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B9DCF" w14:textId="77777777" w:rsidR="0090114F" w:rsidRDefault="0090114F">
      <w:pPr>
        <w:pStyle w:val="TOC1"/>
        <w:spacing w:after="129"/>
        <w:rPr>
          <w:rFonts w:eastAsia="宋体"/>
          <w:sz w:val="32"/>
        </w:rPr>
      </w:pPr>
      <w:bookmarkStart w:id="0" w:name="_Toc436183721"/>
      <w:bookmarkStart w:id="1" w:name="_Toc436087704"/>
      <w:bookmarkStart w:id="2" w:name="_Toc435957202"/>
      <w:bookmarkStart w:id="3" w:name="_Toc458416754"/>
      <w:bookmarkStart w:id="4" w:name="_Toc460420634"/>
      <w:bookmarkStart w:id="5" w:name="_Toc436022848"/>
      <w:bookmarkStart w:id="6" w:name="_Toc435957603"/>
      <w:bookmarkStart w:id="7" w:name="_Toc446296758"/>
      <w:bookmarkStart w:id="8" w:name="_Toc435957528"/>
      <w:bookmarkStart w:id="9" w:name="_Toc446296878"/>
      <w:bookmarkStart w:id="10" w:name="_Toc458417170"/>
      <w:bookmarkStart w:id="11" w:name="_Toc468832529"/>
      <w:bookmarkStart w:id="12" w:name="_Toc435953093"/>
      <w:bookmarkStart w:id="13" w:name="_Toc457711296"/>
      <w:bookmarkStart w:id="14" w:name="_Toc446296983"/>
      <w:bookmarkStart w:id="15" w:name="_Toc436183556"/>
      <w:bookmarkStart w:id="16" w:name="_Toc436022544"/>
      <w:bookmarkStart w:id="17" w:name="_Toc437042102"/>
      <w:bookmarkStart w:id="18" w:name="_Toc445473879"/>
      <w:bookmarkStart w:id="19" w:name="_Toc435958148"/>
      <w:bookmarkStart w:id="20" w:name="_Toc435958060"/>
      <w:bookmarkStart w:id="21" w:name="_Toc437045113"/>
      <w:bookmarkStart w:id="22" w:name="_Toc460316824"/>
      <w:bookmarkStart w:id="23" w:name="_Toc460666097"/>
      <w:bookmarkStart w:id="24" w:name="_Toc446123856"/>
      <w:bookmarkStart w:id="25" w:name="_Toc435996769"/>
    </w:p>
    <w:p w14:paraId="0954DEBD" w14:textId="77777777" w:rsidR="00A83464" w:rsidRDefault="00A83464">
      <w:pPr>
        <w:pStyle w:val="TOC1"/>
        <w:spacing w:after="129"/>
        <w:rPr>
          <w:rFonts w:eastAsia="宋体"/>
          <w:sz w:val="32"/>
        </w:rPr>
      </w:pPr>
    </w:p>
    <w:p w14:paraId="35F467A4" w14:textId="1886E03A" w:rsidR="0085280A" w:rsidRDefault="00000000">
      <w:pPr>
        <w:pStyle w:val="TOC1"/>
        <w:spacing w:after="129"/>
        <w:rPr>
          <w:rFonts w:eastAsia="宋体"/>
          <w:sz w:val="32"/>
        </w:rPr>
      </w:pPr>
      <w:r>
        <w:rPr>
          <w:rFonts w:eastAsia="宋体"/>
          <w:sz w:val="32"/>
        </w:rPr>
        <w:t>目</w:t>
      </w:r>
      <w:r>
        <w:rPr>
          <w:rFonts w:eastAsia="宋体"/>
          <w:sz w:val="32"/>
        </w:rPr>
        <w:t xml:space="preserve">  </w:t>
      </w:r>
      <w:r>
        <w:rPr>
          <w:rFonts w:eastAsia="宋体"/>
          <w:sz w:val="32"/>
        </w:rPr>
        <w:t>录</w:t>
      </w:r>
    </w:p>
    <w:p w14:paraId="7C38D44B" w14:textId="77777777" w:rsidR="0085280A" w:rsidRDefault="00000000">
      <w:pPr>
        <w:pStyle w:val="TOC1"/>
        <w:spacing w:line="360" w:lineRule="auto"/>
        <w:rPr>
          <w:rFonts w:eastAsia="宋体"/>
          <w:caps w:val="0"/>
          <w:snapToGrid/>
          <w:kern w:val="2"/>
          <w:sz w:val="24"/>
          <w:szCs w:val="24"/>
        </w:rPr>
      </w:pPr>
      <w:r>
        <w:rPr>
          <w:rFonts w:eastAsia="宋体"/>
          <w:sz w:val="24"/>
          <w:szCs w:val="24"/>
        </w:rPr>
        <w:fldChar w:fldCharType="begin"/>
      </w:r>
      <w:r>
        <w:rPr>
          <w:rFonts w:eastAsia="宋体"/>
          <w:sz w:val="24"/>
          <w:szCs w:val="24"/>
        </w:rPr>
        <w:instrText xml:space="preserve"> TOC \o "2-2" \h \z \t "</w:instrText>
      </w:r>
      <w:r>
        <w:rPr>
          <w:rFonts w:eastAsia="宋体"/>
          <w:sz w:val="24"/>
          <w:szCs w:val="24"/>
        </w:rPr>
        <w:instrText>标题</w:instrText>
      </w:r>
      <w:r>
        <w:rPr>
          <w:rFonts w:eastAsia="宋体"/>
          <w:sz w:val="24"/>
          <w:szCs w:val="24"/>
        </w:rPr>
        <w:instrText xml:space="preserve"> 1,1" </w:instrText>
      </w:r>
      <w:r>
        <w:rPr>
          <w:rFonts w:eastAsia="宋体"/>
          <w:sz w:val="24"/>
          <w:szCs w:val="24"/>
        </w:rPr>
        <w:fldChar w:fldCharType="separate"/>
      </w:r>
      <w:hyperlink w:anchor="_Toc163561921" w:history="1">
        <w:r>
          <w:rPr>
            <w:rStyle w:val="affff6"/>
            <w:szCs w:val="24"/>
          </w:rPr>
          <w:t xml:space="preserve">1 </w:t>
        </w:r>
        <w:r>
          <w:rPr>
            <w:rStyle w:val="affff6"/>
            <w:szCs w:val="24"/>
          </w:rPr>
          <w:t>概述</w:t>
        </w:r>
        <w:r>
          <w:rPr>
            <w:rFonts w:eastAsia="宋体"/>
            <w:sz w:val="24"/>
            <w:szCs w:val="24"/>
          </w:rPr>
          <w:tab/>
        </w:r>
        <w:r>
          <w:rPr>
            <w:rFonts w:eastAsia="宋体"/>
            <w:sz w:val="24"/>
            <w:szCs w:val="24"/>
          </w:rPr>
          <w:fldChar w:fldCharType="begin"/>
        </w:r>
        <w:r>
          <w:rPr>
            <w:rFonts w:eastAsia="宋体"/>
            <w:sz w:val="24"/>
            <w:szCs w:val="24"/>
          </w:rPr>
          <w:instrText xml:space="preserve"> PAGEREF _Toc163561921 \h </w:instrText>
        </w:r>
        <w:r>
          <w:rPr>
            <w:rFonts w:eastAsia="宋体"/>
            <w:sz w:val="24"/>
            <w:szCs w:val="24"/>
          </w:rPr>
        </w:r>
        <w:r>
          <w:rPr>
            <w:rFonts w:eastAsia="宋体"/>
            <w:sz w:val="24"/>
            <w:szCs w:val="24"/>
          </w:rPr>
          <w:fldChar w:fldCharType="separate"/>
        </w:r>
        <w:r>
          <w:rPr>
            <w:rFonts w:eastAsia="宋体"/>
            <w:sz w:val="24"/>
            <w:szCs w:val="24"/>
          </w:rPr>
          <w:t>1</w:t>
        </w:r>
        <w:r>
          <w:rPr>
            <w:rFonts w:eastAsia="宋体"/>
            <w:sz w:val="24"/>
            <w:szCs w:val="24"/>
          </w:rPr>
          <w:fldChar w:fldCharType="end"/>
        </w:r>
      </w:hyperlink>
    </w:p>
    <w:p w14:paraId="2B3539A8" w14:textId="77777777" w:rsidR="0085280A" w:rsidRDefault="00000000">
      <w:pPr>
        <w:pStyle w:val="TOC2"/>
        <w:spacing w:line="360" w:lineRule="auto"/>
        <w:ind w:firstLine="569"/>
        <w:rPr>
          <w:rFonts w:eastAsia="宋体"/>
          <w:snapToGrid/>
          <w:kern w:val="2"/>
          <w:szCs w:val="24"/>
        </w:rPr>
      </w:pPr>
      <w:hyperlink w:anchor="_Toc163561922" w:history="1">
        <w:r>
          <w:rPr>
            <w:rStyle w:val="affff6"/>
            <w:szCs w:val="24"/>
          </w:rPr>
          <w:t xml:space="preserve">1.1 </w:t>
        </w:r>
        <w:r>
          <w:rPr>
            <w:rStyle w:val="affff6"/>
            <w:szCs w:val="24"/>
          </w:rPr>
          <w:t>项目由来</w:t>
        </w:r>
        <w:r>
          <w:rPr>
            <w:rFonts w:eastAsia="宋体"/>
            <w:szCs w:val="24"/>
          </w:rPr>
          <w:tab/>
        </w:r>
        <w:r>
          <w:rPr>
            <w:rFonts w:eastAsia="宋体"/>
            <w:szCs w:val="24"/>
          </w:rPr>
          <w:fldChar w:fldCharType="begin"/>
        </w:r>
        <w:r>
          <w:rPr>
            <w:rFonts w:eastAsia="宋体"/>
            <w:szCs w:val="24"/>
          </w:rPr>
          <w:instrText xml:space="preserve"> PAGEREF _Toc163561922 \h </w:instrText>
        </w:r>
        <w:r>
          <w:rPr>
            <w:rFonts w:eastAsia="宋体"/>
            <w:szCs w:val="24"/>
          </w:rPr>
        </w:r>
        <w:r>
          <w:rPr>
            <w:rFonts w:eastAsia="宋体"/>
            <w:szCs w:val="24"/>
          </w:rPr>
          <w:fldChar w:fldCharType="separate"/>
        </w:r>
        <w:r>
          <w:rPr>
            <w:rFonts w:eastAsia="宋体"/>
            <w:szCs w:val="24"/>
          </w:rPr>
          <w:t>1</w:t>
        </w:r>
        <w:r>
          <w:rPr>
            <w:rFonts w:eastAsia="宋体"/>
            <w:szCs w:val="24"/>
          </w:rPr>
          <w:fldChar w:fldCharType="end"/>
        </w:r>
      </w:hyperlink>
    </w:p>
    <w:p w14:paraId="33F1B7FA" w14:textId="77777777" w:rsidR="0085280A" w:rsidRDefault="00000000">
      <w:pPr>
        <w:pStyle w:val="TOC2"/>
        <w:spacing w:line="360" w:lineRule="auto"/>
        <w:ind w:firstLine="569"/>
        <w:rPr>
          <w:rFonts w:eastAsia="宋体"/>
          <w:snapToGrid/>
          <w:kern w:val="2"/>
          <w:szCs w:val="24"/>
        </w:rPr>
      </w:pPr>
      <w:hyperlink w:anchor="_Toc163561923" w:history="1">
        <w:r>
          <w:rPr>
            <w:rStyle w:val="affff6"/>
            <w:szCs w:val="24"/>
          </w:rPr>
          <w:t xml:space="preserve">1.2 </w:t>
        </w:r>
        <w:r>
          <w:rPr>
            <w:rStyle w:val="affff6"/>
            <w:szCs w:val="24"/>
          </w:rPr>
          <w:t>项目特点及关注的主要环境问题</w:t>
        </w:r>
        <w:r>
          <w:rPr>
            <w:rFonts w:eastAsia="宋体"/>
            <w:szCs w:val="24"/>
          </w:rPr>
          <w:tab/>
        </w:r>
        <w:r>
          <w:rPr>
            <w:rFonts w:eastAsia="宋体"/>
            <w:szCs w:val="24"/>
          </w:rPr>
          <w:fldChar w:fldCharType="begin"/>
        </w:r>
        <w:r>
          <w:rPr>
            <w:rFonts w:eastAsia="宋体"/>
            <w:szCs w:val="24"/>
          </w:rPr>
          <w:instrText xml:space="preserve"> PAGEREF _Toc163561923 \h </w:instrText>
        </w:r>
        <w:r>
          <w:rPr>
            <w:rFonts w:eastAsia="宋体"/>
            <w:szCs w:val="24"/>
          </w:rPr>
        </w:r>
        <w:r>
          <w:rPr>
            <w:rFonts w:eastAsia="宋体"/>
            <w:szCs w:val="24"/>
          </w:rPr>
          <w:fldChar w:fldCharType="separate"/>
        </w:r>
        <w:r>
          <w:rPr>
            <w:rFonts w:eastAsia="宋体"/>
            <w:szCs w:val="24"/>
          </w:rPr>
          <w:t>2</w:t>
        </w:r>
        <w:r>
          <w:rPr>
            <w:rFonts w:eastAsia="宋体"/>
            <w:szCs w:val="24"/>
          </w:rPr>
          <w:fldChar w:fldCharType="end"/>
        </w:r>
      </w:hyperlink>
    </w:p>
    <w:p w14:paraId="5B2BB268" w14:textId="77777777" w:rsidR="0085280A" w:rsidRDefault="00000000">
      <w:pPr>
        <w:pStyle w:val="TOC2"/>
        <w:spacing w:line="360" w:lineRule="auto"/>
        <w:ind w:firstLine="569"/>
        <w:rPr>
          <w:rFonts w:eastAsia="宋体"/>
          <w:snapToGrid/>
          <w:kern w:val="2"/>
          <w:szCs w:val="24"/>
        </w:rPr>
      </w:pPr>
      <w:hyperlink w:anchor="_Toc163561924" w:history="1">
        <w:r>
          <w:rPr>
            <w:rStyle w:val="affff6"/>
            <w:szCs w:val="24"/>
          </w:rPr>
          <w:t xml:space="preserve">1.3 </w:t>
        </w:r>
        <w:r>
          <w:rPr>
            <w:rStyle w:val="affff6"/>
            <w:szCs w:val="24"/>
          </w:rPr>
          <w:t>环境影响评价工作程序</w:t>
        </w:r>
        <w:r>
          <w:rPr>
            <w:rFonts w:eastAsia="宋体"/>
            <w:szCs w:val="24"/>
          </w:rPr>
          <w:tab/>
        </w:r>
        <w:r>
          <w:rPr>
            <w:rFonts w:eastAsia="宋体"/>
            <w:szCs w:val="24"/>
          </w:rPr>
          <w:fldChar w:fldCharType="begin"/>
        </w:r>
        <w:r>
          <w:rPr>
            <w:rFonts w:eastAsia="宋体"/>
            <w:szCs w:val="24"/>
          </w:rPr>
          <w:instrText xml:space="preserve"> PAGEREF _Toc163561924 \h </w:instrText>
        </w:r>
        <w:r>
          <w:rPr>
            <w:rFonts w:eastAsia="宋体"/>
            <w:szCs w:val="24"/>
          </w:rPr>
        </w:r>
        <w:r>
          <w:rPr>
            <w:rFonts w:eastAsia="宋体"/>
            <w:szCs w:val="24"/>
          </w:rPr>
          <w:fldChar w:fldCharType="separate"/>
        </w:r>
        <w:r>
          <w:rPr>
            <w:rFonts w:eastAsia="宋体"/>
            <w:szCs w:val="24"/>
          </w:rPr>
          <w:t>3</w:t>
        </w:r>
        <w:r>
          <w:rPr>
            <w:rFonts w:eastAsia="宋体"/>
            <w:szCs w:val="24"/>
          </w:rPr>
          <w:fldChar w:fldCharType="end"/>
        </w:r>
      </w:hyperlink>
    </w:p>
    <w:p w14:paraId="36682FA6" w14:textId="77777777" w:rsidR="0085280A" w:rsidRDefault="00000000">
      <w:pPr>
        <w:pStyle w:val="TOC2"/>
        <w:spacing w:line="360" w:lineRule="auto"/>
        <w:ind w:firstLine="569"/>
        <w:rPr>
          <w:rFonts w:eastAsia="宋体"/>
          <w:snapToGrid/>
          <w:kern w:val="2"/>
          <w:szCs w:val="24"/>
        </w:rPr>
      </w:pPr>
      <w:hyperlink w:anchor="_Toc163561925" w:history="1">
        <w:r>
          <w:rPr>
            <w:rStyle w:val="affff6"/>
            <w:szCs w:val="24"/>
          </w:rPr>
          <w:t xml:space="preserve">1.4 </w:t>
        </w:r>
        <w:r>
          <w:rPr>
            <w:rStyle w:val="affff6"/>
            <w:szCs w:val="24"/>
          </w:rPr>
          <w:t>初步判定</w:t>
        </w:r>
        <w:r>
          <w:rPr>
            <w:rFonts w:eastAsia="宋体"/>
            <w:szCs w:val="24"/>
          </w:rPr>
          <w:tab/>
        </w:r>
        <w:r>
          <w:rPr>
            <w:rFonts w:eastAsia="宋体"/>
            <w:szCs w:val="24"/>
          </w:rPr>
          <w:fldChar w:fldCharType="begin"/>
        </w:r>
        <w:r>
          <w:rPr>
            <w:rFonts w:eastAsia="宋体"/>
            <w:szCs w:val="24"/>
          </w:rPr>
          <w:instrText xml:space="preserve"> PAGEREF _Toc163561925 \h </w:instrText>
        </w:r>
        <w:r>
          <w:rPr>
            <w:rFonts w:eastAsia="宋体"/>
            <w:szCs w:val="24"/>
          </w:rPr>
        </w:r>
        <w:r>
          <w:rPr>
            <w:rFonts w:eastAsia="宋体"/>
            <w:szCs w:val="24"/>
          </w:rPr>
          <w:fldChar w:fldCharType="separate"/>
        </w:r>
        <w:r>
          <w:rPr>
            <w:rFonts w:eastAsia="宋体"/>
            <w:szCs w:val="24"/>
          </w:rPr>
          <w:t>4</w:t>
        </w:r>
        <w:r>
          <w:rPr>
            <w:rFonts w:eastAsia="宋体"/>
            <w:szCs w:val="24"/>
          </w:rPr>
          <w:fldChar w:fldCharType="end"/>
        </w:r>
      </w:hyperlink>
    </w:p>
    <w:p w14:paraId="55F8D469" w14:textId="77777777" w:rsidR="0085280A" w:rsidRDefault="00000000">
      <w:pPr>
        <w:pStyle w:val="TOC2"/>
        <w:spacing w:line="360" w:lineRule="auto"/>
        <w:ind w:firstLine="569"/>
        <w:rPr>
          <w:rFonts w:eastAsia="宋体"/>
          <w:snapToGrid/>
          <w:kern w:val="2"/>
          <w:szCs w:val="24"/>
        </w:rPr>
      </w:pPr>
      <w:hyperlink w:anchor="_Toc163561926" w:history="1">
        <w:r>
          <w:rPr>
            <w:rStyle w:val="affff6"/>
            <w:szCs w:val="24"/>
          </w:rPr>
          <w:t xml:space="preserve">1.5 </w:t>
        </w:r>
        <w:r>
          <w:rPr>
            <w:rStyle w:val="affff6"/>
            <w:szCs w:val="24"/>
          </w:rPr>
          <w:t>主要结论</w:t>
        </w:r>
        <w:r>
          <w:rPr>
            <w:rFonts w:eastAsia="宋体"/>
            <w:szCs w:val="24"/>
          </w:rPr>
          <w:tab/>
        </w:r>
        <w:r>
          <w:rPr>
            <w:rFonts w:eastAsia="宋体"/>
            <w:szCs w:val="24"/>
          </w:rPr>
          <w:fldChar w:fldCharType="begin"/>
        </w:r>
        <w:r>
          <w:rPr>
            <w:rFonts w:eastAsia="宋体"/>
            <w:szCs w:val="24"/>
          </w:rPr>
          <w:instrText xml:space="preserve"> PAGEREF _Toc163561926 \h </w:instrText>
        </w:r>
        <w:r>
          <w:rPr>
            <w:rFonts w:eastAsia="宋体"/>
            <w:szCs w:val="24"/>
          </w:rPr>
        </w:r>
        <w:r>
          <w:rPr>
            <w:rFonts w:eastAsia="宋体"/>
            <w:szCs w:val="24"/>
          </w:rPr>
          <w:fldChar w:fldCharType="separate"/>
        </w:r>
        <w:r>
          <w:rPr>
            <w:rFonts w:eastAsia="宋体"/>
            <w:szCs w:val="24"/>
          </w:rPr>
          <w:t>28</w:t>
        </w:r>
        <w:r>
          <w:rPr>
            <w:rFonts w:eastAsia="宋体"/>
            <w:szCs w:val="24"/>
          </w:rPr>
          <w:fldChar w:fldCharType="end"/>
        </w:r>
      </w:hyperlink>
    </w:p>
    <w:p w14:paraId="45F9A992" w14:textId="77777777" w:rsidR="0085280A" w:rsidRDefault="00000000">
      <w:pPr>
        <w:pStyle w:val="TOC1"/>
        <w:spacing w:line="360" w:lineRule="auto"/>
        <w:rPr>
          <w:rFonts w:eastAsia="宋体"/>
          <w:caps w:val="0"/>
          <w:snapToGrid/>
          <w:kern w:val="2"/>
          <w:sz w:val="24"/>
          <w:szCs w:val="24"/>
        </w:rPr>
      </w:pPr>
      <w:hyperlink w:anchor="_Toc163561927" w:history="1">
        <w:r>
          <w:rPr>
            <w:rStyle w:val="affff6"/>
            <w:szCs w:val="24"/>
          </w:rPr>
          <w:t xml:space="preserve">2 </w:t>
        </w:r>
        <w:r>
          <w:rPr>
            <w:rStyle w:val="affff6"/>
            <w:szCs w:val="24"/>
          </w:rPr>
          <w:t>总则</w:t>
        </w:r>
        <w:r>
          <w:rPr>
            <w:rFonts w:eastAsia="宋体"/>
            <w:sz w:val="24"/>
            <w:szCs w:val="24"/>
          </w:rPr>
          <w:tab/>
        </w:r>
        <w:r>
          <w:rPr>
            <w:rFonts w:eastAsia="宋体"/>
            <w:sz w:val="24"/>
            <w:szCs w:val="24"/>
          </w:rPr>
          <w:fldChar w:fldCharType="begin"/>
        </w:r>
        <w:r>
          <w:rPr>
            <w:rFonts w:eastAsia="宋体"/>
            <w:sz w:val="24"/>
            <w:szCs w:val="24"/>
          </w:rPr>
          <w:instrText xml:space="preserve"> PAGEREF _Toc163561927 \h </w:instrText>
        </w:r>
        <w:r>
          <w:rPr>
            <w:rFonts w:eastAsia="宋体"/>
            <w:sz w:val="24"/>
            <w:szCs w:val="24"/>
          </w:rPr>
        </w:r>
        <w:r>
          <w:rPr>
            <w:rFonts w:eastAsia="宋体"/>
            <w:sz w:val="24"/>
            <w:szCs w:val="24"/>
          </w:rPr>
          <w:fldChar w:fldCharType="separate"/>
        </w:r>
        <w:r>
          <w:rPr>
            <w:rFonts w:eastAsia="宋体"/>
            <w:sz w:val="24"/>
            <w:szCs w:val="24"/>
          </w:rPr>
          <w:t>30</w:t>
        </w:r>
        <w:r>
          <w:rPr>
            <w:rFonts w:eastAsia="宋体"/>
            <w:sz w:val="24"/>
            <w:szCs w:val="24"/>
          </w:rPr>
          <w:fldChar w:fldCharType="end"/>
        </w:r>
      </w:hyperlink>
    </w:p>
    <w:p w14:paraId="15EB0F52" w14:textId="77777777" w:rsidR="0085280A" w:rsidRDefault="00000000">
      <w:pPr>
        <w:pStyle w:val="TOC2"/>
        <w:spacing w:line="360" w:lineRule="auto"/>
        <w:ind w:firstLine="569"/>
        <w:rPr>
          <w:rFonts w:eastAsia="宋体"/>
          <w:snapToGrid/>
          <w:kern w:val="2"/>
          <w:szCs w:val="24"/>
        </w:rPr>
      </w:pPr>
      <w:hyperlink w:anchor="_Toc163561928" w:history="1">
        <w:r>
          <w:rPr>
            <w:rStyle w:val="affff6"/>
            <w:szCs w:val="24"/>
          </w:rPr>
          <w:t xml:space="preserve">2.1 </w:t>
        </w:r>
        <w:r>
          <w:rPr>
            <w:rStyle w:val="affff6"/>
            <w:szCs w:val="24"/>
          </w:rPr>
          <w:t>编制依据</w:t>
        </w:r>
        <w:r>
          <w:rPr>
            <w:rFonts w:eastAsia="宋体"/>
            <w:szCs w:val="24"/>
          </w:rPr>
          <w:tab/>
        </w:r>
        <w:r>
          <w:rPr>
            <w:rFonts w:eastAsia="宋体"/>
            <w:szCs w:val="24"/>
          </w:rPr>
          <w:fldChar w:fldCharType="begin"/>
        </w:r>
        <w:r>
          <w:rPr>
            <w:rFonts w:eastAsia="宋体"/>
            <w:szCs w:val="24"/>
          </w:rPr>
          <w:instrText xml:space="preserve"> PAGEREF _Toc163561928 \h </w:instrText>
        </w:r>
        <w:r>
          <w:rPr>
            <w:rFonts w:eastAsia="宋体"/>
            <w:szCs w:val="24"/>
          </w:rPr>
        </w:r>
        <w:r>
          <w:rPr>
            <w:rFonts w:eastAsia="宋体"/>
            <w:szCs w:val="24"/>
          </w:rPr>
          <w:fldChar w:fldCharType="separate"/>
        </w:r>
        <w:r>
          <w:rPr>
            <w:rFonts w:eastAsia="宋体"/>
            <w:szCs w:val="24"/>
          </w:rPr>
          <w:t>30</w:t>
        </w:r>
        <w:r>
          <w:rPr>
            <w:rFonts w:eastAsia="宋体"/>
            <w:szCs w:val="24"/>
          </w:rPr>
          <w:fldChar w:fldCharType="end"/>
        </w:r>
      </w:hyperlink>
    </w:p>
    <w:p w14:paraId="75B788FD" w14:textId="77777777" w:rsidR="0085280A" w:rsidRDefault="00000000">
      <w:pPr>
        <w:pStyle w:val="TOC2"/>
        <w:spacing w:line="360" w:lineRule="auto"/>
        <w:ind w:firstLine="569"/>
        <w:rPr>
          <w:rFonts w:eastAsia="宋体"/>
          <w:snapToGrid/>
          <w:kern w:val="2"/>
          <w:szCs w:val="24"/>
        </w:rPr>
      </w:pPr>
      <w:hyperlink w:anchor="_Toc163561929" w:history="1">
        <w:r>
          <w:rPr>
            <w:rStyle w:val="affff6"/>
            <w:szCs w:val="24"/>
          </w:rPr>
          <w:t xml:space="preserve">2.2 </w:t>
        </w:r>
        <w:r>
          <w:rPr>
            <w:rStyle w:val="affff6"/>
            <w:szCs w:val="24"/>
          </w:rPr>
          <w:t>评价因子</w:t>
        </w:r>
        <w:r>
          <w:rPr>
            <w:rFonts w:eastAsia="宋体"/>
            <w:szCs w:val="24"/>
          </w:rPr>
          <w:tab/>
        </w:r>
        <w:r>
          <w:rPr>
            <w:rFonts w:eastAsia="宋体"/>
            <w:szCs w:val="24"/>
          </w:rPr>
          <w:fldChar w:fldCharType="begin"/>
        </w:r>
        <w:r>
          <w:rPr>
            <w:rFonts w:eastAsia="宋体"/>
            <w:szCs w:val="24"/>
          </w:rPr>
          <w:instrText xml:space="preserve"> PAGEREF _Toc163561929 \h </w:instrText>
        </w:r>
        <w:r>
          <w:rPr>
            <w:rFonts w:eastAsia="宋体"/>
            <w:szCs w:val="24"/>
          </w:rPr>
        </w:r>
        <w:r>
          <w:rPr>
            <w:rFonts w:eastAsia="宋体"/>
            <w:szCs w:val="24"/>
          </w:rPr>
          <w:fldChar w:fldCharType="separate"/>
        </w:r>
        <w:r>
          <w:rPr>
            <w:rFonts w:eastAsia="宋体"/>
            <w:szCs w:val="24"/>
          </w:rPr>
          <w:t>34</w:t>
        </w:r>
        <w:r>
          <w:rPr>
            <w:rFonts w:eastAsia="宋体"/>
            <w:szCs w:val="24"/>
          </w:rPr>
          <w:fldChar w:fldCharType="end"/>
        </w:r>
      </w:hyperlink>
    </w:p>
    <w:p w14:paraId="1D0F47B3" w14:textId="77777777" w:rsidR="0085280A" w:rsidRDefault="00000000">
      <w:pPr>
        <w:pStyle w:val="TOC2"/>
        <w:spacing w:line="360" w:lineRule="auto"/>
        <w:ind w:firstLine="569"/>
        <w:rPr>
          <w:rFonts w:eastAsia="宋体"/>
          <w:snapToGrid/>
          <w:kern w:val="2"/>
          <w:szCs w:val="24"/>
        </w:rPr>
      </w:pPr>
      <w:hyperlink w:anchor="_Toc163561930" w:history="1">
        <w:r>
          <w:rPr>
            <w:rStyle w:val="affff6"/>
            <w:szCs w:val="24"/>
          </w:rPr>
          <w:t xml:space="preserve">2.3 </w:t>
        </w:r>
        <w:r>
          <w:rPr>
            <w:rStyle w:val="affff6"/>
            <w:szCs w:val="24"/>
          </w:rPr>
          <w:t>评价标准</w:t>
        </w:r>
        <w:r>
          <w:rPr>
            <w:rFonts w:eastAsia="宋体"/>
            <w:szCs w:val="24"/>
          </w:rPr>
          <w:tab/>
        </w:r>
        <w:r>
          <w:rPr>
            <w:rFonts w:eastAsia="宋体"/>
            <w:szCs w:val="24"/>
          </w:rPr>
          <w:fldChar w:fldCharType="begin"/>
        </w:r>
        <w:r>
          <w:rPr>
            <w:rFonts w:eastAsia="宋体"/>
            <w:szCs w:val="24"/>
          </w:rPr>
          <w:instrText xml:space="preserve"> PAGEREF _Toc163561930 \h </w:instrText>
        </w:r>
        <w:r>
          <w:rPr>
            <w:rFonts w:eastAsia="宋体"/>
            <w:szCs w:val="24"/>
          </w:rPr>
        </w:r>
        <w:r>
          <w:rPr>
            <w:rFonts w:eastAsia="宋体"/>
            <w:szCs w:val="24"/>
          </w:rPr>
          <w:fldChar w:fldCharType="separate"/>
        </w:r>
        <w:r>
          <w:rPr>
            <w:rFonts w:eastAsia="宋体"/>
            <w:szCs w:val="24"/>
          </w:rPr>
          <w:t>36</w:t>
        </w:r>
        <w:r>
          <w:rPr>
            <w:rFonts w:eastAsia="宋体"/>
            <w:szCs w:val="24"/>
          </w:rPr>
          <w:fldChar w:fldCharType="end"/>
        </w:r>
      </w:hyperlink>
    </w:p>
    <w:p w14:paraId="6E3E662E" w14:textId="77777777" w:rsidR="0085280A" w:rsidRDefault="00000000">
      <w:pPr>
        <w:pStyle w:val="TOC2"/>
        <w:spacing w:line="360" w:lineRule="auto"/>
        <w:ind w:firstLine="569"/>
        <w:rPr>
          <w:rFonts w:eastAsia="宋体"/>
          <w:snapToGrid/>
          <w:kern w:val="2"/>
          <w:szCs w:val="24"/>
        </w:rPr>
      </w:pPr>
      <w:hyperlink w:anchor="_Toc163561931" w:history="1">
        <w:r>
          <w:rPr>
            <w:rStyle w:val="affff6"/>
            <w:szCs w:val="24"/>
          </w:rPr>
          <w:t xml:space="preserve">2.4 </w:t>
        </w:r>
        <w:r>
          <w:rPr>
            <w:rStyle w:val="affff6"/>
            <w:szCs w:val="24"/>
          </w:rPr>
          <w:t>评价工作等级与评价重点</w:t>
        </w:r>
        <w:r>
          <w:rPr>
            <w:rFonts w:eastAsia="宋体"/>
            <w:szCs w:val="24"/>
          </w:rPr>
          <w:tab/>
        </w:r>
        <w:r>
          <w:rPr>
            <w:rFonts w:eastAsia="宋体"/>
            <w:szCs w:val="24"/>
          </w:rPr>
          <w:fldChar w:fldCharType="begin"/>
        </w:r>
        <w:r>
          <w:rPr>
            <w:rFonts w:eastAsia="宋体"/>
            <w:szCs w:val="24"/>
          </w:rPr>
          <w:instrText xml:space="preserve"> PAGEREF _Toc163561931 \h </w:instrText>
        </w:r>
        <w:r>
          <w:rPr>
            <w:rFonts w:eastAsia="宋体"/>
            <w:szCs w:val="24"/>
          </w:rPr>
        </w:r>
        <w:r>
          <w:rPr>
            <w:rFonts w:eastAsia="宋体"/>
            <w:szCs w:val="24"/>
          </w:rPr>
          <w:fldChar w:fldCharType="separate"/>
        </w:r>
        <w:r>
          <w:rPr>
            <w:rFonts w:eastAsia="宋体"/>
            <w:szCs w:val="24"/>
          </w:rPr>
          <w:t>39</w:t>
        </w:r>
        <w:r>
          <w:rPr>
            <w:rFonts w:eastAsia="宋体"/>
            <w:szCs w:val="24"/>
          </w:rPr>
          <w:fldChar w:fldCharType="end"/>
        </w:r>
      </w:hyperlink>
    </w:p>
    <w:p w14:paraId="6AE2EFD7" w14:textId="77777777" w:rsidR="0085280A" w:rsidRDefault="00000000">
      <w:pPr>
        <w:pStyle w:val="TOC2"/>
        <w:spacing w:line="360" w:lineRule="auto"/>
        <w:ind w:firstLine="569"/>
        <w:rPr>
          <w:rFonts w:eastAsia="宋体"/>
          <w:snapToGrid/>
          <w:kern w:val="2"/>
          <w:szCs w:val="24"/>
        </w:rPr>
      </w:pPr>
      <w:hyperlink w:anchor="_Toc163561932" w:history="1">
        <w:r>
          <w:rPr>
            <w:rStyle w:val="affff6"/>
            <w:szCs w:val="24"/>
          </w:rPr>
          <w:t xml:space="preserve">2.5 </w:t>
        </w:r>
        <w:r>
          <w:rPr>
            <w:rStyle w:val="affff6"/>
            <w:szCs w:val="24"/>
          </w:rPr>
          <w:t>评价范围与环境敏感区</w:t>
        </w:r>
        <w:r>
          <w:rPr>
            <w:rFonts w:eastAsia="宋体"/>
            <w:szCs w:val="24"/>
          </w:rPr>
          <w:tab/>
        </w:r>
        <w:r>
          <w:rPr>
            <w:rFonts w:eastAsia="宋体"/>
            <w:szCs w:val="24"/>
          </w:rPr>
          <w:fldChar w:fldCharType="begin"/>
        </w:r>
        <w:r>
          <w:rPr>
            <w:rFonts w:eastAsia="宋体"/>
            <w:szCs w:val="24"/>
          </w:rPr>
          <w:instrText xml:space="preserve"> PAGEREF _Toc163561932 \h </w:instrText>
        </w:r>
        <w:r>
          <w:rPr>
            <w:rFonts w:eastAsia="宋体"/>
            <w:szCs w:val="24"/>
          </w:rPr>
        </w:r>
        <w:r>
          <w:rPr>
            <w:rFonts w:eastAsia="宋体"/>
            <w:szCs w:val="24"/>
          </w:rPr>
          <w:fldChar w:fldCharType="separate"/>
        </w:r>
        <w:r>
          <w:rPr>
            <w:rFonts w:eastAsia="宋体"/>
            <w:szCs w:val="24"/>
          </w:rPr>
          <w:t>48</w:t>
        </w:r>
        <w:r>
          <w:rPr>
            <w:rFonts w:eastAsia="宋体"/>
            <w:szCs w:val="24"/>
          </w:rPr>
          <w:fldChar w:fldCharType="end"/>
        </w:r>
      </w:hyperlink>
    </w:p>
    <w:p w14:paraId="1F17F222" w14:textId="77777777" w:rsidR="0085280A" w:rsidRDefault="00000000">
      <w:pPr>
        <w:pStyle w:val="TOC2"/>
        <w:spacing w:line="360" w:lineRule="auto"/>
        <w:ind w:firstLine="569"/>
        <w:rPr>
          <w:rFonts w:eastAsia="宋体"/>
          <w:snapToGrid/>
          <w:kern w:val="2"/>
          <w:szCs w:val="24"/>
        </w:rPr>
      </w:pPr>
      <w:hyperlink w:anchor="_Toc163561933" w:history="1">
        <w:r>
          <w:rPr>
            <w:rStyle w:val="affff6"/>
            <w:szCs w:val="24"/>
          </w:rPr>
          <w:t xml:space="preserve">2.6 </w:t>
        </w:r>
        <w:r>
          <w:rPr>
            <w:rStyle w:val="affff6"/>
            <w:szCs w:val="24"/>
          </w:rPr>
          <w:t>相关规划及环境功能区划</w:t>
        </w:r>
        <w:r>
          <w:rPr>
            <w:rFonts w:eastAsia="宋体"/>
            <w:szCs w:val="24"/>
          </w:rPr>
          <w:tab/>
        </w:r>
        <w:r>
          <w:rPr>
            <w:rFonts w:eastAsia="宋体"/>
            <w:szCs w:val="24"/>
          </w:rPr>
          <w:fldChar w:fldCharType="begin"/>
        </w:r>
        <w:r>
          <w:rPr>
            <w:rFonts w:eastAsia="宋体"/>
            <w:szCs w:val="24"/>
          </w:rPr>
          <w:instrText xml:space="preserve"> PAGEREF _Toc163561933 \h </w:instrText>
        </w:r>
        <w:r>
          <w:rPr>
            <w:rFonts w:eastAsia="宋体"/>
            <w:szCs w:val="24"/>
          </w:rPr>
        </w:r>
        <w:r>
          <w:rPr>
            <w:rFonts w:eastAsia="宋体"/>
            <w:szCs w:val="24"/>
          </w:rPr>
          <w:fldChar w:fldCharType="separate"/>
        </w:r>
        <w:r>
          <w:rPr>
            <w:rFonts w:eastAsia="宋体"/>
            <w:szCs w:val="24"/>
          </w:rPr>
          <w:t>49</w:t>
        </w:r>
        <w:r>
          <w:rPr>
            <w:rFonts w:eastAsia="宋体"/>
            <w:szCs w:val="24"/>
          </w:rPr>
          <w:fldChar w:fldCharType="end"/>
        </w:r>
      </w:hyperlink>
    </w:p>
    <w:p w14:paraId="74B0D2E6" w14:textId="77777777" w:rsidR="0085280A" w:rsidRDefault="00000000">
      <w:pPr>
        <w:pStyle w:val="TOC2"/>
        <w:spacing w:line="360" w:lineRule="auto"/>
        <w:ind w:firstLine="569"/>
        <w:rPr>
          <w:rFonts w:eastAsia="宋体"/>
          <w:snapToGrid/>
          <w:kern w:val="2"/>
          <w:szCs w:val="24"/>
        </w:rPr>
      </w:pPr>
      <w:hyperlink w:anchor="_Toc163561934" w:history="1">
        <w:r>
          <w:rPr>
            <w:rStyle w:val="affff6"/>
            <w:szCs w:val="24"/>
          </w:rPr>
          <w:t xml:space="preserve">2.7 </w:t>
        </w:r>
        <w:r>
          <w:rPr>
            <w:rStyle w:val="affff6"/>
            <w:szCs w:val="24"/>
          </w:rPr>
          <w:t>评价工作原则、评价内容</w:t>
        </w:r>
        <w:r>
          <w:rPr>
            <w:rFonts w:eastAsia="宋体"/>
            <w:szCs w:val="24"/>
          </w:rPr>
          <w:tab/>
        </w:r>
        <w:r>
          <w:rPr>
            <w:rFonts w:eastAsia="宋体"/>
            <w:szCs w:val="24"/>
          </w:rPr>
          <w:fldChar w:fldCharType="begin"/>
        </w:r>
        <w:r>
          <w:rPr>
            <w:rFonts w:eastAsia="宋体"/>
            <w:szCs w:val="24"/>
          </w:rPr>
          <w:instrText xml:space="preserve"> PAGEREF _Toc163561934 \h </w:instrText>
        </w:r>
        <w:r>
          <w:rPr>
            <w:rFonts w:eastAsia="宋体"/>
            <w:szCs w:val="24"/>
          </w:rPr>
        </w:r>
        <w:r>
          <w:rPr>
            <w:rFonts w:eastAsia="宋体"/>
            <w:szCs w:val="24"/>
          </w:rPr>
          <w:fldChar w:fldCharType="separate"/>
        </w:r>
        <w:r>
          <w:rPr>
            <w:rFonts w:eastAsia="宋体"/>
            <w:szCs w:val="24"/>
          </w:rPr>
          <w:t>67</w:t>
        </w:r>
        <w:r>
          <w:rPr>
            <w:rFonts w:eastAsia="宋体"/>
            <w:szCs w:val="24"/>
          </w:rPr>
          <w:fldChar w:fldCharType="end"/>
        </w:r>
      </w:hyperlink>
    </w:p>
    <w:p w14:paraId="3E97A582" w14:textId="77777777" w:rsidR="0085280A" w:rsidRDefault="00000000">
      <w:pPr>
        <w:pStyle w:val="TOC1"/>
        <w:spacing w:line="360" w:lineRule="auto"/>
        <w:rPr>
          <w:rFonts w:eastAsia="宋体"/>
          <w:caps w:val="0"/>
          <w:snapToGrid/>
          <w:kern w:val="2"/>
          <w:sz w:val="24"/>
          <w:szCs w:val="24"/>
        </w:rPr>
      </w:pPr>
      <w:hyperlink w:anchor="_Toc163561935" w:history="1">
        <w:r>
          <w:rPr>
            <w:rStyle w:val="affff6"/>
            <w:szCs w:val="24"/>
          </w:rPr>
          <w:t xml:space="preserve">3 </w:t>
        </w:r>
        <w:r>
          <w:rPr>
            <w:rStyle w:val="affff6"/>
            <w:szCs w:val="24"/>
          </w:rPr>
          <w:t>现有项目回顾性评述</w:t>
        </w:r>
        <w:r>
          <w:rPr>
            <w:rFonts w:eastAsia="宋体"/>
            <w:sz w:val="24"/>
            <w:szCs w:val="24"/>
          </w:rPr>
          <w:tab/>
        </w:r>
        <w:r>
          <w:rPr>
            <w:rFonts w:eastAsia="宋体"/>
            <w:sz w:val="24"/>
            <w:szCs w:val="24"/>
          </w:rPr>
          <w:fldChar w:fldCharType="begin"/>
        </w:r>
        <w:r>
          <w:rPr>
            <w:rFonts w:eastAsia="宋体"/>
            <w:sz w:val="24"/>
            <w:szCs w:val="24"/>
          </w:rPr>
          <w:instrText xml:space="preserve"> PAGEREF _Toc163561935 \h </w:instrText>
        </w:r>
        <w:r>
          <w:rPr>
            <w:rFonts w:eastAsia="宋体"/>
            <w:sz w:val="24"/>
            <w:szCs w:val="24"/>
          </w:rPr>
        </w:r>
        <w:r>
          <w:rPr>
            <w:rFonts w:eastAsia="宋体"/>
            <w:sz w:val="24"/>
            <w:szCs w:val="24"/>
          </w:rPr>
          <w:fldChar w:fldCharType="separate"/>
        </w:r>
        <w:r>
          <w:rPr>
            <w:rFonts w:eastAsia="宋体"/>
            <w:sz w:val="24"/>
            <w:szCs w:val="24"/>
          </w:rPr>
          <w:t>68</w:t>
        </w:r>
        <w:r>
          <w:rPr>
            <w:rFonts w:eastAsia="宋体"/>
            <w:sz w:val="24"/>
            <w:szCs w:val="24"/>
          </w:rPr>
          <w:fldChar w:fldCharType="end"/>
        </w:r>
      </w:hyperlink>
    </w:p>
    <w:p w14:paraId="5AB5520E" w14:textId="77777777" w:rsidR="0085280A" w:rsidRDefault="00000000">
      <w:pPr>
        <w:pStyle w:val="TOC2"/>
        <w:spacing w:line="360" w:lineRule="auto"/>
        <w:ind w:firstLine="569"/>
        <w:rPr>
          <w:rFonts w:eastAsia="宋体"/>
          <w:snapToGrid/>
          <w:kern w:val="2"/>
          <w:szCs w:val="24"/>
        </w:rPr>
      </w:pPr>
      <w:hyperlink w:anchor="_Toc163561936" w:history="1">
        <w:r>
          <w:rPr>
            <w:rStyle w:val="affff6"/>
            <w:szCs w:val="24"/>
          </w:rPr>
          <w:t>3.1</w:t>
        </w:r>
        <w:r>
          <w:rPr>
            <w:rStyle w:val="affff6"/>
            <w:szCs w:val="24"/>
          </w:rPr>
          <w:t>现有项目概况</w:t>
        </w:r>
        <w:r>
          <w:rPr>
            <w:rFonts w:eastAsia="宋体"/>
            <w:szCs w:val="24"/>
          </w:rPr>
          <w:tab/>
        </w:r>
        <w:r>
          <w:rPr>
            <w:rFonts w:eastAsia="宋体"/>
            <w:szCs w:val="24"/>
          </w:rPr>
          <w:fldChar w:fldCharType="begin"/>
        </w:r>
        <w:r>
          <w:rPr>
            <w:rFonts w:eastAsia="宋体"/>
            <w:szCs w:val="24"/>
          </w:rPr>
          <w:instrText xml:space="preserve"> PAGEREF _Toc163561936 \h </w:instrText>
        </w:r>
        <w:r>
          <w:rPr>
            <w:rFonts w:eastAsia="宋体"/>
            <w:szCs w:val="24"/>
          </w:rPr>
        </w:r>
        <w:r>
          <w:rPr>
            <w:rFonts w:eastAsia="宋体"/>
            <w:szCs w:val="24"/>
          </w:rPr>
          <w:fldChar w:fldCharType="separate"/>
        </w:r>
        <w:r>
          <w:rPr>
            <w:rFonts w:eastAsia="宋体"/>
            <w:szCs w:val="24"/>
          </w:rPr>
          <w:t>68</w:t>
        </w:r>
        <w:r>
          <w:rPr>
            <w:rFonts w:eastAsia="宋体"/>
            <w:szCs w:val="24"/>
          </w:rPr>
          <w:fldChar w:fldCharType="end"/>
        </w:r>
      </w:hyperlink>
    </w:p>
    <w:p w14:paraId="7919B727" w14:textId="77777777" w:rsidR="0085280A" w:rsidRDefault="00000000">
      <w:pPr>
        <w:pStyle w:val="TOC2"/>
        <w:spacing w:line="360" w:lineRule="auto"/>
        <w:ind w:firstLine="569"/>
        <w:rPr>
          <w:rFonts w:eastAsia="宋体"/>
          <w:snapToGrid/>
          <w:kern w:val="2"/>
          <w:szCs w:val="24"/>
        </w:rPr>
      </w:pPr>
      <w:hyperlink w:anchor="_Toc163561937" w:history="1">
        <w:r>
          <w:rPr>
            <w:rStyle w:val="affff6"/>
            <w:szCs w:val="24"/>
          </w:rPr>
          <w:t xml:space="preserve">3.2 </w:t>
        </w:r>
        <w:r>
          <w:rPr>
            <w:rStyle w:val="affff6"/>
            <w:szCs w:val="24"/>
          </w:rPr>
          <w:t>现有工程概况</w:t>
        </w:r>
        <w:r>
          <w:rPr>
            <w:rFonts w:eastAsia="宋体"/>
            <w:szCs w:val="24"/>
          </w:rPr>
          <w:tab/>
        </w:r>
        <w:r>
          <w:rPr>
            <w:rFonts w:eastAsia="宋体"/>
            <w:szCs w:val="24"/>
          </w:rPr>
          <w:fldChar w:fldCharType="begin"/>
        </w:r>
        <w:r>
          <w:rPr>
            <w:rFonts w:eastAsia="宋体"/>
            <w:szCs w:val="24"/>
          </w:rPr>
          <w:instrText xml:space="preserve"> PAGEREF _Toc163561937 \h </w:instrText>
        </w:r>
        <w:r>
          <w:rPr>
            <w:rFonts w:eastAsia="宋体"/>
            <w:szCs w:val="24"/>
          </w:rPr>
        </w:r>
        <w:r>
          <w:rPr>
            <w:rFonts w:eastAsia="宋体"/>
            <w:szCs w:val="24"/>
          </w:rPr>
          <w:fldChar w:fldCharType="separate"/>
        </w:r>
        <w:r>
          <w:rPr>
            <w:rFonts w:eastAsia="宋体"/>
            <w:szCs w:val="24"/>
          </w:rPr>
          <w:t>70</w:t>
        </w:r>
        <w:r>
          <w:rPr>
            <w:rFonts w:eastAsia="宋体"/>
            <w:szCs w:val="24"/>
          </w:rPr>
          <w:fldChar w:fldCharType="end"/>
        </w:r>
      </w:hyperlink>
    </w:p>
    <w:p w14:paraId="6A944BBA" w14:textId="77777777" w:rsidR="0085280A" w:rsidRDefault="00000000">
      <w:pPr>
        <w:pStyle w:val="TOC2"/>
        <w:spacing w:line="360" w:lineRule="auto"/>
        <w:ind w:firstLine="569"/>
        <w:rPr>
          <w:rFonts w:eastAsia="宋体"/>
          <w:snapToGrid/>
          <w:kern w:val="2"/>
          <w:szCs w:val="24"/>
        </w:rPr>
      </w:pPr>
      <w:hyperlink w:anchor="_Toc163561938" w:history="1">
        <w:r>
          <w:rPr>
            <w:rStyle w:val="affff6"/>
            <w:szCs w:val="24"/>
          </w:rPr>
          <w:t xml:space="preserve">3.3 </w:t>
        </w:r>
        <w:r>
          <w:rPr>
            <w:rStyle w:val="affff6"/>
            <w:szCs w:val="24"/>
          </w:rPr>
          <w:t>现有工程生产工艺</w:t>
        </w:r>
        <w:r>
          <w:rPr>
            <w:rFonts w:eastAsia="宋体"/>
            <w:szCs w:val="24"/>
          </w:rPr>
          <w:tab/>
        </w:r>
        <w:r>
          <w:rPr>
            <w:rFonts w:eastAsia="宋体"/>
            <w:szCs w:val="24"/>
          </w:rPr>
          <w:fldChar w:fldCharType="begin"/>
        </w:r>
        <w:r>
          <w:rPr>
            <w:rFonts w:eastAsia="宋体"/>
            <w:szCs w:val="24"/>
          </w:rPr>
          <w:instrText xml:space="preserve"> PAGEREF _Toc163561938 \h </w:instrText>
        </w:r>
        <w:r>
          <w:rPr>
            <w:rFonts w:eastAsia="宋体"/>
            <w:szCs w:val="24"/>
          </w:rPr>
        </w:r>
        <w:r>
          <w:rPr>
            <w:rFonts w:eastAsia="宋体"/>
            <w:szCs w:val="24"/>
          </w:rPr>
          <w:fldChar w:fldCharType="separate"/>
        </w:r>
        <w:r>
          <w:rPr>
            <w:rFonts w:eastAsia="宋体"/>
            <w:szCs w:val="24"/>
          </w:rPr>
          <w:t>81</w:t>
        </w:r>
        <w:r>
          <w:rPr>
            <w:rFonts w:eastAsia="宋体"/>
            <w:szCs w:val="24"/>
          </w:rPr>
          <w:fldChar w:fldCharType="end"/>
        </w:r>
      </w:hyperlink>
    </w:p>
    <w:p w14:paraId="562A0273" w14:textId="77777777" w:rsidR="0085280A" w:rsidRDefault="00000000">
      <w:pPr>
        <w:pStyle w:val="TOC2"/>
        <w:spacing w:line="360" w:lineRule="auto"/>
        <w:ind w:firstLine="569"/>
        <w:rPr>
          <w:rFonts w:eastAsia="宋体"/>
          <w:snapToGrid/>
          <w:kern w:val="2"/>
          <w:szCs w:val="24"/>
        </w:rPr>
      </w:pPr>
      <w:hyperlink w:anchor="_Toc163561939" w:history="1">
        <w:r>
          <w:rPr>
            <w:rStyle w:val="affff6"/>
            <w:szCs w:val="24"/>
          </w:rPr>
          <w:t xml:space="preserve">3.4 </w:t>
        </w:r>
        <w:r>
          <w:rPr>
            <w:rStyle w:val="affff6"/>
            <w:szCs w:val="24"/>
          </w:rPr>
          <w:t>现有工程主要原辅料消耗及生产设备情况</w:t>
        </w:r>
        <w:r>
          <w:rPr>
            <w:rFonts w:eastAsia="宋体"/>
            <w:szCs w:val="24"/>
          </w:rPr>
          <w:tab/>
        </w:r>
        <w:r>
          <w:rPr>
            <w:rFonts w:eastAsia="宋体"/>
            <w:szCs w:val="24"/>
          </w:rPr>
          <w:fldChar w:fldCharType="begin"/>
        </w:r>
        <w:r>
          <w:rPr>
            <w:rFonts w:eastAsia="宋体"/>
            <w:szCs w:val="24"/>
          </w:rPr>
          <w:instrText xml:space="preserve"> PAGEREF _Toc163561939 \h </w:instrText>
        </w:r>
        <w:r>
          <w:rPr>
            <w:rFonts w:eastAsia="宋体"/>
            <w:szCs w:val="24"/>
          </w:rPr>
        </w:r>
        <w:r>
          <w:rPr>
            <w:rFonts w:eastAsia="宋体"/>
            <w:szCs w:val="24"/>
          </w:rPr>
          <w:fldChar w:fldCharType="separate"/>
        </w:r>
        <w:r>
          <w:rPr>
            <w:rFonts w:eastAsia="宋体"/>
            <w:szCs w:val="24"/>
          </w:rPr>
          <w:t>90</w:t>
        </w:r>
        <w:r>
          <w:rPr>
            <w:rFonts w:eastAsia="宋体"/>
            <w:szCs w:val="24"/>
          </w:rPr>
          <w:fldChar w:fldCharType="end"/>
        </w:r>
      </w:hyperlink>
    </w:p>
    <w:p w14:paraId="24ACD47D" w14:textId="77777777" w:rsidR="0085280A" w:rsidRDefault="00000000">
      <w:pPr>
        <w:pStyle w:val="TOC2"/>
        <w:spacing w:line="360" w:lineRule="auto"/>
        <w:ind w:firstLine="569"/>
        <w:rPr>
          <w:rFonts w:eastAsia="宋体"/>
          <w:snapToGrid/>
          <w:kern w:val="2"/>
          <w:szCs w:val="24"/>
        </w:rPr>
      </w:pPr>
      <w:hyperlink w:anchor="_Toc163561940" w:history="1">
        <w:r>
          <w:rPr>
            <w:rStyle w:val="affff6"/>
            <w:szCs w:val="24"/>
          </w:rPr>
          <w:t xml:space="preserve">3.5 </w:t>
        </w:r>
        <w:r>
          <w:rPr>
            <w:rStyle w:val="affff6"/>
            <w:szCs w:val="24"/>
          </w:rPr>
          <w:t>水平衡及蒸汽平衡</w:t>
        </w:r>
        <w:r>
          <w:rPr>
            <w:rFonts w:eastAsia="宋体"/>
            <w:szCs w:val="24"/>
          </w:rPr>
          <w:tab/>
        </w:r>
        <w:r>
          <w:rPr>
            <w:rFonts w:eastAsia="宋体"/>
            <w:szCs w:val="24"/>
          </w:rPr>
          <w:fldChar w:fldCharType="begin"/>
        </w:r>
        <w:r>
          <w:rPr>
            <w:rFonts w:eastAsia="宋体"/>
            <w:szCs w:val="24"/>
          </w:rPr>
          <w:instrText xml:space="preserve"> PAGEREF _Toc163561940 \h </w:instrText>
        </w:r>
        <w:r>
          <w:rPr>
            <w:rFonts w:eastAsia="宋体"/>
            <w:szCs w:val="24"/>
          </w:rPr>
        </w:r>
        <w:r>
          <w:rPr>
            <w:rFonts w:eastAsia="宋体"/>
            <w:szCs w:val="24"/>
          </w:rPr>
          <w:fldChar w:fldCharType="separate"/>
        </w:r>
        <w:r>
          <w:rPr>
            <w:rFonts w:eastAsia="宋体"/>
            <w:szCs w:val="24"/>
          </w:rPr>
          <w:t>93</w:t>
        </w:r>
        <w:r>
          <w:rPr>
            <w:rFonts w:eastAsia="宋体"/>
            <w:szCs w:val="24"/>
          </w:rPr>
          <w:fldChar w:fldCharType="end"/>
        </w:r>
      </w:hyperlink>
    </w:p>
    <w:p w14:paraId="156089AB" w14:textId="77777777" w:rsidR="0085280A" w:rsidRDefault="00000000">
      <w:pPr>
        <w:pStyle w:val="TOC2"/>
        <w:spacing w:line="360" w:lineRule="auto"/>
        <w:ind w:firstLine="569"/>
        <w:rPr>
          <w:rFonts w:eastAsia="宋体"/>
          <w:snapToGrid/>
          <w:kern w:val="2"/>
          <w:szCs w:val="24"/>
        </w:rPr>
      </w:pPr>
      <w:hyperlink w:anchor="_Toc163561941" w:history="1">
        <w:r>
          <w:rPr>
            <w:rStyle w:val="affff6"/>
            <w:szCs w:val="24"/>
          </w:rPr>
          <w:t xml:space="preserve">3.6 </w:t>
        </w:r>
        <w:r>
          <w:rPr>
            <w:rStyle w:val="affff6"/>
            <w:szCs w:val="24"/>
          </w:rPr>
          <w:t>已生产工程污染物产排情况和治理措施</w:t>
        </w:r>
        <w:r>
          <w:rPr>
            <w:rFonts w:eastAsia="宋体"/>
            <w:szCs w:val="24"/>
          </w:rPr>
          <w:tab/>
        </w:r>
        <w:r>
          <w:rPr>
            <w:rFonts w:eastAsia="宋体"/>
            <w:szCs w:val="24"/>
          </w:rPr>
          <w:fldChar w:fldCharType="begin"/>
        </w:r>
        <w:r>
          <w:rPr>
            <w:rFonts w:eastAsia="宋体"/>
            <w:szCs w:val="24"/>
          </w:rPr>
          <w:instrText xml:space="preserve"> PAGEREF _Toc163561941 \h </w:instrText>
        </w:r>
        <w:r>
          <w:rPr>
            <w:rFonts w:eastAsia="宋体"/>
            <w:szCs w:val="24"/>
          </w:rPr>
        </w:r>
        <w:r>
          <w:rPr>
            <w:rFonts w:eastAsia="宋体"/>
            <w:szCs w:val="24"/>
          </w:rPr>
          <w:fldChar w:fldCharType="separate"/>
        </w:r>
        <w:r>
          <w:rPr>
            <w:rFonts w:eastAsia="宋体"/>
            <w:szCs w:val="24"/>
          </w:rPr>
          <w:t>96</w:t>
        </w:r>
        <w:r>
          <w:rPr>
            <w:rFonts w:eastAsia="宋体"/>
            <w:szCs w:val="24"/>
          </w:rPr>
          <w:fldChar w:fldCharType="end"/>
        </w:r>
      </w:hyperlink>
    </w:p>
    <w:p w14:paraId="338E18D3" w14:textId="77777777" w:rsidR="0085280A" w:rsidRDefault="00000000">
      <w:pPr>
        <w:pStyle w:val="TOC2"/>
        <w:spacing w:line="360" w:lineRule="auto"/>
        <w:ind w:firstLine="569"/>
        <w:rPr>
          <w:rFonts w:eastAsia="宋体"/>
          <w:snapToGrid/>
          <w:kern w:val="2"/>
          <w:szCs w:val="24"/>
        </w:rPr>
      </w:pPr>
      <w:hyperlink w:anchor="_Toc163561942" w:history="1">
        <w:r>
          <w:rPr>
            <w:rStyle w:val="affff6"/>
            <w:szCs w:val="24"/>
          </w:rPr>
          <w:t xml:space="preserve">3.7 </w:t>
        </w:r>
        <w:r>
          <w:rPr>
            <w:rStyle w:val="affff6"/>
            <w:szCs w:val="24"/>
          </w:rPr>
          <w:t>现有工程竣工验收情况</w:t>
        </w:r>
        <w:r>
          <w:rPr>
            <w:rFonts w:eastAsia="宋体"/>
            <w:szCs w:val="24"/>
          </w:rPr>
          <w:tab/>
        </w:r>
        <w:r>
          <w:rPr>
            <w:rFonts w:eastAsia="宋体"/>
            <w:szCs w:val="24"/>
          </w:rPr>
          <w:fldChar w:fldCharType="begin"/>
        </w:r>
        <w:r>
          <w:rPr>
            <w:rFonts w:eastAsia="宋体"/>
            <w:szCs w:val="24"/>
          </w:rPr>
          <w:instrText xml:space="preserve"> PAGEREF _Toc163561942 \h </w:instrText>
        </w:r>
        <w:r>
          <w:rPr>
            <w:rFonts w:eastAsia="宋体"/>
            <w:szCs w:val="24"/>
          </w:rPr>
        </w:r>
        <w:r>
          <w:rPr>
            <w:rFonts w:eastAsia="宋体"/>
            <w:szCs w:val="24"/>
          </w:rPr>
          <w:fldChar w:fldCharType="separate"/>
        </w:r>
        <w:r>
          <w:rPr>
            <w:rFonts w:eastAsia="宋体"/>
            <w:szCs w:val="24"/>
          </w:rPr>
          <w:t>110</w:t>
        </w:r>
        <w:r>
          <w:rPr>
            <w:rFonts w:eastAsia="宋体"/>
            <w:szCs w:val="24"/>
          </w:rPr>
          <w:fldChar w:fldCharType="end"/>
        </w:r>
      </w:hyperlink>
    </w:p>
    <w:p w14:paraId="6D5B16DD" w14:textId="77777777" w:rsidR="0085280A" w:rsidRDefault="00000000">
      <w:pPr>
        <w:pStyle w:val="TOC2"/>
        <w:spacing w:line="360" w:lineRule="auto"/>
        <w:ind w:firstLine="569"/>
        <w:rPr>
          <w:rFonts w:eastAsia="宋体"/>
          <w:snapToGrid/>
          <w:kern w:val="2"/>
          <w:szCs w:val="24"/>
        </w:rPr>
      </w:pPr>
      <w:hyperlink w:anchor="_Toc163561943" w:history="1">
        <w:r>
          <w:rPr>
            <w:rStyle w:val="affff6"/>
            <w:szCs w:val="24"/>
          </w:rPr>
          <w:t>3.8</w:t>
        </w:r>
        <w:r>
          <w:rPr>
            <w:rStyle w:val="affff6"/>
            <w:szCs w:val="24"/>
          </w:rPr>
          <w:t>现有工程环保提升改造及排污许可管理要求</w:t>
        </w:r>
        <w:r>
          <w:rPr>
            <w:rFonts w:eastAsia="宋体"/>
            <w:szCs w:val="24"/>
          </w:rPr>
          <w:tab/>
        </w:r>
        <w:r>
          <w:rPr>
            <w:rFonts w:eastAsia="宋体"/>
            <w:szCs w:val="24"/>
          </w:rPr>
          <w:fldChar w:fldCharType="begin"/>
        </w:r>
        <w:r>
          <w:rPr>
            <w:rFonts w:eastAsia="宋体"/>
            <w:szCs w:val="24"/>
          </w:rPr>
          <w:instrText xml:space="preserve"> PAGEREF _Toc163561943 \h </w:instrText>
        </w:r>
        <w:r>
          <w:rPr>
            <w:rFonts w:eastAsia="宋体"/>
            <w:szCs w:val="24"/>
          </w:rPr>
        </w:r>
        <w:r>
          <w:rPr>
            <w:rFonts w:eastAsia="宋体"/>
            <w:szCs w:val="24"/>
          </w:rPr>
          <w:fldChar w:fldCharType="separate"/>
        </w:r>
        <w:r>
          <w:rPr>
            <w:rFonts w:eastAsia="宋体"/>
            <w:szCs w:val="24"/>
          </w:rPr>
          <w:t>128</w:t>
        </w:r>
        <w:r>
          <w:rPr>
            <w:rFonts w:eastAsia="宋体"/>
            <w:szCs w:val="24"/>
          </w:rPr>
          <w:fldChar w:fldCharType="end"/>
        </w:r>
      </w:hyperlink>
    </w:p>
    <w:p w14:paraId="5A890FAC" w14:textId="77777777" w:rsidR="0085280A" w:rsidRDefault="00000000">
      <w:pPr>
        <w:pStyle w:val="TOC2"/>
        <w:spacing w:line="360" w:lineRule="auto"/>
        <w:ind w:firstLine="569"/>
        <w:rPr>
          <w:rFonts w:eastAsia="宋体"/>
          <w:snapToGrid/>
          <w:kern w:val="2"/>
          <w:szCs w:val="24"/>
        </w:rPr>
      </w:pPr>
      <w:hyperlink w:anchor="_Toc163561944" w:history="1">
        <w:r>
          <w:rPr>
            <w:rStyle w:val="affff6"/>
            <w:szCs w:val="24"/>
          </w:rPr>
          <w:t xml:space="preserve">3.9 </w:t>
        </w:r>
        <w:r>
          <w:rPr>
            <w:rStyle w:val="affff6"/>
            <w:szCs w:val="24"/>
          </w:rPr>
          <w:t>现有工程存在的问题及</w:t>
        </w:r>
        <w:r>
          <w:rPr>
            <w:rStyle w:val="affff6"/>
            <w:szCs w:val="24"/>
          </w:rPr>
          <w:t>“</w:t>
        </w:r>
        <w:r>
          <w:rPr>
            <w:rStyle w:val="affff6"/>
            <w:szCs w:val="24"/>
          </w:rPr>
          <w:t>以新带老</w:t>
        </w:r>
        <w:r>
          <w:rPr>
            <w:rStyle w:val="affff6"/>
            <w:szCs w:val="24"/>
          </w:rPr>
          <w:t>”</w:t>
        </w:r>
        <w:r>
          <w:rPr>
            <w:rStyle w:val="affff6"/>
            <w:szCs w:val="24"/>
          </w:rPr>
          <w:t>措施</w:t>
        </w:r>
        <w:r>
          <w:rPr>
            <w:rFonts w:eastAsia="宋体"/>
            <w:szCs w:val="24"/>
          </w:rPr>
          <w:tab/>
        </w:r>
        <w:r>
          <w:rPr>
            <w:rFonts w:eastAsia="宋体"/>
            <w:szCs w:val="24"/>
          </w:rPr>
          <w:fldChar w:fldCharType="begin"/>
        </w:r>
        <w:r>
          <w:rPr>
            <w:rFonts w:eastAsia="宋体"/>
            <w:szCs w:val="24"/>
          </w:rPr>
          <w:instrText xml:space="preserve"> PAGEREF _Toc163561944 \h </w:instrText>
        </w:r>
        <w:r>
          <w:rPr>
            <w:rFonts w:eastAsia="宋体"/>
            <w:szCs w:val="24"/>
          </w:rPr>
        </w:r>
        <w:r>
          <w:rPr>
            <w:rFonts w:eastAsia="宋体"/>
            <w:szCs w:val="24"/>
          </w:rPr>
          <w:fldChar w:fldCharType="separate"/>
        </w:r>
        <w:r>
          <w:rPr>
            <w:rFonts w:eastAsia="宋体"/>
            <w:szCs w:val="24"/>
          </w:rPr>
          <w:t>130</w:t>
        </w:r>
        <w:r>
          <w:rPr>
            <w:rFonts w:eastAsia="宋体"/>
            <w:szCs w:val="24"/>
          </w:rPr>
          <w:fldChar w:fldCharType="end"/>
        </w:r>
      </w:hyperlink>
    </w:p>
    <w:p w14:paraId="572B2F32" w14:textId="77777777" w:rsidR="0085280A" w:rsidRDefault="00000000">
      <w:pPr>
        <w:pStyle w:val="TOC1"/>
        <w:spacing w:line="360" w:lineRule="auto"/>
        <w:rPr>
          <w:rFonts w:eastAsia="宋体"/>
          <w:caps w:val="0"/>
          <w:snapToGrid/>
          <w:kern w:val="2"/>
          <w:sz w:val="24"/>
          <w:szCs w:val="24"/>
        </w:rPr>
      </w:pPr>
      <w:hyperlink w:anchor="_Toc163561945" w:history="1">
        <w:r>
          <w:rPr>
            <w:rStyle w:val="affff6"/>
            <w:szCs w:val="24"/>
          </w:rPr>
          <w:t>4</w:t>
        </w:r>
        <w:r>
          <w:rPr>
            <w:rStyle w:val="affff6"/>
            <w:szCs w:val="24"/>
          </w:rPr>
          <w:t>工程分析</w:t>
        </w:r>
        <w:r>
          <w:rPr>
            <w:rFonts w:eastAsia="宋体"/>
            <w:sz w:val="24"/>
            <w:szCs w:val="24"/>
          </w:rPr>
          <w:tab/>
        </w:r>
        <w:r>
          <w:rPr>
            <w:rFonts w:eastAsia="宋体"/>
            <w:sz w:val="24"/>
            <w:szCs w:val="24"/>
          </w:rPr>
          <w:fldChar w:fldCharType="begin"/>
        </w:r>
        <w:r>
          <w:rPr>
            <w:rFonts w:eastAsia="宋体"/>
            <w:sz w:val="24"/>
            <w:szCs w:val="24"/>
          </w:rPr>
          <w:instrText xml:space="preserve"> PAGEREF _Toc163561945 \h </w:instrText>
        </w:r>
        <w:r>
          <w:rPr>
            <w:rFonts w:eastAsia="宋体"/>
            <w:sz w:val="24"/>
            <w:szCs w:val="24"/>
          </w:rPr>
        </w:r>
        <w:r>
          <w:rPr>
            <w:rFonts w:eastAsia="宋体"/>
            <w:sz w:val="24"/>
            <w:szCs w:val="24"/>
          </w:rPr>
          <w:fldChar w:fldCharType="separate"/>
        </w:r>
        <w:r>
          <w:rPr>
            <w:rFonts w:eastAsia="宋体"/>
            <w:sz w:val="24"/>
            <w:szCs w:val="24"/>
          </w:rPr>
          <w:t>131</w:t>
        </w:r>
        <w:r>
          <w:rPr>
            <w:rFonts w:eastAsia="宋体"/>
            <w:sz w:val="24"/>
            <w:szCs w:val="24"/>
          </w:rPr>
          <w:fldChar w:fldCharType="end"/>
        </w:r>
      </w:hyperlink>
    </w:p>
    <w:p w14:paraId="2EBE78B7" w14:textId="77777777" w:rsidR="0085280A" w:rsidRDefault="00000000">
      <w:pPr>
        <w:pStyle w:val="TOC2"/>
        <w:spacing w:line="360" w:lineRule="auto"/>
        <w:ind w:firstLine="569"/>
        <w:rPr>
          <w:rFonts w:eastAsia="宋体"/>
          <w:snapToGrid/>
          <w:kern w:val="2"/>
          <w:szCs w:val="24"/>
        </w:rPr>
      </w:pPr>
      <w:hyperlink w:anchor="_Toc163561946" w:history="1">
        <w:r>
          <w:rPr>
            <w:rStyle w:val="affff6"/>
            <w:szCs w:val="24"/>
          </w:rPr>
          <w:t xml:space="preserve">4.1 </w:t>
        </w:r>
        <w:r>
          <w:rPr>
            <w:rStyle w:val="affff6"/>
            <w:szCs w:val="24"/>
          </w:rPr>
          <w:t>建设项目概况</w:t>
        </w:r>
        <w:r>
          <w:rPr>
            <w:rFonts w:eastAsia="宋体"/>
            <w:szCs w:val="24"/>
          </w:rPr>
          <w:tab/>
        </w:r>
        <w:r>
          <w:rPr>
            <w:rFonts w:eastAsia="宋体"/>
            <w:szCs w:val="24"/>
          </w:rPr>
          <w:fldChar w:fldCharType="begin"/>
        </w:r>
        <w:r>
          <w:rPr>
            <w:rFonts w:eastAsia="宋体"/>
            <w:szCs w:val="24"/>
          </w:rPr>
          <w:instrText xml:space="preserve"> PAGEREF _Toc163561946 \h </w:instrText>
        </w:r>
        <w:r>
          <w:rPr>
            <w:rFonts w:eastAsia="宋体"/>
            <w:szCs w:val="24"/>
          </w:rPr>
        </w:r>
        <w:r>
          <w:rPr>
            <w:rFonts w:eastAsia="宋体"/>
            <w:szCs w:val="24"/>
          </w:rPr>
          <w:fldChar w:fldCharType="separate"/>
        </w:r>
        <w:r>
          <w:rPr>
            <w:rFonts w:eastAsia="宋体"/>
            <w:szCs w:val="24"/>
          </w:rPr>
          <w:t>131</w:t>
        </w:r>
        <w:r>
          <w:rPr>
            <w:rFonts w:eastAsia="宋体"/>
            <w:szCs w:val="24"/>
          </w:rPr>
          <w:fldChar w:fldCharType="end"/>
        </w:r>
      </w:hyperlink>
    </w:p>
    <w:p w14:paraId="5C29DF5E" w14:textId="77777777" w:rsidR="0085280A" w:rsidRDefault="00000000">
      <w:pPr>
        <w:pStyle w:val="TOC2"/>
        <w:spacing w:line="360" w:lineRule="auto"/>
        <w:ind w:firstLine="569"/>
        <w:rPr>
          <w:rFonts w:eastAsia="宋体"/>
          <w:snapToGrid/>
          <w:kern w:val="2"/>
          <w:szCs w:val="24"/>
        </w:rPr>
      </w:pPr>
      <w:hyperlink w:anchor="_Toc163561947" w:history="1">
        <w:r>
          <w:rPr>
            <w:rStyle w:val="affff6"/>
            <w:szCs w:val="24"/>
          </w:rPr>
          <w:t xml:space="preserve">4.2 </w:t>
        </w:r>
        <w:r>
          <w:rPr>
            <w:rStyle w:val="affff6"/>
            <w:szCs w:val="24"/>
          </w:rPr>
          <w:t>产品方案及工作时数</w:t>
        </w:r>
        <w:r>
          <w:rPr>
            <w:rFonts w:eastAsia="宋体"/>
            <w:szCs w:val="24"/>
          </w:rPr>
          <w:tab/>
        </w:r>
        <w:r>
          <w:rPr>
            <w:rFonts w:eastAsia="宋体"/>
            <w:szCs w:val="24"/>
          </w:rPr>
          <w:fldChar w:fldCharType="begin"/>
        </w:r>
        <w:r>
          <w:rPr>
            <w:rFonts w:eastAsia="宋体"/>
            <w:szCs w:val="24"/>
          </w:rPr>
          <w:instrText xml:space="preserve"> PAGEREF _Toc163561947 \h </w:instrText>
        </w:r>
        <w:r>
          <w:rPr>
            <w:rFonts w:eastAsia="宋体"/>
            <w:szCs w:val="24"/>
          </w:rPr>
        </w:r>
        <w:r>
          <w:rPr>
            <w:rFonts w:eastAsia="宋体"/>
            <w:szCs w:val="24"/>
          </w:rPr>
          <w:fldChar w:fldCharType="separate"/>
        </w:r>
        <w:r>
          <w:rPr>
            <w:rFonts w:eastAsia="宋体"/>
            <w:szCs w:val="24"/>
          </w:rPr>
          <w:t>131</w:t>
        </w:r>
        <w:r>
          <w:rPr>
            <w:rFonts w:eastAsia="宋体"/>
            <w:szCs w:val="24"/>
          </w:rPr>
          <w:fldChar w:fldCharType="end"/>
        </w:r>
      </w:hyperlink>
    </w:p>
    <w:p w14:paraId="4D6AFFA6" w14:textId="77777777" w:rsidR="0085280A" w:rsidRDefault="00000000">
      <w:pPr>
        <w:pStyle w:val="TOC2"/>
        <w:spacing w:line="360" w:lineRule="auto"/>
        <w:ind w:firstLine="569"/>
        <w:rPr>
          <w:rFonts w:eastAsia="宋体"/>
          <w:snapToGrid/>
          <w:kern w:val="2"/>
          <w:szCs w:val="24"/>
        </w:rPr>
      </w:pPr>
      <w:hyperlink w:anchor="_Toc163561948" w:history="1">
        <w:r>
          <w:rPr>
            <w:rStyle w:val="affff6"/>
            <w:szCs w:val="24"/>
          </w:rPr>
          <w:t>4.3</w:t>
        </w:r>
        <w:r>
          <w:rPr>
            <w:rStyle w:val="affff6"/>
            <w:szCs w:val="24"/>
          </w:rPr>
          <w:t>总平面布置</w:t>
        </w:r>
        <w:r>
          <w:rPr>
            <w:rFonts w:eastAsia="宋体"/>
            <w:szCs w:val="24"/>
          </w:rPr>
          <w:tab/>
        </w:r>
        <w:r>
          <w:rPr>
            <w:rFonts w:eastAsia="宋体"/>
            <w:szCs w:val="24"/>
          </w:rPr>
          <w:fldChar w:fldCharType="begin"/>
        </w:r>
        <w:r>
          <w:rPr>
            <w:rFonts w:eastAsia="宋体"/>
            <w:szCs w:val="24"/>
          </w:rPr>
          <w:instrText xml:space="preserve"> PAGEREF _Toc163561948 \h </w:instrText>
        </w:r>
        <w:r>
          <w:rPr>
            <w:rFonts w:eastAsia="宋体"/>
            <w:szCs w:val="24"/>
          </w:rPr>
        </w:r>
        <w:r>
          <w:rPr>
            <w:rFonts w:eastAsia="宋体"/>
            <w:szCs w:val="24"/>
          </w:rPr>
          <w:fldChar w:fldCharType="separate"/>
        </w:r>
        <w:r>
          <w:rPr>
            <w:rFonts w:eastAsia="宋体"/>
            <w:szCs w:val="24"/>
          </w:rPr>
          <w:t>135</w:t>
        </w:r>
        <w:r>
          <w:rPr>
            <w:rFonts w:eastAsia="宋体"/>
            <w:szCs w:val="24"/>
          </w:rPr>
          <w:fldChar w:fldCharType="end"/>
        </w:r>
      </w:hyperlink>
    </w:p>
    <w:p w14:paraId="1CDE6FBA" w14:textId="77777777" w:rsidR="0085280A" w:rsidRDefault="00000000">
      <w:pPr>
        <w:pStyle w:val="TOC2"/>
        <w:spacing w:line="360" w:lineRule="auto"/>
        <w:ind w:firstLine="569"/>
        <w:rPr>
          <w:rFonts w:eastAsia="宋体"/>
          <w:snapToGrid/>
          <w:kern w:val="2"/>
          <w:szCs w:val="24"/>
        </w:rPr>
      </w:pPr>
      <w:hyperlink w:anchor="_Toc163561949" w:history="1">
        <w:r>
          <w:rPr>
            <w:rStyle w:val="affff6"/>
            <w:szCs w:val="24"/>
          </w:rPr>
          <w:t xml:space="preserve">4.4 </w:t>
        </w:r>
        <w:r>
          <w:rPr>
            <w:rStyle w:val="affff6"/>
            <w:szCs w:val="24"/>
          </w:rPr>
          <w:t>主要工程内容</w:t>
        </w:r>
        <w:r>
          <w:rPr>
            <w:rFonts w:eastAsia="宋体"/>
            <w:szCs w:val="24"/>
          </w:rPr>
          <w:tab/>
        </w:r>
        <w:r>
          <w:rPr>
            <w:rFonts w:eastAsia="宋体"/>
            <w:szCs w:val="24"/>
          </w:rPr>
          <w:fldChar w:fldCharType="begin"/>
        </w:r>
        <w:r>
          <w:rPr>
            <w:rFonts w:eastAsia="宋体"/>
            <w:szCs w:val="24"/>
          </w:rPr>
          <w:instrText xml:space="preserve"> PAGEREF _Toc163561949 \h </w:instrText>
        </w:r>
        <w:r>
          <w:rPr>
            <w:rFonts w:eastAsia="宋体"/>
            <w:szCs w:val="24"/>
          </w:rPr>
        </w:r>
        <w:r>
          <w:rPr>
            <w:rFonts w:eastAsia="宋体"/>
            <w:szCs w:val="24"/>
          </w:rPr>
          <w:fldChar w:fldCharType="separate"/>
        </w:r>
        <w:r>
          <w:rPr>
            <w:rFonts w:eastAsia="宋体"/>
            <w:szCs w:val="24"/>
          </w:rPr>
          <w:t>136</w:t>
        </w:r>
        <w:r>
          <w:rPr>
            <w:rFonts w:eastAsia="宋体"/>
            <w:szCs w:val="24"/>
          </w:rPr>
          <w:fldChar w:fldCharType="end"/>
        </w:r>
      </w:hyperlink>
    </w:p>
    <w:p w14:paraId="1C71060B" w14:textId="77777777" w:rsidR="0085280A" w:rsidRDefault="00000000">
      <w:pPr>
        <w:pStyle w:val="TOC2"/>
        <w:spacing w:line="360" w:lineRule="auto"/>
        <w:ind w:firstLine="569"/>
        <w:rPr>
          <w:rFonts w:eastAsia="宋体"/>
          <w:snapToGrid/>
          <w:kern w:val="2"/>
          <w:szCs w:val="24"/>
        </w:rPr>
      </w:pPr>
      <w:hyperlink w:anchor="_Toc163561950" w:history="1">
        <w:r>
          <w:rPr>
            <w:rStyle w:val="affff6"/>
            <w:szCs w:val="24"/>
          </w:rPr>
          <w:t xml:space="preserve">4.5 </w:t>
        </w:r>
        <w:r>
          <w:rPr>
            <w:rStyle w:val="affff6"/>
            <w:bCs/>
            <w:szCs w:val="24"/>
          </w:rPr>
          <w:t>生产工艺及物料平衡</w:t>
        </w:r>
        <w:r>
          <w:rPr>
            <w:rFonts w:eastAsia="宋体"/>
            <w:szCs w:val="24"/>
          </w:rPr>
          <w:tab/>
        </w:r>
        <w:r>
          <w:rPr>
            <w:rFonts w:eastAsia="宋体"/>
            <w:szCs w:val="24"/>
          </w:rPr>
          <w:fldChar w:fldCharType="begin"/>
        </w:r>
        <w:r>
          <w:rPr>
            <w:rFonts w:eastAsia="宋体"/>
            <w:szCs w:val="24"/>
          </w:rPr>
          <w:instrText xml:space="preserve"> PAGEREF _Toc163561950 \h </w:instrText>
        </w:r>
        <w:r>
          <w:rPr>
            <w:rFonts w:eastAsia="宋体"/>
            <w:szCs w:val="24"/>
          </w:rPr>
        </w:r>
        <w:r>
          <w:rPr>
            <w:rFonts w:eastAsia="宋体"/>
            <w:szCs w:val="24"/>
          </w:rPr>
          <w:fldChar w:fldCharType="separate"/>
        </w:r>
        <w:r>
          <w:rPr>
            <w:rFonts w:eastAsia="宋体"/>
            <w:szCs w:val="24"/>
          </w:rPr>
          <w:t>138</w:t>
        </w:r>
        <w:r>
          <w:rPr>
            <w:rFonts w:eastAsia="宋体"/>
            <w:szCs w:val="24"/>
          </w:rPr>
          <w:fldChar w:fldCharType="end"/>
        </w:r>
      </w:hyperlink>
    </w:p>
    <w:p w14:paraId="370194CF" w14:textId="77777777" w:rsidR="0085280A" w:rsidRDefault="00000000">
      <w:pPr>
        <w:pStyle w:val="TOC2"/>
        <w:spacing w:line="360" w:lineRule="auto"/>
        <w:ind w:firstLine="569"/>
        <w:rPr>
          <w:rFonts w:eastAsia="宋体"/>
          <w:snapToGrid/>
          <w:kern w:val="2"/>
          <w:szCs w:val="24"/>
        </w:rPr>
      </w:pPr>
      <w:hyperlink w:anchor="_Toc163561951" w:history="1">
        <w:r>
          <w:rPr>
            <w:rStyle w:val="affff6"/>
            <w:szCs w:val="24"/>
          </w:rPr>
          <w:t xml:space="preserve">4.6 </w:t>
        </w:r>
        <w:r>
          <w:rPr>
            <w:rStyle w:val="affff6"/>
            <w:szCs w:val="24"/>
          </w:rPr>
          <w:t>主要原材料消耗及理化性质</w:t>
        </w:r>
        <w:r>
          <w:rPr>
            <w:rFonts w:eastAsia="宋体"/>
            <w:szCs w:val="24"/>
          </w:rPr>
          <w:tab/>
        </w:r>
        <w:r>
          <w:rPr>
            <w:rFonts w:eastAsia="宋体"/>
            <w:szCs w:val="24"/>
          </w:rPr>
          <w:fldChar w:fldCharType="begin"/>
        </w:r>
        <w:r>
          <w:rPr>
            <w:rFonts w:eastAsia="宋体"/>
            <w:szCs w:val="24"/>
          </w:rPr>
          <w:instrText xml:space="preserve"> PAGEREF _Toc163561951 \h </w:instrText>
        </w:r>
        <w:r>
          <w:rPr>
            <w:rFonts w:eastAsia="宋体"/>
            <w:szCs w:val="24"/>
          </w:rPr>
        </w:r>
        <w:r>
          <w:rPr>
            <w:rFonts w:eastAsia="宋体"/>
            <w:szCs w:val="24"/>
          </w:rPr>
          <w:fldChar w:fldCharType="separate"/>
        </w:r>
        <w:r>
          <w:rPr>
            <w:rFonts w:eastAsia="宋体"/>
            <w:szCs w:val="24"/>
          </w:rPr>
          <w:t>141</w:t>
        </w:r>
        <w:r>
          <w:rPr>
            <w:rFonts w:eastAsia="宋体"/>
            <w:szCs w:val="24"/>
          </w:rPr>
          <w:fldChar w:fldCharType="end"/>
        </w:r>
      </w:hyperlink>
    </w:p>
    <w:p w14:paraId="52B6A79C" w14:textId="77777777" w:rsidR="0085280A" w:rsidRDefault="00000000">
      <w:pPr>
        <w:pStyle w:val="TOC2"/>
        <w:spacing w:line="360" w:lineRule="auto"/>
        <w:ind w:firstLine="569"/>
        <w:rPr>
          <w:rFonts w:eastAsia="宋体"/>
          <w:snapToGrid/>
          <w:kern w:val="2"/>
          <w:szCs w:val="24"/>
        </w:rPr>
      </w:pPr>
      <w:hyperlink w:anchor="_Toc163561952" w:history="1">
        <w:r>
          <w:rPr>
            <w:rStyle w:val="affff6"/>
            <w:szCs w:val="24"/>
          </w:rPr>
          <w:t xml:space="preserve">4.7 </w:t>
        </w:r>
        <w:r>
          <w:rPr>
            <w:rStyle w:val="affff6"/>
            <w:szCs w:val="24"/>
          </w:rPr>
          <w:t>主要生产设备</w:t>
        </w:r>
        <w:r>
          <w:rPr>
            <w:rFonts w:eastAsia="宋体"/>
            <w:szCs w:val="24"/>
          </w:rPr>
          <w:tab/>
        </w:r>
        <w:r>
          <w:rPr>
            <w:rFonts w:eastAsia="宋体"/>
            <w:szCs w:val="24"/>
          </w:rPr>
          <w:fldChar w:fldCharType="begin"/>
        </w:r>
        <w:r>
          <w:rPr>
            <w:rFonts w:eastAsia="宋体"/>
            <w:szCs w:val="24"/>
          </w:rPr>
          <w:instrText xml:space="preserve"> PAGEREF _Toc163561952 \h </w:instrText>
        </w:r>
        <w:r>
          <w:rPr>
            <w:rFonts w:eastAsia="宋体"/>
            <w:szCs w:val="24"/>
          </w:rPr>
        </w:r>
        <w:r>
          <w:rPr>
            <w:rFonts w:eastAsia="宋体"/>
            <w:szCs w:val="24"/>
          </w:rPr>
          <w:fldChar w:fldCharType="separate"/>
        </w:r>
        <w:r>
          <w:rPr>
            <w:rFonts w:eastAsia="宋体"/>
            <w:szCs w:val="24"/>
          </w:rPr>
          <w:t>142</w:t>
        </w:r>
        <w:r>
          <w:rPr>
            <w:rFonts w:eastAsia="宋体"/>
            <w:szCs w:val="24"/>
          </w:rPr>
          <w:fldChar w:fldCharType="end"/>
        </w:r>
      </w:hyperlink>
    </w:p>
    <w:p w14:paraId="4448E06A" w14:textId="77777777" w:rsidR="0085280A" w:rsidRDefault="00000000">
      <w:pPr>
        <w:pStyle w:val="TOC2"/>
        <w:spacing w:line="360" w:lineRule="auto"/>
        <w:ind w:firstLine="569"/>
        <w:rPr>
          <w:rFonts w:eastAsia="宋体"/>
          <w:snapToGrid/>
          <w:kern w:val="2"/>
          <w:szCs w:val="24"/>
        </w:rPr>
      </w:pPr>
      <w:hyperlink w:anchor="_Toc163561953" w:history="1">
        <w:r>
          <w:rPr>
            <w:rStyle w:val="affff6"/>
            <w:szCs w:val="24"/>
          </w:rPr>
          <w:t xml:space="preserve">4.8 </w:t>
        </w:r>
        <w:r>
          <w:rPr>
            <w:rStyle w:val="affff6"/>
            <w:szCs w:val="24"/>
          </w:rPr>
          <w:t>给排水平衡</w:t>
        </w:r>
        <w:r>
          <w:rPr>
            <w:rFonts w:eastAsia="宋体"/>
            <w:szCs w:val="24"/>
          </w:rPr>
          <w:tab/>
        </w:r>
        <w:r>
          <w:rPr>
            <w:rFonts w:eastAsia="宋体"/>
            <w:szCs w:val="24"/>
          </w:rPr>
          <w:fldChar w:fldCharType="begin"/>
        </w:r>
        <w:r>
          <w:rPr>
            <w:rFonts w:eastAsia="宋体"/>
            <w:szCs w:val="24"/>
          </w:rPr>
          <w:instrText xml:space="preserve"> PAGEREF _Toc163561953 \h </w:instrText>
        </w:r>
        <w:r>
          <w:rPr>
            <w:rFonts w:eastAsia="宋体"/>
            <w:szCs w:val="24"/>
          </w:rPr>
        </w:r>
        <w:r>
          <w:rPr>
            <w:rFonts w:eastAsia="宋体"/>
            <w:szCs w:val="24"/>
          </w:rPr>
          <w:fldChar w:fldCharType="separate"/>
        </w:r>
        <w:r>
          <w:rPr>
            <w:rFonts w:eastAsia="宋体"/>
            <w:szCs w:val="24"/>
          </w:rPr>
          <w:t>143</w:t>
        </w:r>
        <w:r>
          <w:rPr>
            <w:rFonts w:eastAsia="宋体"/>
            <w:szCs w:val="24"/>
          </w:rPr>
          <w:fldChar w:fldCharType="end"/>
        </w:r>
      </w:hyperlink>
    </w:p>
    <w:p w14:paraId="3AD62D0E" w14:textId="77777777" w:rsidR="0085280A" w:rsidRDefault="00000000">
      <w:pPr>
        <w:pStyle w:val="TOC2"/>
        <w:spacing w:line="360" w:lineRule="auto"/>
        <w:ind w:firstLine="569"/>
        <w:rPr>
          <w:rFonts w:eastAsia="宋体"/>
          <w:snapToGrid/>
          <w:kern w:val="2"/>
          <w:szCs w:val="24"/>
        </w:rPr>
      </w:pPr>
      <w:hyperlink w:anchor="_Toc163561954" w:history="1">
        <w:r>
          <w:rPr>
            <w:rStyle w:val="affff6"/>
            <w:szCs w:val="24"/>
          </w:rPr>
          <w:t>4.9</w:t>
        </w:r>
        <w:r>
          <w:rPr>
            <w:rStyle w:val="affff6"/>
            <w:szCs w:val="24"/>
          </w:rPr>
          <w:t>主要污染源、污染物产生情况</w:t>
        </w:r>
        <w:r>
          <w:rPr>
            <w:rFonts w:eastAsia="宋体"/>
            <w:szCs w:val="24"/>
          </w:rPr>
          <w:tab/>
        </w:r>
        <w:r>
          <w:rPr>
            <w:rFonts w:eastAsia="宋体"/>
            <w:szCs w:val="24"/>
          </w:rPr>
          <w:fldChar w:fldCharType="begin"/>
        </w:r>
        <w:r>
          <w:rPr>
            <w:rFonts w:eastAsia="宋体"/>
            <w:szCs w:val="24"/>
          </w:rPr>
          <w:instrText xml:space="preserve"> PAGEREF _Toc163561954 \h </w:instrText>
        </w:r>
        <w:r>
          <w:rPr>
            <w:rFonts w:eastAsia="宋体"/>
            <w:szCs w:val="24"/>
          </w:rPr>
        </w:r>
        <w:r>
          <w:rPr>
            <w:rFonts w:eastAsia="宋体"/>
            <w:szCs w:val="24"/>
          </w:rPr>
          <w:fldChar w:fldCharType="separate"/>
        </w:r>
        <w:r>
          <w:rPr>
            <w:rFonts w:eastAsia="宋体"/>
            <w:szCs w:val="24"/>
          </w:rPr>
          <w:t>143</w:t>
        </w:r>
        <w:r>
          <w:rPr>
            <w:rFonts w:eastAsia="宋体"/>
            <w:szCs w:val="24"/>
          </w:rPr>
          <w:fldChar w:fldCharType="end"/>
        </w:r>
      </w:hyperlink>
    </w:p>
    <w:p w14:paraId="458B572A" w14:textId="77777777" w:rsidR="0085280A" w:rsidRDefault="00000000">
      <w:pPr>
        <w:pStyle w:val="TOC2"/>
        <w:spacing w:line="360" w:lineRule="auto"/>
        <w:ind w:firstLine="569"/>
        <w:rPr>
          <w:rFonts w:eastAsia="宋体"/>
          <w:snapToGrid/>
          <w:kern w:val="2"/>
          <w:szCs w:val="24"/>
        </w:rPr>
      </w:pPr>
      <w:hyperlink w:anchor="_Toc163561955" w:history="1">
        <w:r>
          <w:rPr>
            <w:rStyle w:val="affff6"/>
            <w:szCs w:val="24"/>
          </w:rPr>
          <w:t xml:space="preserve">4.10 </w:t>
        </w:r>
        <w:r>
          <w:rPr>
            <w:rStyle w:val="affff6"/>
            <w:szCs w:val="24"/>
          </w:rPr>
          <w:t>风险识别</w:t>
        </w:r>
        <w:r>
          <w:rPr>
            <w:rFonts w:eastAsia="宋体"/>
            <w:szCs w:val="24"/>
          </w:rPr>
          <w:tab/>
        </w:r>
        <w:r>
          <w:rPr>
            <w:rFonts w:eastAsia="宋体"/>
            <w:szCs w:val="24"/>
          </w:rPr>
          <w:fldChar w:fldCharType="begin"/>
        </w:r>
        <w:r>
          <w:rPr>
            <w:rFonts w:eastAsia="宋体"/>
            <w:szCs w:val="24"/>
          </w:rPr>
          <w:instrText xml:space="preserve"> PAGEREF _Toc163561955 \h </w:instrText>
        </w:r>
        <w:r>
          <w:rPr>
            <w:rFonts w:eastAsia="宋体"/>
            <w:szCs w:val="24"/>
          </w:rPr>
        </w:r>
        <w:r>
          <w:rPr>
            <w:rFonts w:eastAsia="宋体"/>
            <w:szCs w:val="24"/>
          </w:rPr>
          <w:fldChar w:fldCharType="separate"/>
        </w:r>
        <w:r>
          <w:rPr>
            <w:rFonts w:eastAsia="宋体"/>
            <w:szCs w:val="24"/>
          </w:rPr>
          <w:t>148</w:t>
        </w:r>
        <w:r>
          <w:rPr>
            <w:rFonts w:eastAsia="宋体"/>
            <w:szCs w:val="24"/>
          </w:rPr>
          <w:fldChar w:fldCharType="end"/>
        </w:r>
      </w:hyperlink>
    </w:p>
    <w:p w14:paraId="0D9BC160" w14:textId="77777777" w:rsidR="0085280A" w:rsidRDefault="00000000">
      <w:pPr>
        <w:pStyle w:val="TOC2"/>
        <w:spacing w:line="360" w:lineRule="auto"/>
        <w:ind w:firstLine="569"/>
        <w:rPr>
          <w:rFonts w:eastAsia="宋体"/>
          <w:snapToGrid/>
          <w:kern w:val="2"/>
          <w:szCs w:val="24"/>
        </w:rPr>
      </w:pPr>
      <w:hyperlink w:anchor="_Toc163561956" w:history="1">
        <w:r>
          <w:rPr>
            <w:rStyle w:val="affff6"/>
            <w:szCs w:val="24"/>
          </w:rPr>
          <w:t xml:space="preserve">4.11 </w:t>
        </w:r>
        <w:r>
          <w:rPr>
            <w:rStyle w:val="affff6"/>
            <w:szCs w:val="24"/>
          </w:rPr>
          <w:t>清洁生产分析</w:t>
        </w:r>
        <w:r>
          <w:rPr>
            <w:rFonts w:eastAsia="宋体"/>
            <w:szCs w:val="24"/>
          </w:rPr>
          <w:tab/>
        </w:r>
        <w:r>
          <w:rPr>
            <w:rFonts w:eastAsia="宋体"/>
            <w:szCs w:val="24"/>
          </w:rPr>
          <w:fldChar w:fldCharType="begin"/>
        </w:r>
        <w:r>
          <w:rPr>
            <w:rFonts w:eastAsia="宋体"/>
            <w:szCs w:val="24"/>
          </w:rPr>
          <w:instrText xml:space="preserve"> PAGEREF _Toc163561956 \h </w:instrText>
        </w:r>
        <w:r>
          <w:rPr>
            <w:rFonts w:eastAsia="宋体"/>
            <w:szCs w:val="24"/>
          </w:rPr>
        </w:r>
        <w:r>
          <w:rPr>
            <w:rFonts w:eastAsia="宋体"/>
            <w:szCs w:val="24"/>
          </w:rPr>
          <w:fldChar w:fldCharType="separate"/>
        </w:r>
        <w:r>
          <w:rPr>
            <w:rFonts w:eastAsia="宋体"/>
            <w:szCs w:val="24"/>
          </w:rPr>
          <w:t>157</w:t>
        </w:r>
        <w:r>
          <w:rPr>
            <w:rFonts w:eastAsia="宋体"/>
            <w:szCs w:val="24"/>
          </w:rPr>
          <w:fldChar w:fldCharType="end"/>
        </w:r>
      </w:hyperlink>
    </w:p>
    <w:p w14:paraId="2B562E8F" w14:textId="77777777" w:rsidR="0085280A" w:rsidRDefault="00000000">
      <w:pPr>
        <w:pStyle w:val="TOC1"/>
        <w:spacing w:line="360" w:lineRule="auto"/>
        <w:rPr>
          <w:rFonts w:eastAsia="宋体"/>
          <w:caps w:val="0"/>
          <w:snapToGrid/>
          <w:kern w:val="2"/>
          <w:sz w:val="24"/>
          <w:szCs w:val="24"/>
        </w:rPr>
      </w:pPr>
      <w:hyperlink w:anchor="_Toc163561957" w:history="1">
        <w:r>
          <w:rPr>
            <w:rStyle w:val="affff6"/>
            <w:szCs w:val="24"/>
          </w:rPr>
          <w:t xml:space="preserve">5 </w:t>
        </w:r>
        <w:r>
          <w:rPr>
            <w:rStyle w:val="affff6"/>
            <w:szCs w:val="24"/>
          </w:rPr>
          <w:t>环境现状调查与评价</w:t>
        </w:r>
        <w:r>
          <w:rPr>
            <w:rFonts w:eastAsia="宋体"/>
            <w:sz w:val="24"/>
            <w:szCs w:val="24"/>
          </w:rPr>
          <w:tab/>
        </w:r>
        <w:r>
          <w:rPr>
            <w:rFonts w:eastAsia="宋体"/>
            <w:sz w:val="24"/>
            <w:szCs w:val="24"/>
          </w:rPr>
          <w:fldChar w:fldCharType="begin"/>
        </w:r>
        <w:r>
          <w:rPr>
            <w:rFonts w:eastAsia="宋体"/>
            <w:sz w:val="24"/>
            <w:szCs w:val="24"/>
          </w:rPr>
          <w:instrText xml:space="preserve"> PAGEREF _Toc163561957 \h </w:instrText>
        </w:r>
        <w:r>
          <w:rPr>
            <w:rFonts w:eastAsia="宋体"/>
            <w:sz w:val="24"/>
            <w:szCs w:val="24"/>
          </w:rPr>
        </w:r>
        <w:r>
          <w:rPr>
            <w:rFonts w:eastAsia="宋体"/>
            <w:sz w:val="24"/>
            <w:szCs w:val="24"/>
          </w:rPr>
          <w:fldChar w:fldCharType="separate"/>
        </w:r>
        <w:r>
          <w:rPr>
            <w:rFonts w:eastAsia="宋体"/>
            <w:sz w:val="24"/>
            <w:szCs w:val="24"/>
          </w:rPr>
          <w:t>164</w:t>
        </w:r>
        <w:r>
          <w:rPr>
            <w:rFonts w:eastAsia="宋体"/>
            <w:sz w:val="24"/>
            <w:szCs w:val="24"/>
          </w:rPr>
          <w:fldChar w:fldCharType="end"/>
        </w:r>
      </w:hyperlink>
    </w:p>
    <w:p w14:paraId="2444DDA5" w14:textId="77777777" w:rsidR="0085280A" w:rsidRDefault="00000000">
      <w:pPr>
        <w:pStyle w:val="TOC2"/>
        <w:spacing w:line="360" w:lineRule="auto"/>
        <w:ind w:firstLine="569"/>
        <w:rPr>
          <w:rFonts w:eastAsia="宋体"/>
          <w:snapToGrid/>
          <w:kern w:val="2"/>
          <w:szCs w:val="24"/>
        </w:rPr>
      </w:pPr>
      <w:hyperlink w:anchor="_Toc163561958" w:history="1">
        <w:r>
          <w:rPr>
            <w:rStyle w:val="affff6"/>
            <w:szCs w:val="24"/>
          </w:rPr>
          <w:t xml:space="preserve">5.1 </w:t>
        </w:r>
        <w:r>
          <w:rPr>
            <w:rStyle w:val="affff6"/>
            <w:szCs w:val="24"/>
          </w:rPr>
          <w:t>建设项目周围地区自然环境概况</w:t>
        </w:r>
        <w:r>
          <w:rPr>
            <w:rFonts w:eastAsia="宋体"/>
            <w:szCs w:val="24"/>
          </w:rPr>
          <w:tab/>
        </w:r>
        <w:r>
          <w:rPr>
            <w:rFonts w:eastAsia="宋体"/>
            <w:szCs w:val="24"/>
          </w:rPr>
          <w:fldChar w:fldCharType="begin"/>
        </w:r>
        <w:r>
          <w:rPr>
            <w:rFonts w:eastAsia="宋体"/>
            <w:szCs w:val="24"/>
          </w:rPr>
          <w:instrText xml:space="preserve"> PAGEREF _Toc163561958 \h </w:instrText>
        </w:r>
        <w:r>
          <w:rPr>
            <w:rFonts w:eastAsia="宋体"/>
            <w:szCs w:val="24"/>
          </w:rPr>
        </w:r>
        <w:r>
          <w:rPr>
            <w:rFonts w:eastAsia="宋体"/>
            <w:szCs w:val="24"/>
          </w:rPr>
          <w:fldChar w:fldCharType="separate"/>
        </w:r>
        <w:r>
          <w:rPr>
            <w:rFonts w:eastAsia="宋体"/>
            <w:szCs w:val="24"/>
          </w:rPr>
          <w:t>164</w:t>
        </w:r>
        <w:r>
          <w:rPr>
            <w:rFonts w:eastAsia="宋体"/>
            <w:szCs w:val="24"/>
          </w:rPr>
          <w:fldChar w:fldCharType="end"/>
        </w:r>
      </w:hyperlink>
    </w:p>
    <w:p w14:paraId="00F7D78A" w14:textId="77777777" w:rsidR="0085280A" w:rsidRDefault="00000000">
      <w:pPr>
        <w:pStyle w:val="TOC2"/>
        <w:spacing w:line="360" w:lineRule="auto"/>
        <w:ind w:firstLine="569"/>
        <w:rPr>
          <w:rFonts w:eastAsia="宋体"/>
          <w:snapToGrid/>
          <w:kern w:val="2"/>
          <w:szCs w:val="24"/>
        </w:rPr>
      </w:pPr>
      <w:hyperlink w:anchor="_Toc163561959" w:history="1">
        <w:r>
          <w:rPr>
            <w:rStyle w:val="affff6"/>
            <w:szCs w:val="24"/>
          </w:rPr>
          <w:t xml:space="preserve">5.2 </w:t>
        </w:r>
        <w:r>
          <w:rPr>
            <w:rStyle w:val="affff6"/>
            <w:szCs w:val="24"/>
          </w:rPr>
          <w:t>生态环境现状</w:t>
        </w:r>
        <w:r>
          <w:rPr>
            <w:rFonts w:eastAsia="宋体"/>
            <w:szCs w:val="24"/>
          </w:rPr>
          <w:tab/>
        </w:r>
        <w:r>
          <w:rPr>
            <w:rFonts w:eastAsia="宋体"/>
            <w:szCs w:val="24"/>
          </w:rPr>
          <w:fldChar w:fldCharType="begin"/>
        </w:r>
        <w:r>
          <w:rPr>
            <w:rFonts w:eastAsia="宋体"/>
            <w:szCs w:val="24"/>
          </w:rPr>
          <w:instrText xml:space="preserve"> PAGEREF _Toc163561959 \h </w:instrText>
        </w:r>
        <w:r>
          <w:rPr>
            <w:rFonts w:eastAsia="宋体"/>
            <w:szCs w:val="24"/>
          </w:rPr>
        </w:r>
        <w:r>
          <w:rPr>
            <w:rFonts w:eastAsia="宋体"/>
            <w:szCs w:val="24"/>
          </w:rPr>
          <w:fldChar w:fldCharType="separate"/>
        </w:r>
        <w:r>
          <w:rPr>
            <w:rFonts w:eastAsia="宋体"/>
            <w:szCs w:val="24"/>
          </w:rPr>
          <w:t>166</w:t>
        </w:r>
        <w:r>
          <w:rPr>
            <w:rFonts w:eastAsia="宋体"/>
            <w:szCs w:val="24"/>
          </w:rPr>
          <w:fldChar w:fldCharType="end"/>
        </w:r>
      </w:hyperlink>
    </w:p>
    <w:p w14:paraId="3F147F62" w14:textId="77777777" w:rsidR="0085280A" w:rsidRDefault="00000000">
      <w:pPr>
        <w:pStyle w:val="TOC2"/>
        <w:spacing w:line="360" w:lineRule="auto"/>
        <w:ind w:firstLine="569"/>
        <w:rPr>
          <w:rFonts w:eastAsia="宋体"/>
          <w:snapToGrid/>
          <w:kern w:val="2"/>
          <w:szCs w:val="24"/>
        </w:rPr>
      </w:pPr>
      <w:hyperlink w:anchor="_Toc163561960" w:history="1">
        <w:r>
          <w:rPr>
            <w:rStyle w:val="affff6"/>
            <w:szCs w:val="24"/>
          </w:rPr>
          <w:t xml:space="preserve">5.3 </w:t>
        </w:r>
        <w:r>
          <w:rPr>
            <w:rStyle w:val="affff6"/>
            <w:szCs w:val="24"/>
          </w:rPr>
          <w:t>建设项目所在地区环境质量概况</w:t>
        </w:r>
        <w:r>
          <w:rPr>
            <w:rFonts w:eastAsia="宋体"/>
            <w:szCs w:val="24"/>
          </w:rPr>
          <w:tab/>
        </w:r>
        <w:r>
          <w:rPr>
            <w:rFonts w:eastAsia="宋体"/>
            <w:szCs w:val="24"/>
          </w:rPr>
          <w:fldChar w:fldCharType="begin"/>
        </w:r>
        <w:r>
          <w:rPr>
            <w:rFonts w:eastAsia="宋体"/>
            <w:szCs w:val="24"/>
          </w:rPr>
          <w:instrText xml:space="preserve"> PAGEREF _Toc163561960 \h </w:instrText>
        </w:r>
        <w:r>
          <w:rPr>
            <w:rFonts w:eastAsia="宋体"/>
            <w:szCs w:val="24"/>
          </w:rPr>
        </w:r>
        <w:r>
          <w:rPr>
            <w:rFonts w:eastAsia="宋体"/>
            <w:szCs w:val="24"/>
          </w:rPr>
          <w:fldChar w:fldCharType="separate"/>
        </w:r>
        <w:r>
          <w:rPr>
            <w:rFonts w:eastAsia="宋体"/>
            <w:szCs w:val="24"/>
          </w:rPr>
          <w:t>170</w:t>
        </w:r>
        <w:r>
          <w:rPr>
            <w:rFonts w:eastAsia="宋体"/>
            <w:szCs w:val="24"/>
          </w:rPr>
          <w:fldChar w:fldCharType="end"/>
        </w:r>
      </w:hyperlink>
    </w:p>
    <w:p w14:paraId="10679990" w14:textId="77777777" w:rsidR="0085280A" w:rsidRDefault="00000000">
      <w:pPr>
        <w:pStyle w:val="TOC2"/>
        <w:spacing w:line="360" w:lineRule="auto"/>
        <w:ind w:firstLine="569"/>
        <w:rPr>
          <w:rFonts w:eastAsia="宋体"/>
          <w:snapToGrid/>
          <w:kern w:val="2"/>
          <w:szCs w:val="24"/>
        </w:rPr>
      </w:pPr>
      <w:hyperlink w:anchor="_Toc163561961" w:history="1">
        <w:r>
          <w:rPr>
            <w:rStyle w:val="affff6"/>
            <w:szCs w:val="24"/>
          </w:rPr>
          <w:t xml:space="preserve">6.1 </w:t>
        </w:r>
        <w:r>
          <w:rPr>
            <w:rStyle w:val="affff6"/>
            <w:szCs w:val="24"/>
          </w:rPr>
          <w:t>大气环境影响预测及评价</w:t>
        </w:r>
        <w:r>
          <w:rPr>
            <w:rFonts w:eastAsia="宋体"/>
            <w:szCs w:val="24"/>
          </w:rPr>
          <w:tab/>
        </w:r>
        <w:r>
          <w:rPr>
            <w:rFonts w:eastAsia="宋体"/>
            <w:szCs w:val="24"/>
          </w:rPr>
          <w:fldChar w:fldCharType="begin"/>
        </w:r>
        <w:r>
          <w:rPr>
            <w:rFonts w:eastAsia="宋体"/>
            <w:szCs w:val="24"/>
          </w:rPr>
          <w:instrText xml:space="preserve"> PAGEREF _Toc163561961 \h </w:instrText>
        </w:r>
        <w:r>
          <w:rPr>
            <w:rFonts w:eastAsia="宋体"/>
            <w:szCs w:val="24"/>
          </w:rPr>
        </w:r>
        <w:r>
          <w:rPr>
            <w:rFonts w:eastAsia="宋体"/>
            <w:szCs w:val="24"/>
          </w:rPr>
          <w:fldChar w:fldCharType="separate"/>
        </w:r>
        <w:r>
          <w:rPr>
            <w:rFonts w:eastAsia="宋体"/>
            <w:szCs w:val="24"/>
          </w:rPr>
          <w:t>187</w:t>
        </w:r>
        <w:r>
          <w:rPr>
            <w:rFonts w:eastAsia="宋体"/>
            <w:szCs w:val="24"/>
          </w:rPr>
          <w:fldChar w:fldCharType="end"/>
        </w:r>
      </w:hyperlink>
    </w:p>
    <w:p w14:paraId="717AE8C6" w14:textId="77777777" w:rsidR="0085280A" w:rsidRDefault="00000000">
      <w:pPr>
        <w:pStyle w:val="TOC2"/>
        <w:spacing w:line="360" w:lineRule="auto"/>
        <w:ind w:firstLine="569"/>
        <w:rPr>
          <w:rFonts w:eastAsia="宋体"/>
          <w:snapToGrid/>
          <w:kern w:val="2"/>
          <w:szCs w:val="24"/>
        </w:rPr>
      </w:pPr>
      <w:hyperlink w:anchor="_Toc163561962" w:history="1">
        <w:r>
          <w:rPr>
            <w:rStyle w:val="affff6"/>
            <w:szCs w:val="24"/>
          </w:rPr>
          <w:t xml:space="preserve">6.2 </w:t>
        </w:r>
        <w:r>
          <w:rPr>
            <w:rStyle w:val="affff6"/>
            <w:szCs w:val="24"/>
          </w:rPr>
          <w:t>地表水环境质量影响评述</w:t>
        </w:r>
        <w:r>
          <w:rPr>
            <w:rFonts w:eastAsia="宋体"/>
            <w:szCs w:val="24"/>
          </w:rPr>
          <w:tab/>
        </w:r>
        <w:r>
          <w:rPr>
            <w:rFonts w:eastAsia="宋体"/>
            <w:szCs w:val="24"/>
          </w:rPr>
          <w:fldChar w:fldCharType="begin"/>
        </w:r>
        <w:r>
          <w:rPr>
            <w:rFonts w:eastAsia="宋体"/>
            <w:szCs w:val="24"/>
          </w:rPr>
          <w:instrText xml:space="preserve"> PAGEREF _Toc163561962 \h </w:instrText>
        </w:r>
        <w:r>
          <w:rPr>
            <w:rFonts w:eastAsia="宋体"/>
            <w:szCs w:val="24"/>
          </w:rPr>
        </w:r>
        <w:r>
          <w:rPr>
            <w:rFonts w:eastAsia="宋体"/>
            <w:szCs w:val="24"/>
          </w:rPr>
          <w:fldChar w:fldCharType="separate"/>
        </w:r>
        <w:r>
          <w:rPr>
            <w:rFonts w:eastAsia="宋体"/>
            <w:szCs w:val="24"/>
          </w:rPr>
          <w:t>193</w:t>
        </w:r>
        <w:r>
          <w:rPr>
            <w:rFonts w:eastAsia="宋体"/>
            <w:szCs w:val="24"/>
          </w:rPr>
          <w:fldChar w:fldCharType="end"/>
        </w:r>
      </w:hyperlink>
    </w:p>
    <w:p w14:paraId="1340EE5E" w14:textId="77777777" w:rsidR="0085280A" w:rsidRDefault="00000000">
      <w:pPr>
        <w:pStyle w:val="TOC2"/>
        <w:spacing w:line="360" w:lineRule="auto"/>
        <w:ind w:firstLine="569"/>
        <w:rPr>
          <w:rFonts w:eastAsia="宋体"/>
          <w:snapToGrid/>
          <w:kern w:val="2"/>
          <w:szCs w:val="24"/>
        </w:rPr>
      </w:pPr>
      <w:hyperlink w:anchor="_Toc163561963" w:history="1">
        <w:r>
          <w:rPr>
            <w:rStyle w:val="affff6"/>
            <w:szCs w:val="24"/>
          </w:rPr>
          <w:t xml:space="preserve">6.3 </w:t>
        </w:r>
        <w:r>
          <w:rPr>
            <w:rStyle w:val="affff6"/>
            <w:szCs w:val="24"/>
          </w:rPr>
          <w:t>地下水环境质量影响评价</w:t>
        </w:r>
        <w:r>
          <w:rPr>
            <w:rFonts w:eastAsia="宋体"/>
            <w:szCs w:val="24"/>
          </w:rPr>
          <w:tab/>
        </w:r>
        <w:r>
          <w:rPr>
            <w:rFonts w:eastAsia="宋体"/>
            <w:szCs w:val="24"/>
          </w:rPr>
          <w:fldChar w:fldCharType="begin"/>
        </w:r>
        <w:r>
          <w:rPr>
            <w:rFonts w:eastAsia="宋体"/>
            <w:szCs w:val="24"/>
          </w:rPr>
          <w:instrText xml:space="preserve"> PAGEREF _Toc163561963 \h </w:instrText>
        </w:r>
        <w:r>
          <w:rPr>
            <w:rFonts w:eastAsia="宋体"/>
            <w:szCs w:val="24"/>
          </w:rPr>
        </w:r>
        <w:r>
          <w:rPr>
            <w:rFonts w:eastAsia="宋体"/>
            <w:szCs w:val="24"/>
          </w:rPr>
          <w:fldChar w:fldCharType="separate"/>
        </w:r>
        <w:r>
          <w:rPr>
            <w:rFonts w:eastAsia="宋体"/>
            <w:szCs w:val="24"/>
          </w:rPr>
          <w:t>194</w:t>
        </w:r>
        <w:r>
          <w:rPr>
            <w:rFonts w:eastAsia="宋体"/>
            <w:szCs w:val="24"/>
          </w:rPr>
          <w:fldChar w:fldCharType="end"/>
        </w:r>
      </w:hyperlink>
    </w:p>
    <w:p w14:paraId="3D053822" w14:textId="77777777" w:rsidR="0085280A" w:rsidRDefault="00000000">
      <w:pPr>
        <w:pStyle w:val="TOC2"/>
        <w:spacing w:line="360" w:lineRule="auto"/>
        <w:ind w:firstLine="569"/>
        <w:rPr>
          <w:rFonts w:eastAsia="宋体"/>
          <w:snapToGrid/>
          <w:kern w:val="2"/>
          <w:szCs w:val="24"/>
        </w:rPr>
      </w:pPr>
      <w:hyperlink w:anchor="_Toc163561964" w:history="1">
        <w:r>
          <w:rPr>
            <w:rStyle w:val="affff6"/>
            <w:szCs w:val="24"/>
          </w:rPr>
          <w:t xml:space="preserve">6.4 </w:t>
        </w:r>
        <w:r>
          <w:rPr>
            <w:rStyle w:val="affff6"/>
            <w:szCs w:val="24"/>
          </w:rPr>
          <w:t>固体废物环境影响分析</w:t>
        </w:r>
        <w:r>
          <w:rPr>
            <w:rFonts w:eastAsia="宋体"/>
            <w:szCs w:val="24"/>
          </w:rPr>
          <w:tab/>
        </w:r>
        <w:r>
          <w:rPr>
            <w:rFonts w:eastAsia="宋体"/>
            <w:szCs w:val="24"/>
          </w:rPr>
          <w:fldChar w:fldCharType="begin"/>
        </w:r>
        <w:r>
          <w:rPr>
            <w:rFonts w:eastAsia="宋体"/>
            <w:szCs w:val="24"/>
          </w:rPr>
          <w:instrText xml:space="preserve"> PAGEREF _Toc163561964 \h </w:instrText>
        </w:r>
        <w:r>
          <w:rPr>
            <w:rFonts w:eastAsia="宋体"/>
            <w:szCs w:val="24"/>
          </w:rPr>
        </w:r>
        <w:r>
          <w:rPr>
            <w:rFonts w:eastAsia="宋体"/>
            <w:szCs w:val="24"/>
          </w:rPr>
          <w:fldChar w:fldCharType="separate"/>
        </w:r>
        <w:r>
          <w:rPr>
            <w:rFonts w:eastAsia="宋体"/>
            <w:szCs w:val="24"/>
          </w:rPr>
          <w:t>218</w:t>
        </w:r>
        <w:r>
          <w:rPr>
            <w:rFonts w:eastAsia="宋体"/>
            <w:szCs w:val="24"/>
          </w:rPr>
          <w:fldChar w:fldCharType="end"/>
        </w:r>
      </w:hyperlink>
    </w:p>
    <w:p w14:paraId="0C473BBC" w14:textId="77777777" w:rsidR="0085280A" w:rsidRDefault="00000000">
      <w:pPr>
        <w:pStyle w:val="TOC2"/>
        <w:spacing w:line="360" w:lineRule="auto"/>
        <w:ind w:firstLine="569"/>
        <w:rPr>
          <w:rFonts w:eastAsia="宋体"/>
          <w:snapToGrid/>
          <w:kern w:val="2"/>
          <w:szCs w:val="24"/>
        </w:rPr>
      </w:pPr>
      <w:hyperlink w:anchor="_Toc163561965" w:history="1">
        <w:r>
          <w:rPr>
            <w:rStyle w:val="affff6"/>
            <w:szCs w:val="24"/>
          </w:rPr>
          <w:t xml:space="preserve">6.5 </w:t>
        </w:r>
        <w:r>
          <w:rPr>
            <w:rStyle w:val="affff6"/>
            <w:szCs w:val="24"/>
          </w:rPr>
          <w:t>声环境质量影响预测与评价</w:t>
        </w:r>
        <w:r>
          <w:rPr>
            <w:rFonts w:eastAsia="宋体"/>
            <w:szCs w:val="24"/>
          </w:rPr>
          <w:tab/>
        </w:r>
        <w:r>
          <w:rPr>
            <w:rFonts w:eastAsia="宋体"/>
            <w:szCs w:val="24"/>
          </w:rPr>
          <w:fldChar w:fldCharType="begin"/>
        </w:r>
        <w:r>
          <w:rPr>
            <w:rFonts w:eastAsia="宋体"/>
            <w:szCs w:val="24"/>
          </w:rPr>
          <w:instrText xml:space="preserve"> PAGEREF _Toc163561965 \h </w:instrText>
        </w:r>
        <w:r>
          <w:rPr>
            <w:rFonts w:eastAsia="宋体"/>
            <w:szCs w:val="24"/>
          </w:rPr>
        </w:r>
        <w:r>
          <w:rPr>
            <w:rFonts w:eastAsia="宋体"/>
            <w:szCs w:val="24"/>
          </w:rPr>
          <w:fldChar w:fldCharType="separate"/>
        </w:r>
        <w:r>
          <w:rPr>
            <w:rFonts w:eastAsia="宋体"/>
            <w:szCs w:val="24"/>
          </w:rPr>
          <w:t>219</w:t>
        </w:r>
        <w:r>
          <w:rPr>
            <w:rFonts w:eastAsia="宋体"/>
            <w:szCs w:val="24"/>
          </w:rPr>
          <w:fldChar w:fldCharType="end"/>
        </w:r>
      </w:hyperlink>
    </w:p>
    <w:p w14:paraId="23CB446F" w14:textId="77777777" w:rsidR="0085280A" w:rsidRDefault="00000000">
      <w:pPr>
        <w:pStyle w:val="TOC2"/>
        <w:spacing w:line="360" w:lineRule="auto"/>
        <w:ind w:firstLine="569"/>
        <w:rPr>
          <w:rFonts w:eastAsia="宋体"/>
          <w:snapToGrid/>
          <w:kern w:val="2"/>
          <w:szCs w:val="24"/>
        </w:rPr>
      </w:pPr>
      <w:hyperlink w:anchor="_Toc163561966" w:history="1">
        <w:r>
          <w:rPr>
            <w:rStyle w:val="affff6"/>
            <w:szCs w:val="24"/>
          </w:rPr>
          <w:t xml:space="preserve">6.6 </w:t>
        </w:r>
        <w:r>
          <w:rPr>
            <w:rStyle w:val="affff6"/>
            <w:szCs w:val="24"/>
          </w:rPr>
          <w:t>施工期环境影响评价</w:t>
        </w:r>
        <w:r>
          <w:rPr>
            <w:rFonts w:eastAsia="宋体"/>
            <w:szCs w:val="24"/>
          </w:rPr>
          <w:tab/>
        </w:r>
        <w:r>
          <w:rPr>
            <w:rFonts w:eastAsia="宋体"/>
            <w:szCs w:val="24"/>
          </w:rPr>
          <w:fldChar w:fldCharType="begin"/>
        </w:r>
        <w:r>
          <w:rPr>
            <w:rFonts w:eastAsia="宋体"/>
            <w:szCs w:val="24"/>
          </w:rPr>
          <w:instrText xml:space="preserve"> PAGEREF _Toc163561966 \h </w:instrText>
        </w:r>
        <w:r>
          <w:rPr>
            <w:rFonts w:eastAsia="宋体"/>
            <w:szCs w:val="24"/>
          </w:rPr>
        </w:r>
        <w:r>
          <w:rPr>
            <w:rFonts w:eastAsia="宋体"/>
            <w:szCs w:val="24"/>
          </w:rPr>
          <w:fldChar w:fldCharType="separate"/>
        </w:r>
        <w:r>
          <w:rPr>
            <w:rFonts w:eastAsia="宋体"/>
            <w:szCs w:val="24"/>
          </w:rPr>
          <w:t>220</w:t>
        </w:r>
        <w:r>
          <w:rPr>
            <w:rFonts w:eastAsia="宋体"/>
            <w:szCs w:val="24"/>
          </w:rPr>
          <w:fldChar w:fldCharType="end"/>
        </w:r>
      </w:hyperlink>
    </w:p>
    <w:p w14:paraId="480D2573" w14:textId="77777777" w:rsidR="0085280A" w:rsidRDefault="00000000">
      <w:pPr>
        <w:pStyle w:val="TOC2"/>
        <w:spacing w:line="360" w:lineRule="auto"/>
        <w:ind w:firstLine="569"/>
        <w:rPr>
          <w:rFonts w:eastAsia="宋体"/>
          <w:snapToGrid/>
          <w:kern w:val="2"/>
          <w:szCs w:val="24"/>
        </w:rPr>
      </w:pPr>
      <w:hyperlink w:anchor="_Toc163561967" w:history="1">
        <w:r>
          <w:rPr>
            <w:rStyle w:val="affff6"/>
            <w:szCs w:val="24"/>
          </w:rPr>
          <w:t xml:space="preserve">6.7 </w:t>
        </w:r>
        <w:r>
          <w:rPr>
            <w:rStyle w:val="affff6"/>
            <w:szCs w:val="24"/>
          </w:rPr>
          <w:t>风险评价</w:t>
        </w:r>
        <w:r>
          <w:rPr>
            <w:rFonts w:eastAsia="宋体"/>
            <w:szCs w:val="24"/>
          </w:rPr>
          <w:tab/>
        </w:r>
        <w:r>
          <w:rPr>
            <w:rFonts w:eastAsia="宋体"/>
            <w:szCs w:val="24"/>
          </w:rPr>
          <w:fldChar w:fldCharType="begin"/>
        </w:r>
        <w:r>
          <w:rPr>
            <w:rFonts w:eastAsia="宋体"/>
            <w:szCs w:val="24"/>
          </w:rPr>
          <w:instrText xml:space="preserve"> PAGEREF _Toc163561967 \h </w:instrText>
        </w:r>
        <w:r>
          <w:rPr>
            <w:rFonts w:eastAsia="宋体"/>
            <w:szCs w:val="24"/>
          </w:rPr>
        </w:r>
        <w:r>
          <w:rPr>
            <w:rFonts w:eastAsia="宋体"/>
            <w:szCs w:val="24"/>
          </w:rPr>
          <w:fldChar w:fldCharType="separate"/>
        </w:r>
        <w:r>
          <w:rPr>
            <w:rFonts w:eastAsia="宋体"/>
            <w:szCs w:val="24"/>
          </w:rPr>
          <w:t>222</w:t>
        </w:r>
        <w:r>
          <w:rPr>
            <w:rFonts w:eastAsia="宋体"/>
            <w:szCs w:val="24"/>
          </w:rPr>
          <w:fldChar w:fldCharType="end"/>
        </w:r>
      </w:hyperlink>
    </w:p>
    <w:p w14:paraId="3B627F6D" w14:textId="77777777" w:rsidR="0085280A" w:rsidRDefault="00000000">
      <w:pPr>
        <w:pStyle w:val="TOC2"/>
        <w:spacing w:line="360" w:lineRule="auto"/>
        <w:ind w:firstLine="569"/>
        <w:rPr>
          <w:rFonts w:eastAsia="宋体"/>
          <w:snapToGrid/>
          <w:kern w:val="2"/>
          <w:szCs w:val="24"/>
        </w:rPr>
      </w:pPr>
      <w:hyperlink w:anchor="_Toc163561968" w:history="1">
        <w:r>
          <w:rPr>
            <w:rStyle w:val="affff6"/>
            <w:szCs w:val="24"/>
          </w:rPr>
          <w:t xml:space="preserve">6.8 </w:t>
        </w:r>
        <w:r>
          <w:rPr>
            <w:rStyle w:val="affff6"/>
            <w:szCs w:val="24"/>
          </w:rPr>
          <w:t>土壤环境影响分析</w:t>
        </w:r>
        <w:r>
          <w:rPr>
            <w:rFonts w:eastAsia="宋体"/>
            <w:szCs w:val="24"/>
          </w:rPr>
          <w:tab/>
        </w:r>
        <w:r>
          <w:rPr>
            <w:rFonts w:eastAsia="宋体"/>
            <w:szCs w:val="24"/>
          </w:rPr>
          <w:fldChar w:fldCharType="begin"/>
        </w:r>
        <w:r>
          <w:rPr>
            <w:rFonts w:eastAsia="宋体"/>
            <w:szCs w:val="24"/>
          </w:rPr>
          <w:instrText xml:space="preserve"> PAGEREF _Toc163561968 \h </w:instrText>
        </w:r>
        <w:r>
          <w:rPr>
            <w:rFonts w:eastAsia="宋体"/>
            <w:szCs w:val="24"/>
          </w:rPr>
        </w:r>
        <w:r>
          <w:rPr>
            <w:rFonts w:eastAsia="宋体"/>
            <w:szCs w:val="24"/>
          </w:rPr>
          <w:fldChar w:fldCharType="separate"/>
        </w:r>
        <w:r>
          <w:rPr>
            <w:rFonts w:eastAsia="宋体"/>
            <w:szCs w:val="24"/>
          </w:rPr>
          <w:t>233</w:t>
        </w:r>
        <w:r>
          <w:rPr>
            <w:rFonts w:eastAsia="宋体"/>
            <w:szCs w:val="24"/>
          </w:rPr>
          <w:fldChar w:fldCharType="end"/>
        </w:r>
      </w:hyperlink>
    </w:p>
    <w:p w14:paraId="4CBF397C" w14:textId="77777777" w:rsidR="0085280A" w:rsidRDefault="00000000">
      <w:pPr>
        <w:pStyle w:val="TOC1"/>
        <w:spacing w:line="360" w:lineRule="auto"/>
        <w:rPr>
          <w:rFonts w:eastAsia="宋体"/>
          <w:caps w:val="0"/>
          <w:snapToGrid/>
          <w:kern w:val="2"/>
          <w:sz w:val="24"/>
          <w:szCs w:val="24"/>
        </w:rPr>
      </w:pPr>
      <w:hyperlink w:anchor="_Toc163561969" w:history="1">
        <w:r>
          <w:rPr>
            <w:rStyle w:val="affff6"/>
            <w:szCs w:val="24"/>
          </w:rPr>
          <w:t xml:space="preserve">7 </w:t>
        </w:r>
        <w:r>
          <w:rPr>
            <w:rStyle w:val="affff6"/>
            <w:szCs w:val="24"/>
          </w:rPr>
          <w:t>环境保护措施及其可行性论证</w:t>
        </w:r>
        <w:r>
          <w:rPr>
            <w:rFonts w:eastAsia="宋体"/>
            <w:sz w:val="24"/>
            <w:szCs w:val="24"/>
          </w:rPr>
          <w:tab/>
        </w:r>
        <w:r>
          <w:rPr>
            <w:rFonts w:eastAsia="宋体"/>
            <w:sz w:val="24"/>
            <w:szCs w:val="24"/>
          </w:rPr>
          <w:fldChar w:fldCharType="begin"/>
        </w:r>
        <w:r>
          <w:rPr>
            <w:rFonts w:eastAsia="宋体"/>
            <w:sz w:val="24"/>
            <w:szCs w:val="24"/>
          </w:rPr>
          <w:instrText xml:space="preserve"> PAGEREF _Toc163561969 \h </w:instrText>
        </w:r>
        <w:r>
          <w:rPr>
            <w:rFonts w:eastAsia="宋体"/>
            <w:sz w:val="24"/>
            <w:szCs w:val="24"/>
          </w:rPr>
        </w:r>
        <w:r>
          <w:rPr>
            <w:rFonts w:eastAsia="宋体"/>
            <w:sz w:val="24"/>
            <w:szCs w:val="24"/>
          </w:rPr>
          <w:fldChar w:fldCharType="separate"/>
        </w:r>
        <w:r>
          <w:rPr>
            <w:rFonts w:eastAsia="宋体"/>
            <w:sz w:val="24"/>
            <w:szCs w:val="24"/>
          </w:rPr>
          <w:t>237</w:t>
        </w:r>
        <w:r>
          <w:rPr>
            <w:rFonts w:eastAsia="宋体"/>
            <w:sz w:val="24"/>
            <w:szCs w:val="24"/>
          </w:rPr>
          <w:fldChar w:fldCharType="end"/>
        </w:r>
      </w:hyperlink>
    </w:p>
    <w:p w14:paraId="5F0D2F6C" w14:textId="77777777" w:rsidR="0085280A" w:rsidRDefault="00000000">
      <w:pPr>
        <w:pStyle w:val="TOC2"/>
        <w:spacing w:line="360" w:lineRule="auto"/>
        <w:ind w:firstLine="569"/>
        <w:rPr>
          <w:rFonts w:eastAsia="宋体"/>
          <w:snapToGrid/>
          <w:kern w:val="2"/>
          <w:szCs w:val="24"/>
        </w:rPr>
      </w:pPr>
      <w:hyperlink w:anchor="_Toc163561970" w:history="1">
        <w:r>
          <w:rPr>
            <w:rStyle w:val="affff6"/>
            <w:szCs w:val="24"/>
          </w:rPr>
          <w:t xml:space="preserve">7.1 </w:t>
        </w:r>
        <w:r>
          <w:rPr>
            <w:rStyle w:val="affff6"/>
            <w:szCs w:val="24"/>
          </w:rPr>
          <w:t>大气污染防治措施</w:t>
        </w:r>
        <w:r>
          <w:rPr>
            <w:rFonts w:eastAsia="宋体"/>
            <w:szCs w:val="24"/>
          </w:rPr>
          <w:tab/>
        </w:r>
        <w:r>
          <w:rPr>
            <w:rFonts w:eastAsia="宋体"/>
            <w:szCs w:val="24"/>
          </w:rPr>
          <w:fldChar w:fldCharType="begin"/>
        </w:r>
        <w:r>
          <w:rPr>
            <w:rFonts w:eastAsia="宋体"/>
            <w:szCs w:val="24"/>
          </w:rPr>
          <w:instrText xml:space="preserve"> PAGEREF _Toc163561970 \h </w:instrText>
        </w:r>
        <w:r>
          <w:rPr>
            <w:rFonts w:eastAsia="宋体"/>
            <w:szCs w:val="24"/>
          </w:rPr>
        </w:r>
        <w:r>
          <w:rPr>
            <w:rFonts w:eastAsia="宋体"/>
            <w:szCs w:val="24"/>
          </w:rPr>
          <w:fldChar w:fldCharType="separate"/>
        </w:r>
        <w:r>
          <w:rPr>
            <w:rFonts w:eastAsia="宋体"/>
            <w:szCs w:val="24"/>
          </w:rPr>
          <w:t>237</w:t>
        </w:r>
        <w:r>
          <w:rPr>
            <w:rFonts w:eastAsia="宋体"/>
            <w:szCs w:val="24"/>
          </w:rPr>
          <w:fldChar w:fldCharType="end"/>
        </w:r>
      </w:hyperlink>
    </w:p>
    <w:p w14:paraId="17E13939" w14:textId="77777777" w:rsidR="0085280A" w:rsidRDefault="00000000">
      <w:pPr>
        <w:pStyle w:val="TOC2"/>
        <w:spacing w:line="360" w:lineRule="auto"/>
        <w:ind w:firstLine="569"/>
        <w:rPr>
          <w:rFonts w:eastAsia="宋体"/>
          <w:snapToGrid/>
          <w:kern w:val="2"/>
          <w:szCs w:val="24"/>
        </w:rPr>
      </w:pPr>
      <w:hyperlink w:anchor="_Toc163561971" w:history="1">
        <w:r>
          <w:rPr>
            <w:rStyle w:val="affff6"/>
            <w:szCs w:val="24"/>
          </w:rPr>
          <w:t xml:space="preserve">7.2 </w:t>
        </w:r>
        <w:r>
          <w:rPr>
            <w:rStyle w:val="affff6"/>
            <w:szCs w:val="24"/>
          </w:rPr>
          <w:t>水污染防治措施</w:t>
        </w:r>
        <w:r>
          <w:rPr>
            <w:rFonts w:eastAsia="宋体"/>
            <w:szCs w:val="24"/>
          </w:rPr>
          <w:tab/>
        </w:r>
        <w:r>
          <w:rPr>
            <w:rFonts w:eastAsia="宋体"/>
            <w:szCs w:val="24"/>
          </w:rPr>
          <w:fldChar w:fldCharType="begin"/>
        </w:r>
        <w:r>
          <w:rPr>
            <w:rFonts w:eastAsia="宋体"/>
            <w:szCs w:val="24"/>
          </w:rPr>
          <w:instrText xml:space="preserve"> PAGEREF _Toc163561971 \h </w:instrText>
        </w:r>
        <w:r>
          <w:rPr>
            <w:rFonts w:eastAsia="宋体"/>
            <w:szCs w:val="24"/>
          </w:rPr>
        </w:r>
        <w:r>
          <w:rPr>
            <w:rFonts w:eastAsia="宋体"/>
            <w:szCs w:val="24"/>
          </w:rPr>
          <w:fldChar w:fldCharType="separate"/>
        </w:r>
        <w:r>
          <w:rPr>
            <w:rFonts w:eastAsia="宋体"/>
            <w:szCs w:val="24"/>
          </w:rPr>
          <w:t>243</w:t>
        </w:r>
        <w:r>
          <w:rPr>
            <w:rFonts w:eastAsia="宋体"/>
            <w:szCs w:val="24"/>
          </w:rPr>
          <w:fldChar w:fldCharType="end"/>
        </w:r>
      </w:hyperlink>
    </w:p>
    <w:p w14:paraId="365D0444" w14:textId="77777777" w:rsidR="0085280A" w:rsidRDefault="00000000">
      <w:pPr>
        <w:pStyle w:val="TOC2"/>
        <w:spacing w:line="360" w:lineRule="auto"/>
        <w:ind w:firstLine="569"/>
        <w:rPr>
          <w:rFonts w:eastAsia="宋体"/>
          <w:snapToGrid/>
          <w:kern w:val="2"/>
          <w:szCs w:val="24"/>
        </w:rPr>
      </w:pPr>
      <w:hyperlink w:anchor="_Toc163561972" w:history="1">
        <w:r>
          <w:rPr>
            <w:rStyle w:val="affff6"/>
            <w:szCs w:val="24"/>
          </w:rPr>
          <w:t xml:space="preserve">7.3 </w:t>
        </w:r>
        <w:r>
          <w:rPr>
            <w:rStyle w:val="affff6"/>
            <w:szCs w:val="24"/>
          </w:rPr>
          <w:t>噪声污染控制措施</w:t>
        </w:r>
        <w:r>
          <w:rPr>
            <w:rFonts w:eastAsia="宋体"/>
            <w:szCs w:val="24"/>
          </w:rPr>
          <w:tab/>
        </w:r>
        <w:r>
          <w:rPr>
            <w:rFonts w:eastAsia="宋体"/>
            <w:szCs w:val="24"/>
          </w:rPr>
          <w:fldChar w:fldCharType="begin"/>
        </w:r>
        <w:r>
          <w:rPr>
            <w:rFonts w:eastAsia="宋体"/>
            <w:szCs w:val="24"/>
          </w:rPr>
          <w:instrText xml:space="preserve"> PAGEREF _Toc163561972 \h </w:instrText>
        </w:r>
        <w:r>
          <w:rPr>
            <w:rFonts w:eastAsia="宋体"/>
            <w:szCs w:val="24"/>
          </w:rPr>
        </w:r>
        <w:r>
          <w:rPr>
            <w:rFonts w:eastAsia="宋体"/>
            <w:szCs w:val="24"/>
          </w:rPr>
          <w:fldChar w:fldCharType="separate"/>
        </w:r>
        <w:r>
          <w:rPr>
            <w:rFonts w:eastAsia="宋体"/>
            <w:szCs w:val="24"/>
          </w:rPr>
          <w:t>243</w:t>
        </w:r>
        <w:r>
          <w:rPr>
            <w:rFonts w:eastAsia="宋体"/>
            <w:szCs w:val="24"/>
          </w:rPr>
          <w:fldChar w:fldCharType="end"/>
        </w:r>
      </w:hyperlink>
    </w:p>
    <w:p w14:paraId="29798643" w14:textId="77777777" w:rsidR="0085280A" w:rsidRDefault="00000000">
      <w:pPr>
        <w:pStyle w:val="TOC2"/>
        <w:spacing w:line="360" w:lineRule="auto"/>
        <w:ind w:firstLine="569"/>
        <w:rPr>
          <w:rFonts w:eastAsia="宋体"/>
          <w:snapToGrid/>
          <w:kern w:val="2"/>
          <w:szCs w:val="24"/>
        </w:rPr>
      </w:pPr>
      <w:hyperlink w:anchor="_Toc163561973" w:history="1">
        <w:r>
          <w:rPr>
            <w:rStyle w:val="affff6"/>
            <w:szCs w:val="24"/>
          </w:rPr>
          <w:t xml:space="preserve">7.4 </w:t>
        </w:r>
        <w:r>
          <w:rPr>
            <w:rStyle w:val="affff6"/>
            <w:szCs w:val="24"/>
          </w:rPr>
          <w:t>固体废物控制措施</w:t>
        </w:r>
        <w:r>
          <w:rPr>
            <w:rFonts w:eastAsia="宋体"/>
            <w:szCs w:val="24"/>
          </w:rPr>
          <w:tab/>
        </w:r>
        <w:r>
          <w:rPr>
            <w:rFonts w:eastAsia="宋体"/>
            <w:szCs w:val="24"/>
          </w:rPr>
          <w:fldChar w:fldCharType="begin"/>
        </w:r>
        <w:r>
          <w:rPr>
            <w:rFonts w:eastAsia="宋体"/>
            <w:szCs w:val="24"/>
          </w:rPr>
          <w:instrText xml:space="preserve"> PAGEREF _Toc163561973 \h </w:instrText>
        </w:r>
        <w:r>
          <w:rPr>
            <w:rFonts w:eastAsia="宋体"/>
            <w:szCs w:val="24"/>
          </w:rPr>
        </w:r>
        <w:r>
          <w:rPr>
            <w:rFonts w:eastAsia="宋体"/>
            <w:szCs w:val="24"/>
          </w:rPr>
          <w:fldChar w:fldCharType="separate"/>
        </w:r>
        <w:r>
          <w:rPr>
            <w:rFonts w:eastAsia="宋体"/>
            <w:szCs w:val="24"/>
          </w:rPr>
          <w:t>244</w:t>
        </w:r>
        <w:r>
          <w:rPr>
            <w:rFonts w:eastAsia="宋体"/>
            <w:szCs w:val="24"/>
          </w:rPr>
          <w:fldChar w:fldCharType="end"/>
        </w:r>
      </w:hyperlink>
    </w:p>
    <w:p w14:paraId="36207ED9" w14:textId="77777777" w:rsidR="0085280A" w:rsidRDefault="00000000">
      <w:pPr>
        <w:pStyle w:val="TOC2"/>
        <w:spacing w:line="360" w:lineRule="auto"/>
        <w:ind w:firstLine="569"/>
        <w:rPr>
          <w:rFonts w:eastAsia="宋体"/>
          <w:snapToGrid/>
          <w:kern w:val="2"/>
          <w:szCs w:val="24"/>
        </w:rPr>
      </w:pPr>
      <w:hyperlink w:anchor="_Toc163561974" w:history="1">
        <w:r>
          <w:rPr>
            <w:rStyle w:val="affff6"/>
            <w:szCs w:val="24"/>
          </w:rPr>
          <w:t xml:space="preserve">7.5 </w:t>
        </w:r>
        <w:r>
          <w:rPr>
            <w:rStyle w:val="affff6"/>
            <w:szCs w:val="24"/>
          </w:rPr>
          <w:t>风险防范和应急措施</w:t>
        </w:r>
        <w:r>
          <w:rPr>
            <w:rFonts w:eastAsia="宋体"/>
            <w:szCs w:val="24"/>
          </w:rPr>
          <w:tab/>
        </w:r>
        <w:r>
          <w:rPr>
            <w:rFonts w:eastAsia="宋体"/>
            <w:szCs w:val="24"/>
          </w:rPr>
          <w:fldChar w:fldCharType="begin"/>
        </w:r>
        <w:r>
          <w:rPr>
            <w:rFonts w:eastAsia="宋体"/>
            <w:szCs w:val="24"/>
          </w:rPr>
          <w:instrText xml:space="preserve"> PAGEREF _Toc163561974 \h </w:instrText>
        </w:r>
        <w:r>
          <w:rPr>
            <w:rFonts w:eastAsia="宋体"/>
            <w:szCs w:val="24"/>
          </w:rPr>
        </w:r>
        <w:r>
          <w:rPr>
            <w:rFonts w:eastAsia="宋体"/>
            <w:szCs w:val="24"/>
          </w:rPr>
          <w:fldChar w:fldCharType="separate"/>
        </w:r>
        <w:r>
          <w:rPr>
            <w:rFonts w:eastAsia="宋体"/>
            <w:szCs w:val="24"/>
          </w:rPr>
          <w:t>246</w:t>
        </w:r>
        <w:r>
          <w:rPr>
            <w:rFonts w:eastAsia="宋体"/>
            <w:szCs w:val="24"/>
          </w:rPr>
          <w:fldChar w:fldCharType="end"/>
        </w:r>
      </w:hyperlink>
    </w:p>
    <w:p w14:paraId="17AF21C0" w14:textId="77777777" w:rsidR="0085280A" w:rsidRDefault="00000000">
      <w:pPr>
        <w:pStyle w:val="TOC2"/>
        <w:spacing w:line="360" w:lineRule="auto"/>
        <w:ind w:firstLine="569"/>
        <w:rPr>
          <w:rFonts w:eastAsia="宋体"/>
          <w:snapToGrid/>
          <w:kern w:val="2"/>
          <w:szCs w:val="24"/>
        </w:rPr>
      </w:pPr>
      <w:hyperlink w:anchor="_Toc163561975" w:history="1">
        <w:r>
          <w:rPr>
            <w:rStyle w:val="affff6"/>
            <w:szCs w:val="24"/>
          </w:rPr>
          <w:t xml:space="preserve">7.6 </w:t>
        </w:r>
        <w:r>
          <w:rPr>
            <w:rStyle w:val="affff6"/>
            <w:szCs w:val="24"/>
          </w:rPr>
          <w:t>土壤、地下水环境保护措施</w:t>
        </w:r>
        <w:r>
          <w:rPr>
            <w:rFonts w:eastAsia="宋体"/>
            <w:szCs w:val="24"/>
          </w:rPr>
          <w:tab/>
        </w:r>
        <w:r>
          <w:rPr>
            <w:rFonts w:eastAsia="宋体"/>
            <w:szCs w:val="24"/>
          </w:rPr>
          <w:fldChar w:fldCharType="begin"/>
        </w:r>
        <w:r>
          <w:rPr>
            <w:rFonts w:eastAsia="宋体"/>
            <w:szCs w:val="24"/>
          </w:rPr>
          <w:instrText xml:space="preserve"> PAGEREF _Toc163561975 \h </w:instrText>
        </w:r>
        <w:r>
          <w:rPr>
            <w:rFonts w:eastAsia="宋体"/>
            <w:szCs w:val="24"/>
          </w:rPr>
        </w:r>
        <w:r>
          <w:rPr>
            <w:rFonts w:eastAsia="宋体"/>
            <w:szCs w:val="24"/>
          </w:rPr>
          <w:fldChar w:fldCharType="separate"/>
        </w:r>
        <w:r>
          <w:rPr>
            <w:rFonts w:eastAsia="宋体"/>
            <w:szCs w:val="24"/>
          </w:rPr>
          <w:t>267</w:t>
        </w:r>
        <w:r>
          <w:rPr>
            <w:rFonts w:eastAsia="宋体"/>
            <w:szCs w:val="24"/>
          </w:rPr>
          <w:fldChar w:fldCharType="end"/>
        </w:r>
      </w:hyperlink>
    </w:p>
    <w:p w14:paraId="34AE9133" w14:textId="77777777" w:rsidR="0085280A" w:rsidRDefault="00000000">
      <w:pPr>
        <w:pStyle w:val="TOC2"/>
        <w:spacing w:line="360" w:lineRule="auto"/>
        <w:ind w:firstLine="569"/>
        <w:rPr>
          <w:rFonts w:eastAsia="宋体"/>
          <w:snapToGrid/>
          <w:kern w:val="2"/>
          <w:szCs w:val="24"/>
        </w:rPr>
      </w:pPr>
      <w:hyperlink w:anchor="_Toc163561976" w:history="1">
        <w:r>
          <w:rPr>
            <w:rStyle w:val="affff6"/>
            <w:szCs w:val="24"/>
          </w:rPr>
          <w:t xml:space="preserve">7.7 </w:t>
        </w:r>
        <w:r>
          <w:rPr>
            <w:rStyle w:val="affff6"/>
            <w:szCs w:val="24"/>
          </w:rPr>
          <w:t>绿化</w:t>
        </w:r>
        <w:r>
          <w:rPr>
            <w:rFonts w:eastAsia="宋体"/>
            <w:szCs w:val="24"/>
          </w:rPr>
          <w:tab/>
        </w:r>
        <w:r>
          <w:rPr>
            <w:rFonts w:eastAsia="宋体"/>
            <w:szCs w:val="24"/>
          </w:rPr>
          <w:fldChar w:fldCharType="begin"/>
        </w:r>
        <w:r>
          <w:rPr>
            <w:rFonts w:eastAsia="宋体"/>
            <w:szCs w:val="24"/>
          </w:rPr>
          <w:instrText xml:space="preserve"> PAGEREF _Toc163561976 \h </w:instrText>
        </w:r>
        <w:r>
          <w:rPr>
            <w:rFonts w:eastAsia="宋体"/>
            <w:szCs w:val="24"/>
          </w:rPr>
        </w:r>
        <w:r>
          <w:rPr>
            <w:rFonts w:eastAsia="宋体"/>
            <w:szCs w:val="24"/>
          </w:rPr>
          <w:fldChar w:fldCharType="separate"/>
        </w:r>
        <w:r>
          <w:rPr>
            <w:rFonts w:eastAsia="宋体"/>
            <w:szCs w:val="24"/>
          </w:rPr>
          <w:t>269</w:t>
        </w:r>
        <w:r>
          <w:rPr>
            <w:rFonts w:eastAsia="宋体"/>
            <w:szCs w:val="24"/>
          </w:rPr>
          <w:fldChar w:fldCharType="end"/>
        </w:r>
      </w:hyperlink>
    </w:p>
    <w:p w14:paraId="28053230" w14:textId="77777777" w:rsidR="0085280A" w:rsidRDefault="00000000">
      <w:pPr>
        <w:pStyle w:val="TOC2"/>
        <w:spacing w:line="360" w:lineRule="auto"/>
        <w:ind w:firstLine="569"/>
        <w:rPr>
          <w:rFonts w:eastAsia="宋体"/>
          <w:snapToGrid/>
          <w:kern w:val="2"/>
          <w:szCs w:val="24"/>
        </w:rPr>
      </w:pPr>
      <w:hyperlink w:anchor="_Toc163561977" w:history="1">
        <w:r>
          <w:rPr>
            <w:rStyle w:val="affff6"/>
            <w:szCs w:val="24"/>
          </w:rPr>
          <w:t xml:space="preserve">7.8 </w:t>
        </w:r>
        <w:r>
          <w:rPr>
            <w:rStyle w:val="affff6"/>
            <w:szCs w:val="24"/>
          </w:rPr>
          <w:t>项目环保投资及</w:t>
        </w:r>
        <w:r>
          <w:rPr>
            <w:rStyle w:val="affff6"/>
            <w:szCs w:val="24"/>
          </w:rPr>
          <w:t>“</w:t>
        </w:r>
        <w:r>
          <w:rPr>
            <w:rStyle w:val="affff6"/>
            <w:szCs w:val="24"/>
          </w:rPr>
          <w:t>三同时</w:t>
        </w:r>
        <w:r>
          <w:rPr>
            <w:rStyle w:val="affff6"/>
            <w:szCs w:val="24"/>
          </w:rPr>
          <w:t>”</w:t>
        </w:r>
        <w:r>
          <w:rPr>
            <w:rStyle w:val="affff6"/>
            <w:szCs w:val="24"/>
          </w:rPr>
          <w:t>验收</w:t>
        </w:r>
        <w:r>
          <w:rPr>
            <w:rFonts w:eastAsia="宋体"/>
            <w:szCs w:val="24"/>
          </w:rPr>
          <w:tab/>
        </w:r>
        <w:r>
          <w:rPr>
            <w:rFonts w:eastAsia="宋体"/>
            <w:szCs w:val="24"/>
          </w:rPr>
          <w:fldChar w:fldCharType="begin"/>
        </w:r>
        <w:r>
          <w:rPr>
            <w:rFonts w:eastAsia="宋体"/>
            <w:szCs w:val="24"/>
          </w:rPr>
          <w:instrText xml:space="preserve"> PAGEREF _Toc163561977 \h </w:instrText>
        </w:r>
        <w:r>
          <w:rPr>
            <w:rFonts w:eastAsia="宋体"/>
            <w:szCs w:val="24"/>
          </w:rPr>
        </w:r>
        <w:r>
          <w:rPr>
            <w:rFonts w:eastAsia="宋体"/>
            <w:szCs w:val="24"/>
          </w:rPr>
          <w:fldChar w:fldCharType="separate"/>
        </w:r>
        <w:r>
          <w:rPr>
            <w:rFonts w:eastAsia="宋体"/>
            <w:szCs w:val="24"/>
          </w:rPr>
          <w:t>270</w:t>
        </w:r>
        <w:r>
          <w:rPr>
            <w:rFonts w:eastAsia="宋体"/>
            <w:szCs w:val="24"/>
          </w:rPr>
          <w:fldChar w:fldCharType="end"/>
        </w:r>
      </w:hyperlink>
    </w:p>
    <w:p w14:paraId="6A631B0D" w14:textId="77777777" w:rsidR="0085280A" w:rsidRDefault="00000000">
      <w:pPr>
        <w:pStyle w:val="TOC1"/>
        <w:spacing w:line="360" w:lineRule="auto"/>
        <w:rPr>
          <w:rFonts w:eastAsia="宋体"/>
          <w:caps w:val="0"/>
          <w:snapToGrid/>
          <w:kern w:val="2"/>
          <w:sz w:val="24"/>
          <w:szCs w:val="24"/>
        </w:rPr>
      </w:pPr>
      <w:hyperlink w:anchor="_Toc163561978" w:history="1">
        <w:r>
          <w:rPr>
            <w:rStyle w:val="affff6"/>
            <w:szCs w:val="24"/>
          </w:rPr>
          <w:t xml:space="preserve">8 </w:t>
        </w:r>
        <w:r>
          <w:rPr>
            <w:rStyle w:val="affff6"/>
            <w:szCs w:val="24"/>
          </w:rPr>
          <w:t>环境影响经济损益分析</w:t>
        </w:r>
        <w:r>
          <w:rPr>
            <w:rFonts w:eastAsia="宋体"/>
            <w:sz w:val="24"/>
            <w:szCs w:val="24"/>
          </w:rPr>
          <w:tab/>
        </w:r>
        <w:r>
          <w:rPr>
            <w:rFonts w:eastAsia="宋体"/>
            <w:sz w:val="24"/>
            <w:szCs w:val="24"/>
          </w:rPr>
          <w:fldChar w:fldCharType="begin"/>
        </w:r>
        <w:r>
          <w:rPr>
            <w:rFonts w:eastAsia="宋体"/>
            <w:sz w:val="24"/>
            <w:szCs w:val="24"/>
          </w:rPr>
          <w:instrText xml:space="preserve"> PAGEREF _Toc163561978 \h </w:instrText>
        </w:r>
        <w:r>
          <w:rPr>
            <w:rFonts w:eastAsia="宋体"/>
            <w:sz w:val="24"/>
            <w:szCs w:val="24"/>
          </w:rPr>
        </w:r>
        <w:r>
          <w:rPr>
            <w:rFonts w:eastAsia="宋体"/>
            <w:sz w:val="24"/>
            <w:szCs w:val="24"/>
          </w:rPr>
          <w:fldChar w:fldCharType="separate"/>
        </w:r>
        <w:r>
          <w:rPr>
            <w:rFonts w:eastAsia="宋体"/>
            <w:sz w:val="24"/>
            <w:szCs w:val="24"/>
          </w:rPr>
          <w:t>272</w:t>
        </w:r>
        <w:r>
          <w:rPr>
            <w:rFonts w:eastAsia="宋体"/>
            <w:sz w:val="24"/>
            <w:szCs w:val="24"/>
          </w:rPr>
          <w:fldChar w:fldCharType="end"/>
        </w:r>
      </w:hyperlink>
    </w:p>
    <w:p w14:paraId="7711A3BA" w14:textId="77777777" w:rsidR="0085280A" w:rsidRDefault="00000000">
      <w:pPr>
        <w:pStyle w:val="TOC2"/>
        <w:spacing w:line="360" w:lineRule="auto"/>
        <w:ind w:firstLine="569"/>
        <w:rPr>
          <w:rFonts w:eastAsia="宋体"/>
          <w:snapToGrid/>
          <w:kern w:val="2"/>
          <w:szCs w:val="24"/>
        </w:rPr>
      </w:pPr>
      <w:hyperlink w:anchor="_Toc163561979" w:history="1">
        <w:r>
          <w:rPr>
            <w:rStyle w:val="affff6"/>
            <w:szCs w:val="24"/>
          </w:rPr>
          <w:t xml:space="preserve">8.1 </w:t>
        </w:r>
        <w:r>
          <w:rPr>
            <w:rStyle w:val="affff6"/>
            <w:szCs w:val="24"/>
          </w:rPr>
          <w:t>工程经济效益及社会效益分析</w:t>
        </w:r>
        <w:r>
          <w:rPr>
            <w:rFonts w:eastAsia="宋体"/>
            <w:szCs w:val="24"/>
          </w:rPr>
          <w:tab/>
        </w:r>
        <w:r>
          <w:rPr>
            <w:rFonts w:eastAsia="宋体"/>
            <w:szCs w:val="24"/>
          </w:rPr>
          <w:fldChar w:fldCharType="begin"/>
        </w:r>
        <w:r>
          <w:rPr>
            <w:rFonts w:eastAsia="宋体"/>
            <w:szCs w:val="24"/>
          </w:rPr>
          <w:instrText xml:space="preserve"> PAGEREF _Toc163561979 \h </w:instrText>
        </w:r>
        <w:r>
          <w:rPr>
            <w:rFonts w:eastAsia="宋体"/>
            <w:szCs w:val="24"/>
          </w:rPr>
        </w:r>
        <w:r>
          <w:rPr>
            <w:rFonts w:eastAsia="宋体"/>
            <w:szCs w:val="24"/>
          </w:rPr>
          <w:fldChar w:fldCharType="separate"/>
        </w:r>
        <w:r>
          <w:rPr>
            <w:rFonts w:eastAsia="宋体"/>
            <w:szCs w:val="24"/>
          </w:rPr>
          <w:t>272</w:t>
        </w:r>
        <w:r>
          <w:rPr>
            <w:rFonts w:eastAsia="宋体"/>
            <w:szCs w:val="24"/>
          </w:rPr>
          <w:fldChar w:fldCharType="end"/>
        </w:r>
      </w:hyperlink>
    </w:p>
    <w:p w14:paraId="7AC306E2" w14:textId="77777777" w:rsidR="0085280A" w:rsidRDefault="00000000">
      <w:pPr>
        <w:pStyle w:val="TOC2"/>
        <w:spacing w:line="360" w:lineRule="auto"/>
        <w:ind w:firstLine="569"/>
        <w:rPr>
          <w:rFonts w:eastAsia="宋体"/>
          <w:snapToGrid/>
          <w:kern w:val="2"/>
          <w:szCs w:val="24"/>
        </w:rPr>
      </w:pPr>
      <w:hyperlink w:anchor="_Toc163561980" w:history="1">
        <w:r>
          <w:rPr>
            <w:rStyle w:val="affff6"/>
            <w:szCs w:val="24"/>
          </w:rPr>
          <w:t xml:space="preserve">8.2 </w:t>
        </w:r>
        <w:r>
          <w:rPr>
            <w:rStyle w:val="affff6"/>
            <w:szCs w:val="24"/>
          </w:rPr>
          <w:t>环境经济损益分析</w:t>
        </w:r>
        <w:r>
          <w:rPr>
            <w:rFonts w:eastAsia="宋体"/>
            <w:szCs w:val="24"/>
          </w:rPr>
          <w:tab/>
        </w:r>
        <w:r>
          <w:rPr>
            <w:rFonts w:eastAsia="宋体"/>
            <w:szCs w:val="24"/>
          </w:rPr>
          <w:fldChar w:fldCharType="begin"/>
        </w:r>
        <w:r>
          <w:rPr>
            <w:rFonts w:eastAsia="宋体"/>
            <w:szCs w:val="24"/>
          </w:rPr>
          <w:instrText xml:space="preserve"> PAGEREF _Toc163561980 \h </w:instrText>
        </w:r>
        <w:r>
          <w:rPr>
            <w:rFonts w:eastAsia="宋体"/>
            <w:szCs w:val="24"/>
          </w:rPr>
        </w:r>
        <w:r>
          <w:rPr>
            <w:rFonts w:eastAsia="宋体"/>
            <w:szCs w:val="24"/>
          </w:rPr>
          <w:fldChar w:fldCharType="separate"/>
        </w:r>
        <w:r>
          <w:rPr>
            <w:rFonts w:eastAsia="宋体"/>
            <w:szCs w:val="24"/>
          </w:rPr>
          <w:t>272</w:t>
        </w:r>
        <w:r>
          <w:rPr>
            <w:rFonts w:eastAsia="宋体"/>
            <w:szCs w:val="24"/>
          </w:rPr>
          <w:fldChar w:fldCharType="end"/>
        </w:r>
      </w:hyperlink>
    </w:p>
    <w:p w14:paraId="26EC1718" w14:textId="77777777" w:rsidR="0085280A" w:rsidRDefault="00000000">
      <w:pPr>
        <w:pStyle w:val="TOC1"/>
        <w:spacing w:line="360" w:lineRule="auto"/>
        <w:rPr>
          <w:rFonts w:eastAsia="宋体"/>
          <w:caps w:val="0"/>
          <w:snapToGrid/>
          <w:kern w:val="2"/>
          <w:sz w:val="24"/>
          <w:szCs w:val="24"/>
        </w:rPr>
      </w:pPr>
      <w:hyperlink w:anchor="_Toc163561981" w:history="1">
        <w:r>
          <w:rPr>
            <w:rStyle w:val="affff6"/>
            <w:szCs w:val="24"/>
          </w:rPr>
          <w:t xml:space="preserve">9 </w:t>
        </w:r>
        <w:r>
          <w:rPr>
            <w:rStyle w:val="affff6"/>
            <w:szCs w:val="24"/>
          </w:rPr>
          <w:t>环境管理和环境监测</w:t>
        </w:r>
        <w:r>
          <w:rPr>
            <w:rFonts w:eastAsia="宋体"/>
            <w:sz w:val="24"/>
            <w:szCs w:val="24"/>
          </w:rPr>
          <w:tab/>
        </w:r>
        <w:r>
          <w:rPr>
            <w:rFonts w:eastAsia="宋体"/>
            <w:sz w:val="24"/>
            <w:szCs w:val="24"/>
          </w:rPr>
          <w:fldChar w:fldCharType="begin"/>
        </w:r>
        <w:r>
          <w:rPr>
            <w:rFonts w:eastAsia="宋体"/>
            <w:sz w:val="24"/>
            <w:szCs w:val="24"/>
          </w:rPr>
          <w:instrText xml:space="preserve"> PAGEREF _Toc163561981 \h </w:instrText>
        </w:r>
        <w:r>
          <w:rPr>
            <w:rFonts w:eastAsia="宋体"/>
            <w:sz w:val="24"/>
            <w:szCs w:val="24"/>
          </w:rPr>
        </w:r>
        <w:r>
          <w:rPr>
            <w:rFonts w:eastAsia="宋体"/>
            <w:sz w:val="24"/>
            <w:szCs w:val="24"/>
          </w:rPr>
          <w:fldChar w:fldCharType="separate"/>
        </w:r>
        <w:r>
          <w:rPr>
            <w:rFonts w:eastAsia="宋体"/>
            <w:sz w:val="24"/>
            <w:szCs w:val="24"/>
          </w:rPr>
          <w:t>273</w:t>
        </w:r>
        <w:r>
          <w:rPr>
            <w:rFonts w:eastAsia="宋体"/>
            <w:sz w:val="24"/>
            <w:szCs w:val="24"/>
          </w:rPr>
          <w:fldChar w:fldCharType="end"/>
        </w:r>
      </w:hyperlink>
    </w:p>
    <w:p w14:paraId="4A3ECB76" w14:textId="77777777" w:rsidR="0085280A" w:rsidRDefault="00000000">
      <w:pPr>
        <w:pStyle w:val="TOC2"/>
        <w:spacing w:line="360" w:lineRule="auto"/>
        <w:ind w:firstLine="569"/>
        <w:rPr>
          <w:rFonts w:eastAsia="宋体"/>
          <w:snapToGrid/>
          <w:kern w:val="2"/>
          <w:szCs w:val="24"/>
        </w:rPr>
      </w:pPr>
      <w:hyperlink w:anchor="_Toc163561982" w:history="1">
        <w:r>
          <w:rPr>
            <w:rStyle w:val="affff6"/>
            <w:szCs w:val="24"/>
          </w:rPr>
          <w:t xml:space="preserve">9.1 </w:t>
        </w:r>
        <w:r>
          <w:rPr>
            <w:rStyle w:val="affff6"/>
            <w:szCs w:val="24"/>
          </w:rPr>
          <w:t>环境管理</w:t>
        </w:r>
        <w:r>
          <w:rPr>
            <w:rFonts w:eastAsia="宋体"/>
            <w:szCs w:val="24"/>
          </w:rPr>
          <w:tab/>
        </w:r>
        <w:r>
          <w:rPr>
            <w:rFonts w:eastAsia="宋体"/>
            <w:szCs w:val="24"/>
          </w:rPr>
          <w:fldChar w:fldCharType="begin"/>
        </w:r>
        <w:r>
          <w:rPr>
            <w:rFonts w:eastAsia="宋体"/>
            <w:szCs w:val="24"/>
          </w:rPr>
          <w:instrText xml:space="preserve"> PAGEREF _Toc163561982 \h </w:instrText>
        </w:r>
        <w:r>
          <w:rPr>
            <w:rFonts w:eastAsia="宋体"/>
            <w:szCs w:val="24"/>
          </w:rPr>
        </w:r>
        <w:r>
          <w:rPr>
            <w:rFonts w:eastAsia="宋体"/>
            <w:szCs w:val="24"/>
          </w:rPr>
          <w:fldChar w:fldCharType="separate"/>
        </w:r>
        <w:r>
          <w:rPr>
            <w:rFonts w:eastAsia="宋体"/>
            <w:szCs w:val="24"/>
          </w:rPr>
          <w:t>273</w:t>
        </w:r>
        <w:r>
          <w:rPr>
            <w:rFonts w:eastAsia="宋体"/>
            <w:szCs w:val="24"/>
          </w:rPr>
          <w:fldChar w:fldCharType="end"/>
        </w:r>
      </w:hyperlink>
    </w:p>
    <w:p w14:paraId="66103C3D" w14:textId="77777777" w:rsidR="0085280A" w:rsidRDefault="00000000">
      <w:pPr>
        <w:pStyle w:val="TOC2"/>
        <w:spacing w:line="360" w:lineRule="auto"/>
        <w:ind w:firstLine="569"/>
        <w:rPr>
          <w:rFonts w:eastAsia="宋体"/>
          <w:snapToGrid/>
          <w:kern w:val="2"/>
          <w:szCs w:val="24"/>
        </w:rPr>
      </w:pPr>
      <w:hyperlink w:anchor="_Toc163561983" w:history="1">
        <w:r>
          <w:rPr>
            <w:rStyle w:val="affff6"/>
            <w:szCs w:val="24"/>
          </w:rPr>
          <w:t xml:space="preserve">9.2 </w:t>
        </w:r>
        <w:r>
          <w:rPr>
            <w:rStyle w:val="affff6"/>
            <w:szCs w:val="24"/>
          </w:rPr>
          <w:t>污染物排放清单</w:t>
        </w:r>
        <w:r>
          <w:rPr>
            <w:rFonts w:eastAsia="宋体"/>
            <w:szCs w:val="24"/>
          </w:rPr>
          <w:tab/>
        </w:r>
        <w:r>
          <w:rPr>
            <w:rFonts w:eastAsia="宋体"/>
            <w:szCs w:val="24"/>
          </w:rPr>
          <w:fldChar w:fldCharType="begin"/>
        </w:r>
        <w:r>
          <w:rPr>
            <w:rFonts w:eastAsia="宋体"/>
            <w:szCs w:val="24"/>
          </w:rPr>
          <w:instrText xml:space="preserve"> PAGEREF _Toc163561983 \h </w:instrText>
        </w:r>
        <w:r>
          <w:rPr>
            <w:rFonts w:eastAsia="宋体"/>
            <w:szCs w:val="24"/>
          </w:rPr>
        </w:r>
        <w:r>
          <w:rPr>
            <w:rFonts w:eastAsia="宋体"/>
            <w:szCs w:val="24"/>
          </w:rPr>
          <w:fldChar w:fldCharType="separate"/>
        </w:r>
        <w:r>
          <w:rPr>
            <w:rFonts w:eastAsia="宋体"/>
            <w:szCs w:val="24"/>
          </w:rPr>
          <w:t>276</w:t>
        </w:r>
        <w:r>
          <w:rPr>
            <w:rFonts w:eastAsia="宋体"/>
            <w:szCs w:val="24"/>
          </w:rPr>
          <w:fldChar w:fldCharType="end"/>
        </w:r>
      </w:hyperlink>
    </w:p>
    <w:p w14:paraId="17E3F037" w14:textId="77777777" w:rsidR="0085280A" w:rsidRDefault="00000000">
      <w:pPr>
        <w:pStyle w:val="TOC2"/>
        <w:spacing w:line="360" w:lineRule="auto"/>
        <w:ind w:firstLine="569"/>
        <w:rPr>
          <w:rFonts w:eastAsia="宋体"/>
          <w:snapToGrid/>
          <w:kern w:val="2"/>
          <w:szCs w:val="24"/>
        </w:rPr>
      </w:pPr>
      <w:hyperlink w:anchor="_Toc163561984" w:history="1">
        <w:r>
          <w:rPr>
            <w:rStyle w:val="affff6"/>
            <w:szCs w:val="24"/>
          </w:rPr>
          <w:t xml:space="preserve">9.3 </w:t>
        </w:r>
        <w:r>
          <w:rPr>
            <w:rStyle w:val="affff6"/>
            <w:szCs w:val="24"/>
          </w:rPr>
          <w:t>环境监测计划</w:t>
        </w:r>
        <w:r>
          <w:rPr>
            <w:rFonts w:eastAsia="宋体"/>
            <w:szCs w:val="24"/>
          </w:rPr>
          <w:tab/>
        </w:r>
        <w:r>
          <w:rPr>
            <w:rFonts w:eastAsia="宋体"/>
            <w:szCs w:val="24"/>
          </w:rPr>
          <w:fldChar w:fldCharType="begin"/>
        </w:r>
        <w:r>
          <w:rPr>
            <w:rFonts w:eastAsia="宋体"/>
            <w:szCs w:val="24"/>
          </w:rPr>
          <w:instrText xml:space="preserve"> PAGEREF _Toc163561984 \h </w:instrText>
        </w:r>
        <w:r>
          <w:rPr>
            <w:rFonts w:eastAsia="宋体"/>
            <w:szCs w:val="24"/>
          </w:rPr>
        </w:r>
        <w:r>
          <w:rPr>
            <w:rFonts w:eastAsia="宋体"/>
            <w:szCs w:val="24"/>
          </w:rPr>
          <w:fldChar w:fldCharType="separate"/>
        </w:r>
        <w:r>
          <w:rPr>
            <w:rFonts w:eastAsia="宋体"/>
            <w:szCs w:val="24"/>
          </w:rPr>
          <w:t>278</w:t>
        </w:r>
        <w:r>
          <w:rPr>
            <w:rFonts w:eastAsia="宋体"/>
            <w:szCs w:val="24"/>
          </w:rPr>
          <w:fldChar w:fldCharType="end"/>
        </w:r>
      </w:hyperlink>
    </w:p>
    <w:p w14:paraId="1E8331B8" w14:textId="77777777" w:rsidR="0085280A" w:rsidRDefault="00000000">
      <w:pPr>
        <w:pStyle w:val="TOC2"/>
        <w:spacing w:line="360" w:lineRule="auto"/>
        <w:ind w:firstLine="569"/>
        <w:rPr>
          <w:rFonts w:eastAsia="宋体"/>
          <w:snapToGrid/>
          <w:kern w:val="2"/>
          <w:szCs w:val="24"/>
        </w:rPr>
      </w:pPr>
      <w:hyperlink w:anchor="_Toc163561985" w:history="1">
        <w:r>
          <w:rPr>
            <w:rStyle w:val="affff6"/>
            <w:szCs w:val="24"/>
          </w:rPr>
          <w:t xml:space="preserve">9.4 </w:t>
        </w:r>
        <w:r>
          <w:rPr>
            <w:rStyle w:val="affff6"/>
            <w:szCs w:val="24"/>
          </w:rPr>
          <w:t>排污口设置及规范化管理</w:t>
        </w:r>
        <w:r>
          <w:rPr>
            <w:rFonts w:eastAsia="宋体"/>
            <w:szCs w:val="24"/>
          </w:rPr>
          <w:tab/>
        </w:r>
        <w:r>
          <w:rPr>
            <w:rFonts w:eastAsia="宋体"/>
            <w:szCs w:val="24"/>
          </w:rPr>
          <w:fldChar w:fldCharType="begin"/>
        </w:r>
        <w:r>
          <w:rPr>
            <w:rFonts w:eastAsia="宋体"/>
            <w:szCs w:val="24"/>
          </w:rPr>
          <w:instrText xml:space="preserve"> PAGEREF _Toc163561985 \h </w:instrText>
        </w:r>
        <w:r>
          <w:rPr>
            <w:rFonts w:eastAsia="宋体"/>
            <w:szCs w:val="24"/>
          </w:rPr>
        </w:r>
        <w:r>
          <w:rPr>
            <w:rFonts w:eastAsia="宋体"/>
            <w:szCs w:val="24"/>
          </w:rPr>
          <w:fldChar w:fldCharType="separate"/>
        </w:r>
        <w:r>
          <w:rPr>
            <w:rFonts w:eastAsia="宋体"/>
            <w:szCs w:val="24"/>
          </w:rPr>
          <w:t>279</w:t>
        </w:r>
        <w:r>
          <w:rPr>
            <w:rFonts w:eastAsia="宋体"/>
            <w:szCs w:val="24"/>
          </w:rPr>
          <w:fldChar w:fldCharType="end"/>
        </w:r>
      </w:hyperlink>
    </w:p>
    <w:p w14:paraId="2A171B1D" w14:textId="77777777" w:rsidR="0085280A" w:rsidRDefault="00000000">
      <w:pPr>
        <w:pStyle w:val="TOC2"/>
        <w:spacing w:line="360" w:lineRule="auto"/>
        <w:ind w:firstLine="569"/>
        <w:rPr>
          <w:rFonts w:eastAsia="宋体"/>
          <w:snapToGrid/>
          <w:kern w:val="2"/>
          <w:szCs w:val="24"/>
        </w:rPr>
      </w:pPr>
      <w:hyperlink w:anchor="_Toc163561986" w:history="1">
        <w:r>
          <w:rPr>
            <w:rStyle w:val="affff6"/>
            <w:szCs w:val="24"/>
          </w:rPr>
          <w:t xml:space="preserve">9.5 </w:t>
        </w:r>
        <w:r>
          <w:rPr>
            <w:rStyle w:val="affff6"/>
            <w:szCs w:val="24"/>
          </w:rPr>
          <w:t>污染物总量指标</w:t>
        </w:r>
        <w:r>
          <w:rPr>
            <w:rFonts w:eastAsia="宋体"/>
            <w:szCs w:val="24"/>
          </w:rPr>
          <w:tab/>
        </w:r>
        <w:r>
          <w:rPr>
            <w:rFonts w:eastAsia="宋体"/>
            <w:szCs w:val="24"/>
          </w:rPr>
          <w:fldChar w:fldCharType="begin"/>
        </w:r>
        <w:r>
          <w:rPr>
            <w:rFonts w:eastAsia="宋体"/>
            <w:szCs w:val="24"/>
          </w:rPr>
          <w:instrText xml:space="preserve"> PAGEREF _Toc163561986 \h </w:instrText>
        </w:r>
        <w:r>
          <w:rPr>
            <w:rFonts w:eastAsia="宋体"/>
            <w:szCs w:val="24"/>
          </w:rPr>
        </w:r>
        <w:r>
          <w:rPr>
            <w:rFonts w:eastAsia="宋体"/>
            <w:szCs w:val="24"/>
          </w:rPr>
          <w:fldChar w:fldCharType="separate"/>
        </w:r>
        <w:r>
          <w:rPr>
            <w:rFonts w:eastAsia="宋体"/>
            <w:szCs w:val="24"/>
          </w:rPr>
          <w:t>280</w:t>
        </w:r>
        <w:r>
          <w:rPr>
            <w:rFonts w:eastAsia="宋体"/>
            <w:szCs w:val="24"/>
          </w:rPr>
          <w:fldChar w:fldCharType="end"/>
        </w:r>
      </w:hyperlink>
    </w:p>
    <w:p w14:paraId="5377F503" w14:textId="77777777" w:rsidR="0085280A" w:rsidRDefault="00000000">
      <w:pPr>
        <w:pStyle w:val="TOC1"/>
        <w:spacing w:line="360" w:lineRule="auto"/>
        <w:rPr>
          <w:rFonts w:eastAsia="宋体"/>
          <w:caps w:val="0"/>
          <w:snapToGrid/>
          <w:kern w:val="2"/>
          <w:sz w:val="24"/>
          <w:szCs w:val="24"/>
        </w:rPr>
      </w:pPr>
      <w:hyperlink w:anchor="_Toc163561987" w:history="1">
        <w:r>
          <w:rPr>
            <w:rStyle w:val="affff6"/>
            <w:szCs w:val="24"/>
          </w:rPr>
          <w:t xml:space="preserve">10 </w:t>
        </w:r>
        <w:r>
          <w:rPr>
            <w:rStyle w:val="affff6"/>
            <w:szCs w:val="24"/>
          </w:rPr>
          <w:t>结论与建议</w:t>
        </w:r>
        <w:r>
          <w:rPr>
            <w:rFonts w:eastAsia="宋体"/>
            <w:sz w:val="24"/>
            <w:szCs w:val="24"/>
          </w:rPr>
          <w:tab/>
        </w:r>
        <w:r>
          <w:rPr>
            <w:rFonts w:eastAsia="宋体"/>
            <w:sz w:val="24"/>
            <w:szCs w:val="24"/>
          </w:rPr>
          <w:fldChar w:fldCharType="begin"/>
        </w:r>
        <w:r>
          <w:rPr>
            <w:rFonts w:eastAsia="宋体"/>
            <w:sz w:val="24"/>
            <w:szCs w:val="24"/>
          </w:rPr>
          <w:instrText xml:space="preserve"> PAGEREF _Toc163561987 \h </w:instrText>
        </w:r>
        <w:r>
          <w:rPr>
            <w:rFonts w:eastAsia="宋体"/>
            <w:sz w:val="24"/>
            <w:szCs w:val="24"/>
          </w:rPr>
        </w:r>
        <w:r>
          <w:rPr>
            <w:rFonts w:eastAsia="宋体"/>
            <w:sz w:val="24"/>
            <w:szCs w:val="24"/>
          </w:rPr>
          <w:fldChar w:fldCharType="separate"/>
        </w:r>
        <w:r>
          <w:rPr>
            <w:rFonts w:eastAsia="宋体"/>
            <w:sz w:val="24"/>
            <w:szCs w:val="24"/>
          </w:rPr>
          <w:t>283</w:t>
        </w:r>
        <w:r>
          <w:rPr>
            <w:rFonts w:eastAsia="宋体"/>
            <w:sz w:val="24"/>
            <w:szCs w:val="24"/>
          </w:rPr>
          <w:fldChar w:fldCharType="end"/>
        </w:r>
      </w:hyperlink>
    </w:p>
    <w:p w14:paraId="3BFF46E3" w14:textId="77777777" w:rsidR="0085280A" w:rsidRDefault="00000000">
      <w:pPr>
        <w:pStyle w:val="TOC2"/>
        <w:spacing w:line="360" w:lineRule="auto"/>
        <w:ind w:firstLine="569"/>
        <w:rPr>
          <w:rFonts w:eastAsia="宋体"/>
          <w:snapToGrid/>
          <w:kern w:val="2"/>
          <w:szCs w:val="24"/>
        </w:rPr>
      </w:pPr>
      <w:hyperlink w:anchor="_Toc163561988" w:history="1">
        <w:r>
          <w:rPr>
            <w:rStyle w:val="affff6"/>
            <w:szCs w:val="24"/>
          </w:rPr>
          <w:t xml:space="preserve">10.1 </w:t>
        </w:r>
        <w:r>
          <w:rPr>
            <w:rStyle w:val="affff6"/>
            <w:szCs w:val="24"/>
          </w:rPr>
          <w:t>工程概况</w:t>
        </w:r>
        <w:r>
          <w:rPr>
            <w:rFonts w:eastAsia="宋体"/>
            <w:szCs w:val="24"/>
          </w:rPr>
          <w:tab/>
        </w:r>
        <w:r>
          <w:rPr>
            <w:rFonts w:eastAsia="宋体"/>
            <w:szCs w:val="24"/>
          </w:rPr>
          <w:fldChar w:fldCharType="begin"/>
        </w:r>
        <w:r>
          <w:rPr>
            <w:rFonts w:eastAsia="宋体"/>
            <w:szCs w:val="24"/>
          </w:rPr>
          <w:instrText xml:space="preserve"> PAGEREF _Toc163561988 \h </w:instrText>
        </w:r>
        <w:r>
          <w:rPr>
            <w:rFonts w:eastAsia="宋体"/>
            <w:szCs w:val="24"/>
          </w:rPr>
        </w:r>
        <w:r>
          <w:rPr>
            <w:rFonts w:eastAsia="宋体"/>
            <w:szCs w:val="24"/>
          </w:rPr>
          <w:fldChar w:fldCharType="separate"/>
        </w:r>
        <w:r>
          <w:rPr>
            <w:rFonts w:eastAsia="宋体"/>
            <w:szCs w:val="24"/>
          </w:rPr>
          <w:t>283</w:t>
        </w:r>
        <w:r>
          <w:rPr>
            <w:rFonts w:eastAsia="宋体"/>
            <w:szCs w:val="24"/>
          </w:rPr>
          <w:fldChar w:fldCharType="end"/>
        </w:r>
      </w:hyperlink>
    </w:p>
    <w:p w14:paraId="4B4F414A" w14:textId="77777777" w:rsidR="0085280A" w:rsidRDefault="00000000">
      <w:pPr>
        <w:pStyle w:val="TOC2"/>
        <w:spacing w:line="360" w:lineRule="auto"/>
        <w:ind w:firstLine="569"/>
        <w:rPr>
          <w:rFonts w:eastAsia="宋体"/>
          <w:snapToGrid/>
          <w:kern w:val="2"/>
          <w:szCs w:val="24"/>
        </w:rPr>
      </w:pPr>
      <w:hyperlink w:anchor="_Toc163561989" w:history="1">
        <w:r>
          <w:rPr>
            <w:rStyle w:val="affff6"/>
            <w:szCs w:val="24"/>
          </w:rPr>
          <w:t>10.2</w:t>
        </w:r>
        <w:r>
          <w:rPr>
            <w:rStyle w:val="affff6"/>
            <w:szCs w:val="24"/>
          </w:rPr>
          <w:t>项目建设符合国家政策和相关规划的要求</w:t>
        </w:r>
        <w:r>
          <w:rPr>
            <w:rFonts w:eastAsia="宋体"/>
            <w:szCs w:val="24"/>
          </w:rPr>
          <w:tab/>
        </w:r>
        <w:r>
          <w:rPr>
            <w:rFonts w:eastAsia="宋体"/>
            <w:szCs w:val="24"/>
          </w:rPr>
          <w:fldChar w:fldCharType="begin"/>
        </w:r>
        <w:r>
          <w:rPr>
            <w:rFonts w:eastAsia="宋体"/>
            <w:szCs w:val="24"/>
          </w:rPr>
          <w:instrText xml:space="preserve"> PAGEREF _Toc163561989 \h </w:instrText>
        </w:r>
        <w:r>
          <w:rPr>
            <w:rFonts w:eastAsia="宋体"/>
            <w:szCs w:val="24"/>
          </w:rPr>
        </w:r>
        <w:r>
          <w:rPr>
            <w:rFonts w:eastAsia="宋体"/>
            <w:szCs w:val="24"/>
          </w:rPr>
          <w:fldChar w:fldCharType="separate"/>
        </w:r>
        <w:r>
          <w:rPr>
            <w:rFonts w:eastAsia="宋体"/>
            <w:szCs w:val="24"/>
          </w:rPr>
          <w:t>283</w:t>
        </w:r>
        <w:r>
          <w:rPr>
            <w:rFonts w:eastAsia="宋体"/>
            <w:szCs w:val="24"/>
          </w:rPr>
          <w:fldChar w:fldCharType="end"/>
        </w:r>
      </w:hyperlink>
    </w:p>
    <w:p w14:paraId="3A889105" w14:textId="77777777" w:rsidR="0085280A" w:rsidRDefault="00000000">
      <w:pPr>
        <w:pStyle w:val="TOC2"/>
        <w:spacing w:line="360" w:lineRule="auto"/>
        <w:ind w:firstLine="569"/>
        <w:rPr>
          <w:rFonts w:eastAsia="宋体"/>
          <w:snapToGrid/>
          <w:kern w:val="2"/>
          <w:szCs w:val="24"/>
        </w:rPr>
      </w:pPr>
      <w:hyperlink w:anchor="_Toc163561990" w:history="1">
        <w:r>
          <w:rPr>
            <w:rStyle w:val="affff6"/>
            <w:szCs w:val="24"/>
          </w:rPr>
          <w:t>10.3</w:t>
        </w:r>
        <w:r>
          <w:rPr>
            <w:rStyle w:val="affff6"/>
            <w:szCs w:val="24"/>
          </w:rPr>
          <w:t>项目区域环境质量现状</w:t>
        </w:r>
        <w:r>
          <w:rPr>
            <w:rFonts w:eastAsia="宋体"/>
            <w:szCs w:val="24"/>
          </w:rPr>
          <w:tab/>
        </w:r>
        <w:r>
          <w:rPr>
            <w:rFonts w:eastAsia="宋体"/>
            <w:szCs w:val="24"/>
          </w:rPr>
          <w:fldChar w:fldCharType="begin"/>
        </w:r>
        <w:r>
          <w:rPr>
            <w:rFonts w:eastAsia="宋体"/>
            <w:szCs w:val="24"/>
          </w:rPr>
          <w:instrText xml:space="preserve"> PAGEREF _Toc163561990 \h </w:instrText>
        </w:r>
        <w:r>
          <w:rPr>
            <w:rFonts w:eastAsia="宋体"/>
            <w:szCs w:val="24"/>
          </w:rPr>
        </w:r>
        <w:r>
          <w:rPr>
            <w:rFonts w:eastAsia="宋体"/>
            <w:szCs w:val="24"/>
          </w:rPr>
          <w:fldChar w:fldCharType="separate"/>
        </w:r>
        <w:r>
          <w:rPr>
            <w:rFonts w:eastAsia="宋体"/>
            <w:szCs w:val="24"/>
          </w:rPr>
          <w:t>284</w:t>
        </w:r>
        <w:r>
          <w:rPr>
            <w:rFonts w:eastAsia="宋体"/>
            <w:szCs w:val="24"/>
          </w:rPr>
          <w:fldChar w:fldCharType="end"/>
        </w:r>
      </w:hyperlink>
    </w:p>
    <w:p w14:paraId="24303E31" w14:textId="77777777" w:rsidR="0085280A" w:rsidRDefault="00000000">
      <w:pPr>
        <w:pStyle w:val="TOC2"/>
        <w:spacing w:line="360" w:lineRule="auto"/>
        <w:ind w:firstLine="569"/>
        <w:rPr>
          <w:rFonts w:eastAsia="宋体"/>
          <w:snapToGrid/>
          <w:kern w:val="2"/>
          <w:szCs w:val="24"/>
        </w:rPr>
      </w:pPr>
      <w:hyperlink w:anchor="_Toc163561991" w:history="1">
        <w:r>
          <w:rPr>
            <w:rStyle w:val="affff6"/>
            <w:szCs w:val="24"/>
          </w:rPr>
          <w:t>10.4</w:t>
        </w:r>
        <w:r>
          <w:rPr>
            <w:rStyle w:val="affff6"/>
            <w:szCs w:val="24"/>
          </w:rPr>
          <w:t>污染物排放达标可行性</w:t>
        </w:r>
        <w:r>
          <w:rPr>
            <w:rFonts w:eastAsia="宋体"/>
            <w:szCs w:val="24"/>
          </w:rPr>
          <w:tab/>
        </w:r>
        <w:r>
          <w:rPr>
            <w:rFonts w:eastAsia="宋体"/>
            <w:szCs w:val="24"/>
          </w:rPr>
          <w:fldChar w:fldCharType="begin"/>
        </w:r>
        <w:r>
          <w:rPr>
            <w:rFonts w:eastAsia="宋体"/>
            <w:szCs w:val="24"/>
          </w:rPr>
          <w:instrText xml:space="preserve"> PAGEREF _Toc163561991 \h </w:instrText>
        </w:r>
        <w:r>
          <w:rPr>
            <w:rFonts w:eastAsia="宋体"/>
            <w:szCs w:val="24"/>
          </w:rPr>
        </w:r>
        <w:r>
          <w:rPr>
            <w:rFonts w:eastAsia="宋体"/>
            <w:szCs w:val="24"/>
          </w:rPr>
          <w:fldChar w:fldCharType="separate"/>
        </w:r>
        <w:r>
          <w:rPr>
            <w:rFonts w:eastAsia="宋体"/>
            <w:szCs w:val="24"/>
          </w:rPr>
          <w:t>285</w:t>
        </w:r>
        <w:r>
          <w:rPr>
            <w:rFonts w:eastAsia="宋体"/>
            <w:szCs w:val="24"/>
          </w:rPr>
          <w:fldChar w:fldCharType="end"/>
        </w:r>
      </w:hyperlink>
    </w:p>
    <w:p w14:paraId="69CE9B51" w14:textId="77777777" w:rsidR="0085280A" w:rsidRDefault="00000000">
      <w:pPr>
        <w:pStyle w:val="TOC2"/>
        <w:spacing w:line="360" w:lineRule="auto"/>
        <w:ind w:firstLine="569"/>
        <w:rPr>
          <w:rFonts w:eastAsia="宋体"/>
          <w:snapToGrid/>
          <w:kern w:val="2"/>
          <w:szCs w:val="24"/>
        </w:rPr>
      </w:pPr>
      <w:hyperlink w:anchor="_Toc163561992" w:history="1">
        <w:r>
          <w:rPr>
            <w:rStyle w:val="affff6"/>
            <w:szCs w:val="24"/>
          </w:rPr>
          <w:t>10.5</w:t>
        </w:r>
        <w:r>
          <w:rPr>
            <w:rStyle w:val="affff6"/>
            <w:szCs w:val="24"/>
          </w:rPr>
          <w:t>总量控制</w:t>
        </w:r>
        <w:r>
          <w:rPr>
            <w:rFonts w:eastAsia="宋体"/>
            <w:szCs w:val="24"/>
          </w:rPr>
          <w:tab/>
        </w:r>
        <w:r>
          <w:rPr>
            <w:rFonts w:eastAsia="宋体"/>
            <w:szCs w:val="24"/>
          </w:rPr>
          <w:fldChar w:fldCharType="begin"/>
        </w:r>
        <w:r>
          <w:rPr>
            <w:rFonts w:eastAsia="宋体"/>
            <w:szCs w:val="24"/>
          </w:rPr>
          <w:instrText xml:space="preserve"> PAGEREF _Toc163561992 \h </w:instrText>
        </w:r>
        <w:r>
          <w:rPr>
            <w:rFonts w:eastAsia="宋体"/>
            <w:szCs w:val="24"/>
          </w:rPr>
        </w:r>
        <w:r>
          <w:rPr>
            <w:rFonts w:eastAsia="宋体"/>
            <w:szCs w:val="24"/>
          </w:rPr>
          <w:fldChar w:fldCharType="separate"/>
        </w:r>
        <w:r>
          <w:rPr>
            <w:rFonts w:eastAsia="宋体"/>
            <w:szCs w:val="24"/>
          </w:rPr>
          <w:t>285</w:t>
        </w:r>
        <w:r>
          <w:rPr>
            <w:rFonts w:eastAsia="宋体"/>
            <w:szCs w:val="24"/>
          </w:rPr>
          <w:fldChar w:fldCharType="end"/>
        </w:r>
      </w:hyperlink>
    </w:p>
    <w:p w14:paraId="36295123" w14:textId="77777777" w:rsidR="0085280A" w:rsidRDefault="00000000">
      <w:pPr>
        <w:pStyle w:val="TOC2"/>
        <w:spacing w:line="360" w:lineRule="auto"/>
        <w:ind w:firstLine="569"/>
        <w:rPr>
          <w:rFonts w:eastAsia="宋体"/>
          <w:snapToGrid/>
          <w:kern w:val="2"/>
          <w:szCs w:val="24"/>
        </w:rPr>
      </w:pPr>
      <w:hyperlink w:anchor="_Toc163561993" w:history="1">
        <w:r>
          <w:rPr>
            <w:rStyle w:val="affff6"/>
            <w:szCs w:val="24"/>
          </w:rPr>
          <w:t>10.6</w:t>
        </w:r>
        <w:r>
          <w:rPr>
            <w:rStyle w:val="affff6"/>
            <w:szCs w:val="24"/>
          </w:rPr>
          <w:t>公参意见采纳说明</w:t>
        </w:r>
        <w:r>
          <w:rPr>
            <w:rFonts w:eastAsia="宋体"/>
            <w:szCs w:val="24"/>
          </w:rPr>
          <w:tab/>
        </w:r>
        <w:r>
          <w:rPr>
            <w:rFonts w:eastAsia="宋体"/>
            <w:szCs w:val="24"/>
          </w:rPr>
          <w:fldChar w:fldCharType="begin"/>
        </w:r>
        <w:r>
          <w:rPr>
            <w:rFonts w:eastAsia="宋体"/>
            <w:szCs w:val="24"/>
          </w:rPr>
          <w:instrText xml:space="preserve"> PAGEREF _Toc163561993 \h </w:instrText>
        </w:r>
        <w:r>
          <w:rPr>
            <w:rFonts w:eastAsia="宋体"/>
            <w:szCs w:val="24"/>
          </w:rPr>
        </w:r>
        <w:r>
          <w:rPr>
            <w:rFonts w:eastAsia="宋体"/>
            <w:szCs w:val="24"/>
          </w:rPr>
          <w:fldChar w:fldCharType="separate"/>
        </w:r>
        <w:r>
          <w:rPr>
            <w:rFonts w:eastAsia="宋体"/>
            <w:szCs w:val="24"/>
          </w:rPr>
          <w:t>286</w:t>
        </w:r>
        <w:r>
          <w:rPr>
            <w:rFonts w:eastAsia="宋体"/>
            <w:szCs w:val="24"/>
          </w:rPr>
          <w:fldChar w:fldCharType="end"/>
        </w:r>
      </w:hyperlink>
    </w:p>
    <w:p w14:paraId="6A1A75F7" w14:textId="77777777" w:rsidR="0085280A" w:rsidRDefault="00000000">
      <w:pPr>
        <w:pStyle w:val="TOC2"/>
        <w:spacing w:line="360" w:lineRule="auto"/>
        <w:ind w:firstLine="569"/>
        <w:rPr>
          <w:rFonts w:eastAsia="宋体"/>
          <w:snapToGrid/>
          <w:kern w:val="2"/>
          <w:szCs w:val="24"/>
        </w:rPr>
      </w:pPr>
      <w:hyperlink w:anchor="_Toc163561994" w:history="1">
        <w:r>
          <w:rPr>
            <w:rStyle w:val="affff6"/>
            <w:szCs w:val="24"/>
          </w:rPr>
          <w:t>10.6</w:t>
        </w:r>
        <w:r>
          <w:rPr>
            <w:rStyle w:val="affff6"/>
            <w:szCs w:val="24"/>
          </w:rPr>
          <w:t>评价结论</w:t>
        </w:r>
        <w:r>
          <w:rPr>
            <w:rFonts w:eastAsia="宋体"/>
            <w:szCs w:val="24"/>
          </w:rPr>
          <w:tab/>
        </w:r>
        <w:r>
          <w:rPr>
            <w:rFonts w:eastAsia="宋体"/>
            <w:szCs w:val="24"/>
          </w:rPr>
          <w:fldChar w:fldCharType="begin"/>
        </w:r>
        <w:r>
          <w:rPr>
            <w:rFonts w:eastAsia="宋体"/>
            <w:szCs w:val="24"/>
          </w:rPr>
          <w:instrText xml:space="preserve"> PAGEREF _Toc163561994 \h </w:instrText>
        </w:r>
        <w:r>
          <w:rPr>
            <w:rFonts w:eastAsia="宋体"/>
            <w:szCs w:val="24"/>
          </w:rPr>
        </w:r>
        <w:r>
          <w:rPr>
            <w:rFonts w:eastAsia="宋体"/>
            <w:szCs w:val="24"/>
          </w:rPr>
          <w:fldChar w:fldCharType="separate"/>
        </w:r>
        <w:r>
          <w:rPr>
            <w:rFonts w:eastAsia="宋体"/>
            <w:szCs w:val="24"/>
          </w:rPr>
          <w:t>286</w:t>
        </w:r>
        <w:r>
          <w:rPr>
            <w:rFonts w:eastAsia="宋体"/>
            <w:szCs w:val="24"/>
          </w:rPr>
          <w:fldChar w:fldCharType="end"/>
        </w:r>
      </w:hyperlink>
    </w:p>
    <w:p w14:paraId="142C8529" w14:textId="77777777" w:rsidR="0085280A" w:rsidRDefault="00000000">
      <w:pPr>
        <w:pStyle w:val="TOC2"/>
        <w:spacing w:line="360" w:lineRule="auto"/>
        <w:ind w:firstLine="569"/>
        <w:rPr>
          <w:rFonts w:eastAsia="宋体"/>
          <w:snapToGrid/>
          <w:kern w:val="2"/>
          <w:szCs w:val="24"/>
        </w:rPr>
      </w:pPr>
      <w:hyperlink w:anchor="_Toc163561995" w:history="1">
        <w:r>
          <w:rPr>
            <w:rStyle w:val="affff6"/>
            <w:szCs w:val="24"/>
          </w:rPr>
          <w:t>10.7</w:t>
        </w:r>
        <w:r>
          <w:rPr>
            <w:rStyle w:val="affff6"/>
            <w:szCs w:val="24"/>
          </w:rPr>
          <w:t>环保要求与建议</w:t>
        </w:r>
        <w:r>
          <w:rPr>
            <w:rFonts w:eastAsia="宋体"/>
            <w:szCs w:val="24"/>
          </w:rPr>
          <w:tab/>
        </w:r>
        <w:r>
          <w:rPr>
            <w:rFonts w:eastAsia="宋体"/>
            <w:szCs w:val="24"/>
          </w:rPr>
          <w:fldChar w:fldCharType="begin"/>
        </w:r>
        <w:r>
          <w:rPr>
            <w:rFonts w:eastAsia="宋体"/>
            <w:szCs w:val="24"/>
          </w:rPr>
          <w:instrText xml:space="preserve"> PAGEREF _Toc163561995 \h </w:instrText>
        </w:r>
        <w:r>
          <w:rPr>
            <w:rFonts w:eastAsia="宋体"/>
            <w:szCs w:val="24"/>
          </w:rPr>
        </w:r>
        <w:r>
          <w:rPr>
            <w:rFonts w:eastAsia="宋体"/>
            <w:szCs w:val="24"/>
          </w:rPr>
          <w:fldChar w:fldCharType="separate"/>
        </w:r>
        <w:r>
          <w:rPr>
            <w:rFonts w:eastAsia="宋体"/>
            <w:szCs w:val="24"/>
          </w:rPr>
          <w:t>286</w:t>
        </w:r>
        <w:r>
          <w:rPr>
            <w:rFonts w:eastAsia="宋体"/>
            <w:szCs w:val="24"/>
          </w:rPr>
          <w:fldChar w:fldCharType="end"/>
        </w:r>
      </w:hyperlink>
    </w:p>
    <w:p w14:paraId="658ED5D4" w14:textId="77777777" w:rsidR="0085280A" w:rsidRDefault="00000000">
      <w:pPr>
        <w:pStyle w:val="TOC1"/>
        <w:spacing w:line="360" w:lineRule="auto"/>
        <w:rPr>
          <w:rFonts w:eastAsia="宋体"/>
          <w:sz w:val="24"/>
          <w:szCs w:val="24"/>
        </w:rPr>
        <w:sectPr w:rsidR="0085280A">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418" w:header="851" w:footer="851" w:gutter="0"/>
          <w:pgNumType w:fmt="upperRoman" w:start="1"/>
          <w:cols w:space="720"/>
          <w:docGrid w:type="linesAndChars" w:linePitch="518" w:charSpace="8902"/>
        </w:sectPr>
      </w:pPr>
      <w:r>
        <w:rPr>
          <w:rFonts w:eastAsia="宋体"/>
          <w:sz w:val="24"/>
          <w:szCs w:val="24"/>
        </w:rPr>
        <w:fldChar w:fldCharType="end"/>
      </w:r>
    </w:p>
    <w:p w14:paraId="33AE01F4" w14:textId="77777777" w:rsidR="0085280A" w:rsidRDefault="00000000">
      <w:pPr>
        <w:pStyle w:val="TOC1"/>
        <w:spacing w:after="129"/>
        <w:jc w:val="both"/>
        <w:rPr>
          <w:rFonts w:eastAsia="宋体"/>
          <w:caps w:val="0"/>
        </w:rPr>
      </w:pPr>
      <w:r>
        <w:rPr>
          <w:rFonts w:eastAsia="宋体"/>
          <w:caps w:val="0"/>
        </w:rPr>
        <w:lastRenderedPageBreak/>
        <w:t>附图</w:t>
      </w:r>
    </w:p>
    <w:p w14:paraId="358DC29C" w14:textId="77777777" w:rsidR="0085280A" w:rsidRDefault="00000000">
      <w:pPr>
        <w:ind w:leftChars="200" w:left="567" w:firstLineChars="0" w:firstLine="0"/>
        <w:rPr>
          <w:rFonts w:eastAsia="宋体"/>
        </w:rPr>
      </w:pPr>
      <w:r>
        <w:rPr>
          <w:rFonts w:eastAsia="宋体"/>
        </w:rPr>
        <w:t>附图</w:t>
      </w:r>
      <w:r>
        <w:rPr>
          <w:rFonts w:eastAsia="宋体"/>
        </w:rPr>
        <w:t xml:space="preserve">1.4-1 </w:t>
      </w:r>
      <w:r>
        <w:rPr>
          <w:rFonts w:eastAsia="宋体" w:hint="eastAsia"/>
        </w:rPr>
        <w:t>镇江新区国土空间规划近期实施方案土地利用总体规划图</w:t>
      </w:r>
    </w:p>
    <w:p w14:paraId="1A6FB3C4" w14:textId="77777777" w:rsidR="0085280A" w:rsidRDefault="00000000">
      <w:pPr>
        <w:ind w:leftChars="200" w:left="567" w:firstLineChars="0" w:firstLine="0"/>
        <w:rPr>
          <w:rFonts w:eastAsia="宋体"/>
        </w:rPr>
      </w:pPr>
      <w:r>
        <w:rPr>
          <w:rFonts w:eastAsia="宋体"/>
        </w:rPr>
        <w:t>附图</w:t>
      </w:r>
      <w:r>
        <w:rPr>
          <w:rFonts w:eastAsia="宋体"/>
        </w:rPr>
        <w:t>1.4-1</w:t>
      </w:r>
      <w:r>
        <w:rPr>
          <w:rFonts w:eastAsia="宋体" w:hint="eastAsia"/>
        </w:rPr>
        <w:t>（</w:t>
      </w:r>
      <w:r>
        <w:rPr>
          <w:rFonts w:eastAsia="宋体" w:hint="eastAsia"/>
        </w:rPr>
        <w:t>a</w:t>
      </w:r>
      <w:r>
        <w:rPr>
          <w:rFonts w:eastAsia="宋体" w:hint="eastAsia"/>
        </w:rPr>
        <w:t>、</w:t>
      </w:r>
      <w:r>
        <w:rPr>
          <w:rFonts w:eastAsia="宋体" w:hint="eastAsia"/>
        </w:rPr>
        <w:t>b</w:t>
      </w:r>
      <w:r>
        <w:rPr>
          <w:rFonts w:eastAsia="宋体" w:hint="eastAsia"/>
        </w:rPr>
        <w:t>、</w:t>
      </w:r>
      <w:r>
        <w:rPr>
          <w:rFonts w:eastAsia="宋体" w:hint="eastAsia"/>
        </w:rPr>
        <w:t>c</w:t>
      </w:r>
      <w:r>
        <w:rPr>
          <w:rFonts w:eastAsia="宋体" w:hint="eastAsia"/>
        </w:rPr>
        <w:t>）本项目与三区三线相对位置示意图</w:t>
      </w:r>
    </w:p>
    <w:p w14:paraId="4A50188E" w14:textId="77777777" w:rsidR="0085280A" w:rsidRDefault="00000000">
      <w:pPr>
        <w:ind w:leftChars="200" w:left="567" w:firstLineChars="0" w:firstLine="0"/>
        <w:rPr>
          <w:rFonts w:eastAsia="宋体"/>
        </w:rPr>
      </w:pPr>
      <w:r>
        <w:rPr>
          <w:rFonts w:eastAsia="宋体" w:hint="eastAsia"/>
        </w:rPr>
        <w:t>附图</w:t>
      </w:r>
      <w:r>
        <w:rPr>
          <w:rFonts w:eastAsia="宋体" w:hint="eastAsia"/>
        </w:rPr>
        <w:t>1</w:t>
      </w:r>
      <w:r>
        <w:rPr>
          <w:rFonts w:eastAsia="宋体"/>
        </w:rPr>
        <w:t xml:space="preserve">.4-2 </w:t>
      </w:r>
      <w:r>
        <w:rPr>
          <w:rFonts w:eastAsia="宋体" w:hint="eastAsia"/>
        </w:rPr>
        <w:t>厂区与长江岸线</w:t>
      </w:r>
      <w:r>
        <w:rPr>
          <w:rFonts w:eastAsia="宋体" w:hint="eastAsia"/>
        </w:rPr>
        <w:t>1</w:t>
      </w:r>
      <w:r>
        <w:rPr>
          <w:rFonts w:eastAsia="宋体" w:hint="eastAsia"/>
        </w:rPr>
        <w:t>公里退让线位置关系图</w:t>
      </w:r>
    </w:p>
    <w:p w14:paraId="7DCADBD2" w14:textId="77777777" w:rsidR="0085280A" w:rsidRDefault="00000000">
      <w:pPr>
        <w:ind w:leftChars="200" w:left="567" w:firstLineChars="0" w:firstLine="0"/>
        <w:rPr>
          <w:rFonts w:eastAsia="宋体"/>
        </w:rPr>
      </w:pPr>
      <w:r>
        <w:rPr>
          <w:rFonts w:eastAsia="宋体" w:hint="eastAsia"/>
        </w:rPr>
        <w:t>附图</w:t>
      </w:r>
      <w:r>
        <w:rPr>
          <w:rFonts w:eastAsia="宋体" w:hint="eastAsia"/>
        </w:rPr>
        <w:t>1</w:t>
      </w:r>
      <w:r>
        <w:rPr>
          <w:rFonts w:eastAsia="宋体"/>
        </w:rPr>
        <w:t xml:space="preserve">.4-3 </w:t>
      </w:r>
      <w:r>
        <w:rPr>
          <w:rFonts w:eastAsia="宋体" w:hint="eastAsia"/>
        </w:rPr>
        <w:t>项目选址与国家级生态红线保护红线和生态空间管控区域位置关系图</w:t>
      </w:r>
    </w:p>
    <w:p w14:paraId="6A5FF821" w14:textId="77777777" w:rsidR="0085280A" w:rsidRDefault="00000000">
      <w:pPr>
        <w:ind w:leftChars="200" w:left="567" w:firstLineChars="0" w:firstLine="0"/>
        <w:rPr>
          <w:rFonts w:eastAsia="宋体"/>
        </w:rPr>
      </w:pPr>
      <w:r>
        <w:rPr>
          <w:rFonts w:eastAsia="宋体" w:hint="eastAsia"/>
        </w:rPr>
        <w:t>附图</w:t>
      </w:r>
      <w:r>
        <w:rPr>
          <w:rFonts w:eastAsia="宋体" w:hint="eastAsia"/>
        </w:rPr>
        <w:t>1</w:t>
      </w:r>
      <w:r>
        <w:rPr>
          <w:rFonts w:eastAsia="宋体"/>
        </w:rPr>
        <w:t xml:space="preserve">.4-4 </w:t>
      </w:r>
      <w:r>
        <w:rPr>
          <w:rFonts w:eastAsia="宋体" w:hint="eastAsia"/>
        </w:rPr>
        <w:t>项目选址与镇江市</w:t>
      </w:r>
      <w:r>
        <w:rPr>
          <w:rFonts w:eastAsia="宋体"/>
        </w:rPr>
        <w:t>生态红线区域保护规划</w:t>
      </w:r>
      <w:r>
        <w:rPr>
          <w:rFonts w:eastAsia="宋体" w:hint="eastAsia"/>
        </w:rPr>
        <w:t>位置关系图</w:t>
      </w:r>
    </w:p>
    <w:p w14:paraId="7EBEF91A" w14:textId="77777777" w:rsidR="0085280A" w:rsidRDefault="00000000">
      <w:pPr>
        <w:ind w:leftChars="200" w:left="567" w:firstLineChars="0" w:firstLine="0"/>
        <w:rPr>
          <w:rFonts w:eastAsia="宋体"/>
        </w:rPr>
      </w:pPr>
      <w:r>
        <w:rPr>
          <w:rFonts w:eastAsia="宋体"/>
        </w:rPr>
        <w:t>附图</w:t>
      </w:r>
      <w:r>
        <w:rPr>
          <w:rFonts w:eastAsia="宋体"/>
        </w:rPr>
        <w:t xml:space="preserve">2.5-1 </w:t>
      </w:r>
      <w:r>
        <w:rPr>
          <w:rFonts w:eastAsia="宋体"/>
        </w:rPr>
        <w:t>周边环境</w:t>
      </w:r>
      <w:r>
        <w:rPr>
          <w:rFonts w:eastAsia="宋体" w:hint="eastAsia"/>
        </w:rPr>
        <w:t>敏感保护目标</w:t>
      </w:r>
      <w:r>
        <w:rPr>
          <w:rFonts w:eastAsia="宋体"/>
        </w:rPr>
        <w:t>图；</w:t>
      </w:r>
    </w:p>
    <w:p w14:paraId="7F6768F5" w14:textId="77777777" w:rsidR="0085280A" w:rsidRDefault="00000000">
      <w:pPr>
        <w:ind w:leftChars="200" w:left="567" w:firstLineChars="0" w:firstLine="0"/>
        <w:rPr>
          <w:rFonts w:eastAsia="宋体"/>
        </w:rPr>
      </w:pPr>
      <w:r>
        <w:rPr>
          <w:rFonts w:eastAsia="宋体"/>
        </w:rPr>
        <w:t>附图</w:t>
      </w:r>
      <w:r>
        <w:rPr>
          <w:rFonts w:eastAsia="宋体"/>
        </w:rPr>
        <w:t xml:space="preserve">2.6-1 </w:t>
      </w:r>
      <w:r>
        <w:rPr>
          <w:rFonts w:eastAsia="宋体"/>
        </w:rPr>
        <w:t>镇江经济技术开发区用地规划图；</w:t>
      </w:r>
    </w:p>
    <w:p w14:paraId="3D326B6D" w14:textId="77777777" w:rsidR="0085280A" w:rsidRDefault="00000000">
      <w:pPr>
        <w:ind w:leftChars="200" w:left="567" w:firstLineChars="0" w:firstLine="0"/>
        <w:rPr>
          <w:rFonts w:eastAsia="宋体"/>
        </w:rPr>
      </w:pPr>
      <w:r>
        <w:rPr>
          <w:rFonts w:eastAsia="宋体"/>
        </w:rPr>
        <w:t>附图</w:t>
      </w:r>
      <w:r>
        <w:rPr>
          <w:rFonts w:eastAsia="宋体"/>
        </w:rPr>
        <w:t xml:space="preserve">2.6-2 </w:t>
      </w:r>
      <w:r>
        <w:rPr>
          <w:rFonts w:eastAsia="宋体"/>
        </w:rPr>
        <w:t>镇江经济技术开发区</w:t>
      </w:r>
      <w:r>
        <w:rPr>
          <w:rFonts w:eastAsia="宋体"/>
        </w:rPr>
        <w:t>——</w:t>
      </w:r>
      <w:r>
        <w:rPr>
          <w:rFonts w:eastAsia="宋体"/>
        </w:rPr>
        <w:t>污水管线及污水处理厂收水范围规划图；</w:t>
      </w:r>
    </w:p>
    <w:p w14:paraId="52500824" w14:textId="77777777" w:rsidR="0085280A" w:rsidRDefault="00000000">
      <w:pPr>
        <w:ind w:leftChars="200" w:left="567" w:firstLineChars="0" w:firstLine="0"/>
        <w:rPr>
          <w:rFonts w:eastAsia="宋体"/>
        </w:rPr>
      </w:pPr>
      <w:r>
        <w:rPr>
          <w:rFonts w:eastAsia="宋体"/>
        </w:rPr>
        <w:t>附图</w:t>
      </w:r>
      <w:r>
        <w:rPr>
          <w:rFonts w:eastAsia="宋体"/>
        </w:rPr>
        <w:t xml:space="preserve">4.3-1 </w:t>
      </w:r>
      <w:r>
        <w:rPr>
          <w:rFonts w:eastAsia="宋体"/>
        </w:rPr>
        <w:t>总平面布置图</w:t>
      </w:r>
      <w:commentRangeStart w:id="26"/>
      <w:commentRangeEnd w:id="26"/>
      <w:r>
        <w:commentReference w:id="26"/>
      </w:r>
    </w:p>
    <w:p w14:paraId="0E4AB2C2" w14:textId="77777777" w:rsidR="0085280A" w:rsidRDefault="00000000">
      <w:pPr>
        <w:ind w:leftChars="200" w:left="567" w:firstLineChars="0" w:firstLine="0"/>
        <w:rPr>
          <w:rFonts w:eastAsia="宋体"/>
        </w:rPr>
      </w:pPr>
      <w:r>
        <w:rPr>
          <w:rFonts w:eastAsia="宋体" w:hint="eastAsia"/>
        </w:rPr>
        <w:t>附图</w:t>
      </w:r>
      <w:r>
        <w:rPr>
          <w:rFonts w:eastAsia="宋体" w:hint="eastAsia"/>
        </w:rPr>
        <w:t>4</w:t>
      </w:r>
      <w:r>
        <w:rPr>
          <w:rFonts w:eastAsia="宋体"/>
        </w:rPr>
        <w:t xml:space="preserve">.4-1 </w:t>
      </w:r>
      <w:r>
        <w:rPr>
          <w:rFonts w:eastAsia="宋体" w:hint="eastAsia"/>
        </w:rPr>
        <w:t>本项目主装置、管线及公辅设施布置图</w:t>
      </w:r>
      <w:commentRangeStart w:id="27"/>
      <w:commentRangeEnd w:id="27"/>
      <w:r>
        <w:commentReference w:id="27"/>
      </w:r>
    </w:p>
    <w:p w14:paraId="5AA59E8D" w14:textId="4A9ECB71" w:rsidR="0085280A" w:rsidRDefault="00000000">
      <w:pPr>
        <w:ind w:leftChars="200" w:left="567" w:firstLineChars="0" w:firstLine="0"/>
        <w:rPr>
          <w:rFonts w:eastAsia="宋体" w:hint="eastAsia"/>
        </w:rPr>
      </w:pPr>
      <w:r>
        <w:rPr>
          <w:rFonts w:eastAsia="宋体"/>
        </w:rPr>
        <w:t>附图</w:t>
      </w:r>
      <w:r>
        <w:rPr>
          <w:rFonts w:eastAsia="宋体"/>
        </w:rPr>
        <w:t xml:space="preserve">5.1-1 </w:t>
      </w:r>
      <w:r>
        <w:rPr>
          <w:rFonts w:eastAsia="宋体"/>
        </w:rPr>
        <w:t>地理位置图</w:t>
      </w:r>
    </w:p>
    <w:p w14:paraId="1EC06436" w14:textId="77777777" w:rsidR="0085280A" w:rsidRDefault="00000000">
      <w:pPr>
        <w:ind w:leftChars="200" w:left="567" w:firstLineChars="0" w:firstLine="0"/>
        <w:rPr>
          <w:rFonts w:eastAsia="宋体"/>
        </w:rPr>
      </w:pPr>
      <w:r>
        <w:rPr>
          <w:rFonts w:eastAsia="宋体"/>
        </w:rPr>
        <w:t>附图</w:t>
      </w:r>
      <w:r>
        <w:rPr>
          <w:rFonts w:eastAsia="宋体"/>
        </w:rPr>
        <w:t xml:space="preserve">5.1-2 </w:t>
      </w:r>
      <w:r>
        <w:rPr>
          <w:rFonts w:eastAsia="宋体"/>
        </w:rPr>
        <w:t>水系图</w:t>
      </w:r>
    </w:p>
    <w:p w14:paraId="55D12F0D" w14:textId="77777777" w:rsidR="0085280A" w:rsidRDefault="00000000">
      <w:pPr>
        <w:ind w:leftChars="200" w:left="567" w:firstLineChars="0" w:firstLine="0"/>
        <w:rPr>
          <w:rFonts w:eastAsia="宋体"/>
        </w:rPr>
      </w:pPr>
      <w:r>
        <w:rPr>
          <w:rFonts w:eastAsia="宋体" w:hint="eastAsia"/>
        </w:rPr>
        <w:t>附图</w:t>
      </w:r>
      <w:r>
        <w:rPr>
          <w:rFonts w:eastAsia="宋体" w:hint="eastAsia"/>
        </w:rPr>
        <w:t>5</w:t>
      </w:r>
      <w:r>
        <w:rPr>
          <w:rFonts w:eastAsia="宋体"/>
        </w:rPr>
        <w:t xml:space="preserve">.3-1 </w:t>
      </w:r>
      <w:r>
        <w:rPr>
          <w:rFonts w:eastAsia="宋体" w:hint="eastAsia"/>
        </w:rPr>
        <w:t>大气监测点位布置图</w:t>
      </w:r>
    </w:p>
    <w:p w14:paraId="5506F1D8" w14:textId="77777777" w:rsidR="0085280A" w:rsidRDefault="00000000">
      <w:pPr>
        <w:ind w:leftChars="200" w:left="567" w:firstLineChars="0" w:firstLine="0"/>
        <w:rPr>
          <w:rFonts w:eastAsia="宋体"/>
        </w:rPr>
      </w:pPr>
      <w:r>
        <w:rPr>
          <w:rFonts w:eastAsia="宋体" w:hint="eastAsia"/>
        </w:rPr>
        <w:t>附图</w:t>
      </w:r>
      <w:r>
        <w:rPr>
          <w:rFonts w:eastAsia="宋体" w:hint="eastAsia"/>
        </w:rPr>
        <w:t>5</w:t>
      </w:r>
      <w:r>
        <w:rPr>
          <w:rFonts w:eastAsia="宋体"/>
        </w:rPr>
        <w:t xml:space="preserve">.3-2 </w:t>
      </w:r>
      <w:r>
        <w:rPr>
          <w:rFonts w:eastAsia="宋体" w:hint="eastAsia"/>
        </w:rPr>
        <w:t>噪声、土壤、地下水监测点位布置图</w:t>
      </w:r>
    </w:p>
    <w:p w14:paraId="0678C96F" w14:textId="77777777" w:rsidR="0085280A" w:rsidRDefault="00000000">
      <w:pPr>
        <w:ind w:leftChars="200" w:left="567" w:firstLineChars="0" w:firstLine="0"/>
        <w:rPr>
          <w:rFonts w:eastAsia="宋体"/>
        </w:rPr>
      </w:pPr>
      <w:r>
        <w:rPr>
          <w:rFonts w:eastAsia="宋体" w:hint="eastAsia"/>
        </w:rPr>
        <w:t>附图</w:t>
      </w:r>
      <w:r>
        <w:rPr>
          <w:rFonts w:eastAsia="宋体" w:hint="eastAsia"/>
        </w:rPr>
        <w:t>6</w:t>
      </w:r>
      <w:r>
        <w:rPr>
          <w:rFonts w:eastAsia="宋体"/>
        </w:rPr>
        <w:t xml:space="preserve">.1-1 </w:t>
      </w:r>
      <w:r>
        <w:rPr>
          <w:rFonts w:eastAsia="宋体" w:hint="eastAsia"/>
        </w:rPr>
        <w:t>卫生防护距离包络线图</w:t>
      </w:r>
    </w:p>
    <w:p w14:paraId="62D45242" w14:textId="77777777" w:rsidR="0085280A" w:rsidRDefault="00000000">
      <w:pPr>
        <w:ind w:leftChars="200" w:left="567" w:firstLineChars="0" w:firstLine="0"/>
        <w:rPr>
          <w:rFonts w:eastAsia="宋体"/>
        </w:rPr>
      </w:pPr>
      <w:r>
        <w:rPr>
          <w:rFonts w:eastAsia="宋体" w:hint="eastAsia"/>
        </w:rPr>
        <w:t>附图</w:t>
      </w:r>
      <w:r>
        <w:rPr>
          <w:rFonts w:eastAsia="宋体" w:hint="eastAsia"/>
        </w:rPr>
        <w:t>7</w:t>
      </w:r>
      <w:r>
        <w:rPr>
          <w:rFonts w:eastAsia="宋体"/>
        </w:rPr>
        <w:t xml:space="preserve">.5-1 </w:t>
      </w:r>
      <w:r>
        <w:rPr>
          <w:rFonts w:eastAsia="宋体" w:hint="eastAsia"/>
        </w:rPr>
        <w:t>本项目应急处置图</w:t>
      </w:r>
    </w:p>
    <w:p w14:paraId="06648AE4" w14:textId="77777777" w:rsidR="0085280A" w:rsidRDefault="0085280A">
      <w:pPr>
        <w:ind w:firstLine="567"/>
        <w:rPr>
          <w:rFonts w:eastAsia="宋体"/>
        </w:rPr>
      </w:pPr>
    </w:p>
    <w:p w14:paraId="5A31094B" w14:textId="77777777" w:rsidR="0085280A" w:rsidRDefault="00000000">
      <w:pPr>
        <w:pStyle w:val="TOC1"/>
        <w:spacing w:after="129"/>
        <w:jc w:val="both"/>
        <w:rPr>
          <w:rFonts w:eastAsia="宋体"/>
        </w:rPr>
      </w:pPr>
      <w:r>
        <w:rPr>
          <w:rFonts w:eastAsia="宋体"/>
        </w:rPr>
        <w:t>附件</w:t>
      </w:r>
    </w:p>
    <w:p w14:paraId="263E727E" w14:textId="5DB32075" w:rsidR="0085280A" w:rsidRDefault="00000000">
      <w:pPr>
        <w:numPr>
          <w:ilvl w:val="0"/>
          <w:numId w:val="13"/>
        </w:numPr>
        <w:ind w:left="0" w:firstLine="567"/>
        <w:rPr>
          <w:rFonts w:eastAsia="宋体"/>
        </w:rPr>
      </w:pPr>
      <w:r>
        <w:rPr>
          <w:rFonts w:eastAsia="宋体"/>
        </w:rPr>
        <w:t>项目备案证：</w:t>
      </w:r>
      <w:commentRangeStart w:id="28"/>
      <w:commentRangeEnd w:id="28"/>
      <w:r>
        <w:commentReference w:id="28"/>
      </w:r>
      <w:r w:rsidRPr="00A83464">
        <w:rPr>
          <w:rFonts w:eastAsia="宋体"/>
          <w:color w:val="FF0000"/>
        </w:rPr>
        <w:t>镇</w:t>
      </w:r>
      <w:r w:rsidRPr="00A83464">
        <w:rPr>
          <w:rFonts w:eastAsia="宋体" w:hint="eastAsia"/>
          <w:color w:val="FF0000"/>
        </w:rPr>
        <w:t>行审</w:t>
      </w:r>
      <w:r w:rsidRPr="00A83464">
        <w:rPr>
          <w:rFonts w:eastAsia="宋体"/>
          <w:color w:val="FF0000"/>
        </w:rPr>
        <w:t>备</w:t>
      </w:r>
      <w:r w:rsidRPr="00A83464">
        <w:rPr>
          <w:rFonts w:eastAsia="宋体"/>
          <w:color w:val="FF0000"/>
        </w:rPr>
        <w:t>[202</w:t>
      </w:r>
      <w:r w:rsidR="00A83464" w:rsidRPr="00A83464">
        <w:rPr>
          <w:rFonts w:eastAsia="宋体"/>
          <w:color w:val="FF0000"/>
        </w:rPr>
        <w:t>4</w:t>
      </w:r>
      <w:r w:rsidRPr="00A83464">
        <w:rPr>
          <w:rFonts w:eastAsia="宋体"/>
          <w:color w:val="FF0000"/>
        </w:rPr>
        <w:t>]</w:t>
      </w:r>
      <w:r w:rsidR="00A83464" w:rsidRPr="00A83464">
        <w:rPr>
          <w:rFonts w:eastAsia="宋体"/>
          <w:color w:val="FF0000"/>
        </w:rPr>
        <w:t>6</w:t>
      </w:r>
      <w:r w:rsidRPr="00A83464">
        <w:rPr>
          <w:rFonts w:eastAsia="宋体"/>
          <w:color w:val="FF0000"/>
        </w:rPr>
        <w:t>号</w:t>
      </w:r>
    </w:p>
    <w:p w14:paraId="556EC574" w14:textId="77777777" w:rsidR="0085280A" w:rsidRDefault="00000000">
      <w:pPr>
        <w:numPr>
          <w:ilvl w:val="0"/>
          <w:numId w:val="13"/>
        </w:numPr>
        <w:ind w:left="0" w:firstLine="567"/>
        <w:rPr>
          <w:rFonts w:eastAsia="宋体"/>
        </w:rPr>
      </w:pPr>
      <w:r>
        <w:rPr>
          <w:rFonts w:eastAsia="宋体" w:hint="eastAsia"/>
        </w:rPr>
        <w:t>营业执照</w:t>
      </w:r>
    </w:p>
    <w:p w14:paraId="1599E4A9" w14:textId="77777777" w:rsidR="0085280A" w:rsidRDefault="00000000">
      <w:pPr>
        <w:numPr>
          <w:ilvl w:val="0"/>
          <w:numId w:val="13"/>
        </w:numPr>
        <w:ind w:left="0" w:firstLine="567"/>
        <w:rPr>
          <w:rFonts w:eastAsia="宋体"/>
        </w:rPr>
      </w:pPr>
      <w:r>
        <w:rPr>
          <w:rFonts w:eastAsia="宋体"/>
        </w:rPr>
        <w:t>环境质量</w:t>
      </w:r>
      <w:r>
        <w:rPr>
          <w:rFonts w:eastAsia="宋体" w:hint="eastAsia"/>
        </w:rPr>
        <w:t>现状</w:t>
      </w:r>
      <w:r>
        <w:rPr>
          <w:rFonts w:eastAsia="宋体"/>
        </w:rPr>
        <w:t>检测报告</w:t>
      </w:r>
    </w:p>
    <w:p w14:paraId="4BE5E1FD" w14:textId="77777777" w:rsidR="0085280A" w:rsidRDefault="00000000">
      <w:pPr>
        <w:numPr>
          <w:ilvl w:val="0"/>
          <w:numId w:val="13"/>
        </w:numPr>
        <w:ind w:left="0" w:firstLine="567"/>
        <w:rPr>
          <w:rFonts w:eastAsia="宋体"/>
        </w:rPr>
      </w:pPr>
      <w:r>
        <w:rPr>
          <w:rFonts w:eastAsia="宋体"/>
        </w:rPr>
        <w:t>排污许可证</w:t>
      </w:r>
    </w:p>
    <w:p w14:paraId="4D1B8266" w14:textId="77777777" w:rsidR="0085280A" w:rsidRDefault="00000000">
      <w:pPr>
        <w:numPr>
          <w:ilvl w:val="0"/>
          <w:numId w:val="13"/>
        </w:numPr>
        <w:ind w:left="0" w:firstLine="567"/>
        <w:rPr>
          <w:rFonts w:eastAsia="宋体"/>
        </w:rPr>
      </w:pPr>
      <w:r>
        <w:rPr>
          <w:rFonts w:eastAsia="宋体" w:hint="eastAsia"/>
        </w:rPr>
        <w:t>现有项目环保、复产、停产手续</w:t>
      </w:r>
    </w:p>
    <w:p w14:paraId="33665494" w14:textId="77777777" w:rsidR="0085280A" w:rsidRDefault="00000000">
      <w:pPr>
        <w:numPr>
          <w:ilvl w:val="0"/>
          <w:numId w:val="13"/>
        </w:numPr>
        <w:ind w:left="0" w:firstLine="567"/>
        <w:rPr>
          <w:rFonts w:eastAsia="宋体"/>
        </w:rPr>
      </w:pPr>
      <w:r>
        <w:rPr>
          <w:rFonts w:eastAsia="宋体"/>
        </w:rPr>
        <w:t>关于《镇江经济技术开发区发展规划（</w:t>
      </w:r>
      <w:r>
        <w:rPr>
          <w:rFonts w:eastAsia="宋体"/>
        </w:rPr>
        <w:t>2015-2025</w:t>
      </w:r>
      <w:r>
        <w:rPr>
          <w:rFonts w:eastAsia="宋体"/>
        </w:rPr>
        <w:t>）环境影响报告书》的审查意见：环审</w:t>
      </w:r>
      <w:r>
        <w:rPr>
          <w:rFonts w:eastAsia="宋体"/>
        </w:rPr>
        <w:t>[2017]86</w:t>
      </w:r>
      <w:r>
        <w:rPr>
          <w:rFonts w:eastAsia="宋体"/>
        </w:rPr>
        <w:t>号；</w:t>
      </w:r>
    </w:p>
    <w:p w14:paraId="77C77D37" w14:textId="77777777" w:rsidR="0085280A" w:rsidRDefault="00000000">
      <w:pPr>
        <w:numPr>
          <w:ilvl w:val="0"/>
          <w:numId w:val="13"/>
        </w:numPr>
        <w:ind w:left="0" w:firstLine="567"/>
        <w:rPr>
          <w:rFonts w:eastAsia="宋体"/>
        </w:rPr>
      </w:pPr>
      <w:r>
        <w:rPr>
          <w:rFonts w:eastAsia="宋体" w:hint="eastAsia"/>
        </w:rPr>
        <w:t>例行检测报告</w:t>
      </w:r>
    </w:p>
    <w:p w14:paraId="3B1BA3D0" w14:textId="77777777" w:rsidR="0085280A" w:rsidRDefault="00000000">
      <w:pPr>
        <w:numPr>
          <w:ilvl w:val="0"/>
          <w:numId w:val="13"/>
        </w:numPr>
        <w:ind w:left="0" w:firstLine="567"/>
        <w:rPr>
          <w:rFonts w:eastAsia="宋体"/>
          <w:kern w:val="2"/>
          <w:szCs w:val="24"/>
        </w:rPr>
      </w:pPr>
      <w:r>
        <w:rPr>
          <w:rFonts w:eastAsia="宋体" w:hint="eastAsia"/>
          <w:kern w:val="2"/>
          <w:szCs w:val="24"/>
        </w:rPr>
        <w:t>环评合同</w:t>
      </w:r>
    </w:p>
    <w:p w14:paraId="2E682DB8" w14:textId="77777777" w:rsidR="0085280A" w:rsidRDefault="00000000">
      <w:pPr>
        <w:numPr>
          <w:ilvl w:val="0"/>
          <w:numId w:val="13"/>
        </w:numPr>
        <w:ind w:left="0" w:firstLine="567"/>
        <w:rPr>
          <w:rFonts w:eastAsia="宋体"/>
        </w:rPr>
      </w:pPr>
      <w:r>
        <w:rPr>
          <w:rFonts w:eastAsia="宋体"/>
        </w:rPr>
        <w:t>其他附件（土地证</w:t>
      </w:r>
      <w:r>
        <w:rPr>
          <w:rFonts w:eastAsia="宋体" w:hint="eastAsia"/>
        </w:rPr>
        <w:t>等</w:t>
      </w:r>
      <w:r>
        <w:rPr>
          <w:rFonts w:eastAsia="宋体"/>
        </w:rPr>
        <w:t>）。</w:t>
      </w:r>
    </w:p>
    <w:p w14:paraId="43DE79F2" w14:textId="77777777" w:rsidR="0085280A" w:rsidRDefault="0085280A">
      <w:pPr>
        <w:numPr>
          <w:ilvl w:val="0"/>
          <w:numId w:val="13"/>
        </w:numPr>
        <w:ind w:left="0" w:firstLine="507"/>
        <w:rPr>
          <w:rFonts w:eastAsia="宋体"/>
          <w:kern w:val="2"/>
          <w:sz w:val="21"/>
          <w:szCs w:val="24"/>
        </w:rPr>
        <w:sectPr w:rsidR="0085280A">
          <w:footerReference w:type="default" r:id="rId17"/>
          <w:pgSz w:w="11907" w:h="16840"/>
          <w:pgMar w:top="1418" w:right="1418" w:bottom="1418" w:left="1418" w:header="851" w:footer="851" w:gutter="0"/>
          <w:pgNumType w:fmt="upperRoman"/>
          <w:cols w:space="720"/>
          <w:docGrid w:type="linesAndChars" w:linePitch="518" w:charSpace="8902"/>
        </w:sectPr>
      </w:pPr>
    </w:p>
    <w:p w14:paraId="48F90B56" w14:textId="77777777" w:rsidR="0085280A" w:rsidRDefault="00000000">
      <w:pPr>
        <w:pStyle w:val="1"/>
        <w:rPr>
          <w:rFonts w:eastAsia="宋体"/>
        </w:rPr>
      </w:pPr>
      <w:bookmarkStart w:id="29" w:name="_Toc7653"/>
      <w:bookmarkStart w:id="30" w:name="_Toc497646637"/>
      <w:bookmarkStart w:id="31" w:name="_Toc13905"/>
      <w:bookmarkStart w:id="32" w:name="_Toc23408"/>
      <w:bookmarkStart w:id="33" w:name="_Toc28580"/>
      <w:bookmarkStart w:id="34" w:name="_Toc163561921"/>
      <w:bookmarkStart w:id="35" w:name="_Toc19440"/>
      <w:bookmarkStart w:id="36" w:name="_Toc7659"/>
      <w:bookmarkStart w:id="37" w:name="_Toc24490"/>
      <w:bookmarkStart w:id="38" w:name="_Toc20714"/>
      <w:bookmarkStart w:id="39" w:name="_Toc23127"/>
      <w:bookmarkStart w:id="40" w:name="_Toc1746"/>
      <w:r>
        <w:rPr>
          <w:rFonts w:eastAsia="宋体"/>
        </w:rPr>
        <w:lastRenderedPageBreak/>
        <w:t xml:space="preserve">1 </w:t>
      </w:r>
      <w:bookmarkStart w:id="41" w:name="_Hlt374974260"/>
      <w:bookmarkEnd w:id="41"/>
      <w:r>
        <w:rPr>
          <w:rFonts w:eastAsia="宋体"/>
        </w:rPr>
        <w:t>概述</w:t>
      </w:r>
      <w:bookmarkEnd w:id="29"/>
      <w:bookmarkEnd w:id="30"/>
      <w:bookmarkEnd w:id="31"/>
      <w:bookmarkEnd w:id="32"/>
      <w:bookmarkEnd w:id="33"/>
      <w:bookmarkEnd w:id="34"/>
      <w:bookmarkEnd w:id="35"/>
      <w:bookmarkEnd w:id="36"/>
      <w:bookmarkEnd w:id="37"/>
      <w:bookmarkEnd w:id="38"/>
      <w:bookmarkEnd w:id="39"/>
      <w:bookmarkEnd w:id="40"/>
    </w:p>
    <w:p w14:paraId="1534B497" w14:textId="77777777" w:rsidR="0085280A" w:rsidRDefault="00000000">
      <w:pPr>
        <w:pStyle w:val="20"/>
        <w:rPr>
          <w:rFonts w:eastAsia="宋体"/>
        </w:rPr>
      </w:pPr>
      <w:bookmarkStart w:id="42" w:name="_Toc28288"/>
      <w:bookmarkStart w:id="43" w:name="_Toc28303"/>
      <w:bookmarkStart w:id="44" w:name="_Toc22540"/>
      <w:bookmarkStart w:id="45" w:name="_Toc26623"/>
      <w:bookmarkStart w:id="46" w:name="_Toc497646638"/>
      <w:bookmarkStart w:id="47" w:name="_Toc11132"/>
      <w:bookmarkStart w:id="48" w:name="_Toc25204"/>
      <w:bookmarkStart w:id="49" w:name="_Toc19155"/>
      <w:bookmarkStart w:id="50" w:name="_Toc163561922"/>
      <w:bookmarkStart w:id="51" w:name="_Toc25997"/>
      <w:bookmarkStart w:id="52" w:name="_Toc29204"/>
      <w:bookmarkStart w:id="53" w:name="_Toc12312"/>
      <w:r>
        <w:rPr>
          <w:rFonts w:eastAsia="宋体"/>
        </w:rPr>
        <w:t xml:space="preserve">1.1 </w:t>
      </w:r>
      <w:r>
        <w:rPr>
          <w:rFonts w:eastAsia="宋体"/>
        </w:rPr>
        <w:t>项目由来</w:t>
      </w:r>
      <w:bookmarkEnd w:id="42"/>
      <w:bookmarkEnd w:id="43"/>
      <w:bookmarkEnd w:id="44"/>
      <w:bookmarkEnd w:id="45"/>
      <w:bookmarkEnd w:id="46"/>
      <w:bookmarkEnd w:id="47"/>
      <w:bookmarkEnd w:id="48"/>
      <w:bookmarkEnd w:id="49"/>
      <w:bookmarkEnd w:id="50"/>
      <w:bookmarkEnd w:id="51"/>
      <w:bookmarkEnd w:id="52"/>
    </w:p>
    <w:p w14:paraId="2200D03C" w14:textId="77777777" w:rsidR="0085280A" w:rsidRDefault="00000000">
      <w:pPr>
        <w:ind w:firstLine="566"/>
        <w:rPr>
          <w:rFonts w:eastAsia="宋体"/>
        </w:rPr>
      </w:pPr>
      <w:bookmarkStart w:id="54" w:name="_Hlk152949866"/>
      <w:r>
        <w:rPr>
          <w:rFonts w:eastAsia="宋体" w:hint="eastAsia"/>
        </w:rPr>
        <w:t>江苏索普新材料科技有限公司</w:t>
      </w:r>
      <w:bookmarkEnd w:id="54"/>
      <w:r>
        <w:rPr>
          <w:rFonts w:eastAsia="宋体" w:hint="eastAsia"/>
        </w:rPr>
        <w:t>（以下简称“索普新材料公司”）前身为成立于</w:t>
      </w:r>
      <w:r>
        <w:rPr>
          <w:rFonts w:eastAsia="宋体" w:hint="eastAsia"/>
        </w:rPr>
        <w:t>2015</w:t>
      </w:r>
      <w:r>
        <w:rPr>
          <w:rFonts w:eastAsia="宋体" w:hint="eastAsia"/>
        </w:rPr>
        <w:t>年的江苏东普新材料科技有限公司，</w:t>
      </w:r>
      <w:r>
        <w:rPr>
          <w:rFonts w:eastAsia="宋体"/>
        </w:rPr>
        <w:t>2016</w:t>
      </w:r>
      <w:r>
        <w:rPr>
          <w:rFonts w:eastAsia="宋体"/>
        </w:rPr>
        <w:t>年东普公司出资</w:t>
      </w:r>
      <w:r>
        <w:rPr>
          <w:rFonts w:eastAsia="宋体"/>
        </w:rPr>
        <w:t>3.2</w:t>
      </w:r>
      <w:r>
        <w:rPr>
          <w:rFonts w:eastAsia="宋体"/>
        </w:rPr>
        <w:t>亿整体收购了原江苏省格林艾普化工股份有限公司和原江苏省东泰精细化工有限责任公司的土地及资产。</w:t>
      </w:r>
      <w:r>
        <w:rPr>
          <w:rFonts w:eastAsia="宋体" w:hint="eastAsia"/>
        </w:rPr>
        <w:t>索普新材料公司现为索普集团控股的江苏索普化工股份有限公司的子公司，位于镇江新区新材料产业园</w:t>
      </w:r>
      <w:bookmarkStart w:id="55" w:name="_Hlk153370415"/>
      <w:r>
        <w:rPr>
          <w:rFonts w:eastAsia="宋体" w:hint="eastAsia"/>
        </w:rPr>
        <w:t>临江西路</w:t>
      </w:r>
      <w:r>
        <w:rPr>
          <w:rFonts w:eastAsia="宋体" w:hint="eastAsia"/>
        </w:rPr>
        <w:t>35</w:t>
      </w:r>
      <w:r>
        <w:rPr>
          <w:rFonts w:eastAsia="宋体" w:hint="eastAsia"/>
        </w:rPr>
        <w:t>号</w:t>
      </w:r>
      <w:bookmarkEnd w:id="55"/>
      <w:r>
        <w:rPr>
          <w:rFonts w:eastAsia="宋体" w:hint="eastAsia"/>
        </w:rPr>
        <w:t>，注册资本</w:t>
      </w:r>
      <w:r>
        <w:rPr>
          <w:rFonts w:eastAsia="宋体" w:hint="eastAsia"/>
        </w:rPr>
        <w:t>100000</w:t>
      </w:r>
      <w:r>
        <w:rPr>
          <w:rFonts w:eastAsia="宋体" w:hint="eastAsia"/>
        </w:rPr>
        <w:t>万元。</w:t>
      </w:r>
    </w:p>
    <w:p w14:paraId="14415D4C" w14:textId="77777777" w:rsidR="0085280A" w:rsidRDefault="00000000">
      <w:pPr>
        <w:ind w:firstLine="566"/>
        <w:rPr>
          <w:rFonts w:eastAsia="宋体"/>
        </w:rPr>
      </w:pPr>
      <w:r>
        <w:rPr>
          <w:rFonts w:eastAsia="宋体"/>
        </w:rPr>
        <w:t>江苏省格林艾普化工股份有限公司和江苏省东泰精细化工有限责任公司被</w:t>
      </w:r>
      <w:r>
        <w:rPr>
          <w:rFonts w:eastAsia="宋体" w:hint="eastAsia"/>
        </w:rPr>
        <w:t>索普新材料公司</w:t>
      </w:r>
      <w:r>
        <w:rPr>
          <w:rFonts w:eastAsia="宋体"/>
        </w:rPr>
        <w:t>整体收购前，分别以各自名义申报了多个生产项目，两家公司被整体收购后，</w:t>
      </w:r>
      <w:r>
        <w:rPr>
          <w:rFonts w:eastAsia="宋体" w:hint="eastAsia"/>
        </w:rPr>
        <w:t>索普新材料公司</w:t>
      </w:r>
      <w:r>
        <w:rPr>
          <w:rFonts w:eastAsia="宋体"/>
        </w:rPr>
        <w:t>根据市场状况及已建生产装置情况，对部分产品进行了恢复生产，并新申了部分生产项目和环保技改提升类项目。</w:t>
      </w:r>
    </w:p>
    <w:p w14:paraId="2AA4FBBC" w14:textId="77777777" w:rsidR="0085280A" w:rsidRDefault="00000000">
      <w:pPr>
        <w:ind w:firstLine="566"/>
        <w:rPr>
          <w:rFonts w:eastAsia="宋体"/>
          <w:szCs w:val="28"/>
        </w:rPr>
      </w:pPr>
      <w:r>
        <w:rPr>
          <w:rFonts w:eastAsia="宋体" w:hint="eastAsia"/>
          <w:szCs w:val="28"/>
        </w:rPr>
        <w:t>原江苏省格林艾普化工股份有限公司“</w:t>
      </w:r>
      <w:r>
        <w:rPr>
          <w:rFonts w:eastAsia="宋体" w:hint="eastAsia"/>
          <w:szCs w:val="28"/>
        </w:rPr>
        <w:t>30</w:t>
      </w:r>
      <w:r>
        <w:rPr>
          <w:rFonts w:eastAsia="宋体" w:hint="eastAsia"/>
          <w:szCs w:val="28"/>
        </w:rPr>
        <w:t>万吨</w:t>
      </w:r>
      <w:r>
        <w:rPr>
          <w:rFonts w:eastAsia="宋体" w:hint="eastAsia"/>
          <w:szCs w:val="28"/>
        </w:rPr>
        <w:t>/</w:t>
      </w:r>
      <w:r>
        <w:rPr>
          <w:rFonts w:eastAsia="宋体" w:hint="eastAsia"/>
          <w:szCs w:val="28"/>
        </w:rPr>
        <w:t>年离子膜烧碱及配套项目（</w:t>
      </w:r>
      <w:r>
        <w:rPr>
          <w:rFonts w:eastAsia="宋体" w:hint="eastAsia"/>
          <w:szCs w:val="28"/>
        </w:rPr>
        <w:t>2009</w:t>
      </w:r>
      <w:r>
        <w:rPr>
          <w:rFonts w:eastAsia="宋体" w:hint="eastAsia"/>
          <w:szCs w:val="28"/>
        </w:rPr>
        <w:t>年）”、“</w:t>
      </w:r>
      <w:r>
        <w:rPr>
          <w:rFonts w:eastAsia="宋体" w:hint="eastAsia"/>
          <w:szCs w:val="28"/>
        </w:rPr>
        <w:t>600kt/a</w:t>
      </w:r>
      <w:r>
        <w:rPr>
          <w:rFonts w:eastAsia="宋体" w:hint="eastAsia"/>
          <w:szCs w:val="28"/>
        </w:rPr>
        <w:t>硫磺制酸项目（余热发电装置）（</w:t>
      </w:r>
      <w:r>
        <w:rPr>
          <w:rFonts w:eastAsia="宋体" w:hint="eastAsia"/>
          <w:szCs w:val="28"/>
        </w:rPr>
        <w:t>2011</w:t>
      </w:r>
      <w:r>
        <w:rPr>
          <w:rFonts w:eastAsia="宋体" w:hint="eastAsia"/>
          <w:szCs w:val="28"/>
        </w:rPr>
        <w:t>年）”、“</w:t>
      </w:r>
      <w:r>
        <w:rPr>
          <w:rFonts w:eastAsia="宋体" w:hint="eastAsia"/>
          <w:szCs w:val="28"/>
        </w:rPr>
        <w:t>5</w:t>
      </w:r>
      <w:r>
        <w:rPr>
          <w:rFonts w:eastAsia="宋体" w:hint="eastAsia"/>
          <w:szCs w:val="28"/>
        </w:rPr>
        <w:t>万吨</w:t>
      </w:r>
      <w:r>
        <w:rPr>
          <w:rFonts w:eastAsia="宋体" w:hint="eastAsia"/>
          <w:szCs w:val="28"/>
        </w:rPr>
        <w:t>/</w:t>
      </w:r>
      <w:r>
        <w:rPr>
          <w:rFonts w:eastAsia="宋体" w:hint="eastAsia"/>
          <w:szCs w:val="28"/>
        </w:rPr>
        <w:t>年氯乙酸及</w:t>
      </w:r>
      <w:r>
        <w:rPr>
          <w:rFonts w:eastAsia="宋体" w:hint="eastAsia"/>
          <w:szCs w:val="28"/>
        </w:rPr>
        <w:t>3</w:t>
      </w:r>
      <w:r>
        <w:rPr>
          <w:rFonts w:eastAsia="宋体" w:hint="eastAsia"/>
          <w:szCs w:val="28"/>
        </w:rPr>
        <w:t>万吨</w:t>
      </w:r>
      <w:r>
        <w:rPr>
          <w:rFonts w:eastAsia="宋体" w:hint="eastAsia"/>
          <w:szCs w:val="28"/>
        </w:rPr>
        <w:t>/</w:t>
      </w:r>
      <w:r>
        <w:rPr>
          <w:rFonts w:eastAsia="宋体" w:hint="eastAsia"/>
          <w:szCs w:val="28"/>
        </w:rPr>
        <w:t>年氯化苯项目生产工艺变更项目（</w:t>
      </w:r>
      <w:r>
        <w:rPr>
          <w:rFonts w:eastAsia="宋体" w:hint="eastAsia"/>
          <w:szCs w:val="28"/>
        </w:rPr>
        <w:t>2011</w:t>
      </w:r>
      <w:r>
        <w:rPr>
          <w:rFonts w:eastAsia="宋体" w:hint="eastAsia"/>
          <w:szCs w:val="28"/>
        </w:rPr>
        <w:t>年）”、“氯碱深加工及能源综合利用项目（</w:t>
      </w:r>
      <w:r>
        <w:rPr>
          <w:rFonts w:eastAsia="宋体" w:hint="eastAsia"/>
          <w:szCs w:val="28"/>
        </w:rPr>
        <w:t>2012</w:t>
      </w:r>
      <w:r>
        <w:rPr>
          <w:rFonts w:eastAsia="宋体" w:hint="eastAsia"/>
          <w:szCs w:val="28"/>
        </w:rPr>
        <w:t>年）”先后取得镇江市环境保护局的环评批复。</w:t>
      </w:r>
    </w:p>
    <w:p w14:paraId="165A2DF2" w14:textId="77777777" w:rsidR="0085280A" w:rsidRDefault="00000000">
      <w:pPr>
        <w:ind w:firstLine="566"/>
        <w:rPr>
          <w:rFonts w:eastAsia="宋体"/>
          <w:szCs w:val="28"/>
        </w:rPr>
      </w:pPr>
      <w:r>
        <w:rPr>
          <w:rFonts w:eastAsia="宋体" w:hint="eastAsia"/>
          <w:szCs w:val="28"/>
        </w:rPr>
        <w:t>原江苏省东泰精细化工有限责任公司“</w:t>
      </w:r>
      <w:r>
        <w:rPr>
          <w:rFonts w:eastAsia="宋体" w:hint="eastAsia"/>
          <w:szCs w:val="28"/>
        </w:rPr>
        <w:t>14.7</w:t>
      </w:r>
      <w:r>
        <w:rPr>
          <w:rFonts w:eastAsia="宋体" w:hint="eastAsia"/>
          <w:szCs w:val="28"/>
        </w:rPr>
        <w:t>万吨</w:t>
      </w:r>
      <w:r>
        <w:rPr>
          <w:rFonts w:eastAsia="宋体" w:hint="eastAsia"/>
          <w:szCs w:val="28"/>
        </w:rPr>
        <w:t>/</w:t>
      </w:r>
      <w:r>
        <w:rPr>
          <w:rFonts w:eastAsia="宋体" w:hint="eastAsia"/>
          <w:szCs w:val="28"/>
        </w:rPr>
        <w:t>年精细化工产品迁建项目（</w:t>
      </w:r>
      <w:r>
        <w:rPr>
          <w:rFonts w:eastAsia="宋体" w:hint="eastAsia"/>
          <w:szCs w:val="28"/>
        </w:rPr>
        <w:t>2009</w:t>
      </w:r>
      <w:r>
        <w:rPr>
          <w:rFonts w:eastAsia="宋体" w:hint="eastAsia"/>
          <w:szCs w:val="28"/>
        </w:rPr>
        <w:t>年）”、“</w:t>
      </w:r>
      <w:r>
        <w:rPr>
          <w:rFonts w:eastAsia="宋体" w:hint="eastAsia"/>
          <w:szCs w:val="28"/>
        </w:rPr>
        <w:t>4.8</w:t>
      </w:r>
      <w:r>
        <w:rPr>
          <w:rFonts w:eastAsia="宋体" w:hint="eastAsia"/>
          <w:szCs w:val="28"/>
        </w:rPr>
        <w:t>万吨</w:t>
      </w:r>
      <w:r>
        <w:rPr>
          <w:rFonts w:eastAsia="宋体" w:hint="eastAsia"/>
          <w:szCs w:val="28"/>
        </w:rPr>
        <w:t>/</w:t>
      </w:r>
      <w:r>
        <w:rPr>
          <w:rFonts w:eastAsia="宋体" w:hint="eastAsia"/>
          <w:szCs w:val="28"/>
        </w:rPr>
        <w:t>年精细化工产品项目（</w:t>
      </w:r>
      <w:r>
        <w:rPr>
          <w:rFonts w:eastAsia="宋体" w:hint="eastAsia"/>
          <w:szCs w:val="28"/>
        </w:rPr>
        <w:t>2012</w:t>
      </w:r>
      <w:r>
        <w:rPr>
          <w:rFonts w:eastAsia="宋体" w:hint="eastAsia"/>
          <w:szCs w:val="28"/>
        </w:rPr>
        <w:t>年）”、“</w:t>
      </w:r>
      <w:r>
        <w:rPr>
          <w:rFonts w:eastAsia="宋体" w:hint="eastAsia"/>
          <w:szCs w:val="28"/>
        </w:rPr>
        <w:t>9600</w:t>
      </w:r>
      <w:r>
        <w:rPr>
          <w:rFonts w:eastAsia="宋体" w:hint="eastAsia"/>
          <w:szCs w:val="28"/>
        </w:rPr>
        <w:t>吨</w:t>
      </w:r>
      <w:r>
        <w:rPr>
          <w:rFonts w:eastAsia="宋体" w:hint="eastAsia"/>
          <w:szCs w:val="28"/>
        </w:rPr>
        <w:t>/</w:t>
      </w:r>
      <w:r>
        <w:rPr>
          <w:rFonts w:eastAsia="宋体" w:hint="eastAsia"/>
          <w:szCs w:val="28"/>
        </w:rPr>
        <w:t>年精细化工产品项目（</w:t>
      </w:r>
      <w:r>
        <w:rPr>
          <w:rFonts w:eastAsia="宋体" w:hint="eastAsia"/>
          <w:szCs w:val="28"/>
        </w:rPr>
        <w:t>2013</w:t>
      </w:r>
      <w:r>
        <w:rPr>
          <w:rFonts w:eastAsia="宋体" w:hint="eastAsia"/>
          <w:szCs w:val="28"/>
        </w:rPr>
        <w:t>年）”先后取得镇江市环境保护局的环评批复。</w:t>
      </w:r>
    </w:p>
    <w:p w14:paraId="1CA15DCE" w14:textId="77777777" w:rsidR="0085280A" w:rsidRDefault="00000000">
      <w:pPr>
        <w:ind w:firstLine="566"/>
        <w:rPr>
          <w:rFonts w:eastAsia="宋体"/>
          <w:szCs w:val="28"/>
        </w:rPr>
      </w:pPr>
      <w:bookmarkStart w:id="56" w:name="_Hlk153534882"/>
      <w:r>
        <w:rPr>
          <w:rFonts w:eastAsia="宋体" w:hint="eastAsia"/>
          <w:szCs w:val="28"/>
        </w:rPr>
        <w:t>两家公司被整体收购后，原江苏东普新材料科技有限公司根据市场状况及已建生产装置情况，对部分产品进行了恢复，并新申请了部分生产项目和环保技改提升类项目。目前已恢复了</w:t>
      </w:r>
      <w:r>
        <w:rPr>
          <w:rFonts w:eastAsia="宋体" w:hint="eastAsia"/>
          <w:szCs w:val="28"/>
        </w:rPr>
        <w:t>20</w:t>
      </w:r>
      <w:r>
        <w:rPr>
          <w:rFonts w:eastAsia="宋体" w:hint="eastAsia"/>
          <w:szCs w:val="28"/>
        </w:rPr>
        <w:t>万吨</w:t>
      </w:r>
      <w:r>
        <w:rPr>
          <w:rFonts w:eastAsia="宋体" w:hint="eastAsia"/>
          <w:szCs w:val="28"/>
        </w:rPr>
        <w:t>/</w:t>
      </w:r>
      <w:r>
        <w:rPr>
          <w:rFonts w:eastAsia="宋体" w:hint="eastAsia"/>
          <w:szCs w:val="28"/>
        </w:rPr>
        <w:t>年离子膜烧碱、</w:t>
      </w:r>
      <w:r>
        <w:rPr>
          <w:rFonts w:eastAsia="宋体" w:hint="eastAsia"/>
          <w:szCs w:val="28"/>
        </w:rPr>
        <w:t>60</w:t>
      </w:r>
      <w:r>
        <w:rPr>
          <w:rFonts w:eastAsia="宋体" w:hint="eastAsia"/>
          <w:szCs w:val="28"/>
        </w:rPr>
        <w:t>万吨</w:t>
      </w:r>
      <w:r>
        <w:rPr>
          <w:rFonts w:eastAsia="宋体" w:hint="eastAsia"/>
          <w:szCs w:val="28"/>
        </w:rPr>
        <w:t>/</w:t>
      </w:r>
      <w:r>
        <w:rPr>
          <w:rFonts w:eastAsia="宋体" w:hint="eastAsia"/>
          <w:szCs w:val="28"/>
        </w:rPr>
        <w:t>年硫磺制酸及余热回收、</w:t>
      </w:r>
      <w:r>
        <w:rPr>
          <w:rFonts w:eastAsia="宋体" w:hint="eastAsia"/>
          <w:szCs w:val="28"/>
        </w:rPr>
        <w:t>3</w:t>
      </w:r>
      <w:r>
        <w:rPr>
          <w:rFonts w:eastAsia="宋体" w:hint="eastAsia"/>
          <w:szCs w:val="28"/>
        </w:rPr>
        <w:t>万吨</w:t>
      </w:r>
      <w:r>
        <w:rPr>
          <w:rFonts w:eastAsia="宋体" w:hint="eastAsia"/>
          <w:szCs w:val="28"/>
        </w:rPr>
        <w:t>/</w:t>
      </w:r>
      <w:r>
        <w:rPr>
          <w:rFonts w:eastAsia="宋体" w:hint="eastAsia"/>
          <w:szCs w:val="28"/>
        </w:rPr>
        <w:t>年氯化苯、</w:t>
      </w:r>
      <w:r>
        <w:rPr>
          <w:rFonts w:eastAsia="宋体" w:hint="eastAsia"/>
          <w:szCs w:val="28"/>
        </w:rPr>
        <w:t>2.8</w:t>
      </w:r>
      <w:r>
        <w:rPr>
          <w:rFonts w:eastAsia="宋体" w:hint="eastAsia"/>
          <w:szCs w:val="28"/>
        </w:rPr>
        <w:t>万吨</w:t>
      </w:r>
      <w:r>
        <w:rPr>
          <w:rFonts w:eastAsia="宋体" w:hint="eastAsia"/>
          <w:szCs w:val="28"/>
        </w:rPr>
        <w:t>/</w:t>
      </w:r>
      <w:r>
        <w:rPr>
          <w:rFonts w:eastAsia="宋体" w:hint="eastAsia"/>
          <w:szCs w:val="28"/>
        </w:rPr>
        <w:t>年脂肪醇以及</w:t>
      </w:r>
      <w:r>
        <w:rPr>
          <w:rFonts w:eastAsia="宋体" w:hint="eastAsia"/>
          <w:szCs w:val="28"/>
        </w:rPr>
        <w:t>1.3</w:t>
      </w:r>
      <w:r>
        <w:rPr>
          <w:rFonts w:eastAsia="宋体" w:hint="eastAsia"/>
          <w:szCs w:val="28"/>
        </w:rPr>
        <w:t>万吨</w:t>
      </w:r>
      <w:r>
        <w:rPr>
          <w:rFonts w:eastAsia="宋体" w:hint="eastAsia"/>
          <w:szCs w:val="28"/>
        </w:rPr>
        <w:t>/</w:t>
      </w:r>
      <w:r>
        <w:rPr>
          <w:rFonts w:eastAsia="宋体" w:hint="eastAsia"/>
          <w:szCs w:val="28"/>
        </w:rPr>
        <w:t>年己二酸酯化等生产线的生产，其中</w:t>
      </w:r>
      <w:r>
        <w:rPr>
          <w:rFonts w:eastAsia="宋体" w:hint="eastAsia"/>
          <w:szCs w:val="28"/>
        </w:rPr>
        <w:t>20</w:t>
      </w:r>
      <w:r>
        <w:rPr>
          <w:rFonts w:eastAsia="宋体" w:hint="eastAsia"/>
          <w:szCs w:val="28"/>
        </w:rPr>
        <w:t>万吨</w:t>
      </w:r>
      <w:r>
        <w:rPr>
          <w:rFonts w:eastAsia="宋体" w:hint="eastAsia"/>
          <w:szCs w:val="28"/>
        </w:rPr>
        <w:t>/</w:t>
      </w:r>
      <w:r>
        <w:rPr>
          <w:rFonts w:eastAsia="宋体" w:hint="eastAsia"/>
          <w:szCs w:val="28"/>
        </w:rPr>
        <w:t>年离子膜烧碱和</w:t>
      </w:r>
      <w:r>
        <w:rPr>
          <w:rFonts w:eastAsia="宋体" w:hint="eastAsia"/>
          <w:szCs w:val="28"/>
        </w:rPr>
        <w:t>60</w:t>
      </w:r>
      <w:r>
        <w:rPr>
          <w:rFonts w:eastAsia="宋体" w:hint="eastAsia"/>
          <w:szCs w:val="28"/>
        </w:rPr>
        <w:t>万吨</w:t>
      </w:r>
      <w:r>
        <w:rPr>
          <w:rFonts w:eastAsia="宋体" w:hint="eastAsia"/>
          <w:szCs w:val="28"/>
        </w:rPr>
        <w:t>/</w:t>
      </w:r>
      <w:r>
        <w:rPr>
          <w:rFonts w:eastAsia="宋体" w:hint="eastAsia"/>
          <w:szCs w:val="28"/>
        </w:rPr>
        <w:t>年硫磺制酸及余热回收工程已通过了环保竣工验收。</w:t>
      </w:r>
    </w:p>
    <w:p w14:paraId="759866D9" w14:textId="77777777" w:rsidR="0085280A" w:rsidRDefault="00000000">
      <w:pPr>
        <w:ind w:firstLine="566"/>
        <w:rPr>
          <w:rFonts w:eastAsia="宋体"/>
          <w:szCs w:val="28"/>
        </w:rPr>
      </w:pPr>
      <w:r>
        <w:rPr>
          <w:rFonts w:eastAsia="宋体" w:hint="eastAsia"/>
          <w:szCs w:val="28"/>
        </w:rPr>
        <w:t>索普新材料公司目前通过环保竣工验收和新申的建设项目</w:t>
      </w:r>
      <w:bookmarkEnd w:id="56"/>
      <w:r>
        <w:rPr>
          <w:rFonts w:eastAsia="宋体" w:hint="eastAsia"/>
          <w:szCs w:val="28"/>
        </w:rPr>
        <w:t>环评和验收手续具体可见章节</w:t>
      </w:r>
      <w:r>
        <w:rPr>
          <w:rFonts w:eastAsia="宋体"/>
          <w:szCs w:val="28"/>
        </w:rPr>
        <w:t>3.1</w:t>
      </w:r>
      <w:r>
        <w:rPr>
          <w:rFonts w:eastAsia="宋体" w:hint="eastAsia"/>
          <w:szCs w:val="28"/>
        </w:rPr>
        <w:t>现有项目概况。</w:t>
      </w:r>
      <w:r>
        <w:rPr>
          <w:rFonts w:eastAsia="宋体" w:hint="eastAsia"/>
          <w:szCs w:val="28"/>
        </w:rPr>
        <w:t>2</w:t>
      </w:r>
      <w:r>
        <w:rPr>
          <w:rFonts w:eastAsia="宋体"/>
          <w:szCs w:val="28"/>
        </w:rPr>
        <w:t>023</w:t>
      </w:r>
      <w:r>
        <w:rPr>
          <w:rFonts w:eastAsia="宋体" w:hint="eastAsia"/>
          <w:szCs w:val="28"/>
        </w:rPr>
        <w:t>年</w:t>
      </w:r>
      <w:r>
        <w:rPr>
          <w:rFonts w:eastAsia="宋体" w:hint="eastAsia"/>
          <w:szCs w:val="28"/>
        </w:rPr>
        <w:t>5</w:t>
      </w:r>
      <w:r>
        <w:rPr>
          <w:rFonts w:eastAsia="宋体" w:hint="eastAsia"/>
          <w:szCs w:val="28"/>
        </w:rPr>
        <w:t>月</w:t>
      </w:r>
      <w:r>
        <w:rPr>
          <w:rFonts w:eastAsia="宋体" w:hint="eastAsia"/>
          <w:szCs w:val="28"/>
        </w:rPr>
        <w:t>1</w:t>
      </w:r>
      <w:r>
        <w:rPr>
          <w:rFonts w:eastAsia="宋体"/>
          <w:szCs w:val="28"/>
        </w:rPr>
        <w:t>7</w:t>
      </w:r>
      <w:r>
        <w:rPr>
          <w:rFonts w:eastAsia="宋体" w:hint="eastAsia"/>
          <w:szCs w:val="28"/>
        </w:rPr>
        <w:t>日江苏索普新材料科技有限公司申领了排污许可证（证书编号：</w:t>
      </w:r>
      <w:r>
        <w:rPr>
          <w:rFonts w:eastAsia="宋体"/>
          <w:szCs w:val="28"/>
        </w:rPr>
        <w:t>91321191MA1MC3CY76001V</w:t>
      </w:r>
      <w:r>
        <w:rPr>
          <w:rFonts w:eastAsia="宋体" w:hint="eastAsia"/>
          <w:szCs w:val="28"/>
        </w:rPr>
        <w:t>），</w:t>
      </w:r>
      <w:r>
        <w:rPr>
          <w:rFonts w:eastAsia="宋体" w:hint="eastAsia"/>
          <w:szCs w:val="28"/>
        </w:rPr>
        <w:t>202</w:t>
      </w:r>
      <w:r>
        <w:rPr>
          <w:rFonts w:eastAsia="宋体"/>
          <w:szCs w:val="28"/>
        </w:rPr>
        <w:t>4</w:t>
      </w:r>
      <w:r>
        <w:rPr>
          <w:rFonts w:eastAsia="宋体" w:hint="eastAsia"/>
          <w:szCs w:val="28"/>
        </w:rPr>
        <w:t>年</w:t>
      </w:r>
      <w:r>
        <w:rPr>
          <w:rFonts w:eastAsia="宋体"/>
          <w:szCs w:val="28"/>
        </w:rPr>
        <w:t>2</w:t>
      </w:r>
      <w:r>
        <w:rPr>
          <w:rFonts w:eastAsia="宋体" w:hint="eastAsia"/>
          <w:szCs w:val="28"/>
        </w:rPr>
        <w:t>月江苏索普新材料科技有限公司对突发环境事件应急预案进行了备案。</w:t>
      </w:r>
    </w:p>
    <w:p w14:paraId="72AE89D1" w14:textId="101081D3" w:rsidR="0085280A" w:rsidRPr="002F2216" w:rsidRDefault="00000000">
      <w:pPr>
        <w:ind w:firstLine="566"/>
        <w:rPr>
          <w:rFonts w:eastAsia="宋体"/>
          <w:color w:val="FF0000"/>
          <w:szCs w:val="28"/>
        </w:rPr>
      </w:pPr>
      <w:r w:rsidRPr="002F2216">
        <w:rPr>
          <w:rFonts w:eastAsia="宋体" w:hint="eastAsia"/>
          <w:color w:val="FF0000"/>
          <w:szCs w:val="28"/>
        </w:rPr>
        <w:t>随着人们对水质的要求越来越高，</w:t>
      </w:r>
      <w:r w:rsidR="007677C9" w:rsidRPr="002F2216">
        <w:rPr>
          <w:rFonts w:eastAsia="宋体" w:hint="eastAsia"/>
          <w:color w:val="FF0000"/>
          <w:szCs w:val="28"/>
        </w:rPr>
        <w:t>次氯酸钠</w:t>
      </w:r>
      <w:r w:rsidRPr="002F2216">
        <w:rPr>
          <w:rFonts w:eastAsia="宋体" w:hint="eastAsia"/>
          <w:color w:val="FF0000"/>
          <w:szCs w:val="28"/>
        </w:rPr>
        <w:t>除了</w:t>
      </w:r>
      <w:r w:rsidR="00822096" w:rsidRPr="002F2216">
        <w:rPr>
          <w:rFonts w:eastAsia="宋体" w:hint="eastAsia"/>
          <w:color w:val="FF0000"/>
          <w:szCs w:val="28"/>
        </w:rPr>
        <w:t>作为</w:t>
      </w:r>
      <w:r w:rsidRPr="002F2216">
        <w:rPr>
          <w:rFonts w:eastAsia="宋体" w:hint="eastAsia"/>
          <w:color w:val="FF0000"/>
          <w:szCs w:val="28"/>
        </w:rPr>
        <w:t>自来水和污水处理厂</w:t>
      </w:r>
      <w:commentRangeStart w:id="57"/>
      <w:commentRangeStart w:id="58"/>
      <w:commentRangeEnd w:id="57"/>
      <w:r w:rsidRPr="002F2216">
        <w:rPr>
          <w:color w:val="FF0000"/>
        </w:rPr>
        <w:commentReference w:id="57"/>
      </w:r>
      <w:commentRangeEnd w:id="58"/>
      <w:r w:rsidR="002F2216">
        <w:rPr>
          <w:rStyle w:val="affff7"/>
          <w:rFonts w:eastAsia="宋体"/>
          <w:kern w:val="2"/>
        </w:rPr>
        <w:commentReference w:id="58"/>
      </w:r>
      <w:r w:rsidR="00822096" w:rsidRPr="002F2216">
        <w:rPr>
          <w:rFonts w:eastAsia="宋体" w:hint="eastAsia"/>
          <w:color w:val="FF0000"/>
          <w:szCs w:val="28"/>
        </w:rPr>
        <w:t>的</w:t>
      </w:r>
      <w:r w:rsidR="00822096" w:rsidRPr="002F2216">
        <w:rPr>
          <w:rFonts w:eastAsia="宋体" w:hint="eastAsia"/>
          <w:color w:val="FF0000"/>
          <w:szCs w:val="28"/>
        </w:rPr>
        <w:t>传统</w:t>
      </w:r>
      <w:r w:rsidR="00822096" w:rsidRPr="002F2216">
        <w:rPr>
          <w:rFonts w:eastAsia="宋体" w:hint="eastAsia"/>
          <w:color w:val="FF0000"/>
          <w:szCs w:val="28"/>
        </w:rPr>
        <w:t>处理药剂</w:t>
      </w:r>
      <w:r w:rsidR="00700E78" w:rsidRPr="002F2216">
        <w:rPr>
          <w:rFonts w:eastAsia="宋体" w:hint="eastAsia"/>
          <w:color w:val="FF0000"/>
          <w:szCs w:val="28"/>
        </w:rPr>
        <w:t>外</w:t>
      </w:r>
      <w:r w:rsidRPr="002F2216">
        <w:rPr>
          <w:rFonts w:eastAsia="宋体" w:hint="eastAsia"/>
          <w:color w:val="FF0000"/>
          <w:szCs w:val="28"/>
        </w:rPr>
        <w:t>，更被广泛的应用于</w:t>
      </w:r>
      <w:r w:rsidR="00700E78" w:rsidRPr="002F2216">
        <w:rPr>
          <w:rFonts w:eastAsia="宋体" w:hint="eastAsia"/>
          <w:color w:val="FF0000"/>
          <w:szCs w:val="28"/>
        </w:rPr>
        <w:t>半导体、医疗</w:t>
      </w:r>
      <w:r w:rsidR="001B0AF2" w:rsidRPr="002F2216">
        <w:rPr>
          <w:rFonts w:eastAsia="宋体" w:hint="eastAsia"/>
          <w:color w:val="FF0000"/>
          <w:szCs w:val="28"/>
        </w:rPr>
        <w:t>、</w:t>
      </w:r>
      <w:r w:rsidR="001B0AF2" w:rsidRPr="002F2216">
        <w:rPr>
          <w:rFonts w:eastAsia="宋体" w:hint="eastAsia"/>
          <w:color w:val="FF0000"/>
          <w:szCs w:val="28"/>
        </w:rPr>
        <w:t>纺织、造纸</w:t>
      </w:r>
      <w:r w:rsidR="00700E78" w:rsidRPr="002F2216">
        <w:rPr>
          <w:rFonts w:eastAsia="宋体" w:hint="eastAsia"/>
          <w:color w:val="FF0000"/>
          <w:szCs w:val="28"/>
        </w:rPr>
        <w:t>等</w:t>
      </w:r>
      <w:r w:rsidR="001B0AF2" w:rsidRPr="002F2216">
        <w:rPr>
          <w:rFonts w:eastAsia="宋体" w:hint="eastAsia"/>
          <w:color w:val="FF0000"/>
          <w:szCs w:val="28"/>
        </w:rPr>
        <w:t>行业</w:t>
      </w:r>
      <w:r w:rsidR="00700E78" w:rsidRPr="002F2216">
        <w:rPr>
          <w:rFonts w:eastAsia="宋体" w:hint="eastAsia"/>
          <w:color w:val="FF0000"/>
          <w:szCs w:val="28"/>
        </w:rPr>
        <w:t>的</w:t>
      </w:r>
      <w:r w:rsidRPr="002F2216">
        <w:rPr>
          <w:rFonts w:eastAsia="宋体" w:hint="eastAsia"/>
          <w:color w:val="FF0000"/>
          <w:szCs w:val="28"/>
        </w:rPr>
        <w:t>工业废水处理</w:t>
      </w:r>
      <w:r w:rsidR="001B0AF2" w:rsidRPr="002F2216">
        <w:rPr>
          <w:rFonts w:eastAsia="宋体" w:hint="eastAsia"/>
          <w:color w:val="FF0000"/>
          <w:szCs w:val="28"/>
        </w:rPr>
        <w:t>，</w:t>
      </w:r>
      <w:r w:rsidR="001B0AF2" w:rsidRPr="002F2216">
        <w:rPr>
          <w:rFonts w:eastAsia="宋体" w:hint="eastAsia"/>
          <w:color w:val="FF0000"/>
          <w:szCs w:val="28"/>
        </w:rPr>
        <w:lastRenderedPageBreak/>
        <w:t>起到</w:t>
      </w:r>
      <w:r w:rsidRPr="002F2216">
        <w:rPr>
          <w:rFonts w:eastAsia="宋体" w:hint="eastAsia"/>
          <w:color w:val="FF0000"/>
          <w:szCs w:val="28"/>
        </w:rPr>
        <w:t>漂白、除臭、除菌、消毒等</w:t>
      </w:r>
      <w:r w:rsidR="001B0AF2" w:rsidRPr="002F2216">
        <w:rPr>
          <w:rFonts w:eastAsia="宋体" w:hint="eastAsia"/>
          <w:color w:val="FF0000"/>
          <w:szCs w:val="28"/>
        </w:rPr>
        <w:t>作用</w:t>
      </w:r>
      <w:r w:rsidRPr="002F2216">
        <w:rPr>
          <w:rFonts w:eastAsia="宋体" w:hint="eastAsia"/>
          <w:color w:val="FF0000"/>
          <w:szCs w:val="28"/>
        </w:rPr>
        <w:t>，另外在制药和有机领域中也随之广泛应用。随着市场需求的不断增加，次氯酸钠的前景会更加广阔。</w:t>
      </w:r>
    </w:p>
    <w:p w14:paraId="2855C377" w14:textId="77777777" w:rsidR="0085280A" w:rsidRDefault="00000000">
      <w:pPr>
        <w:ind w:firstLine="566"/>
        <w:rPr>
          <w:rFonts w:eastAsia="宋体"/>
          <w:color w:val="FF0000"/>
          <w:szCs w:val="28"/>
        </w:rPr>
      </w:pPr>
      <w:bookmarkStart w:id="59" w:name="_Hlk152663753"/>
      <w:r>
        <w:rPr>
          <w:rFonts w:eastAsia="宋体" w:hint="eastAsia"/>
          <w:szCs w:val="28"/>
        </w:rPr>
        <w:t>江苏索普新材料科技有限公司</w:t>
      </w:r>
      <w:bookmarkEnd w:id="59"/>
      <w:r>
        <w:rPr>
          <w:rFonts w:eastAsia="宋体" w:hint="eastAsia"/>
          <w:szCs w:val="28"/>
        </w:rPr>
        <w:t>拟投资</w:t>
      </w:r>
      <w:r>
        <w:rPr>
          <w:rFonts w:eastAsia="宋体"/>
          <w:szCs w:val="28"/>
        </w:rPr>
        <w:t>750</w:t>
      </w:r>
      <w:r>
        <w:rPr>
          <w:rFonts w:eastAsia="宋体" w:hint="eastAsia"/>
          <w:szCs w:val="28"/>
        </w:rPr>
        <w:t>万元，在现有厂区内进行</w:t>
      </w:r>
      <w:bookmarkStart w:id="60" w:name="_Hlk152663761"/>
      <w:r>
        <w:rPr>
          <w:rFonts w:eastAsia="宋体" w:hint="eastAsia"/>
          <w:szCs w:val="28"/>
        </w:rPr>
        <w:t>“</w:t>
      </w:r>
      <w:r>
        <w:rPr>
          <w:rFonts w:eastAsia="宋体" w:hint="eastAsia"/>
          <w:szCs w:val="28"/>
        </w:rPr>
        <w:t>8</w:t>
      </w:r>
      <w:r>
        <w:rPr>
          <w:rFonts w:eastAsia="宋体" w:hint="eastAsia"/>
          <w:szCs w:val="28"/>
        </w:rPr>
        <w:t>万吨</w:t>
      </w:r>
      <w:r>
        <w:rPr>
          <w:rFonts w:eastAsia="宋体" w:hint="eastAsia"/>
          <w:szCs w:val="28"/>
        </w:rPr>
        <w:t>/</w:t>
      </w:r>
      <w:r>
        <w:rPr>
          <w:rFonts w:eastAsia="宋体" w:hint="eastAsia"/>
          <w:szCs w:val="28"/>
        </w:rPr>
        <w:t>年次氯酸钠项目</w:t>
      </w:r>
      <w:bookmarkEnd w:id="60"/>
      <w:r>
        <w:rPr>
          <w:rFonts w:eastAsia="宋体" w:hint="eastAsia"/>
          <w:szCs w:val="28"/>
        </w:rPr>
        <w:t>”的建设。本项目利用现有厂区内用地</w:t>
      </w:r>
      <w:r>
        <w:rPr>
          <w:rFonts w:eastAsia="宋体" w:hint="eastAsia"/>
          <w:szCs w:val="28"/>
        </w:rPr>
        <w:t>0.22</w:t>
      </w:r>
      <w:r>
        <w:rPr>
          <w:rFonts w:eastAsia="宋体" w:hint="eastAsia"/>
          <w:szCs w:val="28"/>
        </w:rPr>
        <w:t>亩，建设次氯酸钠生产装置，总建筑面积</w:t>
      </w:r>
      <w:r>
        <w:rPr>
          <w:rFonts w:eastAsia="宋体" w:hint="eastAsia"/>
          <w:szCs w:val="28"/>
        </w:rPr>
        <w:t>1</w:t>
      </w:r>
      <w:r>
        <w:rPr>
          <w:rFonts w:eastAsia="宋体"/>
          <w:szCs w:val="28"/>
        </w:rPr>
        <w:t>2</w:t>
      </w:r>
      <w:r>
        <w:rPr>
          <w:rFonts w:eastAsia="宋体" w:hint="eastAsia"/>
          <w:szCs w:val="28"/>
        </w:rPr>
        <w:t>0</w:t>
      </w:r>
      <w:r>
        <w:rPr>
          <w:rFonts w:eastAsia="宋体" w:hint="eastAsia"/>
          <w:szCs w:val="28"/>
        </w:rPr>
        <w:t>平方米；购置塔器、冷却器、混合器、化工泵等国产设备</w:t>
      </w:r>
      <w:r>
        <w:rPr>
          <w:rFonts w:eastAsia="宋体" w:hint="eastAsia"/>
          <w:szCs w:val="28"/>
        </w:rPr>
        <w:t>17</w:t>
      </w:r>
      <w:r>
        <w:rPr>
          <w:rFonts w:eastAsia="宋体" w:hint="eastAsia"/>
          <w:szCs w:val="28"/>
        </w:rPr>
        <w:t>台（套）；项目建成后，将形成年产次氯酸钠</w:t>
      </w:r>
      <w:r>
        <w:rPr>
          <w:rFonts w:eastAsia="宋体" w:hint="eastAsia"/>
          <w:szCs w:val="28"/>
        </w:rPr>
        <w:t>8</w:t>
      </w:r>
      <w:r>
        <w:rPr>
          <w:rFonts w:eastAsia="宋体" w:hint="eastAsia"/>
          <w:szCs w:val="28"/>
        </w:rPr>
        <w:t>万吨的生产能力；本项目已通过镇江市行政审批局的备案，备案证号为镇行审备</w:t>
      </w:r>
      <w:r>
        <w:rPr>
          <w:rFonts w:eastAsia="宋体" w:hint="eastAsia"/>
          <w:szCs w:val="28"/>
        </w:rPr>
        <w:t>[202</w:t>
      </w:r>
      <w:r>
        <w:rPr>
          <w:rFonts w:eastAsia="宋体"/>
          <w:szCs w:val="28"/>
        </w:rPr>
        <w:t>4</w:t>
      </w:r>
      <w:r>
        <w:rPr>
          <w:rFonts w:eastAsia="宋体" w:hint="eastAsia"/>
          <w:szCs w:val="28"/>
        </w:rPr>
        <w:t>]</w:t>
      </w:r>
      <w:r>
        <w:rPr>
          <w:rFonts w:eastAsia="宋体"/>
          <w:szCs w:val="28"/>
        </w:rPr>
        <w:t>6</w:t>
      </w:r>
      <w:r>
        <w:rPr>
          <w:rFonts w:eastAsia="宋体" w:hint="eastAsia"/>
          <w:szCs w:val="28"/>
        </w:rPr>
        <w:t>号，项目代码</w:t>
      </w:r>
      <w:r>
        <w:rPr>
          <w:rFonts w:eastAsia="宋体"/>
          <w:szCs w:val="28"/>
        </w:rPr>
        <w:t>2312-321100-89-02-343452</w:t>
      </w:r>
      <w:r>
        <w:rPr>
          <w:rFonts w:eastAsia="宋体" w:hint="eastAsia"/>
          <w:szCs w:val="28"/>
        </w:rPr>
        <w:t>。</w:t>
      </w:r>
    </w:p>
    <w:p w14:paraId="7D3879B4" w14:textId="77777777" w:rsidR="0085280A" w:rsidRDefault="00000000">
      <w:pPr>
        <w:ind w:firstLine="566"/>
        <w:rPr>
          <w:rFonts w:eastAsia="宋体"/>
          <w:kern w:val="2"/>
          <w:szCs w:val="24"/>
        </w:rPr>
      </w:pPr>
      <w:r>
        <w:rPr>
          <w:rFonts w:eastAsia="宋体" w:hint="eastAsia"/>
          <w:kern w:val="2"/>
          <w:szCs w:val="24"/>
        </w:rPr>
        <w:t>根据《中华人民共和国环境保护法》《中华人民共和国环境影响评价法》《建设项目环境保护管理条例》（国务院第</w:t>
      </w:r>
      <w:r>
        <w:rPr>
          <w:rFonts w:eastAsia="宋体" w:hint="eastAsia"/>
          <w:kern w:val="2"/>
          <w:szCs w:val="24"/>
        </w:rPr>
        <w:t>682</w:t>
      </w:r>
      <w:r>
        <w:rPr>
          <w:rFonts w:eastAsia="宋体" w:hint="eastAsia"/>
          <w:kern w:val="2"/>
          <w:szCs w:val="24"/>
        </w:rPr>
        <w:t>号令）等有关法律法规的规定，在项目可行性研究阶段必须进行环境影响评价工作。对照《建设项目环境影响评价分类管理目录（</w:t>
      </w:r>
      <w:r>
        <w:rPr>
          <w:rFonts w:eastAsia="宋体" w:hint="eastAsia"/>
          <w:kern w:val="2"/>
          <w:szCs w:val="24"/>
        </w:rPr>
        <w:t>2021</w:t>
      </w:r>
      <w:r>
        <w:rPr>
          <w:rFonts w:eastAsia="宋体" w:hint="eastAsia"/>
          <w:kern w:val="2"/>
          <w:szCs w:val="24"/>
        </w:rPr>
        <w:t>年版）》，本项目属于“二十三、化学原料和化学制品制造业</w:t>
      </w:r>
      <w:r>
        <w:rPr>
          <w:rFonts w:eastAsia="宋体" w:hint="eastAsia"/>
          <w:kern w:val="2"/>
          <w:szCs w:val="24"/>
        </w:rPr>
        <w:t>26-44</w:t>
      </w:r>
      <w:r>
        <w:rPr>
          <w:rFonts w:eastAsia="宋体" w:hint="eastAsia"/>
          <w:kern w:val="2"/>
          <w:szCs w:val="24"/>
        </w:rPr>
        <w:t>基础化学原料制造</w:t>
      </w:r>
      <w:r>
        <w:rPr>
          <w:rFonts w:eastAsia="宋体" w:hint="eastAsia"/>
          <w:kern w:val="2"/>
          <w:szCs w:val="24"/>
        </w:rPr>
        <w:t>261</w:t>
      </w:r>
      <w:r>
        <w:rPr>
          <w:rFonts w:eastAsia="宋体" w:hint="eastAsia"/>
          <w:kern w:val="2"/>
          <w:szCs w:val="24"/>
        </w:rPr>
        <w:t>”中“全部（含研发中试；不含单纯物理分离、物理提纯、混合、分装的）”，需编制环境影响报告书。为此，</w:t>
      </w:r>
      <w:r>
        <w:rPr>
          <w:rFonts w:eastAsia="宋体" w:hint="eastAsia"/>
          <w:szCs w:val="28"/>
        </w:rPr>
        <w:t>江苏索普新材料科技有限公司</w:t>
      </w:r>
      <w:r>
        <w:rPr>
          <w:rFonts w:eastAsia="宋体" w:hint="eastAsia"/>
          <w:kern w:val="2"/>
          <w:szCs w:val="24"/>
        </w:rPr>
        <w:t>委托南京瑞轩环保科技有限公司进行环境影响评价工作，编制本项目环境影响报告书。我公司接受委托后，认真研究该项目的有关材料，并进行实地踏勘和调研，收集和核实了有关材料，编制了本项目的环境影响报告书。</w:t>
      </w:r>
    </w:p>
    <w:p w14:paraId="7AA1E78C" w14:textId="77777777" w:rsidR="0085280A" w:rsidRDefault="00000000">
      <w:pPr>
        <w:ind w:firstLine="566"/>
        <w:rPr>
          <w:rFonts w:eastAsia="宋体"/>
        </w:rPr>
      </w:pPr>
      <w:r>
        <w:rPr>
          <w:rFonts w:eastAsia="宋体"/>
          <w:kern w:val="2"/>
          <w:szCs w:val="24"/>
        </w:rPr>
        <w:t>该项目的环境影响评价是在对区域环境现状调查和工程污染源分析的基础上，依据有关环保法律法规和标准，预测分析工程建设和投产对周围环境可能造成的影响范围和程度，论证工程建设所采取的环保措施可行性，针对工程建设可能产生的不利影响，提出防治污染和减缓影响可采取的环保措施和对策建议，目的是为环保设施的设计和环境管理提供依据。</w:t>
      </w:r>
    </w:p>
    <w:p w14:paraId="303CDB20" w14:textId="77777777" w:rsidR="0085280A" w:rsidRDefault="00000000">
      <w:pPr>
        <w:pStyle w:val="20"/>
        <w:rPr>
          <w:rFonts w:eastAsia="宋体"/>
        </w:rPr>
      </w:pPr>
      <w:bookmarkStart w:id="61" w:name="_Toc497646639"/>
      <w:bookmarkStart w:id="62" w:name="_Toc10752"/>
      <w:bookmarkStart w:id="63" w:name="_Toc31504"/>
      <w:bookmarkStart w:id="64" w:name="_Toc163561923"/>
      <w:bookmarkStart w:id="65" w:name="_Toc31320"/>
      <w:bookmarkStart w:id="66" w:name="_Toc14679"/>
      <w:bookmarkStart w:id="67" w:name="_Toc24371"/>
      <w:bookmarkStart w:id="68" w:name="_Toc32345"/>
      <w:bookmarkStart w:id="69" w:name="_Toc17782"/>
      <w:bookmarkStart w:id="70" w:name="_Toc21729"/>
      <w:bookmarkStart w:id="71" w:name="_Toc13116"/>
      <w:r>
        <w:rPr>
          <w:rFonts w:eastAsia="宋体"/>
        </w:rPr>
        <w:t xml:space="preserve">1.2 </w:t>
      </w:r>
      <w:r>
        <w:rPr>
          <w:rFonts w:eastAsia="宋体"/>
        </w:rPr>
        <w:t>项目特点</w:t>
      </w:r>
      <w:bookmarkEnd w:id="53"/>
      <w:r>
        <w:rPr>
          <w:rFonts w:eastAsia="宋体"/>
        </w:rPr>
        <w:t>及关注的主要环境问题</w:t>
      </w:r>
      <w:bookmarkEnd w:id="61"/>
      <w:bookmarkEnd w:id="62"/>
      <w:bookmarkEnd w:id="63"/>
      <w:bookmarkEnd w:id="64"/>
      <w:bookmarkEnd w:id="65"/>
      <w:bookmarkEnd w:id="66"/>
      <w:bookmarkEnd w:id="67"/>
      <w:bookmarkEnd w:id="68"/>
      <w:bookmarkEnd w:id="69"/>
      <w:bookmarkEnd w:id="70"/>
      <w:bookmarkEnd w:id="71"/>
    </w:p>
    <w:p w14:paraId="29AF1871" w14:textId="77777777" w:rsidR="0085280A" w:rsidRDefault="00000000">
      <w:pPr>
        <w:pStyle w:val="30"/>
        <w:rPr>
          <w:rFonts w:eastAsia="宋体"/>
        </w:rPr>
      </w:pPr>
      <w:r>
        <w:rPr>
          <w:rFonts w:eastAsia="宋体"/>
        </w:rPr>
        <w:t>1.2.1</w:t>
      </w:r>
      <w:r>
        <w:rPr>
          <w:rFonts w:eastAsia="宋体"/>
        </w:rPr>
        <w:t>项目特点</w:t>
      </w:r>
    </w:p>
    <w:p w14:paraId="3D497B45" w14:textId="77777777" w:rsidR="0085280A" w:rsidRDefault="00000000">
      <w:pPr>
        <w:ind w:firstLine="566"/>
        <w:rPr>
          <w:rFonts w:eastAsia="宋体"/>
        </w:rPr>
      </w:pPr>
      <w:r>
        <w:rPr>
          <w:rFonts w:eastAsia="宋体" w:hint="eastAsia"/>
        </w:rPr>
        <w:t>本项目在现有厂区建设，不新增用地，并充分利用现有公辅工程设施。本项目特点如下：</w:t>
      </w:r>
    </w:p>
    <w:p w14:paraId="470AE633" w14:textId="77777777" w:rsidR="0085280A" w:rsidRDefault="00000000">
      <w:pPr>
        <w:ind w:firstLine="566"/>
        <w:rPr>
          <w:rFonts w:eastAsia="宋体"/>
        </w:rPr>
      </w:pPr>
      <w:r>
        <w:rPr>
          <w:rFonts w:eastAsia="宋体" w:hint="eastAsia"/>
        </w:rPr>
        <w:t>（</w:t>
      </w:r>
      <w:r>
        <w:rPr>
          <w:rFonts w:eastAsia="宋体" w:hint="eastAsia"/>
        </w:rPr>
        <w:t>1</w:t>
      </w:r>
      <w:r>
        <w:rPr>
          <w:rFonts w:eastAsia="宋体" w:hint="eastAsia"/>
        </w:rPr>
        <w:t>）</w:t>
      </w:r>
      <w:r>
        <w:rPr>
          <w:rFonts w:eastAsia="宋体"/>
        </w:rPr>
        <w:t>根据</w:t>
      </w:r>
      <w:r>
        <w:rPr>
          <w:rFonts w:eastAsia="宋体" w:hint="eastAsia"/>
        </w:rPr>
        <w:t>《产业结构调整指导目录（</w:t>
      </w:r>
      <w:r>
        <w:rPr>
          <w:rFonts w:eastAsia="宋体" w:hint="eastAsia"/>
        </w:rPr>
        <w:t>20</w:t>
      </w:r>
      <w:r>
        <w:rPr>
          <w:rFonts w:eastAsia="宋体"/>
        </w:rPr>
        <w:t>24</w:t>
      </w:r>
      <w:r>
        <w:rPr>
          <w:rFonts w:eastAsia="宋体" w:hint="eastAsia"/>
        </w:rPr>
        <w:t>年本）》，</w:t>
      </w:r>
      <w:bookmarkStart w:id="72" w:name="_Hlk154480059"/>
      <w:r>
        <w:rPr>
          <w:rFonts w:eastAsia="宋体" w:hint="eastAsia"/>
        </w:rPr>
        <w:t>本项目不属于鼓励类、限制类、淘汰类项目，为允许类。工艺技术比较可靠、安全、成熟，使产品有较强的市场竞争能力。</w:t>
      </w:r>
      <w:bookmarkEnd w:id="72"/>
    </w:p>
    <w:p w14:paraId="082E0E18" w14:textId="77777777" w:rsidR="0085280A" w:rsidRDefault="00000000">
      <w:pPr>
        <w:ind w:firstLine="566"/>
        <w:rPr>
          <w:rFonts w:eastAsia="宋体"/>
        </w:rPr>
      </w:pPr>
      <w:r>
        <w:rPr>
          <w:rFonts w:eastAsia="宋体" w:hint="eastAsia"/>
        </w:rPr>
        <w:t>（</w:t>
      </w:r>
      <w:r>
        <w:rPr>
          <w:rFonts w:eastAsia="宋体" w:hint="eastAsia"/>
        </w:rPr>
        <w:t>2</w:t>
      </w:r>
      <w:r>
        <w:rPr>
          <w:rFonts w:eastAsia="宋体" w:hint="eastAsia"/>
        </w:rPr>
        <w:t>）本项目为基础化学原料制造</w:t>
      </w:r>
      <w:r>
        <w:rPr>
          <w:rFonts w:eastAsia="宋体" w:hint="eastAsia"/>
        </w:rPr>
        <w:t>-</w:t>
      </w:r>
      <w:r>
        <w:rPr>
          <w:rFonts w:eastAsia="宋体" w:hint="eastAsia"/>
        </w:rPr>
        <w:t>无机盐制造，利用企业现有项目产生的氯气和液碱，产品市场需求量高速增长，本项目建成后会带来良好的社会效益和经济效益。</w:t>
      </w:r>
    </w:p>
    <w:p w14:paraId="69DF60D8" w14:textId="77777777" w:rsidR="0085280A" w:rsidRDefault="00000000">
      <w:pPr>
        <w:ind w:firstLine="566"/>
        <w:rPr>
          <w:rFonts w:eastAsia="宋体"/>
        </w:rPr>
      </w:pPr>
      <w:r>
        <w:rPr>
          <w:rFonts w:eastAsia="宋体" w:hint="eastAsia"/>
        </w:rPr>
        <w:lastRenderedPageBreak/>
        <w:t>（</w:t>
      </w:r>
      <w:r>
        <w:rPr>
          <w:rFonts w:eastAsia="宋体" w:hint="eastAsia"/>
        </w:rPr>
        <w:t>3</w:t>
      </w:r>
      <w:r>
        <w:rPr>
          <w:rFonts w:eastAsia="宋体" w:hint="eastAsia"/>
        </w:rPr>
        <w:t>）本项目选址位于镇江新区新材料产业园内（镇江经济技术开发区内），开发区于</w:t>
      </w:r>
      <w:r>
        <w:rPr>
          <w:rFonts w:eastAsia="宋体" w:hint="eastAsia"/>
        </w:rPr>
        <w:t>2017</w:t>
      </w:r>
      <w:r>
        <w:rPr>
          <w:rFonts w:eastAsia="宋体" w:hint="eastAsia"/>
        </w:rPr>
        <w:t>年</w:t>
      </w:r>
      <w:r>
        <w:rPr>
          <w:rFonts w:eastAsia="宋体" w:hint="eastAsia"/>
        </w:rPr>
        <w:t>7</w:t>
      </w:r>
      <w:r>
        <w:rPr>
          <w:rFonts w:eastAsia="宋体" w:hint="eastAsia"/>
        </w:rPr>
        <w:t>月</w:t>
      </w:r>
      <w:r>
        <w:rPr>
          <w:rFonts w:eastAsia="宋体" w:hint="eastAsia"/>
        </w:rPr>
        <w:t>7</w:t>
      </w:r>
      <w:r>
        <w:rPr>
          <w:rFonts w:eastAsia="宋体" w:hint="eastAsia"/>
        </w:rPr>
        <w:t>日获得环境保护部的批复《镇江经济技术开发区发展规划（</w:t>
      </w:r>
      <w:r>
        <w:rPr>
          <w:rFonts w:eastAsia="宋体" w:hint="eastAsia"/>
        </w:rPr>
        <w:t>2015-2025</w:t>
      </w:r>
      <w:r>
        <w:rPr>
          <w:rFonts w:eastAsia="宋体" w:hint="eastAsia"/>
        </w:rPr>
        <w:t>）环境影响报告书》（环审</w:t>
      </w:r>
      <w:r>
        <w:rPr>
          <w:rFonts w:eastAsia="宋体" w:hint="eastAsia"/>
        </w:rPr>
        <w:t>[2017]86</w:t>
      </w:r>
      <w:r>
        <w:rPr>
          <w:rFonts w:eastAsia="宋体" w:hint="eastAsia"/>
        </w:rPr>
        <w:t>号）。根据开发区产业定位为：国际化工园（绿色新材料产业园）发展绿色化工产业。同时根据《省政府关于加强全省化工园区化工集中区规范化管理的通知（〔</w:t>
      </w:r>
      <w:r>
        <w:rPr>
          <w:rFonts w:eastAsia="宋体" w:hint="eastAsia"/>
        </w:rPr>
        <w:t>2020</w:t>
      </w:r>
      <w:r>
        <w:rPr>
          <w:rFonts w:eastAsia="宋体" w:hint="eastAsia"/>
        </w:rPr>
        <w:t>〕</w:t>
      </w:r>
      <w:r>
        <w:rPr>
          <w:rFonts w:eastAsia="宋体" w:hint="eastAsia"/>
        </w:rPr>
        <w:t>94</w:t>
      </w:r>
      <w:r>
        <w:rPr>
          <w:rFonts w:eastAsia="宋体" w:hint="eastAsia"/>
        </w:rPr>
        <w:t>号）》附件全省定位化工园区、化工集中区名单，镇江新区绿色新材料产业园定位为化工园区。本项目</w:t>
      </w:r>
      <w:r>
        <w:rPr>
          <w:rFonts w:eastAsia="宋体"/>
        </w:rPr>
        <w:t>为</w:t>
      </w:r>
      <w:r>
        <w:rPr>
          <w:rFonts w:eastAsia="宋体" w:hint="eastAsia"/>
        </w:rPr>
        <w:t>次氯酸钠生产</w:t>
      </w:r>
      <w:r>
        <w:rPr>
          <w:rFonts w:eastAsia="宋体"/>
        </w:rPr>
        <w:t>项目</w:t>
      </w:r>
      <w:r>
        <w:rPr>
          <w:rFonts w:eastAsia="宋体" w:hint="eastAsia"/>
        </w:rPr>
        <w:t>，</w:t>
      </w:r>
      <w:r>
        <w:rPr>
          <w:rFonts w:eastAsia="宋体"/>
        </w:rPr>
        <w:t>属于</w:t>
      </w:r>
      <w:r>
        <w:rPr>
          <w:rFonts w:eastAsia="宋体" w:hint="eastAsia"/>
        </w:rPr>
        <w:t>基础化学原料制造，定位符合开发区的产业定位要求。同时，开发区已经实施集中供热、污水集中处理，基础设施完善，为本项目建设提供完备的基础设施支持。</w:t>
      </w:r>
    </w:p>
    <w:p w14:paraId="39932C2A" w14:textId="77777777" w:rsidR="0085280A" w:rsidRDefault="00000000">
      <w:pPr>
        <w:pStyle w:val="30"/>
        <w:rPr>
          <w:rFonts w:eastAsia="宋体"/>
        </w:rPr>
      </w:pPr>
      <w:r>
        <w:rPr>
          <w:rFonts w:eastAsia="宋体"/>
        </w:rPr>
        <w:t>1.2.2</w:t>
      </w:r>
      <w:r>
        <w:rPr>
          <w:rFonts w:eastAsia="宋体"/>
        </w:rPr>
        <w:t>关注的主要问题</w:t>
      </w:r>
    </w:p>
    <w:p w14:paraId="5E121E19" w14:textId="77777777" w:rsidR="0085280A" w:rsidRDefault="00000000">
      <w:pPr>
        <w:ind w:firstLine="566"/>
        <w:rPr>
          <w:rFonts w:eastAsia="宋体"/>
        </w:rPr>
      </w:pPr>
      <w:r>
        <w:rPr>
          <w:rFonts w:eastAsia="宋体"/>
        </w:rPr>
        <w:t>本次评价关注的主要问题有：</w:t>
      </w:r>
    </w:p>
    <w:p w14:paraId="781992EC" w14:textId="77777777" w:rsidR="0085280A" w:rsidRDefault="00000000">
      <w:pPr>
        <w:ind w:firstLine="566"/>
        <w:rPr>
          <w:rFonts w:eastAsia="宋体"/>
        </w:rPr>
      </w:pPr>
      <w:r>
        <w:rPr>
          <w:rFonts w:eastAsia="宋体"/>
        </w:rPr>
        <w:t>（</w:t>
      </w:r>
      <w:r>
        <w:rPr>
          <w:rFonts w:eastAsia="宋体"/>
        </w:rPr>
        <w:t>1</w:t>
      </w:r>
      <w:r>
        <w:rPr>
          <w:rFonts w:eastAsia="宋体"/>
        </w:rPr>
        <w:t>）该项目建设与国家和地方产业政策的相符性；</w:t>
      </w:r>
    </w:p>
    <w:p w14:paraId="082672E1" w14:textId="77777777" w:rsidR="0085280A" w:rsidRDefault="00000000">
      <w:pPr>
        <w:ind w:firstLine="566"/>
        <w:rPr>
          <w:rFonts w:eastAsia="宋体"/>
        </w:rPr>
      </w:pPr>
      <w:r>
        <w:rPr>
          <w:rFonts w:eastAsia="宋体"/>
        </w:rPr>
        <w:t>（</w:t>
      </w:r>
      <w:r>
        <w:rPr>
          <w:rFonts w:eastAsia="宋体"/>
        </w:rPr>
        <w:t>2</w:t>
      </w:r>
      <w:r>
        <w:rPr>
          <w:rFonts w:eastAsia="宋体"/>
        </w:rPr>
        <w:t>）该项目建设与区域生态红线保护区规划、环保规划的相符性，及与项目准入及整治要求的相符性；</w:t>
      </w:r>
    </w:p>
    <w:p w14:paraId="4611E10D" w14:textId="77777777" w:rsidR="0085280A" w:rsidRDefault="00000000">
      <w:pPr>
        <w:ind w:firstLine="566"/>
        <w:rPr>
          <w:rFonts w:eastAsia="宋体"/>
        </w:rPr>
      </w:pPr>
      <w:r>
        <w:rPr>
          <w:rFonts w:eastAsia="宋体"/>
        </w:rPr>
        <w:t>（</w:t>
      </w:r>
      <w:r>
        <w:rPr>
          <w:rFonts w:eastAsia="宋体"/>
        </w:rPr>
        <w:t>3</w:t>
      </w:r>
      <w:r>
        <w:rPr>
          <w:rFonts w:eastAsia="宋体"/>
        </w:rPr>
        <w:t>）该项目产生的污染的治理控制及处置措施的经济技术可行性；</w:t>
      </w:r>
    </w:p>
    <w:p w14:paraId="36F39C38" w14:textId="77777777" w:rsidR="0085280A" w:rsidRDefault="00000000">
      <w:pPr>
        <w:ind w:firstLine="566"/>
        <w:rPr>
          <w:rFonts w:eastAsia="宋体"/>
          <w:szCs w:val="24"/>
        </w:rPr>
      </w:pPr>
      <w:r>
        <w:rPr>
          <w:rFonts w:eastAsia="宋体"/>
        </w:rPr>
        <w:t>（</w:t>
      </w:r>
      <w:r>
        <w:rPr>
          <w:rFonts w:eastAsia="宋体"/>
        </w:rPr>
        <w:t>4</w:t>
      </w:r>
      <w:r>
        <w:rPr>
          <w:rFonts w:eastAsia="宋体"/>
        </w:rPr>
        <w:t>）该项目运营期环境风险控制措施的有效性。</w:t>
      </w:r>
    </w:p>
    <w:p w14:paraId="3ABCEAC8" w14:textId="77777777" w:rsidR="0085280A" w:rsidRDefault="00000000">
      <w:pPr>
        <w:pStyle w:val="20"/>
        <w:rPr>
          <w:rFonts w:eastAsia="宋体"/>
        </w:rPr>
      </w:pPr>
      <w:bookmarkStart w:id="73" w:name="_Toc29083"/>
      <w:bookmarkStart w:id="74" w:name="_Toc27271"/>
      <w:bookmarkStart w:id="75" w:name="_Toc27714"/>
      <w:bookmarkStart w:id="76" w:name="_Toc163561924"/>
      <w:bookmarkStart w:id="77" w:name="_Toc27182"/>
      <w:bookmarkStart w:id="78" w:name="_Toc5841"/>
      <w:bookmarkStart w:id="79" w:name="_Toc23491"/>
      <w:bookmarkStart w:id="80" w:name="_Toc497646640"/>
      <w:bookmarkStart w:id="81" w:name="_Toc23165"/>
      <w:bookmarkStart w:id="82" w:name="_Toc2470"/>
      <w:bookmarkStart w:id="83" w:name="_Toc1985"/>
      <w:bookmarkStart w:id="84" w:name="_Toc9640"/>
      <w:r>
        <w:rPr>
          <w:rFonts w:eastAsia="宋体"/>
        </w:rPr>
        <w:t xml:space="preserve">1.3 </w:t>
      </w:r>
      <w:r>
        <w:rPr>
          <w:rFonts w:eastAsia="宋体"/>
        </w:rPr>
        <w:t>环境影响评价工作</w:t>
      </w:r>
      <w:bookmarkEnd w:id="73"/>
      <w:r>
        <w:rPr>
          <w:rFonts w:eastAsia="宋体"/>
        </w:rPr>
        <w:t>程序</w:t>
      </w:r>
      <w:bookmarkEnd w:id="74"/>
      <w:bookmarkEnd w:id="75"/>
      <w:bookmarkEnd w:id="76"/>
      <w:bookmarkEnd w:id="77"/>
      <w:bookmarkEnd w:id="78"/>
      <w:bookmarkEnd w:id="79"/>
      <w:bookmarkEnd w:id="80"/>
      <w:bookmarkEnd w:id="81"/>
      <w:bookmarkEnd w:id="82"/>
      <w:bookmarkEnd w:id="83"/>
      <w:bookmarkEnd w:id="84"/>
    </w:p>
    <w:p w14:paraId="7C87DDB5" w14:textId="77777777" w:rsidR="0085280A" w:rsidRDefault="00000000">
      <w:pPr>
        <w:ind w:firstLine="566"/>
        <w:rPr>
          <w:rFonts w:eastAsia="宋体"/>
        </w:rPr>
      </w:pPr>
      <w:r>
        <w:rPr>
          <w:rFonts w:eastAsia="宋体" w:hint="eastAsia"/>
          <w:kern w:val="2"/>
          <w:szCs w:val="24"/>
        </w:rPr>
        <w:t>南京瑞轩环保科技有限公司</w:t>
      </w:r>
      <w:r>
        <w:rPr>
          <w:rFonts w:eastAsia="宋体"/>
        </w:rPr>
        <w:t>在接受</w:t>
      </w:r>
      <w:r>
        <w:rPr>
          <w:rFonts w:eastAsia="宋体" w:hint="eastAsia"/>
          <w:szCs w:val="24"/>
        </w:rPr>
        <w:t>江苏索普新材料科技有限公司</w:t>
      </w:r>
      <w:r>
        <w:rPr>
          <w:rFonts w:eastAsia="宋体"/>
        </w:rPr>
        <w:t>环评委托后，</w:t>
      </w:r>
      <w:r>
        <w:rPr>
          <w:rFonts w:eastAsia="宋体"/>
          <w:kern w:val="2"/>
          <w:szCs w:val="24"/>
        </w:rPr>
        <w:t>进行了实地踏勘，并对周围自然环境现状、区域环境基础设施进行了调查。</w:t>
      </w:r>
      <w:r>
        <w:rPr>
          <w:rFonts w:eastAsia="宋体"/>
        </w:rPr>
        <w:t>根据</w:t>
      </w:r>
      <w:r>
        <w:rPr>
          <w:rFonts w:eastAsia="宋体"/>
          <w:kern w:val="2"/>
          <w:szCs w:val="24"/>
        </w:rPr>
        <w:t>委托方提供的该项目工程技术资料、现有工程验收资料，进行了初步工程分析。在此基础上，依据</w:t>
      </w:r>
      <w:r>
        <w:rPr>
          <w:rFonts w:eastAsia="宋体"/>
        </w:rPr>
        <w:t>国家和地方环境保护的有关法律法规、政策、标准等要求，进行环境影响因素识别和评价因子筛选，明确评价工作重点和环境保护目标，确定评价工作等级、评价范围和评价标准，制定出该项目的环评工作方案和环境现状监测计划，进行了环评一次公示。进行该项目详细的工程分析，并对现有工程进行了回顾性分析；委托环境监测机构进行环境现状调查监测。在工程分析、现状调查的基础上，依据有关标准、规范要求，进行环境现状的分析评价和环境影响的预测分析评价，对所采取的环保措施进行技术经济论证、环境经济损益分析、污染物排放总量和总量平衡分析。依据国家和地方的有关法律法规、政策和区域规划要求，进行产业政策、规划选址相符性论证；从工艺技术、设备、原料、能源消耗、产品、污染物产生、环境管理等方面论证清洁生产水平；从物料、能源、水、废物利用等方面进行循环经济分析。根据原料、产品的使用和储运情况，进行环境风险分析评价，论证本项目环境风险可接受水平。提出</w:t>
      </w:r>
      <w:r>
        <w:rPr>
          <w:rFonts w:eastAsia="宋体"/>
        </w:rPr>
        <w:lastRenderedPageBreak/>
        <w:t>环境管理和监测计划、排污口设置及规范化管理要求。根据上述分析评价结果，得到环境可行性初步评价结论，并进行二次公示。综合该项目环境影响分析评价结果和社会公众意见，编制出了本项目的环境影响报告书。</w:t>
      </w:r>
    </w:p>
    <w:p w14:paraId="03516DE8" w14:textId="77777777" w:rsidR="0085280A" w:rsidRDefault="00000000">
      <w:pPr>
        <w:ind w:firstLine="566"/>
        <w:rPr>
          <w:rFonts w:eastAsia="宋体"/>
        </w:rPr>
      </w:pPr>
      <w:r>
        <w:rPr>
          <w:rFonts w:eastAsia="宋体"/>
          <w:szCs w:val="24"/>
        </w:rPr>
        <w:t>评价工作程序见下图。</w:t>
      </w:r>
    </w:p>
    <w:p w14:paraId="65F20837" w14:textId="77777777" w:rsidR="0085280A" w:rsidRDefault="00000000">
      <w:pPr>
        <w:ind w:firstLineChars="3" w:firstLine="8"/>
        <w:rPr>
          <w:rFonts w:eastAsia="宋体"/>
          <w:szCs w:val="24"/>
        </w:rPr>
      </w:pPr>
      <w:bookmarkStart w:id="85" w:name="_Hlt375914473"/>
      <w:bookmarkEnd w:id="85"/>
      <w:r>
        <w:rPr>
          <w:noProof/>
          <w:snapToGrid/>
        </w:rPr>
        <w:drawing>
          <wp:inline distT="0" distB="0" distL="114300" distR="114300" wp14:anchorId="33866DF1" wp14:editId="473498A2">
            <wp:extent cx="5699760" cy="5445125"/>
            <wp:effectExtent l="0" t="0" r="15240" b="3175"/>
            <wp:docPr id="1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0"/>
                    <pic:cNvPicPr>
                      <a:picLocks noChangeAspect="1"/>
                    </pic:cNvPicPr>
                  </pic:nvPicPr>
                  <pic:blipFill>
                    <a:blip r:embed="rId19"/>
                    <a:stretch>
                      <a:fillRect/>
                    </a:stretch>
                  </pic:blipFill>
                  <pic:spPr>
                    <a:xfrm>
                      <a:off x="0" y="0"/>
                      <a:ext cx="5699760" cy="5445125"/>
                    </a:xfrm>
                    <a:prstGeom prst="rect">
                      <a:avLst/>
                    </a:prstGeom>
                    <a:noFill/>
                    <a:ln>
                      <a:noFill/>
                    </a:ln>
                  </pic:spPr>
                </pic:pic>
              </a:graphicData>
            </a:graphic>
          </wp:inline>
        </w:drawing>
      </w:r>
    </w:p>
    <w:p w14:paraId="113202E6" w14:textId="77777777" w:rsidR="0085280A" w:rsidRDefault="00000000">
      <w:pPr>
        <w:pStyle w:val="32"/>
        <w:rPr>
          <w:rFonts w:eastAsia="宋体"/>
          <w:b/>
          <w:bCs/>
        </w:rPr>
      </w:pPr>
      <w:r>
        <w:rPr>
          <w:rFonts w:eastAsia="宋体"/>
          <w:b/>
          <w:bCs/>
        </w:rPr>
        <w:t>图</w:t>
      </w:r>
      <w:r>
        <w:rPr>
          <w:rFonts w:eastAsia="宋体"/>
          <w:b/>
          <w:bCs/>
        </w:rPr>
        <w:t>1.3-1</w:t>
      </w:r>
      <w:r>
        <w:rPr>
          <w:rFonts w:eastAsia="宋体"/>
          <w:b/>
          <w:bCs/>
        </w:rPr>
        <w:t>环境影响评价工作程序</w:t>
      </w:r>
    </w:p>
    <w:p w14:paraId="46A5DEA9" w14:textId="77777777" w:rsidR="0085280A" w:rsidRDefault="00000000">
      <w:pPr>
        <w:pStyle w:val="20"/>
        <w:rPr>
          <w:rFonts w:eastAsia="宋体"/>
        </w:rPr>
      </w:pPr>
      <w:bookmarkStart w:id="86" w:name="_Hlt375516739"/>
      <w:bookmarkStart w:id="87" w:name="_Toc497646641"/>
      <w:bookmarkStart w:id="88" w:name="_Toc31157"/>
      <w:bookmarkStart w:id="89" w:name="_Toc163561925"/>
      <w:bookmarkStart w:id="90" w:name="_Toc13691"/>
      <w:bookmarkStart w:id="91" w:name="_Toc4165"/>
      <w:bookmarkStart w:id="92" w:name="_Toc10206"/>
      <w:bookmarkStart w:id="93" w:name="_Toc14605"/>
      <w:bookmarkStart w:id="94" w:name="_Toc665"/>
      <w:bookmarkStart w:id="95" w:name="_Toc22729"/>
      <w:bookmarkStart w:id="96" w:name="_Toc11942"/>
      <w:bookmarkStart w:id="97" w:name="_Toc10366"/>
      <w:bookmarkStart w:id="98" w:name="_Toc7914"/>
      <w:bookmarkStart w:id="99" w:name="_Toc11994"/>
      <w:bookmarkEnd w:id="86"/>
      <w:r>
        <w:rPr>
          <w:rFonts w:eastAsia="宋体"/>
        </w:rPr>
        <w:t xml:space="preserve">1.4 </w:t>
      </w:r>
      <w:r>
        <w:rPr>
          <w:rFonts w:eastAsia="宋体"/>
        </w:rPr>
        <w:t>初步判定</w:t>
      </w:r>
      <w:bookmarkEnd w:id="87"/>
      <w:bookmarkEnd w:id="88"/>
      <w:bookmarkEnd w:id="89"/>
    </w:p>
    <w:p w14:paraId="645BE092" w14:textId="77777777" w:rsidR="0085280A" w:rsidRDefault="00000000">
      <w:pPr>
        <w:pStyle w:val="30"/>
        <w:rPr>
          <w:rFonts w:eastAsia="宋体"/>
          <w:b/>
          <w:bCs/>
        </w:rPr>
      </w:pPr>
      <w:r>
        <w:rPr>
          <w:rFonts w:eastAsia="宋体"/>
          <w:b/>
          <w:bCs/>
        </w:rPr>
        <w:t xml:space="preserve">1.4.1 </w:t>
      </w:r>
      <w:r>
        <w:rPr>
          <w:rFonts w:eastAsia="宋体"/>
          <w:b/>
          <w:bCs/>
        </w:rPr>
        <w:t>产业政策相符性</w:t>
      </w:r>
    </w:p>
    <w:p w14:paraId="33C31F73" w14:textId="77777777" w:rsidR="0085280A" w:rsidRDefault="00000000">
      <w:pPr>
        <w:ind w:firstLine="566"/>
        <w:rPr>
          <w:rFonts w:eastAsia="宋体"/>
        </w:rPr>
      </w:pPr>
      <w:r>
        <w:rPr>
          <w:rFonts w:eastAsia="宋体" w:hint="eastAsia"/>
        </w:rPr>
        <w:t>（</w:t>
      </w:r>
      <w:r>
        <w:rPr>
          <w:rFonts w:eastAsia="宋体" w:hint="eastAsia"/>
        </w:rPr>
        <w:t>1</w:t>
      </w:r>
      <w:r>
        <w:rPr>
          <w:rFonts w:eastAsia="宋体" w:hint="eastAsia"/>
        </w:rPr>
        <w:t>）对照《产业结构调整指导目录（</w:t>
      </w:r>
      <w:r>
        <w:rPr>
          <w:rFonts w:eastAsia="宋体" w:hint="eastAsia"/>
        </w:rPr>
        <w:t>20</w:t>
      </w:r>
      <w:r>
        <w:rPr>
          <w:rFonts w:eastAsia="宋体"/>
        </w:rPr>
        <w:t>24</w:t>
      </w:r>
      <w:r>
        <w:rPr>
          <w:rFonts w:eastAsia="宋体" w:hint="eastAsia"/>
        </w:rPr>
        <w:t>年本）》，本项目不属于鼓励类、限制类、淘汰类，为允许类。</w:t>
      </w:r>
    </w:p>
    <w:p w14:paraId="5F9A5385" w14:textId="77777777" w:rsidR="0085280A" w:rsidRDefault="00000000">
      <w:pPr>
        <w:ind w:firstLine="566"/>
        <w:rPr>
          <w:rFonts w:eastAsia="宋体"/>
        </w:rPr>
      </w:pPr>
      <w:r>
        <w:rPr>
          <w:rFonts w:eastAsia="宋体" w:hint="eastAsia"/>
        </w:rPr>
        <w:t>（</w:t>
      </w:r>
      <w:r>
        <w:rPr>
          <w:rFonts w:eastAsia="宋体" w:hint="eastAsia"/>
        </w:rPr>
        <w:t>2</w:t>
      </w:r>
      <w:r>
        <w:rPr>
          <w:rFonts w:eastAsia="宋体" w:hint="eastAsia"/>
        </w:rPr>
        <w:t>）根据《关于加快全省化工钢铁煤电行业转型升级高质量发展的实施意见》（苏办发〔</w:t>
      </w:r>
      <w:r>
        <w:rPr>
          <w:rFonts w:eastAsia="宋体" w:hint="eastAsia"/>
        </w:rPr>
        <w:t>2018</w:t>
      </w:r>
      <w:r>
        <w:rPr>
          <w:rFonts w:eastAsia="宋体" w:hint="eastAsia"/>
        </w:rPr>
        <w:t>〕</w:t>
      </w:r>
      <w:r>
        <w:rPr>
          <w:rFonts w:eastAsia="宋体" w:hint="eastAsia"/>
        </w:rPr>
        <w:t>32</w:t>
      </w:r>
      <w:r>
        <w:rPr>
          <w:rFonts w:eastAsia="宋体" w:hint="eastAsia"/>
        </w:rPr>
        <w:t>号）文件附件</w:t>
      </w:r>
      <w:r>
        <w:rPr>
          <w:rFonts w:eastAsia="宋体" w:hint="eastAsia"/>
        </w:rPr>
        <w:t>3</w:t>
      </w:r>
      <w:r>
        <w:rPr>
          <w:rFonts w:eastAsia="宋体" w:hint="eastAsia"/>
        </w:rPr>
        <w:t>《江苏省产业结构调整限制、淘汰和禁止目录》，</w:t>
      </w:r>
      <w:r>
        <w:rPr>
          <w:rFonts w:eastAsia="宋体" w:hint="eastAsia"/>
        </w:rPr>
        <w:lastRenderedPageBreak/>
        <w:t>本项目不属于限制类、淘汰类和禁止类项目。</w:t>
      </w:r>
    </w:p>
    <w:p w14:paraId="3E82FFDD" w14:textId="77777777" w:rsidR="0085280A" w:rsidRDefault="00000000">
      <w:pPr>
        <w:ind w:firstLine="566"/>
        <w:rPr>
          <w:rFonts w:eastAsia="宋体"/>
        </w:rPr>
      </w:pPr>
      <w:r>
        <w:rPr>
          <w:rFonts w:eastAsia="宋体" w:hint="eastAsia"/>
        </w:rPr>
        <w:t>（</w:t>
      </w:r>
      <w:r>
        <w:rPr>
          <w:rFonts w:eastAsia="宋体" w:hint="eastAsia"/>
        </w:rPr>
        <w:t>3</w:t>
      </w:r>
      <w:r>
        <w:rPr>
          <w:rFonts w:eastAsia="宋体" w:hint="eastAsia"/>
        </w:rPr>
        <w:t>）本项目不属于《江苏省限制用地项目目录（</w:t>
      </w:r>
      <w:r>
        <w:rPr>
          <w:rFonts w:eastAsia="宋体" w:hint="eastAsia"/>
        </w:rPr>
        <w:t>2013</w:t>
      </w:r>
      <w:r>
        <w:rPr>
          <w:rFonts w:eastAsia="宋体" w:hint="eastAsia"/>
        </w:rPr>
        <w:t>年本）》和《江苏省禁止用地项目目录（</w:t>
      </w:r>
      <w:r>
        <w:rPr>
          <w:rFonts w:eastAsia="宋体" w:hint="eastAsia"/>
        </w:rPr>
        <w:t>2013</w:t>
      </w:r>
      <w:r>
        <w:rPr>
          <w:rFonts w:eastAsia="宋体" w:hint="eastAsia"/>
        </w:rPr>
        <w:t>年本）》中的项目。</w:t>
      </w:r>
    </w:p>
    <w:p w14:paraId="429EA65D" w14:textId="77777777" w:rsidR="0085280A" w:rsidRDefault="00000000">
      <w:pPr>
        <w:ind w:firstLine="566"/>
        <w:rPr>
          <w:rFonts w:eastAsia="宋体"/>
        </w:rPr>
      </w:pPr>
      <w:r>
        <w:rPr>
          <w:rFonts w:eastAsia="宋体" w:hint="eastAsia"/>
        </w:rPr>
        <w:t>综上分析，拟建项目符合国家和地方产业政策的有关要求</w:t>
      </w:r>
      <w:r>
        <w:rPr>
          <w:rFonts w:eastAsia="宋体"/>
        </w:rPr>
        <w:t>。</w:t>
      </w:r>
    </w:p>
    <w:p w14:paraId="5B6118E6" w14:textId="4F868AA1" w:rsidR="0085280A" w:rsidRPr="002F2216" w:rsidRDefault="00000000">
      <w:pPr>
        <w:ind w:firstLine="566"/>
        <w:rPr>
          <w:rFonts w:eastAsia="宋体"/>
          <w:color w:val="FF0000"/>
        </w:rPr>
      </w:pPr>
      <w:commentRangeStart w:id="100"/>
      <w:commentRangeStart w:id="101"/>
      <w:r w:rsidRPr="002F2216">
        <w:rPr>
          <w:rFonts w:eastAsia="宋体"/>
          <w:color w:val="FF0000"/>
        </w:rPr>
        <w:t>本项目已于</w:t>
      </w:r>
      <w:r w:rsidRPr="002F2216">
        <w:rPr>
          <w:rFonts w:eastAsia="宋体"/>
          <w:color w:val="FF0000"/>
        </w:rPr>
        <w:t>202</w:t>
      </w:r>
      <w:r w:rsidR="00A83464" w:rsidRPr="002F2216">
        <w:rPr>
          <w:rFonts w:eastAsia="宋体"/>
          <w:color w:val="FF0000"/>
        </w:rPr>
        <w:t>4</w:t>
      </w:r>
      <w:r w:rsidRPr="002F2216">
        <w:rPr>
          <w:rFonts w:eastAsia="宋体"/>
          <w:color w:val="FF0000"/>
        </w:rPr>
        <w:t>年</w:t>
      </w:r>
      <w:r w:rsidR="00A83464" w:rsidRPr="002F2216">
        <w:rPr>
          <w:rFonts w:eastAsia="宋体"/>
          <w:color w:val="FF0000"/>
        </w:rPr>
        <w:t>3</w:t>
      </w:r>
      <w:r w:rsidRPr="002F2216">
        <w:rPr>
          <w:rFonts w:eastAsia="宋体"/>
          <w:color w:val="FF0000"/>
        </w:rPr>
        <w:t>月取得镇江市</w:t>
      </w:r>
      <w:r w:rsidRPr="002F2216">
        <w:rPr>
          <w:rFonts w:eastAsia="宋体" w:hint="eastAsia"/>
          <w:color w:val="FF0000"/>
        </w:rPr>
        <w:t>行政审批局</w:t>
      </w:r>
      <w:r w:rsidRPr="002F2216">
        <w:rPr>
          <w:rFonts w:eastAsia="宋体"/>
          <w:color w:val="FF0000"/>
        </w:rPr>
        <w:t>的备案（镇</w:t>
      </w:r>
      <w:r w:rsidRPr="002F2216">
        <w:rPr>
          <w:rFonts w:eastAsia="宋体" w:hint="eastAsia"/>
          <w:color w:val="FF0000"/>
        </w:rPr>
        <w:t>行审</w:t>
      </w:r>
      <w:r w:rsidRPr="002F2216">
        <w:rPr>
          <w:rFonts w:eastAsia="宋体"/>
          <w:color w:val="FF0000"/>
        </w:rPr>
        <w:t>备</w:t>
      </w:r>
      <w:r w:rsidRPr="002F2216">
        <w:rPr>
          <w:rFonts w:eastAsia="宋体"/>
          <w:color w:val="FF0000"/>
        </w:rPr>
        <w:t>[202</w:t>
      </w:r>
      <w:r w:rsidR="00A83464" w:rsidRPr="002F2216">
        <w:rPr>
          <w:rFonts w:eastAsia="宋体"/>
          <w:color w:val="FF0000"/>
        </w:rPr>
        <w:t>4</w:t>
      </w:r>
      <w:r w:rsidRPr="002F2216">
        <w:rPr>
          <w:rFonts w:eastAsia="宋体"/>
          <w:color w:val="FF0000"/>
        </w:rPr>
        <w:t>]</w:t>
      </w:r>
      <w:r w:rsidR="00A83464" w:rsidRPr="002F2216">
        <w:rPr>
          <w:rFonts w:eastAsia="宋体"/>
          <w:color w:val="FF0000"/>
        </w:rPr>
        <w:t>6</w:t>
      </w:r>
      <w:r w:rsidRPr="002F2216">
        <w:rPr>
          <w:rFonts w:eastAsia="宋体"/>
          <w:color w:val="FF0000"/>
        </w:rPr>
        <w:t>号）。</w:t>
      </w:r>
      <w:commentRangeEnd w:id="100"/>
      <w:r w:rsidRPr="002F2216">
        <w:rPr>
          <w:color w:val="FF0000"/>
        </w:rPr>
        <w:commentReference w:id="100"/>
      </w:r>
      <w:commentRangeEnd w:id="101"/>
      <w:r w:rsidR="002F2216" w:rsidRPr="002F2216">
        <w:rPr>
          <w:rStyle w:val="affff7"/>
          <w:rFonts w:eastAsia="宋体"/>
          <w:color w:val="FF0000"/>
          <w:kern w:val="2"/>
        </w:rPr>
        <w:commentReference w:id="101"/>
      </w:r>
    </w:p>
    <w:p w14:paraId="568E41A4" w14:textId="77777777" w:rsidR="0085280A" w:rsidRDefault="00000000">
      <w:pPr>
        <w:pStyle w:val="30"/>
        <w:rPr>
          <w:rFonts w:eastAsia="宋体"/>
          <w:b/>
          <w:bCs/>
        </w:rPr>
      </w:pPr>
      <w:r>
        <w:rPr>
          <w:rFonts w:eastAsia="宋体"/>
          <w:b/>
          <w:bCs/>
        </w:rPr>
        <w:t xml:space="preserve">1.4.2 </w:t>
      </w:r>
      <w:r>
        <w:rPr>
          <w:rFonts w:eastAsia="宋体"/>
          <w:b/>
          <w:bCs/>
        </w:rPr>
        <w:t>规划相符性</w:t>
      </w:r>
    </w:p>
    <w:p w14:paraId="2A79052C" w14:textId="77777777" w:rsidR="0085280A" w:rsidRDefault="00000000">
      <w:pPr>
        <w:pStyle w:val="40"/>
        <w:rPr>
          <w:rFonts w:eastAsia="宋体"/>
        </w:rPr>
      </w:pPr>
      <w:r>
        <w:rPr>
          <w:rFonts w:eastAsia="宋体"/>
        </w:rPr>
        <w:t>1.4.2.1</w:t>
      </w:r>
      <w:r>
        <w:rPr>
          <w:rFonts w:eastAsia="宋体" w:hint="eastAsia"/>
        </w:rPr>
        <w:t>用地规划相符性</w:t>
      </w:r>
    </w:p>
    <w:p w14:paraId="7FC84598" w14:textId="77777777" w:rsidR="0085280A" w:rsidRDefault="00000000">
      <w:pPr>
        <w:pStyle w:val="a4"/>
        <w:ind w:firstLine="566"/>
        <w:rPr>
          <w:rFonts w:eastAsia="宋体" w:hAnsi="Times New Roman"/>
        </w:rPr>
      </w:pPr>
      <w:r>
        <w:rPr>
          <w:rFonts w:eastAsia="宋体" w:hAnsi="Times New Roman" w:hint="eastAsia"/>
        </w:rPr>
        <w:t>本项目选址于</w:t>
      </w:r>
      <w:r>
        <w:rPr>
          <w:rFonts w:eastAsia="宋体" w:hint="eastAsia"/>
        </w:rPr>
        <w:t>位于镇江新区新材料产业园青龙山路</w:t>
      </w:r>
      <w:r>
        <w:rPr>
          <w:rFonts w:eastAsia="宋体" w:hint="eastAsia"/>
        </w:rPr>
        <w:t>8</w:t>
      </w:r>
      <w:r>
        <w:rPr>
          <w:rFonts w:eastAsia="宋体" w:hint="eastAsia"/>
        </w:rPr>
        <w:t>号</w:t>
      </w:r>
      <w:r>
        <w:rPr>
          <w:rFonts w:eastAsia="宋体" w:hAnsi="Times New Roman" w:hint="eastAsia"/>
        </w:rPr>
        <w:t>，属于工业用地，项目不属于《关于发布实施〈限制用地项目目录（</w:t>
      </w:r>
      <w:r>
        <w:rPr>
          <w:rFonts w:eastAsia="宋体" w:hAnsi="Times New Roman" w:hint="eastAsia"/>
        </w:rPr>
        <w:t>2012</w:t>
      </w:r>
      <w:r>
        <w:rPr>
          <w:rFonts w:eastAsia="宋体" w:hAnsi="Times New Roman" w:hint="eastAsia"/>
        </w:rPr>
        <w:t>年本）〉和〈禁止用地项目目录（</w:t>
      </w:r>
      <w:r>
        <w:rPr>
          <w:rFonts w:eastAsia="宋体" w:hAnsi="Times New Roman" w:hint="eastAsia"/>
        </w:rPr>
        <w:t>2012</w:t>
      </w:r>
      <w:r>
        <w:rPr>
          <w:rFonts w:eastAsia="宋体" w:hAnsi="Times New Roman" w:hint="eastAsia"/>
        </w:rPr>
        <w:t>年本）〉的通知》</w:t>
      </w:r>
      <w:r>
        <w:rPr>
          <w:rFonts w:eastAsia="宋体" w:hAnsi="Times New Roman" w:hint="eastAsia"/>
        </w:rPr>
        <w:t>(</w:t>
      </w:r>
      <w:r>
        <w:rPr>
          <w:rFonts w:eastAsia="宋体" w:hAnsi="Times New Roman" w:hint="eastAsia"/>
        </w:rPr>
        <w:t>国家发展和改革委员会，</w:t>
      </w:r>
      <w:r>
        <w:rPr>
          <w:rFonts w:eastAsia="宋体" w:hAnsi="Times New Roman" w:hint="eastAsia"/>
        </w:rPr>
        <w:t>2012</w:t>
      </w:r>
      <w:r>
        <w:rPr>
          <w:rFonts w:eastAsia="宋体" w:hAnsi="Times New Roman" w:hint="eastAsia"/>
        </w:rPr>
        <w:t>年</w:t>
      </w:r>
      <w:r>
        <w:rPr>
          <w:rFonts w:eastAsia="宋体" w:hAnsi="Times New Roman" w:hint="eastAsia"/>
        </w:rPr>
        <w:t>5</w:t>
      </w:r>
      <w:r>
        <w:rPr>
          <w:rFonts w:eastAsia="宋体" w:hAnsi="Times New Roman" w:hint="eastAsia"/>
        </w:rPr>
        <w:t>月</w:t>
      </w:r>
      <w:r>
        <w:rPr>
          <w:rFonts w:eastAsia="宋体" w:hAnsi="Times New Roman" w:hint="eastAsia"/>
        </w:rPr>
        <w:t>23</w:t>
      </w:r>
      <w:r>
        <w:rPr>
          <w:rFonts w:eastAsia="宋体" w:hAnsi="Times New Roman" w:hint="eastAsia"/>
        </w:rPr>
        <w:t>日</w:t>
      </w:r>
      <w:r>
        <w:rPr>
          <w:rFonts w:eastAsia="宋体" w:hAnsi="Times New Roman" w:hint="eastAsia"/>
        </w:rPr>
        <w:t>)</w:t>
      </w:r>
      <w:r>
        <w:rPr>
          <w:rFonts w:eastAsia="宋体" w:hAnsi="Times New Roman" w:hint="eastAsia"/>
        </w:rPr>
        <w:t>中的限制类和禁止类。对照《镇江市国土空间总体规划（</w:t>
      </w:r>
      <w:r>
        <w:rPr>
          <w:rFonts w:eastAsia="宋体" w:hAnsi="Times New Roman" w:hint="eastAsia"/>
        </w:rPr>
        <w:t>2021-2035</w:t>
      </w:r>
      <w:r>
        <w:rPr>
          <w:rFonts w:eastAsia="宋体" w:hAnsi="Times New Roman" w:hint="eastAsia"/>
        </w:rPr>
        <w:t>年）》，本项目用地与</w:t>
      </w:r>
      <w:bookmarkStart w:id="102" w:name="_Hlk163561024"/>
      <w:r>
        <w:rPr>
          <w:rFonts w:eastAsia="宋体" w:hAnsi="Times New Roman" w:hint="eastAsia"/>
        </w:rPr>
        <w:t>镇江市国土空间总体规划用地</w:t>
      </w:r>
      <w:bookmarkEnd w:id="102"/>
      <w:r>
        <w:rPr>
          <w:rFonts w:eastAsia="宋体" w:hAnsi="Times New Roman" w:hint="eastAsia"/>
        </w:rPr>
        <w:t>性质保持一致。根据镇江市国土空间三区三线划定成果，本项目位于城镇开发边界区域内，具体可见附图</w:t>
      </w:r>
      <w:r>
        <w:rPr>
          <w:rFonts w:eastAsia="宋体" w:hAnsi="Times New Roman" w:hint="eastAsia"/>
        </w:rPr>
        <w:t>1</w:t>
      </w:r>
      <w:r>
        <w:rPr>
          <w:rFonts w:eastAsia="宋体" w:hAnsi="Times New Roman"/>
        </w:rPr>
        <w:t>.4-1</w:t>
      </w:r>
      <w:r>
        <w:rPr>
          <w:rFonts w:eastAsia="宋体" w:hAnsi="Times New Roman" w:hint="eastAsia"/>
        </w:rPr>
        <w:t>。</w:t>
      </w:r>
    </w:p>
    <w:p w14:paraId="4122C58A" w14:textId="77777777" w:rsidR="0085280A" w:rsidRDefault="00000000">
      <w:pPr>
        <w:pStyle w:val="a4"/>
        <w:ind w:left="0" w:firstLine="566"/>
        <w:rPr>
          <w:rFonts w:eastAsia="宋体" w:hAnsi="Times New Roman"/>
        </w:rPr>
      </w:pPr>
      <w:r>
        <w:rPr>
          <w:rFonts w:eastAsia="宋体" w:hAnsi="Times New Roman" w:hint="eastAsia"/>
        </w:rPr>
        <w:t>因此，本项目符合国家及地方的用地规划。</w:t>
      </w:r>
    </w:p>
    <w:p w14:paraId="6E011992" w14:textId="77777777" w:rsidR="0085280A" w:rsidRDefault="00000000">
      <w:pPr>
        <w:pStyle w:val="40"/>
        <w:rPr>
          <w:rFonts w:eastAsia="宋体"/>
        </w:rPr>
      </w:pPr>
      <w:r>
        <w:rPr>
          <w:rFonts w:eastAsia="宋体" w:hint="eastAsia"/>
        </w:rPr>
        <w:t>1</w:t>
      </w:r>
      <w:r>
        <w:rPr>
          <w:rFonts w:eastAsia="宋体"/>
        </w:rPr>
        <w:t>.4.2.2</w:t>
      </w:r>
      <w:r>
        <w:rPr>
          <w:rFonts w:eastAsia="宋体"/>
        </w:rPr>
        <w:t>与《镇江市主体功能区实施规划》（镇政发〔</w:t>
      </w:r>
      <w:r>
        <w:rPr>
          <w:rFonts w:eastAsia="宋体"/>
        </w:rPr>
        <w:t>2014</w:t>
      </w:r>
      <w:r>
        <w:rPr>
          <w:rFonts w:eastAsia="宋体"/>
        </w:rPr>
        <w:t>〕</w:t>
      </w:r>
      <w:r>
        <w:rPr>
          <w:rFonts w:eastAsia="宋体"/>
        </w:rPr>
        <w:t>34</w:t>
      </w:r>
      <w:r>
        <w:rPr>
          <w:rFonts w:eastAsia="宋体"/>
        </w:rPr>
        <w:t>号）的相符性</w:t>
      </w:r>
    </w:p>
    <w:p w14:paraId="3B3ED918" w14:textId="77777777" w:rsidR="0085280A" w:rsidRDefault="00000000">
      <w:pPr>
        <w:ind w:firstLine="566"/>
        <w:rPr>
          <w:rFonts w:eastAsia="宋体"/>
        </w:rPr>
      </w:pPr>
      <w:r>
        <w:rPr>
          <w:rFonts w:eastAsia="宋体"/>
          <w:szCs w:val="24"/>
        </w:rPr>
        <w:t>本项目位于</w:t>
      </w:r>
      <w:r>
        <w:rPr>
          <w:rFonts w:eastAsia="宋体"/>
        </w:rPr>
        <w:t>镇江新区新材料产业园，</w:t>
      </w:r>
      <w:r>
        <w:rPr>
          <w:rFonts w:eastAsia="宋体"/>
          <w:szCs w:val="24"/>
        </w:rPr>
        <w:t>所在的板块属于重点开发区域。</w:t>
      </w:r>
      <w:r>
        <w:rPr>
          <w:rFonts w:eastAsia="宋体"/>
        </w:rPr>
        <w:t>本项目为</w:t>
      </w:r>
      <w:r>
        <w:rPr>
          <w:rFonts w:eastAsia="宋体" w:hint="eastAsia"/>
        </w:rPr>
        <w:t>次氯酸钠生产</w:t>
      </w:r>
      <w:r>
        <w:rPr>
          <w:rFonts w:eastAsia="宋体"/>
        </w:rPr>
        <w:t>项目，属于</w:t>
      </w:r>
      <w:r>
        <w:rPr>
          <w:rFonts w:eastAsia="宋体" w:hint="eastAsia"/>
        </w:rPr>
        <w:t>无机盐制造</w:t>
      </w:r>
      <w:r>
        <w:rPr>
          <w:rFonts w:eastAsia="宋体"/>
          <w:szCs w:val="21"/>
        </w:rPr>
        <w:t>，</w:t>
      </w:r>
      <w:r>
        <w:rPr>
          <w:rFonts w:eastAsia="宋体"/>
          <w:szCs w:val="24"/>
        </w:rPr>
        <w:t>在公司现有厂区建设，符合《镇江市主体功能区实施规划》</w:t>
      </w:r>
      <w:r>
        <w:rPr>
          <w:rFonts w:eastAsia="宋体"/>
        </w:rPr>
        <w:t>（镇政发〔</w:t>
      </w:r>
      <w:r>
        <w:rPr>
          <w:rFonts w:eastAsia="宋体"/>
        </w:rPr>
        <w:t>2014</w:t>
      </w:r>
      <w:r>
        <w:rPr>
          <w:rFonts w:eastAsia="宋体"/>
        </w:rPr>
        <w:t>〕</w:t>
      </w:r>
      <w:r>
        <w:rPr>
          <w:rFonts w:eastAsia="宋体"/>
        </w:rPr>
        <w:t>34</w:t>
      </w:r>
      <w:r>
        <w:rPr>
          <w:rFonts w:eastAsia="宋体"/>
        </w:rPr>
        <w:t>号）</w:t>
      </w:r>
      <w:r>
        <w:rPr>
          <w:rFonts w:eastAsia="宋体"/>
          <w:szCs w:val="24"/>
        </w:rPr>
        <w:t>要求。</w:t>
      </w:r>
    </w:p>
    <w:p w14:paraId="751B4CA6" w14:textId="77777777" w:rsidR="0085280A" w:rsidRDefault="00000000">
      <w:pPr>
        <w:pStyle w:val="40"/>
        <w:rPr>
          <w:rFonts w:eastAsia="宋体"/>
        </w:rPr>
      </w:pPr>
      <w:r>
        <w:rPr>
          <w:rFonts w:eastAsia="宋体"/>
        </w:rPr>
        <w:t>1.4.2.3</w:t>
      </w:r>
      <w:r>
        <w:rPr>
          <w:rFonts w:eastAsia="宋体" w:hint="eastAsia"/>
        </w:rPr>
        <w:t>与园区规划相符性</w:t>
      </w:r>
    </w:p>
    <w:p w14:paraId="335881D4" w14:textId="77777777" w:rsidR="0085280A" w:rsidRDefault="00000000">
      <w:pPr>
        <w:ind w:firstLine="566"/>
        <w:rPr>
          <w:rFonts w:eastAsia="宋体"/>
        </w:rPr>
      </w:pPr>
      <w:r>
        <w:rPr>
          <w:rFonts w:eastAsia="宋体" w:hint="eastAsia"/>
        </w:rPr>
        <w:t>根据《镇江经济技术开发区发展规划（</w:t>
      </w:r>
      <w:r>
        <w:rPr>
          <w:rFonts w:eastAsia="宋体" w:hint="eastAsia"/>
        </w:rPr>
        <w:t>2015-2025</w:t>
      </w:r>
      <w:r>
        <w:rPr>
          <w:rFonts w:eastAsia="宋体" w:hint="eastAsia"/>
        </w:rPr>
        <w:t>）环境影响报告书》，镇江经济技术开发区包括丁卯和大港两个片区，其中大港片区包括国际化学工业园、机电科技工业园、高新技术产业园、临港产业园和中心商贸区、出口加工区。</w:t>
      </w:r>
      <w:r>
        <w:rPr>
          <w:rFonts w:eastAsia="宋体"/>
        </w:rPr>
        <w:t>本项目</w:t>
      </w:r>
      <w:r>
        <w:rPr>
          <w:rFonts w:eastAsia="宋体" w:hint="eastAsia"/>
        </w:rPr>
        <w:t>位于镇江新区新材料产业园青龙山路</w:t>
      </w:r>
      <w:r>
        <w:rPr>
          <w:rFonts w:eastAsia="宋体" w:hint="eastAsia"/>
        </w:rPr>
        <w:t>8</w:t>
      </w:r>
      <w:r>
        <w:rPr>
          <w:rFonts w:eastAsia="宋体" w:hint="eastAsia"/>
        </w:rPr>
        <w:t>号，项目用地性质属于工业用地。目前《镇江新区新材料产业园开发建设规划（</w:t>
      </w:r>
      <w:r>
        <w:rPr>
          <w:rFonts w:eastAsia="宋体" w:hint="eastAsia"/>
        </w:rPr>
        <w:t>2022-2035</w:t>
      </w:r>
      <w:r>
        <w:rPr>
          <w:rFonts w:eastAsia="宋体" w:hint="eastAsia"/>
        </w:rPr>
        <w:t>）》及其规划环评已经通过技术评审会，目前正在审批阶段，本项目与镇江新区新材料产业园开发建设规划相符性分析如下表所示。</w:t>
      </w:r>
    </w:p>
    <w:p w14:paraId="65796FDD" w14:textId="77777777" w:rsidR="0085280A" w:rsidRDefault="00000000">
      <w:pPr>
        <w:spacing w:line="276" w:lineRule="auto"/>
        <w:ind w:firstLineChars="0" w:firstLine="0"/>
        <w:jc w:val="center"/>
        <w:rPr>
          <w:rFonts w:eastAsia="宋体"/>
          <w:b/>
          <w:bCs/>
        </w:rPr>
      </w:pPr>
      <w:bookmarkStart w:id="103" w:name="_Hlk121235072"/>
      <w:r>
        <w:rPr>
          <w:rFonts w:eastAsia="宋体" w:hint="eastAsia"/>
          <w:b/>
          <w:bCs/>
        </w:rPr>
        <w:t>表</w:t>
      </w:r>
      <w:r>
        <w:rPr>
          <w:rFonts w:eastAsia="宋体"/>
          <w:b/>
          <w:bCs/>
        </w:rPr>
        <w:t>1.4</w:t>
      </w:r>
      <w:r>
        <w:rPr>
          <w:rFonts w:eastAsia="宋体"/>
          <w:b/>
          <w:bCs/>
        </w:rPr>
        <w:noBreakHyphen/>
      </w:r>
      <w:r>
        <w:rPr>
          <w:rFonts w:eastAsia="宋体"/>
          <w:b/>
          <w:bCs/>
        </w:rPr>
        <w:fldChar w:fldCharType="begin"/>
      </w:r>
      <w:r>
        <w:rPr>
          <w:rFonts w:eastAsia="宋体"/>
          <w:b/>
          <w:bCs/>
        </w:rPr>
        <w:instrText xml:space="preserve"> </w:instrText>
      </w:r>
      <w:r>
        <w:rPr>
          <w:rFonts w:eastAsia="宋体" w:hint="eastAsia"/>
          <w:b/>
          <w:bCs/>
        </w:rPr>
        <w:instrText xml:space="preserve">SEQ </w:instrText>
      </w:r>
      <w:r>
        <w:rPr>
          <w:rFonts w:eastAsia="宋体" w:hint="eastAsia"/>
          <w:b/>
          <w:bCs/>
        </w:rPr>
        <w:instrText>表</w:instrText>
      </w:r>
      <w:r>
        <w:rPr>
          <w:rFonts w:eastAsia="宋体" w:hint="eastAsia"/>
          <w:b/>
          <w:bCs/>
        </w:rPr>
        <w:instrText xml:space="preserve"> \* ARABIC \s 2</w:instrText>
      </w:r>
      <w:r>
        <w:rPr>
          <w:rFonts w:eastAsia="宋体"/>
          <w:b/>
          <w:bCs/>
        </w:rPr>
        <w:instrText xml:space="preserve"> </w:instrText>
      </w:r>
      <w:r>
        <w:rPr>
          <w:rFonts w:eastAsia="宋体"/>
          <w:b/>
          <w:bCs/>
        </w:rPr>
        <w:fldChar w:fldCharType="separate"/>
      </w:r>
      <w:r>
        <w:rPr>
          <w:rFonts w:eastAsia="宋体"/>
          <w:b/>
          <w:bCs/>
        </w:rPr>
        <w:t>1</w:t>
      </w:r>
      <w:r>
        <w:rPr>
          <w:rFonts w:eastAsia="宋体"/>
          <w:b/>
          <w:bCs/>
        </w:rPr>
        <w:fldChar w:fldCharType="end"/>
      </w:r>
      <w:r>
        <w:rPr>
          <w:rFonts w:eastAsia="宋体" w:hint="eastAsia"/>
          <w:b/>
          <w:bCs/>
        </w:rPr>
        <w:t>本项目与新区新材料产业园开发建设规划相符性对比表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6"/>
        <w:gridCol w:w="6448"/>
        <w:gridCol w:w="2137"/>
      </w:tblGrid>
      <w:tr w:rsidR="0085280A" w14:paraId="25B3CE66" w14:textId="77777777">
        <w:trPr>
          <w:trHeight w:val="340"/>
          <w:jc w:val="center"/>
        </w:trPr>
        <w:tc>
          <w:tcPr>
            <w:tcW w:w="263" w:type="pct"/>
            <w:vAlign w:val="center"/>
          </w:tcPr>
          <w:bookmarkEnd w:id="103"/>
          <w:p w14:paraId="7EC566EB" w14:textId="77777777" w:rsidR="0085280A" w:rsidRDefault="00000000">
            <w:pPr>
              <w:pStyle w:val="22"/>
              <w:rPr>
                <w:rFonts w:eastAsia="宋体"/>
                <w:b/>
                <w:bCs/>
              </w:rPr>
            </w:pPr>
            <w:r>
              <w:rPr>
                <w:rFonts w:eastAsia="宋体"/>
                <w:b/>
                <w:bCs/>
              </w:rPr>
              <w:t>序号</w:t>
            </w:r>
          </w:p>
        </w:tc>
        <w:tc>
          <w:tcPr>
            <w:tcW w:w="3558" w:type="pct"/>
            <w:vAlign w:val="center"/>
          </w:tcPr>
          <w:p w14:paraId="760A4C50" w14:textId="77777777" w:rsidR="0085280A" w:rsidRDefault="00000000">
            <w:pPr>
              <w:pStyle w:val="22"/>
              <w:rPr>
                <w:rFonts w:eastAsia="宋体"/>
                <w:b/>
                <w:bCs/>
              </w:rPr>
            </w:pPr>
            <w:r>
              <w:rPr>
                <w:rFonts w:eastAsia="宋体"/>
                <w:b/>
                <w:bCs/>
              </w:rPr>
              <w:t>规划要求</w:t>
            </w:r>
          </w:p>
        </w:tc>
        <w:tc>
          <w:tcPr>
            <w:tcW w:w="1179" w:type="pct"/>
            <w:vAlign w:val="center"/>
          </w:tcPr>
          <w:p w14:paraId="041E9E84" w14:textId="77777777" w:rsidR="0085280A" w:rsidRDefault="00000000">
            <w:pPr>
              <w:pStyle w:val="22"/>
              <w:rPr>
                <w:rFonts w:eastAsia="宋体"/>
                <w:b/>
                <w:bCs/>
              </w:rPr>
            </w:pPr>
            <w:r>
              <w:rPr>
                <w:rFonts w:eastAsia="宋体"/>
                <w:b/>
                <w:bCs/>
              </w:rPr>
              <w:t>项目情况</w:t>
            </w:r>
          </w:p>
        </w:tc>
      </w:tr>
      <w:tr w:rsidR="0085280A" w14:paraId="690FCBA5" w14:textId="77777777">
        <w:trPr>
          <w:trHeight w:val="340"/>
          <w:jc w:val="center"/>
        </w:trPr>
        <w:tc>
          <w:tcPr>
            <w:tcW w:w="263" w:type="pct"/>
            <w:vAlign w:val="center"/>
          </w:tcPr>
          <w:p w14:paraId="7E01EB7A" w14:textId="77777777" w:rsidR="0085280A" w:rsidRDefault="00000000">
            <w:pPr>
              <w:pStyle w:val="22"/>
              <w:rPr>
                <w:rFonts w:eastAsia="宋体"/>
              </w:rPr>
            </w:pPr>
            <w:r>
              <w:rPr>
                <w:rFonts w:eastAsia="宋体"/>
              </w:rPr>
              <w:t>1</w:t>
            </w:r>
          </w:p>
        </w:tc>
        <w:tc>
          <w:tcPr>
            <w:tcW w:w="3558" w:type="pct"/>
            <w:vAlign w:val="center"/>
          </w:tcPr>
          <w:p w14:paraId="2AB3B204" w14:textId="77777777" w:rsidR="0085280A" w:rsidRDefault="00000000">
            <w:pPr>
              <w:pStyle w:val="22"/>
              <w:rPr>
                <w:rFonts w:eastAsia="宋体"/>
              </w:rPr>
            </w:pPr>
            <w:r>
              <w:rPr>
                <w:rFonts w:eastAsia="宋体" w:hint="eastAsia"/>
              </w:rPr>
              <w:t>镇江新区新材料产业园本次规划范围由西区和东区两部分组成，总规划面积为</w:t>
            </w:r>
            <w:r>
              <w:rPr>
                <w:rFonts w:eastAsia="宋体" w:hint="eastAsia"/>
              </w:rPr>
              <w:t>11.6</w:t>
            </w:r>
            <w:r>
              <w:rPr>
                <w:rFonts w:eastAsia="宋体" w:hint="eastAsia"/>
              </w:rPr>
              <w:t>平方公里。其中西区规划范围为：东至北山路、南至金港大道、西至油库路、北至长江，规划面积</w:t>
            </w:r>
            <w:r>
              <w:rPr>
                <w:rFonts w:eastAsia="宋体" w:hint="eastAsia"/>
              </w:rPr>
              <w:t>10.17</w:t>
            </w:r>
            <w:r>
              <w:rPr>
                <w:rFonts w:eastAsia="宋体" w:hint="eastAsia"/>
              </w:rPr>
              <w:t>平方公里；东区规划范围为：东至绍隆寺路、南至圌山路、西至长江、北至五峰山过江通道，规划面积</w:t>
            </w:r>
            <w:r>
              <w:rPr>
                <w:rFonts w:eastAsia="宋体" w:hint="eastAsia"/>
              </w:rPr>
              <w:t>1.43</w:t>
            </w:r>
            <w:r>
              <w:rPr>
                <w:rFonts w:eastAsia="宋体" w:hint="eastAsia"/>
              </w:rPr>
              <w:t>平方公里。</w:t>
            </w:r>
          </w:p>
        </w:tc>
        <w:tc>
          <w:tcPr>
            <w:tcW w:w="1179" w:type="pct"/>
            <w:vAlign w:val="center"/>
          </w:tcPr>
          <w:p w14:paraId="4AC0FF52" w14:textId="77777777" w:rsidR="0085280A" w:rsidRDefault="00000000">
            <w:pPr>
              <w:pStyle w:val="22"/>
              <w:rPr>
                <w:rFonts w:eastAsia="宋体"/>
              </w:rPr>
            </w:pPr>
            <w:r>
              <w:rPr>
                <w:rFonts w:eastAsia="宋体" w:hint="eastAsia"/>
              </w:rPr>
              <w:t>本项目位于镇江新区新材料产业园西区规划范围内。</w:t>
            </w:r>
          </w:p>
        </w:tc>
      </w:tr>
      <w:tr w:rsidR="0085280A" w14:paraId="0C0696CA" w14:textId="77777777">
        <w:trPr>
          <w:trHeight w:val="340"/>
          <w:jc w:val="center"/>
        </w:trPr>
        <w:tc>
          <w:tcPr>
            <w:tcW w:w="263" w:type="pct"/>
            <w:vAlign w:val="center"/>
          </w:tcPr>
          <w:p w14:paraId="1E04777F" w14:textId="77777777" w:rsidR="0085280A" w:rsidRDefault="00000000">
            <w:pPr>
              <w:pStyle w:val="22"/>
              <w:rPr>
                <w:rFonts w:eastAsia="宋体"/>
              </w:rPr>
            </w:pPr>
            <w:r>
              <w:rPr>
                <w:rFonts w:eastAsia="宋体"/>
              </w:rPr>
              <w:lastRenderedPageBreak/>
              <w:t>2</w:t>
            </w:r>
          </w:p>
        </w:tc>
        <w:tc>
          <w:tcPr>
            <w:tcW w:w="3558" w:type="pct"/>
            <w:vAlign w:val="center"/>
          </w:tcPr>
          <w:p w14:paraId="2C6914F6" w14:textId="77777777" w:rsidR="0085280A" w:rsidRDefault="00000000">
            <w:pPr>
              <w:pStyle w:val="22"/>
              <w:rPr>
                <w:rFonts w:eastAsia="宋体"/>
              </w:rPr>
            </w:pPr>
            <w:r>
              <w:rPr>
                <w:rFonts w:eastAsia="宋体" w:hint="eastAsia"/>
              </w:rPr>
              <w:t>主导产业定位：延伸现有高端精细化工产业链和化工新材料产业链（重点发展两个主导产业），逐步向技术含量及附加值高、消耗及污染少的高端精细化学品、化工新材料转型升级，突出产业特色，优化产业链发展，打造现代化化工产业体系。</w:t>
            </w:r>
          </w:p>
          <w:p w14:paraId="5655E254" w14:textId="77777777" w:rsidR="0085280A" w:rsidRDefault="00000000">
            <w:pPr>
              <w:pStyle w:val="22"/>
              <w:rPr>
                <w:rFonts w:eastAsia="宋体"/>
              </w:rPr>
            </w:pPr>
            <w:r>
              <w:rPr>
                <w:rFonts w:eastAsia="宋体" w:hint="eastAsia"/>
              </w:rPr>
              <w:t>产业发展方向：镇江新区新材料产业园引进项目时，积极招引《战略性新兴产业产品目录》和《外商投资产业指导目录》中鼓励类项目；突出产业关联度、核心技术和亩均税收贡献率，坚决杜绝低水平的搬迁项目入园；引导鼓励现有区内企业大力实施技改项目，不断提升企业创新能力，促进技术工艺、生产设备和产品质量提升，大力引进优质投资方“嫁接重组”，提高核心竞争力。</w:t>
            </w:r>
          </w:p>
        </w:tc>
        <w:tc>
          <w:tcPr>
            <w:tcW w:w="1179" w:type="pct"/>
            <w:vAlign w:val="center"/>
          </w:tcPr>
          <w:p w14:paraId="37D89CDD" w14:textId="77777777" w:rsidR="0085280A" w:rsidRDefault="00000000">
            <w:pPr>
              <w:pStyle w:val="22"/>
              <w:rPr>
                <w:rFonts w:eastAsia="宋体"/>
              </w:rPr>
            </w:pPr>
            <w:r>
              <w:rPr>
                <w:rFonts w:eastAsia="宋体" w:hint="eastAsia"/>
              </w:rPr>
              <w:t>本项目产品次氯酸钠属于高端精细化工产业链上游产品，为下游造纸等行业提供原料。且符合生态环境准入清单要求，具体分析见表</w:t>
            </w:r>
            <w:r>
              <w:rPr>
                <w:rFonts w:eastAsia="宋体" w:hint="eastAsia"/>
              </w:rPr>
              <w:t>1</w:t>
            </w:r>
            <w:r>
              <w:rPr>
                <w:rFonts w:eastAsia="宋体"/>
              </w:rPr>
              <w:t>.4-2</w:t>
            </w:r>
            <w:r>
              <w:rPr>
                <w:rFonts w:eastAsia="宋体" w:hint="eastAsia"/>
              </w:rPr>
              <w:t>环境准入负面清单，故符合园区准入要求。</w:t>
            </w:r>
          </w:p>
        </w:tc>
      </w:tr>
    </w:tbl>
    <w:p w14:paraId="73D38850" w14:textId="77777777" w:rsidR="0085280A" w:rsidRDefault="00000000">
      <w:pPr>
        <w:ind w:firstLine="566"/>
        <w:rPr>
          <w:rFonts w:eastAsia="宋体"/>
          <w:szCs w:val="21"/>
        </w:rPr>
      </w:pPr>
      <w:r>
        <w:rPr>
          <w:rFonts w:eastAsia="宋体" w:hint="eastAsia"/>
          <w:szCs w:val="21"/>
        </w:rPr>
        <w:t>根据</w:t>
      </w:r>
      <w:bookmarkStart w:id="104" w:name="_Hlk163489909"/>
      <w:r>
        <w:rPr>
          <w:rFonts w:eastAsia="宋体" w:hint="eastAsia"/>
          <w:szCs w:val="21"/>
        </w:rPr>
        <w:t>《</w:t>
      </w:r>
      <w:r>
        <w:rPr>
          <w:rFonts w:eastAsia="宋体" w:hint="eastAsia"/>
        </w:rPr>
        <w:t>镇江新区新材料产业园开发建设规划（</w:t>
      </w:r>
      <w:r>
        <w:rPr>
          <w:rFonts w:eastAsia="宋体" w:hint="eastAsia"/>
        </w:rPr>
        <w:t>2022-2035</w:t>
      </w:r>
      <w:r>
        <w:rPr>
          <w:rFonts w:eastAsia="宋体" w:hint="eastAsia"/>
        </w:rPr>
        <w:t>）</w:t>
      </w:r>
      <w:r>
        <w:rPr>
          <w:rFonts w:eastAsia="宋体" w:hint="eastAsia"/>
          <w:szCs w:val="21"/>
        </w:rPr>
        <w:t>环境影响报告书》</w:t>
      </w:r>
      <w:bookmarkEnd w:id="104"/>
      <w:r>
        <w:rPr>
          <w:rFonts w:eastAsia="宋体" w:hint="eastAsia"/>
          <w:szCs w:val="21"/>
        </w:rPr>
        <w:t>中明确的生态环境准入清单，本项目与其相符性分析如下。</w:t>
      </w:r>
    </w:p>
    <w:p w14:paraId="15216977" w14:textId="77777777" w:rsidR="0085280A" w:rsidRDefault="00000000">
      <w:pPr>
        <w:pStyle w:val="32"/>
        <w:spacing w:line="276" w:lineRule="auto"/>
        <w:rPr>
          <w:rFonts w:eastAsia="宋体"/>
          <w:b/>
          <w:bCs/>
        </w:rPr>
      </w:pPr>
      <w:r>
        <w:rPr>
          <w:rFonts w:eastAsia="宋体"/>
          <w:b/>
          <w:bCs/>
        </w:rPr>
        <w:t>表</w:t>
      </w:r>
      <w:r>
        <w:rPr>
          <w:rFonts w:eastAsia="宋体"/>
          <w:b/>
          <w:bCs/>
        </w:rPr>
        <w:t>1.4-</w:t>
      </w:r>
      <w:r>
        <w:rPr>
          <w:rFonts w:eastAsia="宋体"/>
          <w:b/>
          <w:bCs/>
          <w:szCs w:val="22"/>
        </w:rPr>
        <w:t>2</w:t>
      </w:r>
      <w:r>
        <w:rPr>
          <w:rFonts w:eastAsia="宋体" w:hint="eastAsia"/>
          <w:b/>
          <w:bCs/>
        </w:rPr>
        <w:t>镇江新区新材料产业园</w:t>
      </w:r>
      <w:r>
        <w:rPr>
          <w:rFonts w:eastAsia="宋体"/>
          <w:b/>
          <w:bCs/>
        </w:rPr>
        <w:t>生态环境准入清单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2"/>
        <w:gridCol w:w="6352"/>
        <w:gridCol w:w="2137"/>
      </w:tblGrid>
      <w:tr w:rsidR="0085280A" w14:paraId="7151C414" w14:textId="77777777" w:rsidTr="002F2216">
        <w:trPr>
          <w:tblHeader/>
        </w:trPr>
        <w:tc>
          <w:tcPr>
            <w:tcW w:w="316" w:type="pct"/>
            <w:vAlign w:val="center"/>
          </w:tcPr>
          <w:p w14:paraId="3DD7AC35" w14:textId="77777777" w:rsidR="0085280A" w:rsidRDefault="00000000">
            <w:pPr>
              <w:pStyle w:val="22"/>
              <w:rPr>
                <w:rFonts w:eastAsia="宋体"/>
                <w:b/>
                <w:bCs/>
              </w:rPr>
            </w:pPr>
            <w:r>
              <w:rPr>
                <w:rFonts w:eastAsia="宋体"/>
                <w:b/>
                <w:bCs/>
              </w:rPr>
              <w:t>清单</w:t>
            </w:r>
          </w:p>
        </w:tc>
        <w:tc>
          <w:tcPr>
            <w:tcW w:w="3505" w:type="pct"/>
            <w:vAlign w:val="center"/>
          </w:tcPr>
          <w:p w14:paraId="15F64D04" w14:textId="77777777" w:rsidR="0085280A" w:rsidRDefault="00000000">
            <w:pPr>
              <w:pStyle w:val="22"/>
              <w:rPr>
                <w:rFonts w:eastAsia="宋体"/>
                <w:b/>
                <w:bCs/>
              </w:rPr>
            </w:pPr>
            <w:r>
              <w:rPr>
                <w:rFonts w:eastAsia="宋体"/>
                <w:b/>
                <w:bCs/>
              </w:rPr>
              <w:t>准入内容</w:t>
            </w:r>
          </w:p>
        </w:tc>
        <w:tc>
          <w:tcPr>
            <w:tcW w:w="1179" w:type="pct"/>
            <w:vAlign w:val="center"/>
          </w:tcPr>
          <w:p w14:paraId="24F54B2D" w14:textId="77777777" w:rsidR="0085280A" w:rsidRDefault="00000000">
            <w:pPr>
              <w:pStyle w:val="22"/>
              <w:rPr>
                <w:rFonts w:eastAsia="宋体"/>
                <w:b/>
                <w:bCs/>
              </w:rPr>
            </w:pPr>
            <w:r>
              <w:rPr>
                <w:rFonts w:eastAsia="宋体" w:hint="eastAsia"/>
                <w:b/>
                <w:bCs/>
              </w:rPr>
              <w:t>相符性分析</w:t>
            </w:r>
          </w:p>
        </w:tc>
      </w:tr>
      <w:tr w:rsidR="0085280A" w14:paraId="164F7353" w14:textId="77777777" w:rsidTr="002F2216">
        <w:tc>
          <w:tcPr>
            <w:tcW w:w="316" w:type="pct"/>
            <w:vAlign w:val="center"/>
          </w:tcPr>
          <w:p w14:paraId="68DC1F16" w14:textId="77777777" w:rsidR="0085280A" w:rsidRDefault="00000000">
            <w:pPr>
              <w:pStyle w:val="22"/>
              <w:rPr>
                <w:rFonts w:eastAsia="宋体"/>
              </w:rPr>
            </w:pPr>
            <w:r>
              <w:rPr>
                <w:rFonts w:eastAsia="宋体"/>
              </w:rPr>
              <w:t>优先引入</w:t>
            </w:r>
          </w:p>
        </w:tc>
        <w:tc>
          <w:tcPr>
            <w:tcW w:w="3505" w:type="pct"/>
            <w:vAlign w:val="center"/>
          </w:tcPr>
          <w:p w14:paraId="5FA17784" w14:textId="77777777" w:rsidR="0085280A" w:rsidRDefault="00000000">
            <w:pPr>
              <w:pStyle w:val="22"/>
              <w:rPr>
                <w:rFonts w:eastAsia="宋体"/>
              </w:rPr>
            </w:pPr>
            <w:r>
              <w:rPr>
                <w:rFonts w:eastAsia="宋体"/>
              </w:rPr>
              <w:t>1</w:t>
            </w:r>
            <w:r>
              <w:rPr>
                <w:rFonts w:eastAsia="宋体"/>
              </w:rPr>
              <w:t>、符合产业定位且属于</w:t>
            </w:r>
            <w:r>
              <w:rPr>
                <w:rFonts w:eastAsia="宋体" w:hint="eastAsia"/>
              </w:rPr>
              <w:t>国家、</w:t>
            </w:r>
            <w:r>
              <w:rPr>
                <w:rFonts w:eastAsia="宋体"/>
              </w:rPr>
              <w:t>江苏省和</w:t>
            </w:r>
            <w:r>
              <w:rPr>
                <w:rFonts w:eastAsia="宋体" w:hint="eastAsia"/>
              </w:rPr>
              <w:t>镇江</w:t>
            </w:r>
            <w:r>
              <w:rPr>
                <w:rFonts w:eastAsia="宋体"/>
              </w:rPr>
              <w:t>市相关产业政策文件中鼓励类和重点发展行业中的产品、工艺和技术</w:t>
            </w:r>
            <w:r>
              <w:rPr>
                <w:rFonts w:eastAsia="宋体" w:hint="eastAsia"/>
              </w:rPr>
              <w:t>；</w:t>
            </w:r>
          </w:p>
          <w:p w14:paraId="5072EBB4" w14:textId="77777777" w:rsidR="0085280A" w:rsidRDefault="00000000">
            <w:pPr>
              <w:pStyle w:val="22"/>
              <w:rPr>
                <w:rFonts w:eastAsia="宋体"/>
              </w:rPr>
            </w:pPr>
            <w:r>
              <w:rPr>
                <w:rFonts w:eastAsia="宋体"/>
              </w:rPr>
              <w:t>2</w:t>
            </w:r>
            <w:r>
              <w:rPr>
                <w:rFonts w:eastAsia="宋体"/>
              </w:rPr>
              <w:t>、</w:t>
            </w:r>
            <w:r>
              <w:rPr>
                <w:rFonts w:eastAsia="宋体" w:hint="eastAsia"/>
              </w:rPr>
              <w:t>鼓励依托龙头企业发展上下游关联度强、技术水平高、绿色安全环保的企业和项目，进一步补链、延链、强链，以此推动园区产业结构深度调整转型；</w:t>
            </w:r>
          </w:p>
          <w:p w14:paraId="63C92FAE" w14:textId="77777777" w:rsidR="0085280A" w:rsidRDefault="00000000">
            <w:pPr>
              <w:pStyle w:val="22"/>
              <w:rPr>
                <w:rFonts w:eastAsia="宋体"/>
              </w:rPr>
            </w:pPr>
            <w:r>
              <w:rPr>
                <w:rFonts w:eastAsia="宋体"/>
              </w:rPr>
              <w:t>3</w:t>
            </w:r>
            <w:r>
              <w:rPr>
                <w:rFonts w:eastAsia="宋体"/>
              </w:rPr>
              <w:t>、</w:t>
            </w:r>
            <w:r>
              <w:rPr>
                <w:rFonts w:eastAsia="宋体" w:hint="eastAsia"/>
              </w:rPr>
              <w:t>新建、改扩建工艺设备、污染排放、清洁生产水平达到国际先进水平的项目；</w:t>
            </w:r>
          </w:p>
          <w:p w14:paraId="38371781" w14:textId="77777777" w:rsidR="0085280A" w:rsidRDefault="00000000">
            <w:pPr>
              <w:pStyle w:val="22"/>
              <w:rPr>
                <w:rFonts w:eastAsia="宋体"/>
              </w:rPr>
            </w:pPr>
            <w:r>
              <w:rPr>
                <w:rFonts w:eastAsia="宋体" w:hint="eastAsia"/>
              </w:rPr>
              <w:t>4</w:t>
            </w:r>
            <w:r>
              <w:rPr>
                <w:rFonts w:eastAsia="宋体" w:hint="eastAsia"/>
              </w:rPr>
              <w:t>、高端精细化工产业：集成电路、平板显示器、新能源电池、印制电路板</w:t>
            </w:r>
            <w:r>
              <w:rPr>
                <w:rFonts w:eastAsia="宋体" w:hint="eastAsia"/>
              </w:rPr>
              <w:t>4</w:t>
            </w:r>
            <w:r>
              <w:rPr>
                <w:rFonts w:eastAsia="宋体" w:hint="eastAsia"/>
              </w:rPr>
              <w:t>个领域配套的电子化学品；烯烃聚合催化剂、稀有金属催化剂、碱性催化剂的生产以及催化剂回收利用；表面活性剂、生物杀菌剂等日用化学品；</w:t>
            </w:r>
          </w:p>
          <w:p w14:paraId="348D7BEB" w14:textId="77777777" w:rsidR="0085280A" w:rsidRDefault="00000000">
            <w:pPr>
              <w:pStyle w:val="22"/>
              <w:rPr>
                <w:rFonts w:eastAsia="宋体"/>
              </w:rPr>
            </w:pPr>
            <w:r>
              <w:rPr>
                <w:rFonts w:eastAsia="宋体" w:hint="eastAsia"/>
              </w:rPr>
              <w:t>5</w:t>
            </w:r>
            <w:r>
              <w:rPr>
                <w:rFonts w:eastAsia="宋体" w:hint="eastAsia"/>
              </w:rPr>
              <w:t>、化工新材料产业：工程塑料、能源材料、军工与航空特种材料、碳基材料等领域功能高分子材料；有机硅材料。</w:t>
            </w:r>
          </w:p>
        </w:tc>
        <w:tc>
          <w:tcPr>
            <w:tcW w:w="1179" w:type="pct"/>
            <w:vAlign w:val="center"/>
          </w:tcPr>
          <w:p w14:paraId="32D7A7DC" w14:textId="77777777" w:rsidR="0085280A" w:rsidRDefault="00000000">
            <w:pPr>
              <w:pStyle w:val="22"/>
              <w:rPr>
                <w:rFonts w:eastAsia="宋体"/>
              </w:rPr>
            </w:pPr>
            <w:r>
              <w:rPr>
                <w:rFonts w:eastAsia="宋体" w:hint="eastAsia"/>
              </w:rPr>
              <w:t>本项目利用现有索普新材料公司产生的氯气和液碱生产次氯酸钠，产品可用于下游污水处理、造纸等行业进行除臭、除菌、漂白等；起到了进一步补链、延链、强链的作用，以此推动园区产业结构深度调整转型，属于新材料产业园优先引入项目</w:t>
            </w:r>
          </w:p>
        </w:tc>
      </w:tr>
      <w:tr w:rsidR="0085280A" w14:paraId="08694CDF" w14:textId="77777777" w:rsidTr="002F2216">
        <w:tc>
          <w:tcPr>
            <w:tcW w:w="316" w:type="pct"/>
            <w:vAlign w:val="center"/>
          </w:tcPr>
          <w:p w14:paraId="0107E6D0" w14:textId="77777777" w:rsidR="0085280A" w:rsidRDefault="00000000">
            <w:pPr>
              <w:pStyle w:val="22"/>
              <w:rPr>
                <w:rFonts w:eastAsia="宋体"/>
              </w:rPr>
            </w:pPr>
            <w:r>
              <w:rPr>
                <w:rFonts w:eastAsia="宋体"/>
              </w:rPr>
              <w:t>禁止引入</w:t>
            </w:r>
          </w:p>
        </w:tc>
        <w:tc>
          <w:tcPr>
            <w:tcW w:w="3505" w:type="pct"/>
            <w:vAlign w:val="center"/>
          </w:tcPr>
          <w:p w14:paraId="272E5AC2" w14:textId="77777777" w:rsidR="0085280A" w:rsidRDefault="00000000">
            <w:pPr>
              <w:pStyle w:val="22"/>
              <w:rPr>
                <w:rFonts w:eastAsia="宋体"/>
              </w:rPr>
            </w:pPr>
            <w:r>
              <w:rPr>
                <w:rFonts w:eastAsia="宋体" w:hint="eastAsia"/>
              </w:rPr>
              <w:t>化工类：</w:t>
            </w:r>
          </w:p>
          <w:p w14:paraId="385C89DD" w14:textId="77777777" w:rsidR="0085280A" w:rsidRDefault="00000000">
            <w:pPr>
              <w:pStyle w:val="22"/>
              <w:rPr>
                <w:rFonts w:eastAsia="宋体"/>
              </w:rPr>
            </w:pPr>
            <w:r>
              <w:rPr>
                <w:rFonts w:eastAsia="宋体"/>
              </w:rPr>
              <w:t>1</w:t>
            </w:r>
            <w:r>
              <w:rPr>
                <w:rFonts w:eastAsia="宋体" w:hint="eastAsia"/>
              </w:rPr>
              <w:t>、禁止</w:t>
            </w:r>
            <w:r>
              <w:rPr>
                <w:rFonts w:eastAsia="宋体"/>
              </w:rPr>
              <w:t>新建、扩建不符合国家石化产业布局规划的项目</w:t>
            </w:r>
            <w:r>
              <w:rPr>
                <w:rFonts w:eastAsia="宋体" w:hint="eastAsia"/>
              </w:rPr>
              <w:t>；</w:t>
            </w:r>
          </w:p>
          <w:p w14:paraId="5121A9E8" w14:textId="77777777" w:rsidR="0085280A" w:rsidRDefault="00000000">
            <w:pPr>
              <w:pStyle w:val="22"/>
              <w:rPr>
                <w:rFonts w:eastAsia="宋体"/>
              </w:rPr>
            </w:pPr>
            <w:r>
              <w:rPr>
                <w:rFonts w:eastAsia="宋体" w:hint="eastAsia"/>
              </w:rPr>
              <w:t>2</w:t>
            </w:r>
            <w:r>
              <w:rPr>
                <w:rFonts w:eastAsia="宋体" w:hint="eastAsia"/>
              </w:rPr>
              <w:t>、新建、扩建长江干支流</w:t>
            </w:r>
            <w:r>
              <w:rPr>
                <w:rFonts w:eastAsia="宋体" w:hint="eastAsia"/>
              </w:rPr>
              <w:t>1</w:t>
            </w:r>
            <w:r>
              <w:rPr>
                <w:rFonts w:eastAsia="宋体" w:hint="eastAsia"/>
              </w:rPr>
              <w:t>公里范围内的化工项目；</w:t>
            </w:r>
          </w:p>
          <w:p w14:paraId="137FF782" w14:textId="77777777" w:rsidR="0085280A" w:rsidRDefault="00000000">
            <w:pPr>
              <w:pStyle w:val="22"/>
              <w:rPr>
                <w:rFonts w:eastAsia="宋体"/>
              </w:rPr>
            </w:pPr>
            <w:r>
              <w:rPr>
                <w:rFonts w:eastAsia="宋体" w:hint="eastAsia"/>
              </w:rPr>
              <w:t>3</w:t>
            </w:r>
            <w:r>
              <w:rPr>
                <w:rFonts w:eastAsia="宋体" w:hint="eastAsia"/>
              </w:rPr>
              <w:t>、禁止新建、改建、扩建高毒、高残留以及对环境影响大的农药原药项目；</w:t>
            </w:r>
          </w:p>
          <w:p w14:paraId="2F4701FB" w14:textId="77777777" w:rsidR="0085280A" w:rsidRDefault="00000000">
            <w:pPr>
              <w:pStyle w:val="22"/>
              <w:rPr>
                <w:rFonts w:eastAsia="宋体"/>
              </w:rPr>
            </w:pPr>
            <w:r>
              <w:rPr>
                <w:rFonts w:eastAsia="宋体"/>
              </w:rPr>
              <w:t>4</w:t>
            </w:r>
            <w:r>
              <w:rPr>
                <w:rFonts w:eastAsia="宋体" w:hint="eastAsia"/>
              </w:rPr>
              <w:t>、禁止新建、扩建农药、医药和染料中间体化工项目</w:t>
            </w:r>
            <w:r>
              <w:rPr>
                <w:rFonts w:eastAsia="宋体"/>
              </w:rPr>
              <w:t>（国家产业结构调整指导目录所列鼓励类及采用鼓励类技术的除外，作为企业自身下游化工产品的原料且不对外销售的除外）</w:t>
            </w:r>
            <w:r>
              <w:rPr>
                <w:rFonts w:eastAsia="宋体" w:hint="eastAsia"/>
              </w:rPr>
              <w:t>；</w:t>
            </w:r>
          </w:p>
          <w:p w14:paraId="5223C629" w14:textId="77777777" w:rsidR="0085280A" w:rsidRDefault="00000000">
            <w:pPr>
              <w:pStyle w:val="22"/>
              <w:rPr>
                <w:rFonts w:eastAsia="宋体"/>
              </w:rPr>
            </w:pPr>
            <w:r>
              <w:rPr>
                <w:rFonts w:eastAsia="宋体"/>
              </w:rPr>
              <w:t>5</w:t>
            </w:r>
            <w:r>
              <w:rPr>
                <w:rFonts w:eastAsia="宋体" w:hint="eastAsia"/>
              </w:rPr>
              <w:t>、</w:t>
            </w:r>
            <w:r>
              <w:rPr>
                <w:rFonts w:eastAsia="宋体"/>
              </w:rPr>
              <w:t>禁止建设生产和使用高</w:t>
            </w:r>
            <w:r>
              <w:rPr>
                <w:rFonts w:eastAsia="宋体"/>
              </w:rPr>
              <w:t>VOCs</w:t>
            </w:r>
            <w:r>
              <w:rPr>
                <w:rFonts w:eastAsia="宋体"/>
              </w:rPr>
              <w:t>含量的溶剂型涂料、油墨、胶粘剂等项目</w:t>
            </w:r>
            <w:r>
              <w:rPr>
                <w:rFonts w:eastAsia="宋体" w:hint="eastAsia"/>
              </w:rPr>
              <w:t>；</w:t>
            </w:r>
          </w:p>
          <w:p w14:paraId="4175F3C7" w14:textId="77777777" w:rsidR="0085280A" w:rsidRDefault="00000000">
            <w:pPr>
              <w:pStyle w:val="22"/>
              <w:rPr>
                <w:rFonts w:eastAsia="宋体"/>
              </w:rPr>
            </w:pPr>
            <w:r>
              <w:rPr>
                <w:rFonts w:eastAsia="宋体"/>
              </w:rPr>
              <w:t>6</w:t>
            </w:r>
            <w:r>
              <w:rPr>
                <w:rFonts w:eastAsia="宋体" w:hint="eastAsia"/>
              </w:rPr>
              <w:t>、禁止引进清洁生产水平达不到国内或国际先进水平的项目。</w:t>
            </w:r>
          </w:p>
          <w:p w14:paraId="6515EDCF" w14:textId="77777777" w:rsidR="0085280A" w:rsidRDefault="00000000">
            <w:pPr>
              <w:pStyle w:val="22"/>
              <w:rPr>
                <w:rFonts w:eastAsia="宋体"/>
              </w:rPr>
            </w:pPr>
            <w:r>
              <w:rPr>
                <w:rFonts w:eastAsia="宋体" w:hint="eastAsia"/>
              </w:rPr>
              <w:t>华科电镀专业区：</w:t>
            </w:r>
          </w:p>
          <w:p w14:paraId="15511A35" w14:textId="77777777" w:rsidR="0085280A" w:rsidRDefault="00000000">
            <w:pPr>
              <w:pStyle w:val="22"/>
              <w:rPr>
                <w:rFonts w:eastAsia="宋体"/>
              </w:rPr>
            </w:pPr>
            <w:r>
              <w:rPr>
                <w:rFonts w:eastAsia="宋体" w:hint="eastAsia"/>
              </w:rPr>
              <w:t>华科电镀园区严格电镀项目准入，原则上不得新增电镀处理规模，不得新增重金属排放总量；优化提升电镀工艺水平，逐步淘汰清洁生产水平达不到国内或国际先进水平的项目，严格落实退出机制，强化执法监管。</w:t>
            </w:r>
          </w:p>
        </w:tc>
        <w:tc>
          <w:tcPr>
            <w:tcW w:w="1179" w:type="pct"/>
            <w:vAlign w:val="center"/>
          </w:tcPr>
          <w:p w14:paraId="63672E55" w14:textId="77777777" w:rsidR="0085280A" w:rsidRDefault="00000000">
            <w:pPr>
              <w:pStyle w:val="22"/>
              <w:rPr>
                <w:rFonts w:eastAsia="宋体"/>
              </w:rPr>
            </w:pPr>
            <w:r>
              <w:rPr>
                <w:rFonts w:eastAsia="宋体" w:hint="eastAsia"/>
              </w:rPr>
              <w:t>本项目符合国家化工产业布局规划；本项目装置及公辅设施均位于长江干支流</w:t>
            </w:r>
            <w:r>
              <w:rPr>
                <w:rFonts w:eastAsia="宋体" w:hint="eastAsia"/>
              </w:rPr>
              <w:t>1</w:t>
            </w:r>
            <w:r>
              <w:rPr>
                <w:rFonts w:eastAsia="宋体" w:hint="eastAsia"/>
              </w:rPr>
              <w:t>公里范围以外；本项目不属于农药原药项目、医药和染料中间体项目，不</w:t>
            </w:r>
            <w:r>
              <w:rPr>
                <w:rFonts w:eastAsia="宋体"/>
              </w:rPr>
              <w:t>建设生产和使用高</w:t>
            </w:r>
            <w:r>
              <w:rPr>
                <w:rFonts w:eastAsia="宋体"/>
              </w:rPr>
              <w:t>VOCs</w:t>
            </w:r>
            <w:r>
              <w:rPr>
                <w:rFonts w:eastAsia="宋体"/>
              </w:rPr>
              <w:t>含量的溶剂型涂料、油墨、胶粘剂等项目</w:t>
            </w:r>
            <w:r>
              <w:rPr>
                <w:rFonts w:eastAsia="宋体" w:hint="eastAsia"/>
              </w:rPr>
              <w:t>；本项目清洁生产水平能达到国家先进水平。</w:t>
            </w:r>
          </w:p>
        </w:tc>
      </w:tr>
      <w:tr w:rsidR="0085280A" w14:paraId="735F9A58" w14:textId="77777777" w:rsidTr="002F2216">
        <w:tc>
          <w:tcPr>
            <w:tcW w:w="316" w:type="pct"/>
            <w:vAlign w:val="center"/>
          </w:tcPr>
          <w:p w14:paraId="4AB6C042" w14:textId="77777777" w:rsidR="0085280A" w:rsidRDefault="00000000">
            <w:pPr>
              <w:pStyle w:val="22"/>
              <w:rPr>
                <w:rFonts w:eastAsia="宋体"/>
              </w:rPr>
            </w:pPr>
            <w:r>
              <w:rPr>
                <w:rFonts w:eastAsia="宋体"/>
              </w:rPr>
              <w:t>空间布局约束</w:t>
            </w:r>
          </w:p>
        </w:tc>
        <w:tc>
          <w:tcPr>
            <w:tcW w:w="3505" w:type="pct"/>
            <w:vAlign w:val="center"/>
          </w:tcPr>
          <w:p w14:paraId="5FFA751F" w14:textId="77777777" w:rsidR="0085280A" w:rsidRDefault="00000000">
            <w:pPr>
              <w:pStyle w:val="22"/>
              <w:rPr>
                <w:rFonts w:eastAsia="宋体"/>
              </w:rPr>
            </w:pPr>
            <w:r>
              <w:rPr>
                <w:rFonts w:eastAsia="宋体" w:hint="eastAsia"/>
              </w:rPr>
              <w:t>1</w:t>
            </w:r>
            <w:r>
              <w:rPr>
                <w:rFonts w:eastAsia="宋体" w:hint="eastAsia"/>
              </w:rPr>
              <w:t>、园区涉及长江干支流一公里范围不得新建、扩建化工企业和项目（安全、环保、节能、信息化智能化、提升产品品质技术改造项目除外）；</w:t>
            </w:r>
          </w:p>
          <w:p w14:paraId="266C1B9A" w14:textId="77777777" w:rsidR="0085280A" w:rsidRDefault="00000000">
            <w:pPr>
              <w:pStyle w:val="22"/>
              <w:rPr>
                <w:rFonts w:eastAsia="宋体"/>
              </w:rPr>
            </w:pPr>
            <w:r>
              <w:rPr>
                <w:rFonts w:eastAsia="宋体"/>
              </w:rPr>
              <w:t>2</w:t>
            </w:r>
            <w:r>
              <w:rPr>
                <w:rFonts w:eastAsia="宋体" w:hint="eastAsia"/>
              </w:rPr>
              <w:t>、华科电镀专业区外禁止布局集中的金属表面处理企业；</w:t>
            </w:r>
          </w:p>
          <w:p w14:paraId="1C6BA7A8" w14:textId="77777777" w:rsidR="0085280A" w:rsidRDefault="00000000">
            <w:pPr>
              <w:pStyle w:val="22"/>
              <w:rPr>
                <w:rFonts w:eastAsia="宋体"/>
              </w:rPr>
            </w:pPr>
            <w:r>
              <w:rPr>
                <w:rFonts w:eastAsia="宋体"/>
              </w:rPr>
              <w:t>3</w:t>
            </w:r>
            <w:r>
              <w:rPr>
                <w:rFonts w:eastAsia="宋体"/>
              </w:rPr>
              <w:t>、</w:t>
            </w:r>
            <w:r>
              <w:rPr>
                <w:rFonts w:eastAsia="宋体" w:hint="eastAsia"/>
              </w:rPr>
              <w:t>防护</w:t>
            </w:r>
            <w:r>
              <w:rPr>
                <w:rFonts w:eastAsia="宋体"/>
              </w:rPr>
              <w:t>绿地</w:t>
            </w:r>
            <w:r>
              <w:rPr>
                <w:rFonts w:eastAsia="宋体"/>
              </w:rPr>
              <w:t>95.63</w:t>
            </w:r>
            <w:r>
              <w:rPr>
                <w:rFonts w:eastAsia="宋体"/>
              </w:rPr>
              <w:t>公顷，河流水域面积</w:t>
            </w:r>
            <w:r>
              <w:rPr>
                <w:rFonts w:eastAsia="宋体"/>
              </w:rPr>
              <w:t>37.41</w:t>
            </w:r>
            <w:r>
              <w:rPr>
                <w:rFonts w:eastAsia="宋体"/>
              </w:rPr>
              <w:t>公顷均列为生态空间，生态空间内禁止开发建设</w:t>
            </w:r>
            <w:r>
              <w:rPr>
                <w:rFonts w:eastAsia="宋体" w:hint="eastAsia"/>
              </w:rPr>
              <w:t>；</w:t>
            </w:r>
          </w:p>
          <w:p w14:paraId="690BA129" w14:textId="77777777" w:rsidR="0085280A" w:rsidRDefault="00000000">
            <w:pPr>
              <w:pStyle w:val="22"/>
              <w:rPr>
                <w:rFonts w:eastAsia="宋体"/>
              </w:rPr>
            </w:pPr>
            <w:r>
              <w:rPr>
                <w:rFonts w:eastAsia="宋体"/>
              </w:rPr>
              <w:lastRenderedPageBreak/>
              <w:t>4</w:t>
            </w:r>
            <w:r>
              <w:rPr>
                <w:rFonts w:eastAsia="宋体"/>
              </w:rPr>
              <w:t>、化工园区边界设置</w:t>
            </w:r>
            <w:r>
              <w:rPr>
                <w:rFonts w:eastAsia="宋体"/>
              </w:rPr>
              <w:t>500</w:t>
            </w:r>
            <w:r>
              <w:rPr>
                <w:rFonts w:eastAsia="宋体"/>
              </w:rPr>
              <w:t>米空间防护距离</w:t>
            </w:r>
            <w:r>
              <w:rPr>
                <w:rFonts w:eastAsia="宋体" w:hint="eastAsia"/>
              </w:rPr>
              <w:t>，</w:t>
            </w:r>
            <w:r>
              <w:rPr>
                <w:rFonts w:eastAsia="宋体"/>
              </w:rPr>
              <w:t>空间防护距离</w:t>
            </w:r>
            <w:r>
              <w:rPr>
                <w:rFonts w:eastAsia="宋体" w:hint="eastAsia"/>
              </w:rPr>
              <w:t>内禁止建设居民、学校、医院等环境敏感目标。</w:t>
            </w:r>
          </w:p>
        </w:tc>
        <w:tc>
          <w:tcPr>
            <w:tcW w:w="1179" w:type="pct"/>
            <w:vAlign w:val="center"/>
          </w:tcPr>
          <w:p w14:paraId="7E328685" w14:textId="77777777" w:rsidR="0085280A" w:rsidRDefault="00000000">
            <w:pPr>
              <w:pStyle w:val="22"/>
              <w:rPr>
                <w:rFonts w:eastAsia="宋体"/>
              </w:rPr>
            </w:pPr>
            <w:r>
              <w:rPr>
                <w:rFonts w:eastAsia="宋体" w:hint="eastAsia"/>
              </w:rPr>
              <w:lastRenderedPageBreak/>
              <w:t>本项目装置及公辅设施均位于长江干支流</w:t>
            </w:r>
            <w:r>
              <w:rPr>
                <w:rFonts w:eastAsia="宋体" w:hint="eastAsia"/>
              </w:rPr>
              <w:t>1</w:t>
            </w:r>
            <w:r>
              <w:rPr>
                <w:rFonts w:eastAsia="宋体" w:hint="eastAsia"/>
              </w:rPr>
              <w:t>公里范围以外，利用现有厂区内用地，不涉及</w:t>
            </w:r>
            <w:r>
              <w:rPr>
                <w:rFonts w:eastAsia="宋体"/>
              </w:rPr>
              <w:t>生态空间</w:t>
            </w:r>
            <w:r>
              <w:rPr>
                <w:rFonts w:eastAsia="宋体" w:hint="eastAsia"/>
              </w:rPr>
              <w:t>；</w:t>
            </w:r>
          </w:p>
        </w:tc>
      </w:tr>
      <w:tr w:rsidR="0085280A" w14:paraId="7D277DEE" w14:textId="77777777" w:rsidTr="002F2216">
        <w:tc>
          <w:tcPr>
            <w:tcW w:w="316" w:type="pct"/>
            <w:vAlign w:val="center"/>
          </w:tcPr>
          <w:p w14:paraId="35B10FE4" w14:textId="77777777" w:rsidR="0085280A" w:rsidRDefault="00000000">
            <w:pPr>
              <w:pStyle w:val="22"/>
              <w:rPr>
                <w:rFonts w:eastAsia="宋体"/>
              </w:rPr>
            </w:pPr>
            <w:r>
              <w:rPr>
                <w:rFonts w:eastAsia="宋体"/>
              </w:rPr>
              <w:t>污染物排放管控</w:t>
            </w:r>
          </w:p>
        </w:tc>
        <w:tc>
          <w:tcPr>
            <w:tcW w:w="3505" w:type="pct"/>
            <w:vAlign w:val="center"/>
          </w:tcPr>
          <w:p w14:paraId="64BB6349" w14:textId="77777777" w:rsidR="0085280A" w:rsidRDefault="00000000">
            <w:pPr>
              <w:pStyle w:val="22"/>
              <w:rPr>
                <w:rFonts w:eastAsia="宋体"/>
              </w:rPr>
            </w:pPr>
            <w:r>
              <w:rPr>
                <w:rFonts w:eastAsia="宋体"/>
              </w:rPr>
              <w:t>1</w:t>
            </w:r>
            <w:r>
              <w:rPr>
                <w:rFonts w:eastAsia="宋体"/>
              </w:rPr>
              <w:t>、排放污染物必须达到国家和地方规定的污染物排放标准</w:t>
            </w:r>
            <w:r>
              <w:rPr>
                <w:rFonts w:eastAsia="宋体" w:hint="eastAsia"/>
              </w:rPr>
              <w:t>；</w:t>
            </w:r>
          </w:p>
          <w:p w14:paraId="03DCCFF9" w14:textId="77777777" w:rsidR="0085280A" w:rsidRDefault="00000000">
            <w:pPr>
              <w:pStyle w:val="22"/>
              <w:rPr>
                <w:rFonts w:eastAsia="宋体"/>
              </w:rPr>
            </w:pPr>
            <w:r>
              <w:rPr>
                <w:rFonts w:eastAsia="宋体" w:hint="eastAsia"/>
              </w:rPr>
              <w:t>2</w:t>
            </w:r>
            <w:r>
              <w:rPr>
                <w:rFonts w:eastAsia="宋体" w:hint="eastAsia"/>
              </w:rPr>
              <w:t>、新</w:t>
            </w:r>
            <w:r>
              <w:rPr>
                <w:rFonts w:eastAsia="宋体"/>
              </w:rPr>
              <w:t>、改、扩建项目应严格采取先进适用工艺技术和装备，</w:t>
            </w:r>
            <w:r>
              <w:rPr>
                <w:rFonts w:eastAsia="宋体" w:hint="eastAsia"/>
              </w:rPr>
              <w:t>严格</w:t>
            </w:r>
            <w:r>
              <w:rPr>
                <w:rFonts w:eastAsia="宋体"/>
              </w:rPr>
              <w:t>执行《</w:t>
            </w:r>
            <w:r>
              <w:rPr>
                <w:rFonts w:eastAsia="宋体" w:hint="eastAsia"/>
              </w:rPr>
              <w:t>挥发性</w:t>
            </w:r>
            <w:r>
              <w:rPr>
                <w:rFonts w:eastAsia="宋体"/>
              </w:rPr>
              <w:t>有机物无组织排放控制标准》</w:t>
            </w:r>
            <w:r>
              <w:rPr>
                <w:rFonts w:eastAsia="宋体" w:hint="eastAsia"/>
              </w:rPr>
              <w:t>（</w:t>
            </w:r>
            <w:r>
              <w:rPr>
                <w:rFonts w:eastAsia="宋体" w:hint="eastAsia"/>
              </w:rPr>
              <w:t>GB37822-2019</w:t>
            </w:r>
            <w:r>
              <w:rPr>
                <w:rFonts w:eastAsia="宋体" w:hint="eastAsia"/>
              </w:rPr>
              <w:t>）特别</w:t>
            </w:r>
            <w:r>
              <w:rPr>
                <w:rFonts w:eastAsia="宋体"/>
              </w:rPr>
              <w:t>排放限值</w:t>
            </w:r>
            <w:r>
              <w:rPr>
                <w:rFonts w:eastAsia="宋体" w:hint="eastAsia"/>
              </w:rPr>
              <w:t>；</w:t>
            </w:r>
          </w:p>
          <w:p w14:paraId="49233EE0" w14:textId="77777777" w:rsidR="0085280A" w:rsidRDefault="00000000">
            <w:pPr>
              <w:pStyle w:val="22"/>
              <w:rPr>
                <w:rFonts w:eastAsia="宋体"/>
              </w:rPr>
            </w:pPr>
            <w:r>
              <w:rPr>
                <w:rFonts w:eastAsia="宋体" w:hint="eastAsia"/>
              </w:rPr>
              <w:t>3</w:t>
            </w:r>
            <w:r>
              <w:rPr>
                <w:rFonts w:eastAsia="宋体" w:hint="eastAsia"/>
              </w:rPr>
              <w:t>、</w:t>
            </w:r>
            <w:r>
              <w:rPr>
                <w:rFonts w:eastAsia="宋体" w:hint="eastAsia"/>
              </w:rPr>
              <w:t>2</w:t>
            </w:r>
            <w:r>
              <w:rPr>
                <w:rFonts w:eastAsia="宋体"/>
              </w:rPr>
              <w:t>027</w:t>
            </w:r>
            <w:r>
              <w:rPr>
                <w:rFonts w:eastAsia="宋体" w:hint="eastAsia"/>
              </w:rPr>
              <w:t>年，</w:t>
            </w:r>
            <w:r>
              <w:rPr>
                <w:rFonts w:eastAsia="宋体" w:hint="eastAsia"/>
              </w:rPr>
              <w:t>PM</w:t>
            </w:r>
            <w:r>
              <w:rPr>
                <w:rFonts w:eastAsia="宋体" w:hint="eastAsia"/>
                <w:vertAlign w:val="subscript"/>
              </w:rPr>
              <w:t>2.5</w:t>
            </w:r>
            <w:r>
              <w:rPr>
                <w:rFonts w:eastAsia="宋体"/>
              </w:rPr>
              <w:t>年均值达到</w:t>
            </w:r>
            <w:r>
              <w:rPr>
                <w:rFonts w:eastAsia="宋体" w:hint="eastAsia"/>
              </w:rPr>
              <w:t>3</w:t>
            </w:r>
            <w:r>
              <w:rPr>
                <w:rFonts w:eastAsia="宋体"/>
              </w:rPr>
              <w:t>2</w:t>
            </w:r>
            <w:r>
              <w:rPr>
                <w:rFonts w:eastAsia="宋体" w:hint="eastAsia"/>
              </w:rPr>
              <w:t>微克</w:t>
            </w:r>
            <w:r>
              <w:rPr>
                <w:rFonts w:eastAsia="宋体" w:hint="eastAsia"/>
              </w:rPr>
              <w:t>/</w:t>
            </w:r>
            <w:r>
              <w:rPr>
                <w:rFonts w:eastAsia="宋体" w:hint="eastAsia"/>
              </w:rPr>
              <w:t>立方米，长江</w:t>
            </w:r>
            <w:r>
              <w:rPr>
                <w:rFonts w:eastAsia="宋体"/>
              </w:rPr>
              <w:t>执行《</w:t>
            </w:r>
            <w:r>
              <w:rPr>
                <w:rFonts w:eastAsia="宋体" w:hint="eastAsia"/>
              </w:rPr>
              <w:t>地表</w:t>
            </w:r>
            <w:r>
              <w:rPr>
                <w:rFonts w:eastAsia="宋体"/>
              </w:rPr>
              <w:t>水环境质量标准》</w:t>
            </w:r>
            <w:r>
              <w:rPr>
                <w:rFonts w:eastAsia="宋体" w:hint="eastAsia"/>
              </w:rPr>
              <w:t>（</w:t>
            </w:r>
            <w:r>
              <w:rPr>
                <w:rFonts w:eastAsia="宋体" w:hint="eastAsia"/>
              </w:rPr>
              <w:t>GB3838-20</w:t>
            </w:r>
            <w:r>
              <w:rPr>
                <w:rFonts w:eastAsia="宋体"/>
              </w:rPr>
              <w:t>0</w:t>
            </w:r>
            <w:r>
              <w:rPr>
                <w:rFonts w:eastAsia="宋体" w:hint="eastAsia"/>
              </w:rPr>
              <w:t>2</w:t>
            </w:r>
            <w:r>
              <w:rPr>
                <w:rFonts w:eastAsia="宋体" w:hint="eastAsia"/>
              </w:rPr>
              <w:t>）</w:t>
            </w:r>
            <w:r>
              <w:rPr>
                <w:rFonts w:eastAsia="宋体" w:hint="eastAsia"/>
              </w:rPr>
              <w:t>II</w:t>
            </w:r>
            <w:r>
              <w:rPr>
                <w:rFonts w:eastAsia="宋体" w:hint="eastAsia"/>
              </w:rPr>
              <w:t>类水标准</w:t>
            </w:r>
            <w:r>
              <w:rPr>
                <w:rFonts w:eastAsia="宋体"/>
              </w:rPr>
              <w:t>，区</w:t>
            </w:r>
            <w:r>
              <w:rPr>
                <w:rFonts w:eastAsia="宋体" w:hint="eastAsia"/>
              </w:rPr>
              <w:t>内新竹河执行</w:t>
            </w:r>
            <w:r>
              <w:rPr>
                <w:rFonts w:eastAsia="宋体" w:hint="eastAsia"/>
              </w:rPr>
              <w:t>III</w:t>
            </w:r>
            <w:r>
              <w:rPr>
                <w:rFonts w:eastAsia="宋体" w:hint="eastAsia"/>
              </w:rPr>
              <w:t>类标准、北山河、汽渡河、韩桥河执行</w:t>
            </w:r>
            <w:r>
              <w:rPr>
                <w:rFonts w:eastAsia="宋体" w:hint="eastAsia"/>
              </w:rPr>
              <w:t>IV</w:t>
            </w:r>
            <w:r>
              <w:rPr>
                <w:rFonts w:eastAsia="宋体" w:hint="eastAsia"/>
              </w:rPr>
              <w:t>类</w:t>
            </w:r>
            <w:r>
              <w:rPr>
                <w:rFonts w:eastAsia="宋体"/>
              </w:rPr>
              <w:t>标准</w:t>
            </w:r>
            <w:r>
              <w:rPr>
                <w:rFonts w:eastAsia="宋体" w:hint="eastAsia"/>
              </w:rPr>
              <w:t>。</w:t>
            </w:r>
          </w:p>
          <w:p w14:paraId="682FF2C9" w14:textId="77777777" w:rsidR="0085280A" w:rsidRDefault="00000000">
            <w:pPr>
              <w:pStyle w:val="22"/>
              <w:rPr>
                <w:rFonts w:eastAsia="宋体"/>
              </w:rPr>
            </w:pPr>
            <w:r>
              <w:rPr>
                <w:rFonts w:eastAsia="宋体"/>
              </w:rPr>
              <w:t>4</w:t>
            </w:r>
            <w:r>
              <w:rPr>
                <w:rFonts w:eastAsia="宋体" w:hint="eastAsia"/>
              </w:rPr>
              <w:t>、规划期末园区水污染物外排总量：近期：</w:t>
            </w:r>
            <w:r>
              <w:rPr>
                <w:rFonts w:eastAsia="宋体" w:hint="eastAsia"/>
              </w:rPr>
              <w:t>COD</w:t>
            </w:r>
            <w:r>
              <w:rPr>
                <w:rFonts w:eastAsia="宋体" w:hint="eastAsia"/>
                <w:vertAlign w:val="subscript"/>
              </w:rPr>
              <w:t>Cr</w:t>
            </w:r>
            <w:r>
              <w:rPr>
                <w:rFonts w:eastAsia="宋体" w:hint="eastAsia"/>
              </w:rPr>
              <w:t xml:space="preserve"> </w:t>
            </w:r>
            <w:r>
              <w:rPr>
                <w:rFonts w:eastAsia="宋体"/>
              </w:rPr>
              <w:t>612.422</w:t>
            </w:r>
            <w:r>
              <w:rPr>
                <w:rFonts w:eastAsia="宋体" w:hint="eastAsia"/>
              </w:rPr>
              <w:t>吨</w:t>
            </w:r>
            <w:r>
              <w:rPr>
                <w:rFonts w:eastAsia="宋体" w:hint="eastAsia"/>
              </w:rPr>
              <w:t>/</w:t>
            </w:r>
            <w:r>
              <w:rPr>
                <w:rFonts w:eastAsia="宋体" w:hint="eastAsia"/>
              </w:rPr>
              <w:t>年，</w:t>
            </w:r>
            <w:r>
              <w:rPr>
                <w:rFonts w:eastAsia="宋体" w:hint="eastAsia"/>
              </w:rPr>
              <w:t>NH</w:t>
            </w:r>
            <w:r>
              <w:rPr>
                <w:rFonts w:eastAsia="宋体" w:hint="eastAsia"/>
                <w:vertAlign w:val="subscript"/>
              </w:rPr>
              <w:t>3</w:t>
            </w:r>
            <w:r>
              <w:rPr>
                <w:rFonts w:eastAsia="宋体" w:hint="eastAsia"/>
              </w:rPr>
              <w:t xml:space="preserve">-N </w:t>
            </w:r>
            <w:r>
              <w:rPr>
                <w:rFonts w:eastAsia="宋体"/>
              </w:rPr>
              <w:t>64.121</w:t>
            </w:r>
            <w:r>
              <w:rPr>
                <w:rFonts w:eastAsia="宋体" w:hint="eastAsia"/>
              </w:rPr>
              <w:t>吨</w:t>
            </w:r>
            <w:r>
              <w:rPr>
                <w:rFonts w:eastAsia="宋体" w:hint="eastAsia"/>
              </w:rPr>
              <w:t>/</w:t>
            </w:r>
            <w:r>
              <w:rPr>
                <w:rFonts w:eastAsia="宋体" w:hint="eastAsia"/>
              </w:rPr>
              <w:t>年，</w:t>
            </w:r>
            <w:r>
              <w:rPr>
                <w:rFonts w:eastAsia="宋体" w:hint="eastAsia"/>
              </w:rPr>
              <w:t xml:space="preserve">TN </w:t>
            </w:r>
            <w:r>
              <w:rPr>
                <w:rFonts w:eastAsia="宋体"/>
              </w:rPr>
              <w:t>180.806</w:t>
            </w:r>
            <w:r>
              <w:rPr>
                <w:rFonts w:eastAsia="宋体" w:hint="eastAsia"/>
              </w:rPr>
              <w:t>吨</w:t>
            </w:r>
            <w:r>
              <w:rPr>
                <w:rFonts w:eastAsia="宋体" w:hint="eastAsia"/>
              </w:rPr>
              <w:t>/</w:t>
            </w:r>
            <w:r>
              <w:rPr>
                <w:rFonts w:eastAsia="宋体" w:hint="eastAsia"/>
              </w:rPr>
              <w:t>年，</w:t>
            </w:r>
            <w:r>
              <w:rPr>
                <w:rFonts w:eastAsia="宋体" w:hint="eastAsia"/>
              </w:rPr>
              <w:t xml:space="preserve">TP </w:t>
            </w:r>
            <w:r>
              <w:rPr>
                <w:rFonts w:eastAsia="宋体"/>
              </w:rPr>
              <w:t>6.124</w:t>
            </w:r>
            <w:r>
              <w:rPr>
                <w:rFonts w:eastAsia="宋体" w:hint="eastAsia"/>
              </w:rPr>
              <w:t>吨</w:t>
            </w:r>
            <w:r>
              <w:rPr>
                <w:rFonts w:eastAsia="宋体" w:hint="eastAsia"/>
              </w:rPr>
              <w:t>/</w:t>
            </w:r>
            <w:r>
              <w:rPr>
                <w:rFonts w:eastAsia="宋体" w:hint="eastAsia"/>
              </w:rPr>
              <w:t>年；远期：</w:t>
            </w:r>
            <w:r>
              <w:rPr>
                <w:rFonts w:eastAsia="宋体" w:hint="eastAsia"/>
              </w:rPr>
              <w:t xml:space="preserve"> COD</w:t>
            </w:r>
            <w:r>
              <w:rPr>
                <w:rFonts w:eastAsia="宋体" w:hint="eastAsia"/>
                <w:vertAlign w:val="subscript"/>
              </w:rPr>
              <w:t>Cr</w:t>
            </w:r>
            <w:r>
              <w:rPr>
                <w:rFonts w:eastAsia="宋体"/>
              </w:rPr>
              <w:t xml:space="preserve"> 614.129</w:t>
            </w:r>
            <w:r>
              <w:rPr>
                <w:rFonts w:eastAsia="宋体" w:hint="eastAsia"/>
              </w:rPr>
              <w:t>吨</w:t>
            </w:r>
            <w:r>
              <w:rPr>
                <w:rFonts w:eastAsia="宋体" w:hint="eastAsia"/>
              </w:rPr>
              <w:t>/</w:t>
            </w:r>
            <w:r>
              <w:rPr>
                <w:rFonts w:eastAsia="宋体" w:hint="eastAsia"/>
              </w:rPr>
              <w:t>年，</w:t>
            </w:r>
            <w:r>
              <w:rPr>
                <w:rFonts w:eastAsia="宋体" w:hint="eastAsia"/>
              </w:rPr>
              <w:t>NH</w:t>
            </w:r>
            <w:r>
              <w:rPr>
                <w:rFonts w:eastAsia="宋体" w:hint="eastAsia"/>
                <w:vertAlign w:val="subscript"/>
              </w:rPr>
              <w:t>3</w:t>
            </w:r>
            <w:r>
              <w:rPr>
                <w:rFonts w:eastAsia="宋体" w:hint="eastAsia"/>
              </w:rPr>
              <w:t>-N</w:t>
            </w:r>
            <w:r>
              <w:rPr>
                <w:rFonts w:eastAsia="宋体"/>
              </w:rPr>
              <w:t xml:space="preserve"> 64.292</w:t>
            </w:r>
            <w:r>
              <w:rPr>
                <w:rFonts w:eastAsia="宋体" w:hint="eastAsia"/>
              </w:rPr>
              <w:t>吨</w:t>
            </w:r>
            <w:r>
              <w:rPr>
                <w:rFonts w:eastAsia="宋体" w:hint="eastAsia"/>
              </w:rPr>
              <w:t>/</w:t>
            </w:r>
            <w:r>
              <w:rPr>
                <w:rFonts w:eastAsia="宋体" w:hint="eastAsia"/>
              </w:rPr>
              <w:t>年，</w:t>
            </w:r>
            <w:r>
              <w:rPr>
                <w:rFonts w:eastAsia="宋体" w:hint="eastAsia"/>
              </w:rPr>
              <w:t>TN</w:t>
            </w:r>
            <w:r>
              <w:rPr>
                <w:rFonts w:eastAsia="宋体"/>
              </w:rPr>
              <w:t xml:space="preserve"> 181.318</w:t>
            </w:r>
            <w:r>
              <w:rPr>
                <w:rFonts w:eastAsia="宋体" w:hint="eastAsia"/>
              </w:rPr>
              <w:t>吨</w:t>
            </w:r>
            <w:r>
              <w:rPr>
                <w:rFonts w:eastAsia="宋体" w:hint="eastAsia"/>
              </w:rPr>
              <w:t>/</w:t>
            </w:r>
            <w:r>
              <w:rPr>
                <w:rFonts w:eastAsia="宋体" w:hint="eastAsia"/>
              </w:rPr>
              <w:t>年，</w:t>
            </w:r>
            <w:r>
              <w:rPr>
                <w:rFonts w:eastAsia="宋体" w:hint="eastAsia"/>
              </w:rPr>
              <w:t xml:space="preserve">TP </w:t>
            </w:r>
            <w:r>
              <w:rPr>
                <w:rFonts w:eastAsia="宋体"/>
              </w:rPr>
              <w:t>6.141</w:t>
            </w:r>
            <w:r>
              <w:rPr>
                <w:rFonts w:eastAsia="宋体" w:hint="eastAsia"/>
              </w:rPr>
              <w:t>吨</w:t>
            </w:r>
            <w:r>
              <w:rPr>
                <w:rFonts w:eastAsia="宋体" w:hint="eastAsia"/>
              </w:rPr>
              <w:t>/</w:t>
            </w:r>
            <w:r>
              <w:rPr>
                <w:rFonts w:eastAsia="宋体" w:hint="eastAsia"/>
              </w:rPr>
              <w:t>年；</w:t>
            </w:r>
          </w:p>
          <w:p w14:paraId="1281F9F1" w14:textId="77777777" w:rsidR="0085280A" w:rsidRDefault="00000000">
            <w:pPr>
              <w:pStyle w:val="22"/>
              <w:rPr>
                <w:rFonts w:eastAsia="宋体"/>
              </w:rPr>
            </w:pPr>
            <w:r>
              <w:rPr>
                <w:rFonts w:eastAsia="宋体"/>
              </w:rPr>
              <w:t>5</w:t>
            </w:r>
            <w:r>
              <w:rPr>
                <w:rFonts w:eastAsia="宋体" w:hint="eastAsia"/>
              </w:rPr>
              <w:t>、园区大气污染物外排总量：近期：二氧化硫</w:t>
            </w:r>
            <w:r>
              <w:rPr>
                <w:rFonts w:eastAsia="宋体"/>
              </w:rPr>
              <w:t>672.516</w:t>
            </w:r>
            <w:r>
              <w:rPr>
                <w:rFonts w:eastAsia="宋体" w:hint="eastAsia"/>
              </w:rPr>
              <w:t>吨</w:t>
            </w:r>
            <w:r>
              <w:rPr>
                <w:rFonts w:eastAsia="宋体" w:hint="eastAsia"/>
              </w:rPr>
              <w:t>/</w:t>
            </w:r>
            <w:r>
              <w:rPr>
                <w:rFonts w:eastAsia="宋体" w:hint="eastAsia"/>
              </w:rPr>
              <w:t>年、烟（粉）尘</w:t>
            </w:r>
            <w:r>
              <w:rPr>
                <w:rFonts w:eastAsia="宋体"/>
              </w:rPr>
              <w:t>477.844</w:t>
            </w:r>
            <w:r>
              <w:rPr>
                <w:rFonts w:eastAsia="宋体" w:hint="eastAsia"/>
              </w:rPr>
              <w:t>吨</w:t>
            </w:r>
            <w:r>
              <w:rPr>
                <w:rFonts w:eastAsia="宋体" w:hint="eastAsia"/>
              </w:rPr>
              <w:t>/</w:t>
            </w:r>
            <w:r>
              <w:rPr>
                <w:rFonts w:eastAsia="宋体" w:hint="eastAsia"/>
              </w:rPr>
              <w:t>年、氮氧化物</w:t>
            </w:r>
            <w:r>
              <w:rPr>
                <w:rFonts w:eastAsia="宋体"/>
              </w:rPr>
              <w:t>1446.476</w:t>
            </w:r>
            <w:r>
              <w:rPr>
                <w:rFonts w:eastAsia="宋体" w:hint="eastAsia"/>
              </w:rPr>
              <w:t>吨</w:t>
            </w:r>
            <w:r>
              <w:rPr>
                <w:rFonts w:eastAsia="宋体" w:hint="eastAsia"/>
              </w:rPr>
              <w:t>/</w:t>
            </w:r>
            <w:r>
              <w:rPr>
                <w:rFonts w:eastAsia="宋体" w:hint="eastAsia"/>
              </w:rPr>
              <w:t>年、</w:t>
            </w:r>
            <w:r>
              <w:rPr>
                <w:rFonts w:eastAsia="宋体" w:hint="eastAsia"/>
              </w:rPr>
              <w:t>VOCs</w:t>
            </w:r>
            <w:r>
              <w:rPr>
                <w:rFonts w:eastAsia="宋体"/>
              </w:rPr>
              <w:t xml:space="preserve"> 828.603</w:t>
            </w:r>
            <w:r>
              <w:rPr>
                <w:rFonts w:eastAsia="宋体" w:hint="eastAsia"/>
              </w:rPr>
              <w:t>吨</w:t>
            </w:r>
            <w:r>
              <w:rPr>
                <w:rFonts w:eastAsia="宋体" w:hint="eastAsia"/>
              </w:rPr>
              <w:t>/</w:t>
            </w:r>
            <w:r>
              <w:rPr>
                <w:rFonts w:eastAsia="宋体" w:hint="eastAsia"/>
              </w:rPr>
              <w:t>年；远期：二氧化硫</w:t>
            </w:r>
            <w:r>
              <w:rPr>
                <w:rFonts w:eastAsia="宋体"/>
              </w:rPr>
              <w:t>679.466</w:t>
            </w:r>
            <w:r>
              <w:rPr>
                <w:rFonts w:eastAsia="宋体" w:hint="eastAsia"/>
              </w:rPr>
              <w:t>吨</w:t>
            </w:r>
            <w:r>
              <w:rPr>
                <w:rFonts w:eastAsia="宋体" w:hint="eastAsia"/>
              </w:rPr>
              <w:t>/</w:t>
            </w:r>
            <w:r>
              <w:rPr>
                <w:rFonts w:eastAsia="宋体" w:hint="eastAsia"/>
              </w:rPr>
              <w:t>年、烟（粉）尘</w:t>
            </w:r>
            <w:r>
              <w:rPr>
                <w:rFonts w:eastAsia="宋体"/>
              </w:rPr>
              <w:t>483.330</w:t>
            </w:r>
            <w:r>
              <w:rPr>
                <w:rFonts w:eastAsia="宋体" w:hint="eastAsia"/>
              </w:rPr>
              <w:t>吨</w:t>
            </w:r>
            <w:r>
              <w:rPr>
                <w:rFonts w:eastAsia="宋体" w:hint="eastAsia"/>
              </w:rPr>
              <w:t>/</w:t>
            </w:r>
            <w:r>
              <w:rPr>
                <w:rFonts w:eastAsia="宋体" w:hint="eastAsia"/>
              </w:rPr>
              <w:t>年、氮氧化物</w:t>
            </w:r>
            <w:r>
              <w:rPr>
                <w:rFonts w:eastAsia="宋体"/>
              </w:rPr>
              <w:t>1455.842</w:t>
            </w:r>
            <w:r>
              <w:rPr>
                <w:rFonts w:eastAsia="宋体" w:hint="eastAsia"/>
              </w:rPr>
              <w:t>吨</w:t>
            </w:r>
            <w:r>
              <w:rPr>
                <w:rFonts w:eastAsia="宋体" w:hint="eastAsia"/>
              </w:rPr>
              <w:t>/</w:t>
            </w:r>
            <w:r>
              <w:rPr>
                <w:rFonts w:eastAsia="宋体" w:hint="eastAsia"/>
              </w:rPr>
              <w:t>年、</w:t>
            </w:r>
            <w:r>
              <w:rPr>
                <w:rFonts w:eastAsia="宋体" w:hint="eastAsia"/>
              </w:rPr>
              <w:t>VOCs</w:t>
            </w:r>
            <w:r>
              <w:rPr>
                <w:rFonts w:eastAsia="宋体"/>
              </w:rPr>
              <w:t xml:space="preserve"> 847.162</w:t>
            </w:r>
            <w:r>
              <w:rPr>
                <w:rFonts w:eastAsia="宋体" w:hint="eastAsia"/>
              </w:rPr>
              <w:t>吨</w:t>
            </w:r>
            <w:r>
              <w:rPr>
                <w:rFonts w:eastAsia="宋体" w:hint="eastAsia"/>
              </w:rPr>
              <w:t>/</w:t>
            </w:r>
            <w:r>
              <w:rPr>
                <w:rFonts w:eastAsia="宋体" w:hint="eastAsia"/>
              </w:rPr>
              <w:t>年</w:t>
            </w:r>
          </w:p>
        </w:tc>
        <w:tc>
          <w:tcPr>
            <w:tcW w:w="1179" w:type="pct"/>
            <w:vAlign w:val="center"/>
          </w:tcPr>
          <w:p w14:paraId="1F5E3BC3" w14:textId="77777777" w:rsidR="0085280A" w:rsidRDefault="00000000">
            <w:pPr>
              <w:pStyle w:val="22"/>
              <w:rPr>
                <w:rFonts w:eastAsia="宋体"/>
              </w:rPr>
            </w:pPr>
            <w:r>
              <w:rPr>
                <w:rFonts w:eastAsia="宋体" w:hint="eastAsia"/>
              </w:rPr>
              <w:t>本项目排放污染物氯气可以满足相关行业标准，不涉及左侧所列总量控制因子的排放。</w:t>
            </w:r>
          </w:p>
        </w:tc>
      </w:tr>
      <w:tr w:rsidR="0085280A" w14:paraId="270D83F2" w14:textId="77777777" w:rsidTr="002F2216">
        <w:tc>
          <w:tcPr>
            <w:tcW w:w="316" w:type="pct"/>
            <w:vAlign w:val="center"/>
          </w:tcPr>
          <w:p w14:paraId="6F170859" w14:textId="77777777" w:rsidR="0085280A" w:rsidRDefault="00000000">
            <w:pPr>
              <w:pStyle w:val="22"/>
              <w:rPr>
                <w:rFonts w:eastAsia="宋体"/>
              </w:rPr>
            </w:pPr>
            <w:r>
              <w:rPr>
                <w:rFonts w:eastAsia="宋体"/>
              </w:rPr>
              <w:t>环境风险防控</w:t>
            </w:r>
          </w:p>
        </w:tc>
        <w:tc>
          <w:tcPr>
            <w:tcW w:w="3505" w:type="pct"/>
            <w:vAlign w:val="center"/>
          </w:tcPr>
          <w:p w14:paraId="61A825F5" w14:textId="77777777" w:rsidR="0085280A" w:rsidRDefault="00000000">
            <w:pPr>
              <w:pStyle w:val="22"/>
              <w:rPr>
                <w:rFonts w:eastAsia="宋体"/>
              </w:rPr>
            </w:pPr>
            <w:r>
              <w:rPr>
                <w:rFonts w:eastAsia="宋体" w:hint="eastAsia"/>
              </w:rPr>
              <w:t>1</w:t>
            </w:r>
            <w:r>
              <w:rPr>
                <w:rFonts w:eastAsia="宋体" w:hint="eastAsia"/>
              </w:rPr>
              <w:t>、禁止建设不能满足环评测算出的环境防护距离的项目，或环评事故风险防范和应急措施难以落实到位的企业</w:t>
            </w:r>
          </w:p>
          <w:p w14:paraId="0AC509F0" w14:textId="77777777" w:rsidR="0085280A" w:rsidRDefault="00000000">
            <w:pPr>
              <w:pStyle w:val="22"/>
              <w:rPr>
                <w:rFonts w:eastAsia="宋体"/>
              </w:rPr>
            </w:pPr>
            <w:r>
              <w:rPr>
                <w:rFonts w:eastAsia="宋体" w:hint="eastAsia"/>
              </w:rPr>
              <w:t>2</w:t>
            </w:r>
            <w:r>
              <w:rPr>
                <w:rFonts w:eastAsia="宋体" w:hint="eastAsia"/>
              </w:rPr>
              <w:t>、与园区空间冲突或经环保论证与周边企业、规划用地等环境不相容或存在重大环境风险隐患且无法消除的项目</w:t>
            </w:r>
          </w:p>
          <w:p w14:paraId="441AFF2C" w14:textId="77777777" w:rsidR="0085280A" w:rsidRDefault="00000000">
            <w:pPr>
              <w:pStyle w:val="22"/>
              <w:rPr>
                <w:rFonts w:eastAsia="宋体"/>
              </w:rPr>
            </w:pPr>
            <w:r>
              <w:rPr>
                <w:rFonts w:eastAsia="宋体" w:hint="eastAsia"/>
              </w:rPr>
              <w:t>3</w:t>
            </w:r>
            <w:r>
              <w:rPr>
                <w:rFonts w:eastAsia="宋体" w:hint="eastAsia"/>
              </w:rPr>
              <w:t>、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已污染地块，应当依法开展土壤污染状况调查、治理与修复，符合相应规划用地土壤环境质量要求后，方可进入用地程序</w:t>
            </w:r>
          </w:p>
          <w:p w14:paraId="5ABC23A8" w14:textId="77777777" w:rsidR="0085280A" w:rsidRDefault="00000000">
            <w:pPr>
              <w:pStyle w:val="22"/>
              <w:rPr>
                <w:rFonts w:eastAsia="宋体"/>
              </w:rPr>
            </w:pPr>
            <w:r>
              <w:rPr>
                <w:rFonts w:eastAsia="宋体"/>
              </w:rPr>
              <w:t>4</w:t>
            </w:r>
            <w:r>
              <w:rPr>
                <w:rFonts w:eastAsia="宋体" w:hint="eastAsia"/>
              </w:rPr>
              <w:t>、入园企业落实环评及批复中环境应急基础设施建设要求，构筑‘风险单元</w:t>
            </w:r>
            <w:r>
              <w:rPr>
                <w:rFonts w:eastAsia="宋体" w:hint="eastAsia"/>
              </w:rPr>
              <w:t>-</w:t>
            </w:r>
            <w:r>
              <w:rPr>
                <w:rFonts w:eastAsia="宋体" w:hint="eastAsia"/>
              </w:rPr>
              <w:t>管网、应急池</w:t>
            </w:r>
            <w:r>
              <w:rPr>
                <w:rFonts w:eastAsia="宋体" w:hint="eastAsia"/>
              </w:rPr>
              <w:t>-</w:t>
            </w:r>
            <w:r>
              <w:rPr>
                <w:rFonts w:eastAsia="宋体" w:hint="eastAsia"/>
              </w:rPr>
              <w:t>厂界’的突发水污染事件‘三道防线’，排放有毒有害大气污染物的企业要建立环境风险预警体系</w:t>
            </w:r>
            <w:r>
              <w:rPr>
                <w:rFonts w:eastAsia="宋体"/>
              </w:rPr>
              <w:t>。</w:t>
            </w:r>
          </w:p>
          <w:p w14:paraId="7EB0DAB7" w14:textId="77777777" w:rsidR="0085280A" w:rsidRDefault="00000000">
            <w:pPr>
              <w:pStyle w:val="22"/>
              <w:rPr>
                <w:rFonts w:eastAsia="宋体"/>
              </w:rPr>
            </w:pPr>
            <w:r>
              <w:rPr>
                <w:rFonts w:eastAsia="宋体"/>
              </w:rPr>
              <w:t>5</w:t>
            </w:r>
            <w:r>
              <w:rPr>
                <w:rFonts w:eastAsia="宋体" w:hint="eastAsia"/>
              </w:rPr>
              <w:t>、入园企业建设项目环评文件必须做到环境风险识别、典型事故情形、风险防范措施、应急管理制度和竣工验收内容“五个明确”</w:t>
            </w:r>
          </w:p>
        </w:tc>
        <w:tc>
          <w:tcPr>
            <w:tcW w:w="1179" w:type="pct"/>
            <w:vAlign w:val="center"/>
          </w:tcPr>
          <w:p w14:paraId="61C393E4" w14:textId="77777777" w:rsidR="0085280A" w:rsidRDefault="00000000">
            <w:pPr>
              <w:pStyle w:val="22"/>
              <w:rPr>
                <w:rFonts w:eastAsia="宋体"/>
              </w:rPr>
            </w:pPr>
            <w:r>
              <w:rPr>
                <w:rFonts w:eastAsia="宋体" w:hint="eastAsia"/>
              </w:rPr>
              <w:t>本项目能满足环境防护距离要求，本项目建设符合园区土地利用规划、产业定位；企业已经编制了应急预案，相关风险防范和应急措施也已经落实到位，本次环评明确环境风险识别、典型事故情形、风险防范措施、应急管理制度和竣工验收内容。</w:t>
            </w:r>
          </w:p>
        </w:tc>
      </w:tr>
      <w:tr w:rsidR="0085280A" w14:paraId="5DB7ADFD" w14:textId="77777777" w:rsidTr="002F2216">
        <w:tc>
          <w:tcPr>
            <w:tcW w:w="316" w:type="pct"/>
            <w:vAlign w:val="center"/>
          </w:tcPr>
          <w:p w14:paraId="4C8BA6E4" w14:textId="77777777" w:rsidR="0085280A" w:rsidRDefault="00000000">
            <w:pPr>
              <w:pStyle w:val="22"/>
              <w:rPr>
                <w:rFonts w:eastAsia="宋体"/>
              </w:rPr>
            </w:pPr>
            <w:r>
              <w:rPr>
                <w:rFonts w:eastAsia="宋体"/>
              </w:rPr>
              <w:t>资源利用效率</w:t>
            </w:r>
          </w:p>
        </w:tc>
        <w:tc>
          <w:tcPr>
            <w:tcW w:w="3505" w:type="pct"/>
            <w:vAlign w:val="center"/>
          </w:tcPr>
          <w:p w14:paraId="248E59B6" w14:textId="77777777" w:rsidR="0085280A" w:rsidRDefault="00000000">
            <w:pPr>
              <w:pStyle w:val="22"/>
              <w:rPr>
                <w:rFonts w:eastAsia="宋体"/>
              </w:rPr>
            </w:pPr>
            <w:r>
              <w:rPr>
                <w:rFonts w:eastAsia="宋体" w:hint="eastAsia"/>
              </w:rPr>
              <w:t>1</w:t>
            </w:r>
            <w:r>
              <w:rPr>
                <w:rFonts w:eastAsia="宋体" w:hint="eastAsia"/>
              </w:rPr>
              <w:t>、</w:t>
            </w:r>
            <w:r>
              <w:rPr>
                <w:rFonts w:eastAsia="宋体" w:hint="eastAsia"/>
              </w:rPr>
              <w:t>202</w:t>
            </w:r>
            <w:r>
              <w:rPr>
                <w:rFonts w:eastAsia="宋体"/>
              </w:rPr>
              <w:t>7</w:t>
            </w:r>
            <w:r>
              <w:rPr>
                <w:rFonts w:eastAsia="宋体" w:hint="eastAsia"/>
              </w:rPr>
              <w:t>年园区单位工业总产值新鲜水耗不得超过</w:t>
            </w:r>
            <w:r>
              <w:rPr>
                <w:rFonts w:eastAsia="宋体"/>
              </w:rPr>
              <w:t>4.5</w:t>
            </w:r>
            <w:r>
              <w:rPr>
                <w:rFonts w:eastAsia="宋体" w:hint="eastAsia"/>
              </w:rPr>
              <w:t>立方米</w:t>
            </w:r>
            <w:r>
              <w:rPr>
                <w:rFonts w:eastAsia="宋体" w:hint="eastAsia"/>
              </w:rPr>
              <w:t>/</w:t>
            </w:r>
            <w:r>
              <w:rPr>
                <w:rFonts w:eastAsia="宋体" w:hint="eastAsia"/>
              </w:rPr>
              <w:t>万元；</w:t>
            </w:r>
            <w:r>
              <w:rPr>
                <w:rFonts w:eastAsia="宋体" w:hint="eastAsia"/>
              </w:rPr>
              <w:t>2035</w:t>
            </w:r>
            <w:r>
              <w:rPr>
                <w:rFonts w:eastAsia="宋体" w:hint="eastAsia"/>
              </w:rPr>
              <w:t>年单位工业增加值新鲜水耗不得超过</w:t>
            </w:r>
            <w:r>
              <w:rPr>
                <w:rFonts w:eastAsia="宋体"/>
              </w:rPr>
              <w:t>4.3</w:t>
            </w:r>
            <w:r>
              <w:rPr>
                <w:rFonts w:eastAsia="宋体" w:hint="eastAsia"/>
              </w:rPr>
              <w:t>立方米</w:t>
            </w:r>
            <w:r>
              <w:rPr>
                <w:rFonts w:eastAsia="宋体" w:hint="eastAsia"/>
              </w:rPr>
              <w:t>/</w:t>
            </w:r>
            <w:r>
              <w:rPr>
                <w:rFonts w:eastAsia="宋体" w:hint="eastAsia"/>
              </w:rPr>
              <w:t>万元</w:t>
            </w:r>
          </w:p>
          <w:p w14:paraId="04146FA4" w14:textId="77777777" w:rsidR="0085280A" w:rsidRDefault="00000000">
            <w:pPr>
              <w:pStyle w:val="22"/>
              <w:rPr>
                <w:rFonts w:eastAsia="宋体"/>
              </w:rPr>
            </w:pPr>
            <w:r>
              <w:rPr>
                <w:rFonts w:eastAsia="宋体" w:hint="eastAsia"/>
              </w:rPr>
              <w:t>2</w:t>
            </w:r>
            <w:r>
              <w:rPr>
                <w:rFonts w:eastAsia="宋体" w:hint="eastAsia"/>
              </w:rPr>
              <w:t>、</w:t>
            </w:r>
            <w:r>
              <w:rPr>
                <w:rFonts w:eastAsia="宋体" w:hint="eastAsia"/>
              </w:rPr>
              <w:t>202</w:t>
            </w:r>
            <w:r>
              <w:rPr>
                <w:rFonts w:eastAsia="宋体"/>
              </w:rPr>
              <w:t>7</w:t>
            </w:r>
            <w:r>
              <w:rPr>
                <w:rFonts w:eastAsia="宋体" w:hint="eastAsia"/>
              </w:rPr>
              <w:t>年园区单位工业总产值综合能耗不得超过</w:t>
            </w:r>
            <w:r>
              <w:rPr>
                <w:rFonts w:eastAsia="宋体"/>
              </w:rPr>
              <w:t>0.21</w:t>
            </w:r>
            <w:r>
              <w:rPr>
                <w:rFonts w:eastAsia="宋体" w:hint="eastAsia"/>
              </w:rPr>
              <w:t>吨标煤</w:t>
            </w:r>
            <w:r>
              <w:rPr>
                <w:rFonts w:eastAsia="宋体" w:hint="eastAsia"/>
              </w:rPr>
              <w:t>/</w:t>
            </w:r>
            <w:r>
              <w:rPr>
                <w:rFonts w:eastAsia="宋体" w:hint="eastAsia"/>
              </w:rPr>
              <w:t>万元；</w:t>
            </w:r>
            <w:r>
              <w:rPr>
                <w:rFonts w:eastAsia="宋体" w:hint="eastAsia"/>
              </w:rPr>
              <w:t>2035</w:t>
            </w:r>
            <w:r>
              <w:rPr>
                <w:rFonts w:eastAsia="宋体" w:hint="eastAsia"/>
              </w:rPr>
              <w:t>年单位工业增加值综合能耗不得超过</w:t>
            </w:r>
            <w:r>
              <w:rPr>
                <w:rFonts w:eastAsia="宋体"/>
              </w:rPr>
              <w:t>0.20</w:t>
            </w:r>
            <w:r>
              <w:rPr>
                <w:rFonts w:eastAsia="宋体" w:hint="eastAsia"/>
              </w:rPr>
              <w:t>吨标煤</w:t>
            </w:r>
            <w:r>
              <w:rPr>
                <w:rFonts w:eastAsia="宋体" w:hint="eastAsia"/>
              </w:rPr>
              <w:t>/</w:t>
            </w:r>
            <w:r>
              <w:rPr>
                <w:rFonts w:eastAsia="宋体" w:hint="eastAsia"/>
              </w:rPr>
              <w:t>万元</w:t>
            </w:r>
          </w:p>
          <w:p w14:paraId="1F0B95DC" w14:textId="77777777" w:rsidR="0085280A" w:rsidRDefault="00000000">
            <w:pPr>
              <w:pStyle w:val="22"/>
              <w:rPr>
                <w:rFonts w:eastAsia="宋体"/>
              </w:rPr>
            </w:pPr>
            <w:r>
              <w:rPr>
                <w:rFonts w:eastAsia="宋体" w:hint="eastAsia"/>
              </w:rPr>
              <w:t>3</w:t>
            </w:r>
            <w:r>
              <w:rPr>
                <w:rFonts w:eastAsia="宋体" w:hint="eastAsia"/>
              </w:rPr>
              <w:t>、</w:t>
            </w:r>
            <w:r>
              <w:rPr>
                <w:rFonts w:eastAsia="宋体" w:hint="eastAsia"/>
              </w:rPr>
              <w:t>2035</w:t>
            </w:r>
            <w:r>
              <w:rPr>
                <w:rFonts w:eastAsia="宋体" w:hint="eastAsia"/>
              </w:rPr>
              <w:t>年园区建设用地不得超过</w:t>
            </w:r>
            <w:r>
              <w:rPr>
                <w:rFonts w:eastAsia="宋体" w:hint="eastAsia"/>
              </w:rPr>
              <w:t>1</w:t>
            </w:r>
            <w:r>
              <w:rPr>
                <w:rFonts w:eastAsia="宋体"/>
              </w:rPr>
              <w:t>122.60</w:t>
            </w:r>
            <w:r>
              <w:rPr>
                <w:rFonts w:eastAsia="宋体" w:hint="eastAsia"/>
              </w:rPr>
              <w:t>公顷</w:t>
            </w:r>
          </w:p>
        </w:tc>
        <w:tc>
          <w:tcPr>
            <w:tcW w:w="1179" w:type="pct"/>
            <w:vAlign w:val="center"/>
          </w:tcPr>
          <w:p w14:paraId="1A80E401" w14:textId="77777777" w:rsidR="0085280A" w:rsidRDefault="00000000">
            <w:pPr>
              <w:pStyle w:val="22"/>
              <w:rPr>
                <w:rFonts w:eastAsia="宋体"/>
              </w:rPr>
            </w:pPr>
            <w:r>
              <w:rPr>
                <w:rFonts w:eastAsia="宋体" w:hint="eastAsia"/>
              </w:rPr>
              <w:t>本项目利用现有工业水和冷冻水系统，不新增新鲜用水量。本项目不新增用地。</w:t>
            </w:r>
          </w:p>
        </w:tc>
      </w:tr>
    </w:tbl>
    <w:p w14:paraId="6A9AA284" w14:textId="77777777" w:rsidR="0085280A" w:rsidRDefault="00000000">
      <w:pPr>
        <w:ind w:firstLine="566"/>
        <w:rPr>
          <w:rFonts w:eastAsia="宋体"/>
          <w:szCs w:val="21"/>
        </w:rPr>
      </w:pPr>
      <w:r>
        <w:rPr>
          <w:rFonts w:eastAsia="宋体" w:hint="eastAsia"/>
        </w:rPr>
        <w:t>根据上表分析，</w:t>
      </w:r>
      <w:r>
        <w:rPr>
          <w:rFonts w:eastAsia="宋体"/>
        </w:rPr>
        <w:t>本项目不</w:t>
      </w:r>
      <w:r>
        <w:rPr>
          <w:rFonts w:eastAsia="宋体" w:hint="eastAsia"/>
        </w:rPr>
        <w:t>符合</w:t>
      </w:r>
      <w:r>
        <w:rPr>
          <w:rFonts w:eastAsia="宋体"/>
        </w:rPr>
        <w:t>镇江新区新材料产业园产业发展规划的</w:t>
      </w:r>
      <w:r>
        <w:rPr>
          <w:rFonts w:eastAsia="宋体" w:hint="eastAsia"/>
        </w:rPr>
        <w:t>生态环境准入清单要求</w:t>
      </w:r>
      <w:r>
        <w:rPr>
          <w:rFonts w:eastAsia="宋体"/>
        </w:rPr>
        <w:t>。因此，</w:t>
      </w:r>
      <w:r>
        <w:rPr>
          <w:rFonts w:eastAsia="宋体"/>
          <w:szCs w:val="21"/>
        </w:rPr>
        <w:t>本项目建设符合</w:t>
      </w:r>
      <w:r>
        <w:rPr>
          <w:rFonts w:eastAsia="宋体"/>
        </w:rPr>
        <w:t>《镇江经济技术开发区发展规划（</w:t>
      </w:r>
      <w:r>
        <w:rPr>
          <w:rFonts w:eastAsia="宋体"/>
        </w:rPr>
        <w:t>2015-2025</w:t>
      </w:r>
      <w:r>
        <w:rPr>
          <w:rFonts w:eastAsia="宋体"/>
        </w:rPr>
        <w:t>年）》</w:t>
      </w:r>
      <w:r>
        <w:rPr>
          <w:rFonts w:eastAsia="宋体" w:hint="eastAsia"/>
        </w:rPr>
        <w:t>《镇江新区新材料产业园开发建设规划（</w:t>
      </w:r>
      <w:r>
        <w:rPr>
          <w:rFonts w:eastAsia="宋体" w:hint="eastAsia"/>
        </w:rPr>
        <w:t>2022-2035</w:t>
      </w:r>
      <w:r>
        <w:rPr>
          <w:rFonts w:eastAsia="宋体" w:hint="eastAsia"/>
        </w:rPr>
        <w:t>）》</w:t>
      </w:r>
      <w:r>
        <w:rPr>
          <w:rFonts w:eastAsia="宋体"/>
          <w:szCs w:val="21"/>
        </w:rPr>
        <w:t>要求。</w:t>
      </w:r>
    </w:p>
    <w:p w14:paraId="49599977" w14:textId="77777777" w:rsidR="0085280A" w:rsidRDefault="00000000">
      <w:pPr>
        <w:pStyle w:val="30"/>
        <w:rPr>
          <w:rFonts w:eastAsia="宋体"/>
          <w:b/>
          <w:bCs/>
        </w:rPr>
      </w:pPr>
      <w:r>
        <w:rPr>
          <w:rFonts w:eastAsia="宋体" w:hint="eastAsia"/>
          <w:b/>
          <w:bCs/>
        </w:rPr>
        <w:t>1</w:t>
      </w:r>
      <w:r>
        <w:rPr>
          <w:rFonts w:eastAsia="宋体"/>
          <w:b/>
          <w:bCs/>
        </w:rPr>
        <w:t>.4.3</w:t>
      </w:r>
      <w:r>
        <w:rPr>
          <w:rFonts w:eastAsia="宋体"/>
          <w:b/>
          <w:bCs/>
        </w:rPr>
        <w:t>与长江</w:t>
      </w:r>
      <w:r>
        <w:rPr>
          <w:rFonts w:eastAsia="宋体" w:hint="eastAsia"/>
          <w:b/>
          <w:bCs/>
        </w:rPr>
        <w:t>流域政策</w:t>
      </w:r>
      <w:r>
        <w:rPr>
          <w:rFonts w:eastAsia="宋体"/>
          <w:b/>
          <w:bCs/>
        </w:rPr>
        <w:t>相符性</w:t>
      </w:r>
    </w:p>
    <w:p w14:paraId="0D613935" w14:textId="77777777" w:rsidR="0085280A" w:rsidRDefault="00000000">
      <w:pPr>
        <w:pStyle w:val="a4"/>
        <w:ind w:firstLine="566"/>
        <w:rPr>
          <w:rFonts w:eastAsia="宋体" w:hAnsi="Times New Roman"/>
        </w:rPr>
      </w:pPr>
      <w:r>
        <w:rPr>
          <w:rFonts w:eastAsia="宋体" w:hAnsi="Times New Roman"/>
        </w:rPr>
        <w:t>2016</w:t>
      </w:r>
      <w:r>
        <w:rPr>
          <w:rFonts w:eastAsia="宋体" w:hAnsi="Times New Roman"/>
        </w:rPr>
        <w:t>年</w:t>
      </w:r>
      <w:r>
        <w:rPr>
          <w:rFonts w:eastAsia="宋体" w:hAnsi="Times New Roman"/>
        </w:rPr>
        <w:t>5</w:t>
      </w:r>
      <w:r>
        <w:rPr>
          <w:rFonts w:eastAsia="宋体" w:hAnsi="Times New Roman"/>
        </w:rPr>
        <w:t>月，中共中央国务院印发《长江经济带发展规划纲要》；根据规划纲要，</w:t>
      </w:r>
      <w:r>
        <w:rPr>
          <w:rFonts w:eastAsia="宋体" w:hAnsi="Times New Roman"/>
        </w:rPr>
        <w:t>2017</w:t>
      </w:r>
      <w:r>
        <w:rPr>
          <w:rFonts w:eastAsia="宋体" w:hAnsi="Times New Roman"/>
        </w:rPr>
        <w:t>年</w:t>
      </w:r>
      <w:r>
        <w:rPr>
          <w:rFonts w:eastAsia="宋体" w:hAnsi="Times New Roman"/>
        </w:rPr>
        <w:t>6</w:t>
      </w:r>
      <w:r>
        <w:rPr>
          <w:rFonts w:eastAsia="宋体" w:hAnsi="Times New Roman"/>
        </w:rPr>
        <w:t>月，江苏省制定印发《江苏省长江经济带发展实施规划》；</w:t>
      </w:r>
      <w:r>
        <w:rPr>
          <w:rFonts w:eastAsia="宋体" w:hAnsi="Times New Roman"/>
        </w:rPr>
        <w:t>2018</w:t>
      </w:r>
      <w:r>
        <w:rPr>
          <w:rFonts w:eastAsia="宋体" w:hAnsi="Times New Roman"/>
        </w:rPr>
        <w:t>年</w:t>
      </w:r>
      <w:r>
        <w:rPr>
          <w:rFonts w:eastAsia="宋体" w:hAnsi="Times New Roman"/>
        </w:rPr>
        <w:t>6</w:t>
      </w:r>
      <w:r>
        <w:rPr>
          <w:rFonts w:eastAsia="宋体" w:hAnsi="Times New Roman"/>
        </w:rPr>
        <w:t>月，江苏省环保厅制定发布了《江苏省长江经济带生态环境保护实施规划》；</w:t>
      </w:r>
      <w:r>
        <w:rPr>
          <w:rFonts w:eastAsia="宋体" w:hAnsi="Times New Roman"/>
        </w:rPr>
        <w:t>2019</w:t>
      </w:r>
      <w:r>
        <w:rPr>
          <w:rFonts w:eastAsia="宋体" w:hAnsi="Times New Roman"/>
        </w:rPr>
        <w:t>年</w:t>
      </w:r>
      <w:r>
        <w:rPr>
          <w:rFonts w:eastAsia="宋体" w:hAnsi="Times New Roman"/>
        </w:rPr>
        <w:t>1</w:t>
      </w:r>
      <w:r>
        <w:rPr>
          <w:rFonts w:eastAsia="宋体" w:hAnsi="Times New Roman"/>
        </w:rPr>
        <w:t>月</w:t>
      </w:r>
      <w:r>
        <w:rPr>
          <w:rFonts w:eastAsia="宋体" w:hAnsi="Times New Roman"/>
        </w:rPr>
        <w:t>12</w:t>
      </w:r>
      <w:r>
        <w:rPr>
          <w:rFonts w:eastAsia="宋体" w:hAnsi="Times New Roman"/>
        </w:rPr>
        <w:t>日推动长江经济带发展领导小组办公室印发了《长江经济带发展负面清单指南（试</w:t>
      </w:r>
      <w:r>
        <w:rPr>
          <w:rFonts w:eastAsia="宋体" w:hAnsi="Times New Roman"/>
        </w:rPr>
        <w:lastRenderedPageBreak/>
        <w:t>行）》。</w:t>
      </w:r>
    </w:p>
    <w:p w14:paraId="65DC6AF6" w14:textId="77777777" w:rsidR="0085280A" w:rsidRDefault="00000000">
      <w:pPr>
        <w:pStyle w:val="a4"/>
        <w:ind w:firstLine="566"/>
        <w:rPr>
          <w:rFonts w:eastAsia="宋体" w:hAnsi="Times New Roman"/>
        </w:rPr>
      </w:pPr>
      <w:r>
        <w:rPr>
          <w:rFonts w:eastAsia="宋体" w:hAnsi="Times New Roman" w:hint="eastAsia"/>
        </w:rPr>
        <w:t>索普新材料公司</w:t>
      </w:r>
      <w:r>
        <w:rPr>
          <w:rFonts w:eastAsia="宋体" w:hAnsi="Times New Roman"/>
        </w:rPr>
        <w:t>已申领排污许可证，现有项目排污总量在排污许可证核定的排污总量指标内；本项目</w:t>
      </w:r>
      <w:r>
        <w:rPr>
          <w:rFonts w:eastAsia="宋体" w:hAnsi="Times New Roman" w:hint="eastAsia"/>
        </w:rPr>
        <w:t>主装置及相关辅助设施均位于南厂区，不在长江沿线</w:t>
      </w:r>
      <w:r>
        <w:rPr>
          <w:rFonts w:eastAsia="宋体" w:hAnsi="Times New Roman" w:hint="eastAsia"/>
        </w:rPr>
        <w:t>1km</w:t>
      </w:r>
      <w:r>
        <w:rPr>
          <w:rFonts w:eastAsia="宋体" w:hAnsi="Times New Roman" w:hint="eastAsia"/>
        </w:rPr>
        <w:t>范围内（具体见附图</w:t>
      </w:r>
      <w:r>
        <w:rPr>
          <w:rFonts w:eastAsia="宋体" w:hAnsi="Times New Roman" w:hint="eastAsia"/>
        </w:rPr>
        <w:t>1</w:t>
      </w:r>
      <w:r>
        <w:rPr>
          <w:rFonts w:eastAsia="宋体" w:hAnsi="Times New Roman"/>
        </w:rPr>
        <w:t>.4-2</w:t>
      </w:r>
      <w:r>
        <w:rPr>
          <w:rFonts w:eastAsia="宋体" w:hAnsi="Times New Roman" w:hint="eastAsia"/>
        </w:rPr>
        <w:t>）；本项目</w:t>
      </w:r>
      <w:r>
        <w:rPr>
          <w:rFonts w:eastAsia="宋体" w:hAnsi="Times New Roman"/>
        </w:rPr>
        <w:t>新增污染物</w:t>
      </w:r>
      <w:r>
        <w:rPr>
          <w:rFonts w:eastAsia="宋体" w:hAnsi="Times New Roman" w:hint="eastAsia"/>
        </w:rPr>
        <w:t>氯气，不新增废水</w:t>
      </w:r>
      <w:r>
        <w:rPr>
          <w:rFonts w:eastAsia="宋体" w:hAnsi="Times New Roman"/>
        </w:rPr>
        <w:t>，不增加区域污染物排放总量。公司周边无自然保护区核心区、饮用水水源保护区等环境重点保护区域。</w:t>
      </w:r>
      <w:r>
        <w:rPr>
          <w:rFonts w:eastAsia="宋体" w:hAnsi="Times New Roman" w:hint="eastAsia"/>
        </w:rPr>
        <w:t>故索普新材料公司</w:t>
      </w:r>
      <w:r>
        <w:rPr>
          <w:rFonts w:eastAsia="宋体" w:hAnsi="Times New Roman"/>
        </w:rPr>
        <w:t>现有生产项目及本项目建设符合长江经济带发展规划的相关要求。</w:t>
      </w:r>
    </w:p>
    <w:p w14:paraId="54004EDC" w14:textId="77777777" w:rsidR="0085280A" w:rsidRDefault="00000000">
      <w:pPr>
        <w:pStyle w:val="a4"/>
        <w:ind w:firstLine="566"/>
        <w:rPr>
          <w:rFonts w:eastAsia="宋体" w:hAnsi="Times New Roman"/>
        </w:rPr>
      </w:pPr>
      <w:r>
        <w:rPr>
          <w:rFonts w:eastAsia="宋体" w:hAnsi="Times New Roman" w:hint="eastAsia"/>
        </w:rPr>
        <w:t>根据《中华人民共和国长江保护法》“第六十六条</w:t>
      </w:r>
      <w:r>
        <w:rPr>
          <w:rFonts w:eastAsia="宋体" w:hAnsi="Times New Roman" w:hint="eastAsia"/>
        </w:rPr>
        <w:t xml:space="preserve"> </w:t>
      </w:r>
      <w:r>
        <w:rPr>
          <w:rFonts w:eastAsia="宋体" w:hAnsi="Times New Roman" w:hint="eastAsia"/>
        </w:rPr>
        <w:t>长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第八十八条</w:t>
      </w:r>
      <w:r>
        <w:rPr>
          <w:rFonts w:eastAsia="宋体" w:hAnsi="Times New Roman" w:hint="eastAsia"/>
        </w:rPr>
        <w:t xml:space="preserve"> </w:t>
      </w:r>
      <w:r>
        <w:rPr>
          <w:rFonts w:eastAsia="宋体" w:hAnsi="Times New Roman" w:hint="eastAsia"/>
        </w:rPr>
        <w:t>违反本法规定，有下列行为之一的，由县级以上人民政府生态环境、自然资源等主管部门按照职责分工，责令停止违法行为，限期拆除并恢复原状，所需费用由违法者承担，没收违法所得，并处五十万元以上五百万元以下罚款，对直接负责的主管人员和其他直接责任人员处五万元以上十万元以下罚款；情节严重的，报经有批准权的人民政府批准，责令关闭：（一）在长江干支流岸线一公里范围内新建、扩建化工园区和化工项目的；（二）在长江干流岸线三公里范围内和重要支流岸线一公里范围内新建、改建、扩建尾矿库的；（三）违反生态环境准入清单的规定进行生产建设活动的”</w:t>
      </w:r>
      <w:r>
        <w:rPr>
          <w:rFonts w:eastAsia="宋体" w:hAnsi="Times New Roman" w:hint="eastAsia"/>
        </w:rPr>
        <w:t xml:space="preserve"> </w:t>
      </w:r>
      <w:r>
        <w:rPr>
          <w:rFonts w:eastAsia="宋体" w:hAnsi="Times New Roman" w:hint="eastAsia"/>
        </w:rPr>
        <w:t>。</w:t>
      </w:r>
    </w:p>
    <w:p w14:paraId="2ADE328D" w14:textId="77777777" w:rsidR="0085280A" w:rsidRDefault="00000000">
      <w:pPr>
        <w:pStyle w:val="a4"/>
        <w:ind w:firstLine="566"/>
        <w:rPr>
          <w:rFonts w:eastAsia="宋体" w:hAnsi="Times New Roman"/>
        </w:rPr>
      </w:pPr>
      <w:r>
        <w:rPr>
          <w:rFonts w:eastAsia="宋体" w:hAnsi="Times New Roman" w:hint="eastAsia"/>
        </w:rPr>
        <w:t>本项目利用现有南厂区内闲置用地，位于长江干支流岸线一公里范围外，不属于尾矿库项目，且符合生态环境准入清单。本项目利用现有项目产生的氯气和氢氧化钠生产次氯酸钠，氯气通过碱吸收</w:t>
      </w:r>
      <w:r>
        <w:rPr>
          <w:rFonts w:eastAsia="宋体" w:hAnsi="Times New Roman" w:hint="eastAsia"/>
        </w:rPr>
        <w:t>+</w:t>
      </w:r>
      <w:r>
        <w:rPr>
          <w:rFonts w:eastAsia="宋体" w:hAnsi="Times New Roman" w:hint="eastAsia"/>
        </w:rPr>
        <w:t>碱封</w:t>
      </w:r>
      <w:r>
        <w:rPr>
          <w:rFonts w:eastAsia="宋体" w:hAnsi="Times New Roman" w:hint="eastAsia"/>
        </w:rPr>
        <w:t>+</w:t>
      </w:r>
      <w:r>
        <w:rPr>
          <w:rFonts w:eastAsia="宋体" w:hAnsi="Times New Roman" w:hint="eastAsia"/>
        </w:rPr>
        <w:t>水喷淋</w:t>
      </w:r>
      <w:r>
        <w:rPr>
          <w:rFonts w:eastAsia="宋体" w:hAnsi="Times New Roman" w:hint="eastAsia"/>
        </w:rPr>
        <w:t>+</w:t>
      </w:r>
      <w:r>
        <w:rPr>
          <w:rFonts w:eastAsia="宋体" w:hAnsi="Times New Roman" w:hint="eastAsia"/>
        </w:rPr>
        <w:t>分离罐处理后达标排放，无废水产生，固废妥善处理。</w:t>
      </w:r>
    </w:p>
    <w:p w14:paraId="294622E4" w14:textId="77777777" w:rsidR="0085280A" w:rsidRDefault="00000000">
      <w:pPr>
        <w:pStyle w:val="30"/>
        <w:rPr>
          <w:rFonts w:eastAsia="宋体"/>
          <w:b/>
          <w:bCs/>
        </w:rPr>
      </w:pPr>
      <w:r>
        <w:rPr>
          <w:rFonts w:eastAsia="宋体"/>
          <w:b/>
          <w:bCs/>
        </w:rPr>
        <w:t xml:space="preserve">1.4.4 </w:t>
      </w:r>
      <w:r>
        <w:rPr>
          <w:rFonts w:eastAsia="宋体"/>
          <w:b/>
          <w:bCs/>
        </w:rPr>
        <w:t>相关环保政策要求的相符性</w:t>
      </w:r>
    </w:p>
    <w:p w14:paraId="02B54C3D" w14:textId="77777777" w:rsidR="0085280A" w:rsidRDefault="00000000">
      <w:pPr>
        <w:ind w:firstLineChars="197" w:firstLine="558"/>
        <w:rPr>
          <w:rFonts w:eastAsia="宋体"/>
          <w:szCs w:val="24"/>
        </w:rPr>
      </w:pPr>
      <w:r>
        <w:rPr>
          <w:rFonts w:eastAsia="宋体"/>
          <w:szCs w:val="24"/>
        </w:rPr>
        <w:t>对照</w:t>
      </w:r>
      <w:r>
        <w:rPr>
          <w:rFonts w:eastAsia="宋体" w:hint="eastAsia"/>
          <w:szCs w:val="24"/>
        </w:rPr>
        <w:t>《</w:t>
      </w:r>
      <w:r>
        <w:rPr>
          <w:rFonts w:eastAsia="宋体"/>
          <w:szCs w:val="24"/>
        </w:rPr>
        <w:t>省政府办公厅关于印发</w:t>
      </w:r>
      <w:r>
        <w:rPr>
          <w:rFonts w:eastAsia="宋体" w:hint="eastAsia"/>
          <w:szCs w:val="24"/>
        </w:rPr>
        <w:t>&lt;</w:t>
      </w:r>
      <w:r>
        <w:rPr>
          <w:rFonts w:eastAsia="宋体"/>
          <w:szCs w:val="24"/>
        </w:rPr>
        <w:t>江苏省化工产业结构调整限制、淘汰和禁止目录（</w:t>
      </w:r>
      <w:r>
        <w:rPr>
          <w:rFonts w:eastAsia="宋体"/>
          <w:szCs w:val="24"/>
        </w:rPr>
        <w:t>2020</w:t>
      </w:r>
      <w:r>
        <w:rPr>
          <w:rFonts w:eastAsia="宋体"/>
          <w:szCs w:val="24"/>
        </w:rPr>
        <w:t>年本）</w:t>
      </w:r>
      <w:r>
        <w:rPr>
          <w:rFonts w:eastAsia="宋体" w:hint="eastAsia"/>
          <w:szCs w:val="24"/>
        </w:rPr>
        <w:t>&gt;</w:t>
      </w:r>
      <w:r>
        <w:rPr>
          <w:rFonts w:eastAsia="宋体"/>
          <w:szCs w:val="24"/>
        </w:rPr>
        <w:t>的通知</w:t>
      </w:r>
      <w:r>
        <w:rPr>
          <w:rFonts w:eastAsia="宋体" w:hint="eastAsia"/>
          <w:szCs w:val="24"/>
        </w:rPr>
        <w:t>》</w:t>
      </w:r>
      <w:r>
        <w:rPr>
          <w:rFonts w:eastAsia="宋体"/>
          <w:szCs w:val="24"/>
        </w:rPr>
        <w:t>（苏政办发〔</w:t>
      </w:r>
      <w:r>
        <w:rPr>
          <w:rFonts w:eastAsia="宋体"/>
          <w:szCs w:val="24"/>
        </w:rPr>
        <w:t>2020</w:t>
      </w:r>
      <w:r>
        <w:rPr>
          <w:rFonts w:eastAsia="宋体"/>
          <w:szCs w:val="24"/>
        </w:rPr>
        <w:t>〕</w:t>
      </w:r>
      <w:r>
        <w:rPr>
          <w:rFonts w:eastAsia="宋体"/>
          <w:szCs w:val="24"/>
        </w:rPr>
        <w:t>32</w:t>
      </w:r>
      <w:r>
        <w:rPr>
          <w:rFonts w:eastAsia="宋体"/>
          <w:szCs w:val="24"/>
        </w:rPr>
        <w:t>号），本项目产品为</w:t>
      </w:r>
      <w:r>
        <w:rPr>
          <w:rFonts w:eastAsia="宋体" w:hint="eastAsia"/>
          <w:szCs w:val="24"/>
        </w:rPr>
        <w:t>次氯酸钠</w:t>
      </w:r>
      <w:r>
        <w:rPr>
          <w:rFonts w:eastAsia="宋体"/>
          <w:szCs w:val="24"/>
        </w:rPr>
        <w:t>，不属于该目录</w:t>
      </w:r>
      <w:r>
        <w:rPr>
          <w:rFonts w:eastAsia="宋体" w:hint="eastAsia"/>
          <w:szCs w:val="24"/>
        </w:rPr>
        <w:t>中</w:t>
      </w:r>
      <w:r>
        <w:rPr>
          <w:rFonts w:eastAsia="宋体"/>
          <w:szCs w:val="24"/>
        </w:rPr>
        <w:t>限制类</w:t>
      </w:r>
      <w:r>
        <w:rPr>
          <w:rFonts w:eastAsia="宋体" w:hint="eastAsia"/>
          <w:szCs w:val="24"/>
        </w:rPr>
        <w:t>生产装置以及</w:t>
      </w:r>
      <w:r>
        <w:rPr>
          <w:rFonts w:eastAsia="宋体"/>
          <w:szCs w:val="24"/>
        </w:rPr>
        <w:t>淘汰类</w:t>
      </w:r>
      <w:r>
        <w:rPr>
          <w:rFonts w:eastAsia="宋体" w:hint="eastAsia"/>
          <w:szCs w:val="24"/>
        </w:rPr>
        <w:t>工艺、装置和产品，本项目位于拥有基础设施完善且运行稳定的化工园区内，不属于</w:t>
      </w:r>
      <w:r>
        <w:rPr>
          <w:rFonts w:eastAsia="宋体"/>
          <w:szCs w:val="24"/>
        </w:rPr>
        <w:t>禁止类项目，</w:t>
      </w:r>
      <w:r>
        <w:rPr>
          <w:rFonts w:eastAsia="宋体" w:hint="eastAsia"/>
          <w:szCs w:val="24"/>
        </w:rPr>
        <w:t>故本项目</w:t>
      </w:r>
      <w:r>
        <w:rPr>
          <w:rFonts w:eastAsia="宋体"/>
          <w:szCs w:val="24"/>
        </w:rPr>
        <w:t>与该目录要求相符。</w:t>
      </w:r>
    </w:p>
    <w:p w14:paraId="003A779C" w14:textId="77777777" w:rsidR="0085280A" w:rsidRDefault="00000000">
      <w:pPr>
        <w:ind w:firstLineChars="197" w:firstLine="558"/>
        <w:rPr>
          <w:rFonts w:eastAsia="宋体"/>
        </w:rPr>
      </w:pPr>
      <w:r>
        <w:rPr>
          <w:rFonts w:eastAsia="宋体"/>
        </w:rPr>
        <w:t>本项目与《关于印发江苏省化工行业废气污染防治技术规范的通知》（苏环办</w:t>
      </w:r>
      <w:r>
        <w:rPr>
          <w:rFonts w:eastAsia="宋体"/>
        </w:rPr>
        <w:t>[2014]3</w:t>
      </w:r>
      <w:r>
        <w:rPr>
          <w:rFonts w:eastAsia="宋体"/>
        </w:rPr>
        <w:t>号）</w:t>
      </w:r>
      <w:r>
        <w:rPr>
          <w:rFonts w:eastAsia="宋体" w:hint="eastAsia"/>
        </w:rPr>
        <w:t>、</w:t>
      </w:r>
      <w:r>
        <w:rPr>
          <w:rFonts w:eastAsia="宋体"/>
        </w:rPr>
        <w:t>《关于落实省大气污染防治行动计划实施方案严格环境影响评价准入的通知》（苏环办</w:t>
      </w:r>
      <w:r>
        <w:rPr>
          <w:rFonts w:eastAsia="宋体"/>
        </w:rPr>
        <w:t>[2014]104</w:t>
      </w:r>
      <w:r>
        <w:rPr>
          <w:rFonts w:eastAsia="宋体"/>
        </w:rPr>
        <w:t>号）</w:t>
      </w:r>
      <w:r>
        <w:rPr>
          <w:rFonts w:eastAsia="宋体" w:hint="eastAsia"/>
        </w:rPr>
        <w:t>、</w:t>
      </w:r>
      <w:r>
        <w:rPr>
          <w:rFonts w:eastAsia="宋体"/>
        </w:rPr>
        <w:t>《关于加快全省化工钢铁煤电行业转型升级高质量发</w:t>
      </w:r>
      <w:r>
        <w:rPr>
          <w:rFonts w:eastAsia="宋体"/>
        </w:rPr>
        <w:lastRenderedPageBreak/>
        <w:t>展的实施意见》（苏办发</w:t>
      </w:r>
      <w:r>
        <w:rPr>
          <w:rFonts w:eastAsia="宋体"/>
        </w:rPr>
        <w:t>[2018]32</w:t>
      </w:r>
      <w:r>
        <w:rPr>
          <w:rFonts w:eastAsia="宋体"/>
        </w:rPr>
        <w:t>号）</w:t>
      </w:r>
      <w:r>
        <w:rPr>
          <w:rFonts w:eastAsia="宋体" w:hint="eastAsia"/>
        </w:rPr>
        <w:t>、</w:t>
      </w:r>
      <w:r>
        <w:rPr>
          <w:rFonts w:eastAsia="宋体"/>
        </w:rPr>
        <w:t>《江苏省化工园区（集中区）环境治理工程的实施意见》（苏政办发</w:t>
      </w:r>
      <w:r>
        <w:rPr>
          <w:rFonts w:eastAsia="宋体"/>
        </w:rPr>
        <w:t>[2019]15</w:t>
      </w:r>
      <w:r>
        <w:rPr>
          <w:rFonts w:eastAsia="宋体"/>
        </w:rPr>
        <w:t>号）、《江苏省生态环境厅关于进一步做好建设项目环评审批工作的通知》（苏环办</w:t>
      </w:r>
      <w:r>
        <w:rPr>
          <w:rFonts w:eastAsia="宋体"/>
        </w:rPr>
        <w:t>[2019]36</w:t>
      </w:r>
      <w:r>
        <w:rPr>
          <w:rFonts w:eastAsia="宋体"/>
        </w:rPr>
        <w:t>号）</w:t>
      </w:r>
      <w:r>
        <w:rPr>
          <w:rFonts w:eastAsia="宋体" w:hint="eastAsia"/>
        </w:rPr>
        <w:t>、</w:t>
      </w:r>
      <w:r>
        <w:rPr>
          <w:rFonts w:eastAsia="宋体"/>
        </w:rPr>
        <w:t>《江苏省化工产业安全环保整治提升方案》（苏办</w:t>
      </w:r>
      <w:r>
        <w:rPr>
          <w:rFonts w:eastAsia="宋体"/>
        </w:rPr>
        <w:t>[2019]96</w:t>
      </w:r>
      <w:r>
        <w:rPr>
          <w:rFonts w:eastAsia="宋体"/>
        </w:rPr>
        <w:t>号）</w:t>
      </w:r>
      <w:r>
        <w:rPr>
          <w:rFonts w:eastAsia="宋体" w:hint="eastAsia"/>
        </w:rPr>
        <w:t>、</w:t>
      </w:r>
      <w:r>
        <w:rPr>
          <w:rFonts w:eastAsia="宋体"/>
        </w:rPr>
        <w:t>《省政府关于加强全省化工园区化工集中区规范化管理的通知》（苏政发</w:t>
      </w:r>
      <w:r>
        <w:rPr>
          <w:rFonts w:eastAsia="宋体"/>
        </w:rPr>
        <w:t>[2020]94</w:t>
      </w:r>
      <w:r>
        <w:rPr>
          <w:rFonts w:eastAsia="宋体"/>
        </w:rPr>
        <w:t>号）</w:t>
      </w:r>
      <w:r>
        <w:rPr>
          <w:rFonts w:eastAsia="宋体" w:hint="eastAsia"/>
        </w:rPr>
        <w:t>、《省生态环境厅关于印发化工、印染行业建设项目环境影响评价文件审批原则的通知》（苏环办</w:t>
      </w:r>
      <w:r>
        <w:rPr>
          <w:rFonts w:eastAsia="宋体" w:hint="eastAsia"/>
        </w:rPr>
        <w:t>[2021]20</w:t>
      </w:r>
      <w:r>
        <w:rPr>
          <w:rFonts w:eastAsia="宋体" w:hint="eastAsia"/>
        </w:rPr>
        <w:t>号）、《省政府关于印发江苏省化工园区管理办法的通知》（苏政规</w:t>
      </w:r>
      <w:r>
        <w:rPr>
          <w:rFonts w:eastAsia="宋体"/>
        </w:rPr>
        <w:t>[2023]16</w:t>
      </w:r>
      <w:r>
        <w:rPr>
          <w:rFonts w:eastAsia="宋体"/>
        </w:rPr>
        <w:t>号</w:t>
      </w:r>
      <w:r>
        <w:rPr>
          <w:rFonts w:eastAsia="宋体" w:hint="eastAsia"/>
        </w:rPr>
        <w:t>）、</w:t>
      </w:r>
      <w:bookmarkStart w:id="105" w:name="_Hlk161409854"/>
      <w:r>
        <w:rPr>
          <w:rFonts w:eastAsia="宋体" w:hint="eastAsia"/>
        </w:rPr>
        <w:t>《关于印发</w:t>
      </w:r>
      <w:r>
        <w:rPr>
          <w:rFonts w:eastAsia="宋体" w:hint="eastAsia"/>
        </w:rPr>
        <w:t>&lt;</w:t>
      </w:r>
      <w:r>
        <w:rPr>
          <w:rFonts w:eastAsia="宋体" w:hint="eastAsia"/>
        </w:rPr>
        <w:t>江苏省重点行业工业企业雨水排放环境管理办法（试行）</w:t>
      </w:r>
      <w:r>
        <w:rPr>
          <w:rFonts w:eastAsia="宋体" w:hint="eastAsia"/>
        </w:rPr>
        <w:t>&gt;</w:t>
      </w:r>
      <w:r>
        <w:rPr>
          <w:rFonts w:eastAsia="宋体" w:hint="eastAsia"/>
        </w:rPr>
        <w:t>的通知》（苏污防攻坚指办〔</w:t>
      </w:r>
      <w:r>
        <w:rPr>
          <w:rFonts w:eastAsia="宋体" w:hint="eastAsia"/>
        </w:rPr>
        <w:t>2023</w:t>
      </w:r>
      <w:r>
        <w:rPr>
          <w:rFonts w:eastAsia="宋体" w:hint="eastAsia"/>
        </w:rPr>
        <w:t>〕</w:t>
      </w:r>
      <w:r>
        <w:rPr>
          <w:rFonts w:eastAsia="宋体" w:hint="eastAsia"/>
        </w:rPr>
        <w:t>71</w:t>
      </w:r>
      <w:r>
        <w:rPr>
          <w:rFonts w:eastAsia="宋体" w:hint="eastAsia"/>
        </w:rPr>
        <w:t>号）</w:t>
      </w:r>
      <w:bookmarkEnd w:id="105"/>
      <w:r>
        <w:rPr>
          <w:rFonts w:eastAsia="宋体"/>
        </w:rPr>
        <w:t>等环保政策相关要求的对照分析分别见表</w:t>
      </w:r>
      <w:r>
        <w:rPr>
          <w:rFonts w:eastAsia="宋体"/>
        </w:rPr>
        <w:t>1.4-3</w:t>
      </w:r>
      <w:r>
        <w:rPr>
          <w:rFonts w:eastAsia="宋体"/>
        </w:rPr>
        <w:t>～表</w:t>
      </w:r>
      <w:r>
        <w:rPr>
          <w:rFonts w:eastAsia="宋体"/>
        </w:rPr>
        <w:t>1.4-12</w:t>
      </w:r>
      <w:r>
        <w:rPr>
          <w:rFonts w:eastAsia="宋体"/>
        </w:rPr>
        <w:t>。</w:t>
      </w:r>
    </w:p>
    <w:p w14:paraId="2740B235" w14:textId="77777777" w:rsidR="0085280A" w:rsidRDefault="0085280A">
      <w:pPr>
        <w:ind w:firstLineChars="197" w:firstLine="558"/>
        <w:rPr>
          <w:rFonts w:eastAsia="宋体"/>
        </w:rPr>
        <w:sectPr w:rsidR="0085280A">
          <w:footerReference w:type="default" r:id="rId20"/>
          <w:pgSz w:w="11907" w:h="16840"/>
          <w:pgMar w:top="1418" w:right="1418" w:bottom="1418" w:left="1418" w:header="850" w:footer="851" w:gutter="0"/>
          <w:pgNumType w:start="1"/>
          <w:cols w:space="720"/>
          <w:docGrid w:type="linesAndChars" w:linePitch="518" w:charSpace="8806"/>
        </w:sectPr>
      </w:pPr>
    </w:p>
    <w:p w14:paraId="78015D1D"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1.4-3</w:t>
      </w:r>
      <w:r>
        <w:rPr>
          <w:rFonts w:eastAsia="宋体"/>
          <w:b/>
          <w:bCs/>
        </w:rPr>
        <w:t>与《关于印发江苏省化工行业废气污染防治技术规范的通知》（苏环办</w:t>
      </w:r>
      <w:r>
        <w:rPr>
          <w:rFonts w:eastAsia="宋体"/>
          <w:b/>
          <w:bCs/>
        </w:rPr>
        <w:t>[2014]3</w:t>
      </w:r>
      <w:r>
        <w:rPr>
          <w:rFonts w:eastAsia="宋体"/>
          <w:b/>
          <w:bCs/>
        </w:rPr>
        <w:t>号）相符性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641"/>
        <w:gridCol w:w="649"/>
        <w:gridCol w:w="7487"/>
        <w:gridCol w:w="4383"/>
        <w:gridCol w:w="834"/>
      </w:tblGrid>
      <w:tr w:rsidR="0085280A" w14:paraId="3DC7FA91" w14:textId="77777777">
        <w:trPr>
          <w:trHeight w:val="23"/>
          <w:jc w:val="center"/>
        </w:trPr>
        <w:tc>
          <w:tcPr>
            <w:tcW w:w="229" w:type="pct"/>
            <w:vAlign w:val="center"/>
          </w:tcPr>
          <w:p w14:paraId="675E14C6" w14:textId="77777777" w:rsidR="0085280A" w:rsidRDefault="00000000">
            <w:pPr>
              <w:pStyle w:val="22"/>
              <w:spacing w:line="276" w:lineRule="auto"/>
              <w:rPr>
                <w:rFonts w:eastAsia="宋体"/>
                <w:b/>
                <w:bCs/>
              </w:rPr>
            </w:pPr>
            <w:r>
              <w:rPr>
                <w:rFonts w:eastAsia="宋体"/>
                <w:b/>
                <w:bCs/>
              </w:rPr>
              <w:t>序号</w:t>
            </w:r>
          </w:p>
        </w:tc>
        <w:tc>
          <w:tcPr>
            <w:tcW w:w="2907" w:type="pct"/>
            <w:gridSpan w:val="2"/>
            <w:vAlign w:val="center"/>
          </w:tcPr>
          <w:p w14:paraId="1F4FD7DC" w14:textId="77777777" w:rsidR="0085280A" w:rsidRDefault="00000000">
            <w:pPr>
              <w:pStyle w:val="22"/>
              <w:spacing w:line="276" w:lineRule="auto"/>
              <w:rPr>
                <w:rFonts w:eastAsia="宋体"/>
                <w:b/>
                <w:bCs/>
              </w:rPr>
            </w:pPr>
            <w:r>
              <w:rPr>
                <w:rFonts w:eastAsia="宋体"/>
                <w:b/>
                <w:bCs/>
              </w:rPr>
              <w:t>苏环办</w:t>
            </w:r>
            <w:r>
              <w:rPr>
                <w:rFonts w:eastAsia="宋体"/>
                <w:b/>
                <w:bCs/>
              </w:rPr>
              <w:t>[2014]3</w:t>
            </w:r>
            <w:r>
              <w:rPr>
                <w:rFonts w:eastAsia="宋体"/>
                <w:b/>
                <w:bCs/>
              </w:rPr>
              <w:t>号文相关要点</w:t>
            </w:r>
          </w:p>
        </w:tc>
        <w:tc>
          <w:tcPr>
            <w:tcW w:w="1566" w:type="pct"/>
            <w:vAlign w:val="center"/>
          </w:tcPr>
          <w:p w14:paraId="5518C3ED" w14:textId="77777777" w:rsidR="0085280A" w:rsidRDefault="00000000">
            <w:pPr>
              <w:pStyle w:val="22"/>
              <w:spacing w:line="276" w:lineRule="auto"/>
              <w:rPr>
                <w:rFonts w:eastAsia="宋体"/>
                <w:b/>
                <w:bCs/>
              </w:rPr>
            </w:pPr>
            <w:r>
              <w:rPr>
                <w:rFonts w:eastAsia="宋体"/>
                <w:b/>
                <w:bCs/>
              </w:rPr>
              <w:t>本项目情况</w:t>
            </w:r>
          </w:p>
        </w:tc>
        <w:tc>
          <w:tcPr>
            <w:tcW w:w="298" w:type="pct"/>
            <w:vAlign w:val="center"/>
          </w:tcPr>
          <w:p w14:paraId="32212CFF" w14:textId="77777777" w:rsidR="0085280A" w:rsidRDefault="00000000">
            <w:pPr>
              <w:pStyle w:val="22"/>
              <w:spacing w:line="276" w:lineRule="auto"/>
              <w:rPr>
                <w:rFonts w:eastAsia="宋体"/>
                <w:b/>
                <w:bCs/>
              </w:rPr>
            </w:pPr>
            <w:r>
              <w:rPr>
                <w:rFonts w:eastAsia="宋体"/>
                <w:b/>
                <w:bCs/>
              </w:rPr>
              <w:t>相符性</w:t>
            </w:r>
          </w:p>
        </w:tc>
      </w:tr>
      <w:tr w:rsidR="0085280A" w14:paraId="0981FB3F" w14:textId="77777777">
        <w:trPr>
          <w:trHeight w:val="23"/>
          <w:jc w:val="center"/>
        </w:trPr>
        <w:tc>
          <w:tcPr>
            <w:tcW w:w="229" w:type="pct"/>
            <w:vAlign w:val="center"/>
          </w:tcPr>
          <w:p w14:paraId="3BE474E7" w14:textId="77777777" w:rsidR="0085280A" w:rsidRDefault="00000000">
            <w:pPr>
              <w:pStyle w:val="22"/>
              <w:spacing w:line="276" w:lineRule="auto"/>
              <w:rPr>
                <w:rFonts w:eastAsia="宋体"/>
              </w:rPr>
            </w:pPr>
            <w:r>
              <w:rPr>
                <w:rFonts w:eastAsia="宋体"/>
              </w:rPr>
              <w:t>1</w:t>
            </w:r>
          </w:p>
        </w:tc>
        <w:tc>
          <w:tcPr>
            <w:tcW w:w="232" w:type="pct"/>
            <w:vMerge w:val="restart"/>
            <w:vAlign w:val="center"/>
          </w:tcPr>
          <w:p w14:paraId="46658ECB" w14:textId="77777777" w:rsidR="0085280A" w:rsidRDefault="00000000">
            <w:pPr>
              <w:pStyle w:val="22"/>
              <w:spacing w:line="276" w:lineRule="auto"/>
              <w:rPr>
                <w:rFonts w:eastAsia="宋体"/>
              </w:rPr>
            </w:pPr>
            <w:r>
              <w:rPr>
                <w:rFonts w:eastAsia="宋体"/>
              </w:rPr>
              <w:t>生产工艺及设备控制</w:t>
            </w:r>
          </w:p>
        </w:tc>
        <w:tc>
          <w:tcPr>
            <w:tcW w:w="2675" w:type="pct"/>
            <w:vAlign w:val="center"/>
          </w:tcPr>
          <w:p w14:paraId="4123E986" w14:textId="77777777" w:rsidR="0085280A" w:rsidRDefault="00000000">
            <w:pPr>
              <w:pStyle w:val="22"/>
              <w:spacing w:line="276" w:lineRule="auto"/>
              <w:rPr>
                <w:rFonts w:eastAsia="宋体"/>
              </w:rPr>
            </w:pPr>
            <w:r>
              <w:rPr>
                <w:rFonts w:eastAsia="宋体"/>
              </w:rPr>
              <w:t>坚决淘汰落后和国家及地方明令禁止的工艺和设备。企业应使用低毒、低臭、低挥发性的物料代替高毒、恶臭、易挥发性物料。企业应采用连续化、自动化、密闭化生产工艺替代间歇式、敞开式生产工艺，减少物料与外界接触频率。</w:t>
            </w:r>
          </w:p>
        </w:tc>
        <w:tc>
          <w:tcPr>
            <w:tcW w:w="1566" w:type="pct"/>
            <w:vAlign w:val="center"/>
          </w:tcPr>
          <w:p w14:paraId="19C2831D" w14:textId="77777777" w:rsidR="0085280A" w:rsidRDefault="00000000">
            <w:pPr>
              <w:pStyle w:val="22"/>
              <w:spacing w:line="276" w:lineRule="auto"/>
              <w:rPr>
                <w:rFonts w:eastAsia="宋体"/>
              </w:rPr>
            </w:pPr>
            <w:r>
              <w:rPr>
                <w:rFonts w:eastAsia="宋体"/>
              </w:rPr>
              <w:t>企业不使用国家及地方命令禁止的工艺和设备，</w:t>
            </w:r>
            <w:r>
              <w:rPr>
                <w:rFonts w:eastAsia="宋体" w:hint="eastAsia"/>
              </w:rPr>
              <w:t>本项目利用现有厂区产生的氯气生产次氯酸钠，</w:t>
            </w:r>
            <w:r>
              <w:rPr>
                <w:rFonts w:eastAsia="宋体"/>
              </w:rPr>
              <w:t>采用密闭生产设备，减少物料与外界接触频率。</w:t>
            </w:r>
          </w:p>
        </w:tc>
        <w:tc>
          <w:tcPr>
            <w:tcW w:w="298" w:type="pct"/>
            <w:vAlign w:val="center"/>
          </w:tcPr>
          <w:p w14:paraId="562CA34F" w14:textId="77777777" w:rsidR="0085280A" w:rsidRDefault="00000000">
            <w:pPr>
              <w:pStyle w:val="22"/>
              <w:spacing w:line="276" w:lineRule="auto"/>
              <w:rPr>
                <w:rFonts w:eastAsia="宋体"/>
              </w:rPr>
            </w:pPr>
            <w:r>
              <w:rPr>
                <w:rFonts w:eastAsia="宋体"/>
              </w:rPr>
              <w:t>相符</w:t>
            </w:r>
          </w:p>
        </w:tc>
      </w:tr>
      <w:tr w:rsidR="0085280A" w14:paraId="3772B8B5" w14:textId="77777777">
        <w:trPr>
          <w:trHeight w:val="23"/>
          <w:jc w:val="center"/>
        </w:trPr>
        <w:tc>
          <w:tcPr>
            <w:tcW w:w="229" w:type="pct"/>
            <w:vAlign w:val="center"/>
          </w:tcPr>
          <w:p w14:paraId="5A9068CA" w14:textId="77777777" w:rsidR="0085280A" w:rsidRDefault="00000000">
            <w:pPr>
              <w:pStyle w:val="22"/>
              <w:spacing w:line="276" w:lineRule="auto"/>
              <w:rPr>
                <w:rFonts w:eastAsia="宋体"/>
              </w:rPr>
            </w:pPr>
            <w:r>
              <w:rPr>
                <w:rFonts w:eastAsia="宋体"/>
              </w:rPr>
              <w:t>2</w:t>
            </w:r>
          </w:p>
        </w:tc>
        <w:tc>
          <w:tcPr>
            <w:tcW w:w="232" w:type="pct"/>
            <w:vMerge/>
            <w:vAlign w:val="center"/>
          </w:tcPr>
          <w:p w14:paraId="71110378" w14:textId="77777777" w:rsidR="0085280A" w:rsidRDefault="0085280A">
            <w:pPr>
              <w:pStyle w:val="22"/>
              <w:spacing w:line="276" w:lineRule="auto"/>
              <w:rPr>
                <w:rFonts w:eastAsia="宋体"/>
              </w:rPr>
            </w:pPr>
          </w:p>
        </w:tc>
        <w:tc>
          <w:tcPr>
            <w:tcW w:w="2675" w:type="pct"/>
            <w:vAlign w:val="center"/>
          </w:tcPr>
          <w:p w14:paraId="34BEF6A0" w14:textId="77777777" w:rsidR="0085280A" w:rsidRDefault="00000000">
            <w:pPr>
              <w:pStyle w:val="22"/>
              <w:spacing w:line="276" w:lineRule="auto"/>
              <w:rPr>
                <w:rFonts w:eastAsia="宋体"/>
              </w:rPr>
            </w:pPr>
            <w:r>
              <w:rPr>
                <w:rFonts w:eastAsia="宋体"/>
              </w:rPr>
              <w:t>采用先进输送设备。采用屏蔽泵、隔膜泵、磁力泵等物料泵代替现有水喷射真空泵输送液态物料。因特殊原因使用压缩空气、真空抽吸等方式输送易燃及有毒、有害化工物料，应对放空尾气进行统一收集、处理。优先采用无油润滑往复式真空泵，罗茨真空泵、液环泵等真空设备，有机物浓度较高的真空泵前、后需安装多级冷凝回收装置。</w:t>
            </w:r>
          </w:p>
        </w:tc>
        <w:tc>
          <w:tcPr>
            <w:tcW w:w="1566" w:type="pct"/>
            <w:vAlign w:val="center"/>
          </w:tcPr>
          <w:p w14:paraId="1D081E7C" w14:textId="31FC1F0B" w:rsidR="0085280A" w:rsidRDefault="00000000">
            <w:pPr>
              <w:pStyle w:val="22"/>
              <w:spacing w:line="276" w:lineRule="auto"/>
              <w:rPr>
                <w:rFonts w:eastAsia="宋体"/>
              </w:rPr>
            </w:pPr>
            <w:r>
              <w:rPr>
                <w:rFonts w:eastAsia="宋体"/>
              </w:rPr>
              <w:t>采用</w:t>
            </w:r>
            <w:commentRangeStart w:id="106"/>
            <w:commentRangeStart w:id="107"/>
            <w:commentRangeEnd w:id="106"/>
            <w:r>
              <w:commentReference w:id="106"/>
            </w:r>
            <w:commentRangeEnd w:id="107"/>
            <w:r w:rsidR="0075693C">
              <w:rPr>
                <w:rStyle w:val="affff7"/>
                <w:rFonts w:eastAsia="宋体"/>
                <w:kern w:val="2"/>
              </w:rPr>
              <w:commentReference w:id="107"/>
            </w:r>
            <w:del w:id="108" w:author="郦 小乖" w:date="2024-04-16T14:35:00Z">
              <w:r w:rsidDel="0075693C">
                <w:rPr>
                  <w:rFonts w:eastAsia="宋体" w:hint="eastAsia"/>
                </w:rPr>
                <w:delText>隔膜泵</w:delText>
              </w:r>
            </w:del>
            <w:ins w:id="109" w:author="郦 小乖" w:date="2024-04-16T14:35:00Z">
              <w:r w:rsidR="0075693C">
                <w:rPr>
                  <w:rFonts w:eastAsia="宋体" w:hint="eastAsia"/>
                </w:rPr>
                <w:t>磁力泵</w:t>
              </w:r>
            </w:ins>
            <w:r>
              <w:rPr>
                <w:rFonts w:eastAsia="宋体"/>
              </w:rPr>
              <w:t>输送液态物料；</w:t>
            </w:r>
            <w:r>
              <w:rPr>
                <w:rFonts w:eastAsia="宋体" w:hint="eastAsia"/>
              </w:rPr>
              <w:t>氯气经碱吸收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r>
              <w:rPr>
                <w:rFonts w:eastAsia="宋体"/>
              </w:rPr>
              <w:t>。</w:t>
            </w:r>
          </w:p>
        </w:tc>
        <w:tc>
          <w:tcPr>
            <w:tcW w:w="298" w:type="pct"/>
            <w:vAlign w:val="center"/>
          </w:tcPr>
          <w:p w14:paraId="48EC973C" w14:textId="77777777" w:rsidR="0085280A" w:rsidRDefault="00000000">
            <w:pPr>
              <w:pStyle w:val="22"/>
              <w:spacing w:line="276" w:lineRule="auto"/>
              <w:rPr>
                <w:rFonts w:eastAsia="宋体"/>
              </w:rPr>
            </w:pPr>
            <w:r>
              <w:rPr>
                <w:rFonts w:eastAsia="宋体"/>
              </w:rPr>
              <w:t>相符</w:t>
            </w:r>
          </w:p>
        </w:tc>
      </w:tr>
      <w:tr w:rsidR="0085280A" w14:paraId="6B6AB6AC" w14:textId="77777777">
        <w:trPr>
          <w:trHeight w:val="23"/>
          <w:jc w:val="center"/>
        </w:trPr>
        <w:tc>
          <w:tcPr>
            <w:tcW w:w="229" w:type="pct"/>
            <w:vAlign w:val="center"/>
          </w:tcPr>
          <w:p w14:paraId="4724BE69" w14:textId="77777777" w:rsidR="0085280A" w:rsidRDefault="00000000">
            <w:pPr>
              <w:pStyle w:val="22"/>
              <w:spacing w:line="276" w:lineRule="auto"/>
              <w:rPr>
                <w:rFonts w:eastAsia="宋体"/>
              </w:rPr>
            </w:pPr>
            <w:r>
              <w:rPr>
                <w:rFonts w:eastAsia="宋体"/>
              </w:rPr>
              <w:t>3</w:t>
            </w:r>
          </w:p>
        </w:tc>
        <w:tc>
          <w:tcPr>
            <w:tcW w:w="232" w:type="pct"/>
            <w:vMerge/>
            <w:vAlign w:val="center"/>
          </w:tcPr>
          <w:p w14:paraId="67A9A6FF" w14:textId="77777777" w:rsidR="0085280A" w:rsidRDefault="0085280A">
            <w:pPr>
              <w:pStyle w:val="22"/>
              <w:spacing w:line="276" w:lineRule="auto"/>
              <w:rPr>
                <w:rFonts w:eastAsia="宋体"/>
              </w:rPr>
            </w:pPr>
          </w:p>
        </w:tc>
        <w:tc>
          <w:tcPr>
            <w:tcW w:w="2675" w:type="pct"/>
            <w:vAlign w:val="center"/>
          </w:tcPr>
          <w:p w14:paraId="72787134" w14:textId="77777777" w:rsidR="0085280A" w:rsidRDefault="00000000">
            <w:pPr>
              <w:pStyle w:val="22"/>
              <w:spacing w:line="276" w:lineRule="auto"/>
              <w:rPr>
                <w:rFonts w:eastAsia="宋体"/>
              </w:rPr>
            </w:pPr>
            <w:r>
              <w:rPr>
                <w:rFonts w:eastAsia="宋体"/>
              </w:rPr>
              <w:t>优化进出料方式。反应釜应采用底部给料或使用浸入管给料，顶部添加液体应采用导管贴壁给料，投料和出料均应设密封装置或设置密闭区域，不能实现密闭的应采用负压排气并收集至尾气处理系统处理。</w:t>
            </w:r>
          </w:p>
        </w:tc>
        <w:tc>
          <w:tcPr>
            <w:tcW w:w="1566" w:type="pct"/>
            <w:vAlign w:val="center"/>
          </w:tcPr>
          <w:p w14:paraId="119BDFAA" w14:textId="77777777" w:rsidR="0085280A" w:rsidRDefault="00000000">
            <w:pPr>
              <w:pStyle w:val="22"/>
              <w:spacing w:line="276" w:lineRule="auto"/>
              <w:rPr>
                <w:rFonts w:eastAsia="宋体"/>
              </w:rPr>
            </w:pPr>
            <w:r>
              <w:rPr>
                <w:rFonts w:eastAsia="宋体"/>
              </w:rPr>
              <w:t>液体原料、产品采用密闭管道进出</w:t>
            </w:r>
            <w:r>
              <w:rPr>
                <w:rFonts w:eastAsia="宋体" w:hint="eastAsia"/>
              </w:rPr>
              <w:t>。氯气在次氯酸钠反应塔内经碱吸收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p>
        </w:tc>
        <w:tc>
          <w:tcPr>
            <w:tcW w:w="298" w:type="pct"/>
            <w:vAlign w:val="center"/>
          </w:tcPr>
          <w:p w14:paraId="23E03555" w14:textId="77777777" w:rsidR="0085280A" w:rsidRDefault="00000000">
            <w:pPr>
              <w:pStyle w:val="22"/>
              <w:spacing w:line="276" w:lineRule="auto"/>
              <w:rPr>
                <w:rFonts w:eastAsia="宋体"/>
              </w:rPr>
            </w:pPr>
            <w:r>
              <w:rPr>
                <w:rFonts w:eastAsia="宋体"/>
              </w:rPr>
              <w:t>相符</w:t>
            </w:r>
          </w:p>
        </w:tc>
      </w:tr>
      <w:tr w:rsidR="0085280A" w14:paraId="2E4DBCAC" w14:textId="77777777">
        <w:trPr>
          <w:trHeight w:val="23"/>
          <w:jc w:val="center"/>
        </w:trPr>
        <w:tc>
          <w:tcPr>
            <w:tcW w:w="229" w:type="pct"/>
            <w:vAlign w:val="center"/>
          </w:tcPr>
          <w:p w14:paraId="77EED88C" w14:textId="77777777" w:rsidR="0085280A" w:rsidRDefault="00000000">
            <w:pPr>
              <w:pStyle w:val="22"/>
              <w:spacing w:line="276" w:lineRule="auto"/>
              <w:rPr>
                <w:rFonts w:eastAsia="宋体"/>
              </w:rPr>
            </w:pPr>
            <w:r>
              <w:rPr>
                <w:rFonts w:eastAsia="宋体"/>
              </w:rPr>
              <w:t>4</w:t>
            </w:r>
          </w:p>
        </w:tc>
        <w:tc>
          <w:tcPr>
            <w:tcW w:w="232" w:type="pct"/>
            <w:vMerge/>
            <w:vAlign w:val="center"/>
          </w:tcPr>
          <w:p w14:paraId="20F65AA3" w14:textId="77777777" w:rsidR="0085280A" w:rsidRDefault="0085280A">
            <w:pPr>
              <w:pStyle w:val="22"/>
              <w:spacing w:line="276" w:lineRule="auto"/>
              <w:rPr>
                <w:rFonts w:eastAsia="宋体"/>
              </w:rPr>
            </w:pPr>
          </w:p>
        </w:tc>
        <w:tc>
          <w:tcPr>
            <w:tcW w:w="2675" w:type="pct"/>
            <w:vAlign w:val="center"/>
          </w:tcPr>
          <w:p w14:paraId="25FFE8B9" w14:textId="77777777" w:rsidR="0085280A" w:rsidRDefault="00000000">
            <w:pPr>
              <w:pStyle w:val="22"/>
              <w:spacing w:line="276" w:lineRule="auto"/>
              <w:rPr>
                <w:rFonts w:eastAsia="宋体"/>
              </w:rPr>
            </w:pPr>
            <w:r>
              <w:rPr>
                <w:rFonts w:eastAsia="宋体"/>
              </w:rPr>
              <w:t>提高冷凝回收效率。溶剂在蒸馏过程中应采用多级梯度冷凝方式，提高有机溶剂的回收效率，优先采用螺旋缠绕管式或板式冷凝器等效率较高的换热设备，对于低沸点溶剂采用</w:t>
            </w:r>
            <w:r>
              <w:rPr>
                <w:rFonts w:eastAsia="宋体"/>
              </w:rPr>
              <w:t>-10℃</w:t>
            </w:r>
            <w:r>
              <w:rPr>
                <w:rFonts w:eastAsia="宋体"/>
              </w:rPr>
              <w:t>以下冷冻介质等进行深度冷凝，冷凝后的不凝性尾气收集后需进一步净化处理。</w:t>
            </w:r>
          </w:p>
        </w:tc>
        <w:tc>
          <w:tcPr>
            <w:tcW w:w="1566" w:type="pct"/>
            <w:vAlign w:val="center"/>
          </w:tcPr>
          <w:p w14:paraId="658FBBF3" w14:textId="77777777" w:rsidR="0085280A" w:rsidRDefault="00000000">
            <w:pPr>
              <w:pStyle w:val="22"/>
              <w:spacing w:line="276" w:lineRule="auto"/>
              <w:rPr>
                <w:rFonts w:eastAsia="宋体"/>
              </w:rPr>
            </w:pPr>
            <w:r>
              <w:rPr>
                <w:rFonts w:eastAsia="宋体" w:hint="eastAsia"/>
              </w:rPr>
              <w:t>本项目氯气和次氯酸钠均为无机物质，工艺过程为无机反应，氯气经处理后高空排放。</w:t>
            </w:r>
          </w:p>
        </w:tc>
        <w:tc>
          <w:tcPr>
            <w:tcW w:w="298" w:type="pct"/>
            <w:vAlign w:val="center"/>
          </w:tcPr>
          <w:p w14:paraId="562A42B3" w14:textId="77777777" w:rsidR="0085280A" w:rsidRDefault="00000000">
            <w:pPr>
              <w:pStyle w:val="22"/>
              <w:spacing w:line="276" w:lineRule="auto"/>
              <w:rPr>
                <w:rFonts w:eastAsia="宋体"/>
              </w:rPr>
            </w:pPr>
            <w:r>
              <w:rPr>
                <w:rFonts w:eastAsia="宋体"/>
              </w:rPr>
              <w:t>相符</w:t>
            </w:r>
          </w:p>
        </w:tc>
      </w:tr>
      <w:tr w:rsidR="0085280A" w14:paraId="4AE920DF" w14:textId="77777777">
        <w:trPr>
          <w:trHeight w:val="23"/>
          <w:jc w:val="center"/>
        </w:trPr>
        <w:tc>
          <w:tcPr>
            <w:tcW w:w="229" w:type="pct"/>
            <w:vAlign w:val="center"/>
          </w:tcPr>
          <w:p w14:paraId="774BDEAF" w14:textId="77777777" w:rsidR="0085280A" w:rsidRDefault="00000000">
            <w:pPr>
              <w:pStyle w:val="22"/>
              <w:spacing w:line="276" w:lineRule="auto"/>
              <w:rPr>
                <w:rFonts w:eastAsia="宋体"/>
              </w:rPr>
            </w:pPr>
            <w:r>
              <w:rPr>
                <w:rFonts w:eastAsia="宋体"/>
              </w:rPr>
              <w:t>5</w:t>
            </w:r>
          </w:p>
        </w:tc>
        <w:tc>
          <w:tcPr>
            <w:tcW w:w="232" w:type="pct"/>
            <w:vMerge/>
            <w:vAlign w:val="center"/>
          </w:tcPr>
          <w:p w14:paraId="34AAD55D" w14:textId="77777777" w:rsidR="0085280A" w:rsidRDefault="0085280A">
            <w:pPr>
              <w:pStyle w:val="22"/>
              <w:spacing w:line="276" w:lineRule="auto"/>
              <w:rPr>
                <w:rFonts w:eastAsia="宋体"/>
              </w:rPr>
            </w:pPr>
          </w:p>
        </w:tc>
        <w:tc>
          <w:tcPr>
            <w:tcW w:w="2675" w:type="pct"/>
            <w:vAlign w:val="center"/>
          </w:tcPr>
          <w:p w14:paraId="18C818F2" w14:textId="77777777" w:rsidR="0085280A" w:rsidRDefault="00000000">
            <w:pPr>
              <w:pStyle w:val="22"/>
              <w:spacing w:line="276" w:lineRule="auto"/>
              <w:rPr>
                <w:rFonts w:eastAsia="宋体"/>
              </w:rPr>
            </w:pPr>
            <w:r>
              <w:rPr>
                <w:rFonts w:eastAsia="宋体"/>
              </w:rPr>
              <w:t>规范液体物料储存。化学品（含油品）储罐应配备回收系统或废气收集、处理系统。沸点较低的有机物料储罐需设置保温并配置氮封装置，装卸过程采用平衡管技术，体积较大的储罐应采用高效密封的内外浮顶罐。</w:t>
            </w:r>
          </w:p>
        </w:tc>
        <w:tc>
          <w:tcPr>
            <w:tcW w:w="1566" w:type="pct"/>
            <w:vAlign w:val="center"/>
          </w:tcPr>
          <w:p w14:paraId="4F71AC51" w14:textId="77777777" w:rsidR="0085280A" w:rsidRDefault="00000000">
            <w:pPr>
              <w:pStyle w:val="22"/>
              <w:spacing w:line="276" w:lineRule="auto"/>
              <w:rPr>
                <w:rFonts w:eastAsia="宋体"/>
              </w:rPr>
            </w:pPr>
            <w:r>
              <w:rPr>
                <w:rFonts w:eastAsia="宋体"/>
              </w:rPr>
              <w:t>本项目</w:t>
            </w:r>
            <w:r>
              <w:rPr>
                <w:rFonts w:eastAsia="宋体" w:hint="eastAsia"/>
              </w:rPr>
              <w:t>原料氢氧化钠来自现有离子膜烧碱装置的碱管道</w:t>
            </w:r>
            <w:r>
              <w:rPr>
                <w:rFonts w:eastAsia="宋体"/>
              </w:rPr>
              <w:t>，</w:t>
            </w:r>
            <w:r>
              <w:rPr>
                <w:rFonts w:eastAsia="宋体" w:hint="eastAsia"/>
              </w:rPr>
              <w:t>氯气来自现有氯气处理的分配台和废氯管线，不涉及原料储罐等。本项目次氯酸钠产品依托现有储罐，不新增储罐。</w:t>
            </w:r>
          </w:p>
        </w:tc>
        <w:tc>
          <w:tcPr>
            <w:tcW w:w="298" w:type="pct"/>
            <w:vAlign w:val="center"/>
          </w:tcPr>
          <w:p w14:paraId="56EC864D" w14:textId="77777777" w:rsidR="0085280A" w:rsidRDefault="00000000">
            <w:pPr>
              <w:pStyle w:val="22"/>
              <w:spacing w:line="276" w:lineRule="auto"/>
              <w:rPr>
                <w:rFonts w:eastAsia="宋体"/>
              </w:rPr>
            </w:pPr>
            <w:r>
              <w:rPr>
                <w:rFonts w:eastAsia="宋体"/>
              </w:rPr>
              <w:t>相符</w:t>
            </w:r>
          </w:p>
        </w:tc>
      </w:tr>
      <w:tr w:rsidR="0085280A" w14:paraId="06024503" w14:textId="77777777">
        <w:trPr>
          <w:trHeight w:val="23"/>
          <w:jc w:val="center"/>
        </w:trPr>
        <w:tc>
          <w:tcPr>
            <w:tcW w:w="229" w:type="pct"/>
            <w:vAlign w:val="center"/>
          </w:tcPr>
          <w:p w14:paraId="6C9EF03D" w14:textId="77777777" w:rsidR="0085280A" w:rsidRDefault="00000000">
            <w:pPr>
              <w:pStyle w:val="22"/>
              <w:spacing w:line="276" w:lineRule="auto"/>
              <w:rPr>
                <w:rFonts w:eastAsia="宋体"/>
              </w:rPr>
            </w:pPr>
            <w:r>
              <w:rPr>
                <w:rFonts w:eastAsia="宋体"/>
              </w:rPr>
              <w:t>6</w:t>
            </w:r>
          </w:p>
        </w:tc>
        <w:tc>
          <w:tcPr>
            <w:tcW w:w="232" w:type="pct"/>
            <w:vMerge w:val="restart"/>
            <w:vAlign w:val="center"/>
          </w:tcPr>
          <w:p w14:paraId="28733D36" w14:textId="77777777" w:rsidR="0085280A" w:rsidRDefault="00000000">
            <w:pPr>
              <w:pStyle w:val="22"/>
              <w:spacing w:line="276" w:lineRule="auto"/>
              <w:rPr>
                <w:rFonts w:eastAsia="宋体"/>
              </w:rPr>
            </w:pPr>
            <w:r>
              <w:rPr>
                <w:rFonts w:eastAsia="宋体"/>
              </w:rPr>
              <w:t>废气收集规范</w:t>
            </w:r>
          </w:p>
        </w:tc>
        <w:tc>
          <w:tcPr>
            <w:tcW w:w="2675" w:type="pct"/>
            <w:vAlign w:val="center"/>
          </w:tcPr>
          <w:p w14:paraId="68000D91" w14:textId="77777777" w:rsidR="0085280A" w:rsidRDefault="00000000">
            <w:pPr>
              <w:pStyle w:val="22"/>
              <w:spacing w:line="276" w:lineRule="auto"/>
              <w:rPr>
                <w:rFonts w:eastAsia="宋体"/>
              </w:rPr>
            </w:pPr>
            <w:r>
              <w:rPr>
                <w:rFonts w:eastAsia="宋体"/>
              </w:rPr>
              <w:t>对产生逸散粉尘或有害气体的设备，应采取密闭、隔离和负压操作措施，对反应釜、冷凝器等高浓度低流量尾气需合理控制管道系统负压，减少物料损耗</w:t>
            </w:r>
          </w:p>
        </w:tc>
        <w:tc>
          <w:tcPr>
            <w:tcW w:w="1566" w:type="pct"/>
            <w:vAlign w:val="center"/>
          </w:tcPr>
          <w:p w14:paraId="6515626B" w14:textId="77777777" w:rsidR="0085280A" w:rsidRDefault="00000000">
            <w:pPr>
              <w:pStyle w:val="22"/>
              <w:spacing w:line="276" w:lineRule="auto"/>
              <w:rPr>
                <w:rFonts w:eastAsia="宋体"/>
              </w:rPr>
            </w:pPr>
            <w:r>
              <w:rPr>
                <w:rFonts w:eastAsia="宋体"/>
              </w:rPr>
              <w:t>本项目</w:t>
            </w:r>
            <w:r>
              <w:rPr>
                <w:rFonts w:eastAsia="宋体" w:hint="eastAsia"/>
              </w:rPr>
              <w:t>氯气在次氯酸钠反应塔内经碱吸收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r>
              <w:rPr>
                <w:rFonts w:eastAsia="宋体"/>
              </w:rPr>
              <w:t>。</w:t>
            </w:r>
          </w:p>
        </w:tc>
        <w:tc>
          <w:tcPr>
            <w:tcW w:w="298" w:type="pct"/>
            <w:vAlign w:val="center"/>
          </w:tcPr>
          <w:p w14:paraId="006D8E8C" w14:textId="77777777" w:rsidR="0085280A" w:rsidRDefault="00000000">
            <w:pPr>
              <w:pStyle w:val="22"/>
              <w:spacing w:line="276" w:lineRule="auto"/>
              <w:rPr>
                <w:rFonts w:eastAsia="宋体"/>
              </w:rPr>
            </w:pPr>
            <w:r>
              <w:rPr>
                <w:rFonts w:eastAsia="宋体"/>
              </w:rPr>
              <w:t>相符</w:t>
            </w:r>
          </w:p>
        </w:tc>
      </w:tr>
      <w:tr w:rsidR="0085280A" w14:paraId="3D86519F" w14:textId="77777777">
        <w:trPr>
          <w:trHeight w:val="23"/>
          <w:jc w:val="center"/>
        </w:trPr>
        <w:tc>
          <w:tcPr>
            <w:tcW w:w="229" w:type="pct"/>
            <w:vAlign w:val="center"/>
          </w:tcPr>
          <w:p w14:paraId="201E47C1" w14:textId="77777777" w:rsidR="0085280A" w:rsidRDefault="00000000">
            <w:pPr>
              <w:pStyle w:val="22"/>
              <w:spacing w:line="276" w:lineRule="auto"/>
              <w:rPr>
                <w:rFonts w:eastAsia="宋体"/>
              </w:rPr>
            </w:pPr>
            <w:r>
              <w:rPr>
                <w:rFonts w:eastAsia="宋体"/>
              </w:rPr>
              <w:t>7</w:t>
            </w:r>
          </w:p>
        </w:tc>
        <w:tc>
          <w:tcPr>
            <w:tcW w:w="232" w:type="pct"/>
            <w:vMerge/>
            <w:vAlign w:val="center"/>
          </w:tcPr>
          <w:p w14:paraId="44B376E9" w14:textId="77777777" w:rsidR="0085280A" w:rsidRDefault="0085280A">
            <w:pPr>
              <w:pStyle w:val="22"/>
              <w:spacing w:line="276" w:lineRule="auto"/>
              <w:rPr>
                <w:rFonts w:eastAsia="宋体"/>
              </w:rPr>
            </w:pPr>
          </w:p>
        </w:tc>
        <w:tc>
          <w:tcPr>
            <w:tcW w:w="2675" w:type="pct"/>
            <w:vAlign w:val="center"/>
          </w:tcPr>
          <w:p w14:paraId="33E5A140" w14:textId="77777777" w:rsidR="0085280A" w:rsidRDefault="00000000">
            <w:pPr>
              <w:pStyle w:val="22"/>
              <w:spacing w:line="276" w:lineRule="auto"/>
              <w:rPr>
                <w:rFonts w:eastAsia="宋体"/>
              </w:rPr>
            </w:pPr>
            <w:r>
              <w:rPr>
                <w:rFonts w:eastAsia="宋体"/>
              </w:rPr>
              <w:t>废水收集系统和处理设施单元（原水池、调节池、厌氧池、曝气池、污泥间等）产生的废气应密闭收集，并采取有效措施处理后排放</w:t>
            </w:r>
          </w:p>
        </w:tc>
        <w:tc>
          <w:tcPr>
            <w:tcW w:w="1566" w:type="pct"/>
            <w:vAlign w:val="center"/>
          </w:tcPr>
          <w:p w14:paraId="0B67D2E5" w14:textId="77777777" w:rsidR="0085280A" w:rsidRDefault="00000000">
            <w:pPr>
              <w:pStyle w:val="22"/>
              <w:spacing w:line="276" w:lineRule="auto"/>
              <w:rPr>
                <w:rFonts w:eastAsia="宋体"/>
              </w:rPr>
            </w:pPr>
            <w:r>
              <w:rPr>
                <w:rFonts w:eastAsia="宋体" w:hint="eastAsia"/>
              </w:rPr>
              <w:t>本项目无废水产生。</w:t>
            </w:r>
          </w:p>
        </w:tc>
        <w:tc>
          <w:tcPr>
            <w:tcW w:w="298" w:type="pct"/>
            <w:vAlign w:val="center"/>
          </w:tcPr>
          <w:p w14:paraId="291248F9" w14:textId="77777777" w:rsidR="0085280A" w:rsidRDefault="00000000">
            <w:pPr>
              <w:pStyle w:val="22"/>
              <w:spacing w:line="276" w:lineRule="auto"/>
              <w:rPr>
                <w:rFonts w:eastAsia="宋体"/>
              </w:rPr>
            </w:pPr>
            <w:r>
              <w:rPr>
                <w:rFonts w:eastAsia="宋体"/>
              </w:rPr>
              <w:t>相符</w:t>
            </w:r>
          </w:p>
        </w:tc>
      </w:tr>
      <w:tr w:rsidR="0085280A" w14:paraId="4E901047" w14:textId="77777777">
        <w:trPr>
          <w:trHeight w:val="23"/>
          <w:jc w:val="center"/>
        </w:trPr>
        <w:tc>
          <w:tcPr>
            <w:tcW w:w="229" w:type="pct"/>
            <w:vAlign w:val="center"/>
          </w:tcPr>
          <w:p w14:paraId="64F62071" w14:textId="77777777" w:rsidR="0085280A" w:rsidRDefault="00000000">
            <w:pPr>
              <w:pStyle w:val="22"/>
              <w:spacing w:line="276" w:lineRule="auto"/>
              <w:rPr>
                <w:rFonts w:eastAsia="宋体"/>
              </w:rPr>
            </w:pPr>
            <w:r>
              <w:rPr>
                <w:rFonts w:eastAsia="宋体"/>
              </w:rPr>
              <w:t>8</w:t>
            </w:r>
          </w:p>
        </w:tc>
        <w:tc>
          <w:tcPr>
            <w:tcW w:w="232" w:type="pct"/>
            <w:vMerge/>
            <w:vAlign w:val="center"/>
          </w:tcPr>
          <w:p w14:paraId="51478D87" w14:textId="77777777" w:rsidR="0085280A" w:rsidRDefault="0085280A">
            <w:pPr>
              <w:pStyle w:val="22"/>
              <w:spacing w:line="276" w:lineRule="auto"/>
              <w:rPr>
                <w:rFonts w:eastAsia="宋体"/>
              </w:rPr>
            </w:pPr>
          </w:p>
        </w:tc>
        <w:tc>
          <w:tcPr>
            <w:tcW w:w="2675" w:type="pct"/>
            <w:vAlign w:val="center"/>
          </w:tcPr>
          <w:p w14:paraId="410D6543" w14:textId="77777777" w:rsidR="0085280A" w:rsidRDefault="00000000">
            <w:pPr>
              <w:pStyle w:val="22"/>
              <w:spacing w:line="276" w:lineRule="auto"/>
              <w:rPr>
                <w:rFonts w:eastAsia="宋体"/>
              </w:rPr>
            </w:pPr>
            <w:r>
              <w:rPr>
                <w:rFonts w:eastAsia="宋体"/>
              </w:rPr>
              <w:t>含有易挥发有机物料或异味明显的固废（危废）储存场所需封闭设计，废气经处理后排放</w:t>
            </w:r>
          </w:p>
        </w:tc>
        <w:tc>
          <w:tcPr>
            <w:tcW w:w="1566" w:type="pct"/>
            <w:vAlign w:val="center"/>
          </w:tcPr>
          <w:p w14:paraId="39F2806D" w14:textId="77777777" w:rsidR="0085280A" w:rsidRDefault="00000000">
            <w:pPr>
              <w:pStyle w:val="22"/>
              <w:spacing w:line="276" w:lineRule="auto"/>
              <w:rPr>
                <w:rFonts w:eastAsia="宋体"/>
              </w:rPr>
            </w:pPr>
            <w:r>
              <w:rPr>
                <w:rFonts w:eastAsia="宋体" w:hint="eastAsia"/>
              </w:rPr>
              <w:t>本项目不涉及</w:t>
            </w:r>
            <w:r>
              <w:rPr>
                <w:rFonts w:eastAsia="宋体"/>
              </w:rPr>
              <w:t>易挥发有机物料或异味明显的固废。</w:t>
            </w:r>
          </w:p>
        </w:tc>
        <w:tc>
          <w:tcPr>
            <w:tcW w:w="298" w:type="pct"/>
            <w:vAlign w:val="center"/>
          </w:tcPr>
          <w:p w14:paraId="27359B35" w14:textId="77777777" w:rsidR="0085280A" w:rsidRDefault="00000000">
            <w:pPr>
              <w:pStyle w:val="22"/>
              <w:spacing w:line="276" w:lineRule="auto"/>
              <w:rPr>
                <w:rFonts w:eastAsia="宋体"/>
              </w:rPr>
            </w:pPr>
            <w:r>
              <w:rPr>
                <w:rFonts w:eastAsia="宋体"/>
              </w:rPr>
              <w:t>相符</w:t>
            </w:r>
          </w:p>
        </w:tc>
      </w:tr>
    </w:tbl>
    <w:p w14:paraId="07CD4D56"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1.4-4</w:t>
      </w:r>
      <w:r>
        <w:rPr>
          <w:rFonts w:eastAsia="宋体"/>
          <w:b/>
          <w:bCs/>
        </w:rPr>
        <w:t>与《关于落实省大气污染防治行动计划实施方案严格环境影响评价准入的通知》（苏环办</w:t>
      </w:r>
      <w:r>
        <w:rPr>
          <w:rFonts w:eastAsia="宋体"/>
          <w:b/>
          <w:bCs/>
        </w:rPr>
        <w:t>[2014]104</w:t>
      </w:r>
      <w:r>
        <w:rPr>
          <w:rFonts w:eastAsia="宋体"/>
          <w:b/>
          <w:bCs/>
        </w:rPr>
        <w:t>号）相符性分析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1150"/>
        <w:gridCol w:w="8900"/>
        <w:gridCol w:w="3247"/>
        <w:gridCol w:w="697"/>
      </w:tblGrid>
      <w:tr w:rsidR="0085280A" w14:paraId="33E9807B" w14:textId="77777777">
        <w:trPr>
          <w:trHeight w:val="23"/>
          <w:jc w:val="center"/>
        </w:trPr>
        <w:tc>
          <w:tcPr>
            <w:tcW w:w="3591" w:type="pct"/>
            <w:gridSpan w:val="2"/>
          </w:tcPr>
          <w:p w14:paraId="6A1C920A" w14:textId="77777777" w:rsidR="0085280A" w:rsidRDefault="00000000">
            <w:pPr>
              <w:pStyle w:val="22"/>
              <w:rPr>
                <w:rFonts w:eastAsia="宋体"/>
                <w:b/>
                <w:bCs/>
              </w:rPr>
            </w:pPr>
            <w:r>
              <w:rPr>
                <w:rFonts w:eastAsia="宋体"/>
                <w:b/>
                <w:bCs/>
              </w:rPr>
              <w:t>苏环办</w:t>
            </w:r>
            <w:r>
              <w:rPr>
                <w:rFonts w:eastAsia="宋体"/>
                <w:b/>
                <w:bCs/>
              </w:rPr>
              <w:t>[2014]104</w:t>
            </w:r>
            <w:r>
              <w:rPr>
                <w:rFonts w:eastAsia="宋体"/>
                <w:b/>
                <w:bCs/>
              </w:rPr>
              <w:t>号文相关要点</w:t>
            </w:r>
          </w:p>
        </w:tc>
        <w:tc>
          <w:tcPr>
            <w:tcW w:w="1160" w:type="pct"/>
            <w:vAlign w:val="center"/>
          </w:tcPr>
          <w:p w14:paraId="651B7381" w14:textId="77777777" w:rsidR="0085280A" w:rsidRDefault="00000000">
            <w:pPr>
              <w:pStyle w:val="22"/>
              <w:rPr>
                <w:rFonts w:eastAsia="宋体"/>
                <w:b/>
                <w:bCs/>
              </w:rPr>
            </w:pPr>
            <w:r>
              <w:rPr>
                <w:rFonts w:eastAsia="宋体"/>
                <w:b/>
                <w:bCs/>
              </w:rPr>
              <w:t>本项目情况</w:t>
            </w:r>
          </w:p>
        </w:tc>
        <w:tc>
          <w:tcPr>
            <w:tcW w:w="249" w:type="pct"/>
            <w:vAlign w:val="center"/>
          </w:tcPr>
          <w:p w14:paraId="692B0EF3" w14:textId="77777777" w:rsidR="0085280A" w:rsidRDefault="00000000">
            <w:pPr>
              <w:pStyle w:val="22"/>
              <w:rPr>
                <w:rFonts w:eastAsia="宋体"/>
                <w:b/>
                <w:bCs/>
              </w:rPr>
            </w:pPr>
            <w:r>
              <w:rPr>
                <w:rFonts w:eastAsia="宋体"/>
                <w:b/>
                <w:bCs/>
              </w:rPr>
              <w:t>相符性</w:t>
            </w:r>
          </w:p>
        </w:tc>
      </w:tr>
      <w:tr w:rsidR="0085280A" w14:paraId="757C3AF3" w14:textId="77777777">
        <w:trPr>
          <w:trHeight w:val="23"/>
          <w:jc w:val="center"/>
        </w:trPr>
        <w:tc>
          <w:tcPr>
            <w:tcW w:w="411" w:type="pct"/>
            <w:vAlign w:val="center"/>
          </w:tcPr>
          <w:p w14:paraId="1FF2C05C" w14:textId="77777777" w:rsidR="0085280A" w:rsidRDefault="00000000">
            <w:pPr>
              <w:pStyle w:val="22"/>
              <w:rPr>
                <w:rFonts w:eastAsia="宋体"/>
              </w:rPr>
            </w:pPr>
            <w:r>
              <w:rPr>
                <w:rFonts w:eastAsia="宋体"/>
              </w:rPr>
              <w:t>一、严格落实规划与建设项目环境影响评价的联动机制。</w:t>
            </w:r>
          </w:p>
        </w:tc>
        <w:tc>
          <w:tcPr>
            <w:tcW w:w="3180" w:type="pct"/>
            <w:vAlign w:val="center"/>
          </w:tcPr>
          <w:p w14:paraId="3ECA3C73" w14:textId="77777777" w:rsidR="0085280A" w:rsidRDefault="00000000">
            <w:pPr>
              <w:pStyle w:val="22"/>
              <w:rPr>
                <w:rFonts w:eastAsia="宋体"/>
              </w:rPr>
            </w:pPr>
            <w:r>
              <w:rPr>
                <w:rFonts w:eastAsia="宋体"/>
              </w:rPr>
              <w:t>以促进大气污染物减排，改善环境空气质量为重点，充分考虑大气环境承载力，进一步优化石化化工、火电、煤炭、钢铁、有色、水泥等重点产业、产业园区和城市总体规划的规模、布局、结构。依法科学开展规划环境影响评价，全面分析评估规划实施后对重点区域环境空气质量的影响，对环境影响评价结论达不到区域环境质量标准要求的规划，应当对规划内容提出优化调整建议，并采取有效的环境影响减缓控制措施。凡未开展或未完成规划环境影响评价的，各级环保部门不得受理规划所含建设项目的环境影响评价报批申请。规划环境影响评价结论应当作为审批建设项目环境影响评价文件的依据。</w:t>
            </w:r>
          </w:p>
        </w:tc>
        <w:tc>
          <w:tcPr>
            <w:tcW w:w="1160" w:type="pct"/>
            <w:vAlign w:val="center"/>
          </w:tcPr>
          <w:p w14:paraId="6F7DD600" w14:textId="77777777" w:rsidR="0085280A" w:rsidRDefault="00000000">
            <w:pPr>
              <w:pStyle w:val="22"/>
              <w:rPr>
                <w:rFonts w:eastAsia="宋体"/>
              </w:rPr>
            </w:pPr>
            <w:r>
              <w:rPr>
                <w:rFonts w:eastAsia="宋体"/>
              </w:rPr>
              <w:t>本项目所在的镇江新区开展了规划环境影响评价并取得环保部的规划环评审查意见</w:t>
            </w:r>
            <w:r>
              <w:rPr>
                <w:rFonts w:eastAsia="宋体" w:hint="eastAsia"/>
              </w:rPr>
              <w:t>。</w:t>
            </w:r>
          </w:p>
        </w:tc>
        <w:tc>
          <w:tcPr>
            <w:tcW w:w="249" w:type="pct"/>
            <w:vAlign w:val="center"/>
          </w:tcPr>
          <w:p w14:paraId="4987B01E" w14:textId="77777777" w:rsidR="0085280A" w:rsidRDefault="00000000">
            <w:pPr>
              <w:pStyle w:val="22"/>
              <w:rPr>
                <w:rFonts w:eastAsia="宋体"/>
              </w:rPr>
            </w:pPr>
            <w:r>
              <w:rPr>
                <w:rFonts w:eastAsia="宋体"/>
              </w:rPr>
              <w:t>相符</w:t>
            </w:r>
          </w:p>
        </w:tc>
      </w:tr>
      <w:tr w:rsidR="0085280A" w14:paraId="5164A199" w14:textId="77777777">
        <w:trPr>
          <w:trHeight w:val="23"/>
          <w:jc w:val="center"/>
        </w:trPr>
        <w:tc>
          <w:tcPr>
            <w:tcW w:w="411" w:type="pct"/>
            <w:vMerge w:val="restart"/>
            <w:vAlign w:val="center"/>
          </w:tcPr>
          <w:p w14:paraId="39EE6421" w14:textId="77777777" w:rsidR="0085280A" w:rsidRDefault="00000000">
            <w:pPr>
              <w:pStyle w:val="22"/>
              <w:rPr>
                <w:rFonts w:eastAsia="宋体"/>
              </w:rPr>
            </w:pPr>
            <w:r>
              <w:rPr>
                <w:rFonts w:eastAsia="宋体"/>
              </w:rPr>
              <w:t>三、严格把好建设项目环境影响评价审批准入关口</w:t>
            </w:r>
          </w:p>
        </w:tc>
        <w:tc>
          <w:tcPr>
            <w:tcW w:w="3180" w:type="pct"/>
            <w:vAlign w:val="center"/>
          </w:tcPr>
          <w:p w14:paraId="0984168A" w14:textId="77777777" w:rsidR="0085280A" w:rsidRDefault="00000000">
            <w:pPr>
              <w:pStyle w:val="22"/>
              <w:rPr>
                <w:rFonts w:eastAsia="宋体"/>
              </w:rPr>
            </w:pPr>
            <w:r>
              <w:rPr>
                <w:rFonts w:eastAsia="宋体"/>
              </w:rPr>
              <w:t>(</w:t>
            </w:r>
            <w:r>
              <w:rPr>
                <w:rFonts w:eastAsia="宋体"/>
              </w:rPr>
              <w:t>一）严格控制</w:t>
            </w:r>
            <w:r>
              <w:rPr>
                <w:rFonts w:eastAsia="宋体"/>
              </w:rPr>
              <w:t>“</w:t>
            </w:r>
            <w:r>
              <w:rPr>
                <w:rFonts w:eastAsia="宋体"/>
              </w:rPr>
              <w:t>两高</w:t>
            </w:r>
            <w:r>
              <w:rPr>
                <w:rFonts w:eastAsia="宋体"/>
              </w:rPr>
              <w:t>”</w:t>
            </w:r>
            <w:r>
              <w:rPr>
                <w:rFonts w:eastAsia="宋体"/>
              </w:rPr>
              <w:t>行业新增产能，不得受理钢铁、水泥、电解铝、平板玻璃、船舶等产能严重过剩行业新增产能的项目。产能严重过剩行业建设项目和城市主城区钢铁、石化、化工、有色、水泥、平板玻璃等重污染企业环保搬迁项目须实行产能的等量或减量置换，能耗和污染物排放总量减量替代。</w:t>
            </w:r>
          </w:p>
        </w:tc>
        <w:tc>
          <w:tcPr>
            <w:tcW w:w="1160" w:type="pct"/>
            <w:vAlign w:val="center"/>
          </w:tcPr>
          <w:p w14:paraId="2B6169BA" w14:textId="77777777" w:rsidR="0085280A" w:rsidRDefault="00000000">
            <w:pPr>
              <w:pStyle w:val="22"/>
              <w:rPr>
                <w:rFonts w:eastAsia="宋体"/>
              </w:rPr>
            </w:pPr>
            <w:r>
              <w:rPr>
                <w:rFonts w:eastAsia="宋体"/>
              </w:rPr>
              <w:t>本项目不属于严重过剩行业项目；本项目位于规划的化工园区，不在城市主城区。</w:t>
            </w:r>
          </w:p>
        </w:tc>
        <w:tc>
          <w:tcPr>
            <w:tcW w:w="249" w:type="pct"/>
            <w:vAlign w:val="center"/>
          </w:tcPr>
          <w:p w14:paraId="5321C3E2" w14:textId="77777777" w:rsidR="0085280A" w:rsidRDefault="00000000">
            <w:pPr>
              <w:pStyle w:val="22"/>
              <w:rPr>
                <w:rFonts w:eastAsia="宋体"/>
              </w:rPr>
            </w:pPr>
            <w:r>
              <w:rPr>
                <w:rFonts w:eastAsia="宋体"/>
              </w:rPr>
              <w:t>相符</w:t>
            </w:r>
          </w:p>
        </w:tc>
      </w:tr>
      <w:tr w:rsidR="0085280A" w14:paraId="54B259D2" w14:textId="77777777">
        <w:trPr>
          <w:trHeight w:val="23"/>
          <w:jc w:val="center"/>
        </w:trPr>
        <w:tc>
          <w:tcPr>
            <w:tcW w:w="411" w:type="pct"/>
            <w:vMerge/>
            <w:vAlign w:val="center"/>
          </w:tcPr>
          <w:p w14:paraId="1C984506" w14:textId="77777777" w:rsidR="0085280A" w:rsidRDefault="0085280A">
            <w:pPr>
              <w:pStyle w:val="22"/>
              <w:rPr>
                <w:rFonts w:eastAsia="宋体"/>
              </w:rPr>
            </w:pPr>
          </w:p>
        </w:tc>
        <w:tc>
          <w:tcPr>
            <w:tcW w:w="3180" w:type="pct"/>
            <w:vAlign w:val="center"/>
          </w:tcPr>
          <w:p w14:paraId="189CB3E0" w14:textId="77777777" w:rsidR="0085280A" w:rsidRDefault="00000000">
            <w:pPr>
              <w:pStyle w:val="22"/>
              <w:rPr>
                <w:rFonts w:eastAsia="宋体"/>
              </w:rPr>
            </w:pPr>
            <w:r>
              <w:rPr>
                <w:rFonts w:eastAsia="宋体"/>
              </w:rPr>
              <w:t>（五）严格实施污染物排放总量控制，将二氧化硫、氮氧化物、烟粉尘和挥发性有机物排放是否符合总量控制要求作为建设项目环境影响评价审批的前置条件。新建排放二氧化硫、氮氧化物、烟粉尘、挥发性有机物的项目，实行现役源</w:t>
            </w:r>
            <w:r>
              <w:rPr>
                <w:rFonts w:eastAsia="宋体"/>
              </w:rPr>
              <w:t>2</w:t>
            </w:r>
            <w:r>
              <w:rPr>
                <w:rFonts w:eastAsia="宋体"/>
              </w:rPr>
              <w:t>倍削减量替代。</w:t>
            </w:r>
          </w:p>
        </w:tc>
        <w:tc>
          <w:tcPr>
            <w:tcW w:w="1160" w:type="pct"/>
            <w:vAlign w:val="center"/>
          </w:tcPr>
          <w:p w14:paraId="4EAD50CC" w14:textId="77777777" w:rsidR="0085280A" w:rsidRDefault="00000000">
            <w:pPr>
              <w:pStyle w:val="22"/>
              <w:rPr>
                <w:rFonts w:eastAsia="宋体"/>
              </w:rPr>
            </w:pPr>
            <w:r>
              <w:rPr>
                <w:rFonts w:eastAsia="宋体" w:hint="eastAsia"/>
              </w:rPr>
              <w:t>本项目不新增二氧化硫、氮氧化物、烟粉尘和挥发性有机物</w:t>
            </w:r>
            <w:r>
              <w:rPr>
                <w:rFonts w:eastAsia="宋体"/>
              </w:rPr>
              <w:t>。</w:t>
            </w:r>
          </w:p>
        </w:tc>
        <w:tc>
          <w:tcPr>
            <w:tcW w:w="249" w:type="pct"/>
            <w:vAlign w:val="center"/>
          </w:tcPr>
          <w:p w14:paraId="6A017354" w14:textId="77777777" w:rsidR="0085280A" w:rsidRDefault="00000000">
            <w:pPr>
              <w:pStyle w:val="22"/>
              <w:rPr>
                <w:rFonts w:eastAsia="宋体"/>
              </w:rPr>
            </w:pPr>
            <w:r>
              <w:rPr>
                <w:rFonts w:eastAsia="宋体"/>
              </w:rPr>
              <w:t>相符</w:t>
            </w:r>
          </w:p>
        </w:tc>
      </w:tr>
      <w:tr w:rsidR="0085280A" w14:paraId="799A4136" w14:textId="77777777">
        <w:trPr>
          <w:trHeight w:val="23"/>
          <w:jc w:val="center"/>
        </w:trPr>
        <w:tc>
          <w:tcPr>
            <w:tcW w:w="411" w:type="pct"/>
            <w:vMerge w:val="restart"/>
            <w:vAlign w:val="center"/>
          </w:tcPr>
          <w:p w14:paraId="592CB43D" w14:textId="77777777" w:rsidR="0085280A" w:rsidRDefault="00000000">
            <w:pPr>
              <w:pStyle w:val="22"/>
              <w:rPr>
                <w:rFonts w:eastAsia="宋体"/>
              </w:rPr>
            </w:pPr>
            <w:r>
              <w:rPr>
                <w:rFonts w:eastAsia="宋体"/>
              </w:rPr>
              <w:t>四、强化建设项目大气污染源头控制和治理措施</w:t>
            </w:r>
          </w:p>
        </w:tc>
        <w:tc>
          <w:tcPr>
            <w:tcW w:w="3180" w:type="pct"/>
            <w:vAlign w:val="center"/>
          </w:tcPr>
          <w:p w14:paraId="230B7808" w14:textId="77777777" w:rsidR="0085280A" w:rsidRDefault="00000000">
            <w:pPr>
              <w:pStyle w:val="22"/>
              <w:rPr>
                <w:rFonts w:eastAsia="宋体"/>
              </w:rPr>
            </w:pPr>
            <w:r>
              <w:rPr>
                <w:rFonts w:eastAsia="宋体"/>
              </w:rPr>
              <w:t>（一）火电、钢铁、水泥、有色、石化、化工和燃煤锅炉项目，必须采用清洁生产工艺，配套建设高效脱硫、脱硝、除尘设施。</w:t>
            </w:r>
          </w:p>
        </w:tc>
        <w:tc>
          <w:tcPr>
            <w:tcW w:w="1160" w:type="pct"/>
            <w:vAlign w:val="center"/>
          </w:tcPr>
          <w:p w14:paraId="0A0885A7" w14:textId="77777777" w:rsidR="0085280A" w:rsidRDefault="00000000">
            <w:pPr>
              <w:pStyle w:val="22"/>
              <w:rPr>
                <w:rFonts w:eastAsia="宋体"/>
              </w:rPr>
            </w:pPr>
            <w:r>
              <w:rPr>
                <w:rFonts w:eastAsia="宋体"/>
              </w:rPr>
              <w:t>本项目不使用燃煤设施。</w:t>
            </w:r>
          </w:p>
        </w:tc>
        <w:tc>
          <w:tcPr>
            <w:tcW w:w="249" w:type="pct"/>
            <w:vAlign w:val="center"/>
          </w:tcPr>
          <w:p w14:paraId="03FC1ABC" w14:textId="77777777" w:rsidR="0085280A" w:rsidRDefault="00000000">
            <w:pPr>
              <w:pStyle w:val="22"/>
              <w:rPr>
                <w:rFonts w:eastAsia="宋体"/>
              </w:rPr>
            </w:pPr>
            <w:r>
              <w:rPr>
                <w:rFonts w:eastAsia="宋体"/>
              </w:rPr>
              <w:t>相符</w:t>
            </w:r>
          </w:p>
        </w:tc>
      </w:tr>
      <w:tr w:rsidR="0085280A" w14:paraId="22DF9F31" w14:textId="77777777">
        <w:trPr>
          <w:trHeight w:val="23"/>
          <w:jc w:val="center"/>
        </w:trPr>
        <w:tc>
          <w:tcPr>
            <w:tcW w:w="411" w:type="pct"/>
            <w:vMerge/>
            <w:vAlign w:val="center"/>
          </w:tcPr>
          <w:p w14:paraId="2DC4A72F" w14:textId="77777777" w:rsidR="0085280A" w:rsidRDefault="0085280A">
            <w:pPr>
              <w:pStyle w:val="22"/>
              <w:rPr>
                <w:rFonts w:eastAsia="宋体"/>
              </w:rPr>
            </w:pPr>
          </w:p>
        </w:tc>
        <w:tc>
          <w:tcPr>
            <w:tcW w:w="3180" w:type="pct"/>
            <w:vAlign w:val="center"/>
          </w:tcPr>
          <w:p w14:paraId="6C4E8592" w14:textId="77777777" w:rsidR="0085280A" w:rsidRDefault="00000000">
            <w:pPr>
              <w:pStyle w:val="22"/>
              <w:rPr>
                <w:rFonts w:eastAsia="宋体"/>
              </w:rPr>
            </w:pPr>
            <w:r>
              <w:rPr>
                <w:rFonts w:eastAsia="宋体"/>
              </w:rPr>
              <w:t>（二）重点控制区火电、钢铁、石化、水泥、有色、化工以及燃煤项目，按照《关于执行大气污染物特别排放限值的公告》（环保部公告</w:t>
            </w:r>
            <w:r>
              <w:rPr>
                <w:rFonts w:eastAsia="宋体"/>
              </w:rPr>
              <w:t>2013</w:t>
            </w:r>
            <w:r>
              <w:rPr>
                <w:rFonts w:eastAsia="宋体"/>
              </w:rPr>
              <w:t>年第</w:t>
            </w:r>
            <w:r>
              <w:rPr>
                <w:rFonts w:eastAsia="宋体"/>
              </w:rPr>
              <w:t>14</w:t>
            </w:r>
            <w:r>
              <w:rPr>
                <w:rFonts w:eastAsia="宋体"/>
              </w:rPr>
              <w:t>号）要求执行大气污染物特别排放限值。</w:t>
            </w:r>
          </w:p>
        </w:tc>
        <w:tc>
          <w:tcPr>
            <w:tcW w:w="1160" w:type="pct"/>
            <w:vAlign w:val="center"/>
          </w:tcPr>
          <w:p w14:paraId="1B672787" w14:textId="77777777" w:rsidR="0085280A" w:rsidRDefault="00000000">
            <w:pPr>
              <w:pStyle w:val="22"/>
              <w:rPr>
                <w:rFonts w:eastAsia="宋体"/>
              </w:rPr>
            </w:pPr>
            <w:r>
              <w:rPr>
                <w:rFonts w:eastAsia="宋体"/>
              </w:rPr>
              <w:t>本项目不使用燃煤设施。</w:t>
            </w:r>
          </w:p>
        </w:tc>
        <w:tc>
          <w:tcPr>
            <w:tcW w:w="249" w:type="pct"/>
            <w:vAlign w:val="center"/>
          </w:tcPr>
          <w:p w14:paraId="5F6438B0" w14:textId="77777777" w:rsidR="0085280A" w:rsidRDefault="00000000">
            <w:pPr>
              <w:pStyle w:val="22"/>
              <w:rPr>
                <w:rFonts w:eastAsia="宋体"/>
              </w:rPr>
            </w:pPr>
            <w:r>
              <w:rPr>
                <w:rFonts w:eastAsia="宋体"/>
              </w:rPr>
              <w:t>相符</w:t>
            </w:r>
          </w:p>
        </w:tc>
      </w:tr>
      <w:tr w:rsidR="0085280A" w14:paraId="1126D6A4" w14:textId="77777777">
        <w:trPr>
          <w:trHeight w:val="23"/>
          <w:jc w:val="center"/>
        </w:trPr>
        <w:tc>
          <w:tcPr>
            <w:tcW w:w="411" w:type="pct"/>
            <w:vMerge/>
            <w:vAlign w:val="center"/>
          </w:tcPr>
          <w:p w14:paraId="77EAD9D0" w14:textId="77777777" w:rsidR="0085280A" w:rsidRDefault="0085280A">
            <w:pPr>
              <w:pStyle w:val="22"/>
              <w:rPr>
                <w:rFonts w:eastAsia="宋体"/>
              </w:rPr>
            </w:pPr>
          </w:p>
        </w:tc>
        <w:tc>
          <w:tcPr>
            <w:tcW w:w="3180" w:type="pct"/>
            <w:vAlign w:val="center"/>
          </w:tcPr>
          <w:p w14:paraId="07B2F78D" w14:textId="77777777" w:rsidR="0085280A" w:rsidRDefault="00000000">
            <w:pPr>
              <w:pStyle w:val="22"/>
              <w:rPr>
                <w:rFonts w:eastAsia="宋体"/>
              </w:rPr>
            </w:pPr>
            <w:r>
              <w:rPr>
                <w:rFonts w:eastAsia="宋体"/>
              </w:rPr>
              <w:t>（三）石化、有机化工、表面涂装、包装印刷、原油成品油码头、储油库、加油站项目，必须采取严格的挥发性有机物排放控制措施，最大限度减少无组织排放，采用有效技术治理有组织排放。</w:t>
            </w:r>
          </w:p>
        </w:tc>
        <w:tc>
          <w:tcPr>
            <w:tcW w:w="1160" w:type="pct"/>
            <w:vAlign w:val="center"/>
          </w:tcPr>
          <w:p w14:paraId="77CFA0C7" w14:textId="77777777" w:rsidR="0085280A" w:rsidRDefault="00000000">
            <w:pPr>
              <w:pStyle w:val="22"/>
              <w:rPr>
                <w:rFonts w:eastAsia="宋体"/>
              </w:rPr>
            </w:pPr>
            <w:r>
              <w:rPr>
                <w:rFonts w:eastAsia="宋体" w:hint="eastAsia"/>
              </w:rPr>
              <w:t>本项目不涉及挥发性有机物，</w:t>
            </w:r>
            <w:r>
              <w:rPr>
                <w:rFonts w:eastAsia="宋体"/>
              </w:rPr>
              <w:t>采用密闭生产</w:t>
            </w:r>
            <w:r>
              <w:rPr>
                <w:rFonts w:eastAsia="宋体" w:hint="eastAsia"/>
              </w:rPr>
              <w:t>设备</w:t>
            </w:r>
            <w:r>
              <w:rPr>
                <w:rFonts w:eastAsia="宋体"/>
              </w:rPr>
              <w:t>，</w:t>
            </w:r>
            <w:r>
              <w:rPr>
                <w:rFonts w:eastAsia="宋体" w:hint="eastAsia"/>
              </w:rPr>
              <w:t>氯气经碱吸收</w:t>
            </w:r>
            <w:r>
              <w:rPr>
                <w:rFonts w:eastAsia="宋体" w:hint="eastAsia"/>
              </w:rPr>
              <w:t>+</w:t>
            </w:r>
            <w:r>
              <w:rPr>
                <w:rFonts w:eastAsia="宋体" w:hint="eastAsia"/>
              </w:rPr>
              <w:t>碱封</w:t>
            </w:r>
            <w:r>
              <w:rPr>
                <w:rFonts w:eastAsia="宋体" w:hint="eastAsia"/>
              </w:rPr>
              <w:t>+</w:t>
            </w:r>
            <w:r>
              <w:rPr>
                <w:rFonts w:eastAsia="宋体" w:hint="eastAsia"/>
              </w:rPr>
              <w:t>水喷淋处理后高空排放。</w:t>
            </w:r>
          </w:p>
        </w:tc>
        <w:tc>
          <w:tcPr>
            <w:tcW w:w="249" w:type="pct"/>
            <w:vAlign w:val="center"/>
          </w:tcPr>
          <w:p w14:paraId="7357FA36" w14:textId="77777777" w:rsidR="0085280A" w:rsidRDefault="00000000">
            <w:pPr>
              <w:pStyle w:val="22"/>
              <w:rPr>
                <w:rFonts w:eastAsia="宋体"/>
              </w:rPr>
            </w:pPr>
            <w:r>
              <w:rPr>
                <w:rFonts w:eastAsia="宋体"/>
              </w:rPr>
              <w:t>相符</w:t>
            </w:r>
          </w:p>
        </w:tc>
      </w:tr>
      <w:tr w:rsidR="0085280A" w14:paraId="313293BD" w14:textId="77777777">
        <w:trPr>
          <w:trHeight w:val="23"/>
          <w:jc w:val="center"/>
        </w:trPr>
        <w:tc>
          <w:tcPr>
            <w:tcW w:w="411" w:type="pct"/>
            <w:vMerge/>
            <w:vAlign w:val="center"/>
          </w:tcPr>
          <w:p w14:paraId="1A051025" w14:textId="77777777" w:rsidR="0085280A" w:rsidRDefault="0085280A">
            <w:pPr>
              <w:pStyle w:val="22"/>
              <w:rPr>
                <w:rFonts w:eastAsia="宋体"/>
              </w:rPr>
            </w:pPr>
          </w:p>
        </w:tc>
        <w:tc>
          <w:tcPr>
            <w:tcW w:w="3180" w:type="pct"/>
            <w:vAlign w:val="center"/>
          </w:tcPr>
          <w:p w14:paraId="4F49289E" w14:textId="77777777" w:rsidR="0085280A" w:rsidRDefault="00000000">
            <w:pPr>
              <w:pStyle w:val="22"/>
              <w:rPr>
                <w:rFonts w:eastAsia="宋体"/>
              </w:rPr>
            </w:pPr>
            <w:r>
              <w:rPr>
                <w:rFonts w:eastAsia="宋体"/>
              </w:rPr>
              <w:t>（四）改扩建项目应当对现有工程实施清洁生产和污染防治升级改造。加快落后产能、工艺和设备淘汰，集中供热项目必须同步淘汰供热范围内的全部燃煤小锅炉。</w:t>
            </w:r>
          </w:p>
        </w:tc>
        <w:tc>
          <w:tcPr>
            <w:tcW w:w="1160" w:type="pct"/>
            <w:vAlign w:val="center"/>
          </w:tcPr>
          <w:p w14:paraId="44A812AF" w14:textId="77777777" w:rsidR="0085280A" w:rsidRDefault="00000000">
            <w:pPr>
              <w:pStyle w:val="22"/>
              <w:rPr>
                <w:rFonts w:eastAsia="宋体"/>
              </w:rPr>
            </w:pPr>
            <w:r>
              <w:rPr>
                <w:rFonts w:eastAsia="宋体"/>
              </w:rPr>
              <w:t>排查了现有工程</w:t>
            </w:r>
            <w:r>
              <w:rPr>
                <w:rFonts w:eastAsia="宋体" w:hint="eastAsia"/>
              </w:rPr>
              <w:t>生产情况，不涉及落后产能、工艺和设备，企业不涉及燃煤锅炉。</w:t>
            </w:r>
          </w:p>
        </w:tc>
        <w:tc>
          <w:tcPr>
            <w:tcW w:w="249" w:type="pct"/>
            <w:vAlign w:val="center"/>
          </w:tcPr>
          <w:p w14:paraId="7EE1A2E1" w14:textId="77777777" w:rsidR="0085280A" w:rsidRDefault="00000000">
            <w:pPr>
              <w:pStyle w:val="22"/>
              <w:rPr>
                <w:rFonts w:eastAsia="宋体"/>
              </w:rPr>
            </w:pPr>
            <w:r>
              <w:rPr>
                <w:rFonts w:eastAsia="宋体"/>
              </w:rPr>
              <w:t>相符</w:t>
            </w:r>
          </w:p>
        </w:tc>
      </w:tr>
      <w:tr w:rsidR="0085280A" w14:paraId="1BEBFE06" w14:textId="77777777">
        <w:trPr>
          <w:trHeight w:val="23"/>
          <w:jc w:val="center"/>
        </w:trPr>
        <w:tc>
          <w:tcPr>
            <w:tcW w:w="411" w:type="pct"/>
            <w:vMerge/>
            <w:vAlign w:val="center"/>
          </w:tcPr>
          <w:p w14:paraId="7C5A9931" w14:textId="77777777" w:rsidR="0085280A" w:rsidRDefault="0085280A">
            <w:pPr>
              <w:pStyle w:val="22"/>
              <w:rPr>
                <w:rFonts w:eastAsia="宋体"/>
              </w:rPr>
            </w:pPr>
          </w:p>
        </w:tc>
        <w:tc>
          <w:tcPr>
            <w:tcW w:w="3180" w:type="pct"/>
            <w:vAlign w:val="center"/>
          </w:tcPr>
          <w:p w14:paraId="3AB3DD58" w14:textId="77777777" w:rsidR="0085280A" w:rsidRDefault="00000000">
            <w:pPr>
              <w:pStyle w:val="22"/>
              <w:rPr>
                <w:rFonts w:eastAsia="宋体"/>
              </w:rPr>
            </w:pPr>
            <w:r>
              <w:rPr>
                <w:rFonts w:eastAsia="宋体"/>
              </w:rPr>
              <w:t>（五）对涉及铅、汞、镉、苯并（</w:t>
            </w:r>
            <w:r>
              <w:rPr>
                <w:rFonts w:eastAsia="宋体"/>
              </w:rPr>
              <w:t>a</w:t>
            </w:r>
            <w:r>
              <w:rPr>
                <w:rFonts w:eastAsia="宋体"/>
              </w:rPr>
              <w:t>）芘、二噁英等有毒污染物和排放细颗粒物及其主要前体物排放的项目，应对相应污染物进行评价，并提出污染减排控制措施。</w:t>
            </w:r>
          </w:p>
        </w:tc>
        <w:tc>
          <w:tcPr>
            <w:tcW w:w="1160" w:type="pct"/>
            <w:vAlign w:val="center"/>
          </w:tcPr>
          <w:p w14:paraId="213F4C37" w14:textId="77777777" w:rsidR="0085280A" w:rsidRDefault="00000000">
            <w:pPr>
              <w:pStyle w:val="22"/>
              <w:rPr>
                <w:rFonts w:eastAsia="宋体"/>
              </w:rPr>
            </w:pPr>
            <w:r>
              <w:rPr>
                <w:rFonts w:eastAsia="宋体"/>
              </w:rPr>
              <w:t>本项目不涉及所述有毒污染物、细颗粒物的排放</w:t>
            </w:r>
            <w:r>
              <w:rPr>
                <w:rFonts w:eastAsia="宋体" w:hint="eastAsia"/>
              </w:rPr>
              <w:t>。</w:t>
            </w:r>
          </w:p>
        </w:tc>
        <w:tc>
          <w:tcPr>
            <w:tcW w:w="249" w:type="pct"/>
            <w:vAlign w:val="center"/>
          </w:tcPr>
          <w:p w14:paraId="145BAC41" w14:textId="77777777" w:rsidR="0085280A" w:rsidRDefault="00000000">
            <w:pPr>
              <w:pStyle w:val="22"/>
              <w:rPr>
                <w:rFonts w:eastAsia="宋体"/>
              </w:rPr>
            </w:pPr>
            <w:r>
              <w:rPr>
                <w:rFonts w:eastAsia="宋体"/>
              </w:rPr>
              <w:t>相符</w:t>
            </w:r>
          </w:p>
        </w:tc>
      </w:tr>
      <w:tr w:rsidR="0085280A" w14:paraId="5FCC6827" w14:textId="77777777">
        <w:trPr>
          <w:trHeight w:val="23"/>
          <w:jc w:val="center"/>
        </w:trPr>
        <w:tc>
          <w:tcPr>
            <w:tcW w:w="411" w:type="pct"/>
            <w:vAlign w:val="center"/>
          </w:tcPr>
          <w:p w14:paraId="477CFFCD" w14:textId="77777777" w:rsidR="0085280A" w:rsidRDefault="00000000">
            <w:pPr>
              <w:pStyle w:val="22"/>
              <w:rPr>
                <w:rFonts w:eastAsia="宋体"/>
              </w:rPr>
            </w:pPr>
            <w:r>
              <w:rPr>
                <w:rFonts w:eastAsia="宋体"/>
              </w:rPr>
              <w:t>五、强化信息公开和公众参与</w:t>
            </w:r>
          </w:p>
        </w:tc>
        <w:tc>
          <w:tcPr>
            <w:tcW w:w="3180" w:type="pct"/>
            <w:vAlign w:val="center"/>
          </w:tcPr>
          <w:p w14:paraId="216E2A39" w14:textId="77777777" w:rsidR="0085280A" w:rsidRDefault="00000000">
            <w:pPr>
              <w:pStyle w:val="22"/>
              <w:rPr>
                <w:rFonts w:eastAsia="宋体"/>
              </w:rPr>
            </w:pPr>
            <w:r>
              <w:rPr>
                <w:rFonts w:eastAsia="宋体"/>
              </w:rPr>
              <w:t>各级环保部门应当按照环境影响评价政府信息公开相关要求，研究制定建设项目环境影响评价政府信息公开有关文件，公开建设项目环境影响评价信息。同时，应加大公众参与力度，切实维护公众环境权益，发挥环境影响评价源头预防和控制作用。</w:t>
            </w:r>
          </w:p>
        </w:tc>
        <w:tc>
          <w:tcPr>
            <w:tcW w:w="1160" w:type="pct"/>
            <w:vAlign w:val="center"/>
          </w:tcPr>
          <w:p w14:paraId="1A56A2E1" w14:textId="77777777" w:rsidR="0085280A" w:rsidRDefault="00000000">
            <w:pPr>
              <w:pStyle w:val="22"/>
              <w:rPr>
                <w:rFonts w:eastAsia="宋体"/>
              </w:rPr>
            </w:pPr>
            <w:r>
              <w:rPr>
                <w:rFonts w:eastAsia="宋体"/>
              </w:rPr>
              <w:t>本项目环境影响评价过程中，建设单位按照相关规定开展了信息公开和公众参与。</w:t>
            </w:r>
          </w:p>
        </w:tc>
        <w:tc>
          <w:tcPr>
            <w:tcW w:w="249" w:type="pct"/>
            <w:vAlign w:val="center"/>
          </w:tcPr>
          <w:p w14:paraId="08B340DF" w14:textId="77777777" w:rsidR="0085280A" w:rsidRDefault="00000000">
            <w:pPr>
              <w:pStyle w:val="22"/>
              <w:rPr>
                <w:rFonts w:eastAsia="宋体"/>
              </w:rPr>
            </w:pPr>
            <w:r>
              <w:rPr>
                <w:rFonts w:eastAsia="宋体"/>
              </w:rPr>
              <w:t>相符</w:t>
            </w:r>
          </w:p>
        </w:tc>
      </w:tr>
    </w:tbl>
    <w:p w14:paraId="3FC48266" w14:textId="77777777" w:rsidR="0085280A" w:rsidRDefault="0085280A">
      <w:pPr>
        <w:pStyle w:val="32"/>
        <w:spacing w:line="276" w:lineRule="auto"/>
        <w:rPr>
          <w:rFonts w:eastAsia="宋体"/>
          <w:b/>
          <w:bCs/>
        </w:rPr>
      </w:pPr>
    </w:p>
    <w:p w14:paraId="70CB61E9"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1.4-5</w:t>
      </w:r>
      <w:r>
        <w:rPr>
          <w:rFonts w:eastAsia="宋体"/>
          <w:b/>
          <w:bCs/>
        </w:rPr>
        <w:t>与《关于加快全省化工钢铁煤电行业转型升级高质量发展的实施意见》（苏办发〔</w:t>
      </w:r>
      <w:r>
        <w:rPr>
          <w:rFonts w:eastAsia="宋体"/>
          <w:b/>
          <w:bCs/>
        </w:rPr>
        <w:t>2018</w:t>
      </w:r>
      <w:r>
        <w:rPr>
          <w:rFonts w:eastAsia="宋体"/>
          <w:b/>
          <w:bCs/>
        </w:rPr>
        <w:t>〕</w:t>
      </w:r>
      <w:r>
        <w:rPr>
          <w:rFonts w:eastAsia="宋体"/>
          <w:b/>
          <w:bCs/>
        </w:rPr>
        <w:t>32</w:t>
      </w:r>
      <w:r>
        <w:rPr>
          <w:rFonts w:eastAsia="宋体"/>
          <w:b/>
          <w:bCs/>
        </w:rPr>
        <w:t>号）相符性分析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585"/>
        <w:gridCol w:w="11019"/>
        <w:gridCol w:w="1696"/>
        <w:gridCol w:w="694"/>
      </w:tblGrid>
      <w:tr w:rsidR="0085280A" w14:paraId="3A3A1045" w14:textId="77777777">
        <w:trPr>
          <w:trHeight w:val="23"/>
          <w:jc w:val="center"/>
        </w:trPr>
        <w:tc>
          <w:tcPr>
            <w:tcW w:w="4146" w:type="pct"/>
            <w:gridSpan w:val="2"/>
          </w:tcPr>
          <w:p w14:paraId="45782633" w14:textId="77777777" w:rsidR="0085280A" w:rsidRDefault="00000000">
            <w:pPr>
              <w:pStyle w:val="22"/>
              <w:rPr>
                <w:rFonts w:eastAsia="宋体"/>
                <w:b/>
                <w:bCs/>
              </w:rPr>
            </w:pPr>
            <w:r>
              <w:rPr>
                <w:rFonts w:eastAsia="宋体"/>
                <w:b/>
                <w:bCs/>
              </w:rPr>
              <w:t>苏办发〔</w:t>
            </w:r>
            <w:r>
              <w:rPr>
                <w:rFonts w:eastAsia="宋体"/>
                <w:b/>
                <w:bCs/>
              </w:rPr>
              <w:t>2018</w:t>
            </w:r>
            <w:r>
              <w:rPr>
                <w:rFonts w:eastAsia="宋体"/>
                <w:b/>
                <w:bCs/>
              </w:rPr>
              <w:t>〕</w:t>
            </w:r>
            <w:r>
              <w:rPr>
                <w:rFonts w:eastAsia="宋体"/>
                <w:b/>
                <w:bCs/>
              </w:rPr>
              <w:t>32</w:t>
            </w:r>
            <w:r>
              <w:rPr>
                <w:rFonts w:eastAsia="宋体"/>
                <w:b/>
                <w:bCs/>
              </w:rPr>
              <w:t>号文相关要点</w:t>
            </w:r>
          </w:p>
        </w:tc>
        <w:tc>
          <w:tcPr>
            <w:tcW w:w="606" w:type="pct"/>
            <w:vAlign w:val="center"/>
          </w:tcPr>
          <w:p w14:paraId="2D5E446D" w14:textId="77777777" w:rsidR="0085280A" w:rsidRDefault="00000000">
            <w:pPr>
              <w:pStyle w:val="22"/>
              <w:rPr>
                <w:rFonts w:eastAsia="宋体"/>
                <w:b/>
                <w:bCs/>
              </w:rPr>
            </w:pPr>
            <w:r>
              <w:rPr>
                <w:rFonts w:eastAsia="宋体"/>
                <w:b/>
                <w:bCs/>
              </w:rPr>
              <w:t>本项目情况</w:t>
            </w:r>
          </w:p>
        </w:tc>
        <w:tc>
          <w:tcPr>
            <w:tcW w:w="249" w:type="pct"/>
            <w:vAlign w:val="center"/>
          </w:tcPr>
          <w:p w14:paraId="1473D188" w14:textId="77777777" w:rsidR="0085280A" w:rsidRDefault="00000000">
            <w:pPr>
              <w:pStyle w:val="22"/>
              <w:rPr>
                <w:rFonts w:eastAsia="宋体"/>
                <w:b/>
                <w:bCs/>
              </w:rPr>
            </w:pPr>
            <w:r>
              <w:rPr>
                <w:rFonts w:eastAsia="宋体"/>
                <w:b/>
                <w:bCs/>
              </w:rPr>
              <w:t>相符性</w:t>
            </w:r>
          </w:p>
        </w:tc>
      </w:tr>
      <w:tr w:rsidR="0085280A" w14:paraId="54BFD944" w14:textId="77777777">
        <w:trPr>
          <w:trHeight w:val="23"/>
          <w:jc w:val="center"/>
        </w:trPr>
        <w:tc>
          <w:tcPr>
            <w:tcW w:w="209" w:type="pct"/>
            <w:vAlign w:val="center"/>
          </w:tcPr>
          <w:p w14:paraId="608EF3F1" w14:textId="77777777" w:rsidR="0085280A" w:rsidRDefault="00000000">
            <w:pPr>
              <w:pStyle w:val="22"/>
              <w:rPr>
                <w:rFonts w:eastAsia="宋体"/>
              </w:rPr>
            </w:pPr>
            <w:r>
              <w:rPr>
                <w:rFonts w:eastAsia="宋体"/>
              </w:rPr>
              <w:t>二、科学调整化工行业布局</w:t>
            </w:r>
          </w:p>
        </w:tc>
        <w:tc>
          <w:tcPr>
            <w:tcW w:w="3937" w:type="pct"/>
            <w:vAlign w:val="center"/>
          </w:tcPr>
          <w:p w14:paraId="67314C53" w14:textId="77777777" w:rsidR="0085280A" w:rsidRDefault="00000000">
            <w:pPr>
              <w:pStyle w:val="22"/>
              <w:rPr>
                <w:rFonts w:eastAsia="宋体"/>
              </w:rPr>
            </w:pPr>
            <w:r>
              <w:rPr>
                <w:rFonts w:eastAsia="宋体"/>
              </w:rPr>
              <w:t>高起点同步推进沿江地区战略性转型和沿海地区战略性布局。积极适应经济发展新常态和石化产业发展新趋势，全面落实创新绿色安全发展要求，着力推动化工行业控总量、提质量、增品种、优结构。沿江地区重点实施压减、转移、改造和提升计，推动化工企业注重科技创新，改进工艺技术装备，减少污染排放，提高安全生产水平。严格限制在长江沿线新建扩建石油化工、煤化工等化工项目，禁止建设新增污染物排放的项目；严禁在干流及主要支流岸线</w:t>
            </w:r>
            <w:r>
              <w:rPr>
                <w:rFonts w:eastAsia="宋体"/>
              </w:rPr>
              <w:t>1</w:t>
            </w:r>
            <w:r>
              <w:rPr>
                <w:rFonts w:eastAsia="宋体"/>
              </w:rPr>
              <w:t>公里范围内新建布局化工园区和化工企业。鼓励距离长江干流和重要支流岸线</w:t>
            </w:r>
            <w:r>
              <w:rPr>
                <w:rFonts w:eastAsia="宋体"/>
              </w:rPr>
              <w:t>1</w:t>
            </w:r>
            <w:r>
              <w:rPr>
                <w:rFonts w:eastAsia="宋体"/>
              </w:rPr>
              <w:t>公里范围内、具备条件的化工企业搬离</w:t>
            </w:r>
            <w:r>
              <w:rPr>
                <w:rFonts w:eastAsia="宋体"/>
              </w:rPr>
              <w:t>1</w:t>
            </w:r>
            <w:r>
              <w:rPr>
                <w:rFonts w:eastAsia="宋体"/>
              </w:rPr>
              <w:t>公里范围以外，或者搬离、进入合规园区。对距离长江干流、重要支流岸线</w:t>
            </w:r>
            <w:r>
              <w:rPr>
                <w:rFonts w:eastAsia="宋体"/>
              </w:rPr>
              <w:t>1</w:t>
            </w:r>
            <w:r>
              <w:rPr>
                <w:rFonts w:eastAsia="宋体"/>
              </w:rPr>
              <w:t>公里范围内污水不能稳定达标排放，污水处理设施尚未建设、配套不完善、运行不正常以及利用暗管偷排、渗井、渗坑等方式排放污水的化工企业，依法责令停产，限期搬离原址，进入合规园区，整顿改造后仍不能达到要求的，依法责令关闭。沿海地区重点实施先进、高效、绿色化工项目，高标准引进</w:t>
            </w:r>
            <w:r>
              <w:rPr>
                <w:rFonts w:eastAsia="宋体"/>
              </w:rPr>
              <w:t>“</w:t>
            </w:r>
            <w:r>
              <w:rPr>
                <w:rFonts w:eastAsia="宋体"/>
              </w:rPr>
              <w:t>市场前景好、工艺技术水平高、安全环保先进</w:t>
            </w:r>
            <w:r>
              <w:rPr>
                <w:rFonts w:eastAsia="宋体"/>
              </w:rPr>
              <w:t>”</w:t>
            </w:r>
            <w:r>
              <w:rPr>
                <w:rFonts w:eastAsia="宋体"/>
              </w:rPr>
              <w:t>的产业项目；充分发挥沿海港口优势，建设连云港国家级现代化石化基地，重点布局以油气资源为原料的炼化一体化及下游化工新材料等项目。</w:t>
            </w:r>
          </w:p>
        </w:tc>
        <w:tc>
          <w:tcPr>
            <w:tcW w:w="606" w:type="pct"/>
            <w:vAlign w:val="center"/>
          </w:tcPr>
          <w:p w14:paraId="6949FBF1" w14:textId="77777777" w:rsidR="0085280A" w:rsidRDefault="00000000">
            <w:pPr>
              <w:pStyle w:val="22"/>
              <w:rPr>
                <w:rFonts w:eastAsia="宋体"/>
              </w:rPr>
            </w:pPr>
            <w:r>
              <w:rPr>
                <w:rFonts w:eastAsia="宋体"/>
              </w:rPr>
              <w:t>本项目位于镇江新区新材料产业园，公司北</w:t>
            </w:r>
            <w:r>
              <w:rPr>
                <w:rFonts w:eastAsia="宋体" w:hint="eastAsia"/>
              </w:rPr>
              <w:t>厂区</w:t>
            </w:r>
            <w:r>
              <w:rPr>
                <w:rFonts w:eastAsia="宋体"/>
              </w:rPr>
              <w:t>部分</w:t>
            </w:r>
            <w:r>
              <w:rPr>
                <w:rFonts w:eastAsia="宋体" w:hint="eastAsia"/>
              </w:rPr>
              <w:t>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生产装置和附属工程均位于长江沿线</w:t>
            </w:r>
            <w:r>
              <w:rPr>
                <w:rFonts w:eastAsia="宋体"/>
              </w:rPr>
              <w:t>1</w:t>
            </w:r>
            <w:r>
              <w:rPr>
                <w:rFonts w:eastAsia="宋体"/>
              </w:rPr>
              <w:t>公里范围以外。</w:t>
            </w:r>
          </w:p>
        </w:tc>
        <w:tc>
          <w:tcPr>
            <w:tcW w:w="249" w:type="pct"/>
            <w:vAlign w:val="center"/>
          </w:tcPr>
          <w:p w14:paraId="56534D0D" w14:textId="77777777" w:rsidR="0085280A" w:rsidRDefault="00000000">
            <w:pPr>
              <w:pStyle w:val="22"/>
              <w:rPr>
                <w:rFonts w:eastAsia="宋体"/>
              </w:rPr>
            </w:pPr>
            <w:r>
              <w:rPr>
                <w:rFonts w:eastAsia="宋体"/>
              </w:rPr>
              <w:t>相符</w:t>
            </w:r>
          </w:p>
        </w:tc>
      </w:tr>
    </w:tbl>
    <w:p w14:paraId="5EFEF4F8" w14:textId="77777777" w:rsidR="0085280A" w:rsidRDefault="00000000">
      <w:pPr>
        <w:pStyle w:val="32"/>
        <w:spacing w:line="276" w:lineRule="auto"/>
        <w:rPr>
          <w:rFonts w:eastAsia="宋体"/>
          <w:b/>
          <w:bCs/>
        </w:rPr>
      </w:pPr>
      <w:r>
        <w:rPr>
          <w:rFonts w:eastAsia="宋体"/>
          <w:b/>
          <w:bCs/>
        </w:rPr>
        <w:t>表</w:t>
      </w:r>
      <w:r>
        <w:rPr>
          <w:rFonts w:eastAsia="宋体"/>
          <w:b/>
          <w:bCs/>
        </w:rPr>
        <w:t>1.4-6</w:t>
      </w:r>
      <w:r>
        <w:rPr>
          <w:rFonts w:eastAsia="宋体"/>
          <w:b/>
          <w:bCs/>
        </w:rPr>
        <w:t>与</w:t>
      </w:r>
      <w:r>
        <w:rPr>
          <w:rFonts w:eastAsia="宋体" w:hint="eastAsia"/>
          <w:b/>
          <w:bCs/>
        </w:rPr>
        <w:t>《江苏省生态环境厅关于公开征求</w:t>
      </w:r>
      <w:r>
        <w:rPr>
          <w:rFonts w:eastAsia="宋体" w:hint="eastAsia"/>
          <w:b/>
          <w:bCs/>
        </w:rPr>
        <w:t>&lt;</w:t>
      </w:r>
      <w:r>
        <w:rPr>
          <w:rFonts w:eastAsia="宋体" w:hint="eastAsia"/>
          <w:b/>
          <w:bCs/>
        </w:rPr>
        <w:t>关于印发江苏省化工园区（集中区）环境治理工程实施意见</w:t>
      </w:r>
      <w:r>
        <w:rPr>
          <w:rFonts w:eastAsia="宋体" w:hint="eastAsia"/>
          <w:b/>
          <w:bCs/>
        </w:rPr>
        <w:t>&gt;</w:t>
      </w:r>
      <w:r>
        <w:rPr>
          <w:rFonts w:eastAsia="宋体" w:hint="eastAsia"/>
          <w:b/>
          <w:bCs/>
        </w:rPr>
        <w:t>的通知》</w:t>
      </w:r>
      <w:r>
        <w:rPr>
          <w:rFonts w:eastAsia="宋体"/>
          <w:b/>
          <w:bCs/>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1010"/>
        <w:gridCol w:w="9323"/>
        <w:gridCol w:w="2967"/>
        <w:gridCol w:w="694"/>
      </w:tblGrid>
      <w:tr w:rsidR="0085280A" w14:paraId="60ED3794" w14:textId="77777777">
        <w:trPr>
          <w:trHeight w:val="23"/>
          <w:jc w:val="center"/>
        </w:trPr>
        <w:tc>
          <w:tcPr>
            <w:tcW w:w="3692" w:type="pct"/>
            <w:gridSpan w:val="2"/>
          </w:tcPr>
          <w:p w14:paraId="7608C42E" w14:textId="77777777" w:rsidR="0085280A" w:rsidRDefault="00000000">
            <w:pPr>
              <w:pStyle w:val="22"/>
              <w:rPr>
                <w:rFonts w:eastAsia="宋体"/>
                <w:b/>
                <w:bCs/>
              </w:rPr>
            </w:pPr>
            <w:r>
              <w:rPr>
                <w:rFonts w:eastAsia="宋体"/>
                <w:b/>
                <w:bCs/>
              </w:rPr>
              <w:t>苏政办发</w:t>
            </w:r>
            <w:r>
              <w:rPr>
                <w:rFonts w:eastAsia="宋体"/>
                <w:b/>
                <w:bCs/>
              </w:rPr>
              <w:t>[2019]15</w:t>
            </w:r>
            <w:r>
              <w:rPr>
                <w:rFonts w:eastAsia="宋体"/>
                <w:b/>
                <w:bCs/>
              </w:rPr>
              <w:t>号文相关要点</w:t>
            </w:r>
          </w:p>
        </w:tc>
        <w:tc>
          <w:tcPr>
            <w:tcW w:w="1060" w:type="pct"/>
            <w:vAlign w:val="center"/>
          </w:tcPr>
          <w:p w14:paraId="495AFCBD" w14:textId="77777777" w:rsidR="0085280A" w:rsidRDefault="00000000">
            <w:pPr>
              <w:pStyle w:val="22"/>
              <w:rPr>
                <w:rFonts w:eastAsia="宋体"/>
                <w:b/>
                <w:bCs/>
              </w:rPr>
            </w:pPr>
            <w:r>
              <w:rPr>
                <w:rFonts w:eastAsia="宋体"/>
                <w:b/>
                <w:bCs/>
              </w:rPr>
              <w:t>本项目情况</w:t>
            </w:r>
          </w:p>
        </w:tc>
        <w:tc>
          <w:tcPr>
            <w:tcW w:w="248" w:type="pct"/>
            <w:vAlign w:val="center"/>
          </w:tcPr>
          <w:p w14:paraId="429ECB62" w14:textId="77777777" w:rsidR="0085280A" w:rsidRDefault="00000000">
            <w:pPr>
              <w:pStyle w:val="22"/>
              <w:rPr>
                <w:rFonts w:eastAsia="宋体"/>
                <w:b/>
                <w:bCs/>
              </w:rPr>
            </w:pPr>
            <w:r>
              <w:rPr>
                <w:rFonts w:eastAsia="宋体"/>
                <w:b/>
                <w:bCs/>
              </w:rPr>
              <w:t>相符性</w:t>
            </w:r>
          </w:p>
        </w:tc>
      </w:tr>
      <w:tr w:rsidR="0085280A" w14:paraId="262B138B" w14:textId="77777777">
        <w:trPr>
          <w:trHeight w:val="90"/>
          <w:jc w:val="center"/>
        </w:trPr>
        <w:tc>
          <w:tcPr>
            <w:tcW w:w="361" w:type="pct"/>
            <w:vMerge w:val="restart"/>
            <w:vAlign w:val="center"/>
          </w:tcPr>
          <w:p w14:paraId="077A25D3" w14:textId="77777777" w:rsidR="0085280A" w:rsidRDefault="00000000">
            <w:pPr>
              <w:pStyle w:val="22"/>
              <w:rPr>
                <w:rFonts w:eastAsia="宋体"/>
              </w:rPr>
            </w:pPr>
            <w:r>
              <w:rPr>
                <w:rFonts w:eastAsia="宋体"/>
              </w:rPr>
              <w:t>（一）严格建设项目准入。</w:t>
            </w:r>
          </w:p>
        </w:tc>
        <w:tc>
          <w:tcPr>
            <w:tcW w:w="3331" w:type="pct"/>
            <w:vAlign w:val="center"/>
          </w:tcPr>
          <w:p w14:paraId="7409C932" w14:textId="77777777" w:rsidR="0085280A" w:rsidRDefault="00000000">
            <w:pPr>
              <w:pStyle w:val="22"/>
              <w:rPr>
                <w:rFonts w:eastAsia="宋体"/>
              </w:rPr>
            </w:pPr>
            <w:r>
              <w:rPr>
                <w:rFonts w:eastAsia="宋体"/>
              </w:rPr>
              <w:t>1</w:t>
            </w:r>
            <w:r>
              <w:rPr>
                <w:rFonts w:eastAsia="宋体" w:hint="eastAsia"/>
              </w:rPr>
              <w:t>.</w:t>
            </w:r>
            <w:r>
              <w:rPr>
                <w:rFonts w:eastAsia="宋体"/>
              </w:rPr>
              <w:t>强化项目环评与规划环评、现有项目环境管理、区域环境质量联动的</w:t>
            </w:r>
            <w:r>
              <w:rPr>
                <w:rFonts w:eastAsia="宋体"/>
              </w:rPr>
              <w:t>“</w:t>
            </w:r>
            <w:r>
              <w:rPr>
                <w:rFonts w:eastAsia="宋体"/>
              </w:rPr>
              <w:t>三挂钩</w:t>
            </w:r>
            <w:r>
              <w:rPr>
                <w:rFonts w:eastAsia="宋体"/>
              </w:rPr>
              <w:t>”</w:t>
            </w:r>
            <w:r>
              <w:rPr>
                <w:rFonts w:eastAsia="宋体"/>
              </w:rPr>
              <w:t>机制。严格化工项目准入门槛，禁止审批列入国家、省产业政策限制、淘汰类新建项目，不符合</w:t>
            </w:r>
            <w:r>
              <w:rPr>
                <w:rFonts w:eastAsia="宋体"/>
              </w:rPr>
              <w:t>“</w:t>
            </w:r>
            <w:r>
              <w:rPr>
                <w:rFonts w:eastAsia="宋体"/>
              </w:rPr>
              <w:t>三线一单</w:t>
            </w:r>
            <w:r>
              <w:rPr>
                <w:rFonts w:eastAsia="宋体"/>
              </w:rPr>
              <w:t>”</w:t>
            </w:r>
            <w:r>
              <w:rPr>
                <w:rFonts w:eastAsia="宋体"/>
              </w:rPr>
              <w:t>生态环境准入清单要求的项目，属于《建设项目环境保护管理条例》第十一条</w:t>
            </w:r>
            <w:r>
              <w:rPr>
                <w:rFonts w:eastAsia="宋体"/>
              </w:rPr>
              <w:t>5</w:t>
            </w:r>
            <w:r>
              <w:rPr>
                <w:rFonts w:eastAsia="宋体"/>
              </w:rPr>
              <w:t>种不予批准的情形的项目，无法落实危险废物合理利用、处置途径的项目。</w:t>
            </w:r>
          </w:p>
        </w:tc>
        <w:tc>
          <w:tcPr>
            <w:tcW w:w="1060" w:type="pct"/>
            <w:vAlign w:val="center"/>
          </w:tcPr>
          <w:p w14:paraId="36787030" w14:textId="77777777" w:rsidR="0085280A" w:rsidRDefault="00000000">
            <w:pPr>
              <w:pStyle w:val="22"/>
              <w:rPr>
                <w:rFonts w:eastAsia="宋体"/>
              </w:rPr>
            </w:pPr>
            <w:r>
              <w:rPr>
                <w:rFonts w:eastAsia="宋体"/>
              </w:rPr>
              <w:t>公司</w:t>
            </w:r>
            <w:r>
              <w:rPr>
                <w:rFonts w:eastAsia="宋体"/>
                <w:szCs w:val="21"/>
              </w:rPr>
              <w:t>位于镇江经济技术开发区大港片区的国际化工园。</w:t>
            </w:r>
            <w:r>
              <w:rPr>
                <w:rFonts w:eastAsia="宋体"/>
              </w:rPr>
              <w:t>本项目不属于</w:t>
            </w:r>
            <w:r>
              <w:rPr>
                <w:rFonts w:eastAsia="宋体"/>
              </w:rPr>
              <w:t>5</w:t>
            </w:r>
            <w:r>
              <w:rPr>
                <w:rFonts w:eastAsia="宋体"/>
              </w:rPr>
              <w:t>种不予批准的情形的项目。</w:t>
            </w:r>
          </w:p>
        </w:tc>
        <w:tc>
          <w:tcPr>
            <w:tcW w:w="248" w:type="pct"/>
            <w:vAlign w:val="center"/>
          </w:tcPr>
          <w:p w14:paraId="4574A001" w14:textId="77777777" w:rsidR="0085280A" w:rsidRDefault="00000000">
            <w:pPr>
              <w:pStyle w:val="22"/>
              <w:rPr>
                <w:rFonts w:eastAsia="宋体"/>
              </w:rPr>
            </w:pPr>
            <w:r>
              <w:rPr>
                <w:rFonts w:eastAsia="宋体"/>
              </w:rPr>
              <w:t>相符</w:t>
            </w:r>
          </w:p>
        </w:tc>
      </w:tr>
      <w:tr w:rsidR="0085280A" w14:paraId="2AC4C9F5" w14:textId="77777777">
        <w:trPr>
          <w:trHeight w:val="90"/>
          <w:jc w:val="center"/>
        </w:trPr>
        <w:tc>
          <w:tcPr>
            <w:tcW w:w="361" w:type="pct"/>
            <w:vMerge/>
            <w:vAlign w:val="center"/>
          </w:tcPr>
          <w:p w14:paraId="5D99726B" w14:textId="77777777" w:rsidR="0085280A" w:rsidRDefault="0085280A">
            <w:pPr>
              <w:pStyle w:val="22"/>
              <w:rPr>
                <w:rFonts w:eastAsia="宋体"/>
              </w:rPr>
            </w:pPr>
          </w:p>
        </w:tc>
        <w:tc>
          <w:tcPr>
            <w:tcW w:w="3331" w:type="pct"/>
            <w:vAlign w:val="center"/>
          </w:tcPr>
          <w:p w14:paraId="62C7522E" w14:textId="77777777" w:rsidR="0085280A" w:rsidRDefault="00000000">
            <w:pPr>
              <w:pStyle w:val="22"/>
              <w:rPr>
                <w:rFonts w:eastAsia="宋体"/>
              </w:rPr>
            </w:pPr>
            <w:r>
              <w:rPr>
                <w:rFonts w:eastAsia="宋体"/>
              </w:rPr>
              <w:t>5</w:t>
            </w:r>
            <w:r>
              <w:rPr>
                <w:rFonts w:eastAsia="宋体" w:hint="eastAsia"/>
              </w:rPr>
              <w:t>.</w:t>
            </w:r>
            <w:r>
              <w:rPr>
                <w:rFonts w:eastAsia="宋体"/>
              </w:rPr>
              <w:t>严格限制在长江沿线新建扩建石油化工、煤化工等化工项目，禁止建设新增污染物排放的项目；严禁在长江干流及主要支流岸线</w:t>
            </w:r>
            <w:r>
              <w:rPr>
                <w:rFonts w:eastAsia="宋体"/>
              </w:rPr>
              <w:t>1</w:t>
            </w:r>
            <w:r>
              <w:rPr>
                <w:rFonts w:eastAsia="宋体"/>
              </w:rPr>
              <w:t>公里范围内新建布局化工园区（集中区）和化工企业。鼓励距离长江干流和重要支流岸线</w:t>
            </w:r>
            <w:r>
              <w:rPr>
                <w:rFonts w:eastAsia="宋体"/>
              </w:rPr>
              <w:t>1</w:t>
            </w:r>
            <w:r>
              <w:rPr>
                <w:rFonts w:eastAsia="宋体"/>
              </w:rPr>
              <w:t>公里范围内、具备条件的化工企业搬离</w:t>
            </w:r>
            <w:r>
              <w:rPr>
                <w:rFonts w:eastAsia="宋体"/>
              </w:rPr>
              <w:t>1</w:t>
            </w:r>
            <w:r>
              <w:rPr>
                <w:rFonts w:eastAsia="宋体"/>
              </w:rPr>
              <w:t>公里范围以外，或者搬离、进入合规园区。</w:t>
            </w:r>
          </w:p>
        </w:tc>
        <w:tc>
          <w:tcPr>
            <w:tcW w:w="1060" w:type="pct"/>
            <w:vAlign w:val="center"/>
          </w:tcPr>
          <w:p w14:paraId="13A88A5A" w14:textId="77777777" w:rsidR="0085280A" w:rsidRDefault="00000000">
            <w:pPr>
              <w:pStyle w:val="22"/>
              <w:rPr>
                <w:rFonts w:eastAsia="宋体"/>
              </w:rPr>
            </w:pPr>
            <w:r>
              <w:rPr>
                <w:rFonts w:eastAsia="宋体"/>
              </w:rPr>
              <w:t>公司</w:t>
            </w:r>
            <w:r>
              <w:rPr>
                <w:rFonts w:eastAsia="宋体"/>
                <w:szCs w:val="21"/>
              </w:rPr>
              <w:t>位于镇江经济技术开发区大港片区的国际化工园，</w:t>
            </w:r>
            <w:r>
              <w:rPr>
                <w:rFonts w:eastAsia="宋体"/>
              </w:rPr>
              <w:t>公司北</w:t>
            </w:r>
            <w:r>
              <w:rPr>
                <w:rFonts w:eastAsia="宋体" w:hint="eastAsia"/>
              </w:rPr>
              <w:t>厂区</w:t>
            </w:r>
            <w:r>
              <w:rPr>
                <w:rFonts w:eastAsia="宋体"/>
              </w:rPr>
              <w:t>部分</w:t>
            </w:r>
            <w:r>
              <w:rPr>
                <w:rFonts w:eastAsia="宋体" w:hint="eastAsia"/>
              </w:rPr>
              <w:t>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生产装置和附属工程均位于长江沿线</w:t>
            </w:r>
            <w:r>
              <w:rPr>
                <w:rFonts w:eastAsia="宋体"/>
              </w:rPr>
              <w:t>1</w:t>
            </w:r>
            <w:r>
              <w:rPr>
                <w:rFonts w:eastAsia="宋体"/>
              </w:rPr>
              <w:t>公里范围以外。</w:t>
            </w:r>
          </w:p>
        </w:tc>
        <w:tc>
          <w:tcPr>
            <w:tcW w:w="248" w:type="pct"/>
            <w:vAlign w:val="center"/>
          </w:tcPr>
          <w:p w14:paraId="43D057CA" w14:textId="77777777" w:rsidR="0085280A" w:rsidRDefault="00000000">
            <w:pPr>
              <w:pStyle w:val="22"/>
              <w:rPr>
                <w:rFonts w:eastAsia="宋体"/>
              </w:rPr>
            </w:pPr>
            <w:r>
              <w:rPr>
                <w:rFonts w:eastAsia="宋体"/>
              </w:rPr>
              <w:t>相符</w:t>
            </w:r>
          </w:p>
        </w:tc>
      </w:tr>
      <w:tr w:rsidR="0085280A" w14:paraId="5DDF1A20" w14:textId="77777777">
        <w:trPr>
          <w:trHeight w:val="90"/>
          <w:jc w:val="center"/>
        </w:trPr>
        <w:tc>
          <w:tcPr>
            <w:tcW w:w="361" w:type="pct"/>
            <w:vMerge w:val="restart"/>
            <w:vAlign w:val="center"/>
          </w:tcPr>
          <w:p w14:paraId="5A849338" w14:textId="77777777" w:rsidR="0085280A" w:rsidRDefault="00000000">
            <w:pPr>
              <w:pStyle w:val="22"/>
              <w:rPr>
                <w:rFonts w:eastAsia="宋体"/>
              </w:rPr>
            </w:pPr>
            <w:r>
              <w:rPr>
                <w:rFonts w:eastAsia="宋体"/>
              </w:rPr>
              <w:t>（二）严格执行污染物处置标准。</w:t>
            </w:r>
          </w:p>
        </w:tc>
        <w:tc>
          <w:tcPr>
            <w:tcW w:w="3331" w:type="pct"/>
            <w:vAlign w:val="center"/>
          </w:tcPr>
          <w:p w14:paraId="2B10B5AB" w14:textId="77777777" w:rsidR="0085280A" w:rsidRDefault="00000000">
            <w:pPr>
              <w:pStyle w:val="22"/>
              <w:rPr>
                <w:rFonts w:eastAsia="宋体"/>
              </w:rPr>
            </w:pPr>
            <w:r>
              <w:rPr>
                <w:rFonts w:eastAsia="宋体"/>
              </w:rPr>
              <w:t>2</w:t>
            </w:r>
            <w:r>
              <w:rPr>
                <w:rFonts w:eastAsia="宋体" w:hint="eastAsia"/>
              </w:rPr>
              <w:t>.</w:t>
            </w:r>
            <w:r>
              <w:rPr>
                <w:rFonts w:eastAsia="宋体"/>
              </w:rPr>
              <w:t>化工废水污染物接管浓度不得高于国家行业排放标准中的间接排放标准限值；暂未公布国家行业标准或行业标准未规定间接排放的，接管浓度不得高于《污水综合排放标准》（</w:t>
            </w:r>
            <w:r>
              <w:rPr>
                <w:rFonts w:eastAsia="宋体"/>
              </w:rPr>
              <w:t>GB8978</w:t>
            </w:r>
            <w:r>
              <w:rPr>
                <w:rFonts w:eastAsia="宋体"/>
              </w:rPr>
              <w:t>－</w:t>
            </w:r>
            <w:r>
              <w:rPr>
                <w:rFonts w:eastAsia="宋体"/>
              </w:rPr>
              <w:t>1996</w:t>
            </w:r>
            <w:r>
              <w:rPr>
                <w:rFonts w:eastAsia="宋体"/>
              </w:rPr>
              <w:t>）三级标准限值。</w:t>
            </w:r>
          </w:p>
        </w:tc>
        <w:tc>
          <w:tcPr>
            <w:tcW w:w="1060" w:type="pct"/>
            <w:vAlign w:val="center"/>
          </w:tcPr>
          <w:p w14:paraId="3B16314C" w14:textId="77777777" w:rsidR="0085280A" w:rsidRDefault="00000000">
            <w:pPr>
              <w:pStyle w:val="22"/>
              <w:rPr>
                <w:rFonts w:eastAsia="宋体"/>
              </w:rPr>
            </w:pPr>
            <w:r>
              <w:rPr>
                <w:rFonts w:eastAsia="宋体"/>
              </w:rPr>
              <w:t>本项目</w:t>
            </w:r>
            <w:r>
              <w:rPr>
                <w:rFonts w:eastAsia="宋体" w:hint="eastAsia"/>
              </w:rPr>
              <w:t>不新增废水</w:t>
            </w:r>
            <w:r>
              <w:rPr>
                <w:rFonts w:eastAsia="宋体"/>
              </w:rPr>
              <w:t>。</w:t>
            </w:r>
          </w:p>
        </w:tc>
        <w:tc>
          <w:tcPr>
            <w:tcW w:w="248" w:type="pct"/>
            <w:vAlign w:val="center"/>
          </w:tcPr>
          <w:p w14:paraId="5D6DF1B8" w14:textId="77777777" w:rsidR="0085280A" w:rsidRDefault="00000000">
            <w:pPr>
              <w:pStyle w:val="22"/>
              <w:rPr>
                <w:rFonts w:eastAsia="宋体"/>
              </w:rPr>
            </w:pPr>
            <w:r>
              <w:rPr>
                <w:rFonts w:eastAsia="宋体"/>
              </w:rPr>
              <w:t>相符</w:t>
            </w:r>
          </w:p>
        </w:tc>
      </w:tr>
      <w:tr w:rsidR="0085280A" w14:paraId="1D0ECA82" w14:textId="77777777">
        <w:trPr>
          <w:trHeight w:val="90"/>
          <w:jc w:val="center"/>
        </w:trPr>
        <w:tc>
          <w:tcPr>
            <w:tcW w:w="361" w:type="pct"/>
            <w:vMerge/>
            <w:vAlign w:val="center"/>
          </w:tcPr>
          <w:p w14:paraId="52FA283F" w14:textId="77777777" w:rsidR="0085280A" w:rsidRDefault="0085280A">
            <w:pPr>
              <w:pStyle w:val="22"/>
              <w:rPr>
                <w:rFonts w:eastAsia="宋体"/>
              </w:rPr>
            </w:pPr>
          </w:p>
        </w:tc>
        <w:tc>
          <w:tcPr>
            <w:tcW w:w="3331" w:type="pct"/>
            <w:vAlign w:val="center"/>
          </w:tcPr>
          <w:p w14:paraId="61E6E4EE" w14:textId="77777777" w:rsidR="0085280A" w:rsidRDefault="00000000">
            <w:pPr>
              <w:pStyle w:val="22"/>
              <w:rPr>
                <w:rFonts w:eastAsia="宋体"/>
              </w:rPr>
            </w:pPr>
            <w:r>
              <w:rPr>
                <w:rFonts w:eastAsia="宋体"/>
              </w:rPr>
              <w:t>3</w:t>
            </w:r>
            <w:r>
              <w:rPr>
                <w:rFonts w:eastAsia="宋体" w:hint="eastAsia"/>
              </w:rPr>
              <w:t>.</w:t>
            </w:r>
            <w:r>
              <w:rPr>
                <w:rFonts w:eastAsia="宋体"/>
              </w:rPr>
              <w:t>园区边界大气污染物对照《化学工业挥发性有机污染物排放标准》（</w:t>
            </w:r>
            <w:r>
              <w:rPr>
                <w:rFonts w:eastAsia="宋体"/>
              </w:rPr>
              <w:t>DB32/3151</w:t>
            </w:r>
            <w:r>
              <w:rPr>
                <w:rFonts w:eastAsia="宋体"/>
              </w:rPr>
              <w:t>－</w:t>
            </w:r>
            <w:r>
              <w:rPr>
                <w:rFonts w:eastAsia="宋体"/>
              </w:rPr>
              <w:t>2016</w:t>
            </w:r>
            <w:r>
              <w:rPr>
                <w:rFonts w:eastAsia="宋体"/>
              </w:rPr>
              <w:t>）厂界标准、《恶臭污染物排放标准》（</w:t>
            </w:r>
            <w:r>
              <w:rPr>
                <w:rFonts w:eastAsia="宋体"/>
              </w:rPr>
              <w:t>GB14554</w:t>
            </w:r>
            <w:r>
              <w:rPr>
                <w:rFonts w:eastAsia="宋体"/>
              </w:rPr>
              <w:t>－</w:t>
            </w:r>
            <w:r>
              <w:rPr>
                <w:rFonts w:eastAsia="宋体"/>
              </w:rPr>
              <w:t>93</w:t>
            </w:r>
            <w:r>
              <w:rPr>
                <w:rFonts w:eastAsia="宋体"/>
              </w:rPr>
              <w:t>）厂界一级标准、《大气污染物综合排放标准》（</w:t>
            </w:r>
            <w:r>
              <w:rPr>
                <w:rFonts w:eastAsia="宋体"/>
              </w:rPr>
              <w:t>GB16297</w:t>
            </w:r>
            <w:r>
              <w:rPr>
                <w:rFonts w:eastAsia="宋体"/>
              </w:rPr>
              <w:t>－</w:t>
            </w:r>
            <w:r>
              <w:rPr>
                <w:rFonts w:eastAsia="宋体"/>
              </w:rPr>
              <w:t>1996</w:t>
            </w:r>
            <w:r>
              <w:rPr>
                <w:rFonts w:eastAsia="宋体"/>
              </w:rPr>
              <w:t>）无组织排放标准，执行最低浓度限值。</w:t>
            </w:r>
          </w:p>
        </w:tc>
        <w:tc>
          <w:tcPr>
            <w:tcW w:w="1060" w:type="pct"/>
            <w:vAlign w:val="center"/>
          </w:tcPr>
          <w:p w14:paraId="71E97BD0" w14:textId="77777777" w:rsidR="0085280A" w:rsidRDefault="00000000">
            <w:pPr>
              <w:pStyle w:val="22"/>
              <w:rPr>
                <w:rFonts w:eastAsia="宋体"/>
              </w:rPr>
            </w:pPr>
            <w:r>
              <w:rPr>
                <w:rFonts w:eastAsia="宋体" w:hint="eastAsia"/>
              </w:rPr>
              <w:t>本项目</w:t>
            </w:r>
            <w:r>
              <w:rPr>
                <w:rFonts w:eastAsia="宋体"/>
              </w:rPr>
              <w:t>废气排放执行</w:t>
            </w:r>
            <w:r>
              <w:rPr>
                <w:rFonts w:eastAsia="宋体" w:hint="eastAsia"/>
                <w:szCs w:val="24"/>
              </w:rPr>
              <w:t>《无机化学工业污染物排放标准》（</w:t>
            </w:r>
            <w:r>
              <w:rPr>
                <w:rFonts w:eastAsia="宋体" w:hint="eastAsia"/>
                <w:szCs w:val="24"/>
              </w:rPr>
              <w:t>GB 31573-2015</w:t>
            </w:r>
            <w:r>
              <w:rPr>
                <w:rFonts w:eastAsia="宋体" w:hint="eastAsia"/>
                <w:szCs w:val="24"/>
              </w:rPr>
              <w:t>）表</w:t>
            </w:r>
            <w:r>
              <w:rPr>
                <w:rFonts w:eastAsia="宋体" w:hint="eastAsia"/>
                <w:szCs w:val="24"/>
              </w:rPr>
              <w:t>4</w:t>
            </w:r>
            <w:r>
              <w:rPr>
                <w:rFonts w:eastAsia="宋体" w:hint="eastAsia"/>
                <w:szCs w:val="24"/>
              </w:rPr>
              <w:t>大气污染物特</w:t>
            </w:r>
            <w:r>
              <w:rPr>
                <w:rFonts w:eastAsia="宋体" w:hint="eastAsia"/>
                <w:szCs w:val="24"/>
              </w:rPr>
              <w:lastRenderedPageBreak/>
              <w:t>别排放浓度限值</w:t>
            </w:r>
            <w:r>
              <w:rPr>
                <w:rFonts w:eastAsia="宋体"/>
                <w:szCs w:val="24"/>
              </w:rPr>
              <w:t>。</w:t>
            </w:r>
          </w:p>
        </w:tc>
        <w:tc>
          <w:tcPr>
            <w:tcW w:w="248" w:type="pct"/>
            <w:vAlign w:val="center"/>
          </w:tcPr>
          <w:p w14:paraId="253FD659" w14:textId="77777777" w:rsidR="0085280A" w:rsidRDefault="00000000">
            <w:pPr>
              <w:pStyle w:val="22"/>
              <w:rPr>
                <w:rFonts w:eastAsia="宋体"/>
              </w:rPr>
            </w:pPr>
            <w:r>
              <w:rPr>
                <w:rFonts w:eastAsia="宋体"/>
              </w:rPr>
              <w:lastRenderedPageBreak/>
              <w:t>相符</w:t>
            </w:r>
          </w:p>
        </w:tc>
      </w:tr>
      <w:tr w:rsidR="0085280A" w14:paraId="2ADA5C46" w14:textId="77777777">
        <w:trPr>
          <w:trHeight w:val="90"/>
          <w:jc w:val="center"/>
        </w:trPr>
        <w:tc>
          <w:tcPr>
            <w:tcW w:w="361" w:type="pct"/>
            <w:vMerge w:val="restart"/>
            <w:vAlign w:val="center"/>
          </w:tcPr>
          <w:p w14:paraId="5B7B9D37" w14:textId="77777777" w:rsidR="0085280A" w:rsidRDefault="00000000">
            <w:pPr>
              <w:pStyle w:val="22"/>
              <w:rPr>
                <w:rFonts w:eastAsia="宋体"/>
              </w:rPr>
            </w:pPr>
            <w:r>
              <w:rPr>
                <w:rFonts w:eastAsia="宋体"/>
              </w:rPr>
              <w:t>（三）提升污染物收集能力。</w:t>
            </w:r>
          </w:p>
        </w:tc>
        <w:tc>
          <w:tcPr>
            <w:tcW w:w="3331" w:type="pct"/>
            <w:vAlign w:val="center"/>
          </w:tcPr>
          <w:p w14:paraId="304B2577" w14:textId="77777777" w:rsidR="0085280A" w:rsidRDefault="00000000">
            <w:pPr>
              <w:pStyle w:val="22"/>
              <w:rPr>
                <w:rFonts w:eastAsia="宋体"/>
              </w:rPr>
            </w:pPr>
            <w:r>
              <w:rPr>
                <w:rFonts w:eastAsia="宋体"/>
              </w:rPr>
              <w:t>1</w:t>
            </w:r>
            <w:r>
              <w:rPr>
                <w:rFonts w:eastAsia="宋体" w:hint="eastAsia"/>
              </w:rPr>
              <w:t>.</w:t>
            </w:r>
            <w:r>
              <w:rPr>
                <w:rFonts w:eastAsia="宋体"/>
              </w:rPr>
              <w:t>化工废水全部做到</w:t>
            </w:r>
            <w:r>
              <w:rPr>
                <w:rFonts w:eastAsia="宋体"/>
              </w:rPr>
              <w:t>“</w:t>
            </w:r>
            <w:r>
              <w:rPr>
                <w:rFonts w:eastAsia="宋体"/>
              </w:rPr>
              <w:t>清污分流、雨污分流</w:t>
            </w:r>
            <w:r>
              <w:rPr>
                <w:rFonts w:eastAsia="宋体"/>
              </w:rPr>
              <w:t>”</w:t>
            </w:r>
            <w:r>
              <w:rPr>
                <w:rFonts w:eastAsia="宋体"/>
              </w:rPr>
              <w:t>，采用</w:t>
            </w:r>
            <w:r>
              <w:rPr>
                <w:rFonts w:eastAsia="宋体"/>
              </w:rPr>
              <w:t>“</w:t>
            </w:r>
            <w:r>
              <w:rPr>
                <w:rFonts w:eastAsia="宋体"/>
              </w:rPr>
              <w:t>一企一管，明管（专管）输送</w:t>
            </w:r>
            <w:r>
              <w:rPr>
                <w:rFonts w:eastAsia="宋体"/>
              </w:rPr>
              <w:t>”</w:t>
            </w:r>
            <w:r>
              <w:rPr>
                <w:rFonts w:eastAsia="宋体"/>
              </w:rPr>
              <w:t>收集方式，企业在分质预处理节点安装水量计量装置，建设满足容量的应急事故池，初期雨水、事故废水全部进入废水处理系统。</w:t>
            </w:r>
          </w:p>
        </w:tc>
        <w:tc>
          <w:tcPr>
            <w:tcW w:w="1060" w:type="pct"/>
            <w:vAlign w:val="center"/>
          </w:tcPr>
          <w:p w14:paraId="4DE921F1" w14:textId="77777777" w:rsidR="0085280A" w:rsidRDefault="00000000">
            <w:pPr>
              <w:pStyle w:val="22"/>
              <w:rPr>
                <w:rFonts w:eastAsia="宋体"/>
              </w:rPr>
            </w:pPr>
            <w:r>
              <w:rPr>
                <w:rFonts w:eastAsia="宋体"/>
              </w:rPr>
              <w:t>本项目</w:t>
            </w:r>
            <w:r>
              <w:rPr>
                <w:rFonts w:eastAsia="宋体" w:hint="eastAsia"/>
              </w:rPr>
              <w:t>不新增化工废水</w:t>
            </w:r>
            <w:r>
              <w:rPr>
                <w:rFonts w:eastAsia="宋体"/>
              </w:rPr>
              <w:t>，现有项目已建设满足容量的初期雨水池</w:t>
            </w:r>
            <w:r>
              <w:rPr>
                <w:rFonts w:eastAsia="宋体" w:hint="eastAsia"/>
              </w:rPr>
              <w:t>、</w:t>
            </w:r>
            <w:r>
              <w:rPr>
                <w:rFonts w:eastAsia="宋体"/>
              </w:rPr>
              <w:t>消防水池</w:t>
            </w:r>
            <w:r>
              <w:rPr>
                <w:rFonts w:eastAsia="宋体" w:hint="eastAsia"/>
              </w:rPr>
              <w:t>和事故水池</w:t>
            </w:r>
            <w:r>
              <w:rPr>
                <w:rFonts w:eastAsia="宋体"/>
              </w:rPr>
              <w:t>。初期雨水、事故废水均进入废水处理系统处理。</w:t>
            </w:r>
          </w:p>
        </w:tc>
        <w:tc>
          <w:tcPr>
            <w:tcW w:w="248" w:type="pct"/>
            <w:vAlign w:val="center"/>
          </w:tcPr>
          <w:p w14:paraId="03C800FB" w14:textId="77777777" w:rsidR="0085280A" w:rsidRDefault="00000000">
            <w:pPr>
              <w:pStyle w:val="22"/>
              <w:rPr>
                <w:rFonts w:eastAsia="宋体"/>
              </w:rPr>
            </w:pPr>
            <w:r>
              <w:rPr>
                <w:rFonts w:eastAsia="宋体"/>
              </w:rPr>
              <w:t>相符</w:t>
            </w:r>
          </w:p>
        </w:tc>
      </w:tr>
      <w:tr w:rsidR="0085280A" w14:paraId="6E7D3FF5" w14:textId="77777777">
        <w:trPr>
          <w:trHeight w:val="90"/>
          <w:jc w:val="center"/>
        </w:trPr>
        <w:tc>
          <w:tcPr>
            <w:tcW w:w="361" w:type="pct"/>
            <w:vMerge/>
            <w:vAlign w:val="center"/>
          </w:tcPr>
          <w:p w14:paraId="1612C106" w14:textId="77777777" w:rsidR="0085280A" w:rsidRDefault="0085280A">
            <w:pPr>
              <w:pStyle w:val="22"/>
              <w:rPr>
                <w:rFonts w:eastAsia="宋体"/>
              </w:rPr>
            </w:pPr>
          </w:p>
        </w:tc>
        <w:tc>
          <w:tcPr>
            <w:tcW w:w="3331" w:type="pct"/>
            <w:vAlign w:val="center"/>
          </w:tcPr>
          <w:p w14:paraId="6883C39E" w14:textId="77777777" w:rsidR="0085280A" w:rsidRDefault="00000000">
            <w:pPr>
              <w:pStyle w:val="22"/>
              <w:rPr>
                <w:rFonts w:eastAsia="宋体"/>
              </w:rPr>
            </w:pPr>
            <w:r>
              <w:rPr>
                <w:rFonts w:eastAsia="宋体"/>
              </w:rPr>
              <w:t>2</w:t>
            </w:r>
            <w:r>
              <w:rPr>
                <w:rFonts w:eastAsia="宋体" w:hint="eastAsia"/>
              </w:rPr>
              <w:t>.</w:t>
            </w:r>
            <w:r>
              <w:rPr>
                <w:rFonts w:eastAsia="宋体"/>
              </w:rPr>
              <w:t>采取密闭生产工艺，或使用无泄漏、低泄漏设备；封闭所有不必要的开口，全面提高设备的密闭性和自动化水平。全面实施《石化企业泄漏检测与修复工作指南》（环办〔</w:t>
            </w:r>
            <w:r>
              <w:rPr>
                <w:rFonts w:eastAsia="宋体"/>
              </w:rPr>
              <w:t>2015</w:t>
            </w:r>
            <w:r>
              <w:rPr>
                <w:rFonts w:eastAsia="宋体"/>
              </w:rPr>
              <w:t>〕</w:t>
            </w:r>
            <w:r>
              <w:rPr>
                <w:rFonts w:eastAsia="宋体"/>
              </w:rPr>
              <w:t>104</w:t>
            </w:r>
            <w:r>
              <w:rPr>
                <w:rFonts w:eastAsia="宋体"/>
              </w:rPr>
              <w:t>号），定期检测搅拌器、泵、压缩机等动密封点，以及取样口、高点放空、液位计、仪表连接件等静密封点，及时修复泄漏点位。</w:t>
            </w:r>
          </w:p>
        </w:tc>
        <w:tc>
          <w:tcPr>
            <w:tcW w:w="1060" w:type="pct"/>
            <w:vAlign w:val="center"/>
          </w:tcPr>
          <w:p w14:paraId="21F46655" w14:textId="77777777" w:rsidR="0085280A" w:rsidRDefault="00000000">
            <w:pPr>
              <w:pStyle w:val="22"/>
              <w:rPr>
                <w:rFonts w:eastAsia="宋体"/>
              </w:rPr>
            </w:pPr>
            <w:r>
              <w:rPr>
                <w:rFonts w:eastAsia="宋体"/>
              </w:rPr>
              <w:t>采取密闭生产工艺。公司已开展</w:t>
            </w:r>
            <w:r>
              <w:rPr>
                <w:rFonts w:eastAsia="宋体"/>
              </w:rPr>
              <w:t>“</w:t>
            </w:r>
            <w:r>
              <w:rPr>
                <w:rFonts w:eastAsia="宋体"/>
              </w:rPr>
              <w:t>泄漏检测与修复</w:t>
            </w:r>
            <w:r>
              <w:rPr>
                <w:rFonts w:eastAsia="宋体"/>
              </w:rPr>
              <w:t>”</w:t>
            </w:r>
            <w:r>
              <w:rPr>
                <w:rFonts w:eastAsia="宋体"/>
              </w:rPr>
              <w:t>（</w:t>
            </w:r>
            <w:r>
              <w:rPr>
                <w:rFonts w:eastAsia="宋体"/>
              </w:rPr>
              <w:t>LDAR</w:t>
            </w:r>
            <w:r>
              <w:rPr>
                <w:rFonts w:eastAsia="宋体"/>
              </w:rPr>
              <w:t>）工作。</w:t>
            </w:r>
          </w:p>
        </w:tc>
        <w:tc>
          <w:tcPr>
            <w:tcW w:w="248" w:type="pct"/>
            <w:vAlign w:val="center"/>
          </w:tcPr>
          <w:p w14:paraId="38068DDE" w14:textId="77777777" w:rsidR="0085280A" w:rsidRDefault="00000000">
            <w:pPr>
              <w:pStyle w:val="22"/>
              <w:rPr>
                <w:rFonts w:eastAsia="宋体"/>
              </w:rPr>
            </w:pPr>
            <w:r>
              <w:rPr>
                <w:rFonts w:eastAsia="宋体"/>
              </w:rPr>
              <w:t>相符</w:t>
            </w:r>
          </w:p>
        </w:tc>
      </w:tr>
      <w:tr w:rsidR="0085280A" w14:paraId="65A372F3" w14:textId="77777777">
        <w:trPr>
          <w:trHeight w:val="90"/>
          <w:jc w:val="center"/>
        </w:trPr>
        <w:tc>
          <w:tcPr>
            <w:tcW w:w="361" w:type="pct"/>
            <w:vMerge/>
            <w:vAlign w:val="center"/>
          </w:tcPr>
          <w:p w14:paraId="560B90B0" w14:textId="77777777" w:rsidR="0085280A" w:rsidRDefault="0085280A">
            <w:pPr>
              <w:pStyle w:val="22"/>
              <w:rPr>
                <w:rFonts w:eastAsia="宋体"/>
              </w:rPr>
            </w:pPr>
          </w:p>
        </w:tc>
        <w:tc>
          <w:tcPr>
            <w:tcW w:w="3331" w:type="pct"/>
            <w:vAlign w:val="center"/>
          </w:tcPr>
          <w:p w14:paraId="14BAA55A" w14:textId="77777777" w:rsidR="0085280A" w:rsidRDefault="00000000">
            <w:pPr>
              <w:pStyle w:val="22"/>
              <w:rPr>
                <w:rFonts w:eastAsia="宋体"/>
              </w:rPr>
            </w:pPr>
            <w:r>
              <w:rPr>
                <w:rFonts w:eastAsia="宋体"/>
              </w:rPr>
              <w:t>3</w:t>
            </w:r>
            <w:r>
              <w:rPr>
                <w:rFonts w:eastAsia="宋体" w:hint="eastAsia"/>
              </w:rPr>
              <w:t>.</w:t>
            </w:r>
            <w:r>
              <w:rPr>
                <w:rFonts w:eastAsia="宋体"/>
              </w:rPr>
              <w:t>严格按照《江苏省化学工业挥发性有机物无组织排放控制技术指南》（苏环办〔</w:t>
            </w:r>
            <w:r>
              <w:rPr>
                <w:rFonts w:eastAsia="宋体"/>
              </w:rPr>
              <w:t>2016</w:t>
            </w:r>
            <w:r>
              <w:rPr>
                <w:rFonts w:eastAsia="宋体"/>
              </w:rPr>
              <w:t>〕</w:t>
            </w:r>
            <w:r>
              <w:rPr>
                <w:rFonts w:eastAsia="宋体"/>
              </w:rPr>
              <w:t>95</w:t>
            </w:r>
            <w:r>
              <w:rPr>
                <w:rFonts w:eastAsia="宋体"/>
              </w:rPr>
              <w:t>号），全面收集治理含</w:t>
            </w:r>
            <w:r>
              <w:rPr>
                <w:rFonts w:eastAsia="宋体"/>
              </w:rPr>
              <w:t>VOCs</w:t>
            </w:r>
            <w:r>
              <w:rPr>
                <w:rFonts w:eastAsia="宋体"/>
              </w:rPr>
              <w:t>物料的储存、输送、投料、卸料，反应尾气、蒸馏装置不凝尾气等工艺排气，工艺容器的置换气、吹扫气、抽真空排气、废水处理系统的逸散废气，综合收集率不低于</w:t>
            </w:r>
            <w:r>
              <w:rPr>
                <w:rFonts w:eastAsia="宋体"/>
              </w:rPr>
              <w:t>90%</w:t>
            </w:r>
            <w:r>
              <w:rPr>
                <w:rFonts w:eastAsia="宋体"/>
              </w:rPr>
              <w:t>。严格化工装置开停车、检维修等非正常工况的报备制度，采取密闭、隔离、负压排气或其他有效措施防止无组织废气排放，非正常工况排放废气应分类收集后接入回收或废气治理设施。</w:t>
            </w:r>
          </w:p>
        </w:tc>
        <w:tc>
          <w:tcPr>
            <w:tcW w:w="1060" w:type="pct"/>
            <w:vAlign w:val="center"/>
          </w:tcPr>
          <w:p w14:paraId="5766395F" w14:textId="77777777" w:rsidR="0085280A" w:rsidRDefault="00000000">
            <w:pPr>
              <w:pStyle w:val="22"/>
              <w:rPr>
                <w:rFonts w:eastAsia="宋体"/>
              </w:rPr>
            </w:pPr>
            <w:r>
              <w:rPr>
                <w:rFonts w:eastAsia="宋体" w:hint="eastAsia"/>
              </w:rPr>
              <w:t>本项目不涉及含</w:t>
            </w:r>
            <w:r>
              <w:rPr>
                <w:rFonts w:eastAsia="宋体" w:hint="eastAsia"/>
              </w:rPr>
              <w:t>V</w:t>
            </w:r>
            <w:r>
              <w:rPr>
                <w:rFonts w:eastAsia="宋体"/>
              </w:rPr>
              <w:t>OC</w:t>
            </w:r>
            <w:r>
              <w:rPr>
                <w:rFonts w:eastAsia="宋体" w:hint="eastAsia"/>
              </w:rPr>
              <w:t>s</w:t>
            </w:r>
            <w:r>
              <w:rPr>
                <w:rFonts w:eastAsia="宋体" w:hint="eastAsia"/>
              </w:rPr>
              <w:t>物料；</w:t>
            </w:r>
            <w:r>
              <w:rPr>
                <w:rFonts w:eastAsia="宋体"/>
              </w:rPr>
              <w:t>工艺废气经处理后排放大气，</w:t>
            </w:r>
            <w:r>
              <w:rPr>
                <w:rFonts w:eastAsia="宋体" w:hint="eastAsia"/>
              </w:rPr>
              <w:t>反应塔密闭，收集效率可达</w:t>
            </w:r>
            <w:r>
              <w:rPr>
                <w:rFonts w:eastAsia="宋体" w:hint="eastAsia"/>
              </w:rPr>
              <w:t>1</w:t>
            </w:r>
            <w:r>
              <w:rPr>
                <w:rFonts w:eastAsia="宋体"/>
              </w:rPr>
              <w:t>00%</w:t>
            </w:r>
            <w:r>
              <w:rPr>
                <w:rFonts w:eastAsia="宋体" w:hint="eastAsia"/>
              </w:rPr>
              <w:t>；</w:t>
            </w:r>
          </w:p>
          <w:p w14:paraId="07B3DCE3" w14:textId="77777777" w:rsidR="0085280A" w:rsidRDefault="00000000">
            <w:pPr>
              <w:pStyle w:val="22"/>
              <w:rPr>
                <w:rFonts w:eastAsia="宋体"/>
              </w:rPr>
            </w:pPr>
            <w:r>
              <w:rPr>
                <w:rFonts w:eastAsia="宋体"/>
              </w:rPr>
              <w:t>非正常工况</w:t>
            </w:r>
            <w:r>
              <w:rPr>
                <w:rFonts w:eastAsia="宋体" w:hint="eastAsia"/>
              </w:rPr>
              <w:t>下关闭氯气阀门，同时开启碱高位槽的碱吸收氯气</w:t>
            </w:r>
            <w:r>
              <w:rPr>
                <w:rFonts w:eastAsia="宋体"/>
              </w:rPr>
              <w:t>。</w:t>
            </w:r>
          </w:p>
        </w:tc>
        <w:tc>
          <w:tcPr>
            <w:tcW w:w="248" w:type="pct"/>
            <w:vAlign w:val="center"/>
          </w:tcPr>
          <w:p w14:paraId="1A2DAF1C" w14:textId="77777777" w:rsidR="0085280A" w:rsidRDefault="00000000">
            <w:pPr>
              <w:pStyle w:val="22"/>
              <w:rPr>
                <w:rFonts w:eastAsia="宋体"/>
              </w:rPr>
            </w:pPr>
            <w:r>
              <w:rPr>
                <w:rFonts w:eastAsia="宋体"/>
              </w:rPr>
              <w:t>相符</w:t>
            </w:r>
          </w:p>
        </w:tc>
      </w:tr>
      <w:tr w:rsidR="0085280A" w14:paraId="2AC4B1CC" w14:textId="77777777">
        <w:trPr>
          <w:trHeight w:val="23"/>
          <w:jc w:val="center"/>
        </w:trPr>
        <w:tc>
          <w:tcPr>
            <w:tcW w:w="361" w:type="pct"/>
            <w:vMerge/>
            <w:vAlign w:val="center"/>
          </w:tcPr>
          <w:p w14:paraId="4A7DD3CE" w14:textId="77777777" w:rsidR="0085280A" w:rsidRDefault="0085280A">
            <w:pPr>
              <w:pStyle w:val="22"/>
              <w:rPr>
                <w:rFonts w:eastAsia="宋体"/>
              </w:rPr>
            </w:pPr>
          </w:p>
        </w:tc>
        <w:tc>
          <w:tcPr>
            <w:tcW w:w="3331" w:type="pct"/>
            <w:vAlign w:val="center"/>
          </w:tcPr>
          <w:p w14:paraId="58336585" w14:textId="77777777" w:rsidR="0085280A" w:rsidRDefault="00000000">
            <w:pPr>
              <w:pStyle w:val="22"/>
              <w:rPr>
                <w:rFonts w:eastAsia="宋体"/>
              </w:rPr>
            </w:pPr>
            <w:r>
              <w:rPr>
                <w:rFonts w:eastAsia="宋体"/>
              </w:rPr>
              <w:t>4</w:t>
            </w:r>
            <w:r>
              <w:rPr>
                <w:rFonts w:eastAsia="宋体" w:hint="eastAsia"/>
              </w:rPr>
              <w:t>.</w:t>
            </w:r>
            <w:r>
              <w:rPr>
                <w:rFonts w:eastAsia="宋体"/>
              </w:rPr>
              <w:t>按照</w:t>
            </w:r>
            <w:r>
              <w:rPr>
                <w:rFonts w:eastAsia="宋体"/>
              </w:rPr>
              <w:t>“</w:t>
            </w:r>
            <w:r>
              <w:rPr>
                <w:rFonts w:eastAsia="宋体"/>
              </w:rPr>
              <w:t>减量化、资源化和无害化</w:t>
            </w:r>
            <w:r>
              <w:rPr>
                <w:rFonts w:eastAsia="宋体"/>
              </w:rPr>
              <w:t>”</w:t>
            </w:r>
            <w:r>
              <w:rPr>
                <w:rFonts w:eastAsia="宋体"/>
              </w:rPr>
              <w:t>的原则，推进废物源头减量和循环利用，实施废物替代原料或降级梯度再利用，提高废物综合利用水平。改进工艺装备，减少废盐、工业污泥等低价值、难处理废物产生量，减轻末端处置压力。</w:t>
            </w:r>
          </w:p>
        </w:tc>
        <w:tc>
          <w:tcPr>
            <w:tcW w:w="1060" w:type="pct"/>
            <w:vAlign w:val="center"/>
          </w:tcPr>
          <w:p w14:paraId="46CA776F" w14:textId="77777777" w:rsidR="0085280A" w:rsidRDefault="00000000">
            <w:pPr>
              <w:pStyle w:val="22"/>
              <w:rPr>
                <w:rFonts w:eastAsia="宋体"/>
              </w:rPr>
            </w:pPr>
            <w:r>
              <w:rPr>
                <w:rFonts w:eastAsia="宋体"/>
              </w:rPr>
              <w:t>本项目</w:t>
            </w:r>
            <w:r>
              <w:rPr>
                <w:rFonts w:eastAsia="宋体" w:hint="eastAsia"/>
              </w:rPr>
              <w:t>不产生废盐、工业污泥等低价值、难处理废物产生量</w:t>
            </w:r>
            <w:r>
              <w:rPr>
                <w:rFonts w:eastAsia="宋体"/>
              </w:rPr>
              <w:t>。</w:t>
            </w:r>
          </w:p>
        </w:tc>
        <w:tc>
          <w:tcPr>
            <w:tcW w:w="248" w:type="pct"/>
            <w:vAlign w:val="center"/>
          </w:tcPr>
          <w:p w14:paraId="6054A82D" w14:textId="77777777" w:rsidR="0085280A" w:rsidRDefault="00000000">
            <w:pPr>
              <w:pStyle w:val="22"/>
              <w:rPr>
                <w:rFonts w:eastAsia="宋体"/>
              </w:rPr>
            </w:pPr>
            <w:r>
              <w:rPr>
                <w:rFonts w:eastAsia="宋体"/>
              </w:rPr>
              <w:t>相符</w:t>
            </w:r>
          </w:p>
        </w:tc>
      </w:tr>
      <w:tr w:rsidR="0085280A" w14:paraId="102A113C" w14:textId="77777777">
        <w:trPr>
          <w:trHeight w:val="23"/>
          <w:jc w:val="center"/>
        </w:trPr>
        <w:tc>
          <w:tcPr>
            <w:tcW w:w="361" w:type="pct"/>
            <w:vMerge w:val="restart"/>
            <w:vAlign w:val="center"/>
          </w:tcPr>
          <w:p w14:paraId="56E5A4B7" w14:textId="77777777" w:rsidR="0085280A" w:rsidRDefault="00000000">
            <w:pPr>
              <w:pStyle w:val="22"/>
              <w:rPr>
                <w:rFonts w:eastAsia="宋体"/>
              </w:rPr>
            </w:pPr>
            <w:r>
              <w:rPr>
                <w:rFonts w:eastAsia="宋体"/>
              </w:rPr>
              <w:t>（四）提升污染物处置能力。</w:t>
            </w:r>
          </w:p>
        </w:tc>
        <w:tc>
          <w:tcPr>
            <w:tcW w:w="3331" w:type="pct"/>
            <w:vAlign w:val="center"/>
          </w:tcPr>
          <w:p w14:paraId="42ECF6DE" w14:textId="77777777" w:rsidR="0085280A" w:rsidRDefault="00000000">
            <w:pPr>
              <w:pStyle w:val="22"/>
              <w:rPr>
                <w:rFonts w:eastAsia="宋体"/>
              </w:rPr>
            </w:pPr>
            <w:r>
              <w:rPr>
                <w:rFonts w:eastAsia="宋体"/>
              </w:rPr>
              <w:t>1</w:t>
            </w:r>
            <w:r>
              <w:rPr>
                <w:rFonts w:eastAsia="宋体" w:hint="eastAsia"/>
              </w:rPr>
              <w:t>.</w:t>
            </w:r>
            <w:r>
              <w:rPr>
                <w:rFonts w:eastAsia="宋体"/>
              </w:rPr>
              <w:t>园区应配套建设专业的污水处理厂，严禁化工废水接入城镇污水处理厂；严格控制区外非化工污水接入，特殊情况下如有接入，比例不得超过</w:t>
            </w:r>
            <w:r>
              <w:rPr>
                <w:rFonts w:eastAsia="宋体"/>
              </w:rPr>
              <w:t>20%</w:t>
            </w:r>
            <w:r>
              <w:rPr>
                <w:rFonts w:eastAsia="宋体"/>
              </w:rPr>
              <w:t>；化工废水接入一般工业污水处理厂的，需增加预处理工艺，实施分类收集、分质处理。污水处理厂原则上需设置高级氧化等强化处理工艺，提高难降解有毒有害污染物去除效率。</w:t>
            </w:r>
          </w:p>
        </w:tc>
        <w:tc>
          <w:tcPr>
            <w:tcW w:w="1060" w:type="pct"/>
            <w:vAlign w:val="center"/>
          </w:tcPr>
          <w:p w14:paraId="17C77C31" w14:textId="77777777" w:rsidR="0085280A" w:rsidRDefault="00000000">
            <w:pPr>
              <w:pStyle w:val="22"/>
              <w:rPr>
                <w:rFonts w:eastAsia="宋体"/>
                <w:szCs w:val="24"/>
              </w:rPr>
            </w:pPr>
            <w:r>
              <w:rPr>
                <w:rFonts w:eastAsia="宋体"/>
              </w:rPr>
              <w:t>园区已配套建设镇江市海润水处理有限公司，</w:t>
            </w:r>
            <w:r>
              <w:rPr>
                <w:rFonts w:eastAsia="宋体"/>
                <w:szCs w:val="24"/>
              </w:rPr>
              <w:t>采用水解酸化</w:t>
            </w:r>
            <w:r>
              <w:rPr>
                <w:rFonts w:eastAsia="宋体"/>
                <w:szCs w:val="24"/>
              </w:rPr>
              <w:t>/</w:t>
            </w:r>
            <w:r>
              <w:rPr>
                <w:rFonts w:eastAsia="宋体"/>
                <w:szCs w:val="24"/>
              </w:rPr>
              <w:t>催化铁耦合系统</w:t>
            </w:r>
            <w:r>
              <w:rPr>
                <w:rFonts w:eastAsia="宋体"/>
                <w:szCs w:val="24"/>
              </w:rPr>
              <w:t>+</w:t>
            </w:r>
            <w:r>
              <w:rPr>
                <w:rFonts w:eastAsia="宋体"/>
                <w:szCs w:val="24"/>
              </w:rPr>
              <w:t>改进型</w:t>
            </w:r>
            <w:r>
              <w:rPr>
                <w:rFonts w:eastAsia="宋体"/>
                <w:szCs w:val="24"/>
              </w:rPr>
              <w:t>A</w:t>
            </w:r>
            <w:r>
              <w:rPr>
                <w:rFonts w:eastAsia="宋体"/>
                <w:szCs w:val="24"/>
                <w:vertAlign w:val="superscript"/>
              </w:rPr>
              <w:t>2</w:t>
            </w:r>
            <w:r>
              <w:rPr>
                <w:rFonts w:eastAsia="宋体"/>
                <w:szCs w:val="24"/>
              </w:rPr>
              <w:t>/O+</w:t>
            </w:r>
            <w:r>
              <w:rPr>
                <w:rFonts w:eastAsia="宋体"/>
                <w:szCs w:val="24"/>
              </w:rPr>
              <w:t>混凝沉淀过滤工艺。</w:t>
            </w:r>
          </w:p>
          <w:p w14:paraId="5AF41999" w14:textId="77777777" w:rsidR="0085280A" w:rsidRDefault="00000000">
            <w:pPr>
              <w:pStyle w:val="22"/>
              <w:rPr>
                <w:rFonts w:eastAsia="宋体"/>
                <w:szCs w:val="24"/>
              </w:rPr>
            </w:pPr>
            <w:r>
              <w:rPr>
                <w:rFonts w:eastAsia="宋体" w:hint="eastAsia"/>
                <w:szCs w:val="24"/>
              </w:rPr>
              <w:t>企业现有废水处理措施，本项目不新增废水</w:t>
            </w:r>
            <w:r>
              <w:rPr>
                <w:rFonts w:eastAsia="宋体"/>
                <w:szCs w:val="24"/>
              </w:rPr>
              <w:t>。</w:t>
            </w:r>
          </w:p>
        </w:tc>
        <w:tc>
          <w:tcPr>
            <w:tcW w:w="248" w:type="pct"/>
            <w:vAlign w:val="center"/>
          </w:tcPr>
          <w:p w14:paraId="6186EC74" w14:textId="77777777" w:rsidR="0085280A" w:rsidRDefault="00000000">
            <w:pPr>
              <w:pStyle w:val="22"/>
              <w:rPr>
                <w:rFonts w:eastAsia="宋体"/>
              </w:rPr>
            </w:pPr>
            <w:r>
              <w:rPr>
                <w:rFonts w:eastAsia="宋体"/>
              </w:rPr>
              <w:t>相符</w:t>
            </w:r>
          </w:p>
        </w:tc>
      </w:tr>
      <w:tr w:rsidR="0085280A" w14:paraId="3C8AEFD9" w14:textId="77777777">
        <w:trPr>
          <w:trHeight w:val="23"/>
          <w:jc w:val="center"/>
        </w:trPr>
        <w:tc>
          <w:tcPr>
            <w:tcW w:w="361" w:type="pct"/>
            <w:vMerge/>
            <w:vAlign w:val="center"/>
          </w:tcPr>
          <w:p w14:paraId="38E3DE46" w14:textId="77777777" w:rsidR="0085280A" w:rsidRDefault="0085280A">
            <w:pPr>
              <w:pStyle w:val="22"/>
              <w:rPr>
                <w:rFonts w:eastAsia="宋体"/>
              </w:rPr>
            </w:pPr>
          </w:p>
        </w:tc>
        <w:tc>
          <w:tcPr>
            <w:tcW w:w="3331" w:type="pct"/>
            <w:vAlign w:val="center"/>
          </w:tcPr>
          <w:p w14:paraId="18D2F51B" w14:textId="77777777" w:rsidR="0085280A" w:rsidRDefault="00000000">
            <w:pPr>
              <w:pStyle w:val="22"/>
              <w:rPr>
                <w:rFonts w:eastAsia="宋体"/>
              </w:rPr>
            </w:pPr>
            <w:r>
              <w:rPr>
                <w:rFonts w:eastAsia="宋体"/>
              </w:rPr>
              <w:t>2</w:t>
            </w:r>
            <w:r>
              <w:rPr>
                <w:rFonts w:eastAsia="宋体" w:hint="eastAsia"/>
              </w:rPr>
              <w:t>.</w:t>
            </w:r>
            <w:r>
              <w:rPr>
                <w:rFonts w:eastAsia="宋体"/>
              </w:rPr>
              <w:t>企业化工废水要实行分类收集、分质处理，强化对特征污染物的处理效果，严禁稀释处理和稀释排放。对影响污水处理效果的重金属、高氨氮、高磷、高盐份、高毒害（包括氟化物、氰化物）、高热、高浓度难降解废水应单独配套预处理措施和设施。</w:t>
            </w:r>
          </w:p>
        </w:tc>
        <w:tc>
          <w:tcPr>
            <w:tcW w:w="1060" w:type="pct"/>
            <w:vAlign w:val="center"/>
          </w:tcPr>
          <w:p w14:paraId="7011BFD5" w14:textId="77777777" w:rsidR="0085280A" w:rsidRDefault="00000000">
            <w:pPr>
              <w:pStyle w:val="22"/>
              <w:rPr>
                <w:rFonts w:eastAsia="宋体"/>
              </w:rPr>
            </w:pPr>
            <w:r>
              <w:rPr>
                <w:rFonts w:eastAsia="宋体"/>
              </w:rPr>
              <w:t>本项目</w:t>
            </w:r>
            <w:r>
              <w:rPr>
                <w:rFonts w:eastAsia="宋体" w:hint="eastAsia"/>
              </w:rPr>
              <w:t>不新增废水</w:t>
            </w:r>
            <w:r>
              <w:rPr>
                <w:rFonts w:eastAsia="宋体"/>
                <w:szCs w:val="24"/>
              </w:rPr>
              <w:t>。</w:t>
            </w:r>
          </w:p>
        </w:tc>
        <w:tc>
          <w:tcPr>
            <w:tcW w:w="248" w:type="pct"/>
            <w:vAlign w:val="center"/>
          </w:tcPr>
          <w:p w14:paraId="73F942F7" w14:textId="77777777" w:rsidR="0085280A" w:rsidRDefault="00000000">
            <w:pPr>
              <w:pStyle w:val="22"/>
              <w:rPr>
                <w:rFonts w:eastAsia="宋体"/>
              </w:rPr>
            </w:pPr>
            <w:r>
              <w:rPr>
                <w:rFonts w:eastAsia="宋体"/>
              </w:rPr>
              <w:t>相符</w:t>
            </w:r>
          </w:p>
        </w:tc>
      </w:tr>
      <w:tr w:rsidR="0085280A" w14:paraId="1F7E443A" w14:textId="77777777">
        <w:trPr>
          <w:trHeight w:val="23"/>
          <w:jc w:val="center"/>
        </w:trPr>
        <w:tc>
          <w:tcPr>
            <w:tcW w:w="361" w:type="pct"/>
            <w:vMerge/>
            <w:vAlign w:val="center"/>
          </w:tcPr>
          <w:p w14:paraId="392023E3" w14:textId="77777777" w:rsidR="0085280A" w:rsidRDefault="0085280A">
            <w:pPr>
              <w:pStyle w:val="22"/>
              <w:rPr>
                <w:rFonts w:eastAsia="宋体"/>
              </w:rPr>
            </w:pPr>
          </w:p>
        </w:tc>
        <w:tc>
          <w:tcPr>
            <w:tcW w:w="3331" w:type="pct"/>
            <w:vAlign w:val="center"/>
          </w:tcPr>
          <w:p w14:paraId="210D7CF4" w14:textId="77777777" w:rsidR="0085280A" w:rsidRDefault="00000000">
            <w:pPr>
              <w:pStyle w:val="22"/>
              <w:rPr>
                <w:rFonts w:eastAsia="宋体"/>
              </w:rPr>
            </w:pPr>
            <w:r>
              <w:rPr>
                <w:rFonts w:eastAsia="宋体"/>
              </w:rPr>
              <w:t>3</w:t>
            </w:r>
            <w:r>
              <w:rPr>
                <w:rFonts w:eastAsia="宋体" w:hint="eastAsia"/>
              </w:rPr>
              <w:t>.</w:t>
            </w:r>
            <w:r>
              <w:rPr>
                <w:rFonts w:eastAsia="宋体"/>
              </w:rPr>
              <w:t>企业应根据各类废气特性、产生量、污染物浓度、温度、压力等因素综合分析选择合适、高效的末端处理工艺，采用吸附、催化净化、焚烧等工艺的应符合相关标准规范要求；无相应标准规范的，污染物总体去除率不低于</w:t>
            </w:r>
            <w:r>
              <w:rPr>
                <w:rFonts w:eastAsia="宋体"/>
              </w:rPr>
              <w:t>90%</w:t>
            </w:r>
            <w:r>
              <w:rPr>
                <w:rFonts w:eastAsia="宋体"/>
              </w:rPr>
              <w:t>。废气治理设施应纳入生产系统进行管理，配备连续有效的自动监测以及</w:t>
            </w:r>
            <w:r>
              <w:rPr>
                <w:rFonts w:eastAsia="宋体"/>
              </w:rPr>
              <w:lastRenderedPageBreak/>
              <w:t>记录设施，提高废气处理的自动化程度，喷淋处理设施应配备液位、</w:t>
            </w:r>
            <w:r>
              <w:rPr>
                <w:rFonts w:eastAsia="宋体"/>
              </w:rPr>
              <w:t>PH</w:t>
            </w:r>
            <w:r>
              <w:rPr>
                <w:rFonts w:eastAsia="宋体"/>
              </w:rPr>
              <w:t>等自控仪表、采用自动加药。园区实行统一的</w:t>
            </w:r>
            <w:r>
              <w:rPr>
                <w:rFonts w:eastAsia="宋体"/>
              </w:rPr>
              <w:t>LDAR</w:t>
            </w:r>
            <w:r>
              <w:rPr>
                <w:rFonts w:eastAsia="宋体"/>
              </w:rPr>
              <w:t>管理制度，统一评估企业</w:t>
            </w:r>
            <w:r>
              <w:rPr>
                <w:rFonts w:eastAsia="宋体"/>
              </w:rPr>
              <w:t>LDAR</w:t>
            </w:r>
            <w:r>
              <w:rPr>
                <w:rFonts w:eastAsia="宋体"/>
              </w:rPr>
              <w:t>实施情况。</w:t>
            </w:r>
          </w:p>
        </w:tc>
        <w:tc>
          <w:tcPr>
            <w:tcW w:w="1060" w:type="pct"/>
            <w:vAlign w:val="center"/>
          </w:tcPr>
          <w:p w14:paraId="1D7F6D0B" w14:textId="77777777" w:rsidR="0085280A" w:rsidRDefault="00000000">
            <w:pPr>
              <w:pStyle w:val="22"/>
              <w:rPr>
                <w:rFonts w:eastAsia="宋体"/>
              </w:rPr>
            </w:pPr>
            <w:r>
              <w:rPr>
                <w:rFonts w:eastAsia="宋体"/>
              </w:rPr>
              <w:lastRenderedPageBreak/>
              <w:t>采取密闭生产工艺</w:t>
            </w:r>
            <w:r>
              <w:rPr>
                <w:rFonts w:eastAsia="宋体" w:hint="eastAsia"/>
              </w:rPr>
              <w:t>，废气收集处理效率可达</w:t>
            </w:r>
            <w:r>
              <w:rPr>
                <w:rFonts w:eastAsia="宋体" w:hint="eastAsia"/>
              </w:rPr>
              <w:t>1</w:t>
            </w:r>
            <w:r>
              <w:rPr>
                <w:rFonts w:eastAsia="宋体"/>
              </w:rPr>
              <w:t>00%</w:t>
            </w:r>
            <w:r>
              <w:rPr>
                <w:rFonts w:eastAsia="宋体" w:hint="eastAsia"/>
              </w:rPr>
              <w:t>；氯气在次氯酸钠反应塔内经碱吸收</w:t>
            </w:r>
            <w:r>
              <w:rPr>
                <w:rFonts w:eastAsia="宋体" w:hint="eastAsia"/>
              </w:rPr>
              <w:t>+</w:t>
            </w:r>
            <w:r>
              <w:rPr>
                <w:rFonts w:eastAsia="宋体" w:hint="eastAsia"/>
              </w:rPr>
              <w:t>碱封</w:t>
            </w:r>
            <w:r>
              <w:rPr>
                <w:rFonts w:eastAsia="宋体" w:hint="eastAsia"/>
              </w:rPr>
              <w:lastRenderedPageBreak/>
              <w:t>+</w:t>
            </w:r>
            <w:r>
              <w:rPr>
                <w:rFonts w:eastAsia="宋体" w:hint="eastAsia"/>
              </w:rPr>
              <w:t>水喷淋</w:t>
            </w:r>
            <w:r>
              <w:rPr>
                <w:rFonts w:eastAsia="宋体" w:hint="eastAsia"/>
              </w:rPr>
              <w:t>+</w:t>
            </w:r>
            <w:r>
              <w:rPr>
                <w:rFonts w:eastAsia="宋体" w:hint="eastAsia"/>
              </w:rPr>
              <w:t>分离罐处理后高空排放。</w:t>
            </w:r>
          </w:p>
        </w:tc>
        <w:tc>
          <w:tcPr>
            <w:tcW w:w="248" w:type="pct"/>
            <w:vAlign w:val="center"/>
          </w:tcPr>
          <w:p w14:paraId="3C86EEA7" w14:textId="77777777" w:rsidR="0085280A" w:rsidRDefault="00000000">
            <w:pPr>
              <w:pStyle w:val="22"/>
              <w:rPr>
                <w:rFonts w:eastAsia="宋体"/>
              </w:rPr>
            </w:pPr>
            <w:r>
              <w:rPr>
                <w:rFonts w:eastAsia="宋体"/>
              </w:rPr>
              <w:lastRenderedPageBreak/>
              <w:t>相符</w:t>
            </w:r>
          </w:p>
        </w:tc>
      </w:tr>
    </w:tbl>
    <w:p w14:paraId="4A0C2A74" w14:textId="77777777" w:rsidR="0085280A" w:rsidRDefault="00000000">
      <w:pPr>
        <w:pStyle w:val="32"/>
        <w:spacing w:line="276" w:lineRule="auto"/>
        <w:rPr>
          <w:rFonts w:eastAsia="宋体"/>
          <w:b/>
          <w:bCs/>
        </w:rPr>
      </w:pPr>
      <w:r>
        <w:rPr>
          <w:rFonts w:eastAsia="宋体"/>
          <w:b/>
          <w:bCs/>
        </w:rPr>
        <w:t>表</w:t>
      </w:r>
      <w:r>
        <w:rPr>
          <w:rFonts w:eastAsia="宋体"/>
          <w:b/>
          <w:bCs/>
        </w:rPr>
        <w:t>1.4-7</w:t>
      </w:r>
      <w:r>
        <w:rPr>
          <w:rFonts w:eastAsia="宋体"/>
          <w:b/>
          <w:bCs/>
        </w:rPr>
        <w:t>与《江苏省生态环境厅关于进一步做好建设项目环评审批工作的通知》（苏环办</w:t>
      </w:r>
      <w:r>
        <w:rPr>
          <w:rFonts w:eastAsia="宋体"/>
          <w:b/>
          <w:bCs/>
        </w:rPr>
        <w:t>[2019]36</w:t>
      </w:r>
      <w:r>
        <w:rPr>
          <w:rFonts w:eastAsia="宋体"/>
          <w:b/>
          <w:bCs/>
        </w:rPr>
        <w:t>号）相符性分析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2704"/>
        <w:gridCol w:w="4380"/>
        <w:gridCol w:w="6216"/>
        <w:gridCol w:w="694"/>
      </w:tblGrid>
      <w:tr w:rsidR="0085280A" w14:paraId="19BDBE30" w14:textId="77777777">
        <w:trPr>
          <w:trHeight w:val="23"/>
          <w:jc w:val="center"/>
        </w:trPr>
        <w:tc>
          <w:tcPr>
            <w:tcW w:w="2531" w:type="pct"/>
            <w:gridSpan w:val="2"/>
            <w:vAlign w:val="center"/>
          </w:tcPr>
          <w:p w14:paraId="4FC5859F" w14:textId="77777777" w:rsidR="0085280A" w:rsidRDefault="00000000">
            <w:pPr>
              <w:pStyle w:val="22"/>
              <w:rPr>
                <w:rFonts w:eastAsia="宋体"/>
                <w:b/>
                <w:bCs/>
              </w:rPr>
            </w:pPr>
            <w:r>
              <w:rPr>
                <w:rFonts w:eastAsia="宋体"/>
                <w:b/>
                <w:bCs/>
              </w:rPr>
              <w:t>附件：建设项目环评审批要点</w:t>
            </w:r>
          </w:p>
        </w:tc>
        <w:tc>
          <w:tcPr>
            <w:tcW w:w="2221" w:type="pct"/>
            <w:vAlign w:val="center"/>
          </w:tcPr>
          <w:p w14:paraId="67A40AA9" w14:textId="77777777" w:rsidR="0085280A" w:rsidRDefault="00000000">
            <w:pPr>
              <w:pStyle w:val="22"/>
              <w:rPr>
                <w:rFonts w:eastAsia="宋体"/>
                <w:b/>
                <w:bCs/>
              </w:rPr>
            </w:pPr>
            <w:r>
              <w:rPr>
                <w:rFonts w:eastAsia="宋体"/>
                <w:b/>
                <w:bCs/>
              </w:rPr>
              <w:t>本项目情况</w:t>
            </w:r>
          </w:p>
        </w:tc>
        <w:tc>
          <w:tcPr>
            <w:tcW w:w="248" w:type="pct"/>
            <w:vAlign w:val="center"/>
          </w:tcPr>
          <w:p w14:paraId="1B39F6CC" w14:textId="77777777" w:rsidR="0085280A" w:rsidRDefault="00000000">
            <w:pPr>
              <w:pStyle w:val="22"/>
              <w:rPr>
                <w:rFonts w:eastAsia="宋体"/>
                <w:b/>
                <w:bCs/>
              </w:rPr>
            </w:pPr>
            <w:r>
              <w:rPr>
                <w:rFonts w:eastAsia="宋体"/>
                <w:b/>
                <w:bCs/>
              </w:rPr>
              <w:t>相符性</w:t>
            </w:r>
          </w:p>
        </w:tc>
      </w:tr>
      <w:tr w:rsidR="0085280A" w14:paraId="21D4369B" w14:textId="77777777">
        <w:trPr>
          <w:trHeight w:val="23"/>
          <w:jc w:val="center"/>
        </w:trPr>
        <w:tc>
          <w:tcPr>
            <w:tcW w:w="966" w:type="pct"/>
            <w:vMerge w:val="restart"/>
            <w:vAlign w:val="center"/>
          </w:tcPr>
          <w:p w14:paraId="1F35F541" w14:textId="77777777" w:rsidR="0085280A" w:rsidRDefault="00000000">
            <w:pPr>
              <w:pStyle w:val="22"/>
              <w:rPr>
                <w:rFonts w:eastAsia="宋体"/>
              </w:rPr>
            </w:pPr>
            <w:r>
              <w:rPr>
                <w:rFonts w:eastAsia="宋体"/>
              </w:rPr>
              <w:t>《关于以改善环境质量为核心加强环境影响评价管理的通知》（环环评</w:t>
            </w:r>
            <w:r>
              <w:rPr>
                <w:rFonts w:eastAsia="宋体"/>
              </w:rPr>
              <w:t>[2016]150</w:t>
            </w:r>
            <w:r>
              <w:rPr>
                <w:rFonts w:eastAsia="宋体"/>
              </w:rPr>
              <w:t>号）</w:t>
            </w:r>
          </w:p>
        </w:tc>
        <w:tc>
          <w:tcPr>
            <w:tcW w:w="1565" w:type="pct"/>
            <w:vAlign w:val="center"/>
          </w:tcPr>
          <w:p w14:paraId="740E92D4" w14:textId="77777777" w:rsidR="0085280A" w:rsidRDefault="00000000">
            <w:pPr>
              <w:pStyle w:val="22"/>
              <w:rPr>
                <w:rFonts w:eastAsia="宋体"/>
              </w:rPr>
            </w:pPr>
            <w:r>
              <w:rPr>
                <w:rFonts w:eastAsia="宋体"/>
              </w:rPr>
              <w:t>（</w:t>
            </w:r>
            <w:r>
              <w:rPr>
                <w:rFonts w:eastAsia="宋体"/>
              </w:rPr>
              <w:t>1</w:t>
            </w:r>
            <w:r>
              <w:rPr>
                <w:rFonts w:eastAsia="宋体"/>
              </w:rPr>
              <w:t>）规划环评要作为规划所包含项目环评的重要依据，对于不符合规划环评结论及审查意见的项目环评，依法不予审批。</w:t>
            </w:r>
          </w:p>
        </w:tc>
        <w:tc>
          <w:tcPr>
            <w:tcW w:w="2221" w:type="pct"/>
            <w:vAlign w:val="center"/>
          </w:tcPr>
          <w:p w14:paraId="6E23D582" w14:textId="77777777" w:rsidR="0085280A" w:rsidRDefault="00000000">
            <w:pPr>
              <w:pStyle w:val="22"/>
              <w:rPr>
                <w:rFonts w:eastAsia="宋体"/>
              </w:rPr>
            </w:pPr>
            <w:r>
              <w:rPr>
                <w:rFonts w:eastAsia="宋体"/>
              </w:rPr>
              <w:t>本项目符合《镇江经济技术开发区发展规划（</w:t>
            </w:r>
            <w:r>
              <w:rPr>
                <w:rFonts w:eastAsia="宋体"/>
              </w:rPr>
              <w:t>2015-2025</w:t>
            </w:r>
            <w:r>
              <w:rPr>
                <w:rFonts w:eastAsia="宋体"/>
              </w:rPr>
              <w:t>年）》环境影响报告书的审查意见（环审</w:t>
            </w:r>
            <w:r>
              <w:rPr>
                <w:rFonts w:eastAsia="宋体"/>
              </w:rPr>
              <w:t>[2017]86</w:t>
            </w:r>
            <w:r>
              <w:rPr>
                <w:rFonts w:eastAsia="宋体"/>
              </w:rPr>
              <w:t>号）要求。</w:t>
            </w:r>
          </w:p>
        </w:tc>
        <w:tc>
          <w:tcPr>
            <w:tcW w:w="248" w:type="pct"/>
            <w:vAlign w:val="center"/>
          </w:tcPr>
          <w:p w14:paraId="6FC2DE39" w14:textId="77777777" w:rsidR="0085280A" w:rsidRDefault="00000000">
            <w:pPr>
              <w:pStyle w:val="22"/>
              <w:rPr>
                <w:rFonts w:eastAsia="宋体"/>
              </w:rPr>
            </w:pPr>
            <w:r>
              <w:rPr>
                <w:rFonts w:eastAsia="宋体"/>
              </w:rPr>
              <w:t>相符</w:t>
            </w:r>
          </w:p>
        </w:tc>
      </w:tr>
      <w:tr w:rsidR="0085280A" w14:paraId="24AC44E9" w14:textId="77777777">
        <w:trPr>
          <w:trHeight w:val="23"/>
          <w:jc w:val="center"/>
        </w:trPr>
        <w:tc>
          <w:tcPr>
            <w:tcW w:w="966" w:type="pct"/>
            <w:vMerge/>
            <w:vAlign w:val="center"/>
          </w:tcPr>
          <w:p w14:paraId="653FA290" w14:textId="77777777" w:rsidR="0085280A" w:rsidRDefault="0085280A">
            <w:pPr>
              <w:pStyle w:val="22"/>
              <w:rPr>
                <w:rFonts w:eastAsia="宋体"/>
              </w:rPr>
            </w:pPr>
          </w:p>
        </w:tc>
        <w:tc>
          <w:tcPr>
            <w:tcW w:w="1565" w:type="pct"/>
            <w:vAlign w:val="center"/>
          </w:tcPr>
          <w:p w14:paraId="554C4860" w14:textId="77777777" w:rsidR="0085280A" w:rsidRDefault="00000000">
            <w:pPr>
              <w:pStyle w:val="22"/>
              <w:rPr>
                <w:rFonts w:eastAsia="宋体"/>
              </w:rPr>
            </w:pPr>
            <w:r>
              <w:rPr>
                <w:rFonts w:eastAsia="宋体"/>
              </w:rPr>
              <w:t>（</w:t>
            </w:r>
            <w:r>
              <w:rPr>
                <w:rFonts w:eastAsia="宋体"/>
              </w:rPr>
              <w:t>3</w:t>
            </w:r>
            <w:r>
              <w:rPr>
                <w:rFonts w:eastAsia="宋体"/>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6A817173" w14:textId="77777777" w:rsidR="0085280A" w:rsidRDefault="00000000">
            <w:pPr>
              <w:pStyle w:val="22"/>
              <w:rPr>
                <w:rFonts w:eastAsia="宋体"/>
              </w:rPr>
            </w:pPr>
            <w:r>
              <w:rPr>
                <w:rFonts w:eastAsia="宋体"/>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21" w:type="pct"/>
            <w:vAlign w:val="center"/>
          </w:tcPr>
          <w:p w14:paraId="02EA3C2C" w14:textId="77777777" w:rsidR="0085280A" w:rsidRDefault="00000000">
            <w:pPr>
              <w:pStyle w:val="22"/>
              <w:rPr>
                <w:rFonts w:eastAsia="宋体"/>
              </w:rPr>
            </w:pPr>
            <w:r>
              <w:rPr>
                <w:rFonts w:eastAsia="宋体"/>
              </w:rPr>
              <w:t>根据</w:t>
            </w:r>
            <w:r>
              <w:rPr>
                <w:rFonts w:eastAsia="宋体"/>
              </w:rPr>
              <w:t>2022</w:t>
            </w:r>
            <w:r>
              <w:rPr>
                <w:rFonts w:eastAsia="宋体"/>
              </w:rPr>
              <w:t>年镇江市环境质量报告，</w:t>
            </w:r>
            <w:r>
              <w:rPr>
                <w:rFonts w:eastAsia="宋体" w:hint="eastAsia"/>
              </w:rPr>
              <w:t>项目所在地大气环境中臭氧出现超标现象，本项目所在区域为不达标区，镇江市大气污染防治联席会议办公室发布了《镇江市</w:t>
            </w:r>
            <w:r>
              <w:rPr>
                <w:rFonts w:eastAsia="宋体" w:hint="eastAsia"/>
              </w:rPr>
              <w:t>2023</w:t>
            </w:r>
            <w:r>
              <w:rPr>
                <w:rFonts w:eastAsia="宋体" w:hint="eastAsia"/>
              </w:rPr>
              <w:t>年大气污染防治工作计划》（镇大气办〔</w:t>
            </w:r>
            <w:r>
              <w:rPr>
                <w:rFonts w:eastAsia="宋体" w:hint="eastAsia"/>
              </w:rPr>
              <w:t>2023</w:t>
            </w:r>
            <w:r>
              <w:rPr>
                <w:rFonts w:eastAsia="宋体" w:hint="eastAsia"/>
              </w:rPr>
              <w:t>〕</w:t>
            </w:r>
            <w:r>
              <w:rPr>
                <w:rFonts w:eastAsia="宋体" w:hint="eastAsia"/>
              </w:rPr>
              <w:t>4</w:t>
            </w:r>
            <w:r>
              <w:rPr>
                <w:rFonts w:eastAsia="宋体" w:hint="eastAsia"/>
              </w:rPr>
              <w:t>号）：优化结构布局，加快推进产业绿色低碳转型；聚焦重点领域，加快推进源头治理；突出整治重点，全力压降</w:t>
            </w:r>
            <w:r>
              <w:rPr>
                <w:rFonts w:eastAsia="宋体" w:hint="eastAsia"/>
              </w:rPr>
              <w:t>VOCs</w:t>
            </w:r>
            <w:r>
              <w:rPr>
                <w:rFonts w:eastAsia="宋体" w:hint="eastAsia"/>
              </w:rPr>
              <w:t>排放水平；强化监督管理，开展专项帮扶整治行动；加强面源治理，提高精细化治理水平；加强能力建设，提升生态环境治理体系和治理能力现代化水平；强化激励约束，落实各项治气保障措施等措施，区域大气环境质量状况可以得到改善。此外，镇江新区生态环境和应急管理局将“加强</w:t>
            </w:r>
            <w:r>
              <w:rPr>
                <w:rFonts w:eastAsia="宋体" w:hint="eastAsia"/>
              </w:rPr>
              <w:t>PM</w:t>
            </w:r>
            <w:r>
              <w:rPr>
                <w:rFonts w:eastAsia="宋体" w:hint="eastAsia"/>
                <w:vertAlign w:val="subscript"/>
              </w:rPr>
              <w:t>2.5</w:t>
            </w:r>
            <w:r>
              <w:rPr>
                <w:rFonts w:eastAsia="宋体" w:hint="eastAsia"/>
              </w:rPr>
              <w:t>和臭氧协同控制，深入打好蓝天保卫战。强化多污染物协同控制和区域协同治理，以国控站微环境为重点区域，化工为重点行业，</w:t>
            </w:r>
            <w:r>
              <w:rPr>
                <w:rFonts w:eastAsia="宋体" w:hint="eastAsia"/>
              </w:rPr>
              <w:t>PM</w:t>
            </w:r>
            <w:r>
              <w:rPr>
                <w:rFonts w:eastAsia="宋体" w:hint="eastAsia"/>
                <w:vertAlign w:val="subscript"/>
              </w:rPr>
              <w:t>2.5</w:t>
            </w:r>
            <w:r>
              <w:rPr>
                <w:rFonts w:eastAsia="宋体" w:hint="eastAsia"/>
              </w:rPr>
              <w:t>和臭氧为主要因子，以结构调整为突破口，有效控制细颗粒物和臭氧污染，持续提升空气质量”纳入</w:t>
            </w:r>
            <w:r>
              <w:rPr>
                <w:rFonts w:eastAsia="宋体" w:hint="eastAsia"/>
              </w:rPr>
              <w:t>2023</w:t>
            </w:r>
            <w:r>
              <w:rPr>
                <w:rFonts w:eastAsia="宋体" w:hint="eastAsia"/>
              </w:rPr>
              <w:t>年工作计划，区域大气环境质量状况可以得到改善。</w:t>
            </w:r>
          </w:p>
          <w:p w14:paraId="6F130CF8" w14:textId="77777777" w:rsidR="0085280A" w:rsidRDefault="00000000">
            <w:pPr>
              <w:pStyle w:val="22"/>
              <w:rPr>
                <w:rFonts w:eastAsia="宋体"/>
              </w:rPr>
            </w:pPr>
            <w:r>
              <w:rPr>
                <w:rFonts w:eastAsia="宋体"/>
                <w:szCs w:val="21"/>
              </w:rPr>
              <w:t>本项目不在区域生态红线保护区的管控区范围内。</w:t>
            </w:r>
          </w:p>
        </w:tc>
        <w:tc>
          <w:tcPr>
            <w:tcW w:w="248" w:type="pct"/>
            <w:vAlign w:val="center"/>
          </w:tcPr>
          <w:p w14:paraId="48E56DA6" w14:textId="77777777" w:rsidR="0085280A" w:rsidRDefault="00000000">
            <w:pPr>
              <w:pStyle w:val="22"/>
              <w:rPr>
                <w:rFonts w:eastAsia="宋体"/>
              </w:rPr>
            </w:pPr>
            <w:r>
              <w:rPr>
                <w:rFonts w:eastAsia="宋体"/>
              </w:rPr>
              <w:t>相符</w:t>
            </w:r>
          </w:p>
        </w:tc>
      </w:tr>
      <w:tr w:rsidR="0085280A" w14:paraId="787ADC12" w14:textId="77777777">
        <w:trPr>
          <w:trHeight w:val="23"/>
          <w:jc w:val="center"/>
        </w:trPr>
        <w:tc>
          <w:tcPr>
            <w:tcW w:w="966" w:type="pct"/>
            <w:vAlign w:val="center"/>
          </w:tcPr>
          <w:p w14:paraId="7FDC5CAE" w14:textId="77777777" w:rsidR="0085280A" w:rsidRDefault="00000000">
            <w:pPr>
              <w:pStyle w:val="22"/>
              <w:rPr>
                <w:rFonts w:eastAsia="宋体"/>
              </w:rPr>
            </w:pPr>
            <w:r>
              <w:rPr>
                <w:rFonts w:eastAsia="宋体"/>
              </w:rPr>
              <w:t>《关于全面加强生态环境保护坚决打好污染防治攻坚战的实施意见》（苏发〔</w:t>
            </w:r>
            <w:r>
              <w:rPr>
                <w:rFonts w:eastAsia="宋体"/>
              </w:rPr>
              <w:t>2018</w:t>
            </w:r>
            <w:r>
              <w:rPr>
                <w:rFonts w:eastAsia="宋体"/>
              </w:rPr>
              <w:t>〕</w:t>
            </w:r>
            <w:r>
              <w:rPr>
                <w:rFonts w:eastAsia="宋体"/>
              </w:rPr>
              <w:t>24</w:t>
            </w:r>
            <w:r>
              <w:rPr>
                <w:rFonts w:eastAsia="宋体"/>
              </w:rPr>
              <w:t>号）</w:t>
            </w:r>
          </w:p>
        </w:tc>
        <w:tc>
          <w:tcPr>
            <w:tcW w:w="1565" w:type="pct"/>
            <w:vAlign w:val="center"/>
          </w:tcPr>
          <w:p w14:paraId="43DC8EB3" w14:textId="77777777" w:rsidR="0085280A" w:rsidRDefault="00000000">
            <w:pPr>
              <w:pStyle w:val="22"/>
              <w:rPr>
                <w:rFonts w:eastAsia="宋体"/>
              </w:rPr>
            </w:pPr>
            <w:r>
              <w:rPr>
                <w:rFonts w:eastAsia="宋体"/>
              </w:rPr>
              <w:t>严禁在长江干流及主要支流岸线</w:t>
            </w:r>
            <w:r>
              <w:rPr>
                <w:rFonts w:eastAsia="宋体"/>
              </w:rPr>
              <w:t>1</w:t>
            </w:r>
            <w:r>
              <w:rPr>
                <w:rFonts w:eastAsia="宋体"/>
              </w:rPr>
              <w:t>公里范围内新建布局化工园区和化工企业。严格化工项目环评审批，提高准入门槛，新建化工项目原则上投资额不得低于</w:t>
            </w:r>
            <w:r>
              <w:rPr>
                <w:rFonts w:eastAsia="宋体"/>
              </w:rPr>
              <w:t>10</w:t>
            </w:r>
            <w:r>
              <w:rPr>
                <w:rFonts w:eastAsia="宋体"/>
              </w:rPr>
              <w:t>亿元，不得新建、改建、扩建三类中间体项目。</w:t>
            </w:r>
          </w:p>
        </w:tc>
        <w:tc>
          <w:tcPr>
            <w:tcW w:w="2221" w:type="pct"/>
            <w:vAlign w:val="center"/>
          </w:tcPr>
          <w:p w14:paraId="7F5B3CDE" w14:textId="77777777" w:rsidR="0085280A" w:rsidRDefault="00000000">
            <w:pPr>
              <w:pStyle w:val="22"/>
              <w:rPr>
                <w:rFonts w:eastAsia="宋体"/>
              </w:rPr>
            </w:pPr>
            <w:r>
              <w:rPr>
                <w:rFonts w:eastAsia="宋体"/>
              </w:rPr>
              <w:t>公司</w:t>
            </w:r>
            <w:r>
              <w:rPr>
                <w:rFonts w:eastAsia="宋体" w:hint="eastAsia"/>
              </w:rPr>
              <w:t>位于</w:t>
            </w:r>
            <w:r>
              <w:rPr>
                <w:rFonts w:eastAsia="宋体"/>
              </w:rPr>
              <w:t>镇江经济技术开发区大港片区的国际化工园区（合规园区）</w:t>
            </w:r>
            <w:r>
              <w:rPr>
                <w:rFonts w:eastAsia="宋体" w:hint="eastAsia"/>
              </w:rPr>
              <w:t>，</w:t>
            </w:r>
            <w:r>
              <w:rPr>
                <w:rFonts w:eastAsia="宋体"/>
              </w:rPr>
              <w:t>北</w:t>
            </w:r>
            <w:r>
              <w:rPr>
                <w:rFonts w:eastAsia="宋体" w:hint="eastAsia"/>
              </w:rPr>
              <w:t>厂区部分区域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w:t>
            </w:r>
            <w:r>
              <w:rPr>
                <w:rFonts w:eastAsia="宋体" w:hint="eastAsia"/>
              </w:rPr>
              <w:t>在</w:t>
            </w:r>
            <w:r>
              <w:rPr>
                <w:rFonts w:eastAsia="宋体"/>
              </w:rPr>
              <w:t>长江沿线</w:t>
            </w:r>
            <w:r>
              <w:rPr>
                <w:rFonts w:eastAsia="宋体"/>
              </w:rPr>
              <w:t>1</w:t>
            </w:r>
            <w:r>
              <w:rPr>
                <w:rFonts w:eastAsia="宋体"/>
              </w:rPr>
              <w:t>公里范围以外，本项目不属于新建化工企业。</w:t>
            </w:r>
          </w:p>
        </w:tc>
        <w:tc>
          <w:tcPr>
            <w:tcW w:w="248" w:type="pct"/>
            <w:vAlign w:val="center"/>
          </w:tcPr>
          <w:p w14:paraId="6A3B1AAA" w14:textId="77777777" w:rsidR="0085280A" w:rsidRDefault="00000000">
            <w:pPr>
              <w:pStyle w:val="22"/>
              <w:rPr>
                <w:rFonts w:eastAsia="宋体"/>
              </w:rPr>
            </w:pPr>
            <w:r>
              <w:rPr>
                <w:rFonts w:eastAsia="宋体"/>
              </w:rPr>
              <w:t>相符</w:t>
            </w:r>
          </w:p>
        </w:tc>
      </w:tr>
      <w:tr w:rsidR="0085280A" w14:paraId="0E6C8CBB" w14:textId="77777777">
        <w:trPr>
          <w:trHeight w:val="23"/>
          <w:jc w:val="center"/>
        </w:trPr>
        <w:tc>
          <w:tcPr>
            <w:tcW w:w="966" w:type="pct"/>
            <w:vAlign w:val="center"/>
          </w:tcPr>
          <w:p w14:paraId="1C59A975" w14:textId="77777777" w:rsidR="0085280A" w:rsidRDefault="00000000">
            <w:pPr>
              <w:pStyle w:val="22"/>
              <w:rPr>
                <w:rFonts w:eastAsia="宋体"/>
              </w:rPr>
            </w:pPr>
            <w:r>
              <w:rPr>
                <w:rFonts w:eastAsia="宋体"/>
              </w:rPr>
              <w:t>《省政府关于印发江苏省国家级生态保护红线规划的通知》（苏政发〔</w:t>
            </w:r>
            <w:r>
              <w:rPr>
                <w:rFonts w:eastAsia="宋体"/>
              </w:rPr>
              <w:t>2018</w:t>
            </w:r>
            <w:r>
              <w:rPr>
                <w:rFonts w:eastAsia="宋体"/>
              </w:rPr>
              <w:t>〕</w:t>
            </w:r>
            <w:r>
              <w:rPr>
                <w:rFonts w:eastAsia="宋体"/>
              </w:rPr>
              <w:t>74</w:t>
            </w:r>
            <w:r>
              <w:rPr>
                <w:rFonts w:eastAsia="宋体"/>
              </w:rPr>
              <w:t>号）</w:t>
            </w:r>
          </w:p>
        </w:tc>
        <w:tc>
          <w:tcPr>
            <w:tcW w:w="1565" w:type="pct"/>
            <w:vAlign w:val="center"/>
          </w:tcPr>
          <w:p w14:paraId="36C6BE5A" w14:textId="77777777" w:rsidR="0085280A" w:rsidRDefault="00000000">
            <w:pPr>
              <w:pStyle w:val="22"/>
              <w:rPr>
                <w:rFonts w:eastAsia="宋体"/>
              </w:rPr>
            </w:pPr>
            <w:r>
              <w:rPr>
                <w:rFonts w:eastAsia="宋体"/>
              </w:rPr>
              <w:t>生态保护红线原则上按禁止开发区域的要求进行管理，严禁不符合主体功能定位的各类开发活动，严禁任意改变用途。</w:t>
            </w:r>
          </w:p>
        </w:tc>
        <w:tc>
          <w:tcPr>
            <w:tcW w:w="2221" w:type="pct"/>
            <w:vAlign w:val="center"/>
          </w:tcPr>
          <w:p w14:paraId="01815C2A" w14:textId="77777777" w:rsidR="0085280A" w:rsidRDefault="00000000">
            <w:pPr>
              <w:pStyle w:val="22"/>
              <w:rPr>
                <w:rFonts w:eastAsia="宋体"/>
                <w:szCs w:val="21"/>
              </w:rPr>
            </w:pPr>
            <w:r>
              <w:rPr>
                <w:rFonts w:eastAsia="宋体"/>
                <w:szCs w:val="21"/>
              </w:rPr>
              <w:t>本项目</w:t>
            </w:r>
          </w:p>
          <w:p w14:paraId="5AB96616" w14:textId="77777777" w:rsidR="0085280A" w:rsidRDefault="00000000">
            <w:pPr>
              <w:pStyle w:val="22"/>
              <w:rPr>
                <w:rFonts w:eastAsia="宋体"/>
              </w:rPr>
            </w:pPr>
            <w:r>
              <w:rPr>
                <w:rFonts w:eastAsia="宋体"/>
                <w:szCs w:val="21"/>
              </w:rPr>
              <w:t>不在区域生态红线保护区的管控区范围内。</w:t>
            </w:r>
          </w:p>
        </w:tc>
        <w:tc>
          <w:tcPr>
            <w:tcW w:w="248" w:type="pct"/>
            <w:vAlign w:val="center"/>
          </w:tcPr>
          <w:p w14:paraId="158E47FE" w14:textId="77777777" w:rsidR="0085280A" w:rsidRDefault="00000000">
            <w:pPr>
              <w:pStyle w:val="22"/>
              <w:rPr>
                <w:rFonts w:eastAsia="宋体"/>
              </w:rPr>
            </w:pPr>
            <w:r>
              <w:rPr>
                <w:rFonts w:eastAsia="宋体"/>
              </w:rPr>
              <w:t>相符</w:t>
            </w:r>
          </w:p>
        </w:tc>
      </w:tr>
      <w:tr w:rsidR="0085280A" w14:paraId="70F7C1EE" w14:textId="77777777">
        <w:trPr>
          <w:trHeight w:val="23"/>
          <w:jc w:val="center"/>
        </w:trPr>
        <w:tc>
          <w:tcPr>
            <w:tcW w:w="966" w:type="pct"/>
            <w:vAlign w:val="center"/>
          </w:tcPr>
          <w:p w14:paraId="755F90E9" w14:textId="77777777" w:rsidR="0085280A" w:rsidRDefault="00000000">
            <w:pPr>
              <w:pStyle w:val="22"/>
              <w:rPr>
                <w:rFonts w:eastAsia="宋体"/>
              </w:rPr>
            </w:pPr>
            <w:r>
              <w:rPr>
                <w:rFonts w:eastAsia="宋体"/>
              </w:rPr>
              <w:lastRenderedPageBreak/>
              <w:t>《省政府办公厅关于加强危险废物污染防治工作的意见》（苏政办发〔</w:t>
            </w:r>
            <w:r>
              <w:rPr>
                <w:rFonts w:eastAsia="宋体"/>
              </w:rPr>
              <w:t>2018</w:t>
            </w:r>
            <w:r>
              <w:rPr>
                <w:rFonts w:eastAsia="宋体"/>
              </w:rPr>
              <w:t>〕</w:t>
            </w:r>
            <w:r>
              <w:rPr>
                <w:rFonts w:eastAsia="宋体"/>
              </w:rPr>
              <w:t>91</w:t>
            </w:r>
            <w:r>
              <w:rPr>
                <w:rFonts w:eastAsia="宋体"/>
              </w:rPr>
              <w:t>号）</w:t>
            </w:r>
          </w:p>
        </w:tc>
        <w:tc>
          <w:tcPr>
            <w:tcW w:w="1565" w:type="pct"/>
            <w:vAlign w:val="center"/>
          </w:tcPr>
          <w:p w14:paraId="6E473693" w14:textId="77777777" w:rsidR="0085280A" w:rsidRDefault="00000000">
            <w:pPr>
              <w:pStyle w:val="22"/>
              <w:rPr>
                <w:rFonts w:eastAsia="宋体"/>
              </w:rPr>
            </w:pPr>
            <w:r>
              <w:rPr>
                <w:rFonts w:eastAsia="宋体"/>
              </w:rPr>
              <w:t>禁止审批无法落实危险废物利用、处置途径的项目，从严审批危险废物产生量大、本地无配套利用处置能力、且需设区市统筹解决的项目。</w:t>
            </w:r>
          </w:p>
        </w:tc>
        <w:tc>
          <w:tcPr>
            <w:tcW w:w="2221" w:type="pct"/>
            <w:vAlign w:val="center"/>
          </w:tcPr>
          <w:p w14:paraId="3D059007" w14:textId="77777777" w:rsidR="0085280A" w:rsidRDefault="00000000">
            <w:pPr>
              <w:pStyle w:val="22"/>
              <w:rPr>
                <w:rFonts w:eastAsia="宋体"/>
              </w:rPr>
            </w:pPr>
            <w:r>
              <w:rPr>
                <w:rFonts w:eastAsia="宋体"/>
              </w:rPr>
              <w:t>本项目</w:t>
            </w:r>
            <w:r>
              <w:rPr>
                <w:rFonts w:eastAsia="宋体" w:hint="eastAsia"/>
              </w:rPr>
              <w:t>不涉及危险废物，废填料收集后外售</w:t>
            </w:r>
            <w:r>
              <w:rPr>
                <w:rFonts w:eastAsia="宋体"/>
              </w:rPr>
              <w:t>处置，得到了合理的处理处置</w:t>
            </w:r>
            <w:r>
              <w:rPr>
                <w:rFonts w:eastAsia="宋体" w:hint="eastAsia"/>
              </w:rPr>
              <w:t>。</w:t>
            </w:r>
          </w:p>
        </w:tc>
        <w:tc>
          <w:tcPr>
            <w:tcW w:w="248" w:type="pct"/>
            <w:vAlign w:val="center"/>
          </w:tcPr>
          <w:p w14:paraId="1973224E" w14:textId="77777777" w:rsidR="0085280A" w:rsidRDefault="00000000">
            <w:pPr>
              <w:pStyle w:val="22"/>
              <w:rPr>
                <w:rFonts w:eastAsia="宋体"/>
              </w:rPr>
            </w:pPr>
            <w:r>
              <w:rPr>
                <w:rFonts w:eastAsia="宋体"/>
              </w:rPr>
              <w:t>相符</w:t>
            </w:r>
          </w:p>
        </w:tc>
      </w:tr>
      <w:tr w:rsidR="0085280A" w14:paraId="35068884" w14:textId="77777777">
        <w:trPr>
          <w:trHeight w:val="23"/>
          <w:jc w:val="center"/>
        </w:trPr>
        <w:tc>
          <w:tcPr>
            <w:tcW w:w="966" w:type="pct"/>
            <w:vMerge w:val="restart"/>
            <w:vAlign w:val="center"/>
          </w:tcPr>
          <w:p w14:paraId="6BD7BF1E" w14:textId="77777777" w:rsidR="0085280A" w:rsidRDefault="00000000">
            <w:pPr>
              <w:pStyle w:val="22"/>
              <w:rPr>
                <w:rFonts w:eastAsia="宋体"/>
              </w:rPr>
            </w:pPr>
            <w:r>
              <w:rPr>
                <w:rFonts w:eastAsia="宋体"/>
              </w:rPr>
              <w:t>《关于发布长江经济带发展负面清单指南（试行）的通知》（推动长江经济带发展领导小组办公室文件第</w:t>
            </w:r>
            <w:r>
              <w:rPr>
                <w:rFonts w:eastAsia="宋体"/>
              </w:rPr>
              <w:t>89</w:t>
            </w:r>
            <w:r>
              <w:rPr>
                <w:rFonts w:eastAsia="宋体"/>
              </w:rPr>
              <w:t>号）</w:t>
            </w:r>
          </w:p>
        </w:tc>
        <w:tc>
          <w:tcPr>
            <w:tcW w:w="1565" w:type="pct"/>
            <w:vAlign w:val="center"/>
          </w:tcPr>
          <w:p w14:paraId="4ECBE53F" w14:textId="77777777" w:rsidR="0085280A" w:rsidRDefault="00000000">
            <w:pPr>
              <w:pStyle w:val="22"/>
              <w:rPr>
                <w:rFonts w:eastAsia="宋体"/>
              </w:rPr>
            </w:pPr>
            <w:r>
              <w:rPr>
                <w:rFonts w:eastAsia="宋体"/>
              </w:rPr>
              <w:t>（</w:t>
            </w:r>
            <w:r>
              <w:rPr>
                <w:rFonts w:eastAsia="宋体"/>
              </w:rPr>
              <w:t>7</w:t>
            </w:r>
            <w:r>
              <w:rPr>
                <w:rFonts w:eastAsia="宋体"/>
              </w:rPr>
              <w:t>）禁止在长江干支流</w:t>
            </w:r>
            <w:r>
              <w:rPr>
                <w:rFonts w:eastAsia="宋体"/>
              </w:rPr>
              <w:t>1</w:t>
            </w:r>
            <w:r>
              <w:rPr>
                <w:rFonts w:eastAsia="宋体"/>
              </w:rPr>
              <w:t>公里范围内新建、扩建化工园区和化工项目。禁止在合规园区外新建、扩建钢铁、石化、化工、焦化、建材、有色等高污染项目。</w:t>
            </w:r>
          </w:p>
        </w:tc>
        <w:tc>
          <w:tcPr>
            <w:tcW w:w="2221" w:type="pct"/>
            <w:vAlign w:val="center"/>
          </w:tcPr>
          <w:p w14:paraId="7F268BC2" w14:textId="77777777" w:rsidR="0085280A" w:rsidRDefault="00000000">
            <w:pPr>
              <w:pStyle w:val="22"/>
              <w:rPr>
                <w:rFonts w:eastAsia="宋体"/>
              </w:rPr>
            </w:pPr>
            <w:r>
              <w:rPr>
                <w:rFonts w:eastAsia="宋体" w:hint="eastAsia"/>
              </w:rPr>
              <w:t>公司位于</w:t>
            </w:r>
            <w:r>
              <w:rPr>
                <w:rFonts w:eastAsia="宋体"/>
              </w:rPr>
              <w:t>镇江经济技术开发区大港片区的国际化工园区（合规园区）。</w:t>
            </w:r>
            <w:r>
              <w:rPr>
                <w:rFonts w:eastAsia="宋体" w:hint="eastAsia"/>
              </w:rPr>
              <w:t>公司北</w:t>
            </w:r>
            <w:r>
              <w:rPr>
                <w:rFonts w:eastAsia="宋体"/>
              </w:rPr>
              <w:t>厂区</w:t>
            </w:r>
            <w:r>
              <w:rPr>
                <w:rFonts w:eastAsia="宋体" w:hint="eastAsia"/>
              </w:rPr>
              <w:t>部分区域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生产装置和附属工程均位于长江沿线</w:t>
            </w:r>
            <w:r>
              <w:rPr>
                <w:rFonts w:eastAsia="宋体"/>
              </w:rPr>
              <w:t>1</w:t>
            </w:r>
            <w:r>
              <w:rPr>
                <w:rFonts w:eastAsia="宋体"/>
              </w:rPr>
              <w:t>公里范围以外</w:t>
            </w:r>
            <w:r>
              <w:rPr>
                <w:rFonts w:eastAsia="宋体" w:hint="eastAsia"/>
              </w:rPr>
              <w:t>。</w:t>
            </w:r>
          </w:p>
        </w:tc>
        <w:tc>
          <w:tcPr>
            <w:tcW w:w="248" w:type="pct"/>
            <w:vAlign w:val="center"/>
          </w:tcPr>
          <w:p w14:paraId="04CC8492" w14:textId="77777777" w:rsidR="0085280A" w:rsidRDefault="00000000">
            <w:pPr>
              <w:pStyle w:val="22"/>
              <w:rPr>
                <w:rFonts w:eastAsia="宋体"/>
              </w:rPr>
            </w:pPr>
            <w:r>
              <w:rPr>
                <w:rFonts w:eastAsia="宋体"/>
              </w:rPr>
              <w:t>——</w:t>
            </w:r>
          </w:p>
        </w:tc>
      </w:tr>
      <w:tr w:rsidR="0085280A" w14:paraId="0E614736" w14:textId="77777777">
        <w:trPr>
          <w:trHeight w:val="23"/>
          <w:jc w:val="center"/>
        </w:trPr>
        <w:tc>
          <w:tcPr>
            <w:tcW w:w="966" w:type="pct"/>
            <w:vMerge/>
            <w:vAlign w:val="center"/>
          </w:tcPr>
          <w:p w14:paraId="56B001A0" w14:textId="77777777" w:rsidR="0085280A" w:rsidRDefault="0085280A">
            <w:pPr>
              <w:pStyle w:val="22"/>
              <w:rPr>
                <w:rFonts w:eastAsia="宋体"/>
              </w:rPr>
            </w:pPr>
          </w:p>
        </w:tc>
        <w:tc>
          <w:tcPr>
            <w:tcW w:w="1565" w:type="pct"/>
            <w:vAlign w:val="center"/>
          </w:tcPr>
          <w:p w14:paraId="393B3084" w14:textId="77777777" w:rsidR="0085280A" w:rsidRDefault="00000000">
            <w:pPr>
              <w:pStyle w:val="22"/>
              <w:rPr>
                <w:rFonts w:eastAsia="宋体"/>
              </w:rPr>
            </w:pPr>
            <w:r>
              <w:rPr>
                <w:rFonts w:eastAsia="宋体"/>
              </w:rPr>
              <w:t>（</w:t>
            </w:r>
            <w:r>
              <w:rPr>
                <w:rFonts w:eastAsia="宋体"/>
              </w:rPr>
              <w:t>8</w:t>
            </w:r>
            <w:r>
              <w:rPr>
                <w:rFonts w:eastAsia="宋体"/>
              </w:rPr>
              <w:t>）禁止新建、扩建不符合国家石化、现代煤化工等产业布局规划的项目。</w:t>
            </w:r>
          </w:p>
        </w:tc>
        <w:tc>
          <w:tcPr>
            <w:tcW w:w="2221" w:type="pct"/>
            <w:vMerge w:val="restart"/>
            <w:vAlign w:val="center"/>
          </w:tcPr>
          <w:p w14:paraId="2EC1062E" w14:textId="77777777" w:rsidR="0085280A" w:rsidRDefault="00000000">
            <w:pPr>
              <w:pStyle w:val="22"/>
              <w:rPr>
                <w:rFonts w:eastAsia="宋体"/>
              </w:rPr>
            </w:pPr>
            <w:r>
              <w:rPr>
                <w:rFonts w:eastAsia="宋体"/>
              </w:rPr>
              <w:t>本项目不属于国际化工园限制类、禁止类的项目，不在负面清单之列；因此本项目建设符合镇江经济技术开发区规划环评、规划审查意见对于国际化工园产业准入要求。不属于文件禁止新建、扩建项目。</w:t>
            </w:r>
          </w:p>
        </w:tc>
        <w:tc>
          <w:tcPr>
            <w:tcW w:w="248" w:type="pct"/>
            <w:vAlign w:val="center"/>
          </w:tcPr>
          <w:p w14:paraId="3E16DE77" w14:textId="77777777" w:rsidR="0085280A" w:rsidRDefault="00000000">
            <w:pPr>
              <w:pStyle w:val="22"/>
              <w:rPr>
                <w:rFonts w:eastAsia="宋体"/>
              </w:rPr>
            </w:pPr>
            <w:r>
              <w:rPr>
                <w:rFonts w:eastAsia="宋体"/>
              </w:rPr>
              <w:t>相符</w:t>
            </w:r>
          </w:p>
        </w:tc>
      </w:tr>
      <w:tr w:rsidR="0085280A" w14:paraId="3A4694FA" w14:textId="77777777">
        <w:trPr>
          <w:trHeight w:val="23"/>
          <w:jc w:val="center"/>
        </w:trPr>
        <w:tc>
          <w:tcPr>
            <w:tcW w:w="966" w:type="pct"/>
            <w:vMerge/>
            <w:vAlign w:val="center"/>
          </w:tcPr>
          <w:p w14:paraId="44F59D23" w14:textId="77777777" w:rsidR="0085280A" w:rsidRDefault="0085280A">
            <w:pPr>
              <w:pStyle w:val="22"/>
              <w:rPr>
                <w:rFonts w:eastAsia="宋体"/>
              </w:rPr>
            </w:pPr>
          </w:p>
        </w:tc>
        <w:tc>
          <w:tcPr>
            <w:tcW w:w="1565" w:type="pct"/>
            <w:vAlign w:val="center"/>
          </w:tcPr>
          <w:p w14:paraId="1D9A1C3D" w14:textId="77777777" w:rsidR="0085280A" w:rsidRDefault="00000000">
            <w:pPr>
              <w:pStyle w:val="22"/>
              <w:rPr>
                <w:rFonts w:eastAsia="宋体"/>
              </w:rPr>
            </w:pPr>
            <w:r>
              <w:rPr>
                <w:rFonts w:eastAsia="宋体"/>
              </w:rPr>
              <w:t>（</w:t>
            </w:r>
            <w:r>
              <w:rPr>
                <w:rFonts w:eastAsia="宋体"/>
              </w:rPr>
              <w:t>9</w:t>
            </w:r>
            <w:r>
              <w:rPr>
                <w:rFonts w:eastAsia="宋体"/>
              </w:rPr>
              <w:t>）禁止新建、扩建法律法规和相关政策明令禁止的落后产能项目。</w:t>
            </w:r>
          </w:p>
        </w:tc>
        <w:tc>
          <w:tcPr>
            <w:tcW w:w="2221" w:type="pct"/>
            <w:vMerge/>
            <w:vAlign w:val="center"/>
          </w:tcPr>
          <w:p w14:paraId="3C39FF71" w14:textId="77777777" w:rsidR="0085280A" w:rsidRDefault="0085280A">
            <w:pPr>
              <w:pStyle w:val="22"/>
              <w:jc w:val="both"/>
              <w:rPr>
                <w:rFonts w:eastAsia="宋体"/>
              </w:rPr>
            </w:pPr>
          </w:p>
        </w:tc>
        <w:tc>
          <w:tcPr>
            <w:tcW w:w="248" w:type="pct"/>
            <w:vAlign w:val="center"/>
          </w:tcPr>
          <w:p w14:paraId="18095D22" w14:textId="77777777" w:rsidR="0085280A" w:rsidRDefault="00000000">
            <w:pPr>
              <w:pStyle w:val="22"/>
              <w:rPr>
                <w:rFonts w:eastAsia="宋体"/>
              </w:rPr>
            </w:pPr>
            <w:r>
              <w:rPr>
                <w:rFonts w:eastAsia="宋体"/>
              </w:rPr>
              <w:t>相符</w:t>
            </w:r>
          </w:p>
        </w:tc>
      </w:tr>
      <w:tr w:rsidR="0085280A" w14:paraId="32E3F316" w14:textId="77777777">
        <w:trPr>
          <w:trHeight w:val="23"/>
          <w:jc w:val="center"/>
        </w:trPr>
        <w:tc>
          <w:tcPr>
            <w:tcW w:w="966" w:type="pct"/>
            <w:vMerge/>
            <w:vAlign w:val="center"/>
          </w:tcPr>
          <w:p w14:paraId="40CE1A6E" w14:textId="77777777" w:rsidR="0085280A" w:rsidRDefault="0085280A">
            <w:pPr>
              <w:pStyle w:val="22"/>
              <w:rPr>
                <w:rFonts w:eastAsia="宋体"/>
              </w:rPr>
            </w:pPr>
          </w:p>
        </w:tc>
        <w:tc>
          <w:tcPr>
            <w:tcW w:w="1565" w:type="pct"/>
            <w:vAlign w:val="center"/>
          </w:tcPr>
          <w:p w14:paraId="3DD8BF1C" w14:textId="77777777" w:rsidR="0085280A" w:rsidRDefault="00000000">
            <w:pPr>
              <w:pStyle w:val="22"/>
              <w:rPr>
                <w:rFonts w:eastAsia="宋体"/>
              </w:rPr>
            </w:pPr>
            <w:r>
              <w:rPr>
                <w:rFonts w:eastAsia="宋体"/>
              </w:rPr>
              <w:t>（</w:t>
            </w:r>
            <w:r>
              <w:rPr>
                <w:rFonts w:eastAsia="宋体"/>
              </w:rPr>
              <w:t>10</w:t>
            </w:r>
            <w:r>
              <w:rPr>
                <w:rFonts w:eastAsia="宋体"/>
              </w:rPr>
              <w:t>）禁止新建、扩建不符合国家产能置换要求的严重过剩产能行业的项目。</w:t>
            </w:r>
          </w:p>
        </w:tc>
        <w:tc>
          <w:tcPr>
            <w:tcW w:w="2221" w:type="pct"/>
            <w:vMerge/>
            <w:vAlign w:val="center"/>
          </w:tcPr>
          <w:p w14:paraId="3F286426" w14:textId="77777777" w:rsidR="0085280A" w:rsidRDefault="0085280A">
            <w:pPr>
              <w:pStyle w:val="22"/>
              <w:jc w:val="both"/>
              <w:rPr>
                <w:rFonts w:eastAsia="宋体"/>
              </w:rPr>
            </w:pPr>
          </w:p>
        </w:tc>
        <w:tc>
          <w:tcPr>
            <w:tcW w:w="248" w:type="pct"/>
            <w:vAlign w:val="center"/>
          </w:tcPr>
          <w:p w14:paraId="0B96CA84" w14:textId="77777777" w:rsidR="0085280A" w:rsidRDefault="00000000">
            <w:pPr>
              <w:pStyle w:val="22"/>
              <w:rPr>
                <w:rFonts w:eastAsia="宋体"/>
              </w:rPr>
            </w:pPr>
            <w:r>
              <w:rPr>
                <w:rFonts w:eastAsia="宋体"/>
              </w:rPr>
              <w:t>相符</w:t>
            </w:r>
          </w:p>
        </w:tc>
      </w:tr>
    </w:tbl>
    <w:p w14:paraId="6DF15141" w14:textId="77777777" w:rsidR="0085280A" w:rsidRDefault="00000000">
      <w:pPr>
        <w:pStyle w:val="32"/>
        <w:spacing w:line="276" w:lineRule="auto"/>
        <w:rPr>
          <w:rFonts w:eastAsia="宋体"/>
          <w:b/>
          <w:bCs/>
        </w:rPr>
      </w:pPr>
      <w:r>
        <w:rPr>
          <w:rFonts w:eastAsia="宋体"/>
          <w:b/>
          <w:bCs/>
        </w:rPr>
        <w:t>表</w:t>
      </w:r>
      <w:r>
        <w:rPr>
          <w:rFonts w:eastAsia="宋体"/>
          <w:b/>
          <w:bCs/>
        </w:rPr>
        <w:t>1.4-8</w:t>
      </w:r>
      <w:r>
        <w:rPr>
          <w:rFonts w:eastAsia="宋体"/>
          <w:b/>
          <w:bCs/>
        </w:rPr>
        <w:t>与《江苏省化工产业安全环保整治提升方案》（苏办</w:t>
      </w:r>
      <w:r>
        <w:rPr>
          <w:rFonts w:eastAsia="宋体"/>
          <w:b/>
          <w:bCs/>
        </w:rPr>
        <w:t>[2019]96</w:t>
      </w:r>
      <w:r>
        <w:rPr>
          <w:rFonts w:eastAsia="宋体"/>
          <w:b/>
          <w:bCs/>
        </w:rPr>
        <w:t>号）相符性分析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8212"/>
        <w:gridCol w:w="4825"/>
        <w:gridCol w:w="957"/>
      </w:tblGrid>
      <w:tr w:rsidR="0085280A" w14:paraId="3C6F0980" w14:textId="77777777">
        <w:trPr>
          <w:trHeight w:val="90"/>
          <w:jc w:val="center"/>
        </w:trPr>
        <w:tc>
          <w:tcPr>
            <w:tcW w:w="5000" w:type="pct"/>
            <w:gridSpan w:val="3"/>
            <w:vAlign w:val="center"/>
          </w:tcPr>
          <w:p w14:paraId="5DC728A4" w14:textId="77777777" w:rsidR="0085280A" w:rsidRDefault="00000000">
            <w:pPr>
              <w:pStyle w:val="22"/>
              <w:rPr>
                <w:rFonts w:eastAsia="宋体"/>
              </w:rPr>
            </w:pPr>
            <w:r>
              <w:rPr>
                <w:rFonts w:eastAsia="宋体"/>
                <w:b/>
                <w:bCs/>
              </w:rPr>
              <w:t>江苏省化工产业安全环保整治提升方案</w:t>
            </w:r>
          </w:p>
        </w:tc>
      </w:tr>
      <w:tr w:rsidR="0085280A" w14:paraId="57AF1795" w14:textId="77777777">
        <w:trPr>
          <w:trHeight w:val="90"/>
          <w:jc w:val="center"/>
        </w:trPr>
        <w:tc>
          <w:tcPr>
            <w:tcW w:w="5000" w:type="pct"/>
            <w:gridSpan w:val="3"/>
            <w:vAlign w:val="center"/>
          </w:tcPr>
          <w:p w14:paraId="0ACC38E3" w14:textId="77777777" w:rsidR="0085280A" w:rsidRDefault="00000000">
            <w:pPr>
              <w:pStyle w:val="22"/>
              <w:jc w:val="both"/>
              <w:rPr>
                <w:rFonts w:eastAsia="宋体"/>
                <w:b/>
                <w:bCs/>
              </w:rPr>
            </w:pPr>
            <w:r>
              <w:rPr>
                <w:rFonts w:eastAsia="宋体"/>
                <w:b/>
                <w:bCs/>
              </w:rPr>
              <w:t>二、优化提升化工产业布局</w:t>
            </w:r>
          </w:p>
        </w:tc>
      </w:tr>
      <w:tr w:rsidR="0085280A" w14:paraId="76EA2EF1" w14:textId="77777777">
        <w:trPr>
          <w:trHeight w:val="453"/>
          <w:jc w:val="center"/>
        </w:trPr>
        <w:tc>
          <w:tcPr>
            <w:tcW w:w="5000" w:type="pct"/>
            <w:gridSpan w:val="3"/>
            <w:vAlign w:val="center"/>
          </w:tcPr>
          <w:p w14:paraId="73289507" w14:textId="77777777" w:rsidR="0085280A" w:rsidRDefault="00000000">
            <w:pPr>
              <w:pStyle w:val="22"/>
              <w:jc w:val="both"/>
              <w:rPr>
                <w:rFonts w:eastAsia="宋体"/>
              </w:rPr>
            </w:pPr>
            <w:r>
              <w:rPr>
                <w:rFonts w:eastAsia="宋体"/>
              </w:rPr>
              <w:t>1.</w:t>
            </w:r>
            <w:r>
              <w:rPr>
                <w:rFonts w:eastAsia="宋体"/>
              </w:rPr>
              <w:t>依法依规推进整治提升。根据化工企业</w:t>
            </w:r>
            <w:r>
              <w:rPr>
                <w:rFonts w:eastAsia="宋体"/>
              </w:rPr>
              <w:t>“</w:t>
            </w:r>
            <w:r>
              <w:rPr>
                <w:rFonts w:eastAsia="宋体"/>
              </w:rPr>
              <w:t>四个一批</w:t>
            </w:r>
            <w:r>
              <w:rPr>
                <w:rFonts w:eastAsia="宋体"/>
              </w:rPr>
              <w:t>”</w:t>
            </w:r>
            <w:r>
              <w:rPr>
                <w:rFonts w:eastAsia="宋体"/>
              </w:rPr>
              <w:t>专项行动和本方案提出的安全生产标准要求和环境管理要求，对所有化工生产企业进行评估。不达标的立即停产、限期整改，不具备整改条件和逾期整改不到位的予以关闭。对于工业企业资源集约利用综合评价</w:t>
            </w:r>
            <w:r>
              <w:rPr>
                <w:rFonts w:eastAsia="宋体"/>
              </w:rPr>
              <w:t>D</w:t>
            </w:r>
            <w:r>
              <w:rPr>
                <w:rFonts w:eastAsia="宋体"/>
              </w:rPr>
              <w:t>类的企业加快关闭退出。严格停产整改企业复产验收程序。</w:t>
            </w:r>
          </w:p>
        </w:tc>
      </w:tr>
      <w:tr w:rsidR="0085280A" w14:paraId="48EBB0A1" w14:textId="77777777">
        <w:trPr>
          <w:trHeight w:val="90"/>
          <w:jc w:val="center"/>
        </w:trPr>
        <w:tc>
          <w:tcPr>
            <w:tcW w:w="2934" w:type="pct"/>
            <w:vAlign w:val="center"/>
          </w:tcPr>
          <w:p w14:paraId="1117C811" w14:textId="77777777" w:rsidR="0085280A" w:rsidRDefault="00000000">
            <w:pPr>
              <w:pStyle w:val="22"/>
              <w:jc w:val="left"/>
              <w:rPr>
                <w:rFonts w:eastAsia="宋体"/>
                <w:b/>
                <w:bCs/>
              </w:rPr>
            </w:pPr>
            <w:r>
              <w:rPr>
                <w:rFonts w:eastAsia="宋体"/>
                <w:b/>
                <w:bCs/>
              </w:rPr>
              <w:t>1.1</w:t>
            </w:r>
            <w:r>
              <w:rPr>
                <w:rFonts w:eastAsia="宋体"/>
                <w:b/>
                <w:bCs/>
              </w:rPr>
              <w:t>化工企业环保关停新增要求</w:t>
            </w:r>
          </w:p>
        </w:tc>
        <w:tc>
          <w:tcPr>
            <w:tcW w:w="1724" w:type="pct"/>
            <w:vAlign w:val="center"/>
          </w:tcPr>
          <w:p w14:paraId="5862F909" w14:textId="77777777" w:rsidR="0085280A" w:rsidRDefault="00000000">
            <w:pPr>
              <w:pStyle w:val="22"/>
              <w:rPr>
                <w:rFonts w:eastAsia="宋体"/>
                <w:b/>
                <w:bCs/>
              </w:rPr>
            </w:pPr>
            <w:r>
              <w:rPr>
                <w:rFonts w:eastAsia="宋体"/>
                <w:b/>
                <w:bCs/>
              </w:rPr>
              <w:t>本项目情况</w:t>
            </w:r>
          </w:p>
        </w:tc>
        <w:tc>
          <w:tcPr>
            <w:tcW w:w="342" w:type="pct"/>
            <w:vAlign w:val="center"/>
          </w:tcPr>
          <w:p w14:paraId="67F8A556" w14:textId="77777777" w:rsidR="0085280A" w:rsidRDefault="00000000">
            <w:pPr>
              <w:pStyle w:val="22"/>
              <w:rPr>
                <w:rFonts w:eastAsia="宋体"/>
                <w:b/>
                <w:bCs/>
              </w:rPr>
            </w:pPr>
            <w:r>
              <w:rPr>
                <w:rFonts w:eastAsia="宋体"/>
                <w:b/>
                <w:bCs/>
              </w:rPr>
              <w:t>结论</w:t>
            </w:r>
          </w:p>
        </w:tc>
      </w:tr>
      <w:tr w:rsidR="0085280A" w14:paraId="0FD8529C" w14:textId="77777777">
        <w:trPr>
          <w:trHeight w:val="1521"/>
          <w:jc w:val="center"/>
        </w:trPr>
        <w:tc>
          <w:tcPr>
            <w:tcW w:w="2934" w:type="pct"/>
            <w:vAlign w:val="center"/>
          </w:tcPr>
          <w:p w14:paraId="14E3E8E8" w14:textId="77777777" w:rsidR="0085280A" w:rsidRDefault="00000000">
            <w:pPr>
              <w:pStyle w:val="22"/>
              <w:jc w:val="left"/>
              <w:rPr>
                <w:rFonts w:eastAsia="宋体"/>
              </w:rPr>
            </w:pPr>
            <w:r>
              <w:rPr>
                <w:rFonts w:eastAsia="宋体"/>
              </w:rPr>
              <w:t>1.</w:t>
            </w:r>
            <w:r>
              <w:rPr>
                <w:rFonts w:eastAsia="宋体"/>
              </w:rPr>
              <w:t>不符合《江苏省国家级生态保护红线规划》管控要求的。</w:t>
            </w:r>
          </w:p>
          <w:p w14:paraId="066ACCA6" w14:textId="77777777" w:rsidR="0085280A" w:rsidRDefault="00000000">
            <w:pPr>
              <w:pStyle w:val="22"/>
              <w:jc w:val="left"/>
              <w:rPr>
                <w:rFonts w:eastAsia="宋体"/>
              </w:rPr>
            </w:pPr>
            <w:r>
              <w:rPr>
                <w:rFonts w:eastAsia="宋体"/>
              </w:rPr>
              <w:t>2.</w:t>
            </w:r>
            <w:r>
              <w:rPr>
                <w:rFonts w:eastAsia="宋体"/>
              </w:rPr>
              <w:t>不能按期完成低</w:t>
            </w:r>
            <w:r>
              <w:rPr>
                <w:rFonts w:eastAsia="宋体"/>
              </w:rPr>
              <w:t>VOCs</w:t>
            </w:r>
            <w:r>
              <w:rPr>
                <w:rFonts w:eastAsia="宋体"/>
              </w:rPr>
              <w:t>含量、低反应活性原辅材料和产品替代的。</w:t>
            </w:r>
          </w:p>
          <w:p w14:paraId="4A39B0E7" w14:textId="77777777" w:rsidR="0085280A" w:rsidRDefault="00000000">
            <w:pPr>
              <w:pStyle w:val="22"/>
              <w:jc w:val="left"/>
              <w:rPr>
                <w:rFonts w:eastAsia="宋体"/>
              </w:rPr>
            </w:pPr>
            <w:r>
              <w:rPr>
                <w:rFonts w:eastAsia="宋体"/>
              </w:rPr>
              <w:t>3.</w:t>
            </w:r>
            <w:r>
              <w:rPr>
                <w:rFonts w:eastAsia="宋体"/>
              </w:rPr>
              <w:t>长江干流沿岸两侧</w:t>
            </w:r>
            <w:r>
              <w:rPr>
                <w:rFonts w:eastAsia="宋体"/>
              </w:rPr>
              <w:t>1</w:t>
            </w:r>
            <w:r>
              <w:rPr>
                <w:rFonts w:eastAsia="宋体"/>
              </w:rPr>
              <w:t>公里范围内污水不能稳定达标排放的。</w:t>
            </w:r>
          </w:p>
          <w:p w14:paraId="22447B64" w14:textId="77777777" w:rsidR="0085280A" w:rsidRDefault="00000000">
            <w:pPr>
              <w:pStyle w:val="22"/>
              <w:jc w:val="left"/>
              <w:rPr>
                <w:rFonts w:eastAsia="宋体"/>
              </w:rPr>
            </w:pPr>
            <w:r>
              <w:rPr>
                <w:rFonts w:eastAsia="宋体"/>
              </w:rPr>
              <w:t>4.</w:t>
            </w:r>
            <w:r>
              <w:rPr>
                <w:rFonts w:eastAsia="宋体"/>
              </w:rPr>
              <w:t>用渗井、渗坑、裂隙、溶洞</w:t>
            </w:r>
            <w:r>
              <w:rPr>
                <w:rFonts w:eastAsia="宋体"/>
              </w:rPr>
              <w:t>.</w:t>
            </w:r>
            <w:r>
              <w:rPr>
                <w:rFonts w:eastAsia="宋体"/>
              </w:rPr>
              <w:t>私设暗管，篡改、伪造监测数据，或者不正常运行水污染防治设施等逃避监管的方式排放水污染物且情节严重的。</w:t>
            </w:r>
          </w:p>
          <w:p w14:paraId="383E6D44" w14:textId="77777777" w:rsidR="0085280A" w:rsidRDefault="00000000">
            <w:pPr>
              <w:pStyle w:val="22"/>
              <w:jc w:val="left"/>
              <w:rPr>
                <w:rFonts w:eastAsia="宋体"/>
              </w:rPr>
            </w:pPr>
            <w:r>
              <w:rPr>
                <w:rFonts w:eastAsia="宋体"/>
              </w:rPr>
              <w:t>5.</w:t>
            </w:r>
            <w:r>
              <w:rPr>
                <w:rFonts w:eastAsia="宋体"/>
              </w:rPr>
              <w:t>在规定期限内未依法取得排污许可证排放污染物且情节严重的。</w:t>
            </w:r>
          </w:p>
          <w:p w14:paraId="4DF29D8C" w14:textId="77777777" w:rsidR="0085280A" w:rsidRDefault="00000000">
            <w:pPr>
              <w:pStyle w:val="22"/>
              <w:jc w:val="left"/>
              <w:rPr>
                <w:rFonts w:eastAsia="宋体"/>
              </w:rPr>
            </w:pPr>
            <w:r>
              <w:rPr>
                <w:rFonts w:eastAsia="宋体"/>
              </w:rPr>
              <w:t>6.</w:t>
            </w:r>
            <w:r>
              <w:rPr>
                <w:rFonts w:eastAsia="宋体"/>
              </w:rPr>
              <w:t>环保信用评价连续两年严重失信且情节恶劣的。</w:t>
            </w:r>
          </w:p>
        </w:tc>
        <w:tc>
          <w:tcPr>
            <w:tcW w:w="1724" w:type="pct"/>
            <w:vAlign w:val="center"/>
          </w:tcPr>
          <w:p w14:paraId="6F92E783" w14:textId="77777777" w:rsidR="0085280A" w:rsidRDefault="00000000">
            <w:pPr>
              <w:pStyle w:val="22"/>
              <w:jc w:val="left"/>
              <w:rPr>
                <w:rFonts w:eastAsia="宋体"/>
              </w:rPr>
            </w:pPr>
            <w:r>
              <w:rPr>
                <w:rFonts w:eastAsia="宋体" w:hint="eastAsia"/>
              </w:rPr>
              <w:t>1</w:t>
            </w:r>
            <w:r>
              <w:rPr>
                <w:rFonts w:eastAsia="宋体"/>
              </w:rPr>
              <w:t>.</w:t>
            </w:r>
            <w:r>
              <w:rPr>
                <w:rFonts w:eastAsia="宋体"/>
              </w:rPr>
              <w:t>本项目不在区域生态红线保护区的管控区范围内。</w:t>
            </w:r>
          </w:p>
          <w:p w14:paraId="71C87CC1" w14:textId="77777777" w:rsidR="0085280A" w:rsidRDefault="00000000">
            <w:pPr>
              <w:pStyle w:val="22"/>
              <w:jc w:val="left"/>
              <w:rPr>
                <w:rFonts w:eastAsia="宋体"/>
              </w:rPr>
            </w:pPr>
            <w:r>
              <w:rPr>
                <w:rFonts w:eastAsia="宋体" w:hint="eastAsia"/>
              </w:rPr>
              <w:t>2</w:t>
            </w:r>
            <w:r>
              <w:rPr>
                <w:rFonts w:eastAsia="宋体"/>
              </w:rPr>
              <w:t>.</w:t>
            </w:r>
            <w:r>
              <w:rPr>
                <w:rFonts w:eastAsia="宋体"/>
              </w:rPr>
              <w:t>本项目未涉及化工企业环保关停其余要求。</w:t>
            </w:r>
          </w:p>
        </w:tc>
        <w:tc>
          <w:tcPr>
            <w:tcW w:w="342" w:type="pct"/>
            <w:vAlign w:val="center"/>
          </w:tcPr>
          <w:p w14:paraId="3366F52B" w14:textId="77777777" w:rsidR="0085280A" w:rsidRDefault="00000000">
            <w:pPr>
              <w:pStyle w:val="22"/>
              <w:rPr>
                <w:rFonts w:eastAsia="宋体"/>
              </w:rPr>
            </w:pPr>
            <w:r>
              <w:rPr>
                <w:rFonts w:eastAsia="宋体"/>
              </w:rPr>
              <w:t>本项目未涉及化工企业环保关停其余要求。</w:t>
            </w:r>
          </w:p>
        </w:tc>
      </w:tr>
      <w:tr w:rsidR="0085280A" w14:paraId="0FF6112A" w14:textId="77777777">
        <w:trPr>
          <w:trHeight w:val="90"/>
          <w:jc w:val="center"/>
        </w:trPr>
        <w:tc>
          <w:tcPr>
            <w:tcW w:w="2934" w:type="pct"/>
            <w:vAlign w:val="center"/>
          </w:tcPr>
          <w:p w14:paraId="78E5D1EE" w14:textId="77777777" w:rsidR="0085280A" w:rsidRDefault="00000000">
            <w:pPr>
              <w:pStyle w:val="22"/>
              <w:rPr>
                <w:rFonts w:eastAsia="宋体"/>
                <w:b/>
                <w:bCs/>
              </w:rPr>
            </w:pPr>
            <w:r>
              <w:rPr>
                <w:rFonts w:eastAsia="宋体"/>
                <w:b/>
                <w:bCs/>
              </w:rPr>
              <w:t>1.2</w:t>
            </w:r>
            <w:r>
              <w:rPr>
                <w:rFonts w:eastAsia="宋体"/>
                <w:b/>
                <w:bCs/>
              </w:rPr>
              <w:t>不满足以下</w:t>
            </w:r>
            <w:r>
              <w:rPr>
                <w:rFonts w:eastAsia="宋体"/>
                <w:b/>
                <w:bCs/>
              </w:rPr>
              <w:t>5</w:t>
            </w:r>
            <w:r>
              <w:rPr>
                <w:rFonts w:eastAsia="宋体"/>
                <w:b/>
                <w:bCs/>
              </w:rPr>
              <w:t>项要求的化工企业、经限期整改仍不符合要求的，实施关闭退出或转迁</w:t>
            </w:r>
          </w:p>
        </w:tc>
        <w:tc>
          <w:tcPr>
            <w:tcW w:w="1724" w:type="pct"/>
            <w:vAlign w:val="center"/>
          </w:tcPr>
          <w:p w14:paraId="23B39E8F" w14:textId="77777777" w:rsidR="0085280A" w:rsidRDefault="00000000">
            <w:pPr>
              <w:pStyle w:val="22"/>
              <w:rPr>
                <w:rFonts w:eastAsia="宋体"/>
                <w:b/>
                <w:bCs/>
              </w:rPr>
            </w:pPr>
            <w:r>
              <w:rPr>
                <w:rFonts w:eastAsia="宋体"/>
                <w:b/>
                <w:bCs/>
              </w:rPr>
              <w:t>本项目情况</w:t>
            </w:r>
          </w:p>
        </w:tc>
        <w:tc>
          <w:tcPr>
            <w:tcW w:w="342" w:type="pct"/>
            <w:vAlign w:val="center"/>
          </w:tcPr>
          <w:p w14:paraId="3CD69A9B" w14:textId="77777777" w:rsidR="0085280A" w:rsidRDefault="00000000">
            <w:pPr>
              <w:pStyle w:val="22"/>
              <w:rPr>
                <w:rFonts w:eastAsia="宋体"/>
                <w:b/>
                <w:bCs/>
              </w:rPr>
            </w:pPr>
            <w:r>
              <w:rPr>
                <w:rFonts w:eastAsia="宋体"/>
                <w:b/>
                <w:bCs/>
              </w:rPr>
              <w:t>相符性</w:t>
            </w:r>
          </w:p>
        </w:tc>
      </w:tr>
      <w:tr w:rsidR="0085280A" w14:paraId="5DAD42D7" w14:textId="77777777">
        <w:trPr>
          <w:trHeight w:val="90"/>
          <w:jc w:val="center"/>
        </w:trPr>
        <w:tc>
          <w:tcPr>
            <w:tcW w:w="2934" w:type="pct"/>
            <w:vAlign w:val="center"/>
          </w:tcPr>
          <w:p w14:paraId="6DFD3E77" w14:textId="77777777" w:rsidR="0085280A" w:rsidRDefault="00000000">
            <w:pPr>
              <w:pStyle w:val="22"/>
              <w:jc w:val="both"/>
              <w:rPr>
                <w:rFonts w:eastAsia="宋体"/>
              </w:rPr>
            </w:pPr>
            <w:r>
              <w:rPr>
                <w:rFonts w:eastAsia="宋体"/>
              </w:rPr>
              <w:t>7.</w:t>
            </w:r>
            <w:r>
              <w:rPr>
                <w:rFonts w:eastAsia="宋体"/>
              </w:rPr>
              <w:t>全面完成超低排放改造，达到《化学工业挥发性有机物排放标准》（</w:t>
            </w:r>
            <w:r>
              <w:rPr>
                <w:rFonts w:eastAsia="宋体"/>
              </w:rPr>
              <w:t>DB32/3151-2016</w:t>
            </w:r>
            <w:r>
              <w:rPr>
                <w:rFonts w:eastAsia="宋体"/>
              </w:rPr>
              <w:t>）以及《石油化学工业污染物排放标准》（</w:t>
            </w:r>
            <w:r>
              <w:rPr>
                <w:rFonts w:eastAsia="宋体"/>
              </w:rPr>
              <w:t>GB31571-2015</w:t>
            </w:r>
            <w:r>
              <w:rPr>
                <w:rFonts w:eastAsia="宋体"/>
              </w:rPr>
              <w:t>）、《无机化学工业污染物排放标准》（</w:t>
            </w:r>
            <w:r>
              <w:rPr>
                <w:rFonts w:eastAsia="宋体"/>
              </w:rPr>
              <w:t>GB31573-2015</w:t>
            </w:r>
            <w:r>
              <w:rPr>
                <w:rFonts w:eastAsia="宋体"/>
              </w:rPr>
              <w:t>）特别排放限值要求。废气治理设施应纳入生产系统进行管理，</w:t>
            </w:r>
            <w:r>
              <w:rPr>
                <w:rFonts w:eastAsia="宋体"/>
              </w:rPr>
              <w:lastRenderedPageBreak/>
              <w:t>科学合理配备运行状况监控及记录设施。</w:t>
            </w:r>
          </w:p>
          <w:p w14:paraId="27523CA4" w14:textId="77777777" w:rsidR="0085280A" w:rsidRDefault="00000000">
            <w:pPr>
              <w:pStyle w:val="22"/>
              <w:jc w:val="both"/>
              <w:rPr>
                <w:rFonts w:eastAsia="宋体"/>
              </w:rPr>
            </w:pPr>
            <w:r>
              <w:rPr>
                <w:rFonts w:eastAsia="宋体"/>
              </w:rPr>
              <w:t>8.</w:t>
            </w:r>
            <w:r>
              <w:rPr>
                <w:rFonts w:eastAsia="宋体"/>
              </w:rPr>
              <w:t>长江干流沿岸两仅</w:t>
            </w:r>
            <w:r>
              <w:rPr>
                <w:rFonts w:eastAsia="宋体"/>
              </w:rPr>
              <w:t>1</w:t>
            </w:r>
            <w:r>
              <w:rPr>
                <w:rFonts w:eastAsia="宋体"/>
              </w:rPr>
              <w:t>公里、主要入江支流上溯</w:t>
            </w:r>
            <w:r>
              <w:rPr>
                <w:rFonts w:eastAsia="宋体"/>
              </w:rPr>
              <w:t>10</w:t>
            </w:r>
            <w:r>
              <w:rPr>
                <w:rFonts w:eastAsia="宋体"/>
              </w:rPr>
              <w:t>公里及其沿岸两侧各</w:t>
            </w:r>
            <w:r>
              <w:rPr>
                <w:rFonts w:eastAsia="宋体"/>
              </w:rPr>
              <w:t>l</w:t>
            </w:r>
            <w:r>
              <w:rPr>
                <w:rFonts w:eastAsia="宋体"/>
              </w:rPr>
              <w:t>公里（不含太湖流域），</w:t>
            </w:r>
            <w:r>
              <w:rPr>
                <w:rFonts w:eastAsia="宋体"/>
              </w:rPr>
              <w:t>26</w:t>
            </w:r>
            <w:r>
              <w:rPr>
                <w:rFonts w:eastAsia="宋体"/>
              </w:rPr>
              <w:t>条主要入海河流断面上溯</w:t>
            </w:r>
            <w:r>
              <w:rPr>
                <w:rFonts w:eastAsia="宋体"/>
              </w:rPr>
              <w:t>10</w:t>
            </w:r>
            <w:r>
              <w:rPr>
                <w:rFonts w:eastAsia="宋体"/>
              </w:rPr>
              <w:t>公里及其沿岸两侧各</w:t>
            </w:r>
            <w:r>
              <w:rPr>
                <w:rFonts w:eastAsia="宋体"/>
              </w:rPr>
              <w:t>1</w:t>
            </w:r>
            <w:r>
              <w:rPr>
                <w:rFonts w:eastAsia="宋体"/>
              </w:rPr>
              <w:t>公里范围内的直排化工企业，主要水污染物排放须执行相关行业特别排放限值。</w:t>
            </w:r>
          </w:p>
          <w:p w14:paraId="18ED1827" w14:textId="77777777" w:rsidR="0085280A" w:rsidRDefault="00000000">
            <w:pPr>
              <w:pStyle w:val="22"/>
              <w:jc w:val="both"/>
              <w:rPr>
                <w:rFonts w:eastAsia="宋体"/>
              </w:rPr>
            </w:pPr>
            <w:r>
              <w:rPr>
                <w:rFonts w:eastAsia="宋体"/>
              </w:rPr>
              <w:t>9.</w:t>
            </w:r>
            <w:r>
              <w:rPr>
                <w:rFonts w:eastAsia="宋体"/>
              </w:rPr>
              <w:t>危废贮存设施规划、环评、安评、消防等手续须合法、完整；年产危废</w:t>
            </w:r>
            <w:r>
              <w:rPr>
                <w:rFonts w:eastAsia="宋体"/>
              </w:rPr>
              <w:t>100</w:t>
            </w:r>
            <w:r>
              <w:rPr>
                <w:rFonts w:eastAsia="宋体"/>
              </w:rPr>
              <w:t>吨以上的应落实安全合法处置去向，且累计贮存不得超过</w:t>
            </w:r>
            <w:r>
              <w:rPr>
                <w:rFonts w:eastAsia="宋体"/>
              </w:rPr>
              <w:t>500</w:t>
            </w:r>
            <w:r>
              <w:rPr>
                <w:rFonts w:eastAsia="宋体"/>
              </w:rPr>
              <w:t>吨</w:t>
            </w:r>
            <w:r>
              <w:rPr>
                <w:rFonts w:eastAsia="宋体"/>
              </w:rPr>
              <w:t>;</w:t>
            </w:r>
            <w:r>
              <w:rPr>
                <w:rFonts w:eastAsia="宋体"/>
              </w:rPr>
              <w:t>产生危废</w:t>
            </w:r>
            <w:r>
              <w:rPr>
                <w:rFonts w:eastAsia="宋体"/>
              </w:rPr>
              <w:t>3</w:t>
            </w:r>
            <w:r>
              <w:rPr>
                <w:rFonts w:eastAsia="宋体"/>
              </w:rPr>
              <w:t>吨以上的，需要及时申报，不得瞒报、漏报；具有易爆等特性的危废，应按规定，在稳定化预处理后存入危废仓库；危险废物应及时清运处置。最大允许贮存时间不超过</w:t>
            </w:r>
            <w:r>
              <w:rPr>
                <w:rFonts w:eastAsia="宋体"/>
              </w:rPr>
              <w:t>90</w:t>
            </w:r>
            <w:r>
              <w:rPr>
                <w:rFonts w:eastAsia="宋体"/>
              </w:rPr>
              <w:t>天。</w:t>
            </w:r>
          </w:p>
          <w:p w14:paraId="5AC448F6" w14:textId="77777777" w:rsidR="0085280A" w:rsidRDefault="00000000">
            <w:pPr>
              <w:pStyle w:val="22"/>
              <w:jc w:val="both"/>
              <w:rPr>
                <w:rFonts w:eastAsia="宋体"/>
              </w:rPr>
            </w:pPr>
            <w:r>
              <w:rPr>
                <w:rFonts w:eastAsia="宋体"/>
              </w:rPr>
              <w:t>10.</w:t>
            </w:r>
            <w:r>
              <w:rPr>
                <w:rFonts w:eastAsia="宋体"/>
              </w:rPr>
              <w:t>按照《企业突发环境事件隐患排查和治理工作指南》要求，定期开展环境安全隐患排查与整改。及时完成突发环境事件风险评估及应急预案修订、备案工作。</w:t>
            </w:r>
          </w:p>
          <w:p w14:paraId="372FF96F" w14:textId="77777777" w:rsidR="0085280A" w:rsidRDefault="00000000">
            <w:pPr>
              <w:pStyle w:val="22"/>
              <w:jc w:val="both"/>
              <w:rPr>
                <w:rFonts w:eastAsia="宋体"/>
              </w:rPr>
            </w:pPr>
            <w:r>
              <w:rPr>
                <w:rFonts w:eastAsia="宋体"/>
              </w:rPr>
              <w:t>1l.</w:t>
            </w:r>
            <w:r>
              <w:rPr>
                <w:rFonts w:eastAsia="宋体"/>
              </w:rPr>
              <w:t>较大及以上环境风险等级的化工企业完成</w:t>
            </w:r>
            <w:r>
              <w:rPr>
                <w:rFonts w:eastAsia="宋体"/>
              </w:rPr>
              <w:t>“</w:t>
            </w:r>
            <w:r>
              <w:rPr>
                <w:rFonts w:eastAsia="宋体"/>
              </w:rPr>
              <w:t>八查八改</w:t>
            </w:r>
            <w:r>
              <w:rPr>
                <w:rFonts w:eastAsia="宋体"/>
              </w:rPr>
              <w:t>”</w:t>
            </w:r>
            <w:r>
              <w:rPr>
                <w:rFonts w:eastAsia="宋体"/>
              </w:rPr>
              <w:t>专家现场核查工作，应急池、导流槽等环境应急防范设施符合规范要求，应急物资配齐配足。定期开展突发环境事件应急演练；配备至少一名专职环境应急管理人员，每年组织至少一次环境应急管理培训。</w:t>
            </w:r>
          </w:p>
        </w:tc>
        <w:tc>
          <w:tcPr>
            <w:tcW w:w="1724" w:type="pct"/>
            <w:vAlign w:val="center"/>
          </w:tcPr>
          <w:p w14:paraId="4680D8A9" w14:textId="77777777" w:rsidR="0085280A" w:rsidRDefault="00000000">
            <w:pPr>
              <w:pStyle w:val="22"/>
              <w:jc w:val="both"/>
              <w:rPr>
                <w:rFonts w:eastAsia="宋体"/>
              </w:rPr>
            </w:pPr>
            <w:r>
              <w:rPr>
                <w:rFonts w:eastAsia="宋体"/>
              </w:rPr>
              <w:lastRenderedPageBreak/>
              <w:t>本项目废气可达到</w:t>
            </w:r>
            <w:r>
              <w:rPr>
                <w:rFonts w:eastAsia="宋体" w:hint="eastAsia"/>
              </w:rPr>
              <w:t>《无机化学工业污染物排放标准》（</w:t>
            </w:r>
            <w:r>
              <w:rPr>
                <w:rFonts w:eastAsia="宋体" w:hint="eastAsia"/>
              </w:rPr>
              <w:t>GB 31573-2015</w:t>
            </w:r>
            <w:r>
              <w:rPr>
                <w:rFonts w:eastAsia="宋体" w:hint="eastAsia"/>
              </w:rPr>
              <w:t>）表</w:t>
            </w:r>
            <w:r>
              <w:rPr>
                <w:rFonts w:eastAsia="宋体" w:hint="eastAsia"/>
              </w:rPr>
              <w:t>4</w:t>
            </w:r>
            <w:r>
              <w:rPr>
                <w:rFonts w:eastAsia="宋体" w:hint="eastAsia"/>
              </w:rPr>
              <w:t>大气污染物特别排放浓度限值，废</w:t>
            </w:r>
            <w:r>
              <w:rPr>
                <w:rFonts w:eastAsia="宋体"/>
              </w:rPr>
              <w:t>气治理设施应纳入生产系统进行管理，</w:t>
            </w:r>
            <w:r>
              <w:rPr>
                <w:rFonts w:eastAsia="宋体"/>
              </w:rPr>
              <w:lastRenderedPageBreak/>
              <w:t>科学合理配备运行状况监控及记录设施。</w:t>
            </w:r>
          </w:p>
          <w:p w14:paraId="5804B438" w14:textId="77777777" w:rsidR="0085280A" w:rsidRDefault="00000000">
            <w:pPr>
              <w:pStyle w:val="22"/>
              <w:jc w:val="both"/>
              <w:rPr>
                <w:rFonts w:eastAsia="宋体"/>
              </w:rPr>
            </w:pPr>
            <w:r>
              <w:rPr>
                <w:rFonts w:eastAsia="宋体"/>
              </w:rPr>
              <w:t>本项目</w:t>
            </w:r>
            <w:r>
              <w:rPr>
                <w:rFonts w:eastAsia="宋体" w:hint="eastAsia"/>
              </w:rPr>
              <w:t>不新增废水</w:t>
            </w:r>
            <w:r>
              <w:rPr>
                <w:rFonts w:eastAsia="宋体"/>
              </w:rPr>
              <w:t>。</w:t>
            </w:r>
          </w:p>
          <w:p w14:paraId="4782A69A" w14:textId="77777777" w:rsidR="0085280A" w:rsidRDefault="00000000">
            <w:pPr>
              <w:pStyle w:val="22"/>
              <w:jc w:val="both"/>
              <w:rPr>
                <w:rFonts w:eastAsia="宋体"/>
              </w:rPr>
            </w:pPr>
            <w:r>
              <w:rPr>
                <w:rFonts w:eastAsia="宋体"/>
              </w:rPr>
              <w:t>危废贮存设施手续完整、合法。</w:t>
            </w:r>
          </w:p>
          <w:p w14:paraId="7A3E4F1D" w14:textId="77777777" w:rsidR="0085280A" w:rsidRDefault="00000000">
            <w:pPr>
              <w:pStyle w:val="22"/>
              <w:jc w:val="both"/>
              <w:rPr>
                <w:rFonts w:eastAsia="宋体"/>
              </w:rPr>
            </w:pPr>
            <w:r>
              <w:rPr>
                <w:rFonts w:eastAsia="宋体"/>
              </w:rPr>
              <w:t>定期开展环境安全隐患排查与整改。及时完成突发环境事件风险评估及应急预案修订、备案工作。</w:t>
            </w:r>
          </w:p>
          <w:p w14:paraId="436DFE53" w14:textId="77777777" w:rsidR="0085280A" w:rsidRDefault="00000000">
            <w:pPr>
              <w:pStyle w:val="22"/>
              <w:jc w:val="both"/>
              <w:rPr>
                <w:rFonts w:eastAsia="宋体"/>
              </w:rPr>
            </w:pPr>
            <w:r>
              <w:rPr>
                <w:rFonts w:eastAsia="宋体" w:hint="eastAsia"/>
              </w:rPr>
              <w:t>企业已</w:t>
            </w:r>
            <w:r>
              <w:rPr>
                <w:rFonts w:eastAsia="宋体"/>
              </w:rPr>
              <w:t>设置应急池、导流槽等环境应急防范设施，应急物资配齐配足。定期开展突发环境事件应急演练；配备至少一名专职环境应急管理人员，每年组织至少一次环境应急管理培训。</w:t>
            </w:r>
          </w:p>
        </w:tc>
        <w:tc>
          <w:tcPr>
            <w:tcW w:w="342" w:type="pct"/>
            <w:vAlign w:val="center"/>
          </w:tcPr>
          <w:p w14:paraId="6DC29A7B" w14:textId="77777777" w:rsidR="0085280A" w:rsidRDefault="00000000">
            <w:pPr>
              <w:pStyle w:val="22"/>
              <w:rPr>
                <w:rFonts w:eastAsia="宋体"/>
              </w:rPr>
            </w:pPr>
            <w:r>
              <w:rPr>
                <w:rFonts w:eastAsia="宋体"/>
              </w:rPr>
              <w:lastRenderedPageBreak/>
              <w:t>相符</w:t>
            </w:r>
          </w:p>
        </w:tc>
      </w:tr>
      <w:tr w:rsidR="0085280A" w14:paraId="57630276" w14:textId="77777777">
        <w:trPr>
          <w:trHeight w:val="90"/>
          <w:jc w:val="center"/>
        </w:trPr>
        <w:tc>
          <w:tcPr>
            <w:tcW w:w="2934" w:type="pct"/>
            <w:vAlign w:val="center"/>
          </w:tcPr>
          <w:p w14:paraId="5AEA0A25" w14:textId="77777777" w:rsidR="0085280A" w:rsidRDefault="00000000">
            <w:pPr>
              <w:pStyle w:val="22"/>
              <w:jc w:val="both"/>
              <w:rPr>
                <w:rFonts w:eastAsia="宋体"/>
              </w:rPr>
            </w:pPr>
            <w:r>
              <w:rPr>
                <w:rFonts w:eastAsia="宋体"/>
              </w:rPr>
              <w:t>2.</w:t>
            </w:r>
            <w:r>
              <w:rPr>
                <w:rFonts w:eastAsia="宋体"/>
              </w:rPr>
              <w:t>压减沿江地区化工生产企业数量。沿长江干支流两侧</w:t>
            </w:r>
            <w:r>
              <w:rPr>
                <w:rFonts w:eastAsia="宋体"/>
              </w:rPr>
              <w:t>l</w:t>
            </w:r>
            <w:r>
              <w:rPr>
                <w:rFonts w:eastAsia="宋体"/>
              </w:rPr>
              <w:t>公里范围内且在化工园区外的化工生产企业原则上</w:t>
            </w:r>
            <w:r>
              <w:rPr>
                <w:rFonts w:eastAsia="宋体"/>
              </w:rPr>
              <w:t>2020</w:t>
            </w:r>
            <w:r>
              <w:rPr>
                <w:rFonts w:eastAsia="宋体"/>
              </w:rPr>
              <w:t>年底前全部退出或搬迁。对确实不能搬迁的企业，逐一进行安全风险和环境风险评估。采用</w:t>
            </w:r>
            <w:r>
              <w:rPr>
                <w:rFonts w:eastAsia="宋体"/>
              </w:rPr>
              <w:t>“’</w:t>
            </w:r>
            <w:r>
              <w:rPr>
                <w:rFonts w:eastAsia="宋体"/>
              </w:rPr>
              <w:t>一企一策</w:t>
            </w:r>
            <w:r>
              <w:rPr>
                <w:rFonts w:eastAsia="宋体"/>
              </w:rPr>
              <w:t>”</w:t>
            </w:r>
            <w:r>
              <w:rPr>
                <w:rFonts w:eastAsia="宋体"/>
              </w:rPr>
              <w:t>抓紧改造提升；对化工园区内的企业逐企评估并提出处置意见。凡是与所在园区无产业链关联、安全和环保隐患大的企业</w:t>
            </w:r>
            <w:r>
              <w:rPr>
                <w:rFonts w:eastAsia="宋体"/>
              </w:rPr>
              <w:t>2020</w:t>
            </w:r>
            <w:r>
              <w:rPr>
                <w:rFonts w:eastAsia="宋体"/>
              </w:rPr>
              <w:t>年底前依法关闭退出。严禁在长江干支流</w:t>
            </w:r>
            <w:r>
              <w:rPr>
                <w:rFonts w:eastAsia="宋体"/>
              </w:rPr>
              <w:t>1</w:t>
            </w:r>
            <w:r>
              <w:rPr>
                <w:rFonts w:eastAsia="宋体"/>
              </w:rPr>
              <w:t>公里范围内新建、扩建化工园区和化工项目。</w:t>
            </w:r>
          </w:p>
        </w:tc>
        <w:tc>
          <w:tcPr>
            <w:tcW w:w="1724" w:type="pct"/>
            <w:vAlign w:val="center"/>
          </w:tcPr>
          <w:p w14:paraId="5F9417B0" w14:textId="77777777" w:rsidR="0085280A" w:rsidRDefault="00000000">
            <w:pPr>
              <w:pStyle w:val="22"/>
              <w:jc w:val="both"/>
              <w:rPr>
                <w:rFonts w:eastAsia="宋体"/>
              </w:rPr>
            </w:pPr>
            <w:r>
              <w:rPr>
                <w:rFonts w:eastAsia="宋体"/>
              </w:rPr>
              <w:t>公司北厂区部分</w:t>
            </w:r>
            <w:r>
              <w:rPr>
                <w:rFonts w:eastAsia="宋体" w:hint="eastAsia"/>
              </w:rPr>
              <w:t>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生产装置和附属工程均位于长江沿线</w:t>
            </w:r>
            <w:r>
              <w:rPr>
                <w:rFonts w:eastAsia="宋体"/>
              </w:rPr>
              <w:t>1</w:t>
            </w:r>
            <w:r>
              <w:rPr>
                <w:rFonts w:eastAsia="宋体"/>
              </w:rPr>
              <w:t>公里范围以外</w:t>
            </w:r>
            <w:r>
              <w:rPr>
                <w:rFonts w:eastAsia="宋体" w:hint="eastAsia"/>
              </w:rPr>
              <w:t>；本项目位于</w:t>
            </w:r>
            <w:r>
              <w:rPr>
                <w:rFonts w:eastAsia="宋体"/>
              </w:rPr>
              <w:t>镇江经济技术开发区大港片区的国际化工园区（合规园区）</w:t>
            </w:r>
            <w:r>
              <w:rPr>
                <w:rFonts w:eastAsia="宋体" w:hint="eastAsia"/>
              </w:rPr>
              <w:t>，不</w:t>
            </w:r>
            <w:r>
              <w:rPr>
                <w:rFonts w:eastAsia="宋体"/>
              </w:rPr>
              <w:t>属于新建化工企业。</w:t>
            </w:r>
          </w:p>
        </w:tc>
        <w:tc>
          <w:tcPr>
            <w:tcW w:w="342" w:type="pct"/>
            <w:vAlign w:val="center"/>
          </w:tcPr>
          <w:p w14:paraId="4F5DAA81" w14:textId="77777777" w:rsidR="0085280A" w:rsidRDefault="00000000">
            <w:pPr>
              <w:pStyle w:val="22"/>
              <w:rPr>
                <w:rFonts w:eastAsia="宋体"/>
              </w:rPr>
            </w:pPr>
            <w:r>
              <w:rPr>
                <w:rFonts w:eastAsia="宋体"/>
              </w:rPr>
              <w:t>相符</w:t>
            </w:r>
          </w:p>
        </w:tc>
      </w:tr>
      <w:tr w:rsidR="0085280A" w14:paraId="3A5AA01B" w14:textId="77777777">
        <w:trPr>
          <w:trHeight w:val="91"/>
          <w:jc w:val="center"/>
        </w:trPr>
        <w:tc>
          <w:tcPr>
            <w:tcW w:w="2934" w:type="pct"/>
            <w:vAlign w:val="center"/>
          </w:tcPr>
          <w:p w14:paraId="0C623C6A" w14:textId="77777777" w:rsidR="0085280A" w:rsidRDefault="00000000">
            <w:pPr>
              <w:pStyle w:val="22"/>
              <w:jc w:val="both"/>
              <w:rPr>
                <w:rFonts w:eastAsia="宋体"/>
              </w:rPr>
            </w:pPr>
            <w:r>
              <w:rPr>
                <w:rFonts w:eastAsia="宋体"/>
              </w:rPr>
              <w:t>3.</w:t>
            </w:r>
            <w:r>
              <w:rPr>
                <w:rFonts w:eastAsia="宋体"/>
              </w:rPr>
              <w:t>压减环境敏感区域化工生产企业数量。京杭大运河</w:t>
            </w:r>
            <w:r>
              <w:rPr>
                <w:rFonts w:eastAsia="宋体"/>
              </w:rPr>
              <w:t>(</w:t>
            </w:r>
            <w:r>
              <w:rPr>
                <w:rFonts w:eastAsia="宋体"/>
              </w:rPr>
              <w:t>南水北调东线</w:t>
            </w:r>
            <w:r>
              <w:rPr>
                <w:rFonts w:eastAsia="宋体"/>
              </w:rPr>
              <w:t>)</w:t>
            </w:r>
            <w:r>
              <w:rPr>
                <w:rFonts w:eastAsia="宋体"/>
              </w:rPr>
              <w:t>和通愉河清水通道沿岸两侧</w:t>
            </w:r>
            <w:r>
              <w:rPr>
                <w:rFonts w:eastAsia="宋体"/>
              </w:rPr>
              <w:t>1</w:t>
            </w:r>
            <w:r>
              <w:rPr>
                <w:rFonts w:eastAsia="宋体"/>
              </w:rPr>
              <w:t>公里范围内的企业，以及位于生态保护红线区域、自然保护区、饮用水水源保护区等环境敏感区域内的企业，</w:t>
            </w:r>
            <w:r>
              <w:rPr>
                <w:rFonts w:eastAsia="宋体"/>
              </w:rPr>
              <w:t>2020</w:t>
            </w:r>
            <w:r>
              <w:rPr>
                <w:rFonts w:eastAsia="宋体"/>
              </w:rPr>
              <w:t>年底前基本关闭或搬迁。</w:t>
            </w:r>
          </w:p>
        </w:tc>
        <w:tc>
          <w:tcPr>
            <w:tcW w:w="1724" w:type="pct"/>
            <w:vAlign w:val="center"/>
          </w:tcPr>
          <w:p w14:paraId="2FB4764A" w14:textId="77777777" w:rsidR="0085280A" w:rsidRDefault="00000000">
            <w:pPr>
              <w:pStyle w:val="22"/>
              <w:jc w:val="both"/>
              <w:rPr>
                <w:rFonts w:eastAsia="宋体"/>
              </w:rPr>
            </w:pPr>
            <w:r>
              <w:rPr>
                <w:rFonts w:eastAsia="宋体"/>
                <w:szCs w:val="21"/>
              </w:rPr>
              <w:t>本项目不在区域生态红线保护区的管控区范围内。</w:t>
            </w:r>
          </w:p>
        </w:tc>
        <w:tc>
          <w:tcPr>
            <w:tcW w:w="342" w:type="pct"/>
            <w:vAlign w:val="center"/>
          </w:tcPr>
          <w:p w14:paraId="392ACF2C" w14:textId="77777777" w:rsidR="0085280A" w:rsidRDefault="00000000">
            <w:pPr>
              <w:pStyle w:val="22"/>
              <w:rPr>
                <w:rFonts w:eastAsia="宋体"/>
              </w:rPr>
            </w:pPr>
            <w:r>
              <w:rPr>
                <w:rFonts w:eastAsia="宋体"/>
              </w:rPr>
              <w:t>相符</w:t>
            </w:r>
          </w:p>
        </w:tc>
      </w:tr>
    </w:tbl>
    <w:p w14:paraId="41BCEC79" w14:textId="77777777" w:rsidR="0085280A" w:rsidRDefault="00000000">
      <w:pPr>
        <w:pStyle w:val="32"/>
        <w:spacing w:line="276" w:lineRule="auto"/>
        <w:rPr>
          <w:rFonts w:eastAsia="宋体"/>
          <w:b/>
          <w:bCs/>
        </w:rPr>
      </w:pPr>
      <w:r>
        <w:rPr>
          <w:rFonts w:eastAsia="宋体"/>
          <w:b/>
          <w:bCs/>
        </w:rPr>
        <w:t>表</w:t>
      </w:r>
      <w:r>
        <w:rPr>
          <w:rFonts w:eastAsia="宋体"/>
          <w:b/>
          <w:bCs/>
        </w:rPr>
        <w:t>1.4-9</w:t>
      </w:r>
      <w:r>
        <w:rPr>
          <w:rFonts w:eastAsia="宋体"/>
          <w:b/>
          <w:bCs/>
        </w:rPr>
        <w:t>与《省政府关于加强全省化工园区化工集中区规范化管理的通知》（苏政发</w:t>
      </w:r>
      <w:r>
        <w:rPr>
          <w:rFonts w:eastAsia="宋体"/>
          <w:b/>
          <w:bCs/>
        </w:rPr>
        <w:t>[2020]94</w:t>
      </w:r>
      <w:r>
        <w:rPr>
          <w:rFonts w:eastAsia="宋体"/>
          <w:b/>
          <w:bCs/>
        </w:rPr>
        <w:t>号）相符性分析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577"/>
        <w:gridCol w:w="10319"/>
        <w:gridCol w:w="2401"/>
        <w:gridCol w:w="697"/>
      </w:tblGrid>
      <w:tr w:rsidR="0085280A" w14:paraId="001C4720" w14:textId="77777777">
        <w:trPr>
          <w:jc w:val="center"/>
        </w:trPr>
        <w:tc>
          <w:tcPr>
            <w:tcW w:w="206" w:type="pct"/>
            <w:vAlign w:val="center"/>
          </w:tcPr>
          <w:p w14:paraId="07C8AE6F" w14:textId="77777777" w:rsidR="0085280A" w:rsidRDefault="00000000">
            <w:pPr>
              <w:pStyle w:val="22"/>
              <w:rPr>
                <w:rFonts w:eastAsia="宋体"/>
                <w:b/>
                <w:bCs/>
              </w:rPr>
            </w:pPr>
            <w:r>
              <w:rPr>
                <w:rFonts w:eastAsia="宋体"/>
                <w:b/>
                <w:bCs/>
              </w:rPr>
              <w:t>序号</w:t>
            </w:r>
          </w:p>
        </w:tc>
        <w:tc>
          <w:tcPr>
            <w:tcW w:w="3687" w:type="pct"/>
            <w:vAlign w:val="center"/>
          </w:tcPr>
          <w:p w14:paraId="38D88EF3" w14:textId="77777777" w:rsidR="0085280A" w:rsidRDefault="00000000">
            <w:pPr>
              <w:pStyle w:val="22"/>
              <w:rPr>
                <w:rFonts w:eastAsia="宋体"/>
                <w:b/>
                <w:bCs/>
              </w:rPr>
            </w:pPr>
            <w:r>
              <w:rPr>
                <w:rFonts w:eastAsia="宋体"/>
                <w:b/>
                <w:bCs/>
              </w:rPr>
              <w:t>苏政发</w:t>
            </w:r>
            <w:r>
              <w:rPr>
                <w:rFonts w:eastAsia="宋体"/>
                <w:b/>
                <w:bCs/>
              </w:rPr>
              <w:t>[2020]94</w:t>
            </w:r>
            <w:r>
              <w:rPr>
                <w:rFonts w:eastAsia="宋体"/>
                <w:b/>
                <w:bCs/>
              </w:rPr>
              <w:t>号文相关要点</w:t>
            </w:r>
          </w:p>
        </w:tc>
        <w:tc>
          <w:tcPr>
            <w:tcW w:w="858" w:type="pct"/>
            <w:vAlign w:val="center"/>
          </w:tcPr>
          <w:p w14:paraId="66F0C3B6" w14:textId="77777777" w:rsidR="0085280A" w:rsidRDefault="00000000">
            <w:pPr>
              <w:pStyle w:val="22"/>
              <w:rPr>
                <w:rFonts w:eastAsia="宋体"/>
                <w:b/>
                <w:bCs/>
              </w:rPr>
            </w:pPr>
            <w:r>
              <w:rPr>
                <w:rFonts w:eastAsia="宋体"/>
                <w:b/>
                <w:bCs/>
              </w:rPr>
              <w:t>本项目情况</w:t>
            </w:r>
          </w:p>
        </w:tc>
        <w:tc>
          <w:tcPr>
            <w:tcW w:w="249" w:type="pct"/>
            <w:vAlign w:val="center"/>
          </w:tcPr>
          <w:p w14:paraId="3D91093D" w14:textId="77777777" w:rsidR="0085280A" w:rsidRDefault="00000000">
            <w:pPr>
              <w:pStyle w:val="22"/>
              <w:rPr>
                <w:rFonts w:eastAsia="宋体"/>
                <w:b/>
                <w:bCs/>
              </w:rPr>
            </w:pPr>
            <w:r>
              <w:rPr>
                <w:rFonts w:eastAsia="宋体"/>
                <w:b/>
                <w:bCs/>
              </w:rPr>
              <w:t>相符性</w:t>
            </w:r>
          </w:p>
        </w:tc>
      </w:tr>
      <w:tr w:rsidR="0085280A" w14:paraId="0584A6BE" w14:textId="77777777">
        <w:trPr>
          <w:jc w:val="center"/>
        </w:trPr>
        <w:tc>
          <w:tcPr>
            <w:tcW w:w="206" w:type="pct"/>
            <w:vAlign w:val="center"/>
          </w:tcPr>
          <w:p w14:paraId="57E1418F" w14:textId="77777777" w:rsidR="0085280A" w:rsidRDefault="00000000">
            <w:pPr>
              <w:pStyle w:val="22"/>
              <w:rPr>
                <w:rFonts w:eastAsia="宋体"/>
              </w:rPr>
            </w:pPr>
            <w:r>
              <w:rPr>
                <w:rFonts w:eastAsia="宋体"/>
              </w:rPr>
              <w:t>1</w:t>
            </w:r>
          </w:p>
        </w:tc>
        <w:tc>
          <w:tcPr>
            <w:tcW w:w="3687" w:type="pct"/>
            <w:vAlign w:val="center"/>
          </w:tcPr>
          <w:p w14:paraId="779CE7DC" w14:textId="77777777" w:rsidR="0085280A" w:rsidRDefault="00000000">
            <w:pPr>
              <w:pStyle w:val="22"/>
              <w:rPr>
                <w:rFonts w:eastAsia="宋体"/>
              </w:rPr>
            </w:pPr>
            <w:r>
              <w:rPr>
                <w:rFonts w:eastAsia="宋体"/>
              </w:rPr>
              <w:t>各化工园区、化工集中区要根据</w:t>
            </w:r>
            <w:r>
              <w:rPr>
                <w:rFonts w:eastAsia="宋体"/>
              </w:rPr>
              <w:t>“</w:t>
            </w:r>
            <w:r>
              <w:rPr>
                <w:rFonts w:eastAsia="宋体"/>
              </w:rPr>
              <w:t>十四五</w:t>
            </w:r>
            <w:r>
              <w:rPr>
                <w:rFonts w:eastAsia="宋体"/>
              </w:rPr>
              <w:t>”</w:t>
            </w:r>
            <w:r>
              <w:rPr>
                <w:rFonts w:eastAsia="宋体"/>
              </w:rPr>
              <w:t>规划编制要求和全省石化产业布局规划要求，依据国土空间规划，结合区域土地资源、水资源、交通物流、环境和安全承载能力情况，以及资源、市场等基础条件，编制和修订完善产业发展规划，进一步明确化工园区、化工集中区产业定位并重点发展</w:t>
            </w:r>
            <w:r>
              <w:rPr>
                <w:rFonts w:eastAsia="宋体"/>
              </w:rPr>
              <w:t>1-2</w:t>
            </w:r>
            <w:r>
              <w:rPr>
                <w:rFonts w:eastAsia="宋体"/>
              </w:rPr>
              <w:t>条具有较高产业关联度的产业链或特色产品链。规划要遵循循环经济、清洁生产发展理念，规模目标合理，发展定位恰当，并统筹做好与规划环评、区域安全风险评价等工作的衔接。省化工产业安全环保整治提升领导小组办公室牵头组织对产业规划制定及执行情况实施跟踪评估。</w:t>
            </w:r>
          </w:p>
        </w:tc>
        <w:tc>
          <w:tcPr>
            <w:tcW w:w="858" w:type="pct"/>
            <w:vAlign w:val="center"/>
          </w:tcPr>
          <w:p w14:paraId="5977D423" w14:textId="77777777" w:rsidR="0085280A" w:rsidRDefault="00000000">
            <w:pPr>
              <w:pStyle w:val="22"/>
              <w:rPr>
                <w:rFonts w:eastAsia="宋体"/>
              </w:rPr>
            </w:pPr>
            <w:r>
              <w:rPr>
                <w:rFonts w:eastAsia="宋体"/>
              </w:rPr>
              <w:t>本项目位于镇江</w:t>
            </w:r>
            <w:r>
              <w:rPr>
                <w:rFonts w:eastAsia="宋体" w:hint="eastAsia"/>
              </w:rPr>
              <w:t>新区</w:t>
            </w:r>
            <w:r>
              <w:rPr>
                <w:rFonts w:eastAsia="宋体"/>
              </w:rPr>
              <w:t>新材料产业园，符合</w:t>
            </w:r>
            <w:r>
              <w:rPr>
                <w:rFonts w:eastAsia="宋体" w:hint="eastAsia"/>
              </w:rPr>
              <w:t>园区</w:t>
            </w:r>
            <w:r>
              <w:rPr>
                <w:rFonts w:eastAsia="宋体"/>
              </w:rPr>
              <w:t>规划，符合江苏省长江经济带生态环境保护实施规划、镇江市城市总体规划、土地利用总体规划等。</w:t>
            </w:r>
          </w:p>
        </w:tc>
        <w:tc>
          <w:tcPr>
            <w:tcW w:w="249" w:type="pct"/>
            <w:vAlign w:val="center"/>
          </w:tcPr>
          <w:p w14:paraId="65122E3C" w14:textId="77777777" w:rsidR="0085280A" w:rsidRDefault="00000000">
            <w:pPr>
              <w:pStyle w:val="22"/>
              <w:rPr>
                <w:rFonts w:eastAsia="宋体"/>
              </w:rPr>
            </w:pPr>
            <w:r>
              <w:rPr>
                <w:rFonts w:eastAsia="宋体"/>
              </w:rPr>
              <w:t>相符</w:t>
            </w:r>
          </w:p>
        </w:tc>
      </w:tr>
      <w:tr w:rsidR="0085280A" w14:paraId="36B25691" w14:textId="77777777">
        <w:trPr>
          <w:jc w:val="center"/>
        </w:trPr>
        <w:tc>
          <w:tcPr>
            <w:tcW w:w="206" w:type="pct"/>
            <w:vAlign w:val="center"/>
          </w:tcPr>
          <w:p w14:paraId="4CFD6C90" w14:textId="77777777" w:rsidR="0085280A" w:rsidRDefault="00000000">
            <w:pPr>
              <w:pStyle w:val="22"/>
              <w:rPr>
                <w:rFonts w:eastAsia="宋体"/>
              </w:rPr>
            </w:pPr>
            <w:r>
              <w:rPr>
                <w:rFonts w:eastAsia="宋体"/>
              </w:rPr>
              <w:t>2</w:t>
            </w:r>
          </w:p>
        </w:tc>
        <w:tc>
          <w:tcPr>
            <w:tcW w:w="3687" w:type="pct"/>
            <w:vAlign w:val="center"/>
          </w:tcPr>
          <w:p w14:paraId="313AAA3A" w14:textId="77777777" w:rsidR="0085280A" w:rsidRDefault="00000000">
            <w:pPr>
              <w:pStyle w:val="22"/>
              <w:rPr>
                <w:rFonts w:eastAsia="宋体"/>
              </w:rPr>
            </w:pPr>
            <w:r>
              <w:rPr>
                <w:rFonts w:eastAsia="宋体"/>
              </w:rPr>
              <w:t>化工园区可以新建、改建、扩建符合国家和省有关规划布局方案、园区产业规划和安全环保要求的化工项目，以及生产环境涉及化工工艺的医药原料药、电子化学品、化工新材料等非化工类别的鼓励类、允许类生产项</w:t>
            </w:r>
            <w:r>
              <w:rPr>
                <w:rFonts w:eastAsia="宋体"/>
              </w:rPr>
              <w:lastRenderedPageBreak/>
              <w:t>目。鼓励依托龙头企业发展上下游关联度强、技术水平高、绿色安全环保的企业和项目，进一步补链、延链、强链；鼓励园区实施废弃物资源综合利用项目。支持列入国家《产业结构调整指导目录》和《外商投资产业指导目录》鼓励类以及省内搬迁入园项目，支持光刻胶、蚀刻液等电子化学新材料、高端生物医药中间体等列入省先进制造业集群短板技术产品</w:t>
            </w:r>
            <w:r>
              <w:rPr>
                <w:rFonts w:eastAsia="宋体"/>
              </w:rPr>
              <w:t>“</w:t>
            </w:r>
            <w:r>
              <w:rPr>
                <w:rFonts w:eastAsia="宋体"/>
              </w:rPr>
              <w:t>卡脖子</w:t>
            </w:r>
            <w:r>
              <w:rPr>
                <w:rFonts w:eastAsia="宋体"/>
              </w:rPr>
              <w:t>”</w:t>
            </w:r>
            <w:r>
              <w:rPr>
                <w:rFonts w:eastAsia="宋体"/>
              </w:rPr>
              <w:t>清单项目，其新建项目投资额可不受</w:t>
            </w:r>
            <w:r>
              <w:rPr>
                <w:rFonts w:eastAsia="宋体"/>
              </w:rPr>
              <w:t>10</w:t>
            </w:r>
            <w:r>
              <w:rPr>
                <w:rFonts w:eastAsia="宋体"/>
              </w:rPr>
              <w:t>亿元准入门槛的限制。禁止新增限制类项目产能，严格淘汰已列入淘汰和禁止目录的产品、技术、工艺和装备。化工园区、化工集中区处于长江干流和主要支流岸线</w:t>
            </w:r>
            <w:r>
              <w:rPr>
                <w:rFonts w:eastAsia="宋体"/>
              </w:rPr>
              <w:t>1</w:t>
            </w:r>
            <w:r>
              <w:rPr>
                <w:rFonts w:eastAsia="宋体"/>
              </w:rPr>
              <w:t>公里范围（以下简称沿江</w:t>
            </w:r>
            <w:r>
              <w:rPr>
                <w:rFonts w:eastAsia="宋体"/>
              </w:rPr>
              <w:t>1</w:t>
            </w:r>
            <w:r>
              <w:rPr>
                <w:rFonts w:eastAsia="宋体"/>
              </w:rPr>
              <w:t>公里范围）内的区域不得新建、扩建化工企业和项目（安全、环保、节能、信息化智能化、提升产品品质技术改造项目除外）。化工集中区要加强科学规划，重点清理低端低效和安全环保不能稳定达标企业，同时逐步明晰和完善主导产业链或产品集群，加大安全环保整治提升力度。化工集中区要对照江苏省化工园区认定办法，加大整治提升力度，符合条件的可申请升级为化工园区。化工集中区在整改期限内不得新建新增产能类化工项目。化工集中区内已建成的企业要通过改进工艺、更新装备、加大信息化智能化改造等措施提升本质安全水平。不使用有毒有害危化品、环评类别依据《建设项目环境影响评价分类管理名录》为报告表的复配类企业（项目），可以在合规的工业园区集聚建设发展。</w:t>
            </w:r>
          </w:p>
        </w:tc>
        <w:tc>
          <w:tcPr>
            <w:tcW w:w="858" w:type="pct"/>
            <w:vAlign w:val="center"/>
          </w:tcPr>
          <w:p w14:paraId="32A14BB6" w14:textId="77777777" w:rsidR="0085280A" w:rsidRDefault="00000000">
            <w:pPr>
              <w:pStyle w:val="22"/>
              <w:rPr>
                <w:rFonts w:eastAsia="宋体"/>
              </w:rPr>
            </w:pPr>
            <w:r>
              <w:rPr>
                <w:rFonts w:eastAsia="宋体"/>
              </w:rPr>
              <w:lastRenderedPageBreak/>
              <w:t>本项目为扩建项目，选址位于化工园区内；产品不</w:t>
            </w:r>
            <w:r>
              <w:rPr>
                <w:rFonts w:eastAsia="宋体"/>
              </w:rPr>
              <w:lastRenderedPageBreak/>
              <w:t>属于限制类，本项目拟建地块位于长江岸线</w:t>
            </w:r>
            <w:r>
              <w:rPr>
                <w:rFonts w:eastAsia="宋体"/>
              </w:rPr>
              <w:t>1</w:t>
            </w:r>
            <w:r>
              <w:rPr>
                <w:rFonts w:eastAsia="宋体"/>
              </w:rPr>
              <w:t>公里范围外。</w:t>
            </w:r>
          </w:p>
        </w:tc>
        <w:tc>
          <w:tcPr>
            <w:tcW w:w="249" w:type="pct"/>
            <w:vAlign w:val="center"/>
          </w:tcPr>
          <w:p w14:paraId="70E25A62" w14:textId="77777777" w:rsidR="0085280A" w:rsidRDefault="00000000">
            <w:pPr>
              <w:pStyle w:val="22"/>
              <w:rPr>
                <w:rFonts w:eastAsia="宋体"/>
              </w:rPr>
            </w:pPr>
            <w:r>
              <w:rPr>
                <w:rFonts w:eastAsia="宋体"/>
              </w:rPr>
              <w:lastRenderedPageBreak/>
              <w:t>相符</w:t>
            </w:r>
          </w:p>
        </w:tc>
      </w:tr>
      <w:tr w:rsidR="0085280A" w14:paraId="630D6C1E" w14:textId="77777777">
        <w:trPr>
          <w:jc w:val="center"/>
        </w:trPr>
        <w:tc>
          <w:tcPr>
            <w:tcW w:w="206" w:type="pct"/>
            <w:vAlign w:val="center"/>
          </w:tcPr>
          <w:p w14:paraId="72AFC0FB" w14:textId="77777777" w:rsidR="0085280A" w:rsidRDefault="00000000">
            <w:pPr>
              <w:pStyle w:val="22"/>
              <w:rPr>
                <w:rFonts w:eastAsia="宋体"/>
              </w:rPr>
            </w:pPr>
            <w:r>
              <w:rPr>
                <w:rFonts w:eastAsia="宋体"/>
              </w:rPr>
              <w:t>3</w:t>
            </w:r>
          </w:p>
        </w:tc>
        <w:tc>
          <w:tcPr>
            <w:tcW w:w="3687" w:type="pct"/>
            <w:vAlign w:val="center"/>
          </w:tcPr>
          <w:p w14:paraId="5B8B41E3" w14:textId="77777777" w:rsidR="0085280A" w:rsidRDefault="00000000">
            <w:pPr>
              <w:pStyle w:val="22"/>
              <w:rPr>
                <w:rFonts w:eastAsia="宋体"/>
              </w:rPr>
            </w:pPr>
            <w:r>
              <w:rPr>
                <w:rFonts w:eastAsia="宋体"/>
              </w:rPr>
              <w:t>各化工园区、化工集中区要根据安全环保管理有关工作标准要求，认真研究</w:t>
            </w:r>
            <w:r>
              <w:rPr>
                <w:rFonts w:eastAsia="宋体"/>
              </w:rPr>
              <w:t>“</w:t>
            </w:r>
            <w:r>
              <w:rPr>
                <w:rFonts w:eastAsia="宋体"/>
              </w:rPr>
              <w:t>一园一策</w:t>
            </w:r>
            <w:r>
              <w:rPr>
                <w:rFonts w:eastAsia="宋体"/>
              </w:rPr>
              <w:t>”</w:t>
            </w:r>
            <w:r>
              <w:rPr>
                <w:rFonts w:eastAsia="宋体"/>
              </w:rPr>
              <w:t>综合评估意见，全面落实整改措施。化工园区要进一步完善提升产业定位和主导产业链，不断提高规划建设、安全监管、污染防治、应急救援和公共服务等方面的综合管理能力，努力打造产品关联度高、产业集聚度高、管理水平高的示范样板园区。严格开展沿江</w:t>
            </w:r>
            <w:r>
              <w:rPr>
                <w:rFonts w:eastAsia="宋体"/>
              </w:rPr>
              <w:t>1</w:t>
            </w:r>
            <w:r>
              <w:rPr>
                <w:rFonts w:eastAsia="宋体"/>
              </w:rPr>
              <w:t>公里范围内企业的整治提升工作。对化工园区、化工集中区外沿江</w:t>
            </w:r>
            <w:r>
              <w:rPr>
                <w:rFonts w:eastAsia="宋体"/>
              </w:rPr>
              <w:t>1</w:t>
            </w:r>
            <w:r>
              <w:rPr>
                <w:rFonts w:eastAsia="宋体"/>
              </w:rPr>
              <w:t>公里范围内的企业，原则上</w:t>
            </w:r>
            <w:r>
              <w:rPr>
                <w:rFonts w:eastAsia="宋体"/>
              </w:rPr>
              <w:t>2020</w:t>
            </w:r>
            <w:r>
              <w:rPr>
                <w:rFonts w:eastAsia="宋体"/>
              </w:rPr>
              <w:t>年底完成关闭退出或异地搬迁。对化工园区、化工集中区内沿江</w:t>
            </w:r>
            <w:r>
              <w:rPr>
                <w:rFonts w:eastAsia="宋体"/>
              </w:rPr>
              <w:t>1</w:t>
            </w:r>
            <w:r>
              <w:rPr>
                <w:rFonts w:eastAsia="宋体"/>
              </w:rPr>
              <w:t>公里范围内的企业，要进一步提高工作标准，分类推进整治提升；</w:t>
            </w:r>
          </w:p>
        </w:tc>
        <w:tc>
          <w:tcPr>
            <w:tcW w:w="858" w:type="pct"/>
            <w:vAlign w:val="center"/>
          </w:tcPr>
          <w:p w14:paraId="086B801A" w14:textId="77777777" w:rsidR="0085280A" w:rsidRDefault="00000000">
            <w:pPr>
              <w:pStyle w:val="22"/>
              <w:rPr>
                <w:rFonts w:eastAsia="宋体"/>
              </w:rPr>
            </w:pPr>
            <w:r>
              <w:rPr>
                <w:rFonts w:eastAsia="宋体"/>
              </w:rPr>
              <w:t>本项目所在的镇江</w:t>
            </w:r>
            <w:r>
              <w:rPr>
                <w:rFonts w:eastAsia="宋体" w:hint="eastAsia"/>
              </w:rPr>
              <w:t>新区</w:t>
            </w:r>
            <w:r>
              <w:rPr>
                <w:rFonts w:eastAsia="宋体"/>
              </w:rPr>
              <w:t>新材料产业园属于合规园区，产业集聚度高、管理水平高。公司积极配合园区进行安全环保提升整治工作。</w:t>
            </w:r>
            <w:r>
              <w:rPr>
                <w:rFonts w:eastAsia="宋体" w:hint="eastAsia"/>
              </w:rPr>
              <w:t>本项目</w:t>
            </w:r>
            <w:r>
              <w:rPr>
                <w:rFonts w:eastAsia="宋体"/>
              </w:rPr>
              <w:t>拟建地块位于长江岸线</w:t>
            </w:r>
            <w:r>
              <w:rPr>
                <w:rFonts w:eastAsia="宋体"/>
              </w:rPr>
              <w:t>1</w:t>
            </w:r>
            <w:r>
              <w:rPr>
                <w:rFonts w:eastAsia="宋体"/>
              </w:rPr>
              <w:t>公里范围外。</w:t>
            </w:r>
          </w:p>
        </w:tc>
        <w:tc>
          <w:tcPr>
            <w:tcW w:w="249" w:type="pct"/>
            <w:vAlign w:val="center"/>
          </w:tcPr>
          <w:p w14:paraId="1F1E28BC" w14:textId="77777777" w:rsidR="0085280A" w:rsidRDefault="00000000">
            <w:pPr>
              <w:pStyle w:val="22"/>
              <w:rPr>
                <w:rFonts w:eastAsia="宋体"/>
              </w:rPr>
            </w:pPr>
            <w:r>
              <w:rPr>
                <w:rFonts w:eastAsia="宋体"/>
              </w:rPr>
              <w:t>相符</w:t>
            </w:r>
          </w:p>
        </w:tc>
      </w:tr>
      <w:tr w:rsidR="0085280A" w14:paraId="1EB997E3" w14:textId="77777777">
        <w:trPr>
          <w:jc w:val="center"/>
        </w:trPr>
        <w:tc>
          <w:tcPr>
            <w:tcW w:w="206" w:type="pct"/>
            <w:vAlign w:val="center"/>
          </w:tcPr>
          <w:p w14:paraId="14F9A11B" w14:textId="77777777" w:rsidR="0085280A" w:rsidRDefault="00000000">
            <w:pPr>
              <w:pStyle w:val="22"/>
              <w:rPr>
                <w:rFonts w:eastAsia="宋体"/>
              </w:rPr>
            </w:pPr>
            <w:r>
              <w:rPr>
                <w:rFonts w:eastAsia="宋体"/>
              </w:rPr>
              <w:t>4</w:t>
            </w:r>
          </w:p>
        </w:tc>
        <w:tc>
          <w:tcPr>
            <w:tcW w:w="3687" w:type="pct"/>
            <w:vAlign w:val="center"/>
          </w:tcPr>
          <w:p w14:paraId="47A632FE" w14:textId="77777777" w:rsidR="0085280A" w:rsidRDefault="00000000">
            <w:pPr>
              <w:pStyle w:val="22"/>
              <w:rPr>
                <w:rFonts w:eastAsia="宋体"/>
              </w:rPr>
            </w:pPr>
            <w:r>
              <w:rPr>
                <w:rFonts w:eastAsia="宋体"/>
              </w:rPr>
              <w:t>对化工园区和化工集中区实施跟踪评价和动态管理，今后每</w:t>
            </w:r>
            <w:r>
              <w:rPr>
                <w:rFonts w:eastAsia="宋体"/>
              </w:rPr>
              <w:t>3</w:t>
            </w:r>
            <w:r>
              <w:rPr>
                <w:rFonts w:eastAsia="宋体"/>
              </w:rPr>
              <w:t>年开展</w:t>
            </w:r>
            <w:r>
              <w:rPr>
                <w:rFonts w:eastAsia="宋体"/>
              </w:rPr>
              <w:t>1</w:t>
            </w:r>
            <w:r>
              <w:rPr>
                <w:rFonts w:eastAsia="宋体"/>
              </w:rPr>
              <w:t>次综合性跟踪评价，评价不合格且不能按期整改到位的，要坚决取消化工定位。化工集中区中未列入长江经济带合规园区名录的，升级为化工园区后同时纳入长江经济带合规园区名录管理。</w:t>
            </w:r>
          </w:p>
        </w:tc>
        <w:tc>
          <w:tcPr>
            <w:tcW w:w="858" w:type="pct"/>
            <w:vMerge w:val="restart"/>
            <w:vAlign w:val="center"/>
          </w:tcPr>
          <w:p w14:paraId="4DFF1E3A" w14:textId="77777777" w:rsidR="0085280A" w:rsidRDefault="00000000">
            <w:pPr>
              <w:pStyle w:val="22"/>
              <w:rPr>
                <w:rFonts w:eastAsia="宋体"/>
              </w:rPr>
            </w:pPr>
            <w:r>
              <w:rPr>
                <w:rFonts w:eastAsia="宋体"/>
              </w:rPr>
              <w:t>本项目位于镇江经济开发区，按照《江苏省长江经济带负面清单实施细则（试行）》</w:t>
            </w:r>
            <w:r>
              <w:rPr>
                <w:rFonts w:eastAsia="宋体" w:hint="eastAsia"/>
              </w:rPr>
              <w:t>的</w:t>
            </w:r>
            <w:r>
              <w:rPr>
                <w:rFonts w:eastAsia="宋体"/>
              </w:rPr>
              <w:t>合规园区名录，该园区属于合规园区。</w:t>
            </w:r>
          </w:p>
        </w:tc>
        <w:tc>
          <w:tcPr>
            <w:tcW w:w="249" w:type="pct"/>
            <w:vMerge w:val="restart"/>
            <w:vAlign w:val="center"/>
          </w:tcPr>
          <w:p w14:paraId="4F377CBF" w14:textId="77777777" w:rsidR="0085280A" w:rsidRDefault="00000000">
            <w:pPr>
              <w:pStyle w:val="22"/>
              <w:rPr>
                <w:rFonts w:eastAsia="宋体"/>
              </w:rPr>
            </w:pPr>
            <w:r>
              <w:rPr>
                <w:rFonts w:eastAsia="宋体"/>
              </w:rPr>
              <w:t>相符</w:t>
            </w:r>
          </w:p>
        </w:tc>
      </w:tr>
      <w:tr w:rsidR="0085280A" w14:paraId="3FD5F767" w14:textId="77777777">
        <w:trPr>
          <w:jc w:val="center"/>
        </w:trPr>
        <w:tc>
          <w:tcPr>
            <w:tcW w:w="206" w:type="pct"/>
            <w:vAlign w:val="center"/>
          </w:tcPr>
          <w:p w14:paraId="5104938A" w14:textId="77777777" w:rsidR="0085280A" w:rsidRDefault="00000000">
            <w:pPr>
              <w:pStyle w:val="22"/>
              <w:rPr>
                <w:rFonts w:eastAsia="宋体"/>
              </w:rPr>
            </w:pPr>
            <w:r>
              <w:rPr>
                <w:rFonts w:eastAsia="宋体"/>
              </w:rPr>
              <w:t>5</w:t>
            </w:r>
          </w:p>
        </w:tc>
        <w:tc>
          <w:tcPr>
            <w:tcW w:w="3687" w:type="pct"/>
            <w:vAlign w:val="center"/>
          </w:tcPr>
          <w:p w14:paraId="379CF830" w14:textId="77777777" w:rsidR="0085280A" w:rsidRDefault="00000000">
            <w:pPr>
              <w:pStyle w:val="22"/>
              <w:rPr>
                <w:rFonts w:eastAsia="宋体"/>
              </w:rPr>
            </w:pPr>
            <w:r>
              <w:rPr>
                <w:rFonts w:eastAsia="宋体"/>
              </w:rPr>
              <w:t>取消化工定位的园区（集中区）要大幅压减化工生产企业数量，不得新增化工生产企业、新建扩建化工生产项目；其所在设区市人民政府统筹考虑转型、调整退出、过渡等具体实施方案，妥善做好相关后续工作。化工园区、化工集中区外现有化工生产企业符合条件的可以定位为化工重点监测点。重点监测点在不新增供地和污染物排放总量的情况下可以实施产业政策鼓励类、允许类的技术改造项目。其余化工园区、化工集中区外化工生产企业一律不得新建、改建、扩建项目（安全、环保、节能、信息化智能化、产品品质提升技术改造项目除外）。</w:t>
            </w:r>
          </w:p>
        </w:tc>
        <w:tc>
          <w:tcPr>
            <w:tcW w:w="858" w:type="pct"/>
            <w:vMerge/>
            <w:vAlign w:val="center"/>
          </w:tcPr>
          <w:p w14:paraId="1BEA2839" w14:textId="77777777" w:rsidR="0085280A" w:rsidRDefault="0085280A">
            <w:pPr>
              <w:pStyle w:val="22"/>
              <w:rPr>
                <w:rFonts w:eastAsia="宋体"/>
              </w:rPr>
            </w:pPr>
          </w:p>
        </w:tc>
        <w:tc>
          <w:tcPr>
            <w:tcW w:w="249" w:type="pct"/>
            <w:vMerge/>
            <w:vAlign w:val="center"/>
          </w:tcPr>
          <w:p w14:paraId="0115E3EF" w14:textId="77777777" w:rsidR="0085280A" w:rsidRDefault="0085280A">
            <w:pPr>
              <w:pStyle w:val="22"/>
              <w:rPr>
                <w:rFonts w:eastAsia="宋体"/>
              </w:rPr>
            </w:pPr>
          </w:p>
        </w:tc>
      </w:tr>
    </w:tbl>
    <w:p w14:paraId="0E811160" w14:textId="77777777" w:rsidR="0085280A" w:rsidRDefault="00000000">
      <w:pPr>
        <w:pStyle w:val="32"/>
        <w:spacing w:line="276" w:lineRule="auto"/>
        <w:rPr>
          <w:rFonts w:eastAsia="宋体"/>
          <w:b/>
          <w:bCs/>
        </w:rPr>
      </w:pPr>
      <w:r>
        <w:rPr>
          <w:rFonts w:eastAsia="宋体"/>
          <w:b/>
          <w:bCs/>
        </w:rPr>
        <w:t>表</w:t>
      </w:r>
      <w:r>
        <w:rPr>
          <w:rFonts w:eastAsia="宋体"/>
          <w:b/>
          <w:bCs/>
        </w:rPr>
        <w:t>1.4-10</w:t>
      </w:r>
      <w:r>
        <w:rPr>
          <w:rFonts w:eastAsia="宋体"/>
          <w:b/>
          <w:bCs/>
        </w:rPr>
        <w:t>与</w:t>
      </w:r>
      <w:bookmarkStart w:id="110" w:name="_Hlk162886503"/>
      <w:r>
        <w:rPr>
          <w:rFonts w:eastAsia="宋体"/>
          <w:b/>
          <w:bCs/>
        </w:rPr>
        <w:t>《省生态环境厅关于印发化工、印染行业建设项目环境影响评价文件审批原则的通知》（苏环办</w:t>
      </w:r>
      <w:r>
        <w:rPr>
          <w:rFonts w:eastAsia="宋体"/>
          <w:b/>
          <w:bCs/>
        </w:rPr>
        <w:t>[2021]20</w:t>
      </w:r>
      <w:r>
        <w:rPr>
          <w:rFonts w:eastAsia="宋体"/>
          <w:b/>
          <w:bCs/>
        </w:rPr>
        <w:t>号）</w:t>
      </w:r>
      <w:bookmarkEnd w:id="110"/>
      <w:r>
        <w:rPr>
          <w:rFonts w:eastAsia="宋体"/>
          <w:b/>
          <w:bCs/>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9202"/>
        <w:gridCol w:w="3955"/>
        <w:gridCol w:w="837"/>
      </w:tblGrid>
      <w:tr w:rsidR="0085280A" w14:paraId="3A2E7F2E" w14:textId="77777777">
        <w:trPr>
          <w:trHeight w:val="23"/>
          <w:jc w:val="center"/>
        </w:trPr>
        <w:tc>
          <w:tcPr>
            <w:tcW w:w="3288" w:type="pct"/>
          </w:tcPr>
          <w:p w14:paraId="08843E7C" w14:textId="77777777" w:rsidR="0085280A" w:rsidRDefault="00000000">
            <w:pPr>
              <w:pStyle w:val="22"/>
              <w:rPr>
                <w:rFonts w:eastAsia="宋体"/>
                <w:b/>
                <w:bCs/>
              </w:rPr>
            </w:pPr>
            <w:r>
              <w:rPr>
                <w:rFonts w:eastAsia="宋体" w:hint="eastAsia"/>
                <w:b/>
                <w:bCs/>
              </w:rPr>
              <w:t>苏环办</w:t>
            </w:r>
            <w:r>
              <w:rPr>
                <w:rFonts w:eastAsia="宋体" w:hint="eastAsia"/>
                <w:b/>
                <w:bCs/>
              </w:rPr>
              <w:t>[2021]20</w:t>
            </w:r>
            <w:r>
              <w:rPr>
                <w:rFonts w:eastAsia="宋体" w:hint="eastAsia"/>
                <w:b/>
                <w:bCs/>
              </w:rPr>
              <w:t>号</w:t>
            </w:r>
            <w:r>
              <w:rPr>
                <w:rFonts w:eastAsia="宋体"/>
                <w:b/>
                <w:bCs/>
              </w:rPr>
              <w:t>相关要点</w:t>
            </w:r>
          </w:p>
        </w:tc>
        <w:tc>
          <w:tcPr>
            <w:tcW w:w="1413" w:type="pct"/>
            <w:vAlign w:val="center"/>
          </w:tcPr>
          <w:p w14:paraId="545DCDC6" w14:textId="77777777" w:rsidR="0085280A" w:rsidRDefault="00000000">
            <w:pPr>
              <w:pStyle w:val="22"/>
              <w:rPr>
                <w:rFonts w:eastAsia="宋体"/>
                <w:b/>
                <w:bCs/>
              </w:rPr>
            </w:pPr>
            <w:r>
              <w:rPr>
                <w:rFonts w:eastAsia="宋体"/>
                <w:b/>
                <w:bCs/>
              </w:rPr>
              <w:t>本项目情况</w:t>
            </w:r>
          </w:p>
        </w:tc>
        <w:tc>
          <w:tcPr>
            <w:tcW w:w="299" w:type="pct"/>
            <w:vAlign w:val="center"/>
          </w:tcPr>
          <w:p w14:paraId="2DABFDA5" w14:textId="77777777" w:rsidR="0085280A" w:rsidRDefault="00000000">
            <w:pPr>
              <w:pStyle w:val="22"/>
              <w:rPr>
                <w:rFonts w:eastAsia="宋体"/>
                <w:b/>
                <w:bCs/>
              </w:rPr>
            </w:pPr>
            <w:r>
              <w:rPr>
                <w:rFonts w:eastAsia="宋体"/>
                <w:b/>
                <w:bCs/>
              </w:rPr>
              <w:t>相符性</w:t>
            </w:r>
          </w:p>
        </w:tc>
      </w:tr>
      <w:tr w:rsidR="0085280A" w14:paraId="659791C9" w14:textId="77777777">
        <w:trPr>
          <w:trHeight w:val="90"/>
          <w:jc w:val="center"/>
        </w:trPr>
        <w:tc>
          <w:tcPr>
            <w:tcW w:w="3288" w:type="pct"/>
            <w:vAlign w:val="center"/>
          </w:tcPr>
          <w:p w14:paraId="24D1D231" w14:textId="77777777" w:rsidR="0085280A" w:rsidRDefault="00000000">
            <w:pPr>
              <w:pStyle w:val="22"/>
              <w:rPr>
                <w:rFonts w:eastAsia="宋体"/>
              </w:rPr>
            </w:pPr>
            <w:r>
              <w:rPr>
                <w:rFonts w:eastAsia="宋体"/>
              </w:rPr>
              <w:t>项目应符合国家、省生态环境保护法律法规和政策要求，符合《太湖流域管理条例》《淮河流域水</w:t>
            </w:r>
            <w:r>
              <w:rPr>
                <w:rFonts w:eastAsia="宋体"/>
              </w:rPr>
              <w:lastRenderedPageBreak/>
              <w:t>污染防治暂行条例》《江苏省长江水污染防治条例》《江苏省太湖流域水污染防治条例》《江苏省通榆河水污染防治条例》《江苏省水污染防治条例》等法律法规。</w:t>
            </w:r>
          </w:p>
        </w:tc>
        <w:tc>
          <w:tcPr>
            <w:tcW w:w="1413" w:type="pct"/>
            <w:vAlign w:val="center"/>
          </w:tcPr>
          <w:p w14:paraId="20796A69" w14:textId="77777777" w:rsidR="0085280A" w:rsidRDefault="00000000">
            <w:pPr>
              <w:pStyle w:val="22"/>
              <w:rPr>
                <w:rFonts w:eastAsia="宋体"/>
              </w:rPr>
            </w:pPr>
            <w:r>
              <w:rPr>
                <w:rFonts w:eastAsia="宋体"/>
              </w:rPr>
              <w:lastRenderedPageBreak/>
              <w:t>本项目建设符合长江水污染防治相关文件</w:t>
            </w:r>
            <w:r>
              <w:rPr>
                <w:rFonts w:eastAsia="宋体"/>
              </w:rPr>
              <w:lastRenderedPageBreak/>
              <w:t>要求。</w:t>
            </w:r>
          </w:p>
        </w:tc>
        <w:tc>
          <w:tcPr>
            <w:tcW w:w="299" w:type="pct"/>
            <w:vAlign w:val="center"/>
          </w:tcPr>
          <w:p w14:paraId="6CF3F1FE" w14:textId="77777777" w:rsidR="0085280A" w:rsidRDefault="00000000">
            <w:pPr>
              <w:pStyle w:val="22"/>
              <w:rPr>
                <w:rFonts w:eastAsia="宋体"/>
              </w:rPr>
            </w:pPr>
            <w:r>
              <w:rPr>
                <w:rFonts w:eastAsia="宋体"/>
              </w:rPr>
              <w:lastRenderedPageBreak/>
              <w:t>相符</w:t>
            </w:r>
          </w:p>
        </w:tc>
      </w:tr>
      <w:tr w:rsidR="0085280A" w14:paraId="67011EF1" w14:textId="77777777">
        <w:trPr>
          <w:trHeight w:val="90"/>
          <w:jc w:val="center"/>
        </w:trPr>
        <w:tc>
          <w:tcPr>
            <w:tcW w:w="3288" w:type="pct"/>
            <w:vAlign w:val="center"/>
          </w:tcPr>
          <w:p w14:paraId="02C0B73F" w14:textId="77777777" w:rsidR="0085280A" w:rsidRDefault="00000000">
            <w:pPr>
              <w:pStyle w:val="22"/>
              <w:rPr>
                <w:rFonts w:eastAsia="宋体"/>
              </w:rPr>
            </w:pPr>
            <w:r>
              <w:rPr>
                <w:rFonts w:eastAsia="宋体"/>
              </w:rPr>
              <w:t>禁止新建、扩建国家《产业结构调整指导目录》《江苏省化工产业结构调整限制、淘汰和禁止目录》明确的限制类、淘汰类、禁止类化工项目，法律法规和相关政策明令禁止的落后产能化工项目。</w:t>
            </w:r>
          </w:p>
        </w:tc>
        <w:tc>
          <w:tcPr>
            <w:tcW w:w="1413" w:type="pct"/>
            <w:vAlign w:val="center"/>
          </w:tcPr>
          <w:p w14:paraId="36429C97" w14:textId="77777777" w:rsidR="0085280A" w:rsidRDefault="00000000">
            <w:pPr>
              <w:pStyle w:val="22"/>
              <w:rPr>
                <w:rFonts w:eastAsia="宋体"/>
              </w:rPr>
            </w:pPr>
            <w:r>
              <w:rPr>
                <w:rFonts w:eastAsia="宋体"/>
              </w:rPr>
              <w:t>本项目不属于</w:t>
            </w:r>
            <w:r>
              <w:rPr>
                <w:rFonts w:eastAsia="宋体" w:hint="eastAsia"/>
              </w:rPr>
              <w:t>限制类、淘汰类、禁止类化工项目</w:t>
            </w:r>
            <w:r>
              <w:rPr>
                <w:rFonts w:eastAsia="宋体"/>
              </w:rPr>
              <w:t>。</w:t>
            </w:r>
          </w:p>
        </w:tc>
        <w:tc>
          <w:tcPr>
            <w:tcW w:w="299" w:type="pct"/>
            <w:vAlign w:val="center"/>
          </w:tcPr>
          <w:p w14:paraId="347E293F" w14:textId="77777777" w:rsidR="0085280A" w:rsidRDefault="00000000">
            <w:pPr>
              <w:pStyle w:val="22"/>
              <w:rPr>
                <w:rFonts w:eastAsia="宋体"/>
              </w:rPr>
            </w:pPr>
            <w:r>
              <w:rPr>
                <w:rFonts w:eastAsia="宋体"/>
              </w:rPr>
              <w:t>相符</w:t>
            </w:r>
          </w:p>
        </w:tc>
      </w:tr>
      <w:tr w:rsidR="0085280A" w14:paraId="2A03A8E5" w14:textId="77777777">
        <w:trPr>
          <w:trHeight w:val="90"/>
          <w:jc w:val="center"/>
        </w:trPr>
        <w:tc>
          <w:tcPr>
            <w:tcW w:w="3288" w:type="pct"/>
            <w:vAlign w:val="center"/>
          </w:tcPr>
          <w:p w14:paraId="310CE136" w14:textId="77777777" w:rsidR="0085280A" w:rsidRDefault="00000000">
            <w:pPr>
              <w:pStyle w:val="22"/>
              <w:rPr>
                <w:rFonts w:eastAsia="宋体"/>
              </w:rPr>
            </w:pPr>
            <w:r>
              <w:rPr>
                <w:rFonts w:eastAsia="宋体"/>
              </w:rPr>
              <w:t>项目应符合主体功能区规划、环境保护规划、全省化工产业布局和高质量发展规划、城乡规划、土地利用规划、生态保护红线规划、生态空间管控区域规划、环境功能区划及其他相关规划要求，产业发展和区域活动不得违反《长江经济带发展负面清单指南江苏省实施细则</w:t>
            </w:r>
            <w:r>
              <w:rPr>
                <w:rFonts w:eastAsia="宋体"/>
              </w:rPr>
              <w:t>(</w:t>
            </w:r>
            <w:r>
              <w:rPr>
                <w:rFonts w:eastAsia="宋体"/>
              </w:rPr>
              <w:t>试行</w:t>
            </w:r>
            <w:r>
              <w:rPr>
                <w:rFonts w:eastAsia="宋体"/>
              </w:rPr>
              <w:t>)</w:t>
            </w:r>
            <w:r>
              <w:rPr>
                <w:rFonts w:eastAsia="宋体"/>
              </w:rPr>
              <w:t>》有关规定，禁止在距离长江干流和主要入江支流</w:t>
            </w:r>
            <w:r>
              <w:rPr>
                <w:rFonts w:eastAsia="宋体"/>
              </w:rPr>
              <w:t>1</w:t>
            </w:r>
            <w:r>
              <w:rPr>
                <w:rFonts w:eastAsia="宋体"/>
              </w:rPr>
              <w:t>公里范围内新建、扩建化工企业和项目。</w:t>
            </w:r>
          </w:p>
        </w:tc>
        <w:tc>
          <w:tcPr>
            <w:tcW w:w="1413" w:type="pct"/>
            <w:vAlign w:val="center"/>
          </w:tcPr>
          <w:p w14:paraId="5628B067" w14:textId="77777777" w:rsidR="0085280A" w:rsidRDefault="00000000">
            <w:pPr>
              <w:pStyle w:val="22"/>
              <w:rPr>
                <w:rFonts w:eastAsia="宋体"/>
              </w:rPr>
            </w:pPr>
            <w:r>
              <w:rPr>
                <w:rFonts w:eastAsia="宋体"/>
              </w:rPr>
              <w:t>本项目建设符合产业布局规划与生态红线保护规划等文件；与《长江经济带发展负面清单指南江苏省实施细则</w:t>
            </w:r>
            <w:r>
              <w:rPr>
                <w:rFonts w:eastAsia="宋体"/>
              </w:rPr>
              <w:t>(</w:t>
            </w:r>
            <w:r>
              <w:rPr>
                <w:rFonts w:eastAsia="宋体"/>
              </w:rPr>
              <w:t>试行</w:t>
            </w:r>
            <w:r>
              <w:rPr>
                <w:rFonts w:eastAsia="宋体"/>
              </w:rPr>
              <w:t>)</w:t>
            </w:r>
            <w:r>
              <w:rPr>
                <w:rFonts w:eastAsia="宋体"/>
              </w:rPr>
              <w:t>》对照见表</w:t>
            </w:r>
            <w:r>
              <w:rPr>
                <w:rFonts w:eastAsia="宋体"/>
              </w:rPr>
              <w:t>1.4-15</w:t>
            </w:r>
            <w:r>
              <w:rPr>
                <w:rFonts w:eastAsia="宋体"/>
              </w:rPr>
              <w:t>。</w:t>
            </w:r>
          </w:p>
        </w:tc>
        <w:tc>
          <w:tcPr>
            <w:tcW w:w="299" w:type="pct"/>
            <w:vAlign w:val="center"/>
          </w:tcPr>
          <w:p w14:paraId="72044CCF" w14:textId="77777777" w:rsidR="0085280A" w:rsidRDefault="00000000">
            <w:pPr>
              <w:pStyle w:val="22"/>
              <w:rPr>
                <w:rFonts w:eastAsia="宋体"/>
              </w:rPr>
            </w:pPr>
            <w:r>
              <w:rPr>
                <w:rFonts w:eastAsia="宋体"/>
              </w:rPr>
              <w:t>相符</w:t>
            </w:r>
          </w:p>
        </w:tc>
      </w:tr>
      <w:tr w:rsidR="0085280A" w14:paraId="05BBF5E5" w14:textId="77777777">
        <w:trPr>
          <w:trHeight w:val="90"/>
          <w:jc w:val="center"/>
        </w:trPr>
        <w:tc>
          <w:tcPr>
            <w:tcW w:w="3288" w:type="pct"/>
            <w:vAlign w:val="center"/>
          </w:tcPr>
          <w:p w14:paraId="6973313B" w14:textId="77777777" w:rsidR="0085280A" w:rsidRDefault="00000000">
            <w:pPr>
              <w:pStyle w:val="22"/>
              <w:rPr>
                <w:rFonts w:eastAsia="宋体"/>
              </w:rPr>
            </w:pPr>
            <w:r>
              <w:rPr>
                <w:rFonts w:eastAsia="宋体"/>
              </w:rPr>
              <w:t>合理设置防护距离，新、改、扩建化工项目完成防护距离内敏感目标搬迁问题后方可审批。</w:t>
            </w:r>
          </w:p>
        </w:tc>
        <w:tc>
          <w:tcPr>
            <w:tcW w:w="1413" w:type="pct"/>
            <w:vAlign w:val="center"/>
          </w:tcPr>
          <w:p w14:paraId="03348EB0" w14:textId="77777777" w:rsidR="0085280A" w:rsidRDefault="00000000">
            <w:pPr>
              <w:pStyle w:val="22"/>
              <w:rPr>
                <w:rFonts w:eastAsia="宋体"/>
              </w:rPr>
            </w:pPr>
            <w:r>
              <w:rPr>
                <w:rFonts w:eastAsia="宋体"/>
              </w:rPr>
              <w:t>本项目及现有项目卫生防护距离内无敏感目标。</w:t>
            </w:r>
          </w:p>
        </w:tc>
        <w:tc>
          <w:tcPr>
            <w:tcW w:w="299" w:type="pct"/>
            <w:vAlign w:val="center"/>
          </w:tcPr>
          <w:p w14:paraId="125298C8" w14:textId="77777777" w:rsidR="0085280A" w:rsidRDefault="00000000">
            <w:pPr>
              <w:pStyle w:val="22"/>
              <w:rPr>
                <w:rFonts w:eastAsia="宋体"/>
              </w:rPr>
            </w:pPr>
            <w:r>
              <w:rPr>
                <w:rFonts w:eastAsia="宋体"/>
              </w:rPr>
              <w:t>相符</w:t>
            </w:r>
          </w:p>
        </w:tc>
      </w:tr>
      <w:tr w:rsidR="0085280A" w14:paraId="442ECD28" w14:textId="77777777">
        <w:trPr>
          <w:trHeight w:val="90"/>
          <w:jc w:val="center"/>
        </w:trPr>
        <w:tc>
          <w:tcPr>
            <w:tcW w:w="3288" w:type="pct"/>
            <w:vAlign w:val="center"/>
          </w:tcPr>
          <w:p w14:paraId="16D51661" w14:textId="77777777" w:rsidR="0085280A" w:rsidRDefault="00000000">
            <w:pPr>
              <w:pStyle w:val="22"/>
              <w:rPr>
                <w:rFonts w:eastAsia="宋体"/>
              </w:rPr>
            </w:pPr>
            <w:r>
              <w:rPr>
                <w:rFonts w:eastAsia="宋体"/>
              </w:rPr>
              <w:t>从严审批产生含杂环、杀菌剂、卤代经、盐份等高浓度难降解废水的化工项目，危险废物产生量大、园区内无配套利用处置能力或设区市无法平衡解决的化工项目。禁止建设生产和使用高</w:t>
            </w:r>
            <w:r>
              <w:rPr>
                <w:rFonts w:eastAsia="宋体"/>
              </w:rPr>
              <w:t>VOCs</w:t>
            </w:r>
            <w:r>
              <w:rPr>
                <w:rFonts w:eastAsia="宋体"/>
              </w:rPr>
              <w:t>含量的有机溶剂型涂料、油墨和胶粘剂生产项目</w:t>
            </w:r>
            <w:r>
              <w:rPr>
                <w:rFonts w:eastAsia="宋体"/>
              </w:rPr>
              <w:t>(</w:t>
            </w:r>
            <w:r>
              <w:rPr>
                <w:rFonts w:eastAsia="宋体"/>
              </w:rPr>
              <w:t>国家鼓励发展的高端特种涂料除外）。</w:t>
            </w:r>
          </w:p>
        </w:tc>
        <w:tc>
          <w:tcPr>
            <w:tcW w:w="1413" w:type="pct"/>
            <w:vAlign w:val="center"/>
          </w:tcPr>
          <w:p w14:paraId="07C845F5" w14:textId="77777777" w:rsidR="0085280A" w:rsidRDefault="00000000">
            <w:pPr>
              <w:pStyle w:val="22"/>
              <w:rPr>
                <w:rFonts w:eastAsia="宋体"/>
              </w:rPr>
            </w:pPr>
            <w:r>
              <w:rPr>
                <w:rFonts w:eastAsia="宋体"/>
              </w:rPr>
              <w:t>本项目</w:t>
            </w:r>
            <w:r>
              <w:rPr>
                <w:rFonts w:eastAsia="宋体" w:hint="eastAsia"/>
              </w:rPr>
              <w:t>不新增废水</w:t>
            </w:r>
            <w:r>
              <w:rPr>
                <w:rFonts w:eastAsia="宋体"/>
              </w:rPr>
              <w:t>；</w:t>
            </w:r>
            <w:r>
              <w:rPr>
                <w:rFonts w:eastAsia="宋体" w:hint="eastAsia"/>
              </w:rPr>
              <w:t>不涉及危废</w:t>
            </w:r>
            <w:r>
              <w:rPr>
                <w:rFonts w:eastAsia="宋体"/>
              </w:rPr>
              <w:t>。</w:t>
            </w:r>
          </w:p>
        </w:tc>
        <w:tc>
          <w:tcPr>
            <w:tcW w:w="299" w:type="pct"/>
            <w:vAlign w:val="center"/>
          </w:tcPr>
          <w:p w14:paraId="29307CC1" w14:textId="77777777" w:rsidR="0085280A" w:rsidRDefault="00000000">
            <w:pPr>
              <w:pStyle w:val="22"/>
              <w:rPr>
                <w:rFonts w:eastAsia="宋体"/>
              </w:rPr>
            </w:pPr>
            <w:r>
              <w:rPr>
                <w:rFonts w:eastAsia="宋体"/>
              </w:rPr>
              <w:t>相符</w:t>
            </w:r>
          </w:p>
        </w:tc>
      </w:tr>
      <w:tr w:rsidR="0085280A" w14:paraId="6D2AC9E1" w14:textId="77777777">
        <w:trPr>
          <w:trHeight w:val="90"/>
          <w:jc w:val="center"/>
        </w:trPr>
        <w:tc>
          <w:tcPr>
            <w:tcW w:w="3288" w:type="pct"/>
            <w:vAlign w:val="center"/>
          </w:tcPr>
          <w:p w14:paraId="52815797" w14:textId="77777777" w:rsidR="0085280A" w:rsidRDefault="00000000">
            <w:pPr>
              <w:pStyle w:val="22"/>
              <w:rPr>
                <w:rFonts w:eastAsia="宋体"/>
              </w:rPr>
            </w:pPr>
            <w:r>
              <w:rPr>
                <w:rFonts w:eastAsia="宋体"/>
              </w:rPr>
              <w:t>建立项目污染物排放总量与环境质量挂钩机制，项目建设应满足区域环境质量持续改善目标要求。</w:t>
            </w:r>
          </w:p>
          <w:p w14:paraId="470A1073" w14:textId="77777777" w:rsidR="0085280A" w:rsidRDefault="00000000">
            <w:pPr>
              <w:pStyle w:val="22"/>
              <w:rPr>
                <w:rFonts w:eastAsia="宋体"/>
              </w:rPr>
            </w:pPr>
            <w:r>
              <w:rPr>
                <w:rFonts w:eastAsia="宋体"/>
              </w:rPr>
              <w:t>严格污染物排放浓度和总量</w:t>
            </w:r>
            <w:r>
              <w:rPr>
                <w:rFonts w:eastAsia="宋体"/>
              </w:rPr>
              <w:t>“</w:t>
            </w:r>
            <w:r>
              <w:rPr>
                <w:rFonts w:eastAsia="宋体"/>
              </w:rPr>
              <w:t>双控</w:t>
            </w:r>
            <w:r>
              <w:rPr>
                <w:rFonts w:eastAsia="宋体"/>
              </w:rPr>
              <w:t>”</w:t>
            </w:r>
            <w:r>
              <w:rPr>
                <w:rFonts w:eastAsia="宋体"/>
              </w:rPr>
              <w:t>要求。严格执行国家、省污染物排放标准</w:t>
            </w:r>
            <w:r>
              <w:rPr>
                <w:rFonts w:eastAsia="宋体" w:hint="eastAsia"/>
              </w:rPr>
              <w:t>；</w:t>
            </w:r>
            <w:r>
              <w:rPr>
                <w:rFonts w:eastAsia="宋体"/>
              </w:rPr>
              <w:t>污染物排放总量指标应有明确的来源和具体的平衡方案</w:t>
            </w:r>
            <w:r>
              <w:rPr>
                <w:rFonts w:eastAsia="宋体"/>
              </w:rPr>
              <w:t>;</w:t>
            </w:r>
            <w:r>
              <w:rPr>
                <w:rFonts w:eastAsia="宋体"/>
              </w:rPr>
              <w:t>特征污染物排放满足控制标准要求。</w:t>
            </w:r>
          </w:p>
        </w:tc>
        <w:tc>
          <w:tcPr>
            <w:tcW w:w="1413" w:type="pct"/>
            <w:vAlign w:val="center"/>
          </w:tcPr>
          <w:p w14:paraId="6825E863" w14:textId="77777777" w:rsidR="0085280A" w:rsidRDefault="00000000">
            <w:pPr>
              <w:pStyle w:val="22"/>
              <w:rPr>
                <w:rFonts w:eastAsia="宋体"/>
              </w:rPr>
            </w:pPr>
            <w:r>
              <w:rPr>
                <w:rFonts w:eastAsia="宋体"/>
              </w:rPr>
              <w:t>污染物排放满足排放标准要求。</w:t>
            </w:r>
          </w:p>
        </w:tc>
        <w:tc>
          <w:tcPr>
            <w:tcW w:w="299" w:type="pct"/>
            <w:vAlign w:val="center"/>
          </w:tcPr>
          <w:p w14:paraId="11510B4A" w14:textId="77777777" w:rsidR="0085280A" w:rsidRDefault="00000000">
            <w:pPr>
              <w:pStyle w:val="22"/>
              <w:rPr>
                <w:rFonts w:eastAsia="宋体"/>
              </w:rPr>
            </w:pPr>
            <w:r>
              <w:rPr>
                <w:rFonts w:eastAsia="宋体"/>
              </w:rPr>
              <w:t>相符</w:t>
            </w:r>
          </w:p>
        </w:tc>
      </w:tr>
      <w:tr w:rsidR="0085280A" w14:paraId="0D730449" w14:textId="77777777">
        <w:trPr>
          <w:trHeight w:val="90"/>
          <w:jc w:val="center"/>
        </w:trPr>
        <w:tc>
          <w:tcPr>
            <w:tcW w:w="3288" w:type="pct"/>
            <w:vAlign w:val="center"/>
          </w:tcPr>
          <w:p w14:paraId="1D8FBF31" w14:textId="77777777" w:rsidR="0085280A" w:rsidRDefault="00000000">
            <w:pPr>
              <w:pStyle w:val="22"/>
              <w:rPr>
                <w:rFonts w:eastAsia="宋体"/>
              </w:rPr>
            </w:pPr>
            <w:r>
              <w:rPr>
                <w:rFonts w:eastAsia="宋体"/>
              </w:rPr>
              <w:t>项目应依托区域集中供热供汽设施，禁止建设自备燃煤电厂。对蒸汽有特殊要求的企业，按照</w:t>
            </w:r>
            <w:r>
              <w:rPr>
                <w:rFonts w:eastAsia="宋体"/>
              </w:rPr>
              <w:t>“</w:t>
            </w:r>
            <w:r>
              <w:rPr>
                <w:rFonts w:eastAsia="宋体"/>
              </w:rPr>
              <w:t>宜电则电、宜气则气</w:t>
            </w:r>
            <w:r>
              <w:rPr>
                <w:rFonts w:eastAsia="宋体"/>
              </w:rPr>
              <w:t>”</w:t>
            </w:r>
            <w:r>
              <w:rPr>
                <w:rFonts w:eastAsia="宋体"/>
              </w:rPr>
              <w:t>。</w:t>
            </w:r>
          </w:p>
        </w:tc>
        <w:tc>
          <w:tcPr>
            <w:tcW w:w="1413" w:type="pct"/>
            <w:vAlign w:val="center"/>
          </w:tcPr>
          <w:p w14:paraId="2EA6776B" w14:textId="77777777" w:rsidR="0085280A" w:rsidRDefault="00000000">
            <w:pPr>
              <w:pStyle w:val="22"/>
              <w:rPr>
                <w:rFonts w:eastAsia="宋体"/>
              </w:rPr>
            </w:pPr>
            <w:r>
              <w:rPr>
                <w:rFonts w:eastAsia="宋体"/>
              </w:rPr>
              <w:t>本项目</w:t>
            </w:r>
            <w:r>
              <w:rPr>
                <w:rFonts w:eastAsia="宋体" w:hint="eastAsia"/>
              </w:rPr>
              <w:t>不涉及蒸汽</w:t>
            </w:r>
            <w:r>
              <w:rPr>
                <w:rFonts w:eastAsia="宋体"/>
              </w:rPr>
              <w:t>。</w:t>
            </w:r>
          </w:p>
        </w:tc>
        <w:tc>
          <w:tcPr>
            <w:tcW w:w="299" w:type="pct"/>
            <w:vAlign w:val="center"/>
          </w:tcPr>
          <w:p w14:paraId="43401BB0" w14:textId="77777777" w:rsidR="0085280A" w:rsidRDefault="00000000">
            <w:pPr>
              <w:pStyle w:val="22"/>
              <w:rPr>
                <w:rFonts w:eastAsia="宋体"/>
              </w:rPr>
            </w:pPr>
            <w:r>
              <w:rPr>
                <w:rFonts w:eastAsia="宋体"/>
              </w:rPr>
              <w:t>相符</w:t>
            </w:r>
          </w:p>
        </w:tc>
      </w:tr>
      <w:tr w:rsidR="0085280A" w14:paraId="7A741005" w14:textId="77777777">
        <w:trPr>
          <w:trHeight w:val="90"/>
          <w:jc w:val="center"/>
        </w:trPr>
        <w:tc>
          <w:tcPr>
            <w:tcW w:w="3288" w:type="pct"/>
            <w:vAlign w:val="center"/>
          </w:tcPr>
          <w:p w14:paraId="107813BA" w14:textId="77777777" w:rsidR="0085280A" w:rsidRDefault="00000000">
            <w:pPr>
              <w:pStyle w:val="22"/>
              <w:rPr>
                <w:rFonts w:eastAsia="宋体"/>
              </w:rPr>
            </w:pPr>
            <w:r>
              <w:rPr>
                <w:rFonts w:eastAsia="宋体"/>
              </w:rPr>
              <w:t>生产废气应优先采取回用或综合利用措施，减少废气排放，确不能回收或综合利用的，应采取净化处理措施。企业应根据各类废气特性、产生量、污染物浓度、温度、压力等因素综合分析选择合适、高效的末端处理工艺。非正常工况排放废气应分类收集后接入回收或废气治理设施。废气治理设施应纳入生产系统进行管理，科学合理配备运行状况监控及记录设施。</w:t>
            </w:r>
          </w:p>
        </w:tc>
        <w:tc>
          <w:tcPr>
            <w:tcW w:w="1413" w:type="pct"/>
            <w:vAlign w:val="center"/>
          </w:tcPr>
          <w:p w14:paraId="69998AAE" w14:textId="77777777" w:rsidR="0085280A" w:rsidRDefault="00000000">
            <w:pPr>
              <w:pStyle w:val="22"/>
              <w:rPr>
                <w:rFonts w:eastAsia="宋体"/>
              </w:rPr>
            </w:pPr>
            <w:r>
              <w:rPr>
                <w:rFonts w:eastAsia="宋体"/>
              </w:rPr>
              <w:t>本项</w:t>
            </w:r>
            <w:r>
              <w:rPr>
                <w:rFonts w:eastAsia="宋体" w:hint="eastAsia"/>
              </w:rPr>
              <w:t>目氯气反应塔内碱吸收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r>
              <w:rPr>
                <w:rFonts w:eastAsia="宋体"/>
              </w:rPr>
              <w:t>设施纳入生产系统进行管理，配备运行状况监控及记录设施。</w:t>
            </w:r>
          </w:p>
        </w:tc>
        <w:tc>
          <w:tcPr>
            <w:tcW w:w="299" w:type="pct"/>
            <w:vAlign w:val="center"/>
          </w:tcPr>
          <w:p w14:paraId="426A1352" w14:textId="77777777" w:rsidR="0085280A" w:rsidRDefault="00000000">
            <w:pPr>
              <w:pStyle w:val="22"/>
              <w:rPr>
                <w:rFonts w:eastAsia="宋体"/>
              </w:rPr>
            </w:pPr>
            <w:r>
              <w:rPr>
                <w:rFonts w:eastAsia="宋体"/>
              </w:rPr>
              <w:t>相符</w:t>
            </w:r>
          </w:p>
        </w:tc>
      </w:tr>
      <w:tr w:rsidR="0085280A" w14:paraId="3FC1297D" w14:textId="77777777">
        <w:trPr>
          <w:trHeight w:val="90"/>
          <w:jc w:val="center"/>
        </w:trPr>
        <w:tc>
          <w:tcPr>
            <w:tcW w:w="3288" w:type="pct"/>
            <w:vAlign w:val="center"/>
          </w:tcPr>
          <w:p w14:paraId="51978AD9" w14:textId="77777777" w:rsidR="0085280A" w:rsidRDefault="00000000">
            <w:pPr>
              <w:pStyle w:val="22"/>
              <w:rPr>
                <w:rFonts w:eastAsia="宋体"/>
              </w:rPr>
            </w:pPr>
            <w:r>
              <w:rPr>
                <w:rFonts w:eastAsia="宋体"/>
              </w:rPr>
              <w:t>依据</w:t>
            </w:r>
            <w:r>
              <w:rPr>
                <w:rFonts w:eastAsia="宋体"/>
              </w:rPr>
              <w:t>“</w:t>
            </w:r>
            <w:r>
              <w:rPr>
                <w:rFonts w:eastAsia="宋体"/>
              </w:rPr>
              <w:t>雨污分流、清污分流、分类收集、深度处理，分质回用</w:t>
            </w:r>
            <w:r>
              <w:rPr>
                <w:rFonts w:eastAsia="宋体"/>
              </w:rPr>
              <w:t>”</w:t>
            </w:r>
            <w:r>
              <w:rPr>
                <w:rFonts w:eastAsia="宋体"/>
              </w:rPr>
              <w:t>的原则，按满足水质水量平衡核算要求设计全厂排水系统及废水处理处置方案</w:t>
            </w:r>
            <w:r>
              <w:rPr>
                <w:rFonts w:eastAsia="宋体"/>
              </w:rPr>
              <w:t>,</w:t>
            </w:r>
            <w:r>
              <w:rPr>
                <w:rFonts w:eastAsia="宋体"/>
              </w:rPr>
              <w:t>满足企业投产后水质水量平衡核算要求。初期雨水应按规定收集处理，不得直接排放至外环境。强化对废水特征污染物的处理效果，含高毒害或生物抑制性强、难降解有机物及高含盐废水应单独收集处理</w:t>
            </w:r>
            <w:r>
              <w:rPr>
                <w:rFonts w:eastAsia="宋体" w:hint="eastAsia"/>
              </w:rPr>
              <w:t>，</w:t>
            </w:r>
            <w:r>
              <w:rPr>
                <w:rFonts w:eastAsia="宋体"/>
              </w:rPr>
              <w:t>原则上化工生产企业工业废水不得接入城镇污水处理厂。</w:t>
            </w:r>
          </w:p>
        </w:tc>
        <w:tc>
          <w:tcPr>
            <w:tcW w:w="1413" w:type="pct"/>
            <w:vAlign w:val="center"/>
          </w:tcPr>
          <w:p w14:paraId="3DB68A90" w14:textId="77777777" w:rsidR="0085280A" w:rsidRDefault="00000000">
            <w:pPr>
              <w:pStyle w:val="22"/>
              <w:rPr>
                <w:rFonts w:eastAsia="宋体"/>
              </w:rPr>
            </w:pPr>
            <w:r>
              <w:rPr>
                <w:rFonts w:eastAsia="宋体" w:hint="eastAsia"/>
              </w:rPr>
              <w:t>企业已按照</w:t>
            </w:r>
            <w:r>
              <w:rPr>
                <w:rFonts w:eastAsia="宋体"/>
              </w:rPr>
              <w:t>“</w:t>
            </w:r>
            <w:r>
              <w:rPr>
                <w:rFonts w:eastAsia="宋体"/>
              </w:rPr>
              <w:t>雨污分流、清污分流、分类收集、深度处理，分质回用</w:t>
            </w:r>
            <w:r>
              <w:rPr>
                <w:rFonts w:eastAsia="宋体"/>
              </w:rPr>
              <w:t>”</w:t>
            </w:r>
            <w:r>
              <w:rPr>
                <w:rFonts w:eastAsia="宋体"/>
              </w:rPr>
              <w:t>的原则进行废水的分类收集、处理；</w:t>
            </w:r>
            <w:r>
              <w:rPr>
                <w:rFonts w:eastAsia="宋体" w:hint="eastAsia"/>
              </w:rPr>
              <w:t>本项目不新增废水</w:t>
            </w:r>
            <w:r>
              <w:rPr>
                <w:rFonts w:eastAsia="宋体"/>
              </w:rPr>
              <w:t>。</w:t>
            </w:r>
          </w:p>
        </w:tc>
        <w:tc>
          <w:tcPr>
            <w:tcW w:w="299" w:type="pct"/>
            <w:vAlign w:val="center"/>
          </w:tcPr>
          <w:p w14:paraId="1EEE8716" w14:textId="77777777" w:rsidR="0085280A" w:rsidRDefault="00000000">
            <w:pPr>
              <w:pStyle w:val="22"/>
              <w:rPr>
                <w:rFonts w:eastAsia="宋体"/>
              </w:rPr>
            </w:pPr>
            <w:r>
              <w:rPr>
                <w:rFonts w:eastAsia="宋体"/>
              </w:rPr>
              <w:t>相符</w:t>
            </w:r>
          </w:p>
        </w:tc>
      </w:tr>
      <w:tr w:rsidR="0085280A" w14:paraId="5B434D4D" w14:textId="77777777">
        <w:trPr>
          <w:trHeight w:val="90"/>
          <w:jc w:val="center"/>
        </w:trPr>
        <w:tc>
          <w:tcPr>
            <w:tcW w:w="3288" w:type="pct"/>
            <w:vAlign w:val="center"/>
          </w:tcPr>
          <w:p w14:paraId="706179B9" w14:textId="77777777" w:rsidR="0085280A" w:rsidRDefault="00000000">
            <w:pPr>
              <w:pStyle w:val="22"/>
              <w:rPr>
                <w:rFonts w:eastAsia="宋体"/>
              </w:rPr>
            </w:pPr>
            <w:r>
              <w:rPr>
                <w:rFonts w:eastAsia="宋体"/>
              </w:rPr>
              <w:t>项目工艺废水管线应采取地上明渠明管或架空敷设，雨水采取地面明沟方式收集。工艺废水管线、生产装置、罐区、污水处理设施、固体废物贮存场所及其他污染区地面应进行防腐、防渗处理，不得污染土壤和地下水。</w:t>
            </w:r>
          </w:p>
        </w:tc>
        <w:tc>
          <w:tcPr>
            <w:tcW w:w="1413" w:type="pct"/>
            <w:vAlign w:val="center"/>
          </w:tcPr>
          <w:p w14:paraId="66879BD3" w14:textId="77777777" w:rsidR="0085280A" w:rsidRDefault="00000000">
            <w:pPr>
              <w:pStyle w:val="22"/>
              <w:rPr>
                <w:rFonts w:eastAsia="宋体"/>
              </w:rPr>
            </w:pPr>
            <w:r>
              <w:rPr>
                <w:rFonts w:eastAsia="宋体" w:hint="eastAsia"/>
              </w:rPr>
              <w:t>本项目不新增废水</w:t>
            </w:r>
            <w:r>
              <w:rPr>
                <w:rFonts w:eastAsia="宋体"/>
              </w:rPr>
              <w:t>；按照分区防渗要求，生产装置地面进行防腐、防渗处理，防止污染土壤和地下水。</w:t>
            </w:r>
          </w:p>
        </w:tc>
        <w:tc>
          <w:tcPr>
            <w:tcW w:w="299" w:type="pct"/>
            <w:vAlign w:val="center"/>
          </w:tcPr>
          <w:p w14:paraId="7B71E3F6" w14:textId="77777777" w:rsidR="0085280A" w:rsidRDefault="00000000">
            <w:pPr>
              <w:pStyle w:val="22"/>
              <w:rPr>
                <w:rFonts w:eastAsia="宋体"/>
              </w:rPr>
            </w:pPr>
            <w:r>
              <w:rPr>
                <w:rFonts w:eastAsia="宋体"/>
              </w:rPr>
              <w:t>相符</w:t>
            </w:r>
          </w:p>
        </w:tc>
      </w:tr>
      <w:tr w:rsidR="0085280A" w14:paraId="483A1D82" w14:textId="77777777">
        <w:trPr>
          <w:trHeight w:val="90"/>
          <w:jc w:val="center"/>
        </w:trPr>
        <w:tc>
          <w:tcPr>
            <w:tcW w:w="3288" w:type="pct"/>
            <w:vAlign w:val="center"/>
          </w:tcPr>
          <w:p w14:paraId="3FF96368" w14:textId="77777777" w:rsidR="0085280A" w:rsidRDefault="00000000">
            <w:pPr>
              <w:pStyle w:val="22"/>
              <w:rPr>
                <w:rFonts w:eastAsia="宋体"/>
              </w:rPr>
            </w:pPr>
            <w:r>
              <w:rPr>
                <w:rFonts w:eastAsia="宋体"/>
              </w:rPr>
              <w:t>对采取焚烧法的废气治理设施（直燃炉、</w:t>
            </w:r>
            <w:r>
              <w:rPr>
                <w:rFonts w:eastAsia="宋体"/>
              </w:rPr>
              <w:t>RTO</w:t>
            </w:r>
            <w:r>
              <w:rPr>
                <w:rFonts w:eastAsia="宋体"/>
              </w:rPr>
              <w:t>炉</w:t>
            </w:r>
            <w:r>
              <w:rPr>
                <w:rFonts w:eastAsia="宋体"/>
              </w:rPr>
              <w:t>)</w:t>
            </w:r>
            <w:r>
              <w:rPr>
                <w:rFonts w:eastAsia="宋体"/>
              </w:rPr>
              <w:t>安装工况在线监控和排口在线监测装置，喷淋处理</w:t>
            </w:r>
            <w:r>
              <w:rPr>
                <w:rFonts w:eastAsia="宋体"/>
              </w:rPr>
              <w:lastRenderedPageBreak/>
              <w:t>设施应配备液位、</w:t>
            </w:r>
            <w:r>
              <w:rPr>
                <w:rFonts w:eastAsia="宋体"/>
              </w:rPr>
              <w:t>PH</w:t>
            </w:r>
            <w:r>
              <w:rPr>
                <w:rFonts w:eastAsia="宋体"/>
              </w:rPr>
              <w:t>等自控仪表，采用自动方式加药。企业污水排放口、雨水排放口应设置在线监测、在线质控、视频监控和由监管部门控制的自动排放阀，全厂原则上只能设一个污水排放口。</w:t>
            </w:r>
          </w:p>
        </w:tc>
        <w:tc>
          <w:tcPr>
            <w:tcW w:w="1413" w:type="pct"/>
            <w:vAlign w:val="center"/>
          </w:tcPr>
          <w:p w14:paraId="5D675DDA" w14:textId="77777777" w:rsidR="0085280A" w:rsidRDefault="00000000">
            <w:pPr>
              <w:pStyle w:val="22"/>
              <w:rPr>
                <w:rFonts w:eastAsia="宋体"/>
              </w:rPr>
            </w:pPr>
            <w:r>
              <w:rPr>
                <w:rFonts w:eastAsia="宋体"/>
              </w:rPr>
              <w:lastRenderedPageBreak/>
              <w:t>公司污水</w:t>
            </w:r>
            <w:r>
              <w:rPr>
                <w:rFonts w:eastAsia="宋体" w:hint="eastAsia"/>
              </w:rPr>
              <w:t>、</w:t>
            </w:r>
            <w:r>
              <w:rPr>
                <w:rFonts w:eastAsia="宋体"/>
              </w:rPr>
              <w:t>雨水排放口设置在线监控；全</w:t>
            </w:r>
            <w:r>
              <w:rPr>
                <w:rFonts w:eastAsia="宋体"/>
              </w:rPr>
              <w:lastRenderedPageBreak/>
              <w:t>厂设</w:t>
            </w:r>
            <w:r>
              <w:rPr>
                <w:rFonts w:eastAsia="宋体"/>
              </w:rPr>
              <w:t>1</w:t>
            </w:r>
            <w:r>
              <w:rPr>
                <w:rFonts w:eastAsia="宋体"/>
              </w:rPr>
              <w:t>个污水</w:t>
            </w:r>
            <w:r>
              <w:rPr>
                <w:rFonts w:eastAsia="宋体" w:hint="eastAsia"/>
              </w:rPr>
              <w:t>总</w:t>
            </w:r>
            <w:r>
              <w:rPr>
                <w:rFonts w:eastAsia="宋体"/>
              </w:rPr>
              <w:t>排放口</w:t>
            </w:r>
            <w:r>
              <w:rPr>
                <w:rFonts w:eastAsia="宋体" w:hint="eastAsia"/>
              </w:rPr>
              <w:t>和</w:t>
            </w:r>
            <w:r>
              <w:rPr>
                <w:rFonts w:eastAsia="宋体" w:hint="eastAsia"/>
              </w:rPr>
              <w:t>1</w:t>
            </w:r>
            <w:r>
              <w:rPr>
                <w:rFonts w:eastAsia="宋体" w:hint="eastAsia"/>
              </w:rPr>
              <w:t>个硫酸装置排口；</w:t>
            </w:r>
            <w:r>
              <w:rPr>
                <w:rFonts w:eastAsia="宋体" w:hint="eastAsia"/>
              </w:rPr>
              <w:t>1</w:t>
            </w:r>
            <w:r>
              <w:rPr>
                <w:rFonts w:eastAsia="宋体" w:hint="eastAsia"/>
              </w:rPr>
              <w:t>个清下水排口、</w:t>
            </w:r>
            <w:r>
              <w:rPr>
                <w:rFonts w:eastAsia="宋体" w:hint="eastAsia"/>
              </w:rPr>
              <w:t>1</w:t>
            </w:r>
            <w:r>
              <w:rPr>
                <w:rFonts w:eastAsia="宋体" w:hint="eastAsia"/>
              </w:rPr>
              <w:t>个雨水排口</w:t>
            </w:r>
            <w:r>
              <w:rPr>
                <w:rFonts w:eastAsia="宋体"/>
              </w:rPr>
              <w:t>。</w:t>
            </w:r>
          </w:p>
        </w:tc>
        <w:tc>
          <w:tcPr>
            <w:tcW w:w="299" w:type="pct"/>
            <w:vAlign w:val="center"/>
          </w:tcPr>
          <w:p w14:paraId="61886290" w14:textId="77777777" w:rsidR="0085280A" w:rsidRDefault="00000000">
            <w:pPr>
              <w:pStyle w:val="22"/>
              <w:rPr>
                <w:rFonts w:eastAsia="宋体"/>
              </w:rPr>
            </w:pPr>
            <w:r>
              <w:rPr>
                <w:rFonts w:eastAsia="宋体"/>
              </w:rPr>
              <w:lastRenderedPageBreak/>
              <w:t>相符</w:t>
            </w:r>
          </w:p>
        </w:tc>
      </w:tr>
    </w:tbl>
    <w:p w14:paraId="788ACCFB" w14:textId="77777777" w:rsidR="0085280A" w:rsidRDefault="0085280A">
      <w:pPr>
        <w:pStyle w:val="32"/>
        <w:spacing w:line="276" w:lineRule="auto"/>
        <w:rPr>
          <w:rFonts w:eastAsia="宋体"/>
          <w:b/>
          <w:bCs/>
        </w:rPr>
      </w:pPr>
    </w:p>
    <w:p w14:paraId="7FE6A155" w14:textId="77777777" w:rsidR="0085280A" w:rsidRDefault="0085280A">
      <w:pPr>
        <w:pStyle w:val="32"/>
        <w:spacing w:line="276" w:lineRule="auto"/>
        <w:rPr>
          <w:rFonts w:eastAsia="宋体"/>
          <w:b/>
          <w:bCs/>
        </w:rPr>
      </w:pPr>
    </w:p>
    <w:p w14:paraId="4DC8264D" w14:textId="77777777" w:rsidR="0085280A" w:rsidRDefault="00000000">
      <w:pPr>
        <w:pStyle w:val="32"/>
        <w:spacing w:line="276" w:lineRule="auto"/>
        <w:rPr>
          <w:rFonts w:eastAsia="宋体"/>
          <w:b/>
          <w:bCs/>
        </w:rPr>
      </w:pPr>
      <w:r>
        <w:rPr>
          <w:rFonts w:eastAsia="宋体"/>
          <w:b/>
          <w:bCs/>
        </w:rPr>
        <w:t>表</w:t>
      </w:r>
      <w:r>
        <w:rPr>
          <w:rFonts w:eastAsia="宋体"/>
          <w:b/>
          <w:bCs/>
        </w:rPr>
        <w:t>1.4-11</w:t>
      </w:r>
      <w:r>
        <w:rPr>
          <w:rFonts w:eastAsia="宋体"/>
          <w:b/>
          <w:bCs/>
        </w:rPr>
        <w:t>与《</w:t>
      </w:r>
      <w:r>
        <w:rPr>
          <w:rFonts w:eastAsia="宋体" w:hint="eastAsia"/>
          <w:b/>
          <w:bCs/>
        </w:rPr>
        <w:t>省政府关于印发江苏省化工园区管理办法的通知</w:t>
      </w:r>
      <w:r>
        <w:rPr>
          <w:rFonts w:eastAsia="宋体"/>
          <w:b/>
          <w:bCs/>
        </w:rPr>
        <w:t>》（</w:t>
      </w:r>
      <w:r>
        <w:rPr>
          <w:rFonts w:eastAsia="宋体" w:hint="eastAsia"/>
          <w:b/>
          <w:bCs/>
        </w:rPr>
        <w:t>苏政规</w:t>
      </w:r>
      <w:r>
        <w:rPr>
          <w:rFonts w:eastAsia="宋体" w:hint="eastAsia"/>
          <w:b/>
          <w:bCs/>
        </w:rPr>
        <w:t>[2023]16</w:t>
      </w:r>
      <w:r>
        <w:rPr>
          <w:rFonts w:eastAsia="宋体" w:hint="eastAsia"/>
          <w:b/>
          <w:bCs/>
        </w:rPr>
        <w:t>号</w:t>
      </w:r>
      <w:r>
        <w:rPr>
          <w:rFonts w:eastAsia="宋体"/>
          <w:b/>
          <w:bCs/>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585"/>
        <w:gridCol w:w="10028"/>
        <w:gridCol w:w="2684"/>
        <w:gridCol w:w="697"/>
      </w:tblGrid>
      <w:tr w:rsidR="0085280A" w14:paraId="22B863A2" w14:textId="77777777">
        <w:trPr>
          <w:trHeight w:val="23"/>
          <w:jc w:val="center"/>
        </w:trPr>
        <w:tc>
          <w:tcPr>
            <w:tcW w:w="3792" w:type="pct"/>
            <w:gridSpan w:val="2"/>
            <w:vAlign w:val="center"/>
          </w:tcPr>
          <w:p w14:paraId="12722B85" w14:textId="77777777" w:rsidR="0085280A" w:rsidRDefault="00000000">
            <w:pPr>
              <w:pStyle w:val="22"/>
              <w:rPr>
                <w:rFonts w:eastAsia="宋体"/>
                <w:b/>
                <w:bCs/>
              </w:rPr>
            </w:pPr>
            <w:r>
              <w:rPr>
                <w:rFonts w:eastAsia="宋体" w:hint="eastAsia"/>
                <w:b/>
                <w:bCs/>
              </w:rPr>
              <w:t>苏政规</w:t>
            </w:r>
            <w:r>
              <w:rPr>
                <w:rFonts w:eastAsia="宋体" w:hint="eastAsia"/>
                <w:b/>
                <w:bCs/>
              </w:rPr>
              <w:t>[2023]16</w:t>
            </w:r>
            <w:r>
              <w:rPr>
                <w:rFonts w:eastAsia="宋体" w:hint="eastAsia"/>
                <w:b/>
                <w:bCs/>
              </w:rPr>
              <w:t>号</w:t>
            </w:r>
            <w:r>
              <w:rPr>
                <w:rFonts w:eastAsia="宋体"/>
                <w:b/>
                <w:bCs/>
              </w:rPr>
              <w:t>相关要点</w:t>
            </w:r>
          </w:p>
        </w:tc>
        <w:tc>
          <w:tcPr>
            <w:tcW w:w="959" w:type="pct"/>
            <w:vAlign w:val="center"/>
          </w:tcPr>
          <w:p w14:paraId="40FC5519" w14:textId="77777777" w:rsidR="0085280A" w:rsidRDefault="00000000">
            <w:pPr>
              <w:pStyle w:val="22"/>
              <w:rPr>
                <w:rFonts w:eastAsia="宋体"/>
                <w:b/>
                <w:bCs/>
              </w:rPr>
            </w:pPr>
            <w:r>
              <w:rPr>
                <w:rFonts w:eastAsia="宋体"/>
                <w:b/>
                <w:bCs/>
              </w:rPr>
              <w:t>本项目情况</w:t>
            </w:r>
          </w:p>
        </w:tc>
        <w:tc>
          <w:tcPr>
            <w:tcW w:w="249" w:type="pct"/>
            <w:vAlign w:val="center"/>
          </w:tcPr>
          <w:p w14:paraId="2B597A5F" w14:textId="77777777" w:rsidR="0085280A" w:rsidRDefault="00000000">
            <w:pPr>
              <w:pStyle w:val="22"/>
              <w:rPr>
                <w:rFonts w:eastAsia="宋体"/>
                <w:b/>
                <w:bCs/>
              </w:rPr>
            </w:pPr>
            <w:r>
              <w:rPr>
                <w:rFonts w:eastAsia="宋体"/>
                <w:b/>
                <w:bCs/>
              </w:rPr>
              <w:t>相符性</w:t>
            </w:r>
          </w:p>
        </w:tc>
      </w:tr>
      <w:tr w:rsidR="0085280A" w14:paraId="64B83138" w14:textId="77777777">
        <w:trPr>
          <w:trHeight w:val="90"/>
          <w:jc w:val="center"/>
        </w:trPr>
        <w:tc>
          <w:tcPr>
            <w:tcW w:w="209" w:type="pct"/>
            <w:vMerge w:val="restart"/>
            <w:vAlign w:val="center"/>
          </w:tcPr>
          <w:p w14:paraId="16D2FE84" w14:textId="77777777" w:rsidR="0085280A" w:rsidRDefault="00000000">
            <w:pPr>
              <w:pStyle w:val="22"/>
              <w:rPr>
                <w:rFonts w:eastAsia="宋体"/>
              </w:rPr>
            </w:pPr>
            <w:r>
              <w:rPr>
                <w:rFonts w:eastAsia="宋体" w:hint="eastAsia"/>
              </w:rPr>
              <w:t>项目入园</w:t>
            </w:r>
          </w:p>
        </w:tc>
        <w:tc>
          <w:tcPr>
            <w:tcW w:w="3583" w:type="pct"/>
            <w:vAlign w:val="center"/>
          </w:tcPr>
          <w:p w14:paraId="377ADE6D" w14:textId="77777777" w:rsidR="0085280A" w:rsidRDefault="00000000">
            <w:pPr>
              <w:pStyle w:val="22"/>
              <w:rPr>
                <w:rFonts w:eastAsia="宋体"/>
              </w:rPr>
            </w:pPr>
            <w:r>
              <w:rPr>
                <w:rFonts w:eastAsia="宋体" w:hint="eastAsia"/>
              </w:rPr>
              <w:t>化工园区应当依据产业发展规划，制定适应区域特点、地方实际的化工园区产业发展指引、危险化学品“禁限控”目录，建立入园项目评估制度。</w:t>
            </w:r>
          </w:p>
        </w:tc>
        <w:tc>
          <w:tcPr>
            <w:tcW w:w="959" w:type="pct"/>
            <w:vAlign w:val="center"/>
          </w:tcPr>
          <w:p w14:paraId="7FB3D895" w14:textId="77777777" w:rsidR="0085280A" w:rsidRDefault="00000000">
            <w:pPr>
              <w:pStyle w:val="22"/>
              <w:rPr>
                <w:rFonts w:eastAsia="宋体"/>
              </w:rPr>
            </w:pPr>
            <w:r>
              <w:rPr>
                <w:rFonts w:eastAsia="宋体" w:hint="eastAsia"/>
              </w:rPr>
              <w:t>本项目不属于园区禁限控项目。</w:t>
            </w:r>
          </w:p>
        </w:tc>
        <w:tc>
          <w:tcPr>
            <w:tcW w:w="249" w:type="pct"/>
            <w:vAlign w:val="center"/>
          </w:tcPr>
          <w:p w14:paraId="3188B5EE" w14:textId="77777777" w:rsidR="0085280A" w:rsidRDefault="00000000">
            <w:pPr>
              <w:pStyle w:val="22"/>
              <w:rPr>
                <w:rFonts w:eastAsia="宋体"/>
              </w:rPr>
            </w:pPr>
            <w:r>
              <w:rPr>
                <w:rFonts w:eastAsia="宋体"/>
              </w:rPr>
              <w:t>相符</w:t>
            </w:r>
          </w:p>
        </w:tc>
      </w:tr>
      <w:tr w:rsidR="0085280A" w14:paraId="4B209E5D" w14:textId="77777777">
        <w:trPr>
          <w:trHeight w:val="90"/>
          <w:jc w:val="center"/>
        </w:trPr>
        <w:tc>
          <w:tcPr>
            <w:tcW w:w="209" w:type="pct"/>
            <w:vMerge/>
            <w:vAlign w:val="center"/>
          </w:tcPr>
          <w:p w14:paraId="09450F4F" w14:textId="77777777" w:rsidR="0085280A" w:rsidRDefault="0085280A">
            <w:pPr>
              <w:pStyle w:val="22"/>
              <w:rPr>
                <w:rFonts w:eastAsia="宋体"/>
              </w:rPr>
            </w:pPr>
          </w:p>
        </w:tc>
        <w:tc>
          <w:tcPr>
            <w:tcW w:w="3583" w:type="pct"/>
            <w:vAlign w:val="center"/>
          </w:tcPr>
          <w:p w14:paraId="3968F4A2" w14:textId="77777777" w:rsidR="0085280A" w:rsidRDefault="00000000">
            <w:pPr>
              <w:pStyle w:val="22"/>
              <w:rPr>
                <w:rFonts w:eastAsia="宋体"/>
              </w:rPr>
            </w:pPr>
            <w:r>
              <w:rPr>
                <w:rFonts w:eastAsia="宋体" w:hint="eastAsia"/>
              </w:rPr>
              <w:t>化工园区内新建项目应当与主导产业相关，安全环保节能、公共基础设施类项目除外。</w:t>
            </w:r>
          </w:p>
        </w:tc>
        <w:tc>
          <w:tcPr>
            <w:tcW w:w="959" w:type="pct"/>
            <w:vAlign w:val="center"/>
          </w:tcPr>
          <w:p w14:paraId="0A7DC7C4" w14:textId="77777777" w:rsidR="0085280A" w:rsidRDefault="00000000">
            <w:pPr>
              <w:pStyle w:val="22"/>
              <w:rPr>
                <w:rFonts w:eastAsia="宋体"/>
              </w:rPr>
            </w:pPr>
            <w:r>
              <w:rPr>
                <w:rFonts w:eastAsia="宋体" w:hint="eastAsia"/>
              </w:rPr>
              <w:t>本项目符合园区准入要求。</w:t>
            </w:r>
          </w:p>
        </w:tc>
        <w:tc>
          <w:tcPr>
            <w:tcW w:w="249" w:type="pct"/>
            <w:vAlign w:val="center"/>
          </w:tcPr>
          <w:p w14:paraId="166566AC" w14:textId="77777777" w:rsidR="0085280A" w:rsidRDefault="00000000">
            <w:pPr>
              <w:pStyle w:val="22"/>
              <w:rPr>
                <w:rFonts w:eastAsia="宋体"/>
              </w:rPr>
            </w:pPr>
            <w:r>
              <w:rPr>
                <w:rFonts w:eastAsia="宋体"/>
              </w:rPr>
              <w:t>相符</w:t>
            </w:r>
          </w:p>
        </w:tc>
      </w:tr>
      <w:tr w:rsidR="0085280A" w14:paraId="3CF6A0C6" w14:textId="77777777">
        <w:trPr>
          <w:trHeight w:val="90"/>
          <w:jc w:val="center"/>
        </w:trPr>
        <w:tc>
          <w:tcPr>
            <w:tcW w:w="209" w:type="pct"/>
            <w:vMerge/>
            <w:vAlign w:val="center"/>
          </w:tcPr>
          <w:p w14:paraId="3D68335F" w14:textId="77777777" w:rsidR="0085280A" w:rsidRDefault="0085280A">
            <w:pPr>
              <w:pStyle w:val="22"/>
              <w:rPr>
                <w:rFonts w:eastAsia="宋体"/>
              </w:rPr>
            </w:pPr>
          </w:p>
        </w:tc>
        <w:tc>
          <w:tcPr>
            <w:tcW w:w="3583" w:type="pct"/>
            <w:vAlign w:val="center"/>
          </w:tcPr>
          <w:p w14:paraId="61879854" w14:textId="77777777" w:rsidR="0085280A" w:rsidRDefault="00000000">
            <w:pPr>
              <w:pStyle w:val="22"/>
              <w:rPr>
                <w:rFonts w:eastAsia="宋体"/>
              </w:rPr>
            </w:pPr>
            <w:r>
              <w:rPr>
                <w:rFonts w:eastAsia="宋体" w:hint="eastAsia"/>
              </w:rPr>
              <w:t>化工重点监测点可以在不新增供地、不增加主要污染物排放总量的情况下新建、改建、扩建化工项目；确需增加主要污染物排放总量的，由设区的市人民政府研究后在县级行政区域内调剂平衡。法律、法规、规章另有规定的，从其规定。长江经济带合规园区外化工重点监测点不得新建、扩建高污染化工项目。</w:t>
            </w:r>
          </w:p>
        </w:tc>
        <w:tc>
          <w:tcPr>
            <w:tcW w:w="959" w:type="pct"/>
            <w:vAlign w:val="center"/>
          </w:tcPr>
          <w:p w14:paraId="29EBC009" w14:textId="77777777" w:rsidR="0085280A" w:rsidRDefault="00000000">
            <w:pPr>
              <w:pStyle w:val="22"/>
              <w:rPr>
                <w:rFonts w:eastAsia="宋体"/>
              </w:rPr>
            </w:pPr>
            <w:r>
              <w:rPr>
                <w:rFonts w:eastAsia="宋体" w:hint="eastAsia"/>
              </w:rPr>
              <w:t>本项目总量在镇江新区平衡，符合长江经济带发展负面清单指南要求。</w:t>
            </w:r>
          </w:p>
        </w:tc>
        <w:tc>
          <w:tcPr>
            <w:tcW w:w="249" w:type="pct"/>
            <w:vAlign w:val="center"/>
          </w:tcPr>
          <w:p w14:paraId="5432D3DD" w14:textId="77777777" w:rsidR="0085280A" w:rsidRDefault="00000000">
            <w:pPr>
              <w:pStyle w:val="22"/>
              <w:rPr>
                <w:rFonts w:eastAsia="宋体"/>
              </w:rPr>
            </w:pPr>
            <w:r>
              <w:rPr>
                <w:rFonts w:eastAsia="宋体"/>
              </w:rPr>
              <w:t>相符</w:t>
            </w:r>
          </w:p>
        </w:tc>
      </w:tr>
      <w:tr w:rsidR="0085280A" w14:paraId="6B128592" w14:textId="77777777">
        <w:trPr>
          <w:trHeight w:val="90"/>
          <w:jc w:val="center"/>
        </w:trPr>
        <w:tc>
          <w:tcPr>
            <w:tcW w:w="209" w:type="pct"/>
            <w:vMerge/>
            <w:vAlign w:val="center"/>
          </w:tcPr>
          <w:p w14:paraId="5C829D73" w14:textId="77777777" w:rsidR="0085280A" w:rsidRDefault="0085280A">
            <w:pPr>
              <w:pStyle w:val="22"/>
              <w:rPr>
                <w:rFonts w:eastAsia="宋体"/>
              </w:rPr>
            </w:pPr>
          </w:p>
        </w:tc>
        <w:tc>
          <w:tcPr>
            <w:tcW w:w="3583" w:type="pct"/>
            <w:vAlign w:val="center"/>
          </w:tcPr>
          <w:p w14:paraId="19DF3699" w14:textId="77777777" w:rsidR="0085280A" w:rsidRDefault="00000000">
            <w:pPr>
              <w:pStyle w:val="22"/>
              <w:rPr>
                <w:rFonts w:eastAsia="宋体"/>
              </w:rPr>
            </w:pPr>
            <w:r>
              <w:rPr>
                <w:rFonts w:eastAsia="宋体" w:hint="eastAsia"/>
              </w:rPr>
              <w:t>省内搬迁入园项目、列入《战略性新兴产业重点产品和服务指导目录》项目、列入国家《产业结构调整指导目录》鼓励类和《鼓励外商投资产业目录》项目、列入国家和省重大技术装备攻关支持项目清单项目和以物理加工为主要生产方式的新建项目，在保证安全环保投入满足需要的情况下可以不受最低投资额度限制。其他精细化工生产项目在保证安全环保投入满足需要的情况下，最低投资额度由设区的市人民政府另行制定管理要求。</w:t>
            </w:r>
          </w:p>
        </w:tc>
        <w:tc>
          <w:tcPr>
            <w:tcW w:w="959" w:type="pct"/>
            <w:vAlign w:val="center"/>
          </w:tcPr>
          <w:p w14:paraId="233E3BB0" w14:textId="77777777" w:rsidR="0085280A" w:rsidRDefault="00000000">
            <w:pPr>
              <w:pStyle w:val="22"/>
              <w:rPr>
                <w:rFonts w:eastAsia="宋体"/>
              </w:rPr>
            </w:pPr>
            <w:r>
              <w:rPr>
                <w:rFonts w:eastAsia="宋体" w:hint="eastAsia"/>
              </w:rPr>
              <w:t>本项目不属于左侧所列项目。</w:t>
            </w:r>
          </w:p>
        </w:tc>
        <w:tc>
          <w:tcPr>
            <w:tcW w:w="249" w:type="pct"/>
            <w:vAlign w:val="center"/>
          </w:tcPr>
          <w:p w14:paraId="258499F1" w14:textId="77777777" w:rsidR="0085280A" w:rsidRDefault="00000000">
            <w:pPr>
              <w:pStyle w:val="22"/>
              <w:rPr>
                <w:rFonts w:eastAsia="宋体"/>
              </w:rPr>
            </w:pPr>
            <w:r>
              <w:rPr>
                <w:rFonts w:eastAsia="宋体"/>
              </w:rPr>
              <w:t>相符</w:t>
            </w:r>
          </w:p>
        </w:tc>
      </w:tr>
    </w:tbl>
    <w:p w14:paraId="409B15C5" w14:textId="77777777" w:rsidR="0085280A" w:rsidRDefault="00000000">
      <w:pPr>
        <w:pStyle w:val="32"/>
        <w:spacing w:line="276" w:lineRule="auto"/>
        <w:rPr>
          <w:rFonts w:eastAsia="宋体"/>
          <w:b/>
          <w:bCs/>
        </w:rPr>
      </w:pPr>
      <w:r>
        <w:rPr>
          <w:rFonts w:eastAsia="宋体"/>
          <w:b/>
          <w:bCs/>
        </w:rPr>
        <w:t>表</w:t>
      </w:r>
      <w:r>
        <w:rPr>
          <w:rFonts w:eastAsia="宋体"/>
          <w:b/>
          <w:bCs/>
        </w:rPr>
        <w:t>1.4-12</w:t>
      </w:r>
      <w:r>
        <w:rPr>
          <w:rFonts w:eastAsia="宋体"/>
          <w:b/>
          <w:bCs/>
        </w:rPr>
        <w:t>与</w:t>
      </w:r>
      <w:r>
        <w:rPr>
          <w:rFonts w:eastAsia="宋体" w:hint="eastAsia"/>
          <w:b/>
          <w:bCs/>
        </w:rPr>
        <w:t>《关于印发</w:t>
      </w:r>
      <w:r>
        <w:rPr>
          <w:rFonts w:eastAsia="宋体" w:hint="eastAsia"/>
          <w:b/>
          <w:bCs/>
        </w:rPr>
        <w:t>&lt;</w:t>
      </w:r>
      <w:r>
        <w:rPr>
          <w:rFonts w:eastAsia="宋体" w:hint="eastAsia"/>
          <w:b/>
          <w:bCs/>
        </w:rPr>
        <w:t>江苏省重点行业工业企业雨水排放环境管理办法（试行）</w:t>
      </w:r>
      <w:r>
        <w:rPr>
          <w:rFonts w:eastAsia="宋体" w:hint="eastAsia"/>
          <w:b/>
          <w:bCs/>
        </w:rPr>
        <w:t>&gt;</w:t>
      </w:r>
      <w:r>
        <w:rPr>
          <w:rFonts w:eastAsia="宋体" w:hint="eastAsia"/>
          <w:b/>
          <w:bCs/>
        </w:rPr>
        <w:t>的通知》（苏污防攻坚指办〔</w:t>
      </w:r>
      <w:r>
        <w:rPr>
          <w:rFonts w:eastAsia="宋体" w:hint="eastAsia"/>
          <w:b/>
          <w:bCs/>
        </w:rPr>
        <w:t>2023</w:t>
      </w:r>
      <w:r>
        <w:rPr>
          <w:rFonts w:eastAsia="宋体" w:hint="eastAsia"/>
          <w:b/>
          <w:bCs/>
        </w:rPr>
        <w:t>〕</w:t>
      </w:r>
      <w:r>
        <w:rPr>
          <w:rFonts w:eastAsia="宋体" w:hint="eastAsia"/>
          <w:b/>
          <w:bCs/>
        </w:rPr>
        <w:t>71</w:t>
      </w:r>
      <w:r>
        <w:rPr>
          <w:rFonts w:eastAsia="宋体" w:hint="eastAsia"/>
          <w:b/>
          <w:bCs/>
        </w:rPr>
        <w:t>号）</w:t>
      </w:r>
      <w:r>
        <w:rPr>
          <w:rFonts w:eastAsia="宋体"/>
          <w:b/>
          <w:bCs/>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20" w:type="dxa"/>
        </w:tblCellMar>
        <w:tblLook w:val="04A0" w:firstRow="1" w:lastRow="0" w:firstColumn="1" w:lastColumn="0" w:noHBand="0" w:noVBand="1"/>
      </w:tblPr>
      <w:tblGrid>
        <w:gridCol w:w="9059"/>
        <w:gridCol w:w="3997"/>
        <w:gridCol w:w="938"/>
      </w:tblGrid>
      <w:tr w:rsidR="0085280A" w14:paraId="338BE54D" w14:textId="77777777">
        <w:trPr>
          <w:trHeight w:val="23"/>
          <w:jc w:val="center"/>
        </w:trPr>
        <w:tc>
          <w:tcPr>
            <w:tcW w:w="3237" w:type="pct"/>
          </w:tcPr>
          <w:p w14:paraId="189EF76B" w14:textId="77777777" w:rsidR="0085280A" w:rsidRDefault="00000000">
            <w:pPr>
              <w:pStyle w:val="22"/>
              <w:rPr>
                <w:rFonts w:eastAsia="宋体"/>
                <w:b/>
                <w:bCs/>
              </w:rPr>
            </w:pPr>
            <w:r>
              <w:rPr>
                <w:rFonts w:eastAsia="宋体" w:hint="eastAsia"/>
                <w:b/>
                <w:bCs/>
              </w:rPr>
              <w:t>苏污防攻坚指办〔</w:t>
            </w:r>
            <w:r>
              <w:rPr>
                <w:rFonts w:eastAsia="宋体" w:hint="eastAsia"/>
                <w:b/>
                <w:bCs/>
              </w:rPr>
              <w:t>2023</w:t>
            </w:r>
            <w:r>
              <w:rPr>
                <w:rFonts w:eastAsia="宋体" w:hint="eastAsia"/>
                <w:b/>
                <w:bCs/>
              </w:rPr>
              <w:t>〕</w:t>
            </w:r>
            <w:r>
              <w:rPr>
                <w:rFonts w:eastAsia="宋体" w:hint="eastAsia"/>
                <w:b/>
                <w:bCs/>
              </w:rPr>
              <w:t>71</w:t>
            </w:r>
            <w:r>
              <w:rPr>
                <w:rFonts w:eastAsia="宋体" w:hint="eastAsia"/>
                <w:b/>
                <w:bCs/>
              </w:rPr>
              <w:t>号</w:t>
            </w:r>
          </w:p>
        </w:tc>
        <w:tc>
          <w:tcPr>
            <w:tcW w:w="1428" w:type="pct"/>
            <w:vAlign w:val="center"/>
          </w:tcPr>
          <w:p w14:paraId="258676F9" w14:textId="77777777" w:rsidR="0085280A" w:rsidRDefault="00000000">
            <w:pPr>
              <w:pStyle w:val="22"/>
              <w:rPr>
                <w:rFonts w:eastAsia="宋体"/>
                <w:b/>
                <w:bCs/>
              </w:rPr>
            </w:pPr>
            <w:r>
              <w:rPr>
                <w:rFonts w:eastAsia="宋体"/>
                <w:b/>
                <w:bCs/>
              </w:rPr>
              <w:t>本项目情况</w:t>
            </w:r>
          </w:p>
        </w:tc>
        <w:tc>
          <w:tcPr>
            <w:tcW w:w="335" w:type="pct"/>
            <w:vAlign w:val="center"/>
          </w:tcPr>
          <w:p w14:paraId="328F03A7" w14:textId="77777777" w:rsidR="0085280A" w:rsidRDefault="00000000">
            <w:pPr>
              <w:pStyle w:val="22"/>
              <w:rPr>
                <w:rFonts w:eastAsia="宋体"/>
                <w:b/>
                <w:bCs/>
              </w:rPr>
            </w:pPr>
            <w:r>
              <w:rPr>
                <w:rFonts w:eastAsia="宋体"/>
                <w:b/>
                <w:bCs/>
              </w:rPr>
              <w:t>相符性</w:t>
            </w:r>
          </w:p>
        </w:tc>
      </w:tr>
      <w:tr w:rsidR="0085280A" w14:paraId="1CC23F2B" w14:textId="77777777">
        <w:trPr>
          <w:trHeight w:val="90"/>
          <w:jc w:val="center"/>
        </w:trPr>
        <w:tc>
          <w:tcPr>
            <w:tcW w:w="3237" w:type="pct"/>
            <w:vAlign w:val="center"/>
          </w:tcPr>
          <w:p w14:paraId="18E88754" w14:textId="77777777" w:rsidR="0085280A" w:rsidRDefault="00000000">
            <w:pPr>
              <w:pStyle w:val="22"/>
              <w:rPr>
                <w:rFonts w:eastAsia="宋体"/>
              </w:rPr>
            </w:pPr>
            <w:r>
              <w:rPr>
                <w:rFonts w:eastAsia="宋体" w:hint="eastAsia"/>
              </w:rPr>
              <w:t>工业企业应结合环境风险评估，制定雨水管理制度，规范雨水排放行为，绘制管网分布图，标明雨水管网、附属设施（收集池、检查井、提升泵等），以及排放口位置和水流流向，并标明厂区污染区域。本办法所称污染区域，是指企业日常生产，物料和产品装卸、存储及主要转运通道，污染治理等过程中易产生污染物遗撒或径流污染的区域。</w:t>
            </w:r>
          </w:p>
        </w:tc>
        <w:tc>
          <w:tcPr>
            <w:tcW w:w="1428" w:type="pct"/>
            <w:vAlign w:val="center"/>
          </w:tcPr>
          <w:p w14:paraId="2B9C5884" w14:textId="77777777" w:rsidR="0085280A" w:rsidRDefault="00000000">
            <w:pPr>
              <w:pStyle w:val="22"/>
              <w:rPr>
                <w:rFonts w:eastAsia="宋体"/>
              </w:rPr>
            </w:pPr>
            <w:r>
              <w:rPr>
                <w:rFonts w:eastAsia="宋体" w:hint="eastAsia"/>
              </w:rPr>
              <w:t>企业按要求制定雨水管理制度，规范雨水排放。</w:t>
            </w:r>
          </w:p>
        </w:tc>
        <w:tc>
          <w:tcPr>
            <w:tcW w:w="335" w:type="pct"/>
            <w:vAlign w:val="center"/>
          </w:tcPr>
          <w:p w14:paraId="27FC7FDE" w14:textId="77777777" w:rsidR="0085280A" w:rsidRDefault="00000000">
            <w:pPr>
              <w:pStyle w:val="22"/>
              <w:rPr>
                <w:rFonts w:eastAsia="宋体"/>
              </w:rPr>
            </w:pPr>
            <w:r>
              <w:rPr>
                <w:rFonts w:eastAsia="宋体"/>
              </w:rPr>
              <w:t>相符</w:t>
            </w:r>
          </w:p>
        </w:tc>
      </w:tr>
      <w:tr w:rsidR="0085280A" w14:paraId="1BEAFC50" w14:textId="77777777">
        <w:trPr>
          <w:trHeight w:val="90"/>
          <w:jc w:val="center"/>
        </w:trPr>
        <w:tc>
          <w:tcPr>
            <w:tcW w:w="3237" w:type="pct"/>
            <w:vAlign w:val="center"/>
          </w:tcPr>
          <w:p w14:paraId="62FE0E17" w14:textId="77777777" w:rsidR="0085280A" w:rsidRDefault="00000000">
            <w:pPr>
              <w:pStyle w:val="22"/>
              <w:rPr>
                <w:rFonts w:eastAsia="宋体"/>
              </w:rPr>
            </w:pPr>
            <w:r>
              <w:rPr>
                <w:rFonts w:eastAsia="宋体" w:hint="eastAsia"/>
              </w:rPr>
              <w:t>工业企业应根据厂区地形、平面布置、污染区域及环境管理要求等开展雨水分区收集，建设独立雨水收集系统，实现雨水收集系统全覆盖。实施雨污分流、清污分流，严禁将生产废水和生活污水接入雨水收集系统，或出现溢流、渗漏进入雨水收集管网的现象。</w:t>
            </w:r>
          </w:p>
        </w:tc>
        <w:tc>
          <w:tcPr>
            <w:tcW w:w="1428" w:type="pct"/>
            <w:vAlign w:val="center"/>
          </w:tcPr>
          <w:p w14:paraId="476F6E68" w14:textId="77777777" w:rsidR="0085280A" w:rsidRDefault="00000000">
            <w:pPr>
              <w:pStyle w:val="22"/>
              <w:rPr>
                <w:rFonts w:eastAsia="宋体"/>
              </w:rPr>
            </w:pPr>
            <w:r>
              <w:rPr>
                <w:rFonts w:eastAsia="宋体" w:hint="eastAsia"/>
              </w:rPr>
              <w:t>企业南厂区设置</w:t>
            </w:r>
            <w:r>
              <w:rPr>
                <w:rFonts w:eastAsia="宋体" w:hint="eastAsia"/>
              </w:rPr>
              <w:t>2</w:t>
            </w:r>
            <w:r>
              <w:rPr>
                <w:rFonts w:eastAsia="宋体" w:hint="eastAsia"/>
              </w:rPr>
              <w:t>座初期雨水收集池，北厂区设置一座初期雨水收集池，实施雨污分流，清污分流。</w:t>
            </w:r>
          </w:p>
        </w:tc>
        <w:tc>
          <w:tcPr>
            <w:tcW w:w="335" w:type="pct"/>
            <w:vAlign w:val="center"/>
          </w:tcPr>
          <w:p w14:paraId="18EB74C2" w14:textId="77777777" w:rsidR="0085280A" w:rsidRDefault="00000000">
            <w:pPr>
              <w:pStyle w:val="22"/>
              <w:rPr>
                <w:rFonts w:eastAsia="宋体"/>
              </w:rPr>
            </w:pPr>
            <w:r>
              <w:rPr>
                <w:rFonts w:eastAsia="宋体"/>
              </w:rPr>
              <w:t>相符</w:t>
            </w:r>
          </w:p>
        </w:tc>
      </w:tr>
      <w:tr w:rsidR="0085280A" w14:paraId="5FAC984E" w14:textId="77777777">
        <w:trPr>
          <w:trHeight w:val="90"/>
          <w:jc w:val="center"/>
        </w:trPr>
        <w:tc>
          <w:tcPr>
            <w:tcW w:w="3237" w:type="pct"/>
            <w:vAlign w:val="center"/>
          </w:tcPr>
          <w:p w14:paraId="20DE47A1" w14:textId="77777777" w:rsidR="0085280A" w:rsidRDefault="00000000">
            <w:pPr>
              <w:pStyle w:val="22"/>
              <w:rPr>
                <w:rFonts w:eastAsia="宋体"/>
              </w:rPr>
            </w:pPr>
            <w:r>
              <w:rPr>
                <w:rFonts w:eastAsia="宋体" w:hint="eastAsia"/>
              </w:rPr>
              <w:t>工业企业污染区域的初期雨水收集管网及附属设施宜采用明沟或暗涵（盖板镂空）收集输送，并根据污染状况做好防渗、防腐措施，设计建设应符合《室外排水设计标准》等相关规范和标准要求。工业企业雨水收集管道及附属设施内原则上不得敷设存在环境风险的管线。</w:t>
            </w:r>
          </w:p>
        </w:tc>
        <w:tc>
          <w:tcPr>
            <w:tcW w:w="1428" w:type="pct"/>
            <w:vAlign w:val="center"/>
          </w:tcPr>
          <w:p w14:paraId="0A6EB8AB" w14:textId="77777777" w:rsidR="0085280A" w:rsidRDefault="00000000">
            <w:pPr>
              <w:pStyle w:val="22"/>
              <w:rPr>
                <w:rFonts w:eastAsia="宋体"/>
              </w:rPr>
            </w:pPr>
            <w:r>
              <w:rPr>
                <w:rFonts w:eastAsia="宋体" w:hint="eastAsia"/>
              </w:rPr>
              <w:t>企业初期雨水收集管网按要求做好防渗、防腐等措施。</w:t>
            </w:r>
          </w:p>
        </w:tc>
        <w:tc>
          <w:tcPr>
            <w:tcW w:w="335" w:type="pct"/>
            <w:vAlign w:val="center"/>
          </w:tcPr>
          <w:p w14:paraId="54AF2F0B" w14:textId="77777777" w:rsidR="0085280A" w:rsidRDefault="00000000">
            <w:pPr>
              <w:pStyle w:val="22"/>
              <w:rPr>
                <w:rFonts w:eastAsia="宋体"/>
              </w:rPr>
            </w:pPr>
            <w:r>
              <w:rPr>
                <w:rFonts w:eastAsia="宋体"/>
              </w:rPr>
              <w:t>相符</w:t>
            </w:r>
          </w:p>
        </w:tc>
      </w:tr>
      <w:tr w:rsidR="0085280A" w14:paraId="64EF7316" w14:textId="77777777">
        <w:trPr>
          <w:trHeight w:val="90"/>
          <w:jc w:val="center"/>
        </w:trPr>
        <w:tc>
          <w:tcPr>
            <w:tcW w:w="3237" w:type="pct"/>
            <w:vAlign w:val="center"/>
          </w:tcPr>
          <w:p w14:paraId="7B5BC3F8" w14:textId="77777777" w:rsidR="0085280A" w:rsidRDefault="00000000">
            <w:pPr>
              <w:pStyle w:val="22"/>
              <w:rPr>
                <w:rFonts w:eastAsia="宋体"/>
              </w:rPr>
            </w:pPr>
            <w:r>
              <w:rPr>
                <w:rFonts w:eastAsia="宋体" w:hint="eastAsia"/>
              </w:rPr>
              <w:t>初期雨水应及时送至厂区污水处理站处理，原则上</w:t>
            </w:r>
            <w:r>
              <w:rPr>
                <w:rFonts w:eastAsia="宋体" w:hint="eastAsia"/>
              </w:rPr>
              <w:t>5</w:t>
            </w:r>
            <w:r>
              <w:rPr>
                <w:rFonts w:eastAsia="宋体" w:hint="eastAsia"/>
              </w:rPr>
              <w:t>日内须全部处理到位；未配套污水处理站</w:t>
            </w:r>
            <w:r>
              <w:rPr>
                <w:rFonts w:eastAsia="宋体" w:hint="eastAsia"/>
              </w:rPr>
              <w:lastRenderedPageBreak/>
              <w:t>的，应及时输送至集中污水处理设施处理，严禁直接外排。无降雨时，初期雨水收集池应尽量保持清空。初期雨水收集到位后，应做好后期雨水的收集、监控和排放。</w:t>
            </w:r>
          </w:p>
        </w:tc>
        <w:tc>
          <w:tcPr>
            <w:tcW w:w="1428" w:type="pct"/>
            <w:vAlign w:val="center"/>
          </w:tcPr>
          <w:p w14:paraId="0A7A06EB" w14:textId="77777777" w:rsidR="0085280A" w:rsidRDefault="00000000">
            <w:pPr>
              <w:pStyle w:val="22"/>
              <w:rPr>
                <w:rFonts w:eastAsia="宋体"/>
              </w:rPr>
            </w:pPr>
            <w:r>
              <w:rPr>
                <w:rFonts w:eastAsia="宋体" w:hint="eastAsia"/>
              </w:rPr>
              <w:lastRenderedPageBreak/>
              <w:t>本项目不新增废水</w:t>
            </w:r>
            <w:r>
              <w:rPr>
                <w:rFonts w:eastAsia="宋体"/>
              </w:rPr>
              <w:t>；</w:t>
            </w:r>
            <w:r>
              <w:rPr>
                <w:rFonts w:eastAsia="宋体" w:hint="eastAsia"/>
              </w:rPr>
              <w:t>现有初期雨水送至污</w:t>
            </w:r>
            <w:r>
              <w:rPr>
                <w:rFonts w:eastAsia="宋体" w:hint="eastAsia"/>
              </w:rPr>
              <w:lastRenderedPageBreak/>
              <w:t>水处理站处理，尽快处理，严禁外排。同时对初期雨水进行定期监测。</w:t>
            </w:r>
          </w:p>
        </w:tc>
        <w:tc>
          <w:tcPr>
            <w:tcW w:w="335" w:type="pct"/>
            <w:vAlign w:val="center"/>
          </w:tcPr>
          <w:p w14:paraId="066828BC" w14:textId="77777777" w:rsidR="0085280A" w:rsidRDefault="00000000">
            <w:pPr>
              <w:pStyle w:val="22"/>
              <w:rPr>
                <w:rFonts w:eastAsia="宋体"/>
              </w:rPr>
            </w:pPr>
            <w:r>
              <w:rPr>
                <w:rFonts w:eastAsia="宋体"/>
              </w:rPr>
              <w:lastRenderedPageBreak/>
              <w:t>相符</w:t>
            </w:r>
          </w:p>
        </w:tc>
      </w:tr>
      <w:tr w:rsidR="0085280A" w14:paraId="2F27BA11" w14:textId="77777777">
        <w:trPr>
          <w:trHeight w:val="90"/>
          <w:jc w:val="center"/>
        </w:trPr>
        <w:tc>
          <w:tcPr>
            <w:tcW w:w="3237" w:type="pct"/>
            <w:vAlign w:val="center"/>
          </w:tcPr>
          <w:p w14:paraId="511EF513" w14:textId="77777777" w:rsidR="0085280A" w:rsidRDefault="00000000">
            <w:pPr>
              <w:pStyle w:val="22"/>
              <w:rPr>
                <w:rFonts w:eastAsia="宋体"/>
              </w:rPr>
            </w:pPr>
            <w:r>
              <w:rPr>
                <w:rFonts w:eastAsia="宋体" w:hint="eastAsia"/>
              </w:rPr>
              <w:t>工业企业原则上一个厂区只允许设置一个雨水排放口。确需设置两个及以上雨水排放口的，应书面告知生态环境部门。</w:t>
            </w:r>
          </w:p>
        </w:tc>
        <w:tc>
          <w:tcPr>
            <w:tcW w:w="1428" w:type="pct"/>
            <w:vAlign w:val="center"/>
          </w:tcPr>
          <w:p w14:paraId="2BACAAD4" w14:textId="77777777" w:rsidR="0085280A" w:rsidRDefault="00000000">
            <w:pPr>
              <w:pStyle w:val="22"/>
              <w:rPr>
                <w:rFonts w:eastAsia="宋体"/>
              </w:rPr>
            </w:pPr>
            <w:r>
              <w:rPr>
                <w:rFonts w:eastAsia="宋体"/>
              </w:rPr>
              <w:t>公司污水</w:t>
            </w:r>
            <w:r>
              <w:rPr>
                <w:rFonts w:eastAsia="宋体" w:hint="eastAsia"/>
              </w:rPr>
              <w:t>、</w:t>
            </w:r>
            <w:r>
              <w:rPr>
                <w:rFonts w:eastAsia="宋体"/>
              </w:rPr>
              <w:t>雨水排放口设置在线监控；全厂设</w:t>
            </w:r>
            <w:r>
              <w:rPr>
                <w:rFonts w:eastAsia="宋体"/>
              </w:rPr>
              <w:t>1</w:t>
            </w:r>
            <w:r>
              <w:rPr>
                <w:rFonts w:eastAsia="宋体"/>
              </w:rPr>
              <w:t>个污水</w:t>
            </w:r>
            <w:r>
              <w:rPr>
                <w:rFonts w:eastAsia="宋体" w:hint="eastAsia"/>
              </w:rPr>
              <w:t>总</w:t>
            </w:r>
            <w:r>
              <w:rPr>
                <w:rFonts w:eastAsia="宋体"/>
              </w:rPr>
              <w:t>排放口</w:t>
            </w:r>
            <w:r>
              <w:rPr>
                <w:rFonts w:eastAsia="宋体" w:hint="eastAsia"/>
              </w:rPr>
              <w:t>和</w:t>
            </w:r>
            <w:r>
              <w:rPr>
                <w:rFonts w:eastAsia="宋体" w:hint="eastAsia"/>
              </w:rPr>
              <w:t>1</w:t>
            </w:r>
            <w:r>
              <w:rPr>
                <w:rFonts w:eastAsia="宋体" w:hint="eastAsia"/>
              </w:rPr>
              <w:t>个硫酸装置排口；</w:t>
            </w:r>
            <w:r>
              <w:rPr>
                <w:rFonts w:eastAsia="宋体" w:hint="eastAsia"/>
              </w:rPr>
              <w:t>1</w:t>
            </w:r>
            <w:r>
              <w:rPr>
                <w:rFonts w:eastAsia="宋体" w:hint="eastAsia"/>
              </w:rPr>
              <w:t>个清下水排口、</w:t>
            </w:r>
            <w:r>
              <w:rPr>
                <w:rFonts w:eastAsia="宋体" w:hint="eastAsia"/>
              </w:rPr>
              <w:t>1</w:t>
            </w:r>
            <w:r>
              <w:rPr>
                <w:rFonts w:eastAsia="宋体" w:hint="eastAsia"/>
              </w:rPr>
              <w:t>个雨水排口</w:t>
            </w:r>
            <w:r>
              <w:rPr>
                <w:rFonts w:eastAsia="宋体"/>
              </w:rPr>
              <w:t>。</w:t>
            </w:r>
          </w:p>
        </w:tc>
        <w:tc>
          <w:tcPr>
            <w:tcW w:w="335" w:type="pct"/>
            <w:vAlign w:val="center"/>
          </w:tcPr>
          <w:p w14:paraId="1A224116" w14:textId="77777777" w:rsidR="0085280A" w:rsidRDefault="00000000">
            <w:pPr>
              <w:pStyle w:val="22"/>
              <w:rPr>
                <w:rFonts w:eastAsia="宋体"/>
              </w:rPr>
            </w:pPr>
            <w:r>
              <w:rPr>
                <w:rFonts w:eastAsia="宋体"/>
              </w:rPr>
              <w:t>相符</w:t>
            </w:r>
          </w:p>
        </w:tc>
      </w:tr>
      <w:tr w:rsidR="0085280A" w14:paraId="54CBA36B" w14:textId="77777777">
        <w:trPr>
          <w:trHeight w:val="90"/>
          <w:jc w:val="center"/>
        </w:trPr>
        <w:tc>
          <w:tcPr>
            <w:tcW w:w="3237" w:type="pct"/>
            <w:vAlign w:val="center"/>
          </w:tcPr>
          <w:p w14:paraId="2219E62F" w14:textId="77777777" w:rsidR="0085280A" w:rsidRDefault="00000000">
            <w:pPr>
              <w:pStyle w:val="22"/>
              <w:rPr>
                <w:rFonts w:eastAsia="宋体"/>
              </w:rPr>
            </w:pPr>
            <w:r>
              <w:rPr>
                <w:rFonts w:eastAsia="宋体" w:hint="eastAsia"/>
              </w:rPr>
              <w:t>工业企业雨水排放口应设立标志牌，标志牌安放位置醒目，保持清洁，不得污损、破坏。</w:t>
            </w:r>
          </w:p>
        </w:tc>
        <w:tc>
          <w:tcPr>
            <w:tcW w:w="1428" w:type="pct"/>
            <w:vAlign w:val="center"/>
          </w:tcPr>
          <w:p w14:paraId="56A061E7" w14:textId="77777777" w:rsidR="0085280A" w:rsidRDefault="00000000">
            <w:pPr>
              <w:pStyle w:val="22"/>
              <w:rPr>
                <w:rFonts w:eastAsia="宋体"/>
              </w:rPr>
            </w:pPr>
            <w:r>
              <w:rPr>
                <w:rFonts w:eastAsia="宋体" w:hint="eastAsia"/>
              </w:rPr>
              <w:t>雨水排口设置醒目的标识牌。</w:t>
            </w:r>
          </w:p>
        </w:tc>
        <w:tc>
          <w:tcPr>
            <w:tcW w:w="335" w:type="pct"/>
            <w:vAlign w:val="center"/>
          </w:tcPr>
          <w:p w14:paraId="61D8CA09" w14:textId="77777777" w:rsidR="0085280A" w:rsidRDefault="00000000">
            <w:pPr>
              <w:pStyle w:val="22"/>
              <w:rPr>
                <w:rFonts w:eastAsia="宋体"/>
              </w:rPr>
            </w:pPr>
            <w:r>
              <w:rPr>
                <w:rFonts w:eastAsia="宋体"/>
              </w:rPr>
              <w:t>相符</w:t>
            </w:r>
          </w:p>
        </w:tc>
      </w:tr>
      <w:tr w:rsidR="0085280A" w14:paraId="0707FE0A" w14:textId="77777777">
        <w:trPr>
          <w:trHeight w:val="90"/>
          <w:jc w:val="center"/>
        </w:trPr>
        <w:tc>
          <w:tcPr>
            <w:tcW w:w="3237" w:type="pct"/>
            <w:vAlign w:val="center"/>
          </w:tcPr>
          <w:p w14:paraId="23492C25" w14:textId="77777777" w:rsidR="0085280A" w:rsidRDefault="00000000">
            <w:pPr>
              <w:pStyle w:val="22"/>
              <w:rPr>
                <w:rFonts w:eastAsia="宋体"/>
              </w:rPr>
            </w:pPr>
            <w:r>
              <w:rPr>
                <w:rFonts w:eastAsia="宋体" w:hint="eastAsia"/>
              </w:rPr>
              <w:t>工业企业雨水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tc>
        <w:tc>
          <w:tcPr>
            <w:tcW w:w="1428" w:type="pct"/>
            <w:vAlign w:val="center"/>
          </w:tcPr>
          <w:p w14:paraId="492F4CFA" w14:textId="77777777" w:rsidR="0085280A" w:rsidRDefault="00000000">
            <w:pPr>
              <w:pStyle w:val="22"/>
              <w:rPr>
                <w:rFonts w:eastAsia="宋体"/>
              </w:rPr>
            </w:pPr>
            <w:r>
              <w:rPr>
                <w:rFonts w:eastAsia="宋体" w:hint="eastAsia"/>
              </w:rPr>
              <w:t>企业排口按要求安装视频监控设备或水质在线监控设备。</w:t>
            </w:r>
          </w:p>
        </w:tc>
        <w:tc>
          <w:tcPr>
            <w:tcW w:w="335" w:type="pct"/>
            <w:vAlign w:val="center"/>
          </w:tcPr>
          <w:p w14:paraId="36A8DBE0" w14:textId="77777777" w:rsidR="0085280A" w:rsidRDefault="00000000">
            <w:pPr>
              <w:pStyle w:val="22"/>
              <w:rPr>
                <w:rFonts w:eastAsia="宋体"/>
              </w:rPr>
            </w:pPr>
            <w:r>
              <w:rPr>
                <w:rFonts w:eastAsia="宋体"/>
              </w:rPr>
              <w:t>相符</w:t>
            </w:r>
          </w:p>
        </w:tc>
      </w:tr>
      <w:tr w:rsidR="0085280A" w14:paraId="6FEE9E7E" w14:textId="77777777">
        <w:trPr>
          <w:trHeight w:val="90"/>
          <w:jc w:val="center"/>
        </w:trPr>
        <w:tc>
          <w:tcPr>
            <w:tcW w:w="3237" w:type="pct"/>
            <w:vAlign w:val="center"/>
          </w:tcPr>
          <w:p w14:paraId="58A97B0E" w14:textId="77777777" w:rsidR="0085280A" w:rsidRDefault="00000000">
            <w:pPr>
              <w:pStyle w:val="22"/>
              <w:rPr>
                <w:rFonts w:eastAsia="宋体"/>
              </w:rPr>
            </w:pPr>
            <w:r>
              <w:rPr>
                <w:rFonts w:eastAsia="宋体" w:hint="eastAsia"/>
              </w:rPr>
              <w:t>为有效防范后期雨水异常排放，必要时在雨水排放口前应安装自动紧急切断装置，并与水质在线监控设备连锁。发现雨水排放口水质异常，如监控因子浓度出现明显升高，或超过受纳水体水功能区目标等管控要求时，应立即启动工业企业突发环境事件应急预案，立即停止排水并排查超标原因，达到相关要求后方可恢复排水。</w:t>
            </w:r>
          </w:p>
        </w:tc>
        <w:tc>
          <w:tcPr>
            <w:tcW w:w="1428" w:type="pct"/>
            <w:vAlign w:val="center"/>
          </w:tcPr>
          <w:p w14:paraId="78E2B57A" w14:textId="77777777" w:rsidR="0085280A" w:rsidRDefault="00000000">
            <w:pPr>
              <w:pStyle w:val="22"/>
              <w:rPr>
                <w:rFonts w:eastAsia="宋体"/>
              </w:rPr>
            </w:pPr>
            <w:r>
              <w:rPr>
                <w:rFonts w:eastAsia="宋体" w:hint="eastAsia"/>
              </w:rPr>
              <w:t>企业设置自动紧急切断装置，若水质异常，启动应急预案，停止排水并查明原因，待达标后方可外排。</w:t>
            </w:r>
          </w:p>
        </w:tc>
        <w:tc>
          <w:tcPr>
            <w:tcW w:w="335" w:type="pct"/>
            <w:vAlign w:val="center"/>
          </w:tcPr>
          <w:p w14:paraId="2C591104" w14:textId="77777777" w:rsidR="0085280A" w:rsidRDefault="00000000">
            <w:pPr>
              <w:pStyle w:val="22"/>
              <w:rPr>
                <w:rFonts w:eastAsia="宋体"/>
              </w:rPr>
            </w:pPr>
            <w:r>
              <w:rPr>
                <w:rFonts w:eastAsia="宋体"/>
              </w:rPr>
              <w:t>相符</w:t>
            </w:r>
          </w:p>
        </w:tc>
      </w:tr>
      <w:tr w:rsidR="0085280A" w14:paraId="78FBFBDA" w14:textId="77777777">
        <w:trPr>
          <w:trHeight w:val="90"/>
          <w:jc w:val="center"/>
        </w:trPr>
        <w:tc>
          <w:tcPr>
            <w:tcW w:w="3237" w:type="pct"/>
            <w:vAlign w:val="center"/>
          </w:tcPr>
          <w:p w14:paraId="30433206" w14:textId="77777777" w:rsidR="0085280A" w:rsidRDefault="00000000">
            <w:pPr>
              <w:pStyle w:val="22"/>
              <w:rPr>
                <w:rFonts w:eastAsia="宋体"/>
              </w:rPr>
            </w:pPr>
            <w:r>
              <w:rPr>
                <w:rFonts w:eastAsia="宋体" w:hint="eastAsia"/>
              </w:rPr>
              <w:t>工业企业雨水排口应纳入环评及排污许可管理。企业应在排污许可证上载明雨水排放口数量和位置、排放（回用）方式、监测计划等信息。</w:t>
            </w:r>
          </w:p>
        </w:tc>
        <w:tc>
          <w:tcPr>
            <w:tcW w:w="1428" w:type="pct"/>
            <w:vAlign w:val="center"/>
          </w:tcPr>
          <w:p w14:paraId="1CE2D989" w14:textId="77777777" w:rsidR="0085280A" w:rsidRDefault="00000000">
            <w:pPr>
              <w:pStyle w:val="22"/>
              <w:rPr>
                <w:rFonts w:eastAsia="宋体"/>
              </w:rPr>
            </w:pPr>
            <w:r>
              <w:rPr>
                <w:rFonts w:eastAsia="宋体" w:hint="eastAsia"/>
              </w:rPr>
              <w:t>企业已在排污许可证上明确雨水排口数量、位置等信息。</w:t>
            </w:r>
          </w:p>
        </w:tc>
        <w:tc>
          <w:tcPr>
            <w:tcW w:w="335" w:type="pct"/>
            <w:vAlign w:val="center"/>
          </w:tcPr>
          <w:p w14:paraId="45C02FF1" w14:textId="77777777" w:rsidR="0085280A" w:rsidRDefault="00000000">
            <w:pPr>
              <w:pStyle w:val="22"/>
              <w:rPr>
                <w:rFonts w:eastAsia="宋体"/>
              </w:rPr>
            </w:pPr>
            <w:r>
              <w:rPr>
                <w:rFonts w:eastAsia="宋体"/>
              </w:rPr>
              <w:t>相符</w:t>
            </w:r>
          </w:p>
        </w:tc>
      </w:tr>
      <w:tr w:rsidR="0085280A" w14:paraId="26E6B0A0" w14:textId="77777777">
        <w:trPr>
          <w:trHeight w:val="90"/>
          <w:jc w:val="center"/>
        </w:trPr>
        <w:tc>
          <w:tcPr>
            <w:tcW w:w="3237" w:type="pct"/>
            <w:vAlign w:val="center"/>
          </w:tcPr>
          <w:p w14:paraId="75F9C916" w14:textId="77777777" w:rsidR="0085280A" w:rsidRDefault="00000000">
            <w:pPr>
              <w:pStyle w:val="22"/>
              <w:rPr>
                <w:rFonts w:eastAsia="宋体"/>
              </w:rPr>
            </w:pPr>
            <w:r>
              <w:rPr>
                <w:rFonts w:eastAsia="宋体" w:hint="eastAsia"/>
              </w:rPr>
              <w:t>工业企业应定期开展雨水收集系统日常检查与维护，及时清理淤泥和杂物，确保设施无堵塞、无渗漏、无破损，确保不发生污水与雨水管网错接、混接、乱接等现象，严禁将生活垃圾、固体废弃物、高浓度废液等暂存、蓄积或倾倒在雨水沟渠。</w:t>
            </w:r>
          </w:p>
        </w:tc>
        <w:tc>
          <w:tcPr>
            <w:tcW w:w="1428" w:type="pct"/>
            <w:vAlign w:val="center"/>
          </w:tcPr>
          <w:p w14:paraId="0AA44A9B" w14:textId="77777777" w:rsidR="0085280A" w:rsidRDefault="00000000">
            <w:pPr>
              <w:pStyle w:val="22"/>
              <w:rPr>
                <w:rFonts w:eastAsia="宋体"/>
              </w:rPr>
            </w:pPr>
            <w:r>
              <w:rPr>
                <w:rFonts w:eastAsia="宋体" w:hint="eastAsia"/>
              </w:rPr>
              <w:t>企业按要求开展雨水收集系统的检查与维护。</w:t>
            </w:r>
          </w:p>
        </w:tc>
        <w:tc>
          <w:tcPr>
            <w:tcW w:w="335" w:type="pct"/>
            <w:vAlign w:val="center"/>
          </w:tcPr>
          <w:p w14:paraId="5BCEC84A" w14:textId="77777777" w:rsidR="0085280A" w:rsidRDefault="00000000">
            <w:pPr>
              <w:pStyle w:val="22"/>
              <w:rPr>
                <w:rFonts w:eastAsia="宋体"/>
              </w:rPr>
            </w:pPr>
            <w:r>
              <w:rPr>
                <w:rFonts w:eastAsia="宋体"/>
              </w:rPr>
              <w:t>相符</w:t>
            </w:r>
          </w:p>
        </w:tc>
      </w:tr>
    </w:tbl>
    <w:p w14:paraId="7B12B99F" w14:textId="77777777" w:rsidR="0085280A" w:rsidRDefault="0085280A">
      <w:pPr>
        <w:ind w:firstLineChars="197" w:firstLine="558"/>
        <w:rPr>
          <w:rFonts w:eastAsia="宋体"/>
        </w:rPr>
        <w:sectPr w:rsidR="0085280A">
          <w:pgSz w:w="16840" w:h="11907" w:orient="landscape"/>
          <w:pgMar w:top="1418" w:right="1418" w:bottom="1418" w:left="1418" w:header="850" w:footer="851" w:gutter="0"/>
          <w:cols w:space="720"/>
          <w:docGrid w:type="linesAndChars" w:linePitch="518" w:charSpace="8806"/>
        </w:sectPr>
      </w:pPr>
    </w:p>
    <w:p w14:paraId="1867FE41" w14:textId="77777777" w:rsidR="0085280A" w:rsidRDefault="00000000">
      <w:pPr>
        <w:pStyle w:val="30"/>
        <w:rPr>
          <w:rFonts w:eastAsia="宋体"/>
          <w:b/>
          <w:bCs/>
        </w:rPr>
      </w:pPr>
      <w:bookmarkStart w:id="111" w:name="_Toc497646642"/>
      <w:r>
        <w:rPr>
          <w:rFonts w:eastAsia="宋体"/>
          <w:b/>
          <w:bCs/>
        </w:rPr>
        <w:lastRenderedPageBreak/>
        <w:t>1.4.5“</w:t>
      </w:r>
      <w:r>
        <w:rPr>
          <w:rFonts w:eastAsia="宋体"/>
          <w:b/>
          <w:bCs/>
        </w:rPr>
        <w:t>三线一单</w:t>
      </w:r>
      <w:r>
        <w:rPr>
          <w:rFonts w:eastAsia="宋体"/>
          <w:b/>
          <w:bCs/>
        </w:rPr>
        <w:t>”</w:t>
      </w:r>
      <w:r>
        <w:rPr>
          <w:rFonts w:eastAsia="宋体"/>
          <w:b/>
          <w:bCs/>
        </w:rPr>
        <w:t>相符性</w:t>
      </w:r>
    </w:p>
    <w:p w14:paraId="6891AFE5" w14:textId="77777777" w:rsidR="0085280A" w:rsidRDefault="00000000">
      <w:pPr>
        <w:ind w:firstLine="566"/>
        <w:rPr>
          <w:rFonts w:eastAsia="宋体"/>
          <w:szCs w:val="24"/>
        </w:rPr>
      </w:pPr>
      <w:r>
        <w:rPr>
          <w:rFonts w:eastAsia="宋体"/>
          <w:szCs w:val="24"/>
        </w:rPr>
        <w:t>与《江苏省政府关于印发江苏省</w:t>
      </w:r>
      <w:r>
        <w:rPr>
          <w:rFonts w:eastAsia="宋体"/>
          <w:szCs w:val="24"/>
        </w:rPr>
        <w:t>“</w:t>
      </w:r>
      <w:r>
        <w:rPr>
          <w:rFonts w:eastAsia="宋体"/>
          <w:szCs w:val="24"/>
        </w:rPr>
        <w:t>三线一单</w:t>
      </w:r>
      <w:r>
        <w:rPr>
          <w:rFonts w:eastAsia="宋体"/>
          <w:szCs w:val="24"/>
        </w:rPr>
        <w:t>”</w:t>
      </w:r>
      <w:r>
        <w:rPr>
          <w:rFonts w:eastAsia="宋体"/>
          <w:szCs w:val="24"/>
        </w:rPr>
        <w:t>生态环境分区管控方案的通知》</w:t>
      </w:r>
      <w:r>
        <w:rPr>
          <w:rFonts w:eastAsia="宋体"/>
          <w:szCs w:val="24"/>
        </w:rPr>
        <w:t>(</w:t>
      </w:r>
      <w:r>
        <w:rPr>
          <w:rFonts w:eastAsia="宋体"/>
          <w:szCs w:val="24"/>
        </w:rPr>
        <w:t>苏环发</w:t>
      </w:r>
      <w:r>
        <w:rPr>
          <w:rFonts w:eastAsia="宋体"/>
          <w:szCs w:val="24"/>
        </w:rPr>
        <w:t>[2020]49</w:t>
      </w:r>
      <w:r>
        <w:rPr>
          <w:rFonts w:eastAsia="宋体"/>
          <w:szCs w:val="24"/>
        </w:rPr>
        <w:t>号</w:t>
      </w:r>
      <w:r>
        <w:rPr>
          <w:rFonts w:eastAsia="宋体"/>
          <w:szCs w:val="24"/>
        </w:rPr>
        <w:t>)</w:t>
      </w:r>
      <w:r>
        <w:rPr>
          <w:rFonts w:eastAsia="宋体"/>
          <w:szCs w:val="24"/>
        </w:rPr>
        <w:t>相符性分析见表</w:t>
      </w:r>
      <w:r>
        <w:rPr>
          <w:rFonts w:eastAsia="宋体"/>
          <w:szCs w:val="24"/>
        </w:rPr>
        <w:t>1.4-13</w:t>
      </w:r>
      <w:r>
        <w:rPr>
          <w:rFonts w:eastAsia="宋体"/>
          <w:szCs w:val="24"/>
        </w:rPr>
        <w:t>，与《镇江市</w:t>
      </w:r>
      <w:r>
        <w:rPr>
          <w:rFonts w:eastAsia="宋体"/>
          <w:szCs w:val="24"/>
        </w:rPr>
        <w:t>“</w:t>
      </w:r>
      <w:r>
        <w:rPr>
          <w:rFonts w:eastAsia="宋体"/>
          <w:szCs w:val="24"/>
        </w:rPr>
        <w:t>三线一单</w:t>
      </w:r>
      <w:r>
        <w:rPr>
          <w:rFonts w:eastAsia="宋体"/>
          <w:szCs w:val="24"/>
        </w:rPr>
        <w:t>”</w:t>
      </w:r>
      <w:r>
        <w:rPr>
          <w:rFonts w:eastAsia="宋体"/>
          <w:szCs w:val="24"/>
        </w:rPr>
        <w:t>生态环境分区管控方案》（镇环发</w:t>
      </w:r>
      <w:r>
        <w:rPr>
          <w:rFonts w:eastAsia="宋体"/>
          <w:szCs w:val="24"/>
        </w:rPr>
        <w:t>[2020]5</w:t>
      </w:r>
      <w:r>
        <w:rPr>
          <w:rFonts w:eastAsia="宋体"/>
          <w:szCs w:val="24"/>
        </w:rPr>
        <w:t>号）相符性分析见表</w:t>
      </w:r>
      <w:r>
        <w:rPr>
          <w:rFonts w:eastAsia="宋体"/>
          <w:szCs w:val="24"/>
        </w:rPr>
        <w:t>1.4-14</w:t>
      </w:r>
      <w:r>
        <w:rPr>
          <w:rFonts w:eastAsia="宋体"/>
          <w:szCs w:val="24"/>
        </w:rPr>
        <w:t>。</w:t>
      </w:r>
    </w:p>
    <w:p w14:paraId="3815CB72" w14:textId="77777777" w:rsidR="0085280A" w:rsidRDefault="00000000">
      <w:pPr>
        <w:pStyle w:val="32"/>
        <w:spacing w:line="276" w:lineRule="auto"/>
        <w:rPr>
          <w:rFonts w:eastAsia="宋体"/>
          <w:b/>
          <w:bCs/>
        </w:rPr>
      </w:pPr>
      <w:r>
        <w:rPr>
          <w:rFonts w:eastAsia="宋体"/>
          <w:b/>
          <w:bCs/>
        </w:rPr>
        <w:t>表</w:t>
      </w:r>
      <w:r>
        <w:rPr>
          <w:rFonts w:eastAsia="宋体"/>
          <w:b/>
          <w:bCs/>
        </w:rPr>
        <w:t>1.4-13</w:t>
      </w:r>
      <w:r>
        <w:rPr>
          <w:rFonts w:eastAsia="宋体"/>
          <w:b/>
          <w:bCs/>
        </w:rPr>
        <w:t>与苏环发</w:t>
      </w:r>
      <w:r>
        <w:rPr>
          <w:rFonts w:eastAsia="宋体"/>
          <w:b/>
          <w:bCs/>
        </w:rPr>
        <w:t>[2020]49</w:t>
      </w:r>
      <w:r>
        <w:rPr>
          <w:rFonts w:eastAsia="宋体"/>
          <w:b/>
          <w:bCs/>
        </w:rPr>
        <w:t>号</w:t>
      </w:r>
      <w:r>
        <w:rPr>
          <w:rFonts w:eastAsia="宋体" w:hint="eastAsia"/>
          <w:b/>
          <w:bCs/>
        </w:rPr>
        <w:t>文</w:t>
      </w:r>
      <w:r>
        <w:rPr>
          <w:rFonts w:eastAsia="宋体"/>
          <w:b/>
          <w:bCs/>
        </w:rPr>
        <w:t>相符性</w:t>
      </w:r>
      <w:r>
        <w:rPr>
          <w:rFonts w:eastAsia="宋体" w:hint="eastAsia"/>
          <w:b/>
          <w:bCs/>
        </w:rPr>
        <w:t>分析</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569"/>
        <w:gridCol w:w="6509"/>
        <w:gridCol w:w="1298"/>
        <w:gridCol w:w="685"/>
      </w:tblGrid>
      <w:tr w:rsidR="0085280A" w14:paraId="5100425A" w14:textId="77777777">
        <w:trPr>
          <w:trHeight w:val="57"/>
        </w:trPr>
        <w:tc>
          <w:tcPr>
            <w:tcW w:w="3905" w:type="pct"/>
            <w:gridSpan w:val="2"/>
            <w:tcMar>
              <w:left w:w="0" w:type="dxa"/>
              <w:right w:w="0" w:type="dxa"/>
            </w:tcMar>
            <w:vAlign w:val="center"/>
          </w:tcPr>
          <w:p w14:paraId="372A936E" w14:textId="77777777" w:rsidR="0085280A" w:rsidRDefault="00000000">
            <w:pPr>
              <w:pStyle w:val="22"/>
              <w:rPr>
                <w:rFonts w:eastAsia="宋体"/>
                <w:b/>
                <w:bCs/>
              </w:rPr>
            </w:pPr>
            <w:r>
              <w:rPr>
                <w:rFonts w:eastAsia="宋体"/>
                <w:b/>
                <w:bCs/>
              </w:rPr>
              <w:t>江苏省生态环境分区管控要求</w:t>
            </w:r>
          </w:p>
        </w:tc>
        <w:tc>
          <w:tcPr>
            <w:tcW w:w="716" w:type="pct"/>
            <w:tcMar>
              <w:left w:w="0" w:type="dxa"/>
              <w:right w:w="0" w:type="dxa"/>
            </w:tcMar>
            <w:vAlign w:val="center"/>
          </w:tcPr>
          <w:p w14:paraId="7766B395" w14:textId="77777777" w:rsidR="0085280A" w:rsidRDefault="00000000">
            <w:pPr>
              <w:pStyle w:val="22"/>
              <w:rPr>
                <w:rFonts w:eastAsia="宋体"/>
                <w:b/>
                <w:bCs/>
              </w:rPr>
            </w:pPr>
            <w:r>
              <w:rPr>
                <w:rFonts w:eastAsia="宋体"/>
                <w:b/>
                <w:bCs/>
              </w:rPr>
              <w:t>本项目情况</w:t>
            </w:r>
          </w:p>
        </w:tc>
        <w:tc>
          <w:tcPr>
            <w:tcW w:w="378" w:type="pct"/>
            <w:tcMar>
              <w:left w:w="0" w:type="dxa"/>
              <w:right w:w="0" w:type="dxa"/>
            </w:tcMar>
            <w:vAlign w:val="center"/>
          </w:tcPr>
          <w:p w14:paraId="3A04460D" w14:textId="77777777" w:rsidR="0085280A" w:rsidRDefault="00000000">
            <w:pPr>
              <w:pStyle w:val="22"/>
              <w:rPr>
                <w:rFonts w:eastAsia="宋体"/>
                <w:b/>
                <w:bCs/>
              </w:rPr>
            </w:pPr>
            <w:r>
              <w:rPr>
                <w:rFonts w:eastAsia="宋体"/>
                <w:b/>
                <w:bCs/>
              </w:rPr>
              <w:t>相符性</w:t>
            </w:r>
          </w:p>
        </w:tc>
      </w:tr>
      <w:tr w:rsidR="0085280A" w14:paraId="761F35AB" w14:textId="77777777">
        <w:tc>
          <w:tcPr>
            <w:tcW w:w="314" w:type="pct"/>
            <w:tcMar>
              <w:left w:w="0" w:type="dxa"/>
              <w:right w:w="0" w:type="dxa"/>
            </w:tcMar>
            <w:vAlign w:val="center"/>
          </w:tcPr>
          <w:p w14:paraId="11FE6A8A" w14:textId="77777777" w:rsidR="0085280A" w:rsidRDefault="00000000">
            <w:pPr>
              <w:pStyle w:val="22"/>
              <w:rPr>
                <w:rFonts w:eastAsia="宋体"/>
              </w:rPr>
            </w:pPr>
            <w:r>
              <w:rPr>
                <w:rFonts w:eastAsia="宋体"/>
              </w:rPr>
              <w:t>空间布局约束</w:t>
            </w:r>
          </w:p>
        </w:tc>
        <w:tc>
          <w:tcPr>
            <w:tcW w:w="3591" w:type="pct"/>
            <w:tcMar>
              <w:left w:w="0" w:type="dxa"/>
              <w:right w:w="0" w:type="dxa"/>
            </w:tcMar>
            <w:vAlign w:val="center"/>
          </w:tcPr>
          <w:p w14:paraId="6849DC90" w14:textId="77777777" w:rsidR="0085280A" w:rsidRDefault="00000000">
            <w:pPr>
              <w:pStyle w:val="22"/>
              <w:rPr>
                <w:rFonts w:eastAsia="宋体"/>
              </w:rPr>
            </w:pPr>
            <w:r>
              <w:rPr>
                <w:rFonts w:eastAsia="宋体"/>
              </w:rPr>
              <w:t>1.</w:t>
            </w:r>
            <w:r>
              <w:rPr>
                <w:rFonts w:eastAsia="宋体"/>
              </w:rPr>
              <w:t>始终把长江生态修复放在首位，坚持共抓大保护、不搞大开发，引导长江流域产业转型升级和布局优化调整，实现科学发展、有序发展、高质量发展。</w:t>
            </w:r>
          </w:p>
          <w:p w14:paraId="749F757F" w14:textId="77777777" w:rsidR="0085280A" w:rsidRDefault="00000000">
            <w:pPr>
              <w:pStyle w:val="22"/>
              <w:rPr>
                <w:rFonts w:eastAsia="宋体"/>
              </w:rPr>
            </w:pPr>
            <w:r>
              <w:rPr>
                <w:rFonts w:eastAsia="宋体"/>
              </w:rPr>
              <w:t>2.</w:t>
            </w:r>
            <w:r>
              <w:rPr>
                <w:rFonts w:eastAsia="宋体"/>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46B8CA3" w14:textId="77777777" w:rsidR="0085280A" w:rsidRDefault="00000000">
            <w:pPr>
              <w:pStyle w:val="22"/>
              <w:rPr>
                <w:rFonts w:eastAsia="宋体"/>
              </w:rPr>
            </w:pPr>
            <w:r>
              <w:rPr>
                <w:rFonts w:eastAsia="宋体"/>
              </w:rPr>
              <w:t>3.</w:t>
            </w:r>
            <w:r>
              <w:rPr>
                <w:rFonts w:eastAsia="宋体"/>
              </w:rPr>
              <w:t>禁止在沿江地区新建或扩建化学工业园区，禁止新建或扩建以大宗进口油气资源为原料的石油加工、石油化工、基础有机无机化工、煤化工项目：禁止在长江干流和主要支流岸线</w:t>
            </w:r>
            <w:r>
              <w:rPr>
                <w:rFonts w:eastAsia="宋体"/>
              </w:rPr>
              <w:t>1</w:t>
            </w:r>
            <w:r>
              <w:rPr>
                <w:rFonts w:eastAsia="宋体"/>
              </w:rPr>
              <w:t>公里范围内新建危化品码头。</w:t>
            </w:r>
          </w:p>
          <w:p w14:paraId="4CFF1AA9" w14:textId="77777777" w:rsidR="0085280A" w:rsidRDefault="00000000">
            <w:pPr>
              <w:pStyle w:val="22"/>
              <w:rPr>
                <w:rFonts w:eastAsia="宋体"/>
              </w:rPr>
            </w:pPr>
            <w:r>
              <w:rPr>
                <w:rFonts w:eastAsia="宋体"/>
              </w:rPr>
              <w:t>4.</w:t>
            </w:r>
            <w:r>
              <w:rPr>
                <w:rFonts w:eastAsia="宋体"/>
              </w:rPr>
              <w:t>强化港口布局优化，禁止建设不符合国家港口布局规划和《江苏省沿江沿海港口布局规划（</w:t>
            </w:r>
            <w:r>
              <w:rPr>
                <w:rFonts w:eastAsia="宋体"/>
              </w:rPr>
              <w:t>2015-2030</w:t>
            </w:r>
            <w:r>
              <w:rPr>
                <w:rFonts w:eastAsia="宋体"/>
              </w:rPr>
              <w:t>年）》《江苏省内河港口布局规划（</w:t>
            </w:r>
            <w:r>
              <w:rPr>
                <w:rFonts w:eastAsia="宋体"/>
              </w:rPr>
              <w:t>2017-2035</w:t>
            </w:r>
            <w:r>
              <w:rPr>
                <w:rFonts w:eastAsia="宋体"/>
              </w:rPr>
              <w:t>年）》的码头项目，禁止建设未纳入《长江干线过江通道布局规划》的过江干线通道项目。</w:t>
            </w:r>
          </w:p>
          <w:p w14:paraId="71AEB03D" w14:textId="77777777" w:rsidR="0085280A" w:rsidRDefault="00000000">
            <w:pPr>
              <w:pStyle w:val="22"/>
              <w:rPr>
                <w:rFonts w:eastAsia="宋体"/>
              </w:rPr>
            </w:pPr>
            <w:r>
              <w:rPr>
                <w:rFonts w:eastAsia="宋体"/>
              </w:rPr>
              <w:t>5.</w:t>
            </w:r>
            <w:r>
              <w:rPr>
                <w:rFonts w:eastAsia="宋体"/>
              </w:rPr>
              <w:t>禁止新建独立焦化项目。</w:t>
            </w:r>
          </w:p>
        </w:tc>
        <w:tc>
          <w:tcPr>
            <w:tcW w:w="716" w:type="pct"/>
            <w:tcMar>
              <w:left w:w="0" w:type="dxa"/>
              <w:right w:w="0" w:type="dxa"/>
            </w:tcMar>
            <w:vAlign w:val="center"/>
          </w:tcPr>
          <w:p w14:paraId="55AC151C" w14:textId="77777777" w:rsidR="0085280A" w:rsidRDefault="00000000">
            <w:pPr>
              <w:pStyle w:val="22"/>
              <w:rPr>
                <w:rFonts w:eastAsia="宋体"/>
              </w:rPr>
            </w:pPr>
            <w:r>
              <w:rPr>
                <w:rFonts w:eastAsia="宋体"/>
              </w:rPr>
              <w:t>本项目按照规范进行布局，拟建地块位于长江岸线</w:t>
            </w:r>
            <w:r>
              <w:rPr>
                <w:rFonts w:eastAsia="宋体"/>
              </w:rPr>
              <w:t>1</w:t>
            </w:r>
            <w:r>
              <w:rPr>
                <w:rFonts w:eastAsia="宋体"/>
              </w:rPr>
              <w:t>公里范围外。长江</w:t>
            </w:r>
            <w:r>
              <w:rPr>
                <w:rFonts w:eastAsia="宋体"/>
              </w:rPr>
              <w:t>1km</w:t>
            </w:r>
            <w:r>
              <w:rPr>
                <w:rFonts w:eastAsia="宋体"/>
              </w:rPr>
              <w:t>范围红线见附件。</w:t>
            </w:r>
          </w:p>
        </w:tc>
        <w:tc>
          <w:tcPr>
            <w:tcW w:w="378" w:type="pct"/>
            <w:tcMar>
              <w:left w:w="0" w:type="dxa"/>
              <w:right w:w="0" w:type="dxa"/>
            </w:tcMar>
            <w:vAlign w:val="center"/>
          </w:tcPr>
          <w:p w14:paraId="45B2C43D" w14:textId="77777777" w:rsidR="0085280A" w:rsidRDefault="00000000">
            <w:pPr>
              <w:pStyle w:val="22"/>
              <w:rPr>
                <w:rFonts w:eastAsia="宋体"/>
              </w:rPr>
            </w:pPr>
            <w:r>
              <w:rPr>
                <w:rFonts w:eastAsia="宋体"/>
              </w:rPr>
              <w:t>相符</w:t>
            </w:r>
          </w:p>
        </w:tc>
      </w:tr>
      <w:tr w:rsidR="0085280A" w14:paraId="1D18892F" w14:textId="77777777">
        <w:tc>
          <w:tcPr>
            <w:tcW w:w="314" w:type="pct"/>
            <w:tcMar>
              <w:left w:w="0" w:type="dxa"/>
              <w:right w:w="0" w:type="dxa"/>
            </w:tcMar>
            <w:vAlign w:val="center"/>
          </w:tcPr>
          <w:p w14:paraId="265AD556" w14:textId="77777777" w:rsidR="0085280A" w:rsidRDefault="00000000">
            <w:pPr>
              <w:pStyle w:val="22"/>
              <w:rPr>
                <w:rFonts w:eastAsia="宋体"/>
              </w:rPr>
            </w:pPr>
            <w:r>
              <w:rPr>
                <w:rFonts w:eastAsia="宋体"/>
              </w:rPr>
              <w:t>污染物排放管控</w:t>
            </w:r>
          </w:p>
        </w:tc>
        <w:tc>
          <w:tcPr>
            <w:tcW w:w="3591" w:type="pct"/>
            <w:tcMar>
              <w:left w:w="0" w:type="dxa"/>
              <w:right w:w="0" w:type="dxa"/>
            </w:tcMar>
            <w:vAlign w:val="center"/>
          </w:tcPr>
          <w:p w14:paraId="05B71398" w14:textId="77777777" w:rsidR="0085280A" w:rsidRDefault="00000000">
            <w:pPr>
              <w:pStyle w:val="22"/>
              <w:rPr>
                <w:rFonts w:eastAsia="宋体"/>
              </w:rPr>
            </w:pPr>
            <w:r>
              <w:rPr>
                <w:rFonts w:eastAsia="宋体"/>
              </w:rPr>
              <w:t>1.</w:t>
            </w:r>
            <w:r>
              <w:rPr>
                <w:rFonts w:eastAsia="宋体"/>
              </w:rPr>
              <w:t>根据《江苏省长江水污染防治条例》实施污染物总量控制制度。</w:t>
            </w:r>
          </w:p>
          <w:p w14:paraId="5B776F68" w14:textId="77777777" w:rsidR="0085280A" w:rsidRDefault="00000000">
            <w:pPr>
              <w:pStyle w:val="22"/>
              <w:rPr>
                <w:rFonts w:eastAsia="宋体"/>
              </w:rPr>
            </w:pPr>
            <w:r>
              <w:rPr>
                <w:rFonts w:eastAsia="宋体"/>
              </w:rPr>
              <w:t>2.</w:t>
            </w:r>
            <w:r>
              <w:rPr>
                <w:rFonts w:eastAsia="宋体"/>
              </w:rPr>
              <w:t>全面加强和规范长江入河排污口管理，有效管控入河污染物排放，形成权责清晰、监控到位、管理规范的长江入河排污口监管体系，加快改善长江水环境质量。</w:t>
            </w:r>
          </w:p>
        </w:tc>
        <w:tc>
          <w:tcPr>
            <w:tcW w:w="716" w:type="pct"/>
            <w:tcMar>
              <w:left w:w="0" w:type="dxa"/>
              <w:right w:w="0" w:type="dxa"/>
            </w:tcMar>
            <w:vAlign w:val="center"/>
          </w:tcPr>
          <w:p w14:paraId="0FF9C3AC" w14:textId="77777777" w:rsidR="0085280A" w:rsidRDefault="00000000">
            <w:pPr>
              <w:pStyle w:val="22"/>
              <w:rPr>
                <w:rFonts w:eastAsia="宋体"/>
              </w:rPr>
            </w:pPr>
            <w:r>
              <w:rPr>
                <w:rFonts w:eastAsia="宋体"/>
              </w:rPr>
              <w:t>本项目</w:t>
            </w:r>
            <w:r>
              <w:rPr>
                <w:rFonts w:eastAsia="宋体" w:hint="eastAsia"/>
              </w:rPr>
              <w:t>不新增废水。</w:t>
            </w:r>
          </w:p>
        </w:tc>
        <w:tc>
          <w:tcPr>
            <w:tcW w:w="378" w:type="pct"/>
            <w:tcMar>
              <w:left w:w="0" w:type="dxa"/>
              <w:right w:w="0" w:type="dxa"/>
            </w:tcMar>
            <w:vAlign w:val="center"/>
          </w:tcPr>
          <w:p w14:paraId="7BD45D9F" w14:textId="77777777" w:rsidR="0085280A" w:rsidRDefault="00000000">
            <w:pPr>
              <w:pStyle w:val="22"/>
              <w:rPr>
                <w:rFonts w:eastAsia="宋体"/>
              </w:rPr>
            </w:pPr>
            <w:r>
              <w:rPr>
                <w:rFonts w:eastAsia="宋体"/>
              </w:rPr>
              <w:t>相符</w:t>
            </w:r>
          </w:p>
        </w:tc>
      </w:tr>
      <w:tr w:rsidR="0085280A" w14:paraId="3E16267F" w14:textId="77777777">
        <w:trPr>
          <w:trHeight w:val="1121"/>
        </w:trPr>
        <w:tc>
          <w:tcPr>
            <w:tcW w:w="314" w:type="pct"/>
            <w:tcMar>
              <w:left w:w="0" w:type="dxa"/>
              <w:right w:w="0" w:type="dxa"/>
            </w:tcMar>
            <w:vAlign w:val="center"/>
          </w:tcPr>
          <w:p w14:paraId="5153A39E" w14:textId="77777777" w:rsidR="0085280A" w:rsidRDefault="00000000">
            <w:pPr>
              <w:pStyle w:val="22"/>
              <w:rPr>
                <w:rFonts w:eastAsia="宋体"/>
              </w:rPr>
            </w:pPr>
            <w:r>
              <w:rPr>
                <w:rFonts w:eastAsia="宋体"/>
              </w:rPr>
              <w:t>环境风险防控</w:t>
            </w:r>
          </w:p>
        </w:tc>
        <w:tc>
          <w:tcPr>
            <w:tcW w:w="3591" w:type="pct"/>
            <w:tcMar>
              <w:left w:w="0" w:type="dxa"/>
              <w:right w:w="0" w:type="dxa"/>
            </w:tcMar>
            <w:vAlign w:val="center"/>
          </w:tcPr>
          <w:p w14:paraId="10B8D28C" w14:textId="77777777" w:rsidR="0085280A" w:rsidRDefault="00000000">
            <w:pPr>
              <w:pStyle w:val="22"/>
              <w:rPr>
                <w:rFonts w:eastAsia="宋体"/>
              </w:rPr>
            </w:pPr>
            <w:r>
              <w:rPr>
                <w:rFonts w:eastAsia="宋体"/>
              </w:rPr>
              <w:t>1.</w:t>
            </w:r>
            <w:r>
              <w:rPr>
                <w:rFonts w:eastAsia="宋体"/>
              </w:rPr>
              <w:t>防范沿江环境风险。深化沿江石化、化工、医药、纺织、印染、化纤、危化品和石油类仓储、涉重金属和危险废物处置等重点企业环境风险防控。</w:t>
            </w:r>
          </w:p>
          <w:p w14:paraId="1D71F8CA" w14:textId="77777777" w:rsidR="0085280A" w:rsidRDefault="00000000">
            <w:pPr>
              <w:pStyle w:val="22"/>
              <w:rPr>
                <w:rFonts w:eastAsia="宋体"/>
              </w:rPr>
            </w:pPr>
            <w:r>
              <w:rPr>
                <w:rFonts w:eastAsia="宋体"/>
              </w:rPr>
              <w:t>2.</w:t>
            </w:r>
            <w:r>
              <w:rPr>
                <w:rFonts w:eastAsia="宋体"/>
              </w:rPr>
              <w:t>加强饮用水水源保护。优化水源保护区划定，推动饮用水水源地规范化建设。</w:t>
            </w:r>
          </w:p>
        </w:tc>
        <w:tc>
          <w:tcPr>
            <w:tcW w:w="716" w:type="pct"/>
            <w:tcMar>
              <w:left w:w="0" w:type="dxa"/>
              <w:right w:w="0" w:type="dxa"/>
            </w:tcMar>
            <w:vAlign w:val="center"/>
          </w:tcPr>
          <w:p w14:paraId="38620C24" w14:textId="77777777" w:rsidR="0085280A" w:rsidRDefault="00000000">
            <w:pPr>
              <w:pStyle w:val="22"/>
              <w:rPr>
                <w:rFonts w:eastAsia="宋体"/>
              </w:rPr>
            </w:pPr>
            <w:r>
              <w:rPr>
                <w:rFonts w:eastAsia="宋体"/>
              </w:rPr>
              <w:t>公司对环境风险源采取相应防控措施，环境风险基本可控。</w:t>
            </w:r>
          </w:p>
        </w:tc>
        <w:tc>
          <w:tcPr>
            <w:tcW w:w="378" w:type="pct"/>
            <w:tcMar>
              <w:left w:w="0" w:type="dxa"/>
              <w:right w:w="0" w:type="dxa"/>
            </w:tcMar>
            <w:vAlign w:val="center"/>
          </w:tcPr>
          <w:p w14:paraId="247881BE" w14:textId="77777777" w:rsidR="0085280A" w:rsidRDefault="00000000">
            <w:pPr>
              <w:pStyle w:val="22"/>
              <w:rPr>
                <w:rFonts w:eastAsia="宋体"/>
              </w:rPr>
            </w:pPr>
            <w:r>
              <w:rPr>
                <w:rFonts w:eastAsia="宋体"/>
              </w:rPr>
              <w:t>相符</w:t>
            </w:r>
          </w:p>
        </w:tc>
      </w:tr>
    </w:tbl>
    <w:p w14:paraId="72CFB31F" w14:textId="77777777" w:rsidR="0085280A" w:rsidRDefault="00000000">
      <w:pPr>
        <w:pStyle w:val="32"/>
        <w:spacing w:line="276" w:lineRule="auto"/>
        <w:rPr>
          <w:rFonts w:eastAsia="宋体"/>
          <w:b/>
          <w:bCs/>
        </w:rPr>
      </w:pPr>
      <w:r>
        <w:rPr>
          <w:rFonts w:eastAsia="宋体"/>
          <w:b/>
          <w:bCs/>
        </w:rPr>
        <w:t>表</w:t>
      </w:r>
      <w:r>
        <w:rPr>
          <w:rFonts w:eastAsia="宋体"/>
          <w:b/>
          <w:bCs/>
        </w:rPr>
        <w:t>1.4-14</w:t>
      </w:r>
      <w:r>
        <w:rPr>
          <w:rFonts w:eastAsia="宋体"/>
          <w:b/>
          <w:bCs/>
        </w:rPr>
        <w:t>与镇环发</w:t>
      </w:r>
      <w:r>
        <w:rPr>
          <w:rFonts w:eastAsia="宋体"/>
          <w:b/>
          <w:bCs/>
        </w:rPr>
        <w:t>[2020]5</w:t>
      </w:r>
      <w:r>
        <w:rPr>
          <w:rFonts w:eastAsia="宋体"/>
          <w:b/>
          <w:bCs/>
        </w:rPr>
        <w:t>号</w:t>
      </w:r>
      <w:r>
        <w:rPr>
          <w:rFonts w:eastAsia="宋体" w:hint="eastAsia"/>
          <w:b/>
          <w:bCs/>
        </w:rPr>
        <w:t>文</w:t>
      </w:r>
      <w:r>
        <w:rPr>
          <w:rFonts w:eastAsia="宋体"/>
          <w:b/>
          <w:bCs/>
        </w:rPr>
        <w:t>相符性</w:t>
      </w:r>
      <w:r>
        <w:rPr>
          <w:rFonts w:eastAsia="宋体" w:hint="eastAsia"/>
          <w:b/>
          <w:bCs/>
        </w:rPr>
        <w:t>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6"/>
        <w:gridCol w:w="4433"/>
        <w:gridCol w:w="3322"/>
        <w:gridCol w:w="500"/>
      </w:tblGrid>
      <w:tr w:rsidR="0085280A" w14:paraId="23907186" w14:textId="77777777">
        <w:trPr>
          <w:trHeight w:val="198"/>
          <w:jc w:val="center"/>
        </w:trPr>
        <w:tc>
          <w:tcPr>
            <w:tcW w:w="445" w:type="pct"/>
            <w:vAlign w:val="center"/>
          </w:tcPr>
          <w:p w14:paraId="25179610" w14:textId="77777777" w:rsidR="0085280A" w:rsidRDefault="00000000">
            <w:pPr>
              <w:pStyle w:val="22"/>
              <w:rPr>
                <w:rFonts w:eastAsia="宋体"/>
                <w:b/>
                <w:bCs/>
              </w:rPr>
            </w:pPr>
            <w:r>
              <w:rPr>
                <w:rFonts w:eastAsia="宋体"/>
                <w:b/>
                <w:bCs/>
              </w:rPr>
              <w:t>准入清单</w:t>
            </w:r>
          </w:p>
        </w:tc>
        <w:tc>
          <w:tcPr>
            <w:tcW w:w="2446" w:type="pct"/>
            <w:vAlign w:val="center"/>
          </w:tcPr>
          <w:p w14:paraId="14E4A993" w14:textId="77777777" w:rsidR="0085280A" w:rsidRDefault="00000000">
            <w:pPr>
              <w:pStyle w:val="22"/>
              <w:rPr>
                <w:rFonts w:eastAsia="宋体"/>
                <w:b/>
                <w:bCs/>
              </w:rPr>
            </w:pPr>
            <w:r>
              <w:rPr>
                <w:rFonts w:eastAsia="宋体"/>
                <w:b/>
                <w:bCs/>
              </w:rPr>
              <w:t>镇江经济技术开发区（国际化工园（新材料产业园）片区）重点管控单元要求</w:t>
            </w:r>
          </w:p>
        </w:tc>
        <w:tc>
          <w:tcPr>
            <w:tcW w:w="1833" w:type="pct"/>
            <w:vAlign w:val="center"/>
          </w:tcPr>
          <w:p w14:paraId="234A2400" w14:textId="77777777" w:rsidR="0085280A" w:rsidRDefault="00000000">
            <w:pPr>
              <w:pStyle w:val="22"/>
              <w:rPr>
                <w:rFonts w:eastAsia="宋体"/>
                <w:b/>
                <w:bCs/>
              </w:rPr>
            </w:pPr>
            <w:r>
              <w:rPr>
                <w:rFonts w:eastAsia="宋体"/>
                <w:b/>
                <w:bCs/>
              </w:rPr>
              <w:t>本项目情况</w:t>
            </w:r>
          </w:p>
        </w:tc>
        <w:tc>
          <w:tcPr>
            <w:tcW w:w="276" w:type="pct"/>
            <w:vAlign w:val="center"/>
          </w:tcPr>
          <w:p w14:paraId="6E53E54B" w14:textId="77777777" w:rsidR="0085280A" w:rsidRDefault="00000000">
            <w:pPr>
              <w:pStyle w:val="22"/>
              <w:rPr>
                <w:rFonts w:eastAsia="宋体"/>
                <w:b/>
                <w:bCs/>
              </w:rPr>
            </w:pPr>
            <w:r>
              <w:rPr>
                <w:rFonts w:eastAsia="宋体"/>
                <w:b/>
                <w:bCs/>
              </w:rPr>
              <w:t>相符性</w:t>
            </w:r>
          </w:p>
        </w:tc>
      </w:tr>
      <w:tr w:rsidR="0085280A" w14:paraId="1546346B" w14:textId="77777777">
        <w:trPr>
          <w:trHeight w:val="198"/>
          <w:jc w:val="center"/>
        </w:trPr>
        <w:tc>
          <w:tcPr>
            <w:tcW w:w="445" w:type="pct"/>
            <w:vAlign w:val="center"/>
          </w:tcPr>
          <w:p w14:paraId="775FDE25" w14:textId="77777777" w:rsidR="0085280A" w:rsidRDefault="00000000">
            <w:pPr>
              <w:pStyle w:val="22"/>
              <w:rPr>
                <w:rFonts w:eastAsia="宋体"/>
              </w:rPr>
            </w:pPr>
            <w:r>
              <w:rPr>
                <w:rFonts w:eastAsia="宋体"/>
              </w:rPr>
              <w:t>空间布局约束</w:t>
            </w:r>
          </w:p>
        </w:tc>
        <w:tc>
          <w:tcPr>
            <w:tcW w:w="2446" w:type="pct"/>
            <w:vAlign w:val="center"/>
          </w:tcPr>
          <w:p w14:paraId="33DA21AF" w14:textId="77777777" w:rsidR="0085280A" w:rsidRDefault="00000000">
            <w:pPr>
              <w:pStyle w:val="22"/>
              <w:rPr>
                <w:rFonts w:eastAsia="宋体"/>
              </w:rPr>
            </w:pPr>
            <w:r>
              <w:rPr>
                <w:rFonts w:eastAsia="宋体"/>
              </w:rPr>
              <w:t>严格执行规划和规划环评及其审查意见相关要求，限制和禁止引入的项目执行园区规划和规划环评要求。</w:t>
            </w:r>
          </w:p>
        </w:tc>
        <w:tc>
          <w:tcPr>
            <w:tcW w:w="1833" w:type="pct"/>
            <w:vAlign w:val="center"/>
          </w:tcPr>
          <w:p w14:paraId="524B144F" w14:textId="77777777" w:rsidR="0085280A" w:rsidRDefault="00000000">
            <w:pPr>
              <w:pStyle w:val="22"/>
              <w:rPr>
                <w:rFonts w:eastAsia="宋体"/>
              </w:rPr>
            </w:pPr>
            <w:r>
              <w:rPr>
                <w:rFonts w:eastAsia="宋体"/>
              </w:rPr>
              <w:t>本项目与《镇江经济技术开发区发展规划（</w:t>
            </w:r>
            <w:r>
              <w:rPr>
                <w:rFonts w:eastAsia="宋体"/>
              </w:rPr>
              <w:t>2015-2025</w:t>
            </w:r>
            <w:r>
              <w:rPr>
                <w:rFonts w:eastAsia="宋体"/>
              </w:rPr>
              <w:t>）环境影响报告书》及环评审查意见（环审</w:t>
            </w:r>
            <w:r>
              <w:rPr>
                <w:rFonts w:eastAsia="宋体"/>
              </w:rPr>
              <w:t>[2017]86</w:t>
            </w:r>
            <w:r>
              <w:rPr>
                <w:rFonts w:eastAsia="宋体"/>
              </w:rPr>
              <w:t>号）相符，符合准入要求。</w:t>
            </w:r>
          </w:p>
        </w:tc>
        <w:tc>
          <w:tcPr>
            <w:tcW w:w="276" w:type="pct"/>
            <w:vAlign w:val="center"/>
          </w:tcPr>
          <w:p w14:paraId="2556FD75" w14:textId="77777777" w:rsidR="0085280A" w:rsidRDefault="00000000">
            <w:pPr>
              <w:pStyle w:val="22"/>
              <w:rPr>
                <w:rFonts w:eastAsia="宋体"/>
              </w:rPr>
            </w:pPr>
            <w:r>
              <w:rPr>
                <w:rFonts w:eastAsia="宋体"/>
              </w:rPr>
              <w:t>相符</w:t>
            </w:r>
          </w:p>
        </w:tc>
      </w:tr>
      <w:tr w:rsidR="0085280A" w14:paraId="32585C2E" w14:textId="77777777">
        <w:trPr>
          <w:trHeight w:val="198"/>
          <w:jc w:val="center"/>
        </w:trPr>
        <w:tc>
          <w:tcPr>
            <w:tcW w:w="445" w:type="pct"/>
            <w:vAlign w:val="center"/>
          </w:tcPr>
          <w:p w14:paraId="4155A837" w14:textId="77777777" w:rsidR="0085280A" w:rsidRDefault="00000000">
            <w:pPr>
              <w:pStyle w:val="22"/>
              <w:rPr>
                <w:rFonts w:eastAsia="宋体"/>
              </w:rPr>
            </w:pPr>
            <w:r>
              <w:rPr>
                <w:rFonts w:eastAsia="宋体"/>
              </w:rPr>
              <w:t>污染物排放管控</w:t>
            </w:r>
          </w:p>
        </w:tc>
        <w:tc>
          <w:tcPr>
            <w:tcW w:w="2446" w:type="pct"/>
            <w:vAlign w:val="center"/>
          </w:tcPr>
          <w:p w14:paraId="0E231A6E" w14:textId="77777777" w:rsidR="0085280A" w:rsidRDefault="00000000">
            <w:pPr>
              <w:pStyle w:val="22"/>
              <w:rPr>
                <w:rFonts w:eastAsia="宋体"/>
              </w:rPr>
            </w:pPr>
            <w:r>
              <w:rPr>
                <w:rFonts w:eastAsia="宋体"/>
              </w:rPr>
              <w:t>严格落实污染物排放总量控制制度，按照园区主要污染物排放总量指标，落实相关要求。</w:t>
            </w:r>
          </w:p>
        </w:tc>
        <w:tc>
          <w:tcPr>
            <w:tcW w:w="1833" w:type="pct"/>
            <w:vAlign w:val="center"/>
          </w:tcPr>
          <w:p w14:paraId="73B99645" w14:textId="77777777" w:rsidR="0085280A" w:rsidRDefault="00000000">
            <w:pPr>
              <w:pStyle w:val="22"/>
              <w:rPr>
                <w:rFonts w:eastAsia="宋体"/>
              </w:rPr>
            </w:pPr>
            <w:r>
              <w:rPr>
                <w:rFonts w:eastAsia="宋体"/>
              </w:rPr>
              <w:t>本项目严格落实污染物排放总量控制制度</w:t>
            </w:r>
          </w:p>
        </w:tc>
        <w:tc>
          <w:tcPr>
            <w:tcW w:w="276" w:type="pct"/>
            <w:vAlign w:val="center"/>
          </w:tcPr>
          <w:p w14:paraId="31C6CAA1" w14:textId="77777777" w:rsidR="0085280A" w:rsidRDefault="00000000">
            <w:pPr>
              <w:pStyle w:val="22"/>
              <w:rPr>
                <w:rFonts w:eastAsia="宋体"/>
              </w:rPr>
            </w:pPr>
            <w:r>
              <w:rPr>
                <w:rFonts w:eastAsia="宋体"/>
              </w:rPr>
              <w:t>相符</w:t>
            </w:r>
          </w:p>
        </w:tc>
      </w:tr>
      <w:tr w:rsidR="0085280A" w14:paraId="3C1280B3" w14:textId="77777777">
        <w:trPr>
          <w:trHeight w:val="198"/>
          <w:jc w:val="center"/>
        </w:trPr>
        <w:tc>
          <w:tcPr>
            <w:tcW w:w="445" w:type="pct"/>
            <w:vAlign w:val="center"/>
          </w:tcPr>
          <w:p w14:paraId="02D51473" w14:textId="77777777" w:rsidR="0085280A" w:rsidRDefault="00000000">
            <w:pPr>
              <w:pStyle w:val="22"/>
              <w:rPr>
                <w:rFonts w:eastAsia="宋体"/>
              </w:rPr>
            </w:pPr>
            <w:r>
              <w:rPr>
                <w:rFonts w:eastAsia="宋体"/>
              </w:rPr>
              <w:t>环境风险防控</w:t>
            </w:r>
          </w:p>
        </w:tc>
        <w:tc>
          <w:tcPr>
            <w:tcW w:w="2446" w:type="pct"/>
            <w:vAlign w:val="center"/>
          </w:tcPr>
          <w:p w14:paraId="437E3B0C" w14:textId="77777777" w:rsidR="0085280A" w:rsidRDefault="00000000">
            <w:pPr>
              <w:pStyle w:val="22"/>
              <w:rPr>
                <w:rFonts w:eastAsia="宋体"/>
              </w:rPr>
            </w:pPr>
            <w:r>
              <w:rPr>
                <w:rFonts w:eastAsia="宋体"/>
              </w:rPr>
              <w:t>（</w:t>
            </w:r>
            <w:r>
              <w:rPr>
                <w:rFonts w:eastAsia="宋体"/>
              </w:rPr>
              <w:t>1</w:t>
            </w:r>
            <w:r>
              <w:rPr>
                <w:rFonts w:eastAsia="宋体"/>
              </w:rPr>
              <w:t>）加强园区环境风险防范，园区、企业按需配备环境应急装备和储备物资。</w:t>
            </w:r>
          </w:p>
          <w:p w14:paraId="5CAC08D6" w14:textId="77777777" w:rsidR="0085280A" w:rsidRDefault="00000000">
            <w:pPr>
              <w:pStyle w:val="22"/>
              <w:rPr>
                <w:rFonts w:eastAsia="宋体"/>
              </w:rPr>
            </w:pPr>
            <w:r>
              <w:rPr>
                <w:rFonts w:eastAsia="宋体"/>
              </w:rPr>
              <w:t>（</w:t>
            </w:r>
            <w:r>
              <w:rPr>
                <w:rFonts w:eastAsia="宋体"/>
              </w:rPr>
              <w:t>2</w:t>
            </w:r>
            <w:r>
              <w:rPr>
                <w:rFonts w:eastAsia="宋体"/>
              </w:rPr>
              <w:t>）国际化工园（新材料产业园）片区建立环境应急体系，完善事故应急救援体系，加强应急物资装备储备，编制突发环境事件应急预案，定期开展演练。生产、使用、储存危险化学品或其</w:t>
            </w:r>
            <w:r>
              <w:rPr>
                <w:rFonts w:eastAsia="宋体"/>
              </w:rPr>
              <w:lastRenderedPageBreak/>
              <w:t>他存在环境风险的企事业单位，应当制定风险防范措施，编制完善突发环境事件应急预案，防止发生环境污染事故。加强环境影响跟踪监测，建立健全各环境要素监控体系，完善并落实园区日常环境监测与污染源监控计划。</w:t>
            </w:r>
          </w:p>
        </w:tc>
        <w:tc>
          <w:tcPr>
            <w:tcW w:w="1833" w:type="pct"/>
            <w:vAlign w:val="center"/>
          </w:tcPr>
          <w:p w14:paraId="4EDBE38A" w14:textId="77777777" w:rsidR="0085280A" w:rsidRDefault="00000000">
            <w:pPr>
              <w:pStyle w:val="22"/>
              <w:rPr>
                <w:rFonts w:eastAsia="宋体"/>
              </w:rPr>
            </w:pPr>
            <w:r>
              <w:rPr>
                <w:rFonts w:eastAsia="宋体"/>
              </w:rPr>
              <w:lastRenderedPageBreak/>
              <w:t>公司现有项目已按需配备环境应急装备和储备物资，本项目投产运行前将按需配备应急物资。</w:t>
            </w:r>
          </w:p>
          <w:p w14:paraId="64B51141" w14:textId="77777777" w:rsidR="0085280A" w:rsidRDefault="00000000">
            <w:pPr>
              <w:pStyle w:val="22"/>
              <w:rPr>
                <w:rFonts w:eastAsia="宋体"/>
              </w:rPr>
            </w:pPr>
            <w:r>
              <w:rPr>
                <w:rFonts w:eastAsia="宋体"/>
              </w:rPr>
              <w:t>新材料产业园目前已建立完善环境应急体系和事故应急救援体系，并配有应急物资装备，园区已编制突</w:t>
            </w:r>
            <w:r>
              <w:rPr>
                <w:rFonts w:eastAsia="宋体"/>
              </w:rPr>
              <w:lastRenderedPageBreak/>
              <w:t>发环境事件应急预案，并定期开展演练。项目建成后企业将及时制定风险防范措施和编制突发环境事件应急预案，并注意与园区应急预案的衔接。本项目污染物排放检测将纳入公司自行监测计划。</w:t>
            </w:r>
          </w:p>
        </w:tc>
        <w:tc>
          <w:tcPr>
            <w:tcW w:w="276" w:type="pct"/>
            <w:vAlign w:val="center"/>
          </w:tcPr>
          <w:p w14:paraId="1163C894" w14:textId="77777777" w:rsidR="0085280A" w:rsidRDefault="00000000">
            <w:pPr>
              <w:pStyle w:val="22"/>
              <w:rPr>
                <w:rFonts w:eastAsia="宋体"/>
              </w:rPr>
            </w:pPr>
            <w:r>
              <w:rPr>
                <w:rFonts w:eastAsia="宋体"/>
              </w:rPr>
              <w:lastRenderedPageBreak/>
              <w:t>相符</w:t>
            </w:r>
          </w:p>
        </w:tc>
      </w:tr>
      <w:tr w:rsidR="0085280A" w14:paraId="38AF0F9D" w14:textId="77777777">
        <w:trPr>
          <w:trHeight w:val="198"/>
          <w:jc w:val="center"/>
        </w:trPr>
        <w:tc>
          <w:tcPr>
            <w:tcW w:w="445" w:type="pct"/>
            <w:vAlign w:val="center"/>
          </w:tcPr>
          <w:p w14:paraId="2CE02FF1" w14:textId="77777777" w:rsidR="0085280A" w:rsidRDefault="00000000">
            <w:pPr>
              <w:pStyle w:val="22"/>
              <w:rPr>
                <w:rFonts w:eastAsia="宋体"/>
              </w:rPr>
            </w:pPr>
            <w:r>
              <w:rPr>
                <w:rFonts w:eastAsia="宋体"/>
              </w:rPr>
              <w:t>资源开发效率要求</w:t>
            </w:r>
          </w:p>
        </w:tc>
        <w:tc>
          <w:tcPr>
            <w:tcW w:w="2446" w:type="pct"/>
            <w:vAlign w:val="center"/>
          </w:tcPr>
          <w:p w14:paraId="2F9BED05" w14:textId="77777777" w:rsidR="0085280A" w:rsidRDefault="00000000">
            <w:pPr>
              <w:pStyle w:val="22"/>
              <w:rPr>
                <w:rFonts w:eastAsia="宋体"/>
              </w:rPr>
            </w:pPr>
            <w:r>
              <w:rPr>
                <w:rFonts w:eastAsia="宋体"/>
              </w:rPr>
              <w:t>（</w:t>
            </w:r>
            <w:r>
              <w:rPr>
                <w:rFonts w:eastAsia="宋体"/>
              </w:rPr>
              <w:t>1</w:t>
            </w:r>
            <w:r>
              <w:rPr>
                <w:rFonts w:eastAsia="宋体"/>
              </w:rPr>
              <w:t>）根据《江苏省</w:t>
            </w:r>
            <w:r>
              <w:rPr>
                <w:rFonts w:eastAsia="宋体"/>
              </w:rPr>
              <w:t>“</w:t>
            </w:r>
            <w:r>
              <w:rPr>
                <w:rFonts w:eastAsia="宋体"/>
              </w:rPr>
              <w:t>两减六治三提升</w:t>
            </w:r>
            <w:r>
              <w:rPr>
                <w:rFonts w:eastAsia="宋体"/>
              </w:rPr>
              <w:t>”</w:t>
            </w:r>
            <w:r>
              <w:rPr>
                <w:rFonts w:eastAsia="宋体"/>
              </w:rPr>
              <w:t>专项行动实施方案》（苏政办发〔</w:t>
            </w:r>
            <w:r>
              <w:rPr>
                <w:rFonts w:eastAsia="宋体"/>
              </w:rPr>
              <w:t>2017</w:t>
            </w:r>
            <w:r>
              <w:rPr>
                <w:rFonts w:eastAsia="宋体"/>
              </w:rPr>
              <w:t>〕</w:t>
            </w:r>
            <w:r>
              <w:rPr>
                <w:rFonts w:eastAsia="宋体"/>
              </w:rPr>
              <w:t>30</w:t>
            </w:r>
            <w:r>
              <w:rPr>
                <w:rFonts w:eastAsia="宋体"/>
              </w:rPr>
              <w:t>号）要求：大力推广清洁能源，禁止建设分散燃煤小锅炉，严格执行禁燃区相关要求。</w:t>
            </w:r>
          </w:p>
          <w:p w14:paraId="0BE0A2B3" w14:textId="77777777" w:rsidR="0085280A" w:rsidRDefault="00000000">
            <w:pPr>
              <w:pStyle w:val="22"/>
              <w:rPr>
                <w:rFonts w:eastAsia="宋体"/>
              </w:rPr>
            </w:pPr>
            <w:r>
              <w:rPr>
                <w:rFonts w:eastAsia="宋体"/>
              </w:rPr>
              <w:t>（</w:t>
            </w:r>
            <w:r>
              <w:rPr>
                <w:rFonts w:eastAsia="宋体"/>
              </w:rPr>
              <w:t>2</w:t>
            </w:r>
            <w:r>
              <w:rPr>
                <w:rFonts w:eastAsia="宋体"/>
              </w:rPr>
              <w:t>）列入强制性清洁生产审核名录的企业，按照要求开展清洁生产审核，项目的生产工艺、设备、能耗、污染物排放、资源利用等均须达到同行业先进水平。</w:t>
            </w:r>
          </w:p>
          <w:p w14:paraId="43CE6440" w14:textId="77777777" w:rsidR="0085280A" w:rsidRDefault="00000000">
            <w:pPr>
              <w:pStyle w:val="22"/>
              <w:rPr>
                <w:rFonts w:eastAsia="宋体"/>
              </w:rPr>
            </w:pPr>
            <w:r>
              <w:rPr>
                <w:rFonts w:eastAsia="宋体"/>
              </w:rPr>
              <w:t>（</w:t>
            </w:r>
            <w:r>
              <w:rPr>
                <w:rFonts w:eastAsia="宋体"/>
              </w:rPr>
              <w:t>3</w:t>
            </w:r>
            <w:r>
              <w:rPr>
                <w:rFonts w:eastAsia="宋体"/>
              </w:rPr>
              <w:t>）推广废水资源化技术，提高水资源回用率。</w:t>
            </w:r>
          </w:p>
        </w:tc>
        <w:tc>
          <w:tcPr>
            <w:tcW w:w="1833" w:type="pct"/>
            <w:vAlign w:val="center"/>
          </w:tcPr>
          <w:p w14:paraId="5FE8C011" w14:textId="77777777" w:rsidR="0085280A" w:rsidRDefault="00000000">
            <w:pPr>
              <w:pStyle w:val="22"/>
              <w:rPr>
                <w:rFonts w:eastAsia="宋体"/>
              </w:rPr>
            </w:pPr>
            <w:r>
              <w:rPr>
                <w:rFonts w:eastAsia="宋体"/>
              </w:rPr>
              <w:t>（</w:t>
            </w:r>
            <w:r>
              <w:rPr>
                <w:rFonts w:eastAsia="宋体"/>
              </w:rPr>
              <w:t>1</w:t>
            </w:r>
            <w:r>
              <w:rPr>
                <w:rFonts w:eastAsia="宋体"/>
              </w:rPr>
              <w:t>）本项目不设燃煤锅炉。</w:t>
            </w:r>
          </w:p>
          <w:p w14:paraId="7F1D3DB0" w14:textId="77777777" w:rsidR="0085280A" w:rsidRDefault="00000000">
            <w:pPr>
              <w:pStyle w:val="22"/>
              <w:rPr>
                <w:rFonts w:eastAsia="宋体"/>
              </w:rPr>
            </w:pPr>
            <w:r>
              <w:rPr>
                <w:rFonts w:eastAsia="宋体"/>
              </w:rPr>
              <w:t>（</w:t>
            </w:r>
            <w:r>
              <w:rPr>
                <w:rFonts w:eastAsia="宋体"/>
              </w:rPr>
              <w:t>2</w:t>
            </w:r>
            <w:r>
              <w:rPr>
                <w:rFonts w:eastAsia="宋体"/>
              </w:rPr>
              <w:t>）本项目清洁生产水平为国内先进水平。</w:t>
            </w:r>
          </w:p>
        </w:tc>
        <w:tc>
          <w:tcPr>
            <w:tcW w:w="276" w:type="pct"/>
            <w:vAlign w:val="center"/>
          </w:tcPr>
          <w:p w14:paraId="1FD49043" w14:textId="77777777" w:rsidR="0085280A" w:rsidRDefault="00000000">
            <w:pPr>
              <w:pStyle w:val="22"/>
              <w:rPr>
                <w:rFonts w:eastAsia="宋体"/>
              </w:rPr>
            </w:pPr>
            <w:r>
              <w:rPr>
                <w:rFonts w:eastAsia="宋体"/>
              </w:rPr>
              <w:t>相符</w:t>
            </w:r>
          </w:p>
        </w:tc>
      </w:tr>
    </w:tbl>
    <w:p w14:paraId="2EF6D97F" w14:textId="77777777" w:rsidR="0085280A" w:rsidRDefault="00000000">
      <w:pPr>
        <w:pStyle w:val="40"/>
        <w:rPr>
          <w:rFonts w:eastAsia="宋体"/>
        </w:rPr>
      </w:pPr>
      <w:r>
        <w:rPr>
          <w:rFonts w:eastAsia="宋体" w:hint="eastAsia"/>
        </w:rPr>
        <w:t>1</w:t>
      </w:r>
      <w:r>
        <w:rPr>
          <w:rFonts w:eastAsia="宋体"/>
        </w:rPr>
        <w:t>.4.5.1</w:t>
      </w:r>
      <w:r>
        <w:rPr>
          <w:rFonts w:eastAsia="宋体"/>
        </w:rPr>
        <w:t>与生态空间管控区域规划相符性</w:t>
      </w:r>
    </w:p>
    <w:p w14:paraId="4F02A059" w14:textId="77777777" w:rsidR="0085280A" w:rsidRDefault="00000000">
      <w:pPr>
        <w:ind w:firstLine="566"/>
        <w:rPr>
          <w:rFonts w:eastAsia="宋体"/>
        </w:rPr>
      </w:pPr>
      <w:r>
        <w:rPr>
          <w:rFonts w:eastAsia="宋体"/>
        </w:rPr>
        <w:t>《江苏省生态空间管控区域规划》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w:t>
      </w:r>
      <w:r>
        <w:rPr>
          <w:rFonts w:eastAsia="宋体"/>
        </w:rPr>
        <w:t>15</w:t>
      </w:r>
      <w:r>
        <w:rPr>
          <w:rFonts w:eastAsia="宋体"/>
        </w:rPr>
        <w:t>种类型</w:t>
      </w:r>
      <w:r>
        <w:rPr>
          <w:rFonts w:eastAsia="宋体" w:hint="eastAsia"/>
        </w:rPr>
        <w:t>。</w:t>
      </w:r>
    </w:p>
    <w:p w14:paraId="32CE4D8D" w14:textId="77777777" w:rsidR="0085280A" w:rsidRDefault="00000000">
      <w:pPr>
        <w:ind w:firstLine="566"/>
        <w:rPr>
          <w:rFonts w:eastAsia="宋体"/>
        </w:rPr>
      </w:pPr>
      <w:r>
        <w:rPr>
          <w:rFonts w:eastAsia="宋体"/>
        </w:rPr>
        <w:t>《江苏省国家级生态保护红线规划》范围涵盖全省陆域和海域空间。全省国家级生态保护红线区域总面积为</w:t>
      </w:r>
      <w:r>
        <w:rPr>
          <w:rFonts w:eastAsia="宋体"/>
        </w:rPr>
        <w:t>18150.34</w:t>
      </w:r>
      <w:r>
        <w:rPr>
          <w:rFonts w:eastAsia="宋体"/>
        </w:rPr>
        <w:t>平方公里，占全省陆海统筹国土总面积的</w:t>
      </w:r>
      <w:r>
        <w:rPr>
          <w:rFonts w:eastAsia="宋体"/>
        </w:rPr>
        <w:t>13.14%</w:t>
      </w:r>
      <w:r>
        <w:rPr>
          <w:rFonts w:eastAsia="宋体"/>
        </w:rPr>
        <w:t>。其中陆域生态保护红线区域面积</w:t>
      </w:r>
      <w:r>
        <w:rPr>
          <w:rFonts w:eastAsia="宋体"/>
        </w:rPr>
        <w:t>8474.27</w:t>
      </w:r>
      <w:r>
        <w:rPr>
          <w:rFonts w:eastAsia="宋体"/>
        </w:rPr>
        <w:t>平方公里，占全省陆域国土面积的</w:t>
      </w:r>
      <w:r>
        <w:rPr>
          <w:rFonts w:eastAsia="宋体"/>
        </w:rPr>
        <w:t>8.21%</w:t>
      </w:r>
      <w:r>
        <w:rPr>
          <w:rFonts w:eastAsia="宋体"/>
        </w:rPr>
        <w:t>；海洋生态保护红线区域面积</w:t>
      </w:r>
      <w:r>
        <w:rPr>
          <w:rFonts w:eastAsia="宋体"/>
        </w:rPr>
        <w:t>9676.07</w:t>
      </w:r>
      <w:r>
        <w:rPr>
          <w:rFonts w:eastAsia="宋体"/>
        </w:rPr>
        <w:t>平方公里，占全省管辖海域面积的</w:t>
      </w:r>
      <w:r>
        <w:rPr>
          <w:rFonts w:eastAsia="宋体"/>
        </w:rPr>
        <w:t>27.83%</w:t>
      </w:r>
      <w:r>
        <w:rPr>
          <w:rFonts w:eastAsia="宋体"/>
        </w:rPr>
        <w:t>。</w:t>
      </w:r>
    </w:p>
    <w:p w14:paraId="2F81DE2F" w14:textId="77777777" w:rsidR="0085280A" w:rsidRDefault="00000000">
      <w:pPr>
        <w:ind w:firstLine="566"/>
        <w:rPr>
          <w:rFonts w:eastAsia="宋体"/>
        </w:rPr>
      </w:pPr>
      <w:r>
        <w:rPr>
          <w:rFonts w:eastAsia="宋体"/>
        </w:rPr>
        <w:t>项目周边生态空间管控区</w:t>
      </w:r>
      <w:r>
        <w:rPr>
          <w:rFonts w:eastAsia="宋体" w:hint="eastAsia"/>
        </w:rPr>
        <w:t>和生态保护红线</w:t>
      </w:r>
      <w:r>
        <w:rPr>
          <w:rFonts w:eastAsia="宋体"/>
        </w:rPr>
        <w:t>见</w:t>
      </w:r>
      <w:r>
        <w:rPr>
          <w:rFonts w:eastAsia="宋体" w:hint="eastAsia"/>
        </w:rPr>
        <w:t>下表</w:t>
      </w:r>
      <w:r>
        <w:rPr>
          <w:rFonts w:eastAsia="宋体"/>
        </w:rPr>
        <w:t>。</w:t>
      </w:r>
    </w:p>
    <w:p w14:paraId="24358140" w14:textId="77777777" w:rsidR="0085280A" w:rsidRDefault="0085280A">
      <w:pPr>
        <w:ind w:firstLine="566"/>
        <w:rPr>
          <w:rFonts w:eastAsia="宋体"/>
        </w:rPr>
        <w:sectPr w:rsidR="0085280A">
          <w:pgSz w:w="11907" w:h="16840"/>
          <w:pgMar w:top="1418" w:right="1418" w:bottom="1418" w:left="1418" w:header="850" w:footer="851" w:gutter="0"/>
          <w:cols w:space="720"/>
          <w:docGrid w:type="linesAndChars" w:linePitch="518" w:charSpace="8806"/>
        </w:sectPr>
      </w:pPr>
    </w:p>
    <w:p w14:paraId="33AC355D"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1.4-15</w:t>
      </w:r>
      <w:r>
        <w:rPr>
          <w:rFonts w:eastAsia="宋体"/>
          <w:b/>
          <w:bCs/>
        </w:rPr>
        <w:t>本项目</w:t>
      </w:r>
      <w:r>
        <w:rPr>
          <w:rFonts w:eastAsia="宋体" w:hint="eastAsia"/>
          <w:b/>
          <w:bCs/>
        </w:rPr>
        <w:t>周边</w:t>
      </w:r>
      <w:r>
        <w:rPr>
          <w:rFonts w:eastAsia="宋体"/>
          <w:b/>
          <w:bCs/>
        </w:rPr>
        <w:t>生态保护红线</w:t>
      </w:r>
      <w:r>
        <w:rPr>
          <w:rFonts w:eastAsia="宋体" w:hint="eastAsia"/>
          <w:b/>
          <w:bCs/>
        </w:rPr>
        <w:t>和生态空间管控</w:t>
      </w:r>
      <w:r>
        <w:rPr>
          <w:rFonts w:eastAsia="宋体"/>
          <w:b/>
          <w:bCs/>
        </w:rPr>
        <w:t>区域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269"/>
        <w:gridCol w:w="1307"/>
        <w:gridCol w:w="848"/>
        <w:gridCol w:w="4095"/>
        <w:gridCol w:w="3247"/>
        <w:gridCol w:w="1413"/>
        <w:gridCol w:w="1128"/>
        <w:gridCol w:w="565"/>
        <w:gridCol w:w="1122"/>
      </w:tblGrid>
      <w:tr w:rsidR="0085280A" w14:paraId="42179D0A" w14:textId="77777777">
        <w:trPr>
          <w:trHeight w:val="383"/>
          <w:jc w:val="center"/>
        </w:trPr>
        <w:tc>
          <w:tcPr>
            <w:tcW w:w="96" w:type="pct"/>
            <w:vMerge w:val="restart"/>
            <w:vAlign w:val="center"/>
          </w:tcPr>
          <w:p w14:paraId="708804B4"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序号</w:t>
            </w:r>
          </w:p>
        </w:tc>
        <w:tc>
          <w:tcPr>
            <w:tcW w:w="467" w:type="pct"/>
            <w:vMerge w:val="restart"/>
            <w:vAlign w:val="center"/>
          </w:tcPr>
          <w:p w14:paraId="2D295804"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生态空间保护区域名称</w:t>
            </w:r>
          </w:p>
        </w:tc>
        <w:tc>
          <w:tcPr>
            <w:tcW w:w="303" w:type="pct"/>
            <w:vMerge w:val="restart"/>
            <w:vAlign w:val="center"/>
          </w:tcPr>
          <w:p w14:paraId="26225737"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主导生态功能</w:t>
            </w:r>
          </w:p>
        </w:tc>
        <w:tc>
          <w:tcPr>
            <w:tcW w:w="2623" w:type="pct"/>
            <w:gridSpan w:val="2"/>
            <w:vAlign w:val="center"/>
          </w:tcPr>
          <w:p w14:paraId="0E789095"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范围</w:t>
            </w:r>
          </w:p>
        </w:tc>
        <w:tc>
          <w:tcPr>
            <w:tcW w:w="1110" w:type="pct"/>
            <w:gridSpan w:val="3"/>
            <w:vAlign w:val="center"/>
          </w:tcPr>
          <w:p w14:paraId="424F4F10" w14:textId="77777777" w:rsidR="0085280A" w:rsidRDefault="00000000">
            <w:pPr>
              <w:widowControl/>
              <w:spacing w:line="240" w:lineRule="auto"/>
              <w:ind w:firstLineChars="0" w:firstLine="0"/>
              <w:jc w:val="center"/>
              <w:rPr>
                <w:rFonts w:eastAsia="宋体"/>
                <w:b/>
                <w:sz w:val="21"/>
                <w:szCs w:val="21"/>
              </w:rPr>
            </w:pPr>
            <w:r>
              <w:rPr>
                <w:rFonts w:eastAsia="宋体"/>
                <w:b/>
                <w:sz w:val="21"/>
                <w:szCs w:val="21"/>
              </w:rPr>
              <w:t>面积（平方公里）</w:t>
            </w:r>
          </w:p>
        </w:tc>
        <w:tc>
          <w:tcPr>
            <w:tcW w:w="401" w:type="pct"/>
            <w:vMerge w:val="restart"/>
            <w:vAlign w:val="center"/>
          </w:tcPr>
          <w:p w14:paraId="7798F5B8"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与本项目装置的相对方位和距离</w:t>
            </w:r>
          </w:p>
        </w:tc>
      </w:tr>
      <w:tr w:rsidR="0085280A" w14:paraId="40F9363E" w14:textId="77777777">
        <w:trPr>
          <w:trHeight w:val="382"/>
          <w:jc w:val="center"/>
        </w:trPr>
        <w:tc>
          <w:tcPr>
            <w:tcW w:w="96" w:type="pct"/>
            <w:vMerge/>
            <w:vAlign w:val="center"/>
          </w:tcPr>
          <w:p w14:paraId="1EF05297" w14:textId="77777777" w:rsidR="0085280A" w:rsidRDefault="0085280A">
            <w:pPr>
              <w:widowControl/>
              <w:spacing w:line="240" w:lineRule="auto"/>
              <w:ind w:firstLineChars="0" w:firstLine="0"/>
              <w:jc w:val="center"/>
              <w:rPr>
                <w:rFonts w:eastAsia="宋体"/>
                <w:b/>
                <w:sz w:val="21"/>
                <w:szCs w:val="21"/>
              </w:rPr>
            </w:pPr>
          </w:p>
        </w:tc>
        <w:tc>
          <w:tcPr>
            <w:tcW w:w="467" w:type="pct"/>
            <w:vMerge/>
            <w:vAlign w:val="center"/>
          </w:tcPr>
          <w:p w14:paraId="049D290D" w14:textId="77777777" w:rsidR="0085280A" w:rsidRDefault="0085280A">
            <w:pPr>
              <w:widowControl/>
              <w:spacing w:line="240" w:lineRule="auto"/>
              <w:ind w:firstLineChars="0" w:firstLine="0"/>
              <w:jc w:val="center"/>
              <w:rPr>
                <w:rFonts w:eastAsia="宋体"/>
                <w:b/>
                <w:sz w:val="21"/>
                <w:szCs w:val="21"/>
              </w:rPr>
            </w:pPr>
          </w:p>
        </w:tc>
        <w:tc>
          <w:tcPr>
            <w:tcW w:w="303" w:type="pct"/>
            <w:vMerge/>
            <w:vAlign w:val="center"/>
          </w:tcPr>
          <w:p w14:paraId="1C3C820F" w14:textId="77777777" w:rsidR="0085280A" w:rsidRDefault="0085280A">
            <w:pPr>
              <w:widowControl/>
              <w:spacing w:line="240" w:lineRule="auto"/>
              <w:ind w:firstLineChars="0" w:firstLine="0"/>
              <w:jc w:val="center"/>
              <w:rPr>
                <w:rFonts w:eastAsia="宋体"/>
                <w:b/>
                <w:sz w:val="21"/>
                <w:szCs w:val="21"/>
              </w:rPr>
            </w:pPr>
          </w:p>
        </w:tc>
        <w:tc>
          <w:tcPr>
            <w:tcW w:w="1463" w:type="pct"/>
            <w:vAlign w:val="center"/>
          </w:tcPr>
          <w:p w14:paraId="585644FA"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国家级生态保护红线范围</w:t>
            </w:r>
          </w:p>
        </w:tc>
        <w:tc>
          <w:tcPr>
            <w:tcW w:w="1160" w:type="pct"/>
            <w:vAlign w:val="center"/>
          </w:tcPr>
          <w:p w14:paraId="00A10843"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生态空间管控区域范围</w:t>
            </w:r>
          </w:p>
        </w:tc>
        <w:tc>
          <w:tcPr>
            <w:tcW w:w="505" w:type="pct"/>
            <w:vAlign w:val="center"/>
          </w:tcPr>
          <w:p w14:paraId="3CC692DC"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国家级生态保护红线</w:t>
            </w:r>
            <w:r>
              <w:rPr>
                <w:rFonts w:eastAsia="宋体"/>
                <w:b/>
                <w:sz w:val="21"/>
                <w:szCs w:val="21"/>
              </w:rPr>
              <w:t>面积</w:t>
            </w:r>
          </w:p>
        </w:tc>
        <w:tc>
          <w:tcPr>
            <w:tcW w:w="403" w:type="pct"/>
            <w:vAlign w:val="center"/>
          </w:tcPr>
          <w:p w14:paraId="28FCD552"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生态空间管控区域</w:t>
            </w:r>
            <w:r>
              <w:rPr>
                <w:rFonts w:eastAsia="宋体"/>
                <w:b/>
                <w:sz w:val="21"/>
                <w:szCs w:val="21"/>
              </w:rPr>
              <w:t>面积</w:t>
            </w:r>
          </w:p>
        </w:tc>
        <w:tc>
          <w:tcPr>
            <w:tcW w:w="202" w:type="pct"/>
            <w:vAlign w:val="center"/>
          </w:tcPr>
          <w:p w14:paraId="0690701A" w14:textId="77777777" w:rsidR="0085280A" w:rsidRDefault="00000000">
            <w:pPr>
              <w:widowControl/>
              <w:spacing w:line="240" w:lineRule="auto"/>
              <w:ind w:firstLineChars="0" w:firstLine="0"/>
              <w:jc w:val="center"/>
              <w:rPr>
                <w:rFonts w:eastAsia="宋体"/>
                <w:b/>
                <w:sz w:val="21"/>
                <w:szCs w:val="21"/>
              </w:rPr>
            </w:pPr>
            <w:r>
              <w:rPr>
                <w:rFonts w:eastAsia="宋体" w:hint="eastAsia"/>
                <w:b/>
                <w:sz w:val="21"/>
                <w:szCs w:val="21"/>
              </w:rPr>
              <w:t>总面积</w:t>
            </w:r>
          </w:p>
        </w:tc>
        <w:tc>
          <w:tcPr>
            <w:tcW w:w="401" w:type="pct"/>
            <w:vMerge/>
            <w:vAlign w:val="center"/>
          </w:tcPr>
          <w:p w14:paraId="6E294998" w14:textId="77777777" w:rsidR="0085280A" w:rsidRDefault="0085280A">
            <w:pPr>
              <w:widowControl/>
              <w:spacing w:line="240" w:lineRule="auto"/>
              <w:ind w:firstLineChars="0" w:firstLine="0"/>
              <w:jc w:val="center"/>
              <w:rPr>
                <w:rFonts w:eastAsia="宋体"/>
                <w:b/>
                <w:sz w:val="21"/>
                <w:szCs w:val="21"/>
              </w:rPr>
            </w:pPr>
          </w:p>
        </w:tc>
      </w:tr>
      <w:tr w:rsidR="0085280A" w14:paraId="4183760E" w14:textId="77777777">
        <w:trPr>
          <w:trHeight w:val="110"/>
          <w:jc w:val="center"/>
        </w:trPr>
        <w:tc>
          <w:tcPr>
            <w:tcW w:w="96" w:type="pct"/>
            <w:vAlign w:val="center"/>
          </w:tcPr>
          <w:p w14:paraId="33A2C34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67" w:type="pct"/>
            <w:vAlign w:val="center"/>
          </w:tcPr>
          <w:p w14:paraId="0629B9E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镇江长江豚类省级自然保护区</w:t>
            </w:r>
          </w:p>
        </w:tc>
        <w:tc>
          <w:tcPr>
            <w:tcW w:w="303" w:type="pct"/>
            <w:vAlign w:val="center"/>
          </w:tcPr>
          <w:p w14:paraId="09CDC796" w14:textId="77777777" w:rsidR="0085280A" w:rsidRDefault="00000000">
            <w:pPr>
              <w:widowControl/>
              <w:spacing w:line="240" w:lineRule="auto"/>
              <w:ind w:firstLineChars="0" w:firstLine="0"/>
              <w:jc w:val="center"/>
              <w:rPr>
                <w:rFonts w:eastAsia="宋体"/>
                <w:sz w:val="21"/>
                <w:szCs w:val="21"/>
              </w:rPr>
            </w:pPr>
            <w:r>
              <w:rPr>
                <w:rFonts w:eastAsia="宋体"/>
                <w:color w:val="000000"/>
                <w:sz w:val="21"/>
                <w:szCs w:val="21"/>
                <w:lang w:bidi="ar"/>
              </w:rPr>
              <w:t>生物多样性保护</w:t>
            </w:r>
          </w:p>
        </w:tc>
        <w:tc>
          <w:tcPr>
            <w:tcW w:w="1463" w:type="pct"/>
            <w:vAlign w:val="center"/>
          </w:tcPr>
          <w:p w14:paraId="366E71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包括自然保护区核心区、缓冲区和实验区。</w:t>
            </w:r>
          </w:p>
          <w:p w14:paraId="4612800D" w14:textId="77777777" w:rsidR="0085280A" w:rsidRDefault="00000000">
            <w:pPr>
              <w:widowControl/>
              <w:spacing w:line="240" w:lineRule="auto"/>
              <w:ind w:firstLineChars="0" w:firstLine="0"/>
              <w:jc w:val="center"/>
              <w:rPr>
                <w:rFonts w:eastAsia="宋体"/>
              </w:rPr>
            </w:pPr>
            <w:r>
              <w:rPr>
                <w:rFonts w:eastAsia="宋体"/>
                <w:sz w:val="21"/>
                <w:szCs w:val="21"/>
              </w:rPr>
              <w:t>位于和畅洲（江心洲）长江北汊江段和镇江市区江面。拐点坐标为：</w:t>
            </w:r>
            <w:r>
              <w:rPr>
                <w:rFonts w:eastAsia="宋体"/>
                <w:sz w:val="21"/>
                <w:szCs w:val="21"/>
              </w:rPr>
              <w:t>119.41764E</w:t>
            </w:r>
            <w:r>
              <w:rPr>
                <w:rFonts w:eastAsia="宋体"/>
                <w:sz w:val="21"/>
                <w:szCs w:val="21"/>
              </w:rPr>
              <w:t>，</w:t>
            </w:r>
            <w:r>
              <w:rPr>
                <w:rFonts w:eastAsia="宋体"/>
                <w:sz w:val="21"/>
                <w:szCs w:val="21"/>
              </w:rPr>
              <w:t>32.25623N</w:t>
            </w:r>
            <w:r>
              <w:rPr>
                <w:rFonts w:eastAsia="宋体"/>
                <w:sz w:val="21"/>
                <w:szCs w:val="21"/>
              </w:rPr>
              <w:t>；</w:t>
            </w:r>
            <w:r>
              <w:rPr>
                <w:rFonts w:eastAsia="宋体"/>
                <w:sz w:val="21"/>
                <w:szCs w:val="21"/>
              </w:rPr>
              <w:t>119.49054E</w:t>
            </w:r>
            <w:r>
              <w:rPr>
                <w:rFonts w:eastAsia="宋体"/>
                <w:sz w:val="21"/>
                <w:szCs w:val="21"/>
              </w:rPr>
              <w:t>，</w:t>
            </w:r>
            <w:r>
              <w:rPr>
                <w:rFonts w:eastAsia="宋体"/>
                <w:sz w:val="21"/>
                <w:szCs w:val="21"/>
              </w:rPr>
              <w:t>32.26692N</w:t>
            </w:r>
            <w:r>
              <w:rPr>
                <w:rFonts w:eastAsia="宋体"/>
                <w:sz w:val="21"/>
                <w:szCs w:val="21"/>
              </w:rPr>
              <w:t>；</w:t>
            </w:r>
            <w:r>
              <w:rPr>
                <w:rFonts w:eastAsia="宋体"/>
                <w:sz w:val="21"/>
                <w:szCs w:val="21"/>
              </w:rPr>
              <w:t>119.56765E</w:t>
            </w:r>
            <w:r>
              <w:rPr>
                <w:rFonts w:eastAsia="宋体"/>
                <w:sz w:val="21"/>
                <w:szCs w:val="21"/>
              </w:rPr>
              <w:t>，</w:t>
            </w:r>
            <w:r>
              <w:rPr>
                <w:rFonts w:eastAsia="宋体"/>
                <w:sz w:val="21"/>
                <w:szCs w:val="21"/>
              </w:rPr>
              <w:t>32.25497N</w:t>
            </w:r>
            <w:r>
              <w:rPr>
                <w:rFonts w:eastAsia="宋体"/>
                <w:sz w:val="21"/>
                <w:szCs w:val="21"/>
              </w:rPr>
              <w:t>；</w:t>
            </w:r>
            <w:r>
              <w:rPr>
                <w:rFonts w:eastAsia="宋体"/>
                <w:sz w:val="21"/>
                <w:szCs w:val="21"/>
              </w:rPr>
              <w:t>119.61216E</w:t>
            </w:r>
            <w:r>
              <w:rPr>
                <w:rFonts w:eastAsia="宋体"/>
                <w:sz w:val="21"/>
                <w:szCs w:val="21"/>
              </w:rPr>
              <w:t>，</w:t>
            </w:r>
            <w:r>
              <w:rPr>
                <w:rFonts w:eastAsia="宋体"/>
                <w:sz w:val="21"/>
                <w:szCs w:val="21"/>
              </w:rPr>
              <w:t>32.25289N</w:t>
            </w:r>
            <w:r>
              <w:rPr>
                <w:rFonts w:eastAsia="宋体"/>
                <w:sz w:val="21"/>
                <w:szCs w:val="21"/>
              </w:rPr>
              <w:t>；</w:t>
            </w:r>
            <w:r>
              <w:rPr>
                <w:rFonts w:eastAsia="宋体"/>
                <w:sz w:val="21"/>
                <w:szCs w:val="21"/>
              </w:rPr>
              <w:t>119.62015E</w:t>
            </w:r>
            <w:r>
              <w:rPr>
                <w:rFonts w:eastAsia="宋体"/>
                <w:sz w:val="21"/>
                <w:szCs w:val="21"/>
              </w:rPr>
              <w:t>，</w:t>
            </w:r>
            <w:r>
              <w:rPr>
                <w:rFonts w:eastAsia="宋体"/>
                <w:sz w:val="21"/>
                <w:szCs w:val="21"/>
              </w:rPr>
              <w:t>32.19995N</w:t>
            </w:r>
            <w:r>
              <w:rPr>
                <w:rFonts w:eastAsia="宋体"/>
                <w:sz w:val="21"/>
                <w:szCs w:val="21"/>
              </w:rPr>
              <w:t>；</w:t>
            </w:r>
            <w:r>
              <w:rPr>
                <w:rFonts w:eastAsia="宋体"/>
                <w:sz w:val="21"/>
                <w:szCs w:val="21"/>
              </w:rPr>
              <w:t>119.54946E</w:t>
            </w:r>
            <w:r>
              <w:rPr>
                <w:rFonts w:eastAsia="宋体"/>
                <w:sz w:val="21"/>
                <w:szCs w:val="21"/>
              </w:rPr>
              <w:t>，</w:t>
            </w:r>
            <w:r>
              <w:rPr>
                <w:rFonts w:eastAsia="宋体"/>
                <w:sz w:val="21"/>
                <w:szCs w:val="21"/>
              </w:rPr>
              <w:t>32.19510N</w:t>
            </w:r>
            <w:r>
              <w:rPr>
                <w:rFonts w:eastAsia="宋体"/>
                <w:sz w:val="21"/>
                <w:szCs w:val="21"/>
              </w:rPr>
              <w:t>；</w:t>
            </w:r>
            <w:r>
              <w:rPr>
                <w:rFonts w:eastAsia="宋体"/>
                <w:sz w:val="21"/>
                <w:szCs w:val="21"/>
              </w:rPr>
              <w:t>119.49807E</w:t>
            </w:r>
            <w:r>
              <w:rPr>
                <w:rFonts w:eastAsia="宋体"/>
                <w:sz w:val="21"/>
                <w:szCs w:val="21"/>
              </w:rPr>
              <w:t>，</w:t>
            </w:r>
            <w:r>
              <w:rPr>
                <w:rFonts w:eastAsia="宋体"/>
                <w:sz w:val="21"/>
                <w:szCs w:val="21"/>
              </w:rPr>
              <w:t>32.24201N</w:t>
            </w:r>
            <w:r>
              <w:rPr>
                <w:rFonts w:eastAsia="宋体"/>
                <w:sz w:val="21"/>
                <w:szCs w:val="21"/>
              </w:rPr>
              <w:t>；</w:t>
            </w:r>
            <w:r>
              <w:rPr>
                <w:rFonts w:eastAsia="宋体"/>
                <w:sz w:val="21"/>
                <w:szCs w:val="21"/>
              </w:rPr>
              <w:t>119.42155E</w:t>
            </w:r>
            <w:r>
              <w:rPr>
                <w:rFonts w:eastAsia="宋体"/>
                <w:sz w:val="21"/>
                <w:szCs w:val="21"/>
              </w:rPr>
              <w:t>，</w:t>
            </w:r>
            <w:r>
              <w:rPr>
                <w:rFonts w:eastAsia="宋体"/>
                <w:sz w:val="21"/>
                <w:szCs w:val="21"/>
              </w:rPr>
              <w:t>32.24545N</w:t>
            </w:r>
          </w:p>
        </w:tc>
        <w:tc>
          <w:tcPr>
            <w:tcW w:w="1160" w:type="pct"/>
            <w:vAlign w:val="center"/>
          </w:tcPr>
          <w:p w14:paraId="4EC753FB" w14:textId="77777777" w:rsidR="0085280A" w:rsidRDefault="0085280A">
            <w:pPr>
              <w:widowControl/>
              <w:spacing w:line="240" w:lineRule="auto"/>
              <w:ind w:firstLineChars="0" w:firstLine="0"/>
              <w:jc w:val="center"/>
              <w:rPr>
                <w:rFonts w:eastAsia="宋体"/>
                <w:sz w:val="21"/>
                <w:szCs w:val="21"/>
              </w:rPr>
            </w:pPr>
          </w:p>
        </w:tc>
        <w:tc>
          <w:tcPr>
            <w:tcW w:w="505" w:type="pct"/>
            <w:vAlign w:val="center"/>
          </w:tcPr>
          <w:p w14:paraId="4FED95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57.30</w:t>
            </w:r>
          </w:p>
        </w:tc>
        <w:tc>
          <w:tcPr>
            <w:tcW w:w="403" w:type="pct"/>
            <w:vAlign w:val="center"/>
          </w:tcPr>
          <w:p w14:paraId="6880ED1C" w14:textId="77777777" w:rsidR="0085280A" w:rsidRDefault="0085280A">
            <w:pPr>
              <w:widowControl/>
              <w:spacing w:line="240" w:lineRule="auto"/>
              <w:ind w:firstLineChars="0" w:firstLine="0"/>
              <w:jc w:val="center"/>
              <w:rPr>
                <w:rFonts w:eastAsia="宋体"/>
                <w:sz w:val="21"/>
                <w:szCs w:val="21"/>
              </w:rPr>
            </w:pPr>
          </w:p>
        </w:tc>
        <w:tc>
          <w:tcPr>
            <w:tcW w:w="202" w:type="pct"/>
            <w:vAlign w:val="center"/>
          </w:tcPr>
          <w:p w14:paraId="35153E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57.30</w:t>
            </w:r>
          </w:p>
        </w:tc>
        <w:tc>
          <w:tcPr>
            <w:tcW w:w="401" w:type="pct"/>
            <w:vAlign w:val="center"/>
          </w:tcPr>
          <w:p w14:paraId="0B0B09C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北，</w:t>
            </w:r>
            <w:r>
              <w:rPr>
                <w:rFonts w:eastAsia="宋体" w:hint="eastAsia"/>
                <w:sz w:val="21"/>
                <w:szCs w:val="21"/>
              </w:rPr>
              <w:t>4</w:t>
            </w:r>
            <w:r>
              <w:rPr>
                <w:rFonts w:eastAsia="宋体"/>
                <w:sz w:val="21"/>
                <w:szCs w:val="21"/>
              </w:rPr>
              <w:t>.39</w:t>
            </w:r>
            <w:r>
              <w:rPr>
                <w:rFonts w:eastAsia="宋体" w:hint="eastAsia"/>
                <w:sz w:val="21"/>
                <w:szCs w:val="21"/>
              </w:rPr>
              <w:t>km</w:t>
            </w:r>
          </w:p>
        </w:tc>
      </w:tr>
      <w:tr w:rsidR="0085280A" w14:paraId="1B9FB503" w14:textId="77777777">
        <w:trPr>
          <w:trHeight w:val="226"/>
          <w:jc w:val="center"/>
        </w:trPr>
        <w:tc>
          <w:tcPr>
            <w:tcW w:w="96" w:type="pct"/>
            <w:vAlign w:val="center"/>
          </w:tcPr>
          <w:p w14:paraId="6B54D19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467" w:type="pct"/>
            <w:vAlign w:val="center"/>
          </w:tcPr>
          <w:p w14:paraId="2FF9C49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长江江心洲丹阳饮用水水源保护区</w:t>
            </w:r>
          </w:p>
        </w:tc>
        <w:tc>
          <w:tcPr>
            <w:tcW w:w="303" w:type="pct"/>
            <w:vAlign w:val="center"/>
          </w:tcPr>
          <w:p w14:paraId="1BF8490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水源水质保护</w:t>
            </w:r>
          </w:p>
        </w:tc>
        <w:tc>
          <w:tcPr>
            <w:tcW w:w="1463" w:type="pct"/>
            <w:vAlign w:val="center"/>
          </w:tcPr>
          <w:p w14:paraId="1F1729E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取水口位于丹徒区高桥与江心洲之间的夹江内。</w:t>
            </w:r>
          </w:p>
          <w:p w14:paraId="56B0376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一级保护区：取水口上游</w:t>
            </w:r>
            <w:r>
              <w:rPr>
                <w:rFonts w:eastAsia="宋体"/>
                <w:sz w:val="21"/>
                <w:szCs w:val="21"/>
              </w:rPr>
              <w:t>500</w:t>
            </w:r>
            <w:r>
              <w:rPr>
                <w:rFonts w:eastAsia="宋体"/>
                <w:sz w:val="21"/>
                <w:szCs w:val="21"/>
              </w:rPr>
              <w:t>米至下游</w:t>
            </w:r>
            <w:r>
              <w:rPr>
                <w:rFonts w:eastAsia="宋体"/>
                <w:sz w:val="21"/>
                <w:szCs w:val="21"/>
              </w:rPr>
              <w:t>500</w:t>
            </w:r>
            <w:r>
              <w:rPr>
                <w:rFonts w:eastAsia="宋体"/>
                <w:sz w:val="21"/>
                <w:szCs w:val="21"/>
              </w:rPr>
              <w:t>米，向对岸</w:t>
            </w:r>
            <w:r>
              <w:rPr>
                <w:rFonts w:eastAsia="宋体"/>
                <w:sz w:val="21"/>
                <w:szCs w:val="21"/>
              </w:rPr>
              <w:t>500</w:t>
            </w:r>
            <w:r>
              <w:rPr>
                <w:rFonts w:eastAsia="宋体"/>
                <w:sz w:val="21"/>
                <w:szCs w:val="21"/>
              </w:rPr>
              <w:t>米至本岸背水坡之间的水域范围和一级保护区水域与相对应的本岸背水坡堤脚外</w:t>
            </w:r>
            <w:r>
              <w:rPr>
                <w:rFonts w:eastAsia="宋体"/>
                <w:sz w:val="21"/>
                <w:szCs w:val="21"/>
              </w:rPr>
              <w:t>100</w:t>
            </w:r>
            <w:r>
              <w:rPr>
                <w:rFonts w:eastAsia="宋体"/>
                <w:sz w:val="21"/>
                <w:szCs w:val="21"/>
              </w:rPr>
              <w:t>米之间的陆域范围。</w:t>
            </w:r>
          </w:p>
          <w:p w14:paraId="414A16C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二级保护区：一级保护区以外上溯</w:t>
            </w:r>
            <w:r>
              <w:rPr>
                <w:rFonts w:eastAsia="宋体"/>
                <w:sz w:val="21"/>
                <w:szCs w:val="21"/>
              </w:rPr>
              <w:t>1500</w:t>
            </w:r>
            <w:r>
              <w:rPr>
                <w:rFonts w:eastAsia="宋体"/>
                <w:sz w:val="21"/>
                <w:szCs w:val="21"/>
              </w:rPr>
              <w:t>米、下延</w:t>
            </w:r>
            <w:r>
              <w:rPr>
                <w:rFonts w:eastAsia="宋体"/>
                <w:sz w:val="21"/>
                <w:szCs w:val="21"/>
              </w:rPr>
              <w:t>500</w:t>
            </w:r>
            <w:r>
              <w:rPr>
                <w:rFonts w:eastAsia="宋体"/>
                <w:sz w:val="21"/>
                <w:szCs w:val="21"/>
              </w:rPr>
              <w:t>米的水域范围和二级保护区水域与相对应的本岸背水坡堤脚外</w:t>
            </w:r>
            <w:r>
              <w:rPr>
                <w:rFonts w:eastAsia="宋体"/>
                <w:sz w:val="21"/>
                <w:szCs w:val="21"/>
              </w:rPr>
              <w:t>100</w:t>
            </w:r>
            <w:r>
              <w:rPr>
                <w:rFonts w:eastAsia="宋体"/>
                <w:sz w:val="21"/>
                <w:szCs w:val="21"/>
              </w:rPr>
              <w:t>米之间的陆域范围。</w:t>
            </w:r>
          </w:p>
        </w:tc>
        <w:tc>
          <w:tcPr>
            <w:tcW w:w="1160" w:type="pct"/>
            <w:vAlign w:val="center"/>
          </w:tcPr>
          <w:p w14:paraId="52589826" w14:textId="77777777" w:rsidR="0085280A" w:rsidRDefault="00000000">
            <w:pPr>
              <w:widowControl/>
              <w:spacing w:line="240" w:lineRule="auto"/>
              <w:ind w:firstLineChars="0" w:firstLine="0"/>
              <w:jc w:val="center"/>
              <w:rPr>
                <w:rFonts w:eastAsia="宋体"/>
                <w:sz w:val="21"/>
                <w:szCs w:val="21"/>
              </w:rPr>
            </w:pPr>
            <w:r>
              <w:rPr>
                <w:rFonts w:eastAsia="宋体"/>
                <w:color w:val="000000"/>
                <w:sz w:val="21"/>
                <w:szCs w:val="21"/>
                <w:lang w:bidi="ar"/>
              </w:rPr>
              <w:t>准保护区：二级保护区以外上溯</w:t>
            </w:r>
            <w:r>
              <w:rPr>
                <w:rFonts w:eastAsia="宋体"/>
                <w:color w:val="000000"/>
                <w:sz w:val="21"/>
                <w:szCs w:val="21"/>
                <w:lang w:bidi="ar"/>
              </w:rPr>
              <w:t>2000</w:t>
            </w:r>
            <w:r>
              <w:rPr>
                <w:rFonts w:eastAsia="宋体"/>
                <w:color w:val="000000"/>
                <w:sz w:val="21"/>
                <w:szCs w:val="21"/>
                <w:lang w:bidi="ar"/>
              </w:rPr>
              <w:t>米、长江南汊下游下延</w:t>
            </w:r>
            <w:r>
              <w:rPr>
                <w:rFonts w:eastAsia="宋体"/>
                <w:color w:val="000000"/>
                <w:sz w:val="21"/>
                <w:szCs w:val="21"/>
                <w:lang w:bidi="ar"/>
              </w:rPr>
              <w:t>1000</w:t>
            </w:r>
            <w:r>
              <w:rPr>
                <w:rFonts w:eastAsia="宋体"/>
                <w:color w:val="000000"/>
                <w:sz w:val="21"/>
                <w:szCs w:val="21"/>
                <w:lang w:bidi="ar"/>
              </w:rPr>
              <w:t>米（长江南汊中泓线以北）范围内的水域和陆域</w:t>
            </w:r>
          </w:p>
        </w:tc>
        <w:tc>
          <w:tcPr>
            <w:tcW w:w="505" w:type="pct"/>
            <w:vAlign w:val="center"/>
          </w:tcPr>
          <w:p w14:paraId="2BD1CB1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4.79</w:t>
            </w:r>
          </w:p>
        </w:tc>
        <w:tc>
          <w:tcPr>
            <w:tcW w:w="403" w:type="pct"/>
            <w:vAlign w:val="center"/>
          </w:tcPr>
          <w:p w14:paraId="2A67F5D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r>
              <w:rPr>
                <w:rFonts w:eastAsia="宋体"/>
                <w:sz w:val="21"/>
                <w:szCs w:val="21"/>
              </w:rPr>
              <w:t>.60</w:t>
            </w:r>
          </w:p>
        </w:tc>
        <w:tc>
          <w:tcPr>
            <w:tcW w:w="202" w:type="pct"/>
            <w:vAlign w:val="center"/>
          </w:tcPr>
          <w:p w14:paraId="714DED9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.39</w:t>
            </w:r>
          </w:p>
        </w:tc>
        <w:tc>
          <w:tcPr>
            <w:tcW w:w="401" w:type="pct"/>
            <w:vAlign w:val="center"/>
          </w:tcPr>
          <w:p w14:paraId="55A0F9E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生态保护红线：北，</w:t>
            </w:r>
            <w:r>
              <w:rPr>
                <w:rFonts w:eastAsia="宋体"/>
                <w:sz w:val="21"/>
                <w:szCs w:val="21"/>
              </w:rPr>
              <w:t>2.02</w:t>
            </w:r>
            <w:r>
              <w:rPr>
                <w:rFonts w:eastAsia="宋体" w:hint="eastAsia"/>
                <w:sz w:val="21"/>
                <w:szCs w:val="21"/>
              </w:rPr>
              <w:t>km</w:t>
            </w:r>
            <w:r>
              <w:rPr>
                <w:rFonts w:eastAsia="宋体" w:hint="eastAsia"/>
                <w:sz w:val="21"/>
                <w:szCs w:val="21"/>
              </w:rPr>
              <w:t>；生态空间管控区域：北，</w:t>
            </w:r>
            <w:r>
              <w:rPr>
                <w:rFonts w:eastAsia="宋体"/>
                <w:sz w:val="21"/>
                <w:szCs w:val="21"/>
              </w:rPr>
              <w:t>1.95</w:t>
            </w:r>
            <w:r>
              <w:rPr>
                <w:rFonts w:eastAsia="宋体" w:hint="eastAsia"/>
                <w:sz w:val="21"/>
                <w:szCs w:val="21"/>
              </w:rPr>
              <w:t>km</w:t>
            </w:r>
          </w:p>
        </w:tc>
      </w:tr>
      <w:tr w:rsidR="0085280A" w14:paraId="21F3FA1D" w14:textId="77777777">
        <w:trPr>
          <w:trHeight w:val="226"/>
          <w:jc w:val="center"/>
        </w:trPr>
        <w:tc>
          <w:tcPr>
            <w:tcW w:w="96" w:type="pct"/>
            <w:vAlign w:val="center"/>
          </w:tcPr>
          <w:p w14:paraId="58F0005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467" w:type="pct"/>
            <w:vAlign w:val="center"/>
          </w:tcPr>
          <w:p w14:paraId="0A4AEC8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长江（丹徒区）重要湿地</w:t>
            </w:r>
          </w:p>
        </w:tc>
        <w:tc>
          <w:tcPr>
            <w:tcW w:w="303" w:type="pct"/>
            <w:vAlign w:val="center"/>
          </w:tcPr>
          <w:p w14:paraId="7761548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湿地生态系统保护</w:t>
            </w:r>
          </w:p>
        </w:tc>
        <w:tc>
          <w:tcPr>
            <w:tcW w:w="1463" w:type="pct"/>
            <w:vAlign w:val="center"/>
          </w:tcPr>
          <w:p w14:paraId="6BF4BC8C" w14:textId="77777777" w:rsidR="0085280A" w:rsidRDefault="0085280A">
            <w:pPr>
              <w:widowControl/>
              <w:spacing w:line="240" w:lineRule="auto"/>
              <w:ind w:firstLineChars="0" w:firstLine="0"/>
              <w:jc w:val="center"/>
              <w:rPr>
                <w:rFonts w:eastAsia="宋体"/>
                <w:sz w:val="21"/>
                <w:szCs w:val="21"/>
              </w:rPr>
            </w:pPr>
          </w:p>
        </w:tc>
        <w:tc>
          <w:tcPr>
            <w:tcW w:w="1160" w:type="pct"/>
            <w:vAlign w:val="center"/>
          </w:tcPr>
          <w:p w14:paraId="26F22A4B" w14:textId="77777777" w:rsidR="0085280A" w:rsidRDefault="00000000">
            <w:pPr>
              <w:widowControl/>
              <w:spacing w:line="240" w:lineRule="auto"/>
              <w:ind w:firstLineChars="0" w:firstLine="0"/>
              <w:jc w:val="center"/>
              <w:rPr>
                <w:rFonts w:eastAsia="宋体"/>
                <w:color w:val="000000"/>
                <w:sz w:val="21"/>
                <w:szCs w:val="21"/>
                <w:lang w:bidi="ar"/>
              </w:rPr>
            </w:pPr>
            <w:r>
              <w:rPr>
                <w:rFonts w:eastAsia="宋体" w:hint="eastAsia"/>
                <w:color w:val="000000"/>
                <w:sz w:val="21"/>
                <w:szCs w:val="21"/>
                <w:lang w:bidi="ar"/>
              </w:rPr>
              <w:t>共有</w:t>
            </w:r>
            <w:r>
              <w:rPr>
                <w:rFonts w:eastAsia="宋体" w:hint="eastAsia"/>
                <w:color w:val="000000"/>
                <w:sz w:val="21"/>
                <w:szCs w:val="21"/>
                <w:lang w:bidi="ar"/>
              </w:rPr>
              <w:t>3</w:t>
            </w:r>
            <w:r>
              <w:rPr>
                <w:rFonts w:eastAsia="宋体" w:hint="eastAsia"/>
                <w:color w:val="000000"/>
                <w:sz w:val="21"/>
                <w:szCs w:val="21"/>
                <w:lang w:bidi="ar"/>
              </w:rPr>
              <w:t>个片区组成，包括世业镇片区、江心农业生态园区片区和高资街道片区</w:t>
            </w:r>
          </w:p>
        </w:tc>
        <w:tc>
          <w:tcPr>
            <w:tcW w:w="505" w:type="pct"/>
            <w:vAlign w:val="center"/>
          </w:tcPr>
          <w:p w14:paraId="334D3439" w14:textId="77777777" w:rsidR="0085280A" w:rsidRDefault="0085280A">
            <w:pPr>
              <w:widowControl/>
              <w:spacing w:line="240" w:lineRule="auto"/>
              <w:ind w:firstLineChars="0" w:firstLine="0"/>
              <w:jc w:val="center"/>
              <w:rPr>
                <w:rFonts w:eastAsia="宋体"/>
                <w:sz w:val="21"/>
                <w:szCs w:val="21"/>
              </w:rPr>
            </w:pPr>
          </w:p>
        </w:tc>
        <w:tc>
          <w:tcPr>
            <w:tcW w:w="403" w:type="pct"/>
            <w:vAlign w:val="center"/>
          </w:tcPr>
          <w:p w14:paraId="33D9324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37.12</w:t>
            </w:r>
          </w:p>
        </w:tc>
        <w:tc>
          <w:tcPr>
            <w:tcW w:w="202" w:type="pct"/>
            <w:vAlign w:val="center"/>
          </w:tcPr>
          <w:p w14:paraId="2E6B3AF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37.12</w:t>
            </w:r>
          </w:p>
        </w:tc>
        <w:tc>
          <w:tcPr>
            <w:tcW w:w="401" w:type="pct"/>
            <w:vAlign w:val="center"/>
          </w:tcPr>
          <w:p w14:paraId="62C1054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西北，</w:t>
            </w:r>
            <w:r>
              <w:rPr>
                <w:rFonts w:eastAsia="宋体" w:hint="eastAsia"/>
                <w:sz w:val="21"/>
                <w:szCs w:val="21"/>
              </w:rPr>
              <w:t>2</w:t>
            </w:r>
            <w:r>
              <w:rPr>
                <w:rFonts w:eastAsia="宋体"/>
                <w:sz w:val="21"/>
                <w:szCs w:val="21"/>
              </w:rPr>
              <w:t>.06</w:t>
            </w:r>
            <w:r>
              <w:rPr>
                <w:rFonts w:eastAsia="宋体" w:hint="eastAsia"/>
                <w:sz w:val="21"/>
                <w:szCs w:val="21"/>
              </w:rPr>
              <w:t>km</w:t>
            </w:r>
          </w:p>
        </w:tc>
      </w:tr>
      <w:tr w:rsidR="0085280A" w14:paraId="746B225A" w14:textId="77777777">
        <w:trPr>
          <w:trHeight w:val="226"/>
          <w:jc w:val="center"/>
        </w:trPr>
        <w:tc>
          <w:tcPr>
            <w:tcW w:w="96" w:type="pct"/>
            <w:vAlign w:val="center"/>
          </w:tcPr>
          <w:p w14:paraId="27CF006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p>
        </w:tc>
        <w:tc>
          <w:tcPr>
            <w:tcW w:w="467" w:type="pct"/>
            <w:vAlign w:val="center"/>
          </w:tcPr>
          <w:p w14:paraId="4B4F4F6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京杭大运河（镇江市区）洪水调蓄区</w:t>
            </w:r>
          </w:p>
        </w:tc>
        <w:tc>
          <w:tcPr>
            <w:tcW w:w="303" w:type="pct"/>
            <w:vAlign w:val="center"/>
          </w:tcPr>
          <w:p w14:paraId="3CA5F00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洪水调蓄</w:t>
            </w:r>
          </w:p>
        </w:tc>
        <w:tc>
          <w:tcPr>
            <w:tcW w:w="1463" w:type="pct"/>
            <w:vAlign w:val="center"/>
          </w:tcPr>
          <w:p w14:paraId="44F6B6BB" w14:textId="77777777" w:rsidR="0085280A" w:rsidRDefault="0085280A">
            <w:pPr>
              <w:widowControl/>
              <w:spacing w:line="240" w:lineRule="auto"/>
              <w:ind w:firstLineChars="0" w:firstLine="0"/>
              <w:jc w:val="center"/>
              <w:rPr>
                <w:rFonts w:eastAsia="宋体"/>
                <w:sz w:val="21"/>
                <w:szCs w:val="21"/>
              </w:rPr>
            </w:pPr>
          </w:p>
        </w:tc>
        <w:tc>
          <w:tcPr>
            <w:tcW w:w="1160" w:type="pct"/>
            <w:vAlign w:val="center"/>
          </w:tcPr>
          <w:p w14:paraId="47CCEA84" w14:textId="77777777" w:rsidR="0085280A" w:rsidRDefault="00000000">
            <w:pPr>
              <w:widowControl/>
              <w:spacing w:line="240" w:lineRule="auto"/>
              <w:ind w:firstLineChars="0" w:firstLine="0"/>
              <w:jc w:val="center"/>
              <w:rPr>
                <w:rFonts w:eastAsia="宋体"/>
                <w:color w:val="000000"/>
                <w:sz w:val="21"/>
                <w:szCs w:val="21"/>
                <w:lang w:bidi="ar"/>
              </w:rPr>
            </w:pPr>
            <w:r>
              <w:rPr>
                <w:rFonts w:eastAsia="宋体" w:hint="eastAsia"/>
                <w:color w:val="000000"/>
                <w:sz w:val="21"/>
                <w:szCs w:val="21"/>
                <w:lang w:bidi="ar"/>
              </w:rPr>
              <w:t>京杭大运河河道及沿河绿化带</w:t>
            </w:r>
          </w:p>
        </w:tc>
        <w:tc>
          <w:tcPr>
            <w:tcW w:w="505" w:type="pct"/>
            <w:vAlign w:val="center"/>
          </w:tcPr>
          <w:p w14:paraId="1B4DA7D7" w14:textId="77777777" w:rsidR="0085280A" w:rsidRDefault="0085280A">
            <w:pPr>
              <w:widowControl/>
              <w:spacing w:line="240" w:lineRule="auto"/>
              <w:ind w:firstLineChars="0" w:firstLine="0"/>
              <w:jc w:val="center"/>
              <w:rPr>
                <w:rFonts w:eastAsia="宋体"/>
                <w:sz w:val="21"/>
                <w:szCs w:val="21"/>
              </w:rPr>
            </w:pPr>
          </w:p>
        </w:tc>
        <w:tc>
          <w:tcPr>
            <w:tcW w:w="403" w:type="pct"/>
            <w:vAlign w:val="center"/>
          </w:tcPr>
          <w:p w14:paraId="0D2CAD7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.15</w:t>
            </w:r>
          </w:p>
        </w:tc>
        <w:tc>
          <w:tcPr>
            <w:tcW w:w="202" w:type="pct"/>
            <w:vAlign w:val="center"/>
          </w:tcPr>
          <w:p w14:paraId="06065C5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.15</w:t>
            </w:r>
          </w:p>
        </w:tc>
        <w:tc>
          <w:tcPr>
            <w:tcW w:w="401" w:type="pct"/>
            <w:vAlign w:val="center"/>
          </w:tcPr>
          <w:p w14:paraId="3D11F18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西，</w:t>
            </w:r>
            <w:r>
              <w:rPr>
                <w:rFonts w:eastAsia="宋体" w:hint="eastAsia"/>
                <w:sz w:val="21"/>
                <w:szCs w:val="21"/>
              </w:rPr>
              <w:t>4</w:t>
            </w:r>
            <w:r>
              <w:rPr>
                <w:rFonts w:eastAsia="宋体"/>
                <w:sz w:val="21"/>
                <w:szCs w:val="21"/>
              </w:rPr>
              <w:t>.11</w:t>
            </w:r>
            <w:r>
              <w:rPr>
                <w:rFonts w:eastAsia="宋体" w:hint="eastAsia"/>
                <w:sz w:val="21"/>
                <w:szCs w:val="21"/>
              </w:rPr>
              <w:t>km</w:t>
            </w:r>
          </w:p>
        </w:tc>
      </w:tr>
      <w:tr w:rsidR="0085280A" w14:paraId="54407614" w14:textId="77777777">
        <w:trPr>
          <w:trHeight w:val="226"/>
          <w:jc w:val="center"/>
        </w:trPr>
        <w:tc>
          <w:tcPr>
            <w:tcW w:w="96" w:type="pct"/>
            <w:vAlign w:val="center"/>
          </w:tcPr>
          <w:p w14:paraId="4D11C8E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p>
        </w:tc>
        <w:tc>
          <w:tcPr>
            <w:tcW w:w="467" w:type="pct"/>
            <w:vAlign w:val="center"/>
          </w:tcPr>
          <w:p w14:paraId="3E547F6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雩山生态公益林</w:t>
            </w:r>
          </w:p>
        </w:tc>
        <w:tc>
          <w:tcPr>
            <w:tcW w:w="303" w:type="pct"/>
            <w:vAlign w:val="center"/>
          </w:tcPr>
          <w:p w14:paraId="4AA8BBE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水土保持</w:t>
            </w:r>
          </w:p>
        </w:tc>
        <w:tc>
          <w:tcPr>
            <w:tcW w:w="1463" w:type="pct"/>
            <w:vAlign w:val="center"/>
          </w:tcPr>
          <w:p w14:paraId="463D882D" w14:textId="77777777" w:rsidR="0085280A" w:rsidRDefault="0085280A">
            <w:pPr>
              <w:widowControl/>
              <w:spacing w:line="240" w:lineRule="auto"/>
              <w:ind w:firstLineChars="0" w:firstLine="0"/>
              <w:jc w:val="center"/>
              <w:rPr>
                <w:rFonts w:eastAsia="宋体"/>
                <w:sz w:val="21"/>
                <w:szCs w:val="21"/>
              </w:rPr>
            </w:pPr>
          </w:p>
        </w:tc>
        <w:tc>
          <w:tcPr>
            <w:tcW w:w="1160" w:type="pct"/>
            <w:vAlign w:val="center"/>
          </w:tcPr>
          <w:p w14:paraId="419DF878" w14:textId="77777777" w:rsidR="0085280A" w:rsidRDefault="00000000">
            <w:pPr>
              <w:widowControl/>
              <w:spacing w:line="240" w:lineRule="auto"/>
              <w:ind w:firstLineChars="0" w:firstLine="0"/>
              <w:jc w:val="center"/>
              <w:rPr>
                <w:rFonts w:eastAsia="宋体"/>
                <w:color w:val="000000"/>
                <w:sz w:val="21"/>
                <w:szCs w:val="21"/>
                <w:lang w:bidi="ar"/>
              </w:rPr>
            </w:pPr>
            <w:r>
              <w:rPr>
                <w:rFonts w:eastAsia="宋体" w:hint="eastAsia"/>
                <w:color w:val="000000"/>
                <w:sz w:val="21"/>
                <w:szCs w:val="21"/>
                <w:lang w:bidi="ar"/>
              </w:rPr>
              <w:t>位于金港大道以南、丹徒东大道以北、谏辛路以东、雩山南路以西；不包括金港大道以南，雩龙路以西部分区域，包括部分雩山山体</w:t>
            </w:r>
          </w:p>
        </w:tc>
        <w:tc>
          <w:tcPr>
            <w:tcW w:w="505" w:type="pct"/>
            <w:vAlign w:val="center"/>
          </w:tcPr>
          <w:p w14:paraId="6451F06E" w14:textId="77777777" w:rsidR="0085280A" w:rsidRDefault="0085280A">
            <w:pPr>
              <w:widowControl/>
              <w:spacing w:line="240" w:lineRule="auto"/>
              <w:ind w:firstLineChars="0" w:firstLine="0"/>
              <w:jc w:val="center"/>
              <w:rPr>
                <w:rFonts w:eastAsia="宋体"/>
                <w:sz w:val="21"/>
                <w:szCs w:val="21"/>
              </w:rPr>
            </w:pPr>
          </w:p>
        </w:tc>
        <w:tc>
          <w:tcPr>
            <w:tcW w:w="403" w:type="pct"/>
            <w:vAlign w:val="center"/>
          </w:tcPr>
          <w:p w14:paraId="368187D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.36</w:t>
            </w:r>
          </w:p>
        </w:tc>
        <w:tc>
          <w:tcPr>
            <w:tcW w:w="202" w:type="pct"/>
            <w:vAlign w:val="center"/>
          </w:tcPr>
          <w:p w14:paraId="224477A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.36</w:t>
            </w:r>
          </w:p>
        </w:tc>
        <w:tc>
          <w:tcPr>
            <w:tcW w:w="401" w:type="pct"/>
            <w:vAlign w:val="center"/>
          </w:tcPr>
          <w:p w14:paraId="37AF1EE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西南，</w:t>
            </w:r>
            <w:r>
              <w:rPr>
                <w:rFonts w:eastAsia="宋体" w:hint="eastAsia"/>
                <w:sz w:val="21"/>
                <w:szCs w:val="21"/>
              </w:rPr>
              <w:t>4</w:t>
            </w:r>
            <w:r>
              <w:rPr>
                <w:rFonts w:eastAsia="宋体"/>
                <w:sz w:val="21"/>
                <w:szCs w:val="21"/>
              </w:rPr>
              <w:t>.18</w:t>
            </w:r>
            <w:r>
              <w:rPr>
                <w:rFonts w:eastAsia="宋体" w:hint="eastAsia"/>
                <w:sz w:val="21"/>
                <w:szCs w:val="21"/>
              </w:rPr>
              <w:t>km</w:t>
            </w:r>
          </w:p>
        </w:tc>
      </w:tr>
    </w:tbl>
    <w:p w14:paraId="47FEBD06" w14:textId="77777777" w:rsidR="0085280A" w:rsidRDefault="0085280A">
      <w:pPr>
        <w:ind w:firstLine="566"/>
        <w:rPr>
          <w:rFonts w:eastAsia="宋体"/>
        </w:rPr>
        <w:sectPr w:rsidR="0085280A">
          <w:pgSz w:w="16840" w:h="11907" w:orient="landscape"/>
          <w:pgMar w:top="1418" w:right="1418" w:bottom="1418" w:left="1418" w:header="850" w:footer="851" w:gutter="0"/>
          <w:cols w:space="720"/>
          <w:docGrid w:type="linesAndChars" w:linePitch="518" w:charSpace="8806"/>
        </w:sectPr>
      </w:pPr>
    </w:p>
    <w:p w14:paraId="12A66E44" w14:textId="77777777" w:rsidR="0085280A" w:rsidRDefault="00000000">
      <w:pPr>
        <w:ind w:firstLine="566"/>
        <w:rPr>
          <w:rFonts w:eastAsia="宋体"/>
        </w:rPr>
      </w:pPr>
      <w:r>
        <w:rPr>
          <w:rFonts w:eastAsia="宋体" w:hint="eastAsia"/>
          <w:szCs w:val="28"/>
        </w:rPr>
        <w:lastRenderedPageBreak/>
        <w:t>由上表可知</w:t>
      </w:r>
      <w:r>
        <w:rPr>
          <w:rFonts w:eastAsia="宋体"/>
          <w:szCs w:val="28"/>
        </w:rPr>
        <w:t>，</w:t>
      </w:r>
      <w:r>
        <w:rPr>
          <w:rFonts w:eastAsia="宋体"/>
        </w:rPr>
        <w:t>本项目周边涉及的江苏省国家级生态保护红线区</w:t>
      </w:r>
      <w:r>
        <w:rPr>
          <w:rFonts w:eastAsia="宋体" w:hint="eastAsia"/>
        </w:rPr>
        <w:t>和生态空间管控区域</w:t>
      </w:r>
      <w:r>
        <w:rPr>
          <w:rFonts w:eastAsia="宋体"/>
        </w:rPr>
        <w:t>主要为：</w:t>
      </w:r>
      <w:bookmarkStart w:id="112" w:name="_Hlk160113603"/>
      <w:r>
        <w:rPr>
          <w:rFonts w:eastAsia="宋体"/>
        </w:rPr>
        <w:t>镇江长江豚类省级自然保护区、长江江心洲丹阳饮用水水源保护区</w:t>
      </w:r>
      <w:r>
        <w:rPr>
          <w:rFonts w:eastAsia="宋体" w:hint="eastAsia"/>
        </w:rPr>
        <w:t>、长江（丹徒区）重要湿地、京杭大运河（镇江市区）洪水调蓄区、雩山生态公益林</w:t>
      </w:r>
      <w:bookmarkEnd w:id="112"/>
      <w:r>
        <w:rPr>
          <w:rFonts w:eastAsia="宋体"/>
        </w:rPr>
        <w:t>。距离本项目最近的生态保护红线区</w:t>
      </w:r>
      <w:r>
        <w:rPr>
          <w:rFonts w:eastAsia="宋体" w:hint="eastAsia"/>
        </w:rPr>
        <w:t>和生态空间管控区域</w:t>
      </w:r>
      <w:r>
        <w:rPr>
          <w:rFonts w:eastAsia="宋体"/>
        </w:rPr>
        <w:t>为</w:t>
      </w:r>
      <w:r>
        <w:rPr>
          <w:rFonts w:eastAsia="宋体" w:hint="eastAsia"/>
        </w:rPr>
        <w:t>长江江心洲丹阳饮用水水源保护区</w:t>
      </w:r>
      <w:r>
        <w:rPr>
          <w:rFonts w:eastAsia="宋体"/>
        </w:rPr>
        <w:t>，位于本项目</w:t>
      </w:r>
      <w:r>
        <w:rPr>
          <w:rFonts w:eastAsia="宋体" w:hint="eastAsia"/>
        </w:rPr>
        <w:t>装置边界</w:t>
      </w:r>
      <w:r>
        <w:rPr>
          <w:rFonts w:eastAsia="宋体"/>
        </w:rPr>
        <w:t>北侧</w:t>
      </w:r>
      <w:r>
        <w:rPr>
          <w:rFonts w:eastAsia="宋体" w:hint="eastAsia"/>
        </w:rPr>
        <w:t>约</w:t>
      </w:r>
      <w:r>
        <w:rPr>
          <w:rFonts w:eastAsia="宋体"/>
        </w:rPr>
        <w:t>1.95</w:t>
      </w:r>
      <w:r>
        <w:rPr>
          <w:rFonts w:eastAsia="宋体" w:hint="eastAsia"/>
        </w:rPr>
        <w:t>k</w:t>
      </w:r>
      <w:r>
        <w:rPr>
          <w:rFonts w:eastAsia="宋体"/>
        </w:rPr>
        <w:t>m</w:t>
      </w:r>
      <w:r>
        <w:rPr>
          <w:rFonts w:eastAsia="宋体"/>
        </w:rPr>
        <w:t>。因此，在本项目</w:t>
      </w:r>
      <w:r>
        <w:rPr>
          <w:rFonts w:eastAsia="宋体" w:hint="eastAsia"/>
        </w:rPr>
        <w:t>装置</w:t>
      </w:r>
      <w:r>
        <w:rPr>
          <w:rFonts w:eastAsia="宋体"/>
        </w:rPr>
        <w:t>评价范围内不涉及重要生态红线功能保护区，不会导致区域内生态空间管控区生态服务功能下降。</w:t>
      </w:r>
    </w:p>
    <w:p w14:paraId="15E0ED70" w14:textId="77777777" w:rsidR="0085280A" w:rsidRDefault="00000000">
      <w:pPr>
        <w:ind w:firstLine="566"/>
        <w:rPr>
          <w:rFonts w:eastAsia="宋体"/>
        </w:rPr>
      </w:pPr>
      <w:r>
        <w:rPr>
          <w:rFonts w:eastAsia="宋体"/>
          <w:szCs w:val="28"/>
        </w:rPr>
        <w:t>本项目</w:t>
      </w:r>
      <w:bookmarkStart w:id="113" w:name="_Hlk154495839"/>
      <w:r>
        <w:rPr>
          <w:rFonts w:eastAsia="宋体" w:hint="eastAsia"/>
          <w:szCs w:val="28"/>
        </w:rPr>
        <w:t>装置</w:t>
      </w:r>
      <w:r>
        <w:rPr>
          <w:rFonts w:eastAsia="宋体"/>
          <w:szCs w:val="28"/>
        </w:rPr>
        <w:t>选址与</w:t>
      </w:r>
      <w:r>
        <w:rPr>
          <w:rFonts w:eastAsia="宋体" w:hint="eastAsia"/>
          <w:szCs w:val="28"/>
        </w:rPr>
        <w:t>国家级</w:t>
      </w:r>
      <w:r>
        <w:rPr>
          <w:rFonts w:eastAsia="宋体"/>
          <w:szCs w:val="28"/>
        </w:rPr>
        <w:t>生态红线保护</w:t>
      </w:r>
      <w:r>
        <w:rPr>
          <w:rFonts w:eastAsia="宋体" w:hint="eastAsia"/>
          <w:szCs w:val="28"/>
        </w:rPr>
        <w:t>红线和江苏省生态空间管控区域</w:t>
      </w:r>
      <w:r>
        <w:rPr>
          <w:rFonts w:eastAsia="宋体"/>
          <w:szCs w:val="28"/>
        </w:rPr>
        <w:t>位置关系</w:t>
      </w:r>
      <w:bookmarkEnd w:id="113"/>
      <w:r>
        <w:rPr>
          <w:rFonts w:eastAsia="宋体"/>
          <w:szCs w:val="28"/>
        </w:rPr>
        <w:t>见</w:t>
      </w:r>
      <w:r>
        <w:rPr>
          <w:rFonts w:eastAsia="宋体" w:hint="eastAsia"/>
          <w:szCs w:val="28"/>
        </w:rPr>
        <w:t>附</w:t>
      </w:r>
      <w:r>
        <w:rPr>
          <w:rFonts w:eastAsia="宋体"/>
          <w:szCs w:val="28"/>
        </w:rPr>
        <w:t>图</w:t>
      </w:r>
      <w:r>
        <w:rPr>
          <w:rFonts w:eastAsia="宋体"/>
          <w:szCs w:val="28"/>
        </w:rPr>
        <w:t>1.4-3</w:t>
      </w:r>
      <w:r>
        <w:rPr>
          <w:rFonts w:eastAsia="宋体" w:hint="eastAsia"/>
          <w:szCs w:val="28"/>
        </w:rPr>
        <w:t>。</w:t>
      </w:r>
    </w:p>
    <w:p w14:paraId="7101A725" w14:textId="77777777" w:rsidR="0085280A" w:rsidRDefault="00000000">
      <w:pPr>
        <w:ind w:firstLine="566"/>
        <w:rPr>
          <w:rFonts w:eastAsia="宋体"/>
        </w:rPr>
      </w:pPr>
      <w:r>
        <w:rPr>
          <w:rFonts w:eastAsia="宋体"/>
        </w:rPr>
        <w:t>根据《镇江市生态红线区域保护规划》，距离本项目最近的生态红线区为</w:t>
      </w:r>
      <w:r>
        <w:rPr>
          <w:rFonts w:eastAsia="宋体"/>
        </w:rPr>
        <w:t>“</w:t>
      </w:r>
      <w:r>
        <w:rPr>
          <w:rFonts w:eastAsia="宋体" w:hint="eastAsia"/>
          <w:szCs w:val="28"/>
        </w:rPr>
        <w:t>长江江心洲丹阳饮用水水源保护区</w:t>
      </w:r>
      <w:r>
        <w:rPr>
          <w:rFonts w:eastAsia="宋体"/>
        </w:rPr>
        <w:t>”</w:t>
      </w:r>
      <w:r>
        <w:rPr>
          <w:rFonts w:eastAsia="宋体"/>
        </w:rPr>
        <w:t>，本项目与其最近距离为</w:t>
      </w:r>
      <w:r>
        <w:rPr>
          <w:rFonts w:eastAsia="宋体"/>
        </w:rPr>
        <w:t>1950</w:t>
      </w:r>
      <w:r>
        <w:rPr>
          <w:rFonts w:eastAsia="宋体"/>
        </w:rPr>
        <w:t>米，详见</w:t>
      </w:r>
      <w:r>
        <w:rPr>
          <w:rFonts w:eastAsia="宋体" w:hint="eastAsia"/>
        </w:rPr>
        <w:t>附</w:t>
      </w:r>
      <w:r>
        <w:rPr>
          <w:rFonts w:eastAsia="宋体"/>
        </w:rPr>
        <w:t>图</w:t>
      </w:r>
      <w:r>
        <w:rPr>
          <w:rFonts w:eastAsia="宋体"/>
        </w:rPr>
        <w:t>1.4-4</w:t>
      </w:r>
      <w:r>
        <w:rPr>
          <w:rFonts w:eastAsia="宋体"/>
        </w:rPr>
        <w:t>。</w:t>
      </w:r>
    </w:p>
    <w:p w14:paraId="67761EE4" w14:textId="77777777" w:rsidR="0085280A" w:rsidRDefault="00000000">
      <w:pPr>
        <w:ind w:firstLine="566"/>
        <w:rPr>
          <w:rFonts w:eastAsia="宋体"/>
        </w:rPr>
      </w:pPr>
      <w:r>
        <w:rPr>
          <w:rFonts w:eastAsia="宋体"/>
        </w:rPr>
        <w:t>同时本项目严格执行环境保护及管理措施，废气经处理后达标排放；项目废水经过处理后达标排放；噪声经减振隔声距离衰减措施后可达标排放，固废均可得到有效处置。因此不会导致评价范围内重要生态功能保护区生态服务功能下降。</w:t>
      </w:r>
    </w:p>
    <w:p w14:paraId="398BF2C3" w14:textId="77777777" w:rsidR="0085280A" w:rsidRDefault="00000000">
      <w:pPr>
        <w:pStyle w:val="a4"/>
        <w:ind w:firstLine="566"/>
        <w:rPr>
          <w:rFonts w:eastAsia="宋体" w:hAnsi="Times New Roman"/>
        </w:rPr>
      </w:pPr>
      <w:r>
        <w:rPr>
          <w:rFonts w:eastAsia="宋体" w:hAnsi="Times New Roman"/>
        </w:rPr>
        <w:t>综上所述，本项目的建设符合生态红线区域保护规划要求。</w:t>
      </w:r>
    </w:p>
    <w:p w14:paraId="48ECE5D3" w14:textId="77777777" w:rsidR="0085280A" w:rsidRDefault="00000000">
      <w:pPr>
        <w:pStyle w:val="40"/>
        <w:rPr>
          <w:rFonts w:eastAsia="宋体"/>
        </w:rPr>
      </w:pPr>
      <w:r>
        <w:rPr>
          <w:rFonts w:eastAsia="宋体" w:hint="eastAsia"/>
        </w:rPr>
        <w:t>1</w:t>
      </w:r>
      <w:r>
        <w:rPr>
          <w:rFonts w:eastAsia="宋体"/>
        </w:rPr>
        <w:t>.4.5.2</w:t>
      </w:r>
      <w:r>
        <w:rPr>
          <w:rFonts w:eastAsia="宋体"/>
        </w:rPr>
        <w:t>环境质量底线相符性</w:t>
      </w:r>
    </w:p>
    <w:p w14:paraId="4339B854" w14:textId="77777777" w:rsidR="0085280A" w:rsidRDefault="00000000">
      <w:pPr>
        <w:ind w:firstLine="566"/>
        <w:rPr>
          <w:rFonts w:eastAsia="宋体"/>
          <w:b/>
          <w:sz w:val="21"/>
          <w:szCs w:val="21"/>
        </w:rPr>
      </w:pPr>
      <w:r>
        <w:rPr>
          <w:rFonts w:eastAsia="宋体"/>
          <w:szCs w:val="28"/>
        </w:rPr>
        <w:t>《国家发展改革委等</w:t>
      </w:r>
      <w:r>
        <w:rPr>
          <w:rFonts w:eastAsia="宋体"/>
          <w:szCs w:val="28"/>
        </w:rPr>
        <w:t>9</w:t>
      </w:r>
      <w:r>
        <w:rPr>
          <w:rFonts w:eastAsia="宋体"/>
          <w:szCs w:val="28"/>
        </w:rPr>
        <w:t>部委印发</w:t>
      </w:r>
      <w:r>
        <w:rPr>
          <w:rFonts w:eastAsia="宋体"/>
          <w:szCs w:val="28"/>
        </w:rPr>
        <w:t>&lt;</w:t>
      </w:r>
      <w:r>
        <w:rPr>
          <w:rFonts w:eastAsia="宋体"/>
          <w:szCs w:val="28"/>
        </w:rPr>
        <w:t>关于加强资源环境生态红线管控的指导意见</w:t>
      </w:r>
      <w:r>
        <w:rPr>
          <w:rFonts w:eastAsia="宋体"/>
          <w:szCs w:val="28"/>
        </w:rPr>
        <w:t>&gt;</w:t>
      </w:r>
      <w:r>
        <w:rPr>
          <w:rFonts w:eastAsia="宋体"/>
          <w:szCs w:val="28"/>
        </w:rPr>
        <w:t>的通知》（发改环资</w:t>
      </w:r>
      <w:r>
        <w:rPr>
          <w:rFonts w:eastAsia="宋体"/>
          <w:szCs w:val="28"/>
        </w:rPr>
        <w:t>[2016]1162</w:t>
      </w:r>
      <w:r>
        <w:rPr>
          <w:rFonts w:eastAsia="宋体"/>
          <w:szCs w:val="28"/>
        </w:rPr>
        <w:t>号）中明确提出了</w:t>
      </w:r>
      <w:r>
        <w:rPr>
          <w:rFonts w:eastAsia="宋体"/>
          <w:szCs w:val="28"/>
        </w:rPr>
        <w:t>“</w:t>
      </w:r>
      <w:r>
        <w:rPr>
          <w:rFonts w:eastAsia="宋体"/>
          <w:szCs w:val="28"/>
        </w:rPr>
        <w:t>环境质量底线</w:t>
      </w:r>
      <w:r>
        <w:rPr>
          <w:rFonts w:eastAsia="宋体"/>
          <w:szCs w:val="28"/>
        </w:rPr>
        <w:t>”</w:t>
      </w:r>
      <w:r>
        <w:rPr>
          <w:rFonts w:eastAsia="宋体"/>
          <w:szCs w:val="28"/>
        </w:rPr>
        <w:t>管控内涵及指标设置要求，本环评对照该文件进行相符性分析，具体分析结果见表</w:t>
      </w:r>
      <w:r>
        <w:rPr>
          <w:rFonts w:eastAsia="宋体"/>
          <w:szCs w:val="28"/>
        </w:rPr>
        <w:t>1.4-16</w:t>
      </w:r>
      <w:r>
        <w:rPr>
          <w:rFonts w:eastAsia="宋体"/>
          <w:szCs w:val="28"/>
        </w:rPr>
        <w:t>所示。</w:t>
      </w:r>
    </w:p>
    <w:p w14:paraId="18613ED7" w14:textId="77777777" w:rsidR="0085280A" w:rsidRDefault="00000000">
      <w:pPr>
        <w:pStyle w:val="32"/>
        <w:spacing w:line="276" w:lineRule="auto"/>
        <w:rPr>
          <w:rFonts w:eastAsia="宋体"/>
          <w:b/>
          <w:bCs/>
        </w:rPr>
      </w:pPr>
      <w:r>
        <w:rPr>
          <w:rFonts w:eastAsia="宋体"/>
          <w:b/>
          <w:bCs/>
        </w:rPr>
        <w:t>表</w:t>
      </w:r>
      <w:r>
        <w:rPr>
          <w:rFonts w:eastAsia="宋体"/>
          <w:b/>
          <w:bCs/>
        </w:rPr>
        <w:t>1.4-16</w:t>
      </w:r>
      <w:r>
        <w:rPr>
          <w:rFonts w:eastAsia="宋体"/>
          <w:b/>
          <w:bCs/>
        </w:rPr>
        <w:t>与当地环境质量底线的符合性分析表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2409"/>
        <w:gridCol w:w="4962"/>
        <w:gridCol w:w="701"/>
      </w:tblGrid>
      <w:tr w:rsidR="0085280A" w14:paraId="3EAD9422" w14:textId="77777777">
        <w:trPr>
          <w:trHeight w:val="23"/>
          <w:jc w:val="center"/>
        </w:trPr>
        <w:tc>
          <w:tcPr>
            <w:tcW w:w="988" w:type="dxa"/>
            <w:vAlign w:val="center"/>
          </w:tcPr>
          <w:p w14:paraId="65B48D27" w14:textId="77777777" w:rsidR="0085280A" w:rsidRDefault="00000000">
            <w:pPr>
              <w:pStyle w:val="22"/>
              <w:rPr>
                <w:rFonts w:eastAsia="宋体"/>
                <w:b/>
                <w:bCs/>
              </w:rPr>
            </w:pPr>
            <w:r>
              <w:rPr>
                <w:rFonts w:eastAsia="宋体"/>
                <w:b/>
                <w:bCs/>
              </w:rPr>
              <w:t>指标设置</w:t>
            </w:r>
          </w:p>
        </w:tc>
        <w:tc>
          <w:tcPr>
            <w:tcW w:w="2409" w:type="dxa"/>
            <w:vAlign w:val="center"/>
          </w:tcPr>
          <w:p w14:paraId="5A980335" w14:textId="77777777" w:rsidR="0085280A" w:rsidRDefault="00000000">
            <w:pPr>
              <w:pStyle w:val="22"/>
              <w:rPr>
                <w:rFonts w:eastAsia="宋体"/>
                <w:b/>
                <w:bCs/>
              </w:rPr>
            </w:pPr>
            <w:r>
              <w:rPr>
                <w:rFonts w:eastAsia="宋体"/>
                <w:b/>
                <w:bCs/>
              </w:rPr>
              <w:t>管控内涵</w:t>
            </w:r>
          </w:p>
        </w:tc>
        <w:tc>
          <w:tcPr>
            <w:tcW w:w="4962" w:type="dxa"/>
            <w:vAlign w:val="center"/>
          </w:tcPr>
          <w:p w14:paraId="14BFF3A1" w14:textId="77777777" w:rsidR="0085280A" w:rsidRDefault="00000000">
            <w:pPr>
              <w:pStyle w:val="22"/>
              <w:rPr>
                <w:rFonts w:eastAsia="宋体"/>
                <w:b/>
                <w:bCs/>
              </w:rPr>
            </w:pPr>
            <w:r>
              <w:rPr>
                <w:rFonts w:eastAsia="宋体"/>
                <w:b/>
                <w:bCs/>
              </w:rPr>
              <w:t>项目情况</w:t>
            </w:r>
          </w:p>
        </w:tc>
        <w:tc>
          <w:tcPr>
            <w:tcW w:w="701" w:type="dxa"/>
            <w:vAlign w:val="center"/>
          </w:tcPr>
          <w:p w14:paraId="22F22621" w14:textId="77777777" w:rsidR="0085280A" w:rsidRDefault="00000000">
            <w:pPr>
              <w:pStyle w:val="22"/>
              <w:rPr>
                <w:rFonts w:eastAsia="宋体"/>
                <w:b/>
                <w:bCs/>
              </w:rPr>
            </w:pPr>
            <w:r>
              <w:rPr>
                <w:rFonts w:eastAsia="宋体"/>
                <w:b/>
                <w:bCs/>
              </w:rPr>
              <w:t>符合性</w:t>
            </w:r>
          </w:p>
        </w:tc>
      </w:tr>
      <w:tr w:rsidR="0085280A" w14:paraId="44C73175" w14:textId="77777777">
        <w:trPr>
          <w:trHeight w:val="23"/>
          <w:jc w:val="center"/>
        </w:trPr>
        <w:tc>
          <w:tcPr>
            <w:tcW w:w="988" w:type="dxa"/>
            <w:vAlign w:val="center"/>
          </w:tcPr>
          <w:p w14:paraId="2418B585" w14:textId="77777777" w:rsidR="0085280A" w:rsidRDefault="00000000">
            <w:pPr>
              <w:pStyle w:val="22"/>
              <w:rPr>
                <w:rFonts w:eastAsia="宋体"/>
              </w:rPr>
            </w:pPr>
            <w:r>
              <w:rPr>
                <w:rFonts w:eastAsia="宋体"/>
              </w:rPr>
              <w:t>1</w:t>
            </w:r>
            <w:r>
              <w:rPr>
                <w:rFonts w:eastAsia="宋体"/>
              </w:rPr>
              <w:t>、大气环境质量</w:t>
            </w:r>
          </w:p>
        </w:tc>
        <w:tc>
          <w:tcPr>
            <w:tcW w:w="2409" w:type="dxa"/>
            <w:vAlign w:val="center"/>
          </w:tcPr>
          <w:p w14:paraId="62F868A2" w14:textId="77777777" w:rsidR="0085280A" w:rsidRDefault="00000000">
            <w:pPr>
              <w:pStyle w:val="22"/>
              <w:rPr>
                <w:rFonts w:eastAsia="宋体"/>
              </w:rPr>
            </w:pPr>
            <w:r>
              <w:rPr>
                <w:rFonts w:eastAsia="宋体"/>
              </w:rPr>
              <w:t>以达到《环境空气质量标准》（</w:t>
            </w:r>
            <w:r>
              <w:rPr>
                <w:rFonts w:eastAsia="宋体"/>
              </w:rPr>
              <w:t>GB3095-2012</w:t>
            </w:r>
            <w:r>
              <w:rPr>
                <w:rFonts w:eastAsia="宋体"/>
              </w:rPr>
              <w:t>）为主要目标，与《大气污染防治行动计划》相衔接，地区和区域大气环境质量不低于现状，向更好转变。</w:t>
            </w:r>
          </w:p>
        </w:tc>
        <w:tc>
          <w:tcPr>
            <w:tcW w:w="4962" w:type="dxa"/>
            <w:vAlign w:val="center"/>
          </w:tcPr>
          <w:p w14:paraId="6ED30D54" w14:textId="77777777" w:rsidR="0085280A" w:rsidRDefault="00000000">
            <w:pPr>
              <w:pStyle w:val="22"/>
              <w:rPr>
                <w:rFonts w:eastAsia="宋体"/>
              </w:rPr>
            </w:pPr>
            <w:r>
              <w:rPr>
                <w:rFonts w:eastAsia="宋体"/>
              </w:rPr>
              <w:t>根据</w:t>
            </w:r>
            <w:r>
              <w:rPr>
                <w:rFonts w:eastAsia="宋体"/>
              </w:rPr>
              <w:t>2022</w:t>
            </w:r>
            <w:r>
              <w:rPr>
                <w:rFonts w:eastAsia="宋体"/>
              </w:rPr>
              <w:t>年镇江市环境质量报告，</w:t>
            </w:r>
            <w:r>
              <w:rPr>
                <w:rFonts w:eastAsia="宋体" w:hint="eastAsia"/>
              </w:rPr>
              <w:t>项目所在地大气环境中臭氧出现超标现象，本项目所在区域为不达标区，镇江市大气污染防治联席会议办公室发布了《镇江市</w:t>
            </w:r>
            <w:r>
              <w:rPr>
                <w:rFonts w:eastAsia="宋体" w:hint="eastAsia"/>
              </w:rPr>
              <w:t>2023</w:t>
            </w:r>
            <w:r>
              <w:rPr>
                <w:rFonts w:eastAsia="宋体" w:hint="eastAsia"/>
              </w:rPr>
              <w:t>年大气污染防治工作计划》（镇大气办〔</w:t>
            </w:r>
            <w:r>
              <w:rPr>
                <w:rFonts w:eastAsia="宋体" w:hint="eastAsia"/>
              </w:rPr>
              <w:t>2023</w:t>
            </w:r>
            <w:r>
              <w:rPr>
                <w:rFonts w:eastAsia="宋体" w:hint="eastAsia"/>
              </w:rPr>
              <w:t>〕</w:t>
            </w:r>
            <w:r>
              <w:rPr>
                <w:rFonts w:eastAsia="宋体" w:hint="eastAsia"/>
              </w:rPr>
              <w:t>4</w:t>
            </w:r>
            <w:r>
              <w:rPr>
                <w:rFonts w:eastAsia="宋体" w:hint="eastAsia"/>
              </w:rPr>
              <w:t>号）：优化结构布局，加快推进产业绿色低碳转型；聚焦重点领域，加快推进源头治理；突出整治重点，全力压降</w:t>
            </w:r>
            <w:r>
              <w:rPr>
                <w:rFonts w:eastAsia="宋体" w:hint="eastAsia"/>
              </w:rPr>
              <w:t>VOCs</w:t>
            </w:r>
            <w:r>
              <w:rPr>
                <w:rFonts w:eastAsia="宋体" w:hint="eastAsia"/>
              </w:rPr>
              <w:t>排放水平；强化监督管理，开展专项帮扶整治行动；加强面源治理，提高精细化治理水平；加强能力建设，提升生态环境治理体系和治理能力现代化水平；强化激励约束，落实各项治气保障措施等措施，区域大气环境质量状况可以得到改善。此外，镇江新区生态环境和应急管理局将“加强</w:t>
            </w:r>
            <w:r>
              <w:rPr>
                <w:rFonts w:eastAsia="宋体" w:hint="eastAsia"/>
              </w:rPr>
              <w:t>PM</w:t>
            </w:r>
            <w:r>
              <w:rPr>
                <w:rFonts w:eastAsia="宋体" w:hint="eastAsia"/>
                <w:vertAlign w:val="subscript"/>
              </w:rPr>
              <w:t>2.5</w:t>
            </w:r>
            <w:r>
              <w:rPr>
                <w:rFonts w:eastAsia="宋体" w:hint="eastAsia"/>
              </w:rPr>
              <w:t>和臭氧协同控制，深入打好蓝天保卫战。强化多污染物协同控制和区域协同治理，以国控站微环境为重点区域，化工为重点行业，</w:t>
            </w:r>
            <w:r>
              <w:rPr>
                <w:rFonts w:eastAsia="宋体" w:hint="eastAsia"/>
              </w:rPr>
              <w:t>PM</w:t>
            </w:r>
            <w:r>
              <w:rPr>
                <w:rFonts w:eastAsia="宋体" w:hint="eastAsia"/>
                <w:vertAlign w:val="subscript"/>
              </w:rPr>
              <w:t>2.5</w:t>
            </w:r>
            <w:r>
              <w:rPr>
                <w:rFonts w:eastAsia="宋体" w:hint="eastAsia"/>
              </w:rPr>
              <w:t>和臭氧为主要因子，以结构调整为突破口，有效控制细颗粒物和臭氧污染，持续提升空气质量”纳入</w:t>
            </w:r>
            <w:r>
              <w:rPr>
                <w:rFonts w:eastAsia="宋体" w:hint="eastAsia"/>
              </w:rPr>
              <w:t>2023</w:t>
            </w:r>
            <w:r>
              <w:rPr>
                <w:rFonts w:eastAsia="宋体" w:hint="eastAsia"/>
              </w:rPr>
              <w:t>年工作计划，区域大气环境质量状况可以得到改善。</w:t>
            </w:r>
          </w:p>
        </w:tc>
        <w:tc>
          <w:tcPr>
            <w:tcW w:w="701" w:type="dxa"/>
            <w:vAlign w:val="center"/>
          </w:tcPr>
          <w:p w14:paraId="31B340BC" w14:textId="77777777" w:rsidR="0085280A" w:rsidRDefault="00000000">
            <w:pPr>
              <w:pStyle w:val="22"/>
              <w:rPr>
                <w:rFonts w:eastAsia="宋体"/>
              </w:rPr>
            </w:pPr>
            <w:r>
              <w:rPr>
                <w:rFonts w:eastAsia="宋体"/>
              </w:rPr>
              <w:t>符合</w:t>
            </w:r>
          </w:p>
        </w:tc>
      </w:tr>
      <w:tr w:rsidR="0085280A" w14:paraId="61E3753A" w14:textId="77777777">
        <w:trPr>
          <w:trHeight w:val="23"/>
          <w:jc w:val="center"/>
        </w:trPr>
        <w:tc>
          <w:tcPr>
            <w:tcW w:w="988" w:type="dxa"/>
            <w:vAlign w:val="center"/>
          </w:tcPr>
          <w:p w14:paraId="28C12215" w14:textId="77777777" w:rsidR="0085280A" w:rsidRDefault="00000000">
            <w:pPr>
              <w:pStyle w:val="22"/>
              <w:rPr>
                <w:rFonts w:eastAsia="宋体"/>
              </w:rPr>
            </w:pPr>
            <w:r>
              <w:rPr>
                <w:rFonts w:eastAsia="宋体"/>
              </w:rPr>
              <w:lastRenderedPageBreak/>
              <w:t>2</w:t>
            </w:r>
            <w:r>
              <w:rPr>
                <w:rFonts w:eastAsia="宋体"/>
              </w:rPr>
              <w:t>、水环境质量</w:t>
            </w:r>
          </w:p>
        </w:tc>
        <w:tc>
          <w:tcPr>
            <w:tcW w:w="2409" w:type="dxa"/>
            <w:vAlign w:val="center"/>
          </w:tcPr>
          <w:p w14:paraId="14454B89" w14:textId="77777777" w:rsidR="0085280A" w:rsidRDefault="00000000">
            <w:pPr>
              <w:pStyle w:val="22"/>
              <w:rPr>
                <w:rFonts w:eastAsia="宋体"/>
              </w:rPr>
            </w:pPr>
            <w:r>
              <w:rPr>
                <w:rFonts w:eastAsia="宋体"/>
              </w:rPr>
              <w:t>以水环境质量持续改善为目标，与《水污染防治行动计划》、《国务院关于实行最严格水资源管理制度的意见》相衔接，各地区、各流域水质优良比例不低于现状，向更好转变。</w:t>
            </w:r>
          </w:p>
        </w:tc>
        <w:tc>
          <w:tcPr>
            <w:tcW w:w="4962" w:type="dxa"/>
            <w:vAlign w:val="center"/>
          </w:tcPr>
          <w:p w14:paraId="416F7A52" w14:textId="77777777" w:rsidR="0085280A" w:rsidRDefault="00000000">
            <w:pPr>
              <w:pStyle w:val="22"/>
              <w:rPr>
                <w:rFonts w:eastAsia="宋体"/>
              </w:rPr>
            </w:pPr>
            <w:r>
              <w:rPr>
                <w:rFonts w:eastAsia="宋体"/>
              </w:rPr>
              <w:t>根据地表水现状监测结果，长江各监测断面、各监测指标均达到《地表水环境质量标准》（</w:t>
            </w:r>
            <w:r>
              <w:rPr>
                <w:rFonts w:eastAsia="宋体"/>
              </w:rPr>
              <w:t>GB3838-2002</w:t>
            </w:r>
            <w:r>
              <w:rPr>
                <w:rFonts w:eastAsia="宋体"/>
              </w:rPr>
              <w:t>）</w:t>
            </w:r>
            <w:r>
              <w:rPr>
                <w:rFonts w:eastAsia="宋体"/>
              </w:rPr>
              <w:t>Ⅱ</w:t>
            </w:r>
            <w:r>
              <w:rPr>
                <w:rFonts w:eastAsia="宋体"/>
              </w:rPr>
              <w:t>类标准要求，北山河监测断面各监测指标均能满足《地表水环境质量标准》（</w:t>
            </w:r>
            <w:r>
              <w:rPr>
                <w:rFonts w:eastAsia="宋体"/>
              </w:rPr>
              <w:t>GB3838-2002</w:t>
            </w:r>
            <w:r>
              <w:rPr>
                <w:rFonts w:eastAsia="宋体"/>
              </w:rPr>
              <w:t>）</w:t>
            </w:r>
            <w:r>
              <w:rPr>
                <w:rFonts w:eastAsia="宋体"/>
              </w:rPr>
              <w:t>Ⅳ</w:t>
            </w:r>
            <w:r>
              <w:rPr>
                <w:rFonts w:eastAsia="宋体"/>
              </w:rPr>
              <w:t>类标准要求，评价区内地表水环境质量现状良好。另外，根据估算，项目水污染物排放总量可在污水处理厂已申报的总量中平衡解决，项目实施后不会改变水环境功能类别。</w:t>
            </w:r>
          </w:p>
        </w:tc>
        <w:tc>
          <w:tcPr>
            <w:tcW w:w="701" w:type="dxa"/>
            <w:vAlign w:val="center"/>
          </w:tcPr>
          <w:p w14:paraId="6CB4746D" w14:textId="77777777" w:rsidR="0085280A" w:rsidRDefault="00000000">
            <w:pPr>
              <w:pStyle w:val="22"/>
              <w:rPr>
                <w:rFonts w:eastAsia="宋体"/>
              </w:rPr>
            </w:pPr>
            <w:r>
              <w:rPr>
                <w:rFonts w:eastAsia="宋体"/>
              </w:rPr>
              <w:t>符合</w:t>
            </w:r>
          </w:p>
        </w:tc>
      </w:tr>
      <w:tr w:rsidR="0085280A" w14:paraId="0A2CD505" w14:textId="77777777">
        <w:trPr>
          <w:trHeight w:val="23"/>
          <w:jc w:val="center"/>
        </w:trPr>
        <w:tc>
          <w:tcPr>
            <w:tcW w:w="988" w:type="dxa"/>
            <w:vAlign w:val="center"/>
          </w:tcPr>
          <w:p w14:paraId="6E15272E" w14:textId="77777777" w:rsidR="0085280A" w:rsidRDefault="00000000">
            <w:pPr>
              <w:pStyle w:val="22"/>
              <w:rPr>
                <w:rFonts w:eastAsia="宋体"/>
              </w:rPr>
            </w:pPr>
            <w:r>
              <w:rPr>
                <w:rFonts w:eastAsia="宋体"/>
              </w:rPr>
              <w:t>3</w:t>
            </w:r>
            <w:r>
              <w:rPr>
                <w:rFonts w:eastAsia="宋体"/>
              </w:rPr>
              <w:t>、土壤环境质量</w:t>
            </w:r>
          </w:p>
        </w:tc>
        <w:tc>
          <w:tcPr>
            <w:tcW w:w="2409" w:type="dxa"/>
            <w:vAlign w:val="center"/>
          </w:tcPr>
          <w:p w14:paraId="3C8D0C3E" w14:textId="77777777" w:rsidR="0085280A" w:rsidRDefault="00000000">
            <w:pPr>
              <w:pStyle w:val="22"/>
              <w:rPr>
                <w:rFonts w:eastAsia="宋体"/>
              </w:rPr>
            </w:pPr>
            <w:r>
              <w:rPr>
                <w:rFonts w:eastAsia="宋体"/>
              </w:rPr>
              <w:t>以农用地土壤镉（</w:t>
            </w:r>
            <w:r>
              <w:rPr>
                <w:rFonts w:eastAsia="宋体"/>
              </w:rPr>
              <w:t>Cd</w:t>
            </w:r>
            <w:r>
              <w:rPr>
                <w:rFonts w:eastAsia="宋体"/>
              </w:rPr>
              <w:t>）、汞（</w:t>
            </w:r>
            <w:r>
              <w:rPr>
                <w:rFonts w:eastAsia="宋体"/>
              </w:rPr>
              <w:t>Hg</w:t>
            </w:r>
            <w:r>
              <w:rPr>
                <w:rFonts w:eastAsia="宋体"/>
              </w:rPr>
              <w:t>）、砷（</w:t>
            </w:r>
            <w:r>
              <w:rPr>
                <w:rFonts w:eastAsia="宋体"/>
              </w:rPr>
              <w:t>As</w:t>
            </w:r>
            <w:r>
              <w:rPr>
                <w:rFonts w:eastAsia="宋体"/>
              </w:rPr>
              <w:t>）、铅（</w:t>
            </w:r>
            <w:r>
              <w:rPr>
                <w:rFonts w:eastAsia="宋体"/>
              </w:rPr>
              <w:t>Pb</w:t>
            </w:r>
            <w:r>
              <w:rPr>
                <w:rFonts w:eastAsia="宋体"/>
              </w:rPr>
              <w:t>）、铬（</w:t>
            </w:r>
            <w:r>
              <w:rPr>
                <w:rFonts w:eastAsia="宋体"/>
              </w:rPr>
              <w:t>Cr</w:t>
            </w:r>
            <w:r>
              <w:rPr>
                <w:rFonts w:eastAsia="宋体"/>
              </w:rPr>
              <w:t>）等重金属和多环芳烃、石油烃等有机污染物含量为主要指标，设置农用地土壤环境质量底线指标，与国家有关土壤污染防治计划规划相衔接，各地区农用地土壤环境质量达标率不低于现状，向更好转变。条件成熟地区，应将城市、工矿等污染地块环境质量纳入底线管理。</w:t>
            </w:r>
          </w:p>
        </w:tc>
        <w:tc>
          <w:tcPr>
            <w:tcW w:w="4962" w:type="dxa"/>
            <w:vAlign w:val="center"/>
          </w:tcPr>
          <w:p w14:paraId="0A1B7C2C" w14:textId="77777777" w:rsidR="0085280A" w:rsidRDefault="00000000">
            <w:pPr>
              <w:pStyle w:val="22"/>
              <w:rPr>
                <w:rFonts w:eastAsia="宋体"/>
              </w:rPr>
            </w:pPr>
            <w:r>
              <w:rPr>
                <w:rFonts w:eastAsia="宋体"/>
              </w:rPr>
              <w:t>项目所在区域不涉及农用地土壤环境，同时不向土壤环境排放污染物，项目实施后不会改变土壤环境质量状况。</w:t>
            </w:r>
          </w:p>
        </w:tc>
        <w:tc>
          <w:tcPr>
            <w:tcW w:w="701" w:type="dxa"/>
            <w:vAlign w:val="center"/>
          </w:tcPr>
          <w:p w14:paraId="5B7748B3" w14:textId="77777777" w:rsidR="0085280A" w:rsidRDefault="00000000">
            <w:pPr>
              <w:pStyle w:val="22"/>
              <w:rPr>
                <w:rFonts w:eastAsia="宋体"/>
              </w:rPr>
            </w:pPr>
            <w:r>
              <w:rPr>
                <w:rFonts w:eastAsia="宋体"/>
              </w:rPr>
              <w:t>符合</w:t>
            </w:r>
          </w:p>
        </w:tc>
      </w:tr>
    </w:tbl>
    <w:p w14:paraId="74F4DA0F" w14:textId="77777777" w:rsidR="0085280A" w:rsidRDefault="00000000">
      <w:pPr>
        <w:ind w:firstLine="566"/>
        <w:rPr>
          <w:rFonts w:eastAsia="宋体"/>
        </w:rPr>
      </w:pPr>
      <w:r>
        <w:rPr>
          <w:rFonts w:eastAsia="宋体"/>
        </w:rPr>
        <w:t>根据上述分析、要求，本项目与当地环境质量底线要求相符。</w:t>
      </w:r>
    </w:p>
    <w:p w14:paraId="705E68F5" w14:textId="77777777" w:rsidR="0085280A" w:rsidRDefault="00000000">
      <w:pPr>
        <w:pStyle w:val="40"/>
        <w:rPr>
          <w:rFonts w:eastAsia="宋体"/>
        </w:rPr>
      </w:pPr>
      <w:r>
        <w:rPr>
          <w:rFonts w:eastAsia="宋体" w:hint="eastAsia"/>
        </w:rPr>
        <w:t>1</w:t>
      </w:r>
      <w:r>
        <w:rPr>
          <w:rFonts w:eastAsia="宋体"/>
        </w:rPr>
        <w:t>.4.5.3</w:t>
      </w:r>
      <w:r>
        <w:rPr>
          <w:rFonts w:eastAsia="宋体"/>
        </w:rPr>
        <w:t>资源利用上线相符性</w:t>
      </w:r>
    </w:p>
    <w:p w14:paraId="70ED746A" w14:textId="77777777" w:rsidR="0085280A" w:rsidRDefault="00000000">
      <w:pPr>
        <w:ind w:firstLine="566"/>
        <w:rPr>
          <w:rFonts w:eastAsia="宋体"/>
        </w:rPr>
      </w:pPr>
      <w:r>
        <w:rPr>
          <w:rFonts w:eastAsia="宋体"/>
        </w:rPr>
        <w:t>《国家发展改革委等</w:t>
      </w:r>
      <w:r>
        <w:rPr>
          <w:rFonts w:eastAsia="宋体"/>
        </w:rPr>
        <w:t>9</w:t>
      </w:r>
      <w:r>
        <w:rPr>
          <w:rFonts w:eastAsia="宋体"/>
        </w:rPr>
        <w:t>部委印发</w:t>
      </w:r>
      <w:r>
        <w:rPr>
          <w:rFonts w:eastAsia="宋体"/>
        </w:rPr>
        <w:t>&lt;</w:t>
      </w:r>
      <w:r>
        <w:rPr>
          <w:rFonts w:eastAsia="宋体"/>
        </w:rPr>
        <w:t>关于加强资源环境生态红线管控的指导意见</w:t>
      </w:r>
      <w:r>
        <w:rPr>
          <w:rFonts w:eastAsia="宋体"/>
        </w:rPr>
        <w:t>&gt;</w:t>
      </w:r>
      <w:r>
        <w:rPr>
          <w:rFonts w:eastAsia="宋体"/>
        </w:rPr>
        <w:t>的通知》（发改环资</w:t>
      </w:r>
      <w:r>
        <w:rPr>
          <w:rFonts w:eastAsia="宋体"/>
        </w:rPr>
        <w:t>[2016]1162</w:t>
      </w:r>
      <w:r>
        <w:rPr>
          <w:rFonts w:eastAsia="宋体"/>
        </w:rPr>
        <w:t>号）中明确提出了</w:t>
      </w:r>
      <w:r>
        <w:rPr>
          <w:rFonts w:eastAsia="宋体"/>
        </w:rPr>
        <w:t>“</w:t>
      </w:r>
      <w:r>
        <w:rPr>
          <w:rFonts w:eastAsia="宋体"/>
        </w:rPr>
        <w:t>资源消耗上限</w:t>
      </w:r>
      <w:r>
        <w:rPr>
          <w:rFonts w:eastAsia="宋体"/>
        </w:rPr>
        <w:t>”</w:t>
      </w:r>
      <w:r>
        <w:rPr>
          <w:rFonts w:eastAsia="宋体"/>
        </w:rPr>
        <w:t>管控内涵及指标设置要求，本环评对照该文件进行相符性分析，具体分析结果见表</w:t>
      </w:r>
      <w:r>
        <w:rPr>
          <w:rFonts w:eastAsia="宋体"/>
        </w:rPr>
        <w:t>1.4-17</w:t>
      </w:r>
      <w:r>
        <w:rPr>
          <w:rFonts w:eastAsia="宋体"/>
        </w:rPr>
        <w:t>所示。</w:t>
      </w:r>
    </w:p>
    <w:p w14:paraId="6097F89F" w14:textId="77777777" w:rsidR="0085280A" w:rsidRDefault="00000000">
      <w:pPr>
        <w:pStyle w:val="32"/>
        <w:spacing w:line="276" w:lineRule="auto"/>
        <w:rPr>
          <w:rFonts w:eastAsia="宋体"/>
          <w:b/>
          <w:bCs/>
        </w:rPr>
      </w:pPr>
      <w:r>
        <w:rPr>
          <w:rFonts w:eastAsia="宋体"/>
          <w:b/>
          <w:bCs/>
        </w:rPr>
        <w:t>表</w:t>
      </w:r>
      <w:r>
        <w:rPr>
          <w:rFonts w:eastAsia="宋体"/>
          <w:b/>
          <w:bCs/>
        </w:rPr>
        <w:t>1.4-17</w:t>
      </w:r>
      <w:r>
        <w:rPr>
          <w:rFonts w:eastAsia="宋体"/>
          <w:b/>
          <w:bCs/>
        </w:rPr>
        <w:t>与当地资源消耗上限的符合性分析表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5"/>
        <w:gridCol w:w="5286"/>
        <w:gridCol w:w="1970"/>
        <w:gridCol w:w="730"/>
      </w:tblGrid>
      <w:tr w:rsidR="0085280A" w14:paraId="10466854" w14:textId="77777777">
        <w:trPr>
          <w:trHeight w:val="23"/>
          <w:jc w:val="center"/>
        </w:trPr>
        <w:tc>
          <w:tcPr>
            <w:tcW w:w="593" w:type="pct"/>
            <w:vAlign w:val="center"/>
          </w:tcPr>
          <w:p w14:paraId="4129DE2D" w14:textId="77777777" w:rsidR="0085280A" w:rsidRDefault="00000000">
            <w:pPr>
              <w:pStyle w:val="22"/>
              <w:rPr>
                <w:rFonts w:eastAsia="宋体"/>
                <w:b/>
                <w:bCs/>
              </w:rPr>
            </w:pPr>
            <w:r>
              <w:rPr>
                <w:rFonts w:eastAsia="宋体"/>
                <w:b/>
                <w:bCs/>
              </w:rPr>
              <w:t>指标设置</w:t>
            </w:r>
          </w:p>
        </w:tc>
        <w:tc>
          <w:tcPr>
            <w:tcW w:w="2917" w:type="pct"/>
            <w:vAlign w:val="center"/>
          </w:tcPr>
          <w:p w14:paraId="7E3D4C32" w14:textId="77777777" w:rsidR="0085280A" w:rsidRDefault="00000000">
            <w:pPr>
              <w:pStyle w:val="22"/>
              <w:rPr>
                <w:rFonts w:eastAsia="宋体"/>
                <w:b/>
                <w:bCs/>
              </w:rPr>
            </w:pPr>
            <w:r>
              <w:rPr>
                <w:rFonts w:eastAsia="宋体"/>
                <w:b/>
                <w:bCs/>
              </w:rPr>
              <w:t>管控内涵</w:t>
            </w:r>
          </w:p>
        </w:tc>
        <w:tc>
          <w:tcPr>
            <w:tcW w:w="1087" w:type="pct"/>
            <w:vAlign w:val="center"/>
          </w:tcPr>
          <w:p w14:paraId="10A110EE" w14:textId="77777777" w:rsidR="0085280A" w:rsidRDefault="00000000">
            <w:pPr>
              <w:pStyle w:val="22"/>
              <w:rPr>
                <w:rFonts w:eastAsia="宋体"/>
                <w:b/>
                <w:bCs/>
              </w:rPr>
            </w:pPr>
            <w:r>
              <w:rPr>
                <w:rFonts w:eastAsia="宋体"/>
                <w:b/>
                <w:bCs/>
              </w:rPr>
              <w:t>项目情况</w:t>
            </w:r>
          </w:p>
        </w:tc>
        <w:tc>
          <w:tcPr>
            <w:tcW w:w="403" w:type="pct"/>
            <w:vAlign w:val="center"/>
          </w:tcPr>
          <w:p w14:paraId="0E132A32" w14:textId="77777777" w:rsidR="0085280A" w:rsidRDefault="00000000">
            <w:pPr>
              <w:pStyle w:val="22"/>
              <w:rPr>
                <w:rFonts w:eastAsia="宋体"/>
                <w:b/>
                <w:bCs/>
              </w:rPr>
            </w:pPr>
            <w:r>
              <w:rPr>
                <w:rFonts w:eastAsia="宋体"/>
                <w:b/>
                <w:bCs/>
              </w:rPr>
              <w:t>符合性</w:t>
            </w:r>
          </w:p>
        </w:tc>
      </w:tr>
      <w:tr w:rsidR="0085280A" w14:paraId="1134D0BF" w14:textId="77777777">
        <w:trPr>
          <w:trHeight w:val="23"/>
          <w:jc w:val="center"/>
        </w:trPr>
        <w:tc>
          <w:tcPr>
            <w:tcW w:w="593" w:type="pct"/>
            <w:vAlign w:val="center"/>
          </w:tcPr>
          <w:p w14:paraId="781D1FC6" w14:textId="77777777" w:rsidR="0085280A" w:rsidRDefault="00000000">
            <w:pPr>
              <w:pStyle w:val="22"/>
              <w:rPr>
                <w:rFonts w:eastAsia="宋体"/>
              </w:rPr>
            </w:pPr>
            <w:r>
              <w:rPr>
                <w:rFonts w:eastAsia="宋体"/>
              </w:rPr>
              <w:t>1</w:t>
            </w:r>
            <w:r>
              <w:rPr>
                <w:rFonts w:eastAsia="宋体"/>
              </w:rPr>
              <w:t>、能源消耗</w:t>
            </w:r>
          </w:p>
        </w:tc>
        <w:tc>
          <w:tcPr>
            <w:tcW w:w="2917" w:type="pct"/>
            <w:vAlign w:val="center"/>
          </w:tcPr>
          <w:p w14:paraId="1058F727" w14:textId="77777777" w:rsidR="0085280A" w:rsidRDefault="00000000">
            <w:pPr>
              <w:pStyle w:val="22"/>
              <w:rPr>
                <w:rFonts w:eastAsia="宋体"/>
              </w:rPr>
            </w:pPr>
            <w:r>
              <w:rPr>
                <w:rFonts w:eastAsia="宋体"/>
              </w:rPr>
              <w:t>依据经济社会发展水平、产业结构和布局、资源禀赋、环境容量、总量减排和环境质量改善要求等因素，确定能源消费总量控制目标。京津冀、长三角、珠三角和山东省等大气污染治理重点地区及城市，要明确煤炭占能源消费比重、煤炭消费减量控制等指标要求。</w:t>
            </w:r>
          </w:p>
        </w:tc>
        <w:tc>
          <w:tcPr>
            <w:tcW w:w="1087" w:type="pct"/>
            <w:vAlign w:val="center"/>
          </w:tcPr>
          <w:p w14:paraId="400E4F56" w14:textId="77777777" w:rsidR="0085280A" w:rsidRDefault="00000000">
            <w:pPr>
              <w:pStyle w:val="22"/>
              <w:rPr>
                <w:rFonts w:eastAsia="宋体"/>
              </w:rPr>
            </w:pPr>
            <w:r>
              <w:rPr>
                <w:rFonts w:eastAsia="宋体"/>
              </w:rPr>
              <w:t>本项目不使用煤炭，因此不涉及煤炭消费减量控制等指标要求。</w:t>
            </w:r>
          </w:p>
        </w:tc>
        <w:tc>
          <w:tcPr>
            <w:tcW w:w="403" w:type="pct"/>
            <w:vAlign w:val="center"/>
          </w:tcPr>
          <w:p w14:paraId="00066A9E" w14:textId="77777777" w:rsidR="0085280A" w:rsidRDefault="00000000">
            <w:pPr>
              <w:pStyle w:val="22"/>
              <w:rPr>
                <w:rFonts w:eastAsia="宋体"/>
              </w:rPr>
            </w:pPr>
            <w:r>
              <w:rPr>
                <w:rFonts w:eastAsia="宋体"/>
              </w:rPr>
              <w:t>符合</w:t>
            </w:r>
          </w:p>
        </w:tc>
      </w:tr>
      <w:tr w:rsidR="0085280A" w14:paraId="2E43C9C4" w14:textId="77777777">
        <w:trPr>
          <w:trHeight w:val="23"/>
          <w:jc w:val="center"/>
        </w:trPr>
        <w:tc>
          <w:tcPr>
            <w:tcW w:w="593" w:type="pct"/>
            <w:vAlign w:val="center"/>
          </w:tcPr>
          <w:p w14:paraId="3238DC59" w14:textId="77777777" w:rsidR="0085280A" w:rsidRDefault="00000000">
            <w:pPr>
              <w:pStyle w:val="22"/>
              <w:rPr>
                <w:rFonts w:eastAsia="宋体"/>
              </w:rPr>
            </w:pPr>
            <w:r>
              <w:rPr>
                <w:rFonts w:eastAsia="宋体"/>
              </w:rPr>
              <w:t>2</w:t>
            </w:r>
            <w:r>
              <w:rPr>
                <w:rFonts w:eastAsia="宋体"/>
              </w:rPr>
              <w:t>、水资源消耗</w:t>
            </w:r>
          </w:p>
        </w:tc>
        <w:tc>
          <w:tcPr>
            <w:tcW w:w="2917" w:type="pct"/>
            <w:vAlign w:val="center"/>
          </w:tcPr>
          <w:p w14:paraId="4A6A02DD" w14:textId="77777777" w:rsidR="0085280A" w:rsidRDefault="00000000">
            <w:pPr>
              <w:pStyle w:val="22"/>
              <w:rPr>
                <w:rFonts w:eastAsia="宋体"/>
              </w:rPr>
            </w:pPr>
            <w:r>
              <w:rPr>
                <w:rFonts w:eastAsia="宋体"/>
              </w:rPr>
              <w:t>依据水资源禀赋、生态用水需求、经济社会发展合理需要等因素，确定用水总量控制目标。严重缺水以及地下水超采地区，要严格设定地下水开采总量指标。</w:t>
            </w:r>
          </w:p>
        </w:tc>
        <w:tc>
          <w:tcPr>
            <w:tcW w:w="1087" w:type="pct"/>
            <w:vAlign w:val="center"/>
          </w:tcPr>
          <w:p w14:paraId="5FFCB951" w14:textId="77777777" w:rsidR="0085280A" w:rsidRDefault="00000000">
            <w:pPr>
              <w:pStyle w:val="22"/>
              <w:rPr>
                <w:rFonts w:eastAsia="宋体"/>
              </w:rPr>
            </w:pPr>
            <w:r>
              <w:rPr>
                <w:rFonts w:eastAsia="宋体"/>
              </w:rPr>
              <w:t>1</w:t>
            </w:r>
            <w:r>
              <w:rPr>
                <w:rFonts w:eastAsia="宋体"/>
              </w:rPr>
              <w:t>、本项目</w:t>
            </w:r>
            <w:r>
              <w:rPr>
                <w:rFonts w:eastAsia="宋体" w:hint="eastAsia"/>
              </w:rPr>
              <w:t>利用现有公用设施，不超出现有装置负荷总量</w:t>
            </w:r>
            <w:r>
              <w:rPr>
                <w:rFonts w:eastAsia="宋体"/>
              </w:rPr>
              <w:t>；</w:t>
            </w:r>
          </w:p>
          <w:p w14:paraId="7D5E3AE1" w14:textId="77777777" w:rsidR="0085280A" w:rsidRDefault="00000000">
            <w:pPr>
              <w:pStyle w:val="22"/>
              <w:rPr>
                <w:rFonts w:eastAsia="宋体"/>
              </w:rPr>
            </w:pPr>
            <w:r>
              <w:rPr>
                <w:rFonts w:eastAsia="宋体"/>
              </w:rPr>
              <w:t>2</w:t>
            </w:r>
            <w:r>
              <w:rPr>
                <w:rFonts w:eastAsia="宋体"/>
              </w:rPr>
              <w:t>、本项目不开采使用地下水，不涉及地下水开采总量指标。</w:t>
            </w:r>
          </w:p>
        </w:tc>
        <w:tc>
          <w:tcPr>
            <w:tcW w:w="403" w:type="pct"/>
            <w:vAlign w:val="center"/>
          </w:tcPr>
          <w:p w14:paraId="2305BD81" w14:textId="77777777" w:rsidR="0085280A" w:rsidRDefault="00000000">
            <w:pPr>
              <w:pStyle w:val="22"/>
              <w:rPr>
                <w:rFonts w:eastAsia="宋体"/>
              </w:rPr>
            </w:pPr>
            <w:r>
              <w:rPr>
                <w:rFonts w:eastAsia="宋体"/>
              </w:rPr>
              <w:t>符合</w:t>
            </w:r>
          </w:p>
        </w:tc>
      </w:tr>
      <w:tr w:rsidR="0085280A" w14:paraId="28E4A3F1" w14:textId="77777777">
        <w:trPr>
          <w:trHeight w:val="23"/>
          <w:jc w:val="center"/>
        </w:trPr>
        <w:tc>
          <w:tcPr>
            <w:tcW w:w="593" w:type="pct"/>
            <w:vAlign w:val="center"/>
          </w:tcPr>
          <w:p w14:paraId="79A03E1D" w14:textId="77777777" w:rsidR="0085280A" w:rsidRDefault="00000000">
            <w:pPr>
              <w:pStyle w:val="22"/>
              <w:rPr>
                <w:rFonts w:eastAsia="宋体"/>
              </w:rPr>
            </w:pPr>
            <w:r>
              <w:rPr>
                <w:rFonts w:eastAsia="宋体"/>
              </w:rPr>
              <w:t>3</w:t>
            </w:r>
            <w:r>
              <w:rPr>
                <w:rFonts w:eastAsia="宋体"/>
              </w:rPr>
              <w:t>、土地资源消耗</w:t>
            </w:r>
          </w:p>
        </w:tc>
        <w:tc>
          <w:tcPr>
            <w:tcW w:w="2917" w:type="pct"/>
            <w:vAlign w:val="center"/>
          </w:tcPr>
          <w:p w14:paraId="137BDD8B" w14:textId="77777777" w:rsidR="0085280A" w:rsidRDefault="00000000">
            <w:pPr>
              <w:pStyle w:val="22"/>
              <w:rPr>
                <w:rFonts w:eastAsia="宋体"/>
              </w:rPr>
            </w:pPr>
            <w:r>
              <w:rPr>
                <w:rFonts w:eastAsia="宋体"/>
              </w:rPr>
              <w:t>依据粮食和生态安全、主体功能定位、开发强度、城乡人口规模、人均建设用地标准等因素，划定永久基本农田，严格实施永久保护，对新增建设用地占用耕地规模实行总量控制，落实耕地占补平衡，确保耕地数量不下降、质量不降低。用地供需矛盾特别突出地区，要严格设定城乡建设用地总量控制目标。</w:t>
            </w:r>
          </w:p>
        </w:tc>
        <w:tc>
          <w:tcPr>
            <w:tcW w:w="1087" w:type="pct"/>
            <w:vAlign w:val="center"/>
          </w:tcPr>
          <w:p w14:paraId="11EECC7B" w14:textId="77777777" w:rsidR="0085280A" w:rsidRDefault="00000000">
            <w:pPr>
              <w:pStyle w:val="22"/>
              <w:rPr>
                <w:rFonts w:eastAsia="宋体"/>
              </w:rPr>
            </w:pPr>
            <w:r>
              <w:rPr>
                <w:rFonts w:eastAsia="宋体"/>
              </w:rPr>
              <w:t>本项目用地不占用基本农田，不属于用地供需矛盾特别突出地区。</w:t>
            </w:r>
          </w:p>
        </w:tc>
        <w:tc>
          <w:tcPr>
            <w:tcW w:w="403" w:type="pct"/>
            <w:vAlign w:val="center"/>
          </w:tcPr>
          <w:p w14:paraId="112739E4" w14:textId="77777777" w:rsidR="0085280A" w:rsidRDefault="00000000">
            <w:pPr>
              <w:pStyle w:val="22"/>
              <w:rPr>
                <w:rFonts w:eastAsia="宋体"/>
              </w:rPr>
            </w:pPr>
            <w:r>
              <w:rPr>
                <w:rFonts w:eastAsia="宋体"/>
              </w:rPr>
              <w:t>符合</w:t>
            </w:r>
          </w:p>
        </w:tc>
      </w:tr>
    </w:tbl>
    <w:p w14:paraId="66720C4C" w14:textId="77777777" w:rsidR="0085280A" w:rsidRDefault="00000000">
      <w:pPr>
        <w:ind w:firstLine="566"/>
        <w:rPr>
          <w:rFonts w:eastAsia="宋体"/>
        </w:rPr>
      </w:pPr>
      <w:r>
        <w:rPr>
          <w:rFonts w:eastAsia="宋体"/>
        </w:rPr>
        <w:t>根据上述分析、要求，本项目符合当地资源消耗上限要求。</w:t>
      </w:r>
    </w:p>
    <w:p w14:paraId="404E9ED8" w14:textId="77777777" w:rsidR="0085280A" w:rsidRDefault="00000000">
      <w:pPr>
        <w:pStyle w:val="40"/>
        <w:rPr>
          <w:rFonts w:eastAsia="宋体"/>
        </w:rPr>
      </w:pPr>
      <w:r>
        <w:rPr>
          <w:rFonts w:eastAsia="宋体" w:hint="eastAsia"/>
        </w:rPr>
        <w:lastRenderedPageBreak/>
        <w:t>1</w:t>
      </w:r>
      <w:r>
        <w:rPr>
          <w:rFonts w:eastAsia="宋体"/>
        </w:rPr>
        <w:t>.4.5.4</w:t>
      </w:r>
      <w:bookmarkStart w:id="114" w:name="_Hlk163490045"/>
      <w:r>
        <w:rPr>
          <w:rFonts w:eastAsia="宋体"/>
        </w:rPr>
        <w:t>环境准入负面清单</w:t>
      </w:r>
      <w:bookmarkEnd w:id="114"/>
    </w:p>
    <w:p w14:paraId="23309924" w14:textId="77777777" w:rsidR="0085280A" w:rsidRDefault="00000000">
      <w:pPr>
        <w:ind w:firstLine="566"/>
        <w:rPr>
          <w:rFonts w:eastAsia="宋体"/>
        </w:rPr>
      </w:pPr>
      <w:r>
        <w:rPr>
          <w:rFonts w:ascii="宋体" w:eastAsia="宋体" w:hAnsi="宋体" w:cs="宋体" w:hint="eastAsia"/>
        </w:rPr>
        <w:t>①</w:t>
      </w:r>
      <w:r>
        <w:rPr>
          <w:rFonts w:eastAsia="宋体"/>
        </w:rPr>
        <w:t>《长江经济带发展负面清单指南（试行，</w:t>
      </w:r>
      <w:r>
        <w:rPr>
          <w:rFonts w:eastAsia="宋体"/>
        </w:rPr>
        <w:t>2022</w:t>
      </w:r>
      <w:r>
        <w:rPr>
          <w:rFonts w:eastAsia="宋体"/>
        </w:rPr>
        <w:t>年版）》、《</w:t>
      </w:r>
      <w:r>
        <w:rPr>
          <w:rFonts w:eastAsia="宋体"/>
        </w:rPr>
        <w:t>&lt;</w:t>
      </w:r>
      <w:r>
        <w:rPr>
          <w:rFonts w:eastAsia="宋体"/>
        </w:rPr>
        <w:t>长江经济带发展负面清单指南（试行，</w:t>
      </w:r>
      <w:r>
        <w:rPr>
          <w:rFonts w:eastAsia="宋体"/>
        </w:rPr>
        <w:t>2022</w:t>
      </w:r>
      <w:r>
        <w:rPr>
          <w:rFonts w:eastAsia="宋体"/>
        </w:rPr>
        <w:t>年版）</w:t>
      </w:r>
      <w:r>
        <w:rPr>
          <w:rFonts w:eastAsia="宋体"/>
        </w:rPr>
        <w:t>&gt;</w:t>
      </w:r>
      <w:r>
        <w:rPr>
          <w:rFonts w:eastAsia="宋体"/>
        </w:rPr>
        <w:t>江苏省实施细则》（苏长江办〔</w:t>
      </w:r>
      <w:r>
        <w:rPr>
          <w:rFonts w:eastAsia="宋体"/>
        </w:rPr>
        <w:t>2022</w:t>
      </w:r>
      <w:r>
        <w:rPr>
          <w:rFonts w:eastAsia="宋体"/>
        </w:rPr>
        <w:t>〕</w:t>
      </w:r>
      <w:r>
        <w:rPr>
          <w:rFonts w:eastAsia="宋体"/>
        </w:rPr>
        <w:t>55</w:t>
      </w:r>
      <w:r>
        <w:rPr>
          <w:rFonts w:eastAsia="宋体"/>
        </w:rPr>
        <w:t>号）</w:t>
      </w:r>
    </w:p>
    <w:p w14:paraId="1A6FB74C" w14:textId="77777777" w:rsidR="0085280A" w:rsidRDefault="00000000">
      <w:pPr>
        <w:pStyle w:val="32"/>
        <w:spacing w:line="276" w:lineRule="auto"/>
        <w:rPr>
          <w:rFonts w:eastAsia="宋体"/>
          <w:b/>
          <w:bCs/>
        </w:rPr>
      </w:pPr>
      <w:r>
        <w:rPr>
          <w:rFonts w:eastAsia="宋体"/>
          <w:b/>
          <w:bCs/>
        </w:rPr>
        <w:t>表</w:t>
      </w:r>
      <w:r>
        <w:rPr>
          <w:rFonts w:eastAsia="宋体"/>
          <w:b/>
          <w:bCs/>
        </w:rPr>
        <w:t>1.4-18</w:t>
      </w:r>
      <w:r>
        <w:rPr>
          <w:rFonts w:eastAsia="宋体"/>
          <w:b/>
          <w:bCs/>
        </w:rPr>
        <w:t>与《长江经济带发展负面清单指南（试行）》的相符性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40"/>
        <w:gridCol w:w="5821"/>
        <w:gridCol w:w="1981"/>
        <w:gridCol w:w="719"/>
      </w:tblGrid>
      <w:tr w:rsidR="0085280A" w14:paraId="22A5E361" w14:textId="77777777">
        <w:trPr>
          <w:trHeight w:val="340"/>
        </w:trPr>
        <w:tc>
          <w:tcPr>
            <w:tcW w:w="298" w:type="pct"/>
            <w:tcMar>
              <w:left w:w="28" w:type="dxa"/>
              <w:right w:w="28" w:type="dxa"/>
            </w:tcMar>
            <w:vAlign w:val="center"/>
          </w:tcPr>
          <w:p w14:paraId="4AD7A172" w14:textId="77777777" w:rsidR="0085280A" w:rsidRDefault="00000000">
            <w:pPr>
              <w:pStyle w:val="22"/>
              <w:rPr>
                <w:rFonts w:eastAsia="宋体"/>
                <w:b/>
                <w:bCs/>
              </w:rPr>
            </w:pPr>
            <w:r>
              <w:rPr>
                <w:rFonts w:eastAsia="宋体"/>
                <w:b/>
                <w:bCs/>
              </w:rPr>
              <w:t>序号</w:t>
            </w:r>
          </w:p>
        </w:tc>
        <w:tc>
          <w:tcPr>
            <w:tcW w:w="3212" w:type="pct"/>
            <w:tcMar>
              <w:left w:w="28" w:type="dxa"/>
              <w:right w:w="28" w:type="dxa"/>
            </w:tcMar>
            <w:vAlign w:val="center"/>
          </w:tcPr>
          <w:p w14:paraId="4D596D27" w14:textId="77777777" w:rsidR="0085280A" w:rsidRDefault="00000000">
            <w:pPr>
              <w:pStyle w:val="22"/>
              <w:rPr>
                <w:rFonts w:eastAsia="宋体"/>
                <w:b/>
                <w:bCs/>
              </w:rPr>
            </w:pPr>
            <w:r>
              <w:rPr>
                <w:rFonts w:eastAsia="宋体"/>
                <w:b/>
                <w:bCs/>
              </w:rPr>
              <w:t>负面清单</w:t>
            </w:r>
          </w:p>
        </w:tc>
        <w:tc>
          <w:tcPr>
            <w:tcW w:w="1093" w:type="pct"/>
            <w:tcMar>
              <w:left w:w="28" w:type="dxa"/>
              <w:right w:w="28" w:type="dxa"/>
            </w:tcMar>
            <w:vAlign w:val="center"/>
          </w:tcPr>
          <w:p w14:paraId="7ABD49BB" w14:textId="77777777" w:rsidR="0085280A" w:rsidRDefault="00000000">
            <w:pPr>
              <w:pStyle w:val="22"/>
              <w:rPr>
                <w:rFonts w:eastAsia="宋体"/>
                <w:b/>
                <w:bCs/>
              </w:rPr>
            </w:pPr>
            <w:r>
              <w:rPr>
                <w:rFonts w:eastAsia="宋体"/>
                <w:b/>
                <w:bCs/>
              </w:rPr>
              <w:t>本项目情况</w:t>
            </w:r>
          </w:p>
        </w:tc>
        <w:tc>
          <w:tcPr>
            <w:tcW w:w="397" w:type="pct"/>
            <w:tcMar>
              <w:left w:w="28" w:type="dxa"/>
              <w:right w:w="28" w:type="dxa"/>
            </w:tcMar>
            <w:vAlign w:val="center"/>
          </w:tcPr>
          <w:p w14:paraId="4AC27F99" w14:textId="77777777" w:rsidR="0085280A" w:rsidRDefault="00000000">
            <w:pPr>
              <w:pStyle w:val="22"/>
              <w:rPr>
                <w:rFonts w:eastAsia="宋体"/>
                <w:b/>
                <w:bCs/>
              </w:rPr>
            </w:pPr>
            <w:r>
              <w:rPr>
                <w:rFonts w:eastAsia="宋体"/>
                <w:b/>
                <w:bCs/>
              </w:rPr>
              <w:t>相符性</w:t>
            </w:r>
          </w:p>
        </w:tc>
      </w:tr>
      <w:tr w:rsidR="0085280A" w14:paraId="74F8B9C8" w14:textId="77777777">
        <w:trPr>
          <w:trHeight w:val="340"/>
        </w:trPr>
        <w:tc>
          <w:tcPr>
            <w:tcW w:w="298" w:type="pct"/>
            <w:tcMar>
              <w:left w:w="28" w:type="dxa"/>
              <w:right w:w="28" w:type="dxa"/>
            </w:tcMar>
            <w:vAlign w:val="center"/>
          </w:tcPr>
          <w:p w14:paraId="5110CF10" w14:textId="77777777" w:rsidR="0085280A" w:rsidRDefault="00000000">
            <w:pPr>
              <w:pStyle w:val="22"/>
              <w:rPr>
                <w:rFonts w:eastAsia="宋体"/>
              </w:rPr>
            </w:pPr>
            <w:r>
              <w:rPr>
                <w:rFonts w:eastAsia="宋体"/>
              </w:rPr>
              <w:t>1</w:t>
            </w:r>
          </w:p>
        </w:tc>
        <w:tc>
          <w:tcPr>
            <w:tcW w:w="3212" w:type="pct"/>
            <w:tcMar>
              <w:left w:w="28" w:type="dxa"/>
              <w:right w:w="28" w:type="dxa"/>
            </w:tcMar>
            <w:vAlign w:val="center"/>
          </w:tcPr>
          <w:p w14:paraId="0CE475F4" w14:textId="77777777" w:rsidR="0085280A" w:rsidRDefault="00000000">
            <w:pPr>
              <w:pStyle w:val="22"/>
              <w:rPr>
                <w:rFonts w:eastAsia="宋体"/>
              </w:rPr>
            </w:pPr>
            <w:r>
              <w:rPr>
                <w:rFonts w:eastAsia="宋体"/>
              </w:rPr>
              <w:t>禁止建设不符合全国和省级港口布局规划以及港口总体规划的码头项目，禁止建设不符合《长江干线过江通道布局规划》的过长江通道项目。</w:t>
            </w:r>
          </w:p>
        </w:tc>
        <w:tc>
          <w:tcPr>
            <w:tcW w:w="1093" w:type="pct"/>
            <w:tcMar>
              <w:left w:w="28" w:type="dxa"/>
              <w:right w:w="28" w:type="dxa"/>
            </w:tcMar>
            <w:vAlign w:val="center"/>
          </w:tcPr>
          <w:p w14:paraId="338DBCA7"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5F8B102F" w14:textId="77777777" w:rsidR="0085280A" w:rsidRDefault="00000000">
            <w:pPr>
              <w:pStyle w:val="22"/>
              <w:rPr>
                <w:rFonts w:eastAsia="宋体"/>
              </w:rPr>
            </w:pPr>
            <w:r>
              <w:rPr>
                <w:rFonts w:eastAsia="宋体"/>
              </w:rPr>
              <w:t>相符</w:t>
            </w:r>
          </w:p>
        </w:tc>
      </w:tr>
      <w:tr w:rsidR="0085280A" w14:paraId="12C696C3" w14:textId="77777777">
        <w:trPr>
          <w:trHeight w:val="340"/>
        </w:trPr>
        <w:tc>
          <w:tcPr>
            <w:tcW w:w="298" w:type="pct"/>
            <w:tcMar>
              <w:left w:w="28" w:type="dxa"/>
              <w:right w:w="28" w:type="dxa"/>
            </w:tcMar>
            <w:vAlign w:val="center"/>
          </w:tcPr>
          <w:p w14:paraId="04FC1E47" w14:textId="77777777" w:rsidR="0085280A" w:rsidRDefault="00000000">
            <w:pPr>
              <w:pStyle w:val="22"/>
              <w:rPr>
                <w:rFonts w:eastAsia="宋体"/>
              </w:rPr>
            </w:pPr>
            <w:r>
              <w:rPr>
                <w:rFonts w:eastAsia="宋体"/>
              </w:rPr>
              <w:t>2</w:t>
            </w:r>
          </w:p>
        </w:tc>
        <w:tc>
          <w:tcPr>
            <w:tcW w:w="3212" w:type="pct"/>
            <w:tcMar>
              <w:left w:w="28" w:type="dxa"/>
              <w:right w:w="28" w:type="dxa"/>
            </w:tcMar>
            <w:vAlign w:val="center"/>
          </w:tcPr>
          <w:p w14:paraId="57223D91" w14:textId="77777777" w:rsidR="0085280A" w:rsidRDefault="00000000">
            <w:pPr>
              <w:pStyle w:val="22"/>
              <w:rPr>
                <w:rFonts w:eastAsia="宋体"/>
              </w:rPr>
            </w:pPr>
            <w:r>
              <w:rPr>
                <w:rFonts w:eastAsia="宋体"/>
              </w:rPr>
              <w:t>禁止在自然保护区核心区、缓冲区的岸线和河段范围内投资建设旅游和生产经营项目。禁止在风景名胜区核心景区的岸线和河段范围内投资建设与风景名胜资源保护无关的项目。</w:t>
            </w:r>
          </w:p>
        </w:tc>
        <w:tc>
          <w:tcPr>
            <w:tcW w:w="1093" w:type="pct"/>
            <w:tcMar>
              <w:left w:w="28" w:type="dxa"/>
              <w:right w:w="28" w:type="dxa"/>
            </w:tcMar>
            <w:vAlign w:val="center"/>
          </w:tcPr>
          <w:p w14:paraId="57A0D138"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4F87409D" w14:textId="77777777" w:rsidR="0085280A" w:rsidRDefault="00000000">
            <w:pPr>
              <w:pStyle w:val="22"/>
              <w:rPr>
                <w:rFonts w:eastAsia="宋体"/>
              </w:rPr>
            </w:pPr>
            <w:r>
              <w:rPr>
                <w:rFonts w:eastAsia="宋体"/>
              </w:rPr>
              <w:t>相符</w:t>
            </w:r>
          </w:p>
        </w:tc>
      </w:tr>
      <w:tr w:rsidR="0085280A" w14:paraId="27B8FBE2" w14:textId="77777777">
        <w:trPr>
          <w:trHeight w:val="340"/>
        </w:trPr>
        <w:tc>
          <w:tcPr>
            <w:tcW w:w="298" w:type="pct"/>
            <w:tcMar>
              <w:left w:w="28" w:type="dxa"/>
              <w:right w:w="28" w:type="dxa"/>
            </w:tcMar>
            <w:vAlign w:val="center"/>
          </w:tcPr>
          <w:p w14:paraId="67927481" w14:textId="77777777" w:rsidR="0085280A" w:rsidRDefault="00000000">
            <w:pPr>
              <w:pStyle w:val="22"/>
              <w:rPr>
                <w:rFonts w:eastAsia="宋体"/>
              </w:rPr>
            </w:pPr>
            <w:r>
              <w:rPr>
                <w:rFonts w:eastAsia="宋体"/>
              </w:rPr>
              <w:t>3</w:t>
            </w:r>
          </w:p>
        </w:tc>
        <w:tc>
          <w:tcPr>
            <w:tcW w:w="3212" w:type="pct"/>
            <w:tcMar>
              <w:left w:w="28" w:type="dxa"/>
              <w:right w:w="28" w:type="dxa"/>
            </w:tcMar>
            <w:vAlign w:val="center"/>
          </w:tcPr>
          <w:p w14:paraId="788C6582" w14:textId="77777777" w:rsidR="0085280A" w:rsidRDefault="00000000">
            <w:pPr>
              <w:pStyle w:val="22"/>
              <w:rPr>
                <w:rFonts w:eastAsia="宋体"/>
              </w:rPr>
            </w:pPr>
            <w:r>
              <w:rPr>
                <w:rFonts w:eastAsia="宋体"/>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093" w:type="pct"/>
            <w:tcMar>
              <w:left w:w="28" w:type="dxa"/>
              <w:right w:w="28" w:type="dxa"/>
            </w:tcMar>
            <w:vAlign w:val="center"/>
          </w:tcPr>
          <w:p w14:paraId="3D1F149A"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6C6632D5" w14:textId="77777777" w:rsidR="0085280A" w:rsidRDefault="00000000">
            <w:pPr>
              <w:pStyle w:val="22"/>
              <w:rPr>
                <w:rFonts w:eastAsia="宋体"/>
              </w:rPr>
            </w:pPr>
            <w:r>
              <w:rPr>
                <w:rFonts w:eastAsia="宋体"/>
              </w:rPr>
              <w:t>相符</w:t>
            </w:r>
          </w:p>
        </w:tc>
      </w:tr>
      <w:tr w:rsidR="0085280A" w14:paraId="6B606AB0" w14:textId="77777777">
        <w:trPr>
          <w:trHeight w:val="340"/>
        </w:trPr>
        <w:tc>
          <w:tcPr>
            <w:tcW w:w="298" w:type="pct"/>
            <w:tcMar>
              <w:left w:w="28" w:type="dxa"/>
              <w:right w:w="28" w:type="dxa"/>
            </w:tcMar>
            <w:vAlign w:val="center"/>
          </w:tcPr>
          <w:p w14:paraId="7EA3D328" w14:textId="77777777" w:rsidR="0085280A" w:rsidRDefault="00000000">
            <w:pPr>
              <w:pStyle w:val="22"/>
              <w:rPr>
                <w:rFonts w:eastAsia="宋体"/>
              </w:rPr>
            </w:pPr>
            <w:r>
              <w:rPr>
                <w:rFonts w:eastAsia="宋体"/>
              </w:rPr>
              <w:t>4</w:t>
            </w:r>
          </w:p>
        </w:tc>
        <w:tc>
          <w:tcPr>
            <w:tcW w:w="3212" w:type="pct"/>
            <w:tcMar>
              <w:left w:w="28" w:type="dxa"/>
              <w:right w:w="28" w:type="dxa"/>
            </w:tcMar>
            <w:vAlign w:val="center"/>
          </w:tcPr>
          <w:p w14:paraId="6DE89F5D" w14:textId="77777777" w:rsidR="0085280A" w:rsidRDefault="00000000">
            <w:pPr>
              <w:pStyle w:val="22"/>
              <w:rPr>
                <w:rFonts w:eastAsia="宋体"/>
              </w:rPr>
            </w:pPr>
            <w:r>
              <w:rPr>
                <w:rFonts w:eastAsia="宋体"/>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093" w:type="pct"/>
            <w:tcMar>
              <w:left w:w="28" w:type="dxa"/>
              <w:right w:w="28" w:type="dxa"/>
            </w:tcMar>
            <w:vAlign w:val="center"/>
          </w:tcPr>
          <w:p w14:paraId="10369A1D"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19C31099" w14:textId="77777777" w:rsidR="0085280A" w:rsidRDefault="00000000">
            <w:pPr>
              <w:pStyle w:val="22"/>
              <w:rPr>
                <w:rFonts w:eastAsia="宋体"/>
              </w:rPr>
            </w:pPr>
            <w:r>
              <w:rPr>
                <w:rFonts w:eastAsia="宋体"/>
              </w:rPr>
              <w:t>相符</w:t>
            </w:r>
          </w:p>
        </w:tc>
      </w:tr>
      <w:tr w:rsidR="0085280A" w14:paraId="277C26F0" w14:textId="77777777">
        <w:trPr>
          <w:trHeight w:val="340"/>
        </w:trPr>
        <w:tc>
          <w:tcPr>
            <w:tcW w:w="298" w:type="pct"/>
            <w:tcMar>
              <w:left w:w="28" w:type="dxa"/>
              <w:right w:w="28" w:type="dxa"/>
            </w:tcMar>
            <w:vAlign w:val="center"/>
          </w:tcPr>
          <w:p w14:paraId="6CE9C91D" w14:textId="77777777" w:rsidR="0085280A" w:rsidRDefault="00000000">
            <w:pPr>
              <w:pStyle w:val="22"/>
              <w:rPr>
                <w:rFonts w:eastAsia="宋体"/>
              </w:rPr>
            </w:pPr>
            <w:r>
              <w:rPr>
                <w:rFonts w:eastAsia="宋体"/>
              </w:rPr>
              <w:t>5</w:t>
            </w:r>
          </w:p>
        </w:tc>
        <w:tc>
          <w:tcPr>
            <w:tcW w:w="3212" w:type="pct"/>
            <w:tcMar>
              <w:left w:w="28" w:type="dxa"/>
              <w:right w:w="28" w:type="dxa"/>
            </w:tcMar>
            <w:vAlign w:val="center"/>
          </w:tcPr>
          <w:p w14:paraId="5FD53C05" w14:textId="77777777" w:rsidR="0085280A" w:rsidRDefault="00000000">
            <w:pPr>
              <w:pStyle w:val="22"/>
              <w:rPr>
                <w:rFonts w:eastAsia="宋体"/>
              </w:rPr>
            </w:pPr>
            <w:r>
              <w:rPr>
                <w:rFonts w:eastAsia="宋体"/>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093" w:type="pct"/>
            <w:tcMar>
              <w:left w:w="28" w:type="dxa"/>
              <w:right w:w="28" w:type="dxa"/>
            </w:tcMar>
            <w:vAlign w:val="center"/>
          </w:tcPr>
          <w:p w14:paraId="126C679B"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63CF6C57" w14:textId="77777777" w:rsidR="0085280A" w:rsidRDefault="00000000">
            <w:pPr>
              <w:pStyle w:val="22"/>
              <w:rPr>
                <w:rFonts w:eastAsia="宋体"/>
              </w:rPr>
            </w:pPr>
            <w:r>
              <w:rPr>
                <w:rFonts w:eastAsia="宋体"/>
              </w:rPr>
              <w:t>相符</w:t>
            </w:r>
          </w:p>
        </w:tc>
      </w:tr>
      <w:tr w:rsidR="0085280A" w14:paraId="2BCAEC30" w14:textId="77777777">
        <w:trPr>
          <w:trHeight w:val="340"/>
        </w:trPr>
        <w:tc>
          <w:tcPr>
            <w:tcW w:w="298" w:type="pct"/>
            <w:tcMar>
              <w:left w:w="28" w:type="dxa"/>
              <w:right w:w="28" w:type="dxa"/>
            </w:tcMar>
            <w:vAlign w:val="center"/>
          </w:tcPr>
          <w:p w14:paraId="60EE9D27" w14:textId="77777777" w:rsidR="0085280A" w:rsidRDefault="00000000">
            <w:pPr>
              <w:pStyle w:val="22"/>
              <w:rPr>
                <w:rFonts w:eastAsia="宋体"/>
              </w:rPr>
            </w:pPr>
            <w:r>
              <w:rPr>
                <w:rFonts w:eastAsia="宋体"/>
              </w:rPr>
              <w:t>6</w:t>
            </w:r>
          </w:p>
        </w:tc>
        <w:tc>
          <w:tcPr>
            <w:tcW w:w="3212" w:type="pct"/>
            <w:tcMar>
              <w:left w:w="28" w:type="dxa"/>
              <w:right w:w="28" w:type="dxa"/>
            </w:tcMar>
            <w:vAlign w:val="center"/>
          </w:tcPr>
          <w:p w14:paraId="3D0FC473" w14:textId="77777777" w:rsidR="0085280A" w:rsidRDefault="00000000">
            <w:pPr>
              <w:pStyle w:val="22"/>
              <w:rPr>
                <w:rFonts w:eastAsia="宋体"/>
              </w:rPr>
            </w:pPr>
            <w:r>
              <w:rPr>
                <w:rFonts w:eastAsia="宋体"/>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093" w:type="pct"/>
            <w:tcMar>
              <w:left w:w="28" w:type="dxa"/>
              <w:right w:w="28" w:type="dxa"/>
            </w:tcMar>
            <w:vAlign w:val="center"/>
          </w:tcPr>
          <w:p w14:paraId="20F03D1B" w14:textId="77777777" w:rsidR="0085280A" w:rsidRDefault="00000000">
            <w:pPr>
              <w:pStyle w:val="22"/>
              <w:rPr>
                <w:rFonts w:eastAsia="宋体"/>
              </w:rPr>
            </w:pPr>
            <w:r>
              <w:rPr>
                <w:rFonts w:eastAsia="宋体"/>
              </w:rPr>
              <w:t>本项目不涉及。</w:t>
            </w:r>
          </w:p>
        </w:tc>
        <w:tc>
          <w:tcPr>
            <w:tcW w:w="397" w:type="pct"/>
            <w:tcMar>
              <w:left w:w="28" w:type="dxa"/>
              <w:right w:w="28" w:type="dxa"/>
            </w:tcMar>
            <w:vAlign w:val="center"/>
          </w:tcPr>
          <w:p w14:paraId="3B64F9AB" w14:textId="77777777" w:rsidR="0085280A" w:rsidRDefault="00000000">
            <w:pPr>
              <w:pStyle w:val="22"/>
              <w:rPr>
                <w:rFonts w:eastAsia="宋体"/>
              </w:rPr>
            </w:pPr>
            <w:r>
              <w:rPr>
                <w:rFonts w:eastAsia="宋体"/>
              </w:rPr>
              <w:t>相符</w:t>
            </w:r>
          </w:p>
        </w:tc>
      </w:tr>
      <w:tr w:rsidR="0085280A" w14:paraId="5A242B35" w14:textId="77777777">
        <w:trPr>
          <w:trHeight w:val="340"/>
        </w:trPr>
        <w:tc>
          <w:tcPr>
            <w:tcW w:w="298" w:type="pct"/>
            <w:tcMar>
              <w:left w:w="28" w:type="dxa"/>
              <w:right w:w="28" w:type="dxa"/>
            </w:tcMar>
            <w:vAlign w:val="center"/>
          </w:tcPr>
          <w:p w14:paraId="22D3C9D4" w14:textId="77777777" w:rsidR="0085280A" w:rsidRDefault="00000000">
            <w:pPr>
              <w:pStyle w:val="22"/>
              <w:rPr>
                <w:rFonts w:eastAsia="宋体"/>
              </w:rPr>
            </w:pPr>
            <w:r>
              <w:rPr>
                <w:rFonts w:eastAsia="宋体"/>
              </w:rPr>
              <w:t>7</w:t>
            </w:r>
          </w:p>
        </w:tc>
        <w:tc>
          <w:tcPr>
            <w:tcW w:w="3212" w:type="pct"/>
            <w:tcMar>
              <w:left w:w="28" w:type="dxa"/>
              <w:right w:w="28" w:type="dxa"/>
            </w:tcMar>
            <w:vAlign w:val="center"/>
          </w:tcPr>
          <w:p w14:paraId="31F27C12" w14:textId="77777777" w:rsidR="0085280A" w:rsidRDefault="00000000">
            <w:pPr>
              <w:pStyle w:val="22"/>
              <w:rPr>
                <w:rFonts w:eastAsia="宋体"/>
              </w:rPr>
            </w:pPr>
            <w:r>
              <w:rPr>
                <w:rFonts w:eastAsia="宋体"/>
              </w:rPr>
              <w:t>禁止在长江干支流</w:t>
            </w:r>
            <w:r>
              <w:rPr>
                <w:rFonts w:eastAsia="宋体"/>
              </w:rPr>
              <w:t>1</w:t>
            </w:r>
            <w:r>
              <w:rPr>
                <w:rFonts w:eastAsia="宋体"/>
              </w:rPr>
              <w:t>公里范围内新建、扩建化工园区和化工项目。禁止在合规园区外新建、扩建钢铁、石化、化工、焦化、建材、有色等高污染项目。</w:t>
            </w:r>
          </w:p>
        </w:tc>
        <w:tc>
          <w:tcPr>
            <w:tcW w:w="1093" w:type="pct"/>
            <w:tcMar>
              <w:left w:w="28" w:type="dxa"/>
              <w:right w:w="28" w:type="dxa"/>
            </w:tcMar>
            <w:vAlign w:val="center"/>
          </w:tcPr>
          <w:p w14:paraId="3E8E7EE7" w14:textId="77777777" w:rsidR="0085280A" w:rsidRDefault="00000000">
            <w:pPr>
              <w:pStyle w:val="22"/>
              <w:rPr>
                <w:rFonts w:eastAsia="宋体"/>
              </w:rPr>
            </w:pPr>
            <w:r>
              <w:rPr>
                <w:rFonts w:eastAsia="宋体"/>
              </w:rPr>
              <w:t>公司北厂区部分</w:t>
            </w:r>
            <w:r>
              <w:rPr>
                <w:rFonts w:eastAsia="宋体" w:hint="eastAsia"/>
              </w:rPr>
              <w:t>区域</w:t>
            </w:r>
            <w:r>
              <w:rPr>
                <w:rFonts w:eastAsia="宋体"/>
              </w:rPr>
              <w:t>位于长江沿线</w:t>
            </w:r>
            <w:r>
              <w:rPr>
                <w:rFonts w:eastAsia="宋体"/>
              </w:rPr>
              <w:t>1</w:t>
            </w:r>
            <w:r>
              <w:rPr>
                <w:rFonts w:eastAsia="宋体"/>
              </w:rPr>
              <w:t>公里范围以内，本项目</w:t>
            </w:r>
            <w:r>
              <w:rPr>
                <w:rFonts w:eastAsia="宋体" w:hint="eastAsia"/>
              </w:rPr>
              <w:t>位于南厂区，</w:t>
            </w:r>
            <w:r>
              <w:rPr>
                <w:rFonts w:eastAsia="宋体"/>
              </w:rPr>
              <w:t>生产装置和附属工程均位于长江沿线</w:t>
            </w:r>
            <w:r>
              <w:rPr>
                <w:rFonts w:eastAsia="宋体"/>
              </w:rPr>
              <w:t>1</w:t>
            </w:r>
            <w:r>
              <w:rPr>
                <w:rFonts w:eastAsia="宋体"/>
              </w:rPr>
              <w:t>公里范围以外，</w:t>
            </w:r>
            <w:r>
              <w:rPr>
                <w:rFonts w:eastAsia="宋体" w:hint="eastAsia"/>
              </w:rPr>
              <w:t>且本项目位于合规园区内。</w:t>
            </w:r>
          </w:p>
        </w:tc>
        <w:tc>
          <w:tcPr>
            <w:tcW w:w="397" w:type="pct"/>
            <w:tcMar>
              <w:left w:w="28" w:type="dxa"/>
              <w:right w:w="28" w:type="dxa"/>
            </w:tcMar>
            <w:vAlign w:val="center"/>
          </w:tcPr>
          <w:p w14:paraId="7BA73EE1" w14:textId="77777777" w:rsidR="0085280A" w:rsidRDefault="00000000">
            <w:pPr>
              <w:pStyle w:val="22"/>
              <w:rPr>
                <w:rFonts w:eastAsia="宋体"/>
              </w:rPr>
            </w:pPr>
            <w:r>
              <w:rPr>
                <w:rFonts w:eastAsia="宋体"/>
              </w:rPr>
              <w:t>相符</w:t>
            </w:r>
          </w:p>
        </w:tc>
      </w:tr>
      <w:tr w:rsidR="0085280A" w14:paraId="0BF7CA08" w14:textId="77777777">
        <w:trPr>
          <w:trHeight w:val="340"/>
        </w:trPr>
        <w:tc>
          <w:tcPr>
            <w:tcW w:w="298" w:type="pct"/>
            <w:tcMar>
              <w:left w:w="28" w:type="dxa"/>
              <w:right w:w="28" w:type="dxa"/>
            </w:tcMar>
            <w:vAlign w:val="center"/>
          </w:tcPr>
          <w:p w14:paraId="389A78A1" w14:textId="77777777" w:rsidR="0085280A" w:rsidRDefault="00000000">
            <w:pPr>
              <w:pStyle w:val="22"/>
              <w:rPr>
                <w:rFonts w:eastAsia="宋体"/>
              </w:rPr>
            </w:pPr>
            <w:r>
              <w:rPr>
                <w:rFonts w:eastAsia="宋体"/>
              </w:rPr>
              <w:t>8</w:t>
            </w:r>
          </w:p>
        </w:tc>
        <w:tc>
          <w:tcPr>
            <w:tcW w:w="3212" w:type="pct"/>
            <w:tcMar>
              <w:left w:w="28" w:type="dxa"/>
              <w:right w:w="28" w:type="dxa"/>
            </w:tcMar>
            <w:vAlign w:val="center"/>
          </w:tcPr>
          <w:p w14:paraId="1912934E" w14:textId="77777777" w:rsidR="0085280A" w:rsidRDefault="00000000">
            <w:pPr>
              <w:pStyle w:val="22"/>
              <w:rPr>
                <w:rFonts w:eastAsia="宋体"/>
              </w:rPr>
            </w:pPr>
            <w:r>
              <w:rPr>
                <w:rFonts w:eastAsia="宋体"/>
              </w:rPr>
              <w:t>禁止新建、扩建不符合国家石化、现代煤化工等产业布局规划的项目。</w:t>
            </w:r>
          </w:p>
        </w:tc>
        <w:tc>
          <w:tcPr>
            <w:tcW w:w="1093" w:type="pct"/>
            <w:tcMar>
              <w:left w:w="28" w:type="dxa"/>
              <w:right w:w="28" w:type="dxa"/>
            </w:tcMar>
            <w:vAlign w:val="center"/>
          </w:tcPr>
          <w:p w14:paraId="78A9D081" w14:textId="77777777" w:rsidR="0085280A" w:rsidRDefault="00000000">
            <w:pPr>
              <w:pStyle w:val="22"/>
              <w:rPr>
                <w:rFonts w:eastAsia="宋体"/>
              </w:rPr>
            </w:pPr>
            <w:r>
              <w:rPr>
                <w:rFonts w:eastAsia="宋体"/>
              </w:rPr>
              <w:t>本项目为符合国家石化、现代煤化工等产业布局规划的项目。</w:t>
            </w:r>
          </w:p>
        </w:tc>
        <w:tc>
          <w:tcPr>
            <w:tcW w:w="397" w:type="pct"/>
            <w:tcMar>
              <w:left w:w="28" w:type="dxa"/>
              <w:right w:w="28" w:type="dxa"/>
            </w:tcMar>
            <w:vAlign w:val="center"/>
          </w:tcPr>
          <w:p w14:paraId="25B0D568" w14:textId="77777777" w:rsidR="0085280A" w:rsidRDefault="00000000">
            <w:pPr>
              <w:pStyle w:val="22"/>
              <w:rPr>
                <w:rFonts w:eastAsia="宋体"/>
              </w:rPr>
            </w:pPr>
            <w:r>
              <w:rPr>
                <w:rFonts w:eastAsia="宋体"/>
              </w:rPr>
              <w:t>相符</w:t>
            </w:r>
          </w:p>
        </w:tc>
      </w:tr>
      <w:tr w:rsidR="0085280A" w14:paraId="36E7DC83" w14:textId="77777777">
        <w:trPr>
          <w:trHeight w:val="340"/>
        </w:trPr>
        <w:tc>
          <w:tcPr>
            <w:tcW w:w="298" w:type="pct"/>
            <w:tcMar>
              <w:left w:w="28" w:type="dxa"/>
              <w:right w:w="28" w:type="dxa"/>
            </w:tcMar>
            <w:vAlign w:val="center"/>
          </w:tcPr>
          <w:p w14:paraId="3C0E40D1" w14:textId="77777777" w:rsidR="0085280A" w:rsidRDefault="00000000">
            <w:pPr>
              <w:pStyle w:val="22"/>
              <w:rPr>
                <w:rFonts w:eastAsia="宋体"/>
              </w:rPr>
            </w:pPr>
            <w:r>
              <w:rPr>
                <w:rFonts w:eastAsia="宋体"/>
              </w:rPr>
              <w:t>9</w:t>
            </w:r>
          </w:p>
        </w:tc>
        <w:tc>
          <w:tcPr>
            <w:tcW w:w="3212" w:type="pct"/>
            <w:tcMar>
              <w:left w:w="28" w:type="dxa"/>
              <w:right w:w="28" w:type="dxa"/>
            </w:tcMar>
            <w:vAlign w:val="center"/>
          </w:tcPr>
          <w:p w14:paraId="09D95657" w14:textId="77777777" w:rsidR="0085280A" w:rsidRDefault="00000000">
            <w:pPr>
              <w:pStyle w:val="22"/>
              <w:rPr>
                <w:rFonts w:eastAsia="宋体"/>
              </w:rPr>
            </w:pPr>
            <w:r>
              <w:rPr>
                <w:rFonts w:eastAsia="宋体"/>
              </w:rPr>
              <w:t>禁止新建、扩建法律法规和相关政策明令禁止的落后产能项目。</w:t>
            </w:r>
          </w:p>
        </w:tc>
        <w:tc>
          <w:tcPr>
            <w:tcW w:w="1093" w:type="pct"/>
            <w:tcMar>
              <w:left w:w="28" w:type="dxa"/>
              <w:right w:w="28" w:type="dxa"/>
            </w:tcMar>
            <w:vAlign w:val="center"/>
          </w:tcPr>
          <w:p w14:paraId="71D1F4DC" w14:textId="77777777" w:rsidR="0085280A" w:rsidRDefault="00000000">
            <w:pPr>
              <w:pStyle w:val="22"/>
              <w:rPr>
                <w:rFonts w:eastAsia="宋体"/>
              </w:rPr>
            </w:pPr>
            <w:r>
              <w:rPr>
                <w:rFonts w:eastAsia="宋体"/>
              </w:rPr>
              <w:t>本项目不属于法律法规和相关政策明令禁止的落后产能项目。</w:t>
            </w:r>
          </w:p>
        </w:tc>
        <w:tc>
          <w:tcPr>
            <w:tcW w:w="397" w:type="pct"/>
            <w:tcMar>
              <w:left w:w="28" w:type="dxa"/>
              <w:right w:w="28" w:type="dxa"/>
            </w:tcMar>
            <w:vAlign w:val="center"/>
          </w:tcPr>
          <w:p w14:paraId="1EAB910A" w14:textId="77777777" w:rsidR="0085280A" w:rsidRDefault="00000000">
            <w:pPr>
              <w:pStyle w:val="22"/>
              <w:rPr>
                <w:rFonts w:eastAsia="宋体"/>
              </w:rPr>
            </w:pPr>
            <w:r>
              <w:rPr>
                <w:rFonts w:eastAsia="宋体"/>
              </w:rPr>
              <w:t>相符</w:t>
            </w:r>
          </w:p>
        </w:tc>
      </w:tr>
      <w:tr w:rsidR="0085280A" w14:paraId="44BCDD4F" w14:textId="77777777">
        <w:trPr>
          <w:trHeight w:val="340"/>
        </w:trPr>
        <w:tc>
          <w:tcPr>
            <w:tcW w:w="298" w:type="pct"/>
            <w:tcMar>
              <w:left w:w="28" w:type="dxa"/>
              <w:right w:w="28" w:type="dxa"/>
            </w:tcMar>
            <w:vAlign w:val="center"/>
          </w:tcPr>
          <w:p w14:paraId="78036A0C" w14:textId="77777777" w:rsidR="0085280A" w:rsidRDefault="00000000">
            <w:pPr>
              <w:pStyle w:val="22"/>
              <w:rPr>
                <w:rFonts w:eastAsia="宋体"/>
              </w:rPr>
            </w:pPr>
            <w:r>
              <w:rPr>
                <w:rFonts w:eastAsia="宋体"/>
              </w:rPr>
              <w:t>10</w:t>
            </w:r>
          </w:p>
        </w:tc>
        <w:tc>
          <w:tcPr>
            <w:tcW w:w="3212" w:type="pct"/>
            <w:tcMar>
              <w:left w:w="28" w:type="dxa"/>
              <w:right w:w="28" w:type="dxa"/>
            </w:tcMar>
            <w:vAlign w:val="center"/>
          </w:tcPr>
          <w:p w14:paraId="3608541B" w14:textId="77777777" w:rsidR="0085280A" w:rsidRDefault="00000000">
            <w:pPr>
              <w:pStyle w:val="22"/>
              <w:rPr>
                <w:rFonts w:eastAsia="宋体"/>
              </w:rPr>
            </w:pPr>
            <w:r>
              <w:rPr>
                <w:rFonts w:eastAsia="宋体"/>
              </w:rPr>
              <w:t>禁止新建、扩建不符合国家产能置换要求的严重过剩产能行业的项目。</w:t>
            </w:r>
          </w:p>
        </w:tc>
        <w:tc>
          <w:tcPr>
            <w:tcW w:w="1093" w:type="pct"/>
            <w:tcMar>
              <w:left w:w="28" w:type="dxa"/>
              <w:right w:w="28" w:type="dxa"/>
            </w:tcMar>
            <w:vAlign w:val="center"/>
          </w:tcPr>
          <w:p w14:paraId="788F727C" w14:textId="77777777" w:rsidR="0085280A" w:rsidRDefault="00000000">
            <w:pPr>
              <w:pStyle w:val="22"/>
              <w:rPr>
                <w:rFonts w:eastAsia="宋体"/>
              </w:rPr>
            </w:pPr>
            <w:r>
              <w:rPr>
                <w:rFonts w:eastAsia="宋体"/>
              </w:rPr>
              <w:t>本项目不属于国家产能置换要求的严重过剩产能行业的项目。</w:t>
            </w:r>
          </w:p>
        </w:tc>
        <w:tc>
          <w:tcPr>
            <w:tcW w:w="397" w:type="pct"/>
            <w:tcMar>
              <w:left w:w="28" w:type="dxa"/>
              <w:right w:w="28" w:type="dxa"/>
            </w:tcMar>
            <w:vAlign w:val="center"/>
          </w:tcPr>
          <w:p w14:paraId="322807B8" w14:textId="77777777" w:rsidR="0085280A" w:rsidRDefault="00000000">
            <w:pPr>
              <w:pStyle w:val="22"/>
              <w:rPr>
                <w:rFonts w:eastAsia="宋体"/>
              </w:rPr>
            </w:pPr>
            <w:r>
              <w:rPr>
                <w:rFonts w:eastAsia="宋体"/>
              </w:rPr>
              <w:t>相符</w:t>
            </w:r>
          </w:p>
        </w:tc>
      </w:tr>
    </w:tbl>
    <w:p w14:paraId="1C82F3C5"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1.4-19</w:t>
      </w:r>
      <w:r>
        <w:rPr>
          <w:rFonts w:eastAsia="宋体"/>
          <w:b/>
          <w:bCs/>
        </w:rPr>
        <w:t>与《</w:t>
      </w:r>
      <w:r>
        <w:rPr>
          <w:rFonts w:eastAsia="宋体"/>
          <w:b/>
          <w:bCs/>
        </w:rPr>
        <w:t>&lt;</w:t>
      </w:r>
      <w:r>
        <w:rPr>
          <w:rFonts w:eastAsia="宋体"/>
          <w:b/>
          <w:bCs/>
        </w:rPr>
        <w:t>长江经济带发展负面清单指南</w:t>
      </w:r>
      <w:r>
        <w:rPr>
          <w:rFonts w:eastAsia="宋体"/>
          <w:b/>
          <w:bCs/>
        </w:rPr>
        <w:t>&gt;</w:t>
      </w:r>
      <w:r>
        <w:rPr>
          <w:rFonts w:eastAsia="宋体"/>
          <w:b/>
          <w:bCs/>
        </w:rPr>
        <w:t>江苏省实施细则（试行）》相符性分析</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1"/>
        <w:gridCol w:w="5490"/>
        <w:gridCol w:w="2264"/>
        <w:gridCol w:w="718"/>
      </w:tblGrid>
      <w:tr w:rsidR="0085280A" w14:paraId="50E831F7" w14:textId="77777777">
        <w:trPr>
          <w:jc w:val="center"/>
        </w:trPr>
        <w:tc>
          <w:tcPr>
            <w:tcW w:w="326" w:type="pct"/>
            <w:tcMar>
              <w:left w:w="28" w:type="dxa"/>
              <w:right w:w="28" w:type="dxa"/>
            </w:tcMar>
            <w:vAlign w:val="center"/>
          </w:tcPr>
          <w:p w14:paraId="66CE9EC3" w14:textId="77777777" w:rsidR="0085280A" w:rsidRDefault="00000000">
            <w:pPr>
              <w:pStyle w:val="22"/>
              <w:rPr>
                <w:rFonts w:eastAsia="宋体"/>
                <w:b/>
                <w:bCs/>
              </w:rPr>
            </w:pPr>
            <w:r>
              <w:rPr>
                <w:rFonts w:eastAsia="宋体"/>
                <w:b/>
                <w:bCs/>
              </w:rPr>
              <w:t>序号</w:t>
            </w:r>
          </w:p>
        </w:tc>
        <w:tc>
          <w:tcPr>
            <w:tcW w:w="3028" w:type="pct"/>
            <w:tcMar>
              <w:left w:w="28" w:type="dxa"/>
              <w:right w:w="28" w:type="dxa"/>
            </w:tcMar>
            <w:vAlign w:val="center"/>
          </w:tcPr>
          <w:p w14:paraId="1FAD82A6" w14:textId="77777777" w:rsidR="0085280A" w:rsidRDefault="00000000">
            <w:pPr>
              <w:pStyle w:val="22"/>
              <w:rPr>
                <w:rFonts w:eastAsia="宋体"/>
                <w:b/>
                <w:bCs/>
              </w:rPr>
            </w:pPr>
            <w:r>
              <w:rPr>
                <w:rFonts w:eastAsia="宋体"/>
                <w:b/>
                <w:bCs/>
              </w:rPr>
              <w:t>管控条款</w:t>
            </w:r>
          </w:p>
        </w:tc>
        <w:tc>
          <w:tcPr>
            <w:tcW w:w="1249" w:type="pct"/>
            <w:tcMar>
              <w:left w:w="28" w:type="dxa"/>
              <w:right w:w="28" w:type="dxa"/>
            </w:tcMar>
            <w:vAlign w:val="center"/>
          </w:tcPr>
          <w:p w14:paraId="5E79CBAE" w14:textId="77777777" w:rsidR="0085280A" w:rsidRDefault="00000000">
            <w:pPr>
              <w:pStyle w:val="22"/>
              <w:rPr>
                <w:rFonts w:eastAsia="宋体"/>
                <w:b/>
                <w:bCs/>
              </w:rPr>
            </w:pPr>
            <w:r>
              <w:rPr>
                <w:rFonts w:eastAsia="宋体"/>
                <w:b/>
                <w:bCs/>
              </w:rPr>
              <w:t>本项目情况</w:t>
            </w:r>
          </w:p>
        </w:tc>
        <w:tc>
          <w:tcPr>
            <w:tcW w:w="396" w:type="pct"/>
            <w:tcMar>
              <w:left w:w="28" w:type="dxa"/>
              <w:right w:w="28" w:type="dxa"/>
            </w:tcMar>
            <w:vAlign w:val="center"/>
          </w:tcPr>
          <w:p w14:paraId="0187C6F4" w14:textId="77777777" w:rsidR="0085280A" w:rsidRDefault="00000000">
            <w:pPr>
              <w:pStyle w:val="22"/>
              <w:rPr>
                <w:rFonts w:eastAsia="宋体"/>
                <w:b/>
                <w:bCs/>
              </w:rPr>
            </w:pPr>
            <w:r>
              <w:rPr>
                <w:rFonts w:eastAsia="宋体"/>
                <w:b/>
                <w:bCs/>
              </w:rPr>
              <w:t>相符性</w:t>
            </w:r>
          </w:p>
        </w:tc>
      </w:tr>
      <w:tr w:rsidR="0085280A" w14:paraId="5F53CBFD" w14:textId="77777777">
        <w:trPr>
          <w:jc w:val="center"/>
        </w:trPr>
        <w:tc>
          <w:tcPr>
            <w:tcW w:w="326" w:type="pct"/>
            <w:vMerge w:val="restart"/>
            <w:tcMar>
              <w:left w:w="28" w:type="dxa"/>
              <w:right w:w="28" w:type="dxa"/>
            </w:tcMar>
            <w:vAlign w:val="center"/>
          </w:tcPr>
          <w:p w14:paraId="76D1BAD4" w14:textId="77777777" w:rsidR="0085280A" w:rsidRDefault="00000000">
            <w:pPr>
              <w:pStyle w:val="22"/>
              <w:rPr>
                <w:rFonts w:eastAsia="宋体"/>
              </w:rPr>
            </w:pPr>
            <w:r>
              <w:rPr>
                <w:rFonts w:eastAsia="宋体"/>
              </w:rPr>
              <w:t>河段利用与岸线开发</w:t>
            </w:r>
          </w:p>
        </w:tc>
        <w:tc>
          <w:tcPr>
            <w:tcW w:w="3028" w:type="pct"/>
            <w:tcMar>
              <w:left w:w="28" w:type="dxa"/>
              <w:right w:w="28" w:type="dxa"/>
            </w:tcMar>
            <w:vAlign w:val="center"/>
          </w:tcPr>
          <w:p w14:paraId="66F9441C" w14:textId="77777777" w:rsidR="0085280A" w:rsidRDefault="00000000">
            <w:pPr>
              <w:pStyle w:val="22"/>
              <w:rPr>
                <w:rFonts w:eastAsia="宋体"/>
              </w:rPr>
            </w:pPr>
            <w:r>
              <w:rPr>
                <w:rFonts w:eastAsia="宋体"/>
              </w:rPr>
              <w:t>（三）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249" w:type="pct"/>
            <w:tcMar>
              <w:left w:w="28" w:type="dxa"/>
              <w:right w:w="28" w:type="dxa"/>
            </w:tcMar>
            <w:vAlign w:val="center"/>
          </w:tcPr>
          <w:p w14:paraId="03B6D1FF" w14:textId="77777777" w:rsidR="0085280A" w:rsidRDefault="00000000">
            <w:pPr>
              <w:pStyle w:val="22"/>
              <w:rPr>
                <w:rFonts w:eastAsia="宋体"/>
              </w:rPr>
            </w:pPr>
            <w:r>
              <w:rPr>
                <w:rFonts w:eastAsia="宋体"/>
              </w:rPr>
              <w:t>本项目不属于饮用水源保护区岸线，公司污水均接管污水处理厂处理后排放</w:t>
            </w:r>
            <w:r>
              <w:rPr>
                <w:rFonts w:eastAsia="宋体" w:hint="eastAsia"/>
              </w:rPr>
              <w:t>，且本项目不新增废水。</w:t>
            </w:r>
          </w:p>
        </w:tc>
        <w:tc>
          <w:tcPr>
            <w:tcW w:w="396" w:type="pct"/>
            <w:tcMar>
              <w:left w:w="28" w:type="dxa"/>
              <w:right w:w="28" w:type="dxa"/>
            </w:tcMar>
            <w:vAlign w:val="center"/>
          </w:tcPr>
          <w:p w14:paraId="17A2E5BA" w14:textId="77777777" w:rsidR="0085280A" w:rsidRDefault="00000000">
            <w:pPr>
              <w:pStyle w:val="22"/>
              <w:rPr>
                <w:rFonts w:eastAsia="宋体"/>
              </w:rPr>
            </w:pPr>
            <w:r>
              <w:rPr>
                <w:rFonts w:eastAsia="宋体"/>
              </w:rPr>
              <w:t>相符</w:t>
            </w:r>
          </w:p>
        </w:tc>
      </w:tr>
      <w:tr w:rsidR="0085280A" w14:paraId="6860F832" w14:textId="77777777">
        <w:trPr>
          <w:jc w:val="center"/>
        </w:trPr>
        <w:tc>
          <w:tcPr>
            <w:tcW w:w="326" w:type="pct"/>
            <w:vMerge/>
            <w:tcMar>
              <w:left w:w="28" w:type="dxa"/>
              <w:right w:w="28" w:type="dxa"/>
            </w:tcMar>
            <w:vAlign w:val="center"/>
          </w:tcPr>
          <w:p w14:paraId="2CC58453" w14:textId="77777777" w:rsidR="0085280A" w:rsidRDefault="0085280A">
            <w:pPr>
              <w:pStyle w:val="22"/>
              <w:rPr>
                <w:rFonts w:eastAsia="宋体"/>
              </w:rPr>
            </w:pPr>
          </w:p>
        </w:tc>
        <w:tc>
          <w:tcPr>
            <w:tcW w:w="3028" w:type="pct"/>
            <w:tcMar>
              <w:left w:w="28" w:type="dxa"/>
              <w:right w:w="28" w:type="dxa"/>
            </w:tcMar>
            <w:vAlign w:val="center"/>
          </w:tcPr>
          <w:p w14:paraId="30722EB5" w14:textId="77777777" w:rsidR="0085280A" w:rsidRDefault="00000000">
            <w:pPr>
              <w:pStyle w:val="22"/>
              <w:rPr>
                <w:rFonts w:eastAsia="宋体"/>
              </w:rPr>
            </w:pPr>
            <w:r>
              <w:rPr>
                <w:rFonts w:eastAsia="宋体"/>
              </w:rPr>
              <w:t>(</w:t>
            </w:r>
            <w:r>
              <w:rPr>
                <w:rFonts w:eastAsia="宋体"/>
              </w:rPr>
              <w:t>四）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249" w:type="pct"/>
            <w:tcMar>
              <w:left w:w="28" w:type="dxa"/>
              <w:right w:w="28" w:type="dxa"/>
            </w:tcMar>
            <w:vAlign w:val="center"/>
          </w:tcPr>
          <w:p w14:paraId="2776A554" w14:textId="77777777" w:rsidR="0085280A" w:rsidRDefault="00000000">
            <w:pPr>
              <w:pStyle w:val="22"/>
              <w:rPr>
                <w:rFonts w:eastAsia="宋体"/>
              </w:rPr>
            </w:pPr>
            <w:r>
              <w:rPr>
                <w:rFonts w:eastAsia="宋体"/>
              </w:rPr>
              <w:t>本项目雨污水均进入雨污水管网中，不在岸线、河段设置排污口。</w:t>
            </w:r>
          </w:p>
        </w:tc>
        <w:tc>
          <w:tcPr>
            <w:tcW w:w="396" w:type="pct"/>
            <w:tcMar>
              <w:left w:w="28" w:type="dxa"/>
              <w:right w:w="28" w:type="dxa"/>
            </w:tcMar>
            <w:vAlign w:val="center"/>
          </w:tcPr>
          <w:p w14:paraId="0DB15D9D" w14:textId="77777777" w:rsidR="0085280A" w:rsidRDefault="00000000">
            <w:pPr>
              <w:pStyle w:val="22"/>
              <w:rPr>
                <w:rFonts w:eastAsia="宋体"/>
              </w:rPr>
            </w:pPr>
            <w:r>
              <w:rPr>
                <w:rFonts w:eastAsia="宋体"/>
              </w:rPr>
              <w:t>相符</w:t>
            </w:r>
          </w:p>
        </w:tc>
      </w:tr>
      <w:tr w:rsidR="0085280A" w14:paraId="0C05C632" w14:textId="77777777">
        <w:trPr>
          <w:jc w:val="center"/>
        </w:trPr>
        <w:tc>
          <w:tcPr>
            <w:tcW w:w="326" w:type="pct"/>
            <w:vMerge w:val="restart"/>
            <w:tcMar>
              <w:left w:w="28" w:type="dxa"/>
              <w:right w:w="28" w:type="dxa"/>
            </w:tcMar>
            <w:vAlign w:val="center"/>
          </w:tcPr>
          <w:p w14:paraId="6B1E7DCA" w14:textId="77777777" w:rsidR="0085280A" w:rsidRDefault="00000000">
            <w:pPr>
              <w:pStyle w:val="22"/>
              <w:rPr>
                <w:rFonts w:eastAsia="宋体"/>
              </w:rPr>
            </w:pPr>
            <w:r>
              <w:rPr>
                <w:rFonts w:eastAsia="宋体"/>
              </w:rPr>
              <w:t>区域活动</w:t>
            </w:r>
          </w:p>
        </w:tc>
        <w:tc>
          <w:tcPr>
            <w:tcW w:w="3028" w:type="pct"/>
            <w:tcMar>
              <w:left w:w="28" w:type="dxa"/>
              <w:right w:w="28" w:type="dxa"/>
            </w:tcMar>
            <w:vAlign w:val="center"/>
          </w:tcPr>
          <w:p w14:paraId="0BCC903E" w14:textId="77777777" w:rsidR="0085280A" w:rsidRDefault="00000000">
            <w:pPr>
              <w:pStyle w:val="22"/>
              <w:rPr>
                <w:rFonts w:eastAsia="宋体"/>
              </w:rPr>
            </w:pPr>
            <w:r>
              <w:rPr>
                <w:rFonts w:eastAsia="宋体"/>
              </w:rPr>
              <w:t>（八）禁止在距离长江干流岸线</w:t>
            </w:r>
            <w:r>
              <w:rPr>
                <w:rFonts w:eastAsia="宋体"/>
              </w:rPr>
              <w:t>3</w:t>
            </w:r>
            <w:r>
              <w:rPr>
                <w:rFonts w:eastAsia="宋体"/>
              </w:rPr>
              <w:t>公里范围内新建、改建、扩建尾矿库。</w:t>
            </w:r>
          </w:p>
        </w:tc>
        <w:tc>
          <w:tcPr>
            <w:tcW w:w="1249" w:type="pct"/>
            <w:tcMar>
              <w:left w:w="28" w:type="dxa"/>
              <w:right w:w="28" w:type="dxa"/>
            </w:tcMar>
            <w:vAlign w:val="center"/>
          </w:tcPr>
          <w:p w14:paraId="41C656B1" w14:textId="77777777" w:rsidR="0085280A" w:rsidRDefault="00000000">
            <w:pPr>
              <w:pStyle w:val="22"/>
              <w:rPr>
                <w:rFonts w:eastAsia="宋体"/>
              </w:rPr>
            </w:pPr>
            <w:r>
              <w:rPr>
                <w:rFonts w:eastAsia="宋体"/>
              </w:rPr>
              <w:t>本项目不建设尾矿库。</w:t>
            </w:r>
          </w:p>
        </w:tc>
        <w:tc>
          <w:tcPr>
            <w:tcW w:w="396" w:type="pct"/>
            <w:tcMar>
              <w:left w:w="28" w:type="dxa"/>
              <w:right w:w="28" w:type="dxa"/>
            </w:tcMar>
            <w:vAlign w:val="center"/>
          </w:tcPr>
          <w:p w14:paraId="70F898AB" w14:textId="77777777" w:rsidR="0085280A" w:rsidRDefault="00000000">
            <w:pPr>
              <w:pStyle w:val="22"/>
              <w:rPr>
                <w:rFonts w:eastAsia="宋体"/>
              </w:rPr>
            </w:pPr>
            <w:r>
              <w:rPr>
                <w:rFonts w:eastAsia="宋体"/>
              </w:rPr>
              <w:t>相符</w:t>
            </w:r>
          </w:p>
        </w:tc>
      </w:tr>
      <w:tr w:rsidR="0085280A" w14:paraId="7B01C5DA" w14:textId="77777777">
        <w:trPr>
          <w:jc w:val="center"/>
        </w:trPr>
        <w:tc>
          <w:tcPr>
            <w:tcW w:w="326" w:type="pct"/>
            <w:vMerge/>
            <w:tcMar>
              <w:left w:w="28" w:type="dxa"/>
              <w:right w:w="28" w:type="dxa"/>
            </w:tcMar>
            <w:vAlign w:val="center"/>
          </w:tcPr>
          <w:p w14:paraId="54911932" w14:textId="77777777" w:rsidR="0085280A" w:rsidRDefault="0085280A">
            <w:pPr>
              <w:pStyle w:val="22"/>
              <w:rPr>
                <w:rFonts w:eastAsia="宋体"/>
              </w:rPr>
            </w:pPr>
          </w:p>
        </w:tc>
        <w:tc>
          <w:tcPr>
            <w:tcW w:w="3028" w:type="pct"/>
            <w:tcMar>
              <w:left w:w="28" w:type="dxa"/>
              <w:right w:w="28" w:type="dxa"/>
            </w:tcMar>
            <w:vAlign w:val="center"/>
          </w:tcPr>
          <w:p w14:paraId="5D80735F" w14:textId="77777777" w:rsidR="0085280A" w:rsidRDefault="00000000">
            <w:pPr>
              <w:pStyle w:val="22"/>
              <w:rPr>
                <w:rFonts w:eastAsia="宋体"/>
              </w:rPr>
            </w:pPr>
            <w:r>
              <w:rPr>
                <w:rFonts w:eastAsia="宋体"/>
              </w:rPr>
              <w:t>（九）禁止在沿江地区新建、扩建钢铁、石化、化工、焦化、建材、有色等高污染项目。</w:t>
            </w:r>
          </w:p>
        </w:tc>
        <w:tc>
          <w:tcPr>
            <w:tcW w:w="1249" w:type="pct"/>
            <w:tcMar>
              <w:left w:w="28" w:type="dxa"/>
              <w:right w:w="28" w:type="dxa"/>
            </w:tcMar>
            <w:vAlign w:val="center"/>
          </w:tcPr>
          <w:p w14:paraId="23D6E60B" w14:textId="77777777" w:rsidR="0085280A" w:rsidRDefault="00000000">
            <w:pPr>
              <w:pStyle w:val="22"/>
              <w:rPr>
                <w:rFonts w:eastAsia="宋体"/>
              </w:rPr>
            </w:pPr>
            <w:r>
              <w:rPr>
                <w:rFonts w:eastAsia="宋体"/>
              </w:rPr>
              <w:t>本项目</w:t>
            </w:r>
            <w:r>
              <w:rPr>
                <w:rFonts w:eastAsia="宋体" w:hint="eastAsia"/>
              </w:rPr>
              <w:t>装置区</w:t>
            </w:r>
            <w:r>
              <w:rPr>
                <w:rFonts w:eastAsia="宋体"/>
              </w:rPr>
              <w:t>不属于沿江</w:t>
            </w:r>
            <w:r>
              <w:rPr>
                <w:rFonts w:eastAsia="宋体"/>
              </w:rPr>
              <w:t>1</w:t>
            </w:r>
            <w:r>
              <w:rPr>
                <w:rFonts w:eastAsia="宋体"/>
              </w:rPr>
              <w:t>公里范围。</w:t>
            </w:r>
          </w:p>
        </w:tc>
        <w:tc>
          <w:tcPr>
            <w:tcW w:w="396" w:type="pct"/>
            <w:tcMar>
              <w:left w:w="28" w:type="dxa"/>
              <w:right w:w="28" w:type="dxa"/>
            </w:tcMar>
            <w:vAlign w:val="center"/>
          </w:tcPr>
          <w:p w14:paraId="0644085F" w14:textId="77777777" w:rsidR="0085280A" w:rsidRDefault="00000000">
            <w:pPr>
              <w:pStyle w:val="22"/>
              <w:rPr>
                <w:rFonts w:eastAsia="宋体"/>
              </w:rPr>
            </w:pPr>
            <w:r>
              <w:rPr>
                <w:rFonts w:eastAsia="宋体"/>
              </w:rPr>
              <w:t>相符</w:t>
            </w:r>
          </w:p>
        </w:tc>
      </w:tr>
      <w:tr w:rsidR="0085280A" w14:paraId="32F976F2" w14:textId="77777777">
        <w:trPr>
          <w:jc w:val="center"/>
        </w:trPr>
        <w:tc>
          <w:tcPr>
            <w:tcW w:w="326" w:type="pct"/>
            <w:vMerge/>
            <w:tcMar>
              <w:left w:w="28" w:type="dxa"/>
              <w:right w:w="28" w:type="dxa"/>
            </w:tcMar>
            <w:vAlign w:val="center"/>
          </w:tcPr>
          <w:p w14:paraId="0E1035E2" w14:textId="77777777" w:rsidR="0085280A" w:rsidRDefault="0085280A">
            <w:pPr>
              <w:pStyle w:val="22"/>
              <w:rPr>
                <w:rFonts w:eastAsia="宋体"/>
              </w:rPr>
            </w:pPr>
          </w:p>
        </w:tc>
        <w:tc>
          <w:tcPr>
            <w:tcW w:w="3028" w:type="pct"/>
            <w:tcMar>
              <w:left w:w="28" w:type="dxa"/>
              <w:right w:w="28" w:type="dxa"/>
            </w:tcMar>
            <w:vAlign w:val="center"/>
          </w:tcPr>
          <w:p w14:paraId="1EEFD1FB" w14:textId="77777777" w:rsidR="0085280A" w:rsidRDefault="00000000">
            <w:pPr>
              <w:pStyle w:val="22"/>
              <w:rPr>
                <w:rFonts w:eastAsia="宋体"/>
              </w:rPr>
            </w:pPr>
            <w:r>
              <w:rPr>
                <w:rFonts w:eastAsia="宋体"/>
              </w:rPr>
              <w:t>（十二）禁止在化工集中区内新建、改建、扩建生产和使用《危险化学品目录》中具有爆炸特性化学品的项目。</w:t>
            </w:r>
          </w:p>
        </w:tc>
        <w:tc>
          <w:tcPr>
            <w:tcW w:w="1249" w:type="pct"/>
            <w:tcMar>
              <w:left w:w="28" w:type="dxa"/>
              <w:right w:w="28" w:type="dxa"/>
            </w:tcMar>
            <w:vAlign w:val="center"/>
          </w:tcPr>
          <w:p w14:paraId="71574A78" w14:textId="77777777" w:rsidR="0085280A" w:rsidRDefault="00000000">
            <w:pPr>
              <w:pStyle w:val="22"/>
              <w:rPr>
                <w:rFonts w:eastAsia="宋体"/>
              </w:rPr>
            </w:pPr>
            <w:r>
              <w:rPr>
                <w:rFonts w:eastAsia="宋体"/>
              </w:rPr>
              <w:t>本项目</w:t>
            </w:r>
            <w:r>
              <w:rPr>
                <w:rFonts w:eastAsia="宋体" w:hint="eastAsia"/>
              </w:rPr>
              <w:t>不生产和使用有爆炸特性的化学品</w:t>
            </w:r>
            <w:r>
              <w:rPr>
                <w:rFonts w:eastAsia="宋体"/>
              </w:rPr>
              <w:t>。</w:t>
            </w:r>
          </w:p>
        </w:tc>
        <w:tc>
          <w:tcPr>
            <w:tcW w:w="396" w:type="pct"/>
            <w:tcMar>
              <w:left w:w="28" w:type="dxa"/>
              <w:right w:w="28" w:type="dxa"/>
            </w:tcMar>
            <w:vAlign w:val="center"/>
          </w:tcPr>
          <w:p w14:paraId="3CD0D7F4" w14:textId="77777777" w:rsidR="0085280A" w:rsidRDefault="00000000">
            <w:pPr>
              <w:pStyle w:val="22"/>
              <w:rPr>
                <w:rFonts w:eastAsia="宋体"/>
              </w:rPr>
            </w:pPr>
            <w:r>
              <w:rPr>
                <w:rFonts w:eastAsia="宋体"/>
              </w:rPr>
              <w:t>相符</w:t>
            </w:r>
          </w:p>
        </w:tc>
      </w:tr>
      <w:tr w:rsidR="0085280A" w14:paraId="6383E7C4" w14:textId="77777777">
        <w:trPr>
          <w:jc w:val="center"/>
        </w:trPr>
        <w:tc>
          <w:tcPr>
            <w:tcW w:w="326" w:type="pct"/>
            <w:vMerge w:val="restart"/>
            <w:tcMar>
              <w:left w:w="28" w:type="dxa"/>
              <w:right w:w="28" w:type="dxa"/>
            </w:tcMar>
            <w:vAlign w:val="center"/>
          </w:tcPr>
          <w:p w14:paraId="2754EA72" w14:textId="77777777" w:rsidR="0085280A" w:rsidRDefault="00000000">
            <w:pPr>
              <w:pStyle w:val="22"/>
              <w:rPr>
                <w:rFonts w:eastAsia="宋体"/>
              </w:rPr>
            </w:pPr>
            <w:r>
              <w:rPr>
                <w:rFonts w:eastAsia="宋体"/>
              </w:rPr>
              <w:t>产业发展</w:t>
            </w:r>
          </w:p>
        </w:tc>
        <w:tc>
          <w:tcPr>
            <w:tcW w:w="3028" w:type="pct"/>
            <w:tcMar>
              <w:left w:w="28" w:type="dxa"/>
              <w:right w:w="28" w:type="dxa"/>
            </w:tcMar>
            <w:vAlign w:val="center"/>
          </w:tcPr>
          <w:p w14:paraId="7FB2EAA8" w14:textId="77777777" w:rsidR="0085280A" w:rsidRDefault="00000000">
            <w:pPr>
              <w:pStyle w:val="22"/>
              <w:rPr>
                <w:rFonts w:eastAsia="宋体"/>
              </w:rPr>
            </w:pPr>
            <w:r>
              <w:rPr>
                <w:rFonts w:eastAsia="宋体"/>
              </w:rPr>
              <w:t>（十五）禁止新、扩建尿素、磷铵、电石、烧碱、聚氯乙烯、纯碱新增产能项目。</w:t>
            </w:r>
          </w:p>
        </w:tc>
        <w:tc>
          <w:tcPr>
            <w:tcW w:w="1249" w:type="pct"/>
            <w:tcMar>
              <w:left w:w="28" w:type="dxa"/>
              <w:right w:w="28" w:type="dxa"/>
            </w:tcMar>
            <w:vAlign w:val="center"/>
          </w:tcPr>
          <w:p w14:paraId="0DE127AB" w14:textId="77777777" w:rsidR="0085280A" w:rsidRDefault="00000000">
            <w:pPr>
              <w:pStyle w:val="22"/>
              <w:rPr>
                <w:rFonts w:eastAsia="宋体"/>
              </w:rPr>
            </w:pPr>
            <w:r>
              <w:rPr>
                <w:rFonts w:eastAsia="宋体"/>
              </w:rPr>
              <w:t>本项目不涉及尿素、磷铵、电石、烧碱、聚氯乙烯、纯碱等生产。</w:t>
            </w:r>
          </w:p>
        </w:tc>
        <w:tc>
          <w:tcPr>
            <w:tcW w:w="396" w:type="pct"/>
            <w:tcMar>
              <w:left w:w="28" w:type="dxa"/>
              <w:right w:w="28" w:type="dxa"/>
            </w:tcMar>
            <w:vAlign w:val="center"/>
          </w:tcPr>
          <w:p w14:paraId="11BB8FAF" w14:textId="77777777" w:rsidR="0085280A" w:rsidRDefault="00000000">
            <w:pPr>
              <w:pStyle w:val="22"/>
              <w:rPr>
                <w:rFonts w:eastAsia="宋体"/>
              </w:rPr>
            </w:pPr>
            <w:r>
              <w:rPr>
                <w:rFonts w:eastAsia="宋体"/>
              </w:rPr>
              <w:t>相符</w:t>
            </w:r>
          </w:p>
        </w:tc>
      </w:tr>
      <w:tr w:rsidR="0085280A" w14:paraId="0DF6D868" w14:textId="77777777">
        <w:trPr>
          <w:jc w:val="center"/>
        </w:trPr>
        <w:tc>
          <w:tcPr>
            <w:tcW w:w="326" w:type="pct"/>
            <w:vMerge/>
            <w:tcMar>
              <w:left w:w="28" w:type="dxa"/>
              <w:right w:w="28" w:type="dxa"/>
            </w:tcMar>
            <w:vAlign w:val="center"/>
          </w:tcPr>
          <w:p w14:paraId="565F3713" w14:textId="77777777" w:rsidR="0085280A" w:rsidRDefault="0085280A">
            <w:pPr>
              <w:pStyle w:val="22"/>
              <w:rPr>
                <w:rFonts w:eastAsia="宋体"/>
              </w:rPr>
            </w:pPr>
          </w:p>
        </w:tc>
        <w:tc>
          <w:tcPr>
            <w:tcW w:w="3028" w:type="pct"/>
            <w:tcMar>
              <w:left w:w="28" w:type="dxa"/>
              <w:right w:w="28" w:type="dxa"/>
            </w:tcMar>
            <w:vAlign w:val="center"/>
          </w:tcPr>
          <w:p w14:paraId="1DD0AAD2" w14:textId="77777777" w:rsidR="0085280A" w:rsidRDefault="00000000">
            <w:pPr>
              <w:pStyle w:val="22"/>
              <w:rPr>
                <w:rFonts w:eastAsia="宋体"/>
              </w:rPr>
            </w:pPr>
            <w:r>
              <w:rPr>
                <w:rFonts w:eastAsia="宋体"/>
              </w:rPr>
              <w:t>（十六）禁止新建、改建、扩建高毒、高残留以及对环境影响大的农药原药项目，禁止新建、扩建农药、医药和染料中间体化工项目。</w:t>
            </w:r>
          </w:p>
        </w:tc>
        <w:tc>
          <w:tcPr>
            <w:tcW w:w="1249" w:type="pct"/>
            <w:tcMar>
              <w:left w:w="28" w:type="dxa"/>
              <w:right w:w="28" w:type="dxa"/>
            </w:tcMar>
            <w:vAlign w:val="center"/>
          </w:tcPr>
          <w:p w14:paraId="693608BD" w14:textId="77777777" w:rsidR="0085280A" w:rsidRDefault="00000000">
            <w:pPr>
              <w:pStyle w:val="22"/>
              <w:rPr>
                <w:rFonts w:eastAsia="宋体"/>
              </w:rPr>
            </w:pPr>
            <w:r>
              <w:rPr>
                <w:rFonts w:eastAsia="宋体"/>
              </w:rPr>
              <w:t>本项目不涉及农药等生产。</w:t>
            </w:r>
          </w:p>
        </w:tc>
        <w:tc>
          <w:tcPr>
            <w:tcW w:w="396" w:type="pct"/>
            <w:tcMar>
              <w:left w:w="28" w:type="dxa"/>
              <w:right w:w="28" w:type="dxa"/>
            </w:tcMar>
            <w:vAlign w:val="center"/>
          </w:tcPr>
          <w:p w14:paraId="58FA1B51" w14:textId="77777777" w:rsidR="0085280A" w:rsidRDefault="00000000">
            <w:pPr>
              <w:pStyle w:val="22"/>
              <w:rPr>
                <w:rFonts w:eastAsia="宋体"/>
              </w:rPr>
            </w:pPr>
            <w:r>
              <w:rPr>
                <w:rFonts w:eastAsia="宋体"/>
              </w:rPr>
              <w:t>相符</w:t>
            </w:r>
          </w:p>
        </w:tc>
      </w:tr>
      <w:tr w:rsidR="0085280A" w14:paraId="73C756CC" w14:textId="77777777">
        <w:trPr>
          <w:jc w:val="center"/>
        </w:trPr>
        <w:tc>
          <w:tcPr>
            <w:tcW w:w="326" w:type="pct"/>
            <w:vMerge/>
            <w:tcMar>
              <w:left w:w="28" w:type="dxa"/>
              <w:right w:w="28" w:type="dxa"/>
            </w:tcMar>
            <w:vAlign w:val="center"/>
          </w:tcPr>
          <w:p w14:paraId="51D8C96C" w14:textId="77777777" w:rsidR="0085280A" w:rsidRDefault="0085280A">
            <w:pPr>
              <w:pStyle w:val="22"/>
              <w:rPr>
                <w:rFonts w:eastAsia="宋体"/>
              </w:rPr>
            </w:pPr>
          </w:p>
        </w:tc>
        <w:tc>
          <w:tcPr>
            <w:tcW w:w="3028" w:type="pct"/>
            <w:tcMar>
              <w:left w:w="28" w:type="dxa"/>
              <w:right w:w="28" w:type="dxa"/>
            </w:tcMar>
            <w:vAlign w:val="center"/>
          </w:tcPr>
          <w:p w14:paraId="04B4248E" w14:textId="77777777" w:rsidR="0085280A" w:rsidRDefault="00000000">
            <w:pPr>
              <w:pStyle w:val="22"/>
              <w:rPr>
                <w:rFonts w:eastAsia="宋体"/>
              </w:rPr>
            </w:pPr>
            <w:r>
              <w:rPr>
                <w:rFonts w:eastAsia="宋体"/>
              </w:rPr>
              <w:t>（十七）禁止新建不符合行业准入条件的合成氨、对二甲苯、二硫化碳、氟化氢、轮胎等项目。</w:t>
            </w:r>
          </w:p>
        </w:tc>
        <w:tc>
          <w:tcPr>
            <w:tcW w:w="1249" w:type="pct"/>
            <w:tcMar>
              <w:left w:w="28" w:type="dxa"/>
              <w:right w:w="28" w:type="dxa"/>
            </w:tcMar>
            <w:vAlign w:val="center"/>
          </w:tcPr>
          <w:p w14:paraId="0DEB19C8" w14:textId="77777777" w:rsidR="0085280A" w:rsidRDefault="00000000">
            <w:pPr>
              <w:pStyle w:val="22"/>
              <w:rPr>
                <w:rFonts w:eastAsia="宋体"/>
              </w:rPr>
            </w:pPr>
            <w:r>
              <w:rPr>
                <w:rFonts w:eastAsia="宋体"/>
              </w:rPr>
              <w:t>本项目生产符合行业准入条件。</w:t>
            </w:r>
          </w:p>
        </w:tc>
        <w:tc>
          <w:tcPr>
            <w:tcW w:w="396" w:type="pct"/>
            <w:tcMar>
              <w:left w:w="28" w:type="dxa"/>
              <w:right w:w="28" w:type="dxa"/>
            </w:tcMar>
            <w:vAlign w:val="center"/>
          </w:tcPr>
          <w:p w14:paraId="0F48B7FE" w14:textId="77777777" w:rsidR="0085280A" w:rsidRDefault="00000000">
            <w:pPr>
              <w:pStyle w:val="22"/>
              <w:rPr>
                <w:rFonts w:eastAsia="宋体"/>
              </w:rPr>
            </w:pPr>
            <w:r>
              <w:rPr>
                <w:rFonts w:eastAsia="宋体"/>
              </w:rPr>
              <w:t>相符</w:t>
            </w:r>
          </w:p>
        </w:tc>
      </w:tr>
      <w:tr w:rsidR="0085280A" w14:paraId="10EC41EE" w14:textId="77777777">
        <w:trPr>
          <w:jc w:val="center"/>
        </w:trPr>
        <w:tc>
          <w:tcPr>
            <w:tcW w:w="326" w:type="pct"/>
            <w:vMerge/>
            <w:tcMar>
              <w:left w:w="28" w:type="dxa"/>
              <w:right w:w="28" w:type="dxa"/>
            </w:tcMar>
            <w:vAlign w:val="center"/>
          </w:tcPr>
          <w:p w14:paraId="4159D3E9" w14:textId="77777777" w:rsidR="0085280A" w:rsidRDefault="0085280A">
            <w:pPr>
              <w:pStyle w:val="22"/>
              <w:rPr>
                <w:rFonts w:eastAsia="宋体"/>
              </w:rPr>
            </w:pPr>
          </w:p>
        </w:tc>
        <w:tc>
          <w:tcPr>
            <w:tcW w:w="3028" w:type="pct"/>
            <w:tcMar>
              <w:left w:w="28" w:type="dxa"/>
              <w:right w:w="28" w:type="dxa"/>
            </w:tcMar>
            <w:vAlign w:val="center"/>
          </w:tcPr>
          <w:p w14:paraId="2E23589A" w14:textId="77777777" w:rsidR="0085280A" w:rsidRDefault="00000000">
            <w:pPr>
              <w:pStyle w:val="22"/>
              <w:rPr>
                <w:rFonts w:eastAsia="宋体"/>
              </w:rPr>
            </w:pPr>
            <w:r>
              <w:rPr>
                <w:rFonts w:eastAsia="宋体"/>
              </w:rPr>
              <w:t>（十八）禁止新建、扩建不符合国家石化、现代煤化工等产业布局规划的项目，禁止新建独立焦化项目。</w:t>
            </w:r>
          </w:p>
        </w:tc>
        <w:tc>
          <w:tcPr>
            <w:tcW w:w="1249" w:type="pct"/>
            <w:tcMar>
              <w:left w:w="28" w:type="dxa"/>
              <w:right w:w="28" w:type="dxa"/>
            </w:tcMar>
            <w:vAlign w:val="center"/>
          </w:tcPr>
          <w:p w14:paraId="1D0AE650" w14:textId="77777777" w:rsidR="0085280A" w:rsidRDefault="00000000">
            <w:pPr>
              <w:pStyle w:val="22"/>
              <w:rPr>
                <w:rFonts w:eastAsia="宋体"/>
              </w:rPr>
            </w:pPr>
            <w:r>
              <w:rPr>
                <w:rFonts w:eastAsia="宋体"/>
              </w:rPr>
              <w:t>本项目符合产业布局规划。</w:t>
            </w:r>
          </w:p>
        </w:tc>
        <w:tc>
          <w:tcPr>
            <w:tcW w:w="396" w:type="pct"/>
            <w:tcMar>
              <w:left w:w="28" w:type="dxa"/>
              <w:right w:w="28" w:type="dxa"/>
            </w:tcMar>
            <w:vAlign w:val="center"/>
          </w:tcPr>
          <w:p w14:paraId="463240C9" w14:textId="77777777" w:rsidR="0085280A" w:rsidRDefault="00000000">
            <w:pPr>
              <w:pStyle w:val="22"/>
              <w:rPr>
                <w:rFonts w:eastAsia="宋体"/>
              </w:rPr>
            </w:pPr>
            <w:r>
              <w:rPr>
                <w:rFonts w:eastAsia="宋体"/>
              </w:rPr>
              <w:t>相符</w:t>
            </w:r>
          </w:p>
        </w:tc>
      </w:tr>
      <w:tr w:rsidR="0085280A" w14:paraId="3BABC85B" w14:textId="77777777">
        <w:trPr>
          <w:jc w:val="center"/>
        </w:trPr>
        <w:tc>
          <w:tcPr>
            <w:tcW w:w="326" w:type="pct"/>
            <w:vMerge/>
            <w:tcMar>
              <w:left w:w="28" w:type="dxa"/>
              <w:right w:w="28" w:type="dxa"/>
            </w:tcMar>
            <w:vAlign w:val="center"/>
          </w:tcPr>
          <w:p w14:paraId="52A9F1F2" w14:textId="77777777" w:rsidR="0085280A" w:rsidRDefault="0085280A">
            <w:pPr>
              <w:pStyle w:val="22"/>
              <w:rPr>
                <w:rFonts w:eastAsia="宋体"/>
              </w:rPr>
            </w:pPr>
          </w:p>
        </w:tc>
        <w:tc>
          <w:tcPr>
            <w:tcW w:w="3028" w:type="pct"/>
            <w:tcMar>
              <w:left w:w="28" w:type="dxa"/>
              <w:right w:w="28" w:type="dxa"/>
            </w:tcMar>
            <w:vAlign w:val="center"/>
          </w:tcPr>
          <w:p w14:paraId="5CB3AA61" w14:textId="77777777" w:rsidR="0085280A" w:rsidRDefault="00000000">
            <w:pPr>
              <w:pStyle w:val="22"/>
              <w:rPr>
                <w:rFonts w:eastAsia="宋体"/>
              </w:rPr>
            </w:pPr>
            <w:r>
              <w:rPr>
                <w:rFonts w:eastAsia="宋体"/>
              </w:rPr>
              <w:t>（十九）禁止新建、扩建不符合国家产能置换要求的严重过剩产行业项目。</w:t>
            </w:r>
          </w:p>
        </w:tc>
        <w:tc>
          <w:tcPr>
            <w:tcW w:w="1249" w:type="pct"/>
            <w:tcMar>
              <w:left w:w="28" w:type="dxa"/>
              <w:right w:w="28" w:type="dxa"/>
            </w:tcMar>
            <w:vAlign w:val="center"/>
          </w:tcPr>
          <w:p w14:paraId="739C206E" w14:textId="77777777" w:rsidR="0085280A" w:rsidRDefault="00000000">
            <w:pPr>
              <w:pStyle w:val="22"/>
              <w:rPr>
                <w:rFonts w:eastAsia="宋体"/>
              </w:rPr>
            </w:pPr>
            <w:r>
              <w:rPr>
                <w:rFonts w:eastAsia="宋体"/>
              </w:rPr>
              <w:t>本项目不属于产能过剩行业。</w:t>
            </w:r>
          </w:p>
        </w:tc>
        <w:tc>
          <w:tcPr>
            <w:tcW w:w="396" w:type="pct"/>
            <w:tcMar>
              <w:left w:w="28" w:type="dxa"/>
              <w:right w:w="28" w:type="dxa"/>
            </w:tcMar>
            <w:vAlign w:val="center"/>
          </w:tcPr>
          <w:p w14:paraId="479509F5" w14:textId="77777777" w:rsidR="0085280A" w:rsidRDefault="00000000">
            <w:pPr>
              <w:pStyle w:val="22"/>
              <w:rPr>
                <w:rFonts w:eastAsia="宋体"/>
              </w:rPr>
            </w:pPr>
            <w:r>
              <w:rPr>
                <w:rFonts w:eastAsia="宋体"/>
              </w:rPr>
              <w:t>相符</w:t>
            </w:r>
          </w:p>
        </w:tc>
      </w:tr>
      <w:tr w:rsidR="0085280A" w14:paraId="156482D1" w14:textId="77777777">
        <w:trPr>
          <w:jc w:val="center"/>
        </w:trPr>
        <w:tc>
          <w:tcPr>
            <w:tcW w:w="326" w:type="pct"/>
            <w:vMerge/>
            <w:tcMar>
              <w:left w:w="28" w:type="dxa"/>
              <w:right w:w="28" w:type="dxa"/>
            </w:tcMar>
            <w:vAlign w:val="center"/>
          </w:tcPr>
          <w:p w14:paraId="4832286B" w14:textId="77777777" w:rsidR="0085280A" w:rsidRDefault="0085280A">
            <w:pPr>
              <w:pStyle w:val="22"/>
              <w:rPr>
                <w:rFonts w:eastAsia="宋体"/>
              </w:rPr>
            </w:pPr>
          </w:p>
        </w:tc>
        <w:tc>
          <w:tcPr>
            <w:tcW w:w="3028" w:type="pct"/>
            <w:tcMar>
              <w:left w:w="28" w:type="dxa"/>
              <w:right w:w="28" w:type="dxa"/>
            </w:tcMar>
            <w:vAlign w:val="center"/>
          </w:tcPr>
          <w:p w14:paraId="47457726" w14:textId="77777777" w:rsidR="0085280A" w:rsidRDefault="00000000">
            <w:pPr>
              <w:pStyle w:val="22"/>
              <w:rPr>
                <w:rFonts w:eastAsia="宋体"/>
              </w:rPr>
            </w:pPr>
            <w:r>
              <w:rPr>
                <w:rFonts w:eastAsia="宋体"/>
              </w:rPr>
              <w:t>（二十）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49" w:type="pct"/>
            <w:tcMar>
              <w:left w:w="28" w:type="dxa"/>
              <w:right w:w="28" w:type="dxa"/>
            </w:tcMar>
            <w:vAlign w:val="center"/>
          </w:tcPr>
          <w:p w14:paraId="4EF8C452" w14:textId="77777777" w:rsidR="0085280A" w:rsidRDefault="00000000">
            <w:pPr>
              <w:pStyle w:val="22"/>
              <w:rPr>
                <w:rFonts w:eastAsia="宋体"/>
              </w:rPr>
            </w:pPr>
            <w:r>
              <w:rPr>
                <w:rFonts w:eastAsia="宋体"/>
              </w:rPr>
              <w:t>本项目不属于</w:t>
            </w:r>
            <w:r>
              <w:rPr>
                <w:rFonts w:eastAsia="宋体" w:hint="eastAsia"/>
              </w:rPr>
              <w:t>《</w:t>
            </w:r>
            <w:r>
              <w:rPr>
                <w:rFonts w:eastAsia="宋体"/>
              </w:rPr>
              <w:t>产业结构调整指导目录》</w:t>
            </w:r>
            <w:r>
              <w:rPr>
                <w:rFonts w:eastAsia="宋体" w:hint="eastAsia"/>
              </w:rPr>
              <w:t>等现行文件</w:t>
            </w:r>
            <w:r>
              <w:rPr>
                <w:rFonts w:eastAsia="宋体"/>
              </w:rPr>
              <w:t>明确的限制类、淘汰类、禁止类项目。</w:t>
            </w:r>
          </w:p>
        </w:tc>
        <w:tc>
          <w:tcPr>
            <w:tcW w:w="396" w:type="pct"/>
            <w:tcMar>
              <w:left w:w="28" w:type="dxa"/>
              <w:right w:w="28" w:type="dxa"/>
            </w:tcMar>
            <w:vAlign w:val="center"/>
          </w:tcPr>
          <w:p w14:paraId="38905DA0" w14:textId="77777777" w:rsidR="0085280A" w:rsidRDefault="00000000">
            <w:pPr>
              <w:pStyle w:val="22"/>
              <w:rPr>
                <w:rFonts w:eastAsia="宋体"/>
              </w:rPr>
            </w:pPr>
            <w:r>
              <w:rPr>
                <w:rFonts w:eastAsia="宋体"/>
              </w:rPr>
              <w:t>相符</w:t>
            </w:r>
          </w:p>
        </w:tc>
      </w:tr>
    </w:tbl>
    <w:p w14:paraId="4BFB4E89" w14:textId="77777777" w:rsidR="0085280A" w:rsidRDefault="00000000">
      <w:pPr>
        <w:pStyle w:val="32"/>
        <w:spacing w:line="276" w:lineRule="auto"/>
        <w:rPr>
          <w:rFonts w:eastAsia="宋体"/>
          <w:b/>
          <w:bCs/>
        </w:rPr>
      </w:pPr>
      <w:r>
        <w:rPr>
          <w:rFonts w:eastAsia="宋体"/>
          <w:b/>
          <w:bCs/>
        </w:rPr>
        <w:t>表</w:t>
      </w:r>
      <w:r>
        <w:rPr>
          <w:rFonts w:eastAsia="宋体"/>
          <w:b/>
          <w:bCs/>
        </w:rPr>
        <w:t>1.4-20</w:t>
      </w:r>
      <w:r>
        <w:rPr>
          <w:rFonts w:eastAsia="宋体"/>
          <w:b/>
          <w:bCs/>
        </w:rPr>
        <w:t>与《镇江市环境管控单元及生态环境准入清单》相符性分析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3"/>
        <w:gridCol w:w="6332"/>
        <w:gridCol w:w="1716"/>
      </w:tblGrid>
      <w:tr w:rsidR="0085280A" w14:paraId="423F8A54" w14:textId="77777777">
        <w:trPr>
          <w:trHeight w:val="53"/>
          <w:jc w:val="center"/>
        </w:trPr>
        <w:tc>
          <w:tcPr>
            <w:tcW w:w="559" w:type="pct"/>
            <w:tcMar>
              <w:left w:w="28" w:type="dxa"/>
              <w:right w:w="28" w:type="dxa"/>
            </w:tcMar>
            <w:vAlign w:val="center"/>
          </w:tcPr>
          <w:p w14:paraId="0300C9F8" w14:textId="77777777" w:rsidR="0085280A" w:rsidRDefault="00000000">
            <w:pPr>
              <w:pStyle w:val="22"/>
              <w:rPr>
                <w:rFonts w:eastAsia="宋体"/>
                <w:b/>
                <w:bCs/>
              </w:rPr>
            </w:pPr>
            <w:r>
              <w:rPr>
                <w:rFonts w:eastAsia="宋体"/>
                <w:b/>
                <w:bCs/>
              </w:rPr>
              <w:t>环境管控单元名称</w:t>
            </w:r>
          </w:p>
        </w:tc>
        <w:tc>
          <w:tcPr>
            <w:tcW w:w="3494" w:type="pct"/>
            <w:tcMar>
              <w:left w:w="28" w:type="dxa"/>
              <w:right w:w="28" w:type="dxa"/>
            </w:tcMar>
            <w:vAlign w:val="center"/>
          </w:tcPr>
          <w:p w14:paraId="5050EDA9" w14:textId="77777777" w:rsidR="0085280A" w:rsidRDefault="00000000">
            <w:pPr>
              <w:pStyle w:val="22"/>
              <w:rPr>
                <w:rFonts w:eastAsia="宋体"/>
                <w:b/>
                <w:bCs/>
              </w:rPr>
            </w:pPr>
            <w:r>
              <w:rPr>
                <w:rFonts w:eastAsia="宋体"/>
                <w:b/>
                <w:bCs/>
              </w:rPr>
              <w:t>管控内容</w:t>
            </w:r>
          </w:p>
        </w:tc>
        <w:tc>
          <w:tcPr>
            <w:tcW w:w="947" w:type="pct"/>
            <w:tcMar>
              <w:left w:w="28" w:type="dxa"/>
              <w:right w:w="28" w:type="dxa"/>
            </w:tcMar>
            <w:vAlign w:val="center"/>
          </w:tcPr>
          <w:p w14:paraId="4BBA3993" w14:textId="77777777" w:rsidR="0085280A" w:rsidRDefault="00000000">
            <w:pPr>
              <w:pStyle w:val="22"/>
              <w:rPr>
                <w:rFonts w:eastAsia="宋体"/>
                <w:b/>
                <w:bCs/>
              </w:rPr>
            </w:pPr>
            <w:r>
              <w:rPr>
                <w:rFonts w:eastAsia="宋体"/>
                <w:b/>
                <w:bCs/>
              </w:rPr>
              <w:t>相符性</w:t>
            </w:r>
          </w:p>
        </w:tc>
      </w:tr>
      <w:tr w:rsidR="0085280A" w14:paraId="648B25A5" w14:textId="77777777">
        <w:trPr>
          <w:jc w:val="center"/>
        </w:trPr>
        <w:tc>
          <w:tcPr>
            <w:tcW w:w="559" w:type="pct"/>
            <w:vMerge w:val="restart"/>
            <w:tcMar>
              <w:left w:w="28" w:type="dxa"/>
              <w:right w:w="28" w:type="dxa"/>
            </w:tcMar>
            <w:vAlign w:val="center"/>
          </w:tcPr>
          <w:p w14:paraId="1AAA8EC3" w14:textId="77777777" w:rsidR="0085280A" w:rsidRDefault="00000000">
            <w:pPr>
              <w:pStyle w:val="22"/>
              <w:rPr>
                <w:rFonts w:eastAsia="宋体"/>
              </w:rPr>
            </w:pPr>
            <w:r>
              <w:rPr>
                <w:rFonts w:eastAsia="宋体"/>
              </w:rPr>
              <w:t>国际化工园（新材料产业园）</w:t>
            </w:r>
          </w:p>
        </w:tc>
        <w:tc>
          <w:tcPr>
            <w:tcW w:w="3494" w:type="pct"/>
            <w:tcMar>
              <w:left w:w="28" w:type="dxa"/>
              <w:right w:w="28" w:type="dxa"/>
            </w:tcMar>
            <w:vAlign w:val="center"/>
          </w:tcPr>
          <w:p w14:paraId="1C3384F1" w14:textId="77777777" w:rsidR="0085280A" w:rsidRDefault="00000000">
            <w:pPr>
              <w:pStyle w:val="22"/>
              <w:rPr>
                <w:rFonts w:eastAsia="宋体"/>
              </w:rPr>
            </w:pPr>
            <w:r>
              <w:rPr>
                <w:rFonts w:eastAsia="宋体"/>
              </w:rPr>
              <w:t>空间布局约束：国际化工园新建项目原则上必须是国家鼓励类项目，且国定资产投资额不低于</w:t>
            </w:r>
            <w:r>
              <w:rPr>
                <w:rFonts w:eastAsia="宋体"/>
              </w:rPr>
              <w:t>10</w:t>
            </w:r>
            <w:r>
              <w:rPr>
                <w:rFonts w:eastAsia="宋体"/>
              </w:rPr>
              <w:t>亿元、外资项目不低于</w:t>
            </w:r>
            <w:r>
              <w:rPr>
                <w:rFonts w:eastAsia="宋体"/>
              </w:rPr>
              <w:t>1</w:t>
            </w:r>
            <w:r>
              <w:rPr>
                <w:rFonts w:eastAsia="宋体"/>
              </w:rPr>
              <w:t>亿美元、搬迁入园项目不低于</w:t>
            </w:r>
            <w:r>
              <w:rPr>
                <w:rFonts w:eastAsia="宋体"/>
              </w:rPr>
              <w:t>3</w:t>
            </w:r>
            <w:r>
              <w:rPr>
                <w:rFonts w:eastAsia="宋体"/>
              </w:rPr>
              <w:t>亿元（不含土地费用、不得分期投入，每均投资强度不低于</w:t>
            </w:r>
            <w:r>
              <w:rPr>
                <w:rFonts w:eastAsia="宋体"/>
              </w:rPr>
              <w:t>350</w:t>
            </w:r>
            <w:r>
              <w:rPr>
                <w:rFonts w:eastAsia="宋体"/>
              </w:rPr>
              <w:t>万元）。其他经市级及以上人民政府批准设立的化工监测点，现有企业利用自有土地，老厂房改、扩建实施转型升级且能实现污染物减量排放的技术改造项目原则上固定资产投资（不得分期投入）不低于</w:t>
            </w:r>
            <w:r>
              <w:rPr>
                <w:rFonts w:eastAsia="宋体"/>
              </w:rPr>
              <w:t>3000</w:t>
            </w:r>
            <w:r>
              <w:rPr>
                <w:rFonts w:eastAsia="宋体"/>
              </w:rPr>
              <w:t>万元。对部分高技术、高附加值的化工新材料、高端精细化工、能源和生物化工类项目，以及采取化学方法进行该资源综合利用项目，投资规模限制可适当放宽，由市政</w:t>
            </w:r>
            <w:r>
              <w:rPr>
                <w:rFonts w:eastAsia="宋体"/>
              </w:rPr>
              <w:lastRenderedPageBreak/>
              <w:t>府研究审定。</w:t>
            </w:r>
          </w:p>
        </w:tc>
        <w:tc>
          <w:tcPr>
            <w:tcW w:w="947" w:type="pct"/>
            <w:tcMar>
              <w:left w:w="28" w:type="dxa"/>
              <w:right w:w="28" w:type="dxa"/>
            </w:tcMar>
            <w:vAlign w:val="center"/>
          </w:tcPr>
          <w:p w14:paraId="7F7FCA91" w14:textId="77777777" w:rsidR="0085280A" w:rsidRDefault="00000000">
            <w:pPr>
              <w:pStyle w:val="22"/>
              <w:rPr>
                <w:rFonts w:eastAsia="宋体"/>
              </w:rPr>
            </w:pPr>
            <w:r>
              <w:rPr>
                <w:rFonts w:eastAsia="宋体" w:hint="eastAsia"/>
              </w:rPr>
              <w:lastRenderedPageBreak/>
              <w:t>本项目利用现有土地，原料氢氧化钠来自现有离子膜烧碱装置的碱管道，氯气来自现有氯气处理的分配台和废氯管线，综合利用现有资源进行反</w:t>
            </w:r>
            <w:r>
              <w:rPr>
                <w:rFonts w:eastAsia="宋体" w:hint="eastAsia"/>
              </w:rPr>
              <w:lastRenderedPageBreak/>
              <w:t>应生成次氯酸钠，不属于约束类项目。</w:t>
            </w:r>
          </w:p>
        </w:tc>
      </w:tr>
      <w:tr w:rsidR="0085280A" w14:paraId="5AA7D78F" w14:textId="77777777">
        <w:trPr>
          <w:jc w:val="center"/>
        </w:trPr>
        <w:tc>
          <w:tcPr>
            <w:tcW w:w="559" w:type="pct"/>
            <w:vMerge/>
            <w:tcMar>
              <w:left w:w="28" w:type="dxa"/>
              <w:right w:w="28" w:type="dxa"/>
            </w:tcMar>
            <w:vAlign w:val="center"/>
          </w:tcPr>
          <w:p w14:paraId="49300647" w14:textId="77777777" w:rsidR="0085280A" w:rsidRDefault="0085280A">
            <w:pPr>
              <w:pStyle w:val="22"/>
              <w:rPr>
                <w:rFonts w:eastAsia="宋体"/>
              </w:rPr>
            </w:pPr>
          </w:p>
        </w:tc>
        <w:tc>
          <w:tcPr>
            <w:tcW w:w="3494" w:type="pct"/>
            <w:tcMar>
              <w:left w:w="28" w:type="dxa"/>
              <w:right w:w="28" w:type="dxa"/>
            </w:tcMar>
            <w:vAlign w:val="center"/>
          </w:tcPr>
          <w:p w14:paraId="526DBBBE" w14:textId="77777777" w:rsidR="0085280A" w:rsidRDefault="00000000">
            <w:pPr>
              <w:pStyle w:val="22"/>
              <w:rPr>
                <w:rFonts w:eastAsia="宋体"/>
              </w:rPr>
            </w:pPr>
            <w:r>
              <w:rPr>
                <w:rFonts w:eastAsia="宋体"/>
              </w:rPr>
              <w:t>污染物排放管控：镇江经济技术开发区是国家级园区，包含</w:t>
            </w:r>
            <w:r>
              <w:rPr>
                <w:rFonts w:eastAsia="宋体"/>
              </w:rPr>
              <w:t>16</w:t>
            </w:r>
            <w:r>
              <w:rPr>
                <w:rFonts w:eastAsia="宋体"/>
              </w:rPr>
              <w:t>个园区，园区总量：二氧化硫</w:t>
            </w:r>
            <w:r>
              <w:rPr>
                <w:rFonts w:eastAsia="宋体"/>
              </w:rPr>
              <w:t>5553.43</w:t>
            </w:r>
            <w:r>
              <w:rPr>
                <w:rFonts w:eastAsia="宋体"/>
              </w:rPr>
              <w:t>吨</w:t>
            </w:r>
            <w:r>
              <w:rPr>
                <w:rFonts w:eastAsia="宋体"/>
              </w:rPr>
              <w:t>/</w:t>
            </w:r>
            <w:r>
              <w:rPr>
                <w:rFonts w:eastAsia="宋体"/>
              </w:rPr>
              <w:t>年，烟粉尘</w:t>
            </w:r>
            <w:r>
              <w:rPr>
                <w:rFonts w:eastAsia="宋体"/>
              </w:rPr>
              <w:t>1075.14</w:t>
            </w:r>
            <w:r>
              <w:rPr>
                <w:rFonts w:eastAsia="宋体"/>
              </w:rPr>
              <w:t>吨</w:t>
            </w:r>
            <w:r>
              <w:rPr>
                <w:rFonts w:eastAsia="宋体"/>
              </w:rPr>
              <w:t>/</w:t>
            </w:r>
            <w:r>
              <w:rPr>
                <w:rFonts w:eastAsia="宋体"/>
              </w:rPr>
              <w:t>年，氮氧化物</w:t>
            </w:r>
            <w:r>
              <w:rPr>
                <w:rFonts w:eastAsia="宋体"/>
              </w:rPr>
              <w:t>2286.83</w:t>
            </w:r>
            <w:r>
              <w:rPr>
                <w:rFonts w:eastAsia="宋体"/>
              </w:rPr>
              <w:t>吨</w:t>
            </w:r>
            <w:r>
              <w:rPr>
                <w:rFonts w:eastAsia="宋体"/>
              </w:rPr>
              <w:t>/</w:t>
            </w:r>
            <w:r>
              <w:rPr>
                <w:rFonts w:eastAsia="宋体"/>
              </w:rPr>
              <w:t>年，非甲烷总烃</w:t>
            </w:r>
            <w:r>
              <w:rPr>
                <w:rFonts w:eastAsia="宋体"/>
              </w:rPr>
              <w:t>35</w:t>
            </w:r>
            <w:r>
              <w:rPr>
                <w:rFonts w:eastAsia="宋体"/>
              </w:rPr>
              <w:t>吨</w:t>
            </w:r>
            <w:r>
              <w:rPr>
                <w:rFonts w:eastAsia="宋体"/>
              </w:rPr>
              <w:t>/</w:t>
            </w:r>
            <w:r>
              <w:rPr>
                <w:rFonts w:eastAsia="宋体"/>
              </w:rPr>
              <w:t>年，二甲苯</w:t>
            </w:r>
            <w:r>
              <w:rPr>
                <w:rFonts w:eastAsia="宋体"/>
              </w:rPr>
              <w:t>15.03</w:t>
            </w:r>
            <w:r>
              <w:rPr>
                <w:rFonts w:eastAsia="宋体"/>
              </w:rPr>
              <w:t>吨</w:t>
            </w:r>
            <w:r>
              <w:rPr>
                <w:rFonts w:eastAsia="宋体"/>
              </w:rPr>
              <w:t>/</w:t>
            </w:r>
            <w:r>
              <w:rPr>
                <w:rFonts w:eastAsia="宋体"/>
              </w:rPr>
              <w:t>年，</w:t>
            </w:r>
            <w:r>
              <w:rPr>
                <w:rFonts w:eastAsia="宋体"/>
              </w:rPr>
              <w:t>VOCS3635.51</w:t>
            </w:r>
            <w:r>
              <w:rPr>
                <w:rFonts w:eastAsia="宋体"/>
              </w:rPr>
              <w:t>吨</w:t>
            </w:r>
            <w:r>
              <w:rPr>
                <w:rFonts w:eastAsia="宋体"/>
              </w:rPr>
              <w:t>/</w:t>
            </w:r>
            <w:r>
              <w:rPr>
                <w:rFonts w:eastAsia="宋体"/>
              </w:rPr>
              <w:t>年。</w:t>
            </w:r>
            <w:r>
              <w:rPr>
                <w:rFonts w:eastAsia="宋体"/>
              </w:rPr>
              <w:t>COD2520.4</w:t>
            </w:r>
            <w:r>
              <w:rPr>
                <w:rFonts w:eastAsia="宋体"/>
              </w:rPr>
              <w:t>吨</w:t>
            </w:r>
            <w:r>
              <w:rPr>
                <w:rFonts w:eastAsia="宋体"/>
              </w:rPr>
              <w:t>/</w:t>
            </w:r>
            <w:r>
              <w:rPr>
                <w:rFonts w:eastAsia="宋体"/>
              </w:rPr>
              <w:t>年，氨氮</w:t>
            </w:r>
            <w:r>
              <w:rPr>
                <w:rFonts w:eastAsia="宋体"/>
              </w:rPr>
              <w:t>180.27</w:t>
            </w:r>
            <w:r>
              <w:rPr>
                <w:rFonts w:eastAsia="宋体"/>
              </w:rPr>
              <w:t>吨</w:t>
            </w:r>
            <w:r>
              <w:rPr>
                <w:rFonts w:eastAsia="宋体"/>
              </w:rPr>
              <w:t>/</w:t>
            </w:r>
            <w:r>
              <w:rPr>
                <w:rFonts w:eastAsia="宋体"/>
              </w:rPr>
              <w:t>年，总磷</w:t>
            </w:r>
            <w:r>
              <w:rPr>
                <w:rFonts w:eastAsia="宋体"/>
              </w:rPr>
              <w:t>17.48</w:t>
            </w:r>
            <w:r>
              <w:rPr>
                <w:rFonts w:eastAsia="宋体"/>
              </w:rPr>
              <w:t>吨</w:t>
            </w:r>
            <w:r>
              <w:rPr>
                <w:rFonts w:eastAsia="宋体"/>
              </w:rPr>
              <w:t>/</w:t>
            </w:r>
            <w:r>
              <w:rPr>
                <w:rFonts w:eastAsia="宋体"/>
              </w:rPr>
              <w:t>年。</w:t>
            </w:r>
          </w:p>
        </w:tc>
        <w:tc>
          <w:tcPr>
            <w:tcW w:w="947" w:type="pct"/>
            <w:tcMar>
              <w:left w:w="28" w:type="dxa"/>
              <w:right w:w="28" w:type="dxa"/>
            </w:tcMar>
            <w:vAlign w:val="center"/>
          </w:tcPr>
          <w:p w14:paraId="56C83BB8" w14:textId="77777777" w:rsidR="0085280A" w:rsidRDefault="00000000">
            <w:pPr>
              <w:pStyle w:val="22"/>
              <w:rPr>
                <w:rFonts w:eastAsia="宋体"/>
              </w:rPr>
            </w:pPr>
            <w:r>
              <w:rPr>
                <w:rFonts w:eastAsia="宋体"/>
              </w:rPr>
              <w:t>本项目</w:t>
            </w:r>
            <w:r>
              <w:rPr>
                <w:rFonts w:eastAsia="宋体" w:hint="eastAsia"/>
              </w:rPr>
              <w:t>不涉及总量控制因子</w:t>
            </w:r>
            <w:r>
              <w:rPr>
                <w:rFonts w:eastAsia="宋体"/>
              </w:rPr>
              <w:t>。</w:t>
            </w:r>
          </w:p>
        </w:tc>
      </w:tr>
      <w:tr w:rsidR="0085280A" w14:paraId="75998C03" w14:textId="77777777">
        <w:trPr>
          <w:jc w:val="center"/>
        </w:trPr>
        <w:tc>
          <w:tcPr>
            <w:tcW w:w="559" w:type="pct"/>
            <w:vMerge/>
            <w:tcMar>
              <w:left w:w="28" w:type="dxa"/>
              <w:right w:w="28" w:type="dxa"/>
            </w:tcMar>
            <w:vAlign w:val="center"/>
          </w:tcPr>
          <w:p w14:paraId="7405815B" w14:textId="77777777" w:rsidR="0085280A" w:rsidRDefault="0085280A">
            <w:pPr>
              <w:pStyle w:val="22"/>
              <w:rPr>
                <w:rFonts w:eastAsia="宋体"/>
              </w:rPr>
            </w:pPr>
          </w:p>
        </w:tc>
        <w:tc>
          <w:tcPr>
            <w:tcW w:w="3494" w:type="pct"/>
            <w:tcMar>
              <w:left w:w="28" w:type="dxa"/>
              <w:right w:w="28" w:type="dxa"/>
            </w:tcMar>
            <w:vAlign w:val="center"/>
          </w:tcPr>
          <w:p w14:paraId="12407C4B" w14:textId="77777777" w:rsidR="0085280A" w:rsidRDefault="00000000">
            <w:pPr>
              <w:pStyle w:val="22"/>
              <w:rPr>
                <w:rFonts w:eastAsia="宋体"/>
              </w:rPr>
            </w:pPr>
            <w:r>
              <w:rPr>
                <w:rFonts w:eastAsia="宋体"/>
              </w:rPr>
              <w:t>环境风险防控：从管理和安全出发，开发区采取一系列的风险管理措施，对该区进行科学规划、合理布局，并从技术、工艺、管理方法等方面加强对区内企业风险防范措施建设的管理，检查、监督区内各企业采取严格的防火、防爆、防泄漏措施，以及建立安全生产制度，大力提高操作人员的素质和水平；另一方面还应建立起有针对性的风险防范体系，配备一定的硬件设施，以加强对潜在事故的监控，及时发现事故隐患，及时消除，将事故控制在萌芽状态。园区应建立环境风险防控体系，园区周边设置</w:t>
            </w:r>
            <w:r>
              <w:rPr>
                <w:rFonts w:eastAsia="宋体"/>
              </w:rPr>
              <w:t>500</w:t>
            </w:r>
            <w:r>
              <w:rPr>
                <w:rFonts w:eastAsia="宋体"/>
              </w:rPr>
              <w:t>米安全防护距离。</w:t>
            </w:r>
          </w:p>
        </w:tc>
        <w:tc>
          <w:tcPr>
            <w:tcW w:w="947" w:type="pct"/>
            <w:tcMar>
              <w:left w:w="28" w:type="dxa"/>
              <w:right w:w="28" w:type="dxa"/>
            </w:tcMar>
            <w:vAlign w:val="center"/>
          </w:tcPr>
          <w:p w14:paraId="4EED0304" w14:textId="77777777" w:rsidR="0085280A" w:rsidRDefault="00000000">
            <w:pPr>
              <w:pStyle w:val="22"/>
              <w:rPr>
                <w:rFonts w:eastAsia="宋体"/>
              </w:rPr>
            </w:pPr>
            <w:r>
              <w:rPr>
                <w:rFonts w:eastAsia="宋体"/>
              </w:rPr>
              <w:t>园区有完备的风险监控体系，周边</w:t>
            </w:r>
            <w:r>
              <w:rPr>
                <w:rFonts w:eastAsia="宋体"/>
              </w:rPr>
              <w:t>500m</w:t>
            </w:r>
            <w:r>
              <w:rPr>
                <w:rFonts w:eastAsia="宋体"/>
              </w:rPr>
              <w:t>内无环境敏感目标。本项目针对各环境风险单元设置监控预警等设施。</w:t>
            </w:r>
          </w:p>
        </w:tc>
      </w:tr>
      <w:tr w:rsidR="0085280A" w14:paraId="66EC264E" w14:textId="77777777">
        <w:trPr>
          <w:jc w:val="center"/>
        </w:trPr>
        <w:tc>
          <w:tcPr>
            <w:tcW w:w="559" w:type="pct"/>
            <w:vMerge/>
            <w:tcMar>
              <w:left w:w="28" w:type="dxa"/>
              <w:right w:w="28" w:type="dxa"/>
            </w:tcMar>
            <w:vAlign w:val="center"/>
          </w:tcPr>
          <w:p w14:paraId="1E9D4DF2" w14:textId="77777777" w:rsidR="0085280A" w:rsidRDefault="0085280A">
            <w:pPr>
              <w:pStyle w:val="22"/>
              <w:rPr>
                <w:rFonts w:eastAsia="宋体"/>
              </w:rPr>
            </w:pPr>
          </w:p>
        </w:tc>
        <w:tc>
          <w:tcPr>
            <w:tcW w:w="3494" w:type="pct"/>
            <w:tcMar>
              <w:left w:w="28" w:type="dxa"/>
              <w:right w:w="28" w:type="dxa"/>
            </w:tcMar>
            <w:vAlign w:val="center"/>
          </w:tcPr>
          <w:p w14:paraId="13C40453" w14:textId="77777777" w:rsidR="0085280A" w:rsidRDefault="00000000">
            <w:pPr>
              <w:pStyle w:val="22"/>
              <w:rPr>
                <w:rFonts w:eastAsia="宋体"/>
              </w:rPr>
            </w:pPr>
            <w:r>
              <w:rPr>
                <w:rFonts w:eastAsia="宋体"/>
              </w:rPr>
              <w:t>资源开发效率要求：禁止销售使用燃料为</w:t>
            </w:r>
            <w:r>
              <w:rPr>
                <w:rFonts w:eastAsia="宋体"/>
              </w:rPr>
              <w:t>“Ⅱ</w:t>
            </w:r>
            <w:r>
              <w:rPr>
                <w:rFonts w:eastAsia="宋体"/>
              </w:rPr>
              <w:t>类</w:t>
            </w:r>
            <w:r>
              <w:rPr>
                <w:rFonts w:eastAsia="宋体"/>
              </w:rPr>
              <w:t>”</w:t>
            </w:r>
            <w:r>
              <w:rPr>
                <w:rFonts w:eastAsia="宋体"/>
              </w:rPr>
              <w:t>（较严），具体包括：</w:t>
            </w:r>
            <w:r>
              <w:rPr>
                <w:rFonts w:eastAsia="宋体"/>
              </w:rPr>
              <w:t>1</w:t>
            </w:r>
            <w:r>
              <w:rPr>
                <w:rFonts w:eastAsia="宋体"/>
              </w:rPr>
              <w:t>、除单台出力大于等于</w:t>
            </w:r>
            <w:r>
              <w:rPr>
                <w:rFonts w:eastAsia="宋体"/>
              </w:rPr>
              <w:t>20</w:t>
            </w:r>
            <w:r>
              <w:rPr>
                <w:rFonts w:eastAsia="宋体"/>
              </w:rPr>
              <w:t>蒸吨</w:t>
            </w:r>
            <w:r>
              <w:rPr>
                <w:rFonts w:eastAsia="宋体"/>
              </w:rPr>
              <w:t>/</w:t>
            </w:r>
            <w:r>
              <w:rPr>
                <w:rFonts w:eastAsia="宋体"/>
              </w:rPr>
              <w:t>小时锅炉以外燃用的煤炭及其制品。</w:t>
            </w:r>
            <w:r>
              <w:rPr>
                <w:rFonts w:eastAsia="宋体"/>
              </w:rPr>
              <w:t>2</w:t>
            </w:r>
            <w:r>
              <w:rPr>
                <w:rFonts w:eastAsia="宋体"/>
              </w:rPr>
              <w:t>、石油焦、油页岩、原油、重油、渣油、煤焦油。单位工业增加值新鲜水耗（吨</w:t>
            </w:r>
            <w:r>
              <w:rPr>
                <w:rFonts w:eastAsia="宋体"/>
              </w:rPr>
              <w:t>/</w:t>
            </w:r>
            <w:r>
              <w:rPr>
                <w:rFonts w:eastAsia="宋体"/>
              </w:rPr>
              <w:t>万元）</w:t>
            </w:r>
            <w:r>
              <w:rPr>
                <w:rFonts w:ascii="宋体" w:eastAsia="宋体" w:hAnsi="宋体" w:cs="宋体" w:hint="eastAsia"/>
              </w:rPr>
              <w:t>≦</w:t>
            </w:r>
            <w:r>
              <w:rPr>
                <w:rFonts w:eastAsia="宋体"/>
              </w:rPr>
              <w:t>8</w:t>
            </w:r>
            <w:r>
              <w:rPr>
                <w:rFonts w:eastAsia="宋体"/>
              </w:rPr>
              <w:t>、单位工业增加值能耗（吨标煤</w:t>
            </w:r>
            <w:r>
              <w:rPr>
                <w:rFonts w:eastAsia="宋体"/>
              </w:rPr>
              <w:t>/</w:t>
            </w:r>
            <w:r>
              <w:rPr>
                <w:rFonts w:eastAsia="宋体"/>
              </w:rPr>
              <w:t>万元）</w:t>
            </w:r>
            <w:r>
              <w:rPr>
                <w:rFonts w:ascii="宋体" w:eastAsia="宋体" w:hAnsi="宋体" w:cs="宋体" w:hint="eastAsia"/>
              </w:rPr>
              <w:t>≦</w:t>
            </w:r>
            <w:r>
              <w:rPr>
                <w:rFonts w:eastAsia="宋体"/>
              </w:rPr>
              <w:t>0.45</w:t>
            </w:r>
          </w:p>
        </w:tc>
        <w:tc>
          <w:tcPr>
            <w:tcW w:w="947" w:type="pct"/>
            <w:tcMar>
              <w:left w:w="28" w:type="dxa"/>
              <w:right w:w="28" w:type="dxa"/>
            </w:tcMar>
            <w:vAlign w:val="center"/>
          </w:tcPr>
          <w:p w14:paraId="61E69B99" w14:textId="77777777" w:rsidR="0085280A" w:rsidRDefault="00000000">
            <w:pPr>
              <w:pStyle w:val="22"/>
              <w:rPr>
                <w:rFonts w:eastAsia="宋体"/>
              </w:rPr>
            </w:pPr>
            <w:r>
              <w:rPr>
                <w:rFonts w:eastAsia="宋体"/>
              </w:rPr>
              <w:t>本项目使用电能</w:t>
            </w:r>
          </w:p>
        </w:tc>
      </w:tr>
    </w:tbl>
    <w:p w14:paraId="0C86637E" w14:textId="77777777" w:rsidR="0085280A" w:rsidRDefault="00000000">
      <w:pPr>
        <w:ind w:firstLine="566"/>
        <w:rPr>
          <w:rFonts w:eastAsia="宋体"/>
        </w:rPr>
      </w:pPr>
      <w:r>
        <w:rPr>
          <w:rFonts w:eastAsia="宋体"/>
        </w:rPr>
        <w:t>综上所述，本项目建设符合</w:t>
      </w:r>
      <w:r>
        <w:rPr>
          <w:rFonts w:eastAsia="宋体"/>
        </w:rPr>
        <w:t>“</w:t>
      </w:r>
      <w:r>
        <w:rPr>
          <w:rFonts w:eastAsia="宋体"/>
        </w:rPr>
        <w:t>三线一单</w:t>
      </w:r>
      <w:r>
        <w:rPr>
          <w:rFonts w:eastAsia="宋体"/>
        </w:rPr>
        <w:t>”</w:t>
      </w:r>
      <w:r>
        <w:rPr>
          <w:rFonts w:eastAsia="宋体"/>
        </w:rPr>
        <w:t>要求。</w:t>
      </w:r>
    </w:p>
    <w:p w14:paraId="1AA3947E" w14:textId="77777777" w:rsidR="0085280A" w:rsidRDefault="00000000">
      <w:pPr>
        <w:pStyle w:val="30"/>
        <w:rPr>
          <w:rFonts w:eastAsia="宋体"/>
          <w:b/>
          <w:bCs/>
        </w:rPr>
      </w:pPr>
      <w:r>
        <w:rPr>
          <w:rFonts w:eastAsia="宋体"/>
          <w:b/>
          <w:bCs/>
        </w:rPr>
        <w:t>1.4.6</w:t>
      </w:r>
      <w:r>
        <w:rPr>
          <w:rFonts w:eastAsia="宋体"/>
          <w:b/>
          <w:bCs/>
        </w:rPr>
        <w:t>项目选址可行性</w:t>
      </w:r>
    </w:p>
    <w:p w14:paraId="108476B3" w14:textId="77777777" w:rsidR="0085280A" w:rsidRDefault="00000000">
      <w:pPr>
        <w:ind w:firstLine="566"/>
        <w:rPr>
          <w:rFonts w:eastAsia="宋体"/>
        </w:rPr>
      </w:pPr>
      <w:r>
        <w:rPr>
          <w:rFonts w:eastAsia="宋体"/>
        </w:rPr>
        <w:t>（</w:t>
      </w:r>
      <w:r>
        <w:rPr>
          <w:rFonts w:eastAsia="宋体"/>
        </w:rPr>
        <w:t>1</w:t>
      </w:r>
      <w:r>
        <w:rPr>
          <w:rFonts w:eastAsia="宋体"/>
        </w:rPr>
        <w:t>）根据</w:t>
      </w:r>
      <w:r>
        <w:rPr>
          <w:rFonts w:eastAsia="宋体"/>
        </w:rPr>
        <w:t>“1.4.1-1.4.5”</w:t>
      </w:r>
      <w:r>
        <w:rPr>
          <w:rFonts w:eastAsia="宋体"/>
        </w:rPr>
        <w:t>章节可知，本项目建设符合国家和地方的产业政策要求，符合镇江</w:t>
      </w:r>
      <w:r>
        <w:rPr>
          <w:rFonts w:eastAsia="宋体" w:hint="eastAsia"/>
        </w:rPr>
        <w:t>新区</w:t>
      </w:r>
      <w:r>
        <w:rPr>
          <w:rFonts w:eastAsia="宋体"/>
        </w:rPr>
        <w:t>新材料产业园</w:t>
      </w:r>
      <w:r>
        <w:rPr>
          <w:rFonts w:eastAsia="宋体" w:hint="eastAsia"/>
        </w:rPr>
        <w:t>产业准入要求</w:t>
      </w:r>
      <w:r>
        <w:rPr>
          <w:rFonts w:eastAsia="宋体"/>
        </w:rPr>
        <w:t>；本项目与国家及地方有关用地政策、</w:t>
      </w:r>
      <w:r>
        <w:rPr>
          <w:rFonts w:eastAsia="宋体" w:hint="eastAsia"/>
        </w:rPr>
        <w:t>镇江市国土空间总体规划</w:t>
      </w:r>
      <w:r>
        <w:rPr>
          <w:rFonts w:eastAsia="宋体"/>
        </w:rPr>
        <w:t>相符；与国家及地方相关环保政策相符；与相关的规划环评相符；与</w:t>
      </w:r>
      <w:r>
        <w:rPr>
          <w:rFonts w:eastAsia="宋体"/>
        </w:rPr>
        <w:t>“</w:t>
      </w:r>
      <w:r>
        <w:rPr>
          <w:rFonts w:eastAsia="宋体"/>
        </w:rPr>
        <w:t>三线一单</w:t>
      </w:r>
      <w:r>
        <w:rPr>
          <w:rFonts w:eastAsia="宋体"/>
        </w:rPr>
        <w:t>”</w:t>
      </w:r>
      <w:r>
        <w:rPr>
          <w:rFonts w:eastAsia="宋体"/>
        </w:rPr>
        <w:t>管控要求相符</w:t>
      </w:r>
      <w:r>
        <w:rPr>
          <w:rFonts w:eastAsia="宋体" w:hint="eastAsia"/>
        </w:rPr>
        <w:t>。</w:t>
      </w:r>
    </w:p>
    <w:p w14:paraId="44CA6B19" w14:textId="77777777" w:rsidR="0085280A" w:rsidRDefault="00000000">
      <w:pPr>
        <w:ind w:firstLine="566"/>
        <w:rPr>
          <w:rFonts w:eastAsia="宋体"/>
        </w:rPr>
      </w:pPr>
      <w:r>
        <w:rPr>
          <w:rFonts w:eastAsia="宋体"/>
        </w:rPr>
        <w:t>（</w:t>
      </w:r>
      <w:r>
        <w:rPr>
          <w:rFonts w:eastAsia="宋体"/>
        </w:rPr>
        <w:t>2</w:t>
      </w:r>
      <w:r>
        <w:rPr>
          <w:rFonts w:eastAsia="宋体"/>
        </w:rPr>
        <w:t>）根据本报告书</w:t>
      </w:r>
      <w:r>
        <w:rPr>
          <w:rFonts w:eastAsia="宋体"/>
        </w:rPr>
        <w:t xml:space="preserve">“6 </w:t>
      </w:r>
      <w:r>
        <w:rPr>
          <w:rFonts w:eastAsia="宋体"/>
        </w:rPr>
        <w:t>环境影响预测与评价</w:t>
      </w:r>
      <w:r>
        <w:rPr>
          <w:rFonts w:eastAsia="宋体"/>
        </w:rPr>
        <w:t>”</w:t>
      </w:r>
      <w:r>
        <w:rPr>
          <w:rFonts w:eastAsia="宋体"/>
        </w:rPr>
        <w:t>章节可知：本项目建成后正常排放情况下，污染物最大落地浓度（预测值）低于环境质量标准，污染因子在厂界处的最大小时落地浓度低于厂界浓度限值；本项目</w:t>
      </w:r>
      <w:r>
        <w:rPr>
          <w:rFonts w:eastAsia="宋体" w:hint="eastAsia"/>
        </w:rPr>
        <w:t>无废水产生</w:t>
      </w:r>
      <w:r>
        <w:rPr>
          <w:rFonts w:eastAsia="宋体"/>
        </w:rPr>
        <w:t>，对区域地表水环境</w:t>
      </w:r>
      <w:r>
        <w:rPr>
          <w:rFonts w:eastAsia="宋体" w:hint="eastAsia"/>
        </w:rPr>
        <w:t>基本无影响</w:t>
      </w:r>
      <w:r>
        <w:rPr>
          <w:rFonts w:eastAsia="宋体"/>
        </w:rPr>
        <w:t>；本项目的建设不会对区域地下水产生明显影响；本项目建成后对区域声环境影响较小，不会改变当地声环境功能类别；本项目生产过程中产生的固体废物在采取相应处置及综合利用措施后，固废外排量为零，对周围环境影响较小。</w:t>
      </w:r>
    </w:p>
    <w:p w14:paraId="247B6F28" w14:textId="77777777" w:rsidR="0085280A" w:rsidRDefault="00000000">
      <w:pPr>
        <w:ind w:firstLine="566"/>
        <w:rPr>
          <w:rFonts w:eastAsia="宋体"/>
        </w:rPr>
      </w:pPr>
      <w:r>
        <w:rPr>
          <w:rFonts w:eastAsia="宋体"/>
        </w:rPr>
        <w:t>（</w:t>
      </w:r>
      <w:r>
        <w:rPr>
          <w:rFonts w:eastAsia="宋体"/>
        </w:rPr>
        <w:t>3</w:t>
      </w:r>
      <w:r>
        <w:rPr>
          <w:rFonts w:eastAsia="宋体"/>
        </w:rPr>
        <w:t>）根据本报告书</w:t>
      </w:r>
      <w:r>
        <w:rPr>
          <w:rFonts w:eastAsia="宋体"/>
        </w:rPr>
        <w:t xml:space="preserve">“6.7 </w:t>
      </w:r>
      <w:r>
        <w:rPr>
          <w:rFonts w:eastAsia="宋体"/>
        </w:rPr>
        <w:t>风险评价</w:t>
      </w:r>
      <w:r>
        <w:rPr>
          <w:rFonts w:eastAsia="宋体"/>
        </w:rPr>
        <w:t>”</w:t>
      </w:r>
      <w:r>
        <w:rPr>
          <w:rFonts w:eastAsia="宋体"/>
        </w:rPr>
        <w:t>章节可知，在采取了各项有效的风险防范措施后，本项目对周围环境敏感目标影响较小，环境风险可控。</w:t>
      </w:r>
    </w:p>
    <w:p w14:paraId="2E64198A" w14:textId="77777777" w:rsidR="0085280A" w:rsidRDefault="00000000">
      <w:pPr>
        <w:ind w:firstLine="566"/>
        <w:rPr>
          <w:rFonts w:eastAsia="宋体"/>
        </w:rPr>
      </w:pPr>
      <w:r>
        <w:rPr>
          <w:rFonts w:eastAsia="宋体"/>
        </w:rPr>
        <w:t>综上所述，从环境角度看，本项目选址是可行性的。</w:t>
      </w:r>
    </w:p>
    <w:p w14:paraId="51348BF6" w14:textId="77777777" w:rsidR="0085280A" w:rsidRDefault="00000000">
      <w:pPr>
        <w:pStyle w:val="20"/>
        <w:rPr>
          <w:rFonts w:eastAsia="宋体"/>
        </w:rPr>
      </w:pPr>
      <w:bookmarkStart w:id="115" w:name="_Toc163561926"/>
      <w:r>
        <w:rPr>
          <w:rFonts w:eastAsia="宋体"/>
        </w:rPr>
        <w:t xml:space="preserve">1.5 </w:t>
      </w:r>
      <w:r>
        <w:rPr>
          <w:rFonts w:eastAsia="宋体"/>
        </w:rPr>
        <w:t>主要结论</w:t>
      </w:r>
      <w:bookmarkEnd w:id="90"/>
      <w:bookmarkEnd w:id="91"/>
      <w:bookmarkEnd w:id="92"/>
      <w:bookmarkEnd w:id="93"/>
      <w:bookmarkEnd w:id="94"/>
      <w:bookmarkEnd w:id="95"/>
      <w:bookmarkEnd w:id="96"/>
      <w:bookmarkEnd w:id="97"/>
      <w:bookmarkEnd w:id="98"/>
      <w:bookmarkEnd w:id="99"/>
      <w:bookmarkEnd w:id="111"/>
      <w:bookmarkEnd w:id="115"/>
    </w:p>
    <w:p w14:paraId="67EA4B7C" w14:textId="77777777" w:rsidR="0085280A" w:rsidRDefault="00000000">
      <w:pPr>
        <w:ind w:firstLineChars="197" w:firstLine="558"/>
        <w:rPr>
          <w:rFonts w:eastAsia="宋体"/>
        </w:rPr>
      </w:pPr>
      <w:r>
        <w:rPr>
          <w:rFonts w:eastAsia="宋体"/>
        </w:rPr>
        <w:t>本项目</w:t>
      </w:r>
      <w:r>
        <w:rPr>
          <w:rFonts w:eastAsia="宋体" w:hint="eastAsia"/>
        </w:rPr>
        <w:t>选址位于镇江新区新材料产业园青龙山路</w:t>
      </w:r>
      <w:r>
        <w:rPr>
          <w:rFonts w:eastAsia="宋体" w:hint="eastAsia"/>
        </w:rPr>
        <w:t>8</w:t>
      </w:r>
      <w:r>
        <w:rPr>
          <w:rFonts w:eastAsia="宋体" w:hint="eastAsia"/>
        </w:rPr>
        <w:t>号现有厂区内，建设项目符合</w:t>
      </w:r>
      <w:r>
        <w:rPr>
          <w:rFonts w:eastAsia="宋体" w:hint="eastAsia"/>
        </w:rPr>
        <w:lastRenderedPageBreak/>
        <w:t>国家产业政策，选址合理</w:t>
      </w:r>
      <w:r>
        <w:rPr>
          <w:rFonts w:eastAsia="宋体"/>
        </w:rPr>
        <w:t>；</w:t>
      </w:r>
      <w:r>
        <w:rPr>
          <w:rFonts w:eastAsia="宋体" w:hint="eastAsia"/>
        </w:rPr>
        <w:t>采用的各项污染防治措施可行，建设项目产生的各项污染物均可得到有效处置，建设项目周边环境对建设项目的影响控制在各标准允许范围内，项目的建设总体上对评价区域环境影响较小。因此，从环保角度来讲，本项目的建设是可行的</w:t>
      </w:r>
      <w:r>
        <w:rPr>
          <w:rFonts w:eastAsia="宋体"/>
        </w:rPr>
        <w:t>。</w:t>
      </w:r>
    </w:p>
    <w:p w14:paraId="225EBC33"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2766B670" w14:textId="77777777" w:rsidR="0085280A" w:rsidRDefault="00000000">
      <w:pPr>
        <w:pStyle w:val="1"/>
        <w:rPr>
          <w:rFonts w:eastAsia="宋体"/>
        </w:rPr>
      </w:pPr>
      <w:bookmarkStart w:id="116" w:name="_Hlt416964851"/>
      <w:bookmarkStart w:id="117" w:name="_Toc9158"/>
      <w:bookmarkStart w:id="118" w:name="_Toc17820"/>
      <w:bookmarkStart w:id="119" w:name="_Toc7052"/>
      <w:bookmarkStart w:id="120" w:name="_Toc25666"/>
      <w:bookmarkStart w:id="121" w:name="_Toc497646643"/>
      <w:bookmarkStart w:id="122" w:name="_Toc5266"/>
      <w:bookmarkStart w:id="123" w:name="_Toc12960"/>
      <w:bookmarkStart w:id="124" w:name="_Toc11506"/>
      <w:bookmarkStart w:id="125" w:name="_Toc163561927"/>
      <w:bookmarkStart w:id="126" w:name="_Toc700"/>
      <w:bookmarkStart w:id="127" w:name="_Toc23048"/>
      <w:bookmarkStart w:id="128" w:name="_Toc9181"/>
      <w:bookmarkEnd w:id="116"/>
      <w:r>
        <w:rPr>
          <w:rFonts w:eastAsia="宋体"/>
        </w:rPr>
        <w:lastRenderedPageBreak/>
        <w:t xml:space="preserve">2 </w:t>
      </w:r>
      <w:r>
        <w:rPr>
          <w:rFonts w:eastAsia="宋体"/>
        </w:rPr>
        <w:t>总则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117"/>
      <w:bookmarkEnd w:id="118"/>
      <w:bookmarkEnd w:id="119"/>
      <w:bookmarkEnd w:id="120"/>
      <w:bookmarkEnd w:id="121"/>
      <w:bookmarkEnd w:id="122"/>
      <w:bookmarkEnd w:id="123"/>
      <w:bookmarkEnd w:id="124"/>
      <w:bookmarkEnd w:id="125"/>
      <w:bookmarkEnd w:id="126"/>
      <w:bookmarkEnd w:id="127"/>
      <w:bookmarkEnd w:id="128"/>
    </w:p>
    <w:p w14:paraId="2A71AC39" w14:textId="77777777" w:rsidR="0085280A" w:rsidRDefault="00000000">
      <w:pPr>
        <w:pStyle w:val="20"/>
        <w:rPr>
          <w:rFonts w:eastAsia="宋体"/>
        </w:rPr>
      </w:pPr>
      <w:bookmarkStart w:id="129" w:name="_Hlt391506723"/>
      <w:bookmarkStart w:id="130" w:name="_Toc437045114"/>
      <w:bookmarkStart w:id="131" w:name="_Toc446296759"/>
      <w:bookmarkStart w:id="132" w:name="_Toc460666098"/>
      <w:bookmarkStart w:id="133" w:name="_Toc445473880"/>
      <w:bookmarkStart w:id="134" w:name="_Toc437042103"/>
      <w:bookmarkStart w:id="135" w:name="_Toc458416755"/>
      <w:bookmarkStart w:id="136" w:name="_Toc435957203"/>
      <w:bookmarkStart w:id="137" w:name="_Toc446123857"/>
      <w:bookmarkStart w:id="138" w:name="_Toc435957529"/>
      <w:bookmarkStart w:id="139" w:name="_Toc436022849"/>
      <w:bookmarkStart w:id="140" w:name="_Toc436183722"/>
      <w:bookmarkStart w:id="141" w:name="_Toc436183557"/>
      <w:bookmarkStart w:id="142" w:name="_Toc435996770"/>
      <w:bookmarkStart w:id="143" w:name="_Toc435958149"/>
      <w:bookmarkStart w:id="144" w:name="_Toc446296879"/>
      <w:bookmarkStart w:id="145" w:name="_Toc446296984"/>
      <w:bookmarkStart w:id="146" w:name="_Toc435958061"/>
      <w:bookmarkStart w:id="147" w:name="_Toc435957604"/>
      <w:bookmarkStart w:id="148" w:name="_Toc457711297"/>
      <w:bookmarkStart w:id="149" w:name="_Toc436022545"/>
      <w:bookmarkStart w:id="150" w:name="_Toc460316825"/>
      <w:bookmarkStart w:id="151" w:name="_Toc436087705"/>
      <w:bookmarkStart w:id="152" w:name="_Toc468832530"/>
      <w:bookmarkStart w:id="153" w:name="_Toc458417171"/>
      <w:bookmarkStart w:id="154" w:name="_Toc435953094"/>
      <w:bookmarkStart w:id="155" w:name="_Toc460420635"/>
      <w:bookmarkStart w:id="156" w:name="_Toc22707"/>
      <w:bookmarkStart w:id="157" w:name="_Toc21118"/>
      <w:bookmarkStart w:id="158" w:name="_Toc22718"/>
      <w:bookmarkStart w:id="159" w:name="_Toc497646644"/>
      <w:bookmarkStart w:id="160" w:name="_Toc25739"/>
      <w:bookmarkStart w:id="161" w:name="_Toc6171"/>
      <w:bookmarkStart w:id="162" w:name="_Toc12176"/>
      <w:bookmarkStart w:id="163" w:name="_Toc163561928"/>
      <w:bookmarkStart w:id="164" w:name="_Toc11470"/>
      <w:bookmarkStart w:id="165" w:name="_Toc18053"/>
      <w:bookmarkStart w:id="166" w:name="_Toc24552"/>
      <w:bookmarkStart w:id="167" w:name="_Toc19187"/>
      <w:bookmarkEnd w:id="129"/>
      <w:r>
        <w:rPr>
          <w:rFonts w:eastAsia="宋体"/>
        </w:rPr>
        <w:t xml:space="preserve">2.1 </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eastAsia="宋体"/>
        </w:rPr>
        <w:t>编制依据</w:t>
      </w:r>
      <w:bookmarkEnd w:id="157"/>
      <w:bookmarkEnd w:id="158"/>
      <w:bookmarkEnd w:id="159"/>
      <w:bookmarkEnd w:id="160"/>
      <w:bookmarkEnd w:id="161"/>
      <w:bookmarkEnd w:id="162"/>
      <w:bookmarkEnd w:id="163"/>
      <w:bookmarkEnd w:id="164"/>
      <w:bookmarkEnd w:id="165"/>
      <w:bookmarkEnd w:id="166"/>
      <w:bookmarkEnd w:id="167"/>
    </w:p>
    <w:p w14:paraId="65E8CFC3" w14:textId="77777777" w:rsidR="0085280A" w:rsidRDefault="00000000">
      <w:pPr>
        <w:pStyle w:val="30"/>
        <w:rPr>
          <w:rFonts w:eastAsia="宋体"/>
        </w:rPr>
      </w:pPr>
      <w:bookmarkStart w:id="168" w:name="_Toc22463450"/>
      <w:bookmarkStart w:id="169" w:name="_Toc435958062"/>
      <w:bookmarkStart w:id="170" w:name="_Toc460666099"/>
      <w:bookmarkStart w:id="171" w:name="_Toc446296760"/>
      <w:bookmarkStart w:id="172" w:name="_Toc15520"/>
      <w:bookmarkStart w:id="173" w:name="_Toc435953095"/>
      <w:bookmarkStart w:id="174" w:name="_Toc436022850"/>
      <w:bookmarkStart w:id="175" w:name="_Toc436183558"/>
      <w:bookmarkStart w:id="176" w:name="_Toc445473881"/>
      <w:bookmarkStart w:id="177" w:name="_Toc435958150"/>
      <w:bookmarkStart w:id="178" w:name="_Toc435957204"/>
      <w:bookmarkStart w:id="179" w:name="_Toc435957530"/>
      <w:bookmarkStart w:id="180" w:name="_Toc468832531"/>
      <w:bookmarkStart w:id="181" w:name="_Toc446296880"/>
      <w:bookmarkStart w:id="182" w:name="_Toc435996771"/>
      <w:bookmarkStart w:id="183" w:name="_Toc458416756"/>
      <w:bookmarkStart w:id="184" w:name="_Toc460316826"/>
      <w:bookmarkStart w:id="185" w:name="_Toc446123858"/>
      <w:bookmarkStart w:id="186" w:name="_Toc436022546"/>
      <w:bookmarkStart w:id="187" w:name="_Toc435957605"/>
      <w:bookmarkStart w:id="188" w:name="_Toc460420636"/>
      <w:bookmarkStart w:id="189" w:name="_Toc437045115"/>
      <w:bookmarkStart w:id="190" w:name="_Toc437042104"/>
      <w:bookmarkStart w:id="191" w:name="_Toc436183723"/>
      <w:bookmarkStart w:id="192" w:name="_Toc446296985"/>
      <w:bookmarkStart w:id="193" w:name="_Toc436087706"/>
      <w:bookmarkStart w:id="194" w:name="_Toc458417172"/>
      <w:bookmarkStart w:id="195" w:name="_Toc457711298"/>
      <w:r>
        <w:rPr>
          <w:rFonts w:eastAsia="宋体"/>
        </w:rPr>
        <w:t xml:space="preserve">2.1.1 </w:t>
      </w:r>
      <w:bookmarkEnd w:id="168"/>
      <w:r>
        <w:rPr>
          <w:rFonts w:eastAsia="宋体"/>
        </w:rPr>
        <w:t>国家法律、法规及规定</w:t>
      </w:r>
    </w:p>
    <w:p w14:paraId="2F774980"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hint="eastAsia"/>
          <w:kern w:val="2"/>
          <w:szCs w:val="24"/>
        </w:rPr>
        <w:t>）《中华人民共和国环境保护法》，第十二届全国人民代表大会常务委员会第八次会议于</w:t>
      </w:r>
      <w:r>
        <w:rPr>
          <w:rFonts w:eastAsia="宋体" w:hint="eastAsia"/>
          <w:kern w:val="2"/>
          <w:szCs w:val="24"/>
        </w:rPr>
        <w:t>2014</w:t>
      </w:r>
      <w:r>
        <w:rPr>
          <w:rFonts w:eastAsia="宋体" w:hint="eastAsia"/>
          <w:kern w:val="2"/>
          <w:szCs w:val="24"/>
        </w:rPr>
        <w:t>年</w:t>
      </w:r>
      <w:r>
        <w:rPr>
          <w:rFonts w:eastAsia="宋体" w:hint="eastAsia"/>
          <w:kern w:val="2"/>
          <w:szCs w:val="24"/>
        </w:rPr>
        <w:t>4</w:t>
      </w:r>
      <w:r>
        <w:rPr>
          <w:rFonts w:eastAsia="宋体" w:hint="eastAsia"/>
          <w:kern w:val="2"/>
          <w:szCs w:val="24"/>
        </w:rPr>
        <w:t>月</w:t>
      </w:r>
      <w:r>
        <w:rPr>
          <w:rFonts w:eastAsia="宋体" w:hint="eastAsia"/>
          <w:kern w:val="2"/>
          <w:szCs w:val="24"/>
        </w:rPr>
        <w:t>24</w:t>
      </w:r>
      <w:r>
        <w:rPr>
          <w:rFonts w:eastAsia="宋体" w:hint="eastAsia"/>
          <w:kern w:val="2"/>
          <w:szCs w:val="24"/>
        </w:rPr>
        <w:t>日修订通过，</w:t>
      </w:r>
      <w:r>
        <w:rPr>
          <w:rFonts w:eastAsia="宋体" w:hint="eastAsia"/>
          <w:kern w:val="2"/>
          <w:szCs w:val="24"/>
        </w:rPr>
        <w:t>2015</w:t>
      </w:r>
      <w:r>
        <w:rPr>
          <w:rFonts w:eastAsia="宋体" w:hint="eastAsia"/>
          <w:kern w:val="2"/>
          <w:szCs w:val="24"/>
        </w:rPr>
        <w:t>年</w:t>
      </w:r>
      <w:r>
        <w:rPr>
          <w:rFonts w:eastAsia="宋体" w:hint="eastAsia"/>
          <w:kern w:val="2"/>
          <w:szCs w:val="24"/>
        </w:rPr>
        <w:t>1</w:t>
      </w:r>
      <w:r>
        <w:rPr>
          <w:rFonts w:eastAsia="宋体" w:hint="eastAsia"/>
          <w:kern w:val="2"/>
          <w:szCs w:val="24"/>
        </w:rPr>
        <w:t>月</w:t>
      </w:r>
      <w:r>
        <w:rPr>
          <w:rFonts w:eastAsia="宋体" w:hint="eastAsia"/>
          <w:kern w:val="2"/>
          <w:szCs w:val="24"/>
        </w:rPr>
        <w:t>1</w:t>
      </w:r>
      <w:r>
        <w:rPr>
          <w:rFonts w:eastAsia="宋体" w:hint="eastAsia"/>
          <w:kern w:val="2"/>
          <w:szCs w:val="24"/>
        </w:rPr>
        <w:t>日起施行；</w:t>
      </w:r>
    </w:p>
    <w:p w14:paraId="0E4B8F4A"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hint="eastAsia"/>
          <w:kern w:val="2"/>
          <w:szCs w:val="24"/>
        </w:rPr>
        <w:t>）《中华人民共和国环境影响评价法》根据</w:t>
      </w:r>
      <w:r>
        <w:rPr>
          <w:rFonts w:eastAsia="宋体" w:hint="eastAsia"/>
          <w:kern w:val="2"/>
          <w:szCs w:val="24"/>
        </w:rPr>
        <w:t>2018</w:t>
      </w:r>
      <w:r>
        <w:rPr>
          <w:rFonts w:eastAsia="宋体" w:hint="eastAsia"/>
          <w:kern w:val="2"/>
          <w:szCs w:val="24"/>
        </w:rPr>
        <w:t>年</w:t>
      </w:r>
      <w:r>
        <w:rPr>
          <w:rFonts w:eastAsia="宋体" w:hint="eastAsia"/>
          <w:kern w:val="2"/>
          <w:szCs w:val="24"/>
        </w:rPr>
        <w:t>12</w:t>
      </w:r>
      <w:r>
        <w:rPr>
          <w:rFonts w:eastAsia="宋体" w:hint="eastAsia"/>
          <w:kern w:val="2"/>
          <w:szCs w:val="24"/>
        </w:rPr>
        <w:t>月</w:t>
      </w:r>
      <w:r>
        <w:rPr>
          <w:rFonts w:eastAsia="宋体" w:hint="eastAsia"/>
          <w:kern w:val="2"/>
          <w:szCs w:val="24"/>
        </w:rPr>
        <w:t>29</w:t>
      </w:r>
      <w:r>
        <w:rPr>
          <w:rFonts w:eastAsia="宋体" w:hint="eastAsia"/>
          <w:kern w:val="2"/>
          <w:szCs w:val="24"/>
        </w:rPr>
        <w:t>日第十三届全国人民代表大会常务委员会第七次会议《关于修改〈中华人民共和国劳动法〉等七部法律的决定》第二次修正；</w:t>
      </w:r>
    </w:p>
    <w:p w14:paraId="03C4D0EB"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hint="eastAsia"/>
          <w:kern w:val="2"/>
          <w:szCs w:val="24"/>
        </w:rPr>
        <w:t>）《中华人民共和国大气污染防治法》，中华人民共和国主席令（第三十一号），</w:t>
      </w:r>
      <w:r>
        <w:rPr>
          <w:rFonts w:eastAsia="宋体" w:hint="eastAsia"/>
          <w:kern w:val="2"/>
          <w:szCs w:val="24"/>
        </w:rPr>
        <w:t>2015</w:t>
      </w:r>
      <w:r>
        <w:rPr>
          <w:rFonts w:eastAsia="宋体" w:hint="eastAsia"/>
          <w:kern w:val="2"/>
          <w:szCs w:val="24"/>
        </w:rPr>
        <w:t>年</w:t>
      </w:r>
      <w:r>
        <w:rPr>
          <w:rFonts w:eastAsia="宋体" w:hint="eastAsia"/>
          <w:kern w:val="2"/>
          <w:szCs w:val="24"/>
        </w:rPr>
        <w:t>8</w:t>
      </w:r>
      <w:r>
        <w:rPr>
          <w:rFonts w:eastAsia="宋体" w:hint="eastAsia"/>
          <w:kern w:val="2"/>
          <w:szCs w:val="24"/>
        </w:rPr>
        <w:t>月</w:t>
      </w:r>
      <w:r>
        <w:rPr>
          <w:rFonts w:eastAsia="宋体" w:hint="eastAsia"/>
          <w:kern w:val="2"/>
          <w:szCs w:val="24"/>
        </w:rPr>
        <w:t>29</w:t>
      </w:r>
      <w:r>
        <w:rPr>
          <w:rFonts w:eastAsia="宋体" w:hint="eastAsia"/>
          <w:kern w:val="2"/>
          <w:szCs w:val="24"/>
        </w:rPr>
        <w:t>日，根据</w:t>
      </w:r>
      <w:r>
        <w:rPr>
          <w:rFonts w:eastAsia="宋体" w:hint="eastAsia"/>
          <w:kern w:val="2"/>
          <w:szCs w:val="24"/>
        </w:rPr>
        <w:t>2018</w:t>
      </w:r>
      <w:r>
        <w:rPr>
          <w:rFonts w:eastAsia="宋体" w:hint="eastAsia"/>
          <w:kern w:val="2"/>
          <w:szCs w:val="24"/>
        </w:rPr>
        <w:t>年</w:t>
      </w:r>
      <w:r>
        <w:rPr>
          <w:rFonts w:eastAsia="宋体" w:hint="eastAsia"/>
          <w:kern w:val="2"/>
          <w:szCs w:val="24"/>
        </w:rPr>
        <w:t>10</w:t>
      </w:r>
      <w:r>
        <w:rPr>
          <w:rFonts w:eastAsia="宋体" w:hint="eastAsia"/>
          <w:kern w:val="2"/>
          <w:szCs w:val="24"/>
        </w:rPr>
        <w:t>月</w:t>
      </w:r>
      <w:r>
        <w:rPr>
          <w:rFonts w:eastAsia="宋体" w:hint="eastAsia"/>
          <w:kern w:val="2"/>
          <w:szCs w:val="24"/>
        </w:rPr>
        <w:t>26</w:t>
      </w:r>
      <w:r>
        <w:rPr>
          <w:rFonts w:eastAsia="宋体" w:hint="eastAsia"/>
          <w:kern w:val="2"/>
          <w:szCs w:val="24"/>
        </w:rPr>
        <w:t>日第十三届全国人民代表大会常务委员会第六次会议《关于修改〈中华人民共和国野生动物保护法〉等十五部法律的决定》第二次修正；</w:t>
      </w:r>
    </w:p>
    <w:p w14:paraId="308F8257"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4</w:t>
      </w:r>
      <w:r>
        <w:rPr>
          <w:rFonts w:eastAsia="宋体" w:hint="eastAsia"/>
          <w:kern w:val="2"/>
          <w:szCs w:val="24"/>
        </w:rPr>
        <w:t>）《中华人民共和国水污染防治法》，第十二届全国人民代表大会常务委员会第二十八次会议于</w:t>
      </w:r>
      <w:r>
        <w:rPr>
          <w:rFonts w:eastAsia="宋体" w:hint="eastAsia"/>
          <w:kern w:val="2"/>
          <w:szCs w:val="24"/>
        </w:rPr>
        <w:t>2017</w:t>
      </w:r>
      <w:r>
        <w:rPr>
          <w:rFonts w:eastAsia="宋体" w:hint="eastAsia"/>
          <w:kern w:val="2"/>
          <w:szCs w:val="24"/>
        </w:rPr>
        <w:t>年</w:t>
      </w:r>
      <w:r>
        <w:rPr>
          <w:rFonts w:eastAsia="宋体" w:hint="eastAsia"/>
          <w:kern w:val="2"/>
          <w:szCs w:val="24"/>
        </w:rPr>
        <w:t>6</w:t>
      </w:r>
      <w:r>
        <w:rPr>
          <w:rFonts w:eastAsia="宋体" w:hint="eastAsia"/>
          <w:kern w:val="2"/>
          <w:szCs w:val="24"/>
        </w:rPr>
        <w:t>月</w:t>
      </w:r>
      <w:r>
        <w:rPr>
          <w:rFonts w:eastAsia="宋体" w:hint="eastAsia"/>
          <w:kern w:val="2"/>
          <w:szCs w:val="24"/>
        </w:rPr>
        <w:t>27</w:t>
      </w:r>
      <w:r>
        <w:rPr>
          <w:rFonts w:eastAsia="宋体" w:hint="eastAsia"/>
          <w:kern w:val="2"/>
          <w:szCs w:val="24"/>
        </w:rPr>
        <w:t>日修订通过，</w:t>
      </w:r>
      <w:r>
        <w:rPr>
          <w:rFonts w:eastAsia="宋体" w:hint="eastAsia"/>
          <w:kern w:val="2"/>
          <w:szCs w:val="24"/>
        </w:rPr>
        <w:t>2018</w:t>
      </w:r>
      <w:r>
        <w:rPr>
          <w:rFonts w:eastAsia="宋体" w:hint="eastAsia"/>
          <w:kern w:val="2"/>
          <w:szCs w:val="24"/>
        </w:rPr>
        <w:t>年</w:t>
      </w:r>
      <w:r>
        <w:rPr>
          <w:rFonts w:eastAsia="宋体" w:hint="eastAsia"/>
          <w:kern w:val="2"/>
          <w:szCs w:val="24"/>
        </w:rPr>
        <w:t>1</w:t>
      </w:r>
      <w:r>
        <w:rPr>
          <w:rFonts w:eastAsia="宋体" w:hint="eastAsia"/>
          <w:kern w:val="2"/>
          <w:szCs w:val="24"/>
        </w:rPr>
        <w:t>月</w:t>
      </w:r>
      <w:r>
        <w:rPr>
          <w:rFonts w:eastAsia="宋体" w:hint="eastAsia"/>
          <w:kern w:val="2"/>
          <w:szCs w:val="24"/>
        </w:rPr>
        <w:t>1</w:t>
      </w:r>
      <w:r>
        <w:rPr>
          <w:rFonts w:eastAsia="宋体" w:hint="eastAsia"/>
          <w:kern w:val="2"/>
          <w:szCs w:val="24"/>
        </w:rPr>
        <w:t>日起施行；</w:t>
      </w:r>
    </w:p>
    <w:p w14:paraId="0C881B93"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5</w:t>
      </w:r>
      <w:r>
        <w:rPr>
          <w:rFonts w:eastAsia="宋体" w:hint="eastAsia"/>
          <w:kern w:val="2"/>
          <w:szCs w:val="24"/>
        </w:rPr>
        <w:t>）《中华人民共和国噪声污染防治法》中华人民共和国主席令第一〇四号（</w:t>
      </w:r>
      <w:r>
        <w:rPr>
          <w:rFonts w:eastAsia="宋体" w:hint="eastAsia"/>
          <w:kern w:val="2"/>
          <w:szCs w:val="24"/>
        </w:rPr>
        <w:t>2021</w:t>
      </w:r>
      <w:r>
        <w:rPr>
          <w:rFonts w:eastAsia="宋体" w:hint="eastAsia"/>
          <w:kern w:val="2"/>
          <w:szCs w:val="24"/>
        </w:rPr>
        <w:t>年</w:t>
      </w:r>
      <w:r>
        <w:rPr>
          <w:rFonts w:eastAsia="宋体" w:hint="eastAsia"/>
          <w:kern w:val="2"/>
          <w:szCs w:val="24"/>
        </w:rPr>
        <w:t>12</w:t>
      </w:r>
      <w:r>
        <w:rPr>
          <w:rFonts w:eastAsia="宋体" w:hint="eastAsia"/>
          <w:kern w:val="2"/>
          <w:szCs w:val="24"/>
        </w:rPr>
        <w:t>月</w:t>
      </w:r>
      <w:r>
        <w:rPr>
          <w:rFonts w:eastAsia="宋体" w:hint="eastAsia"/>
          <w:kern w:val="2"/>
          <w:szCs w:val="24"/>
        </w:rPr>
        <w:t>24</w:t>
      </w:r>
      <w:r>
        <w:rPr>
          <w:rFonts w:eastAsia="宋体" w:hint="eastAsia"/>
          <w:kern w:val="2"/>
          <w:szCs w:val="24"/>
        </w:rPr>
        <w:t>日第十三届全国人民代表大会常务委员会第三十二次会议通过），自</w:t>
      </w:r>
      <w:r>
        <w:rPr>
          <w:rFonts w:eastAsia="宋体" w:hint="eastAsia"/>
          <w:kern w:val="2"/>
          <w:szCs w:val="24"/>
        </w:rPr>
        <w:t>2022</w:t>
      </w:r>
      <w:r>
        <w:rPr>
          <w:rFonts w:eastAsia="宋体" w:hint="eastAsia"/>
          <w:kern w:val="2"/>
          <w:szCs w:val="24"/>
        </w:rPr>
        <w:t>年</w:t>
      </w:r>
      <w:r>
        <w:rPr>
          <w:rFonts w:eastAsia="宋体" w:hint="eastAsia"/>
          <w:kern w:val="2"/>
          <w:szCs w:val="24"/>
        </w:rPr>
        <w:t>6</w:t>
      </w:r>
      <w:r>
        <w:rPr>
          <w:rFonts w:eastAsia="宋体" w:hint="eastAsia"/>
          <w:kern w:val="2"/>
          <w:szCs w:val="24"/>
        </w:rPr>
        <w:t>月</w:t>
      </w:r>
      <w:r>
        <w:rPr>
          <w:rFonts w:eastAsia="宋体" w:hint="eastAsia"/>
          <w:kern w:val="2"/>
          <w:szCs w:val="24"/>
        </w:rPr>
        <w:t>5</w:t>
      </w:r>
      <w:r>
        <w:rPr>
          <w:rFonts w:eastAsia="宋体" w:hint="eastAsia"/>
          <w:kern w:val="2"/>
          <w:szCs w:val="24"/>
        </w:rPr>
        <w:t>日起施行；</w:t>
      </w:r>
    </w:p>
    <w:p w14:paraId="5C96935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6</w:t>
      </w:r>
      <w:r>
        <w:rPr>
          <w:rFonts w:eastAsia="宋体" w:hint="eastAsia"/>
          <w:kern w:val="2"/>
          <w:szCs w:val="24"/>
        </w:rPr>
        <w:t>）《中华人民共和国固体废物污染环境防治法》，</w:t>
      </w:r>
      <w:r>
        <w:rPr>
          <w:rFonts w:eastAsia="宋体" w:hint="eastAsia"/>
          <w:kern w:val="2"/>
          <w:szCs w:val="24"/>
        </w:rPr>
        <w:t>2020</w:t>
      </w:r>
      <w:r>
        <w:rPr>
          <w:rFonts w:eastAsia="宋体" w:hint="eastAsia"/>
          <w:kern w:val="2"/>
          <w:szCs w:val="24"/>
        </w:rPr>
        <w:t>年</w:t>
      </w:r>
      <w:r>
        <w:rPr>
          <w:rFonts w:eastAsia="宋体" w:hint="eastAsia"/>
          <w:kern w:val="2"/>
          <w:szCs w:val="24"/>
        </w:rPr>
        <w:t>4</w:t>
      </w:r>
      <w:r>
        <w:rPr>
          <w:rFonts w:eastAsia="宋体" w:hint="eastAsia"/>
          <w:kern w:val="2"/>
          <w:szCs w:val="24"/>
        </w:rPr>
        <w:t>月</w:t>
      </w:r>
      <w:r>
        <w:rPr>
          <w:rFonts w:eastAsia="宋体" w:hint="eastAsia"/>
          <w:kern w:val="2"/>
          <w:szCs w:val="24"/>
        </w:rPr>
        <w:t>29</w:t>
      </w:r>
      <w:r>
        <w:rPr>
          <w:rFonts w:eastAsia="宋体" w:hint="eastAsia"/>
          <w:kern w:val="2"/>
          <w:szCs w:val="24"/>
        </w:rPr>
        <w:t>日，十三届全国人大常委会第十七次会议审议通过修订，</w:t>
      </w:r>
      <w:r>
        <w:rPr>
          <w:rFonts w:eastAsia="宋体" w:hint="eastAsia"/>
          <w:kern w:val="2"/>
          <w:szCs w:val="24"/>
        </w:rPr>
        <w:t>2020</w:t>
      </w:r>
      <w:r>
        <w:rPr>
          <w:rFonts w:eastAsia="宋体" w:hint="eastAsia"/>
          <w:kern w:val="2"/>
          <w:szCs w:val="24"/>
        </w:rPr>
        <w:t>年</w:t>
      </w:r>
      <w:r>
        <w:rPr>
          <w:rFonts w:eastAsia="宋体" w:hint="eastAsia"/>
          <w:kern w:val="2"/>
          <w:szCs w:val="24"/>
        </w:rPr>
        <w:t>9</w:t>
      </w:r>
      <w:r>
        <w:rPr>
          <w:rFonts w:eastAsia="宋体" w:hint="eastAsia"/>
          <w:kern w:val="2"/>
          <w:szCs w:val="24"/>
        </w:rPr>
        <w:t>月</w:t>
      </w:r>
      <w:r>
        <w:rPr>
          <w:rFonts w:eastAsia="宋体" w:hint="eastAsia"/>
          <w:kern w:val="2"/>
          <w:szCs w:val="24"/>
        </w:rPr>
        <w:t>1</w:t>
      </w:r>
      <w:r>
        <w:rPr>
          <w:rFonts w:eastAsia="宋体" w:hint="eastAsia"/>
          <w:kern w:val="2"/>
          <w:szCs w:val="24"/>
        </w:rPr>
        <w:t>日起实施；</w:t>
      </w:r>
    </w:p>
    <w:p w14:paraId="179E7E1E"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7</w:t>
      </w:r>
      <w:r>
        <w:rPr>
          <w:rFonts w:eastAsia="宋体" w:hint="eastAsia"/>
          <w:kern w:val="2"/>
          <w:szCs w:val="24"/>
        </w:rPr>
        <w:t>）《中华人民共和国土壤污染防治法》（</w:t>
      </w:r>
      <w:r>
        <w:rPr>
          <w:rFonts w:eastAsia="宋体" w:hint="eastAsia"/>
          <w:kern w:val="2"/>
          <w:szCs w:val="24"/>
        </w:rPr>
        <w:t>2018</w:t>
      </w:r>
      <w:r>
        <w:rPr>
          <w:rFonts w:eastAsia="宋体" w:hint="eastAsia"/>
          <w:kern w:val="2"/>
          <w:szCs w:val="24"/>
        </w:rPr>
        <w:t>年</w:t>
      </w:r>
      <w:r>
        <w:rPr>
          <w:rFonts w:eastAsia="宋体" w:hint="eastAsia"/>
          <w:kern w:val="2"/>
          <w:szCs w:val="24"/>
        </w:rPr>
        <w:t>8</w:t>
      </w:r>
      <w:r>
        <w:rPr>
          <w:rFonts w:eastAsia="宋体" w:hint="eastAsia"/>
          <w:kern w:val="2"/>
          <w:szCs w:val="24"/>
        </w:rPr>
        <w:t>月</w:t>
      </w:r>
      <w:r>
        <w:rPr>
          <w:rFonts w:eastAsia="宋体" w:hint="eastAsia"/>
          <w:kern w:val="2"/>
          <w:szCs w:val="24"/>
        </w:rPr>
        <w:t>31</w:t>
      </w:r>
      <w:r>
        <w:rPr>
          <w:rFonts w:eastAsia="宋体" w:hint="eastAsia"/>
          <w:kern w:val="2"/>
          <w:szCs w:val="24"/>
        </w:rPr>
        <w:t>日，</w:t>
      </w:r>
      <w:r>
        <w:rPr>
          <w:rFonts w:eastAsia="宋体" w:hint="eastAsia"/>
          <w:kern w:val="2"/>
          <w:szCs w:val="24"/>
        </w:rPr>
        <w:t>2019</w:t>
      </w:r>
      <w:r>
        <w:rPr>
          <w:rFonts w:eastAsia="宋体" w:hint="eastAsia"/>
          <w:kern w:val="2"/>
          <w:szCs w:val="24"/>
        </w:rPr>
        <w:t>年</w:t>
      </w:r>
      <w:r>
        <w:rPr>
          <w:rFonts w:eastAsia="宋体" w:hint="eastAsia"/>
          <w:kern w:val="2"/>
          <w:szCs w:val="24"/>
        </w:rPr>
        <w:t>1</w:t>
      </w:r>
      <w:r>
        <w:rPr>
          <w:rFonts w:eastAsia="宋体" w:hint="eastAsia"/>
          <w:kern w:val="2"/>
          <w:szCs w:val="24"/>
        </w:rPr>
        <w:t>月</w:t>
      </w:r>
      <w:r>
        <w:rPr>
          <w:rFonts w:eastAsia="宋体" w:hint="eastAsia"/>
          <w:kern w:val="2"/>
          <w:szCs w:val="24"/>
        </w:rPr>
        <w:t>1</w:t>
      </w:r>
      <w:r>
        <w:rPr>
          <w:rFonts w:eastAsia="宋体" w:hint="eastAsia"/>
          <w:kern w:val="2"/>
          <w:szCs w:val="24"/>
        </w:rPr>
        <w:t>日起施行）；</w:t>
      </w:r>
    </w:p>
    <w:p w14:paraId="365909C2"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8</w:t>
      </w:r>
      <w:r>
        <w:rPr>
          <w:rFonts w:eastAsia="宋体" w:hint="eastAsia"/>
          <w:kern w:val="2"/>
          <w:szCs w:val="24"/>
        </w:rPr>
        <w:t>）《中华人民共和国清洁生产促进法》国家主席令第五十四号，</w:t>
      </w:r>
      <w:r>
        <w:rPr>
          <w:rFonts w:eastAsia="宋体" w:hint="eastAsia"/>
          <w:kern w:val="2"/>
          <w:szCs w:val="24"/>
        </w:rPr>
        <w:t>2012</w:t>
      </w:r>
      <w:r>
        <w:rPr>
          <w:rFonts w:eastAsia="宋体" w:hint="eastAsia"/>
          <w:kern w:val="2"/>
          <w:szCs w:val="24"/>
        </w:rPr>
        <w:t>年</w:t>
      </w:r>
      <w:r>
        <w:rPr>
          <w:rFonts w:eastAsia="宋体" w:hint="eastAsia"/>
          <w:kern w:val="2"/>
          <w:szCs w:val="24"/>
        </w:rPr>
        <w:t>2</w:t>
      </w:r>
      <w:r>
        <w:rPr>
          <w:rFonts w:eastAsia="宋体" w:hint="eastAsia"/>
          <w:kern w:val="2"/>
          <w:szCs w:val="24"/>
        </w:rPr>
        <w:t>月</w:t>
      </w:r>
      <w:r>
        <w:rPr>
          <w:rFonts w:eastAsia="宋体" w:hint="eastAsia"/>
          <w:kern w:val="2"/>
          <w:szCs w:val="24"/>
        </w:rPr>
        <w:t>29</w:t>
      </w:r>
      <w:r>
        <w:rPr>
          <w:rFonts w:eastAsia="宋体" w:hint="eastAsia"/>
          <w:kern w:val="2"/>
          <w:szCs w:val="24"/>
        </w:rPr>
        <w:t>日；</w:t>
      </w:r>
    </w:p>
    <w:p w14:paraId="10D82E8C"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9</w:t>
      </w:r>
      <w:r>
        <w:rPr>
          <w:rFonts w:eastAsia="宋体" w:hint="eastAsia"/>
          <w:kern w:val="2"/>
          <w:szCs w:val="24"/>
        </w:rPr>
        <w:t>）《中华人民共和国循环经济促进法》（</w:t>
      </w:r>
      <w:r>
        <w:rPr>
          <w:rFonts w:eastAsia="宋体" w:hint="eastAsia"/>
          <w:kern w:val="2"/>
          <w:szCs w:val="24"/>
        </w:rPr>
        <w:t>2018.10.26</w:t>
      </w:r>
      <w:r>
        <w:rPr>
          <w:rFonts w:eastAsia="宋体" w:hint="eastAsia"/>
          <w:kern w:val="2"/>
          <w:szCs w:val="24"/>
        </w:rPr>
        <w:t>修订）；</w:t>
      </w:r>
    </w:p>
    <w:p w14:paraId="507E66E2"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10</w:t>
      </w:r>
      <w:r>
        <w:rPr>
          <w:rFonts w:eastAsia="宋体" w:hint="eastAsia"/>
          <w:kern w:val="2"/>
          <w:szCs w:val="24"/>
        </w:rPr>
        <w:t>）《建设项目环境影响评价分类管理名录》（</w:t>
      </w:r>
      <w:r>
        <w:rPr>
          <w:rFonts w:eastAsia="宋体" w:hint="eastAsia"/>
          <w:kern w:val="2"/>
          <w:szCs w:val="24"/>
        </w:rPr>
        <w:t>2021</w:t>
      </w:r>
      <w:r>
        <w:rPr>
          <w:rFonts w:eastAsia="宋体" w:hint="eastAsia"/>
          <w:kern w:val="2"/>
          <w:szCs w:val="24"/>
        </w:rPr>
        <w:t>版）；</w:t>
      </w:r>
    </w:p>
    <w:p w14:paraId="1C3DC485"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11</w:t>
      </w:r>
      <w:r>
        <w:rPr>
          <w:rFonts w:eastAsia="宋体" w:hint="eastAsia"/>
          <w:kern w:val="2"/>
          <w:szCs w:val="24"/>
        </w:rPr>
        <w:t>）《建设项目环境保护管理条例》，中华人民共和国国务院令第</w:t>
      </w:r>
      <w:r>
        <w:rPr>
          <w:rFonts w:eastAsia="宋体" w:hint="eastAsia"/>
          <w:kern w:val="2"/>
          <w:szCs w:val="24"/>
        </w:rPr>
        <w:t>253</w:t>
      </w:r>
      <w:r>
        <w:rPr>
          <w:rFonts w:eastAsia="宋体" w:hint="eastAsia"/>
          <w:kern w:val="2"/>
          <w:szCs w:val="24"/>
        </w:rPr>
        <w:t>号，</w:t>
      </w:r>
      <w:r>
        <w:rPr>
          <w:rFonts w:eastAsia="宋体" w:hint="eastAsia"/>
          <w:kern w:val="2"/>
          <w:szCs w:val="24"/>
        </w:rPr>
        <w:t>2017</w:t>
      </w:r>
      <w:r>
        <w:rPr>
          <w:rFonts w:eastAsia="宋体" w:hint="eastAsia"/>
          <w:kern w:val="2"/>
          <w:szCs w:val="24"/>
        </w:rPr>
        <w:t>年</w:t>
      </w:r>
      <w:r>
        <w:rPr>
          <w:rFonts w:eastAsia="宋体" w:hint="eastAsia"/>
          <w:kern w:val="2"/>
          <w:szCs w:val="24"/>
        </w:rPr>
        <w:t>7</w:t>
      </w:r>
      <w:r>
        <w:rPr>
          <w:rFonts w:eastAsia="宋体" w:hint="eastAsia"/>
          <w:kern w:val="2"/>
          <w:szCs w:val="24"/>
        </w:rPr>
        <w:t>月</w:t>
      </w:r>
      <w:r>
        <w:rPr>
          <w:rFonts w:eastAsia="宋体" w:hint="eastAsia"/>
          <w:kern w:val="2"/>
          <w:szCs w:val="24"/>
        </w:rPr>
        <w:t>16</w:t>
      </w:r>
      <w:r>
        <w:rPr>
          <w:rFonts w:eastAsia="宋体" w:hint="eastAsia"/>
          <w:kern w:val="2"/>
          <w:szCs w:val="24"/>
        </w:rPr>
        <w:t>日修订；</w:t>
      </w:r>
    </w:p>
    <w:p w14:paraId="08A8E2A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12</w:t>
      </w:r>
      <w:r>
        <w:rPr>
          <w:rFonts w:eastAsia="宋体" w:hint="eastAsia"/>
          <w:kern w:val="2"/>
          <w:szCs w:val="24"/>
        </w:rPr>
        <w:t>）《排污许可管理条例》（中华人民共和国国务院令第</w:t>
      </w:r>
      <w:r>
        <w:rPr>
          <w:rFonts w:eastAsia="宋体" w:hint="eastAsia"/>
          <w:kern w:val="2"/>
          <w:szCs w:val="24"/>
        </w:rPr>
        <w:t>736</w:t>
      </w:r>
      <w:r>
        <w:rPr>
          <w:rFonts w:eastAsia="宋体" w:hint="eastAsia"/>
          <w:kern w:val="2"/>
          <w:szCs w:val="24"/>
        </w:rPr>
        <w:t>号）；</w:t>
      </w:r>
    </w:p>
    <w:p w14:paraId="520D082C"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13</w:t>
      </w:r>
      <w:r>
        <w:rPr>
          <w:rFonts w:eastAsia="宋体" w:hint="eastAsia"/>
          <w:kern w:val="2"/>
          <w:szCs w:val="24"/>
        </w:rPr>
        <w:t>）《地下水管理条例》（中华人民共和国国务院令第</w:t>
      </w:r>
      <w:r>
        <w:rPr>
          <w:rFonts w:eastAsia="宋体" w:hint="eastAsia"/>
          <w:kern w:val="2"/>
          <w:szCs w:val="24"/>
        </w:rPr>
        <w:t>748</w:t>
      </w:r>
      <w:r>
        <w:rPr>
          <w:rFonts w:eastAsia="宋体" w:hint="eastAsia"/>
          <w:kern w:val="2"/>
          <w:szCs w:val="24"/>
        </w:rPr>
        <w:t>号）；</w:t>
      </w:r>
    </w:p>
    <w:p w14:paraId="58FF6D74" w14:textId="77777777" w:rsidR="0085280A" w:rsidRDefault="00000000">
      <w:pPr>
        <w:pStyle w:val="a4"/>
        <w:ind w:firstLine="566"/>
        <w:rPr>
          <w:rFonts w:eastAsia="宋体"/>
          <w:kern w:val="2"/>
          <w:szCs w:val="24"/>
        </w:rPr>
      </w:pPr>
      <w:r>
        <w:rPr>
          <w:rFonts w:eastAsia="宋体" w:hint="eastAsia"/>
          <w:kern w:val="2"/>
          <w:szCs w:val="24"/>
        </w:rPr>
        <w:lastRenderedPageBreak/>
        <w:t>（</w:t>
      </w:r>
      <w:r>
        <w:rPr>
          <w:rFonts w:eastAsia="宋体" w:hint="eastAsia"/>
          <w:kern w:val="2"/>
          <w:szCs w:val="24"/>
        </w:rPr>
        <w:t>14</w:t>
      </w:r>
      <w:r>
        <w:rPr>
          <w:rFonts w:eastAsia="宋体" w:hint="eastAsia"/>
          <w:kern w:val="2"/>
          <w:szCs w:val="24"/>
        </w:rPr>
        <w:t>）《国家危险废物名录》（</w:t>
      </w:r>
      <w:r>
        <w:rPr>
          <w:rFonts w:eastAsia="宋体" w:hint="eastAsia"/>
          <w:kern w:val="2"/>
          <w:szCs w:val="24"/>
        </w:rPr>
        <w:t>2021</w:t>
      </w:r>
      <w:r>
        <w:rPr>
          <w:rFonts w:eastAsia="宋体" w:hint="eastAsia"/>
          <w:kern w:val="2"/>
          <w:szCs w:val="24"/>
        </w:rPr>
        <w:t>版）；</w:t>
      </w:r>
    </w:p>
    <w:p w14:paraId="5A16E37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15</w:t>
      </w:r>
      <w:r>
        <w:rPr>
          <w:rFonts w:eastAsia="宋体" w:hint="eastAsia"/>
          <w:kern w:val="2"/>
          <w:szCs w:val="24"/>
        </w:rPr>
        <w:t>）《产业结构调整指导目录》（</w:t>
      </w:r>
      <w:r>
        <w:rPr>
          <w:rFonts w:eastAsia="宋体" w:hint="eastAsia"/>
          <w:kern w:val="2"/>
          <w:szCs w:val="24"/>
        </w:rPr>
        <w:t>20</w:t>
      </w:r>
      <w:r>
        <w:rPr>
          <w:rFonts w:eastAsia="宋体"/>
          <w:kern w:val="2"/>
          <w:szCs w:val="24"/>
        </w:rPr>
        <w:t>24</w:t>
      </w:r>
      <w:r>
        <w:rPr>
          <w:rFonts w:eastAsia="宋体" w:hint="eastAsia"/>
          <w:kern w:val="2"/>
          <w:szCs w:val="24"/>
        </w:rPr>
        <w:t>年本），人民共和国国家发展和改革委员会令第</w:t>
      </w:r>
      <w:r>
        <w:rPr>
          <w:rFonts w:eastAsia="宋体" w:hint="eastAsia"/>
          <w:kern w:val="2"/>
          <w:szCs w:val="24"/>
        </w:rPr>
        <w:t>29</w:t>
      </w:r>
      <w:r>
        <w:rPr>
          <w:rFonts w:eastAsia="宋体" w:hint="eastAsia"/>
          <w:kern w:val="2"/>
          <w:szCs w:val="24"/>
        </w:rPr>
        <w:t>号；</w:t>
      </w:r>
    </w:p>
    <w:p w14:paraId="3B2039E5"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16</w:t>
      </w:r>
      <w:r>
        <w:rPr>
          <w:rFonts w:eastAsia="宋体" w:hint="eastAsia"/>
          <w:kern w:val="2"/>
          <w:szCs w:val="24"/>
        </w:rPr>
        <w:t>）《建设项目主要污染物排放总量指标审核及管理暂行办法》，环发</w:t>
      </w:r>
      <w:r>
        <w:rPr>
          <w:rFonts w:eastAsia="宋体" w:hint="eastAsia"/>
          <w:kern w:val="2"/>
          <w:szCs w:val="24"/>
        </w:rPr>
        <w:t>[2014]197</w:t>
      </w:r>
      <w:r>
        <w:rPr>
          <w:rFonts w:eastAsia="宋体" w:hint="eastAsia"/>
          <w:kern w:val="2"/>
          <w:szCs w:val="24"/>
        </w:rPr>
        <w:t>号，</w:t>
      </w:r>
      <w:r>
        <w:rPr>
          <w:rFonts w:eastAsia="宋体" w:hint="eastAsia"/>
          <w:kern w:val="2"/>
          <w:szCs w:val="24"/>
        </w:rPr>
        <w:t>2014</w:t>
      </w:r>
      <w:r>
        <w:rPr>
          <w:rFonts w:eastAsia="宋体" w:hint="eastAsia"/>
          <w:kern w:val="2"/>
          <w:szCs w:val="24"/>
        </w:rPr>
        <w:t>年</w:t>
      </w:r>
      <w:r>
        <w:rPr>
          <w:rFonts w:eastAsia="宋体" w:hint="eastAsia"/>
          <w:kern w:val="2"/>
          <w:szCs w:val="24"/>
        </w:rPr>
        <w:t>12</w:t>
      </w:r>
      <w:r>
        <w:rPr>
          <w:rFonts w:eastAsia="宋体" w:hint="eastAsia"/>
          <w:kern w:val="2"/>
          <w:szCs w:val="24"/>
        </w:rPr>
        <w:t>月</w:t>
      </w:r>
      <w:r>
        <w:rPr>
          <w:rFonts w:eastAsia="宋体" w:hint="eastAsia"/>
          <w:kern w:val="2"/>
          <w:szCs w:val="24"/>
        </w:rPr>
        <w:t>30</w:t>
      </w:r>
      <w:r>
        <w:rPr>
          <w:rFonts w:eastAsia="宋体" w:hint="eastAsia"/>
          <w:kern w:val="2"/>
          <w:szCs w:val="24"/>
        </w:rPr>
        <w:t>日；</w:t>
      </w:r>
    </w:p>
    <w:p w14:paraId="5E59E9D8"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17</w:t>
      </w:r>
      <w:r>
        <w:rPr>
          <w:rFonts w:eastAsia="宋体" w:hint="eastAsia"/>
          <w:kern w:val="2"/>
          <w:szCs w:val="24"/>
        </w:rPr>
        <w:t>）《企业事业单位突发环境事件应急预案备案管理办法（试行）》环发</w:t>
      </w:r>
      <w:r>
        <w:rPr>
          <w:rFonts w:eastAsia="宋体" w:hint="eastAsia"/>
          <w:kern w:val="2"/>
          <w:szCs w:val="24"/>
        </w:rPr>
        <w:t>[2015]4</w:t>
      </w:r>
      <w:r>
        <w:rPr>
          <w:rFonts w:eastAsia="宋体" w:hint="eastAsia"/>
          <w:kern w:val="2"/>
          <w:szCs w:val="24"/>
        </w:rPr>
        <w:t>号；</w:t>
      </w:r>
    </w:p>
    <w:p w14:paraId="3A6CF3A3"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18</w:t>
      </w:r>
      <w:r>
        <w:rPr>
          <w:rFonts w:eastAsia="宋体" w:hint="eastAsia"/>
          <w:kern w:val="2"/>
          <w:szCs w:val="24"/>
        </w:rPr>
        <w:t>）《关于以改善环境质量为核心加强环境影响评价管理的通知》，环环评</w:t>
      </w:r>
      <w:r>
        <w:rPr>
          <w:rFonts w:eastAsia="宋体" w:hint="eastAsia"/>
          <w:kern w:val="2"/>
          <w:szCs w:val="24"/>
        </w:rPr>
        <w:t>[2016]150</w:t>
      </w:r>
      <w:r>
        <w:rPr>
          <w:rFonts w:eastAsia="宋体" w:hint="eastAsia"/>
          <w:kern w:val="2"/>
          <w:szCs w:val="24"/>
        </w:rPr>
        <w:t>号；</w:t>
      </w:r>
    </w:p>
    <w:p w14:paraId="00CB8AD6"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19</w:t>
      </w:r>
      <w:r>
        <w:rPr>
          <w:rFonts w:eastAsia="宋体" w:hint="eastAsia"/>
          <w:kern w:val="2"/>
          <w:szCs w:val="24"/>
        </w:rPr>
        <w:t>）《关于做好环境影响评价制度与排污许可制衔接相关工作的通知》环办环评</w:t>
      </w:r>
      <w:r>
        <w:rPr>
          <w:rFonts w:eastAsia="宋体" w:hint="eastAsia"/>
          <w:kern w:val="2"/>
          <w:szCs w:val="24"/>
        </w:rPr>
        <w:t>[2017]84</w:t>
      </w:r>
      <w:r>
        <w:rPr>
          <w:rFonts w:eastAsia="宋体" w:hint="eastAsia"/>
          <w:kern w:val="2"/>
          <w:szCs w:val="24"/>
        </w:rPr>
        <w:t>号；</w:t>
      </w:r>
    </w:p>
    <w:p w14:paraId="1B99E652"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0</w:t>
      </w:r>
      <w:r>
        <w:rPr>
          <w:rFonts w:eastAsia="宋体" w:hint="eastAsia"/>
          <w:kern w:val="2"/>
          <w:szCs w:val="24"/>
        </w:rPr>
        <w:t>）关于发布《建设项目竣工环境保护验收暂行办法》的公告（国环规环评</w:t>
      </w:r>
      <w:r>
        <w:rPr>
          <w:rFonts w:eastAsia="宋体" w:hint="eastAsia"/>
          <w:kern w:val="2"/>
          <w:szCs w:val="24"/>
        </w:rPr>
        <w:t>[2017]4</w:t>
      </w:r>
      <w:r>
        <w:rPr>
          <w:rFonts w:eastAsia="宋体" w:hint="eastAsia"/>
          <w:kern w:val="2"/>
          <w:szCs w:val="24"/>
        </w:rPr>
        <w:t>号），</w:t>
      </w:r>
      <w:r>
        <w:rPr>
          <w:rFonts w:eastAsia="宋体" w:hint="eastAsia"/>
          <w:kern w:val="2"/>
          <w:szCs w:val="24"/>
        </w:rPr>
        <w:t>2017</w:t>
      </w:r>
      <w:r>
        <w:rPr>
          <w:rFonts w:eastAsia="宋体" w:hint="eastAsia"/>
          <w:kern w:val="2"/>
          <w:szCs w:val="24"/>
        </w:rPr>
        <w:t>年</w:t>
      </w:r>
      <w:r>
        <w:rPr>
          <w:rFonts w:eastAsia="宋体" w:hint="eastAsia"/>
          <w:kern w:val="2"/>
          <w:szCs w:val="24"/>
        </w:rPr>
        <w:t>11</w:t>
      </w:r>
      <w:r>
        <w:rPr>
          <w:rFonts w:eastAsia="宋体" w:hint="eastAsia"/>
          <w:kern w:val="2"/>
          <w:szCs w:val="24"/>
        </w:rPr>
        <w:t>月</w:t>
      </w:r>
      <w:r>
        <w:rPr>
          <w:rFonts w:eastAsia="宋体" w:hint="eastAsia"/>
          <w:kern w:val="2"/>
          <w:szCs w:val="24"/>
        </w:rPr>
        <w:t>22</w:t>
      </w:r>
      <w:r>
        <w:rPr>
          <w:rFonts w:eastAsia="宋体" w:hint="eastAsia"/>
          <w:kern w:val="2"/>
          <w:szCs w:val="24"/>
        </w:rPr>
        <w:t>日；</w:t>
      </w:r>
    </w:p>
    <w:p w14:paraId="7A25A29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1</w:t>
      </w:r>
      <w:r>
        <w:rPr>
          <w:rFonts w:eastAsia="宋体" w:hint="eastAsia"/>
          <w:kern w:val="2"/>
          <w:szCs w:val="24"/>
        </w:rPr>
        <w:t>）《关于强化建设项目环境影响评价事中事后监管的实施意见》（环环评</w:t>
      </w:r>
      <w:r>
        <w:rPr>
          <w:rFonts w:eastAsia="宋体" w:hint="eastAsia"/>
          <w:kern w:val="2"/>
          <w:szCs w:val="24"/>
        </w:rPr>
        <w:t>[2018]11</w:t>
      </w:r>
      <w:r>
        <w:rPr>
          <w:rFonts w:eastAsia="宋体" w:hint="eastAsia"/>
          <w:kern w:val="2"/>
          <w:szCs w:val="24"/>
        </w:rPr>
        <w:t>号），</w:t>
      </w:r>
      <w:r>
        <w:rPr>
          <w:rFonts w:eastAsia="宋体" w:hint="eastAsia"/>
          <w:kern w:val="2"/>
          <w:szCs w:val="24"/>
        </w:rPr>
        <w:t>2018</w:t>
      </w:r>
      <w:r>
        <w:rPr>
          <w:rFonts w:eastAsia="宋体" w:hint="eastAsia"/>
          <w:kern w:val="2"/>
          <w:szCs w:val="24"/>
        </w:rPr>
        <w:t>年</w:t>
      </w:r>
      <w:r>
        <w:rPr>
          <w:rFonts w:eastAsia="宋体" w:hint="eastAsia"/>
          <w:kern w:val="2"/>
          <w:szCs w:val="24"/>
        </w:rPr>
        <w:t>1</w:t>
      </w:r>
      <w:r>
        <w:rPr>
          <w:rFonts w:eastAsia="宋体" w:hint="eastAsia"/>
          <w:kern w:val="2"/>
          <w:szCs w:val="24"/>
        </w:rPr>
        <w:t>月</w:t>
      </w:r>
      <w:r>
        <w:rPr>
          <w:rFonts w:eastAsia="宋体" w:hint="eastAsia"/>
          <w:kern w:val="2"/>
          <w:szCs w:val="24"/>
        </w:rPr>
        <w:t>25</w:t>
      </w:r>
      <w:r>
        <w:rPr>
          <w:rFonts w:eastAsia="宋体" w:hint="eastAsia"/>
          <w:kern w:val="2"/>
          <w:szCs w:val="24"/>
        </w:rPr>
        <w:t>日；</w:t>
      </w:r>
    </w:p>
    <w:p w14:paraId="10DA84A9"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2</w:t>
      </w:r>
      <w:r>
        <w:rPr>
          <w:rFonts w:eastAsia="宋体" w:hint="eastAsia"/>
          <w:kern w:val="2"/>
          <w:szCs w:val="24"/>
        </w:rPr>
        <w:t>《排污许可管理办法（试行）》（部令第</w:t>
      </w:r>
      <w:r>
        <w:rPr>
          <w:rFonts w:eastAsia="宋体" w:hint="eastAsia"/>
          <w:kern w:val="2"/>
          <w:szCs w:val="24"/>
        </w:rPr>
        <w:t>48</w:t>
      </w:r>
      <w:r>
        <w:rPr>
          <w:rFonts w:eastAsia="宋体" w:hint="eastAsia"/>
          <w:kern w:val="2"/>
          <w:szCs w:val="24"/>
        </w:rPr>
        <w:t>号），</w:t>
      </w:r>
      <w:r>
        <w:rPr>
          <w:rFonts w:eastAsia="宋体" w:hint="eastAsia"/>
          <w:kern w:val="2"/>
          <w:szCs w:val="24"/>
        </w:rPr>
        <w:t>201</w:t>
      </w:r>
      <w:r>
        <w:rPr>
          <w:rFonts w:eastAsia="宋体"/>
          <w:kern w:val="2"/>
          <w:szCs w:val="24"/>
        </w:rPr>
        <w:t>9</w:t>
      </w:r>
      <w:r>
        <w:rPr>
          <w:rFonts w:eastAsia="宋体" w:hint="eastAsia"/>
          <w:kern w:val="2"/>
          <w:szCs w:val="24"/>
        </w:rPr>
        <w:t>年修订；</w:t>
      </w:r>
    </w:p>
    <w:p w14:paraId="2A1FF986"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3</w:t>
      </w:r>
      <w:r>
        <w:rPr>
          <w:rFonts w:eastAsia="宋体" w:hint="eastAsia"/>
          <w:kern w:val="2"/>
          <w:szCs w:val="24"/>
        </w:rPr>
        <w:t>）《固定污染源排污许可分类管理名录（</w:t>
      </w:r>
      <w:r>
        <w:rPr>
          <w:rFonts w:eastAsia="宋体" w:hint="eastAsia"/>
          <w:kern w:val="2"/>
          <w:szCs w:val="24"/>
        </w:rPr>
        <w:t>2019</w:t>
      </w:r>
      <w:r>
        <w:rPr>
          <w:rFonts w:eastAsia="宋体" w:hint="eastAsia"/>
          <w:kern w:val="2"/>
          <w:szCs w:val="24"/>
        </w:rPr>
        <w:t>年版）》；</w:t>
      </w:r>
    </w:p>
    <w:p w14:paraId="27B45103"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4</w:t>
      </w:r>
      <w:r>
        <w:rPr>
          <w:rFonts w:eastAsia="宋体" w:hint="eastAsia"/>
          <w:kern w:val="2"/>
          <w:szCs w:val="24"/>
        </w:rPr>
        <w:t>）关于发布《有毒有害大气污染物名录（</w:t>
      </w:r>
      <w:r>
        <w:rPr>
          <w:rFonts w:eastAsia="宋体" w:hint="eastAsia"/>
          <w:kern w:val="2"/>
          <w:szCs w:val="24"/>
        </w:rPr>
        <w:t>2018</w:t>
      </w:r>
      <w:r>
        <w:rPr>
          <w:rFonts w:eastAsia="宋体" w:hint="eastAsia"/>
          <w:kern w:val="2"/>
          <w:szCs w:val="24"/>
        </w:rPr>
        <w:t>年）》的公告（公告</w:t>
      </w:r>
      <w:r>
        <w:rPr>
          <w:rFonts w:eastAsia="宋体" w:hint="eastAsia"/>
          <w:kern w:val="2"/>
          <w:szCs w:val="24"/>
        </w:rPr>
        <w:t>2019</w:t>
      </w:r>
      <w:r>
        <w:rPr>
          <w:rFonts w:eastAsia="宋体" w:hint="eastAsia"/>
          <w:kern w:val="2"/>
          <w:szCs w:val="24"/>
        </w:rPr>
        <w:t>年第</w:t>
      </w:r>
      <w:r>
        <w:rPr>
          <w:rFonts w:eastAsia="宋体" w:hint="eastAsia"/>
          <w:kern w:val="2"/>
          <w:szCs w:val="24"/>
        </w:rPr>
        <w:t>4</w:t>
      </w:r>
      <w:r>
        <w:rPr>
          <w:rFonts w:eastAsia="宋体" w:hint="eastAsia"/>
          <w:kern w:val="2"/>
          <w:szCs w:val="24"/>
        </w:rPr>
        <w:t>号）；</w:t>
      </w:r>
    </w:p>
    <w:p w14:paraId="4B94B6EE"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5</w:t>
      </w:r>
      <w:r>
        <w:rPr>
          <w:rFonts w:eastAsia="宋体" w:hint="eastAsia"/>
          <w:kern w:val="2"/>
          <w:szCs w:val="24"/>
        </w:rPr>
        <w:t>）关于发布《有毒有害水污染物名录（第一批）》的公告（公告</w:t>
      </w:r>
      <w:r>
        <w:rPr>
          <w:rFonts w:eastAsia="宋体" w:hint="eastAsia"/>
          <w:kern w:val="2"/>
          <w:szCs w:val="24"/>
        </w:rPr>
        <w:t>2019</w:t>
      </w:r>
      <w:r>
        <w:rPr>
          <w:rFonts w:eastAsia="宋体" w:hint="eastAsia"/>
          <w:kern w:val="2"/>
          <w:szCs w:val="24"/>
        </w:rPr>
        <w:t>年第</w:t>
      </w:r>
      <w:r>
        <w:rPr>
          <w:rFonts w:eastAsia="宋体" w:hint="eastAsia"/>
          <w:kern w:val="2"/>
          <w:szCs w:val="24"/>
        </w:rPr>
        <w:t>28</w:t>
      </w:r>
      <w:r>
        <w:rPr>
          <w:rFonts w:eastAsia="宋体" w:hint="eastAsia"/>
          <w:kern w:val="2"/>
          <w:szCs w:val="24"/>
        </w:rPr>
        <w:t>号）；</w:t>
      </w:r>
    </w:p>
    <w:p w14:paraId="233AB64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6</w:t>
      </w:r>
      <w:r>
        <w:rPr>
          <w:rFonts w:eastAsia="宋体" w:hint="eastAsia"/>
          <w:kern w:val="2"/>
          <w:szCs w:val="24"/>
        </w:rPr>
        <w:t>）生态环境部、自然资源部、住房和城乡建设部、水利部和农业农村部《关于印发地下水污染防治实施方案的通知》（环土壤</w:t>
      </w:r>
      <w:r>
        <w:rPr>
          <w:rFonts w:eastAsia="宋体" w:hint="eastAsia"/>
          <w:kern w:val="2"/>
          <w:szCs w:val="24"/>
        </w:rPr>
        <w:t>[2019]25</w:t>
      </w:r>
      <w:r>
        <w:rPr>
          <w:rFonts w:eastAsia="宋体" w:hint="eastAsia"/>
          <w:kern w:val="2"/>
          <w:szCs w:val="24"/>
        </w:rPr>
        <w:t>号）；</w:t>
      </w:r>
    </w:p>
    <w:p w14:paraId="1E70B31E"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7</w:t>
      </w:r>
      <w:r>
        <w:rPr>
          <w:rFonts w:eastAsia="宋体" w:hint="eastAsia"/>
          <w:kern w:val="2"/>
          <w:szCs w:val="24"/>
        </w:rPr>
        <w:t>）《关于提升危险废物环境监管能力、利用处置能力和环境风险防范能力的指导意见》（环固体</w:t>
      </w:r>
      <w:r>
        <w:rPr>
          <w:rFonts w:eastAsia="宋体" w:hint="eastAsia"/>
          <w:kern w:val="2"/>
          <w:szCs w:val="24"/>
        </w:rPr>
        <w:t>[2019]92</w:t>
      </w:r>
      <w:r>
        <w:rPr>
          <w:rFonts w:eastAsia="宋体" w:hint="eastAsia"/>
          <w:kern w:val="2"/>
          <w:szCs w:val="24"/>
        </w:rPr>
        <w:t>号）；</w:t>
      </w:r>
    </w:p>
    <w:p w14:paraId="64944523"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28</w:t>
      </w:r>
      <w:r>
        <w:rPr>
          <w:rFonts w:eastAsia="宋体" w:hint="eastAsia"/>
          <w:kern w:val="2"/>
          <w:szCs w:val="24"/>
        </w:rPr>
        <w:t>）《关于加强高耗能、高排放建设项目生态环境源头防控的指导意见》（环环评〔</w:t>
      </w:r>
      <w:r>
        <w:rPr>
          <w:rFonts w:eastAsia="宋体" w:hint="eastAsia"/>
          <w:kern w:val="2"/>
          <w:szCs w:val="24"/>
        </w:rPr>
        <w:t>2021</w:t>
      </w:r>
      <w:r>
        <w:rPr>
          <w:rFonts w:eastAsia="宋体" w:hint="eastAsia"/>
          <w:kern w:val="2"/>
          <w:szCs w:val="24"/>
        </w:rPr>
        <w:t>〕</w:t>
      </w:r>
      <w:r>
        <w:rPr>
          <w:rFonts w:eastAsia="宋体" w:hint="eastAsia"/>
          <w:kern w:val="2"/>
          <w:szCs w:val="24"/>
        </w:rPr>
        <w:t>45</w:t>
      </w:r>
      <w:r>
        <w:rPr>
          <w:rFonts w:eastAsia="宋体" w:hint="eastAsia"/>
          <w:kern w:val="2"/>
          <w:szCs w:val="24"/>
        </w:rPr>
        <w:t>号）；</w:t>
      </w:r>
    </w:p>
    <w:p w14:paraId="272D353F"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29</w:t>
      </w:r>
      <w:r>
        <w:rPr>
          <w:rFonts w:eastAsia="宋体" w:hint="eastAsia"/>
          <w:kern w:val="2"/>
          <w:szCs w:val="24"/>
        </w:rPr>
        <w:t>）《国务院关于加快建立健全绿色低碳循环发展经济体系的指导意见》（国发〔</w:t>
      </w:r>
      <w:r>
        <w:rPr>
          <w:rFonts w:eastAsia="宋体" w:hint="eastAsia"/>
          <w:kern w:val="2"/>
          <w:szCs w:val="24"/>
        </w:rPr>
        <w:t>2021</w:t>
      </w:r>
      <w:r>
        <w:rPr>
          <w:rFonts w:eastAsia="宋体" w:hint="eastAsia"/>
          <w:kern w:val="2"/>
          <w:szCs w:val="24"/>
        </w:rPr>
        <w:t>〕</w:t>
      </w:r>
      <w:r>
        <w:rPr>
          <w:rFonts w:eastAsia="宋体" w:hint="eastAsia"/>
          <w:kern w:val="2"/>
          <w:szCs w:val="24"/>
        </w:rPr>
        <w:t>4</w:t>
      </w:r>
      <w:r>
        <w:rPr>
          <w:rFonts w:eastAsia="宋体" w:hint="eastAsia"/>
          <w:kern w:val="2"/>
          <w:szCs w:val="24"/>
        </w:rPr>
        <w:t>号）；</w:t>
      </w:r>
    </w:p>
    <w:p w14:paraId="0C606A16"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0</w:t>
      </w:r>
      <w:r>
        <w:rPr>
          <w:rFonts w:eastAsia="宋体" w:hint="eastAsia"/>
          <w:kern w:val="2"/>
          <w:szCs w:val="24"/>
        </w:rPr>
        <w:t>）《中共中央国务院关于深入打好污染防治攻坚战的意见》（</w:t>
      </w:r>
      <w:r>
        <w:rPr>
          <w:rFonts w:eastAsia="宋体" w:hint="eastAsia"/>
          <w:kern w:val="2"/>
          <w:szCs w:val="24"/>
        </w:rPr>
        <w:t>2021</w:t>
      </w:r>
      <w:r>
        <w:rPr>
          <w:rFonts w:eastAsia="宋体" w:hint="eastAsia"/>
          <w:kern w:val="2"/>
          <w:szCs w:val="24"/>
        </w:rPr>
        <w:t>年</w:t>
      </w:r>
      <w:r>
        <w:rPr>
          <w:rFonts w:eastAsia="宋体" w:hint="eastAsia"/>
          <w:kern w:val="2"/>
          <w:szCs w:val="24"/>
        </w:rPr>
        <w:t>11</w:t>
      </w:r>
      <w:r>
        <w:rPr>
          <w:rFonts w:eastAsia="宋体" w:hint="eastAsia"/>
          <w:kern w:val="2"/>
          <w:szCs w:val="24"/>
        </w:rPr>
        <w:t>月</w:t>
      </w:r>
      <w:r>
        <w:rPr>
          <w:rFonts w:eastAsia="宋体" w:hint="eastAsia"/>
          <w:kern w:val="2"/>
          <w:szCs w:val="24"/>
        </w:rPr>
        <w:t>2</w:t>
      </w:r>
      <w:r>
        <w:rPr>
          <w:rFonts w:eastAsia="宋体" w:hint="eastAsia"/>
          <w:kern w:val="2"/>
          <w:szCs w:val="24"/>
        </w:rPr>
        <w:lastRenderedPageBreak/>
        <w:t>日）；</w:t>
      </w:r>
    </w:p>
    <w:p w14:paraId="69D28A4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1</w:t>
      </w:r>
      <w:r>
        <w:rPr>
          <w:rFonts w:eastAsia="宋体" w:hint="eastAsia"/>
          <w:kern w:val="2"/>
          <w:szCs w:val="24"/>
        </w:rPr>
        <w:t>）《环境保护综合名录（</w:t>
      </w:r>
      <w:r>
        <w:rPr>
          <w:rFonts w:eastAsia="宋体" w:hint="eastAsia"/>
          <w:kern w:val="2"/>
          <w:szCs w:val="24"/>
        </w:rPr>
        <w:t>2021</w:t>
      </w:r>
      <w:r>
        <w:rPr>
          <w:rFonts w:eastAsia="宋体" w:hint="eastAsia"/>
          <w:kern w:val="2"/>
          <w:szCs w:val="24"/>
        </w:rPr>
        <w:t>年版）》；</w:t>
      </w:r>
    </w:p>
    <w:p w14:paraId="4D10DB0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2</w:t>
      </w:r>
      <w:r>
        <w:rPr>
          <w:rFonts w:eastAsia="宋体" w:hint="eastAsia"/>
          <w:kern w:val="2"/>
          <w:szCs w:val="24"/>
        </w:rPr>
        <w:t>）《关于开展工业固体废物排污许可管理工作的通知》（环办环评〔</w:t>
      </w:r>
      <w:r>
        <w:rPr>
          <w:rFonts w:eastAsia="宋体" w:hint="eastAsia"/>
          <w:kern w:val="2"/>
          <w:szCs w:val="24"/>
        </w:rPr>
        <w:t>2021</w:t>
      </w:r>
      <w:r>
        <w:rPr>
          <w:rFonts w:eastAsia="宋体" w:hint="eastAsia"/>
          <w:kern w:val="2"/>
          <w:szCs w:val="24"/>
        </w:rPr>
        <w:t>〕</w:t>
      </w:r>
      <w:r>
        <w:rPr>
          <w:rFonts w:eastAsia="宋体" w:hint="eastAsia"/>
          <w:kern w:val="2"/>
          <w:szCs w:val="24"/>
        </w:rPr>
        <w:t>26</w:t>
      </w:r>
      <w:r>
        <w:rPr>
          <w:rFonts w:eastAsia="宋体" w:hint="eastAsia"/>
          <w:kern w:val="2"/>
          <w:szCs w:val="24"/>
        </w:rPr>
        <w:t>号）；</w:t>
      </w:r>
    </w:p>
    <w:p w14:paraId="1AAE9B32"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3</w:t>
      </w:r>
      <w:r>
        <w:rPr>
          <w:rFonts w:eastAsia="宋体" w:hint="eastAsia"/>
          <w:kern w:val="2"/>
          <w:szCs w:val="24"/>
        </w:rPr>
        <w:t>）《新污染物治理行动方案》（国办发</w:t>
      </w:r>
      <w:r>
        <w:rPr>
          <w:rFonts w:eastAsia="宋体" w:hint="eastAsia"/>
          <w:kern w:val="2"/>
          <w:szCs w:val="24"/>
        </w:rPr>
        <w:t>[2022]15</w:t>
      </w:r>
      <w:r>
        <w:rPr>
          <w:rFonts w:eastAsia="宋体" w:hint="eastAsia"/>
          <w:kern w:val="2"/>
          <w:szCs w:val="24"/>
        </w:rPr>
        <w:t>号）；</w:t>
      </w:r>
    </w:p>
    <w:p w14:paraId="37847AD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4</w:t>
      </w:r>
      <w:r>
        <w:rPr>
          <w:rFonts w:eastAsia="宋体" w:hint="eastAsia"/>
          <w:kern w:val="2"/>
          <w:szCs w:val="24"/>
        </w:rPr>
        <w:t>）《重点管控新污染物清单》；</w:t>
      </w:r>
    </w:p>
    <w:p w14:paraId="706A8F35"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kern w:val="2"/>
          <w:szCs w:val="24"/>
        </w:rPr>
        <w:t>5</w:t>
      </w:r>
      <w:r>
        <w:rPr>
          <w:rFonts w:eastAsia="宋体" w:hint="eastAsia"/>
          <w:kern w:val="2"/>
          <w:szCs w:val="24"/>
        </w:rPr>
        <w:t>）《优先控制化学品名录》；</w:t>
      </w:r>
    </w:p>
    <w:p w14:paraId="4304C80F"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36</w:t>
      </w:r>
      <w:r>
        <w:rPr>
          <w:rFonts w:eastAsia="宋体" w:hint="eastAsia"/>
          <w:kern w:val="2"/>
          <w:szCs w:val="24"/>
        </w:rPr>
        <w:t>）</w:t>
      </w:r>
      <w:r>
        <w:rPr>
          <w:rFonts w:eastAsia="宋体" w:hAnsi="Times New Roman" w:hint="eastAsia"/>
        </w:rPr>
        <w:t>《中华人民共和国长江保护法》（中华人民共和国主席令</w:t>
      </w:r>
      <w:r>
        <w:rPr>
          <w:rFonts w:eastAsia="宋体" w:hAnsi="Times New Roman" w:hint="eastAsia"/>
        </w:rPr>
        <w:t xml:space="preserve"> </w:t>
      </w:r>
      <w:r>
        <w:rPr>
          <w:rFonts w:eastAsia="宋体" w:hAnsi="Times New Roman" w:hint="eastAsia"/>
        </w:rPr>
        <w:t>第六十五号）。</w:t>
      </w:r>
    </w:p>
    <w:p w14:paraId="297BBF31" w14:textId="77777777" w:rsidR="0085280A" w:rsidRDefault="00000000">
      <w:pPr>
        <w:pStyle w:val="30"/>
        <w:rPr>
          <w:rFonts w:eastAsia="宋体"/>
        </w:rPr>
      </w:pPr>
      <w:bookmarkStart w:id="196" w:name="_Toc22463451"/>
      <w:r>
        <w:rPr>
          <w:rFonts w:eastAsia="宋体"/>
        </w:rPr>
        <w:t xml:space="preserve">2.1.2 </w:t>
      </w:r>
      <w:r>
        <w:rPr>
          <w:rFonts w:eastAsia="宋体"/>
        </w:rPr>
        <w:t>江苏省地方法规及规定</w:t>
      </w:r>
    </w:p>
    <w:p w14:paraId="0B62892E"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hint="eastAsia"/>
          <w:kern w:val="2"/>
          <w:szCs w:val="24"/>
        </w:rPr>
        <w:t>）《江苏省水污染防治条例》，（</w:t>
      </w:r>
      <w:r>
        <w:rPr>
          <w:rFonts w:eastAsia="宋体" w:hint="eastAsia"/>
          <w:kern w:val="2"/>
          <w:szCs w:val="24"/>
        </w:rPr>
        <w:t>2</w:t>
      </w:r>
      <w:r>
        <w:rPr>
          <w:rFonts w:eastAsia="宋体"/>
          <w:kern w:val="2"/>
          <w:szCs w:val="24"/>
        </w:rPr>
        <w:t>021</w:t>
      </w:r>
      <w:r>
        <w:rPr>
          <w:rFonts w:eastAsia="宋体" w:hint="eastAsia"/>
          <w:kern w:val="2"/>
          <w:szCs w:val="24"/>
        </w:rPr>
        <w:t>年修正版）；</w:t>
      </w:r>
    </w:p>
    <w:p w14:paraId="5E355D09"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hint="eastAsia"/>
          <w:kern w:val="2"/>
          <w:szCs w:val="24"/>
        </w:rPr>
        <w:t>）《江苏省固体废物污染环境防治条例》，</w:t>
      </w:r>
      <w:r>
        <w:rPr>
          <w:rFonts w:eastAsia="宋体" w:hint="eastAsia"/>
          <w:kern w:val="2"/>
          <w:szCs w:val="24"/>
        </w:rPr>
        <w:t>2018</w:t>
      </w:r>
      <w:r>
        <w:rPr>
          <w:rFonts w:eastAsia="宋体" w:hint="eastAsia"/>
          <w:kern w:val="2"/>
          <w:szCs w:val="24"/>
        </w:rPr>
        <w:t>年</w:t>
      </w:r>
      <w:r>
        <w:rPr>
          <w:rFonts w:eastAsia="宋体" w:hint="eastAsia"/>
          <w:kern w:val="2"/>
          <w:szCs w:val="24"/>
        </w:rPr>
        <w:t>3</w:t>
      </w:r>
      <w:r>
        <w:rPr>
          <w:rFonts w:eastAsia="宋体" w:hint="eastAsia"/>
          <w:kern w:val="2"/>
          <w:szCs w:val="24"/>
        </w:rPr>
        <w:t>月</w:t>
      </w:r>
      <w:r>
        <w:rPr>
          <w:rFonts w:eastAsia="宋体" w:hint="eastAsia"/>
          <w:kern w:val="2"/>
          <w:szCs w:val="24"/>
        </w:rPr>
        <w:t>28</w:t>
      </w:r>
      <w:r>
        <w:rPr>
          <w:rFonts w:eastAsia="宋体" w:hint="eastAsia"/>
          <w:kern w:val="2"/>
          <w:szCs w:val="24"/>
        </w:rPr>
        <w:t>日江苏省第十三届人民代表大会常务委员会第二次会议修订；</w:t>
      </w:r>
    </w:p>
    <w:p w14:paraId="403F0C5E"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hint="eastAsia"/>
          <w:kern w:val="2"/>
          <w:szCs w:val="24"/>
        </w:rPr>
        <w:t>）《江苏省大气污染防治条例》，</w:t>
      </w:r>
      <w:r>
        <w:rPr>
          <w:rFonts w:eastAsia="宋体" w:hint="eastAsia"/>
          <w:kern w:val="2"/>
          <w:szCs w:val="24"/>
        </w:rPr>
        <w:t>2018</w:t>
      </w:r>
      <w:r>
        <w:rPr>
          <w:rFonts w:eastAsia="宋体" w:hint="eastAsia"/>
          <w:kern w:val="2"/>
          <w:szCs w:val="24"/>
        </w:rPr>
        <w:t>年</w:t>
      </w:r>
      <w:r>
        <w:rPr>
          <w:rFonts w:eastAsia="宋体" w:hint="eastAsia"/>
          <w:kern w:val="2"/>
          <w:szCs w:val="24"/>
        </w:rPr>
        <w:t>3</w:t>
      </w:r>
      <w:r>
        <w:rPr>
          <w:rFonts w:eastAsia="宋体" w:hint="eastAsia"/>
          <w:kern w:val="2"/>
          <w:szCs w:val="24"/>
        </w:rPr>
        <w:t>月</w:t>
      </w:r>
      <w:r>
        <w:rPr>
          <w:rFonts w:eastAsia="宋体" w:hint="eastAsia"/>
          <w:kern w:val="2"/>
          <w:szCs w:val="24"/>
        </w:rPr>
        <w:t>28</w:t>
      </w:r>
      <w:r>
        <w:rPr>
          <w:rFonts w:eastAsia="宋体" w:hint="eastAsia"/>
          <w:kern w:val="2"/>
          <w:szCs w:val="24"/>
        </w:rPr>
        <w:t>日江苏省第十三届人民代表大会常务委员会第二次会议修订；</w:t>
      </w:r>
    </w:p>
    <w:p w14:paraId="4DCA53C8"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4</w:t>
      </w:r>
      <w:r>
        <w:rPr>
          <w:rFonts w:eastAsia="宋体" w:hint="eastAsia"/>
          <w:kern w:val="2"/>
          <w:szCs w:val="24"/>
        </w:rPr>
        <w:t>）《江苏省长江水污染防治条例》，江苏省第十三届人民代表大会常务委员会第二次会议修订，</w:t>
      </w:r>
      <w:r>
        <w:rPr>
          <w:rFonts w:eastAsia="宋体" w:hint="eastAsia"/>
          <w:kern w:val="2"/>
          <w:szCs w:val="24"/>
        </w:rPr>
        <w:t>2018</w:t>
      </w:r>
      <w:r>
        <w:rPr>
          <w:rFonts w:eastAsia="宋体" w:hint="eastAsia"/>
          <w:kern w:val="2"/>
          <w:szCs w:val="24"/>
        </w:rPr>
        <w:t>年</w:t>
      </w:r>
      <w:r>
        <w:rPr>
          <w:rFonts w:eastAsia="宋体" w:hint="eastAsia"/>
          <w:kern w:val="2"/>
          <w:szCs w:val="24"/>
        </w:rPr>
        <w:t>3</w:t>
      </w:r>
      <w:r>
        <w:rPr>
          <w:rFonts w:eastAsia="宋体" w:hint="eastAsia"/>
          <w:kern w:val="2"/>
          <w:szCs w:val="24"/>
        </w:rPr>
        <w:t>月</w:t>
      </w:r>
      <w:r>
        <w:rPr>
          <w:rFonts w:eastAsia="宋体" w:hint="eastAsia"/>
          <w:kern w:val="2"/>
          <w:szCs w:val="24"/>
        </w:rPr>
        <w:t>28</w:t>
      </w:r>
      <w:r>
        <w:rPr>
          <w:rFonts w:eastAsia="宋体" w:hint="eastAsia"/>
          <w:kern w:val="2"/>
          <w:szCs w:val="24"/>
        </w:rPr>
        <w:t>日；</w:t>
      </w:r>
    </w:p>
    <w:p w14:paraId="65FCED2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5</w:t>
      </w:r>
      <w:r>
        <w:rPr>
          <w:rFonts w:eastAsia="宋体" w:hint="eastAsia"/>
          <w:kern w:val="2"/>
          <w:szCs w:val="24"/>
        </w:rPr>
        <w:t>）《江苏省环境噪声污染防治条例》，</w:t>
      </w:r>
      <w:r>
        <w:rPr>
          <w:rFonts w:eastAsia="宋体" w:hint="eastAsia"/>
          <w:kern w:val="2"/>
          <w:szCs w:val="24"/>
        </w:rPr>
        <w:t>2018</w:t>
      </w:r>
      <w:r>
        <w:rPr>
          <w:rFonts w:eastAsia="宋体" w:hint="eastAsia"/>
          <w:kern w:val="2"/>
          <w:szCs w:val="24"/>
        </w:rPr>
        <w:t>年</w:t>
      </w:r>
      <w:r>
        <w:rPr>
          <w:rFonts w:eastAsia="宋体" w:hint="eastAsia"/>
          <w:kern w:val="2"/>
          <w:szCs w:val="24"/>
        </w:rPr>
        <w:t>3</w:t>
      </w:r>
      <w:r>
        <w:rPr>
          <w:rFonts w:eastAsia="宋体" w:hint="eastAsia"/>
          <w:kern w:val="2"/>
          <w:szCs w:val="24"/>
        </w:rPr>
        <w:t>月</w:t>
      </w:r>
      <w:r>
        <w:rPr>
          <w:rFonts w:eastAsia="宋体" w:hint="eastAsia"/>
          <w:kern w:val="2"/>
          <w:szCs w:val="24"/>
        </w:rPr>
        <w:t>28</w:t>
      </w:r>
      <w:r>
        <w:rPr>
          <w:rFonts w:eastAsia="宋体" w:hint="eastAsia"/>
          <w:kern w:val="2"/>
          <w:szCs w:val="24"/>
        </w:rPr>
        <w:t>日江苏省第十三届人民代表大会常务委员会第二次会议修订；</w:t>
      </w:r>
    </w:p>
    <w:p w14:paraId="33220426"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6</w:t>
      </w:r>
      <w:r>
        <w:rPr>
          <w:rFonts w:eastAsia="宋体" w:hint="eastAsia"/>
          <w:kern w:val="2"/>
          <w:szCs w:val="24"/>
        </w:rPr>
        <w:t>）《江苏省地表水（环境）功能区划（</w:t>
      </w:r>
      <w:r>
        <w:rPr>
          <w:rFonts w:eastAsia="宋体" w:hint="eastAsia"/>
          <w:kern w:val="2"/>
          <w:szCs w:val="24"/>
        </w:rPr>
        <w:t>2021-2030</w:t>
      </w:r>
      <w:r>
        <w:rPr>
          <w:rFonts w:eastAsia="宋体" w:hint="eastAsia"/>
          <w:kern w:val="2"/>
          <w:szCs w:val="24"/>
        </w:rPr>
        <w:t>年）》（苏政复〔</w:t>
      </w:r>
      <w:r>
        <w:rPr>
          <w:rFonts w:eastAsia="宋体" w:hint="eastAsia"/>
          <w:kern w:val="2"/>
          <w:szCs w:val="24"/>
        </w:rPr>
        <w:t>2022</w:t>
      </w:r>
      <w:r>
        <w:rPr>
          <w:rFonts w:eastAsia="宋体" w:hint="eastAsia"/>
          <w:kern w:val="2"/>
          <w:szCs w:val="24"/>
        </w:rPr>
        <w:t>〕</w:t>
      </w:r>
      <w:r>
        <w:rPr>
          <w:rFonts w:eastAsia="宋体" w:hint="eastAsia"/>
          <w:kern w:val="2"/>
          <w:szCs w:val="24"/>
        </w:rPr>
        <w:t>13</w:t>
      </w:r>
      <w:r>
        <w:rPr>
          <w:rFonts w:eastAsia="宋体" w:hint="eastAsia"/>
          <w:kern w:val="2"/>
          <w:szCs w:val="24"/>
        </w:rPr>
        <w:t>号），</w:t>
      </w:r>
      <w:r>
        <w:rPr>
          <w:rFonts w:eastAsia="宋体" w:hint="eastAsia"/>
          <w:kern w:val="2"/>
          <w:szCs w:val="24"/>
        </w:rPr>
        <w:t>2022</w:t>
      </w:r>
      <w:r>
        <w:rPr>
          <w:rFonts w:eastAsia="宋体" w:hint="eastAsia"/>
          <w:kern w:val="2"/>
          <w:szCs w:val="24"/>
        </w:rPr>
        <w:t>年</w:t>
      </w:r>
      <w:r>
        <w:rPr>
          <w:rFonts w:eastAsia="宋体" w:hint="eastAsia"/>
          <w:kern w:val="2"/>
          <w:szCs w:val="24"/>
        </w:rPr>
        <w:t>2</w:t>
      </w:r>
      <w:r>
        <w:rPr>
          <w:rFonts w:eastAsia="宋体" w:hint="eastAsia"/>
          <w:kern w:val="2"/>
          <w:szCs w:val="24"/>
        </w:rPr>
        <w:t>月；</w:t>
      </w:r>
    </w:p>
    <w:p w14:paraId="3B05F4A1"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7</w:t>
      </w:r>
      <w:r>
        <w:rPr>
          <w:rFonts w:eastAsia="宋体" w:hint="eastAsia"/>
          <w:kern w:val="2"/>
          <w:szCs w:val="24"/>
        </w:rPr>
        <w:t>）《江苏省化工产业结构调整限制、淘汰和禁止目录（</w:t>
      </w:r>
      <w:r>
        <w:rPr>
          <w:rFonts w:eastAsia="宋体" w:hint="eastAsia"/>
          <w:kern w:val="2"/>
          <w:szCs w:val="24"/>
        </w:rPr>
        <w:t>2020</w:t>
      </w:r>
      <w:r>
        <w:rPr>
          <w:rFonts w:eastAsia="宋体" w:hint="eastAsia"/>
          <w:kern w:val="2"/>
          <w:szCs w:val="24"/>
        </w:rPr>
        <w:t>本）》（苏政办发</w:t>
      </w:r>
      <w:r>
        <w:rPr>
          <w:rFonts w:eastAsia="宋体" w:hint="eastAsia"/>
          <w:kern w:val="2"/>
          <w:szCs w:val="24"/>
        </w:rPr>
        <w:t>[2020]32</w:t>
      </w:r>
      <w:r>
        <w:rPr>
          <w:rFonts w:eastAsia="宋体" w:hint="eastAsia"/>
          <w:kern w:val="2"/>
          <w:szCs w:val="24"/>
        </w:rPr>
        <w:t>号）；</w:t>
      </w:r>
    </w:p>
    <w:p w14:paraId="6E86A19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8</w:t>
      </w:r>
      <w:r>
        <w:rPr>
          <w:rFonts w:eastAsia="宋体" w:hint="eastAsia"/>
          <w:kern w:val="2"/>
          <w:szCs w:val="24"/>
        </w:rPr>
        <w:t>）《省政府关于印发江苏省国家级生态保护红线规划的通知》（苏政发</w:t>
      </w:r>
      <w:r>
        <w:rPr>
          <w:rFonts w:eastAsia="宋体" w:hint="eastAsia"/>
          <w:kern w:val="2"/>
          <w:szCs w:val="24"/>
        </w:rPr>
        <w:t>[2018]74</w:t>
      </w:r>
      <w:r>
        <w:rPr>
          <w:rFonts w:eastAsia="宋体" w:hint="eastAsia"/>
          <w:kern w:val="2"/>
          <w:szCs w:val="24"/>
        </w:rPr>
        <w:t>号）；</w:t>
      </w:r>
    </w:p>
    <w:p w14:paraId="3DF3487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9</w:t>
      </w:r>
      <w:r>
        <w:rPr>
          <w:rFonts w:eastAsia="宋体" w:hint="eastAsia"/>
          <w:kern w:val="2"/>
          <w:szCs w:val="24"/>
        </w:rPr>
        <w:t>）《江苏省生态空间管控区域规划》（苏政发</w:t>
      </w:r>
      <w:r>
        <w:rPr>
          <w:rFonts w:eastAsia="宋体" w:hint="eastAsia"/>
          <w:kern w:val="2"/>
          <w:szCs w:val="24"/>
        </w:rPr>
        <w:t>[2020]1</w:t>
      </w:r>
      <w:r>
        <w:rPr>
          <w:rFonts w:eastAsia="宋体" w:hint="eastAsia"/>
          <w:kern w:val="2"/>
          <w:szCs w:val="24"/>
        </w:rPr>
        <w:t>号）；</w:t>
      </w:r>
    </w:p>
    <w:p w14:paraId="3931142B"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kern w:val="2"/>
          <w:szCs w:val="24"/>
        </w:rPr>
        <w:t>0</w:t>
      </w:r>
      <w:r>
        <w:rPr>
          <w:rFonts w:eastAsia="宋体" w:hint="eastAsia"/>
          <w:kern w:val="2"/>
          <w:szCs w:val="24"/>
        </w:rPr>
        <w:t>）《关于在全省化工园（集中）区开展泄漏检测与修复（</w:t>
      </w:r>
      <w:r>
        <w:rPr>
          <w:rFonts w:eastAsia="宋体" w:hint="eastAsia"/>
          <w:kern w:val="2"/>
          <w:szCs w:val="24"/>
        </w:rPr>
        <w:t>LDAR</w:t>
      </w:r>
      <w:r>
        <w:rPr>
          <w:rFonts w:eastAsia="宋体" w:hint="eastAsia"/>
          <w:kern w:val="2"/>
          <w:szCs w:val="24"/>
        </w:rPr>
        <w:t>）工作的通知》（苏环办</w:t>
      </w:r>
      <w:r>
        <w:rPr>
          <w:rFonts w:eastAsia="宋体" w:hint="eastAsia"/>
          <w:kern w:val="2"/>
          <w:szCs w:val="24"/>
        </w:rPr>
        <w:t>[2016]96</w:t>
      </w:r>
      <w:r>
        <w:rPr>
          <w:rFonts w:eastAsia="宋体" w:hint="eastAsia"/>
          <w:kern w:val="2"/>
          <w:szCs w:val="24"/>
        </w:rPr>
        <w:t>号）；</w:t>
      </w:r>
    </w:p>
    <w:p w14:paraId="2ADF7BE8"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kern w:val="2"/>
          <w:szCs w:val="24"/>
        </w:rPr>
        <w:t>1</w:t>
      </w:r>
      <w:r>
        <w:rPr>
          <w:rFonts w:eastAsia="宋体" w:hint="eastAsia"/>
          <w:kern w:val="2"/>
          <w:szCs w:val="24"/>
        </w:rPr>
        <w:t>）《关于建设项目竣工环境保护验收有关事项的通知》；</w:t>
      </w:r>
    </w:p>
    <w:p w14:paraId="5AA1354B"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kern w:val="2"/>
          <w:szCs w:val="24"/>
        </w:rPr>
        <w:t>2</w:t>
      </w:r>
      <w:r>
        <w:rPr>
          <w:rFonts w:eastAsia="宋体" w:hint="eastAsia"/>
          <w:kern w:val="2"/>
          <w:szCs w:val="24"/>
        </w:rPr>
        <w:t>）省委办公厅省政府办公厅印发《关于加快全省化工钢铁煤电行业转型升级高质量发展的实施意见》的通知，苏办发</w:t>
      </w:r>
      <w:r>
        <w:rPr>
          <w:rFonts w:eastAsia="宋体" w:hint="eastAsia"/>
          <w:kern w:val="2"/>
          <w:szCs w:val="24"/>
        </w:rPr>
        <w:t>[2018]32</w:t>
      </w:r>
      <w:r>
        <w:rPr>
          <w:rFonts w:eastAsia="宋体" w:hint="eastAsia"/>
          <w:kern w:val="2"/>
          <w:szCs w:val="24"/>
        </w:rPr>
        <w:t>号；</w:t>
      </w:r>
    </w:p>
    <w:p w14:paraId="7586590E" w14:textId="77777777" w:rsidR="0085280A" w:rsidRDefault="00000000">
      <w:pPr>
        <w:pStyle w:val="a4"/>
        <w:ind w:firstLine="566"/>
        <w:rPr>
          <w:rFonts w:eastAsia="宋体"/>
          <w:kern w:val="2"/>
          <w:szCs w:val="24"/>
        </w:rPr>
      </w:pPr>
      <w:r>
        <w:rPr>
          <w:rFonts w:eastAsia="宋体" w:hint="eastAsia"/>
          <w:kern w:val="2"/>
          <w:szCs w:val="24"/>
        </w:rPr>
        <w:lastRenderedPageBreak/>
        <w:t>（</w:t>
      </w:r>
      <w:r>
        <w:rPr>
          <w:rFonts w:eastAsia="宋体" w:hint="eastAsia"/>
          <w:kern w:val="2"/>
          <w:szCs w:val="24"/>
        </w:rPr>
        <w:t>1</w:t>
      </w:r>
      <w:r>
        <w:rPr>
          <w:rFonts w:eastAsia="宋体"/>
          <w:kern w:val="2"/>
          <w:szCs w:val="24"/>
        </w:rPr>
        <w:t>3</w:t>
      </w:r>
      <w:r>
        <w:rPr>
          <w:rFonts w:eastAsia="宋体" w:hint="eastAsia"/>
          <w:kern w:val="2"/>
          <w:szCs w:val="24"/>
        </w:rPr>
        <w:t>）省政府办公厅《关于江苏省化工园区（集中区）环境治理工程的实施意见》，苏政办发</w:t>
      </w:r>
      <w:r>
        <w:rPr>
          <w:rFonts w:eastAsia="宋体" w:hint="eastAsia"/>
          <w:kern w:val="2"/>
          <w:szCs w:val="24"/>
        </w:rPr>
        <w:t>[2019]15</w:t>
      </w:r>
      <w:r>
        <w:rPr>
          <w:rFonts w:eastAsia="宋体" w:hint="eastAsia"/>
          <w:kern w:val="2"/>
          <w:szCs w:val="24"/>
        </w:rPr>
        <w:t>号，</w:t>
      </w:r>
      <w:r>
        <w:rPr>
          <w:rFonts w:eastAsia="宋体" w:hint="eastAsia"/>
          <w:kern w:val="2"/>
          <w:szCs w:val="24"/>
        </w:rPr>
        <w:t>2019</w:t>
      </w:r>
      <w:r>
        <w:rPr>
          <w:rFonts w:eastAsia="宋体" w:hint="eastAsia"/>
          <w:kern w:val="2"/>
          <w:szCs w:val="24"/>
        </w:rPr>
        <w:t>年</w:t>
      </w:r>
      <w:r>
        <w:rPr>
          <w:rFonts w:eastAsia="宋体" w:hint="eastAsia"/>
          <w:kern w:val="2"/>
          <w:szCs w:val="24"/>
        </w:rPr>
        <w:t>2</w:t>
      </w:r>
      <w:r>
        <w:rPr>
          <w:rFonts w:eastAsia="宋体" w:hint="eastAsia"/>
          <w:kern w:val="2"/>
          <w:szCs w:val="24"/>
        </w:rPr>
        <w:t>月</w:t>
      </w:r>
      <w:r>
        <w:rPr>
          <w:rFonts w:eastAsia="宋体" w:hint="eastAsia"/>
          <w:kern w:val="2"/>
          <w:szCs w:val="24"/>
        </w:rPr>
        <w:t>3</w:t>
      </w:r>
      <w:r>
        <w:rPr>
          <w:rFonts w:eastAsia="宋体" w:hint="eastAsia"/>
          <w:kern w:val="2"/>
          <w:szCs w:val="24"/>
        </w:rPr>
        <w:t>日；</w:t>
      </w:r>
    </w:p>
    <w:p w14:paraId="3E1373FC"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14</w:t>
      </w:r>
      <w:r>
        <w:rPr>
          <w:rFonts w:eastAsia="宋体" w:hint="eastAsia"/>
          <w:kern w:val="2"/>
          <w:szCs w:val="24"/>
        </w:rPr>
        <w:t>）关于印发《江苏省化工产业安全环保整治提升方案》的通知（苏办</w:t>
      </w:r>
      <w:r>
        <w:rPr>
          <w:rFonts w:eastAsia="宋体" w:hint="eastAsia"/>
          <w:kern w:val="2"/>
          <w:szCs w:val="24"/>
        </w:rPr>
        <w:t>[2019]96</w:t>
      </w:r>
      <w:r>
        <w:rPr>
          <w:rFonts w:eastAsia="宋体" w:hint="eastAsia"/>
          <w:kern w:val="2"/>
          <w:szCs w:val="24"/>
        </w:rPr>
        <w:t>号）；</w:t>
      </w:r>
    </w:p>
    <w:p w14:paraId="0B5554CE"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15</w:t>
      </w:r>
      <w:r>
        <w:rPr>
          <w:rFonts w:eastAsia="宋体" w:hint="eastAsia"/>
          <w:kern w:val="2"/>
          <w:szCs w:val="24"/>
        </w:rPr>
        <w:t>）《关于印发江苏省化工产业安全环保整治提升工作有关细化要求的通知》（苏化治办</w:t>
      </w:r>
      <w:r>
        <w:rPr>
          <w:rFonts w:eastAsia="宋体" w:hint="eastAsia"/>
          <w:kern w:val="2"/>
          <w:szCs w:val="24"/>
        </w:rPr>
        <w:t>[2019]3</w:t>
      </w:r>
      <w:r>
        <w:rPr>
          <w:rFonts w:eastAsia="宋体" w:hint="eastAsia"/>
          <w:kern w:val="2"/>
          <w:szCs w:val="24"/>
        </w:rPr>
        <w:t>号）；</w:t>
      </w:r>
    </w:p>
    <w:p w14:paraId="63A31689"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16</w:t>
      </w:r>
      <w:r>
        <w:rPr>
          <w:rFonts w:eastAsia="宋体" w:hint="eastAsia"/>
          <w:kern w:val="2"/>
          <w:szCs w:val="24"/>
        </w:rPr>
        <w:t>）《省生态环境厅关于印发</w:t>
      </w:r>
      <w:r>
        <w:rPr>
          <w:rFonts w:eastAsia="宋体" w:hint="eastAsia"/>
          <w:kern w:val="2"/>
          <w:szCs w:val="24"/>
        </w:rPr>
        <w:t>&lt;</w:t>
      </w:r>
      <w:r>
        <w:rPr>
          <w:rFonts w:eastAsia="宋体" w:hint="eastAsia"/>
          <w:kern w:val="2"/>
          <w:szCs w:val="24"/>
        </w:rPr>
        <w:t>江苏省固体废物全过程环境监管工作意见</w:t>
      </w:r>
      <w:r>
        <w:rPr>
          <w:rFonts w:eastAsia="宋体" w:hint="eastAsia"/>
          <w:kern w:val="2"/>
          <w:szCs w:val="24"/>
        </w:rPr>
        <w:t>&gt;</w:t>
      </w:r>
      <w:r>
        <w:rPr>
          <w:rFonts w:eastAsia="宋体" w:hint="eastAsia"/>
          <w:kern w:val="2"/>
          <w:szCs w:val="24"/>
        </w:rPr>
        <w:t>的通知》（苏环办</w:t>
      </w:r>
      <w:r>
        <w:rPr>
          <w:rFonts w:eastAsia="宋体" w:hint="eastAsia"/>
          <w:kern w:val="2"/>
          <w:szCs w:val="24"/>
        </w:rPr>
        <w:t>[2024]16</w:t>
      </w:r>
      <w:r>
        <w:rPr>
          <w:rFonts w:eastAsia="宋体" w:hint="eastAsia"/>
          <w:kern w:val="2"/>
          <w:szCs w:val="24"/>
        </w:rPr>
        <w:t>号）；</w:t>
      </w:r>
    </w:p>
    <w:p w14:paraId="02A46C5A"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17</w:t>
      </w:r>
      <w:r>
        <w:rPr>
          <w:rFonts w:eastAsia="宋体" w:hint="eastAsia"/>
          <w:kern w:val="2"/>
          <w:szCs w:val="24"/>
        </w:rPr>
        <w:t>）《关于做好生态环境和应急管理部门联动工作的意见》（苏环办</w:t>
      </w:r>
      <w:r>
        <w:rPr>
          <w:rFonts w:eastAsia="宋体" w:hint="eastAsia"/>
          <w:kern w:val="2"/>
          <w:szCs w:val="24"/>
        </w:rPr>
        <w:t>[2020]101</w:t>
      </w:r>
      <w:r>
        <w:rPr>
          <w:rFonts w:eastAsia="宋体" w:hint="eastAsia"/>
          <w:kern w:val="2"/>
          <w:szCs w:val="24"/>
        </w:rPr>
        <w:t>号）；</w:t>
      </w:r>
    </w:p>
    <w:p w14:paraId="78DD5F5B"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18</w:t>
      </w:r>
      <w:r>
        <w:rPr>
          <w:rFonts w:eastAsia="宋体" w:hint="eastAsia"/>
          <w:kern w:val="2"/>
          <w:szCs w:val="24"/>
        </w:rPr>
        <w:t>）省生态环境厅关于印发《江苏省污染源自动监控管理办法（试行）》的通知（苏环发</w:t>
      </w:r>
      <w:r>
        <w:rPr>
          <w:rFonts w:eastAsia="宋体" w:hint="eastAsia"/>
          <w:kern w:val="2"/>
          <w:szCs w:val="24"/>
        </w:rPr>
        <w:t>[2021]3</w:t>
      </w:r>
      <w:r>
        <w:rPr>
          <w:rFonts w:eastAsia="宋体" w:hint="eastAsia"/>
          <w:kern w:val="2"/>
          <w:szCs w:val="24"/>
        </w:rPr>
        <w:t>号）；</w:t>
      </w:r>
    </w:p>
    <w:p w14:paraId="5FA01BC6"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19</w:t>
      </w:r>
      <w:r>
        <w:rPr>
          <w:rFonts w:eastAsia="宋体" w:hint="eastAsia"/>
          <w:kern w:val="2"/>
          <w:szCs w:val="24"/>
        </w:rPr>
        <w:t>）省政府办公厅关于印发《江苏省“十四五”生态环境保护规划》的通知（苏政办发</w:t>
      </w:r>
      <w:r>
        <w:rPr>
          <w:rFonts w:eastAsia="宋体" w:hint="eastAsia"/>
          <w:kern w:val="2"/>
          <w:szCs w:val="24"/>
        </w:rPr>
        <w:t xml:space="preserve">[2021]84 </w:t>
      </w:r>
      <w:r>
        <w:rPr>
          <w:rFonts w:eastAsia="宋体" w:hint="eastAsia"/>
          <w:kern w:val="2"/>
          <w:szCs w:val="24"/>
        </w:rPr>
        <w:t>号）；</w:t>
      </w:r>
    </w:p>
    <w:p w14:paraId="1C56531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0</w:t>
      </w:r>
      <w:r>
        <w:rPr>
          <w:rFonts w:eastAsia="宋体" w:hint="eastAsia"/>
          <w:kern w:val="2"/>
          <w:szCs w:val="24"/>
        </w:rPr>
        <w:t>）</w:t>
      </w:r>
      <w:r>
        <w:rPr>
          <w:rFonts w:eastAsia="宋体"/>
          <w:kern w:val="2"/>
          <w:szCs w:val="24"/>
        </w:rPr>
        <w:t>《江苏省排污口设置及规范化整治管理办法》，江苏省环境保护局</w:t>
      </w:r>
      <w:r>
        <w:rPr>
          <w:rFonts w:eastAsia="宋体" w:hint="eastAsia"/>
          <w:kern w:val="2"/>
          <w:szCs w:val="24"/>
        </w:rPr>
        <w:t>，</w:t>
      </w:r>
      <w:r>
        <w:rPr>
          <w:rFonts w:eastAsia="宋体"/>
          <w:kern w:val="2"/>
          <w:szCs w:val="24"/>
        </w:rPr>
        <w:t>苏环控</w:t>
      </w:r>
      <w:r>
        <w:rPr>
          <w:rFonts w:eastAsia="宋体"/>
          <w:kern w:val="2"/>
          <w:szCs w:val="24"/>
        </w:rPr>
        <w:t>[1997]122</w:t>
      </w:r>
      <w:r>
        <w:rPr>
          <w:rFonts w:eastAsia="宋体"/>
          <w:kern w:val="2"/>
          <w:szCs w:val="24"/>
        </w:rPr>
        <w:t>号文；</w:t>
      </w:r>
    </w:p>
    <w:p w14:paraId="36BF9E16"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1</w:t>
      </w:r>
      <w:r>
        <w:rPr>
          <w:rFonts w:eastAsia="宋体" w:hint="eastAsia"/>
          <w:kern w:val="2"/>
          <w:szCs w:val="24"/>
        </w:rPr>
        <w:t>）</w:t>
      </w:r>
      <w:r>
        <w:rPr>
          <w:rFonts w:eastAsia="宋体"/>
          <w:kern w:val="2"/>
          <w:szCs w:val="24"/>
        </w:rPr>
        <w:t>《江苏省限制用地项目目录</w:t>
      </w:r>
      <w:r>
        <w:rPr>
          <w:rFonts w:eastAsia="宋体"/>
          <w:kern w:val="2"/>
          <w:szCs w:val="24"/>
        </w:rPr>
        <w:t>(2013</w:t>
      </w:r>
      <w:r>
        <w:rPr>
          <w:rFonts w:eastAsia="宋体"/>
          <w:kern w:val="2"/>
          <w:szCs w:val="24"/>
        </w:rPr>
        <w:t>年本</w:t>
      </w:r>
      <w:r>
        <w:rPr>
          <w:rFonts w:eastAsia="宋体"/>
          <w:kern w:val="2"/>
          <w:szCs w:val="24"/>
        </w:rPr>
        <w:t>)</w:t>
      </w:r>
      <w:r>
        <w:rPr>
          <w:rFonts w:eastAsia="宋体"/>
          <w:kern w:val="2"/>
          <w:szCs w:val="24"/>
        </w:rPr>
        <w:t>》、《江苏省禁止用地项目目录（</w:t>
      </w:r>
      <w:r>
        <w:rPr>
          <w:rFonts w:eastAsia="宋体"/>
          <w:kern w:val="2"/>
          <w:szCs w:val="24"/>
        </w:rPr>
        <w:t>2013</w:t>
      </w:r>
      <w:r>
        <w:rPr>
          <w:rFonts w:eastAsia="宋体"/>
          <w:kern w:val="2"/>
          <w:szCs w:val="24"/>
        </w:rPr>
        <w:t>年本）》，江苏省国土资源厅、江苏省发展和改革委员会、江苏省经济和信息化委员会，</w:t>
      </w:r>
      <w:r>
        <w:rPr>
          <w:rFonts w:eastAsia="宋体"/>
          <w:kern w:val="2"/>
          <w:szCs w:val="24"/>
        </w:rPr>
        <w:t>2013</w:t>
      </w:r>
      <w:r>
        <w:rPr>
          <w:rFonts w:eastAsia="宋体"/>
          <w:kern w:val="2"/>
          <w:szCs w:val="24"/>
        </w:rPr>
        <w:t>年</w:t>
      </w:r>
      <w:r>
        <w:rPr>
          <w:rFonts w:eastAsia="宋体"/>
          <w:kern w:val="2"/>
          <w:szCs w:val="24"/>
        </w:rPr>
        <w:t>8</w:t>
      </w:r>
      <w:r>
        <w:rPr>
          <w:rFonts w:eastAsia="宋体"/>
          <w:kern w:val="2"/>
          <w:szCs w:val="24"/>
        </w:rPr>
        <w:t>月；</w:t>
      </w:r>
    </w:p>
    <w:p w14:paraId="702072F4"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kern w:val="2"/>
          <w:szCs w:val="24"/>
        </w:rPr>
        <w:t>2</w:t>
      </w:r>
      <w:r>
        <w:rPr>
          <w:rFonts w:eastAsia="宋体" w:hint="eastAsia"/>
          <w:kern w:val="2"/>
          <w:szCs w:val="24"/>
        </w:rPr>
        <w:t>）</w:t>
      </w:r>
      <w:r>
        <w:rPr>
          <w:rFonts w:eastAsia="宋体"/>
          <w:kern w:val="2"/>
          <w:szCs w:val="24"/>
        </w:rPr>
        <w:t>江苏印发关于全面加强生态环境保护坚决打好污染防治攻坚战的实施意见（苏发〔</w:t>
      </w:r>
      <w:r>
        <w:rPr>
          <w:rFonts w:eastAsia="宋体"/>
          <w:kern w:val="2"/>
          <w:szCs w:val="24"/>
        </w:rPr>
        <w:t>2018</w:t>
      </w:r>
      <w:r>
        <w:rPr>
          <w:rFonts w:eastAsia="宋体"/>
          <w:kern w:val="2"/>
          <w:szCs w:val="24"/>
        </w:rPr>
        <w:t>〕</w:t>
      </w:r>
      <w:r>
        <w:rPr>
          <w:rFonts w:eastAsia="宋体"/>
          <w:kern w:val="2"/>
          <w:szCs w:val="24"/>
        </w:rPr>
        <w:t>24</w:t>
      </w:r>
      <w:r>
        <w:rPr>
          <w:rFonts w:eastAsia="宋体"/>
          <w:kern w:val="2"/>
          <w:szCs w:val="24"/>
        </w:rPr>
        <w:t>号）；</w:t>
      </w:r>
    </w:p>
    <w:p w14:paraId="27E6E6FD"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23</w:t>
      </w:r>
      <w:r>
        <w:rPr>
          <w:rFonts w:eastAsia="宋体" w:hint="eastAsia"/>
          <w:kern w:val="2"/>
          <w:szCs w:val="24"/>
        </w:rPr>
        <w:t>）</w:t>
      </w:r>
      <w:r>
        <w:rPr>
          <w:rFonts w:eastAsia="宋体"/>
          <w:kern w:val="2"/>
          <w:szCs w:val="24"/>
        </w:rPr>
        <w:t>省生态环境厅关于进一步做好建设项目环评审批工作的通知（苏环办〔</w:t>
      </w:r>
      <w:r>
        <w:rPr>
          <w:rFonts w:eastAsia="宋体"/>
          <w:kern w:val="2"/>
          <w:szCs w:val="24"/>
        </w:rPr>
        <w:t>2019</w:t>
      </w:r>
      <w:r>
        <w:rPr>
          <w:rFonts w:eastAsia="宋体"/>
          <w:kern w:val="2"/>
          <w:szCs w:val="24"/>
        </w:rPr>
        <w:t>〕</w:t>
      </w:r>
      <w:r>
        <w:rPr>
          <w:rFonts w:eastAsia="宋体"/>
          <w:kern w:val="2"/>
          <w:szCs w:val="24"/>
        </w:rPr>
        <w:t>36</w:t>
      </w:r>
      <w:r>
        <w:rPr>
          <w:rFonts w:eastAsia="宋体"/>
          <w:kern w:val="2"/>
          <w:szCs w:val="24"/>
        </w:rPr>
        <w:t>号）；</w:t>
      </w:r>
    </w:p>
    <w:p w14:paraId="6038448F"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24</w:t>
      </w:r>
      <w:r>
        <w:rPr>
          <w:rFonts w:eastAsia="宋体" w:hint="eastAsia"/>
          <w:kern w:val="2"/>
          <w:szCs w:val="24"/>
        </w:rPr>
        <w:t>）</w:t>
      </w:r>
      <w:bookmarkStart w:id="197" w:name="_Hlk161416953"/>
      <w:r>
        <w:rPr>
          <w:rFonts w:eastAsia="宋体" w:hint="eastAsia"/>
          <w:kern w:val="2"/>
          <w:szCs w:val="24"/>
        </w:rPr>
        <w:t>省生态环境厅关于印发江苏省环境影响评价文件环境应急相关内容编制要点的通知，苏环办〔</w:t>
      </w:r>
      <w:r>
        <w:rPr>
          <w:rFonts w:eastAsia="宋体" w:hint="eastAsia"/>
          <w:kern w:val="2"/>
          <w:szCs w:val="24"/>
        </w:rPr>
        <w:t>202</w:t>
      </w:r>
      <w:r>
        <w:rPr>
          <w:rFonts w:eastAsia="宋体"/>
          <w:kern w:val="2"/>
          <w:szCs w:val="24"/>
        </w:rPr>
        <w:t>2</w:t>
      </w:r>
      <w:r>
        <w:rPr>
          <w:rFonts w:eastAsia="宋体" w:hint="eastAsia"/>
          <w:kern w:val="2"/>
          <w:szCs w:val="24"/>
        </w:rPr>
        <w:t>〕</w:t>
      </w:r>
      <w:r>
        <w:rPr>
          <w:rFonts w:eastAsia="宋体"/>
          <w:kern w:val="2"/>
          <w:szCs w:val="24"/>
        </w:rPr>
        <w:t>338</w:t>
      </w:r>
      <w:r>
        <w:rPr>
          <w:rFonts w:eastAsia="宋体" w:hint="eastAsia"/>
          <w:kern w:val="2"/>
          <w:szCs w:val="24"/>
        </w:rPr>
        <w:t>号</w:t>
      </w:r>
      <w:bookmarkEnd w:id="197"/>
      <w:r>
        <w:rPr>
          <w:rFonts w:eastAsia="宋体" w:hint="eastAsia"/>
          <w:kern w:val="2"/>
          <w:szCs w:val="24"/>
        </w:rPr>
        <w:t>；</w:t>
      </w:r>
    </w:p>
    <w:p w14:paraId="69AB1B2E"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25</w:t>
      </w:r>
      <w:r>
        <w:rPr>
          <w:rFonts w:eastAsia="宋体" w:hint="eastAsia"/>
          <w:kern w:val="2"/>
          <w:szCs w:val="24"/>
        </w:rPr>
        <w:t>）关于印发《江苏省突发环境事件应急预案管理办法》的通知，苏环发〔</w:t>
      </w:r>
      <w:r>
        <w:rPr>
          <w:rFonts w:eastAsia="宋体" w:hint="eastAsia"/>
          <w:kern w:val="2"/>
          <w:szCs w:val="24"/>
        </w:rPr>
        <w:t>2023</w:t>
      </w:r>
      <w:r>
        <w:rPr>
          <w:rFonts w:eastAsia="宋体" w:hint="eastAsia"/>
          <w:kern w:val="2"/>
          <w:szCs w:val="24"/>
        </w:rPr>
        <w:t>〕</w:t>
      </w:r>
      <w:r>
        <w:rPr>
          <w:rFonts w:eastAsia="宋体" w:hint="eastAsia"/>
          <w:kern w:val="2"/>
          <w:szCs w:val="24"/>
        </w:rPr>
        <w:t>7</w:t>
      </w:r>
      <w:r>
        <w:rPr>
          <w:rFonts w:eastAsia="宋体" w:hint="eastAsia"/>
          <w:kern w:val="2"/>
          <w:szCs w:val="24"/>
        </w:rPr>
        <w:t>号；</w:t>
      </w:r>
    </w:p>
    <w:p w14:paraId="643EAFDD"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26</w:t>
      </w:r>
      <w:r>
        <w:rPr>
          <w:rFonts w:eastAsia="宋体" w:hint="eastAsia"/>
          <w:kern w:val="2"/>
          <w:szCs w:val="24"/>
        </w:rPr>
        <w:t>）</w:t>
      </w:r>
      <w:bookmarkStart w:id="198" w:name="_Hlk161416972"/>
      <w:r>
        <w:rPr>
          <w:rFonts w:eastAsia="宋体" w:hint="eastAsia"/>
          <w:kern w:val="2"/>
          <w:szCs w:val="24"/>
        </w:rPr>
        <w:t>省生态环境厅关于印发《全省生态环境安全与应急管理强基提能三年行动计划》的通知，（苏环发〔</w:t>
      </w:r>
      <w:r>
        <w:rPr>
          <w:rFonts w:eastAsia="宋体" w:hint="eastAsia"/>
          <w:kern w:val="2"/>
          <w:szCs w:val="24"/>
        </w:rPr>
        <w:t>2023</w:t>
      </w:r>
      <w:r>
        <w:rPr>
          <w:rFonts w:eastAsia="宋体" w:hint="eastAsia"/>
          <w:kern w:val="2"/>
          <w:szCs w:val="24"/>
        </w:rPr>
        <w:t>〕</w:t>
      </w:r>
      <w:r>
        <w:rPr>
          <w:rFonts w:eastAsia="宋体"/>
          <w:kern w:val="2"/>
          <w:szCs w:val="24"/>
        </w:rPr>
        <w:t>4</w:t>
      </w:r>
      <w:r>
        <w:rPr>
          <w:rFonts w:eastAsia="宋体" w:hint="eastAsia"/>
          <w:kern w:val="2"/>
          <w:szCs w:val="24"/>
        </w:rPr>
        <w:t>号）；</w:t>
      </w:r>
      <w:bookmarkEnd w:id="198"/>
    </w:p>
    <w:p w14:paraId="53EDB0AA" w14:textId="77777777" w:rsidR="0085280A" w:rsidRDefault="00000000">
      <w:pPr>
        <w:pStyle w:val="30"/>
        <w:rPr>
          <w:rFonts w:eastAsia="宋体"/>
        </w:rPr>
      </w:pPr>
      <w:r>
        <w:rPr>
          <w:rFonts w:eastAsia="宋体"/>
        </w:rPr>
        <w:t>2.1.3</w:t>
      </w:r>
      <w:r>
        <w:rPr>
          <w:rFonts w:eastAsia="宋体"/>
        </w:rPr>
        <w:t>镇江市地方法规及规定</w:t>
      </w:r>
    </w:p>
    <w:p w14:paraId="609F3B81" w14:textId="77777777" w:rsidR="0085280A" w:rsidRDefault="00000000">
      <w:pPr>
        <w:pStyle w:val="a4"/>
        <w:ind w:firstLine="566"/>
        <w:rPr>
          <w:rFonts w:eastAsia="宋体"/>
          <w:kern w:val="2"/>
          <w:szCs w:val="24"/>
        </w:rPr>
      </w:pPr>
      <w:r>
        <w:rPr>
          <w:rFonts w:eastAsia="宋体" w:hint="eastAsia"/>
          <w:kern w:val="2"/>
          <w:szCs w:val="24"/>
        </w:rPr>
        <w:lastRenderedPageBreak/>
        <w:t>（</w:t>
      </w:r>
      <w:r>
        <w:rPr>
          <w:rFonts w:eastAsia="宋体" w:hint="eastAsia"/>
          <w:kern w:val="2"/>
          <w:szCs w:val="24"/>
        </w:rPr>
        <w:t>1</w:t>
      </w:r>
      <w:r>
        <w:rPr>
          <w:rFonts w:eastAsia="宋体" w:hint="eastAsia"/>
          <w:kern w:val="2"/>
          <w:szCs w:val="24"/>
        </w:rPr>
        <w:t>）</w:t>
      </w:r>
      <w:r>
        <w:rPr>
          <w:rFonts w:eastAsia="宋体"/>
          <w:kern w:val="2"/>
          <w:szCs w:val="24"/>
        </w:rPr>
        <w:t>《镇江市城市环境功能区划（</w:t>
      </w:r>
      <w:r>
        <w:rPr>
          <w:rFonts w:eastAsia="宋体"/>
          <w:kern w:val="2"/>
          <w:szCs w:val="24"/>
        </w:rPr>
        <w:t>2007</w:t>
      </w:r>
      <w:r>
        <w:rPr>
          <w:rFonts w:eastAsia="宋体"/>
          <w:kern w:val="2"/>
          <w:szCs w:val="24"/>
        </w:rPr>
        <w:t>年）》，镇江市人民政府，</w:t>
      </w:r>
      <w:r>
        <w:rPr>
          <w:rFonts w:eastAsia="宋体"/>
          <w:kern w:val="2"/>
          <w:szCs w:val="24"/>
        </w:rPr>
        <w:t>2007</w:t>
      </w:r>
      <w:r>
        <w:rPr>
          <w:rFonts w:eastAsia="宋体"/>
          <w:kern w:val="2"/>
          <w:szCs w:val="24"/>
        </w:rPr>
        <w:t>年</w:t>
      </w:r>
      <w:r>
        <w:rPr>
          <w:rFonts w:eastAsia="宋体"/>
          <w:kern w:val="2"/>
          <w:szCs w:val="24"/>
        </w:rPr>
        <w:t>4</w:t>
      </w:r>
      <w:r>
        <w:rPr>
          <w:rFonts w:eastAsia="宋体"/>
          <w:kern w:val="2"/>
          <w:szCs w:val="24"/>
        </w:rPr>
        <w:t>月；</w:t>
      </w:r>
    </w:p>
    <w:p w14:paraId="57BAA438"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2</w:t>
      </w:r>
      <w:r>
        <w:rPr>
          <w:rFonts w:eastAsia="宋体" w:hint="eastAsia"/>
          <w:kern w:val="2"/>
          <w:szCs w:val="24"/>
        </w:rPr>
        <w:t>）</w:t>
      </w:r>
      <w:r>
        <w:rPr>
          <w:rFonts w:eastAsia="宋体"/>
          <w:kern w:val="2"/>
          <w:szCs w:val="24"/>
        </w:rPr>
        <w:t>《镇江市人民政府关于加快推进化工产业转型升级的意见》，镇政发〔</w:t>
      </w:r>
      <w:r>
        <w:rPr>
          <w:rFonts w:eastAsia="宋体"/>
          <w:kern w:val="2"/>
          <w:szCs w:val="24"/>
        </w:rPr>
        <w:t>2012</w:t>
      </w:r>
      <w:r>
        <w:rPr>
          <w:rFonts w:eastAsia="宋体"/>
          <w:kern w:val="2"/>
          <w:szCs w:val="24"/>
        </w:rPr>
        <w:t>〕</w:t>
      </w:r>
      <w:r>
        <w:rPr>
          <w:rFonts w:eastAsia="宋体"/>
          <w:kern w:val="2"/>
          <w:szCs w:val="24"/>
        </w:rPr>
        <w:t>64</w:t>
      </w:r>
      <w:r>
        <w:rPr>
          <w:rFonts w:eastAsia="宋体"/>
          <w:kern w:val="2"/>
          <w:szCs w:val="24"/>
        </w:rPr>
        <w:t>号，镇江市人民政府文件；</w:t>
      </w:r>
    </w:p>
    <w:p w14:paraId="2E3AE8D0"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3</w:t>
      </w:r>
      <w:r>
        <w:rPr>
          <w:rFonts w:eastAsia="宋体" w:hint="eastAsia"/>
          <w:kern w:val="2"/>
          <w:szCs w:val="24"/>
        </w:rPr>
        <w:t>）《关于印发</w:t>
      </w:r>
      <w:r>
        <w:rPr>
          <w:rFonts w:eastAsia="宋体" w:hint="eastAsia"/>
          <w:kern w:val="2"/>
          <w:szCs w:val="24"/>
        </w:rPr>
        <w:t>&lt;</w:t>
      </w:r>
      <w:r>
        <w:rPr>
          <w:rFonts w:eastAsia="宋体" w:hint="eastAsia"/>
          <w:kern w:val="2"/>
          <w:szCs w:val="24"/>
        </w:rPr>
        <w:t>镇江市</w:t>
      </w:r>
      <w:r>
        <w:rPr>
          <w:rFonts w:eastAsia="宋体" w:hint="eastAsia"/>
          <w:kern w:val="2"/>
          <w:szCs w:val="24"/>
        </w:rPr>
        <w:t>2023</w:t>
      </w:r>
      <w:r>
        <w:rPr>
          <w:rFonts w:eastAsia="宋体" w:hint="eastAsia"/>
          <w:kern w:val="2"/>
          <w:szCs w:val="24"/>
        </w:rPr>
        <w:t>年大气污染防治工作计划</w:t>
      </w:r>
      <w:r>
        <w:rPr>
          <w:rFonts w:eastAsia="宋体" w:hint="eastAsia"/>
          <w:kern w:val="2"/>
          <w:szCs w:val="24"/>
        </w:rPr>
        <w:t>&gt;</w:t>
      </w:r>
      <w:r>
        <w:rPr>
          <w:rFonts w:eastAsia="宋体" w:hint="eastAsia"/>
          <w:kern w:val="2"/>
          <w:szCs w:val="24"/>
        </w:rPr>
        <w:t>的通知》，镇大气办〔</w:t>
      </w:r>
      <w:r>
        <w:rPr>
          <w:rFonts w:eastAsia="宋体" w:hint="eastAsia"/>
          <w:kern w:val="2"/>
          <w:szCs w:val="24"/>
        </w:rPr>
        <w:t>2023</w:t>
      </w:r>
      <w:r>
        <w:rPr>
          <w:rFonts w:eastAsia="宋体" w:hint="eastAsia"/>
          <w:kern w:val="2"/>
          <w:szCs w:val="24"/>
        </w:rPr>
        <w:t>〕</w:t>
      </w:r>
      <w:r>
        <w:rPr>
          <w:rFonts w:eastAsia="宋体" w:hint="eastAsia"/>
          <w:kern w:val="2"/>
          <w:szCs w:val="24"/>
        </w:rPr>
        <w:t>4</w:t>
      </w:r>
      <w:r>
        <w:rPr>
          <w:rFonts w:eastAsia="宋体" w:hint="eastAsia"/>
          <w:kern w:val="2"/>
          <w:szCs w:val="24"/>
        </w:rPr>
        <w:t>号</w:t>
      </w:r>
      <w:r>
        <w:rPr>
          <w:rFonts w:eastAsia="宋体"/>
          <w:kern w:val="2"/>
          <w:szCs w:val="24"/>
        </w:rPr>
        <w:t>；</w:t>
      </w:r>
    </w:p>
    <w:p w14:paraId="25023FB1"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4</w:t>
      </w:r>
      <w:r>
        <w:rPr>
          <w:rFonts w:eastAsia="宋体" w:hint="eastAsia"/>
          <w:kern w:val="2"/>
          <w:szCs w:val="24"/>
        </w:rPr>
        <w:t>）</w:t>
      </w:r>
      <w:r>
        <w:rPr>
          <w:rFonts w:eastAsia="宋体"/>
          <w:kern w:val="2"/>
          <w:szCs w:val="24"/>
        </w:rPr>
        <w:t>《镇江市水污染防治工作方案》，镇政发〔</w:t>
      </w:r>
      <w:r>
        <w:rPr>
          <w:rFonts w:eastAsia="宋体"/>
          <w:kern w:val="2"/>
          <w:szCs w:val="24"/>
        </w:rPr>
        <w:t>2016</w:t>
      </w:r>
      <w:r>
        <w:rPr>
          <w:rFonts w:eastAsia="宋体"/>
          <w:kern w:val="2"/>
          <w:szCs w:val="24"/>
        </w:rPr>
        <w:t>〕</w:t>
      </w:r>
      <w:r>
        <w:rPr>
          <w:rFonts w:eastAsia="宋体"/>
          <w:kern w:val="2"/>
          <w:szCs w:val="24"/>
        </w:rPr>
        <w:t>28</w:t>
      </w:r>
      <w:r>
        <w:rPr>
          <w:rFonts w:eastAsia="宋体"/>
          <w:kern w:val="2"/>
          <w:szCs w:val="24"/>
        </w:rPr>
        <w:t>号，镇江市人民政府，</w:t>
      </w:r>
      <w:r>
        <w:rPr>
          <w:rFonts w:eastAsia="宋体"/>
          <w:kern w:val="2"/>
          <w:szCs w:val="24"/>
        </w:rPr>
        <w:t>2016</w:t>
      </w:r>
      <w:r>
        <w:rPr>
          <w:rFonts w:eastAsia="宋体"/>
          <w:kern w:val="2"/>
          <w:szCs w:val="24"/>
        </w:rPr>
        <w:t>年</w:t>
      </w:r>
      <w:r>
        <w:rPr>
          <w:rFonts w:eastAsia="宋体"/>
          <w:kern w:val="2"/>
          <w:szCs w:val="24"/>
        </w:rPr>
        <w:t>6</w:t>
      </w:r>
      <w:r>
        <w:rPr>
          <w:rFonts w:eastAsia="宋体"/>
          <w:kern w:val="2"/>
          <w:szCs w:val="24"/>
        </w:rPr>
        <w:t>月</w:t>
      </w:r>
      <w:r>
        <w:rPr>
          <w:rFonts w:eastAsia="宋体"/>
          <w:kern w:val="2"/>
          <w:szCs w:val="24"/>
        </w:rPr>
        <w:t>21</w:t>
      </w:r>
      <w:r>
        <w:rPr>
          <w:rFonts w:eastAsia="宋体"/>
          <w:kern w:val="2"/>
          <w:szCs w:val="24"/>
        </w:rPr>
        <w:t>日；</w:t>
      </w:r>
    </w:p>
    <w:p w14:paraId="625231C1"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5</w:t>
      </w:r>
      <w:r>
        <w:rPr>
          <w:rFonts w:eastAsia="宋体" w:hint="eastAsia"/>
          <w:kern w:val="2"/>
          <w:szCs w:val="24"/>
        </w:rPr>
        <w:t>）</w:t>
      </w:r>
      <w:r>
        <w:rPr>
          <w:rFonts w:eastAsia="宋体"/>
          <w:kern w:val="2"/>
          <w:szCs w:val="24"/>
        </w:rPr>
        <w:t>《镇江市生态红线保护规划》，镇江市人民政府，</w:t>
      </w:r>
      <w:r>
        <w:rPr>
          <w:rFonts w:eastAsia="宋体"/>
          <w:kern w:val="2"/>
          <w:szCs w:val="24"/>
        </w:rPr>
        <w:t>2014</w:t>
      </w:r>
      <w:r>
        <w:rPr>
          <w:rFonts w:eastAsia="宋体"/>
          <w:kern w:val="2"/>
          <w:szCs w:val="24"/>
        </w:rPr>
        <w:t>年</w:t>
      </w:r>
      <w:r>
        <w:rPr>
          <w:rFonts w:eastAsia="宋体"/>
          <w:kern w:val="2"/>
          <w:szCs w:val="24"/>
        </w:rPr>
        <w:t>9</w:t>
      </w:r>
      <w:r>
        <w:rPr>
          <w:rFonts w:eastAsia="宋体"/>
          <w:kern w:val="2"/>
          <w:szCs w:val="24"/>
        </w:rPr>
        <w:t>月；</w:t>
      </w:r>
    </w:p>
    <w:p w14:paraId="064BABC2" w14:textId="77777777" w:rsidR="0085280A" w:rsidRDefault="00000000">
      <w:pPr>
        <w:pStyle w:val="a4"/>
        <w:ind w:firstLine="566"/>
        <w:rPr>
          <w:rFonts w:eastAsia="宋体"/>
          <w:kern w:val="2"/>
          <w:szCs w:val="24"/>
        </w:rPr>
      </w:pPr>
      <w:r>
        <w:rPr>
          <w:rFonts w:eastAsia="宋体" w:hint="eastAsia"/>
          <w:kern w:val="2"/>
          <w:szCs w:val="24"/>
        </w:rPr>
        <w:t>（</w:t>
      </w:r>
      <w:r>
        <w:rPr>
          <w:rFonts w:eastAsia="宋体"/>
          <w:kern w:val="2"/>
          <w:szCs w:val="24"/>
        </w:rPr>
        <w:t>6</w:t>
      </w:r>
      <w:r>
        <w:rPr>
          <w:rFonts w:eastAsia="宋体" w:hint="eastAsia"/>
          <w:kern w:val="2"/>
          <w:szCs w:val="24"/>
        </w:rPr>
        <w:t>）</w:t>
      </w:r>
      <w:r>
        <w:rPr>
          <w:rFonts w:eastAsia="宋体"/>
          <w:kern w:val="2"/>
          <w:szCs w:val="24"/>
        </w:rPr>
        <w:t>《镇江市饮用水源地保护条例》，苏人发（</w:t>
      </w:r>
      <w:r>
        <w:rPr>
          <w:rFonts w:eastAsia="宋体"/>
          <w:kern w:val="2"/>
          <w:szCs w:val="24"/>
        </w:rPr>
        <w:t>2016</w:t>
      </w:r>
      <w:r>
        <w:rPr>
          <w:rFonts w:eastAsia="宋体"/>
          <w:kern w:val="2"/>
          <w:szCs w:val="24"/>
        </w:rPr>
        <w:t>）</w:t>
      </w:r>
      <w:r>
        <w:rPr>
          <w:rFonts w:eastAsia="宋体"/>
          <w:kern w:val="2"/>
          <w:szCs w:val="24"/>
        </w:rPr>
        <w:t>72</w:t>
      </w:r>
      <w:r>
        <w:rPr>
          <w:rFonts w:eastAsia="宋体"/>
          <w:kern w:val="2"/>
          <w:szCs w:val="24"/>
        </w:rPr>
        <w:t>号，</w:t>
      </w:r>
      <w:r>
        <w:rPr>
          <w:rFonts w:eastAsia="宋体"/>
          <w:kern w:val="2"/>
          <w:szCs w:val="24"/>
        </w:rPr>
        <w:t>2016</w:t>
      </w:r>
      <w:r>
        <w:rPr>
          <w:rFonts w:eastAsia="宋体"/>
          <w:kern w:val="2"/>
          <w:szCs w:val="24"/>
        </w:rPr>
        <w:t>年</w:t>
      </w:r>
      <w:r>
        <w:rPr>
          <w:rFonts w:eastAsia="宋体"/>
          <w:kern w:val="2"/>
          <w:szCs w:val="24"/>
        </w:rPr>
        <w:t>12</w:t>
      </w:r>
      <w:r>
        <w:rPr>
          <w:rFonts w:eastAsia="宋体"/>
          <w:kern w:val="2"/>
          <w:szCs w:val="24"/>
        </w:rPr>
        <w:t>月</w:t>
      </w:r>
      <w:r>
        <w:rPr>
          <w:rFonts w:eastAsia="宋体"/>
          <w:kern w:val="2"/>
          <w:szCs w:val="24"/>
        </w:rPr>
        <w:t>2</w:t>
      </w:r>
      <w:r>
        <w:rPr>
          <w:rFonts w:eastAsia="宋体"/>
          <w:kern w:val="2"/>
          <w:szCs w:val="24"/>
        </w:rPr>
        <w:t>日批准，</w:t>
      </w:r>
      <w:r>
        <w:rPr>
          <w:rFonts w:eastAsia="宋体"/>
          <w:kern w:val="2"/>
          <w:szCs w:val="24"/>
        </w:rPr>
        <w:t>2017</w:t>
      </w:r>
      <w:r>
        <w:rPr>
          <w:rFonts w:eastAsia="宋体"/>
          <w:kern w:val="2"/>
          <w:szCs w:val="24"/>
        </w:rPr>
        <w:t>年</w:t>
      </w:r>
      <w:r>
        <w:rPr>
          <w:rFonts w:eastAsia="宋体"/>
          <w:kern w:val="2"/>
          <w:szCs w:val="24"/>
        </w:rPr>
        <w:t>3</w:t>
      </w:r>
      <w:r>
        <w:rPr>
          <w:rFonts w:eastAsia="宋体"/>
          <w:kern w:val="2"/>
          <w:szCs w:val="24"/>
        </w:rPr>
        <w:t>月</w:t>
      </w:r>
      <w:r>
        <w:rPr>
          <w:rFonts w:eastAsia="宋体"/>
          <w:kern w:val="2"/>
          <w:szCs w:val="24"/>
        </w:rPr>
        <w:t>1</w:t>
      </w:r>
      <w:r>
        <w:rPr>
          <w:rFonts w:eastAsia="宋体"/>
          <w:kern w:val="2"/>
          <w:szCs w:val="24"/>
        </w:rPr>
        <w:t>日起施行。</w:t>
      </w:r>
    </w:p>
    <w:p w14:paraId="2008E182" w14:textId="77777777" w:rsidR="0085280A" w:rsidRDefault="00000000">
      <w:pPr>
        <w:pStyle w:val="30"/>
        <w:rPr>
          <w:rFonts w:eastAsia="宋体"/>
        </w:rPr>
      </w:pPr>
      <w:r>
        <w:rPr>
          <w:rFonts w:eastAsia="宋体"/>
        </w:rPr>
        <w:t xml:space="preserve">2.1.4 </w:t>
      </w:r>
      <w:r>
        <w:rPr>
          <w:rFonts w:eastAsia="宋体"/>
        </w:rPr>
        <w:t>技术规范</w:t>
      </w:r>
    </w:p>
    <w:p w14:paraId="0FBFFC44"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《建设项目环境影响评价技术导则总纲》（</w:t>
      </w:r>
      <w:r>
        <w:rPr>
          <w:rFonts w:ascii="Times New Roman" w:hAnsi="Times New Roman"/>
          <w:sz w:val="24"/>
          <w:szCs w:val="24"/>
        </w:rPr>
        <w:t>HJ2.1-2016</w:t>
      </w:r>
      <w:r>
        <w:rPr>
          <w:rFonts w:ascii="Times New Roman" w:hAnsi="Times New Roman"/>
          <w:sz w:val="24"/>
          <w:szCs w:val="24"/>
        </w:rPr>
        <w:t>）；</w:t>
      </w:r>
    </w:p>
    <w:p w14:paraId="533D6D7B"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大气环境》（</w:t>
      </w:r>
      <w:r>
        <w:rPr>
          <w:rFonts w:ascii="Times New Roman" w:hAnsi="Times New Roman"/>
          <w:sz w:val="24"/>
          <w:szCs w:val="24"/>
        </w:rPr>
        <w:t>HJ2.2-2018</w:t>
      </w:r>
      <w:r>
        <w:rPr>
          <w:rFonts w:ascii="Times New Roman" w:hAnsi="Times New Roman"/>
          <w:sz w:val="24"/>
          <w:szCs w:val="24"/>
        </w:rPr>
        <w:t>）；</w:t>
      </w:r>
    </w:p>
    <w:p w14:paraId="769DEB09"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地表水环境》（</w:t>
      </w:r>
      <w:r>
        <w:rPr>
          <w:rFonts w:ascii="Times New Roman" w:hAnsi="Times New Roman"/>
          <w:sz w:val="24"/>
          <w:szCs w:val="24"/>
        </w:rPr>
        <w:t>HJ2.3-2018</w:t>
      </w:r>
      <w:r>
        <w:rPr>
          <w:rFonts w:ascii="Times New Roman" w:hAnsi="Times New Roman"/>
          <w:sz w:val="24"/>
          <w:szCs w:val="24"/>
        </w:rPr>
        <w:t>）；</w:t>
      </w:r>
    </w:p>
    <w:p w14:paraId="234EB2EE"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w:t>
      </w:r>
    </w:p>
    <w:p w14:paraId="1D331547"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声环境》（</w:t>
      </w:r>
      <w:r>
        <w:rPr>
          <w:rFonts w:ascii="Times New Roman" w:hAnsi="Times New Roman"/>
          <w:sz w:val="24"/>
          <w:szCs w:val="24"/>
        </w:rPr>
        <w:t>HJ2.4-2021</w:t>
      </w:r>
      <w:r>
        <w:rPr>
          <w:rFonts w:ascii="Times New Roman" w:hAnsi="Times New Roman"/>
          <w:sz w:val="24"/>
          <w:szCs w:val="24"/>
        </w:rPr>
        <w:t>）；</w:t>
      </w:r>
    </w:p>
    <w:p w14:paraId="4BC3FCD7"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生态影响》（</w:t>
      </w:r>
      <w:r>
        <w:rPr>
          <w:rFonts w:ascii="Times New Roman" w:hAnsi="Times New Roman"/>
          <w:sz w:val="24"/>
          <w:szCs w:val="24"/>
        </w:rPr>
        <w:t>HJ19-2022</w:t>
      </w:r>
      <w:r>
        <w:rPr>
          <w:rFonts w:ascii="Times New Roman" w:hAnsi="Times New Roman"/>
          <w:sz w:val="24"/>
          <w:szCs w:val="24"/>
        </w:rPr>
        <w:t>）；</w:t>
      </w:r>
    </w:p>
    <w:p w14:paraId="38C798DA"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土壤影响（试行）》（</w:t>
      </w:r>
      <w:r>
        <w:rPr>
          <w:rFonts w:ascii="Times New Roman" w:hAnsi="Times New Roman"/>
          <w:sz w:val="24"/>
          <w:szCs w:val="24"/>
        </w:rPr>
        <w:t>HJ964-2018</w:t>
      </w:r>
      <w:r>
        <w:rPr>
          <w:rFonts w:ascii="Times New Roman" w:hAnsi="Times New Roman"/>
          <w:sz w:val="24"/>
          <w:szCs w:val="24"/>
        </w:rPr>
        <w:t>）；</w:t>
      </w:r>
    </w:p>
    <w:p w14:paraId="5C3FA761"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《建设项目环境风险评价技术导则》（</w:t>
      </w:r>
      <w:r>
        <w:rPr>
          <w:rFonts w:ascii="Times New Roman" w:hAnsi="Times New Roman"/>
          <w:sz w:val="24"/>
          <w:szCs w:val="24"/>
        </w:rPr>
        <w:t>HJ169-2018</w:t>
      </w:r>
      <w:r>
        <w:rPr>
          <w:rFonts w:ascii="Times New Roman" w:hAnsi="Times New Roman"/>
          <w:sz w:val="24"/>
          <w:szCs w:val="24"/>
        </w:rPr>
        <w:t>）；</w:t>
      </w:r>
    </w:p>
    <w:p w14:paraId="11051952"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《排污单位自行监测技术指南</w:t>
      </w:r>
      <w:r>
        <w:rPr>
          <w:rFonts w:ascii="Times New Roman" w:hAnsi="Times New Roman" w:hint="eastAsia"/>
          <w:sz w:val="24"/>
          <w:szCs w:val="24"/>
        </w:rPr>
        <w:t xml:space="preserve"> </w:t>
      </w:r>
      <w:r>
        <w:rPr>
          <w:rFonts w:ascii="Times New Roman" w:hAnsi="Times New Roman" w:hint="eastAsia"/>
          <w:sz w:val="24"/>
          <w:szCs w:val="24"/>
        </w:rPr>
        <w:t>总则</w:t>
      </w:r>
      <w:r>
        <w:rPr>
          <w:rFonts w:ascii="Times New Roman" w:hAnsi="Times New Roman"/>
          <w:sz w:val="24"/>
          <w:szCs w:val="24"/>
        </w:rPr>
        <w:t>》（</w:t>
      </w:r>
      <w:r>
        <w:rPr>
          <w:rFonts w:ascii="Times New Roman" w:hAnsi="Times New Roman"/>
          <w:sz w:val="24"/>
          <w:szCs w:val="24"/>
        </w:rPr>
        <w:t>HJ 819-2017</w:t>
      </w:r>
      <w:r>
        <w:rPr>
          <w:rFonts w:ascii="Times New Roman" w:hAnsi="Times New Roman"/>
          <w:sz w:val="24"/>
          <w:szCs w:val="24"/>
        </w:rPr>
        <w:t>）；</w:t>
      </w:r>
    </w:p>
    <w:p w14:paraId="0BA9138B"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《江苏省重点行业建设项目碳排放环境影响评价技术指南</w:t>
      </w:r>
      <w:r>
        <w:rPr>
          <w:rFonts w:ascii="Times New Roman" w:hAnsi="Times New Roman"/>
          <w:sz w:val="24"/>
          <w:szCs w:val="24"/>
        </w:rPr>
        <w:t>(</w:t>
      </w:r>
      <w:r>
        <w:rPr>
          <w:rFonts w:ascii="Times New Roman" w:hAnsi="Times New Roman"/>
          <w:sz w:val="24"/>
          <w:szCs w:val="24"/>
        </w:rPr>
        <w:t>试行</w:t>
      </w:r>
      <w:r>
        <w:rPr>
          <w:rFonts w:ascii="Times New Roman" w:hAnsi="Times New Roman"/>
          <w:sz w:val="24"/>
          <w:szCs w:val="24"/>
        </w:rPr>
        <w:t>)</w:t>
      </w:r>
      <w:r>
        <w:rPr>
          <w:rFonts w:ascii="Times New Roman" w:hAnsi="Times New Roman"/>
          <w:sz w:val="24"/>
          <w:szCs w:val="24"/>
        </w:rPr>
        <w:t>》；</w:t>
      </w:r>
    </w:p>
    <w:p w14:paraId="705F6A2C" w14:textId="77777777" w:rsidR="0085280A" w:rsidRDefault="00000000">
      <w:pPr>
        <w:pStyle w:val="affffffb"/>
        <w:numPr>
          <w:ilvl w:val="0"/>
          <w:numId w:val="14"/>
        </w:numPr>
        <w:ind w:firstLineChars="0"/>
        <w:rPr>
          <w:rFonts w:ascii="Times New Roman" w:hAnsi="Times New Roman"/>
          <w:sz w:val="24"/>
          <w:szCs w:val="24"/>
        </w:rPr>
      </w:pPr>
      <w:bookmarkStart w:id="199" w:name="_Hlk118810735"/>
      <w:r>
        <w:rPr>
          <w:rFonts w:ascii="Times New Roman" w:hAnsi="Times New Roman"/>
          <w:sz w:val="24"/>
          <w:szCs w:val="24"/>
        </w:rPr>
        <w:t>《一般工业固体废物贮存、处置场污染控制标准》（</w:t>
      </w:r>
      <w:r>
        <w:rPr>
          <w:rFonts w:ascii="Times New Roman" w:hAnsi="Times New Roman"/>
          <w:sz w:val="24"/>
          <w:szCs w:val="24"/>
        </w:rPr>
        <w:t>GB18599-2020</w:t>
      </w:r>
      <w:r>
        <w:rPr>
          <w:rFonts w:ascii="Times New Roman" w:hAnsi="Times New Roman"/>
          <w:sz w:val="24"/>
          <w:szCs w:val="24"/>
        </w:rPr>
        <w:t>）；</w:t>
      </w:r>
    </w:p>
    <w:bookmarkEnd w:id="199"/>
    <w:p w14:paraId="17792069" w14:textId="77777777" w:rsidR="0085280A" w:rsidRDefault="00000000">
      <w:pPr>
        <w:pStyle w:val="affffffb"/>
        <w:numPr>
          <w:ilvl w:val="0"/>
          <w:numId w:val="14"/>
        </w:numPr>
        <w:ind w:firstLineChars="0"/>
        <w:rPr>
          <w:rFonts w:ascii="Times New Roman" w:hAnsi="Times New Roman"/>
          <w:sz w:val="24"/>
          <w:szCs w:val="24"/>
        </w:rPr>
      </w:pPr>
      <w:r>
        <w:rPr>
          <w:rFonts w:ascii="Times New Roman" w:hAnsi="Times New Roman"/>
          <w:sz w:val="24"/>
          <w:szCs w:val="24"/>
        </w:rPr>
        <w:t>《污染源源强核算技术指南准则》（</w:t>
      </w:r>
      <w:r>
        <w:rPr>
          <w:rFonts w:ascii="Times New Roman" w:hAnsi="Times New Roman"/>
          <w:sz w:val="24"/>
          <w:szCs w:val="24"/>
        </w:rPr>
        <w:t>HJ884-2018</w:t>
      </w:r>
      <w:r>
        <w:rPr>
          <w:rFonts w:ascii="Times New Roman" w:hAnsi="Times New Roman"/>
          <w:sz w:val="24"/>
          <w:szCs w:val="24"/>
        </w:rPr>
        <w:t>）；</w:t>
      </w:r>
    </w:p>
    <w:p w14:paraId="1CDD0A87" w14:textId="77777777" w:rsidR="0085280A" w:rsidRDefault="00000000">
      <w:pPr>
        <w:pStyle w:val="30"/>
        <w:rPr>
          <w:rFonts w:eastAsia="宋体"/>
        </w:rPr>
      </w:pPr>
      <w:r>
        <w:rPr>
          <w:rFonts w:eastAsia="宋体" w:hint="eastAsia"/>
        </w:rPr>
        <w:t>2</w:t>
      </w:r>
      <w:r>
        <w:rPr>
          <w:rFonts w:eastAsia="宋体"/>
        </w:rPr>
        <w:t xml:space="preserve">.1.5 </w:t>
      </w:r>
      <w:r>
        <w:rPr>
          <w:rFonts w:eastAsia="宋体"/>
        </w:rPr>
        <w:t>与建设项目有关的技术文件及参考文献</w:t>
      </w:r>
      <w:bookmarkEnd w:id="196"/>
    </w:p>
    <w:p w14:paraId="66E9A13A" w14:textId="77777777" w:rsidR="0085280A" w:rsidRDefault="00000000">
      <w:pPr>
        <w:pStyle w:val="affffffb"/>
        <w:ind w:firstLine="566"/>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项目备案通知书；</w:t>
      </w:r>
    </w:p>
    <w:p w14:paraId="2BDB1326" w14:textId="77777777" w:rsidR="0085280A" w:rsidRDefault="00000000">
      <w:pPr>
        <w:pStyle w:val="affffffb"/>
        <w:ind w:firstLine="566"/>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2</w:t>
      </w:r>
      <w:r>
        <w:rPr>
          <w:rFonts w:ascii="Times New Roman" w:hAnsi="Times New Roman" w:hint="eastAsia"/>
          <w:sz w:val="24"/>
          <w:szCs w:val="24"/>
        </w:rPr>
        <w:t>）索普新材料公司</w:t>
      </w:r>
      <w:r>
        <w:rPr>
          <w:rFonts w:ascii="Times New Roman" w:hAnsi="Times New Roman"/>
          <w:sz w:val="24"/>
          <w:szCs w:val="24"/>
        </w:rPr>
        <w:t>提供的</w:t>
      </w:r>
      <w:r>
        <w:rPr>
          <w:rFonts w:ascii="Times New Roman" w:hAnsi="Times New Roman" w:hint="eastAsia"/>
          <w:sz w:val="24"/>
          <w:szCs w:val="24"/>
        </w:rPr>
        <w:t>可行性研究报告、现有项目相关</w:t>
      </w:r>
      <w:r>
        <w:rPr>
          <w:rFonts w:ascii="Times New Roman" w:hAnsi="Times New Roman"/>
          <w:sz w:val="24"/>
          <w:szCs w:val="24"/>
        </w:rPr>
        <w:t>资料</w:t>
      </w:r>
      <w:r>
        <w:rPr>
          <w:rFonts w:ascii="Times New Roman" w:hAnsi="Times New Roman" w:hint="eastAsia"/>
          <w:sz w:val="24"/>
          <w:szCs w:val="24"/>
        </w:rPr>
        <w:t>等</w:t>
      </w:r>
      <w:r>
        <w:rPr>
          <w:rFonts w:ascii="Times New Roman" w:hAnsi="Times New Roman"/>
          <w:sz w:val="24"/>
          <w:szCs w:val="24"/>
        </w:rPr>
        <w:t>。</w:t>
      </w:r>
    </w:p>
    <w:p w14:paraId="0E7A73EC" w14:textId="77777777" w:rsidR="0085280A" w:rsidRDefault="00000000">
      <w:pPr>
        <w:pStyle w:val="20"/>
        <w:rPr>
          <w:rFonts w:eastAsia="宋体"/>
        </w:rPr>
      </w:pPr>
      <w:bookmarkStart w:id="200" w:name="_Toc3821"/>
      <w:bookmarkStart w:id="201" w:name="_Toc24365"/>
      <w:bookmarkStart w:id="202" w:name="_Toc29169"/>
      <w:bookmarkStart w:id="203" w:name="_Toc163561929"/>
      <w:bookmarkStart w:id="204" w:name="_Toc31411"/>
      <w:bookmarkStart w:id="205" w:name="_Toc497646645"/>
      <w:bookmarkStart w:id="206" w:name="_Toc23933"/>
      <w:bookmarkStart w:id="207" w:name="_Toc17735"/>
      <w:bookmarkStart w:id="208" w:name="_Toc19545"/>
      <w:bookmarkStart w:id="209" w:name="_Toc8366"/>
      <w:bookmarkStart w:id="210" w:name="_Toc21013"/>
      <w:r>
        <w:rPr>
          <w:rFonts w:eastAsia="宋体"/>
        </w:rPr>
        <w:t xml:space="preserve">2.2 </w:t>
      </w:r>
      <w:r>
        <w:rPr>
          <w:rFonts w:eastAsia="宋体"/>
        </w:rPr>
        <w:t>评价</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eastAsia="宋体"/>
        </w:rPr>
        <w:t>因子</w:t>
      </w:r>
      <w:bookmarkStart w:id="211" w:name="_Toc91987939"/>
      <w:bookmarkStart w:id="212" w:name="_Toc437045120"/>
      <w:bookmarkStart w:id="213" w:name="_Toc436022855"/>
      <w:bookmarkStart w:id="214" w:name="_Toc435958071"/>
      <w:bookmarkStart w:id="215" w:name="_Toc435958155"/>
      <w:bookmarkStart w:id="216" w:name="_Toc460420645"/>
      <w:bookmarkStart w:id="217" w:name="_Toc436022551"/>
      <w:bookmarkStart w:id="218" w:name="_Toc436183563"/>
      <w:bookmarkStart w:id="219" w:name="_Toc460666108"/>
      <w:bookmarkStart w:id="220" w:name="_Toc445473886"/>
      <w:bookmarkStart w:id="221" w:name="_Toc446296990"/>
      <w:bookmarkStart w:id="222" w:name="_Toc460316834"/>
      <w:bookmarkStart w:id="223" w:name="_Toc457711303"/>
      <w:bookmarkStart w:id="224" w:name="_Toc435957614"/>
      <w:bookmarkStart w:id="225" w:name="_Toc446296765"/>
      <w:bookmarkStart w:id="226" w:name="_Toc458417177"/>
      <w:bookmarkStart w:id="227" w:name="_Toc437042109"/>
      <w:bookmarkStart w:id="228" w:name="_Toc458416761"/>
      <w:bookmarkStart w:id="229" w:name="_Toc446123863"/>
      <w:bookmarkStart w:id="230" w:name="_Toc436183728"/>
      <w:bookmarkStart w:id="231" w:name="_Toc435957209"/>
      <w:bookmarkStart w:id="232" w:name="_Toc436087711"/>
      <w:bookmarkStart w:id="233" w:name="_Toc435957535"/>
      <w:bookmarkStart w:id="234" w:name="_Toc468832540"/>
      <w:bookmarkStart w:id="235" w:name="_Toc435953100"/>
      <w:bookmarkStart w:id="236" w:name="_Toc435996776"/>
      <w:bookmarkStart w:id="237" w:name="_Toc446296885"/>
      <w:bookmarkEnd w:id="200"/>
      <w:bookmarkEnd w:id="201"/>
      <w:bookmarkEnd w:id="202"/>
      <w:bookmarkEnd w:id="203"/>
      <w:bookmarkEnd w:id="204"/>
      <w:bookmarkEnd w:id="205"/>
      <w:bookmarkEnd w:id="206"/>
      <w:bookmarkEnd w:id="207"/>
      <w:bookmarkEnd w:id="208"/>
      <w:bookmarkEnd w:id="209"/>
      <w:bookmarkEnd w:id="210"/>
    </w:p>
    <w:p w14:paraId="0ABDD36B" w14:textId="77777777" w:rsidR="0085280A" w:rsidRDefault="00000000">
      <w:pPr>
        <w:pStyle w:val="30"/>
        <w:rPr>
          <w:rFonts w:eastAsia="宋体"/>
        </w:rPr>
      </w:pPr>
      <w:r>
        <w:rPr>
          <w:rFonts w:eastAsia="宋体" w:hint="eastAsia"/>
        </w:rPr>
        <w:t>2</w:t>
      </w:r>
      <w:r>
        <w:rPr>
          <w:rFonts w:eastAsia="宋体"/>
        </w:rPr>
        <w:t>.2.1</w:t>
      </w:r>
      <w:r>
        <w:rPr>
          <w:rFonts w:eastAsia="宋体" w:hint="eastAsia"/>
        </w:rPr>
        <w:t>环境影响因素识别</w:t>
      </w:r>
    </w:p>
    <w:p w14:paraId="2F646991" w14:textId="77777777" w:rsidR="0085280A" w:rsidRDefault="00000000">
      <w:pPr>
        <w:ind w:firstLine="566"/>
        <w:rPr>
          <w:rFonts w:eastAsia="宋体"/>
          <w:szCs w:val="24"/>
        </w:rPr>
      </w:pPr>
      <w:r>
        <w:rPr>
          <w:rFonts w:eastAsia="宋体" w:hint="eastAsia"/>
          <w:szCs w:val="24"/>
        </w:rPr>
        <w:t>建设项目施工期和运行期对当地的自然环境、生态环境、社会环境及生活质量等环境资源均会产生一定的影响，只是在不同的时段，其影响的程度和性质不同。本项</w:t>
      </w:r>
      <w:r>
        <w:rPr>
          <w:rFonts w:eastAsia="宋体" w:hint="eastAsia"/>
          <w:szCs w:val="24"/>
        </w:rPr>
        <w:lastRenderedPageBreak/>
        <w:t>目不进行土建，施工期为设备安装和调试，时间短，不再进行识别。经过对环境资源特征和对项目的工程分析，得出本项目对环境资源的环境影响识别矩阵。环境影响因素识别详见表</w:t>
      </w:r>
      <w:r>
        <w:rPr>
          <w:rFonts w:eastAsia="宋体" w:hint="eastAsia"/>
          <w:szCs w:val="24"/>
        </w:rPr>
        <w:t>2.2-1</w:t>
      </w:r>
      <w:r>
        <w:rPr>
          <w:rFonts w:eastAsia="宋体" w:hint="eastAsia"/>
          <w:szCs w:val="24"/>
        </w:rPr>
        <w:t>。</w:t>
      </w:r>
    </w:p>
    <w:p w14:paraId="3A32B445" w14:textId="77777777" w:rsidR="0085280A" w:rsidRDefault="00000000">
      <w:pPr>
        <w:spacing w:line="276" w:lineRule="auto"/>
        <w:ind w:firstLineChars="0" w:firstLine="0"/>
        <w:jc w:val="center"/>
        <w:rPr>
          <w:rStyle w:val="33"/>
          <w:rFonts w:eastAsia="宋体"/>
          <w:b/>
          <w:bCs/>
        </w:rPr>
      </w:pPr>
      <w:r>
        <w:rPr>
          <w:rStyle w:val="33"/>
          <w:rFonts w:eastAsia="宋体" w:hint="eastAsia"/>
          <w:b/>
          <w:bCs/>
        </w:rPr>
        <w:t>表</w:t>
      </w:r>
      <w:r>
        <w:rPr>
          <w:rStyle w:val="33"/>
          <w:rFonts w:eastAsia="宋体"/>
          <w:b/>
          <w:bCs/>
        </w:rPr>
        <w:t>2.2</w:t>
      </w:r>
      <w:r>
        <w:rPr>
          <w:rStyle w:val="33"/>
          <w:rFonts w:eastAsia="宋体"/>
          <w:b/>
          <w:bCs/>
        </w:rPr>
        <w:noBreakHyphen/>
      </w:r>
      <w:r>
        <w:rPr>
          <w:rStyle w:val="33"/>
          <w:rFonts w:eastAsia="宋体"/>
          <w:b/>
          <w:bCs/>
        </w:rPr>
        <w:fldChar w:fldCharType="begin"/>
      </w:r>
      <w:r>
        <w:rPr>
          <w:rStyle w:val="33"/>
          <w:rFonts w:eastAsia="宋体"/>
          <w:b/>
          <w:bCs/>
        </w:rPr>
        <w:instrText xml:space="preserve"> </w:instrText>
      </w:r>
      <w:r>
        <w:rPr>
          <w:rStyle w:val="33"/>
          <w:rFonts w:eastAsia="宋体" w:hint="eastAsia"/>
          <w:b/>
          <w:bCs/>
        </w:rPr>
        <w:instrText xml:space="preserve">SEQ </w:instrText>
      </w:r>
      <w:r>
        <w:rPr>
          <w:rStyle w:val="33"/>
          <w:rFonts w:eastAsia="宋体" w:hint="eastAsia"/>
          <w:b/>
          <w:bCs/>
        </w:rPr>
        <w:instrText>表</w:instrText>
      </w:r>
      <w:r>
        <w:rPr>
          <w:rStyle w:val="33"/>
          <w:rFonts w:eastAsia="宋体" w:hint="eastAsia"/>
          <w:b/>
          <w:bCs/>
        </w:rPr>
        <w:instrText xml:space="preserve"> \* ARABIC \s 2</w:instrText>
      </w:r>
      <w:r>
        <w:rPr>
          <w:rStyle w:val="33"/>
          <w:rFonts w:eastAsia="宋体"/>
          <w:b/>
          <w:bCs/>
        </w:rPr>
        <w:instrText xml:space="preserve"> </w:instrText>
      </w:r>
      <w:r>
        <w:rPr>
          <w:rStyle w:val="33"/>
          <w:rFonts w:eastAsia="宋体"/>
          <w:b/>
          <w:bCs/>
        </w:rPr>
        <w:fldChar w:fldCharType="separate"/>
      </w:r>
      <w:r>
        <w:rPr>
          <w:rStyle w:val="33"/>
          <w:rFonts w:eastAsia="宋体"/>
          <w:b/>
          <w:bCs/>
        </w:rPr>
        <w:t>1</w:t>
      </w:r>
      <w:r>
        <w:rPr>
          <w:rStyle w:val="33"/>
          <w:rFonts w:eastAsia="宋体"/>
          <w:b/>
          <w:bCs/>
        </w:rPr>
        <w:fldChar w:fldCharType="end"/>
      </w:r>
      <w:r>
        <w:rPr>
          <w:rStyle w:val="33"/>
          <w:rFonts w:eastAsia="宋体" w:hint="eastAsia"/>
          <w:b/>
          <w:bCs/>
        </w:rPr>
        <w:t>环境影响因素识别一览表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318"/>
        <w:gridCol w:w="970"/>
        <w:gridCol w:w="986"/>
        <w:gridCol w:w="1129"/>
        <w:gridCol w:w="848"/>
        <w:gridCol w:w="988"/>
        <w:gridCol w:w="988"/>
        <w:gridCol w:w="935"/>
        <w:gridCol w:w="844"/>
        <w:gridCol w:w="1055"/>
      </w:tblGrid>
      <w:tr w:rsidR="0085280A" w14:paraId="4E5058C2" w14:textId="77777777">
        <w:tc>
          <w:tcPr>
            <w:tcW w:w="711" w:type="pct"/>
            <w:gridSpan w:val="2"/>
            <w:vMerge w:val="restart"/>
            <w:vAlign w:val="center"/>
          </w:tcPr>
          <w:p w14:paraId="463A97AD"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影响受体</w:t>
            </w:r>
          </w:p>
          <w:p w14:paraId="50D9B52B"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影响因素</w:t>
            </w:r>
          </w:p>
        </w:tc>
        <w:tc>
          <w:tcPr>
            <w:tcW w:w="2725" w:type="pct"/>
            <w:gridSpan w:val="5"/>
            <w:vAlign w:val="center"/>
          </w:tcPr>
          <w:p w14:paraId="4B080CFC"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自然环境</w:t>
            </w:r>
          </w:p>
        </w:tc>
        <w:tc>
          <w:tcPr>
            <w:tcW w:w="1565" w:type="pct"/>
            <w:gridSpan w:val="3"/>
            <w:vAlign w:val="center"/>
          </w:tcPr>
          <w:p w14:paraId="0EE6FBA3"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生态环境</w:t>
            </w:r>
          </w:p>
        </w:tc>
      </w:tr>
      <w:tr w:rsidR="0085280A" w14:paraId="2CB56906" w14:textId="77777777">
        <w:trPr>
          <w:trHeight w:val="460"/>
        </w:trPr>
        <w:tc>
          <w:tcPr>
            <w:tcW w:w="711" w:type="pct"/>
            <w:gridSpan w:val="2"/>
            <w:vMerge/>
            <w:vAlign w:val="center"/>
          </w:tcPr>
          <w:p w14:paraId="7B69DB52" w14:textId="77777777" w:rsidR="0085280A" w:rsidRDefault="0085280A">
            <w:pPr>
              <w:pStyle w:val="afffff4"/>
              <w:spacing w:line="240" w:lineRule="auto"/>
              <w:ind w:firstLine="508"/>
              <w:rPr>
                <w:rFonts w:eastAsia="宋体" w:hAnsi="Times New Roman"/>
                <w:b/>
                <w:bCs/>
                <w:sz w:val="21"/>
                <w:szCs w:val="21"/>
              </w:rPr>
            </w:pPr>
          </w:p>
        </w:tc>
        <w:tc>
          <w:tcPr>
            <w:tcW w:w="544" w:type="pct"/>
            <w:vAlign w:val="center"/>
          </w:tcPr>
          <w:p w14:paraId="270FD89E"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环境空气</w:t>
            </w:r>
          </w:p>
        </w:tc>
        <w:tc>
          <w:tcPr>
            <w:tcW w:w="623" w:type="pct"/>
            <w:vAlign w:val="center"/>
          </w:tcPr>
          <w:p w14:paraId="25F5FABE"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地表水环境</w:t>
            </w:r>
          </w:p>
        </w:tc>
        <w:tc>
          <w:tcPr>
            <w:tcW w:w="468" w:type="pct"/>
            <w:vAlign w:val="center"/>
          </w:tcPr>
          <w:p w14:paraId="68A12097"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地下水环境</w:t>
            </w:r>
          </w:p>
        </w:tc>
        <w:tc>
          <w:tcPr>
            <w:tcW w:w="545" w:type="pct"/>
            <w:vAlign w:val="center"/>
          </w:tcPr>
          <w:p w14:paraId="086C2B55"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土壤环境</w:t>
            </w:r>
          </w:p>
        </w:tc>
        <w:tc>
          <w:tcPr>
            <w:tcW w:w="545" w:type="pct"/>
            <w:vAlign w:val="center"/>
          </w:tcPr>
          <w:p w14:paraId="38C713A0"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声环境</w:t>
            </w:r>
          </w:p>
        </w:tc>
        <w:tc>
          <w:tcPr>
            <w:tcW w:w="516" w:type="pct"/>
            <w:vAlign w:val="center"/>
          </w:tcPr>
          <w:p w14:paraId="4848C05C"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陆域环境</w:t>
            </w:r>
          </w:p>
        </w:tc>
        <w:tc>
          <w:tcPr>
            <w:tcW w:w="466" w:type="pct"/>
            <w:vAlign w:val="center"/>
          </w:tcPr>
          <w:p w14:paraId="2A085E18"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水生生物</w:t>
            </w:r>
          </w:p>
        </w:tc>
        <w:tc>
          <w:tcPr>
            <w:tcW w:w="582" w:type="pct"/>
            <w:vAlign w:val="center"/>
          </w:tcPr>
          <w:p w14:paraId="1E0E7BF0" w14:textId="77777777" w:rsidR="0085280A" w:rsidRDefault="00000000">
            <w:pPr>
              <w:pStyle w:val="afffff4"/>
              <w:spacing w:line="240" w:lineRule="auto"/>
              <w:ind w:firstLineChars="0" w:firstLine="0"/>
              <w:rPr>
                <w:rFonts w:eastAsia="宋体" w:hAnsi="Times New Roman"/>
                <w:b/>
                <w:bCs/>
                <w:sz w:val="21"/>
                <w:szCs w:val="21"/>
              </w:rPr>
            </w:pPr>
            <w:r>
              <w:rPr>
                <w:rFonts w:eastAsia="宋体" w:hAnsi="Times New Roman"/>
                <w:b/>
                <w:bCs/>
                <w:sz w:val="21"/>
                <w:szCs w:val="21"/>
              </w:rPr>
              <w:t>主要生态保护区域</w:t>
            </w:r>
          </w:p>
        </w:tc>
      </w:tr>
      <w:tr w:rsidR="0085280A" w14:paraId="0AAB752B" w14:textId="77777777">
        <w:tc>
          <w:tcPr>
            <w:tcW w:w="176" w:type="pct"/>
            <w:vMerge w:val="restart"/>
            <w:vAlign w:val="center"/>
          </w:tcPr>
          <w:p w14:paraId="468AE5EB"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运行期</w:t>
            </w:r>
          </w:p>
        </w:tc>
        <w:tc>
          <w:tcPr>
            <w:tcW w:w="534" w:type="pct"/>
            <w:vAlign w:val="center"/>
          </w:tcPr>
          <w:p w14:paraId="59A340EF"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废气排放</w:t>
            </w:r>
          </w:p>
        </w:tc>
        <w:tc>
          <w:tcPr>
            <w:tcW w:w="544" w:type="pct"/>
            <w:vAlign w:val="center"/>
          </w:tcPr>
          <w:p w14:paraId="66FF057C"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-2LRDC</w:t>
            </w:r>
          </w:p>
        </w:tc>
        <w:tc>
          <w:tcPr>
            <w:tcW w:w="623" w:type="pct"/>
            <w:vAlign w:val="center"/>
          </w:tcPr>
          <w:p w14:paraId="60825F21"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468" w:type="pct"/>
            <w:vAlign w:val="center"/>
          </w:tcPr>
          <w:p w14:paraId="04886336"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7F52C982"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26097797"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16" w:type="pct"/>
            <w:vAlign w:val="center"/>
          </w:tcPr>
          <w:p w14:paraId="543D9CF8"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-1LRDC</w:t>
            </w:r>
          </w:p>
        </w:tc>
        <w:tc>
          <w:tcPr>
            <w:tcW w:w="466" w:type="pct"/>
            <w:vAlign w:val="center"/>
          </w:tcPr>
          <w:p w14:paraId="5ABBAA03"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82" w:type="pct"/>
            <w:vAlign w:val="center"/>
          </w:tcPr>
          <w:p w14:paraId="6C761FB6"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-1LRDC</w:t>
            </w:r>
          </w:p>
        </w:tc>
      </w:tr>
      <w:tr w:rsidR="0085280A" w14:paraId="4B0A9A92" w14:textId="77777777">
        <w:tc>
          <w:tcPr>
            <w:tcW w:w="176" w:type="pct"/>
            <w:vMerge/>
            <w:vAlign w:val="center"/>
          </w:tcPr>
          <w:p w14:paraId="6EBAA366" w14:textId="77777777" w:rsidR="0085280A" w:rsidRDefault="0085280A">
            <w:pPr>
              <w:pStyle w:val="afffff4"/>
              <w:spacing w:line="240" w:lineRule="auto"/>
              <w:ind w:firstLineChars="0" w:firstLine="0"/>
              <w:rPr>
                <w:rFonts w:eastAsia="宋体" w:hAnsi="Times New Roman"/>
                <w:sz w:val="21"/>
                <w:szCs w:val="21"/>
              </w:rPr>
            </w:pPr>
          </w:p>
        </w:tc>
        <w:tc>
          <w:tcPr>
            <w:tcW w:w="534" w:type="pct"/>
            <w:vAlign w:val="center"/>
          </w:tcPr>
          <w:p w14:paraId="091B636A"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噪声排放</w:t>
            </w:r>
          </w:p>
        </w:tc>
        <w:tc>
          <w:tcPr>
            <w:tcW w:w="544" w:type="pct"/>
            <w:vAlign w:val="center"/>
          </w:tcPr>
          <w:p w14:paraId="7AC18796"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623" w:type="pct"/>
            <w:vAlign w:val="center"/>
          </w:tcPr>
          <w:p w14:paraId="6D7B7A87"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468" w:type="pct"/>
            <w:vAlign w:val="center"/>
          </w:tcPr>
          <w:p w14:paraId="351882C2"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085D0DBE"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74E4ED83"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-2LRDNC</w:t>
            </w:r>
          </w:p>
        </w:tc>
        <w:tc>
          <w:tcPr>
            <w:tcW w:w="516" w:type="pct"/>
            <w:vAlign w:val="center"/>
          </w:tcPr>
          <w:p w14:paraId="0D78C356" w14:textId="77777777" w:rsidR="0085280A" w:rsidRDefault="0085280A">
            <w:pPr>
              <w:pStyle w:val="afffff4"/>
              <w:spacing w:line="240" w:lineRule="auto"/>
              <w:ind w:firstLineChars="0" w:firstLine="0"/>
              <w:rPr>
                <w:rFonts w:eastAsia="宋体" w:hAnsi="Times New Roman"/>
                <w:sz w:val="21"/>
                <w:szCs w:val="21"/>
              </w:rPr>
            </w:pPr>
          </w:p>
        </w:tc>
        <w:tc>
          <w:tcPr>
            <w:tcW w:w="466" w:type="pct"/>
            <w:vAlign w:val="center"/>
          </w:tcPr>
          <w:p w14:paraId="6CEA80BF"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82" w:type="pct"/>
            <w:vAlign w:val="center"/>
          </w:tcPr>
          <w:p w14:paraId="7B5A1CAA"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r>
      <w:tr w:rsidR="0085280A" w14:paraId="15646E28" w14:textId="77777777">
        <w:tc>
          <w:tcPr>
            <w:tcW w:w="176" w:type="pct"/>
            <w:vMerge/>
            <w:vAlign w:val="center"/>
          </w:tcPr>
          <w:p w14:paraId="70D8B3C5" w14:textId="77777777" w:rsidR="0085280A" w:rsidRDefault="0085280A">
            <w:pPr>
              <w:pStyle w:val="afffff4"/>
              <w:spacing w:line="240" w:lineRule="auto"/>
              <w:ind w:firstLineChars="0" w:firstLine="0"/>
              <w:rPr>
                <w:rFonts w:eastAsia="宋体" w:hAnsi="Times New Roman"/>
                <w:sz w:val="21"/>
                <w:szCs w:val="21"/>
              </w:rPr>
            </w:pPr>
          </w:p>
        </w:tc>
        <w:tc>
          <w:tcPr>
            <w:tcW w:w="534" w:type="pct"/>
            <w:vAlign w:val="center"/>
          </w:tcPr>
          <w:p w14:paraId="44757983"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固体废物</w:t>
            </w:r>
          </w:p>
        </w:tc>
        <w:tc>
          <w:tcPr>
            <w:tcW w:w="544" w:type="pct"/>
            <w:vAlign w:val="center"/>
          </w:tcPr>
          <w:p w14:paraId="69C3749F"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623" w:type="pct"/>
            <w:vAlign w:val="center"/>
          </w:tcPr>
          <w:p w14:paraId="0A5DF665"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468" w:type="pct"/>
            <w:vAlign w:val="center"/>
          </w:tcPr>
          <w:p w14:paraId="51C2331E"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222FE91B"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45" w:type="pct"/>
            <w:vAlign w:val="center"/>
          </w:tcPr>
          <w:p w14:paraId="230E772B"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16" w:type="pct"/>
            <w:vAlign w:val="center"/>
          </w:tcPr>
          <w:p w14:paraId="7CFE7599"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-1LRDC</w:t>
            </w:r>
          </w:p>
        </w:tc>
        <w:tc>
          <w:tcPr>
            <w:tcW w:w="466" w:type="pct"/>
            <w:vAlign w:val="center"/>
          </w:tcPr>
          <w:p w14:paraId="48F26BA3"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82" w:type="pct"/>
            <w:vAlign w:val="center"/>
          </w:tcPr>
          <w:p w14:paraId="17182C33"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r>
      <w:tr w:rsidR="0085280A" w14:paraId="6B2912A7" w14:textId="77777777">
        <w:tc>
          <w:tcPr>
            <w:tcW w:w="176" w:type="pct"/>
            <w:vMerge/>
            <w:vAlign w:val="center"/>
          </w:tcPr>
          <w:p w14:paraId="48E2AEE6" w14:textId="77777777" w:rsidR="0085280A" w:rsidRDefault="0085280A">
            <w:pPr>
              <w:pStyle w:val="afffff4"/>
              <w:spacing w:line="240" w:lineRule="auto"/>
              <w:ind w:firstLineChars="0" w:firstLine="0"/>
              <w:rPr>
                <w:rFonts w:eastAsia="宋体" w:hAnsi="Times New Roman"/>
                <w:sz w:val="21"/>
                <w:szCs w:val="21"/>
              </w:rPr>
            </w:pPr>
          </w:p>
        </w:tc>
        <w:tc>
          <w:tcPr>
            <w:tcW w:w="534" w:type="pct"/>
            <w:vAlign w:val="center"/>
          </w:tcPr>
          <w:p w14:paraId="3B5C9A80"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事故风险</w:t>
            </w:r>
          </w:p>
        </w:tc>
        <w:tc>
          <w:tcPr>
            <w:tcW w:w="544" w:type="pct"/>
            <w:vAlign w:val="center"/>
          </w:tcPr>
          <w:p w14:paraId="6A9FFE62"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623" w:type="pct"/>
            <w:vAlign w:val="center"/>
          </w:tcPr>
          <w:p w14:paraId="16EEE64C"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468" w:type="pct"/>
            <w:vAlign w:val="center"/>
          </w:tcPr>
          <w:p w14:paraId="6605AC47"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545" w:type="pct"/>
            <w:vAlign w:val="center"/>
          </w:tcPr>
          <w:p w14:paraId="02AF0241"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545" w:type="pct"/>
            <w:vAlign w:val="center"/>
          </w:tcPr>
          <w:p w14:paraId="0EF61EA7"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w:t>
            </w:r>
          </w:p>
        </w:tc>
        <w:tc>
          <w:tcPr>
            <w:tcW w:w="516" w:type="pct"/>
            <w:vAlign w:val="center"/>
          </w:tcPr>
          <w:p w14:paraId="1302B880"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466" w:type="pct"/>
            <w:vAlign w:val="center"/>
          </w:tcPr>
          <w:p w14:paraId="6A6CCA15"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c>
          <w:tcPr>
            <w:tcW w:w="582" w:type="pct"/>
            <w:vAlign w:val="center"/>
          </w:tcPr>
          <w:p w14:paraId="6A9181AF" w14:textId="77777777" w:rsidR="0085280A" w:rsidRDefault="00000000">
            <w:pPr>
              <w:pStyle w:val="afffff4"/>
              <w:spacing w:line="240" w:lineRule="auto"/>
              <w:ind w:firstLineChars="0" w:firstLine="0"/>
              <w:rPr>
                <w:rFonts w:eastAsia="宋体" w:hAnsi="Times New Roman"/>
                <w:sz w:val="21"/>
                <w:szCs w:val="21"/>
              </w:rPr>
            </w:pPr>
            <w:r>
              <w:rPr>
                <w:rFonts w:eastAsia="宋体" w:hAnsi="Times New Roman"/>
                <w:sz w:val="21"/>
                <w:szCs w:val="21"/>
              </w:rPr>
              <w:t>-1SRDNC</w:t>
            </w:r>
          </w:p>
        </w:tc>
      </w:tr>
      <w:tr w:rsidR="0085280A" w14:paraId="7F409A34" w14:textId="77777777">
        <w:tc>
          <w:tcPr>
            <w:tcW w:w="5000" w:type="pct"/>
            <w:gridSpan w:val="10"/>
            <w:vAlign w:val="center"/>
          </w:tcPr>
          <w:p w14:paraId="21BD8914" w14:textId="77777777" w:rsidR="0085280A" w:rsidRDefault="00000000">
            <w:pPr>
              <w:pStyle w:val="afffff4"/>
              <w:spacing w:line="240" w:lineRule="auto"/>
              <w:ind w:firstLine="506"/>
              <w:rPr>
                <w:rFonts w:eastAsia="宋体" w:hAnsi="Times New Roman"/>
                <w:sz w:val="21"/>
                <w:szCs w:val="21"/>
              </w:rPr>
            </w:pPr>
            <w:r>
              <w:rPr>
                <w:rFonts w:eastAsia="宋体" w:hAnsi="Times New Roman"/>
                <w:sz w:val="21"/>
                <w:szCs w:val="21"/>
              </w:rPr>
              <w:t>注：</w:t>
            </w:r>
            <w:r>
              <w:rPr>
                <w:rFonts w:eastAsia="宋体" w:hAnsi="Times New Roman"/>
                <w:sz w:val="21"/>
                <w:szCs w:val="21"/>
              </w:rPr>
              <w:t>“+”</w:t>
            </w:r>
            <w:r>
              <w:rPr>
                <w:rFonts w:eastAsia="宋体" w:hAnsi="Times New Roman"/>
                <w:sz w:val="21"/>
                <w:szCs w:val="21"/>
              </w:rPr>
              <w:t>、</w:t>
            </w:r>
            <w:r>
              <w:rPr>
                <w:rFonts w:eastAsia="宋体" w:hAnsi="Times New Roman"/>
                <w:sz w:val="21"/>
                <w:szCs w:val="21"/>
              </w:rPr>
              <w:t>“-”</w:t>
            </w:r>
            <w:r>
              <w:rPr>
                <w:rFonts w:eastAsia="宋体" w:hAnsi="Times New Roman"/>
                <w:sz w:val="21"/>
                <w:szCs w:val="21"/>
              </w:rPr>
              <w:t>分别表示有利、不利影响；</w:t>
            </w:r>
            <w:r>
              <w:rPr>
                <w:rFonts w:eastAsia="宋体" w:hAnsi="Times New Roman"/>
                <w:sz w:val="21"/>
                <w:szCs w:val="21"/>
              </w:rPr>
              <w:t>“L”</w:t>
            </w:r>
            <w:r>
              <w:rPr>
                <w:rFonts w:eastAsia="宋体" w:hAnsi="Times New Roman"/>
                <w:sz w:val="21"/>
                <w:szCs w:val="21"/>
              </w:rPr>
              <w:t>、</w:t>
            </w:r>
            <w:r>
              <w:rPr>
                <w:rFonts w:eastAsia="宋体" w:hAnsi="Times New Roman"/>
                <w:sz w:val="21"/>
                <w:szCs w:val="21"/>
              </w:rPr>
              <w:t>“S”</w:t>
            </w:r>
            <w:r>
              <w:rPr>
                <w:rFonts w:eastAsia="宋体" w:hAnsi="Times New Roman"/>
                <w:sz w:val="21"/>
                <w:szCs w:val="21"/>
              </w:rPr>
              <w:t>分别表示长期、短期影响；</w:t>
            </w:r>
            <w:r>
              <w:rPr>
                <w:rFonts w:eastAsia="宋体" w:hAnsi="Times New Roman"/>
                <w:sz w:val="21"/>
                <w:szCs w:val="21"/>
              </w:rPr>
              <w:t>“0”</w:t>
            </w:r>
            <w:r>
              <w:rPr>
                <w:rFonts w:eastAsia="宋体" w:hAnsi="Times New Roman"/>
                <w:sz w:val="21"/>
                <w:szCs w:val="21"/>
              </w:rPr>
              <w:t>、</w:t>
            </w:r>
            <w:r>
              <w:rPr>
                <w:rFonts w:eastAsia="宋体" w:hAnsi="Times New Roman"/>
                <w:sz w:val="21"/>
                <w:szCs w:val="21"/>
              </w:rPr>
              <w:t>“1”</w:t>
            </w:r>
            <w:r>
              <w:rPr>
                <w:rFonts w:eastAsia="宋体" w:hAnsi="Times New Roman"/>
                <w:sz w:val="21"/>
                <w:szCs w:val="21"/>
              </w:rPr>
              <w:t>、</w:t>
            </w:r>
            <w:r>
              <w:rPr>
                <w:rFonts w:eastAsia="宋体" w:hAnsi="Times New Roman"/>
                <w:sz w:val="21"/>
                <w:szCs w:val="21"/>
              </w:rPr>
              <w:t>“2”</w:t>
            </w:r>
            <w:r>
              <w:rPr>
                <w:rFonts w:eastAsia="宋体" w:hAnsi="Times New Roman"/>
                <w:sz w:val="21"/>
                <w:szCs w:val="21"/>
              </w:rPr>
              <w:t>、</w:t>
            </w:r>
            <w:r>
              <w:rPr>
                <w:rFonts w:eastAsia="宋体" w:hAnsi="Times New Roman"/>
                <w:sz w:val="21"/>
                <w:szCs w:val="21"/>
              </w:rPr>
              <w:t>“3”</w:t>
            </w:r>
            <w:r>
              <w:rPr>
                <w:rFonts w:eastAsia="宋体" w:hAnsi="Times New Roman"/>
                <w:sz w:val="21"/>
                <w:szCs w:val="21"/>
              </w:rPr>
              <w:t>数值分别表示无影响、轻微影响、中等影响和重大影响；</w:t>
            </w:r>
            <w:r>
              <w:rPr>
                <w:rFonts w:eastAsia="宋体" w:hAnsi="Times New Roman"/>
                <w:sz w:val="21"/>
                <w:szCs w:val="21"/>
              </w:rPr>
              <w:t xml:space="preserve">“R” </w:t>
            </w:r>
            <w:r>
              <w:rPr>
                <w:rFonts w:eastAsia="宋体" w:hAnsi="Times New Roman"/>
                <w:sz w:val="21"/>
                <w:szCs w:val="21"/>
              </w:rPr>
              <w:t>、</w:t>
            </w:r>
            <w:r>
              <w:rPr>
                <w:rFonts w:eastAsia="宋体" w:hAnsi="Times New Roman"/>
                <w:sz w:val="21"/>
                <w:szCs w:val="21"/>
              </w:rPr>
              <w:t>“IR”</w:t>
            </w:r>
            <w:r>
              <w:rPr>
                <w:rFonts w:eastAsia="宋体" w:hAnsi="Times New Roman"/>
                <w:sz w:val="21"/>
                <w:szCs w:val="21"/>
              </w:rPr>
              <w:t>分别表示可逆、不可逆影响；</w:t>
            </w:r>
            <w:r>
              <w:rPr>
                <w:rFonts w:eastAsia="宋体" w:hAnsi="Times New Roman"/>
                <w:sz w:val="21"/>
                <w:szCs w:val="21"/>
              </w:rPr>
              <w:t>“D”</w:t>
            </w:r>
            <w:r>
              <w:rPr>
                <w:rFonts w:eastAsia="宋体" w:hAnsi="Times New Roman"/>
                <w:sz w:val="21"/>
                <w:szCs w:val="21"/>
              </w:rPr>
              <w:t>、</w:t>
            </w:r>
            <w:r>
              <w:rPr>
                <w:rFonts w:eastAsia="宋体" w:hAnsi="Times New Roman"/>
                <w:sz w:val="21"/>
                <w:szCs w:val="21"/>
              </w:rPr>
              <w:t>“ID”</w:t>
            </w:r>
            <w:r>
              <w:rPr>
                <w:rFonts w:eastAsia="宋体" w:hAnsi="Times New Roman"/>
                <w:sz w:val="21"/>
                <w:szCs w:val="21"/>
              </w:rPr>
              <w:t>分别表示直接与间接影响；</w:t>
            </w:r>
            <w:r>
              <w:rPr>
                <w:rFonts w:eastAsia="宋体" w:hAnsi="Times New Roman"/>
                <w:sz w:val="21"/>
                <w:szCs w:val="21"/>
              </w:rPr>
              <w:t>“C”</w:t>
            </w:r>
            <w:r>
              <w:rPr>
                <w:rFonts w:eastAsia="宋体" w:hAnsi="Times New Roman"/>
                <w:sz w:val="21"/>
                <w:szCs w:val="21"/>
              </w:rPr>
              <w:t>、</w:t>
            </w:r>
            <w:r>
              <w:rPr>
                <w:rFonts w:eastAsia="宋体" w:hAnsi="Times New Roman"/>
                <w:sz w:val="21"/>
                <w:szCs w:val="21"/>
              </w:rPr>
              <w:t>“NC”</w:t>
            </w:r>
            <w:r>
              <w:rPr>
                <w:rFonts w:eastAsia="宋体" w:hAnsi="Times New Roman"/>
                <w:sz w:val="21"/>
                <w:szCs w:val="21"/>
              </w:rPr>
              <w:t>分别表示累积与非累积影响。</w:t>
            </w:r>
          </w:p>
        </w:tc>
      </w:tr>
    </w:tbl>
    <w:p w14:paraId="6C68CA34" w14:textId="77777777" w:rsidR="0085280A" w:rsidRDefault="00000000">
      <w:pPr>
        <w:pStyle w:val="affffffb"/>
        <w:ind w:firstLine="566"/>
        <w:rPr>
          <w:rFonts w:ascii="Times New Roman" w:hAnsi="Times New Roman"/>
          <w:sz w:val="24"/>
          <w:szCs w:val="24"/>
        </w:rPr>
      </w:pPr>
      <w:r>
        <w:rPr>
          <w:rFonts w:ascii="Times New Roman" w:hAnsi="Times New Roman" w:hint="eastAsia"/>
          <w:sz w:val="24"/>
          <w:szCs w:val="24"/>
        </w:rPr>
        <w:t>通过表</w:t>
      </w:r>
      <w:r>
        <w:rPr>
          <w:rFonts w:ascii="Times New Roman" w:hAnsi="Times New Roman" w:hint="eastAsia"/>
          <w:sz w:val="24"/>
          <w:szCs w:val="24"/>
        </w:rPr>
        <w:t>2.2-1</w:t>
      </w:r>
      <w:r>
        <w:rPr>
          <w:rFonts w:ascii="Times New Roman" w:hAnsi="Times New Roman" w:hint="eastAsia"/>
          <w:sz w:val="24"/>
          <w:szCs w:val="24"/>
        </w:rPr>
        <w:t>可以看出，综合考虑本项目对环境的影响，本项目的各种活动所产生的污染物对环境资源的影响是长期的，且影响程度大小有所不同。本项目的环境影响主要体现在对大气环境、声环境和地表水环境等方面。在评价时段内，对周围环境影响因子主要为废气、废水，其次是固体废物及噪声等。</w:t>
      </w:r>
    </w:p>
    <w:p w14:paraId="0B221CE9" w14:textId="77777777" w:rsidR="0085280A" w:rsidRDefault="00000000">
      <w:pPr>
        <w:pStyle w:val="30"/>
        <w:rPr>
          <w:rFonts w:eastAsia="宋体"/>
        </w:rPr>
      </w:pPr>
      <w:r>
        <w:rPr>
          <w:rFonts w:eastAsia="宋体" w:hint="eastAsia"/>
        </w:rPr>
        <w:t>2</w:t>
      </w:r>
      <w:r>
        <w:rPr>
          <w:rFonts w:eastAsia="宋体"/>
        </w:rPr>
        <w:t xml:space="preserve">.2.2 </w:t>
      </w:r>
      <w:r>
        <w:rPr>
          <w:rFonts w:eastAsia="宋体" w:hint="eastAsia"/>
        </w:rPr>
        <w:t>评价因子</w:t>
      </w:r>
    </w:p>
    <w:p w14:paraId="36BBDF67" w14:textId="77777777" w:rsidR="0085280A" w:rsidRDefault="00000000">
      <w:pPr>
        <w:ind w:firstLine="566"/>
        <w:rPr>
          <w:rFonts w:eastAsia="宋体"/>
        </w:rPr>
      </w:pPr>
      <w:r>
        <w:rPr>
          <w:rFonts w:eastAsia="宋体"/>
          <w:szCs w:val="24"/>
        </w:rPr>
        <w:t>根据对本项目工艺流程及</w:t>
      </w:r>
      <w:r>
        <w:rPr>
          <w:rFonts w:eastAsia="宋体"/>
          <w:szCs w:val="24"/>
        </w:rPr>
        <w:t>“</w:t>
      </w:r>
      <w:r>
        <w:rPr>
          <w:rFonts w:eastAsia="宋体"/>
          <w:szCs w:val="24"/>
        </w:rPr>
        <w:t>三废</w:t>
      </w:r>
      <w:r>
        <w:rPr>
          <w:rFonts w:eastAsia="宋体"/>
          <w:szCs w:val="24"/>
        </w:rPr>
        <w:t>”</w:t>
      </w:r>
      <w:r>
        <w:rPr>
          <w:rFonts w:eastAsia="宋体"/>
          <w:szCs w:val="24"/>
        </w:rPr>
        <w:t>排放状况的分析、现有工程污染物排放情况及污染物总量控制计划要求，</w:t>
      </w:r>
      <w:r>
        <w:rPr>
          <w:rFonts w:eastAsia="宋体"/>
        </w:rPr>
        <w:t>确定评价因子如</w:t>
      </w:r>
      <w:r>
        <w:rPr>
          <w:rFonts w:eastAsia="宋体" w:hint="eastAsia"/>
        </w:rPr>
        <w:t>下表</w:t>
      </w:r>
      <w:r>
        <w:rPr>
          <w:rFonts w:eastAsia="宋体"/>
        </w:rPr>
        <w:t>所列。</w:t>
      </w:r>
    </w:p>
    <w:p w14:paraId="60763434" w14:textId="77777777" w:rsidR="0085280A" w:rsidRDefault="00000000">
      <w:pPr>
        <w:spacing w:line="276" w:lineRule="auto"/>
        <w:ind w:firstLineChars="0" w:firstLine="0"/>
        <w:jc w:val="center"/>
        <w:rPr>
          <w:rStyle w:val="33"/>
          <w:rFonts w:eastAsia="宋体"/>
          <w:b/>
          <w:bCs/>
        </w:rPr>
      </w:pPr>
      <w:r>
        <w:rPr>
          <w:rStyle w:val="33"/>
          <w:rFonts w:eastAsia="宋体"/>
          <w:b/>
          <w:bCs/>
        </w:rPr>
        <w:t>表</w:t>
      </w:r>
      <w:r>
        <w:rPr>
          <w:rStyle w:val="33"/>
          <w:rFonts w:eastAsia="宋体"/>
          <w:b/>
          <w:bCs/>
        </w:rPr>
        <w:t>2.2-2</w:t>
      </w:r>
      <w:r>
        <w:rPr>
          <w:rStyle w:val="33"/>
          <w:rFonts w:eastAsia="宋体"/>
          <w:b/>
          <w:bCs/>
        </w:rPr>
        <w:t>评价因子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9"/>
        <w:gridCol w:w="4961"/>
        <w:gridCol w:w="1701"/>
        <w:gridCol w:w="1432"/>
      </w:tblGrid>
      <w:tr w:rsidR="0085280A" w14:paraId="5983214A" w14:textId="77777777">
        <w:trPr>
          <w:trHeight w:val="60"/>
          <w:jc w:val="center"/>
        </w:trPr>
        <w:tc>
          <w:tcPr>
            <w:tcW w:w="1009" w:type="dxa"/>
            <w:vAlign w:val="center"/>
          </w:tcPr>
          <w:p w14:paraId="31BD9B2A" w14:textId="77777777" w:rsidR="0085280A" w:rsidRDefault="00000000">
            <w:pPr>
              <w:pStyle w:val="22"/>
              <w:rPr>
                <w:rFonts w:eastAsia="宋体"/>
                <w:b/>
                <w:bCs/>
              </w:rPr>
            </w:pPr>
            <w:bookmarkStart w:id="238" w:name="_Toc296541636"/>
            <w:bookmarkStart w:id="239" w:name="_Toc15595"/>
            <w:bookmarkStart w:id="240" w:name="_Toc4922"/>
            <w:bookmarkStart w:id="241" w:name="_Toc2988"/>
            <w:bookmarkStart w:id="242" w:name="_Toc23508"/>
            <w:bookmarkStart w:id="243" w:name="_Toc4085"/>
            <w:bookmarkStart w:id="244" w:name="_Toc19251"/>
            <w:bookmarkStart w:id="245" w:name="_Toc1644"/>
            <w:bookmarkStart w:id="246" w:name="_Toc21163"/>
            <w:bookmarkStart w:id="247" w:name="_Toc6266"/>
            <w:bookmarkStart w:id="248" w:name="_Toc13783"/>
            <w:bookmarkEnd w:id="211"/>
            <w:r>
              <w:rPr>
                <w:rFonts w:eastAsia="宋体"/>
                <w:b/>
                <w:bCs/>
              </w:rPr>
              <w:t>环境类别</w:t>
            </w:r>
          </w:p>
        </w:tc>
        <w:tc>
          <w:tcPr>
            <w:tcW w:w="4961" w:type="dxa"/>
            <w:vAlign w:val="center"/>
          </w:tcPr>
          <w:p w14:paraId="51F65FCA" w14:textId="77777777" w:rsidR="0085280A" w:rsidRDefault="00000000">
            <w:pPr>
              <w:pStyle w:val="22"/>
              <w:rPr>
                <w:rFonts w:eastAsia="宋体"/>
                <w:b/>
                <w:bCs/>
              </w:rPr>
            </w:pPr>
            <w:r>
              <w:rPr>
                <w:rFonts w:eastAsia="宋体"/>
                <w:b/>
                <w:bCs/>
              </w:rPr>
              <w:t>现状评价因子</w:t>
            </w:r>
          </w:p>
        </w:tc>
        <w:tc>
          <w:tcPr>
            <w:tcW w:w="1701" w:type="dxa"/>
            <w:vAlign w:val="center"/>
          </w:tcPr>
          <w:p w14:paraId="73C5B7CC" w14:textId="77777777" w:rsidR="0085280A" w:rsidRDefault="00000000">
            <w:pPr>
              <w:pStyle w:val="22"/>
              <w:rPr>
                <w:rFonts w:eastAsia="宋体"/>
                <w:b/>
                <w:bCs/>
              </w:rPr>
            </w:pPr>
            <w:r>
              <w:rPr>
                <w:rFonts w:eastAsia="宋体"/>
                <w:b/>
                <w:bCs/>
              </w:rPr>
              <w:t>影响评价因子</w:t>
            </w:r>
          </w:p>
        </w:tc>
        <w:tc>
          <w:tcPr>
            <w:tcW w:w="1432" w:type="dxa"/>
            <w:vAlign w:val="center"/>
          </w:tcPr>
          <w:p w14:paraId="03291123" w14:textId="77777777" w:rsidR="0085280A" w:rsidRDefault="00000000">
            <w:pPr>
              <w:pStyle w:val="22"/>
              <w:rPr>
                <w:rFonts w:eastAsia="宋体"/>
                <w:b/>
                <w:bCs/>
              </w:rPr>
            </w:pPr>
            <w:r>
              <w:rPr>
                <w:rFonts w:eastAsia="宋体"/>
                <w:b/>
                <w:bCs/>
              </w:rPr>
              <w:t>总量控制因子</w:t>
            </w:r>
          </w:p>
        </w:tc>
      </w:tr>
      <w:tr w:rsidR="0085280A" w14:paraId="0AA95100" w14:textId="77777777">
        <w:trPr>
          <w:trHeight w:val="390"/>
          <w:jc w:val="center"/>
        </w:trPr>
        <w:tc>
          <w:tcPr>
            <w:tcW w:w="1009" w:type="dxa"/>
            <w:vAlign w:val="center"/>
          </w:tcPr>
          <w:p w14:paraId="16A0E8DB" w14:textId="77777777" w:rsidR="0085280A" w:rsidRDefault="00000000">
            <w:pPr>
              <w:pStyle w:val="22"/>
              <w:rPr>
                <w:rFonts w:eastAsia="宋体"/>
              </w:rPr>
            </w:pPr>
            <w:r>
              <w:rPr>
                <w:rFonts w:eastAsia="宋体"/>
              </w:rPr>
              <w:t>大气环境</w:t>
            </w:r>
          </w:p>
        </w:tc>
        <w:tc>
          <w:tcPr>
            <w:tcW w:w="4961" w:type="dxa"/>
            <w:vAlign w:val="center"/>
          </w:tcPr>
          <w:p w14:paraId="3611E34A" w14:textId="77777777" w:rsidR="0085280A" w:rsidRDefault="00000000">
            <w:pPr>
              <w:pStyle w:val="22"/>
              <w:rPr>
                <w:rFonts w:eastAsia="宋体"/>
              </w:rPr>
            </w:pPr>
            <w:r>
              <w:rPr>
                <w:rFonts w:eastAsia="宋体"/>
              </w:rPr>
              <w:t>SO</w:t>
            </w:r>
            <w:r>
              <w:rPr>
                <w:rFonts w:eastAsia="宋体"/>
                <w:vertAlign w:val="subscript"/>
              </w:rPr>
              <w:t>2</w:t>
            </w:r>
            <w:r>
              <w:rPr>
                <w:rFonts w:eastAsia="宋体"/>
              </w:rPr>
              <w:t>、</w:t>
            </w:r>
            <w:r>
              <w:rPr>
                <w:rFonts w:eastAsia="宋体"/>
              </w:rPr>
              <w:t>NO</w:t>
            </w:r>
            <w:r>
              <w:rPr>
                <w:rFonts w:eastAsia="宋体"/>
                <w:vertAlign w:val="subscript"/>
              </w:rPr>
              <w:t>2</w:t>
            </w:r>
            <w:r>
              <w:rPr>
                <w:rFonts w:eastAsia="宋体"/>
              </w:rPr>
              <w:t>、</w:t>
            </w:r>
            <w:r>
              <w:rPr>
                <w:rFonts w:eastAsia="宋体"/>
              </w:rPr>
              <w:t>PM</w:t>
            </w:r>
            <w:r>
              <w:rPr>
                <w:rFonts w:eastAsia="宋体"/>
                <w:vertAlign w:val="subscript"/>
              </w:rPr>
              <w:t>10</w:t>
            </w:r>
            <w:r>
              <w:rPr>
                <w:rFonts w:eastAsia="宋体"/>
              </w:rPr>
              <w:t>、</w:t>
            </w:r>
            <w:r>
              <w:rPr>
                <w:rFonts w:eastAsia="宋体"/>
              </w:rPr>
              <w:t>CO</w:t>
            </w:r>
            <w:r>
              <w:rPr>
                <w:rFonts w:eastAsia="宋体"/>
              </w:rPr>
              <w:t>、</w:t>
            </w:r>
            <w:r>
              <w:rPr>
                <w:rFonts w:eastAsia="宋体"/>
              </w:rPr>
              <w:t>PM</w:t>
            </w:r>
            <w:r>
              <w:rPr>
                <w:rFonts w:eastAsia="宋体"/>
                <w:vertAlign w:val="subscript"/>
              </w:rPr>
              <w:t>2.5</w:t>
            </w:r>
            <w:r>
              <w:rPr>
                <w:rFonts w:eastAsia="宋体"/>
              </w:rPr>
              <w:t>、</w:t>
            </w:r>
            <w:r>
              <w:rPr>
                <w:rFonts w:eastAsia="宋体"/>
              </w:rPr>
              <w:t>O</w:t>
            </w:r>
            <w:r>
              <w:rPr>
                <w:rFonts w:eastAsia="宋体"/>
                <w:vertAlign w:val="subscript"/>
              </w:rPr>
              <w:t>3</w:t>
            </w:r>
            <w:r>
              <w:rPr>
                <w:rFonts w:eastAsia="宋体"/>
              </w:rPr>
              <w:t>、</w:t>
            </w:r>
            <w:r>
              <w:rPr>
                <w:rFonts w:eastAsia="宋体"/>
              </w:rPr>
              <w:t xml:space="preserve"> Cl</w:t>
            </w:r>
            <w:r>
              <w:rPr>
                <w:rFonts w:eastAsia="宋体"/>
                <w:vertAlign w:val="subscript"/>
              </w:rPr>
              <w:t>2</w:t>
            </w:r>
          </w:p>
        </w:tc>
        <w:tc>
          <w:tcPr>
            <w:tcW w:w="1701" w:type="dxa"/>
            <w:vAlign w:val="center"/>
          </w:tcPr>
          <w:p w14:paraId="67495D88" w14:textId="77777777" w:rsidR="0085280A" w:rsidRDefault="00000000">
            <w:pPr>
              <w:pStyle w:val="22"/>
              <w:rPr>
                <w:rFonts w:eastAsia="宋体"/>
              </w:rPr>
            </w:pPr>
            <w:r>
              <w:rPr>
                <w:rFonts w:eastAsia="宋体"/>
              </w:rPr>
              <w:t>C</w:t>
            </w:r>
            <w:r>
              <w:rPr>
                <w:rFonts w:eastAsia="宋体" w:hint="eastAsia"/>
              </w:rPr>
              <w:t>l</w:t>
            </w:r>
            <w:r>
              <w:rPr>
                <w:rFonts w:eastAsia="宋体"/>
                <w:vertAlign w:val="subscript"/>
              </w:rPr>
              <w:t>2</w:t>
            </w:r>
          </w:p>
        </w:tc>
        <w:tc>
          <w:tcPr>
            <w:tcW w:w="1432" w:type="dxa"/>
            <w:vAlign w:val="center"/>
          </w:tcPr>
          <w:p w14:paraId="04960779" w14:textId="77777777" w:rsidR="0085280A" w:rsidRDefault="00000000">
            <w:pPr>
              <w:pStyle w:val="22"/>
              <w:rPr>
                <w:rFonts w:eastAsia="宋体"/>
              </w:rPr>
            </w:pPr>
            <w:r>
              <w:rPr>
                <w:rFonts w:eastAsia="宋体" w:hint="eastAsia"/>
              </w:rPr>
              <w:t>考核因子</w:t>
            </w:r>
            <w:r>
              <w:rPr>
                <w:rFonts w:eastAsia="宋体"/>
              </w:rPr>
              <w:t>：</w:t>
            </w:r>
            <w:r>
              <w:rPr>
                <w:rFonts w:eastAsia="宋体"/>
              </w:rPr>
              <w:t>C</w:t>
            </w:r>
            <w:r>
              <w:rPr>
                <w:rFonts w:eastAsia="宋体" w:hint="eastAsia"/>
              </w:rPr>
              <w:t>l</w:t>
            </w:r>
            <w:r>
              <w:rPr>
                <w:rFonts w:eastAsia="宋体"/>
                <w:vertAlign w:val="subscript"/>
              </w:rPr>
              <w:t>2</w:t>
            </w:r>
          </w:p>
        </w:tc>
      </w:tr>
      <w:tr w:rsidR="0085280A" w14:paraId="1723E90B" w14:textId="77777777">
        <w:trPr>
          <w:trHeight w:val="441"/>
          <w:jc w:val="center"/>
        </w:trPr>
        <w:tc>
          <w:tcPr>
            <w:tcW w:w="1009" w:type="dxa"/>
            <w:vAlign w:val="center"/>
          </w:tcPr>
          <w:p w14:paraId="1C952EA4" w14:textId="77777777" w:rsidR="0085280A" w:rsidRDefault="00000000">
            <w:pPr>
              <w:pStyle w:val="22"/>
              <w:rPr>
                <w:rFonts w:eastAsia="宋体"/>
              </w:rPr>
            </w:pPr>
            <w:r>
              <w:rPr>
                <w:rFonts w:eastAsia="宋体"/>
              </w:rPr>
              <w:t>地表水环境</w:t>
            </w:r>
          </w:p>
        </w:tc>
        <w:tc>
          <w:tcPr>
            <w:tcW w:w="4961" w:type="dxa"/>
            <w:vAlign w:val="center"/>
          </w:tcPr>
          <w:p w14:paraId="222B018D" w14:textId="77777777" w:rsidR="0085280A" w:rsidRDefault="00000000">
            <w:pPr>
              <w:pStyle w:val="22"/>
              <w:rPr>
                <w:rFonts w:eastAsia="宋体"/>
              </w:rPr>
            </w:pPr>
            <w:r>
              <w:rPr>
                <w:rFonts w:eastAsia="宋体"/>
              </w:rPr>
              <w:t>pH</w:t>
            </w:r>
            <w:r>
              <w:rPr>
                <w:rFonts w:eastAsia="宋体"/>
              </w:rPr>
              <w:t>、水温、高锰酸盐指数、氨氮、总磷、</w:t>
            </w:r>
            <w:r>
              <w:rPr>
                <w:rFonts w:eastAsia="宋体"/>
              </w:rPr>
              <w:t>COD</w:t>
            </w:r>
            <w:r>
              <w:rPr>
                <w:rFonts w:eastAsia="宋体"/>
              </w:rPr>
              <w:t>、</w:t>
            </w:r>
            <w:r>
              <w:rPr>
                <w:rFonts w:eastAsia="宋体"/>
              </w:rPr>
              <w:t>BOD</w:t>
            </w:r>
            <w:r>
              <w:rPr>
                <w:rFonts w:eastAsia="宋体"/>
                <w:vertAlign w:val="subscript"/>
              </w:rPr>
              <w:t>5</w:t>
            </w:r>
            <w:r>
              <w:rPr>
                <w:rFonts w:eastAsia="宋体"/>
              </w:rPr>
              <w:t>、石油类、</w:t>
            </w:r>
            <w:r>
              <w:rPr>
                <w:rFonts w:eastAsia="宋体"/>
              </w:rPr>
              <w:t>DO</w:t>
            </w:r>
            <w:r>
              <w:rPr>
                <w:rFonts w:eastAsia="宋体"/>
              </w:rPr>
              <w:t>、悬浮物</w:t>
            </w:r>
          </w:p>
        </w:tc>
        <w:tc>
          <w:tcPr>
            <w:tcW w:w="1701" w:type="dxa"/>
            <w:vAlign w:val="center"/>
          </w:tcPr>
          <w:p w14:paraId="66E74BFF" w14:textId="77777777" w:rsidR="0085280A" w:rsidRDefault="00000000">
            <w:pPr>
              <w:pStyle w:val="22"/>
              <w:rPr>
                <w:rFonts w:eastAsia="宋体"/>
              </w:rPr>
            </w:pPr>
            <w:r>
              <w:rPr>
                <w:rFonts w:eastAsia="宋体"/>
              </w:rPr>
              <w:t>一般评述</w:t>
            </w:r>
          </w:p>
        </w:tc>
        <w:tc>
          <w:tcPr>
            <w:tcW w:w="1432" w:type="dxa"/>
            <w:vAlign w:val="center"/>
          </w:tcPr>
          <w:p w14:paraId="525B644E" w14:textId="77777777" w:rsidR="0085280A" w:rsidRDefault="00000000">
            <w:pPr>
              <w:pStyle w:val="22"/>
              <w:rPr>
                <w:rFonts w:eastAsia="宋体"/>
              </w:rPr>
            </w:pPr>
            <w:r>
              <w:rPr>
                <w:rFonts w:eastAsia="宋体"/>
              </w:rPr>
              <w:t>—</w:t>
            </w:r>
          </w:p>
        </w:tc>
      </w:tr>
      <w:tr w:rsidR="0085280A" w14:paraId="123B961A" w14:textId="77777777">
        <w:trPr>
          <w:trHeight w:val="441"/>
          <w:jc w:val="center"/>
        </w:trPr>
        <w:tc>
          <w:tcPr>
            <w:tcW w:w="1009" w:type="dxa"/>
            <w:vAlign w:val="center"/>
          </w:tcPr>
          <w:p w14:paraId="57B00344" w14:textId="77777777" w:rsidR="0085280A" w:rsidRDefault="00000000">
            <w:pPr>
              <w:pStyle w:val="22"/>
              <w:rPr>
                <w:rFonts w:eastAsia="宋体"/>
              </w:rPr>
            </w:pPr>
            <w:r>
              <w:rPr>
                <w:rFonts w:eastAsia="宋体"/>
              </w:rPr>
              <w:t>地下水环境</w:t>
            </w:r>
          </w:p>
        </w:tc>
        <w:tc>
          <w:tcPr>
            <w:tcW w:w="4961" w:type="dxa"/>
            <w:vAlign w:val="center"/>
          </w:tcPr>
          <w:p w14:paraId="167A315B" w14:textId="77777777" w:rsidR="0085280A" w:rsidRDefault="00000000">
            <w:pPr>
              <w:pStyle w:val="22"/>
              <w:rPr>
                <w:rFonts w:eastAsia="宋体"/>
              </w:rPr>
            </w:pPr>
            <w:r>
              <w:rPr>
                <w:rFonts w:eastAsia="宋体"/>
              </w:rPr>
              <w:t>pH</w:t>
            </w:r>
            <w:r>
              <w:rPr>
                <w:rFonts w:eastAsia="宋体"/>
              </w:rPr>
              <w:t>、高锰酸盐指数、氨氮、氟化物、总大肠菌群、细菌总数、铁、铅、六价铬、氰化物、锰、铜、挥发酚、硝酸盐氮、亚硝酸盐氮、砷、汞、镉、</w:t>
            </w:r>
            <w:r>
              <w:rPr>
                <w:rFonts w:eastAsia="宋体"/>
                <w:spacing w:val="-20"/>
                <w:szCs w:val="21"/>
              </w:rPr>
              <w:t>K</w:t>
            </w:r>
            <w:r>
              <w:rPr>
                <w:rFonts w:eastAsia="宋体"/>
                <w:spacing w:val="-20"/>
                <w:szCs w:val="21"/>
                <w:vertAlign w:val="superscript"/>
              </w:rPr>
              <w:t>+</w:t>
            </w:r>
            <w:r>
              <w:rPr>
                <w:rFonts w:eastAsia="宋体"/>
                <w:spacing w:val="-20"/>
                <w:szCs w:val="21"/>
              </w:rPr>
              <w:t>、</w:t>
            </w:r>
            <w:r>
              <w:rPr>
                <w:rFonts w:eastAsia="宋体"/>
                <w:spacing w:val="-20"/>
                <w:szCs w:val="21"/>
              </w:rPr>
              <w:t>Na</w:t>
            </w:r>
            <w:r>
              <w:rPr>
                <w:rFonts w:eastAsia="宋体"/>
                <w:spacing w:val="-20"/>
                <w:szCs w:val="21"/>
                <w:vertAlign w:val="superscript"/>
              </w:rPr>
              <w:t>+</w:t>
            </w:r>
            <w:r>
              <w:rPr>
                <w:rFonts w:eastAsia="宋体"/>
                <w:spacing w:val="-20"/>
                <w:szCs w:val="21"/>
              </w:rPr>
              <w:t>、</w:t>
            </w:r>
            <w:r>
              <w:rPr>
                <w:rFonts w:eastAsia="宋体"/>
                <w:spacing w:val="-20"/>
                <w:szCs w:val="21"/>
              </w:rPr>
              <w:t>Ca</w:t>
            </w:r>
            <w:r>
              <w:rPr>
                <w:rFonts w:eastAsia="宋体"/>
                <w:spacing w:val="-20"/>
                <w:szCs w:val="21"/>
                <w:vertAlign w:val="superscript"/>
              </w:rPr>
              <w:t>2+</w:t>
            </w:r>
            <w:r>
              <w:rPr>
                <w:rFonts w:eastAsia="宋体"/>
                <w:spacing w:val="-20"/>
                <w:szCs w:val="21"/>
              </w:rPr>
              <w:t>、</w:t>
            </w:r>
            <w:r>
              <w:rPr>
                <w:rFonts w:eastAsia="宋体"/>
                <w:spacing w:val="-20"/>
                <w:szCs w:val="21"/>
              </w:rPr>
              <w:t>Mg</w:t>
            </w:r>
            <w:r>
              <w:rPr>
                <w:rFonts w:eastAsia="宋体"/>
                <w:spacing w:val="-20"/>
                <w:szCs w:val="21"/>
                <w:vertAlign w:val="superscript"/>
              </w:rPr>
              <w:t>2+</w:t>
            </w:r>
            <w:r>
              <w:rPr>
                <w:rFonts w:eastAsia="宋体"/>
                <w:spacing w:val="-20"/>
                <w:szCs w:val="21"/>
              </w:rPr>
              <w:t>、</w:t>
            </w:r>
            <w:r>
              <w:rPr>
                <w:rFonts w:eastAsia="宋体"/>
                <w:spacing w:val="-20"/>
                <w:szCs w:val="21"/>
              </w:rPr>
              <w:t>CO</w:t>
            </w:r>
            <w:r>
              <w:rPr>
                <w:rFonts w:eastAsia="宋体"/>
                <w:spacing w:val="-20"/>
                <w:szCs w:val="21"/>
                <w:vertAlign w:val="subscript"/>
              </w:rPr>
              <w:t>3</w:t>
            </w:r>
            <w:r>
              <w:rPr>
                <w:rFonts w:eastAsia="宋体"/>
                <w:spacing w:val="-20"/>
                <w:szCs w:val="21"/>
                <w:vertAlign w:val="superscript"/>
              </w:rPr>
              <w:t>2-</w:t>
            </w:r>
            <w:r>
              <w:rPr>
                <w:rFonts w:eastAsia="宋体"/>
                <w:spacing w:val="-20"/>
                <w:szCs w:val="21"/>
              </w:rPr>
              <w:t>、</w:t>
            </w:r>
            <w:r>
              <w:rPr>
                <w:rFonts w:eastAsia="宋体"/>
                <w:spacing w:val="-20"/>
                <w:szCs w:val="21"/>
              </w:rPr>
              <w:t>HCO</w:t>
            </w:r>
            <w:r>
              <w:rPr>
                <w:rFonts w:eastAsia="宋体"/>
                <w:spacing w:val="-20"/>
                <w:szCs w:val="21"/>
                <w:vertAlign w:val="subscript"/>
              </w:rPr>
              <w:t>3</w:t>
            </w:r>
            <w:r>
              <w:rPr>
                <w:rFonts w:eastAsia="宋体"/>
                <w:spacing w:val="-20"/>
                <w:szCs w:val="21"/>
                <w:vertAlign w:val="superscript"/>
              </w:rPr>
              <w:t>-</w:t>
            </w:r>
            <w:r>
              <w:rPr>
                <w:rFonts w:eastAsia="宋体"/>
                <w:spacing w:val="-20"/>
                <w:szCs w:val="21"/>
              </w:rPr>
              <w:t>、</w:t>
            </w:r>
            <w:r>
              <w:rPr>
                <w:rFonts w:eastAsia="宋体"/>
                <w:spacing w:val="-20"/>
                <w:szCs w:val="21"/>
              </w:rPr>
              <w:t>Cl</w:t>
            </w:r>
            <w:r>
              <w:rPr>
                <w:rFonts w:eastAsia="宋体"/>
                <w:spacing w:val="-20"/>
                <w:szCs w:val="21"/>
                <w:vertAlign w:val="superscript"/>
              </w:rPr>
              <w:t>-</w:t>
            </w:r>
            <w:r>
              <w:rPr>
                <w:rFonts w:eastAsia="宋体"/>
                <w:spacing w:val="-20"/>
                <w:szCs w:val="21"/>
              </w:rPr>
              <w:t>、</w:t>
            </w:r>
            <w:r>
              <w:rPr>
                <w:rFonts w:eastAsia="宋体"/>
                <w:spacing w:val="-20"/>
                <w:szCs w:val="21"/>
              </w:rPr>
              <w:t>SO</w:t>
            </w:r>
            <w:r>
              <w:rPr>
                <w:rFonts w:eastAsia="宋体"/>
                <w:spacing w:val="-20"/>
                <w:szCs w:val="21"/>
                <w:vertAlign w:val="subscript"/>
              </w:rPr>
              <w:t>4</w:t>
            </w:r>
            <w:r>
              <w:rPr>
                <w:rFonts w:eastAsia="宋体"/>
                <w:spacing w:val="-20"/>
                <w:szCs w:val="21"/>
                <w:vertAlign w:val="superscript"/>
              </w:rPr>
              <w:t>2-</w:t>
            </w:r>
            <w:r>
              <w:rPr>
                <w:rFonts w:eastAsia="宋体"/>
                <w:spacing w:val="-20"/>
                <w:szCs w:val="21"/>
              </w:rPr>
              <w:t>、</w:t>
            </w:r>
            <w:r>
              <w:rPr>
                <w:rFonts w:eastAsia="宋体"/>
              </w:rPr>
              <w:t>包气带（</w:t>
            </w:r>
            <w:r>
              <w:rPr>
                <w:rFonts w:eastAsia="宋体"/>
              </w:rPr>
              <w:t>PH</w:t>
            </w:r>
            <w:r>
              <w:rPr>
                <w:rFonts w:eastAsia="宋体"/>
              </w:rPr>
              <w:t>、氨氮、磷酸盐）</w:t>
            </w:r>
          </w:p>
        </w:tc>
        <w:tc>
          <w:tcPr>
            <w:tcW w:w="1701" w:type="dxa"/>
            <w:vAlign w:val="center"/>
          </w:tcPr>
          <w:p w14:paraId="68C427E1" w14:textId="77777777" w:rsidR="0085280A" w:rsidRDefault="00000000">
            <w:pPr>
              <w:pStyle w:val="22"/>
              <w:rPr>
                <w:rFonts w:eastAsia="宋体"/>
              </w:rPr>
            </w:pPr>
            <w:r>
              <w:rPr>
                <w:rFonts w:eastAsia="宋体" w:hint="eastAsia"/>
              </w:rPr>
              <w:t>硫酸盐</w:t>
            </w:r>
          </w:p>
        </w:tc>
        <w:tc>
          <w:tcPr>
            <w:tcW w:w="1432" w:type="dxa"/>
            <w:vAlign w:val="center"/>
          </w:tcPr>
          <w:p w14:paraId="483AC8F1" w14:textId="77777777" w:rsidR="0085280A" w:rsidRDefault="00000000">
            <w:pPr>
              <w:pStyle w:val="22"/>
              <w:rPr>
                <w:rFonts w:eastAsia="宋体"/>
              </w:rPr>
            </w:pPr>
            <w:r>
              <w:rPr>
                <w:rFonts w:eastAsia="宋体"/>
              </w:rPr>
              <w:t>—</w:t>
            </w:r>
          </w:p>
        </w:tc>
      </w:tr>
      <w:tr w:rsidR="0085280A" w14:paraId="460DC5DC" w14:textId="77777777">
        <w:trPr>
          <w:trHeight w:val="441"/>
          <w:jc w:val="center"/>
        </w:trPr>
        <w:tc>
          <w:tcPr>
            <w:tcW w:w="1009" w:type="dxa"/>
            <w:vAlign w:val="center"/>
          </w:tcPr>
          <w:p w14:paraId="12FA210A" w14:textId="77777777" w:rsidR="0085280A" w:rsidRDefault="00000000">
            <w:pPr>
              <w:pStyle w:val="22"/>
              <w:rPr>
                <w:rFonts w:eastAsia="宋体"/>
              </w:rPr>
            </w:pPr>
            <w:r>
              <w:rPr>
                <w:rFonts w:eastAsia="宋体"/>
              </w:rPr>
              <w:t>土壤环境</w:t>
            </w:r>
          </w:p>
        </w:tc>
        <w:tc>
          <w:tcPr>
            <w:tcW w:w="4961" w:type="dxa"/>
            <w:vAlign w:val="center"/>
          </w:tcPr>
          <w:p w14:paraId="20D23BF3" w14:textId="77777777" w:rsidR="0085280A" w:rsidRDefault="00000000">
            <w:pPr>
              <w:pStyle w:val="22"/>
              <w:rPr>
                <w:rFonts w:eastAsia="宋体"/>
              </w:rPr>
            </w:pPr>
            <w:r>
              <w:rPr>
                <w:rFonts w:eastAsia="宋体" w:hint="eastAsia"/>
              </w:rPr>
              <w:t>p</w:t>
            </w:r>
            <w:r>
              <w:rPr>
                <w:rFonts w:eastAsia="宋体"/>
              </w:rPr>
              <w:t>H</w:t>
            </w:r>
            <w:r>
              <w:rPr>
                <w:rFonts w:eastAsia="宋体" w:hint="eastAsia"/>
              </w:rPr>
              <w:t>、</w:t>
            </w:r>
            <w:r>
              <w:rPr>
                <w:rFonts w:eastAsia="宋体"/>
              </w:rPr>
              <w:t>铅、汞、砷、铬、镉、铜、镍、四氯化碳、氯仿、氯甲烷、</w:t>
            </w:r>
            <w:r>
              <w:rPr>
                <w:rFonts w:eastAsia="宋体"/>
              </w:rPr>
              <w:t>1</w:t>
            </w:r>
            <w:r>
              <w:rPr>
                <w:rFonts w:eastAsia="宋体" w:hint="eastAsia"/>
              </w:rPr>
              <w:t>,</w:t>
            </w:r>
            <w:r>
              <w:rPr>
                <w:rFonts w:eastAsia="宋体"/>
              </w:rPr>
              <w:t>1-</w:t>
            </w:r>
            <w:r>
              <w:rPr>
                <w:rFonts w:eastAsia="宋体"/>
              </w:rPr>
              <w:t>二氯乙烷、</w:t>
            </w:r>
            <w:r>
              <w:rPr>
                <w:rFonts w:eastAsia="宋体"/>
              </w:rPr>
              <w:t>1</w:t>
            </w:r>
            <w:r>
              <w:rPr>
                <w:rFonts w:eastAsia="宋体" w:hint="eastAsia"/>
              </w:rPr>
              <w:t>,</w:t>
            </w:r>
            <w:r>
              <w:rPr>
                <w:rFonts w:eastAsia="宋体"/>
              </w:rPr>
              <w:t>2-</w:t>
            </w:r>
            <w:r>
              <w:rPr>
                <w:rFonts w:eastAsia="宋体"/>
              </w:rPr>
              <w:t>二氯乙烷、</w:t>
            </w:r>
            <w:r>
              <w:rPr>
                <w:rFonts w:eastAsia="宋体"/>
              </w:rPr>
              <w:t>1</w:t>
            </w:r>
            <w:r>
              <w:rPr>
                <w:rFonts w:eastAsia="宋体" w:hint="eastAsia"/>
              </w:rPr>
              <w:t>,</w:t>
            </w:r>
            <w:r>
              <w:rPr>
                <w:rFonts w:eastAsia="宋体"/>
              </w:rPr>
              <w:t>1-</w:t>
            </w:r>
            <w:r>
              <w:rPr>
                <w:rFonts w:eastAsia="宋体"/>
              </w:rPr>
              <w:t>二氯乙烯、顺</w:t>
            </w:r>
            <w:r>
              <w:rPr>
                <w:rFonts w:eastAsia="宋体"/>
              </w:rPr>
              <w:t>-1</w:t>
            </w:r>
            <w:r>
              <w:rPr>
                <w:rFonts w:eastAsia="宋体" w:hint="eastAsia"/>
              </w:rPr>
              <w:t>,</w:t>
            </w:r>
            <w:r>
              <w:rPr>
                <w:rFonts w:eastAsia="宋体"/>
              </w:rPr>
              <w:t>2-</w:t>
            </w:r>
            <w:r>
              <w:rPr>
                <w:rFonts w:eastAsia="宋体"/>
              </w:rPr>
              <w:t>二氯乙烯、反</w:t>
            </w:r>
            <w:r>
              <w:rPr>
                <w:rFonts w:eastAsia="宋体"/>
              </w:rPr>
              <w:t>-1</w:t>
            </w:r>
            <w:r>
              <w:rPr>
                <w:rFonts w:eastAsia="宋体" w:hint="eastAsia"/>
              </w:rPr>
              <w:t>,</w:t>
            </w:r>
            <w:r>
              <w:rPr>
                <w:rFonts w:eastAsia="宋体"/>
              </w:rPr>
              <w:t>2-</w:t>
            </w:r>
            <w:r>
              <w:rPr>
                <w:rFonts w:eastAsia="宋体"/>
              </w:rPr>
              <w:t>二氯乙烯、二氯甲烷、</w:t>
            </w:r>
            <w:r>
              <w:rPr>
                <w:rFonts w:eastAsia="宋体"/>
              </w:rPr>
              <w:t>1</w:t>
            </w:r>
            <w:r>
              <w:rPr>
                <w:rFonts w:eastAsia="宋体" w:hint="eastAsia"/>
              </w:rPr>
              <w:t>,</w:t>
            </w:r>
            <w:r>
              <w:rPr>
                <w:rFonts w:eastAsia="宋体"/>
              </w:rPr>
              <w:t>2-</w:t>
            </w:r>
            <w:r>
              <w:rPr>
                <w:rFonts w:eastAsia="宋体"/>
              </w:rPr>
              <w:t>二氯丙烷、</w:t>
            </w:r>
            <w:r>
              <w:rPr>
                <w:rFonts w:eastAsia="宋体"/>
              </w:rPr>
              <w:t>1</w:t>
            </w:r>
            <w:r>
              <w:rPr>
                <w:rFonts w:eastAsia="宋体" w:hint="eastAsia"/>
              </w:rPr>
              <w:t>,</w:t>
            </w:r>
            <w:r>
              <w:rPr>
                <w:rFonts w:eastAsia="宋体"/>
              </w:rPr>
              <w:t>1</w:t>
            </w:r>
            <w:r>
              <w:rPr>
                <w:rFonts w:eastAsia="宋体" w:hint="eastAsia"/>
              </w:rPr>
              <w:t>,</w:t>
            </w:r>
            <w:r>
              <w:rPr>
                <w:rFonts w:eastAsia="宋体"/>
              </w:rPr>
              <w:t>1</w:t>
            </w:r>
            <w:r>
              <w:rPr>
                <w:rFonts w:eastAsia="宋体" w:hint="eastAsia"/>
              </w:rPr>
              <w:t>,</w:t>
            </w:r>
            <w:r>
              <w:rPr>
                <w:rFonts w:eastAsia="宋体"/>
              </w:rPr>
              <w:t>2-</w:t>
            </w:r>
            <w:r>
              <w:rPr>
                <w:rFonts w:eastAsia="宋体"/>
              </w:rPr>
              <w:t>四氯乙烷、</w:t>
            </w:r>
            <w:r>
              <w:rPr>
                <w:rFonts w:eastAsia="宋体"/>
              </w:rPr>
              <w:t>1</w:t>
            </w:r>
            <w:r>
              <w:rPr>
                <w:rFonts w:eastAsia="宋体" w:hint="eastAsia"/>
              </w:rPr>
              <w:t>,</w:t>
            </w:r>
            <w:r>
              <w:rPr>
                <w:rFonts w:eastAsia="宋体"/>
              </w:rPr>
              <w:t>1</w:t>
            </w:r>
            <w:r>
              <w:rPr>
                <w:rFonts w:eastAsia="宋体" w:hint="eastAsia"/>
              </w:rPr>
              <w:t>,</w:t>
            </w:r>
            <w:r>
              <w:rPr>
                <w:rFonts w:eastAsia="宋体"/>
              </w:rPr>
              <w:t>2</w:t>
            </w:r>
            <w:r>
              <w:rPr>
                <w:rFonts w:eastAsia="宋体" w:hint="eastAsia"/>
              </w:rPr>
              <w:t>,</w:t>
            </w:r>
            <w:r>
              <w:rPr>
                <w:rFonts w:eastAsia="宋体"/>
              </w:rPr>
              <w:t>2-</w:t>
            </w:r>
            <w:r>
              <w:rPr>
                <w:rFonts w:eastAsia="宋体"/>
              </w:rPr>
              <w:t>四氯乙烷、四氯乙烯、</w:t>
            </w:r>
            <w:r>
              <w:rPr>
                <w:rFonts w:eastAsia="宋体"/>
              </w:rPr>
              <w:t>1</w:t>
            </w:r>
            <w:r>
              <w:rPr>
                <w:rFonts w:eastAsia="宋体" w:hint="eastAsia"/>
              </w:rPr>
              <w:t>,</w:t>
            </w:r>
            <w:r>
              <w:rPr>
                <w:rFonts w:eastAsia="宋体"/>
              </w:rPr>
              <w:t>1</w:t>
            </w:r>
            <w:r>
              <w:rPr>
                <w:rFonts w:eastAsia="宋体" w:hint="eastAsia"/>
              </w:rPr>
              <w:t>,</w:t>
            </w:r>
            <w:r>
              <w:rPr>
                <w:rFonts w:eastAsia="宋体"/>
              </w:rPr>
              <w:t>1-</w:t>
            </w:r>
            <w:r>
              <w:rPr>
                <w:rFonts w:eastAsia="宋体"/>
              </w:rPr>
              <w:t>三氯乙烷、</w:t>
            </w:r>
            <w:r>
              <w:rPr>
                <w:rFonts w:eastAsia="宋体"/>
              </w:rPr>
              <w:t>1</w:t>
            </w:r>
            <w:r>
              <w:rPr>
                <w:rFonts w:eastAsia="宋体" w:hint="eastAsia"/>
              </w:rPr>
              <w:t>,</w:t>
            </w:r>
            <w:r>
              <w:rPr>
                <w:rFonts w:eastAsia="宋体"/>
              </w:rPr>
              <w:t>1</w:t>
            </w:r>
            <w:r>
              <w:rPr>
                <w:rFonts w:eastAsia="宋体" w:hint="eastAsia"/>
              </w:rPr>
              <w:t>,</w:t>
            </w:r>
            <w:r>
              <w:rPr>
                <w:rFonts w:eastAsia="宋体"/>
              </w:rPr>
              <w:t>2-</w:t>
            </w:r>
            <w:r>
              <w:rPr>
                <w:rFonts w:eastAsia="宋体"/>
              </w:rPr>
              <w:t>三氯乙烷、三氯乙烯、</w:t>
            </w:r>
            <w:r>
              <w:rPr>
                <w:rFonts w:eastAsia="宋体"/>
              </w:rPr>
              <w:t>1</w:t>
            </w:r>
            <w:r>
              <w:rPr>
                <w:rFonts w:eastAsia="宋体" w:hint="eastAsia"/>
              </w:rPr>
              <w:t>,</w:t>
            </w:r>
            <w:r>
              <w:rPr>
                <w:rFonts w:eastAsia="宋体"/>
              </w:rPr>
              <w:t>2</w:t>
            </w:r>
            <w:r>
              <w:rPr>
                <w:rFonts w:eastAsia="宋体" w:hint="eastAsia"/>
              </w:rPr>
              <w:t>,</w:t>
            </w:r>
            <w:r>
              <w:rPr>
                <w:rFonts w:eastAsia="宋体"/>
              </w:rPr>
              <w:t>3-</w:t>
            </w:r>
            <w:r>
              <w:rPr>
                <w:rFonts w:eastAsia="宋体"/>
              </w:rPr>
              <w:t>三氯丙烷、氯乙烯、苯、氯苯、</w:t>
            </w:r>
            <w:r>
              <w:rPr>
                <w:rFonts w:eastAsia="宋体"/>
              </w:rPr>
              <w:t>1</w:t>
            </w:r>
            <w:r>
              <w:rPr>
                <w:rFonts w:eastAsia="宋体" w:hint="eastAsia"/>
              </w:rPr>
              <w:t>,</w:t>
            </w:r>
            <w:r>
              <w:rPr>
                <w:rFonts w:eastAsia="宋体"/>
              </w:rPr>
              <w:t>2-</w:t>
            </w:r>
            <w:r>
              <w:rPr>
                <w:rFonts w:eastAsia="宋体"/>
              </w:rPr>
              <w:t>二氯苯、</w:t>
            </w:r>
            <w:r>
              <w:rPr>
                <w:rFonts w:eastAsia="宋体"/>
              </w:rPr>
              <w:t>1</w:t>
            </w:r>
            <w:r>
              <w:rPr>
                <w:rFonts w:eastAsia="宋体" w:hint="eastAsia"/>
              </w:rPr>
              <w:t>,</w:t>
            </w:r>
            <w:r>
              <w:rPr>
                <w:rFonts w:eastAsia="宋体"/>
              </w:rPr>
              <w:t>4-</w:t>
            </w:r>
            <w:r>
              <w:rPr>
                <w:rFonts w:eastAsia="宋体"/>
              </w:rPr>
              <w:t>二氯苯、乙苯、苯乙烯、甲苯、间二甲苯</w:t>
            </w:r>
            <w:r>
              <w:rPr>
                <w:rFonts w:eastAsia="宋体"/>
              </w:rPr>
              <w:t>+</w:t>
            </w:r>
            <w:r>
              <w:rPr>
                <w:rFonts w:eastAsia="宋体"/>
              </w:rPr>
              <w:t>对二甲苯、邻二甲苯、硝基苯、苯</w:t>
            </w:r>
            <w:r>
              <w:rPr>
                <w:rFonts w:eastAsia="宋体" w:hint="eastAsia"/>
              </w:rPr>
              <w:t>、石油烃</w:t>
            </w:r>
          </w:p>
        </w:tc>
        <w:tc>
          <w:tcPr>
            <w:tcW w:w="1701" w:type="dxa"/>
            <w:vAlign w:val="center"/>
          </w:tcPr>
          <w:p w14:paraId="3C529F69" w14:textId="77777777" w:rsidR="0085280A" w:rsidRDefault="00000000">
            <w:pPr>
              <w:pStyle w:val="22"/>
              <w:rPr>
                <w:rFonts w:eastAsia="宋体"/>
              </w:rPr>
            </w:pPr>
            <w:r>
              <w:rPr>
                <w:rFonts w:eastAsia="宋体" w:hint="eastAsia"/>
              </w:rPr>
              <w:t>p</w:t>
            </w:r>
            <w:r>
              <w:rPr>
                <w:rFonts w:eastAsia="宋体"/>
              </w:rPr>
              <w:t>H</w:t>
            </w:r>
            <w:r>
              <w:rPr>
                <w:rFonts w:eastAsia="宋体" w:hint="eastAsia"/>
              </w:rPr>
              <w:t>、次氯酸钠</w:t>
            </w:r>
            <w:commentRangeStart w:id="249"/>
            <w:commentRangeEnd w:id="249"/>
            <w:r>
              <w:commentReference w:id="249"/>
            </w:r>
          </w:p>
        </w:tc>
        <w:tc>
          <w:tcPr>
            <w:tcW w:w="1432" w:type="dxa"/>
            <w:vAlign w:val="center"/>
          </w:tcPr>
          <w:p w14:paraId="300B8C2F" w14:textId="77777777" w:rsidR="0085280A" w:rsidRDefault="00000000">
            <w:pPr>
              <w:pStyle w:val="22"/>
              <w:rPr>
                <w:rFonts w:eastAsia="宋体"/>
              </w:rPr>
            </w:pPr>
            <w:r>
              <w:rPr>
                <w:rFonts w:eastAsia="宋体"/>
              </w:rPr>
              <w:t>—</w:t>
            </w:r>
          </w:p>
        </w:tc>
      </w:tr>
      <w:tr w:rsidR="0085280A" w14:paraId="05326535" w14:textId="77777777">
        <w:trPr>
          <w:trHeight w:val="60"/>
          <w:jc w:val="center"/>
        </w:trPr>
        <w:tc>
          <w:tcPr>
            <w:tcW w:w="1009" w:type="dxa"/>
            <w:vAlign w:val="center"/>
          </w:tcPr>
          <w:p w14:paraId="196C5A26" w14:textId="77777777" w:rsidR="0085280A" w:rsidRDefault="00000000">
            <w:pPr>
              <w:pStyle w:val="22"/>
              <w:rPr>
                <w:rFonts w:eastAsia="宋体"/>
              </w:rPr>
            </w:pPr>
            <w:r>
              <w:rPr>
                <w:rFonts w:eastAsia="宋体"/>
              </w:rPr>
              <w:t>声环境</w:t>
            </w:r>
          </w:p>
        </w:tc>
        <w:tc>
          <w:tcPr>
            <w:tcW w:w="4961" w:type="dxa"/>
            <w:vAlign w:val="center"/>
          </w:tcPr>
          <w:p w14:paraId="6CCB1362" w14:textId="77777777" w:rsidR="0085280A" w:rsidRDefault="00000000">
            <w:pPr>
              <w:pStyle w:val="22"/>
              <w:rPr>
                <w:rFonts w:eastAsia="宋体"/>
              </w:rPr>
            </w:pPr>
            <w:r>
              <w:rPr>
                <w:rFonts w:eastAsia="宋体"/>
              </w:rPr>
              <w:t>连续等效</w:t>
            </w:r>
            <w:r>
              <w:rPr>
                <w:rFonts w:eastAsia="宋体"/>
              </w:rPr>
              <w:t>A</w:t>
            </w:r>
            <w:r>
              <w:rPr>
                <w:rFonts w:eastAsia="宋体"/>
              </w:rPr>
              <w:t>声级</w:t>
            </w:r>
          </w:p>
        </w:tc>
        <w:tc>
          <w:tcPr>
            <w:tcW w:w="1701" w:type="dxa"/>
            <w:vAlign w:val="center"/>
          </w:tcPr>
          <w:p w14:paraId="45B37D8E" w14:textId="77777777" w:rsidR="0085280A" w:rsidRDefault="00000000">
            <w:pPr>
              <w:pStyle w:val="22"/>
              <w:rPr>
                <w:rFonts w:eastAsia="宋体"/>
              </w:rPr>
            </w:pPr>
            <w:r>
              <w:rPr>
                <w:rFonts w:eastAsia="宋体"/>
              </w:rPr>
              <w:t>连续等效</w:t>
            </w:r>
            <w:r>
              <w:rPr>
                <w:rFonts w:eastAsia="宋体"/>
              </w:rPr>
              <w:t>A</w:t>
            </w:r>
            <w:r>
              <w:rPr>
                <w:rFonts w:eastAsia="宋体"/>
              </w:rPr>
              <w:t>声级</w:t>
            </w:r>
          </w:p>
        </w:tc>
        <w:tc>
          <w:tcPr>
            <w:tcW w:w="1432" w:type="dxa"/>
            <w:vAlign w:val="center"/>
          </w:tcPr>
          <w:p w14:paraId="11E47A3E" w14:textId="77777777" w:rsidR="0085280A" w:rsidRDefault="00000000">
            <w:pPr>
              <w:pStyle w:val="22"/>
              <w:rPr>
                <w:rFonts w:eastAsia="宋体"/>
              </w:rPr>
            </w:pPr>
            <w:r>
              <w:rPr>
                <w:rFonts w:eastAsia="宋体"/>
              </w:rPr>
              <w:t>—</w:t>
            </w:r>
          </w:p>
        </w:tc>
      </w:tr>
      <w:tr w:rsidR="0085280A" w14:paraId="08BBFB88" w14:textId="77777777">
        <w:trPr>
          <w:trHeight w:val="60"/>
          <w:jc w:val="center"/>
        </w:trPr>
        <w:tc>
          <w:tcPr>
            <w:tcW w:w="1009" w:type="dxa"/>
            <w:vAlign w:val="center"/>
          </w:tcPr>
          <w:p w14:paraId="79615D12" w14:textId="77777777" w:rsidR="0085280A" w:rsidRDefault="00000000">
            <w:pPr>
              <w:pStyle w:val="22"/>
              <w:rPr>
                <w:rFonts w:eastAsia="宋体"/>
              </w:rPr>
            </w:pPr>
            <w:r>
              <w:rPr>
                <w:rFonts w:eastAsia="宋体"/>
              </w:rPr>
              <w:t>固体废物</w:t>
            </w:r>
          </w:p>
        </w:tc>
        <w:tc>
          <w:tcPr>
            <w:tcW w:w="4961" w:type="dxa"/>
            <w:vAlign w:val="center"/>
          </w:tcPr>
          <w:p w14:paraId="273C6BEF" w14:textId="77777777" w:rsidR="0085280A" w:rsidRDefault="00000000">
            <w:pPr>
              <w:pStyle w:val="22"/>
              <w:rPr>
                <w:rFonts w:eastAsia="宋体"/>
              </w:rPr>
            </w:pPr>
            <w:r>
              <w:rPr>
                <w:rFonts w:eastAsia="宋体"/>
              </w:rPr>
              <w:t>—</w:t>
            </w:r>
          </w:p>
        </w:tc>
        <w:tc>
          <w:tcPr>
            <w:tcW w:w="1701" w:type="dxa"/>
            <w:vAlign w:val="center"/>
          </w:tcPr>
          <w:p w14:paraId="540574FB" w14:textId="77777777" w:rsidR="0085280A" w:rsidRDefault="00000000">
            <w:pPr>
              <w:pStyle w:val="22"/>
              <w:rPr>
                <w:rFonts w:eastAsia="宋体"/>
              </w:rPr>
            </w:pPr>
            <w:r>
              <w:rPr>
                <w:rFonts w:eastAsia="宋体"/>
              </w:rPr>
              <w:t>—</w:t>
            </w:r>
          </w:p>
        </w:tc>
        <w:tc>
          <w:tcPr>
            <w:tcW w:w="1432" w:type="dxa"/>
            <w:vAlign w:val="center"/>
          </w:tcPr>
          <w:p w14:paraId="7065B41F" w14:textId="77777777" w:rsidR="0085280A" w:rsidRDefault="00000000">
            <w:pPr>
              <w:pStyle w:val="22"/>
              <w:rPr>
                <w:rFonts w:eastAsia="宋体"/>
              </w:rPr>
            </w:pPr>
            <w:r>
              <w:rPr>
                <w:rFonts w:eastAsia="宋体"/>
              </w:rPr>
              <w:t>固废排放量</w:t>
            </w:r>
          </w:p>
        </w:tc>
      </w:tr>
    </w:tbl>
    <w:p w14:paraId="2EAD4409" w14:textId="77777777" w:rsidR="0085280A" w:rsidRDefault="00000000">
      <w:pPr>
        <w:pStyle w:val="20"/>
        <w:rPr>
          <w:rFonts w:eastAsia="宋体"/>
        </w:rPr>
      </w:pPr>
      <w:bookmarkStart w:id="250" w:name="_Toc497646646"/>
      <w:bookmarkStart w:id="251" w:name="_Toc163561930"/>
      <w:r>
        <w:rPr>
          <w:rFonts w:eastAsia="宋体"/>
        </w:rPr>
        <w:lastRenderedPageBreak/>
        <w:t xml:space="preserve">2.3 </w:t>
      </w:r>
      <w:bookmarkEnd w:id="238"/>
      <w:r>
        <w:rPr>
          <w:rFonts w:eastAsia="宋体"/>
        </w:rPr>
        <w:t>评价标准</w:t>
      </w:r>
      <w:bookmarkEnd w:id="239"/>
      <w:bookmarkEnd w:id="240"/>
      <w:bookmarkEnd w:id="241"/>
      <w:bookmarkEnd w:id="242"/>
      <w:bookmarkEnd w:id="243"/>
      <w:bookmarkEnd w:id="244"/>
      <w:bookmarkEnd w:id="245"/>
      <w:bookmarkEnd w:id="246"/>
      <w:bookmarkEnd w:id="247"/>
      <w:bookmarkEnd w:id="248"/>
      <w:bookmarkEnd w:id="250"/>
      <w:bookmarkEnd w:id="251"/>
    </w:p>
    <w:p w14:paraId="4817C684" w14:textId="77777777" w:rsidR="0085280A" w:rsidRDefault="00000000">
      <w:pPr>
        <w:pStyle w:val="30"/>
        <w:rPr>
          <w:rFonts w:eastAsia="宋体"/>
        </w:rPr>
      </w:pPr>
      <w:r>
        <w:rPr>
          <w:rFonts w:eastAsia="宋体"/>
        </w:rPr>
        <w:t xml:space="preserve">2.3.1 </w:t>
      </w:r>
      <w:r>
        <w:rPr>
          <w:rFonts w:eastAsia="宋体"/>
        </w:rPr>
        <w:t>环境质量标准</w:t>
      </w:r>
    </w:p>
    <w:p w14:paraId="5327871A" w14:textId="77777777" w:rsidR="0085280A" w:rsidRDefault="00000000">
      <w:pPr>
        <w:ind w:firstLine="566"/>
        <w:rPr>
          <w:rFonts w:eastAsia="宋体"/>
        </w:rPr>
      </w:pPr>
      <w:r>
        <w:rPr>
          <w:rFonts w:eastAsia="宋体"/>
        </w:rPr>
        <w:t>（</w:t>
      </w:r>
      <w:r>
        <w:rPr>
          <w:rFonts w:eastAsia="宋体"/>
        </w:rPr>
        <w:t>1</w:t>
      </w:r>
      <w:r>
        <w:rPr>
          <w:rFonts w:eastAsia="宋体"/>
        </w:rPr>
        <w:t>）《环境空气质量标准》（</w:t>
      </w:r>
      <w:r>
        <w:rPr>
          <w:rFonts w:eastAsia="宋体"/>
        </w:rPr>
        <w:t>GB3095-2012</w:t>
      </w:r>
      <w:r>
        <w:rPr>
          <w:rFonts w:eastAsia="宋体"/>
        </w:rPr>
        <w:t>）</w:t>
      </w:r>
      <w:r>
        <w:rPr>
          <w:rFonts w:eastAsia="宋体" w:hint="eastAsia"/>
        </w:rPr>
        <w:t>及修改单中</w:t>
      </w:r>
      <w:r>
        <w:rPr>
          <w:rFonts w:eastAsia="宋体"/>
        </w:rPr>
        <w:t>二级标准，其中</w:t>
      </w:r>
      <w:r>
        <w:rPr>
          <w:rFonts w:eastAsia="宋体" w:hint="eastAsia"/>
        </w:rPr>
        <w:t>氯气</w:t>
      </w:r>
      <w:r>
        <w:rPr>
          <w:rFonts w:eastAsia="宋体"/>
          <w:kern w:val="2"/>
          <w:szCs w:val="24"/>
        </w:rPr>
        <w:t>执行《环境影响评价技术导则</w:t>
      </w:r>
      <w:r>
        <w:rPr>
          <w:rFonts w:eastAsia="宋体"/>
          <w:kern w:val="2"/>
          <w:szCs w:val="24"/>
        </w:rPr>
        <w:t xml:space="preserve">  </w:t>
      </w:r>
      <w:r>
        <w:rPr>
          <w:rFonts w:eastAsia="宋体"/>
          <w:kern w:val="2"/>
          <w:szCs w:val="24"/>
        </w:rPr>
        <w:t>大气环境》（</w:t>
      </w:r>
      <w:r>
        <w:rPr>
          <w:rFonts w:eastAsia="宋体"/>
          <w:kern w:val="2"/>
          <w:szCs w:val="24"/>
        </w:rPr>
        <w:t>HJ2.2-2018</w:t>
      </w:r>
      <w:r>
        <w:rPr>
          <w:rFonts w:eastAsia="宋体"/>
          <w:kern w:val="2"/>
          <w:szCs w:val="24"/>
        </w:rPr>
        <w:t>）附录</w:t>
      </w:r>
      <w:r>
        <w:rPr>
          <w:rFonts w:eastAsia="宋体"/>
          <w:kern w:val="2"/>
          <w:szCs w:val="24"/>
        </w:rPr>
        <w:t>D“</w:t>
      </w:r>
      <w:r>
        <w:rPr>
          <w:rFonts w:eastAsia="宋体"/>
          <w:kern w:val="2"/>
          <w:szCs w:val="24"/>
        </w:rPr>
        <w:t>表</w:t>
      </w:r>
      <w:r>
        <w:rPr>
          <w:rFonts w:eastAsia="宋体"/>
          <w:kern w:val="2"/>
          <w:szCs w:val="24"/>
        </w:rPr>
        <w:t xml:space="preserve">D.1 </w:t>
      </w:r>
      <w:r>
        <w:rPr>
          <w:rFonts w:eastAsia="宋体"/>
          <w:kern w:val="2"/>
          <w:szCs w:val="24"/>
        </w:rPr>
        <w:t>其他污染物空气质量浓度参考限值</w:t>
      </w:r>
      <w:r>
        <w:rPr>
          <w:rFonts w:eastAsia="宋体"/>
          <w:kern w:val="2"/>
          <w:szCs w:val="24"/>
        </w:rPr>
        <w:t>”</w:t>
      </w:r>
      <w:r>
        <w:rPr>
          <w:rFonts w:eastAsia="宋体"/>
        </w:rPr>
        <w:t>；</w:t>
      </w:r>
    </w:p>
    <w:p w14:paraId="2E76BF6C" w14:textId="77777777" w:rsidR="0085280A" w:rsidRDefault="00000000">
      <w:pPr>
        <w:pStyle w:val="32"/>
        <w:spacing w:line="276" w:lineRule="auto"/>
        <w:rPr>
          <w:rFonts w:eastAsia="宋体"/>
          <w:b/>
          <w:bCs/>
        </w:rPr>
      </w:pPr>
      <w:r>
        <w:rPr>
          <w:rFonts w:eastAsia="宋体"/>
          <w:b/>
          <w:bCs/>
        </w:rPr>
        <w:t>表</w:t>
      </w:r>
      <w:r>
        <w:rPr>
          <w:rFonts w:eastAsia="宋体"/>
          <w:b/>
          <w:bCs/>
        </w:rPr>
        <w:t>2.3-1</w:t>
      </w:r>
      <w:r>
        <w:rPr>
          <w:rFonts w:eastAsia="宋体"/>
          <w:b/>
          <w:bCs/>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8"/>
        <w:gridCol w:w="2405"/>
        <w:gridCol w:w="1839"/>
        <w:gridCol w:w="3539"/>
      </w:tblGrid>
      <w:tr w:rsidR="0085280A" w14:paraId="2294F128" w14:textId="77777777">
        <w:trPr>
          <w:trHeight w:val="23"/>
          <w:jc w:val="center"/>
        </w:trPr>
        <w:tc>
          <w:tcPr>
            <w:tcW w:w="705" w:type="pct"/>
            <w:vAlign w:val="center"/>
          </w:tcPr>
          <w:p w14:paraId="1C9A56F2" w14:textId="77777777" w:rsidR="0085280A" w:rsidRDefault="00000000">
            <w:pPr>
              <w:pStyle w:val="22"/>
              <w:rPr>
                <w:rFonts w:eastAsia="宋体"/>
                <w:b/>
                <w:bCs/>
              </w:rPr>
            </w:pPr>
            <w:r>
              <w:rPr>
                <w:rFonts w:eastAsia="宋体"/>
                <w:b/>
                <w:bCs/>
              </w:rPr>
              <w:t>评价因子</w:t>
            </w:r>
          </w:p>
        </w:tc>
        <w:tc>
          <w:tcPr>
            <w:tcW w:w="1327" w:type="pct"/>
            <w:vAlign w:val="center"/>
          </w:tcPr>
          <w:p w14:paraId="68064B0B" w14:textId="77777777" w:rsidR="0085280A" w:rsidRDefault="00000000">
            <w:pPr>
              <w:pStyle w:val="22"/>
              <w:rPr>
                <w:rFonts w:eastAsia="宋体"/>
                <w:b/>
                <w:bCs/>
              </w:rPr>
            </w:pPr>
            <w:r>
              <w:rPr>
                <w:rFonts w:eastAsia="宋体"/>
                <w:b/>
                <w:bCs/>
              </w:rPr>
              <w:t>平均时段</w:t>
            </w:r>
          </w:p>
        </w:tc>
        <w:tc>
          <w:tcPr>
            <w:tcW w:w="1015" w:type="pct"/>
            <w:vAlign w:val="center"/>
          </w:tcPr>
          <w:p w14:paraId="5479C9A0" w14:textId="77777777" w:rsidR="0085280A" w:rsidRDefault="00000000">
            <w:pPr>
              <w:pStyle w:val="22"/>
              <w:rPr>
                <w:rFonts w:eastAsia="宋体"/>
                <w:b/>
                <w:bCs/>
              </w:rPr>
            </w:pPr>
            <w:r>
              <w:rPr>
                <w:rFonts w:eastAsia="宋体"/>
                <w:b/>
                <w:bCs/>
              </w:rPr>
              <w:t>标准值</w:t>
            </w:r>
            <w:r>
              <w:rPr>
                <w:rFonts w:eastAsia="宋体"/>
                <w:b/>
                <w:bCs/>
              </w:rPr>
              <w:t>(μg/Nm</w:t>
            </w:r>
            <w:r>
              <w:rPr>
                <w:rFonts w:eastAsia="宋体"/>
                <w:b/>
                <w:bCs/>
                <w:vertAlign w:val="superscript"/>
              </w:rPr>
              <w:t>3</w:t>
            </w:r>
            <w:r>
              <w:rPr>
                <w:rFonts w:eastAsia="宋体"/>
                <w:b/>
                <w:bCs/>
              </w:rPr>
              <w:t>)</w:t>
            </w:r>
          </w:p>
        </w:tc>
        <w:tc>
          <w:tcPr>
            <w:tcW w:w="1953" w:type="pct"/>
            <w:vAlign w:val="center"/>
          </w:tcPr>
          <w:p w14:paraId="5F38D6CA" w14:textId="77777777" w:rsidR="0085280A" w:rsidRDefault="00000000">
            <w:pPr>
              <w:pStyle w:val="22"/>
              <w:rPr>
                <w:rFonts w:eastAsia="宋体"/>
                <w:b/>
                <w:bCs/>
              </w:rPr>
            </w:pPr>
            <w:r>
              <w:rPr>
                <w:rFonts w:eastAsia="宋体"/>
                <w:b/>
                <w:bCs/>
              </w:rPr>
              <w:t>标准来源</w:t>
            </w:r>
          </w:p>
        </w:tc>
      </w:tr>
      <w:tr w:rsidR="0085280A" w14:paraId="43A223E3" w14:textId="77777777">
        <w:trPr>
          <w:trHeight w:val="23"/>
          <w:jc w:val="center"/>
        </w:trPr>
        <w:tc>
          <w:tcPr>
            <w:tcW w:w="705" w:type="pct"/>
            <w:vMerge w:val="restart"/>
            <w:vAlign w:val="center"/>
          </w:tcPr>
          <w:p w14:paraId="46F442FA" w14:textId="77777777" w:rsidR="0085280A" w:rsidRDefault="00000000">
            <w:pPr>
              <w:pStyle w:val="22"/>
              <w:rPr>
                <w:rFonts w:eastAsia="宋体"/>
              </w:rPr>
            </w:pPr>
            <w:r>
              <w:rPr>
                <w:rFonts w:eastAsia="宋体"/>
              </w:rPr>
              <w:t>SO</w:t>
            </w:r>
            <w:r>
              <w:rPr>
                <w:rFonts w:eastAsia="宋体"/>
                <w:vertAlign w:val="subscript"/>
              </w:rPr>
              <w:t>2</w:t>
            </w:r>
          </w:p>
        </w:tc>
        <w:tc>
          <w:tcPr>
            <w:tcW w:w="1327" w:type="pct"/>
            <w:vAlign w:val="center"/>
          </w:tcPr>
          <w:p w14:paraId="23BA5A8C" w14:textId="77777777" w:rsidR="0085280A" w:rsidRDefault="00000000">
            <w:pPr>
              <w:pStyle w:val="22"/>
              <w:rPr>
                <w:rFonts w:eastAsia="宋体"/>
              </w:rPr>
            </w:pPr>
            <w:r>
              <w:rPr>
                <w:rFonts w:eastAsia="宋体"/>
              </w:rPr>
              <w:t>1</w:t>
            </w:r>
            <w:r>
              <w:rPr>
                <w:rFonts w:eastAsia="宋体"/>
              </w:rPr>
              <w:t>小时</w:t>
            </w:r>
          </w:p>
        </w:tc>
        <w:tc>
          <w:tcPr>
            <w:tcW w:w="1015" w:type="pct"/>
            <w:vAlign w:val="center"/>
          </w:tcPr>
          <w:p w14:paraId="3F306BA6" w14:textId="77777777" w:rsidR="0085280A" w:rsidRDefault="00000000">
            <w:pPr>
              <w:pStyle w:val="22"/>
              <w:rPr>
                <w:rFonts w:eastAsia="宋体"/>
              </w:rPr>
            </w:pPr>
            <w:r>
              <w:rPr>
                <w:rFonts w:eastAsia="宋体"/>
              </w:rPr>
              <w:t>500</w:t>
            </w:r>
          </w:p>
        </w:tc>
        <w:tc>
          <w:tcPr>
            <w:tcW w:w="1953" w:type="pct"/>
            <w:vMerge w:val="restart"/>
            <w:vAlign w:val="center"/>
          </w:tcPr>
          <w:p w14:paraId="3F9EA163" w14:textId="77777777" w:rsidR="0085280A" w:rsidRDefault="00000000">
            <w:pPr>
              <w:pStyle w:val="22"/>
              <w:rPr>
                <w:rFonts w:eastAsia="宋体"/>
              </w:rPr>
            </w:pPr>
            <w:r>
              <w:rPr>
                <w:rFonts w:eastAsia="宋体"/>
              </w:rPr>
              <w:t>《环境空气质量标准》（</w:t>
            </w:r>
            <w:r>
              <w:rPr>
                <w:rFonts w:eastAsia="宋体"/>
              </w:rPr>
              <w:t>GB3095-2012</w:t>
            </w:r>
            <w:r>
              <w:rPr>
                <w:rFonts w:eastAsia="宋体"/>
              </w:rPr>
              <w:t>）</w:t>
            </w:r>
            <w:r>
              <w:rPr>
                <w:rFonts w:eastAsia="宋体" w:hint="eastAsia"/>
              </w:rPr>
              <w:t>及修改单</w:t>
            </w:r>
          </w:p>
        </w:tc>
      </w:tr>
      <w:tr w:rsidR="0085280A" w14:paraId="2DE19DDA" w14:textId="77777777">
        <w:trPr>
          <w:trHeight w:val="23"/>
          <w:jc w:val="center"/>
        </w:trPr>
        <w:tc>
          <w:tcPr>
            <w:tcW w:w="705" w:type="pct"/>
            <w:vMerge/>
            <w:vAlign w:val="center"/>
          </w:tcPr>
          <w:p w14:paraId="3E479BE6" w14:textId="77777777" w:rsidR="0085280A" w:rsidRDefault="0085280A">
            <w:pPr>
              <w:pStyle w:val="22"/>
              <w:rPr>
                <w:rFonts w:eastAsia="宋体"/>
              </w:rPr>
            </w:pPr>
          </w:p>
        </w:tc>
        <w:tc>
          <w:tcPr>
            <w:tcW w:w="1327" w:type="pct"/>
            <w:vAlign w:val="center"/>
          </w:tcPr>
          <w:p w14:paraId="5C3497A0"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68A9C37E" w14:textId="77777777" w:rsidR="0085280A" w:rsidRDefault="00000000">
            <w:pPr>
              <w:pStyle w:val="22"/>
              <w:rPr>
                <w:rFonts w:eastAsia="宋体"/>
              </w:rPr>
            </w:pPr>
            <w:r>
              <w:rPr>
                <w:rFonts w:eastAsia="宋体"/>
              </w:rPr>
              <w:t>150</w:t>
            </w:r>
          </w:p>
        </w:tc>
        <w:tc>
          <w:tcPr>
            <w:tcW w:w="1953" w:type="pct"/>
            <w:vMerge/>
            <w:vAlign w:val="center"/>
          </w:tcPr>
          <w:p w14:paraId="53BDA7F7" w14:textId="77777777" w:rsidR="0085280A" w:rsidRDefault="0085280A">
            <w:pPr>
              <w:pStyle w:val="22"/>
              <w:rPr>
                <w:rFonts w:eastAsia="宋体"/>
              </w:rPr>
            </w:pPr>
          </w:p>
        </w:tc>
      </w:tr>
      <w:tr w:rsidR="0085280A" w14:paraId="2E20D5AD" w14:textId="77777777">
        <w:trPr>
          <w:trHeight w:val="23"/>
          <w:jc w:val="center"/>
        </w:trPr>
        <w:tc>
          <w:tcPr>
            <w:tcW w:w="705" w:type="pct"/>
            <w:vMerge/>
            <w:vAlign w:val="center"/>
          </w:tcPr>
          <w:p w14:paraId="437175FC" w14:textId="77777777" w:rsidR="0085280A" w:rsidRDefault="0085280A">
            <w:pPr>
              <w:pStyle w:val="22"/>
              <w:rPr>
                <w:rFonts w:eastAsia="宋体"/>
              </w:rPr>
            </w:pPr>
          </w:p>
        </w:tc>
        <w:tc>
          <w:tcPr>
            <w:tcW w:w="1327" w:type="pct"/>
            <w:vAlign w:val="center"/>
          </w:tcPr>
          <w:p w14:paraId="72C80A74" w14:textId="77777777" w:rsidR="0085280A" w:rsidRDefault="00000000">
            <w:pPr>
              <w:pStyle w:val="22"/>
              <w:rPr>
                <w:rFonts w:eastAsia="宋体"/>
              </w:rPr>
            </w:pPr>
            <w:r>
              <w:rPr>
                <w:rFonts w:eastAsia="宋体"/>
              </w:rPr>
              <w:t>年均</w:t>
            </w:r>
          </w:p>
        </w:tc>
        <w:tc>
          <w:tcPr>
            <w:tcW w:w="1015" w:type="pct"/>
            <w:vAlign w:val="center"/>
          </w:tcPr>
          <w:p w14:paraId="7F45F009" w14:textId="77777777" w:rsidR="0085280A" w:rsidRDefault="00000000">
            <w:pPr>
              <w:pStyle w:val="22"/>
              <w:rPr>
                <w:rFonts w:eastAsia="宋体"/>
              </w:rPr>
            </w:pPr>
            <w:r>
              <w:rPr>
                <w:rFonts w:eastAsia="宋体"/>
              </w:rPr>
              <w:t>60</w:t>
            </w:r>
          </w:p>
        </w:tc>
        <w:tc>
          <w:tcPr>
            <w:tcW w:w="1953" w:type="pct"/>
            <w:vMerge/>
            <w:vAlign w:val="center"/>
          </w:tcPr>
          <w:p w14:paraId="391678B0" w14:textId="77777777" w:rsidR="0085280A" w:rsidRDefault="0085280A">
            <w:pPr>
              <w:pStyle w:val="22"/>
              <w:rPr>
                <w:rFonts w:eastAsia="宋体"/>
              </w:rPr>
            </w:pPr>
          </w:p>
        </w:tc>
      </w:tr>
      <w:tr w:rsidR="0085280A" w14:paraId="7CD3E55E" w14:textId="77777777">
        <w:trPr>
          <w:trHeight w:val="23"/>
          <w:jc w:val="center"/>
        </w:trPr>
        <w:tc>
          <w:tcPr>
            <w:tcW w:w="705" w:type="pct"/>
            <w:vMerge w:val="restart"/>
            <w:vAlign w:val="center"/>
          </w:tcPr>
          <w:p w14:paraId="3CB20A3E" w14:textId="77777777" w:rsidR="0085280A" w:rsidRDefault="00000000">
            <w:pPr>
              <w:pStyle w:val="22"/>
              <w:rPr>
                <w:rFonts w:eastAsia="宋体"/>
              </w:rPr>
            </w:pPr>
            <w:r>
              <w:rPr>
                <w:rFonts w:eastAsia="宋体"/>
              </w:rPr>
              <w:t>NO</w:t>
            </w:r>
            <w:r>
              <w:rPr>
                <w:rFonts w:eastAsia="宋体"/>
                <w:vertAlign w:val="subscript"/>
              </w:rPr>
              <w:t>2</w:t>
            </w:r>
          </w:p>
        </w:tc>
        <w:tc>
          <w:tcPr>
            <w:tcW w:w="1327" w:type="pct"/>
            <w:vAlign w:val="center"/>
          </w:tcPr>
          <w:p w14:paraId="153FAF70" w14:textId="77777777" w:rsidR="0085280A" w:rsidRDefault="00000000">
            <w:pPr>
              <w:pStyle w:val="22"/>
              <w:rPr>
                <w:rFonts w:eastAsia="宋体"/>
              </w:rPr>
            </w:pPr>
            <w:r>
              <w:rPr>
                <w:rFonts w:eastAsia="宋体"/>
              </w:rPr>
              <w:t>1</w:t>
            </w:r>
            <w:r>
              <w:rPr>
                <w:rFonts w:eastAsia="宋体"/>
              </w:rPr>
              <w:t>小时</w:t>
            </w:r>
          </w:p>
        </w:tc>
        <w:tc>
          <w:tcPr>
            <w:tcW w:w="1015" w:type="pct"/>
            <w:vAlign w:val="center"/>
          </w:tcPr>
          <w:p w14:paraId="473A1708" w14:textId="77777777" w:rsidR="0085280A" w:rsidRDefault="00000000">
            <w:pPr>
              <w:pStyle w:val="22"/>
              <w:rPr>
                <w:rFonts w:eastAsia="宋体"/>
              </w:rPr>
            </w:pPr>
            <w:r>
              <w:rPr>
                <w:rFonts w:eastAsia="宋体"/>
              </w:rPr>
              <w:t>200</w:t>
            </w:r>
          </w:p>
        </w:tc>
        <w:tc>
          <w:tcPr>
            <w:tcW w:w="1953" w:type="pct"/>
            <w:vMerge/>
            <w:vAlign w:val="center"/>
          </w:tcPr>
          <w:p w14:paraId="1A92625A" w14:textId="77777777" w:rsidR="0085280A" w:rsidRDefault="0085280A">
            <w:pPr>
              <w:pStyle w:val="22"/>
              <w:rPr>
                <w:rFonts w:eastAsia="宋体"/>
              </w:rPr>
            </w:pPr>
          </w:p>
        </w:tc>
      </w:tr>
      <w:tr w:rsidR="0085280A" w14:paraId="381B9EFB" w14:textId="77777777">
        <w:trPr>
          <w:trHeight w:val="23"/>
          <w:jc w:val="center"/>
        </w:trPr>
        <w:tc>
          <w:tcPr>
            <w:tcW w:w="705" w:type="pct"/>
            <w:vMerge/>
            <w:vAlign w:val="center"/>
          </w:tcPr>
          <w:p w14:paraId="68133CB5" w14:textId="77777777" w:rsidR="0085280A" w:rsidRDefault="0085280A">
            <w:pPr>
              <w:pStyle w:val="22"/>
              <w:rPr>
                <w:rFonts w:eastAsia="宋体"/>
              </w:rPr>
            </w:pPr>
          </w:p>
        </w:tc>
        <w:tc>
          <w:tcPr>
            <w:tcW w:w="1327" w:type="pct"/>
            <w:vAlign w:val="center"/>
          </w:tcPr>
          <w:p w14:paraId="450CEBCE"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1BBF27F0" w14:textId="77777777" w:rsidR="0085280A" w:rsidRDefault="00000000">
            <w:pPr>
              <w:pStyle w:val="22"/>
              <w:rPr>
                <w:rFonts w:eastAsia="宋体"/>
              </w:rPr>
            </w:pPr>
            <w:r>
              <w:rPr>
                <w:rFonts w:eastAsia="宋体"/>
              </w:rPr>
              <w:t>80</w:t>
            </w:r>
          </w:p>
        </w:tc>
        <w:tc>
          <w:tcPr>
            <w:tcW w:w="1953" w:type="pct"/>
            <w:vMerge/>
            <w:vAlign w:val="center"/>
          </w:tcPr>
          <w:p w14:paraId="0F6BDD76" w14:textId="77777777" w:rsidR="0085280A" w:rsidRDefault="0085280A">
            <w:pPr>
              <w:pStyle w:val="22"/>
              <w:rPr>
                <w:rFonts w:eastAsia="宋体"/>
              </w:rPr>
            </w:pPr>
          </w:p>
        </w:tc>
      </w:tr>
      <w:tr w:rsidR="0085280A" w14:paraId="44B515E9" w14:textId="77777777">
        <w:trPr>
          <w:trHeight w:val="23"/>
          <w:jc w:val="center"/>
        </w:trPr>
        <w:tc>
          <w:tcPr>
            <w:tcW w:w="705" w:type="pct"/>
            <w:vMerge/>
            <w:vAlign w:val="center"/>
          </w:tcPr>
          <w:p w14:paraId="16AED5FB" w14:textId="77777777" w:rsidR="0085280A" w:rsidRDefault="0085280A">
            <w:pPr>
              <w:pStyle w:val="22"/>
              <w:rPr>
                <w:rFonts w:eastAsia="宋体"/>
              </w:rPr>
            </w:pPr>
          </w:p>
        </w:tc>
        <w:tc>
          <w:tcPr>
            <w:tcW w:w="1327" w:type="pct"/>
            <w:vAlign w:val="center"/>
          </w:tcPr>
          <w:p w14:paraId="4C53CD02" w14:textId="77777777" w:rsidR="0085280A" w:rsidRDefault="00000000">
            <w:pPr>
              <w:pStyle w:val="22"/>
              <w:rPr>
                <w:rFonts w:eastAsia="宋体"/>
              </w:rPr>
            </w:pPr>
            <w:r>
              <w:rPr>
                <w:rFonts w:eastAsia="宋体"/>
              </w:rPr>
              <w:t>年均</w:t>
            </w:r>
          </w:p>
        </w:tc>
        <w:tc>
          <w:tcPr>
            <w:tcW w:w="1015" w:type="pct"/>
            <w:vAlign w:val="center"/>
          </w:tcPr>
          <w:p w14:paraId="45ECA2DD" w14:textId="77777777" w:rsidR="0085280A" w:rsidRDefault="00000000">
            <w:pPr>
              <w:pStyle w:val="22"/>
              <w:rPr>
                <w:rFonts w:eastAsia="宋体"/>
              </w:rPr>
            </w:pPr>
            <w:r>
              <w:rPr>
                <w:rFonts w:eastAsia="宋体"/>
              </w:rPr>
              <w:t>40</w:t>
            </w:r>
          </w:p>
        </w:tc>
        <w:tc>
          <w:tcPr>
            <w:tcW w:w="1953" w:type="pct"/>
            <w:vMerge/>
            <w:vAlign w:val="center"/>
          </w:tcPr>
          <w:p w14:paraId="2230C9A9" w14:textId="77777777" w:rsidR="0085280A" w:rsidRDefault="0085280A">
            <w:pPr>
              <w:pStyle w:val="22"/>
              <w:rPr>
                <w:rFonts w:eastAsia="宋体"/>
              </w:rPr>
            </w:pPr>
          </w:p>
        </w:tc>
      </w:tr>
      <w:tr w:rsidR="0085280A" w14:paraId="720F25CE" w14:textId="77777777">
        <w:trPr>
          <w:trHeight w:val="23"/>
          <w:jc w:val="center"/>
        </w:trPr>
        <w:tc>
          <w:tcPr>
            <w:tcW w:w="705" w:type="pct"/>
            <w:vMerge w:val="restart"/>
            <w:vAlign w:val="center"/>
          </w:tcPr>
          <w:p w14:paraId="72166A5A" w14:textId="77777777" w:rsidR="0085280A" w:rsidRDefault="00000000">
            <w:pPr>
              <w:pStyle w:val="22"/>
              <w:rPr>
                <w:rFonts w:eastAsia="宋体"/>
              </w:rPr>
            </w:pPr>
            <w:r>
              <w:rPr>
                <w:rFonts w:eastAsia="宋体"/>
              </w:rPr>
              <w:t>NOx</w:t>
            </w:r>
          </w:p>
        </w:tc>
        <w:tc>
          <w:tcPr>
            <w:tcW w:w="1327" w:type="pct"/>
            <w:vAlign w:val="center"/>
          </w:tcPr>
          <w:p w14:paraId="60FAEF50" w14:textId="77777777" w:rsidR="0085280A" w:rsidRDefault="00000000">
            <w:pPr>
              <w:pStyle w:val="22"/>
              <w:rPr>
                <w:rFonts w:eastAsia="宋体"/>
              </w:rPr>
            </w:pPr>
            <w:r>
              <w:rPr>
                <w:rFonts w:eastAsia="宋体"/>
              </w:rPr>
              <w:t>1</w:t>
            </w:r>
            <w:r>
              <w:rPr>
                <w:rFonts w:eastAsia="宋体"/>
              </w:rPr>
              <w:t>小时</w:t>
            </w:r>
          </w:p>
        </w:tc>
        <w:tc>
          <w:tcPr>
            <w:tcW w:w="1015" w:type="pct"/>
            <w:vAlign w:val="center"/>
          </w:tcPr>
          <w:p w14:paraId="15BBAA34" w14:textId="77777777" w:rsidR="0085280A" w:rsidRDefault="00000000">
            <w:pPr>
              <w:pStyle w:val="22"/>
              <w:rPr>
                <w:rFonts w:eastAsia="宋体"/>
              </w:rPr>
            </w:pPr>
            <w:r>
              <w:rPr>
                <w:rFonts w:eastAsia="宋体"/>
              </w:rPr>
              <w:t>250</w:t>
            </w:r>
          </w:p>
        </w:tc>
        <w:tc>
          <w:tcPr>
            <w:tcW w:w="1953" w:type="pct"/>
            <w:vMerge/>
            <w:vAlign w:val="center"/>
          </w:tcPr>
          <w:p w14:paraId="5B7D5412" w14:textId="77777777" w:rsidR="0085280A" w:rsidRDefault="0085280A">
            <w:pPr>
              <w:pStyle w:val="22"/>
              <w:rPr>
                <w:rFonts w:eastAsia="宋体"/>
              </w:rPr>
            </w:pPr>
          </w:p>
        </w:tc>
      </w:tr>
      <w:tr w:rsidR="0085280A" w14:paraId="2A821A0D" w14:textId="77777777">
        <w:trPr>
          <w:trHeight w:val="23"/>
          <w:jc w:val="center"/>
        </w:trPr>
        <w:tc>
          <w:tcPr>
            <w:tcW w:w="705" w:type="pct"/>
            <w:vMerge/>
            <w:vAlign w:val="center"/>
          </w:tcPr>
          <w:p w14:paraId="4A2A45EC" w14:textId="77777777" w:rsidR="0085280A" w:rsidRDefault="0085280A">
            <w:pPr>
              <w:pStyle w:val="22"/>
              <w:rPr>
                <w:rFonts w:eastAsia="宋体"/>
              </w:rPr>
            </w:pPr>
          </w:p>
        </w:tc>
        <w:tc>
          <w:tcPr>
            <w:tcW w:w="1327" w:type="pct"/>
            <w:vAlign w:val="center"/>
          </w:tcPr>
          <w:p w14:paraId="52C952C3"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1078EF7D" w14:textId="77777777" w:rsidR="0085280A" w:rsidRDefault="00000000">
            <w:pPr>
              <w:pStyle w:val="22"/>
              <w:rPr>
                <w:rFonts w:eastAsia="宋体"/>
              </w:rPr>
            </w:pPr>
            <w:r>
              <w:rPr>
                <w:rFonts w:eastAsia="宋体"/>
              </w:rPr>
              <w:t>100</w:t>
            </w:r>
          </w:p>
        </w:tc>
        <w:tc>
          <w:tcPr>
            <w:tcW w:w="1953" w:type="pct"/>
            <w:vMerge/>
            <w:vAlign w:val="center"/>
          </w:tcPr>
          <w:p w14:paraId="0A88506D" w14:textId="77777777" w:rsidR="0085280A" w:rsidRDefault="0085280A">
            <w:pPr>
              <w:pStyle w:val="22"/>
              <w:rPr>
                <w:rFonts w:eastAsia="宋体"/>
              </w:rPr>
            </w:pPr>
          </w:p>
        </w:tc>
      </w:tr>
      <w:tr w:rsidR="0085280A" w14:paraId="4D556540" w14:textId="77777777">
        <w:trPr>
          <w:trHeight w:val="23"/>
          <w:jc w:val="center"/>
        </w:trPr>
        <w:tc>
          <w:tcPr>
            <w:tcW w:w="705" w:type="pct"/>
            <w:vMerge/>
            <w:vAlign w:val="center"/>
          </w:tcPr>
          <w:p w14:paraId="5C2E1DE4" w14:textId="77777777" w:rsidR="0085280A" w:rsidRDefault="0085280A">
            <w:pPr>
              <w:pStyle w:val="22"/>
              <w:rPr>
                <w:rFonts w:eastAsia="宋体"/>
              </w:rPr>
            </w:pPr>
          </w:p>
        </w:tc>
        <w:tc>
          <w:tcPr>
            <w:tcW w:w="1327" w:type="pct"/>
            <w:vAlign w:val="center"/>
          </w:tcPr>
          <w:p w14:paraId="703DA45E" w14:textId="77777777" w:rsidR="0085280A" w:rsidRDefault="00000000">
            <w:pPr>
              <w:pStyle w:val="22"/>
              <w:rPr>
                <w:rFonts w:eastAsia="宋体"/>
              </w:rPr>
            </w:pPr>
            <w:r>
              <w:rPr>
                <w:rFonts w:eastAsia="宋体"/>
              </w:rPr>
              <w:t>年均</w:t>
            </w:r>
          </w:p>
        </w:tc>
        <w:tc>
          <w:tcPr>
            <w:tcW w:w="1015" w:type="pct"/>
            <w:vAlign w:val="center"/>
          </w:tcPr>
          <w:p w14:paraId="07D7A39C" w14:textId="77777777" w:rsidR="0085280A" w:rsidRDefault="00000000">
            <w:pPr>
              <w:pStyle w:val="22"/>
              <w:rPr>
                <w:rFonts w:eastAsia="宋体"/>
              </w:rPr>
            </w:pPr>
            <w:r>
              <w:rPr>
                <w:rFonts w:eastAsia="宋体"/>
              </w:rPr>
              <w:t>50</w:t>
            </w:r>
          </w:p>
        </w:tc>
        <w:tc>
          <w:tcPr>
            <w:tcW w:w="1953" w:type="pct"/>
            <w:vMerge/>
            <w:vAlign w:val="center"/>
          </w:tcPr>
          <w:p w14:paraId="76AC5C14" w14:textId="77777777" w:rsidR="0085280A" w:rsidRDefault="0085280A">
            <w:pPr>
              <w:pStyle w:val="22"/>
              <w:rPr>
                <w:rFonts w:eastAsia="宋体"/>
              </w:rPr>
            </w:pPr>
          </w:p>
        </w:tc>
      </w:tr>
      <w:tr w:rsidR="0085280A" w14:paraId="3AC4E1DD" w14:textId="77777777">
        <w:trPr>
          <w:trHeight w:val="23"/>
          <w:jc w:val="center"/>
        </w:trPr>
        <w:tc>
          <w:tcPr>
            <w:tcW w:w="705" w:type="pct"/>
            <w:vMerge w:val="restart"/>
            <w:vAlign w:val="center"/>
          </w:tcPr>
          <w:p w14:paraId="601A16FF" w14:textId="77777777" w:rsidR="0085280A" w:rsidRDefault="00000000">
            <w:pPr>
              <w:pStyle w:val="22"/>
              <w:rPr>
                <w:rFonts w:eastAsia="宋体"/>
              </w:rPr>
            </w:pPr>
            <w:r>
              <w:rPr>
                <w:rFonts w:eastAsia="宋体"/>
              </w:rPr>
              <w:t>PM</w:t>
            </w:r>
            <w:r>
              <w:rPr>
                <w:rFonts w:eastAsia="宋体"/>
                <w:vertAlign w:val="subscript"/>
              </w:rPr>
              <w:t>10</w:t>
            </w:r>
          </w:p>
        </w:tc>
        <w:tc>
          <w:tcPr>
            <w:tcW w:w="1327" w:type="pct"/>
            <w:vAlign w:val="center"/>
          </w:tcPr>
          <w:p w14:paraId="63F1312A"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36F8141D" w14:textId="77777777" w:rsidR="0085280A" w:rsidRDefault="00000000">
            <w:pPr>
              <w:pStyle w:val="22"/>
              <w:rPr>
                <w:rFonts w:eastAsia="宋体"/>
              </w:rPr>
            </w:pPr>
            <w:r>
              <w:rPr>
                <w:rFonts w:eastAsia="宋体"/>
              </w:rPr>
              <w:t>150</w:t>
            </w:r>
          </w:p>
        </w:tc>
        <w:tc>
          <w:tcPr>
            <w:tcW w:w="1953" w:type="pct"/>
            <w:vMerge/>
            <w:vAlign w:val="center"/>
          </w:tcPr>
          <w:p w14:paraId="6628800A" w14:textId="77777777" w:rsidR="0085280A" w:rsidRDefault="0085280A">
            <w:pPr>
              <w:pStyle w:val="22"/>
              <w:rPr>
                <w:rFonts w:eastAsia="宋体"/>
              </w:rPr>
            </w:pPr>
          </w:p>
        </w:tc>
      </w:tr>
      <w:tr w:rsidR="0085280A" w14:paraId="0B496B8D" w14:textId="77777777">
        <w:trPr>
          <w:trHeight w:val="23"/>
          <w:jc w:val="center"/>
        </w:trPr>
        <w:tc>
          <w:tcPr>
            <w:tcW w:w="705" w:type="pct"/>
            <w:vMerge/>
            <w:vAlign w:val="center"/>
          </w:tcPr>
          <w:p w14:paraId="2E19BA25" w14:textId="77777777" w:rsidR="0085280A" w:rsidRDefault="0085280A">
            <w:pPr>
              <w:pStyle w:val="22"/>
              <w:rPr>
                <w:rFonts w:eastAsia="宋体"/>
              </w:rPr>
            </w:pPr>
          </w:p>
        </w:tc>
        <w:tc>
          <w:tcPr>
            <w:tcW w:w="1327" w:type="pct"/>
            <w:vAlign w:val="center"/>
          </w:tcPr>
          <w:p w14:paraId="2C06F5A2" w14:textId="77777777" w:rsidR="0085280A" w:rsidRDefault="00000000">
            <w:pPr>
              <w:pStyle w:val="22"/>
              <w:rPr>
                <w:rFonts w:eastAsia="宋体"/>
              </w:rPr>
            </w:pPr>
            <w:r>
              <w:rPr>
                <w:rFonts w:eastAsia="宋体"/>
              </w:rPr>
              <w:t>年均</w:t>
            </w:r>
          </w:p>
        </w:tc>
        <w:tc>
          <w:tcPr>
            <w:tcW w:w="1015" w:type="pct"/>
            <w:vAlign w:val="center"/>
          </w:tcPr>
          <w:p w14:paraId="220A19AD" w14:textId="77777777" w:rsidR="0085280A" w:rsidRDefault="00000000">
            <w:pPr>
              <w:pStyle w:val="22"/>
              <w:rPr>
                <w:rFonts w:eastAsia="宋体"/>
              </w:rPr>
            </w:pPr>
            <w:r>
              <w:rPr>
                <w:rFonts w:eastAsia="宋体"/>
              </w:rPr>
              <w:t>70</w:t>
            </w:r>
          </w:p>
        </w:tc>
        <w:tc>
          <w:tcPr>
            <w:tcW w:w="1953" w:type="pct"/>
            <w:vMerge/>
            <w:vAlign w:val="center"/>
          </w:tcPr>
          <w:p w14:paraId="7887C2CF" w14:textId="77777777" w:rsidR="0085280A" w:rsidRDefault="0085280A">
            <w:pPr>
              <w:pStyle w:val="22"/>
              <w:rPr>
                <w:rFonts w:eastAsia="宋体"/>
              </w:rPr>
            </w:pPr>
          </w:p>
        </w:tc>
      </w:tr>
      <w:tr w:rsidR="0085280A" w14:paraId="245EF7E5" w14:textId="77777777">
        <w:trPr>
          <w:trHeight w:val="23"/>
          <w:jc w:val="center"/>
        </w:trPr>
        <w:tc>
          <w:tcPr>
            <w:tcW w:w="705" w:type="pct"/>
            <w:vMerge w:val="restart"/>
            <w:vAlign w:val="center"/>
          </w:tcPr>
          <w:p w14:paraId="1AAFA683" w14:textId="77777777" w:rsidR="0085280A" w:rsidRDefault="00000000">
            <w:pPr>
              <w:pStyle w:val="22"/>
              <w:rPr>
                <w:rFonts w:eastAsia="宋体"/>
              </w:rPr>
            </w:pPr>
            <w:r>
              <w:rPr>
                <w:rFonts w:eastAsia="宋体"/>
              </w:rPr>
              <w:t>TSP</w:t>
            </w:r>
          </w:p>
        </w:tc>
        <w:tc>
          <w:tcPr>
            <w:tcW w:w="1327" w:type="pct"/>
            <w:vAlign w:val="center"/>
          </w:tcPr>
          <w:p w14:paraId="5F93C275"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4297FEA9" w14:textId="77777777" w:rsidR="0085280A" w:rsidRDefault="00000000">
            <w:pPr>
              <w:pStyle w:val="22"/>
              <w:rPr>
                <w:rFonts w:eastAsia="宋体"/>
              </w:rPr>
            </w:pPr>
            <w:r>
              <w:rPr>
                <w:rFonts w:eastAsia="宋体"/>
              </w:rPr>
              <w:t>300</w:t>
            </w:r>
          </w:p>
        </w:tc>
        <w:tc>
          <w:tcPr>
            <w:tcW w:w="1953" w:type="pct"/>
            <w:vMerge/>
            <w:vAlign w:val="center"/>
          </w:tcPr>
          <w:p w14:paraId="5C117268" w14:textId="77777777" w:rsidR="0085280A" w:rsidRDefault="0085280A">
            <w:pPr>
              <w:pStyle w:val="22"/>
              <w:rPr>
                <w:rFonts w:eastAsia="宋体"/>
              </w:rPr>
            </w:pPr>
          </w:p>
        </w:tc>
      </w:tr>
      <w:tr w:rsidR="0085280A" w14:paraId="3B6FC768" w14:textId="77777777">
        <w:trPr>
          <w:trHeight w:val="23"/>
          <w:jc w:val="center"/>
        </w:trPr>
        <w:tc>
          <w:tcPr>
            <w:tcW w:w="705" w:type="pct"/>
            <w:vMerge/>
            <w:vAlign w:val="center"/>
          </w:tcPr>
          <w:p w14:paraId="6A58C62F" w14:textId="77777777" w:rsidR="0085280A" w:rsidRDefault="0085280A">
            <w:pPr>
              <w:pStyle w:val="22"/>
              <w:rPr>
                <w:rFonts w:eastAsia="宋体"/>
              </w:rPr>
            </w:pPr>
          </w:p>
        </w:tc>
        <w:tc>
          <w:tcPr>
            <w:tcW w:w="1327" w:type="pct"/>
            <w:vAlign w:val="center"/>
          </w:tcPr>
          <w:p w14:paraId="6AB7E98A" w14:textId="77777777" w:rsidR="0085280A" w:rsidRDefault="00000000">
            <w:pPr>
              <w:pStyle w:val="22"/>
              <w:rPr>
                <w:rFonts w:eastAsia="宋体"/>
              </w:rPr>
            </w:pPr>
            <w:r>
              <w:rPr>
                <w:rFonts w:eastAsia="宋体"/>
              </w:rPr>
              <w:t>年均</w:t>
            </w:r>
          </w:p>
        </w:tc>
        <w:tc>
          <w:tcPr>
            <w:tcW w:w="1015" w:type="pct"/>
            <w:vAlign w:val="center"/>
          </w:tcPr>
          <w:p w14:paraId="2C8745A0" w14:textId="77777777" w:rsidR="0085280A" w:rsidRDefault="00000000">
            <w:pPr>
              <w:pStyle w:val="22"/>
              <w:rPr>
                <w:rFonts w:eastAsia="宋体"/>
              </w:rPr>
            </w:pPr>
            <w:r>
              <w:rPr>
                <w:rFonts w:eastAsia="宋体"/>
              </w:rPr>
              <w:t>200</w:t>
            </w:r>
          </w:p>
        </w:tc>
        <w:tc>
          <w:tcPr>
            <w:tcW w:w="1953" w:type="pct"/>
            <w:vMerge/>
            <w:vAlign w:val="center"/>
          </w:tcPr>
          <w:p w14:paraId="5C86D394" w14:textId="77777777" w:rsidR="0085280A" w:rsidRDefault="0085280A">
            <w:pPr>
              <w:pStyle w:val="22"/>
              <w:rPr>
                <w:rFonts w:eastAsia="宋体"/>
              </w:rPr>
            </w:pPr>
          </w:p>
        </w:tc>
      </w:tr>
      <w:tr w:rsidR="0085280A" w14:paraId="0C8CF089" w14:textId="77777777">
        <w:trPr>
          <w:trHeight w:val="23"/>
          <w:jc w:val="center"/>
        </w:trPr>
        <w:tc>
          <w:tcPr>
            <w:tcW w:w="705" w:type="pct"/>
            <w:vMerge w:val="restart"/>
            <w:vAlign w:val="center"/>
          </w:tcPr>
          <w:p w14:paraId="4A41B72C" w14:textId="77777777" w:rsidR="0085280A" w:rsidRDefault="00000000">
            <w:pPr>
              <w:pStyle w:val="22"/>
              <w:rPr>
                <w:rFonts w:eastAsia="宋体"/>
              </w:rPr>
            </w:pPr>
            <w:r>
              <w:rPr>
                <w:rFonts w:eastAsia="宋体"/>
              </w:rPr>
              <w:t>CO</w:t>
            </w:r>
          </w:p>
        </w:tc>
        <w:tc>
          <w:tcPr>
            <w:tcW w:w="1327" w:type="pct"/>
            <w:vAlign w:val="center"/>
          </w:tcPr>
          <w:p w14:paraId="561CFD62" w14:textId="77777777" w:rsidR="0085280A" w:rsidRDefault="00000000">
            <w:pPr>
              <w:pStyle w:val="22"/>
              <w:rPr>
                <w:rFonts w:eastAsia="宋体"/>
              </w:rPr>
            </w:pPr>
            <w:r>
              <w:rPr>
                <w:rFonts w:eastAsia="宋体"/>
              </w:rPr>
              <w:t>1</w:t>
            </w:r>
            <w:r>
              <w:rPr>
                <w:rFonts w:eastAsia="宋体"/>
              </w:rPr>
              <w:t>小时</w:t>
            </w:r>
          </w:p>
        </w:tc>
        <w:tc>
          <w:tcPr>
            <w:tcW w:w="1015" w:type="pct"/>
            <w:vAlign w:val="center"/>
          </w:tcPr>
          <w:p w14:paraId="31316FBF" w14:textId="77777777" w:rsidR="0085280A" w:rsidRDefault="00000000">
            <w:pPr>
              <w:pStyle w:val="22"/>
              <w:rPr>
                <w:rFonts w:eastAsia="宋体"/>
              </w:rPr>
            </w:pPr>
            <w:r>
              <w:rPr>
                <w:rFonts w:eastAsia="宋体"/>
              </w:rPr>
              <w:t>10000</w:t>
            </w:r>
          </w:p>
        </w:tc>
        <w:tc>
          <w:tcPr>
            <w:tcW w:w="1953" w:type="pct"/>
            <w:vMerge/>
            <w:vAlign w:val="center"/>
          </w:tcPr>
          <w:p w14:paraId="5098AF61" w14:textId="77777777" w:rsidR="0085280A" w:rsidRDefault="0085280A">
            <w:pPr>
              <w:pStyle w:val="22"/>
              <w:rPr>
                <w:rFonts w:eastAsia="宋体"/>
              </w:rPr>
            </w:pPr>
          </w:p>
        </w:tc>
      </w:tr>
      <w:tr w:rsidR="0085280A" w14:paraId="689B1E71" w14:textId="77777777">
        <w:trPr>
          <w:trHeight w:val="23"/>
          <w:jc w:val="center"/>
        </w:trPr>
        <w:tc>
          <w:tcPr>
            <w:tcW w:w="705" w:type="pct"/>
            <w:vMerge/>
            <w:vAlign w:val="center"/>
          </w:tcPr>
          <w:p w14:paraId="15F47883" w14:textId="77777777" w:rsidR="0085280A" w:rsidRDefault="0085280A">
            <w:pPr>
              <w:pStyle w:val="22"/>
              <w:rPr>
                <w:rFonts w:eastAsia="宋体"/>
              </w:rPr>
            </w:pPr>
          </w:p>
        </w:tc>
        <w:tc>
          <w:tcPr>
            <w:tcW w:w="1327" w:type="pct"/>
            <w:vAlign w:val="center"/>
          </w:tcPr>
          <w:p w14:paraId="5EBFEAAB" w14:textId="77777777" w:rsidR="0085280A" w:rsidRDefault="00000000">
            <w:pPr>
              <w:pStyle w:val="22"/>
              <w:rPr>
                <w:rFonts w:eastAsia="宋体"/>
              </w:rPr>
            </w:pPr>
            <w:r>
              <w:rPr>
                <w:rFonts w:eastAsia="宋体"/>
              </w:rPr>
              <w:t>24</w:t>
            </w:r>
            <w:r>
              <w:rPr>
                <w:rFonts w:eastAsia="宋体"/>
              </w:rPr>
              <w:t>小时</w:t>
            </w:r>
          </w:p>
        </w:tc>
        <w:tc>
          <w:tcPr>
            <w:tcW w:w="1015" w:type="pct"/>
            <w:vAlign w:val="center"/>
          </w:tcPr>
          <w:p w14:paraId="039A7AFD" w14:textId="77777777" w:rsidR="0085280A" w:rsidRDefault="00000000">
            <w:pPr>
              <w:pStyle w:val="22"/>
              <w:rPr>
                <w:rFonts w:eastAsia="宋体"/>
              </w:rPr>
            </w:pPr>
            <w:r>
              <w:rPr>
                <w:rFonts w:eastAsia="宋体"/>
              </w:rPr>
              <w:t>4000</w:t>
            </w:r>
          </w:p>
        </w:tc>
        <w:tc>
          <w:tcPr>
            <w:tcW w:w="1953" w:type="pct"/>
            <w:vMerge/>
            <w:vAlign w:val="center"/>
          </w:tcPr>
          <w:p w14:paraId="586CFFB8" w14:textId="77777777" w:rsidR="0085280A" w:rsidRDefault="0085280A">
            <w:pPr>
              <w:pStyle w:val="22"/>
              <w:rPr>
                <w:rFonts w:eastAsia="宋体"/>
              </w:rPr>
            </w:pPr>
          </w:p>
        </w:tc>
      </w:tr>
      <w:tr w:rsidR="0085280A" w14:paraId="63145A74" w14:textId="77777777">
        <w:trPr>
          <w:trHeight w:val="23"/>
          <w:jc w:val="center"/>
        </w:trPr>
        <w:tc>
          <w:tcPr>
            <w:tcW w:w="705" w:type="pct"/>
            <w:vMerge w:val="restart"/>
            <w:vAlign w:val="center"/>
          </w:tcPr>
          <w:p w14:paraId="21EBC4C5" w14:textId="77777777" w:rsidR="0085280A" w:rsidRDefault="00000000">
            <w:pPr>
              <w:pStyle w:val="22"/>
              <w:rPr>
                <w:rFonts w:eastAsia="宋体"/>
              </w:rPr>
            </w:pPr>
            <w:r>
              <w:rPr>
                <w:rFonts w:eastAsia="宋体"/>
              </w:rPr>
              <w:t>O</w:t>
            </w:r>
            <w:r>
              <w:rPr>
                <w:rFonts w:eastAsia="宋体"/>
                <w:vertAlign w:val="subscript"/>
              </w:rPr>
              <w:t>3</w:t>
            </w:r>
          </w:p>
        </w:tc>
        <w:tc>
          <w:tcPr>
            <w:tcW w:w="1327" w:type="pct"/>
            <w:vAlign w:val="center"/>
          </w:tcPr>
          <w:p w14:paraId="6CE88CBC" w14:textId="77777777" w:rsidR="0085280A" w:rsidRDefault="00000000">
            <w:pPr>
              <w:pStyle w:val="22"/>
              <w:rPr>
                <w:rFonts w:eastAsia="宋体"/>
              </w:rPr>
            </w:pPr>
            <w:r>
              <w:rPr>
                <w:rFonts w:eastAsia="宋体"/>
              </w:rPr>
              <w:t>1</w:t>
            </w:r>
            <w:r>
              <w:rPr>
                <w:rFonts w:eastAsia="宋体"/>
              </w:rPr>
              <w:t>小时</w:t>
            </w:r>
          </w:p>
        </w:tc>
        <w:tc>
          <w:tcPr>
            <w:tcW w:w="1015" w:type="pct"/>
            <w:vAlign w:val="center"/>
          </w:tcPr>
          <w:p w14:paraId="306BF9F7" w14:textId="77777777" w:rsidR="0085280A" w:rsidRDefault="00000000">
            <w:pPr>
              <w:pStyle w:val="22"/>
              <w:rPr>
                <w:rFonts w:eastAsia="宋体"/>
              </w:rPr>
            </w:pPr>
            <w:r>
              <w:rPr>
                <w:rFonts w:eastAsia="宋体"/>
              </w:rPr>
              <w:t>160</w:t>
            </w:r>
          </w:p>
        </w:tc>
        <w:tc>
          <w:tcPr>
            <w:tcW w:w="1953" w:type="pct"/>
            <w:vMerge/>
            <w:vAlign w:val="center"/>
          </w:tcPr>
          <w:p w14:paraId="39614156" w14:textId="77777777" w:rsidR="0085280A" w:rsidRDefault="0085280A">
            <w:pPr>
              <w:pStyle w:val="22"/>
              <w:rPr>
                <w:rFonts w:eastAsia="宋体"/>
              </w:rPr>
            </w:pPr>
          </w:p>
        </w:tc>
      </w:tr>
      <w:tr w:rsidR="0085280A" w14:paraId="02A2F4EE" w14:textId="77777777">
        <w:trPr>
          <w:trHeight w:val="23"/>
          <w:jc w:val="center"/>
        </w:trPr>
        <w:tc>
          <w:tcPr>
            <w:tcW w:w="705" w:type="pct"/>
            <w:vMerge/>
            <w:vAlign w:val="center"/>
          </w:tcPr>
          <w:p w14:paraId="1EDF08A8" w14:textId="77777777" w:rsidR="0085280A" w:rsidRDefault="0085280A">
            <w:pPr>
              <w:pStyle w:val="22"/>
              <w:rPr>
                <w:rFonts w:eastAsia="宋体"/>
              </w:rPr>
            </w:pPr>
          </w:p>
        </w:tc>
        <w:tc>
          <w:tcPr>
            <w:tcW w:w="1327" w:type="pct"/>
            <w:vAlign w:val="center"/>
          </w:tcPr>
          <w:p w14:paraId="6D5BD9D0" w14:textId="77777777" w:rsidR="0085280A" w:rsidRDefault="00000000">
            <w:pPr>
              <w:pStyle w:val="22"/>
              <w:rPr>
                <w:rFonts w:eastAsia="宋体"/>
              </w:rPr>
            </w:pPr>
            <w:r>
              <w:rPr>
                <w:rFonts w:eastAsia="宋体"/>
              </w:rPr>
              <w:t>日最大</w:t>
            </w:r>
            <w:r>
              <w:rPr>
                <w:rFonts w:eastAsia="宋体"/>
              </w:rPr>
              <w:t>8</w:t>
            </w:r>
            <w:r>
              <w:rPr>
                <w:rFonts w:eastAsia="宋体"/>
              </w:rPr>
              <w:t>小时</w:t>
            </w:r>
          </w:p>
        </w:tc>
        <w:tc>
          <w:tcPr>
            <w:tcW w:w="1015" w:type="pct"/>
            <w:vAlign w:val="center"/>
          </w:tcPr>
          <w:p w14:paraId="77BFF705" w14:textId="77777777" w:rsidR="0085280A" w:rsidRDefault="00000000">
            <w:pPr>
              <w:pStyle w:val="22"/>
              <w:rPr>
                <w:rFonts w:eastAsia="宋体"/>
              </w:rPr>
            </w:pPr>
            <w:r>
              <w:rPr>
                <w:rFonts w:eastAsia="宋体"/>
              </w:rPr>
              <w:t>200</w:t>
            </w:r>
          </w:p>
        </w:tc>
        <w:tc>
          <w:tcPr>
            <w:tcW w:w="1953" w:type="pct"/>
            <w:vMerge/>
            <w:vAlign w:val="center"/>
          </w:tcPr>
          <w:p w14:paraId="1A7481C4" w14:textId="77777777" w:rsidR="0085280A" w:rsidRDefault="0085280A">
            <w:pPr>
              <w:pStyle w:val="22"/>
              <w:rPr>
                <w:rFonts w:eastAsia="宋体"/>
              </w:rPr>
            </w:pPr>
          </w:p>
        </w:tc>
      </w:tr>
      <w:tr w:rsidR="0085280A" w14:paraId="16E2E8FA" w14:textId="77777777">
        <w:trPr>
          <w:trHeight w:val="23"/>
          <w:jc w:val="center"/>
        </w:trPr>
        <w:tc>
          <w:tcPr>
            <w:tcW w:w="705" w:type="pct"/>
            <w:vMerge w:val="restart"/>
            <w:vAlign w:val="center"/>
          </w:tcPr>
          <w:p w14:paraId="409AEED5" w14:textId="77777777" w:rsidR="0085280A" w:rsidRDefault="00000000">
            <w:pPr>
              <w:pStyle w:val="22"/>
              <w:rPr>
                <w:rFonts w:eastAsia="宋体"/>
              </w:rPr>
            </w:pPr>
            <w:r>
              <w:rPr>
                <w:rFonts w:eastAsia="宋体"/>
              </w:rPr>
              <w:t>Cl</w:t>
            </w:r>
            <w:r>
              <w:rPr>
                <w:rFonts w:eastAsia="宋体"/>
                <w:vertAlign w:val="subscript"/>
              </w:rPr>
              <w:t>2</w:t>
            </w:r>
          </w:p>
        </w:tc>
        <w:tc>
          <w:tcPr>
            <w:tcW w:w="1327" w:type="pct"/>
            <w:vAlign w:val="center"/>
          </w:tcPr>
          <w:p w14:paraId="12C926D8" w14:textId="77777777" w:rsidR="0085280A" w:rsidRDefault="00000000">
            <w:pPr>
              <w:pStyle w:val="22"/>
              <w:rPr>
                <w:rFonts w:eastAsia="宋体"/>
              </w:rPr>
            </w:pPr>
            <w:r>
              <w:rPr>
                <w:rFonts w:eastAsia="宋体"/>
              </w:rPr>
              <w:t>日平均</w:t>
            </w:r>
          </w:p>
        </w:tc>
        <w:tc>
          <w:tcPr>
            <w:tcW w:w="1015" w:type="pct"/>
            <w:vAlign w:val="center"/>
          </w:tcPr>
          <w:p w14:paraId="49E3DF32" w14:textId="77777777" w:rsidR="0085280A" w:rsidRDefault="00000000">
            <w:pPr>
              <w:pStyle w:val="22"/>
              <w:rPr>
                <w:rFonts w:eastAsia="宋体"/>
              </w:rPr>
            </w:pPr>
            <w:r>
              <w:rPr>
                <w:rFonts w:eastAsia="宋体"/>
              </w:rPr>
              <w:t>30</w:t>
            </w:r>
          </w:p>
        </w:tc>
        <w:tc>
          <w:tcPr>
            <w:tcW w:w="1953" w:type="pct"/>
            <w:vMerge w:val="restart"/>
            <w:vAlign w:val="center"/>
          </w:tcPr>
          <w:p w14:paraId="45F659E1" w14:textId="77777777" w:rsidR="0085280A" w:rsidRDefault="00000000">
            <w:pPr>
              <w:pStyle w:val="22"/>
              <w:rPr>
                <w:rFonts w:eastAsia="宋体"/>
              </w:rPr>
            </w:pPr>
            <w:r>
              <w:rPr>
                <w:rFonts w:eastAsia="宋体"/>
              </w:rPr>
              <w:t>《环境影响评价技术导则</w:t>
            </w:r>
            <w:r>
              <w:rPr>
                <w:rFonts w:eastAsia="宋体"/>
              </w:rPr>
              <w:t xml:space="preserve"> </w:t>
            </w:r>
            <w:r>
              <w:rPr>
                <w:rFonts w:eastAsia="宋体"/>
              </w:rPr>
              <w:t>大气环境》（</w:t>
            </w:r>
            <w:r>
              <w:rPr>
                <w:rFonts w:eastAsia="宋体"/>
              </w:rPr>
              <w:t>HJ2.2-2018</w:t>
            </w:r>
            <w:r>
              <w:rPr>
                <w:rFonts w:eastAsia="宋体"/>
              </w:rPr>
              <w:t>）附录</w:t>
            </w:r>
            <w:r>
              <w:rPr>
                <w:rFonts w:eastAsia="宋体"/>
              </w:rPr>
              <w:t>D</w:t>
            </w:r>
          </w:p>
        </w:tc>
      </w:tr>
      <w:tr w:rsidR="0085280A" w14:paraId="0820791B" w14:textId="77777777">
        <w:trPr>
          <w:trHeight w:val="23"/>
          <w:jc w:val="center"/>
        </w:trPr>
        <w:tc>
          <w:tcPr>
            <w:tcW w:w="705" w:type="pct"/>
            <w:vMerge/>
            <w:vAlign w:val="center"/>
          </w:tcPr>
          <w:p w14:paraId="1A10894D" w14:textId="77777777" w:rsidR="0085280A" w:rsidRDefault="0085280A">
            <w:pPr>
              <w:pStyle w:val="22"/>
              <w:rPr>
                <w:rFonts w:eastAsia="宋体"/>
              </w:rPr>
            </w:pPr>
          </w:p>
        </w:tc>
        <w:tc>
          <w:tcPr>
            <w:tcW w:w="1327" w:type="pct"/>
            <w:vAlign w:val="center"/>
          </w:tcPr>
          <w:p w14:paraId="07701795" w14:textId="77777777" w:rsidR="0085280A" w:rsidRDefault="00000000">
            <w:pPr>
              <w:pStyle w:val="22"/>
              <w:rPr>
                <w:rFonts w:eastAsia="宋体"/>
              </w:rPr>
            </w:pPr>
            <w:r>
              <w:rPr>
                <w:rFonts w:eastAsia="宋体"/>
              </w:rPr>
              <w:t>1</w:t>
            </w:r>
            <w:r>
              <w:rPr>
                <w:rFonts w:eastAsia="宋体"/>
              </w:rPr>
              <w:t>小时平均</w:t>
            </w:r>
          </w:p>
        </w:tc>
        <w:tc>
          <w:tcPr>
            <w:tcW w:w="1015" w:type="pct"/>
            <w:vAlign w:val="center"/>
          </w:tcPr>
          <w:p w14:paraId="724562FA" w14:textId="77777777" w:rsidR="0085280A" w:rsidRDefault="00000000">
            <w:pPr>
              <w:pStyle w:val="22"/>
              <w:rPr>
                <w:rFonts w:eastAsia="宋体"/>
              </w:rPr>
            </w:pPr>
            <w:r>
              <w:rPr>
                <w:rFonts w:eastAsia="宋体"/>
              </w:rPr>
              <w:t>100</w:t>
            </w:r>
          </w:p>
        </w:tc>
        <w:tc>
          <w:tcPr>
            <w:tcW w:w="1953" w:type="pct"/>
            <w:vMerge/>
            <w:vAlign w:val="center"/>
          </w:tcPr>
          <w:p w14:paraId="6AF30555" w14:textId="77777777" w:rsidR="0085280A" w:rsidRDefault="0085280A">
            <w:pPr>
              <w:pStyle w:val="22"/>
              <w:rPr>
                <w:rFonts w:eastAsia="宋体"/>
              </w:rPr>
            </w:pPr>
          </w:p>
        </w:tc>
      </w:tr>
    </w:tbl>
    <w:p w14:paraId="60D2B196" w14:textId="77777777" w:rsidR="0085280A" w:rsidRDefault="00000000">
      <w:pPr>
        <w:ind w:firstLine="566"/>
        <w:rPr>
          <w:rFonts w:eastAsia="宋体"/>
        </w:rPr>
      </w:pPr>
      <w:r>
        <w:rPr>
          <w:rFonts w:eastAsia="宋体"/>
        </w:rPr>
        <w:t>（</w:t>
      </w:r>
      <w:r>
        <w:rPr>
          <w:rFonts w:eastAsia="宋体"/>
        </w:rPr>
        <w:t>2</w:t>
      </w:r>
      <w:r>
        <w:rPr>
          <w:rFonts w:eastAsia="宋体"/>
        </w:rPr>
        <w:t>）</w:t>
      </w:r>
      <w:r>
        <w:rPr>
          <w:rFonts w:eastAsia="宋体"/>
          <w:szCs w:val="21"/>
        </w:rPr>
        <w:t>长江水环境质量评价执行《地表水环境质量标准》（</w:t>
      </w:r>
      <w:r>
        <w:rPr>
          <w:rFonts w:eastAsia="宋体"/>
          <w:szCs w:val="21"/>
        </w:rPr>
        <w:t>GB3838-2002</w:t>
      </w:r>
      <w:r>
        <w:rPr>
          <w:rFonts w:eastAsia="宋体"/>
          <w:szCs w:val="21"/>
        </w:rPr>
        <w:t>）中的</w:t>
      </w:r>
      <w:r>
        <w:rPr>
          <w:rFonts w:eastAsia="宋体"/>
          <w:szCs w:val="21"/>
        </w:rPr>
        <w:t>Ⅱ</w:t>
      </w:r>
      <w:r>
        <w:rPr>
          <w:rFonts w:eastAsia="宋体"/>
          <w:szCs w:val="21"/>
        </w:rPr>
        <w:t>类水质标准，北山河执行《地表水环境质量标准》（</w:t>
      </w:r>
      <w:r>
        <w:rPr>
          <w:rFonts w:eastAsia="宋体"/>
          <w:szCs w:val="21"/>
        </w:rPr>
        <w:t>GB3838-2002</w:t>
      </w:r>
      <w:r>
        <w:rPr>
          <w:rFonts w:eastAsia="宋体"/>
          <w:szCs w:val="21"/>
        </w:rPr>
        <w:t>）</w:t>
      </w:r>
      <w:r>
        <w:rPr>
          <w:rFonts w:eastAsia="宋体"/>
          <w:szCs w:val="21"/>
        </w:rPr>
        <w:t>Ⅳ</w:t>
      </w:r>
      <w:r>
        <w:rPr>
          <w:rFonts w:eastAsia="宋体"/>
          <w:szCs w:val="21"/>
        </w:rPr>
        <w:t>类标准</w:t>
      </w:r>
      <w:r>
        <w:rPr>
          <w:rFonts w:eastAsia="宋体"/>
        </w:rPr>
        <w:t>；</w:t>
      </w:r>
    </w:p>
    <w:p w14:paraId="0DF3AADA" w14:textId="77777777" w:rsidR="0085280A" w:rsidRDefault="00000000">
      <w:pPr>
        <w:pStyle w:val="32"/>
        <w:spacing w:line="276" w:lineRule="auto"/>
        <w:rPr>
          <w:rFonts w:eastAsia="宋体"/>
          <w:b/>
          <w:bCs/>
        </w:rPr>
      </w:pPr>
      <w:r>
        <w:rPr>
          <w:rFonts w:eastAsia="宋体"/>
          <w:b/>
          <w:bCs/>
        </w:rPr>
        <w:t>表</w:t>
      </w:r>
      <w:r>
        <w:rPr>
          <w:rFonts w:eastAsia="宋体"/>
          <w:b/>
          <w:bCs/>
        </w:rPr>
        <w:t>2.3-2</w:t>
      </w:r>
      <w:r>
        <w:rPr>
          <w:rFonts w:eastAsia="宋体"/>
          <w:b/>
          <w:bCs/>
        </w:rPr>
        <w:t>地表水环境质量评价标准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8"/>
        <w:gridCol w:w="2749"/>
        <w:gridCol w:w="2814"/>
        <w:gridCol w:w="2700"/>
      </w:tblGrid>
      <w:tr w:rsidR="0085280A" w14:paraId="59E3EDD0" w14:textId="77777777">
        <w:trPr>
          <w:cantSplit/>
          <w:trHeight w:val="90"/>
          <w:jc w:val="center"/>
        </w:trPr>
        <w:tc>
          <w:tcPr>
            <w:tcW w:w="440" w:type="pct"/>
            <w:vAlign w:val="center"/>
          </w:tcPr>
          <w:p w14:paraId="57EE1B20" w14:textId="77777777" w:rsidR="0085280A" w:rsidRDefault="00000000">
            <w:pPr>
              <w:pStyle w:val="22"/>
              <w:rPr>
                <w:rFonts w:eastAsia="宋体"/>
                <w:b/>
                <w:bCs/>
              </w:rPr>
            </w:pPr>
            <w:r>
              <w:rPr>
                <w:rFonts w:eastAsia="宋体"/>
                <w:b/>
                <w:bCs/>
              </w:rPr>
              <w:t>序号</w:t>
            </w:r>
          </w:p>
        </w:tc>
        <w:tc>
          <w:tcPr>
            <w:tcW w:w="1517" w:type="pct"/>
            <w:vAlign w:val="center"/>
          </w:tcPr>
          <w:p w14:paraId="649381B9" w14:textId="77777777" w:rsidR="0085280A" w:rsidRDefault="00000000">
            <w:pPr>
              <w:pStyle w:val="22"/>
              <w:rPr>
                <w:rFonts w:eastAsia="宋体"/>
                <w:b/>
                <w:bCs/>
              </w:rPr>
            </w:pPr>
            <w:r>
              <w:rPr>
                <w:rFonts w:eastAsia="宋体"/>
                <w:b/>
                <w:bCs/>
              </w:rPr>
              <w:t>参数</w:t>
            </w:r>
          </w:p>
        </w:tc>
        <w:tc>
          <w:tcPr>
            <w:tcW w:w="1553" w:type="pct"/>
            <w:vAlign w:val="center"/>
          </w:tcPr>
          <w:p w14:paraId="09E49404" w14:textId="77777777" w:rsidR="0085280A" w:rsidRDefault="00000000">
            <w:pPr>
              <w:pStyle w:val="22"/>
              <w:rPr>
                <w:rFonts w:eastAsia="宋体"/>
                <w:b/>
                <w:bCs/>
              </w:rPr>
            </w:pPr>
            <w:r>
              <w:rPr>
                <w:rFonts w:eastAsia="宋体"/>
                <w:b/>
                <w:bCs/>
              </w:rPr>
              <w:t>标准（</w:t>
            </w:r>
            <w:r>
              <w:rPr>
                <w:rFonts w:eastAsia="宋体"/>
                <w:b/>
                <w:bCs/>
              </w:rPr>
              <w:t>mg/L</w:t>
            </w:r>
            <w:r>
              <w:rPr>
                <w:rFonts w:eastAsia="宋体"/>
                <w:b/>
                <w:bCs/>
              </w:rPr>
              <w:t>）</w:t>
            </w:r>
          </w:p>
        </w:tc>
        <w:tc>
          <w:tcPr>
            <w:tcW w:w="1490" w:type="pct"/>
            <w:vAlign w:val="center"/>
          </w:tcPr>
          <w:p w14:paraId="210F0FF5" w14:textId="77777777" w:rsidR="0085280A" w:rsidRDefault="00000000">
            <w:pPr>
              <w:pStyle w:val="22"/>
              <w:rPr>
                <w:rFonts w:eastAsia="宋体"/>
                <w:b/>
                <w:bCs/>
              </w:rPr>
            </w:pPr>
            <w:r>
              <w:rPr>
                <w:rFonts w:eastAsia="宋体"/>
                <w:b/>
                <w:bCs/>
              </w:rPr>
              <w:t>标准来源</w:t>
            </w:r>
          </w:p>
        </w:tc>
      </w:tr>
      <w:tr w:rsidR="0085280A" w14:paraId="7B9A3AED" w14:textId="77777777">
        <w:trPr>
          <w:cantSplit/>
          <w:trHeight w:val="90"/>
          <w:jc w:val="center"/>
        </w:trPr>
        <w:tc>
          <w:tcPr>
            <w:tcW w:w="440" w:type="pct"/>
            <w:vAlign w:val="center"/>
          </w:tcPr>
          <w:p w14:paraId="18272D2A" w14:textId="77777777" w:rsidR="0085280A" w:rsidRDefault="00000000">
            <w:pPr>
              <w:pStyle w:val="22"/>
              <w:rPr>
                <w:rFonts w:eastAsia="宋体"/>
              </w:rPr>
            </w:pPr>
            <w:r>
              <w:rPr>
                <w:rFonts w:eastAsia="宋体"/>
              </w:rPr>
              <w:t>1</w:t>
            </w:r>
          </w:p>
        </w:tc>
        <w:tc>
          <w:tcPr>
            <w:tcW w:w="1517" w:type="pct"/>
            <w:vAlign w:val="center"/>
          </w:tcPr>
          <w:p w14:paraId="31FC6D9D" w14:textId="77777777" w:rsidR="0085280A" w:rsidRDefault="00000000">
            <w:pPr>
              <w:pStyle w:val="22"/>
              <w:rPr>
                <w:rFonts w:eastAsia="宋体"/>
              </w:rPr>
            </w:pPr>
            <w:r>
              <w:rPr>
                <w:rFonts w:eastAsia="宋体"/>
              </w:rPr>
              <w:t>pH</w:t>
            </w:r>
          </w:p>
        </w:tc>
        <w:tc>
          <w:tcPr>
            <w:tcW w:w="1553" w:type="pct"/>
            <w:vAlign w:val="center"/>
          </w:tcPr>
          <w:p w14:paraId="3C05F335" w14:textId="77777777" w:rsidR="0085280A" w:rsidRDefault="00000000">
            <w:pPr>
              <w:pStyle w:val="22"/>
              <w:rPr>
                <w:rFonts w:eastAsia="宋体"/>
              </w:rPr>
            </w:pPr>
            <w:r>
              <w:rPr>
                <w:rFonts w:eastAsia="宋体"/>
              </w:rPr>
              <w:t>6</w:t>
            </w:r>
            <w:r>
              <w:rPr>
                <w:rFonts w:eastAsia="宋体"/>
              </w:rPr>
              <w:t>～</w:t>
            </w:r>
            <w:r>
              <w:rPr>
                <w:rFonts w:eastAsia="宋体"/>
              </w:rPr>
              <w:t>9</w:t>
            </w:r>
          </w:p>
        </w:tc>
        <w:tc>
          <w:tcPr>
            <w:tcW w:w="1490" w:type="pct"/>
            <w:vMerge w:val="restart"/>
            <w:vAlign w:val="center"/>
          </w:tcPr>
          <w:p w14:paraId="4B50038E" w14:textId="77777777" w:rsidR="0085280A" w:rsidRDefault="00000000">
            <w:pPr>
              <w:pStyle w:val="22"/>
              <w:rPr>
                <w:rFonts w:eastAsia="宋体"/>
              </w:rPr>
            </w:pPr>
            <w:r>
              <w:rPr>
                <w:rFonts w:eastAsia="宋体"/>
              </w:rPr>
              <w:t>《地表水环境质量标准》</w:t>
            </w:r>
          </w:p>
          <w:p w14:paraId="57A54D7B" w14:textId="77777777" w:rsidR="0085280A" w:rsidRDefault="00000000">
            <w:pPr>
              <w:pStyle w:val="22"/>
              <w:rPr>
                <w:rFonts w:eastAsia="宋体"/>
              </w:rPr>
            </w:pPr>
            <w:r>
              <w:rPr>
                <w:rFonts w:eastAsia="宋体"/>
              </w:rPr>
              <w:t>（</w:t>
            </w:r>
            <w:r>
              <w:rPr>
                <w:rFonts w:eastAsia="宋体"/>
              </w:rPr>
              <w:t>GB3838-2002</w:t>
            </w:r>
            <w:r>
              <w:rPr>
                <w:rFonts w:eastAsia="宋体"/>
              </w:rPr>
              <w:t>）</w:t>
            </w:r>
            <w:r>
              <w:rPr>
                <w:rFonts w:eastAsia="宋体"/>
              </w:rPr>
              <w:t>Ⅱ</w:t>
            </w:r>
            <w:r>
              <w:rPr>
                <w:rFonts w:eastAsia="宋体"/>
              </w:rPr>
              <w:t>类</w:t>
            </w:r>
          </w:p>
        </w:tc>
      </w:tr>
      <w:tr w:rsidR="0085280A" w14:paraId="45CEA6B3" w14:textId="77777777">
        <w:trPr>
          <w:cantSplit/>
          <w:trHeight w:val="90"/>
          <w:jc w:val="center"/>
        </w:trPr>
        <w:tc>
          <w:tcPr>
            <w:tcW w:w="440" w:type="pct"/>
            <w:vAlign w:val="center"/>
          </w:tcPr>
          <w:p w14:paraId="66D38EBB" w14:textId="77777777" w:rsidR="0085280A" w:rsidRDefault="00000000">
            <w:pPr>
              <w:pStyle w:val="22"/>
              <w:rPr>
                <w:rFonts w:eastAsia="宋体"/>
              </w:rPr>
            </w:pPr>
            <w:r>
              <w:rPr>
                <w:rFonts w:eastAsia="宋体"/>
              </w:rPr>
              <w:t>2</w:t>
            </w:r>
          </w:p>
        </w:tc>
        <w:tc>
          <w:tcPr>
            <w:tcW w:w="1517" w:type="pct"/>
            <w:vAlign w:val="center"/>
          </w:tcPr>
          <w:p w14:paraId="5D1786DB" w14:textId="77777777" w:rsidR="0085280A" w:rsidRDefault="00000000">
            <w:pPr>
              <w:pStyle w:val="22"/>
              <w:rPr>
                <w:rFonts w:eastAsia="宋体"/>
              </w:rPr>
            </w:pPr>
            <w:r>
              <w:rPr>
                <w:rFonts w:eastAsia="宋体"/>
              </w:rPr>
              <w:t>COD</w:t>
            </w:r>
          </w:p>
        </w:tc>
        <w:tc>
          <w:tcPr>
            <w:tcW w:w="1553" w:type="pct"/>
            <w:vAlign w:val="center"/>
          </w:tcPr>
          <w:p w14:paraId="6A9D611D" w14:textId="77777777" w:rsidR="0085280A" w:rsidRDefault="00000000">
            <w:pPr>
              <w:pStyle w:val="22"/>
              <w:rPr>
                <w:rFonts w:eastAsia="宋体"/>
              </w:rPr>
            </w:pPr>
            <w:r>
              <w:rPr>
                <w:rFonts w:eastAsia="宋体"/>
              </w:rPr>
              <w:t>≤15</w:t>
            </w:r>
          </w:p>
        </w:tc>
        <w:tc>
          <w:tcPr>
            <w:tcW w:w="1490" w:type="pct"/>
            <w:vMerge/>
            <w:vAlign w:val="center"/>
          </w:tcPr>
          <w:p w14:paraId="32A38268" w14:textId="77777777" w:rsidR="0085280A" w:rsidRDefault="0085280A">
            <w:pPr>
              <w:pStyle w:val="22"/>
              <w:rPr>
                <w:rFonts w:eastAsia="宋体"/>
              </w:rPr>
            </w:pPr>
          </w:p>
        </w:tc>
      </w:tr>
      <w:tr w:rsidR="0085280A" w14:paraId="63BD8FDA" w14:textId="77777777">
        <w:trPr>
          <w:cantSplit/>
          <w:trHeight w:val="90"/>
          <w:jc w:val="center"/>
        </w:trPr>
        <w:tc>
          <w:tcPr>
            <w:tcW w:w="440" w:type="pct"/>
            <w:vAlign w:val="center"/>
          </w:tcPr>
          <w:p w14:paraId="23DDEF7B" w14:textId="77777777" w:rsidR="0085280A" w:rsidRDefault="00000000">
            <w:pPr>
              <w:pStyle w:val="22"/>
              <w:rPr>
                <w:rFonts w:eastAsia="宋体"/>
              </w:rPr>
            </w:pPr>
            <w:r>
              <w:rPr>
                <w:rFonts w:eastAsia="宋体"/>
              </w:rPr>
              <w:t>3</w:t>
            </w:r>
          </w:p>
        </w:tc>
        <w:tc>
          <w:tcPr>
            <w:tcW w:w="1517" w:type="pct"/>
            <w:vAlign w:val="center"/>
          </w:tcPr>
          <w:p w14:paraId="1438FBFB" w14:textId="77777777" w:rsidR="0085280A" w:rsidRDefault="00000000">
            <w:pPr>
              <w:pStyle w:val="22"/>
              <w:rPr>
                <w:rFonts w:eastAsia="宋体"/>
              </w:rPr>
            </w:pPr>
            <w:r>
              <w:rPr>
                <w:rFonts w:eastAsia="宋体"/>
              </w:rPr>
              <w:t>DO</w:t>
            </w:r>
          </w:p>
        </w:tc>
        <w:tc>
          <w:tcPr>
            <w:tcW w:w="1553" w:type="pct"/>
            <w:vAlign w:val="center"/>
          </w:tcPr>
          <w:p w14:paraId="69278BCC" w14:textId="77777777" w:rsidR="0085280A" w:rsidRDefault="00000000">
            <w:pPr>
              <w:pStyle w:val="22"/>
              <w:rPr>
                <w:rFonts w:eastAsia="宋体"/>
              </w:rPr>
            </w:pPr>
            <w:r>
              <w:rPr>
                <w:rFonts w:eastAsia="宋体"/>
              </w:rPr>
              <w:t>≥6</w:t>
            </w:r>
          </w:p>
        </w:tc>
        <w:tc>
          <w:tcPr>
            <w:tcW w:w="1490" w:type="pct"/>
            <w:vMerge/>
            <w:vAlign w:val="center"/>
          </w:tcPr>
          <w:p w14:paraId="2D2AF31E" w14:textId="77777777" w:rsidR="0085280A" w:rsidRDefault="0085280A">
            <w:pPr>
              <w:pStyle w:val="22"/>
              <w:rPr>
                <w:rFonts w:eastAsia="宋体"/>
              </w:rPr>
            </w:pPr>
          </w:p>
        </w:tc>
      </w:tr>
      <w:tr w:rsidR="0085280A" w14:paraId="7E44A4B3" w14:textId="77777777">
        <w:trPr>
          <w:cantSplit/>
          <w:trHeight w:val="90"/>
          <w:jc w:val="center"/>
        </w:trPr>
        <w:tc>
          <w:tcPr>
            <w:tcW w:w="440" w:type="pct"/>
            <w:vAlign w:val="center"/>
          </w:tcPr>
          <w:p w14:paraId="7A4482BF" w14:textId="77777777" w:rsidR="0085280A" w:rsidRDefault="00000000">
            <w:pPr>
              <w:pStyle w:val="22"/>
              <w:rPr>
                <w:rFonts w:eastAsia="宋体"/>
              </w:rPr>
            </w:pPr>
            <w:r>
              <w:rPr>
                <w:rFonts w:eastAsia="宋体"/>
              </w:rPr>
              <w:t>4</w:t>
            </w:r>
          </w:p>
        </w:tc>
        <w:tc>
          <w:tcPr>
            <w:tcW w:w="1517" w:type="pct"/>
            <w:vAlign w:val="center"/>
          </w:tcPr>
          <w:p w14:paraId="3158D073" w14:textId="77777777" w:rsidR="0085280A" w:rsidRDefault="00000000">
            <w:pPr>
              <w:pStyle w:val="22"/>
              <w:rPr>
                <w:rFonts w:eastAsia="宋体"/>
              </w:rPr>
            </w:pPr>
            <w:r>
              <w:rPr>
                <w:rFonts w:eastAsia="宋体"/>
              </w:rPr>
              <w:t>石油类</w:t>
            </w:r>
          </w:p>
        </w:tc>
        <w:tc>
          <w:tcPr>
            <w:tcW w:w="1553" w:type="pct"/>
            <w:vAlign w:val="center"/>
          </w:tcPr>
          <w:p w14:paraId="37419761" w14:textId="77777777" w:rsidR="0085280A" w:rsidRDefault="00000000">
            <w:pPr>
              <w:pStyle w:val="22"/>
              <w:rPr>
                <w:rFonts w:eastAsia="宋体"/>
              </w:rPr>
            </w:pPr>
            <w:r>
              <w:rPr>
                <w:rFonts w:eastAsia="宋体"/>
              </w:rPr>
              <w:t>≤0.05</w:t>
            </w:r>
          </w:p>
        </w:tc>
        <w:tc>
          <w:tcPr>
            <w:tcW w:w="1490" w:type="pct"/>
            <w:vMerge/>
            <w:vAlign w:val="center"/>
          </w:tcPr>
          <w:p w14:paraId="6A5948A4" w14:textId="77777777" w:rsidR="0085280A" w:rsidRDefault="0085280A">
            <w:pPr>
              <w:pStyle w:val="22"/>
              <w:rPr>
                <w:rFonts w:eastAsia="宋体"/>
              </w:rPr>
            </w:pPr>
          </w:p>
        </w:tc>
      </w:tr>
      <w:tr w:rsidR="0085280A" w14:paraId="1264CE63" w14:textId="77777777">
        <w:trPr>
          <w:cantSplit/>
          <w:trHeight w:val="90"/>
          <w:jc w:val="center"/>
        </w:trPr>
        <w:tc>
          <w:tcPr>
            <w:tcW w:w="440" w:type="pct"/>
            <w:vAlign w:val="center"/>
          </w:tcPr>
          <w:p w14:paraId="2A6F612A" w14:textId="77777777" w:rsidR="0085280A" w:rsidRDefault="00000000">
            <w:pPr>
              <w:pStyle w:val="22"/>
              <w:rPr>
                <w:rFonts w:eastAsia="宋体"/>
              </w:rPr>
            </w:pPr>
            <w:r>
              <w:rPr>
                <w:rFonts w:eastAsia="宋体"/>
              </w:rPr>
              <w:t>5</w:t>
            </w:r>
          </w:p>
        </w:tc>
        <w:tc>
          <w:tcPr>
            <w:tcW w:w="1517" w:type="pct"/>
            <w:vAlign w:val="center"/>
          </w:tcPr>
          <w:p w14:paraId="0DEF3EBC" w14:textId="77777777" w:rsidR="0085280A" w:rsidRDefault="00000000">
            <w:pPr>
              <w:pStyle w:val="22"/>
              <w:rPr>
                <w:rFonts w:eastAsia="宋体"/>
              </w:rPr>
            </w:pPr>
            <w:r>
              <w:rPr>
                <w:rFonts w:eastAsia="宋体"/>
              </w:rPr>
              <w:t>高锰酸盐指数</w:t>
            </w:r>
          </w:p>
        </w:tc>
        <w:tc>
          <w:tcPr>
            <w:tcW w:w="1553" w:type="pct"/>
            <w:vAlign w:val="center"/>
          </w:tcPr>
          <w:p w14:paraId="2E4667CC" w14:textId="77777777" w:rsidR="0085280A" w:rsidRDefault="00000000">
            <w:pPr>
              <w:pStyle w:val="22"/>
              <w:rPr>
                <w:rFonts w:eastAsia="宋体"/>
              </w:rPr>
            </w:pPr>
            <w:r>
              <w:rPr>
                <w:rFonts w:eastAsia="宋体"/>
              </w:rPr>
              <w:t>≤4</w:t>
            </w:r>
          </w:p>
        </w:tc>
        <w:tc>
          <w:tcPr>
            <w:tcW w:w="1490" w:type="pct"/>
            <w:vMerge/>
            <w:vAlign w:val="center"/>
          </w:tcPr>
          <w:p w14:paraId="5E08CB1C" w14:textId="77777777" w:rsidR="0085280A" w:rsidRDefault="0085280A">
            <w:pPr>
              <w:pStyle w:val="22"/>
              <w:rPr>
                <w:rFonts w:eastAsia="宋体"/>
              </w:rPr>
            </w:pPr>
          </w:p>
        </w:tc>
      </w:tr>
      <w:tr w:rsidR="0085280A" w14:paraId="62C5DD92" w14:textId="77777777">
        <w:trPr>
          <w:cantSplit/>
          <w:trHeight w:val="90"/>
          <w:jc w:val="center"/>
        </w:trPr>
        <w:tc>
          <w:tcPr>
            <w:tcW w:w="440" w:type="pct"/>
            <w:vAlign w:val="center"/>
          </w:tcPr>
          <w:p w14:paraId="404E5DF1" w14:textId="77777777" w:rsidR="0085280A" w:rsidRDefault="00000000">
            <w:pPr>
              <w:pStyle w:val="22"/>
              <w:rPr>
                <w:rFonts w:eastAsia="宋体"/>
              </w:rPr>
            </w:pPr>
            <w:r>
              <w:rPr>
                <w:rFonts w:eastAsia="宋体"/>
              </w:rPr>
              <w:t>6</w:t>
            </w:r>
          </w:p>
        </w:tc>
        <w:tc>
          <w:tcPr>
            <w:tcW w:w="1517" w:type="pct"/>
            <w:vAlign w:val="center"/>
          </w:tcPr>
          <w:p w14:paraId="1976C650" w14:textId="77777777" w:rsidR="0085280A" w:rsidRDefault="00000000">
            <w:pPr>
              <w:pStyle w:val="22"/>
              <w:rPr>
                <w:rFonts w:eastAsia="宋体"/>
              </w:rPr>
            </w:pPr>
            <w:r>
              <w:rPr>
                <w:rFonts w:eastAsia="宋体"/>
              </w:rPr>
              <w:t>TP</w:t>
            </w:r>
            <w:r>
              <w:rPr>
                <w:rFonts w:eastAsia="宋体"/>
              </w:rPr>
              <w:t>（以</w:t>
            </w:r>
            <w:r>
              <w:rPr>
                <w:rFonts w:eastAsia="宋体"/>
              </w:rPr>
              <w:t>P</w:t>
            </w:r>
            <w:r>
              <w:rPr>
                <w:rFonts w:eastAsia="宋体"/>
              </w:rPr>
              <w:t>计）</w:t>
            </w:r>
          </w:p>
        </w:tc>
        <w:tc>
          <w:tcPr>
            <w:tcW w:w="1553" w:type="pct"/>
            <w:vAlign w:val="center"/>
          </w:tcPr>
          <w:p w14:paraId="7CA2A3C8" w14:textId="77777777" w:rsidR="0085280A" w:rsidRDefault="00000000">
            <w:pPr>
              <w:pStyle w:val="22"/>
              <w:rPr>
                <w:rFonts w:eastAsia="宋体"/>
              </w:rPr>
            </w:pPr>
            <w:r>
              <w:rPr>
                <w:rFonts w:eastAsia="宋体"/>
              </w:rPr>
              <w:t>≤0.1</w:t>
            </w:r>
          </w:p>
        </w:tc>
        <w:tc>
          <w:tcPr>
            <w:tcW w:w="1490" w:type="pct"/>
            <w:vMerge/>
            <w:vAlign w:val="center"/>
          </w:tcPr>
          <w:p w14:paraId="06721CC1" w14:textId="77777777" w:rsidR="0085280A" w:rsidRDefault="0085280A">
            <w:pPr>
              <w:pStyle w:val="22"/>
              <w:rPr>
                <w:rFonts w:eastAsia="宋体"/>
              </w:rPr>
            </w:pPr>
          </w:p>
        </w:tc>
      </w:tr>
      <w:tr w:rsidR="0085280A" w14:paraId="277D0D58" w14:textId="77777777">
        <w:trPr>
          <w:cantSplit/>
          <w:trHeight w:val="90"/>
          <w:jc w:val="center"/>
        </w:trPr>
        <w:tc>
          <w:tcPr>
            <w:tcW w:w="440" w:type="pct"/>
            <w:vAlign w:val="center"/>
          </w:tcPr>
          <w:p w14:paraId="5BD2127D" w14:textId="77777777" w:rsidR="0085280A" w:rsidRDefault="00000000">
            <w:pPr>
              <w:pStyle w:val="22"/>
              <w:rPr>
                <w:rFonts w:eastAsia="宋体"/>
              </w:rPr>
            </w:pPr>
            <w:r>
              <w:rPr>
                <w:rFonts w:eastAsia="宋体"/>
              </w:rPr>
              <w:t>7</w:t>
            </w:r>
          </w:p>
        </w:tc>
        <w:tc>
          <w:tcPr>
            <w:tcW w:w="1517" w:type="pct"/>
            <w:vAlign w:val="center"/>
          </w:tcPr>
          <w:p w14:paraId="251C2732" w14:textId="77777777" w:rsidR="0085280A" w:rsidRDefault="00000000">
            <w:pPr>
              <w:pStyle w:val="22"/>
              <w:rPr>
                <w:rFonts w:eastAsia="宋体"/>
              </w:rPr>
            </w:pPr>
            <w:r>
              <w:rPr>
                <w:rFonts w:eastAsia="宋体"/>
              </w:rPr>
              <w:t>NH</w:t>
            </w:r>
            <w:r>
              <w:rPr>
                <w:rFonts w:eastAsia="宋体"/>
                <w:vertAlign w:val="subscript"/>
              </w:rPr>
              <w:t>3</w:t>
            </w:r>
            <w:r>
              <w:rPr>
                <w:rFonts w:eastAsia="宋体"/>
              </w:rPr>
              <w:t>-N</w:t>
            </w:r>
          </w:p>
        </w:tc>
        <w:tc>
          <w:tcPr>
            <w:tcW w:w="1553" w:type="pct"/>
            <w:vAlign w:val="center"/>
          </w:tcPr>
          <w:p w14:paraId="44185E37" w14:textId="77777777" w:rsidR="0085280A" w:rsidRDefault="00000000">
            <w:pPr>
              <w:pStyle w:val="22"/>
              <w:rPr>
                <w:rFonts w:eastAsia="宋体"/>
              </w:rPr>
            </w:pPr>
            <w:r>
              <w:rPr>
                <w:rFonts w:eastAsia="宋体"/>
              </w:rPr>
              <w:t>≤0.5</w:t>
            </w:r>
          </w:p>
        </w:tc>
        <w:tc>
          <w:tcPr>
            <w:tcW w:w="1490" w:type="pct"/>
            <w:vMerge/>
            <w:vAlign w:val="center"/>
          </w:tcPr>
          <w:p w14:paraId="75E32E88" w14:textId="77777777" w:rsidR="0085280A" w:rsidRDefault="0085280A">
            <w:pPr>
              <w:pStyle w:val="22"/>
              <w:rPr>
                <w:rFonts w:eastAsia="宋体"/>
              </w:rPr>
            </w:pPr>
          </w:p>
        </w:tc>
      </w:tr>
      <w:tr w:rsidR="0085280A" w14:paraId="70F6C721" w14:textId="77777777">
        <w:trPr>
          <w:cantSplit/>
          <w:trHeight w:val="90"/>
          <w:jc w:val="center"/>
        </w:trPr>
        <w:tc>
          <w:tcPr>
            <w:tcW w:w="440" w:type="pct"/>
            <w:vAlign w:val="center"/>
          </w:tcPr>
          <w:p w14:paraId="0375BF37" w14:textId="77777777" w:rsidR="0085280A" w:rsidRDefault="00000000">
            <w:pPr>
              <w:pStyle w:val="22"/>
              <w:rPr>
                <w:rFonts w:eastAsia="宋体"/>
              </w:rPr>
            </w:pPr>
            <w:r>
              <w:rPr>
                <w:rFonts w:eastAsia="宋体" w:hint="eastAsia"/>
              </w:rPr>
              <w:t>8</w:t>
            </w:r>
          </w:p>
        </w:tc>
        <w:tc>
          <w:tcPr>
            <w:tcW w:w="1517" w:type="pct"/>
            <w:vAlign w:val="center"/>
          </w:tcPr>
          <w:p w14:paraId="57355714" w14:textId="77777777" w:rsidR="0085280A" w:rsidRDefault="00000000">
            <w:pPr>
              <w:pStyle w:val="22"/>
              <w:rPr>
                <w:rFonts w:eastAsia="宋体"/>
              </w:rPr>
            </w:pPr>
            <w:r>
              <w:rPr>
                <w:rFonts w:eastAsia="宋体"/>
              </w:rPr>
              <w:t>pH</w:t>
            </w:r>
          </w:p>
        </w:tc>
        <w:tc>
          <w:tcPr>
            <w:tcW w:w="1553" w:type="pct"/>
            <w:vAlign w:val="center"/>
          </w:tcPr>
          <w:p w14:paraId="345A79A6" w14:textId="77777777" w:rsidR="0085280A" w:rsidRDefault="00000000">
            <w:pPr>
              <w:pStyle w:val="22"/>
              <w:rPr>
                <w:rFonts w:eastAsia="宋体"/>
              </w:rPr>
            </w:pPr>
            <w:r>
              <w:rPr>
                <w:rFonts w:eastAsia="宋体"/>
              </w:rPr>
              <w:t>6</w:t>
            </w:r>
            <w:r>
              <w:rPr>
                <w:rFonts w:eastAsia="宋体"/>
              </w:rPr>
              <w:t>～</w:t>
            </w:r>
            <w:r>
              <w:rPr>
                <w:rFonts w:eastAsia="宋体"/>
              </w:rPr>
              <w:t>9</w:t>
            </w:r>
          </w:p>
        </w:tc>
        <w:tc>
          <w:tcPr>
            <w:tcW w:w="1490" w:type="pct"/>
            <w:vMerge w:val="restart"/>
            <w:vAlign w:val="center"/>
          </w:tcPr>
          <w:p w14:paraId="0DF9B7EA" w14:textId="77777777" w:rsidR="0085280A" w:rsidRDefault="00000000">
            <w:pPr>
              <w:pStyle w:val="22"/>
              <w:rPr>
                <w:rFonts w:eastAsia="宋体"/>
              </w:rPr>
            </w:pPr>
            <w:r>
              <w:rPr>
                <w:rFonts w:eastAsia="宋体"/>
              </w:rPr>
              <w:t>《地表水环境质量标准》</w:t>
            </w:r>
          </w:p>
          <w:p w14:paraId="401140FC" w14:textId="77777777" w:rsidR="0085280A" w:rsidRDefault="00000000">
            <w:pPr>
              <w:pStyle w:val="22"/>
              <w:rPr>
                <w:rFonts w:eastAsia="宋体"/>
              </w:rPr>
            </w:pPr>
            <w:r>
              <w:rPr>
                <w:rFonts w:eastAsia="宋体"/>
              </w:rPr>
              <w:t>（</w:t>
            </w:r>
            <w:r>
              <w:rPr>
                <w:rFonts w:eastAsia="宋体"/>
              </w:rPr>
              <w:t>GB3838-2002</w:t>
            </w:r>
            <w:r>
              <w:rPr>
                <w:rFonts w:eastAsia="宋体"/>
              </w:rPr>
              <w:t>）</w:t>
            </w:r>
            <w:r>
              <w:rPr>
                <w:rFonts w:eastAsia="宋体"/>
              </w:rPr>
              <w:t>Ⅳ</w:t>
            </w:r>
            <w:r>
              <w:rPr>
                <w:rFonts w:eastAsia="宋体"/>
              </w:rPr>
              <w:t>类</w:t>
            </w:r>
          </w:p>
        </w:tc>
      </w:tr>
      <w:tr w:rsidR="0085280A" w14:paraId="5D6E4EA5" w14:textId="77777777">
        <w:trPr>
          <w:cantSplit/>
          <w:trHeight w:val="90"/>
          <w:jc w:val="center"/>
        </w:trPr>
        <w:tc>
          <w:tcPr>
            <w:tcW w:w="440" w:type="pct"/>
            <w:vAlign w:val="center"/>
          </w:tcPr>
          <w:p w14:paraId="4642370C" w14:textId="77777777" w:rsidR="0085280A" w:rsidRDefault="00000000">
            <w:pPr>
              <w:pStyle w:val="22"/>
              <w:rPr>
                <w:rFonts w:eastAsia="宋体"/>
              </w:rPr>
            </w:pPr>
            <w:r>
              <w:rPr>
                <w:rFonts w:eastAsia="宋体" w:hint="eastAsia"/>
              </w:rPr>
              <w:t>9</w:t>
            </w:r>
          </w:p>
        </w:tc>
        <w:tc>
          <w:tcPr>
            <w:tcW w:w="1517" w:type="pct"/>
            <w:vAlign w:val="center"/>
          </w:tcPr>
          <w:p w14:paraId="75469D26" w14:textId="77777777" w:rsidR="0085280A" w:rsidRDefault="00000000">
            <w:pPr>
              <w:pStyle w:val="22"/>
              <w:rPr>
                <w:rFonts w:eastAsia="宋体"/>
              </w:rPr>
            </w:pPr>
            <w:r>
              <w:rPr>
                <w:rFonts w:eastAsia="宋体"/>
              </w:rPr>
              <w:t>COD</w:t>
            </w:r>
          </w:p>
        </w:tc>
        <w:tc>
          <w:tcPr>
            <w:tcW w:w="1553" w:type="pct"/>
            <w:vAlign w:val="center"/>
          </w:tcPr>
          <w:p w14:paraId="3107BA2F" w14:textId="77777777" w:rsidR="0085280A" w:rsidRDefault="00000000">
            <w:pPr>
              <w:pStyle w:val="22"/>
              <w:rPr>
                <w:rFonts w:eastAsia="宋体"/>
              </w:rPr>
            </w:pPr>
            <w:r>
              <w:rPr>
                <w:rFonts w:eastAsia="宋体"/>
              </w:rPr>
              <w:t>≤30</w:t>
            </w:r>
          </w:p>
        </w:tc>
        <w:tc>
          <w:tcPr>
            <w:tcW w:w="1490" w:type="pct"/>
            <w:vMerge/>
            <w:vAlign w:val="center"/>
          </w:tcPr>
          <w:p w14:paraId="107E6ED3" w14:textId="77777777" w:rsidR="0085280A" w:rsidRDefault="0085280A">
            <w:pPr>
              <w:pStyle w:val="22"/>
              <w:rPr>
                <w:rFonts w:eastAsia="宋体"/>
              </w:rPr>
            </w:pPr>
          </w:p>
        </w:tc>
      </w:tr>
      <w:tr w:rsidR="0085280A" w14:paraId="5B9BB490" w14:textId="77777777">
        <w:trPr>
          <w:cantSplit/>
          <w:trHeight w:val="90"/>
          <w:jc w:val="center"/>
        </w:trPr>
        <w:tc>
          <w:tcPr>
            <w:tcW w:w="440" w:type="pct"/>
            <w:vAlign w:val="center"/>
          </w:tcPr>
          <w:p w14:paraId="6BCC0068" w14:textId="77777777" w:rsidR="0085280A" w:rsidRDefault="00000000">
            <w:pPr>
              <w:pStyle w:val="22"/>
              <w:rPr>
                <w:rFonts w:eastAsia="宋体"/>
              </w:rPr>
            </w:pPr>
            <w:r>
              <w:rPr>
                <w:rFonts w:eastAsia="宋体"/>
              </w:rPr>
              <w:t>10</w:t>
            </w:r>
          </w:p>
        </w:tc>
        <w:tc>
          <w:tcPr>
            <w:tcW w:w="1517" w:type="pct"/>
            <w:vAlign w:val="center"/>
          </w:tcPr>
          <w:p w14:paraId="0C388846" w14:textId="77777777" w:rsidR="0085280A" w:rsidRDefault="00000000">
            <w:pPr>
              <w:pStyle w:val="22"/>
              <w:rPr>
                <w:rFonts w:eastAsia="宋体"/>
              </w:rPr>
            </w:pPr>
            <w:r>
              <w:rPr>
                <w:rFonts w:eastAsia="宋体"/>
              </w:rPr>
              <w:t>石油类</w:t>
            </w:r>
          </w:p>
        </w:tc>
        <w:tc>
          <w:tcPr>
            <w:tcW w:w="1553" w:type="pct"/>
            <w:vAlign w:val="center"/>
          </w:tcPr>
          <w:p w14:paraId="6FD0ADE2" w14:textId="77777777" w:rsidR="0085280A" w:rsidRDefault="00000000">
            <w:pPr>
              <w:pStyle w:val="22"/>
              <w:rPr>
                <w:rFonts w:eastAsia="宋体"/>
              </w:rPr>
            </w:pPr>
            <w:r>
              <w:rPr>
                <w:rFonts w:eastAsia="宋体"/>
              </w:rPr>
              <w:t>≤0.5</w:t>
            </w:r>
          </w:p>
        </w:tc>
        <w:tc>
          <w:tcPr>
            <w:tcW w:w="1490" w:type="pct"/>
            <w:vMerge/>
            <w:vAlign w:val="center"/>
          </w:tcPr>
          <w:p w14:paraId="33ABA9BE" w14:textId="77777777" w:rsidR="0085280A" w:rsidRDefault="0085280A">
            <w:pPr>
              <w:pStyle w:val="22"/>
              <w:rPr>
                <w:rFonts w:eastAsia="宋体"/>
              </w:rPr>
            </w:pPr>
          </w:p>
        </w:tc>
      </w:tr>
      <w:tr w:rsidR="0085280A" w14:paraId="1974629D" w14:textId="77777777">
        <w:trPr>
          <w:cantSplit/>
          <w:trHeight w:val="90"/>
          <w:jc w:val="center"/>
        </w:trPr>
        <w:tc>
          <w:tcPr>
            <w:tcW w:w="440" w:type="pct"/>
            <w:vAlign w:val="center"/>
          </w:tcPr>
          <w:p w14:paraId="7F6AF0A5" w14:textId="77777777" w:rsidR="0085280A" w:rsidRDefault="00000000">
            <w:pPr>
              <w:pStyle w:val="22"/>
              <w:rPr>
                <w:rFonts w:eastAsia="宋体"/>
              </w:rPr>
            </w:pPr>
            <w:r>
              <w:rPr>
                <w:rFonts w:eastAsia="宋体"/>
              </w:rPr>
              <w:t>11</w:t>
            </w:r>
          </w:p>
        </w:tc>
        <w:tc>
          <w:tcPr>
            <w:tcW w:w="1517" w:type="pct"/>
            <w:vAlign w:val="center"/>
          </w:tcPr>
          <w:p w14:paraId="449EDF34" w14:textId="77777777" w:rsidR="0085280A" w:rsidRDefault="00000000">
            <w:pPr>
              <w:pStyle w:val="22"/>
              <w:rPr>
                <w:rFonts w:eastAsia="宋体"/>
              </w:rPr>
            </w:pPr>
            <w:r>
              <w:rPr>
                <w:rFonts w:eastAsia="宋体"/>
              </w:rPr>
              <w:t>DO</w:t>
            </w:r>
          </w:p>
        </w:tc>
        <w:tc>
          <w:tcPr>
            <w:tcW w:w="1553" w:type="pct"/>
            <w:vAlign w:val="center"/>
          </w:tcPr>
          <w:p w14:paraId="1DE5B212" w14:textId="77777777" w:rsidR="0085280A" w:rsidRDefault="00000000">
            <w:pPr>
              <w:pStyle w:val="22"/>
              <w:rPr>
                <w:rFonts w:eastAsia="宋体"/>
              </w:rPr>
            </w:pPr>
            <w:r>
              <w:rPr>
                <w:rFonts w:eastAsia="宋体"/>
              </w:rPr>
              <w:t>≥3</w:t>
            </w:r>
          </w:p>
        </w:tc>
        <w:tc>
          <w:tcPr>
            <w:tcW w:w="1490" w:type="pct"/>
            <w:vMerge/>
            <w:vAlign w:val="center"/>
          </w:tcPr>
          <w:p w14:paraId="0FED30C3" w14:textId="77777777" w:rsidR="0085280A" w:rsidRDefault="0085280A">
            <w:pPr>
              <w:pStyle w:val="22"/>
              <w:rPr>
                <w:rFonts w:eastAsia="宋体"/>
              </w:rPr>
            </w:pPr>
          </w:p>
        </w:tc>
      </w:tr>
      <w:tr w:rsidR="0085280A" w14:paraId="737CDC22" w14:textId="77777777">
        <w:trPr>
          <w:cantSplit/>
          <w:trHeight w:val="90"/>
          <w:jc w:val="center"/>
        </w:trPr>
        <w:tc>
          <w:tcPr>
            <w:tcW w:w="440" w:type="pct"/>
            <w:vAlign w:val="center"/>
          </w:tcPr>
          <w:p w14:paraId="20F7D63D" w14:textId="77777777" w:rsidR="0085280A" w:rsidRDefault="00000000">
            <w:pPr>
              <w:pStyle w:val="22"/>
              <w:rPr>
                <w:rFonts w:eastAsia="宋体"/>
              </w:rPr>
            </w:pPr>
            <w:r>
              <w:rPr>
                <w:rFonts w:eastAsia="宋体"/>
              </w:rPr>
              <w:t>12</w:t>
            </w:r>
          </w:p>
        </w:tc>
        <w:tc>
          <w:tcPr>
            <w:tcW w:w="1517" w:type="pct"/>
            <w:vAlign w:val="center"/>
          </w:tcPr>
          <w:p w14:paraId="5EE29449" w14:textId="77777777" w:rsidR="0085280A" w:rsidRDefault="00000000">
            <w:pPr>
              <w:pStyle w:val="22"/>
              <w:rPr>
                <w:rFonts w:eastAsia="宋体"/>
              </w:rPr>
            </w:pPr>
            <w:r>
              <w:rPr>
                <w:rFonts w:eastAsia="宋体"/>
              </w:rPr>
              <w:t>高锰酸盐指数</w:t>
            </w:r>
          </w:p>
        </w:tc>
        <w:tc>
          <w:tcPr>
            <w:tcW w:w="1553" w:type="pct"/>
            <w:vAlign w:val="center"/>
          </w:tcPr>
          <w:p w14:paraId="355FA237" w14:textId="77777777" w:rsidR="0085280A" w:rsidRDefault="00000000">
            <w:pPr>
              <w:pStyle w:val="22"/>
              <w:rPr>
                <w:rFonts w:eastAsia="宋体"/>
              </w:rPr>
            </w:pPr>
            <w:r>
              <w:rPr>
                <w:rFonts w:eastAsia="宋体"/>
              </w:rPr>
              <w:t>≤10</w:t>
            </w:r>
          </w:p>
        </w:tc>
        <w:tc>
          <w:tcPr>
            <w:tcW w:w="1490" w:type="pct"/>
            <w:vMerge/>
            <w:vAlign w:val="center"/>
          </w:tcPr>
          <w:p w14:paraId="30DEEED3" w14:textId="77777777" w:rsidR="0085280A" w:rsidRDefault="0085280A">
            <w:pPr>
              <w:pStyle w:val="22"/>
              <w:rPr>
                <w:rFonts w:eastAsia="宋体"/>
              </w:rPr>
            </w:pPr>
          </w:p>
        </w:tc>
      </w:tr>
      <w:tr w:rsidR="0085280A" w14:paraId="583B8FC7" w14:textId="77777777">
        <w:trPr>
          <w:cantSplit/>
          <w:trHeight w:val="90"/>
          <w:jc w:val="center"/>
        </w:trPr>
        <w:tc>
          <w:tcPr>
            <w:tcW w:w="440" w:type="pct"/>
            <w:vAlign w:val="center"/>
          </w:tcPr>
          <w:p w14:paraId="1815E922" w14:textId="77777777" w:rsidR="0085280A" w:rsidRDefault="00000000">
            <w:pPr>
              <w:pStyle w:val="22"/>
              <w:rPr>
                <w:rFonts w:eastAsia="宋体"/>
              </w:rPr>
            </w:pPr>
            <w:r>
              <w:rPr>
                <w:rFonts w:eastAsia="宋体"/>
              </w:rPr>
              <w:t>13</w:t>
            </w:r>
          </w:p>
        </w:tc>
        <w:tc>
          <w:tcPr>
            <w:tcW w:w="1517" w:type="pct"/>
            <w:vAlign w:val="center"/>
          </w:tcPr>
          <w:p w14:paraId="1B9D7CAB" w14:textId="77777777" w:rsidR="0085280A" w:rsidRDefault="00000000">
            <w:pPr>
              <w:pStyle w:val="22"/>
              <w:rPr>
                <w:rFonts w:eastAsia="宋体"/>
              </w:rPr>
            </w:pPr>
            <w:r>
              <w:rPr>
                <w:rFonts w:eastAsia="宋体"/>
              </w:rPr>
              <w:t>TP</w:t>
            </w:r>
            <w:r>
              <w:rPr>
                <w:rFonts w:eastAsia="宋体"/>
              </w:rPr>
              <w:t>（以</w:t>
            </w:r>
            <w:r>
              <w:rPr>
                <w:rFonts w:eastAsia="宋体"/>
              </w:rPr>
              <w:t>P</w:t>
            </w:r>
            <w:r>
              <w:rPr>
                <w:rFonts w:eastAsia="宋体"/>
              </w:rPr>
              <w:t>计）</w:t>
            </w:r>
          </w:p>
        </w:tc>
        <w:tc>
          <w:tcPr>
            <w:tcW w:w="1553" w:type="pct"/>
            <w:vAlign w:val="center"/>
          </w:tcPr>
          <w:p w14:paraId="03C47242" w14:textId="77777777" w:rsidR="0085280A" w:rsidRDefault="00000000">
            <w:pPr>
              <w:pStyle w:val="22"/>
              <w:rPr>
                <w:rFonts w:eastAsia="宋体"/>
              </w:rPr>
            </w:pPr>
            <w:r>
              <w:rPr>
                <w:rFonts w:eastAsia="宋体"/>
              </w:rPr>
              <w:t>≤0.3</w:t>
            </w:r>
          </w:p>
        </w:tc>
        <w:tc>
          <w:tcPr>
            <w:tcW w:w="1490" w:type="pct"/>
            <w:vMerge/>
            <w:vAlign w:val="center"/>
          </w:tcPr>
          <w:p w14:paraId="2260020E" w14:textId="77777777" w:rsidR="0085280A" w:rsidRDefault="0085280A">
            <w:pPr>
              <w:pStyle w:val="22"/>
              <w:rPr>
                <w:rFonts w:eastAsia="宋体"/>
              </w:rPr>
            </w:pPr>
          </w:p>
        </w:tc>
      </w:tr>
      <w:tr w:rsidR="0085280A" w14:paraId="14569646" w14:textId="77777777">
        <w:trPr>
          <w:cantSplit/>
          <w:trHeight w:val="90"/>
          <w:jc w:val="center"/>
        </w:trPr>
        <w:tc>
          <w:tcPr>
            <w:tcW w:w="440" w:type="pct"/>
            <w:vAlign w:val="center"/>
          </w:tcPr>
          <w:p w14:paraId="0007A415" w14:textId="77777777" w:rsidR="0085280A" w:rsidRDefault="00000000">
            <w:pPr>
              <w:pStyle w:val="22"/>
              <w:rPr>
                <w:rFonts w:eastAsia="宋体"/>
              </w:rPr>
            </w:pPr>
            <w:r>
              <w:rPr>
                <w:rFonts w:eastAsia="宋体"/>
              </w:rPr>
              <w:t>14</w:t>
            </w:r>
          </w:p>
        </w:tc>
        <w:tc>
          <w:tcPr>
            <w:tcW w:w="1517" w:type="pct"/>
            <w:vAlign w:val="center"/>
          </w:tcPr>
          <w:p w14:paraId="402E647D" w14:textId="77777777" w:rsidR="0085280A" w:rsidRDefault="00000000">
            <w:pPr>
              <w:pStyle w:val="22"/>
              <w:rPr>
                <w:rFonts w:eastAsia="宋体"/>
              </w:rPr>
            </w:pPr>
            <w:r>
              <w:rPr>
                <w:rFonts w:eastAsia="宋体"/>
              </w:rPr>
              <w:t>NH</w:t>
            </w:r>
            <w:r>
              <w:rPr>
                <w:rFonts w:eastAsia="宋体"/>
                <w:vertAlign w:val="subscript"/>
              </w:rPr>
              <w:t>3</w:t>
            </w:r>
            <w:r>
              <w:rPr>
                <w:rFonts w:eastAsia="宋体"/>
              </w:rPr>
              <w:t>-N</w:t>
            </w:r>
          </w:p>
        </w:tc>
        <w:tc>
          <w:tcPr>
            <w:tcW w:w="1553" w:type="pct"/>
            <w:vAlign w:val="center"/>
          </w:tcPr>
          <w:p w14:paraId="4ED1E55B" w14:textId="77777777" w:rsidR="0085280A" w:rsidRDefault="00000000">
            <w:pPr>
              <w:pStyle w:val="22"/>
              <w:rPr>
                <w:rFonts w:eastAsia="宋体"/>
              </w:rPr>
            </w:pPr>
            <w:r>
              <w:rPr>
                <w:rFonts w:eastAsia="宋体"/>
              </w:rPr>
              <w:t>≤1.5</w:t>
            </w:r>
          </w:p>
        </w:tc>
        <w:tc>
          <w:tcPr>
            <w:tcW w:w="1490" w:type="pct"/>
            <w:vMerge/>
            <w:vAlign w:val="center"/>
          </w:tcPr>
          <w:p w14:paraId="6558A248" w14:textId="77777777" w:rsidR="0085280A" w:rsidRDefault="0085280A">
            <w:pPr>
              <w:pStyle w:val="22"/>
              <w:rPr>
                <w:rFonts w:eastAsia="宋体"/>
              </w:rPr>
            </w:pPr>
          </w:p>
        </w:tc>
      </w:tr>
    </w:tbl>
    <w:p w14:paraId="58CFC768" w14:textId="77777777" w:rsidR="0085280A" w:rsidRDefault="00000000">
      <w:pPr>
        <w:numPr>
          <w:ilvl w:val="0"/>
          <w:numId w:val="15"/>
        </w:numPr>
        <w:ind w:firstLine="566"/>
        <w:rPr>
          <w:rFonts w:eastAsia="宋体"/>
        </w:rPr>
      </w:pPr>
      <w:r>
        <w:rPr>
          <w:rFonts w:eastAsia="宋体"/>
        </w:rPr>
        <w:lastRenderedPageBreak/>
        <w:t>《声环境质量标准》（</w:t>
      </w:r>
      <w:r>
        <w:rPr>
          <w:rFonts w:eastAsia="宋体"/>
        </w:rPr>
        <w:t>GB3096-2008</w:t>
      </w:r>
      <w:r>
        <w:rPr>
          <w:rFonts w:eastAsia="宋体"/>
        </w:rPr>
        <w:t>）</w:t>
      </w:r>
      <w:r>
        <w:rPr>
          <w:rFonts w:eastAsia="宋体"/>
        </w:rPr>
        <w:t>3</w:t>
      </w:r>
      <w:r>
        <w:rPr>
          <w:rFonts w:eastAsia="宋体"/>
        </w:rPr>
        <w:t>类标准；</w:t>
      </w:r>
    </w:p>
    <w:p w14:paraId="3621C1AA" w14:textId="77777777" w:rsidR="0085280A" w:rsidRDefault="00000000">
      <w:pPr>
        <w:pStyle w:val="32"/>
        <w:spacing w:line="276" w:lineRule="auto"/>
        <w:rPr>
          <w:rFonts w:eastAsia="宋体"/>
          <w:b/>
          <w:bCs/>
        </w:rPr>
      </w:pPr>
      <w:r>
        <w:rPr>
          <w:rFonts w:eastAsia="宋体"/>
          <w:b/>
          <w:bCs/>
        </w:rPr>
        <w:t>表</w:t>
      </w:r>
      <w:r>
        <w:rPr>
          <w:rFonts w:eastAsia="宋体"/>
          <w:b/>
          <w:bCs/>
        </w:rPr>
        <w:t>2.3-3</w:t>
      </w:r>
      <w:r>
        <w:rPr>
          <w:rFonts w:eastAsia="宋体"/>
          <w:b/>
          <w:bCs/>
        </w:rPr>
        <w:t>声环境质量标准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405"/>
        <w:gridCol w:w="950"/>
        <w:gridCol w:w="2668"/>
        <w:gridCol w:w="1053"/>
      </w:tblGrid>
      <w:tr w:rsidR="0085280A" w14:paraId="36F9004B" w14:textId="77777777">
        <w:trPr>
          <w:cantSplit/>
          <w:trHeight w:val="259"/>
          <w:jc w:val="center"/>
        </w:trPr>
        <w:tc>
          <w:tcPr>
            <w:tcW w:w="1096" w:type="pct"/>
            <w:vAlign w:val="center"/>
          </w:tcPr>
          <w:p w14:paraId="480F6B47" w14:textId="77777777" w:rsidR="0085280A" w:rsidRDefault="00000000">
            <w:pPr>
              <w:pStyle w:val="22"/>
              <w:rPr>
                <w:rFonts w:eastAsia="宋体"/>
                <w:b/>
                <w:bCs/>
              </w:rPr>
            </w:pPr>
            <w:r>
              <w:rPr>
                <w:rFonts w:eastAsia="宋体"/>
                <w:b/>
                <w:bCs/>
              </w:rPr>
              <w:t>评价因子</w:t>
            </w:r>
          </w:p>
        </w:tc>
        <w:tc>
          <w:tcPr>
            <w:tcW w:w="1327" w:type="pct"/>
            <w:vAlign w:val="center"/>
          </w:tcPr>
          <w:p w14:paraId="12935870" w14:textId="77777777" w:rsidR="0085280A" w:rsidRDefault="00000000">
            <w:pPr>
              <w:pStyle w:val="22"/>
              <w:rPr>
                <w:rFonts w:eastAsia="宋体"/>
                <w:b/>
                <w:bCs/>
              </w:rPr>
            </w:pPr>
            <w:r>
              <w:rPr>
                <w:rFonts w:eastAsia="宋体"/>
                <w:b/>
                <w:bCs/>
              </w:rPr>
              <w:t>选用标准</w:t>
            </w:r>
          </w:p>
        </w:tc>
        <w:tc>
          <w:tcPr>
            <w:tcW w:w="524" w:type="pct"/>
            <w:vAlign w:val="center"/>
          </w:tcPr>
          <w:p w14:paraId="39B48BC4" w14:textId="77777777" w:rsidR="0085280A" w:rsidRDefault="00000000">
            <w:pPr>
              <w:pStyle w:val="22"/>
              <w:rPr>
                <w:rFonts w:eastAsia="宋体"/>
                <w:b/>
                <w:bCs/>
              </w:rPr>
            </w:pPr>
            <w:r>
              <w:rPr>
                <w:rFonts w:eastAsia="宋体"/>
                <w:b/>
                <w:bCs/>
              </w:rPr>
              <w:t>类别</w:t>
            </w:r>
          </w:p>
        </w:tc>
        <w:tc>
          <w:tcPr>
            <w:tcW w:w="1472" w:type="pct"/>
            <w:vAlign w:val="center"/>
          </w:tcPr>
          <w:p w14:paraId="5E62B831" w14:textId="77777777" w:rsidR="0085280A" w:rsidRDefault="00000000">
            <w:pPr>
              <w:pStyle w:val="22"/>
              <w:rPr>
                <w:rFonts w:eastAsia="宋体"/>
                <w:b/>
                <w:bCs/>
              </w:rPr>
            </w:pPr>
            <w:r>
              <w:rPr>
                <w:rFonts w:eastAsia="宋体"/>
                <w:b/>
                <w:bCs/>
              </w:rPr>
              <w:t>标准限值</w:t>
            </w:r>
          </w:p>
        </w:tc>
        <w:tc>
          <w:tcPr>
            <w:tcW w:w="581" w:type="pct"/>
            <w:vAlign w:val="center"/>
          </w:tcPr>
          <w:p w14:paraId="0C410F6A" w14:textId="77777777" w:rsidR="0085280A" w:rsidRDefault="00000000">
            <w:pPr>
              <w:pStyle w:val="22"/>
              <w:rPr>
                <w:rFonts w:eastAsia="宋体"/>
                <w:b/>
                <w:bCs/>
              </w:rPr>
            </w:pPr>
            <w:r>
              <w:rPr>
                <w:rFonts w:eastAsia="宋体"/>
                <w:b/>
                <w:bCs/>
              </w:rPr>
              <w:t>单位</w:t>
            </w:r>
          </w:p>
        </w:tc>
      </w:tr>
      <w:tr w:rsidR="0085280A" w14:paraId="1A690F50" w14:textId="77777777">
        <w:trPr>
          <w:cantSplit/>
          <w:trHeight w:val="245"/>
          <w:jc w:val="center"/>
        </w:trPr>
        <w:tc>
          <w:tcPr>
            <w:tcW w:w="1096" w:type="pct"/>
            <w:vAlign w:val="center"/>
          </w:tcPr>
          <w:p w14:paraId="098D0C39" w14:textId="77777777" w:rsidR="0085280A" w:rsidRDefault="00000000">
            <w:pPr>
              <w:pStyle w:val="22"/>
              <w:rPr>
                <w:rFonts w:eastAsia="宋体"/>
              </w:rPr>
            </w:pPr>
            <w:r>
              <w:rPr>
                <w:rFonts w:eastAsia="宋体"/>
              </w:rPr>
              <w:t>等效连续</w:t>
            </w:r>
            <w:r>
              <w:rPr>
                <w:rFonts w:eastAsia="宋体"/>
              </w:rPr>
              <w:t>A</w:t>
            </w:r>
            <w:r>
              <w:rPr>
                <w:rFonts w:eastAsia="宋体"/>
              </w:rPr>
              <w:t>声级</w:t>
            </w:r>
          </w:p>
        </w:tc>
        <w:tc>
          <w:tcPr>
            <w:tcW w:w="1327" w:type="pct"/>
            <w:vAlign w:val="center"/>
          </w:tcPr>
          <w:p w14:paraId="031AAB6C" w14:textId="77777777" w:rsidR="0085280A" w:rsidRDefault="00000000">
            <w:pPr>
              <w:pStyle w:val="22"/>
              <w:rPr>
                <w:rFonts w:eastAsia="宋体"/>
              </w:rPr>
            </w:pPr>
            <w:r>
              <w:rPr>
                <w:rFonts w:eastAsia="宋体"/>
              </w:rPr>
              <w:t>《声环境质量标准》</w:t>
            </w:r>
          </w:p>
        </w:tc>
        <w:tc>
          <w:tcPr>
            <w:tcW w:w="524" w:type="pct"/>
            <w:vAlign w:val="center"/>
          </w:tcPr>
          <w:p w14:paraId="312EF101" w14:textId="77777777" w:rsidR="0085280A" w:rsidRDefault="00000000">
            <w:pPr>
              <w:pStyle w:val="22"/>
              <w:rPr>
                <w:rFonts w:eastAsia="宋体"/>
              </w:rPr>
            </w:pPr>
            <w:r>
              <w:rPr>
                <w:rFonts w:eastAsia="宋体"/>
              </w:rPr>
              <w:t>3</w:t>
            </w:r>
            <w:r>
              <w:rPr>
                <w:rFonts w:eastAsia="宋体"/>
              </w:rPr>
              <w:t>类</w:t>
            </w:r>
          </w:p>
        </w:tc>
        <w:tc>
          <w:tcPr>
            <w:tcW w:w="1472" w:type="pct"/>
            <w:vAlign w:val="center"/>
          </w:tcPr>
          <w:p w14:paraId="70E071A1" w14:textId="77777777" w:rsidR="0085280A" w:rsidRDefault="00000000">
            <w:pPr>
              <w:pStyle w:val="22"/>
              <w:rPr>
                <w:rFonts w:eastAsia="宋体"/>
              </w:rPr>
            </w:pPr>
            <w:r>
              <w:rPr>
                <w:rFonts w:eastAsia="宋体"/>
              </w:rPr>
              <w:t>65(</w:t>
            </w:r>
            <w:r>
              <w:rPr>
                <w:rFonts w:eastAsia="宋体"/>
              </w:rPr>
              <w:t>昼</w:t>
            </w:r>
            <w:r>
              <w:rPr>
                <w:rFonts w:eastAsia="宋体"/>
              </w:rPr>
              <w:t>)</w:t>
            </w:r>
            <w:r>
              <w:rPr>
                <w:rFonts w:eastAsia="宋体"/>
              </w:rPr>
              <w:t>、</w:t>
            </w:r>
            <w:r>
              <w:rPr>
                <w:rFonts w:eastAsia="宋体"/>
              </w:rPr>
              <w:t>55(</w:t>
            </w:r>
            <w:r>
              <w:rPr>
                <w:rFonts w:eastAsia="宋体"/>
              </w:rPr>
              <w:t>夜</w:t>
            </w:r>
            <w:r>
              <w:rPr>
                <w:rFonts w:eastAsia="宋体"/>
              </w:rPr>
              <w:t>)</w:t>
            </w:r>
          </w:p>
        </w:tc>
        <w:tc>
          <w:tcPr>
            <w:tcW w:w="581" w:type="pct"/>
            <w:vAlign w:val="center"/>
          </w:tcPr>
          <w:p w14:paraId="6D741C28" w14:textId="77777777" w:rsidR="0085280A" w:rsidRDefault="00000000">
            <w:pPr>
              <w:pStyle w:val="22"/>
              <w:rPr>
                <w:rFonts w:eastAsia="宋体"/>
              </w:rPr>
            </w:pPr>
            <w:r>
              <w:rPr>
                <w:rFonts w:eastAsia="宋体"/>
              </w:rPr>
              <w:t>dB(A)</w:t>
            </w:r>
          </w:p>
        </w:tc>
      </w:tr>
    </w:tbl>
    <w:p w14:paraId="4B7D2F60" w14:textId="77777777" w:rsidR="0085280A" w:rsidRDefault="00000000">
      <w:pPr>
        <w:numPr>
          <w:ilvl w:val="0"/>
          <w:numId w:val="15"/>
        </w:numPr>
        <w:ind w:firstLine="566"/>
        <w:rPr>
          <w:rFonts w:eastAsia="宋体"/>
        </w:rPr>
      </w:pPr>
      <w:r>
        <w:rPr>
          <w:rFonts w:eastAsia="宋体"/>
        </w:rPr>
        <w:t>《地下水质量标准》（</w:t>
      </w:r>
      <w:r>
        <w:rPr>
          <w:rFonts w:eastAsia="宋体"/>
        </w:rPr>
        <w:t>GB/T14848-2017</w:t>
      </w:r>
      <w:r>
        <w:rPr>
          <w:rFonts w:eastAsia="宋体"/>
        </w:rPr>
        <w:t>）；</w:t>
      </w:r>
    </w:p>
    <w:p w14:paraId="1C8F6260" w14:textId="77777777" w:rsidR="0085280A" w:rsidRDefault="00000000">
      <w:pPr>
        <w:pStyle w:val="32"/>
        <w:spacing w:line="276" w:lineRule="auto"/>
        <w:rPr>
          <w:rFonts w:eastAsia="宋体"/>
          <w:b/>
          <w:bCs/>
        </w:rPr>
      </w:pPr>
      <w:r>
        <w:rPr>
          <w:rFonts w:eastAsia="宋体"/>
          <w:b/>
          <w:bCs/>
        </w:rPr>
        <w:t>表</w:t>
      </w:r>
      <w:r>
        <w:rPr>
          <w:rFonts w:eastAsia="宋体"/>
          <w:b/>
          <w:bCs/>
        </w:rPr>
        <w:t>2.3-4</w:t>
      </w:r>
      <w:r>
        <w:rPr>
          <w:rFonts w:eastAsia="宋体"/>
          <w:b/>
          <w:bCs/>
        </w:rPr>
        <w:t>地下水质量分类指标值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6"/>
        <w:gridCol w:w="2698"/>
        <w:gridCol w:w="986"/>
        <w:gridCol w:w="843"/>
        <w:gridCol w:w="986"/>
        <w:gridCol w:w="1691"/>
        <w:gridCol w:w="1151"/>
      </w:tblGrid>
      <w:tr w:rsidR="0085280A" w14:paraId="6168D22C" w14:textId="77777777">
        <w:trPr>
          <w:trHeight w:val="23"/>
          <w:jc w:val="center"/>
        </w:trPr>
        <w:tc>
          <w:tcPr>
            <w:tcW w:w="390" w:type="pct"/>
            <w:vAlign w:val="center"/>
          </w:tcPr>
          <w:p w14:paraId="43BDB0F3" w14:textId="77777777" w:rsidR="0085280A" w:rsidRDefault="00000000">
            <w:pPr>
              <w:pStyle w:val="22"/>
              <w:rPr>
                <w:rFonts w:eastAsia="宋体"/>
                <w:b/>
                <w:bCs/>
              </w:rPr>
            </w:pPr>
            <w:r>
              <w:rPr>
                <w:rFonts w:eastAsia="宋体"/>
                <w:b/>
                <w:bCs/>
              </w:rPr>
              <w:t>序号</w:t>
            </w:r>
          </w:p>
        </w:tc>
        <w:tc>
          <w:tcPr>
            <w:tcW w:w="1489" w:type="pct"/>
            <w:vAlign w:val="center"/>
          </w:tcPr>
          <w:p w14:paraId="5F3A3D55" w14:textId="77777777" w:rsidR="0085280A" w:rsidRDefault="00000000">
            <w:pPr>
              <w:pStyle w:val="22"/>
              <w:rPr>
                <w:rFonts w:eastAsia="宋体"/>
                <w:b/>
                <w:bCs/>
              </w:rPr>
            </w:pPr>
            <w:r>
              <w:rPr>
                <w:rFonts w:eastAsia="宋体"/>
                <w:b/>
                <w:bCs/>
              </w:rPr>
              <w:t>项目名称</w:t>
            </w:r>
          </w:p>
        </w:tc>
        <w:tc>
          <w:tcPr>
            <w:tcW w:w="544" w:type="pct"/>
            <w:vAlign w:val="center"/>
          </w:tcPr>
          <w:p w14:paraId="584FC4A9" w14:textId="77777777" w:rsidR="0085280A" w:rsidRDefault="00000000">
            <w:pPr>
              <w:pStyle w:val="22"/>
              <w:rPr>
                <w:rFonts w:eastAsia="宋体"/>
                <w:b/>
                <w:bCs/>
              </w:rPr>
            </w:pPr>
            <w:r>
              <w:rPr>
                <w:rFonts w:eastAsia="宋体"/>
                <w:b/>
                <w:bCs/>
              </w:rPr>
              <w:t>Ⅰ</w:t>
            </w:r>
            <w:r>
              <w:rPr>
                <w:rFonts w:eastAsia="宋体"/>
                <w:b/>
                <w:bCs/>
              </w:rPr>
              <w:t>类</w:t>
            </w:r>
          </w:p>
        </w:tc>
        <w:tc>
          <w:tcPr>
            <w:tcW w:w="465" w:type="pct"/>
            <w:vAlign w:val="center"/>
          </w:tcPr>
          <w:p w14:paraId="07387EFC" w14:textId="77777777" w:rsidR="0085280A" w:rsidRDefault="00000000">
            <w:pPr>
              <w:pStyle w:val="22"/>
              <w:rPr>
                <w:rFonts w:eastAsia="宋体"/>
                <w:b/>
                <w:bCs/>
              </w:rPr>
            </w:pPr>
            <w:r>
              <w:rPr>
                <w:rFonts w:eastAsia="宋体"/>
                <w:b/>
                <w:bCs/>
              </w:rPr>
              <w:t>Ⅱ</w:t>
            </w:r>
            <w:r>
              <w:rPr>
                <w:rFonts w:eastAsia="宋体"/>
                <w:b/>
                <w:bCs/>
              </w:rPr>
              <w:t>类</w:t>
            </w:r>
          </w:p>
        </w:tc>
        <w:tc>
          <w:tcPr>
            <w:tcW w:w="544" w:type="pct"/>
            <w:vAlign w:val="center"/>
          </w:tcPr>
          <w:p w14:paraId="1D6C3921" w14:textId="77777777" w:rsidR="0085280A" w:rsidRDefault="00000000">
            <w:pPr>
              <w:pStyle w:val="22"/>
              <w:rPr>
                <w:rFonts w:eastAsia="宋体"/>
                <w:b/>
                <w:bCs/>
              </w:rPr>
            </w:pPr>
            <w:r>
              <w:rPr>
                <w:rFonts w:eastAsia="宋体"/>
                <w:b/>
                <w:bCs/>
              </w:rPr>
              <w:t>Ⅲ</w:t>
            </w:r>
            <w:r>
              <w:rPr>
                <w:rFonts w:eastAsia="宋体"/>
                <w:b/>
                <w:bCs/>
              </w:rPr>
              <w:t>类</w:t>
            </w:r>
          </w:p>
        </w:tc>
        <w:tc>
          <w:tcPr>
            <w:tcW w:w="933" w:type="pct"/>
            <w:vAlign w:val="center"/>
          </w:tcPr>
          <w:p w14:paraId="5BD86793" w14:textId="77777777" w:rsidR="0085280A" w:rsidRDefault="00000000">
            <w:pPr>
              <w:pStyle w:val="22"/>
              <w:rPr>
                <w:rFonts w:eastAsia="宋体"/>
                <w:b/>
                <w:bCs/>
              </w:rPr>
            </w:pPr>
            <w:r>
              <w:rPr>
                <w:rFonts w:eastAsia="宋体"/>
                <w:b/>
                <w:bCs/>
              </w:rPr>
              <w:t>Ⅳ</w:t>
            </w:r>
            <w:r>
              <w:rPr>
                <w:rFonts w:eastAsia="宋体"/>
                <w:b/>
                <w:bCs/>
              </w:rPr>
              <w:t>类</w:t>
            </w:r>
          </w:p>
        </w:tc>
        <w:tc>
          <w:tcPr>
            <w:tcW w:w="635" w:type="pct"/>
            <w:vAlign w:val="center"/>
          </w:tcPr>
          <w:p w14:paraId="180A6246" w14:textId="77777777" w:rsidR="0085280A" w:rsidRDefault="00000000">
            <w:pPr>
              <w:pStyle w:val="22"/>
              <w:rPr>
                <w:rFonts w:eastAsia="宋体"/>
                <w:b/>
                <w:bCs/>
              </w:rPr>
            </w:pPr>
            <w:r>
              <w:rPr>
                <w:rFonts w:eastAsia="宋体"/>
                <w:b/>
                <w:bCs/>
              </w:rPr>
              <w:t>Ⅴ</w:t>
            </w:r>
            <w:r>
              <w:rPr>
                <w:rFonts w:eastAsia="宋体"/>
                <w:b/>
                <w:bCs/>
              </w:rPr>
              <w:t>类</w:t>
            </w:r>
          </w:p>
        </w:tc>
      </w:tr>
      <w:tr w:rsidR="0085280A" w14:paraId="62AF446C" w14:textId="77777777">
        <w:trPr>
          <w:trHeight w:val="23"/>
          <w:jc w:val="center"/>
        </w:trPr>
        <w:tc>
          <w:tcPr>
            <w:tcW w:w="5000" w:type="pct"/>
            <w:gridSpan w:val="7"/>
            <w:vAlign w:val="center"/>
          </w:tcPr>
          <w:p w14:paraId="0D53CB69" w14:textId="77777777" w:rsidR="0085280A" w:rsidRDefault="00000000">
            <w:pPr>
              <w:pStyle w:val="22"/>
              <w:rPr>
                <w:rFonts w:eastAsia="宋体"/>
              </w:rPr>
            </w:pPr>
            <w:r>
              <w:rPr>
                <w:rFonts w:eastAsia="宋体"/>
              </w:rPr>
              <w:t>感官性状及一般化学性指标</w:t>
            </w:r>
          </w:p>
        </w:tc>
      </w:tr>
      <w:tr w:rsidR="0085280A" w14:paraId="756D75A9" w14:textId="77777777">
        <w:trPr>
          <w:trHeight w:val="23"/>
          <w:jc w:val="center"/>
        </w:trPr>
        <w:tc>
          <w:tcPr>
            <w:tcW w:w="390" w:type="pct"/>
            <w:vAlign w:val="center"/>
          </w:tcPr>
          <w:p w14:paraId="78E0D5CC" w14:textId="77777777" w:rsidR="0085280A" w:rsidRDefault="00000000">
            <w:pPr>
              <w:pStyle w:val="22"/>
              <w:rPr>
                <w:rFonts w:eastAsia="宋体"/>
              </w:rPr>
            </w:pPr>
            <w:r>
              <w:rPr>
                <w:rFonts w:eastAsia="宋体"/>
              </w:rPr>
              <w:t>1</w:t>
            </w:r>
          </w:p>
        </w:tc>
        <w:tc>
          <w:tcPr>
            <w:tcW w:w="1489" w:type="pct"/>
            <w:vAlign w:val="center"/>
          </w:tcPr>
          <w:p w14:paraId="6476E8E5" w14:textId="77777777" w:rsidR="0085280A" w:rsidRDefault="00000000">
            <w:pPr>
              <w:pStyle w:val="22"/>
              <w:rPr>
                <w:rFonts w:eastAsia="宋体"/>
              </w:rPr>
            </w:pPr>
            <w:r>
              <w:rPr>
                <w:rFonts w:eastAsia="宋体"/>
              </w:rPr>
              <w:t>色（铂钴色度单位）</w:t>
            </w:r>
          </w:p>
        </w:tc>
        <w:tc>
          <w:tcPr>
            <w:tcW w:w="544" w:type="pct"/>
            <w:vAlign w:val="center"/>
          </w:tcPr>
          <w:p w14:paraId="40D187B6" w14:textId="77777777" w:rsidR="0085280A" w:rsidRDefault="00000000">
            <w:pPr>
              <w:pStyle w:val="22"/>
              <w:rPr>
                <w:rFonts w:eastAsia="宋体"/>
              </w:rPr>
            </w:pPr>
            <w:r>
              <w:rPr>
                <w:rFonts w:eastAsia="宋体"/>
              </w:rPr>
              <w:t>≤5</w:t>
            </w:r>
          </w:p>
        </w:tc>
        <w:tc>
          <w:tcPr>
            <w:tcW w:w="465" w:type="pct"/>
            <w:vAlign w:val="center"/>
          </w:tcPr>
          <w:p w14:paraId="415027E2" w14:textId="77777777" w:rsidR="0085280A" w:rsidRDefault="00000000">
            <w:pPr>
              <w:pStyle w:val="22"/>
              <w:rPr>
                <w:rFonts w:eastAsia="宋体"/>
              </w:rPr>
            </w:pPr>
            <w:r>
              <w:rPr>
                <w:rFonts w:eastAsia="宋体"/>
              </w:rPr>
              <w:t>≤5</w:t>
            </w:r>
          </w:p>
        </w:tc>
        <w:tc>
          <w:tcPr>
            <w:tcW w:w="544" w:type="pct"/>
            <w:vAlign w:val="center"/>
          </w:tcPr>
          <w:p w14:paraId="3B16EFFB" w14:textId="77777777" w:rsidR="0085280A" w:rsidRDefault="00000000">
            <w:pPr>
              <w:pStyle w:val="22"/>
              <w:rPr>
                <w:rFonts w:eastAsia="宋体"/>
              </w:rPr>
            </w:pPr>
            <w:r>
              <w:rPr>
                <w:rFonts w:eastAsia="宋体"/>
              </w:rPr>
              <w:t>≤15</w:t>
            </w:r>
          </w:p>
        </w:tc>
        <w:tc>
          <w:tcPr>
            <w:tcW w:w="933" w:type="pct"/>
            <w:vAlign w:val="center"/>
          </w:tcPr>
          <w:p w14:paraId="7A0132B7" w14:textId="77777777" w:rsidR="0085280A" w:rsidRDefault="00000000">
            <w:pPr>
              <w:pStyle w:val="22"/>
              <w:rPr>
                <w:rFonts w:eastAsia="宋体"/>
              </w:rPr>
            </w:pPr>
            <w:r>
              <w:rPr>
                <w:rFonts w:eastAsia="宋体"/>
              </w:rPr>
              <w:t>≤25</w:t>
            </w:r>
          </w:p>
        </w:tc>
        <w:tc>
          <w:tcPr>
            <w:tcW w:w="635" w:type="pct"/>
            <w:vAlign w:val="center"/>
          </w:tcPr>
          <w:p w14:paraId="1B03A213" w14:textId="77777777" w:rsidR="0085280A" w:rsidRDefault="00000000">
            <w:pPr>
              <w:pStyle w:val="22"/>
              <w:rPr>
                <w:rFonts w:eastAsia="宋体"/>
              </w:rPr>
            </w:pPr>
            <w:r>
              <w:rPr>
                <w:rFonts w:eastAsia="宋体"/>
              </w:rPr>
              <w:t>＞</w:t>
            </w:r>
            <w:r>
              <w:rPr>
                <w:rFonts w:eastAsia="宋体"/>
              </w:rPr>
              <w:t>25</w:t>
            </w:r>
          </w:p>
        </w:tc>
      </w:tr>
      <w:tr w:rsidR="0085280A" w14:paraId="46A6BC25" w14:textId="77777777">
        <w:trPr>
          <w:trHeight w:val="23"/>
          <w:jc w:val="center"/>
        </w:trPr>
        <w:tc>
          <w:tcPr>
            <w:tcW w:w="390" w:type="pct"/>
            <w:vAlign w:val="center"/>
          </w:tcPr>
          <w:p w14:paraId="0347CE88" w14:textId="77777777" w:rsidR="0085280A" w:rsidRDefault="00000000">
            <w:pPr>
              <w:pStyle w:val="22"/>
              <w:rPr>
                <w:rFonts w:eastAsia="宋体"/>
              </w:rPr>
            </w:pPr>
            <w:r>
              <w:rPr>
                <w:rFonts w:eastAsia="宋体"/>
              </w:rPr>
              <w:t>2</w:t>
            </w:r>
          </w:p>
        </w:tc>
        <w:tc>
          <w:tcPr>
            <w:tcW w:w="1489" w:type="pct"/>
            <w:vAlign w:val="center"/>
          </w:tcPr>
          <w:p w14:paraId="74CAEDE0" w14:textId="77777777" w:rsidR="0085280A" w:rsidRDefault="00000000">
            <w:pPr>
              <w:pStyle w:val="22"/>
              <w:rPr>
                <w:rFonts w:eastAsia="宋体"/>
              </w:rPr>
            </w:pPr>
            <w:r>
              <w:rPr>
                <w:rFonts w:eastAsia="宋体"/>
              </w:rPr>
              <w:t>嗅和味</w:t>
            </w:r>
          </w:p>
        </w:tc>
        <w:tc>
          <w:tcPr>
            <w:tcW w:w="544" w:type="pct"/>
            <w:vAlign w:val="center"/>
          </w:tcPr>
          <w:p w14:paraId="2814AC9B" w14:textId="77777777" w:rsidR="0085280A" w:rsidRDefault="00000000">
            <w:pPr>
              <w:pStyle w:val="22"/>
              <w:rPr>
                <w:rFonts w:eastAsia="宋体"/>
              </w:rPr>
            </w:pPr>
            <w:r>
              <w:rPr>
                <w:rFonts w:eastAsia="宋体"/>
              </w:rPr>
              <w:t>无</w:t>
            </w:r>
          </w:p>
        </w:tc>
        <w:tc>
          <w:tcPr>
            <w:tcW w:w="465" w:type="pct"/>
            <w:vAlign w:val="center"/>
          </w:tcPr>
          <w:p w14:paraId="3C2E7506" w14:textId="77777777" w:rsidR="0085280A" w:rsidRDefault="00000000">
            <w:pPr>
              <w:pStyle w:val="22"/>
              <w:rPr>
                <w:rFonts w:eastAsia="宋体"/>
              </w:rPr>
            </w:pPr>
            <w:r>
              <w:rPr>
                <w:rFonts w:eastAsia="宋体"/>
              </w:rPr>
              <w:t>无</w:t>
            </w:r>
          </w:p>
        </w:tc>
        <w:tc>
          <w:tcPr>
            <w:tcW w:w="544" w:type="pct"/>
            <w:vAlign w:val="center"/>
          </w:tcPr>
          <w:p w14:paraId="5D4C424B" w14:textId="77777777" w:rsidR="0085280A" w:rsidRDefault="00000000">
            <w:pPr>
              <w:pStyle w:val="22"/>
              <w:rPr>
                <w:rFonts w:eastAsia="宋体"/>
              </w:rPr>
            </w:pPr>
            <w:r>
              <w:rPr>
                <w:rFonts w:eastAsia="宋体"/>
              </w:rPr>
              <w:t>无</w:t>
            </w:r>
          </w:p>
        </w:tc>
        <w:tc>
          <w:tcPr>
            <w:tcW w:w="933" w:type="pct"/>
            <w:vAlign w:val="center"/>
          </w:tcPr>
          <w:p w14:paraId="51980C4A" w14:textId="77777777" w:rsidR="0085280A" w:rsidRDefault="00000000">
            <w:pPr>
              <w:pStyle w:val="22"/>
              <w:rPr>
                <w:rFonts w:eastAsia="宋体"/>
              </w:rPr>
            </w:pPr>
            <w:r>
              <w:rPr>
                <w:rFonts w:eastAsia="宋体"/>
              </w:rPr>
              <w:t>无</w:t>
            </w:r>
          </w:p>
        </w:tc>
        <w:tc>
          <w:tcPr>
            <w:tcW w:w="635" w:type="pct"/>
            <w:vAlign w:val="center"/>
          </w:tcPr>
          <w:p w14:paraId="511C52F1" w14:textId="77777777" w:rsidR="0085280A" w:rsidRDefault="00000000">
            <w:pPr>
              <w:pStyle w:val="22"/>
              <w:rPr>
                <w:rFonts w:eastAsia="宋体"/>
              </w:rPr>
            </w:pPr>
            <w:r>
              <w:rPr>
                <w:rFonts w:eastAsia="宋体"/>
              </w:rPr>
              <w:t>有</w:t>
            </w:r>
          </w:p>
        </w:tc>
      </w:tr>
      <w:tr w:rsidR="0085280A" w14:paraId="32F81CB8" w14:textId="77777777">
        <w:trPr>
          <w:trHeight w:val="23"/>
          <w:jc w:val="center"/>
        </w:trPr>
        <w:tc>
          <w:tcPr>
            <w:tcW w:w="390" w:type="pct"/>
            <w:vAlign w:val="center"/>
          </w:tcPr>
          <w:p w14:paraId="058CB40F" w14:textId="77777777" w:rsidR="0085280A" w:rsidRDefault="00000000">
            <w:pPr>
              <w:pStyle w:val="22"/>
              <w:rPr>
                <w:rFonts w:eastAsia="宋体"/>
              </w:rPr>
            </w:pPr>
            <w:r>
              <w:rPr>
                <w:rFonts w:eastAsia="宋体"/>
              </w:rPr>
              <w:t>3</w:t>
            </w:r>
          </w:p>
        </w:tc>
        <w:tc>
          <w:tcPr>
            <w:tcW w:w="1489" w:type="pct"/>
            <w:vAlign w:val="center"/>
          </w:tcPr>
          <w:p w14:paraId="01E4440C" w14:textId="77777777" w:rsidR="0085280A" w:rsidRDefault="00000000">
            <w:pPr>
              <w:pStyle w:val="22"/>
              <w:rPr>
                <w:rFonts w:eastAsia="宋体"/>
              </w:rPr>
            </w:pPr>
            <w:r>
              <w:rPr>
                <w:rFonts w:eastAsia="宋体"/>
              </w:rPr>
              <w:t>浑浊度</w:t>
            </w:r>
            <w:r>
              <w:rPr>
                <w:rFonts w:eastAsia="宋体"/>
              </w:rPr>
              <w:t>/NTU</w:t>
            </w:r>
          </w:p>
        </w:tc>
        <w:tc>
          <w:tcPr>
            <w:tcW w:w="544" w:type="pct"/>
            <w:vAlign w:val="center"/>
          </w:tcPr>
          <w:p w14:paraId="2D13345C" w14:textId="77777777" w:rsidR="0085280A" w:rsidRDefault="00000000">
            <w:pPr>
              <w:pStyle w:val="22"/>
              <w:rPr>
                <w:rFonts w:eastAsia="宋体"/>
              </w:rPr>
            </w:pPr>
            <w:r>
              <w:rPr>
                <w:rFonts w:eastAsia="宋体"/>
              </w:rPr>
              <w:t>≤3</w:t>
            </w:r>
          </w:p>
        </w:tc>
        <w:tc>
          <w:tcPr>
            <w:tcW w:w="465" w:type="pct"/>
            <w:vAlign w:val="center"/>
          </w:tcPr>
          <w:p w14:paraId="54CC8983" w14:textId="77777777" w:rsidR="0085280A" w:rsidRDefault="00000000">
            <w:pPr>
              <w:pStyle w:val="22"/>
              <w:rPr>
                <w:rFonts w:eastAsia="宋体"/>
              </w:rPr>
            </w:pPr>
            <w:r>
              <w:rPr>
                <w:rFonts w:eastAsia="宋体"/>
              </w:rPr>
              <w:t>≤3</w:t>
            </w:r>
          </w:p>
        </w:tc>
        <w:tc>
          <w:tcPr>
            <w:tcW w:w="544" w:type="pct"/>
            <w:vAlign w:val="center"/>
          </w:tcPr>
          <w:p w14:paraId="45C43A23" w14:textId="77777777" w:rsidR="0085280A" w:rsidRDefault="00000000">
            <w:pPr>
              <w:pStyle w:val="22"/>
              <w:rPr>
                <w:rFonts w:eastAsia="宋体"/>
              </w:rPr>
            </w:pPr>
            <w:r>
              <w:rPr>
                <w:rFonts w:eastAsia="宋体"/>
              </w:rPr>
              <w:t>≤3</w:t>
            </w:r>
          </w:p>
        </w:tc>
        <w:tc>
          <w:tcPr>
            <w:tcW w:w="933" w:type="pct"/>
            <w:vAlign w:val="center"/>
          </w:tcPr>
          <w:p w14:paraId="13F71880" w14:textId="77777777" w:rsidR="0085280A" w:rsidRDefault="00000000">
            <w:pPr>
              <w:pStyle w:val="22"/>
              <w:rPr>
                <w:rFonts w:eastAsia="宋体"/>
              </w:rPr>
            </w:pPr>
            <w:r>
              <w:rPr>
                <w:rFonts w:eastAsia="宋体"/>
              </w:rPr>
              <w:t>≤10</w:t>
            </w:r>
          </w:p>
        </w:tc>
        <w:tc>
          <w:tcPr>
            <w:tcW w:w="635" w:type="pct"/>
            <w:vAlign w:val="center"/>
          </w:tcPr>
          <w:p w14:paraId="09739A6E" w14:textId="77777777" w:rsidR="0085280A" w:rsidRDefault="00000000">
            <w:pPr>
              <w:pStyle w:val="22"/>
              <w:rPr>
                <w:rFonts w:eastAsia="宋体"/>
              </w:rPr>
            </w:pPr>
            <w:r>
              <w:rPr>
                <w:rFonts w:eastAsia="宋体"/>
              </w:rPr>
              <w:t>＞</w:t>
            </w:r>
            <w:r>
              <w:rPr>
                <w:rFonts w:eastAsia="宋体"/>
              </w:rPr>
              <w:t>10</w:t>
            </w:r>
          </w:p>
        </w:tc>
      </w:tr>
      <w:tr w:rsidR="0085280A" w14:paraId="1A2E446A" w14:textId="77777777">
        <w:trPr>
          <w:trHeight w:val="23"/>
          <w:jc w:val="center"/>
        </w:trPr>
        <w:tc>
          <w:tcPr>
            <w:tcW w:w="390" w:type="pct"/>
            <w:vAlign w:val="center"/>
          </w:tcPr>
          <w:p w14:paraId="73727F81" w14:textId="77777777" w:rsidR="0085280A" w:rsidRDefault="00000000">
            <w:pPr>
              <w:pStyle w:val="22"/>
              <w:rPr>
                <w:rFonts w:eastAsia="宋体"/>
              </w:rPr>
            </w:pPr>
            <w:r>
              <w:rPr>
                <w:rFonts w:eastAsia="宋体"/>
              </w:rPr>
              <w:t>4</w:t>
            </w:r>
          </w:p>
        </w:tc>
        <w:tc>
          <w:tcPr>
            <w:tcW w:w="1489" w:type="pct"/>
            <w:vAlign w:val="center"/>
          </w:tcPr>
          <w:p w14:paraId="0A926EB4" w14:textId="77777777" w:rsidR="0085280A" w:rsidRDefault="00000000">
            <w:pPr>
              <w:pStyle w:val="22"/>
              <w:rPr>
                <w:rFonts w:eastAsia="宋体"/>
              </w:rPr>
            </w:pPr>
            <w:r>
              <w:rPr>
                <w:rFonts w:eastAsia="宋体"/>
              </w:rPr>
              <w:t>肉眼可见物</w:t>
            </w:r>
          </w:p>
        </w:tc>
        <w:tc>
          <w:tcPr>
            <w:tcW w:w="544" w:type="pct"/>
            <w:vAlign w:val="center"/>
          </w:tcPr>
          <w:p w14:paraId="2EADA62A" w14:textId="77777777" w:rsidR="0085280A" w:rsidRDefault="00000000">
            <w:pPr>
              <w:pStyle w:val="22"/>
              <w:rPr>
                <w:rFonts w:eastAsia="宋体"/>
              </w:rPr>
            </w:pPr>
            <w:r>
              <w:rPr>
                <w:rFonts w:eastAsia="宋体"/>
              </w:rPr>
              <w:t>无</w:t>
            </w:r>
          </w:p>
        </w:tc>
        <w:tc>
          <w:tcPr>
            <w:tcW w:w="465" w:type="pct"/>
            <w:vAlign w:val="center"/>
          </w:tcPr>
          <w:p w14:paraId="56CC6AA1" w14:textId="77777777" w:rsidR="0085280A" w:rsidRDefault="00000000">
            <w:pPr>
              <w:pStyle w:val="22"/>
              <w:rPr>
                <w:rFonts w:eastAsia="宋体"/>
              </w:rPr>
            </w:pPr>
            <w:r>
              <w:rPr>
                <w:rFonts w:eastAsia="宋体"/>
              </w:rPr>
              <w:t>无</w:t>
            </w:r>
          </w:p>
        </w:tc>
        <w:tc>
          <w:tcPr>
            <w:tcW w:w="544" w:type="pct"/>
            <w:vAlign w:val="center"/>
          </w:tcPr>
          <w:p w14:paraId="7B23865D" w14:textId="77777777" w:rsidR="0085280A" w:rsidRDefault="00000000">
            <w:pPr>
              <w:pStyle w:val="22"/>
              <w:rPr>
                <w:rFonts w:eastAsia="宋体"/>
              </w:rPr>
            </w:pPr>
            <w:r>
              <w:rPr>
                <w:rFonts w:eastAsia="宋体"/>
              </w:rPr>
              <w:t>无</w:t>
            </w:r>
          </w:p>
        </w:tc>
        <w:tc>
          <w:tcPr>
            <w:tcW w:w="933" w:type="pct"/>
            <w:vAlign w:val="center"/>
          </w:tcPr>
          <w:p w14:paraId="1CE6A2DC" w14:textId="77777777" w:rsidR="0085280A" w:rsidRDefault="00000000">
            <w:pPr>
              <w:pStyle w:val="22"/>
              <w:rPr>
                <w:rFonts w:eastAsia="宋体"/>
              </w:rPr>
            </w:pPr>
            <w:r>
              <w:rPr>
                <w:rFonts w:eastAsia="宋体"/>
              </w:rPr>
              <w:t>无</w:t>
            </w:r>
          </w:p>
        </w:tc>
        <w:tc>
          <w:tcPr>
            <w:tcW w:w="635" w:type="pct"/>
            <w:vAlign w:val="center"/>
          </w:tcPr>
          <w:p w14:paraId="57029C2D" w14:textId="77777777" w:rsidR="0085280A" w:rsidRDefault="00000000">
            <w:pPr>
              <w:pStyle w:val="22"/>
              <w:rPr>
                <w:rFonts w:eastAsia="宋体"/>
              </w:rPr>
            </w:pPr>
            <w:r>
              <w:rPr>
                <w:rFonts w:eastAsia="宋体"/>
              </w:rPr>
              <w:t>有</w:t>
            </w:r>
          </w:p>
        </w:tc>
      </w:tr>
      <w:tr w:rsidR="0085280A" w14:paraId="6FF2B123" w14:textId="77777777">
        <w:trPr>
          <w:trHeight w:val="23"/>
          <w:jc w:val="center"/>
        </w:trPr>
        <w:tc>
          <w:tcPr>
            <w:tcW w:w="390" w:type="pct"/>
            <w:vAlign w:val="center"/>
          </w:tcPr>
          <w:p w14:paraId="7C0356B8" w14:textId="77777777" w:rsidR="0085280A" w:rsidRDefault="00000000">
            <w:pPr>
              <w:pStyle w:val="22"/>
              <w:rPr>
                <w:rFonts w:eastAsia="宋体"/>
              </w:rPr>
            </w:pPr>
            <w:r>
              <w:rPr>
                <w:rFonts w:eastAsia="宋体"/>
              </w:rPr>
              <w:t>5</w:t>
            </w:r>
          </w:p>
        </w:tc>
        <w:tc>
          <w:tcPr>
            <w:tcW w:w="1489" w:type="pct"/>
            <w:vAlign w:val="center"/>
          </w:tcPr>
          <w:p w14:paraId="2722C43C" w14:textId="77777777" w:rsidR="0085280A" w:rsidRDefault="00000000">
            <w:pPr>
              <w:pStyle w:val="22"/>
              <w:rPr>
                <w:rFonts w:eastAsia="宋体"/>
              </w:rPr>
            </w:pPr>
            <w:r>
              <w:rPr>
                <w:rFonts w:eastAsia="宋体"/>
              </w:rPr>
              <w:t>pH</w:t>
            </w:r>
            <w:r>
              <w:rPr>
                <w:rFonts w:eastAsia="宋体"/>
              </w:rPr>
              <w:t>（无量纲）</w:t>
            </w:r>
          </w:p>
        </w:tc>
        <w:tc>
          <w:tcPr>
            <w:tcW w:w="1553" w:type="pct"/>
            <w:gridSpan w:val="3"/>
            <w:vAlign w:val="center"/>
          </w:tcPr>
          <w:p w14:paraId="7BCF0125" w14:textId="77777777" w:rsidR="0085280A" w:rsidRDefault="00000000">
            <w:pPr>
              <w:pStyle w:val="22"/>
              <w:rPr>
                <w:rFonts w:eastAsia="宋体"/>
              </w:rPr>
            </w:pPr>
            <w:r>
              <w:rPr>
                <w:rFonts w:eastAsia="宋体"/>
              </w:rPr>
              <w:t>6.5</w:t>
            </w:r>
            <w:r>
              <w:rPr>
                <w:rFonts w:eastAsia="宋体"/>
              </w:rPr>
              <w:t>～</w:t>
            </w:r>
            <w:r>
              <w:rPr>
                <w:rFonts w:eastAsia="宋体"/>
              </w:rPr>
              <w:t>8.5</w:t>
            </w:r>
          </w:p>
        </w:tc>
        <w:tc>
          <w:tcPr>
            <w:tcW w:w="933" w:type="pct"/>
            <w:vAlign w:val="center"/>
          </w:tcPr>
          <w:p w14:paraId="4F6BCFFE" w14:textId="77777777" w:rsidR="0085280A" w:rsidRDefault="00000000">
            <w:pPr>
              <w:pStyle w:val="22"/>
              <w:rPr>
                <w:rFonts w:eastAsia="宋体"/>
              </w:rPr>
            </w:pPr>
            <w:r>
              <w:rPr>
                <w:rFonts w:eastAsia="宋体"/>
              </w:rPr>
              <w:t>5.5</w:t>
            </w:r>
            <w:r>
              <w:rPr>
                <w:rFonts w:eastAsia="宋体"/>
              </w:rPr>
              <w:t>～</w:t>
            </w:r>
            <w:r>
              <w:rPr>
                <w:rFonts w:eastAsia="宋体"/>
              </w:rPr>
              <w:t>6.5</w:t>
            </w:r>
            <w:r>
              <w:rPr>
                <w:rFonts w:eastAsia="宋体"/>
              </w:rPr>
              <w:t>，</w:t>
            </w:r>
            <w:r>
              <w:rPr>
                <w:rFonts w:eastAsia="宋体"/>
              </w:rPr>
              <w:t>8.5</w:t>
            </w:r>
            <w:r>
              <w:rPr>
                <w:rFonts w:eastAsia="宋体"/>
              </w:rPr>
              <w:t>～</w:t>
            </w:r>
            <w:r>
              <w:rPr>
                <w:rFonts w:eastAsia="宋体"/>
              </w:rPr>
              <w:t>9</w:t>
            </w:r>
          </w:p>
        </w:tc>
        <w:tc>
          <w:tcPr>
            <w:tcW w:w="635" w:type="pct"/>
            <w:vAlign w:val="center"/>
          </w:tcPr>
          <w:p w14:paraId="76171E4F" w14:textId="77777777" w:rsidR="0085280A" w:rsidRDefault="00000000">
            <w:pPr>
              <w:pStyle w:val="22"/>
              <w:rPr>
                <w:rFonts w:eastAsia="宋体"/>
              </w:rPr>
            </w:pPr>
            <w:r>
              <w:rPr>
                <w:rFonts w:eastAsia="宋体"/>
              </w:rPr>
              <w:t>＜</w:t>
            </w:r>
            <w:r>
              <w:rPr>
                <w:rFonts w:eastAsia="宋体"/>
              </w:rPr>
              <w:t>5.5</w:t>
            </w:r>
            <w:r>
              <w:rPr>
                <w:rFonts w:eastAsia="宋体"/>
              </w:rPr>
              <w:t>，＞</w:t>
            </w:r>
            <w:r>
              <w:rPr>
                <w:rFonts w:eastAsia="宋体"/>
              </w:rPr>
              <w:t>9</w:t>
            </w:r>
          </w:p>
        </w:tc>
      </w:tr>
      <w:tr w:rsidR="0085280A" w14:paraId="6AA38550" w14:textId="77777777">
        <w:trPr>
          <w:trHeight w:val="23"/>
          <w:jc w:val="center"/>
        </w:trPr>
        <w:tc>
          <w:tcPr>
            <w:tcW w:w="390" w:type="pct"/>
            <w:vAlign w:val="center"/>
          </w:tcPr>
          <w:p w14:paraId="4C82700B" w14:textId="77777777" w:rsidR="0085280A" w:rsidRDefault="00000000">
            <w:pPr>
              <w:pStyle w:val="22"/>
              <w:rPr>
                <w:rFonts w:eastAsia="宋体"/>
              </w:rPr>
            </w:pPr>
            <w:r>
              <w:rPr>
                <w:rFonts w:eastAsia="宋体"/>
              </w:rPr>
              <w:t>6</w:t>
            </w:r>
          </w:p>
        </w:tc>
        <w:tc>
          <w:tcPr>
            <w:tcW w:w="1489" w:type="pct"/>
            <w:vAlign w:val="center"/>
          </w:tcPr>
          <w:p w14:paraId="4311383A" w14:textId="77777777" w:rsidR="0085280A" w:rsidRDefault="00000000">
            <w:pPr>
              <w:pStyle w:val="22"/>
              <w:rPr>
                <w:rFonts w:eastAsia="宋体"/>
              </w:rPr>
            </w:pPr>
            <w:r>
              <w:rPr>
                <w:rFonts w:eastAsia="宋体"/>
              </w:rPr>
              <w:t>总硬度，</w:t>
            </w:r>
            <w:r>
              <w:rPr>
                <w:rFonts w:eastAsia="宋体"/>
              </w:rPr>
              <w:t>mg/L</w:t>
            </w:r>
          </w:p>
        </w:tc>
        <w:tc>
          <w:tcPr>
            <w:tcW w:w="544" w:type="pct"/>
            <w:vAlign w:val="center"/>
          </w:tcPr>
          <w:p w14:paraId="06A6E7EF" w14:textId="77777777" w:rsidR="0085280A" w:rsidRDefault="00000000">
            <w:pPr>
              <w:pStyle w:val="22"/>
              <w:rPr>
                <w:rFonts w:eastAsia="宋体"/>
              </w:rPr>
            </w:pPr>
            <w:r>
              <w:rPr>
                <w:rFonts w:eastAsia="宋体"/>
              </w:rPr>
              <w:t>≤150</w:t>
            </w:r>
          </w:p>
        </w:tc>
        <w:tc>
          <w:tcPr>
            <w:tcW w:w="465" w:type="pct"/>
            <w:vAlign w:val="center"/>
          </w:tcPr>
          <w:p w14:paraId="4C1C6DA7" w14:textId="77777777" w:rsidR="0085280A" w:rsidRDefault="00000000">
            <w:pPr>
              <w:pStyle w:val="22"/>
              <w:rPr>
                <w:rFonts w:eastAsia="宋体"/>
              </w:rPr>
            </w:pPr>
            <w:r>
              <w:rPr>
                <w:rFonts w:eastAsia="宋体"/>
              </w:rPr>
              <w:t>≤300</w:t>
            </w:r>
          </w:p>
        </w:tc>
        <w:tc>
          <w:tcPr>
            <w:tcW w:w="544" w:type="pct"/>
            <w:vAlign w:val="center"/>
          </w:tcPr>
          <w:p w14:paraId="79A7717D" w14:textId="77777777" w:rsidR="0085280A" w:rsidRDefault="00000000">
            <w:pPr>
              <w:pStyle w:val="22"/>
              <w:rPr>
                <w:rFonts w:eastAsia="宋体"/>
              </w:rPr>
            </w:pPr>
            <w:r>
              <w:rPr>
                <w:rFonts w:eastAsia="宋体"/>
              </w:rPr>
              <w:t>≤450</w:t>
            </w:r>
          </w:p>
        </w:tc>
        <w:tc>
          <w:tcPr>
            <w:tcW w:w="933" w:type="pct"/>
            <w:vAlign w:val="center"/>
          </w:tcPr>
          <w:p w14:paraId="27B9AFBD" w14:textId="77777777" w:rsidR="0085280A" w:rsidRDefault="00000000">
            <w:pPr>
              <w:pStyle w:val="22"/>
              <w:rPr>
                <w:rFonts w:eastAsia="宋体"/>
              </w:rPr>
            </w:pPr>
            <w:r>
              <w:rPr>
                <w:rFonts w:eastAsia="宋体"/>
              </w:rPr>
              <w:t>≤650</w:t>
            </w:r>
          </w:p>
        </w:tc>
        <w:tc>
          <w:tcPr>
            <w:tcW w:w="635" w:type="pct"/>
            <w:vAlign w:val="center"/>
          </w:tcPr>
          <w:p w14:paraId="1997ABB9" w14:textId="77777777" w:rsidR="0085280A" w:rsidRDefault="00000000">
            <w:pPr>
              <w:pStyle w:val="22"/>
              <w:rPr>
                <w:rFonts w:eastAsia="宋体"/>
              </w:rPr>
            </w:pPr>
            <w:r>
              <w:rPr>
                <w:rFonts w:eastAsia="宋体"/>
              </w:rPr>
              <w:t>＞</w:t>
            </w:r>
            <w:r>
              <w:rPr>
                <w:rFonts w:eastAsia="宋体"/>
              </w:rPr>
              <w:t>650</w:t>
            </w:r>
          </w:p>
        </w:tc>
      </w:tr>
      <w:tr w:rsidR="0085280A" w14:paraId="1B9F02F7" w14:textId="77777777">
        <w:trPr>
          <w:trHeight w:val="23"/>
          <w:jc w:val="center"/>
        </w:trPr>
        <w:tc>
          <w:tcPr>
            <w:tcW w:w="390" w:type="pct"/>
            <w:vAlign w:val="center"/>
          </w:tcPr>
          <w:p w14:paraId="1E3E353E" w14:textId="77777777" w:rsidR="0085280A" w:rsidRDefault="00000000">
            <w:pPr>
              <w:pStyle w:val="22"/>
              <w:rPr>
                <w:rFonts w:eastAsia="宋体"/>
              </w:rPr>
            </w:pPr>
            <w:r>
              <w:rPr>
                <w:rFonts w:eastAsia="宋体"/>
              </w:rPr>
              <w:t>7</w:t>
            </w:r>
          </w:p>
        </w:tc>
        <w:tc>
          <w:tcPr>
            <w:tcW w:w="1489" w:type="pct"/>
            <w:vAlign w:val="center"/>
          </w:tcPr>
          <w:p w14:paraId="538D4392" w14:textId="77777777" w:rsidR="0085280A" w:rsidRDefault="00000000">
            <w:pPr>
              <w:pStyle w:val="22"/>
              <w:rPr>
                <w:rFonts w:eastAsia="宋体"/>
              </w:rPr>
            </w:pPr>
            <w:r>
              <w:rPr>
                <w:rFonts w:eastAsia="宋体"/>
              </w:rPr>
              <w:t>溶解性总固体，</w:t>
            </w:r>
            <w:r>
              <w:rPr>
                <w:rFonts w:eastAsia="宋体"/>
              </w:rPr>
              <w:t>mg/L</w:t>
            </w:r>
          </w:p>
        </w:tc>
        <w:tc>
          <w:tcPr>
            <w:tcW w:w="544" w:type="pct"/>
            <w:vAlign w:val="center"/>
          </w:tcPr>
          <w:p w14:paraId="6D660CC8" w14:textId="77777777" w:rsidR="0085280A" w:rsidRDefault="00000000">
            <w:pPr>
              <w:pStyle w:val="22"/>
              <w:rPr>
                <w:rFonts w:eastAsia="宋体"/>
              </w:rPr>
            </w:pPr>
            <w:r>
              <w:rPr>
                <w:rFonts w:eastAsia="宋体"/>
              </w:rPr>
              <w:t>≤300</w:t>
            </w:r>
          </w:p>
        </w:tc>
        <w:tc>
          <w:tcPr>
            <w:tcW w:w="465" w:type="pct"/>
            <w:vAlign w:val="center"/>
          </w:tcPr>
          <w:p w14:paraId="7F053F33" w14:textId="77777777" w:rsidR="0085280A" w:rsidRDefault="00000000">
            <w:pPr>
              <w:pStyle w:val="22"/>
              <w:rPr>
                <w:rFonts w:eastAsia="宋体"/>
              </w:rPr>
            </w:pPr>
            <w:r>
              <w:rPr>
                <w:rFonts w:eastAsia="宋体"/>
              </w:rPr>
              <w:t>≤500</w:t>
            </w:r>
          </w:p>
        </w:tc>
        <w:tc>
          <w:tcPr>
            <w:tcW w:w="544" w:type="pct"/>
            <w:vAlign w:val="center"/>
          </w:tcPr>
          <w:p w14:paraId="0756931F" w14:textId="77777777" w:rsidR="0085280A" w:rsidRDefault="00000000">
            <w:pPr>
              <w:pStyle w:val="22"/>
              <w:rPr>
                <w:rFonts w:eastAsia="宋体"/>
              </w:rPr>
            </w:pPr>
            <w:r>
              <w:rPr>
                <w:rFonts w:eastAsia="宋体"/>
              </w:rPr>
              <w:t>≤1000</w:t>
            </w:r>
          </w:p>
        </w:tc>
        <w:tc>
          <w:tcPr>
            <w:tcW w:w="933" w:type="pct"/>
            <w:vAlign w:val="center"/>
          </w:tcPr>
          <w:p w14:paraId="1F56CF06" w14:textId="77777777" w:rsidR="0085280A" w:rsidRDefault="00000000">
            <w:pPr>
              <w:pStyle w:val="22"/>
              <w:rPr>
                <w:rFonts w:eastAsia="宋体"/>
              </w:rPr>
            </w:pPr>
            <w:r>
              <w:rPr>
                <w:rFonts w:eastAsia="宋体"/>
              </w:rPr>
              <w:t>≤2000</w:t>
            </w:r>
          </w:p>
        </w:tc>
        <w:tc>
          <w:tcPr>
            <w:tcW w:w="635" w:type="pct"/>
            <w:vAlign w:val="center"/>
          </w:tcPr>
          <w:p w14:paraId="6050ECF3" w14:textId="77777777" w:rsidR="0085280A" w:rsidRDefault="00000000">
            <w:pPr>
              <w:pStyle w:val="22"/>
              <w:rPr>
                <w:rFonts w:eastAsia="宋体"/>
              </w:rPr>
            </w:pPr>
            <w:r>
              <w:rPr>
                <w:rFonts w:eastAsia="宋体"/>
              </w:rPr>
              <w:t>＞</w:t>
            </w:r>
            <w:r>
              <w:rPr>
                <w:rFonts w:eastAsia="宋体"/>
              </w:rPr>
              <w:t>2000</w:t>
            </w:r>
          </w:p>
        </w:tc>
      </w:tr>
      <w:tr w:rsidR="0085280A" w14:paraId="4C9CF259" w14:textId="77777777">
        <w:trPr>
          <w:trHeight w:val="23"/>
          <w:jc w:val="center"/>
        </w:trPr>
        <w:tc>
          <w:tcPr>
            <w:tcW w:w="390" w:type="pct"/>
            <w:vAlign w:val="center"/>
          </w:tcPr>
          <w:p w14:paraId="3E418BA8" w14:textId="77777777" w:rsidR="0085280A" w:rsidRDefault="00000000">
            <w:pPr>
              <w:pStyle w:val="22"/>
              <w:rPr>
                <w:rFonts w:eastAsia="宋体"/>
              </w:rPr>
            </w:pPr>
            <w:r>
              <w:rPr>
                <w:rFonts w:eastAsia="宋体"/>
              </w:rPr>
              <w:t>8</w:t>
            </w:r>
          </w:p>
        </w:tc>
        <w:tc>
          <w:tcPr>
            <w:tcW w:w="1489" w:type="pct"/>
            <w:vAlign w:val="center"/>
          </w:tcPr>
          <w:p w14:paraId="73978245" w14:textId="77777777" w:rsidR="0085280A" w:rsidRDefault="00000000">
            <w:pPr>
              <w:pStyle w:val="22"/>
              <w:rPr>
                <w:rFonts w:eastAsia="宋体"/>
              </w:rPr>
            </w:pPr>
            <w:r>
              <w:rPr>
                <w:rFonts w:eastAsia="宋体"/>
              </w:rPr>
              <w:t>硫酸盐，</w:t>
            </w:r>
            <w:r>
              <w:rPr>
                <w:rFonts w:eastAsia="宋体"/>
              </w:rPr>
              <w:t>mg/L</w:t>
            </w:r>
          </w:p>
        </w:tc>
        <w:tc>
          <w:tcPr>
            <w:tcW w:w="544" w:type="pct"/>
            <w:vAlign w:val="center"/>
          </w:tcPr>
          <w:p w14:paraId="166D93E5" w14:textId="77777777" w:rsidR="0085280A" w:rsidRDefault="00000000">
            <w:pPr>
              <w:pStyle w:val="22"/>
              <w:rPr>
                <w:rFonts w:eastAsia="宋体"/>
              </w:rPr>
            </w:pPr>
            <w:r>
              <w:rPr>
                <w:rFonts w:eastAsia="宋体"/>
              </w:rPr>
              <w:t>≤50</w:t>
            </w:r>
          </w:p>
        </w:tc>
        <w:tc>
          <w:tcPr>
            <w:tcW w:w="465" w:type="pct"/>
            <w:vAlign w:val="center"/>
          </w:tcPr>
          <w:p w14:paraId="04CF715E" w14:textId="77777777" w:rsidR="0085280A" w:rsidRDefault="00000000">
            <w:pPr>
              <w:pStyle w:val="22"/>
              <w:rPr>
                <w:rFonts w:eastAsia="宋体"/>
              </w:rPr>
            </w:pPr>
            <w:r>
              <w:rPr>
                <w:rFonts w:eastAsia="宋体"/>
              </w:rPr>
              <w:t>≤150</w:t>
            </w:r>
          </w:p>
        </w:tc>
        <w:tc>
          <w:tcPr>
            <w:tcW w:w="544" w:type="pct"/>
            <w:vAlign w:val="center"/>
          </w:tcPr>
          <w:p w14:paraId="253CC6F7" w14:textId="77777777" w:rsidR="0085280A" w:rsidRDefault="00000000">
            <w:pPr>
              <w:pStyle w:val="22"/>
              <w:rPr>
                <w:rFonts w:eastAsia="宋体"/>
              </w:rPr>
            </w:pPr>
            <w:r>
              <w:rPr>
                <w:rFonts w:eastAsia="宋体"/>
              </w:rPr>
              <w:t>≤250</w:t>
            </w:r>
          </w:p>
        </w:tc>
        <w:tc>
          <w:tcPr>
            <w:tcW w:w="933" w:type="pct"/>
            <w:vAlign w:val="center"/>
          </w:tcPr>
          <w:p w14:paraId="27A9C4D4" w14:textId="77777777" w:rsidR="0085280A" w:rsidRDefault="00000000">
            <w:pPr>
              <w:pStyle w:val="22"/>
              <w:rPr>
                <w:rFonts w:eastAsia="宋体"/>
              </w:rPr>
            </w:pPr>
            <w:r>
              <w:rPr>
                <w:rFonts w:eastAsia="宋体"/>
              </w:rPr>
              <w:t>≤350</w:t>
            </w:r>
          </w:p>
        </w:tc>
        <w:tc>
          <w:tcPr>
            <w:tcW w:w="635" w:type="pct"/>
            <w:vAlign w:val="center"/>
          </w:tcPr>
          <w:p w14:paraId="36F0BD5A" w14:textId="77777777" w:rsidR="0085280A" w:rsidRDefault="00000000">
            <w:pPr>
              <w:pStyle w:val="22"/>
              <w:rPr>
                <w:rFonts w:eastAsia="宋体"/>
              </w:rPr>
            </w:pPr>
            <w:r>
              <w:rPr>
                <w:rFonts w:eastAsia="宋体"/>
              </w:rPr>
              <w:t>＞</w:t>
            </w:r>
            <w:r>
              <w:rPr>
                <w:rFonts w:eastAsia="宋体"/>
              </w:rPr>
              <w:t>350</w:t>
            </w:r>
          </w:p>
        </w:tc>
      </w:tr>
      <w:tr w:rsidR="0085280A" w14:paraId="4226152B" w14:textId="77777777">
        <w:trPr>
          <w:trHeight w:val="23"/>
          <w:jc w:val="center"/>
        </w:trPr>
        <w:tc>
          <w:tcPr>
            <w:tcW w:w="390" w:type="pct"/>
            <w:vAlign w:val="center"/>
          </w:tcPr>
          <w:p w14:paraId="3C0A1334" w14:textId="77777777" w:rsidR="0085280A" w:rsidRDefault="00000000">
            <w:pPr>
              <w:pStyle w:val="22"/>
              <w:rPr>
                <w:rFonts w:eastAsia="宋体"/>
              </w:rPr>
            </w:pPr>
            <w:r>
              <w:rPr>
                <w:rFonts w:eastAsia="宋体"/>
              </w:rPr>
              <w:t>9</w:t>
            </w:r>
          </w:p>
        </w:tc>
        <w:tc>
          <w:tcPr>
            <w:tcW w:w="1489" w:type="pct"/>
            <w:vAlign w:val="center"/>
          </w:tcPr>
          <w:p w14:paraId="698F87AE" w14:textId="77777777" w:rsidR="0085280A" w:rsidRDefault="00000000">
            <w:pPr>
              <w:pStyle w:val="22"/>
              <w:rPr>
                <w:rFonts w:eastAsia="宋体"/>
              </w:rPr>
            </w:pPr>
            <w:r>
              <w:rPr>
                <w:rFonts w:eastAsia="宋体"/>
              </w:rPr>
              <w:t>氯化物，</w:t>
            </w:r>
            <w:r>
              <w:rPr>
                <w:rFonts w:eastAsia="宋体"/>
              </w:rPr>
              <w:t>mg/L</w:t>
            </w:r>
          </w:p>
        </w:tc>
        <w:tc>
          <w:tcPr>
            <w:tcW w:w="544" w:type="pct"/>
            <w:vAlign w:val="center"/>
          </w:tcPr>
          <w:p w14:paraId="42551D97" w14:textId="77777777" w:rsidR="0085280A" w:rsidRDefault="00000000">
            <w:pPr>
              <w:pStyle w:val="22"/>
              <w:rPr>
                <w:rFonts w:eastAsia="宋体"/>
              </w:rPr>
            </w:pPr>
            <w:r>
              <w:rPr>
                <w:rFonts w:eastAsia="宋体"/>
              </w:rPr>
              <w:t>≤50</w:t>
            </w:r>
          </w:p>
        </w:tc>
        <w:tc>
          <w:tcPr>
            <w:tcW w:w="465" w:type="pct"/>
            <w:vAlign w:val="center"/>
          </w:tcPr>
          <w:p w14:paraId="565CFB9A" w14:textId="77777777" w:rsidR="0085280A" w:rsidRDefault="00000000">
            <w:pPr>
              <w:pStyle w:val="22"/>
              <w:rPr>
                <w:rFonts w:eastAsia="宋体"/>
              </w:rPr>
            </w:pPr>
            <w:r>
              <w:rPr>
                <w:rFonts w:eastAsia="宋体"/>
              </w:rPr>
              <w:t>≤150</w:t>
            </w:r>
          </w:p>
        </w:tc>
        <w:tc>
          <w:tcPr>
            <w:tcW w:w="544" w:type="pct"/>
            <w:vAlign w:val="center"/>
          </w:tcPr>
          <w:p w14:paraId="482D234E" w14:textId="77777777" w:rsidR="0085280A" w:rsidRDefault="00000000">
            <w:pPr>
              <w:pStyle w:val="22"/>
              <w:rPr>
                <w:rFonts w:eastAsia="宋体"/>
              </w:rPr>
            </w:pPr>
            <w:r>
              <w:rPr>
                <w:rFonts w:eastAsia="宋体"/>
              </w:rPr>
              <w:t>≤250</w:t>
            </w:r>
          </w:p>
        </w:tc>
        <w:tc>
          <w:tcPr>
            <w:tcW w:w="933" w:type="pct"/>
            <w:vAlign w:val="center"/>
          </w:tcPr>
          <w:p w14:paraId="06B03172" w14:textId="77777777" w:rsidR="0085280A" w:rsidRDefault="00000000">
            <w:pPr>
              <w:pStyle w:val="22"/>
              <w:rPr>
                <w:rFonts w:eastAsia="宋体"/>
              </w:rPr>
            </w:pPr>
            <w:r>
              <w:rPr>
                <w:rFonts w:eastAsia="宋体"/>
              </w:rPr>
              <w:t>≤350</w:t>
            </w:r>
          </w:p>
        </w:tc>
        <w:tc>
          <w:tcPr>
            <w:tcW w:w="635" w:type="pct"/>
            <w:vAlign w:val="center"/>
          </w:tcPr>
          <w:p w14:paraId="3065882E" w14:textId="77777777" w:rsidR="0085280A" w:rsidRDefault="00000000">
            <w:pPr>
              <w:pStyle w:val="22"/>
              <w:rPr>
                <w:rFonts w:eastAsia="宋体"/>
              </w:rPr>
            </w:pPr>
            <w:r>
              <w:rPr>
                <w:rFonts w:eastAsia="宋体"/>
              </w:rPr>
              <w:t>＞</w:t>
            </w:r>
            <w:r>
              <w:rPr>
                <w:rFonts w:eastAsia="宋体"/>
              </w:rPr>
              <w:t>350</w:t>
            </w:r>
          </w:p>
        </w:tc>
      </w:tr>
      <w:tr w:rsidR="0085280A" w14:paraId="1E64D116" w14:textId="77777777">
        <w:trPr>
          <w:trHeight w:val="23"/>
          <w:jc w:val="center"/>
        </w:trPr>
        <w:tc>
          <w:tcPr>
            <w:tcW w:w="390" w:type="pct"/>
            <w:vAlign w:val="center"/>
          </w:tcPr>
          <w:p w14:paraId="4A06DEE6" w14:textId="77777777" w:rsidR="0085280A" w:rsidRDefault="00000000">
            <w:pPr>
              <w:pStyle w:val="22"/>
              <w:rPr>
                <w:rFonts w:eastAsia="宋体"/>
              </w:rPr>
            </w:pPr>
            <w:r>
              <w:rPr>
                <w:rFonts w:eastAsia="宋体"/>
              </w:rPr>
              <w:t>10</w:t>
            </w:r>
          </w:p>
        </w:tc>
        <w:tc>
          <w:tcPr>
            <w:tcW w:w="1489" w:type="pct"/>
            <w:vAlign w:val="center"/>
          </w:tcPr>
          <w:p w14:paraId="04A1F3F3" w14:textId="77777777" w:rsidR="0085280A" w:rsidRDefault="00000000">
            <w:pPr>
              <w:pStyle w:val="22"/>
              <w:rPr>
                <w:rFonts w:eastAsia="宋体"/>
              </w:rPr>
            </w:pPr>
            <w:r>
              <w:rPr>
                <w:rFonts w:eastAsia="宋体"/>
              </w:rPr>
              <w:t>铁，</w:t>
            </w:r>
            <w:r>
              <w:rPr>
                <w:rFonts w:eastAsia="宋体"/>
              </w:rPr>
              <w:t>mg/L</w:t>
            </w:r>
          </w:p>
        </w:tc>
        <w:tc>
          <w:tcPr>
            <w:tcW w:w="544" w:type="pct"/>
            <w:vAlign w:val="center"/>
          </w:tcPr>
          <w:p w14:paraId="54187550" w14:textId="77777777" w:rsidR="0085280A" w:rsidRDefault="00000000">
            <w:pPr>
              <w:pStyle w:val="22"/>
              <w:rPr>
                <w:rFonts w:eastAsia="宋体"/>
              </w:rPr>
            </w:pPr>
            <w:r>
              <w:rPr>
                <w:rFonts w:eastAsia="宋体"/>
              </w:rPr>
              <w:t>≤0.1</w:t>
            </w:r>
          </w:p>
        </w:tc>
        <w:tc>
          <w:tcPr>
            <w:tcW w:w="465" w:type="pct"/>
            <w:vAlign w:val="center"/>
          </w:tcPr>
          <w:p w14:paraId="49595534" w14:textId="77777777" w:rsidR="0085280A" w:rsidRDefault="00000000">
            <w:pPr>
              <w:pStyle w:val="22"/>
              <w:rPr>
                <w:rFonts w:eastAsia="宋体"/>
              </w:rPr>
            </w:pPr>
            <w:r>
              <w:rPr>
                <w:rFonts w:eastAsia="宋体"/>
              </w:rPr>
              <w:t>≤0.2</w:t>
            </w:r>
          </w:p>
        </w:tc>
        <w:tc>
          <w:tcPr>
            <w:tcW w:w="544" w:type="pct"/>
            <w:vAlign w:val="center"/>
          </w:tcPr>
          <w:p w14:paraId="03268F40" w14:textId="77777777" w:rsidR="0085280A" w:rsidRDefault="00000000">
            <w:pPr>
              <w:pStyle w:val="22"/>
              <w:rPr>
                <w:rFonts w:eastAsia="宋体"/>
              </w:rPr>
            </w:pPr>
            <w:r>
              <w:rPr>
                <w:rFonts w:eastAsia="宋体"/>
              </w:rPr>
              <w:t>≤0.3</w:t>
            </w:r>
          </w:p>
        </w:tc>
        <w:tc>
          <w:tcPr>
            <w:tcW w:w="933" w:type="pct"/>
            <w:vAlign w:val="center"/>
          </w:tcPr>
          <w:p w14:paraId="7952382E" w14:textId="77777777" w:rsidR="0085280A" w:rsidRDefault="00000000">
            <w:pPr>
              <w:pStyle w:val="22"/>
              <w:rPr>
                <w:rFonts w:eastAsia="宋体"/>
              </w:rPr>
            </w:pPr>
            <w:r>
              <w:rPr>
                <w:rFonts w:eastAsia="宋体"/>
              </w:rPr>
              <w:t>≤2.0</w:t>
            </w:r>
          </w:p>
        </w:tc>
        <w:tc>
          <w:tcPr>
            <w:tcW w:w="635" w:type="pct"/>
            <w:vAlign w:val="center"/>
          </w:tcPr>
          <w:p w14:paraId="624223D0" w14:textId="77777777" w:rsidR="0085280A" w:rsidRDefault="00000000">
            <w:pPr>
              <w:pStyle w:val="22"/>
              <w:rPr>
                <w:rFonts w:eastAsia="宋体"/>
              </w:rPr>
            </w:pPr>
            <w:r>
              <w:rPr>
                <w:rFonts w:eastAsia="宋体"/>
              </w:rPr>
              <w:t>＞</w:t>
            </w:r>
            <w:r>
              <w:rPr>
                <w:rFonts w:eastAsia="宋体"/>
              </w:rPr>
              <w:t>2.0</w:t>
            </w:r>
          </w:p>
        </w:tc>
      </w:tr>
      <w:tr w:rsidR="0085280A" w14:paraId="4752E967" w14:textId="77777777">
        <w:trPr>
          <w:trHeight w:val="23"/>
          <w:jc w:val="center"/>
        </w:trPr>
        <w:tc>
          <w:tcPr>
            <w:tcW w:w="390" w:type="pct"/>
            <w:vAlign w:val="center"/>
          </w:tcPr>
          <w:p w14:paraId="1CB5E966" w14:textId="77777777" w:rsidR="0085280A" w:rsidRDefault="00000000">
            <w:pPr>
              <w:pStyle w:val="22"/>
              <w:rPr>
                <w:rFonts w:eastAsia="宋体"/>
              </w:rPr>
            </w:pPr>
            <w:r>
              <w:rPr>
                <w:rFonts w:eastAsia="宋体"/>
              </w:rPr>
              <w:t>11</w:t>
            </w:r>
          </w:p>
        </w:tc>
        <w:tc>
          <w:tcPr>
            <w:tcW w:w="1489" w:type="pct"/>
            <w:vAlign w:val="center"/>
          </w:tcPr>
          <w:p w14:paraId="09C7AE92" w14:textId="77777777" w:rsidR="0085280A" w:rsidRDefault="00000000">
            <w:pPr>
              <w:pStyle w:val="22"/>
              <w:rPr>
                <w:rFonts w:eastAsia="宋体"/>
              </w:rPr>
            </w:pPr>
            <w:r>
              <w:rPr>
                <w:rFonts w:eastAsia="宋体"/>
              </w:rPr>
              <w:t>锰，</w:t>
            </w:r>
            <w:r>
              <w:rPr>
                <w:rFonts w:eastAsia="宋体"/>
              </w:rPr>
              <w:t>mg/L</w:t>
            </w:r>
          </w:p>
        </w:tc>
        <w:tc>
          <w:tcPr>
            <w:tcW w:w="544" w:type="pct"/>
            <w:vAlign w:val="center"/>
          </w:tcPr>
          <w:p w14:paraId="4C80D993" w14:textId="77777777" w:rsidR="0085280A" w:rsidRDefault="00000000">
            <w:pPr>
              <w:pStyle w:val="22"/>
              <w:rPr>
                <w:rFonts w:eastAsia="宋体"/>
              </w:rPr>
            </w:pPr>
            <w:r>
              <w:rPr>
                <w:rFonts w:eastAsia="宋体"/>
              </w:rPr>
              <w:t>≤0.05</w:t>
            </w:r>
          </w:p>
        </w:tc>
        <w:tc>
          <w:tcPr>
            <w:tcW w:w="465" w:type="pct"/>
            <w:vAlign w:val="center"/>
          </w:tcPr>
          <w:p w14:paraId="0627C1A2" w14:textId="77777777" w:rsidR="0085280A" w:rsidRDefault="00000000">
            <w:pPr>
              <w:pStyle w:val="22"/>
              <w:rPr>
                <w:rFonts w:eastAsia="宋体"/>
              </w:rPr>
            </w:pPr>
            <w:r>
              <w:rPr>
                <w:rFonts w:eastAsia="宋体"/>
              </w:rPr>
              <w:t>≤0.05</w:t>
            </w:r>
          </w:p>
        </w:tc>
        <w:tc>
          <w:tcPr>
            <w:tcW w:w="544" w:type="pct"/>
            <w:vAlign w:val="center"/>
          </w:tcPr>
          <w:p w14:paraId="3E3C268A" w14:textId="77777777" w:rsidR="0085280A" w:rsidRDefault="00000000">
            <w:pPr>
              <w:pStyle w:val="22"/>
              <w:rPr>
                <w:rFonts w:eastAsia="宋体"/>
              </w:rPr>
            </w:pPr>
            <w:r>
              <w:rPr>
                <w:rFonts w:eastAsia="宋体"/>
              </w:rPr>
              <w:t>≤0.1</w:t>
            </w:r>
          </w:p>
        </w:tc>
        <w:tc>
          <w:tcPr>
            <w:tcW w:w="933" w:type="pct"/>
            <w:vAlign w:val="center"/>
          </w:tcPr>
          <w:p w14:paraId="249F48F0" w14:textId="77777777" w:rsidR="0085280A" w:rsidRDefault="00000000">
            <w:pPr>
              <w:pStyle w:val="22"/>
              <w:rPr>
                <w:rFonts w:eastAsia="宋体"/>
              </w:rPr>
            </w:pPr>
            <w:r>
              <w:rPr>
                <w:rFonts w:eastAsia="宋体"/>
              </w:rPr>
              <w:t>≤1.5</w:t>
            </w:r>
          </w:p>
        </w:tc>
        <w:tc>
          <w:tcPr>
            <w:tcW w:w="635" w:type="pct"/>
            <w:vAlign w:val="center"/>
          </w:tcPr>
          <w:p w14:paraId="0DBDD9A3" w14:textId="77777777" w:rsidR="0085280A" w:rsidRDefault="00000000">
            <w:pPr>
              <w:pStyle w:val="22"/>
              <w:rPr>
                <w:rFonts w:eastAsia="宋体"/>
              </w:rPr>
            </w:pPr>
            <w:r>
              <w:rPr>
                <w:rFonts w:eastAsia="宋体"/>
              </w:rPr>
              <w:t>＞</w:t>
            </w:r>
            <w:r>
              <w:rPr>
                <w:rFonts w:eastAsia="宋体"/>
              </w:rPr>
              <w:t>1.5</w:t>
            </w:r>
          </w:p>
        </w:tc>
      </w:tr>
      <w:tr w:rsidR="0085280A" w14:paraId="068A69E7" w14:textId="77777777">
        <w:trPr>
          <w:trHeight w:val="23"/>
          <w:jc w:val="center"/>
        </w:trPr>
        <w:tc>
          <w:tcPr>
            <w:tcW w:w="390" w:type="pct"/>
            <w:vAlign w:val="center"/>
          </w:tcPr>
          <w:p w14:paraId="52D0EE2E" w14:textId="77777777" w:rsidR="0085280A" w:rsidRDefault="00000000">
            <w:pPr>
              <w:pStyle w:val="22"/>
              <w:rPr>
                <w:rFonts w:eastAsia="宋体"/>
              </w:rPr>
            </w:pPr>
            <w:r>
              <w:rPr>
                <w:rFonts w:eastAsia="宋体"/>
              </w:rPr>
              <w:t>12</w:t>
            </w:r>
          </w:p>
        </w:tc>
        <w:tc>
          <w:tcPr>
            <w:tcW w:w="1489" w:type="pct"/>
            <w:vAlign w:val="center"/>
          </w:tcPr>
          <w:p w14:paraId="344E4BC7" w14:textId="77777777" w:rsidR="0085280A" w:rsidRDefault="00000000">
            <w:pPr>
              <w:pStyle w:val="22"/>
              <w:rPr>
                <w:rFonts w:eastAsia="宋体"/>
              </w:rPr>
            </w:pPr>
            <w:r>
              <w:rPr>
                <w:rFonts w:eastAsia="宋体"/>
              </w:rPr>
              <w:t>铜，</w:t>
            </w:r>
            <w:r>
              <w:rPr>
                <w:rFonts w:eastAsia="宋体"/>
              </w:rPr>
              <w:t>mg/L</w:t>
            </w:r>
          </w:p>
        </w:tc>
        <w:tc>
          <w:tcPr>
            <w:tcW w:w="544" w:type="pct"/>
            <w:vAlign w:val="center"/>
          </w:tcPr>
          <w:p w14:paraId="3ABDEECE" w14:textId="77777777" w:rsidR="0085280A" w:rsidRDefault="00000000">
            <w:pPr>
              <w:pStyle w:val="22"/>
              <w:rPr>
                <w:rFonts w:eastAsia="宋体"/>
              </w:rPr>
            </w:pPr>
            <w:r>
              <w:rPr>
                <w:rFonts w:eastAsia="宋体"/>
              </w:rPr>
              <w:t>≤0.01</w:t>
            </w:r>
          </w:p>
        </w:tc>
        <w:tc>
          <w:tcPr>
            <w:tcW w:w="465" w:type="pct"/>
            <w:vAlign w:val="center"/>
          </w:tcPr>
          <w:p w14:paraId="237F22B0" w14:textId="77777777" w:rsidR="0085280A" w:rsidRDefault="00000000">
            <w:pPr>
              <w:pStyle w:val="22"/>
              <w:rPr>
                <w:rFonts w:eastAsia="宋体"/>
              </w:rPr>
            </w:pPr>
            <w:r>
              <w:rPr>
                <w:rFonts w:eastAsia="宋体"/>
              </w:rPr>
              <w:t>≤0.05</w:t>
            </w:r>
          </w:p>
        </w:tc>
        <w:tc>
          <w:tcPr>
            <w:tcW w:w="544" w:type="pct"/>
            <w:vAlign w:val="center"/>
          </w:tcPr>
          <w:p w14:paraId="5F628936" w14:textId="77777777" w:rsidR="0085280A" w:rsidRDefault="00000000">
            <w:pPr>
              <w:pStyle w:val="22"/>
              <w:rPr>
                <w:rFonts w:eastAsia="宋体"/>
              </w:rPr>
            </w:pPr>
            <w:r>
              <w:rPr>
                <w:rFonts w:eastAsia="宋体"/>
              </w:rPr>
              <w:t>≤1.0</w:t>
            </w:r>
          </w:p>
        </w:tc>
        <w:tc>
          <w:tcPr>
            <w:tcW w:w="933" w:type="pct"/>
            <w:vAlign w:val="center"/>
          </w:tcPr>
          <w:p w14:paraId="6236BD33" w14:textId="77777777" w:rsidR="0085280A" w:rsidRDefault="00000000">
            <w:pPr>
              <w:pStyle w:val="22"/>
              <w:rPr>
                <w:rFonts w:eastAsia="宋体"/>
              </w:rPr>
            </w:pPr>
            <w:r>
              <w:rPr>
                <w:rFonts w:eastAsia="宋体"/>
              </w:rPr>
              <w:t>≤1.5</w:t>
            </w:r>
          </w:p>
        </w:tc>
        <w:tc>
          <w:tcPr>
            <w:tcW w:w="635" w:type="pct"/>
            <w:vAlign w:val="center"/>
          </w:tcPr>
          <w:p w14:paraId="69052C89" w14:textId="77777777" w:rsidR="0085280A" w:rsidRDefault="00000000">
            <w:pPr>
              <w:pStyle w:val="22"/>
              <w:rPr>
                <w:rFonts w:eastAsia="宋体"/>
              </w:rPr>
            </w:pPr>
            <w:r>
              <w:rPr>
                <w:rFonts w:eastAsia="宋体"/>
              </w:rPr>
              <w:t>＞</w:t>
            </w:r>
            <w:r>
              <w:rPr>
                <w:rFonts w:eastAsia="宋体"/>
              </w:rPr>
              <w:t>1.5</w:t>
            </w:r>
          </w:p>
        </w:tc>
      </w:tr>
      <w:tr w:rsidR="0085280A" w14:paraId="54CA7A60" w14:textId="77777777">
        <w:trPr>
          <w:trHeight w:val="23"/>
          <w:jc w:val="center"/>
        </w:trPr>
        <w:tc>
          <w:tcPr>
            <w:tcW w:w="390" w:type="pct"/>
            <w:vAlign w:val="center"/>
          </w:tcPr>
          <w:p w14:paraId="070D6623" w14:textId="77777777" w:rsidR="0085280A" w:rsidRDefault="00000000">
            <w:pPr>
              <w:pStyle w:val="22"/>
              <w:rPr>
                <w:rFonts w:eastAsia="宋体"/>
              </w:rPr>
            </w:pPr>
            <w:r>
              <w:rPr>
                <w:rFonts w:eastAsia="宋体"/>
              </w:rPr>
              <w:t>13</w:t>
            </w:r>
          </w:p>
        </w:tc>
        <w:tc>
          <w:tcPr>
            <w:tcW w:w="1489" w:type="pct"/>
            <w:vAlign w:val="center"/>
          </w:tcPr>
          <w:p w14:paraId="28140E6E" w14:textId="77777777" w:rsidR="0085280A" w:rsidRDefault="00000000">
            <w:pPr>
              <w:pStyle w:val="22"/>
              <w:rPr>
                <w:rFonts w:eastAsia="宋体"/>
              </w:rPr>
            </w:pPr>
            <w:r>
              <w:rPr>
                <w:rFonts w:eastAsia="宋体"/>
              </w:rPr>
              <w:t>锌，</w:t>
            </w:r>
            <w:r>
              <w:rPr>
                <w:rFonts w:eastAsia="宋体"/>
              </w:rPr>
              <w:t>mg/L</w:t>
            </w:r>
          </w:p>
        </w:tc>
        <w:tc>
          <w:tcPr>
            <w:tcW w:w="544" w:type="pct"/>
            <w:vAlign w:val="center"/>
          </w:tcPr>
          <w:p w14:paraId="247A50E7" w14:textId="77777777" w:rsidR="0085280A" w:rsidRDefault="00000000">
            <w:pPr>
              <w:pStyle w:val="22"/>
              <w:rPr>
                <w:rFonts w:eastAsia="宋体"/>
              </w:rPr>
            </w:pPr>
            <w:r>
              <w:rPr>
                <w:rFonts w:eastAsia="宋体"/>
              </w:rPr>
              <w:t>≤0.05</w:t>
            </w:r>
          </w:p>
        </w:tc>
        <w:tc>
          <w:tcPr>
            <w:tcW w:w="465" w:type="pct"/>
            <w:vAlign w:val="center"/>
          </w:tcPr>
          <w:p w14:paraId="037E7794" w14:textId="77777777" w:rsidR="0085280A" w:rsidRDefault="00000000">
            <w:pPr>
              <w:pStyle w:val="22"/>
              <w:rPr>
                <w:rFonts w:eastAsia="宋体"/>
              </w:rPr>
            </w:pPr>
            <w:r>
              <w:rPr>
                <w:rFonts w:eastAsia="宋体"/>
              </w:rPr>
              <w:t>≤0.5</w:t>
            </w:r>
          </w:p>
        </w:tc>
        <w:tc>
          <w:tcPr>
            <w:tcW w:w="544" w:type="pct"/>
            <w:vAlign w:val="center"/>
          </w:tcPr>
          <w:p w14:paraId="25BE0B16" w14:textId="77777777" w:rsidR="0085280A" w:rsidRDefault="00000000">
            <w:pPr>
              <w:pStyle w:val="22"/>
              <w:rPr>
                <w:rFonts w:eastAsia="宋体"/>
              </w:rPr>
            </w:pPr>
            <w:r>
              <w:rPr>
                <w:rFonts w:eastAsia="宋体"/>
              </w:rPr>
              <w:t>≤1.0</w:t>
            </w:r>
          </w:p>
        </w:tc>
        <w:tc>
          <w:tcPr>
            <w:tcW w:w="933" w:type="pct"/>
            <w:vAlign w:val="center"/>
          </w:tcPr>
          <w:p w14:paraId="06BC05D1" w14:textId="77777777" w:rsidR="0085280A" w:rsidRDefault="00000000">
            <w:pPr>
              <w:pStyle w:val="22"/>
              <w:rPr>
                <w:rFonts w:eastAsia="宋体"/>
              </w:rPr>
            </w:pPr>
            <w:r>
              <w:rPr>
                <w:rFonts w:eastAsia="宋体"/>
              </w:rPr>
              <w:t>≤5.0</w:t>
            </w:r>
          </w:p>
        </w:tc>
        <w:tc>
          <w:tcPr>
            <w:tcW w:w="635" w:type="pct"/>
            <w:vAlign w:val="center"/>
          </w:tcPr>
          <w:p w14:paraId="7637C697" w14:textId="77777777" w:rsidR="0085280A" w:rsidRDefault="00000000">
            <w:pPr>
              <w:pStyle w:val="22"/>
              <w:rPr>
                <w:rFonts w:eastAsia="宋体"/>
              </w:rPr>
            </w:pPr>
            <w:r>
              <w:rPr>
                <w:rFonts w:eastAsia="宋体"/>
              </w:rPr>
              <w:t>＞</w:t>
            </w:r>
            <w:r>
              <w:rPr>
                <w:rFonts w:eastAsia="宋体"/>
              </w:rPr>
              <w:t>5.0</w:t>
            </w:r>
          </w:p>
        </w:tc>
      </w:tr>
      <w:tr w:rsidR="0085280A" w14:paraId="4F0ED778" w14:textId="77777777">
        <w:trPr>
          <w:trHeight w:val="23"/>
          <w:jc w:val="center"/>
        </w:trPr>
        <w:tc>
          <w:tcPr>
            <w:tcW w:w="390" w:type="pct"/>
            <w:vAlign w:val="center"/>
          </w:tcPr>
          <w:p w14:paraId="76C5A7E3" w14:textId="77777777" w:rsidR="0085280A" w:rsidRDefault="00000000">
            <w:pPr>
              <w:pStyle w:val="22"/>
              <w:rPr>
                <w:rFonts w:eastAsia="宋体"/>
              </w:rPr>
            </w:pPr>
            <w:r>
              <w:rPr>
                <w:rFonts w:eastAsia="宋体"/>
              </w:rPr>
              <w:t>14</w:t>
            </w:r>
          </w:p>
        </w:tc>
        <w:tc>
          <w:tcPr>
            <w:tcW w:w="1489" w:type="pct"/>
            <w:vAlign w:val="center"/>
          </w:tcPr>
          <w:p w14:paraId="17C6A8B4" w14:textId="77777777" w:rsidR="0085280A" w:rsidRDefault="00000000">
            <w:pPr>
              <w:pStyle w:val="22"/>
              <w:rPr>
                <w:rFonts w:eastAsia="宋体"/>
              </w:rPr>
            </w:pPr>
            <w:r>
              <w:rPr>
                <w:rFonts w:eastAsia="宋体"/>
              </w:rPr>
              <w:t>钼，</w:t>
            </w:r>
            <w:r>
              <w:rPr>
                <w:rFonts w:eastAsia="宋体"/>
              </w:rPr>
              <w:t>mg/L</w:t>
            </w:r>
          </w:p>
        </w:tc>
        <w:tc>
          <w:tcPr>
            <w:tcW w:w="544" w:type="pct"/>
            <w:vAlign w:val="center"/>
          </w:tcPr>
          <w:p w14:paraId="3B42B0F9" w14:textId="77777777" w:rsidR="0085280A" w:rsidRDefault="00000000">
            <w:pPr>
              <w:pStyle w:val="22"/>
              <w:rPr>
                <w:rFonts w:eastAsia="宋体"/>
              </w:rPr>
            </w:pPr>
            <w:r>
              <w:rPr>
                <w:rFonts w:eastAsia="宋体"/>
              </w:rPr>
              <w:t>≤0.01</w:t>
            </w:r>
          </w:p>
        </w:tc>
        <w:tc>
          <w:tcPr>
            <w:tcW w:w="465" w:type="pct"/>
            <w:vAlign w:val="center"/>
          </w:tcPr>
          <w:p w14:paraId="088C010D" w14:textId="77777777" w:rsidR="0085280A" w:rsidRDefault="00000000">
            <w:pPr>
              <w:pStyle w:val="22"/>
              <w:rPr>
                <w:rFonts w:eastAsia="宋体"/>
              </w:rPr>
            </w:pPr>
            <w:r>
              <w:rPr>
                <w:rFonts w:eastAsia="宋体"/>
              </w:rPr>
              <w:t>≤0.05</w:t>
            </w:r>
          </w:p>
        </w:tc>
        <w:tc>
          <w:tcPr>
            <w:tcW w:w="544" w:type="pct"/>
            <w:vAlign w:val="center"/>
          </w:tcPr>
          <w:p w14:paraId="7E10F2DC" w14:textId="77777777" w:rsidR="0085280A" w:rsidRDefault="00000000">
            <w:pPr>
              <w:pStyle w:val="22"/>
              <w:rPr>
                <w:rFonts w:eastAsia="宋体"/>
              </w:rPr>
            </w:pPr>
            <w:r>
              <w:rPr>
                <w:rFonts w:eastAsia="宋体"/>
              </w:rPr>
              <w:t>≤0.2</w:t>
            </w:r>
          </w:p>
        </w:tc>
        <w:tc>
          <w:tcPr>
            <w:tcW w:w="933" w:type="pct"/>
            <w:vAlign w:val="center"/>
          </w:tcPr>
          <w:p w14:paraId="6B41E964" w14:textId="77777777" w:rsidR="0085280A" w:rsidRDefault="00000000">
            <w:pPr>
              <w:pStyle w:val="22"/>
              <w:rPr>
                <w:rFonts w:eastAsia="宋体"/>
              </w:rPr>
            </w:pPr>
            <w:r>
              <w:rPr>
                <w:rFonts w:eastAsia="宋体"/>
              </w:rPr>
              <w:t>≤0.5</w:t>
            </w:r>
          </w:p>
        </w:tc>
        <w:tc>
          <w:tcPr>
            <w:tcW w:w="635" w:type="pct"/>
            <w:vAlign w:val="center"/>
          </w:tcPr>
          <w:p w14:paraId="5AA38AC0" w14:textId="77777777" w:rsidR="0085280A" w:rsidRDefault="00000000">
            <w:pPr>
              <w:pStyle w:val="22"/>
              <w:rPr>
                <w:rFonts w:eastAsia="宋体"/>
              </w:rPr>
            </w:pPr>
            <w:r>
              <w:rPr>
                <w:rFonts w:eastAsia="宋体"/>
              </w:rPr>
              <w:t>＞</w:t>
            </w:r>
            <w:r>
              <w:rPr>
                <w:rFonts w:eastAsia="宋体"/>
              </w:rPr>
              <w:t>0.5</w:t>
            </w:r>
          </w:p>
        </w:tc>
      </w:tr>
      <w:tr w:rsidR="0085280A" w14:paraId="7A1F095A" w14:textId="77777777">
        <w:trPr>
          <w:trHeight w:val="23"/>
          <w:jc w:val="center"/>
        </w:trPr>
        <w:tc>
          <w:tcPr>
            <w:tcW w:w="390" w:type="pct"/>
            <w:vAlign w:val="center"/>
          </w:tcPr>
          <w:p w14:paraId="076CE9C5" w14:textId="77777777" w:rsidR="0085280A" w:rsidRDefault="00000000">
            <w:pPr>
              <w:pStyle w:val="22"/>
              <w:rPr>
                <w:rFonts w:eastAsia="宋体"/>
              </w:rPr>
            </w:pPr>
            <w:r>
              <w:rPr>
                <w:rFonts w:eastAsia="宋体"/>
              </w:rPr>
              <w:t>15</w:t>
            </w:r>
          </w:p>
        </w:tc>
        <w:tc>
          <w:tcPr>
            <w:tcW w:w="1489" w:type="pct"/>
            <w:vAlign w:val="center"/>
          </w:tcPr>
          <w:p w14:paraId="7850CF81" w14:textId="77777777" w:rsidR="0085280A" w:rsidRDefault="00000000">
            <w:pPr>
              <w:pStyle w:val="22"/>
              <w:rPr>
                <w:rFonts w:eastAsia="宋体"/>
              </w:rPr>
            </w:pPr>
            <w:r>
              <w:rPr>
                <w:rFonts w:eastAsia="宋体"/>
              </w:rPr>
              <w:t>挥发性酚类（以苯酚计），</w:t>
            </w:r>
            <w:r>
              <w:rPr>
                <w:rFonts w:eastAsia="宋体"/>
              </w:rPr>
              <w:t>mg/L</w:t>
            </w:r>
          </w:p>
        </w:tc>
        <w:tc>
          <w:tcPr>
            <w:tcW w:w="544" w:type="pct"/>
            <w:vAlign w:val="center"/>
          </w:tcPr>
          <w:p w14:paraId="4F3576C2" w14:textId="77777777" w:rsidR="0085280A" w:rsidRDefault="00000000">
            <w:pPr>
              <w:pStyle w:val="22"/>
              <w:rPr>
                <w:rFonts w:eastAsia="宋体"/>
              </w:rPr>
            </w:pPr>
            <w:r>
              <w:rPr>
                <w:rFonts w:eastAsia="宋体"/>
              </w:rPr>
              <w:t>≤0.001</w:t>
            </w:r>
          </w:p>
        </w:tc>
        <w:tc>
          <w:tcPr>
            <w:tcW w:w="465" w:type="pct"/>
            <w:vAlign w:val="center"/>
          </w:tcPr>
          <w:p w14:paraId="5119C3B9" w14:textId="77777777" w:rsidR="0085280A" w:rsidRDefault="00000000">
            <w:pPr>
              <w:pStyle w:val="22"/>
              <w:rPr>
                <w:rFonts w:eastAsia="宋体"/>
              </w:rPr>
            </w:pPr>
            <w:r>
              <w:rPr>
                <w:rFonts w:eastAsia="宋体"/>
              </w:rPr>
              <w:t>≤0.001</w:t>
            </w:r>
          </w:p>
        </w:tc>
        <w:tc>
          <w:tcPr>
            <w:tcW w:w="544" w:type="pct"/>
            <w:vAlign w:val="center"/>
          </w:tcPr>
          <w:p w14:paraId="6476627A" w14:textId="77777777" w:rsidR="0085280A" w:rsidRDefault="00000000">
            <w:pPr>
              <w:pStyle w:val="22"/>
              <w:rPr>
                <w:rFonts w:eastAsia="宋体"/>
              </w:rPr>
            </w:pPr>
            <w:r>
              <w:rPr>
                <w:rFonts w:eastAsia="宋体"/>
              </w:rPr>
              <w:t>≤0.002</w:t>
            </w:r>
          </w:p>
        </w:tc>
        <w:tc>
          <w:tcPr>
            <w:tcW w:w="933" w:type="pct"/>
            <w:vAlign w:val="center"/>
          </w:tcPr>
          <w:p w14:paraId="2CACCD18" w14:textId="77777777" w:rsidR="0085280A" w:rsidRDefault="00000000">
            <w:pPr>
              <w:pStyle w:val="22"/>
              <w:rPr>
                <w:rFonts w:eastAsia="宋体"/>
              </w:rPr>
            </w:pPr>
            <w:r>
              <w:rPr>
                <w:rFonts w:eastAsia="宋体"/>
              </w:rPr>
              <w:t>≤0.01</w:t>
            </w:r>
          </w:p>
        </w:tc>
        <w:tc>
          <w:tcPr>
            <w:tcW w:w="635" w:type="pct"/>
            <w:vAlign w:val="center"/>
          </w:tcPr>
          <w:p w14:paraId="7C44E556" w14:textId="77777777" w:rsidR="0085280A" w:rsidRDefault="00000000">
            <w:pPr>
              <w:pStyle w:val="22"/>
              <w:rPr>
                <w:rFonts w:eastAsia="宋体"/>
              </w:rPr>
            </w:pPr>
            <w:r>
              <w:rPr>
                <w:rFonts w:eastAsia="宋体"/>
              </w:rPr>
              <w:t>＞</w:t>
            </w:r>
            <w:r>
              <w:rPr>
                <w:rFonts w:eastAsia="宋体"/>
              </w:rPr>
              <w:t>0.01</w:t>
            </w:r>
          </w:p>
        </w:tc>
      </w:tr>
      <w:tr w:rsidR="0085280A" w14:paraId="0EE86346" w14:textId="77777777">
        <w:trPr>
          <w:trHeight w:val="23"/>
          <w:jc w:val="center"/>
        </w:trPr>
        <w:tc>
          <w:tcPr>
            <w:tcW w:w="390" w:type="pct"/>
            <w:vAlign w:val="center"/>
          </w:tcPr>
          <w:p w14:paraId="13B6BE4E" w14:textId="77777777" w:rsidR="0085280A" w:rsidRDefault="00000000">
            <w:pPr>
              <w:pStyle w:val="22"/>
              <w:rPr>
                <w:rFonts w:eastAsia="宋体"/>
              </w:rPr>
            </w:pPr>
            <w:r>
              <w:rPr>
                <w:rFonts w:eastAsia="宋体"/>
              </w:rPr>
              <w:t>16</w:t>
            </w:r>
          </w:p>
        </w:tc>
        <w:tc>
          <w:tcPr>
            <w:tcW w:w="1489" w:type="pct"/>
            <w:vAlign w:val="center"/>
          </w:tcPr>
          <w:p w14:paraId="64AF6C82" w14:textId="77777777" w:rsidR="0085280A" w:rsidRDefault="00000000">
            <w:pPr>
              <w:pStyle w:val="22"/>
              <w:rPr>
                <w:rFonts w:eastAsia="宋体"/>
              </w:rPr>
            </w:pPr>
            <w:r>
              <w:rPr>
                <w:rFonts w:eastAsia="宋体"/>
              </w:rPr>
              <w:t>阴离子表面活性剂，</w:t>
            </w:r>
            <w:r>
              <w:rPr>
                <w:rFonts w:eastAsia="宋体"/>
              </w:rPr>
              <w:t>mg/L</w:t>
            </w:r>
          </w:p>
        </w:tc>
        <w:tc>
          <w:tcPr>
            <w:tcW w:w="544" w:type="pct"/>
            <w:vAlign w:val="center"/>
          </w:tcPr>
          <w:p w14:paraId="38E29D94" w14:textId="77777777" w:rsidR="0085280A" w:rsidRDefault="00000000">
            <w:pPr>
              <w:pStyle w:val="22"/>
              <w:rPr>
                <w:rFonts w:eastAsia="宋体"/>
              </w:rPr>
            </w:pPr>
            <w:r>
              <w:rPr>
                <w:rFonts w:eastAsia="宋体"/>
              </w:rPr>
              <w:t>不得检出</w:t>
            </w:r>
          </w:p>
        </w:tc>
        <w:tc>
          <w:tcPr>
            <w:tcW w:w="465" w:type="pct"/>
            <w:vAlign w:val="center"/>
          </w:tcPr>
          <w:p w14:paraId="68C4153F" w14:textId="77777777" w:rsidR="0085280A" w:rsidRDefault="00000000">
            <w:pPr>
              <w:pStyle w:val="22"/>
              <w:rPr>
                <w:rFonts w:eastAsia="宋体"/>
              </w:rPr>
            </w:pPr>
            <w:r>
              <w:rPr>
                <w:rFonts w:eastAsia="宋体"/>
              </w:rPr>
              <w:t>≤0.1</w:t>
            </w:r>
          </w:p>
        </w:tc>
        <w:tc>
          <w:tcPr>
            <w:tcW w:w="544" w:type="pct"/>
            <w:vAlign w:val="center"/>
          </w:tcPr>
          <w:p w14:paraId="457013F6" w14:textId="77777777" w:rsidR="0085280A" w:rsidRDefault="00000000">
            <w:pPr>
              <w:pStyle w:val="22"/>
              <w:rPr>
                <w:rFonts w:eastAsia="宋体"/>
              </w:rPr>
            </w:pPr>
            <w:r>
              <w:rPr>
                <w:rFonts w:eastAsia="宋体"/>
              </w:rPr>
              <w:t>≤0.3</w:t>
            </w:r>
          </w:p>
        </w:tc>
        <w:tc>
          <w:tcPr>
            <w:tcW w:w="933" w:type="pct"/>
            <w:vAlign w:val="center"/>
          </w:tcPr>
          <w:p w14:paraId="77BAAACB" w14:textId="77777777" w:rsidR="0085280A" w:rsidRDefault="00000000">
            <w:pPr>
              <w:pStyle w:val="22"/>
              <w:rPr>
                <w:rFonts w:eastAsia="宋体"/>
              </w:rPr>
            </w:pPr>
            <w:r>
              <w:rPr>
                <w:rFonts w:eastAsia="宋体"/>
              </w:rPr>
              <w:t>≤0.3</w:t>
            </w:r>
          </w:p>
        </w:tc>
        <w:tc>
          <w:tcPr>
            <w:tcW w:w="635" w:type="pct"/>
            <w:vAlign w:val="center"/>
          </w:tcPr>
          <w:p w14:paraId="4F371333" w14:textId="77777777" w:rsidR="0085280A" w:rsidRDefault="00000000">
            <w:pPr>
              <w:pStyle w:val="22"/>
              <w:rPr>
                <w:rFonts w:eastAsia="宋体"/>
              </w:rPr>
            </w:pPr>
            <w:r>
              <w:rPr>
                <w:rFonts w:eastAsia="宋体"/>
              </w:rPr>
              <w:t>＞</w:t>
            </w:r>
            <w:r>
              <w:rPr>
                <w:rFonts w:eastAsia="宋体"/>
              </w:rPr>
              <w:t>0.3</w:t>
            </w:r>
          </w:p>
        </w:tc>
      </w:tr>
      <w:tr w:rsidR="0085280A" w14:paraId="593EB233" w14:textId="77777777">
        <w:trPr>
          <w:trHeight w:val="23"/>
          <w:jc w:val="center"/>
        </w:trPr>
        <w:tc>
          <w:tcPr>
            <w:tcW w:w="390" w:type="pct"/>
            <w:vAlign w:val="center"/>
          </w:tcPr>
          <w:p w14:paraId="04351C72" w14:textId="77777777" w:rsidR="0085280A" w:rsidRDefault="00000000">
            <w:pPr>
              <w:pStyle w:val="22"/>
              <w:rPr>
                <w:rFonts w:eastAsia="宋体"/>
              </w:rPr>
            </w:pPr>
            <w:r>
              <w:rPr>
                <w:rFonts w:eastAsia="宋体"/>
              </w:rPr>
              <w:t>17</w:t>
            </w:r>
          </w:p>
        </w:tc>
        <w:tc>
          <w:tcPr>
            <w:tcW w:w="1489" w:type="pct"/>
            <w:vAlign w:val="center"/>
          </w:tcPr>
          <w:p w14:paraId="0490F4BE" w14:textId="77777777" w:rsidR="0085280A" w:rsidRDefault="00000000">
            <w:pPr>
              <w:pStyle w:val="22"/>
              <w:rPr>
                <w:rFonts w:eastAsia="宋体"/>
              </w:rPr>
            </w:pPr>
            <w:r>
              <w:rPr>
                <w:rFonts w:eastAsia="宋体"/>
              </w:rPr>
              <w:t>耗氧量（</w:t>
            </w:r>
            <w:r>
              <w:rPr>
                <w:rFonts w:eastAsia="宋体"/>
              </w:rPr>
              <w:t>COD</w:t>
            </w:r>
            <w:r>
              <w:rPr>
                <w:rFonts w:eastAsia="宋体"/>
                <w:vertAlign w:val="subscript"/>
              </w:rPr>
              <w:t>Mn</w:t>
            </w:r>
            <w:r>
              <w:rPr>
                <w:rFonts w:eastAsia="宋体"/>
              </w:rPr>
              <w:t>法，以</w:t>
            </w:r>
            <w:r>
              <w:rPr>
                <w:rFonts w:eastAsia="宋体"/>
              </w:rPr>
              <w:t>O</w:t>
            </w:r>
            <w:r>
              <w:rPr>
                <w:rFonts w:eastAsia="宋体"/>
                <w:vertAlign w:val="subscript"/>
              </w:rPr>
              <w:t>2</w:t>
            </w:r>
            <w:r>
              <w:rPr>
                <w:rFonts w:eastAsia="宋体"/>
              </w:rPr>
              <w:t>计），</w:t>
            </w:r>
            <w:r>
              <w:rPr>
                <w:rFonts w:eastAsia="宋体"/>
              </w:rPr>
              <w:t>mg/L</w:t>
            </w:r>
          </w:p>
        </w:tc>
        <w:tc>
          <w:tcPr>
            <w:tcW w:w="544" w:type="pct"/>
            <w:vAlign w:val="center"/>
          </w:tcPr>
          <w:p w14:paraId="4809E0C2" w14:textId="77777777" w:rsidR="0085280A" w:rsidRDefault="00000000">
            <w:pPr>
              <w:pStyle w:val="22"/>
              <w:rPr>
                <w:rFonts w:eastAsia="宋体"/>
              </w:rPr>
            </w:pPr>
            <w:r>
              <w:rPr>
                <w:rFonts w:eastAsia="宋体"/>
              </w:rPr>
              <w:t>≤1</w:t>
            </w:r>
          </w:p>
        </w:tc>
        <w:tc>
          <w:tcPr>
            <w:tcW w:w="465" w:type="pct"/>
            <w:vAlign w:val="center"/>
          </w:tcPr>
          <w:p w14:paraId="3E00541C" w14:textId="77777777" w:rsidR="0085280A" w:rsidRDefault="00000000">
            <w:pPr>
              <w:pStyle w:val="22"/>
              <w:rPr>
                <w:rFonts w:eastAsia="宋体"/>
              </w:rPr>
            </w:pPr>
            <w:r>
              <w:rPr>
                <w:rFonts w:eastAsia="宋体"/>
              </w:rPr>
              <w:t>≤2</w:t>
            </w:r>
          </w:p>
        </w:tc>
        <w:tc>
          <w:tcPr>
            <w:tcW w:w="544" w:type="pct"/>
            <w:vAlign w:val="center"/>
          </w:tcPr>
          <w:p w14:paraId="2DA783A6" w14:textId="77777777" w:rsidR="0085280A" w:rsidRDefault="00000000">
            <w:pPr>
              <w:pStyle w:val="22"/>
              <w:rPr>
                <w:rFonts w:eastAsia="宋体"/>
              </w:rPr>
            </w:pPr>
            <w:r>
              <w:rPr>
                <w:rFonts w:eastAsia="宋体"/>
              </w:rPr>
              <w:t>≤3</w:t>
            </w:r>
          </w:p>
        </w:tc>
        <w:tc>
          <w:tcPr>
            <w:tcW w:w="933" w:type="pct"/>
            <w:vAlign w:val="center"/>
          </w:tcPr>
          <w:p w14:paraId="0E724A1B" w14:textId="77777777" w:rsidR="0085280A" w:rsidRDefault="00000000">
            <w:pPr>
              <w:pStyle w:val="22"/>
              <w:rPr>
                <w:rFonts w:eastAsia="宋体"/>
              </w:rPr>
            </w:pPr>
            <w:r>
              <w:rPr>
                <w:rFonts w:eastAsia="宋体"/>
              </w:rPr>
              <w:t>≤10</w:t>
            </w:r>
          </w:p>
        </w:tc>
        <w:tc>
          <w:tcPr>
            <w:tcW w:w="635" w:type="pct"/>
            <w:vAlign w:val="center"/>
          </w:tcPr>
          <w:p w14:paraId="51919645" w14:textId="77777777" w:rsidR="0085280A" w:rsidRDefault="00000000">
            <w:pPr>
              <w:pStyle w:val="22"/>
              <w:rPr>
                <w:rFonts w:eastAsia="宋体"/>
              </w:rPr>
            </w:pPr>
            <w:r>
              <w:rPr>
                <w:rFonts w:eastAsia="宋体"/>
              </w:rPr>
              <w:t>＞</w:t>
            </w:r>
            <w:r>
              <w:rPr>
                <w:rFonts w:eastAsia="宋体"/>
              </w:rPr>
              <w:t>10</w:t>
            </w:r>
          </w:p>
        </w:tc>
      </w:tr>
      <w:tr w:rsidR="0085280A" w14:paraId="08AA0370" w14:textId="77777777">
        <w:trPr>
          <w:trHeight w:val="23"/>
          <w:jc w:val="center"/>
        </w:trPr>
        <w:tc>
          <w:tcPr>
            <w:tcW w:w="390" w:type="pct"/>
            <w:vAlign w:val="center"/>
          </w:tcPr>
          <w:p w14:paraId="55474643" w14:textId="77777777" w:rsidR="0085280A" w:rsidRDefault="00000000">
            <w:pPr>
              <w:pStyle w:val="22"/>
              <w:rPr>
                <w:rFonts w:eastAsia="宋体"/>
              </w:rPr>
            </w:pPr>
            <w:r>
              <w:rPr>
                <w:rFonts w:eastAsia="宋体"/>
              </w:rPr>
              <w:t>18</w:t>
            </w:r>
          </w:p>
        </w:tc>
        <w:tc>
          <w:tcPr>
            <w:tcW w:w="1489" w:type="pct"/>
            <w:vAlign w:val="center"/>
          </w:tcPr>
          <w:p w14:paraId="2A5F5C39" w14:textId="77777777" w:rsidR="0085280A" w:rsidRDefault="00000000">
            <w:pPr>
              <w:pStyle w:val="22"/>
              <w:rPr>
                <w:rFonts w:eastAsia="宋体"/>
              </w:rPr>
            </w:pPr>
            <w:r>
              <w:rPr>
                <w:rFonts w:eastAsia="宋体"/>
              </w:rPr>
              <w:t>氨氮，</w:t>
            </w:r>
            <w:r>
              <w:rPr>
                <w:rFonts w:eastAsia="宋体"/>
              </w:rPr>
              <w:t>mg/L</w:t>
            </w:r>
          </w:p>
        </w:tc>
        <w:tc>
          <w:tcPr>
            <w:tcW w:w="544" w:type="pct"/>
            <w:vAlign w:val="center"/>
          </w:tcPr>
          <w:p w14:paraId="2761AF0E" w14:textId="77777777" w:rsidR="0085280A" w:rsidRDefault="00000000">
            <w:pPr>
              <w:pStyle w:val="22"/>
              <w:rPr>
                <w:rFonts w:eastAsia="宋体"/>
              </w:rPr>
            </w:pPr>
            <w:r>
              <w:rPr>
                <w:rFonts w:eastAsia="宋体"/>
              </w:rPr>
              <w:t>≤0.02</w:t>
            </w:r>
          </w:p>
        </w:tc>
        <w:tc>
          <w:tcPr>
            <w:tcW w:w="465" w:type="pct"/>
            <w:vAlign w:val="center"/>
          </w:tcPr>
          <w:p w14:paraId="69857656" w14:textId="77777777" w:rsidR="0085280A" w:rsidRDefault="00000000">
            <w:pPr>
              <w:pStyle w:val="22"/>
              <w:rPr>
                <w:rFonts w:eastAsia="宋体"/>
              </w:rPr>
            </w:pPr>
            <w:r>
              <w:rPr>
                <w:rFonts w:eastAsia="宋体"/>
              </w:rPr>
              <w:t>≤0.1</w:t>
            </w:r>
          </w:p>
        </w:tc>
        <w:tc>
          <w:tcPr>
            <w:tcW w:w="544" w:type="pct"/>
            <w:vAlign w:val="center"/>
          </w:tcPr>
          <w:p w14:paraId="4019C1AB" w14:textId="77777777" w:rsidR="0085280A" w:rsidRDefault="00000000">
            <w:pPr>
              <w:pStyle w:val="22"/>
              <w:rPr>
                <w:rFonts w:eastAsia="宋体"/>
              </w:rPr>
            </w:pPr>
            <w:r>
              <w:rPr>
                <w:rFonts w:eastAsia="宋体"/>
              </w:rPr>
              <w:t>≤0.5</w:t>
            </w:r>
          </w:p>
        </w:tc>
        <w:tc>
          <w:tcPr>
            <w:tcW w:w="933" w:type="pct"/>
            <w:vAlign w:val="center"/>
          </w:tcPr>
          <w:p w14:paraId="3727A3B3" w14:textId="77777777" w:rsidR="0085280A" w:rsidRDefault="00000000">
            <w:pPr>
              <w:pStyle w:val="22"/>
              <w:rPr>
                <w:rFonts w:eastAsia="宋体"/>
              </w:rPr>
            </w:pPr>
            <w:r>
              <w:rPr>
                <w:rFonts w:eastAsia="宋体"/>
              </w:rPr>
              <w:t>≤1.5</w:t>
            </w:r>
          </w:p>
        </w:tc>
        <w:tc>
          <w:tcPr>
            <w:tcW w:w="635" w:type="pct"/>
            <w:vAlign w:val="center"/>
          </w:tcPr>
          <w:p w14:paraId="06BFD70F" w14:textId="77777777" w:rsidR="0085280A" w:rsidRDefault="00000000">
            <w:pPr>
              <w:pStyle w:val="22"/>
              <w:rPr>
                <w:rFonts w:eastAsia="宋体"/>
              </w:rPr>
            </w:pPr>
            <w:r>
              <w:rPr>
                <w:rFonts w:eastAsia="宋体"/>
              </w:rPr>
              <w:t>＞</w:t>
            </w:r>
            <w:r>
              <w:rPr>
                <w:rFonts w:eastAsia="宋体"/>
              </w:rPr>
              <w:t>1.5</w:t>
            </w:r>
          </w:p>
        </w:tc>
      </w:tr>
      <w:tr w:rsidR="0085280A" w14:paraId="4B017FBA" w14:textId="77777777">
        <w:trPr>
          <w:trHeight w:val="23"/>
          <w:jc w:val="center"/>
        </w:trPr>
        <w:tc>
          <w:tcPr>
            <w:tcW w:w="390" w:type="pct"/>
            <w:vAlign w:val="center"/>
          </w:tcPr>
          <w:p w14:paraId="7D52A0DF" w14:textId="77777777" w:rsidR="0085280A" w:rsidRDefault="00000000">
            <w:pPr>
              <w:pStyle w:val="22"/>
              <w:rPr>
                <w:rFonts w:eastAsia="宋体"/>
              </w:rPr>
            </w:pPr>
            <w:r>
              <w:rPr>
                <w:rFonts w:eastAsia="宋体"/>
              </w:rPr>
              <w:t>19</w:t>
            </w:r>
          </w:p>
        </w:tc>
        <w:tc>
          <w:tcPr>
            <w:tcW w:w="1489" w:type="pct"/>
            <w:vAlign w:val="center"/>
          </w:tcPr>
          <w:p w14:paraId="65F28C43" w14:textId="77777777" w:rsidR="0085280A" w:rsidRDefault="00000000">
            <w:pPr>
              <w:pStyle w:val="22"/>
              <w:rPr>
                <w:rFonts w:eastAsia="宋体"/>
              </w:rPr>
            </w:pPr>
            <w:r>
              <w:rPr>
                <w:rFonts w:eastAsia="宋体"/>
              </w:rPr>
              <w:t>硫化物，</w:t>
            </w:r>
            <w:r>
              <w:rPr>
                <w:rFonts w:eastAsia="宋体"/>
              </w:rPr>
              <w:t>mg/L</w:t>
            </w:r>
          </w:p>
        </w:tc>
        <w:tc>
          <w:tcPr>
            <w:tcW w:w="544" w:type="pct"/>
            <w:vAlign w:val="center"/>
          </w:tcPr>
          <w:p w14:paraId="24FBCCEB" w14:textId="77777777" w:rsidR="0085280A" w:rsidRDefault="00000000">
            <w:pPr>
              <w:pStyle w:val="22"/>
              <w:rPr>
                <w:rFonts w:eastAsia="宋体"/>
              </w:rPr>
            </w:pPr>
            <w:r>
              <w:rPr>
                <w:rFonts w:eastAsia="宋体"/>
              </w:rPr>
              <w:t>≤0.005</w:t>
            </w:r>
          </w:p>
        </w:tc>
        <w:tc>
          <w:tcPr>
            <w:tcW w:w="465" w:type="pct"/>
            <w:vAlign w:val="center"/>
          </w:tcPr>
          <w:p w14:paraId="6AF12065" w14:textId="77777777" w:rsidR="0085280A" w:rsidRDefault="00000000">
            <w:pPr>
              <w:pStyle w:val="22"/>
              <w:rPr>
                <w:rFonts w:eastAsia="宋体"/>
              </w:rPr>
            </w:pPr>
            <w:r>
              <w:rPr>
                <w:rFonts w:eastAsia="宋体"/>
              </w:rPr>
              <w:t>≤0.01</w:t>
            </w:r>
          </w:p>
        </w:tc>
        <w:tc>
          <w:tcPr>
            <w:tcW w:w="544" w:type="pct"/>
            <w:vAlign w:val="center"/>
          </w:tcPr>
          <w:p w14:paraId="3F74B867" w14:textId="77777777" w:rsidR="0085280A" w:rsidRDefault="00000000">
            <w:pPr>
              <w:pStyle w:val="22"/>
              <w:rPr>
                <w:rFonts w:eastAsia="宋体"/>
              </w:rPr>
            </w:pPr>
            <w:r>
              <w:rPr>
                <w:rFonts w:eastAsia="宋体"/>
              </w:rPr>
              <w:t>≤0.02</w:t>
            </w:r>
          </w:p>
        </w:tc>
        <w:tc>
          <w:tcPr>
            <w:tcW w:w="933" w:type="pct"/>
            <w:vAlign w:val="center"/>
          </w:tcPr>
          <w:p w14:paraId="7BD32F0A" w14:textId="77777777" w:rsidR="0085280A" w:rsidRDefault="00000000">
            <w:pPr>
              <w:pStyle w:val="22"/>
              <w:rPr>
                <w:rFonts w:eastAsia="宋体"/>
              </w:rPr>
            </w:pPr>
            <w:r>
              <w:rPr>
                <w:rFonts w:eastAsia="宋体"/>
              </w:rPr>
              <w:t>≤0.1</w:t>
            </w:r>
          </w:p>
        </w:tc>
        <w:tc>
          <w:tcPr>
            <w:tcW w:w="635" w:type="pct"/>
            <w:vAlign w:val="center"/>
          </w:tcPr>
          <w:p w14:paraId="6FC09ADA" w14:textId="77777777" w:rsidR="0085280A" w:rsidRDefault="00000000">
            <w:pPr>
              <w:pStyle w:val="22"/>
              <w:rPr>
                <w:rFonts w:eastAsia="宋体"/>
              </w:rPr>
            </w:pPr>
            <w:r>
              <w:rPr>
                <w:rFonts w:eastAsia="宋体"/>
              </w:rPr>
              <w:t>＞</w:t>
            </w:r>
            <w:r>
              <w:rPr>
                <w:rFonts w:eastAsia="宋体"/>
              </w:rPr>
              <w:t>0.1</w:t>
            </w:r>
          </w:p>
        </w:tc>
      </w:tr>
      <w:tr w:rsidR="0085280A" w14:paraId="24AF068F" w14:textId="77777777">
        <w:trPr>
          <w:trHeight w:val="23"/>
          <w:jc w:val="center"/>
        </w:trPr>
        <w:tc>
          <w:tcPr>
            <w:tcW w:w="390" w:type="pct"/>
            <w:vAlign w:val="center"/>
          </w:tcPr>
          <w:p w14:paraId="138DD704" w14:textId="77777777" w:rsidR="0085280A" w:rsidRDefault="00000000">
            <w:pPr>
              <w:pStyle w:val="22"/>
              <w:rPr>
                <w:rFonts w:eastAsia="宋体"/>
              </w:rPr>
            </w:pPr>
            <w:r>
              <w:rPr>
                <w:rFonts w:eastAsia="宋体"/>
              </w:rPr>
              <w:t>20</w:t>
            </w:r>
          </w:p>
        </w:tc>
        <w:tc>
          <w:tcPr>
            <w:tcW w:w="1489" w:type="pct"/>
            <w:vAlign w:val="center"/>
          </w:tcPr>
          <w:p w14:paraId="437E8321" w14:textId="77777777" w:rsidR="0085280A" w:rsidRDefault="00000000">
            <w:pPr>
              <w:pStyle w:val="22"/>
              <w:rPr>
                <w:rFonts w:eastAsia="宋体"/>
              </w:rPr>
            </w:pPr>
            <w:r>
              <w:rPr>
                <w:rFonts w:eastAsia="宋体"/>
              </w:rPr>
              <w:t>钠，</w:t>
            </w:r>
            <w:r>
              <w:rPr>
                <w:rFonts w:eastAsia="宋体"/>
              </w:rPr>
              <w:t>mg/L</w:t>
            </w:r>
          </w:p>
        </w:tc>
        <w:tc>
          <w:tcPr>
            <w:tcW w:w="544" w:type="pct"/>
            <w:vAlign w:val="center"/>
          </w:tcPr>
          <w:p w14:paraId="6779582F" w14:textId="77777777" w:rsidR="0085280A" w:rsidRDefault="00000000">
            <w:pPr>
              <w:pStyle w:val="22"/>
              <w:rPr>
                <w:rFonts w:eastAsia="宋体"/>
              </w:rPr>
            </w:pPr>
            <w:r>
              <w:rPr>
                <w:rFonts w:eastAsia="宋体"/>
              </w:rPr>
              <w:t>≤100</w:t>
            </w:r>
          </w:p>
        </w:tc>
        <w:tc>
          <w:tcPr>
            <w:tcW w:w="465" w:type="pct"/>
            <w:vAlign w:val="center"/>
          </w:tcPr>
          <w:p w14:paraId="3539030D" w14:textId="77777777" w:rsidR="0085280A" w:rsidRDefault="00000000">
            <w:pPr>
              <w:pStyle w:val="22"/>
              <w:rPr>
                <w:rFonts w:eastAsia="宋体"/>
              </w:rPr>
            </w:pPr>
            <w:r>
              <w:rPr>
                <w:rFonts w:eastAsia="宋体"/>
              </w:rPr>
              <w:t>≤150</w:t>
            </w:r>
          </w:p>
        </w:tc>
        <w:tc>
          <w:tcPr>
            <w:tcW w:w="544" w:type="pct"/>
            <w:vAlign w:val="center"/>
          </w:tcPr>
          <w:p w14:paraId="6736ECDA" w14:textId="77777777" w:rsidR="0085280A" w:rsidRDefault="00000000">
            <w:pPr>
              <w:pStyle w:val="22"/>
              <w:rPr>
                <w:rFonts w:eastAsia="宋体"/>
              </w:rPr>
            </w:pPr>
            <w:r>
              <w:rPr>
                <w:rFonts w:eastAsia="宋体"/>
              </w:rPr>
              <w:t>≤200</w:t>
            </w:r>
          </w:p>
        </w:tc>
        <w:tc>
          <w:tcPr>
            <w:tcW w:w="933" w:type="pct"/>
            <w:vAlign w:val="center"/>
          </w:tcPr>
          <w:p w14:paraId="41294CF3" w14:textId="77777777" w:rsidR="0085280A" w:rsidRDefault="00000000">
            <w:pPr>
              <w:pStyle w:val="22"/>
              <w:rPr>
                <w:rFonts w:eastAsia="宋体"/>
              </w:rPr>
            </w:pPr>
            <w:r>
              <w:rPr>
                <w:rFonts w:eastAsia="宋体"/>
              </w:rPr>
              <w:t>≤400</w:t>
            </w:r>
          </w:p>
        </w:tc>
        <w:tc>
          <w:tcPr>
            <w:tcW w:w="635" w:type="pct"/>
            <w:vAlign w:val="center"/>
          </w:tcPr>
          <w:p w14:paraId="6879D360" w14:textId="77777777" w:rsidR="0085280A" w:rsidRDefault="00000000">
            <w:pPr>
              <w:pStyle w:val="22"/>
              <w:rPr>
                <w:rFonts w:eastAsia="宋体"/>
              </w:rPr>
            </w:pPr>
            <w:r>
              <w:rPr>
                <w:rFonts w:eastAsia="宋体"/>
              </w:rPr>
              <w:t>＞</w:t>
            </w:r>
            <w:r>
              <w:rPr>
                <w:rFonts w:eastAsia="宋体"/>
              </w:rPr>
              <w:t>400</w:t>
            </w:r>
          </w:p>
        </w:tc>
      </w:tr>
      <w:tr w:rsidR="0085280A" w14:paraId="07B2C9B8" w14:textId="77777777">
        <w:trPr>
          <w:trHeight w:val="23"/>
          <w:jc w:val="center"/>
        </w:trPr>
        <w:tc>
          <w:tcPr>
            <w:tcW w:w="5000" w:type="pct"/>
            <w:gridSpan w:val="7"/>
            <w:vAlign w:val="center"/>
          </w:tcPr>
          <w:p w14:paraId="699B5903" w14:textId="77777777" w:rsidR="0085280A" w:rsidRDefault="00000000">
            <w:pPr>
              <w:pStyle w:val="22"/>
              <w:rPr>
                <w:rFonts w:eastAsia="宋体"/>
              </w:rPr>
            </w:pPr>
            <w:r>
              <w:rPr>
                <w:rFonts w:eastAsia="宋体"/>
              </w:rPr>
              <w:t>微生物指标</w:t>
            </w:r>
          </w:p>
        </w:tc>
      </w:tr>
      <w:tr w:rsidR="0085280A" w14:paraId="4A4CD746" w14:textId="77777777">
        <w:trPr>
          <w:trHeight w:val="23"/>
          <w:jc w:val="center"/>
        </w:trPr>
        <w:tc>
          <w:tcPr>
            <w:tcW w:w="390" w:type="pct"/>
            <w:vAlign w:val="center"/>
          </w:tcPr>
          <w:p w14:paraId="70F15475" w14:textId="77777777" w:rsidR="0085280A" w:rsidRDefault="00000000">
            <w:pPr>
              <w:pStyle w:val="22"/>
              <w:rPr>
                <w:rFonts w:eastAsia="宋体"/>
              </w:rPr>
            </w:pPr>
            <w:r>
              <w:rPr>
                <w:rFonts w:eastAsia="宋体"/>
              </w:rPr>
              <w:t>21</w:t>
            </w:r>
          </w:p>
        </w:tc>
        <w:tc>
          <w:tcPr>
            <w:tcW w:w="1489" w:type="pct"/>
            <w:vAlign w:val="center"/>
          </w:tcPr>
          <w:p w14:paraId="75420AAE" w14:textId="77777777" w:rsidR="0085280A" w:rsidRDefault="00000000">
            <w:pPr>
              <w:pStyle w:val="22"/>
              <w:rPr>
                <w:rFonts w:eastAsia="宋体"/>
              </w:rPr>
            </w:pPr>
            <w:r>
              <w:rPr>
                <w:rFonts w:eastAsia="宋体"/>
              </w:rPr>
              <w:t>总大肠菌群，</w:t>
            </w:r>
            <w:r>
              <w:rPr>
                <w:rFonts w:eastAsia="宋体"/>
              </w:rPr>
              <w:t>MPN/100ml</w:t>
            </w:r>
            <w:r>
              <w:rPr>
                <w:rFonts w:eastAsia="宋体"/>
              </w:rPr>
              <w:t>或</w:t>
            </w:r>
            <w:r>
              <w:rPr>
                <w:rFonts w:eastAsia="宋体"/>
              </w:rPr>
              <w:t>CFU/100ml</w:t>
            </w:r>
          </w:p>
        </w:tc>
        <w:tc>
          <w:tcPr>
            <w:tcW w:w="544" w:type="pct"/>
            <w:vAlign w:val="center"/>
          </w:tcPr>
          <w:p w14:paraId="01A0B0EC" w14:textId="77777777" w:rsidR="0085280A" w:rsidRDefault="00000000">
            <w:pPr>
              <w:pStyle w:val="22"/>
              <w:rPr>
                <w:rFonts w:eastAsia="宋体"/>
              </w:rPr>
            </w:pPr>
            <w:r>
              <w:rPr>
                <w:rFonts w:eastAsia="宋体"/>
              </w:rPr>
              <w:t>≤3.0</w:t>
            </w:r>
          </w:p>
        </w:tc>
        <w:tc>
          <w:tcPr>
            <w:tcW w:w="465" w:type="pct"/>
            <w:vAlign w:val="center"/>
          </w:tcPr>
          <w:p w14:paraId="0CAFFD05" w14:textId="77777777" w:rsidR="0085280A" w:rsidRDefault="00000000">
            <w:pPr>
              <w:pStyle w:val="22"/>
              <w:rPr>
                <w:rFonts w:eastAsia="宋体"/>
              </w:rPr>
            </w:pPr>
            <w:r>
              <w:rPr>
                <w:rFonts w:eastAsia="宋体"/>
              </w:rPr>
              <w:t>≤3.0</w:t>
            </w:r>
          </w:p>
        </w:tc>
        <w:tc>
          <w:tcPr>
            <w:tcW w:w="544" w:type="pct"/>
            <w:vAlign w:val="center"/>
          </w:tcPr>
          <w:p w14:paraId="568A4D88" w14:textId="77777777" w:rsidR="0085280A" w:rsidRDefault="00000000">
            <w:pPr>
              <w:pStyle w:val="22"/>
              <w:rPr>
                <w:rFonts w:eastAsia="宋体"/>
              </w:rPr>
            </w:pPr>
            <w:r>
              <w:rPr>
                <w:rFonts w:eastAsia="宋体"/>
              </w:rPr>
              <w:t>≤3.0</w:t>
            </w:r>
          </w:p>
        </w:tc>
        <w:tc>
          <w:tcPr>
            <w:tcW w:w="933" w:type="pct"/>
            <w:vAlign w:val="center"/>
          </w:tcPr>
          <w:p w14:paraId="12CD3FE6" w14:textId="77777777" w:rsidR="0085280A" w:rsidRDefault="00000000">
            <w:pPr>
              <w:pStyle w:val="22"/>
              <w:rPr>
                <w:rFonts w:eastAsia="宋体"/>
              </w:rPr>
            </w:pPr>
            <w:r>
              <w:rPr>
                <w:rFonts w:eastAsia="宋体"/>
              </w:rPr>
              <w:t>≤100</w:t>
            </w:r>
          </w:p>
        </w:tc>
        <w:tc>
          <w:tcPr>
            <w:tcW w:w="635" w:type="pct"/>
            <w:vAlign w:val="center"/>
          </w:tcPr>
          <w:p w14:paraId="6719227C" w14:textId="77777777" w:rsidR="0085280A" w:rsidRDefault="00000000">
            <w:pPr>
              <w:pStyle w:val="22"/>
              <w:rPr>
                <w:rFonts w:eastAsia="宋体"/>
              </w:rPr>
            </w:pPr>
            <w:r>
              <w:rPr>
                <w:rFonts w:eastAsia="宋体"/>
              </w:rPr>
              <w:t>＞</w:t>
            </w:r>
            <w:r>
              <w:rPr>
                <w:rFonts w:eastAsia="宋体"/>
              </w:rPr>
              <w:t>100</w:t>
            </w:r>
          </w:p>
        </w:tc>
      </w:tr>
      <w:tr w:rsidR="0085280A" w14:paraId="6FD31DB7" w14:textId="77777777">
        <w:trPr>
          <w:trHeight w:val="23"/>
          <w:jc w:val="center"/>
        </w:trPr>
        <w:tc>
          <w:tcPr>
            <w:tcW w:w="390" w:type="pct"/>
            <w:vAlign w:val="center"/>
          </w:tcPr>
          <w:p w14:paraId="00EB654F" w14:textId="77777777" w:rsidR="0085280A" w:rsidRDefault="00000000">
            <w:pPr>
              <w:pStyle w:val="22"/>
              <w:rPr>
                <w:rFonts w:eastAsia="宋体"/>
              </w:rPr>
            </w:pPr>
            <w:r>
              <w:rPr>
                <w:rFonts w:eastAsia="宋体"/>
              </w:rPr>
              <w:t>22</w:t>
            </w:r>
          </w:p>
        </w:tc>
        <w:tc>
          <w:tcPr>
            <w:tcW w:w="1489" w:type="pct"/>
            <w:vAlign w:val="center"/>
          </w:tcPr>
          <w:p w14:paraId="619A491C" w14:textId="77777777" w:rsidR="0085280A" w:rsidRDefault="00000000">
            <w:pPr>
              <w:pStyle w:val="22"/>
              <w:rPr>
                <w:rFonts w:eastAsia="宋体"/>
              </w:rPr>
            </w:pPr>
            <w:r>
              <w:rPr>
                <w:rFonts w:eastAsia="宋体"/>
              </w:rPr>
              <w:t>菌落总数，</w:t>
            </w:r>
            <w:r>
              <w:rPr>
                <w:rFonts w:eastAsia="宋体"/>
              </w:rPr>
              <w:t>CFU/ml</w:t>
            </w:r>
          </w:p>
        </w:tc>
        <w:tc>
          <w:tcPr>
            <w:tcW w:w="544" w:type="pct"/>
            <w:vAlign w:val="center"/>
          </w:tcPr>
          <w:p w14:paraId="76F3A6F7" w14:textId="77777777" w:rsidR="0085280A" w:rsidRDefault="00000000">
            <w:pPr>
              <w:pStyle w:val="22"/>
              <w:rPr>
                <w:rFonts w:eastAsia="宋体"/>
              </w:rPr>
            </w:pPr>
            <w:r>
              <w:rPr>
                <w:rFonts w:eastAsia="宋体"/>
              </w:rPr>
              <w:t>≤100</w:t>
            </w:r>
          </w:p>
        </w:tc>
        <w:tc>
          <w:tcPr>
            <w:tcW w:w="465" w:type="pct"/>
            <w:vAlign w:val="center"/>
          </w:tcPr>
          <w:p w14:paraId="7C593754" w14:textId="77777777" w:rsidR="0085280A" w:rsidRDefault="00000000">
            <w:pPr>
              <w:pStyle w:val="22"/>
              <w:rPr>
                <w:rFonts w:eastAsia="宋体"/>
              </w:rPr>
            </w:pPr>
            <w:r>
              <w:rPr>
                <w:rFonts w:eastAsia="宋体"/>
              </w:rPr>
              <w:t>≤100</w:t>
            </w:r>
          </w:p>
        </w:tc>
        <w:tc>
          <w:tcPr>
            <w:tcW w:w="544" w:type="pct"/>
            <w:vAlign w:val="center"/>
          </w:tcPr>
          <w:p w14:paraId="05AC9D69" w14:textId="77777777" w:rsidR="0085280A" w:rsidRDefault="00000000">
            <w:pPr>
              <w:pStyle w:val="22"/>
              <w:rPr>
                <w:rFonts w:eastAsia="宋体"/>
              </w:rPr>
            </w:pPr>
            <w:r>
              <w:rPr>
                <w:rFonts w:eastAsia="宋体"/>
              </w:rPr>
              <w:t>≤100</w:t>
            </w:r>
          </w:p>
        </w:tc>
        <w:tc>
          <w:tcPr>
            <w:tcW w:w="933" w:type="pct"/>
            <w:vAlign w:val="center"/>
          </w:tcPr>
          <w:p w14:paraId="4A1F7D6A" w14:textId="77777777" w:rsidR="0085280A" w:rsidRDefault="00000000">
            <w:pPr>
              <w:pStyle w:val="22"/>
              <w:rPr>
                <w:rFonts w:eastAsia="宋体"/>
              </w:rPr>
            </w:pPr>
            <w:r>
              <w:rPr>
                <w:rFonts w:eastAsia="宋体"/>
              </w:rPr>
              <w:t>≤1000</w:t>
            </w:r>
          </w:p>
        </w:tc>
        <w:tc>
          <w:tcPr>
            <w:tcW w:w="635" w:type="pct"/>
            <w:vAlign w:val="center"/>
          </w:tcPr>
          <w:p w14:paraId="351B3528" w14:textId="77777777" w:rsidR="0085280A" w:rsidRDefault="00000000">
            <w:pPr>
              <w:pStyle w:val="22"/>
              <w:rPr>
                <w:rFonts w:eastAsia="宋体"/>
              </w:rPr>
            </w:pPr>
            <w:r>
              <w:rPr>
                <w:rFonts w:eastAsia="宋体"/>
              </w:rPr>
              <w:t>＞</w:t>
            </w:r>
            <w:r>
              <w:rPr>
                <w:rFonts w:eastAsia="宋体"/>
              </w:rPr>
              <w:t>1000</w:t>
            </w:r>
          </w:p>
        </w:tc>
      </w:tr>
      <w:tr w:rsidR="0085280A" w14:paraId="4123991F" w14:textId="77777777">
        <w:trPr>
          <w:trHeight w:val="23"/>
          <w:jc w:val="center"/>
        </w:trPr>
        <w:tc>
          <w:tcPr>
            <w:tcW w:w="5000" w:type="pct"/>
            <w:gridSpan w:val="7"/>
            <w:vAlign w:val="center"/>
          </w:tcPr>
          <w:p w14:paraId="1127DBB0" w14:textId="77777777" w:rsidR="0085280A" w:rsidRDefault="00000000">
            <w:pPr>
              <w:pStyle w:val="22"/>
              <w:rPr>
                <w:rFonts w:eastAsia="宋体"/>
              </w:rPr>
            </w:pPr>
            <w:r>
              <w:rPr>
                <w:rFonts w:eastAsia="宋体"/>
              </w:rPr>
              <w:t>毒理学指标</w:t>
            </w:r>
          </w:p>
        </w:tc>
      </w:tr>
      <w:tr w:rsidR="0085280A" w14:paraId="76580A28" w14:textId="77777777">
        <w:trPr>
          <w:trHeight w:val="23"/>
          <w:jc w:val="center"/>
        </w:trPr>
        <w:tc>
          <w:tcPr>
            <w:tcW w:w="390" w:type="pct"/>
            <w:vAlign w:val="center"/>
          </w:tcPr>
          <w:p w14:paraId="0DB61E38" w14:textId="77777777" w:rsidR="0085280A" w:rsidRDefault="00000000">
            <w:pPr>
              <w:pStyle w:val="22"/>
              <w:rPr>
                <w:rFonts w:eastAsia="宋体"/>
              </w:rPr>
            </w:pPr>
            <w:r>
              <w:rPr>
                <w:rFonts w:eastAsia="宋体"/>
              </w:rPr>
              <w:t>23</w:t>
            </w:r>
          </w:p>
        </w:tc>
        <w:tc>
          <w:tcPr>
            <w:tcW w:w="1489" w:type="pct"/>
            <w:vAlign w:val="center"/>
          </w:tcPr>
          <w:p w14:paraId="1EB209A9" w14:textId="77777777" w:rsidR="0085280A" w:rsidRDefault="00000000">
            <w:pPr>
              <w:pStyle w:val="22"/>
              <w:rPr>
                <w:rFonts w:eastAsia="宋体"/>
              </w:rPr>
            </w:pPr>
            <w:r>
              <w:rPr>
                <w:rFonts w:eastAsia="宋体"/>
              </w:rPr>
              <w:t>亚硝酸盐（以</w:t>
            </w:r>
            <w:r>
              <w:rPr>
                <w:rFonts w:eastAsia="宋体"/>
              </w:rPr>
              <w:t>N</w:t>
            </w:r>
            <w:r>
              <w:rPr>
                <w:rFonts w:eastAsia="宋体"/>
              </w:rPr>
              <w:t>计），</w:t>
            </w:r>
            <w:r>
              <w:rPr>
                <w:rFonts w:eastAsia="宋体"/>
              </w:rPr>
              <w:t>mg/L</w:t>
            </w:r>
          </w:p>
        </w:tc>
        <w:tc>
          <w:tcPr>
            <w:tcW w:w="544" w:type="pct"/>
            <w:vAlign w:val="center"/>
          </w:tcPr>
          <w:p w14:paraId="2F295E87" w14:textId="77777777" w:rsidR="0085280A" w:rsidRDefault="00000000">
            <w:pPr>
              <w:pStyle w:val="22"/>
              <w:rPr>
                <w:rFonts w:eastAsia="宋体"/>
              </w:rPr>
            </w:pPr>
            <w:r>
              <w:rPr>
                <w:rFonts w:eastAsia="宋体"/>
              </w:rPr>
              <w:t>≤0.01</w:t>
            </w:r>
          </w:p>
        </w:tc>
        <w:tc>
          <w:tcPr>
            <w:tcW w:w="465" w:type="pct"/>
            <w:vAlign w:val="center"/>
          </w:tcPr>
          <w:p w14:paraId="611C3B7B" w14:textId="77777777" w:rsidR="0085280A" w:rsidRDefault="00000000">
            <w:pPr>
              <w:pStyle w:val="22"/>
              <w:rPr>
                <w:rFonts w:eastAsia="宋体"/>
              </w:rPr>
            </w:pPr>
            <w:r>
              <w:rPr>
                <w:rFonts w:eastAsia="宋体"/>
              </w:rPr>
              <w:t>≤0.1</w:t>
            </w:r>
          </w:p>
        </w:tc>
        <w:tc>
          <w:tcPr>
            <w:tcW w:w="544" w:type="pct"/>
            <w:vAlign w:val="center"/>
          </w:tcPr>
          <w:p w14:paraId="1322C0BE" w14:textId="77777777" w:rsidR="0085280A" w:rsidRDefault="00000000">
            <w:pPr>
              <w:pStyle w:val="22"/>
              <w:rPr>
                <w:rFonts w:eastAsia="宋体"/>
              </w:rPr>
            </w:pPr>
            <w:r>
              <w:rPr>
                <w:rFonts w:eastAsia="宋体"/>
              </w:rPr>
              <w:t>≤1.0</w:t>
            </w:r>
          </w:p>
        </w:tc>
        <w:tc>
          <w:tcPr>
            <w:tcW w:w="933" w:type="pct"/>
            <w:vAlign w:val="center"/>
          </w:tcPr>
          <w:p w14:paraId="3748F172" w14:textId="77777777" w:rsidR="0085280A" w:rsidRDefault="00000000">
            <w:pPr>
              <w:pStyle w:val="22"/>
              <w:rPr>
                <w:rFonts w:eastAsia="宋体"/>
              </w:rPr>
            </w:pPr>
            <w:r>
              <w:rPr>
                <w:rFonts w:eastAsia="宋体"/>
              </w:rPr>
              <w:t>≤4.8</w:t>
            </w:r>
          </w:p>
        </w:tc>
        <w:tc>
          <w:tcPr>
            <w:tcW w:w="635" w:type="pct"/>
            <w:vAlign w:val="center"/>
          </w:tcPr>
          <w:p w14:paraId="046373A4" w14:textId="77777777" w:rsidR="0085280A" w:rsidRDefault="00000000">
            <w:pPr>
              <w:pStyle w:val="22"/>
              <w:rPr>
                <w:rFonts w:eastAsia="宋体"/>
              </w:rPr>
            </w:pPr>
            <w:r>
              <w:rPr>
                <w:rFonts w:eastAsia="宋体"/>
              </w:rPr>
              <w:t>＞</w:t>
            </w:r>
            <w:r>
              <w:rPr>
                <w:rFonts w:eastAsia="宋体"/>
              </w:rPr>
              <w:t>4.8</w:t>
            </w:r>
          </w:p>
        </w:tc>
      </w:tr>
      <w:tr w:rsidR="0085280A" w14:paraId="7DE13A7B" w14:textId="77777777">
        <w:trPr>
          <w:trHeight w:val="23"/>
          <w:jc w:val="center"/>
        </w:trPr>
        <w:tc>
          <w:tcPr>
            <w:tcW w:w="390" w:type="pct"/>
            <w:vAlign w:val="center"/>
          </w:tcPr>
          <w:p w14:paraId="2A8A877C" w14:textId="77777777" w:rsidR="0085280A" w:rsidRDefault="00000000">
            <w:pPr>
              <w:pStyle w:val="22"/>
              <w:rPr>
                <w:rFonts w:eastAsia="宋体"/>
              </w:rPr>
            </w:pPr>
            <w:r>
              <w:rPr>
                <w:rFonts w:eastAsia="宋体"/>
              </w:rPr>
              <w:t>24</w:t>
            </w:r>
          </w:p>
        </w:tc>
        <w:tc>
          <w:tcPr>
            <w:tcW w:w="1489" w:type="pct"/>
            <w:vAlign w:val="center"/>
          </w:tcPr>
          <w:p w14:paraId="1F7C69B4" w14:textId="77777777" w:rsidR="0085280A" w:rsidRDefault="00000000">
            <w:pPr>
              <w:pStyle w:val="22"/>
              <w:rPr>
                <w:rFonts w:eastAsia="宋体"/>
              </w:rPr>
            </w:pPr>
            <w:r>
              <w:rPr>
                <w:rFonts w:eastAsia="宋体"/>
              </w:rPr>
              <w:t>硝酸盐（以</w:t>
            </w:r>
            <w:r>
              <w:rPr>
                <w:rFonts w:eastAsia="宋体"/>
              </w:rPr>
              <w:t>N</w:t>
            </w:r>
            <w:r>
              <w:rPr>
                <w:rFonts w:eastAsia="宋体"/>
              </w:rPr>
              <w:t>计），</w:t>
            </w:r>
            <w:r>
              <w:rPr>
                <w:rFonts w:eastAsia="宋体"/>
              </w:rPr>
              <w:t>mg/L</w:t>
            </w:r>
          </w:p>
        </w:tc>
        <w:tc>
          <w:tcPr>
            <w:tcW w:w="544" w:type="pct"/>
            <w:vAlign w:val="center"/>
          </w:tcPr>
          <w:p w14:paraId="02EFE713" w14:textId="77777777" w:rsidR="0085280A" w:rsidRDefault="00000000">
            <w:pPr>
              <w:pStyle w:val="22"/>
              <w:rPr>
                <w:rFonts w:eastAsia="宋体"/>
              </w:rPr>
            </w:pPr>
            <w:r>
              <w:rPr>
                <w:rFonts w:eastAsia="宋体"/>
              </w:rPr>
              <w:t>≤2</w:t>
            </w:r>
          </w:p>
        </w:tc>
        <w:tc>
          <w:tcPr>
            <w:tcW w:w="465" w:type="pct"/>
            <w:vAlign w:val="center"/>
          </w:tcPr>
          <w:p w14:paraId="48807EB9" w14:textId="77777777" w:rsidR="0085280A" w:rsidRDefault="00000000">
            <w:pPr>
              <w:pStyle w:val="22"/>
              <w:rPr>
                <w:rFonts w:eastAsia="宋体"/>
              </w:rPr>
            </w:pPr>
            <w:r>
              <w:rPr>
                <w:rFonts w:eastAsia="宋体"/>
              </w:rPr>
              <w:t>≤5</w:t>
            </w:r>
          </w:p>
        </w:tc>
        <w:tc>
          <w:tcPr>
            <w:tcW w:w="544" w:type="pct"/>
            <w:vAlign w:val="center"/>
          </w:tcPr>
          <w:p w14:paraId="048A493E" w14:textId="77777777" w:rsidR="0085280A" w:rsidRDefault="00000000">
            <w:pPr>
              <w:pStyle w:val="22"/>
              <w:rPr>
                <w:rFonts w:eastAsia="宋体"/>
              </w:rPr>
            </w:pPr>
            <w:r>
              <w:rPr>
                <w:rFonts w:eastAsia="宋体"/>
              </w:rPr>
              <w:t>≤20</w:t>
            </w:r>
          </w:p>
        </w:tc>
        <w:tc>
          <w:tcPr>
            <w:tcW w:w="933" w:type="pct"/>
            <w:vAlign w:val="center"/>
          </w:tcPr>
          <w:p w14:paraId="48288552" w14:textId="77777777" w:rsidR="0085280A" w:rsidRDefault="00000000">
            <w:pPr>
              <w:pStyle w:val="22"/>
              <w:rPr>
                <w:rFonts w:eastAsia="宋体"/>
              </w:rPr>
            </w:pPr>
            <w:r>
              <w:rPr>
                <w:rFonts w:eastAsia="宋体"/>
              </w:rPr>
              <w:t>≤30</w:t>
            </w:r>
          </w:p>
        </w:tc>
        <w:tc>
          <w:tcPr>
            <w:tcW w:w="635" w:type="pct"/>
            <w:vAlign w:val="center"/>
          </w:tcPr>
          <w:p w14:paraId="558F84A9" w14:textId="77777777" w:rsidR="0085280A" w:rsidRDefault="00000000">
            <w:pPr>
              <w:pStyle w:val="22"/>
              <w:rPr>
                <w:rFonts w:eastAsia="宋体"/>
              </w:rPr>
            </w:pPr>
            <w:r>
              <w:rPr>
                <w:rFonts w:eastAsia="宋体"/>
              </w:rPr>
              <w:t>＞</w:t>
            </w:r>
            <w:r>
              <w:rPr>
                <w:rFonts w:eastAsia="宋体"/>
              </w:rPr>
              <w:t>30</w:t>
            </w:r>
          </w:p>
        </w:tc>
      </w:tr>
      <w:tr w:rsidR="0085280A" w14:paraId="6BE68D2E" w14:textId="77777777">
        <w:trPr>
          <w:trHeight w:val="23"/>
          <w:jc w:val="center"/>
        </w:trPr>
        <w:tc>
          <w:tcPr>
            <w:tcW w:w="390" w:type="pct"/>
            <w:vAlign w:val="center"/>
          </w:tcPr>
          <w:p w14:paraId="448D80E3" w14:textId="77777777" w:rsidR="0085280A" w:rsidRDefault="00000000">
            <w:pPr>
              <w:pStyle w:val="22"/>
              <w:rPr>
                <w:rFonts w:eastAsia="宋体"/>
              </w:rPr>
            </w:pPr>
            <w:r>
              <w:rPr>
                <w:rFonts w:eastAsia="宋体"/>
              </w:rPr>
              <w:t>25</w:t>
            </w:r>
          </w:p>
        </w:tc>
        <w:tc>
          <w:tcPr>
            <w:tcW w:w="1489" w:type="pct"/>
            <w:vAlign w:val="center"/>
          </w:tcPr>
          <w:p w14:paraId="03965637" w14:textId="77777777" w:rsidR="0085280A" w:rsidRDefault="00000000">
            <w:pPr>
              <w:pStyle w:val="22"/>
              <w:rPr>
                <w:rFonts w:eastAsia="宋体"/>
              </w:rPr>
            </w:pPr>
            <w:r>
              <w:rPr>
                <w:rFonts w:eastAsia="宋体"/>
              </w:rPr>
              <w:t>氰化物，</w:t>
            </w:r>
            <w:r>
              <w:rPr>
                <w:rFonts w:eastAsia="宋体"/>
              </w:rPr>
              <w:t>mg/L</w:t>
            </w:r>
          </w:p>
        </w:tc>
        <w:tc>
          <w:tcPr>
            <w:tcW w:w="544" w:type="pct"/>
            <w:vAlign w:val="center"/>
          </w:tcPr>
          <w:p w14:paraId="397635FA" w14:textId="77777777" w:rsidR="0085280A" w:rsidRDefault="00000000">
            <w:pPr>
              <w:pStyle w:val="22"/>
              <w:rPr>
                <w:rFonts w:eastAsia="宋体"/>
              </w:rPr>
            </w:pPr>
            <w:r>
              <w:rPr>
                <w:rFonts w:eastAsia="宋体"/>
              </w:rPr>
              <w:t>≤0.001</w:t>
            </w:r>
          </w:p>
        </w:tc>
        <w:tc>
          <w:tcPr>
            <w:tcW w:w="465" w:type="pct"/>
            <w:vAlign w:val="center"/>
          </w:tcPr>
          <w:p w14:paraId="070181EE" w14:textId="77777777" w:rsidR="0085280A" w:rsidRDefault="00000000">
            <w:pPr>
              <w:pStyle w:val="22"/>
              <w:rPr>
                <w:rFonts w:eastAsia="宋体"/>
              </w:rPr>
            </w:pPr>
            <w:r>
              <w:rPr>
                <w:rFonts w:eastAsia="宋体"/>
              </w:rPr>
              <w:t>≤0.01</w:t>
            </w:r>
          </w:p>
        </w:tc>
        <w:tc>
          <w:tcPr>
            <w:tcW w:w="544" w:type="pct"/>
            <w:vAlign w:val="center"/>
          </w:tcPr>
          <w:p w14:paraId="5FE22D39" w14:textId="77777777" w:rsidR="0085280A" w:rsidRDefault="00000000">
            <w:pPr>
              <w:pStyle w:val="22"/>
              <w:rPr>
                <w:rFonts w:eastAsia="宋体"/>
              </w:rPr>
            </w:pPr>
            <w:r>
              <w:rPr>
                <w:rFonts w:eastAsia="宋体"/>
              </w:rPr>
              <w:t>≤0.05</w:t>
            </w:r>
          </w:p>
        </w:tc>
        <w:tc>
          <w:tcPr>
            <w:tcW w:w="933" w:type="pct"/>
            <w:vAlign w:val="center"/>
          </w:tcPr>
          <w:p w14:paraId="02EDD288" w14:textId="77777777" w:rsidR="0085280A" w:rsidRDefault="00000000">
            <w:pPr>
              <w:pStyle w:val="22"/>
              <w:rPr>
                <w:rFonts w:eastAsia="宋体"/>
              </w:rPr>
            </w:pPr>
            <w:r>
              <w:rPr>
                <w:rFonts w:eastAsia="宋体"/>
              </w:rPr>
              <w:t>≤0.1</w:t>
            </w:r>
          </w:p>
        </w:tc>
        <w:tc>
          <w:tcPr>
            <w:tcW w:w="635" w:type="pct"/>
            <w:vAlign w:val="center"/>
          </w:tcPr>
          <w:p w14:paraId="78B25151" w14:textId="77777777" w:rsidR="0085280A" w:rsidRDefault="00000000">
            <w:pPr>
              <w:pStyle w:val="22"/>
              <w:rPr>
                <w:rFonts w:eastAsia="宋体"/>
              </w:rPr>
            </w:pPr>
            <w:r>
              <w:rPr>
                <w:rFonts w:eastAsia="宋体"/>
              </w:rPr>
              <w:t>＞</w:t>
            </w:r>
            <w:r>
              <w:rPr>
                <w:rFonts w:eastAsia="宋体"/>
              </w:rPr>
              <w:t>0.1</w:t>
            </w:r>
          </w:p>
        </w:tc>
      </w:tr>
      <w:tr w:rsidR="0085280A" w14:paraId="3C88B6BB" w14:textId="77777777">
        <w:trPr>
          <w:trHeight w:val="23"/>
          <w:jc w:val="center"/>
        </w:trPr>
        <w:tc>
          <w:tcPr>
            <w:tcW w:w="390" w:type="pct"/>
            <w:vAlign w:val="center"/>
          </w:tcPr>
          <w:p w14:paraId="06C31F1E" w14:textId="77777777" w:rsidR="0085280A" w:rsidRDefault="00000000">
            <w:pPr>
              <w:pStyle w:val="22"/>
              <w:rPr>
                <w:rFonts w:eastAsia="宋体"/>
              </w:rPr>
            </w:pPr>
            <w:r>
              <w:rPr>
                <w:rFonts w:eastAsia="宋体"/>
              </w:rPr>
              <w:t>26</w:t>
            </w:r>
          </w:p>
        </w:tc>
        <w:tc>
          <w:tcPr>
            <w:tcW w:w="1489" w:type="pct"/>
            <w:vAlign w:val="center"/>
          </w:tcPr>
          <w:p w14:paraId="068D69B0" w14:textId="77777777" w:rsidR="0085280A" w:rsidRDefault="00000000">
            <w:pPr>
              <w:pStyle w:val="22"/>
              <w:rPr>
                <w:rFonts w:eastAsia="宋体"/>
              </w:rPr>
            </w:pPr>
            <w:r>
              <w:rPr>
                <w:rFonts w:eastAsia="宋体"/>
              </w:rPr>
              <w:t>氟化物，</w:t>
            </w:r>
            <w:r>
              <w:rPr>
                <w:rFonts w:eastAsia="宋体"/>
              </w:rPr>
              <w:t>mg/L</w:t>
            </w:r>
          </w:p>
        </w:tc>
        <w:tc>
          <w:tcPr>
            <w:tcW w:w="544" w:type="pct"/>
            <w:vAlign w:val="center"/>
          </w:tcPr>
          <w:p w14:paraId="7A1C49B8" w14:textId="77777777" w:rsidR="0085280A" w:rsidRDefault="00000000">
            <w:pPr>
              <w:pStyle w:val="22"/>
              <w:rPr>
                <w:rFonts w:eastAsia="宋体"/>
              </w:rPr>
            </w:pPr>
            <w:r>
              <w:rPr>
                <w:rFonts w:eastAsia="宋体"/>
              </w:rPr>
              <w:t>≤1.0</w:t>
            </w:r>
          </w:p>
        </w:tc>
        <w:tc>
          <w:tcPr>
            <w:tcW w:w="465" w:type="pct"/>
            <w:vAlign w:val="center"/>
          </w:tcPr>
          <w:p w14:paraId="2A450E4F" w14:textId="77777777" w:rsidR="0085280A" w:rsidRDefault="00000000">
            <w:pPr>
              <w:pStyle w:val="22"/>
              <w:rPr>
                <w:rFonts w:eastAsia="宋体"/>
              </w:rPr>
            </w:pPr>
            <w:r>
              <w:rPr>
                <w:rFonts w:eastAsia="宋体"/>
              </w:rPr>
              <w:t>≤1.0</w:t>
            </w:r>
          </w:p>
        </w:tc>
        <w:tc>
          <w:tcPr>
            <w:tcW w:w="544" w:type="pct"/>
            <w:vAlign w:val="center"/>
          </w:tcPr>
          <w:p w14:paraId="3642A6EB" w14:textId="77777777" w:rsidR="0085280A" w:rsidRDefault="00000000">
            <w:pPr>
              <w:pStyle w:val="22"/>
              <w:rPr>
                <w:rFonts w:eastAsia="宋体"/>
              </w:rPr>
            </w:pPr>
            <w:r>
              <w:rPr>
                <w:rFonts w:eastAsia="宋体"/>
              </w:rPr>
              <w:t>≤1.0</w:t>
            </w:r>
          </w:p>
        </w:tc>
        <w:tc>
          <w:tcPr>
            <w:tcW w:w="933" w:type="pct"/>
            <w:vAlign w:val="center"/>
          </w:tcPr>
          <w:p w14:paraId="360A6462" w14:textId="77777777" w:rsidR="0085280A" w:rsidRDefault="00000000">
            <w:pPr>
              <w:pStyle w:val="22"/>
              <w:rPr>
                <w:rFonts w:eastAsia="宋体"/>
              </w:rPr>
            </w:pPr>
            <w:r>
              <w:rPr>
                <w:rFonts w:eastAsia="宋体"/>
              </w:rPr>
              <w:t>≤2.0</w:t>
            </w:r>
          </w:p>
        </w:tc>
        <w:tc>
          <w:tcPr>
            <w:tcW w:w="635" w:type="pct"/>
            <w:vAlign w:val="center"/>
          </w:tcPr>
          <w:p w14:paraId="47B9C35E" w14:textId="77777777" w:rsidR="0085280A" w:rsidRDefault="00000000">
            <w:pPr>
              <w:pStyle w:val="22"/>
              <w:rPr>
                <w:rFonts w:eastAsia="宋体"/>
              </w:rPr>
            </w:pPr>
            <w:r>
              <w:rPr>
                <w:rFonts w:eastAsia="宋体"/>
              </w:rPr>
              <w:t>＞</w:t>
            </w:r>
            <w:r>
              <w:rPr>
                <w:rFonts w:eastAsia="宋体"/>
              </w:rPr>
              <w:t>2.0</w:t>
            </w:r>
          </w:p>
        </w:tc>
      </w:tr>
      <w:tr w:rsidR="0085280A" w14:paraId="18C9F78F" w14:textId="77777777">
        <w:trPr>
          <w:trHeight w:val="23"/>
          <w:jc w:val="center"/>
        </w:trPr>
        <w:tc>
          <w:tcPr>
            <w:tcW w:w="390" w:type="pct"/>
            <w:vAlign w:val="center"/>
          </w:tcPr>
          <w:p w14:paraId="63D6E5A5" w14:textId="77777777" w:rsidR="0085280A" w:rsidRDefault="00000000">
            <w:pPr>
              <w:pStyle w:val="22"/>
              <w:rPr>
                <w:rFonts w:eastAsia="宋体"/>
              </w:rPr>
            </w:pPr>
            <w:r>
              <w:rPr>
                <w:rFonts w:eastAsia="宋体"/>
              </w:rPr>
              <w:t>27</w:t>
            </w:r>
          </w:p>
        </w:tc>
        <w:tc>
          <w:tcPr>
            <w:tcW w:w="1489" w:type="pct"/>
            <w:vAlign w:val="center"/>
          </w:tcPr>
          <w:p w14:paraId="4634D03F" w14:textId="77777777" w:rsidR="0085280A" w:rsidRDefault="00000000">
            <w:pPr>
              <w:pStyle w:val="22"/>
              <w:rPr>
                <w:rFonts w:eastAsia="宋体"/>
              </w:rPr>
            </w:pPr>
            <w:r>
              <w:rPr>
                <w:rFonts w:eastAsia="宋体"/>
              </w:rPr>
              <w:t>碘化物，</w:t>
            </w:r>
            <w:r>
              <w:rPr>
                <w:rFonts w:eastAsia="宋体"/>
              </w:rPr>
              <w:t>mg/L</w:t>
            </w:r>
          </w:p>
        </w:tc>
        <w:tc>
          <w:tcPr>
            <w:tcW w:w="544" w:type="pct"/>
            <w:vAlign w:val="center"/>
          </w:tcPr>
          <w:p w14:paraId="7325CA8A" w14:textId="77777777" w:rsidR="0085280A" w:rsidRDefault="00000000">
            <w:pPr>
              <w:pStyle w:val="22"/>
              <w:rPr>
                <w:rFonts w:eastAsia="宋体"/>
              </w:rPr>
            </w:pPr>
            <w:r>
              <w:rPr>
                <w:rFonts w:eastAsia="宋体"/>
              </w:rPr>
              <w:t>≤0.04</w:t>
            </w:r>
          </w:p>
        </w:tc>
        <w:tc>
          <w:tcPr>
            <w:tcW w:w="465" w:type="pct"/>
            <w:vAlign w:val="center"/>
          </w:tcPr>
          <w:p w14:paraId="0BD7FF2E" w14:textId="77777777" w:rsidR="0085280A" w:rsidRDefault="00000000">
            <w:pPr>
              <w:pStyle w:val="22"/>
              <w:rPr>
                <w:rFonts w:eastAsia="宋体"/>
              </w:rPr>
            </w:pPr>
            <w:r>
              <w:rPr>
                <w:rFonts w:eastAsia="宋体"/>
              </w:rPr>
              <w:t>≤0.04</w:t>
            </w:r>
          </w:p>
        </w:tc>
        <w:tc>
          <w:tcPr>
            <w:tcW w:w="544" w:type="pct"/>
            <w:vAlign w:val="center"/>
          </w:tcPr>
          <w:p w14:paraId="786542AD" w14:textId="77777777" w:rsidR="0085280A" w:rsidRDefault="00000000">
            <w:pPr>
              <w:pStyle w:val="22"/>
              <w:rPr>
                <w:rFonts w:eastAsia="宋体"/>
              </w:rPr>
            </w:pPr>
            <w:r>
              <w:rPr>
                <w:rFonts w:eastAsia="宋体"/>
              </w:rPr>
              <w:t>≤0.08</w:t>
            </w:r>
          </w:p>
        </w:tc>
        <w:tc>
          <w:tcPr>
            <w:tcW w:w="933" w:type="pct"/>
            <w:vAlign w:val="center"/>
          </w:tcPr>
          <w:p w14:paraId="5FBBE52D" w14:textId="77777777" w:rsidR="0085280A" w:rsidRDefault="00000000">
            <w:pPr>
              <w:pStyle w:val="22"/>
              <w:rPr>
                <w:rFonts w:eastAsia="宋体"/>
              </w:rPr>
            </w:pPr>
            <w:r>
              <w:rPr>
                <w:rFonts w:eastAsia="宋体"/>
              </w:rPr>
              <w:t>≤0.5</w:t>
            </w:r>
          </w:p>
        </w:tc>
        <w:tc>
          <w:tcPr>
            <w:tcW w:w="635" w:type="pct"/>
            <w:vAlign w:val="center"/>
          </w:tcPr>
          <w:p w14:paraId="4653D2C7" w14:textId="77777777" w:rsidR="0085280A" w:rsidRDefault="00000000">
            <w:pPr>
              <w:pStyle w:val="22"/>
              <w:rPr>
                <w:rFonts w:eastAsia="宋体"/>
              </w:rPr>
            </w:pPr>
            <w:r>
              <w:rPr>
                <w:rFonts w:eastAsia="宋体"/>
              </w:rPr>
              <w:t>＞</w:t>
            </w:r>
            <w:r>
              <w:rPr>
                <w:rFonts w:eastAsia="宋体"/>
              </w:rPr>
              <w:t>0.5</w:t>
            </w:r>
          </w:p>
        </w:tc>
      </w:tr>
      <w:tr w:rsidR="0085280A" w14:paraId="6B724DF7" w14:textId="77777777">
        <w:trPr>
          <w:trHeight w:val="23"/>
          <w:jc w:val="center"/>
        </w:trPr>
        <w:tc>
          <w:tcPr>
            <w:tcW w:w="390" w:type="pct"/>
            <w:vAlign w:val="center"/>
          </w:tcPr>
          <w:p w14:paraId="172AE592" w14:textId="77777777" w:rsidR="0085280A" w:rsidRDefault="00000000">
            <w:pPr>
              <w:pStyle w:val="22"/>
              <w:rPr>
                <w:rFonts w:eastAsia="宋体"/>
              </w:rPr>
            </w:pPr>
            <w:r>
              <w:rPr>
                <w:rFonts w:eastAsia="宋体"/>
              </w:rPr>
              <w:t>28</w:t>
            </w:r>
          </w:p>
        </w:tc>
        <w:tc>
          <w:tcPr>
            <w:tcW w:w="1489" w:type="pct"/>
            <w:vAlign w:val="center"/>
          </w:tcPr>
          <w:p w14:paraId="63B5C37D" w14:textId="77777777" w:rsidR="0085280A" w:rsidRDefault="00000000">
            <w:pPr>
              <w:pStyle w:val="22"/>
              <w:rPr>
                <w:rFonts w:eastAsia="宋体"/>
              </w:rPr>
            </w:pPr>
            <w:r>
              <w:rPr>
                <w:rFonts w:eastAsia="宋体"/>
              </w:rPr>
              <w:t>汞，</w:t>
            </w:r>
            <w:r>
              <w:rPr>
                <w:rFonts w:eastAsia="宋体"/>
              </w:rPr>
              <w:t>mg/L</w:t>
            </w:r>
          </w:p>
        </w:tc>
        <w:tc>
          <w:tcPr>
            <w:tcW w:w="544" w:type="pct"/>
            <w:vAlign w:val="center"/>
          </w:tcPr>
          <w:p w14:paraId="4F198E1E" w14:textId="77777777" w:rsidR="0085280A" w:rsidRDefault="00000000">
            <w:pPr>
              <w:pStyle w:val="22"/>
              <w:rPr>
                <w:rFonts w:eastAsia="宋体"/>
              </w:rPr>
            </w:pPr>
            <w:r>
              <w:rPr>
                <w:rFonts w:eastAsia="宋体"/>
              </w:rPr>
              <w:t>≤0.0001</w:t>
            </w:r>
          </w:p>
        </w:tc>
        <w:tc>
          <w:tcPr>
            <w:tcW w:w="465" w:type="pct"/>
            <w:vAlign w:val="center"/>
          </w:tcPr>
          <w:p w14:paraId="226DEA78" w14:textId="77777777" w:rsidR="0085280A" w:rsidRDefault="00000000">
            <w:pPr>
              <w:pStyle w:val="22"/>
              <w:rPr>
                <w:rFonts w:eastAsia="宋体"/>
              </w:rPr>
            </w:pPr>
            <w:r>
              <w:rPr>
                <w:rFonts w:eastAsia="宋体"/>
              </w:rPr>
              <w:t>≤0.0001</w:t>
            </w:r>
          </w:p>
        </w:tc>
        <w:tc>
          <w:tcPr>
            <w:tcW w:w="544" w:type="pct"/>
            <w:vAlign w:val="center"/>
          </w:tcPr>
          <w:p w14:paraId="6DC8C1B3" w14:textId="77777777" w:rsidR="0085280A" w:rsidRDefault="00000000">
            <w:pPr>
              <w:pStyle w:val="22"/>
              <w:rPr>
                <w:rFonts w:eastAsia="宋体"/>
              </w:rPr>
            </w:pPr>
            <w:r>
              <w:rPr>
                <w:rFonts w:eastAsia="宋体"/>
              </w:rPr>
              <w:t>≤0.001</w:t>
            </w:r>
          </w:p>
        </w:tc>
        <w:tc>
          <w:tcPr>
            <w:tcW w:w="933" w:type="pct"/>
            <w:vAlign w:val="center"/>
          </w:tcPr>
          <w:p w14:paraId="49BBF480" w14:textId="77777777" w:rsidR="0085280A" w:rsidRDefault="00000000">
            <w:pPr>
              <w:pStyle w:val="22"/>
              <w:rPr>
                <w:rFonts w:eastAsia="宋体"/>
              </w:rPr>
            </w:pPr>
            <w:r>
              <w:rPr>
                <w:rFonts w:eastAsia="宋体"/>
              </w:rPr>
              <w:t>≤0.002</w:t>
            </w:r>
          </w:p>
        </w:tc>
        <w:tc>
          <w:tcPr>
            <w:tcW w:w="635" w:type="pct"/>
            <w:vAlign w:val="center"/>
          </w:tcPr>
          <w:p w14:paraId="4A9FB1BC" w14:textId="77777777" w:rsidR="0085280A" w:rsidRDefault="00000000">
            <w:pPr>
              <w:pStyle w:val="22"/>
              <w:rPr>
                <w:rFonts w:eastAsia="宋体"/>
              </w:rPr>
            </w:pPr>
            <w:r>
              <w:rPr>
                <w:rFonts w:eastAsia="宋体"/>
              </w:rPr>
              <w:t>＞</w:t>
            </w:r>
            <w:r>
              <w:rPr>
                <w:rFonts w:eastAsia="宋体"/>
              </w:rPr>
              <w:t>0.002</w:t>
            </w:r>
          </w:p>
        </w:tc>
      </w:tr>
      <w:tr w:rsidR="0085280A" w14:paraId="054C658B" w14:textId="77777777">
        <w:trPr>
          <w:trHeight w:val="23"/>
          <w:jc w:val="center"/>
        </w:trPr>
        <w:tc>
          <w:tcPr>
            <w:tcW w:w="390" w:type="pct"/>
            <w:vAlign w:val="center"/>
          </w:tcPr>
          <w:p w14:paraId="1B25E050" w14:textId="77777777" w:rsidR="0085280A" w:rsidRDefault="00000000">
            <w:pPr>
              <w:pStyle w:val="22"/>
              <w:rPr>
                <w:rFonts w:eastAsia="宋体"/>
              </w:rPr>
            </w:pPr>
            <w:r>
              <w:rPr>
                <w:rFonts w:eastAsia="宋体"/>
              </w:rPr>
              <w:t>29</w:t>
            </w:r>
          </w:p>
        </w:tc>
        <w:tc>
          <w:tcPr>
            <w:tcW w:w="1489" w:type="pct"/>
            <w:vAlign w:val="center"/>
          </w:tcPr>
          <w:p w14:paraId="171B1FFA" w14:textId="77777777" w:rsidR="0085280A" w:rsidRDefault="00000000">
            <w:pPr>
              <w:pStyle w:val="22"/>
              <w:rPr>
                <w:rFonts w:eastAsia="宋体"/>
              </w:rPr>
            </w:pPr>
            <w:r>
              <w:rPr>
                <w:rFonts w:eastAsia="宋体"/>
              </w:rPr>
              <w:t>砷，</w:t>
            </w:r>
            <w:r>
              <w:rPr>
                <w:rFonts w:eastAsia="宋体"/>
              </w:rPr>
              <w:t>mg/L</w:t>
            </w:r>
          </w:p>
        </w:tc>
        <w:tc>
          <w:tcPr>
            <w:tcW w:w="544" w:type="pct"/>
            <w:vAlign w:val="center"/>
          </w:tcPr>
          <w:p w14:paraId="06A6752B" w14:textId="77777777" w:rsidR="0085280A" w:rsidRDefault="00000000">
            <w:pPr>
              <w:pStyle w:val="22"/>
              <w:rPr>
                <w:rFonts w:eastAsia="宋体"/>
              </w:rPr>
            </w:pPr>
            <w:r>
              <w:rPr>
                <w:rFonts w:eastAsia="宋体"/>
              </w:rPr>
              <w:t>≤0.001</w:t>
            </w:r>
          </w:p>
        </w:tc>
        <w:tc>
          <w:tcPr>
            <w:tcW w:w="465" w:type="pct"/>
            <w:vAlign w:val="center"/>
          </w:tcPr>
          <w:p w14:paraId="3AE9A0B4" w14:textId="77777777" w:rsidR="0085280A" w:rsidRDefault="00000000">
            <w:pPr>
              <w:pStyle w:val="22"/>
              <w:rPr>
                <w:rFonts w:eastAsia="宋体"/>
              </w:rPr>
            </w:pPr>
            <w:r>
              <w:rPr>
                <w:rFonts w:eastAsia="宋体"/>
              </w:rPr>
              <w:t>≤0.001</w:t>
            </w:r>
          </w:p>
        </w:tc>
        <w:tc>
          <w:tcPr>
            <w:tcW w:w="544" w:type="pct"/>
            <w:vAlign w:val="center"/>
          </w:tcPr>
          <w:p w14:paraId="2FC6E811" w14:textId="77777777" w:rsidR="0085280A" w:rsidRDefault="00000000">
            <w:pPr>
              <w:pStyle w:val="22"/>
              <w:rPr>
                <w:rFonts w:eastAsia="宋体"/>
              </w:rPr>
            </w:pPr>
            <w:r>
              <w:rPr>
                <w:rFonts w:eastAsia="宋体"/>
              </w:rPr>
              <w:t>≤0.01</w:t>
            </w:r>
          </w:p>
        </w:tc>
        <w:tc>
          <w:tcPr>
            <w:tcW w:w="933" w:type="pct"/>
            <w:vAlign w:val="center"/>
          </w:tcPr>
          <w:p w14:paraId="7CC1A35F" w14:textId="77777777" w:rsidR="0085280A" w:rsidRDefault="00000000">
            <w:pPr>
              <w:pStyle w:val="22"/>
              <w:rPr>
                <w:rFonts w:eastAsia="宋体"/>
              </w:rPr>
            </w:pPr>
            <w:r>
              <w:rPr>
                <w:rFonts w:eastAsia="宋体"/>
              </w:rPr>
              <w:t>≤0.05</w:t>
            </w:r>
          </w:p>
        </w:tc>
        <w:tc>
          <w:tcPr>
            <w:tcW w:w="635" w:type="pct"/>
            <w:vAlign w:val="center"/>
          </w:tcPr>
          <w:p w14:paraId="2BA5737E" w14:textId="77777777" w:rsidR="0085280A" w:rsidRDefault="00000000">
            <w:pPr>
              <w:pStyle w:val="22"/>
              <w:rPr>
                <w:rFonts w:eastAsia="宋体"/>
              </w:rPr>
            </w:pPr>
            <w:r>
              <w:rPr>
                <w:rFonts w:eastAsia="宋体"/>
              </w:rPr>
              <w:t>＞</w:t>
            </w:r>
            <w:r>
              <w:rPr>
                <w:rFonts w:eastAsia="宋体"/>
              </w:rPr>
              <w:t>0.05</w:t>
            </w:r>
          </w:p>
        </w:tc>
      </w:tr>
      <w:tr w:rsidR="0085280A" w14:paraId="5026179B" w14:textId="77777777">
        <w:trPr>
          <w:trHeight w:val="23"/>
          <w:jc w:val="center"/>
        </w:trPr>
        <w:tc>
          <w:tcPr>
            <w:tcW w:w="390" w:type="pct"/>
            <w:vAlign w:val="center"/>
          </w:tcPr>
          <w:p w14:paraId="5EE044E2" w14:textId="77777777" w:rsidR="0085280A" w:rsidRDefault="00000000">
            <w:pPr>
              <w:pStyle w:val="22"/>
              <w:rPr>
                <w:rFonts w:eastAsia="宋体"/>
              </w:rPr>
            </w:pPr>
            <w:r>
              <w:rPr>
                <w:rFonts w:eastAsia="宋体"/>
              </w:rPr>
              <w:t>30</w:t>
            </w:r>
          </w:p>
        </w:tc>
        <w:tc>
          <w:tcPr>
            <w:tcW w:w="1489" w:type="pct"/>
            <w:vAlign w:val="center"/>
          </w:tcPr>
          <w:p w14:paraId="5CBF8591" w14:textId="77777777" w:rsidR="0085280A" w:rsidRDefault="00000000">
            <w:pPr>
              <w:pStyle w:val="22"/>
              <w:rPr>
                <w:rFonts w:eastAsia="宋体"/>
              </w:rPr>
            </w:pPr>
            <w:r>
              <w:rPr>
                <w:rFonts w:eastAsia="宋体"/>
              </w:rPr>
              <w:t>硒，</w:t>
            </w:r>
            <w:r>
              <w:rPr>
                <w:rFonts w:eastAsia="宋体"/>
              </w:rPr>
              <w:t>mg/L</w:t>
            </w:r>
          </w:p>
        </w:tc>
        <w:tc>
          <w:tcPr>
            <w:tcW w:w="544" w:type="pct"/>
            <w:vAlign w:val="center"/>
          </w:tcPr>
          <w:p w14:paraId="3A73E1FE" w14:textId="77777777" w:rsidR="0085280A" w:rsidRDefault="00000000">
            <w:pPr>
              <w:pStyle w:val="22"/>
              <w:rPr>
                <w:rFonts w:eastAsia="宋体"/>
              </w:rPr>
            </w:pPr>
            <w:r>
              <w:rPr>
                <w:rFonts w:eastAsia="宋体"/>
              </w:rPr>
              <w:t>≤0.01</w:t>
            </w:r>
          </w:p>
        </w:tc>
        <w:tc>
          <w:tcPr>
            <w:tcW w:w="465" w:type="pct"/>
            <w:vAlign w:val="center"/>
          </w:tcPr>
          <w:p w14:paraId="0AB1B0B5" w14:textId="77777777" w:rsidR="0085280A" w:rsidRDefault="00000000">
            <w:pPr>
              <w:pStyle w:val="22"/>
              <w:rPr>
                <w:rFonts w:eastAsia="宋体"/>
              </w:rPr>
            </w:pPr>
            <w:r>
              <w:rPr>
                <w:rFonts w:eastAsia="宋体"/>
              </w:rPr>
              <w:t>≤0.01</w:t>
            </w:r>
          </w:p>
        </w:tc>
        <w:tc>
          <w:tcPr>
            <w:tcW w:w="544" w:type="pct"/>
            <w:vAlign w:val="center"/>
          </w:tcPr>
          <w:p w14:paraId="5DD4C4A7" w14:textId="77777777" w:rsidR="0085280A" w:rsidRDefault="00000000">
            <w:pPr>
              <w:pStyle w:val="22"/>
              <w:rPr>
                <w:rFonts w:eastAsia="宋体"/>
              </w:rPr>
            </w:pPr>
            <w:r>
              <w:rPr>
                <w:rFonts w:eastAsia="宋体"/>
              </w:rPr>
              <w:t>≤0.01</w:t>
            </w:r>
          </w:p>
        </w:tc>
        <w:tc>
          <w:tcPr>
            <w:tcW w:w="933" w:type="pct"/>
            <w:vAlign w:val="center"/>
          </w:tcPr>
          <w:p w14:paraId="46891DA6" w14:textId="77777777" w:rsidR="0085280A" w:rsidRDefault="00000000">
            <w:pPr>
              <w:pStyle w:val="22"/>
              <w:rPr>
                <w:rFonts w:eastAsia="宋体"/>
              </w:rPr>
            </w:pPr>
            <w:r>
              <w:rPr>
                <w:rFonts w:eastAsia="宋体"/>
              </w:rPr>
              <w:t>≤0.1</w:t>
            </w:r>
          </w:p>
        </w:tc>
        <w:tc>
          <w:tcPr>
            <w:tcW w:w="635" w:type="pct"/>
            <w:vAlign w:val="center"/>
          </w:tcPr>
          <w:p w14:paraId="15434120" w14:textId="77777777" w:rsidR="0085280A" w:rsidRDefault="00000000">
            <w:pPr>
              <w:pStyle w:val="22"/>
              <w:rPr>
                <w:rFonts w:eastAsia="宋体"/>
              </w:rPr>
            </w:pPr>
            <w:r>
              <w:rPr>
                <w:rFonts w:eastAsia="宋体"/>
              </w:rPr>
              <w:t>＞</w:t>
            </w:r>
            <w:r>
              <w:rPr>
                <w:rFonts w:eastAsia="宋体"/>
              </w:rPr>
              <w:t>0.1</w:t>
            </w:r>
          </w:p>
        </w:tc>
      </w:tr>
      <w:tr w:rsidR="0085280A" w14:paraId="32FC84E8" w14:textId="77777777">
        <w:trPr>
          <w:trHeight w:val="23"/>
          <w:jc w:val="center"/>
        </w:trPr>
        <w:tc>
          <w:tcPr>
            <w:tcW w:w="390" w:type="pct"/>
            <w:vAlign w:val="center"/>
          </w:tcPr>
          <w:p w14:paraId="60646AE0" w14:textId="77777777" w:rsidR="0085280A" w:rsidRDefault="00000000">
            <w:pPr>
              <w:pStyle w:val="22"/>
              <w:rPr>
                <w:rFonts w:eastAsia="宋体"/>
              </w:rPr>
            </w:pPr>
            <w:r>
              <w:rPr>
                <w:rFonts w:eastAsia="宋体"/>
              </w:rPr>
              <w:t>31</w:t>
            </w:r>
          </w:p>
        </w:tc>
        <w:tc>
          <w:tcPr>
            <w:tcW w:w="1489" w:type="pct"/>
            <w:vAlign w:val="center"/>
          </w:tcPr>
          <w:p w14:paraId="0764FDDA" w14:textId="77777777" w:rsidR="0085280A" w:rsidRDefault="00000000">
            <w:pPr>
              <w:pStyle w:val="22"/>
              <w:rPr>
                <w:rFonts w:eastAsia="宋体"/>
              </w:rPr>
            </w:pPr>
            <w:r>
              <w:rPr>
                <w:rFonts w:eastAsia="宋体"/>
              </w:rPr>
              <w:t>镉，</w:t>
            </w:r>
            <w:r>
              <w:rPr>
                <w:rFonts w:eastAsia="宋体"/>
              </w:rPr>
              <w:t>mg/L</w:t>
            </w:r>
          </w:p>
        </w:tc>
        <w:tc>
          <w:tcPr>
            <w:tcW w:w="544" w:type="pct"/>
            <w:vAlign w:val="center"/>
          </w:tcPr>
          <w:p w14:paraId="486B4BF1" w14:textId="77777777" w:rsidR="0085280A" w:rsidRDefault="00000000">
            <w:pPr>
              <w:pStyle w:val="22"/>
              <w:rPr>
                <w:rFonts w:eastAsia="宋体"/>
              </w:rPr>
            </w:pPr>
            <w:r>
              <w:rPr>
                <w:rFonts w:eastAsia="宋体"/>
              </w:rPr>
              <w:t>≤0.0001</w:t>
            </w:r>
          </w:p>
        </w:tc>
        <w:tc>
          <w:tcPr>
            <w:tcW w:w="465" w:type="pct"/>
            <w:vAlign w:val="center"/>
          </w:tcPr>
          <w:p w14:paraId="574D3BC9" w14:textId="77777777" w:rsidR="0085280A" w:rsidRDefault="00000000">
            <w:pPr>
              <w:pStyle w:val="22"/>
              <w:rPr>
                <w:rFonts w:eastAsia="宋体"/>
              </w:rPr>
            </w:pPr>
            <w:r>
              <w:rPr>
                <w:rFonts w:eastAsia="宋体"/>
              </w:rPr>
              <w:t>≤0.001</w:t>
            </w:r>
          </w:p>
        </w:tc>
        <w:tc>
          <w:tcPr>
            <w:tcW w:w="544" w:type="pct"/>
            <w:vAlign w:val="center"/>
          </w:tcPr>
          <w:p w14:paraId="48FB62B0" w14:textId="77777777" w:rsidR="0085280A" w:rsidRDefault="00000000">
            <w:pPr>
              <w:pStyle w:val="22"/>
              <w:rPr>
                <w:rFonts w:eastAsia="宋体"/>
              </w:rPr>
            </w:pPr>
            <w:r>
              <w:rPr>
                <w:rFonts w:eastAsia="宋体"/>
              </w:rPr>
              <w:t>≤0.005</w:t>
            </w:r>
          </w:p>
        </w:tc>
        <w:tc>
          <w:tcPr>
            <w:tcW w:w="933" w:type="pct"/>
            <w:vAlign w:val="center"/>
          </w:tcPr>
          <w:p w14:paraId="6F05DD84" w14:textId="77777777" w:rsidR="0085280A" w:rsidRDefault="00000000">
            <w:pPr>
              <w:pStyle w:val="22"/>
              <w:rPr>
                <w:rFonts w:eastAsia="宋体"/>
              </w:rPr>
            </w:pPr>
            <w:r>
              <w:rPr>
                <w:rFonts w:eastAsia="宋体"/>
              </w:rPr>
              <w:t>≤0.01</w:t>
            </w:r>
          </w:p>
        </w:tc>
        <w:tc>
          <w:tcPr>
            <w:tcW w:w="635" w:type="pct"/>
            <w:vAlign w:val="center"/>
          </w:tcPr>
          <w:p w14:paraId="4F0FFA27" w14:textId="77777777" w:rsidR="0085280A" w:rsidRDefault="00000000">
            <w:pPr>
              <w:pStyle w:val="22"/>
              <w:rPr>
                <w:rFonts w:eastAsia="宋体"/>
              </w:rPr>
            </w:pPr>
            <w:r>
              <w:rPr>
                <w:rFonts w:eastAsia="宋体"/>
              </w:rPr>
              <w:t>＞</w:t>
            </w:r>
            <w:r>
              <w:rPr>
                <w:rFonts w:eastAsia="宋体"/>
              </w:rPr>
              <w:t>0.01</w:t>
            </w:r>
          </w:p>
        </w:tc>
      </w:tr>
      <w:tr w:rsidR="0085280A" w14:paraId="55483F41" w14:textId="77777777">
        <w:trPr>
          <w:trHeight w:val="23"/>
          <w:jc w:val="center"/>
        </w:trPr>
        <w:tc>
          <w:tcPr>
            <w:tcW w:w="390" w:type="pct"/>
            <w:vAlign w:val="center"/>
          </w:tcPr>
          <w:p w14:paraId="1C8390D9" w14:textId="77777777" w:rsidR="0085280A" w:rsidRDefault="00000000">
            <w:pPr>
              <w:pStyle w:val="22"/>
              <w:rPr>
                <w:rFonts w:eastAsia="宋体"/>
              </w:rPr>
            </w:pPr>
            <w:r>
              <w:rPr>
                <w:rFonts w:eastAsia="宋体"/>
              </w:rPr>
              <w:t>32</w:t>
            </w:r>
          </w:p>
        </w:tc>
        <w:tc>
          <w:tcPr>
            <w:tcW w:w="1489" w:type="pct"/>
            <w:vAlign w:val="center"/>
          </w:tcPr>
          <w:p w14:paraId="7E58A321" w14:textId="77777777" w:rsidR="0085280A" w:rsidRDefault="00000000">
            <w:pPr>
              <w:pStyle w:val="22"/>
              <w:rPr>
                <w:rFonts w:eastAsia="宋体"/>
              </w:rPr>
            </w:pPr>
            <w:r>
              <w:rPr>
                <w:rFonts w:eastAsia="宋体"/>
              </w:rPr>
              <w:t>铬</w:t>
            </w:r>
            <w:r>
              <w:rPr>
                <w:rFonts w:eastAsia="宋体"/>
              </w:rPr>
              <w:t>(</w:t>
            </w:r>
            <w:r>
              <w:rPr>
                <w:rFonts w:eastAsia="宋体"/>
              </w:rPr>
              <w:t>六价</w:t>
            </w:r>
            <w:r>
              <w:rPr>
                <w:rFonts w:eastAsia="宋体"/>
              </w:rPr>
              <w:t>)</w:t>
            </w:r>
            <w:r>
              <w:rPr>
                <w:rFonts w:eastAsia="宋体"/>
              </w:rPr>
              <w:t>，</w:t>
            </w:r>
            <w:r>
              <w:rPr>
                <w:rFonts w:eastAsia="宋体"/>
              </w:rPr>
              <w:t>mg/L</w:t>
            </w:r>
          </w:p>
        </w:tc>
        <w:tc>
          <w:tcPr>
            <w:tcW w:w="544" w:type="pct"/>
            <w:vAlign w:val="center"/>
          </w:tcPr>
          <w:p w14:paraId="29772213" w14:textId="77777777" w:rsidR="0085280A" w:rsidRDefault="00000000">
            <w:pPr>
              <w:pStyle w:val="22"/>
              <w:rPr>
                <w:rFonts w:eastAsia="宋体"/>
              </w:rPr>
            </w:pPr>
            <w:r>
              <w:rPr>
                <w:rFonts w:eastAsia="宋体"/>
              </w:rPr>
              <w:t>≤0.005</w:t>
            </w:r>
          </w:p>
        </w:tc>
        <w:tc>
          <w:tcPr>
            <w:tcW w:w="465" w:type="pct"/>
            <w:vAlign w:val="center"/>
          </w:tcPr>
          <w:p w14:paraId="5A62FAC2" w14:textId="77777777" w:rsidR="0085280A" w:rsidRDefault="00000000">
            <w:pPr>
              <w:pStyle w:val="22"/>
              <w:rPr>
                <w:rFonts w:eastAsia="宋体"/>
              </w:rPr>
            </w:pPr>
            <w:r>
              <w:rPr>
                <w:rFonts w:eastAsia="宋体"/>
              </w:rPr>
              <w:t>≤0.01</w:t>
            </w:r>
          </w:p>
        </w:tc>
        <w:tc>
          <w:tcPr>
            <w:tcW w:w="544" w:type="pct"/>
            <w:vAlign w:val="center"/>
          </w:tcPr>
          <w:p w14:paraId="223AC5BC" w14:textId="77777777" w:rsidR="0085280A" w:rsidRDefault="00000000">
            <w:pPr>
              <w:pStyle w:val="22"/>
              <w:rPr>
                <w:rFonts w:eastAsia="宋体"/>
              </w:rPr>
            </w:pPr>
            <w:r>
              <w:rPr>
                <w:rFonts w:eastAsia="宋体"/>
              </w:rPr>
              <w:t>≤0.05</w:t>
            </w:r>
          </w:p>
        </w:tc>
        <w:tc>
          <w:tcPr>
            <w:tcW w:w="933" w:type="pct"/>
            <w:vAlign w:val="center"/>
          </w:tcPr>
          <w:p w14:paraId="43C08E4B" w14:textId="77777777" w:rsidR="0085280A" w:rsidRDefault="00000000">
            <w:pPr>
              <w:pStyle w:val="22"/>
              <w:rPr>
                <w:rFonts w:eastAsia="宋体"/>
              </w:rPr>
            </w:pPr>
            <w:r>
              <w:rPr>
                <w:rFonts w:eastAsia="宋体"/>
              </w:rPr>
              <w:t>≤0.1</w:t>
            </w:r>
          </w:p>
        </w:tc>
        <w:tc>
          <w:tcPr>
            <w:tcW w:w="635" w:type="pct"/>
            <w:vAlign w:val="center"/>
          </w:tcPr>
          <w:p w14:paraId="4D1FBAA6" w14:textId="77777777" w:rsidR="0085280A" w:rsidRDefault="00000000">
            <w:pPr>
              <w:pStyle w:val="22"/>
              <w:rPr>
                <w:rFonts w:eastAsia="宋体"/>
              </w:rPr>
            </w:pPr>
            <w:r>
              <w:rPr>
                <w:rFonts w:eastAsia="宋体"/>
              </w:rPr>
              <w:t>＞</w:t>
            </w:r>
            <w:r>
              <w:rPr>
                <w:rFonts w:eastAsia="宋体"/>
              </w:rPr>
              <w:t>0.1</w:t>
            </w:r>
          </w:p>
        </w:tc>
      </w:tr>
      <w:tr w:rsidR="0085280A" w14:paraId="02C14E41" w14:textId="77777777">
        <w:trPr>
          <w:trHeight w:val="23"/>
          <w:jc w:val="center"/>
        </w:trPr>
        <w:tc>
          <w:tcPr>
            <w:tcW w:w="390" w:type="pct"/>
            <w:vAlign w:val="center"/>
          </w:tcPr>
          <w:p w14:paraId="4FAF8F5B" w14:textId="77777777" w:rsidR="0085280A" w:rsidRDefault="00000000">
            <w:pPr>
              <w:pStyle w:val="22"/>
              <w:rPr>
                <w:rFonts w:eastAsia="宋体"/>
              </w:rPr>
            </w:pPr>
            <w:r>
              <w:rPr>
                <w:rFonts w:eastAsia="宋体"/>
              </w:rPr>
              <w:t>33</w:t>
            </w:r>
          </w:p>
        </w:tc>
        <w:tc>
          <w:tcPr>
            <w:tcW w:w="1489" w:type="pct"/>
            <w:vAlign w:val="center"/>
          </w:tcPr>
          <w:p w14:paraId="1D1B81BC" w14:textId="77777777" w:rsidR="0085280A" w:rsidRDefault="00000000">
            <w:pPr>
              <w:pStyle w:val="22"/>
              <w:rPr>
                <w:rFonts w:eastAsia="宋体"/>
              </w:rPr>
            </w:pPr>
            <w:r>
              <w:rPr>
                <w:rFonts w:eastAsia="宋体"/>
              </w:rPr>
              <w:t>铅，</w:t>
            </w:r>
            <w:r>
              <w:rPr>
                <w:rFonts w:eastAsia="宋体"/>
              </w:rPr>
              <w:t>mg/L</w:t>
            </w:r>
          </w:p>
        </w:tc>
        <w:tc>
          <w:tcPr>
            <w:tcW w:w="544" w:type="pct"/>
            <w:vAlign w:val="center"/>
          </w:tcPr>
          <w:p w14:paraId="434CBD72" w14:textId="77777777" w:rsidR="0085280A" w:rsidRDefault="00000000">
            <w:pPr>
              <w:pStyle w:val="22"/>
              <w:rPr>
                <w:rFonts w:eastAsia="宋体"/>
              </w:rPr>
            </w:pPr>
            <w:r>
              <w:rPr>
                <w:rFonts w:eastAsia="宋体"/>
              </w:rPr>
              <w:t>≤0.005</w:t>
            </w:r>
          </w:p>
        </w:tc>
        <w:tc>
          <w:tcPr>
            <w:tcW w:w="465" w:type="pct"/>
            <w:vAlign w:val="center"/>
          </w:tcPr>
          <w:p w14:paraId="720CA86F" w14:textId="77777777" w:rsidR="0085280A" w:rsidRDefault="00000000">
            <w:pPr>
              <w:pStyle w:val="22"/>
              <w:rPr>
                <w:rFonts w:eastAsia="宋体"/>
              </w:rPr>
            </w:pPr>
            <w:r>
              <w:rPr>
                <w:rFonts w:eastAsia="宋体"/>
              </w:rPr>
              <w:t>≤0.005</w:t>
            </w:r>
          </w:p>
        </w:tc>
        <w:tc>
          <w:tcPr>
            <w:tcW w:w="544" w:type="pct"/>
            <w:vAlign w:val="center"/>
          </w:tcPr>
          <w:p w14:paraId="6AA6AB59" w14:textId="77777777" w:rsidR="0085280A" w:rsidRDefault="00000000">
            <w:pPr>
              <w:pStyle w:val="22"/>
              <w:rPr>
                <w:rFonts w:eastAsia="宋体"/>
              </w:rPr>
            </w:pPr>
            <w:r>
              <w:rPr>
                <w:rFonts w:eastAsia="宋体"/>
              </w:rPr>
              <w:t>≤0.01</w:t>
            </w:r>
          </w:p>
        </w:tc>
        <w:tc>
          <w:tcPr>
            <w:tcW w:w="933" w:type="pct"/>
            <w:vAlign w:val="center"/>
          </w:tcPr>
          <w:p w14:paraId="17086D72" w14:textId="77777777" w:rsidR="0085280A" w:rsidRDefault="00000000">
            <w:pPr>
              <w:pStyle w:val="22"/>
              <w:rPr>
                <w:rFonts w:eastAsia="宋体"/>
              </w:rPr>
            </w:pPr>
            <w:r>
              <w:rPr>
                <w:rFonts w:eastAsia="宋体"/>
              </w:rPr>
              <w:t>≤0.1</w:t>
            </w:r>
          </w:p>
        </w:tc>
        <w:tc>
          <w:tcPr>
            <w:tcW w:w="635" w:type="pct"/>
            <w:vAlign w:val="center"/>
          </w:tcPr>
          <w:p w14:paraId="395B6869" w14:textId="77777777" w:rsidR="0085280A" w:rsidRDefault="00000000">
            <w:pPr>
              <w:pStyle w:val="22"/>
              <w:rPr>
                <w:rFonts w:eastAsia="宋体"/>
              </w:rPr>
            </w:pPr>
            <w:r>
              <w:rPr>
                <w:rFonts w:eastAsia="宋体"/>
              </w:rPr>
              <w:t>＞</w:t>
            </w:r>
            <w:r>
              <w:rPr>
                <w:rFonts w:eastAsia="宋体"/>
              </w:rPr>
              <w:t>0.1</w:t>
            </w:r>
          </w:p>
        </w:tc>
      </w:tr>
      <w:tr w:rsidR="0085280A" w14:paraId="57FD3AA4" w14:textId="77777777">
        <w:trPr>
          <w:trHeight w:val="23"/>
          <w:jc w:val="center"/>
        </w:trPr>
        <w:tc>
          <w:tcPr>
            <w:tcW w:w="390" w:type="pct"/>
            <w:vAlign w:val="center"/>
          </w:tcPr>
          <w:p w14:paraId="4CE3B960" w14:textId="77777777" w:rsidR="0085280A" w:rsidRDefault="00000000">
            <w:pPr>
              <w:pStyle w:val="22"/>
              <w:rPr>
                <w:rFonts w:eastAsia="宋体"/>
              </w:rPr>
            </w:pPr>
            <w:r>
              <w:rPr>
                <w:rFonts w:eastAsia="宋体"/>
              </w:rPr>
              <w:t>34</w:t>
            </w:r>
          </w:p>
        </w:tc>
        <w:tc>
          <w:tcPr>
            <w:tcW w:w="1489" w:type="pct"/>
            <w:vAlign w:val="center"/>
          </w:tcPr>
          <w:p w14:paraId="574B86B2" w14:textId="77777777" w:rsidR="0085280A" w:rsidRDefault="00000000">
            <w:pPr>
              <w:pStyle w:val="22"/>
              <w:rPr>
                <w:rFonts w:eastAsia="宋体"/>
              </w:rPr>
            </w:pPr>
            <w:r>
              <w:rPr>
                <w:rFonts w:eastAsia="宋体"/>
              </w:rPr>
              <w:t>三氯甲烷，</w:t>
            </w:r>
            <w:r>
              <w:rPr>
                <w:rFonts w:eastAsia="宋体"/>
              </w:rPr>
              <w:t>μg/L</w:t>
            </w:r>
          </w:p>
        </w:tc>
        <w:tc>
          <w:tcPr>
            <w:tcW w:w="544" w:type="pct"/>
            <w:vAlign w:val="center"/>
          </w:tcPr>
          <w:p w14:paraId="077B3DF3" w14:textId="77777777" w:rsidR="0085280A" w:rsidRDefault="00000000">
            <w:pPr>
              <w:pStyle w:val="22"/>
              <w:rPr>
                <w:rFonts w:eastAsia="宋体"/>
              </w:rPr>
            </w:pPr>
            <w:r>
              <w:rPr>
                <w:rFonts w:eastAsia="宋体"/>
              </w:rPr>
              <w:t>≤0.5</w:t>
            </w:r>
          </w:p>
        </w:tc>
        <w:tc>
          <w:tcPr>
            <w:tcW w:w="465" w:type="pct"/>
            <w:vAlign w:val="center"/>
          </w:tcPr>
          <w:p w14:paraId="1E043A3E" w14:textId="77777777" w:rsidR="0085280A" w:rsidRDefault="00000000">
            <w:pPr>
              <w:pStyle w:val="22"/>
              <w:rPr>
                <w:rFonts w:eastAsia="宋体"/>
              </w:rPr>
            </w:pPr>
            <w:r>
              <w:rPr>
                <w:rFonts w:eastAsia="宋体"/>
              </w:rPr>
              <w:t>≤5</w:t>
            </w:r>
          </w:p>
        </w:tc>
        <w:tc>
          <w:tcPr>
            <w:tcW w:w="544" w:type="pct"/>
            <w:vAlign w:val="center"/>
          </w:tcPr>
          <w:p w14:paraId="233B2162" w14:textId="77777777" w:rsidR="0085280A" w:rsidRDefault="00000000">
            <w:pPr>
              <w:pStyle w:val="22"/>
              <w:rPr>
                <w:rFonts w:eastAsia="宋体"/>
              </w:rPr>
            </w:pPr>
            <w:r>
              <w:rPr>
                <w:rFonts w:eastAsia="宋体"/>
              </w:rPr>
              <w:t>≤50</w:t>
            </w:r>
          </w:p>
        </w:tc>
        <w:tc>
          <w:tcPr>
            <w:tcW w:w="933" w:type="pct"/>
            <w:vAlign w:val="center"/>
          </w:tcPr>
          <w:p w14:paraId="2E7C83AB" w14:textId="77777777" w:rsidR="0085280A" w:rsidRDefault="00000000">
            <w:pPr>
              <w:pStyle w:val="22"/>
              <w:rPr>
                <w:rFonts w:eastAsia="宋体"/>
              </w:rPr>
            </w:pPr>
            <w:r>
              <w:rPr>
                <w:rFonts w:eastAsia="宋体"/>
              </w:rPr>
              <w:t>≤300</w:t>
            </w:r>
          </w:p>
        </w:tc>
        <w:tc>
          <w:tcPr>
            <w:tcW w:w="635" w:type="pct"/>
            <w:vAlign w:val="center"/>
          </w:tcPr>
          <w:p w14:paraId="79D41381" w14:textId="77777777" w:rsidR="0085280A" w:rsidRDefault="00000000">
            <w:pPr>
              <w:pStyle w:val="22"/>
              <w:rPr>
                <w:rFonts w:eastAsia="宋体"/>
              </w:rPr>
            </w:pPr>
            <w:r>
              <w:rPr>
                <w:rFonts w:eastAsia="宋体"/>
              </w:rPr>
              <w:t>＞</w:t>
            </w:r>
            <w:r>
              <w:rPr>
                <w:rFonts w:eastAsia="宋体"/>
              </w:rPr>
              <w:t>300</w:t>
            </w:r>
          </w:p>
        </w:tc>
      </w:tr>
      <w:tr w:rsidR="0085280A" w14:paraId="7F463ED8" w14:textId="77777777">
        <w:trPr>
          <w:trHeight w:val="23"/>
          <w:jc w:val="center"/>
        </w:trPr>
        <w:tc>
          <w:tcPr>
            <w:tcW w:w="390" w:type="pct"/>
            <w:vAlign w:val="center"/>
          </w:tcPr>
          <w:p w14:paraId="28BF8C4E" w14:textId="77777777" w:rsidR="0085280A" w:rsidRDefault="00000000">
            <w:pPr>
              <w:pStyle w:val="22"/>
              <w:rPr>
                <w:rFonts w:eastAsia="宋体"/>
              </w:rPr>
            </w:pPr>
            <w:r>
              <w:rPr>
                <w:rFonts w:eastAsia="宋体"/>
              </w:rPr>
              <w:t>35</w:t>
            </w:r>
          </w:p>
        </w:tc>
        <w:tc>
          <w:tcPr>
            <w:tcW w:w="1489" w:type="pct"/>
            <w:vAlign w:val="center"/>
          </w:tcPr>
          <w:p w14:paraId="5776674C" w14:textId="77777777" w:rsidR="0085280A" w:rsidRDefault="00000000">
            <w:pPr>
              <w:pStyle w:val="22"/>
              <w:rPr>
                <w:rFonts w:eastAsia="宋体"/>
              </w:rPr>
            </w:pPr>
            <w:r>
              <w:rPr>
                <w:rFonts w:eastAsia="宋体"/>
              </w:rPr>
              <w:t>四氯化碳，</w:t>
            </w:r>
            <w:r>
              <w:rPr>
                <w:rFonts w:eastAsia="宋体"/>
              </w:rPr>
              <w:t>μg/L</w:t>
            </w:r>
          </w:p>
        </w:tc>
        <w:tc>
          <w:tcPr>
            <w:tcW w:w="544" w:type="pct"/>
            <w:vAlign w:val="center"/>
          </w:tcPr>
          <w:p w14:paraId="7465BC14" w14:textId="77777777" w:rsidR="0085280A" w:rsidRDefault="00000000">
            <w:pPr>
              <w:pStyle w:val="22"/>
              <w:rPr>
                <w:rFonts w:eastAsia="宋体"/>
              </w:rPr>
            </w:pPr>
            <w:r>
              <w:rPr>
                <w:rFonts w:eastAsia="宋体"/>
              </w:rPr>
              <w:t>≤0.5</w:t>
            </w:r>
          </w:p>
        </w:tc>
        <w:tc>
          <w:tcPr>
            <w:tcW w:w="465" w:type="pct"/>
            <w:vAlign w:val="center"/>
          </w:tcPr>
          <w:p w14:paraId="7DED3390" w14:textId="77777777" w:rsidR="0085280A" w:rsidRDefault="00000000">
            <w:pPr>
              <w:pStyle w:val="22"/>
              <w:rPr>
                <w:rFonts w:eastAsia="宋体"/>
              </w:rPr>
            </w:pPr>
            <w:r>
              <w:rPr>
                <w:rFonts w:eastAsia="宋体"/>
              </w:rPr>
              <w:t>≤0.5</w:t>
            </w:r>
          </w:p>
        </w:tc>
        <w:tc>
          <w:tcPr>
            <w:tcW w:w="544" w:type="pct"/>
            <w:vAlign w:val="center"/>
          </w:tcPr>
          <w:p w14:paraId="0FE01586" w14:textId="77777777" w:rsidR="0085280A" w:rsidRDefault="00000000">
            <w:pPr>
              <w:pStyle w:val="22"/>
              <w:rPr>
                <w:rFonts w:eastAsia="宋体"/>
              </w:rPr>
            </w:pPr>
            <w:r>
              <w:rPr>
                <w:rFonts w:eastAsia="宋体"/>
              </w:rPr>
              <w:t>≤2</w:t>
            </w:r>
          </w:p>
        </w:tc>
        <w:tc>
          <w:tcPr>
            <w:tcW w:w="933" w:type="pct"/>
            <w:vAlign w:val="center"/>
          </w:tcPr>
          <w:p w14:paraId="22A6730C" w14:textId="77777777" w:rsidR="0085280A" w:rsidRDefault="00000000">
            <w:pPr>
              <w:pStyle w:val="22"/>
              <w:rPr>
                <w:rFonts w:eastAsia="宋体"/>
              </w:rPr>
            </w:pPr>
            <w:r>
              <w:rPr>
                <w:rFonts w:eastAsia="宋体"/>
              </w:rPr>
              <w:t>≤50</w:t>
            </w:r>
          </w:p>
        </w:tc>
        <w:tc>
          <w:tcPr>
            <w:tcW w:w="635" w:type="pct"/>
            <w:vAlign w:val="center"/>
          </w:tcPr>
          <w:p w14:paraId="66986421" w14:textId="77777777" w:rsidR="0085280A" w:rsidRDefault="00000000">
            <w:pPr>
              <w:pStyle w:val="22"/>
              <w:rPr>
                <w:rFonts w:eastAsia="宋体"/>
              </w:rPr>
            </w:pPr>
            <w:r>
              <w:rPr>
                <w:rFonts w:eastAsia="宋体"/>
              </w:rPr>
              <w:t>＞</w:t>
            </w:r>
            <w:r>
              <w:rPr>
                <w:rFonts w:eastAsia="宋体"/>
              </w:rPr>
              <w:t>50</w:t>
            </w:r>
          </w:p>
        </w:tc>
      </w:tr>
      <w:tr w:rsidR="0085280A" w14:paraId="46EF490E" w14:textId="77777777">
        <w:trPr>
          <w:trHeight w:val="23"/>
          <w:jc w:val="center"/>
        </w:trPr>
        <w:tc>
          <w:tcPr>
            <w:tcW w:w="390" w:type="pct"/>
            <w:vAlign w:val="center"/>
          </w:tcPr>
          <w:p w14:paraId="44E5E426" w14:textId="77777777" w:rsidR="0085280A" w:rsidRDefault="00000000">
            <w:pPr>
              <w:pStyle w:val="22"/>
              <w:rPr>
                <w:rFonts w:eastAsia="宋体"/>
              </w:rPr>
            </w:pPr>
            <w:r>
              <w:rPr>
                <w:rFonts w:eastAsia="宋体"/>
              </w:rPr>
              <w:lastRenderedPageBreak/>
              <w:t>36</w:t>
            </w:r>
          </w:p>
        </w:tc>
        <w:tc>
          <w:tcPr>
            <w:tcW w:w="1489" w:type="pct"/>
            <w:vAlign w:val="center"/>
          </w:tcPr>
          <w:p w14:paraId="426E4D10" w14:textId="77777777" w:rsidR="0085280A" w:rsidRDefault="00000000">
            <w:pPr>
              <w:pStyle w:val="22"/>
              <w:rPr>
                <w:rFonts w:eastAsia="宋体"/>
              </w:rPr>
            </w:pPr>
            <w:r>
              <w:rPr>
                <w:rFonts w:eastAsia="宋体"/>
              </w:rPr>
              <w:t>苯，</w:t>
            </w:r>
            <w:r>
              <w:rPr>
                <w:rFonts w:eastAsia="宋体"/>
              </w:rPr>
              <w:t>μg/L</w:t>
            </w:r>
          </w:p>
        </w:tc>
        <w:tc>
          <w:tcPr>
            <w:tcW w:w="544" w:type="pct"/>
            <w:vAlign w:val="center"/>
          </w:tcPr>
          <w:p w14:paraId="1C8F2EB0" w14:textId="77777777" w:rsidR="0085280A" w:rsidRDefault="00000000">
            <w:pPr>
              <w:pStyle w:val="22"/>
              <w:rPr>
                <w:rFonts w:eastAsia="宋体"/>
              </w:rPr>
            </w:pPr>
            <w:r>
              <w:rPr>
                <w:rFonts w:eastAsia="宋体"/>
              </w:rPr>
              <w:t>≤0.5</w:t>
            </w:r>
          </w:p>
        </w:tc>
        <w:tc>
          <w:tcPr>
            <w:tcW w:w="465" w:type="pct"/>
            <w:vAlign w:val="center"/>
          </w:tcPr>
          <w:p w14:paraId="3BFEE18A" w14:textId="77777777" w:rsidR="0085280A" w:rsidRDefault="00000000">
            <w:pPr>
              <w:pStyle w:val="22"/>
              <w:rPr>
                <w:rFonts w:eastAsia="宋体"/>
              </w:rPr>
            </w:pPr>
            <w:r>
              <w:rPr>
                <w:rFonts w:eastAsia="宋体"/>
              </w:rPr>
              <w:t>≤1</w:t>
            </w:r>
          </w:p>
        </w:tc>
        <w:tc>
          <w:tcPr>
            <w:tcW w:w="544" w:type="pct"/>
            <w:vAlign w:val="center"/>
          </w:tcPr>
          <w:p w14:paraId="3C1F4F8A" w14:textId="77777777" w:rsidR="0085280A" w:rsidRDefault="00000000">
            <w:pPr>
              <w:pStyle w:val="22"/>
              <w:rPr>
                <w:rFonts w:eastAsia="宋体"/>
              </w:rPr>
            </w:pPr>
            <w:r>
              <w:rPr>
                <w:rFonts w:eastAsia="宋体"/>
              </w:rPr>
              <w:t>≤10</w:t>
            </w:r>
          </w:p>
        </w:tc>
        <w:tc>
          <w:tcPr>
            <w:tcW w:w="933" w:type="pct"/>
            <w:vAlign w:val="center"/>
          </w:tcPr>
          <w:p w14:paraId="183B23E6" w14:textId="77777777" w:rsidR="0085280A" w:rsidRDefault="00000000">
            <w:pPr>
              <w:pStyle w:val="22"/>
              <w:rPr>
                <w:rFonts w:eastAsia="宋体"/>
              </w:rPr>
            </w:pPr>
            <w:r>
              <w:rPr>
                <w:rFonts w:eastAsia="宋体"/>
              </w:rPr>
              <w:t>≤120</w:t>
            </w:r>
          </w:p>
        </w:tc>
        <w:tc>
          <w:tcPr>
            <w:tcW w:w="635" w:type="pct"/>
            <w:vAlign w:val="center"/>
          </w:tcPr>
          <w:p w14:paraId="2FDCDBF6" w14:textId="77777777" w:rsidR="0085280A" w:rsidRDefault="00000000">
            <w:pPr>
              <w:pStyle w:val="22"/>
              <w:rPr>
                <w:rFonts w:eastAsia="宋体"/>
              </w:rPr>
            </w:pPr>
            <w:r>
              <w:rPr>
                <w:rFonts w:eastAsia="宋体"/>
              </w:rPr>
              <w:t>＞</w:t>
            </w:r>
            <w:r>
              <w:rPr>
                <w:rFonts w:eastAsia="宋体"/>
              </w:rPr>
              <w:t>120</w:t>
            </w:r>
          </w:p>
        </w:tc>
      </w:tr>
      <w:tr w:rsidR="0085280A" w14:paraId="6F87BF03" w14:textId="77777777">
        <w:trPr>
          <w:trHeight w:val="23"/>
          <w:jc w:val="center"/>
        </w:trPr>
        <w:tc>
          <w:tcPr>
            <w:tcW w:w="390" w:type="pct"/>
            <w:vAlign w:val="center"/>
          </w:tcPr>
          <w:p w14:paraId="64D26C02" w14:textId="77777777" w:rsidR="0085280A" w:rsidRDefault="00000000">
            <w:pPr>
              <w:pStyle w:val="22"/>
              <w:rPr>
                <w:rFonts w:eastAsia="宋体"/>
              </w:rPr>
            </w:pPr>
            <w:r>
              <w:rPr>
                <w:rFonts w:eastAsia="宋体"/>
              </w:rPr>
              <w:t>37</w:t>
            </w:r>
          </w:p>
        </w:tc>
        <w:tc>
          <w:tcPr>
            <w:tcW w:w="1489" w:type="pct"/>
            <w:vAlign w:val="center"/>
          </w:tcPr>
          <w:p w14:paraId="77868554" w14:textId="77777777" w:rsidR="0085280A" w:rsidRDefault="00000000">
            <w:pPr>
              <w:pStyle w:val="22"/>
              <w:rPr>
                <w:rFonts w:eastAsia="宋体"/>
              </w:rPr>
            </w:pPr>
            <w:r>
              <w:rPr>
                <w:rFonts w:eastAsia="宋体"/>
              </w:rPr>
              <w:t>甲苯，</w:t>
            </w:r>
            <w:r>
              <w:rPr>
                <w:rFonts w:eastAsia="宋体"/>
              </w:rPr>
              <w:t>μg/L</w:t>
            </w:r>
          </w:p>
        </w:tc>
        <w:tc>
          <w:tcPr>
            <w:tcW w:w="544" w:type="pct"/>
            <w:vAlign w:val="center"/>
          </w:tcPr>
          <w:p w14:paraId="7EB5EA56" w14:textId="77777777" w:rsidR="0085280A" w:rsidRDefault="00000000">
            <w:pPr>
              <w:pStyle w:val="22"/>
              <w:rPr>
                <w:rFonts w:eastAsia="宋体"/>
              </w:rPr>
            </w:pPr>
            <w:r>
              <w:rPr>
                <w:rFonts w:eastAsia="宋体"/>
              </w:rPr>
              <w:t>≤0.5</w:t>
            </w:r>
          </w:p>
        </w:tc>
        <w:tc>
          <w:tcPr>
            <w:tcW w:w="465" w:type="pct"/>
            <w:vAlign w:val="center"/>
          </w:tcPr>
          <w:p w14:paraId="23EBEB24" w14:textId="77777777" w:rsidR="0085280A" w:rsidRDefault="00000000">
            <w:pPr>
              <w:pStyle w:val="22"/>
              <w:rPr>
                <w:rFonts w:eastAsia="宋体"/>
              </w:rPr>
            </w:pPr>
            <w:r>
              <w:rPr>
                <w:rFonts w:eastAsia="宋体"/>
              </w:rPr>
              <w:t>≤140</w:t>
            </w:r>
          </w:p>
        </w:tc>
        <w:tc>
          <w:tcPr>
            <w:tcW w:w="544" w:type="pct"/>
            <w:vAlign w:val="center"/>
          </w:tcPr>
          <w:p w14:paraId="2CA88E55" w14:textId="77777777" w:rsidR="0085280A" w:rsidRDefault="00000000">
            <w:pPr>
              <w:pStyle w:val="22"/>
              <w:rPr>
                <w:rFonts w:eastAsia="宋体"/>
              </w:rPr>
            </w:pPr>
            <w:r>
              <w:rPr>
                <w:rFonts w:eastAsia="宋体"/>
              </w:rPr>
              <w:t>≤700</w:t>
            </w:r>
          </w:p>
        </w:tc>
        <w:tc>
          <w:tcPr>
            <w:tcW w:w="933" w:type="pct"/>
            <w:vAlign w:val="center"/>
          </w:tcPr>
          <w:p w14:paraId="59692CF1" w14:textId="77777777" w:rsidR="0085280A" w:rsidRDefault="00000000">
            <w:pPr>
              <w:pStyle w:val="22"/>
              <w:rPr>
                <w:rFonts w:eastAsia="宋体"/>
              </w:rPr>
            </w:pPr>
            <w:r>
              <w:rPr>
                <w:rFonts w:eastAsia="宋体"/>
              </w:rPr>
              <w:t>≤1400</w:t>
            </w:r>
          </w:p>
        </w:tc>
        <w:tc>
          <w:tcPr>
            <w:tcW w:w="635" w:type="pct"/>
            <w:vAlign w:val="center"/>
          </w:tcPr>
          <w:p w14:paraId="32EE0021" w14:textId="77777777" w:rsidR="0085280A" w:rsidRDefault="00000000">
            <w:pPr>
              <w:pStyle w:val="22"/>
              <w:rPr>
                <w:rFonts w:eastAsia="宋体"/>
              </w:rPr>
            </w:pPr>
            <w:r>
              <w:rPr>
                <w:rFonts w:eastAsia="宋体"/>
              </w:rPr>
              <w:t>＞</w:t>
            </w:r>
            <w:r>
              <w:rPr>
                <w:rFonts w:eastAsia="宋体"/>
              </w:rPr>
              <w:t>1400</w:t>
            </w:r>
          </w:p>
        </w:tc>
      </w:tr>
      <w:tr w:rsidR="0085280A" w14:paraId="37125F19" w14:textId="77777777">
        <w:trPr>
          <w:trHeight w:val="23"/>
          <w:jc w:val="center"/>
        </w:trPr>
        <w:tc>
          <w:tcPr>
            <w:tcW w:w="5000" w:type="pct"/>
            <w:gridSpan w:val="7"/>
            <w:vAlign w:val="center"/>
          </w:tcPr>
          <w:p w14:paraId="45B7CBCD" w14:textId="77777777" w:rsidR="0085280A" w:rsidRDefault="00000000">
            <w:pPr>
              <w:pStyle w:val="22"/>
              <w:rPr>
                <w:rFonts w:eastAsia="宋体"/>
              </w:rPr>
            </w:pPr>
            <w:r>
              <w:rPr>
                <w:rFonts w:eastAsia="宋体"/>
              </w:rPr>
              <w:t>放射性指标</w:t>
            </w:r>
          </w:p>
        </w:tc>
      </w:tr>
      <w:tr w:rsidR="0085280A" w14:paraId="7CC37268" w14:textId="77777777">
        <w:trPr>
          <w:trHeight w:val="23"/>
          <w:jc w:val="center"/>
        </w:trPr>
        <w:tc>
          <w:tcPr>
            <w:tcW w:w="390" w:type="pct"/>
            <w:vAlign w:val="center"/>
          </w:tcPr>
          <w:p w14:paraId="56D723F0" w14:textId="77777777" w:rsidR="0085280A" w:rsidRDefault="00000000">
            <w:pPr>
              <w:pStyle w:val="22"/>
              <w:rPr>
                <w:rFonts w:eastAsia="宋体"/>
              </w:rPr>
            </w:pPr>
            <w:r>
              <w:rPr>
                <w:rFonts w:eastAsia="宋体"/>
              </w:rPr>
              <w:t>38</w:t>
            </w:r>
          </w:p>
        </w:tc>
        <w:tc>
          <w:tcPr>
            <w:tcW w:w="1489" w:type="pct"/>
            <w:vAlign w:val="center"/>
          </w:tcPr>
          <w:p w14:paraId="168A9092" w14:textId="77777777" w:rsidR="0085280A" w:rsidRDefault="00000000">
            <w:pPr>
              <w:pStyle w:val="22"/>
              <w:rPr>
                <w:rFonts w:eastAsia="宋体"/>
              </w:rPr>
            </w:pPr>
            <w:r>
              <w:rPr>
                <w:rFonts w:eastAsia="宋体"/>
              </w:rPr>
              <w:t>总</w:t>
            </w:r>
            <w:r>
              <w:rPr>
                <w:rFonts w:eastAsia="宋体"/>
              </w:rPr>
              <w:t>α</w:t>
            </w:r>
            <w:r>
              <w:rPr>
                <w:rFonts w:eastAsia="宋体"/>
              </w:rPr>
              <w:t>放射性，</w:t>
            </w:r>
            <w:r>
              <w:rPr>
                <w:rFonts w:eastAsia="宋体"/>
              </w:rPr>
              <w:t>Bq/L</w:t>
            </w:r>
          </w:p>
        </w:tc>
        <w:tc>
          <w:tcPr>
            <w:tcW w:w="544" w:type="pct"/>
            <w:vAlign w:val="center"/>
          </w:tcPr>
          <w:p w14:paraId="5CD8F778" w14:textId="77777777" w:rsidR="0085280A" w:rsidRDefault="00000000">
            <w:pPr>
              <w:pStyle w:val="22"/>
              <w:rPr>
                <w:rFonts w:eastAsia="宋体"/>
              </w:rPr>
            </w:pPr>
            <w:r>
              <w:rPr>
                <w:rFonts w:eastAsia="宋体"/>
              </w:rPr>
              <w:t>≤0.1</w:t>
            </w:r>
          </w:p>
        </w:tc>
        <w:tc>
          <w:tcPr>
            <w:tcW w:w="465" w:type="pct"/>
            <w:vAlign w:val="center"/>
          </w:tcPr>
          <w:p w14:paraId="0A9AACE9" w14:textId="77777777" w:rsidR="0085280A" w:rsidRDefault="00000000">
            <w:pPr>
              <w:pStyle w:val="22"/>
              <w:rPr>
                <w:rFonts w:eastAsia="宋体"/>
              </w:rPr>
            </w:pPr>
            <w:r>
              <w:rPr>
                <w:rFonts w:eastAsia="宋体"/>
              </w:rPr>
              <w:t>≤0.1</w:t>
            </w:r>
          </w:p>
        </w:tc>
        <w:tc>
          <w:tcPr>
            <w:tcW w:w="544" w:type="pct"/>
            <w:vAlign w:val="center"/>
          </w:tcPr>
          <w:p w14:paraId="6AE812DA" w14:textId="77777777" w:rsidR="0085280A" w:rsidRDefault="00000000">
            <w:pPr>
              <w:pStyle w:val="22"/>
              <w:rPr>
                <w:rFonts w:eastAsia="宋体"/>
              </w:rPr>
            </w:pPr>
            <w:r>
              <w:rPr>
                <w:rFonts w:eastAsia="宋体"/>
              </w:rPr>
              <w:t>≤0.5</w:t>
            </w:r>
          </w:p>
        </w:tc>
        <w:tc>
          <w:tcPr>
            <w:tcW w:w="933" w:type="pct"/>
            <w:vAlign w:val="center"/>
          </w:tcPr>
          <w:p w14:paraId="6428157A" w14:textId="77777777" w:rsidR="0085280A" w:rsidRDefault="00000000">
            <w:pPr>
              <w:pStyle w:val="22"/>
              <w:rPr>
                <w:rFonts w:eastAsia="宋体"/>
              </w:rPr>
            </w:pPr>
            <w:r>
              <w:rPr>
                <w:rFonts w:eastAsia="宋体"/>
              </w:rPr>
              <w:t>≤0.5</w:t>
            </w:r>
          </w:p>
        </w:tc>
        <w:tc>
          <w:tcPr>
            <w:tcW w:w="635" w:type="pct"/>
            <w:vAlign w:val="center"/>
          </w:tcPr>
          <w:p w14:paraId="70CCD2E4" w14:textId="77777777" w:rsidR="0085280A" w:rsidRDefault="00000000">
            <w:pPr>
              <w:pStyle w:val="22"/>
              <w:rPr>
                <w:rFonts w:eastAsia="宋体"/>
              </w:rPr>
            </w:pPr>
            <w:r>
              <w:rPr>
                <w:rFonts w:eastAsia="宋体"/>
              </w:rPr>
              <w:t>＞</w:t>
            </w:r>
            <w:r>
              <w:rPr>
                <w:rFonts w:eastAsia="宋体"/>
              </w:rPr>
              <w:t>0.5</w:t>
            </w:r>
          </w:p>
        </w:tc>
      </w:tr>
      <w:tr w:rsidR="0085280A" w14:paraId="6CE68DF6" w14:textId="77777777">
        <w:trPr>
          <w:trHeight w:val="23"/>
          <w:jc w:val="center"/>
        </w:trPr>
        <w:tc>
          <w:tcPr>
            <w:tcW w:w="390" w:type="pct"/>
            <w:vAlign w:val="center"/>
          </w:tcPr>
          <w:p w14:paraId="7108EA1A" w14:textId="77777777" w:rsidR="0085280A" w:rsidRDefault="00000000">
            <w:pPr>
              <w:pStyle w:val="22"/>
              <w:rPr>
                <w:rFonts w:eastAsia="宋体"/>
              </w:rPr>
            </w:pPr>
            <w:r>
              <w:rPr>
                <w:rFonts w:eastAsia="宋体"/>
              </w:rPr>
              <w:t>39</w:t>
            </w:r>
          </w:p>
        </w:tc>
        <w:tc>
          <w:tcPr>
            <w:tcW w:w="1489" w:type="pct"/>
            <w:vAlign w:val="center"/>
          </w:tcPr>
          <w:p w14:paraId="7E09DE0E" w14:textId="77777777" w:rsidR="0085280A" w:rsidRDefault="00000000">
            <w:pPr>
              <w:pStyle w:val="22"/>
              <w:rPr>
                <w:rFonts w:eastAsia="宋体"/>
              </w:rPr>
            </w:pPr>
            <w:r>
              <w:rPr>
                <w:rFonts w:eastAsia="宋体"/>
              </w:rPr>
              <w:t>总</w:t>
            </w:r>
            <w:r>
              <w:rPr>
                <w:rFonts w:eastAsia="宋体"/>
              </w:rPr>
              <w:t>β</w:t>
            </w:r>
            <w:r>
              <w:rPr>
                <w:rFonts w:eastAsia="宋体"/>
              </w:rPr>
              <w:t>放射性，</w:t>
            </w:r>
            <w:r>
              <w:rPr>
                <w:rFonts w:eastAsia="宋体"/>
              </w:rPr>
              <w:t>Bq/L</w:t>
            </w:r>
          </w:p>
        </w:tc>
        <w:tc>
          <w:tcPr>
            <w:tcW w:w="544" w:type="pct"/>
            <w:vAlign w:val="center"/>
          </w:tcPr>
          <w:p w14:paraId="5B98AD9B" w14:textId="77777777" w:rsidR="0085280A" w:rsidRDefault="00000000">
            <w:pPr>
              <w:pStyle w:val="22"/>
              <w:rPr>
                <w:rFonts w:eastAsia="宋体"/>
              </w:rPr>
            </w:pPr>
            <w:r>
              <w:rPr>
                <w:rFonts w:eastAsia="宋体"/>
              </w:rPr>
              <w:t>≤0.1</w:t>
            </w:r>
          </w:p>
        </w:tc>
        <w:tc>
          <w:tcPr>
            <w:tcW w:w="465" w:type="pct"/>
            <w:vAlign w:val="center"/>
          </w:tcPr>
          <w:p w14:paraId="0B48EA27" w14:textId="77777777" w:rsidR="0085280A" w:rsidRDefault="00000000">
            <w:pPr>
              <w:pStyle w:val="22"/>
              <w:rPr>
                <w:rFonts w:eastAsia="宋体"/>
              </w:rPr>
            </w:pPr>
            <w:r>
              <w:rPr>
                <w:rFonts w:eastAsia="宋体"/>
              </w:rPr>
              <w:t>≤1</w:t>
            </w:r>
          </w:p>
        </w:tc>
        <w:tc>
          <w:tcPr>
            <w:tcW w:w="544" w:type="pct"/>
            <w:vAlign w:val="center"/>
          </w:tcPr>
          <w:p w14:paraId="074BA1A7" w14:textId="77777777" w:rsidR="0085280A" w:rsidRDefault="00000000">
            <w:pPr>
              <w:pStyle w:val="22"/>
              <w:rPr>
                <w:rFonts w:eastAsia="宋体"/>
              </w:rPr>
            </w:pPr>
            <w:r>
              <w:rPr>
                <w:rFonts w:eastAsia="宋体"/>
              </w:rPr>
              <w:t>≤1</w:t>
            </w:r>
          </w:p>
        </w:tc>
        <w:tc>
          <w:tcPr>
            <w:tcW w:w="933" w:type="pct"/>
            <w:vAlign w:val="center"/>
          </w:tcPr>
          <w:p w14:paraId="7B854214" w14:textId="77777777" w:rsidR="0085280A" w:rsidRDefault="00000000">
            <w:pPr>
              <w:pStyle w:val="22"/>
              <w:rPr>
                <w:rFonts w:eastAsia="宋体"/>
              </w:rPr>
            </w:pPr>
            <w:r>
              <w:rPr>
                <w:rFonts w:eastAsia="宋体"/>
              </w:rPr>
              <w:t>≤1</w:t>
            </w:r>
          </w:p>
        </w:tc>
        <w:tc>
          <w:tcPr>
            <w:tcW w:w="635" w:type="pct"/>
            <w:vAlign w:val="center"/>
          </w:tcPr>
          <w:p w14:paraId="4245053B" w14:textId="77777777" w:rsidR="0085280A" w:rsidRDefault="00000000">
            <w:pPr>
              <w:pStyle w:val="22"/>
              <w:rPr>
                <w:rFonts w:eastAsia="宋体"/>
              </w:rPr>
            </w:pPr>
            <w:r>
              <w:rPr>
                <w:rFonts w:eastAsia="宋体"/>
              </w:rPr>
              <w:t>＞</w:t>
            </w:r>
            <w:r>
              <w:rPr>
                <w:rFonts w:eastAsia="宋体"/>
              </w:rPr>
              <w:t>1</w:t>
            </w:r>
          </w:p>
        </w:tc>
      </w:tr>
    </w:tbl>
    <w:p w14:paraId="63E0F4ED" w14:textId="77777777" w:rsidR="0085280A" w:rsidRDefault="00000000">
      <w:pPr>
        <w:numPr>
          <w:ilvl w:val="0"/>
          <w:numId w:val="15"/>
        </w:numPr>
        <w:ind w:firstLine="566"/>
        <w:rPr>
          <w:rFonts w:eastAsia="宋体"/>
        </w:rPr>
      </w:pPr>
      <w:r>
        <w:rPr>
          <w:rFonts w:eastAsia="宋体"/>
        </w:rPr>
        <w:t>《土壤环境质量</w:t>
      </w:r>
      <w:r>
        <w:rPr>
          <w:rFonts w:eastAsia="宋体"/>
        </w:rPr>
        <w:t xml:space="preserve"> </w:t>
      </w:r>
      <w:r>
        <w:rPr>
          <w:rFonts w:eastAsia="宋体"/>
        </w:rPr>
        <w:t>建设用地土壤污染风险管控标准（试行）》（</w:t>
      </w:r>
      <w:r>
        <w:rPr>
          <w:rFonts w:eastAsia="宋体"/>
        </w:rPr>
        <w:t>GB36600—2018 2018-08-01</w:t>
      </w:r>
      <w:r>
        <w:rPr>
          <w:rFonts w:eastAsia="宋体"/>
        </w:rPr>
        <w:t>实施）表</w:t>
      </w:r>
      <w:r>
        <w:rPr>
          <w:rFonts w:eastAsia="宋体"/>
        </w:rPr>
        <w:t>1</w:t>
      </w:r>
      <w:r>
        <w:rPr>
          <w:rFonts w:eastAsia="宋体"/>
        </w:rPr>
        <w:t>中第二类用地限值要求。</w:t>
      </w:r>
    </w:p>
    <w:p w14:paraId="48210AEE" w14:textId="77777777" w:rsidR="0085280A" w:rsidRDefault="00000000">
      <w:pPr>
        <w:pStyle w:val="32"/>
        <w:spacing w:line="276" w:lineRule="auto"/>
        <w:rPr>
          <w:rFonts w:eastAsia="宋体"/>
          <w:b/>
          <w:bCs/>
        </w:rPr>
      </w:pPr>
      <w:r>
        <w:rPr>
          <w:rFonts w:eastAsia="宋体"/>
          <w:b/>
          <w:bCs/>
        </w:rPr>
        <w:t>表</w:t>
      </w:r>
      <w:r>
        <w:rPr>
          <w:rFonts w:eastAsia="宋体"/>
          <w:b/>
          <w:bCs/>
        </w:rPr>
        <w:t>2.3-5</w:t>
      </w:r>
      <w:r>
        <w:rPr>
          <w:rFonts w:eastAsia="宋体"/>
          <w:b/>
          <w:bCs/>
        </w:rPr>
        <w:t>土壤环境质量标准</w:t>
      </w:r>
      <w:r>
        <w:rPr>
          <w:rFonts w:eastAsia="宋体"/>
          <w:b/>
          <w:bCs/>
        </w:rPr>
        <w:t xml:space="preserve">    </w:t>
      </w:r>
      <w:r>
        <w:rPr>
          <w:rFonts w:eastAsia="宋体"/>
          <w:b/>
          <w:bCs/>
        </w:rPr>
        <w:t>单位：</w:t>
      </w:r>
      <w:r>
        <w:rPr>
          <w:rFonts w:eastAsia="宋体"/>
          <w:b/>
          <w:bCs/>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
        <w:gridCol w:w="7"/>
        <w:gridCol w:w="770"/>
        <w:gridCol w:w="1062"/>
        <w:gridCol w:w="2535"/>
        <w:gridCol w:w="2251"/>
        <w:gridCol w:w="2419"/>
      </w:tblGrid>
      <w:tr w:rsidR="0085280A" w14:paraId="12665D0B" w14:textId="77777777">
        <w:trPr>
          <w:gridBefore w:val="2"/>
          <w:wBefore w:w="13" w:type="pct"/>
          <w:jc w:val="center"/>
        </w:trPr>
        <w:tc>
          <w:tcPr>
            <w:tcW w:w="425" w:type="pct"/>
            <w:vAlign w:val="center"/>
          </w:tcPr>
          <w:p w14:paraId="36AD1657" w14:textId="77777777" w:rsidR="0085280A" w:rsidRDefault="00000000">
            <w:pPr>
              <w:pStyle w:val="22"/>
              <w:rPr>
                <w:rFonts w:eastAsia="宋体"/>
                <w:b/>
                <w:bCs/>
              </w:rPr>
            </w:pPr>
            <w:r>
              <w:rPr>
                <w:rFonts w:eastAsia="宋体"/>
                <w:b/>
                <w:bCs/>
              </w:rPr>
              <w:t>序号</w:t>
            </w:r>
          </w:p>
        </w:tc>
        <w:tc>
          <w:tcPr>
            <w:tcW w:w="1985" w:type="pct"/>
            <w:gridSpan w:val="2"/>
            <w:vAlign w:val="center"/>
          </w:tcPr>
          <w:p w14:paraId="293EE531" w14:textId="77777777" w:rsidR="0085280A" w:rsidRDefault="00000000">
            <w:pPr>
              <w:pStyle w:val="22"/>
              <w:rPr>
                <w:rFonts w:eastAsia="宋体"/>
                <w:b/>
                <w:bCs/>
              </w:rPr>
            </w:pPr>
            <w:r>
              <w:rPr>
                <w:rFonts w:eastAsia="宋体"/>
                <w:b/>
                <w:bCs/>
              </w:rPr>
              <w:t>项目</w:t>
            </w:r>
          </w:p>
        </w:tc>
        <w:tc>
          <w:tcPr>
            <w:tcW w:w="1242" w:type="pct"/>
            <w:vAlign w:val="center"/>
          </w:tcPr>
          <w:p w14:paraId="6CEB5D9E" w14:textId="77777777" w:rsidR="0085280A" w:rsidRDefault="00000000">
            <w:pPr>
              <w:pStyle w:val="22"/>
              <w:rPr>
                <w:rFonts w:eastAsia="宋体"/>
                <w:b/>
                <w:bCs/>
              </w:rPr>
            </w:pPr>
            <w:r>
              <w:rPr>
                <w:rFonts w:eastAsia="宋体"/>
                <w:b/>
                <w:bCs/>
              </w:rPr>
              <w:t>筛选值（第二类用地）</w:t>
            </w:r>
          </w:p>
        </w:tc>
        <w:tc>
          <w:tcPr>
            <w:tcW w:w="1335" w:type="pct"/>
            <w:vAlign w:val="center"/>
          </w:tcPr>
          <w:p w14:paraId="1C7367EB" w14:textId="77777777" w:rsidR="0085280A" w:rsidRDefault="00000000">
            <w:pPr>
              <w:pStyle w:val="22"/>
              <w:rPr>
                <w:rFonts w:eastAsia="宋体"/>
                <w:b/>
                <w:bCs/>
              </w:rPr>
            </w:pPr>
            <w:r>
              <w:rPr>
                <w:rFonts w:eastAsia="宋体"/>
                <w:b/>
                <w:bCs/>
              </w:rPr>
              <w:t>管制值（第二类用地）</w:t>
            </w:r>
          </w:p>
        </w:tc>
      </w:tr>
      <w:tr w:rsidR="0085280A" w14:paraId="3CA9835C" w14:textId="77777777">
        <w:trPr>
          <w:gridBefore w:val="2"/>
          <w:wBefore w:w="13" w:type="pct"/>
          <w:jc w:val="center"/>
        </w:trPr>
        <w:tc>
          <w:tcPr>
            <w:tcW w:w="425" w:type="pct"/>
            <w:vAlign w:val="center"/>
          </w:tcPr>
          <w:p w14:paraId="7C0C2B16" w14:textId="77777777" w:rsidR="0085280A" w:rsidRDefault="00000000">
            <w:pPr>
              <w:pStyle w:val="22"/>
              <w:rPr>
                <w:rFonts w:eastAsia="宋体"/>
              </w:rPr>
            </w:pPr>
            <w:r>
              <w:rPr>
                <w:rFonts w:eastAsia="宋体"/>
              </w:rPr>
              <w:t>1</w:t>
            </w:r>
          </w:p>
        </w:tc>
        <w:tc>
          <w:tcPr>
            <w:tcW w:w="586" w:type="pct"/>
            <w:vMerge w:val="restart"/>
            <w:vAlign w:val="center"/>
          </w:tcPr>
          <w:p w14:paraId="79DDDEC1" w14:textId="77777777" w:rsidR="0085280A" w:rsidRDefault="00000000">
            <w:pPr>
              <w:pStyle w:val="22"/>
              <w:rPr>
                <w:rFonts w:eastAsia="宋体"/>
              </w:rPr>
            </w:pPr>
            <w:r>
              <w:rPr>
                <w:rFonts w:eastAsia="宋体"/>
              </w:rPr>
              <w:t>重金属与无机物</w:t>
            </w:r>
          </w:p>
        </w:tc>
        <w:tc>
          <w:tcPr>
            <w:tcW w:w="1399" w:type="pct"/>
            <w:vAlign w:val="center"/>
          </w:tcPr>
          <w:p w14:paraId="4FB78461" w14:textId="77777777" w:rsidR="0085280A" w:rsidRDefault="00000000">
            <w:pPr>
              <w:pStyle w:val="22"/>
              <w:rPr>
                <w:rFonts w:eastAsia="宋体"/>
              </w:rPr>
            </w:pPr>
            <w:r>
              <w:rPr>
                <w:rFonts w:eastAsia="宋体"/>
              </w:rPr>
              <w:t>砷</w:t>
            </w:r>
          </w:p>
        </w:tc>
        <w:tc>
          <w:tcPr>
            <w:tcW w:w="1242" w:type="pct"/>
            <w:vAlign w:val="center"/>
          </w:tcPr>
          <w:p w14:paraId="4E5E573A" w14:textId="77777777" w:rsidR="0085280A" w:rsidRDefault="00000000">
            <w:pPr>
              <w:pStyle w:val="22"/>
              <w:rPr>
                <w:rFonts w:eastAsia="宋体"/>
              </w:rPr>
            </w:pPr>
            <w:r>
              <w:rPr>
                <w:rFonts w:eastAsia="宋体"/>
              </w:rPr>
              <w:t>60</w:t>
            </w:r>
          </w:p>
        </w:tc>
        <w:tc>
          <w:tcPr>
            <w:tcW w:w="1335" w:type="pct"/>
            <w:vAlign w:val="center"/>
          </w:tcPr>
          <w:p w14:paraId="14452BAF" w14:textId="77777777" w:rsidR="0085280A" w:rsidRDefault="00000000">
            <w:pPr>
              <w:pStyle w:val="22"/>
              <w:rPr>
                <w:rFonts w:eastAsia="宋体"/>
              </w:rPr>
            </w:pPr>
            <w:r>
              <w:rPr>
                <w:rFonts w:eastAsia="宋体"/>
              </w:rPr>
              <w:t>140</w:t>
            </w:r>
          </w:p>
        </w:tc>
      </w:tr>
      <w:tr w:rsidR="0085280A" w14:paraId="33863399" w14:textId="77777777">
        <w:trPr>
          <w:gridBefore w:val="2"/>
          <w:wBefore w:w="13" w:type="pct"/>
          <w:jc w:val="center"/>
        </w:trPr>
        <w:tc>
          <w:tcPr>
            <w:tcW w:w="425" w:type="pct"/>
            <w:vAlign w:val="center"/>
          </w:tcPr>
          <w:p w14:paraId="4E212F65" w14:textId="77777777" w:rsidR="0085280A" w:rsidRDefault="00000000">
            <w:pPr>
              <w:pStyle w:val="22"/>
              <w:rPr>
                <w:rFonts w:eastAsia="宋体"/>
              </w:rPr>
            </w:pPr>
            <w:r>
              <w:rPr>
                <w:rFonts w:eastAsia="宋体"/>
              </w:rPr>
              <w:t>2</w:t>
            </w:r>
          </w:p>
        </w:tc>
        <w:tc>
          <w:tcPr>
            <w:tcW w:w="586" w:type="pct"/>
            <w:vMerge/>
            <w:vAlign w:val="center"/>
          </w:tcPr>
          <w:p w14:paraId="6A2420C3" w14:textId="77777777" w:rsidR="0085280A" w:rsidRDefault="0085280A">
            <w:pPr>
              <w:pStyle w:val="22"/>
              <w:rPr>
                <w:rFonts w:eastAsia="宋体"/>
              </w:rPr>
            </w:pPr>
          </w:p>
        </w:tc>
        <w:tc>
          <w:tcPr>
            <w:tcW w:w="1399" w:type="pct"/>
            <w:vAlign w:val="center"/>
          </w:tcPr>
          <w:p w14:paraId="0709C856" w14:textId="77777777" w:rsidR="0085280A" w:rsidRDefault="00000000">
            <w:pPr>
              <w:pStyle w:val="22"/>
              <w:rPr>
                <w:rFonts w:eastAsia="宋体"/>
              </w:rPr>
            </w:pPr>
            <w:r>
              <w:rPr>
                <w:rFonts w:eastAsia="宋体"/>
              </w:rPr>
              <w:t>镉</w:t>
            </w:r>
          </w:p>
        </w:tc>
        <w:tc>
          <w:tcPr>
            <w:tcW w:w="1242" w:type="pct"/>
            <w:vAlign w:val="center"/>
          </w:tcPr>
          <w:p w14:paraId="1D574983" w14:textId="77777777" w:rsidR="0085280A" w:rsidRDefault="00000000">
            <w:pPr>
              <w:pStyle w:val="22"/>
              <w:rPr>
                <w:rFonts w:eastAsia="宋体"/>
              </w:rPr>
            </w:pPr>
            <w:r>
              <w:rPr>
                <w:rFonts w:eastAsia="宋体"/>
              </w:rPr>
              <w:t>65</w:t>
            </w:r>
          </w:p>
        </w:tc>
        <w:tc>
          <w:tcPr>
            <w:tcW w:w="1335" w:type="pct"/>
            <w:vAlign w:val="center"/>
          </w:tcPr>
          <w:p w14:paraId="38ABD7E5" w14:textId="77777777" w:rsidR="0085280A" w:rsidRDefault="00000000">
            <w:pPr>
              <w:pStyle w:val="22"/>
              <w:rPr>
                <w:rFonts w:eastAsia="宋体"/>
              </w:rPr>
            </w:pPr>
            <w:r>
              <w:rPr>
                <w:rFonts w:eastAsia="宋体"/>
              </w:rPr>
              <w:t>72</w:t>
            </w:r>
          </w:p>
        </w:tc>
      </w:tr>
      <w:tr w:rsidR="0085280A" w14:paraId="490DB908" w14:textId="77777777">
        <w:trPr>
          <w:gridBefore w:val="2"/>
          <w:wBefore w:w="13" w:type="pct"/>
          <w:jc w:val="center"/>
        </w:trPr>
        <w:tc>
          <w:tcPr>
            <w:tcW w:w="425" w:type="pct"/>
            <w:vAlign w:val="center"/>
          </w:tcPr>
          <w:p w14:paraId="3E765265" w14:textId="77777777" w:rsidR="0085280A" w:rsidRDefault="00000000">
            <w:pPr>
              <w:pStyle w:val="22"/>
              <w:rPr>
                <w:rFonts w:eastAsia="宋体"/>
              </w:rPr>
            </w:pPr>
            <w:r>
              <w:rPr>
                <w:rFonts w:eastAsia="宋体"/>
              </w:rPr>
              <w:t>3</w:t>
            </w:r>
          </w:p>
        </w:tc>
        <w:tc>
          <w:tcPr>
            <w:tcW w:w="586" w:type="pct"/>
            <w:vMerge/>
            <w:vAlign w:val="center"/>
          </w:tcPr>
          <w:p w14:paraId="5C43B00D" w14:textId="77777777" w:rsidR="0085280A" w:rsidRDefault="0085280A">
            <w:pPr>
              <w:pStyle w:val="22"/>
              <w:rPr>
                <w:rFonts w:eastAsia="宋体"/>
              </w:rPr>
            </w:pPr>
          </w:p>
        </w:tc>
        <w:tc>
          <w:tcPr>
            <w:tcW w:w="1399" w:type="pct"/>
            <w:vAlign w:val="center"/>
          </w:tcPr>
          <w:p w14:paraId="2BC5C7E1" w14:textId="77777777" w:rsidR="0085280A" w:rsidRDefault="00000000">
            <w:pPr>
              <w:pStyle w:val="22"/>
              <w:rPr>
                <w:rFonts w:eastAsia="宋体"/>
              </w:rPr>
            </w:pPr>
            <w:r>
              <w:rPr>
                <w:rFonts w:eastAsia="宋体"/>
              </w:rPr>
              <w:t>铬（六价）</w:t>
            </w:r>
          </w:p>
        </w:tc>
        <w:tc>
          <w:tcPr>
            <w:tcW w:w="1242" w:type="pct"/>
            <w:vAlign w:val="center"/>
          </w:tcPr>
          <w:p w14:paraId="5D91BE74" w14:textId="77777777" w:rsidR="0085280A" w:rsidRDefault="00000000">
            <w:pPr>
              <w:pStyle w:val="22"/>
              <w:rPr>
                <w:rFonts w:eastAsia="宋体"/>
              </w:rPr>
            </w:pPr>
            <w:r>
              <w:rPr>
                <w:rFonts w:eastAsia="宋体"/>
              </w:rPr>
              <w:t>5.7</w:t>
            </w:r>
          </w:p>
        </w:tc>
        <w:tc>
          <w:tcPr>
            <w:tcW w:w="1335" w:type="pct"/>
            <w:vAlign w:val="center"/>
          </w:tcPr>
          <w:p w14:paraId="3B445F6D" w14:textId="77777777" w:rsidR="0085280A" w:rsidRDefault="00000000">
            <w:pPr>
              <w:pStyle w:val="22"/>
              <w:rPr>
                <w:rFonts w:eastAsia="宋体"/>
              </w:rPr>
            </w:pPr>
            <w:r>
              <w:rPr>
                <w:rFonts w:eastAsia="宋体"/>
              </w:rPr>
              <w:t>78</w:t>
            </w:r>
          </w:p>
        </w:tc>
      </w:tr>
      <w:tr w:rsidR="0085280A" w14:paraId="327962A6" w14:textId="77777777">
        <w:trPr>
          <w:gridBefore w:val="2"/>
          <w:wBefore w:w="13" w:type="pct"/>
          <w:jc w:val="center"/>
        </w:trPr>
        <w:tc>
          <w:tcPr>
            <w:tcW w:w="425" w:type="pct"/>
            <w:vAlign w:val="center"/>
          </w:tcPr>
          <w:p w14:paraId="2E8038FB" w14:textId="77777777" w:rsidR="0085280A" w:rsidRDefault="00000000">
            <w:pPr>
              <w:pStyle w:val="22"/>
              <w:rPr>
                <w:rFonts w:eastAsia="宋体"/>
              </w:rPr>
            </w:pPr>
            <w:r>
              <w:rPr>
                <w:rFonts w:eastAsia="宋体"/>
              </w:rPr>
              <w:t>4</w:t>
            </w:r>
          </w:p>
        </w:tc>
        <w:tc>
          <w:tcPr>
            <w:tcW w:w="586" w:type="pct"/>
            <w:vMerge/>
            <w:vAlign w:val="center"/>
          </w:tcPr>
          <w:p w14:paraId="0816BD32" w14:textId="77777777" w:rsidR="0085280A" w:rsidRDefault="0085280A">
            <w:pPr>
              <w:pStyle w:val="22"/>
              <w:rPr>
                <w:rFonts w:eastAsia="宋体"/>
              </w:rPr>
            </w:pPr>
          </w:p>
        </w:tc>
        <w:tc>
          <w:tcPr>
            <w:tcW w:w="1399" w:type="pct"/>
            <w:vAlign w:val="center"/>
          </w:tcPr>
          <w:p w14:paraId="6B64C9A1" w14:textId="77777777" w:rsidR="0085280A" w:rsidRDefault="00000000">
            <w:pPr>
              <w:pStyle w:val="22"/>
              <w:rPr>
                <w:rFonts w:eastAsia="宋体"/>
              </w:rPr>
            </w:pPr>
            <w:r>
              <w:rPr>
                <w:rFonts w:eastAsia="宋体"/>
              </w:rPr>
              <w:t>铜</w:t>
            </w:r>
          </w:p>
        </w:tc>
        <w:tc>
          <w:tcPr>
            <w:tcW w:w="1242" w:type="pct"/>
            <w:vAlign w:val="center"/>
          </w:tcPr>
          <w:p w14:paraId="1498149C" w14:textId="77777777" w:rsidR="0085280A" w:rsidRDefault="00000000">
            <w:pPr>
              <w:pStyle w:val="22"/>
              <w:rPr>
                <w:rFonts w:eastAsia="宋体"/>
              </w:rPr>
            </w:pPr>
            <w:r>
              <w:rPr>
                <w:rFonts w:eastAsia="宋体"/>
              </w:rPr>
              <w:t>18000</w:t>
            </w:r>
          </w:p>
        </w:tc>
        <w:tc>
          <w:tcPr>
            <w:tcW w:w="1335" w:type="pct"/>
            <w:vAlign w:val="center"/>
          </w:tcPr>
          <w:p w14:paraId="295B6689" w14:textId="77777777" w:rsidR="0085280A" w:rsidRDefault="00000000">
            <w:pPr>
              <w:pStyle w:val="22"/>
              <w:rPr>
                <w:rFonts w:eastAsia="宋体"/>
              </w:rPr>
            </w:pPr>
            <w:r>
              <w:rPr>
                <w:rFonts w:eastAsia="宋体"/>
              </w:rPr>
              <w:t>36000</w:t>
            </w:r>
          </w:p>
        </w:tc>
      </w:tr>
      <w:tr w:rsidR="0085280A" w14:paraId="6363D3C2" w14:textId="77777777">
        <w:trPr>
          <w:gridBefore w:val="2"/>
          <w:wBefore w:w="13" w:type="pct"/>
          <w:jc w:val="center"/>
        </w:trPr>
        <w:tc>
          <w:tcPr>
            <w:tcW w:w="425" w:type="pct"/>
            <w:vAlign w:val="center"/>
          </w:tcPr>
          <w:p w14:paraId="75CA3BB7" w14:textId="77777777" w:rsidR="0085280A" w:rsidRDefault="00000000">
            <w:pPr>
              <w:pStyle w:val="22"/>
              <w:rPr>
                <w:rFonts w:eastAsia="宋体"/>
              </w:rPr>
            </w:pPr>
            <w:r>
              <w:rPr>
                <w:rFonts w:eastAsia="宋体"/>
              </w:rPr>
              <w:t>5</w:t>
            </w:r>
          </w:p>
        </w:tc>
        <w:tc>
          <w:tcPr>
            <w:tcW w:w="586" w:type="pct"/>
            <w:vMerge/>
            <w:vAlign w:val="center"/>
          </w:tcPr>
          <w:p w14:paraId="6A61CB45" w14:textId="77777777" w:rsidR="0085280A" w:rsidRDefault="0085280A">
            <w:pPr>
              <w:pStyle w:val="22"/>
              <w:rPr>
                <w:rFonts w:eastAsia="宋体"/>
              </w:rPr>
            </w:pPr>
          </w:p>
        </w:tc>
        <w:tc>
          <w:tcPr>
            <w:tcW w:w="1399" w:type="pct"/>
            <w:vAlign w:val="center"/>
          </w:tcPr>
          <w:p w14:paraId="44C01692" w14:textId="77777777" w:rsidR="0085280A" w:rsidRDefault="00000000">
            <w:pPr>
              <w:pStyle w:val="22"/>
              <w:rPr>
                <w:rFonts w:eastAsia="宋体"/>
              </w:rPr>
            </w:pPr>
            <w:r>
              <w:rPr>
                <w:rFonts w:eastAsia="宋体"/>
              </w:rPr>
              <w:t>铅</w:t>
            </w:r>
          </w:p>
        </w:tc>
        <w:tc>
          <w:tcPr>
            <w:tcW w:w="1242" w:type="pct"/>
            <w:vAlign w:val="center"/>
          </w:tcPr>
          <w:p w14:paraId="182EA639" w14:textId="77777777" w:rsidR="0085280A" w:rsidRDefault="00000000">
            <w:pPr>
              <w:pStyle w:val="22"/>
              <w:rPr>
                <w:rFonts w:eastAsia="宋体"/>
              </w:rPr>
            </w:pPr>
            <w:r>
              <w:rPr>
                <w:rFonts w:eastAsia="宋体"/>
              </w:rPr>
              <w:t>800</w:t>
            </w:r>
          </w:p>
        </w:tc>
        <w:tc>
          <w:tcPr>
            <w:tcW w:w="1335" w:type="pct"/>
            <w:vAlign w:val="center"/>
          </w:tcPr>
          <w:p w14:paraId="50ABA19D" w14:textId="77777777" w:rsidR="0085280A" w:rsidRDefault="00000000">
            <w:pPr>
              <w:pStyle w:val="22"/>
              <w:rPr>
                <w:rFonts w:eastAsia="宋体"/>
              </w:rPr>
            </w:pPr>
            <w:r>
              <w:rPr>
                <w:rFonts w:eastAsia="宋体"/>
              </w:rPr>
              <w:t>2500</w:t>
            </w:r>
          </w:p>
        </w:tc>
      </w:tr>
      <w:tr w:rsidR="0085280A" w14:paraId="62485E44" w14:textId="77777777">
        <w:trPr>
          <w:gridBefore w:val="2"/>
          <w:wBefore w:w="13" w:type="pct"/>
          <w:jc w:val="center"/>
        </w:trPr>
        <w:tc>
          <w:tcPr>
            <w:tcW w:w="425" w:type="pct"/>
            <w:vAlign w:val="center"/>
          </w:tcPr>
          <w:p w14:paraId="07BF9D82" w14:textId="77777777" w:rsidR="0085280A" w:rsidRDefault="00000000">
            <w:pPr>
              <w:pStyle w:val="22"/>
              <w:rPr>
                <w:rFonts w:eastAsia="宋体"/>
              </w:rPr>
            </w:pPr>
            <w:r>
              <w:rPr>
                <w:rFonts w:eastAsia="宋体"/>
              </w:rPr>
              <w:t>6</w:t>
            </w:r>
          </w:p>
        </w:tc>
        <w:tc>
          <w:tcPr>
            <w:tcW w:w="586" w:type="pct"/>
            <w:vMerge/>
            <w:vAlign w:val="center"/>
          </w:tcPr>
          <w:p w14:paraId="5D0A4A82" w14:textId="77777777" w:rsidR="0085280A" w:rsidRDefault="0085280A">
            <w:pPr>
              <w:pStyle w:val="22"/>
              <w:rPr>
                <w:rFonts w:eastAsia="宋体"/>
              </w:rPr>
            </w:pPr>
          </w:p>
        </w:tc>
        <w:tc>
          <w:tcPr>
            <w:tcW w:w="1399" w:type="pct"/>
            <w:vAlign w:val="center"/>
          </w:tcPr>
          <w:p w14:paraId="6ED94599" w14:textId="77777777" w:rsidR="0085280A" w:rsidRDefault="00000000">
            <w:pPr>
              <w:pStyle w:val="22"/>
              <w:rPr>
                <w:rFonts w:eastAsia="宋体"/>
              </w:rPr>
            </w:pPr>
            <w:r>
              <w:rPr>
                <w:rFonts w:eastAsia="宋体"/>
              </w:rPr>
              <w:t>汞</w:t>
            </w:r>
          </w:p>
        </w:tc>
        <w:tc>
          <w:tcPr>
            <w:tcW w:w="1242" w:type="pct"/>
            <w:vAlign w:val="center"/>
          </w:tcPr>
          <w:p w14:paraId="204FFFC3" w14:textId="77777777" w:rsidR="0085280A" w:rsidRDefault="00000000">
            <w:pPr>
              <w:pStyle w:val="22"/>
              <w:rPr>
                <w:rFonts w:eastAsia="宋体"/>
              </w:rPr>
            </w:pPr>
            <w:r>
              <w:rPr>
                <w:rFonts w:eastAsia="宋体"/>
              </w:rPr>
              <w:t>38</w:t>
            </w:r>
          </w:p>
        </w:tc>
        <w:tc>
          <w:tcPr>
            <w:tcW w:w="1335" w:type="pct"/>
            <w:vAlign w:val="center"/>
          </w:tcPr>
          <w:p w14:paraId="38139503" w14:textId="77777777" w:rsidR="0085280A" w:rsidRDefault="00000000">
            <w:pPr>
              <w:pStyle w:val="22"/>
              <w:rPr>
                <w:rFonts w:eastAsia="宋体"/>
              </w:rPr>
            </w:pPr>
            <w:r>
              <w:rPr>
                <w:rFonts w:eastAsia="宋体"/>
              </w:rPr>
              <w:t>82</w:t>
            </w:r>
          </w:p>
        </w:tc>
      </w:tr>
      <w:tr w:rsidR="0085280A" w14:paraId="66EC4434" w14:textId="77777777">
        <w:trPr>
          <w:gridBefore w:val="2"/>
          <w:wBefore w:w="13" w:type="pct"/>
          <w:jc w:val="center"/>
        </w:trPr>
        <w:tc>
          <w:tcPr>
            <w:tcW w:w="425" w:type="pct"/>
            <w:vAlign w:val="center"/>
          </w:tcPr>
          <w:p w14:paraId="0D55502A" w14:textId="77777777" w:rsidR="0085280A" w:rsidRDefault="00000000">
            <w:pPr>
              <w:pStyle w:val="22"/>
              <w:rPr>
                <w:rFonts w:eastAsia="宋体"/>
              </w:rPr>
            </w:pPr>
            <w:r>
              <w:rPr>
                <w:rFonts w:eastAsia="宋体"/>
              </w:rPr>
              <w:t>7</w:t>
            </w:r>
          </w:p>
        </w:tc>
        <w:tc>
          <w:tcPr>
            <w:tcW w:w="586" w:type="pct"/>
            <w:vMerge/>
            <w:vAlign w:val="center"/>
          </w:tcPr>
          <w:p w14:paraId="1CF11F98" w14:textId="77777777" w:rsidR="0085280A" w:rsidRDefault="0085280A">
            <w:pPr>
              <w:pStyle w:val="22"/>
              <w:rPr>
                <w:rFonts w:eastAsia="宋体"/>
              </w:rPr>
            </w:pPr>
          </w:p>
        </w:tc>
        <w:tc>
          <w:tcPr>
            <w:tcW w:w="1399" w:type="pct"/>
            <w:vAlign w:val="center"/>
          </w:tcPr>
          <w:p w14:paraId="6955D6DE" w14:textId="77777777" w:rsidR="0085280A" w:rsidRDefault="00000000">
            <w:pPr>
              <w:pStyle w:val="22"/>
              <w:rPr>
                <w:rFonts w:eastAsia="宋体"/>
              </w:rPr>
            </w:pPr>
            <w:r>
              <w:rPr>
                <w:rFonts w:eastAsia="宋体"/>
              </w:rPr>
              <w:t>镍</w:t>
            </w:r>
          </w:p>
        </w:tc>
        <w:tc>
          <w:tcPr>
            <w:tcW w:w="1242" w:type="pct"/>
            <w:vAlign w:val="center"/>
          </w:tcPr>
          <w:p w14:paraId="1D20FBE3" w14:textId="77777777" w:rsidR="0085280A" w:rsidRDefault="00000000">
            <w:pPr>
              <w:pStyle w:val="22"/>
              <w:rPr>
                <w:rFonts w:eastAsia="宋体"/>
              </w:rPr>
            </w:pPr>
            <w:r>
              <w:rPr>
                <w:rFonts w:eastAsia="宋体"/>
              </w:rPr>
              <w:t>900</w:t>
            </w:r>
          </w:p>
        </w:tc>
        <w:tc>
          <w:tcPr>
            <w:tcW w:w="1335" w:type="pct"/>
            <w:vAlign w:val="center"/>
          </w:tcPr>
          <w:p w14:paraId="156BE2E6" w14:textId="77777777" w:rsidR="0085280A" w:rsidRDefault="00000000">
            <w:pPr>
              <w:pStyle w:val="22"/>
              <w:rPr>
                <w:rFonts w:eastAsia="宋体"/>
              </w:rPr>
            </w:pPr>
            <w:r>
              <w:rPr>
                <w:rFonts w:eastAsia="宋体"/>
              </w:rPr>
              <w:t>2000</w:t>
            </w:r>
          </w:p>
        </w:tc>
      </w:tr>
      <w:tr w:rsidR="0085280A" w14:paraId="2667338D" w14:textId="77777777">
        <w:trPr>
          <w:gridBefore w:val="1"/>
          <w:wBefore w:w="9" w:type="pct"/>
          <w:jc w:val="center"/>
        </w:trPr>
        <w:tc>
          <w:tcPr>
            <w:tcW w:w="429" w:type="pct"/>
            <w:gridSpan w:val="2"/>
            <w:vAlign w:val="center"/>
          </w:tcPr>
          <w:p w14:paraId="11017701" w14:textId="77777777" w:rsidR="0085280A" w:rsidRDefault="00000000">
            <w:pPr>
              <w:pStyle w:val="22"/>
              <w:rPr>
                <w:rFonts w:eastAsia="宋体"/>
              </w:rPr>
            </w:pPr>
            <w:r>
              <w:rPr>
                <w:rFonts w:eastAsia="宋体"/>
              </w:rPr>
              <w:t>8</w:t>
            </w:r>
          </w:p>
        </w:tc>
        <w:tc>
          <w:tcPr>
            <w:tcW w:w="586" w:type="pct"/>
            <w:vMerge w:val="restart"/>
            <w:vAlign w:val="center"/>
          </w:tcPr>
          <w:p w14:paraId="003F1B5D" w14:textId="77777777" w:rsidR="0085280A" w:rsidRDefault="00000000">
            <w:pPr>
              <w:pStyle w:val="22"/>
              <w:rPr>
                <w:rFonts w:eastAsia="宋体"/>
              </w:rPr>
            </w:pPr>
            <w:r>
              <w:rPr>
                <w:rFonts w:eastAsia="宋体"/>
              </w:rPr>
              <w:t>挥发性有机物</w:t>
            </w:r>
          </w:p>
        </w:tc>
        <w:tc>
          <w:tcPr>
            <w:tcW w:w="1399" w:type="pct"/>
            <w:vAlign w:val="center"/>
          </w:tcPr>
          <w:p w14:paraId="10096287" w14:textId="77777777" w:rsidR="0085280A" w:rsidRDefault="00000000">
            <w:pPr>
              <w:pStyle w:val="22"/>
              <w:rPr>
                <w:rFonts w:eastAsia="宋体"/>
              </w:rPr>
            </w:pPr>
            <w:r>
              <w:rPr>
                <w:rFonts w:eastAsia="宋体"/>
              </w:rPr>
              <w:t>四氯化碳</w:t>
            </w:r>
          </w:p>
        </w:tc>
        <w:tc>
          <w:tcPr>
            <w:tcW w:w="1242" w:type="pct"/>
            <w:vAlign w:val="center"/>
          </w:tcPr>
          <w:p w14:paraId="5315A12C" w14:textId="77777777" w:rsidR="0085280A" w:rsidRDefault="00000000">
            <w:pPr>
              <w:pStyle w:val="22"/>
              <w:rPr>
                <w:rFonts w:eastAsia="宋体"/>
              </w:rPr>
            </w:pPr>
            <w:r>
              <w:rPr>
                <w:rFonts w:eastAsia="宋体"/>
              </w:rPr>
              <w:t>2.8</w:t>
            </w:r>
          </w:p>
        </w:tc>
        <w:tc>
          <w:tcPr>
            <w:tcW w:w="1335" w:type="pct"/>
            <w:vAlign w:val="center"/>
          </w:tcPr>
          <w:p w14:paraId="7FD4EBCE" w14:textId="77777777" w:rsidR="0085280A" w:rsidRDefault="00000000">
            <w:pPr>
              <w:pStyle w:val="22"/>
              <w:rPr>
                <w:rFonts w:eastAsia="宋体"/>
              </w:rPr>
            </w:pPr>
            <w:r>
              <w:rPr>
                <w:rFonts w:eastAsia="宋体"/>
              </w:rPr>
              <w:t>36</w:t>
            </w:r>
          </w:p>
        </w:tc>
      </w:tr>
      <w:tr w:rsidR="0085280A" w14:paraId="7A8F6480" w14:textId="77777777">
        <w:trPr>
          <w:gridBefore w:val="1"/>
          <w:wBefore w:w="9" w:type="pct"/>
          <w:jc w:val="center"/>
        </w:trPr>
        <w:tc>
          <w:tcPr>
            <w:tcW w:w="429" w:type="pct"/>
            <w:gridSpan w:val="2"/>
            <w:vAlign w:val="center"/>
          </w:tcPr>
          <w:p w14:paraId="6031697C" w14:textId="77777777" w:rsidR="0085280A" w:rsidRDefault="00000000">
            <w:pPr>
              <w:pStyle w:val="22"/>
              <w:rPr>
                <w:rFonts w:eastAsia="宋体"/>
              </w:rPr>
            </w:pPr>
            <w:r>
              <w:rPr>
                <w:rFonts w:eastAsia="宋体"/>
              </w:rPr>
              <w:t>9</w:t>
            </w:r>
          </w:p>
        </w:tc>
        <w:tc>
          <w:tcPr>
            <w:tcW w:w="586" w:type="pct"/>
            <w:vMerge/>
            <w:vAlign w:val="center"/>
          </w:tcPr>
          <w:p w14:paraId="62A89BE7" w14:textId="77777777" w:rsidR="0085280A" w:rsidRDefault="0085280A">
            <w:pPr>
              <w:pStyle w:val="22"/>
              <w:rPr>
                <w:rFonts w:eastAsia="宋体"/>
              </w:rPr>
            </w:pPr>
          </w:p>
        </w:tc>
        <w:tc>
          <w:tcPr>
            <w:tcW w:w="1399" w:type="pct"/>
            <w:vAlign w:val="center"/>
          </w:tcPr>
          <w:p w14:paraId="7971CF4C" w14:textId="77777777" w:rsidR="0085280A" w:rsidRDefault="00000000">
            <w:pPr>
              <w:pStyle w:val="22"/>
              <w:rPr>
                <w:rFonts w:eastAsia="宋体"/>
              </w:rPr>
            </w:pPr>
            <w:r>
              <w:rPr>
                <w:rFonts w:eastAsia="宋体"/>
              </w:rPr>
              <w:t>氯仿</w:t>
            </w:r>
          </w:p>
        </w:tc>
        <w:tc>
          <w:tcPr>
            <w:tcW w:w="1242" w:type="pct"/>
            <w:vAlign w:val="center"/>
          </w:tcPr>
          <w:p w14:paraId="1E2A8368" w14:textId="77777777" w:rsidR="0085280A" w:rsidRDefault="00000000">
            <w:pPr>
              <w:pStyle w:val="22"/>
              <w:rPr>
                <w:rFonts w:eastAsia="宋体"/>
              </w:rPr>
            </w:pPr>
            <w:r>
              <w:rPr>
                <w:rFonts w:eastAsia="宋体"/>
              </w:rPr>
              <w:t>0.9</w:t>
            </w:r>
          </w:p>
        </w:tc>
        <w:tc>
          <w:tcPr>
            <w:tcW w:w="1335" w:type="pct"/>
            <w:vAlign w:val="center"/>
          </w:tcPr>
          <w:p w14:paraId="5FFFFCBA" w14:textId="77777777" w:rsidR="0085280A" w:rsidRDefault="00000000">
            <w:pPr>
              <w:pStyle w:val="22"/>
              <w:rPr>
                <w:rFonts w:eastAsia="宋体"/>
              </w:rPr>
            </w:pPr>
            <w:r>
              <w:rPr>
                <w:rFonts w:eastAsia="宋体"/>
              </w:rPr>
              <w:t>10</w:t>
            </w:r>
          </w:p>
        </w:tc>
      </w:tr>
      <w:tr w:rsidR="0085280A" w14:paraId="550776F8" w14:textId="77777777">
        <w:trPr>
          <w:gridBefore w:val="1"/>
          <w:wBefore w:w="9" w:type="pct"/>
          <w:jc w:val="center"/>
        </w:trPr>
        <w:tc>
          <w:tcPr>
            <w:tcW w:w="429" w:type="pct"/>
            <w:gridSpan w:val="2"/>
            <w:vAlign w:val="center"/>
          </w:tcPr>
          <w:p w14:paraId="6A0F8925" w14:textId="77777777" w:rsidR="0085280A" w:rsidRDefault="00000000">
            <w:pPr>
              <w:pStyle w:val="22"/>
              <w:rPr>
                <w:rFonts w:eastAsia="宋体"/>
              </w:rPr>
            </w:pPr>
            <w:r>
              <w:rPr>
                <w:rFonts w:eastAsia="宋体"/>
              </w:rPr>
              <w:t>10</w:t>
            </w:r>
          </w:p>
        </w:tc>
        <w:tc>
          <w:tcPr>
            <w:tcW w:w="586" w:type="pct"/>
            <w:vMerge/>
            <w:vAlign w:val="center"/>
          </w:tcPr>
          <w:p w14:paraId="710D3A03" w14:textId="77777777" w:rsidR="0085280A" w:rsidRDefault="0085280A">
            <w:pPr>
              <w:pStyle w:val="22"/>
              <w:rPr>
                <w:rFonts w:eastAsia="宋体"/>
              </w:rPr>
            </w:pPr>
          </w:p>
        </w:tc>
        <w:tc>
          <w:tcPr>
            <w:tcW w:w="1399" w:type="pct"/>
            <w:vAlign w:val="center"/>
          </w:tcPr>
          <w:p w14:paraId="237782AC" w14:textId="77777777" w:rsidR="0085280A" w:rsidRDefault="00000000">
            <w:pPr>
              <w:pStyle w:val="22"/>
              <w:rPr>
                <w:rFonts w:eastAsia="宋体"/>
              </w:rPr>
            </w:pPr>
            <w:r>
              <w:rPr>
                <w:rFonts w:eastAsia="宋体"/>
              </w:rPr>
              <w:t>氯甲烷</w:t>
            </w:r>
          </w:p>
        </w:tc>
        <w:tc>
          <w:tcPr>
            <w:tcW w:w="1242" w:type="pct"/>
            <w:vAlign w:val="center"/>
          </w:tcPr>
          <w:p w14:paraId="3ADCC472" w14:textId="77777777" w:rsidR="0085280A" w:rsidRDefault="00000000">
            <w:pPr>
              <w:pStyle w:val="22"/>
              <w:rPr>
                <w:rFonts w:eastAsia="宋体"/>
              </w:rPr>
            </w:pPr>
            <w:r>
              <w:rPr>
                <w:rFonts w:eastAsia="宋体"/>
              </w:rPr>
              <w:t>37</w:t>
            </w:r>
          </w:p>
        </w:tc>
        <w:tc>
          <w:tcPr>
            <w:tcW w:w="1335" w:type="pct"/>
            <w:vAlign w:val="center"/>
          </w:tcPr>
          <w:p w14:paraId="42691996" w14:textId="77777777" w:rsidR="0085280A" w:rsidRDefault="00000000">
            <w:pPr>
              <w:pStyle w:val="22"/>
              <w:rPr>
                <w:rFonts w:eastAsia="宋体"/>
              </w:rPr>
            </w:pPr>
            <w:r>
              <w:rPr>
                <w:rFonts w:eastAsia="宋体"/>
              </w:rPr>
              <w:t>120</w:t>
            </w:r>
          </w:p>
        </w:tc>
      </w:tr>
      <w:tr w:rsidR="0085280A" w14:paraId="750DDD86" w14:textId="77777777">
        <w:trPr>
          <w:gridBefore w:val="1"/>
          <w:wBefore w:w="9" w:type="pct"/>
          <w:jc w:val="center"/>
        </w:trPr>
        <w:tc>
          <w:tcPr>
            <w:tcW w:w="429" w:type="pct"/>
            <w:gridSpan w:val="2"/>
            <w:vAlign w:val="center"/>
          </w:tcPr>
          <w:p w14:paraId="1A6BDC04" w14:textId="77777777" w:rsidR="0085280A" w:rsidRDefault="00000000">
            <w:pPr>
              <w:pStyle w:val="22"/>
              <w:rPr>
                <w:rFonts w:eastAsia="宋体"/>
              </w:rPr>
            </w:pPr>
            <w:r>
              <w:rPr>
                <w:rFonts w:eastAsia="宋体"/>
              </w:rPr>
              <w:t>11</w:t>
            </w:r>
          </w:p>
        </w:tc>
        <w:tc>
          <w:tcPr>
            <w:tcW w:w="586" w:type="pct"/>
            <w:vMerge/>
            <w:vAlign w:val="center"/>
          </w:tcPr>
          <w:p w14:paraId="36E449B7" w14:textId="77777777" w:rsidR="0085280A" w:rsidRDefault="0085280A">
            <w:pPr>
              <w:pStyle w:val="22"/>
              <w:rPr>
                <w:rFonts w:eastAsia="宋体"/>
              </w:rPr>
            </w:pPr>
          </w:p>
        </w:tc>
        <w:tc>
          <w:tcPr>
            <w:tcW w:w="1399" w:type="pct"/>
            <w:vAlign w:val="center"/>
          </w:tcPr>
          <w:p w14:paraId="6EECB729"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二氯乙烷</w:t>
            </w:r>
          </w:p>
        </w:tc>
        <w:tc>
          <w:tcPr>
            <w:tcW w:w="1242" w:type="pct"/>
            <w:vAlign w:val="center"/>
          </w:tcPr>
          <w:p w14:paraId="0A3B9D41" w14:textId="77777777" w:rsidR="0085280A" w:rsidRDefault="00000000">
            <w:pPr>
              <w:pStyle w:val="22"/>
              <w:rPr>
                <w:rFonts w:eastAsia="宋体"/>
              </w:rPr>
            </w:pPr>
            <w:r>
              <w:rPr>
                <w:rFonts w:eastAsia="宋体"/>
              </w:rPr>
              <w:t>9</w:t>
            </w:r>
          </w:p>
        </w:tc>
        <w:tc>
          <w:tcPr>
            <w:tcW w:w="1335" w:type="pct"/>
            <w:vAlign w:val="center"/>
          </w:tcPr>
          <w:p w14:paraId="2C0C75BF" w14:textId="77777777" w:rsidR="0085280A" w:rsidRDefault="00000000">
            <w:pPr>
              <w:pStyle w:val="22"/>
              <w:rPr>
                <w:rFonts w:eastAsia="宋体"/>
              </w:rPr>
            </w:pPr>
            <w:r>
              <w:rPr>
                <w:rFonts w:eastAsia="宋体"/>
              </w:rPr>
              <w:t>100</w:t>
            </w:r>
          </w:p>
        </w:tc>
      </w:tr>
      <w:tr w:rsidR="0085280A" w14:paraId="1036F420" w14:textId="77777777">
        <w:trPr>
          <w:gridBefore w:val="1"/>
          <w:wBefore w:w="9" w:type="pct"/>
          <w:jc w:val="center"/>
        </w:trPr>
        <w:tc>
          <w:tcPr>
            <w:tcW w:w="429" w:type="pct"/>
            <w:gridSpan w:val="2"/>
            <w:vAlign w:val="center"/>
          </w:tcPr>
          <w:p w14:paraId="2FF86646" w14:textId="77777777" w:rsidR="0085280A" w:rsidRDefault="00000000">
            <w:pPr>
              <w:pStyle w:val="22"/>
              <w:rPr>
                <w:rFonts w:eastAsia="宋体"/>
              </w:rPr>
            </w:pPr>
            <w:r>
              <w:rPr>
                <w:rFonts w:eastAsia="宋体"/>
              </w:rPr>
              <w:t>12</w:t>
            </w:r>
          </w:p>
        </w:tc>
        <w:tc>
          <w:tcPr>
            <w:tcW w:w="586" w:type="pct"/>
            <w:vMerge/>
            <w:vAlign w:val="center"/>
          </w:tcPr>
          <w:p w14:paraId="67786A5D" w14:textId="77777777" w:rsidR="0085280A" w:rsidRDefault="0085280A">
            <w:pPr>
              <w:pStyle w:val="22"/>
              <w:rPr>
                <w:rFonts w:eastAsia="宋体"/>
              </w:rPr>
            </w:pPr>
          </w:p>
        </w:tc>
        <w:tc>
          <w:tcPr>
            <w:tcW w:w="1399" w:type="pct"/>
            <w:vAlign w:val="center"/>
          </w:tcPr>
          <w:p w14:paraId="119550F2" w14:textId="77777777" w:rsidR="0085280A" w:rsidRDefault="00000000">
            <w:pPr>
              <w:pStyle w:val="22"/>
              <w:rPr>
                <w:rFonts w:eastAsia="宋体"/>
              </w:rPr>
            </w:pPr>
            <w:r>
              <w:rPr>
                <w:rFonts w:eastAsia="宋体"/>
              </w:rPr>
              <w:t>1</w:t>
            </w:r>
            <w:r>
              <w:rPr>
                <w:rFonts w:eastAsia="宋体"/>
              </w:rPr>
              <w:t>，</w:t>
            </w:r>
            <w:r>
              <w:rPr>
                <w:rFonts w:eastAsia="宋体"/>
              </w:rPr>
              <w:t>2-</w:t>
            </w:r>
            <w:r>
              <w:rPr>
                <w:rFonts w:eastAsia="宋体"/>
              </w:rPr>
              <w:t>二氯乙烷</w:t>
            </w:r>
          </w:p>
        </w:tc>
        <w:tc>
          <w:tcPr>
            <w:tcW w:w="1242" w:type="pct"/>
            <w:vAlign w:val="center"/>
          </w:tcPr>
          <w:p w14:paraId="284F219E" w14:textId="77777777" w:rsidR="0085280A" w:rsidRDefault="00000000">
            <w:pPr>
              <w:pStyle w:val="22"/>
              <w:rPr>
                <w:rFonts w:eastAsia="宋体"/>
              </w:rPr>
            </w:pPr>
            <w:r>
              <w:rPr>
                <w:rFonts w:eastAsia="宋体"/>
              </w:rPr>
              <w:t>5</w:t>
            </w:r>
          </w:p>
        </w:tc>
        <w:tc>
          <w:tcPr>
            <w:tcW w:w="1335" w:type="pct"/>
            <w:vAlign w:val="center"/>
          </w:tcPr>
          <w:p w14:paraId="7EC96BBB" w14:textId="77777777" w:rsidR="0085280A" w:rsidRDefault="00000000">
            <w:pPr>
              <w:pStyle w:val="22"/>
              <w:rPr>
                <w:rFonts w:eastAsia="宋体"/>
              </w:rPr>
            </w:pPr>
            <w:r>
              <w:rPr>
                <w:rFonts w:eastAsia="宋体"/>
              </w:rPr>
              <w:t>21</w:t>
            </w:r>
          </w:p>
        </w:tc>
      </w:tr>
      <w:tr w:rsidR="0085280A" w14:paraId="3B273A76" w14:textId="77777777">
        <w:trPr>
          <w:gridBefore w:val="1"/>
          <w:wBefore w:w="9" w:type="pct"/>
          <w:jc w:val="center"/>
        </w:trPr>
        <w:tc>
          <w:tcPr>
            <w:tcW w:w="429" w:type="pct"/>
            <w:gridSpan w:val="2"/>
            <w:vAlign w:val="center"/>
          </w:tcPr>
          <w:p w14:paraId="27402799" w14:textId="77777777" w:rsidR="0085280A" w:rsidRDefault="00000000">
            <w:pPr>
              <w:pStyle w:val="22"/>
              <w:rPr>
                <w:rFonts w:eastAsia="宋体"/>
              </w:rPr>
            </w:pPr>
            <w:r>
              <w:rPr>
                <w:rFonts w:eastAsia="宋体"/>
              </w:rPr>
              <w:t>13</w:t>
            </w:r>
          </w:p>
        </w:tc>
        <w:tc>
          <w:tcPr>
            <w:tcW w:w="586" w:type="pct"/>
            <w:vMerge/>
            <w:vAlign w:val="center"/>
          </w:tcPr>
          <w:p w14:paraId="633BE65B" w14:textId="77777777" w:rsidR="0085280A" w:rsidRDefault="0085280A">
            <w:pPr>
              <w:pStyle w:val="22"/>
              <w:rPr>
                <w:rFonts w:eastAsia="宋体"/>
              </w:rPr>
            </w:pPr>
          </w:p>
        </w:tc>
        <w:tc>
          <w:tcPr>
            <w:tcW w:w="1399" w:type="pct"/>
            <w:vAlign w:val="center"/>
          </w:tcPr>
          <w:p w14:paraId="0C011FBB"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二氯乙烯</w:t>
            </w:r>
          </w:p>
        </w:tc>
        <w:tc>
          <w:tcPr>
            <w:tcW w:w="1242" w:type="pct"/>
            <w:vAlign w:val="center"/>
          </w:tcPr>
          <w:p w14:paraId="222B0747" w14:textId="77777777" w:rsidR="0085280A" w:rsidRDefault="00000000">
            <w:pPr>
              <w:pStyle w:val="22"/>
              <w:rPr>
                <w:rFonts w:eastAsia="宋体"/>
              </w:rPr>
            </w:pPr>
            <w:r>
              <w:rPr>
                <w:rFonts w:eastAsia="宋体"/>
              </w:rPr>
              <w:t>66</w:t>
            </w:r>
          </w:p>
        </w:tc>
        <w:tc>
          <w:tcPr>
            <w:tcW w:w="1335" w:type="pct"/>
            <w:vAlign w:val="center"/>
          </w:tcPr>
          <w:p w14:paraId="67C2E710" w14:textId="77777777" w:rsidR="0085280A" w:rsidRDefault="00000000">
            <w:pPr>
              <w:pStyle w:val="22"/>
              <w:rPr>
                <w:rFonts w:eastAsia="宋体"/>
              </w:rPr>
            </w:pPr>
            <w:r>
              <w:rPr>
                <w:rFonts w:eastAsia="宋体"/>
              </w:rPr>
              <w:t>200</w:t>
            </w:r>
          </w:p>
        </w:tc>
      </w:tr>
      <w:tr w:rsidR="0085280A" w14:paraId="742B4337" w14:textId="77777777">
        <w:trPr>
          <w:gridBefore w:val="1"/>
          <w:wBefore w:w="9" w:type="pct"/>
          <w:jc w:val="center"/>
        </w:trPr>
        <w:tc>
          <w:tcPr>
            <w:tcW w:w="429" w:type="pct"/>
            <w:gridSpan w:val="2"/>
            <w:vAlign w:val="center"/>
          </w:tcPr>
          <w:p w14:paraId="6AFA9F0D" w14:textId="77777777" w:rsidR="0085280A" w:rsidRDefault="00000000">
            <w:pPr>
              <w:pStyle w:val="22"/>
              <w:rPr>
                <w:rFonts w:eastAsia="宋体"/>
              </w:rPr>
            </w:pPr>
            <w:r>
              <w:rPr>
                <w:rFonts w:eastAsia="宋体"/>
              </w:rPr>
              <w:t>14</w:t>
            </w:r>
          </w:p>
        </w:tc>
        <w:tc>
          <w:tcPr>
            <w:tcW w:w="586" w:type="pct"/>
            <w:vMerge/>
            <w:vAlign w:val="center"/>
          </w:tcPr>
          <w:p w14:paraId="2BB49BED" w14:textId="77777777" w:rsidR="0085280A" w:rsidRDefault="0085280A">
            <w:pPr>
              <w:pStyle w:val="22"/>
              <w:rPr>
                <w:rFonts w:eastAsia="宋体"/>
              </w:rPr>
            </w:pPr>
          </w:p>
        </w:tc>
        <w:tc>
          <w:tcPr>
            <w:tcW w:w="1399" w:type="pct"/>
            <w:vAlign w:val="center"/>
          </w:tcPr>
          <w:p w14:paraId="4ACEA3A5" w14:textId="77777777" w:rsidR="0085280A" w:rsidRDefault="00000000">
            <w:pPr>
              <w:pStyle w:val="22"/>
              <w:rPr>
                <w:rFonts w:eastAsia="宋体"/>
              </w:rPr>
            </w:pPr>
            <w:r>
              <w:rPr>
                <w:rFonts w:eastAsia="宋体"/>
              </w:rPr>
              <w:t>顺</w:t>
            </w:r>
            <w:r>
              <w:rPr>
                <w:rFonts w:eastAsia="宋体"/>
              </w:rPr>
              <w:t>-1</w:t>
            </w:r>
            <w:r>
              <w:rPr>
                <w:rFonts w:eastAsia="宋体"/>
              </w:rPr>
              <w:t>，</w:t>
            </w:r>
            <w:r>
              <w:rPr>
                <w:rFonts w:eastAsia="宋体"/>
              </w:rPr>
              <w:t>2-</w:t>
            </w:r>
            <w:r>
              <w:rPr>
                <w:rFonts w:eastAsia="宋体"/>
              </w:rPr>
              <w:t>二氯乙烯</w:t>
            </w:r>
          </w:p>
        </w:tc>
        <w:tc>
          <w:tcPr>
            <w:tcW w:w="1242" w:type="pct"/>
            <w:vAlign w:val="center"/>
          </w:tcPr>
          <w:p w14:paraId="7468D4E5" w14:textId="77777777" w:rsidR="0085280A" w:rsidRDefault="00000000">
            <w:pPr>
              <w:pStyle w:val="22"/>
              <w:rPr>
                <w:rFonts w:eastAsia="宋体"/>
              </w:rPr>
            </w:pPr>
            <w:r>
              <w:rPr>
                <w:rFonts w:eastAsia="宋体"/>
              </w:rPr>
              <w:t>596</w:t>
            </w:r>
          </w:p>
        </w:tc>
        <w:tc>
          <w:tcPr>
            <w:tcW w:w="1335" w:type="pct"/>
            <w:vAlign w:val="center"/>
          </w:tcPr>
          <w:p w14:paraId="74BC3ADE" w14:textId="77777777" w:rsidR="0085280A" w:rsidRDefault="00000000">
            <w:pPr>
              <w:pStyle w:val="22"/>
              <w:rPr>
                <w:rFonts w:eastAsia="宋体"/>
              </w:rPr>
            </w:pPr>
            <w:r>
              <w:rPr>
                <w:rFonts w:eastAsia="宋体"/>
              </w:rPr>
              <w:t>2000</w:t>
            </w:r>
          </w:p>
        </w:tc>
      </w:tr>
      <w:tr w:rsidR="0085280A" w14:paraId="69AC1557" w14:textId="77777777">
        <w:trPr>
          <w:jc w:val="center"/>
        </w:trPr>
        <w:tc>
          <w:tcPr>
            <w:tcW w:w="438" w:type="pct"/>
            <w:gridSpan w:val="3"/>
            <w:vAlign w:val="center"/>
          </w:tcPr>
          <w:p w14:paraId="3ABE9CD3" w14:textId="77777777" w:rsidR="0085280A" w:rsidRDefault="00000000">
            <w:pPr>
              <w:pStyle w:val="22"/>
              <w:rPr>
                <w:rFonts w:eastAsia="宋体"/>
              </w:rPr>
            </w:pPr>
            <w:r>
              <w:rPr>
                <w:rFonts w:eastAsia="宋体"/>
              </w:rPr>
              <w:t>15</w:t>
            </w:r>
          </w:p>
        </w:tc>
        <w:tc>
          <w:tcPr>
            <w:tcW w:w="586" w:type="pct"/>
            <w:vMerge/>
            <w:vAlign w:val="center"/>
          </w:tcPr>
          <w:p w14:paraId="3D9330A1" w14:textId="77777777" w:rsidR="0085280A" w:rsidRDefault="0085280A">
            <w:pPr>
              <w:pStyle w:val="22"/>
              <w:rPr>
                <w:rFonts w:eastAsia="宋体"/>
              </w:rPr>
            </w:pPr>
          </w:p>
        </w:tc>
        <w:tc>
          <w:tcPr>
            <w:tcW w:w="1399" w:type="pct"/>
            <w:vAlign w:val="center"/>
          </w:tcPr>
          <w:p w14:paraId="52BD727E" w14:textId="77777777" w:rsidR="0085280A" w:rsidRDefault="00000000">
            <w:pPr>
              <w:pStyle w:val="22"/>
              <w:rPr>
                <w:rFonts w:eastAsia="宋体"/>
              </w:rPr>
            </w:pPr>
            <w:r>
              <w:rPr>
                <w:rFonts w:eastAsia="宋体"/>
              </w:rPr>
              <w:t>反</w:t>
            </w:r>
            <w:r>
              <w:rPr>
                <w:rFonts w:eastAsia="宋体"/>
              </w:rPr>
              <w:t>-1</w:t>
            </w:r>
            <w:r>
              <w:rPr>
                <w:rFonts w:eastAsia="宋体"/>
              </w:rPr>
              <w:t>，</w:t>
            </w:r>
            <w:r>
              <w:rPr>
                <w:rFonts w:eastAsia="宋体"/>
              </w:rPr>
              <w:t>2-</w:t>
            </w:r>
            <w:r>
              <w:rPr>
                <w:rFonts w:eastAsia="宋体"/>
              </w:rPr>
              <w:t>二氯乙烯</w:t>
            </w:r>
          </w:p>
        </w:tc>
        <w:tc>
          <w:tcPr>
            <w:tcW w:w="1242" w:type="pct"/>
            <w:vAlign w:val="center"/>
          </w:tcPr>
          <w:p w14:paraId="48DE3C17" w14:textId="77777777" w:rsidR="0085280A" w:rsidRDefault="00000000">
            <w:pPr>
              <w:pStyle w:val="22"/>
              <w:rPr>
                <w:rFonts w:eastAsia="宋体"/>
              </w:rPr>
            </w:pPr>
            <w:r>
              <w:rPr>
                <w:rFonts w:eastAsia="宋体"/>
              </w:rPr>
              <w:t>54</w:t>
            </w:r>
          </w:p>
        </w:tc>
        <w:tc>
          <w:tcPr>
            <w:tcW w:w="1335" w:type="pct"/>
            <w:vAlign w:val="center"/>
          </w:tcPr>
          <w:p w14:paraId="10B422EA" w14:textId="77777777" w:rsidR="0085280A" w:rsidRDefault="00000000">
            <w:pPr>
              <w:pStyle w:val="22"/>
              <w:rPr>
                <w:rFonts w:eastAsia="宋体"/>
              </w:rPr>
            </w:pPr>
            <w:r>
              <w:rPr>
                <w:rFonts w:eastAsia="宋体"/>
              </w:rPr>
              <w:t>163</w:t>
            </w:r>
          </w:p>
        </w:tc>
      </w:tr>
      <w:tr w:rsidR="0085280A" w14:paraId="317C034B" w14:textId="77777777">
        <w:trPr>
          <w:jc w:val="center"/>
        </w:trPr>
        <w:tc>
          <w:tcPr>
            <w:tcW w:w="438" w:type="pct"/>
            <w:gridSpan w:val="3"/>
            <w:vAlign w:val="center"/>
          </w:tcPr>
          <w:p w14:paraId="09BB9C80" w14:textId="77777777" w:rsidR="0085280A" w:rsidRDefault="00000000">
            <w:pPr>
              <w:pStyle w:val="22"/>
              <w:rPr>
                <w:rFonts w:eastAsia="宋体"/>
              </w:rPr>
            </w:pPr>
            <w:r>
              <w:rPr>
                <w:rFonts w:eastAsia="宋体"/>
              </w:rPr>
              <w:t>16</w:t>
            </w:r>
          </w:p>
        </w:tc>
        <w:tc>
          <w:tcPr>
            <w:tcW w:w="586" w:type="pct"/>
            <w:vMerge/>
            <w:vAlign w:val="center"/>
          </w:tcPr>
          <w:p w14:paraId="7D6F9192" w14:textId="77777777" w:rsidR="0085280A" w:rsidRDefault="0085280A">
            <w:pPr>
              <w:pStyle w:val="22"/>
              <w:rPr>
                <w:rFonts w:eastAsia="宋体"/>
              </w:rPr>
            </w:pPr>
          </w:p>
        </w:tc>
        <w:tc>
          <w:tcPr>
            <w:tcW w:w="1399" w:type="pct"/>
            <w:vAlign w:val="center"/>
          </w:tcPr>
          <w:p w14:paraId="3C307B49" w14:textId="77777777" w:rsidR="0085280A" w:rsidRDefault="00000000">
            <w:pPr>
              <w:pStyle w:val="22"/>
              <w:rPr>
                <w:rFonts w:eastAsia="宋体"/>
              </w:rPr>
            </w:pPr>
            <w:r>
              <w:rPr>
                <w:rFonts w:eastAsia="宋体"/>
              </w:rPr>
              <w:t>二氯甲烷</w:t>
            </w:r>
          </w:p>
        </w:tc>
        <w:tc>
          <w:tcPr>
            <w:tcW w:w="1242" w:type="pct"/>
            <w:vAlign w:val="center"/>
          </w:tcPr>
          <w:p w14:paraId="2AF67311" w14:textId="77777777" w:rsidR="0085280A" w:rsidRDefault="00000000">
            <w:pPr>
              <w:pStyle w:val="22"/>
              <w:rPr>
                <w:rFonts w:eastAsia="宋体"/>
              </w:rPr>
            </w:pPr>
            <w:r>
              <w:rPr>
                <w:rFonts w:eastAsia="宋体"/>
              </w:rPr>
              <w:t>616</w:t>
            </w:r>
          </w:p>
        </w:tc>
        <w:tc>
          <w:tcPr>
            <w:tcW w:w="1335" w:type="pct"/>
            <w:vAlign w:val="center"/>
          </w:tcPr>
          <w:p w14:paraId="4BA91AF5" w14:textId="77777777" w:rsidR="0085280A" w:rsidRDefault="00000000">
            <w:pPr>
              <w:pStyle w:val="22"/>
              <w:rPr>
                <w:rFonts w:eastAsia="宋体"/>
              </w:rPr>
            </w:pPr>
            <w:r>
              <w:rPr>
                <w:rFonts w:eastAsia="宋体"/>
              </w:rPr>
              <w:t>2000</w:t>
            </w:r>
          </w:p>
        </w:tc>
      </w:tr>
      <w:tr w:rsidR="0085280A" w14:paraId="433FA078" w14:textId="77777777">
        <w:trPr>
          <w:jc w:val="center"/>
        </w:trPr>
        <w:tc>
          <w:tcPr>
            <w:tcW w:w="438" w:type="pct"/>
            <w:gridSpan w:val="3"/>
            <w:vAlign w:val="center"/>
          </w:tcPr>
          <w:p w14:paraId="7D97295C" w14:textId="77777777" w:rsidR="0085280A" w:rsidRDefault="00000000">
            <w:pPr>
              <w:pStyle w:val="22"/>
              <w:rPr>
                <w:rFonts w:eastAsia="宋体"/>
              </w:rPr>
            </w:pPr>
            <w:r>
              <w:rPr>
                <w:rFonts w:eastAsia="宋体"/>
              </w:rPr>
              <w:t>17</w:t>
            </w:r>
          </w:p>
        </w:tc>
        <w:tc>
          <w:tcPr>
            <w:tcW w:w="586" w:type="pct"/>
            <w:vMerge/>
            <w:vAlign w:val="center"/>
          </w:tcPr>
          <w:p w14:paraId="2B1ABBD0" w14:textId="77777777" w:rsidR="0085280A" w:rsidRDefault="0085280A">
            <w:pPr>
              <w:pStyle w:val="22"/>
              <w:rPr>
                <w:rFonts w:eastAsia="宋体"/>
              </w:rPr>
            </w:pPr>
          </w:p>
        </w:tc>
        <w:tc>
          <w:tcPr>
            <w:tcW w:w="1399" w:type="pct"/>
            <w:vAlign w:val="center"/>
          </w:tcPr>
          <w:p w14:paraId="3BA3EB1C" w14:textId="77777777" w:rsidR="0085280A" w:rsidRDefault="00000000">
            <w:pPr>
              <w:pStyle w:val="22"/>
              <w:rPr>
                <w:rFonts w:eastAsia="宋体"/>
              </w:rPr>
            </w:pPr>
            <w:r>
              <w:rPr>
                <w:rFonts w:eastAsia="宋体"/>
              </w:rPr>
              <w:t>1</w:t>
            </w:r>
            <w:r>
              <w:rPr>
                <w:rFonts w:eastAsia="宋体"/>
              </w:rPr>
              <w:t>，</w:t>
            </w:r>
            <w:r>
              <w:rPr>
                <w:rFonts w:eastAsia="宋体"/>
              </w:rPr>
              <w:t>2-</w:t>
            </w:r>
            <w:r>
              <w:rPr>
                <w:rFonts w:eastAsia="宋体"/>
              </w:rPr>
              <w:t>二氯丙烷</w:t>
            </w:r>
          </w:p>
        </w:tc>
        <w:tc>
          <w:tcPr>
            <w:tcW w:w="1242" w:type="pct"/>
            <w:vAlign w:val="center"/>
          </w:tcPr>
          <w:p w14:paraId="1A7F7521" w14:textId="77777777" w:rsidR="0085280A" w:rsidRDefault="00000000">
            <w:pPr>
              <w:pStyle w:val="22"/>
              <w:rPr>
                <w:rFonts w:eastAsia="宋体"/>
              </w:rPr>
            </w:pPr>
            <w:r>
              <w:rPr>
                <w:rFonts w:eastAsia="宋体"/>
              </w:rPr>
              <w:t>5</w:t>
            </w:r>
          </w:p>
        </w:tc>
        <w:tc>
          <w:tcPr>
            <w:tcW w:w="1335" w:type="pct"/>
            <w:vAlign w:val="center"/>
          </w:tcPr>
          <w:p w14:paraId="26BD324E" w14:textId="77777777" w:rsidR="0085280A" w:rsidRDefault="00000000">
            <w:pPr>
              <w:pStyle w:val="22"/>
              <w:rPr>
                <w:rFonts w:eastAsia="宋体"/>
              </w:rPr>
            </w:pPr>
            <w:r>
              <w:rPr>
                <w:rFonts w:eastAsia="宋体"/>
              </w:rPr>
              <w:t>47</w:t>
            </w:r>
          </w:p>
        </w:tc>
      </w:tr>
      <w:tr w:rsidR="0085280A" w14:paraId="0B18686D" w14:textId="77777777">
        <w:trPr>
          <w:jc w:val="center"/>
        </w:trPr>
        <w:tc>
          <w:tcPr>
            <w:tcW w:w="438" w:type="pct"/>
            <w:gridSpan w:val="3"/>
            <w:vAlign w:val="center"/>
          </w:tcPr>
          <w:p w14:paraId="7AFBF607" w14:textId="77777777" w:rsidR="0085280A" w:rsidRDefault="00000000">
            <w:pPr>
              <w:pStyle w:val="22"/>
              <w:rPr>
                <w:rFonts w:eastAsia="宋体"/>
              </w:rPr>
            </w:pPr>
            <w:r>
              <w:rPr>
                <w:rFonts w:eastAsia="宋体"/>
              </w:rPr>
              <w:t>18</w:t>
            </w:r>
          </w:p>
        </w:tc>
        <w:tc>
          <w:tcPr>
            <w:tcW w:w="586" w:type="pct"/>
            <w:vMerge/>
            <w:vAlign w:val="center"/>
          </w:tcPr>
          <w:p w14:paraId="2F1A73F6" w14:textId="77777777" w:rsidR="0085280A" w:rsidRDefault="0085280A">
            <w:pPr>
              <w:pStyle w:val="22"/>
              <w:rPr>
                <w:rFonts w:eastAsia="宋体"/>
              </w:rPr>
            </w:pPr>
          </w:p>
        </w:tc>
        <w:tc>
          <w:tcPr>
            <w:tcW w:w="1399" w:type="pct"/>
            <w:vAlign w:val="center"/>
          </w:tcPr>
          <w:p w14:paraId="24DF834E"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w:t>
            </w:r>
            <w:r>
              <w:rPr>
                <w:rFonts w:eastAsia="宋体"/>
              </w:rPr>
              <w:t>1</w:t>
            </w:r>
            <w:r>
              <w:rPr>
                <w:rFonts w:eastAsia="宋体"/>
              </w:rPr>
              <w:t>，</w:t>
            </w:r>
            <w:r>
              <w:rPr>
                <w:rFonts w:eastAsia="宋体"/>
              </w:rPr>
              <w:t>2-</w:t>
            </w:r>
            <w:r>
              <w:rPr>
                <w:rFonts w:eastAsia="宋体"/>
              </w:rPr>
              <w:t>四氯乙烷</w:t>
            </w:r>
          </w:p>
        </w:tc>
        <w:tc>
          <w:tcPr>
            <w:tcW w:w="1242" w:type="pct"/>
            <w:vAlign w:val="center"/>
          </w:tcPr>
          <w:p w14:paraId="2DBD0022" w14:textId="77777777" w:rsidR="0085280A" w:rsidRDefault="00000000">
            <w:pPr>
              <w:pStyle w:val="22"/>
              <w:rPr>
                <w:rFonts w:eastAsia="宋体"/>
              </w:rPr>
            </w:pPr>
            <w:r>
              <w:rPr>
                <w:rFonts w:eastAsia="宋体"/>
              </w:rPr>
              <w:t>10</w:t>
            </w:r>
          </w:p>
        </w:tc>
        <w:tc>
          <w:tcPr>
            <w:tcW w:w="1335" w:type="pct"/>
            <w:vAlign w:val="center"/>
          </w:tcPr>
          <w:p w14:paraId="46BAE60D" w14:textId="77777777" w:rsidR="0085280A" w:rsidRDefault="00000000">
            <w:pPr>
              <w:pStyle w:val="22"/>
              <w:rPr>
                <w:rFonts w:eastAsia="宋体"/>
              </w:rPr>
            </w:pPr>
            <w:r>
              <w:rPr>
                <w:rFonts w:eastAsia="宋体"/>
              </w:rPr>
              <w:t>100</w:t>
            </w:r>
          </w:p>
        </w:tc>
      </w:tr>
      <w:tr w:rsidR="0085280A" w14:paraId="4997BCE2" w14:textId="77777777">
        <w:trPr>
          <w:jc w:val="center"/>
        </w:trPr>
        <w:tc>
          <w:tcPr>
            <w:tcW w:w="438" w:type="pct"/>
            <w:gridSpan w:val="3"/>
            <w:vAlign w:val="center"/>
          </w:tcPr>
          <w:p w14:paraId="426AE00F" w14:textId="77777777" w:rsidR="0085280A" w:rsidRDefault="00000000">
            <w:pPr>
              <w:pStyle w:val="22"/>
              <w:rPr>
                <w:rFonts w:eastAsia="宋体"/>
              </w:rPr>
            </w:pPr>
            <w:r>
              <w:rPr>
                <w:rFonts w:eastAsia="宋体"/>
              </w:rPr>
              <w:t>19</w:t>
            </w:r>
          </w:p>
        </w:tc>
        <w:tc>
          <w:tcPr>
            <w:tcW w:w="586" w:type="pct"/>
            <w:vMerge/>
            <w:vAlign w:val="center"/>
          </w:tcPr>
          <w:p w14:paraId="19227DB6" w14:textId="77777777" w:rsidR="0085280A" w:rsidRDefault="0085280A">
            <w:pPr>
              <w:pStyle w:val="22"/>
              <w:rPr>
                <w:rFonts w:eastAsia="宋体"/>
              </w:rPr>
            </w:pPr>
          </w:p>
        </w:tc>
        <w:tc>
          <w:tcPr>
            <w:tcW w:w="1399" w:type="pct"/>
            <w:vAlign w:val="center"/>
          </w:tcPr>
          <w:p w14:paraId="5B3D75EC"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w:t>
            </w:r>
            <w:r>
              <w:rPr>
                <w:rFonts w:eastAsia="宋体"/>
              </w:rPr>
              <w:t>2</w:t>
            </w:r>
            <w:r>
              <w:rPr>
                <w:rFonts w:eastAsia="宋体"/>
              </w:rPr>
              <w:t>，</w:t>
            </w:r>
            <w:r>
              <w:rPr>
                <w:rFonts w:eastAsia="宋体"/>
              </w:rPr>
              <w:t>2-</w:t>
            </w:r>
            <w:r>
              <w:rPr>
                <w:rFonts w:eastAsia="宋体"/>
              </w:rPr>
              <w:t>四氯乙烷</w:t>
            </w:r>
          </w:p>
        </w:tc>
        <w:tc>
          <w:tcPr>
            <w:tcW w:w="1242" w:type="pct"/>
            <w:vAlign w:val="center"/>
          </w:tcPr>
          <w:p w14:paraId="5FE1D186" w14:textId="77777777" w:rsidR="0085280A" w:rsidRDefault="00000000">
            <w:pPr>
              <w:pStyle w:val="22"/>
              <w:rPr>
                <w:rFonts w:eastAsia="宋体"/>
              </w:rPr>
            </w:pPr>
            <w:r>
              <w:rPr>
                <w:rFonts w:eastAsia="宋体"/>
              </w:rPr>
              <w:t>6.8</w:t>
            </w:r>
          </w:p>
        </w:tc>
        <w:tc>
          <w:tcPr>
            <w:tcW w:w="1335" w:type="pct"/>
            <w:vAlign w:val="center"/>
          </w:tcPr>
          <w:p w14:paraId="752FE601" w14:textId="77777777" w:rsidR="0085280A" w:rsidRDefault="00000000">
            <w:pPr>
              <w:pStyle w:val="22"/>
              <w:rPr>
                <w:rFonts w:eastAsia="宋体"/>
              </w:rPr>
            </w:pPr>
            <w:r>
              <w:rPr>
                <w:rFonts w:eastAsia="宋体"/>
              </w:rPr>
              <w:t>50</w:t>
            </w:r>
          </w:p>
        </w:tc>
      </w:tr>
      <w:tr w:rsidR="0085280A" w14:paraId="56C0BB41" w14:textId="77777777">
        <w:trPr>
          <w:jc w:val="center"/>
        </w:trPr>
        <w:tc>
          <w:tcPr>
            <w:tcW w:w="438" w:type="pct"/>
            <w:gridSpan w:val="3"/>
            <w:vAlign w:val="center"/>
          </w:tcPr>
          <w:p w14:paraId="5D360224" w14:textId="77777777" w:rsidR="0085280A" w:rsidRDefault="00000000">
            <w:pPr>
              <w:pStyle w:val="22"/>
              <w:rPr>
                <w:rFonts w:eastAsia="宋体"/>
              </w:rPr>
            </w:pPr>
            <w:r>
              <w:rPr>
                <w:rFonts w:eastAsia="宋体"/>
              </w:rPr>
              <w:t>20</w:t>
            </w:r>
          </w:p>
        </w:tc>
        <w:tc>
          <w:tcPr>
            <w:tcW w:w="586" w:type="pct"/>
            <w:vMerge/>
            <w:vAlign w:val="center"/>
          </w:tcPr>
          <w:p w14:paraId="7BFD0953" w14:textId="77777777" w:rsidR="0085280A" w:rsidRDefault="0085280A">
            <w:pPr>
              <w:pStyle w:val="22"/>
              <w:rPr>
                <w:rFonts w:eastAsia="宋体"/>
              </w:rPr>
            </w:pPr>
          </w:p>
        </w:tc>
        <w:tc>
          <w:tcPr>
            <w:tcW w:w="1399" w:type="pct"/>
            <w:vAlign w:val="center"/>
          </w:tcPr>
          <w:p w14:paraId="355BA4B9" w14:textId="77777777" w:rsidR="0085280A" w:rsidRDefault="00000000">
            <w:pPr>
              <w:pStyle w:val="22"/>
              <w:rPr>
                <w:rFonts w:eastAsia="宋体"/>
              </w:rPr>
            </w:pPr>
            <w:r>
              <w:rPr>
                <w:rFonts w:eastAsia="宋体"/>
              </w:rPr>
              <w:t>四氯乙烯</w:t>
            </w:r>
          </w:p>
        </w:tc>
        <w:tc>
          <w:tcPr>
            <w:tcW w:w="1242" w:type="pct"/>
            <w:vAlign w:val="center"/>
          </w:tcPr>
          <w:p w14:paraId="17CB1285" w14:textId="77777777" w:rsidR="0085280A" w:rsidRDefault="00000000">
            <w:pPr>
              <w:pStyle w:val="22"/>
              <w:rPr>
                <w:rFonts w:eastAsia="宋体"/>
              </w:rPr>
            </w:pPr>
            <w:r>
              <w:rPr>
                <w:rFonts w:eastAsia="宋体"/>
              </w:rPr>
              <w:t>53</w:t>
            </w:r>
          </w:p>
        </w:tc>
        <w:tc>
          <w:tcPr>
            <w:tcW w:w="1335" w:type="pct"/>
            <w:vAlign w:val="center"/>
          </w:tcPr>
          <w:p w14:paraId="64922C77" w14:textId="77777777" w:rsidR="0085280A" w:rsidRDefault="00000000">
            <w:pPr>
              <w:pStyle w:val="22"/>
              <w:rPr>
                <w:rFonts w:eastAsia="宋体"/>
              </w:rPr>
            </w:pPr>
            <w:r>
              <w:rPr>
                <w:rFonts w:eastAsia="宋体"/>
              </w:rPr>
              <w:t>183</w:t>
            </w:r>
          </w:p>
        </w:tc>
      </w:tr>
      <w:tr w:rsidR="0085280A" w14:paraId="417E7E5E" w14:textId="77777777">
        <w:trPr>
          <w:jc w:val="center"/>
        </w:trPr>
        <w:tc>
          <w:tcPr>
            <w:tcW w:w="438" w:type="pct"/>
            <w:gridSpan w:val="3"/>
            <w:vAlign w:val="center"/>
          </w:tcPr>
          <w:p w14:paraId="3ADC8747" w14:textId="77777777" w:rsidR="0085280A" w:rsidRDefault="00000000">
            <w:pPr>
              <w:pStyle w:val="22"/>
              <w:rPr>
                <w:rFonts w:eastAsia="宋体"/>
              </w:rPr>
            </w:pPr>
            <w:r>
              <w:rPr>
                <w:rFonts w:eastAsia="宋体"/>
              </w:rPr>
              <w:t>21</w:t>
            </w:r>
          </w:p>
        </w:tc>
        <w:tc>
          <w:tcPr>
            <w:tcW w:w="586" w:type="pct"/>
            <w:vMerge/>
            <w:vAlign w:val="center"/>
          </w:tcPr>
          <w:p w14:paraId="393E8064" w14:textId="77777777" w:rsidR="0085280A" w:rsidRDefault="0085280A">
            <w:pPr>
              <w:pStyle w:val="22"/>
              <w:rPr>
                <w:rFonts w:eastAsia="宋体"/>
              </w:rPr>
            </w:pPr>
          </w:p>
        </w:tc>
        <w:tc>
          <w:tcPr>
            <w:tcW w:w="1399" w:type="pct"/>
            <w:vAlign w:val="center"/>
          </w:tcPr>
          <w:p w14:paraId="2DD04EC0"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w:t>
            </w:r>
            <w:r>
              <w:rPr>
                <w:rFonts w:eastAsia="宋体"/>
              </w:rPr>
              <w:t>1-</w:t>
            </w:r>
            <w:r>
              <w:rPr>
                <w:rFonts w:eastAsia="宋体"/>
              </w:rPr>
              <w:t>三氯乙烷</w:t>
            </w:r>
          </w:p>
        </w:tc>
        <w:tc>
          <w:tcPr>
            <w:tcW w:w="1242" w:type="pct"/>
            <w:vAlign w:val="center"/>
          </w:tcPr>
          <w:p w14:paraId="2B69EE19" w14:textId="77777777" w:rsidR="0085280A" w:rsidRDefault="00000000">
            <w:pPr>
              <w:pStyle w:val="22"/>
              <w:rPr>
                <w:rFonts w:eastAsia="宋体"/>
              </w:rPr>
            </w:pPr>
            <w:r>
              <w:rPr>
                <w:rFonts w:eastAsia="宋体"/>
              </w:rPr>
              <w:t>840</w:t>
            </w:r>
          </w:p>
        </w:tc>
        <w:tc>
          <w:tcPr>
            <w:tcW w:w="1335" w:type="pct"/>
            <w:vAlign w:val="center"/>
          </w:tcPr>
          <w:p w14:paraId="19E00076" w14:textId="77777777" w:rsidR="0085280A" w:rsidRDefault="00000000">
            <w:pPr>
              <w:pStyle w:val="22"/>
              <w:rPr>
                <w:rFonts w:eastAsia="宋体"/>
              </w:rPr>
            </w:pPr>
            <w:r>
              <w:rPr>
                <w:rFonts w:eastAsia="宋体"/>
              </w:rPr>
              <w:t>840</w:t>
            </w:r>
          </w:p>
        </w:tc>
      </w:tr>
      <w:tr w:rsidR="0085280A" w14:paraId="491ADC9B" w14:textId="77777777">
        <w:trPr>
          <w:jc w:val="center"/>
        </w:trPr>
        <w:tc>
          <w:tcPr>
            <w:tcW w:w="438" w:type="pct"/>
            <w:gridSpan w:val="3"/>
            <w:vAlign w:val="center"/>
          </w:tcPr>
          <w:p w14:paraId="2CC2AB46" w14:textId="77777777" w:rsidR="0085280A" w:rsidRDefault="00000000">
            <w:pPr>
              <w:pStyle w:val="22"/>
              <w:rPr>
                <w:rFonts w:eastAsia="宋体"/>
              </w:rPr>
            </w:pPr>
            <w:r>
              <w:rPr>
                <w:rFonts w:eastAsia="宋体"/>
              </w:rPr>
              <w:t>22</w:t>
            </w:r>
          </w:p>
        </w:tc>
        <w:tc>
          <w:tcPr>
            <w:tcW w:w="586" w:type="pct"/>
            <w:vMerge/>
            <w:vAlign w:val="center"/>
          </w:tcPr>
          <w:p w14:paraId="43316F13" w14:textId="77777777" w:rsidR="0085280A" w:rsidRDefault="0085280A">
            <w:pPr>
              <w:pStyle w:val="22"/>
              <w:rPr>
                <w:rFonts w:eastAsia="宋体"/>
              </w:rPr>
            </w:pPr>
          </w:p>
        </w:tc>
        <w:tc>
          <w:tcPr>
            <w:tcW w:w="1399" w:type="pct"/>
            <w:vAlign w:val="center"/>
          </w:tcPr>
          <w:p w14:paraId="5A7F1327" w14:textId="77777777" w:rsidR="0085280A" w:rsidRDefault="00000000">
            <w:pPr>
              <w:pStyle w:val="22"/>
              <w:rPr>
                <w:rFonts w:eastAsia="宋体"/>
              </w:rPr>
            </w:pPr>
            <w:r>
              <w:rPr>
                <w:rFonts w:eastAsia="宋体"/>
              </w:rPr>
              <w:t>1</w:t>
            </w:r>
            <w:r>
              <w:rPr>
                <w:rFonts w:eastAsia="宋体"/>
              </w:rPr>
              <w:t>，</w:t>
            </w:r>
            <w:r>
              <w:rPr>
                <w:rFonts w:eastAsia="宋体"/>
              </w:rPr>
              <w:t>1</w:t>
            </w:r>
            <w:r>
              <w:rPr>
                <w:rFonts w:eastAsia="宋体"/>
              </w:rPr>
              <w:t>，</w:t>
            </w:r>
            <w:r>
              <w:rPr>
                <w:rFonts w:eastAsia="宋体"/>
              </w:rPr>
              <w:t>2-</w:t>
            </w:r>
            <w:r>
              <w:rPr>
                <w:rFonts w:eastAsia="宋体"/>
              </w:rPr>
              <w:t>三氯乙烷</w:t>
            </w:r>
          </w:p>
        </w:tc>
        <w:tc>
          <w:tcPr>
            <w:tcW w:w="1242" w:type="pct"/>
            <w:vAlign w:val="center"/>
          </w:tcPr>
          <w:p w14:paraId="580EA48B" w14:textId="77777777" w:rsidR="0085280A" w:rsidRDefault="00000000">
            <w:pPr>
              <w:pStyle w:val="22"/>
              <w:rPr>
                <w:rFonts w:eastAsia="宋体"/>
              </w:rPr>
            </w:pPr>
            <w:r>
              <w:rPr>
                <w:rFonts w:eastAsia="宋体"/>
              </w:rPr>
              <w:t>2.8</w:t>
            </w:r>
          </w:p>
        </w:tc>
        <w:tc>
          <w:tcPr>
            <w:tcW w:w="1335" w:type="pct"/>
            <w:vAlign w:val="center"/>
          </w:tcPr>
          <w:p w14:paraId="44CB5F7B" w14:textId="77777777" w:rsidR="0085280A" w:rsidRDefault="00000000">
            <w:pPr>
              <w:pStyle w:val="22"/>
              <w:rPr>
                <w:rFonts w:eastAsia="宋体"/>
              </w:rPr>
            </w:pPr>
            <w:r>
              <w:rPr>
                <w:rFonts w:eastAsia="宋体"/>
              </w:rPr>
              <w:t>150</w:t>
            </w:r>
          </w:p>
        </w:tc>
      </w:tr>
      <w:tr w:rsidR="0085280A" w14:paraId="37E6EB8C" w14:textId="77777777">
        <w:trPr>
          <w:jc w:val="center"/>
        </w:trPr>
        <w:tc>
          <w:tcPr>
            <w:tcW w:w="438" w:type="pct"/>
            <w:gridSpan w:val="3"/>
            <w:vAlign w:val="center"/>
          </w:tcPr>
          <w:p w14:paraId="268E07DE" w14:textId="77777777" w:rsidR="0085280A" w:rsidRDefault="00000000">
            <w:pPr>
              <w:pStyle w:val="22"/>
              <w:rPr>
                <w:rFonts w:eastAsia="宋体"/>
              </w:rPr>
            </w:pPr>
            <w:r>
              <w:rPr>
                <w:rFonts w:eastAsia="宋体"/>
              </w:rPr>
              <w:t>23</w:t>
            </w:r>
          </w:p>
        </w:tc>
        <w:tc>
          <w:tcPr>
            <w:tcW w:w="586" w:type="pct"/>
            <w:vMerge/>
            <w:vAlign w:val="center"/>
          </w:tcPr>
          <w:p w14:paraId="31D09628" w14:textId="77777777" w:rsidR="0085280A" w:rsidRDefault="0085280A">
            <w:pPr>
              <w:pStyle w:val="22"/>
              <w:rPr>
                <w:rFonts w:eastAsia="宋体"/>
              </w:rPr>
            </w:pPr>
          </w:p>
        </w:tc>
        <w:tc>
          <w:tcPr>
            <w:tcW w:w="1399" w:type="pct"/>
            <w:vAlign w:val="center"/>
          </w:tcPr>
          <w:p w14:paraId="2A1D5373" w14:textId="77777777" w:rsidR="0085280A" w:rsidRDefault="00000000">
            <w:pPr>
              <w:pStyle w:val="22"/>
              <w:rPr>
                <w:rFonts w:eastAsia="宋体"/>
              </w:rPr>
            </w:pPr>
            <w:r>
              <w:rPr>
                <w:rFonts w:eastAsia="宋体"/>
              </w:rPr>
              <w:t>三氯乙烯</w:t>
            </w:r>
          </w:p>
        </w:tc>
        <w:tc>
          <w:tcPr>
            <w:tcW w:w="1242" w:type="pct"/>
            <w:vAlign w:val="center"/>
          </w:tcPr>
          <w:p w14:paraId="4217313A" w14:textId="77777777" w:rsidR="0085280A" w:rsidRDefault="00000000">
            <w:pPr>
              <w:pStyle w:val="22"/>
              <w:rPr>
                <w:rFonts w:eastAsia="宋体"/>
              </w:rPr>
            </w:pPr>
            <w:r>
              <w:rPr>
                <w:rFonts w:eastAsia="宋体"/>
              </w:rPr>
              <w:t>2.8</w:t>
            </w:r>
          </w:p>
        </w:tc>
        <w:tc>
          <w:tcPr>
            <w:tcW w:w="1335" w:type="pct"/>
            <w:vAlign w:val="center"/>
          </w:tcPr>
          <w:p w14:paraId="0EC85EBB" w14:textId="77777777" w:rsidR="0085280A" w:rsidRDefault="00000000">
            <w:pPr>
              <w:pStyle w:val="22"/>
              <w:rPr>
                <w:rFonts w:eastAsia="宋体"/>
              </w:rPr>
            </w:pPr>
            <w:r>
              <w:rPr>
                <w:rFonts w:eastAsia="宋体"/>
              </w:rPr>
              <w:t>20</w:t>
            </w:r>
          </w:p>
        </w:tc>
      </w:tr>
      <w:tr w:rsidR="0085280A" w14:paraId="5795A264" w14:textId="77777777">
        <w:trPr>
          <w:jc w:val="center"/>
        </w:trPr>
        <w:tc>
          <w:tcPr>
            <w:tcW w:w="438" w:type="pct"/>
            <w:gridSpan w:val="3"/>
            <w:vAlign w:val="center"/>
          </w:tcPr>
          <w:p w14:paraId="30E73BDE" w14:textId="77777777" w:rsidR="0085280A" w:rsidRDefault="00000000">
            <w:pPr>
              <w:pStyle w:val="22"/>
              <w:rPr>
                <w:rFonts w:eastAsia="宋体"/>
              </w:rPr>
            </w:pPr>
            <w:r>
              <w:rPr>
                <w:rFonts w:eastAsia="宋体"/>
              </w:rPr>
              <w:t>24</w:t>
            </w:r>
          </w:p>
        </w:tc>
        <w:tc>
          <w:tcPr>
            <w:tcW w:w="586" w:type="pct"/>
            <w:vMerge/>
            <w:vAlign w:val="center"/>
          </w:tcPr>
          <w:p w14:paraId="31F07D9B" w14:textId="77777777" w:rsidR="0085280A" w:rsidRDefault="0085280A">
            <w:pPr>
              <w:pStyle w:val="22"/>
              <w:rPr>
                <w:rFonts w:eastAsia="宋体"/>
              </w:rPr>
            </w:pPr>
          </w:p>
        </w:tc>
        <w:tc>
          <w:tcPr>
            <w:tcW w:w="1399" w:type="pct"/>
            <w:vAlign w:val="center"/>
          </w:tcPr>
          <w:p w14:paraId="720F617F" w14:textId="77777777" w:rsidR="0085280A" w:rsidRDefault="00000000">
            <w:pPr>
              <w:pStyle w:val="22"/>
              <w:rPr>
                <w:rFonts w:eastAsia="宋体"/>
              </w:rPr>
            </w:pPr>
            <w:r>
              <w:rPr>
                <w:rFonts w:eastAsia="宋体"/>
              </w:rPr>
              <w:t>1</w:t>
            </w:r>
            <w:r>
              <w:rPr>
                <w:rFonts w:eastAsia="宋体"/>
              </w:rPr>
              <w:t>，</w:t>
            </w:r>
            <w:r>
              <w:rPr>
                <w:rFonts w:eastAsia="宋体"/>
              </w:rPr>
              <w:t>2</w:t>
            </w:r>
            <w:r>
              <w:rPr>
                <w:rFonts w:eastAsia="宋体"/>
              </w:rPr>
              <w:t>，</w:t>
            </w:r>
            <w:r>
              <w:rPr>
                <w:rFonts w:eastAsia="宋体"/>
              </w:rPr>
              <w:t>3-</w:t>
            </w:r>
            <w:r>
              <w:rPr>
                <w:rFonts w:eastAsia="宋体"/>
              </w:rPr>
              <w:t>三氯丙烷</w:t>
            </w:r>
          </w:p>
        </w:tc>
        <w:tc>
          <w:tcPr>
            <w:tcW w:w="1242" w:type="pct"/>
            <w:vAlign w:val="center"/>
          </w:tcPr>
          <w:p w14:paraId="531C3C32" w14:textId="77777777" w:rsidR="0085280A" w:rsidRDefault="00000000">
            <w:pPr>
              <w:pStyle w:val="22"/>
              <w:rPr>
                <w:rFonts w:eastAsia="宋体"/>
              </w:rPr>
            </w:pPr>
            <w:r>
              <w:rPr>
                <w:rFonts w:eastAsia="宋体"/>
              </w:rPr>
              <w:t>0.5</w:t>
            </w:r>
          </w:p>
        </w:tc>
        <w:tc>
          <w:tcPr>
            <w:tcW w:w="1335" w:type="pct"/>
            <w:vAlign w:val="center"/>
          </w:tcPr>
          <w:p w14:paraId="7D3E3C20" w14:textId="77777777" w:rsidR="0085280A" w:rsidRDefault="00000000">
            <w:pPr>
              <w:pStyle w:val="22"/>
              <w:rPr>
                <w:rFonts w:eastAsia="宋体"/>
              </w:rPr>
            </w:pPr>
            <w:r>
              <w:rPr>
                <w:rFonts w:eastAsia="宋体"/>
              </w:rPr>
              <w:t>5</w:t>
            </w:r>
          </w:p>
        </w:tc>
      </w:tr>
      <w:tr w:rsidR="0085280A" w14:paraId="605CF1BA" w14:textId="77777777">
        <w:trPr>
          <w:jc w:val="center"/>
        </w:trPr>
        <w:tc>
          <w:tcPr>
            <w:tcW w:w="438" w:type="pct"/>
            <w:gridSpan w:val="3"/>
            <w:vAlign w:val="center"/>
          </w:tcPr>
          <w:p w14:paraId="2283BF74" w14:textId="77777777" w:rsidR="0085280A" w:rsidRDefault="00000000">
            <w:pPr>
              <w:pStyle w:val="22"/>
              <w:rPr>
                <w:rFonts w:eastAsia="宋体"/>
              </w:rPr>
            </w:pPr>
            <w:r>
              <w:rPr>
                <w:rFonts w:eastAsia="宋体"/>
              </w:rPr>
              <w:t>25</w:t>
            </w:r>
          </w:p>
        </w:tc>
        <w:tc>
          <w:tcPr>
            <w:tcW w:w="586" w:type="pct"/>
            <w:vMerge/>
            <w:vAlign w:val="center"/>
          </w:tcPr>
          <w:p w14:paraId="335498E9" w14:textId="77777777" w:rsidR="0085280A" w:rsidRDefault="0085280A">
            <w:pPr>
              <w:pStyle w:val="22"/>
              <w:rPr>
                <w:rFonts w:eastAsia="宋体"/>
              </w:rPr>
            </w:pPr>
          </w:p>
        </w:tc>
        <w:tc>
          <w:tcPr>
            <w:tcW w:w="1399" w:type="pct"/>
            <w:vAlign w:val="center"/>
          </w:tcPr>
          <w:p w14:paraId="4F7AFF55" w14:textId="77777777" w:rsidR="0085280A" w:rsidRDefault="00000000">
            <w:pPr>
              <w:pStyle w:val="22"/>
              <w:rPr>
                <w:rFonts w:eastAsia="宋体"/>
              </w:rPr>
            </w:pPr>
            <w:r>
              <w:rPr>
                <w:rFonts w:eastAsia="宋体"/>
              </w:rPr>
              <w:t>氯乙烯</w:t>
            </w:r>
          </w:p>
        </w:tc>
        <w:tc>
          <w:tcPr>
            <w:tcW w:w="1242" w:type="pct"/>
            <w:vAlign w:val="center"/>
          </w:tcPr>
          <w:p w14:paraId="3CA22DCE" w14:textId="77777777" w:rsidR="0085280A" w:rsidRDefault="00000000">
            <w:pPr>
              <w:pStyle w:val="22"/>
              <w:rPr>
                <w:rFonts w:eastAsia="宋体"/>
              </w:rPr>
            </w:pPr>
            <w:r>
              <w:rPr>
                <w:rFonts w:eastAsia="宋体"/>
              </w:rPr>
              <w:t>0.43</w:t>
            </w:r>
          </w:p>
        </w:tc>
        <w:tc>
          <w:tcPr>
            <w:tcW w:w="1335" w:type="pct"/>
            <w:vAlign w:val="center"/>
          </w:tcPr>
          <w:p w14:paraId="34C40E14" w14:textId="77777777" w:rsidR="0085280A" w:rsidRDefault="00000000">
            <w:pPr>
              <w:pStyle w:val="22"/>
              <w:rPr>
                <w:rFonts w:eastAsia="宋体"/>
              </w:rPr>
            </w:pPr>
            <w:r>
              <w:rPr>
                <w:rFonts w:eastAsia="宋体"/>
              </w:rPr>
              <w:t>4.3</w:t>
            </w:r>
          </w:p>
        </w:tc>
      </w:tr>
      <w:tr w:rsidR="0085280A" w14:paraId="2809974A" w14:textId="77777777">
        <w:trPr>
          <w:jc w:val="center"/>
        </w:trPr>
        <w:tc>
          <w:tcPr>
            <w:tcW w:w="438" w:type="pct"/>
            <w:gridSpan w:val="3"/>
            <w:vAlign w:val="center"/>
          </w:tcPr>
          <w:p w14:paraId="68B24BF4" w14:textId="77777777" w:rsidR="0085280A" w:rsidRDefault="00000000">
            <w:pPr>
              <w:pStyle w:val="22"/>
              <w:rPr>
                <w:rFonts w:eastAsia="宋体"/>
              </w:rPr>
            </w:pPr>
            <w:r>
              <w:rPr>
                <w:rFonts w:eastAsia="宋体"/>
              </w:rPr>
              <w:t>26</w:t>
            </w:r>
          </w:p>
        </w:tc>
        <w:tc>
          <w:tcPr>
            <w:tcW w:w="586" w:type="pct"/>
            <w:vMerge/>
            <w:vAlign w:val="center"/>
          </w:tcPr>
          <w:p w14:paraId="1B18B240" w14:textId="77777777" w:rsidR="0085280A" w:rsidRDefault="0085280A">
            <w:pPr>
              <w:pStyle w:val="22"/>
              <w:rPr>
                <w:rFonts w:eastAsia="宋体"/>
              </w:rPr>
            </w:pPr>
          </w:p>
        </w:tc>
        <w:tc>
          <w:tcPr>
            <w:tcW w:w="1399" w:type="pct"/>
            <w:vAlign w:val="center"/>
          </w:tcPr>
          <w:p w14:paraId="1D7AF63A" w14:textId="77777777" w:rsidR="0085280A" w:rsidRDefault="00000000">
            <w:pPr>
              <w:pStyle w:val="22"/>
              <w:rPr>
                <w:rFonts w:eastAsia="宋体"/>
              </w:rPr>
            </w:pPr>
            <w:r>
              <w:rPr>
                <w:rFonts w:eastAsia="宋体"/>
              </w:rPr>
              <w:t>苯</w:t>
            </w:r>
          </w:p>
        </w:tc>
        <w:tc>
          <w:tcPr>
            <w:tcW w:w="1242" w:type="pct"/>
            <w:vAlign w:val="center"/>
          </w:tcPr>
          <w:p w14:paraId="1144D2A9" w14:textId="77777777" w:rsidR="0085280A" w:rsidRDefault="00000000">
            <w:pPr>
              <w:pStyle w:val="22"/>
              <w:rPr>
                <w:rFonts w:eastAsia="宋体"/>
              </w:rPr>
            </w:pPr>
            <w:r>
              <w:rPr>
                <w:rFonts w:eastAsia="宋体"/>
              </w:rPr>
              <w:t>4</w:t>
            </w:r>
          </w:p>
        </w:tc>
        <w:tc>
          <w:tcPr>
            <w:tcW w:w="1335" w:type="pct"/>
            <w:vAlign w:val="center"/>
          </w:tcPr>
          <w:p w14:paraId="18524ABB" w14:textId="77777777" w:rsidR="0085280A" w:rsidRDefault="00000000">
            <w:pPr>
              <w:pStyle w:val="22"/>
              <w:rPr>
                <w:rFonts w:eastAsia="宋体"/>
              </w:rPr>
            </w:pPr>
            <w:r>
              <w:rPr>
                <w:rFonts w:eastAsia="宋体"/>
              </w:rPr>
              <w:t>40</w:t>
            </w:r>
          </w:p>
        </w:tc>
      </w:tr>
      <w:tr w:rsidR="0085280A" w14:paraId="5B203D01" w14:textId="77777777">
        <w:trPr>
          <w:trHeight w:val="90"/>
          <w:jc w:val="center"/>
        </w:trPr>
        <w:tc>
          <w:tcPr>
            <w:tcW w:w="438" w:type="pct"/>
            <w:gridSpan w:val="3"/>
            <w:vAlign w:val="center"/>
          </w:tcPr>
          <w:p w14:paraId="12FDC3EF" w14:textId="77777777" w:rsidR="0085280A" w:rsidRDefault="00000000">
            <w:pPr>
              <w:pStyle w:val="22"/>
              <w:rPr>
                <w:rFonts w:eastAsia="宋体"/>
              </w:rPr>
            </w:pPr>
            <w:r>
              <w:rPr>
                <w:rFonts w:eastAsia="宋体"/>
              </w:rPr>
              <w:t>27</w:t>
            </w:r>
          </w:p>
        </w:tc>
        <w:tc>
          <w:tcPr>
            <w:tcW w:w="586" w:type="pct"/>
            <w:vMerge/>
            <w:vAlign w:val="center"/>
          </w:tcPr>
          <w:p w14:paraId="2C525755" w14:textId="77777777" w:rsidR="0085280A" w:rsidRDefault="0085280A">
            <w:pPr>
              <w:pStyle w:val="22"/>
              <w:rPr>
                <w:rFonts w:eastAsia="宋体"/>
              </w:rPr>
            </w:pPr>
          </w:p>
        </w:tc>
        <w:tc>
          <w:tcPr>
            <w:tcW w:w="1399" w:type="pct"/>
            <w:vAlign w:val="center"/>
          </w:tcPr>
          <w:p w14:paraId="6DED117F" w14:textId="77777777" w:rsidR="0085280A" w:rsidRDefault="00000000">
            <w:pPr>
              <w:pStyle w:val="22"/>
              <w:rPr>
                <w:rFonts w:eastAsia="宋体"/>
              </w:rPr>
            </w:pPr>
            <w:r>
              <w:rPr>
                <w:rFonts w:eastAsia="宋体"/>
              </w:rPr>
              <w:t>氯苯</w:t>
            </w:r>
          </w:p>
        </w:tc>
        <w:tc>
          <w:tcPr>
            <w:tcW w:w="1242" w:type="pct"/>
            <w:vAlign w:val="center"/>
          </w:tcPr>
          <w:p w14:paraId="3AC52920" w14:textId="77777777" w:rsidR="0085280A" w:rsidRDefault="00000000">
            <w:pPr>
              <w:pStyle w:val="22"/>
              <w:rPr>
                <w:rFonts w:eastAsia="宋体"/>
              </w:rPr>
            </w:pPr>
            <w:r>
              <w:rPr>
                <w:rFonts w:eastAsia="宋体"/>
              </w:rPr>
              <w:t>270</w:t>
            </w:r>
          </w:p>
        </w:tc>
        <w:tc>
          <w:tcPr>
            <w:tcW w:w="1335" w:type="pct"/>
            <w:vAlign w:val="center"/>
          </w:tcPr>
          <w:p w14:paraId="38C7915C" w14:textId="77777777" w:rsidR="0085280A" w:rsidRDefault="00000000">
            <w:pPr>
              <w:pStyle w:val="22"/>
              <w:rPr>
                <w:rFonts w:eastAsia="宋体"/>
              </w:rPr>
            </w:pPr>
            <w:r>
              <w:rPr>
                <w:rFonts w:eastAsia="宋体"/>
              </w:rPr>
              <w:t>1000</w:t>
            </w:r>
          </w:p>
        </w:tc>
      </w:tr>
      <w:tr w:rsidR="0085280A" w14:paraId="5A2B6717" w14:textId="77777777">
        <w:trPr>
          <w:jc w:val="center"/>
        </w:trPr>
        <w:tc>
          <w:tcPr>
            <w:tcW w:w="438" w:type="pct"/>
            <w:gridSpan w:val="3"/>
            <w:vAlign w:val="center"/>
          </w:tcPr>
          <w:p w14:paraId="7ED12D3F" w14:textId="77777777" w:rsidR="0085280A" w:rsidRDefault="00000000">
            <w:pPr>
              <w:pStyle w:val="22"/>
              <w:rPr>
                <w:rFonts w:eastAsia="宋体"/>
              </w:rPr>
            </w:pPr>
            <w:r>
              <w:rPr>
                <w:rFonts w:eastAsia="宋体"/>
              </w:rPr>
              <w:t>28</w:t>
            </w:r>
          </w:p>
        </w:tc>
        <w:tc>
          <w:tcPr>
            <w:tcW w:w="586" w:type="pct"/>
            <w:vMerge/>
            <w:vAlign w:val="center"/>
          </w:tcPr>
          <w:p w14:paraId="39C1BA94" w14:textId="77777777" w:rsidR="0085280A" w:rsidRDefault="0085280A">
            <w:pPr>
              <w:pStyle w:val="22"/>
              <w:rPr>
                <w:rFonts w:eastAsia="宋体"/>
              </w:rPr>
            </w:pPr>
          </w:p>
        </w:tc>
        <w:tc>
          <w:tcPr>
            <w:tcW w:w="1399" w:type="pct"/>
            <w:vAlign w:val="center"/>
          </w:tcPr>
          <w:p w14:paraId="581FA0CC" w14:textId="77777777" w:rsidR="0085280A" w:rsidRDefault="00000000">
            <w:pPr>
              <w:pStyle w:val="22"/>
              <w:rPr>
                <w:rFonts w:eastAsia="宋体"/>
              </w:rPr>
            </w:pPr>
            <w:r>
              <w:rPr>
                <w:rFonts w:eastAsia="宋体"/>
              </w:rPr>
              <w:t>1</w:t>
            </w:r>
            <w:r>
              <w:rPr>
                <w:rFonts w:eastAsia="宋体"/>
              </w:rPr>
              <w:t>，</w:t>
            </w:r>
            <w:r>
              <w:rPr>
                <w:rFonts w:eastAsia="宋体"/>
              </w:rPr>
              <w:t>2-</w:t>
            </w:r>
            <w:r>
              <w:rPr>
                <w:rFonts w:eastAsia="宋体"/>
              </w:rPr>
              <w:t>二氯苯</w:t>
            </w:r>
          </w:p>
        </w:tc>
        <w:tc>
          <w:tcPr>
            <w:tcW w:w="1242" w:type="pct"/>
            <w:vAlign w:val="center"/>
          </w:tcPr>
          <w:p w14:paraId="50689491" w14:textId="77777777" w:rsidR="0085280A" w:rsidRDefault="00000000">
            <w:pPr>
              <w:pStyle w:val="22"/>
              <w:rPr>
                <w:rFonts w:eastAsia="宋体"/>
              </w:rPr>
            </w:pPr>
            <w:r>
              <w:rPr>
                <w:rFonts w:eastAsia="宋体"/>
              </w:rPr>
              <w:t>560</w:t>
            </w:r>
          </w:p>
        </w:tc>
        <w:tc>
          <w:tcPr>
            <w:tcW w:w="1335" w:type="pct"/>
            <w:vAlign w:val="center"/>
          </w:tcPr>
          <w:p w14:paraId="57184C13" w14:textId="77777777" w:rsidR="0085280A" w:rsidRDefault="00000000">
            <w:pPr>
              <w:pStyle w:val="22"/>
              <w:rPr>
                <w:rFonts w:eastAsia="宋体"/>
              </w:rPr>
            </w:pPr>
            <w:r>
              <w:rPr>
                <w:rFonts w:eastAsia="宋体"/>
              </w:rPr>
              <w:t>560</w:t>
            </w:r>
          </w:p>
        </w:tc>
      </w:tr>
      <w:tr w:rsidR="0085280A" w14:paraId="3C160B00" w14:textId="77777777">
        <w:trPr>
          <w:jc w:val="center"/>
        </w:trPr>
        <w:tc>
          <w:tcPr>
            <w:tcW w:w="438" w:type="pct"/>
            <w:gridSpan w:val="3"/>
            <w:vAlign w:val="center"/>
          </w:tcPr>
          <w:p w14:paraId="4E1ED6AA" w14:textId="77777777" w:rsidR="0085280A" w:rsidRDefault="00000000">
            <w:pPr>
              <w:pStyle w:val="22"/>
              <w:rPr>
                <w:rFonts w:eastAsia="宋体"/>
              </w:rPr>
            </w:pPr>
            <w:r>
              <w:rPr>
                <w:rFonts w:eastAsia="宋体"/>
              </w:rPr>
              <w:t>29</w:t>
            </w:r>
          </w:p>
        </w:tc>
        <w:tc>
          <w:tcPr>
            <w:tcW w:w="586" w:type="pct"/>
            <w:vMerge/>
            <w:vAlign w:val="center"/>
          </w:tcPr>
          <w:p w14:paraId="101E1486" w14:textId="77777777" w:rsidR="0085280A" w:rsidRDefault="0085280A">
            <w:pPr>
              <w:pStyle w:val="22"/>
              <w:rPr>
                <w:rFonts w:eastAsia="宋体"/>
              </w:rPr>
            </w:pPr>
          </w:p>
        </w:tc>
        <w:tc>
          <w:tcPr>
            <w:tcW w:w="1399" w:type="pct"/>
            <w:vAlign w:val="center"/>
          </w:tcPr>
          <w:p w14:paraId="6D060735" w14:textId="77777777" w:rsidR="0085280A" w:rsidRDefault="00000000">
            <w:pPr>
              <w:pStyle w:val="22"/>
              <w:rPr>
                <w:rFonts w:eastAsia="宋体"/>
              </w:rPr>
            </w:pPr>
            <w:r>
              <w:rPr>
                <w:rFonts w:eastAsia="宋体"/>
              </w:rPr>
              <w:t>1</w:t>
            </w:r>
            <w:r>
              <w:rPr>
                <w:rFonts w:eastAsia="宋体"/>
              </w:rPr>
              <w:t>，</w:t>
            </w:r>
            <w:r>
              <w:rPr>
                <w:rFonts w:eastAsia="宋体"/>
              </w:rPr>
              <w:t>4-</w:t>
            </w:r>
            <w:r>
              <w:rPr>
                <w:rFonts w:eastAsia="宋体"/>
              </w:rPr>
              <w:t>二氯苯</w:t>
            </w:r>
          </w:p>
        </w:tc>
        <w:tc>
          <w:tcPr>
            <w:tcW w:w="1242" w:type="pct"/>
            <w:vAlign w:val="center"/>
          </w:tcPr>
          <w:p w14:paraId="1B4F74BE" w14:textId="77777777" w:rsidR="0085280A" w:rsidRDefault="00000000">
            <w:pPr>
              <w:pStyle w:val="22"/>
              <w:rPr>
                <w:rFonts w:eastAsia="宋体"/>
              </w:rPr>
            </w:pPr>
            <w:r>
              <w:rPr>
                <w:rFonts w:eastAsia="宋体"/>
              </w:rPr>
              <w:t>20</w:t>
            </w:r>
          </w:p>
        </w:tc>
        <w:tc>
          <w:tcPr>
            <w:tcW w:w="1335" w:type="pct"/>
            <w:vAlign w:val="center"/>
          </w:tcPr>
          <w:p w14:paraId="523E537F" w14:textId="77777777" w:rsidR="0085280A" w:rsidRDefault="00000000">
            <w:pPr>
              <w:pStyle w:val="22"/>
              <w:rPr>
                <w:rFonts w:eastAsia="宋体"/>
              </w:rPr>
            </w:pPr>
            <w:r>
              <w:rPr>
                <w:rFonts w:eastAsia="宋体"/>
              </w:rPr>
              <w:t>200</w:t>
            </w:r>
          </w:p>
        </w:tc>
      </w:tr>
      <w:tr w:rsidR="0085280A" w14:paraId="3C9DB6B9" w14:textId="77777777">
        <w:trPr>
          <w:jc w:val="center"/>
        </w:trPr>
        <w:tc>
          <w:tcPr>
            <w:tcW w:w="438" w:type="pct"/>
            <w:gridSpan w:val="3"/>
            <w:vAlign w:val="center"/>
          </w:tcPr>
          <w:p w14:paraId="34B0CD00" w14:textId="77777777" w:rsidR="0085280A" w:rsidRDefault="00000000">
            <w:pPr>
              <w:pStyle w:val="22"/>
              <w:rPr>
                <w:rFonts w:eastAsia="宋体"/>
              </w:rPr>
            </w:pPr>
            <w:r>
              <w:rPr>
                <w:rFonts w:eastAsia="宋体"/>
              </w:rPr>
              <w:t>30</w:t>
            </w:r>
          </w:p>
        </w:tc>
        <w:tc>
          <w:tcPr>
            <w:tcW w:w="586" w:type="pct"/>
            <w:vMerge/>
            <w:vAlign w:val="center"/>
          </w:tcPr>
          <w:p w14:paraId="7DB55635" w14:textId="77777777" w:rsidR="0085280A" w:rsidRDefault="0085280A">
            <w:pPr>
              <w:pStyle w:val="22"/>
              <w:rPr>
                <w:rFonts w:eastAsia="宋体"/>
              </w:rPr>
            </w:pPr>
          </w:p>
        </w:tc>
        <w:tc>
          <w:tcPr>
            <w:tcW w:w="1399" w:type="pct"/>
            <w:vAlign w:val="center"/>
          </w:tcPr>
          <w:p w14:paraId="30B92DF5" w14:textId="77777777" w:rsidR="0085280A" w:rsidRDefault="00000000">
            <w:pPr>
              <w:pStyle w:val="22"/>
              <w:rPr>
                <w:rFonts w:eastAsia="宋体"/>
              </w:rPr>
            </w:pPr>
            <w:r>
              <w:rPr>
                <w:rFonts w:eastAsia="宋体"/>
              </w:rPr>
              <w:t>乙苯</w:t>
            </w:r>
          </w:p>
        </w:tc>
        <w:tc>
          <w:tcPr>
            <w:tcW w:w="1242" w:type="pct"/>
            <w:vAlign w:val="center"/>
          </w:tcPr>
          <w:p w14:paraId="4B24EFD6" w14:textId="77777777" w:rsidR="0085280A" w:rsidRDefault="00000000">
            <w:pPr>
              <w:pStyle w:val="22"/>
              <w:rPr>
                <w:rFonts w:eastAsia="宋体"/>
              </w:rPr>
            </w:pPr>
            <w:r>
              <w:rPr>
                <w:rFonts w:eastAsia="宋体"/>
              </w:rPr>
              <w:t>28</w:t>
            </w:r>
          </w:p>
        </w:tc>
        <w:tc>
          <w:tcPr>
            <w:tcW w:w="1335" w:type="pct"/>
            <w:vAlign w:val="center"/>
          </w:tcPr>
          <w:p w14:paraId="6311CACB" w14:textId="77777777" w:rsidR="0085280A" w:rsidRDefault="00000000">
            <w:pPr>
              <w:pStyle w:val="22"/>
              <w:rPr>
                <w:rFonts w:eastAsia="宋体"/>
              </w:rPr>
            </w:pPr>
            <w:r>
              <w:rPr>
                <w:rFonts w:eastAsia="宋体"/>
              </w:rPr>
              <w:t>280</w:t>
            </w:r>
          </w:p>
        </w:tc>
      </w:tr>
      <w:tr w:rsidR="0085280A" w14:paraId="66B2C4F7" w14:textId="77777777">
        <w:trPr>
          <w:jc w:val="center"/>
        </w:trPr>
        <w:tc>
          <w:tcPr>
            <w:tcW w:w="438" w:type="pct"/>
            <w:gridSpan w:val="3"/>
            <w:vAlign w:val="center"/>
          </w:tcPr>
          <w:p w14:paraId="09779D0B" w14:textId="77777777" w:rsidR="0085280A" w:rsidRDefault="00000000">
            <w:pPr>
              <w:pStyle w:val="22"/>
              <w:rPr>
                <w:rFonts w:eastAsia="宋体"/>
              </w:rPr>
            </w:pPr>
            <w:r>
              <w:rPr>
                <w:rFonts w:eastAsia="宋体"/>
              </w:rPr>
              <w:t>31</w:t>
            </w:r>
          </w:p>
        </w:tc>
        <w:tc>
          <w:tcPr>
            <w:tcW w:w="586" w:type="pct"/>
            <w:vMerge/>
            <w:vAlign w:val="center"/>
          </w:tcPr>
          <w:p w14:paraId="4CD06D90" w14:textId="77777777" w:rsidR="0085280A" w:rsidRDefault="0085280A">
            <w:pPr>
              <w:pStyle w:val="22"/>
              <w:rPr>
                <w:rFonts w:eastAsia="宋体"/>
              </w:rPr>
            </w:pPr>
          </w:p>
        </w:tc>
        <w:tc>
          <w:tcPr>
            <w:tcW w:w="1399" w:type="pct"/>
            <w:vAlign w:val="center"/>
          </w:tcPr>
          <w:p w14:paraId="7307FA7C" w14:textId="77777777" w:rsidR="0085280A" w:rsidRDefault="00000000">
            <w:pPr>
              <w:pStyle w:val="22"/>
              <w:rPr>
                <w:rFonts w:eastAsia="宋体"/>
              </w:rPr>
            </w:pPr>
            <w:r>
              <w:rPr>
                <w:rFonts w:eastAsia="宋体"/>
              </w:rPr>
              <w:t>苯乙烯</w:t>
            </w:r>
          </w:p>
        </w:tc>
        <w:tc>
          <w:tcPr>
            <w:tcW w:w="1242" w:type="pct"/>
            <w:vAlign w:val="center"/>
          </w:tcPr>
          <w:p w14:paraId="14216AB3" w14:textId="77777777" w:rsidR="0085280A" w:rsidRDefault="00000000">
            <w:pPr>
              <w:pStyle w:val="22"/>
              <w:rPr>
                <w:rFonts w:eastAsia="宋体"/>
              </w:rPr>
            </w:pPr>
            <w:r>
              <w:rPr>
                <w:rFonts w:eastAsia="宋体"/>
              </w:rPr>
              <w:t>1290</w:t>
            </w:r>
          </w:p>
        </w:tc>
        <w:tc>
          <w:tcPr>
            <w:tcW w:w="1335" w:type="pct"/>
            <w:vAlign w:val="center"/>
          </w:tcPr>
          <w:p w14:paraId="61070E0C" w14:textId="77777777" w:rsidR="0085280A" w:rsidRDefault="00000000">
            <w:pPr>
              <w:pStyle w:val="22"/>
              <w:rPr>
                <w:rFonts w:eastAsia="宋体"/>
              </w:rPr>
            </w:pPr>
            <w:r>
              <w:rPr>
                <w:rFonts w:eastAsia="宋体"/>
              </w:rPr>
              <w:t>1290</w:t>
            </w:r>
          </w:p>
        </w:tc>
      </w:tr>
      <w:tr w:rsidR="0085280A" w14:paraId="1DCA0B72" w14:textId="77777777">
        <w:trPr>
          <w:jc w:val="center"/>
        </w:trPr>
        <w:tc>
          <w:tcPr>
            <w:tcW w:w="438" w:type="pct"/>
            <w:gridSpan w:val="3"/>
            <w:vAlign w:val="center"/>
          </w:tcPr>
          <w:p w14:paraId="733B1311" w14:textId="77777777" w:rsidR="0085280A" w:rsidRDefault="00000000">
            <w:pPr>
              <w:pStyle w:val="22"/>
              <w:rPr>
                <w:rFonts w:eastAsia="宋体"/>
              </w:rPr>
            </w:pPr>
            <w:r>
              <w:rPr>
                <w:rFonts w:eastAsia="宋体"/>
              </w:rPr>
              <w:t>32</w:t>
            </w:r>
          </w:p>
        </w:tc>
        <w:tc>
          <w:tcPr>
            <w:tcW w:w="586" w:type="pct"/>
            <w:vMerge/>
            <w:vAlign w:val="center"/>
          </w:tcPr>
          <w:p w14:paraId="3C575D20" w14:textId="77777777" w:rsidR="0085280A" w:rsidRDefault="0085280A">
            <w:pPr>
              <w:pStyle w:val="22"/>
              <w:rPr>
                <w:rFonts w:eastAsia="宋体"/>
              </w:rPr>
            </w:pPr>
          </w:p>
        </w:tc>
        <w:tc>
          <w:tcPr>
            <w:tcW w:w="1399" w:type="pct"/>
            <w:vAlign w:val="center"/>
          </w:tcPr>
          <w:p w14:paraId="7E9C6877" w14:textId="77777777" w:rsidR="0085280A" w:rsidRDefault="00000000">
            <w:pPr>
              <w:pStyle w:val="22"/>
              <w:rPr>
                <w:rFonts w:eastAsia="宋体"/>
              </w:rPr>
            </w:pPr>
            <w:r>
              <w:rPr>
                <w:rFonts w:eastAsia="宋体"/>
              </w:rPr>
              <w:t>甲苯</w:t>
            </w:r>
          </w:p>
        </w:tc>
        <w:tc>
          <w:tcPr>
            <w:tcW w:w="1242" w:type="pct"/>
            <w:vAlign w:val="center"/>
          </w:tcPr>
          <w:p w14:paraId="5160A73F" w14:textId="77777777" w:rsidR="0085280A" w:rsidRDefault="00000000">
            <w:pPr>
              <w:pStyle w:val="22"/>
              <w:rPr>
                <w:rFonts w:eastAsia="宋体"/>
              </w:rPr>
            </w:pPr>
            <w:r>
              <w:rPr>
                <w:rFonts w:eastAsia="宋体"/>
              </w:rPr>
              <w:t>1200</w:t>
            </w:r>
          </w:p>
        </w:tc>
        <w:tc>
          <w:tcPr>
            <w:tcW w:w="1335" w:type="pct"/>
            <w:vAlign w:val="center"/>
          </w:tcPr>
          <w:p w14:paraId="03FD0C35" w14:textId="77777777" w:rsidR="0085280A" w:rsidRDefault="00000000">
            <w:pPr>
              <w:pStyle w:val="22"/>
              <w:rPr>
                <w:rFonts w:eastAsia="宋体"/>
              </w:rPr>
            </w:pPr>
            <w:r>
              <w:rPr>
                <w:rFonts w:eastAsia="宋体"/>
              </w:rPr>
              <w:t>1200</w:t>
            </w:r>
          </w:p>
        </w:tc>
      </w:tr>
      <w:tr w:rsidR="0085280A" w14:paraId="5AE92056" w14:textId="77777777">
        <w:trPr>
          <w:jc w:val="center"/>
        </w:trPr>
        <w:tc>
          <w:tcPr>
            <w:tcW w:w="438" w:type="pct"/>
            <w:gridSpan w:val="3"/>
            <w:vAlign w:val="center"/>
          </w:tcPr>
          <w:p w14:paraId="6B25E51C" w14:textId="77777777" w:rsidR="0085280A" w:rsidRDefault="00000000">
            <w:pPr>
              <w:pStyle w:val="22"/>
              <w:rPr>
                <w:rFonts w:eastAsia="宋体"/>
              </w:rPr>
            </w:pPr>
            <w:r>
              <w:rPr>
                <w:rFonts w:eastAsia="宋体"/>
              </w:rPr>
              <w:t>33</w:t>
            </w:r>
          </w:p>
        </w:tc>
        <w:tc>
          <w:tcPr>
            <w:tcW w:w="586" w:type="pct"/>
            <w:vMerge/>
            <w:vAlign w:val="center"/>
          </w:tcPr>
          <w:p w14:paraId="27D35511" w14:textId="77777777" w:rsidR="0085280A" w:rsidRDefault="0085280A">
            <w:pPr>
              <w:pStyle w:val="22"/>
              <w:rPr>
                <w:rFonts w:eastAsia="宋体"/>
              </w:rPr>
            </w:pPr>
          </w:p>
        </w:tc>
        <w:tc>
          <w:tcPr>
            <w:tcW w:w="1399" w:type="pct"/>
            <w:vAlign w:val="center"/>
          </w:tcPr>
          <w:p w14:paraId="7173243F" w14:textId="77777777" w:rsidR="0085280A" w:rsidRDefault="00000000">
            <w:pPr>
              <w:pStyle w:val="22"/>
              <w:rPr>
                <w:rFonts w:eastAsia="宋体"/>
              </w:rPr>
            </w:pPr>
            <w:r>
              <w:rPr>
                <w:rFonts w:eastAsia="宋体"/>
              </w:rPr>
              <w:t>间二甲苯</w:t>
            </w:r>
            <w:r>
              <w:rPr>
                <w:rFonts w:eastAsia="宋体"/>
              </w:rPr>
              <w:t>+</w:t>
            </w:r>
            <w:r>
              <w:rPr>
                <w:rFonts w:eastAsia="宋体"/>
              </w:rPr>
              <w:t>对二甲苯</w:t>
            </w:r>
          </w:p>
        </w:tc>
        <w:tc>
          <w:tcPr>
            <w:tcW w:w="1242" w:type="pct"/>
            <w:vAlign w:val="center"/>
          </w:tcPr>
          <w:p w14:paraId="69427221" w14:textId="77777777" w:rsidR="0085280A" w:rsidRDefault="00000000">
            <w:pPr>
              <w:pStyle w:val="22"/>
              <w:rPr>
                <w:rFonts w:eastAsia="宋体"/>
              </w:rPr>
            </w:pPr>
            <w:r>
              <w:rPr>
                <w:rFonts w:eastAsia="宋体"/>
              </w:rPr>
              <w:t>570</w:t>
            </w:r>
          </w:p>
        </w:tc>
        <w:tc>
          <w:tcPr>
            <w:tcW w:w="1335" w:type="pct"/>
            <w:vAlign w:val="center"/>
          </w:tcPr>
          <w:p w14:paraId="352155E6" w14:textId="77777777" w:rsidR="0085280A" w:rsidRDefault="00000000">
            <w:pPr>
              <w:pStyle w:val="22"/>
              <w:rPr>
                <w:rFonts w:eastAsia="宋体"/>
              </w:rPr>
            </w:pPr>
            <w:r>
              <w:rPr>
                <w:rFonts w:eastAsia="宋体"/>
              </w:rPr>
              <w:t>570</w:t>
            </w:r>
          </w:p>
        </w:tc>
      </w:tr>
      <w:tr w:rsidR="0085280A" w14:paraId="5180DEA0" w14:textId="77777777">
        <w:trPr>
          <w:jc w:val="center"/>
        </w:trPr>
        <w:tc>
          <w:tcPr>
            <w:tcW w:w="438" w:type="pct"/>
            <w:gridSpan w:val="3"/>
            <w:vAlign w:val="center"/>
          </w:tcPr>
          <w:p w14:paraId="3C8A5D88" w14:textId="77777777" w:rsidR="0085280A" w:rsidRDefault="00000000">
            <w:pPr>
              <w:pStyle w:val="22"/>
              <w:rPr>
                <w:rFonts w:eastAsia="宋体"/>
              </w:rPr>
            </w:pPr>
            <w:r>
              <w:rPr>
                <w:rFonts w:eastAsia="宋体"/>
              </w:rPr>
              <w:t>34</w:t>
            </w:r>
          </w:p>
        </w:tc>
        <w:tc>
          <w:tcPr>
            <w:tcW w:w="586" w:type="pct"/>
            <w:vMerge/>
            <w:vAlign w:val="center"/>
          </w:tcPr>
          <w:p w14:paraId="2332FF87" w14:textId="77777777" w:rsidR="0085280A" w:rsidRDefault="0085280A">
            <w:pPr>
              <w:pStyle w:val="22"/>
              <w:rPr>
                <w:rFonts w:eastAsia="宋体"/>
              </w:rPr>
            </w:pPr>
          </w:p>
        </w:tc>
        <w:tc>
          <w:tcPr>
            <w:tcW w:w="1399" w:type="pct"/>
            <w:vAlign w:val="center"/>
          </w:tcPr>
          <w:p w14:paraId="76819EB4" w14:textId="77777777" w:rsidR="0085280A" w:rsidRDefault="00000000">
            <w:pPr>
              <w:pStyle w:val="22"/>
              <w:rPr>
                <w:rFonts w:eastAsia="宋体"/>
              </w:rPr>
            </w:pPr>
            <w:r>
              <w:rPr>
                <w:rFonts w:eastAsia="宋体"/>
              </w:rPr>
              <w:t>邻二甲苯</w:t>
            </w:r>
          </w:p>
        </w:tc>
        <w:tc>
          <w:tcPr>
            <w:tcW w:w="1242" w:type="pct"/>
            <w:vAlign w:val="center"/>
          </w:tcPr>
          <w:p w14:paraId="65B2563A" w14:textId="77777777" w:rsidR="0085280A" w:rsidRDefault="00000000">
            <w:pPr>
              <w:pStyle w:val="22"/>
              <w:rPr>
                <w:rFonts w:eastAsia="宋体"/>
              </w:rPr>
            </w:pPr>
            <w:r>
              <w:rPr>
                <w:rFonts w:eastAsia="宋体"/>
              </w:rPr>
              <w:t>640</w:t>
            </w:r>
          </w:p>
        </w:tc>
        <w:tc>
          <w:tcPr>
            <w:tcW w:w="1335" w:type="pct"/>
            <w:vAlign w:val="center"/>
          </w:tcPr>
          <w:p w14:paraId="05A2CC36" w14:textId="77777777" w:rsidR="0085280A" w:rsidRDefault="00000000">
            <w:pPr>
              <w:pStyle w:val="22"/>
              <w:rPr>
                <w:rFonts w:eastAsia="宋体"/>
              </w:rPr>
            </w:pPr>
            <w:r>
              <w:rPr>
                <w:rFonts w:eastAsia="宋体"/>
              </w:rPr>
              <w:t>640</w:t>
            </w:r>
          </w:p>
        </w:tc>
      </w:tr>
      <w:tr w:rsidR="0085280A" w14:paraId="387C4823" w14:textId="77777777">
        <w:trPr>
          <w:jc w:val="center"/>
        </w:trPr>
        <w:tc>
          <w:tcPr>
            <w:tcW w:w="438" w:type="pct"/>
            <w:gridSpan w:val="3"/>
            <w:vAlign w:val="center"/>
          </w:tcPr>
          <w:p w14:paraId="57E98401" w14:textId="77777777" w:rsidR="0085280A" w:rsidRDefault="00000000">
            <w:pPr>
              <w:pStyle w:val="22"/>
              <w:rPr>
                <w:rFonts w:eastAsia="宋体"/>
              </w:rPr>
            </w:pPr>
            <w:r>
              <w:rPr>
                <w:rFonts w:eastAsia="宋体"/>
              </w:rPr>
              <w:t>35</w:t>
            </w:r>
          </w:p>
        </w:tc>
        <w:tc>
          <w:tcPr>
            <w:tcW w:w="586" w:type="pct"/>
            <w:vMerge w:val="restart"/>
            <w:vAlign w:val="center"/>
          </w:tcPr>
          <w:p w14:paraId="3479F913" w14:textId="77777777" w:rsidR="0085280A" w:rsidRDefault="00000000">
            <w:pPr>
              <w:pStyle w:val="22"/>
              <w:rPr>
                <w:rFonts w:eastAsia="宋体"/>
              </w:rPr>
            </w:pPr>
            <w:r>
              <w:rPr>
                <w:rFonts w:eastAsia="宋体"/>
              </w:rPr>
              <w:t>半挥发性有机物</w:t>
            </w:r>
          </w:p>
        </w:tc>
        <w:tc>
          <w:tcPr>
            <w:tcW w:w="1399" w:type="pct"/>
            <w:vAlign w:val="center"/>
          </w:tcPr>
          <w:p w14:paraId="46551828" w14:textId="77777777" w:rsidR="0085280A" w:rsidRDefault="00000000">
            <w:pPr>
              <w:pStyle w:val="22"/>
              <w:rPr>
                <w:rFonts w:eastAsia="宋体"/>
              </w:rPr>
            </w:pPr>
            <w:r>
              <w:rPr>
                <w:rFonts w:eastAsia="宋体"/>
              </w:rPr>
              <w:t>硝基苯</w:t>
            </w:r>
          </w:p>
        </w:tc>
        <w:tc>
          <w:tcPr>
            <w:tcW w:w="1242" w:type="pct"/>
            <w:vAlign w:val="center"/>
          </w:tcPr>
          <w:p w14:paraId="498C9098" w14:textId="77777777" w:rsidR="0085280A" w:rsidRDefault="00000000">
            <w:pPr>
              <w:pStyle w:val="22"/>
              <w:rPr>
                <w:rFonts w:eastAsia="宋体"/>
              </w:rPr>
            </w:pPr>
            <w:r>
              <w:rPr>
                <w:rFonts w:eastAsia="宋体"/>
              </w:rPr>
              <w:t>76</w:t>
            </w:r>
          </w:p>
        </w:tc>
        <w:tc>
          <w:tcPr>
            <w:tcW w:w="1335" w:type="pct"/>
            <w:vAlign w:val="center"/>
          </w:tcPr>
          <w:p w14:paraId="3093FDCC" w14:textId="77777777" w:rsidR="0085280A" w:rsidRDefault="00000000">
            <w:pPr>
              <w:pStyle w:val="22"/>
              <w:rPr>
                <w:rFonts w:eastAsia="宋体"/>
              </w:rPr>
            </w:pPr>
            <w:r>
              <w:rPr>
                <w:rFonts w:eastAsia="宋体"/>
              </w:rPr>
              <w:t>760</w:t>
            </w:r>
          </w:p>
        </w:tc>
      </w:tr>
      <w:tr w:rsidR="0085280A" w14:paraId="32A5D375" w14:textId="77777777">
        <w:trPr>
          <w:jc w:val="center"/>
        </w:trPr>
        <w:tc>
          <w:tcPr>
            <w:tcW w:w="438" w:type="pct"/>
            <w:gridSpan w:val="3"/>
            <w:vAlign w:val="center"/>
          </w:tcPr>
          <w:p w14:paraId="12E83611" w14:textId="77777777" w:rsidR="0085280A" w:rsidRDefault="00000000">
            <w:pPr>
              <w:pStyle w:val="22"/>
              <w:rPr>
                <w:rFonts w:eastAsia="宋体"/>
              </w:rPr>
            </w:pPr>
            <w:r>
              <w:rPr>
                <w:rFonts w:eastAsia="宋体"/>
              </w:rPr>
              <w:t>36</w:t>
            </w:r>
          </w:p>
        </w:tc>
        <w:tc>
          <w:tcPr>
            <w:tcW w:w="586" w:type="pct"/>
            <w:vMerge/>
            <w:vAlign w:val="center"/>
          </w:tcPr>
          <w:p w14:paraId="716EEB5C" w14:textId="77777777" w:rsidR="0085280A" w:rsidRDefault="0085280A">
            <w:pPr>
              <w:pStyle w:val="22"/>
              <w:rPr>
                <w:rFonts w:eastAsia="宋体"/>
              </w:rPr>
            </w:pPr>
          </w:p>
        </w:tc>
        <w:tc>
          <w:tcPr>
            <w:tcW w:w="1399" w:type="pct"/>
            <w:vAlign w:val="center"/>
          </w:tcPr>
          <w:p w14:paraId="474829AC" w14:textId="77777777" w:rsidR="0085280A" w:rsidRDefault="00000000">
            <w:pPr>
              <w:pStyle w:val="22"/>
              <w:rPr>
                <w:rFonts w:eastAsia="宋体"/>
              </w:rPr>
            </w:pPr>
            <w:r>
              <w:rPr>
                <w:rFonts w:eastAsia="宋体"/>
              </w:rPr>
              <w:t>苯胺</w:t>
            </w:r>
          </w:p>
        </w:tc>
        <w:tc>
          <w:tcPr>
            <w:tcW w:w="1242" w:type="pct"/>
            <w:vAlign w:val="center"/>
          </w:tcPr>
          <w:p w14:paraId="36739210" w14:textId="77777777" w:rsidR="0085280A" w:rsidRDefault="00000000">
            <w:pPr>
              <w:pStyle w:val="22"/>
              <w:rPr>
                <w:rFonts w:eastAsia="宋体"/>
              </w:rPr>
            </w:pPr>
            <w:r>
              <w:rPr>
                <w:rFonts w:eastAsia="宋体"/>
              </w:rPr>
              <w:t>260</w:t>
            </w:r>
          </w:p>
        </w:tc>
        <w:tc>
          <w:tcPr>
            <w:tcW w:w="1335" w:type="pct"/>
            <w:vAlign w:val="center"/>
          </w:tcPr>
          <w:p w14:paraId="0AB73CD8" w14:textId="77777777" w:rsidR="0085280A" w:rsidRDefault="00000000">
            <w:pPr>
              <w:pStyle w:val="22"/>
              <w:rPr>
                <w:rFonts w:eastAsia="宋体"/>
              </w:rPr>
            </w:pPr>
            <w:r>
              <w:rPr>
                <w:rFonts w:eastAsia="宋体"/>
              </w:rPr>
              <w:t>663</w:t>
            </w:r>
          </w:p>
        </w:tc>
      </w:tr>
      <w:tr w:rsidR="0085280A" w14:paraId="39BB3F68" w14:textId="77777777">
        <w:trPr>
          <w:jc w:val="center"/>
        </w:trPr>
        <w:tc>
          <w:tcPr>
            <w:tcW w:w="438" w:type="pct"/>
            <w:gridSpan w:val="3"/>
            <w:vAlign w:val="center"/>
          </w:tcPr>
          <w:p w14:paraId="1EADF0B2" w14:textId="77777777" w:rsidR="0085280A" w:rsidRDefault="00000000">
            <w:pPr>
              <w:pStyle w:val="22"/>
              <w:rPr>
                <w:rFonts w:eastAsia="宋体"/>
              </w:rPr>
            </w:pPr>
            <w:r>
              <w:rPr>
                <w:rFonts w:eastAsia="宋体"/>
              </w:rPr>
              <w:t>37</w:t>
            </w:r>
          </w:p>
        </w:tc>
        <w:tc>
          <w:tcPr>
            <w:tcW w:w="586" w:type="pct"/>
            <w:vMerge/>
            <w:vAlign w:val="center"/>
          </w:tcPr>
          <w:p w14:paraId="11F79131" w14:textId="77777777" w:rsidR="0085280A" w:rsidRDefault="0085280A">
            <w:pPr>
              <w:pStyle w:val="22"/>
              <w:rPr>
                <w:rFonts w:eastAsia="宋体"/>
              </w:rPr>
            </w:pPr>
          </w:p>
        </w:tc>
        <w:tc>
          <w:tcPr>
            <w:tcW w:w="1399" w:type="pct"/>
            <w:vAlign w:val="center"/>
          </w:tcPr>
          <w:p w14:paraId="6189C4F0" w14:textId="77777777" w:rsidR="0085280A" w:rsidRDefault="00000000">
            <w:pPr>
              <w:pStyle w:val="22"/>
              <w:rPr>
                <w:rFonts w:eastAsia="宋体"/>
              </w:rPr>
            </w:pPr>
            <w:r>
              <w:rPr>
                <w:rFonts w:eastAsia="宋体"/>
              </w:rPr>
              <w:t>2-</w:t>
            </w:r>
            <w:r>
              <w:rPr>
                <w:rFonts w:eastAsia="宋体"/>
              </w:rPr>
              <w:t>氯酚</w:t>
            </w:r>
          </w:p>
        </w:tc>
        <w:tc>
          <w:tcPr>
            <w:tcW w:w="1242" w:type="pct"/>
            <w:vAlign w:val="center"/>
          </w:tcPr>
          <w:p w14:paraId="7D55179B" w14:textId="77777777" w:rsidR="0085280A" w:rsidRDefault="00000000">
            <w:pPr>
              <w:pStyle w:val="22"/>
              <w:rPr>
                <w:rFonts w:eastAsia="宋体"/>
              </w:rPr>
            </w:pPr>
            <w:r>
              <w:rPr>
                <w:rFonts w:eastAsia="宋体"/>
              </w:rPr>
              <w:t>2256</w:t>
            </w:r>
          </w:p>
        </w:tc>
        <w:tc>
          <w:tcPr>
            <w:tcW w:w="1335" w:type="pct"/>
            <w:vAlign w:val="center"/>
          </w:tcPr>
          <w:p w14:paraId="44778F24" w14:textId="77777777" w:rsidR="0085280A" w:rsidRDefault="00000000">
            <w:pPr>
              <w:pStyle w:val="22"/>
              <w:rPr>
                <w:rFonts w:eastAsia="宋体"/>
              </w:rPr>
            </w:pPr>
            <w:r>
              <w:rPr>
                <w:rFonts w:eastAsia="宋体"/>
              </w:rPr>
              <w:t>4500</w:t>
            </w:r>
          </w:p>
        </w:tc>
      </w:tr>
      <w:tr w:rsidR="0085280A" w14:paraId="2557F426" w14:textId="77777777">
        <w:trPr>
          <w:jc w:val="center"/>
        </w:trPr>
        <w:tc>
          <w:tcPr>
            <w:tcW w:w="438" w:type="pct"/>
            <w:gridSpan w:val="3"/>
            <w:vAlign w:val="center"/>
          </w:tcPr>
          <w:p w14:paraId="5F7C3EC3" w14:textId="77777777" w:rsidR="0085280A" w:rsidRDefault="00000000">
            <w:pPr>
              <w:pStyle w:val="22"/>
              <w:rPr>
                <w:rFonts w:eastAsia="宋体"/>
              </w:rPr>
            </w:pPr>
            <w:r>
              <w:rPr>
                <w:rFonts w:eastAsia="宋体"/>
              </w:rPr>
              <w:t>38</w:t>
            </w:r>
          </w:p>
        </w:tc>
        <w:tc>
          <w:tcPr>
            <w:tcW w:w="586" w:type="pct"/>
            <w:vMerge/>
            <w:vAlign w:val="center"/>
          </w:tcPr>
          <w:p w14:paraId="3C80B1B5" w14:textId="77777777" w:rsidR="0085280A" w:rsidRDefault="0085280A">
            <w:pPr>
              <w:pStyle w:val="22"/>
              <w:rPr>
                <w:rFonts w:eastAsia="宋体"/>
              </w:rPr>
            </w:pPr>
          </w:p>
        </w:tc>
        <w:tc>
          <w:tcPr>
            <w:tcW w:w="1399" w:type="pct"/>
            <w:vAlign w:val="center"/>
          </w:tcPr>
          <w:p w14:paraId="302E31B0" w14:textId="77777777" w:rsidR="0085280A" w:rsidRDefault="00000000">
            <w:pPr>
              <w:pStyle w:val="22"/>
              <w:rPr>
                <w:rFonts w:eastAsia="宋体"/>
              </w:rPr>
            </w:pPr>
            <w:r>
              <w:rPr>
                <w:rFonts w:eastAsia="宋体"/>
              </w:rPr>
              <w:t>苯并</w:t>
            </w:r>
            <w:r>
              <w:rPr>
                <w:rFonts w:eastAsia="宋体"/>
              </w:rPr>
              <w:t>[a]</w:t>
            </w:r>
            <w:r>
              <w:rPr>
                <w:rFonts w:eastAsia="宋体"/>
              </w:rPr>
              <w:t>蒽</w:t>
            </w:r>
          </w:p>
        </w:tc>
        <w:tc>
          <w:tcPr>
            <w:tcW w:w="1242" w:type="pct"/>
            <w:vAlign w:val="center"/>
          </w:tcPr>
          <w:p w14:paraId="77350AF8" w14:textId="77777777" w:rsidR="0085280A" w:rsidRDefault="00000000">
            <w:pPr>
              <w:pStyle w:val="22"/>
              <w:rPr>
                <w:rFonts w:eastAsia="宋体"/>
              </w:rPr>
            </w:pPr>
            <w:r>
              <w:rPr>
                <w:rFonts w:eastAsia="宋体"/>
              </w:rPr>
              <w:t>15</w:t>
            </w:r>
          </w:p>
        </w:tc>
        <w:tc>
          <w:tcPr>
            <w:tcW w:w="1335" w:type="pct"/>
            <w:vAlign w:val="center"/>
          </w:tcPr>
          <w:p w14:paraId="48F2CAB9" w14:textId="77777777" w:rsidR="0085280A" w:rsidRDefault="00000000">
            <w:pPr>
              <w:pStyle w:val="22"/>
              <w:rPr>
                <w:rFonts w:eastAsia="宋体"/>
              </w:rPr>
            </w:pPr>
            <w:r>
              <w:rPr>
                <w:rFonts w:eastAsia="宋体"/>
              </w:rPr>
              <w:t>151</w:t>
            </w:r>
          </w:p>
        </w:tc>
      </w:tr>
      <w:tr w:rsidR="0085280A" w14:paraId="62C6B4B6" w14:textId="77777777">
        <w:trPr>
          <w:jc w:val="center"/>
        </w:trPr>
        <w:tc>
          <w:tcPr>
            <w:tcW w:w="438" w:type="pct"/>
            <w:gridSpan w:val="3"/>
            <w:vAlign w:val="center"/>
          </w:tcPr>
          <w:p w14:paraId="3A3E2095" w14:textId="77777777" w:rsidR="0085280A" w:rsidRDefault="00000000">
            <w:pPr>
              <w:pStyle w:val="22"/>
              <w:rPr>
                <w:rFonts w:eastAsia="宋体"/>
              </w:rPr>
            </w:pPr>
            <w:r>
              <w:rPr>
                <w:rFonts w:eastAsia="宋体"/>
              </w:rPr>
              <w:lastRenderedPageBreak/>
              <w:t>39</w:t>
            </w:r>
          </w:p>
        </w:tc>
        <w:tc>
          <w:tcPr>
            <w:tcW w:w="586" w:type="pct"/>
            <w:vMerge/>
            <w:vAlign w:val="center"/>
          </w:tcPr>
          <w:p w14:paraId="7C74D89B" w14:textId="77777777" w:rsidR="0085280A" w:rsidRDefault="0085280A">
            <w:pPr>
              <w:pStyle w:val="22"/>
              <w:rPr>
                <w:rFonts w:eastAsia="宋体"/>
              </w:rPr>
            </w:pPr>
          </w:p>
        </w:tc>
        <w:tc>
          <w:tcPr>
            <w:tcW w:w="1399" w:type="pct"/>
            <w:vAlign w:val="center"/>
          </w:tcPr>
          <w:p w14:paraId="29A6A267" w14:textId="77777777" w:rsidR="0085280A" w:rsidRDefault="00000000">
            <w:pPr>
              <w:pStyle w:val="22"/>
              <w:rPr>
                <w:rFonts w:eastAsia="宋体"/>
              </w:rPr>
            </w:pPr>
            <w:r>
              <w:rPr>
                <w:rFonts w:eastAsia="宋体"/>
              </w:rPr>
              <w:t>苯并</w:t>
            </w:r>
            <w:r>
              <w:rPr>
                <w:rFonts w:eastAsia="宋体"/>
              </w:rPr>
              <w:t>[a]</w:t>
            </w:r>
            <w:r>
              <w:rPr>
                <w:rFonts w:eastAsia="宋体"/>
              </w:rPr>
              <w:t>芘</w:t>
            </w:r>
          </w:p>
        </w:tc>
        <w:tc>
          <w:tcPr>
            <w:tcW w:w="1242" w:type="pct"/>
            <w:vAlign w:val="center"/>
          </w:tcPr>
          <w:p w14:paraId="78B11910" w14:textId="77777777" w:rsidR="0085280A" w:rsidRDefault="00000000">
            <w:pPr>
              <w:pStyle w:val="22"/>
              <w:rPr>
                <w:rFonts w:eastAsia="宋体"/>
              </w:rPr>
            </w:pPr>
            <w:r>
              <w:rPr>
                <w:rFonts w:eastAsia="宋体"/>
              </w:rPr>
              <w:t>1.5</w:t>
            </w:r>
          </w:p>
        </w:tc>
        <w:tc>
          <w:tcPr>
            <w:tcW w:w="1335" w:type="pct"/>
            <w:vAlign w:val="center"/>
          </w:tcPr>
          <w:p w14:paraId="3D1B7E3D" w14:textId="77777777" w:rsidR="0085280A" w:rsidRDefault="00000000">
            <w:pPr>
              <w:pStyle w:val="22"/>
              <w:rPr>
                <w:rFonts w:eastAsia="宋体"/>
              </w:rPr>
            </w:pPr>
            <w:r>
              <w:rPr>
                <w:rFonts w:eastAsia="宋体"/>
              </w:rPr>
              <w:t>15</w:t>
            </w:r>
          </w:p>
        </w:tc>
      </w:tr>
      <w:tr w:rsidR="0085280A" w14:paraId="0188A6C8" w14:textId="77777777">
        <w:trPr>
          <w:jc w:val="center"/>
        </w:trPr>
        <w:tc>
          <w:tcPr>
            <w:tcW w:w="438" w:type="pct"/>
            <w:gridSpan w:val="3"/>
            <w:vAlign w:val="center"/>
          </w:tcPr>
          <w:p w14:paraId="7C0FA00D" w14:textId="77777777" w:rsidR="0085280A" w:rsidRDefault="00000000">
            <w:pPr>
              <w:pStyle w:val="22"/>
              <w:rPr>
                <w:rFonts w:eastAsia="宋体"/>
              </w:rPr>
            </w:pPr>
            <w:r>
              <w:rPr>
                <w:rFonts w:eastAsia="宋体"/>
              </w:rPr>
              <w:t>40</w:t>
            </w:r>
          </w:p>
        </w:tc>
        <w:tc>
          <w:tcPr>
            <w:tcW w:w="586" w:type="pct"/>
            <w:vMerge/>
            <w:vAlign w:val="center"/>
          </w:tcPr>
          <w:p w14:paraId="7E7C0F2D" w14:textId="77777777" w:rsidR="0085280A" w:rsidRDefault="0085280A">
            <w:pPr>
              <w:pStyle w:val="22"/>
              <w:rPr>
                <w:rFonts w:eastAsia="宋体"/>
              </w:rPr>
            </w:pPr>
          </w:p>
        </w:tc>
        <w:tc>
          <w:tcPr>
            <w:tcW w:w="1399" w:type="pct"/>
            <w:vAlign w:val="center"/>
          </w:tcPr>
          <w:p w14:paraId="785F264F" w14:textId="77777777" w:rsidR="0085280A" w:rsidRDefault="00000000">
            <w:pPr>
              <w:pStyle w:val="22"/>
              <w:rPr>
                <w:rFonts w:eastAsia="宋体"/>
              </w:rPr>
            </w:pPr>
            <w:r>
              <w:rPr>
                <w:rFonts w:eastAsia="宋体"/>
              </w:rPr>
              <w:t>苯并</w:t>
            </w:r>
            <w:r>
              <w:rPr>
                <w:rFonts w:eastAsia="宋体"/>
              </w:rPr>
              <w:t>[b]</w:t>
            </w:r>
            <w:r>
              <w:rPr>
                <w:rFonts w:eastAsia="宋体"/>
              </w:rPr>
              <w:t>荧蒽</w:t>
            </w:r>
          </w:p>
        </w:tc>
        <w:tc>
          <w:tcPr>
            <w:tcW w:w="1242" w:type="pct"/>
            <w:vAlign w:val="center"/>
          </w:tcPr>
          <w:p w14:paraId="754D935E" w14:textId="77777777" w:rsidR="0085280A" w:rsidRDefault="00000000">
            <w:pPr>
              <w:pStyle w:val="22"/>
              <w:rPr>
                <w:rFonts w:eastAsia="宋体"/>
              </w:rPr>
            </w:pPr>
            <w:r>
              <w:rPr>
                <w:rFonts w:eastAsia="宋体"/>
              </w:rPr>
              <w:t>15</w:t>
            </w:r>
          </w:p>
        </w:tc>
        <w:tc>
          <w:tcPr>
            <w:tcW w:w="1335" w:type="pct"/>
            <w:vAlign w:val="center"/>
          </w:tcPr>
          <w:p w14:paraId="3C1B61ED" w14:textId="77777777" w:rsidR="0085280A" w:rsidRDefault="00000000">
            <w:pPr>
              <w:pStyle w:val="22"/>
              <w:rPr>
                <w:rFonts w:eastAsia="宋体"/>
              </w:rPr>
            </w:pPr>
            <w:r>
              <w:rPr>
                <w:rFonts w:eastAsia="宋体"/>
              </w:rPr>
              <w:t>151</w:t>
            </w:r>
          </w:p>
        </w:tc>
      </w:tr>
      <w:tr w:rsidR="0085280A" w14:paraId="04C05185" w14:textId="77777777">
        <w:trPr>
          <w:jc w:val="center"/>
        </w:trPr>
        <w:tc>
          <w:tcPr>
            <w:tcW w:w="438" w:type="pct"/>
            <w:gridSpan w:val="3"/>
            <w:vAlign w:val="center"/>
          </w:tcPr>
          <w:p w14:paraId="7272E66C" w14:textId="77777777" w:rsidR="0085280A" w:rsidRDefault="00000000">
            <w:pPr>
              <w:pStyle w:val="22"/>
              <w:rPr>
                <w:rFonts w:eastAsia="宋体"/>
              </w:rPr>
            </w:pPr>
            <w:r>
              <w:rPr>
                <w:rFonts w:eastAsia="宋体"/>
              </w:rPr>
              <w:t>41</w:t>
            </w:r>
          </w:p>
        </w:tc>
        <w:tc>
          <w:tcPr>
            <w:tcW w:w="586" w:type="pct"/>
            <w:vMerge/>
            <w:vAlign w:val="center"/>
          </w:tcPr>
          <w:p w14:paraId="3CFEBE0A" w14:textId="77777777" w:rsidR="0085280A" w:rsidRDefault="0085280A">
            <w:pPr>
              <w:pStyle w:val="22"/>
              <w:rPr>
                <w:rFonts w:eastAsia="宋体"/>
              </w:rPr>
            </w:pPr>
          </w:p>
        </w:tc>
        <w:tc>
          <w:tcPr>
            <w:tcW w:w="1399" w:type="pct"/>
            <w:vAlign w:val="center"/>
          </w:tcPr>
          <w:p w14:paraId="13CD4DF1" w14:textId="77777777" w:rsidR="0085280A" w:rsidRDefault="00000000">
            <w:pPr>
              <w:pStyle w:val="22"/>
              <w:rPr>
                <w:rFonts w:eastAsia="宋体"/>
              </w:rPr>
            </w:pPr>
            <w:r>
              <w:rPr>
                <w:rFonts w:eastAsia="宋体"/>
              </w:rPr>
              <w:t>苯并</w:t>
            </w:r>
            <w:r>
              <w:rPr>
                <w:rFonts w:eastAsia="宋体"/>
              </w:rPr>
              <w:t>[k]</w:t>
            </w:r>
            <w:r>
              <w:rPr>
                <w:rFonts w:eastAsia="宋体"/>
              </w:rPr>
              <w:t>荧蒽</w:t>
            </w:r>
          </w:p>
        </w:tc>
        <w:tc>
          <w:tcPr>
            <w:tcW w:w="1242" w:type="pct"/>
            <w:vAlign w:val="center"/>
          </w:tcPr>
          <w:p w14:paraId="4633D4E4" w14:textId="77777777" w:rsidR="0085280A" w:rsidRDefault="00000000">
            <w:pPr>
              <w:pStyle w:val="22"/>
              <w:rPr>
                <w:rFonts w:eastAsia="宋体"/>
              </w:rPr>
            </w:pPr>
            <w:r>
              <w:rPr>
                <w:rFonts w:eastAsia="宋体"/>
              </w:rPr>
              <w:t>151</w:t>
            </w:r>
          </w:p>
        </w:tc>
        <w:tc>
          <w:tcPr>
            <w:tcW w:w="1335" w:type="pct"/>
            <w:vAlign w:val="center"/>
          </w:tcPr>
          <w:p w14:paraId="4D7B0D76" w14:textId="77777777" w:rsidR="0085280A" w:rsidRDefault="00000000">
            <w:pPr>
              <w:pStyle w:val="22"/>
              <w:rPr>
                <w:rFonts w:eastAsia="宋体"/>
              </w:rPr>
            </w:pPr>
            <w:r>
              <w:rPr>
                <w:rFonts w:eastAsia="宋体"/>
              </w:rPr>
              <w:t>1500</w:t>
            </w:r>
          </w:p>
        </w:tc>
      </w:tr>
      <w:tr w:rsidR="0085280A" w14:paraId="17692D47" w14:textId="77777777">
        <w:trPr>
          <w:jc w:val="center"/>
        </w:trPr>
        <w:tc>
          <w:tcPr>
            <w:tcW w:w="438" w:type="pct"/>
            <w:gridSpan w:val="3"/>
            <w:vAlign w:val="center"/>
          </w:tcPr>
          <w:p w14:paraId="61041323" w14:textId="77777777" w:rsidR="0085280A" w:rsidRDefault="00000000">
            <w:pPr>
              <w:pStyle w:val="22"/>
              <w:rPr>
                <w:rFonts w:eastAsia="宋体"/>
              </w:rPr>
            </w:pPr>
            <w:r>
              <w:rPr>
                <w:rFonts w:eastAsia="宋体"/>
              </w:rPr>
              <w:t>42</w:t>
            </w:r>
          </w:p>
        </w:tc>
        <w:tc>
          <w:tcPr>
            <w:tcW w:w="586" w:type="pct"/>
            <w:vMerge/>
            <w:vAlign w:val="center"/>
          </w:tcPr>
          <w:p w14:paraId="745F0BEA" w14:textId="77777777" w:rsidR="0085280A" w:rsidRDefault="0085280A">
            <w:pPr>
              <w:pStyle w:val="22"/>
              <w:rPr>
                <w:rFonts w:eastAsia="宋体"/>
              </w:rPr>
            </w:pPr>
          </w:p>
        </w:tc>
        <w:tc>
          <w:tcPr>
            <w:tcW w:w="1399" w:type="pct"/>
            <w:vAlign w:val="center"/>
          </w:tcPr>
          <w:p w14:paraId="7D5906EA" w14:textId="77777777" w:rsidR="0085280A" w:rsidRDefault="00000000">
            <w:pPr>
              <w:pStyle w:val="22"/>
              <w:rPr>
                <w:rFonts w:eastAsia="宋体"/>
              </w:rPr>
            </w:pPr>
            <w:r>
              <w:rPr>
                <w:rFonts w:eastAsia="宋体"/>
              </w:rPr>
              <w:t>䓛</w:t>
            </w:r>
          </w:p>
        </w:tc>
        <w:tc>
          <w:tcPr>
            <w:tcW w:w="1242" w:type="pct"/>
            <w:vAlign w:val="center"/>
          </w:tcPr>
          <w:p w14:paraId="5B6B4966" w14:textId="77777777" w:rsidR="0085280A" w:rsidRDefault="00000000">
            <w:pPr>
              <w:pStyle w:val="22"/>
              <w:rPr>
                <w:rFonts w:eastAsia="宋体"/>
              </w:rPr>
            </w:pPr>
            <w:r>
              <w:rPr>
                <w:rFonts w:eastAsia="宋体"/>
              </w:rPr>
              <w:t>1293</w:t>
            </w:r>
          </w:p>
        </w:tc>
        <w:tc>
          <w:tcPr>
            <w:tcW w:w="1335" w:type="pct"/>
            <w:vAlign w:val="center"/>
          </w:tcPr>
          <w:p w14:paraId="3DEBBAC7" w14:textId="77777777" w:rsidR="0085280A" w:rsidRDefault="00000000">
            <w:pPr>
              <w:pStyle w:val="22"/>
              <w:rPr>
                <w:rFonts w:eastAsia="宋体"/>
              </w:rPr>
            </w:pPr>
            <w:r>
              <w:rPr>
                <w:rFonts w:eastAsia="宋体"/>
              </w:rPr>
              <w:t>12900</w:t>
            </w:r>
          </w:p>
        </w:tc>
      </w:tr>
      <w:tr w:rsidR="0085280A" w14:paraId="2A08968E" w14:textId="77777777">
        <w:trPr>
          <w:jc w:val="center"/>
        </w:trPr>
        <w:tc>
          <w:tcPr>
            <w:tcW w:w="438" w:type="pct"/>
            <w:gridSpan w:val="3"/>
            <w:vAlign w:val="center"/>
          </w:tcPr>
          <w:p w14:paraId="38FAAD1F" w14:textId="77777777" w:rsidR="0085280A" w:rsidRDefault="00000000">
            <w:pPr>
              <w:pStyle w:val="22"/>
              <w:rPr>
                <w:rFonts w:eastAsia="宋体"/>
              </w:rPr>
            </w:pPr>
            <w:r>
              <w:rPr>
                <w:rFonts w:eastAsia="宋体"/>
              </w:rPr>
              <w:t>43</w:t>
            </w:r>
          </w:p>
        </w:tc>
        <w:tc>
          <w:tcPr>
            <w:tcW w:w="586" w:type="pct"/>
            <w:vMerge/>
            <w:vAlign w:val="center"/>
          </w:tcPr>
          <w:p w14:paraId="03D05E2D" w14:textId="77777777" w:rsidR="0085280A" w:rsidRDefault="0085280A">
            <w:pPr>
              <w:pStyle w:val="22"/>
              <w:rPr>
                <w:rFonts w:eastAsia="宋体"/>
              </w:rPr>
            </w:pPr>
          </w:p>
        </w:tc>
        <w:tc>
          <w:tcPr>
            <w:tcW w:w="1399" w:type="pct"/>
            <w:vAlign w:val="center"/>
          </w:tcPr>
          <w:p w14:paraId="6BB984A4" w14:textId="77777777" w:rsidR="0085280A" w:rsidRDefault="00000000">
            <w:pPr>
              <w:pStyle w:val="22"/>
              <w:rPr>
                <w:rFonts w:eastAsia="宋体"/>
              </w:rPr>
            </w:pPr>
            <w:r>
              <w:rPr>
                <w:rFonts w:eastAsia="宋体"/>
              </w:rPr>
              <w:t>二苯并</w:t>
            </w:r>
            <w:r>
              <w:rPr>
                <w:rFonts w:eastAsia="宋体"/>
              </w:rPr>
              <w:t>[a</w:t>
            </w:r>
            <w:r>
              <w:rPr>
                <w:rFonts w:eastAsia="宋体"/>
              </w:rPr>
              <w:t>，</w:t>
            </w:r>
            <w:r>
              <w:rPr>
                <w:rFonts w:eastAsia="宋体"/>
              </w:rPr>
              <w:t>h]</w:t>
            </w:r>
            <w:r>
              <w:rPr>
                <w:rFonts w:eastAsia="宋体"/>
              </w:rPr>
              <w:t>蒽</w:t>
            </w:r>
          </w:p>
        </w:tc>
        <w:tc>
          <w:tcPr>
            <w:tcW w:w="1242" w:type="pct"/>
            <w:vAlign w:val="center"/>
          </w:tcPr>
          <w:p w14:paraId="47226C6E" w14:textId="77777777" w:rsidR="0085280A" w:rsidRDefault="00000000">
            <w:pPr>
              <w:pStyle w:val="22"/>
              <w:rPr>
                <w:rFonts w:eastAsia="宋体"/>
              </w:rPr>
            </w:pPr>
            <w:r>
              <w:rPr>
                <w:rFonts w:eastAsia="宋体"/>
              </w:rPr>
              <w:t>1.5</w:t>
            </w:r>
          </w:p>
        </w:tc>
        <w:tc>
          <w:tcPr>
            <w:tcW w:w="1335" w:type="pct"/>
            <w:vAlign w:val="center"/>
          </w:tcPr>
          <w:p w14:paraId="0EA6A4AF" w14:textId="77777777" w:rsidR="0085280A" w:rsidRDefault="00000000">
            <w:pPr>
              <w:pStyle w:val="22"/>
              <w:rPr>
                <w:rFonts w:eastAsia="宋体"/>
              </w:rPr>
            </w:pPr>
            <w:r>
              <w:rPr>
                <w:rFonts w:eastAsia="宋体"/>
              </w:rPr>
              <w:t>15</w:t>
            </w:r>
          </w:p>
        </w:tc>
      </w:tr>
      <w:tr w:rsidR="0085280A" w14:paraId="138C5E97" w14:textId="77777777">
        <w:trPr>
          <w:jc w:val="center"/>
        </w:trPr>
        <w:tc>
          <w:tcPr>
            <w:tcW w:w="438" w:type="pct"/>
            <w:gridSpan w:val="3"/>
            <w:vAlign w:val="center"/>
          </w:tcPr>
          <w:p w14:paraId="26849C48" w14:textId="77777777" w:rsidR="0085280A" w:rsidRDefault="00000000">
            <w:pPr>
              <w:pStyle w:val="22"/>
              <w:rPr>
                <w:rFonts w:eastAsia="宋体"/>
              </w:rPr>
            </w:pPr>
            <w:r>
              <w:rPr>
                <w:rFonts w:eastAsia="宋体"/>
              </w:rPr>
              <w:t>44</w:t>
            </w:r>
          </w:p>
        </w:tc>
        <w:tc>
          <w:tcPr>
            <w:tcW w:w="586" w:type="pct"/>
            <w:vMerge/>
            <w:vAlign w:val="center"/>
          </w:tcPr>
          <w:p w14:paraId="486C2FB3" w14:textId="77777777" w:rsidR="0085280A" w:rsidRDefault="0085280A">
            <w:pPr>
              <w:pStyle w:val="22"/>
              <w:rPr>
                <w:rFonts w:eastAsia="宋体"/>
              </w:rPr>
            </w:pPr>
          </w:p>
        </w:tc>
        <w:tc>
          <w:tcPr>
            <w:tcW w:w="1399" w:type="pct"/>
            <w:vAlign w:val="center"/>
          </w:tcPr>
          <w:p w14:paraId="796ED30B" w14:textId="77777777" w:rsidR="0085280A" w:rsidRDefault="00000000">
            <w:pPr>
              <w:pStyle w:val="22"/>
              <w:rPr>
                <w:rFonts w:eastAsia="宋体"/>
              </w:rPr>
            </w:pPr>
            <w:r>
              <w:rPr>
                <w:rFonts w:eastAsia="宋体"/>
              </w:rPr>
              <w:t>茚并</w:t>
            </w:r>
            <w:r>
              <w:rPr>
                <w:rFonts w:eastAsia="宋体"/>
              </w:rPr>
              <w:t>[1</w:t>
            </w:r>
            <w:r>
              <w:rPr>
                <w:rFonts w:eastAsia="宋体"/>
              </w:rPr>
              <w:t>，</w:t>
            </w:r>
            <w:r>
              <w:rPr>
                <w:rFonts w:eastAsia="宋体"/>
              </w:rPr>
              <w:t>2</w:t>
            </w:r>
            <w:r>
              <w:rPr>
                <w:rFonts w:eastAsia="宋体"/>
              </w:rPr>
              <w:t>，</w:t>
            </w:r>
            <w:r>
              <w:rPr>
                <w:rFonts w:eastAsia="宋体"/>
              </w:rPr>
              <w:t>3-cd]</w:t>
            </w:r>
            <w:r>
              <w:rPr>
                <w:rFonts w:eastAsia="宋体"/>
              </w:rPr>
              <w:t>芘</w:t>
            </w:r>
          </w:p>
        </w:tc>
        <w:tc>
          <w:tcPr>
            <w:tcW w:w="1242" w:type="pct"/>
            <w:vAlign w:val="center"/>
          </w:tcPr>
          <w:p w14:paraId="2BA35837" w14:textId="77777777" w:rsidR="0085280A" w:rsidRDefault="00000000">
            <w:pPr>
              <w:pStyle w:val="22"/>
              <w:rPr>
                <w:rFonts w:eastAsia="宋体"/>
              </w:rPr>
            </w:pPr>
            <w:r>
              <w:rPr>
                <w:rFonts w:eastAsia="宋体"/>
              </w:rPr>
              <w:t>15</w:t>
            </w:r>
          </w:p>
        </w:tc>
        <w:tc>
          <w:tcPr>
            <w:tcW w:w="1335" w:type="pct"/>
            <w:vAlign w:val="center"/>
          </w:tcPr>
          <w:p w14:paraId="347BFC57" w14:textId="77777777" w:rsidR="0085280A" w:rsidRDefault="00000000">
            <w:pPr>
              <w:pStyle w:val="22"/>
              <w:rPr>
                <w:rFonts w:eastAsia="宋体"/>
              </w:rPr>
            </w:pPr>
            <w:r>
              <w:rPr>
                <w:rFonts w:eastAsia="宋体"/>
              </w:rPr>
              <w:t>151</w:t>
            </w:r>
          </w:p>
        </w:tc>
      </w:tr>
      <w:tr w:rsidR="0085280A" w14:paraId="4013A7A0" w14:textId="77777777">
        <w:trPr>
          <w:jc w:val="center"/>
        </w:trPr>
        <w:tc>
          <w:tcPr>
            <w:tcW w:w="438" w:type="pct"/>
            <w:gridSpan w:val="3"/>
            <w:vAlign w:val="center"/>
          </w:tcPr>
          <w:p w14:paraId="0B157730" w14:textId="77777777" w:rsidR="0085280A" w:rsidRDefault="00000000">
            <w:pPr>
              <w:pStyle w:val="22"/>
              <w:rPr>
                <w:rFonts w:eastAsia="宋体"/>
              </w:rPr>
            </w:pPr>
            <w:r>
              <w:rPr>
                <w:rFonts w:eastAsia="宋体"/>
              </w:rPr>
              <w:t>45</w:t>
            </w:r>
          </w:p>
        </w:tc>
        <w:tc>
          <w:tcPr>
            <w:tcW w:w="586" w:type="pct"/>
            <w:vMerge/>
            <w:vAlign w:val="center"/>
          </w:tcPr>
          <w:p w14:paraId="518A25FB" w14:textId="77777777" w:rsidR="0085280A" w:rsidRDefault="0085280A">
            <w:pPr>
              <w:pStyle w:val="22"/>
              <w:rPr>
                <w:rFonts w:eastAsia="宋体"/>
              </w:rPr>
            </w:pPr>
          </w:p>
        </w:tc>
        <w:tc>
          <w:tcPr>
            <w:tcW w:w="1399" w:type="pct"/>
            <w:vAlign w:val="center"/>
          </w:tcPr>
          <w:p w14:paraId="3BDFFB34" w14:textId="77777777" w:rsidR="0085280A" w:rsidRDefault="00000000">
            <w:pPr>
              <w:pStyle w:val="22"/>
              <w:rPr>
                <w:rFonts w:eastAsia="宋体"/>
              </w:rPr>
            </w:pPr>
            <w:r>
              <w:rPr>
                <w:rFonts w:eastAsia="宋体"/>
              </w:rPr>
              <w:t>萘</w:t>
            </w:r>
          </w:p>
        </w:tc>
        <w:tc>
          <w:tcPr>
            <w:tcW w:w="1242" w:type="pct"/>
            <w:vAlign w:val="center"/>
          </w:tcPr>
          <w:p w14:paraId="1AB4DEBF" w14:textId="77777777" w:rsidR="0085280A" w:rsidRDefault="00000000">
            <w:pPr>
              <w:pStyle w:val="22"/>
              <w:rPr>
                <w:rFonts w:eastAsia="宋体"/>
              </w:rPr>
            </w:pPr>
            <w:r>
              <w:rPr>
                <w:rFonts w:eastAsia="宋体"/>
              </w:rPr>
              <w:t>70</w:t>
            </w:r>
          </w:p>
        </w:tc>
        <w:tc>
          <w:tcPr>
            <w:tcW w:w="1335" w:type="pct"/>
            <w:vAlign w:val="center"/>
          </w:tcPr>
          <w:p w14:paraId="27D20B99" w14:textId="77777777" w:rsidR="0085280A" w:rsidRDefault="00000000">
            <w:pPr>
              <w:pStyle w:val="22"/>
              <w:rPr>
                <w:rFonts w:eastAsia="宋体"/>
              </w:rPr>
            </w:pPr>
            <w:r>
              <w:rPr>
                <w:rFonts w:eastAsia="宋体"/>
              </w:rPr>
              <w:t>700</w:t>
            </w:r>
          </w:p>
        </w:tc>
      </w:tr>
    </w:tbl>
    <w:p w14:paraId="4D12840F" w14:textId="77777777" w:rsidR="0085280A" w:rsidRDefault="00000000">
      <w:pPr>
        <w:pStyle w:val="30"/>
        <w:rPr>
          <w:rFonts w:eastAsia="宋体"/>
        </w:rPr>
      </w:pPr>
      <w:r>
        <w:rPr>
          <w:rFonts w:eastAsia="宋体"/>
        </w:rPr>
        <w:t xml:space="preserve">2.3.2 </w:t>
      </w:r>
      <w:r>
        <w:rPr>
          <w:rFonts w:eastAsia="宋体"/>
        </w:rPr>
        <w:t>排放标准</w:t>
      </w:r>
    </w:p>
    <w:p w14:paraId="5A61129B" w14:textId="77777777" w:rsidR="0085280A" w:rsidRDefault="00000000">
      <w:pPr>
        <w:ind w:left="566" w:firstLineChars="0" w:firstLine="0"/>
        <w:rPr>
          <w:rFonts w:eastAsia="宋体"/>
          <w:kern w:val="2"/>
          <w:szCs w:val="24"/>
        </w:rPr>
      </w:pPr>
      <w:r>
        <w:rPr>
          <w:rFonts w:eastAsia="宋体"/>
        </w:rPr>
        <w:t>（</w:t>
      </w:r>
      <w:r>
        <w:rPr>
          <w:rFonts w:eastAsia="宋体"/>
        </w:rPr>
        <w:t>1</w:t>
      </w:r>
      <w:r>
        <w:rPr>
          <w:rFonts w:eastAsia="宋体"/>
        </w:rPr>
        <w:t>）</w:t>
      </w:r>
      <w:r>
        <w:rPr>
          <w:rFonts w:eastAsia="宋体" w:hint="eastAsia"/>
          <w:kern w:val="2"/>
          <w:szCs w:val="24"/>
        </w:rPr>
        <w:t>本项目不新增废水</w:t>
      </w:r>
      <w:r>
        <w:rPr>
          <w:rFonts w:eastAsia="宋体"/>
          <w:kern w:val="2"/>
          <w:szCs w:val="24"/>
        </w:rPr>
        <w:t>。</w:t>
      </w:r>
    </w:p>
    <w:p w14:paraId="5913B85F" w14:textId="77777777" w:rsidR="0085280A" w:rsidRDefault="00000000">
      <w:pPr>
        <w:numPr>
          <w:ilvl w:val="0"/>
          <w:numId w:val="16"/>
        </w:numPr>
        <w:ind w:firstLine="566"/>
        <w:rPr>
          <w:rFonts w:eastAsia="宋体"/>
        </w:rPr>
      </w:pPr>
      <w:r>
        <w:rPr>
          <w:rFonts w:eastAsia="宋体"/>
        </w:rPr>
        <w:t>《工业企业厂界环境噪声排放标准》（</w:t>
      </w:r>
      <w:r>
        <w:rPr>
          <w:rFonts w:eastAsia="宋体"/>
        </w:rPr>
        <w:t>GB12348-2008</w:t>
      </w:r>
      <w:r>
        <w:rPr>
          <w:rFonts w:eastAsia="宋体"/>
        </w:rPr>
        <w:t>）</w:t>
      </w:r>
      <w:r>
        <w:rPr>
          <w:rFonts w:eastAsia="宋体"/>
        </w:rPr>
        <w:t>3</w:t>
      </w:r>
      <w:r>
        <w:rPr>
          <w:rFonts w:eastAsia="宋体"/>
        </w:rPr>
        <w:t>类标准；</w:t>
      </w:r>
    </w:p>
    <w:p w14:paraId="6494FC36" w14:textId="77777777" w:rsidR="0085280A" w:rsidRDefault="00000000">
      <w:pPr>
        <w:pStyle w:val="32"/>
        <w:spacing w:line="276" w:lineRule="auto"/>
        <w:rPr>
          <w:rFonts w:eastAsia="宋体"/>
          <w:b/>
          <w:bCs/>
        </w:rPr>
      </w:pPr>
      <w:r>
        <w:rPr>
          <w:rFonts w:eastAsia="宋体"/>
          <w:b/>
          <w:bCs/>
        </w:rPr>
        <w:t>表</w:t>
      </w:r>
      <w:r>
        <w:rPr>
          <w:rFonts w:eastAsia="宋体"/>
          <w:b/>
          <w:bCs/>
        </w:rPr>
        <w:t>2.3-6</w:t>
      </w:r>
      <w:r>
        <w:rPr>
          <w:rFonts w:eastAsia="宋体"/>
          <w:b/>
          <w:bCs/>
        </w:rPr>
        <w:t>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3679"/>
        <w:gridCol w:w="848"/>
        <w:gridCol w:w="1841"/>
        <w:gridCol w:w="848"/>
      </w:tblGrid>
      <w:tr w:rsidR="0085280A" w14:paraId="7EC84B9B" w14:textId="77777777">
        <w:trPr>
          <w:cantSplit/>
          <w:trHeight w:val="246"/>
          <w:jc w:val="center"/>
        </w:trPr>
        <w:tc>
          <w:tcPr>
            <w:tcW w:w="1018" w:type="pct"/>
            <w:vAlign w:val="center"/>
          </w:tcPr>
          <w:p w14:paraId="429C8C71" w14:textId="77777777" w:rsidR="0085280A" w:rsidRDefault="00000000">
            <w:pPr>
              <w:pStyle w:val="22"/>
              <w:spacing w:line="276" w:lineRule="auto"/>
              <w:rPr>
                <w:rFonts w:eastAsia="宋体"/>
                <w:b/>
                <w:bCs/>
              </w:rPr>
            </w:pPr>
            <w:r>
              <w:rPr>
                <w:rFonts w:eastAsia="宋体"/>
                <w:b/>
                <w:bCs/>
              </w:rPr>
              <w:t>评价因子</w:t>
            </w:r>
          </w:p>
        </w:tc>
        <w:tc>
          <w:tcPr>
            <w:tcW w:w="2030" w:type="pct"/>
            <w:vAlign w:val="center"/>
          </w:tcPr>
          <w:p w14:paraId="0AC4A950" w14:textId="77777777" w:rsidR="0085280A" w:rsidRDefault="00000000">
            <w:pPr>
              <w:pStyle w:val="22"/>
              <w:spacing w:line="276" w:lineRule="auto"/>
              <w:rPr>
                <w:rFonts w:eastAsia="宋体"/>
                <w:b/>
                <w:bCs/>
              </w:rPr>
            </w:pPr>
            <w:r>
              <w:rPr>
                <w:rFonts w:eastAsia="宋体"/>
                <w:b/>
                <w:bCs/>
              </w:rPr>
              <w:t>选用标准</w:t>
            </w:r>
          </w:p>
        </w:tc>
        <w:tc>
          <w:tcPr>
            <w:tcW w:w="468" w:type="pct"/>
            <w:vAlign w:val="center"/>
          </w:tcPr>
          <w:p w14:paraId="35A028DF" w14:textId="77777777" w:rsidR="0085280A" w:rsidRDefault="00000000">
            <w:pPr>
              <w:pStyle w:val="22"/>
              <w:spacing w:line="276" w:lineRule="auto"/>
              <w:rPr>
                <w:rFonts w:eastAsia="宋体"/>
                <w:b/>
                <w:bCs/>
              </w:rPr>
            </w:pPr>
            <w:r>
              <w:rPr>
                <w:rFonts w:eastAsia="宋体"/>
                <w:b/>
                <w:bCs/>
              </w:rPr>
              <w:t>类别</w:t>
            </w:r>
          </w:p>
        </w:tc>
        <w:tc>
          <w:tcPr>
            <w:tcW w:w="1016" w:type="pct"/>
            <w:vAlign w:val="center"/>
          </w:tcPr>
          <w:p w14:paraId="5C4CBF70" w14:textId="77777777" w:rsidR="0085280A" w:rsidRDefault="00000000">
            <w:pPr>
              <w:pStyle w:val="22"/>
              <w:spacing w:line="276" w:lineRule="auto"/>
              <w:rPr>
                <w:rFonts w:eastAsia="宋体"/>
                <w:b/>
                <w:bCs/>
              </w:rPr>
            </w:pPr>
            <w:r>
              <w:rPr>
                <w:rFonts w:eastAsia="宋体"/>
                <w:b/>
                <w:bCs/>
              </w:rPr>
              <w:t>标准限值</w:t>
            </w:r>
          </w:p>
        </w:tc>
        <w:tc>
          <w:tcPr>
            <w:tcW w:w="469" w:type="pct"/>
            <w:vAlign w:val="center"/>
          </w:tcPr>
          <w:p w14:paraId="07591005" w14:textId="77777777" w:rsidR="0085280A" w:rsidRDefault="00000000">
            <w:pPr>
              <w:pStyle w:val="22"/>
              <w:spacing w:line="276" w:lineRule="auto"/>
              <w:rPr>
                <w:rFonts w:eastAsia="宋体"/>
                <w:b/>
                <w:bCs/>
              </w:rPr>
            </w:pPr>
            <w:r>
              <w:rPr>
                <w:rFonts w:eastAsia="宋体"/>
                <w:b/>
                <w:bCs/>
              </w:rPr>
              <w:t>单位</w:t>
            </w:r>
          </w:p>
        </w:tc>
      </w:tr>
      <w:tr w:rsidR="0085280A" w14:paraId="62A5B315" w14:textId="77777777">
        <w:trPr>
          <w:cantSplit/>
          <w:trHeight w:val="118"/>
          <w:jc w:val="center"/>
        </w:trPr>
        <w:tc>
          <w:tcPr>
            <w:tcW w:w="1018" w:type="pct"/>
            <w:vAlign w:val="center"/>
          </w:tcPr>
          <w:p w14:paraId="65097790" w14:textId="77777777" w:rsidR="0085280A" w:rsidRDefault="00000000">
            <w:pPr>
              <w:pStyle w:val="22"/>
              <w:spacing w:line="276" w:lineRule="auto"/>
              <w:rPr>
                <w:rFonts w:eastAsia="宋体"/>
              </w:rPr>
            </w:pPr>
            <w:r>
              <w:rPr>
                <w:rFonts w:eastAsia="宋体"/>
              </w:rPr>
              <w:t>等效连续</w:t>
            </w:r>
            <w:r>
              <w:rPr>
                <w:rFonts w:eastAsia="宋体"/>
              </w:rPr>
              <w:t>A</w:t>
            </w:r>
            <w:r>
              <w:rPr>
                <w:rFonts w:eastAsia="宋体"/>
              </w:rPr>
              <w:t>声级</w:t>
            </w:r>
          </w:p>
        </w:tc>
        <w:tc>
          <w:tcPr>
            <w:tcW w:w="2030" w:type="pct"/>
            <w:vAlign w:val="center"/>
          </w:tcPr>
          <w:p w14:paraId="373CABB3" w14:textId="77777777" w:rsidR="0085280A" w:rsidRDefault="00000000">
            <w:pPr>
              <w:pStyle w:val="22"/>
              <w:spacing w:line="276" w:lineRule="auto"/>
              <w:rPr>
                <w:rFonts w:eastAsia="宋体"/>
              </w:rPr>
            </w:pPr>
            <w:r>
              <w:rPr>
                <w:rFonts w:eastAsia="宋体"/>
              </w:rPr>
              <w:t>《工业企业厂界环境噪声排放标准》</w:t>
            </w:r>
          </w:p>
        </w:tc>
        <w:tc>
          <w:tcPr>
            <w:tcW w:w="468" w:type="pct"/>
            <w:vAlign w:val="center"/>
          </w:tcPr>
          <w:p w14:paraId="2D93CA72" w14:textId="77777777" w:rsidR="0085280A" w:rsidRDefault="00000000">
            <w:pPr>
              <w:pStyle w:val="22"/>
              <w:spacing w:line="276" w:lineRule="auto"/>
              <w:rPr>
                <w:rFonts w:eastAsia="宋体"/>
              </w:rPr>
            </w:pPr>
            <w:r>
              <w:rPr>
                <w:rFonts w:eastAsia="宋体"/>
              </w:rPr>
              <w:t>3</w:t>
            </w:r>
            <w:r>
              <w:rPr>
                <w:rFonts w:eastAsia="宋体"/>
              </w:rPr>
              <w:t>类</w:t>
            </w:r>
          </w:p>
        </w:tc>
        <w:tc>
          <w:tcPr>
            <w:tcW w:w="1016" w:type="pct"/>
            <w:vAlign w:val="center"/>
          </w:tcPr>
          <w:p w14:paraId="19CA37C8" w14:textId="77777777" w:rsidR="0085280A" w:rsidRDefault="00000000">
            <w:pPr>
              <w:pStyle w:val="22"/>
              <w:spacing w:line="276" w:lineRule="auto"/>
              <w:rPr>
                <w:rFonts w:eastAsia="宋体"/>
              </w:rPr>
            </w:pPr>
            <w:r>
              <w:rPr>
                <w:rFonts w:eastAsia="宋体"/>
              </w:rPr>
              <w:t>65(</w:t>
            </w:r>
            <w:r>
              <w:rPr>
                <w:rFonts w:eastAsia="宋体"/>
              </w:rPr>
              <w:t>昼</w:t>
            </w:r>
            <w:r>
              <w:rPr>
                <w:rFonts w:eastAsia="宋体"/>
              </w:rPr>
              <w:t>)</w:t>
            </w:r>
            <w:r>
              <w:rPr>
                <w:rFonts w:eastAsia="宋体"/>
              </w:rPr>
              <w:t>、</w:t>
            </w:r>
            <w:r>
              <w:rPr>
                <w:rFonts w:eastAsia="宋体"/>
              </w:rPr>
              <w:t>55(</w:t>
            </w:r>
            <w:r>
              <w:rPr>
                <w:rFonts w:eastAsia="宋体"/>
              </w:rPr>
              <w:t>夜</w:t>
            </w:r>
            <w:r>
              <w:rPr>
                <w:rFonts w:eastAsia="宋体"/>
              </w:rPr>
              <w:t>)</w:t>
            </w:r>
          </w:p>
        </w:tc>
        <w:tc>
          <w:tcPr>
            <w:tcW w:w="469" w:type="pct"/>
            <w:vAlign w:val="center"/>
          </w:tcPr>
          <w:p w14:paraId="7DCAA841" w14:textId="77777777" w:rsidR="0085280A" w:rsidRDefault="00000000">
            <w:pPr>
              <w:pStyle w:val="22"/>
              <w:spacing w:line="276" w:lineRule="auto"/>
              <w:rPr>
                <w:rFonts w:eastAsia="宋体"/>
              </w:rPr>
            </w:pPr>
            <w:r>
              <w:rPr>
                <w:rFonts w:eastAsia="宋体"/>
              </w:rPr>
              <w:t>dB(A)</w:t>
            </w:r>
          </w:p>
        </w:tc>
      </w:tr>
    </w:tbl>
    <w:p w14:paraId="232E6C2A" w14:textId="55175C22" w:rsidR="00A86C76" w:rsidRDefault="00A86C76">
      <w:pPr>
        <w:numPr>
          <w:ilvl w:val="0"/>
          <w:numId w:val="16"/>
        </w:numPr>
        <w:ind w:firstLine="566"/>
        <w:rPr>
          <w:rFonts w:eastAsia="宋体"/>
        </w:rPr>
      </w:pPr>
      <w:bookmarkStart w:id="252" w:name="_Hlk154482547"/>
      <w:bookmarkStart w:id="253" w:name="_Hlk163490311"/>
      <w:ins w:id="254" w:author="郦 小乖" w:date="2024-04-16T15:05:00Z">
        <w:r>
          <w:rPr>
            <w:rFonts w:eastAsia="宋体" w:hint="eastAsia"/>
          </w:rPr>
          <w:t>根据</w:t>
        </w:r>
      </w:ins>
      <w:ins w:id="255" w:author="郦 小乖" w:date="2024-04-16T15:08:00Z">
        <w:r w:rsidR="00711ADC">
          <w:rPr>
            <w:rFonts w:eastAsia="宋体" w:hint="eastAsia"/>
          </w:rPr>
          <w:t>《</w:t>
        </w:r>
        <w:r w:rsidR="00711ADC" w:rsidRPr="00711ADC">
          <w:rPr>
            <w:rFonts w:eastAsia="宋体" w:hint="eastAsia"/>
          </w:rPr>
          <w:t>环境影响评价技术导则与标准</w:t>
        </w:r>
        <w:r w:rsidR="00711ADC">
          <w:rPr>
            <w:rFonts w:eastAsia="宋体" w:hint="eastAsia"/>
          </w:rPr>
          <w:t>》中“</w:t>
        </w:r>
        <w:r w:rsidR="00711ADC" w:rsidRPr="00711ADC">
          <w:rPr>
            <w:rFonts w:eastAsia="宋体" w:hint="eastAsia"/>
          </w:rPr>
          <w:t>同属国家污染物排放标准的，行业型污染物排放标准优先于综合型和通用型污染物排放标准；行业型或者综合型污染物排放标准未规定的项目，应当执行通用型污染物排放标准的相关规定</w:t>
        </w:r>
        <w:r w:rsidR="00711ADC">
          <w:rPr>
            <w:rFonts w:eastAsia="宋体" w:hint="eastAsia"/>
          </w:rPr>
          <w:t>”</w:t>
        </w:r>
        <w:r w:rsidR="00711ADC" w:rsidRPr="00711ADC">
          <w:rPr>
            <w:rFonts w:eastAsia="宋体" w:hint="eastAsia"/>
          </w:rPr>
          <w:t>。</w:t>
        </w:r>
      </w:ins>
      <w:ins w:id="256" w:author="郦 小乖" w:date="2024-04-16T15:10:00Z">
        <w:r w:rsidR="00711ADC">
          <w:rPr>
            <w:rFonts w:eastAsia="宋体" w:hint="eastAsia"/>
          </w:rPr>
          <w:t>本项目优先执行行业标准。</w:t>
        </w:r>
      </w:ins>
      <w:ins w:id="257" w:author="郦 小乖" w:date="2024-04-16T15:11:00Z">
        <w:r w:rsidR="00711ADC">
          <w:rPr>
            <w:rFonts w:eastAsia="宋体" w:hint="eastAsia"/>
          </w:rPr>
          <w:t>综合</w:t>
        </w:r>
      </w:ins>
      <w:commentRangeStart w:id="258"/>
      <w:commentRangeStart w:id="259"/>
      <w:r>
        <w:rPr>
          <w:rFonts w:eastAsia="宋体" w:hint="eastAsia"/>
        </w:rPr>
        <w:t>分析《烧碱、聚氯乙烯工业污染物排放标准》（</w:t>
      </w:r>
      <w:r>
        <w:rPr>
          <w:rFonts w:eastAsia="宋体" w:hint="eastAsia"/>
        </w:rPr>
        <w:t>GB15581-2016</w:t>
      </w:r>
      <w:r>
        <w:rPr>
          <w:rFonts w:eastAsia="宋体" w:hint="eastAsia"/>
        </w:rPr>
        <w:t>）、</w:t>
      </w:r>
      <w:bookmarkStart w:id="260" w:name="_Hlk162883631"/>
      <w:r>
        <w:rPr>
          <w:rFonts w:eastAsia="宋体" w:hint="eastAsia"/>
        </w:rPr>
        <w:t>《无机化学工业污染物排放标准》（</w:t>
      </w:r>
      <w:r>
        <w:rPr>
          <w:rFonts w:eastAsia="宋体"/>
        </w:rPr>
        <w:t>GB 31573-2015</w:t>
      </w:r>
      <w:r>
        <w:rPr>
          <w:rFonts w:eastAsia="宋体" w:hint="eastAsia"/>
        </w:rPr>
        <w:t>）</w:t>
      </w:r>
      <w:bookmarkEnd w:id="260"/>
      <w:r w:rsidR="00711ADC">
        <w:rPr>
          <w:rFonts w:eastAsia="宋体" w:hint="eastAsia"/>
        </w:rPr>
        <w:t>的</w:t>
      </w:r>
      <w:r>
        <w:rPr>
          <w:rFonts w:eastAsia="宋体" w:hint="eastAsia"/>
        </w:rPr>
        <w:t>适用范围</w:t>
      </w:r>
      <w:commentRangeEnd w:id="258"/>
      <w:r>
        <w:commentReference w:id="258"/>
      </w:r>
      <w:commentRangeEnd w:id="259"/>
      <w:r w:rsidR="00711ADC">
        <w:rPr>
          <w:rStyle w:val="affff7"/>
          <w:rFonts w:eastAsia="宋体"/>
          <w:kern w:val="2"/>
        </w:rPr>
        <w:commentReference w:id="259"/>
      </w:r>
      <w:r>
        <w:rPr>
          <w:rFonts w:eastAsia="宋体" w:hint="eastAsia"/>
        </w:rPr>
        <w:t>，</w:t>
      </w:r>
      <w:bookmarkStart w:id="261" w:name="_Hlt166926761"/>
      <w:r>
        <w:rPr>
          <w:rFonts w:eastAsia="宋体" w:hint="eastAsia"/>
        </w:rPr>
        <w:t>本项目</w:t>
      </w:r>
      <w:r>
        <w:rPr>
          <w:rFonts w:eastAsia="宋体"/>
        </w:rPr>
        <w:t>Cl</w:t>
      </w:r>
      <w:r>
        <w:rPr>
          <w:rFonts w:eastAsia="宋体"/>
          <w:vertAlign w:val="subscript"/>
        </w:rPr>
        <w:t>2</w:t>
      </w:r>
      <w:bookmarkEnd w:id="261"/>
      <w:r>
        <w:rPr>
          <w:rFonts w:eastAsia="宋体" w:hint="eastAsia"/>
        </w:rPr>
        <w:t>排放执行《无机化学工业污染物排放标准》（</w:t>
      </w:r>
      <w:r>
        <w:rPr>
          <w:rFonts w:eastAsia="宋体"/>
        </w:rPr>
        <w:t>GB 31573-2015</w:t>
      </w:r>
      <w:r>
        <w:rPr>
          <w:rFonts w:eastAsia="宋体" w:hint="eastAsia"/>
        </w:rPr>
        <w:t>）表</w:t>
      </w:r>
      <w:r>
        <w:rPr>
          <w:rFonts w:eastAsia="宋体" w:hint="eastAsia"/>
        </w:rPr>
        <w:t>4</w:t>
      </w:r>
      <w:r>
        <w:rPr>
          <w:rFonts w:eastAsia="宋体" w:hint="eastAsia"/>
        </w:rPr>
        <w:t>大气污染物特别排放限值</w:t>
      </w:r>
      <w:bookmarkEnd w:id="252"/>
      <w:r>
        <w:rPr>
          <w:rFonts w:eastAsia="宋体" w:hint="eastAsia"/>
        </w:rPr>
        <w:t>和表</w:t>
      </w:r>
      <w:r>
        <w:rPr>
          <w:rFonts w:eastAsia="宋体" w:hint="eastAsia"/>
        </w:rPr>
        <w:t>5</w:t>
      </w:r>
      <w:r>
        <w:rPr>
          <w:rFonts w:eastAsia="宋体" w:hint="eastAsia"/>
        </w:rPr>
        <w:t>企业边界大气污染物排放限值要求</w:t>
      </w:r>
      <w:r>
        <w:rPr>
          <w:rFonts w:eastAsia="宋体"/>
        </w:rPr>
        <w:t>。</w:t>
      </w:r>
    </w:p>
    <w:bookmarkEnd w:id="253"/>
    <w:p w14:paraId="52F877E1" w14:textId="77777777" w:rsidR="0085280A" w:rsidRDefault="00000000">
      <w:pPr>
        <w:pStyle w:val="32"/>
        <w:spacing w:line="276" w:lineRule="auto"/>
        <w:rPr>
          <w:rFonts w:eastAsia="宋体"/>
          <w:b/>
          <w:bCs/>
        </w:rPr>
      </w:pPr>
      <w:r>
        <w:rPr>
          <w:rFonts w:eastAsia="宋体"/>
          <w:b/>
          <w:bCs/>
        </w:rPr>
        <w:t>表</w:t>
      </w:r>
      <w:r>
        <w:rPr>
          <w:rFonts w:eastAsia="宋体"/>
          <w:b/>
          <w:bCs/>
        </w:rPr>
        <w:t>2.3-7</w:t>
      </w:r>
      <w:r>
        <w:rPr>
          <w:rFonts w:eastAsia="宋体"/>
          <w:b/>
          <w:bCs/>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8"/>
        <w:gridCol w:w="727"/>
        <w:gridCol w:w="705"/>
        <w:gridCol w:w="1829"/>
        <w:gridCol w:w="1830"/>
        <w:gridCol w:w="1830"/>
        <w:gridCol w:w="1432"/>
      </w:tblGrid>
      <w:tr w:rsidR="0085280A" w14:paraId="3FF63AAC" w14:textId="77777777">
        <w:trPr>
          <w:cantSplit/>
          <w:trHeight w:val="23"/>
          <w:tblHeader/>
          <w:jc w:val="center"/>
        </w:trPr>
        <w:tc>
          <w:tcPr>
            <w:tcW w:w="391" w:type="pct"/>
            <w:vMerge w:val="restart"/>
            <w:vAlign w:val="center"/>
          </w:tcPr>
          <w:p w14:paraId="211BE348"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b/>
                <w:bCs/>
                <w:kern w:val="0"/>
                <w:szCs w:val="21"/>
              </w:rPr>
              <w:t>污染源</w:t>
            </w:r>
          </w:p>
        </w:tc>
        <w:tc>
          <w:tcPr>
            <w:tcW w:w="401" w:type="pct"/>
            <w:vMerge w:val="restart"/>
            <w:vAlign w:val="center"/>
          </w:tcPr>
          <w:p w14:paraId="45EB1440"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b/>
                <w:bCs/>
                <w:kern w:val="0"/>
                <w:szCs w:val="21"/>
              </w:rPr>
              <w:t>污染物名称</w:t>
            </w:r>
          </w:p>
        </w:tc>
        <w:tc>
          <w:tcPr>
            <w:tcW w:w="389" w:type="pct"/>
            <w:vMerge w:val="restart"/>
            <w:vAlign w:val="center"/>
          </w:tcPr>
          <w:p w14:paraId="6674C5F2"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b/>
                <w:bCs/>
                <w:kern w:val="0"/>
                <w:szCs w:val="21"/>
              </w:rPr>
              <w:t>排气筒高度</w:t>
            </w:r>
            <w:r>
              <w:rPr>
                <w:rFonts w:eastAsia="宋体" w:hAnsi="Times New Roman"/>
                <w:b/>
                <w:bCs/>
                <w:kern w:val="0"/>
                <w:szCs w:val="21"/>
              </w:rPr>
              <w:t>(</w:t>
            </w:r>
            <w:r>
              <w:rPr>
                <w:rFonts w:eastAsia="宋体" w:hAnsi="Times New Roman" w:hint="eastAsia"/>
                <w:b/>
                <w:bCs/>
                <w:kern w:val="0"/>
                <w:szCs w:val="21"/>
              </w:rPr>
              <w:t>m</w:t>
            </w:r>
            <w:r>
              <w:rPr>
                <w:rFonts w:eastAsia="宋体" w:hAnsi="Times New Roman"/>
                <w:b/>
                <w:bCs/>
                <w:kern w:val="0"/>
                <w:szCs w:val="21"/>
              </w:rPr>
              <w:t>)</w:t>
            </w:r>
          </w:p>
        </w:tc>
        <w:tc>
          <w:tcPr>
            <w:tcW w:w="3029" w:type="pct"/>
            <w:gridSpan w:val="3"/>
            <w:vAlign w:val="center"/>
          </w:tcPr>
          <w:p w14:paraId="28DAC7EE"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b/>
                <w:bCs/>
                <w:kern w:val="0"/>
                <w:szCs w:val="21"/>
              </w:rPr>
              <w:t>标准值</w:t>
            </w:r>
          </w:p>
        </w:tc>
        <w:tc>
          <w:tcPr>
            <w:tcW w:w="790" w:type="pct"/>
            <w:vMerge w:val="restart"/>
            <w:vAlign w:val="center"/>
          </w:tcPr>
          <w:p w14:paraId="6C34C854"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b/>
                <w:bCs/>
                <w:kern w:val="0"/>
                <w:szCs w:val="21"/>
              </w:rPr>
              <w:t>标准来源</w:t>
            </w:r>
          </w:p>
        </w:tc>
      </w:tr>
      <w:tr w:rsidR="0085280A" w14:paraId="0D705549" w14:textId="77777777">
        <w:trPr>
          <w:cantSplit/>
          <w:trHeight w:val="309"/>
          <w:tblHeader/>
          <w:jc w:val="center"/>
        </w:trPr>
        <w:tc>
          <w:tcPr>
            <w:tcW w:w="391" w:type="pct"/>
            <w:vMerge/>
            <w:vAlign w:val="center"/>
          </w:tcPr>
          <w:p w14:paraId="6435B192" w14:textId="77777777" w:rsidR="0085280A" w:rsidRDefault="0085280A">
            <w:pPr>
              <w:pStyle w:val="aff1"/>
              <w:spacing w:line="240" w:lineRule="auto"/>
              <w:ind w:firstLineChars="0" w:firstLine="0"/>
              <w:jc w:val="center"/>
              <w:rPr>
                <w:rFonts w:eastAsia="宋体" w:hAnsi="Times New Roman"/>
                <w:b/>
                <w:bCs/>
                <w:kern w:val="0"/>
                <w:szCs w:val="21"/>
              </w:rPr>
            </w:pPr>
          </w:p>
        </w:tc>
        <w:tc>
          <w:tcPr>
            <w:tcW w:w="401" w:type="pct"/>
            <w:vMerge/>
            <w:vAlign w:val="center"/>
          </w:tcPr>
          <w:p w14:paraId="7AEA2D1D" w14:textId="77777777" w:rsidR="0085280A" w:rsidRDefault="0085280A">
            <w:pPr>
              <w:pStyle w:val="aff1"/>
              <w:spacing w:line="240" w:lineRule="auto"/>
              <w:ind w:firstLineChars="0" w:firstLine="0"/>
              <w:jc w:val="center"/>
              <w:rPr>
                <w:rFonts w:eastAsia="宋体" w:hAnsi="Times New Roman"/>
                <w:b/>
                <w:bCs/>
                <w:kern w:val="0"/>
                <w:szCs w:val="21"/>
              </w:rPr>
            </w:pPr>
          </w:p>
        </w:tc>
        <w:tc>
          <w:tcPr>
            <w:tcW w:w="389" w:type="pct"/>
            <w:vMerge/>
            <w:vAlign w:val="center"/>
          </w:tcPr>
          <w:p w14:paraId="04D1B424" w14:textId="77777777" w:rsidR="0085280A" w:rsidRDefault="0085280A">
            <w:pPr>
              <w:pStyle w:val="aff1"/>
              <w:spacing w:line="240" w:lineRule="auto"/>
              <w:ind w:firstLineChars="0" w:firstLine="0"/>
              <w:jc w:val="center"/>
              <w:rPr>
                <w:rFonts w:eastAsia="宋体" w:hAnsi="Times New Roman"/>
                <w:b/>
                <w:bCs/>
                <w:kern w:val="0"/>
                <w:szCs w:val="21"/>
              </w:rPr>
            </w:pPr>
          </w:p>
        </w:tc>
        <w:tc>
          <w:tcPr>
            <w:tcW w:w="1009" w:type="pct"/>
            <w:vAlign w:val="center"/>
          </w:tcPr>
          <w:p w14:paraId="7BF86D44"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hint="eastAsia"/>
                <w:b/>
                <w:bCs/>
                <w:kern w:val="0"/>
                <w:szCs w:val="21"/>
              </w:rPr>
              <w:t>最高允许排放浓度</w:t>
            </w:r>
            <w:r>
              <w:rPr>
                <w:rFonts w:eastAsia="宋体" w:hAnsi="Times New Roman"/>
                <w:b/>
                <w:bCs/>
                <w:kern w:val="0"/>
                <w:szCs w:val="21"/>
              </w:rPr>
              <w:t xml:space="preserve"> (mg/m</w:t>
            </w:r>
            <w:r>
              <w:rPr>
                <w:rFonts w:eastAsia="宋体" w:hAnsi="Times New Roman"/>
                <w:b/>
                <w:bCs/>
                <w:kern w:val="0"/>
                <w:szCs w:val="21"/>
                <w:vertAlign w:val="superscript"/>
              </w:rPr>
              <w:t>3</w:t>
            </w:r>
            <w:r>
              <w:rPr>
                <w:rFonts w:eastAsia="宋体" w:hAnsi="Times New Roman"/>
                <w:b/>
                <w:bCs/>
                <w:kern w:val="0"/>
                <w:szCs w:val="21"/>
              </w:rPr>
              <w:t>)</w:t>
            </w:r>
          </w:p>
        </w:tc>
        <w:tc>
          <w:tcPr>
            <w:tcW w:w="1010" w:type="pct"/>
            <w:vAlign w:val="center"/>
          </w:tcPr>
          <w:p w14:paraId="0484BFA5"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hint="eastAsia"/>
                <w:b/>
                <w:bCs/>
                <w:kern w:val="0"/>
                <w:szCs w:val="21"/>
              </w:rPr>
              <w:t>最高允许排放速率</w:t>
            </w:r>
            <w:r>
              <w:rPr>
                <w:rFonts w:eastAsia="宋体" w:hAnsi="Times New Roman"/>
                <w:b/>
                <w:bCs/>
                <w:kern w:val="0"/>
                <w:szCs w:val="21"/>
              </w:rPr>
              <w:t>(kg/h)</w:t>
            </w:r>
          </w:p>
        </w:tc>
        <w:tc>
          <w:tcPr>
            <w:tcW w:w="1010" w:type="pct"/>
          </w:tcPr>
          <w:p w14:paraId="73B8CCD1" w14:textId="77777777" w:rsidR="0085280A" w:rsidRDefault="00000000">
            <w:pPr>
              <w:pStyle w:val="aff1"/>
              <w:spacing w:line="240" w:lineRule="auto"/>
              <w:ind w:firstLineChars="0" w:firstLine="0"/>
              <w:jc w:val="center"/>
              <w:rPr>
                <w:rFonts w:eastAsia="宋体" w:hAnsi="Times New Roman"/>
                <w:b/>
                <w:bCs/>
                <w:kern w:val="0"/>
                <w:szCs w:val="21"/>
              </w:rPr>
            </w:pPr>
            <w:r>
              <w:rPr>
                <w:rFonts w:eastAsia="宋体" w:hAnsi="Times New Roman" w:hint="eastAsia"/>
                <w:b/>
                <w:bCs/>
                <w:kern w:val="0"/>
                <w:szCs w:val="21"/>
              </w:rPr>
              <w:t>企业边界排放浓度（</w:t>
            </w:r>
            <w:r>
              <w:rPr>
                <w:rFonts w:eastAsia="宋体" w:hAnsi="Times New Roman"/>
                <w:b/>
                <w:bCs/>
                <w:kern w:val="0"/>
                <w:szCs w:val="21"/>
              </w:rPr>
              <w:t>mg/m</w:t>
            </w:r>
            <w:r>
              <w:rPr>
                <w:rFonts w:eastAsia="宋体" w:hAnsi="Times New Roman"/>
                <w:b/>
                <w:bCs/>
                <w:kern w:val="0"/>
                <w:szCs w:val="21"/>
                <w:vertAlign w:val="superscript"/>
              </w:rPr>
              <w:t>3</w:t>
            </w:r>
            <w:r>
              <w:rPr>
                <w:rFonts w:eastAsia="宋体" w:hAnsi="Times New Roman" w:hint="eastAsia"/>
                <w:b/>
                <w:bCs/>
                <w:kern w:val="0"/>
                <w:szCs w:val="21"/>
              </w:rPr>
              <w:t>）</w:t>
            </w:r>
          </w:p>
        </w:tc>
        <w:tc>
          <w:tcPr>
            <w:tcW w:w="790" w:type="pct"/>
            <w:vMerge/>
            <w:vAlign w:val="center"/>
          </w:tcPr>
          <w:p w14:paraId="139670C1" w14:textId="77777777" w:rsidR="0085280A" w:rsidRDefault="0085280A">
            <w:pPr>
              <w:pStyle w:val="aff1"/>
              <w:spacing w:line="240" w:lineRule="auto"/>
              <w:ind w:firstLineChars="0" w:firstLine="0"/>
              <w:jc w:val="center"/>
              <w:rPr>
                <w:rFonts w:eastAsia="宋体" w:hAnsi="Times New Roman"/>
                <w:kern w:val="0"/>
                <w:szCs w:val="21"/>
              </w:rPr>
            </w:pPr>
          </w:p>
        </w:tc>
      </w:tr>
      <w:tr w:rsidR="0085280A" w14:paraId="5833C34D" w14:textId="77777777">
        <w:trPr>
          <w:cantSplit/>
          <w:trHeight w:val="23"/>
          <w:jc w:val="center"/>
        </w:trPr>
        <w:tc>
          <w:tcPr>
            <w:tcW w:w="391" w:type="pct"/>
            <w:vAlign w:val="center"/>
          </w:tcPr>
          <w:p w14:paraId="29849BB3" w14:textId="77777777" w:rsidR="0085280A" w:rsidRDefault="00000000">
            <w:pPr>
              <w:pStyle w:val="aff1"/>
              <w:spacing w:line="240" w:lineRule="auto"/>
              <w:ind w:firstLineChars="0" w:firstLine="0"/>
              <w:jc w:val="center"/>
              <w:rPr>
                <w:rFonts w:eastAsia="宋体" w:hAnsi="Times New Roman"/>
                <w:kern w:val="0"/>
                <w:szCs w:val="21"/>
              </w:rPr>
            </w:pPr>
            <w:r>
              <w:rPr>
                <w:rFonts w:eastAsia="宋体" w:hAnsi="Times New Roman" w:hint="eastAsia"/>
                <w:kern w:val="0"/>
                <w:szCs w:val="21"/>
              </w:rPr>
              <w:t>反应塔</w:t>
            </w:r>
          </w:p>
        </w:tc>
        <w:tc>
          <w:tcPr>
            <w:tcW w:w="401" w:type="pct"/>
            <w:vAlign w:val="center"/>
          </w:tcPr>
          <w:p w14:paraId="5F55F51F" w14:textId="77777777" w:rsidR="0085280A" w:rsidRDefault="00000000">
            <w:pPr>
              <w:pStyle w:val="aff1"/>
              <w:spacing w:line="240" w:lineRule="auto"/>
              <w:ind w:firstLineChars="0" w:firstLine="0"/>
              <w:jc w:val="center"/>
              <w:rPr>
                <w:rFonts w:eastAsia="宋体" w:hAnsi="Times New Roman"/>
                <w:kern w:val="0"/>
                <w:szCs w:val="21"/>
              </w:rPr>
            </w:pPr>
            <w:r>
              <w:rPr>
                <w:rFonts w:eastAsia="宋体" w:hAnsi="Times New Roman"/>
                <w:kern w:val="0"/>
              </w:rPr>
              <w:t>C</w:t>
            </w:r>
            <w:r>
              <w:rPr>
                <w:rFonts w:eastAsia="宋体" w:hAnsi="Times New Roman" w:hint="eastAsia"/>
                <w:kern w:val="0"/>
              </w:rPr>
              <w:t>l</w:t>
            </w:r>
            <w:r>
              <w:rPr>
                <w:rFonts w:eastAsia="宋体" w:hAnsi="Times New Roman"/>
                <w:kern w:val="0"/>
                <w:vertAlign w:val="subscript"/>
              </w:rPr>
              <w:t>2</w:t>
            </w:r>
          </w:p>
        </w:tc>
        <w:tc>
          <w:tcPr>
            <w:tcW w:w="389" w:type="pct"/>
            <w:vAlign w:val="center"/>
          </w:tcPr>
          <w:p w14:paraId="7FA990F5" w14:textId="77777777" w:rsidR="0085280A" w:rsidRDefault="00000000">
            <w:pPr>
              <w:pStyle w:val="aff1"/>
              <w:spacing w:line="240" w:lineRule="auto"/>
              <w:ind w:firstLineChars="0" w:firstLine="0"/>
              <w:jc w:val="center"/>
              <w:rPr>
                <w:rFonts w:eastAsia="宋体" w:hAnsi="Times New Roman"/>
                <w:kern w:val="0"/>
                <w:szCs w:val="21"/>
              </w:rPr>
            </w:pPr>
            <w:r>
              <w:rPr>
                <w:rFonts w:eastAsia="宋体" w:hAnsi="Times New Roman"/>
                <w:kern w:val="0"/>
                <w:szCs w:val="21"/>
              </w:rPr>
              <w:t>25</w:t>
            </w:r>
          </w:p>
        </w:tc>
        <w:tc>
          <w:tcPr>
            <w:tcW w:w="1009" w:type="pct"/>
            <w:vAlign w:val="center"/>
          </w:tcPr>
          <w:p w14:paraId="272AFA05" w14:textId="77777777" w:rsidR="0085280A" w:rsidRDefault="00000000">
            <w:pPr>
              <w:pStyle w:val="aff1"/>
              <w:spacing w:line="240" w:lineRule="auto"/>
              <w:ind w:firstLineChars="0" w:firstLine="0"/>
              <w:jc w:val="center"/>
              <w:rPr>
                <w:rFonts w:eastAsia="宋体" w:hAnsi="Times New Roman"/>
                <w:kern w:val="0"/>
                <w:szCs w:val="21"/>
              </w:rPr>
            </w:pPr>
            <w:r>
              <w:rPr>
                <w:rFonts w:eastAsia="宋体" w:hAnsi="Times New Roman"/>
                <w:kern w:val="0"/>
                <w:szCs w:val="21"/>
              </w:rPr>
              <w:t>5</w:t>
            </w:r>
          </w:p>
        </w:tc>
        <w:tc>
          <w:tcPr>
            <w:tcW w:w="1010" w:type="pct"/>
            <w:vAlign w:val="center"/>
          </w:tcPr>
          <w:p w14:paraId="36C664C3" w14:textId="77777777" w:rsidR="0085280A" w:rsidRDefault="00000000">
            <w:pPr>
              <w:pStyle w:val="aff1"/>
              <w:spacing w:line="240" w:lineRule="auto"/>
              <w:ind w:firstLineChars="0" w:firstLine="0"/>
              <w:jc w:val="center"/>
              <w:rPr>
                <w:rFonts w:eastAsia="宋体" w:hAnsi="Times New Roman"/>
                <w:kern w:val="0"/>
                <w:szCs w:val="21"/>
              </w:rPr>
            </w:pPr>
            <w:r>
              <w:rPr>
                <w:rFonts w:eastAsia="宋体" w:hAnsi="Times New Roman"/>
                <w:kern w:val="0"/>
                <w:szCs w:val="21"/>
              </w:rPr>
              <w:t>/</w:t>
            </w:r>
          </w:p>
        </w:tc>
        <w:tc>
          <w:tcPr>
            <w:tcW w:w="1010" w:type="pct"/>
          </w:tcPr>
          <w:p w14:paraId="74146999" w14:textId="77777777" w:rsidR="0085280A" w:rsidRDefault="00000000">
            <w:pPr>
              <w:pStyle w:val="aff1"/>
              <w:spacing w:line="240" w:lineRule="auto"/>
              <w:ind w:firstLineChars="0" w:firstLine="0"/>
              <w:jc w:val="center"/>
              <w:rPr>
                <w:rFonts w:eastAsia="宋体" w:hAnsi="Times New Roman"/>
                <w:szCs w:val="21"/>
              </w:rPr>
            </w:pPr>
            <w:r>
              <w:rPr>
                <w:rFonts w:eastAsia="宋体" w:hAnsi="Times New Roman" w:hint="eastAsia"/>
                <w:szCs w:val="21"/>
              </w:rPr>
              <w:t>0</w:t>
            </w:r>
            <w:r>
              <w:rPr>
                <w:rFonts w:eastAsia="宋体" w:hAnsi="Times New Roman"/>
                <w:szCs w:val="21"/>
              </w:rPr>
              <w:t>.1</w:t>
            </w:r>
          </w:p>
        </w:tc>
        <w:tc>
          <w:tcPr>
            <w:tcW w:w="790" w:type="pct"/>
            <w:vAlign w:val="center"/>
          </w:tcPr>
          <w:p w14:paraId="4E240DD7" w14:textId="77777777" w:rsidR="0085280A" w:rsidRDefault="00000000">
            <w:pPr>
              <w:pStyle w:val="aff1"/>
              <w:spacing w:line="240" w:lineRule="auto"/>
              <w:ind w:firstLineChars="0" w:firstLine="0"/>
              <w:jc w:val="center"/>
              <w:rPr>
                <w:rFonts w:eastAsia="宋体" w:hAnsi="Times New Roman"/>
                <w:kern w:val="0"/>
                <w:szCs w:val="21"/>
              </w:rPr>
            </w:pPr>
            <w:r>
              <w:rPr>
                <w:rFonts w:eastAsia="宋体"/>
              </w:rPr>
              <w:t>GB 31573-2015</w:t>
            </w:r>
          </w:p>
        </w:tc>
      </w:tr>
    </w:tbl>
    <w:p w14:paraId="54D844C7" w14:textId="77777777" w:rsidR="0085280A" w:rsidRDefault="00000000">
      <w:pPr>
        <w:ind w:firstLine="566"/>
        <w:rPr>
          <w:rFonts w:eastAsia="宋体"/>
        </w:rPr>
      </w:pPr>
      <w:r>
        <w:rPr>
          <w:rFonts w:eastAsia="宋体"/>
        </w:rPr>
        <w:t>（</w:t>
      </w:r>
      <w:r>
        <w:rPr>
          <w:rFonts w:eastAsia="宋体"/>
        </w:rPr>
        <w:t>4</w:t>
      </w:r>
      <w:r>
        <w:rPr>
          <w:rFonts w:eastAsia="宋体"/>
        </w:rPr>
        <w:t>）</w:t>
      </w:r>
      <w:r>
        <w:rPr>
          <w:rFonts w:eastAsia="宋体" w:hint="eastAsia"/>
        </w:rPr>
        <w:t>建设项目生产过程中一般固废的暂存执行《一般工业固体废物贮存和填埋污染控制标准》</w:t>
      </w:r>
      <w:r>
        <w:rPr>
          <w:rFonts w:eastAsia="宋体" w:hint="eastAsia"/>
        </w:rPr>
        <w:t>(GB18599-2020)</w:t>
      </w:r>
      <w:r>
        <w:rPr>
          <w:rFonts w:eastAsia="宋体" w:hint="eastAsia"/>
        </w:rPr>
        <w:t>的要求</w:t>
      </w:r>
      <w:r>
        <w:rPr>
          <w:rFonts w:eastAsia="宋体"/>
        </w:rPr>
        <w:t>。</w:t>
      </w:r>
    </w:p>
    <w:p w14:paraId="07D35E0A" w14:textId="77777777" w:rsidR="0085280A" w:rsidRDefault="00000000">
      <w:pPr>
        <w:pStyle w:val="20"/>
        <w:rPr>
          <w:rFonts w:eastAsia="宋体"/>
        </w:rPr>
      </w:pPr>
      <w:bookmarkStart w:id="262" w:name="_Hlt430264195"/>
      <w:bookmarkStart w:id="263" w:name="_Toc8539"/>
      <w:bookmarkStart w:id="264" w:name="_Toc9303"/>
      <w:bookmarkStart w:id="265" w:name="_Toc163561931"/>
      <w:bookmarkStart w:id="266" w:name="_Toc19246"/>
      <w:bookmarkStart w:id="267" w:name="_Toc24691"/>
      <w:bookmarkStart w:id="268" w:name="_Toc28665"/>
      <w:bookmarkStart w:id="269" w:name="_Toc31176"/>
      <w:bookmarkStart w:id="270" w:name="_Toc497646647"/>
      <w:bookmarkStart w:id="271" w:name="_Toc18161"/>
      <w:bookmarkStart w:id="272" w:name="_Toc4356"/>
      <w:bookmarkStart w:id="273" w:name="_Toc4680"/>
      <w:bookmarkStart w:id="274" w:name="_Toc16348"/>
      <w:bookmarkEnd w:id="262"/>
      <w:r>
        <w:rPr>
          <w:rFonts w:eastAsia="宋体"/>
        </w:rPr>
        <w:t xml:space="preserve">2.4 </w:t>
      </w:r>
      <w:r>
        <w:rPr>
          <w:rFonts w:eastAsia="宋体"/>
        </w:rPr>
        <w:t>评价工作等级与评价重点</w:t>
      </w:r>
      <w:bookmarkEnd w:id="263"/>
      <w:bookmarkEnd w:id="264"/>
      <w:bookmarkEnd w:id="265"/>
      <w:bookmarkEnd w:id="266"/>
      <w:bookmarkEnd w:id="267"/>
      <w:bookmarkEnd w:id="268"/>
      <w:bookmarkEnd w:id="269"/>
      <w:bookmarkEnd w:id="270"/>
      <w:bookmarkEnd w:id="271"/>
      <w:bookmarkEnd w:id="272"/>
      <w:bookmarkEnd w:id="273"/>
      <w:bookmarkEnd w:id="274"/>
    </w:p>
    <w:p w14:paraId="52CB4DA5" w14:textId="77777777" w:rsidR="0085280A" w:rsidRDefault="00000000">
      <w:pPr>
        <w:pStyle w:val="30"/>
        <w:rPr>
          <w:rFonts w:eastAsia="宋体"/>
        </w:rPr>
      </w:pPr>
      <w:r>
        <w:rPr>
          <w:rFonts w:eastAsia="宋体"/>
        </w:rPr>
        <w:t>2.4.1</w:t>
      </w:r>
      <w:r>
        <w:rPr>
          <w:rFonts w:eastAsia="宋体"/>
        </w:rPr>
        <w:t>评价等级</w:t>
      </w:r>
    </w:p>
    <w:p w14:paraId="5C6E8CA1" w14:textId="77777777" w:rsidR="0085280A" w:rsidRDefault="00000000">
      <w:pPr>
        <w:pStyle w:val="40"/>
        <w:rPr>
          <w:rFonts w:eastAsia="宋体"/>
        </w:rPr>
      </w:pPr>
      <w:r>
        <w:rPr>
          <w:rFonts w:eastAsia="宋体" w:hint="eastAsia"/>
        </w:rPr>
        <w:t>2</w:t>
      </w:r>
      <w:r>
        <w:rPr>
          <w:rFonts w:eastAsia="宋体"/>
        </w:rPr>
        <w:t>.4.1.1</w:t>
      </w:r>
      <w:r>
        <w:rPr>
          <w:rFonts w:eastAsia="宋体"/>
        </w:rPr>
        <w:t>地表水</w:t>
      </w:r>
    </w:p>
    <w:p w14:paraId="1815E697" w14:textId="77777777" w:rsidR="0085280A" w:rsidRDefault="00000000">
      <w:pPr>
        <w:ind w:firstLine="566"/>
        <w:rPr>
          <w:rFonts w:eastAsia="宋体"/>
        </w:rPr>
      </w:pPr>
      <w:r>
        <w:rPr>
          <w:rFonts w:eastAsia="宋体"/>
        </w:rPr>
        <w:t>根据《环境影响评价技术导则</w:t>
      </w:r>
      <w:r>
        <w:rPr>
          <w:rFonts w:eastAsia="宋体"/>
        </w:rPr>
        <w:t>——</w:t>
      </w:r>
      <w:r>
        <w:rPr>
          <w:rFonts w:eastAsia="宋体"/>
        </w:rPr>
        <w:t>地表水环境》（</w:t>
      </w:r>
      <w:r>
        <w:rPr>
          <w:rFonts w:eastAsia="宋体"/>
        </w:rPr>
        <w:t>HJ2.3-2018</w:t>
      </w:r>
      <w:r>
        <w:rPr>
          <w:rFonts w:eastAsia="宋体"/>
        </w:rPr>
        <w:t>）地表水环境影响工作等级划分的规定，本项目</w:t>
      </w:r>
      <w:r>
        <w:rPr>
          <w:rFonts w:eastAsia="宋体" w:hint="eastAsia"/>
          <w:kern w:val="2"/>
          <w:szCs w:val="24"/>
        </w:rPr>
        <w:t>无废水产生，</w:t>
      </w:r>
      <w:r>
        <w:rPr>
          <w:rFonts w:eastAsia="宋体" w:hint="eastAsia"/>
        </w:rPr>
        <w:t>故</w:t>
      </w:r>
      <w:r>
        <w:rPr>
          <w:rFonts w:eastAsia="宋体"/>
        </w:rPr>
        <w:t>综合考虑地表水评价等级为三级</w:t>
      </w:r>
      <w:r>
        <w:rPr>
          <w:rFonts w:eastAsia="宋体"/>
        </w:rPr>
        <w:t>B</w:t>
      </w:r>
      <w:r>
        <w:rPr>
          <w:rFonts w:eastAsia="宋体"/>
        </w:rPr>
        <w:t>。</w:t>
      </w:r>
    </w:p>
    <w:p w14:paraId="1B3BEA20" w14:textId="77777777" w:rsidR="0085280A" w:rsidRDefault="00000000">
      <w:pPr>
        <w:pStyle w:val="32"/>
        <w:spacing w:line="276" w:lineRule="auto"/>
        <w:rPr>
          <w:rFonts w:eastAsia="宋体"/>
          <w:b/>
          <w:bCs/>
        </w:rPr>
      </w:pPr>
      <w:r>
        <w:rPr>
          <w:rFonts w:eastAsia="宋体"/>
          <w:b/>
          <w:bCs/>
        </w:rPr>
        <w:t>表</w:t>
      </w:r>
      <w:r>
        <w:rPr>
          <w:rFonts w:eastAsia="宋体"/>
          <w:b/>
          <w:bCs/>
        </w:rPr>
        <w:t>2.4-1</w:t>
      </w:r>
      <w:r>
        <w:rPr>
          <w:rFonts w:eastAsia="宋体"/>
          <w:b/>
          <w:bCs/>
        </w:rPr>
        <w:t>水污染影响型建设项目评价等级判定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8"/>
        <w:gridCol w:w="1559"/>
        <w:gridCol w:w="6094"/>
      </w:tblGrid>
      <w:tr w:rsidR="0085280A" w14:paraId="063AA45A" w14:textId="77777777">
        <w:trPr>
          <w:trHeight w:val="23"/>
          <w:jc w:val="center"/>
        </w:trPr>
        <w:tc>
          <w:tcPr>
            <w:tcW w:w="1418" w:type="dxa"/>
            <w:vMerge w:val="restart"/>
            <w:vAlign w:val="center"/>
          </w:tcPr>
          <w:p w14:paraId="64919B19" w14:textId="77777777" w:rsidR="0085280A" w:rsidRDefault="00000000">
            <w:pPr>
              <w:pStyle w:val="22"/>
              <w:rPr>
                <w:rFonts w:eastAsia="宋体"/>
                <w:b/>
                <w:bCs/>
              </w:rPr>
            </w:pPr>
            <w:r>
              <w:rPr>
                <w:rFonts w:eastAsia="宋体"/>
                <w:b/>
                <w:bCs/>
              </w:rPr>
              <w:t>评价等级</w:t>
            </w:r>
          </w:p>
        </w:tc>
        <w:tc>
          <w:tcPr>
            <w:tcW w:w="7653" w:type="dxa"/>
            <w:gridSpan w:val="2"/>
            <w:vAlign w:val="center"/>
          </w:tcPr>
          <w:p w14:paraId="40F8073E" w14:textId="77777777" w:rsidR="0085280A" w:rsidRDefault="00000000">
            <w:pPr>
              <w:pStyle w:val="22"/>
              <w:rPr>
                <w:rFonts w:eastAsia="宋体"/>
                <w:b/>
                <w:bCs/>
              </w:rPr>
            </w:pPr>
            <w:r>
              <w:rPr>
                <w:rFonts w:eastAsia="宋体"/>
                <w:b/>
                <w:bCs/>
              </w:rPr>
              <w:t>判定依据</w:t>
            </w:r>
          </w:p>
        </w:tc>
      </w:tr>
      <w:tr w:rsidR="0085280A" w14:paraId="56903961" w14:textId="77777777">
        <w:trPr>
          <w:trHeight w:val="23"/>
          <w:jc w:val="center"/>
        </w:trPr>
        <w:tc>
          <w:tcPr>
            <w:tcW w:w="1418" w:type="dxa"/>
            <w:vMerge/>
            <w:vAlign w:val="center"/>
          </w:tcPr>
          <w:p w14:paraId="12BFC779" w14:textId="77777777" w:rsidR="0085280A" w:rsidRDefault="0085280A">
            <w:pPr>
              <w:pStyle w:val="22"/>
              <w:rPr>
                <w:rFonts w:eastAsia="宋体"/>
                <w:b/>
                <w:bCs/>
              </w:rPr>
            </w:pPr>
          </w:p>
        </w:tc>
        <w:tc>
          <w:tcPr>
            <w:tcW w:w="1559" w:type="dxa"/>
            <w:vAlign w:val="center"/>
          </w:tcPr>
          <w:p w14:paraId="625417F7" w14:textId="77777777" w:rsidR="0085280A" w:rsidRDefault="00000000">
            <w:pPr>
              <w:pStyle w:val="22"/>
              <w:rPr>
                <w:rFonts w:eastAsia="宋体"/>
                <w:b/>
                <w:bCs/>
              </w:rPr>
            </w:pPr>
            <w:r>
              <w:rPr>
                <w:rFonts w:eastAsia="宋体"/>
                <w:b/>
                <w:bCs/>
              </w:rPr>
              <w:t>排放方式</w:t>
            </w:r>
          </w:p>
        </w:tc>
        <w:tc>
          <w:tcPr>
            <w:tcW w:w="6094" w:type="dxa"/>
            <w:vAlign w:val="center"/>
          </w:tcPr>
          <w:p w14:paraId="4F28429C" w14:textId="77777777" w:rsidR="0085280A" w:rsidRDefault="00000000">
            <w:pPr>
              <w:pStyle w:val="22"/>
              <w:rPr>
                <w:rFonts w:eastAsia="宋体"/>
                <w:b/>
                <w:bCs/>
              </w:rPr>
            </w:pPr>
            <w:r>
              <w:rPr>
                <w:rFonts w:eastAsia="宋体"/>
                <w:b/>
                <w:bCs/>
              </w:rPr>
              <w:t>废水排放量</w:t>
            </w:r>
            <w:r>
              <w:rPr>
                <w:rFonts w:eastAsia="宋体"/>
                <w:b/>
                <w:bCs/>
              </w:rPr>
              <w:t>Q/</w:t>
            </w:r>
            <w:r>
              <w:rPr>
                <w:rFonts w:eastAsia="宋体"/>
                <w:b/>
                <w:bCs/>
              </w:rPr>
              <w:t>（</w:t>
            </w:r>
            <w:r>
              <w:rPr>
                <w:rFonts w:eastAsia="宋体"/>
                <w:b/>
                <w:bCs/>
              </w:rPr>
              <w:t>m</w:t>
            </w:r>
            <w:r>
              <w:rPr>
                <w:rFonts w:eastAsia="宋体"/>
                <w:b/>
                <w:bCs/>
                <w:vertAlign w:val="superscript"/>
              </w:rPr>
              <w:t>3</w:t>
            </w:r>
            <w:r>
              <w:rPr>
                <w:rFonts w:eastAsia="宋体"/>
                <w:b/>
                <w:bCs/>
              </w:rPr>
              <w:t>/d</w:t>
            </w:r>
            <w:r>
              <w:rPr>
                <w:rFonts w:eastAsia="宋体"/>
                <w:b/>
                <w:bCs/>
              </w:rPr>
              <w:t>）；水污染物当量数</w:t>
            </w:r>
            <w:r>
              <w:rPr>
                <w:rFonts w:eastAsia="宋体"/>
                <w:b/>
                <w:bCs/>
              </w:rPr>
              <w:t>W/</w:t>
            </w:r>
            <w:r>
              <w:rPr>
                <w:rFonts w:eastAsia="宋体"/>
                <w:b/>
                <w:bCs/>
              </w:rPr>
              <w:t>（无量纲）</w:t>
            </w:r>
          </w:p>
        </w:tc>
      </w:tr>
      <w:tr w:rsidR="0085280A" w14:paraId="19EC5160" w14:textId="77777777">
        <w:trPr>
          <w:trHeight w:val="23"/>
          <w:jc w:val="center"/>
        </w:trPr>
        <w:tc>
          <w:tcPr>
            <w:tcW w:w="1418" w:type="dxa"/>
            <w:vAlign w:val="center"/>
          </w:tcPr>
          <w:p w14:paraId="75F62EDA" w14:textId="77777777" w:rsidR="0085280A" w:rsidRDefault="00000000">
            <w:pPr>
              <w:pStyle w:val="22"/>
              <w:rPr>
                <w:rFonts w:eastAsia="宋体"/>
              </w:rPr>
            </w:pPr>
            <w:r>
              <w:rPr>
                <w:rFonts w:eastAsia="宋体"/>
              </w:rPr>
              <w:t>一级</w:t>
            </w:r>
          </w:p>
        </w:tc>
        <w:tc>
          <w:tcPr>
            <w:tcW w:w="1559" w:type="dxa"/>
            <w:vAlign w:val="center"/>
          </w:tcPr>
          <w:p w14:paraId="007061A0" w14:textId="77777777" w:rsidR="0085280A" w:rsidRDefault="00000000">
            <w:pPr>
              <w:pStyle w:val="22"/>
              <w:rPr>
                <w:rFonts w:eastAsia="宋体"/>
              </w:rPr>
            </w:pPr>
            <w:r>
              <w:rPr>
                <w:rFonts w:eastAsia="宋体"/>
              </w:rPr>
              <w:t>直接排放</w:t>
            </w:r>
          </w:p>
        </w:tc>
        <w:tc>
          <w:tcPr>
            <w:tcW w:w="6094" w:type="dxa"/>
            <w:vAlign w:val="center"/>
          </w:tcPr>
          <w:p w14:paraId="725DF77C" w14:textId="77777777" w:rsidR="0085280A" w:rsidRDefault="00000000">
            <w:pPr>
              <w:pStyle w:val="22"/>
              <w:rPr>
                <w:rFonts w:eastAsia="宋体"/>
              </w:rPr>
            </w:pPr>
            <w:r>
              <w:rPr>
                <w:rFonts w:eastAsia="宋体"/>
              </w:rPr>
              <w:t>Q≥20000</w:t>
            </w:r>
            <w:r>
              <w:rPr>
                <w:rFonts w:eastAsia="宋体"/>
              </w:rPr>
              <w:t>或</w:t>
            </w:r>
            <w:r>
              <w:rPr>
                <w:rFonts w:eastAsia="宋体"/>
              </w:rPr>
              <w:t>W≥600000</w:t>
            </w:r>
          </w:p>
        </w:tc>
      </w:tr>
      <w:tr w:rsidR="0085280A" w14:paraId="65E070B5" w14:textId="77777777">
        <w:trPr>
          <w:trHeight w:val="23"/>
          <w:jc w:val="center"/>
        </w:trPr>
        <w:tc>
          <w:tcPr>
            <w:tcW w:w="1418" w:type="dxa"/>
            <w:vAlign w:val="center"/>
          </w:tcPr>
          <w:p w14:paraId="19FAA286" w14:textId="77777777" w:rsidR="0085280A" w:rsidRDefault="00000000">
            <w:pPr>
              <w:pStyle w:val="22"/>
              <w:rPr>
                <w:rFonts w:eastAsia="宋体"/>
              </w:rPr>
            </w:pPr>
            <w:r>
              <w:rPr>
                <w:rFonts w:eastAsia="宋体"/>
              </w:rPr>
              <w:lastRenderedPageBreak/>
              <w:t>二级</w:t>
            </w:r>
          </w:p>
        </w:tc>
        <w:tc>
          <w:tcPr>
            <w:tcW w:w="1559" w:type="dxa"/>
            <w:vAlign w:val="center"/>
          </w:tcPr>
          <w:p w14:paraId="3F39AF91" w14:textId="77777777" w:rsidR="0085280A" w:rsidRDefault="00000000">
            <w:pPr>
              <w:pStyle w:val="22"/>
              <w:rPr>
                <w:rFonts w:eastAsia="宋体"/>
              </w:rPr>
            </w:pPr>
            <w:r>
              <w:rPr>
                <w:rFonts w:eastAsia="宋体"/>
              </w:rPr>
              <w:t>直接排放</w:t>
            </w:r>
          </w:p>
        </w:tc>
        <w:tc>
          <w:tcPr>
            <w:tcW w:w="6094" w:type="dxa"/>
            <w:vAlign w:val="center"/>
          </w:tcPr>
          <w:p w14:paraId="2311330E" w14:textId="77777777" w:rsidR="0085280A" w:rsidRDefault="00000000">
            <w:pPr>
              <w:pStyle w:val="22"/>
              <w:rPr>
                <w:rFonts w:eastAsia="宋体"/>
              </w:rPr>
            </w:pPr>
            <w:r>
              <w:rPr>
                <w:rFonts w:eastAsia="宋体"/>
              </w:rPr>
              <w:t>其他</w:t>
            </w:r>
          </w:p>
        </w:tc>
      </w:tr>
      <w:tr w:rsidR="0085280A" w14:paraId="5A84798A" w14:textId="77777777">
        <w:trPr>
          <w:trHeight w:val="23"/>
          <w:jc w:val="center"/>
        </w:trPr>
        <w:tc>
          <w:tcPr>
            <w:tcW w:w="1418" w:type="dxa"/>
            <w:vAlign w:val="center"/>
          </w:tcPr>
          <w:p w14:paraId="6E50BAAD" w14:textId="77777777" w:rsidR="0085280A" w:rsidRDefault="00000000">
            <w:pPr>
              <w:pStyle w:val="22"/>
              <w:rPr>
                <w:rFonts w:eastAsia="宋体"/>
              </w:rPr>
            </w:pPr>
            <w:r>
              <w:rPr>
                <w:rFonts w:eastAsia="宋体"/>
              </w:rPr>
              <w:t>三级</w:t>
            </w:r>
            <w:r>
              <w:rPr>
                <w:rFonts w:eastAsia="宋体"/>
              </w:rPr>
              <w:t>A</w:t>
            </w:r>
          </w:p>
        </w:tc>
        <w:tc>
          <w:tcPr>
            <w:tcW w:w="1559" w:type="dxa"/>
            <w:vAlign w:val="center"/>
          </w:tcPr>
          <w:p w14:paraId="2A166068" w14:textId="77777777" w:rsidR="0085280A" w:rsidRDefault="00000000">
            <w:pPr>
              <w:pStyle w:val="22"/>
              <w:rPr>
                <w:rFonts w:eastAsia="宋体"/>
              </w:rPr>
            </w:pPr>
            <w:r>
              <w:rPr>
                <w:rFonts w:eastAsia="宋体"/>
              </w:rPr>
              <w:t>直接排放</w:t>
            </w:r>
          </w:p>
        </w:tc>
        <w:tc>
          <w:tcPr>
            <w:tcW w:w="6094" w:type="dxa"/>
            <w:vAlign w:val="center"/>
          </w:tcPr>
          <w:p w14:paraId="377D3C71" w14:textId="77777777" w:rsidR="0085280A" w:rsidRDefault="00000000">
            <w:pPr>
              <w:pStyle w:val="22"/>
              <w:rPr>
                <w:rFonts w:eastAsia="宋体"/>
              </w:rPr>
            </w:pPr>
            <w:r>
              <w:rPr>
                <w:rFonts w:eastAsia="宋体"/>
              </w:rPr>
              <w:t>Q</w:t>
            </w:r>
            <w:r>
              <w:rPr>
                <w:rFonts w:eastAsia="宋体"/>
              </w:rPr>
              <w:t>＜</w:t>
            </w:r>
            <w:r>
              <w:rPr>
                <w:rFonts w:eastAsia="宋体"/>
              </w:rPr>
              <w:t>200</w:t>
            </w:r>
            <w:r>
              <w:rPr>
                <w:rFonts w:eastAsia="宋体"/>
              </w:rPr>
              <w:t>且</w:t>
            </w:r>
            <w:r>
              <w:rPr>
                <w:rFonts w:eastAsia="宋体"/>
              </w:rPr>
              <w:t>W</w:t>
            </w:r>
            <w:r>
              <w:rPr>
                <w:rFonts w:eastAsia="宋体"/>
              </w:rPr>
              <w:t>＜</w:t>
            </w:r>
            <w:r>
              <w:rPr>
                <w:rFonts w:eastAsia="宋体"/>
              </w:rPr>
              <w:t>6000</w:t>
            </w:r>
          </w:p>
        </w:tc>
      </w:tr>
      <w:tr w:rsidR="0085280A" w14:paraId="59A68727" w14:textId="77777777">
        <w:trPr>
          <w:trHeight w:val="23"/>
          <w:jc w:val="center"/>
        </w:trPr>
        <w:tc>
          <w:tcPr>
            <w:tcW w:w="1418" w:type="dxa"/>
            <w:shd w:val="clear" w:color="auto" w:fill="D0CECE"/>
            <w:vAlign w:val="center"/>
          </w:tcPr>
          <w:p w14:paraId="27378FB5" w14:textId="77777777" w:rsidR="0085280A" w:rsidRDefault="00000000">
            <w:pPr>
              <w:pStyle w:val="22"/>
              <w:rPr>
                <w:rFonts w:eastAsia="宋体"/>
              </w:rPr>
            </w:pPr>
            <w:r>
              <w:rPr>
                <w:rFonts w:eastAsia="宋体"/>
              </w:rPr>
              <w:t>三级</w:t>
            </w:r>
            <w:r>
              <w:rPr>
                <w:rFonts w:eastAsia="宋体"/>
              </w:rPr>
              <w:t>B</w:t>
            </w:r>
          </w:p>
        </w:tc>
        <w:tc>
          <w:tcPr>
            <w:tcW w:w="1559" w:type="dxa"/>
            <w:shd w:val="clear" w:color="auto" w:fill="D0CECE"/>
            <w:vAlign w:val="center"/>
          </w:tcPr>
          <w:p w14:paraId="1990CDCD" w14:textId="77777777" w:rsidR="0085280A" w:rsidRDefault="00000000">
            <w:pPr>
              <w:pStyle w:val="22"/>
              <w:rPr>
                <w:rFonts w:eastAsia="宋体"/>
              </w:rPr>
            </w:pPr>
            <w:r>
              <w:rPr>
                <w:rFonts w:eastAsia="宋体"/>
              </w:rPr>
              <w:t>间接排放</w:t>
            </w:r>
          </w:p>
        </w:tc>
        <w:tc>
          <w:tcPr>
            <w:tcW w:w="6094" w:type="dxa"/>
            <w:shd w:val="clear" w:color="auto" w:fill="D0CECE"/>
            <w:vAlign w:val="center"/>
          </w:tcPr>
          <w:p w14:paraId="6333EA0B" w14:textId="77777777" w:rsidR="0085280A" w:rsidRDefault="00000000">
            <w:pPr>
              <w:pStyle w:val="22"/>
              <w:rPr>
                <w:rFonts w:eastAsia="宋体"/>
              </w:rPr>
            </w:pPr>
            <w:r>
              <w:rPr>
                <w:rFonts w:eastAsia="宋体"/>
              </w:rPr>
              <w:t>—</w:t>
            </w:r>
          </w:p>
        </w:tc>
      </w:tr>
      <w:tr w:rsidR="0085280A" w14:paraId="345066CF" w14:textId="77777777">
        <w:trPr>
          <w:trHeight w:val="23"/>
          <w:jc w:val="center"/>
        </w:trPr>
        <w:tc>
          <w:tcPr>
            <w:tcW w:w="9071" w:type="dxa"/>
            <w:gridSpan w:val="3"/>
            <w:vAlign w:val="center"/>
          </w:tcPr>
          <w:p w14:paraId="649BD73B" w14:textId="77777777" w:rsidR="0085280A" w:rsidRDefault="00000000">
            <w:pPr>
              <w:pStyle w:val="22"/>
              <w:jc w:val="both"/>
              <w:rPr>
                <w:rFonts w:eastAsia="宋体"/>
              </w:rPr>
            </w:pPr>
            <w:r>
              <w:rPr>
                <w:rFonts w:eastAsia="宋体"/>
              </w:rPr>
              <w:t>注</w:t>
            </w:r>
            <w:r>
              <w:rPr>
                <w:rFonts w:eastAsia="宋体"/>
              </w:rPr>
              <w:t>1</w:t>
            </w:r>
            <w:r>
              <w:rPr>
                <w:rFonts w:eastAsia="宋体"/>
              </w:rPr>
              <w:t>：水污染物当量数等于该污染物的年排放量除以该污染物的污染当量值（见附录</w:t>
            </w:r>
            <w:r>
              <w:rPr>
                <w:rFonts w:eastAsia="宋体"/>
              </w:rPr>
              <w:t>A</w:t>
            </w:r>
            <w:r>
              <w:rPr>
                <w:rFonts w:eastAsia="宋体"/>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499CDA22" w14:textId="77777777" w:rsidR="0085280A" w:rsidRDefault="00000000">
            <w:pPr>
              <w:pStyle w:val="22"/>
              <w:jc w:val="both"/>
              <w:rPr>
                <w:rFonts w:eastAsia="宋体"/>
              </w:rPr>
            </w:pPr>
            <w:r>
              <w:rPr>
                <w:rFonts w:eastAsia="宋体"/>
              </w:rPr>
              <w:t>注</w:t>
            </w:r>
            <w:r>
              <w:rPr>
                <w:rFonts w:eastAsia="宋体"/>
              </w:rPr>
              <w:t>2</w:t>
            </w:r>
            <w:r>
              <w:rPr>
                <w:rFonts w:eastAsia="宋体"/>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2169332E" w14:textId="77777777" w:rsidR="0085280A" w:rsidRDefault="00000000">
            <w:pPr>
              <w:pStyle w:val="22"/>
              <w:jc w:val="both"/>
              <w:rPr>
                <w:rFonts w:eastAsia="宋体"/>
              </w:rPr>
            </w:pPr>
            <w:r>
              <w:rPr>
                <w:rFonts w:eastAsia="宋体"/>
              </w:rPr>
              <w:t>注</w:t>
            </w:r>
            <w:r>
              <w:rPr>
                <w:rFonts w:eastAsia="宋体"/>
              </w:rPr>
              <w:t>3</w:t>
            </w:r>
            <w:r>
              <w:rPr>
                <w:rFonts w:eastAsia="宋体"/>
              </w:rPr>
              <w:t>：厂区存在堆积物（露天堆放的原料、燃料、废渣等以及垃圾堆放场）、降尘污染的，应将初期雨污水纳入废水排放量，相应的主要污染物纳入水污染当量计算。</w:t>
            </w:r>
          </w:p>
          <w:p w14:paraId="5BDD239B" w14:textId="77777777" w:rsidR="0085280A" w:rsidRDefault="00000000">
            <w:pPr>
              <w:pStyle w:val="22"/>
              <w:jc w:val="both"/>
              <w:rPr>
                <w:rFonts w:eastAsia="宋体"/>
              </w:rPr>
            </w:pPr>
            <w:r>
              <w:rPr>
                <w:rFonts w:eastAsia="宋体"/>
              </w:rPr>
              <w:t>注</w:t>
            </w:r>
            <w:r>
              <w:rPr>
                <w:rFonts w:eastAsia="宋体"/>
              </w:rPr>
              <w:t>4</w:t>
            </w:r>
            <w:r>
              <w:rPr>
                <w:rFonts w:eastAsia="宋体"/>
              </w:rPr>
              <w:t>：建设项目直接排放第一类污染物的，其评价等级为一级；建设项目直接排放的污染物为收纳水体超标因子的，评价等级不低于二级。</w:t>
            </w:r>
          </w:p>
          <w:p w14:paraId="4DABDE7B" w14:textId="77777777" w:rsidR="0085280A" w:rsidRDefault="00000000">
            <w:pPr>
              <w:pStyle w:val="22"/>
              <w:jc w:val="both"/>
              <w:rPr>
                <w:rFonts w:eastAsia="宋体"/>
              </w:rPr>
            </w:pPr>
            <w:r>
              <w:rPr>
                <w:rFonts w:eastAsia="宋体"/>
              </w:rPr>
              <w:t>注</w:t>
            </w:r>
            <w:r>
              <w:rPr>
                <w:rFonts w:eastAsia="宋体"/>
              </w:rPr>
              <w:t>5</w:t>
            </w:r>
            <w:r>
              <w:rPr>
                <w:rFonts w:eastAsia="宋体"/>
              </w:rPr>
              <w:t>：直接排放受纳水体影响范围涉及饮用水水源保护区、饮用水取水口、重点保护与珍稀水生生物的栖息地、重要水生生物的自然产卵场等保护目标时，评价等级不低于二级。</w:t>
            </w:r>
          </w:p>
          <w:p w14:paraId="5582E11C" w14:textId="77777777" w:rsidR="0085280A" w:rsidRDefault="00000000">
            <w:pPr>
              <w:pStyle w:val="22"/>
              <w:jc w:val="both"/>
              <w:rPr>
                <w:rFonts w:eastAsia="宋体"/>
              </w:rPr>
            </w:pPr>
            <w:r>
              <w:rPr>
                <w:rFonts w:eastAsia="宋体"/>
              </w:rPr>
              <w:t>注</w:t>
            </w:r>
            <w:r>
              <w:rPr>
                <w:rFonts w:eastAsia="宋体"/>
              </w:rPr>
              <w:t>6</w:t>
            </w:r>
            <w:r>
              <w:rPr>
                <w:rFonts w:eastAsia="宋体"/>
              </w:rPr>
              <w:t>：建设项目向河流、湖库排放温排水引起受纳水体水温变化超过水环境质量标准要求，且评价范围又水温敏感目标时，评价等级为一级。</w:t>
            </w:r>
          </w:p>
          <w:p w14:paraId="1902D381" w14:textId="77777777" w:rsidR="0085280A" w:rsidRDefault="00000000">
            <w:pPr>
              <w:pStyle w:val="22"/>
              <w:jc w:val="both"/>
              <w:rPr>
                <w:rFonts w:eastAsia="宋体"/>
              </w:rPr>
            </w:pPr>
            <w:r>
              <w:rPr>
                <w:rFonts w:eastAsia="宋体"/>
              </w:rPr>
              <w:t>注</w:t>
            </w:r>
            <w:r>
              <w:rPr>
                <w:rFonts w:eastAsia="宋体"/>
              </w:rPr>
              <w:t>7</w:t>
            </w:r>
            <w:r>
              <w:rPr>
                <w:rFonts w:eastAsia="宋体"/>
              </w:rPr>
              <w:t>：建设项目利用海水作为调节温度介质，排水量</w:t>
            </w:r>
            <w:r>
              <w:rPr>
                <w:rFonts w:eastAsia="宋体"/>
              </w:rPr>
              <w:t>≥500</w:t>
            </w:r>
            <w:r>
              <w:rPr>
                <w:rFonts w:eastAsia="宋体"/>
              </w:rPr>
              <w:t>万</w:t>
            </w:r>
            <w:r>
              <w:rPr>
                <w:rFonts w:eastAsia="宋体"/>
              </w:rPr>
              <w:t>m</w:t>
            </w:r>
            <w:r>
              <w:rPr>
                <w:rFonts w:eastAsia="宋体"/>
                <w:vertAlign w:val="superscript"/>
              </w:rPr>
              <w:t>3</w:t>
            </w:r>
            <w:r>
              <w:rPr>
                <w:rFonts w:eastAsia="宋体"/>
              </w:rPr>
              <w:t>/d</w:t>
            </w:r>
            <w:r>
              <w:rPr>
                <w:rFonts w:eastAsia="宋体"/>
              </w:rPr>
              <w:t>，评价等级为一级；排水量＜</w:t>
            </w:r>
            <w:r>
              <w:rPr>
                <w:rFonts w:eastAsia="宋体"/>
              </w:rPr>
              <w:t>500</w:t>
            </w:r>
            <w:r>
              <w:rPr>
                <w:rFonts w:eastAsia="宋体"/>
              </w:rPr>
              <w:t>万</w:t>
            </w:r>
            <w:r>
              <w:rPr>
                <w:rFonts w:eastAsia="宋体"/>
              </w:rPr>
              <w:t>m</w:t>
            </w:r>
            <w:r>
              <w:rPr>
                <w:rFonts w:eastAsia="宋体"/>
                <w:vertAlign w:val="superscript"/>
              </w:rPr>
              <w:t>3</w:t>
            </w:r>
            <w:r>
              <w:rPr>
                <w:rFonts w:eastAsia="宋体"/>
              </w:rPr>
              <w:t>/d</w:t>
            </w:r>
            <w:r>
              <w:rPr>
                <w:rFonts w:eastAsia="宋体"/>
              </w:rPr>
              <w:t>，评价等级为二级。</w:t>
            </w:r>
          </w:p>
          <w:p w14:paraId="1C78B7A9" w14:textId="77777777" w:rsidR="0085280A" w:rsidRDefault="00000000">
            <w:pPr>
              <w:pStyle w:val="22"/>
              <w:jc w:val="both"/>
              <w:rPr>
                <w:rFonts w:eastAsia="宋体"/>
              </w:rPr>
            </w:pPr>
            <w:r>
              <w:rPr>
                <w:rFonts w:eastAsia="宋体"/>
              </w:rPr>
              <w:t>注</w:t>
            </w:r>
            <w:r>
              <w:rPr>
                <w:rFonts w:eastAsia="宋体"/>
              </w:rPr>
              <w:t>8</w:t>
            </w:r>
            <w:r>
              <w:rPr>
                <w:rFonts w:eastAsia="宋体"/>
              </w:rPr>
              <w:t>：仅涉及清净下水排放的，如其排放水质满足受纳水体水环境质量标准要求的，评价等级为三级</w:t>
            </w:r>
            <w:r>
              <w:rPr>
                <w:rFonts w:eastAsia="宋体"/>
              </w:rPr>
              <w:t>A</w:t>
            </w:r>
            <w:r>
              <w:rPr>
                <w:rFonts w:eastAsia="宋体"/>
              </w:rPr>
              <w:t>。</w:t>
            </w:r>
          </w:p>
          <w:p w14:paraId="5E2A7FEC" w14:textId="77777777" w:rsidR="0085280A" w:rsidRDefault="00000000">
            <w:pPr>
              <w:pStyle w:val="22"/>
              <w:jc w:val="both"/>
              <w:rPr>
                <w:rFonts w:eastAsia="宋体"/>
              </w:rPr>
            </w:pPr>
            <w:r>
              <w:rPr>
                <w:rFonts w:eastAsia="宋体"/>
              </w:rPr>
              <w:t>注</w:t>
            </w:r>
            <w:r>
              <w:rPr>
                <w:rFonts w:eastAsia="宋体"/>
              </w:rPr>
              <w:t>9</w:t>
            </w:r>
            <w:r>
              <w:rPr>
                <w:rFonts w:eastAsia="宋体"/>
              </w:rPr>
              <w:t>：依托现有排放口，且对外环境未新增排放污染物的直接排放建设项目，评价等级参照间接排放，定为三级</w:t>
            </w:r>
            <w:r>
              <w:rPr>
                <w:rFonts w:eastAsia="宋体"/>
              </w:rPr>
              <w:t>B</w:t>
            </w:r>
            <w:r>
              <w:rPr>
                <w:rFonts w:eastAsia="宋体"/>
              </w:rPr>
              <w:t>。</w:t>
            </w:r>
          </w:p>
          <w:p w14:paraId="1F7A5D0C" w14:textId="77777777" w:rsidR="0085280A" w:rsidRDefault="00000000">
            <w:pPr>
              <w:pStyle w:val="22"/>
              <w:jc w:val="both"/>
              <w:rPr>
                <w:rFonts w:eastAsia="宋体"/>
              </w:rPr>
            </w:pPr>
            <w:r>
              <w:rPr>
                <w:rFonts w:eastAsia="宋体"/>
              </w:rPr>
              <w:t>注</w:t>
            </w:r>
            <w:r>
              <w:rPr>
                <w:rFonts w:eastAsia="宋体"/>
              </w:rPr>
              <w:t>10</w:t>
            </w:r>
            <w:r>
              <w:rPr>
                <w:rFonts w:eastAsia="宋体"/>
              </w:rPr>
              <w:t>：建设项目生产工艺中有废水产生，但作为回水利用，不排放到外环境的，按三级</w:t>
            </w:r>
            <w:r>
              <w:rPr>
                <w:rFonts w:eastAsia="宋体"/>
              </w:rPr>
              <w:t>B</w:t>
            </w:r>
            <w:r>
              <w:rPr>
                <w:rFonts w:eastAsia="宋体"/>
              </w:rPr>
              <w:t>评价。</w:t>
            </w:r>
          </w:p>
        </w:tc>
      </w:tr>
    </w:tbl>
    <w:p w14:paraId="0B84D7B0" w14:textId="77777777" w:rsidR="0085280A" w:rsidRDefault="00000000">
      <w:pPr>
        <w:pStyle w:val="40"/>
        <w:rPr>
          <w:rFonts w:eastAsia="宋体"/>
        </w:rPr>
      </w:pPr>
      <w:r>
        <w:rPr>
          <w:rFonts w:eastAsia="宋体"/>
        </w:rPr>
        <w:t>2.4.1.2</w:t>
      </w:r>
      <w:r>
        <w:rPr>
          <w:rFonts w:eastAsia="宋体"/>
        </w:rPr>
        <w:t>环境空气</w:t>
      </w:r>
    </w:p>
    <w:p w14:paraId="02532F2B" w14:textId="77777777" w:rsidR="0085280A" w:rsidRDefault="00000000">
      <w:pPr>
        <w:ind w:firstLine="566"/>
        <w:rPr>
          <w:rFonts w:eastAsia="宋体"/>
        </w:rPr>
      </w:pPr>
      <w:r>
        <w:rPr>
          <w:rFonts w:eastAsia="宋体"/>
        </w:rPr>
        <w:t>依据《环境影响评价技术导则</w:t>
      </w:r>
      <w:r>
        <w:rPr>
          <w:rFonts w:eastAsia="宋体"/>
        </w:rPr>
        <w:t>-</w:t>
      </w:r>
      <w:r>
        <w:rPr>
          <w:rFonts w:eastAsia="宋体"/>
        </w:rPr>
        <w:t>大气环境》（</w:t>
      </w:r>
      <w:r>
        <w:rPr>
          <w:rFonts w:eastAsia="宋体"/>
        </w:rPr>
        <w:t>HJ2.2-2018</w:t>
      </w:r>
      <w:r>
        <w:rPr>
          <w:rFonts w:eastAsia="宋体"/>
        </w:rPr>
        <w:t>）中</w:t>
      </w:r>
      <w:r>
        <w:rPr>
          <w:rFonts w:eastAsia="宋体"/>
        </w:rPr>
        <w:t>5.3</w:t>
      </w:r>
      <w:r>
        <w:rPr>
          <w:rFonts w:eastAsia="宋体"/>
        </w:rPr>
        <w:t>节工作等级的确定方法，结合工程分析，选择正常排放的主要污染物及排放参数，采用附录</w:t>
      </w:r>
      <w:r>
        <w:rPr>
          <w:rFonts w:eastAsia="宋体"/>
        </w:rPr>
        <w:t>A</w:t>
      </w:r>
      <w:r>
        <w:rPr>
          <w:rFonts w:eastAsia="宋体"/>
        </w:rPr>
        <w:t>推荐模型中的</w:t>
      </w:r>
      <w:r>
        <w:rPr>
          <w:rFonts w:eastAsia="宋体"/>
        </w:rPr>
        <w:t xml:space="preserve"> </w:t>
      </w:r>
      <w:r>
        <w:rPr>
          <w:rFonts w:eastAsia="宋体"/>
        </w:rPr>
        <w:t>模式计算项目污染源的最大环境影响，然后按评价工作分级判据进行分级。</w:t>
      </w:r>
    </w:p>
    <w:p w14:paraId="4C4528E3" w14:textId="77777777" w:rsidR="0085280A" w:rsidRDefault="00000000">
      <w:pPr>
        <w:ind w:firstLine="566"/>
        <w:jc w:val="left"/>
        <w:rPr>
          <w:rFonts w:eastAsia="宋体"/>
          <w:szCs w:val="24"/>
        </w:rPr>
      </w:pPr>
      <w:r>
        <w:rPr>
          <w:rFonts w:ascii="宋体" w:eastAsia="宋体" w:hAnsi="宋体" w:cs="宋体" w:hint="eastAsia"/>
          <w:szCs w:val="24"/>
        </w:rPr>
        <w:t>①</w:t>
      </w:r>
      <w:r>
        <w:rPr>
          <w:rFonts w:eastAsia="宋体"/>
          <w:szCs w:val="24"/>
        </w:rPr>
        <w:t>P</w:t>
      </w:r>
      <w:r>
        <w:rPr>
          <w:rFonts w:eastAsia="宋体"/>
          <w:szCs w:val="24"/>
          <w:vertAlign w:val="subscript"/>
        </w:rPr>
        <w:t>max</w:t>
      </w:r>
      <w:r>
        <w:rPr>
          <w:rFonts w:eastAsia="宋体"/>
          <w:szCs w:val="24"/>
        </w:rPr>
        <w:t>及</w:t>
      </w:r>
      <w:r>
        <w:rPr>
          <w:rFonts w:eastAsia="宋体"/>
          <w:szCs w:val="24"/>
        </w:rPr>
        <w:t>D</w:t>
      </w:r>
      <w:r>
        <w:rPr>
          <w:rFonts w:eastAsia="宋体"/>
          <w:szCs w:val="24"/>
          <w:vertAlign w:val="subscript"/>
        </w:rPr>
        <w:t>10%</w:t>
      </w:r>
      <w:r>
        <w:rPr>
          <w:rFonts w:eastAsia="宋体"/>
          <w:szCs w:val="24"/>
        </w:rPr>
        <w:t>的确定</w:t>
      </w:r>
    </w:p>
    <w:p w14:paraId="143E6303" w14:textId="77777777" w:rsidR="0085280A" w:rsidRDefault="00000000">
      <w:pPr>
        <w:ind w:firstLine="566"/>
        <w:jc w:val="left"/>
        <w:rPr>
          <w:rFonts w:eastAsia="宋体"/>
          <w:szCs w:val="24"/>
        </w:rPr>
      </w:pPr>
      <w:r>
        <w:rPr>
          <w:rFonts w:eastAsia="宋体"/>
          <w:szCs w:val="24"/>
        </w:rPr>
        <w:t>依据《环境影响评价技术导则</w:t>
      </w:r>
      <w:r>
        <w:rPr>
          <w:rFonts w:eastAsia="宋体"/>
          <w:szCs w:val="24"/>
        </w:rPr>
        <w:t xml:space="preserve"> </w:t>
      </w:r>
      <w:r>
        <w:rPr>
          <w:rFonts w:eastAsia="宋体"/>
          <w:szCs w:val="24"/>
        </w:rPr>
        <w:t>大气环境》（</w:t>
      </w:r>
      <w:r>
        <w:rPr>
          <w:rFonts w:eastAsia="宋体"/>
          <w:szCs w:val="24"/>
        </w:rPr>
        <w:t>HJ2.2-2008</w:t>
      </w:r>
      <w:r>
        <w:rPr>
          <w:rFonts w:eastAsia="宋体"/>
          <w:szCs w:val="24"/>
        </w:rPr>
        <w:t>）中最大地面浓度占标率</w:t>
      </w:r>
      <w:r>
        <w:rPr>
          <w:rFonts w:eastAsia="宋体"/>
          <w:szCs w:val="24"/>
        </w:rPr>
        <w:t>P</w:t>
      </w:r>
      <w:r>
        <w:rPr>
          <w:rFonts w:eastAsia="宋体"/>
          <w:i/>
          <w:szCs w:val="24"/>
        </w:rPr>
        <w:t>i</w:t>
      </w:r>
      <w:r>
        <w:rPr>
          <w:rFonts w:eastAsia="宋体"/>
          <w:szCs w:val="24"/>
        </w:rPr>
        <w:t>定义如下：</w:t>
      </w:r>
    </w:p>
    <w:p w14:paraId="38692CB4" w14:textId="77777777" w:rsidR="0085280A" w:rsidRDefault="00000000">
      <w:pPr>
        <w:spacing w:line="276" w:lineRule="auto"/>
        <w:ind w:firstLineChars="176" w:firstLine="498"/>
        <w:jc w:val="center"/>
        <w:rPr>
          <w:rFonts w:eastAsia="宋体"/>
          <w:szCs w:val="24"/>
        </w:rPr>
      </w:pPr>
      <m:oMathPara>
        <m:oMath>
          <m:sSub>
            <m:sSubPr>
              <m:ctrlPr>
                <w:rPr>
                  <w:rFonts w:ascii="Cambria Math" w:hAnsi="Cambria Math"/>
                  <w:szCs w:val="24"/>
                </w:rPr>
              </m:ctrlPr>
            </m:sSubPr>
            <m:e>
              <m:r>
                <w:rPr>
                  <w:rFonts w:ascii="Cambria Math" w:hAnsi="Cambria Math"/>
                  <w:szCs w:val="24"/>
                </w:rPr>
                <m:t>P</m:t>
              </m:r>
            </m:e>
            <m:sub>
              <m: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0i</m:t>
                  </m:r>
                </m:sub>
              </m:sSub>
            </m:den>
          </m:f>
          <m:r>
            <w:rPr>
              <w:rFonts w:ascii="Cambria Math" w:hAnsi="Cambria Math"/>
              <w:szCs w:val="24"/>
            </w:rPr>
            <m:t>×100%</m:t>
          </m:r>
        </m:oMath>
      </m:oMathPara>
    </w:p>
    <w:p w14:paraId="54C8C2B8" w14:textId="77777777" w:rsidR="0085280A" w:rsidRDefault="00000000">
      <w:pPr>
        <w:spacing w:line="480" w:lineRule="exact"/>
        <w:ind w:firstLineChars="176" w:firstLine="498"/>
        <w:jc w:val="left"/>
        <w:rPr>
          <w:rFonts w:eastAsia="宋体"/>
          <w:szCs w:val="24"/>
        </w:rPr>
      </w:pPr>
      <m:oMath>
        <m:sSub>
          <m:sSubPr>
            <m:ctrlPr>
              <w:rPr>
                <w:rFonts w:ascii="Cambria Math" w:hAnsi="Cambria Math"/>
                <w:szCs w:val="24"/>
              </w:rPr>
            </m:ctrlPr>
          </m:sSubPr>
          <m:e>
            <m:r>
              <w:rPr>
                <w:rFonts w:ascii="Cambria Math" w:hAnsi="Cambria Math"/>
                <w:szCs w:val="24"/>
              </w:rPr>
              <m:t>P</m:t>
            </m:r>
          </m:e>
          <m:sub>
            <m:r>
              <w:rPr>
                <w:rFonts w:ascii="Cambria Math" w:hAnsi="Cambria Math"/>
                <w:szCs w:val="24"/>
              </w:rPr>
              <m:t>i</m:t>
            </m:r>
          </m:sub>
        </m:sSub>
      </m:oMath>
      <w:r>
        <w:rPr>
          <w:rFonts w:eastAsia="宋体"/>
          <w:szCs w:val="24"/>
        </w:rPr>
        <w:t xml:space="preserve"> ——</w:t>
      </w:r>
      <w:r>
        <w:rPr>
          <w:rFonts w:eastAsia="宋体"/>
          <w:szCs w:val="24"/>
        </w:rPr>
        <w:t>第</w:t>
      </w:r>
      <w:r>
        <w:rPr>
          <w:rFonts w:eastAsia="宋体"/>
          <w:szCs w:val="24"/>
        </w:rPr>
        <w:t>i</w:t>
      </w:r>
      <w:r>
        <w:rPr>
          <w:rFonts w:eastAsia="宋体"/>
          <w:szCs w:val="24"/>
        </w:rPr>
        <w:t>个污染物的最大地面空气质量浓度</w:t>
      </w:r>
      <w:r>
        <w:rPr>
          <w:rFonts w:eastAsia="宋体"/>
          <w:szCs w:val="24"/>
        </w:rPr>
        <w:t xml:space="preserve"> </w:t>
      </w:r>
      <w:r>
        <w:rPr>
          <w:rFonts w:eastAsia="宋体"/>
          <w:szCs w:val="24"/>
        </w:rPr>
        <w:t>占标率，</w:t>
      </w:r>
      <w:r>
        <w:rPr>
          <w:rFonts w:eastAsia="宋体"/>
          <w:szCs w:val="24"/>
        </w:rPr>
        <w:t>%</w:t>
      </w:r>
      <w:r>
        <w:rPr>
          <w:rFonts w:eastAsia="宋体"/>
          <w:szCs w:val="24"/>
        </w:rPr>
        <w:t>；</w:t>
      </w:r>
    </w:p>
    <w:p w14:paraId="74C03EBB" w14:textId="77777777" w:rsidR="0085280A" w:rsidRDefault="00000000">
      <w:pPr>
        <w:spacing w:line="480" w:lineRule="exact"/>
        <w:ind w:firstLineChars="176" w:firstLine="498"/>
        <w:jc w:val="left"/>
        <w:rPr>
          <w:rFonts w:eastAsia="宋体"/>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r>
        <w:rPr>
          <w:rFonts w:eastAsia="宋体"/>
          <w:szCs w:val="24"/>
        </w:rPr>
        <w:t>——</w:t>
      </w:r>
      <w:r>
        <w:rPr>
          <w:rFonts w:eastAsia="宋体"/>
          <w:szCs w:val="24"/>
        </w:rPr>
        <w:t>采用估算模型计算出的第</w:t>
      </w:r>
      <w:r>
        <w:rPr>
          <w:rFonts w:eastAsia="宋体"/>
          <w:szCs w:val="24"/>
        </w:rPr>
        <w:t>i</w:t>
      </w:r>
      <w:r>
        <w:rPr>
          <w:rFonts w:eastAsia="宋体"/>
          <w:szCs w:val="24"/>
        </w:rPr>
        <w:t>个污染物的最大</w:t>
      </w:r>
      <w:r>
        <w:rPr>
          <w:rFonts w:eastAsia="宋体"/>
          <w:szCs w:val="24"/>
        </w:rPr>
        <w:t>1h</w:t>
      </w:r>
      <w:r>
        <w:rPr>
          <w:rFonts w:eastAsia="宋体"/>
          <w:szCs w:val="24"/>
        </w:rPr>
        <w:t>地面空气质量浓度，</w:t>
      </w:r>
      <w:r>
        <w:rPr>
          <w:rFonts w:eastAsia="宋体"/>
          <w:szCs w:val="24"/>
        </w:rPr>
        <w:t>μg/m</w:t>
      </w:r>
      <w:r>
        <w:rPr>
          <w:rFonts w:eastAsia="宋体"/>
          <w:szCs w:val="24"/>
          <w:vertAlign w:val="superscript"/>
        </w:rPr>
        <w:t>3</w:t>
      </w:r>
      <w:r>
        <w:rPr>
          <w:rFonts w:eastAsia="宋体"/>
          <w:szCs w:val="24"/>
        </w:rPr>
        <w:t>；</w:t>
      </w:r>
    </w:p>
    <w:p w14:paraId="68B488AD" w14:textId="77777777" w:rsidR="0085280A" w:rsidRDefault="00000000">
      <w:pPr>
        <w:spacing w:line="480" w:lineRule="exact"/>
        <w:ind w:firstLineChars="176" w:firstLine="498"/>
        <w:jc w:val="left"/>
        <w:rPr>
          <w:rFonts w:eastAsia="宋体"/>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0i</m:t>
            </m:r>
          </m:sub>
        </m:sSub>
      </m:oMath>
      <w:r>
        <w:rPr>
          <w:rFonts w:eastAsia="宋体"/>
          <w:szCs w:val="24"/>
        </w:rPr>
        <w:t>——</w:t>
      </w:r>
      <w:r>
        <w:rPr>
          <w:rFonts w:eastAsia="宋体"/>
          <w:szCs w:val="24"/>
        </w:rPr>
        <w:t>第</w:t>
      </w:r>
      <w:r>
        <w:rPr>
          <w:rFonts w:eastAsia="宋体"/>
          <w:szCs w:val="24"/>
        </w:rPr>
        <w:t>i</w:t>
      </w:r>
      <w:r>
        <w:rPr>
          <w:rFonts w:eastAsia="宋体"/>
          <w:szCs w:val="24"/>
        </w:rPr>
        <w:t>个污染物的环境空气质量浓度标准，</w:t>
      </w:r>
      <w:r>
        <w:rPr>
          <w:rFonts w:eastAsia="宋体"/>
          <w:szCs w:val="24"/>
        </w:rPr>
        <w:t>μg/m</w:t>
      </w:r>
      <w:r>
        <w:rPr>
          <w:rFonts w:eastAsia="宋体"/>
          <w:szCs w:val="24"/>
          <w:vertAlign w:val="superscript"/>
        </w:rPr>
        <w:t>3</w:t>
      </w:r>
      <w:r>
        <w:rPr>
          <w:rFonts w:eastAsia="宋体"/>
          <w:szCs w:val="24"/>
        </w:rPr>
        <w:t>。</w:t>
      </w:r>
    </w:p>
    <w:p w14:paraId="6974C6ED" w14:textId="77777777" w:rsidR="0085280A" w:rsidRDefault="00000000">
      <w:pPr>
        <w:spacing w:line="480" w:lineRule="exact"/>
        <w:ind w:firstLineChars="176" w:firstLine="498"/>
        <w:jc w:val="left"/>
        <w:rPr>
          <w:rFonts w:eastAsia="宋体"/>
          <w:szCs w:val="24"/>
        </w:rPr>
      </w:pPr>
      <w:r>
        <w:rPr>
          <w:rFonts w:ascii="宋体" w:eastAsia="宋体" w:hAnsi="宋体" w:cs="宋体" w:hint="eastAsia"/>
          <w:szCs w:val="24"/>
        </w:rPr>
        <w:t>②</w:t>
      </w:r>
      <w:r>
        <w:rPr>
          <w:rFonts w:eastAsia="宋体"/>
          <w:szCs w:val="24"/>
        </w:rPr>
        <w:t>评价等级判别表</w:t>
      </w:r>
    </w:p>
    <w:p w14:paraId="400069AF" w14:textId="77777777" w:rsidR="0085280A" w:rsidRDefault="00000000">
      <w:pPr>
        <w:spacing w:line="480" w:lineRule="exact"/>
        <w:ind w:firstLineChars="176" w:firstLine="498"/>
        <w:jc w:val="left"/>
        <w:rPr>
          <w:rFonts w:eastAsia="宋体"/>
          <w:szCs w:val="24"/>
        </w:rPr>
      </w:pPr>
      <w:r>
        <w:rPr>
          <w:rFonts w:eastAsia="宋体"/>
          <w:szCs w:val="24"/>
        </w:rPr>
        <w:t>评价等级按下表的分级判据进行划分。</w:t>
      </w:r>
    </w:p>
    <w:p w14:paraId="6AE33484" w14:textId="77777777" w:rsidR="0085280A" w:rsidRDefault="00000000">
      <w:pPr>
        <w:pStyle w:val="32"/>
        <w:spacing w:line="276" w:lineRule="auto"/>
        <w:rPr>
          <w:rFonts w:eastAsia="宋体"/>
          <w:b/>
          <w:bCs/>
        </w:rPr>
      </w:pPr>
      <w:r>
        <w:rPr>
          <w:rFonts w:eastAsia="宋体"/>
          <w:b/>
          <w:bCs/>
        </w:rPr>
        <w:t>表</w:t>
      </w:r>
      <w:r>
        <w:rPr>
          <w:rFonts w:eastAsia="宋体"/>
          <w:b/>
          <w:bCs/>
        </w:rPr>
        <w:t xml:space="preserve">2.4-2 </w:t>
      </w:r>
      <w:r>
        <w:rPr>
          <w:rFonts w:eastAsia="宋体"/>
          <w:b/>
          <w:bCs/>
        </w:rPr>
        <w:t>评价工作级别划分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09"/>
        <w:gridCol w:w="5852"/>
      </w:tblGrid>
      <w:tr w:rsidR="0085280A" w14:paraId="3C939ADE" w14:textId="77777777">
        <w:trPr>
          <w:trHeight w:val="168"/>
          <w:jc w:val="center"/>
        </w:trPr>
        <w:tc>
          <w:tcPr>
            <w:tcW w:w="1771" w:type="pct"/>
            <w:vAlign w:val="center"/>
          </w:tcPr>
          <w:p w14:paraId="296292E8" w14:textId="77777777" w:rsidR="0085280A" w:rsidRDefault="00000000">
            <w:pPr>
              <w:spacing w:line="240" w:lineRule="auto"/>
              <w:ind w:firstLine="506"/>
              <w:jc w:val="center"/>
              <w:rPr>
                <w:rFonts w:eastAsia="宋体"/>
                <w:sz w:val="21"/>
              </w:rPr>
            </w:pPr>
            <w:r>
              <w:rPr>
                <w:rFonts w:eastAsia="宋体"/>
                <w:sz w:val="21"/>
              </w:rPr>
              <w:t>评价工作等级</w:t>
            </w:r>
          </w:p>
        </w:tc>
        <w:tc>
          <w:tcPr>
            <w:tcW w:w="3229" w:type="pct"/>
            <w:vAlign w:val="center"/>
          </w:tcPr>
          <w:p w14:paraId="45AA97F0" w14:textId="77777777" w:rsidR="0085280A" w:rsidRDefault="00000000">
            <w:pPr>
              <w:spacing w:line="240" w:lineRule="auto"/>
              <w:ind w:firstLine="506"/>
              <w:jc w:val="center"/>
              <w:rPr>
                <w:rFonts w:eastAsia="宋体"/>
                <w:sz w:val="21"/>
              </w:rPr>
            </w:pPr>
            <w:r>
              <w:rPr>
                <w:rFonts w:eastAsia="宋体"/>
                <w:sz w:val="21"/>
              </w:rPr>
              <w:t>评价工作分级判据</w:t>
            </w:r>
          </w:p>
        </w:tc>
      </w:tr>
      <w:tr w:rsidR="0085280A" w14:paraId="0DF6514F" w14:textId="77777777">
        <w:trPr>
          <w:trHeight w:val="159"/>
          <w:jc w:val="center"/>
        </w:trPr>
        <w:tc>
          <w:tcPr>
            <w:tcW w:w="1771" w:type="pct"/>
            <w:vAlign w:val="center"/>
          </w:tcPr>
          <w:p w14:paraId="05A917D6" w14:textId="77777777" w:rsidR="0085280A" w:rsidRDefault="00000000">
            <w:pPr>
              <w:spacing w:line="240" w:lineRule="auto"/>
              <w:ind w:firstLine="506"/>
              <w:jc w:val="center"/>
              <w:rPr>
                <w:rFonts w:eastAsia="宋体"/>
                <w:sz w:val="21"/>
              </w:rPr>
            </w:pPr>
            <w:r>
              <w:rPr>
                <w:rFonts w:eastAsia="宋体"/>
                <w:sz w:val="21"/>
              </w:rPr>
              <w:lastRenderedPageBreak/>
              <w:t>一级</w:t>
            </w:r>
          </w:p>
        </w:tc>
        <w:tc>
          <w:tcPr>
            <w:tcW w:w="3229" w:type="pct"/>
            <w:vAlign w:val="center"/>
          </w:tcPr>
          <w:p w14:paraId="43041068" w14:textId="77777777" w:rsidR="0085280A" w:rsidRDefault="00000000">
            <w:pPr>
              <w:spacing w:line="240" w:lineRule="auto"/>
              <w:ind w:firstLine="506"/>
              <w:jc w:val="center"/>
              <w:rPr>
                <w:rFonts w:eastAsia="宋体"/>
                <w:sz w:val="21"/>
              </w:rPr>
            </w:pPr>
            <w:r>
              <w:rPr>
                <w:rFonts w:eastAsia="宋体"/>
                <w:sz w:val="21"/>
              </w:rPr>
              <w:t>P</w:t>
            </w:r>
            <w:r>
              <w:rPr>
                <w:rFonts w:eastAsia="宋体"/>
                <w:sz w:val="21"/>
                <w:vertAlign w:val="subscript"/>
              </w:rPr>
              <w:t>max</w:t>
            </w:r>
            <w:r>
              <w:rPr>
                <w:rFonts w:eastAsia="宋体"/>
                <w:sz w:val="21"/>
              </w:rPr>
              <w:t>≥10%</w:t>
            </w:r>
          </w:p>
        </w:tc>
      </w:tr>
      <w:tr w:rsidR="0085280A" w14:paraId="6C17A18E" w14:textId="77777777">
        <w:trPr>
          <w:trHeight w:val="159"/>
          <w:jc w:val="center"/>
        </w:trPr>
        <w:tc>
          <w:tcPr>
            <w:tcW w:w="1771" w:type="pct"/>
            <w:vAlign w:val="center"/>
          </w:tcPr>
          <w:p w14:paraId="3D99E9EA" w14:textId="77777777" w:rsidR="0085280A" w:rsidRDefault="00000000">
            <w:pPr>
              <w:spacing w:line="240" w:lineRule="auto"/>
              <w:ind w:firstLine="506"/>
              <w:jc w:val="center"/>
              <w:rPr>
                <w:rFonts w:eastAsia="宋体"/>
                <w:sz w:val="21"/>
              </w:rPr>
            </w:pPr>
            <w:r>
              <w:rPr>
                <w:rFonts w:eastAsia="宋体"/>
                <w:sz w:val="21"/>
              </w:rPr>
              <w:t>二级</w:t>
            </w:r>
          </w:p>
        </w:tc>
        <w:tc>
          <w:tcPr>
            <w:tcW w:w="3229" w:type="pct"/>
            <w:vAlign w:val="center"/>
          </w:tcPr>
          <w:p w14:paraId="54AF81E9" w14:textId="77777777" w:rsidR="0085280A" w:rsidRDefault="00000000">
            <w:pPr>
              <w:spacing w:line="240" w:lineRule="auto"/>
              <w:ind w:firstLine="506"/>
              <w:jc w:val="center"/>
              <w:rPr>
                <w:rFonts w:eastAsia="宋体"/>
                <w:sz w:val="21"/>
              </w:rPr>
            </w:pPr>
            <w:r>
              <w:rPr>
                <w:rFonts w:eastAsia="宋体"/>
                <w:sz w:val="21"/>
              </w:rPr>
              <w:t>1%≤P</w:t>
            </w:r>
            <w:r>
              <w:rPr>
                <w:rFonts w:eastAsia="宋体"/>
                <w:sz w:val="21"/>
                <w:vertAlign w:val="subscript"/>
              </w:rPr>
              <w:t>max</w:t>
            </w:r>
            <w:r>
              <w:rPr>
                <w:rFonts w:eastAsia="宋体"/>
                <w:sz w:val="21"/>
              </w:rPr>
              <w:t>＜</w:t>
            </w:r>
            <w:r>
              <w:rPr>
                <w:rFonts w:eastAsia="宋体"/>
                <w:sz w:val="21"/>
              </w:rPr>
              <w:t>10%</w:t>
            </w:r>
          </w:p>
        </w:tc>
      </w:tr>
      <w:tr w:rsidR="0085280A" w14:paraId="554F7318" w14:textId="77777777">
        <w:trPr>
          <w:trHeight w:val="172"/>
          <w:jc w:val="center"/>
        </w:trPr>
        <w:tc>
          <w:tcPr>
            <w:tcW w:w="1771" w:type="pct"/>
            <w:vAlign w:val="center"/>
          </w:tcPr>
          <w:p w14:paraId="619DC396" w14:textId="77777777" w:rsidR="0085280A" w:rsidRDefault="00000000">
            <w:pPr>
              <w:spacing w:line="240" w:lineRule="auto"/>
              <w:ind w:firstLine="506"/>
              <w:jc w:val="center"/>
              <w:rPr>
                <w:rFonts w:eastAsia="宋体"/>
                <w:sz w:val="21"/>
              </w:rPr>
            </w:pPr>
            <w:r>
              <w:rPr>
                <w:rFonts w:eastAsia="宋体"/>
                <w:sz w:val="21"/>
              </w:rPr>
              <w:t>三级</w:t>
            </w:r>
          </w:p>
        </w:tc>
        <w:tc>
          <w:tcPr>
            <w:tcW w:w="3229" w:type="pct"/>
            <w:vAlign w:val="center"/>
          </w:tcPr>
          <w:p w14:paraId="7C654D32" w14:textId="77777777" w:rsidR="0085280A" w:rsidRDefault="00000000">
            <w:pPr>
              <w:spacing w:line="240" w:lineRule="auto"/>
              <w:ind w:firstLine="506"/>
              <w:jc w:val="center"/>
              <w:rPr>
                <w:rFonts w:eastAsia="宋体"/>
                <w:sz w:val="21"/>
              </w:rPr>
            </w:pPr>
            <w:r>
              <w:rPr>
                <w:rFonts w:eastAsia="宋体"/>
                <w:sz w:val="21"/>
              </w:rPr>
              <w:t>P</w:t>
            </w:r>
            <w:r>
              <w:rPr>
                <w:rFonts w:eastAsia="宋体"/>
                <w:sz w:val="21"/>
                <w:vertAlign w:val="subscript"/>
              </w:rPr>
              <w:t>max</w:t>
            </w:r>
            <w:r>
              <w:rPr>
                <w:rFonts w:eastAsia="宋体"/>
                <w:sz w:val="21"/>
              </w:rPr>
              <w:t>＜</w:t>
            </w:r>
            <w:r>
              <w:rPr>
                <w:rFonts w:eastAsia="宋体"/>
                <w:sz w:val="21"/>
              </w:rPr>
              <w:t>1%</w:t>
            </w:r>
          </w:p>
        </w:tc>
      </w:tr>
    </w:tbl>
    <w:p w14:paraId="63FF4A57" w14:textId="77777777" w:rsidR="0085280A" w:rsidRDefault="00000000">
      <w:pPr>
        <w:spacing w:line="480" w:lineRule="exact"/>
        <w:ind w:firstLineChars="176" w:firstLine="498"/>
        <w:jc w:val="left"/>
        <w:rPr>
          <w:rFonts w:eastAsia="宋体"/>
          <w:szCs w:val="24"/>
        </w:rPr>
      </w:pPr>
      <w:r>
        <w:rPr>
          <w:rFonts w:ascii="宋体" w:eastAsia="宋体" w:hAnsi="宋体" w:cs="宋体" w:hint="eastAsia"/>
          <w:szCs w:val="24"/>
        </w:rPr>
        <w:t>③</w:t>
      </w:r>
      <w:r>
        <w:rPr>
          <w:rFonts w:eastAsia="宋体"/>
          <w:szCs w:val="24"/>
        </w:rPr>
        <w:t>评级工作等级确定</w:t>
      </w:r>
    </w:p>
    <w:p w14:paraId="53D3D7A7" w14:textId="77777777" w:rsidR="0085280A" w:rsidRDefault="00000000">
      <w:pPr>
        <w:spacing w:line="480" w:lineRule="exact"/>
        <w:ind w:firstLineChars="176" w:firstLine="498"/>
        <w:jc w:val="left"/>
        <w:rPr>
          <w:rFonts w:eastAsia="宋体"/>
          <w:szCs w:val="24"/>
        </w:rPr>
      </w:pPr>
      <w:r>
        <w:rPr>
          <w:rFonts w:eastAsia="宋体"/>
          <w:szCs w:val="24"/>
        </w:rPr>
        <w:t>地形图见图</w:t>
      </w:r>
      <w:r>
        <w:rPr>
          <w:rFonts w:eastAsia="宋体"/>
          <w:szCs w:val="24"/>
        </w:rPr>
        <w:t>2.4-1</w:t>
      </w:r>
      <w:r>
        <w:rPr>
          <w:rFonts w:eastAsia="宋体"/>
          <w:szCs w:val="24"/>
        </w:rPr>
        <w:t>。</w:t>
      </w:r>
    </w:p>
    <w:p w14:paraId="0104F8AA" w14:textId="77777777" w:rsidR="0085280A" w:rsidRDefault="00000000">
      <w:pPr>
        <w:pStyle w:val="a3"/>
        <w:ind w:firstLineChars="0" w:firstLine="0"/>
        <w:jc w:val="center"/>
        <w:rPr>
          <w:rFonts w:eastAsia="宋体"/>
        </w:rPr>
      </w:pPr>
      <w:r>
        <w:rPr>
          <w:rFonts w:eastAsia="宋体"/>
          <w:noProof/>
          <w:sz w:val="24"/>
        </w:rPr>
        <mc:AlternateContent>
          <mc:Choice Requires="wps">
            <w:drawing>
              <wp:anchor distT="0" distB="0" distL="114300" distR="114300" simplePos="0" relativeHeight="251664384" behindDoc="0" locked="0" layoutInCell="1" allowOverlap="1" wp14:anchorId="47D04FC6" wp14:editId="1D913F5D">
                <wp:simplePos x="0" y="0"/>
                <wp:positionH relativeFrom="column">
                  <wp:posOffset>1664335</wp:posOffset>
                </wp:positionH>
                <wp:positionV relativeFrom="paragraph">
                  <wp:posOffset>1950085</wp:posOffset>
                </wp:positionV>
                <wp:extent cx="76200" cy="76200"/>
                <wp:effectExtent l="4445" t="4445" r="14605" b="14605"/>
                <wp:wrapNone/>
                <wp:docPr id="44" name="矩形 774"/>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a:ln w="9525" cap="flat" cmpd="sng">
                          <a:solidFill>
                            <a:srgbClr val="92D050"/>
                          </a:solidFill>
                          <a:prstDash val="solid"/>
                          <a:miter/>
                          <a:headEnd type="none" w="med" len="med"/>
                          <a:tailEnd type="none" w="med" len="med"/>
                        </a:ln>
                      </wps:spPr>
                      <wps:txbx>
                        <w:txbxContent>
                          <w:p w14:paraId="5DAEC605" w14:textId="77777777" w:rsidR="0085280A" w:rsidRDefault="0085280A">
                            <w:pPr>
                              <w:ind w:firstLine="566"/>
                            </w:pPr>
                          </w:p>
                        </w:txbxContent>
                      </wps:txbx>
                      <wps:bodyPr wrap="square" upright="1"/>
                    </wps:wsp>
                  </a:graphicData>
                </a:graphic>
              </wp:anchor>
            </w:drawing>
          </mc:Choice>
          <mc:Fallback>
            <w:pict>
              <v:rect w14:anchorId="47D04FC6" id="矩形 774" o:spid="_x0000_s1026" style="position:absolute;left:0;text-align:left;margin-left:131.05pt;margin-top:153.55pt;width:6pt;height: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" fillcolor="red" strokecolor="#92d050">
                <v:textbox>
                  <w:txbxContent>
                    <w:p w14:paraId="5DAEC605" w14:textId="77777777" w:rsidR="0085280A" w:rsidRDefault="0085280A">
                      <w:pPr>
                        <w:ind w:firstLine="566"/>
                      </w:pPr>
                    </w:p>
                  </w:txbxContent>
                </v:textbox>
              </v:rect>
            </w:pict>
          </mc:Fallback>
        </mc:AlternateContent>
      </w:r>
      <w:r>
        <w:rPr>
          <w:rFonts w:eastAsia="宋体"/>
          <w:noProof/>
          <w:sz w:val="24"/>
          <w:szCs w:val="24"/>
        </w:rPr>
        <w:drawing>
          <wp:inline distT="0" distB="0" distL="114300" distR="114300" wp14:anchorId="6838A3DB" wp14:editId="5FF2F6ED">
            <wp:extent cx="4648835" cy="3006725"/>
            <wp:effectExtent l="0" t="0" r="18415" b="3175"/>
            <wp:docPr id="111"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7" descr="IMG_256"/>
                    <pic:cNvPicPr>
                      <a:picLocks noChangeAspect="1"/>
                    </pic:cNvPicPr>
                  </pic:nvPicPr>
                  <pic:blipFill>
                    <a:blip r:embed="rId21"/>
                    <a:srcRect l="1984" t="7542" b="9698"/>
                    <a:stretch>
                      <a:fillRect/>
                    </a:stretch>
                  </pic:blipFill>
                  <pic:spPr>
                    <a:xfrm>
                      <a:off x="0" y="0"/>
                      <a:ext cx="4648835" cy="3006725"/>
                    </a:xfrm>
                    <a:prstGeom prst="rect">
                      <a:avLst/>
                    </a:prstGeom>
                    <a:noFill/>
                    <a:ln>
                      <a:noFill/>
                    </a:ln>
                  </pic:spPr>
                </pic:pic>
              </a:graphicData>
            </a:graphic>
          </wp:inline>
        </w:drawing>
      </w:r>
    </w:p>
    <w:p w14:paraId="14EF9F30" w14:textId="77777777" w:rsidR="0085280A" w:rsidRDefault="00000000">
      <w:pPr>
        <w:pStyle w:val="32"/>
        <w:spacing w:line="360" w:lineRule="auto"/>
        <w:rPr>
          <w:rFonts w:eastAsia="宋体"/>
          <w:b/>
          <w:bCs/>
        </w:rPr>
      </w:pPr>
      <w:r>
        <w:rPr>
          <w:rFonts w:eastAsia="宋体"/>
          <w:b/>
          <w:bCs/>
        </w:rPr>
        <w:t>图</w:t>
      </w:r>
      <w:r>
        <w:rPr>
          <w:rFonts w:eastAsia="宋体"/>
          <w:b/>
          <w:bCs/>
        </w:rPr>
        <w:t>2.4-1</w:t>
      </w:r>
      <w:r>
        <w:rPr>
          <w:rFonts w:eastAsia="宋体"/>
          <w:b/>
          <w:bCs/>
        </w:rPr>
        <w:t>本项目周边地形图</w:t>
      </w:r>
    </w:p>
    <w:p w14:paraId="47BAA118" w14:textId="77777777" w:rsidR="0085280A" w:rsidRDefault="00000000">
      <w:pPr>
        <w:ind w:firstLine="566"/>
        <w:rPr>
          <w:rFonts w:eastAsia="宋体"/>
        </w:rPr>
      </w:pPr>
      <w:r>
        <w:rPr>
          <w:rFonts w:eastAsia="宋体"/>
        </w:rPr>
        <w:t>本项目所有污染源的正常排放的污染物的</w:t>
      </w:r>
      <w:r>
        <w:rPr>
          <w:rFonts w:eastAsia="宋体"/>
        </w:rPr>
        <w:t>Pmax</w:t>
      </w:r>
      <w:r>
        <w:rPr>
          <w:rFonts w:eastAsia="宋体"/>
        </w:rPr>
        <w:t>和</w:t>
      </w:r>
      <w:r>
        <w:rPr>
          <w:rFonts w:eastAsia="宋体"/>
        </w:rPr>
        <w:t>D</w:t>
      </w:r>
      <w:r>
        <w:rPr>
          <w:rFonts w:eastAsia="宋体"/>
          <w:vertAlign w:val="subscript"/>
        </w:rPr>
        <w:t>10%</w:t>
      </w:r>
      <w:r>
        <w:rPr>
          <w:rFonts w:eastAsia="宋体"/>
        </w:rPr>
        <w:t>预测结果如下：</w:t>
      </w:r>
    </w:p>
    <w:p w14:paraId="5DC2F972" w14:textId="77777777" w:rsidR="0085280A" w:rsidRDefault="00000000">
      <w:pPr>
        <w:spacing w:line="276" w:lineRule="auto"/>
        <w:ind w:firstLineChars="0" w:firstLine="0"/>
        <w:jc w:val="center"/>
        <w:rPr>
          <w:rFonts w:eastAsia="宋体"/>
          <w:b/>
          <w:bCs/>
        </w:rPr>
      </w:pPr>
      <w:r>
        <w:rPr>
          <w:rFonts w:eastAsia="宋体"/>
          <w:b/>
          <w:bCs/>
        </w:rPr>
        <w:t>表</w:t>
      </w:r>
      <w:r>
        <w:rPr>
          <w:rFonts w:eastAsia="宋体"/>
          <w:b/>
          <w:bCs/>
        </w:rPr>
        <w:t>2.4-3</w:t>
      </w:r>
      <w:r>
        <w:rPr>
          <w:rFonts w:eastAsia="宋体" w:hint="eastAsia"/>
          <w:b/>
          <w:bCs/>
        </w:rPr>
        <w:t>本项目</w:t>
      </w:r>
      <w:r>
        <w:rPr>
          <w:rFonts w:eastAsia="宋体"/>
          <w:b/>
          <w:bCs/>
        </w:rPr>
        <w:t>Pmax</w:t>
      </w:r>
      <w:r>
        <w:rPr>
          <w:rFonts w:eastAsia="宋体"/>
          <w:b/>
          <w:bCs/>
        </w:rPr>
        <w:t>和</w:t>
      </w:r>
      <w:r>
        <w:rPr>
          <w:rFonts w:eastAsia="宋体"/>
          <w:b/>
          <w:bCs/>
        </w:rPr>
        <w:t>D</w:t>
      </w:r>
      <w:r>
        <w:rPr>
          <w:rFonts w:eastAsia="宋体"/>
          <w:b/>
          <w:bCs/>
          <w:vertAlign w:val="subscript"/>
        </w:rPr>
        <w:t>10%</w:t>
      </w:r>
      <w:r>
        <w:rPr>
          <w:rFonts w:eastAsia="宋体"/>
          <w:b/>
          <w:bCs/>
        </w:rPr>
        <w:t>预测和计算结果一览表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0"/>
        <w:gridCol w:w="984"/>
        <w:gridCol w:w="2187"/>
        <w:gridCol w:w="1493"/>
        <w:gridCol w:w="1098"/>
        <w:gridCol w:w="1299"/>
      </w:tblGrid>
      <w:tr w:rsidR="0085280A" w14:paraId="15701EFD" w14:textId="77777777">
        <w:trPr>
          <w:trHeight w:val="200"/>
          <w:jc w:val="center"/>
        </w:trPr>
        <w:tc>
          <w:tcPr>
            <w:tcW w:w="1103" w:type="pct"/>
            <w:vAlign w:val="center"/>
          </w:tcPr>
          <w:p w14:paraId="1BE8818D" w14:textId="77777777" w:rsidR="0085280A" w:rsidRDefault="00000000">
            <w:pPr>
              <w:pStyle w:val="22"/>
              <w:rPr>
                <w:rFonts w:eastAsia="宋体"/>
                <w:b/>
                <w:bCs/>
              </w:rPr>
            </w:pPr>
            <w:r>
              <w:rPr>
                <w:rFonts w:eastAsia="宋体"/>
                <w:b/>
                <w:bCs/>
              </w:rPr>
              <w:t>污染源名称</w:t>
            </w:r>
          </w:p>
        </w:tc>
        <w:tc>
          <w:tcPr>
            <w:tcW w:w="543" w:type="pct"/>
            <w:vAlign w:val="center"/>
          </w:tcPr>
          <w:p w14:paraId="41BED0B8" w14:textId="77777777" w:rsidR="0085280A" w:rsidRDefault="00000000">
            <w:pPr>
              <w:pStyle w:val="22"/>
              <w:rPr>
                <w:rFonts w:eastAsia="宋体"/>
                <w:b/>
                <w:bCs/>
              </w:rPr>
            </w:pPr>
            <w:r>
              <w:rPr>
                <w:rFonts w:eastAsia="宋体"/>
                <w:b/>
                <w:bCs/>
              </w:rPr>
              <w:t>评价因子</w:t>
            </w:r>
          </w:p>
        </w:tc>
        <w:tc>
          <w:tcPr>
            <w:tcW w:w="1207" w:type="pct"/>
            <w:vAlign w:val="center"/>
          </w:tcPr>
          <w:p w14:paraId="5059FC28" w14:textId="77777777" w:rsidR="0085280A" w:rsidRDefault="00000000">
            <w:pPr>
              <w:pStyle w:val="22"/>
              <w:rPr>
                <w:rFonts w:eastAsia="宋体"/>
                <w:b/>
                <w:bCs/>
              </w:rPr>
            </w:pPr>
            <w:r>
              <w:rPr>
                <w:rFonts w:eastAsia="宋体"/>
                <w:b/>
                <w:bCs/>
              </w:rPr>
              <w:t>评价标准</w:t>
            </w:r>
            <w:r>
              <w:rPr>
                <w:rFonts w:eastAsia="宋体"/>
                <w:b/>
                <w:bCs/>
              </w:rPr>
              <w:t>(μg/m</w:t>
            </w:r>
            <w:r>
              <w:rPr>
                <w:rFonts w:eastAsia="宋体"/>
                <w:b/>
                <w:bCs/>
                <w:vertAlign w:val="superscript"/>
              </w:rPr>
              <w:t>3</w:t>
            </w:r>
            <w:r>
              <w:rPr>
                <w:rFonts w:eastAsia="宋体"/>
                <w:b/>
                <w:bCs/>
              </w:rPr>
              <w:t>)</w:t>
            </w:r>
          </w:p>
        </w:tc>
        <w:tc>
          <w:tcPr>
            <w:tcW w:w="824" w:type="pct"/>
            <w:vAlign w:val="center"/>
          </w:tcPr>
          <w:p w14:paraId="272B7827" w14:textId="77777777" w:rsidR="0085280A" w:rsidRDefault="00000000">
            <w:pPr>
              <w:pStyle w:val="22"/>
              <w:rPr>
                <w:rFonts w:eastAsia="宋体"/>
                <w:b/>
                <w:bCs/>
              </w:rPr>
            </w:pPr>
            <w:r>
              <w:rPr>
                <w:rFonts w:eastAsia="宋体"/>
                <w:b/>
                <w:bCs/>
              </w:rPr>
              <w:t>C</w:t>
            </w:r>
            <w:r>
              <w:rPr>
                <w:rFonts w:eastAsia="宋体"/>
                <w:b/>
                <w:bCs/>
                <w:vertAlign w:val="subscript"/>
              </w:rPr>
              <w:t>max</w:t>
            </w:r>
            <w:r>
              <w:rPr>
                <w:rFonts w:eastAsia="宋体"/>
                <w:b/>
                <w:bCs/>
              </w:rPr>
              <w:t>(</w:t>
            </w:r>
            <w:r>
              <w:rPr>
                <w:rFonts w:eastAsia="宋体" w:hint="eastAsia"/>
                <w:b/>
                <w:bCs/>
              </w:rPr>
              <w:t>m</w:t>
            </w:r>
            <w:r>
              <w:rPr>
                <w:rFonts w:eastAsia="宋体"/>
                <w:b/>
                <w:bCs/>
              </w:rPr>
              <w:t>g/m</w:t>
            </w:r>
            <w:r>
              <w:rPr>
                <w:rFonts w:eastAsia="宋体"/>
                <w:b/>
                <w:bCs/>
                <w:vertAlign w:val="superscript"/>
              </w:rPr>
              <w:t>3</w:t>
            </w:r>
            <w:r>
              <w:rPr>
                <w:rFonts w:eastAsia="宋体"/>
                <w:b/>
                <w:bCs/>
              </w:rPr>
              <w:t>)</w:t>
            </w:r>
          </w:p>
        </w:tc>
        <w:tc>
          <w:tcPr>
            <w:tcW w:w="606" w:type="pct"/>
            <w:vAlign w:val="center"/>
          </w:tcPr>
          <w:p w14:paraId="49AD400B" w14:textId="77777777" w:rsidR="0085280A" w:rsidRDefault="00000000">
            <w:pPr>
              <w:pStyle w:val="22"/>
              <w:rPr>
                <w:rFonts w:eastAsia="宋体"/>
                <w:b/>
                <w:bCs/>
              </w:rPr>
            </w:pPr>
            <w:r>
              <w:rPr>
                <w:rFonts w:eastAsia="宋体"/>
                <w:b/>
                <w:bCs/>
              </w:rPr>
              <w:t>P</w:t>
            </w:r>
            <w:r>
              <w:rPr>
                <w:rFonts w:eastAsia="宋体"/>
                <w:b/>
                <w:bCs/>
                <w:vertAlign w:val="subscript"/>
              </w:rPr>
              <w:t>max</w:t>
            </w:r>
            <w:r>
              <w:rPr>
                <w:rFonts w:eastAsia="宋体"/>
                <w:b/>
                <w:bCs/>
              </w:rPr>
              <w:t>(%)</w:t>
            </w:r>
          </w:p>
        </w:tc>
        <w:tc>
          <w:tcPr>
            <w:tcW w:w="717" w:type="pct"/>
            <w:vAlign w:val="center"/>
          </w:tcPr>
          <w:p w14:paraId="167EB19A" w14:textId="77777777" w:rsidR="0085280A" w:rsidRDefault="00000000">
            <w:pPr>
              <w:pStyle w:val="22"/>
              <w:rPr>
                <w:rFonts w:eastAsia="宋体"/>
                <w:b/>
                <w:bCs/>
              </w:rPr>
            </w:pPr>
            <w:r>
              <w:rPr>
                <w:rFonts w:eastAsia="宋体"/>
                <w:b/>
                <w:bCs/>
              </w:rPr>
              <w:t>D</w:t>
            </w:r>
            <w:r>
              <w:rPr>
                <w:rFonts w:eastAsia="宋体"/>
                <w:b/>
                <w:bCs/>
                <w:vertAlign w:val="subscript"/>
              </w:rPr>
              <w:t>10%</w:t>
            </w:r>
            <w:r>
              <w:rPr>
                <w:rFonts w:eastAsia="宋体"/>
                <w:b/>
                <w:bCs/>
              </w:rPr>
              <w:t>(m)</w:t>
            </w:r>
          </w:p>
        </w:tc>
      </w:tr>
      <w:tr w:rsidR="0085280A" w14:paraId="0F5DBCA1" w14:textId="77777777">
        <w:trPr>
          <w:trHeight w:val="236"/>
          <w:jc w:val="center"/>
        </w:trPr>
        <w:tc>
          <w:tcPr>
            <w:tcW w:w="1103" w:type="pct"/>
            <w:vAlign w:val="center"/>
          </w:tcPr>
          <w:p w14:paraId="096192AD" w14:textId="77777777" w:rsidR="0085280A" w:rsidRDefault="00000000">
            <w:pPr>
              <w:pStyle w:val="22"/>
              <w:rPr>
                <w:rFonts w:eastAsia="宋体"/>
              </w:rPr>
            </w:pPr>
            <w:r>
              <w:rPr>
                <w:rFonts w:eastAsia="宋体" w:hint="eastAsia"/>
              </w:rPr>
              <w:t>工艺</w:t>
            </w:r>
            <w:r>
              <w:rPr>
                <w:rFonts w:eastAsia="宋体"/>
              </w:rPr>
              <w:t>废气</w:t>
            </w:r>
            <w:r>
              <w:rPr>
                <w:rFonts w:eastAsia="宋体"/>
              </w:rPr>
              <w:t>P1</w:t>
            </w:r>
            <w:r>
              <w:rPr>
                <w:rFonts w:eastAsia="宋体"/>
              </w:rPr>
              <w:t>（点源）</w:t>
            </w:r>
          </w:p>
        </w:tc>
        <w:tc>
          <w:tcPr>
            <w:tcW w:w="543" w:type="pct"/>
            <w:vAlign w:val="center"/>
          </w:tcPr>
          <w:p w14:paraId="7F44A440" w14:textId="77777777" w:rsidR="0085280A" w:rsidRDefault="00000000">
            <w:pPr>
              <w:pStyle w:val="22"/>
              <w:rPr>
                <w:rFonts w:eastAsia="宋体"/>
              </w:rPr>
            </w:pPr>
            <w:r>
              <w:rPr>
                <w:rFonts w:eastAsia="宋体"/>
              </w:rPr>
              <w:t>Cl</w:t>
            </w:r>
            <w:r>
              <w:rPr>
                <w:rFonts w:eastAsia="宋体"/>
                <w:vertAlign w:val="subscript"/>
              </w:rPr>
              <w:t>2</w:t>
            </w:r>
          </w:p>
        </w:tc>
        <w:tc>
          <w:tcPr>
            <w:tcW w:w="1207" w:type="pct"/>
            <w:vAlign w:val="center"/>
          </w:tcPr>
          <w:p w14:paraId="075E2E4E" w14:textId="77777777" w:rsidR="0085280A" w:rsidRDefault="00000000">
            <w:pPr>
              <w:pStyle w:val="22"/>
              <w:rPr>
                <w:rFonts w:eastAsia="宋体"/>
              </w:rPr>
            </w:pPr>
            <w:r>
              <w:rPr>
                <w:rFonts w:eastAsia="宋体"/>
              </w:rPr>
              <w:t>100</w:t>
            </w:r>
          </w:p>
        </w:tc>
        <w:tc>
          <w:tcPr>
            <w:tcW w:w="824" w:type="pct"/>
            <w:vAlign w:val="center"/>
          </w:tcPr>
          <w:p w14:paraId="43230DF9" w14:textId="77777777" w:rsidR="0085280A" w:rsidRDefault="00000000">
            <w:pPr>
              <w:pStyle w:val="22"/>
              <w:rPr>
                <w:rFonts w:eastAsia="宋体"/>
                <w:color w:val="FF0000"/>
              </w:rPr>
            </w:pPr>
            <w:r>
              <w:t>1.01E-04|0</w:t>
            </w:r>
          </w:p>
        </w:tc>
        <w:tc>
          <w:tcPr>
            <w:tcW w:w="606" w:type="pct"/>
            <w:vAlign w:val="center"/>
          </w:tcPr>
          <w:p w14:paraId="32DBE6AB" w14:textId="77777777" w:rsidR="0085280A" w:rsidRDefault="00000000">
            <w:pPr>
              <w:pStyle w:val="22"/>
              <w:rPr>
                <w:rFonts w:eastAsia="宋体"/>
              </w:rPr>
            </w:pPr>
            <w:r>
              <w:rPr>
                <w:rFonts w:eastAsia="宋体"/>
              </w:rPr>
              <w:t>0.10</w:t>
            </w:r>
          </w:p>
        </w:tc>
        <w:tc>
          <w:tcPr>
            <w:tcW w:w="717" w:type="pct"/>
            <w:vAlign w:val="center"/>
          </w:tcPr>
          <w:p w14:paraId="392D0676" w14:textId="77777777" w:rsidR="0085280A" w:rsidRDefault="00000000">
            <w:pPr>
              <w:pStyle w:val="22"/>
              <w:rPr>
                <w:rFonts w:eastAsia="宋体"/>
              </w:rPr>
            </w:pPr>
            <w:r>
              <w:rPr>
                <w:rFonts w:eastAsia="宋体"/>
              </w:rPr>
              <w:t>/</w:t>
            </w:r>
          </w:p>
        </w:tc>
      </w:tr>
      <w:tr w:rsidR="0085280A" w14:paraId="7AEB1C45" w14:textId="77777777">
        <w:trPr>
          <w:trHeight w:val="236"/>
          <w:jc w:val="center"/>
        </w:trPr>
        <w:tc>
          <w:tcPr>
            <w:tcW w:w="1103" w:type="pct"/>
            <w:vAlign w:val="center"/>
          </w:tcPr>
          <w:p w14:paraId="1A1A2536" w14:textId="77777777" w:rsidR="0085280A" w:rsidRDefault="00000000">
            <w:pPr>
              <w:pStyle w:val="22"/>
              <w:rPr>
                <w:rFonts w:eastAsia="宋体"/>
              </w:rPr>
            </w:pPr>
            <w:r>
              <w:rPr>
                <w:rFonts w:eastAsia="宋体" w:hint="eastAsia"/>
              </w:rPr>
              <w:t>无组织废气（面源）</w:t>
            </w:r>
          </w:p>
        </w:tc>
        <w:tc>
          <w:tcPr>
            <w:tcW w:w="543" w:type="pct"/>
            <w:vAlign w:val="center"/>
          </w:tcPr>
          <w:p w14:paraId="78124F59" w14:textId="77777777" w:rsidR="0085280A" w:rsidRDefault="00000000">
            <w:pPr>
              <w:pStyle w:val="22"/>
              <w:rPr>
                <w:rFonts w:eastAsia="宋体"/>
              </w:rPr>
            </w:pPr>
            <w:r>
              <w:rPr>
                <w:rFonts w:eastAsia="宋体"/>
              </w:rPr>
              <w:t>Cl</w:t>
            </w:r>
            <w:r>
              <w:rPr>
                <w:rFonts w:eastAsia="宋体"/>
                <w:vertAlign w:val="subscript"/>
              </w:rPr>
              <w:t>2</w:t>
            </w:r>
          </w:p>
        </w:tc>
        <w:tc>
          <w:tcPr>
            <w:tcW w:w="1207" w:type="pct"/>
            <w:vAlign w:val="center"/>
          </w:tcPr>
          <w:p w14:paraId="717AF527" w14:textId="77777777" w:rsidR="0085280A" w:rsidRDefault="00000000">
            <w:pPr>
              <w:pStyle w:val="22"/>
              <w:rPr>
                <w:rFonts w:eastAsia="宋体"/>
              </w:rPr>
            </w:pPr>
            <w:r>
              <w:rPr>
                <w:rFonts w:eastAsia="宋体"/>
              </w:rPr>
              <w:t>100</w:t>
            </w:r>
          </w:p>
        </w:tc>
        <w:tc>
          <w:tcPr>
            <w:tcW w:w="824" w:type="pct"/>
            <w:vAlign w:val="center"/>
          </w:tcPr>
          <w:p w14:paraId="151BC1B2" w14:textId="77777777" w:rsidR="0085280A" w:rsidRDefault="00000000">
            <w:pPr>
              <w:pStyle w:val="22"/>
            </w:pPr>
            <w:r>
              <w:t>6.07E-04|0</w:t>
            </w:r>
          </w:p>
        </w:tc>
        <w:tc>
          <w:tcPr>
            <w:tcW w:w="606" w:type="pct"/>
            <w:vAlign w:val="center"/>
          </w:tcPr>
          <w:p w14:paraId="64E28C20" w14:textId="77777777" w:rsidR="0085280A" w:rsidRDefault="00000000">
            <w:pPr>
              <w:pStyle w:val="22"/>
              <w:rPr>
                <w:rFonts w:eastAsia="宋体"/>
              </w:rPr>
            </w:pPr>
            <w:r>
              <w:rPr>
                <w:rFonts w:eastAsia="宋体" w:hint="eastAsia"/>
              </w:rPr>
              <w:t>0</w:t>
            </w:r>
            <w:r>
              <w:rPr>
                <w:rFonts w:eastAsia="宋体"/>
              </w:rPr>
              <w:t>.61</w:t>
            </w:r>
          </w:p>
        </w:tc>
        <w:tc>
          <w:tcPr>
            <w:tcW w:w="717" w:type="pct"/>
            <w:vAlign w:val="center"/>
          </w:tcPr>
          <w:p w14:paraId="622685E2" w14:textId="77777777" w:rsidR="0085280A" w:rsidRDefault="00000000">
            <w:pPr>
              <w:pStyle w:val="22"/>
              <w:rPr>
                <w:rFonts w:eastAsia="宋体"/>
              </w:rPr>
            </w:pPr>
            <w:r>
              <w:rPr>
                <w:rFonts w:eastAsia="宋体" w:hint="eastAsia"/>
              </w:rPr>
              <w:t>/</w:t>
            </w:r>
          </w:p>
        </w:tc>
      </w:tr>
    </w:tbl>
    <w:p w14:paraId="28A875DC" w14:textId="77777777" w:rsidR="0085280A" w:rsidRDefault="00000000">
      <w:pPr>
        <w:ind w:firstLine="566"/>
        <w:rPr>
          <w:rFonts w:eastAsia="宋体"/>
        </w:rPr>
      </w:pPr>
      <w:r>
        <w:rPr>
          <w:rFonts w:eastAsia="宋体"/>
          <w:szCs w:val="24"/>
        </w:rPr>
        <w:t>本项目</w:t>
      </w:r>
      <w:r>
        <w:rPr>
          <w:rFonts w:eastAsia="宋体"/>
          <w:szCs w:val="24"/>
        </w:rPr>
        <w:t>P</w:t>
      </w:r>
      <w:r>
        <w:rPr>
          <w:rFonts w:eastAsia="宋体"/>
          <w:szCs w:val="24"/>
          <w:vertAlign w:val="subscript"/>
        </w:rPr>
        <w:t>max</w:t>
      </w:r>
      <w:r>
        <w:rPr>
          <w:rFonts w:eastAsia="宋体"/>
          <w:szCs w:val="24"/>
        </w:rPr>
        <w:t>最大值出现为</w:t>
      </w:r>
      <w:r>
        <w:rPr>
          <w:rFonts w:eastAsia="宋体" w:hint="eastAsia"/>
          <w:szCs w:val="24"/>
        </w:rPr>
        <w:t>工艺</w:t>
      </w:r>
      <w:r>
        <w:rPr>
          <w:rFonts w:eastAsia="宋体"/>
          <w:szCs w:val="24"/>
        </w:rPr>
        <w:t>废气排放的</w:t>
      </w:r>
      <w:r>
        <w:rPr>
          <w:rFonts w:eastAsia="宋体"/>
          <w:szCs w:val="24"/>
        </w:rPr>
        <w:t>Cl</w:t>
      </w:r>
      <w:r>
        <w:rPr>
          <w:rFonts w:eastAsia="宋体"/>
          <w:szCs w:val="24"/>
          <w:vertAlign w:val="subscript"/>
        </w:rPr>
        <w:t>2</w:t>
      </w:r>
      <w:r>
        <w:rPr>
          <w:rFonts w:eastAsia="宋体"/>
          <w:szCs w:val="24"/>
        </w:rPr>
        <w:t>，</w:t>
      </w:r>
      <w:r>
        <w:rPr>
          <w:rFonts w:eastAsia="宋体"/>
          <w:szCs w:val="24"/>
        </w:rPr>
        <w:t>P</w:t>
      </w:r>
      <w:r>
        <w:rPr>
          <w:rFonts w:eastAsia="宋体"/>
          <w:szCs w:val="24"/>
          <w:vertAlign w:val="subscript"/>
        </w:rPr>
        <w:t>max</w:t>
      </w:r>
      <w:r>
        <w:rPr>
          <w:rFonts w:eastAsia="宋体"/>
          <w:szCs w:val="24"/>
        </w:rPr>
        <w:t>值为</w:t>
      </w:r>
      <w:r>
        <w:rPr>
          <w:rFonts w:eastAsia="宋体"/>
          <w:szCs w:val="24"/>
        </w:rPr>
        <w:t>0.61%</w:t>
      </w:r>
      <w:r>
        <w:rPr>
          <w:rFonts w:eastAsia="宋体"/>
          <w:szCs w:val="24"/>
        </w:rPr>
        <w:t>，</w:t>
      </w:r>
      <w:r>
        <w:rPr>
          <w:rFonts w:eastAsia="宋体"/>
        </w:rPr>
        <w:t>同时，根据</w:t>
      </w:r>
      <w:r>
        <w:rPr>
          <w:rFonts w:eastAsia="宋体"/>
          <w:kern w:val="2"/>
          <w:szCs w:val="24"/>
        </w:rPr>
        <w:t>《环境影响评价技术导则</w:t>
      </w:r>
      <w:r>
        <w:rPr>
          <w:rFonts w:eastAsia="宋体"/>
          <w:kern w:val="2"/>
          <w:szCs w:val="24"/>
        </w:rPr>
        <w:t>—</w:t>
      </w:r>
      <w:r>
        <w:rPr>
          <w:rFonts w:eastAsia="宋体"/>
          <w:kern w:val="2"/>
          <w:szCs w:val="24"/>
        </w:rPr>
        <w:t>大气环境》（</w:t>
      </w:r>
      <w:r>
        <w:rPr>
          <w:rFonts w:eastAsia="宋体"/>
          <w:kern w:val="2"/>
          <w:szCs w:val="24"/>
        </w:rPr>
        <w:t>HJ2.2-2018</w:t>
      </w:r>
      <w:r>
        <w:rPr>
          <w:rFonts w:eastAsia="宋体"/>
          <w:kern w:val="2"/>
          <w:szCs w:val="24"/>
        </w:rPr>
        <w:t>）中</w:t>
      </w:r>
      <w:r>
        <w:rPr>
          <w:rFonts w:eastAsia="宋体"/>
          <w:kern w:val="2"/>
          <w:szCs w:val="24"/>
        </w:rPr>
        <w:t xml:space="preserve">“5.3.3.2 </w:t>
      </w:r>
      <w:r>
        <w:rPr>
          <w:rFonts w:eastAsia="宋体"/>
          <w:kern w:val="2"/>
          <w:szCs w:val="24"/>
        </w:rPr>
        <w:t>对电力、钢铁、水泥、石化、化工、平板玻璃、有色等高耗能行业的多源项目或以使用高污染燃料为主的多源项目，并且编制环境影响报告书的项目评价等级提高一级。</w:t>
      </w:r>
      <w:r>
        <w:rPr>
          <w:rFonts w:eastAsia="宋体"/>
          <w:kern w:val="2"/>
          <w:szCs w:val="24"/>
        </w:rPr>
        <w:t>”</w:t>
      </w:r>
      <w:r>
        <w:rPr>
          <w:rFonts w:eastAsia="宋体"/>
          <w:kern w:val="2"/>
          <w:szCs w:val="24"/>
        </w:rPr>
        <w:t>本项目属于化工行业</w:t>
      </w:r>
      <w:r>
        <w:rPr>
          <w:rFonts w:eastAsia="宋体" w:hint="eastAsia"/>
          <w:kern w:val="2"/>
          <w:szCs w:val="24"/>
        </w:rPr>
        <w:t>的多源项目</w:t>
      </w:r>
      <w:r>
        <w:rPr>
          <w:rFonts w:eastAsia="宋体"/>
          <w:kern w:val="2"/>
          <w:szCs w:val="24"/>
        </w:rPr>
        <w:t>，评价等级需提高一级，</w:t>
      </w:r>
      <w:r>
        <w:rPr>
          <w:rFonts w:eastAsia="宋体" w:hint="eastAsia"/>
          <w:kern w:val="2"/>
          <w:szCs w:val="24"/>
        </w:rPr>
        <w:t>故</w:t>
      </w:r>
      <w:r>
        <w:rPr>
          <w:rFonts w:eastAsia="宋体"/>
          <w:kern w:val="2"/>
          <w:szCs w:val="24"/>
        </w:rPr>
        <w:t>本项目大气环境影响评价等级最终确定为</w:t>
      </w:r>
      <w:r>
        <w:rPr>
          <w:rFonts w:eastAsia="宋体" w:hint="eastAsia"/>
          <w:kern w:val="2"/>
          <w:szCs w:val="24"/>
        </w:rPr>
        <w:t>二</w:t>
      </w:r>
      <w:r>
        <w:rPr>
          <w:rFonts w:eastAsia="宋体"/>
          <w:kern w:val="2"/>
          <w:szCs w:val="24"/>
        </w:rPr>
        <w:t>级。</w:t>
      </w:r>
    </w:p>
    <w:p w14:paraId="61BE36E3" w14:textId="77777777" w:rsidR="0085280A" w:rsidRDefault="00000000">
      <w:pPr>
        <w:pStyle w:val="40"/>
        <w:rPr>
          <w:rFonts w:eastAsia="宋体"/>
        </w:rPr>
      </w:pPr>
      <w:r>
        <w:rPr>
          <w:rFonts w:eastAsia="宋体" w:hint="eastAsia"/>
        </w:rPr>
        <w:t>2</w:t>
      </w:r>
      <w:r>
        <w:rPr>
          <w:rFonts w:eastAsia="宋体"/>
        </w:rPr>
        <w:t>.4.1.3</w:t>
      </w:r>
      <w:r>
        <w:rPr>
          <w:rFonts w:eastAsia="宋体"/>
        </w:rPr>
        <w:t>声环境</w:t>
      </w:r>
    </w:p>
    <w:p w14:paraId="594C849F" w14:textId="77777777" w:rsidR="0085280A" w:rsidRDefault="00000000">
      <w:pPr>
        <w:ind w:firstLine="566"/>
        <w:rPr>
          <w:rFonts w:eastAsia="宋体"/>
        </w:rPr>
      </w:pPr>
      <w:r>
        <w:rPr>
          <w:rFonts w:eastAsia="宋体"/>
        </w:rPr>
        <w:t>本项目所在地为《声环境质量标准》（</w:t>
      </w:r>
      <w:r>
        <w:rPr>
          <w:rFonts w:eastAsia="宋体"/>
        </w:rPr>
        <w:t>GB3096-2008</w:t>
      </w:r>
      <w:r>
        <w:rPr>
          <w:rFonts w:eastAsia="宋体"/>
        </w:rPr>
        <w:t>）规定的</w:t>
      </w:r>
      <w:r>
        <w:rPr>
          <w:rFonts w:eastAsia="宋体"/>
        </w:rPr>
        <w:t>3</w:t>
      </w:r>
      <w:r>
        <w:rPr>
          <w:rFonts w:eastAsia="宋体"/>
        </w:rPr>
        <w:t>类标准适用区。结合本项目所在地的环境特征和噪声源特征，本项目生产</w:t>
      </w:r>
      <w:bookmarkStart w:id="275" w:name="_Hlt128795581"/>
      <w:bookmarkEnd w:id="275"/>
      <w:r>
        <w:rPr>
          <w:rFonts w:eastAsia="宋体"/>
        </w:rPr>
        <w:t>设备噪声水平不高，对厂界噪声影响不大，且附近受影响人口较少，根据《环境影响评价技术导则</w:t>
      </w:r>
      <w:r>
        <w:rPr>
          <w:rFonts w:eastAsia="宋体"/>
        </w:rPr>
        <w:t xml:space="preserve"> </w:t>
      </w:r>
      <w:r>
        <w:rPr>
          <w:rFonts w:eastAsia="宋体"/>
        </w:rPr>
        <w:t>声环境》（</w:t>
      </w:r>
      <w:r>
        <w:rPr>
          <w:rFonts w:eastAsia="宋体"/>
        </w:rPr>
        <w:t>HJ/T2.4-1995</w:t>
      </w:r>
      <w:r>
        <w:rPr>
          <w:rFonts w:eastAsia="宋体"/>
        </w:rPr>
        <w:t>）中规定，按三级评价进行工作。</w:t>
      </w:r>
    </w:p>
    <w:p w14:paraId="67889FA7" w14:textId="77777777" w:rsidR="0085280A" w:rsidRDefault="00000000">
      <w:pPr>
        <w:pStyle w:val="40"/>
        <w:rPr>
          <w:rFonts w:eastAsia="宋体"/>
        </w:rPr>
      </w:pPr>
      <w:r>
        <w:rPr>
          <w:rFonts w:eastAsia="宋体" w:hint="eastAsia"/>
        </w:rPr>
        <w:lastRenderedPageBreak/>
        <w:t>2</w:t>
      </w:r>
      <w:r>
        <w:rPr>
          <w:rFonts w:eastAsia="宋体"/>
        </w:rPr>
        <w:t>.4.1.4</w:t>
      </w:r>
      <w:r>
        <w:rPr>
          <w:rFonts w:eastAsia="宋体"/>
        </w:rPr>
        <w:t>环境风险评价等级</w:t>
      </w:r>
    </w:p>
    <w:p w14:paraId="7F61A5FA" w14:textId="77777777" w:rsidR="0085280A" w:rsidRDefault="00000000">
      <w:pPr>
        <w:ind w:firstLine="566"/>
        <w:rPr>
          <w:rFonts w:eastAsia="宋体"/>
        </w:rPr>
      </w:pPr>
      <w:r>
        <w:rPr>
          <w:rFonts w:eastAsia="宋体"/>
        </w:rPr>
        <w:t>根据《建设项目环境风险评价技术导则》（</w:t>
      </w:r>
      <w:r>
        <w:rPr>
          <w:rFonts w:eastAsia="宋体"/>
        </w:rPr>
        <w:t>HJ169-2018</w:t>
      </w:r>
      <w:r>
        <w:rPr>
          <w:rFonts w:eastAsia="宋体"/>
        </w:rPr>
        <w:t>），环境风险评价工作等级划分规定</w:t>
      </w:r>
      <w:r>
        <w:rPr>
          <w:rFonts w:eastAsia="宋体" w:hint="eastAsia"/>
        </w:rPr>
        <w:t>如下</w:t>
      </w:r>
      <w:r>
        <w:rPr>
          <w:rFonts w:eastAsia="宋体"/>
        </w:rPr>
        <w:t>。</w:t>
      </w:r>
    </w:p>
    <w:p w14:paraId="60295FA1" w14:textId="77777777" w:rsidR="0085280A" w:rsidRDefault="00000000">
      <w:pPr>
        <w:numPr>
          <w:ilvl w:val="0"/>
          <w:numId w:val="17"/>
        </w:numPr>
        <w:ind w:firstLineChars="0"/>
        <w:rPr>
          <w:rFonts w:eastAsia="宋体"/>
        </w:rPr>
      </w:pPr>
      <w:r>
        <w:rPr>
          <w:rFonts w:eastAsia="宋体"/>
        </w:rPr>
        <w:t>Q</w:t>
      </w:r>
      <w:r>
        <w:rPr>
          <w:rFonts w:eastAsia="宋体"/>
        </w:rPr>
        <w:t>值确定</w:t>
      </w:r>
    </w:p>
    <w:p w14:paraId="2E468E6A" w14:textId="77777777" w:rsidR="0085280A" w:rsidRDefault="00000000">
      <w:pPr>
        <w:ind w:firstLine="566"/>
        <w:rPr>
          <w:rFonts w:eastAsia="宋体"/>
        </w:rPr>
      </w:pPr>
      <w:r>
        <w:rPr>
          <w:rFonts w:eastAsia="宋体"/>
        </w:rPr>
        <w:t>根据《建设项目环境风险评价技术导则》（</w:t>
      </w:r>
      <w:r>
        <w:rPr>
          <w:rFonts w:eastAsia="宋体"/>
        </w:rPr>
        <w:t>HJ169-2018</w:t>
      </w:r>
      <w:r>
        <w:rPr>
          <w:rFonts w:eastAsia="宋体"/>
        </w:rPr>
        <w:t>）附录</w:t>
      </w:r>
      <w:r>
        <w:rPr>
          <w:rFonts w:eastAsia="宋体"/>
        </w:rPr>
        <w:t>B1</w:t>
      </w:r>
      <w:r>
        <w:rPr>
          <w:rFonts w:eastAsia="宋体"/>
        </w:rPr>
        <w:t>，识别本项目的风险物质包括</w:t>
      </w:r>
      <w:r>
        <w:rPr>
          <w:rFonts w:eastAsia="宋体" w:hint="eastAsia"/>
        </w:rPr>
        <w:t>氯气</w:t>
      </w:r>
      <w:r>
        <w:rPr>
          <w:rFonts w:eastAsia="宋体"/>
        </w:rPr>
        <w:t>。计算所涉及的每种危险物质在厂界内的最大存在总量与其对应临界量的比值</w:t>
      </w:r>
      <w:r>
        <w:rPr>
          <w:rFonts w:eastAsia="宋体"/>
        </w:rPr>
        <w:t>Q</w:t>
      </w:r>
      <w:r>
        <w:rPr>
          <w:rFonts w:eastAsia="宋体"/>
        </w:rPr>
        <w:t>。当只涉及一种危险物质时，计算该物质的总量与其临界比值，即为</w:t>
      </w:r>
      <w:r>
        <w:rPr>
          <w:rFonts w:eastAsia="宋体"/>
        </w:rPr>
        <w:t>Q</w:t>
      </w:r>
      <w:r>
        <w:rPr>
          <w:rFonts w:eastAsia="宋体"/>
        </w:rPr>
        <w:t>；当存在多种危险物质时则按下式计算物质总量与其临界比值（</w:t>
      </w:r>
      <w:r>
        <w:rPr>
          <w:rFonts w:eastAsia="宋体"/>
        </w:rPr>
        <w:t>Q</w:t>
      </w:r>
      <w:r>
        <w:rPr>
          <w:rFonts w:eastAsia="宋体"/>
        </w:rPr>
        <w:t>）：</w:t>
      </w:r>
    </w:p>
    <w:p w14:paraId="63D233B3" w14:textId="77777777" w:rsidR="0085280A" w:rsidRDefault="00000000">
      <w:pPr>
        <w:ind w:firstLineChars="0" w:firstLine="0"/>
        <w:jc w:val="center"/>
        <w:rPr>
          <w:rFonts w:eastAsia="宋体"/>
        </w:rPr>
      </w:pPr>
      <w:r>
        <w:rPr>
          <w:rFonts w:eastAsia="宋体"/>
          <w:noProof/>
        </w:rPr>
        <w:drawing>
          <wp:inline distT="0" distB="0" distL="114300" distR="114300" wp14:anchorId="06F7D14C" wp14:editId="6C24F300">
            <wp:extent cx="2230120" cy="296545"/>
            <wp:effectExtent l="0" t="0" r="17780" b="8255"/>
            <wp:docPr id="112" name="图片 7" descr="G:\20190925\安徽广迪环保\环评类\年产5万辆燃油乘用车整车项目\AppData\Local\Temp\ksohtml54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descr="G:\20190925\安徽广迪环保\环评类\年产5万辆燃油乘用车整车项目\AppData\Local\Temp\ksohtml5452\wps1.jpg"/>
                    <pic:cNvPicPr>
                      <a:picLocks noChangeAspect="1"/>
                    </pic:cNvPicPr>
                  </pic:nvPicPr>
                  <pic:blipFill>
                    <a:blip r:embed="rId22" r:link="rId23"/>
                    <a:stretch>
                      <a:fillRect/>
                    </a:stretch>
                  </pic:blipFill>
                  <pic:spPr>
                    <a:xfrm>
                      <a:off x="0" y="0"/>
                      <a:ext cx="2230120" cy="296545"/>
                    </a:xfrm>
                    <a:prstGeom prst="rect">
                      <a:avLst/>
                    </a:prstGeom>
                    <a:noFill/>
                    <a:ln>
                      <a:noFill/>
                    </a:ln>
                  </pic:spPr>
                </pic:pic>
              </a:graphicData>
            </a:graphic>
          </wp:inline>
        </w:drawing>
      </w:r>
    </w:p>
    <w:p w14:paraId="121646E7" w14:textId="77777777" w:rsidR="0085280A" w:rsidRDefault="00000000">
      <w:pPr>
        <w:ind w:firstLine="566"/>
        <w:rPr>
          <w:rFonts w:eastAsia="宋体"/>
        </w:rPr>
      </w:pPr>
      <w:r>
        <w:rPr>
          <w:rFonts w:eastAsia="宋体"/>
        </w:rPr>
        <w:t>式中：</w:t>
      </w:r>
      <w:r>
        <w:rPr>
          <w:rFonts w:eastAsia="宋体"/>
        </w:rPr>
        <w:t>q1</w:t>
      </w:r>
      <w:r>
        <w:rPr>
          <w:rFonts w:eastAsia="宋体"/>
        </w:rPr>
        <w:t>、</w:t>
      </w:r>
      <w:r>
        <w:rPr>
          <w:rFonts w:eastAsia="宋体"/>
        </w:rPr>
        <w:t>q2…qn——</w:t>
      </w:r>
      <w:r>
        <w:rPr>
          <w:rFonts w:eastAsia="宋体"/>
        </w:rPr>
        <w:t>每种危险物质的最大存在总量，</w:t>
      </w:r>
      <w:r>
        <w:rPr>
          <w:rFonts w:eastAsia="宋体"/>
        </w:rPr>
        <w:t>t</w:t>
      </w:r>
      <w:r>
        <w:rPr>
          <w:rFonts w:eastAsia="宋体"/>
        </w:rPr>
        <w:t>；</w:t>
      </w:r>
    </w:p>
    <w:p w14:paraId="7BAABC78" w14:textId="77777777" w:rsidR="0085280A" w:rsidRDefault="00000000">
      <w:pPr>
        <w:ind w:firstLine="566"/>
        <w:rPr>
          <w:rFonts w:eastAsia="宋体"/>
        </w:rPr>
      </w:pPr>
      <w:r>
        <w:rPr>
          <w:rFonts w:eastAsia="宋体"/>
        </w:rPr>
        <w:t>Q1</w:t>
      </w:r>
      <w:r>
        <w:rPr>
          <w:rFonts w:eastAsia="宋体"/>
        </w:rPr>
        <w:t>、</w:t>
      </w:r>
      <w:r>
        <w:rPr>
          <w:rFonts w:eastAsia="宋体"/>
        </w:rPr>
        <w:t>Q2……Qn——</w:t>
      </w:r>
      <w:r>
        <w:rPr>
          <w:rFonts w:eastAsia="宋体"/>
        </w:rPr>
        <w:t>每种危险物质的临界量，</w:t>
      </w:r>
      <w:r>
        <w:rPr>
          <w:rFonts w:eastAsia="宋体"/>
        </w:rPr>
        <w:t>t</w:t>
      </w:r>
      <w:r>
        <w:rPr>
          <w:rFonts w:eastAsia="宋体"/>
        </w:rPr>
        <w:t>。</w:t>
      </w:r>
    </w:p>
    <w:p w14:paraId="600D3C68" w14:textId="77777777" w:rsidR="0085280A" w:rsidRDefault="00000000">
      <w:pPr>
        <w:ind w:firstLine="566"/>
        <w:rPr>
          <w:rFonts w:eastAsia="宋体"/>
        </w:rPr>
      </w:pPr>
      <w:r>
        <w:rPr>
          <w:rFonts w:eastAsia="宋体"/>
        </w:rPr>
        <w:t>当</w:t>
      </w:r>
      <w:r>
        <w:rPr>
          <w:rFonts w:eastAsia="宋体"/>
        </w:rPr>
        <w:t>Q</w:t>
      </w:r>
      <w:r>
        <w:rPr>
          <w:rFonts w:eastAsia="宋体"/>
        </w:rPr>
        <w:t>＜</w:t>
      </w:r>
      <w:r>
        <w:rPr>
          <w:rFonts w:eastAsia="宋体"/>
        </w:rPr>
        <w:t>1</w:t>
      </w:r>
      <w:r>
        <w:rPr>
          <w:rFonts w:eastAsia="宋体"/>
        </w:rPr>
        <w:t>时，该项目环境风险潜势为</w:t>
      </w:r>
      <w:r>
        <w:rPr>
          <w:rFonts w:eastAsia="宋体"/>
        </w:rPr>
        <w:t>Ⅰ</w:t>
      </w:r>
      <w:r>
        <w:rPr>
          <w:rFonts w:eastAsia="宋体"/>
        </w:rPr>
        <w:t>。</w:t>
      </w:r>
    </w:p>
    <w:p w14:paraId="76D34283" w14:textId="77777777" w:rsidR="0085280A" w:rsidRDefault="00000000">
      <w:pPr>
        <w:ind w:firstLine="566"/>
        <w:rPr>
          <w:rFonts w:eastAsia="宋体"/>
        </w:rPr>
      </w:pPr>
      <w:r>
        <w:rPr>
          <w:rFonts w:eastAsia="宋体"/>
        </w:rPr>
        <w:t>当</w:t>
      </w:r>
      <w:r>
        <w:rPr>
          <w:rFonts w:eastAsia="宋体"/>
        </w:rPr>
        <w:t>Q≥1</w:t>
      </w:r>
      <w:r>
        <w:rPr>
          <w:rFonts w:eastAsia="宋体"/>
        </w:rPr>
        <w:t>时，将</w:t>
      </w:r>
      <w:r>
        <w:rPr>
          <w:rFonts w:eastAsia="宋体"/>
        </w:rPr>
        <w:t>Q</w:t>
      </w:r>
      <w:r>
        <w:rPr>
          <w:rFonts w:eastAsia="宋体"/>
        </w:rPr>
        <w:t>值划分为：（</w:t>
      </w:r>
      <w:r>
        <w:rPr>
          <w:rFonts w:eastAsia="宋体"/>
        </w:rPr>
        <w:t>1</w:t>
      </w:r>
      <w:r>
        <w:rPr>
          <w:rFonts w:eastAsia="宋体"/>
        </w:rPr>
        <w:t>）</w:t>
      </w:r>
      <w:r>
        <w:rPr>
          <w:rFonts w:eastAsia="宋体"/>
        </w:rPr>
        <w:t>1≤Q</w:t>
      </w:r>
      <w:r>
        <w:rPr>
          <w:rFonts w:eastAsia="宋体"/>
        </w:rPr>
        <w:t>＜</w:t>
      </w:r>
      <w:r>
        <w:rPr>
          <w:rFonts w:eastAsia="宋体"/>
        </w:rPr>
        <w:t>10</w:t>
      </w:r>
      <w:r>
        <w:rPr>
          <w:rFonts w:eastAsia="宋体"/>
        </w:rPr>
        <w:t>；（</w:t>
      </w:r>
      <w:r>
        <w:rPr>
          <w:rFonts w:eastAsia="宋体"/>
        </w:rPr>
        <w:t>2</w:t>
      </w:r>
      <w:r>
        <w:rPr>
          <w:rFonts w:eastAsia="宋体"/>
        </w:rPr>
        <w:t>）</w:t>
      </w:r>
      <w:r>
        <w:rPr>
          <w:rFonts w:eastAsia="宋体"/>
        </w:rPr>
        <w:t>10≤Q</w:t>
      </w:r>
      <w:r>
        <w:rPr>
          <w:rFonts w:eastAsia="宋体"/>
        </w:rPr>
        <w:t>＜</w:t>
      </w:r>
      <w:r>
        <w:rPr>
          <w:rFonts w:eastAsia="宋体"/>
        </w:rPr>
        <w:t>100</w:t>
      </w:r>
      <w:r>
        <w:rPr>
          <w:rFonts w:eastAsia="宋体"/>
        </w:rPr>
        <w:t>；（</w:t>
      </w:r>
      <w:r>
        <w:rPr>
          <w:rFonts w:eastAsia="宋体"/>
        </w:rPr>
        <w:t>3</w:t>
      </w:r>
      <w:r>
        <w:rPr>
          <w:rFonts w:eastAsia="宋体"/>
        </w:rPr>
        <w:t>）</w:t>
      </w:r>
      <w:r>
        <w:rPr>
          <w:rFonts w:eastAsia="宋体"/>
        </w:rPr>
        <w:t>Q≥100</w:t>
      </w:r>
      <w:r>
        <w:rPr>
          <w:rFonts w:eastAsia="宋体"/>
        </w:rPr>
        <w:t>。</w:t>
      </w:r>
    </w:p>
    <w:p w14:paraId="21AB888A" w14:textId="77777777" w:rsidR="0085280A" w:rsidRDefault="00000000">
      <w:pPr>
        <w:ind w:firstLine="566"/>
        <w:rPr>
          <w:rFonts w:eastAsia="宋体"/>
        </w:rPr>
      </w:pPr>
      <w:r>
        <w:rPr>
          <w:rFonts w:eastAsia="宋体"/>
        </w:rPr>
        <w:t>计算结果见下表：</w:t>
      </w:r>
    </w:p>
    <w:p w14:paraId="4CA1CDCE" w14:textId="77777777" w:rsidR="0085280A" w:rsidRDefault="00000000">
      <w:pPr>
        <w:spacing w:line="276" w:lineRule="auto"/>
        <w:ind w:firstLineChars="0" w:firstLine="0"/>
        <w:jc w:val="center"/>
        <w:rPr>
          <w:rFonts w:eastAsia="宋体"/>
          <w:b/>
          <w:bCs/>
        </w:rPr>
      </w:pPr>
      <w:r>
        <w:rPr>
          <w:rFonts w:eastAsia="宋体"/>
          <w:b/>
          <w:bCs/>
        </w:rPr>
        <w:t>表</w:t>
      </w:r>
      <w:r>
        <w:rPr>
          <w:rFonts w:eastAsia="宋体"/>
          <w:b/>
          <w:bCs/>
        </w:rPr>
        <w:t>2.4-4</w:t>
      </w:r>
      <w:r>
        <w:rPr>
          <w:rFonts w:eastAsia="宋体"/>
          <w:b/>
          <w:bCs/>
        </w:rPr>
        <w:t>建设项目</w:t>
      </w:r>
      <w:r>
        <w:rPr>
          <w:rFonts w:eastAsia="宋体"/>
          <w:b/>
          <w:bCs/>
        </w:rPr>
        <w:t>Q</w:t>
      </w:r>
      <w:r>
        <w:rPr>
          <w:rFonts w:eastAsia="宋体"/>
          <w:b/>
          <w:bCs/>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698"/>
        <w:gridCol w:w="1327"/>
        <w:gridCol w:w="2158"/>
        <w:gridCol w:w="1348"/>
        <w:gridCol w:w="1818"/>
      </w:tblGrid>
      <w:tr w:rsidR="0085280A" w14:paraId="4C7B8644" w14:textId="77777777">
        <w:trPr>
          <w:cantSplit/>
          <w:trHeight w:val="247"/>
          <w:jc w:val="center"/>
        </w:trPr>
        <w:tc>
          <w:tcPr>
            <w:tcW w:w="393" w:type="pct"/>
            <w:vAlign w:val="center"/>
          </w:tcPr>
          <w:p w14:paraId="76613019" w14:textId="77777777" w:rsidR="0085280A" w:rsidRDefault="00000000">
            <w:pPr>
              <w:pStyle w:val="22"/>
              <w:rPr>
                <w:rFonts w:eastAsia="宋体"/>
                <w:b/>
                <w:bCs/>
              </w:rPr>
            </w:pPr>
            <w:r>
              <w:rPr>
                <w:rFonts w:eastAsia="宋体"/>
                <w:b/>
                <w:bCs/>
              </w:rPr>
              <w:t>序号</w:t>
            </w:r>
          </w:p>
        </w:tc>
        <w:tc>
          <w:tcPr>
            <w:tcW w:w="937" w:type="pct"/>
            <w:vAlign w:val="center"/>
          </w:tcPr>
          <w:p w14:paraId="097F2E3D" w14:textId="77777777" w:rsidR="0085280A" w:rsidRDefault="00000000">
            <w:pPr>
              <w:pStyle w:val="22"/>
              <w:rPr>
                <w:rFonts w:eastAsia="宋体"/>
                <w:b/>
                <w:bCs/>
              </w:rPr>
            </w:pPr>
            <w:r>
              <w:rPr>
                <w:rFonts w:eastAsia="宋体"/>
                <w:b/>
                <w:bCs/>
              </w:rPr>
              <w:t>危险物质名称</w:t>
            </w:r>
          </w:p>
        </w:tc>
        <w:tc>
          <w:tcPr>
            <w:tcW w:w="732" w:type="pct"/>
            <w:vAlign w:val="center"/>
          </w:tcPr>
          <w:p w14:paraId="6F1D9713" w14:textId="77777777" w:rsidR="0085280A" w:rsidRDefault="00000000">
            <w:pPr>
              <w:pStyle w:val="22"/>
              <w:rPr>
                <w:rFonts w:eastAsia="宋体"/>
                <w:b/>
                <w:bCs/>
              </w:rPr>
            </w:pPr>
            <w:r>
              <w:rPr>
                <w:rFonts w:eastAsia="宋体"/>
                <w:b/>
                <w:bCs/>
              </w:rPr>
              <w:t>CAS</w:t>
            </w:r>
          </w:p>
        </w:tc>
        <w:tc>
          <w:tcPr>
            <w:tcW w:w="1191" w:type="pct"/>
            <w:vAlign w:val="center"/>
          </w:tcPr>
          <w:p w14:paraId="5D39A797" w14:textId="77777777" w:rsidR="0085280A" w:rsidRDefault="00000000">
            <w:pPr>
              <w:pStyle w:val="22"/>
              <w:rPr>
                <w:rFonts w:eastAsia="宋体"/>
                <w:b/>
                <w:bCs/>
              </w:rPr>
            </w:pPr>
            <w:r>
              <w:rPr>
                <w:rFonts w:eastAsia="宋体"/>
                <w:b/>
                <w:bCs/>
              </w:rPr>
              <w:t>最大存在总量</w:t>
            </w:r>
            <w:r>
              <w:rPr>
                <w:rFonts w:eastAsia="宋体"/>
                <w:b/>
                <w:bCs/>
              </w:rPr>
              <w:t>qn/t</w:t>
            </w:r>
          </w:p>
        </w:tc>
        <w:tc>
          <w:tcPr>
            <w:tcW w:w="744" w:type="pct"/>
            <w:vAlign w:val="center"/>
          </w:tcPr>
          <w:p w14:paraId="07DF3715" w14:textId="77777777" w:rsidR="0085280A" w:rsidRDefault="00000000">
            <w:pPr>
              <w:pStyle w:val="22"/>
              <w:rPr>
                <w:rFonts w:eastAsia="宋体"/>
                <w:b/>
                <w:bCs/>
              </w:rPr>
            </w:pPr>
            <w:r>
              <w:rPr>
                <w:rFonts w:eastAsia="宋体"/>
                <w:b/>
                <w:bCs/>
              </w:rPr>
              <w:t>临界量</w:t>
            </w:r>
            <w:r>
              <w:rPr>
                <w:rFonts w:eastAsia="宋体"/>
                <w:b/>
                <w:bCs/>
              </w:rPr>
              <w:t>Qn/t</w:t>
            </w:r>
          </w:p>
        </w:tc>
        <w:tc>
          <w:tcPr>
            <w:tcW w:w="1003" w:type="pct"/>
            <w:vAlign w:val="center"/>
          </w:tcPr>
          <w:p w14:paraId="1950D156" w14:textId="77777777" w:rsidR="0085280A" w:rsidRDefault="00000000">
            <w:pPr>
              <w:pStyle w:val="22"/>
              <w:rPr>
                <w:rFonts w:eastAsia="宋体"/>
                <w:b/>
                <w:bCs/>
              </w:rPr>
            </w:pPr>
            <w:r>
              <w:rPr>
                <w:rFonts w:eastAsia="宋体"/>
                <w:b/>
                <w:bCs/>
              </w:rPr>
              <w:t>该种危险物质</w:t>
            </w:r>
            <w:r>
              <w:rPr>
                <w:rFonts w:eastAsia="宋体"/>
                <w:b/>
                <w:bCs/>
              </w:rPr>
              <w:t>Q</w:t>
            </w:r>
            <w:r>
              <w:rPr>
                <w:rFonts w:eastAsia="宋体"/>
                <w:b/>
                <w:bCs/>
              </w:rPr>
              <w:t>值</w:t>
            </w:r>
          </w:p>
        </w:tc>
      </w:tr>
      <w:tr w:rsidR="0085280A" w14:paraId="781324C6" w14:textId="77777777">
        <w:trPr>
          <w:cantSplit/>
          <w:trHeight w:val="247"/>
          <w:jc w:val="center"/>
        </w:trPr>
        <w:tc>
          <w:tcPr>
            <w:tcW w:w="393" w:type="pct"/>
            <w:vAlign w:val="center"/>
          </w:tcPr>
          <w:p w14:paraId="39DAB71F" w14:textId="77777777" w:rsidR="0085280A" w:rsidRDefault="00000000">
            <w:pPr>
              <w:pStyle w:val="22"/>
              <w:rPr>
                <w:rFonts w:eastAsia="宋体"/>
              </w:rPr>
            </w:pPr>
            <w:r>
              <w:rPr>
                <w:rFonts w:eastAsia="宋体" w:hint="eastAsia"/>
              </w:rPr>
              <w:t>1</w:t>
            </w:r>
          </w:p>
        </w:tc>
        <w:tc>
          <w:tcPr>
            <w:tcW w:w="937" w:type="pct"/>
            <w:vAlign w:val="center"/>
          </w:tcPr>
          <w:p w14:paraId="16AFE0A1" w14:textId="77777777" w:rsidR="0085280A" w:rsidRDefault="00000000">
            <w:pPr>
              <w:pStyle w:val="22"/>
              <w:rPr>
                <w:rFonts w:eastAsia="宋体"/>
              </w:rPr>
            </w:pPr>
            <w:r>
              <w:rPr>
                <w:rFonts w:eastAsia="宋体"/>
              </w:rPr>
              <w:t>氯气</w:t>
            </w:r>
          </w:p>
        </w:tc>
        <w:tc>
          <w:tcPr>
            <w:tcW w:w="732" w:type="pct"/>
            <w:vAlign w:val="center"/>
          </w:tcPr>
          <w:p w14:paraId="74493516" w14:textId="77777777" w:rsidR="0085280A" w:rsidRDefault="00000000">
            <w:pPr>
              <w:pStyle w:val="22"/>
              <w:rPr>
                <w:rFonts w:eastAsia="宋体"/>
              </w:rPr>
            </w:pPr>
            <w:r>
              <w:rPr>
                <w:rFonts w:eastAsia="宋体"/>
              </w:rPr>
              <w:t>7782-50-5</w:t>
            </w:r>
          </w:p>
        </w:tc>
        <w:tc>
          <w:tcPr>
            <w:tcW w:w="1191" w:type="pct"/>
            <w:vAlign w:val="center"/>
          </w:tcPr>
          <w:p w14:paraId="37867A77" w14:textId="77777777" w:rsidR="0085280A" w:rsidRDefault="00000000">
            <w:pPr>
              <w:pStyle w:val="22"/>
              <w:rPr>
                <w:rFonts w:eastAsia="宋体"/>
              </w:rPr>
            </w:pPr>
            <w:r>
              <w:rPr>
                <w:rFonts w:eastAsia="宋体"/>
              </w:rPr>
              <w:t>0.66</w:t>
            </w:r>
          </w:p>
        </w:tc>
        <w:tc>
          <w:tcPr>
            <w:tcW w:w="744" w:type="pct"/>
            <w:vAlign w:val="center"/>
          </w:tcPr>
          <w:p w14:paraId="3D14E93E" w14:textId="77777777" w:rsidR="0085280A" w:rsidRDefault="00000000">
            <w:pPr>
              <w:pStyle w:val="22"/>
              <w:rPr>
                <w:rFonts w:eastAsia="宋体"/>
              </w:rPr>
            </w:pPr>
            <w:r>
              <w:rPr>
                <w:rFonts w:eastAsia="宋体"/>
              </w:rPr>
              <w:t>1</w:t>
            </w:r>
          </w:p>
        </w:tc>
        <w:tc>
          <w:tcPr>
            <w:tcW w:w="1003" w:type="pct"/>
            <w:vAlign w:val="center"/>
          </w:tcPr>
          <w:p w14:paraId="6644CA56" w14:textId="77777777" w:rsidR="0085280A" w:rsidRDefault="00000000">
            <w:pPr>
              <w:pStyle w:val="22"/>
              <w:rPr>
                <w:rFonts w:eastAsia="宋体"/>
              </w:rPr>
            </w:pPr>
            <w:r>
              <w:rPr>
                <w:rFonts w:eastAsia="宋体"/>
              </w:rPr>
              <w:t>0.66</w:t>
            </w:r>
          </w:p>
        </w:tc>
      </w:tr>
      <w:tr w:rsidR="0085280A" w14:paraId="5B0D1119" w14:textId="77777777">
        <w:trPr>
          <w:cantSplit/>
          <w:trHeight w:val="247"/>
          <w:jc w:val="center"/>
        </w:trPr>
        <w:tc>
          <w:tcPr>
            <w:tcW w:w="393" w:type="pct"/>
            <w:vAlign w:val="center"/>
          </w:tcPr>
          <w:p w14:paraId="1176B07A" w14:textId="77777777" w:rsidR="0085280A" w:rsidRDefault="00000000">
            <w:pPr>
              <w:pStyle w:val="22"/>
              <w:rPr>
                <w:rFonts w:eastAsia="宋体"/>
              </w:rPr>
            </w:pPr>
            <w:r>
              <w:rPr>
                <w:rFonts w:eastAsia="宋体" w:hint="eastAsia"/>
              </w:rPr>
              <w:t>2</w:t>
            </w:r>
          </w:p>
        </w:tc>
        <w:tc>
          <w:tcPr>
            <w:tcW w:w="937" w:type="pct"/>
            <w:vAlign w:val="center"/>
          </w:tcPr>
          <w:p w14:paraId="115CE535" w14:textId="77777777" w:rsidR="0085280A" w:rsidRDefault="00000000">
            <w:pPr>
              <w:pStyle w:val="22"/>
              <w:rPr>
                <w:rFonts w:eastAsia="宋体"/>
              </w:rPr>
            </w:pPr>
            <w:r>
              <w:rPr>
                <w:rFonts w:eastAsia="宋体"/>
              </w:rPr>
              <w:t>氢氧化钠</w:t>
            </w:r>
          </w:p>
        </w:tc>
        <w:tc>
          <w:tcPr>
            <w:tcW w:w="732" w:type="pct"/>
            <w:vAlign w:val="center"/>
          </w:tcPr>
          <w:p w14:paraId="33D1CE2A" w14:textId="77777777" w:rsidR="0085280A" w:rsidRDefault="00000000">
            <w:pPr>
              <w:pStyle w:val="22"/>
              <w:rPr>
                <w:rFonts w:eastAsia="宋体"/>
              </w:rPr>
            </w:pPr>
            <w:r>
              <w:rPr>
                <w:rFonts w:eastAsia="宋体"/>
              </w:rPr>
              <w:t>/</w:t>
            </w:r>
          </w:p>
        </w:tc>
        <w:tc>
          <w:tcPr>
            <w:tcW w:w="1191" w:type="pct"/>
            <w:vAlign w:val="center"/>
          </w:tcPr>
          <w:p w14:paraId="12DEE5AC" w14:textId="77777777" w:rsidR="0085280A" w:rsidRDefault="00000000">
            <w:pPr>
              <w:pStyle w:val="22"/>
              <w:rPr>
                <w:rFonts w:eastAsia="宋体"/>
              </w:rPr>
            </w:pPr>
            <w:r>
              <w:rPr>
                <w:rFonts w:eastAsia="宋体"/>
              </w:rPr>
              <w:t>77.44</w:t>
            </w:r>
          </w:p>
        </w:tc>
        <w:tc>
          <w:tcPr>
            <w:tcW w:w="744" w:type="pct"/>
            <w:vAlign w:val="center"/>
          </w:tcPr>
          <w:p w14:paraId="0C1DA4BF" w14:textId="77777777" w:rsidR="0085280A" w:rsidRDefault="00000000">
            <w:pPr>
              <w:pStyle w:val="22"/>
              <w:rPr>
                <w:rFonts w:eastAsia="宋体"/>
              </w:rPr>
            </w:pPr>
            <w:r>
              <w:rPr>
                <w:rFonts w:eastAsia="宋体"/>
              </w:rPr>
              <w:t>50</w:t>
            </w:r>
          </w:p>
        </w:tc>
        <w:tc>
          <w:tcPr>
            <w:tcW w:w="1003" w:type="pct"/>
            <w:vAlign w:val="center"/>
          </w:tcPr>
          <w:p w14:paraId="6845DBC5" w14:textId="77777777" w:rsidR="0085280A" w:rsidRDefault="00000000">
            <w:pPr>
              <w:pStyle w:val="22"/>
              <w:rPr>
                <w:rFonts w:eastAsia="宋体"/>
              </w:rPr>
            </w:pPr>
            <w:r>
              <w:rPr>
                <w:rFonts w:eastAsia="宋体" w:hint="eastAsia"/>
              </w:rPr>
              <w:t>1</w:t>
            </w:r>
            <w:r>
              <w:rPr>
                <w:rFonts w:eastAsia="宋体"/>
              </w:rPr>
              <w:t>.55</w:t>
            </w:r>
          </w:p>
        </w:tc>
      </w:tr>
      <w:tr w:rsidR="0085280A" w14:paraId="6CEB9355" w14:textId="77777777">
        <w:trPr>
          <w:cantSplit/>
          <w:trHeight w:val="247"/>
          <w:jc w:val="center"/>
        </w:trPr>
        <w:tc>
          <w:tcPr>
            <w:tcW w:w="393" w:type="pct"/>
            <w:vAlign w:val="center"/>
          </w:tcPr>
          <w:p w14:paraId="1F55C194" w14:textId="77777777" w:rsidR="0085280A" w:rsidRDefault="00000000">
            <w:pPr>
              <w:pStyle w:val="22"/>
              <w:rPr>
                <w:rFonts w:eastAsia="宋体"/>
              </w:rPr>
            </w:pPr>
            <w:r>
              <w:rPr>
                <w:rFonts w:eastAsia="宋体" w:hint="eastAsia"/>
              </w:rPr>
              <w:t>3</w:t>
            </w:r>
          </w:p>
        </w:tc>
        <w:tc>
          <w:tcPr>
            <w:tcW w:w="937" w:type="pct"/>
            <w:vAlign w:val="center"/>
          </w:tcPr>
          <w:p w14:paraId="37F007E8" w14:textId="77777777" w:rsidR="0085280A" w:rsidRDefault="00000000">
            <w:pPr>
              <w:pStyle w:val="22"/>
              <w:rPr>
                <w:rFonts w:eastAsia="宋体"/>
              </w:rPr>
            </w:pPr>
            <w:r>
              <w:rPr>
                <w:rFonts w:eastAsia="宋体" w:hint="eastAsia"/>
              </w:rPr>
              <w:t>次氯酸钠（折纯）</w:t>
            </w:r>
          </w:p>
        </w:tc>
        <w:tc>
          <w:tcPr>
            <w:tcW w:w="732" w:type="pct"/>
            <w:vAlign w:val="center"/>
          </w:tcPr>
          <w:p w14:paraId="0E6C3184" w14:textId="77777777" w:rsidR="0085280A" w:rsidRDefault="00000000">
            <w:pPr>
              <w:pStyle w:val="22"/>
              <w:rPr>
                <w:rFonts w:eastAsia="宋体"/>
              </w:rPr>
            </w:pPr>
            <w:r>
              <w:t>7681-52-9</w:t>
            </w:r>
          </w:p>
        </w:tc>
        <w:tc>
          <w:tcPr>
            <w:tcW w:w="1191" w:type="pct"/>
            <w:vAlign w:val="center"/>
          </w:tcPr>
          <w:p w14:paraId="67B44D72" w14:textId="77777777" w:rsidR="0085280A" w:rsidRDefault="00000000">
            <w:pPr>
              <w:pStyle w:val="22"/>
              <w:rPr>
                <w:rFonts w:eastAsia="宋体"/>
              </w:rPr>
            </w:pPr>
            <w:r>
              <w:rPr>
                <w:rFonts w:eastAsia="宋体"/>
              </w:rPr>
              <w:t>40.38</w:t>
            </w:r>
          </w:p>
        </w:tc>
        <w:tc>
          <w:tcPr>
            <w:tcW w:w="744" w:type="pct"/>
            <w:vAlign w:val="center"/>
          </w:tcPr>
          <w:p w14:paraId="0B0C0CF9" w14:textId="77777777" w:rsidR="0085280A" w:rsidRDefault="00000000">
            <w:pPr>
              <w:pStyle w:val="22"/>
              <w:rPr>
                <w:rFonts w:eastAsia="宋体"/>
              </w:rPr>
            </w:pPr>
            <w:r>
              <w:rPr>
                <w:rFonts w:eastAsia="宋体" w:hint="eastAsia"/>
              </w:rPr>
              <w:t>5</w:t>
            </w:r>
          </w:p>
        </w:tc>
        <w:tc>
          <w:tcPr>
            <w:tcW w:w="1003" w:type="pct"/>
            <w:vAlign w:val="center"/>
          </w:tcPr>
          <w:p w14:paraId="685A57EA" w14:textId="77777777" w:rsidR="0085280A" w:rsidRDefault="00000000">
            <w:pPr>
              <w:pStyle w:val="22"/>
              <w:rPr>
                <w:rFonts w:eastAsia="宋体"/>
              </w:rPr>
            </w:pPr>
            <w:r>
              <w:rPr>
                <w:rFonts w:eastAsia="宋体"/>
              </w:rPr>
              <w:t>8.076</w:t>
            </w:r>
          </w:p>
        </w:tc>
      </w:tr>
      <w:tr w:rsidR="0085280A" w14:paraId="46E18514" w14:textId="77777777">
        <w:trPr>
          <w:cantSplit/>
          <w:trHeight w:val="23"/>
          <w:jc w:val="center"/>
        </w:trPr>
        <w:tc>
          <w:tcPr>
            <w:tcW w:w="3997" w:type="pct"/>
            <w:gridSpan w:val="5"/>
            <w:vAlign w:val="center"/>
          </w:tcPr>
          <w:p w14:paraId="2480103A" w14:textId="77777777" w:rsidR="0085280A" w:rsidRDefault="00000000">
            <w:pPr>
              <w:pStyle w:val="22"/>
              <w:rPr>
                <w:rFonts w:eastAsia="宋体"/>
              </w:rPr>
            </w:pPr>
            <w:r>
              <w:rPr>
                <w:rFonts w:eastAsia="宋体"/>
              </w:rPr>
              <w:t>项目</w:t>
            </w:r>
            <w:r>
              <w:rPr>
                <w:rFonts w:eastAsia="宋体"/>
              </w:rPr>
              <w:t>Q</w:t>
            </w:r>
            <w:r>
              <w:rPr>
                <w:rFonts w:eastAsia="宋体"/>
              </w:rPr>
              <w:t>值</w:t>
            </w:r>
            <w:r>
              <w:rPr>
                <w:rFonts w:eastAsia="宋体"/>
              </w:rPr>
              <w:t>∑</w:t>
            </w:r>
          </w:p>
        </w:tc>
        <w:tc>
          <w:tcPr>
            <w:tcW w:w="1003" w:type="pct"/>
            <w:vAlign w:val="center"/>
          </w:tcPr>
          <w:p w14:paraId="5FFB4DB8" w14:textId="77777777" w:rsidR="0085280A" w:rsidRDefault="00000000">
            <w:pPr>
              <w:pStyle w:val="22"/>
              <w:rPr>
                <w:rFonts w:eastAsia="宋体"/>
              </w:rPr>
            </w:pPr>
            <w:r>
              <w:rPr>
                <w:rFonts w:eastAsia="宋体"/>
              </w:rPr>
              <w:t>10.286</w:t>
            </w:r>
          </w:p>
        </w:tc>
      </w:tr>
      <w:tr w:rsidR="0085280A" w14:paraId="392934FA" w14:textId="77777777">
        <w:trPr>
          <w:cantSplit/>
          <w:trHeight w:val="139"/>
          <w:jc w:val="center"/>
        </w:trPr>
        <w:tc>
          <w:tcPr>
            <w:tcW w:w="5000" w:type="pct"/>
            <w:gridSpan w:val="6"/>
            <w:vAlign w:val="center"/>
          </w:tcPr>
          <w:p w14:paraId="54BB260F" w14:textId="77777777" w:rsidR="0085280A" w:rsidRDefault="00000000">
            <w:pPr>
              <w:spacing w:line="240" w:lineRule="auto"/>
              <w:ind w:firstLineChars="0" w:firstLine="0"/>
              <w:rPr>
                <w:rFonts w:eastAsia="宋体"/>
                <w:sz w:val="21"/>
                <w:szCs w:val="21"/>
              </w:rPr>
            </w:pPr>
            <w:r>
              <w:rPr>
                <w:rFonts w:ascii="宋体" w:eastAsia="宋体" w:hAnsi="宋体" w:hint="eastAsia"/>
                <w:sz w:val="21"/>
                <w:szCs w:val="21"/>
              </w:rPr>
              <w:t>①</w:t>
            </w:r>
            <w:r>
              <w:rPr>
                <w:rFonts w:eastAsia="宋体"/>
                <w:sz w:val="21"/>
                <w:szCs w:val="21"/>
              </w:rPr>
              <w:t>氢氧化钠采用附录</w:t>
            </w:r>
            <w:r>
              <w:rPr>
                <w:rFonts w:eastAsia="宋体"/>
                <w:sz w:val="21"/>
                <w:szCs w:val="21"/>
              </w:rPr>
              <w:t>B.2</w:t>
            </w:r>
            <w:r>
              <w:rPr>
                <w:rFonts w:eastAsia="宋体"/>
                <w:sz w:val="21"/>
                <w:szCs w:val="21"/>
              </w:rPr>
              <w:t>中</w:t>
            </w:r>
            <w:r>
              <w:rPr>
                <w:rFonts w:eastAsia="宋体"/>
                <w:sz w:val="21"/>
                <w:szCs w:val="21"/>
              </w:rPr>
              <w:t>“</w:t>
            </w:r>
            <w:r>
              <w:rPr>
                <w:rFonts w:eastAsia="宋体"/>
                <w:sz w:val="21"/>
                <w:szCs w:val="21"/>
              </w:rPr>
              <w:t>健康危险急性毒性物质（类别</w:t>
            </w:r>
            <w:r>
              <w:rPr>
                <w:rFonts w:eastAsia="宋体"/>
                <w:sz w:val="21"/>
                <w:szCs w:val="21"/>
              </w:rPr>
              <w:t>1</w:t>
            </w:r>
            <w:r>
              <w:rPr>
                <w:rFonts w:eastAsia="宋体"/>
                <w:sz w:val="21"/>
                <w:szCs w:val="21"/>
              </w:rPr>
              <w:t>）</w:t>
            </w:r>
            <w:r>
              <w:rPr>
                <w:rFonts w:eastAsia="宋体"/>
                <w:sz w:val="21"/>
                <w:szCs w:val="21"/>
              </w:rPr>
              <w:t>”</w:t>
            </w:r>
            <w:r>
              <w:rPr>
                <w:rFonts w:eastAsia="宋体"/>
                <w:sz w:val="21"/>
                <w:szCs w:val="21"/>
              </w:rPr>
              <w:t>临界量</w:t>
            </w:r>
            <w:r>
              <w:rPr>
                <w:rFonts w:eastAsia="宋体" w:hint="eastAsia"/>
                <w:sz w:val="21"/>
                <w:szCs w:val="21"/>
              </w:rPr>
              <w:t>；</w:t>
            </w:r>
          </w:p>
          <w:p w14:paraId="2AAFE677" w14:textId="77777777" w:rsidR="0085280A" w:rsidRDefault="00000000">
            <w:pPr>
              <w:pStyle w:val="a3"/>
              <w:spacing w:line="240" w:lineRule="auto"/>
              <w:ind w:firstLineChars="0" w:firstLine="0"/>
              <w:rPr>
                <w:rFonts w:eastAsia="宋体"/>
                <w:kern w:val="2"/>
                <w:sz w:val="21"/>
                <w:szCs w:val="24"/>
              </w:rPr>
            </w:pPr>
            <w:r>
              <w:rPr>
                <w:rFonts w:ascii="宋体" w:eastAsia="宋体" w:hAnsi="宋体" w:hint="eastAsia"/>
                <w:kern w:val="2"/>
                <w:sz w:val="21"/>
                <w:szCs w:val="24"/>
              </w:rPr>
              <w:t>②</w:t>
            </w:r>
            <w:bookmarkStart w:id="276" w:name="_Hlk161404322"/>
            <w:r>
              <w:rPr>
                <w:rFonts w:eastAsia="宋体" w:hint="eastAsia"/>
                <w:kern w:val="2"/>
                <w:sz w:val="21"/>
                <w:szCs w:val="24"/>
              </w:rPr>
              <w:t>本项目氢氧化钠溶液利用现有离子膜烧碱电解装置的碱管道，氯气利用现有氯气处理的分配台和液氯储罐的废氯管线，次氯酸钠依托现有储罐。本项目最大存在量考虑现有电解装置与本项目之间的碱管道、现有液氯储罐、氯气分配台及管道、次氯酸钠储罐、本项目反应塔、中间槽、循环槽等物料存在量</w:t>
            </w:r>
            <w:bookmarkEnd w:id="276"/>
            <w:r>
              <w:rPr>
                <w:rFonts w:eastAsia="宋体" w:hint="eastAsia"/>
                <w:kern w:val="2"/>
                <w:sz w:val="21"/>
                <w:szCs w:val="24"/>
              </w:rPr>
              <w:t>。</w:t>
            </w:r>
          </w:p>
        </w:tc>
      </w:tr>
    </w:tbl>
    <w:p w14:paraId="7CE23B2D" w14:textId="77777777" w:rsidR="0085280A" w:rsidRDefault="00000000">
      <w:pPr>
        <w:ind w:firstLine="566"/>
        <w:rPr>
          <w:rFonts w:eastAsia="宋体"/>
        </w:rPr>
      </w:pPr>
      <w:r>
        <w:rPr>
          <w:rFonts w:ascii="宋体" w:eastAsia="宋体" w:hAnsi="宋体" w:cs="宋体" w:hint="eastAsia"/>
        </w:rPr>
        <w:t>②</w:t>
      </w:r>
      <w:r>
        <w:rPr>
          <w:rFonts w:eastAsia="宋体"/>
        </w:rPr>
        <w:t>生产工艺</w:t>
      </w:r>
      <w:r>
        <w:rPr>
          <w:rFonts w:eastAsia="宋体"/>
        </w:rPr>
        <w:t>M</w:t>
      </w:r>
      <w:r>
        <w:rPr>
          <w:rFonts w:eastAsia="宋体"/>
        </w:rPr>
        <w:t>值评分</w:t>
      </w:r>
    </w:p>
    <w:p w14:paraId="0E051DD2" w14:textId="77777777" w:rsidR="0085280A" w:rsidRDefault="00000000">
      <w:pPr>
        <w:spacing w:line="276" w:lineRule="auto"/>
        <w:ind w:firstLineChars="0" w:firstLine="0"/>
        <w:jc w:val="center"/>
        <w:rPr>
          <w:rFonts w:eastAsia="宋体"/>
          <w:b/>
          <w:bCs/>
        </w:rPr>
      </w:pPr>
      <w:r>
        <w:rPr>
          <w:rFonts w:eastAsia="宋体"/>
          <w:b/>
          <w:bCs/>
        </w:rPr>
        <w:t>表</w:t>
      </w:r>
      <w:r>
        <w:rPr>
          <w:rFonts w:eastAsia="宋体"/>
          <w:b/>
          <w:bCs/>
        </w:rPr>
        <w:t>2.4-5</w:t>
      </w:r>
      <w:r>
        <w:rPr>
          <w:rFonts w:eastAsia="宋体" w:hint="eastAsia"/>
          <w:b/>
          <w:bCs/>
        </w:rPr>
        <w:t>生产工艺</w:t>
      </w:r>
      <w:r>
        <w:rPr>
          <w:rFonts w:eastAsia="宋体"/>
          <w:b/>
          <w:bCs/>
        </w:rPr>
        <w:t>M</w:t>
      </w:r>
      <w:r>
        <w:rPr>
          <w:rFonts w:eastAsia="宋体"/>
          <w:b/>
          <w:bCs/>
        </w:rPr>
        <w:t>值评分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6521"/>
        <w:gridCol w:w="1189"/>
      </w:tblGrid>
      <w:tr w:rsidR="0085280A" w14:paraId="6B5DDE99" w14:textId="77777777">
        <w:trPr>
          <w:trHeight w:val="23"/>
        </w:trPr>
        <w:tc>
          <w:tcPr>
            <w:tcW w:w="1304" w:type="dxa"/>
            <w:vAlign w:val="center"/>
          </w:tcPr>
          <w:p w14:paraId="7555A720" w14:textId="77777777" w:rsidR="0085280A" w:rsidRDefault="00000000">
            <w:pPr>
              <w:pStyle w:val="22"/>
              <w:rPr>
                <w:rFonts w:eastAsia="宋体"/>
                <w:b/>
                <w:bCs/>
              </w:rPr>
            </w:pPr>
            <w:r>
              <w:rPr>
                <w:rFonts w:eastAsia="宋体"/>
                <w:b/>
                <w:bCs/>
              </w:rPr>
              <w:t>行业</w:t>
            </w:r>
          </w:p>
        </w:tc>
        <w:tc>
          <w:tcPr>
            <w:tcW w:w="6521" w:type="dxa"/>
            <w:vAlign w:val="center"/>
          </w:tcPr>
          <w:p w14:paraId="71F96C69" w14:textId="77777777" w:rsidR="0085280A" w:rsidRDefault="00000000">
            <w:pPr>
              <w:pStyle w:val="22"/>
              <w:rPr>
                <w:rFonts w:eastAsia="宋体"/>
                <w:b/>
                <w:bCs/>
              </w:rPr>
            </w:pPr>
            <w:r>
              <w:rPr>
                <w:rFonts w:eastAsia="宋体"/>
                <w:b/>
                <w:bCs/>
              </w:rPr>
              <w:t>评估依据</w:t>
            </w:r>
          </w:p>
        </w:tc>
        <w:tc>
          <w:tcPr>
            <w:tcW w:w="1189" w:type="dxa"/>
            <w:vAlign w:val="center"/>
          </w:tcPr>
          <w:p w14:paraId="08C0E6AB" w14:textId="77777777" w:rsidR="0085280A" w:rsidRDefault="00000000">
            <w:pPr>
              <w:pStyle w:val="22"/>
              <w:rPr>
                <w:rFonts w:eastAsia="宋体"/>
                <w:b/>
                <w:bCs/>
              </w:rPr>
            </w:pPr>
            <w:r>
              <w:rPr>
                <w:rFonts w:eastAsia="宋体"/>
                <w:b/>
                <w:bCs/>
              </w:rPr>
              <w:t>分值</w:t>
            </w:r>
          </w:p>
        </w:tc>
      </w:tr>
      <w:tr w:rsidR="0085280A" w14:paraId="38C938A1" w14:textId="77777777">
        <w:trPr>
          <w:trHeight w:val="23"/>
        </w:trPr>
        <w:tc>
          <w:tcPr>
            <w:tcW w:w="1304" w:type="dxa"/>
            <w:vMerge w:val="restart"/>
            <w:vAlign w:val="center"/>
          </w:tcPr>
          <w:p w14:paraId="0B31816E" w14:textId="77777777" w:rsidR="0085280A" w:rsidRDefault="00000000">
            <w:pPr>
              <w:pStyle w:val="22"/>
              <w:rPr>
                <w:rFonts w:eastAsia="宋体"/>
              </w:rPr>
            </w:pPr>
            <w:r>
              <w:rPr>
                <w:rFonts w:eastAsia="宋体"/>
              </w:rPr>
              <w:t>石化、化工、医药、轻工、化纤、有色冶炼等</w:t>
            </w:r>
          </w:p>
        </w:tc>
        <w:tc>
          <w:tcPr>
            <w:tcW w:w="6521" w:type="dxa"/>
            <w:vAlign w:val="center"/>
          </w:tcPr>
          <w:p w14:paraId="053F1788" w14:textId="77777777" w:rsidR="0085280A" w:rsidRDefault="00000000">
            <w:pPr>
              <w:pStyle w:val="22"/>
              <w:rPr>
                <w:rFonts w:eastAsia="宋体"/>
              </w:rPr>
            </w:pPr>
            <w:r>
              <w:rPr>
                <w:rFonts w:eastAsia="宋体"/>
              </w:rPr>
              <w:t>涉及光气及光气化工艺、电解工艺（氯碱）、氯化工艺、硝化工艺、合成氨工艺、裂解（裂化）工艺、氟化工艺、加氢工艺、重氮化工艺、氧化工艺、过氧化工艺、胺基化工艺、磺化工艺、聚合工艺、烷基化工艺、新型煤化工工艺、电石生产工艺、偶</w:t>
            </w:r>
            <w:r>
              <w:rPr>
                <w:rFonts w:eastAsia="宋体" w:hint="eastAsia"/>
              </w:rPr>
              <w:t>氮</w:t>
            </w:r>
            <w:r>
              <w:rPr>
                <w:rFonts w:eastAsia="宋体"/>
              </w:rPr>
              <w:t>化工艺</w:t>
            </w:r>
          </w:p>
        </w:tc>
        <w:tc>
          <w:tcPr>
            <w:tcW w:w="1189" w:type="dxa"/>
            <w:vAlign w:val="center"/>
          </w:tcPr>
          <w:p w14:paraId="60766338" w14:textId="77777777" w:rsidR="0085280A" w:rsidRDefault="00000000">
            <w:pPr>
              <w:pStyle w:val="22"/>
              <w:rPr>
                <w:rFonts w:eastAsia="宋体"/>
              </w:rPr>
            </w:pPr>
            <w:r>
              <w:rPr>
                <w:rFonts w:eastAsia="宋体"/>
              </w:rPr>
              <w:t>10/</w:t>
            </w:r>
            <w:r>
              <w:rPr>
                <w:rFonts w:eastAsia="宋体"/>
              </w:rPr>
              <w:t>套</w:t>
            </w:r>
          </w:p>
        </w:tc>
      </w:tr>
      <w:tr w:rsidR="0085280A" w14:paraId="4745560B" w14:textId="77777777">
        <w:trPr>
          <w:trHeight w:val="23"/>
        </w:trPr>
        <w:tc>
          <w:tcPr>
            <w:tcW w:w="1304" w:type="dxa"/>
            <w:vMerge/>
            <w:vAlign w:val="center"/>
          </w:tcPr>
          <w:p w14:paraId="1A8E57CD" w14:textId="77777777" w:rsidR="0085280A" w:rsidRDefault="0085280A">
            <w:pPr>
              <w:pStyle w:val="22"/>
              <w:rPr>
                <w:rFonts w:eastAsia="宋体"/>
              </w:rPr>
            </w:pPr>
          </w:p>
        </w:tc>
        <w:tc>
          <w:tcPr>
            <w:tcW w:w="6521" w:type="dxa"/>
            <w:vAlign w:val="center"/>
          </w:tcPr>
          <w:p w14:paraId="61CB08BF" w14:textId="77777777" w:rsidR="0085280A" w:rsidRDefault="00000000">
            <w:pPr>
              <w:pStyle w:val="22"/>
              <w:rPr>
                <w:rFonts w:eastAsia="宋体"/>
              </w:rPr>
            </w:pPr>
            <w:r>
              <w:rPr>
                <w:rFonts w:eastAsia="宋体"/>
              </w:rPr>
              <w:t>无机酸制工艺、焦化工艺</w:t>
            </w:r>
          </w:p>
        </w:tc>
        <w:tc>
          <w:tcPr>
            <w:tcW w:w="1189" w:type="dxa"/>
            <w:vAlign w:val="center"/>
          </w:tcPr>
          <w:p w14:paraId="451B66D8" w14:textId="77777777" w:rsidR="0085280A" w:rsidRDefault="00000000">
            <w:pPr>
              <w:pStyle w:val="22"/>
              <w:rPr>
                <w:rFonts w:eastAsia="宋体"/>
              </w:rPr>
            </w:pPr>
            <w:r>
              <w:rPr>
                <w:rFonts w:eastAsia="宋体"/>
              </w:rPr>
              <w:t>5/</w:t>
            </w:r>
            <w:r>
              <w:rPr>
                <w:rFonts w:eastAsia="宋体"/>
              </w:rPr>
              <w:t>套</w:t>
            </w:r>
          </w:p>
        </w:tc>
      </w:tr>
      <w:tr w:rsidR="0085280A" w14:paraId="787D29AE" w14:textId="77777777">
        <w:trPr>
          <w:trHeight w:val="23"/>
        </w:trPr>
        <w:tc>
          <w:tcPr>
            <w:tcW w:w="1304" w:type="dxa"/>
            <w:vMerge/>
            <w:vAlign w:val="center"/>
          </w:tcPr>
          <w:p w14:paraId="4A02BB36" w14:textId="77777777" w:rsidR="0085280A" w:rsidRDefault="0085280A">
            <w:pPr>
              <w:pStyle w:val="22"/>
              <w:rPr>
                <w:rFonts w:eastAsia="宋体"/>
              </w:rPr>
            </w:pPr>
          </w:p>
        </w:tc>
        <w:tc>
          <w:tcPr>
            <w:tcW w:w="6521" w:type="dxa"/>
            <w:vAlign w:val="center"/>
          </w:tcPr>
          <w:p w14:paraId="65D4F0F0" w14:textId="77777777" w:rsidR="0085280A" w:rsidRDefault="00000000">
            <w:pPr>
              <w:pStyle w:val="22"/>
              <w:rPr>
                <w:rFonts w:eastAsia="宋体"/>
              </w:rPr>
            </w:pPr>
            <w:r>
              <w:rPr>
                <w:rFonts w:eastAsia="宋体"/>
              </w:rPr>
              <w:t>其他高温或高压、且涉及危险物质的工艺过程</w:t>
            </w:r>
            <w:r>
              <w:rPr>
                <w:rFonts w:eastAsia="宋体"/>
              </w:rPr>
              <w:t>a</w:t>
            </w:r>
            <w:r>
              <w:rPr>
                <w:rFonts w:eastAsia="宋体"/>
              </w:rPr>
              <w:t>、危险物质贮存罐区</w:t>
            </w:r>
          </w:p>
        </w:tc>
        <w:tc>
          <w:tcPr>
            <w:tcW w:w="1189" w:type="dxa"/>
            <w:vAlign w:val="center"/>
          </w:tcPr>
          <w:p w14:paraId="352C1DBA" w14:textId="77777777" w:rsidR="0085280A" w:rsidRDefault="00000000">
            <w:pPr>
              <w:pStyle w:val="22"/>
              <w:rPr>
                <w:rFonts w:eastAsia="宋体"/>
              </w:rPr>
            </w:pPr>
            <w:r>
              <w:rPr>
                <w:rFonts w:eastAsia="宋体"/>
              </w:rPr>
              <w:t>5/</w:t>
            </w:r>
            <w:r>
              <w:rPr>
                <w:rFonts w:eastAsia="宋体"/>
              </w:rPr>
              <w:t>套（罐区）</w:t>
            </w:r>
          </w:p>
        </w:tc>
      </w:tr>
      <w:tr w:rsidR="0085280A" w14:paraId="329D0586" w14:textId="77777777">
        <w:trPr>
          <w:trHeight w:val="23"/>
        </w:trPr>
        <w:tc>
          <w:tcPr>
            <w:tcW w:w="1304" w:type="dxa"/>
            <w:vAlign w:val="center"/>
          </w:tcPr>
          <w:p w14:paraId="74B4F27E" w14:textId="77777777" w:rsidR="0085280A" w:rsidRDefault="00000000">
            <w:pPr>
              <w:pStyle w:val="22"/>
              <w:rPr>
                <w:rFonts w:eastAsia="宋体"/>
              </w:rPr>
            </w:pPr>
            <w:r>
              <w:rPr>
                <w:rFonts w:eastAsia="宋体"/>
              </w:rPr>
              <w:t>管道、港口</w:t>
            </w:r>
            <w:r>
              <w:rPr>
                <w:rFonts w:eastAsia="宋体"/>
              </w:rPr>
              <w:t>/</w:t>
            </w:r>
            <w:r>
              <w:rPr>
                <w:rFonts w:eastAsia="宋体"/>
              </w:rPr>
              <w:t>码头等</w:t>
            </w:r>
          </w:p>
        </w:tc>
        <w:tc>
          <w:tcPr>
            <w:tcW w:w="6521" w:type="dxa"/>
            <w:vAlign w:val="center"/>
          </w:tcPr>
          <w:p w14:paraId="5CC7B665" w14:textId="77777777" w:rsidR="0085280A" w:rsidRDefault="00000000">
            <w:pPr>
              <w:pStyle w:val="22"/>
              <w:rPr>
                <w:rFonts w:eastAsia="宋体"/>
              </w:rPr>
            </w:pPr>
            <w:r>
              <w:rPr>
                <w:rFonts w:eastAsia="宋体"/>
              </w:rPr>
              <w:t>涉及危险物质管道运输项目、港口</w:t>
            </w:r>
            <w:r>
              <w:rPr>
                <w:rFonts w:eastAsia="宋体"/>
              </w:rPr>
              <w:t>/</w:t>
            </w:r>
            <w:r>
              <w:rPr>
                <w:rFonts w:eastAsia="宋体"/>
              </w:rPr>
              <w:t>码头等</w:t>
            </w:r>
          </w:p>
        </w:tc>
        <w:tc>
          <w:tcPr>
            <w:tcW w:w="1189" w:type="dxa"/>
            <w:vAlign w:val="center"/>
          </w:tcPr>
          <w:p w14:paraId="74AD2CCF" w14:textId="77777777" w:rsidR="0085280A" w:rsidRDefault="00000000">
            <w:pPr>
              <w:pStyle w:val="22"/>
              <w:rPr>
                <w:rFonts w:eastAsia="宋体"/>
              </w:rPr>
            </w:pPr>
            <w:r>
              <w:rPr>
                <w:rFonts w:eastAsia="宋体"/>
              </w:rPr>
              <w:t>10</w:t>
            </w:r>
          </w:p>
        </w:tc>
      </w:tr>
      <w:tr w:rsidR="0085280A" w14:paraId="1999CA7E" w14:textId="77777777">
        <w:trPr>
          <w:trHeight w:val="23"/>
        </w:trPr>
        <w:tc>
          <w:tcPr>
            <w:tcW w:w="1304" w:type="dxa"/>
            <w:vAlign w:val="center"/>
          </w:tcPr>
          <w:p w14:paraId="4CE9B720" w14:textId="77777777" w:rsidR="0085280A" w:rsidRDefault="00000000">
            <w:pPr>
              <w:pStyle w:val="22"/>
              <w:rPr>
                <w:rFonts w:eastAsia="宋体"/>
              </w:rPr>
            </w:pPr>
            <w:r>
              <w:rPr>
                <w:rFonts w:eastAsia="宋体"/>
              </w:rPr>
              <w:t>石油天然气</w:t>
            </w:r>
          </w:p>
        </w:tc>
        <w:tc>
          <w:tcPr>
            <w:tcW w:w="6521" w:type="dxa"/>
            <w:vAlign w:val="center"/>
          </w:tcPr>
          <w:p w14:paraId="3D233179" w14:textId="77777777" w:rsidR="0085280A" w:rsidRDefault="00000000">
            <w:pPr>
              <w:pStyle w:val="22"/>
              <w:rPr>
                <w:rFonts w:eastAsia="宋体"/>
              </w:rPr>
            </w:pPr>
            <w:r>
              <w:rPr>
                <w:rFonts w:eastAsia="宋体"/>
              </w:rPr>
              <w:t>石油、天然气、页岩气开采（含净化），气库（不含加气站的气库），油库（不含加气站的油库）、油气管线</w:t>
            </w:r>
            <w:r>
              <w:rPr>
                <w:rFonts w:eastAsia="宋体"/>
              </w:rPr>
              <w:t>b</w:t>
            </w:r>
            <w:r>
              <w:rPr>
                <w:rFonts w:eastAsia="宋体"/>
              </w:rPr>
              <w:t>（不含城镇燃气管线）</w:t>
            </w:r>
          </w:p>
        </w:tc>
        <w:tc>
          <w:tcPr>
            <w:tcW w:w="1189" w:type="dxa"/>
            <w:vAlign w:val="center"/>
          </w:tcPr>
          <w:p w14:paraId="0A2DC98D" w14:textId="77777777" w:rsidR="0085280A" w:rsidRDefault="00000000">
            <w:pPr>
              <w:pStyle w:val="22"/>
              <w:rPr>
                <w:rFonts w:eastAsia="宋体"/>
              </w:rPr>
            </w:pPr>
            <w:r>
              <w:rPr>
                <w:rFonts w:eastAsia="宋体"/>
              </w:rPr>
              <w:t>10</w:t>
            </w:r>
          </w:p>
        </w:tc>
      </w:tr>
      <w:tr w:rsidR="0085280A" w14:paraId="03DB4702" w14:textId="77777777">
        <w:trPr>
          <w:trHeight w:val="23"/>
        </w:trPr>
        <w:tc>
          <w:tcPr>
            <w:tcW w:w="1304" w:type="dxa"/>
            <w:vAlign w:val="center"/>
          </w:tcPr>
          <w:p w14:paraId="3BF9F3F4" w14:textId="77777777" w:rsidR="0085280A" w:rsidRDefault="00000000">
            <w:pPr>
              <w:pStyle w:val="22"/>
              <w:rPr>
                <w:rFonts w:eastAsia="宋体"/>
              </w:rPr>
            </w:pPr>
            <w:r>
              <w:rPr>
                <w:rFonts w:eastAsia="宋体"/>
              </w:rPr>
              <w:lastRenderedPageBreak/>
              <w:t>其他</w:t>
            </w:r>
          </w:p>
        </w:tc>
        <w:tc>
          <w:tcPr>
            <w:tcW w:w="6521" w:type="dxa"/>
            <w:vAlign w:val="center"/>
          </w:tcPr>
          <w:p w14:paraId="7F10A99C" w14:textId="77777777" w:rsidR="0085280A" w:rsidRDefault="00000000">
            <w:pPr>
              <w:pStyle w:val="22"/>
              <w:rPr>
                <w:rFonts w:eastAsia="宋体"/>
              </w:rPr>
            </w:pPr>
            <w:r>
              <w:rPr>
                <w:rFonts w:eastAsia="宋体"/>
              </w:rPr>
              <w:t>涉及危险物质使用、贮存的项目</w:t>
            </w:r>
          </w:p>
        </w:tc>
        <w:tc>
          <w:tcPr>
            <w:tcW w:w="1189" w:type="dxa"/>
            <w:vAlign w:val="center"/>
          </w:tcPr>
          <w:p w14:paraId="3D47BAEF" w14:textId="77777777" w:rsidR="0085280A" w:rsidRDefault="00000000">
            <w:pPr>
              <w:pStyle w:val="22"/>
              <w:rPr>
                <w:rFonts w:eastAsia="宋体"/>
              </w:rPr>
            </w:pPr>
            <w:r>
              <w:rPr>
                <w:rFonts w:eastAsia="宋体"/>
              </w:rPr>
              <w:t>5</w:t>
            </w:r>
          </w:p>
        </w:tc>
      </w:tr>
      <w:tr w:rsidR="0085280A" w14:paraId="701B76E6" w14:textId="77777777">
        <w:trPr>
          <w:trHeight w:val="23"/>
        </w:trPr>
        <w:tc>
          <w:tcPr>
            <w:tcW w:w="9014" w:type="dxa"/>
            <w:gridSpan w:val="3"/>
            <w:vAlign w:val="center"/>
          </w:tcPr>
          <w:p w14:paraId="0E3FC596" w14:textId="77777777" w:rsidR="0085280A" w:rsidRDefault="00000000">
            <w:pPr>
              <w:pStyle w:val="22"/>
              <w:jc w:val="left"/>
              <w:rPr>
                <w:rFonts w:eastAsia="宋体"/>
              </w:rPr>
            </w:pPr>
            <w:r>
              <w:rPr>
                <w:rFonts w:eastAsia="宋体"/>
              </w:rPr>
              <w:t>a</w:t>
            </w:r>
            <w:r>
              <w:rPr>
                <w:rFonts w:eastAsia="宋体"/>
              </w:rPr>
              <w:t>高温指工艺温度</w:t>
            </w:r>
            <w:r>
              <w:rPr>
                <w:rFonts w:eastAsia="宋体"/>
              </w:rPr>
              <w:t>≥300℃</w:t>
            </w:r>
            <w:r>
              <w:rPr>
                <w:rFonts w:eastAsia="宋体"/>
              </w:rPr>
              <w:t>，高压指压力容器的设计压力（</w:t>
            </w:r>
            <w:r>
              <w:rPr>
                <w:rFonts w:eastAsia="宋体"/>
              </w:rPr>
              <w:t>p</w:t>
            </w:r>
            <w:r>
              <w:rPr>
                <w:rFonts w:eastAsia="宋体"/>
              </w:rPr>
              <w:t>）</w:t>
            </w:r>
            <w:r>
              <w:rPr>
                <w:rFonts w:eastAsia="宋体"/>
              </w:rPr>
              <w:t>≥10.0MPa</w:t>
            </w:r>
            <w:r>
              <w:rPr>
                <w:rFonts w:eastAsia="宋体"/>
              </w:rPr>
              <w:t>；</w:t>
            </w:r>
          </w:p>
          <w:p w14:paraId="3F8BC543" w14:textId="77777777" w:rsidR="0085280A" w:rsidRDefault="00000000">
            <w:pPr>
              <w:pStyle w:val="22"/>
              <w:jc w:val="left"/>
              <w:rPr>
                <w:rFonts w:eastAsia="宋体"/>
              </w:rPr>
            </w:pPr>
            <w:r>
              <w:rPr>
                <w:rFonts w:eastAsia="宋体"/>
              </w:rPr>
              <w:t>b</w:t>
            </w:r>
            <w:r>
              <w:rPr>
                <w:rFonts w:eastAsia="宋体"/>
              </w:rPr>
              <w:t>长输管道运输项目应按站场、管线分段进行评价。</w:t>
            </w:r>
          </w:p>
        </w:tc>
      </w:tr>
    </w:tbl>
    <w:p w14:paraId="68AD5468" w14:textId="77777777" w:rsidR="0085280A" w:rsidRDefault="0085280A">
      <w:pPr>
        <w:spacing w:line="276" w:lineRule="auto"/>
        <w:ind w:firstLineChars="0" w:firstLine="0"/>
        <w:jc w:val="center"/>
        <w:rPr>
          <w:rFonts w:eastAsia="宋体"/>
          <w:b/>
          <w:bCs/>
        </w:rPr>
      </w:pPr>
    </w:p>
    <w:p w14:paraId="5C8C078D" w14:textId="77777777" w:rsidR="0085280A" w:rsidRDefault="00000000">
      <w:pPr>
        <w:spacing w:line="276" w:lineRule="auto"/>
        <w:ind w:firstLineChars="0" w:firstLine="0"/>
        <w:jc w:val="center"/>
        <w:rPr>
          <w:rFonts w:eastAsia="宋体"/>
          <w:b/>
          <w:bCs/>
        </w:rPr>
      </w:pPr>
      <w:r>
        <w:rPr>
          <w:rFonts w:eastAsia="宋体"/>
          <w:b/>
          <w:bCs/>
        </w:rPr>
        <w:t>表</w:t>
      </w:r>
      <w:r>
        <w:rPr>
          <w:rFonts w:eastAsia="宋体"/>
          <w:b/>
          <w:bCs/>
        </w:rPr>
        <w:t>2.4-6</w:t>
      </w:r>
      <w:r>
        <w:rPr>
          <w:rFonts w:eastAsia="宋体"/>
          <w:b/>
          <w:bCs/>
        </w:rPr>
        <w:t>建设项目</w:t>
      </w:r>
      <w:r>
        <w:rPr>
          <w:rFonts w:eastAsia="宋体"/>
          <w:b/>
          <w:bCs/>
        </w:rPr>
        <w:t>M</w:t>
      </w:r>
      <w:r>
        <w:rPr>
          <w:rFonts w:eastAsia="宋体"/>
          <w:b/>
          <w:bCs/>
        </w:rPr>
        <w:t>值确定表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7"/>
        <w:gridCol w:w="2241"/>
        <w:gridCol w:w="4026"/>
        <w:gridCol w:w="960"/>
        <w:gridCol w:w="997"/>
      </w:tblGrid>
      <w:tr w:rsidR="0085280A" w14:paraId="530AA84B" w14:textId="77777777">
        <w:trPr>
          <w:trHeight w:val="23"/>
          <w:jc w:val="center"/>
        </w:trPr>
        <w:tc>
          <w:tcPr>
            <w:tcW w:w="847" w:type="dxa"/>
            <w:vAlign w:val="center"/>
          </w:tcPr>
          <w:p w14:paraId="030A8A09" w14:textId="77777777" w:rsidR="0085280A" w:rsidRDefault="00000000">
            <w:pPr>
              <w:pStyle w:val="22"/>
              <w:rPr>
                <w:rFonts w:eastAsia="宋体"/>
              </w:rPr>
            </w:pPr>
            <w:r>
              <w:rPr>
                <w:rFonts w:eastAsia="宋体"/>
              </w:rPr>
              <w:t>序号</w:t>
            </w:r>
          </w:p>
        </w:tc>
        <w:tc>
          <w:tcPr>
            <w:tcW w:w="2241" w:type="dxa"/>
            <w:vAlign w:val="center"/>
          </w:tcPr>
          <w:p w14:paraId="465E3EA1" w14:textId="77777777" w:rsidR="0085280A" w:rsidRDefault="00000000">
            <w:pPr>
              <w:pStyle w:val="22"/>
              <w:rPr>
                <w:rFonts w:eastAsia="宋体"/>
              </w:rPr>
            </w:pPr>
            <w:r>
              <w:rPr>
                <w:rFonts w:eastAsia="宋体"/>
              </w:rPr>
              <w:t>工艺单元名称</w:t>
            </w:r>
          </w:p>
        </w:tc>
        <w:tc>
          <w:tcPr>
            <w:tcW w:w="4026" w:type="dxa"/>
            <w:vAlign w:val="center"/>
          </w:tcPr>
          <w:p w14:paraId="28958BA5" w14:textId="77777777" w:rsidR="0085280A" w:rsidRDefault="00000000">
            <w:pPr>
              <w:pStyle w:val="22"/>
              <w:rPr>
                <w:rFonts w:eastAsia="宋体"/>
              </w:rPr>
            </w:pPr>
            <w:r>
              <w:rPr>
                <w:rFonts w:eastAsia="宋体"/>
              </w:rPr>
              <w:t>生产工艺</w:t>
            </w:r>
          </w:p>
        </w:tc>
        <w:tc>
          <w:tcPr>
            <w:tcW w:w="960" w:type="dxa"/>
            <w:vAlign w:val="center"/>
          </w:tcPr>
          <w:p w14:paraId="0C1B0BAA" w14:textId="77777777" w:rsidR="0085280A" w:rsidRDefault="00000000">
            <w:pPr>
              <w:pStyle w:val="22"/>
              <w:rPr>
                <w:rFonts w:eastAsia="宋体"/>
              </w:rPr>
            </w:pPr>
            <w:r>
              <w:rPr>
                <w:rFonts w:eastAsia="宋体"/>
              </w:rPr>
              <w:t>数量</w:t>
            </w:r>
            <w:r>
              <w:rPr>
                <w:rFonts w:eastAsia="宋体"/>
              </w:rPr>
              <w:t>/</w:t>
            </w:r>
            <w:r>
              <w:rPr>
                <w:rFonts w:eastAsia="宋体"/>
              </w:rPr>
              <w:t>套</w:t>
            </w:r>
          </w:p>
        </w:tc>
        <w:tc>
          <w:tcPr>
            <w:tcW w:w="997" w:type="dxa"/>
            <w:vAlign w:val="center"/>
          </w:tcPr>
          <w:p w14:paraId="049B409E" w14:textId="77777777" w:rsidR="0085280A" w:rsidRDefault="00000000">
            <w:pPr>
              <w:pStyle w:val="22"/>
              <w:rPr>
                <w:rFonts w:eastAsia="宋体"/>
              </w:rPr>
            </w:pPr>
            <w:r>
              <w:rPr>
                <w:rFonts w:eastAsia="宋体"/>
              </w:rPr>
              <w:t>M</w:t>
            </w:r>
            <w:r>
              <w:rPr>
                <w:rFonts w:eastAsia="宋体"/>
              </w:rPr>
              <w:t>分值</w:t>
            </w:r>
          </w:p>
        </w:tc>
      </w:tr>
      <w:tr w:rsidR="0085280A" w14:paraId="063F774E" w14:textId="77777777">
        <w:trPr>
          <w:trHeight w:val="23"/>
          <w:jc w:val="center"/>
        </w:trPr>
        <w:tc>
          <w:tcPr>
            <w:tcW w:w="847" w:type="dxa"/>
            <w:vAlign w:val="center"/>
          </w:tcPr>
          <w:p w14:paraId="5AE7163E" w14:textId="77777777" w:rsidR="0085280A" w:rsidRDefault="00000000">
            <w:pPr>
              <w:pStyle w:val="22"/>
              <w:rPr>
                <w:rFonts w:eastAsia="宋体"/>
              </w:rPr>
            </w:pPr>
            <w:r>
              <w:rPr>
                <w:rFonts w:eastAsia="宋体"/>
              </w:rPr>
              <w:t>1</w:t>
            </w:r>
          </w:p>
        </w:tc>
        <w:tc>
          <w:tcPr>
            <w:tcW w:w="2241" w:type="dxa"/>
            <w:vAlign w:val="center"/>
          </w:tcPr>
          <w:p w14:paraId="6E4D2FEC" w14:textId="77777777" w:rsidR="0085280A" w:rsidRDefault="00000000">
            <w:pPr>
              <w:pStyle w:val="22"/>
              <w:rPr>
                <w:rFonts w:eastAsia="宋体"/>
              </w:rPr>
            </w:pPr>
            <w:r>
              <w:rPr>
                <w:rFonts w:eastAsia="宋体"/>
              </w:rPr>
              <w:t>生产线</w:t>
            </w:r>
          </w:p>
        </w:tc>
        <w:tc>
          <w:tcPr>
            <w:tcW w:w="4026" w:type="dxa"/>
            <w:vAlign w:val="center"/>
          </w:tcPr>
          <w:p w14:paraId="2234640D" w14:textId="77777777" w:rsidR="0085280A" w:rsidRDefault="00000000">
            <w:pPr>
              <w:pStyle w:val="22"/>
              <w:rPr>
                <w:rFonts w:eastAsia="宋体"/>
              </w:rPr>
            </w:pPr>
            <w:r>
              <w:rPr>
                <w:rFonts w:eastAsia="宋体"/>
              </w:rPr>
              <w:t>采用氯化工艺</w:t>
            </w:r>
          </w:p>
        </w:tc>
        <w:tc>
          <w:tcPr>
            <w:tcW w:w="960" w:type="dxa"/>
            <w:vAlign w:val="center"/>
          </w:tcPr>
          <w:p w14:paraId="4EEF0F2D" w14:textId="77777777" w:rsidR="0085280A" w:rsidRDefault="00000000">
            <w:pPr>
              <w:pStyle w:val="22"/>
              <w:rPr>
                <w:rFonts w:eastAsia="宋体"/>
              </w:rPr>
            </w:pPr>
            <w:r>
              <w:rPr>
                <w:rFonts w:eastAsia="宋体"/>
              </w:rPr>
              <w:t>1</w:t>
            </w:r>
          </w:p>
        </w:tc>
        <w:tc>
          <w:tcPr>
            <w:tcW w:w="997" w:type="dxa"/>
            <w:vAlign w:val="center"/>
          </w:tcPr>
          <w:p w14:paraId="442623FD" w14:textId="77777777" w:rsidR="0085280A" w:rsidRDefault="00000000">
            <w:pPr>
              <w:pStyle w:val="22"/>
              <w:rPr>
                <w:rFonts w:eastAsia="宋体"/>
              </w:rPr>
            </w:pPr>
            <w:r>
              <w:rPr>
                <w:rFonts w:eastAsia="宋体"/>
              </w:rPr>
              <w:t>10</w:t>
            </w:r>
          </w:p>
        </w:tc>
      </w:tr>
      <w:tr w:rsidR="0085280A" w14:paraId="03C77DE5" w14:textId="77777777">
        <w:trPr>
          <w:trHeight w:val="23"/>
          <w:jc w:val="center"/>
        </w:trPr>
        <w:tc>
          <w:tcPr>
            <w:tcW w:w="847" w:type="dxa"/>
            <w:vAlign w:val="center"/>
          </w:tcPr>
          <w:p w14:paraId="4BD0AF5F" w14:textId="77777777" w:rsidR="0085280A" w:rsidRDefault="00000000">
            <w:pPr>
              <w:pStyle w:val="22"/>
              <w:rPr>
                <w:rFonts w:eastAsia="宋体"/>
              </w:rPr>
            </w:pPr>
            <w:r>
              <w:rPr>
                <w:rFonts w:eastAsia="宋体" w:hint="eastAsia"/>
              </w:rPr>
              <w:t>2</w:t>
            </w:r>
          </w:p>
        </w:tc>
        <w:tc>
          <w:tcPr>
            <w:tcW w:w="2241" w:type="dxa"/>
            <w:vAlign w:val="center"/>
          </w:tcPr>
          <w:p w14:paraId="1FE4A6A8" w14:textId="77777777" w:rsidR="0085280A" w:rsidRDefault="00000000">
            <w:pPr>
              <w:pStyle w:val="22"/>
              <w:rPr>
                <w:rFonts w:eastAsia="宋体"/>
              </w:rPr>
            </w:pPr>
            <w:r>
              <w:rPr>
                <w:rFonts w:eastAsia="宋体" w:hint="eastAsia"/>
              </w:rPr>
              <w:t>贮存</w:t>
            </w:r>
          </w:p>
        </w:tc>
        <w:tc>
          <w:tcPr>
            <w:tcW w:w="4026" w:type="dxa"/>
            <w:vAlign w:val="center"/>
          </w:tcPr>
          <w:p w14:paraId="21DA3806" w14:textId="77777777" w:rsidR="0085280A" w:rsidRDefault="00000000">
            <w:pPr>
              <w:pStyle w:val="22"/>
              <w:rPr>
                <w:rFonts w:eastAsia="宋体"/>
              </w:rPr>
            </w:pPr>
            <w:r>
              <w:rPr>
                <w:rFonts w:eastAsia="宋体" w:hint="eastAsia"/>
              </w:rPr>
              <w:t>现有罐区（次氯酸钠）</w:t>
            </w:r>
          </w:p>
        </w:tc>
        <w:tc>
          <w:tcPr>
            <w:tcW w:w="960" w:type="dxa"/>
            <w:vAlign w:val="center"/>
          </w:tcPr>
          <w:p w14:paraId="4BA41279" w14:textId="77777777" w:rsidR="0085280A" w:rsidRDefault="00000000">
            <w:pPr>
              <w:pStyle w:val="22"/>
              <w:rPr>
                <w:rFonts w:eastAsia="宋体"/>
              </w:rPr>
            </w:pPr>
            <w:r>
              <w:rPr>
                <w:rFonts w:eastAsia="宋体" w:hint="eastAsia"/>
              </w:rPr>
              <w:t>1</w:t>
            </w:r>
          </w:p>
        </w:tc>
        <w:tc>
          <w:tcPr>
            <w:tcW w:w="997" w:type="dxa"/>
            <w:vAlign w:val="center"/>
          </w:tcPr>
          <w:p w14:paraId="7065930E" w14:textId="77777777" w:rsidR="0085280A" w:rsidRDefault="00000000">
            <w:pPr>
              <w:pStyle w:val="22"/>
              <w:rPr>
                <w:rFonts w:eastAsia="宋体"/>
              </w:rPr>
            </w:pPr>
            <w:r>
              <w:rPr>
                <w:rFonts w:eastAsia="宋体" w:hint="eastAsia"/>
              </w:rPr>
              <w:t>5</w:t>
            </w:r>
          </w:p>
        </w:tc>
      </w:tr>
      <w:tr w:rsidR="0085280A" w14:paraId="7F06F072" w14:textId="77777777">
        <w:trPr>
          <w:trHeight w:val="23"/>
          <w:jc w:val="center"/>
        </w:trPr>
        <w:tc>
          <w:tcPr>
            <w:tcW w:w="8074" w:type="dxa"/>
            <w:gridSpan w:val="4"/>
            <w:vAlign w:val="center"/>
          </w:tcPr>
          <w:p w14:paraId="17356CC5" w14:textId="77777777" w:rsidR="0085280A" w:rsidRDefault="00000000">
            <w:pPr>
              <w:pStyle w:val="22"/>
              <w:rPr>
                <w:rFonts w:eastAsia="宋体"/>
              </w:rPr>
            </w:pPr>
            <w:r>
              <w:rPr>
                <w:rFonts w:eastAsia="宋体"/>
              </w:rPr>
              <w:t>项目</w:t>
            </w:r>
            <w:r>
              <w:rPr>
                <w:rFonts w:eastAsia="宋体"/>
              </w:rPr>
              <w:t>M</w:t>
            </w:r>
            <w:r>
              <w:rPr>
                <w:rFonts w:eastAsia="宋体"/>
              </w:rPr>
              <w:t>值</w:t>
            </w:r>
            <w:r>
              <w:rPr>
                <w:rFonts w:eastAsia="宋体"/>
              </w:rPr>
              <w:t>∑</w:t>
            </w:r>
          </w:p>
        </w:tc>
        <w:tc>
          <w:tcPr>
            <w:tcW w:w="997" w:type="dxa"/>
            <w:vAlign w:val="center"/>
          </w:tcPr>
          <w:p w14:paraId="779A8C57" w14:textId="77777777" w:rsidR="0085280A" w:rsidRDefault="00000000">
            <w:pPr>
              <w:pStyle w:val="22"/>
              <w:rPr>
                <w:rFonts w:eastAsia="宋体"/>
              </w:rPr>
            </w:pPr>
            <w:r>
              <w:rPr>
                <w:rFonts w:eastAsia="宋体"/>
              </w:rPr>
              <w:t>15</w:t>
            </w:r>
          </w:p>
        </w:tc>
      </w:tr>
    </w:tbl>
    <w:p w14:paraId="48433595" w14:textId="77777777" w:rsidR="0085280A" w:rsidRDefault="00000000">
      <w:pPr>
        <w:ind w:firstLine="566"/>
        <w:rPr>
          <w:rFonts w:eastAsia="宋体"/>
        </w:rPr>
      </w:pPr>
      <w:r>
        <w:rPr>
          <w:rFonts w:eastAsia="宋体"/>
        </w:rPr>
        <w:t>根据《建设项目环境风险评价技术导则》（</w:t>
      </w:r>
      <w:r>
        <w:rPr>
          <w:rFonts w:eastAsia="宋体"/>
        </w:rPr>
        <w:t>HJ169-2018</w:t>
      </w:r>
      <w:r>
        <w:rPr>
          <w:rFonts w:eastAsia="宋体"/>
        </w:rPr>
        <w:t>）附录</w:t>
      </w:r>
      <w:r>
        <w:rPr>
          <w:rFonts w:eastAsia="宋体"/>
        </w:rPr>
        <w:t>C</w:t>
      </w:r>
      <w:r>
        <w:rPr>
          <w:rFonts w:eastAsia="宋体"/>
        </w:rPr>
        <w:t>，按照表</w:t>
      </w:r>
      <w:r>
        <w:rPr>
          <w:rFonts w:eastAsia="宋体"/>
        </w:rPr>
        <w:t>2.4-5</w:t>
      </w:r>
      <w:r>
        <w:rPr>
          <w:rFonts w:eastAsia="宋体"/>
        </w:rPr>
        <w:t>来评估企业生产工艺情况，具有多套工艺单元的企业，对每套生产工艺分别评分并求和。将</w:t>
      </w:r>
      <w:r>
        <w:rPr>
          <w:rFonts w:eastAsia="宋体"/>
        </w:rPr>
        <w:t>M</w:t>
      </w:r>
      <w:r>
        <w:rPr>
          <w:rFonts w:eastAsia="宋体"/>
        </w:rPr>
        <w:t>划分为（</w:t>
      </w:r>
      <w:r>
        <w:rPr>
          <w:rFonts w:eastAsia="宋体"/>
        </w:rPr>
        <w:t>1</w:t>
      </w:r>
      <w:r>
        <w:rPr>
          <w:rFonts w:eastAsia="宋体"/>
        </w:rPr>
        <w:t>）</w:t>
      </w:r>
      <w:r>
        <w:rPr>
          <w:rFonts w:eastAsia="宋体"/>
        </w:rPr>
        <w:t>M</w:t>
      </w:r>
      <w:r>
        <w:rPr>
          <w:rFonts w:eastAsia="宋体"/>
        </w:rPr>
        <w:t>＞</w:t>
      </w:r>
      <w:r>
        <w:rPr>
          <w:rFonts w:eastAsia="宋体"/>
        </w:rPr>
        <w:t>20</w:t>
      </w:r>
      <w:r>
        <w:rPr>
          <w:rFonts w:eastAsia="宋体"/>
        </w:rPr>
        <w:t>；（</w:t>
      </w:r>
      <w:r>
        <w:rPr>
          <w:rFonts w:eastAsia="宋体"/>
        </w:rPr>
        <w:t>2</w:t>
      </w:r>
      <w:r>
        <w:rPr>
          <w:rFonts w:eastAsia="宋体"/>
        </w:rPr>
        <w:t>）</w:t>
      </w:r>
      <w:r>
        <w:rPr>
          <w:rFonts w:eastAsia="宋体"/>
        </w:rPr>
        <w:t>10</w:t>
      </w:r>
      <w:r>
        <w:rPr>
          <w:rFonts w:eastAsia="宋体"/>
        </w:rPr>
        <w:t>＜</w:t>
      </w:r>
      <w:r>
        <w:rPr>
          <w:rFonts w:eastAsia="宋体"/>
        </w:rPr>
        <w:t>M≤20</w:t>
      </w:r>
      <w:r>
        <w:rPr>
          <w:rFonts w:eastAsia="宋体"/>
        </w:rPr>
        <w:t>；（</w:t>
      </w:r>
      <w:r>
        <w:rPr>
          <w:rFonts w:eastAsia="宋体"/>
        </w:rPr>
        <w:t>3</w:t>
      </w:r>
      <w:r>
        <w:rPr>
          <w:rFonts w:eastAsia="宋体"/>
        </w:rPr>
        <w:t>）</w:t>
      </w:r>
      <w:r>
        <w:rPr>
          <w:rFonts w:eastAsia="宋体"/>
        </w:rPr>
        <w:t>5</w:t>
      </w:r>
      <w:r>
        <w:rPr>
          <w:rFonts w:eastAsia="宋体"/>
        </w:rPr>
        <w:t>＜</w:t>
      </w:r>
      <w:r>
        <w:rPr>
          <w:rFonts w:eastAsia="宋体"/>
        </w:rPr>
        <w:t>M≤10</w:t>
      </w:r>
      <w:r>
        <w:rPr>
          <w:rFonts w:eastAsia="宋体"/>
        </w:rPr>
        <w:t>；（</w:t>
      </w:r>
      <w:r>
        <w:rPr>
          <w:rFonts w:eastAsia="宋体"/>
        </w:rPr>
        <w:t>4</w:t>
      </w:r>
      <w:r>
        <w:rPr>
          <w:rFonts w:eastAsia="宋体"/>
        </w:rPr>
        <w:t>）</w:t>
      </w:r>
      <w:r>
        <w:rPr>
          <w:rFonts w:eastAsia="宋体"/>
        </w:rPr>
        <w:t>M=5</w:t>
      </w:r>
      <w:r>
        <w:rPr>
          <w:rFonts w:eastAsia="宋体"/>
        </w:rPr>
        <w:t>，分别以</w:t>
      </w:r>
      <w:r>
        <w:rPr>
          <w:rFonts w:eastAsia="宋体"/>
        </w:rPr>
        <w:t>M1</w:t>
      </w:r>
      <w:r>
        <w:rPr>
          <w:rFonts w:eastAsia="宋体"/>
        </w:rPr>
        <w:t>、</w:t>
      </w:r>
      <w:r>
        <w:rPr>
          <w:rFonts w:eastAsia="宋体"/>
        </w:rPr>
        <w:t>M2</w:t>
      </w:r>
      <w:r>
        <w:rPr>
          <w:rFonts w:eastAsia="宋体"/>
        </w:rPr>
        <w:t>、</w:t>
      </w:r>
      <w:r>
        <w:rPr>
          <w:rFonts w:eastAsia="宋体"/>
        </w:rPr>
        <w:t>M3</w:t>
      </w:r>
      <w:r>
        <w:rPr>
          <w:rFonts w:eastAsia="宋体"/>
        </w:rPr>
        <w:t>和</w:t>
      </w:r>
      <w:r>
        <w:rPr>
          <w:rFonts w:eastAsia="宋体"/>
        </w:rPr>
        <w:t>M4</w:t>
      </w:r>
      <w:r>
        <w:rPr>
          <w:rFonts w:eastAsia="宋体"/>
        </w:rPr>
        <w:t>表示。</w:t>
      </w:r>
      <w:r>
        <w:rPr>
          <w:rFonts w:eastAsia="宋体" w:hint="eastAsia"/>
        </w:rPr>
        <w:t>本项目</w:t>
      </w:r>
      <w:r>
        <w:rPr>
          <w:rFonts w:eastAsia="宋体"/>
        </w:rPr>
        <w:t>M=15</w:t>
      </w:r>
      <w:r>
        <w:rPr>
          <w:rFonts w:eastAsia="宋体" w:hint="eastAsia"/>
        </w:rPr>
        <w:t>，为</w:t>
      </w:r>
      <w:r>
        <w:rPr>
          <w:rFonts w:eastAsia="宋体" w:hint="eastAsia"/>
        </w:rPr>
        <w:t>M</w:t>
      </w:r>
      <w:r>
        <w:rPr>
          <w:rFonts w:eastAsia="宋体"/>
        </w:rPr>
        <w:t>2</w:t>
      </w:r>
      <w:r>
        <w:rPr>
          <w:rFonts w:eastAsia="宋体" w:hint="eastAsia"/>
        </w:rPr>
        <w:t>。</w:t>
      </w:r>
    </w:p>
    <w:p w14:paraId="556B6BD2" w14:textId="77777777" w:rsidR="0085280A" w:rsidRDefault="00000000">
      <w:pPr>
        <w:ind w:firstLine="566"/>
        <w:rPr>
          <w:rFonts w:eastAsia="宋体"/>
        </w:rPr>
      </w:pPr>
      <w:r>
        <w:rPr>
          <w:rFonts w:ascii="宋体" w:eastAsia="宋体" w:hAnsi="宋体" w:cs="宋体" w:hint="eastAsia"/>
        </w:rPr>
        <w:t>③</w:t>
      </w:r>
      <w:r>
        <w:rPr>
          <w:rFonts w:eastAsia="宋体"/>
        </w:rPr>
        <w:t>危险物质及工艺系统危险性（</w:t>
      </w:r>
      <w:r>
        <w:rPr>
          <w:rFonts w:eastAsia="宋体"/>
        </w:rPr>
        <w:t>P</w:t>
      </w:r>
      <w:r>
        <w:rPr>
          <w:rFonts w:eastAsia="宋体"/>
        </w:rPr>
        <w:t>）分级</w:t>
      </w:r>
    </w:p>
    <w:p w14:paraId="15143733" w14:textId="77777777" w:rsidR="0085280A" w:rsidRDefault="00000000">
      <w:pPr>
        <w:pStyle w:val="32"/>
        <w:spacing w:line="276" w:lineRule="auto"/>
        <w:rPr>
          <w:rFonts w:eastAsia="宋体"/>
          <w:b/>
          <w:bCs/>
        </w:rPr>
      </w:pPr>
      <w:r>
        <w:rPr>
          <w:rFonts w:eastAsia="宋体"/>
          <w:b/>
          <w:bCs/>
        </w:rPr>
        <w:t>表</w:t>
      </w:r>
      <w:r>
        <w:rPr>
          <w:rFonts w:eastAsia="宋体"/>
          <w:b/>
          <w:bCs/>
        </w:rPr>
        <w:t>2.4-7</w:t>
      </w:r>
      <w:r>
        <w:rPr>
          <w:rFonts w:eastAsia="宋体"/>
          <w:b/>
          <w:bCs/>
        </w:rPr>
        <w:t>危险物质及工艺系统危险性等级判断（</w:t>
      </w:r>
      <w:r>
        <w:rPr>
          <w:rFonts w:eastAsia="宋体"/>
          <w:b/>
          <w:bCs/>
        </w:rPr>
        <w:t>P</w:t>
      </w:r>
      <w:r>
        <w:rPr>
          <w:rFonts w:eastAsia="宋体"/>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4"/>
        <w:gridCol w:w="1814"/>
        <w:gridCol w:w="1813"/>
        <w:gridCol w:w="1815"/>
        <w:gridCol w:w="1815"/>
      </w:tblGrid>
      <w:tr w:rsidR="0085280A" w14:paraId="1B4C59AC" w14:textId="77777777">
        <w:trPr>
          <w:trHeight w:val="23"/>
          <w:jc w:val="center"/>
        </w:trPr>
        <w:tc>
          <w:tcPr>
            <w:tcW w:w="1814" w:type="dxa"/>
            <w:vMerge w:val="restart"/>
            <w:vAlign w:val="center"/>
          </w:tcPr>
          <w:p w14:paraId="4396662F" w14:textId="77777777" w:rsidR="0085280A" w:rsidRDefault="00000000">
            <w:pPr>
              <w:pStyle w:val="22"/>
              <w:rPr>
                <w:rFonts w:eastAsia="宋体"/>
              </w:rPr>
            </w:pPr>
            <w:r>
              <w:rPr>
                <w:rFonts w:eastAsia="宋体"/>
              </w:rPr>
              <w:t>危险物质数量与临界量比值（</w:t>
            </w:r>
            <w:r>
              <w:rPr>
                <w:rFonts w:eastAsia="宋体"/>
              </w:rPr>
              <w:t>Q</w:t>
            </w:r>
            <w:r>
              <w:rPr>
                <w:rFonts w:eastAsia="宋体"/>
              </w:rPr>
              <w:t>）</w:t>
            </w:r>
          </w:p>
        </w:tc>
        <w:tc>
          <w:tcPr>
            <w:tcW w:w="7257" w:type="dxa"/>
            <w:gridSpan w:val="4"/>
            <w:vAlign w:val="center"/>
          </w:tcPr>
          <w:p w14:paraId="7BDAFDED" w14:textId="77777777" w:rsidR="0085280A" w:rsidRDefault="00000000">
            <w:pPr>
              <w:pStyle w:val="22"/>
              <w:rPr>
                <w:rFonts w:eastAsia="宋体"/>
              </w:rPr>
            </w:pPr>
            <w:r>
              <w:rPr>
                <w:rFonts w:eastAsia="宋体"/>
              </w:rPr>
              <w:t>行业及生产工艺（</w:t>
            </w:r>
            <w:r>
              <w:rPr>
                <w:rFonts w:eastAsia="宋体"/>
              </w:rPr>
              <w:t>M</w:t>
            </w:r>
            <w:r>
              <w:rPr>
                <w:rFonts w:eastAsia="宋体"/>
              </w:rPr>
              <w:t>）</w:t>
            </w:r>
          </w:p>
        </w:tc>
      </w:tr>
      <w:tr w:rsidR="0085280A" w14:paraId="6542DF47" w14:textId="77777777">
        <w:trPr>
          <w:trHeight w:val="23"/>
          <w:jc w:val="center"/>
        </w:trPr>
        <w:tc>
          <w:tcPr>
            <w:tcW w:w="1814" w:type="dxa"/>
            <w:vMerge/>
            <w:vAlign w:val="center"/>
          </w:tcPr>
          <w:p w14:paraId="5B18D69A" w14:textId="77777777" w:rsidR="0085280A" w:rsidRDefault="0085280A">
            <w:pPr>
              <w:pStyle w:val="22"/>
              <w:rPr>
                <w:rFonts w:eastAsia="宋体"/>
              </w:rPr>
            </w:pPr>
          </w:p>
        </w:tc>
        <w:tc>
          <w:tcPr>
            <w:tcW w:w="1814" w:type="dxa"/>
            <w:vAlign w:val="center"/>
          </w:tcPr>
          <w:p w14:paraId="62EDB7D9" w14:textId="77777777" w:rsidR="0085280A" w:rsidRDefault="00000000">
            <w:pPr>
              <w:pStyle w:val="22"/>
              <w:rPr>
                <w:rFonts w:eastAsia="宋体"/>
              </w:rPr>
            </w:pPr>
            <w:r>
              <w:rPr>
                <w:rFonts w:eastAsia="宋体"/>
              </w:rPr>
              <w:t>M1</w:t>
            </w:r>
          </w:p>
        </w:tc>
        <w:tc>
          <w:tcPr>
            <w:tcW w:w="1813" w:type="dxa"/>
            <w:vAlign w:val="center"/>
          </w:tcPr>
          <w:p w14:paraId="54B2DADE" w14:textId="77777777" w:rsidR="0085280A" w:rsidRDefault="00000000">
            <w:pPr>
              <w:pStyle w:val="22"/>
              <w:rPr>
                <w:rFonts w:eastAsia="宋体"/>
              </w:rPr>
            </w:pPr>
            <w:r>
              <w:rPr>
                <w:rFonts w:eastAsia="宋体"/>
              </w:rPr>
              <w:t>M2</w:t>
            </w:r>
          </w:p>
        </w:tc>
        <w:tc>
          <w:tcPr>
            <w:tcW w:w="1815" w:type="dxa"/>
            <w:vAlign w:val="center"/>
          </w:tcPr>
          <w:p w14:paraId="6C836B16" w14:textId="77777777" w:rsidR="0085280A" w:rsidRDefault="00000000">
            <w:pPr>
              <w:pStyle w:val="22"/>
              <w:rPr>
                <w:rFonts w:eastAsia="宋体"/>
              </w:rPr>
            </w:pPr>
            <w:r>
              <w:rPr>
                <w:rFonts w:eastAsia="宋体"/>
              </w:rPr>
              <w:t>M3</w:t>
            </w:r>
          </w:p>
        </w:tc>
        <w:tc>
          <w:tcPr>
            <w:tcW w:w="1815" w:type="dxa"/>
            <w:vAlign w:val="center"/>
          </w:tcPr>
          <w:p w14:paraId="08B00F2D" w14:textId="77777777" w:rsidR="0085280A" w:rsidRDefault="00000000">
            <w:pPr>
              <w:pStyle w:val="22"/>
              <w:rPr>
                <w:rFonts w:eastAsia="宋体"/>
              </w:rPr>
            </w:pPr>
            <w:r>
              <w:rPr>
                <w:rFonts w:eastAsia="宋体"/>
              </w:rPr>
              <w:t>M4</w:t>
            </w:r>
          </w:p>
        </w:tc>
      </w:tr>
      <w:tr w:rsidR="0085280A" w14:paraId="5AE6456B" w14:textId="77777777">
        <w:trPr>
          <w:trHeight w:val="23"/>
          <w:jc w:val="center"/>
        </w:trPr>
        <w:tc>
          <w:tcPr>
            <w:tcW w:w="1814" w:type="dxa"/>
            <w:vAlign w:val="center"/>
          </w:tcPr>
          <w:p w14:paraId="517C8DE5" w14:textId="77777777" w:rsidR="0085280A" w:rsidRDefault="00000000">
            <w:pPr>
              <w:pStyle w:val="22"/>
              <w:rPr>
                <w:rFonts w:eastAsia="宋体"/>
              </w:rPr>
            </w:pPr>
            <w:r>
              <w:rPr>
                <w:rFonts w:eastAsia="宋体"/>
              </w:rPr>
              <w:t>Q≥100</w:t>
            </w:r>
          </w:p>
        </w:tc>
        <w:tc>
          <w:tcPr>
            <w:tcW w:w="1814" w:type="dxa"/>
            <w:vAlign w:val="center"/>
          </w:tcPr>
          <w:p w14:paraId="325C61A2" w14:textId="77777777" w:rsidR="0085280A" w:rsidRDefault="00000000">
            <w:pPr>
              <w:pStyle w:val="22"/>
              <w:rPr>
                <w:rFonts w:eastAsia="宋体"/>
              </w:rPr>
            </w:pPr>
            <w:r>
              <w:rPr>
                <w:rFonts w:eastAsia="宋体"/>
              </w:rPr>
              <w:t>P1</w:t>
            </w:r>
          </w:p>
        </w:tc>
        <w:tc>
          <w:tcPr>
            <w:tcW w:w="1813" w:type="dxa"/>
            <w:vAlign w:val="center"/>
          </w:tcPr>
          <w:p w14:paraId="1D1A5CB8" w14:textId="77777777" w:rsidR="0085280A" w:rsidRDefault="00000000">
            <w:pPr>
              <w:pStyle w:val="22"/>
              <w:rPr>
                <w:rFonts w:eastAsia="宋体"/>
              </w:rPr>
            </w:pPr>
            <w:r>
              <w:rPr>
                <w:rFonts w:eastAsia="宋体"/>
              </w:rPr>
              <w:t>P1</w:t>
            </w:r>
          </w:p>
        </w:tc>
        <w:tc>
          <w:tcPr>
            <w:tcW w:w="1815" w:type="dxa"/>
            <w:vAlign w:val="center"/>
          </w:tcPr>
          <w:p w14:paraId="1763C2A8" w14:textId="77777777" w:rsidR="0085280A" w:rsidRDefault="00000000">
            <w:pPr>
              <w:pStyle w:val="22"/>
              <w:rPr>
                <w:rFonts w:eastAsia="宋体"/>
              </w:rPr>
            </w:pPr>
            <w:r>
              <w:rPr>
                <w:rFonts w:eastAsia="宋体"/>
              </w:rPr>
              <w:t>P2</w:t>
            </w:r>
          </w:p>
        </w:tc>
        <w:tc>
          <w:tcPr>
            <w:tcW w:w="1815" w:type="dxa"/>
            <w:vAlign w:val="center"/>
          </w:tcPr>
          <w:p w14:paraId="692F6944" w14:textId="77777777" w:rsidR="0085280A" w:rsidRDefault="00000000">
            <w:pPr>
              <w:pStyle w:val="22"/>
              <w:rPr>
                <w:rFonts w:eastAsia="宋体"/>
              </w:rPr>
            </w:pPr>
            <w:r>
              <w:rPr>
                <w:rFonts w:eastAsia="宋体"/>
              </w:rPr>
              <w:t>P3</w:t>
            </w:r>
          </w:p>
        </w:tc>
      </w:tr>
      <w:tr w:rsidR="0085280A" w14:paraId="6DD0C9EB" w14:textId="77777777">
        <w:trPr>
          <w:trHeight w:val="23"/>
          <w:jc w:val="center"/>
        </w:trPr>
        <w:tc>
          <w:tcPr>
            <w:tcW w:w="1814" w:type="dxa"/>
            <w:shd w:val="clear" w:color="auto" w:fill="auto"/>
            <w:vAlign w:val="center"/>
          </w:tcPr>
          <w:p w14:paraId="4F021367" w14:textId="77777777" w:rsidR="0085280A" w:rsidRDefault="00000000">
            <w:pPr>
              <w:pStyle w:val="22"/>
              <w:rPr>
                <w:rFonts w:eastAsia="宋体"/>
              </w:rPr>
            </w:pPr>
            <w:r>
              <w:rPr>
                <w:rFonts w:eastAsia="宋体"/>
              </w:rPr>
              <w:t>10≤Q</w:t>
            </w:r>
            <w:r>
              <w:rPr>
                <w:rFonts w:eastAsia="宋体"/>
              </w:rPr>
              <w:t>＜</w:t>
            </w:r>
            <w:r>
              <w:rPr>
                <w:rFonts w:eastAsia="宋体"/>
              </w:rPr>
              <w:t>100</w:t>
            </w:r>
          </w:p>
        </w:tc>
        <w:tc>
          <w:tcPr>
            <w:tcW w:w="1814" w:type="dxa"/>
            <w:shd w:val="clear" w:color="auto" w:fill="auto"/>
            <w:vAlign w:val="center"/>
          </w:tcPr>
          <w:p w14:paraId="1DAF4816" w14:textId="77777777" w:rsidR="0085280A" w:rsidRDefault="00000000">
            <w:pPr>
              <w:pStyle w:val="22"/>
              <w:rPr>
                <w:rFonts w:eastAsia="宋体"/>
              </w:rPr>
            </w:pPr>
            <w:r>
              <w:rPr>
                <w:rFonts w:eastAsia="宋体"/>
              </w:rPr>
              <w:t>P1</w:t>
            </w:r>
          </w:p>
        </w:tc>
        <w:tc>
          <w:tcPr>
            <w:tcW w:w="1813" w:type="dxa"/>
            <w:shd w:val="clear" w:color="auto" w:fill="D0CECE"/>
            <w:vAlign w:val="center"/>
          </w:tcPr>
          <w:p w14:paraId="686D3C85" w14:textId="77777777" w:rsidR="0085280A" w:rsidRDefault="00000000">
            <w:pPr>
              <w:pStyle w:val="22"/>
              <w:rPr>
                <w:rFonts w:eastAsia="宋体"/>
              </w:rPr>
            </w:pPr>
            <w:r>
              <w:rPr>
                <w:rFonts w:eastAsia="宋体"/>
              </w:rPr>
              <w:t>P2</w:t>
            </w:r>
          </w:p>
        </w:tc>
        <w:tc>
          <w:tcPr>
            <w:tcW w:w="1815" w:type="dxa"/>
            <w:vAlign w:val="center"/>
          </w:tcPr>
          <w:p w14:paraId="41B7B3ED" w14:textId="77777777" w:rsidR="0085280A" w:rsidRDefault="00000000">
            <w:pPr>
              <w:pStyle w:val="22"/>
              <w:rPr>
                <w:rFonts w:eastAsia="宋体"/>
              </w:rPr>
            </w:pPr>
            <w:r>
              <w:rPr>
                <w:rFonts w:eastAsia="宋体"/>
              </w:rPr>
              <w:t>P3</w:t>
            </w:r>
          </w:p>
        </w:tc>
        <w:tc>
          <w:tcPr>
            <w:tcW w:w="1815" w:type="dxa"/>
            <w:vAlign w:val="center"/>
          </w:tcPr>
          <w:p w14:paraId="3F7E5D5F" w14:textId="77777777" w:rsidR="0085280A" w:rsidRDefault="00000000">
            <w:pPr>
              <w:pStyle w:val="22"/>
              <w:rPr>
                <w:rFonts w:eastAsia="宋体"/>
              </w:rPr>
            </w:pPr>
            <w:r>
              <w:rPr>
                <w:rFonts w:eastAsia="宋体"/>
              </w:rPr>
              <w:t>P4</w:t>
            </w:r>
          </w:p>
        </w:tc>
      </w:tr>
      <w:tr w:rsidR="0085280A" w14:paraId="4CD8061A" w14:textId="77777777">
        <w:trPr>
          <w:trHeight w:val="23"/>
          <w:jc w:val="center"/>
        </w:trPr>
        <w:tc>
          <w:tcPr>
            <w:tcW w:w="1814" w:type="dxa"/>
            <w:vAlign w:val="center"/>
          </w:tcPr>
          <w:p w14:paraId="7DDF365A" w14:textId="77777777" w:rsidR="0085280A" w:rsidRDefault="00000000">
            <w:pPr>
              <w:pStyle w:val="22"/>
              <w:rPr>
                <w:rFonts w:eastAsia="宋体"/>
              </w:rPr>
            </w:pPr>
            <w:r>
              <w:rPr>
                <w:rFonts w:eastAsia="宋体"/>
              </w:rPr>
              <w:t>1≤Q</w:t>
            </w:r>
            <w:r>
              <w:rPr>
                <w:rFonts w:eastAsia="宋体"/>
              </w:rPr>
              <w:t>＜</w:t>
            </w:r>
            <w:r>
              <w:rPr>
                <w:rFonts w:eastAsia="宋体"/>
              </w:rPr>
              <w:t>10</w:t>
            </w:r>
          </w:p>
        </w:tc>
        <w:tc>
          <w:tcPr>
            <w:tcW w:w="1814" w:type="dxa"/>
            <w:vAlign w:val="center"/>
          </w:tcPr>
          <w:p w14:paraId="77350FCE" w14:textId="77777777" w:rsidR="0085280A" w:rsidRDefault="00000000">
            <w:pPr>
              <w:pStyle w:val="22"/>
              <w:rPr>
                <w:rFonts w:eastAsia="宋体"/>
              </w:rPr>
            </w:pPr>
            <w:r>
              <w:rPr>
                <w:rFonts w:eastAsia="宋体"/>
              </w:rPr>
              <w:t>P2</w:t>
            </w:r>
          </w:p>
        </w:tc>
        <w:tc>
          <w:tcPr>
            <w:tcW w:w="1813" w:type="dxa"/>
            <w:vAlign w:val="center"/>
          </w:tcPr>
          <w:p w14:paraId="49AC4E71" w14:textId="77777777" w:rsidR="0085280A" w:rsidRDefault="00000000">
            <w:pPr>
              <w:pStyle w:val="22"/>
              <w:rPr>
                <w:rFonts w:eastAsia="宋体"/>
              </w:rPr>
            </w:pPr>
            <w:r>
              <w:rPr>
                <w:rFonts w:eastAsia="宋体"/>
              </w:rPr>
              <w:t>P3</w:t>
            </w:r>
          </w:p>
        </w:tc>
        <w:tc>
          <w:tcPr>
            <w:tcW w:w="1815" w:type="dxa"/>
            <w:vAlign w:val="center"/>
          </w:tcPr>
          <w:p w14:paraId="724A2196" w14:textId="77777777" w:rsidR="0085280A" w:rsidRDefault="00000000">
            <w:pPr>
              <w:pStyle w:val="22"/>
              <w:rPr>
                <w:rFonts w:eastAsia="宋体"/>
              </w:rPr>
            </w:pPr>
            <w:r>
              <w:rPr>
                <w:rFonts w:eastAsia="宋体"/>
              </w:rPr>
              <w:t>P4</w:t>
            </w:r>
          </w:p>
        </w:tc>
        <w:tc>
          <w:tcPr>
            <w:tcW w:w="1815" w:type="dxa"/>
            <w:vAlign w:val="center"/>
          </w:tcPr>
          <w:p w14:paraId="20F75DD9" w14:textId="77777777" w:rsidR="0085280A" w:rsidRDefault="00000000">
            <w:pPr>
              <w:pStyle w:val="22"/>
              <w:rPr>
                <w:rFonts w:eastAsia="宋体"/>
              </w:rPr>
            </w:pPr>
            <w:r>
              <w:rPr>
                <w:rFonts w:eastAsia="宋体"/>
              </w:rPr>
              <w:t>P4</w:t>
            </w:r>
          </w:p>
        </w:tc>
      </w:tr>
    </w:tbl>
    <w:p w14:paraId="166EFD19" w14:textId="77777777" w:rsidR="0085280A" w:rsidRDefault="00000000">
      <w:pPr>
        <w:ind w:firstLine="566"/>
        <w:rPr>
          <w:rFonts w:eastAsia="宋体"/>
        </w:rPr>
      </w:pPr>
      <w:r>
        <w:rPr>
          <w:rFonts w:eastAsia="宋体"/>
        </w:rPr>
        <w:t>本项目</w:t>
      </w:r>
      <w:r>
        <w:rPr>
          <w:rFonts w:eastAsia="宋体"/>
        </w:rPr>
        <w:t>Q=10.286</w:t>
      </w:r>
      <w:r>
        <w:rPr>
          <w:rFonts w:eastAsia="宋体"/>
        </w:rPr>
        <w:t>，</w:t>
      </w:r>
      <w:r>
        <w:rPr>
          <w:rFonts w:eastAsia="宋体"/>
        </w:rPr>
        <w:t>M=15</w:t>
      </w:r>
      <w:r>
        <w:rPr>
          <w:rFonts w:eastAsia="宋体"/>
        </w:rPr>
        <w:t>（</w:t>
      </w:r>
      <w:r>
        <w:rPr>
          <w:rFonts w:eastAsia="宋体"/>
        </w:rPr>
        <w:t>M2</w:t>
      </w:r>
      <w:r>
        <w:rPr>
          <w:rFonts w:eastAsia="宋体"/>
        </w:rPr>
        <w:t>），故</w:t>
      </w:r>
      <w:r>
        <w:rPr>
          <w:rFonts w:eastAsia="宋体"/>
        </w:rPr>
        <w:t>P</w:t>
      </w:r>
      <w:r>
        <w:rPr>
          <w:rFonts w:eastAsia="宋体"/>
        </w:rPr>
        <w:t>的等级判定为</w:t>
      </w:r>
      <w:r>
        <w:rPr>
          <w:rFonts w:eastAsia="宋体"/>
        </w:rPr>
        <w:t>P2</w:t>
      </w:r>
      <w:r>
        <w:rPr>
          <w:rFonts w:eastAsia="宋体"/>
        </w:rPr>
        <w:t>。</w:t>
      </w:r>
    </w:p>
    <w:p w14:paraId="3AF05FE7" w14:textId="77777777" w:rsidR="0085280A" w:rsidRDefault="00000000">
      <w:pPr>
        <w:ind w:firstLine="566"/>
        <w:rPr>
          <w:rFonts w:eastAsia="宋体"/>
        </w:rPr>
      </w:pPr>
      <w:r>
        <w:rPr>
          <w:rFonts w:ascii="宋体" w:eastAsia="宋体" w:hAnsi="宋体" w:cs="宋体" w:hint="eastAsia"/>
        </w:rPr>
        <w:t>④</w:t>
      </w:r>
      <w:r>
        <w:rPr>
          <w:rFonts w:eastAsia="宋体"/>
        </w:rPr>
        <w:t>环境敏感区划分：</w:t>
      </w:r>
    </w:p>
    <w:p w14:paraId="329C071F" w14:textId="77777777" w:rsidR="0085280A" w:rsidRDefault="00000000">
      <w:pPr>
        <w:pStyle w:val="154"/>
        <w:ind w:firstLine="566"/>
        <w:rPr>
          <w:rFonts w:ascii="Times New Roman" w:eastAsia="宋体" w:hAnsi="Times New Roman"/>
        </w:rPr>
      </w:pPr>
      <w:r>
        <w:rPr>
          <w:rFonts w:ascii="Times New Roman" w:eastAsia="宋体" w:hAnsi="Times New Roman"/>
        </w:rPr>
        <w:t>环境敏感目标调查如下：</w:t>
      </w:r>
    </w:p>
    <w:p w14:paraId="26CA00D0" w14:textId="77777777" w:rsidR="0085280A" w:rsidRDefault="00000000">
      <w:pPr>
        <w:pStyle w:val="32"/>
        <w:spacing w:line="276" w:lineRule="auto"/>
        <w:rPr>
          <w:rFonts w:eastAsia="宋体"/>
          <w:b/>
          <w:bCs/>
        </w:rPr>
      </w:pPr>
      <w:r>
        <w:rPr>
          <w:rFonts w:eastAsia="宋体"/>
          <w:b/>
          <w:bCs/>
        </w:rPr>
        <w:t>表</w:t>
      </w:r>
      <w:r>
        <w:rPr>
          <w:rFonts w:eastAsia="宋体"/>
          <w:b/>
          <w:bCs/>
        </w:rPr>
        <w:t>2.4-8</w:t>
      </w:r>
      <w:r>
        <w:rPr>
          <w:rFonts w:eastAsia="宋体"/>
          <w:b/>
          <w:bCs/>
        </w:rPr>
        <w:t>项目周边主要</w:t>
      </w:r>
      <w:r>
        <w:rPr>
          <w:rFonts w:eastAsia="宋体" w:hint="eastAsia"/>
          <w:b/>
          <w:bCs/>
        </w:rPr>
        <w:t>环境风险</w:t>
      </w:r>
      <w:r>
        <w:rPr>
          <w:rFonts w:eastAsia="宋体"/>
          <w:b/>
          <w:bCs/>
        </w:rPr>
        <w:t>敏感目标分布情况一览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8"/>
        <w:gridCol w:w="497"/>
        <w:gridCol w:w="1970"/>
        <w:gridCol w:w="564"/>
        <w:gridCol w:w="844"/>
        <w:gridCol w:w="140"/>
        <w:gridCol w:w="315"/>
        <w:gridCol w:w="529"/>
        <w:gridCol w:w="565"/>
        <w:gridCol w:w="1033"/>
        <w:gridCol w:w="1946"/>
      </w:tblGrid>
      <w:tr w:rsidR="0085280A" w14:paraId="627AE4F7" w14:textId="77777777">
        <w:trPr>
          <w:trHeight w:val="23"/>
          <w:jc w:val="center"/>
        </w:trPr>
        <w:tc>
          <w:tcPr>
            <w:tcW w:w="363" w:type="pct"/>
            <w:vAlign w:val="center"/>
          </w:tcPr>
          <w:p w14:paraId="2E8DE928" w14:textId="77777777" w:rsidR="0085280A" w:rsidRDefault="00000000">
            <w:pPr>
              <w:pStyle w:val="22"/>
              <w:rPr>
                <w:rFonts w:eastAsia="宋体"/>
                <w:b/>
                <w:bCs/>
              </w:rPr>
            </w:pPr>
            <w:r>
              <w:rPr>
                <w:rFonts w:eastAsia="宋体"/>
                <w:b/>
                <w:bCs/>
              </w:rPr>
              <w:t>类别</w:t>
            </w:r>
          </w:p>
        </w:tc>
        <w:tc>
          <w:tcPr>
            <w:tcW w:w="4637" w:type="pct"/>
            <w:gridSpan w:val="10"/>
            <w:vAlign w:val="center"/>
          </w:tcPr>
          <w:p w14:paraId="153662D9" w14:textId="77777777" w:rsidR="0085280A" w:rsidRDefault="00000000">
            <w:pPr>
              <w:pStyle w:val="22"/>
              <w:rPr>
                <w:rFonts w:eastAsia="宋体"/>
                <w:b/>
                <w:bCs/>
              </w:rPr>
            </w:pPr>
            <w:r>
              <w:rPr>
                <w:rFonts w:eastAsia="宋体"/>
                <w:b/>
                <w:bCs/>
              </w:rPr>
              <w:t>环境</w:t>
            </w:r>
            <w:r>
              <w:rPr>
                <w:rFonts w:eastAsia="宋体" w:hint="eastAsia"/>
                <w:b/>
                <w:bCs/>
              </w:rPr>
              <w:t>风险</w:t>
            </w:r>
            <w:r>
              <w:rPr>
                <w:rFonts w:eastAsia="宋体"/>
                <w:b/>
                <w:bCs/>
              </w:rPr>
              <w:t>敏感特征</w:t>
            </w:r>
          </w:p>
        </w:tc>
      </w:tr>
      <w:tr w:rsidR="0085280A" w14:paraId="773811A1" w14:textId="77777777">
        <w:trPr>
          <w:trHeight w:val="23"/>
          <w:jc w:val="center"/>
        </w:trPr>
        <w:tc>
          <w:tcPr>
            <w:tcW w:w="363" w:type="pct"/>
            <w:vMerge w:val="restart"/>
            <w:vAlign w:val="center"/>
          </w:tcPr>
          <w:p w14:paraId="1FAEB22C" w14:textId="77777777" w:rsidR="0085280A" w:rsidRDefault="00000000">
            <w:pPr>
              <w:pStyle w:val="22"/>
              <w:rPr>
                <w:rFonts w:eastAsia="宋体"/>
              </w:rPr>
            </w:pPr>
            <w:r>
              <w:rPr>
                <w:rFonts w:eastAsia="宋体" w:hint="eastAsia"/>
              </w:rPr>
              <w:t>大气</w:t>
            </w:r>
          </w:p>
        </w:tc>
        <w:tc>
          <w:tcPr>
            <w:tcW w:w="4637" w:type="pct"/>
            <w:gridSpan w:val="10"/>
            <w:vAlign w:val="center"/>
          </w:tcPr>
          <w:p w14:paraId="0BF5FEAE" w14:textId="77777777" w:rsidR="0085280A" w:rsidRDefault="00000000">
            <w:pPr>
              <w:pStyle w:val="22"/>
              <w:rPr>
                <w:rFonts w:eastAsia="宋体"/>
              </w:rPr>
            </w:pPr>
            <w:r>
              <w:rPr>
                <w:rFonts w:eastAsia="宋体"/>
              </w:rPr>
              <w:t>厂址周边</w:t>
            </w:r>
            <w:r>
              <w:rPr>
                <w:rFonts w:eastAsia="宋体"/>
              </w:rPr>
              <w:t>5km</w:t>
            </w:r>
            <w:r>
              <w:rPr>
                <w:rFonts w:eastAsia="宋体"/>
              </w:rPr>
              <w:t>范围内</w:t>
            </w:r>
          </w:p>
        </w:tc>
      </w:tr>
      <w:tr w:rsidR="0085280A" w14:paraId="72937A46" w14:textId="77777777">
        <w:trPr>
          <w:trHeight w:val="23"/>
          <w:jc w:val="center"/>
        </w:trPr>
        <w:tc>
          <w:tcPr>
            <w:tcW w:w="363" w:type="pct"/>
            <w:vMerge/>
            <w:vAlign w:val="center"/>
          </w:tcPr>
          <w:p w14:paraId="3D094513" w14:textId="77777777" w:rsidR="0085280A" w:rsidRDefault="0085280A">
            <w:pPr>
              <w:pStyle w:val="22"/>
              <w:rPr>
                <w:rFonts w:eastAsia="宋体"/>
              </w:rPr>
            </w:pPr>
          </w:p>
        </w:tc>
        <w:tc>
          <w:tcPr>
            <w:tcW w:w="274" w:type="pct"/>
            <w:vAlign w:val="center"/>
          </w:tcPr>
          <w:p w14:paraId="27ABBFD9" w14:textId="77777777" w:rsidR="0085280A" w:rsidRDefault="00000000">
            <w:pPr>
              <w:pStyle w:val="22"/>
              <w:rPr>
                <w:rFonts w:eastAsia="宋体"/>
              </w:rPr>
            </w:pPr>
            <w:r>
              <w:rPr>
                <w:rFonts w:eastAsia="宋体"/>
              </w:rPr>
              <w:t>序号</w:t>
            </w:r>
          </w:p>
        </w:tc>
        <w:tc>
          <w:tcPr>
            <w:tcW w:w="1398" w:type="pct"/>
            <w:gridSpan w:val="2"/>
            <w:vAlign w:val="center"/>
          </w:tcPr>
          <w:p w14:paraId="02EBA86D" w14:textId="77777777" w:rsidR="0085280A" w:rsidRDefault="00000000">
            <w:pPr>
              <w:pStyle w:val="22"/>
              <w:rPr>
                <w:rFonts w:eastAsia="宋体"/>
              </w:rPr>
            </w:pPr>
            <w:r>
              <w:rPr>
                <w:rFonts w:eastAsia="宋体"/>
              </w:rPr>
              <w:t>敏感目标名称</w:t>
            </w:r>
          </w:p>
        </w:tc>
        <w:tc>
          <w:tcPr>
            <w:tcW w:w="543" w:type="pct"/>
            <w:gridSpan w:val="2"/>
            <w:vAlign w:val="center"/>
          </w:tcPr>
          <w:p w14:paraId="25A900BE" w14:textId="77777777" w:rsidR="0085280A" w:rsidRDefault="00000000">
            <w:pPr>
              <w:pStyle w:val="22"/>
              <w:rPr>
                <w:rFonts w:eastAsia="宋体"/>
              </w:rPr>
            </w:pPr>
            <w:r>
              <w:rPr>
                <w:rFonts w:eastAsia="宋体"/>
              </w:rPr>
              <w:t>相对方位</w:t>
            </w:r>
          </w:p>
        </w:tc>
        <w:tc>
          <w:tcPr>
            <w:tcW w:w="777" w:type="pct"/>
            <w:gridSpan w:val="3"/>
            <w:vAlign w:val="center"/>
          </w:tcPr>
          <w:p w14:paraId="5F8E33C5" w14:textId="77777777" w:rsidR="0085280A" w:rsidRDefault="00000000">
            <w:pPr>
              <w:pStyle w:val="22"/>
              <w:rPr>
                <w:rFonts w:eastAsia="宋体"/>
              </w:rPr>
            </w:pPr>
            <w:r>
              <w:rPr>
                <w:rFonts w:eastAsia="宋体"/>
              </w:rPr>
              <w:t>距</w:t>
            </w:r>
            <w:r>
              <w:rPr>
                <w:rFonts w:eastAsia="宋体" w:hint="eastAsia"/>
              </w:rPr>
              <w:t>本项目装置</w:t>
            </w:r>
            <w:r>
              <w:rPr>
                <w:rFonts w:eastAsia="宋体"/>
              </w:rPr>
              <w:t>最近距离</w:t>
            </w:r>
            <w:r>
              <w:rPr>
                <w:rFonts w:eastAsia="宋体"/>
              </w:rPr>
              <w:t>/m</w:t>
            </w:r>
          </w:p>
        </w:tc>
        <w:tc>
          <w:tcPr>
            <w:tcW w:w="570" w:type="pct"/>
            <w:vAlign w:val="center"/>
          </w:tcPr>
          <w:p w14:paraId="6D64E6A1" w14:textId="77777777" w:rsidR="0085280A" w:rsidRDefault="00000000">
            <w:pPr>
              <w:pStyle w:val="22"/>
              <w:rPr>
                <w:rFonts w:eastAsia="宋体"/>
              </w:rPr>
            </w:pPr>
            <w:r>
              <w:rPr>
                <w:rFonts w:eastAsia="宋体"/>
              </w:rPr>
              <w:t>属性</w:t>
            </w:r>
          </w:p>
        </w:tc>
        <w:tc>
          <w:tcPr>
            <w:tcW w:w="1075" w:type="pct"/>
            <w:vAlign w:val="center"/>
          </w:tcPr>
          <w:p w14:paraId="52F09510" w14:textId="77777777" w:rsidR="0085280A" w:rsidRDefault="00000000">
            <w:pPr>
              <w:pStyle w:val="22"/>
              <w:rPr>
                <w:rFonts w:eastAsia="宋体"/>
              </w:rPr>
            </w:pPr>
            <w:r>
              <w:rPr>
                <w:rFonts w:eastAsia="宋体"/>
              </w:rPr>
              <w:t>人口数</w:t>
            </w:r>
          </w:p>
        </w:tc>
      </w:tr>
      <w:tr w:rsidR="0085280A" w14:paraId="3574542E" w14:textId="77777777">
        <w:trPr>
          <w:trHeight w:val="23"/>
          <w:jc w:val="center"/>
        </w:trPr>
        <w:tc>
          <w:tcPr>
            <w:tcW w:w="363" w:type="pct"/>
            <w:vMerge/>
            <w:vAlign w:val="center"/>
          </w:tcPr>
          <w:p w14:paraId="1EC6CC1D" w14:textId="77777777" w:rsidR="0085280A" w:rsidRDefault="0085280A">
            <w:pPr>
              <w:pStyle w:val="22"/>
              <w:rPr>
                <w:rFonts w:eastAsia="宋体"/>
              </w:rPr>
            </w:pPr>
          </w:p>
        </w:tc>
        <w:tc>
          <w:tcPr>
            <w:tcW w:w="274" w:type="pct"/>
            <w:vAlign w:val="center"/>
          </w:tcPr>
          <w:p w14:paraId="4B91319A" w14:textId="77777777" w:rsidR="0085280A" w:rsidRDefault="00000000">
            <w:pPr>
              <w:pStyle w:val="22"/>
              <w:rPr>
                <w:rFonts w:eastAsia="宋体"/>
              </w:rPr>
            </w:pPr>
            <w:r>
              <w:rPr>
                <w:rFonts w:eastAsia="宋体"/>
              </w:rPr>
              <w:t>1</w:t>
            </w:r>
          </w:p>
        </w:tc>
        <w:tc>
          <w:tcPr>
            <w:tcW w:w="1398" w:type="pct"/>
            <w:gridSpan w:val="2"/>
            <w:vAlign w:val="center"/>
          </w:tcPr>
          <w:p w14:paraId="1C28BC36" w14:textId="77777777" w:rsidR="0085280A" w:rsidRDefault="00000000">
            <w:pPr>
              <w:pStyle w:val="22"/>
              <w:rPr>
                <w:rFonts w:eastAsia="宋体"/>
              </w:rPr>
            </w:pPr>
            <w:r>
              <w:rPr>
                <w:rFonts w:eastAsia="宋体"/>
              </w:rPr>
              <w:t>大港</w:t>
            </w:r>
            <w:r>
              <w:rPr>
                <w:rFonts w:eastAsia="宋体" w:hint="eastAsia"/>
              </w:rPr>
              <w:t>村</w:t>
            </w:r>
          </w:p>
        </w:tc>
        <w:tc>
          <w:tcPr>
            <w:tcW w:w="543" w:type="pct"/>
            <w:gridSpan w:val="2"/>
            <w:vAlign w:val="center"/>
          </w:tcPr>
          <w:p w14:paraId="61C9203C" w14:textId="77777777" w:rsidR="0085280A" w:rsidRDefault="00000000">
            <w:pPr>
              <w:pStyle w:val="22"/>
              <w:rPr>
                <w:rFonts w:eastAsia="宋体"/>
              </w:rPr>
            </w:pPr>
            <w:r>
              <w:rPr>
                <w:rFonts w:eastAsia="宋体"/>
              </w:rPr>
              <w:t>东北</w:t>
            </w:r>
          </w:p>
        </w:tc>
        <w:tc>
          <w:tcPr>
            <w:tcW w:w="777" w:type="pct"/>
            <w:gridSpan w:val="3"/>
            <w:vAlign w:val="center"/>
          </w:tcPr>
          <w:p w14:paraId="7BE6759C" w14:textId="77777777" w:rsidR="0085280A" w:rsidRDefault="00000000">
            <w:pPr>
              <w:pStyle w:val="22"/>
              <w:rPr>
                <w:rFonts w:eastAsia="宋体"/>
              </w:rPr>
            </w:pPr>
            <w:r>
              <w:rPr>
                <w:rFonts w:eastAsia="宋体"/>
              </w:rPr>
              <w:t>2400</w:t>
            </w:r>
          </w:p>
        </w:tc>
        <w:tc>
          <w:tcPr>
            <w:tcW w:w="570" w:type="pct"/>
            <w:vAlign w:val="center"/>
          </w:tcPr>
          <w:p w14:paraId="533ADD61" w14:textId="77777777" w:rsidR="0085280A" w:rsidRDefault="00000000">
            <w:pPr>
              <w:pStyle w:val="22"/>
              <w:rPr>
                <w:rFonts w:eastAsia="宋体"/>
              </w:rPr>
            </w:pPr>
            <w:r>
              <w:rPr>
                <w:rFonts w:eastAsia="宋体" w:hint="eastAsia"/>
              </w:rPr>
              <w:t>住宅</w:t>
            </w:r>
          </w:p>
        </w:tc>
        <w:tc>
          <w:tcPr>
            <w:tcW w:w="1075" w:type="pct"/>
            <w:vAlign w:val="center"/>
          </w:tcPr>
          <w:p w14:paraId="144BA7E2" w14:textId="77777777" w:rsidR="0085280A" w:rsidRDefault="00000000">
            <w:pPr>
              <w:pStyle w:val="22"/>
              <w:rPr>
                <w:rFonts w:eastAsia="宋体"/>
              </w:rPr>
            </w:pPr>
            <w:r>
              <w:rPr>
                <w:rFonts w:eastAsia="宋体" w:hint="eastAsia"/>
              </w:rPr>
              <w:t>约</w:t>
            </w:r>
            <w:r>
              <w:rPr>
                <w:rFonts w:eastAsia="宋体" w:hint="eastAsia"/>
              </w:rPr>
              <w:t>2</w:t>
            </w:r>
            <w:r>
              <w:rPr>
                <w:rFonts w:eastAsia="宋体"/>
              </w:rPr>
              <w:t>000</w:t>
            </w:r>
            <w:r>
              <w:rPr>
                <w:rFonts w:eastAsia="宋体" w:hint="eastAsia"/>
              </w:rPr>
              <w:t>人</w:t>
            </w:r>
          </w:p>
        </w:tc>
      </w:tr>
      <w:tr w:rsidR="0085280A" w14:paraId="034AE9B7" w14:textId="77777777">
        <w:trPr>
          <w:trHeight w:val="23"/>
          <w:jc w:val="center"/>
        </w:trPr>
        <w:tc>
          <w:tcPr>
            <w:tcW w:w="363" w:type="pct"/>
            <w:vMerge/>
            <w:vAlign w:val="center"/>
          </w:tcPr>
          <w:p w14:paraId="4ACE42B3" w14:textId="77777777" w:rsidR="0085280A" w:rsidRDefault="0085280A">
            <w:pPr>
              <w:pStyle w:val="22"/>
              <w:rPr>
                <w:rFonts w:eastAsia="宋体"/>
              </w:rPr>
            </w:pPr>
          </w:p>
        </w:tc>
        <w:tc>
          <w:tcPr>
            <w:tcW w:w="274" w:type="pct"/>
            <w:vAlign w:val="center"/>
          </w:tcPr>
          <w:p w14:paraId="65E1ACA2" w14:textId="77777777" w:rsidR="0085280A" w:rsidRDefault="00000000">
            <w:pPr>
              <w:pStyle w:val="22"/>
              <w:rPr>
                <w:rFonts w:eastAsia="宋体"/>
              </w:rPr>
            </w:pPr>
            <w:r>
              <w:rPr>
                <w:rFonts w:eastAsia="宋体"/>
              </w:rPr>
              <w:t>2</w:t>
            </w:r>
          </w:p>
        </w:tc>
        <w:tc>
          <w:tcPr>
            <w:tcW w:w="1398" w:type="pct"/>
            <w:gridSpan w:val="2"/>
            <w:vAlign w:val="center"/>
          </w:tcPr>
          <w:p w14:paraId="1DA8BA5D" w14:textId="77777777" w:rsidR="0085280A" w:rsidRDefault="00000000">
            <w:pPr>
              <w:pStyle w:val="22"/>
              <w:rPr>
                <w:rFonts w:eastAsia="宋体"/>
              </w:rPr>
            </w:pPr>
            <w:r>
              <w:rPr>
                <w:rFonts w:eastAsia="宋体" w:hint="eastAsia"/>
              </w:rPr>
              <w:t>港中新村社区</w:t>
            </w:r>
          </w:p>
        </w:tc>
        <w:tc>
          <w:tcPr>
            <w:tcW w:w="543" w:type="pct"/>
            <w:gridSpan w:val="2"/>
            <w:vAlign w:val="center"/>
          </w:tcPr>
          <w:p w14:paraId="6D0250C2" w14:textId="77777777" w:rsidR="0085280A" w:rsidRDefault="00000000">
            <w:pPr>
              <w:pStyle w:val="22"/>
              <w:rPr>
                <w:rFonts w:eastAsia="宋体"/>
              </w:rPr>
            </w:pPr>
            <w:r>
              <w:rPr>
                <w:rFonts w:eastAsia="宋体"/>
              </w:rPr>
              <w:t>东北</w:t>
            </w:r>
          </w:p>
        </w:tc>
        <w:tc>
          <w:tcPr>
            <w:tcW w:w="777" w:type="pct"/>
            <w:gridSpan w:val="3"/>
            <w:vAlign w:val="center"/>
          </w:tcPr>
          <w:p w14:paraId="0CE10D8D" w14:textId="77777777" w:rsidR="0085280A" w:rsidRDefault="00000000">
            <w:pPr>
              <w:pStyle w:val="22"/>
              <w:rPr>
                <w:rFonts w:eastAsia="宋体"/>
              </w:rPr>
            </w:pPr>
            <w:r>
              <w:rPr>
                <w:rFonts w:eastAsia="宋体"/>
              </w:rPr>
              <w:t>3370</w:t>
            </w:r>
          </w:p>
        </w:tc>
        <w:tc>
          <w:tcPr>
            <w:tcW w:w="570" w:type="pct"/>
            <w:vMerge w:val="restart"/>
            <w:vAlign w:val="center"/>
          </w:tcPr>
          <w:p w14:paraId="30D1A36E" w14:textId="77777777" w:rsidR="0085280A" w:rsidRDefault="00000000">
            <w:pPr>
              <w:pStyle w:val="22"/>
              <w:rPr>
                <w:rFonts w:eastAsia="宋体"/>
              </w:rPr>
            </w:pPr>
            <w:r>
              <w:rPr>
                <w:rFonts w:eastAsia="宋体" w:hint="eastAsia"/>
              </w:rPr>
              <w:t>住宅、医院、学校</w:t>
            </w:r>
          </w:p>
        </w:tc>
        <w:tc>
          <w:tcPr>
            <w:tcW w:w="1075" w:type="pct"/>
            <w:vAlign w:val="center"/>
          </w:tcPr>
          <w:p w14:paraId="75777831" w14:textId="77777777" w:rsidR="0085280A" w:rsidRDefault="00000000">
            <w:pPr>
              <w:pStyle w:val="22"/>
              <w:rPr>
                <w:rFonts w:eastAsia="宋体"/>
              </w:rPr>
            </w:pPr>
            <w:r>
              <w:rPr>
                <w:rFonts w:eastAsia="宋体" w:hint="eastAsia"/>
              </w:rPr>
              <w:t>3</w:t>
            </w:r>
            <w:r>
              <w:rPr>
                <w:rFonts w:eastAsia="宋体"/>
              </w:rPr>
              <w:t>878</w:t>
            </w:r>
          </w:p>
        </w:tc>
      </w:tr>
      <w:tr w:rsidR="0085280A" w14:paraId="31A25225" w14:textId="77777777">
        <w:trPr>
          <w:trHeight w:val="23"/>
          <w:jc w:val="center"/>
        </w:trPr>
        <w:tc>
          <w:tcPr>
            <w:tcW w:w="363" w:type="pct"/>
            <w:vMerge/>
            <w:vAlign w:val="center"/>
          </w:tcPr>
          <w:p w14:paraId="6BF4B2F9" w14:textId="77777777" w:rsidR="0085280A" w:rsidRDefault="0085280A">
            <w:pPr>
              <w:pStyle w:val="22"/>
              <w:rPr>
                <w:rFonts w:eastAsia="宋体"/>
              </w:rPr>
            </w:pPr>
          </w:p>
        </w:tc>
        <w:tc>
          <w:tcPr>
            <w:tcW w:w="274" w:type="pct"/>
            <w:vAlign w:val="center"/>
          </w:tcPr>
          <w:p w14:paraId="2582DBB8" w14:textId="77777777" w:rsidR="0085280A" w:rsidRDefault="00000000">
            <w:pPr>
              <w:pStyle w:val="22"/>
              <w:rPr>
                <w:rFonts w:eastAsia="宋体"/>
              </w:rPr>
            </w:pPr>
            <w:r>
              <w:rPr>
                <w:rFonts w:eastAsia="宋体"/>
              </w:rPr>
              <w:t>3</w:t>
            </w:r>
          </w:p>
        </w:tc>
        <w:tc>
          <w:tcPr>
            <w:tcW w:w="1398" w:type="pct"/>
            <w:gridSpan w:val="2"/>
            <w:vAlign w:val="center"/>
          </w:tcPr>
          <w:p w14:paraId="2833E38F" w14:textId="77777777" w:rsidR="0085280A" w:rsidRDefault="00000000">
            <w:pPr>
              <w:pStyle w:val="22"/>
              <w:rPr>
                <w:rFonts w:eastAsia="宋体"/>
              </w:rPr>
            </w:pPr>
            <w:r>
              <w:rPr>
                <w:rFonts w:eastAsia="宋体" w:hint="eastAsia"/>
              </w:rPr>
              <w:t>伯先社区</w:t>
            </w:r>
          </w:p>
        </w:tc>
        <w:tc>
          <w:tcPr>
            <w:tcW w:w="543" w:type="pct"/>
            <w:gridSpan w:val="2"/>
            <w:vAlign w:val="center"/>
          </w:tcPr>
          <w:p w14:paraId="69ADA3E3" w14:textId="77777777" w:rsidR="0085280A" w:rsidRDefault="00000000">
            <w:pPr>
              <w:pStyle w:val="22"/>
              <w:rPr>
                <w:rFonts w:eastAsia="宋体"/>
              </w:rPr>
            </w:pPr>
            <w:r>
              <w:rPr>
                <w:rFonts w:eastAsia="宋体"/>
              </w:rPr>
              <w:t>东北</w:t>
            </w:r>
          </w:p>
        </w:tc>
        <w:tc>
          <w:tcPr>
            <w:tcW w:w="777" w:type="pct"/>
            <w:gridSpan w:val="3"/>
            <w:vAlign w:val="center"/>
          </w:tcPr>
          <w:p w14:paraId="45752B7C" w14:textId="77777777" w:rsidR="0085280A" w:rsidRDefault="00000000">
            <w:pPr>
              <w:pStyle w:val="22"/>
              <w:rPr>
                <w:rFonts w:eastAsia="宋体"/>
              </w:rPr>
            </w:pPr>
            <w:r>
              <w:rPr>
                <w:rFonts w:eastAsia="宋体"/>
              </w:rPr>
              <w:t>3730</w:t>
            </w:r>
          </w:p>
        </w:tc>
        <w:tc>
          <w:tcPr>
            <w:tcW w:w="570" w:type="pct"/>
            <w:vMerge/>
            <w:vAlign w:val="center"/>
          </w:tcPr>
          <w:p w14:paraId="3B11FCBA" w14:textId="77777777" w:rsidR="0085280A" w:rsidRDefault="0085280A">
            <w:pPr>
              <w:pStyle w:val="22"/>
              <w:rPr>
                <w:rFonts w:eastAsia="宋体"/>
              </w:rPr>
            </w:pPr>
          </w:p>
        </w:tc>
        <w:tc>
          <w:tcPr>
            <w:tcW w:w="1075" w:type="pct"/>
            <w:vAlign w:val="center"/>
          </w:tcPr>
          <w:p w14:paraId="3C194CC1" w14:textId="77777777" w:rsidR="0085280A" w:rsidRDefault="00000000">
            <w:pPr>
              <w:pStyle w:val="22"/>
              <w:rPr>
                <w:rFonts w:eastAsia="宋体"/>
              </w:rPr>
            </w:pPr>
            <w:r>
              <w:rPr>
                <w:rFonts w:eastAsia="宋体" w:hint="eastAsia"/>
              </w:rPr>
              <w:t>1</w:t>
            </w:r>
            <w:r>
              <w:rPr>
                <w:rFonts w:eastAsia="宋体"/>
              </w:rPr>
              <w:t>3379</w:t>
            </w:r>
          </w:p>
        </w:tc>
      </w:tr>
      <w:tr w:rsidR="0085280A" w14:paraId="2D189747" w14:textId="77777777">
        <w:trPr>
          <w:trHeight w:val="23"/>
          <w:jc w:val="center"/>
        </w:trPr>
        <w:tc>
          <w:tcPr>
            <w:tcW w:w="363" w:type="pct"/>
            <w:vMerge/>
            <w:vAlign w:val="center"/>
          </w:tcPr>
          <w:p w14:paraId="3B361A9A" w14:textId="77777777" w:rsidR="0085280A" w:rsidRDefault="0085280A">
            <w:pPr>
              <w:pStyle w:val="22"/>
              <w:rPr>
                <w:rFonts w:eastAsia="宋体"/>
              </w:rPr>
            </w:pPr>
          </w:p>
        </w:tc>
        <w:tc>
          <w:tcPr>
            <w:tcW w:w="274" w:type="pct"/>
            <w:vAlign w:val="center"/>
          </w:tcPr>
          <w:p w14:paraId="25A75286" w14:textId="77777777" w:rsidR="0085280A" w:rsidRDefault="00000000">
            <w:pPr>
              <w:pStyle w:val="22"/>
              <w:rPr>
                <w:rFonts w:eastAsia="宋体"/>
              </w:rPr>
            </w:pPr>
            <w:r>
              <w:rPr>
                <w:rFonts w:eastAsia="宋体"/>
              </w:rPr>
              <w:t>4</w:t>
            </w:r>
          </w:p>
        </w:tc>
        <w:tc>
          <w:tcPr>
            <w:tcW w:w="1398" w:type="pct"/>
            <w:gridSpan w:val="2"/>
            <w:vAlign w:val="center"/>
          </w:tcPr>
          <w:p w14:paraId="1F15AA96" w14:textId="77777777" w:rsidR="0085280A" w:rsidRDefault="00000000">
            <w:pPr>
              <w:pStyle w:val="22"/>
              <w:rPr>
                <w:rFonts w:eastAsia="宋体"/>
              </w:rPr>
            </w:pPr>
            <w:r>
              <w:rPr>
                <w:rFonts w:eastAsia="宋体"/>
              </w:rPr>
              <w:t>紫竹</w:t>
            </w:r>
            <w:r>
              <w:rPr>
                <w:rFonts w:eastAsia="宋体" w:hint="eastAsia"/>
              </w:rPr>
              <w:t>社区</w:t>
            </w:r>
          </w:p>
        </w:tc>
        <w:tc>
          <w:tcPr>
            <w:tcW w:w="543" w:type="pct"/>
            <w:gridSpan w:val="2"/>
            <w:vAlign w:val="center"/>
          </w:tcPr>
          <w:p w14:paraId="1D3DF00C" w14:textId="77777777" w:rsidR="0085280A" w:rsidRDefault="00000000">
            <w:pPr>
              <w:pStyle w:val="22"/>
              <w:rPr>
                <w:rFonts w:eastAsia="宋体"/>
              </w:rPr>
            </w:pPr>
            <w:r>
              <w:rPr>
                <w:rFonts w:eastAsia="宋体"/>
              </w:rPr>
              <w:t>东</w:t>
            </w:r>
          </w:p>
        </w:tc>
        <w:tc>
          <w:tcPr>
            <w:tcW w:w="777" w:type="pct"/>
            <w:gridSpan w:val="3"/>
            <w:vAlign w:val="center"/>
          </w:tcPr>
          <w:p w14:paraId="6C2EAEA2" w14:textId="77777777" w:rsidR="0085280A" w:rsidRDefault="00000000">
            <w:pPr>
              <w:pStyle w:val="22"/>
              <w:rPr>
                <w:rFonts w:eastAsia="宋体"/>
              </w:rPr>
            </w:pPr>
            <w:r>
              <w:rPr>
                <w:rFonts w:eastAsia="宋体"/>
              </w:rPr>
              <w:t>2870</w:t>
            </w:r>
          </w:p>
        </w:tc>
        <w:tc>
          <w:tcPr>
            <w:tcW w:w="570" w:type="pct"/>
            <w:vMerge/>
            <w:vAlign w:val="center"/>
          </w:tcPr>
          <w:p w14:paraId="55EE787B" w14:textId="77777777" w:rsidR="0085280A" w:rsidRDefault="0085280A">
            <w:pPr>
              <w:pStyle w:val="22"/>
              <w:rPr>
                <w:rFonts w:eastAsia="宋体"/>
              </w:rPr>
            </w:pPr>
          </w:p>
        </w:tc>
        <w:tc>
          <w:tcPr>
            <w:tcW w:w="1075" w:type="pct"/>
            <w:vAlign w:val="center"/>
          </w:tcPr>
          <w:p w14:paraId="3890FBCC" w14:textId="77777777" w:rsidR="0085280A" w:rsidRDefault="00000000">
            <w:pPr>
              <w:pStyle w:val="22"/>
              <w:rPr>
                <w:rFonts w:eastAsia="宋体"/>
              </w:rPr>
            </w:pPr>
            <w:r>
              <w:rPr>
                <w:rFonts w:eastAsia="宋体" w:hint="eastAsia"/>
              </w:rPr>
              <w:t>1</w:t>
            </w:r>
            <w:r>
              <w:rPr>
                <w:rFonts w:eastAsia="宋体"/>
              </w:rPr>
              <w:t>2000</w:t>
            </w:r>
          </w:p>
        </w:tc>
      </w:tr>
      <w:tr w:rsidR="0085280A" w14:paraId="2EF44328" w14:textId="77777777">
        <w:trPr>
          <w:trHeight w:val="23"/>
          <w:jc w:val="center"/>
        </w:trPr>
        <w:tc>
          <w:tcPr>
            <w:tcW w:w="363" w:type="pct"/>
            <w:vMerge/>
            <w:vAlign w:val="center"/>
          </w:tcPr>
          <w:p w14:paraId="2370544A" w14:textId="77777777" w:rsidR="0085280A" w:rsidRDefault="0085280A">
            <w:pPr>
              <w:pStyle w:val="22"/>
              <w:rPr>
                <w:rFonts w:eastAsia="宋体"/>
              </w:rPr>
            </w:pPr>
          </w:p>
        </w:tc>
        <w:tc>
          <w:tcPr>
            <w:tcW w:w="274" w:type="pct"/>
            <w:vAlign w:val="center"/>
          </w:tcPr>
          <w:p w14:paraId="275E5807" w14:textId="77777777" w:rsidR="0085280A" w:rsidRDefault="00000000">
            <w:pPr>
              <w:pStyle w:val="22"/>
              <w:rPr>
                <w:rFonts w:eastAsia="宋体"/>
              </w:rPr>
            </w:pPr>
            <w:r>
              <w:rPr>
                <w:rFonts w:eastAsia="宋体"/>
              </w:rPr>
              <w:t>5</w:t>
            </w:r>
          </w:p>
        </w:tc>
        <w:tc>
          <w:tcPr>
            <w:tcW w:w="1398" w:type="pct"/>
            <w:gridSpan w:val="2"/>
            <w:vAlign w:val="center"/>
          </w:tcPr>
          <w:p w14:paraId="6963C069" w14:textId="77777777" w:rsidR="0085280A" w:rsidRDefault="00000000">
            <w:pPr>
              <w:pStyle w:val="22"/>
              <w:rPr>
                <w:rFonts w:eastAsia="宋体"/>
              </w:rPr>
            </w:pPr>
            <w:r>
              <w:rPr>
                <w:rFonts w:eastAsia="宋体" w:hint="eastAsia"/>
              </w:rPr>
              <w:t>港南花苑社区</w:t>
            </w:r>
          </w:p>
        </w:tc>
        <w:tc>
          <w:tcPr>
            <w:tcW w:w="543" w:type="pct"/>
            <w:gridSpan w:val="2"/>
            <w:vAlign w:val="center"/>
          </w:tcPr>
          <w:p w14:paraId="32D95B01" w14:textId="77777777" w:rsidR="0085280A" w:rsidRDefault="00000000">
            <w:pPr>
              <w:pStyle w:val="22"/>
              <w:rPr>
                <w:rFonts w:eastAsia="宋体"/>
              </w:rPr>
            </w:pPr>
            <w:r>
              <w:rPr>
                <w:rFonts w:eastAsia="宋体"/>
              </w:rPr>
              <w:t>东</w:t>
            </w:r>
          </w:p>
        </w:tc>
        <w:tc>
          <w:tcPr>
            <w:tcW w:w="777" w:type="pct"/>
            <w:gridSpan w:val="3"/>
            <w:vAlign w:val="center"/>
          </w:tcPr>
          <w:p w14:paraId="57850D8E" w14:textId="77777777" w:rsidR="0085280A" w:rsidRDefault="00000000">
            <w:pPr>
              <w:pStyle w:val="22"/>
              <w:rPr>
                <w:rFonts w:eastAsia="宋体"/>
              </w:rPr>
            </w:pPr>
            <w:r>
              <w:rPr>
                <w:rFonts w:eastAsia="宋体"/>
              </w:rPr>
              <w:t>3460</w:t>
            </w:r>
          </w:p>
        </w:tc>
        <w:tc>
          <w:tcPr>
            <w:tcW w:w="570" w:type="pct"/>
            <w:vMerge/>
            <w:vAlign w:val="center"/>
          </w:tcPr>
          <w:p w14:paraId="2665D269" w14:textId="77777777" w:rsidR="0085280A" w:rsidRDefault="0085280A">
            <w:pPr>
              <w:pStyle w:val="22"/>
              <w:rPr>
                <w:rFonts w:eastAsia="宋体"/>
              </w:rPr>
            </w:pPr>
          </w:p>
        </w:tc>
        <w:tc>
          <w:tcPr>
            <w:tcW w:w="1075" w:type="pct"/>
            <w:vAlign w:val="center"/>
          </w:tcPr>
          <w:p w14:paraId="2B45C71C" w14:textId="77777777" w:rsidR="0085280A" w:rsidRDefault="00000000">
            <w:pPr>
              <w:pStyle w:val="22"/>
              <w:rPr>
                <w:rFonts w:eastAsia="宋体"/>
              </w:rPr>
            </w:pPr>
            <w:r>
              <w:rPr>
                <w:rFonts w:eastAsia="宋体" w:hint="eastAsia"/>
              </w:rPr>
              <w:t>1</w:t>
            </w:r>
            <w:r>
              <w:rPr>
                <w:rFonts w:eastAsia="宋体"/>
              </w:rPr>
              <w:t>8000</w:t>
            </w:r>
          </w:p>
        </w:tc>
      </w:tr>
      <w:tr w:rsidR="0085280A" w14:paraId="0AA1FC42" w14:textId="77777777">
        <w:trPr>
          <w:trHeight w:val="23"/>
          <w:jc w:val="center"/>
        </w:trPr>
        <w:tc>
          <w:tcPr>
            <w:tcW w:w="363" w:type="pct"/>
            <w:vMerge/>
            <w:vAlign w:val="center"/>
          </w:tcPr>
          <w:p w14:paraId="6BC12208" w14:textId="77777777" w:rsidR="0085280A" w:rsidRDefault="0085280A">
            <w:pPr>
              <w:pStyle w:val="22"/>
              <w:rPr>
                <w:rFonts w:eastAsia="宋体"/>
              </w:rPr>
            </w:pPr>
          </w:p>
        </w:tc>
        <w:tc>
          <w:tcPr>
            <w:tcW w:w="274" w:type="pct"/>
            <w:vAlign w:val="center"/>
          </w:tcPr>
          <w:p w14:paraId="6B437834" w14:textId="77777777" w:rsidR="0085280A" w:rsidRDefault="00000000">
            <w:pPr>
              <w:pStyle w:val="22"/>
              <w:rPr>
                <w:rFonts w:eastAsia="宋体"/>
              </w:rPr>
            </w:pPr>
            <w:r>
              <w:rPr>
                <w:rFonts w:eastAsia="宋体"/>
              </w:rPr>
              <w:t>6</w:t>
            </w:r>
          </w:p>
        </w:tc>
        <w:tc>
          <w:tcPr>
            <w:tcW w:w="1398" w:type="pct"/>
            <w:gridSpan w:val="2"/>
            <w:vAlign w:val="center"/>
          </w:tcPr>
          <w:p w14:paraId="166740EE" w14:textId="77777777" w:rsidR="0085280A" w:rsidRDefault="00000000">
            <w:pPr>
              <w:pStyle w:val="22"/>
              <w:rPr>
                <w:rFonts w:eastAsia="宋体"/>
              </w:rPr>
            </w:pPr>
            <w:r>
              <w:rPr>
                <w:rFonts w:eastAsia="宋体" w:hint="eastAsia"/>
              </w:rPr>
              <w:t>龙泉社区</w:t>
            </w:r>
          </w:p>
        </w:tc>
        <w:tc>
          <w:tcPr>
            <w:tcW w:w="543" w:type="pct"/>
            <w:gridSpan w:val="2"/>
            <w:vAlign w:val="center"/>
          </w:tcPr>
          <w:p w14:paraId="12329C71" w14:textId="77777777" w:rsidR="0085280A" w:rsidRDefault="00000000">
            <w:pPr>
              <w:pStyle w:val="22"/>
              <w:rPr>
                <w:rFonts w:eastAsia="宋体"/>
              </w:rPr>
            </w:pPr>
            <w:r>
              <w:rPr>
                <w:rFonts w:eastAsia="宋体"/>
              </w:rPr>
              <w:t>东</w:t>
            </w:r>
          </w:p>
        </w:tc>
        <w:tc>
          <w:tcPr>
            <w:tcW w:w="777" w:type="pct"/>
            <w:gridSpan w:val="3"/>
            <w:vAlign w:val="center"/>
          </w:tcPr>
          <w:p w14:paraId="3AA85472" w14:textId="77777777" w:rsidR="0085280A" w:rsidRDefault="00000000">
            <w:pPr>
              <w:pStyle w:val="22"/>
              <w:rPr>
                <w:rFonts w:eastAsia="宋体"/>
              </w:rPr>
            </w:pPr>
            <w:r>
              <w:rPr>
                <w:rFonts w:eastAsia="宋体"/>
              </w:rPr>
              <w:t>4500</w:t>
            </w:r>
          </w:p>
        </w:tc>
        <w:tc>
          <w:tcPr>
            <w:tcW w:w="570" w:type="pct"/>
            <w:vMerge/>
            <w:vAlign w:val="center"/>
          </w:tcPr>
          <w:p w14:paraId="66BC787F" w14:textId="77777777" w:rsidR="0085280A" w:rsidRDefault="0085280A">
            <w:pPr>
              <w:pStyle w:val="22"/>
              <w:rPr>
                <w:rFonts w:eastAsia="宋体"/>
              </w:rPr>
            </w:pPr>
          </w:p>
        </w:tc>
        <w:tc>
          <w:tcPr>
            <w:tcW w:w="1075" w:type="pct"/>
            <w:vAlign w:val="center"/>
          </w:tcPr>
          <w:p w14:paraId="67678D3B" w14:textId="77777777" w:rsidR="0085280A" w:rsidRDefault="00000000">
            <w:pPr>
              <w:pStyle w:val="22"/>
              <w:rPr>
                <w:rFonts w:eastAsia="宋体"/>
              </w:rPr>
            </w:pPr>
            <w:r>
              <w:rPr>
                <w:rFonts w:eastAsia="宋体" w:hint="eastAsia"/>
              </w:rPr>
              <w:t>约</w:t>
            </w:r>
            <w:r>
              <w:rPr>
                <w:rFonts w:eastAsia="宋体" w:hint="eastAsia"/>
              </w:rPr>
              <w:t>4</w:t>
            </w:r>
            <w:r>
              <w:rPr>
                <w:rFonts w:eastAsia="宋体"/>
              </w:rPr>
              <w:t>550</w:t>
            </w:r>
            <w:r>
              <w:rPr>
                <w:rFonts w:eastAsia="宋体" w:hint="eastAsia"/>
              </w:rPr>
              <w:t>人</w:t>
            </w:r>
          </w:p>
        </w:tc>
      </w:tr>
      <w:tr w:rsidR="0085280A" w14:paraId="1E3467F4" w14:textId="77777777">
        <w:trPr>
          <w:trHeight w:val="23"/>
          <w:jc w:val="center"/>
        </w:trPr>
        <w:tc>
          <w:tcPr>
            <w:tcW w:w="363" w:type="pct"/>
            <w:vMerge/>
            <w:vAlign w:val="center"/>
          </w:tcPr>
          <w:p w14:paraId="03573211" w14:textId="77777777" w:rsidR="0085280A" w:rsidRDefault="0085280A">
            <w:pPr>
              <w:pStyle w:val="22"/>
              <w:rPr>
                <w:rFonts w:eastAsia="宋体"/>
              </w:rPr>
            </w:pPr>
          </w:p>
        </w:tc>
        <w:tc>
          <w:tcPr>
            <w:tcW w:w="274" w:type="pct"/>
            <w:vAlign w:val="center"/>
          </w:tcPr>
          <w:p w14:paraId="43287198" w14:textId="77777777" w:rsidR="0085280A" w:rsidRDefault="00000000">
            <w:pPr>
              <w:pStyle w:val="22"/>
              <w:rPr>
                <w:rFonts w:eastAsia="宋体"/>
              </w:rPr>
            </w:pPr>
            <w:r>
              <w:rPr>
                <w:rFonts w:eastAsia="宋体"/>
              </w:rPr>
              <w:t>7</w:t>
            </w:r>
          </w:p>
        </w:tc>
        <w:tc>
          <w:tcPr>
            <w:tcW w:w="1398" w:type="pct"/>
            <w:gridSpan w:val="2"/>
            <w:vAlign w:val="center"/>
          </w:tcPr>
          <w:p w14:paraId="019AAFA3" w14:textId="77777777" w:rsidR="0085280A" w:rsidRDefault="00000000">
            <w:pPr>
              <w:pStyle w:val="22"/>
              <w:rPr>
                <w:rFonts w:eastAsia="宋体"/>
              </w:rPr>
            </w:pPr>
            <w:r>
              <w:rPr>
                <w:rFonts w:eastAsia="宋体" w:hint="eastAsia"/>
              </w:rPr>
              <w:t>凤凰社区</w:t>
            </w:r>
          </w:p>
        </w:tc>
        <w:tc>
          <w:tcPr>
            <w:tcW w:w="543" w:type="pct"/>
            <w:gridSpan w:val="2"/>
            <w:vAlign w:val="center"/>
          </w:tcPr>
          <w:p w14:paraId="2650A468" w14:textId="77777777" w:rsidR="0085280A" w:rsidRDefault="00000000">
            <w:pPr>
              <w:pStyle w:val="22"/>
              <w:rPr>
                <w:rFonts w:eastAsia="宋体"/>
              </w:rPr>
            </w:pPr>
            <w:r>
              <w:rPr>
                <w:rFonts w:eastAsia="宋体"/>
              </w:rPr>
              <w:t>东</w:t>
            </w:r>
          </w:p>
        </w:tc>
        <w:tc>
          <w:tcPr>
            <w:tcW w:w="777" w:type="pct"/>
            <w:gridSpan w:val="3"/>
            <w:vAlign w:val="center"/>
          </w:tcPr>
          <w:p w14:paraId="7EBFF95A" w14:textId="77777777" w:rsidR="0085280A" w:rsidRDefault="00000000">
            <w:pPr>
              <w:pStyle w:val="22"/>
              <w:rPr>
                <w:rFonts w:eastAsia="宋体"/>
              </w:rPr>
            </w:pPr>
            <w:r>
              <w:rPr>
                <w:rFonts w:eastAsia="宋体"/>
              </w:rPr>
              <w:t>3520</w:t>
            </w:r>
          </w:p>
        </w:tc>
        <w:tc>
          <w:tcPr>
            <w:tcW w:w="570" w:type="pct"/>
            <w:vMerge/>
            <w:vAlign w:val="center"/>
          </w:tcPr>
          <w:p w14:paraId="25CDF9A8" w14:textId="77777777" w:rsidR="0085280A" w:rsidRDefault="0085280A">
            <w:pPr>
              <w:pStyle w:val="22"/>
              <w:rPr>
                <w:rFonts w:eastAsia="宋体"/>
              </w:rPr>
            </w:pPr>
          </w:p>
        </w:tc>
        <w:tc>
          <w:tcPr>
            <w:tcW w:w="1075" w:type="pct"/>
            <w:vAlign w:val="center"/>
          </w:tcPr>
          <w:p w14:paraId="69EF58F4" w14:textId="77777777" w:rsidR="0085280A" w:rsidRDefault="00000000">
            <w:pPr>
              <w:pStyle w:val="22"/>
              <w:rPr>
                <w:rFonts w:eastAsia="宋体"/>
              </w:rPr>
            </w:pPr>
            <w:r>
              <w:rPr>
                <w:rFonts w:eastAsia="宋体" w:hint="eastAsia"/>
              </w:rPr>
              <w:t>约</w:t>
            </w:r>
            <w:r>
              <w:rPr>
                <w:rFonts w:eastAsia="宋体" w:hint="eastAsia"/>
              </w:rPr>
              <w:t>1</w:t>
            </w:r>
            <w:r>
              <w:rPr>
                <w:rFonts w:eastAsia="宋体"/>
              </w:rPr>
              <w:t>0000</w:t>
            </w:r>
            <w:r>
              <w:rPr>
                <w:rFonts w:eastAsia="宋体" w:hint="eastAsia"/>
              </w:rPr>
              <w:t>人</w:t>
            </w:r>
          </w:p>
        </w:tc>
      </w:tr>
      <w:tr w:rsidR="0085280A" w14:paraId="34550319" w14:textId="77777777">
        <w:trPr>
          <w:trHeight w:val="23"/>
          <w:jc w:val="center"/>
        </w:trPr>
        <w:tc>
          <w:tcPr>
            <w:tcW w:w="363" w:type="pct"/>
            <w:vMerge/>
            <w:vAlign w:val="center"/>
          </w:tcPr>
          <w:p w14:paraId="5B84B0EA" w14:textId="77777777" w:rsidR="0085280A" w:rsidRDefault="0085280A">
            <w:pPr>
              <w:pStyle w:val="22"/>
              <w:rPr>
                <w:rFonts w:eastAsia="宋体"/>
              </w:rPr>
            </w:pPr>
          </w:p>
        </w:tc>
        <w:tc>
          <w:tcPr>
            <w:tcW w:w="274" w:type="pct"/>
            <w:vAlign w:val="center"/>
          </w:tcPr>
          <w:p w14:paraId="0C83E078" w14:textId="77777777" w:rsidR="0085280A" w:rsidRDefault="00000000">
            <w:pPr>
              <w:pStyle w:val="22"/>
              <w:rPr>
                <w:rFonts w:eastAsia="宋体"/>
              </w:rPr>
            </w:pPr>
            <w:r>
              <w:rPr>
                <w:rFonts w:eastAsia="宋体"/>
              </w:rPr>
              <w:t>8</w:t>
            </w:r>
          </w:p>
        </w:tc>
        <w:tc>
          <w:tcPr>
            <w:tcW w:w="1398" w:type="pct"/>
            <w:gridSpan w:val="2"/>
            <w:vAlign w:val="center"/>
          </w:tcPr>
          <w:p w14:paraId="3A471ECE" w14:textId="77777777" w:rsidR="0085280A" w:rsidRDefault="00000000">
            <w:pPr>
              <w:pStyle w:val="22"/>
              <w:rPr>
                <w:rFonts w:eastAsia="宋体"/>
              </w:rPr>
            </w:pPr>
            <w:r>
              <w:rPr>
                <w:rFonts w:eastAsia="宋体" w:hint="eastAsia"/>
              </w:rPr>
              <w:t>兴港社区</w:t>
            </w:r>
          </w:p>
        </w:tc>
        <w:tc>
          <w:tcPr>
            <w:tcW w:w="543" w:type="pct"/>
            <w:gridSpan w:val="2"/>
            <w:vAlign w:val="center"/>
          </w:tcPr>
          <w:p w14:paraId="55759C0D" w14:textId="77777777" w:rsidR="0085280A" w:rsidRDefault="00000000">
            <w:pPr>
              <w:pStyle w:val="22"/>
              <w:rPr>
                <w:rFonts w:eastAsia="宋体"/>
              </w:rPr>
            </w:pPr>
            <w:r>
              <w:rPr>
                <w:rFonts w:eastAsia="宋体"/>
              </w:rPr>
              <w:t>东</w:t>
            </w:r>
          </w:p>
        </w:tc>
        <w:tc>
          <w:tcPr>
            <w:tcW w:w="777" w:type="pct"/>
            <w:gridSpan w:val="3"/>
            <w:vAlign w:val="center"/>
          </w:tcPr>
          <w:p w14:paraId="1BF0890C" w14:textId="77777777" w:rsidR="0085280A" w:rsidRDefault="00000000">
            <w:pPr>
              <w:pStyle w:val="22"/>
              <w:rPr>
                <w:rFonts w:eastAsia="宋体"/>
              </w:rPr>
            </w:pPr>
            <w:r>
              <w:rPr>
                <w:rFonts w:eastAsia="宋体" w:hint="eastAsia"/>
              </w:rPr>
              <w:t>2</w:t>
            </w:r>
            <w:r>
              <w:rPr>
                <w:rFonts w:eastAsia="宋体"/>
              </w:rPr>
              <w:t>900</w:t>
            </w:r>
          </w:p>
        </w:tc>
        <w:tc>
          <w:tcPr>
            <w:tcW w:w="570" w:type="pct"/>
            <w:vMerge/>
            <w:vAlign w:val="center"/>
          </w:tcPr>
          <w:p w14:paraId="75C66188" w14:textId="77777777" w:rsidR="0085280A" w:rsidRDefault="0085280A">
            <w:pPr>
              <w:pStyle w:val="22"/>
              <w:rPr>
                <w:rFonts w:eastAsia="宋体"/>
              </w:rPr>
            </w:pPr>
          </w:p>
        </w:tc>
        <w:tc>
          <w:tcPr>
            <w:tcW w:w="1075" w:type="pct"/>
            <w:vAlign w:val="center"/>
          </w:tcPr>
          <w:p w14:paraId="569885E2" w14:textId="77777777" w:rsidR="0085280A" w:rsidRDefault="00000000">
            <w:pPr>
              <w:pStyle w:val="22"/>
              <w:rPr>
                <w:rFonts w:eastAsia="宋体"/>
              </w:rPr>
            </w:pPr>
            <w:r>
              <w:rPr>
                <w:rFonts w:eastAsia="宋体" w:hint="eastAsia"/>
              </w:rPr>
              <w:t>约</w:t>
            </w:r>
            <w:r>
              <w:rPr>
                <w:rFonts w:eastAsia="宋体" w:hint="eastAsia"/>
              </w:rPr>
              <w:t>5</w:t>
            </w:r>
            <w:r>
              <w:rPr>
                <w:rFonts w:eastAsia="宋体"/>
              </w:rPr>
              <w:t>000</w:t>
            </w:r>
            <w:r>
              <w:rPr>
                <w:rFonts w:eastAsia="宋体" w:hint="eastAsia"/>
              </w:rPr>
              <w:t>人</w:t>
            </w:r>
          </w:p>
        </w:tc>
      </w:tr>
      <w:tr w:rsidR="0085280A" w14:paraId="061F7685" w14:textId="77777777">
        <w:trPr>
          <w:trHeight w:val="23"/>
          <w:jc w:val="center"/>
        </w:trPr>
        <w:tc>
          <w:tcPr>
            <w:tcW w:w="363" w:type="pct"/>
            <w:vMerge/>
            <w:vAlign w:val="center"/>
          </w:tcPr>
          <w:p w14:paraId="3C64A150" w14:textId="77777777" w:rsidR="0085280A" w:rsidRDefault="0085280A">
            <w:pPr>
              <w:pStyle w:val="22"/>
              <w:rPr>
                <w:rFonts w:eastAsia="宋体"/>
              </w:rPr>
            </w:pPr>
          </w:p>
        </w:tc>
        <w:tc>
          <w:tcPr>
            <w:tcW w:w="274" w:type="pct"/>
            <w:vAlign w:val="center"/>
          </w:tcPr>
          <w:p w14:paraId="7B8D3B9F" w14:textId="77777777" w:rsidR="0085280A" w:rsidRDefault="00000000">
            <w:pPr>
              <w:pStyle w:val="22"/>
              <w:rPr>
                <w:rFonts w:eastAsia="宋体"/>
              </w:rPr>
            </w:pPr>
            <w:r>
              <w:rPr>
                <w:rFonts w:eastAsia="宋体"/>
              </w:rPr>
              <w:t>9</w:t>
            </w:r>
          </w:p>
        </w:tc>
        <w:tc>
          <w:tcPr>
            <w:tcW w:w="1398" w:type="pct"/>
            <w:gridSpan w:val="2"/>
            <w:vAlign w:val="center"/>
          </w:tcPr>
          <w:p w14:paraId="7435407D" w14:textId="77777777" w:rsidR="0085280A" w:rsidRDefault="00000000">
            <w:pPr>
              <w:pStyle w:val="22"/>
              <w:rPr>
                <w:rFonts w:eastAsia="宋体"/>
              </w:rPr>
            </w:pPr>
            <w:r>
              <w:rPr>
                <w:rFonts w:eastAsia="宋体" w:hint="eastAsia"/>
              </w:rPr>
              <w:t>瑞鑫社区</w:t>
            </w:r>
          </w:p>
        </w:tc>
        <w:tc>
          <w:tcPr>
            <w:tcW w:w="543" w:type="pct"/>
            <w:gridSpan w:val="2"/>
            <w:vAlign w:val="center"/>
          </w:tcPr>
          <w:p w14:paraId="39F7F3D2" w14:textId="77777777" w:rsidR="0085280A" w:rsidRDefault="00000000">
            <w:pPr>
              <w:pStyle w:val="22"/>
              <w:rPr>
                <w:rFonts w:eastAsia="宋体"/>
              </w:rPr>
            </w:pPr>
            <w:r>
              <w:rPr>
                <w:rFonts w:eastAsia="宋体"/>
              </w:rPr>
              <w:t>东南</w:t>
            </w:r>
          </w:p>
        </w:tc>
        <w:tc>
          <w:tcPr>
            <w:tcW w:w="777" w:type="pct"/>
            <w:gridSpan w:val="3"/>
            <w:vAlign w:val="center"/>
          </w:tcPr>
          <w:p w14:paraId="7851953B" w14:textId="77777777" w:rsidR="0085280A" w:rsidRDefault="00000000">
            <w:pPr>
              <w:pStyle w:val="22"/>
              <w:rPr>
                <w:rFonts w:eastAsia="宋体"/>
              </w:rPr>
            </w:pPr>
            <w:r>
              <w:rPr>
                <w:rFonts w:eastAsia="宋体" w:hint="eastAsia"/>
              </w:rPr>
              <w:t>2</w:t>
            </w:r>
            <w:r>
              <w:rPr>
                <w:rFonts w:eastAsia="宋体"/>
              </w:rPr>
              <w:t>960</w:t>
            </w:r>
          </w:p>
        </w:tc>
        <w:tc>
          <w:tcPr>
            <w:tcW w:w="570" w:type="pct"/>
            <w:vMerge/>
            <w:vAlign w:val="center"/>
          </w:tcPr>
          <w:p w14:paraId="6CD6DF62" w14:textId="77777777" w:rsidR="0085280A" w:rsidRDefault="0085280A">
            <w:pPr>
              <w:pStyle w:val="22"/>
              <w:rPr>
                <w:rFonts w:eastAsia="宋体"/>
              </w:rPr>
            </w:pPr>
          </w:p>
        </w:tc>
        <w:tc>
          <w:tcPr>
            <w:tcW w:w="1075" w:type="pct"/>
            <w:vAlign w:val="center"/>
          </w:tcPr>
          <w:p w14:paraId="0A44A29F" w14:textId="77777777" w:rsidR="0085280A" w:rsidRDefault="00000000">
            <w:pPr>
              <w:pStyle w:val="22"/>
              <w:rPr>
                <w:rFonts w:eastAsia="宋体"/>
              </w:rPr>
            </w:pPr>
            <w:r>
              <w:rPr>
                <w:rFonts w:eastAsia="宋体" w:hint="eastAsia"/>
              </w:rPr>
              <w:t>约</w:t>
            </w:r>
            <w:r>
              <w:rPr>
                <w:rFonts w:eastAsia="宋体" w:hint="eastAsia"/>
              </w:rPr>
              <w:t>1</w:t>
            </w:r>
            <w:r>
              <w:rPr>
                <w:rFonts w:eastAsia="宋体"/>
              </w:rPr>
              <w:t>0000</w:t>
            </w:r>
            <w:r>
              <w:rPr>
                <w:rFonts w:eastAsia="宋体" w:hint="eastAsia"/>
              </w:rPr>
              <w:t>人</w:t>
            </w:r>
          </w:p>
        </w:tc>
      </w:tr>
      <w:tr w:rsidR="0085280A" w14:paraId="30724F66" w14:textId="77777777">
        <w:trPr>
          <w:trHeight w:val="23"/>
          <w:jc w:val="center"/>
        </w:trPr>
        <w:tc>
          <w:tcPr>
            <w:tcW w:w="363" w:type="pct"/>
            <w:vMerge/>
            <w:vAlign w:val="center"/>
          </w:tcPr>
          <w:p w14:paraId="00128E1C" w14:textId="77777777" w:rsidR="0085280A" w:rsidRDefault="0085280A">
            <w:pPr>
              <w:pStyle w:val="22"/>
              <w:rPr>
                <w:rFonts w:eastAsia="宋体"/>
              </w:rPr>
            </w:pPr>
          </w:p>
        </w:tc>
        <w:tc>
          <w:tcPr>
            <w:tcW w:w="274" w:type="pct"/>
            <w:vAlign w:val="center"/>
          </w:tcPr>
          <w:p w14:paraId="62E267B7" w14:textId="77777777" w:rsidR="0085280A" w:rsidRDefault="00000000">
            <w:pPr>
              <w:pStyle w:val="22"/>
              <w:rPr>
                <w:rFonts w:eastAsia="宋体"/>
              </w:rPr>
            </w:pPr>
            <w:r>
              <w:rPr>
                <w:rFonts w:eastAsia="宋体"/>
              </w:rPr>
              <w:t>10</w:t>
            </w:r>
          </w:p>
        </w:tc>
        <w:tc>
          <w:tcPr>
            <w:tcW w:w="1398" w:type="pct"/>
            <w:gridSpan w:val="2"/>
            <w:vAlign w:val="center"/>
          </w:tcPr>
          <w:p w14:paraId="22B1C361" w14:textId="77777777" w:rsidR="0085280A" w:rsidRDefault="00000000">
            <w:pPr>
              <w:pStyle w:val="22"/>
              <w:rPr>
                <w:rFonts w:eastAsia="宋体"/>
              </w:rPr>
            </w:pPr>
            <w:r>
              <w:rPr>
                <w:rFonts w:eastAsia="宋体"/>
              </w:rPr>
              <w:t>金港</w:t>
            </w:r>
            <w:r>
              <w:rPr>
                <w:rFonts w:eastAsia="宋体" w:hint="eastAsia"/>
              </w:rPr>
              <w:t>社区</w:t>
            </w:r>
          </w:p>
        </w:tc>
        <w:tc>
          <w:tcPr>
            <w:tcW w:w="543" w:type="pct"/>
            <w:gridSpan w:val="2"/>
            <w:vAlign w:val="center"/>
          </w:tcPr>
          <w:p w14:paraId="18A136EF" w14:textId="77777777" w:rsidR="0085280A" w:rsidRDefault="00000000">
            <w:pPr>
              <w:pStyle w:val="22"/>
              <w:rPr>
                <w:rFonts w:eastAsia="宋体"/>
              </w:rPr>
            </w:pPr>
            <w:r>
              <w:rPr>
                <w:rFonts w:eastAsia="宋体"/>
              </w:rPr>
              <w:t>东南</w:t>
            </w:r>
          </w:p>
        </w:tc>
        <w:tc>
          <w:tcPr>
            <w:tcW w:w="777" w:type="pct"/>
            <w:gridSpan w:val="3"/>
            <w:vAlign w:val="center"/>
          </w:tcPr>
          <w:p w14:paraId="7BC5285E" w14:textId="77777777" w:rsidR="0085280A" w:rsidRDefault="00000000">
            <w:pPr>
              <w:pStyle w:val="22"/>
              <w:rPr>
                <w:rFonts w:eastAsia="宋体"/>
              </w:rPr>
            </w:pPr>
            <w:r>
              <w:rPr>
                <w:rFonts w:eastAsia="宋体"/>
              </w:rPr>
              <w:t>2980</w:t>
            </w:r>
          </w:p>
        </w:tc>
        <w:tc>
          <w:tcPr>
            <w:tcW w:w="570" w:type="pct"/>
            <w:vMerge/>
            <w:vAlign w:val="center"/>
          </w:tcPr>
          <w:p w14:paraId="55AA8B2B" w14:textId="77777777" w:rsidR="0085280A" w:rsidRDefault="0085280A">
            <w:pPr>
              <w:pStyle w:val="22"/>
              <w:rPr>
                <w:rFonts w:eastAsia="宋体"/>
              </w:rPr>
            </w:pPr>
          </w:p>
        </w:tc>
        <w:tc>
          <w:tcPr>
            <w:tcW w:w="1075" w:type="pct"/>
            <w:vAlign w:val="center"/>
          </w:tcPr>
          <w:p w14:paraId="0AA9D58E" w14:textId="77777777" w:rsidR="0085280A" w:rsidRDefault="00000000">
            <w:pPr>
              <w:pStyle w:val="22"/>
              <w:rPr>
                <w:rFonts w:eastAsia="宋体"/>
              </w:rPr>
            </w:pPr>
            <w:r>
              <w:rPr>
                <w:rFonts w:eastAsia="宋体" w:hint="eastAsia"/>
              </w:rPr>
              <w:t>约</w:t>
            </w:r>
            <w:r>
              <w:rPr>
                <w:rFonts w:eastAsia="宋体" w:hint="eastAsia"/>
              </w:rPr>
              <w:t>2</w:t>
            </w:r>
            <w:r>
              <w:rPr>
                <w:rFonts w:eastAsia="宋体"/>
              </w:rPr>
              <w:t>500</w:t>
            </w:r>
            <w:r>
              <w:rPr>
                <w:rFonts w:eastAsia="宋体" w:hint="eastAsia"/>
              </w:rPr>
              <w:t>人</w:t>
            </w:r>
          </w:p>
        </w:tc>
      </w:tr>
      <w:tr w:rsidR="0085280A" w14:paraId="3145C2BA" w14:textId="77777777">
        <w:trPr>
          <w:trHeight w:val="23"/>
          <w:jc w:val="center"/>
        </w:trPr>
        <w:tc>
          <w:tcPr>
            <w:tcW w:w="363" w:type="pct"/>
            <w:vMerge/>
            <w:vAlign w:val="center"/>
          </w:tcPr>
          <w:p w14:paraId="2C5CD958" w14:textId="77777777" w:rsidR="0085280A" w:rsidRDefault="0085280A">
            <w:pPr>
              <w:pStyle w:val="22"/>
              <w:rPr>
                <w:rFonts w:eastAsia="宋体"/>
              </w:rPr>
            </w:pPr>
          </w:p>
        </w:tc>
        <w:tc>
          <w:tcPr>
            <w:tcW w:w="274" w:type="pct"/>
            <w:vAlign w:val="center"/>
          </w:tcPr>
          <w:p w14:paraId="010ABDEB" w14:textId="77777777" w:rsidR="0085280A" w:rsidRDefault="00000000">
            <w:pPr>
              <w:pStyle w:val="22"/>
              <w:rPr>
                <w:rFonts w:eastAsia="宋体"/>
              </w:rPr>
            </w:pPr>
            <w:r>
              <w:rPr>
                <w:rFonts w:eastAsia="宋体"/>
              </w:rPr>
              <w:t>11</w:t>
            </w:r>
          </w:p>
        </w:tc>
        <w:tc>
          <w:tcPr>
            <w:tcW w:w="1398" w:type="pct"/>
            <w:gridSpan w:val="2"/>
            <w:vAlign w:val="center"/>
          </w:tcPr>
          <w:p w14:paraId="142495A6" w14:textId="77777777" w:rsidR="0085280A" w:rsidRDefault="00000000">
            <w:pPr>
              <w:pStyle w:val="22"/>
              <w:rPr>
                <w:rFonts w:eastAsia="宋体"/>
              </w:rPr>
            </w:pPr>
            <w:r>
              <w:rPr>
                <w:rFonts w:eastAsia="宋体" w:hint="eastAsia"/>
              </w:rPr>
              <w:t>银山鑫诚社区</w:t>
            </w:r>
          </w:p>
        </w:tc>
        <w:tc>
          <w:tcPr>
            <w:tcW w:w="543" w:type="pct"/>
            <w:gridSpan w:val="2"/>
            <w:vAlign w:val="center"/>
          </w:tcPr>
          <w:p w14:paraId="5A8DBA66" w14:textId="77777777" w:rsidR="0085280A" w:rsidRDefault="00000000">
            <w:pPr>
              <w:pStyle w:val="22"/>
              <w:rPr>
                <w:rFonts w:eastAsia="宋体"/>
              </w:rPr>
            </w:pPr>
            <w:r>
              <w:rPr>
                <w:rFonts w:eastAsia="宋体"/>
              </w:rPr>
              <w:t>东南</w:t>
            </w:r>
          </w:p>
        </w:tc>
        <w:tc>
          <w:tcPr>
            <w:tcW w:w="777" w:type="pct"/>
            <w:gridSpan w:val="3"/>
            <w:vAlign w:val="center"/>
          </w:tcPr>
          <w:p w14:paraId="0A34D022" w14:textId="77777777" w:rsidR="0085280A" w:rsidRDefault="00000000">
            <w:pPr>
              <w:pStyle w:val="22"/>
              <w:rPr>
                <w:rFonts w:eastAsia="宋体"/>
              </w:rPr>
            </w:pPr>
            <w:r>
              <w:rPr>
                <w:rFonts w:eastAsia="宋体" w:hint="eastAsia"/>
              </w:rPr>
              <w:t>4</w:t>
            </w:r>
            <w:r>
              <w:rPr>
                <w:rFonts w:eastAsia="宋体"/>
              </w:rPr>
              <w:t>390</w:t>
            </w:r>
          </w:p>
        </w:tc>
        <w:tc>
          <w:tcPr>
            <w:tcW w:w="570" w:type="pct"/>
            <w:vMerge/>
            <w:vAlign w:val="center"/>
          </w:tcPr>
          <w:p w14:paraId="272167E5" w14:textId="77777777" w:rsidR="0085280A" w:rsidRDefault="0085280A">
            <w:pPr>
              <w:pStyle w:val="22"/>
              <w:rPr>
                <w:rFonts w:eastAsia="宋体"/>
              </w:rPr>
            </w:pPr>
          </w:p>
        </w:tc>
        <w:tc>
          <w:tcPr>
            <w:tcW w:w="1075" w:type="pct"/>
            <w:vAlign w:val="center"/>
          </w:tcPr>
          <w:p w14:paraId="479B70DE" w14:textId="77777777" w:rsidR="0085280A" w:rsidRDefault="00000000">
            <w:pPr>
              <w:pStyle w:val="22"/>
              <w:rPr>
                <w:rFonts w:eastAsia="宋体"/>
              </w:rPr>
            </w:pPr>
            <w:r>
              <w:rPr>
                <w:rFonts w:eastAsia="宋体" w:hint="eastAsia"/>
              </w:rPr>
              <w:t>约</w:t>
            </w:r>
            <w:r>
              <w:rPr>
                <w:rFonts w:eastAsia="宋体" w:hint="eastAsia"/>
              </w:rPr>
              <w:t>8</w:t>
            </w:r>
            <w:r>
              <w:rPr>
                <w:rFonts w:eastAsia="宋体"/>
              </w:rPr>
              <w:t>000</w:t>
            </w:r>
            <w:r>
              <w:rPr>
                <w:rFonts w:eastAsia="宋体" w:hint="eastAsia"/>
              </w:rPr>
              <w:t>人</w:t>
            </w:r>
          </w:p>
        </w:tc>
      </w:tr>
      <w:tr w:rsidR="0085280A" w14:paraId="534AE204" w14:textId="77777777">
        <w:trPr>
          <w:trHeight w:val="23"/>
          <w:jc w:val="center"/>
        </w:trPr>
        <w:tc>
          <w:tcPr>
            <w:tcW w:w="363" w:type="pct"/>
            <w:vMerge/>
            <w:vAlign w:val="center"/>
          </w:tcPr>
          <w:p w14:paraId="5C4C1762" w14:textId="77777777" w:rsidR="0085280A" w:rsidRDefault="0085280A">
            <w:pPr>
              <w:pStyle w:val="22"/>
              <w:rPr>
                <w:rFonts w:eastAsia="宋体"/>
              </w:rPr>
            </w:pPr>
          </w:p>
        </w:tc>
        <w:tc>
          <w:tcPr>
            <w:tcW w:w="274" w:type="pct"/>
            <w:vAlign w:val="center"/>
          </w:tcPr>
          <w:p w14:paraId="6E2A052F" w14:textId="77777777" w:rsidR="0085280A" w:rsidRDefault="00000000">
            <w:pPr>
              <w:pStyle w:val="22"/>
              <w:rPr>
                <w:rFonts w:eastAsia="宋体"/>
              </w:rPr>
            </w:pPr>
            <w:r>
              <w:rPr>
                <w:rFonts w:eastAsia="宋体" w:hint="eastAsia"/>
              </w:rPr>
              <w:t>1</w:t>
            </w:r>
            <w:r>
              <w:rPr>
                <w:rFonts w:eastAsia="宋体"/>
              </w:rPr>
              <w:t>2</w:t>
            </w:r>
          </w:p>
        </w:tc>
        <w:tc>
          <w:tcPr>
            <w:tcW w:w="1398" w:type="pct"/>
            <w:gridSpan w:val="2"/>
            <w:vAlign w:val="center"/>
          </w:tcPr>
          <w:p w14:paraId="5D15BC35" w14:textId="77777777" w:rsidR="0085280A" w:rsidRDefault="00000000">
            <w:pPr>
              <w:pStyle w:val="22"/>
              <w:rPr>
                <w:rFonts w:eastAsia="宋体"/>
              </w:rPr>
            </w:pPr>
            <w:r>
              <w:rPr>
                <w:rFonts w:eastAsia="宋体" w:hint="eastAsia"/>
              </w:rPr>
              <w:t>国信上城</w:t>
            </w:r>
          </w:p>
        </w:tc>
        <w:tc>
          <w:tcPr>
            <w:tcW w:w="543" w:type="pct"/>
            <w:gridSpan w:val="2"/>
            <w:vAlign w:val="center"/>
          </w:tcPr>
          <w:p w14:paraId="25E218E5" w14:textId="77777777" w:rsidR="0085280A" w:rsidRDefault="00000000">
            <w:pPr>
              <w:pStyle w:val="22"/>
              <w:rPr>
                <w:rFonts w:eastAsia="宋体"/>
              </w:rPr>
            </w:pPr>
            <w:r>
              <w:rPr>
                <w:rFonts w:eastAsia="宋体"/>
              </w:rPr>
              <w:t>东南</w:t>
            </w:r>
          </w:p>
        </w:tc>
        <w:tc>
          <w:tcPr>
            <w:tcW w:w="777" w:type="pct"/>
            <w:gridSpan w:val="3"/>
            <w:vAlign w:val="center"/>
          </w:tcPr>
          <w:p w14:paraId="6DE1C249" w14:textId="77777777" w:rsidR="0085280A" w:rsidRDefault="00000000">
            <w:pPr>
              <w:pStyle w:val="22"/>
              <w:rPr>
                <w:rFonts w:eastAsia="宋体"/>
              </w:rPr>
            </w:pPr>
            <w:r>
              <w:rPr>
                <w:rFonts w:eastAsia="宋体"/>
              </w:rPr>
              <w:t>4250</w:t>
            </w:r>
          </w:p>
        </w:tc>
        <w:tc>
          <w:tcPr>
            <w:tcW w:w="570" w:type="pct"/>
            <w:vAlign w:val="center"/>
          </w:tcPr>
          <w:p w14:paraId="08E75419" w14:textId="77777777" w:rsidR="0085280A" w:rsidRDefault="00000000">
            <w:pPr>
              <w:pStyle w:val="22"/>
              <w:rPr>
                <w:rFonts w:eastAsia="宋体"/>
              </w:rPr>
            </w:pPr>
            <w:r>
              <w:rPr>
                <w:rFonts w:eastAsia="宋体" w:hint="eastAsia"/>
              </w:rPr>
              <w:t>住宅</w:t>
            </w:r>
          </w:p>
        </w:tc>
        <w:tc>
          <w:tcPr>
            <w:tcW w:w="1075" w:type="pct"/>
            <w:vAlign w:val="center"/>
          </w:tcPr>
          <w:p w14:paraId="2D91F403" w14:textId="77777777" w:rsidR="0085280A" w:rsidRDefault="00000000">
            <w:pPr>
              <w:pStyle w:val="22"/>
              <w:rPr>
                <w:rFonts w:eastAsia="宋体"/>
              </w:rPr>
            </w:pPr>
            <w:r>
              <w:rPr>
                <w:rFonts w:eastAsia="宋体" w:hint="eastAsia"/>
              </w:rPr>
              <w:t>约</w:t>
            </w:r>
            <w:r>
              <w:rPr>
                <w:rFonts w:eastAsia="宋体" w:hint="eastAsia"/>
              </w:rPr>
              <w:t>5</w:t>
            </w:r>
            <w:r>
              <w:rPr>
                <w:rFonts w:eastAsia="宋体"/>
              </w:rPr>
              <w:t>00</w:t>
            </w:r>
            <w:r>
              <w:rPr>
                <w:rFonts w:eastAsia="宋体" w:hint="eastAsia"/>
              </w:rPr>
              <w:t>人</w:t>
            </w:r>
          </w:p>
        </w:tc>
      </w:tr>
      <w:tr w:rsidR="0085280A" w14:paraId="40C8FE26" w14:textId="77777777">
        <w:trPr>
          <w:trHeight w:val="23"/>
          <w:jc w:val="center"/>
        </w:trPr>
        <w:tc>
          <w:tcPr>
            <w:tcW w:w="363" w:type="pct"/>
            <w:vMerge/>
            <w:vAlign w:val="center"/>
          </w:tcPr>
          <w:p w14:paraId="7ACDA5DE" w14:textId="77777777" w:rsidR="0085280A" w:rsidRDefault="0085280A">
            <w:pPr>
              <w:pStyle w:val="22"/>
              <w:rPr>
                <w:rFonts w:eastAsia="宋体"/>
              </w:rPr>
            </w:pPr>
          </w:p>
        </w:tc>
        <w:tc>
          <w:tcPr>
            <w:tcW w:w="274" w:type="pct"/>
            <w:vAlign w:val="center"/>
          </w:tcPr>
          <w:p w14:paraId="3E611D80" w14:textId="77777777" w:rsidR="0085280A" w:rsidRDefault="00000000">
            <w:pPr>
              <w:pStyle w:val="22"/>
              <w:rPr>
                <w:rFonts w:eastAsia="宋体"/>
              </w:rPr>
            </w:pPr>
            <w:r>
              <w:rPr>
                <w:rFonts w:eastAsia="宋体"/>
              </w:rPr>
              <w:t>13</w:t>
            </w:r>
          </w:p>
        </w:tc>
        <w:tc>
          <w:tcPr>
            <w:tcW w:w="1398" w:type="pct"/>
            <w:gridSpan w:val="2"/>
            <w:vAlign w:val="center"/>
          </w:tcPr>
          <w:p w14:paraId="2EB5880D" w14:textId="77777777" w:rsidR="0085280A" w:rsidRDefault="00000000">
            <w:pPr>
              <w:pStyle w:val="22"/>
              <w:rPr>
                <w:rFonts w:eastAsia="宋体"/>
              </w:rPr>
            </w:pPr>
            <w:r>
              <w:rPr>
                <w:rFonts w:eastAsia="宋体" w:hint="eastAsia"/>
              </w:rPr>
              <w:t>镇江心湖高中</w:t>
            </w:r>
          </w:p>
        </w:tc>
        <w:tc>
          <w:tcPr>
            <w:tcW w:w="543" w:type="pct"/>
            <w:gridSpan w:val="2"/>
            <w:vAlign w:val="center"/>
          </w:tcPr>
          <w:p w14:paraId="05311851" w14:textId="77777777" w:rsidR="0085280A" w:rsidRDefault="00000000">
            <w:pPr>
              <w:pStyle w:val="22"/>
              <w:rPr>
                <w:rFonts w:eastAsia="宋体"/>
              </w:rPr>
            </w:pPr>
            <w:r>
              <w:rPr>
                <w:rFonts w:eastAsia="宋体"/>
              </w:rPr>
              <w:t>东南</w:t>
            </w:r>
          </w:p>
        </w:tc>
        <w:tc>
          <w:tcPr>
            <w:tcW w:w="777" w:type="pct"/>
            <w:gridSpan w:val="3"/>
            <w:vAlign w:val="center"/>
          </w:tcPr>
          <w:p w14:paraId="477E9ABD" w14:textId="77777777" w:rsidR="0085280A" w:rsidRDefault="00000000">
            <w:pPr>
              <w:pStyle w:val="22"/>
              <w:rPr>
                <w:rFonts w:eastAsia="宋体"/>
              </w:rPr>
            </w:pPr>
            <w:r>
              <w:rPr>
                <w:rFonts w:eastAsia="宋体" w:hint="eastAsia"/>
              </w:rPr>
              <w:t>4</w:t>
            </w:r>
            <w:r>
              <w:rPr>
                <w:rFonts w:eastAsia="宋体"/>
              </w:rPr>
              <w:t>170</w:t>
            </w:r>
          </w:p>
        </w:tc>
        <w:tc>
          <w:tcPr>
            <w:tcW w:w="570" w:type="pct"/>
            <w:vAlign w:val="center"/>
          </w:tcPr>
          <w:p w14:paraId="5F033128" w14:textId="77777777" w:rsidR="0085280A" w:rsidRDefault="00000000">
            <w:pPr>
              <w:pStyle w:val="22"/>
              <w:rPr>
                <w:rFonts w:eastAsia="宋体"/>
              </w:rPr>
            </w:pPr>
            <w:r>
              <w:rPr>
                <w:rFonts w:eastAsia="宋体" w:hint="eastAsia"/>
              </w:rPr>
              <w:t>学校</w:t>
            </w:r>
          </w:p>
        </w:tc>
        <w:tc>
          <w:tcPr>
            <w:tcW w:w="1075" w:type="pct"/>
            <w:vAlign w:val="center"/>
          </w:tcPr>
          <w:p w14:paraId="1881A5F9" w14:textId="77777777" w:rsidR="0085280A" w:rsidRDefault="00000000">
            <w:pPr>
              <w:pStyle w:val="22"/>
              <w:rPr>
                <w:rFonts w:eastAsia="宋体"/>
              </w:rPr>
            </w:pPr>
            <w:r>
              <w:rPr>
                <w:rFonts w:eastAsia="宋体" w:hint="eastAsia"/>
              </w:rPr>
              <w:t>约</w:t>
            </w:r>
            <w:r>
              <w:rPr>
                <w:rFonts w:eastAsia="宋体" w:hint="eastAsia"/>
              </w:rPr>
              <w:t>1</w:t>
            </w:r>
            <w:r>
              <w:rPr>
                <w:rFonts w:eastAsia="宋体"/>
              </w:rPr>
              <w:t>000</w:t>
            </w:r>
            <w:r>
              <w:rPr>
                <w:rFonts w:eastAsia="宋体" w:hint="eastAsia"/>
              </w:rPr>
              <w:t>人</w:t>
            </w:r>
          </w:p>
        </w:tc>
      </w:tr>
      <w:tr w:rsidR="0085280A" w14:paraId="0E70B73D" w14:textId="77777777">
        <w:trPr>
          <w:trHeight w:val="23"/>
          <w:jc w:val="center"/>
        </w:trPr>
        <w:tc>
          <w:tcPr>
            <w:tcW w:w="363" w:type="pct"/>
            <w:vMerge/>
            <w:vAlign w:val="center"/>
          </w:tcPr>
          <w:p w14:paraId="79CAD696" w14:textId="77777777" w:rsidR="0085280A" w:rsidRDefault="0085280A">
            <w:pPr>
              <w:pStyle w:val="22"/>
              <w:rPr>
                <w:rFonts w:eastAsia="宋体"/>
              </w:rPr>
            </w:pPr>
          </w:p>
        </w:tc>
        <w:tc>
          <w:tcPr>
            <w:tcW w:w="274" w:type="pct"/>
            <w:vAlign w:val="center"/>
          </w:tcPr>
          <w:p w14:paraId="75973013" w14:textId="77777777" w:rsidR="0085280A" w:rsidRDefault="00000000">
            <w:pPr>
              <w:pStyle w:val="22"/>
              <w:rPr>
                <w:rFonts w:eastAsia="宋体"/>
              </w:rPr>
            </w:pPr>
            <w:r>
              <w:rPr>
                <w:rFonts w:eastAsia="宋体"/>
              </w:rPr>
              <w:t>14</w:t>
            </w:r>
          </w:p>
        </w:tc>
        <w:tc>
          <w:tcPr>
            <w:tcW w:w="1398" w:type="pct"/>
            <w:gridSpan w:val="2"/>
            <w:vAlign w:val="center"/>
          </w:tcPr>
          <w:p w14:paraId="441C4535" w14:textId="77777777" w:rsidR="0085280A" w:rsidRDefault="00000000">
            <w:pPr>
              <w:pStyle w:val="22"/>
              <w:rPr>
                <w:rFonts w:eastAsia="宋体"/>
              </w:rPr>
            </w:pPr>
            <w:r>
              <w:rPr>
                <w:rFonts w:eastAsia="宋体" w:hint="eastAsia"/>
              </w:rPr>
              <w:t>南湖庄园</w:t>
            </w:r>
          </w:p>
        </w:tc>
        <w:tc>
          <w:tcPr>
            <w:tcW w:w="543" w:type="pct"/>
            <w:gridSpan w:val="2"/>
            <w:vAlign w:val="center"/>
          </w:tcPr>
          <w:p w14:paraId="0B97E949" w14:textId="77777777" w:rsidR="0085280A" w:rsidRDefault="00000000">
            <w:pPr>
              <w:pStyle w:val="22"/>
              <w:rPr>
                <w:rFonts w:eastAsia="宋体"/>
              </w:rPr>
            </w:pPr>
            <w:r>
              <w:rPr>
                <w:rFonts w:eastAsia="宋体"/>
              </w:rPr>
              <w:t>东南</w:t>
            </w:r>
          </w:p>
        </w:tc>
        <w:tc>
          <w:tcPr>
            <w:tcW w:w="777" w:type="pct"/>
            <w:gridSpan w:val="3"/>
            <w:vAlign w:val="center"/>
          </w:tcPr>
          <w:p w14:paraId="5DDD3FA1" w14:textId="77777777" w:rsidR="0085280A" w:rsidRDefault="00000000">
            <w:pPr>
              <w:pStyle w:val="22"/>
              <w:rPr>
                <w:rFonts w:eastAsia="宋体"/>
              </w:rPr>
            </w:pPr>
            <w:r>
              <w:rPr>
                <w:rFonts w:eastAsia="宋体" w:hint="eastAsia"/>
              </w:rPr>
              <w:t>4</w:t>
            </w:r>
            <w:r>
              <w:rPr>
                <w:rFonts w:eastAsia="宋体"/>
              </w:rPr>
              <w:t>570</w:t>
            </w:r>
          </w:p>
        </w:tc>
        <w:tc>
          <w:tcPr>
            <w:tcW w:w="570" w:type="pct"/>
            <w:vAlign w:val="center"/>
          </w:tcPr>
          <w:p w14:paraId="0BDEE07A" w14:textId="77777777" w:rsidR="0085280A" w:rsidRDefault="00000000">
            <w:pPr>
              <w:pStyle w:val="22"/>
              <w:rPr>
                <w:rFonts w:eastAsia="宋体"/>
              </w:rPr>
            </w:pPr>
            <w:r>
              <w:rPr>
                <w:rFonts w:eastAsia="宋体" w:hint="eastAsia"/>
              </w:rPr>
              <w:t>住宅</w:t>
            </w:r>
          </w:p>
        </w:tc>
        <w:tc>
          <w:tcPr>
            <w:tcW w:w="1075" w:type="pct"/>
            <w:vAlign w:val="center"/>
          </w:tcPr>
          <w:p w14:paraId="00566BC3" w14:textId="77777777" w:rsidR="0085280A" w:rsidRDefault="00000000">
            <w:pPr>
              <w:pStyle w:val="22"/>
              <w:rPr>
                <w:rFonts w:eastAsia="宋体"/>
              </w:rPr>
            </w:pPr>
            <w:r>
              <w:rPr>
                <w:rFonts w:eastAsia="宋体" w:hint="eastAsia"/>
              </w:rPr>
              <w:t>约</w:t>
            </w:r>
            <w:r>
              <w:rPr>
                <w:rFonts w:eastAsia="宋体" w:hint="eastAsia"/>
              </w:rPr>
              <w:t>1</w:t>
            </w:r>
            <w:r>
              <w:rPr>
                <w:rFonts w:eastAsia="宋体"/>
              </w:rPr>
              <w:t>000</w:t>
            </w:r>
            <w:r>
              <w:rPr>
                <w:rFonts w:eastAsia="宋体" w:hint="eastAsia"/>
              </w:rPr>
              <w:t>人</w:t>
            </w:r>
          </w:p>
        </w:tc>
      </w:tr>
      <w:tr w:rsidR="0085280A" w14:paraId="1DE28C02" w14:textId="77777777">
        <w:trPr>
          <w:trHeight w:val="23"/>
          <w:jc w:val="center"/>
        </w:trPr>
        <w:tc>
          <w:tcPr>
            <w:tcW w:w="363" w:type="pct"/>
            <w:vMerge/>
            <w:vAlign w:val="center"/>
          </w:tcPr>
          <w:p w14:paraId="153256C3" w14:textId="77777777" w:rsidR="0085280A" w:rsidRDefault="0085280A">
            <w:pPr>
              <w:pStyle w:val="22"/>
              <w:rPr>
                <w:rFonts w:eastAsia="宋体"/>
              </w:rPr>
            </w:pPr>
          </w:p>
        </w:tc>
        <w:tc>
          <w:tcPr>
            <w:tcW w:w="274" w:type="pct"/>
            <w:vAlign w:val="center"/>
          </w:tcPr>
          <w:p w14:paraId="47373024" w14:textId="77777777" w:rsidR="0085280A" w:rsidRDefault="00000000">
            <w:pPr>
              <w:pStyle w:val="22"/>
              <w:rPr>
                <w:rFonts w:eastAsia="宋体"/>
              </w:rPr>
            </w:pPr>
            <w:r>
              <w:rPr>
                <w:rFonts w:eastAsia="宋体"/>
              </w:rPr>
              <w:t>15</w:t>
            </w:r>
          </w:p>
        </w:tc>
        <w:tc>
          <w:tcPr>
            <w:tcW w:w="1398" w:type="pct"/>
            <w:gridSpan w:val="2"/>
            <w:vAlign w:val="center"/>
          </w:tcPr>
          <w:p w14:paraId="2B3EB50B" w14:textId="77777777" w:rsidR="0085280A" w:rsidRDefault="00000000">
            <w:pPr>
              <w:pStyle w:val="22"/>
              <w:rPr>
                <w:rFonts w:eastAsia="宋体"/>
              </w:rPr>
            </w:pPr>
            <w:r>
              <w:rPr>
                <w:rFonts w:eastAsia="宋体"/>
              </w:rPr>
              <w:t>葛村新苑</w:t>
            </w:r>
          </w:p>
        </w:tc>
        <w:tc>
          <w:tcPr>
            <w:tcW w:w="543" w:type="pct"/>
            <w:gridSpan w:val="2"/>
            <w:vAlign w:val="center"/>
          </w:tcPr>
          <w:p w14:paraId="1FB43C7E" w14:textId="77777777" w:rsidR="0085280A" w:rsidRDefault="00000000">
            <w:pPr>
              <w:pStyle w:val="22"/>
              <w:rPr>
                <w:rFonts w:eastAsia="宋体"/>
              </w:rPr>
            </w:pPr>
            <w:r>
              <w:rPr>
                <w:rFonts w:eastAsia="宋体"/>
              </w:rPr>
              <w:t>东南</w:t>
            </w:r>
          </w:p>
        </w:tc>
        <w:tc>
          <w:tcPr>
            <w:tcW w:w="777" w:type="pct"/>
            <w:gridSpan w:val="3"/>
            <w:vAlign w:val="center"/>
          </w:tcPr>
          <w:p w14:paraId="60816AEA" w14:textId="77777777" w:rsidR="0085280A" w:rsidRDefault="00000000">
            <w:pPr>
              <w:pStyle w:val="22"/>
              <w:rPr>
                <w:rFonts w:eastAsia="宋体"/>
              </w:rPr>
            </w:pPr>
            <w:r>
              <w:rPr>
                <w:rFonts w:eastAsia="宋体"/>
              </w:rPr>
              <w:t>2890</w:t>
            </w:r>
          </w:p>
        </w:tc>
        <w:tc>
          <w:tcPr>
            <w:tcW w:w="570" w:type="pct"/>
          </w:tcPr>
          <w:p w14:paraId="5FEF753D" w14:textId="77777777" w:rsidR="0085280A" w:rsidRDefault="00000000">
            <w:pPr>
              <w:pStyle w:val="22"/>
              <w:rPr>
                <w:rFonts w:eastAsia="宋体"/>
              </w:rPr>
            </w:pPr>
            <w:r>
              <w:rPr>
                <w:rFonts w:eastAsia="宋体" w:hint="eastAsia"/>
              </w:rPr>
              <w:t>住宅</w:t>
            </w:r>
          </w:p>
        </w:tc>
        <w:tc>
          <w:tcPr>
            <w:tcW w:w="1075" w:type="pct"/>
            <w:vAlign w:val="center"/>
          </w:tcPr>
          <w:p w14:paraId="00718406" w14:textId="77777777" w:rsidR="0085280A" w:rsidRDefault="00000000">
            <w:pPr>
              <w:pStyle w:val="22"/>
              <w:rPr>
                <w:rFonts w:eastAsia="宋体"/>
              </w:rPr>
            </w:pPr>
            <w:r>
              <w:rPr>
                <w:rFonts w:eastAsia="宋体"/>
              </w:rPr>
              <w:t>约</w:t>
            </w:r>
            <w:r>
              <w:rPr>
                <w:rFonts w:eastAsia="宋体"/>
              </w:rPr>
              <w:t>680</w:t>
            </w:r>
            <w:r>
              <w:rPr>
                <w:rFonts w:eastAsia="宋体"/>
              </w:rPr>
              <w:t>人</w:t>
            </w:r>
          </w:p>
        </w:tc>
      </w:tr>
      <w:tr w:rsidR="0085280A" w14:paraId="6F0F3B56" w14:textId="77777777">
        <w:trPr>
          <w:trHeight w:val="23"/>
          <w:jc w:val="center"/>
        </w:trPr>
        <w:tc>
          <w:tcPr>
            <w:tcW w:w="363" w:type="pct"/>
            <w:vMerge/>
            <w:vAlign w:val="center"/>
          </w:tcPr>
          <w:p w14:paraId="1721FA8D" w14:textId="77777777" w:rsidR="0085280A" w:rsidRDefault="0085280A">
            <w:pPr>
              <w:pStyle w:val="22"/>
              <w:rPr>
                <w:rFonts w:eastAsia="宋体"/>
              </w:rPr>
            </w:pPr>
          </w:p>
        </w:tc>
        <w:tc>
          <w:tcPr>
            <w:tcW w:w="274" w:type="pct"/>
            <w:vAlign w:val="center"/>
          </w:tcPr>
          <w:p w14:paraId="0D95BFB1" w14:textId="77777777" w:rsidR="0085280A" w:rsidRDefault="00000000">
            <w:pPr>
              <w:pStyle w:val="22"/>
              <w:rPr>
                <w:rFonts w:eastAsia="宋体"/>
              </w:rPr>
            </w:pPr>
            <w:r>
              <w:rPr>
                <w:rFonts w:eastAsia="宋体"/>
              </w:rPr>
              <w:t>16</w:t>
            </w:r>
          </w:p>
        </w:tc>
        <w:tc>
          <w:tcPr>
            <w:tcW w:w="1398" w:type="pct"/>
            <w:gridSpan w:val="2"/>
            <w:vAlign w:val="center"/>
          </w:tcPr>
          <w:p w14:paraId="44E79792" w14:textId="77777777" w:rsidR="0085280A" w:rsidRDefault="00000000">
            <w:pPr>
              <w:pStyle w:val="22"/>
              <w:rPr>
                <w:rFonts w:eastAsia="宋体"/>
              </w:rPr>
            </w:pPr>
            <w:r>
              <w:rPr>
                <w:rFonts w:eastAsia="宋体"/>
              </w:rPr>
              <w:t>葛村</w:t>
            </w:r>
          </w:p>
        </w:tc>
        <w:tc>
          <w:tcPr>
            <w:tcW w:w="543" w:type="pct"/>
            <w:gridSpan w:val="2"/>
            <w:vAlign w:val="center"/>
          </w:tcPr>
          <w:p w14:paraId="03AE88F5" w14:textId="77777777" w:rsidR="0085280A" w:rsidRDefault="00000000">
            <w:pPr>
              <w:pStyle w:val="22"/>
              <w:rPr>
                <w:rFonts w:eastAsia="宋体"/>
              </w:rPr>
            </w:pPr>
            <w:r>
              <w:rPr>
                <w:rFonts w:eastAsia="宋体"/>
              </w:rPr>
              <w:t>东南</w:t>
            </w:r>
          </w:p>
        </w:tc>
        <w:tc>
          <w:tcPr>
            <w:tcW w:w="777" w:type="pct"/>
            <w:gridSpan w:val="3"/>
            <w:vAlign w:val="center"/>
          </w:tcPr>
          <w:p w14:paraId="59C8D0C1" w14:textId="77777777" w:rsidR="0085280A" w:rsidRDefault="00000000">
            <w:pPr>
              <w:pStyle w:val="22"/>
              <w:rPr>
                <w:rFonts w:eastAsia="宋体"/>
              </w:rPr>
            </w:pPr>
            <w:r>
              <w:rPr>
                <w:rFonts w:eastAsia="宋体"/>
              </w:rPr>
              <w:t>3440</w:t>
            </w:r>
          </w:p>
        </w:tc>
        <w:tc>
          <w:tcPr>
            <w:tcW w:w="570" w:type="pct"/>
          </w:tcPr>
          <w:p w14:paraId="07FD6D55" w14:textId="77777777" w:rsidR="0085280A" w:rsidRDefault="00000000">
            <w:pPr>
              <w:pStyle w:val="22"/>
              <w:rPr>
                <w:rFonts w:eastAsia="宋体"/>
              </w:rPr>
            </w:pPr>
            <w:r>
              <w:rPr>
                <w:rFonts w:eastAsia="宋体" w:hint="eastAsia"/>
              </w:rPr>
              <w:t>住宅</w:t>
            </w:r>
          </w:p>
        </w:tc>
        <w:tc>
          <w:tcPr>
            <w:tcW w:w="1075" w:type="pct"/>
            <w:vAlign w:val="center"/>
          </w:tcPr>
          <w:p w14:paraId="20581AF7" w14:textId="77777777" w:rsidR="0085280A" w:rsidRDefault="00000000">
            <w:pPr>
              <w:pStyle w:val="22"/>
              <w:rPr>
                <w:rFonts w:eastAsia="宋体"/>
              </w:rPr>
            </w:pPr>
            <w:r>
              <w:rPr>
                <w:rFonts w:eastAsia="宋体"/>
              </w:rPr>
              <w:t>约</w:t>
            </w:r>
            <w:r>
              <w:rPr>
                <w:rFonts w:eastAsia="宋体"/>
              </w:rPr>
              <w:t>1300</w:t>
            </w:r>
            <w:r>
              <w:rPr>
                <w:rFonts w:eastAsia="宋体"/>
              </w:rPr>
              <w:t>人</w:t>
            </w:r>
          </w:p>
        </w:tc>
      </w:tr>
      <w:tr w:rsidR="0085280A" w14:paraId="5796A1D4" w14:textId="77777777">
        <w:trPr>
          <w:trHeight w:val="23"/>
          <w:jc w:val="center"/>
        </w:trPr>
        <w:tc>
          <w:tcPr>
            <w:tcW w:w="363" w:type="pct"/>
            <w:vMerge/>
            <w:vAlign w:val="center"/>
          </w:tcPr>
          <w:p w14:paraId="366448A1" w14:textId="77777777" w:rsidR="0085280A" w:rsidRDefault="0085280A">
            <w:pPr>
              <w:pStyle w:val="22"/>
              <w:rPr>
                <w:rFonts w:eastAsia="宋体"/>
              </w:rPr>
            </w:pPr>
          </w:p>
        </w:tc>
        <w:tc>
          <w:tcPr>
            <w:tcW w:w="274" w:type="pct"/>
            <w:vAlign w:val="center"/>
          </w:tcPr>
          <w:p w14:paraId="40432207" w14:textId="77777777" w:rsidR="0085280A" w:rsidRDefault="00000000">
            <w:pPr>
              <w:pStyle w:val="22"/>
              <w:rPr>
                <w:rFonts w:eastAsia="宋体"/>
              </w:rPr>
            </w:pPr>
            <w:r>
              <w:rPr>
                <w:rFonts w:eastAsia="宋体" w:hint="eastAsia"/>
              </w:rPr>
              <w:t>1</w:t>
            </w:r>
            <w:r>
              <w:rPr>
                <w:rFonts w:eastAsia="宋体"/>
              </w:rPr>
              <w:t>7</w:t>
            </w:r>
          </w:p>
        </w:tc>
        <w:tc>
          <w:tcPr>
            <w:tcW w:w="1398" w:type="pct"/>
            <w:gridSpan w:val="2"/>
            <w:vAlign w:val="center"/>
          </w:tcPr>
          <w:p w14:paraId="6A7D42B4" w14:textId="77777777" w:rsidR="0085280A" w:rsidRDefault="00000000">
            <w:pPr>
              <w:pStyle w:val="22"/>
              <w:rPr>
                <w:rFonts w:eastAsia="宋体"/>
              </w:rPr>
            </w:pPr>
            <w:r>
              <w:rPr>
                <w:rFonts w:eastAsia="宋体" w:hint="eastAsia"/>
              </w:rPr>
              <w:t>孔家</w:t>
            </w:r>
          </w:p>
        </w:tc>
        <w:tc>
          <w:tcPr>
            <w:tcW w:w="543" w:type="pct"/>
            <w:gridSpan w:val="2"/>
            <w:vAlign w:val="center"/>
          </w:tcPr>
          <w:p w14:paraId="6274DD43" w14:textId="77777777" w:rsidR="0085280A" w:rsidRDefault="00000000">
            <w:pPr>
              <w:pStyle w:val="22"/>
              <w:rPr>
                <w:rFonts w:eastAsia="宋体"/>
              </w:rPr>
            </w:pPr>
            <w:r>
              <w:rPr>
                <w:rFonts w:eastAsia="宋体"/>
              </w:rPr>
              <w:t>东南</w:t>
            </w:r>
          </w:p>
        </w:tc>
        <w:tc>
          <w:tcPr>
            <w:tcW w:w="777" w:type="pct"/>
            <w:gridSpan w:val="3"/>
            <w:vAlign w:val="center"/>
          </w:tcPr>
          <w:p w14:paraId="3859466E" w14:textId="77777777" w:rsidR="0085280A" w:rsidRDefault="00000000">
            <w:pPr>
              <w:pStyle w:val="22"/>
              <w:rPr>
                <w:rFonts w:eastAsia="宋体"/>
              </w:rPr>
            </w:pPr>
            <w:r>
              <w:rPr>
                <w:rFonts w:eastAsia="宋体"/>
              </w:rPr>
              <w:t>2710</w:t>
            </w:r>
          </w:p>
        </w:tc>
        <w:tc>
          <w:tcPr>
            <w:tcW w:w="570" w:type="pct"/>
            <w:vAlign w:val="center"/>
          </w:tcPr>
          <w:p w14:paraId="53EFC3CD" w14:textId="77777777" w:rsidR="0085280A" w:rsidRDefault="00000000">
            <w:pPr>
              <w:pStyle w:val="22"/>
              <w:rPr>
                <w:rFonts w:eastAsia="宋体"/>
              </w:rPr>
            </w:pPr>
            <w:r>
              <w:rPr>
                <w:rFonts w:eastAsia="宋体" w:hint="eastAsia"/>
              </w:rPr>
              <w:t>住宅</w:t>
            </w:r>
          </w:p>
        </w:tc>
        <w:tc>
          <w:tcPr>
            <w:tcW w:w="1075" w:type="pct"/>
            <w:vAlign w:val="center"/>
          </w:tcPr>
          <w:p w14:paraId="30376125" w14:textId="77777777" w:rsidR="0085280A" w:rsidRDefault="00000000">
            <w:pPr>
              <w:pStyle w:val="22"/>
              <w:rPr>
                <w:rFonts w:eastAsia="宋体"/>
              </w:rPr>
            </w:pPr>
            <w:r>
              <w:rPr>
                <w:rFonts w:eastAsia="宋体" w:hint="eastAsia"/>
              </w:rPr>
              <w:t>约</w:t>
            </w:r>
            <w:r>
              <w:rPr>
                <w:rFonts w:eastAsia="宋体" w:hint="eastAsia"/>
              </w:rPr>
              <w:t>1</w:t>
            </w:r>
            <w:r>
              <w:rPr>
                <w:rFonts w:eastAsia="宋体"/>
              </w:rPr>
              <w:t>0</w:t>
            </w:r>
            <w:r>
              <w:rPr>
                <w:rFonts w:eastAsia="宋体" w:hint="eastAsia"/>
              </w:rPr>
              <w:t>人</w:t>
            </w:r>
          </w:p>
        </w:tc>
      </w:tr>
      <w:tr w:rsidR="0085280A" w14:paraId="2D9110CA" w14:textId="77777777">
        <w:trPr>
          <w:trHeight w:val="23"/>
          <w:jc w:val="center"/>
        </w:trPr>
        <w:tc>
          <w:tcPr>
            <w:tcW w:w="363" w:type="pct"/>
            <w:vMerge/>
            <w:vAlign w:val="center"/>
          </w:tcPr>
          <w:p w14:paraId="48CB369B" w14:textId="77777777" w:rsidR="0085280A" w:rsidRDefault="0085280A">
            <w:pPr>
              <w:pStyle w:val="22"/>
              <w:rPr>
                <w:rFonts w:eastAsia="宋体"/>
              </w:rPr>
            </w:pPr>
          </w:p>
        </w:tc>
        <w:tc>
          <w:tcPr>
            <w:tcW w:w="274" w:type="pct"/>
            <w:vAlign w:val="center"/>
          </w:tcPr>
          <w:p w14:paraId="36FAA410" w14:textId="77777777" w:rsidR="0085280A" w:rsidRDefault="00000000">
            <w:pPr>
              <w:pStyle w:val="22"/>
              <w:rPr>
                <w:rFonts w:eastAsia="宋体"/>
              </w:rPr>
            </w:pPr>
            <w:r>
              <w:rPr>
                <w:rFonts w:eastAsia="宋体" w:hint="eastAsia"/>
              </w:rPr>
              <w:t>1</w:t>
            </w:r>
            <w:r>
              <w:rPr>
                <w:rFonts w:eastAsia="宋体"/>
              </w:rPr>
              <w:t>8</w:t>
            </w:r>
          </w:p>
        </w:tc>
        <w:tc>
          <w:tcPr>
            <w:tcW w:w="1398" w:type="pct"/>
            <w:gridSpan w:val="2"/>
            <w:vAlign w:val="center"/>
          </w:tcPr>
          <w:p w14:paraId="4874C5CA" w14:textId="77777777" w:rsidR="0085280A" w:rsidRDefault="00000000">
            <w:pPr>
              <w:pStyle w:val="22"/>
              <w:rPr>
                <w:rFonts w:eastAsia="宋体"/>
              </w:rPr>
            </w:pPr>
            <w:r>
              <w:rPr>
                <w:rFonts w:eastAsia="宋体" w:hint="eastAsia"/>
              </w:rPr>
              <w:t>留村（留村、大丁家）</w:t>
            </w:r>
          </w:p>
        </w:tc>
        <w:tc>
          <w:tcPr>
            <w:tcW w:w="543" w:type="pct"/>
            <w:gridSpan w:val="2"/>
            <w:vAlign w:val="center"/>
          </w:tcPr>
          <w:p w14:paraId="42D4B744" w14:textId="77777777" w:rsidR="0085280A" w:rsidRDefault="00000000">
            <w:pPr>
              <w:pStyle w:val="22"/>
              <w:rPr>
                <w:rFonts w:eastAsia="宋体"/>
              </w:rPr>
            </w:pPr>
            <w:r>
              <w:rPr>
                <w:rFonts w:eastAsia="宋体"/>
              </w:rPr>
              <w:t>东南</w:t>
            </w:r>
          </w:p>
        </w:tc>
        <w:tc>
          <w:tcPr>
            <w:tcW w:w="777" w:type="pct"/>
            <w:gridSpan w:val="3"/>
            <w:vAlign w:val="center"/>
          </w:tcPr>
          <w:p w14:paraId="75878038" w14:textId="77777777" w:rsidR="0085280A" w:rsidRDefault="00000000">
            <w:pPr>
              <w:pStyle w:val="22"/>
              <w:rPr>
                <w:rFonts w:eastAsia="宋体"/>
              </w:rPr>
            </w:pPr>
            <w:r>
              <w:rPr>
                <w:rFonts w:eastAsia="宋体" w:hint="eastAsia"/>
              </w:rPr>
              <w:t>4</w:t>
            </w:r>
            <w:r>
              <w:rPr>
                <w:rFonts w:eastAsia="宋体"/>
              </w:rPr>
              <w:t>540</w:t>
            </w:r>
          </w:p>
        </w:tc>
        <w:tc>
          <w:tcPr>
            <w:tcW w:w="570" w:type="pct"/>
            <w:vAlign w:val="center"/>
          </w:tcPr>
          <w:p w14:paraId="6A4EE059" w14:textId="77777777" w:rsidR="0085280A" w:rsidRDefault="00000000">
            <w:pPr>
              <w:pStyle w:val="22"/>
              <w:rPr>
                <w:rFonts w:eastAsia="宋体"/>
              </w:rPr>
            </w:pPr>
            <w:r>
              <w:rPr>
                <w:rFonts w:eastAsia="宋体" w:hint="eastAsia"/>
              </w:rPr>
              <w:t>住宅</w:t>
            </w:r>
          </w:p>
        </w:tc>
        <w:tc>
          <w:tcPr>
            <w:tcW w:w="1075" w:type="pct"/>
            <w:vAlign w:val="center"/>
          </w:tcPr>
          <w:p w14:paraId="6F01A7D9" w14:textId="77777777" w:rsidR="0085280A" w:rsidRDefault="00000000">
            <w:pPr>
              <w:pStyle w:val="22"/>
              <w:rPr>
                <w:rFonts w:eastAsia="宋体"/>
              </w:rPr>
            </w:pPr>
            <w:r>
              <w:rPr>
                <w:rFonts w:eastAsia="宋体"/>
              </w:rPr>
              <w:t>约</w:t>
            </w:r>
            <w:r>
              <w:rPr>
                <w:rFonts w:eastAsia="宋体"/>
              </w:rPr>
              <w:t>1600</w:t>
            </w:r>
            <w:r>
              <w:rPr>
                <w:rFonts w:eastAsia="宋体"/>
              </w:rPr>
              <w:t>人</w:t>
            </w:r>
          </w:p>
        </w:tc>
      </w:tr>
      <w:tr w:rsidR="0085280A" w14:paraId="47CF9A3C" w14:textId="77777777">
        <w:trPr>
          <w:trHeight w:val="23"/>
          <w:jc w:val="center"/>
        </w:trPr>
        <w:tc>
          <w:tcPr>
            <w:tcW w:w="363" w:type="pct"/>
            <w:vMerge/>
            <w:vAlign w:val="center"/>
          </w:tcPr>
          <w:p w14:paraId="313DF105" w14:textId="77777777" w:rsidR="0085280A" w:rsidRDefault="0085280A">
            <w:pPr>
              <w:pStyle w:val="22"/>
              <w:rPr>
                <w:rFonts w:eastAsia="宋体"/>
              </w:rPr>
            </w:pPr>
          </w:p>
        </w:tc>
        <w:tc>
          <w:tcPr>
            <w:tcW w:w="274" w:type="pct"/>
            <w:vAlign w:val="center"/>
          </w:tcPr>
          <w:p w14:paraId="30542C47" w14:textId="77777777" w:rsidR="0085280A" w:rsidRDefault="00000000">
            <w:pPr>
              <w:pStyle w:val="22"/>
              <w:rPr>
                <w:rFonts w:eastAsia="宋体"/>
              </w:rPr>
            </w:pPr>
            <w:r>
              <w:rPr>
                <w:rFonts w:eastAsia="宋体" w:hint="eastAsia"/>
              </w:rPr>
              <w:t>1</w:t>
            </w:r>
            <w:r>
              <w:rPr>
                <w:rFonts w:eastAsia="宋体"/>
              </w:rPr>
              <w:t>9</w:t>
            </w:r>
          </w:p>
        </w:tc>
        <w:tc>
          <w:tcPr>
            <w:tcW w:w="1398" w:type="pct"/>
            <w:gridSpan w:val="2"/>
            <w:vAlign w:val="center"/>
          </w:tcPr>
          <w:p w14:paraId="28336301" w14:textId="77777777" w:rsidR="0085280A" w:rsidRDefault="00000000">
            <w:pPr>
              <w:pStyle w:val="22"/>
              <w:rPr>
                <w:rFonts w:eastAsia="宋体"/>
              </w:rPr>
            </w:pPr>
            <w:r>
              <w:rPr>
                <w:rFonts w:eastAsia="宋体" w:hint="eastAsia"/>
              </w:rPr>
              <w:t>纪庄村（含纪庄、</w:t>
            </w:r>
            <w:r>
              <w:rPr>
                <w:rFonts w:eastAsia="宋体"/>
              </w:rPr>
              <w:t>严庄</w:t>
            </w:r>
            <w:r>
              <w:rPr>
                <w:rFonts w:eastAsia="宋体" w:hint="eastAsia"/>
              </w:rPr>
              <w:t>、饶巷村）</w:t>
            </w:r>
          </w:p>
        </w:tc>
        <w:tc>
          <w:tcPr>
            <w:tcW w:w="543" w:type="pct"/>
            <w:gridSpan w:val="2"/>
            <w:vAlign w:val="center"/>
          </w:tcPr>
          <w:p w14:paraId="5669F494" w14:textId="77777777" w:rsidR="0085280A" w:rsidRDefault="00000000">
            <w:pPr>
              <w:pStyle w:val="22"/>
              <w:rPr>
                <w:rFonts w:eastAsia="宋体"/>
              </w:rPr>
            </w:pPr>
            <w:r>
              <w:rPr>
                <w:rFonts w:eastAsia="宋体"/>
              </w:rPr>
              <w:t>南</w:t>
            </w:r>
          </w:p>
        </w:tc>
        <w:tc>
          <w:tcPr>
            <w:tcW w:w="777" w:type="pct"/>
            <w:gridSpan w:val="3"/>
            <w:vAlign w:val="center"/>
          </w:tcPr>
          <w:p w14:paraId="39D8BC17" w14:textId="77777777" w:rsidR="0085280A" w:rsidRDefault="00000000">
            <w:pPr>
              <w:pStyle w:val="22"/>
              <w:rPr>
                <w:rFonts w:eastAsia="宋体"/>
              </w:rPr>
            </w:pPr>
            <w:r>
              <w:rPr>
                <w:rFonts w:eastAsia="宋体"/>
              </w:rPr>
              <w:t>3160</w:t>
            </w:r>
          </w:p>
        </w:tc>
        <w:tc>
          <w:tcPr>
            <w:tcW w:w="570" w:type="pct"/>
            <w:vAlign w:val="center"/>
          </w:tcPr>
          <w:p w14:paraId="4AB48E87" w14:textId="77777777" w:rsidR="0085280A" w:rsidRDefault="00000000">
            <w:pPr>
              <w:pStyle w:val="22"/>
              <w:rPr>
                <w:rFonts w:eastAsia="宋体"/>
              </w:rPr>
            </w:pPr>
            <w:r>
              <w:rPr>
                <w:rFonts w:eastAsia="宋体" w:hint="eastAsia"/>
              </w:rPr>
              <w:t>住宅</w:t>
            </w:r>
          </w:p>
        </w:tc>
        <w:tc>
          <w:tcPr>
            <w:tcW w:w="1075" w:type="pct"/>
            <w:vAlign w:val="center"/>
          </w:tcPr>
          <w:p w14:paraId="0BCCB886" w14:textId="77777777" w:rsidR="0085280A" w:rsidRDefault="00000000">
            <w:pPr>
              <w:pStyle w:val="22"/>
              <w:rPr>
                <w:rFonts w:eastAsia="宋体"/>
              </w:rPr>
            </w:pPr>
            <w:r>
              <w:rPr>
                <w:rFonts w:eastAsia="宋体"/>
              </w:rPr>
              <w:t>约</w:t>
            </w:r>
            <w:r>
              <w:rPr>
                <w:rFonts w:eastAsia="宋体"/>
              </w:rPr>
              <w:t>4300</w:t>
            </w:r>
            <w:r>
              <w:rPr>
                <w:rFonts w:eastAsia="宋体"/>
              </w:rPr>
              <w:t>人</w:t>
            </w:r>
          </w:p>
        </w:tc>
      </w:tr>
      <w:tr w:rsidR="0085280A" w14:paraId="3ADFA54C" w14:textId="77777777">
        <w:trPr>
          <w:trHeight w:val="23"/>
          <w:jc w:val="center"/>
        </w:trPr>
        <w:tc>
          <w:tcPr>
            <w:tcW w:w="363" w:type="pct"/>
            <w:vMerge/>
            <w:vAlign w:val="center"/>
          </w:tcPr>
          <w:p w14:paraId="025CDA6D" w14:textId="77777777" w:rsidR="0085280A" w:rsidRDefault="0085280A">
            <w:pPr>
              <w:pStyle w:val="22"/>
              <w:rPr>
                <w:rFonts w:eastAsia="宋体"/>
              </w:rPr>
            </w:pPr>
          </w:p>
        </w:tc>
        <w:tc>
          <w:tcPr>
            <w:tcW w:w="274" w:type="pct"/>
            <w:vAlign w:val="center"/>
          </w:tcPr>
          <w:p w14:paraId="3F3426EB" w14:textId="77777777" w:rsidR="0085280A" w:rsidRDefault="00000000">
            <w:pPr>
              <w:pStyle w:val="22"/>
              <w:rPr>
                <w:rFonts w:eastAsia="宋体"/>
              </w:rPr>
            </w:pPr>
            <w:r>
              <w:rPr>
                <w:rFonts w:eastAsia="宋体" w:hint="eastAsia"/>
              </w:rPr>
              <w:t>2</w:t>
            </w:r>
            <w:r>
              <w:rPr>
                <w:rFonts w:eastAsia="宋体"/>
              </w:rPr>
              <w:t>0</w:t>
            </w:r>
          </w:p>
        </w:tc>
        <w:tc>
          <w:tcPr>
            <w:tcW w:w="1398" w:type="pct"/>
            <w:gridSpan w:val="2"/>
            <w:vAlign w:val="center"/>
          </w:tcPr>
          <w:p w14:paraId="4EC5DC5D" w14:textId="77777777" w:rsidR="0085280A" w:rsidRDefault="00000000">
            <w:pPr>
              <w:pStyle w:val="22"/>
              <w:rPr>
                <w:rFonts w:eastAsia="宋体"/>
              </w:rPr>
            </w:pPr>
            <w:r>
              <w:rPr>
                <w:rFonts w:eastAsia="宋体" w:hint="eastAsia"/>
              </w:rPr>
              <w:t>山北村（含丁马里、窑头、黄山、刘家、小丁家）</w:t>
            </w:r>
          </w:p>
        </w:tc>
        <w:tc>
          <w:tcPr>
            <w:tcW w:w="543" w:type="pct"/>
            <w:gridSpan w:val="2"/>
            <w:vAlign w:val="center"/>
          </w:tcPr>
          <w:p w14:paraId="17A3C836" w14:textId="77777777" w:rsidR="0085280A" w:rsidRDefault="00000000">
            <w:pPr>
              <w:pStyle w:val="22"/>
              <w:rPr>
                <w:rFonts w:eastAsia="宋体"/>
              </w:rPr>
            </w:pPr>
            <w:r>
              <w:rPr>
                <w:rFonts w:eastAsia="宋体"/>
              </w:rPr>
              <w:t>南</w:t>
            </w:r>
          </w:p>
        </w:tc>
        <w:tc>
          <w:tcPr>
            <w:tcW w:w="777" w:type="pct"/>
            <w:gridSpan w:val="3"/>
            <w:vAlign w:val="center"/>
          </w:tcPr>
          <w:p w14:paraId="01446CBA" w14:textId="77777777" w:rsidR="0085280A" w:rsidRDefault="00000000">
            <w:pPr>
              <w:pStyle w:val="22"/>
              <w:rPr>
                <w:rFonts w:eastAsia="宋体"/>
              </w:rPr>
            </w:pPr>
            <w:r>
              <w:rPr>
                <w:rFonts w:eastAsia="宋体" w:hint="eastAsia"/>
              </w:rPr>
              <w:t>4</w:t>
            </w:r>
            <w:r>
              <w:rPr>
                <w:rFonts w:eastAsia="宋体"/>
              </w:rPr>
              <w:t>300</w:t>
            </w:r>
          </w:p>
        </w:tc>
        <w:tc>
          <w:tcPr>
            <w:tcW w:w="570" w:type="pct"/>
            <w:vAlign w:val="center"/>
          </w:tcPr>
          <w:p w14:paraId="390BDC62" w14:textId="77777777" w:rsidR="0085280A" w:rsidRDefault="00000000">
            <w:pPr>
              <w:pStyle w:val="22"/>
              <w:rPr>
                <w:rFonts w:eastAsia="宋体"/>
              </w:rPr>
            </w:pPr>
            <w:r>
              <w:rPr>
                <w:rFonts w:eastAsia="宋体" w:hint="eastAsia"/>
              </w:rPr>
              <w:t>住宅</w:t>
            </w:r>
          </w:p>
        </w:tc>
        <w:tc>
          <w:tcPr>
            <w:tcW w:w="1075" w:type="pct"/>
            <w:vAlign w:val="center"/>
          </w:tcPr>
          <w:p w14:paraId="17127A04" w14:textId="77777777" w:rsidR="0085280A" w:rsidRDefault="00000000">
            <w:pPr>
              <w:pStyle w:val="22"/>
              <w:rPr>
                <w:rFonts w:eastAsia="宋体"/>
              </w:rPr>
            </w:pPr>
            <w:r>
              <w:rPr>
                <w:rFonts w:eastAsia="宋体" w:hint="eastAsia"/>
              </w:rPr>
              <w:t>约</w:t>
            </w:r>
            <w:r>
              <w:rPr>
                <w:rFonts w:eastAsia="宋体" w:hint="eastAsia"/>
              </w:rPr>
              <w:t>3</w:t>
            </w:r>
            <w:r>
              <w:rPr>
                <w:rFonts w:eastAsia="宋体"/>
              </w:rPr>
              <w:t>600</w:t>
            </w:r>
            <w:r>
              <w:rPr>
                <w:rFonts w:eastAsia="宋体" w:hint="eastAsia"/>
              </w:rPr>
              <w:t>人</w:t>
            </w:r>
          </w:p>
        </w:tc>
      </w:tr>
      <w:tr w:rsidR="0085280A" w14:paraId="59BC74C9" w14:textId="77777777">
        <w:trPr>
          <w:trHeight w:val="23"/>
          <w:jc w:val="center"/>
        </w:trPr>
        <w:tc>
          <w:tcPr>
            <w:tcW w:w="363" w:type="pct"/>
            <w:vMerge/>
            <w:vAlign w:val="center"/>
          </w:tcPr>
          <w:p w14:paraId="30D53724" w14:textId="77777777" w:rsidR="0085280A" w:rsidRDefault="0085280A">
            <w:pPr>
              <w:pStyle w:val="22"/>
              <w:rPr>
                <w:rFonts w:eastAsia="宋体"/>
              </w:rPr>
            </w:pPr>
          </w:p>
        </w:tc>
        <w:tc>
          <w:tcPr>
            <w:tcW w:w="274" w:type="pct"/>
            <w:vAlign w:val="center"/>
          </w:tcPr>
          <w:p w14:paraId="7EB13472" w14:textId="77777777" w:rsidR="0085280A" w:rsidRDefault="00000000">
            <w:pPr>
              <w:pStyle w:val="22"/>
              <w:rPr>
                <w:rFonts w:eastAsia="宋体"/>
              </w:rPr>
            </w:pPr>
            <w:r>
              <w:rPr>
                <w:rFonts w:eastAsia="宋体" w:hint="eastAsia"/>
              </w:rPr>
              <w:t>2</w:t>
            </w:r>
            <w:r>
              <w:rPr>
                <w:rFonts w:eastAsia="宋体"/>
              </w:rPr>
              <w:t>1</w:t>
            </w:r>
          </w:p>
        </w:tc>
        <w:tc>
          <w:tcPr>
            <w:tcW w:w="1398" w:type="pct"/>
            <w:gridSpan w:val="2"/>
            <w:vAlign w:val="center"/>
          </w:tcPr>
          <w:p w14:paraId="6F35E77B" w14:textId="77777777" w:rsidR="0085280A" w:rsidRDefault="00000000">
            <w:pPr>
              <w:pStyle w:val="22"/>
              <w:rPr>
                <w:rFonts w:eastAsia="宋体"/>
              </w:rPr>
            </w:pPr>
            <w:r>
              <w:rPr>
                <w:rFonts w:eastAsia="宋体" w:hint="eastAsia"/>
              </w:rPr>
              <w:t>东京村（上元、张湾、张官、北吕、邓家缺）</w:t>
            </w:r>
          </w:p>
        </w:tc>
        <w:tc>
          <w:tcPr>
            <w:tcW w:w="543" w:type="pct"/>
            <w:gridSpan w:val="2"/>
            <w:vAlign w:val="center"/>
          </w:tcPr>
          <w:p w14:paraId="01FE5372" w14:textId="77777777" w:rsidR="0085280A" w:rsidRDefault="00000000">
            <w:pPr>
              <w:pStyle w:val="22"/>
              <w:rPr>
                <w:rFonts w:eastAsia="宋体"/>
              </w:rPr>
            </w:pPr>
            <w:r>
              <w:rPr>
                <w:rFonts w:eastAsia="宋体"/>
              </w:rPr>
              <w:t>南</w:t>
            </w:r>
          </w:p>
        </w:tc>
        <w:tc>
          <w:tcPr>
            <w:tcW w:w="777" w:type="pct"/>
            <w:gridSpan w:val="3"/>
            <w:vAlign w:val="center"/>
          </w:tcPr>
          <w:p w14:paraId="14D3F656" w14:textId="77777777" w:rsidR="0085280A" w:rsidRDefault="00000000">
            <w:pPr>
              <w:pStyle w:val="22"/>
              <w:rPr>
                <w:rFonts w:eastAsia="宋体"/>
              </w:rPr>
            </w:pPr>
            <w:r>
              <w:rPr>
                <w:rFonts w:eastAsia="宋体"/>
              </w:rPr>
              <w:t>2870</w:t>
            </w:r>
          </w:p>
        </w:tc>
        <w:tc>
          <w:tcPr>
            <w:tcW w:w="570" w:type="pct"/>
            <w:vAlign w:val="center"/>
          </w:tcPr>
          <w:p w14:paraId="229E0462" w14:textId="77777777" w:rsidR="0085280A" w:rsidRDefault="00000000">
            <w:pPr>
              <w:pStyle w:val="22"/>
              <w:rPr>
                <w:rFonts w:eastAsia="宋体"/>
              </w:rPr>
            </w:pPr>
            <w:r>
              <w:rPr>
                <w:rFonts w:eastAsia="宋体" w:hint="eastAsia"/>
              </w:rPr>
              <w:t>住宅</w:t>
            </w:r>
          </w:p>
        </w:tc>
        <w:tc>
          <w:tcPr>
            <w:tcW w:w="1075" w:type="pct"/>
            <w:vAlign w:val="center"/>
          </w:tcPr>
          <w:p w14:paraId="231AE47E" w14:textId="77777777" w:rsidR="0085280A" w:rsidRDefault="00000000">
            <w:pPr>
              <w:pStyle w:val="22"/>
              <w:rPr>
                <w:rFonts w:eastAsia="宋体"/>
              </w:rPr>
            </w:pPr>
            <w:r>
              <w:rPr>
                <w:rFonts w:eastAsia="宋体"/>
              </w:rPr>
              <w:t>约</w:t>
            </w:r>
            <w:r>
              <w:rPr>
                <w:rFonts w:eastAsia="宋体"/>
              </w:rPr>
              <w:t>2073</w:t>
            </w:r>
            <w:r>
              <w:rPr>
                <w:rFonts w:eastAsia="宋体"/>
              </w:rPr>
              <w:t>人</w:t>
            </w:r>
          </w:p>
        </w:tc>
      </w:tr>
      <w:tr w:rsidR="0085280A" w14:paraId="49FC85BE" w14:textId="77777777">
        <w:trPr>
          <w:trHeight w:val="23"/>
          <w:jc w:val="center"/>
        </w:trPr>
        <w:tc>
          <w:tcPr>
            <w:tcW w:w="363" w:type="pct"/>
            <w:vMerge/>
            <w:vAlign w:val="center"/>
          </w:tcPr>
          <w:p w14:paraId="2DD93A02" w14:textId="77777777" w:rsidR="0085280A" w:rsidRDefault="0085280A">
            <w:pPr>
              <w:pStyle w:val="22"/>
              <w:rPr>
                <w:rFonts w:eastAsia="宋体"/>
              </w:rPr>
            </w:pPr>
          </w:p>
        </w:tc>
        <w:tc>
          <w:tcPr>
            <w:tcW w:w="274" w:type="pct"/>
            <w:vAlign w:val="center"/>
          </w:tcPr>
          <w:p w14:paraId="0193234A" w14:textId="77777777" w:rsidR="0085280A" w:rsidRDefault="00000000">
            <w:pPr>
              <w:pStyle w:val="22"/>
              <w:rPr>
                <w:rFonts w:eastAsia="宋体"/>
              </w:rPr>
            </w:pPr>
            <w:r>
              <w:rPr>
                <w:rFonts w:eastAsia="宋体" w:hint="eastAsia"/>
              </w:rPr>
              <w:t>2</w:t>
            </w:r>
            <w:r>
              <w:rPr>
                <w:rFonts w:eastAsia="宋体"/>
              </w:rPr>
              <w:t>2</w:t>
            </w:r>
          </w:p>
        </w:tc>
        <w:tc>
          <w:tcPr>
            <w:tcW w:w="1398" w:type="pct"/>
            <w:gridSpan w:val="2"/>
            <w:vAlign w:val="center"/>
          </w:tcPr>
          <w:p w14:paraId="04BD8915" w14:textId="77777777" w:rsidR="0085280A" w:rsidRDefault="00000000">
            <w:pPr>
              <w:pStyle w:val="22"/>
              <w:rPr>
                <w:rFonts w:eastAsia="宋体"/>
              </w:rPr>
            </w:pPr>
            <w:r>
              <w:rPr>
                <w:rFonts w:eastAsia="宋体"/>
              </w:rPr>
              <w:t>谏</w:t>
            </w:r>
            <w:r>
              <w:rPr>
                <w:rFonts w:eastAsia="宋体" w:hint="eastAsia"/>
              </w:rPr>
              <w:t>电社区</w:t>
            </w:r>
          </w:p>
        </w:tc>
        <w:tc>
          <w:tcPr>
            <w:tcW w:w="543" w:type="pct"/>
            <w:gridSpan w:val="2"/>
            <w:vAlign w:val="center"/>
          </w:tcPr>
          <w:p w14:paraId="76408AC5" w14:textId="77777777" w:rsidR="0085280A" w:rsidRDefault="00000000">
            <w:pPr>
              <w:pStyle w:val="22"/>
              <w:rPr>
                <w:rFonts w:eastAsia="宋体"/>
              </w:rPr>
            </w:pPr>
            <w:r>
              <w:rPr>
                <w:rFonts w:eastAsia="宋体"/>
              </w:rPr>
              <w:t>西</w:t>
            </w:r>
          </w:p>
        </w:tc>
        <w:tc>
          <w:tcPr>
            <w:tcW w:w="777" w:type="pct"/>
            <w:gridSpan w:val="3"/>
            <w:vAlign w:val="center"/>
          </w:tcPr>
          <w:p w14:paraId="2518B058" w14:textId="77777777" w:rsidR="0085280A" w:rsidRDefault="00000000">
            <w:pPr>
              <w:pStyle w:val="22"/>
              <w:rPr>
                <w:rFonts w:eastAsia="宋体"/>
              </w:rPr>
            </w:pPr>
            <w:r>
              <w:rPr>
                <w:rFonts w:eastAsia="宋体"/>
              </w:rPr>
              <w:t>4550</w:t>
            </w:r>
          </w:p>
        </w:tc>
        <w:tc>
          <w:tcPr>
            <w:tcW w:w="570" w:type="pct"/>
            <w:vAlign w:val="center"/>
          </w:tcPr>
          <w:p w14:paraId="3F31F576" w14:textId="77777777" w:rsidR="0085280A" w:rsidRDefault="00000000">
            <w:pPr>
              <w:pStyle w:val="22"/>
              <w:rPr>
                <w:rFonts w:eastAsia="宋体"/>
              </w:rPr>
            </w:pPr>
            <w:r>
              <w:rPr>
                <w:rFonts w:eastAsia="宋体" w:hint="eastAsia"/>
              </w:rPr>
              <w:t>住宅</w:t>
            </w:r>
          </w:p>
        </w:tc>
        <w:tc>
          <w:tcPr>
            <w:tcW w:w="1075" w:type="pct"/>
            <w:vAlign w:val="center"/>
          </w:tcPr>
          <w:p w14:paraId="7AA2935E" w14:textId="77777777" w:rsidR="0085280A" w:rsidRDefault="00000000">
            <w:pPr>
              <w:pStyle w:val="22"/>
              <w:rPr>
                <w:rFonts w:eastAsia="宋体"/>
              </w:rPr>
            </w:pPr>
            <w:r>
              <w:rPr>
                <w:rFonts w:eastAsia="宋体"/>
              </w:rPr>
              <w:t>约</w:t>
            </w:r>
            <w:r>
              <w:rPr>
                <w:rFonts w:eastAsia="宋体"/>
              </w:rPr>
              <w:t>2300</w:t>
            </w:r>
            <w:r>
              <w:rPr>
                <w:rFonts w:eastAsia="宋体"/>
              </w:rPr>
              <w:t>人</w:t>
            </w:r>
          </w:p>
        </w:tc>
      </w:tr>
      <w:tr w:rsidR="0085280A" w14:paraId="04FCE687" w14:textId="77777777">
        <w:trPr>
          <w:trHeight w:val="23"/>
          <w:jc w:val="center"/>
        </w:trPr>
        <w:tc>
          <w:tcPr>
            <w:tcW w:w="363" w:type="pct"/>
            <w:vMerge/>
            <w:vAlign w:val="center"/>
          </w:tcPr>
          <w:p w14:paraId="77A3A8F4" w14:textId="77777777" w:rsidR="0085280A" w:rsidRDefault="0085280A">
            <w:pPr>
              <w:pStyle w:val="22"/>
              <w:rPr>
                <w:rFonts w:eastAsia="宋体"/>
              </w:rPr>
            </w:pPr>
          </w:p>
        </w:tc>
        <w:tc>
          <w:tcPr>
            <w:tcW w:w="274" w:type="pct"/>
            <w:vAlign w:val="center"/>
          </w:tcPr>
          <w:p w14:paraId="5C959E29" w14:textId="77777777" w:rsidR="0085280A" w:rsidRDefault="00000000">
            <w:pPr>
              <w:pStyle w:val="22"/>
              <w:rPr>
                <w:rFonts w:eastAsia="宋体"/>
              </w:rPr>
            </w:pPr>
            <w:r>
              <w:rPr>
                <w:rFonts w:eastAsia="宋体" w:hint="eastAsia"/>
              </w:rPr>
              <w:t>2</w:t>
            </w:r>
            <w:r>
              <w:rPr>
                <w:rFonts w:eastAsia="宋体"/>
              </w:rPr>
              <w:t>3</w:t>
            </w:r>
          </w:p>
        </w:tc>
        <w:tc>
          <w:tcPr>
            <w:tcW w:w="1398" w:type="pct"/>
            <w:gridSpan w:val="2"/>
            <w:vAlign w:val="center"/>
          </w:tcPr>
          <w:p w14:paraId="72E17F1B" w14:textId="77777777" w:rsidR="0085280A" w:rsidRDefault="00000000">
            <w:pPr>
              <w:pStyle w:val="22"/>
              <w:rPr>
                <w:rFonts w:eastAsia="宋体"/>
              </w:rPr>
            </w:pPr>
            <w:r>
              <w:rPr>
                <w:rFonts w:eastAsia="宋体" w:hint="eastAsia"/>
              </w:rPr>
              <w:t>粮山社区</w:t>
            </w:r>
          </w:p>
        </w:tc>
        <w:tc>
          <w:tcPr>
            <w:tcW w:w="543" w:type="pct"/>
            <w:gridSpan w:val="2"/>
            <w:vAlign w:val="center"/>
          </w:tcPr>
          <w:p w14:paraId="4FD62472" w14:textId="77777777" w:rsidR="0085280A" w:rsidRDefault="00000000">
            <w:pPr>
              <w:pStyle w:val="22"/>
              <w:rPr>
                <w:rFonts w:eastAsia="宋体"/>
              </w:rPr>
            </w:pPr>
            <w:r>
              <w:rPr>
                <w:rFonts w:eastAsia="宋体"/>
              </w:rPr>
              <w:t>西</w:t>
            </w:r>
          </w:p>
        </w:tc>
        <w:tc>
          <w:tcPr>
            <w:tcW w:w="777" w:type="pct"/>
            <w:gridSpan w:val="3"/>
            <w:vAlign w:val="center"/>
          </w:tcPr>
          <w:p w14:paraId="65410A25" w14:textId="77777777" w:rsidR="0085280A" w:rsidRDefault="00000000">
            <w:pPr>
              <w:pStyle w:val="22"/>
              <w:rPr>
                <w:rFonts w:eastAsia="宋体"/>
              </w:rPr>
            </w:pPr>
            <w:r>
              <w:rPr>
                <w:rFonts w:eastAsia="宋体" w:hint="eastAsia"/>
              </w:rPr>
              <w:t>3</w:t>
            </w:r>
            <w:r>
              <w:rPr>
                <w:rFonts w:eastAsia="宋体"/>
              </w:rPr>
              <w:t>560</w:t>
            </w:r>
          </w:p>
        </w:tc>
        <w:tc>
          <w:tcPr>
            <w:tcW w:w="570" w:type="pct"/>
            <w:vAlign w:val="center"/>
          </w:tcPr>
          <w:p w14:paraId="0B2F1A64" w14:textId="77777777" w:rsidR="0085280A" w:rsidRDefault="00000000">
            <w:pPr>
              <w:pStyle w:val="22"/>
              <w:rPr>
                <w:rFonts w:eastAsia="宋体"/>
              </w:rPr>
            </w:pPr>
            <w:r>
              <w:rPr>
                <w:rFonts w:eastAsia="宋体" w:hint="eastAsia"/>
              </w:rPr>
              <w:t>住宅</w:t>
            </w:r>
          </w:p>
        </w:tc>
        <w:tc>
          <w:tcPr>
            <w:tcW w:w="1075" w:type="pct"/>
            <w:vAlign w:val="center"/>
          </w:tcPr>
          <w:p w14:paraId="291425DA" w14:textId="77777777" w:rsidR="0085280A" w:rsidRDefault="00000000">
            <w:pPr>
              <w:pStyle w:val="22"/>
              <w:rPr>
                <w:rFonts w:eastAsia="宋体"/>
              </w:rPr>
            </w:pPr>
            <w:r>
              <w:rPr>
                <w:rFonts w:eastAsia="宋体" w:hint="eastAsia"/>
              </w:rPr>
              <w:t>约</w:t>
            </w:r>
            <w:r>
              <w:rPr>
                <w:rFonts w:eastAsia="宋体" w:hint="eastAsia"/>
              </w:rPr>
              <w:t>2</w:t>
            </w:r>
            <w:r>
              <w:rPr>
                <w:rFonts w:eastAsia="宋体"/>
              </w:rPr>
              <w:t>100</w:t>
            </w:r>
            <w:r>
              <w:rPr>
                <w:rFonts w:eastAsia="宋体" w:hint="eastAsia"/>
              </w:rPr>
              <w:t>人</w:t>
            </w:r>
          </w:p>
        </w:tc>
      </w:tr>
      <w:tr w:rsidR="0085280A" w14:paraId="7E88CDBE" w14:textId="77777777">
        <w:trPr>
          <w:trHeight w:val="23"/>
          <w:jc w:val="center"/>
        </w:trPr>
        <w:tc>
          <w:tcPr>
            <w:tcW w:w="363" w:type="pct"/>
            <w:vMerge/>
            <w:vAlign w:val="center"/>
          </w:tcPr>
          <w:p w14:paraId="752483B5" w14:textId="77777777" w:rsidR="0085280A" w:rsidRDefault="0085280A">
            <w:pPr>
              <w:pStyle w:val="22"/>
              <w:rPr>
                <w:rFonts w:eastAsia="宋体"/>
              </w:rPr>
            </w:pPr>
          </w:p>
        </w:tc>
        <w:tc>
          <w:tcPr>
            <w:tcW w:w="274" w:type="pct"/>
            <w:vAlign w:val="center"/>
          </w:tcPr>
          <w:p w14:paraId="14DDBF93" w14:textId="77777777" w:rsidR="0085280A" w:rsidRDefault="00000000">
            <w:pPr>
              <w:pStyle w:val="22"/>
              <w:rPr>
                <w:rFonts w:eastAsia="宋体"/>
              </w:rPr>
            </w:pPr>
            <w:r>
              <w:rPr>
                <w:rFonts w:eastAsia="宋体" w:hint="eastAsia"/>
              </w:rPr>
              <w:t>2</w:t>
            </w:r>
            <w:r>
              <w:rPr>
                <w:rFonts w:eastAsia="宋体"/>
              </w:rPr>
              <w:t>4</w:t>
            </w:r>
          </w:p>
        </w:tc>
        <w:tc>
          <w:tcPr>
            <w:tcW w:w="1398" w:type="pct"/>
            <w:gridSpan w:val="2"/>
            <w:vAlign w:val="center"/>
          </w:tcPr>
          <w:p w14:paraId="1A0B37F5" w14:textId="77777777" w:rsidR="0085280A" w:rsidRDefault="00000000">
            <w:pPr>
              <w:pStyle w:val="22"/>
              <w:rPr>
                <w:rFonts w:eastAsia="宋体"/>
              </w:rPr>
            </w:pPr>
            <w:r>
              <w:rPr>
                <w:rFonts w:eastAsia="宋体" w:hint="eastAsia"/>
              </w:rPr>
              <w:t>雩北村（含解家庄、新庄、石墙头）</w:t>
            </w:r>
          </w:p>
        </w:tc>
        <w:tc>
          <w:tcPr>
            <w:tcW w:w="543" w:type="pct"/>
            <w:gridSpan w:val="2"/>
            <w:vAlign w:val="center"/>
          </w:tcPr>
          <w:p w14:paraId="3B6E6568" w14:textId="77777777" w:rsidR="0085280A" w:rsidRDefault="00000000">
            <w:pPr>
              <w:pStyle w:val="22"/>
              <w:rPr>
                <w:rFonts w:eastAsia="宋体"/>
              </w:rPr>
            </w:pPr>
            <w:r>
              <w:rPr>
                <w:rFonts w:eastAsia="宋体" w:hint="eastAsia"/>
              </w:rPr>
              <w:t>西</w:t>
            </w:r>
          </w:p>
        </w:tc>
        <w:tc>
          <w:tcPr>
            <w:tcW w:w="777" w:type="pct"/>
            <w:gridSpan w:val="3"/>
            <w:vAlign w:val="center"/>
          </w:tcPr>
          <w:p w14:paraId="1535117D" w14:textId="77777777" w:rsidR="0085280A" w:rsidRDefault="00000000">
            <w:pPr>
              <w:pStyle w:val="22"/>
              <w:rPr>
                <w:rFonts w:eastAsia="宋体"/>
              </w:rPr>
            </w:pPr>
            <w:r>
              <w:rPr>
                <w:rFonts w:eastAsia="宋体" w:hint="eastAsia"/>
              </w:rPr>
              <w:t>4</w:t>
            </w:r>
            <w:r>
              <w:rPr>
                <w:rFonts w:eastAsia="宋体"/>
              </w:rPr>
              <w:t>240</w:t>
            </w:r>
          </w:p>
        </w:tc>
        <w:tc>
          <w:tcPr>
            <w:tcW w:w="570" w:type="pct"/>
            <w:vAlign w:val="center"/>
          </w:tcPr>
          <w:p w14:paraId="2FEC9F8F" w14:textId="77777777" w:rsidR="0085280A" w:rsidRDefault="00000000">
            <w:pPr>
              <w:pStyle w:val="22"/>
              <w:rPr>
                <w:rFonts w:eastAsia="宋体"/>
              </w:rPr>
            </w:pPr>
            <w:r>
              <w:rPr>
                <w:rFonts w:eastAsia="宋体" w:hint="eastAsia"/>
              </w:rPr>
              <w:t>住宅</w:t>
            </w:r>
          </w:p>
        </w:tc>
        <w:tc>
          <w:tcPr>
            <w:tcW w:w="1075" w:type="pct"/>
            <w:vAlign w:val="center"/>
          </w:tcPr>
          <w:p w14:paraId="23B1FECD" w14:textId="77777777" w:rsidR="0085280A" w:rsidRDefault="00000000">
            <w:pPr>
              <w:pStyle w:val="22"/>
              <w:rPr>
                <w:rFonts w:eastAsia="宋体"/>
              </w:rPr>
            </w:pPr>
            <w:r>
              <w:rPr>
                <w:rFonts w:eastAsia="宋体"/>
              </w:rPr>
              <w:t>2596</w:t>
            </w:r>
            <w:r>
              <w:rPr>
                <w:rFonts w:eastAsia="宋体" w:hint="eastAsia"/>
              </w:rPr>
              <w:t>人</w:t>
            </w:r>
          </w:p>
        </w:tc>
      </w:tr>
      <w:tr w:rsidR="0085280A" w14:paraId="5DEE175C" w14:textId="77777777">
        <w:trPr>
          <w:trHeight w:val="23"/>
          <w:jc w:val="center"/>
        </w:trPr>
        <w:tc>
          <w:tcPr>
            <w:tcW w:w="363" w:type="pct"/>
            <w:vMerge/>
            <w:vAlign w:val="center"/>
          </w:tcPr>
          <w:p w14:paraId="6149F8F8" w14:textId="77777777" w:rsidR="0085280A" w:rsidRDefault="0085280A">
            <w:pPr>
              <w:pStyle w:val="22"/>
              <w:rPr>
                <w:rFonts w:eastAsia="宋体"/>
              </w:rPr>
            </w:pPr>
          </w:p>
        </w:tc>
        <w:tc>
          <w:tcPr>
            <w:tcW w:w="274" w:type="pct"/>
            <w:vAlign w:val="center"/>
          </w:tcPr>
          <w:p w14:paraId="6DE1212D" w14:textId="77777777" w:rsidR="0085280A" w:rsidRDefault="00000000">
            <w:pPr>
              <w:pStyle w:val="22"/>
              <w:rPr>
                <w:rFonts w:eastAsia="宋体"/>
              </w:rPr>
            </w:pPr>
            <w:r>
              <w:rPr>
                <w:rFonts w:eastAsia="宋体" w:hint="eastAsia"/>
              </w:rPr>
              <w:t>2</w:t>
            </w:r>
            <w:r>
              <w:rPr>
                <w:rFonts w:eastAsia="宋体"/>
              </w:rPr>
              <w:t>5</w:t>
            </w:r>
          </w:p>
        </w:tc>
        <w:tc>
          <w:tcPr>
            <w:tcW w:w="1398" w:type="pct"/>
            <w:gridSpan w:val="2"/>
            <w:vAlign w:val="center"/>
          </w:tcPr>
          <w:p w14:paraId="70C2A871" w14:textId="77777777" w:rsidR="0085280A" w:rsidRDefault="00000000">
            <w:pPr>
              <w:pStyle w:val="22"/>
              <w:rPr>
                <w:rFonts w:eastAsia="宋体"/>
              </w:rPr>
            </w:pPr>
            <w:r>
              <w:rPr>
                <w:rFonts w:eastAsia="宋体" w:hint="eastAsia"/>
              </w:rPr>
              <w:t>五墩村</w:t>
            </w:r>
          </w:p>
        </w:tc>
        <w:tc>
          <w:tcPr>
            <w:tcW w:w="543" w:type="pct"/>
            <w:gridSpan w:val="2"/>
            <w:vAlign w:val="center"/>
          </w:tcPr>
          <w:p w14:paraId="76C4E2DF" w14:textId="77777777" w:rsidR="0085280A" w:rsidRDefault="00000000">
            <w:pPr>
              <w:pStyle w:val="22"/>
              <w:rPr>
                <w:rFonts w:eastAsia="宋体"/>
              </w:rPr>
            </w:pPr>
            <w:r>
              <w:rPr>
                <w:rFonts w:eastAsia="宋体"/>
              </w:rPr>
              <w:t>西北</w:t>
            </w:r>
          </w:p>
        </w:tc>
        <w:tc>
          <w:tcPr>
            <w:tcW w:w="777" w:type="pct"/>
            <w:gridSpan w:val="3"/>
            <w:vAlign w:val="center"/>
          </w:tcPr>
          <w:p w14:paraId="7A406D89" w14:textId="77777777" w:rsidR="0085280A" w:rsidRDefault="00000000">
            <w:pPr>
              <w:pStyle w:val="22"/>
              <w:rPr>
                <w:rFonts w:eastAsia="宋体"/>
              </w:rPr>
            </w:pPr>
            <w:r>
              <w:rPr>
                <w:rFonts w:eastAsia="宋体"/>
              </w:rPr>
              <w:t>3050</w:t>
            </w:r>
          </w:p>
        </w:tc>
        <w:tc>
          <w:tcPr>
            <w:tcW w:w="570" w:type="pct"/>
            <w:vAlign w:val="center"/>
          </w:tcPr>
          <w:p w14:paraId="14B70999" w14:textId="77777777" w:rsidR="0085280A" w:rsidRDefault="00000000">
            <w:pPr>
              <w:pStyle w:val="22"/>
              <w:rPr>
                <w:rFonts w:eastAsia="宋体"/>
              </w:rPr>
            </w:pPr>
            <w:r>
              <w:rPr>
                <w:rFonts w:eastAsia="宋体" w:hint="eastAsia"/>
              </w:rPr>
              <w:t>住宅</w:t>
            </w:r>
          </w:p>
        </w:tc>
        <w:tc>
          <w:tcPr>
            <w:tcW w:w="1075" w:type="pct"/>
            <w:vAlign w:val="center"/>
          </w:tcPr>
          <w:p w14:paraId="4CF7EA8E" w14:textId="77777777" w:rsidR="0085280A" w:rsidRDefault="00000000">
            <w:pPr>
              <w:pStyle w:val="22"/>
              <w:rPr>
                <w:rFonts w:eastAsia="宋体"/>
              </w:rPr>
            </w:pPr>
            <w:r>
              <w:rPr>
                <w:rFonts w:eastAsia="宋体"/>
              </w:rPr>
              <w:t>约</w:t>
            </w:r>
            <w:r>
              <w:rPr>
                <w:rFonts w:eastAsia="宋体"/>
              </w:rPr>
              <w:t>2800</w:t>
            </w:r>
            <w:r>
              <w:rPr>
                <w:rFonts w:eastAsia="宋体"/>
              </w:rPr>
              <w:t>人</w:t>
            </w:r>
          </w:p>
        </w:tc>
      </w:tr>
      <w:tr w:rsidR="0085280A" w14:paraId="26C9DEAC" w14:textId="77777777">
        <w:trPr>
          <w:trHeight w:val="23"/>
          <w:jc w:val="center"/>
        </w:trPr>
        <w:tc>
          <w:tcPr>
            <w:tcW w:w="363" w:type="pct"/>
            <w:vMerge/>
            <w:vAlign w:val="center"/>
          </w:tcPr>
          <w:p w14:paraId="12031318" w14:textId="77777777" w:rsidR="0085280A" w:rsidRDefault="0085280A">
            <w:pPr>
              <w:pStyle w:val="22"/>
              <w:rPr>
                <w:rFonts w:eastAsia="宋体"/>
              </w:rPr>
            </w:pPr>
          </w:p>
        </w:tc>
        <w:tc>
          <w:tcPr>
            <w:tcW w:w="274" w:type="pct"/>
            <w:vAlign w:val="center"/>
          </w:tcPr>
          <w:p w14:paraId="1B003E10" w14:textId="77777777" w:rsidR="0085280A" w:rsidRDefault="00000000">
            <w:pPr>
              <w:pStyle w:val="22"/>
              <w:rPr>
                <w:rFonts w:eastAsia="宋体"/>
              </w:rPr>
            </w:pPr>
            <w:r>
              <w:rPr>
                <w:rFonts w:eastAsia="宋体" w:hint="eastAsia"/>
              </w:rPr>
              <w:t>2</w:t>
            </w:r>
            <w:r>
              <w:rPr>
                <w:rFonts w:eastAsia="宋体"/>
              </w:rPr>
              <w:t>6</w:t>
            </w:r>
          </w:p>
        </w:tc>
        <w:tc>
          <w:tcPr>
            <w:tcW w:w="1398" w:type="pct"/>
            <w:gridSpan w:val="2"/>
            <w:vAlign w:val="center"/>
          </w:tcPr>
          <w:p w14:paraId="7359A415" w14:textId="77777777" w:rsidR="0085280A" w:rsidRDefault="00000000">
            <w:pPr>
              <w:pStyle w:val="22"/>
              <w:rPr>
                <w:rFonts w:eastAsia="宋体"/>
              </w:rPr>
            </w:pPr>
            <w:r>
              <w:rPr>
                <w:rFonts w:eastAsia="宋体" w:hint="eastAsia"/>
              </w:rPr>
              <w:t>高桥村</w:t>
            </w:r>
          </w:p>
        </w:tc>
        <w:tc>
          <w:tcPr>
            <w:tcW w:w="543" w:type="pct"/>
            <w:gridSpan w:val="2"/>
            <w:vAlign w:val="center"/>
          </w:tcPr>
          <w:p w14:paraId="50F8A347" w14:textId="77777777" w:rsidR="0085280A" w:rsidRDefault="00000000">
            <w:pPr>
              <w:pStyle w:val="22"/>
              <w:rPr>
                <w:rFonts w:eastAsia="宋体"/>
              </w:rPr>
            </w:pPr>
            <w:r>
              <w:rPr>
                <w:rFonts w:eastAsia="宋体" w:hint="eastAsia"/>
              </w:rPr>
              <w:t>东北</w:t>
            </w:r>
          </w:p>
        </w:tc>
        <w:tc>
          <w:tcPr>
            <w:tcW w:w="777" w:type="pct"/>
            <w:gridSpan w:val="3"/>
            <w:vAlign w:val="center"/>
          </w:tcPr>
          <w:p w14:paraId="6D9CB920" w14:textId="77777777" w:rsidR="0085280A" w:rsidRDefault="00000000">
            <w:pPr>
              <w:pStyle w:val="22"/>
              <w:rPr>
                <w:rFonts w:eastAsia="宋体"/>
              </w:rPr>
            </w:pPr>
            <w:r>
              <w:rPr>
                <w:rFonts w:eastAsia="宋体" w:hint="eastAsia"/>
              </w:rPr>
              <w:t>4</w:t>
            </w:r>
            <w:r>
              <w:rPr>
                <w:rFonts w:eastAsia="宋体"/>
              </w:rPr>
              <w:t>070</w:t>
            </w:r>
          </w:p>
        </w:tc>
        <w:tc>
          <w:tcPr>
            <w:tcW w:w="570" w:type="pct"/>
            <w:vAlign w:val="center"/>
          </w:tcPr>
          <w:p w14:paraId="3076F4C4" w14:textId="77777777" w:rsidR="0085280A" w:rsidRDefault="00000000">
            <w:pPr>
              <w:pStyle w:val="22"/>
              <w:rPr>
                <w:rFonts w:eastAsia="宋体"/>
              </w:rPr>
            </w:pPr>
            <w:r>
              <w:rPr>
                <w:rFonts w:eastAsia="宋体" w:hint="eastAsia"/>
              </w:rPr>
              <w:t>住宅</w:t>
            </w:r>
          </w:p>
        </w:tc>
        <w:tc>
          <w:tcPr>
            <w:tcW w:w="1075" w:type="pct"/>
            <w:vAlign w:val="center"/>
          </w:tcPr>
          <w:p w14:paraId="5E98CBA8" w14:textId="77777777" w:rsidR="0085280A" w:rsidRDefault="00000000">
            <w:pPr>
              <w:pStyle w:val="22"/>
              <w:rPr>
                <w:rFonts w:eastAsia="宋体"/>
              </w:rPr>
            </w:pPr>
            <w:r>
              <w:rPr>
                <w:rFonts w:eastAsia="宋体"/>
              </w:rPr>
              <w:t>约</w:t>
            </w:r>
            <w:r>
              <w:rPr>
                <w:rFonts w:eastAsia="宋体"/>
              </w:rPr>
              <w:t>2792</w:t>
            </w:r>
            <w:r>
              <w:rPr>
                <w:rFonts w:eastAsia="宋体"/>
              </w:rPr>
              <w:t>人</w:t>
            </w:r>
          </w:p>
        </w:tc>
      </w:tr>
      <w:tr w:rsidR="0085280A" w14:paraId="1F0209E5" w14:textId="77777777">
        <w:trPr>
          <w:trHeight w:val="23"/>
          <w:jc w:val="center"/>
        </w:trPr>
        <w:tc>
          <w:tcPr>
            <w:tcW w:w="363" w:type="pct"/>
            <w:vMerge/>
            <w:vAlign w:val="center"/>
          </w:tcPr>
          <w:p w14:paraId="297042E1" w14:textId="77777777" w:rsidR="0085280A" w:rsidRDefault="0085280A">
            <w:pPr>
              <w:pStyle w:val="22"/>
              <w:rPr>
                <w:rFonts w:eastAsia="宋体"/>
              </w:rPr>
            </w:pPr>
          </w:p>
        </w:tc>
        <w:tc>
          <w:tcPr>
            <w:tcW w:w="2993" w:type="pct"/>
            <w:gridSpan w:val="8"/>
            <w:vAlign w:val="center"/>
          </w:tcPr>
          <w:p w14:paraId="52C275C6" w14:textId="77777777" w:rsidR="0085280A" w:rsidRDefault="00000000">
            <w:pPr>
              <w:pStyle w:val="22"/>
              <w:rPr>
                <w:rFonts w:eastAsia="宋体"/>
              </w:rPr>
            </w:pPr>
            <w:r>
              <w:rPr>
                <w:rFonts w:eastAsia="宋体"/>
              </w:rPr>
              <w:t>厂址周边</w:t>
            </w:r>
            <w:r>
              <w:rPr>
                <w:rFonts w:eastAsia="宋体"/>
              </w:rPr>
              <w:t>500m</w:t>
            </w:r>
            <w:r>
              <w:rPr>
                <w:rFonts w:eastAsia="宋体"/>
              </w:rPr>
              <w:t>范围内人口数小计</w:t>
            </w:r>
          </w:p>
        </w:tc>
        <w:tc>
          <w:tcPr>
            <w:tcW w:w="1645" w:type="pct"/>
            <w:gridSpan w:val="2"/>
            <w:vAlign w:val="center"/>
          </w:tcPr>
          <w:p w14:paraId="092D0413" w14:textId="77777777" w:rsidR="0085280A" w:rsidRDefault="00000000">
            <w:pPr>
              <w:pStyle w:val="22"/>
              <w:rPr>
                <w:rFonts w:eastAsia="宋体"/>
              </w:rPr>
            </w:pPr>
            <w:r>
              <w:rPr>
                <w:rFonts w:eastAsia="宋体"/>
              </w:rPr>
              <w:t>为周边企业办公人员</w:t>
            </w:r>
            <w:r>
              <w:rPr>
                <w:rFonts w:eastAsia="宋体" w:hint="eastAsia"/>
              </w:rPr>
              <w:t>，约</w:t>
            </w:r>
            <w:r>
              <w:rPr>
                <w:rFonts w:eastAsia="宋体" w:hint="eastAsia"/>
              </w:rPr>
              <w:t>6</w:t>
            </w:r>
            <w:r>
              <w:rPr>
                <w:rFonts w:eastAsia="宋体"/>
              </w:rPr>
              <w:t>00</w:t>
            </w:r>
            <w:r>
              <w:rPr>
                <w:rFonts w:eastAsia="宋体" w:hint="eastAsia"/>
              </w:rPr>
              <w:t>人</w:t>
            </w:r>
          </w:p>
        </w:tc>
      </w:tr>
      <w:tr w:rsidR="0085280A" w14:paraId="5D887CC0" w14:textId="77777777">
        <w:trPr>
          <w:trHeight w:val="23"/>
          <w:jc w:val="center"/>
        </w:trPr>
        <w:tc>
          <w:tcPr>
            <w:tcW w:w="363" w:type="pct"/>
            <w:vMerge/>
            <w:vAlign w:val="center"/>
          </w:tcPr>
          <w:p w14:paraId="2C426A7D" w14:textId="77777777" w:rsidR="0085280A" w:rsidRDefault="0085280A">
            <w:pPr>
              <w:pStyle w:val="22"/>
              <w:rPr>
                <w:rFonts w:eastAsia="宋体"/>
              </w:rPr>
            </w:pPr>
          </w:p>
        </w:tc>
        <w:tc>
          <w:tcPr>
            <w:tcW w:w="2993" w:type="pct"/>
            <w:gridSpan w:val="8"/>
            <w:vAlign w:val="center"/>
          </w:tcPr>
          <w:p w14:paraId="0AFBFE27" w14:textId="77777777" w:rsidR="0085280A" w:rsidRDefault="00000000">
            <w:pPr>
              <w:pStyle w:val="22"/>
              <w:rPr>
                <w:rFonts w:eastAsia="宋体"/>
              </w:rPr>
            </w:pPr>
            <w:r>
              <w:rPr>
                <w:rFonts w:eastAsia="宋体"/>
              </w:rPr>
              <w:t>厂址周边</w:t>
            </w:r>
            <w:r>
              <w:rPr>
                <w:rFonts w:eastAsia="宋体"/>
              </w:rPr>
              <w:t>5km</w:t>
            </w:r>
            <w:r>
              <w:rPr>
                <w:rFonts w:eastAsia="宋体"/>
              </w:rPr>
              <w:t>范围内人口数小计</w:t>
            </w:r>
          </w:p>
        </w:tc>
        <w:tc>
          <w:tcPr>
            <w:tcW w:w="1645" w:type="pct"/>
            <w:gridSpan w:val="2"/>
            <w:vAlign w:val="center"/>
          </w:tcPr>
          <w:p w14:paraId="0051CF40" w14:textId="77777777" w:rsidR="0085280A" w:rsidRDefault="00000000">
            <w:pPr>
              <w:pStyle w:val="22"/>
              <w:rPr>
                <w:rFonts w:eastAsia="宋体"/>
              </w:rPr>
            </w:pPr>
            <w:r>
              <w:rPr>
                <w:rFonts w:eastAsia="宋体"/>
              </w:rPr>
              <w:t>约</w:t>
            </w:r>
            <w:r>
              <w:rPr>
                <w:rFonts w:eastAsia="宋体"/>
              </w:rPr>
              <w:t>117958</w:t>
            </w:r>
            <w:r>
              <w:rPr>
                <w:rFonts w:eastAsia="宋体"/>
              </w:rPr>
              <w:t>人</w:t>
            </w:r>
          </w:p>
        </w:tc>
      </w:tr>
      <w:tr w:rsidR="0085280A" w14:paraId="4A3D44C2" w14:textId="77777777">
        <w:trPr>
          <w:trHeight w:val="23"/>
          <w:jc w:val="center"/>
        </w:trPr>
        <w:tc>
          <w:tcPr>
            <w:tcW w:w="363" w:type="pct"/>
            <w:vMerge/>
            <w:vAlign w:val="center"/>
          </w:tcPr>
          <w:p w14:paraId="5826BBEC" w14:textId="77777777" w:rsidR="0085280A" w:rsidRDefault="0085280A">
            <w:pPr>
              <w:pStyle w:val="22"/>
              <w:rPr>
                <w:rFonts w:eastAsia="宋体"/>
              </w:rPr>
            </w:pPr>
          </w:p>
        </w:tc>
        <w:tc>
          <w:tcPr>
            <w:tcW w:w="2993" w:type="pct"/>
            <w:gridSpan w:val="8"/>
            <w:vAlign w:val="center"/>
          </w:tcPr>
          <w:p w14:paraId="610443B8" w14:textId="77777777" w:rsidR="0085280A" w:rsidRDefault="00000000">
            <w:pPr>
              <w:pStyle w:val="22"/>
              <w:rPr>
                <w:rFonts w:eastAsia="宋体"/>
              </w:rPr>
            </w:pPr>
            <w:r>
              <w:rPr>
                <w:rFonts w:eastAsia="宋体"/>
              </w:rPr>
              <w:t>大气环境敏感程度</w:t>
            </w:r>
            <w:r>
              <w:rPr>
                <w:rFonts w:eastAsia="宋体"/>
              </w:rPr>
              <w:t>E</w:t>
            </w:r>
            <w:r>
              <w:rPr>
                <w:rFonts w:eastAsia="宋体"/>
              </w:rPr>
              <w:t>值</w:t>
            </w:r>
          </w:p>
        </w:tc>
        <w:tc>
          <w:tcPr>
            <w:tcW w:w="1645" w:type="pct"/>
            <w:gridSpan w:val="2"/>
            <w:vAlign w:val="center"/>
          </w:tcPr>
          <w:p w14:paraId="7BA6D4C3" w14:textId="77777777" w:rsidR="0085280A" w:rsidRDefault="00000000">
            <w:pPr>
              <w:pStyle w:val="22"/>
              <w:rPr>
                <w:rFonts w:eastAsia="宋体"/>
              </w:rPr>
            </w:pPr>
            <w:r>
              <w:rPr>
                <w:rFonts w:eastAsia="宋体"/>
              </w:rPr>
              <w:t>E1</w:t>
            </w:r>
          </w:p>
        </w:tc>
      </w:tr>
      <w:tr w:rsidR="0085280A" w14:paraId="25621D7C" w14:textId="77777777">
        <w:trPr>
          <w:trHeight w:val="23"/>
          <w:jc w:val="center"/>
        </w:trPr>
        <w:tc>
          <w:tcPr>
            <w:tcW w:w="363" w:type="pct"/>
            <w:vMerge w:val="restart"/>
            <w:vAlign w:val="center"/>
          </w:tcPr>
          <w:p w14:paraId="2B83B380" w14:textId="77777777" w:rsidR="0085280A" w:rsidRDefault="00000000">
            <w:pPr>
              <w:pStyle w:val="22"/>
              <w:rPr>
                <w:rFonts w:eastAsia="宋体"/>
              </w:rPr>
            </w:pPr>
            <w:r>
              <w:rPr>
                <w:rFonts w:eastAsia="宋体"/>
              </w:rPr>
              <w:t>地表水</w:t>
            </w:r>
          </w:p>
        </w:tc>
        <w:tc>
          <w:tcPr>
            <w:tcW w:w="4637" w:type="pct"/>
            <w:gridSpan w:val="10"/>
            <w:vAlign w:val="center"/>
          </w:tcPr>
          <w:p w14:paraId="7689F3FD" w14:textId="77777777" w:rsidR="0085280A" w:rsidRDefault="00000000">
            <w:pPr>
              <w:pStyle w:val="22"/>
              <w:rPr>
                <w:rFonts w:eastAsia="宋体"/>
              </w:rPr>
            </w:pPr>
            <w:r>
              <w:rPr>
                <w:rFonts w:eastAsia="宋体"/>
              </w:rPr>
              <w:t>受纳水体</w:t>
            </w:r>
          </w:p>
        </w:tc>
      </w:tr>
      <w:tr w:rsidR="0085280A" w14:paraId="0B8BFE85" w14:textId="77777777">
        <w:trPr>
          <w:trHeight w:val="23"/>
          <w:jc w:val="center"/>
        </w:trPr>
        <w:tc>
          <w:tcPr>
            <w:tcW w:w="363" w:type="pct"/>
            <w:vMerge/>
            <w:vAlign w:val="center"/>
          </w:tcPr>
          <w:p w14:paraId="4011D92A" w14:textId="77777777" w:rsidR="0085280A" w:rsidRDefault="0085280A">
            <w:pPr>
              <w:pStyle w:val="22"/>
              <w:rPr>
                <w:rFonts w:eastAsia="宋体"/>
              </w:rPr>
            </w:pPr>
          </w:p>
        </w:tc>
        <w:tc>
          <w:tcPr>
            <w:tcW w:w="274" w:type="pct"/>
            <w:vAlign w:val="center"/>
          </w:tcPr>
          <w:p w14:paraId="07C5062A" w14:textId="77777777" w:rsidR="0085280A" w:rsidRDefault="00000000">
            <w:pPr>
              <w:pStyle w:val="22"/>
              <w:rPr>
                <w:rFonts w:eastAsia="宋体"/>
              </w:rPr>
            </w:pPr>
            <w:r>
              <w:rPr>
                <w:rFonts w:eastAsia="宋体"/>
              </w:rPr>
              <w:t>序号</w:t>
            </w:r>
          </w:p>
        </w:tc>
        <w:tc>
          <w:tcPr>
            <w:tcW w:w="1087" w:type="pct"/>
            <w:vAlign w:val="center"/>
          </w:tcPr>
          <w:p w14:paraId="2C8A2DEF" w14:textId="77777777" w:rsidR="0085280A" w:rsidRDefault="00000000">
            <w:pPr>
              <w:pStyle w:val="22"/>
              <w:rPr>
                <w:rFonts w:eastAsia="宋体"/>
              </w:rPr>
            </w:pPr>
            <w:r>
              <w:rPr>
                <w:rFonts w:eastAsia="宋体"/>
              </w:rPr>
              <w:t>受纳水体名称</w:t>
            </w:r>
          </w:p>
        </w:tc>
        <w:tc>
          <w:tcPr>
            <w:tcW w:w="2202" w:type="pct"/>
            <w:gridSpan w:val="7"/>
            <w:vAlign w:val="center"/>
          </w:tcPr>
          <w:p w14:paraId="4C10F7E6" w14:textId="77777777" w:rsidR="0085280A" w:rsidRDefault="00000000">
            <w:pPr>
              <w:pStyle w:val="22"/>
              <w:rPr>
                <w:rFonts w:eastAsia="宋体"/>
              </w:rPr>
            </w:pPr>
            <w:r>
              <w:rPr>
                <w:rFonts w:eastAsia="宋体"/>
              </w:rPr>
              <w:t>排放点环境功能</w:t>
            </w:r>
          </w:p>
        </w:tc>
        <w:tc>
          <w:tcPr>
            <w:tcW w:w="1075" w:type="pct"/>
            <w:vAlign w:val="center"/>
          </w:tcPr>
          <w:p w14:paraId="420316BC" w14:textId="77777777" w:rsidR="0085280A" w:rsidRDefault="00000000">
            <w:pPr>
              <w:pStyle w:val="22"/>
              <w:rPr>
                <w:rFonts w:eastAsia="宋体"/>
              </w:rPr>
            </w:pPr>
            <w:r>
              <w:rPr>
                <w:rFonts w:eastAsia="宋体"/>
              </w:rPr>
              <w:t>24h</w:t>
            </w:r>
            <w:r>
              <w:rPr>
                <w:rFonts w:eastAsia="宋体"/>
              </w:rPr>
              <w:t>内流径范围</w:t>
            </w:r>
            <w:r>
              <w:rPr>
                <w:rFonts w:eastAsia="宋体"/>
              </w:rPr>
              <w:t>/km</w:t>
            </w:r>
          </w:p>
        </w:tc>
      </w:tr>
      <w:tr w:rsidR="0085280A" w14:paraId="0AF69415" w14:textId="77777777">
        <w:trPr>
          <w:trHeight w:val="23"/>
          <w:jc w:val="center"/>
        </w:trPr>
        <w:tc>
          <w:tcPr>
            <w:tcW w:w="363" w:type="pct"/>
            <w:vMerge/>
            <w:vAlign w:val="center"/>
          </w:tcPr>
          <w:p w14:paraId="14AFEE17" w14:textId="77777777" w:rsidR="0085280A" w:rsidRDefault="0085280A">
            <w:pPr>
              <w:pStyle w:val="22"/>
              <w:rPr>
                <w:rFonts w:eastAsia="宋体"/>
              </w:rPr>
            </w:pPr>
          </w:p>
        </w:tc>
        <w:tc>
          <w:tcPr>
            <w:tcW w:w="274" w:type="pct"/>
            <w:vAlign w:val="center"/>
          </w:tcPr>
          <w:p w14:paraId="3C4D9D8E" w14:textId="77777777" w:rsidR="0085280A" w:rsidRDefault="00000000">
            <w:pPr>
              <w:pStyle w:val="22"/>
              <w:rPr>
                <w:rFonts w:eastAsia="宋体"/>
              </w:rPr>
            </w:pPr>
            <w:r>
              <w:rPr>
                <w:rFonts w:eastAsia="宋体"/>
              </w:rPr>
              <w:t>1</w:t>
            </w:r>
          </w:p>
        </w:tc>
        <w:tc>
          <w:tcPr>
            <w:tcW w:w="1087" w:type="pct"/>
            <w:vAlign w:val="center"/>
          </w:tcPr>
          <w:p w14:paraId="08A22914" w14:textId="77777777" w:rsidR="0085280A" w:rsidRDefault="00000000">
            <w:pPr>
              <w:pStyle w:val="22"/>
              <w:rPr>
                <w:rFonts w:eastAsia="宋体"/>
              </w:rPr>
            </w:pPr>
            <w:r>
              <w:rPr>
                <w:rFonts w:eastAsia="宋体" w:hint="eastAsia"/>
              </w:rPr>
              <w:t>北山河</w:t>
            </w:r>
          </w:p>
        </w:tc>
        <w:tc>
          <w:tcPr>
            <w:tcW w:w="2202" w:type="pct"/>
            <w:gridSpan w:val="7"/>
            <w:vAlign w:val="center"/>
          </w:tcPr>
          <w:p w14:paraId="500EAB99" w14:textId="77777777" w:rsidR="0085280A" w:rsidRDefault="00000000">
            <w:pPr>
              <w:pStyle w:val="22"/>
              <w:rPr>
                <w:rFonts w:eastAsia="宋体"/>
              </w:rPr>
            </w:pPr>
            <w:r>
              <w:rPr>
                <w:rFonts w:eastAsia="宋体"/>
              </w:rPr>
              <w:t>项目废水经预处理后接入</w:t>
            </w:r>
            <w:r>
              <w:rPr>
                <w:rFonts w:eastAsia="宋体" w:hint="eastAsia"/>
              </w:rPr>
              <w:t>镇江市海润水处理有限公司</w:t>
            </w:r>
            <w:r>
              <w:rPr>
                <w:rFonts w:eastAsia="宋体"/>
              </w:rPr>
              <w:t>集中处理，尾水排放北山河，最终汇入长江，北山河水环境功能区划为</w:t>
            </w:r>
            <w:r>
              <w:rPr>
                <w:rFonts w:eastAsia="宋体"/>
              </w:rPr>
              <w:t>Ⅳ</w:t>
            </w:r>
            <w:r>
              <w:rPr>
                <w:rFonts w:eastAsia="宋体"/>
              </w:rPr>
              <w:t>类；</w:t>
            </w:r>
          </w:p>
        </w:tc>
        <w:tc>
          <w:tcPr>
            <w:tcW w:w="1075" w:type="pct"/>
            <w:vAlign w:val="center"/>
          </w:tcPr>
          <w:p w14:paraId="5DD9E36C" w14:textId="77777777" w:rsidR="0085280A" w:rsidRDefault="00000000">
            <w:pPr>
              <w:pStyle w:val="22"/>
              <w:rPr>
                <w:rFonts w:eastAsia="宋体"/>
              </w:rPr>
            </w:pPr>
            <w:r>
              <w:rPr>
                <w:rFonts w:eastAsia="宋体"/>
              </w:rPr>
              <w:t>危险物质进入水体，</w:t>
            </w:r>
            <w:r>
              <w:rPr>
                <w:rFonts w:eastAsia="宋体"/>
              </w:rPr>
              <w:t>24h</w:t>
            </w:r>
            <w:r>
              <w:rPr>
                <w:rFonts w:eastAsia="宋体"/>
              </w:rPr>
              <w:t>流经范围内不会跨省界；</w:t>
            </w:r>
            <w:r>
              <w:rPr>
                <w:rFonts w:eastAsia="宋体"/>
              </w:rPr>
              <w:t>F3</w:t>
            </w:r>
          </w:p>
        </w:tc>
      </w:tr>
      <w:tr w:rsidR="0085280A" w14:paraId="1278636B" w14:textId="77777777">
        <w:trPr>
          <w:trHeight w:val="23"/>
          <w:jc w:val="center"/>
        </w:trPr>
        <w:tc>
          <w:tcPr>
            <w:tcW w:w="363" w:type="pct"/>
            <w:vMerge/>
            <w:vAlign w:val="center"/>
          </w:tcPr>
          <w:p w14:paraId="309BA80C" w14:textId="77777777" w:rsidR="0085280A" w:rsidRDefault="0085280A">
            <w:pPr>
              <w:pStyle w:val="22"/>
              <w:rPr>
                <w:rFonts w:eastAsia="宋体"/>
              </w:rPr>
            </w:pPr>
          </w:p>
        </w:tc>
        <w:tc>
          <w:tcPr>
            <w:tcW w:w="274" w:type="pct"/>
            <w:vAlign w:val="center"/>
          </w:tcPr>
          <w:p w14:paraId="5E8A9399" w14:textId="77777777" w:rsidR="0085280A" w:rsidRDefault="00000000">
            <w:pPr>
              <w:pStyle w:val="22"/>
              <w:rPr>
                <w:rFonts w:eastAsia="宋体"/>
              </w:rPr>
            </w:pPr>
            <w:r>
              <w:rPr>
                <w:rFonts w:eastAsia="宋体"/>
              </w:rPr>
              <w:t>2</w:t>
            </w:r>
          </w:p>
        </w:tc>
        <w:tc>
          <w:tcPr>
            <w:tcW w:w="1087" w:type="pct"/>
            <w:vAlign w:val="center"/>
          </w:tcPr>
          <w:p w14:paraId="054D3A1D" w14:textId="77777777" w:rsidR="0085280A" w:rsidRDefault="00000000">
            <w:pPr>
              <w:pStyle w:val="22"/>
              <w:rPr>
                <w:rFonts w:eastAsia="宋体"/>
              </w:rPr>
            </w:pPr>
            <w:r>
              <w:rPr>
                <w:rFonts w:eastAsia="宋体"/>
              </w:rPr>
              <w:t>长江</w:t>
            </w:r>
          </w:p>
        </w:tc>
        <w:tc>
          <w:tcPr>
            <w:tcW w:w="2202" w:type="pct"/>
            <w:gridSpan w:val="7"/>
            <w:vAlign w:val="center"/>
          </w:tcPr>
          <w:p w14:paraId="7EBB22BA" w14:textId="77777777" w:rsidR="0085280A" w:rsidRDefault="00000000">
            <w:pPr>
              <w:pStyle w:val="22"/>
              <w:rPr>
                <w:rFonts w:eastAsia="宋体"/>
                <w:szCs w:val="21"/>
              </w:rPr>
            </w:pPr>
            <w:r>
              <w:rPr>
                <w:rFonts w:eastAsia="宋体"/>
                <w:szCs w:val="21"/>
              </w:rPr>
              <w:t>Ⅱ</w:t>
            </w:r>
            <w:r>
              <w:rPr>
                <w:rFonts w:eastAsia="宋体"/>
                <w:szCs w:val="21"/>
              </w:rPr>
              <w:t>类</w:t>
            </w:r>
          </w:p>
        </w:tc>
        <w:tc>
          <w:tcPr>
            <w:tcW w:w="1075" w:type="pct"/>
            <w:vAlign w:val="center"/>
          </w:tcPr>
          <w:p w14:paraId="6C30429D" w14:textId="77777777" w:rsidR="0085280A" w:rsidRDefault="00000000">
            <w:pPr>
              <w:pStyle w:val="22"/>
              <w:rPr>
                <w:rFonts w:eastAsia="宋体"/>
              </w:rPr>
            </w:pPr>
            <w:r>
              <w:rPr>
                <w:rFonts w:eastAsia="宋体"/>
              </w:rPr>
              <w:t>/</w:t>
            </w:r>
          </w:p>
        </w:tc>
      </w:tr>
      <w:tr w:rsidR="0085280A" w14:paraId="066822FC" w14:textId="77777777">
        <w:trPr>
          <w:trHeight w:val="23"/>
          <w:jc w:val="center"/>
        </w:trPr>
        <w:tc>
          <w:tcPr>
            <w:tcW w:w="363" w:type="pct"/>
            <w:vMerge/>
            <w:vAlign w:val="center"/>
          </w:tcPr>
          <w:p w14:paraId="2F8AC661" w14:textId="77777777" w:rsidR="0085280A" w:rsidRDefault="0085280A">
            <w:pPr>
              <w:pStyle w:val="22"/>
              <w:rPr>
                <w:rFonts w:eastAsia="宋体"/>
              </w:rPr>
            </w:pPr>
          </w:p>
        </w:tc>
        <w:tc>
          <w:tcPr>
            <w:tcW w:w="4637" w:type="pct"/>
            <w:gridSpan w:val="10"/>
            <w:vAlign w:val="center"/>
          </w:tcPr>
          <w:p w14:paraId="79E94E27" w14:textId="77777777" w:rsidR="0085280A" w:rsidRDefault="00000000">
            <w:pPr>
              <w:pStyle w:val="22"/>
              <w:rPr>
                <w:rFonts w:eastAsia="宋体"/>
              </w:rPr>
            </w:pPr>
            <w:r>
              <w:rPr>
                <w:rFonts w:eastAsia="宋体"/>
              </w:rPr>
              <w:t>内陆水体排点下游</w:t>
            </w:r>
            <w:r>
              <w:rPr>
                <w:rFonts w:eastAsia="宋体"/>
              </w:rPr>
              <w:t>10km</w:t>
            </w:r>
            <w:r>
              <w:rPr>
                <w:rFonts w:eastAsia="宋体"/>
              </w:rPr>
              <w:t>（近岸海域一个潮周期最大水平距离两倍）范围内敏感点</w:t>
            </w:r>
          </w:p>
        </w:tc>
      </w:tr>
      <w:tr w:rsidR="0085280A" w14:paraId="57116031" w14:textId="77777777">
        <w:trPr>
          <w:trHeight w:val="23"/>
          <w:jc w:val="center"/>
        </w:trPr>
        <w:tc>
          <w:tcPr>
            <w:tcW w:w="363" w:type="pct"/>
            <w:vMerge/>
            <w:vAlign w:val="center"/>
          </w:tcPr>
          <w:p w14:paraId="6412D7EA" w14:textId="77777777" w:rsidR="0085280A" w:rsidRDefault="0085280A">
            <w:pPr>
              <w:pStyle w:val="22"/>
              <w:rPr>
                <w:rFonts w:eastAsia="宋体"/>
              </w:rPr>
            </w:pPr>
          </w:p>
        </w:tc>
        <w:tc>
          <w:tcPr>
            <w:tcW w:w="274" w:type="pct"/>
            <w:vAlign w:val="center"/>
          </w:tcPr>
          <w:p w14:paraId="41F218F4" w14:textId="77777777" w:rsidR="0085280A" w:rsidRDefault="00000000">
            <w:pPr>
              <w:pStyle w:val="22"/>
              <w:rPr>
                <w:rFonts w:eastAsia="宋体"/>
              </w:rPr>
            </w:pPr>
            <w:r>
              <w:rPr>
                <w:rFonts w:eastAsia="宋体"/>
              </w:rPr>
              <w:t>序号</w:t>
            </w:r>
          </w:p>
        </w:tc>
        <w:tc>
          <w:tcPr>
            <w:tcW w:w="1087" w:type="pct"/>
            <w:vAlign w:val="center"/>
          </w:tcPr>
          <w:p w14:paraId="7FB42686" w14:textId="77777777" w:rsidR="0085280A" w:rsidRDefault="00000000">
            <w:pPr>
              <w:pStyle w:val="22"/>
              <w:rPr>
                <w:rFonts w:eastAsia="宋体"/>
              </w:rPr>
            </w:pPr>
            <w:r>
              <w:rPr>
                <w:rFonts w:eastAsia="宋体"/>
              </w:rPr>
              <w:t>敏感点目标</w:t>
            </w:r>
          </w:p>
        </w:tc>
        <w:tc>
          <w:tcPr>
            <w:tcW w:w="1028" w:type="pct"/>
            <w:gridSpan w:val="4"/>
            <w:vAlign w:val="center"/>
          </w:tcPr>
          <w:p w14:paraId="3D36D35F" w14:textId="77777777" w:rsidR="0085280A" w:rsidRDefault="00000000">
            <w:pPr>
              <w:pStyle w:val="22"/>
              <w:rPr>
                <w:rFonts w:eastAsia="宋体"/>
              </w:rPr>
            </w:pPr>
            <w:r>
              <w:rPr>
                <w:rFonts w:eastAsia="宋体"/>
              </w:rPr>
              <w:t>环境敏感特征</w:t>
            </w:r>
          </w:p>
        </w:tc>
        <w:tc>
          <w:tcPr>
            <w:tcW w:w="1174" w:type="pct"/>
            <w:gridSpan w:val="3"/>
            <w:vAlign w:val="center"/>
          </w:tcPr>
          <w:p w14:paraId="7B57C48A" w14:textId="77777777" w:rsidR="0085280A" w:rsidRDefault="00000000">
            <w:pPr>
              <w:pStyle w:val="22"/>
              <w:rPr>
                <w:rFonts w:eastAsia="宋体"/>
              </w:rPr>
            </w:pPr>
            <w:r>
              <w:rPr>
                <w:rFonts w:eastAsia="宋体"/>
              </w:rPr>
              <w:t>水质目标</w:t>
            </w:r>
          </w:p>
        </w:tc>
        <w:tc>
          <w:tcPr>
            <w:tcW w:w="1075" w:type="pct"/>
            <w:vAlign w:val="center"/>
          </w:tcPr>
          <w:p w14:paraId="711BEAF3" w14:textId="77777777" w:rsidR="0085280A" w:rsidRDefault="00000000">
            <w:pPr>
              <w:pStyle w:val="22"/>
              <w:rPr>
                <w:rFonts w:eastAsia="宋体"/>
              </w:rPr>
            </w:pPr>
            <w:r>
              <w:rPr>
                <w:rFonts w:eastAsia="宋体"/>
              </w:rPr>
              <w:t>与排放点距离</w:t>
            </w:r>
            <w:r>
              <w:rPr>
                <w:rFonts w:eastAsia="宋体"/>
              </w:rPr>
              <w:t>/m</w:t>
            </w:r>
          </w:p>
        </w:tc>
      </w:tr>
      <w:tr w:rsidR="0085280A" w14:paraId="34620143" w14:textId="77777777">
        <w:trPr>
          <w:trHeight w:val="23"/>
          <w:jc w:val="center"/>
        </w:trPr>
        <w:tc>
          <w:tcPr>
            <w:tcW w:w="363" w:type="pct"/>
            <w:vMerge/>
            <w:vAlign w:val="center"/>
          </w:tcPr>
          <w:p w14:paraId="50A411A4" w14:textId="77777777" w:rsidR="0085280A" w:rsidRDefault="0085280A">
            <w:pPr>
              <w:pStyle w:val="22"/>
              <w:rPr>
                <w:rFonts w:eastAsia="宋体"/>
              </w:rPr>
            </w:pPr>
          </w:p>
        </w:tc>
        <w:tc>
          <w:tcPr>
            <w:tcW w:w="274" w:type="pct"/>
            <w:vAlign w:val="center"/>
          </w:tcPr>
          <w:p w14:paraId="41459240" w14:textId="77777777" w:rsidR="0085280A" w:rsidRDefault="00000000">
            <w:pPr>
              <w:pStyle w:val="22"/>
              <w:rPr>
                <w:rFonts w:eastAsia="宋体"/>
              </w:rPr>
            </w:pPr>
            <w:r>
              <w:rPr>
                <w:rFonts w:eastAsia="宋体"/>
              </w:rPr>
              <w:t>1</w:t>
            </w:r>
          </w:p>
        </w:tc>
        <w:tc>
          <w:tcPr>
            <w:tcW w:w="1087" w:type="pct"/>
            <w:vAlign w:val="center"/>
          </w:tcPr>
          <w:p w14:paraId="25087AA4" w14:textId="77777777" w:rsidR="0085280A" w:rsidRDefault="00000000">
            <w:pPr>
              <w:pStyle w:val="22"/>
              <w:rPr>
                <w:rFonts w:eastAsia="宋体"/>
              </w:rPr>
            </w:pPr>
            <w:r>
              <w:rPr>
                <w:rFonts w:eastAsia="宋体"/>
              </w:rPr>
              <w:t>/</w:t>
            </w:r>
          </w:p>
        </w:tc>
        <w:tc>
          <w:tcPr>
            <w:tcW w:w="1028" w:type="pct"/>
            <w:gridSpan w:val="4"/>
            <w:vAlign w:val="center"/>
          </w:tcPr>
          <w:p w14:paraId="5155B3CD" w14:textId="77777777" w:rsidR="0085280A" w:rsidRDefault="00000000">
            <w:pPr>
              <w:pStyle w:val="22"/>
              <w:rPr>
                <w:rFonts w:eastAsia="宋体"/>
              </w:rPr>
            </w:pPr>
            <w:r>
              <w:rPr>
                <w:rFonts w:eastAsia="宋体"/>
              </w:rPr>
              <w:t>/</w:t>
            </w:r>
          </w:p>
        </w:tc>
        <w:tc>
          <w:tcPr>
            <w:tcW w:w="1174" w:type="pct"/>
            <w:gridSpan w:val="3"/>
            <w:vAlign w:val="center"/>
          </w:tcPr>
          <w:p w14:paraId="5FDFB196" w14:textId="77777777" w:rsidR="0085280A" w:rsidRDefault="00000000">
            <w:pPr>
              <w:pStyle w:val="22"/>
              <w:rPr>
                <w:rFonts w:eastAsia="宋体"/>
              </w:rPr>
            </w:pPr>
            <w:r>
              <w:rPr>
                <w:rFonts w:eastAsia="宋体"/>
              </w:rPr>
              <w:t>/</w:t>
            </w:r>
          </w:p>
        </w:tc>
        <w:tc>
          <w:tcPr>
            <w:tcW w:w="1075" w:type="pct"/>
            <w:vAlign w:val="center"/>
          </w:tcPr>
          <w:p w14:paraId="23ACB9D6" w14:textId="77777777" w:rsidR="0085280A" w:rsidRDefault="00000000">
            <w:pPr>
              <w:pStyle w:val="22"/>
              <w:rPr>
                <w:rFonts w:eastAsia="宋体"/>
              </w:rPr>
            </w:pPr>
            <w:r>
              <w:rPr>
                <w:rFonts w:eastAsia="宋体"/>
              </w:rPr>
              <w:t>/</w:t>
            </w:r>
          </w:p>
        </w:tc>
      </w:tr>
      <w:tr w:rsidR="0085280A" w14:paraId="620D331A" w14:textId="77777777">
        <w:trPr>
          <w:trHeight w:val="23"/>
          <w:jc w:val="center"/>
        </w:trPr>
        <w:tc>
          <w:tcPr>
            <w:tcW w:w="363" w:type="pct"/>
            <w:vMerge/>
            <w:vAlign w:val="center"/>
          </w:tcPr>
          <w:p w14:paraId="2ED73BDC" w14:textId="77777777" w:rsidR="0085280A" w:rsidRDefault="0085280A">
            <w:pPr>
              <w:pStyle w:val="22"/>
              <w:rPr>
                <w:rFonts w:eastAsia="宋体"/>
              </w:rPr>
            </w:pPr>
          </w:p>
        </w:tc>
        <w:tc>
          <w:tcPr>
            <w:tcW w:w="3563" w:type="pct"/>
            <w:gridSpan w:val="9"/>
            <w:vAlign w:val="center"/>
          </w:tcPr>
          <w:p w14:paraId="12203C91" w14:textId="77777777" w:rsidR="0085280A" w:rsidRDefault="00000000">
            <w:pPr>
              <w:pStyle w:val="22"/>
              <w:rPr>
                <w:rFonts w:eastAsia="宋体"/>
              </w:rPr>
            </w:pPr>
            <w:r>
              <w:rPr>
                <w:rFonts w:eastAsia="宋体"/>
              </w:rPr>
              <w:t>地表水环境敏感程度</w:t>
            </w:r>
            <w:r>
              <w:rPr>
                <w:rFonts w:eastAsia="宋体"/>
              </w:rPr>
              <w:t>E</w:t>
            </w:r>
            <w:r>
              <w:rPr>
                <w:rFonts w:eastAsia="宋体"/>
              </w:rPr>
              <w:t>值</w:t>
            </w:r>
          </w:p>
        </w:tc>
        <w:tc>
          <w:tcPr>
            <w:tcW w:w="1075" w:type="pct"/>
            <w:vAlign w:val="center"/>
          </w:tcPr>
          <w:p w14:paraId="79C051C0" w14:textId="77777777" w:rsidR="0085280A" w:rsidRDefault="00000000">
            <w:pPr>
              <w:pStyle w:val="22"/>
              <w:rPr>
                <w:rFonts w:eastAsia="宋体"/>
              </w:rPr>
            </w:pPr>
            <w:r>
              <w:rPr>
                <w:rFonts w:eastAsia="宋体"/>
              </w:rPr>
              <w:t>E2</w:t>
            </w:r>
          </w:p>
        </w:tc>
      </w:tr>
      <w:tr w:rsidR="0085280A" w14:paraId="008BDFCF" w14:textId="77777777">
        <w:trPr>
          <w:trHeight w:val="23"/>
          <w:jc w:val="center"/>
        </w:trPr>
        <w:tc>
          <w:tcPr>
            <w:tcW w:w="363" w:type="pct"/>
            <w:vMerge w:val="restart"/>
            <w:vAlign w:val="center"/>
          </w:tcPr>
          <w:p w14:paraId="2F6E4C21" w14:textId="77777777" w:rsidR="0085280A" w:rsidRDefault="00000000">
            <w:pPr>
              <w:pStyle w:val="22"/>
              <w:rPr>
                <w:rFonts w:eastAsia="宋体"/>
              </w:rPr>
            </w:pPr>
            <w:r>
              <w:rPr>
                <w:rFonts w:eastAsia="宋体"/>
              </w:rPr>
              <w:t>地下水</w:t>
            </w:r>
          </w:p>
        </w:tc>
        <w:tc>
          <w:tcPr>
            <w:tcW w:w="274" w:type="pct"/>
            <w:vAlign w:val="center"/>
          </w:tcPr>
          <w:p w14:paraId="356B661B" w14:textId="77777777" w:rsidR="0085280A" w:rsidRDefault="00000000">
            <w:pPr>
              <w:pStyle w:val="22"/>
              <w:rPr>
                <w:rFonts w:eastAsia="宋体"/>
              </w:rPr>
            </w:pPr>
            <w:r>
              <w:rPr>
                <w:rFonts w:eastAsia="宋体"/>
              </w:rPr>
              <w:t>序号</w:t>
            </w:r>
          </w:p>
        </w:tc>
        <w:tc>
          <w:tcPr>
            <w:tcW w:w="1087" w:type="pct"/>
            <w:vAlign w:val="center"/>
          </w:tcPr>
          <w:p w14:paraId="7438E4A9" w14:textId="77777777" w:rsidR="0085280A" w:rsidRDefault="00000000">
            <w:pPr>
              <w:pStyle w:val="22"/>
              <w:rPr>
                <w:rFonts w:eastAsia="宋体"/>
              </w:rPr>
            </w:pPr>
            <w:r>
              <w:rPr>
                <w:rFonts w:eastAsia="宋体"/>
              </w:rPr>
              <w:t>环境敏感点名称</w:t>
            </w:r>
          </w:p>
        </w:tc>
        <w:tc>
          <w:tcPr>
            <w:tcW w:w="777" w:type="pct"/>
            <w:gridSpan w:val="2"/>
            <w:vAlign w:val="center"/>
          </w:tcPr>
          <w:p w14:paraId="45A912D7" w14:textId="77777777" w:rsidR="0085280A" w:rsidRDefault="00000000">
            <w:pPr>
              <w:pStyle w:val="22"/>
              <w:rPr>
                <w:rFonts w:eastAsia="宋体"/>
              </w:rPr>
            </w:pPr>
            <w:r>
              <w:rPr>
                <w:rFonts w:eastAsia="宋体"/>
              </w:rPr>
              <w:t>环境敏感特征</w:t>
            </w:r>
          </w:p>
        </w:tc>
        <w:tc>
          <w:tcPr>
            <w:tcW w:w="543" w:type="pct"/>
            <w:gridSpan w:val="3"/>
            <w:vAlign w:val="center"/>
          </w:tcPr>
          <w:p w14:paraId="0244AE3B" w14:textId="77777777" w:rsidR="0085280A" w:rsidRDefault="00000000">
            <w:pPr>
              <w:pStyle w:val="22"/>
              <w:rPr>
                <w:rFonts w:eastAsia="宋体"/>
              </w:rPr>
            </w:pPr>
            <w:r>
              <w:rPr>
                <w:rFonts w:eastAsia="宋体"/>
              </w:rPr>
              <w:t>水质目标</w:t>
            </w:r>
          </w:p>
        </w:tc>
        <w:tc>
          <w:tcPr>
            <w:tcW w:w="881" w:type="pct"/>
            <w:gridSpan w:val="2"/>
            <w:vAlign w:val="center"/>
          </w:tcPr>
          <w:p w14:paraId="1FDCC508" w14:textId="77777777" w:rsidR="0085280A" w:rsidRDefault="00000000">
            <w:pPr>
              <w:pStyle w:val="22"/>
              <w:rPr>
                <w:rFonts w:eastAsia="宋体"/>
              </w:rPr>
            </w:pPr>
            <w:r>
              <w:rPr>
                <w:rFonts w:eastAsia="宋体"/>
              </w:rPr>
              <w:t>包气带防污性能</w:t>
            </w:r>
          </w:p>
        </w:tc>
        <w:tc>
          <w:tcPr>
            <w:tcW w:w="1075" w:type="pct"/>
            <w:vAlign w:val="center"/>
          </w:tcPr>
          <w:p w14:paraId="737F9534" w14:textId="77777777" w:rsidR="0085280A" w:rsidRDefault="00000000">
            <w:pPr>
              <w:pStyle w:val="22"/>
              <w:rPr>
                <w:rFonts w:eastAsia="宋体"/>
              </w:rPr>
            </w:pPr>
            <w:r>
              <w:rPr>
                <w:rFonts w:eastAsia="宋体"/>
              </w:rPr>
              <w:t>与下游厂界距离</w:t>
            </w:r>
            <w:r>
              <w:rPr>
                <w:rFonts w:eastAsia="宋体"/>
              </w:rPr>
              <w:t>/m</w:t>
            </w:r>
          </w:p>
        </w:tc>
      </w:tr>
      <w:tr w:rsidR="0085280A" w14:paraId="0FE09272" w14:textId="77777777">
        <w:trPr>
          <w:trHeight w:val="23"/>
          <w:jc w:val="center"/>
        </w:trPr>
        <w:tc>
          <w:tcPr>
            <w:tcW w:w="363" w:type="pct"/>
            <w:vMerge/>
            <w:vAlign w:val="center"/>
          </w:tcPr>
          <w:p w14:paraId="1115BBAE" w14:textId="77777777" w:rsidR="0085280A" w:rsidRDefault="0085280A">
            <w:pPr>
              <w:pStyle w:val="22"/>
              <w:rPr>
                <w:rFonts w:eastAsia="宋体"/>
              </w:rPr>
            </w:pPr>
          </w:p>
        </w:tc>
        <w:tc>
          <w:tcPr>
            <w:tcW w:w="274" w:type="pct"/>
            <w:vAlign w:val="center"/>
          </w:tcPr>
          <w:p w14:paraId="09CDAD86" w14:textId="77777777" w:rsidR="0085280A" w:rsidRDefault="00000000">
            <w:pPr>
              <w:pStyle w:val="22"/>
              <w:rPr>
                <w:rFonts w:eastAsia="宋体"/>
              </w:rPr>
            </w:pPr>
            <w:r>
              <w:rPr>
                <w:rFonts w:eastAsia="宋体"/>
              </w:rPr>
              <w:t>1</w:t>
            </w:r>
          </w:p>
        </w:tc>
        <w:tc>
          <w:tcPr>
            <w:tcW w:w="1087" w:type="pct"/>
            <w:vAlign w:val="center"/>
          </w:tcPr>
          <w:p w14:paraId="3286AC35" w14:textId="77777777" w:rsidR="0085280A" w:rsidRDefault="00000000">
            <w:pPr>
              <w:pStyle w:val="22"/>
              <w:rPr>
                <w:rFonts w:eastAsia="宋体"/>
              </w:rPr>
            </w:pPr>
            <w:r>
              <w:rPr>
                <w:rFonts w:eastAsia="宋体"/>
              </w:rPr>
              <w:t>/</w:t>
            </w:r>
          </w:p>
        </w:tc>
        <w:tc>
          <w:tcPr>
            <w:tcW w:w="777" w:type="pct"/>
            <w:gridSpan w:val="2"/>
            <w:vAlign w:val="center"/>
          </w:tcPr>
          <w:p w14:paraId="73894A20" w14:textId="77777777" w:rsidR="0085280A" w:rsidRDefault="00000000">
            <w:pPr>
              <w:pStyle w:val="22"/>
              <w:rPr>
                <w:rFonts w:eastAsia="宋体"/>
              </w:rPr>
            </w:pPr>
            <w:r>
              <w:rPr>
                <w:rFonts w:eastAsia="宋体"/>
              </w:rPr>
              <w:t>/</w:t>
            </w:r>
          </w:p>
        </w:tc>
        <w:tc>
          <w:tcPr>
            <w:tcW w:w="543" w:type="pct"/>
            <w:gridSpan w:val="3"/>
            <w:vAlign w:val="center"/>
          </w:tcPr>
          <w:p w14:paraId="74EDA026" w14:textId="77777777" w:rsidR="0085280A" w:rsidRDefault="00000000">
            <w:pPr>
              <w:pStyle w:val="22"/>
              <w:rPr>
                <w:rFonts w:eastAsia="宋体"/>
              </w:rPr>
            </w:pPr>
            <w:r>
              <w:rPr>
                <w:rFonts w:eastAsia="宋体"/>
              </w:rPr>
              <w:t>/</w:t>
            </w:r>
          </w:p>
        </w:tc>
        <w:tc>
          <w:tcPr>
            <w:tcW w:w="881" w:type="pct"/>
            <w:gridSpan w:val="2"/>
            <w:vAlign w:val="center"/>
          </w:tcPr>
          <w:p w14:paraId="5B25D767" w14:textId="77777777" w:rsidR="0085280A" w:rsidRDefault="00000000">
            <w:pPr>
              <w:pStyle w:val="22"/>
              <w:rPr>
                <w:rFonts w:eastAsia="宋体"/>
              </w:rPr>
            </w:pPr>
            <w:r>
              <w:rPr>
                <w:rFonts w:eastAsia="宋体"/>
              </w:rPr>
              <w:t>/</w:t>
            </w:r>
          </w:p>
        </w:tc>
        <w:tc>
          <w:tcPr>
            <w:tcW w:w="1075" w:type="pct"/>
            <w:vAlign w:val="center"/>
          </w:tcPr>
          <w:p w14:paraId="55C55F29" w14:textId="77777777" w:rsidR="0085280A" w:rsidRDefault="00000000">
            <w:pPr>
              <w:pStyle w:val="22"/>
              <w:rPr>
                <w:rFonts w:eastAsia="宋体"/>
              </w:rPr>
            </w:pPr>
            <w:r>
              <w:rPr>
                <w:rFonts w:eastAsia="宋体"/>
              </w:rPr>
              <w:t>/</w:t>
            </w:r>
          </w:p>
        </w:tc>
      </w:tr>
      <w:tr w:rsidR="0085280A" w14:paraId="666C7877" w14:textId="77777777">
        <w:trPr>
          <w:trHeight w:val="23"/>
          <w:jc w:val="center"/>
        </w:trPr>
        <w:tc>
          <w:tcPr>
            <w:tcW w:w="363" w:type="pct"/>
            <w:vMerge/>
            <w:vAlign w:val="center"/>
          </w:tcPr>
          <w:p w14:paraId="355EDE21" w14:textId="77777777" w:rsidR="0085280A" w:rsidRDefault="0085280A">
            <w:pPr>
              <w:pStyle w:val="22"/>
              <w:rPr>
                <w:rFonts w:eastAsia="宋体"/>
              </w:rPr>
            </w:pPr>
          </w:p>
        </w:tc>
        <w:tc>
          <w:tcPr>
            <w:tcW w:w="3563" w:type="pct"/>
            <w:gridSpan w:val="9"/>
            <w:vAlign w:val="center"/>
          </w:tcPr>
          <w:p w14:paraId="137C731B" w14:textId="77777777" w:rsidR="0085280A" w:rsidRDefault="00000000">
            <w:pPr>
              <w:pStyle w:val="22"/>
              <w:rPr>
                <w:rFonts w:eastAsia="宋体"/>
              </w:rPr>
            </w:pPr>
            <w:r>
              <w:rPr>
                <w:rFonts w:eastAsia="宋体"/>
              </w:rPr>
              <w:t>地下水环境敏感程度</w:t>
            </w:r>
            <w:r>
              <w:rPr>
                <w:rFonts w:eastAsia="宋体"/>
              </w:rPr>
              <w:t>E</w:t>
            </w:r>
            <w:r>
              <w:rPr>
                <w:rFonts w:eastAsia="宋体"/>
              </w:rPr>
              <w:t>值</w:t>
            </w:r>
          </w:p>
        </w:tc>
        <w:tc>
          <w:tcPr>
            <w:tcW w:w="1075" w:type="pct"/>
            <w:vAlign w:val="center"/>
          </w:tcPr>
          <w:p w14:paraId="2858817E" w14:textId="77777777" w:rsidR="0085280A" w:rsidRDefault="00000000">
            <w:pPr>
              <w:pStyle w:val="22"/>
              <w:rPr>
                <w:rFonts w:eastAsia="宋体"/>
              </w:rPr>
            </w:pPr>
            <w:r>
              <w:rPr>
                <w:rFonts w:eastAsia="宋体"/>
              </w:rPr>
              <w:t>E3</w:t>
            </w:r>
          </w:p>
        </w:tc>
      </w:tr>
    </w:tbl>
    <w:p w14:paraId="6A56682F" w14:textId="77777777" w:rsidR="0085280A" w:rsidRDefault="00000000">
      <w:pPr>
        <w:numPr>
          <w:ilvl w:val="0"/>
          <w:numId w:val="18"/>
        </w:numPr>
        <w:ind w:firstLine="566"/>
        <w:rPr>
          <w:rFonts w:eastAsia="宋体"/>
        </w:rPr>
      </w:pPr>
      <w:r>
        <w:rPr>
          <w:rFonts w:eastAsia="宋体"/>
        </w:rPr>
        <w:t>大气</w:t>
      </w:r>
    </w:p>
    <w:p w14:paraId="0FE7D60D" w14:textId="77777777" w:rsidR="0085280A" w:rsidRDefault="00000000">
      <w:pPr>
        <w:pStyle w:val="32"/>
        <w:spacing w:line="276" w:lineRule="auto"/>
        <w:rPr>
          <w:rFonts w:eastAsia="宋体"/>
          <w:b/>
          <w:bCs/>
        </w:rPr>
      </w:pPr>
      <w:r>
        <w:rPr>
          <w:rFonts w:eastAsia="宋体"/>
          <w:b/>
          <w:bCs/>
        </w:rPr>
        <w:t>表</w:t>
      </w:r>
      <w:r>
        <w:rPr>
          <w:rFonts w:eastAsia="宋体"/>
          <w:b/>
          <w:bCs/>
        </w:rPr>
        <w:t>2.4-9</w:t>
      </w:r>
      <w:r>
        <w:rPr>
          <w:rFonts w:eastAsia="宋体"/>
          <w:b/>
          <w:bCs/>
        </w:rPr>
        <w:t>大气环境敏感程度分级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8470"/>
      </w:tblGrid>
      <w:tr w:rsidR="0085280A" w14:paraId="34506B7E" w14:textId="77777777">
        <w:trPr>
          <w:jc w:val="center"/>
        </w:trPr>
        <w:tc>
          <w:tcPr>
            <w:tcW w:w="326" w:type="pct"/>
            <w:vAlign w:val="center"/>
          </w:tcPr>
          <w:p w14:paraId="4C0B77AE" w14:textId="77777777" w:rsidR="0085280A" w:rsidRDefault="00000000">
            <w:pPr>
              <w:pStyle w:val="22"/>
              <w:rPr>
                <w:rFonts w:eastAsia="宋体"/>
              </w:rPr>
            </w:pPr>
            <w:r>
              <w:rPr>
                <w:rFonts w:eastAsia="宋体"/>
              </w:rPr>
              <w:t>分级</w:t>
            </w:r>
          </w:p>
        </w:tc>
        <w:tc>
          <w:tcPr>
            <w:tcW w:w="4674" w:type="pct"/>
            <w:vAlign w:val="center"/>
          </w:tcPr>
          <w:p w14:paraId="6EFB2892" w14:textId="77777777" w:rsidR="0085280A" w:rsidRDefault="00000000">
            <w:pPr>
              <w:pStyle w:val="22"/>
              <w:rPr>
                <w:rFonts w:eastAsia="宋体"/>
              </w:rPr>
            </w:pPr>
            <w:r>
              <w:rPr>
                <w:rFonts w:eastAsia="宋体"/>
              </w:rPr>
              <w:t>大气环境敏感性</w:t>
            </w:r>
          </w:p>
        </w:tc>
      </w:tr>
      <w:tr w:rsidR="0085280A" w14:paraId="254989C9" w14:textId="77777777">
        <w:trPr>
          <w:jc w:val="center"/>
        </w:trPr>
        <w:tc>
          <w:tcPr>
            <w:tcW w:w="326" w:type="pct"/>
            <w:vAlign w:val="center"/>
          </w:tcPr>
          <w:p w14:paraId="0C387D65" w14:textId="77777777" w:rsidR="0085280A" w:rsidRDefault="00000000">
            <w:pPr>
              <w:pStyle w:val="22"/>
              <w:rPr>
                <w:rFonts w:eastAsia="宋体"/>
              </w:rPr>
            </w:pPr>
            <w:r>
              <w:rPr>
                <w:rFonts w:eastAsia="宋体"/>
              </w:rPr>
              <w:t>E1</w:t>
            </w:r>
          </w:p>
        </w:tc>
        <w:tc>
          <w:tcPr>
            <w:tcW w:w="4674" w:type="pct"/>
            <w:vAlign w:val="center"/>
          </w:tcPr>
          <w:p w14:paraId="6E2F3D24" w14:textId="77777777" w:rsidR="0085280A" w:rsidRDefault="00000000">
            <w:pPr>
              <w:pStyle w:val="22"/>
              <w:rPr>
                <w:rFonts w:eastAsia="宋体"/>
              </w:rPr>
            </w:pPr>
            <w:r>
              <w:rPr>
                <w:rFonts w:eastAsia="宋体"/>
              </w:rPr>
              <w:t>周边</w:t>
            </w:r>
            <w:r>
              <w:rPr>
                <w:rFonts w:eastAsia="宋体"/>
              </w:rPr>
              <w:t>5km</w:t>
            </w:r>
            <w:r>
              <w:rPr>
                <w:rFonts w:eastAsia="宋体"/>
              </w:rPr>
              <w:t>范围内居住区、医疗卫生、文化教育、科研、行政办公等机构人口总数大于</w:t>
            </w:r>
            <w:r>
              <w:rPr>
                <w:rFonts w:eastAsia="宋体"/>
              </w:rPr>
              <w:t>5</w:t>
            </w:r>
            <w:r>
              <w:rPr>
                <w:rFonts w:eastAsia="宋体"/>
              </w:rPr>
              <w:t>万人，或其他需要特殊保护区域；或周边</w:t>
            </w:r>
            <w:r>
              <w:rPr>
                <w:rFonts w:eastAsia="宋体"/>
              </w:rPr>
              <w:t>500m</w:t>
            </w:r>
            <w:r>
              <w:rPr>
                <w:rFonts w:eastAsia="宋体"/>
              </w:rPr>
              <w:t>范围内人口总数大于</w:t>
            </w:r>
            <w:r>
              <w:rPr>
                <w:rFonts w:eastAsia="宋体"/>
              </w:rPr>
              <w:t>1000</w:t>
            </w:r>
            <w:r>
              <w:rPr>
                <w:rFonts w:eastAsia="宋体"/>
              </w:rPr>
              <w:t>人；油气、化学品输送管线管段周边</w:t>
            </w:r>
            <w:r>
              <w:rPr>
                <w:rFonts w:eastAsia="宋体"/>
              </w:rPr>
              <w:t>200m</w:t>
            </w:r>
            <w:r>
              <w:rPr>
                <w:rFonts w:eastAsia="宋体"/>
              </w:rPr>
              <w:t>范围内，每千米管段人口数大于</w:t>
            </w:r>
            <w:r>
              <w:rPr>
                <w:rFonts w:eastAsia="宋体"/>
              </w:rPr>
              <w:t>200</w:t>
            </w:r>
            <w:r>
              <w:rPr>
                <w:rFonts w:eastAsia="宋体"/>
              </w:rPr>
              <w:t>人</w:t>
            </w:r>
          </w:p>
        </w:tc>
      </w:tr>
      <w:tr w:rsidR="0085280A" w14:paraId="5580E0BB" w14:textId="77777777">
        <w:trPr>
          <w:jc w:val="center"/>
        </w:trPr>
        <w:tc>
          <w:tcPr>
            <w:tcW w:w="326" w:type="pct"/>
            <w:vAlign w:val="center"/>
          </w:tcPr>
          <w:p w14:paraId="1137B9AA" w14:textId="77777777" w:rsidR="0085280A" w:rsidRDefault="00000000">
            <w:pPr>
              <w:pStyle w:val="22"/>
              <w:rPr>
                <w:rFonts w:eastAsia="宋体"/>
              </w:rPr>
            </w:pPr>
            <w:r>
              <w:rPr>
                <w:rFonts w:eastAsia="宋体"/>
              </w:rPr>
              <w:t>E2</w:t>
            </w:r>
          </w:p>
        </w:tc>
        <w:tc>
          <w:tcPr>
            <w:tcW w:w="4674" w:type="pct"/>
            <w:vAlign w:val="center"/>
          </w:tcPr>
          <w:p w14:paraId="21DA79D7" w14:textId="77777777" w:rsidR="0085280A" w:rsidRDefault="00000000">
            <w:pPr>
              <w:pStyle w:val="22"/>
              <w:rPr>
                <w:rFonts w:eastAsia="宋体"/>
              </w:rPr>
            </w:pPr>
            <w:r>
              <w:rPr>
                <w:rFonts w:eastAsia="宋体"/>
              </w:rPr>
              <w:t>周边</w:t>
            </w:r>
            <w:r>
              <w:rPr>
                <w:rFonts w:eastAsia="宋体"/>
              </w:rPr>
              <w:t>5km</w:t>
            </w:r>
            <w:r>
              <w:rPr>
                <w:rFonts w:eastAsia="宋体"/>
              </w:rPr>
              <w:t>范围内居住区、医疗卫生、文化教育、科研、行政办公等机构人口总数大于</w:t>
            </w:r>
            <w:r>
              <w:rPr>
                <w:rFonts w:eastAsia="宋体"/>
              </w:rPr>
              <w:t>1</w:t>
            </w:r>
            <w:r>
              <w:rPr>
                <w:rFonts w:eastAsia="宋体"/>
              </w:rPr>
              <w:t>万人，小于</w:t>
            </w:r>
            <w:r>
              <w:rPr>
                <w:rFonts w:eastAsia="宋体"/>
              </w:rPr>
              <w:t>5</w:t>
            </w:r>
            <w:r>
              <w:rPr>
                <w:rFonts w:eastAsia="宋体"/>
              </w:rPr>
              <w:t>万人；或周边</w:t>
            </w:r>
            <w:r>
              <w:rPr>
                <w:rFonts w:eastAsia="宋体"/>
              </w:rPr>
              <w:t>500m</w:t>
            </w:r>
            <w:r>
              <w:rPr>
                <w:rFonts w:eastAsia="宋体"/>
              </w:rPr>
              <w:t>范围内人口总数大于</w:t>
            </w:r>
            <w:r>
              <w:rPr>
                <w:rFonts w:eastAsia="宋体"/>
              </w:rPr>
              <w:t>500</w:t>
            </w:r>
            <w:r>
              <w:rPr>
                <w:rFonts w:eastAsia="宋体"/>
              </w:rPr>
              <w:t>人，小于</w:t>
            </w:r>
            <w:r>
              <w:rPr>
                <w:rFonts w:eastAsia="宋体"/>
              </w:rPr>
              <w:t>1000</w:t>
            </w:r>
            <w:r>
              <w:rPr>
                <w:rFonts w:eastAsia="宋体"/>
              </w:rPr>
              <w:t>人；油气、化学品输送管线管段周边</w:t>
            </w:r>
            <w:r>
              <w:rPr>
                <w:rFonts w:eastAsia="宋体"/>
              </w:rPr>
              <w:t>200m</w:t>
            </w:r>
            <w:r>
              <w:rPr>
                <w:rFonts w:eastAsia="宋体"/>
              </w:rPr>
              <w:t>范围内，每千米管段人口数大于</w:t>
            </w:r>
            <w:r>
              <w:rPr>
                <w:rFonts w:eastAsia="宋体"/>
              </w:rPr>
              <w:t>100</w:t>
            </w:r>
            <w:r>
              <w:rPr>
                <w:rFonts w:eastAsia="宋体"/>
              </w:rPr>
              <w:t>人，小于</w:t>
            </w:r>
            <w:r>
              <w:rPr>
                <w:rFonts w:eastAsia="宋体"/>
              </w:rPr>
              <w:t>200</w:t>
            </w:r>
            <w:r>
              <w:rPr>
                <w:rFonts w:eastAsia="宋体"/>
              </w:rPr>
              <w:t>人</w:t>
            </w:r>
          </w:p>
        </w:tc>
      </w:tr>
      <w:tr w:rsidR="0085280A" w14:paraId="4E8DA6EA" w14:textId="77777777">
        <w:trPr>
          <w:jc w:val="center"/>
        </w:trPr>
        <w:tc>
          <w:tcPr>
            <w:tcW w:w="326" w:type="pct"/>
            <w:vAlign w:val="center"/>
          </w:tcPr>
          <w:p w14:paraId="4C3A458B" w14:textId="77777777" w:rsidR="0085280A" w:rsidRDefault="00000000">
            <w:pPr>
              <w:pStyle w:val="22"/>
              <w:rPr>
                <w:rFonts w:eastAsia="宋体"/>
              </w:rPr>
            </w:pPr>
            <w:r>
              <w:rPr>
                <w:rFonts w:eastAsia="宋体"/>
              </w:rPr>
              <w:t>E3</w:t>
            </w:r>
          </w:p>
        </w:tc>
        <w:tc>
          <w:tcPr>
            <w:tcW w:w="4674" w:type="pct"/>
            <w:vAlign w:val="center"/>
          </w:tcPr>
          <w:p w14:paraId="728AB6A4" w14:textId="77777777" w:rsidR="0085280A" w:rsidRDefault="00000000">
            <w:pPr>
              <w:pStyle w:val="22"/>
              <w:rPr>
                <w:rFonts w:eastAsia="宋体"/>
              </w:rPr>
            </w:pPr>
            <w:r>
              <w:rPr>
                <w:rFonts w:eastAsia="宋体"/>
              </w:rPr>
              <w:t>周边</w:t>
            </w:r>
            <w:r>
              <w:rPr>
                <w:rFonts w:eastAsia="宋体"/>
              </w:rPr>
              <w:t>5km</w:t>
            </w:r>
            <w:r>
              <w:rPr>
                <w:rFonts w:eastAsia="宋体"/>
              </w:rPr>
              <w:t>范围内居住区、医疗卫生、文化教育、科研、行政办公等机构人口总数小于</w:t>
            </w:r>
            <w:r>
              <w:rPr>
                <w:rFonts w:eastAsia="宋体"/>
              </w:rPr>
              <w:t>1</w:t>
            </w:r>
            <w:r>
              <w:rPr>
                <w:rFonts w:eastAsia="宋体"/>
              </w:rPr>
              <w:t>万人，或周边</w:t>
            </w:r>
            <w:r>
              <w:rPr>
                <w:rFonts w:eastAsia="宋体"/>
              </w:rPr>
              <w:t>500m</w:t>
            </w:r>
            <w:r>
              <w:rPr>
                <w:rFonts w:eastAsia="宋体"/>
              </w:rPr>
              <w:t>范围内人口总数小于</w:t>
            </w:r>
            <w:r>
              <w:rPr>
                <w:rFonts w:eastAsia="宋体"/>
              </w:rPr>
              <w:t>500</w:t>
            </w:r>
            <w:r>
              <w:rPr>
                <w:rFonts w:eastAsia="宋体"/>
              </w:rPr>
              <w:t>人；油气、化学品输送管线管段周边</w:t>
            </w:r>
            <w:r>
              <w:rPr>
                <w:rFonts w:eastAsia="宋体"/>
              </w:rPr>
              <w:t>200m</w:t>
            </w:r>
            <w:r>
              <w:rPr>
                <w:rFonts w:eastAsia="宋体"/>
              </w:rPr>
              <w:t>范围内，每千米管段人口数＜</w:t>
            </w:r>
            <w:r>
              <w:rPr>
                <w:rFonts w:eastAsia="宋体"/>
              </w:rPr>
              <w:t>100</w:t>
            </w:r>
            <w:r>
              <w:rPr>
                <w:rFonts w:eastAsia="宋体"/>
              </w:rPr>
              <w:t>人</w:t>
            </w:r>
          </w:p>
        </w:tc>
      </w:tr>
    </w:tbl>
    <w:p w14:paraId="2B494A3B" w14:textId="77777777" w:rsidR="0085280A" w:rsidRDefault="00000000">
      <w:pPr>
        <w:ind w:firstLine="566"/>
        <w:rPr>
          <w:rFonts w:eastAsia="宋体"/>
        </w:rPr>
      </w:pPr>
      <w:r>
        <w:rPr>
          <w:rFonts w:eastAsia="宋体"/>
        </w:rPr>
        <w:t>本项目周边</w:t>
      </w:r>
      <w:r>
        <w:rPr>
          <w:rFonts w:eastAsia="宋体"/>
        </w:rPr>
        <w:t>5km</w:t>
      </w:r>
      <w:r>
        <w:rPr>
          <w:rFonts w:eastAsia="宋体"/>
        </w:rPr>
        <w:t>范围内居住区、医疗卫生、文化教育、科研、行政办公等机构人口总数大于</w:t>
      </w:r>
      <w:r>
        <w:rPr>
          <w:rFonts w:eastAsia="宋体"/>
        </w:rPr>
        <w:t>5</w:t>
      </w:r>
      <w:r>
        <w:rPr>
          <w:rFonts w:eastAsia="宋体"/>
        </w:rPr>
        <w:t>万人，故</w:t>
      </w:r>
      <w:r>
        <w:rPr>
          <w:rFonts w:eastAsia="宋体"/>
        </w:rPr>
        <w:t>E</w:t>
      </w:r>
      <w:r>
        <w:rPr>
          <w:rFonts w:eastAsia="宋体"/>
        </w:rPr>
        <w:t>的等级判定为</w:t>
      </w:r>
      <w:r>
        <w:rPr>
          <w:rFonts w:eastAsia="宋体"/>
        </w:rPr>
        <w:t>E1</w:t>
      </w:r>
      <w:r>
        <w:rPr>
          <w:rFonts w:eastAsia="宋体"/>
        </w:rPr>
        <w:t>。</w:t>
      </w:r>
    </w:p>
    <w:p w14:paraId="35B19080" w14:textId="77777777" w:rsidR="0085280A" w:rsidRDefault="00000000">
      <w:pPr>
        <w:ind w:firstLine="566"/>
        <w:rPr>
          <w:rFonts w:eastAsia="宋体"/>
        </w:rPr>
      </w:pPr>
      <w:r>
        <w:rPr>
          <w:rFonts w:eastAsia="宋体"/>
        </w:rPr>
        <w:lastRenderedPageBreak/>
        <w:t>B.</w:t>
      </w:r>
      <w:r>
        <w:rPr>
          <w:rFonts w:eastAsia="宋体"/>
        </w:rPr>
        <w:t>地表水</w:t>
      </w:r>
    </w:p>
    <w:p w14:paraId="78015AE2" w14:textId="77777777" w:rsidR="0085280A" w:rsidRDefault="00000000">
      <w:pPr>
        <w:pStyle w:val="32"/>
        <w:spacing w:line="276" w:lineRule="auto"/>
        <w:rPr>
          <w:rFonts w:eastAsia="宋体"/>
          <w:b/>
          <w:bCs/>
        </w:rPr>
      </w:pPr>
      <w:r>
        <w:rPr>
          <w:rFonts w:eastAsia="宋体"/>
          <w:b/>
          <w:bCs/>
        </w:rPr>
        <w:t>表</w:t>
      </w:r>
      <w:r>
        <w:rPr>
          <w:rFonts w:eastAsia="宋体"/>
          <w:b/>
          <w:bCs/>
        </w:rPr>
        <w:t>2.4-10</w:t>
      </w:r>
      <w:r>
        <w:rPr>
          <w:rFonts w:eastAsia="宋体"/>
          <w:b/>
          <w:bCs/>
        </w:rPr>
        <w:t>环境敏感目标分级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8572"/>
      </w:tblGrid>
      <w:tr w:rsidR="0085280A" w14:paraId="0F0F9432" w14:textId="77777777">
        <w:trPr>
          <w:jc w:val="center"/>
        </w:trPr>
        <w:tc>
          <w:tcPr>
            <w:tcW w:w="270" w:type="pct"/>
            <w:vAlign w:val="center"/>
          </w:tcPr>
          <w:p w14:paraId="67088EE1" w14:textId="77777777" w:rsidR="0085280A" w:rsidRDefault="00000000">
            <w:pPr>
              <w:pStyle w:val="22"/>
              <w:rPr>
                <w:rFonts w:eastAsia="宋体"/>
                <w:b/>
                <w:bCs/>
              </w:rPr>
            </w:pPr>
            <w:r>
              <w:rPr>
                <w:rFonts w:eastAsia="宋体"/>
                <w:b/>
                <w:bCs/>
              </w:rPr>
              <w:t>类别</w:t>
            </w:r>
          </w:p>
        </w:tc>
        <w:tc>
          <w:tcPr>
            <w:tcW w:w="4730" w:type="pct"/>
            <w:vAlign w:val="center"/>
          </w:tcPr>
          <w:p w14:paraId="4E5E3477" w14:textId="77777777" w:rsidR="0085280A" w:rsidRDefault="00000000">
            <w:pPr>
              <w:pStyle w:val="22"/>
              <w:rPr>
                <w:rFonts w:eastAsia="宋体"/>
                <w:b/>
                <w:bCs/>
              </w:rPr>
            </w:pPr>
            <w:r>
              <w:rPr>
                <w:rFonts w:eastAsia="宋体"/>
                <w:b/>
                <w:bCs/>
              </w:rPr>
              <w:t>水环境风险受体</w:t>
            </w:r>
          </w:p>
        </w:tc>
      </w:tr>
      <w:tr w:rsidR="0085280A" w14:paraId="0DAFDDFF" w14:textId="77777777">
        <w:trPr>
          <w:jc w:val="center"/>
        </w:trPr>
        <w:tc>
          <w:tcPr>
            <w:tcW w:w="270" w:type="pct"/>
            <w:vAlign w:val="center"/>
          </w:tcPr>
          <w:p w14:paraId="63B50945" w14:textId="77777777" w:rsidR="0085280A" w:rsidRDefault="00000000">
            <w:pPr>
              <w:pStyle w:val="22"/>
              <w:rPr>
                <w:rFonts w:eastAsia="宋体"/>
              </w:rPr>
            </w:pPr>
            <w:r>
              <w:rPr>
                <w:rFonts w:eastAsia="宋体"/>
              </w:rPr>
              <w:t>S1</w:t>
            </w:r>
          </w:p>
        </w:tc>
        <w:tc>
          <w:tcPr>
            <w:tcW w:w="4730" w:type="pct"/>
            <w:vAlign w:val="center"/>
          </w:tcPr>
          <w:p w14:paraId="3331845E" w14:textId="77777777" w:rsidR="0085280A" w:rsidRDefault="00000000">
            <w:pPr>
              <w:pStyle w:val="22"/>
              <w:rPr>
                <w:rFonts w:eastAsia="宋体"/>
              </w:rPr>
            </w:pPr>
            <w:r>
              <w:rPr>
                <w:rFonts w:eastAsia="宋体"/>
              </w:rPr>
              <w:t>发生事故时，危险物质泄漏到内陆水体的排放点下游（顺水流向）</w:t>
            </w:r>
            <w:r>
              <w:rPr>
                <w:rFonts w:eastAsia="宋体"/>
              </w:rPr>
              <w:t>10km</w:t>
            </w:r>
            <w:r>
              <w:rPr>
                <w:rFonts w:eastAsia="宋体"/>
              </w:rPr>
              <w:t>范围内、近岸海域一个潮水周期水质点可能达到的最大水平距离的两倍范围内，有如下一类或多类环境风险受体：集中式地表水饮用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85280A" w14:paraId="42684752" w14:textId="77777777">
        <w:trPr>
          <w:jc w:val="center"/>
        </w:trPr>
        <w:tc>
          <w:tcPr>
            <w:tcW w:w="270" w:type="pct"/>
            <w:vAlign w:val="center"/>
          </w:tcPr>
          <w:p w14:paraId="2EE43CEE" w14:textId="77777777" w:rsidR="0085280A" w:rsidRDefault="00000000">
            <w:pPr>
              <w:pStyle w:val="22"/>
              <w:rPr>
                <w:rFonts w:eastAsia="宋体"/>
              </w:rPr>
            </w:pPr>
            <w:r>
              <w:rPr>
                <w:rFonts w:eastAsia="宋体"/>
              </w:rPr>
              <w:t>S2</w:t>
            </w:r>
          </w:p>
        </w:tc>
        <w:tc>
          <w:tcPr>
            <w:tcW w:w="4730" w:type="pct"/>
            <w:vAlign w:val="center"/>
          </w:tcPr>
          <w:p w14:paraId="05024045" w14:textId="77777777" w:rsidR="0085280A" w:rsidRDefault="00000000">
            <w:pPr>
              <w:pStyle w:val="22"/>
              <w:rPr>
                <w:rFonts w:eastAsia="宋体"/>
              </w:rPr>
            </w:pPr>
            <w:r>
              <w:rPr>
                <w:rFonts w:eastAsia="宋体"/>
              </w:rPr>
              <w:t>发生事故时，危险物质泄漏到内陆水体的排水点下游（顺水流向）</w:t>
            </w:r>
            <w:r>
              <w:rPr>
                <w:rFonts w:eastAsia="宋体"/>
              </w:rPr>
              <w:t>10km</w:t>
            </w:r>
            <w:r>
              <w:rPr>
                <w:rFonts w:eastAsia="宋体"/>
              </w:rPr>
              <w:t>范围内、近岸海域一个潮水周期水质点可能达到的最大水平距离的两倍范围内，有如下一类或多类环境风险受体：水产养殖区；天然渔场；森林公园；地质公园；海滨风景游览区；具有重要经济价值的海洋生物生存区域。</w:t>
            </w:r>
          </w:p>
        </w:tc>
      </w:tr>
      <w:tr w:rsidR="0085280A" w14:paraId="0332CF9A" w14:textId="77777777">
        <w:trPr>
          <w:jc w:val="center"/>
        </w:trPr>
        <w:tc>
          <w:tcPr>
            <w:tcW w:w="270" w:type="pct"/>
            <w:vAlign w:val="center"/>
          </w:tcPr>
          <w:p w14:paraId="3584EDBB" w14:textId="77777777" w:rsidR="0085280A" w:rsidRDefault="00000000">
            <w:pPr>
              <w:pStyle w:val="22"/>
              <w:rPr>
                <w:rFonts w:eastAsia="宋体"/>
              </w:rPr>
            </w:pPr>
            <w:r>
              <w:rPr>
                <w:rFonts w:eastAsia="宋体"/>
              </w:rPr>
              <w:t>S3</w:t>
            </w:r>
          </w:p>
        </w:tc>
        <w:tc>
          <w:tcPr>
            <w:tcW w:w="4730" w:type="pct"/>
            <w:vAlign w:val="center"/>
          </w:tcPr>
          <w:p w14:paraId="47A0E9B6" w14:textId="77777777" w:rsidR="0085280A" w:rsidRDefault="00000000">
            <w:pPr>
              <w:pStyle w:val="22"/>
              <w:rPr>
                <w:rFonts w:eastAsia="宋体"/>
              </w:rPr>
            </w:pPr>
            <w:r>
              <w:rPr>
                <w:rFonts w:eastAsia="宋体"/>
              </w:rPr>
              <w:t>排水点下游（顺水流向）</w:t>
            </w:r>
            <w:r>
              <w:rPr>
                <w:rFonts w:eastAsia="宋体"/>
              </w:rPr>
              <w:t>10km</w:t>
            </w:r>
            <w:r>
              <w:rPr>
                <w:rFonts w:eastAsia="宋体"/>
              </w:rPr>
              <w:t>范围内、近岸海域一个潮水周期水质点可能达到的最大水平距离的两倍范围内无上述类型</w:t>
            </w:r>
            <w:r>
              <w:rPr>
                <w:rFonts w:eastAsia="宋体"/>
              </w:rPr>
              <w:t>1</w:t>
            </w:r>
            <w:r>
              <w:rPr>
                <w:rFonts w:eastAsia="宋体"/>
              </w:rPr>
              <w:t>和类型</w:t>
            </w:r>
            <w:r>
              <w:rPr>
                <w:rFonts w:eastAsia="宋体"/>
              </w:rPr>
              <w:t>2</w:t>
            </w:r>
            <w:r>
              <w:rPr>
                <w:rFonts w:eastAsia="宋体"/>
              </w:rPr>
              <w:t>包括的敏感保护目标。</w:t>
            </w:r>
          </w:p>
        </w:tc>
      </w:tr>
    </w:tbl>
    <w:p w14:paraId="4F52EA50" w14:textId="77777777" w:rsidR="0085280A" w:rsidRDefault="00000000">
      <w:pPr>
        <w:ind w:firstLine="566"/>
        <w:rPr>
          <w:rFonts w:eastAsia="宋体"/>
        </w:rPr>
      </w:pPr>
      <w:r>
        <w:rPr>
          <w:rFonts w:eastAsia="宋体"/>
        </w:rPr>
        <w:t>本项目不设事故废水排口，事故状态下，废水进入厂区事故池，处理后达标排放至污水处理厂，污水处理厂尾水下游</w:t>
      </w:r>
      <w:r>
        <w:rPr>
          <w:rFonts w:eastAsia="宋体"/>
        </w:rPr>
        <w:t>1950</w:t>
      </w:r>
      <w:r>
        <w:rPr>
          <w:rFonts w:eastAsia="宋体" w:hint="eastAsia"/>
        </w:rPr>
        <w:t>m</w:t>
      </w:r>
      <w:r>
        <w:rPr>
          <w:rFonts w:eastAsia="宋体" w:hint="eastAsia"/>
        </w:rPr>
        <w:t>处存在</w:t>
      </w:r>
      <w:r>
        <w:rPr>
          <w:rFonts w:eastAsia="宋体"/>
        </w:rPr>
        <w:t>S1</w:t>
      </w:r>
      <w:r>
        <w:rPr>
          <w:rFonts w:eastAsia="宋体"/>
        </w:rPr>
        <w:t>类型敏感目标</w:t>
      </w:r>
      <w:r>
        <w:rPr>
          <w:rFonts w:eastAsia="宋体" w:hint="eastAsia"/>
        </w:rPr>
        <w:t>-</w:t>
      </w:r>
      <w:r>
        <w:rPr>
          <w:rFonts w:eastAsia="宋体" w:hint="eastAsia"/>
        </w:rPr>
        <w:t>长江江心洲丹阳饮用水水源保护区</w:t>
      </w:r>
      <w:r>
        <w:rPr>
          <w:rFonts w:eastAsia="宋体"/>
        </w:rPr>
        <w:t>，因此，本项目地表水环境敏感目标分级为</w:t>
      </w:r>
      <w:r>
        <w:rPr>
          <w:rFonts w:eastAsia="宋体"/>
        </w:rPr>
        <w:t>S1</w:t>
      </w:r>
      <w:r>
        <w:rPr>
          <w:rFonts w:eastAsia="宋体"/>
        </w:rPr>
        <w:t>类。</w:t>
      </w:r>
    </w:p>
    <w:p w14:paraId="3AF3CEB7" w14:textId="77777777" w:rsidR="0085280A" w:rsidRDefault="00000000">
      <w:pPr>
        <w:pStyle w:val="32"/>
        <w:spacing w:line="276" w:lineRule="auto"/>
        <w:rPr>
          <w:rFonts w:eastAsia="宋体"/>
          <w:b/>
          <w:bCs/>
        </w:rPr>
      </w:pPr>
      <w:r>
        <w:rPr>
          <w:rFonts w:eastAsia="宋体"/>
          <w:b/>
          <w:bCs/>
        </w:rPr>
        <w:t>表</w:t>
      </w:r>
      <w:r>
        <w:rPr>
          <w:rFonts w:eastAsia="宋体"/>
          <w:b/>
          <w:bCs/>
        </w:rPr>
        <w:t>2.4-11</w:t>
      </w:r>
      <w:r>
        <w:rPr>
          <w:rFonts w:eastAsia="宋体"/>
          <w:b/>
          <w:bCs/>
        </w:rPr>
        <w:t>地表水功能敏感性分区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50"/>
        <w:gridCol w:w="7711"/>
      </w:tblGrid>
      <w:tr w:rsidR="0085280A" w14:paraId="16B050F9" w14:textId="77777777">
        <w:trPr>
          <w:jc w:val="center"/>
        </w:trPr>
        <w:tc>
          <w:tcPr>
            <w:tcW w:w="745" w:type="pct"/>
            <w:vAlign w:val="center"/>
          </w:tcPr>
          <w:p w14:paraId="364E102F" w14:textId="77777777" w:rsidR="0085280A" w:rsidRDefault="00000000">
            <w:pPr>
              <w:pStyle w:val="22"/>
              <w:rPr>
                <w:rFonts w:eastAsia="宋体"/>
                <w:b/>
                <w:bCs/>
              </w:rPr>
            </w:pPr>
            <w:r>
              <w:rPr>
                <w:rFonts w:eastAsia="宋体"/>
                <w:b/>
                <w:bCs/>
              </w:rPr>
              <w:t>敏感性</w:t>
            </w:r>
          </w:p>
        </w:tc>
        <w:tc>
          <w:tcPr>
            <w:tcW w:w="4255" w:type="pct"/>
            <w:vAlign w:val="center"/>
          </w:tcPr>
          <w:p w14:paraId="6BCF9C69" w14:textId="77777777" w:rsidR="0085280A" w:rsidRDefault="00000000">
            <w:pPr>
              <w:pStyle w:val="22"/>
              <w:rPr>
                <w:rFonts w:eastAsia="宋体"/>
                <w:b/>
                <w:bCs/>
              </w:rPr>
            </w:pPr>
            <w:r>
              <w:rPr>
                <w:rFonts w:eastAsia="宋体"/>
                <w:b/>
                <w:bCs/>
              </w:rPr>
              <w:t>水环境风险受体</w:t>
            </w:r>
          </w:p>
        </w:tc>
      </w:tr>
      <w:tr w:rsidR="0085280A" w14:paraId="1F3B2370" w14:textId="77777777">
        <w:trPr>
          <w:jc w:val="center"/>
        </w:trPr>
        <w:tc>
          <w:tcPr>
            <w:tcW w:w="745" w:type="pct"/>
            <w:vAlign w:val="center"/>
          </w:tcPr>
          <w:p w14:paraId="051F186F" w14:textId="77777777" w:rsidR="0085280A" w:rsidRDefault="00000000">
            <w:pPr>
              <w:pStyle w:val="22"/>
              <w:rPr>
                <w:rFonts w:eastAsia="宋体"/>
              </w:rPr>
            </w:pPr>
            <w:r>
              <w:rPr>
                <w:rFonts w:eastAsia="宋体"/>
              </w:rPr>
              <w:t>敏感性</w:t>
            </w:r>
            <w:r>
              <w:rPr>
                <w:rFonts w:eastAsia="宋体"/>
              </w:rPr>
              <w:t>F1</w:t>
            </w:r>
          </w:p>
        </w:tc>
        <w:tc>
          <w:tcPr>
            <w:tcW w:w="4255" w:type="pct"/>
            <w:vAlign w:val="center"/>
          </w:tcPr>
          <w:p w14:paraId="14F901BD" w14:textId="77777777" w:rsidR="0085280A" w:rsidRDefault="00000000">
            <w:pPr>
              <w:pStyle w:val="22"/>
              <w:rPr>
                <w:rFonts w:eastAsia="宋体"/>
              </w:rPr>
            </w:pPr>
            <w:r>
              <w:rPr>
                <w:rFonts w:eastAsia="宋体"/>
              </w:rPr>
              <w:t>排放点进入地表水水域环境功能为</w:t>
            </w:r>
            <w:r>
              <w:rPr>
                <w:rFonts w:eastAsia="宋体"/>
              </w:rPr>
              <w:fldChar w:fldCharType="begin"/>
            </w:r>
            <w:r>
              <w:rPr>
                <w:rFonts w:eastAsia="宋体"/>
              </w:rPr>
              <w:instrText xml:space="preserve"> = 2 \* ROMAN </w:instrText>
            </w:r>
            <w:r>
              <w:rPr>
                <w:rFonts w:eastAsia="宋体"/>
              </w:rPr>
              <w:fldChar w:fldCharType="separate"/>
            </w:r>
            <w:r>
              <w:rPr>
                <w:rFonts w:eastAsia="宋体"/>
              </w:rPr>
              <w:t>II</w:t>
            </w:r>
            <w:r>
              <w:rPr>
                <w:rFonts w:eastAsia="宋体"/>
              </w:rPr>
              <w:fldChar w:fldCharType="end"/>
            </w:r>
            <w:r>
              <w:rPr>
                <w:rFonts w:eastAsia="宋体"/>
              </w:rPr>
              <w:t>类及以上，或海水水质分类第一类；</w:t>
            </w:r>
          </w:p>
          <w:p w14:paraId="2FC477F8" w14:textId="77777777" w:rsidR="0085280A" w:rsidRDefault="00000000">
            <w:pPr>
              <w:pStyle w:val="22"/>
              <w:rPr>
                <w:rFonts w:eastAsia="宋体"/>
              </w:rPr>
            </w:pPr>
            <w:r>
              <w:rPr>
                <w:rFonts w:eastAsia="宋体"/>
              </w:rPr>
              <w:t>或以发生事故时，危险物质泄漏到水体的排放点算起，排放进入受纳河流最大流速时，</w:t>
            </w:r>
            <w:r>
              <w:rPr>
                <w:rFonts w:eastAsia="宋体"/>
              </w:rPr>
              <w:t>24h</w:t>
            </w:r>
            <w:r>
              <w:rPr>
                <w:rFonts w:eastAsia="宋体"/>
              </w:rPr>
              <w:t>流经范围内涉跨国界的</w:t>
            </w:r>
          </w:p>
        </w:tc>
      </w:tr>
      <w:tr w:rsidR="0085280A" w14:paraId="32D01866" w14:textId="77777777">
        <w:trPr>
          <w:jc w:val="center"/>
        </w:trPr>
        <w:tc>
          <w:tcPr>
            <w:tcW w:w="745" w:type="pct"/>
            <w:vAlign w:val="center"/>
          </w:tcPr>
          <w:p w14:paraId="3ACB37F6" w14:textId="77777777" w:rsidR="0085280A" w:rsidRDefault="00000000">
            <w:pPr>
              <w:pStyle w:val="22"/>
              <w:rPr>
                <w:rFonts w:eastAsia="宋体"/>
              </w:rPr>
            </w:pPr>
            <w:r>
              <w:rPr>
                <w:rFonts w:eastAsia="宋体"/>
              </w:rPr>
              <w:t>较敏感性</w:t>
            </w:r>
            <w:r>
              <w:rPr>
                <w:rFonts w:eastAsia="宋体"/>
              </w:rPr>
              <w:t>F2</w:t>
            </w:r>
          </w:p>
        </w:tc>
        <w:tc>
          <w:tcPr>
            <w:tcW w:w="4255" w:type="pct"/>
            <w:vAlign w:val="center"/>
          </w:tcPr>
          <w:p w14:paraId="212E9BA8" w14:textId="77777777" w:rsidR="0085280A" w:rsidRDefault="00000000">
            <w:pPr>
              <w:pStyle w:val="22"/>
              <w:rPr>
                <w:rFonts w:eastAsia="宋体"/>
              </w:rPr>
            </w:pPr>
            <w:r>
              <w:rPr>
                <w:rFonts w:eastAsia="宋体"/>
              </w:rPr>
              <w:t>排放点进入地表水水域环境功能为</w:t>
            </w:r>
            <w:r>
              <w:rPr>
                <w:rFonts w:eastAsia="宋体"/>
              </w:rPr>
              <w:fldChar w:fldCharType="begin"/>
            </w:r>
            <w:r>
              <w:rPr>
                <w:rFonts w:eastAsia="宋体"/>
              </w:rPr>
              <w:instrText xml:space="preserve"> = 3 \* ROMAN </w:instrText>
            </w:r>
            <w:r>
              <w:rPr>
                <w:rFonts w:eastAsia="宋体"/>
              </w:rPr>
              <w:fldChar w:fldCharType="separate"/>
            </w:r>
            <w:r>
              <w:rPr>
                <w:rFonts w:eastAsia="宋体"/>
              </w:rPr>
              <w:t>III</w:t>
            </w:r>
            <w:r>
              <w:rPr>
                <w:rFonts w:eastAsia="宋体"/>
              </w:rPr>
              <w:fldChar w:fldCharType="end"/>
            </w:r>
            <w:r>
              <w:rPr>
                <w:rFonts w:eastAsia="宋体"/>
              </w:rPr>
              <w:t>类，或海水水质分类第二类；</w:t>
            </w:r>
          </w:p>
          <w:p w14:paraId="141633DB" w14:textId="77777777" w:rsidR="0085280A" w:rsidRDefault="00000000">
            <w:pPr>
              <w:pStyle w:val="22"/>
              <w:rPr>
                <w:rFonts w:eastAsia="宋体"/>
              </w:rPr>
            </w:pPr>
            <w:r>
              <w:rPr>
                <w:rFonts w:eastAsia="宋体"/>
              </w:rPr>
              <w:t>或以发生事故时，危险物质泄漏到水体的排放点算起，排放进入受纳河流最大流速时，</w:t>
            </w:r>
            <w:r>
              <w:rPr>
                <w:rFonts w:eastAsia="宋体"/>
              </w:rPr>
              <w:t>24h</w:t>
            </w:r>
            <w:r>
              <w:rPr>
                <w:rFonts w:eastAsia="宋体"/>
              </w:rPr>
              <w:t>流经范围内涉跨省界的</w:t>
            </w:r>
          </w:p>
        </w:tc>
      </w:tr>
      <w:tr w:rsidR="0085280A" w14:paraId="553F3162" w14:textId="77777777">
        <w:trPr>
          <w:jc w:val="center"/>
        </w:trPr>
        <w:tc>
          <w:tcPr>
            <w:tcW w:w="745" w:type="pct"/>
            <w:vAlign w:val="center"/>
          </w:tcPr>
          <w:p w14:paraId="7444D19A" w14:textId="77777777" w:rsidR="0085280A" w:rsidRDefault="00000000">
            <w:pPr>
              <w:pStyle w:val="22"/>
              <w:rPr>
                <w:rFonts w:eastAsia="宋体"/>
              </w:rPr>
            </w:pPr>
            <w:r>
              <w:rPr>
                <w:rFonts w:eastAsia="宋体"/>
              </w:rPr>
              <w:t>低敏感性</w:t>
            </w:r>
            <w:r>
              <w:rPr>
                <w:rFonts w:eastAsia="宋体"/>
              </w:rPr>
              <w:t>F3</w:t>
            </w:r>
          </w:p>
        </w:tc>
        <w:tc>
          <w:tcPr>
            <w:tcW w:w="4255" w:type="pct"/>
            <w:vAlign w:val="center"/>
          </w:tcPr>
          <w:p w14:paraId="0F29E4E7" w14:textId="77777777" w:rsidR="0085280A" w:rsidRDefault="00000000">
            <w:pPr>
              <w:pStyle w:val="22"/>
              <w:rPr>
                <w:rFonts w:eastAsia="宋体"/>
              </w:rPr>
            </w:pPr>
            <w:r>
              <w:rPr>
                <w:rFonts w:eastAsia="宋体"/>
              </w:rPr>
              <w:t>上述地区之外的其他地区</w:t>
            </w:r>
          </w:p>
        </w:tc>
      </w:tr>
    </w:tbl>
    <w:p w14:paraId="745650AB" w14:textId="77777777" w:rsidR="0085280A" w:rsidRDefault="00000000">
      <w:pPr>
        <w:ind w:firstLine="566"/>
        <w:rPr>
          <w:rFonts w:eastAsia="宋体"/>
        </w:rPr>
      </w:pPr>
      <w:r>
        <w:rPr>
          <w:rFonts w:eastAsia="宋体"/>
        </w:rPr>
        <w:t>本项目不设事故废水排口，事故状态下，废水进入厂区事故池，处理后达标排放至污水处理厂，</w:t>
      </w:r>
      <w:r>
        <w:rPr>
          <w:rFonts w:eastAsia="宋体" w:hint="eastAsia"/>
        </w:rPr>
        <w:t>尾水排入北山河，北山河环境功能为</w:t>
      </w:r>
      <w:r>
        <w:rPr>
          <w:rFonts w:eastAsia="宋体"/>
        </w:rPr>
        <w:t>Ⅳ</w:t>
      </w:r>
      <w:r>
        <w:rPr>
          <w:rFonts w:eastAsia="宋体"/>
        </w:rPr>
        <w:t>类，因此，本项目地表水环境敏感性分级为</w:t>
      </w:r>
      <w:r>
        <w:rPr>
          <w:rFonts w:eastAsia="宋体"/>
        </w:rPr>
        <w:t>F3</w:t>
      </w:r>
      <w:r>
        <w:rPr>
          <w:rFonts w:eastAsia="宋体"/>
        </w:rPr>
        <w:t>类。</w:t>
      </w:r>
    </w:p>
    <w:p w14:paraId="2E61A8AF" w14:textId="77777777" w:rsidR="0085280A" w:rsidRDefault="00000000">
      <w:pPr>
        <w:pStyle w:val="32"/>
        <w:spacing w:line="276" w:lineRule="auto"/>
        <w:rPr>
          <w:rFonts w:eastAsia="宋体"/>
          <w:b/>
          <w:bCs/>
        </w:rPr>
      </w:pPr>
      <w:r>
        <w:rPr>
          <w:rFonts w:eastAsia="宋体"/>
          <w:b/>
          <w:bCs/>
        </w:rPr>
        <w:t>表</w:t>
      </w:r>
      <w:r>
        <w:rPr>
          <w:rFonts w:eastAsia="宋体"/>
          <w:b/>
          <w:bCs/>
        </w:rPr>
        <w:t>2.4-12</w:t>
      </w:r>
      <w:r>
        <w:rPr>
          <w:rFonts w:eastAsia="宋体"/>
          <w:b/>
          <w:bCs/>
        </w:rPr>
        <w:t>地表水环境敏感程度分级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8"/>
        <w:gridCol w:w="2149"/>
        <w:gridCol w:w="2832"/>
        <w:gridCol w:w="2832"/>
      </w:tblGrid>
      <w:tr w:rsidR="0085280A" w14:paraId="661DFA6D" w14:textId="77777777">
        <w:trPr>
          <w:jc w:val="center"/>
        </w:trPr>
        <w:tc>
          <w:tcPr>
            <w:tcW w:w="688" w:type="pct"/>
            <w:vMerge w:val="restart"/>
            <w:vAlign w:val="center"/>
          </w:tcPr>
          <w:p w14:paraId="7390FF16" w14:textId="77777777" w:rsidR="0085280A" w:rsidRDefault="00000000">
            <w:pPr>
              <w:pStyle w:val="22"/>
              <w:rPr>
                <w:rFonts w:eastAsia="宋体"/>
                <w:b/>
                <w:bCs/>
              </w:rPr>
            </w:pPr>
            <w:r>
              <w:rPr>
                <w:rFonts w:eastAsia="宋体"/>
                <w:b/>
                <w:bCs/>
              </w:rPr>
              <w:t>环境敏感目标</w:t>
            </w:r>
          </w:p>
        </w:tc>
        <w:tc>
          <w:tcPr>
            <w:tcW w:w="4312" w:type="pct"/>
            <w:gridSpan w:val="3"/>
            <w:vAlign w:val="center"/>
          </w:tcPr>
          <w:p w14:paraId="1C96F411" w14:textId="77777777" w:rsidR="0085280A" w:rsidRDefault="00000000">
            <w:pPr>
              <w:pStyle w:val="22"/>
              <w:rPr>
                <w:rFonts w:eastAsia="宋体"/>
                <w:b/>
                <w:bCs/>
              </w:rPr>
            </w:pPr>
            <w:r>
              <w:rPr>
                <w:rFonts w:eastAsia="宋体"/>
                <w:b/>
                <w:bCs/>
              </w:rPr>
              <w:t>地表水功能敏感性</w:t>
            </w:r>
          </w:p>
        </w:tc>
      </w:tr>
      <w:tr w:rsidR="0085280A" w14:paraId="7627CE2A" w14:textId="77777777">
        <w:trPr>
          <w:jc w:val="center"/>
        </w:trPr>
        <w:tc>
          <w:tcPr>
            <w:tcW w:w="688" w:type="pct"/>
            <w:vMerge/>
            <w:vAlign w:val="center"/>
          </w:tcPr>
          <w:p w14:paraId="271D2807" w14:textId="77777777" w:rsidR="0085280A" w:rsidRDefault="0085280A">
            <w:pPr>
              <w:pStyle w:val="22"/>
              <w:rPr>
                <w:rFonts w:eastAsia="宋体"/>
                <w:b/>
                <w:bCs/>
              </w:rPr>
            </w:pPr>
          </w:p>
        </w:tc>
        <w:tc>
          <w:tcPr>
            <w:tcW w:w="1186" w:type="pct"/>
            <w:vAlign w:val="center"/>
          </w:tcPr>
          <w:p w14:paraId="249554C2" w14:textId="77777777" w:rsidR="0085280A" w:rsidRDefault="00000000">
            <w:pPr>
              <w:pStyle w:val="22"/>
              <w:rPr>
                <w:rFonts w:eastAsia="宋体"/>
                <w:b/>
                <w:bCs/>
              </w:rPr>
            </w:pPr>
            <w:r>
              <w:rPr>
                <w:rFonts w:eastAsia="宋体"/>
                <w:b/>
                <w:bCs/>
              </w:rPr>
              <w:t>F1</w:t>
            </w:r>
          </w:p>
        </w:tc>
        <w:tc>
          <w:tcPr>
            <w:tcW w:w="1563" w:type="pct"/>
            <w:vAlign w:val="center"/>
          </w:tcPr>
          <w:p w14:paraId="0FE16382" w14:textId="77777777" w:rsidR="0085280A" w:rsidRDefault="00000000">
            <w:pPr>
              <w:pStyle w:val="22"/>
              <w:rPr>
                <w:rFonts w:eastAsia="宋体"/>
                <w:b/>
                <w:bCs/>
              </w:rPr>
            </w:pPr>
            <w:r>
              <w:rPr>
                <w:rFonts w:eastAsia="宋体"/>
                <w:b/>
                <w:bCs/>
              </w:rPr>
              <w:t>F2</w:t>
            </w:r>
          </w:p>
        </w:tc>
        <w:tc>
          <w:tcPr>
            <w:tcW w:w="1563" w:type="pct"/>
            <w:vAlign w:val="center"/>
          </w:tcPr>
          <w:p w14:paraId="54B31B36" w14:textId="77777777" w:rsidR="0085280A" w:rsidRDefault="00000000">
            <w:pPr>
              <w:pStyle w:val="22"/>
              <w:rPr>
                <w:rFonts w:eastAsia="宋体"/>
                <w:b/>
                <w:bCs/>
              </w:rPr>
            </w:pPr>
            <w:r>
              <w:rPr>
                <w:rFonts w:eastAsia="宋体"/>
                <w:b/>
                <w:bCs/>
              </w:rPr>
              <w:t>F3</w:t>
            </w:r>
          </w:p>
        </w:tc>
      </w:tr>
      <w:tr w:rsidR="0085280A" w14:paraId="28B19B4B" w14:textId="77777777">
        <w:trPr>
          <w:jc w:val="center"/>
        </w:trPr>
        <w:tc>
          <w:tcPr>
            <w:tcW w:w="688" w:type="pct"/>
            <w:shd w:val="clear" w:color="auto" w:fill="auto"/>
            <w:vAlign w:val="center"/>
          </w:tcPr>
          <w:p w14:paraId="701D2282" w14:textId="77777777" w:rsidR="0085280A" w:rsidRDefault="00000000">
            <w:pPr>
              <w:pStyle w:val="22"/>
              <w:rPr>
                <w:rFonts w:eastAsia="宋体"/>
              </w:rPr>
            </w:pPr>
            <w:r>
              <w:rPr>
                <w:rFonts w:eastAsia="宋体"/>
              </w:rPr>
              <w:t>S1</w:t>
            </w:r>
          </w:p>
        </w:tc>
        <w:tc>
          <w:tcPr>
            <w:tcW w:w="1186" w:type="pct"/>
            <w:shd w:val="clear" w:color="auto" w:fill="auto"/>
            <w:vAlign w:val="center"/>
          </w:tcPr>
          <w:p w14:paraId="28C1BBCE" w14:textId="77777777" w:rsidR="0085280A" w:rsidRDefault="00000000">
            <w:pPr>
              <w:pStyle w:val="22"/>
              <w:rPr>
                <w:rFonts w:eastAsia="宋体"/>
              </w:rPr>
            </w:pPr>
            <w:r>
              <w:rPr>
                <w:rFonts w:eastAsia="宋体"/>
              </w:rPr>
              <w:t>E1</w:t>
            </w:r>
          </w:p>
        </w:tc>
        <w:tc>
          <w:tcPr>
            <w:tcW w:w="1563" w:type="pct"/>
            <w:shd w:val="clear" w:color="auto" w:fill="auto"/>
            <w:vAlign w:val="center"/>
          </w:tcPr>
          <w:p w14:paraId="2B4E9AF0" w14:textId="77777777" w:rsidR="0085280A" w:rsidRDefault="00000000">
            <w:pPr>
              <w:pStyle w:val="22"/>
              <w:rPr>
                <w:rFonts w:eastAsia="宋体"/>
              </w:rPr>
            </w:pPr>
            <w:r>
              <w:rPr>
                <w:rFonts w:eastAsia="宋体"/>
              </w:rPr>
              <w:t>E1</w:t>
            </w:r>
          </w:p>
        </w:tc>
        <w:tc>
          <w:tcPr>
            <w:tcW w:w="1563" w:type="pct"/>
            <w:shd w:val="clear" w:color="auto" w:fill="D0CECE"/>
            <w:vAlign w:val="center"/>
          </w:tcPr>
          <w:p w14:paraId="019ABF82" w14:textId="77777777" w:rsidR="0085280A" w:rsidRDefault="00000000">
            <w:pPr>
              <w:pStyle w:val="22"/>
              <w:rPr>
                <w:rFonts w:eastAsia="宋体"/>
              </w:rPr>
            </w:pPr>
            <w:r>
              <w:rPr>
                <w:rFonts w:eastAsia="宋体"/>
              </w:rPr>
              <w:t>E2</w:t>
            </w:r>
          </w:p>
        </w:tc>
      </w:tr>
      <w:tr w:rsidR="0085280A" w14:paraId="519EC8BD" w14:textId="77777777">
        <w:trPr>
          <w:jc w:val="center"/>
        </w:trPr>
        <w:tc>
          <w:tcPr>
            <w:tcW w:w="688" w:type="pct"/>
            <w:vAlign w:val="center"/>
          </w:tcPr>
          <w:p w14:paraId="409F6783" w14:textId="77777777" w:rsidR="0085280A" w:rsidRDefault="00000000">
            <w:pPr>
              <w:pStyle w:val="22"/>
              <w:rPr>
                <w:rFonts w:eastAsia="宋体"/>
              </w:rPr>
            </w:pPr>
            <w:r>
              <w:rPr>
                <w:rFonts w:eastAsia="宋体"/>
              </w:rPr>
              <w:t>S2</w:t>
            </w:r>
          </w:p>
        </w:tc>
        <w:tc>
          <w:tcPr>
            <w:tcW w:w="1186" w:type="pct"/>
            <w:vAlign w:val="center"/>
          </w:tcPr>
          <w:p w14:paraId="3E52D4B5" w14:textId="77777777" w:rsidR="0085280A" w:rsidRDefault="00000000">
            <w:pPr>
              <w:pStyle w:val="22"/>
              <w:rPr>
                <w:rFonts w:eastAsia="宋体"/>
              </w:rPr>
            </w:pPr>
            <w:r>
              <w:rPr>
                <w:rFonts w:eastAsia="宋体"/>
              </w:rPr>
              <w:t>E1</w:t>
            </w:r>
          </w:p>
        </w:tc>
        <w:tc>
          <w:tcPr>
            <w:tcW w:w="1563" w:type="pct"/>
            <w:vAlign w:val="center"/>
          </w:tcPr>
          <w:p w14:paraId="0AB70A42" w14:textId="77777777" w:rsidR="0085280A" w:rsidRDefault="00000000">
            <w:pPr>
              <w:pStyle w:val="22"/>
              <w:rPr>
                <w:rFonts w:eastAsia="宋体"/>
              </w:rPr>
            </w:pPr>
            <w:r>
              <w:rPr>
                <w:rFonts w:eastAsia="宋体"/>
              </w:rPr>
              <w:t>E2</w:t>
            </w:r>
          </w:p>
        </w:tc>
        <w:tc>
          <w:tcPr>
            <w:tcW w:w="1563" w:type="pct"/>
            <w:vAlign w:val="center"/>
          </w:tcPr>
          <w:p w14:paraId="2B114C09" w14:textId="77777777" w:rsidR="0085280A" w:rsidRDefault="00000000">
            <w:pPr>
              <w:pStyle w:val="22"/>
              <w:rPr>
                <w:rFonts w:eastAsia="宋体"/>
              </w:rPr>
            </w:pPr>
            <w:r>
              <w:rPr>
                <w:rFonts w:eastAsia="宋体"/>
              </w:rPr>
              <w:t>E3</w:t>
            </w:r>
          </w:p>
        </w:tc>
      </w:tr>
      <w:tr w:rsidR="0085280A" w14:paraId="648E0B07" w14:textId="77777777">
        <w:trPr>
          <w:jc w:val="center"/>
        </w:trPr>
        <w:tc>
          <w:tcPr>
            <w:tcW w:w="688" w:type="pct"/>
            <w:vAlign w:val="center"/>
          </w:tcPr>
          <w:p w14:paraId="5387E1D6" w14:textId="77777777" w:rsidR="0085280A" w:rsidRDefault="00000000">
            <w:pPr>
              <w:pStyle w:val="22"/>
              <w:rPr>
                <w:rFonts w:eastAsia="宋体"/>
              </w:rPr>
            </w:pPr>
            <w:r>
              <w:rPr>
                <w:rFonts w:eastAsia="宋体"/>
              </w:rPr>
              <w:t>S3</w:t>
            </w:r>
          </w:p>
        </w:tc>
        <w:tc>
          <w:tcPr>
            <w:tcW w:w="1186" w:type="pct"/>
            <w:vAlign w:val="center"/>
          </w:tcPr>
          <w:p w14:paraId="1EEFAD27" w14:textId="77777777" w:rsidR="0085280A" w:rsidRDefault="00000000">
            <w:pPr>
              <w:pStyle w:val="22"/>
              <w:rPr>
                <w:rFonts w:eastAsia="宋体"/>
              </w:rPr>
            </w:pPr>
            <w:r>
              <w:rPr>
                <w:rFonts w:eastAsia="宋体"/>
              </w:rPr>
              <w:t>E1</w:t>
            </w:r>
          </w:p>
        </w:tc>
        <w:tc>
          <w:tcPr>
            <w:tcW w:w="1563" w:type="pct"/>
            <w:vAlign w:val="center"/>
          </w:tcPr>
          <w:p w14:paraId="6BD285E9" w14:textId="77777777" w:rsidR="0085280A" w:rsidRDefault="00000000">
            <w:pPr>
              <w:pStyle w:val="22"/>
              <w:rPr>
                <w:rFonts w:eastAsia="宋体"/>
              </w:rPr>
            </w:pPr>
            <w:r>
              <w:rPr>
                <w:rFonts w:eastAsia="宋体"/>
              </w:rPr>
              <w:t>E2</w:t>
            </w:r>
          </w:p>
        </w:tc>
        <w:tc>
          <w:tcPr>
            <w:tcW w:w="1563" w:type="pct"/>
            <w:vAlign w:val="center"/>
          </w:tcPr>
          <w:p w14:paraId="06682632" w14:textId="77777777" w:rsidR="0085280A" w:rsidRDefault="00000000">
            <w:pPr>
              <w:pStyle w:val="22"/>
              <w:rPr>
                <w:rFonts w:eastAsia="宋体"/>
              </w:rPr>
            </w:pPr>
            <w:r>
              <w:rPr>
                <w:rFonts w:eastAsia="宋体"/>
              </w:rPr>
              <w:t>E3</w:t>
            </w:r>
          </w:p>
        </w:tc>
      </w:tr>
    </w:tbl>
    <w:p w14:paraId="3849F498" w14:textId="77777777" w:rsidR="0085280A" w:rsidRDefault="00000000">
      <w:pPr>
        <w:ind w:firstLine="566"/>
        <w:rPr>
          <w:rFonts w:eastAsia="宋体"/>
        </w:rPr>
      </w:pPr>
      <w:r>
        <w:rPr>
          <w:rFonts w:eastAsia="宋体" w:hint="eastAsia"/>
        </w:rPr>
        <w:t>如上表可知，本项目地表水环境敏感等级为</w:t>
      </w:r>
      <w:r>
        <w:rPr>
          <w:rFonts w:eastAsia="宋体" w:hint="eastAsia"/>
        </w:rPr>
        <w:t>E</w:t>
      </w:r>
      <w:r>
        <w:rPr>
          <w:rFonts w:eastAsia="宋体"/>
        </w:rPr>
        <w:t>2</w:t>
      </w:r>
      <w:r>
        <w:rPr>
          <w:rFonts w:eastAsia="宋体" w:hint="eastAsia"/>
        </w:rPr>
        <w:t>。</w:t>
      </w:r>
    </w:p>
    <w:p w14:paraId="08393806" w14:textId="77777777" w:rsidR="0085280A" w:rsidRDefault="00000000">
      <w:pPr>
        <w:numPr>
          <w:ilvl w:val="0"/>
          <w:numId w:val="18"/>
        </w:numPr>
        <w:ind w:firstLineChars="0" w:firstLine="566"/>
        <w:rPr>
          <w:rFonts w:eastAsia="宋体"/>
        </w:rPr>
      </w:pPr>
      <w:r>
        <w:rPr>
          <w:rFonts w:eastAsia="宋体"/>
        </w:rPr>
        <w:t>地下水</w:t>
      </w:r>
    </w:p>
    <w:p w14:paraId="1626F8A0" w14:textId="77777777" w:rsidR="0085280A" w:rsidRDefault="00000000">
      <w:pPr>
        <w:pStyle w:val="32"/>
        <w:spacing w:line="276" w:lineRule="auto"/>
        <w:rPr>
          <w:rFonts w:eastAsia="宋体"/>
          <w:b/>
          <w:bCs/>
        </w:rPr>
      </w:pPr>
      <w:r>
        <w:rPr>
          <w:rFonts w:eastAsia="宋体"/>
          <w:b/>
          <w:bCs/>
        </w:rPr>
        <w:t>表</w:t>
      </w:r>
      <w:r>
        <w:rPr>
          <w:rFonts w:eastAsia="宋体"/>
          <w:b/>
          <w:bCs/>
        </w:rPr>
        <w:t>2.4-13</w:t>
      </w:r>
      <w:r>
        <w:rPr>
          <w:rFonts w:eastAsia="宋体"/>
          <w:b/>
          <w:bCs/>
        </w:rPr>
        <w:t>地下水功能敏感性分区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0"/>
        <w:gridCol w:w="7941"/>
      </w:tblGrid>
      <w:tr w:rsidR="0085280A" w14:paraId="71EC56E3" w14:textId="77777777">
        <w:trPr>
          <w:jc w:val="center"/>
        </w:trPr>
        <w:tc>
          <w:tcPr>
            <w:tcW w:w="618" w:type="pct"/>
            <w:vAlign w:val="center"/>
          </w:tcPr>
          <w:p w14:paraId="701CDFAC" w14:textId="77777777" w:rsidR="0085280A" w:rsidRDefault="00000000">
            <w:pPr>
              <w:pStyle w:val="22"/>
              <w:rPr>
                <w:rFonts w:eastAsia="宋体"/>
                <w:b/>
                <w:bCs/>
              </w:rPr>
            </w:pPr>
            <w:r>
              <w:rPr>
                <w:rFonts w:eastAsia="宋体"/>
                <w:b/>
                <w:bCs/>
              </w:rPr>
              <w:t>敏感性</w:t>
            </w:r>
          </w:p>
        </w:tc>
        <w:tc>
          <w:tcPr>
            <w:tcW w:w="4382" w:type="pct"/>
            <w:vAlign w:val="center"/>
          </w:tcPr>
          <w:p w14:paraId="1EBDC99D" w14:textId="77777777" w:rsidR="0085280A" w:rsidRDefault="00000000">
            <w:pPr>
              <w:pStyle w:val="22"/>
              <w:rPr>
                <w:rFonts w:eastAsia="宋体"/>
                <w:b/>
                <w:bCs/>
              </w:rPr>
            </w:pPr>
            <w:r>
              <w:rPr>
                <w:rFonts w:eastAsia="宋体"/>
                <w:b/>
                <w:bCs/>
              </w:rPr>
              <w:t>水环境风险受体</w:t>
            </w:r>
          </w:p>
        </w:tc>
      </w:tr>
      <w:tr w:rsidR="0085280A" w14:paraId="2369502A" w14:textId="77777777">
        <w:trPr>
          <w:jc w:val="center"/>
        </w:trPr>
        <w:tc>
          <w:tcPr>
            <w:tcW w:w="618" w:type="pct"/>
            <w:vAlign w:val="center"/>
          </w:tcPr>
          <w:p w14:paraId="12CE2DEA" w14:textId="77777777" w:rsidR="0085280A" w:rsidRDefault="00000000">
            <w:pPr>
              <w:pStyle w:val="22"/>
              <w:rPr>
                <w:rFonts w:eastAsia="宋体"/>
              </w:rPr>
            </w:pPr>
            <w:r>
              <w:rPr>
                <w:rFonts w:eastAsia="宋体"/>
              </w:rPr>
              <w:t>敏感</w:t>
            </w:r>
            <w:r>
              <w:rPr>
                <w:rFonts w:eastAsia="宋体"/>
              </w:rPr>
              <w:t>G1</w:t>
            </w:r>
          </w:p>
        </w:tc>
        <w:tc>
          <w:tcPr>
            <w:tcW w:w="4382" w:type="pct"/>
            <w:vAlign w:val="center"/>
          </w:tcPr>
          <w:p w14:paraId="0AC42FC5" w14:textId="77777777" w:rsidR="0085280A" w:rsidRDefault="00000000">
            <w:pPr>
              <w:pStyle w:val="22"/>
              <w:rPr>
                <w:rFonts w:eastAsia="宋体"/>
              </w:rPr>
            </w:pPr>
            <w:r>
              <w:rPr>
                <w:rFonts w:eastAsia="宋体"/>
              </w:rPr>
              <w:t>集中式饮用水源（包括已建成的在用、备用、应急水源，在建和规划的饮用水源）准</w:t>
            </w:r>
            <w:r>
              <w:rPr>
                <w:rFonts w:eastAsia="宋体"/>
              </w:rPr>
              <w:lastRenderedPageBreak/>
              <w:t>保护区；除集中式饮用水源以外的国家或地方政府设定的与地下水环境相关的其他保护区，如热水、矿泉水、温泉等特殊地下水资源保护区。</w:t>
            </w:r>
          </w:p>
        </w:tc>
      </w:tr>
      <w:tr w:rsidR="0085280A" w14:paraId="311A8AF8" w14:textId="77777777">
        <w:trPr>
          <w:jc w:val="center"/>
        </w:trPr>
        <w:tc>
          <w:tcPr>
            <w:tcW w:w="618" w:type="pct"/>
            <w:vAlign w:val="center"/>
          </w:tcPr>
          <w:p w14:paraId="1A352C8F" w14:textId="77777777" w:rsidR="0085280A" w:rsidRDefault="00000000">
            <w:pPr>
              <w:pStyle w:val="22"/>
              <w:rPr>
                <w:rFonts w:eastAsia="宋体"/>
              </w:rPr>
            </w:pPr>
            <w:r>
              <w:rPr>
                <w:rFonts w:eastAsia="宋体"/>
              </w:rPr>
              <w:lastRenderedPageBreak/>
              <w:t>较敏感</w:t>
            </w:r>
            <w:r>
              <w:rPr>
                <w:rFonts w:eastAsia="宋体"/>
              </w:rPr>
              <w:t>G2</w:t>
            </w:r>
          </w:p>
        </w:tc>
        <w:tc>
          <w:tcPr>
            <w:tcW w:w="4382" w:type="pct"/>
            <w:vAlign w:val="center"/>
          </w:tcPr>
          <w:p w14:paraId="04FB2080" w14:textId="77777777" w:rsidR="0085280A" w:rsidRDefault="00000000">
            <w:pPr>
              <w:pStyle w:val="22"/>
              <w:rPr>
                <w:rFonts w:eastAsia="宋体"/>
              </w:rPr>
            </w:pPr>
            <w:r>
              <w:rPr>
                <w:rFonts w:eastAsia="宋体"/>
              </w:rPr>
              <w:t>集中式饮用水源（包括已建成的在用、备用、应急水源，在建和规划的饮用水源）准保护区以外的补给径流区；未划定准保护区的集中式饮用水源，其保护区以外的补给径流区；分散式饮用水源地；特殊地下水资源（如热水、矿泉水、温泉等）保护区以外的分布区等其他未列入上述敏感区的环境敏感区</w:t>
            </w:r>
            <w:r>
              <w:rPr>
                <w:rFonts w:eastAsia="宋体"/>
              </w:rPr>
              <w:t>a</w:t>
            </w:r>
            <w:r>
              <w:rPr>
                <w:rFonts w:eastAsia="宋体"/>
              </w:rPr>
              <w:t>。</w:t>
            </w:r>
          </w:p>
        </w:tc>
      </w:tr>
      <w:tr w:rsidR="0085280A" w14:paraId="6610ADD0" w14:textId="77777777">
        <w:trPr>
          <w:jc w:val="center"/>
        </w:trPr>
        <w:tc>
          <w:tcPr>
            <w:tcW w:w="618" w:type="pct"/>
            <w:vAlign w:val="center"/>
          </w:tcPr>
          <w:p w14:paraId="625215F9" w14:textId="77777777" w:rsidR="0085280A" w:rsidRDefault="00000000">
            <w:pPr>
              <w:pStyle w:val="22"/>
              <w:rPr>
                <w:rFonts w:eastAsia="宋体"/>
              </w:rPr>
            </w:pPr>
            <w:r>
              <w:rPr>
                <w:rFonts w:eastAsia="宋体"/>
              </w:rPr>
              <w:t>不敏感</w:t>
            </w:r>
            <w:r>
              <w:rPr>
                <w:rFonts w:eastAsia="宋体"/>
              </w:rPr>
              <w:t>G3</w:t>
            </w:r>
          </w:p>
        </w:tc>
        <w:tc>
          <w:tcPr>
            <w:tcW w:w="4382" w:type="pct"/>
            <w:vAlign w:val="center"/>
          </w:tcPr>
          <w:p w14:paraId="0221CF0C" w14:textId="77777777" w:rsidR="0085280A" w:rsidRDefault="00000000">
            <w:pPr>
              <w:pStyle w:val="22"/>
              <w:rPr>
                <w:rFonts w:eastAsia="宋体"/>
              </w:rPr>
            </w:pPr>
            <w:r>
              <w:rPr>
                <w:rFonts w:eastAsia="宋体"/>
              </w:rPr>
              <w:t>上述地区之外的其他地区</w:t>
            </w:r>
          </w:p>
        </w:tc>
      </w:tr>
      <w:tr w:rsidR="0085280A" w14:paraId="0C35553B" w14:textId="77777777">
        <w:trPr>
          <w:jc w:val="center"/>
        </w:trPr>
        <w:tc>
          <w:tcPr>
            <w:tcW w:w="5000" w:type="pct"/>
            <w:gridSpan w:val="2"/>
            <w:vAlign w:val="center"/>
          </w:tcPr>
          <w:p w14:paraId="28E8F615" w14:textId="77777777" w:rsidR="0085280A" w:rsidRDefault="00000000">
            <w:pPr>
              <w:pStyle w:val="22"/>
              <w:jc w:val="left"/>
              <w:rPr>
                <w:rFonts w:eastAsia="宋体"/>
              </w:rPr>
            </w:pPr>
            <w:r>
              <w:rPr>
                <w:rFonts w:eastAsia="宋体"/>
              </w:rPr>
              <w:t>注：</w:t>
            </w:r>
            <w:r>
              <w:rPr>
                <w:rFonts w:eastAsia="宋体"/>
              </w:rPr>
              <w:t>“</w:t>
            </w:r>
            <w:r>
              <w:rPr>
                <w:rFonts w:eastAsia="宋体"/>
              </w:rPr>
              <w:t>环境敏感区</w:t>
            </w:r>
            <w:r>
              <w:rPr>
                <w:rFonts w:eastAsia="宋体"/>
              </w:rPr>
              <w:t>”</w:t>
            </w:r>
            <w:r>
              <w:rPr>
                <w:rFonts w:eastAsia="宋体"/>
              </w:rPr>
              <w:t>指《建设项目环境影响评价分类管理名录》中所界定的涉及地下水的环境敏感区</w:t>
            </w:r>
          </w:p>
        </w:tc>
      </w:tr>
    </w:tbl>
    <w:p w14:paraId="7513647D" w14:textId="77777777" w:rsidR="0085280A" w:rsidRDefault="00000000">
      <w:pPr>
        <w:ind w:firstLine="566"/>
        <w:rPr>
          <w:rFonts w:eastAsia="宋体"/>
        </w:rPr>
      </w:pPr>
      <w:r>
        <w:rPr>
          <w:rFonts w:eastAsia="宋体"/>
        </w:rPr>
        <w:t>本项目位于化工园区，区域内无集中式饮用水源、无特殊地下水资源保护区，因此，地下水功能敏感性分区为</w:t>
      </w:r>
      <w:r>
        <w:rPr>
          <w:rFonts w:eastAsia="宋体"/>
        </w:rPr>
        <w:t>G3</w:t>
      </w:r>
      <w:r>
        <w:rPr>
          <w:rFonts w:eastAsia="宋体" w:hint="eastAsia"/>
        </w:rPr>
        <w:t>。</w:t>
      </w:r>
    </w:p>
    <w:p w14:paraId="04030820" w14:textId="77777777" w:rsidR="0085280A" w:rsidRDefault="00000000">
      <w:pPr>
        <w:pStyle w:val="32"/>
        <w:spacing w:line="276" w:lineRule="auto"/>
        <w:rPr>
          <w:rFonts w:eastAsia="宋体"/>
          <w:b/>
          <w:bCs/>
        </w:rPr>
      </w:pPr>
      <w:r>
        <w:rPr>
          <w:rFonts w:eastAsia="宋体"/>
          <w:b/>
          <w:bCs/>
        </w:rPr>
        <w:t>表</w:t>
      </w:r>
      <w:r>
        <w:rPr>
          <w:rFonts w:eastAsia="宋体"/>
          <w:b/>
          <w:bCs/>
        </w:rPr>
        <w:t>2.4-14</w:t>
      </w:r>
      <w:r>
        <w:rPr>
          <w:rFonts w:eastAsia="宋体"/>
          <w:b/>
          <w:bCs/>
        </w:rPr>
        <w:t>包气带防污性能分级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0"/>
        <w:gridCol w:w="7941"/>
      </w:tblGrid>
      <w:tr w:rsidR="0085280A" w14:paraId="2D4D4748" w14:textId="77777777">
        <w:trPr>
          <w:jc w:val="center"/>
        </w:trPr>
        <w:tc>
          <w:tcPr>
            <w:tcW w:w="618" w:type="pct"/>
            <w:vAlign w:val="center"/>
          </w:tcPr>
          <w:p w14:paraId="035B58B8" w14:textId="77777777" w:rsidR="0085280A" w:rsidRDefault="00000000">
            <w:pPr>
              <w:pStyle w:val="22"/>
              <w:rPr>
                <w:rFonts w:eastAsia="宋体"/>
                <w:b/>
                <w:bCs/>
              </w:rPr>
            </w:pPr>
            <w:r>
              <w:rPr>
                <w:rFonts w:eastAsia="宋体"/>
                <w:b/>
                <w:bCs/>
              </w:rPr>
              <w:t>分级</w:t>
            </w:r>
          </w:p>
        </w:tc>
        <w:tc>
          <w:tcPr>
            <w:tcW w:w="4382" w:type="pct"/>
            <w:vAlign w:val="center"/>
          </w:tcPr>
          <w:p w14:paraId="62673AF2" w14:textId="77777777" w:rsidR="0085280A" w:rsidRDefault="00000000">
            <w:pPr>
              <w:pStyle w:val="22"/>
              <w:rPr>
                <w:rFonts w:eastAsia="宋体"/>
                <w:b/>
                <w:bCs/>
              </w:rPr>
            </w:pPr>
            <w:r>
              <w:rPr>
                <w:rFonts w:eastAsia="宋体"/>
                <w:b/>
                <w:bCs/>
              </w:rPr>
              <w:t>水环境风险受体</w:t>
            </w:r>
          </w:p>
        </w:tc>
      </w:tr>
      <w:tr w:rsidR="0085280A" w14:paraId="79AB5209" w14:textId="77777777">
        <w:trPr>
          <w:jc w:val="center"/>
        </w:trPr>
        <w:tc>
          <w:tcPr>
            <w:tcW w:w="618" w:type="pct"/>
            <w:vAlign w:val="center"/>
          </w:tcPr>
          <w:p w14:paraId="08B4682E" w14:textId="77777777" w:rsidR="0085280A" w:rsidRDefault="00000000">
            <w:pPr>
              <w:pStyle w:val="22"/>
              <w:rPr>
                <w:rFonts w:eastAsia="宋体"/>
              </w:rPr>
            </w:pPr>
            <w:r>
              <w:rPr>
                <w:rFonts w:eastAsia="宋体"/>
              </w:rPr>
              <w:t>D3</w:t>
            </w:r>
          </w:p>
        </w:tc>
        <w:tc>
          <w:tcPr>
            <w:tcW w:w="4382" w:type="pct"/>
            <w:vAlign w:val="center"/>
          </w:tcPr>
          <w:p w14:paraId="0C0D6A15" w14:textId="77777777" w:rsidR="0085280A" w:rsidRDefault="00000000">
            <w:pPr>
              <w:pStyle w:val="22"/>
              <w:rPr>
                <w:rFonts w:eastAsia="宋体"/>
              </w:rPr>
            </w:pPr>
            <w:r>
              <w:rPr>
                <w:rFonts w:eastAsia="宋体"/>
              </w:rPr>
              <w:t>Mb≥1.0m</w:t>
            </w:r>
            <w:r>
              <w:rPr>
                <w:rFonts w:eastAsia="宋体"/>
              </w:rPr>
              <w:t>，</w:t>
            </w:r>
            <w:r>
              <w:rPr>
                <w:rFonts w:eastAsia="宋体"/>
              </w:rPr>
              <w:t>K≤1.0×10</w:t>
            </w:r>
            <w:r>
              <w:rPr>
                <w:rFonts w:eastAsia="宋体"/>
                <w:vertAlign w:val="superscript"/>
              </w:rPr>
              <w:t>-6</w:t>
            </w:r>
            <w:r>
              <w:rPr>
                <w:rFonts w:eastAsia="宋体"/>
              </w:rPr>
              <w:t>m/s</w:t>
            </w:r>
            <w:r>
              <w:rPr>
                <w:rFonts w:eastAsia="宋体"/>
              </w:rPr>
              <w:t>，且分布连续、稳定</w:t>
            </w:r>
          </w:p>
        </w:tc>
      </w:tr>
      <w:tr w:rsidR="0085280A" w14:paraId="2C022AFC" w14:textId="77777777">
        <w:trPr>
          <w:jc w:val="center"/>
        </w:trPr>
        <w:tc>
          <w:tcPr>
            <w:tcW w:w="618" w:type="pct"/>
            <w:vAlign w:val="center"/>
          </w:tcPr>
          <w:p w14:paraId="3C771C21" w14:textId="77777777" w:rsidR="0085280A" w:rsidRDefault="00000000">
            <w:pPr>
              <w:pStyle w:val="22"/>
              <w:rPr>
                <w:rFonts w:eastAsia="宋体"/>
              </w:rPr>
            </w:pPr>
            <w:r>
              <w:rPr>
                <w:rFonts w:eastAsia="宋体"/>
              </w:rPr>
              <w:t>D2</w:t>
            </w:r>
          </w:p>
        </w:tc>
        <w:tc>
          <w:tcPr>
            <w:tcW w:w="4382" w:type="pct"/>
            <w:vAlign w:val="center"/>
          </w:tcPr>
          <w:p w14:paraId="407EF761" w14:textId="77777777" w:rsidR="0085280A" w:rsidRDefault="00000000">
            <w:pPr>
              <w:pStyle w:val="22"/>
              <w:rPr>
                <w:rFonts w:eastAsia="宋体"/>
              </w:rPr>
            </w:pPr>
            <w:r>
              <w:rPr>
                <w:rFonts w:eastAsia="宋体"/>
              </w:rPr>
              <w:t>0.5m≤Mb</w:t>
            </w:r>
            <w:r>
              <w:rPr>
                <w:rFonts w:eastAsia="宋体"/>
              </w:rPr>
              <w:t>＜</w:t>
            </w:r>
            <w:r>
              <w:rPr>
                <w:rFonts w:eastAsia="宋体"/>
              </w:rPr>
              <w:t>1.0m</w:t>
            </w:r>
            <w:r>
              <w:rPr>
                <w:rFonts w:eastAsia="宋体"/>
              </w:rPr>
              <w:t>，</w:t>
            </w:r>
            <w:r>
              <w:rPr>
                <w:rFonts w:eastAsia="宋体"/>
              </w:rPr>
              <w:t>K≤1.0×10</w:t>
            </w:r>
            <w:r>
              <w:rPr>
                <w:rFonts w:eastAsia="宋体"/>
                <w:vertAlign w:val="superscript"/>
              </w:rPr>
              <w:t>-6</w:t>
            </w:r>
            <w:r>
              <w:rPr>
                <w:rFonts w:eastAsia="宋体"/>
              </w:rPr>
              <w:t>m/s</w:t>
            </w:r>
            <w:r>
              <w:rPr>
                <w:rFonts w:eastAsia="宋体"/>
              </w:rPr>
              <w:t>，且分布连续、稳定</w:t>
            </w:r>
          </w:p>
          <w:p w14:paraId="61E51276" w14:textId="77777777" w:rsidR="0085280A" w:rsidRDefault="00000000">
            <w:pPr>
              <w:pStyle w:val="22"/>
              <w:rPr>
                <w:rFonts w:eastAsia="宋体"/>
              </w:rPr>
            </w:pPr>
            <w:r>
              <w:rPr>
                <w:rFonts w:eastAsia="宋体"/>
              </w:rPr>
              <w:t>Mb≥1.0m</w:t>
            </w:r>
            <w:r>
              <w:rPr>
                <w:rFonts w:eastAsia="宋体"/>
              </w:rPr>
              <w:t>，</w:t>
            </w:r>
            <w:r>
              <w:rPr>
                <w:rFonts w:eastAsia="宋体"/>
              </w:rPr>
              <w:t>1.0×10</w:t>
            </w:r>
            <w:r>
              <w:rPr>
                <w:rFonts w:eastAsia="宋体"/>
                <w:vertAlign w:val="superscript"/>
              </w:rPr>
              <w:t>-6</w:t>
            </w:r>
            <w:r>
              <w:rPr>
                <w:rFonts w:eastAsia="宋体"/>
              </w:rPr>
              <w:t>m/s</w:t>
            </w:r>
            <w:r>
              <w:rPr>
                <w:rFonts w:eastAsia="宋体"/>
              </w:rPr>
              <w:t>＜</w:t>
            </w:r>
            <w:r>
              <w:rPr>
                <w:rFonts w:eastAsia="宋体"/>
              </w:rPr>
              <w:t>K≤1.0×10</w:t>
            </w:r>
            <w:r>
              <w:rPr>
                <w:rFonts w:eastAsia="宋体"/>
                <w:vertAlign w:val="superscript"/>
              </w:rPr>
              <w:t>-4</w:t>
            </w:r>
            <w:r>
              <w:rPr>
                <w:rFonts w:eastAsia="宋体"/>
              </w:rPr>
              <w:t>m/s</w:t>
            </w:r>
            <w:r>
              <w:rPr>
                <w:rFonts w:eastAsia="宋体"/>
              </w:rPr>
              <w:t>，且分布连续、稳定</w:t>
            </w:r>
          </w:p>
        </w:tc>
      </w:tr>
      <w:tr w:rsidR="0085280A" w14:paraId="649982D4" w14:textId="77777777">
        <w:trPr>
          <w:jc w:val="center"/>
        </w:trPr>
        <w:tc>
          <w:tcPr>
            <w:tcW w:w="618" w:type="pct"/>
            <w:vAlign w:val="center"/>
          </w:tcPr>
          <w:p w14:paraId="6A37D186" w14:textId="77777777" w:rsidR="0085280A" w:rsidRDefault="00000000">
            <w:pPr>
              <w:pStyle w:val="22"/>
              <w:rPr>
                <w:rFonts w:eastAsia="宋体"/>
              </w:rPr>
            </w:pPr>
            <w:r>
              <w:rPr>
                <w:rFonts w:eastAsia="宋体"/>
              </w:rPr>
              <w:t>D1</w:t>
            </w:r>
          </w:p>
        </w:tc>
        <w:tc>
          <w:tcPr>
            <w:tcW w:w="4382" w:type="pct"/>
            <w:vAlign w:val="center"/>
          </w:tcPr>
          <w:p w14:paraId="7A6DE28F" w14:textId="77777777" w:rsidR="0085280A" w:rsidRDefault="00000000">
            <w:pPr>
              <w:pStyle w:val="22"/>
              <w:rPr>
                <w:rFonts w:eastAsia="宋体"/>
              </w:rPr>
            </w:pPr>
            <w:r>
              <w:rPr>
                <w:rFonts w:eastAsia="宋体"/>
              </w:rPr>
              <w:t>岩（土）层不满足上述</w:t>
            </w:r>
            <w:r>
              <w:rPr>
                <w:rFonts w:eastAsia="宋体"/>
              </w:rPr>
              <w:t>“D2”</w:t>
            </w:r>
            <w:r>
              <w:rPr>
                <w:rFonts w:eastAsia="宋体"/>
              </w:rPr>
              <w:t>和</w:t>
            </w:r>
            <w:r>
              <w:rPr>
                <w:rFonts w:eastAsia="宋体"/>
              </w:rPr>
              <w:t>“D3”</w:t>
            </w:r>
            <w:r>
              <w:rPr>
                <w:rFonts w:eastAsia="宋体"/>
              </w:rPr>
              <w:t>条件</w:t>
            </w:r>
          </w:p>
        </w:tc>
      </w:tr>
      <w:tr w:rsidR="0085280A" w14:paraId="6E76E041" w14:textId="77777777">
        <w:trPr>
          <w:jc w:val="center"/>
        </w:trPr>
        <w:tc>
          <w:tcPr>
            <w:tcW w:w="5000" w:type="pct"/>
            <w:gridSpan w:val="2"/>
            <w:vAlign w:val="center"/>
          </w:tcPr>
          <w:p w14:paraId="703CFB05" w14:textId="77777777" w:rsidR="0085280A" w:rsidRDefault="00000000">
            <w:pPr>
              <w:pStyle w:val="22"/>
              <w:jc w:val="left"/>
              <w:rPr>
                <w:rFonts w:eastAsia="宋体"/>
              </w:rPr>
            </w:pPr>
            <w:r>
              <w:rPr>
                <w:rFonts w:eastAsia="宋体"/>
              </w:rPr>
              <w:t>注：</w:t>
            </w:r>
            <w:r>
              <w:rPr>
                <w:rFonts w:eastAsia="宋体"/>
              </w:rPr>
              <w:t>Mb</w:t>
            </w:r>
            <w:r>
              <w:rPr>
                <w:rFonts w:eastAsia="宋体"/>
              </w:rPr>
              <w:t>：岩土层单层厚度，</w:t>
            </w:r>
            <w:r>
              <w:rPr>
                <w:rFonts w:eastAsia="宋体"/>
              </w:rPr>
              <w:t>K</w:t>
            </w:r>
            <w:r>
              <w:rPr>
                <w:rFonts w:eastAsia="宋体"/>
              </w:rPr>
              <w:t>：渗透系数。</w:t>
            </w:r>
          </w:p>
        </w:tc>
      </w:tr>
    </w:tbl>
    <w:p w14:paraId="61861E1D" w14:textId="77777777" w:rsidR="0085280A" w:rsidRDefault="00000000">
      <w:pPr>
        <w:ind w:firstLine="566"/>
        <w:rPr>
          <w:rFonts w:eastAsia="宋体"/>
        </w:rPr>
      </w:pPr>
      <w:r>
        <w:rPr>
          <w:rFonts w:eastAsia="宋体"/>
        </w:rPr>
        <w:t>本项目所处地区为新区化工园区，根据场地勘探报告，包气带分布连续、稳定，防污性能属于</w:t>
      </w:r>
      <w:r>
        <w:rPr>
          <w:rFonts w:eastAsia="宋体"/>
        </w:rPr>
        <w:t>D3</w:t>
      </w:r>
      <w:r>
        <w:rPr>
          <w:rFonts w:eastAsia="宋体"/>
        </w:rPr>
        <w:t>类别。</w:t>
      </w:r>
    </w:p>
    <w:p w14:paraId="713E2C27" w14:textId="77777777" w:rsidR="0085280A" w:rsidRDefault="00000000">
      <w:pPr>
        <w:pStyle w:val="32"/>
        <w:spacing w:line="276" w:lineRule="auto"/>
        <w:rPr>
          <w:rFonts w:eastAsia="宋体"/>
          <w:b/>
          <w:bCs/>
        </w:rPr>
      </w:pPr>
      <w:r>
        <w:rPr>
          <w:rFonts w:eastAsia="宋体"/>
          <w:b/>
          <w:bCs/>
        </w:rPr>
        <w:t>表</w:t>
      </w:r>
      <w:r>
        <w:rPr>
          <w:rFonts w:eastAsia="宋体"/>
          <w:b/>
          <w:bCs/>
        </w:rPr>
        <w:t>2.4-15</w:t>
      </w:r>
      <w:r>
        <w:rPr>
          <w:rFonts w:eastAsia="宋体"/>
          <w:b/>
          <w:bCs/>
        </w:rPr>
        <w:t>地下水环境敏感程度分级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1"/>
        <w:gridCol w:w="2388"/>
        <w:gridCol w:w="2572"/>
        <w:gridCol w:w="2490"/>
      </w:tblGrid>
      <w:tr w:rsidR="0085280A" w14:paraId="0D472AD3" w14:textId="77777777">
        <w:trPr>
          <w:jc w:val="center"/>
        </w:trPr>
        <w:tc>
          <w:tcPr>
            <w:tcW w:w="889" w:type="pct"/>
            <w:vMerge w:val="restart"/>
            <w:vAlign w:val="center"/>
          </w:tcPr>
          <w:p w14:paraId="7930CA67" w14:textId="77777777" w:rsidR="0085280A" w:rsidRDefault="00000000">
            <w:pPr>
              <w:pStyle w:val="22"/>
              <w:rPr>
                <w:rFonts w:eastAsia="宋体"/>
                <w:b/>
                <w:bCs/>
              </w:rPr>
            </w:pPr>
            <w:r>
              <w:rPr>
                <w:rFonts w:eastAsia="宋体"/>
                <w:b/>
                <w:bCs/>
              </w:rPr>
              <w:t>包气带防污性能</w:t>
            </w:r>
          </w:p>
        </w:tc>
        <w:tc>
          <w:tcPr>
            <w:tcW w:w="4111" w:type="pct"/>
            <w:gridSpan w:val="3"/>
            <w:vAlign w:val="center"/>
          </w:tcPr>
          <w:p w14:paraId="5FD1C388" w14:textId="77777777" w:rsidR="0085280A" w:rsidRDefault="00000000">
            <w:pPr>
              <w:pStyle w:val="22"/>
              <w:rPr>
                <w:rFonts w:eastAsia="宋体"/>
                <w:b/>
                <w:bCs/>
              </w:rPr>
            </w:pPr>
            <w:r>
              <w:rPr>
                <w:rFonts w:eastAsia="宋体"/>
                <w:b/>
                <w:bCs/>
              </w:rPr>
              <w:t>地表水功能敏感性</w:t>
            </w:r>
          </w:p>
        </w:tc>
      </w:tr>
      <w:tr w:rsidR="0085280A" w14:paraId="70AC4088" w14:textId="77777777">
        <w:trPr>
          <w:jc w:val="center"/>
        </w:trPr>
        <w:tc>
          <w:tcPr>
            <w:tcW w:w="889" w:type="pct"/>
            <w:vMerge/>
            <w:vAlign w:val="center"/>
          </w:tcPr>
          <w:p w14:paraId="7E42A223" w14:textId="77777777" w:rsidR="0085280A" w:rsidRDefault="0085280A">
            <w:pPr>
              <w:pStyle w:val="22"/>
              <w:rPr>
                <w:rFonts w:eastAsia="宋体"/>
                <w:b/>
                <w:bCs/>
              </w:rPr>
            </w:pPr>
          </w:p>
        </w:tc>
        <w:tc>
          <w:tcPr>
            <w:tcW w:w="1318" w:type="pct"/>
            <w:vAlign w:val="center"/>
          </w:tcPr>
          <w:p w14:paraId="5D530F7A" w14:textId="77777777" w:rsidR="0085280A" w:rsidRDefault="00000000">
            <w:pPr>
              <w:pStyle w:val="22"/>
              <w:rPr>
                <w:rFonts w:eastAsia="宋体"/>
                <w:b/>
                <w:bCs/>
              </w:rPr>
            </w:pPr>
            <w:r>
              <w:rPr>
                <w:rFonts w:eastAsia="宋体"/>
                <w:b/>
                <w:bCs/>
              </w:rPr>
              <w:t>G1</w:t>
            </w:r>
          </w:p>
        </w:tc>
        <w:tc>
          <w:tcPr>
            <w:tcW w:w="1419" w:type="pct"/>
            <w:vAlign w:val="center"/>
          </w:tcPr>
          <w:p w14:paraId="56859169" w14:textId="77777777" w:rsidR="0085280A" w:rsidRDefault="00000000">
            <w:pPr>
              <w:pStyle w:val="22"/>
              <w:rPr>
                <w:rFonts w:eastAsia="宋体"/>
                <w:b/>
                <w:bCs/>
              </w:rPr>
            </w:pPr>
            <w:r>
              <w:rPr>
                <w:rFonts w:eastAsia="宋体"/>
                <w:b/>
                <w:bCs/>
              </w:rPr>
              <w:t>G2</w:t>
            </w:r>
          </w:p>
        </w:tc>
        <w:tc>
          <w:tcPr>
            <w:tcW w:w="1375" w:type="pct"/>
            <w:vAlign w:val="center"/>
          </w:tcPr>
          <w:p w14:paraId="5D285E08" w14:textId="77777777" w:rsidR="0085280A" w:rsidRDefault="00000000">
            <w:pPr>
              <w:pStyle w:val="22"/>
              <w:rPr>
                <w:rFonts w:eastAsia="宋体"/>
                <w:b/>
                <w:bCs/>
              </w:rPr>
            </w:pPr>
            <w:r>
              <w:rPr>
                <w:rFonts w:eastAsia="宋体"/>
                <w:b/>
                <w:bCs/>
              </w:rPr>
              <w:t>G3</w:t>
            </w:r>
          </w:p>
        </w:tc>
      </w:tr>
      <w:tr w:rsidR="0085280A" w14:paraId="2EF5EB05" w14:textId="77777777">
        <w:trPr>
          <w:jc w:val="center"/>
        </w:trPr>
        <w:tc>
          <w:tcPr>
            <w:tcW w:w="889" w:type="pct"/>
            <w:vAlign w:val="center"/>
          </w:tcPr>
          <w:p w14:paraId="1B348344" w14:textId="77777777" w:rsidR="0085280A" w:rsidRDefault="00000000">
            <w:pPr>
              <w:pStyle w:val="22"/>
              <w:rPr>
                <w:rFonts w:eastAsia="宋体"/>
              </w:rPr>
            </w:pPr>
            <w:r>
              <w:rPr>
                <w:rFonts w:eastAsia="宋体"/>
              </w:rPr>
              <w:t>D1</w:t>
            </w:r>
          </w:p>
        </w:tc>
        <w:tc>
          <w:tcPr>
            <w:tcW w:w="1318" w:type="pct"/>
            <w:vAlign w:val="center"/>
          </w:tcPr>
          <w:p w14:paraId="489C83DF" w14:textId="77777777" w:rsidR="0085280A" w:rsidRDefault="00000000">
            <w:pPr>
              <w:pStyle w:val="22"/>
              <w:rPr>
                <w:rFonts w:eastAsia="宋体"/>
              </w:rPr>
            </w:pPr>
            <w:r>
              <w:rPr>
                <w:rFonts w:eastAsia="宋体"/>
              </w:rPr>
              <w:t>E1</w:t>
            </w:r>
          </w:p>
        </w:tc>
        <w:tc>
          <w:tcPr>
            <w:tcW w:w="1419" w:type="pct"/>
            <w:vAlign w:val="center"/>
          </w:tcPr>
          <w:p w14:paraId="377BD662" w14:textId="77777777" w:rsidR="0085280A" w:rsidRDefault="00000000">
            <w:pPr>
              <w:pStyle w:val="22"/>
              <w:rPr>
                <w:rFonts w:eastAsia="宋体"/>
              </w:rPr>
            </w:pPr>
            <w:r>
              <w:rPr>
                <w:rFonts w:eastAsia="宋体"/>
              </w:rPr>
              <w:t>E1</w:t>
            </w:r>
          </w:p>
        </w:tc>
        <w:tc>
          <w:tcPr>
            <w:tcW w:w="1375" w:type="pct"/>
            <w:vAlign w:val="center"/>
          </w:tcPr>
          <w:p w14:paraId="24DC354F" w14:textId="77777777" w:rsidR="0085280A" w:rsidRDefault="00000000">
            <w:pPr>
              <w:pStyle w:val="22"/>
              <w:rPr>
                <w:rFonts w:eastAsia="宋体"/>
              </w:rPr>
            </w:pPr>
            <w:r>
              <w:rPr>
                <w:rFonts w:eastAsia="宋体"/>
              </w:rPr>
              <w:t>E2</w:t>
            </w:r>
          </w:p>
        </w:tc>
      </w:tr>
      <w:tr w:rsidR="0085280A" w14:paraId="0F792CE8" w14:textId="77777777">
        <w:trPr>
          <w:jc w:val="center"/>
        </w:trPr>
        <w:tc>
          <w:tcPr>
            <w:tcW w:w="889" w:type="pct"/>
            <w:vAlign w:val="center"/>
          </w:tcPr>
          <w:p w14:paraId="2B45F80F" w14:textId="77777777" w:rsidR="0085280A" w:rsidRDefault="00000000">
            <w:pPr>
              <w:pStyle w:val="22"/>
              <w:rPr>
                <w:rFonts w:eastAsia="宋体"/>
              </w:rPr>
            </w:pPr>
            <w:r>
              <w:rPr>
                <w:rFonts w:eastAsia="宋体"/>
              </w:rPr>
              <w:t>D2</w:t>
            </w:r>
          </w:p>
        </w:tc>
        <w:tc>
          <w:tcPr>
            <w:tcW w:w="1318" w:type="pct"/>
            <w:vAlign w:val="center"/>
          </w:tcPr>
          <w:p w14:paraId="364A17BD" w14:textId="77777777" w:rsidR="0085280A" w:rsidRDefault="00000000">
            <w:pPr>
              <w:pStyle w:val="22"/>
              <w:rPr>
                <w:rFonts w:eastAsia="宋体"/>
              </w:rPr>
            </w:pPr>
            <w:r>
              <w:rPr>
                <w:rFonts w:eastAsia="宋体"/>
              </w:rPr>
              <w:t>E1</w:t>
            </w:r>
          </w:p>
        </w:tc>
        <w:tc>
          <w:tcPr>
            <w:tcW w:w="1419" w:type="pct"/>
            <w:vAlign w:val="center"/>
          </w:tcPr>
          <w:p w14:paraId="537D81A7" w14:textId="77777777" w:rsidR="0085280A" w:rsidRDefault="00000000">
            <w:pPr>
              <w:pStyle w:val="22"/>
              <w:rPr>
                <w:rFonts w:eastAsia="宋体"/>
              </w:rPr>
            </w:pPr>
            <w:r>
              <w:rPr>
                <w:rFonts w:eastAsia="宋体"/>
              </w:rPr>
              <w:t>E2</w:t>
            </w:r>
          </w:p>
        </w:tc>
        <w:tc>
          <w:tcPr>
            <w:tcW w:w="1375" w:type="pct"/>
            <w:vAlign w:val="center"/>
          </w:tcPr>
          <w:p w14:paraId="10E3D543" w14:textId="77777777" w:rsidR="0085280A" w:rsidRDefault="00000000">
            <w:pPr>
              <w:pStyle w:val="22"/>
              <w:rPr>
                <w:rFonts w:eastAsia="宋体"/>
              </w:rPr>
            </w:pPr>
            <w:r>
              <w:rPr>
                <w:rFonts w:eastAsia="宋体"/>
              </w:rPr>
              <w:t>E3</w:t>
            </w:r>
          </w:p>
        </w:tc>
      </w:tr>
      <w:tr w:rsidR="0085280A" w14:paraId="51461AE7" w14:textId="77777777">
        <w:trPr>
          <w:jc w:val="center"/>
        </w:trPr>
        <w:tc>
          <w:tcPr>
            <w:tcW w:w="889" w:type="pct"/>
            <w:vAlign w:val="center"/>
          </w:tcPr>
          <w:p w14:paraId="36BC7149" w14:textId="77777777" w:rsidR="0085280A" w:rsidRDefault="00000000">
            <w:pPr>
              <w:pStyle w:val="22"/>
              <w:rPr>
                <w:rFonts w:eastAsia="宋体"/>
              </w:rPr>
            </w:pPr>
            <w:r>
              <w:rPr>
                <w:rFonts w:eastAsia="宋体"/>
              </w:rPr>
              <w:t>D3</w:t>
            </w:r>
          </w:p>
        </w:tc>
        <w:tc>
          <w:tcPr>
            <w:tcW w:w="1318" w:type="pct"/>
            <w:vAlign w:val="center"/>
          </w:tcPr>
          <w:p w14:paraId="7652CF6A" w14:textId="77777777" w:rsidR="0085280A" w:rsidRDefault="00000000">
            <w:pPr>
              <w:pStyle w:val="22"/>
              <w:rPr>
                <w:rFonts w:eastAsia="宋体"/>
              </w:rPr>
            </w:pPr>
            <w:r>
              <w:rPr>
                <w:rFonts w:eastAsia="宋体"/>
              </w:rPr>
              <w:t>E2</w:t>
            </w:r>
          </w:p>
        </w:tc>
        <w:tc>
          <w:tcPr>
            <w:tcW w:w="1419" w:type="pct"/>
            <w:vAlign w:val="center"/>
          </w:tcPr>
          <w:p w14:paraId="61EC03CD" w14:textId="77777777" w:rsidR="0085280A" w:rsidRDefault="00000000">
            <w:pPr>
              <w:pStyle w:val="22"/>
              <w:rPr>
                <w:rFonts w:eastAsia="宋体"/>
              </w:rPr>
            </w:pPr>
            <w:r>
              <w:rPr>
                <w:rFonts w:eastAsia="宋体"/>
              </w:rPr>
              <w:t>E2</w:t>
            </w:r>
          </w:p>
        </w:tc>
        <w:tc>
          <w:tcPr>
            <w:tcW w:w="1375" w:type="pct"/>
            <w:vAlign w:val="center"/>
          </w:tcPr>
          <w:p w14:paraId="365AB7B3" w14:textId="77777777" w:rsidR="0085280A" w:rsidRDefault="00000000">
            <w:pPr>
              <w:pStyle w:val="22"/>
              <w:rPr>
                <w:rFonts w:eastAsia="宋体"/>
              </w:rPr>
            </w:pPr>
            <w:r>
              <w:rPr>
                <w:rFonts w:eastAsia="宋体"/>
              </w:rPr>
              <w:t>E3</w:t>
            </w:r>
          </w:p>
        </w:tc>
      </w:tr>
    </w:tbl>
    <w:p w14:paraId="0982F7B3" w14:textId="77777777" w:rsidR="0085280A" w:rsidRDefault="00000000">
      <w:pPr>
        <w:ind w:firstLine="566"/>
        <w:rPr>
          <w:rFonts w:eastAsia="宋体"/>
        </w:rPr>
      </w:pPr>
      <w:r>
        <w:rPr>
          <w:rFonts w:eastAsia="宋体"/>
        </w:rPr>
        <w:t>综上所述，本项目所在区域环境风险类型为类型</w:t>
      </w:r>
      <w:r>
        <w:rPr>
          <w:rFonts w:eastAsia="宋体"/>
        </w:rPr>
        <w:t>3</w:t>
      </w:r>
      <w:r>
        <w:rPr>
          <w:rFonts w:eastAsia="宋体"/>
        </w:rPr>
        <w:t>（</w:t>
      </w:r>
      <w:r>
        <w:rPr>
          <w:rFonts w:eastAsia="宋体"/>
        </w:rPr>
        <w:t>E3</w:t>
      </w:r>
      <w:r>
        <w:rPr>
          <w:rFonts w:eastAsia="宋体"/>
        </w:rPr>
        <w:t>）。</w:t>
      </w:r>
    </w:p>
    <w:p w14:paraId="00653119" w14:textId="77777777" w:rsidR="0085280A" w:rsidRDefault="00000000">
      <w:pPr>
        <w:ind w:firstLine="566"/>
        <w:rPr>
          <w:rFonts w:eastAsia="宋体"/>
        </w:rPr>
      </w:pPr>
      <w:r>
        <w:rPr>
          <w:rFonts w:ascii="宋体" w:eastAsia="宋体" w:hAnsi="宋体" w:cs="宋体" w:hint="eastAsia"/>
        </w:rPr>
        <w:t>⑤</w:t>
      </w:r>
      <w:r>
        <w:rPr>
          <w:rFonts w:eastAsia="宋体"/>
        </w:rPr>
        <w:t>建设项目危险性分析及风险评价等级</w:t>
      </w:r>
    </w:p>
    <w:p w14:paraId="45193FDC" w14:textId="77777777" w:rsidR="0085280A" w:rsidRDefault="00000000">
      <w:pPr>
        <w:pStyle w:val="32"/>
        <w:spacing w:line="276" w:lineRule="auto"/>
        <w:rPr>
          <w:rFonts w:eastAsia="宋体"/>
          <w:b/>
          <w:bCs/>
        </w:rPr>
      </w:pPr>
      <w:r>
        <w:rPr>
          <w:rFonts w:eastAsia="宋体"/>
          <w:b/>
          <w:bCs/>
        </w:rPr>
        <w:t>表</w:t>
      </w:r>
      <w:r>
        <w:rPr>
          <w:rFonts w:eastAsia="宋体"/>
          <w:b/>
          <w:bCs/>
        </w:rPr>
        <w:t>2.4-16</w:t>
      </w:r>
      <w:r>
        <w:rPr>
          <w:rFonts w:eastAsia="宋体"/>
          <w:b/>
          <w:bCs/>
        </w:rPr>
        <w:t>建设项目环境风险潜势划分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1"/>
        <w:gridCol w:w="1689"/>
        <w:gridCol w:w="1573"/>
        <w:gridCol w:w="1778"/>
        <w:gridCol w:w="1600"/>
      </w:tblGrid>
      <w:tr w:rsidR="0085280A" w14:paraId="0F895974" w14:textId="77777777">
        <w:trPr>
          <w:trHeight w:val="152"/>
          <w:jc w:val="center"/>
        </w:trPr>
        <w:tc>
          <w:tcPr>
            <w:tcW w:w="1336" w:type="pct"/>
            <w:vMerge w:val="restart"/>
            <w:vAlign w:val="center"/>
          </w:tcPr>
          <w:p w14:paraId="74B3A21A" w14:textId="77777777" w:rsidR="0085280A" w:rsidRDefault="00000000">
            <w:pPr>
              <w:pStyle w:val="22"/>
              <w:rPr>
                <w:rFonts w:eastAsia="宋体"/>
              </w:rPr>
            </w:pPr>
            <w:r>
              <w:rPr>
                <w:rFonts w:eastAsia="宋体"/>
              </w:rPr>
              <w:t>环境敏感程度（</w:t>
            </w:r>
            <w:r>
              <w:rPr>
                <w:rFonts w:eastAsia="宋体"/>
              </w:rPr>
              <w:t>E</w:t>
            </w:r>
            <w:r>
              <w:rPr>
                <w:rFonts w:eastAsia="宋体"/>
              </w:rPr>
              <w:t>）</w:t>
            </w:r>
          </w:p>
        </w:tc>
        <w:tc>
          <w:tcPr>
            <w:tcW w:w="3664" w:type="pct"/>
            <w:gridSpan w:val="4"/>
            <w:vAlign w:val="center"/>
          </w:tcPr>
          <w:p w14:paraId="2A5EBD1A" w14:textId="77777777" w:rsidR="0085280A" w:rsidRDefault="00000000">
            <w:pPr>
              <w:pStyle w:val="22"/>
              <w:rPr>
                <w:rFonts w:eastAsia="宋体"/>
              </w:rPr>
            </w:pPr>
            <w:r>
              <w:rPr>
                <w:rFonts w:eastAsia="宋体"/>
              </w:rPr>
              <w:t>危险物质及工艺系统危险性（</w:t>
            </w:r>
            <w:r>
              <w:rPr>
                <w:rFonts w:eastAsia="宋体"/>
              </w:rPr>
              <w:t>P</w:t>
            </w:r>
            <w:r>
              <w:rPr>
                <w:rFonts w:eastAsia="宋体"/>
              </w:rPr>
              <w:t>）</w:t>
            </w:r>
          </w:p>
        </w:tc>
      </w:tr>
      <w:tr w:rsidR="0085280A" w14:paraId="5966BCB9" w14:textId="77777777">
        <w:trPr>
          <w:trHeight w:val="23"/>
          <w:jc w:val="center"/>
        </w:trPr>
        <w:tc>
          <w:tcPr>
            <w:tcW w:w="1336" w:type="pct"/>
            <w:vMerge/>
            <w:vAlign w:val="center"/>
          </w:tcPr>
          <w:p w14:paraId="233963CD" w14:textId="77777777" w:rsidR="0085280A" w:rsidRDefault="0085280A">
            <w:pPr>
              <w:pStyle w:val="22"/>
              <w:rPr>
                <w:rFonts w:eastAsia="宋体"/>
              </w:rPr>
            </w:pPr>
          </w:p>
        </w:tc>
        <w:tc>
          <w:tcPr>
            <w:tcW w:w="932" w:type="pct"/>
            <w:vAlign w:val="center"/>
          </w:tcPr>
          <w:p w14:paraId="6BB66CD6" w14:textId="77777777" w:rsidR="0085280A" w:rsidRDefault="00000000">
            <w:pPr>
              <w:pStyle w:val="22"/>
              <w:rPr>
                <w:rFonts w:eastAsia="宋体"/>
              </w:rPr>
            </w:pPr>
            <w:r>
              <w:rPr>
                <w:rFonts w:eastAsia="宋体"/>
              </w:rPr>
              <w:t>极高危害（</w:t>
            </w:r>
            <w:r>
              <w:rPr>
                <w:rFonts w:eastAsia="宋体"/>
              </w:rPr>
              <w:t>P1</w:t>
            </w:r>
            <w:r>
              <w:rPr>
                <w:rFonts w:eastAsia="宋体"/>
              </w:rPr>
              <w:t>）</w:t>
            </w:r>
          </w:p>
        </w:tc>
        <w:tc>
          <w:tcPr>
            <w:tcW w:w="868" w:type="pct"/>
            <w:vAlign w:val="center"/>
          </w:tcPr>
          <w:p w14:paraId="507A44E1" w14:textId="77777777" w:rsidR="0085280A" w:rsidRDefault="00000000">
            <w:pPr>
              <w:pStyle w:val="22"/>
              <w:rPr>
                <w:rFonts w:eastAsia="宋体"/>
              </w:rPr>
            </w:pPr>
            <w:r>
              <w:rPr>
                <w:rFonts w:eastAsia="宋体"/>
              </w:rPr>
              <w:t>高度危害（</w:t>
            </w:r>
            <w:r>
              <w:rPr>
                <w:rFonts w:eastAsia="宋体"/>
              </w:rPr>
              <w:t>P2</w:t>
            </w:r>
            <w:r>
              <w:rPr>
                <w:rFonts w:eastAsia="宋体"/>
              </w:rPr>
              <w:t>）</w:t>
            </w:r>
          </w:p>
        </w:tc>
        <w:tc>
          <w:tcPr>
            <w:tcW w:w="981" w:type="pct"/>
            <w:vAlign w:val="center"/>
          </w:tcPr>
          <w:p w14:paraId="7DB13E61" w14:textId="77777777" w:rsidR="0085280A" w:rsidRDefault="00000000">
            <w:pPr>
              <w:pStyle w:val="22"/>
              <w:rPr>
                <w:rFonts w:eastAsia="宋体"/>
              </w:rPr>
            </w:pPr>
            <w:r>
              <w:rPr>
                <w:rFonts w:eastAsia="宋体"/>
              </w:rPr>
              <w:t>中度危害（</w:t>
            </w:r>
            <w:r>
              <w:rPr>
                <w:rFonts w:eastAsia="宋体"/>
              </w:rPr>
              <w:t>P3</w:t>
            </w:r>
            <w:r>
              <w:rPr>
                <w:rFonts w:eastAsia="宋体"/>
              </w:rPr>
              <w:t>）</w:t>
            </w:r>
          </w:p>
        </w:tc>
        <w:tc>
          <w:tcPr>
            <w:tcW w:w="883" w:type="pct"/>
            <w:vAlign w:val="center"/>
          </w:tcPr>
          <w:p w14:paraId="13B31CDB" w14:textId="77777777" w:rsidR="0085280A" w:rsidRDefault="00000000">
            <w:pPr>
              <w:pStyle w:val="22"/>
              <w:rPr>
                <w:rFonts w:eastAsia="宋体"/>
              </w:rPr>
            </w:pPr>
            <w:r>
              <w:rPr>
                <w:rFonts w:eastAsia="宋体"/>
              </w:rPr>
              <w:t>轻度危害（</w:t>
            </w:r>
            <w:r>
              <w:rPr>
                <w:rFonts w:eastAsia="宋体"/>
              </w:rPr>
              <w:t>P4</w:t>
            </w:r>
            <w:r>
              <w:rPr>
                <w:rFonts w:eastAsia="宋体"/>
              </w:rPr>
              <w:t>）</w:t>
            </w:r>
          </w:p>
        </w:tc>
      </w:tr>
      <w:tr w:rsidR="0085280A" w14:paraId="7D03BA5E" w14:textId="77777777">
        <w:trPr>
          <w:trHeight w:val="58"/>
          <w:jc w:val="center"/>
        </w:trPr>
        <w:tc>
          <w:tcPr>
            <w:tcW w:w="1336" w:type="pct"/>
            <w:shd w:val="clear" w:color="auto" w:fill="auto"/>
            <w:vAlign w:val="center"/>
          </w:tcPr>
          <w:p w14:paraId="5562E3C4" w14:textId="77777777" w:rsidR="0085280A" w:rsidRDefault="00000000">
            <w:pPr>
              <w:pStyle w:val="22"/>
              <w:rPr>
                <w:rFonts w:eastAsia="宋体"/>
              </w:rPr>
            </w:pPr>
            <w:r>
              <w:rPr>
                <w:rFonts w:eastAsia="宋体"/>
              </w:rPr>
              <w:t>环境高度敏感区（</w:t>
            </w:r>
            <w:r>
              <w:rPr>
                <w:rFonts w:eastAsia="宋体"/>
              </w:rPr>
              <w:t>E1)</w:t>
            </w:r>
          </w:p>
        </w:tc>
        <w:tc>
          <w:tcPr>
            <w:tcW w:w="932" w:type="pct"/>
            <w:shd w:val="clear" w:color="auto" w:fill="auto"/>
            <w:vAlign w:val="center"/>
          </w:tcPr>
          <w:p w14:paraId="4DC8B8E2" w14:textId="77777777" w:rsidR="0085280A" w:rsidRDefault="00000000">
            <w:pPr>
              <w:pStyle w:val="22"/>
              <w:rPr>
                <w:rFonts w:eastAsia="宋体"/>
              </w:rPr>
            </w:pPr>
            <w:r>
              <w:rPr>
                <w:rFonts w:eastAsia="宋体"/>
              </w:rPr>
              <w:t>Ⅳ</w:t>
            </w:r>
            <w:r>
              <w:rPr>
                <w:rFonts w:eastAsia="宋体"/>
                <w:vertAlign w:val="superscript"/>
              </w:rPr>
              <w:t>+</w:t>
            </w:r>
          </w:p>
        </w:tc>
        <w:tc>
          <w:tcPr>
            <w:tcW w:w="868" w:type="pct"/>
            <w:shd w:val="clear" w:color="auto" w:fill="D0CECE"/>
            <w:vAlign w:val="center"/>
          </w:tcPr>
          <w:p w14:paraId="28699869" w14:textId="77777777" w:rsidR="0085280A" w:rsidRDefault="00000000">
            <w:pPr>
              <w:pStyle w:val="22"/>
              <w:rPr>
                <w:rFonts w:eastAsia="宋体"/>
              </w:rPr>
            </w:pPr>
            <w:r>
              <w:rPr>
                <w:rFonts w:eastAsia="宋体"/>
              </w:rPr>
              <w:t>Ⅳ</w:t>
            </w:r>
          </w:p>
        </w:tc>
        <w:tc>
          <w:tcPr>
            <w:tcW w:w="981" w:type="pct"/>
            <w:vAlign w:val="center"/>
          </w:tcPr>
          <w:p w14:paraId="7608B39B" w14:textId="77777777" w:rsidR="0085280A" w:rsidRDefault="00000000">
            <w:pPr>
              <w:pStyle w:val="22"/>
              <w:rPr>
                <w:rFonts w:eastAsia="宋体"/>
              </w:rPr>
            </w:pPr>
            <w:r>
              <w:rPr>
                <w:rFonts w:eastAsia="宋体"/>
              </w:rPr>
              <w:t>Ⅲ</w:t>
            </w:r>
          </w:p>
        </w:tc>
        <w:tc>
          <w:tcPr>
            <w:tcW w:w="883" w:type="pct"/>
            <w:vAlign w:val="center"/>
          </w:tcPr>
          <w:p w14:paraId="46DF3BBE" w14:textId="77777777" w:rsidR="0085280A" w:rsidRDefault="00000000">
            <w:pPr>
              <w:pStyle w:val="22"/>
              <w:rPr>
                <w:rFonts w:eastAsia="宋体"/>
              </w:rPr>
            </w:pPr>
            <w:r>
              <w:rPr>
                <w:rFonts w:eastAsia="宋体"/>
              </w:rPr>
              <w:t>Ⅲ</w:t>
            </w:r>
          </w:p>
        </w:tc>
      </w:tr>
      <w:tr w:rsidR="0085280A" w14:paraId="3BAC261F" w14:textId="77777777">
        <w:trPr>
          <w:trHeight w:val="58"/>
          <w:jc w:val="center"/>
        </w:trPr>
        <w:tc>
          <w:tcPr>
            <w:tcW w:w="1336" w:type="pct"/>
            <w:shd w:val="clear" w:color="auto" w:fill="auto"/>
            <w:vAlign w:val="center"/>
          </w:tcPr>
          <w:p w14:paraId="131199E5" w14:textId="77777777" w:rsidR="0085280A" w:rsidRDefault="00000000">
            <w:pPr>
              <w:pStyle w:val="22"/>
              <w:rPr>
                <w:rFonts w:eastAsia="宋体"/>
              </w:rPr>
            </w:pPr>
            <w:r>
              <w:rPr>
                <w:rFonts w:eastAsia="宋体"/>
              </w:rPr>
              <w:t>环境中度敏感区（</w:t>
            </w:r>
            <w:r>
              <w:rPr>
                <w:rFonts w:eastAsia="宋体"/>
              </w:rPr>
              <w:t>E2</w:t>
            </w:r>
            <w:r>
              <w:rPr>
                <w:rFonts w:eastAsia="宋体"/>
              </w:rPr>
              <w:t>）</w:t>
            </w:r>
          </w:p>
        </w:tc>
        <w:tc>
          <w:tcPr>
            <w:tcW w:w="932" w:type="pct"/>
            <w:shd w:val="clear" w:color="auto" w:fill="auto"/>
            <w:vAlign w:val="center"/>
          </w:tcPr>
          <w:p w14:paraId="25498F7B" w14:textId="77777777" w:rsidR="0085280A" w:rsidRDefault="00000000">
            <w:pPr>
              <w:pStyle w:val="22"/>
              <w:rPr>
                <w:rFonts w:eastAsia="宋体"/>
              </w:rPr>
            </w:pPr>
            <w:r>
              <w:rPr>
                <w:rFonts w:eastAsia="宋体"/>
              </w:rPr>
              <w:t>Ⅳ</w:t>
            </w:r>
          </w:p>
        </w:tc>
        <w:tc>
          <w:tcPr>
            <w:tcW w:w="868" w:type="pct"/>
            <w:shd w:val="clear" w:color="auto" w:fill="D0CECE"/>
            <w:vAlign w:val="center"/>
          </w:tcPr>
          <w:p w14:paraId="12121862" w14:textId="77777777" w:rsidR="0085280A" w:rsidRDefault="00000000">
            <w:pPr>
              <w:pStyle w:val="22"/>
              <w:rPr>
                <w:rFonts w:eastAsia="宋体"/>
              </w:rPr>
            </w:pPr>
            <w:r>
              <w:rPr>
                <w:rFonts w:eastAsia="宋体"/>
              </w:rPr>
              <w:t>Ⅲ</w:t>
            </w:r>
          </w:p>
        </w:tc>
        <w:tc>
          <w:tcPr>
            <w:tcW w:w="981" w:type="pct"/>
            <w:vAlign w:val="center"/>
          </w:tcPr>
          <w:p w14:paraId="5B3E3201" w14:textId="77777777" w:rsidR="0085280A" w:rsidRDefault="00000000">
            <w:pPr>
              <w:pStyle w:val="22"/>
              <w:rPr>
                <w:rFonts w:eastAsia="宋体"/>
              </w:rPr>
            </w:pPr>
            <w:r>
              <w:rPr>
                <w:rFonts w:eastAsia="宋体"/>
              </w:rPr>
              <w:t>Ⅲ</w:t>
            </w:r>
          </w:p>
        </w:tc>
        <w:tc>
          <w:tcPr>
            <w:tcW w:w="883" w:type="pct"/>
            <w:vAlign w:val="center"/>
          </w:tcPr>
          <w:p w14:paraId="7C11385C" w14:textId="77777777" w:rsidR="0085280A" w:rsidRDefault="00000000">
            <w:pPr>
              <w:pStyle w:val="22"/>
              <w:rPr>
                <w:rFonts w:eastAsia="宋体"/>
              </w:rPr>
            </w:pPr>
            <w:r>
              <w:rPr>
                <w:rFonts w:eastAsia="宋体"/>
              </w:rPr>
              <w:t>Ⅱ</w:t>
            </w:r>
          </w:p>
        </w:tc>
      </w:tr>
      <w:tr w:rsidR="0085280A" w14:paraId="74579D0B" w14:textId="77777777">
        <w:trPr>
          <w:trHeight w:val="23"/>
          <w:jc w:val="center"/>
        </w:trPr>
        <w:tc>
          <w:tcPr>
            <w:tcW w:w="1336" w:type="pct"/>
            <w:shd w:val="clear" w:color="auto" w:fill="auto"/>
            <w:vAlign w:val="center"/>
          </w:tcPr>
          <w:p w14:paraId="563F411C" w14:textId="77777777" w:rsidR="0085280A" w:rsidRDefault="00000000">
            <w:pPr>
              <w:pStyle w:val="22"/>
              <w:rPr>
                <w:rFonts w:eastAsia="宋体"/>
              </w:rPr>
            </w:pPr>
            <w:r>
              <w:rPr>
                <w:rFonts w:eastAsia="宋体"/>
              </w:rPr>
              <w:t>环境低度敏感区（</w:t>
            </w:r>
            <w:r>
              <w:rPr>
                <w:rFonts w:eastAsia="宋体"/>
              </w:rPr>
              <w:t>E3</w:t>
            </w:r>
            <w:r>
              <w:rPr>
                <w:rFonts w:eastAsia="宋体"/>
              </w:rPr>
              <w:t>）</w:t>
            </w:r>
          </w:p>
        </w:tc>
        <w:tc>
          <w:tcPr>
            <w:tcW w:w="932" w:type="pct"/>
            <w:shd w:val="clear" w:color="auto" w:fill="auto"/>
            <w:vAlign w:val="center"/>
          </w:tcPr>
          <w:p w14:paraId="53B1C4CF" w14:textId="77777777" w:rsidR="0085280A" w:rsidRDefault="00000000">
            <w:pPr>
              <w:pStyle w:val="22"/>
              <w:rPr>
                <w:rFonts w:eastAsia="宋体"/>
              </w:rPr>
            </w:pPr>
            <w:r>
              <w:rPr>
                <w:rFonts w:eastAsia="宋体"/>
              </w:rPr>
              <w:t>Ⅲ</w:t>
            </w:r>
          </w:p>
        </w:tc>
        <w:tc>
          <w:tcPr>
            <w:tcW w:w="868" w:type="pct"/>
            <w:shd w:val="clear" w:color="auto" w:fill="D0CECE"/>
            <w:vAlign w:val="center"/>
          </w:tcPr>
          <w:p w14:paraId="65D819C8" w14:textId="77777777" w:rsidR="0085280A" w:rsidRDefault="00000000">
            <w:pPr>
              <w:pStyle w:val="22"/>
              <w:rPr>
                <w:rFonts w:eastAsia="宋体"/>
              </w:rPr>
            </w:pPr>
            <w:r>
              <w:rPr>
                <w:rFonts w:eastAsia="宋体"/>
              </w:rPr>
              <w:t>Ⅲ</w:t>
            </w:r>
          </w:p>
        </w:tc>
        <w:tc>
          <w:tcPr>
            <w:tcW w:w="981" w:type="pct"/>
            <w:vAlign w:val="center"/>
          </w:tcPr>
          <w:p w14:paraId="2E61ECAB" w14:textId="77777777" w:rsidR="0085280A" w:rsidRDefault="00000000">
            <w:pPr>
              <w:pStyle w:val="22"/>
              <w:rPr>
                <w:rFonts w:eastAsia="宋体"/>
              </w:rPr>
            </w:pPr>
            <w:r>
              <w:rPr>
                <w:rFonts w:eastAsia="宋体"/>
              </w:rPr>
              <w:t>Ⅱ</w:t>
            </w:r>
          </w:p>
        </w:tc>
        <w:tc>
          <w:tcPr>
            <w:tcW w:w="883" w:type="pct"/>
            <w:vAlign w:val="center"/>
          </w:tcPr>
          <w:p w14:paraId="7DC11BE2" w14:textId="77777777" w:rsidR="0085280A" w:rsidRDefault="00000000">
            <w:pPr>
              <w:pStyle w:val="22"/>
              <w:rPr>
                <w:rFonts w:eastAsia="宋体"/>
              </w:rPr>
            </w:pPr>
            <w:r>
              <w:rPr>
                <w:rFonts w:eastAsia="宋体"/>
              </w:rPr>
              <w:t>Ⅰ</w:t>
            </w:r>
          </w:p>
        </w:tc>
      </w:tr>
      <w:tr w:rsidR="0085280A" w14:paraId="432632A9" w14:textId="77777777">
        <w:trPr>
          <w:trHeight w:val="23"/>
          <w:jc w:val="center"/>
        </w:trPr>
        <w:tc>
          <w:tcPr>
            <w:tcW w:w="5000" w:type="pct"/>
            <w:gridSpan w:val="5"/>
            <w:vAlign w:val="center"/>
          </w:tcPr>
          <w:p w14:paraId="60309738" w14:textId="77777777" w:rsidR="0085280A" w:rsidRDefault="00000000">
            <w:pPr>
              <w:pStyle w:val="22"/>
              <w:jc w:val="both"/>
              <w:rPr>
                <w:rFonts w:eastAsia="宋体"/>
              </w:rPr>
            </w:pPr>
            <w:r>
              <w:rPr>
                <w:rFonts w:eastAsia="宋体"/>
              </w:rPr>
              <w:t>注：</w:t>
            </w:r>
            <w:r>
              <w:rPr>
                <w:rFonts w:eastAsia="宋体"/>
              </w:rPr>
              <w:t>Ⅳ</w:t>
            </w:r>
            <w:r>
              <w:rPr>
                <w:rFonts w:eastAsia="宋体"/>
                <w:vertAlign w:val="superscript"/>
              </w:rPr>
              <w:t>+</w:t>
            </w:r>
            <w:r>
              <w:rPr>
                <w:rFonts w:eastAsia="宋体"/>
              </w:rPr>
              <w:t>为极高环境风险。</w:t>
            </w:r>
          </w:p>
        </w:tc>
      </w:tr>
    </w:tbl>
    <w:p w14:paraId="2B7245C7" w14:textId="77777777" w:rsidR="0085280A" w:rsidRDefault="00000000">
      <w:pPr>
        <w:pStyle w:val="32"/>
        <w:spacing w:line="276" w:lineRule="auto"/>
        <w:rPr>
          <w:rFonts w:eastAsia="宋体"/>
          <w:b/>
          <w:bCs/>
        </w:rPr>
      </w:pPr>
      <w:r>
        <w:rPr>
          <w:rFonts w:eastAsia="宋体"/>
          <w:b/>
          <w:bCs/>
        </w:rPr>
        <w:t>表</w:t>
      </w:r>
      <w:r>
        <w:rPr>
          <w:rFonts w:eastAsia="宋体"/>
          <w:b/>
          <w:bCs/>
        </w:rPr>
        <w:t>2.4-17</w:t>
      </w:r>
      <w:r>
        <w:rPr>
          <w:rFonts w:eastAsia="宋体"/>
          <w:b/>
          <w:bCs/>
        </w:rPr>
        <w:t>评价工作等级划分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814"/>
        <w:gridCol w:w="1813"/>
        <w:gridCol w:w="1815"/>
        <w:gridCol w:w="1814"/>
        <w:gridCol w:w="1815"/>
      </w:tblGrid>
      <w:tr w:rsidR="0085280A" w14:paraId="6D27691D" w14:textId="77777777">
        <w:trPr>
          <w:trHeight w:val="90"/>
          <w:jc w:val="center"/>
        </w:trPr>
        <w:tc>
          <w:tcPr>
            <w:tcW w:w="1814" w:type="dxa"/>
            <w:shd w:val="clear" w:color="auto" w:fill="FFFFFF"/>
            <w:vAlign w:val="center"/>
          </w:tcPr>
          <w:p w14:paraId="59EBA89A" w14:textId="77777777" w:rsidR="0085280A" w:rsidRDefault="00000000">
            <w:pPr>
              <w:pStyle w:val="22"/>
              <w:rPr>
                <w:rFonts w:eastAsia="宋体"/>
                <w:b/>
                <w:bCs/>
              </w:rPr>
            </w:pPr>
            <w:r>
              <w:rPr>
                <w:rFonts w:eastAsia="宋体"/>
                <w:b/>
                <w:bCs/>
              </w:rPr>
              <w:t>环境风险潜势</w:t>
            </w:r>
          </w:p>
        </w:tc>
        <w:tc>
          <w:tcPr>
            <w:tcW w:w="1813" w:type="dxa"/>
            <w:shd w:val="clear" w:color="auto" w:fill="FFFFFF"/>
            <w:vAlign w:val="center"/>
          </w:tcPr>
          <w:p w14:paraId="40AFF675" w14:textId="77777777" w:rsidR="0085280A" w:rsidRDefault="00000000">
            <w:pPr>
              <w:pStyle w:val="22"/>
              <w:rPr>
                <w:rFonts w:eastAsia="宋体"/>
                <w:b/>
                <w:bCs/>
              </w:rPr>
            </w:pPr>
            <w:r>
              <w:rPr>
                <w:rFonts w:eastAsia="宋体"/>
                <w:b/>
                <w:bCs/>
              </w:rPr>
              <w:t>Ⅳ</w:t>
            </w:r>
            <w:r>
              <w:rPr>
                <w:rFonts w:eastAsia="宋体"/>
                <w:b/>
                <w:bCs/>
              </w:rPr>
              <w:t>、</w:t>
            </w:r>
            <w:r>
              <w:rPr>
                <w:rFonts w:eastAsia="宋体"/>
                <w:b/>
                <w:bCs/>
              </w:rPr>
              <w:t>Ⅳ</w:t>
            </w:r>
            <w:r>
              <w:rPr>
                <w:rFonts w:eastAsia="宋体"/>
                <w:b/>
                <w:bCs/>
                <w:vertAlign w:val="superscript"/>
              </w:rPr>
              <w:t>+</w:t>
            </w:r>
          </w:p>
        </w:tc>
        <w:tc>
          <w:tcPr>
            <w:tcW w:w="1815" w:type="dxa"/>
            <w:shd w:val="clear" w:color="auto" w:fill="FFFFFF"/>
            <w:vAlign w:val="center"/>
          </w:tcPr>
          <w:p w14:paraId="398ED087" w14:textId="77777777" w:rsidR="0085280A" w:rsidRDefault="00000000">
            <w:pPr>
              <w:pStyle w:val="22"/>
              <w:rPr>
                <w:rFonts w:eastAsia="宋体"/>
                <w:b/>
                <w:bCs/>
              </w:rPr>
            </w:pPr>
            <w:r>
              <w:rPr>
                <w:rFonts w:eastAsia="宋体"/>
                <w:b/>
                <w:bCs/>
              </w:rPr>
              <w:t>Ⅲ</w:t>
            </w:r>
          </w:p>
        </w:tc>
        <w:tc>
          <w:tcPr>
            <w:tcW w:w="1814" w:type="dxa"/>
            <w:shd w:val="clear" w:color="auto" w:fill="FFFFFF"/>
            <w:vAlign w:val="center"/>
          </w:tcPr>
          <w:p w14:paraId="36E2A5B5" w14:textId="77777777" w:rsidR="0085280A" w:rsidRDefault="00000000">
            <w:pPr>
              <w:pStyle w:val="22"/>
              <w:rPr>
                <w:rFonts w:eastAsia="宋体"/>
                <w:b/>
                <w:bCs/>
              </w:rPr>
            </w:pPr>
            <w:r>
              <w:rPr>
                <w:rFonts w:eastAsia="宋体"/>
                <w:b/>
                <w:bCs/>
              </w:rPr>
              <w:t>Ⅱ</w:t>
            </w:r>
          </w:p>
        </w:tc>
        <w:tc>
          <w:tcPr>
            <w:tcW w:w="1815" w:type="dxa"/>
            <w:shd w:val="clear" w:color="auto" w:fill="FFFFFF"/>
            <w:vAlign w:val="center"/>
          </w:tcPr>
          <w:p w14:paraId="2FFBE25A" w14:textId="77777777" w:rsidR="0085280A" w:rsidRDefault="00000000">
            <w:pPr>
              <w:pStyle w:val="22"/>
              <w:rPr>
                <w:rFonts w:eastAsia="宋体"/>
                <w:b/>
                <w:bCs/>
              </w:rPr>
            </w:pPr>
            <w:r>
              <w:rPr>
                <w:rFonts w:eastAsia="宋体"/>
                <w:b/>
                <w:bCs/>
              </w:rPr>
              <w:t>Ⅰ</w:t>
            </w:r>
          </w:p>
        </w:tc>
      </w:tr>
      <w:tr w:rsidR="0085280A" w14:paraId="70E3DDB3" w14:textId="77777777">
        <w:trPr>
          <w:trHeight w:val="284"/>
          <w:jc w:val="center"/>
        </w:trPr>
        <w:tc>
          <w:tcPr>
            <w:tcW w:w="1814" w:type="dxa"/>
            <w:shd w:val="clear" w:color="auto" w:fill="FFFFFF"/>
            <w:vAlign w:val="center"/>
          </w:tcPr>
          <w:p w14:paraId="1BF8763F" w14:textId="77777777" w:rsidR="0085280A" w:rsidRDefault="00000000">
            <w:pPr>
              <w:pStyle w:val="22"/>
              <w:rPr>
                <w:rFonts w:eastAsia="宋体"/>
              </w:rPr>
            </w:pPr>
            <w:r>
              <w:rPr>
                <w:rFonts w:eastAsia="宋体"/>
              </w:rPr>
              <w:t>评价工作等级</w:t>
            </w:r>
          </w:p>
        </w:tc>
        <w:tc>
          <w:tcPr>
            <w:tcW w:w="1813" w:type="dxa"/>
            <w:shd w:val="clear" w:color="auto" w:fill="FFFFFF"/>
            <w:vAlign w:val="center"/>
          </w:tcPr>
          <w:p w14:paraId="25DD1A57" w14:textId="77777777" w:rsidR="0085280A" w:rsidRDefault="00000000">
            <w:pPr>
              <w:pStyle w:val="22"/>
              <w:rPr>
                <w:rFonts w:eastAsia="宋体"/>
              </w:rPr>
            </w:pPr>
            <w:r>
              <w:rPr>
                <w:rFonts w:eastAsia="宋体"/>
              </w:rPr>
              <w:t>一</w:t>
            </w:r>
          </w:p>
        </w:tc>
        <w:tc>
          <w:tcPr>
            <w:tcW w:w="1815" w:type="dxa"/>
            <w:shd w:val="clear" w:color="auto" w:fill="FFFFFF"/>
            <w:vAlign w:val="center"/>
          </w:tcPr>
          <w:p w14:paraId="2E485213" w14:textId="77777777" w:rsidR="0085280A" w:rsidRDefault="00000000">
            <w:pPr>
              <w:pStyle w:val="22"/>
              <w:rPr>
                <w:rFonts w:eastAsia="宋体"/>
              </w:rPr>
            </w:pPr>
            <w:r>
              <w:rPr>
                <w:rFonts w:eastAsia="宋体"/>
              </w:rPr>
              <w:t>二</w:t>
            </w:r>
          </w:p>
        </w:tc>
        <w:tc>
          <w:tcPr>
            <w:tcW w:w="1814" w:type="dxa"/>
            <w:shd w:val="clear" w:color="auto" w:fill="FFFFFF"/>
            <w:vAlign w:val="center"/>
          </w:tcPr>
          <w:p w14:paraId="27816DE8" w14:textId="77777777" w:rsidR="0085280A" w:rsidRDefault="00000000">
            <w:pPr>
              <w:pStyle w:val="22"/>
              <w:rPr>
                <w:rFonts w:eastAsia="宋体"/>
              </w:rPr>
            </w:pPr>
            <w:r>
              <w:rPr>
                <w:rFonts w:eastAsia="宋体"/>
              </w:rPr>
              <w:t>三</w:t>
            </w:r>
          </w:p>
        </w:tc>
        <w:tc>
          <w:tcPr>
            <w:tcW w:w="1815" w:type="dxa"/>
            <w:shd w:val="clear" w:color="auto" w:fill="FFFFFF"/>
            <w:vAlign w:val="center"/>
          </w:tcPr>
          <w:p w14:paraId="2B62304E" w14:textId="77777777" w:rsidR="0085280A" w:rsidRDefault="00000000">
            <w:pPr>
              <w:pStyle w:val="22"/>
              <w:rPr>
                <w:rFonts w:eastAsia="宋体"/>
              </w:rPr>
            </w:pPr>
            <w:r>
              <w:rPr>
                <w:rFonts w:eastAsia="宋体"/>
              </w:rPr>
              <w:t>简单分析</w:t>
            </w:r>
            <w:r>
              <w:rPr>
                <w:rFonts w:eastAsia="宋体"/>
                <w:vertAlign w:val="superscript"/>
              </w:rPr>
              <w:t>a</w:t>
            </w:r>
          </w:p>
        </w:tc>
      </w:tr>
      <w:tr w:rsidR="0085280A" w14:paraId="209504E8" w14:textId="77777777">
        <w:trPr>
          <w:trHeight w:val="308"/>
          <w:jc w:val="center"/>
        </w:trPr>
        <w:tc>
          <w:tcPr>
            <w:tcW w:w="9071" w:type="dxa"/>
            <w:gridSpan w:val="5"/>
            <w:shd w:val="clear" w:color="auto" w:fill="FFFFFF"/>
          </w:tcPr>
          <w:p w14:paraId="70BD1329" w14:textId="77777777" w:rsidR="0085280A" w:rsidRDefault="00000000">
            <w:pPr>
              <w:pStyle w:val="22"/>
              <w:jc w:val="both"/>
              <w:rPr>
                <w:rFonts w:eastAsia="宋体"/>
              </w:rPr>
            </w:pPr>
            <w:r>
              <w:rPr>
                <w:rFonts w:eastAsia="宋体"/>
              </w:rPr>
              <w:t>a</w:t>
            </w:r>
            <w:r>
              <w:rPr>
                <w:rFonts w:eastAsia="宋体"/>
              </w:rPr>
              <w:t>是相对于详细评价工作内容而言，在描述危险物质、环境影响途径、环境危害后果、风险防范措施等方面给出定性的说明。见附录</w:t>
            </w:r>
            <w:r>
              <w:rPr>
                <w:rFonts w:eastAsia="宋体"/>
              </w:rPr>
              <w:t>A</w:t>
            </w:r>
            <w:r>
              <w:rPr>
                <w:rFonts w:eastAsia="宋体"/>
              </w:rPr>
              <w:t>。</w:t>
            </w:r>
          </w:p>
        </w:tc>
      </w:tr>
    </w:tbl>
    <w:p w14:paraId="0FE9F93F" w14:textId="77777777" w:rsidR="0085280A" w:rsidRDefault="00000000">
      <w:pPr>
        <w:pStyle w:val="32"/>
        <w:spacing w:line="276" w:lineRule="auto"/>
        <w:rPr>
          <w:rFonts w:eastAsia="宋体"/>
          <w:b/>
          <w:bCs/>
        </w:rPr>
      </w:pPr>
      <w:r>
        <w:rPr>
          <w:rFonts w:eastAsia="宋体"/>
          <w:b/>
          <w:bCs/>
        </w:rPr>
        <w:t>表</w:t>
      </w:r>
      <w:r>
        <w:rPr>
          <w:rFonts w:eastAsia="宋体"/>
          <w:b/>
          <w:bCs/>
        </w:rPr>
        <w:t>2.4-18</w:t>
      </w:r>
      <w:r>
        <w:rPr>
          <w:rFonts w:eastAsia="宋体"/>
          <w:b/>
          <w:bCs/>
        </w:rPr>
        <w:t>本项目各要素环境风险潜势及评价工作等级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3024"/>
        <w:gridCol w:w="3024"/>
      </w:tblGrid>
      <w:tr w:rsidR="0085280A" w14:paraId="6E80447F" w14:textId="77777777">
        <w:trPr>
          <w:trHeight w:val="23"/>
          <w:jc w:val="center"/>
        </w:trPr>
        <w:tc>
          <w:tcPr>
            <w:tcW w:w="3023" w:type="dxa"/>
          </w:tcPr>
          <w:p w14:paraId="1E0BABDF" w14:textId="77777777" w:rsidR="0085280A" w:rsidRDefault="00000000">
            <w:pPr>
              <w:pStyle w:val="22"/>
              <w:rPr>
                <w:rFonts w:eastAsia="宋体"/>
                <w:b/>
                <w:bCs/>
              </w:rPr>
            </w:pPr>
            <w:r>
              <w:rPr>
                <w:rFonts w:eastAsia="宋体"/>
                <w:b/>
                <w:bCs/>
              </w:rPr>
              <w:t>环境要素</w:t>
            </w:r>
          </w:p>
        </w:tc>
        <w:tc>
          <w:tcPr>
            <w:tcW w:w="3024" w:type="dxa"/>
          </w:tcPr>
          <w:p w14:paraId="40CD5684" w14:textId="77777777" w:rsidR="0085280A" w:rsidRDefault="00000000">
            <w:pPr>
              <w:pStyle w:val="22"/>
              <w:rPr>
                <w:rFonts w:eastAsia="宋体"/>
                <w:b/>
                <w:bCs/>
              </w:rPr>
            </w:pPr>
            <w:r>
              <w:rPr>
                <w:rFonts w:eastAsia="宋体"/>
                <w:b/>
                <w:bCs/>
              </w:rPr>
              <w:t>环境风险潜势</w:t>
            </w:r>
          </w:p>
        </w:tc>
        <w:tc>
          <w:tcPr>
            <w:tcW w:w="3024" w:type="dxa"/>
          </w:tcPr>
          <w:p w14:paraId="207CCAE4" w14:textId="77777777" w:rsidR="0085280A" w:rsidRDefault="00000000">
            <w:pPr>
              <w:pStyle w:val="22"/>
              <w:rPr>
                <w:rFonts w:eastAsia="宋体"/>
                <w:b/>
                <w:bCs/>
              </w:rPr>
            </w:pPr>
            <w:r>
              <w:rPr>
                <w:rFonts w:eastAsia="宋体"/>
                <w:b/>
                <w:bCs/>
              </w:rPr>
              <w:t>评价工作等级</w:t>
            </w:r>
          </w:p>
        </w:tc>
      </w:tr>
      <w:tr w:rsidR="0085280A" w14:paraId="416420D3" w14:textId="77777777">
        <w:trPr>
          <w:trHeight w:val="23"/>
          <w:jc w:val="center"/>
        </w:trPr>
        <w:tc>
          <w:tcPr>
            <w:tcW w:w="3023" w:type="dxa"/>
          </w:tcPr>
          <w:p w14:paraId="49D0BAC4" w14:textId="77777777" w:rsidR="0085280A" w:rsidRDefault="00000000">
            <w:pPr>
              <w:pStyle w:val="22"/>
              <w:rPr>
                <w:rFonts w:eastAsia="宋体"/>
              </w:rPr>
            </w:pPr>
            <w:r>
              <w:rPr>
                <w:rFonts w:eastAsia="宋体"/>
              </w:rPr>
              <w:t>大气</w:t>
            </w:r>
          </w:p>
        </w:tc>
        <w:tc>
          <w:tcPr>
            <w:tcW w:w="3024" w:type="dxa"/>
          </w:tcPr>
          <w:p w14:paraId="6799CA24" w14:textId="77777777" w:rsidR="0085280A" w:rsidRDefault="00000000">
            <w:pPr>
              <w:pStyle w:val="22"/>
              <w:rPr>
                <w:rFonts w:eastAsia="宋体"/>
              </w:rPr>
            </w:pPr>
            <w:r>
              <w:rPr>
                <w:rFonts w:eastAsia="宋体"/>
              </w:rPr>
              <w:t>Ⅳ</w:t>
            </w:r>
          </w:p>
        </w:tc>
        <w:tc>
          <w:tcPr>
            <w:tcW w:w="3024" w:type="dxa"/>
          </w:tcPr>
          <w:p w14:paraId="11ECB839" w14:textId="77777777" w:rsidR="0085280A" w:rsidRDefault="00000000">
            <w:pPr>
              <w:pStyle w:val="22"/>
              <w:rPr>
                <w:rFonts w:eastAsia="宋体"/>
              </w:rPr>
            </w:pPr>
            <w:r>
              <w:rPr>
                <w:rFonts w:eastAsia="宋体" w:hint="eastAsia"/>
              </w:rPr>
              <w:t>一</w:t>
            </w:r>
            <w:r>
              <w:rPr>
                <w:rFonts w:eastAsia="宋体"/>
              </w:rPr>
              <w:t>级评价</w:t>
            </w:r>
          </w:p>
        </w:tc>
      </w:tr>
      <w:tr w:rsidR="0085280A" w14:paraId="3A8ECA78" w14:textId="77777777">
        <w:trPr>
          <w:trHeight w:val="23"/>
          <w:jc w:val="center"/>
        </w:trPr>
        <w:tc>
          <w:tcPr>
            <w:tcW w:w="3023" w:type="dxa"/>
          </w:tcPr>
          <w:p w14:paraId="394C0862" w14:textId="77777777" w:rsidR="0085280A" w:rsidRDefault="00000000">
            <w:pPr>
              <w:pStyle w:val="22"/>
              <w:rPr>
                <w:rFonts w:eastAsia="宋体"/>
              </w:rPr>
            </w:pPr>
            <w:r>
              <w:rPr>
                <w:rFonts w:eastAsia="宋体"/>
              </w:rPr>
              <w:t>地表水</w:t>
            </w:r>
          </w:p>
        </w:tc>
        <w:tc>
          <w:tcPr>
            <w:tcW w:w="3024" w:type="dxa"/>
          </w:tcPr>
          <w:p w14:paraId="34EA6740" w14:textId="77777777" w:rsidR="0085280A" w:rsidRDefault="00000000">
            <w:pPr>
              <w:pStyle w:val="22"/>
              <w:rPr>
                <w:rFonts w:eastAsia="宋体"/>
              </w:rPr>
            </w:pPr>
            <w:r>
              <w:rPr>
                <w:rFonts w:eastAsia="宋体"/>
              </w:rPr>
              <w:t>Ⅲ</w:t>
            </w:r>
          </w:p>
        </w:tc>
        <w:tc>
          <w:tcPr>
            <w:tcW w:w="3024" w:type="dxa"/>
          </w:tcPr>
          <w:p w14:paraId="1F87DF50" w14:textId="77777777" w:rsidR="0085280A" w:rsidRDefault="00000000">
            <w:pPr>
              <w:pStyle w:val="22"/>
              <w:rPr>
                <w:rFonts w:eastAsia="宋体"/>
              </w:rPr>
            </w:pPr>
            <w:r>
              <w:rPr>
                <w:rFonts w:eastAsia="宋体" w:hint="eastAsia"/>
              </w:rPr>
              <w:t>二级评价</w:t>
            </w:r>
          </w:p>
        </w:tc>
      </w:tr>
      <w:tr w:rsidR="0085280A" w14:paraId="6B92D746" w14:textId="77777777">
        <w:trPr>
          <w:trHeight w:val="23"/>
          <w:jc w:val="center"/>
        </w:trPr>
        <w:tc>
          <w:tcPr>
            <w:tcW w:w="3023" w:type="dxa"/>
          </w:tcPr>
          <w:p w14:paraId="12FA1F3C" w14:textId="77777777" w:rsidR="0085280A" w:rsidRDefault="00000000">
            <w:pPr>
              <w:pStyle w:val="22"/>
              <w:rPr>
                <w:rFonts w:eastAsia="宋体"/>
              </w:rPr>
            </w:pPr>
            <w:r>
              <w:rPr>
                <w:rFonts w:eastAsia="宋体"/>
              </w:rPr>
              <w:lastRenderedPageBreak/>
              <w:t>地下水</w:t>
            </w:r>
          </w:p>
        </w:tc>
        <w:tc>
          <w:tcPr>
            <w:tcW w:w="3024" w:type="dxa"/>
          </w:tcPr>
          <w:p w14:paraId="208CF8C5" w14:textId="77777777" w:rsidR="0085280A" w:rsidRDefault="00000000">
            <w:pPr>
              <w:pStyle w:val="22"/>
              <w:rPr>
                <w:rFonts w:eastAsia="宋体"/>
              </w:rPr>
            </w:pPr>
            <w:r>
              <w:rPr>
                <w:rFonts w:eastAsia="宋体"/>
              </w:rPr>
              <w:t>Ⅲ</w:t>
            </w:r>
          </w:p>
        </w:tc>
        <w:tc>
          <w:tcPr>
            <w:tcW w:w="3024" w:type="dxa"/>
          </w:tcPr>
          <w:p w14:paraId="5B306B57" w14:textId="77777777" w:rsidR="0085280A" w:rsidRDefault="00000000">
            <w:pPr>
              <w:pStyle w:val="22"/>
              <w:rPr>
                <w:rFonts w:eastAsia="宋体"/>
              </w:rPr>
            </w:pPr>
            <w:r>
              <w:rPr>
                <w:rFonts w:eastAsia="宋体" w:hint="eastAsia"/>
              </w:rPr>
              <w:t>二级评价</w:t>
            </w:r>
          </w:p>
        </w:tc>
      </w:tr>
    </w:tbl>
    <w:p w14:paraId="7B597D21" w14:textId="77777777" w:rsidR="0085280A" w:rsidRDefault="00000000">
      <w:pPr>
        <w:ind w:firstLine="566"/>
        <w:rPr>
          <w:rFonts w:eastAsia="宋体"/>
        </w:rPr>
      </w:pPr>
      <w:r>
        <w:rPr>
          <w:rFonts w:eastAsia="宋体"/>
        </w:rPr>
        <w:t>本项目危险物质及工艺系统危险性</w:t>
      </w:r>
      <w:r>
        <w:rPr>
          <w:rFonts w:eastAsia="宋体"/>
        </w:rPr>
        <w:t>P</w:t>
      </w:r>
      <w:r>
        <w:rPr>
          <w:rFonts w:eastAsia="宋体"/>
        </w:rPr>
        <w:t>判定为</w:t>
      </w:r>
      <w:r>
        <w:rPr>
          <w:rFonts w:eastAsia="宋体"/>
        </w:rPr>
        <w:t>P2</w:t>
      </w:r>
      <w:r>
        <w:rPr>
          <w:rFonts w:eastAsia="宋体"/>
        </w:rPr>
        <w:t>，环境敏感程度中，大气</w:t>
      </w:r>
      <w:r>
        <w:rPr>
          <w:rFonts w:eastAsia="宋体"/>
        </w:rPr>
        <w:t>E</w:t>
      </w:r>
      <w:r>
        <w:rPr>
          <w:rFonts w:eastAsia="宋体"/>
        </w:rPr>
        <w:t>值判定为</w:t>
      </w:r>
      <w:r>
        <w:rPr>
          <w:rFonts w:eastAsia="宋体"/>
        </w:rPr>
        <w:t>E1</w:t>
      </w:r>
      <w:r>
        <w:rPr>
          <w:rFonts w:eastAsia="宋体"/>
        </w:rPr>
        <w:t>，地表水</w:t>
      </w:r>
      <w:r>
        <w:rPr>
          <w:rFonts w:eastAsia="宋体"/>
        </w:rPr>
        <w:t>E</w:t>
      </w:r>
      <w:r>
        <w:rPr>
          <w:rFonts w:eastAsia="宋体"/>
        </w:rPr>
        <w:t>值判定为</w:t>
      </w:r>
      <w:r>
        <w:rPr>
          <w:rFonts w:eastAsia="宋体"/>
        </w:rPr>
        <w:t>E2</w:t>
      </w:r>
      <w:r>
        <w:rPr>
          <w:rFonts w:eastAsia="宋体" w:hint="eastAsia"/>
        </w:rPr>
        <w:t>，</w:t>
      </w:r>
      <w:r>
        <w:rPr>
          <w:rFonts w:eastAsia="宋体"/>
        </w:rPr>
        <w:t>地下水</w:t>
      </w:r>
      <w:r>
        <w:rPr>
          <w:rFonts w:eastAsia="宋体"/>
        </w:rPr>
        <w:t>E</w:t>
      </w:r>
      <w:r>
        <w:rPr>
          <w:rFonts w:eastAsia="宋体"/>
        </w:rPr>
        <w:t>值判定为</w:t>
      </w:r>
      <w:r>
        <w:rPr>
          <w:rFonts w:eastAsia="宋体"/>
        </w:rPr>
        <w:t>E3</w:t>
      </w:r>
      <w:r>
        <w:rPr>
          <w:rFonts w:eastAsia="宋体"/>
        </w:rPr>
        <w:t>，</w:t>
      </w:r>
      <w:r>
        <w:rPr>
          <w:rFonts w:eastAsia="宋体" w:hint="eastAsia"/>
        </w:rPr>
        <w:t>大气</w:t>
      </w:r>
      <w:r>
        <w:rPr>
          <w:rFonts w:eastAsia="宋体"/>
        </w:rPr>
        <w:t>环境风险潜势确定为</w:t>
      </w:r>
      <w:r>
        <w:rPr>
          <w:rFonts w:eastAsia="宋体"/>
        </w:rPr>
        <w:t>Ⅳ</w:t>
      </w:r>
      <w:r>
        <w:rPr>
          <w:rFonts w:eastAsia="宋体"/>
        </w:rPr>
        <w:t>，</w:t>
      </w:r>
      <w:r>
        <w:rPr>
          <w:rFonts w:eastAsia="宋体" w:hint="eastAsia"/>
        </w:rPr>
        <w:t>地表水和地下水环境风险潜势确定为</w:t>
      </w:r>
      <w:r>
        <w:rPr>
          <w:rFonts w:eastAsia="宋体"/>
        </w:rPr>
        <w:t>Ⅲ</w:t>
      </w:r>
      <w:r>
        <w:rPr>
          <w:rFonts w:eastAsia="宋体"/>
        </w:rPr>
        <w:t>。</w:t>
      </w:r>
    </w:p>
    <w:p w14:paraId="33225FFD" w14:textId="77777777" w:rsidR="0085280A" w:rsidRDefault="00000000">
      <w:pPr>
        <w:pStyle w:val="40"/>
        <w:rPr>
          <w:rFonts w:eastAsia="宋体"/>
        </w:rPr>
      </w:pPr>
      <w:r>
        <w:rPr>
          <w:rFonts w:eastAsia="宋体" w:hint="eastAsia"/>
        </w:rPr>
        <w:t>2</w:t>
      </w:r>
      <w:r>
        <w:rPr>
          <w:rFonts w:eastAsia="宋体"/>
        </w:rPr>
        <w:t>.4.1.5</w:t>
      </w:r>
      <w:r>
        <w:rPr>
          <w:rFonts w:eastAsia="宋体"/>
        </w:rPr>
        <w:t>地下水环境影响评价等级</w:t>
      </w:r>
    </w:p>
    <w:p w14:paraId="48C93045" w14:textId="77777777" w:rsidR="0085280A" w:rsidRDefault="00000000">
      <w:pPr>
        <w:ind w:firstLine="566"/>
        <w:rPr>
          <w:rFonts w:eastAsia="宋体"/>
        </w:rPr>
      </w:pPr>
      <w:bookmarkStart w:id="277" w:name="_Toc296541638"/>
      <w:r>
        <w:rPr>
          <w:rFonts w:eastAsia="宋体"/>
        </w:rPr>
        <w:t>根据《环境影响评价技术导则</w:t>
      </w:r>
      <w:r>
        <w:rPr>
          <w:rFonts w:eastAsia="宋体"/>
        </w:rPr>
        <w:t xml:space="preserve"> </w:t>
      </w:r>
      <w:r>
        <w:rPr>
          <w:rFonts w:eastAsia="宋体"/>
        </w:rPr>
        <w:t>地下水环境》（</w:t>
      </w:r>
      <w:r>
        <w:rPr>
          <w:rFonts w:eastAsia="宋体"/>
        </w:rPr>
        <w:t>HJ610-2016</w:t>
      </w:r>
      <w:r>
        <w:rPr>
          <w:rFonts w:eastAsia="宋体"/>
        </w:rPr>
        <w:t>）附表</w:t>
      </w:r>
      <w:r>
        <w:rPr>
          <w:rFonts w:eastAsia="宋体"/>
        </w:rPr>
        <w:t>A</w:t>
      </w:r>
      <w:r>
        <w:rPr>
          <w:rFonts w:eastAsia="宋体"/>
        </w:rPr>
        <w:t>（地下水环境影响评价行业分类表），本项目为</w:t>
      </w:r>
      <w:r>
        <w:rPr>
          <w:rFonts w:eastAsia="宋体"/>
        </w:rPr>
        <w:t>“85</w:t>
      </w:r>
      <w:r>
        <w:rPr>
          <w:rFonts w:eastAsia="宋体"/>
        </w:rPr>
        <w:t>、基本化学原料制造</w:t>
      </w:r>
      <w:r>
        <w:rPr>
          <w:rFonts w:eastAsia="宋体"/>
        </w:rPr>
        <w:t>”</w:t>
      </w:r>
      <w:r>
        <w:rPr>
          <w:rFonts w:eastAsia="宋体"/>
        </w:rPr>
        <w:t>报告书，属于</w:t>
      </w:r>
      <w:r>
        <w:rPr>
          <w:rFonts w:eastAsia="宋体"/>
          <w:sz w:val="21"/>
          <w:szCs w:val="21"/>
        </w:rPr>
        <w:t>Ⅰ</w:t>
      </w:r>
      <w:r>
        <w:rPr>
          <w:rFonts w:eastAsia="宋体"/>
        </w:rPr>
        <w:t>类建设项目。地下水环境敏感程度参照表</w:t>
      </w:r>
      <w:r>
        <w:rPr>
          <w:rFonts w:eastAsia="宋体"/>
        </w:rPr>
        <w:t>2.4-19</w:t>
      </w:r>
      <w:r>
        <w:rPr>
          <w:rFonts w:eastAsia="宋体"/>
        </w:rPr>
        <w:t>可知，项目不在集中式饮用水水源地等敏感区，敏感程度为不敏感。地下水环境影响评价工作等级划分情况见表</w:t>
      </w:r>
      <w:r>
        <w:rPr>
          <w:rFonts w:eastAsia="宋体"/>
        </w:rPr>
        <w:t>2.4-20</w:t>
      </w:r>
      <w:r>
        <w:rPr>
          <w:rFonts w:eastAsia="宋体"/>
        </w:rPr>
        <w:t>。</w:t>
      </w:r>
    </w:p>
    <w:p w14:paraId="694DAC38" w14:textId="77777777" w:rsidR="0085280A" w:rsidRDefault="00000000">
      <w:pPr>
        <w:pStyle w:val="32"/>
        <w:spacing w:line="276" w:lineRule="auto"/>
        <w:rPr>
          <w:rFonts w:eastAsia="宋体"/>
          <w:b/>
          <w:bCs/>
        </w:rPr>
      </w:pPr>
      <w:r>
        <w:rPr>
          <w:rFonts w:eastAsia="宋体"/>
          <w:b/>
          <w:bCs/>
        </w:rPr>
        <w:t>表</w:t>
      </w:r>
      <w:r>
        <w:rPr>
          <w:rFonts w:eastAsia="宋体"/>
          <w:b/>
          <w:bCs/>
        </w:rPr>
        <w:t>2.4-19</w:t>
      </w:r>
      <w:r>
        <w:rPr>
          <w:rFonts w:eastAsia="宋体"/>
          <w:b/>
          <w:bCs/>
        </w:rPr>
        <w:t>地下水环境敏感程度分级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3"/>
        <w:gridCol w:w="8188"/>
      </w:tblGrid>
      <w:tr w:rsidR="0085280A" w14:paraId="7BA1EEBF" w14:textId="77777777">
        <w:trPr>
          <w:trHeight w:val="197"/>
          <w:tblHeader/>
          <w:jc w:val="center"/>
        </w:trPr>
        <w:tc>
          <w:tcPr>
            <w:tcW w:w="482" w:type="pct"/>
            <w:vAlign w:val="center"/>
          </w:tcPr>
          <w:p w14:paraId="63D4C26C" w14:textId="77777777" w:rsidR="0085280A" w:rsidRDefault="00000000">
            <w:pPr>
              <w:pStyle w:val="22"/>
              <w:rPr>
                <w:rFonts w:eastAsia="宋体"/>
                <w:b/>
                <w:bCs/>
              </w:rPr>
            </w:pPr>
            <w:r>
              <w:rPr>
                <w:rFonts w:eastAsia="宋体"/>
                <w:b/>
                <w:bCs/>
              </w:rPr>
              <w:t>分级</w:t>
            </w:r>
          </w:p>
        </w:tc>
        <w:tc>
          <w:tcPr>
            <w:tcW w:w="4518" w:type="pct"/>
            <w:vAlign w:val="center"/>
          </w:tcPr>
          <w:p w14:paraId="7433A084" w14:textId="77777777" w:rsidR="0085280A" w:rsidRDefault="00000000">
            <w:pPr>
              <w:pStyle w:val="22"/>
              <w:rPr>
                <w:rFonts w:eastAsia="宋体"/>
                <w:b/>
                <w:bCs/>
              </w:rPr>
            </w:pPr>
            <w:r>
              <w:rPr>
                <w:rFonts w:eastAsia="宋体"/>
                <w:b/>
                <w:bCs/>
              </w:rPr>
              <w:t>项目场地的地下水环境敏感特征</w:t>
            </w:r>
          </w:p>
        </w:tc>
      </w:tr>
      <w:tr w:rsidR="0085280A" w14:paraId="0732DFFD" w14:textId="77777777">
        <w:trPr>
          <w:trHeight w:val="340"/>
          <w:jc w:val="center"/>
        </w:trPr>
        <w:tc>
          <w:tcPr>
            <w:tcW w:w="482" w:type="pct"/>
            <w:vAlign w:val="center"/>
          </w:tcPr>
          <w:p w14:paraId="0E510CE7" w14:textId="77777777" w:rsidR="0085280A" w:rsidRDefault="00000000">
            <w:pPr>
              <w:pStyle w:val="22"/>
              <w:rPr>
                <w:rFonts w:eastAsia="宋体"/>
              </w:rPr>
            </w:pPr>
            <w:r>
              <w:rPr>
                <w:rFonts w:eastAsia="宋体"/>
              </w:rPr>
              <w:t>敏感</w:t>
            </w:r>
          </w:p>
        </w:tc>
        <w:tc>
          <w:tcPr>
            <w:tcW w:w="4518" w:type="pct"/>
            <w:vAlign w:val="center"/>
          </w:tcPr>
          <w:p w14:paraId="5668A29A" w14:textId="77777777" w:rsidR="0085280A" w:rsidRDefault="00000000">
            <w:pPr>
              <w:pStyle w:val="22"/>
              <w:rPr>
                <w:rFonts w:eastAsia="宋体"/>
              </w:rPr>
            </w:pPr>
            <w:r>
              <w:rPr>
                <w:rFonts w:eastAsia="宋体"/>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85280A" w14:paraId="66345C04" w14:textId="77777777">
        <w:trPr>
          <w:trHeight w:val="340"/>
          <w:jc w:val="center"/>
        </w:trPr>
        <w:tc>
          <w:tcPr>
            <w:tcW w:w="482" w:type="pct"/>
            <w:vAlign w:val="center"/>
          </w:tcPr>
          <w:p w14:paraId="45C7B1EB" w14:textId="77777777" w:rsidR="0085280A" w:rsidRDefault="00000000">
            <w:pPr>
              <w:pStyle w:val="22"/>
              <w:rPr>
                <w:rFonts w:eastAsia="宋体"/>
              </w:rPr>
            </w:pPr>
            <w:r>
              <w:rPr>
                <w:rFonts w:eastAsia="宋体"/>
              </w:rPr>
              <w:t>较敏感</w:t>
            </w:r>
          </w:p>
        </w:tc>
        <w:tc>
          <w:tcPr>
            <w:tcW w:w="4518" w:type="pct"/>
            <w:vAlign w:val="center"/>
          </w:tcPr>
          <w:p w14:paraId="19016961" w14:textId="77777777" w:rsidR="0085280A" w:rsidRDefault="00000000">
            <w:pPr>
              <w:pStyle w:val="22"/>
              <w:rPr>
                <w:rFonts w:eastAsia="宋体"/>
              </w:rPr>
            </w:pPr>
            <w:r>
              <w:rPr>
                <w:rFonts w:eastAsia="宋体"/>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85280A" w14:paraId="64B74CC4" w14:textId="77777777">
        <w:trPr>
          <w:trHeight w:val="85"/>
          <w:jc w:val="center"/>
        </w:trPr>
        <w:tc>
          <w:tcPr>
            <w:tcW w:w="482" w:type="pct"/>
            <w:shd w:val="clear" w:color="auto" w:fill="D7D7D7"/>
            <w:vAlign w:val="center"/>
          </w:tcPr>
          <w:p w14:paraId="01BB04FC" w14:textId="77777777" w:rsidR="0085280A" w:rsidRDefault="00000000">
            <w:pPr>
              <w:pStyle w:val="22"/>
              <w:rPr>
                <w:rFonts w:eastAsia="宋体"/>
              </w:rPr>
            </w:pPr>
            <w:r>
              <w:rPr>
                <w:rFonts w:eastAsia="宋体"/>
              </w:rPr>
              <w:t>不敏感</w:t>
            </w:r>
          </w:p>
        </w:tc>
        <w:tc>
          <w:tcPr>
            <w:tcW w:w="4518" w:type="pct"/>
            <w:shd w:val="clear" w:color="auto" w:fill="D7D7D7"/>
            <w:vAlign w:val="center"/>
          </w:tcPr>
          <w:p w14:paraId="7EBAF0DD" w14:textId="77777777" w:rsidR="0085280A" w:rsidRDefault="00000000">
            <w:pPr>
              <w:pStyle w:val="22"/>
              <w:rPr>
                <w:rFonts w:eastAsia="宋体"/>
              </w:rPr>
            </w:pPr>
            <w:r>
              <w:rPr>
                <w:rFonts w:eastAsia="宋体"/>
              </w:rPr>
              <w:t>上述地区之外的其它地区。</w:t>
            </w:r>
          </w:p>
        </w:tc>
      </w:tr>
    </w:tbl>
    <w:p w14:paraId="6708DD22" w14:textId="77777777" w:rsidR="0085280A" w:rsidRDefault="00000000">
      <w:pPr>
        <w:pStyle w:val="32"/>
        <w:spacing w:line="276" w:lineRule="auto"/>
        <w:rPr>
          <w:rFonts w:eastAsia="宋体"/>
          <w:b/>
          <w:bCs/>
        </w:rPr>
      </w:pPr>
      <w:r>
        <w:rPr>
          <w:rFonts w:eastAsia="宋体"/>
          <w:b/>
          <w:bCs/>
        </w:rPr>
        <w:t>表</w:t>
      </w:r>
      <w:r>
        <w:rPr>
          <w:rFonts w:eastAsia="宋体"/>
          <w:b/>
          <w:bCs/>
        </w:rPr>
        <w:t>2.4-20</w:t>
      </w:r>
      <w:r>
        <w:rPr>
          <w:rFonts w:eastAsia="宋体"/>
          <w:b/>
          <w:bCs/>
        </w:rPr>
        <w:t>建设项目地下水环境影响评价工作等级判别表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704"/>
        <w:gridCol w:w="2109"/>
        <w:gridCol w:w="2251"/>
        <w:gridCol w:w="1997"/>
      </w:tblGrid>
      <w:tr w:rsidR="0085280A" w14:paraId="4840D700" w14:textId="77777777">
        <w:trPr>
          <w:trHeight w:val="477"/>
          <w:jc w:val="center"/>
        </w:trPr>
        <w:tc>
          <w:tcPr>
            <w:tcW w:w="1492" w:type="pct"/>
            <w:shd w:val="clear" w:color="auto" w:fill="FFFFFF"/>
          </w:tcPr>
          <w:p w14:paraId="5A184AB3" w14:textId="77777777" w:rsidR="0085280A" w:rsidRDefault="00000000">
            <w:pPr>
              <w:pStyle w:val="22"/>
              <w:jc w:val="right"/>
              <w:rPr>
                <w:rFonts w:eastAsia="宋体"/>
              </w:rPr>
            </w:pPr>
            <w:r>
              <w:rPr>
                <w:rFonts w:eastAsia="宋体"/>
                <w:noProof/>
              </w:rPr>
              <mc:AlternateContent>
                <mc:Choice Requires="wps">
                  <w:drawing>
                    <wp:anchor distT="0" distB="0" distL="114300" distR="114300" simplePos="0" relativeHeight="251661312" behindDoc="0" locked="0" layoutInCell="1" allowOverlap="1" wp14:anchorId="608B2F26" wp14:editId="569CB13A">
                      <wp:simplePos x="0" y="0"/>
                      <wp:positionH relativeFrom="column">
                        <wp:posOffset>-18415</wp:posOffset>
                      </wp:positionH>
                      <wp:positionV relativeFrom="paragraph">
                        <wp:posOffset>8255</wp:posOffset>
                      </wp:positionV>
                      <wp:extent cx="1711325" cy="327660"/>
                      <wp:effectExtent l="635" t="4445" r="2540" b="10795"/>
                      <wp:wrapNone/>
                      <wp:docPr id="41" name="直线 291"/>
                      <wp:cNvGraphicFramePr/>
                      <a:graphic xmlns:a="http://schemas.openxmlformats.org/drawingml/2006/main">
                        <a:graphicData uri="http://schemas.microsoft.com/office/word/2010/wordprocessingShape">
                          <wps:wsp>
                            <wps:cNvCnPr/>
                            <wps:spPr>
                              <a:xfrm>
                                <a:off x="0" y="0"/>
                                <a:ext cx="1711325" cy="3276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257C3B3" id="直线 291"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45pt,.65pt" to="133.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"/>
                  </w:pict>
                </mc:Fallback>
              </mc:AlternateContent>
            </w:r>
            <w:r>
              <w:rPr>
                <w:rFonts w:eastAsia="宋体"/>
              </w:rPr>
              <w:t>项目类别</w:t>
            </w:r>
          </w:p>
          <w:p w14:paraId="70F69DB3" w14:textId="77777777" w:rsidR="0085280A" w:rsidRDefault="00000000">
            <w:pPr>
              <w:pStyle w:val="22"/>
              <w:jc w:val="left"/>
              <w:rPr>
                <w:rFonts w:eastAsia="宋体"/>
              </w:rPr>
            </w:pPr>
            <w:r>
              <w:rPr>
                <w:rFonts w:eastAsia="宋体"/>
              </w:rPr>
              <w:t>环境敏感程度</w:t>
            </w:r>
          </w:p>
        </w:tc>
        <w:tc>
          <w:tcPr>
            <w:tcW w:w="1164" w:type="pct"/>
            <w:shd w:val="clear" w:color="auto" w:fill="FFFFFF"/>
            <w:vAlign w:val="center"/>
          </w:tcPr>
          <w:p w14:paraId="400CD2B7" w14:textId="77777777" w:rsidR="0085280A" w:rsidRDefault="00000000">
            <w:pPr>
              <w:pStyle w:val="22"/>
              <w:rPr>
                <w:rFonts w:eastAsia="宋体"/>
              </w:rPr>
            </w:pPr>
            <w:r>
              <w:rPr>
                <w:rFonts w:eastAsia="宋体"/>
              </w:rPr>
              <w:t>Ⅰ</w:t>
            </w:r>
            <w:r>
              <w:rPr>
                <w:rFonts w:eastAsia="宋体"/>
              </w:rPr>
              <w:t>类项目</w:t>
            </w:r>
          </w:p>
        </w:tc>
        <w:tc>
          <w:tcPr>
            <w:tcW w:w="1242" w:type="pct"/>
            <w:shd w:val="clear" w:color="auto" w:fill="FFFFFF"/>
            <w:vAlign w:val="center"/>
          </w:tcPr>
          <w:p w14:paraId="46FC8588" w14:textId="77777777" w:rsidR="0085280A" w:rsidRDefault="00000000">
            <w:pPr>
              <w:pStyle w:val="22"/>
              <w:rPr>
                <w:rFonts w:eastAsia="宋体"/>
              </w:rPr>
            </w:pPr>
            <w:r>
              <w:rPr>
                <w:rFonts w:eastAsia="宋体"/>
              </w:rPr>
              <w:t>Ⅱ</w:t>
            </w:r>
            <w:r>
              <w:rPr>
                <w:rFonts w:eastAsia="宋体"/>
              </w:rPr>
              <w:t>类项目</w:t>
            </w:r>
          </w:p>
        </w:tc>
        <w:tc>
          <w:tcPr>
            <w:tcW w:w="1102" w:type="pct"/>
            <w:shd w:val="clear" w:color="auto" w:fill="FFFFFF"/>
            <w:vAlign w:val="center"/>
          </w:tcPr>
          <w:p w14:paraId="609B7E15" w14:textId="77777777" w:rsidR="0085280A" w:rsidRDefault="00000000">
            <w:pPr>
              <w:pStyle w:val="22"/>
              <w:rPr>
                <w:rFonts w:eastAsia="宋体"/>
              </w:rPr>
            </w:pPr>
            <w:r>
              <w:rPr>
                <w:rFonts w:eastAsia="宋体"/>
              </w:rPr>
              <w:t>Ⅲ</w:t>
            </w:r>
            <w:r>
              <w:rPr>
                <w:rFonts w:eastAsia="宋体"/>
              </w:rPr>
              <w:t>类项目</w:t>
            </w:r>
          </w:p>
        </w:tc>
      </w:tr>
      <w:tr w:rsidR="0085280A" w14:paraId="1DA67719" w14:textId="77777777">
        <w:trPr>
          <w:trHeight w:val="230"/>
          <w:jc w:val="center"/>
        </w:trPr>
        <w:tc>
          <w:tcPr>
            <w:tcW w:w="1492" w:type="pct"/>
            <w:shd w:val="clear" w:color="auto" w:fill="FFFFFF"/>
            <w:vAlign w:val="center"/>
          </w:tcPr>
          <w:p w14:paraId="7A850000" w14:textId="77777777" w:rsidR="0085280A" w:rsidRDefault="00000000">
            <w:pPr>
              <w:pStyle w:val="22"/>
              <w:rPr>
                <w:rFonts w:eastAsia="宋体"/>
              </w:rPr>
            </w:pPr>
            <w:r>
              <w:rPr>
                <w:rFonts w:eastAsia="宋体"/>
              </w:rPr>
              <w:t>敏感</w:t>
            </w:r>
          </w:p>
        </w:tc>
        <w:tc>
          <w:tcPr>
            <w:tcW w:w="1164" w:type="pct"/>
            <w:shd w:val="clear" w:color="auto" w:fill="FFFFFF"/>
            <w:vAlign w:val="center"/>
          </w:tcPr>
          <w:p w14:paraId="5B5DFA82" w14:textId="77777777" w:rsidR="0085280A" w:rsidRDefault="00000000">
            <w:pPr>
              <w:pStyle w:val="22"/>
              <w:rPr>
                <w:rFonts w:eastAsia="宋体"/>
              </w:rPr>
            </w:pPr>
            <w:r>
              <w:rPr>
                <w:rFonts w:eastAsia="宋体"/>
              </w:rPr>
              <w:t>一</w:t>
            </w:r>
          </w:p>
        </w:tc>
        <w:tc>
          <w:tcPr>
            <w:tcW w:w="1242" w:type="pct"/>
            <w:shd w:val="clear" w:color="auto" w:fill="FFFFFF"/>
            <w:vAlign w:val="center"/>
          </w:tcPr>
          <w:p w14:paraId="3F602677" w14:textId="77777777" w:rsidR="0085280A" w:rsidRDefault="00000000">
            <w:pPr>
              <w:pStyle w:val="22"/>
              <w:rPr>
                <w:rFonts w:eastAsia="宋体"/>
              </w:rPr>
            </w:pPr>
            <w:r>
              <w:rPr>
                <w:rFonts w:eastAsia="宋体"/>
              </w:rPr>
              <w:t>一</w:t>
            </w:r>
          </w:p>
        </w:tc>
        <w:tc>
          <w:tcPr>
            <w:tcW w:w="1102" w:type="pct"/>
            <w:shd w:val="clear" w:color="auto" w:fill="FFFFFF"/>
            <w:vAlign w:val="center"/>
          </w:tcPr>
          <w:p w14:paraId="66B089E1" w14:textId="77777777" w:rsidR="0085280A" w:rsidRDefault="00000000">
            <w:pPr>
              <w:pStyle w:val="22"/>
              <w:rPr>
                <w:rFonts w:eastAsia="宋体"/>
              </w:rPr>
            </w:pPr>
            <w:r>
              <w:rPr>
                <w:rFonts w:eastAsia="宋体"/>
              </w:rPr>
              <w:t>二</w:t>
            </w:r>
          </w:p>
        </w:tc>
      </w:tr>
      <w:tr w:rsidR="0085280A" w14:paraId="21E4396B" w14:textId="77777777">
        <w:trPr>
          <w:trHeight w:val="230"/>
          <w:jc w:val="center"/>
        </w:trPr>
        <w:tc>
          <w:tcPr>
            <w:tcW w:w="1492" w:type="pct"/>
            <w:shd w:val="clear" w:color="auto" w:fill="FFFFFF"/>
            <w:vAlign w:val="center"/>
          </w:tcPr>
          <w:p w14:paraId="1633C550" w14:textId="77777777" w:rsidR="0085280A" w:rsidRDefault="00000000">
            <w:pPr>
              <w:pStyle w:val="22"/>
              <w:rPr>
                <w:rFonts w:eastAsia="宋体"/>
              </w:rPr>
            </w:pPr>
            <w:r>
              <w:rPr>
                <w:rFonts w:eastAsia="宋体"/>
              </w:rPr>
              <w:t>较敏感</w:t>
            </w:r>
          </w:p>
        </w:tc>
        <w:tc>
          <w:tcPr>
            <w:tcW w:w="1164" w:type="pct"/>
            <w:shd w:val="clear" w:color="auto" w:fill="FFFFFF"/>
            <w:vAlign w:val="center"/>
          </w:tcPr>
          <w:p w14:paraId="5B254FA0" w14:textId="77777777" w:rsidR="0085280A" w:rsidRDefault="00000000">
            <w:pPr>
              <w:pStyle w:val="22"/>
              <w:rPr>
                <w:rFonts w:eastAsia="宋体"/>
              </w:rPr>
            </w:pPr>
            <w:r>
              <w:rPr>
                <w:rFonts w:eastAsia="宋体"/>
              </w:rPr>
              <w:t>一</w:t>
            </w:r>
          </w:p>
        </w:tc>
        <w:tc>
          <w:tcPr>
            <w:tcW w:w="1242" w:type="pct"/>
            <w:shd w:val="clear" w:color="auto" w:fill="FFFFFF"/>
            <w:vAlign w:val="center"/>
          </w:tcPr>
          <w:p w14:paraId="416C847E" w14:textId="77777777" w:rsidR="0085280A" w:rsidRDefault="00000000">
            <w:pPr>
              <w:pStyle w:val="22"/>
              <w:rPr>
                <w:rFonts w:eastAsia="宋体"/>
              </w:rPr>
            </w:pPr>
            <w:r>
              <w:rPr>
                <w:rFonts w:eastAsia="宋体"/>
              </w:rPr>
              <w:t>二</w:t>
            </w:r>
          </w:p>
        </w:tc>
        <w:tc>
          <w:tcPr>
            <w:tcW w:w="1102" w:type="pct"/>
            <w:shd w:val="clear" w:color="auto" w:fill="FFFFFF"/>
            <w:vAlign w:val="center"/>
          </w:tcPr>
          <w:p w14:paraId="7B23A7AB" w14:textId="77777777" w:rsidR="0085280A" w:rsidRDefault="00000000">
            <w:pPr>
              <w:pStyle w:val="22"/>
              <w:rPr>
                <w:rFonts w:eastAsia="宋体"/>
              </w:rPr>
            </w:pPr>
            <w:r>
              <w:rPr>
                <w:rFonts w:eastAsia="宋体"/>
              </w:rPr>
              <w:t>三</w:t>
            </w:r>
          </w:p>
        </w:tc>
      </w:tr>
      <w:tr w:rsidR="0085280A" w14:paraId="12F82E35" w14:textId="77777777">
        <w:trPr>
          <w:trHeight w:val="255"/>
          <w:jc w:val="center"/>
        </w:trPr>
        <w:tc>
          <w:tcPr>
            <w:tcW w:w="1492" w:type="pct"/>
            <w:shd w:val="clear" w:color="auto" w:fill="FFFFFF"/>
            <w:vAlign w:val="center"/>
          </w:tcPr>
          <w:p w14:paraId="4B7B7FBC" w14:textId="77777777" w:rsidR="0085280A" w:rsidRDefault="00000000">
            <w:pPr>
              <w:pStyle w:val="22"/>
              <w:rPr>
                <w:rFonts w:eastAsia="宋体"/>
              </w:rPr>
            </w:pPr>
            <w:r>
              <w:rPr>
                <w:rFonts w:eastAsia="宋体"/>
              </w:rPr>
              <w:t>不敏感</w:t>
            </w:r>
          </w:p>
        </w:tc>
        <w:tc>
          <w:tcPr>
            <w:tcW w:w="1164" w:type="pct"/>
            <w:shd w:val="clear" w:color="auto" w:fill="D7D7D7"/>
            <w:vAlign w:val="center"/>
          </w:tcPr>
          <w:p w14:paraId="5BE01C2C" w14:textId="77777777" w:rsidR="0085280A" w:rsidRDefault="00000000">
            <w:pPr>
              <w:pStyle w:val="22"/>
              <w:rPr>
                <w:rFonts w:eastAsia="宋体"/>
              </w:rPr>
            </w:pPr>
            <w:r>
              <w:rPr>
                <w:rFonts w:eastAsia="宋体"/>
              </w:rPr>
              <w:t>二</w:t>
            </w:r>
          </w:p>
        </w:tc>
        <w:tc>
          <w:tcPr>
            <w:tcW w:w="1242" w:type="pct"/>
            <w:shd w:val="clear" w:color="auto" w:fill="FFFFFF"/>
            <w:vAlign w:val="center"/>
          </w:tcPr>
          <w:p w14:paraId="3FA5ABC3" w14:textId="77777777" w:rsidR="0085280A" w:rsidRDefault="00000000">
            <w:pPr>
              <w:pStyle w:val="22"/>
              <w:rPr>
                <w:rFonts w:eastAsia="宋体"/>
              </w:rPr>
            </w:pPr>
            <w:r>
              <w:rPr>
                <w:rFonts w:eastAsia="宋体"/>
              </w:rPr>
              <w:t>三</w:t>
            </w:r>
          </w:p>
        </w:tc>
        <w:tc>
          <w:tcPr>
            <w:tcW w:w="1102" w:type="pct"/>
            <w:shd w:val="clear" w:color="auto" w:fill="FFFFFF"/>
            <w:vAlign w:val="center"/>
          </w:tcPr>
          <w:p w14:paraId="51BB2145" w14:textId="77777777" w:rsidR="0085280A" w:rsidRDefault="00000000">
            <w:pPr>
              <w:pStyle w:val="22"/>
              <w:rPr>
                <w:rFonts w:eastAsia="宋体"/>
              </w:rPr>
            </w:pPr>
            <w:r>
              <w:rPr>
                <w:rFonts w:eastAsia="宋体"/>
              </w:rPr>
              <w:t>三</w:t>
            </w:r>
          </w:p>
        </w:tc>
      </w:tr>
    </w:tbl>
    <w:p w14:paraId="56116E6F" w14:textId="77777777" w:rsidR="0085280A" w:rsidRDefault="00000000">
      <w:pPr>
        <w:ind w:firstLine="566"/>
        <w:rPr>
          <w:rFonts w:eastAsia="宋体"/>
        </w:rPr>
      </w:pPr>
      <w:r>
        <w:rPr>
          <w:rFonts w:eastAsia="宋体"/>
        </w:rPr>
        <w:t>根据上表可知，本项目地下水评价等级为二级。结合水文地质条件及敏感点情况，评价范围设定为</w:t>
      </w:r>
      <w:r>
        <w:rPr>
          <w:rFonts w:eastAsia="宋体"/>
        </w:rPr>
        <w:t>20km</w:t>
      </w:r>
      <w:r>
        <w:rPr>
          <w:rFonts w:eastAsia="宋体"/>
          <w:vertAlign w:val="superscript"/>
        </w:rPr>
        <w:t>2</w:t>
      </w:r>
      <w:r>
        <w:rPr>
          <w:rFonts w:eastAsia="宋体"/>
        </w:rPr>
        <w:t>的区域（应包括重要的地下水环境保护目标）。</w:t>
      </w:r>
    </w:p>
    <w:p w14:paraId="75C68797" w14:textId="77777777" w:rsidR="0085280A" w:rsidRDefault="00000000">
      <w:pPr>
        <w:pStyle w:val="40"/>
        <w:rPr>
          <w:rFonts w:eastAsia="宋体"/>
        </w:rPr>
      </w:pPr>
      <w:r>
        <w:rPr>
          <w:rFonts w:eastAsia="宋体" w:hint="eastAsia"/>
        </w:rPr>
        <w:t>2</w:t>
      </w:r>
      <w:r>
        <w:rPr>
          <w:rFonts w:eastAsia="宋体"/>
        </w:rPr>
        <w:t>.4.1.6</w:t>
      </w:r>
      <w:r>
        <w:rPr>
          <w:rFonts w:eastAsia="宋体"/>
        </w:rPr>
        <w:t>土壤环境评价等级</w:t>
      </w:r>
    </w:p>
    <w:p w14:paraId="5C4CA1F1" w14:textId="77777777" w:rsidR="0085280A" w:rsidRDefault="00000000">
      <w:pPr>
        <w:ind w:firstLine="566"/>
        <w:rPr>
          <w:rFonts w:eastAsia="宋体"/>
        </w:rPr>
      </w:pPr>
      <w:r>
        <w:rPr>
          <w:rFonts w:eastAsia="宋体"/>
        </w:rPr>
        <w:t>根据《环境影响评价技术导则</w:t>
      </w:r>
      <w:r>
        <w:rPr>
          <w:rFonts w:eastAsia="宋体"/>
        </w:rPr>
        <w:t xml:space="preserve"> </w:t>
      </w:r>
      <w:r>
        <w:rPr>
          <w:rFonts w:eastAsia="宋体"/>
        </w:rPr>
        <w:t>土壤环境》（</w:t>
      </w:r>
      <w:r>
        <w:rPr>
          <w:rFonts w:eastAsia="宋体"/>
        </w:rPr>
        <w:t>HJ964-2018</w:t>
      </w:r>
      <w:r>
        <w:rPr>
          <w:rFonts w:eastAsia="宋体"/>
        </w:rPr>
        <w:t>），本项目属于</w:t>
      </w:r>
      <w:r>
        <w:rPr>
          <w:rFonts w:eastAsia="宋体"/>
        </w:rPr>
        <w:t>Ⅰ</w:t>
      </w:r>
      <w:r>
        <w:rPr>
          <w:rFonts w:eastAsia="宋体"/>
        </w:rPr>
        <w:t>类建设项目。土壤环境影响评价等级划分，依据项目类别、项目占地范围、土壤环境敏感程度等指标确定。</w:t>
      </w:r>
    </w:p>
    <w:p w14:paraId="02ED7E96" w14:textId="77777777" w:rsidR="0085280A" w:rsidRDefault="00000000">
      <w:pPr>
        <w:ind w:firstLine="566"/>
        <w:rPr>
          <w:rFonts w:eastAsia="宋体"/>
        </w:rPr>
      </w:pPr>
      <w:r>
        <w:rPr>
          <w:rFonts w:eastAsia="宋体"/>
        </w:rPr>
        <w:t>本项目所在地周边无耕地、园地、牧草地、饮用水源或居民区、学校、医院、疗养院、养老院等土壤环境敏感目标，属于土壤环境不敏感区，判别依据见表</w:t>
      </w:r>
      <w:r>
        <w:rPr>
          <w:rFonts w:eastAsia="宋体"/>
        </w:rPr>
        <w:t>2.4-21</w:t>
      </w:r>
      <w:r>
        <w:rPr>
          <w:rFonts w:eastAsia="宋体"/>
        </w:rPr>
        <w:t>。</w:t>
      </w:r>
    </w:p>
    <w:p w14:paraId="6C1DE069" w14:textId="77777777" w:rsidR="0085280A" w:rsidRDefault="00000000">
      <w:pPr>
        <w:pStyle w:val="32"/>
        <w:spacing w:line="276" w:lineRule="auto"/>
        <w:rPr>
          <w:rFonts w:eastAsia="宋体"/>
          <w:b/>
          <w:bCs/>
        </w:rPr>
      </w:pPr>
      <w:r>
        <w:rPr>
          <w:rFonts w:eastAsia="宋体"/>
          <w:b/>
          <w:bCs/>
        </w:rPr>
        <w:t>表</w:t>
      </w:r>
      <w:r>
        <w:rPr>
          <w:rFonts w:eastAsia="宋体"/>
          <w:b/>
          <w:bCs/>
        </w:rPr>
        <w:t>2.4-21</w:t>
      </w:r>
      <w:r>
        <w:rPr>
          <w:rFonts w:eastAsia="宋体"/>
          <w:b/>
          <w:bCs/>
        </w:rPr>
        <w:t>污染影响型敏感程度分级表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3"/>
        <w:gridCol w:w="8048"/>
      </w:tblGrid>
      <w:tr w:rsidR="0085280A" w14:paraId="356972D2" w14:textId="77777777">
        <w:trPr>
          <w:jc w:val="center"/>
        </w:trPr>
        <w:tc>
          <w:tcPr>
            <w:tcW w:w="559" w:type="pct"/>
            <w:vAlign w:val="center"/>
          </w:tcPr>
          <w:p w14:paraId="51370485" w14:textId="77777777" w:rsidR="0085280A" w:rsidRDefault="00000000">
            <w:pPr>
              <w:pStyle w:val="22"/>
              <w:rPr>
                <w:rFonts w:eastAsia="宋体"/>
                <w:b/>
                <w:bCs/>
              </w:rPr>
            </w:pPr>
            <w:r>
              <w:rPr>
                <w:rFonts w:eastAsia="宋体"/>
                <w:b/>
                <w:bCs/>
              </w:rPr>
              <w:t>敏感程度</w:t>
            </w:r>
          </w:p>
        </w:tc>
        <w:tc>
          <w:tcPr>
            <w:tcW w:w="4441" w:type="pct"/>
            <w:vAlign w:val="center"/>
          </w:tcPr>
          <w:p w14:paraId="46B55422" w14:textId="77777777" w:rsidR="0085280A" w:rsidRDefault="00000000">
            <w:pPr>
              <w:pStyle w:val="22"/>
              <w:rPr>
                <w:rFonts w:eastAsia="宋体"/>
                <w:b/>
                <w:bCs/>
              </w:rPr>
            </w:pPr>
            <w:r>
              <w:rPr>
                <w:rFonts w:eastAsia="宋体"/>
                <w:b/>
                <w:bCs/>
              </w:rPr>
              <w:t>判别依据</w:t>
            </w:r>
          </w:p>
        </w:tc>
      </w:tr>
      <w:tr w:rsidR="0085280A" w14:paraId="678BB96E" w14:textId="77777777">
        <w:trPr>
          <w:jc w:val="center"/>
        </w:trPr>
        <w:tc>
          <w:tcPr>
            <w:tcW w:w="559" w:type="pct"/>
            <w:vAlign w:val="center"/>
          </w:tcPr>
          <w:p w14:paraId="2966AD4B" w14:textId="77777777" w:rsidR="0085280A" w:rsidRDefault="00000000">
            <w:pPr>
              <w:pStyle w:val="22"/>
              <w:rPr>
                <w:rFonts w:eastAsia="宋体"/>
              </w:rPr>
            </w:pPr>
            <w:r>
              <w:rPr>
                <w:rFonts w:eastAsia="宋体"/>
              </w:rPr>
              <w:t>敏感</w:t>
            </w:r>
          </w:p>
        </w:tc>
        <w:tc>
          <w:tcPr>
            <w:tcW w:w="4441" w:type="pct"/>
            <w:vAlign w:val="center"/>
          </w:tcPr>
          <w:p w14:paraId="6312E944" w14:textId="77777777" w:rsidR="0085280A" w:rsidRDefault="00000000">
            <w:pPr>
              <w:pStyle w:val="22"/>
              <w:rPr>
                <w:rFonts w:eastAsia="宋体"/>
              </w:rPr>
            </w:pPr>
            <w:r>
              <w:rPr>
                <w:rFonts w:eastAsia="宋体"/>
              </w:rPr>
              <w:t>建设项目周边存在耕地、园地、牧草地、饮用水源或居民区、学校、医院、疗养院、养老院等土壤环境敏感目标的</w:t>
            </w:r>
          </w:p>
        </w:tc>
      </w:tr>
      <w:tr w:rsidR="0085280A" w14:paraId="63F69C27" w14:textId="77777777">
        <w:trPr>
          <w:jc w:val="center"/>
        </w:trPr>
        <w:tc>
          <w:tcPr>
            <w:tcW w:w="559" w:type="pct"/>
            <w:vAlign w:val="center"/>
          </w:tcPr>
          <w:p w14:paraId="7655A818" w14:textId="77777777" w:rsidR="0085280A" w:rsidRDefault="00000000">
            <w:pPr>
              <w:pStyle w:val="22"/>
              <w:rPr>
                <w:rFonts w:eastAsia="宋体"/>
              </w:rPr>
            </w:pPr>
            <w:r>
              <w:rPr>
                <w:rFonts w:eastAsia="宋体"/>
              </w:rPr>
              <w:t>较敏感</w:t>
            </w:r>
          </w:p>
        </w:tc>
        <w:tc>
          <w:tcPr>
            <w:tcW w:w="4441" w:type="pct"/>
            <w:vAlign w:val="center"/>
          </w:tcPr>
          <w:p w14:paraId="4F1E9994" w14:textId="77777777" w:rsidR="0085280A" w:rsidRDefault="00000000">
            <w:pPr>
              <w:pStyle w:val="22"/>
              <w:rPr>
                <w:rFonts w:eastAsia="宋体"/>
              </w:rPr>
            </w:pPr>
            <w:r>
              <w:rPr>
                <w:rFonts w:eastAsia="宋体"/>
              </w:rPr>
              <w:t>建设项目周边存在其他土壤环境敏感目标的</w:t>
            </w:r>
          </w:p>
        </w:tc>
      </w:tr>
      <w:tr w:rsidR="0085280A" w14:paraId="384E8169" w14:textId="77777777">
        <w:trPr>
          <w:jc w:val="center"/>
        </w:trPr>
        <w:tc>
          <w:tcPr>
            <w:tcW w:w="559" w:type="pct"/>
            <w:vAlign w:val="center"/>
          </w:tcPr>
          <w:p w14:paraId="06D178C3" w14:textId="77777777" w:rsidR="0085280A" w:rsidRDefault="00000000">
            <w:pPr>
              <w:pStyle w:val="22"/>
              <w:rPr>
                <w:rFonts w:eastAsia="宋体"/>
              </w:rPr>
            </w:pPr>
            <w:r>
              <w:rPr>
                <w:rFonts w:eastAsia="宋体"/>
              </w:rPr>
              <w:lastRenderedPageBreak/>
              <w:t>不敏感</w:t>
            </w:r>
          </w:p>
        </w:tc>
        <w:tc>
          <w:tcPr>
            <w:tcW w:w="4441" w:type="pct"/>
            <w:vAlign w:val="center"/>
          </w:tcPr>
          <w:p w14:paraId="2D12763B" w14:textId="77777777" w:rsidR="0085280A" w:rsidRDefault="00000000">
            <w:pPr>
              <w:pStyle w:val="22"/>
              <w:rPr>
                <w:rFonts w:eastAsia="宋体"/>
              </w:rPr>
            </w:pPr>
            <w:r>
              <w:rPr>
                <w:rFonts w:eastAsia="宋体"/>
              </w:rPr>
              <w:t>其他情况</w:t>
            </w:r>
          </w:p>
        </w:tc>
      </w:tr>
    </w:tbl>
    <w:p w14:paraId="36C77A07" w14:textId="77777777" w:rsidR="0085280A" w:rsidRDefault="00000000">
      <w:pPr>
        <w:ind w:firstLine="566"/>
        <w:rPr>
          <w:rFonts w:eastAsia="宋体"/>
        </w:rPr>
      </w:pPr>
      <w:r>
        <w:rPr>
          <w:rFonts w:eastAsia="宋体" w:hint="eastAsia"/>
        </w:rPr>
        <w:t>厂区</w:t>
      </w:r>
      <w:r>
        <w:rPr>
          <w:rFonts w:eastAsia="宋体"/>
        </w:rPr>
        <w:t>占地面积约为</w:t>
      </w:r>
      <w:r>
        <w:rPr>
          <w:rFonts w:eastAsia="宋体" w:hint="eastAsia"/>
        </w:rPr>
        <w:t>529924.8</w:t>
      </w:r>
      <w:r>
        <w:rPr>
          <w:rFonts w:eastAsia="宋体"/>
        </w:rPr>
        <w:t>m</w:t>
      </w:r>
      <w:r>
        <w:rPr>
          <w:rFonts w:eastAsia="宋体"/>
          <w:vertAlign w:val="superscript"/>
        </w:rPr>
        <w:t>2</w:t>
      </w:r>
      <w:r>
        <w:rPr>
          <w:rFonts w:eastAsia="宋体"/>
        </w:rPr>
        <w:t>，占地范围</w:t>
      </w:r>
      <w:r>
        <w:rPr>
          <w:rFonts w:eastAsia="宋体" w:hint="eastAsia"/>
        </w:rPr>
        <w:t>大</w:t>
      </w:r>
      <w:r>
        <w:rPr>
          <w:rFonts w:eastAsia="宋体"/>
        </w:rPr>
        <w:t>于</w:t>
      </w:r>
      <w:r>
        <w:rPr>
          <w:rFonts w:eastAsia="宋体"/>
        </w:rPr>
        <w:t>50hm</w:t>
      </w:r>
      <w:r>
        <w:rPr>
          <w:rFonts w:eastAsia="宋体"/>
          <w:vertAlign w:val="superscript"/>
        </w:rPr>
        <w:t>2</w:t>
      </w:r>
      <w:r>
        <w:rPr>
          <w:rFonts w:eastAsia="宋体"/>
        </w:rPr>
        <w:t>，属于</w:t>
      </w:r>
      <w:r>
        <w:rPr>
          <w:rFonts w:eastAsia="宋体" w:hint="eastAsia"/>
        </w:rPr>
        <w:t>大</w:t>
      </w:r>
      <w:r>
        <w:rPr>
          <w:rFonts w:eastAsia="宋体"/>
        </w:rPr>
        <w:t>型项目，综合上述分析，土壤环境评价等级为</w:t>
      </w:r>
      <w:r>
        <w:rPr>
          <w:rFonts w:eastAsia="宋体" w:hint="eastAsia"/>
        </w:rPr>
        <w:t>一</w:t>
      </w:r>
      <w:r>
        <w:rPr>
          <w:rFonts w:eastAsia="宋体"/>
        </w:rPr>
        <w:t>级，见表</w:t>
      </w:r>
      <w:r>
        <w:rPr>
          <w:rFonts w:eastAsia="宋体"/>
        </w:rPr>
        <w:t>2.4-22</w:t>
      </w:r>
      <w:r>
        <w:rPr>
          <w:rFonts w:eastAsia="宋体"/>
        </w:rPr>
        <w:t>。</w:t>
      </w:r>
    </w:p>
    <w:p w14:paraId="1DA13311" w14:textId="77777777" w:rsidR="0085280A" w:rsidRDefault="0085280A">
      <w:pPr>
        <w:pStyle w:val="a3"/>
        <w:ind w:firstLine="506"/>
        <w:rPr>
          <w:rFonts w:eastAsia="宋体"/>
          <w:kern w:val="2"/>
          <w:sz w:val="21"/>
          <w:szCs w:val="24"/>
        </w:rPr>
      </w:pPr>
    </w:p>
    <w:p w14:paraId="4C30C275" w14:textId="77777777" w:rsidR="0085280A" w:rsidRDefault="00000000">
      <w:pPr>
        <w:pStyle w:val="32"/>
        <w:spacing w:line="276" w:lineRule="auto"/>
        <w:rPr>
          <w:rFonts w:eastAsia="宋体"/>
          <w:b/>
          <w:bCs/>
        </w:rPr>
      </w:pPr>
      <w:r>
        <w:rPr>
          <w:rFonts w:eastAsia="宋体"/>
          <w:b/>
          <w:bCs/>
        </w:rPr>
        <w:t>表</w:t>
      </w:r>
      <w:r>
        <w:rPr>
          <w:rFonts w:eastAsia="宋体"/>
          <w:b/>
          <w:bCs/>
        </w:rPr>
        <w:t>2.4-22</w:t>
      </w:r>
      <w:r>
        <w:rPr>
          <w:rFonts w:eastAsia="宋体"/>
          <w:b/>
          <w:bCs/>
        </w:rPr>
        <w:t>污染影响型评价工作等级划分表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42"/>
        <w:gridCol w:w="844"/>
        <w:gridCol w:w="703"/>
        <w:gridCol w:w="705"/>
        <w:gridCol w:w="703"/>
        <w:gridCol w:w="703"/>
        <w:gridCol w:w="705"/>
        <w:gridCol w:w="703"/>
        <w:gridCol w:w="562"/>
        <w:gridCol w:w="591"/>
      </w:tblGrid>
      <w:tr w:rsidR="0085280A" w14:paraId="4E502E69" w14:textId="77777777">
        <w:trPr>
          <w:trHeight w:val="90"/>
          <w:jc w:val="center"/>
        </w:trPr>
        <w:tc>
          <w:tcPr>
            <w:tcW w:w="1568" w:type="pct"/>
            <w:vMerge w:val="restart"/>
            <w:vAlign w:val="center"/>
          </w:tcPr>
          <w:p w14:paraId="05A0CD96" w14:textId="77777777" w:rsidR="0085280A" w:rsidRDefault="00000000">
            <w:pPr>
              <w:pStyle w:val="22"/>
              <w:jc w:val="right"/>
              <w:rPr>
                <w:rFonts w:eastAsia="宋体"/>
                <w:b/>
                <w:bCs/>
              </w:rPr>
            </w:pPr>
            <w:r>
              <w:rPr>
                <w:rFonts w:eastAsia="宋体"/>
                <w:b/>
                <w:bCs/>
                <w:noProof/>
              </w:rPr>
              <mc:AlternateContent>
                <mc:Choice Requires="wps">
                  <w:drawing>
                    <wp:anchor distT="0" distB="0" distL="114300" distR="114300" simplePos="0" relativeHeight="251662336" behindDoc="0" locked="0" layoutInCell="1" allowOverlap="1" wp14:anchorId="5447D18A" wp14:editId="623E824F">
                      <wp:simplePos x="0" y="0"/>
                      <wp:positionH relativeFrom="column">
                        <wp:posOffset>-18415</wp:posOffset>
                      </wp:positionH>
                      <wp:positionV relativeFrom="paragraph">
                        <wp:posOffset>-3175</wp:posOffset>
                      </wp:positionV>
                      <wp:extent cx="1815465" cy="249555"/>
                      <wp:effectExtent l="635" t="4445" r="12700" b="12700"/>
                      <wp:wrapNone/>
                      <wp:docPr id="42" name="直接连接符 1"/>
                      <wp:cNvGraphicFramePr/>
                      <a:graphic xmlns:a="http://schemas.openxmlformats.org/drawingml/2006/main">
                        <a:graphicData uri="http://schemas.microsoft.com/office/word/2010/wordprocessingShape">
                          <wps:wsp>
                            <wps:cNvCnPr/>
                            <wps:spPr>
                              <a:xfrm>
                                <a:off x="0" y="0"/>
                                <a:ext cx="1174044" cy="395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0E2E62" id="直接连接符 1"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45pt,-.25pt" to="14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" strokecolor="windowText" strokeweight=".5pt">
                      <v:stroke joinstyle="miter"/>
                    </v:line>
                  </w:pict>
                </mc:Fallback>
              </mc:AlternateContent>
            </w:r>
            <w:r>
              <w:rPr>
                <w:rFonts w:eastAsia="宋体"/>
                <w:b/>
                <w:bCs/>
                <w:noProof/>
              </w:rPr>
              <mc:AlternateContent>
                <mc:Choice Requires="wps">
                  <w:drawing>
                    <wp:anchor distT="0" distB="0" distL="114300" distR="114300" simplePos="0" relativeHeight="251663360" behindDoc="0" locked="0" layoutInCell="1" allowOverlap="1" wp14:anchorId="1319EF1D" wp14:editId="64F6D9EA">
                      <wp:simplePos x="0" y="0"/>
                      <wp:positionH relativeFrom="column">
                        <wp:posOffset>-18415</wp:posOffset>
                      </wp:positionH>
                      <wp:positionV relativeFrom="paragraph">
                        <wp:posOffset>1905</wp:posOffset>
                      </wp:positionV>
                      <wp:extent cx="894080" cy="506095"/>
                      <wp:effectExtent l="2540" t="4445" r="17780" b="3810"/>
                      <wp:wrapNone/>
                      <wp:docPr id="43" name="直接连接符 2"/>
                      <wp:cNvGraphicFramePr/>
                      <a:graphic xmlns:a="http://schemas.openxmlformats.org/drawingml/2006/main">
                        <a:graphicData uri="http://schemas.microsoft.com/office/word/2010/wordprocessingShape">
                          <wps:wsp>
                            <wps:cNvCnPr/>
                            <wps:spPr>
                              <a:xfrm>
                                <a:off x="0" y="0"/>
                                <a:ext cx="767080" cy="75628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2B13E8" id="直接连接符 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45pt,.15pt" to="68.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" strokecolor="windowText" strokeweight=".5pt">
                      <v:stroke joinstyle="miter"/>
                    </v:line>
                  </w:pict>
                </mc:Fallback>
              </mc:AlternateContent>
            </w:r>
            <w:r>
              <w:rPr>
                <w:rFonts w:eastAsia="宋体"/>
                <w:b/>
                <w:bCs/>
              </w:rPr>
              <w:t>占地规模</w:t>
            </w:r>
          </w:p>
          <w:p w14:paraId="04FBA71F" w14:textId="77777777" w:rsidR="0085280A" w:rsidRDefault="00000000">
            <w:pPr>
              <w:pStyle w:val="22"/>
              <w:rPr>
                <w:rFonts w:eastAsia="宋体"/>
                <w:b/>
                <w:bCs/>
              </w:rPr>
            </w:pPr>
            <w:r>
              <w:rPr>
                <w:rFonts w:eastAsia="宋体" w:hint="eastAsia"/>
                <w:b/>
                <w:bCs/>
              </w:rPr>
              <w:t xml:space="preserve"> </w:t>
            </w:r>
            <w:r>
              <w:rPr>
                <w:rFonts w:eastAsia="宋体"/>
                <w:b/>
                <w:bCs/>
              </w:rPr>
              <w:t xml:space="preserve"> </w:t>
            </w:r>
            <w:r>
              <w:rPr>
                <w:rFonts w:eastAsia="宋体"/>
                <w:b/>
                <w:bCs/>
              </w:rPr>
              <w:t>评价工作等级</w:t>
            </w:r>
          </w:p>
          <w:p w14:paraId="45470982" w14:textId="77777777" w:rsidR="0085280A" w:rsidRDefault="00000000">
            <w:pPr>
              <w:pStyle w:val="22"/>
              <w:jc w:val="both"/>
              <w:rPr>
                <w:rFonts w:eastAsia="宋体"/>
                <w:b/>
                <w:bCs/>
              </w:rPr>
            </w:pPr>
            <w:r>
              <w:rPr>
                <w:rFonts w:eastAsia="宋体"/>
                <w:b/>
                <w:bCs/>
              </w:rPr>
              <w:t>敏感程度</w:t>
            </w:r>
          </w:p>
        </w:tc>
        <w:tc>
          <w:tcPr>
            <w:tcW w:w="1243" w:type="pct"/>
            <w:gridSpan w:val="3"/>
            <w:vAlign w:val="center"/>
          </w:tcPr>
          <w:p w14:paraId="51449160" w14:textId="77777777" w:rsidR="0085280A" w:rsidRDefault="00000000">
            <w:pPr>
              <w:pStyle w:val="22"/>
              <w:rPr>
                <w:rFonts w:eastAsia="宋体"/>
                <w:b/>
                <w:bCs/>
              </w:rPr>
            </w:pPr>
            <w:r>
              <w:rPr>
                <w:rFonts w:eastAsia="宋体"/>
                <w:b/>
                <w:bCs/>
              </w:rPr>
              <w:t>Ⅰ</w:t>
            </w:r>
          </w:p>
        </w:tc>
        <w:tc>
          <w:tcPr>
            <w:tcW w:w="1165" w:type="pct"/>
            <w:gridSpan w:val="3"/>
            <w:vAlign w:val="center"/>
          </w:tcPr>
          <w:p w14:paraId="4E89DED9" w14:textId="77777777" w:rsidR="0085280A" w:rsidRDefault="00000000">
            <w:pPr>
              <w:pStyle w:val="22"/>
              <w:rPr>
                <w:rFonts w:eastAsia="宋体"/>
                <w:b/>
                <w:bCs/>
              </w:rPr>
            </w:pPr>
            <w:r>
              <w:rPr>
                <w:rFonts w:eastAsia="宋体"/>
                <w:b/>
                <w:bCs/>
              </w:rPr>
              <w:t>Ⅱ</w:t>
            </w:r>
          </w:p>
        </w:tc>
        <w:tc>
          <w:tcPr>
            <w:tcW w:w="1024" w:type="pct"/>
            <w:gridSpan w:val="3"/>
            <w:vAlign w:val="center"/>
          </w:tcPr>
          <w:p w14:paraId="1A3715E8" w14:textId="77777777" w:rsidR="0085280A" w:rsidRDefault="00000000">
            <w:pPr>
              <w:pStyle w:val="22"/>
              <w:rPr>
                <w:rFonts w:eastAsia="宋体"/>
                <w:b/>
                <w:bCs/>
              </w:rPr>
            </w:pPr>
            <w:r>
              <w:rPr>
                <w:rFonts w:eastAsia="宋体"/>
                <w:b/>
                <w:bCs/>
              </w:rPr>
              <w:t>Ⅲ</w:t>
            </w:r>
          </w:p>
        </w:tc>
      </w:tr>
      <w:tr w:rsidR="0085280A" w14:paraId="137DC896" w14:textId="77777777">
        <w:trPr>
          <w:trHeight w:val="169"/>
          <w:jc w:val="center"/>
        </w:trPr>
        <w:tc>
          <w:tcPr>
            <w:tcW w:w="1568" w:type="pct"/>
            <w:vMerge/>
            <w:vAlign w:val="center"/>
          </w:tcPr>
          <w:p w14:paraId="751156C5" w14:textId="77777777" w:rsidR="0085280A" w:rsidRDefault="0085280A">
            <w:pPr>
              <w:pStyle w:val="22"/>
              <w:rPr>
                <w:rFonts w:eastAsia="宋体"/>
                <w:b/>
                <w:bCs/>
              </w:rPr>
            </w:pPr>
          </w:p>
        </w:tc>
        <w:tc>
          <w:tcPr>
            <w:tcW w:w="466" w:type="pct"/>
            <w:vAlign w:val="center"/>
          </w:tcPr>
          <w:p w14:paraId="353AC199" w14:textId="77777777" w:rsidR="0085280A" w:rsidRDefault="00000000">
            <w:pPr>
              <w:pStyle w:val="22"/>
              <w:rPr>
                <w:rFonts w:eastAsia="宋体"/>
                <w:b/>
                <w:bCs/>
              </w:rPr>
            </w:pPr>
            <w:r>
              <w:rPr>
                <w:rFonts w:eastAsia="宋体"/>
                <w:b/>
                <w:bCs/>
              </w:rPr>
              <w:t>大</w:t>
            </w:r>
          </w:p>
        </w:tc>
        <w:tc>
          <w:tcPr>
            <w:tcW w:w="388" w:type="pct"/>
            <w:vAlign w:val="center"/>
          </w:tcPr>
          <w:p w14:paraId="2A21D224" w14:textId="77777777" w:rsidR="0085280A" w:rsidRDefault="00000000">
            <w:pPr>
              <w:pStyle w:val="22"/>
              <w:rPr>
                <w:rFonts w:eastAsia="宋体"/>
                <w:b/>
                <w:bCs/>
              </w:rPr>
            </w:pPr>
            <w:r>
              <w:rPr>
                <w:rFonts w:eastAsia="宋体"/>
                <w:b/>
                <w:bCs/>
              </w:rPr>
              <w:t>中</w:t>
            </w:r>
          </w:p>
        </w:tc>
        <w:tc>
          <w:tcPr>
            <w:tcW w:w="389" w:type="pct"/>
            <w:vAlign w:val="center"/>
          </w:tcPr>
          <w:p w14:paraId="6E877476" w14:textId="77777777" w:rsidR="0085280A" w:rsidRDefault="00000000">
            <w:pPr>
              <w:pStyle w:val="22"/>
              <w:rPr>
                <w:rFonts w:eastAsia="宋体"/>
                <w:b/>
                <w:bCs/>
              </w:rPr>
            </w:pPr>
            <w:r>
              <w:rPr>
                <w:rFonts w:eastAsia="宋体"/>
                <w:b/>
                <w:bCs/>
              </w:rPr>
              <w:t>小</w:t>
            </w:r>
          </w:p>
        </w:tc>
        <w:tc>
          <w:tcPr>
            <w:tcW w:w="388" w:type="pct"/>
            <w:vAlign w:val="center"/>
          </w:tcPr>
          <w:p w14:paraId="5D8BB459" w14:textId="77777777" w:rsidR="0085280A" w:rsidRDefault="00000000">
            <w:pPr>
              <w:pStyle w:val="22"/>
              <w:rPr>
                <w:rFonts w:eastAsia="宋体"/>
                <w:b/>
                <w:bCs/>
              </w:rPr>
            </w:pPr>
            <w:r>
              <w:rPr>
                <w:rFonts w:eastAsia="宋体"/>
                <w:b/>
                <w:bCs/>
              </w:rPr>
              <w:t>大</w:t>
            </w:r>
          </w:p>
        </w:tc>
        <w:tc>
          <w:tcPr>
            <w:tcW w:w="388" w:type="pct"/>
            <w:vAlign w:val="center"/>
          </w:tcPr>
          <w:p w14:paraId="5392A04F" w14:textId="77777777" w:rsidR="0085280A" w:rsidRDefault="00000000">
            <w:pPr>
              <w:pStyle w:val="22"/>
              <w:rPr>
                <w:rFonts w:eastAsia="宋体"/>
                <w:b/>
                <w:bCs/>
              </w:rPr>
            </w:pPr>
            <w:r>
              <w:rPr>
                <w:rFonts w:eastAsia="宋体"/>
                <w:b/>
                <w:bCs/>
              </w:rPr>
              <w:t>中</w:t>
            </w:r>
          </w:p>
        </w:tc>
        <w:tc>
          <w:tcPr>
            <w:tcW w:w="389" w:type="pct"/>
            <w:vAlign w:val="center"/>
          </w:tcPr>
          <w:p w14:paraId="3B1CD8B5" w14:textId="77777777" w:rsidR="0085280A" w:rsidRDefault="00000000">
            <w:pPr>
              <w:pStyle w:val="22"/>
              <w:rPr>
                <w:rFonts w:eastAsia="宋体"/>
                <w:b/>
                <w:bCs/>
              </w:rPr>
            </w:pPr>
            <w:r>
              <w:rPr>
                <w:rFonts w:eastAsia="宋体"/>
                <w:b/>
                <w:bCs/>
              </w:rPr>
              <w:t>小</w:t>
            </w:r>
          </w:p>
        </w:tc>
        <w:tc>
          <w:tcPr>
            <w:tcW w:w="388" w:type="pct"/>
            <w:vAlign w:val="center"/>
          </w:tcPr>
          <w:p w14:paraId="5CB261B5" w14:textId="77777777" w:rsidR="0085280A" w:rsidRDefault="00000000">
            <w:pPr>
              <w:pStyle w:val="22"/>
              <w:rPr>
                <w:rFonts w:eastAsia="宋体"/>
                <w:b/>
                <w:bCs/>
              </w:rPr>
            </w:pPr>
            <w:r>
              <w:rPr>
                <w:rFonts w:eastAsia="宋体"/>
                <w:b/>
                <w:bCs/>
              </w:rPr>
              <w:t>大</w:t>
            </w:r>
          </w:p>
        </w:tc>
        <w:tc>
          <w:tcPr>
            <w:tcW w:w="310" w:type="pct"/>
            <w:vAlign w:val="center"/>
          </w:tcPr>
          <w:p w14:paraId="425B414F" w14:textId="77777777" w:rsidR="0085280A" w:rsidRDefault="00000000">
            <w:pPr>
              <w:pStyle w:val="22"/>
              <w:rPr>
                <w:rFonts w:eastAsia="宋体"/>
                <w:b/>
                <w:bCs/>
              </w:rPr>
            </w:pPr>
            <w:r>
              <w:rPr>
                <w:rFonts w:eastAsia="宋体"/>
                <w:b/>
                <w:bCs/>
              </w:rPr>
              <w:t>中</w:t>
            </w:r>
          </w:p>
        </w:tc>
        <w:tc>
          <w:tcPr>
            <w:tcW w:w="326" w:type="pct"/>
            <w:vAlign w:val="center"/>
          </w:tcPr>
          <w:p w14:paraId="41E54466" w14:textId="77777777" w:rsidR="0085280A" w:rsidRDefault="00000000">
            <w:pPr>
              <w:pStyle w:val="22"/>
              <w:rPr>
                <w:rFonts w:eastAsia="宋体"/>
                <w:b/>
                <w:bCs/>
              </w:rPr>
            </w:pPr>
            <w:r>
              <w:rPr>
                <w:rFonts w:eastAsia="宋体"/>
                <w:b/>
                <w:bCs/>
              </w:rPr>
              <w:t>小</w:t>
            </w:r>
          </w:p>
        </w:tc>
      </w:tr>
      <w:tr w:rsidR="0085280A" w14:paraId="662A4FAF" w14:textId="77777777">
        <w:trPr>
          <w:trHeight w:val="239"/>
          <w:jc w:val="center"/>
        </w:trPr>
        <w:tc>
          <w:tcPr>
            <w:tcW w:w="1568" w:type="pct"/>
            <w:vAlign w:val="center"/>
          </w:tcPr>
          <w:p w14:paraId="5B84D990" w14:textId="77777777" w:rsidR="0085280A" w:rsidRDefault="00000000">
            <w:pPr>
              <w:pStyle w:val="22"/>
              <w:rPr>
                <w:rFonts w:eastAsia="宋体"/>
              </w:rPr>
            </w:pPr>
            <w:r>
              <w:rPr>
                <w:rFonts w:eastAsia="宋体"/>
              </w:rPr>
              <w:t>敏感</w:t>
            </w:r>
          </w:p>
        </w:tc>
        <w:tc>
          <w:tcPr>
            <w:tcW w:w="466" w:type="pct"/>
            <w:vAlign w:val="center"/>
          </w:tcPr>
          <w:p w14:paraId="129B5690" w14:textId="77777777" w:rsidR="0085280A" w:rsidRDefault="00000000">
            <w:pPr>
              <w:pStyle w:val="22"/>
              <w:rPr>
                <w:rFonts w:eastAsia="宋体"/>
              </w:rPr>
            </w:pPr>
            <w:r>
              <w:rPr>
                <w:rFonts w:eastAsia="宋体"/>
              </w:rPr>
              <w:t>一级</w:t>
            </w:r>
          </w:p>
        </w:tc>
        <w:tc>
          <w:tcPr>
            <w:tcW w:w="388" w:type="pct"/>
            <w:vAlign w:val="center"/>
          </w:tcPr>
          <w:p w14:paraId="6C547F58" w14:textId="77777777" w:rsidR="0085280A" w:rsidRDefault="00000000">
            <w:pPr>
              <w:pStyle w:val="22"/>
              <w:rPr>
                <w:rFonts w:eastAsia="宋体"/>
              </w:rPr>
            </w:pPr>
            <w:r>
              <w:rPr>
                <w:rFonts w:eastAsia="宋体"/>
              </w:rPr>
              <w:t>一级</w:t>
            </w:r>
          </w:p>
        </w:tc>
        <w:tc>
          <w:tcPr>
            <w:tcW w:w="389" w:type="pct"/>
            <w:vAlign w:val="center"/>
          </w:tcPr>
          <w:p w14:paraId="00A6332E" w14:textId="77777777" w:rsidR="0085280A" w:rsidRDefault="00000000">
            <w:pPr>
              <w:pStyle w:val="22"/>
              <w:rPr>
                <w:rFonts w:eastAsia="宋体"/>
              </w:rPr>
            </w:pPr>
            <w:r>
              <w:rPr>
                <w:rFonts w:eastAsia="宋体"/>
              </w:rPr>
              <w:t>一级</w:t>
            </w:r>
          </w:p>
        </w:tc>
        <w:tc>
          <w:tcPr>
            <w:tcW w:w="388" w:type="pct"/>
          </w:tcPr>
          <w:p w14:paraId="030627E2" w14:textId="77777777" w:rsidR="0085280A" w:rsidRDefault="00000000">
            <w:pPr>
              <w:pStyle w:val="22"/>
              <w:rPr>
                <w:rFonts w:eastAsia="宋体"/>
              </w:rPr>
            </w:pPr>
            <w:r>
              <w:rPr>
                <w:rFonts w:eastAsia="宋体"/>
              </w:rPr>
              <w:t>二级</w:t>
            </w:r>
          </w:p>
        </w:tc>
        <w:tc>
          <w:tcPr>
            <w:tcW w:w="388" w:type="pct"/>
          </w:tcPr>
          <w:p w14:paraId="1E34B71C" w14:textId="77777777" w:rsidR="0085280A" w:rsidRDefault="00000000">
            <w:pPr>
              <w:pStyle w:val="22"/>
              <w:rPr>
                <w:rFonts w:eastAsia="宋体"/>
              </w:rPr>
            </w:pPr>
            <w:r>
              <w:rPr>
                <w:rFonts w:eastAsia="宋体"/>
              </w:rPr>
              <w:t>二级</w:t>
            </w:r>
          </w:p>
        </w:tc>
        <w:tc>
          <w:tcPr>
            <w:tcW w:w="389" w:type="pct"/>
            <w:vAlign w:val="center"/>
          </w:tcPr>
          <w:p w14:paraId="67618060" w14:textId="77777777" w:rsidR="0085280A" w:rsidRDefault="00000000">
            <w:pPr>
              <w:pStyle w:val="22"/>
              <w:rPr>
                <w:rFonts w:eastAsia="宋体"/>
              </w:rPr>
            </w:pPr>
            <w:r>
              <w:rPr>
                <w:rFonts w:eastAsia="宋体"/>
              </w:rPr>
              <w:t>二级</w:t>
            </w:r>
          </w:p>
        </w:tc>
        <w:tc>
          <w:tcPr>
            <w:tcW w:w="388" w:type="pct"/>
          </w:tcPr>
          <w:p w14:paraId="2286D435" w14:textId="77777777" w:rsidR="0085280A" w:rsidRDefault="00000000">
            <w:pPr>
              <w:pStyle w:val="22"/>
              <w:rPr>
                <w:rFonts w:eastAsia="宋体"/>
              </w:rPr>
            </w:pPr>
            <w:r>
              <w:rPr>
                <w:rFonts w:eastAsia="宋体"/>
              </w:rPr>
              <w:t>三级</w:t>
            </w:r>
          </w:p>
        </w:tc>
        <w:tc>
          <w:tcPr>
            <w:tcW w:w="310" w:type="pct"/>
          </w:tcPr>
          <w:p w14:paraId="2987B1A6" w14:textId="77777777" w:rsidR="0085280A" w:rsidRDefault="00000000">
            <w:pPr>
              <w:pStyle w:val="22"/>
              <w:rPr>
                <w:rFonts w:eastAsia="宋体"/>
              </w:rPr>
            </w:pPr>
            <w:r>
              <w:rPr>
                <w:rFonts w:eastAsia="宋体"/>
              </w:rPr>
              <w:t>三级</w:t>
            </w:r>
          </w:p>
        </w:tc>
        <w:tc>
          <w:tcPr>
            <w:tcW w:w="326" w:type="pct"/>
            <w:vAlign w:val="center"/>
          </w:tcPr>
          <w:p w14:paraId="55B6F037" w14:textId="77777777" w:rsidR="0085280A" w:rsidRDefault="00000000">
            <w:pPr>
              <w:pStyle w:val="22"/>
              <w:rPr>
                <w:rFonts w:eastAsia="宋体"/>
              </w:rPr>
            </w:pPr>
            <w:r>
              <w:rPr>
                <w:rFonts w:eastAsia="宋体"/>
              </w:rPr>
              <w:t>三级</w:t>
            </w:r>
          </w:p>
        </w:tc>
      </w:tr>
      <w:tr w:rsidR="0085280A" w14:paraId="4114F640" w14:textId="77777777">
        <w:trPr>
          <w:trHeight w:val="239"/>
          <w:jc w:val="center"/>
        </w:trPr>
        <w:tc>
          <w:tcPr>
            <w:tcW w:w="1568" w:type="pct"/>
            <w:vAlign w:val="center"/>
          </w:tcPr>
          <w:p w14:paraId="003FE763" w14:textId="77777777" w:rsidR="0085280A" w:rsidRDefault="00000000">
            <w:pPr>
              <w:pStyle w:val="22"/>
              <w:rPr>
                <w:rFonts w:eastAsia="宋体"/>
              </w:rPr>
            </w:pPr>
            <w:r>
              <w:rPr>
                <w:rFonts w:eastAsia="宋体"/>
              </w:rPr>
              <w:t>较敏感</w:t>
            </w:r>
          </w:p>
        </w:tc>
        <w:tc>
          <w:tcPr>
            <w:tcW w:w="466" w:type="pct"/>
            <w:vAlign w:val="center"/>
          </w:tcPr>
          <w:p w14:paraId="2E9C6947" w14:textId="77777777" w:rsidR="0085280A" w:rsidRDefault="00000000">
            <w:pPr>
              <w:pStyle w:val="22"/>
              <w:rPr>
                <w:rFonts w:eastAsia="宋体"/>
              </w:rPr>
            </w:pPr>
            <w:r>
              <w:rPr>
                <w:rFonts w:eastAsia="宋体"/>
              </w:rPr>
              <w:t>一级</w:t>
            </w:r>
          </w:p>
        </w:tc>
        <w:tc>
          <w:tcPr>
            <w:tcW w:w="388" w:type="pct"/>
            <w:vAlign w:val="center"/>
          </w:tcPr>
          <w:p w14:paraId="417F97FE" w14:textId="77777777" w:rsidR="0085280A" w:rsidRDefault="00000000">
            <w:pPr>
              <w:pStyle w:val="22"/>
              <w:rPr>
                <w:rFonts w:eastAsia="宋体"/>
              </w:rPr>
            </w:pPr>
            <w:r>
              <w:rPr>
                <w:rFonts w:eastAsia="宋体"/>
              </w:rPr>
              <w:t>一级</w:t>
            </w:r>
          </w:p>
        </w:tc>
        <w:tc>
          <w:tcPr>
            <w:tcW w:w="389" w:type="pct"/>
            <w:vAlign w:val="center"/>
          </w:tcPr>
          <w:p w14:paraId="56F6D346" w14:textId="77777777" w:rsidR="0085280A" w:rsidRDefault="00000000">
            <w:pPr>
              <w:pStyle w:val="22"/>
              <w:rPr>
                <w:rFonts w:eastAsia="宋体"/>
              </w:rPr>
            </w:pPr>
            <w:r>
              <w:rPr>
                <w:rFonts w:eastAsia="宋体"/>
              </w:rPr>
              <w:t>二级</w:t>
            </w:r>
          </w:p>
        </w:tc>
        <w:tc>
          <w:tcPr>
            <w:tcW w:w="388" w:type="pct"/>
          </w:tcPr>
          <w:p w14:paraId="561402C3" w14:textId="77777777" w:rsidR="0085280A" w:rsidRDefault="00000000">
            <w:pPr>
              <w:pStyle w:val="22"/>
              <w:rPr>
                <w:rFonts w:eastAsia="宋体"/>
              </w:rPr>
            </w:pPr>
            <w:r>
              <w:rPr>
                <w:rFonts w:eastAsia="宋体"/>
              </w:rPr>
              <w:t>二级</w:t>
            </w:r>
          </w:p>
        </w:tc>
        <w:tc>
          <w:tcPr>
            <w:tcW w:w="388" w:type="pct"/>
          </w:tcPr>
          <w:p w14:paraId="58BAE6FA" w14:textId="77777777" w:rsidR="0085280A" w:rsidRDefault="00000000">
            <w:pPr>
              <w:pStyle w:val="22"/>
              <w:rPr>
                <w:rFonts w:eastAsia="宋体"/>
              </w:rPr>
            </w:pPr>
            <w:r>
              <w:rPr>
                <w:rFonts w:eastAsia="宋体"/>
              </w:rPr>
              <w:t>二级</w:t>
            </w:r>
          </w:p>
        </w:tc>
        <w:tc>
          <w:tcPr>
            <w:tcW w:w="389" w:type="pct"/>
            <w:vAlign w:val="center"/>
          </w:tcPr>
          <w:p w14:paraId="153BF37E" w14:textId="77777777" w:rsidR="0085280A" w:rsidRDefault="00000000">
            <w:pPr>
              <w:pStyle w:val="22"/>
              <w:rPr>
                <w:rFonts w:eastAsia="宋体"/>
              </w:rPr>
            </w:pPr>
            <w:r>
              <w:rPr>
                <w:rFonts w:eastAsia="宋体"/>
              </w:rPr>
              <w:t>三级</w:t>
            </w:r>
          </w:p>
        </w:tc>
        <w:tc>
          <w:tcPr>
            <w:tcW w:w="388" w:type="pct"/>
          </w:tcPr>
          <w:p w14:paraId="37F8E71D" w14:textId="77777777" w:rsidR="0085280A" w:rsidRDefault="00000000">
            <w:pPr>
              <w:pStyle w:val="22"/>
              <w:rPr>
                <w:rFonts w:eastAsia="宋体"/>
              </w:rPr>
            </w:pPr>
            <w:r>
              <w:rPr>
                <w:rFonts w:eastAsia="宋体"/>
              </w:rPr>
              <w:t>三级</w:t>
            </w:r>
          </w:p>
        </w:tc>
        <w:tc>
          <w:tcPr>
            <w:tcW w:w="310" w:type="pct"/>
          </w:tcPr>
          <w:p w14:paraId="62C7222B" w14:textId="77777777" w:rsidR="0085280A" w:rsidRDefault="00000000">
            <w:pPr>
              <w:pStyle w:val="22"/>
              <w:rPr>
                <w:rFonts w:eastAsia="宋体"/>
              </w:rPr>
            </w:pPr>
            <w:r>
              <w:rPr>
                <w:rFonts w:eastAsia="宋体"/>
              </w:rPr>
              <w:t>三级</w:t>
            </w:r>
          </w:p>
        </w:tc>
        <w:tc>
          <w:tcPr>
            <w:tcW w:w="326" w:type="pct"/>
            <w:vAlign w:val="center"/>
          </w:tcPr>
          <w:p w14:paraId="0C76B546" w14:textId="77777777" w:rsidR="0085280A" w:rsidRDefault="00000000">
            <w:pPr>
              <w:pStyle w:val="22"/>
              <w:rPr>
                <w:rFonts w:eastAsia="宋体"/>
              </w:rPr>
            </w:pPr>
            <w:r>
              <w:rPr>
                <w:rFonts w:eastAsia="宋体"/>
              </w:rPr>
              <w:t>—</w:t>
            </w:r>
          </w:p>
        </w:tc>
      </w:tr>
      <w:tr w:rsidR="0085280A" w14:paraId="523B7EA4" w14:textId="77777777">
        <w:trPr>
          <w:trHeight w:val="239"/>
          <w:jc w:val="center"/>
        </w:trPr>
        <w:tc>
          <w:tcPr>
            <w:tcW w:w="1568" w:type="pct"/>
            <w:vAlign w:val="center"/>
          </w:tcPr>
          <w:p w14:paraId="5C37DB73" w14:textId="77777777" w:rsidR="0085280A" w:rsidRDefault="00000000">
            <w:pPr>
              <w:pStyle w:val="22"/>
              <w:rPr>
                <w:rFonts w:eastAsia="宋体"/>
              </w:rPr>
            </w:pPr>
            <w:r>
              <w:rPr>
                <w:rFonts w:eastAsia="宋体"/>
              </w:rPr>
              <w:t>不敏感</w:t>
            </w:r>
          </w:p>
        </w:tc>
        <w:tc>
          <w:tcPr>
            <w:tcW w:w="466" w:type="pct"/>
            <w:vAlign w:val="center"/>
          </w:tcPr>
          <w:p w14:paraId="65EAC1B0" w14:textId="77777777" w:rsidR="0085280A" w:rsidRDefault="00000000">
            <w:pPr>
              <w:pStyle w:val="22"/>
              <w:rPr>
                <w:rFonts w:eastAsia="宋体"/>
              </w:rPr>
            </w:pPr>
            <w:r>
              <w:rPr>
                <w:rFonts w:eastAsia="宋体"/>
              </w:rPr>
              <w:t>一级</w:t>
            </w:r>
          </w:p>
        </w:tc>
        <w:tc>
          <w:tcPr>
            <w:tcW w:w="388" w:type="pct"/>
            <w:vAlign w:val="center"/>
          </w:tcPr>
          <w:p w14:paraId="7A1560E3" w14:textId="77777777" w:rsidR="0085280A" w:rsidRDefault="00000000">
            <w:pPr>
              <w:pStyle w:val="22"/>
              <w:rPr>
                <w:rFonts w:eastAsia="宋体"/>
              </w:rPr>
            </w:pPr>
            <w:r>
              <w:rPr>
                <w:rFonts w:eastAsia="宋体"/>
              </w:rPr>
              <w:t>二级</w:t>
            </w:r>
          </w:p>
        </w:tc>
        <w:tc>
          <w:tcPr>
            <w:tcW w:w="389" w:type="pct"/>
            <w:vAlign w:val="center"/>
          </w:tcPr>
          <w:p w14:paraId="2132F082" w14:textId="77777777" w:rsidR="0085280A" w:rsidRDefault="00000000">
            <w:pPr>
              <w:pStyle w:val="22"/>
              <w:rPr>
                <w:rFonts w:eastAsia="宋体"/>
              </w:rPr>
            </w:pPr>
            <w:r>
              <w:rPr>
                <w:rFonts w:eastAsia="宋体"/>
              </w:rPr>
              <w:t>二级</w:t>
            </w:r>
          </w:p>
        </w:tc>
        <w:tc>
          <w:tcPr>
            <w:tcW w:w="388" w:type="pct"/>
          </w:tcPr>
          <w:p w14:paraId="3A41716F" w14:textId="77777777" w:rsidR="0085280A" w:rsidRDefault="00000000">
            <w:pPr>
              <w:pStyle w:val="22"/>
              <w:rPr>
                <w:rFonts w:eastAsia="宋体"/>
              </w:rPr>
            </w:pPr>
            <w:r>
              <w:rPr>
                <w:rFonts w:eastAsia="宋体"/>
              </w:rPr>
              <w:t>二级</w:t>
            </w:r>
          </w:p>
        </w:tc>
        <w:tc>
          <w:tcPr>
            <w:tcW w:w="388" w:type="pct"/>
          </w:tcPr>
          <w:p w14:paraId="7BA990BA" w14:textId="77777777" w:rsidR="0085280A" w:rsidRDefault="00000000">
            <w:pPr>
              <w:pStyle w:val="22"/>
              <w:rPr>
                <w:rFonts w:eastAsia="宋体"/>
              </w:rPr>
            </w:pPr>
            <w:r>
              <w:rPr>
                <w:rFonts w:eastAsia="宋体"/>
              </w:rPr>
              <w:t>二级</w:t>
            </w:r>
          </w:p>
        </w:tc>
        <w:tc>
          <w:tcPr>
            <w:tcW w:w="389" w:type="pct"/>
            <w:vAlign w:val="center"/>
          </w:tcPr>
          <w:p w14:paraId="332234DE" w14:textId="77777777" w:rsidR="0085280A" w:rsidRDefault="00000000">
            <w:pPr>
              <w:pStyle w:val="22"/>
              <w:rPr>
                <w:rFonts w:eastAsia="宋体"/>
              </w:rPr>
            </w:pPr>
            <w:r>
              <w:rPr>
                <w:rFonts w:eastAsia="宋体"/>
              </w:rPr>
              <w:t>三级</w:t>
            </w:r>
          </w:p>
        </w:tc>
        <w:tc>
          <w:tcPr>
            <w:tcW w:w="388" w:type="pct"/>
            <w:vAlign w:val="center"/>
          </w:tcPr>
          <w:p w14:paraId="425307E2" w14:textId="77777777" w:rsidR="0085280A" w:rsidRDefault="00000000">
            <w:pPr>
              <w:pStyle w:val="22"/>
              <w:rPr>
                <w:rFonts w:eastAsia="宋体"/>
              </w:rPr>
            </w:pPr>
            <w:r>
              <w:rPr>
                <w:rFonts w:eastAsia="宋体"/>
              </w:rPr>
              <w:t>三级</w:t>
            </w:r>
          </w:p>
        </w:tc>
        <w:tc>
          <w:tcPr>
            <w:tcW w:w="310" w:type="pct"/>
            <w:vAlign w:val="center"/>
          </w:tcPr>
          <w:p w14:paraId="06623DC6" w14:textId="77777777" w:rsidR="0085280A" w:rsidRDefault="00000000">
            <w:pPr>
              <w:pStyle w:val="22"/>
              <w:rPr>
                <w:rFonts w:eastAsia="宋体"/>
              </w:rPr>
            </w:pPr>
            <w:r>
              <w:rPr>
                <w:rFonts w:eastAsia="宋体"/>
              </w:rPr>
              <w:t>—</w:t>
            </w:r>
          </w:p>
        </w:tc>
        <w:tc>
          <w:tcPr>
            <w:tcW w:w="326" w:type="pct"/>
            <w:vAlign w:val="center"/>
          </w:tcPr>
          <w:p w14:paraId="01E89226" w14:textId="77777777" w:rsidR="0085280A" w:rsidRDefault="00000000">
            <w:pPr>
              <w:pStyle w:val="22"/>
              <w:rPr>
                <w:rFonts w:eastAsia="宋体"/>
              </w:rPr>
            </w:pPr>
            <w:r>
              <w:rPr>
                <w:rFonts w:eastAsia="宋体"/>
              </w:rPr>
              <w:t>—</w:t>
            </w:r>
          </w:p>
        </w:tc>
      </w:tr>
      <w:tr w:rsidR="0085280A" w14:paraId="04C1F6FF" w14:textId="77777777">
        <w:trPr>
          <w:trHeight w:val="239"/>
          <w:jc w:val="center"/>
        </w:trPr>
        <w:tc>
          <w:tcPr>
            <w:tcW w:w="5000" w:type="pct"/>
            <w:gridSpan w:val="10"/>
            <w:vAlign w:val="center"/>
          </w:tcPr>
          <w:p w14:paraId="4F763451" w14:textId="77777777" w:rsidR="0085280A" w:rsidRDefault="00000000">
            <w:pPr>
              <w:pStyle w:val="22"/>
              <w:rPr>
                <w:rFonts w:eastAsia="宋体"/>
              </w:rPr>
            </w:pPr>
            <w:r>
              <w:rPr>
                <w:rFonts w:eastAsia="宋体"/>
              </w:rPr>
              <w:t>注：</w:t>
            </w:r>
            <w:r>
              <w:rPr>
                <w:rFonts w:eastAsia="宋体"/>
              </w:rPr>
              <w:t>“—”</w:t>
            </w:r>
            <w:r>
              <w:rPr>
                <w:rFonts w:eastAsia="宋体"/>
              </w:rPr>
              <w:t>表示可不开展土壤环境影响评价工作。</w:t>
            </w:r>
          </w:p>
        </w:tc>
      </w:tr>
    </w:tbl>
    <w:p w14:paraId="202D59DF" w14:textId="77777777" w:rsidR="0085280A" w:rsidRDefault="00000000">
      <w:pPr>
        <w:pStyle w:val="30"/>
        <w:rPr>
          <w:rFonts w:eastAsia="宋体"/>
        </w:rPr>
      </w:pPr>
      <w:r>
        <w:rPr>
          <w:rFonts w:eastAsia="宋体"/>
        </w:rPr>
        <w:t xml:space="preserve">2.4.2 </w:t>
      </w:r>
      <w:r>
        <w:rPr>
          <w:rFonts w:eastAsia="宋体"/>
        </w:rPr>
        <w:t>评价重点</w:t>
      </w:r>
    </w:p>
    <w:p w14:paraId="06DD9390" w14:textId="77777777" w:rsidR="0085280A" w:rsidRDefault="00000000">
      <w:pPr>
        <w:ind w:firstLine="566"/>
        <w:rPr>
          <w:rFonts w:eastAsia="宋体"/>
        </w:rPr>
      </w:pPr>
      <w:r>
        <w:rPr>
          <w:rFonts w:eastAsia="宋体"/>
        </w:rPr>
        <w:t>根据本项目的特征，确定工程分析、污染防治措施、环境空气影响、清洁生产、总量控制和风险评价为本项目评价工作的重点。</w:t>
      </w:r>
    </w:p>
    <w:p w14:paraId="7D729CBA" w14:textId="77777777" w:rsidR="0085280A" w:rsidRDefault="00000000">
      <w:pPr>
        <w:pStyle w:val="20"/>
        <w:rPr>
          <w:rFonts w:eastAsia="宋体"/>
        </w:rPr>
      </w:pPr>
      <w:bookmarkStart w:id="278" w:name="_Toc70516285"/>
      <w:bookmarkStart w:id="279" w:name="_Toc67929066"/>
      <w:bookmarkStart w:id="280" w:name="_Toc73354299"/>
      <w:bookmarkStart w:id="281" w:name="_Toc24191"/>
      <w:bookmarkStart w:id="282" w:name="_Toc22874"/>
      <w:bookmarkStart w:id="283" w:name="_Toc18456"/>
      <w:bookmarkStart w:id="284" w:name="_Toc30612"/>
      <w:bookmarkStart w:id="285" w:name="_Toc497646648"/>
      <w:bookmarkStart w:id="286" w:name="_Toc163561932"/>
      <w:bookmarkStart w:id="287" w:name="_Toc16356"/>
      <w:bookmarkStart w:id="288" w:name="_Toc22719"/>
      <w:bookmarkStart w:id="289" w:name="_Toc25076"/>
      <w:bookmarkStart w:id="290" w:name="_Toc27048"/>
      <w:bookmarkStart w:id="291" w:name="_Toc13527"/>
      <w:bookmarkStart w:id="292" w:name="_Toc31445"/>
      <w:r>
        <w:rPr>
          <w:rFonts w:eastAsia="宋体"/>
        </w:rPr>
        <w:t xml:space="preserve">2.5 </w:t>
      </w:r>
      <w:r>
        <w:rPr>
          <w:rFonts w:eastAsia="宋体"/>
        </w:rPr>
        <w:t>评价范围与</w:t>
      </w:r>
      <w:bookmarkEnd w:id="277"/>
      <w:bookmarkEnd w:id="278"/>
      <w:bookmarkEnd w:id="279"/>
      <w:bookmarkEnd w:id="280"/>
      <w:r>
        <w:rPr>
          <w:rFonts w:eastAsia="宋体"/>
        </w:rPr>
        <w:t>环境敏感区</w:t>
      </w:r>
      <w:bookmarkEnd w:id="281"/>
      <w:bookmarkEnd w:id="282"/>
      <w:bookmarkEnd w:id="283"/>
      <w:bookmarkEnd w:id="284"/>
      <w:bookmarkEnd w:id="285"/>
      <w:bookmarkEnd w:id="286"/>
      <w:bookmarkEnd w:id="287"/>
      <w:bookmarkEnd w:id="288"/>
      <w:bookmarkEnd w:id="289"/>
      <w:bookmarkEnd w:id="290"/>
      <w:bookmarkEnd w:id="291"/>
      <w:bookmarkEnd w:id="292"/>
    </w:p>
    <w:p w14:paraId="30F38C39" w14:textId="77777777" w:rsidR="0085280A" w:rsidRDefault="00000000">
      <w:pPr>
        <w:pStyle w:val="30"/>
        <w:rPr>
          <w:rFonts w:eastAsia="宋体"/>
        </w:rPr>
      </w:pPr>
      <w:r>
        <w:rPr>
          <w:rFonts w:eastAsia="宋体"/>
        </w:rPr>
        <w:t xml:space="preserve">2.5.1 </w:t>
      </w:r>
      <w:r>
        <w:rPr>
          <w:rFonts w:eastAsia="宋体"/>
        </w:rPr>
        <w:t>评价范围</w:t>
      </w:r>
    </w:p>
    <w:p w14:paraId="0A573BE7" w14:textId="77777777" w:rsidR="0085280A" w:rsidRDefault="00000000">
      <w:pPr>
        <w:ind w:firstLine="566"/>
        <w:rPr>
          <w:rFonts w:eastAsia="宋体"/>
        </w:rPr>
      </w:pPr>
      <w:r>
        <w:rPr>
          <w:rFonts w:eastAsia="宋体"/>
        </w:rPr>
        <w:t>根据建设项目的污染物排放情况及周围环境特征，确定评价范围为：</w:t>
      </w:r>
    </w:p>
    <w:p w14:paraId="4FA1D48C" w14:textId="77777777" w:rsidR="0085280A" w:rsidRDefault="00000000">
      <w:pPr>
        <w:ind w:firstLine="566"/>
        <w:rPr>
          <w:rFonts w:eastAsia="宋体"/>
        </w:rPr>
      </w:pPr>
      <w:r>
        <w:rPr>
          <w:rFonts w:eastAsia="宋体"/>
        </w:rPr>
        <w:t>（</w:t>
      </w:r>
      <w:r>
        <w:rPr>
          <w:rFonts w:eastAsia="宋体"/>
        </w:rPr>
        <w:t>1</w:t>
      </w:r>
      <w:r>
        <w:rPr>
          <w:rFonts w:eastAsia="宋体"/>
        </w:rPr>
        <w:t>）大气评价范围：项目所在地为中心，自厂界外延，边长</w:t>
      </w:r>
      <w:r>
        <w:rPr>
          <w:rFonts w:eastAsia="宋体"/>
        </w:rPr>
        <w:t>5km</w:t>
      </w:r>
      <w:r>
        <w:rPr>
          <w:rFonts w:eastAsia="宋体"/>
        </w:rPr>
        <w:t>的矩形区域；</w:t>
      </w:r>
    </w:p>
    <w:p w14:paraId="0E63F194" w14:textId="77777777" w:rsidR="0085280A" w:rsidRDefault="00000000">
      <w:pPr>
        <w:ind w:firstLine="566"/>
        <w:rPr>
          <w:rFonts w:eastAsia="宋体"/>
        </w:rPr>
      </w:pPr>
      <w:r>
        <w:rPr>
          <w:rFonts w:eastAsia="宋体"/>
        </w:rPr>
        <w:t>（</w:t>
      </w:r>
      <w:r>
        <w:rPr>
          <w:rFonts w:eastAsia="宋体"/>
        </w:rPr>
        <w:t>2</w:t>
      </w:r>
      <w:r>
        <w:rPr>
          <w:rFonts w:eastAsia="宋体"/>
        </w:rPr>
        <w:t>）地表水评价范围：</w:t>
      </w:r>
      <w:r>
        <w:rPr>
          <w:rFonts w:eastAsia="宋体" w:hint="eastAsia"/>
        </w:rPr>
        <w:t>本项目不产生废水，重点分析环境质量现状</w:t>
      </w:r>
      <w:r>
        <w:rPr>
          <w:rFonts w:eastAsia="宋体"/>
        </w:rPr>
        <w:t>；</w:t>
      </w:r>
    </w:p>
    <w:p w14:paraId="2B3771C4" w14:textId="77777777" w:rsidR="0085280A" w:rsidRDefault="00000000">
      <w:pPr>
        <w:ind w:firstLine="566"/>
        <w:rPr>
          <w:rFonts w:eastAsia="宋体"/>
        </w:rPr>
      </w:pPr>
      <w:r>
        <w:rPr>
          <w:rFonts w:eastAsia="宋体"/>
        </w:rPr>
        <w:t>（</w:t>
      </w:r>
      <w:r>
        <w:rPr>
          <w:rFonts w:eastAsia="宋体"/>
        </w:rPr>
        <w:t>3</w:t>
      </w:r>
      <w:r>
        <w:rPr>
          <w:rFonts w:eastAsia="宋体"/>
        </w:rPr>
        <w:t>）噪声评价范围：厂界及厂界外</w:t>
      </w:r>
      <w:r>
        <w:rPr>
          <w:rFonts w:eastAsia="宋体"/>
        </w:rPr>
        <w:t>200m</w:t>
      </w:r>
      <w:r>
        <w:rPr>
          <w:rFonts w:eastAsia="宋体"/>
        </w:rPr>
        <w:t>范围内；</w:t>
      </w:r>
    </w:p>
    <w:p w14:paraId="09142C1F" w14:textId="77777777" w:rsidR="0085280A" w:rsidRDefault="00000000">
      <w:pPr>
        <w:ind w:firstLine="566"/>
        <w:rPr>
          <w:rFonts w:eastAsia="宋体"/>
        </w:rPr>
      </w:pPr>
      <w:r>
        <w:rPr>
          <w:rFonts w:eastAsia="宋体"/>
        </w:rPr>
        <w:t>（</w:t>
      </w:r>
      <w:r>
        <w:rPr>
          <w:rFonts w:eastAsia="宋体"/>
        </w:rPr>
        <w:t>4</w:t>
      </w:r>
      <w:r>
        <w:rPr>
          <w:rFonts w:eastAsia="宋体"/>
        </w:rPr>
        <w:t>）地下水评价范围：调查评价面积</w:t>
      </w:r>
      <w:r>
        <w:rPr>
          <w:rFonts w:eastAsia="宋体"/>
        </w:rPr>
        <w:t>20km</w:t>
      </w:r>
      <w:r>
        <w:rPr>
          <w:rFonts w:eastAsia="宋体"/>
          <w:vertAlign w:val="superscript"/>
        </w:rPr>
        <w:t>2</w:t>
      </w:r>
      <w:r>
        <w:rPr>
          <w:rFonts w:eastAsia="宋体"/>
        </w:rPr>
        <w:t>；</w:t>
      </w:r>
    </w:p>
    <w:p w14:paraId="65ED526A" w14:textId="77777777" w:rsidR="0085280A" w:rsidRDefault="00000000">
      <w:pPr>
        <w:ind w:firstLine="566"/>
        <w:rPr>
          <w:rFonts w:eastAsia="宋体"/>
        </w:rPr>
      </w:pPr>
      <w:r>
        <w:rPr>
          <w:rFonts w:eastAsia="宋体"/>
        </w:rPr>
        <w:t>（</w:t>
      </w:r>
      <w:r>
        <w:rPr>
          <w:rFonts w:eastAsia="宋体"/>
        </w:rPr>
        <w:t>5</w:t>
      </w:r>
      <w:r>
        <w:rPr>
          <w:rFonts w:eastAsia="宋体"/>
        </w:rPr>
        <w:t>）环境风险评价范围：大气环境风险评价范围为项目边界</w:t>
      </w:r>
      <w:r>
        <w:rPr>
          <w:rFonts w:eastAsia="宋体"/>
        </w:rPr>
        <w:t>5km</w:t>
      </w:r>
      <w:r>
        <w:rPr>
          <w:rFonts w:eastAsia="宋体"/>
        </w:rPr>
        <w:t>范围；地表水</w:t>
      </w:r>
      <w:r>
        <w:rPr>
          <w:rFonts w:eastAsia="宋体" w:hint="eastAsia"/>
        </w:rPr>
        <w:t>环境风险评价参照地表水评价范围；</w:t>
      </w:r>
      <w:r>
        <w:rPr>
          <w:rFonts w:eastAsia="宋体"/>
        </w:rPr>
        <w:t>地下水</w:t>
      </w:r>
      <w:r>
        <w:rPr>
          <w:rFonts w:eastAsia="宋体" w:hint="eastAsia"/>
        </w:rPr>
        <w:t>环境风险评价</w:t>
      </w:r>
      <w:r>
        <w:rPr>
          <w:rFonts w:eastAsia="宋体"/>
        </w:rPr>
        <w:t>范围</w:t>
      </w:r>
      <w:r>
        <w:rPr>
          <w:rFonts w:eastAsia="宋体" w:hint="eastAsia"/>
        </w:rPr>
        <w:t>参照</w:t>
      </w:r>
      <w:r>
        <w:rPr>
          <w:rFonts w:eastAsia="宋体"/>
        </w:rPr>
        <w:t>地下水评价范围；</w:t>
      </w:r>
    </w:p>
    <w:p w14:paraId="5C7F8C57" w14:textId="77777777" w:rsidR="0085280A" w:rsidRDefault="00000000">
      <w:pPr>
        <w:ind w:firstLine="566"/>
        <w:rPr>
          <w:rFonts w:eastAsia="宋体"/>
        </w:rPr>
      </w:pPr>
      <w:r>
        <w:rPr>
          <w:rFonts w:eastAsia="宋体"/>
        </w:rPr>
        <w:t>（</w:t>
      </w:r>
      <w:r>
        <w:rPr>
          <w:rFonts w:eastAsia="宋体"/>
        </w:rPr>
        <w:t>6</w:t>
      </w:r>
      <w:r>
        <w:rPr>
          <w:rFonts w:eastAsia="宋体"/>
        </w:rPr>
        <w:t>）土壤评价范围：项目占地范围</w:t>
      </w:r>
      <w:r>
        <w:rPr>
          <w:rFonts w:eastAsia="宋体"/>
        </w:rPr>
        <w:t>1000m</w:t>
      </w:r>
      <w:r>
        <w:rPr>
          <w:rFonts w:eastAsia="宋体"/>
        </w:rPr>
        <w:t>半径范围内。</w:t>
      </w:r>
    </w:p>
    <w:p w14:paraId="2437CBA9" w14:textId="77777777" w:rsidR="0085280A" w:rsidRDefault="00000000">
      <w:pPr>
        <w:pStyle w:val="30"/>
        <w:rPr>
          <w:rFonts w:eastAsia="宋体"/>
        </w:rPr>
      </w:pPr>
      <w:r>
        <w:rPr>
          <w:rFonts w:eastAsia="宋体"/>
        </w:rPr>
        <w:t xml:space="preserve">2.5.2 </w:t>
      </w:r>
      <w:r>
        <w:rPr>
          <w:rFonts w:eastAsia="宋体"/>
        </w:rPr>
        <w:t>环境敏感区</w:t>
      </w:r>
    </w:p>
    <w:p w14:paraId="0B8CD502" w14:textId="77777777" w:rsidR="0085280A" w:rsidRDefault="00000000">
      <w:pPr>
        <w:ind w:firstLine="566"/>
        <w:rPr>
          <w:rFonts w:eastAsia="宋体"/>
        </w:rPr>
      </w:pPr>
      <w:r>
        <w:rPr>
          <w:rFonts w:eastAsia="宋体"/>
        </w:rPr>
        <w:t>本工程</w:t>
      </w:r>
      <w:r>
        <w:rPr>
          <w:rFonts w:eastAsia="宋体" w:hint="eastAsia"/>
        </w:rPr>
        <w:t>（占地约</w:t>
      </w:r>
      <w:r>
        <w:rPr>
          <w:rFonts w:eastAsia="宋体" w:hint="eastAsia"/>
        </w:rPr>
        <w:t>0</w:t>
      </w:r>
      <w:r>
        <w:rPr>
          <w:rFonts w:eastAsia="宋体"/>
        </w:rPr>
        <w:t>.22</w:t>
      </w:r>
      <w:r>
        <w:rPr>
          <w:rFonts w:eastAsia="宋体" w:hint="eastAsia"/>
        </w:rPr>
        <w:t>亩）周边大气</w:t>
      </w:r>
      <w:r>
        <w:rPr>
          <w:rFonts w:eastAsia="宋体"/>
        </w:rPr>
        <w:t>敏感目标分布图见附图</w:t>
      </w:r>
      <w:r>
        <w:rPr>
          <w:rFonts w:eastAsia="宋体"/>
        </w:rPr>
        <w:t>2.5-1</w:t>
      </w:r>
      <w:r>
        <w:rPr>
          <w:rFonts w:eastAsia="宋体"/>
        </w:rPr>
        <w:t>，环境保护目标见表</w:t>
      </w:r>
      <w:r>
        <w:rPr>
          <w:rFonts w:eastAsia="宋体"/>
        </w:rPr>
        <w:t>2.5-1</w:t>
      </w:r>
      <w:r>
        <w:rPr>
          <w:rFonts w:eastAsia="宋体"/>
        </w:rPr>
        <w:t>、表</w:t>
      </w:r>
      <w:r>
        <w:rPr>
          <w:rFonts w:eastAsia="宋体"/>
        </w:rPr>
        <w:t>2.5-2</w:t>
      </w:r>
      <w:r>
        <w:rPr>
          <w:rFonts w:eastAsia="宋体" w:hint="eastAsia"/>
        </w:rPr>
        <w:t>，环境风险敏感目标见表</w:t>
      </w:r>
      <w:r>
        <w:rPr>
          <w:rFonts w:eastAsia="宋体" w:hint="eastAsia"/>
        </w:rPr>
        <w:t>2</w:t>
      </w:r>
      <w:r>
        <w:rPr>
          <w:rFonts w:eastAsia="宋体"/>
        </w:rPr>
        <w:t>.4-8</w:t>
      </w:r>
      <w:r>
        <w:rPr>
          <w:rFonts w:eastAsia="宋体" w:hint="eastAsia"/>
        </w:rPr>
        <w:t>。</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14:paraId="34D47390" w14:textId="77777777" w:rsidR="0085280A" w:rsidRDefault="00000000">
      <w:pPr>
        <w:pStyle w:val="32"/>
        <w:spacing w:line="276" w:lineRule="auto"/>
        <w:rPr>
          <w:rFonts w:eastAsia="宋体"/>
          <w:b/>
          <w:bCs/>
        </w:rPr>
      </w:pPr>
      <w:r>
        <w:rPr>
          <w:rFonts w:eastAsia="宋体"/>
          <w:b/>
          <w:bCs/>
        </w:rPr>
        <w:t>表</w:t>
      </w:r>
      <w:r>
        <w:rPr>
          <w:rFonts w:eastAsia="宋体"/>
          <w:b/>
          <w:bCs/>
        </w:rPr>
        <w:t>2.5-1</w:t>
      </w:r>
      <w:r>
        <w:rPr>
          <w:rFonts w:eastAsia="宋体"/>
          <w:b/>
          <w:bCs/>
        </w:rPr>
        <w:t>大气环境保护目标</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1"/>
        <w:gridCol w:w="1305"/>
        <w:gridCol w:w="1274"/>
        <w:gridCol w:w="1272"/>
        <w:gridCol w:w="979"/>
        <w:gridCol w:w="1211"/>
        <w:gridCol w:w="899"/>
        <w:gridCol w:w="1160"/>
      </w:tblGrid>
      <w:tr w:rsidR="0085280A" w14:paraId="766B1D9A" w14:textId="77777777">
        <w:trPr>
          <w:trHeight w:val="185"/>
        </w:trPr>
        <w:tc>
          <w:tcPr>
            <w:tcW w:w="531" w:type="pct"/>
            <w:vMerge w:val="restart"/>
            <w:vAlign w:val="center"/>
          </w:tcPr>
          <w:p w14:paraId="556219E0" w14:textId="77777777" w:rsidR="0085280A" w:rsidRDefault="00000000">
            <w:pPr>
              <w:pStyle w:val="22"/>
              <w:rPr>
                <w:rFonts w:eastAsia="宋体"/>
                <w:b/>
                <w:bCs/>
              </w:rPr>
            </w:pPr>
            <w:r>
              <w:rPr>
                <w:rFonts w:eastAsia="宋体"/>
                <w:b/>
                <w:bCs/>
              </w:rPr>
              <w:t>名称</w:t>
            </w:r>
          </w:p>
        </w:tc>
        <w:tc>
          <w:tcPr>
            <w:tcW w:w="1423" w:type="pct"/>
            <w:gridSpan w:val="2"/>
            <w:vAlign w:val="center"/>
          </w:tcPr>
          <w:p w14:paraId="2F8799EA" w14:textId="77777777" w:rsidR="0085280A" w:rsidRDefault="00000000">
            <w:pPr>
              <w:pStyle w:val="22"/>
              <w:rPr>
                <w:rFonts w:eastAsia="宋体"/>
                <w:b/>
                <w:bCs/>
              </w:rPr>
            </w:pPr>
            <w:r>
              <w:rPr>
                <w:rFonts w:eastAsia="宋体"/>
                <w:b/>
                <w:bCs/>
              </w:rPr>
              <w:t>坐标</w:t>
            </w:r>
            <w:r>
              <w:rPr>
                <w:rFonts w:eastAsia="宋体" w:hint="eastAsia"/>
                <w:b/>
                <w:bCs/>
              </w:rPr>
              <w:t>/</w:t>
            </w:r>
            <w:r>
              <w:rPr>
                <w:rFonts w:eastAsia="宋体" w:hint="eastAsia"/>
                <w:b/>
                <w:bCs/>
              </w:rPr>
              <w:t>°</w:t>
            </w:r>
          </w:p>
        </w:tc>
        <w:tc>
          <w:tcPr>
            <w:tcW w:w="702" w:type="pct"/>
            <w:vMerge w:val="restart"/>
            <w:vAlign w:val="center"/>
          </w:tcPr>
          <w:p w14:paraId="0028834C" w14:textId="77777777" w:rsidR="0085280A" w:rsidRDefault="00000000">
            <w:pPr>
              <w:pStyle w:val="22"/>
              <w:rPr>
                <w:rFonts w:eastAsia="宋体"/>
                <w:b/>
                <w:bCs/>
              </w:rPr>
            </w:pPr>
            <w:r>
              <w:rPr>
                <w:rFonts w:eastAsia="宋体"/>
                <w:b/>
                <w:bCs/>
              </w:rPr>
              <w:t>保护对象</w:t>
            </w:r>
          </w:p>
        </w:tc>
        <w:tc>
          <w:tcPr>
            <w:tcW w:w="540" w:type="pct"/>
            <w:vMerge w:val="restart"/>
            <w:vAlign w:val="center"/>
          </w:tcPr>
          <w:p w14:paraId="2D41B38E" w14:textId="77777777" w:rsidR="0085280A" w:rsidRDefault="00000000">
            <w:pPr>
              <w:pStyle w:val="22"/>
              <w:rPr>
                <w:rFonts w:eastAsia="宋体"/>
                <w:b/>
                <w:bCs/>
              </w:rPr>
            </w:pPr>
            <w:r>
              <w:rPr>
                <w:rFonts w:eastAsia="宋体"/>
                <w:b/>
                <w:bCs/>
              </w:rPr>
              <w:t>保护内容</w:t>
            </w:r>
          </w:p>
        </w:tc>
        <w:tc>
          <w:tcPr>
            <w:tcW w:w="668" w:type="pct"/>
            <w:vMerge w:val="restart"/>
            <w:vAlign w:val="center"/>
          </w:tcPr>
          <w:p w14:paraId="4C922A39" w14:textId="77777777" w:rsidR="0085280A" w:rsidRDefault="00000000">
            <w:pPr>
              <w:pStyle w:val="22"/>
              <w:rPr>
                <w:rFonts w:eastAsia="宋体"/>
                <w:b/>
                <w:bCs/>
              </w:rPr>
            </w:pPr>
            <w:r>
              <w:rPr>
                <w:rFonts w:eastAsia="宋体"/>
                <w:b/>
                <w:bCs/>
              </w:rPr>
              <w:t>环境功能区</w:t>
            </w:r>
          </w:p>
        </w:tc>
        <w:tc>
          <w:tcPr>
            <w:tcW w:w="496" w:type="pct"/>
            <w:vMerge w:val="restart"/>
            <w:vAlign w:val="center"/>
          </w:tcPr>
          <w:p w14:paraId="1E6ABA8E" w14:textId="77777777" w:rsidR="0085280A" w:rsidRDefault="00000000">
            <w:pPr>
              <w:pStyle w:val="22"/>
              <w:rPr>
                <w:rFonts w:eastAsia="宋体"/>
                <w:b/>
                <w:bCs/>
              </w:rPr>
            </w:pPr>
            <w:r>
              <w:rPr>
                <w:rFonts w:eastAsia="宋体"/>
                <w:b/>
                <w:bCs/>
              </w:rPr>
              <w:t>相对方位</w:t>
            </w:r>
          </w:p>
        </w:tc>
        <w:tc>
          <w:tcPr>
            <w:tcW w:w="640" w:type="pct"/>
            <w:vMerge w:val="restart"/>
            <w:vAlign w:val="center"/>
          </w:tcPr>
          <w:p w14:paraId="7F8397FF" w14:textId="77777777" w:rsidR="0085280A" w:rsidRDefault="00000000">
            <w:pPr>
              <w:pStyle w:val="22"/>
              <w:rPr>
                <w:rFonts w:eastAsia="宋体"/>
                <w:b/>
                <w:bCs/>
              </w:rPr>
            </w:pPr>
            <w:r>
              <w:rPr>
                <w:rFonts w:eastAsia="宋体"/>
                <w:b/>
                <w:bCs/>
              </w:rPr>
              <w:t>相对</w:t>
            </w:r>
            <w:r>
              <w:rPr>
                <w:rFonts w:eastAsia="宋体" w:hint="eastAsia"/>
                <w:b/>
                <w:bCs/>
              </w:rPr>
              <w:t>装置</w:t>
            </w:r>
            <w:r>
              <w:rPr>
                <w:rFonts w:eastAsia="宋体"/>
                <w:b/>
                <w:bCs/>
              </w:rPr>
              <w:t>距离（</w:t>
            </w:r>
            <w:r>
              <w:rPr>
                <w:rFonts w:eastAsia="宋体"/>
                <w:b/>
                <w:bCs/>
              </w:rPr>
              <w:t>m</w:t>
            </w:r>
            <w:r>
              <w:rPr>
                <w:rFonts w:eastAsia="宋体"/>
                <w:b/>
                <w:bCs/>
              </w:rPr>
              <w:t>）</w:t>
            </w:r>
          </w:p>
        </w:tc>
      </w:tr>
      <w:tr w:rsidR="0085280A" w14:paraId="71234C07" w14:textId="77777777">
        <w:trPr>
          <w:trHeight w:val="119"/>
        </w:trPr>
        <w:tc>
          <w:tcPr>
            <w:tcW w:w="531" w:type="pct"/>
            <w:vMerge/>
            <w:vAlign w:val="center"/>
          </w:tcPr>
          <w:p w14:paraId="065B827A" w14:textId="77777777" w:rsidR="0085280A" w:rsidRDefault="0085280A">
            <w:pPr>
              <w:pStyle w:val="22"/>
              <w:rPr>
                <w:rFonts w:eastAsia="宋体"/>
                <w:b/>
                <w:bCs/>
              </w:rPr>
            </w:pPr>
          </w:p>
        </w:tc>
        <w:tc>
          <w:tcPr>
            <w:tcW w:w="720" w:type="pct"/>
            <w:vAlign w:val="center"/>
          </w:tcPr>
          <w:p w14:paraId="7FA93A97" w14:textId="77777777" w:rsidR="0085280A" w:rsidRDefault="00000000">
            <w:pPr>
              <w:pStyle w:val="22"/>
              <w:rPr>
                <w:rFonts w:eastAsia="宋体"/>
                <w:b/>
                <w:bCs/>
              </w:rPr>
            </w:pPr>
            <w:r>
              <w:rPr>
                <w:rFonts w:eastAsia="宋体"/>
                <w:b/>
                <w:bCs/>
              </w:rPr>
              <w:t>X</w:t>
            </w:r>
          </w:p>
        </w:tc>
        <w:tc>
          <w:tcPr>
            <w:tcW w:w="703" w:type="pct"/>
            <w:vAlign w:val="center"/>
          </w:tcPr>
          <w:p w14:paraId="1A399C82" w14:textId="77777777" w:rsidR="0085280A" w:rsidRDefault="00000000">
            <w:pPr>
              <w:pStyle w:val="22"/>
              <w:rPr>
                <w:rFonts w:eastAsia="宋体"/>
                <w:b/>
                <w:bCs/>
              </w:rPr>
            </w:pPr>
            <w:r>
              <w:rPr>
                <w:rFonts w:eastAsia="宋体"/>
                <w:b/>
                <w:bCs/>
              </w:rPr>
              <w:t>Y</w:t>
            </w:r>
          </w:p>
        </w:tc>
        <w:tc>
          <w:tcPr>
            <w:tcW w:w="702" w:type="pct"/>
            <w:vMerge/>
            <w:vAlign w:val="center"/>
          </w:tcPr>
          <w:p w14:paraId="2F35DF33" w14:textId="77777777" w:rsidR="0085280A" w:rsidRDefault="0085280A">
            <w:pPr>
              <w:pStyle w:val="22"/>
              <w:rPr>
                <w:rFonts w:eastAsia="宋体"/>
                <w:b/>
                <w:bCs/>
              </w:rPr>
            </w:pPr>
          </w:p>
        </w:tc>
        <w:tc>
          <w:tcPr>
            <w:tcW w:w="540" w:type="pct"/>
            <w:vMerge/>
            <w:vAlign w:val="center"/>
          </w:tcPr>
          <w:p w14:paraId="40C0754E" w14:textId="77777777" w:rsidR="0085280A" w:rsidRDefault="0085280A">
            <w:pPr>
              <w:pStyle w:val="22"/>
              <w:rPr>
                <w:rFonts w:eastAsia="宋体"/>
                <w:b/>
                <w:bCs/>
              </w:rPr>
            </w:pPr>
          </w:p>
        </w:tc>
        <w:tc>
          <w:tcPr>
            <w:tcW w:w="668" w:type="pct"/>
            <w:vMerge/>
            <w:vAlign w:val="center"/>
          </w:tcPr>
          <w:p w14:paraId="3260F9A5" w14:textId="77777777" w:rsidR="0085280A" w:rsidRDefault="0085280A">
            <w:pPr>
              <w:pStyle w:val="22"/>
              <w:rPr>
                <w:rFonts w:eastAsia="宋体"/>
                <w:b/>
                <w:bCs/>
              </w:rPr>
            </w:pPr>
          </w:p>
        </w:tc>
        <w:tc>
          <w:tcPr>
            <w:tcW w:w="496" w:type="pct"/>
            <w:vMerge/>
            <w:vAlign w:val="center"/>
          </w:tcPr>
          <w:p w14:paraId="4D55ED48" w14:textId="77777777" w:rsidR="0085280A" w:rsidRDefault="0085280A">
            <w:pPr>
              <w:pStyle w:val="22"/>
              <w:rPr>
                <w:rFonts w:eastAsia="宋体"/>
                <w:b/>
                <w:bCs/>
              </w:rPr>
            </w:pPr>
          </w:p>
        </w:tc>
        <w:tc>
          <w:tcPr>
            <w:tcW w:w="640" w:type="pct"/>
            <w:vMerge/>
            <w:vAlign w:val="center"/>
          </w:tcPr>
          <w:p w14:paraId="747CC1CA" w14:textId="77777777" w:rsidR="0085280A" w:rsidRDefault="0085280A">
            <w:pPr>
              <w:pStyle w:val="22"/>
              <w:rPr>
                <w:rFonts w:eastAsia="宋体"/>
                <w:b/>
                <w:bCs/>
              </w:rPr>
            </w:pPr>
          </w:p>
        </w:tc>
      </w:tr>
      <w:tr w:rsidR="0085280A" w14:paraId="5C91043B" w14:textId="77777777">
        <w:trPr>
          <w:trHeight w:val="54"/>
        </w:trPr>
        <w:tc>
          <w:tcPr>
            <w:tcW w:w="531" w:type="pct"/>
            <w:vAlign w:val="center"/>
          </w:tcPr>
          <w:p w14:paraId="7228AD3D" w14:textId="77777777" w:rsidR="0085280A" w:rsidRDefault="00000000">
            <w:pPr>
              <w:pStyle w:val="22"/>
              <w:rPr>
                <w:rFonts w:eastAsia="宋体"/>
              </w:rPr>
            </w:pPr>
            <w:r>
              <w:rPr>
                <w:rFonts w:eastAsia="宋体"/>
              </w:rPr>
              <w:t>居住区</w:t>
            </w:r>
          </w:p>
        </w:tc>
        <w:tc>
          <w:tcPr>
            <w:tcW w:w="720" w:type="pct"/>
            <w:vAlign w:val="center"/>
          </w:tcPr>
          <w:p w14:paraId="1D8AF160" w14:textId="77777777" w:rsidR="0085280A" w:rsidRDefault="00000000">
            <w:pPr>
              <w:pStyle w:val="22"/>
              <w:rPr>
                <w:rFonts w:eastAsia="宋体"/>
              </w:rPr>
            </w:pPr>
            <w:r>
              <w:rPr>
                <w:rFonts w:eastAsia="宋体"/>
              </w:rPr>
              <w:t>119.653063</w:t>
            </w:r>
          </w:p>
        </w:tc>
        <w:tc>
          <w:tcPr>
            <w:tcW w:w="703" w:type="pct"/>
            <w:noWrap/>
            <w:vAlign w:val="center"/>
          </w:tcPr>
          <w:p w14:paraId="765ABF39" w14:textId="77777777" w:rsidR="0085280A" w:rsidRDefault="00000000">
            <w:pPr>
              <w:pStyle w:val="22"/>
              <w:rPr>
                <w:rFonts w:eastAsia="宋体"/>
              </w:rPr>
            </w:pPr>
            <w:r>
              <w:rPr>
                <w:rFonts w:eastAsia="宋体"/>
              </w:rPr>
              <w:t>32.189880</w:t>
            </w:r>
          </w:p>
        </w:tc>
        <w:tc>
          <w:tcPr>
            <w:tcW w:w="702" w:type="pct"/>
            <w:noWrap/>
            <w:vAlign w:val="center"/>
          </w:tcPr>
          <w:p w14:paraId="1266D543" w14:textId="77777777" w:rsidR="0085280A" w:rsidRDefault="00000000">
            <w:pPr>
              <w:pStyle w:val="22"/>
              <w:rPr>
                <w:rFonts w:eastAsia="宋体"/>
              </w:rPr>
            </w:pPr>
            <w:r>
              <w:rPr>
                <w:rFonts w:eastAsia="宋体"/>
              </w:rPr>
              <w:t>大港</w:t>
            </w:r>
            <w:r>
              <w:rPr>
                <w:rFonts w:eastAsia="宋体" w:hint="eastAsia"/>
              </w:rPr>
              <w:t>村</w:t>
            </w:r>
          </w:p>
        </w:tc>
        <w:tc>
          <w:tcPr>
            <w:tcW w:w="540" w:type="pct"/>
            <w:vMerge w:val="restart"/>
            <w:noWrap/>
            <w:vAlign w:val="center"/>
          </w:tcPr>
          <w:p w14:paraId="0E102005" w14:textId="77777777" w:rsidR="0085280A" w:rsidRDefault="00000000">
            <w:pPr>
              <w:pStyle w:val="22"/>
              <w:rPr>
                <w:rFonts w:eastAsia="宋体"/>
              </w:rPr>
            </w:pPr>
            <w:r>
              <w:rPr>
                <w:rFonts w:eastAsia="宋体"/>
              </w:rPr>
              <w:t>空气质量</w:t>
            </w:r>
          </w:p>
        </w:tc>
        <w:tc>
          <w:tcPr>
            <w:tcW w:w="668" w:type="pct"/>
            <w:vMerge w:val="restart"/>
            <w:vAlign w:val="center"/>
          </w:tcPr>
          <w:p w14:paraId="1BA90788" w14:textId="77777777" w:rsidR="0085280A" w:rsidRDefault="00000000">
            <w:pPr>
              <w:pStyle w:val="22"/>
              <w:rPr>
                <w:rFonts w:eastAsia="宋体"/>
              </w:rPr>
            </w:pPr>
            <w:r>
              <w:rPr>
                <w:rFonts w:eastAsia="宋体"/>
              </w:rPr>
              <w:t>二级</w:t>
            </w:r>
          </w:p>
        </w:tc>
        <w:tc>
          <w:tcPr>
            <w:tcW w:w="496" w:type="pct"/>
            <w:vAlign w:val="center"/>
          </w:tcPr>
          <w:p w14:paraId="3E92AA39" w14:textId="77777777" w:rsidR="0085280A" w:rsidRDefault="00000000">
            <w:pPr>
              <w:pStyle w:val="22"/>
              <w:rPr>
                <w:rFonts w:eastAsia="宋体"/>
              </w:rPr>
            </w:pPr>
            <w:r>
              <w:rPr>
                <w:rFonts w:eastAsia="宋体"/>
              </w:rPr>
              <w:t>东北</w:t>
            </w:r>
          </w:p>
        </w:tc>
        <w:tc>
          <w:tcPr>
            <w:tcW w:w="640" w:type="pct"/>
            <w:vAlign w:val="center"/>
          </w:tcPr>
          <w:p w14:paraId="1B9920EE" w14:textId="77777777" w:rsidR="0085280A" w:rsidRDefault="00000000">
            <w:pPr>
              <w:pStyle w:val="22"/>
              <w:rPr>
                <w:rFonts w:eastAsia="宋体"/>
              </w:rPr>
            </w:pPr>
            <w:r>
              <w:rPr>
                <w:rFonts w:eastAsia="宋体"/>
              </w:rPr>
              <w:t>2400</w:t>
            </w:r>
          </w:p>
        </w:tc>
      </w:tr>
      <w:tr w:rsidR="0085280A" w14:paraId="0FB88B35" w14:textId="77777777">
        <w:trPr>
          <w:trHeight w:val="56"/>
        </w:trPr>
        <w:tc>
          <w:tcPr>
            <w:tcW w:w="531" w:type="pct"/>
            <w:vAlign w:val="center"/>
          </w:tcPr>
          <w:p w14:paraId="425C26FF" w14:textId="77777777" w:rsidR="0085280A" w:rsidRDefault="00000000">
            <w:pPr>
              <w:pStyle w:val="22"/>
              <w:rPr>
                <w:rFonts w:eastAsia="宋体"/>
              </w:rPr>
            </w:pPr>
            <w:r>
              <w:rPr>
                <w:rFonts w:eastAsia="宋体"/>
              </w:rPr>
              <w:t>居住区</w:t>
            </w:r>
          </w:p>
        </w:tc>
        <w:tc>
          <w:tcPr>
            <w:tcW w:w="720" w:type="pct"/>
            <w:vAlign w:val="center"/>
          </w:tcPr>
          <w:p w14:paraId="6450DD20" w14:textId="77777777" w:rsidR="0085280A" w:rsidRDefault="00000000">
            <w:pPr>
              <w:pStyle w:val="22"/>
              <w:rPr>
                <w:rFonts w:eastAsia="宋体"/>
              </w:rPr>
            </w:pPr>
            <w:r>
              <w:rPr>
                <w:rFonts w:eastAsia="宋体"/>
              </w:rPr>
              <w:t>119.649609</w:t>
            </w:r>
          </w:p>
        </w:tc>
        <w:tc>
          <w:tcPr>
            <w:tcW w:w="703" w:type="pct"/>
            <w:noWrap/>
            <w:vAlign w:val="center"/>
          </w:tcPr>
          <w:p w14:paraId="0D400253" w14:textId="77777777" w:rsidR="0085280A" w:rsidRDefault="00000000">
            <w:pPr>
              <w:pStyle w:val="22"/>
              <w:rPr>
                <w:rFonts w:eastAsia="宋体"/>
              </w:rPr>
            </w:pPr>
            <w:r>
              <w:rPr>
                <w:rFonts w:eastAsia="宋体"/>
              </w:rPr>
              <w:t>32.157281</w:t>
            </w:r>
          </w:p>
        </w:tc>
        <w:tc>
          <w:tcPr>
            <w:tcW w:w="702" w:type="pct"/>
            <w:noWrap/>
            <w:vAlign w:val="center"/>
          </w:tcPr>
          <w:p w14:paraId="6BA5DAA1" w14:textId="77777777" w:rsidR="0085280A" w:rsidRDefault="00000000">
            <w:pPr>
              <w:pStyle w:val="22"/>
              <w:rPr>
                <w:rFonts w:eastAsia="宋体"/>
              </w:rPr>
            </w:pPr>
            <w:r>
              <w:rPr>
                <w:rFonts w:eastAsia="宋体"/>
              </w:rPr>
              <w:t>葛村新苑</w:t>
            </w:r>
          </w:p>
        </w:tc>
        <w:tc>
          <w:tcPr>
            <w:tcW w:w="540" w:type="pct"/>
            <w:vMerge/>
            <w:noWrap/>
            <w:vAlign w:val="center"/>
          </w:tcPr>
          <w:p w14:paraId="54C14055" w14:textId="77777777" w:rsidR="0085280A" w:rsidRDefault="0085280A">
            <w:pPr>
              <w:pStyle w:val="22"/>
              <w:rPr>
                <w:rFonts w:eastAsia="宋体"/>
              </w:rPr>
            </w:pPr>
          </w:p>
        </w:tc>
        <w:tc>
          <w:tcPr>
            <w:tcW w:w="668" w:type="pct"/>
            <w:vMerge/>
            <w:vAlign w:val="center"/>
          </w:tcPr>
          <w:p w14:paraId="14CDE1CF" w14:textId="77777777" w:rsidR="0085280A" w:rsidRDefault="0085280A">
            <w:pPr>
              <w:pStyle w:val="22"/>
              <w:rPr>
                <w:rFonts w:eastAsia="宋体"/>
              </w:rPr>
            </w:pPr>
          </w:p>
        </w:tc>
        <w:tc>
          <w:tcPr>
            <w:tcW w:w="496" w:type="pct"/>
            <w:vAlign w:val="center"/>
          </w:tcPr>
          <w:p w14:paraId="395C8F60" w14:textId="77777777" w:rsidR="0085280A" w:rsidRDefault="00000000">
            <w:pPr>
              <w:pStyle w:val="22"/>
              <w:rPr>
                <w:rFonts w:eastAsia="宋体"/>
              </w:rPr>
            </w:pPr>
            <w:r>
              <w:rPr>
                <w:rFonts w:eastAsia="宋体"/>
              </w:rPr>
              <w:t>东南</w:t>
            </w:r>
          </w:p>
        </w:tc>
        <w:tc>
          <w:tcPr>
            <w:tcW w:w="640" w:type="pct"/>
            <w:vAlign w:val="center"/>
          </w:tcPr>
          <w:p w14:paraId="2EF53329" w14:textId="77777777" w:rsidR="0085280A" w:rsidRDefault="00000000">
            <w:pPr>
              <w:pStyle w:val="22"/>
              <w:rPr>
                <w:rFonts w:eastAsia="宋体"/>
              </w:rPr>
            </w:pPr>
            <w:r>
              <w:rPr>
                <w:rFonts w:eastAsia="宋体"/>
              </w:rPr>
              <w:t>2890</w:t>
            </w:r>
          </w:p>
        </w:tc>
      </w:tr>
      <w:tr w:rsidR="0085280A" w14:paraId="0C60902E" w14:textId="77777777">
        <w:trPr>
          <w:trHeight w:val="56"/>
        </w:trPr>
        <w:tc>
          <w:tcPr>
            <w:tcW w:w="531" w:type="pct"/>
            <w:vAlign w:val="center"/>
          </w:tcPr>
          <w:p w14:paraId="35C12587" w14:textId="77777777" w:rsidR="0085280A" w:rsidRDefault="00000000">
            <w:pPr>
              <w:pStyle w:val="22"/>
              <w:rPr>
                <w:rFonts w:eastAsia="宋体"/>
              </w:rPr>
            </w:pPr>
            <w:r>
              <w:rPr>
                <w:rFonts w:eastAsia="宋体"/>
              </w:rPr>
              <w:t>居住区</w:t>
            </w:r>
          </w:p>
        </w:tc>
        <w:tc>
          <w:tcPr>
            <w:tcW w:w="720" w:type="pct"/>
            <w:vAlign w:val="center"/>
          </w:tcPr>
          <w:p w14:paraId="4DC98B80" w14:textId="77777777" w:rsidR="0085280A" w:rsidRDefault="00000000">
            <w:pPr>
              <w:pStyle w:val="22"/>
              <w:rPr>
                <w:rFonts w:eastAsia="宋体"/>
              </w:rPr>
            </w:pPr>
            <w:r>
              <w:rPr>
                <w:rFonts w:eastAsia="宋体"/>
              </w:rPr>
              <w:t>119.643863</w:t>
            </w:r>
          </w:p>
        </w:tc>
        <w:tc>
          <w:tcPr>
            <w:tcW w:w="703" w:type="pct"/>
            <w:noWrap/>
            <w:vAlign w:val="center"/>
          </w:tcPr>
          <w:p w14:paraId="47F99713" w14:textId="77777777" w:rsidR="0085280A" w:rsidRDefault="00000000">
            <w:pPr>
              <w:pStyle w:val="22"/>
              <w:rPr>
                <w:rFonts w:eastAsia="宋体"/>
              </w:rPr>
            </w:pPr>
            <w:r>
              <w:rPr>
                <w:rFonts w:eastAsia="宋体"/>
              </w:rPr>
              <w:t>32.156696</w:t>
            </w:r>
          </w:p>
        </w:tc>
        <w:tc>
          <w:tcPr>
            <w:tcW w:w="702" w:type="pct"/>
            <w:noWrap/>
            <w:vAlign w:val="center"/>
          </w:tcPr>
          <w:p w14:paraId="4D258B1E" w14:textId="77777777" w:rsidR="0085280A" w:rsidRDefault="00000000">
            <w:pPr>
              <w:pStyle w:val="22"/>
              <w:rPr>
                <w:rFonts w:eastAsia="宋体"/>
              </w:rPr>
            </w:pPr>
            <w:r>
              <w:rPr>
                <w:rFonts w:eastAsia="宋体" w:hint="eastAsia"/>
              </w:rPr>
              <w:t>孔家</w:t>
            </w:r>
          </w:p>
        </w:tc>
        <w:tc>
          <w:tcPr>
            <w:tcW w:w="540" w:type="pct"/>
            <w:vMerge/>
            <w:noWrap/>
            <w:vAlign w:val="center"/>
          </w:tcPr>
          <w:p w14:paraId="3456E839" w14:textId="77777777" w:rsidR="0085280A" w:rsidRDefault="0085280A">
            <w:pPr>
              <w:pStyle w:val="22"/>
              <w:rPr>
                <w:rFonts w:eastAsia="宋体"/>
              </w:rPr>
            </w:pPr>
          </w:p>
        </w:tc>
        <w:tc>
          <w:tcPr>
            <w:tcW w:w="668" w:type="pct"/>
            <w:vMerge/>
            <w:vAlign w:val="center"/>
          </w:tcPr>
          <w:p w14:paraId="0517A2E2" w14:textId="77777777" w:rsidR="0085280A" w:rsidRDefault="0085280A">
            <w:pPr>
              <w:pStyle w:val="22"/>
              <w:rPr>
                <w:rFonts w:eastAsia="宋体"/>
              </w:rPr>
            </w:pPr>
          </w:p>
        </w:tc>
        <w:tc>
          <w:tcPr>
            <w:tcW w:w="496" w:type="pct"/>
            <w:vAlign w:val="center"/>
          </w:tcPr>
          <w:p w14:paraId="76D07936" w14:textId="77777777" w:rsidR="0085280A" w:rsidRDefault="00000000">
            <w:pPr>
              <w:pStyle w:val="22"/>
              <w:rPr>
                <w:rFonts w:eastAsia="宋体"/>
              </w:rPr>
            </w:pPr>
            <w:r>
              <w:rPr>
                <w:rFonts w:eastAsia="宋体"/>
              </w:rPr>
              <w:t>东南</w:t>
            </w:r>
          </w:p>
        </w:tc>
        <w:tc>
          <w:tcPr>
            <w:tcW w:w="640" w:type="pct"/>
            <w:vAlign w:val="center"/>
          </w:tcPr>
          <w:p w14:paraId="36C706E7" w14:textId="77777777" w:rsidR="0085280A" w:rsidRDefault="00000000">
            <w:pPr>
              <w:pStyle w:val="22"/>
              <w:rPr>
                <w:rFonts w:eastAsia="宋体"/>
              </w:rPr>
            </w:pPr>
            <w:r>
              <w:rPr>
                <w:rFonts w:eastAsia="宋体"/>
              </w:rPr>
              <w:t>2710</w:t>
            </w:r>
          </w:p>
        </w:tc>
      </w:tr>
      <w:tr w:rsidR="0085280A" w14:paraId="65AB7BD7" w14:textId="77777777">
        <w:trPr>
          <w:trHeight w:val="51"/>
        </w:trPr>
        <w:tc>
          <w:tcPr>
            <w:tcW w:w="531" w:type="pct"/>
            <w:vAlign w:val="center"/>
          </w:tcPr>
          <w:p w14:paraId="6F87FA64" w14:textId="77777777" w:rsidR="0085280A" w:rsidRDefault="00000000">
            <w:pPr>
              <w:pStyle w:val="22"/>
              <w:rPr>
                <w:rFonts w:eastAsia="宋体"/>
              </w:rPr>
            </w:pPr>
            <w:r>
              <w:rPr>
                <w:rFonts w:eastAsia="宋体"/>
              </w:rPr>
              <w:t>居住区</w:t>
            </w:r>
          </w:p>
        </w:tc>
        <w:tc>
          <w:tcPr>
            <w:tcW w:w="720" w:type="pct"/>
            <w:vAlign w:val="center"/>
          </w:tcPr>
          <w:p w14:paraId="4E9DCBAF" w14:textId="77777777" w:rsidR="0085280A" w:rsidRDefault="00000000">
            <w:pPr>
              <w:pStyle w:val="22"/>
              <w:rPr>
                <w:rFonts w:eastAsia="宋体"/>
              </w:rPr>
            </w:pPr>
            <w:r>
              <w:rPr>
                <w:rFonts w:eastAsia="宋体"/>
              </w:rPr>
              <w:t>119.604616</w:t>
            </w:r>
          </w:p>
        </w:tc>
        <w:tc>
          <w:tcPr>
            <w:tcW w:w="703" w:type="pct"/>
            <w:noWrap/>
            <w:vAlign w:val="center"/>
          </w:tcPr>
          <w:p w14:paraId="169BCE12" w14:textId="77777777" w:rsidR="0085280A" w:rsidRDefault="00000000">
            <w:pPr>
              <w:pStyle w:val="22"/>
              <w:rPr>
                <w:rFonts w:eastAsia="宋体"/>
              </w:rPr>
            </w:pPr>
            <w:r>
              <w:rPr>
                <w:rFonts w:eastAsia="宋体"/>
              </w:rPr>
              <w:t>32.199990</w:t>
            </w:r>
          </w:p>
        </w:tc>
        <w:tc>
          <w:tcPr>
            <w:tcW w:w="702" w:type="pct"/>
            <w:noWrap/>
            <w:vAlign w:val="center"/>
          </w:tcPr>
          <w:p w14:paraId="723D45AE" w14:textId="77777777" w:rsidR="0085280A" w:rsidRDefault="00000000">
            <w:pPr>
              <w:pStyle w:val="22"/>
              <w:rPr>
                <w:rFonts w:eastAsia="宋体"/>
              </w:rPr>
            </w:pPr>
            <w:r>
              <w:rPr>
                <w:rFonts w:eastAsia="宋体" w:hint="eastAsia"/>
              </w:rPr>
              <w:t>五墩村</w:t>
            </w:r>
          </w:p>
        </w:tc>
        <w:tc>
          <w:tcPr>
            <w:tcW w:w="540" w:type="pct"/>
            <w:vMerge/>
            <w:noWrap/>
            <w:vAlign w:val="center"/>
          </w:tcPr>
          <w:p w14:paraId="33A70671" w14:textId="77777777" w:rsidR="0085280A" w:rsidRDefault="0085280A">
            <w:pPr>
              <w:pStyle w:val="22"/>
              <w:rPr>
                <w:rFonts w:eastAsia="宋体"/>
              </w:rPr>
            </w:pPr>
          </w:p>
        </w:tc>
        <w:tc>
          <w:tcPr>
            <w:tcW w:w="668" w:type="pct"/>
            <w:vMerge/>
            <w:vAlign w:val="center"/>
          </w:tcPr>
          <w:p w14:paraId="29AEFBFD" w14:textId="77777777" w:rsidR="0085280A" w:rsidRDefault="0085280A">
            <w:pPr>
              <w:pStyle w:val="22"/>
              <w:rPr>
                <w:rFonts w:eastAsia="宋体"/>
              </w:rPr>
            </w:pPr>
          </w:p>
        </w:tc>
        <w:tc>
          <w:tcPr>
            <w:tcW w:w="496" w:type="pct"/>
            <w:vAlign w:val="center"/>
          </w:tcPr>
          <w:p w14:paraId="3905D1B5" w14:textId="77777777" w:rsidR="0085280A" w:rsidRDefault="00000000">
            <w:pPr>
              <w:pStyle w:val="22"/>
              <w:rPr>
                <w:rFonts w:eastAsia="宋体"/>
              </w:rPr>
            </w:pPr>
            <w:r>
              <w:rPr>
                <w:rFonts w:eastAsia="宋体"/>
              </w:rPr>
              <w:t>西北</w:t>
            </w:r>
          </w:p>
        </w:tc>
        <w:tc>
          <w:tcPr>
            <w:tcW w:w="640" w:type="pct"/>
            <w:vAlign w:val="center"/>
          </w:tcPr>
          <w:p w14:paraId="2F4ADA75" w14:textId="77777777" w:rsidR="0085280A" w:rsidRDefault="00000000">
            <w:pPr>
              <w:pStyle w:val="22"/>
              <w:rPr>
                <w:rFonts w:eastAsia="宋体"/>
              </w:rPr>
            </w:pPr>
            <w:r>
              <w:rPr>
                <w:rFonts w:eastAsia="宋体"/>
              </w:rPr>
              <w:t>3050</w:t>
            </w:r>
          </w:p>
        </w:tc>
      </w:tr>
    </w:tbl>
    <w:p w14:paraId="7EBACFED" w14:textId="77777777" w:rsidR="0085280A" w:rsidRDefault="00000000">
      <w:pPr>
        <w:pStyle w:val="32"/>
        <w:spacing w:line="276" w:lineRule="auto"/>
        <w:rPr>
          <w:rFonts w:eastAsia="宋体"/>
        </w:rPr>
      </w:pPr>
      <w:r>
        <w:rPr>
          <w:rFonts w:eastAsia="宋体"/>
          <w:b/>
          <w:bCs/>
        </w:rPr>
        <w:t>表</w:t>
      </w:r>
      <w:r>
        <w:rPr>
          <w:rFonts w:eastAsia="宋体"/>
          <w:b/>
          <w:bCs/>
        </w:rPr>
        <w:t>2.5-2</w:t>
      </w:r>
      <w:r>
        <w:rPr>
          <w:rFonts w:eastAsia="宋体"/>
          <w:b/>
          <w:bCs/>
        </w:rPr>
        <w:t>地表水、土壤及声环境保护目标</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9"/>
        <w:gridCol w:w="2010"/>
        <w:gridCol w:w="602"/>
        <w:gridCol w:w="1274"/>
        <w:gridCol w:w="1131"/>
        <w:gridCol w:w="3115"/>
      </w:tblGrid>
      <w:tr w:rsidR="0085280A" w14:paraId="50D84DB1" w14:textId="77777777">
        <w:trPr>
          <w:trHeight w:val="62"/>
        </w:trPr>
        <w:tc>
          <w:tcPr>
            <w:tcW w:w="513" w:type="pct"/>
            <w:vAlign w:val="center"/>
          </w:tcPr>
          <w:p w14:paraId="5FC7BBB8" w14:textId="77777777" w:rsidR="0085280A" w:rsidRDefault="00000000">
            <w:pPr>
              <w:pStyle w:val="22"/>
              <w:rPr>
                <w:rFonts w:eastAsia="宋体"/>
                <w:b/>
                <w:bCs/>
              </w:rPr>
            </w:pPr>
            <w:r>
              <w:rPr>
                <w:rFonts w:eastAsia="宋体"/>
                <w:b/>
                <w:bCs/>
              </w:rPr>
              <w:lastRenderedPageBreak/>
              <w:t>环境要素</w:t>
            </w:r>
          </w:p>
        </w:tc>
        <w:tc>
          <w:tcPr>
            <w:tcW w:w="1109" w:type="pct"/>
            <w:vAlign w:val="center"/>
          </w:tcPr>
          <w:p w14:paraId="0C796F2B" w14:textId="77777777" w:rsidR="0085280A" w:rsidRDefault="00000000">
            <w:pPr>
              <w:pStyle w:val="22"/>
              <w:rPr>
                <w:rFonts w:eastAsia="宋体"/>
                <w:b/>
                <w:bCs/>
              </w:rPr>
            </w:pPr>
            <w:r>
              <w:rPr>
                <w:rFonts w:eastAsia="宋体"/>
                <w:b/>
                <w:bCs/>
              </w:rPr>
              <w:t>保护对象</w:t>
            </w:r>
          </w:p>
        </w:tc>
        <w:tc>
          <w:tcPr>
            <w:tcW w:w="332" w:type="pct"/>
            <w:vAlign w:val="center"/>
          </w:tcPr>
          <w:p w14:paraId="29AA789F" w14:textId="77777777" w:rsidR="0085280A" w:rsidRDefault="00000000">
            <w:pPr>
              <w:pStyle w:val="22"/>
              <w:rPr>
                <w:rFonts w:eastAsia="宋体"/>
                <w:b/>
                <w:bCs/>
              </w:rPr>
            </w:pPr>
            <w:r>
              <w:rPr>
                <w:rFonts w:eastAsia="宋体"/>
                <w:b/>
                <w:bCs/>
              </w:rPr>
              <w:t>方位</w:t>
            </w:r>
          </w:p>
        </w:tc>
        <w:tc>
          <w:tcPr>
            <w:tcW w:w="703" w:type="pct"/>
            <w:vAlign w:val="center"/>
          </w:tcPr>
          <w:p w14:paraId="0BE247DA" w14:textId="77777777" w:rsidR="0085280A" w:rsidRDefault="00000000">
            <w:pPr>
              <w:pStyle w:val="22"/>
              <w:rPr>
                <w:rFonts w:eastAsia="宋体"/>
                <w:b/>
                <w:bCs/>
              </w:rPr>
            </w:pPr>
            <w:r>
              <w:rPr>
                <w:rFonts w:eastAsia="宋体" w:hint="eastAsia"/>
                <w:b/>
                <w:bCs/>
              </w:rPr>
              <w:t>与本项目装置最近</w:t>
            </w:r>
            <w:r>
              <w:rPr>
                <w:rFonts w:eastAsia="宋体"/>
                <w:b/>
                <w:bCs/>
              </w:rPr>
              <w:t>距离</w:t>
            </w:r>
          </w:p>
        </w:tc>
        <w:tc>
          <w:tcPr>
            <w:tcW w:w="624" w:type="pct"/>
            <w:vAlign w:val="center"/>
          </w:tcPr>
          <w:p w14:paraId="02EB32BE" w14:textId="77777777" w:rsidR="0085280A" w:rsidRDefault="00000000">
            <w:pPr>
              <w:pStyle w:val="22"/>
              <w:rPr>
                <w:rFonts w:eastAsia="宋体"/>
                <w:b/>
                <w:bCs/>
              </w:rPr>
            </w:pPr>
            <w:r>
              <w:rPr>
                <w:rFonts w:eastAsia="宋体"/>
                <w:b/>
                <w:bCs/>
              </w:rPr>
              <w:t>规模</w:t>
            </w:r>
          </w:p>
        </w:tc>
        <w:tc>
          <w:tcPr>
            <w:tcW w:w="1719" w:type="pct"/>
            <w:vAlign w:val="center"/>
          </w:tcPr>
          <w:p w14:paraId="14064D83" w14:textId="77777777" w:rsidR="0085280A" w:rsidRDefault="00000000">
            <w:pPr>
              <w:pStyle w:val="22"/>
              <w:rPr>
                <w:rFonts w:eastAsia="宋体"/>
                <w:b/>
                <w:bCs/>
              </w:rPr>
            </w:pPr>
            <w:r>
              <w:rPr>
                <w:rFonts w:eastAsia="宋体"/>
                <w:b/>
                <w:bCs/>
              </w:rPr>
              <w:t>环境功能</w:t>
            </w:r>
          </w:p>
        </w:tc>
      </w:tr>
      <w:tr w:rsidR="0085280A" w14:paraId="121BA622" w14:textId="77777777">
        <w:trPr>
          <w:trHeight w:val="340"/>
        </w:trPr>
        <w:tc>
          <w:tcPr>
            <w:tcW w:w="513" w:type="pct"/>
            <w:vMerge w:val="restart"/>
            <w:vAlign w:val="center"/>
          </w:tcPr>
          <w:p w14:paraId="15296B80" w14:textId="77777777" w:rsidR="0085280A" w:rsidRDefault="00000000">
            <w:pPr>
              <w:pStyle w:val="22"/>
              <w:rPr>
                <w:rFonts w:eastAsia="宋体"/>
              </w:rPr>
            </w:pPr>
            <w:r>
              <w:rPr>
                <w:rFonts w:eastAsia="宋体"/>
              </w:rPr>
              <w:t>地表水</w:t>
            </w:r>
          </w:p>
          <w:p w14:paraId="710DCC10" w14:textId="77777777" w:rsidR="0085280A" w:rsidRDefault="00000000">
            <w:pPr>
              <w:pStyle w:val="22"/>
              <w:rPr>
                <w:rFonts w:eastAsia="宋体"/>
              </w:rPr>
            </w:pPr>
            <w:r>
              <w:rPr>
                <w:rFonts w:eastAsia="宋体"/>
              </w:rPr>
              <w:t>环境</w:t>
            </w:r>
          </w:p>
        </w:tc>
        <w:tc>
          <w:tcPr>
            <w:tcW w:w="1109" w:type="pct"/>
            <w:vAlign w:val="center"/>
          </w:tcPr>
          <w:p w14:paraId="395A755A" w14:textId="77777777" w:rsidR="0085280A" w:rsidRDefault="00000000">
            <w:pPr>
              <w:pStyle w:val="22"/>
              <w:rPr>
                <w:rFonts w:eastAsia="宋体"/>
              </w:rPr>
            </w:pPr>
            <w:r>
              <w:rPr>
                <w:rFonts w:eastAsia="宋体"/>
              </w:rPr>
              <w:t>长江江心洲丹阳饮用水水源保护区</w:t>
            </w:r>
          </w:p>
        </w:tc>
        <w:tc>
          <w:tcPr>
            <w:tcW w:w="332" w:type="pct"/>
            <w:vAlign w:val="center"/>
          </w:tcPr>
          <w:p w14:paraId="5E54DB21" w14:textId="77777777" w:rsidR="0085280A" w:rsidRDefault="00000000">
            <w:pPr>
              <w:pStyle w:val="22"/>
              <w:rPr>
                <w:rFonts w:eastAsia="宋体"/>
              </w:rPr>
            </w:pPr>
            <w:r>
              <w:rPr>
                <w:rFonts w:eastAsia="宋体"/>
              </w:rPr>
              <w:t>北</w:t>
            </w:r>
          </w:p>
        </w:tc>
        <w:tc>
          <w:tcPr>
            <w:tcW w:w="703" w:type="pct"/>
            <w:vAlign w:val="center"/>
          </w:tcPr>
          <w:p w14:paraId="78676E3B" w14:textId="77777777" w:rsidR="0085280A" w:rsidRDefault="00000000">
            <w:pPr>
              <w:pStyle w:val="22"/>
              <w:rPr>
                <w:rFonts w:eastAsia="宋体"/>
              </w:rPr>
            </w:pPr>
            <w:r>
              <w:rPr>
                <w:rFonts w:eastAsia="宋体" w:hint="eastAsia"/>
              </w:rPr>
              <w:t>1</w:t>
            </w:r>
            <w:r>
              <w:rPr>
                <w:rFonts w:eastAsia="宋体"/>
              </w:rPr>
              <w:t>950</w:t>
            </w:r>
            <w:r>
              <w:rPr>
                <w:rFonts w:eastAsia="宋体" w:hint="eastAsia"/>
              </w:rPr>
              <w:t>m</w:t>
            </w:r>
          </w:p>
        </w:tc>
        <w:tc>
          <w:tcPr>
            <w:tcW w:w="624" w:type="pct"/>
            <w:vAlign w:val="center"/>
          </w:tcPr>
          <w:p w14:paraId="32FCC731" w14:textId="77777777" w:rsidR="0085280A" w:rsidRDefault="00000000">
            <w:pPr>
              <w:pStyle w:val="22"/>
              <w:rPr>
                <w:rFonts w:eastAsia="宋体"/>
              </w:rPr>
            </w:pPr>
            <w:r>
              <w:rPr>
                <w:rFonts w:eastAsia="宋体"/>
              </w:rPr>
              <w:t>9.39km</w:t>
            </w:r>
            <w:r>
              <w:rPr>
                <w:rFonts w:eastAsia="宋体"/>
                <w:vertAlign w:val="superscript"/>
              </w:rPr>
              <w:t>2</w:t>
            </w:r>
          </w:p>
        </w:tc>
        <w:tc>
          <w:tcPr>
            <w:tcW w:w="1719" w:type="pct"/>
            <w:vMerge w:val="restart"/>
            <w:vAlign w:val="center"/>
          </w:tcPr>
          <w:p w14:paraId="26728316" w14:textId="77777777" w:rsidR="0085280A" w:rsidRDefault="00000000">
            <w:pPr>
              <w:pStyle w:val="22"/>
              <w:rPr>
                <w:rFonts w:eastAsia="宋体"/>
              </w:rPr>
            </w:pPr>
            <w:r>
              <w:rPr>
                <w:rFonts w:eastAsia="宋体"/>
              </w:rPr>
              <w:t>《地表水环境质量标准</w:t>
            </w:r>
            <w:r>
              <w:rPr>
                <w:rFonts w:eastAsia="宋体" w:hint="eastAsia"/>
              </w:rPr>
              <w:t>》</w:t>
            </w:r>
            <w:r>
              <w:rPr>
                <w:rFonts w:eastAsia="宋体"/>
              </w:rPr>
              <w:t>(GB3838-2002)Ⅱ</w:t>
            </w:r>
            <w:r>
              <w:rPr>
                <w:rFonts w:eastAsia="宋体"/>
              </w:rPr>
              <w:t>类</w:t>
            </w:r>
          </w:p>
        </w:tc>
      </w:tr>
      <w:tr w:rsidR="0085280A" w14:paraId="156EBA2E" w14:textId="77777777">
        <w:trPr>
          <w:trHeight w:val="340"/>
        </w:trPr>
        <w:tc>
          <w:tcPr>
            <w:tcW w:w="513" w:type="pct"/>
            <w:vMerge/>
            <w:vAlign w:val="center"/>
          </w:tcPr>
          <w:p w14:paraId="49C1103C" w14:textId="77777777" w:rsidR="0085280A" w:rsidRDefault="0085280A">
            <w:pPr>
              <w:pStyle w:val="22"/>
              <w:rPr>
                <w:rFonts w:eastAsia="宋体"/>
              </w:rPr>
            </w:pPr>
          </w:p>
        </w:tc>
        <w:tc>
          <w:tcPr>
            <w:tcW w:w="1109" w:type="pct"/>
            <w:vAlign w:val="center"/>
          </w:tcPr>
          <w:p w14:paraId="0E98BC3F" w14:textId="77777777" w:rsidR="0085280A" w:rsidRDefault="00000000">
            <w:pPr>
              <w:pStyle w:val="22"/>
              <w:rPr>
                <w:rFonts w:eastAsia="宋体"/>
              </w:rPr>
            </w:pPr>
            <w:r>
              <w:rPr>
                <w:rFonts w:eastAsia="宋体"/>
              </w:rPr>
              <w:t>镇江长江豚类省级自然保护区</w:t>
            </w:r>
          </w:p>
        </w:tc>
        <w:tc>
          <w:tcPr>
            <w:tcW w:w="332" w:type="pct"/>
            <w:vAlign w:val="center"/>
          </w:tcPr>
          <w:p w14:paraId="147A6653" w14:textId="77777777" w:rsidR="0085280A" w:rsidRDefault="00000000">
            <w:pPr>
              <w:pStyle w:val="22"/>
              <w:rPr>
                <w:rFonts w:eastAsia="宋体"/>
              </w:rPr>
            </w:pPr>
            <w:r>
              <w:rPr>
                <w:rFonts w:eastAsia="宋体"/>
              </w:rPr>
              <w:t>北</w:t>
            </w:r>
          </w:p>
        </w:tc>
        <w:tc>
          <w:tcPr>
            <w:tcW w:w="703" w:type="pct"/>
            <w:vAlign w:val="center"/>
          </w:tcPr>
          <w:p w14:paraId="36B442CA" w14:textId="77777777" w:rsidR="0085280A" w:rsidRDefault="00000000">
            <w:pPr>
              <w:pStyle w:val="22"/>
              <w:rPr>
                <w:rFonts w:eastAsia="宋体"/>
              </w:rPr>
            </w:pPr>
            <w:r>
              <w:rPr>
                <w:rFonts w:eastAsia="宋体" w:hint="eastAsia"/>
              </w:rPr>
              <w:t>4</w:t>
            </w:r>
            <w:r>
              <w:rPr>
                <w:rFonts w:eastAsia="宋体"/>
              </w:rPr>
              <w:t>390</w:t>
            </w:r>
            <w:r>
              <w:rPr>
                <w:rFonts w:eastAsia="宋体" w:hint="eastAsia"/>
              </w:rPr>
              <w:t>m</w:t>
            </w:r>
          </w:p>
        </w:tc>
        <w:tc>
          <w:tcPr>
            <w:tcW w:w="624" w:type="pct"/>
            <w:vAlign w:val="center"/>
          </w:tcPr>
          <w:p w14:paraId="3C73018C" w14:textId="77777777" w:rsidR="0085280A" w:rsidRDefault="00000000">
            <w:pPr>
              <w:pStyle w:val="22"/>
              <w:rPr>
                <w:rFonts w:eastAsia="宋体"/>
              </w:rPr>
            </w:pPr>
            <w:r>
              <w:rPr>
                <w:rFonts w:eastAsia="宋体"/>
              </w:rPr>
              <w:t>57.30km</w:t>
            </w:r>
            <w:r>
              <w:rPr>
                <w:rFonts w:eastAsia="宋体"/>
                <w:vertAlign w:val="superscript"/>
              </w:rPr>
              <w:t>2</w:t>
            </w:r>
          </w:p>
        </w:tc>
        <w:tc>
          <w:tcPr>
            <w:tcW w:w="1719" w:type="pct"/>
            <w:vMerge/>
            <w:vAlign w:val="center"/>
          </w:tcPr>
          <w:p w14:paraId="230F1A3F" w14:textId="77777777" w:rsidR="0085280A" w:rsidRDefault="0085280A">
            <w:pPr>
              <w:pStyle w:val="22"/>
              <w:rPr>
                <w:rFonts w:eastAsia="宋体"/>
              </w:rPr>
            </w:pPr>
          </w:p>
        </w:tc>
      </w:tr>
      <w:tr w:rsidR="0085280A" w14:paraId="772E1746" w14:textId="77777777">
        <w:trPr>
          <w:trHeight w:val="340"/>
        </w:trPr>
        <w:tc>
          <w:tcPr>
            <w:tcW w:w="513" w:type="pct"/>
            <w:vMerge/>
            <w:vAlign w:val="center"/>
          </w:tcPr>
          <w:p w14:paraId="53E941A3" w14:textId="77777777" w:rsidR="0085280A" w:rsidRDefault="0085280A">
            <w:pPr>
              <w:pStyle w:val="22"/>
              <w:rPr>
                <w:rFonts w:eastAsia="宋体"/>
              </w:rPr>
            </w:pPr>
          </w:p>
        </w:tc>
        <w:tc>
          <w:tcPr>
            <w:tcW w:w="1109" w:type="pct"/>
            <w:vAlign w:val="center"/>
          </w:tcPr>
          <w:p w14:paraId="3687FCA2" w14:textId="77777777" w:rsidR="0085280A" w:rsidRDefault="00000000">
            <w:pPr>
              <w:pStyle w:val="22"/>
              <w:rPr>
                <w:rFonts w:eastAsia="宋体"/>
              </w:rPr>
            </w:pPr>
            <w:r>
              <w:rPr>
                <w:rFonts w:eastAsia="宋体"/>
              </w:rPr>
              <w:t>长江</w:t>
            </w:r>
          </w:p>
        </w:tc>
        <w:tc>
          <w:tcPr>
            <w:tcW w:w="332" w:type="pct"/>
            <w:vAlign w:val="center"/>
          </w:tcPr>
          <w:p w14:paraId="19F39457" w14:textId="77777777" w:rsidR="0085280A" w:rsidRDefault="00000000">
            <w:pPr>
              <w:pStyle w:val="22"/>
              <w:rPr>
                <w:rFonts w:eastAsia="宋体"/>
              </w:rPr>
            </w:pPr>
            <w:r>
              <w:rPr>
                <w:rFonts w:eastAsia="宋体"/>
              </w:rPr>
              <w:t>北</w:t>
            </w:r>
          </w:p>
        </w:tc>
        <w:tc>
          <w:tcPr>
            <w:tcW w:w="703" w:type="pct"/>
            <w:vAlign w:val="center"/>
          </w:tcPr>
          <w:p w14:paraId="308E9E01" w14:textId="77777777" w:rsidR="0085280A" w:rsidRDefault="00000000">
            <w:pPr>
              <w:pStyle w:val="22"/>
              <w:rPr>
                <w:rFonts w:eastAsia="宋体"/>
              </w:rPr>
            </w:pPr>
            <w:r>
              <w:rPr>
                <w:rFonts w:eastAsia="宋体"/>
              </w:rPr>
              <w:t>1340m</w:t>
            </w:r>
          </w:p>
        </w:tc>
        <w:tc>
          <w:tcPr>
            <w:tcW w:w="624" w:type="pct"/>
            <w:vAlign w:val="center"/>
          </w:tcPr>
          <w:p w14:paraId="6A506261" w14:textId="77777777" w:rsidR="0085280A" w:rsidRDefault="00000000">
            <w:pPr>
              <w:pStyle w:val="22"/>
              <w:rPr>
                <w:rFonts w:eastAsia="宋体"/>
              </w:rPr>
            </w:pPr>
            <w:r>
              <w:rPr>
                <w:rFonts w:eastAsia="宋体"/>
              </w:rPr>
              <w:t>大河</w:t>
            </w:r>
          </w:p>
        </w:tc>
        <w:tc>
          <w:tcPr>
            <w:tcW w:w="1719" w:type="pct"/>
            <w:vMerge/>
            <w:vAlign w:val="center"/>
          </w:tcPr>
          <w:p w14:paraId="28DB1129" w14:textId="77777777" w:rsidR="0085280A" w:rsidRDefault="0085280A">
            <w:pPr>
              <w:pStyle w:val="22"/>
              <w:rPr>
                <w:rFonts w:eastAsia="宋体"/>
              </w:rPr>
            </w:pPr>
          </w:p>
        </w:tc>
      </w:tr>
      <w:tr w:rsidR="0085280A" w14:paraId="16E7A2BB" w14:textId="77777777">
        <w:trPr>
          <w:trHeight w:val="340"/>
        </w:trPr>
        <w:tc>
          <w:tcPr>
            <w:tcW w:w="513" w:type="pct"/>
            <w:vMerge/>
            <w:vAlign w:val="center"/>
          </w:tcPr>
          <w:p w14:paraId="3E3FE046" w14:textId="77777777" w:rsidR="0085280A" w:rsidRDefault="0085280A">
            <w:pPr>
              <w:pStyle w:val="22"/>
              <w:rPr>
                <w:rFonts w:eastAsia="宋体"/>
              </w:rPr>
            </w:pPr>
          </w:p>
        </w:tc>
        <w:tc>
          <w:tcPr>
            <w:tcW w:w="1109" w:type="pct"/>
            <w:vAlign w:val="center"/>
          </w:tcPr>
          <w:p w14:paraId="338BC368" w14:textId="77777777" w:rsidR="0085280A" w:rsidRDefault="00000000">
            <w:pPr>
              <w:pStyle w:val="22"/>
              <w:rPr>
                <w:rFonts w:eastAsia="宋体"/>
              </w:rPr>
            </w:pPr>
            <w:r>
              <w:rPr>
                <w:rFonts w:eastAsia="宋体"/>
              </w:rPr>
              <w:t>北山河</w:t>
            </w:r>
          </w:p>
        </w:tc>
        <w:tc>
          <w:tcPr>
            <w:tcW w:w="332" w:type="pct"/>
            <w:vAlign w:val="center"/>
          </w:tcPr>
          <w:p w14:paraId="13D44ECA" w14:textId="77777777" w:rsidR="0085280A" w:rsidRDefault="00000000">
            <w:pPr>
              <w:pStyle w:val="22"/>
              <w:rPr>
                <w:rFonts w:eastAsia="宋体"/>
              </w:rPr>
            </w:pPr>
            <w:r>
              <w:rPr>
                <w:rFonts w:eastAsia="宋体"/>
              </w:rPr>
              <w:t>东北</w:t>
            </w:r>
          </w:p>
        </w:tc>
        <w:tc>
          <w:tcPr>
            <w:tcW w:w="703" w:type="pct"/>
            <w:vAlign w:val="center"/>
          </w:tcPr>
          <w:p w14:paraId="52DF6556" w14:textId="77777777" w:rsidR="0085280A" w:rsidRDefault="00000000">
            <w:pPr>
              <w:pStyle w:val="22"/>
              <w:rPr>
                <w:rFonts w:eastAsia="宋体"/>
              </w:rPr>
            </w:pPr>
            <w:r>
              <w:rPr>
                <w:rFonts w:eastAsia="宋体"/>
              </w:rPr>
              <w:t>700m</w:t>
            </w:r>
          </w:p>
        </w:tc>
        <w:tc>
          <w:tcPr>
            <w:tcW w:w="624" w:type="pct"/>
            <w:vAlign w:val="center"/>
          </w:tcPr>
          <w:p w14:paraId="5F3F78CB" w14:textId="77777777" w:rsidR="0085280A" w:rsidRDefault="00000000">
            <w:pPr>
              <w:pStyle w:val="22"/>
              <w:rPr>
                <w:rFonts w:eastAsia="宋体"/>
              </w:rPr>
            </w:pPr>
            <w:r>
              <w:rPr>
                <w:rFonts w:eastAsia="宋体"/>
              </w:rPr>
              <w:t>小河</w:t>
            </w:r>
          </w:p>
        </w:tc>
        <w:tc>
          <w:tcPr>
            <w:tcW w:w="1719" w:type="pct"/>
            <w:vAlign w:val="center"/>
          </w:tcPr>
          <w:p w14:paraId="2109FACF" w14:textId="77777777" w:rsidR="0085280A" w:rsidRDefault="00000000">
            <w:pPr>
              <w:pStyle w:val="22"/>
              <w:rPr>
                <w:rFonts w:eastAsia="宋体"/>
              </w:rPr>
            </w:pPr>
            <w:r>
              <w:rPr>
                <w:rFonts w:eastAsia="宋体"/>
              </w:rPr>
              <w:t>《地表水环境质量标准</w:t>
            </w:r>
            <w:r>
              <w:rPr>
                <w:rFonts w:eastAsia="宋体" w:hint="eastAsia"/>
              </w:rPr>
              <w:t>》</w:t>
            </w:r>
            <w:r>
              <w:rPr>
                <w:rFonts w:eastAsia="宋体"/>
              </w:rPr>
              <w:t>(GB3838-2002)Ⅳ</w:t>
            </w:r>
            <w:r>
              <w:rPr>
                <w:rFonts w:eastAsia="宋体"/>
              </w:rPr>
              <w:t>类</w:t>
            </w:r>
          </w:p>
        </w:tc>
      </w:tr>
      <w:tr w:rsidR="0085280A" w14:paraId="58E1C4EA" w14:textId="77777777">
        <w:trPr>
          <w:trHeight w:val="340"/>
        </w:trPr>
        <w:tc>
          <w:tcPr>
            <w:tcW w:w="513" w:type="pct"/>
            <w:vMerge w:val="restart"/>
            <w:vAlign w:val="center"/>
          </w:tcPr>
          <w:p w14:paraId="4F5A9701" w14:textId="77777777" w:rsidR="0085280A" w:rsidRDefault="00000000">
            <w:pPr>
              <w:pStyle w:val="22"/>
              <w:rPr>
                <w:rFonts w:eastAsia="宋体"/>
              </w:rPr>
            </w:pPr>
            <w:r>
              <w:rPr>
                <w:rFonts w:eastAsia="宋体"/>
              </w:rPr>
              <w:t>生态环境</w:t>
            </w:r>
          </w:p>
        </w:tc>
        <w:tc>
          <w:tcPr>
            <w:tcW w:w="1109" w:type="pct"/>
            <w:vAlign w:val="center"/>
          </w:tcPr>
          <w:p w14:paraId="615FEE9B" w14:textId="77777777" w:rsidR="0085280A" w:rsidRDefault="00000000">
            <w:pPr>
              <w:pStyle w:val="22"/>
              <w:rPr>
                <w:rFonts w:eastAsia="宋体"/>
              </w:rPr>
            </w:pPr>
            <w:r>
              <w:rPr>
                <w:rFonts w:eastAsia="宋体"/>
              </w:rPr>
              <w:t>雩山生态公益林</w:t>
            </w:r>
          </w:p>
        </w:tc>
        <w:tc>
          <w:tcPr>
            <w:tcW w:w="332" w:type="pct"/>
            <w:vAlign w:val="center"/>
          </w:tcPr>
          <w:p w14:paraId="3851AA11" w14:textId="77777777" w:rsidR="0085280A" w:rsidRDefault="00000000">
            <w:pPr>
              <w:pStyle w:val="22"/>
              <w:rPr>
                <w:rFonts w:eastAsia="宋体"/>
              </w:rPr>
            </w:pPr>
            <w:r>
              <w:rPr>
                <w:rFonts w:eastAsia="宋体"/>
              </w:rPr>
              <w:t>西南</w:t>
            </w:r>
          </w:p>
        </w:tc>
        <w:tc>
          <w:tcPr>
            <w:tcW w:w="703" w:type="pct"/>
            <w:vAlign w:val="center"/>
          </w:tcPr>
          <w:p w14:paraId="2FF62E63" w14:textId="77777777" w:rsidR="0085280A" w:rsidRDefault="00000000">
            <w:pPr>
              <w:pStyle w:val="22"/>
              <w:rPr>
                <w:rFonts w:eastAsia="宋体"/>
              </w:rPr>
            </w:pPr>
            <w:r>
              <w:rPr>
                <w:rFonts w:eastAsia="宋体"/>
              </w:rPr>
              <w:t>4180m</w:t>
            </w:r>
          </w:p>
        </w:tc>
        <w:tc>
          <w:tcPr>
            <w:tcW w:w="624" w:type="pct"/>
            <w:vAlign w:val="center"/>
          </w:tcPr>
          <w:p w14:paraId="125E4823" w14:textId="77777777" w:rsidR="0085280A" w:rsidRDefault="00000000">
            <w:pPr>
              <w:pStyle w:val="22"/>
              <w:rPr>
                <w:rFonts w:eastAsia="宋体"/>
              </w:rPr>
            </w:pPr>
            <w:r>
              <w:rPr>
                <w:rFonts w:eastAsia="宋体"/>
              </w:rPr>
              <w:t>1.36km</w:t>
            </w:r>
            <w:r>
              <w:rPr>
                <w:rFonts w:eastAsia="宋体"/>
                <w:vertAlign w:val="superscript"/>
              </w:rPr>
              <w:t>2</w:t>
            </w:r>
          </w:p>
        </w:tc>
        <w:tc>
          <w:tcPr>
            <w:tcW w:w="1719" w:type="pct"/>
            <w:vAlign w:val="center"/>
          </w:tcPr>
          <w:p w14:paraId="460214B9" w14:textId="77777777" w:rsidR="0085280A" w:rsidRDefault="00000000">
            <w:pPr>
              <w:pStyle w:val="22"/>
              <w:rPr>
                <w:rFonts w:eastAsia="宋体"/>
              </w:rPr>
            </w:pPr>
            <w:r>
              <w:rPr>
                <w:rFonts w:eastAsia="宋体"/>
              </w:rPr>
              <w:t>水土保持</w:t>
            </w:r>
          </w:p>
        </w:tc>
      </w:tr>
      <w:tr w:rsidR="0085280A" w14:paraId="53020E00" w14:textId="77777777">
        <w:trPr>
          <w:trHeight w:val="340"/>
        </w:trPr>
        <w:tc>
          <w:tcPr>
            <w:tcW w:w="513" w:type="pct"/>
            <w:vMerge/>
            <w:vAlign w:val="center"/>
          </w:tcPr>
          <w:p w14:paraId="684C1853" w14:textId="77777777" w:rsidR="0085280A" w:rsidRDefault="0085280A">
            <w:pPr>
              <w:pStyle w:val="22"/>
              <w:rPr>
                <w:rFonts w:eastAsia="宋体"/>
              </w:rPr>
            </w:pPr>
          </w:p>
        </w:tc>
        <w:tc>
          <w:tcPr>
            <w:tcW w:w="1109" w:type="pct"/>
            <w:vAlign w:val="center"/>
          </w:tcPr>
          <w:p w14:paraId="4A4E27C1" w14:textId="77777777" w:rsidR="0085280A" w:rsidRDefault="00000000">
            <w:pPr>
              <w:pStyle w:val="22"/>
              <w:rPr>
                <w:rFonts w:eastAsia="宋体"/>
              </w:rPr>
            </w:pPr>
            <w:r>
              <w:rPr>
                <w:rFonts w:eastAsia="宋体"/>
              </w:rPr>
              <w:t>京杭大运河（镇江市区）洪水调蓄区</w:t>
            </w:r>
          </w:p>
        </w:tc>
        <w:tc>
          <w:tcPr>
            <w:tcW w:w="332" w:type="pct"/>
            <w:vAlign w:val="center"/>
          </w:tcPr>
          <w:p w14:paraId="3357FDC4" w14:textId="77777777" w:rsidR="0085280A" w:rsidRDefault="00000000">
            <w:pPr>
              <w:pStyle w:val="22"/>
              <w:rPr>
                <w:rFonts w:eastAsia="宋体"/>
              </w:rPr>
            </w:pPr>
            <w:r>
              <w:rPr>
                <w:rFonts w:eastAsia="宋体"/>
              </w:rPr>
              <w:t>西</w:t>
            </w:r>
          </w:p>
        </w:tc>
        <w:tc>
          <w:tcPr>
            <w:tcW w:w="703" w:type="pct"/>
            <w:vAlign w:val="center"/>
          </w:tcPr>
          <w:p w14:paraId="51AF1C32" w14:textId="77777777" w:rsidR="0085280A" w:rsidRDefault="00000000">
            <w:pPr>
              <w:pStyle w:val="22"/>
              <w:rPr>
                <w:rFonts w:eastAsia="宋体"/>
              </w:rPr>
            </w:pPr>
            <w:r>
              <w:rPr>
                <w:rFonts w:eastAsia="宋体"/>
              </w:rPr>
              <w:t>4110m</w:t>
            </w:r>
          </w:p>
        </w:tc>
        <w:tc>
          <w:tcPr>
            <w:tcW w:w="624" w:type="pct"/>
            <w:vAlign w:val="center"/>
          </w:tcPr>
          <w:p w14:paraId="45D99BC1" w14:textId="77777777" w:rsidR="0085280A" w:rsidRDefault="00000000">
            <w:pPr>
              <w:pStyle w:val="22"/>
              <w:rPr>
                <w:rFonts w:eastAsia="宋体"/>
              </w:rPr>
            </w:pPr>
            <w:r>
              <w:rPr>
                <w:rFonts w:eastAsia="宋体"/>
              </w:rPr>
              <w:t>2.15km</w:t>
            </w:r>
            <w:r>
              <w:rPr>
                <w:rFonts w:eastAsia="宋体"/>
                <w:vertAlign w:val="superscript"/>
              </w:rPr>
              <w:t>2</w:t>
            </w:r>
          </w:p>
        </w:tc>
        <w:tc>
          <w:tcPr>
            <w:tcW w:w="1719" w:type="pct"/>
            <w:vAlign w:val="center"/>
          </w:tcPr>
          <w:p w14:paraId="4839230A" w14:textId="77777777" w:rsidR="0085280A" w:rsidRDefault="00000000">
            <w:pPr>
              <w:pStyle w:val="22"/>
              <w:rPr>
                <w:rFonts w:eastAsia="宋体"/>
              </w:rPr>
            </w:pPr>
            <w:r>
              <w:rPr>
                <w:rFonts w:eastAsia="宋体"/>
              </w:rPr>
              <w:t>洪水调蓄</w:t>
            </w:r>
          </w:p>
        </w:tc>
      </w:tr>
      <w:tr w:rsidR="0085280A" w14:paraId="3FF7FB13" w14:textId="77777777">
        <w:trPr>
          <w:trHeight w:val="340"/>
        </w:trPr>
        <w:tc>
          <w:tcPr>
            <w:tcW w:w="513" w:type="pct"/>
            <w:vMerge/>
            <w:vAlign w:val="center"/>
          </w:tcPr>
          <w:p w14:paraId="10DFE7E6" w14:textId="77777777" w:rsidR="0085280A" w:rsidRDefault="0085280A">
            <w:pPr>
              <w:pStyle w:val="22"/>
              <w:rPr>
                <w:rFonts w:eastAsia="宋体"/>
              </w:rPr>
            </w:pPr>
          </w:p>
        </w:tc>
        <w:tc>
          <w:tcPr>
            <w:tcW w:w="1109" w:type="pct"/>
            <w:vAlign w:val="center"/>
          </w:tcPr>
          <w:p w14:paraId="78D02A7C" w14:textId="77777777" w:rsidR="0085280A" w:rsidRDefault="00000000">
            <w:pPr>
              <w:pStyle w:val="22"/>
              <w:rPr>
                <w:rFonts w:eastAsia="宋体"/>
              </w:rPr>
            </w:pPr>
            <w:r>
              <w:rPr>
                <w:rFonts w:eastAsia="宋体" w:hint="eastAsia"/>
                <w:szCs w:val="21"/>
              </w:rPr>
              <w:t>长江（丹徒区）重要湿地</w:t>
            </w:r>
          </w:p>
        </w:tc>
        <w:tc>
          <w:tcPr>
            <w:tcW w:w="332" w:type="pct"/>
            <w:vAlign w:val="center"/>
          </w:tcPr>
          <w:p w14:paraId="64FABF45" w14:textId="77777777" w:rsidR="0085280A" w:rsidRDefault="00000000">
            <w:pPr>
              <w:pStyle w:val="22"/>
              <w:rPr>
                <w:rFonts w:eastAsia="宋体"/>
              </w:rPr>
            </w:pPr>
            <w:r>
              <w:rPr>
                <w:rFonts w:eastAsia="宋体" w:hint="eastAsia"/>
              </w:rPr>
              <w:t>西北</w:t>
            </w:r>
          </w:p>
        </w:tc>
        <w:tc>
          <w:tcPr>
            <w:tcW w:w="703" w:type="pct"/>
            <w:vAlign w:val="center"/>
          </w:tcPr>
          <w:p w14:paraId="0288AD63" w14:textId="77777777" w:rsidR="0085280A" w:rsidRDefault="00000000">
            <w:pPr>
              <w:pStyle w:val="22"/>
              <w:rPr>
                <w:rFonts w:eastAsia="宋体"/>
              </w:rPr>
            </w:pPr>
            <w:r>
              <w:rPr>
                <w:rFonts w:eastAsia="宋体" w:hint="eastAsia"/>
              </w:rPr>
              <w:t>2</w:t>
            </w:r>
            <w:r>
              <w:rPr>
                <w:rFonts w:eastAsia="宋体"/>
              </w:rPr>
              <w:t>060</w:t>
            </w:r>
            <w:r>
              <w:rPr>
                <w:rFonts w:eastAsia="宋体" w:hint="eastAsia"/>
              </w:rPr>
              <w:t>m</w:t>
            </w:r>
          </w:p>
        </w:tc>
        <w:tc>
          <w:tcPr>
            <w:tcW w:w="624" w:type="pct"/>
            <w:vAlign w:val="center"/>
          </w:tcPr>
          <w:p w14:paraId="507050FB" w14:textId="77777777" w:rsidR="0085280A" w:rsidRDefault="00000000">
            <w:pPr>
              <w:pStyle w:val="22"/>
              <w:rPr>
                <w:rFonts w:eastAsia="宋体"/>
              </w:rPr>
            </w:pPr>
            <w:r>
              <w:rPr>
                <w:rFonts w:eastAsia="宋体"/>
              </w:rPr>
              <w:t>37.12km</w:t>
            </w:r>
            <w:r>
              <w:rPr>
                <w:rFonts w:eastAsia="宋体"/>
                <w:vertAlign w:val="superscript"/>
              </w:rPr>
              <w:t>2</w:t>
            </w:r>
          </w:p>
        </w:tc>
        <w:tc>
          <w:tcPr>
            <w:tcW w:w="1719" w:type="pct"/>
            <w:vAlign w:val="center"/>
          </w:tcPr>
          <w:p w14:paraId="7FDF98DB" w14:textId="77777777" w:rsidR="0085280A" w:rsidRDefault="00000000">
            <w:pPr>
              <w:pStyle w:val="22"/>
              <w:rPr>
                <w:rFonts w:eastAsia="宋体"/>
              </w:rPr>
            </w:pPr>
            <w:r>
              <w:rPr>
                <w:rFonts w:eastAsia="宋体" w:hint="eastAsia"/>
              </w:rPr>
              <w:t>湿地生态系统保护</w:t>
            </w:r>
          </w:p>
        </w:tc>
      </w:tr>
      <w:tr w:rsidR="0085280A" w14:paraId="43E36293" w14:textId="77777777">
        <w:trPr>
          <w:trHeight w:val="340"/>
        </w:trPr>
        <w:tc>
          <w:tcPr>
            <w:tcW w:w="513" w:type="pct"/>
            <w:vMerge/>
            <w:vAlign w:val="center"/>
          </w:tcPr>
          <w:p w14:paraId="2767E8F0" w14:textId="77777777" w:rsidR="0085280A" w:rsidRDefault="0085280A">
            <w:pPr>
              <w:pStyle w:val="22"/>
              <w:rPr>
                <w:rFonts w:eastAsia="宋体"/>
              </w:rPr>
            </w:pPr>
          </w:p>
        </w:tc>
        <w:tc>
          <w:tcPr>
            <w:tcW w:w="1109" w:type="pct"/>
            <w:vAlign w:val="center"/>
          </w:tcPr>
          <w:p w14:paraId="585FFB47" w14:textId="77777777" w:rsidR="0085280A" w:rsidRDefault="00000000">
            <w:pPr>
              <w:pStyle w:val="22"/>
              <w:rPr>
                <w:rFonts w:eastAsia="宋体"/>
              </w:rPr>
            </w:pPr>
            <w:r>
              <w:rPr>
                <w:rFonts w:eastAsia="宋体"/>
              </w:rPr>
              <w:t>镇江长江豚类省级自然保护区</w:t>
            </w:r>
          </w:p>
        </w:tc>
        <w:tc>
          <w:tcPr>
            <w:tcW w:w="332" w:type="pct"/>
            <w:vAlign w:val="center"/>
          </w:tcPr>
          <w:p w14:paraId="7537C68E" w14:textId="77777777" w:rsidR="0085280A" w:rsidRDefault="00000000">
            <w:pPr>
              <w:pStyle w:val="22"/>
              <w:rPr>
                <w:rFonts w:eastAsia="宋体"/>
              </w:rPr>
            </w:pPr>
            <w:r>
              <w:rPr>
                <w:rFonts w:eastAsia="宋体"/>
              </w:rPr>
              <w:t>北</w:t>
            </w:r>
          </w:p>
        </w:tc>
        <w:tc>
          <w:tcPr>
            <w:tcW w:w="703" w:type="pct"/>
            <w:vAlign w:val="center"/>
          </w:tcPr>
          <w:p w14:paraId="77C927C6" w14:textId="77777777" w:rsidR="0085280A" w:rsidRDefault="00000000">
            <w:pPr>
              <w:pStyle w:val="22"/>
              <w:rPr>
                <w:rFonts w:eastAsia="宋体"/>
              </w:rPr>
            </w:pPr>
            <w:r>
              <w:rPr>
                <w:rFonts w:eastAsia="宋体"/>
              </w:rPr>
              <w:t>4390m</w:t>
            </w:r>
          </w:p>
        </w:tc>
        <w:tc>
          <w:tcPr>
            <w:tcW w:w="624" w:type="pct"/>
            <w:vAlign w:val="center"/>
          </w:tcPr>
          <w:p w14:paraId="7B07D03C" w14:textId="77777777" w:rsidR="0085280A" w:rsidRDefault="00000000">
            <w:pPr>
              <w:pStyle w:val="22"/>
              <w:rPr>
                <w:rFonts w:eastAsia="宋体"/>
              </w:rPr>
            </w:pPr>
            <w:r>
              <w:rPr>
                <w:rFonts w:eastAsia="宋体" w:hint="eastAsia"/>
              </w:rPr>
              <w:t>5</w:t>
            </w:r>
            <w:r>
              <w:rPr>
                <w:rFonts w:eastAsia="宋体"/>
              </w:rPr>
              <w:t>7.30km</w:t>
            </w:r>
            <w:r>
              <w:rPr>
                <w:rFonts w:eastAsia="宋体"/>
                <w:vertAlign w:val="superscript"/>
              </w:rPr>
              <w:t>2</w:t>
            </w:r>
          </w:p>
        </w:tc>
        <w:tc>
          <w:tcPr>
            <w:tcW w:w="1719" w:type="pct"/>
            <w:vAlign w:val="center"/>
          </w:tcPr>
          <w:p w14:paraId="75CC90FE" w14:textId="77777777" w:rsidR="0085280A" w:rsidRDefault="00000000">
            <w:pPr>
              <w:pStyle w:val="22"/>
              <w:rPr>
                <w:rFonts w:eastAsia="宋体"/>
              </w:rPr>
            </w:pPr>
            <w:r>
              <w:rPr>
                <w:rFonts w:eastAsia="宋体"/>
              </w:rPr>
              <w:t>生物多样性保护</w:t>
            </w:r>
          </w:p>
        </w:tc>
      </w:tr>
      <w:tr w:rsidR="0085280A" w14:paraId="49278014" w14:textId="77777777">
        <w:trPr>
          <w:trHeight w:val="340"/>
        </w:trPr>
        <w:tc>
          <w:tcPr>
            <w:tcW w:w="513" w:type="pct"/>
            <w:vMerge/>
            <w:vAlign w:val="center"/>
          </w:tcPr>
          <w:p w14:paraId="05497673" w14:textId="77777777" w:rsidR="0085280A" w:rsidRDefault="0085280A">
            <w:pPr>
              <w:pStyle w:val="22"/>
              <w:rPr>
                <w:rFonts w:eastAsia="宋体"/>
              </w:rPr>
            </w:pPr>
          </w:p>
        </w:tc>
        <w:tc>
          <w:tcPr>
            <w:tcW w:w="1109" w:type="pct"/>
            <w:vAlign w:val="center"/>
          </w:tcPr>
          <w:p w14:paraId="6E51D378" w14:textId="77777777" w:rsidR="0085280A" w:rsidRDefault="00000000">
            <w:pPr>
              <w:pStyle w:val="22"/>
              <w:rPr>
                <w:rFonts w:eastAsia="宋体"/>
              </w:rPr>
            </w:pPr>
            <w:r>
              <w:rPr>
                <w:rFonts w:eastAsia="宋体"/>
              </w:rPr>
              <w:t>长江江心洲丹阳饮用水水源保护区</w:t>
            </w:r>
          </w:p>
        </w:tc>
        <w:tc>
          <w:tcPr>
            <w:tcW w:w="332" w:type="pct"/>
            <w:vAlign w:val="center"/>
          </w:tcPr>
          <w:p w14:paraId="542A9D8D" w14:textId="77777777" w:rsidR="0085280A" w:rsidRDefault="00000000">
            <w:pPr>
              <w:pStyle w:val="22"/>
              <w:rPr>
                <w:rFonts w:eastAsia="宋体"/>
              </w:rPr>
            </w:pPr>
            <w:r>
              <w:rPr>
                <w:rFonts w:eastAsia="宋体"/>
              </w:rPr>
              <w:t>北</w:t>
            </w:r>
          </w:p>
        </w:tc>
        <w:tc>
          <w:tcPr>
            <w:tcW w:w="703" w:type="pct"/>
            <w:vAlign w:val="center"/>
          </w:tcPr>
          <w:p w14:paraId="01EB06EA" w14:textId="77777777" w:rsidR="0085280A" w:rsidRDefault="00000000">
            <w:pPr>
              <w:pStyle w:val="22"/>
              <w:rPr>
                <w:rFonts w:eastAsia="宋体"/>
              </w:rPr>
            </w:pPr>
            <w:r>
              <w:rPr>
                <w:rFonts w:eastAsia="宋体"/>
              </w:rPr>
              <w:t>1950m</w:t>
            </w:r>
          </w:p>
        </w:tc>
        <w:tc>
          <w:tcPr>
            <w:tcW w:w="624" w:type="pct"/>
            <w:vAlign w:val="center"/>
          </w:tcPr>
          <w:p w14:paraId="3074E692" w14:textId="77777777" w:rsidR="0085280A" w:rsidRDefault="00000000">
            <w:pPr>
              <w:pStyle w:val="22"/>
              <w:rPr>
                <w:rFonts w:eastAsia="宋体"/>
              </w:rPr>
            </w:pPr>
            <w:r>
              <w:rPr>
                <w:rFonts w:eastAsia="宋体"/>
              </w:rPr>
              <w:t>9.39km</w:t>
            </w:r>
            <w:r>
              <w:rPr>
                <w:rFonts w:eastAsia="宋体"/>
                <w:vertAlign w:val="superscript"/>
              </w:rPr>
              <w:t>2</w:t>
            </w:r>
          </w:p>
        </w:tc>
        <w:tc>
          <w:tcPr>
            <w:tcW w:w="1719" w:type="pct"/>
            <w:vAlign w:val="center"/>
          </w:tcPr>
          <w:p w14:paraId="0FBE454A" w14:textId="77777777" w:rsidR="0085280A" w:rsidRDefault="00000000">
            <w:pPr>
              <w:pStyle w:val="22"/>
              <w:rPr>
                <w:rFonts w:eastAsia="宋体"/>
              </w:rPr>
            </w:pPr>
            <w:r>
              <w:rPr>
                <w:rFonts w:eastAsia="宋体"/>
              </w:rPr>
              <w:t>水源水质保护</w:t>
            </w:r>
          </w:p>
          <w:p w14:paraId="1174CEA0" w14:textId="77777777" w:rsidR="0085280A" w:rsidRDefault="00000000">
            <w:pPr>
              <w:pStyle w:val="22"/>
              <w:rPr>
                <w:rFonts w:eastAsia="宋体"/>
              </w:rPr>
            </w:pPr>
            <w:r>
              <w:rPr>
                <w:rFonts w:eastAsia="宋体"/>
              </w:rPr>
              <w:t>一级、二级管控区</w:t>
            </w:r>
          </w:p>
        </w:tc>
      </w:tr>
      <w:tr w:rsidR="0085280A" w14:paraId="3AE9BFA7" w14:textId="77777777">
        <w:trPr>
          <w:trHeight w:val="340"/>
        </w:trPr>
        <w:tc>
          <w:tcPr>
            <w:tcW w:w="513" w:type="pct"/>
            <w:vAlign w:val="center"/>
          </w:tcPr>
          <w:p w14:paraId="0B6962B3" w14:textId="77777777" w:rsidR="0085280A" w:rsidRDefault="00000000">
            <w:pPr>
              <w:pStyle w:val="22"/>
              <w:rPr>
                <w:rFonts w:eastAsia="宋体"/>
              </w:rPr>
            </w:pPr>
            <w:r>
              <w:rPr>
                <w:rFonts w:eastAsia="宋体"/>
              </w:rPr>
              <w:t>声环境</w:t>
            </w:r>
          </w:p>
        </w:tc>
        <w:tc>
          <w:tcPr>
            <w:tcW w:w="1109" w:type="pct"/>
            <w:vAlign w:val="center"/>
          </w:tcPr>
          <w:p w14:paraId="64FC21ED" w14:textId="77777777" w:rsidR="0085280A" w:rsidRDefault="00000000">
            <w:pPr>
              <w:pStyle w:val="22"/>
              <w:rPr>
                <w:rFonts w:eastAsia="宋体"/>
              </w:rPr>
            </w:pPr>
            <w:r>
              <w:rPr>
                <w:rFonts w:eastAsia="宋体"/>
              </w:rPr>
              <w:t>厂界</w:t>
            </w:r>
          </w:p>
        </w:tc>
        <w:tc>
          <w:tcPr>
            <w:tcW w:w="332" w:type="pct"/>
            <w:vAlign w:val="center"/>
          </w:tcPr>
          <w:p w14:paraId="37AE6414" w14:textId="77777777" w:rsidR="0085280A" w:rsidRDefault="00000000">
            <w:pPr>
              <w:pStyle w:val="22"/>
              <w:rPr>
                <w:rFonts w:eastAsia="宋体"/>
              </w:rPr>
            </w:pPr>
            <w:r>
              <w:rPr>
                <w:rFonts w:eastAsia="宋体"/>
              </w:rPr>
              <w:t>-</w:t>
            </w:r>
          </w:p>
        </w:tc>
        <w:tc>
          <w:tcPr>
            <w:tcW w:w="703" w:type="pct"/>
            <w:vAlign w:val="center"/>
          </w:tcPr>
          <w:p w14:paraId="38422B15" w14:textId="77777777" w:rsidR="0085280A" w:rsidRDefault="00000000">
            <w:pPr>
              <w:pStyle w:val="22"/>
              <w:rPr>
                <w:rFonts w:eastAsia="宋体"/>
              </w:rPr>
            </w:pPr>
            <w:r>
              <w:rPr>
                <w:rFonts w:eastAsia="宋体"/>
              </w:rPr>
              <w:t>-</w:t>
            </w:r>
          </w:p>
        </w:tc>
        <w:tc>
          <w:tcPr>
            <w:tcW w:w="624" w:type="pct"/>
            <w:vAlign w:val="center"/>
          </w:tcPr>
          <w:p w14:paraId="5D7B99F9" w14:textId="77777777" w:rsidR="0085280A" w:rsidRDefault="00000000">
            <w:pPr>
              <w:pStyle w:val="22"/>
              <w:rPr>
                <w:rFonts w:eastAsia="宋体"/>
              </w:rPr>
            </w:pPr>
            <w:r>
              <w:rPr>
                <w:rFonts w:eastAsia="宋体"/>
              </w:rPr>
              <w:t>-</w:t>
            </w:r>
          </w:p>
        </w:tc>
        <w:tc>
          <w:tcPr>
            <w:tcW w:w="1719" w:type="pct"/>
            <w:vAlign w:val="center"/>
          </w:tcPr>
          <w:p w14:paraId="69CEBB06" w14:textId="77777777" w:rsidR="0085280A" w:rsidRDefault="00000000">
            <w:pPr>
              <w:pStyle w:val="22"/>
              <w:rPr>
                <w:rFonts w:eastAsia="宋体"/>
              </w:rPr>
            </w:pPr>
            <w:r>
              <w:rPr>
                <w:rFonts w:eastAsia="宋体"/>
              </w:rPr>
              <w:t>《声环境质量标准》（</w:t>
            </w:r>
            <w:r>
              <w:rPr>
                <w:rFonts w:eastAsia="宋体"/>
              </w:rPr>
              <w:t>GB3096-2008</w:t>
            </w:r>
            <w:r>
              <w:rPr>
                <w:rFonts w:eastAsia="宋体"/>
              </w:rPr>
              <w:t>）</w:t>
            </w:r>
            <w:r>
              <w:rPr>
                <w:rFonts w:eastAsia="宋体"/>
              </w:rPr>
              <w:t>3</w:t>
            </w:r>
            <w:r>
              <w:rPr>
                <w:rFonts w:eastAsia="宋体"/>
              </w:rPr>
              <w:t>类标准</w:t>
            </w:r>
          </w:p>
        </w:tc>
      </w:tr>
      <w:tr w:rsidR="0085280A" w14:paraId="5921F8D8" w14:textId="77777777">
        <w:trPr>
          <w:trHeight w:val="340"/>
        </w:trPr>
        <w:tc>
          <w:tcPr>
            <w:tcW w:w="513" w:type="pct"/>
            <w:vAlign w:val="center"/>
          </w:tcPr>
          <w:p w14:paraId="346A47C7" w14:textId="77777777" w:rsidR="0085280A" w:rsidRDefault="00000000">
            <w:pPr>
              <w:pStyle w:val="22"/>
              <w:rPr>
                <w:rFonts w:eastAsia="宋体"/>
              </w:rPr>
            </w:pPr>
            <w:r>
              <w:rPr>
                <w:rFonts w:eastAsia="宋体"/>
              </w:rPr>
              <w:t>土壤环境</w:t>
            </w:r>
          </w:p>
        </w:tc>
        <w:tc>
          <w:tcPr>
            <w:tcW w:w="2768" w:type="pct"/>
            <w:gridSpan w:val="4"/>
            <w:vAlign w:val="center"/>
          </w:tcPr>
          <w:p w14:paraId="6C507C86" w14:textId="77777777" w:rsidR="0085280A" w:rsidRDefault="00000000">
            <w:pPr>
              <w:pStyle w:val="22"/>
              <w:rPr>
                <w:rFonts w:eastAsia="宋体"/>
              </w:rPr>
            </w:pPr>
            <w:r>
              <w:rPr>
                <w:rFonts w:eastAsia="宋体"/>
              </w:rPr>
              <w:t>占地范围内及占地范围外</w:t>
            </w:r>
            <w:r>
              <w:rPr>
                <w:rFonts w:eastAsia="宋体"/>
              </w:rPr>
              <w:t>1km</w:t>
            </w:r>
            <w:r>
              <w:rPr>
                <w:rFonts w:eastAsia="宋体"/>
              </w:rPr>
              <w:t>范围内</w:t>
            </w:r>
          </w:p>
        </w:tc>
        <w:tc>
          <w:tcPr>
            <w:tcW w:w="1719" w:type="pct"/>
            <w:vAlign w:val="center"/>
          </w:tcPr>
          <w:p w14:paraId="66C61BB6" w14:textId="77777777" w:rsidR="0085280A" w:rsidRDefault="00000000">
            <w:pPr>
              <w:pStyle w:val="22"/>
              <w:rPr>
                <w:rFonts w:eastAsia="宋体"/>
              </w:rPr>
            </w:pPr>
            <w:r>
              <w:rPr>
                <w:rFonts w:eastAsia="宋体"/>
              </w:rPr>
              <w:t>《土壤环境质量</w:t>
            </w:r>
            <w:r>
              <w:rPr>
                <w:rFonts w:eastAsia="宋体"/>
              </w:rPr>
              <w:t xml:space="preserve"> </w:t>
            </w:r>
            <w:r>
              <w:rPr>
                <w:rFonts w:eastAsia="宋体"/>
              </w:rPr>
              <w:t>建设用地土壤污染风险管控标准》（试行）（</w:t>
            </w:r>
            <w:r>
              <w:rPr>
                <w:rFonts w:eastAsia="宋体"/>
              </w:rPr>
              <w:t>GB36600-2018</w:t>
            </w:r>
            <w:r>
              <w:rPr>
                <w:rFonts w:eastAsia="宋体"/>
              </w:rPr>
              <w:t>）中第二类用地筛选值标准</w:t>
            </w:r>
          </w:p>
        </w:tc>
      </w:tr>
    </w:tbl>
    <w:p w14:paraId="07546D9C" w14:textId="77777777" w:rsidR="0085280A" w:rsidRDefault="00000000">
      <w:pPr>
        <w:pStyle w:val="20"/>
        <w:rPr>
          <w:rFonts w:eastAsia="宋体"/>
        </w:rPr>
      </w:pPr>
      <w:bookmarkStart w:id="293" w:name="_Toc11057"/>
      <w:bookmarkStart w:id="294" w:name="_Toc17351"/>
      <w:bookmarkStart w:id="295" w:name="_Toc22528"/>
      <w:bookmarkStart w:id="296" w:name="_Toc24358"/>
      <w:bookmarkStart w:id="297" w:name="_Toc5923"/>
      <w:bookmarkStart w:id="298" w:name="_Toc28393"/>
      <w:bookmarkStart w:id="299" w:name="_Toc497646649"/>
      <w:bookmarkStart w:id="300" w:name="_Toc31052"/>
      <w:bookmarkStart w:id="301" w:name="_Toc22263"/>
      <w:bookmarkStart w:id="302" w:name="_Toc28322"/>
      <w:bookmarkStart w:id="303" w:name="_Toc32127"/>
      <w:bookmarkStart w:id="304" w:name="_Toc163561933"/>
      <w:r>
        <w:rPr>
          <w:rFonts w:eastAsia="宋体"/>
        </w:rPr>
        <w:t xml:space="preserve">2.6 </w:t>
      </w:r>
      <w:bookmarkEnd w:id="293"/>
      <w:bookmarkEnd w:id="294"/>
      <w:bookmarkEnd w:id="295"/>
      <w:bookmarkEnd w:id="296"/>
      <w:bookmarkEnd w:id="297"/>
      <w:bookmarkEnd w:id="298"/>
      <w:bookmarkEnd w:id="299"/>
      <w:bookmarkEnd w:id="300"/>
      <w:bookmarkEnd w:id="301"/>
      <w:bookmarkEnd w:id="302"/>
      <w:bookmarkEnd w:id="303"/>
      <w:r>
        <w:rPr>
          <w:rFonts w:eastAsia="宋体"/>
        </w:rPr>
        <w:t>相关规划及环境功能区划</w:t>
      </w:r>
      <w:bookmarkEnd w:id="304"/>
    </w:p>
    <w:p w14:paraId="4CFDA5CE" w14:textId="77777777" w:rsidR="0085280A" w:rsidRDefault="00000000">
      <w:pPr>
        <w:pStyle w:val="30"/>
        <w:rPr>
          <w:rFonts w:eastAsia="宋体"/>
        </w:rPr>
      </w:pPr>
      <w:r>
        <w:rPr>
          <w:rFonts w:eastAsia="宋体"/>
        </w:rPr>
        <w:t>2.6.1</w:t>
      </w:r>
      <w:r>
        <w:rPr>
          <w:rFonts w:eastAsia="宋体"/>
        </w:rPr>
        <w:t>《镇江市主体功能区实施规划》（镇政发〔</w:t>
      </w:r>
      <w:r>
        <w:rPr>
          <w:rFonts w:eastAsia="宋体"/>
        </w:rPr>
        <w:t>2014</w:t>
      </w:r>
      <w:r>
        <w:rPr>
          <w:rFonts w:eastAsia="宋体"/>
        </w:rPr>
        <w:t>〕</w:t>
      </w:r>
      <w:r>
        <w:rPr>
          <w:rFonts w:eastAsia="宋体"/>
        </w:rPr>
        <w:t>34</w:t>
      </w:r>
      <w:r>
        <w:rPr>
          <w:rFonts w:eastAsia="宋体"/>
        </w:rPr>
        <w:t>号）</w:t>
      </w:r>
    </w:p>
    <w:p w14:paraId="39CEA927" w14:textId="77777777" w:rsidR="0085280A" w:rsidRDefault="00000000">
      <w:pPr>
        <w:pStyle w:val="a4"/>
        <w:ind w:firstLine="566"/>
        <w:rPr>
          <w:rFonts w:eastAsia="宋体" w:hAnsi="Times New Roman"/>
          <w:szCs w:val="24"/>
        </w:rPr>
      </w:pPr>
      <w:r>
        <w:rPr>
          <w:rFonts w:eastAsia="宋体" w:hAnsi="Times New Roman"/>
          <w:szCs w:val="24"/>
        </w:rPr>
        <w:t>2014</w:t>
      </w:r>
      <w:r>
        <w:rPr>
          <w:rFonts w:eastAsia="宋体" w:hAnsi="Times New Roman"/>
          <w:szCs w:val="24"/>
        </w:rPr>
        <w:t>年</w:t>
      </w:r>
      <w:r>
        <w:rPr>
          <w:rFonts w:eastAsia="宋体" w:hAnsi="Times New Roman"/>
          <w:szCs w:val="24"/>
        </w:rPr>
        <w:t>9</w:t>
      </w:r>
      <w:r>
        <w:rPr>
          <w:rFonts w:eastAsia="宋体" w:hAnsi="Times New Roman"/>
          <w:szCs w:val="24"/>
        </w:rPr>
        <w:t>月</w:t>
      </w:r>
      <w:r>
        <w:rPr>
          <w:rFonts w:eastAsia="宋体" w:hAnsi="Times New Roman"/>
          <w:szCs w:val="24"/>
        </w:rPr>
        <w:t>17</w:t>
      </w:r>
      <w:r>
        <w:rPr>
          <w:rFonts w:eastAsia="宋体" w:hAnsi="Times New Roman"/>
          <w:szCs w:val="24"/>
        </w:rPr>
        <w:t>日镇江市人民政府同意印发《镇江市主体功能区实施规划》（镇政发〔</w:t>
      </w:r>
      <w:r>
        <w:rPr>
          <w:rFonts w:eastAsia="宋体" w:hAnsi="Times New Roman"/>
          <w:szCs w:val="24"/>
        </w:rPr>
        <w:t>2014</w:t>
      </w:r>
      <w:r>
        <w:rPr>
          <w:rFonts w:eastAsia="宋体" w:hAnsi="Times New Roman"/>
          <w:szCs w:val="24"/>
        </w:rPr>
        <w:t>〕</w:t>
      </w:r>
      <w:r>
        <w:rPr>
          <w:rFonts w:eastAsia="宋体" w:hAnsi="Times New Roman"/>
          <w:szCs w:val="24"/>
        </w:rPr>
        <w:t>34</w:t>
      </w:r>
      <w:r>
        <w:rPr>
          <w:rFonts w:eastAsia="宋体" w:hAnsi="Times New Roman"/>
          <w:szCs w:val="24"/>
        </w:rPr>
        <w:t>号）。规划将全市划分优化、重点、适度三类区域，将重要生态功能区作为生态平衡区域。镇江新区所在的东部沿江板块属于重点开发区域。</w:t>
      </w:r>
    </w:p>
    <w:p w14:paraId="483C046D" w14:textId="77777777" w:rsidR="0085280A" w:rsidRDefault="00000000">
      <w:pPr>
        <w:pStyle w:val="a4"/>
        <w:ind w:firstLine="566"/>
        <w:rPr>
          <w:rFonts w:eastAsia="宋体" w:hAnsi="Times New Roman"/>
          <w:szCs w:val="24"/>
        </w:rPr>
      </w:pPr>
      <w:r>
        <w:rPr>
          <w:rFonts w:eastAsia="宋体" w:hAnsi="Times New Roman"/>
        </w:rPr>
        <w:t>（</w:t>
      </w:r>
      <w:r>
        <w:rPr>
          <w:rFonts w:eastAsia="宋体" w:hAnsi="Times New Roman"/>
        </w:rPr>
        <w:t>1</w:t>
      </w:r>
      <w:r>
        <w:rPr>
          <w:rFonts w:eastAsia="宋体" w:hAnsi="Times New Roman"/>
        </w:rPr>
        <w:t>）功能定位</w:t>
      </w:r>
    </w:p>
    <w:p w14:paraId="41829979" w14:textId="77777777" w:rsidR="0085280A" w:rsidRDefault="00000000">
      <w:pPr>
        <w:pStyle w:val="a4"/>
        <w:ind w:firstLine="566"/>
        <w:rPr>
          <w:rFonts w:eastAsia="宋体" w:hAnsi="Times New Roman"/>
        </w:rPr>
      </w:pPr>
      <w:r>
        <w:rPr>
          <w:rFonts w:eastAsia="宋体" w:hAnsi="Times New Roman"/>
        </w:rPr>
        <w:t>东部沿江板块是镇江东翼副中心，以临港先进制造为特色的生产基地，新兴港口商贸物流服务中心，现代化生态宜居滨江新城。按照工业化、城市化和港口建设联动发展的要求，重点打造临港制造和综合物流产业带，在沿江后方重点培育承担城市综合服务功能的商务商贸中心区和先进制造基地，同时配套生产生活需要，打造若干居住配套区。</w:t>
      </w:r>
    </w:p>
    <w:p w14:paraId="4A46828F"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2</w:t>
      </w:r>
      <w:r>
        <w:rPr>
          <w:rFonts w:eastAsia="宋体" w:hAnsi="Times New Roman"/>
        </w:rPr>
        <w:t>）发展方向</w:t>
      </w:r>
    </w:p>
    <w:p w14:paraId="0E0B8C5B" w14:textId="77777777" w:rsidR="0085280A" w:rsidRDefault="00000000">
      <w:pPr>
        <w:pStyle w:val="a4"/>
        <w:ind w:firstLine="566"/>
        <w:rPr>
          <w:rFonts w:eastAsia="宋体" w:hAnsi="Times New Roman"/>
        </w:rPr>
      </w:pPr>
      <w:r>
        <w:rPr>
          <w:rFonts w:eastAsia="宋体" w:hAnsi="Times New Roman"/>
        </w:rPr>
        <w:t>镇江新区新材料产业园所在的腹地先进制造集聚区。依托现有精细化工、冶金、机电设备、航空零部件制造等产业，加快推进产业转型升级，推动产业向新材料、精密制造等方向延伸，促进产业融合发展，联合建设产业链、打造产业集群，在腹地形</w:t>
      </w:r>
      <w:r>
        <w:rPr>
          <w:rFonts w:eastAsia="宋体" w:hAnsi="Times New Roman"/>
        </w:rPr>
        <w:lastRenderedPageBreak/>
        <w:t>成一条先进制造产业带，打造镇江乃至苏南地区重要的新材料基地。</w:t>
      </w:r>
    </w:p>
    <w:p w14:paraId="6C1441D1" w14:textId="77777777" w:rsidR="0085280A" w:rsidRDefault="00000000">
      <w:pPr>
        <w:pStyle w:val="a4"/>
        <w:ind w:firstLine="566"/>
        <w:rPr>
          <w:rFonts w:eastAsia="宋体" w:hAnsi="Times New Roman"/>
        </w:rPr>
      </w:pPr>
      <w:r>
        <w:rPr>
          <w:rFonts w:eastAsia="宋体" w:hAnsi="Times New Roman"/>
        </w:rPr>
        <w:t>其中，以化工新材料为主先进制造片区。一部分位于沿江后方临港西路和金港大道之间，西与谏壁接壤，东至北山路（镇大铁路以北）和青龙山路（镇大铁路以南），整合国际化学工业园、静脉产业园，推进区内精细化工向化工新材料方向衍伸，打造高性能复合材料研发及应用生产基地，未来重点向西向南拓展。另一部分位于镇大铁路以南，淮扬镇铁路以北，西至青龙山路，东至通港路，整合出口加工区、光伏产业园和中小企业创业园，重点围绕新能源材料、节能环保及新型建筑材料等产业构建产业链，不断提高产品技术含量与附加值，未来重点向南部拓展。</w:t>
      </w:r>
    </w:p>
    <w:p w14:paraId="602DE90F" w14:textId="77777777" w:rsidR="0085280A" w:rsidRDefault="00000000">
      <w:pPr>
        <w:ind w:firstLine="566"/>
        <w:rPr>
          <w:rFonts w:eastAsia="宋体"/>
        </w:rPr>
      </w:pPr>
      <w:r>
        <w:rPr>
          <w:rFonts w:eastAsia="宋体"/>
          <w:szCs w:val="24"/>
        </w:rPr>
        <w:t>本项目位于</w:t>
      </w:r>
      <w:r>
        <w:rPr>
          <w:rFonts w:eastAsia="宋体"/>
        </w:rPr>
        <w:t>镇江新区新材料产业园，</w:t>
      </w:r>
      <w:r>
        <w:rPr>
          <w:rFonts w:eastAsia="宋体"/>
          <w:szCs w:val="24"/>
        </w:rPr>
        <w:t>所在的东部沿江板块属于重点开发区域。</w:t>
      </w:r>
      <w:r>
        <w:rPr>
          <w:rFonts w:eastAsia="宋体"/>
        </w:rPr>
        <w:t>本项目</w:t>
      </w:r>
      <w:r>
        <w:rPr>
          <w:rFonts w:eastAsia="宋体" w:hint="eastAsia"/>
        </w:rPr>
        <w:t>利用现有氯气和氢氧化钠生产次氯酸钠</w:t>
      </w:r>
      <w:r>
        <w:rPr>
          <w:rFonts w:eastAsia="宋体"/>
        </w:rPr>
        <w:t>项目，属于</w:t>
      </w:r>
      <w:r>
        <w:rPr>
          <w:rFonts w:eastAsia="宋体"/>
          <w:szCs w:val="21"/>
        </w:rPr>
        <w:t>化工产品项目，生产装置</w:t>
      </w:r>
      <w:r>
        <w:rPr>
          <w:rFonts w:eastAsia="宋体"/>
          <w:szCs w:val="24"/>
        </w:rPr>
        <w:t>在公司现有厂区建设，符合《镇江市主体功能区实施规划》</w:t>
      </w:r>
      <w:r>
        <w:rPr>
          <w:rFonts w:eastAsia="宋体"/>
        </w:rPr>
        <w:t>（镇政发</w:t>
      </w:r>
      <w:r>
        <w:rPr>
          <w:rFonts w:eastAsia="宋体" w:hint="eastAsia"/>
        </w:rPr>
        <w:t>[</w:t>
      </w:r>
      <w:r>
        <w:rPr>
          <w:rFonts w:eastAsia="宋体"/>
        </w:rPr>
        <w:t>2014</w:t>
      </w:r>
      <w:r>
        <w:rPr>
          <w:rFonts w:eastAsia="宋体" w:hint="eastAsia"/>
        </w:rPr>
        <w:t>]</w:t>
      </w:r>
      <w:r>
        <w:rPr>
          <w:rFonts w:eastAsia="宋体"/>
        </w:rPr>
        <w:t>34</w:t>
      </w:r>
      <w:r>
        <w:rPr>
          <w:rFonts w:eastAsia="宋体"/>
        </w:rPr>
        <w:t>号）</w:t>
      </w:r>
      <w:r>
        <w:rPr>
          <w:rFonts w:eastAsia="宋体"/>
          <w:szCs w:val="24"/>
        </w:rPr>
        <w:t>要求。</w:t>
      </w:r>
    </w:p>
    <w:p w14:paraId="5C52C149" w14:textId="77777777" w:rsidR="0085280A" w:rsidRDefault="00000000">
      <w:pPr>
        <w:pStyle w:val="30"/>
        <w:rPr>
          <w:rFonts w:eastAsia="宋体"/>
          <w:szCs w:val="24"/>
        </w:rPr>
      </w:pPr>
      <w:r>
        <w:rPr>
          <w:rFonts w:eastAsia="宋体"/>
          <w:szCs w:val="24"/>
        </w:rPr>
        <w:t>2.6.2</w:t>
      </w:r>
      <w:r>
        <w:rPr>
          <w:rFonts w:eastAsia="宋体"/>
        </w:rPr>
        <w:t>《镇江经济技术开发区发展规划（</w:t>
      </w:r>
      <w:r>
        <w:rPr>
          <w:rFonts w:eastAsia="宋体"/>
        </w:rPr>
        <w:t>2015-2025</w:t>
      </w:r>
      <w:r>
        <w:rPr>
          <w:rFonts w:eastAsia="宋体"/>
        </w:rPr>
        <w:t>）》及规划环评</w:t>
      </w:r>
      <w:r>
        <w:rPr>
          <w:rFonts w:eastAsia="宋体" w:hint="eastAsia"/>
        </w:rPr>
        <w:t>、《镇江新区新材料产业园开发建设规划（</w:t>
      </w:r>
      <w:r>
        <w:rPr>
          <w:rFonts w:eastAsia="宋体" w:hint="eastAsia"/>
        </w:rPr>
        <w:t>2022-2035</w:t>
      </w:r>
      <w:r>
        <w:rPr>
          <w:rFonts w:eastAsia="宋体" w:hint="eastAsia"/>
        </w:rPr>
        <w:t>）》</w:t>
      </w:r>
      <w:r>
        <w:rPr>
          <w:rFonts w:eastAsia="宋体"/>
        </w:rPr>
        <w:t>及规划环评</w:t>
      </w:r>
    </w:p>
    <w:p w14:paraId="6DCDE961" w14:textId="77777777" w:rsidR="0085280A" w:rsidRDefault="00000000">
      <w:pPr>
        <w:pStyle w:val="40"/>
        <w:rPr>
          <w:rFonts w:eastAsia="宋体"/>
        </w:rPr>
      </w:pPr>
      <w:r>
        <w:rPr>
          <w:rFonts w:eastAsia="宋体"/>
        </w:rPr>
        <w:t xml:space="preserve">2.6.2.1 </w:t>
      </w:r>
      <w:r>
        <w:rPr>
          <w:rFonts w:eastAsia="宋体"/>
        </w:rPr>
        <w:t>镇江经济技术开发区概况</w:t>
      </w:r>
    </w:p>
    <w:p w14:paraId="0F7F229B" w14:textId="77777777" w:rsidR="0085280A" w:rsidRDefault="00000000">
      <w:pPr>
        <w:ind w:firstLine="566"/>
        <w:rPr>
          <w:rFonts w:eastAsia="宋体"/>
        </w:rPr>
      </w:pPr>
      <w:r>
        <w:rPr>
          <w:rFonts w:eastAsia="宋体"/>
        </w:rPr>
        <w:t>镇江经济技术开发区位于镇江市东郊，由</w:t>
      </w:r>
      <w:r>
        <w:rPr>
          <w:rFonts w:eastAsia="宋体"/>
        </w:rPr>
        <w:t xml:space="preserve">1992 </w:t>
      </w:r>
      <w:r>
        <w:rPr>
          <w:rFonts w:eastAsia="宋体"/>
        </w:rPr>
        <w:t>年设立的镇江经济开发区和</w:t>
      </w:r>
      <w:r>
        <w:rPr>
          <w:rFonts w:eastAsia="宋体"/>
        </w:rPr>
        <w:t xml:space="preserve">1993 </w:t>
      </w:r>
      <w:r>
        <w:rPr>
          <w:rFonts w:eastAsia="宋体"/>
        </w:rPr>
        <w:t>年设立的镇江大港经济开发区于</w:t>
      </w:r>
      <w:r>
        <w:rPr>
          <w:rFonts w:eastAsia="宋体"/>
        </w:rPr>
        <w:t xml:space="preserve">1998 </w:t>
      </w:r>
      <w:r>
        <w:rPr>
          <w:rFonts w:eastAsia="宋体"/>
        </w:rPr>
        <w:t>年</w:t>
      </w:r>
      <w:r>
        <w:rPr>
          <w:rFonts w:eastAsia="宋体"/>
        </w:rPr>
        <w:t>6</w:t>
      </w:r>
      <w:r>
        <w:rPr>
          <w:rFonts w:eastAsia="宋体"/>
        </w:rPr>
        <w:t>月合并组建而成。镇江新区管理委员会和江苏省镇江经济开发区管理委员会合署办公，代表镇江市政府对新区的工作实施统一领导和管理。开发区享有沿海开放城市优惠政策，省辖市级经济管理权限，并按国际惯例为投资者提供全方位优质服务。随着本世纪初长三角新一轮经济增长和江苏省沿江（长江）大开发计划的实施，</w:t>
      </w:r>
      <w:r>
        <w:rPr>
          <w:rFonts w:eastAsia="宋体"/>
        </w:rPr>
        <w:t>2006</w:t>
      </w:r>
      <w:r>
        <w:rPr>
          <w:rFonts w:eastAsia="宋体"/>
        </w:rPr>
        <w:t>年对开发区规划进行修编，修编规划后的镇江经济开发区总用地</w:t>
      </w:r>
      <w:r>
        <w:rPr>
          <w:rFonts w:eastAsia="宋体"/>
        </w:rPr>
        <w:t>69km</w:t>
      </w:r>
      <w:r>
        <w:rPr>
          <w:rFonts w:eastAsia="宋体"/>
          <w:vertAlign w:val="superscript"/>
        </w:rPr>
        <w:t>2</w:t>
      </w:r>
      <w:r>
        <w:rPr>
          <w:rFonts w:eastAsia="宋体"/>
        </w:rPr>
        <w:t>，其中大港片区</w:t>
      </w:r>
      <w:r>
        <w:rPr>
          <w:rFonts w:eastAsia="宋体"/>
        </w:rPr>
        <w:t>56km</w:t>
      </w:r>
      <w:r>
        <w:rPr>
          <w:rFonts w:eastAsia="宋体"/>
          <w:vertAlign w:val="superscript"/>
        </w:rPr>
        <w:t>2</w:t>
      </w:r>
      <w:r>
        <w:rPr>
          <w:rFonts w:eastAsia="宋体"/>
        </w:rPr>
        <w:t>，丁卯片区</w:t>
      </w:r>
      <w:r>
        <w:rPr>
          <w:rFonts w:eastAsia="宋体"/>
        </w:rPr>
        <w:t>13km</w:t>
      </w:r>
      <w:r>
        <w:rPr>
          <w:rFonts w:eastAsia="宋体"/>
          <w:vertAlign w:val="superscript"/>
        </w:rPr>
        <w:t>2</w:t>
      </w:r>
      <w:r>
        <w:rPr>
          <w:rFonts w:eastAsia="宋体"/>
        </w:rPr>
        <w:t>。江苏省环境保护厅于</w:t>
      </w:r>
      <w:r>
        <w:rPr>
          <w:rFonts w:eastAsia="宋体"/>
        </w:rPr>
        <w:t>2008</w:t>
      </w:r>
      <w:r>
        <w:rPr>
          <w:rFonts w:eastAsia="宋体"/>
        </w:rPr>
        <w:t>年</w:t>
      </w:r>
      <w:r>
        <w:rPr>
          <w:rFonts w:eastAsia="宋体"/>
        </w:rPr>
        <w:t>3</w:t>
      </w:r>
      <w:r>
        <w:rPr>
          <w:rFonts w:eastAsia="宋体"/>
        </w:rPr>
        <w:t>月</w:t>
      </w:r>
      <w:r>
        <w:rPr>
          <w:rFonts w:eastAsia="宋体"/>
        </w:rPr>
        <w:t>14</w:t>
      </w:r>
      <w:r>
        <w:rPr>
          <w:rFonts w:eastAsia="宋体"/>
        </w:rPr>
        <w:t>日对《镇江经济开发区丁卯片区和大港片区环境影响报告书》进行了批复（苏环管</w:t>
      </w:r>
      <w:r>
        <w:rPr>
          <w:rFonts w:eastAsia="宋体"/>
        </w:rPr>
        <w:t>[2008]68</w:t>
      </w:r>
      <w:r>
        <w:rPr>
          <w:rFonts w:eastAsia="宋体"/>
        </w:rPr>
        <w:t>号）。</w:t>
      </w:r>
    </w:p>
    <w:p w14:paraId="1B5F4B3C" w14:textId="77777777" w:rsidR="0085280A" w:rsidRDefault="00000000">
      <w:pPr>
        <w:ind w:firstLine="566"/>
        <w:rPr>
          <w:rFonts w:eastAsia="宋体"/>
        </w:rPr>
      </w:pPr>
      <w:r>
        <w:rPr>
          <w:rFonts w:eastAsia="宋体"/>
        </w:rPr>
        <w:t>开发区根据发展需要，于</w:t>
      </w:r>
      <w:r>
        <w:rPr>
          <w:rFonts w:eastAsia="宋体"/>
        </w:rPr>
        <w:t>2015</w:t>
      </w:r>
      <w:r>
        <w:rPr>
          <w:rFonts w:eastAsia="宋体"/>
        </w:rPr>
        <w:t>年启动新一轮规划（即《镇江经济技术开发区发展规划（</w:t>
      </w:r>
      <w:r>
        <w:rPr>
          <w:rFonts w:eastAsia="宋体"/>
        </w:rPr>
        <w:t>2015-2025</w:t>
      </w:r>
      <w:r>
        <w:rPr>
          <w:rFonts w:eastAsia="宋体"/>
        </w:rPr>
        <w:t>年）》），本次规划总面积为</w:t>
      </w:r>
      <w:r>
        <w:rPr>
          <w:rFonts w:eastAsia="宋体"/>
        </w:rPr>
        <w:t>72.92km</w:t>
      </w:r>
      <w:r>
        <w:rPr>
          <w:rFonts w:eastAsia="宋体"/>
          <w:vertAlign w:val="superscript"/>
        </w:rPr>
        <w:t>2</w:t>
      </w:r>
      <w:r>
        <w:rPr>
          <w:rFonts w:eastAsia="宋体"/>
        </w:rPr>
        <w:t>，包括开发区内大港、丁卯两个片区，力争打造成具有现代化国际水准的滨江产业新城和镇江科技城。</w:t>
      </w:r>
    </w:p>
    <w:p w14:paraId="31D5F5BE" w14:textId="77777777" w:rsidR="0085280A" w:rsidRDefault="00000000">
      <w:pPr>
        <w:ind w:firstLine="566"/>
        <w:rPr>
          <w:rFonts w:eastAsia="宋体"/>
        </w:rPr>
      </w:pPr>
      <w:r>
        <w:rPr>
          <w:rFonts w:eastAsia="宋体"/>
        </w:rPr>
        <w:t>中华人民共和国环境保护部</w:t>
      </w:r>
      <w:r>
        <w:rPr>
          <w:rFonts w:eastAsia="宋体"/>
        </w:rPr>
        <w:t>2017</w:t>
      </w:r>
      <w:r>
        <w:rPr>
          <w:rFonts w:eastAsia="宋体"/>
        </w:rPr>
        <w:t>年</w:t>
      </w:r>
      <w:r>
        <w:rPr>
          <w:rFonts w:eastAsia="宋体"/>
        </w:rPr>
        <w:t>7</w:t>
      </w:r>
      <w:r>
        <w:rPr>
          <w:rFonts w:eastAsia="宋体"/>
        </w:rPr>
        <w:t>月</w:t>
      </w:r>
      <w:r>
        <w:rPr>
          <w:rFonts w:eastAsia="宋体"/>
        </w:rPr>
        <w:t>10</w:t>
      </w:r>
      <w:r>
        <w:rPr>
          <w:rFonts w:eastAsia="宋体"/>
        </w:rPr>
        <w:t>日对《镇江经济技术开发区发展规划（</w:t>
      </w:r>
      <w:r>
        <w:rPr>
          <w:rFonts w:eastAsia="宋体"/>
        </w:rPr>
        <w:t>2015-2025</w:t>
      </w:r>
      <w:r>
        <w:rPr>
          <w:rFonts w:eastAsia="宋体"/>
        </w:rPr>
        <w:t>）环境影响报告书》进行了批复（环审</w:t>
      </w:r>
      <w:r>
        <w:rPr>
          <w:rFonts w:eastAsia="宋体"/>
        </w:rPr>
        <w:t>[2017]86</w:t>
      </w:r>
      <w:r>
        <w:rPr>
          <w:rFonts w:eastAsia="宋体"/>
        </w:rPr>
        <w:t>号）。</w:t>
      </w:r>
    </w:p>
    <w:p w14:paraId="784155A8" w14:textId="77777777" w:rsidR="0085280A" w:rsidRDefault="00000000">
      <w:pPr>
        <w:ind w:firstLine="566"/>
        <w:rPr>
          <w:rFonts w:eastAsia="宋体"/>
        </w:rPr>
      </w:pPr>
      <w:r>
        <w:rPr>
          <w:rFonts w:eastAsia="宋体"/>
        </w:rPr>
        <w:t>镇江经济技术开发区包括丁卯和大港两个片区，其中大港片区包括临港工业区、机电工业园、航空科技产业园、轻纺工业园、中瑞镇江生态产业园、现代物流产业园、</w:t>
      </w:r>
      <w:r>
        <w:rPr>
          <w:rFonts w:eastAsia="宋体"/>
        </w:rPr>
        <w:lastRenderedPageBreak/>
        <w:t>新材料产业园、新材料和新能源产业园、出口加工区和综合保税区、中小企业创业园、城市核心区。本项目位于镇江经济开发区大港片区的新材料产业园。</w:t>
      </w:r>
    </w:p>
    <w:p w14:paraId="7D8013DA" w14:textId="77777777" w:rsidR="0085280A" w:rsidRDefault="00000000">
      <w:pPr>
        <w:ind w:firstLine="566"/>
        <w:rPr>
          <w:rFonts w:eastAsia="宋体"/>
        </w:rPr>
      </w:pPr>
      <w:r>
        <w:rPr>
          <w:rFonts w:eastAsia="宋体"/>
        </w:rPr>
        <w:t>1.</w:t>
      </w:r>
      <w:r>
        <w:rPr>
          <w:rFonts w:eastAsia="宋体"/>
        </w:rPr>
        <w:t>规划范围</w:t>
      </w:r>
    </w:p>
    <w:p w14:paraId="35867BEC" w14:textId="77777777" w:rsidR="0085280A" w:rsidRDefault="00000000">
      <w:pPr>
        <w:ind w:firstLine="566"/>
        <w:rPr>
          <w:rFonts w:eastAsia="宋体"/>
        </w:rPr>
      </w:pPr>
      <w:r>
        <w:rPr>
          <w:rFonts w:eastAsia="宋体"/>
        </w:rPr>
        <w:t>大港片区规划范围为：西接谏壁分区、东到圌山路、北至长江、南到原</w:t>
      </w:r>
      <w:r>
        <w:rPr>
          <w:rFonts w:eastAsia="宋体"/>
        </w:rPr>
        <w:t>338</w:t>
      </w:r>
      <w:r>
        <w:rPr>
          <w:rFonts w:eastAsia="宋体"/>
        </w:rPr>
        <w:t>省道，规划总用地面积</w:t>
      </w:r>
      <w:r>
        <w:rPr>
          <w:rFonts w:eastAsia="宋体"/>
        </w:rPr>
        <w:t>60.83km</w:t>
      </w:r>
      <w:r>
        <w:rPr>
          <w:rFonts w:eastAsia="宋体"/>
          <w:vertAlign w:val="superscript"/>
        </w:rPr>
        <w:t>2</w:t>
      </w:r>
      <w:r>
        <w:rPr>
          <w:rFonts w:eastAsia="宋体"/>
        </w:rPr>
        <w:t>；丁卯片区规划范围为：西到沪宁铁路，与官塘新城相接，东至横山风景区，北至古运河中段，南与丹徒区三山镇相接，规划总用地面积为</w:t>
      </w:r>
      <w:r>
        <w:rPr>
          <w:rFonts w:eastAsia="宋体"/>
        </w:rPr>
        <w:t>12.09km</w:t>
      </w:r>
      <w:r>
        <w:rPr>
          <w:rFonts w:eastAsia="宋体"/>
          <w:vertAlign w:val="superscript"/>
        </w:rPr>
        <w:t>2</w:t>
      </w:r>
      <w:r>
        <w:rPr>
          <w:rFonts w:eastAsia="宋体"/>
        </w:rPr>
        <w:t>。</w:t>
      </w:r>
    </w:p>
    <w:p w14:paraId="034CCB9A" w14:textId="77777777" w:rsidR="0085280A" w:rsidRDefault="00000000">
      <w:pPr>
        <w:ind w:firstLine="566"/>
        <w:rPr>
          <w:rFonts w:eastAsia="宋体"/>
        </w:rPr>
      </w:pPr>
      <w:r>
        <w:rPr>
          <w:rFonts w:eastAsia="宋体"/>
        </w:rPr>
        <w:t>2.</w:t>
      </w:r>
      <w:r>
        <w:rPr>
          <w:rFonts w:eastAsia="宋体"/>
        </w:rPr>
        <w:t>发展定位</w:t>
      </w:r>
    </w:p>
    <w:p w14:paraId="342B95A2" w14:textId="77777777" w:rsidR="0085280A" w:rsidRDefault="00000000">
      <w:pPr>
        <w:ind w:firstLine="566"/>
        <w:rPr>
          <w:rFonts w:eastAsia="宋体"/>
        </w:rPr>
      </w:pPr>
      <w:r>
        <w:rPr>
          <w:rFonts w:eastAsia="宋体"/>
        </w:rPr>
        <w:t>镇江经济技术开发区发展定位于打造国内有一定影响力的产业技术转移承接特色基地、制造业转型升级基地、港产城融合发展基地、国际合作示范基地、特色旅游文化基地，最终打造</w:t>
      </w:r>
      <w:r>
        <w:rPr>
          <w:rFonts w:eastAsia="宋体"/>
        </w:rPr>
        <w:t>“</w:t>
      </w:r>
      <w:r>
        <w:rPr>
          <w:rFonts w:eastAsia="宋体"/>
        </w:rPr>
        <w:t>经济综合实力显著增强、百姓富裕程度显著提升、生态环境质量显著改善、社会文明程度显著提高、各方面体制机制更加完善</w:t>
      </w:r>
      <w:r>
        <w:rPr>
          <w:rFonts w:eastAsia="宋体"/>
        </w:rPr>
        <w:t>”</w:t>
      </w:r>
      <w:r>
        <w:rPr>
          <w:rFonts w:eastAsia="宋体"/>
        </w:rPr>
        <w:t>的</w:t>
      </w:r>
      <w:r>
        <w:rPr>
          <w:rFonts w:eastAsia="宋体"/>
        </w:rPr>
        <w:t>“</w:t>
      </w:r>
      <w:r>
        <w:rPr>
          <w:rFonts w:eastAsia="宋体"/>
        </w:rPr>
        <w:t>强富美高</w:t>
      </w:r>
      <w:r>
        <w:rPr>
          <w:rFonts w:eastAsia="宋体"/>
        </w:rPr>
        <w:t>”</w:t>
      </w:r>
      <w:r>
        <w:rPr>
          <w:rFonts w:eastAsia="宋体"/>
        </w:rPr>
        <w:t>示范新区。</w:t>
      </w:r>
    </w:p>
    <w:p w14:paraId="071834A9" w14:textId="77777777" w:rsidR="0085280A" w:rsidRDefault="00000000">
      <w:pPr>
        <w:ind w:firstLine="566"/>
        <w:rPr>
          <w:rFonts w:eastAsia="宋体"/>
        </w:rPr>
      </w:pPr>
      <w:r>
        <w:rPr>
          <w:rFonts w:eastAsia="宋体"/>
        </w:rPr>
        <w:t>3.</w:t>
      </w:r>
      <w:r>
        <w:rPr>
          <w:rFonts w:eastAsia="宋体"/>
        </w:rPr>
        <w:t>功能定位</w:t>
      </w:r>
    </w:p>
    <w:p w14:paraId="46A8E27A" w14:textId="77777777" w:rsidR="0085280A" w:rsidRDefault="00000000">
      <w:pPr>
        <w:ind w:firstLine="566"/>
        <w:rPr>
          <w:rFonts w:eastAsia="宋体"/>
        </w:rPr>
      </w:pPr>
      <w:r>
        <w:rPr>
          <w:rFonts w:eastAsia="宋体"/>
        </w:rPr>
        <w:t>以先进制造业、高科技产业、新型综合物流及生产性服务业为核心的产业基地；大港和丁卯分别担当起镇江</w:t>
      </w:r>
      <w:r>
        <w:rPr>
          <w:rFonts w:eastAsia="宋体"/>
        </w:rPr>
        <w:t>“</w:t>
      </w:r>
      <w:r>
        <w:rPr>
          <w:rFonts w:eastAsia="宋体"/>
        </w:rPr>
        <w:t>一主三副</w:t>
      </w:r>
      <w:r>
        <w:rPr>
          <w:rFonts w:eastAsia="宋体"/>
        </w:rPr>
        <w:t>”</w:t>
      </w:r>
      <w:r>
        <w:rPr>
          <w:rFonts w:eastAsia="宋体"/>
        </w:rPr>
        <w:t>总体架构中两个副中心的职能；大港片区发展成为滨江宜居新城。</w:t>
      </w:r>
    </w:p>
    <w:p w14:paraId="58054D2B" w14:textId="77777777" w:rsidR="0085280A" w:rsidRDefault="00000000">
      <w:pPr>
        <w:ind w:firstLine="566"/>
        <w:rPr>
          <w:rFonts w:eastAsia="宋体"/>
        </w:rPr>
      </w:pPr>
      <w:r>
        <w:rPr>
          <w:rFonts w:eastAsia="宋体"/>
        </w:rPr>
        <w:t>4.</w:t>
      </w:r>
      <w:r>
        <w:rPr>
          <w:rFonts w:eastAsia="宋体"/>
        </w:rPr>
        <w:t>功能结构</w:t>
      </w:r>
    </w:p>
    <w:p w14:paraId="5E6E4535" w14:textId="77777777" w:rsidR="0085280A" w:rsidRDefault="00000000">
      <w:pPr>
        <w:ind w:firstLine="566"/>
        <w:rPr>
          <w:rFonts w:eastAsia="宋体"/>
        </w:rPr>
      </w:pPr>
      <w:r>
        <w:rPr>
          <w:rFonts w:eastAsia="宋体"/>
        </w:rPr>
        <w:t>开发区经过</w:t>
      </w:r>
      <w:r>
        <w:rPr>
          <w:rFonts w:eastAsia="宋体"/>
        </w:rPr>
        <w:t>20</w:t>
      </w:r>
      <w:r>
        <w:rPr>
          <w:rFonts w:eastAsia="宋体"/>
        </w:rPr>
        <w:t>多年的发展，城市框架已基本形成，主要道路已经建成，大港片区与丁卯片区之间，通过北（临江路</w:t>
      </w:r>
      <w:r>
        <w:rPr>
          <w:rFonts w:eastAsia="宋体"/>
        </w:rPr>
        <w:t>-</w:t>
      </w:r>
      <w:r>
        <w:rPr>
          <w:rFonts w:eastAsia="宋体"/>
        </w:rPr>
        <w:t>谏壁路）、中（金港大道）、南（省道</w:t>
      </w:r>
      <w:r>
        <w:rPr>
          <w:rFonts w:eastAsia="宋体"/>
        </w:rPr>
        <w:t>338</w:t>
      </w:r>
      <w:r>
        <w:rPr>
          <w:rFonts w:eastAsia="宋体"/>
        </w:rPr>
        <w:t>）三条快速路交通轴线连接。</w:t>
      </w:r>
    </w:p>
    <w:p w14:paraId="4761F33F" w14:textId="77777777" w:rsidR="0085280A" w:rsidRDefault="00000000">
      <w:pPr>
        <w:ind w:firstLine="566"/>
        <w:rPr>
          <w:rFonts w:eastAsia="宋体"/>
        </w:rPr>
      </w:pPr>
      <w:r>
        <w:rPr>
          <w:rFonts w:eastAsia="宋体"/>
        </w:rPr>
        <w:t>大港地区整体上分为</w:t>
      </w:r>
      <w:r>
        <w:rPr>
          <w:rFonts w:eastAsia="宋体"/>
        </w:rPr>
        <w:t>“</w:t>
      </w:r>
      <w:r>
        <w:rPr>
          <w:rFonts w:eastAsia="宋体"/>
        </w:rPr>
        <w:t>一心一带三轴五片</w:t>
      </w:r>
      <w:r>
        <w:rPr>
          <w:rFonts w:eastAsia="宋体"/>
        </w:rPr>
        <w:t>”</w:t>
      </w:r>
      <w:r>
        <w:rPr>
          <w:rFonts w:eastAsia="宋体"/>
        </w:rPr>
        <w:t>。</w:t>
      </w:r>
      <w:r>
        <w:rPr>
          <w:rFonts w:eastAsia="宋体"/>
        </w:rPr>
        <w:t>“</w:t>
      </w:r>
      <w:r>
        <w:rPr>
          <w:rFonts w:eastAsia="宋体"/>
        </w:rPr>
        <w:t>一心</w:t>
      </w:r>
      <w:r>
        <w:rPr>
          <w:rFonts w:eastAsia="宋体"/>
        </w:rPr>
        <w:t>”</w:t>
      </w:r>
      <w:r>
        <w:rPr>
          <w:rFonts w:eastAsia="宋体"/>
        </w:rPr>
        <w:t>为中部南北向带状城市核心，</w:t>
      </w:r>
      <w:r>
        <w:rPr>
          <w:rFonts w:eastAsia="宋体"/>
        </w:rPr>
        <w:t>“</w:t>
      </w:r>
      <w:r>
        <w:rPr>
          <w:rFonts w:eastAsia="宋体"/>
        </w:rPr>
        <w:t>一带</w:t>
      </w:r>
      <w:r>
        <w:rPr>
          <w:rFonts w:eastAsia="宋体"/>
        </w:rPr>
        <w:t>”</w:t>
      </w:r>
      <w:r>
        <w:rPr>
          <w:rFonts w:eastAsia="宋体"/>
        </w:rPr>
        <w:t>为</w:t>
      </w:r>
      <w:r>
        <w:rPr>
          <w:rFonts w:eastAsia="宋体"/>
        </w:rPr>
        <w:t>“</w:t>
      </w:r>
      <w:r>
        <w:rPr>
          <w:rFonts w:eastAsia="宋体"/>
        </w:rPr>
        <w:t>沿江港口带</w:t>
      </w:r>
      <w:r>
        <w:rPr>
          <w:rFonts w:eastAsia="宋体"/>
        </w:rPr>
        <w:t>”</w:t>
      </w:r>
      <w:r>
        <w:rPr>
          <w:rFonts w:eastAsia="宋体"/>
        </w:rPr>
        <w:t>，</w:t>
      </w:r>
      <w:r>
        <w:rPr>
          <w:rFonts w:eastAsia="宋体"/>
        </w:rPr>
        <w:t xml:space="preserve"> “</w:t>
      </w:r>
      <w:r>
        <w:rPr>
          <w:rFonts w:eastAsia="宋体"/>
        </w:rPr>
        <w:t>三轴</w:t>
      </w:r>
      <w:r>
        <w:rPr>
          <w:rFonts w:eastAsia="宋体"/>
        </w:rPr>
        <w:t>”</w:t>
      </w:r>
      <w:r>
        <w:rPr>
          <w:rFonts w:eastAsia="宋体"/>
        </w:rPr>
        <w:t>为金港大道、通港路和港中路，</w:t>
      </w:r>
      <w:r>
        <w:rPr>
          <w:rFonts w:eastAsia="宋体"/>
        </w:rPr>
        <w:t>“</w:t>
      </w:r>
      <w:r>
        <w:rPr>
          <w:rFonts w:eastAsia="宋体"/>
        </w:rPr>
        <w:t>五片</w:t>
      </w:r>
      <w:r>
        <w:rPr>
          <w:rFonts w:eastAsia="宋体"/>
        </w:rPr>
        <w:t>”</w:t>
      </w:r>
      <w:r>
        <w:rPr>
          <w:rFonts w:eastAsia="宋体"/>
        </w:rPr>
        <w:t>分别为东部产业片区、东部物流片区、中部生活商贸综合片区、西部物流片区和西部产业片区。</w:t>
      </w:r>
    </w:p>
    <w:p w14:paraId="13BD8E6F" w14:textId="77777777" w:rsidR="0085280A" w:rsidRDefault="00000000">
      <w:pPr>
        <w:ind w:firstLine="566"/>
        <w:rPr>
          <w:rFonts w:eastAsia="宋体"/>
        </w:rPr>
      </w:pPr>
      <w:r>
        <w:rPr>
          <w:rFonts w:eastAsia="宋体"/>
        </w:rPr>
        <w:t>丁卯地区整体上分为四片，分别为南部科技园片区、西南部工业片区、中部综合片区和北部生活片区。</w:t>
      </w:r>
    </w:p>
    <w:p w14:paraId="6A0DE3EE" w14:textId="77777777" w:rsidR="0085280A" w:rsidRDefault="00000000">
      <w:pPr>
        <w:ind w:firstLine="566"/>
        <w:rPr>
          <w:rFonts w:eastAsia="宋体"/>
        </w:rPr>
      </w:pPr>
      <w:r>
        <w:rPr>
          <w:rFonts w:eastAsia="宋体"/>
        </w:rPr>
        <w:t>5.</w:t>
      </w:r>
      <w:r>
        <w:rPr>
          <w:rFonts w:eastAsia="宋体"/>
        </w:rPr>
        <w:t>用地规划</w:t>
      </w:r>
    </w:p>
    <w:p w14:paraId="31EE16BA" w14:textId="77777777" w:rsidR="0085280A" w:rsidRDefault="00000000">
      <w:pPr>
        <w:ind w:firstLine="566"/>
        <w:rPr>
          <w:rFonts w:eastAsia="宋体"/>
        </w:rPr>
      </w:pPr>
      <w:r>
        <w:rPr>
          <w:rFonts w:eastAsia="宋体"/>
        </w:rPr>
        <w:t>开发区规划用地面积</w:t>
      </w:r>
      <w:r>
        <w:rPr>
          <w:rFonts w:eastAsia="宋体"/>
        </w:rPr>
        <w:t>7291.98hm</w:t>
      </w:r>
      <w:r>
        <w:rPr>
          <w:rFonts w:eastAsia="宋体"/>
          <w:vertAlign w:val="superscript"/>
        </w:rPr>
        <w:t>2</w:t>
      </w:r>
      <w:r>
        <w:rPr>
          <w:rFonts w:eastAsia="宋体"/>
        </w:rPr>
        <w:t>，用地规划图见附图</w:t>
      </w:r>
      <w:r>
        <w:rPr>
          <w:rFonts w:eastAsia="宋体"/>
        </w:rPr>
        <w:t>2.6-1</w:t>
      </w:r>
      <w:r>
        <w:rPr>
          <w:rFonts w:eastAsia="宋体"/>
        </w:rPr>
        <w:t>。</w:t>
      </w:r>
    </w:p>
    <w:p w14:paraId="15EA9B50" w14:textId="77777777" w:rsidR="0085280A" w:rsidRDefault="00000000">
      <w:pPr>
        <w:ind w:firstLine="566"/>
        <w:rPr>
          <w:rFonts w:eastAsia="宋体"/>
        </w:rPr>
      </w:pPr>
      <w:r>
        <w:rPr>
          <w:rFonts w:ascii="宋体" w:eastAsia="宋体" w:hAnsi="宋体" w:cs="宋体" w:hint="eastAsia"/>
        </w:rPr>
        <w:t>⑴</w:t>
      </w:r>
      <w:r>
        <w:rPr>
          <w:rFonts w:eastAsia="宋体"/>
        </w:rPr>
        <w:t>居住用地</w:t>
      </w:r>
    </w:p>
    <w:p w14:paraId="64551950" w14:textId="77777777" w:rsidR="0085280A" w:rsidRDefault="00000000">
      <w:pPr>
        <w:ind w:firstLine="566"/>
        <w:rPr>
          <w:rFonts w:eastAsia="宋体"/>
        </w:rPr>
      </w:pPr>
      <w:r>
        <w:rPr>
          <w:rFonts w:eastAsia="宋体"/>
        </w:rPr>
        <w:t>规划居住用地</w:t>
      </w:r>
      <w:r>
        <w:rPr>
          <w:rFonts w:eastAsia="宋体"/>
        </w:rPr>
        <w:t>891.45hm</w:t>
      </w:r>
      <w:r>
        <w:rPr>
          <w:rFonts w:eastAsia="宋体"/>
          <w:vertAlign w:val="superscript"/>
        </w:rPr>
        <w:t>2</w:t>
      </w:r>
      <w:r>
        <w:rPr>
          <w:rFonts w:eastAsia="宋体"/>
        </w:rPr>
        <w:t>，占建设用地的</w:t>
      </w:r>
      <w:r>
        <w:rPr>
          <w:rFonts w:eastAsia="宋体"/>
        </w:rPr>
        <w:t>13.12%</w:t>
      </w:r>
      <w:r>
        <w:rPr>
          <w:rFonts w:eastAsia="宋体"/>
        </w:rPr>
        <w:t>。其中大港片区</w:t>
      </w:r>
      <w:r>
        <w:rPr>
          <w:rFonts w:eastAsia="宋体"/>
        </w:rPr>
        <w:t>681.32hm</w:t>
      </w:r>
      <w:r>
        <w:rPr>
          <w:rFonts w:eastAsia="宋体"/>
          <w:vertAlign w:val="superscript"/>
        </w:rPr>
        <w:t>2</w:t>
      </w:r>
      <w:r>
        <w:rPr>
          <w:rFonts w:eastAsia="宋体"/>
        </w:rPr>
        <w:t>，集中在</w:t>
      </w:r>
      <w:r>
        <w:rPr>
          <w:rFonts w:eastAsia="宋体"/>
        </w:rPr>
        <w:t>“L”</w:t>
      </w:r>
      <w:r>
        <w:rPr>
          <w:rFonts w:eastAsia="宋体"/>
        </w:rPr>
        <w:t>形的综合生活区内，居住用地按居住社区</w:t>
      </w:r>
      <w:r>
        <w:rPr>
          <w:rFonts w:eastAsia="宋体"/>
        </w:rPr>
        <w:t>—</w:t>
      </w:r>
      <w:r>
        <w:rPr>
          <w:rFonts w:eastAsia="宋体"/>
        </w:rPr>
        <w:t>基层社区模式组织，大港片区包括</w:t>
      </w:r>
      <w:r>
        <w:rPr>
          <w:rFonts w:eastAsia="宋体"/>
        </w:rPr>
        <w:t>8</w:t>
      </w:r>
      <w:r>
        <w:rPr>
          <w:rFonts w:eastAsia="宋体"/>
        </w:rPr>
        <w:lastRenderedPageBreak/>
        <w:t>个居住社区；丁卯片区</w:t>
      </w:r>
      <w:r>
        <w:rPr>
          <w:rFonts w:eastAsia="宋体"/>
        </w:rPr>
        <w:t>210.13hm</w:t>
      </w:r>
      <w:r>
        <w:rPr>
          <w:rFonts w:eastAsia="宋体"/>
          <w:vertAlign w:val="superscript"/>
        </w:rPr>
        <w:t>2</w:t>
      </w:r>
      <w:r>
        <w:rPr>
          <w:rFonts w:eastAsia="宋体"/>
        </w:rPr>
        <w:t>，居住主要集中分布在西北和西南片区内，可分为</w:t>
      </w:r>
      <w:r>
        <w:rPr>
          <w:rFonts w:eastAsia="宋体"/>
        </w:rPr>
        <w:t>3</w:t>
      </w:r>
      <w:r>
        <w:rPr>
          <w:rFonts w:eastAsia="宋体"/>
        </w:rPr>
        <w:t>个居住社区。</w:t>
      </w:r>
    </w:p>
    <w:p w14:paraId="2FB8F651" w14:textId="77777777" w:rsidR="0085280A" w:rsidRDefault="00000000">
      <w:pPr>
        <w:ind w:firstLine="566"/>
        <w:rPr>
          <w:rFonts w:eastAsia="宋体"/>
        </w:rPr>
      </w:pPr>
      <w:r>
        <w:rPr>
          <w:rFonts w:ascii="宋体" w:eastAsia="宋体" w:hAnsi="宋体" w:cs="宋体" w:hint="eastAsia"/>
        </w:rPr>
        <w:t>⑵</w:t>
      </w:r>
      <w:r>
        <w:rPr>
          <w:rFonts w:eastAsia="宋体"/>
        </w:rPr>
        <w:t>公共管理与公共服务用地</w:t>
      </w:r>
    </w:p>
    <w:p w14:paraId="65CE5C9D" w14:textId="77777777" w:rsidR="0085280A" w:rsidRDefault="00000000">
      <w:pPr>
        <w:ind w:firstLine="566"/>
        <w:rPr>
          <w:rFonts w:eastAsia="宋体"/>
        </w:rPr>
      </w:pPr>
      <w:r>
        <w:rPr>
          <w:rFonts w:eastAsia="宋体"/>
        </w:rPr>
        <w:t>规划公共管理与公共服务用地</w:t>
      </w:r>
      <w:r>
        <w:rPr>
          <w:rFonts w:eastAsia="宋体"/>
        </w:rPr>
        <w:t>201.33hm</w:t>
      </w:r>
      <w:r>
        <w:rPr>
          <w:rFonts w:eastAsia="宋体"/>
          <w:vertAlign w:val="superscript"/>
        </w:rPr>
        <w:t>2</w:t>
      </w:r>
      <w:r>
        <w:rPr>
          <w:rFonts w:eastAsia="宋体"/>
        </w:rPr>
        <w:t>，主要包含行政办公用地、文化设施用地、教育科研用地、体育用地、医疗卫生用地、社会福利设施用地及文物古迹用地。</w:t>
      </w:r>
    </w:p>
    <w:p w14:paraId="38C3CF0C" w14:textId="77777777" w:rsidR="0085280A" w:rsidRDefault="00000000">
      <w:pPr>
        <w:ind w:firstLine="566"/>
        <w:rPr>
          <w:rFonts w:eastAsia="宋体"/>
        </w:rPr>
      </w:pPr>
      <w:r>
        <w:rPr>
          <w:rFonts w:eastAsia="宋体"/>
        </w:rPr>
        <w:t>行政办公用地：大港片区除了核心区内的管委会、国土、国税、检察院等行政用地，还有法院等行政设施的分散布局。丁卯片区在科技城中心地区布局适量行政办公设施。规划大港片行政办公用地</w:t>
      </w:r>
      <w:r>
        <w:rPr>
          <w:rFonts w:eastAsia="宋体"/>
        </w:rPr>
        <w:t>45.21ha</w:t>
      </w:r>
      <w:r>
        <w:rPr>
          <w:rFonts w:eastAsia="宋体"/>
        </w:rPr>
        <w:t>，丁卯片行政办公用地</w:t>
      </w:r>
      <w:r>
        <w:rPr>
          <w:rFonts w:eastAsia="宋体"/>
        </w:rPr>
        <w:t>3.74ha</w:t>
      </w:r>
      <w:r>
        <w:rPr>
          <w:rFonts w:eastAsia="宋体"/>
        </w:rPr>
        <w:t>。</w:t>
      </w:r>
    </w:p>
    <w:p w14:paraId="4AEADB4C" w14:textId="77777777" w:rsidR="0085280A" w:rsidRDefault="00000000">
      <w:pPr>
        <w:ind w:firstLine="566"/>
        <w:rPr>
          <w:rFonts w:eastAsia="宋体"/>
        </w:rPr>
      </w:pPr>
      <w:r>
        <w:rPr>
          <w:rFonts w:eastAsia="宋体"/>
        </w:rPr>
        <w:t>文化设施用地：大港片区在城市核心区内、城市发展主轴线上，规划一处文化中心。丁卯片在中部综合片区内规划一处文化中心。其余文化设施结合居住社区中心布局。规划大港片文化设施用地</w:t>
      </w:r>
      <w:r>
        <w:rPr>
          <w:rFonts w:eastAsia="宋体"/>
        </w:rPr>
        <w:t>2.83ha</w:t>
      </w:r>
      <w:r>
        <w:rPr>
          <w:rFonts w:eastAsia="宋体"/>
        </w:rPr>
        <w:t>，丁卯片文化设施用地</w:t>
      </w:r>
      <w:r>
        <w:rPr>
          <w:rFonts w:eastAsia="宋体"/>
        </w:rPr>
        <w:t>5.94ha</w:t>
      </w:r>
      <w:r>
        <w:rPr>
          <w:rFonts w:eastAsia="宋体"/>
        </w:rPr>
        <w:t>。</w:t>
      </w:r>
    </w:p>
    <w:p w14:paraId="2EEBC794" w14:textId="77777777" w:rsidR="0085280A" w:rsidRDefault="00000000">
      <w:pPr>
        <w:ind w:firstLine="566"/>
        <w:rPr>
          <w:rFonts w:eastAsia="宋体"/>
        </w:rPr>
      </w:pPr>
      <w:r>
        <w:rPr>
          <w:rFonts w:eastAsia="宋体"/>
        </w:rPr>
        <w:t>教育科研用地：所有公办的中小学均结合居住社区布局。其中大港片区规划高中</w:t>
      </w:r>
      <w:r>
        <w:rPr>
          <w:rFonts w:eastAsia="宋体"/>
        </w:rPr>
        <w:t>1</w:t>
      </w:r>
      <w:r>
        <w:rPr>
          <w:rFonts w:eastAsia="宋体"/>
        </w:rPr>
        <w:t>所，初中</w:t>
      </w:r>
      <w:r>
        <w:rPr>
          <w:rFonts w:eastAsia="宋体"/>
        </w:rPr>
        <w:t>2</w:t>
      </w:r>
      <w:r>
        <w:rPr>
          <w:rFonts w:eastAsia="宋体"/>
        </w:rPr>
        <w:t>所，九年一贯制学校</w:t>
      </w:r>
      <w:r>
        <w:rPr>
          <w:rFonts w:eastAsia="宋体"/>
        </w:rPr>
        <w:t>2</w:t>
      </w:r>
      <w:r>
        <w:rPr>
          <w:rFonts w:eastAsia="宋体"/>
        </w:rPr>
        <w:t>所，小学</w:t>
      </w:r>
      <w:r>
        <w:rPr>
          <w:rFonts w:eastAsia="宋体"/>
        </w:rPr>
        <w:t>6</w:t>
      </w:r>
      <w:r>
        <w:rPr>
          <w:rFonts w:eastAsia="宋体"/>
        </w:rPr>
        <w:t>所。丁卯片区规划初中</w:t>
      </w:r>
      <w:r>
        <w:rPr>
          <w:rFonts w:eastAsia="宋体"/>
        </w:rPr>
        <w:t>1</w:t>
      </w:r>
      <w:r>
        <w:rPr>
          <w:rFonts w:eastAsia="宋体"/>
        </w:rPr>
        <w:t>所，小学</w:t>
      </w:r>
      <w:r>
        <w:rPr>
          <w:rFonts w:eastAsia="宋体"/>
        </w:rPr>
        <w:t>3</w:t>
      </w:r>
      <w:r>
        <w:rPr>
          <w:rFonts w:eastAsia="宋体"/>
        </w:rPr>
        <w:t>所。大港片东南建设国家气体流量实验室。规划大港片教育科研用地</w:t>
      </w:r>
      <w:r>
        <w:rPr>
          <w:rFonts w:eastAsia="宋体"/>
        </w:rPr>
        <w:t>61.03ha</w:t>
      </w:r>
      <w:r>
        <w:rPr>
          <w:rFonts w:eastAsia="宋体"/>
        </w:rPr>
        <w:t>，丁卯片教育科研用地</w:t>
      </w:r>
      <w:r>
        <w:rPr>
          <w:rFonts w:eastAsia="宋体"/>
        </w:rPr>
        <w:t>19.92ha</w:t>
      </w:r>
      <w:r>
        <w:rPr>
          <w:rFonts w:eastAsia="宋体"/>
        </w:rPr>
        <w:t>。</w:t>
      </w:r>
    </w:p>
    <w:p w14:paraId="265451DB" w14:textId="77777777" w:rsidR="0085280A" w:rsidRDefault="00000000">
      <w:pPr>
        <w:ind w:firstLine="566"/>
        <w:rPr>
          <w:rFonts w:eastAsia="宋体"/>
        </w:rPr>
      </w:pPr>
      <w:r>
        <w:rPr>
          <w:rFonts w:eastAsia="宋体"/>
        </w:rPr>
        <w:t>体育用地：大港片区在城市生活区的南北片分别增设体育中心一处。丁卯片区结合科技城建设体育设施，并在北片增设体育中心一处。其它体育设施结合居住社区中心布局。规划大港片体育用地</w:t>
      </w:r>
      <w:r>
        <w:rPr>
          <w:rFonts w:eastAsia="宋体"/>
        </w:rPr>
        <w:t>10.3ha</w:t>
      </w:r>
      <w:r>
        <w:rPr>
          <w:rFonts w:eastAsia="宋体"/>
        </w:rPr>
        <w:t>，丁卯片体育用地</w:t>
      </w:r>
      <w:r>
        <w:rPr>
          <w:rFonts w:eastAsia="宋体"/>
        </w:rPr>
        <w:t>8.89ha</w:t>
      </w:r>
      <w:r>
        <w:rPr>
          <w:rFonts w:eastAsia="宋体"/>
        </w:rPr>
        <w:t>。</w:t>
      </w:r>
    </w:p>
    <w:p w14:paraId="0BD51747" w14:textId="77777777" w:rsidR="0085280A" w:rsidRDefault="00000000">
      <w:pPr>
        <w:ind w:firstLine="566"/>
        <w:rPr>
          <w:rFonts w:eastAsia="宋体"/>
        </w:rPr>
      </w:pPr>
      <w:r>
        <w:rPr>
          <w:rFonts w:eastAsia="宋体"/>
        </w:rPr>
        <w:t>医疗卫生用地：大港片区内保留现有的港口医院和镇江市第一人民医院新区分院，并在邻近金港大道和港南路分别新建医院一所。丁卯片区内规划建设科技新城医院，并结合中心地区退二进三的用地，新建医院一所。规划大港片医疗卫生用地</w:t>
      </w:r>
      <w:r>
        <w:rPr>
          <w:rFonts w:eastAsia="宋体"/>
        </w:rPr>
        <w:t>12.28ha</w:t>
      </w:r>
      <w:r>
        <w:rPr>
          <w:rFonts w:eastAsia="宋体"/>
        </w:rPr>
        <w:t>，丁卯片医疗卫生用地</w:t>
      </w:r>
      <w:r>
        <w:rPr>
          <w:rFonts w:eastAsia="宋体"/>
        </w:rPr>
        <w:t>5.71ha</w:t>
      </w:r>
      <w:r>
        <w:rPr>
          <w:rFonts w:eastAsia="宋体"/>
        </w:rPr>
        <w:t>。</w:t>
      </w:r>
    </w:p>
    <w:p w14:paraId="08EAB4AC" w14:textId="77777777" w:rsidR="0085280A" w:rsidRDefault="00000000">
      <w:pPr>
        <w:ind w:firstLine="566"/>
        <w:rPr>
          <w:rFonts w:eastAsia="宋体"/>
        </w:rPr>
      </w:pPr>
      <w:r>
        <w:rPr>
          <w:rFonts w:eastAsia="宋体"/>
        </w:rPr>
        <w:t>社会福利设施用地：迁建大港片区的福利院，规划占地</w:t>
      </w:r>
      <w:r>
        <w:rPr>
          <w:rFonts w:eastAsia="宋体"/>
        </w:rPr>
        <w:t>0.91ha</w:t>
      </w:r>
      <w:r>
        <w:rPr>
          <w:rFonts w:eastAsia="宋体"/>
        </w:rPr>
        <w:t>。其它结合居住社区建设，安排分散的、小规模的福利设施。丁卯片区保留护理院。</w:t>
      </w:r>
    </w:p>
    <w:p w14:paraId="2F21CE9A" w14:textId="77777777" w:rsidR="0085280A" w:rsidRDefault="00000000">
      <w:pPr>
        <w:ind w:firstLine="566"/>
        <w:rPr>
          <w:rFonts w:eastAsia="宋体"/>
        </w:rPr>
      </w:pPr>
      <w:r>
        <w:rPr>
          <w:rFonts w:eastAsia="宋体"/>
        </w:rPr>
        <w:t>文物古迹用地：保护东汉古刹华阳观等遗址及名人故居，其周边设立不低于</w:t>
      </w:r>
      <w:r>
        <w:rPr>
          <w:rFonts w:eastAsia="宋体"/>
        </w:rPr>
        <w:t xml:space="preserve">50 </w:t>
      </w:r>
      <w:r>
        <w:rPr>
          <w:rFonts w:eastAsia="宋体"/>
        </w:rPr>
        <w:t>米的控制建设地带。规划大港片区文物古迹用地累计</w:t>
      </w:r>
      <w:r>
        <w:rPr>
          <w:rFonts w:eastAsia="宋体"/>
        </w:rPr>
        <w:t>23.57ha</w:t>
      </w:r>
      <w:r>
        <w:rPr>
          <w:rFonts w:eastAsia="宋体"/>
        </w:rPr>
        <w:t>。</w:t>
      </w:r>
    </w:p>
    <w:p w14:paraId="3EFFB28D" w14:textId="77777777" w:rsidR="0085280A" w:rsidRDefault="00000000">
      <w:pPr>
        <w:ind w:firstLine="566"/>
        <w:rPr>
          <w:rFonts w:eastAsia="宋体"/>
        </w:rPr>
      </w:pPr>
      <w:r>
        <w:rPr>
          <w:rFonts w:ascii="宋体" w:eastAsia="宋体" w:hAnsi="宋体" w:cs="宋体" w:hint="eastAsia"/>
        </w:rPr>
        <w:t>⑶</w:t>
      </w:r>
      <w:r>
        <w:rPr>
          <w:rFonts w:eastAsia="宋体"/>
        </w:rPr>
        <w:t>商业服务设施用地</w:t>
      </w:r>
    </w:p>
    <w:p w14:paraId="7271A56F" w14:textId="77777777" w:rsidR="0085280A" w:rsidRDefault="00000000">
      <w:pPr>
        <w:ind w:firstLine="566"/>
        <w:rPr>
          <w:rFonts w:eastAsia="宋体"/>
        </w:rPr>
      </w:pPr>
      <w:r>
        <w:rPr>
          <w:rFonts w:eastAsia="宋体"/>
        </w:rPr>
        <w:t>规划商业服务设施用地</w:t>
      </w:r>
      <w:r>
        <w:rPr>
          <w:rFonts w:eastAsia="宋体"/>
        </w:rPr>
        <w:t>560.02hm</w:t>
      </w:r>
      <w:r>
        <w:rPr>
          <w:rFonts w:eastAsia="宋体"/>
          <w:vertAlign w:val="superscript"/>
        </w:rPr>
        <w:t>2</w:t>
      </w:r>
      <w:r>
        <w:rPr>
          <w:rFonts w:eastAsia="宋体"/>
        </w:rPr>
        <w:t>，包含研发用地、商业用地、商务设施用地、娱乐康体设施用地、公共设施营业网点用地及其他服务设施用地。</w:t>
      </w:r>
    </w:p>
    <w:p w14:paraId="0CE487D7" w14:textId="77777777" w:rsidR="0085280A" w:rsidRDefault="00000000">
      <w:pPr>
        <w:ind w:firstLine="566"/>
        <w:rPr>
          <w:rFonts w:eastAsia="宋体"/>
        </w:rPr>
      </w:pPr>
      <w:r>
        <w:rPr>
          <w:rFonts w:eastAsia="宋体"/>
        </w:rPr>
        <w:t>研发用地：大港片区的研发用地集中在东南部地区的中瑞生态园内，丁卯片区的</w:t>
      </w:r>
      <w:r>
        <w:rPr>
          <w:rFonts w:eastAsia="宋体"/>
        </w:rPr>
        <w:lastRenderedPageBreak/>
        <w:t>研发用地主要集中在科技园区内，并在中心地区有适量分布。规划大港片研发用地</w:t>
      </w:r>
      <w:r>
        <w:rPr>
          <w:rFonts w:eastAsia="宋体"/>
        </w:rPr>
        <w:t>147.15ha</w:t>
      </w:r>
      <w:r>
        <w:rPr>
          <w:rFonts w:eastAsia="宋体"/>
        </w:rPr>
        <w:t>，丁卯片研发用地</w:t>
      </w:r>
      <w:r>
        <w:rPr>
          <w:rFonts w:eastAsia="宋体"/>
        </w:rPr>
        <w:t>88.56ha</w:t>
      </w:r>
      <w:r>
        <w:rPr>
          <w:rFonts w:eastAsia="宋体"/>
        </w:rPr>
        <w:t>。</w:t>
      </w:r>
    </w:p>
    <w:p w14:paraId="363C07F7" w14:textId="77777777" w:rsidR="0085280A" w:rsidRDefault="00000000">
      <w:pPr>
        <w:ind w:firstLine="566"/>
        <w:rPr>
          <w:rFonts w:eastAsia="宋体"/>
        </w:rPr>
      </w:pPr>
      <w:r>
        <w:rPr>
          <w:rFonts w:eastAsia="宋体"/>
        </w:rPr>
        <w:t>商务设施用地：大港片区内主要布局在</w:t>
      </w:r>
      <w:r>
        <w:rPr>
          <w:rFonts w:eastAsia="宋体"/>
        </w:rPr>
        <w:t>“L”</w:t>
      </w:r>
      <w:r>
        <w:rPr>
          <w:rFonts w:eastAsia="宋体"/>
        </w:rPr>
        <w:t>形城市生活服务综合带上、中心湖的北侧，并在</w:t>
      </w:r>
      <w:r>
        <w:rPr>
          <w:rFonts w:eastAsia="宋体"/>
        </w:rPr>
        <w:t>“L”</w:t>
      </w:r>
      <w:r>
        <w:rPr>
          <w:rFonts w:eastAsia="宋体"/>
        </w:rPr>
        <w:t>形东南端布局相对集中布局。丁卯片区在科技城的核心区，以及城市中心地区退而进三用地置换后，规划成规模的商业商务混合区。规划大港片商务设施用地</w:t>
      </w:r>
      <w:r>
        <w:rPr>
          <w:rFonts w:eastAsia="宋体"/>
        </w:rPr>
        <w:t>77.97ha</w:t>
      </w:r>
      <w:r>
        <w:rPr>
          <w:rFonts w:eastAsia="宋体"/>
        </w:rPr>
        <w:t>，丁卯片商务设施用地</w:t>
      </w:r>
      <w:r>
        <w:rPr>
          <w:rFonts w:eastAsia="宋体"/>
        </w:rPr>
        <w:t>64.5ha</w:t>
      </w:r>
      <w:r>
        <w:rPr>
          <w:rFonts w:eastAsia="宋体"/>
        </w:rPr>
        <w:t>。</w:t>
      </w:r>
    </w:p>
    <w:p w14:paraId="380A65CC" w14:textId="77777777" w:rsidR="0085280A" w:rsidRDefault="00000000">
      <w:pPr>
        <w:ind w:firstLine="566"/>
        <w:rPr>
          <w:rFonts w:eastAsia="宋体"/>
        </w:rPr>
      </w:pPr>
      <w:r>
        <w:rPr>
          <w:rFonts w:eastAsia="宋体"/>
        </w:rPr>
        <w:t>娱乐康体设施用地：丁卯片四平山路东端规划了娱乐康体设施，占地</w:t>
      </w:r>
      <w:r>
        <w:rPr>
          <w:rFonts w:eastAsia="宋体"/>
        </w:rPr>
        <w:t>4.64ha</w:t>
      </w:r>
      <w:r>
        <w:rPr>
          <w:rFonts w:eastAsia="宋体"/>
        </w:rPr>
        <w:t>。</w:t>
      </w:r>
    </w:p>
    <w:p w14:paraId="01F01F80" w14:textId="77777777" w:rsidR="0085280A" w:rsidRDefault="00000000">
      <w:pPr>
        <w:ind w:firstLine="566"/>
        <w:rPr>
          <w:rFonts w:eastAsia="宋体"/>
        </w:rPr>
      </w:pPr>
      <w:r>
        <w:rPr>
          <w:rFonts w:eastAsia="宋体"/>
        </w:rPr>
        <w:t>其它服务设施用地：主要为私立学校和培训机构用地，包括丁卯片区科技城的早教中心等用地。规划大港片其它服务设施用地为</w:t>
      </w:r>
      <w:r>
        <w:rPr>
          <w:rFonts w:eastAsia="宋体"/>
        </w:rPr>
        <w:t>2.27ha</w:t>
      </w:r>
      <w:r>
        <w:rPr>
          <w:rFonts w:eastAsia="宋体"/>
        </w:rPr>
        <w:t>，丁卯片其它服务设施用地为</w:t>
      </w:r>
      <w:r>
        <w:rPr>
          <w:rFonts w:eastAsia="宋体"/>
        </w:rPr>
        <w:t>1.59ha</w:t>
      </w:r>
      <w:r>
        <w:rPr>
          <w:rFonts w:eastAsia="宋体"/>
        </w:rPr>
        <w:t>。</w:t>
      </w:r>
    </w:p>
    <w:p w14:paraId="73F5238D" w14:textId="77777777" w:rsidR="0085280A" w:rsidRDefault="00000000">
      <w:pPr>
        <w:ind w:firstLine="566"/>
        <w:rPr>
          <w:rFonts w:eastAsia="宋体"/>
        </w:rPr>
      </w:pPr>
      <w:r>
        <w:rPr>
          <w:rFonts w:ascii="宋体" w:eastAsia="宋体" w:hAnsi="宋体" w:cs="宋体" w:hint="eastAsia"/>
        </w:rPr>
        <w:t>⑷</w:t>
      </w:r>
      <w:r>
        <w:rPr>
          <w:rFonts w:eastAsia="宋体"/>
        </w:rPr>
        <w:t>工业用地</w:t>
      </w:r>
    </w:p>
    <w:p w14:paraId="1E61BEF4" w14:textId="77777777" w:rsidR="0085280A" w:rsidRDefault="00000000">
      <w:pPr>
        <w:ind w:firstLine="566"/>
        <w:rPr>
          <w:rFonts w:eastAsia="宋体"/>
        </w:rPr>
      </w:pPr>
      <w:r>
        <w:rPr>
          <w:rFonts w:eastAsia="宋体"/>
        </w:rPr>
        <w:t>工业用地布局本着</w:t>
      </w:r>
      <w:r>
        <w:rPr>
          <w:rFonts w:eastAsia="宋体"/>
        </w:rPr>
        <w:t>“</w:t>
      </w:r>
      <w:r>
        <w:rPr>
          <w:rFonts w:eastAsia="宋体"/>
        </w:rPr>
        <w:t>结合土地级差效益布局；以专业园区形态组织工业布局，引导相关产业集聚；空间布局与产业升级相适应</w:t>
      </w:r>
      <w:r>
        <w:rPr>
          <w:rFonts w:eastAsia="宋体"/>
        </w:rPr>
        <w:t>”</w:t>
      </w:r>
      <w:r>
        <w:rPr>
          <w:rFonts w:eastAsia="宋体"/>
        </w:rPr>
        <w:t>的原则，用地布局以整合、集中为方向，形成大港片区通港路东、西及丁卯片区</w:t>
      </w:r>
      <w:r>
        <w:rPr>
          <w:rFonts w:eastAsia="宋体"/>
        </w:rPr>
        <w:t>3</w:t>
      </w:r>
      <w:r>
        <w:rPr>
          <w:rFonts w:eastAsia="宋体"/>
        </w:rPr>
        <w:t>个集中区，同时，综合考虑城市发展的需求，部分工业用地向生活服务性用地置换、调整。</w:t>
      </w:r>
    </w:p>
    <w:p w14:paraId="26E7623F" w14:textId="77777777" w:rsidR="0085280A" w:rsidRDefault="00000000">
      <w:pPr>
        <w:ind w:firstLine="566"/>
        <w:rPr>
          <w:rFonts w:eastAsia="宋体"/>
        </w:rPr>
      </w:pPr>
      <w:r>
        <w:rPr>
          <w:rFonts w:eastAsia="宋体"/>
        </w:rPr>
        <w:t>大港西部地区保留原有化工园区用地，鼓励企业提升其技术含量，减弱环境的负面影响。实行退二优二和留二优二战略。保留新能源产业园用地，鼓励企业提升市场适应性。大港东部地区保留金东纸业和少量化学化工企业，完善提升机电产业园、航空航天产业园。规划大港片区工业用地</w:t>
      </w:r>
      <w:r>
        <w:rPr>
          <w:rFonts w:eastAsia="宋体"/>
        </w:rPr>
        <w:t>2704.77ha</w:t>
      </w:r>
      <w:r>
        <w:rPr>
          <w:rFonts w:eastAsia="宋体"/>
        </w:rPr>
        <w:t>，其中一类工业用地</w:t>
      </w:r>
      <w:r>
        <w:rPr>
          <w:rFonts w:eastAsia="宋体"/>
        </w:rPr>
        <w:t>98.38ha</w:t>
      </w:r>
      <w:r>
        <w:rPr>
          <w:rFonts w:eastAsia="宋体"/>
        </w:rPr>
        <w:t>，二类工业用地</w:t>
      </w:r>
      <w:r>
        <w:rPr>
          <w:rFonts w:eastAsia="宋体"/>
        </w:rPr>
        <w:t>1167.6ha</w:t>
      </w:r>
      <w:r>
        <w:rPr>
          <w:rFonts w:eastAsia="宋体"/>
        </w:rPr>
        <w:t>，三类工业用地</w:t>
      </w:r>
      <w:r>
        <w:rPr>
          <w:rFonts w:eastAsia="宋体"/>
        </w:rPr>
        <w:t>1438.79ha</w:t>
      </w:r>
      <w:r>
        <w:rPr>
          <w:rFonts w:eastAsia="宋体"/>
        </w:rPr>
        <w:t>。</w:t>
      </w:r>
    </w:p>
    <w:p w14:paraId="15B0C8EE" w14:textId="77777777" w:rsidR="0085280A" w:rsidRDefault="00000000">
      <w:pPr>
        <w:ind w:firstLine="566"/>
        <w:rPr>
          <w:rFonts w:eastAsia="宋体"/>
        </w:rPr>
      </w:pPr>
      <w:r>
        <w:rPr>
          <w:rFonts w:eastAsia="宋体"/>
        </w:rPr>
        <w:t>丁卯片区保留中部机电产业集聚区工业用地，促进企业的升级改造。保留东南端秀山路以南工业用地。规划丁卯片区工业用地</w:t>
      </w:r>
      <w:r>
        <w:rPr>
          <w:rFonts w:eastAsia="宋体"/>
        </w:rPr>
        <w:t>278.28ha</w:t>
      </w:r>
      <w:r>
        <w:rPr>
          <w:rFonts w:eastAsia="宋体"/>
        </w:rPr>
        <w:t>，其中一类工业用地</w:t>
      </w:r>
      <w:r>
        <w:rPr>
          <w:rFonts w:eastAsia="宋体"/>
        </w:rPr>
        <w:t>72.08ha</w:t>
      </w:r>
      <w:r>
        <w:rPr>
          <w:rFonts w:eastAsia="宋体"/>
        </w:rPr>
        <w:t>，二类工业用地</w:t>
      </w:r>
      <w:r>
        <w:rPr>
          <w:rFonts w:eastAsia="宋体"/>
        </w:rPr>
        <w:t>206.2ha</w:t>
      </w:r>
      <w:r>
        <w:rPr>
          <w:rFonts w:eastAsia="宋体"/>
        </w:rPr>
        <w:t>，无三类工业用地。</w:t>
      </w:r>
    </w:p>
    <w:p w14:paraId="3A191539" w14:textId="77777777" w:rsidR="0085280A" w:rsidRDefault="00000000">
      <w:pPr>
        <w:ind w:firstLine="566"/>
        <w:rPr>
          <w:rFonts w:eastAsia="宋体"/>
        </w:rPr>
      </w:pPr>
      <w:r>
        <w:rPr>
          <w:rFonts w:eastAsia="宋体"/>
        </w:rPr>
        <w:t>开发区各类规划工业用地见表</w:t>
      </w:r>
      <w:r>
        <w:rPr>
          <w:rFonts w:eastAsia="宋体"/>
        </w:rPr>
        <w:t>2.6-1</w:t>
      </w:r>
      <w:r>
        <w:rPr>
          <w:rFonts w:eastAsia="宋体"/>
        </w:rPr>
        <w:t>。</w:t>
      </w:r>
    </w:p>
    <w:p w14:paraId="6F4FFF79" w14:textId="77777777" w:rsidR="0085280A" w:rsidRDefault="00000000">
      <w:pPr>
        <w:pStyle w:val="32"/>
        <w:spacing w:line="276" w:lineRule="auto"/>
        <w:rPr>
          <w:rFonts w:eastAsia="宋体"/>
          <w:b/>
          <w:bCs/>
        </w:rPr>
      </w:pPr>
      <w:r>
        <w:rPr>
          <w:rFonts w:eastAsia="宋体"/>
          <w:b/>
          <w:bCs/>
        </w:rPr>
        <w:t>表</w:t>
      </w:r>
      <w:r>
        <w:rPr>
          <w:rFonts w:eastAsia="宋体"/>
          <w:b/>
          <w:bCs/>
        </w:rPr>
        <w:t>2.6-1</w:t>
      </w:r>
      <w:r>
        <w:rPr>
          <w:rFonts w:eastAsia="宋体"/>
          <w:b/>
          <w:bCs/>
        </w:rPr>
        <w:t>开发区工业用地规划一览表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8"/>
        <w:gridCol w:w="1127"/>
        <w:gridCol w:w="1267"/>
        <w:gridCol w:w="1548"/>
        <w:gridCol w:w="2394"/>
        <w:gridCol w:w="2137"/>
      </w:tblGrid>
      <w:tr w:rsidR="0085280A" w14:paraId="193DADFB" w14:textId="77777777">
        <w:trPr>
          <w:cantSplit/>
          <w:jc w:val="center"/>
        </w:trPr>
        <w:tc>
          <w:tcPr>
            <w:tcW w:w="947" w:type="pct"/>
            <w:gridSpan w:val="2"/>
            <w:vAlign w:val="center"/>
          </w:tcPr>
          <w:p w14:paraId="6B08C801" w14:textId="77777777" w:rsidR="0085280A" w:rsidRDefault="00000000">
            <w:pPr>
              <w:pStyle w:val="22"/>
              <w:rPr>
                <w:rFonts w:eastAsia="宋体"/>
                <w:b/>
                <w:bCs/>
              </w:rPr>
            </w:pPr>
            <w:r>
              <w:rPr>
                <w:rFonts w:eastAsia="宋体"/>
                <w:b/>
                <w:bCs/>
              </w:rPr>
              <w:t>区域</w:t>
            </w:r>
          </w:p>
        </w:tc>
        <w:tc>
          <w:tcPr>
            <w:tcW w:w="699" w:type="pct"/>
            <w:vAlign w:val="center"/>
          </w:tcPr>
          <w:p w14:paraId="4AEDC2BA" w14:textId="77777777" w:rsidR="0085280A" w:rsidRDefault="00000000">
            <w:pPr>
              <w:pStyle w:val="22"/>
              <w:rPr>
                <w:rFonts w:eastAsia="宋体"/>
                <w:b/>
                <w:bCs/>
              </w:rPr>
            </w:pPr>
            <w:r>
              <w:rPr>
                <w:rFonts w:eastAsia="宋体"/>
                <w:b/>
                <w:bCs/>
              </w:rPr>
              <w:t>用地类型</w:t>
            </w:r>
          </w:p>
        </w:tc>
        <w:tc>
          <w:tcPr>
            <w:tcW w:w="854" w:type="pct"/>
            <w:vAlign w:val="center"/>
          </w:tcPr>
          <w:p w14:paraId="1E5436DC" w14:textId="77777777" w:rsidR="0085280A" w:rsidRDefault="00000000">
            <w:pPr>
              <w:pStyle w:val="22"/>
              <w:rPr>
                <w:rFonts w:eastAsia="宋体"/>
                <w:b/>
                <w:bCs/>
              </w:rPr>
            </w:pPr>
            <w:r>
              <w:rPr>
                <w:rFonts w:eastAsia="宋体"/>
                <w:b/>
                <w:bCs/>
              </w:rPr>
              <w:t>用地面积</w:t>
            </w:r>
            <w:r>
              <w:rPr>
                <w:rFonts w:eastAsia="宋体" w:hint="eastAsia"/>
                <w:b/>
                <w:bCs/>
              </w:rPr>
              <w:t>(</w:t>
            </w:r>
            <w:r>
              <w:rPr>
                <w:rFonts w:eastAsia="宋体"/>
                <w:b/>
                <w:bCs/>
              </w:rPr>
              <w:t>ha</w:t>
            </w:r>
            <w:r>
              <w:rPr>
                <w:rFonts w:eastAsia="宋体" w:hint="eastAsia"/>
                <w:b/>
                <w:bCs/>
              </w:rPr>
              <w:t>)</w:t>
            </w:r>
          </w:p>
        </w:tc>
        <w:tc>
          <w:tcPr>
            <w:tcW w:w="1321" w:type="pct"/>
            <w:vAlign w:val="center"/>
          </w:tcPr>
          <w:p w14:paraId="1FC94EDF" w14:textId="77777777" w:rsidR="0085280A" w:rsidRDefault="00000000">
            <w:pPr>
              <w:pStyle w:val="22"/>
              <w:rPr>
                <w:rFonts w:eastAsia="宋体"/>
                <w:b/>
                <w:bCs/>
              </w:rPr>
            </w:pPr>
            <w:r>
              <w:rPr>
                <w:rFonts w:eastAsia="宋体"/>
                <w:b/>
                <w:bCs/>
              </w:rPr>
              <w:t>占总工业用地百分比</w:t>
            </w:r>
            <w:r>
              <w:rPr>
                <w:rFonts w:eastAsia="宋体" w:hint="eastAsia"/>
                <w:b/>
                <w:bCs/>
              </w:rPr>
              <w:t>(</w:t>
            </w:r>
            <w:r>
              <w:rPr>
                <w:rFonts w:eastAsia="宋体"/>
                <w:b/>
                <w:bCs/>
              </w:rPr>
              <w:t>%</w:t>
            </w:r>
            <w:r>
              <w:rPr>
                <w:rFonts w:eastAsia="宋体" w:hint="eastAsia"/>
                <w:b/>
                <w:bCs/>
              </w:rPr>
              <w:t>)</w:t>
            </w:r>
          </w:p>
        </w:tc>
        <w:tc>
          <w:tcPr>
            <w:tcW w:w="1179" w:type="pct"/>
            <w:vAlign w:val="center"/>
          </w:tcPr>
          <w:p w14:paraId="08E3764A" w14:textId="77777777" w:rsidR="0085280A" w:rsidRDefault="00000000">
            <w:pPr>
              <w:pStyle w:val="22"/>
              <w:rPr>
                <w:rFonts w:eastAsia="宋体"/>
                <w:b/>
                <w:bCs/>
              </w:rPr>
            </w:pPr>
            <w:r>
              <w:rPr>
                <w:rFonts w:eastAsia="宋体"/>
                <w:b/>
                <w:bCs/>
              </w:rPr>
              <w:t>占建设用地百分比</w:t>
            </w:r>
            <w:r>
              <w:rPr>
                <w:rFonts w:eastAsia="宋体" w:hint="eastAsia"/>
                <w:b/>
                <w:bCs/>
              </w:rPr>
              <w:t>(</w:t>
            </w:r>
            <w:r>
              <w:rPr>
                <w:rFonts w:eastAsia="宋体"/>
                <w:b/>
                <w:bCs/>
              </w:rPr>
              <w:t>%</w:t>
            </w:r>
            <w:r>
              <w:rPr>
                <w:rFonts w:eastAsia="宋体" w:hint="eastAsia"/>
                <w:b/>
                <w:bCs/>
              </w:rPr>
              <w:t>)</w:t>
            </w:r>
          </w:p>
        </w:tc>
      </w:tr>
      <w:tr w:rsidR="0085280A" w14:paraId="5A8B0A2F" w14:textId="77777777">
        <w:trPr>
          <w:cantSplit/>
          <w:jc w:val="center"/>
        </w:trPr>
        <w:tc>
          <w:tcPr>
            <w:tcW w:w="325" w:type="pct"/>
            <w:vMerge w:val="restart"/>
            <w:vAlign w:val="center"/>
          </w:tcPr>
          <w:p w14:paraId="6E483964" w14:textId="77777777" w:rsidR="0085280A" w:rsidRDefault="00000000">
            <w:pPr>
              <w:pStyle w:val="22"/>
              <w:rPr>
                <w:rFonts w:eastAsia="宋体"/>
              </w:rPr>
            </w:pPr>
            <w:r>
              <w:rPr>
                <w:rFonts w:eastAsia="宋体"/>
              </w:rPr>
              <w:t>大港片区</w:t>
            </w:r>
          </w:p>
        </w:tc>
        <w:tc>
          <w:tcPr>
            <w:tcW w:w="622" w:type="pct"/>
            <w:vMerge w:val="restart"/>
            <w:vAlign w:val="center"/>
          </w:tcPr>
          <w:p w14:paraId="63CEAEE8" w14:textId="77777777" w:rsidR="0085280A" w:rsidRDefault="00000000">
            <w:pPr>
              <w:pStyle w:val="22"/>
              <w:rPr>
                <w:rFonts w:eastAsia="宋体"/>
              </w:rPr>
            </w:pPr>
            <w:r>
              <w:rPr>
                <w:rFonts w:eastAsia="宋体"/>
              </w:rPr>
              <w:t>通港路以西</w:t>
            </w:r>
          </w:p>
        </w:tc>
        <w:tc>
          <w:tcPr>
            <w:tcW w:w="699" w:type="pct"/>
            <w:vAlign w:val="center"/>
          </w:tcPr>
          <w:p w14:paraId="0B18E49C" w14:textId="77777777" w:rsidR="0085280A" w:rsidRDefault="00000000">
            <w:pPr>
              <w:pStyle w:val="22"/>
              <w:rPr>
                <w:rFonts w:eastAsia="宋体"/>
              </w:rPr>
            </w:pPr>
            <w:r>
              <w:rPr>
                <w:rFonts w:eastAsia="宋体"/>
              </w:rPr>
              <w:t>一类用地</w:t>
            </w:r>
          </w:p>
        </w:tc>
        <w:tc>
          <w:tcPr>
            <w:tcW w:w="854" w:type="pct"/>
            <w:vAlign w:val="center"/>
          </w:tcPr>
          <w:p w14:paraId="5506DE7B" w14:textId="77777777" w:rsidR="0085280A" w:rsidRDefault="00000000">
            <w:pPr>
              <w:pStyle w:val="22"/>
              <w:rPr>
                <w:rFonts w:eastAsia="宋体"/>
              </w:rPr>
            </w:pPr>
            <w:r>
              <w:rPr>
                <w:rFonts w:eastAsia="宋体"/>
              </w:rPr>
              <w:t>19.89</w:t>
            </w:r>
          </w:p>
        </w:tc>
        <w:tc>
          <w:tcPr>
            <w:tcW w:w="1321" w:type="pct"/>
            <w:vAlign w:val="center"/>
          </w:tcPr>
          <w:p w14:paraId="0391FC2A" w14:textId="77777777" w:rsidR="0085280A" w:rsidRDefault="00000000">
            <w:pPr>
              <w:pStyle w:val="22"/>
              <w:rPr>
                <w:rFonts w:eastAsia="宋体"/>
              </w:rPr>
            </w:pPr>
            <w:r>
              <w:rPr>
                <w:rFonts w:eastAsia="宋体"/>
              </w:rPr>
              <w:t>0.67</w:t>
            </w:r>
          </w:p>
        </w:tc>
        <w:tc>
          <w:tcPr>
            <w:tcW w:w="1179" w:type="pct"/>
            <w:vAlign w:val="center"/>
          </w:tcPr>
          <w:p w14:paraId="128384D1" w14:textId="77777777" w:rsidR="0085280A" w:rsidRDefault="00000000">
            <w:pPr>
              <w:pStyle w:val="22"/>
              <w:rPr>
                <w:rFonts w:eastAsia="宋体"/>
              </w:rPr>
            </w:pPr>
            <w:r>
              <w:rPr>
                <w:rFonts w:eastAsia="宋体"/>
              </w:rPr>
              <w:t>0.29</w:t>
            </w:r>
          </w:p>
        </w:tc>
      </w:tr>
      <w:tr w:rsidR="0085280A" w14:paraId="78CB2485" w14:textId="77777777">
        <w:trPr>
          <w:cantSplit/>
          <w:jc w:val="center"/>
        </w:trPr>
        <w:tc>
          <w:tcPr>
            <w:tcW w:w="325" w:type="pct"/>
            <w:vMerge/>
            <w:vAlign w:val="center"/>
          </w:tcPr>
          <w:p w14:paraId="2312991F" w14:textId="77777777" w:rsidR="0085280A" w:rsidRDefault="0085280A">
            <w:pPr>
              <w:pStyle w:val="22"/>
              <w:rPr>
                <w:rFonts w:eastAsia="宋体"/>
              </w:rPr>
            </w:pPr>
          </w:p>
        </w:tc>
        <w:tc>
          <w:tcPr>
            <w:tcW w:w="622" w:type="pct"/>
            <w:vMerge/>
            <w:vAlign w:val="center"/>
          </w:tcPr>
          <w:p w14:paraId="1B891142" w14:textId="77777777" w:rsidR="0085280A" w:rsidRDefault="0085280A">
            <w:pPr>
              <w:pStyle w:val="22"/>
              <w:rPr>
                <w:rFonts w:eastAsia="宋体"/>
              </w:rPr>
            </w:pPr>
          </w:p>
        </w:tc>
        <w:tc>
          <w:tcPr>
            <w:tcW w:w="699" w:type="pct"/>
            <w:vAlign w:val="center"/>
          </w:tcPr>
          <w:p w14:paraId="7467C007" w14:textId="77777777" w:rsidR="0085280A" w:rsidRDefault="00000000">
            <w:pPr>
              <w:pStyle w:val="22"/>
              <w:rPr>
                <w:rFonts w:eastAsia="宋体"/>
              </w:rPr>
            </w:pPr>
            <w:r>
              <w:rPr>
                <w:rFonts w:eastAsia="宋体"/>
              </w:rPr>
              <w:t>二类用地</w:t>
            </w:r>
          </w:p>
        </w:tc>
        <w:tc>
          <w:tcPr>
            <w:tcW w:w="854" w:type="pct"/>
            <w:vAlign w:val="center"/>
          </w:tcPr>
          <w:p w14:paraId="4B3ECF71" w14:textId="77777777" w:rsidR="0085280A" w:rsidRDefault="00000000">
            <w:pPr>
              <w:pStyle w:val="22"/>
              <w:rPr>
                <w:rFonts w:eastAsia="宋体"/>
              </w:rPr>
            </w:pPr>
            <w:r>
              <w:rPr>
                <w:rFonts w:eastAsia="宋体"/>
              </w:rPr>
              <w:t>256.37</w:t>
            </w:r>
          </w:p>
        </w:tc>
        <w:tc>
          <w:tcPr>
            <w:tcW w:w="1321" w:type="pct"/>
            <w:vAlign w:val="center"/>
          </w:tcPr>
          <w:p w14:paraId="43A9087A" w14:textId="77777777" w:rsidR="0085280A" w:rsidRDefault="00000000">
            <w:pPr>
              <w:pStyle w:val="22"/>
              <w:rPr>
                <w:rFonts w:eastAsia="宋体"/>
              </w:rPr>
            </w:pPr>
            <w:r>
              <w:rPr>
                <w:rFonts w:eastAsia="宋体"/>
              </w:rPr>
              <w:t>8.59</w:t>
            </w:r>
          </w:p>
        </w:tc>
        <w:tc>
          <w:tcPr>
            <w:tcW w:w="1179" w:type="pct"/>
            <w:vAlign w:val="center"/>
          </w:tcPr>
          <w:p w14:paraId="46B715C6" w14:textId="77777777" w:rsidR="0085280A" w:rsidRDefault="00000000">
            <w:pPr>
              <w:pStyle w:val="22"/>
              <w:rPr>
                <w:rFonts w:eastAsia="宋体"/>
              </w:rPr>
            </w:pPr>
            <w:r>
              <w:rPr>
                <w:rFonts w:eastAsia="宋体"/>
              </w:rPr>
              <w:t>3.77</w:t>
            </w:r>
          </w:p>
        </w:tc>
      </w:tr>
      <w:tr w:rsidR="0085280A" w14:paraId="55ABDF4E" w14:textId="77777777">
        <w:trPr>
          <w:cantSplit/>
          <w:jc w:val="center"/>
        </w:trPr>
        <w:tc>
          <w:tcPr>
            <w:tcW w:w="325" w:type="pct"/>
            <w:vMerge/>
            <w:vAlign w:val="center"/>
          </w:tcPr>
          <w:p w14:paraId="2444E91F" w14:textId="77777777" w:rsidR="0085280A" w:rsidRDefault="0085280A">
            <w:pPr>
              <w:pStyle w:val="22"/>
              <w:rPr>
                <w:rFonts w:eastAsia="宋体"/>
              </w:rPr>
            </w:pPr>
          </w:p>
        </w:tc>
        <w:tc>
          <w:tcPr>
            <w:tcW w:w="622" w:type="pct"/>
            <w:vMerge/>
            <w:vAlign w:val="center"/>
          </w:tcPr>
          <w:p w14:paraId="02B005D5" w14:textId="77777777" w:rsidR="0085280A" w:rsidRDefault="0085280A">
            <w:pPr>
              <w:pStyle w:val="22"/>
              <w:rPr>
                <w:rFonts w:eastAsia="宋体"/>
              </w:rPr>
            </w:pPr>
          </w:p>
        </w:tc>
        <w:tc>
          <w:tcPr>
            <w:tcW w:w="699" w:type="pct"/>
            <w:vAlign w:val="center"/>
          </w:tcPr>
          <w:p w14:paraId="35DC7F5E" w14:textId="77777777" w:rsidR="0085280A" w:rsidRDefault="00000000">
            <w:pPr>
              <w:pStyle w:val="22"/>
              <w:rPr>
                <w:rFonts w:eastAsia="宋体"/>
              </w:rPr>
            </w:pPr>
            <w:r>
              <w:rPr>
                <w:rFonts w:eastAsia="宋体"/>
              </w:rPr>
              <w:t>三类用地</w:t>
            </w:r>
          </w:p>
        </w:tc>
        <w:tc>
          <w:tcPr>
            <w:tcW w:w="854" w:type="pct"/>
            <w:vAlign w:val="center"/>
          </w:tcPr>
          <w:p w14:paraId="670EFB76" w14:textId="77777777" w:rsidR="0085280A" w:rsidRDefault="00000000">
            <w:pPr>
              <w:pStyle w:val="22"/>
              <w:rPr>
                <w:rFonts w:eastAsia="宋体"/>
              </w:rPr>
            </w:pPr>
            <w:r>
              <w:rPr>
                <w:rFonts w:eastAsia="宋体"/>
              </w:rPr>
              <w:t>803.80</w:t>
            </w:r>
          </w:p>
        </w:tc>
        <w:tc>
          <w:tcPr>
            <w:tcW w:w="1321" w:type="pct"/>
            <w:vAlign w:val="center"/>
          </w:tcPr>
          <w:p w14:paraId="44D1C531" w14:textId="77777777" w:rsidR="0085280A" w:rsidRDefault="00000000">
            <w:pPr>
              <w:pStyle w:val="22"/>
              <w:rPr>
                <w:rFonts w:eastAsia="宋体"/>
              </w:rPr>
            </w:pPr>
            <w:r>
              <w:rPr>
                <w:rFonts w:eastAsia="宋体"/>
              </w:rPr>
              <w:t>26.95</w:t>
            </w:r>
          </w:p>
        </w:tc>
        <w:tc>
          <w:tcPr>
            <w:tcW w:w="1179" w:type="pct"/>
            <w:vAlign w:val="center"/>
          </w:tcPr>
          <w:p w14:paraId="3E86D526" w14:textId="77777777" w:rsidR="0085280A" w:rsidRDefault="00000000">
            <w:pPr>
              <w:pStyle w:val="22"/>
              <w:rPr>
                <w:rFonts w:eastAsia="宋体"/>
              </w:rPr>
            </w:pPr>
            <w:r>
              <w:rPr>
                <w:rFonts w:eastAsia="宋体"/>
              </w:rPr>
              <w:t>11.83</w:t>
            </w:r>
          </w:p>
        </w:tc>
      </w:tr>
      <w:tr w:rsidR="0085280A" w14:paraId="7DAB5117" w14:textId="77777777">
        <w:trPr>
          <w:cantSplit/>
          <w:jc w:val="center"/>
        </w:trPr>
        <w:tc>
          <w:tcPr>
            <w:tcW w:w="325" w:type="pct"/>
            <w:vMerge/>
            <w:vAlign w:val="center"/>
          </w:tcPr>
          <w:p w14:paraId="3DA29EA2" w14:textId="77777777" w:rsidR="0085280A" w:rsidRDefault="0085280A">
            <w:pPr>
              <w:pStyle w:val="22"/>
              <w:rPr>
                <w:rFonts w:eastAsia="宋体"/>
              </w:rPr>
            </w:pPr>
          </w:p>
        </w:tc>
        <w:tc>
          <w:tcPr>
            <w:tcW w:w="622" w:type="pct"/>
            <w:vMerge w:val="restart"/>
            <w:vAlign w:val="center"/>
          </w:tcPr>
          <w:p w14:paraId="22AC8AE4" w14:textId="77777777" w:rsidR="0085280A" w:rsidRDefault="00000000">
            <w:pPr>
              <w:pStyle w:val="22"/>
              <w:rPr>
                <w:rFonts w:eastAsia="宋体"/>
              </w:rPr>
            </w:pPr>
            <w:r>
              <w:rPr>
                <w:rFonts w:eastAsia="宋体"/>
              </w:rPr>
              <w:t>通港路以东</w:t>
            </w:r>
          </w:p>
        </w:tc>
        <w:tc>
          <w:tcPr>
            <w:tcW w:w="699" w:type="pct"/>
            <w:vAlign w:val="center"/>
          </w:tcPr>
          <w:p w14:paraId="5058FEBB" w14:textId="77777777" w:rsidR="0085280A" w:rsidRDefault="00000000">
            <w:pPr>
              <w:pStyle w:val="22"/>
              <w:rPr>
                <w:rFonts w:eastAsia="宋体"/>
              </w:rPr>
            </w:pPr>
            <w:r>
              <w:rPr>
                <w:rFonts w:eastAsia="宋体"/>
              </w:rPr>
              <w:t>一类用地</w:t>
            </w:r>
          </w:p>
        </w:tc>
        <w:tc>
          <w:tcPr>
            <w:tcW w:w="854" w:type="pct"/>
            <w:vAlign w:val="center"/>
          </w:tcPr>
          <w:p w14:paraId="013124BA" w14:textId="77777777" w:rsidR="0085280A" w:rsidRDefault="00000000">
            <w:pPr>
              <w:pStyle w:val="22"/>
              <w:rPr>
                <w:rFonts w:eastAsia="宋体"/>
              </w:rPr>
            </w:pPr>
            <w:r>
              <w:rPr>
                <w:rFonts w:eastAsia="宋体"/>
              </w:rPr>
              <w:t>78.49</w:t>
            </w:r>
          </w:p>
        </w:tc>
        <w:tc>
          <w:tcPr>
            <w:tcW w:w="1321" w:type="pct"/>
            <w:vAlign w:val="center"/>
          </w:tcPr>
          <w:p w14:paraId="555AB069" w14:textId="77777777" w:rsidR="0085280A" w:rsidRDefault="00000000">
            <w:pPr>
              <w:pStyle w:val="22"/>
              <w:rPr>
                <w:rFonts w:eastAsia="宋体"/>
              </w:rPr>
            </w:pPr>
            <w:r>
              <w:rPr>
                <w:rFonts w:eastAsia="宋体"/>
              </w:rPr>
              <w:t>2.63</w:t>
            </w:r>
          </w:p>
        </w:tc>
        <w:tc>
          <w:tcPr>
            <w:tcW w:w="1179" w:type="pct"/>
            <w:vAlign w:val="center"/>
          </w:tcPr>
          <w:p w14:paraId="132E98DF" w14:textId="77777777" w:rsidR="0085280A" w:rsidRDefault="00000000">
            <w:pPr>
              <w:pStyle w:val="22"/>
              <w:rPr>
                <w:rFonts w:eastAsia="宋体"/>
              </w:rPr>
            </w:pPr>
            <w:r>
              <w:rPr>
                <w:rFonts w:eastAsia="宋体"/>
              </w:rPr>
              <w:t>1.16</w:t>
            </w:r>
          </w:p>
        </w:tc>
      </w:tr>
      <w:tr w:rsidR="0085280A" w14:paraId="47311C28" w14:textId="77777777">
        <w:trPr>
          <w:cantSplit/>
          <w:jc w:val="center"/>
        </w:trPr>
        <w:tc>
          <w:tcPr>
            <w:tcW w:w="325" w:type="pct"/>
            <w:vMerge/>
            <w:vAlign w:val="center"/>
          </w:tcPr>
          <w:p w14:paraId="3052D465" w14:textId="77777777" w:rsidR="0085280A" w:rsidRDefault="0085280A">
            <w:pPr>
              <w:pStyle w:val="22"/>
              <w:rPr>
                <w:rFonts w:eastAsia="宋体"/>
              </w:rPr>
            </w:pPr>
          </w:p>
        </w:tc>
        <w:tc>
          <w:tcPr>
            <w:tcW w:w="622" w:type="pct"/>
            <w:vMerge/>
            <w:vAlign w:val="center"/>
          </w:tcPr>
          <w:p w14:paraId="74AAF60A" w14:textId="77777777" w:rsidR="0085280A" w:rsidRDefault="0085280A">
            <w:pPr>
              <w:pStyle w:val="22"/>
              <w:rPr>
                <w:rFonts w:eastAsia="宋体"/>
              </w:rPr>
            </w:pPr>
          </w:p>
        </w:tc>
        <w:tc>
          <w:tcPr>
            <w:tcW w:w="699" w:type="pct"/>
            <w:vAlign w:val="center"/>
          </w:tcPr>
          <w:p w14:paraId="5DADC52F" w14:textId="77777777" w:rsidR="0085280A" w:rsidRDefault="00000000">
            <w:pPr>
              <w:pStyle w:val="22"/>
              <w:rPr>
                <w:rFonts w:eastAsia="宋体"/>
              </w:rPr>
            </w:pPr>
            <w:r>
              <w:rPr>
                <w:rFonts w:eastAsia="宋体"/>
              </w:rPr>
              <w:t>二类用地</w:t>
            </w:r>
          </w:p>
        </w:tc>
        <w:tc>
          <w:tcPr>
            <w:tcW w:w="854" w:type="pct"/>
            <w:vAlign w:val="center"/>
          </w:tcPr>
          <w:p w14:paraId="6E72771C" w14:textId="77777777" w:rsidR="0085280A" w:rsidRDefault="00000000">
            <w:pPr>
              <w:pStyle w:val="22"/>
              <w:rPr>
                <w:rFonts w:eastAsia="宋体"/>
              </w:rPr>
            </w:pPr>
            <w:r>
              <w:rPr>
                <w:rFonts w:eastAsia="宋体"/>
              </w:rPr>
              <w:t>911.23</w:t>
            </w:r>
          </w:p>
        </w:tc>
        <w:tc>
          <w:tcPr>
            <w:tcW w:w="1321" w:type="pct"/>
            <w:vAlign w:val="center"/>
          </w:tcPr>
          <w:p w14:paraId="3850619C" w14:textId="77777777" w:rsidR="0085280A" w:rsidRDefault="00000000">
            <w:pPr>
              <w:pStyle w:val="22"/>
              <w:rPr>
                <w:rFonts w:eastAsia="宋体"/>
              </w:rPr>
            </w:pPr>
            <w:r>
              <w:rPr>
                <w:rFonts w:eastAsia="宋体"/>
              </w:rPr>
              <w:t>30.55</w:t>
            </w:r>
          </w:p>
        </w:tc>
        <w:tc>
          <w:tcPr>
            <w:tcW w:w="1179" w:type="pct"/>
            <w:vAlign w:val="center"/>
          </w:tcPr>
          <w:p w14:paraId="7EBD81FF" w14:textId="77777777" w:rsidR="0085280A" w:rsidRDefault="00000000">
            <w:pPr>
              <w:pStyle w:val="22"/>
              <w:rPr>
                <w:rFonts w:eastAsia="宋体"/>
              </w:rPr>
            </w:pPr>
            <w:r>
              <w:rPr>
                <w:rFonts w:eastAsia="宋体"/>
              </w:rPr>
              <w:t>13.41</w:t>
            </w:r>
          </w:p>
        </w:tc>
      </w:tr>
      <w:tr w:rsidR="0085280A" w14:paraId="328E81B0" w14:textId="77777777">
        <w:trPr>
          <w:cantSplit/>
          <w:jc w:val="center"/>
        </w:trPr>
        <w:tc>
          <w:tcPr>
            <w:tcW w:w="325" w:type="pct"/>
            <w:vMerge/>
            <w:vAlign w:val="center"/>
          </w:tcPr>
          <w:p w14:paraId="42120292" w14:textId="77777777" w:rsidR="0085280A" w:rsidRDefault="0085280A">
            <w:pPr>
              <w:pStyle w:val="22"/>
              <w:rPr>
                <w:rFonts w:eastAsia="宋体"/>
              </w:rPr>
            </w:pPr>
          </w:p>
        </w:tc>
        <w:tc>
          <w:tcPr>
            <w:tcW w:w="622" w:type="pct"/>
            <w:vMerge/>
            <w:vAlign w:val="center"/>
          </w:tcPr>
          <w:p w14:paraId="47F9854A" w14:textId="77777777" w:rsidR="0085280A" w:rsidRDefault="0085280A">
            <w:pPr>
              <w:pStyle w:val="22"/>
              <w:rPr>
                <w:rFonts w:eastAsia="宋体"/>
              </w:rPr>
            </w:pPr>
          </w:p>
        </w:tc>
        <w:tc>
          <w:tcPr>
            <w:tcW w:w="699" w:type="pct"/>
            <w:vAlign w:val="center"/>
          </w:tcPr>
          <w:p w14:paraId="4A7B3116" w14:textId="77777777" w:rsidR="0085280A" w:rsidRDefault="00000000">
            <w:pPr>
              <w:pStyle w:val="22"/>
              <w:rPr>
                <w:rFonts w:eastAsia="宋体"/>
              </w:rPr>
            </w:pPr>
            <w:r>
              <w:rPr>
                <w:rFonts w:eastAsia="宋体"/>
              </w:rPr>
              <w:t>三类用地</w:t>
            </w:r>
          </w:p>
        </w:tc>
        <w:tc>
          <w:tcPr>
            <w:tcW w:w="854" w:type="pct"/>
            <w:vAlign w:val="center"/>
          </w:tcPr>
          <w:p w14:paraId="73170496" w14:textId="77777777" w:rsidR="0085280A" w:rsidRDefault="00000000">
            <w:pPr>
              <w:pStyle w:val="22"/>
              <w:rPr>
                <w:rFonts w:eastAsia="宋体"/>
              </w:rPr>
            </w:pPr>
            <w:r>
              <w:rPr>
                <w:rFonts w:eastAsia="宋体"/>
              </w:rPr>
              <w:t>634.99</w:t>
            </w:r>
          </w:p>
        </w:tc>
        <w:tc>
          <w:tcPr>
            <w:tcW w:w="1321" w:type="pct"/>
            <w:vAlign w:val="center"/>
          </w:tcPr>
          <w:p w14:paraId="5517E866" w14:textId="77777777" w:rsidR="0085280A" w:rsidRDefault="00000000">
            <w:pPr>
              <w:pStyle w:val="22"/>
              <w:rPr>
                <w:rFonts w:eastAsia="宋体"/>
              </w:rPr>
            </w:pPr>
            <w:r>
              <w:rPr>
                <w:rFonts w:eastAsia="宋体"/>
              </w:rPr>
              <w:t>21.29</w:t>
            </w:r>
          </w:p>
        </w:tc>
        <w:tc>
          <w:tcPr>
            <w:tcW w:w="1179" w:type="pct"/>
            <w:vAlign w:val="center"/>
          </w:tcPr>
          <w:p w14:paraId="113B7F47" w14:textId="77777777" w:rsidR="0085280A" w:rsidRDefault="00000000">
            <w:pPr>
              <w:pStyle w:val="22"/>
              <w:rPr>
                <w:rFonts w:eastAsia="宋体"/>
              </w:rPr>
            </w:pPr>
            <w:r>
              <w:rPr>
                <w:rFonts w:eastAsia="宋体"/>
              </w:rPr>
              <w:t>9.35</w:t>
            </w:r>
          </w:p>
        </w:tc>
      </w:tr>
      <w:tr w:rsidR="0085280A" w14:paraId="683DA209" w14:textId="77777777">
        <w:trPr>
          <w:cantSplit/>
          <w:jc w:val="center"/>
        </w:trPr>
        <w:tc>
          <w:tcPr>
            <w:tcW w:w="947" w:type="pct"/>
            <w:gridSpan w:val="2"/>
            <w:vMerge w:val="restart"/>
            <w:vAlign w:val="center"/>
          </w:tcPr>
          <w:p w14:paraId="20120DF0" w14:textId="77777777" w:rsidR="0085280A" w:rsidRDefault="00000000">
            <w:pPr>
              <w:pStyle w:val="22"/>
              <w:rPr>
                <w:rFonts w:eastAsia="宋体"/>
              </w:rPr>
            </w:pPr>
            <w:r>
              <w:rPr>
                <w:rFonts w:eastAsia="宋体"/>
              </w:rPr>
              <w:t>丁卯片区</w:t>
            </w:r>
          </w:p>
        </w:tc>
        <w:tc>
          <w:tcPr>
            <w:tcW w:w="699" w:type="pct"/>
            <w:vAlign w:val="center"/>
          </w:tcPr>
          <w:p w14:paraId="6FAD7139" w14:textId="77777777" w:rsidR="0085280A" w:rsidRDefault="00000000">
            <w:pPr>
              <w:pStyle w:val="22"/>
              <w:rPr>
                <w:rFonts w:eastAsia="宋体"/>
              </w:rPr>
            </w:pPr>
            <w:r>
              <w:rPr>
                <w:rFonts w:eastAsia="宋体"/>
              </w:rPr>
              <w:t>一类用地</w:t>
            </w:r>
          </w:p>
        </w:tc>
        <w:tc>
          <w:tcPr>
            <w:tcW w:w="854" w:type="pct"/>
            <w:vAlign w:val="center"/>
          </w:tcPr>
          <w:p w14:paraId="6BDD8B05" w14:textId="77777777" w:rsidR="0085280A" w:rsidRDefault="00000000">
            <w:pPr>
              <w:pStyle w:val="22"/>
              <w:rPr>
                <w:rFonts w:eastAsia="宋体"/>
              </w:rPr>
            </w:pPr>
            <w:r>
              <w:rPr>
                <w:rFonts w:eastAsia="宋体"/>
              </w:rPr>
              <w:t>72.08</w:t>
            </w:r>
          </w:p>
        </w:tc>
        <w:tc>
          <w:tcPr>
            <w:tcW w:w="1321" w:type="pct"/>
            <w:vAlign w:val="center"/>
          </w:tcPr>
          <w:p w14:paraId="2D2B2DA3" w14:textId="77777777" w:rsidR="0085280A" w:rsidRDefault="00000000">
            <w:pPr>
              <w:pStyle w:val="22"/>
              <w:rPr>
                <w:rFonts w:eastAsia="宋体"/>
              </w:rPr>
            </w:pPr>
            <w:r>
              <w:rPr>
                <w:rFonts w:eastAsia="宋体"/>
              </w:rPr>
              <w:t>2.42</w:t>
            </w:r>
          </w:p>
        </w:tc>
        <w:tc>
          <w:tcPr>
            <w:tcW w:w="1179" w:type="pct"/>
            <w:vAlign w:val="center"/>
          </w:tcPr>
          <w:p w14:paraId="6C829290" w14:textId="77777777" w:rsidR="0085280A" w:rsidRDefault="00000000">
            <w:pPr>
              <w:pStyle w:val="22"/>
              <w:rPr>
                <w:rFonts w:eastAsia="宋体"/>
              </w:rPr>
            </w:pPr>
            <w:r>
              <w:rPr>
                <w:rFonts w:eastAsia="宋体"/>
              </w:rPr>
              <w:t>1.06</w:t>
            </w:r>
          </w:p>
        </w:tc>
      </w:tr>
      <w:tr w:rsidR="0085280A" w14:paraId="1ED29036" w14:textId="77777777">
        <w:trPr>
          <w:cantSplit/>
          <w:jc w:val="center"/>
        </w:trPr>
        <w:tc>
          <w:tcPr>
            <w:tcW w:w="947" w:type="pct"/>
            <w:gridSpan w:val="2"/>
            <w:vMerge/>
            <w:vAlign w:val="center"/>
          </w:tcPr>
          <w:p w14:paraId="1F7E19B3" w14:textId="77777777" w:rsidR="0085280A" w:rsidRDefault="0085280A">
            <w:pPr>
              <w:pStyle w:val="22"/>
              <w:rPr>
                <w:rFonts w:eastAsia="宋体"/>
              </w:rPr>
            </w:pPr>
          </w:p>
        </w:tc>
        <w:tc>
          <w:tcPr>
            <w:tcW w:w="699" w:type="pct"/>
            <w:vAlign w:val="center"/>
          </w:tcPr>
          <w:p w14:paraId="43ACA71E" w14:textId="77777777" w:rsidR="0085280A" w:rsidRDefault="00000000">
            <w:pPr>
              <w:pStyle w:val="22"/>
              <w:rPr>
                <w:rFonts w:eastAsia="宋体"/>
              </w:rPr>
            </w:pPr>
            <w:r>
              <w:rPr>
                <w:rFonts w:eastAsia="宋体"/>
              </w:rPr>
              <w:t>二类用地</w:t>
            </w:r>
          </w:p>
        </w:tc>
        <w:tc>
          <w:tcPr>
            <w:tcW w:w="854" w:type="pct"/>
            <w:vAlign w:val="center"/>
          </w:tcPr>
          <w:p w14:paraId="5194017D" w14:textId="77777777" w:rsidR="0085280A" w:rsidRDefault="00000000">
            <w:pPr>
              <w:pStyle w:val="22"/>
              <w:rPr>
                <w:rFonts w:eastAsia="宋体"/>
              </w:rPr>
            </w:pPr>
            <w:r>
              <w:rPr>
                <w:rFonts w:eastAsia="宋体"/>
              </w:rPr>
              <w:t>206.20</w:t>
            </w:r>
          </w:p>
        </w:tc>
        <w:tc>
          <w:tcPr>
            <w:tcW w:w="1321" w:type="pct"/>
            <w:vAlign w:val="center"/>
          </w:tcPr>
          <w:p w14:paraId="3609FF36" w14:textId="77777777" w:rsidR="0085280A" w:rsidRDefault="00000000">
            <w:pPr>
              <w:pStyle w:val="22"/>
              <w:rPr>
                <w:rFonts w:eastAsia="宋体"/>
              </w:rPr>
            </w:pPr>
            <w:r>
              <w:rPr>
                <w:rFonts w:eastAsia="宋体"/>
              </w:rPr>
              <w:t>6.94</w:t>
            </w:r>
          </w:p>
        </w:tc>
        <w:tc>
          <w:tcPr>
            <w:tcW w:w="1179" w:type="pct"/>
            <w:vAlign w:val="center"/>
          </w:tcPr>
          <w:p w14:paraId="38909C8D" w14:textId="77777777" w:rsidR="0085280A" w:rsidRDefault="00000000">
            <w:pPr>
              <w:pStyle w:val="22"/>
              <w:rPr>
                <w:rFonts w:eastAsia="宋体"/>
              </w:rPr>
            </w:pPr>
            <w:r>
              <w:rPr>
                <w:rFonts w:eastAsia="宋体"/>
              </w:rPr>
              <w:t>3.04</w:t>
            </w:r>
          </w:p>
        </w:tc>
      </w:tr>
      <w:tr w:rsidR="0085280A" w14:paraId="741AA85A" w14:textId="77777777">
        <w:trPr>
          <w:cantSplit/>
          <w:jc w:val="center"/>
        </w:trPr>
        <w:tc>
          <w:tcPr>
            <w:tcW w:w="1646" w:type="pct"/>
            <w:gridSpan w:val="3"/>
            <w:vAlign w:val="center"/>
          </w:tcPr>
          <w:p w14:paraId="0EF329EF" w14:textId="77777777" w:rsidR="0085280A" w:rsidRDefault="00000000">
            <w:pPr>
              <w:pStyle w:val="22"/>
              <w:rPr>
                <w:rFonts w:eastAsia="宋体"/>
              </w:rPr>
            </w:pPr>
            <w:r>
              <w:rPr>
                <w:rFonts w:eastAsia="宋体"/>
              </w:rPr>
              <w:t>合计</w:t>
            </w:r>
          </w:p>
        </w:tc>
        <w:tc>
          <w:tcPr>
            <w:tcW w:w="854" w:type="pct"/>
            <w:vAlign w:val="center"/>
          </w:tcPr>
          <w:p w14:paraId="219C5FC9" w14:textId="77777777" w:rsidR="0085280A" w:rsidRDefault="00000000">
            <w:pPr>
              <w:pStyle w:val="22"/>
              <w:rPr>
                <w:rFonts w:eastAsia="宋体"/>
              </w:rPr>
            </w:pPr>
            <w:r>
              <w:rPr>
                <w:rFonts w:eastAsia="宋体"/>
              </w:rPr>
              <w:t>2983.05</w:t>
            </w:r>
          </w:p>
        </w:tc>
        <w:tc>
          <w:tcPr>
            <w:tcW w:w="1321" w:type="pct"/>
            <w:vAlign w:val="center"/>
          </w:tcPr>
          <w:p w14:paraId="07137113" w14:textId="77777777" w:rsidR="0085280A" w:rsidRDefault="00000000">
            <w:pPr>
              <w:pStyle w:val="22"/>
              <w:rPr>
                <w:rFonts w:eastAsia="宋体"/>
              </w:rPr>
            </w:pPr>
            <w:r>
              <w:rPr>
                <w:rFonts w:eastAsia="宋体"/>
              </w:rPr>
              <w:t>100</w:t>
            </w:r>
          </w:p>
        </w:tc>
        <w:tc>
          <w:tcPr>
            <w:tcW w:w="1179" w:type="pct"/>
            <w:vAlign w:val="center"/>
          </w:tcPr>
          <w:p w14:paraId="0FE58B38" w14:textId="77777777" w:rsidR="0085280A" w:rsidRDefault="00000000">
            <w:pPr>
              <w:pStyle w:val="22"/>
              <w:rPr>
                <w:rFonts w:eastAsia="宋体"/>
              </w:rPr>
            </w:pPr>
            <w:r>
              <w:rPr>
                <w:rFonts w:eastAsia="宋体"/>
              </w:rPr>
              <w:t>43.91</w:t>
            </w:r>
          </w:p>
        </w:tc>
      </w:tr>
    </w:tbl>
    <w:p w14:paraId="3DB969B3" w14:textId="77777777" w:rsidR="0085280A" w:rsidRDefault="00000000">
      <w:pPr>
        <w:ind w:firstLine="566"/>
        <w:rPr>
          <w:rFonts w:eastAsia="宋体"/>
        </w:rPr>
      </w:pPr>
      <w:r>
        <w:rPr>
          <w:rFonts w:ascii="宋体" w:eastAsia="宋体" w:hAnsi="宋体" w:cs="宋体" w:hint="eastAsia"/>
        </w:rPr>
        <w:t>⑸</w:t>
      </w:r>
      <w:r>
        <w:rPr>
          <w:rFonts w:eastAsia="宋体"/>
        </w:rPr>
        <w:t>物流仓储用地</w:t>
      </w:r>
    </w:p>
    <w:p w14:paraId="0D18CC2D" w14:textId="77777777" w:rsidR="0085280A" w:rsidRDefault="00000000">
      <w:pPr>
        <w:ind w:firstLine="566"/>
        <w:rPr>
          <w:rFonts w:eastAsia="宋体"/>
        </w:rPr>
      </w:pPr>
      <w:r>
        <w:rPr>
          <w:rFonts w:eastAsia="宋体"/>
        </w:rPr>
        <w:t>规划范围内物流仓储用地主要结合大港港口地区布局，分东、西部物流片区。结合物流业态的变化，延伸产业链，包容用地的复合性，提升产业活力，实现港产融合。其中西部物流片区包括了出口加工与综合保税区，以成规模的物流园区进行建设。规划大港片区物流仓储用地为</w:t>
      </w:r>
      <w:r>
        <w:rPr>
          <w:rFonts w:eastAsia="宋体"/>
        </w:rPr>
        <w:t>501.84ha</w:t>
      </w:r>
      <w:r>
        <w:rPr>
          <w:rFonts w:eastAsia="宋体"/>
        </w:rPr>
        <w:t>，占建设用地的</w:t>
      </w:r>
      <w:r>
        <w:rPr>
          <w:rFonts w:eastAsia="宋体"/>
        </w:rPr>
        <w:t>7.39%</w:t>
      </w:r>
      <w:r>
        <w:rPr>
          <w:rFonts w:eastAsia="宋体"/>
        </w:rPr>
        <w:t>。</w:t>
      </w:r>
    </w:p>
    <w:p w14:paraId="0B5D8D27" w14:textId="77777777" w:rsidR="0085280A" w:rsidRDefault="00000000">
      <w:pPr>
        <w:ind w:firstLine="566"/>
        <w:rPr>
          <w:rFonts w:eastAsia="宋体"/>
        </w:rPr>
      </w:pPr>
      <w:r>
        <w:rPr>
          <w:rFonts w:ascii="宋体" w:eastAsia="宋体" w:hAnsi="宋体" w:cs="宋体" w:hint="eastAsia"/>
        </w:rPr>
        <w:t>⑹</w:t>
      </w:r>
      <w:r>
        <w:rPr>
          <w:rFonts w:eastAsia="宋体"/>
        </w:rPr>
        <w:t>道路与交通设施用地</w:t>
      </w:r>
    </w:p>
    <w:p w14:paraId="1EFCCA7E" w14:textId="77777777" w:rsidR="0085280A" w:rsidRDefault="00000000">
      <w:pPr>
        <w:ind w:firstLine="566"/>
        <w:rPr>
          <w:rFonts w:eastAsia="宋体"/>
        </w:rPr>
      </w:pPr>
      <w:r>
        <w:rPr>
          <w:rFonts w:eastAsia="宋体"/>
        </w:rPr>
        <w:t>规划道路与交通设施用地</w:t>
      </w:r>
      <w:r>
        <w:rPr>
          <w:rFonts w:eastAsia="宋体"/>
        </w:rPr>
        <w:t>988.81hm</w:t>
      </w:r>
      <w:r>
        <w:rPr>
          <w:rFonts w:eastAsia="宋体"/>
          <w:vertAlign w:val="superscript"/>
        </w:rPr>
        <w:t>2</w:t>
      </w:r>
      <w:r>
        <w:rPr>
          <w:rFonts w:eastAsia="宋体"/>
        </w:rPr>
        <w:t>，包含城市道路用地和交通场站用地。</w:t>
      </w:r>
    </w:p>
    <w:p w14:paraId="62F0F586" w14:textId="77777777" w:rsidR="0085280A" w:rsidRDefault="00000000">
      <w:pPr>
        <w:ind w:firstLine="566"/>
        <w:rPr>
          <w:rFonts w:eastAsia="宋体"/>
        </w:rPr>
      </w:pPr>
      <w:r>
        <w:rPr>
          <w:rFonts w:ascii="宋体" w:eastAsia="宋体" w:hAnsi="宋体" w:cs="宋体" w:hint="eastAsia"/>
        </w:rPr>
        <w:t>⑺</w:t>
      </w:r>
      <w:r>
        <w:rPr>
          <w:rFonts w:eastAsia="宋体"/>
        </w:rPr>
        <w:t>公共设施用地</w:t>
      </w:r>
    </w:p>
    <w:p w14:paraId="510806E5" w14:textId="77777777" w:rsidR="0085280A" w:rsidRDefault="00000000">
      <w:pPr>
        <w:ind w:firstLine="566"/>
        <w:rPr>
          <w:rFonts w:eastAsia="宋体"/>
        </w:rPr>
      </w:pPr>
      <w:r>
        <w:rPr>
          <w:rFonts w:eastAsia="宋体"/>
        </w:rPr>
        <w:t>规划公共设施用地</w:t>
      </w:r>
      <w:r>
        <w:rPr>
          <w:rFonts w:eastAsia="宋体"/>
        </w:rPr>
        <w:t>59.12hm</w:t>
      </w:r>
      <w:r>
        <w:rPr>
          <w:rFonts w:eastAsia="宋体"/>
          <w:vertAlign w:val="superscript"/>
        </w:rPr>
        <w:t>2</w:t>
      </w:r>
      <w:r>
        <w:rPr>
          <w:rFonts w:eastAsia="宋体"/>
        </w:rPr>
        <w:t>，含供应设施用地、环境设施用地和安全设施用地。</w:t>
      </w:r>
    </w:p>
    <w:p w14:paraId="3BFD6AA4" w14:textId="77777777" w:rsidR="0085280A" w:rsidRDefault="00000000">
      <w:pPr>
        <w:ind w:firstLine="566"/>
        <w:rPr>
          <w:rFonts w:eastAsia="宋体"/>
        </w:rPr>
      </w:pPr>
      <w:r>
        <w:rPr>
          <w:rFonts w:ascii="宋体" w:eastAsia="宋体" w:hAnsi="宋体" w:cs="宋体" w:hint="eastAsia"/>
        </w:rPr>
        <w:t>⑻</w:t>
      </w:r>
      <w:r>
        <w:rPr>
          <w:rFonts w:eastAsia="宋体"/>
        </w:rPr>
        <w:t>绿地与广场用地</w:t>
      </w:r>
    </w:p>
    <w:p w14:paraId="03F0DB31" w14:textId="77777777" w:rsidR="0085280A" w:rsidRDefault="00000000">
      <w:pPr>
        <w:ind w:firstLine="566"/>
        <w:rPr>
          <w:rFonts w:eastAsia="宋体"/>
        </w:rPr>
      </w:pPr>
      <w:r>
        <w:rPr>
          <w:rFonts w:eastAsia="宋体"/>
        </w:rPr>
        <w:t>规划绿地与广场用地</w:t>
      </w:r>
      <w:r>
        <w:rPr>
          <w:rFonts w:eastAsia="宋体"/>
        </w:rPr>
        <w:t>607.94hm</w:t>
      </w:r>
      <w:r>
        <w:rPr>
          <w:rFonts w:eastAsia="宋体"/>
          <w:vertAlign w:val="superscript"/>
        </w:rPr>
        <w:t>2</w:t>
      </w:r>
      <w:r>
        <w:rPr>
          <w:rFonts w:eastAsia="宋体"/>
        </w:rPr>
        <w:t>，占建设用地的</w:t>
      </w:r>
      <w:r>
        <w:rPr>
          <w:rFonts w:eastAsia="宋体"/>
        </w:rPr>
        <w:t>8.95%</w:t>
      </w:r>
      <w:r>
        <w:rPr>
          <w:rFonts w:eastAsia="宋体"/>
        </w:rPr>
        <w:t>。大港片区形成</w:t>
      </w:r>
      <w:r>
        <w:rPr>
          <w:rFonts w:eastAsia="宋体"/>
        </w:rPr>
        <w:t>“</w:t>
      </w:r>
      <w:r>
        <w:rPr>
          <w:rFonts w:eastAsia="宋体"/>
        </w:rPr>
        <w:t>三核三带</w:t>
      </w:r>
      <w:r>
        <w:rPr>
          <w:rFonts w:eastAsia="宋体"/>
        </w:rPr>
        <w:t>”</w:t>
      </w:r>
      <w:r>
        <w:rPr>
          <w:rFonts w:eastAsia="宋体"/>
        </w:rPr>
        <w:t>的绿色廊道骨架。其中</w:t>
      </w:r>
      <w:r>
        <w:rPr>
          <w:rFonts w:eastAsia="宋体"/>
        </w:rPr>
        <w:t>“</w:t>
      </w:r>
      <w:r>
        <w:rPr>
          <w:rFonts w:eastAsia="宋体"/>
        </w:rPr>
        <w:t>三核</w:t>
      </w:r>
      <w:r>
        <w:rPr>
          <w:rFonts w:eastAsia="宋体"/>
        </w:rPr>
        <w:t>”</w:t>
      </w:r>
      <w:r>
        <w:rPr>
          <w:rFonts w:eastAsia="宋体"/>
        </w:rPr>
        <w:t>分别为北山、横山以保留山林地为主体的绿核，以及中心湖为主体的水核。</w:t>
      </w:r>
      <w:r>
        <w:rPr>
          <w:rFonts w:eastAsia="宋体"/>
        </w:rPr>
        <w:t>“</w:t>
      </w:r>
      <w:r>
        <w:rPr>
          <w:rFonts w:eastAsia="宋体"/>
        </w:rPr>
        <w:t>三带</w:t>
      </w:r>
      <w:r>
        <w:rPr>
          <w:rFonts w:eastAsia="宋体"/>
        </w:rPr>
        <w:t>”</w:t>
      </w:r>
      <w:r>
        <w:rPr>
          <w:rFonts w:eastAsia="宋体"/>
        </w:rPr>
        <w:t>分别为沿铁路线的控制绿带、沿金港大道的沿路绿带、和南部与自然水系和人工水系伴随的滨水绿带。除此以外，还包括城市公园和广场在内的多个</w:t>
      </w:r>
      <w:r>
        <w:rPr>
          <w:rFonts w:eastAsia="宋体"/>
        </w:rPr>
        <w:t>“</w:t>
      </w:r>
      <w:r>
        <w:rPr>
          <w:rFonts w:eastAsia="宋体"/>
        </w:rPr>
        <w:t>绿心</w:t>
      </w:r>
      <w:r>
        <w:rPr>
          <w:rFonts w:eastAsia="宋体"/>
        </w:rPr>
        <w:t>”</w:t>
      </w:r>
      <w:r>
        <w:rPr>
          <w:rFonts w:eastAsia="宋体"/>
        </w:rPr>
        <w:t>的分布。丁卯片区形成以古运河、镇大铁路、团结河为主骨架的</w:t>
      </w:r>
      <w:r>
        <w:rPr>
          <w:rFonts w:eastAsia="宋体"/>
        </w:rPr>
        <w:t>“</w:t>
      </w:r>
      <w:r>
        <w:rPr>
          <w:rFonts w:eastAsia="宋体"/>
        </w:rPr>
        <w:t>干</w:t>
      </w:r>
      <w:r>
        <w:rPr>
          <w:rFonts w:eastAsia="宋体"/>
        </w:rPr>
        <w:t>”</w:t>
      </w:r>
      <w:r>
        <w:rPr>
          <w:rFonts w:eastAsia="宋体"/>
        </w:rPr>
        <w:t>字形绿色主廊道。同时配建多个绿心。</w:t>
      </w:r>
    </w:p>
    <w:p w14:paraId="4A159076" w14:textId="77777777" w:rsidR="0085280A" w:rsidRDefault="00000000">
      <w:pPr>
        <w:ind w:firstLine="566"/>
        <w:rPr>
          <w:rFonts w:eastAsia="宋体"/>
        </w:rPr>
      </w:pPr>
      <w:r>
        <w:rPr>
          <w:rFonts w:eastAsia="宋体"/>
        </w:rPr>
        <w:t>公园绿地：大港片区主要包括体育公园、银山公园、人民公园、中心湖等南北依次分布的公园绿地，观塘路北侧的连续绿带成为绿地系统向东延伸的主要依托。丁卯片区内设集中公园绿地五处，中华茶博园在东侧近山体处，其它四处在沿河或城市中心地区布局。规划大港片公园绿地为</w:t>
      </w:r>
      <w:r>
        <w:rPr>
          <w:rFonts w:eastAsia="宋体"/>
        </w:rPr>
        <w:t>72.6ha</w:t>
      </w:r>
      <w:r>
        <w:rPr>
          <w:rFonts w:eastAsia="宋体"/>
        </w:rPr>
        <w:t>，人均</w:t>
      </w:r>
      <w:r>
        <w:rPr>
          <w:rFonts w:eastAsia="宋体"/>
        </w:rPr>
        <w:t>3.3</w:t>
      </w:r>
      <w:r>
        <w:rPr>
          <w:rFonts w:eastAsia="宋体"/>
        </w:rPr>
        <w:t>平米。丁卯片公园绿地为</w:t>
      </w:r>
      <w:r>
        <w:rPr>
          <w:rFonts w:eastAsia="宋体"/>
        </w:rPr>
        <w:t>39.87ha</w:t>
      </w:r>
      <w:r>
        <w:rPr>
          <w:rFonts w:eastAsia="宋体"/>
        </w:rPr>
        <w:t>，人均</w:t>
      </w:r>
      <w:r>
        <w:rPr>
          <w:rFonts w:eastAsia="宋体"/>
        </w:rPr>
        <w:t>5.7</w:t>
      </w:r>
      <w:r>
        <w:rPr>
          <w:rFonts w:eastAsia="宋体"/>
        </w:rPr>
        <w:t>平米。</w:t>
      </w:r>
    </w:p>
    <w:p w14:paraId="3853D868" w14:textId="77777777" w:rsidR="0085280A" w:rsidRDefault="00000000">
      <w:pPr>
        <w:ind w:firstLine="566"/>
        <w:rPr>
          <w:rFonts w:eastAsia="宋体"/>
        </w:rPr>
      </w:pPr>
      <w:r>
        <w:rPr>
          <w:rFonts w:eastAsia="宋体"/>
        </w:rPr>
        <w:t>防护绿地：作为东西向三条快速交通走廊，沿</w:t>
      </w:r>
      <w:r>
        <w:rPr>
          <w:rFonts w:eastAsia="宋体"/>
        </w:rPr>
        <w:t>338</w:t>
      </w:r>
      <w:r>
        <w:rPr>
          <w:rFonts w:eastAsia="宋体"/>
        </w:rPr>
        <w:t>省道控制两侧不小于</w:t>
      </w:r>
      <w:r>
        <w:rPr>
          <w:rFonts w:eastAsia="宋体"/>
        </w:rPr>
        <w:t>50</w:t>
      </w:r>
      <w:r>
        <w:rPr>
          <w:rFonts w:eastAsia="宋体"/>
        </w:rPr>
        <w:t>米的防护绿地，沿金港大道两侧控制不小于</w:t>
      </w:r>
      <w:r>
        <w:rPr>
          <w:rFonts w:eastAsia="宋体"/>
        </w:rPr>
        <w:t>20</w:t>
      </w:r>
      <w:r>
        <w:rPr>
          <w:rFonts w:eastAsia="宋体"/>
        </w:rPr>
        <w:t>米的防护绿带，沿临江路结合用地改造逐步控制两侧不小于</w:t>
      </w:r>
      <w:r>
        <w:rPr>
          <w:rFonts w:eastAsia="宋体"/>
        </w:rPr>
        <w:t>20</w:t>
      </w:r>
      <w:r>
        <w:rPr>
          <w:rFonts w:eastAsia="宋体"/>
        </w:rPr>
        <w:t>米的防护绿带。沿铁路均控制两侧不小于</w:t>
      </w:r>
      <w:r>
        <w:rPr>
          <w:rFonts w:eastAsia="宋体"/>
        </w:rPr>
        <w:t>20</w:t>
      </w:r>
      <w:r>
        <w:rPr>
          <w:rFonts w:eastAsia="宋体"/>
        </w:rPr>
        <w:t>米的防护绿地。高压线沿线依相关规范按线路等级进行控制。其它分隔工业区与居住区的防护绿带一般不少于</w:t>
      </w:r>
      <w:r>
        <w:rPr>
          <w:rFonts w:eastAsia="宋体"/>
        </w:rPr>
        <w:t>15</w:t>
      </w:r>
      <w:r>
        <w:rPr>
          <w:rFonts w:eastAsia="宋体"/>
        </w:rPr>
        <w:t>米，河流两侧控制的生态防护绿地不低于</w:t>
      </w:r>
      <w:r>
        <w:rPr>
          <w:rFonts w:eastAsia="宋体"/>
        </w:rPr>
        <w:t>10</w:t>
      </w:r>
      <w:r>
        <w:rPr>
          <w:rFonts w:eastAsia="宋体"/>
        </w:rPr>
        <w:t>米。规划大港片防护绿地为</w:t>
      </w:r>
      <w:r>
        <w:rPr>
          <w:rFonts w:eastAsia="宋体"/>
        </w:rPr>
        <w:t>395.13ha</w:t>
      </w:r>
      <w:r>
        <w:rPr>
          <w:rFonts w:eastAsia="宋体"/>
        </w:rPr>
        <w:t>，丁卯片防护绿地为</w:t>
      </w:r>
      <w:r>
        <w:rPr>
          <w:rFonts w:eastAsia="宋体"/>
        </w:rPr>
        <w:t>82.02ha</w:t>
      </w:r>
      <w:r>
        <w:rPr>
          <w:rFonts w:eastAsia="宋体"/>
        </w:rPr>
        <w:t>。</w:t>
      </w:r>
    </w:p>
    <w:p w14:paraId="03A1E9F2" w14:textId="77777777" w:rsidR="0085280A" w:rsidRDefault="00000000">
      <w:pPr>
        <w:ind w:firstLine="566"/>
        <w:rPr>
          <w:rFonts w:eastAsia="宋体"/>
        </w:rPr>
      </w:pPr>
      <w:r>
        <w:rPr>
          <w:rFonts w:eastAsia="宋体"/>
        </w:rPr>
        <w:t>广场用地：大港片区在核心区内布置三处城市广场，分别位于兴港路北侧、管委会南侧和中心湖北侧。规划大港片广场用地为</w:t>
      </w:r>
      <w:r>
        <w:rPr>
          <w:rFonts w:eastAsia="宋体"/>
        </w:rPr>
        <w:t>12.42ha</w:t>
      </w:r>
      <w:r>
        <w:rPr>
          <w:rFonts w:eastAsia="宋体"/>
        </w:rPr>
        <w:t>，丁卯片广场用地为</w:t>
      </w:r>
      <w:r>
        <w:rPr>
          <w:rFonts w:eastAsia="宋体"/>
        </w:rPr>
        <w:t>5.90ha</w:t>
      </w:r>
      <w:r>
        <w:rPr>
          <w:rFonts w:eastAsia="宋体"/>
        </w:rPr>
        <w:t>。</w:t>
      </w:r>
    </w:p>
    <w:p w14:paraId="7598AC6C" w14:textId="77777777" w:rsidR="0085280A" w:rsidRDefault="00000000">
      <w:pPr>
        <w:ind w:firstLine="566"/>
        <w:rPr>
          <w:rFonts w:eastAsia="宋体"/>
        </w:rPr>
      </w:pPr>
      <w:r>
        <w:rPr>
          <w:rFonts w:ascii="宋体" w:eastAsia="宋体" w:hAnsi="宋体" w:cs="宋体" w:hint="eastAsia"/>
        </w:rPr>
        <w:lastRenderedPageBreak/>
        <w:t>⑼</w:t>
      </w:r>
      <w:r>
        <w:rPr>
          <w:rFonts w:eastAsia="宋体"/>
        </w:rPr>
        <w:t>产业园及规划主导产业类型</w:t>
      </w:r>
    </w:p>
    <w:p w14:paraId="7D1B9E52" w14:textId="77777777" w:rsidR="0085280A" w:rsidRDefault="00000000">
      <w:pPr>
        <w:pStyle w:val="a4"/>
        <w:ind w:firstLine="566"/>
        <w:rPr>
          <w:rFonts w:eastAsia="宋体" w:hAnsi="Times New Roman"/>
          <w:szCs w:val="24"/>
        </w:rPr>
      </w:pPr>
      <w:r>
        <w:rPr>
          <w:rFonts w:eastAsia="宋体" w:hAnsi="Times New Roman"/>
          <w:szCs w:val="24"/>
        </w:rPr>
        <w:t>根据开发区产业发展及入区企业现状情况，本轮规划对开发区各产业园区进行了重新规划和布局。开发区各产业园及规划主导产业类型详见表</w:t>
      </w:r>
      <w:r>
        <w:rPr>
          <w:rFonts w:eastAsia="宋体" w:hAnsi="Times New Roman"/>
          <w:szCs w:val="24"/>
        </w:rPr>
        <w:t>2.6-2</w:t>
      </w:r>
      <w:r>
        <w:rPr>
          <w:rFonts w:eastAsia="宋体" w:hAnsi="Times New Roman"/>
          <w:szCs w:val="24"/>
        </w:rPr>
        <w:t>。</w:t>
      </w:r>
    </w:p>
    <w:p w14:paraId="2795AFFE" w14:textId="77777777" w:rsidR="0085280A" w:rsidRDefault="0085280A">
      <w:pPr>
        <w:pStyle w:val="a4"/>
        <w:ind w:firstLine="566"/>
        <w:rPr>
          <w:rFonts w:eastAsia="宋体" w:hAnsi="Times New Roman"/>
          <w:szCs w:val="24"/>
        </w:rPr>
      </w:pPr>
    </w:p>
    <w:p w14:paraId="348D7505" w14:textId="77777777" w:rsidR="0085280A" w:rsidRDefault="0085280A">
      <w:pPr>
        <w:pStyle w:val="a4"/>
        <w:ind w:firstLine="566"/>
        <w:rPr>
          <w:rFonts w:eastAsia="宋体" w:hAnsi="Times New Roman"/>
          <w:szCs w:val="21"/>
        </w:rPr>
      </w:pPr>
    </w:p>
    <w:p w14:paraId="31CF212D" w14:textId="77777777" w:rsidR="0085280A" w:rsidRDefault="00000000">
      <w:pPr>
        <w:pStyle w:val="32"/>
        <w:spacing w:line="276" w:lineRule="auto"/>
        <w:rPr>
          <w:rFonts w:eastAsia="宋体"/>
          <w:b/>
          <w:bCs/>
        </w:rPr>
      </w:pPr>
      <w:r>
        <w:rPr>
          <w:rFonts w:eastAsia="宋体"/>
          <w:b/>
          <w:bCs/>
        </w:rPr>
        <w:t>表</w:t>
      </w:r>
      <w:r>
        <w:rPr>
          <w:rFonts w:eastAsia="宋体"/>
          <w:b/>
          <w:bCs/>
        </w:rPr>
        <w:t>2.6-2</w:t>
      </w:r>
      <w:r>
        <w:rPr>
          <w:rFonts w:eastAsia="宋体"/>
          <w:b/>
          <w:bCs/>
        </w:rPr>
        <w:t>开发区产业园区及规划主导产业类型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3"/>
        <w:gridCol w:w="2827"/>
        <w:gridCol w:w="5221"/>
      </w:tblGrid>
      <w:tr w:rsidR="0085280A" w14:paraId="47CBDB08" w14:textId="77777777">
        <w:trPr>
          <w:tblHeader/>
          <w:jc w:val="center"/>
        </w:trPr>
        <w:tc>
          <w:tcPr>
            <w:tcW w:w="559" w:type="pct"/>
            <w:vAlign w:val="center"/>
          </w:tcPr>
          <w:p w14:paraId="72388573" w14:textId="77777777" w:rsidR="0085280A" w:rsidRDefault="00000000">
            <w:pPr>
              <w:pStyle w:val="22"/>
              <w:rPr>
                <w:rFonts w:eastAsia="宋体"/>
                <w:b/>
                <w:bCs/>
              </w:rPr>
            </w:pPr>
            <w:r>
              <w:rPr>
                <w:rFonts w:eastAsia="宋体"/>
                <w:b/>
                <w:bCs/>
              </w:rPr>
              <w:t>所在片区</w:t>
            </w:r>
          </w:p>
        </w:tc>
        <w:tc>
          <w:tcPr>
            <w:tcW w:w="1560" w:type="pct"/>
            <w:vAlign w:val="center"/>
          </w:tcPr>
          <w:p w14:paraId="7D647F44" w14:textId="77777777" w:rsidR="0085280A" w:rsidRDefault="00000000">
            <w:pPr>
              <w:pStyle w:val="22"/>
              <w:rPr>
                <w:rFonts w:eastAsia="宋体"/>
                <w:b/>
                <w:bCs/>
              </w:rPr>
            </w:pPr>
            <w:r>
              <w:rPr>
                <w:rFonts w:eastAsia="宋体"/>
                <w:b/>
                <w:bCs/>
              </w:rPr>
              <w:t>产业园区</w:t>
            </w:r>
          </w:p>
        </w:tc>
        <w:tc>
          <w:tcPr>
            <w:tcW w:w="2881" w:type="pct"/>
            <w:vAlign w:val="center"/>
          </w:tcPr>
          <w:p w14:paraId="13734286" w14:textId="77777777" w:rsidR="0085280A" w:rsidRDefault="00000000">
            <w:pPr>
              <w:pStyle w:val="22"/>
              <w:rPr>
                <w:rFonts w:eastAsia="宋体"/>
                <w:b/>
                <w:bCs/>
              </w:rPr>
            </w:pPr>
            <w:r>
              <w:rPr>
                <w:rFonts w:eastAsia="宋体"/>
                <w:b/>
                <w:bCs/>
              </w:rPr>
              <w:t>主导产业类型</w:t>
            </w:r>
          </w:p>
        </w:tc>
      </w:tr>
      <w:tr w:rsidR="0085280A" w14:paraId="6A6617BB" w14:textId="77777777">
        <w:trPr>
          <w:tblHeader/>
          <w:jc w:val="center"/>
        </w:trPr>
        <w:tc>
          <w:tcPr>
            <w:tcW w:w="559" w:type="pct"/>
            <w:vMerge w:val="restart"/>
            <w:vAlign w:val="center"/>
          </w:tcPr>
          <w:p w14:paraId="729E9F44" w14:textId="77777777" w:rsidR="0085280A" w:rsidRDefault="00000000">
            <w:pPr>
              <w:pStyle w:val="22"/>
              <w:rPr>
                <w:rFonts w:eastAsia="宋体"/>
              </w:rPr>
            </w:pPr>
            <w:r>
              <w:rPr>
                <w:rFonts w:eastAsia="宋体"/>
              </w:rPr>
              <w:t>大港</w:t>
            </w:r>
          </w:p>
        </w:tc>
        <w:tc>
          <w:tcPr>
            <w:tcW w:w="1560" w:type="pct"/>
            <w:vAlign w:val="center"/>
          </w:tcPr>
          <w:p w14:paraId="4A50D9FB" w14:textId="77777777" w:rsidR="0085280A" w:rsidRDefault="00000000">
            <w:pPr>
              <w:pStyle w:val="22"/>
              <w:rPr>
                <w:rFonts w:eastAsia="宋体"/>
              </w:rPr>
            </w:pPr>
            <w:r>
              <w:rPr>
                <w:rFonts w:eastAsia="宋体"/>
              </w:rPr>
              <w:t>临港工业区</w:t>
            </w:r>
          </w:p>
        </w:tc>
        <w:tc>
          <w:tcPr>
            <w:tcW w:w="2881" w:type="pct"/>
            <w:vAlign w:val="center"/>
          </w:tcPr>
          <w:p w14:paraId="1AC749C7" w14:textId="77777777" w:rsidR="0085280A" w:rsidRDefault="00000000">
            <w:pPr>
              <w:pStyle w:val="22"/>
              <w:rPr>
                <w:rFonts w:eastAsia="宋体"/>
              </w:rPr>
            </w:pPr>
            <w:r>
              <w:rPr>
                <w:rFonts w:eastAsia="宋体"/>
              </w:rPr>
              <w:t>造纸、化工</w:t>
            </w:r>
          </w:p>
        </w:tc>
      </w:tr>
      <w:tr w:rsidR="0085280A" w14:paraId="39C9E75E" w14:textId="77777777">
        <w:trPr>
          <w:tblHeader/>
          <w:jc w:val="center"/>
        </w:trPr>
        <w:tc>
          <w:tcPr>
            <w:tcW w:w="559" w:type="pct"/>
            <w:vMerge/>
            <w:vAlign w:val="center"/>
          </w:tcPr>
          <w:p w14:paraId="69A942DD" w14:textId="77777777" w:rsidR="0085280A" w:rsidRDefault="0085280A">
            <w:pPr>
              <w:pStyle w:val="22"/>
              <w:rPr>
                <w:rFonts w:eastAsia="宋体"/>
              </w:rPr>
            </w:pPr>
          </w:p>
        </w:tc>
        <w:tc>
          <w:tcPr>
            <w:tcW w:w="1560" w:type="pct"/>
            <w:vAlign w:val="center"/>
          </w:tcPr>
          <w:p w14:paraId="1D7701A3" w14:textId="77777777" w:rsidR="0085280A" w:rsidRDefault="00000000">
            <w:pPr>
              <w:pStyle w:val="22"/>
              <w:rPr>
                <w:rFonts w:eastAsia="宋体"/>
              </w:rPr>
            </w:pPr>
            <w:r>
              <w:rPr>
                <w:rFonts w:eastAsia="宋体"/>
              </w:rPr>
              <w:t>机电工业园</w:t>
            </w:r>
          </w:p>
        </w:tc>
        <w:tc>
          <w:tcPr>
            <w:tcW w:w="2881" w:type="pct"/>
            <w:vAlign w:val="center"/>
          </w:tcPr>
          <w:p w14:paraId="79868C86" w14:textId="77777777" w:rsidR="0085280A" w:rsidRDefault="00000000">
            <w:pPr>
              <w:pStyle w:val="22"/>
              <w:rPr>
                <w:rFonts w:eastAsia="宋体"/>
              </w:rPr>
            </w:pPr>
            <w:r>
              <w:rPr>
                <w:rFonts w:eastAsia="宋体"/>
              </w:rPr>
              <w:t>汽车装备制造、电子、轻工</w:t>
            </w:r>
          </w:p>
        </w:tc>
      </w:tr>
      <w:tr w:rsidR="0085280A" w14:paraId="01920D59" w14:textId="77777777">
        <w:trPr>
          <w:tblHeader/>
          <w:jc w:val="center"/>
        </w:trPr>
        <w:tc>
          <w:tcPr>
            <w:tcW w:w="559" w:type="pct"/>
            <w:vMerge/>
            <w:vAlign w:val="center"/>
          </w:tcPr>
          <w:p w14:paraId="11BDD033" w14:textId="77777777" w:rsidR="0085280A" w:rsidRDefault="0085280A">
            <w:pPr>
              <w:pStyle w:val="22"/>
              <w:rPr>
                <w:rFonts w:eastAsia="宋体"/>
              </w:rPr>
            </w:pPr>
          </w:p>
        </w:tc>
        <w:tc>
          <w:tcPr>
            <w:tcW w:w="1560" w:type="pct"/>
            <w:vAlign w:val="center"/>
          </w:tcPr>
          <w:p w14:paraId="39E90035" w14:textId="77777777" w:rsidR="0085280A" w:rsidRDefault="00000000">
            <w:pPr>
              <w:pStyle w:val="22"/>
              <w:rPr>
                <w:rFonts w:eastAsia="宋体"/>
              </w:rPr>
            </w:pPr>
            <w:r>
              <w:rPr>
                <w:rFonts w:eastAsia="宋体"/>
              </w:rPr>
              <w:t>航空科技产业园</w:t>
            </w:r>
          </w:p>
        </w:tc>
        <w:tc>
          <w:tcPr>
            <w:tcW w:w="2881" w:type="pct"/>
            <w:vAlign w:val="center"/>
          </w:tcPr>
          <w:p w14:paraId="3AB9B643" w14:textId="77777777" w:rsidR="0085280A" w:rsidRDefault="00000000">
            <w:pPr>
              <w:pStyle w:val="22"/>
              <w:rPr>
                <w:rFonts w:eastAsia="宋体"/>
              </w:rPr>
            </w:pPr>
            <w:r>
              <w:rPr>
                <w:rFonts w:eastAsia="宋体"/>
              </w:rPr>
              <w:t>航空设备制造与材料</w:t>
            </w:r>
          </w:p>
        </w:tc>
      </w:tr>
      <w:tr w:rsidR="0085280A" w14:paraId="317DBE72" w14:textId="77777777">
        <w:trPr>
          <w:tblHeader/>
          <w:jc w:val="center"/>
        </w:trPr>
        <w:tc>
          <w:tcPr>
            <w:tcW w:w="559" w:type="pct"/>
            <w:vMerge/>
            <w:vAlign w:val="center"/>
          </w:tcPr>
          <w:p w14:paraId="5B16BD1D" w14:textId="77777777" w:rsidR="0085280A" w:rsidRDefault="0085280A">
            <w:pPr>
              <w:pStyle w:val="22"/>
              <w:rPr>
                <w:rFonts w:eastAsia="宋体"/>
              </w:rPr>
            </w:pPr>
          </w:p>
        </w:tc>
        <w:tc>
          <w:tcPr>
            <w:tcW w:w="1560" w:type="pct"/>
            <w:vAlign w:val="center"/>
          </w:tcPr>
          <w:p w14:paraId="1261DAB4" w14:textId="77777777" w:rsidR="0085280A" w:rsidRDefault="00000000">
            <w:pPr>
              <w:pStyle w:val="22"/>
              <w:rPr>
                <w:rFonts w:eastAsia="宋体"/>
              </w:rPr>
            </w:pPr>
            <w:r>
              <w:rPr>
                <w:rFonts w:eastAsia="宋体"/>
              </w:rPr>
              <w:t>轻纺工业园</w:t>
            </w:r>
          </w:p>
        </w:tc>
        <w:tc>
          <w:tcPr>
            <w:tcW w:w="2881" w:type="pct"/>
            <w:vAlign w:val="center"/>
          </w:tcPr>
          <w:p w14:paraId="4F0FF02D" w14:textId="77777777" w:rsidR="0085280A" w:rsidRDefault="00000000">
            <w:pPr>
              <w:pStyle w:val="22"/>
              <w:rPr>
                <w:rFonts w:eastAsia="宋体"/>
              </w:rPr>
            </w:pPr>
            <w:r>
              <w:rPr>
                <w:rFonts w:eastAsia="宋体"/>
              </w:rPr>
              <w:t>纺织、服饰产业孵化基地</w:t>
            </w:r>
          </w:p>
        </w:tc>
      </w:tr>
      <w:tr w:rsidR="0085280A" w14:paraId="63E2AFEA" w14:textId="77777777">
        <w:trPr>
          <w:tblHeader/>
          <w:jc w:val="center"/>
        </w:trPr>
        <w:tc>
          <w:tcPr>
            <w:tcW w:w="559" w:type="pct"/>
            <w:vMerge/>
            <w:vAlign w:val="center"/>
          </w:tcPr>
          <w:p w14:paraId="3FFFFBEC" w14:textId="77777777" w:rsidR="0085280A" w:rsidRDefault="0085280A">
            <w:pPr>
              <w:pStyle w:val="22"/>
              <w:rPr>
                <w:rFonts w:eastAsia="宋体"/>
              </w:rPr>
            </w:pPr>
          </w:p>
        </w:tc>
        <w:tc>
          <w:tcPr>
            <w:tcW w:w="1560" w:type="pct"/>
            <w:vAlign w:val="center"/>
          </w:tcPr>
          <w:p w14:paraId="5A7064C6" w14:textId="77777777" w:rsidR="0085280A" w:rsidRDefault="00000000">
            <w:pPr>
              <w:pStyle w:val="22"/>
              <w:rPr>
                <w:rFonts w:eastAsia="宋体"/>
              </w:rPr>
            </w:pPr>
            <w:r>
              <w:rPr>
                <w:rFonts w:eastAsia="宋体"/>
              </w:rPr>
              <w:t>中瑞镇江生态产业园</w:t>
            </w:r>
          </w:p>
        </w:tc>
        <w:tc>
          <w:tcPr>
            <w:tcW w:w="2881" w:type="pct"/>
            <w:vAlign w:val="center"/>
          </w:tcPr>
          <w:p w14:paraId="24D6EA2E" w14:textId="77777777" w:rsidR="0085280A" w:rsidRDefault="00000000">
            <w:pPr>
              <w:pStyle w:val="22"/>
              <w:rPr>
                <w:rFonts w:eastAsia="宋体"/>
              </w:rPr>
            </w:pPr>
            <w:r>
              <w:rPr>
                <w:rFonts w:eastAsia="宋体"/>
              </w:rPr>
              <w:t>工程技术服务</w:t>
            </w:r>
          </w:p>
        </w:tc>
      </w:tr>
      <w:tr w:rsidR="0085280A" w14:paraId="3891790B" w14:textId="77777777">
        <w:trPr>
          <w:tblHeader/>
          <w:jc w:val="center"/>
        </w:trPr>
        <w:tc>
          <w:tcPr>
            <w:tcW w:w="559" w:type="pct"/>
            <w:vMerge/>
            <w:vAlign w:val="center"/>
          </w:tcPr>
          <w:p w14:paraId="0A838F9C" w14:textId="77777777" w:rsidR="0085280A" w:rsidRDefault="0085280A">
            <w:pPr>
              <w:pStyle w:val="22"/>
              <w:rPr>
                <w:rFonts w:eastAsia="宋体"/>
              </w:rPr>
            </w:pPr>
          </w:p>
        </w:tc>
        <w:tc>
          <w:tcPr>
            <w:tcW w:w="1560" w:type="pct"/>
            <w:vAlign w:val="center"/>
          </w:tcPr>
          <w:p w14:paraId="742900DA" w14:textId="77777777" w:rsidR="0085280A" w:rsidRDefault="00000000">
            <w:pPr>
              <w:pStyle w:val="22"/>
              <w:rPr>
                <w:rFonts w:eastAsia="宋体"/>
              </w:rPr>
            </w:pPr>
            <w:r>
              <w:rPr>
                <w:rFonts w:eastAsia="宋体"/>
              </w:rPr>
              <w:t>现代物流产业园</w:t>
            </w:r>
          </w:p>
        </w:tc>
        <w:tc>
          <w:tcPr>
            <w:tcW w:w="2881" w:type="pct"/>
            <w:vAlign w:val="center"/>
          </w:tcPr>
          <w:p w14:paraId="64129957" w14:textId="77777777" w:rsidR="0085280A" w:rsidRDefault="00000000">
            <w:pPr>
              <w:pStyle w:val="22"/>
              <w:rPr>
                <w:rFonts w:eastAsia="宋体"/>
              </w:rPr>
            </w:pPr>
            <w:r>
              <w:rPr>
                <w:rFonts w:eastAsia="宋体"/>
              </w:rPr>
              <w:t>与港口运输相关的物流产业</w:t>
            </w:r>
          </w:p>
        </w:tc>
      </w:tr>
      <w:tr w:rsidR="0085280A" w14:paraId="02D43CB9" w14:textId="77777777">
        <w:trPr>
          <w:tblHeader/>
          <w:jc w:val="center"/>
        </w:trPr>
        <w:tc>
          <w:tcPr>
            <w:tcW w:w="559" w:type="pct"/>
            <w:vMerge/>
            <w:vAlign w:val="center"/>
          </w:tcPr>
          <w:p w14:paraId="3FDD7E0D" w14:textId="77777777" w:rsidR="0085280A" w:rsidRDefault="0085280A">
            <w:pPr>
              <w:pStyle w:val="22"/>
              <w:rPr>
                <w:rFonts w:eastAsia="宋体"/>
              </w:rPr>
            </w:pPr>
          </w:p>
        </w:tc>
        <w:tc>
          <w:tcPr>
            <w:tcW w:w="1560" w:type="pct"/>
            <w:vAlign w:val="center"/>
          </w:tcPr>
          <w:p w14:paraId="2F399782" w14:textId="77777777" w:rsidR="0085280A" w:rsidRDefault="00000000">
            <w:pPr>
              <w:pStyle w:val="22"/>
              <w:rPr>
                <w:rFonts w:eastAsia="宋体"/>
              </w:rPr>
            </w:pPr>
            <w:r>
              <w:rPr>
                <w:rFonts w:eastAsia="宋体"/>
              </w:rPr>
              <w:t>新材料产业园</w:t>
            </w:r>
          </w:p>
        </w:tc>
        <w:tc>
          <w:tcPr>
            <w:tcW w:w="2881" w:type="pct"/>
            <w:vAlign w:val="center"/>
          </w:tcPr>
          <w:p w14:paraId="4F762773" w14:textId="77777777" w:rsidR="0085280A" w:rsidRDefault="00000000">
            <w:pPr>
              <w:pStyle w:val="22"/>
              <w:rPr>
                <w:rFonts w:eastAsia="宋体"/>
              </w:rPr>
            </w:pPr>
            <w:r>
              <w:rPr>
                <w:rFonts w:eastAsia="宋体"/>
              </w:rPr>
              <w:t>绿色化工产业</w:t>
            </w:r>
          </w:p>
        </w:tc>
      </w:tr>
      <w:tr w:rsidR="0085280A" w14:paraId="33235ACD" w14:textId="77777777">
        <w:trPr>
          <w:tblHeader/>
          <w:jc w:val="center"/>
        </w:trPr>
        <w:tc>
          <w:tcPr>
            <w:tcW w:w="559" w:type="pct"/>
            <w:vMerge/>
            <w:vAlign w:val="center"/>
          </w:tcPr>
          <w:p w14:paraId="232A45CC" w14:textId="77777777" w:rsidR="0085280A" w:rsidRDefault="0085280A">
            <w:pPr>
              <w:pStyle w:val="22"/>
              <w:rPr>
                <w:rFonts w:eastAsia="宋体"/>
              </w:rPr>
            </w:pPr>
          </w:p>
        </w:tc>
        <w:tc>
          <w:tcPr>
            <w:tcW w:w="1560" w:type="pct"/>
            <w:vAlign w:val="center"/>
          </w:tcPr>
          <w:p w14:paraId="27C46C9E" w14:textId="77777777" w:rsidR="0085280A" w:rsidRDefault="00000000">
            <w:pPr>
              <w:pStyle w:val="22"/>
              <w:rPr>
                <w:rFonts w:eastAsia="宋体"/>
              </w:rPr>
            </w:pPr>
            <w:r>
              <w:rPr>
                <w:rFonts w:eastAsia="宋体"/>
              </w:rPr>
              <w:t>新材料和新能源产业园</w:t>
            </w:r>
          </w:p>
        </w:tc>
        <w:tc>
          <w:tcPr>
            <w:tcW w:w="2881" w:type="pct"/>
            <w:vAlign w:val="center"/>
          </w:tcPr>
          <w:p w14:paraId="3587BB25" w14:textId="77777777" w:rsidR="0085280A" w:rsidRDefault="00000000">
            <w:pPr>
              <w:pStyle w:val="22"/>
              <w:rPr>
                <w:rFonts w:eastAsia="宋体"/>
              </w:rPr>
            </w:pPr>
            <w:r>
              <w:rPr>
                <w:rFonts w:eastAsia="宋体"/>
              </w:rPr>
              <w:t>新材料和新能源产业</w:t>
            </w:r>
          </w:p>
        </w:tc>
      </w:tr>
      <w:tr w:rsidR="0085280A" w14:paraId="44BE4695" w14:textId="77777777">
        <w:trPr>
          <w:tblHeader/>
          <w:jc w:val="center"/>
        </w:trPr>
        <w:tc>
          <w:tcPr>
            <w:tcW w:w="559" w:type="pct"/>
            <w:vMerge/>
            <w:vAlign w:val="center"/>
          </w:tcPr>
          <w:p w14:paraId="6E5F3493" w14:textId="77777777" w:rsidR="0085280A" w:rsidRDefault="0085280A">
            <w:pPr>
              <w:pStyle w:val="22"/>
              <w:rPr>
                <w:rFonts w:eastAsia="宋体"/>
              </w:rPr>
            </w:pPr>
          </w:p>
        </w:tc>
        <w:tc>
          <w:tcPr>
            <w:tcW w:w="1560" w:type="pct"/>
            <w:vAlign w:val="center"/>
          </w:tcPr>
          <w:p w14:paraId="5570DDE4" w14:textId="77777777" w:rsidR="0085280A" w:rsidRDefault="00000000">
            <w:pPr>
              <w:pStyle w:val="22"/>
              <w:rPr>
                <w:rFonts w:eastAsia="宋体"/>
              </w:rPr>
            </w:pPr>
            <w:r>
              <w:rPr>
                <w:rFonts w:eastAsia="宋体"/>
              </w:rPr>
              <w:t>出口加工区和综合保税区</w:t>
            </w:r>
          </w:p>
        </w:tc>
        <w:tc>
          <w:tcPr>
            <w:tcW w:w="2881" w:type="pct"/>
            <w:vAlign w:val="center"/>
          </w:tcPr>
          <w:p w14:paraId="65FD62A5" w14:textId="77777777" w:rsidR="0085280A" w:rsidRDefault="00000000">
            <w:pPr>
              <w:pStyle w:val="22"/>
              <w:rPr>
                <w:rFonts w:eastAsia="宋体"/>
              </w:rPr>
            </w:pPr>
            <w:r>
              <w:rPr>
                <w:rFonts w:eastAsia="宋体"/>
              </w:rPr>
              <w:t>无污染、高附加值的产业类型</w:t>
            </w:r>
          </w:p>
        </w:tc>
      </w:tr>
      <w:tr w:rsidR="0085280A" w14:paraId="32F99E1E" w14:textId="77777777">
        <w:trPr>
          <w:tblHeader/>
          <w:jc w:val="center"/>
        </w:trPr>
        <w:tc>
          <w:tcPr>
            <w:tcW w:w="559" w:type="pct"/>
            <w:vMerge/>
            <w:vAlign w:val="center"/>
          </w:tcPr>
          <w:p w14:paraId="52A69885" w14:textId="77777777" w:rsidR="0085280A" w:rsidRDefault="0085280A">
            <w:pPr>
              <w:pStyle w:val="22"/>
              <w:rPr>
                <w:rFonts w:eastAsia="宋体"/>
              </w:rPr>
            </w:pPr>
          </w:p>
        </w:tc>
        <w:tc>
          <w:tcPr>
            <w:tcW w:w="1560" w:type="pct"/>
            <w:vAlign w:val="center"/>
          </w:tcPr>
          <w:p w14:paraId="5C3610B7" w14:textId="77777777" w:rsidR="0085280A" w:rsidRDefault="00000000">
            <w:pPr>
              <w:pStyle w:val="22"/>
              <w:rPr>
                <w:rFonts w:eastAsia="宋体"/>
              </w:rPr>
            </w:pPr>
            <w:r>
              <w:rPr>
                <w:rFonts w:eastAsia="宋体"/>
              </w:rPr>
              <w:t>中小企业创业园</w:t>
            </w:r>
          </w:p>
        </w:tc>
        <w:tc>
          <w:tcPr>
            <w:tcW w:w="2881" w:type="pct"/>
            <w:vAlign w:val="center"/>
          </w:tcPr>
          <w:p w14:paraId="212C13A0" w14:textId="77777777" w:rsidR="0085280A" w:rsidRDefault="00000000">
            <w:pPr>
              <w:pStyle w:val="22"/>
              <w:rPr>
                <w:rFonts w:eastAsia="宋体"/>
              </w:rPr>
            </w:pPr>
            <w:r>
              <w:rPr>
                <w:rFonts w:eastAsia="宋体"/>
              </w:rPr>
              <w:t>无污染、发展潜力大的产业</w:t>
            </w:r>
          </w:p>
        </w:tc>
      </w:tr>
      <w:tr w:rsidR="0085280A" w14:paraId="42EB6E49" w14:textId="77777777">
        <w:trPr>
          <w:tblHeader/>
          <w:jc w:val="center"/>
        </w:trPr>
        <w:tc>
          <w:tcPr>
            <w:tcW w:w="559" w:type="pct"/>
            <w:vMerge/>
            <w:vAlign w:val="center"/>
          </w:tcPr>
          <w:p w14:paraId="2D33B932" w14:textId="77777777" w:rsidR="0085280A" w:rsidRDefault="0085280A">
            <w:pPr>
              <w:pStyle w:val="22"/>
              <w:rPr>
                <w:rFonts w:eastAsia="宋体"/>
              </w:rPr>
            </w:pPr>
          </w:p>
        </w:tc>
        <w:tc>
          <w:tcPr>
            <w:tcW w:w="1560" w:type="pct"/>
            <w:vAlign w:val="center"/>
          </w:tcPr>
          <w:p w14:paraId="345473E7" w14:textId="77777777" w:rsidR="0085280A" w:rsidRDefault="00000000">
            <w:pPr>
              <w:pStyle w:val="22"/>
              <w:rPr>
                <w:rFonts w:eastAsia="宋体"/>
              </w:rPr>
            </w:pPr>
            <w:r>
              <w:rPr>
                <w:rFonts w:eastAsia="宋体"/>
              </w:rPr>
              <w:t>城市核心区</w:t>
            </w:r>
          </w:p>
        </w:tc>
        <w:tc>
          <w:tcPr>
            <w:tcW w:w="2881" w:type="pct"/>
            <w:vAlign w:val="center"/>
          </w:tcPr>
          <w:p w14:paraId="26EF3C5C" w14:textId="77777777" w:rsidR="0085280A" w:rsidRDefault="00000000">
            <w:pPr>
              <w:pStyle w:val="22"/>
              <w:rPr>
                <w:rFonts w:eastAsia="宋体"/>
              </w:rPr>
            </w:pPr>
            <w:r>
              <w:rPr>
                <w:rFonts w:eastAsia="宋体"/>
              </w:rPr>
              <w:t>商贸、商务、娱乐、文化创意、房地产开发</w:t>
            </w:r>
          </w:p>
        </w:tc>
      </w:tr>
      <w:tr w:rsidR="0085280A" w14:paraId="78032999" w14:textId="77777777">
        <w:trPr>
          <w:tblHeader/>
          <w:jc w:val="center"/>
        </w:trPr>
        <w:tc>
          <w:tcPr>
            <w:tcW w:w="559" w:type="pct"/>
            <w:vMerge w:val="restart"/>
            <w:vAlign w:val="center"/>
          </w:tcPr>
          <w:p w14:paraId="5CF2D0B1" w14:textId="77777777" w:rsidR="0085280A" w:rsidRDefault="00000000">
            <w:pPr>
              <w:pStyle w:val="22"/>
              <w:rPr>
                <w:rFonts w:eastAsia="宋体"/>
              </w:rPr>
            </w:pPr>
            <w:r>
              <w:rPr>
                <w:rFonts w:eastAsia="宋体"/>
              </w:rPr>
              <w:t>丁卯</w:t>
            </w:r>
          </w:p>
        </w:tc>
        <w:tc>
          <w:tcPr>
            <w:tcW w:w="1560" w:type="pct"/>
            <w:vAlign w:val="center"/>
          </w:tcPr>
          <w:p w14:paraId="6A3CFEE6" w14:textId="77777777" w:rsidR="0085280A" w:rsidRDefault="00000000">
            <w:pPr>
              <w:pStyle w:val="22"/>
              <w:rPr>
                <w:rFonts w:eastAsia="宋体"/>
              </w:rPr>
            </w:pPr>
            <w:r>
              <w:rPr>
                <w:rFonts w:eastAsia="宋体"/>
              </w:rPr>
              <w:t>科技东园</w:t>
            </w:r>
          </w:p>
        </w:tc>
        <w:tc>
          <w:tcPr>
            <w:tcW w:w="2881" w:type="pct"/>
            <w:vAlign w:val="center"/>
          </w:tcPr>
          <w:p w14:paraId="410BAD46" w14:textId="77777777" w:rsidR="0085280A" w:rsidRDefault="00000000">
            <w:pPr>
              <w:pStyle w:val="22"/>
              <w:rPr>
                <w:rFonts w:eastAsia="宋体"/>
              </w:rPr>
            </w:pPr>
            <w:r>
              <w:rPr>
                <w:rFonts w:eastAsia="宋体"/>
              </w:rPr>
              <w:t>微电子、新材料、信息技术及设备、软件等的科技研发，生物技术，科技服务，船装备业</w:t>
            </w:r>
          </w:p>
        </w:tc>
      </w:tr>
      <w:tr w:rsidR="0085280A" w14:paraId="26D60415" w14:textId="77777777">
        <w:trPr>
          <w:tblHeader/>
          <w:jc w:val="center"/>
        </w:trPr>
        <w:tc>
          <w:tcPr>
            <w:tcW w:w="559" w:type="pct"/>
            <w:vMerge/>
            <w:vAlign w:val="center"/>
          </w:tcPr>
          <w:p w14:paraId="2C5FC440" w14:textId="77777777" w:rsidR="0085280A" w:rsidRDefault="0085280A">
            <w:pPr>
              <w:pStyle w:val="22"/>
              <w:rPr>
                <w:rFonts w:eastAsia="宋体"/>
              </w:rPr>
            </w:pPr>
          </w:p>
        </w:tc>
        <w:tc>
          <w:tcPr>
            <w:tcW w:w="1560" w:type="pct"/>
            <w:vAlign w:val="center"/>
          </w:tcPr>
          <w:p w14:paraId="70F893DA" w14:textId="77777777" w:rsidR="0085280A" w:rsidRDefault="00000000">
            <w:pPr>
              <w:pStyle w:val="22"/>
              <w:rPr>
                <w:rFonts w:eastAsia="宋体"/>
              </w:rPr>
            </w:pPr>
            <w:r>
              <w:rPr>
                <w:rFonts w:eastAsia="宋体"/>
              </w:rPr>
              <w:t>科技西园</w:t>
            </w:r>
          </w:p>
        </w:tc>
        <w:tc>
          <w:tcPr>
            <w:tcW w:w="2881" w:type="pct"/>
            <w:vAlign w:val="center"/>
          </w:tcPr>
          <w:p w14:paraId="0B4D12C7" w14:textId="77777777" w:rsidR="0085280A" w:rsidRDefault="00000000">
            <w:pPr>
              <w:pStyle w:val="22"/>
              <w:rPr>
                <w:rFonts w:eastAsia="宋体"/>
              </w:rPr>
            </w:pPr>
            <w:r>
              <w:rPr>
                <w:rFonts w:eastAsia="宋体"/>
              </w:rPr>
              <w:t>机械、电子</w:t>
            </w:r>
          </w:p>
        </w:tc>
      </w:tr>
      <w:tr w:rsidR="0085280A" w14:paraId="3E8F13D6" w14:textId="77777777">
        <w:trPr>
          <w:tblHeader/>
          <w:jc w:val="center"/>
        </w:trPr>
        <w:tc>
          <w:tcPr>
            <w:tcW w:w="559" w:type="pct"/>
            <w:vMerge/>
            <w:vAlign w:val="center"/>
          </w:tcPr>
          <w:p w14:paraId="7B675E69" w14:textId="77777777" w:rsidR="0085280A" w:rsidRDefault="0085280A">
            <w:pPr>
              <w:pStyle w:val="22"/>
              <w:rPr>
                <w:rFonts w:eastAsia="宋体"/>
              </w:rPr>
            </w:pPr>
          </w:p>
        </w:tc>
        <w:tc>
          <w:tcPr>
            <w:tcW w:w="1560" w:type="pct"/>
            <w:vAlign w:val="center"/>
          </w:tcPr>
          <w:p w14:paraId="479DD89B" w14:textId="77777777" w:rsidR="0085280A" w:rsidRDefault="00000000">
            <w:pPr>
              <w:pStyle w:val="22"/>
              <w:rPr>
                <w:rFonts w:eastAsia="宋体"/>
              </w:rPr>
            </w:pPr>
            <w:r>
              <w:rPr>
                <w:rFonts w:eastAsia="宋体"/>
              </w:rPr>
              <w:t>东部贸易片区</w:t>
            </w:r>
          </w:p>
        </w:tc>
        <w:tc>
          <w:tcPr>
            <w:tcW w:w="2881" w:type="pct"/>
            <w:vAlign w:val="center"/>
          </w:tcPr>
          <w:p w14:paraId="0D8B92E5" w14:textId="77777777" w:rsidR="0085280A" w:rsidRDefault="00000000">
            <w:pPr>
              <w:pStyle w:val="22"/>
              <w:rPr>
                <w:rFonts w:eastAsia="宋体"/>
              </w:rPr>
            </w:pPr>
            <w:r>
              <w:rPr>
                <w:rFonts w:eastAsia="宋体"/>
              </w:rPr>
              <w:t>汽车、建材贸易</w:t>
            </w:r>
          </w:p>
        </w:tc>
      </w:tr>
      <w:tr w:rsidR="0085280A" w14:paraId="3E4021C4" w14:textId="77777777">
        <w:trPr>
          <w:tblHeader/>
          <w:jc w:val="center"/>
        </w:trPr>
        <w:tc>
          <w:tcPr>
            <w:tcW w:w="559" w:type="pct"/>
            <w:vMerge/>
            <w:vAlign w:val="center"/>
          </w:tcPr>
          <w:p w14:paraId="11F8DEDF" w14:textId="77777777" w:rsidR="0085280A" w:rsidRDefault="0085280A">
            <w:pPr>
              <w:pStyle w:val="22"/>
              <w:rPr>
                <w:rFonts w:eastAsia="宋体"/>
              </w:rPr>
            </w:pPr>
          </w:p>
        </w:tc>
        <w:tc>
          <w:tcPr>
            <w:tcW w:w="1560" w:type="pct"/>
            <w:vAlign w:val="center"/>
          </w:tcPr>
          <w:p w14:paraId="138ADA98" w14:textId="77777777" w:rsidR="0085280A" w:rsidRDefault="00000000">
            <w:pPr>
              <w:pStyle w:val="22"/>
              <w:rPr>
                <w:rFonts w:eastAsia="宋体"/>
              </w:rPr>
            </w:pPr>
            <w:r>
              <w:rPr>
                <w:rFonts w:eastAsia="宋体"/>
              </w:rPr>
              <w:t>综合商贸和研发区</w:t>
            </w:r>
          </w:p>
        </w:tc>
        <w:tc>
          <w:tcPr>
            <w:tcW w:w="2881" w:type="pct"/>
            <w:vAlign w:val="center"/>
          </w:tcPr>
          <w:p w14:paraId="50F0BAEE" w14:textId="77777777" w:rsidR="0085280A" w:rsidRDefault="00000000">
            <w:pPr>
              <w:pStyle w:val="22"/>
              <w:rPr>
                <w:rFonts w:eastAsia="宋体"/>
              </w:rPr>
            </w:pPr>
            <w:r>
              <w:rPr>
                <w:rFonts w:eastAsia="宋体"/>
              </w:rPr>
              <w:t>商贸、商务、研发、娱乐、文化创意</w:t>
            </w:r>
          </w:p>
        </w:tc>
      </w:tr>
    </w:tbl>
    <w:p w14:paraId="3D5C25DC" w14:textId="77777777" w:rsidR="0085280A" w:rsidRDefault="00000000">
      <w:pPr>
        <w:ind w:firstLine="566"/>
        <w:rPr>
          <w:rFonts w:eastAsia="宋体"/>
          <w:szCs w:val="21"/>
        </w:rPr>
      </w:pPr>
      <w:r>
        <w:rPr>
          <w:rFonts w:eastAsia="宋体"/>
        </w:rPr>
        <w:t>镇江新区新材料产业园</w:t>
      </w:r>
      <w:r>
        <w:rPr>
          <w:rFonts w:eastAsia="宋体"/>
          <w:szCs w:val="21"/>
        </w:rPr>
        <w:t>产业定位：以现代化工为主体，重点发展以精细化工为主导的石化中下游产品、化工新材料以及化学品仓储中转等化工产业。</w:t>
      </w:r>
    </w:p>
    <w:p w14:paraId="1325319B" w14:textId="77777777" w:rsidR="0085280A" w:rsidRDefault="00000000">
      <w:pPr>
        <w:ind w:firstLine="566"/>
        <w:rPr>
          <w:rFonts w:eastAsia="宋体"/>
          <w:szCs w:val="21"/>
        </w:rPr>
      </w:pPr>
      <w:r>
        <w:rPr>
          <w:rFonts w:eastAsia="宋体"/>
        </w:rPr>
        <w:t>本项目</w:t>
      </w:r>
      <w:r>
        <w:rPr>
          <w:rFonts w:eastAsia="宋体" w:hint="eastAsia"/>
        </w:rPr>
        <w:t>利用现有氯气和氢氧化钠生产次氯酸钠</w:t>
      </w:r>
      <w:r>
        <w:rPr>
          <w:rFonts w:eastAsia="宋体"/>
        </w:rPr>
        <w:t>，属于</w:t>
      </w:r>
      <w:r>
        <w:rPr>
          <w:rFonts w:eastAsia="宋体"/>
          <w:szCs w:val="21"/>
        </w:rPr>
        <w:t>化工产品项目，位于</w:t>
      </w:r>
      <w:r>
        <w:rPr>
          <w:rFonts w:eastAsia="宋体"/>
        </w:rPr>
        <w:t>镇江新区新材料产业园</w:t>
      </w:r>
      <w:r>
        <w:rPr>
          <w:rFonts w:eastAsia="宋体"/>
          <w:szCs w:val="21"/>
        </w:rPr>
        <w:t>内工业用地，本项目建设符合镇江新区发展规划及</w:t>
      </w:r>
      <w:r>
        <w:rPr>
          <w:rFonts w:eastAsia="宋体"/>
        </w:rPr>
        <w:t>镇江新区新材料产业园</w:t>
      </w:r>
      <w:r>
        <w:rPr>
          <w:rFonts w:eastAsia="宋体" w:hint="eastAsia"/>
          <w:szCs w:val="21"/>
        </w:rPr>
        <w:t>准入</w:t>
      </w:r>
      <w:r>
        <w:rPr>
          <w:rFonts w:eastAsia="宋体"/>
          <w:szCs w:val="21"/>
        </w:rPr>
        <w:t>要求。</w:t>
      </w:r>
    </w:p>
    <w:p w14:paraId="14ECC221" w14:textId="77777777" w:rsidR="0085280A" w:rsidRDefault="00000000">
      <w:pPr>
        <w:pStyle w:val="40"/>
        <w:rPr>
          <w:rFonts w:eastAsia="宋体"/>
        </w:rPr>
      </w:pPr>
      <w:r>
        <w:rPr>
          <w:rFonts w:eastAsia="宋体"/>
        </w:rPr>
        <w:t xml:space="preserve">2.6.2.2 </w:t>
      </w:r>
      <w:r>
        <w:rPr>
          <w:rFonts w:eastAsia="宋体"/>
        </w:rPr>
        <w:t>环保基础设施建设和运行情况</w:t>
      </w:r>
    </w:p>
    <w:p w14:paraId="59E03604" w14:textId="77777777" w:rsidR="0085280A" w:rsidRDefault="00000000">
      <w:pPr>
        <w:ind w:firstLine="566"/>
        <w:rPr>
          <w:rFonts w:eastAsia="宋体"/>
        </w:rPr>
      </w:pPr>
      <w:r>
        <w:rPr>
          <w:rFonts w:ascii="宋体" w:eastAsia="宋体" w:hAnsi="宋体" w:cs="宋体" w:hint="eastAsia"/>
        </w:rPr>
        <w:t>①</w:t>
      </w:r>
      <w:r>
        <w:rPr>
          <w:rFonts w:eastAsia="宋体"/>
        </w:rPr>
        <w:t>污水处理厂</w:t>
      </w:r>
    </w:p>
    <w:p w14:paraId="098522FB" w14:textId="77777777" w:rsidR="0085280A" w:rsidRDefault="00000000">
      <w:pPr>
        <w:ind w:firstLine="566"/>
        <w:rPr>
          <w:rFonts w:eastAsia="宋体"/>
        </w:rPr>
      </w:pPr>
      <w:r>
        <w:rPr>
          <w:rFonts w:eastAsia="宋体"/>
        </w:rPr>
        <w:t>开发区现状排水体制为雨污分流制，已经基本形成了完整的污水收集、输送和处理系统。大港片区现有污水分片区排入镇江市海润水处理有限公司及区外的镇江东区污水处理厂，丁卯片区污水接入区外的京口污水处理厂。另外开发区大港片区内的镇江华科电镀专业区设有污水处理厂，集中处理电镀专业区内企业的废水后排至北山河入长江。开发区污水处理设施建设情况见表</w:t>
      </w:r>
      <w:r>
        <w:rPr>
          <w:rFonts w:eastAsia="宋体"/>
        </w:rPr>
        <w:t>2.6-3</w:t>
      </w:r>
      <w:r>
        <w:rPr>
          <w:rFonts w:eastAsia="宋体"/>
        </w:rPr>
        <w:t>。开发区污水管线及污水处理厂收水范围规划图见附图</w:t>
      </w:r>
      <w:r>
        <w:rPr>
          <w:rFonts w:eastAsia="宋体"/>
        </w:rPr>
        <w:t>2.6-2</w:t>
      </w:r>
      <w:r>
        <w:rPr>
          <w:rFonts w:eastAsia="宋体"/>
        </w:rPr>
        <w:t>。</w:t>
      </w:r>
    </w:p>
    <w:p w14:paraId="539B9D65"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13F21DF6"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2.6-3</w:t>
      </w:r>
      <w:r>
        <w:rPr>
          <w:rFonts w:eastAsia="宋体"/>
          <w:b/>
          <w:bCs/>
        </w:rPr>
        <w:t>开发区现有区域污水处理厂基本情况一览表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8"/>
        <w:gridCol w:w="708"/>
        <w:gridCol w:w="546"/>
        <w:gridCol w:w="870"/>
        <w:gridCol w:w="686"/>
        <w:gridCol w:w="2830"/>
        <w:gridCol w:w="2539"/>
        <w:gridCol w:w="1271"/>
        <w:gridCol w:w="1128"/>
        <w:gridCol w:w="705"/>
        <w:gridCol w:w="1833"/>
      </w:tblGrid>
      <w:tr w:rsidR="0085280A" w14:paraId="2417EE28" w14:textId="77777777">
        <w:trPr>
          <w:jc w:val="center"/>
        </w:trPr>
        <w:tc>
          <w:tcPr>
            <w:tcW w:w="314" w:type="pct"/>
            <w:vAlign w:val="center"/>
          </w:tcPr>
          <w:p w14:paraId="4A7419EB" w14:textId="77777777" w:rsidR="0085280A" w:rsidRDefault="00000000">
            <w:pPr>
              <w:pStyle w:val="22"/>
              <w:rPr>
                <w:rFonts w:eastAsia="宋体"/>
                <w:b/>
                <w:bCs/>
              </w:rPr>
            </w:pPr>
            <w:r>
              <w:rPr>
                <w:rFonts w:eastAsia="宋体"/>
                <w:b/>
                <w:bCs/>
              </w:rPr>
              <w:t>设施名称</w:t>
            </w:r>
          </w:p>
        </w:tc>
        <w:tc>
          <w:tcPr>
            <w:tcW w:w="253" w:type="pct"/>
            <w:vAlign w:val="center"/>
          </w:tcPr>
          <w:p w14:paraId="63132502" w14:textId="77777777" w:rsidR="0085280A" w:rsidRDefault="00000000">
            <w:pPr>
              <w:pStyle w:val="22"/>
              <w:rPr>
                <w:rFonts w:eastAsia="宋体"/>
                <w:b/>
                <w:bCs/>
              </w:rPr>
            </w:pPr>
            <w:r>
              <w:rPr>
                <w:rFonts w:eastAsia="宋体"/>
                <w:b/>
                <w:bCs/>
              </w:rPr>
              <w:t>位置</w:t>
            </w:r>
          </w:p>
        </w:tc>
        <w:tc>
          <w:tcPr>
            <w:tcW w:w="195" w:type="pct"/>
            <w:vAlign w:val="center"/>
          </w:tcPr>
          <w:p w14:paraId="707FB95B" w14:textId="77777777" w:rsidR="0085280A" w:rsidRDefault="00000000">
            <w:pPr>
              <w:pStyle w:val="22"/>
              <w:rPr>
                <w:rFonts w:eastAsia="宋体"/>
                <w:b/>
                <w:bCs/>
              </w:rPr>
            </w:pPr>
            <w:r>
              <w:rPr>
                <w:rFonts w:eastAsia="宋体"/>
                <w:b/>
                <w:bCs/>
              </w:rPr>
              <w:t>设计</w:t>
            </w:r>
          </w:p>
          <w:p w14:paraId="6EF6CD05" w14:textId="77777777" w:rsidR="0085280A" w:rsidRDefault="00000000">
            <w:pPr>
              <w:pStyle w:val="22"/>
              <w:rPr>
                <w:rFonts w:eastAsia="宋体"/>
                <w:b/>
                <w:bCs/>
              </w:rPr>
            </w:pPr>
            <w:r>
              <w:rPr>
                <w:rFonts w:eastAsia="宋体"/>
                <w:b/>
                <w:bCs/>
              </w:rPr>
              <w:t>规模</w:t>
            </w:r>
          </w:p>
        </w:tc>
        <w:tc>
          <w:tcPr>
            <w:tcW w:w="311" w:type="pct"/>
            <w:vAlign w:val="center"/>
          </w:tcPr>
          <w:p w14:paraId="0D24277D" w14:textId="77777777" w:rsidR="0085280A" w:rsidRDefault="00000000">
            <w:pPr>
              <w:pStyle w:val="22"/>
              <w:rPr>
                <w:rFonts w:eastAsia="宋体"/>
                <w:b/>
                <w:bCs/>
              </w:rPr>
            </w:pPr>
            <w:r>
              <w:rPr>
                <w:rFonts w:eastAsia="宋体"/>
                <w:b/>
                <w:bCs/>
              </w:rPr>
              <w:t>现有规模</w:t>
            </w:r>
          </w:p>
        </w:tc>
        <w:tc>
          <w:tcPr>
            <w:tcW w:w="245" w:type="pct"/>
            <w:vAlign w:val="center"/>
          </w:tcPr>
          <w:p w14:paraId="3F0BA4D3" w14:textId="77777777" w:rsidR="0085280A" w:rsidRDefault="00000000">
            <w:pPr>
              <w:pStyle w:val="22"/>
              <w:rPr>
                <w:rFonts w:eastAsia="宋体"/>
                <w:b/>
                <w:bCs/>
              </w:rPr>
            </w:pPr>
            <w:r>
              <w:rPr>
                <w:rFonts w:eastAsia="宋体"/>
                <w:b/>
                <w:bCs/>
              </w:rPr>
              <w:t>实际处理量</w:t>
            </w:r>
          </w:p>
        </w:tc>
        <w:tc>
          <w:tcPr>
            <w:tcW w:w="1011" w:type="pct"/>
            <w:vAlign w:val="center"/>
          </w:tcPr>
          <w:p w14:paraId="3CBF1841" w14:textId="77777777" w:rsidR="0085280A" w:rsidRDefault="00000000">
            <w:pPr>
              <w:pStyle w:val="22"/>
              <w:rPr>
                <w:rFonts w:eastAsia="宋体"/>
                <w:b/>
                <w:bCs/>
              </w:rPr>
            </w:pPr>
            <w:r>
              <w:rPr>
                <w:rFonts w:eastAsia="宋体"/>
                <w:b/>
                <w:bCs/>
              </w:rPr>
              <w:t>服务范围</w:t>
            </w:r>
          </w:p>
        </w:tc>
        <w:tc>
          <w:tcPr>
            <w:tcW w:w="907" w:type="pct"/>
            <w:vAlign w:val="center"/>
          </w:tcPr>
          <w:p w14:paraId="0A125B25" w14:textId="77777777" w:rsidR="0085280A" w:rsidRDefault="00000000">
            <w:pPr>
              <w:pStyle w:val="22"/>
              <w:rPr>
                <w:rFonts w:eastAsia="宋体"/>
                <w:b/>
                <w:bCs/>
              </w:rPr>
            </w:pPr>
            <w:r>
              <w:rPr>
                <w:rFonts w:eastAsia="宋体"/>
                <w:b/>
                <w:bCs/>
              </w:rPr>
              <w:t>处理工艺</w:t>
            </w:r>
          </w:p>
        </w:tc>
        <w:tc>
          <w:tcPr>
            <w:tcW w:w="454" w:type="pct"/>
            <w:vAlign w:val="center"/>
          </w:tcPr>
          <w:p w14:paraId="7D3F52A2" w14:textId="77777777" w:rsidR="0085280A" w:rsidRDefault="00000000">
            <w:pPr>
              <w:pStyle w:val="22"/>
              <w:rPr>
                <w:rFonts w:eastAsia="宋体"/>
                <w:b/>
                <w:bCs/>
              </w:rPr>
            </w:pPr>
            <w:r>
              <w:rPr>
                <w:rFonts w:eastAsia="宋体"/>
                <w:b/>
                <w:bCs/>
              </w:rPr>
              <w:t>环评批复</w:t>
            </w:r>
          </w:p>
        </w:tc>
        <w:tc>
          <w:tcPr>
            <w:tcW w:w="403" w:type="pct"/>
            <w:vAlign w:val="center"/>
          </w:tcPr>
          <w:p w14:paraId="015219E6" w14:textId="77777777" w:rsidR="0085280A" w:rsidRDefault="00000000">
            <w:pPr>
              <w:pStyle w:val="22"/>
              <w:rPr>
                <w:rFonts w:eastAsia="宋体"/>
                <w:b/>
                <w:bCs/>
              </w:rPr>
            </w:pPr>
            <w:r>
              <w:rPr>
                <w:rFonts w:eastAsia="宋体"/>
                <w:b/>
                <w:bCs/>
              </w:rPr>
              <w:t>竣工验收</w:t>
            </w:r>
          </w:p>
        </w:tc>
        <w:tc>
          <w:tcPr>
            <w:tcW w:w="252" w:type="pct"/>
            <w:vAlign w:val="center"/>
          </w:tcPr>
          <w:p w14:paraId="45B84892" w14:textId="77777777" w:rsidR="0085280A" w:rsidRDefault="00000000">
            <w:pPr>
              <w:pStyle w:val="22"/>
              <w:rPr>
                <w:rFonts w:eastAsia="宋体"/>
                <w:b/>
                <w:bCs/>
              </w:rPr>
            </w:pPr>
            <w:r>
              <w:rPr>
                <w:rFonts w:eastAsia="宋体"/>
                <w:b/>
                <w:bCs/>
              </w:rPr>
              <w:t>排放去向</w:t>
            </w:r>
          </w:p>
        </w:tc>
        <w:tc>
          <w:tcPr>
            <w:tcW w:w="655" w:type="pct"/>
            <w:vAlign w:val="center"/>
          </w:tcPr>
          <w:p w14:paraId="49C4F5D6" w14:textId="77777777" w:rsidR="0085280A" w:rsidRDefault="00000000">
            <w:pPr>
              <w:pStyle w:val="22"/>
              <w:rPr>
                <w:rFonts w:eastAsia="宋体"/>
                <w:b/>
                <w:bCs/>
              </w:rPr>
            </w:pPr>
            <w:r>
              <w:rPr>
                <w:rFonts w:eastAsia="宋体"/>
                <w:b/>
                <w:bCs/>
              </w:rPr>
              <w:t>排放标准</w:t>
            </w:r>
          </w:p>
        </w:tc>
      </w:tr>
      <w:tr w:rsidR="0085280A" w14:paraId="3308833B" w14:textId="77777777">
        <w:trPr>
          <w:jc w:val="center"/>
        </w:trPr>
        <w:tc>
          <w:tcPr>
            <w:tcW w:w="314" w:type="pct"/>
            <w:vAlign w:val="center"/>
          </w:tcPr>
          <w:p w14:paraId="45183F16" w14:textId="77777777" w:rsidR="0085280A" w:rsidRDefault="00000000">
            <w:pPr>
              <w:pStyle w:val="22"/>
              <w:rPr>
                <w:rFonts w:eastAsia="宋体"/>
              </w:rPr>
            </w:pPr>
            <w:r>
              <w:rPr>
                <w:rFonts w:eastAsia="宋体"/>
              </w:rPr>
              <w:t>镇江市海润水处理有限公司</w:t>
            </w:r>
          </w:p>
        </w:tc>
        <w:tc>
          <w:tcPr>
            <w:tcW w:w="253" w:type="pct"/>
            <w:vAlign w:val="center"/>
          </w:tcPr>
          <w:p w14:paraId="4E38FE91" w14:textId="77777777" w:rsidR="0085280A" w:rsidRDefault="00000000">
            <w:pPr>
              <w:pStyle w:val="22"/>
              <w:rPr>
                <w:rFonts w:eastAsia="宋体"/>
              </w:rPr>
            </w:pPr>
            <w:r>
              <w:rPr>
                <w:rFonts w:eastAsia="宋体"/>
              </w:rPr>
              <w:t>化工</w:t>
            </w:r>
          </w:p>
          <w:p w14:paraId="7B8AD6C4" w14:textId="77777777" w:rsidR="0085280A" w:rsidRDefault="00000000">
            <w:pPr>
              <w:pStyle w:val="22"/>
              <w:rPr>
                <w:rFonts w:eastAsia="宋体"/>
              </w:rPr>
            </w:pPr>
            <w:r>
              <w:rPr>
                <w:rFonts w:eastAsia="宋体"/>
              </w:rPr>
              <w:t>园内</w:t>
            </w:r>
          </w:p>
        </w:tc>
        <w:tc>
          <w:tcPr>
            <w:tcW w:w="195" w:type="pct"/>
            <w:vAlign w:val="center"/>
          </w:tcPr>
          <w:p w14:paraId="185E1218" w14:textId="77777777" w:rsidR="0085280A" w:rsidRDefault="00000000">
            <w:pPr>
              <w:pStyle w:val="22"/>
              <w:rPr>
                <w:rFonts w:eastAsia="宋体"/>
              </w:rPr>
            </w:pPr>
            <w:r>
              <w:rPr>
                <w:rFonts w:eastAsia="宋体"/>
              </w:rPr>
              <w:t>5</w:t>
            </w:r>
            <w:r>
              <w:rPr>
                <w:rFonts w:eastAsia="宋体"/>
              </w:rPr>
              <w:t>万</w:t>
            </w:r>
            <w:r>
              <w:rPr>
                <w:rFonts w:eastAsia="宋体"/>
              </w:rPr>
              <w:t>t/d</w:t>
            </w:r>
          </w:p>
        </w:tc>
        <w:tc>
          <w:tcPr>
            <w:tcW w:w="311" w:type="pct"/>
            <w:vAlign w:val="center"/>
          </w:tcPr>
          <w:p w14:paraId="6BE8E3FB" w14:textId="77777777" w:rsidR="0085280A" w:rsidRDefault="00000000">
            <w:pPr>
              <w:pStyle w:val="22"/>
              <w:rPr>
                <w:rFonts w:eastAsia="宋体"/>
              </w:rPr>
            </w:pPr>
            <w:r>
              <w:rPr>
                <w:rFonts w:eastAsia="宋体"/>
              </w:rPr>
              <w:t>一期规模</w:t>
            </w:r>
            <w:r>
              <w:rPr>
                <w:rFonts w:eastAsia="宋体"/>
              </w:rPr>
              <w:t>2</w:t>
            </w:r>
            <w:r>
              <w:rPr>
                <w:rFonts w:eastAsia="宋体"/>
              </w:rPr>
              <w:t>万</w:t>
            </w:r>
            <w:r>
              <w:rPr>
                <w:rFonts w:eastAsia="宋体"/>
              </w:rPr>
              <w:t>t/d</w:t>
            </w:r>
          </w:p>
        </w:tc>
        <w:tc>
          <w:tcPr>
            <w:tcW w:w="245" w:type="pct"/>
            <w:vAlign w:val="center"/>
          </w:tcPr>
          <w:p w14:paraId="607EF60A" w14:textId="77777777" w:rsidR="0085280A" w:rsidRDefault="00000000">
            <w:pPr>
              <w:pStyle w:val="22"/>
              <w:rPr>
                <w:rFonts w:eastAsia="宋体"/>
              </w:rPr>
            </w:pPr>
            <w:r>
              <w:rPr>
                <w:rFonts w:eastAsia="宋体"/>
              </w:rPr>
              <w:t>1.54</w:t>
            </w:r>
            <w:r>
              <w:rPr>
                <w:rFonts w:eastAsia="宋体"/>
              </w:rPr>
              <w:t>万</w:t>
            </w:r>
            <w:r>
              <w:rPr>
                <w:rFonts w:eastAsia="宋体"/>
              </w:rPr>
              <w:t>t/d</w:t>
            </w:r>
          </w:p>
        </w:tc>
        <w:tc>
          <w:tcPr>
            <w:tcW w:w="1011" w:type="pct"/>
            <w:vAlign w:val="center"/>
          </w:tcPr>
          <w:p w14:paraId="01B1C02B" w14:textId="77777777" w:rsidR="0085280A" w:rsidRDefault="00000000">
            <w:pPr>
              <w:pStyle w:val="22"/>
              <w:rPr>
                <w:rFonts w:eastAsia="宋体"/>
              </w:rPr>
            </w:pPr>
            <w:r>
              <w:rPr>
                <w:rFonts w:eastAsia="宋体"/>
              </w:rPr>
              <w:t>主要收集包括化工园区、出口加工区为主的通港路以西范围、沿江公路（</w:t>
            </w:r>
            <w:r>
              <w:rPr>
                <w:rFonts w:eastAsia="宋体"/>
              </w:rPr>
              <w:t>338</w:t>
            </w:r>
            <w:r>
              <w:rPr>
                <w:rFonts w:eastAsia="宋体"/>
              </w:rPr>
              <w:t>省道）以北开发区部分</w:t>
            </w:r>
          </w:p>
        </w:tc>
        <w:tc>
          <w:tcPr>
            <w:tcW w:w="907" w:type="pct"/>
            <w:vAlign w:val="center"/>
          </w:tcPr>
          <w:p w14:paraId="1B25DFA1" w14:textId="77777777" w:rsidR="0085280A" w:rsidRDefault="00000000">
            <w:pPr>
              <w:pStyle w:val="22"/>
              <w:rPr>
                <w:rFonts w:eastAsia="宋体"/>
              </w:rPr>
            </w:pPr>
            <w:r>
              <w:rPr>
                <w:rFonts w:eastAsia="宋体"/>
              </w:rPr>
              <w:t>水解酸化</w:t>
            </w:r>
            <w:r>
              <w:rPr>
                <w:rFonts w:eastAsia="宋体"/>
              </w:rPr>
              <w:t>/</w:t>
            </w:r>
            <w:r>
              <w:rPr>
                <w:rFonts w:eastAsia="宋体"/>
              </w:rPr>
              <w:t>催化铁耦合系统</w:t>
            </w:r>
            <w:r>
              <w:rPr>
                <w:rFonts w:eastAsia="宋体"/>
              </w:rPr>
              <w:t>+</w:t>
            </w:r>
            <w:r>
              <w:rPr>
                <w:rFonts w:eastAsia="宋体"/>
              </w:rPr>
              <w:t>水解沉淀</w:t>
            </w:r>
            <w:r>
              <w:rPr>
                <w:rFonts w:eastAsia="宋体"/>
              </w:rPr>
              <w:t>+</w:t>
            </w:r>
            <w:r>
              <w:rPr>
                <w:rFonts w:eastAsia="宋体"/>
              </w:rPr>
              <w:t>改进型</w:t>
            </w:r>
            <w:r>
              <w:rPr>
                <w:rFonts w:eastAsia="宋体"/>
              </w:rPr>
              <w:t>A</w:t>
            </w:r>
            <w:r>
              <w:rPr>
                <w:rFonts w:eastAsia="宋体"/>
                <w:vertAlign w:val="superscript"/>
              </w:rPr>
              <w:t>2</w:t>
            </w:r>
            <w:r>
              <w:rPr>
                <w:rFonts w:eastAsia="宋体"/>
              </w:rPr>
              <w:t>/O+</w:t>
            </w:r>
            <w:r>
              <w:rPr>
                <w:rFonts w:eastAsia="宋体"/>
              </w:rPr>
              <w:t>投加粉末活性炭</w:t>
            </w:r>
            <w:r>
              <w:rPr>
                <w:rFonts w:eastAsia="宋体"/>
              </w:rPr>
              <w:t>+</w:t>
            </w:r>
            <w:r>
              <w:rPr>
                <w:rFonts w:eastAsia="宋体"/>
              </w:rPr>
              <w:t>混凝沉淀</w:t>
            </w:r>
            <w:r>
              <w:rPr>
                <w:rFonts w:eastAsia="宋体"/>
              </w:rPr>
              <w:t>+</w:t>
            </w:r>
            <w:r>
              <w:rPr>
                <w:rFonts w:eastAsia="宋体"/>
              </w:rPr>
              <w:t>纤维转盘滤池过滤</w:t>
            </w:r>
          </w:p>
        </w:tc>
        <w:tc>
          <w:tcPr>
            <w:tcW w:w="454" w:type="pct"/>
            <w:vAlign w:val="center"/>
          </w:tcPr>
          <w:p w14:paraId="1700EB33" w14:textId="77777777" w:rsidR="0085280A" w:rsidRDefault="00000000">
            <w:pPr>
              <w:pStyle w:val="22"/>
              <w:rPr>
                <w:rFonts w:eastAsia="宋体"/>
              </w:rPr>
            </w:pPr>
            <w:r>
              <w:rPr>
                <w:rFonts w:eastAsia="宋体"/>
              </w:rPr>
              <w:t>镇环管</w:t>
            </w:r>
            <w:r>
              <w:rPr>
                <w:rFonts w:eastAsia="宋体"/>
              </w:rPr>
              <w:t>[2009]132</w:t>
            </w:r>
            <w:r>
              <w:rPr>
                <w:rFonts w:eastAsia="宋体"/>
              </w:rPr>
              <w:t>号，镇环审</w:t>
            </w:r>
            <w:r>
              <w:rPr>
                <w:rFonts w:eastAsia="宋体"/>
              </w:rPr>
              <w:t>[2011]253</w:t>
            </w:r>
            <w:r>
              <w:rPr>
                <w:rFonts w:eastAsia="宋体"/>
              </w:rPr>
              <w:t>号</w:t>
            </w:r>
          </w:p>
        </w:tc>
        <w:tc>
          <w:tcPr>
            <w:tcW w:w="403" w:type="pct"/>
            <w:vAlign w:val="center"/>
          </w:tcPr>
          <w:p w14:paraId="194BC77D" w14:textId="77777777" w:rsidR="0085280A" w:rsidRDefault="00000000">
            <w:pPr>
              <w:pStyle w:val="22"/>
              <w:rPr>
                <w:rFonts w:eastAsia="宋体"/>
              </w:rPr>
            </w:pPr>
            <w:r>
              <w:rPr>
                <w:rFonts w:eastAsia="宋体"/>
              </w:rPr>
              <w:t>镇江市环境保护局</w:t>
            </w:r>
            <w:r>
              <w:rPr>
                <w:rFonts w:eastAsia="宋体"/>
              </w:rPr>
              <w:t>2012</w:t>
            </w:r>
            <w:r>
              <w:rPr>
                <w:rFonts w:eastAsia="宋体"/>
              </w:rPr>
              <w:t>年</w:t>
            </w:r>
            <w:r>
              <w:rPr>
                <w:rFonts w:eastAsia="宋体"/>
              </w:rPr>
              <w:t>12</w:t>
            </w:r>
            <w:r>
              <w:rPr>
                <w:rFonts w:eastAsia="宋体"/>
              </w:rPr>
              <w:t>月验收通过</w:t>
            </w:r>
          </w:p>
        </w:tc>
        <w:tc>
          <w:tcPr>
            <w:tcW w:w="252" w:type="pct"/>
            <w:vAlign w:val="center"/>
          </w:tcPr>
          <w:p w14:paraId="0B30D696" w14:textId="77777777" w:rsidR="0085280A" w:rsidRDefault="00000000">
            <w:pPr>
              <w:pStyle w:val="22"/>
              <w:rPr>
                <w:rFonts w:eastAsia="宋体"/>
              </w:rPr>
            </w:pPr>
            <w:r>
              <w:rPr>
                <w:rFonts w:eastAsia="宋体"/>
              </w:rPr>
              <w:t>经北山河排入长江</w:t>
            </w:r>
          </w:p>
        </w:tc>
        <w:tc>
          <w:tcPr>
            <w:tcW w:w="655" w:type="pct"/>
            <w:vAlign w:val="center"/>
          </w:tcPr>
          <w:p w14:paraId="6BA4F99A" w14:textId="77777777" w:rsidR="0085280A" w:rsidRDefault="00000000">
            <w:pPr>
              <w:pStyle w:val="22"/>
              <w:rPr>
                <w:rFonts w:eastAsia="宋体"/>
              </w:rPr>
            </w:pPr>
            <w:r>
              <w:rPr>
                <w:rFonts w:eastAsia="宋体"/>
              </w:rPr>
              <w:t>《化学工业主要水污染物排放标准》（</w:t>
            </w:r>
            <w:r>
              <w:rPr>
                <w:rFonts w:eastAsia="宋体"/>
              </w:rPr>
              <w:t>DB32/939-2006</w:t>
            </w:r>
            <w:r>
              <w:rPr>
                <w:rFonts w:eastAsia="宋体"/>
              </w:rPr>
              <w:t>）一级标准</w:t>
            </w:r>
          </w:p>
        </w:tc>
      </w:tr>
      <w:tr w:rsidR="0085280A" w14:paraId="22D65C67" w14:textId="77777777">
        <w:trPr>
          <w:jc w:val="center"/>
        </w:trPr>
        <w:tc>
          <w:tcPr>
            <w:tcW w:w="314" w:type="pct"/>
            <w:vAlign w:val="center"/>
          </w:tcPr>
          <w:p w14:paraId="689F32B1" w14:textId="77777777" w:rsidR="0085280A" w:rsidRDefault="00000000">
            <w:pPr>
              <w:pStyle w:val="22"/>
              <w:rPr>
                <w:rFonts w:eastAsia="宋体"/>
              </w:rPr>
            </w:pPr>
            <w:r>
              <w:rPr>
                <w:rFonts w:eastAsia="宋体"/>
              </w:rPr>
              <w:t>镇江东区污水处理厂</w:t>
            </w:r>
          </w:p>
        </w:tc>
        <w:tc>
          <w:tcPr>
            <w:tcW w:w="253" w:type="pct"/>
            <w:vAlign w:val="center"/>
          </w:tcPr>
          <w:p w14:paraId="3E689C59" w14:textId="77777777" w:rsidR="0085280A" w:rsidRDefault="00000000">
            <w:pPr>
              <w:pStyle w:val="22"/>
              <w:rPr>
                <w:rFonts w:eastAsia="宋体"/>
              </w:rPr>
            </w:pPr>
            <w:r>
              <w:rPr>
                <w:rFonts w:eastAsia="宋体"/>
              </w:rPr>
              <w:t>区外，银河路（延伸段）与滨江路交汇处南侧</w:t>
            </w:r>
          </w:p>
        </w:tc>
        <w:tc>
          <w:tcPr>
            <w:tcW w:w="195" w:type="pct"/>
            <w:vAlign w:val="center"/>
          </w:tcPr>
          <w:p w14:paraId="4E42D953" w14:textId="77777777" w:rsidR="0085280A" w:rsidRDefault="00000000">
            <w:pPr>
              <w:pStyle w:val="22"/>
              <w:rPr>
                <w:rFonts w:eastAsia="宋体"/>
              </w:rPr>
            </w:pPr>
            <w:r>
              <w:rPr>
                <w:rFonts w:eastAsia="宋体"/>
              </w:rPr>
              <w:t>12</w:t>
            </w:r>
            <w:r>
              <w:rPr>
                <w:rFonts w:eastAsia="宋体"/>
              </w:rPr>
              <w:t>万</w:t>
            </w:r>
            <w:r>
              <w:rPr>
                <w:rFonts w:eastAsia="宋体"/>
              </w:rPr>
              <w:t>t/d</w:t>
            </w:r>
          </w:p>
        </w:tc>
        <w:tc>
          <w:tcPr>
            <w:tcW w:w="311" w:type="pct"/>
            <w:vAlign w:val="center"/>
          </w:tcPr>
          <w:p w14:paraId="75981A91" w14:textId="77777777" w:rsidR="0085280A" w:rsidRDefault="00000000">
            <w:pPr>
              <w:pStyle w:val="22"/>
              <w:rPr>
                <w:rFonts w:eastAsia="宋体"/>
              </w:rPr>
            </w:pPr>
            <w:r>
              <w:rPr>
                <w:rFonts w:eastAsia="宋体"/>
              </w:rPr>
              <w:t>一期规模</w:t>
            </w:r>
            <w:r>
              <w:rPr>
                <w:rFonts w:eastAsia="宋体"/>
              </w:rPr>
              <w:t>4</w:t>
            </w:r>
            <w:r>
              <w:rPr>
                <w:rFonts w:eastAsia="宋体"/>
              </w:rPr>
              <w:t>万</w:t>
            </w:r>
            <w:r>
              <w:rPr>
                <w:rFonts w:eastAsia="宋体"/>
              </w:rPr>
              <w:t>t/d</w:t>
            </w:r>
          </w:p>
        </w:tc>
        <w:tc>
          <w:tcPr>
            <w:tcW w:w="245" w:type="pct"/>
            <w:vAlign w:val="center"/>
          </w:tcPr>
          <w:p w14:paraId="67402F93" w14:textId="77777777" w:rsidR="0085280A" w:rsidRDefault="00000000">
            <w:pPr>
              <w:pStyle w:val="22"/>
              <w:rPr>
                <w:rFonts w:eastAsia="宋体"/>
              </w:rPr>
            </w:pPr>
            <w:r>
              <w:rPr>
                <w:rFonts w:eastAsia="宋体"/>
              </w:rPr>
              <w:t>2.67</w:t>
            </w:r>
            <w:r>
              <w:rPr>
                <w:rFonts w:eastAsia="宋体"/>
              </w:rPr>
              <w:t>万</w:t>
            </w:r>
            <w:r>
              <w:rPr>
                <w:rFonts w:eastAsia="宋体"/>
              </w:rPr>
              <w:t>t/d</w:t>
            </w:r>
          </w:p>
        </w:tc>
        <w:tc>
          <w:tcPr>
            <w:tcW w:w="1011" w:type="pct"/>
            <w:vAlign w:val="center"/>
          </w:tcPr>
          <w:p w14:paraId="246E00D5" w14:textId="77777777" w:rsidR="0085280A" w:rsidRDefault="00000000">
            <w:pPr>
              <w:pStyle w:val="22"/>
              <w:rPr>
                <w:rFonts w:eastAsia="宋体"/>
              </w:rPr>
            </w:pPr>
            <w:r>
              <w:rPr>
                <w:rFonts w:eastAsia="宋体"/>
              </w:rPr>
              <w:t>西至通港路、东部北部都延伸至长江、南至</w:t>
            </w:r>
            <w:r>
              <w:rPr>
                <w:rFonts w:eastAsia="宋体"/>
              </w:rPr>
              <w:t>318</w:t>
            </w:r>
            <w:r>
              <w:rPr>
                <w:rFonts w:eastAsia="宋体"/>
              </w:rPr>
              <w:t>省道，总服务面积约</w:t>
            </w:r>
            <w:r>
              <w:rPr>
                <w:rFonts w:eastAsia="宋体"/>
              </w:rPr>
              <w:t>140km</w:t>
            </w:r>
            <w:r>
              <w:rPr>
                <w:rFonts w:eastAsia="宋体"/>
                <w:vertAlign w:val="superscript"/>
              </w:rPr>
              <w:t>2</w:t>
            </w:r>
            <w:r>
              <w:rPr>
                <w:rFonts w:eastAsia="宋体"/>
              </w:rPr>
              <w:t>，覆盖大港地区除大港第二污水处理厂以外的片区，含原大港第一污水处理厂、姚桥、大路污水处理厂的服务范围</w:t>
            </w:r>
          </w:p>
        </w:tc>
        <w:tc>
          <w:tcPr>
            <w:tcW w:w="907" w:type="pct"/>
            <w:vAlign w:val="center"/>
          </w:tcPr>
          <w:p w14:paraId="2B22AA78" w14:textId="77777777" w:rsidR="0085280A" w:rsidRDefault="00000000">
            <w:pPr>
              <w:pStyle w:val="22"/>
              <w:rPr>
                <w:rFonts w:eastAsia="宋体"/>
              </w:rPr>
            </w:pPr>
            <w:r>
              <w:rPr>
                <w:rFonts w:eastAsia="宋体"/>
              </w:rPr>
              <w:t>沉砂池</w:t>
            </w:r>
            <w:r>
              <w:rPr>
                <w:rFonts w:eastAsia="宋体"/>
              </w:rPr>
              <w:t>+</w:t>
            </w:r>
            <w:r>
              <w:rPr>
                <w:rFonts w:eastAsia="宋体"/>
              </w:rPr>
              <w:t>多模式</w:t>
            </w:r>
            <w:r>
              <w:rPr>
                <w:rFonts w:eastAsia="宋体"/>
              </w:rPr>
              <w:t>A</w:t>
            </w:r>
            <w:r>
              <w:rPr>
                <w:rFonts w:eastAsia="宋体"/>
                <w:vertAlign w:val="superscript"/>
              </w:rPr>
              <w:t>2</w:t>
            </w:r>
            <w:r>
              <w:rPr>
                <w:rFonts w:eastAsia="宋体"/>
              </w:rPr>
              <w:t>/O</w:t>
            </w:r>
            <w:r>
              <w:rPr>
                <w:rFonts w:eastAsia="宋体"/>
              </w:rPr>
              <w:t>工艺</w:t>
            </w:r>
            <w:r>
              <w:rPr>
                <w:rFonts w:eastAsia="宋体"/>
              </w:rPr>
              <w:t>+</w:t>
            </w:r>
            <w:r>
              <w:rPr>
                <w:rFonts w:eastAsia="宋体"/>
              </w:rPr>
              <w:t>絮凝沉淀</w:t>
            </w:r>
            <w:r>
              <w:rPr>
                <w:rFonts w:eastAsia="宋体"/>
              </w:rPr>
              <w:t>+</w:t>
            </w:r>
            <w:r>
              <w:rPr>
                <w:rFonts w:eastAsia="宋体"/>
              </w:rPr>
              <w:t>转盘过滤</w:t>
            </w:r>
            <w:r>
              <w:rPr>
                <w:rFonts w:eastAsia="宋体"/>
              </w:rPr>
              <w:t>+</w:t>
            </w:r>
            <w:r>
              <w:rPr>
                <w:rFonts w:eastAsia="宋体"/>
              </w:rPr>
              <w:t>紫外消毒</w:t>
            </w:r>
          </w:p>
        </w:tc>
        <w:tc>
          <w:tcPr>
            <w:tcW w:w="454" w:type="pct"/>
            <w:vAlign w:val="center"/>
          </w:tcPr>
          <w:p w14:paraId="6BF2952F" w14:textId="77777777" w:rsidR="0085280A" w:rsidRDefault="00000000">
            <w:pPr>
              <w:pStyle w:val="22"/>
              <w:rPr>
                <w:rFonts w:eastAsia="宋体"/>
              </w:rPr>
            </w:pPr>
            <w:r>
              <w:rPr>
                <w:rFonts w:eastAsia="宋体"/>
              </w:rPr>
              <w:t>镇环新审</w:t>
            </w:r>
            <w:r>
              <w:rPr>
                <w:rFonts w:eastAsia="宋体"/>
              </w:rPr>
              <w:t>[2012]99</w:t>
            </w:r>
            <w:r>
              <w:rPr>
                <w:rFonts w:eastAsia="宋体"/>
              </w:rPr>
              <w:t>号</w:t>
            </w:r>
          </w:p>
        </w:tc>
        <w:tc>
          <w:tcPr>
            <w:tcW w:w="403" w:type="pct"/>
            <w:vAlign w:val="center"/>
          </w:tcPr>
          <w:p w14:paraId="545212E0" w14:textId="77777777" w:rsidR="0085280A" w:rsidRDefault="00000000">
            <w:pPr>
              <w:pStyle w:val="22"/>
              <w:rPr>
                <w:rFonts w:eastAsia="宋体"/>
              </w:rPr>
            </w:pPr>
            <w:r>
              <w:rPr>
                <w:rFonts w:eastAsia="宋体"/>
              </w:rPr>
              <w:t>试生产</w:t>
            </w:r>
          </w:p>
        </w:tc>
        <w:tc>
          <w:tcPr>
            <w:tcW w:w="252" w:type="pct"/>
            <w:vAlign w:val="center"/>
          </w:tcPr>
          <w:p w14:paraId="6BAAFD4E" w14:textId="77777777" w:rsidR="0085280A" w:rsidRDefault="00000000">
            <w:pPr>
              <w:pStyle w:val="22"/>
              <w:rPr>
                <w:rFonts w:eastAsia="宋体"/>
              </w:rPr>
            </w:pPr>
            <w:r>
              <w:rPr>
                <w:rFonts w:eastAsia="宋体"/>
              </w:rPr>
              <w:t>经北港河排入长江（夹江）</w:t>
            </w:r>
          </w:p>
        </w:tc>
        <w:tc>
          <w:tcPr>
            <w:tcW w:w="655" w:type="pct"/>
            <w:vAlign w:val="center"/>
          </w:tcPr>
          <w:p w14:paraId="19C482B0" w14:textId="77777777" w:rsidR="0085280A" w:rsidRDefault="00000000">
            <w:pPr>
              <w:pStyle w:val="22"/>
              <w:rPr>
                <w:rFonts w:eastAsia="宋体"/>
              </w:rPr>
            </w:pPr>
            <w:r>
              <w:rPr>
                <w:rFonts w:eastAsia="宋体"/>
              </w:rPr>
              <w:t>《城镇污水处理厂污染物排放标准》（</w:t>
            </w:r>
            <w:r>
              <w:rPr>
                <w:rFonts w:eastAsia="宋体"/>
              </w:rPr>
              <w:t>GB18918-2002</w:t>
            </w:r>
            <w:r>
              <w:rPr>
                <w:rFonts w:eastAsia="宋体"/>
              </w:rPr>
              <w:t>）一级</w:t>
            </w:r>
            <w:r>
              <w:rPr>
                <w:rFonts w:eastAsia="宋体"/>
              </w:rPr>
              <w:t>A</w:t>
            </w:r>
            <w:r>
              <w:rPr>
                <w:rFonts w:eastAsia="宋体"/>
              </w:rPr>
              <w:t>标准</w:t>
            </w:r>
          </w:p>
        </w:tc>
      </w:tr>
      <w:tr w:rsidR="0085280A" w14:paraId="42A55AE5" w14:textId="77777777">
        <w:trPr>
          <w:trHeight w:val="637"/>
          <w:jc w:val="center"/>
        </w:trPr>
        <w:tc>
          <w:tcPr>
            <w:tcW w:w="314" w:type="pct"/>
            <w:vAlign w:val="center"/>
          </w:tcPr>
          <w:p w14:paraId="14A39351" w14:textId="77777777" w:rsidR="0085280A" w:rsidRDefault="00000000">
            <w:pPr>
              <w:pStyle w:val="22"/>
              <w:rPr>
                <w:rFonts w:eastAsia="宋体"/>
              </w:rPr>
            </w:pPr>
            <w:r>
              <w:rPr>
                <w:rFonts w:eastAsia="宋体"/>
              </w:rPr>
              <w:t>京口污水处理厂</w:t>
            </w:r>
          </w:p>
        </w:tc>
        <w:tc>
          <w:tcPr>
            <w:tcW w:w="253" w:type="pct"/>
            <w:vAlign w:val="center"/>
          </w:tcPr>
          <w:p w14:paraId="6257513B" w14:textId="77777777" w:rsidR="0085280A" w:rsidRDefault="00000000">
            <w:pPr>
              <w:pStyle w:val="22"/>
              <w:rPr>
                <w:rFonts w:eastAsia="宋体"/>
              </w:rPr>
            </w:pPr>
            <w:r>
              <w:rPr>
                <w:rFonts w:eastAsia="宋体"/>
              </w:rPr>
              <w:t>区外的京口区内</w:t>
            </w:r>
          </w:p>
        </w:tc>
        <w:tc>
          <w:tcPr>
            <w:tcW w:w="195" w:type="pct"/>
            <w:vAlign w:val="center"/>
          </w:tcPr>
          <w:p w14:paraId="4AD43739" w14:textId="77777777" w:rsidR="0085280A" w:rsidRDefault="00000000">
            <w:pPr>
              <w:pStyle w:val="22"/>
              <w:rPr>
                <w:rFonts w:eastAsia="宋体"/>
              </w:rPr>
            </w:pPr>
            <w:r>
              <w:rPr>
                <w:rFonts w:eastAsia="宋体"/>
              </w:rPr>
              <w:t>8</w:t>
            </w:r>
            <w:r>
              <w:rPr>
                <w:rFonts w:eastAsia="宋体"/>
              </w:rPr>
              <w:t>万</w:t>
            </w:r>
            <w:r>
              <w:rPr>
                <w:rFonts w:eastAsia="宋体"/>
              </w:rPr>
              <w:t>t/d</w:t>
            </w:r>
          </w:p>
        </w:tc>
        <w:tc>
          <w:tcPr>
            <w:tcW w:w="311" w:type="pct"/>
            <w:vAlign w:val="center"/>
          </w:tcPr>
          <w:p w14:paraId="4A576A09" w14:textId="77777777" w:rsidR="0085280A" w:rsidRDefault="00000000">
            <w:pPr>
              <w:pStyle w:val="22"/>
              <w:rPr>
                <w:rFonts w:eastAsia="宋体"/>
              </w:rPr>
            </w:pPr>
            <w:r>
              <w:rPr>
                <w:rFonts w:eastAsia="宋体"/>
              </w:rPr>
              <w:t>一期规模</w:t>
            </w:r>
            <w:r>
              <w:rPr>
                <w:rFonts w:eastAsia="宋体"/>
              </w:rPr>
              <w:t>4</w:t>
            </w:r>
            <w:r>
              <w:rPr>
                <w:rFonts w:eastAsia="宋体"/>
              </w:rPr>
              <w:t>万</w:t>
            </w:r>
            <w:r>
              <w:rPr>
                <w:rFonts w:eastAsia="宋体"/>
              </w:rPr>
              <w:t>t/d</w:t>
            </w:r>
          </w:p>
        </w:tc>
        <w:tc>
          <w:tcPr>
            <w:tcW w:w="245" w:type="pct"/>
            <w:vAlign w:val="center"/>
          </w:tcPr>
          <w:p w14:paraId="168BBD6E" w14:textId="77777777" w:rsidR="0085280A" w:rsidRDefault="00000000">
            <w:pPr>
              <w:pStyle w:val="22"/>
              <w:rPr>
                <w:rFonts w:eastAsia="宋体"/>
              </w:rPr>
            </w:pPr>
            <w:r>
              <w:rPr>
                <w:rFonts w:eastAsia="宋体"/>
              </w:rPr>
              <w:t>1.32</w:t>
            </w:r>
            <w:r>
              <w:rPr>
                <w:rFonts w:eastAsia="宋体"/>
              </w:rPr>
              <w:t>万</w:t>
            </w:r>
            <w:r>
              <w:rPr>
                <w:rFonts w:eastAsia="宋体"/>
              </w:rPr>
              <w:t>t/d</w:t>
            </w:r>
          </w:p>
        </w:tc>
        <w:tc>
          <w:tcPr>
            <w:tcW w:w="1011" w:type="pct"/>
            <w:vAlign w:val="center"/>
          </w:tcPr>
          <w:p w14:paraId="09EED67E" w14:textId="77777777" w:rsidR="0085280A" w:rsidRDefault="00000000">
            <w:pPr>
              <w:pStyle w:val="22"/>
              <w:rPr>
                <w:rFonts w:eastAsia="宋体"/>
              </w:rPr>
            </w:pPr>
            <w:r>
              <w:rPr>
                <w:rFonts w:eastAsia="宋体"/>
              </w:rPr>
              <w:t>服务范围为丁卯组团、官塘组团，具体包括江苏大学、丹徒镇以及老城区东部</w:t>
            </w:r>
          </w:p>
        </w:tc>
        <w:tc>
          <w:tcPr>
            <w:tcW w:w="907" w:type="pct"/>
            <w:vAlign w:val="center"/>
          </w:tcPr>
          <w:p w14:paraId="2AA755B9" w14:textId="77777777" w:rsidR="0085280A" w:rsidRDefault="00000000">
            <w:pPr>
              <w:pStyle w:val="22"/>
              <w:rPr>
                <w:rFonts w:eastAsia="宋体"/>
              </w:rPr>
            </w:pPr>
            <w:r>
              <w:rPr>
                <w:rFonts w:eastAsia="宋体"/>
              </w:rPr>
              <w:t>沉砂池</w:t>
            </w:r>
            <w:r>
              <w:rPr>
                <w:rFonts w:eastAsia="宋体"/>
              </w:rPr>
              <w:t>+UCT+</w:t>
            </w:r>
            <w:r>
              <w:rPr>
                <w:rFonts w:eastAsia="宋体"/>
              </w:rPr>
              <w:t>混凝沉淀过滤</w:t>
            </w:r>
            <w:r>
              <w:rPr>
                <w:rFonts w:eastAsia="宋体"/>
              </w:rPr>
              <w:t>+</w:t>
            </w:r>
            <w:r>
              <w:rPr>
                <w:rFonts w:eastAsia="宋体"/>
              </w:rPr>
              <w:t>紫外线消毒</w:t>
            </w:r>
          </w:p>
        </w:tc>
        <w:tc>
          <w:tcPr>
            <w:tcW w:w="454" w:type="pct"/>
            <w:vAlign w:val="center"/>
          </w:tcPr>
          <w:p w14:paraId="70906BA7" w14:textId="77777777" w:rsidR="0085280A" w:rsidRDefault="00000000">
            <w:pPr>
              <w:pStyle w:val="22"/>
              <w:rPr>
                <w:rFonts w:eastAsia="宋体"/>
              </w:rPr>
            </w:pPr>
            <w:r>
              <w:rPr>
                <w:rFonts w:eastAsia="宋体"/>
              </w:rPr>
              <w:t>镇环管</w:t>
            </w:r>
            <w:r>
              <w:rPr>
                <w:rFonts w:eastAsia="宋体"/>
              </w:rPr>
              <w:t>[2008]55</w:t>
            </w:r>
            <w:r>
              <w:rPr>
                <w:rFonts w:eastAsia="宋体"/>
              </w:rPr>
              <w:t>号</w:t>
            </w:r>
          </w:p>
        </w:tc>
        <w:tc>
          <w:tcPr>
            <w:tcW w:w="403" w:type="pct"/>
            <w:vAlign w:val="center"/>
          </w:tcPr>
          <w:p w14:paraId="6F7ED083" w14:textId="77777777" w:rsidR="0085280A" w:rsidRDefault="00000000">
            <w:pPr>
              <w:pStyle w:val="22"/>
              <w:rPr>
                <w:rFonts w:eastAsia="宋体"/>
              </w:rPr>
            </w:pPr>
            <w:r>
              <w:rPr>
                <w:rFonts w:eastAsia="宋体"/>
              </w:rPr>
              <w:t>镇江市环保局</w:t>
            </w:r>
            <w:r>
              <w:rPr>
                <w:rFonts w:eastAsia="宋体"/>
              </w:rPr>
              <w:t>2011</w:t>
            </w:r>
            <w:r>
              <w:rPr>
                <w:rFonts w:eastAsia="宋体"/>
              </w:rPr>
              <w:t>年</w:t>
            </w:r>
            <w:r>
              <w:rPr>
                <w:rFonts w:eastAsia="宋体"/>
              </w:rPr>
              <w:t>8</w:t>
            </w:r>
            <w:r>
              <w:rPr>
                <w:rFonts w:eastAsia="宋体"/>
              </w:rPr>
              <w:t>月验收通过</w:t>
            </w:r>
          </w:p>
        </w:tc>
        <w:tc>
          <w:tcPr>
            <w:tcW w:w="252" w:type="pct"/>
            <w:vAlign w:val="center"/>
          </w:tcPr>
          <w:p w14:paraId="6F1232B0" w14:textId="77777777" w:rsidR="0085280A" w:rsidRDefault="00000000">
            <w:pPr>
              <w:pStyle w:val="22"/>
              <w:rPr>
                <w:rFonts w:eastAsia="宋体"/>
              </w:rPr>
            </w:pPr>
            <w:r>
              <w:rPr>
                <w:rFonts w:eastAsia="宋体"/>
              </w:rPr>
              <w:t>排入长江</w:t>
            </w:r>
          </w:p>
        </w:tc>
        <w:tc>
          <w:tcPr>
            <w:tcW w:w="655" w:type="pct"/>
            <w:vAlign w:val="center"/>
          </w:tcPr>
          <w:p w14:paraId="282F88F1" w14:textId="77777777" w:rsidR="0085280A" w:rsidRDefault="00000000">
            <w:pPr>
              <w:pStyle w:val="22"/>
              <w:rPr>
                <w:rFonts w:eastAsia="宋体"/>
              </w:rPr>
            </w:pPr>
            <w:r>
              <w:rPr>
                <w:rFonts w:eastAsia="宋体"/>
              </w:rPr>
              <w:t>《城镇污水处理厂污染物排放标准》（</w:t>
            </w:r>
            <w:r>
              <w:rPr>
                <w:rFonts w:eastAsia="宋体"/>
              </w:rPr>
              <w:t>GB18918-2002</w:t>
            </w:r>
            <w:r>
              <w:rPr>
                <w:rFonts w:eastAsia="宋体"/>
              </w:rPr>
              <w:t>）一级</w:t>
            </w:r>
            <w:r>
              <w:rPr>
                <w:rFonts w:eastAsia="宋体"/>
              </w:rPr>
              <w:t>A</w:t>
            </w:r>
            <w:r>
              <w:rPr>
                <w:rFonts w:eastAsia="宋体"/>
              </w:rPr>
              <w:t>标准</w:t>
            </w:r>
          </w:p>
        </w:tc>
      </w:tr>
      <w:tr w:rsidR="0085280A" w14:paraId="5C8B3C84" w14:textId="77777777">
        <w:trPr>
          <w:jc w:val="center"/>
        </w:trPr>
        <w:tc>
          <w:tcPr>
            <w:tcW w:w="314" w:type="pct"/>
            <w:vAlign w:val="center"/>
          </w:tcPr>
          <w:p w14:paraId="5C9CD8C2" w14:textId="77777777" w:rsidR="0085280A" w:rsidRDefault="00000000">
            <w:pPr>
              <w:pStyle w:val="22"/>
              <w:rPr>
                <w:rFonts w:eastAsia="宋体"/>
              </w:rPr>
            </w:pPr>
            <w:r>
              <w:rPr>
                <w:rFonts w:eastAsia="宋体"/>
              </w:rPr>
              <w:t>镇江华科电镀专业区废水处理站</w:t>
            </w:r>
          </w:p>
        </w:tc>
        <w:tc>
          <w:tcPr>
            <w:tcW w:w="253" w:type="pct"/>
            <w:vAlign w:val="center"/>
          </w:tcPr>
          <w:p w14:paraId="083474F4" w14:textId="77777777" w:rsidR="0085280A" w:rsidRDefault="00000000">
            <w:pPr>
              <w:pStyle w:val="22"/>
              <w:rPr>
                <w:rFonts w:eastAsia="宋体"/>
              </w:rPr>
            </w:pPr>
            <w:r>
              <w:rPr>
                <w:rFonts w:eastAsia="宋体"/>
              </w:rPr>
              <w:t>镇江电镀专业区</w:t>
            </w:r>
          </w:p>
        </w:tc>
        <w:tc>
          <w:tcPr>
            <w:tcW w:w="195" w:type="pct"/>
            <w:vAlign w:val="center"/>
          </w:tcPr>
          <w:p w14:paraId="5F776C63" w14:textId="77777777" w:rsidR="0085280A" w:rsidRDefault="00000000">
            <w:pPr>
              <w:pStyle w:val="22"/>
              <w:rPr>
                <w:rFonts w:eastAsia="宋体"/>
              </w:rPr>
            </w:pPr>
            <w:r>
              <w:rPr>
                <w:rFonts w:eastAsia="宋体"/>
              </w:rPr>
              <w:t>1</w:t>
            </w:r>
            <w:r>
              <w:rPr>
                <w:rFonts w:eastAsia="宋体"/>
              </w:rPr>
              <w:t>万</w:t>
            </w:r>
            <w:r>
              <w:rPr>
                <w:rFonts w:eastAsia="宋体"/>
              </w:rPr>
              <w:t>t/d</w:t>
            </w:r>
          </w:p>
        </w:tc>
        <w:tc>
          <w:tcPr>
            <w:tcW w:w="311" w:type="pct"/>
            <w:vAlign w:val="center"/>
          </w:tcPr>
          <w:p w14:paraId="0385F134" w14:textId="77777777" w:rsidR="0085280A" w:rsidRDefault="00000000">
            <w:pPr>
              <w:pStyle w:val="22"/>
              <w:rPr>
                <w:rFonts w:eastAsia="宋体"/>
              </w:rPr>
            </w:pPr>
            <w:r>
              <w:rPr>
                <w:rFonts w:eastAsia="宋体"/>
              </w:rPr>
              <w:t>一期规模</w:t>
            </w:r>
            <w:r>
              <w:rPr>
                <w:rFonts w:eastAsia="宋体"/>
              </w:rPr>
              <w:t>5000t/d</w:t>
            </w:r>
          </w:p>
        </w:tc>
        <w:tc>
          <w:tcPr>
            <w:tcW w:w="245" w:type="pct"/>
            <w:vAlign w:val="center"/>
          </w:tcPr>
          <w:p w14:paraId="44830632" w14:textId="77777777" w:rsidR="0085280A" w:rsidRDefault="00000000">
            <w:pPr>
              <w:pStyle w:val="22"/>
              <w:rPr>
                <w:rFonts w:eastAsia="宋体"/>
              </w:rPr>
            </w:pPr>
            <w:r>
              <w:rPr>
                <w:rFonts w:eastAsia="宋体"/>
              </w:rPr>
              <w:t>0.25</w:t>
            </w:r>
            <w:r>
              <w:rPr>
                <w:rFonts w:eastAsia="宋体"/>
              </w:rPr>
              <w:t>万</w:t>
            </w:r>
            <w:r>
              <w:rPr>
                <w:rFonts w:eastAsia="宋体"/>
              </w:rPr>
              <w:t>t/d</w:t>
            </w:r>
          </w:p>
        </w:tc>
        <w:tc>
          <w:tcPr>
            <w:tcW w:w="1011" w:type="pct"/>
            <w:vAlign w:val="center"/>
          </w:tcPr>
          <w:p w14:paraId="71918FBE" w14:textId="77777777" w:rsidR="0085280A" w:rsidRDefault="00000000">
            <w:pPr>
              <w:pStyle w:val="22"/>
              <w:rPr>
                <w:rFonts w:eastAsia="宋体"/>
              </w:rPr>
            </w:pPr>
            <w:r>
              <w:rPr>
                <w:rFonts w:eastAsia="宋体"/>
              </w:rPr>
              <w:t>收集处理镇江华科电镀专业区内生产生活废水</w:t>
            </w:r>
          </w:p>
        </w:tc>
        <w:tc>
          <w:tcPr>
            <w:tcW w:w="907" w:type="pct"/>
            <w:vAlign w:val="center"/>
          </w:tcPr>
          <w:p w14:paraId="78445538" w14:textId="77777777" w:rsidR="0085280A" w:rsidRDefault="00000000">
            <w:pPr>
              <w:pStyle w:val="22"/>
              <w:rPr>
                <w:rFonts w:eastAsia="宋体"/>
              </w:rPr>
            </w:pPr>
            <w:r>
              <w:rPr>
                <w:rFonts w:eastAsia="宋体"/>
              </w:rPr>
              <w:t>含氰、含铬废水分别采用二级破氰、化学还原工艺；含铜、综合废水均采用混凝、絮凝沉淀工艺；混排废水先二级破氰、后化学还原，再进入前处理系统；含镍废水采用破络</w:t>
            </w:r>
            <w:r>
              <w:rPr>
                <w:rFonts w:eastAsia="宋体"/>
              </w:rPr>
              <w:t>+</w:t>
            </w:r>
            <w:r>
              <w:rPr>
                <w:rFonts w:eastAsia="宋体"/>
              </w:rPr>
              <w:t>混凝沉淀工艺，破络采用氧化破络；前处理废水采用微电解</w:t>
            </w:r>
            <w:r>
              <w:rPr>
                <w:rFonts w:eastAsia="宋体"/>
              </w:rPr>
              <w:t>/Fenton</w:t>
            </w:r>
            <w:r>
              <w:rPr>
                <w:rFonts w:eastAsia="宋体"/>
              </w:rPr>
              <w:t>氧化</w:t>
            </w:r>
            <w:r>
              <w:rPr>
                <w:rFonts w:eastAsia="宋体"/>
              </w:rPr>
              <w:t>+</w:t>
            </w:r>
            <w:r>
              <w:rPr>
                <w:rFonts w:eastAsia="宋体"/>
              </w:rPr>
              <w:t>混凝沉淀</w:t>
            </w:r>
            <w:r>
              <w:rPr>
                <w:rFonts w:eastAsia="宋体"/>
              </w:rPr>
              <w:t>+</w:t>
            </w:r>
            <w:r>
              <w:rPr>
                <w:rFonts w:eastAsia="宋体"/>
              </w:rPr>
              <w:t>生化工艺</w:t>
            </w:r>
          </w:p>
        </w:tc>
        <w:tc>
          <w:tcPr>
            <w:tcW w:w="454" w:type="pct"/>
            <w:vAlign w:val="center"/>
          </w:tcPr>
          <w:p w14:paraId="70864671" w14:textId="77777777" w:rsidR="0085280A" w:rsidRDefault="00000000">
            <w:pPr>
              <w:pStyle w:val="22"/>
              <w:rPr>
                <w:rFonts w:eastAsia="宋体"/>
              </w:rPr>
            </w:pPr>
            <w:r>
              <w:rPr>
                <w:rFonts w:eastAsia="宋体"/>
              </w:rPr>
              <w:t>镇环管</w:t>
            </w:r>
            <w:r>
              <w:rPr>
                <w:rFonts w:eastAsia="宋体"/>
              </w:rPr>
              <w:t>[2007]157</w:t>
            </w:r>
            <w:r>
              <w:rPr>
                <w:rFonts w:eastAsia="宋体"/>
              </w:rPr>
              <w:t>号，镇环管</w:t>
            </w:r>
            <w:r>
              <w:rPr>
                <w:rFonts w:eastAsia="宋体"/>
              </w:rPr>
              <w:t>[2009]158</w:t>
            </w:r>
            <w:r>
              <w:rPr>
                <w:rFonts w:eastAsia="宋体"/>
              </w:rPr>
              <w:t>号</w:t>
            </w:r>
          </w:p>
        </w:tc>
        <w:tc>
          <w:tcPr>
            <w:tcW w:w="403" w:type="pct"/>
            <w:vAlign w:val="center"/>
          </w:tcPr>
          <w:p w14:paraId="6A495C0D" w14:textId="77777777" w:rsidR="0085280A" w:rsidRDefault="00000000">
            <w:pPr>
              <w:pStyle w:val="22"/>
              <w:rPr>
                <w:rFonts w:eastAsia="宋体"/>
              </w:rPr>
            </w:pPr>
            <w:r>
              <w:rPr>
                <w:rFonts w:eastAsia="宋体"/>
              </w:rPr>
              <w:t>镇江市环保局</w:t>
            </w:r>
            <w:r>
              <w:rPr>
                <w:rFonts w:eastAsia="宋体"/>
              </w:rPr>
              <w:t>2010</w:t>
            </w:r>
            <w:r>
              <w:rPr>
                <w:rFonts w:eastAsia="宋体"/>
              </w:rPr>
              <w:t>年</w:t>
            </w:r>
            <w:r>
              <w:rPr>
                <w:rFonts w:eastAsia="宋体"/>
              </w:rPr>
              <w:t>12</w:t>
            </w:r>
            <w:r>
              <w:rPr>
                <w:rFonts w:eastAsia="宋体"/>
              </w:rPr>
              <w:t>月验收通过</w:t>
            </w:r>
          </w:p>
        </w:tc>
        <w:tc>
          <w:tcPr>
            <w:tcW w:w="252" w:type="pct"/>
            <w:vAlign w:val="center"/>
          </w:tcPr>
          <w:p w14:paraId="1B5D5A6F" w14:textId="77777777" w:rsidR="0085280A" w:rsidRDefault="00000000">
            <w:pPr>
              <w:pStyle w:val="22"/>
              <w:rPr>
                <w:rFonts w:eastAsia="宋体"/>
              </w:rPr>
            </w:pPr>
            <w:r>
              <w:rPr>
                <w:rFonts w:eastAsia="宋体"/>
              </w:rPr>
              <w:t>经北山河排入长江</w:t>
            </w:r>
          </w:p>
        </w:tc>
        <w:tc>
          <w:tcPr>
            <w:tcW w:w="655" w:type="pct"/>
            <w:vAlign w:val="center"/>
          </w:tcPr>
          <w:p w14:paraId="67630387" w14:textId="77777777" w:rsidR="0085280A" w:rsidRDefault="00000000">
            <w:pPr>
              <w:pStyle w:val="22"/>
              <w:rPr>
                <w:rFonts w:eastAsia="宋体"/>
              </w:rPr>
            </w:pPr>
            <w:r>
              <w:rPr>
                <w:rFonts w:eastAsia="宋体"/>
              </w:rPr>
              <w:t>车间及总排口执行《电镀污染物排放标准》（</w:t>
            </w:r>
            <w:r>
              <w:rPr>
                <w:rFonts w:eastAsia="宋体"/>
              </w:rPr>
              <w:t>GB21900-2008</w:t>
            </w:r>
            <w:r>
              <w:rPr>
                <w:rFonts w:eastAsia="宋体"/>
              </w:rPr>
              <w:t>）表</w:t>
            </w:r>
            <w:r>
              <w:rPr>
                <w:rFonts w:eastAsia="宋体"/>
              </w:rPr>
              <w:t>2</w:t>
            </w:r>
            <w:r>
              <w:rPr>
                <w:rFonts w:eastAsia="宋体"/>
              </w:rPr>
              <w:t>中相关标准及《污水综合排放标准》（</w:t>
            </w:r>
            <w:r>
              <w:rPr>
                <w:rFonts w:eastAsia="宋体"/>
              </w:rPr>
              <w:t>GB8978-1996</w:t>
            </w:r>
            <w:r>
              <w:rPr>
                <w:rFonts w:eastAsia="宋体"/>
              </w:rPr>
              <w:t>）其他污染物一级排放标准</w:t>
            </w:r>
          </w:p>
        </w:tc>
      </w:tr>
    </w:tbl>
    <w:p w14:paraId="649D7210" w14:textId="77777777" w:rsidR="0085280A" w:rsidRDefault="0085280A">
      <w:pPr>
        <w:ind w:firstLine="566"/>
        <w:rPr>
          <w:rFonts w:eastAsia="宋体"/>
        </w:rPr>
        <w:sectPr w:rsidR="0085280A">
          <w:pgSz w:w="16840" w:h="11907" w:orient="landscape"/>
          <w:pgMar w:top="1418" w:right="1418" w:bottom="1418" w:left="1418" w:header="850" w:footer="851" w:gutter="0"/>
          <w:cols w:space="720"/>
          <w:docGrid w:type="linesAndChars" w:linePitch="518" w:charSpace="8806"/>
        </w:sectPr>
      </w:pPr>
    </w:p>
    <w:p w14:paraId="072DAF0D" w14:textId="77777777" w:rsidR="0085280A" w:rsidRDefault="00000000">
      <w:pPr>
        <w:ind w:firstLine="566"/>
        <w:rPr>
          <w:rFonts w:eastAsia="宋体"/>
        </w:rPr>
      </w:pPr>
      <w:r>
        <w:rPr>
          <w:rFonts w:ascii="宋体" w:eastAsia="宋体" w:hAnsi="宋体" w:cs="宋体" w:hint="eastAsia"/>
        </w:rPr>
        <w:lastRenderedPageBreak/>
        <w:t>②</w:t>
      </w:r>
      <w:r>
        <w:rPr>
          <w:rFonts w:eastAsia="宋体"/>
        </w:rPr>
        <w:t>集中供热措施</w:t>
      </w:r>
    </w:p>
    <w:p w14:paraId="7EA13406" w14:textId="77777777" w:rsidR="0085280A" w:rsidRDefault="00000000">
      <w:pPr>
        <w:ind w:firstLine="566"/>
        <w:rPr>
          <w:rFonts w:eastAsia="宋体"/>
        </w:rPr>
      </w:pPr>
      <w:r>
        <w:rPr>
          <w:rFonts w:eastAsia="宋体"/>
        </w:rPr>
        <w:t>开发区主要有</w:t>
      </w:r>
      <w:r>
        <w:rPr>
          <w:rFonts w:eastAsia="宋体"/>
        </w:rPr>
        <w:t>2</w:t>
      </w:r>
      <w:r>
        <w:rPr>
          <w:rFonts w:eastAsia="宋体"/>
        </w:rPr>
        <w:t>个集中供热单位，分别为大港热电厂和谏壁镇的国电谏壁电厂。</w:t>
      </w:r>
    </w:p>
    <w:p w14:paraId="0955D420" w14:textId="77777777" w:rsidR="0085280A" w:rsidRDefault="00000000">
      <w:pPr>
        <w:ind w:firstLine="566"/>
        <w:rPr>
          <w:rFonts w:eastAsia="宋体"/>
        </w:rPr>
      </w:pPr>
      <w:r>
        <w:rPr>
          <w:rFonts w:eastAsia="宋体"/>
        </w:rPr>
        <w:t>大港热电厂供热能力</w:t>
      </w:r>
      <w:r>
        <w:rPr>
          <w:rFonts w:eastAsia="宋体"/>
        </w:rPr>
        <w:t>280t/h</w:t>
      </w:r>
      <w:r>
        <w:rPr>
          <w:rFonts w:eastAsia="宋体"/>
        </w:rPr>
        <w:t>；国电谏壁电厂现有</w:t>
      </w:r>
      <w:r>
        <w:rPr>
          <w:rFonts w:eastAsia="宋体"/>
        </w:rPr>
        <w:t>6</w:t>
      </w:r>
      <w:r>
        <w:rPr>
          <w:rFonts w:eastAsia="宋体"/>
        </w:rPr>
        <w:t>台</w:t>
      </w:r>
      <w:r>
        <w:rPr>
          <w:rFonts w:eastAsia="宋体"/>
        </w:rPr>
        <w:t>330MW</w:t>
      </w:r>
      <w:r>
        <w:rPr>
          <w:rFonts w:eastAsia="宋体"/>
        </w:rPr>
        <w:t>亚临界机组和</w:t>
      </w:r>
      <w:r>
        <w:rPr>
          <w:rFonts w:eastAsia="宋体"/>
        </w:rPr>
        <w:t>2</w:t>
      </w:r>
      <w:r>
        <w:rPr>
          <w:rFonts w:eastAsia="宋体"/>
        </w:rPr>
        <w:t>台</w:t>
      </w:r>
      <w:r>
        <w:rPr>
          <w:rFonts w:eastAsia="宋体"/>
        </w:rPr>
        <w:t>1000MW</w:t>
      </w:r>
      <w:r>
        <w:rPr>
          <w:rFonts w:eastAsia="宋体"/>
        </w:rPr>
        <w:t>超临界机组，装机容量为</w:t>
      </w:r>
      <w:r>
        <w:rPr>
          <w:rFonts w:eastAsia="宋体"/>
        </w:rPr>
        <w:t>3980MW</w:t>
      </w:r>
      <w:r>
        <w:rPr>
          <w:rFonts w:eastAsia="宋体"/>
        </w:rPr>
        <w:t>，该电厂现建有</w:t>
      </w:r>
      <w:r>
        <w:rPr>
          <w:rFonts w:eastAsia="宋体"/>
        </w:rPr>
        <w:t>2</w:t>
      </w:r>
      <w:r>
        <w:rPr>
          <w:rFonts w:eastAsia="宋体"/>
        </w:rPr>
        <w:t>根</w:t>
      </w:r>
      <w:r>
        <w:rPr>
          <w:rFonts w:eastAsia="宋体"/>
        </w:rPr>
        <w:t>DN400</w:t>
      </w:r>
      <w:r>
        <w:rPr>
          <w:rFonts w:eastAsia="宋体"/>
        </w:rPr>
        <w:t>供热管道通往开发区大港片区，供热能力</w:t>
      </w:r>
      <w:r>
        <w:rPr>
          <w:rFonts w:eastAsia="宋体"/>
        </w:rPr>
        <w:t>180t/h</w:t>
      </w:r>
      <w:r>
        <w:rPr>
          <w:rFonts w:eastAsia="宋体"/>
        </w:rPr>
        <w:t>。热电厂基本情况见表</w:t>
      </w:r>
      <w:r>
        <w:rPr>
          <w:rFonts w:eastAsia="宋体"/>
        </w:rPr>
        <w:t>2.6-4</w:t>
      </w:r>
      <w:r>
        <w:rPr>
          <w:rFonts w:eastAsia="宋体"/>
        </w:rPr>
        <w:t>。</w:t>
      </w:r>
    </w:p>
    <w:p w14:paraId="3CB79289" w14:textId="77777777" w:rsidR="0085280A" w:rsidRDefault="00000000">
      <w:pPr>
        <w:pStyle w:val="32"/>
        <w:spacing w:line="276" w:lineRule="auto"/>
        <w:rPr>
          <w:rFonts w:eastAsia="宋体"/>
          <w:b/>
          <w:bCs/>
        </w:rPr>
      </w:pPr>
      <w:r>
        <w:rPr>
          <w:rFonts w:eastAsia="宋体"/>
          <w:b/>
          <w:bCs/>
        </w:rPr>
        <w:t>表</w:t>
      </w:r>
      <w:r>
        <w:rPr>
          <w:rFonts w:eastAsia="宋体"/>
          <w:b/>
          <w:bCs/>
        </w:rPr>
        <w:t>2.6-4</w:t>
      </w:r>
      <w:r>
        <w:rPr>
          <w:rFonts w:eastAsia="宋体"/>
          <w:b/>
          <w:bCs/>
        </w:rPr>
        <w:t>开发区热电厂基本情况一览表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577"/>
        <w:gridCol w:w="586"/>
        <w:gridCol w:w="2815"/>
        <w:gridCol w:w="1018"/>
        <w:gridCol w:w="1540"/>
        <w:gridCol w:w="618"/>
        <w:gridCol w:w="1212"/>
      </w:tblGrid>
      <w:tr w:rsidR="0085280A" w14:paraId="640D524E" w14:textId="77777777">
        <w:trPr>
          <w:trHeight w:val="277"/>
          <w:jc w:val="center"/>
        </w:trPr>
        <w:tc>
          <w:tcPr>
            <w:tcW w:w="383" w:type="pct"/>
            <w:vAlign w:val="center"/>
          </w:tcPr>
          <w:p w14:paraId="697D7379" w14:textId="77777777" w:rsidR="0085280A" w:rsidRDefault="00000000">
            <w:pPr>
              <w:pStyle w:val="22"/>
              <w:rPr>
                <w:rFonts w:eastAsia="宋体"/>
                <w:b/>
                <w:bCs/>
              </w:rPr>
            </w:pPr>
            <w:r>
              <w:rPr>
                <w:rFonts w:eastAsia="宋体"/>
                <w:b/>
                <w:bCs/>
              </w:rPr>
              <w:t>设施名称</w:t>
            </w:r>
          </w:p>
        </w:tc>
        <w:tc>
          <w:tcPr>
            <w:tcW w:w="318" w:type="pct"/>
            <w:vAlign w:val="center"/>
          </w:tcPr>
          <w:p w14:paraId="0CC3E3C5" w14:textId="77777777" w:rsidR="0085280A" w:rsidRDefault="00000000">
            <w:pPr>
              <w:pStyle w:val="22"/>
              <w:rPr>
                <w:rFonts w:eastAsia="宋体"/>
                <w:b/>
                <w:bCs/>
              </w:rPr>
            </w:pPr>
            <w:r>
              <w:rPr>
                <w:rFonts w:eastAsia="宋体"/>
                <w:b/>
                <w:bCs/>
              </w:rPr>
              <w:t>位置</w:t>
            </w:r>
          </w:p>
        </w:tc>
        <w:tc>
          <w:tcPr>
            <w:tcW w:w="323" w:type="pct"/>
            <w:vAlign w:val="center"/>
          </w:tcPr>
          <w:p w14:paraId="5205A4E1" w14:textId="77777777" w:rsidR="0085280A" w:rsidRDefault="00000000">
            <w:pPr>
              <w:pStyle w:val="22"/>
              <w:rPr>
                <w:rFonts w:eastAsia="宋体"/>
                <w:b/>
                <w:bCs/>
              </w:rPr>
            </w:pPr>
            <w:r>
              <w:rPr>
                <w:rFonts w:eastAsia="宋体"/>
                <w:b/>
                <w:bCs/>
              </w:rPr>
              <w:t>分期建设</w:t>
            </w:r>
          </w:p>
        </w:tc>
        <w:tc>
          <w:tcPr>
            <w:tcW w:w="1553" w:type="pct"/>
            <w:vAlign w:val="center"/>
          </w:tcPr>
          <w:p w14:paraId="3D931AF0" w14:textId="77777777" w:rsidR="0085280A" w:rsidRDefault="00000000">
            <w:pPr>
              <w:pStyle w:val="22"/>
              <w:rPr>
                <w:rFonts w:eastAsia="宋体"/>
                <w:b/>
                <w:bCs/>
              </w:rPr>
            </w:pPr>
            <w:r>
              <w:rPr>
                <w:rFonts w:eastAsia="宋体"/>
                <w:b/>
                <w:bCs/>
              </w:rPr>
              <w:t>现有规模</w:t>
            </w:r>
          </w:p>
        </w:tc>
        <w:tc>
          <w:tcPr>
            <w:tcW w:w="562" w:type="pct"/>
            <w:vAlign w:val="center"/>
          </w:tcPr>
          <w:p w14:paraId="4F7D42CD" w14:textId="77777777" w:rsidR="0085280A" w:rsidRDefault="00000000">
            <w:pPr>
              <w:pStyle w:val="22"/>
              <w:rPr>
                <w:rFonts w:eastAsia="宋体"/>
                <w:b/>
                <w:bCs/>
              </w:rPr>
            </w:pPr>
            <w:r>
              <w:rPr>
                <w:rFonts w:eastAsia="宋体"/>
                <w:b/>
                <w:bCs/>
              </w:rPr>
              <w:t>环评批复</w:t>
            </w:r>
          </w:p>
        </w:tc>
        <w:tc>
          <w:tcPr>
            <w:tcW w:w="850" w:type="pct"/>
            <w:vAlign w:val="center"/>
          </w:tcPr>
          <w:p w14:paraId="1378959B" w14:textId="77777777" w:rsidR="0085280A" w:rsidRDefault="00000000">
            <w:pPr>
              <w:pStyle w:val="22"/>
              <w:rPr>
                <w:rFonts w:eastAsia="宋体"/>
                <w:b/>
                <w:bCs/>
              </w:rPr>
            </w:pPr>
            <w:r>
              <w:rPr>
                <w:rFonts w:eastAsia="宋体"/>
                <w:b/>
                <w:bCs/>
              </w:rPr>
              <w:t>竣工验收（验收单位、时间）</w:t>
            </w:r>
          </w:p>
        </w:tc>
        <w:tc>
          <w:tcPr>
            <w:tcW w:w="341" w:type="pct"/>
            <w:vAlign w:val="center"/>
          </w:tcPr>
          <w:p w14:paraId="14101AB3" w14:textId="77777777" w:rsidR="0085280A" w:rsidRDefault="00000000">
            <w:pPr>
              <w:pStyle w:val="22"/>
              <w:rPr>
                <w:rFonts w:eastAsia="宋体"/>
                <w:b/>
                <w:bCs/>
              </w:rPr>
            </w:pPr>
            <w:r>
              <w:rPr>
                <w:rFonts w:eastAsia="宋体"/>
                <w:b/>
                <w:bCs/>
              </w:rPr>
              <w:t>服务范围</w:t>
            </w:r>
          </w:p>
        </w:tc>
        <w:tc>
          <w:tcPr>
            <w:tcW w:w="669" w:type="pct"/>
            <w:vAlign w:val="center"/>
          </w:tcPr>
          <w:p w14:paraId="48DD1221" w14:textId="77777777" w:rsidR="0085280A" w:rsidRDefault="00000000">
            <w:pPr>
              <w:pStyle w:val="22"/>
              <w:rPr>
                <w:rFonts w:eastAsia="宋体"/>
                <w:b/>
                <w:bCs/>
              </w:rPr>
            </w:pPr>
            <w:r>
              <w:rPr>
                <w:rFonts w:eastAsia="宋体"/>
                <w:b/>
                <w:bCs/>
              </w:rPr>
              <w:t>性质（已建、在建、拟建）</w:t>
            </w:r>
          </w:p>
        </w:tc>
      </w:tr>
      <w:tr w:rsidR="0085280A" w14:paraId="7AC694B7" w14:textId="77777777">
        <w:trPr>
          <w:trHeight w:val="874"/>
          <w:jc w:val="center"/>
        </w:trPr>
        <w:tc>
          <w:tcPr>
            <w:tcW w:w="383" w:type="pct"/>
            <w:vMerge w:val="restart"/>
            <w:vAlign w:val="center"/>
          </w:tcPr>
          <w:p w14:paraId="6E1B5DC3" w14:textId="77777777" w:rsidR="0085280A" w:rsidRDefault="00000000">
            <w:pPr>
              <w:pStyle w:val="22"/>
              <w:rPr>
                <w:rFonts w:eastAsia="宋体"/>
              </w:rPr>
            </w:pPr>
            <w:r>
              <w:rPr>
                <w:rFonts w:eastAsia="宋体"/>
              </w:rPr>
              <w:t>大港热电厂</w:t>
            </w:r>
          </w:p>
        </w:tc>
        <w:tc>
          <w:tcPr>
            <w:tcW w:w="318" w:type="pct"/>
            <w:vMerge w:val="restart"/>
            <w:vAlign w:val="center"/>
          </w:tcPr>
          <w:p w14:paraId="2AE90378" w14:textId="77777777" w:rsidR="0085280A" w:rsidRDefault="00000000">
            <w:pPr>
              <w:pStyle w:val="22"/>
              <w:rPr>
                <w:rFonts w:eastAsia="宋体"/>
              </w:rPr>
            </w:pPr>
            <w:r>
              <w:rPr>
                <w:rFonts w:eastAsia="宋体"/>
              </w:rPr>
              <w:t>临江西路</w:t>
            </w:r>
            <w:r>
              <w:rPr>
                <w:rFonts w:eastAsia="宋体"/>
              </w:rPr>
              <w:t>66</w:t>
            </w:r>
            <w:r>
              <w:rPr>
                <w:rFonts w:eastAsia="宋体"/>
              </w:rPr>
              <w:t>号</w:t>
            </w:r>
          </w:p>
        </w:tc>
        <w:tc>
          <w:tcPr>
            <w:tcW w:w="323" w:type="pct"/>
            <w:vAlign w:val="center"/>
          </w:tcPr>
          <w:p w14:paraId="4836CF5C" w14:textId="77777777" w:rsidR="0085280A" w:rsidRDefault="00000000">
            <w:pPr>
              <w:pStyle w:val="22"/>
              <w:rPr>
                <w:rFonts w:eastAsia="宋体"/>
              </w:rPr>
            </w:pPr>
            <w:r>
              <w:rPr>
                <w:rFonts w:eastAsia="宋体"/>
              </w:rPr>
              <w:t>一期工程</w:t>
            </w:r>
          </w:p>
        </w:tc>
        <w:tc>
          <w:tcPr>
            <w:tcW w:w="1553" w:type="pct"/>
            <w:vAlign w:val="center"/>
          </w:tcPr>
          <w:p w14:paraId="79BDE22C" w14:textId="77777777" w:rsidR="0085280A" w:rsidRDefault="00000000">
            <w:pPr>
              <w:pStyle w:val="22"/>
              <w:rPr>
                <w:rFonts w:eastAsia="宋体"/>
              </w:rPr>
            </w:pPr>
            <w:r>
              <w:rPr>
                <w:rFonts w:eastAsia="宋体"/>
              </w:rPr>
              <w:t>2×6MW</w:t>
            </w:r>
            <w:r>
              <w:rPr>
                <w:rFonts w:eastAsia="宋体"/>
              </w:rPr>
              <w:t>抽汽凝汽式汽轮发电机组</w:t>
            </w:r>
            <w:r>
              <w:rPr>
                <w:rFonts w:eastAsia="宋体"/>
              </w:rPr>
              <w:t>+2×75t/h</w:t>
            </w:r>
            <w:r>
              <w:rPr>
                <w:rFonts w:eastAsia="宋体"/>
              </w:rPr>
              <w:t>循环硫化床锅炉</w:t>
            </w:r>
          </w:p>
        </w:tc>
        <w:tc>
          <w:tcPr>
            <w:tcW w:w="562" w:type="pct"/>
            <w:vAlign w:val="center"/>
          </w:tcPr>
          <w:p w14:paraId="049AA574" w14:textId="77777777" w:rsidR="0085280A" w:rsidRDefault="00000000">
            <w:pPr>
              <w:pStyle w:val="22"/>
              <w:rPr>
                <w:rFonts w:eastAsia="宋体"/>
              </w:rPr>
            </w:pPr>
            <w:r>
              <w:rPr>
                <w:rFonts w:eastAsia="宋体"/>
              </w:rPr>
              <w:t>镇环字</w:t>
            </w:r>
            <w:r>
              <w:rPr>
                <w:rFonts w:eastAsia="宋体"/>
              </w:rPr>
              <w:t>[2002]231</w:t>
            </w:r>
            <w:r>
              <w:rPr>
                <w:rFonts w:eastAsia="宋体"/>
              </w:rPr>
              <w:t>号</w:t>
            </w:r>
          </w:p>
        </w:tc>
        <w:tc>
          <w:tcPr>
            <w:tcW w:w="850" w:type="pct"/>
            <w:vAlign w:val="center"/>
          </w:tcPr>
          <w:p w14:paraId="3BCA032C" w14:textId="77777777" w:rsidR="0085280A" w:rsidRDefault="00000000">
            <w:pPr>
              <w:pStyle w:val="22"/>
              <w:rPr>
                <w:rFonts w:eastAsia="宋体"/>
              </w:rPr>
            </w:pPr>
            <w:r>
              <w:rPr>
                <w:rFonts w:eastAsia="宋体"/>
              </w:rPr>
              <w:t>镇江市环保局</w:t>
            </w:r>
            <w:r>
              <w:rPr>
                <w:rFonts w:eastAsia="宋体"/>
              </w:rPr>
              <w:t>2005</w:t>
            </w:r>
            <w:r>
              <w:rPr>
                <w:rFonts w:eastAsia="宋体"/>
              </w:rPr>
              <w:t>年</w:t>
            </w:r>
            <w:r>
              <w:rPr>
                <w:rFonts w:eastAsia="宋体"/>
              </w:rPr>
              <w:t>9</w:t>
            </w:r>
            <w:r>
              <w:rPr>
                <w:rFonts w:eastAsia="宋体"/>
              </w:rPr>
              <w:t>月验收通过</w:t>
            </w:r>
          </w:p>
        </w:tc>
        <w:tc>
          <w:tcPr>
            <w:tcW w:w="341" w:type="pct"/>
            <w:vMerge w:val="restart"/>
            <w:vAlign w:val="center"/>
          </w:tcPr>
          <w:p w14:paraId="4FE87305" w14:textId="77777777" w:rsidR="0085280A" w:rsidRDefault="00000000">
            <w:pPr>
              <w:pStyle w:val="22"/>
              <w:rPr>
                <w:rFonts w:eastAsia="宋体"/>
              </w:rPr>
            </w:pPr>
            <w:r>
              <w:rPr>
                <w:rFonts w:eastAsia="宋体"/>
              </w:rPr>
              <w:t>大港</w:t>
            </w:r>
          </w:p>
          <w:p w14:paraId="23915DF6" w14:textId="77777777" w:rsidR="0085280A" w:rsidRDefault="00000000">
            <w:pPr>
              <w:pStyle w:val="22"/>
              <w:rPr>
                <w:rFonts w:eastAsia="宋体"/>
              </w:rPr>
            </w:pPr>
            <w:r>
              <w:rPr>
                <w:rFonts w:eastAsia="宋体"/>
              </w:rPr>
              <w:t>片区</w:t>
            </w:r>
          </w:p>
        </w:tc>
        <w:tc>
          <w:tcPr>
            <w:tcW w:w="669" w:type="pct"/>
            <w:vAlign w:val="center"/>
          </w:tcPr>
          <w:p w14:paraId="1ACE635D" w14:textId="77777777" w:rsidR="0085280A" w:rsidRDefault="00000000">
            <w:pPr>
              <w:pStyle w:val="22"/>
              <w:rPr>
                <w:rFonts w:eastAsia="宋体"/>
              </w:rPr>
            </w:pPr>
            <w:r>
              <w:rPr>
                <w:rFonts w:eastAsia="宋体"/>
              </w:rPr>
              <w:t>已建</w:t>
            </w:r>
          </w:p>
        </w:tc>
      </w:tr>
      <w:tr w:rsidR="0085280A" w14:paraId="6D4D13F3" w14:textId="77777777">
        <w:trPr>
          <w:trHeight w:val="538"/>
          <w:jc w:val="center"/>
        </w:trPr>
        <w:tc>
          <w:tcPr>
            <w:tcW w:w="383" w:type="pct"/>
            <w:vMerge/>
            <w:vAlign w:val="center"/>
          </w:tcPr>
          <w:p w14:paraId="2F441795" w14:textId="77777777" w:rsidR="0085280A" w:rsidRDefault="0085280A">
            <w:pPr>
              <w:pStyle w:val="22"/>
              <w:rPr>
                <w:rFonts w:eastAsia="宋体"/>
              </w:rPr>
            </w:pPr>
          </w:p>
        </w:tc>
        <w:tc>
          <w:tcPr>
            <w:tcW w:w="318" w:type="pct"/>
            <w:vMerge/>
            <w:vAlign w:val="center"/>
          </w:tcPr>
          <w:p w14:paraId="62498692" w14:textId="77777777" w:rsidR="0085280A" w:rsidRDefault="0085280A">
            <w:pPr>
              <w:pStyle w:val="22"/>
              <w:rPr>
                <w:rFonts w:eastAsia="宋体"/>
              </w:rPr>
            </w:pPr>
          </w:p>
        </w:tc>
        <w:tc>
          <w:tcPr>
            <w:tcW w:w="323" w:type="pct"/>
            <w:vAlign w:val="center"/>
          </w:tcPr>
          <w:p w14:paraId="39BC67E8" w14:textId="77777777" w:rsidR="0085280A" w:rsidRDefault="00000000">
            <w:pPr>
              <w:pStyle w:val="22"/>
              <w:rPr>
                <w:rFonts w:eastAsia="宋体"/>
              </w:rPr>
            </w:pPr>
            <w:r>
              <w:rPr>
                <w:rFonts w:eastAsia="宋体"/>
              </w:rPr>
              <w:t>二期工程</w:t>
            </w:r>
          </w:p>
        </w:tc>
        <w:tc>
          <w:tcPr>
            <w:tcW w:w="1553" w:type="pct"/>
            <w:vAlign w:val="center"/>
          </w:tcPr>
          <w:p w14:paraId="0BEAF318" w14:textId="77777777" w:rsidR="0085280A" w:rsidRDefault="00000000">
            <w:pPr>
              <w:pStyle w:val="22"/>
              <w:rPr>
                <w:rFonts w:eastAsia="宋体"/>
              </w:rPr>
            </w:pPr>
            <w:r>
              <w:rPr>
                <w:rFonts w:eastAsia="宋体"/>
              </w:rPr>
              <w:t>1×15MW</w:t>
            </w:r>
            <w:r>
              <w:rPr>
                <w:rFonts w:eastAsia="宋体"/>
              </w:rPr>
              <w:t>背压式汽轮发电机组</w:t>
            </w:r>
            <w:r>
              <w:rPr>
                <w:rFonts w:eastAsia="宋体"/>
              </w:rPr>
              <w:t>+1×130t/h</w:t>
            </w:r>
            <w:r>
              <w:rPr>
                <w:rFonts w:eastAsia="宋体"/>
              </w:rPr>
              <w:t>循环硫化床锅炉</w:t>
            </w:r>
          </w:p>
        </w:tc>
        <w:tc>
          <w:tcPr>
            <w:tcW w:w="562" w:type="pct"/>
            <w:vAlign w:val="center"/>
          </w:tcPr>
          <w:p w14:paraId="4F7CA1F4" w14:textId="77777777" w:rsidR="0085280A" w:rsidRDefault="00000000">
            <w:pPr>
              <w:pStyle w:val="22"/>
              <w:rPr>
                <w:rFonts w:eastAsia="宋体"/>
              </w:rPr>
            </w:pPr>
            <w:r>
              <w:rPr>
                <w:rFonts w:eastAsia="宋体"/>
              </w:rPr>
              <w:t>环审</w:t>
            </w:r>
            <w:r>
              <w:rPr>
                <w:rFonts w:eastAsia="宋体"/>
              </w:rPr>
              <w:t>[2006]600</w:t>
            </w:r>
            <w:r>
              <w:rPr>
                <w:rFonts w:eastAsia="宋体"/>
              </w:rPr>
              <w:t>号</w:t>
            </w:r>
          </w:p>
        </w:tc>
        <w:tc>
          <w:tcPr>
            <w:tcW w:w="850" w:type="pct"/>
            <w:vAlign w:val="center"/>
          </w:tcPr>
          <w:p w14:paraId="7B5DFD5B" w14:textId="77777777" w:rsidR="0085280A" w:rsidRDefault="00000000">
            <w:pPr>
              <w:pStyle w:val="22"/>
              <w:rPr>
                <w:rFonts w:eastAsia="宋体"/>
              </w:rPr>
            </w:pPr>
            <w:r>
              <w:rPr>
                <w:rFonts w:eastAsia="宋体"/>
              </w:rPr>
              <w:t>国家环境保护局</w:t>
            </w:r>
            <w:r>
              <w:rPr>
                <w:rFonts w:eastAsia="宋体"/>
              </w:rPr>
              <w:t>2011</w:t>
            </w:r>
            <w:r>
              <w:rPr>
                <w:rFonts w:eastAsia="宋体"/>
              </w:rPr>
              <w:t>年验收通过</w:t>
            </w:r>
          </w:p>
        </w:tc>
        <w:tc>
          <w:tcPr>
            <w:tcW w:w="341" w:type="pct"/>
            <w:vMerge/>
            <w:vAlign w:val="center"/>
          </w:tcPr>
          <w:p w14:paraId="5FCD8597" w14:textId="77777777" w:rsidR="0085280A" w:rsidRDefault="0085280A">
            <w:pPr>
              <w:pStyle w:val="22"/>
              <w:rPr>
                <w:rFonts w:eastAsia="宋体"/>
              </w:rPr>
            </w:pPr>
          </w:p>
        </w:tc>
        <w:tc>
          <w:tcPr>
            <w:tcW w:w="669" w:type="pct"/>
            <w:vAlign w:val="center"/>
          </w:tcPr>
          <w:p w14:paraId="6A8AE3AB" w14:textId="77777777" w:rsidR="0085280A" w:rsidRDefault="00000000">
            <w:pPr>
              <w:pStyle w:val="22"/>
              <w:rPr>
                <w:rFonts w:eastAsia="宋体"/>
              </w:rPr>
            </w:pPr>
            <w:r>
              <w:rPr>
                <w:rFonts w:eastAsia="宋体"/>
              </w:rPr>
              <w:t>已建</w:t>
            </w:r>
          </w:p>
        </w:tc>
      </w:tr>
      <w:tr w:rsidR="0085280A" w14:paraId="31EF0501" w14:textId="77777777">
        <w:trPr>
          <w:trHeight w:val="83"/>
          <w:jc w:val="center"/>
        </w:trPr>
        <w:tc>
          <w:tcPr>
            <w:tcW w:w="383" w:type="pct"/>
            <w:vMerge w:val="restart"/>
            <w:vAlign w:val="center"/>
          </w:tcPr>
          <w:p w14:paraId="410342A5" w14:textId="77777777" w:rsidR="0085280A" w:rsidRDefault="00000000">
            <w:pPr>
              <w:pStyle w:val="22"/>
              <w:rPr>
                <w:rFonts w:eastAsia="宋体"/>
              </w:rPr>
            </w:pPr>
            <w:r>
              <w:rPr>
                <w:rFonts w:eastAsia="宋体"/>
              </w:rPr>
              <w:t>国电谏壁电厂</w:t>
            </w:r>
          </w:p>
        </w:tc>
        <w:tc>
          <w:tcPr>
            <w:tcW w:w="318" w:type="pct"/>
            <w:vMerge w:val="restart"/>
            <w:vAlign w:val="center"/>
          </w:tcPr>
          <w:p w14:paraId="3520870A" w14:textId="77777777" w:rsidR="0085280A" w:rsidRDefault="00000000">
            <w:pPr>
              <w:pStyle w:val="22"/>
              <w:rPr>
                <w:rFonts w:eastAsia="宋体"/>
              </w:rPr>
            </w:pPr>
            <w:r>
              <w:rPr>
                <w:rFonts w:eastAsia="宋体"/>
              </w:rPr>
              <w:t>谏壁镇</w:t>
            </w:r>
          </w:p>
        </w:tc>
        <w:tc>
          <w:tcPr>
            <w:tcW w:w="323" w:type="pct"/>
            <w:vAlign w:val="center"/>
          </w:tcPr>
          <w:p w14:paraId="3BE94EF8" w14:textId="77777777" w:rsidR="0085280A" w:rsidRDefault="00000000">
            <w:pPr>
              <w:pStyle w:val="22"/>
              <w:rPr>
                <w:rFonts w:eastAsia="宋体"/>
              </w:rPr>
            </w:pPr>
            <w:r>
              <w:rPr>
                <w:rFonts w:eastAsia="宋体"/>
              </w:rPr>
              <w:t>一期工程</w:t>
            </w:r>
          </w:p>
        </w:tc>
        <w:tc>
          <w:tcPr>
            <w:tcW w:w="1553" w:type="pct"/>
            <w:vAlign w:val="center"/>
          </w:tcPr>
          <w:p w14:paraId="00874CC0" w14:textId="77777777" w:rsidR="0085280A" w:rsidRDefault="00000000">
            <w:pPr>
              <w:pStyle w:val="22"/>
              <w:rPr>
                <w:rFonts w:eastAsia="宋体"/>
              </w:rPr>
            </w:pPr>
            <w:r>
              <w:rPr>
                <w:rFonts w:eastAsia="宋体"/>
              </w:rPr>
              <w:t>1×25MW</w:t>
            </w:r>
            <w:r>
              <w:rPr>
                <w:rFonts w:eastAsia="宋体"/>
              </w:rPr>
              <w:t>凝汽式发电机组</w:t>
            </w:r>
            <w:r>
              <w:rPr>
                <w:rFonts w:eastAsia="宋体"/>
              </w:rPr>
              <w:t>+1×130t/h</w:t>
            </w:r>
            <w:r>
              <w:rPr>
                <w:rFonts w:eastAsia="宋体"/>
              </w:rPr>
              <w:t>粉煤炉锅炉</w:t>
            </w:r>
          </w:p>
        </w:tc>
        <w:tc>
          <w:tcPr>
            <w:tcW w:w="562" w:type="pct"/>
            <w:vMerge w:val="restart"/>
            <w:vAlign w:val="center"/>
          </w:tcPr>
          <w:p w14:paraId="61980E41" w14:textId="77777777" w:rsidR="0085280A" w:rsidRDefault="00000000">
            <w:pPr>
              <w:pStyle w:val="22"/>
              <w:rPr>
                <w:rFonts w:eastAsia="宋体"/>
              </w:rPr>
            </w:pPr>
            <w:r>
              <w:rPr>
                <w:rFonts w:eastAsia="宋体"/>
              </w:rPr>
              <w:t>镇江市环保局</w:t>
            </w:r>
            <w:r>
              <w:rPr>
                <w:rFonts w:eastAsia="宋体"/>
              </w:rPr>
              <w:t>1992</w:t>
            </w:r>
            <w:r>
              <w:rPr>
                <w:rFonts w:eastAsia="宋体"/>
              </w:rPr>
              <w:t>年批</w:t>
            </w:r>
          </w:p>
        </w:tc>
        <w:tc>
          <w:tcPr>
            <w:tcW w:w="850" w:type="pct"/>
            <w:vMerge w:val="restart"/>
            <w:vAlign w:val="center"/>
          </w:tcPr>
          <w:p w14:paraId="2167CFC6" w14:textId="77777777" w:rsidR="0085280A" w:rsidRDefault="00000000">
            <w:pPr>
              <w:pStyle w:val="22"/>
              <w:rPr>
                <w:rFonts w:eastAsia="宋体"/>
              </w:rPr>
            </w:pPr>
            <w:r>
              <w:rPr>
                <w:rFonts w:eastAsia="宋体"/>
              </w:rPr>
              <w:t>镇江市环保局</w:t>
            </w:r>
            <w:r>
              <w:rPr>
                <w:rFonts w:eastAsia="宋体"/>
              </w:rPr>
              <w:t>1999</w:t>
            </w:r>
            <w:r>
              <w:rPr>
                <w:rFonts w:eastAsia="宋体"/>
              </w:rPr>
              <w:t>年验收通过</w:t>
            </w:r>
          </w:p>
        </w:tc>
        <w:tc>
          <w:tcPr>
            <w:tcW w:w="341" w:type="pct"/>
            <w:vMerge w:val="restart"/>
            <w:vAlign w:val="center"/>
          </w:tcPr>
          <w:p w14:paraId="269A9D0C" w14:textId="77777777" w:rsidR="0085280A" w:rsidRDefault="00000000">
            <w:pPr>
              <w:pStyle w:val="22"/>
              <w:rPr>
                <w:rFonts w:eastAsia="宋体"/>
              </w:rPr>
            </w:pPr>
            <w:r>
              <w:rPr>
                <w:rFonts w:eastAsia="宋体"/>
              </w:rPr>
              <w:t>谏壁镇及大港片区部分企业</w:t>
            </w:r>
          </w:p>
        </w:tc>
        <w:tc>
          <w:tcPr>
            <w:tcW w:w="669" w:type="pct"/>
            <w:vMerge w:val="restart"/>
            <w:vAlign w:val="center"/>
          </w:tcPr>
          <w:p w14:paraId="14879F17" w14:textId="77777777" w:rsidR="0085280A" w:rsidRDefault="00000000">
            <w:pPr>
              <w:pStyle w:val="22"/>
              <w:rPr>
                <w:rFonts w:eastAsia="宋体"/>
              </w:rPr>
            </w:pPr>
            <w:r>
              <w:rPr>
                <w:rFonts w:eastAsia="宋体"/>
              </w:rPr>
              <w:t>已建，技改工程投产后已相继关停</w:t>
            </w:r>
          </w:p>
        </w:tc>
      </w:tr>
      <w:tr w:rsidR="0085280A" w14:paraId="22BFCF83" w14:textId="77777777">
        <w:trPr>
          <w:trHeight w:val="60"/>
          <w:jc w:val="center"/>
        </w:trPr>
        <w:tc>
          <w:tcPr>
            <w:tcW w:w="383" w:type="pct"/>
            <w:vMerge/>
            <w:vAlign w:val="center"/>
          </w:tcPr>
          <w:p w14:paraId="399FD46D" w14:textId="77777777" w:rsidR="0085280A" w:rsidRDefault="0085280A">
            <w:pPr>
              <w:pStyle w:val="22"/>
              <w:rPr>
                <w:rFonts w:eastAsia="宋体"/>
              </w:rPr>
            </w:pPr>
          </w:p>
        </w:tc>
        <w:tc>
          <w:tcPr>
            <w:tcW w:w="318" w:type="pct"/>
            <w:vMerge/>
            <w:vAlign w:val="center"/>
          </w:tcPr>
          <w:p w14:paraId="43A52400" w14:textId="77777777" w:rsidR="0085280A" w:rsidRDefault="0085280A">
            <w:pPr>
              <w:pStyle w:val="22"/>
              <w:rPr>
                <w:rFonts w:eastAsia="宋体"/>
              </w:rPr>
            </w:pPr>
          </w:p>
        </w:tc>
        <w:tc>
          <w:tcPr>
            <w:tcW w:w="323" w:type="pct"/>
            <w:vAlign w:val="center"/>
          </w:tcPr>
          <w:p w14:paraId="3162FC00" w14:textId="77777777" w:rsidR="0085280A" w:rsidRDefault="00000000">
            <w:pPr>
              <w:pStyle w:val="22"/>
              <w:rPr>
                <w:rFonts w:eastAsia="宋体"/>
              </w:rPr>
            </w:pPr>
            <w:r>
              <w:rPr>
                <w:rFonts w:eastAsia="宋体"/>
              </w:rPr>
              <w:t>二期工程</w:t>
            </w:r>
          </w:p>
        </w:tc>
        <w:tc>
          <w:tcPr>
            <w:tcW w:w="1553" w:type="pct"/>
            <w:vAlign w:val="center"/>
          </w:tcPr>
          <w:p w14:paraId="3D6A6A56" w14:textId="77777777" w:rsidR="0085280A" w:rsidRDefault="00000000">
            <w:pPr>
              <w:pStyle w:val="22"/>
              <w:rPr>
                <w:rFonts w:eastAsia="宋体"/>
              </w:rPr>
            </w:pPr>
            <w:r>
              <w:rPr>
                <w:rFonts w:eastAsia="宋体"/>
              </w:rPr>
              <w:t>2×50MW</w:t>
            </w:r>
            <w:r>
              <w:rPr>
                <w:rFonts w:eastAsia="宋体"/>
              </w:rPr>
              <w:t>空冷发电机组</w:t>
            </w:r>
            <w:r>
              <w:rPr>
                <w:rFonts w:eastAsia="宋体"/>
              </w:rPr>
              <w:t>+2×200t/h</w:t>
            </w:r>
            <w:r>
              <w:rPr>
                <w:rFonts w:eastAsia="宋体"/>
              </w:rPr>
              <w:t>粉煤炉锅炉</w:t>
            </w:r>
          </w:p>
        </w:tc>
        <w:tc>
          <w:tcPr>
            <w:tcW w:w="562" w:type="pct"/>
            <w:vMerge/>
            <w:vAlign w:val="center"/>
          </w:tcPr>
          <w:p w14:paraId="367E3305" w14:textId="77777777" w:rsidR="0085280A" w:rsidRDefault="0085280A">
            <w:pPr>
              <w:pStyle w:val="22"/>
              <w:rPr>
                <w:rFonts w:eastAsia="宋体"/>
              </w:rPr>
            </w:pPr>
          </w:p>
        </w:tc>
        <w:tc>
          <w:tcPr>
            <w:tcW w:w="850" w:type="pct"/>
            <w:vMerge/>
            <w:vAlign w:val="center"/>
          </w:tcPr>
          <w:p w14:paraId="22780F20" w14:textId="77777777" w:rsidR="0085280A" w:rsidRDefault="0085280A">
            <w:pPr>
              <w:pStyle w:val="22"/>
              <w:rPr>
                <w:rFonts w:eastAsia="宋体"/>
              </w:rPr>
            </w:pPr>
          </w:p>
        </w:tc>
        <w:tc>
          <w:tcPr>
            <w:tcW w:w="341" w:type="pct"/>
            <w:vMerge/>
            <w:vAlign w:val="center"/>
          </w:tcPr>
          <w:p w14:paraId="72E8FCF6" w14:textId="77777777" w:rsidR="0085280A" w:rsidRDefault="0085280A">
            <w:pPr>
              <w:pStyle w:val="22"/>
              <w:rPr>
                <w:rFonts w:eastAsia="宋体"/>
              </w:rPr>
            </w:pPr>
          </w:p>
        </w:tc>
        <w:tc>
          <w:tcPr>
            <w:tcW w:w="669" w:type="pct"/>
            <w:vMerge/>
            <w:vAlign w:val="center"/>
          </w:tcPr>
          <w:p w14:paraId="6F3D6E5D" w14:textId="77777777" w:rsidR="0085280A" w:rsidRDefault="0085280A">
            <w:pPr>
              <w:pStyle w:val="22"/>
              <w:rPr>
                <w:rFonts w:eastAsia="宋体"/>
              </w:rPr>
            </w:pPr>
          </w:p>
        </w:tc>
      </w:tr>
      <w:tr w:rsidR="0085280A" w14:paraId="5DC82062" w14:textId="77777777">
        <w:trPr>
          <w:trHeight w:val="75"/>
          <w:jc w:val="center"/>
        </w:trPr>
        <w:tc>
          <w:tcPr>
            <w:tcW w:w="383" w:type="pct"/>
            <w:vMerge/>
            <w:vAlign w:val="center"/>
          </w:tcPr>
          <w:p w14:paraId="33889375" w14:textId="77777777" w:rsidR="0085280A" w:rsidRDefault="0085280A">
            <w:pPr>
              <w:pStyle w:val="22"/>
              <w:rPr>
                <w:rFonts w:eastAsia="宋体"/>
              </w:rPr>
            </w:pPr>
          </w:p>
        </w:tc>
        <w:tc>
          <w:tcPr>
            <w:tcW w:w="318" w:type="pct"/>
            <w:vMerge/>
            <w:vAlign w:val="center"/>
          </w:tcPr>
          <w:p w14:paraId="198DB231" w14:textId="77777777" w:rsidR="0085280A" w:rsidRDefault="0085280A">
            <w:pPr>
              <w:pStyle w:val="22"/>
              <w:rPr>
                <w:rFonts w:eastAsia="宋体"/>
              </w:rPr>
            </w:pPr>
          </w:p>
        </w:tc>
        <w:tc>
          <w:tcPr>
            <w:tcW w:w="323" w:type="pct"/>
            <w:vAlign w:val="center"/>
          </w:tcPr>
          <w:p w14:paraId="6BF9CE9A" w14:textId="77777777" w:rsidR="0085280A" w:rsidRDefault="00000000">
            <w:pPr>
              <w:pStyle w:val="22"/>
              <w:rPr>
                <w:rFonts w:eastAsia="宋体"/>
              </w:rPr>
            </w:pPr>
            <w:r>
              <w:rPr>
                <w:rFonts w:eastAsia="宋体"/>
              </w:rPr>
              <w:t>三期工程</w:t>
            </w:r>
          </w:p>
        </w:tc>
        <w:tc>
          <w:tcPr>
            <w:tcW w:w="1553" w:type="pct"/>
            <w:vAlign w:val="center"/>
          </w:tcPr>
          <w:p w14:paraId="6977CAC0" w14:textId="77777777" w:rsidR="0085280A" w:rsidRDefault="00000000">
            <w:pPr>
              <w:pStyle w:val="22"/>
              <w:rPr>
                <w:rFonts w:eastAsia="宋体"/>
              </w:rPr>
            </w:pPr>
            <w:r>
              <w:rPr>
                <w:rFonts w:eastAsia="宋体"/>
              </w:rPr>
              <w:t>3×100MW</w:t>
            </w:r>
            <w:r>
              <w:rPr>
                <w:rFonts w:eastAsia="宋体"/>
              </w:rPr>
              <w:t>氢冷发电机组</w:t>
            </w:r>
            <w:r>
              <w:rPr>
                <w:rFonts w:eastAsia="宋体"/>
              </w:rPr>
              <w:t>+3×410t/h</w:t>
            </w:r>
            <w:r>
              <w:rPr>
                <w:rFonts w:eastAsia="宋体"/>
              </w:rPr>
              <w:t>粉煤炉锅炉</w:t>
            </w:r>
          </w:p>
        </w:tc>
        <w:tc>
          <w:tcPr>
            <w:tcW w:w="562" w:type="pct"/>
            <w:vMerge/>
            <w:vAlign w:val="center"/>
          </w:tcPr>
          <w:p w14:paraId="33AA1BAA" w14:textId="77777777" w:rsidR="0085280A" w:rsidRDefault="0085280A">
            <w:pPr>
              <w:pStyle w:val="22"/>
              <w:rPr>
                <w:rFonts w:eastAsia="宋体"/>
              </w:rPr>
            </w:pPr>
          </w:p>
        </w:tc>
        <w:tc>
          <w:tcPr>
            <w:tcW w:w="850" w:type="pct"/>
            <w:vMerge/>
            <w:vAlign w:val="center"/>
          </w:tcPr>
          <w:p w14:paraId="1FF42286" w14:textId="77777777" w:rsidR="0085280A" w:rsidRDefault="0085280A">
            <w:pPr>
              <w:pStyle w:val="22"/>
              <w:rPr>
                <w:rFonts w:eastAsia="宋体"/>
              </w:rPr>
            </w:pPr>
          </w:p>
        </w:tc>
        <w:tc>
          <w:tcPr>
            <w:tcW w:w="341" w:type="pct"/>
            <w:vMerge/>
            <w:vAlign w:val="center"/>
          </w:tcPr>
          <w:p w14:paraId="73DD3961" w14:textId="77777777" w:rsidR="0085280A" w:rsidRDefault="0085280A">
            <w:pPr>
              <w:pStyle w:val="22"/>
              <w:rPr>
                <w:rFonts w:eastAsia="宋体"/>
              </w:rPr>
            </w:pPr>
          </w:p>
        </w:tc>
        <w:tc>
          <w:tcPr>
            <w:tcW w:w="669" w:type="pct"/>
            <w:vMerge/>
            <w:vAlign w:val="center"/>
          </w:tcPr>
          <w:p w14:paraId="08EF421E" w14:textId="77777777" w:rsidR="0085280A" w:rsidRDefault="0085280A">
            <w:pPr>
              <w:pStyle w:val="22"/>
              <w:rPr>
                <w:rFonts w:eastAsia="宋体"/>
              </w:rPr>
            </w:pPr>
          </w:p>
        </w:tc>
      </w:tr>
      <w:tr w:rsidR="0085280A" w14:paraId="683B9D60" w14:textId="77777777">
        <w:trPr>
          <w:trHeight w:val="60"/>
          <w:jc w:val="center"/>
        </w:trPr>
        <w:tc>
          <w:tcPr>
            <w:tcW w:w="383" w:type="pct"/>
            <w:vMerge/>
            <w:vAlign w:val="center"/>
          </w:tcPr>
          <w:p w14:paraId="618F453D" w14:textId="77777777" w:rsidR="0085280A" w:rsidRDefault="0085280A">
            <w:pPr>
              <w:pStyle w:val="22"/>
              <w:rPr>
                <w:rFonts w:eastAsia="宋体"/>
              </w:rPr>
            </w:pPr>
          </w:p>
        </w:tc>
        <w:tc>
          <w:tcPr>
            <w:tcW w:w="318" w:type="pct"/>
            <w:vMerge/>
            <w:vAlign w:val="center"/>
          </w:tcPr>
          <w:p w14:paraId="506015BE" w14:textId="77777777" w:rsidR="0085280A" w:rsidRDefault="0085280A">
            <w:pPr>
              <w:pStyle w:val="22"/>
              <w:rPr>
                <w:rFonts w:eastAsia="宋体"/>
              </w:rPr>
            </w:pPr>
          </w:p>
        </w:tc>
        <w:tc>
          <w:tcPr>
            <w:tcW w:w="323" w:type="pct"/>
            <w:vAlign w:val="center"/>
          </w:tcPr>
          <w:p w14:paraId="112EF909" w14:textId="77777777" w:rsidR="0085280A" w:rsidRDefault="00000000">
            <w:pPr>
              <w:pStyle w:val="22"/>
              <w:rPr>
                <w:rFonts w:eastAsia="宋体"/>
              </w:rPr>
            </w:pPr>
            <w:r>
              <w:rPr>
                <w:rFonts w:eastAsia="宋体"/>
              </w:rPr>
              <w:t>四期工程</w:t>
            </w:r>
          </w:p>
        </w:tc>
        <w:tc>
          <w:tcPr>
            <w:tcW w:w="1553" w:type="pct"/>
            <w:vAlign w:val="center"/>
          </w:tcPr>
          <w:p w14:paraId="52148E08" w14:textId="77777777" w:rsidR="0085280A" w:rsidRDefault="00000000">
            <w:pPr>
              <w:pStyle w:val="22"/>
              <w:rPr>
                <w:rFonts w:eastAsia="宋体"/>
              </w:rPr>
            </w:pPr>
            <w:r>
              <w:rPr>
                <w:rFonts w:eastAsia="宋体"/>
              </w:rPr>
              <w:t>2×300MW</w:t>
            </w:r>
            <w:r>
              <w:rPr>
                <w:rFonts w:eastAsia="宋体"/>
              </w:rPr>
              <w:t>双水内冷发电机组</w:t>
            </w:r>
            <w:r>
              <w:rPr>
                <w:rFonts w:eastAsia="宋体"/>
              </w:rPr>
              <w:t>+2×1000t/h</w:t>
            </w:r>
            <w:r>
              <w:rPr>
                <w:rFonts w:eastAsia="宋体"/>
              </w:rPr>
              <w:t>粉煤炉锅炉</w:t>
            </w:r>
          </w:p>
        </w:tc>
        <w:tc>
          <w:tcPr>
            <w:tcW w:w="562" w:type="pct"/>
            <w:vMerge/>
            <w:vAlign w:val="center"/>
          </w:tcPr>
          <w:p w14:paraId="7999B8D9" w14:textId="77777777" w:rsidR="0085280A" w:rsidRDefault="0085280A">
            <w:pPr>
              <w:pStyle w:val="22"/>
              <w:rPr>
                <w:rFonts w:eastAsia="宋体"/>
              </w:rPr>
            </w:pPr>
          </w:p>
        </w:tc>
        <w:tc>
          <w:tcPr>
            <w:tcW w:w="850" w:type="pct"/>
            <w:vMerge/>
            <w:vAlign w:val="center"/>
          </w:tcPr>
          <w:p w14:paraId="195544E9" w14:textId="77777777" w:rsidR="0085280A" w:rsidRDefault="0085280A">
            <w:pPr>
              <w:pStyle w:val="22"/>
              <w:rPr>
                <w:rFonts w:eastAsia="宋体"/>
              </w:rPr>
            </w:pPr>
          </w:p>
        </w:tc>
        <w:tc>
          <w:tcPr>
            <w:tcW w:w="341" w:type="pct"/>
            <w:vMerge/>
            <w:vAlign w:val="center"/>
          </w:tcPr>
          <w:p w14:paraId="77415DA8" w14:textId="77777777" w:rsidR="0085280A" w:rsidRDefault="0085280A">
            <w:pPr>
              <w:pStyle w:val="22"/>
              <w:rPr>
                <w:rFonts w:eastAsia="宋体"/>
              </w:rPr>
            </w:pPr>
          </w:p>
        </w:tc>
        <w:tc>
          <w:tcPr>
            <w:tcW w:w="669" w:type="pct"/>
            <w:vAlign w:val="center"/>
          </w:tcPr>
          <w:p w14:paraId="21B2ED05" w14:textId="77777777" w:rsidR="0085280A" w:rsidRDefault="00000000">
            <w:pPr>
              <w:pStyle w:val="22"/>
              <w:rPr>
                <w:rFonts w:eastAsia="宋体"/>
              </w:rPr>
            </w:pPr>
            <w:r>
              <w:rPr>
                <w:rFonts w:eastAsia="宋体"/>
              </w:rPr>
              <w:t>已建</w:t>
            </w:r>
          </w:p>
        </w:tc>
      </w:tr>
      <w:tr w:rsidR="0085280A" w14:paraId="33E7304E" w14:textId="77777777">
        <w:trPr>
          <w:trHeight w:val="60"/>
          <w:jc w:val="center"/>
        </w:trPr>
        <w:tc>
          <w:tcPr>
            <w:tcW w:w="383" w:type="pct"/>
            <w:vMerge/>
            <w:vAlign w:val="center"/>
          </w:tcPr>
          <w:p w14:paraId="52114D6E" w14:textId="77777777" w:rsidR="0085280A" w:rsidRDefault="0085280A">
            <w:pPr>
              <w:pStyle w:val="22"/>
              <w:rPr>
                <w:rFonts w:eastAsia="宋体"/>
              </w:rPr>
            </w:pPr>
          </w:p>
        </w:tc>
        <w:tc>
          <w:tcPr>
            <w:tcW w:w="318" w:type="pct"/>
            <w:vMerge/>
            <w:vAlign w:val="center"/>
          </w:tcPr>
          <w:p w14:paraId="7CD461D4" w14:textId="77777777" w:rsidR="0085280A" w:rsidRDefault="0085280A">
            <w:pPr>
              <w:pStyle w:val="22"/>
              <w:rPr>
                <w:rFonts w:eastAsia="宋体"/>
              </w:rPr>
            </w:pPr>
          </w:p>
        </w:tc>
        <w:tc>
          <w:tcPr>
            <w:tcW w:w="323" w:type="pct"/>
            <w:vAlign w:val="center"/>
          </w:tcPr>
          <w:p w14:paraId="7AB9FF4B" w14:textId="77777777" w:rsidR="0085280A" w:rsidRDefault="00000000">
            <w:pPr>
              <w:pStyle w:val="22"/>
              <w:rPr>
                <w:rFonts w:eastAsia="宋体"/>
              </w:rPr>
            </w:pPr>
            <w:r>
              <w:rPr>
                <w:rFonts w:eastAsia="宋体"/>
              </w:rPr>
              <w:t>五期工程</w:t>
            </w:r>
          </w:p>
        </w:tc>
        <w:tc>
          <w:tcPr>
            <w:tcW w:w="1553" w:type="pct"/>
            <w:vAlign w:val="center"/>
          </w:tcPr>
          <w:p w14:paraId="4C83D50F" w14:textId="77777777" w:rsidR="0085280A" w:rsidRDefault="00000000">
            <w:pPr>
              <w:pStyle w:val="22"/>
              <w:rPr>
                <w:rFonts w:eastAsia="宋体"/>
              </w:rPr>
            </w:pPr>
            <w:r>
              <w:rPr>
                <w:rFonts w:eastAsia="宋体"/>
              </w:rPr>
              <w:t>2×300MW</w:t>
            </w:r>
            <w:r>
              <w:rPr>
                <w:rFonts w:eastAsia="宋体"/>
              </w:rPr>
              <w:t>双水内冷发电机组</w:t>
            </w:r>
            <w:r>
              <w:rPr>
                <w:rFonts w:eastAsia="宋体"/>
              </w:rPr>
              <w:t>+2×1000t/h</w:t>
            </w:r>
            <w:r>
              <w:rPr>
                <w:rFonts w:eastAsia="宋体"/>
              </w:rPr>
              <w:t>粉煤炉锅炉</w:t>
            </w:r>
          </w:p>
        </w:tc>
        <w:tc>
          <w:tcPr>
            <w:tcW w:w="562" w:type="pct"/>
            <w:vMerge/>
            <w:vAlign w:val="center"/>
          </w:tcPr>
          <w:p w14:paraId="7891812E" w14:textId="77777777" w:rsidR="0085280A" w:rsidRDefault="0085280A">
            <w:pPr>
              <w:pStyle w:val="22"/>
              <w:rPr>
                <w:rFonts w:eastAsia="宋体"/>
              </w:rPr>
            </w:pPr>
          </w:p>
        </w:tc>
        <w:tc>
          <w:tcPr>
            <w:tcW w:w="850" w:type="pct"/>
            <w:vMerge/>
            <w:vAlign w:val="center"/>
          </w:tcPr>
          <w:p w14:paraId="0115AEA9" w14:textId="77777777" w:rsidR="0085280A" w:rsidRDefault="0085280A">
            <w:pPr>
              <w:pStyle w:val="22"/>
              <w:rPr>
                <w:rFonts w:eastAsia="宋体"/>
              </w:rPr>
            </w:pPr>
          </w:p>
        </w:tc>
        <w:tc>
          <w:tcPr>
            <w:tcW w:w="341" w:type="pct"/>
            <w:vMerge/>
            <w:vAlign w:val="center"/>
          </w:tcPr>
          <w:p w14:paraId="37DA4111" w14:textId="77777777" w:rsidR="0085280A" w:rsidRDefault="0085280A">
            <w:pPr>
              <w:pStyle w:val="22"/>
              <w:rPr>
                <w:rFonts w:eastAsia="宋体"/>
              </w:rPr>
            </w:pPr>
          </w:p>
        </w:tc>
        <w:tc>
          <w:tcPr>
            <w:tcW w:w="669" w:type="pct"/>
            <w:vAlign w:val="center"/>
          </w:tcPr>
          <w:p w14:paraId="4AFF0171" w14:textId="77777777" w:rsidR="0085280A" w:rsidRDefault="00000000">
            <w:pPr>
              <w:pStyle w:val="22"/>
              <w:rPr>
                <w:rFonts w:eastAsia="宋体"/>
              </w:rPr>
            </w:pPr>
            <w:r>
              <w:rPr>
                <w:rFonts w:eastAsia="宋体"/>
              </w:rPr>
              <w:t>已建</w:t>
            </w:r>
          </w:p>
        </w:tc>
      </w:tr>
      <w:tr w:rsidR="0085280A" w14:paraId="0C9F3B17" w14:textId="77777777">
        <w:trPr>
          <w:trHeight w:val="60"/>
          <w:jc w:val="center"/>
        </w:trPr>
        <w:tc>
          <w:tcPr>
            <w:tcW w:w="383" w:type="pct"/>
            <w:vMerge/>
            <w:vAlign w:val="center"/>
          </w:tcPr>
          <w:p w14:paraId="4734FB86" w14:textId="77777777" w:rsidR="0085280A" w:rsidRDefault="0085280A">
            <w:pPr>
              <w:pStyle w:val="22"/>
              <w:rPr>
                <w:rFonts w:eastAsia="宋体"/>
              </w:rPr>
            </w:pPr>
          </w:p>
        </w:tc>
        <w:tc>
          <w:tcPr>
            <w:tcW w:w="318" w:type="pct"/>
            <w:vMerge/>
            <w:vAlign w:val="center"/>
          </w:tcPr>
          <w:p w14:paraId="56A21FB1" w14:textId="77777777" w:rsidR="0085280A" w:rsidRDefault="0085280A">
            <w:pPr>
              <w:pStyle w:val="22"/>
              <w:rPr>
                <w:rFonts w:eastAsia="宋体"/>
              </w:rPr>
            </w:pPr>
          </w:p>
        </w:tc>
        <w:tc>
          <w:tcPr>
            <w:tcW w:w="323" w:type="pct"/>
            <w:vAlign w:val="center"/>
          </w:tcPr>
          <w:p w14:paraId="24A6A53D" w14:textId="77777777" w:rsidR="0085280A" w:rsidRDefault="00000000">
            <w:pPr>
              <w:pStyle w:val="22"/>
              <w:rPr>
                <w:rFonts w:eastAsia="宋体"/>
              </w:rPr>
            </w:pPr>
            <w:r>
              <w:rPr>
                <w:rFonts w:eastAsia="宋体"/>
              </w:rPr>
              <w:t>技改</w:t>
            </w:r>
          </w:p>
        </w:tc>
        <w:tc>
          <w:tcPr>
            <w:tcW w:w="1553" w:type="pct"/>
            <w:vAlign w:val="center"/>
          </w:tcPr>
          <w:p w14:paraId="281DEA21" w14:textId="77777777" w:rsidR="0085280A" w:rsidRDefault="00000000">
            <w:pPr>
              <w:pStyle w:val="22"/>
              <w:rPr>
                <w:rFonts w:eastAsia="宋体"/>
              </w:rPr>
            </w:pPr>
            <w:r>
              <w:rPr>
                <w:rFonts w:eastAsia="宋体"/>
              </w:rPr>
              <w:t>2×330MW</w:t>
            </w:r>
            <w:r>
              <w:rPr>
                <w:rFonts w:eastAsia="宋体"/>
              </w:rPr>
              <w:t>亚临界中间再热凝汽式发电机组</w:t>
            </w:r>
            <w:r>
              <w:rPr>
                <w:rFonts w:eastAsia="宋体"/>
              </w:rPr>
              <w:t>+2×1025t/h</w:t>
            </w:r>
            <w:r>
              <w:rPr>
                <w:rFonts w:eastAsia="宋体"/>
              </w:rPr>
              <w:t>亚临界中间再热循环汽包炉锅炉</w:t>
            </w:r>
          </w:p>
        </w:tc>
        <w:tc>
          <w:tcPr>
            <w:tcW w:w="562" w:type="pct"/>
            <w:vAlign w:val="center"/>
          </w:tcPr>
          <w:p w14:paraId="1EABCD15" w14:textId="77777777" w:rsidR="0085280A" w:rsidRDefault="00000000">
            <w:pPr>
              <w:pStyle w:val="22"/>
              <w:rPr>
                <w:rFonts w:eastAsia="宋体"/>
              </w:rPr>
            </w:pPr>
            <w:r>
              <w:rPr>
                <w:rFonts w:eastAsia="宋体"/>
              </w:rPr>
              <w:t>环审</w:t>
            </w:r>
            <w:r>
              <w:rPr>
                <w:rFonts w:eastAsia="宋体"/>
              </w:rPr>
              <w:t>[2003]121</w:t>
            </w:r>
            <w:r>
              <w:rPr>
                <w:rFonts w:eastAsia="宋体"/>
              </w:rPr>
              <w:t>号</w:t>
            </w:r>
          </w:p>
        </w:tc>
        <w:tc>
          <w:tcPr>
            <w:tcW w:w="850" w:type="pct"/>
            <w:vAlign w:val="center"/>
          </w:tcPr>
          <w:p w14:paraId="3FE750FB" w14:textId="77777777" w:rsidR="0085280A" w:rsidRDefault="00000000">
            <w:pPr>
              <w:pStyle w:val="22"/>
              <w:rPr>
                <w:rFonts w:eastAsia="宋体"/>
              </w:rPr>
            </w:pPr>
            <w:r>
              <w:rPr>
                <w:rFonts w:eastAsia="宋体"/>
              </w:rPr>
              <w:t>国家环境保护局</w:t>
            </w:r>
            <w:r>
              <w:rPr>
                <w:rFonts w:eastAsia="宋体"/>
              </w:rPr>
              <w:t>2006</w:t>
            </w:r>
            <w:r>
              <w:rPr>
                <w:rFonts w:eastAsia="宋体"/>
              </w:rPr>
              <w:t>年通过验收</w:t>
            </w:r>
          </w:p>
        </w:tc>
        <w:tc>
          <w:tcPr>
            <w:tcW w:w="341" w:type="pct"/>
            <w:vMerge/>
            <w:vAlign w:val="center"/>
          </w:tcPr>
          <w:p w14:paraId="281A896C" w14:textId="77777777" w:rsidR="0085280A" w:rsidRDefault="0085280A">
            <w:pPr>
              <w:pStyle w:val="22"/>
              <w:rPr>
                <w:rFonts w:eastAsia="宋体"/>
              </w:rPr>
            </w:pPr>
          </w:p>
        </w:tc>
        <w:tc>
          <w:tcPr>
            <w:tcW w:w="669" w:type="pct"/>
            <w:vAlign w:val="center"/>
          </w:tcPr>
          <w:p w14:paraId="1D16BEB7" w14:textId="77777777" w:rsidR="0085280A" w:rsidRDefault="00000000">
            <w:pPr>
              <w:pStyle w:val="22"/>
              <w:rPr>
                <w:rFonts w:eastAsia="宋体"/>
              </w:rPr>
            </w:pPr>
            <w:r>
              <w:rPr>
                <w:rFonts w:eastAsia="宋体"/>
              </w:rPr>
              <w:t>已建</w:t>
            </w:r>
          </w:p>
        </w:tc>
      </w:tr>
      <w:tr w:rsidR="0085280A" w14:paraId="7CC3935E" w14:textId="77777777">
        <w:trPr>
          <w:trHeight w:val="90"/>
          <w:jc w:val="center"/>
        </w:trPr>
        <w:tc>
          <w:tcPr>
            <w:tcW w:w="383" w:type="pct"/>
            <w:vMerge/>
            <w:vAlign w:val="center"/>
          </w:tcPr>
          <w:p w14:paraId="53AA9534" w14:textId="77777777" w:rsidR="0085280A" w:rsidRDefault="0085280A">
            <w:pPr>
              <w:pStyle w:val="22"/>
              <w:rPr>
                <w:rFonts w:eastAsia="宋体"/>
              </w:rPr>
            </w:pPr>
          </w:p>
        </w:tc>
        <w:tc>
          <w:tcPr>
            <w:tcW w:w="318" w:type="pct"/>
            <w:vMerge/>
            <w:vAlign w:val="center"/>
          </w:tcPr>
          <w:p w14:paraId="522AE067" w14:textId="77777777" w:rsidR="0085280A" w:rsidRDefault="0085280A">
            <w:pPr>
              <w:pStyle w:val="22"/>
              <w:rPr>
                <w:rFonts w:eastAsia="宋体"/>
              </w:rPr>
            </w:pPr>
          </w:p>
        </w:tc>
        <w:tc>
          <w:tcPr>
            <w:tcW w:w="323" w:type="pct"/>
            <w:vAlign w:val="center"/>
          </w:tcPr>
          <w:p w14:paraId="51EFBA91" w14:textId="77777777" w:rsidR="0085280A" w:rsidRDefault="00000000">
            <w:pPr>
              <w:pStyle w:val="22"/>
              <w:rPr>
                <w:rFonts w:eastAsia="宋体"/>
              </w:rPr>
            </w:pPr>
            <w:r>
              <w:rPr>
                <w:rFonts w:eastAsia="宋体"/>
              </w:rPr>
              <w:t>扩建</w:t>
            </w:r>
          </w:p>
        </w:tc>
        <w:tc>
          <w:tcPr>
            <w:tcW w:w="1553" w:type="pct"/>
            <w:vAlign w:val="center"/>
          </w:tcPr>
          <w:p w14:paraId="74D51CC5" w14:textId="77777777" w:rsidR="0085280A" w:rsidRDefault="00000000">
            <w:pPr>
              <w:pStyle w:val="22"/>
              <w:rPr>
                <w:rFonts w:eastAsia="宋体"/>
              </w:rPr>
            </w:pPr>
            <w:r>
              <w:rPr>
                <w:rFonts w:eastAsia="宋体"/>
              </w:rPr>
              <w:t>2×1000MW</w:t>
            </w:r>
            <w:r>
              <w:rPr>
                <w:rFonts w:eastAsia="宋体"/>
              </w:rPr>
              <w:t>超超临界、一次中间再热发电机组</w:t>
            </w:r>
            <w:r>
              <w:rPr>
                <w:rFonts w:eastAsia="宋体"/>
              </w:rPr>
              <w:t>+2×2953t/h</w:t>
            </w:r>
            <w:r>
              <w:rPr>
                <w:rFonts w:eastAsia="宋体"/>
              </w:rPr>
              <w:t>超超临界煤粉炉锅炉</w:t>
            </w:r>
          </w:p>
        </w:tc>
        <w:tc>
          <w:tcPr>
            <w:tcW w:w="562" w:type="pct"/>
            <w:vAlign w:val="center"/>
          </w:tcPr>
          <w:p w14:paraId="2EBDB870" w14:textId="77777777" w:rsidR="0085280A" w:rsidRDefault="00000000">
            <w:pPr>
              <w:pStyle w:val="22"/>
              <w:rPr>
                <w:rFonts w:eastAsia="宋体"/>
              </w:rPr>
            </w:pPr>
            <w:r>
              <w:rPr>
                <w:rFonts w:eastAsia="宋体"/>
              </w:rPr>
              <w:t>环审</w:t>
            </w:r>
            <w:r>
              <w:rPr>
                <w:rFonts w:eastAsia="宋体"/>
              </w:rPr>
              <w:t>[2006]373</w:t>
            </w:r>
            <w:r>
              <w:rPr>
                <w:rFonts w:eastAsia="宋体"/>
              </w:rPr>
              <w:t>号</w:t>
            </w:r>
          </w:p>
        </w:tc>
        <w:tc>
          <w:tcPr>
            <w:tcW w:w="850" w:type="pct"/>
            <w:vAlign w:val="center"/>
          </w:tcPr>
          <w:p w14:paraId="3F5978BB" w14:textId="77777777" w:rsidR="0085280A" w:rsidRDefault="00000000">
            <w:pPr>
              <w:pStyle w:val="22"/>
              <w:rPr>
                <w:rFonts w:eastAsia="宋体"/>
              </w:rPr>
            </w:pPr>
            <w:r>
              <w:rPr>
                <w:rFonts w:eastAsia="宋体"/>
              </w:rPr>
              <w:t>国家环境保护局</w:t>
            </w:r>
          </w:p>
        </w:tc>
        <w:tc>
          <w:tcPr>
            <w:tcW w:w="341" w:type="pct"/>
            <w:vMerge/>
            <w:vAlign w:val="center"/>
          </w:tcPr>
          <w:p w14:paraId="667961D1" w14:textId="77777777" w:rsidR="0085280A" w:rsidRDefault="0085280A">
            <w:pPr>
              <w:pStyle w:val="22"/>
              <w:rPr>
                <w:rFonts w:eastAsia="宋体"/>
              </w:rPr>
            </w:pPr>
          </w:p>
        </w:tc>
        <w:tc>
          <w:tcPr>
            <w:tcW w:w="669" w:type="pct"/>
            <w:vAlign w:val="center"/>
          </w:tcPr>
          <w:p w14:paraId="59AA7E7E" w14:textId="77777777" w:rsidR="0085280A" w:rsidRDefault="00000000">
            <w:pPr>
              <w:pStyle w:val="22"/>
              <w:rPr>
                <w:rFonts w:eastAsia="宋体"/>
              </w:rPr>
            </w:pPr>
            <w:r>
              <w:rPr>
                <w:rFonts w:eastAsia="宋体"/>
              </w:rPr>
              <w:t>已建</w:t>
            </w:r>
          </w:p>
        </w:tc>
      </w:tr>
    </w:tbl>
    <w:p w14:paraId="75F9770E" w14:textId="77777777" w:rsidR="0085280A" w:rsidRDefault="00000000">
      <w:pPr>
        <w:ind w:firstLine="566"/>
        <w:rPr>
          <w:rFonts w:eastAsia="宋体"/>
        </w:rPr>
      </w:pPr>
      <w:r>
        <w:rPr>
          <w:rFonts w:ascii="宋体" w:eastAsia="宋体" w:hAnsi="宋体" w:cs="宋体" w:hint="eastAsia"/>
        </w:rPr>
        <w:t>③</w:t>
      </w:r>
      <w:r>
        <w:rPr>
          <w:rFonts w:eastAsia="宋体"/>
        </w:rPr>
        <w:t>固废处置</w:t>
      </w:r>
    </w:p>
    <w:p w14:paraId="7E59424D" w14:textId="77777777" w:rsidR="0085280A" w:rsidRDefault="00000000">
      <w:pPr>
        <w:ind w:firstLine="566"/>
        <w:rPr>
          <w:rFonts w:eastAsia="宋体"/>
        </w:rPr>
      </w:pPr>
      <w:r>
        <w:rPr>
          <w:rFonts w:eastAsia="宋体"/>
        </w:rPr>
        <w:t>开发区内现有</w:t>
      </w:r>
      <w:r>
        <w:rPr>
          <w:rFonts w:eastAsia="宋体"/>
        </w:rPr>
        <w:t>4</w:t>
      </w:r>
      <w:r>
        <w:rPr>
          <w:rFonts w:eastAsia="宋体"/>
        </w:rPr>
        <w:t>家固废处置企业，分别为镇江市生活垃圾焚烧发电厂、镇江新宇固体废物处置有限公司、镇江新区固废处置有限公司和镇江市焚烧灰渣处置场。</w:t>
      </w:r>
    </w:p>
    <w:p w14:paraId="41518BAB" w14:textId="77777777" w:rsidR="0085280A" w:rsidRDefault="00000000">
      <w:pPr>
        <w:ind w:firstLine="566"/>
        <w:rPr>
          <w:rFonts w:eastAsia="宋体"/>
        </w:rPr>
      </w:pPr>
      <w:r>
        <w:rPr>
          <w:rFonts w:eastAsia="宋体"/>
        </w:rPr>
        <w:t>●</w:t>
      </w:r>
      <w:r>
        <w:rPr>
          <w:rFonts w:eastAsia="宋体"/>
        </w:rPr>
        <w:t>镇江市生活垃圾焚烧发电厂</w:t>
      </w:r>
    </w:p>
    <w:p w14:paraId="7067F729" w14:textId="77777777" w:rsidR="0085280A" w:rsidRDefault="00000000">
      <w:pPr>
        <w:ind w:firstLine="566"/>
        <w:rPr>
          <w:rFonts w:eastAsia="宋体"/>
        </w:rPr>
      </w:pPr>
      <w:r>
        <w:rPr>
          <w:rFonts w:eastAsia="宋体"/>
        </w:rPr>
        <w:t>镇江市生活垃圾焚烧发电厂位于开发区国际化学工业园内，占地</w:t>
      </w:r>
      <w:r>
        <w:rPr>
          <w:rFonts w:eastAsia="宋体"/>
        </w:rPr>
        <w:t>8hm</w:t>
      </w:r>
      <w:r>
        <w:rPr>
          <w:rFonts w:eastAsia="宋体"/>
          <w:vertAlign w:val="superscript"/>
        </w:rPr>
        <w:t>2</w:t>
      </w:r>
      <w:r>
        <w:rPr>
          <w:rFonts w:eastAsia="宋体"/>
        </w:rPr>
        <w:t>，现有建设规模为</w:t>
      </w:r>
      <w:r>
        <w:rPr>
          <w:rFonts w:eastAsia="宋体"/>
        </w:rPr>
        <w:t>1000t/d</w:t>
      </w:r>
      <w:r>
        <w:rPr>
          <w:rFonts w:eastAsia="宋体"/>
        </w:rPr>
        <w:t>，建设</w:t>
      </w:r>
      <w:r>
        <w:rPr>
          <w:rFonts w:eastAsia="宋体"/>
        </w:rPr>
        <w:t>3</w:t>
      </w:r>
      <w:r>
        <w:rPr>
          <w:rFonts w:eastAsia="宋体"/>
        </w:rPr>
        <w:t>台</w:t>
      </w:r>
      <w:r>
        <w:rPr>
          <w:rFonts w:eastAsia="宋体"/>
        </w:rPr>
        <w:t>350t/d</w:t>
      </w:r>
      <w:r>
        <w:rPr>
          <w:rFonts w:eastAsia="宋体"/>
        </w:rPr>
        <w:t>机械炉排炉焚烧炉，配套</w:t>
      </w:r>
      <w:r>
        <w:rPr>
          <w:rFonts w:eastAsia="宋体"/>
        </w:rPr>
        <w:t>3</w:t>
      </w:r>
      <w:r>
        <w:rPr>
          <w:rFonts w:eastAsia="宋体"/>
        </w:rPr>
        <w:t>台</w:t>
      </w:r>
      <w:r>
        <w:rPr>
          <w:rFonts w:eastAsia="宋体"/>
        </w:rPr>
        <w:t>30t/h</w:t>
      </w:r>
      <w:r>
        <w:rPr>
          <w:rFonts w:eastAsia="宋体"/>
        </w:rPr>
        <w:t>余热锅炉和</w:t>
      </w:r>
      <w:r>
        <w:rPr>
          <w:rFonts w:eastAsia="宋体"/>
        </w:rPr>
        <w:t>2×12MW</w:t>
      </w:r>
      <w:r>
        <w:rPr>
          <w:rFonts w:eastAsia="宋体"/>
        </w:rPr>
        <w:t>汽轮发电机组；一期扩建项目现已建成试生产，规模为</w:t>
      </w:r>
      <w:r>
        <w:rPr>
          <w:rFonts w:eastAsia="宋体"/>
        </w:rPr>
        <w:t>400t/d</w:t>
      </w:r>
      <w:r>
        <w:rPr>
          <w:rFonts w:eastAsia="宋体"/>
        </w:rPr>
        <w:t>，建设</w:t>
      </w:r>
      <w:r>
        <w:rPr>
          <w:rFonts w:eastAsia="宋体"/>
        </w:rPr>
        <w:t>1</w:t>
      </w:r>
      <w:r>
        <w:rPr>
          <w:rFonts w:eastAsia="宋体"/>
        </w:rPr>
        <w:t>台</w:t>
      </w:r>
      <w:r>
        <w:rPr>
          <w:rFonts w:eastAsia="宋体"/>
        </w:rPr>
        <w:t>400t/d</w:t>
      </w:r>
      <w:r>
        <w:rPr>
          <w:rFonts w:eastAsia="宋体"/>
        </w:rPr>
        <w:t>机械炉排炉焚烧炉，配套</w:t>
      </w:r>
      <w:r>
        <w:rPr>
          <w:rFonts w:eastAsia="宋体"/>
        </w:rPr>
        <w:t>1</w:t>
      </w:r>
      <w:r>
        <w:rPr>
          <w:rFonts w:eastAsia="宋体"/>
        </w:rPr>
        <w:t>台</w:t>
      </w:r>
      <w:r>
        <w:rPr>
          <w:rFonts w:eastAsia="宋体"/>
        </w:rPr>
        <w:t>32t/h</w:t>
      </w:r>
      <w:r>
        <w:rPr>
          <w:rFonts w:eastAsia="宋体"/>
        </w:rPr>
        <w:t>余热锅炉，依托一期已建发电机组。该项目现仅对外供电不供热，服务范围为镇江市区及丹阳市的部分区域。该项目一、二期环评分别于</w:t>
      </w:r>
      <w:r>
        <w:rPr>
          <w:rFonts w:eastAsia="宋体"/>
        </w:rPr>
        <w:t>2010</w:t>
      </w:r>
      <w:r>
        <w:rPr>
          <w:rFonts w:eastAsia="宋体"/>
        </w:rPr>
        <w:lastRenderedPageBreak/>
        <w:t>年</w:t>
      </w:r>
      <w:r>
        <w:rPr>
          <w:rFonts w:eastAsia="宋体"/>
        </w:rPr>
        <w:t>2</w:t>
      </w:r>
      <w:r>
        <w:rPr>
          <w:rFonts w:eastAsia="宋体"/>
        </w:rPr>
        <w:t>月、</w:t>
      </w:r>
      <w:r>
        <w:rPr>
          <w:rFonts w:eastAsia="宋体"/>
        </w:rPr>
        <w:t>2014</w:t>
      </w:r>
      <w:r>
        <w:rPr>
          <w:rFonts w:eastAsia="宋体"/>
        </w:rPr>
        <w:t>年</w:t>
      </w:r>
      <w:r>
        <w:rPr>
          <w:rFonts w:eastAsia="宋体"/>
        </w:rPr>
        <w:t>4</w:t>
      </w:r>
      <w:r>
        <w:rPr>
          <w:rFonts w:eastAsia="宋体"/>
        </w:rPr>
        <w:t>月获江苏省环境保护厅批复，一期项目于</w:t>
      </w:r>
      <w:r>
        <w:rPr>
          <w:rFonts w:eastAsia="宋体"/>
        </w:rPr>
        <w:t>2012</w:t>
      </w:r>
      <w:r>
        <w:rPr>
          <w:rFonts w:eastAsia="宋体"/>
        </w:rPr>
        <w:t>年</w:t>
      </w:r>
      <w:r>
        <w:rPr>
          <w:rFonts w:eastAsia="宋体"/>
        </w:rPr>
        <w:t>7</w:t>
      </w:r>
      <w:r>
        <w:rPr>
          <w:rFonts w:eastAsia="宋体"/>
        </w:rPr>
        <w:t>月通过江苏省环保厅环保竣工验收。</w:t>
      </w:r>
    </w:p>
    <w:p w14:paraId="5F81CA24" w14:textId="77777777" w:rsidR="0085280A" w:rsidRDefault="00000000">
      <w:pPr>
        <w:ind w:firstLine="566"/>
        <w:rPr>
          <w:rFonts w:eastAsia="宋体"/>
        </w:rPr>
      </w:pPr>
      <w:r>
        <w:rPr>
          <w:rFonts w:eastAsia="宋体"/>
        </w:rPr>
        <w:t>●</w:t>
      </w:r>
      <w:r>
        <w:rPr>
          <w:rFonts w:eastAsia="宋体"/>
        </w:rPr>
        <w:t>镇江新宇固体废物处置有限公司</w:t>
      </w:r>
    </w:p>
    <w:p w14:paraId="1134B6CD" w14:textId="77777777" w:rsidR="0085280A" w:rsidRDefault="00000000">
      <w:pPr>
        <w:ind w:firstLine="566"/>
        <w:rPr>
          <w:rFonts w:eastAsia="宋体"/>
        </w:rPr>
      </w:pPr>
      <w:r>
        <w:rPr>
          <w:rFonts w:eastAsia="宋体"/>
        </w:rPr>
        <w:t>镇江新宇固体废物处置有限公司位于开发区国际化学工业园内，主要从事镇江地区危险废物的焚烧处置。该公司现有一套</w:t>
      </w:r>
      <w:r>
        <w:rPr>
          <w:rFonts w:eastAsia="宋体"/>
        </w:rPr>
        <w:t>10t/d</w:t>
      </w:r>
      <w:r>
        <w:rPr>
          <w:rFonts w:eastAsia="宋体"/>
        </w:rPr>
        <w:t>的医疗废物焚烧炉系统、一套</w:t>
      </w:r>
      <w:r>
        <w:rPr>
          <w:rFonts w:eastAsia="宋体"/>
        </w:rPr>
        <w:t>20t/d</w:t>
      </w:r>
      <w:r>
        <w:rPr>
          <w:rFonts w:eastAsia="宋体"/>
        </w:rPr>
        <w:t>的废液焚烧炉焚烧处置系统、一套</w:t>
      </w:r>
      <w:r>
        <w:rPr>
          <w:rFonts w:eastAsia="宋体"/>
        </w:rPr>
        <w:t>30t/d</w:t>
      </w:r>
      <w:r>
        <w:rPr>
          <w:rFonts w:eastAsia="宋体"/>
        </w:rPr>
        <w:t>旋转窑型焚烧炉焚烧处置系统、一套</w:t>
      </w:r>
      <w:r>
        <w:rPr>
          <w:rFonts w:eastAsia="宋体"/>
        </w:rPr>
        <w:t>50t/d</w:t>
      </w:r>
      <w:r>
        <w:rPr>
          <w:rFonts w:eastAsia="宋体"/>
        </w:rPr>
        <w:t>危险废物焚烧炉焚烧处置系统，另建有年清洗量</w:t>
      </w:r>
      <w:r>
        <w:rPr>
          <w:rFonts w:eastAsia="宋体"/>
        </w:rPr>
        <w:t>200</w:t>
      </w:r>
      <w:r>
        <w:rPr>
          <w:rFonts w:eastAsia="宋体"/>
        </w:rPr>
        <w:t>辆的化学品槽罐车清洗系统。镇江新宇固体废物处置有限公司获得江苏省环境保护厅颁发的《危险废物经营许可证》（编号</w:t>
      </w:r>
      <w:r>
        <w:rPr>
          <w:rFonts w:eastAsia="宋体"/>
        </w:rPr>
        <w:t>JS1100OOI014-10</w:t>
      </w:r>
      <w:r>
        <w:rPr>
          <w:rFonts w:eastAsia="宋体"/>
        </w:rPr>
        <w:t>）及镇江市环境保护局颁发的《危险废物经营许可证》（编号镇环危废许可</w:t>
      </w:r>
      <w:r>
        <w:rPr>
          <w:rFonts w:eastAsia="宋体" w:hint="eastAsia"/>
        </w:rPr>
        <w:t>[</w:t>
      </w:r>
      <w:r>
        <w:rPr>
          <w:rFonts w:eastAsia="宋体"/>
        </w:rPr>
        <w:t>2015</w:t>
      </w:r>
      <w:r>
        <w:rPr>
          <w:rFonts w:eastAsia="宋体" w:hint="eastAsia"/>
        </w:rPr>
        <w:t>]</w:t>
      </w:r>
      <w:r>
        <w:rPr>
          <w:rFonts w:eastAsia="宋体"/>
        </w:rPr>
        <w:t>01</w:t>
      </w:r>
      <w:r>
        <w:rPr>
          <w:rFonts w:eastAsia="宋体"/>
        </w:rPr>
        <w:t>号）。</w:t>
      </w:r>
    </w:p>
    <w:p w14:paraId="2E558348" w14:textId="77777777" w:rsidR="0085280A" w:rsidRDefault="00000000">
      <w:pPr>
        <w:ind w:firstLine="566"/>
        <w:rPr>
          <w:rFonts w:eastAsia="宋体"/>
        </w:rPr>
      </w:pPr>
      <w:r>
        <w:rPr>
          <w:rFonts w:eastAsia="宋体"/>
        </w:rPr>
        <w:t>●</w:t>
      </w:r>
      <w:r>
        <w:rPr>
          <w:rFonts w:eastAsia="宋体"/>
        </w:rPr>
        <w:t>镇江新区固废处置有限公司</w:t>
      </w:r>
    </w:p>
    <w:p w14:paraId="219A2C76" w14:textId="77777777" w:rsidR="0085280A" w:rsidRDefault="00000000">
      <w:pPr>
        <w:ind w:firstLine="566"/>
        <w:rPr>
          <w:rFonts w:eastAsia="宋体"/>
        </w:rPr>
      </w:pPr>
      <w:r>
        <w:rPr>
          <w:rFonts w:eastAsia="宋体"/>
        </w:rPr>
        <w:t>镇江新宇固体废物处置有限公司建设危废填埋场，位于开发区国际化学工业园内，占地约</w:t>
      </w:r>
      <w:r>
        <w:rPr>
          <w:rFonts w:eastAsia="宋体"/>
        </w:rPr>
        <w:t>90</w:t>
      </w:r>
      <w:r>
        <w:rPr>
          <w:rFonts w:eastAsia="宋体"/>
        </w:rPr>
        <w:t>亩，总库容</w:t>
      </w:r>
      <w:r>
        <w:rPr>
          <w:rFonts w:eastAsia="宋体"/>
        </w:rPr>
        <w:t>22</w:t>
      </w:r>
      <w:r>
        <w:rPr>
          <w:rFonts w:eastAsia="宋体"/>
        </w:rPr>
        <w:t>万</w:t>
      </w:r>
      <w:r>
        <w:rPr>
          <w:rFonts w:eastAsia="宋体"/>
        </w:rPr>
        <w:t>m</w:t>
      </w:r>
      <w:r>
        <w:rPr>
          <w:rFonts w:eastAsia="宋体"/>
          <w:vertAlign w:val="superscript"/>
        </w:rPr>
        <w:t>3</w:t>
      </w:r>
      <w:r>
        <w:rPr>
          <w:rFonts w:eastAsia="宋体"/>
        </w:rPr>
        <w:t>，处理能力为</w:t>
      </w:r>
      <w:r>
        <w:rPr>
          <w:rFonts w:eastAsia="宋体"/>
        </w:rPr>
        <w:t>2</w:t>
      </w:r>
      <w:r>
        <w:rPr>
          <w:rFonts w:eastAsia="宋体"/>
        </w:rPr>
        <w:t>万</w:t>
      </w:r>
      <w:r>
        <w:rPr>
          <w:rFonts w:eastAsia="宋体"/>
        </w:rPr>
        <w:t>t/a</w:t>
      </w:r>
      <w:r>
        <w:rPr>
          <w:rFonts w:eastAsia="宋体"/>
        </w:rPr>
        <w:t>，主要从事镇江地区危险废物的填埋处置。该项目环评于</w:t>
      </w:r>
      <w:r>
        <w:rPr>
          <w:rFonts w:eastAsia="宋体"/>
        </w:rPr>
        <w:t>2011</w:t>
      </w:r>
      <w:r>
        <w:rPr>
          <w:rFonts w:eastAsia="宋体"/>
        </w:rPr>
        <w:t>年</w:t>
      </w:r>
      <w:r>
        <w:rPr>
          <w:rFonts w:eastAsia="宋体"/>
        </w:rPr>
        <w:t>8</w:t>
      </w:r>
      <w:r>
        <w:rPr>
          <w:rFonts w:eastAsia="宋体"/>
        </w:rPr>
        <w:t>月获得江苏省环境保护厅批复（苏环审</w:t>
      </w:r>
      <w:r>
        <w:rPr>
          <w:rFonts w:eastAsia="宋体"/>
        </w:rPr>
        <w:t>[2011]132</w:t>
      </w:r>
      <w:r>
        <w:rPr>
          <w:rFonts w:eastAsia="宋体"/>
        </w:rPr>
        <w:t>号），已建成投运。</w:t>
      </w:r>
    </w:p>
    <w:p w14:paraId="32A87366" w14:textId="77777777" w:rsidR="0085280A" w:rsidRDefault="00000000">
      <w:pPr>
        <w:ind w:firstLine="566"/>
        <w:rPr>
          <w:rFonts w:eastAsia="宋体"/>
        </w:rPr>
      </w:pPr>
      <w:r>
        <w:rPr>
          <w:rFonts w:eastAsia="宋体"/>
        </w:rPr>
        <w:t>●</w:t>
      </w:r>
      <w:r>
        <w:rPr>
          <w:rFonts w:eastAsia="宋体"/>
        </w:rPr>
        <w:t>镇江市焚烧灰渣处置场</w:t>
      </w:r>
    </w:p>
    <w:p w14:paraId="035FE34E" w14:textId="77777777" w:rsidR="0085280A" w:rsidRDefault="00000000">
      <w:pPr>
        <w:ind w:firstLine="566"/>
        <w:rPr>
          <w:rFonts w:eastAsia="宋体"/>
        </w:rPr>
      </w:pPr>
      <w:r>
        <w:rPr>
          <w:rFonts w:eastAsia="宋体"/>
        </w:rPr>
        <w:t>镇江市环境卫生管理处建设镇江市焚烧灰渣处置场，位于开发区国际化学工业园内，总库容</w:t>
      </w:r>
      <w:r>
        <w:rPr>
          <w:rFonts w:eastAsia="宋体"/>
        </w:rPr>
        <w:t>35</w:t>
      </w:r>
      <w:r>
        <w:rPr>
          <w:rFonts w:eastAsia="宋体"/>
        </w:rPr>
        <w:t>万</w:t>
      </w:r>
      <w:r>
        <w:rPr>
          <w:rFonts w:eastAsia="宋体"/>
        </w:rPr>
        <w:t>m</w:t>
      </w:r>
      <w:r>
        <w:rPr>
          <w:rFonts w:eastAsia="宋体"/>
          <w:vertAlign w:val="superscript"/>
        </w:rPr>
        <w:t>3</w:t>
      </w:r>
      <w:r>
        <w:rPr>
          <w:rFonts w:eastAsia="宋体"/>
        </w:rPr>
        <w:t>；一期工程库容</w:t>
      </w:r>
      <w:r>
        <w:rPr>
          <w:rFonts w:eastAsia="宋体"/>
        </w:rPr>
        <w:t>6</w:t>
      </w:r>
      <w:r>
        <w:rPr>
          <w:rFonts w:eastAsia="宋体"/>
        </w:rPr>
        <w:t>万</w:t>
      </w:r>
      <w:r>
        <w:rPr>
          <w:rFonts w:eastAsia="宋体"/>
        </w:rPr>
        <w:t>m</w:t>
      </w:r>
      <w:r>
        <w:rPr>
          <w:rFonts w:eastAsia="宋体"/>
          <w:vertAlign w:val="superscript"/>
        </w:rPr>
        <w:t>3</w:t>
      </w:r>
      <w:r>
        <w:rPr>
          <w:rFonts w:eastAsia="宋体"/>
        </w:rPr>
        <w:t>，作为镇江市生活垃圾焚烧厂的配套填埋场，填埋焚烧厂产生的炉渣和固化飞灰。该项目环评一期工程项目于</w:t>
      </w:r>
      <w:r>
        <w:rPr>
          <w:rFonts w:eastAsia="宋体"/>
        </w:rPr>
        <w:t>2013</w:t>
      </w:r>
      <w:r>
        <w:rPr>
          <w:rFonts w:eastAsia="宋体"/>
        </w:rPr>
        <w:t>年</w:t>
      </w:r>
      <w:r>
        <w:rPr>
          <w:rFonts w:eastAsia="宋体"/>
        </w:rPr>
        <w:t>1</w:t>
      </w:r>
      <w:r>
        <w:rPr>
          <w:rFonts w:eastAsia="宋体"/>
        </w:rPr>
        <w:t>月获得镇江市环境保护局批复（镇环审</w:t>
      </w:r>
      <w:r>
        <w:rPr>
          <w:rFonts w:eastAsia="宋体"/>
        </w:rPr>
        <w:t>[2013]12</w:t>
      </w:r>
      <w:r>
        <w:rPr>
          <w:rFonts w:eastAsia="宋体"/>
        </w:rPr>
        <w:t>号），已于</w:t>
      </w:r>
      <w:r>
        <w:rPr>
          <w:rFonts w:eastAsia="宋体"/>
        </w:rPr>
        <w:t>2013</w:t>
      </w:r>
      <w:r>
        <w:rPr>
          <w:rFonts w:eastAsia="宋体"/>
        </w:rPr>
        <w:t>年</w:t>
      </w:r>
      <w:r>
        <w:rPr>
          <w:rFonts w:eastAsia="宋体"/>
        </w:rPr>
        <w:t>12</w:t>
      </w:r>
      <w:r>
        <w:rPr>
          <w:rFonts w:eastAsia="宋体"/>
        </w:rPr>
        <w:t>月</w:t>
      </w:r>
      <w:r>
        <w:rPr>
          <w:rFonts w:eastAsia="宋体"/>
        </w:rPr>
        <w:t>28</w:t>
      </w:r>
      <w:r>
        <w:rPr>
          <w:rFonts w:eastAsia="宋体"/>
        </w:rPr>
        <w:t>日正式投入使用。开发区现有固废处置单位情况见表</w:t>
      </w:r>
      <w:r>
        <w:rPr>
          <w:rFonts w:eastAsia="宋体"/>
        </w:rPr>
        <w:t>2.6-5</w:t>
      </w:r>
      <w:r>
        <w:rPr>
          <w:rFonts w:eastAsia="宋体"/>
        </w:rPr>
        <w:t>。</w:t>
      </w:r>
    </w:p>
    <w:p w14:paraId="109FD33F"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5E77DC4B"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2.6-5</w:t>
      </w:r>
      <w:r>
        <w:rPr>
          <w:rFonts w:eastAsia="宋体"/>
          <w:b/>
          <w:bCs/>
        </w:rPr>
        <w:t>开发区现有固废处置单位基本情况一览表</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9"/>
        <w:gridCol w:w="567"/>
        <w:gridCol w:w="992"/>
        <w:gridCol w:w="1112"/>
        <w:gridCol w:w="1418"/>
        <w:gridCol w:w="6117"/>
        <w:gridCol w:w="1254"/>
        <w:gridCol w:w="1756"/>
      </w:tblGrid>
      <w:tr w:rsidR="0085280A" w14:paraId="0F255C88" w14:textId="77777777">
        <w:trPr>
          <w:jc w:val="center"/>
        </w:trPr>
        <w:tc>
          <w:tcPr>
            <w:tcW w:w="959" w:type="dxa"/>
            <w:vAlign w:val="center"/>
          </w:tcPr>
          <w:p w14:paraId="374B233B" w14:textId="77777777" w:rsidR="0085280A" w:rsidRDefault="00000000">
            <w:pPr>
              <w:pStyle w:val="22"/>
              <w:rPr>
                <w:rFonts w:eastAsia="宋体"/>
                <w:b/>
                <w:bCs/>
              </w:rPr>
            </w:pPr>
            <w:r>
              <w:rPr>
                <w:rFonts w:eastAsia="宋体"/>
                <w:b/>
                <w:bCs/>
              </w:rPr>
              <w:t>单位名称</w:t>
            </w:r>
          </w:p>
        </w:tc>
        <w:tc>
          <w:tcPr>
            <w:tcW w:w="567" w:type="dxa"/>
            <w:vAlign w:val="center"/>
          </w:tcPr>
          <w:p w14:paraId="58935D2F" w14:textId="77777777" w:rsidR="0085280A" w:rsidRDefault="00000000">
            <w:pPr>
              <w:pStyle w:val="22"/>
              <w:rPr>
                <w:rFonts w:eastAsia="宋体"/>
                <w:b/>
                <w:bCs/>
              </w:rPr>
            </w:pPr>
            <w:r>
              <w:rPr>
                <w:rFonts w:eastAsia="宋体"/>
                <w:b/>
                <w:bCs/>
              </w:rPr>
              <w:t>位置</w:t>
            </w:r>
          </w:p>
        </w:tc>
        <w:tc>
          <w:tcPr>
            <w:tcW w:w="992" w:type="dxa"/>
            <w:vAlign w:val="center"/>
          </w:tcPr>
          <w:p w14:paraId="286AAA3E" w14:textId="77777777" w:rsidR="0085280A" w:rsidRDefault="00000000">
            <w:pPr>
              <w:pStyle w:val="22"/>
              <w:rPr>
                <w:rFonts w:eastAsia="宋体"/>
                <w:b/>
                <w:bCs/>
              </w:rPr>
            </w:pPr>
            <w:r>
              <w:rPr>
                <w:rFonts w:eastAsia="宋体"/>
                <w:b/>
                <w:bCs/>
              </w:rPr>
              <w:t>分期建设</w:t>
            </w:r>
          </w:p>
        </w:tc>
        <w:tc>
          <w:tcPr>
            <w:tcW w:w="1112" w:type="dxa"/>
            <w:vAlign w:val="center"/>
          </w:tcPr>
          <w:p w14:paraId="1F11E205" w14:textId="77777777" w:rsidR="0085280A" w:rsidRDefault="00000000">
            <w:pPr>
              <w:pStyle w:val="22"/>
              <w:rPr>
                <w:rFonts w:eastAsia="宋体"/>
                <w:b/>
                <w:bCs/>
              </w:rPr>
            </w:pPr>
            <w:r>
              <w:rPr>
                <w:rFonts w:eastAsia="宋体"/>
                <w:b/>
                <w:bCs/>
              </w:rPr>
              <w:t>现有规模</w:t>
            </w:r>
          </w:p>
        </w:tc>
        <w:tc>
          <w:tcPr>
            <w:tcW w:w="1418" w:type="dxa"/>
            <w:vAlign w:val="center"/>
          </w:tcPr>
          <w:p w14:paraId="0C1896F6" w14:textId="77777777" w:rsidR="0085280A" w:rsidRDefault="00000000">
            <w:pPr>
              <w:pStyle w:val="22"/>
              <w:rPr>
                <w:rFonts w:eastAsia="宋体"/>
                <w:b/>
                <w:bCs/>
              </w:rPr>
            </w:pPr>
            <w:r>
              <w:rPr>
                <w:rFonts w:eastAsia="宋体"/>
                <w:b/>
                <w:bCs/>
              </w:rPr>
              <w:t>实际处理量</w:t>
            </w:r>
          </w:p>
        </w:tc>
        <w:tc>
          <w:tcPr>
            <w:tcW w:w="6117" w:type="dxa"/>
            <w:vAlign w:val="center"/>
          </w:tcPr>
          <w:p w14:paraId="2664173D" w14:textId="77777777" w:rsidR="0085280A" w:rsidRDefault="00000000">
            <w:pPr>
              <w:pStyle w:val="22"/>
              <w:rPr>
                <w:rFonts w:eastAsia="宋体"/>
                <w:b/>
                <w:bCs/>
              </w:rPr>
            </w:pPr>
            <w:r>
              <w:rPr>
                <w:rFonts w:eastAsia="宋体"/>
                <w:b/>
                <w:bCs/>
              </w:rPr>
              <w:t>经营范围</w:t>
            </w:r>
          </w:p>
        </w:tc>
        <w:tc>
          <w:tcPr>
            <w:tcW w:w="1254" w:type="dxa"/>
            <w:vAlign w:val="center"/>
          </w:tcPr>
          <w:p w14:paraId="68DC37A7" w14:textId="77777777" w:rsidR="0085280A" w:rsidRDefault="00000000">
            <w:pPr>
              <w:pStyle w:val="22"/>
              <w:rPr>
                <w:rFonts w:eastAsia="宋体"/>
                <w:b/>
                <w:bCs/>
              </w:rPr>
            </w:pPr>
            <w:r>
              <w:rPr>
                <w:rFonts w:eastAsia="宋体"/>
                <w:b/>
                <w:bCs/>
              </w:rPr>
              <w:t>环评批复</w:t>
            </w:r>
          </w:p>
        </w:tc>
        <w:tc>
          <w:tcPr>
            <w:tcW w:w="1756" w:type="dxa"/>
            <w:vAlign w:val="center"/>
          </w:tcPr>
          <w:p w14:paraId="63500038" w14:textId="77777777" w:rsidR="0085280A" w:rsidRDefault="00000000">
            <w:pPr>
              <w:pStyle w:val="22"/>
              <w:rPr>
                <w:rFonts w:eastAsia="宋体"/>
                <w:b/>
                <w:bCs/>
              </w:rPr>
            </w:pPr>
            <w:r>
              <w:rPr>
                <w:rFonts w:eastAsia="宋体"/>
                <w:b/>
                <w:bCs/>
              </w:rPr>
              <w:t>竣工验收</w:t>
            </w:r>
          </w:p>
        </w:tc>
      </w:tr>
      <w:tr w:rsidR="0085280A" w14:paraId="747B08B2" w14:textId="77777777">
        <w:trPr>
          <w:jc w:val="center"/>
        </w:trPr>
        <w:tc>
          <w:tcPr>
            <w:tcW w:w="959" w:type="dxa"/>
            <w:vMerge w:val="restart"/>
            <w:vAlign w:val="center"/>
          </w:tcPr>
          <w:p w14:paraId="275B8E5F" w14:textId="77777777" w:rsidR="0085280A" w:rsidRDefault="00000000">
            <w:pPr>
              <w:pStyle w:val="22"/>
              <w:rPr>
                <w:rFonts w:eastAsia="宋体"/>
              </w:rPr>
            </w:pPr>
            <w:r>
              <w:rPr>
                <w:rFonts w:eastAsia="宋体"/>
              </w:rPr>
              <w:t>镇江市生活垃圾焚烧发电厂</w:t>
            </w:r>
          </w:p>
        </w:tc>
        <w:tc>
          <w:tcPr>
            <w:tcW w:w="567" w:type="dxa"/>
            <w:vMerge w:val="restart"/>
            <w:vAlign w:val="center"/>
          </w:tcPr>
          <w:p w14:paraId="7E71987E" w14:textId="77777777" w:rsidR="0085280A" w:rsidRDefault="00000000">
            <w:pPr>
              <w:pStyle w:val="22"/>
              <w:rPr>
                <w:rFonts w:eastAsia="宋体"/>
              </w:rPr>
            </w:pPr>
            <w:r>
              <w:rPr>
                <w:rFonts w:eastAsia="宋体"/>
              </w:rPr>
              <w:t>化工</w:t>
            </w:r>
          </w:p>
          <w:p w14:paraId="66F40CA3" w14:textId="77777777" w:rsidR="0085280A" w:rsidRDefault="00000000">
            <w:pPr>
              <w:pStyle w:val="22"/>
              <w:rPr>
                <w:rFonts w:eastAsia="宋体"/>
              </w:rPr>
            </w:pPr>
            <w:r>
              <w:rPr>
                <w:rFonts w:eastAsia="宋体"/>
              </w:rPr>
              <w:t>园区</w:t>
            </w:r>
          </w:p>
        </w:tc>
        <w:tc>
          <w:tcPr>
            <w:tcW w:w="992" w:type="dxa"/>
            <w:vAlign w:val="center"/>
          </w:tcPr>
          <w:p w14:paraId="3B95B496" w14:textId="77777777" w:rsidR="0085280A" w:rsidRDefault="00000000">
            <w:pPr>
              <w:pStyle w:val="22"/>
              <w:rPr>
                <w:rFonts w:eastAsia="宋体"/>
              </w:rPr>
            </w:pPr>
            <w:r>
              <w:rPr>
                <w:rFonts w:eastAsia="宋体"/>
              </w:rPr>
              <w:t>一期</w:t>
            </w:r>
          </w:p>
        </w:tc>
        <w:tc>
          <w:tcPr>
            <w:tcW w:w="1112" w:type="dxa"/>
            <w:vAlign w:val="center"/>
          </w:tcPr>
          <w:p w14:paraId="793DC37E" w14:textId="77777777" w:rsidR="0085280A" w:rsidRDefault="00000000">
            <w:pPr>
              <w:pStyle w:val="22"/>
              <w:rPr>
                <w:rFonts w:eastAsia="宋体"/>
              </w:rPr>
            </w:pPr>
            <w:r>
              <w:rPr>
                <w:rFonts w:eastAsia="宋体"/>
              </w:rPr>
              <w:t>1000t/d</w:t>
            </w:r>
          </w:p>
        </w:tc>
        <w:tc>
          <w:tcPr>
            <w:tcW w:w="1418" w:type="dxa"/>
            <w:vAlign w:val="center"/>
          </w:tcPr>
          <w:p w14:paraId="5181B348" w14:textId="77777777" w:rsidR="0085280A" w:rsidRDefault="00000000">
            <w:pPr>
              <w:pStyle w:val="22"/>
              <w:rPr>
                <w:rFonts w:eastAsia="宋体"/>
              </w:rPr>
            </w:pPr>
            <w:r>
              <w:rPr>
                <w:rFonts w:eastAsia="宋体"/>
              </w:rPr>
              <w:t>1000t/d</w:t>
            </w:r>
          </w:p>
        </w:tc>
        <w:tc>
          <w:tcPr>
            <w:tcW w:w="6117" w:type="dxa"/>
            <w:vMerge w:val="restart"/>
            <w:vAlign w:val="center"/>
          </w:tcPr>
          <w:p w14:paraId="77C7AA65" w14:textId="77777777" w:rsidR="0085280A" w:rsidRDefault="00000000">
            <w:pPr>
              <w:pStyle w:val="22"/>
              <w:rPr>
                <w:rFonts w:eastAsia="宋体"/>
              </w:rPr>
            </w:pPr>
            <w:r>
              <w:rPr>
                <w:rFonts w:eastAsia="宋体"/>
              </w:rPr>
              <w:t>垃圾焚烧发电</w:t>
            </w:r>
          </w:p>
        </w:tc>
        <w:tc>
          <w:tcPr>
            <w:tcW w:w="1254" w:type="dxa"/>
            <w:vAlign w:val="center"/>
          </w:tcPr>
          <w:p w14:paraId="41E0CB58" w14:textId="77777777" w:rsidR="0085280A" w:rsidRDefault="00000000">
            <w:pPr>
              <w:pStyle w:val="22"/>
              <w:rPr>
                <w:rFonts w:eastAsia="宋体"/>
              </w:rPr>
            </w:pPr>
            <w:r>
              <w:rPr>
                <w:rFonts w:eastAsia="宋体"/>
              </w:rPr>
              <w:t>苏环审</w:t>
            </w:r>
            <w:r>
              <w:rPr>
                <w:rFonts w:eastAsia="宋体"/>
              </w:rPr>
              <w:t>[2010]30</w:t>
            </w:r>
            <w:r>
              <w:rPr>
                <w:rFonts w:eastAsia="宋体"/>
              </w:rPr>
              <w:t>号</w:t>
            </w:r>
          </w:p>
        </w:tc>
        <w:tc>
          <w:tcPr>
            <w:tcW w:w="1756" w:type="dxa"/>
            <w:vAlign w:val="center"/>
          </w:tcPr>
          <w:p w14:paraId="67E5C31C" w14:textId="77777777" w:rsidR="0085280A" w:rsidRDefault="00000000">
            <w:pPr>
              <w:pStyle w:val="22"/>
              <w:rPr>
                <w:rFonts w:eastAsia="宋体"/>
              </w:rPr>
            </w:pPr>
            <w:r>
              <w:rPr>
                <w:rFonts w:eastAsia="宋体"/>
              </w:rPr>
              <w:t>江苏省环保厅</w:t>
            </w:r>
            <w:r>
              <w:rPr>
                <w:rFonts w:eastAsia="宋体"/>
              </w:rPr>
              <w:t>2012</w:t>
            </w:r>
            <w:r>
              <w:rPr>
                <w:rFonts w:eastAsia="宋体"/>
              </w:rPr>
              <w:t>年验收通过</w:t>
            </w:r>
          </w:p>
        </w:tc>
      </w:tr>
      <w:tr w:rsidR="0085280A" w14:paraId="73386531" w14:textId="77777777">
        <w:trPr>
          <w:jc w:val="center"/>
        </w:trPr>
        <w:tc>
          <w:tcPr>
            <w:tcW w:w="959" w:type="dxa"/>
            <w:vMerge/>
            <w:vAlign w:val="center"/>
          </w:tcPr>
          <w:p w14:paraId="2F099AB6" w14:textId="77777777" w:rsidR="0085280A" w:rsidRDefault="0085280A">
            <w:pPr>
              <w:pStyle w:val="22"/>
              <w:rPr>
                <w:rFonts w:eastAsia="宋体"/>
              </w:rPr>
            </w:pPr>
          </w:p>
        </w:tc>
        <w:tc>
          <w:tcPr>
            <w:tcW w:w="567" w:type="dxa"/>
            <w:vMerge/>
            <w:vAlign w:val="center"/>
          </w:tcPr>
          <w:p w14:paraId="1E81104F" w14:textId="77777777" w:rsidR="0085280A" w:rsidRDefault="0085280A">
            <w:pPr>
              <w:pStyle w:val="22"/>
              <w:rPr>
                <w:rFonts w:eastAsia="宋体"/>
              </w:rPr>
            </w:pPr>
          </w:p>
        </w:tc>
        <w:tc>
          <w:tcPr>
            <w:tcW w:w="992" w:type="dxa"/>
            <w:vAlign w:val="center"/>
          </w:tcPr>
          <w:p w14:paraId="585B7885" w14:textId="77777777" w:rsidR="0085280A" w:rsidRDefault="00000000">
            <w:pPr>
              <w:pStyle w:val="22"/>
              <w:rPr>
                <w:rFonts w:eastAsia="宋体"/>
              </w:rPr>
            </w:pPr>
            <w:r>
              <w:rPr>
                <w:rFonts w:eastAsia="宋体"/>
              </w:rPr>
              <w:t>二期</w:t>
            </w:r>
          </w:p>
        </w:tc>
        <w:tc>
          <w:tcPr>
            <w:tcW w:w="1112" w:type="dxa"/>
            <w:vAlign w:val="center"/>
          </w:tcPr>
          <w:p w14:paraId="482B6DA4" w14:textId="77777777" w:rsidR="0085280A" w:rsidRDefault="00000000">
            <w:pPr>
              <w:pStyle w:val="22"/>
              <w:rPr>
                <w:rFonts w:eastAsia="宋体"/>
              </w:rPr>
            </w:pPr>
            <w:r>
              <w:rPr>
                <w:rFonts w:eastAsia="宋体"/>
              </w:rPr>
              <w:t>400 t/d</w:t>
            </w:r>
          </w:p>
        </w:tc>
        <w:tc>
          <w:tcPr>
            <w:tcW w:w="1418" w:type="dxa"/>
            <w:vAlign w:val="center"/>
          </w:tcPr>
          <w:p w14:paraId="451A18ED" w14:textId="77777777" w:rsidR="0085280A" w:rsidRDefault="00000000">
            <w:pPr>
              <w:pStyle w:val="22"/>
              <w:rPr>
                <w:rFonts w:eastAsia="宋体"/>
              </w:rPr>
            </w:pPr>
            <w:r>
              <w:rPr>
                <w:rFonts w:eastAsia="宋体"/>
              </w:rPr>
              <w:t>/</w:t>
            </w:r>
          </w:p>
        </w:tc>
        <w:tc>
          <w:tcPr>
            <w:tcW w:w="6117" w:type="dxa"/>
            <w:vMerge/>
            <w:vAlign w:val="center"/>
          </w:tcPr>
          <w:p w14:paraId="153B089A" w14:textId="77777777" w:rsidR="0085280A" w:rsidRDefault="0085280A">
            <w:pPr>
              <w:pStyle w:val="22"/>
              <w:rPr>
                <w:rFonts w:eastAsia="宋体"/>
              </w:rPr>
            </w:pPr>
          </w:p>
        </w:tc>
        <w:tc>
          <w:tcPr>
            <w:tcW w:w="1254" w:type="dxa"/>
            <w:vAlign w:val="center"/>
          </w:tcPr>
          <w:p w14:paraId="14C5C0E2" w14:textId="77777777" w:rsidR="0085280A" w:rsidRDefault="00000000">
            <w:pPr>
              <w:pStyle w:val="22"/>
              <w:rPr>
                <w:rFonts w:eastAsia="宋体"/>
              </w:rPr>
            </w:pPr>
            <w:r>
              <w:rPr>
                <w:rFonts w:eastAsia="宋体"/>
              </w:rPr>
              <w:t>苏环审</w:t>
            </w:r>
            <w:r>
              <w:rPr>
                <w:rFonts w:eastAsia="宋体"/>
              </w:rPr>
              <w:t>[2014]53</w:t>
            </w:r>
            <w:r>
              <w:rPr>
                <w:rFonts w:eastAsia="宋体"/>
              </w:rPr>
              <w:t>号</w:t>
            </w:r>
          </w:p>
        </w:tc>
        <w:tc>
          <w:tcPr>
            <w:tcW w:w="1756" w:type="dxa"/>
            <w:vAlign w:val="center"/>
          </w:tcPr>
          <w:p w14:paraId="018555C7" w14:textId="77777777" w:rsidR="0085280A" w:rsidRDefault="00000000">
            <w:pPr>
              <w:pStyle w:val="22"/>
              <w:rPr>
                <w:rFonts w:eastAsia="宋体"/>
              </w:rPr>
            </w:pPr>
            <w:r>
              <w:rPr>
                <w:rFonts w:eastAsia="宋体"/>
              </w:rPr>
              <w:t>试生产</w:t>
            </w:r>
          </w:p>
        </w:tc>
      </w:tr>
      <w:tr w:rsidR="0085280A" w14:paraId="0BA6E09B" w14:textId="77777777">
        <w:trPr>
          <w:jc w:val="center"/>
        </w:trPr>
        <w:tc>
          <w:tcPr>
            <w:tcW w:w="959" w:type="dxa"/>
            <w:vMerge w:val="restart"/>
            <w:vAlign w:val="center"/>
          </w:tcPr>
          <w:p w14:paraId="558F07F4" w14:textId="77777777" w:rsidR="0085280A" w:rsidRDefault="00000000">
            <w:pPr>
              <w:pStyle w:val="22"/>
              <w:rPr>
                <w:rFonts w:eastAsia="宋体"/>
              </w:rPr>
            </w:pPr>
            <w:r>
              <w:rPr>
                <w:rFonts w:eastAsia="宋体"/>
              </w:rPr>
              <w:t>镇江新宇固体废物处置有限公司</w:t>
            </w:r>
          </w:p>
        </w:tc>
        <w:tc>
          <w:tcPr>
            <w:tcW w:w="567" w:type="dxa"/>
            <w:vMerge w:val="restart"/>
            <w:vAlign w:val="center"/>
          </w:tcPr>
          <w:p w14:paraId="6B310A75" w14:textId="77777777" w:rsidR="0085280A" w:rsidRDefault="00000000">
            <w:pPr>
              <w:pStyle w:val="22"/>
              <w:rPr>
                <w:rFonts w:eastAsia="宋体"/>
              </w:rPr>
            </w:pPr>
            <w:r>
              <w:rPr>
                <w:rFonts w:eastAsia="宋体"/>
              </w:rPr>
              <w:t>化工</w:t>
            </w:r>
          </w:p>
          <w:p w14:paraId="536B1D25" w14:textId="77777777" w:rsidR="0085280A" w:rsidRDefault="00000000">
            <w:pPr>
              <w:pStyle w:val="22"/>
              <w:rPr>
                <w:rFonts w:eastAsia="宋体"/>
              </w:rPr>
            </w:pPr>
            <w:r>
              <w:rPr>
                <w:rFonts w:eastAsia="宋体"/>
              </w:rPr>
              <w:t>园区</w:t>
            </w:r>
          </w:p>
        </w:tc>
        <w:tc>
          <w:tcPr>
            <w:tcW w:w="992" w:type="dxa"/>
            <w:vAlign w:val="center"/>
          </w:tcPr>
          <w:p w14:paraId="4F49EAFC" w14:textId="77777777" w:rsidR="0085280A" w:rsidRDefault="00000000">
            <w:pPr>
              <w:pStyle w:val="22"/>
              <w:rPr>
                <w:rFonts w:eastAsia="宋体"/>
              </w:rPr>
            </w:pPr>
            <w:r>
              <w:rPr>
                <w:rFonts w:eastAsia="宋体"/>
              </w:rPr>
              <w:t>一期</w:t>
            </w:r>
          </w:p>
        </w:tc>
        <w:tc>
          <w:tcPr>
            <w:tcW w:w="1112" w:type="dxa"/>
            <w:vAlign w:val="center"/>
          </w:tcPr>
          <w:p w14:paraId="61C89784" w14:textId="77777777" w:rsidR="0085280A" w:rsidRDefault="00000000">
            <w:pPr>
              <w:pStyle w:val="22"/>
              <w:rPr>
                <w:rFonts w:eastAsia="宋体"/>
              </w:rPr>
            </w:pPr>
            <w:r>
              <w:rPr>
                <w:rFonts w:eastAsia="宋体"/>
              </w:rPr>
              <w:t>10t/d</w:t>
            </w:r>
            <w:r>
              <w:rPr>
                <w:rFonts w:eastAsia="宋体"/>
              </w:rPr>
              <w:t>（</w:t>
            </w:r>
            <w:r>
              <w:rPr>
                <w:rFonts w:eastAsia="宋体"/>
              </w:rPr>
              <w:t>3000t/a</w:t>
            </w:r>
            <w:r>
              <w:rPr>
                <w:rFonts w:eastAsia="宋体"/>
              </w:rPr>
              <w:t>）焚烧炉系统</w:t>
            </w:r>
          </w:p>
        </w:tc>
        <w:tc>
          <w:tcPr>
            <w:tcW w:w="1418" w:type="dxa"/>
            <w:vMerge w:val="restart"/>
            <w:vAlign w:val="center"/>
          </w:tcPr>
          <w:p w14:paraId="67699837" w14:textId="77777777" w:rsidR="0085280A" w:rsidRDefault="00000000">
            <w:pPr>
              <w:pStyle w:val="22"/>
              <w:rPr>
                <w:rFonts w:eastAsia="宋体"/>
              </w:rPr>
            </w:pPr>
            <w:r>
              <w:rPr>
                <w:rFonts w:eastAsia="宋体"/>
              </w:rPr>
              <w:t>19000 t/a</w:t>
            </w:r>
          </w:p>
        </w:tc>
        <w:tc>
          <w:tcPr>
            <w:tcW w:w="6117" w:type="dxa"/>
            <w:vMerge w:val="restart"/>
            <w:vAlign w:val="center"/>
          </w:tcPr>
          <w:p w14:paraId="59015A15" w14:textId="77777777" w:rsidR="0085280A" w:rsidRDefault="00000000">
            <w:pPr>
              <w:pStyle w:val="22"/>
              <w:rPr>
                <w:rFonts w:eastAsia="宋体"/>
              </w:rPr>
            </w:pPr>
            <w:r>
              <w:rPr>
                <w:rFonts w:eastAsia="宋体"/>
              </w:rPr>
              <w:t>HW02</w:t>
            </w:r>
            <w:r>
              <w:rPr>
                <w:rFonts w:eastAsia="宋体"/>
              </w:rPr>
              <w:t>医药废物</w:t>
            </w:r>
            <w:r>
              <w:rPr>
                <w:rFonts w:eastAsia="宋体"/>
              </w:rPr>
              <w:t>,HW03</w:t>
            </w:r>
            <w:r>
              <w:rPr>
                <w:rFonts w:eastAsia="宋体"/>
              </w:rPr>
              <w:t>废药物、</w:t>
            </w:r>
            <w:r>
              <w:rPr>
                <w:rFonts w:eastAsia="宋体"/>
              </w:rPr>
              <w:t xml:space="preserve"> </w:t>
            </w:r>
            <w:r>
              <w:rPr>
                <w:rFonts w:eastAsia="宋体"/>
              </w:rPr>
              <w:t>药品</w:t>
            </w:r>
            <w:r>
              <w:rPr>
                <w:rFonts w:eastAsia="宋体"/>
              </w:rPr>
              <w:t>,HW04</w:t>
            </w:r>
            <w:r>
              <w:rPr>
                <w:rFonts w:eastAsia="宋体"/>
              </w:rPr>
              <w:t>农药废物</w:t>
            </w:r>
            <w:r>
              <w:rPr>
                <w:rFonts w:eastAsia="宋体"/>
              </w:rPr>
              <w:t>,HW05</w:t>
            </w:r>
            <w:r>
              <w:rPr>
                <w:rFonts w:eastAsia="宋体"/>
              </w:rPr>
              <w:t>木材防腐剂废物</w:t>
            </w:r>
            <w:r>
              <w:rPr>
                <w:rFonts w:eastAsia="宋体"/>
              </w:rPr>
              <w:t>,HW06</w:t>
            </w:r>
            <w:r>
              <w:rPr>
                <w:rFonts w:eastAsia="宋体"/>
              </w:rPr>
              <w:t>废有机溶剂与含有机溶剂废物</w:t>
            </w:r>
            <w:r>
              <w:rPr>
                <w:rFonts w:eastAsia="宋体"/>
              </w:rPr>
              <w:t>,HW07</w:t>
            </w:r>
            <w:r>
              <w:rPr>
                <w:rFonts w:eastAsia="宋体"/>
              </w:rPr>
              <w:t>热处理含氰废物</w:t>
            </w:r>
            <w:r>
              <w:rPr>
                <w:rFonts w:eastAsia="宋体"/>
              </w:rPr>
              <w:t>,HW08</w:t>
            </w:r>
            <w:r>
              <w:rPr>
                <w:rFonts w:eastAsia="宋体"/>
              </w:rPr>
              <w:t>废矿物油与含矿物油废物</w:t>
            </w:r>
            <w:r>
              <w:rPr>
                <w:rFonts w:eastAsia="宋体"/>
              </w:rPr>
              <w:t>,HW09</w:t>
            </w:r>
            <w:r>
              <w:rPr>
                <w:rFonts w:eastAsia="宋体"/>
              </w:rPr>
              <w:t>油</w:t>
            </w:r>
            <w:r>
              <w:rPr>
                <w:rFonts w:eastAsia="宋体"/>
              </w:rPr>
              <w:t>/</w:t>
            </w:r>
            <w:r>
              <w:rPr>
                <w:rFonts w:eastAsia="宋体"/>
              </w:rPr>
              <w:t>水、烃</w:t>
            </w:r>
            <w:r>
              <w:rPr>
                <w:rFonts w:eastAsia="宋体"/>
              </w:rPr>
              <w:t>/</w:t>
            </w:r>
            <w:r>
              <w:rPr>
                <w:rFonts w:eastAsia="宋体"/>
              </w:rPr>
              <w:t>水混合物或乳化液</w:t>
            </w:r>
            <w:r>
              <w:rPr>
                <w:rFonts w:eastAsia="宋体"/>
              </w:rPr>
              <w:t>,HW11</w:t>
            </w:r>
            <w:r>
              <w:rPr>
                <w:rFonts w:eastAsia="宋体"/>
              </w:rPr>
              <w:t>精（蒸）</w:t>
            </w:r>
            <w:r>
              <w:rPr>
                <w:rFonts w:eastAsia="宋体"/>
              </w:rPr>
              <w:t xml:space="preserve"> </w:t>
            </w:r>
            <w:r>
              <w:rPr>
                <w:rFonts w:eastAsia="宋体"/>
              </w:rPr>
              <w:t>馏残渣</w:t>
            </w:r>
            <w:r>
              <w:rPr>
                <w:rFonts w:eastAsia="宋体"/>
              </w:rPr>
              <w:t>,HW12</w:t>
            </w:r>
            <w:r>
              <w:rPr>
                <w:rFonts w:eastAsia="宋体"/>
              </w:rPr>
              <w:t>染料、涂料废物</w:t>
            </w:r>
            <w:r>
              <w:rPr>
                <w:rFonts w:eastAsia="宋体"/>
              </w:rPr>
              <w:t>,HW11</w:t>
            </w:r>
            <w:r>
              <w:rPr>
                <w:rFonts w:eastAsia="宋体"/>
              </w:rPr>
              <w:t>有机树脂类废物</w:t>
            </w:r>
            <w:r>
              <w:rPr>
                <w:rFonts w:eastAsia="宋体"/>
              </w:rPr>
              <w:t>,HW16</w:t>
            </w:r>
            <w:r>
              <w:rPr>
                <w:rFonts w:eastAsia="宋体"/>
              </w:rPr>
              <w:t>感光材料</w:t>
            </w:r>
            <w:r>
              <w:rPr>
                <w:rFonts w:eastAsia="宋体"/>
              </w:rPr>
              <w:t xml:space="preserve"> </w:t>
            </w:r>
            <w:r>
              <w:rPr>
                <w:rFonts w:eastAsia="宋体"/>
              </w:rPr>
              <w:t>废物</w:t>
            </w:r>
            <w:r>
              <w:rPr>
                <w:rFonts w:eastAsia="宋体"/>
              </w:rPr>
              <w:t>,HW17</w:t>
            </w:r>
            <w:r>
              <w:rPr>
                <w:rFonts w:eastAsia="宋体"/>
              </w:rPr>
              <w:t>表面处理</w:t>
            </w:r>
            <w:r>
              <w:rPr>
                <w:rFonts w:eastAsia="宋体"/>
              </w:rPr>
              <w:t xml:space="preserve"> </w:t>
            </w:r>
            <w:r>
              <w:rPr>
                <w:rFonts w:eastAsia="宋体"/>
              </w:rPr>
              <w:t>废物</w:t>
            </w:r>
            <w:r>
              <w:rPr>
                <w:rFonts w:eastAsia="宋体"/>
              </w:rPr>
              <w:t>336-064-17,HW19</w:t>
            </w:r>
            <w:r>
              <w:rPr>
                <w:rFonts w:eastAsia="宋体"/>
              </w:rPr>
              <w:t>含金属羰</w:t>
            </w:r>
            <w:r>
              <w:rPr>
                <w:rFonts w:eastAsia="宋体"/>
              </w:rPr>
              <w:t xml:space="preserve"> </w:t>
            </w:r>
            <w:r>
              <w:rPr>
                <w:rFonts w:eastAsia="宋体"/>
              </w:rPr>
              <w:t>基化合物</w:t>
            </w:r>
            <w:r>
              <w:rPr>
                <w:rFonts w:eastAsia="宋体"/>
              </w:rPr>
              <w:t xml:space="preserve"> </w:t>
            </w:r>
            <w:r>
              <w:rPr>
                <w:rFonts w:eastAsia="宋体"/>
              </w:rPr>
              <w:t>废物</w:t>
            </w:r>
            <w:r>
              <w:rPr>
                <w:rFonts w:eastAsia="宋体"/>
              </w:rPr>
              <w:t>,HW32</w:t>
            </w:r>
            <w:r>
              <w:rPr>
                <w:rFonts w:eastAsia="宋体"/>
              </w:rPr>
              <w:t>无机氟化</w:t>
            </w:r>
            <w:r>
              <w:rPr>
                <w:rFonts w:eastAsia="宋体"/>
              </w:rPr>
              <w:t xml:space="preserve"> </w:t>
            </w:r>
            <w:r>
              <w:rPr>
                <w:rFonts w:eastAsia="宋体"/>
              </w:rPr>
              <w:t>物废物</w:t>
            </w:r>
            <w:r>
              <w:rPr>
                <w:rFonts w:eastAsia="宋体"/>
              </w:rPr>
              <w:t>,HW33</w:t>
            </w:r>
            <w:r>
              <w:rPr>
                <w:rFonts w:eastAsia="宋体"/>
              </w:rPr>
              <w:t>无机氰化</w:t>
            </w:r>
            <w:r>
              <w:rPr>
                <w:rFonts w:eastAsia="宋体"/>
              </w:rPr>
              <w:t xml:space="preserve"> </w:t>
            </w:r>
            <w:r>
              <w:rPr>
                <w:rFonts w:eastAsia="宋体"/>
              </w:rPr>
              <w:t>物废物</w:t>
            </w:r>
            <w:r>
              <w:rPr>
                <w:rFonts w:eastAsia="宋体"/>
              </w:rPr>
              <w:t>,HW34</w:t>
            </w:r>
            <w:r>
              <w:rPr>
                <w:rFonts w:eastAsia="宋体"/>
              </w:rPr>
              <w:t>废酸</w:t>
            </w:r>
            <w:r>
              <w:rPr>
                <w:rFonts w:eastAsia="宋体"/>
              </w:rPr>
              <w:t>,HW35</w:t>
            </w:r>
            <w:r>
              <w:rPr>
                <w:rFonts w:eastAsia="宋体"/>
              </w:rPr>
              <w:t>废碱</w:t>
            </w:r>
            <w:r>
              <w:rPr>
                <w:rFonts w:eastAsia="宋体"/>
              </w:rPr>
              <w:t>,HW36</w:t>
            </w:r>
            <w:r>
              <w:rPr>
                <w:rFonts w:eastAsia="宋体"/>
              </w:rPr>
              <w:t>石棉废物</w:t>
            </w:r>
            <w:r>
              <w:rPr>
                <w:rFonts w:eastAsia="宋体"/>
              </w:rPr>
              <w:t>,HW37</w:t>
            </w:r>
            <w:r>
              <w:rPr>
                <w:rFonts w:eastAsia="宋体"/>
              </w:rPr>
              <w:t>有机磷化</w:t>
            </w:r>
            <w:r>
              <w:rPr>
                <w:rFonts w:eastAsia="宋体"/>
              </w:rPr>
              <w:t xml:space="preserve"> </w:t>
            </w:r>
            <w:r>
              <w:rPr>
                <w:rFonts w:eastAsia="宋体"/>
              </w:rPr>
              <w:t>合物废物</w:t>
            </w:r>
            <w:r>
              <w:rPr>
                <w:rFonts w:eastAsia="宋体"/>
              </w:rPr>
              <w:t>,HW38</w:t>
            </w:r>
            <w:r>
              <w:rPr>
                <w:rFonts w:eastAsia="宋体"/>
              </w:rPr>
              <w:t>有机氰化物废物</w:t>
            </w:r>
            <w:r>
              <w:rPr>
                <w:rFonts w:eastAsia="宋体"/>
              </w:rPr>
              <w:t>,HW39</w:t>
            </w:r>
            <w:r>
              <w:rPr>
                <w:rFonts w:eastAsia="宋体"/>
              </w:rPr>
              <w:t>含酚废物</w:t>
            </w:r>
            <w:r>
              <w:rPr>
                <w:rFonts w:eastAsia="宋体"/>
              </w:rPr>
              <w:t>,HW40</w:t>
            </w:r>
            <w:r>
              <w:rPr>
                <w:rFonts w:eastAsia="宋体"/>
              </w:rPr>
              <w:t>含醚废物</w:t>
            </w:r>
            <w:r>
              <w:rPr>
                <w:rFonts w:eastAsia="宋体"/>
              </w:rPr>
              <w:t>,HW45</w:t>
            </w:r>
            <w:r>
              <w:rPr>
                <w:rFonts w:eastAsia="宋体"/>
              </w:rPr>
              <w:t>含有机卤化物废物</w:t>
            </w:r>
            <w:r>
              <w:rPr>
                <w:rFonts w:eastAsia="宋体"/>
              </w:rPr>
              <w:t>,HW49</w:t>
            </w:r>
            <w:r>
              <w:rPr>
                <w:rFonts w:eastAsia="宋体"/>
              </w:rPr>
              <w:t>其他废物</w:t>
            </w:r>
            <w:r>
              <w:rPr>
                <w:rFonts w:eastAsia="宋体"/>
              </w:rPr>
              <w:t>900-039-49,HW49</w:t>
            </w:r>
            <w:r>
              <w:rPr>
                <w:rFonts w:eastAsia="宋体"/>
              </w:rPr>
              <w:t>其他废物</w:t>
            </w:r>
            <w:r>
              <w:rPr>
                <w:rFonts w:eastAsia="宋体"/>
              </w:rPr>
              <w:t>900-041-49,HW49</w:t>
            </w:r>
            <w:r>
              <w:rPr>
                <w:rFonts w:eastAsia="宋体"/>
              </w:rPr>
              <w:t>其他废物</w:t>
            </w:r>
            <w:r>
              <w:rPr>
                <w:rFonts w:eastAsia="宋体"/>
              </w:rPr>
              <w:t>900-042-49,HW49</w:t>
            </w:r>
            <w:r>
              <w:rPr>
                <w:rFonts w:eastAsia="宋体"/>
              </w:rPr>
              <w:t>其他废物</w:t>
            </w:r>
            <w:r>
              <w:rPr>
                <w:rFonts w:eastAsia="宋体"/>
              </w:rPr>
              <w:t>900-046-49,HW49</w:t>
            </w:r>
            <w:r>
              <w:rPr>
                <w:rFonts w:eastAsia="宋体"/>
              </w:rPr>
              <w:t>其他废物</w:t>
            </w:r>
            <w:r>
              <w:rPr>
                <w:rFonts w:eastAsia="宋体"/>
              </w:rPr>
              <w:t>900-047-49,HW49</w:t>
            </w:r>
            <w:r>
              <w:rPr>
                <w:rFonts w:eastAsia="宋体"/>
              </w:rPr>
              <w:t>其他废物</w:t>
            </w:r>
            <w:r>
              <w:rPr>
                <w:rFonts w:eastAsia="宋体"/>
              </w:rPr>
              <w:t>900-999-49,HW50</w:t>
            </w:r>
            <w:r>
              <w:rPr>
                <w:rFonts w:eastAsia="宋体"/>
              </w:rPr>
              <w:t>废催化剂</w:t>
            </w:r>
            <w:r>
              <w:rPr>
                <w:rFonts w:eastAsia="宋体"/>
              </w:rPr>
              <w:t>261-151-50,HW50</w:t>
            </w:r>
            <w:r>
              <w:rPr>
                <w:rFonts w:eastAsia="宋体"/>
              </w:rPr>
              <w:t>废催化剂</w:t>
            </w:r>
            <w:r>
              <w:rPr>
                <w:rFonts w:eastAsia="宋体"/>
              </w:rPr>
              <w:t>261-183-50,HW50</w:t>
            </w:r>
            <w:r>
              <w:rPr>
                <w:rFonts w:eastAsia="宋体"/>
              </w:rPr>
              <w:t>废催化剂</w:t>
            </w:r>
            <w:r>
              <w:rPr>
                <w:rFonts w:eastAsia="宋体"/>
              </w:rPr>
              <w:t>263-013-50,HW50</w:t>
            </w:r>
            <w:r>
              <w:rPr>
                <w:rFonts w:eastAsia="宋体"/>
              </w:rPr>
              <w:t>废催化剂</w:t>
            </w:r>
            <w:r>
              <w:rPr>
                <w:rFonts w:eastAsia="宋体"/>
              </w:rPr>
              <w:t>275-009-50,HW50</w:t>
            </w:r>
            <w:r>
              <w:rPr>
                <w:rFonts w:eastAsia="宋体"/>
              </w:rPr>
              <w:t>废催化剂</w:t>
            </w:r>
            <w:r>
              <w:rPr>
                <w:rFonts w:eastAsia="宋体"/>
              </w:rPr>
              <w:t>276-006-50,HW50</w:t>
            </w:r>
            <w:r>
              <w:rPr>
                <w:rFonts w:eastAsia="宋体"/>
              </w:rPr>
              <w:t>废催化剂</w:t>
            </w:r>
            <w:r>
              <w:rPr>
                <w:rFonts w:eastAsia="宋体"/>
              </w:rPr>
              <w:t xml:space="preserve">900-048-50 </w:t>
            </w:r>
            <w:r>
              <w:rPr>
                <w:rFonts w:eastAsia="宋体"/>
              </w:rPr>
              <w:t>合计</w:t>
            </w:r>
            <w:r>
              <w:rPr>
                <w:rFonts w:eastAsia="宋体"/>
              </w:rPr>
              <w:t>:26400</w:t>
            </w:r>
            <w:r>
              <w:rPr>
                <w:rFonts w:eastAsia="宋体"/>
              </w:rPr>
              <w:t>吨</w:t>
            </w:r>
            <w:r>
              <w:rPr>
                <w:rFonts w:eastAsia="宋体"/>
              </w:rPr>
              <w:t>/</w:t>
            </w:r>
            <w:r>
              <w:rPr>
                <w:rFonts w:eastAsia="宋体"/>
              </w:rPr>
              <w:t>年</w:t>
            </w:r>
          </w:p>
          <w:p w14:paraId="23E9CB3F" w14:textId="77777777" w:rsidR="0085280A" w:rsidRDefault="00000000">
            <w:pPr>
              <w:pStyle w:val="22"/>
              <w:rPr>
                <w:rFonts w:eastAsia="宋体"/>
              </w:rPr>
            </w:pPr>
            <w:r>
              <w:rPr>
                <w:rFonts w:eastAsia="宋体"/>
              </w:rPr>
              <w:t>HW02</w:t>
            </w:r>
            <w:r>
              <w:rPr>
                <w:rFonts w:eastAsia="宋体"/>
              </w:rPr>
              <w:t>医药废物合计</w:t>
            </w:r>
            <w:r>
              <w:rPr>
                <w:rFonts w:eastAsia="宋体" w:hint="eastAsia"/>
              </w:rPr>
              <w:t>：</w:t>
            </w:r>
            <w:r>
              <w:rPr>
                <w:rFonts w:eastAsia="宋体"/>
              </w:rPr>
              <w:t>80</w:t>
            </w:r>
            <w:r>
              <w:rPr>
                <w:rFonts w:eastAsia="宋体"/>
              </w:rPr>
              <w:t>吨</w:t>
            </w:r>
            <w:r>
              <w:rPr>
                <w:rFonts w:eastAsia="宋体"/>
              </w:rPr>
              <w:t>/</w:t>
            </w:r>
            <w:r>
              <w:rPr>
                <w:rFonts w:eastAsia="宋体"/>
              </w:rPr>
              <w:t>年</w:t>
            </w:r>
          </w:p>
          <w:p w14:paraId="5B26EDC7" w14:textId="77777777" w:rsidR="0085280A" w:rsidRDefault="00000000">
            <w:pPr>
              <w:pStyle w:val="22"/>
              <w:rPr>
                <w:rFonts w:eastAsia="宋体"/>
              </w:rPr>
            </w:pPr>
            <w:r>
              <w:rPr>
                <w:rFonts w:eastAsia="宋体"/>
              </w:rPr>
              <w:t>HW01</w:t>
            </w:r>
            <w:r>
              <w:rPr>
                <w:rFonts w:eastAsia="宋体"/>
              </w:rPr>
              <w:t>医疗废物</w:t>
            </w:r>
            <w:r>
              <w:rPr>
                <w:rFonts w:eastAsia="宋体"/>
              </w:rPr>
              <w:t>831-001-01,HW01</w:t>
            </w:r>
            <w:r>
              <w:rPr>
                <w:rFonts w:eastAsia="宋体"/>
              </w:rPr>
              <w:t>医疗废物</w:t>
            </w:r>
            <w:r>
              <w:rPr>
                <w:rFonts w:eastAsia="宋体"/>
              </w:rPr>
              <w:t>831-002-01</w:t>
            </w:r>
            <w:r>
              <w:rPr>
                <w:rFonts w:eastAsia="宋体"/>
              </w:rPr>
              <w:t>合计</w:t>
            </w:r>
            <w:r>
              <w:rPr>
                <w:rFonts w:eastAsia="宋体" w:hint="eastAsia"/>
              </w:rPr>
              <w:t>：</w:t>
            </w:r>
            <w:r>
              <w:rPr>
                <w:rFonts w:eastAsia="宋体"/>
              </w:rPr>
              <w:t>3300</w:t>
            </w:r>
            <w:r>
              <w:rPr>
                <w:rFonts w:eastAsia="宋体"/>
              </w:rPr>
              <w:t>吨</w:t>
            </w:r>
            <w:r>
              <w:rPr>
                <w:rFonts w:eastAsia="宋体"/>
              </w:rPr>
              <w:t>/</w:t>
            </w:r>
            <w:r>
              <w:rPr>
                <w:rFonts w:eastAsia="宋体"/>
              </w:rPr>
              <w:t>年</w:t>
            </w:r>
          </w:p>
        </w:tc>
        <w:tc>
          <w:tcPr>
            <w:tcW w:w="1254" w:type="dxa"/>
            <w:vAlign w:val="center"/>
          </w:tcPr>
          <w:p w14:paraId="7F7CC67A" w14:textId="77777777" w:rsidR="0085280A" w:rsidRDefault="00000000">
            <w:pPr>
              <w:pStyle w:val="22"/>
              <w:rPr>
                <w:rFonts w:eastAsia="宋体"/>
              </w:rPr>
            </w:pPr>
            <w:r>
              <w:rPr>
                <w:rFonts w:eastAsia="宋体"/>
              </w:rPr>
              <w:t>镇环字</w:t>
            </w:r>
            <w:r>
              <w:rPr>
                <w:rFonts w:eastAsia="宋体"/>
              </w:rPr>
              <w:t>[2003]42</w:t>
            </w:r>
            <w:r>
              <w:rPr>
                <w:rFonts w:eastAsia="宋体"/>
              </w:rPr>
              <w:t>号</w:t>
            </w:r>
          </w:p>
        </w:tc>
        <w:tc>
          <w:tcPr>
            <w:tcW w:w="1756" w:type="dxa"/>
            <w:vAlign w:val="center"/>
          </w:tcPr>
          <w:p w14:paraId="70D738B1" w14:textId="77777777" w:rsidR="0085280A" w:rsidRDefault="00000000">
            <w:pPr>
              <w:pStyle w:val="22"/>
              <w:rPr>
                <w:rFonts w:eastAsia="宋体"/>
              </w:rPr>
            </w:pPr>
            <w:r>
              <w:rPr>
                <w:rFonts w:eastAsia="宋体"/>
              </w:rPr>
              <w:t>镇江市环境保护局</w:t>
            </w:r>
            <w:r>
              <w:rPr>
                <w:rFonts w:eastAsia="宋体"/>
              </w:rPr>
              <w:t>2005</w:t>
            </w:r>
            <w:r>
              <w:rPr>
                <w:rFonts w:eastAsia="宋体"/>
              </w:rPr>
              <w:t>年验收通过</w:t>
            </w:r>
          </w:p>
        </w:tc>
      </w:tr>
      <w:tr w:rsidR="0085280A" w14:paraId="2067D4C7" w14:textId="77777777">
        <w:trPr>
          <w:jc w:val="center"/>
        </w:trPr>
        <w:tc>
          <w:tcPr>
            <w:tcW w:w="959" w:type="dxa"/>
            <w:vMerge/>
            <w:vAlign w:val="center"/>
          </w:tcPr>
          <w:p w14:paraId="1C0348FE" w14:textId="77777777" w:rsidR="0085280A" w:rsidRDefault="0085280A">
            <w:pPr>
              <w:pStyle w:val="22"/>
              <w:rPr>
                <w:rFonts w:eastAsia="宋体"/>
              </w:rPr>
            </w:pPr>
          </w:p>
        </w:tc>
        <w:tc>
          <w:tcPr>
            <w:tcW w:w="567" w:type="dxa"/>
            <w:vMerge/>
            <w:vAlign w:val="center"/>
          </w:tcPr>
          <w:p w14:paraId="4513F1F8" w14:textId="77777777" w:rsidR="0085280A" w:rsidRDefault="0085280A">
            <w:pPr>
              <w:pStyle w:val="22"/>
              <w:rPr>
                <w:rFonts w:eastAsia="宋体"/>
              </w:rPr>
            </w:pPr>
          </w:p>
        </w:tc>
        <w:tc>
          <w:tcPr>
            <w:tcW w:w="992" w:type="dxa"/>
            <w:vAlign w:val="center"/>
          </w:tcPr>
          <w:p w14:paraId="29368BB1" w14:textId="77777777" w:rsidR="0085280A" w:rsidRDefault="00000000">
            <w:pPr>
              <w:pStyle w:val="22"/>
              <w:rPr>
                <w:rFonts w:eastAsia="宋体"/>
              </w:rPr>
            </w:pPr>
            <w:r>
              <w:rPr>
                <w:rFonts w:eastAsia="宋体"/>
              </w:rPr>
              <w:t>二期</w:t>
            </w:r>
          </w:p>
        </w:tc>
        <w:tc>
          <w:tcPr>
            <w:tcW w:w="1112" w:type="dxa"/>
            <w:vAlign w:val="center"/>
          </w:tcPr>
          <w:p w14:paraId="2C99BB8D" w14:textId="77777777" w:rsidR="0085280A" w:rsidRDefault="00000000">
            <w:pPr>
              <w:pStyle w:val="22"/>
              <w:rPr>
                <w:rFonts w:eastAsia="宋体"/>
              </w:rPr>
            </w:pPr>
            <w:r>
              <w:rPr>
                <w:rFonts w:eastAsia="宋体"/>
              </w:rPr>
              <w:t>20t/d</w:t>
            </w:r>
            <w:r>
              <w:rPr>
                <w:rFonts w:eastAsia="宋体"/>
              </w:rPr>
              <w:t>（</w:t>
            </w:r>
            <w:r>
              <w:rPr>
                <w:rFonts w:eastAsia="宋体"/>
              </w:rPr>
              <w:t>6000t/a</w:t>
            </w:r>
            <w:r>
              <w:rPr>
                <w:rFonts w:eastAsia="宋体"/>
              </w:rPr>
              <w:t>）废液焚烧处置系统</w:t>
            </w:r>
          </w:p>
        </w:tc>
        <w:tc>
          <w:tcPr>
            <w:tcW w:w="1418" w:type="dxa"/>
            <w:vMerge/>
            <w:vAlign w:val="center"/>
          </w:tcPr>
          <w:p w14:paraId="20BCD72F" w14:textId="77777777" w:rsidR="0085280A" w:rsidRDefault="0085280A">
            <w:pPr>
              <w:pStyle w:val="22"/>
              <w:rPr>
                <w:rFonts w:eastAsia="宋体"/>
              </w:rPr>
            </w:pPr>
          </w:p>
        </w:tc>
        <w:tc>
          <w:tcPr>
            <w:tcW w:w="6117" w:type="dxa"/>
            <w:vMerge/>
            <w:vAlign w:val="center"/>
          </w:tcPr>
          <w:p w14:paraId="0797DA14" w14:textId="77777777" w:rsidR="0085280A" w:rsidRDefault="0085280A">
            <w:pPr>
              <w:pStyle w:val="22"/>
              <w:rPr>
                <w:rFonts w:eastAsia="宋体"/>
              </w:rPr>
            </w:pPr>
          </w:p>
        </w:tc>
        <w:tc>
          <w:tcPr>
            <w:tcW w:w="1254" w:type="dxa"/>
            <w:vAlign w:val="center"/>
          </w:tcPr>
          <w:p w14:paraId="6795E6FD" w14:textId="77777777" w:rsidR="0085280A" w:rsidRDefault="00000000">
            <w:pPr>
              <w:pStyle w:val="22"/>
              <w:rPr>
                <w:rFonts w:eastAsia="宋体"/>
              </w:rPr>
            </w:pPr>
            <w:r>
              <w:rPr>
                <w:rFonts w:eastAsia="宋体"/>
              </w:rPr>
              <w:t>镇环管</w:t>
            </w:r>
            <w:r>
              <w:rPr>
                <w:rFonts w:eastAsia="宋体"/>
              </w:rPr>
              <w:t>[2009]9</w:t>
            </w:r>
            <w:r>
              <w:rPr>
                <w:rFonts w:eastAsia="宋体"/>
              </w:rPr>
              <w:t>号</w:t>
            </w:r>
          </w:p>
        </w:tc>
        <w:tc>
          <w:tcPr>
            <w:tcW w:w="1756" w:type="dxa"/>
            <w:vAlign w:val="center"/>
          </w:tcPr>
          <w:p w14:paraId="7CCB5AD0" w14:textId="77777777" w:rsidR="0085280A" w:rsidRDefault="00000000">
            <w:pPr>
              <w:pStyle w:val="22"/>
              <w:rPr>
                <w:rFonts w:eastAsia="宋体"/>
              </w:rPr>
            </w:pPr>
            <w:r>
              <w:rPr>
                <w:rFonts w:eastAsia="宋体"/>
              </w:rPr>
              <w:t>镇江市环境保护局</w:t>
            </w:r>
            <w:r>
              <w:rPr>
                <w:rFonts w:eastAsia="宋体"/>
              </w:rPr>
              <w:t>2010</w:t>
            </w:r>
            <w:r>
              <w:rPr>
                <w:rFonts w:eastAsia="宋体"/>
              </w:rPr>
              <w:t>年验收通过</w:t>
            </w:r>
          </w:p>
        </w:tc>
      </w:tr>
      <w:tr w:rsidR="0085280A" w14:paraId="74430A20" w14:textId="77777777">
        <w:trPr>
          <w:jc w:val="center"/>
        </w:trPr>
        <w:tc>
          <w:tcPr>
            <w:tcW w:w="959" w:type="dxa"/>
            <w:vMerge/>
            <w:vAlign w:val="center"/>
          </w:tcPr>
          <w:p w14:paraId="4A5A8978" w14:textId="77777777" w:rsidR="0085280A" w:rsidRDefault="0085280A">
            <w:pPr>
              <w:pStyle w:val="22"/>
              <w:rPr>
                <w:rFonts w:eastAsia="宋体"/>
              </w:rPr>
            </w:pPr>
          </w:p>
        </w:tc>
        <w:tc>
          <w:tcPr>
            <w:tcW w:w="567" w:type="dxa"/>
            <w:vMerge/>
            <w:vAlign w:val="center"/>
          </w:tcPr>
          <w:p w14:paraId="0E589CC2" w14:textId="77777777" w:rsidR="0085280A" w:rsidRDefault="0085280A">
            <w:pPr>
              <w:pStyle w:val="22"/>
              <w:rPr>
                <w:rFonts w:eastAsia="宋体"/>
              </w:rPr>
            </w:pPr>
          </w:p>
        </w:tc>
        <w:tc>
          <w:tcPr>
            <w:tcW w:w="992" w:type="dxa"/>
            <w:vAlign w:val="center"/>
          </w:tcPr>
          <w:p w14:paraId="788281FC" w14:textId="77777777" w:rsidR="0085280A" w:rsidRDefault="00000000">
            <w:pPr>
              <w:pStyle w:val="22"/>
              <w:rPr>
                <w:rFonts w:eastAsia="宋体"/>
              </w:rPr>
            </w:pPr>
            <w:r>
              <w:rPr>
                <w:rFonts w:eastAsia="宋体"/>
              </w:rPr>
              <w:t>三期</w:t>
            </w:r>
          </w:p>
        </w:tc>
        <w:tc>
          <w:tcPr>
            <w:tcW w:w="1112" w:type="dxa"/>
            <w:vAlign w:val="center"/>
          </w:tcPr>
          <w:p w14:paraId="41C193A3" w14:textId="77777777" w:rsidR="0085280A" w:rsidRDefault="00000000">
            <w:pPr>
              <w:pStyle w:val="22"/>
              <w:rPr>
                <w:rFonts w:eastAsia="宋体"/>
              </w:rPr>
            </w:pPr>
            <w:r>
              <w:rPr>
                <w:rFonts w:eastAsia="宋体"/>
              </w:rPr>
              <w:t>30t/d</w:t>
            </w:r>
            <w:r>
              <w:rPr>
                <w:rFonts w:eastAsia="宋体"/>
              </w:rPr>
              <w:t>（</w:t>
            </w:r>
            <w:r>
              <w:rPr>
                <w:rFonts w:eastAsia="宋体"/>
              </w:rPr>
              <w:t>9900t/a</w:t>
            </w:r>
            <w:r>
              <w:rPr>
                <w:rFonts w:eastAsia="宋体"/>
              </w:rPr>
              <w:t>）焚烧炉系统</w:t>
            </w:r>
          </w:p>
        </w:tc>
        <w:tc>
          <w:tcPr>
            <w:tcW w:w="1418" w:type="dxa"/>
            <w:vMerge/>
            <w:vAlign w:val="center"/>
          </w:tcPr>
          <w:p w14:paraId="3A49AE0E" w14:textId="77777777" w:rsidR="0085280A" w:rsidRDefault="0085280A">
            <w:pPr>
              <w:pStyle w:val="22"/>
              <w:rPr>
                <w:rFonts w:eastAsia="宋体"/>
              </w:rPr>
            </w:pPr>
          </w:p>
        </w:tc>
        <w:tc>
          <w:tcPr>
            <w:tcW w:w="6117" w:type="dxa"/>
            <w:vMerge/>
            <w:vAlign w:val="center"/>
          </w:tcPr>
          <w:p w14:paraId="37A720C2" w14:textId="77777777" w:rsidR="0085280A" w:rsidRDefault="0085280A">
            <w:pPr>
              <w:pStyle w:val="22"/>
              <w:rPr>
                <w:rFonts w:eastAsia="宋体"/>
              </w:rPr>
            </w:pPr>
          </w:p>
        </w:tc>
        <w:tc>
          <w:tcPr>
            <w:tcW w:w="1254" w:type="dxa"/>
            <w:vAlign w:val="center"/>
          </w:tcPr>
          <w:p w14:paraId="21A08BDE" w14:textId="77777777" w:rsidR="0085280A" w:rsidRDefault="00000000">
            <w:pPr>
              <w:pStyle w:val="22"/>
              <w:rPr>
                <w:rFonts w:eastAsia="宋体"/>
              </w:rPr>
            </w:pPr>
            <w:r>
              <w:rPr>
                <w:rFonts w:eastAsia="宋体"/>
              </w:rPr>
              <w:t>镇环审</w:t>
            </w:r>
            <w:r>
              <w:rPr>
                <w:rFonts w:eastAsia="宋体"/>
              </w:rPr>
              <w:t>[2010]108</w:t>
            </w:r>
            <w:r>
              <w:rPr>
                <w:rFonts w:eastAsia="宋体"/>
              </w:rPr>
              <w:t>号</w:t>
            </w:r>
          </w:p>
        </w:tc>
        <w:tc>
          <w:tcPr>
            <w:tcW w:w="1756" w:type="dxa"/>
            <w:vAlign w:val="center"/>
          </w:tcPr>
          <w:p w14:paraId="272291E0" w14:textId="77777777" w:rsidR="0085280A" w:rsidRDefault="00000000">
            <w:pPr>
              <w:pStyle w:val="22"/>
              <w:rPr>
                <w:rFonts w:eastAsia="宋体"/>
              </w:rPr>
            </w:pPr>
            <w:r>
              <w:rPr>
                <w:rFonts w:eastAsia="宋体"/>
              </w:rPr>
              <w:t>镇江市环境保护局</w:t>
            </w:r>
            <w:r>
              <w:rPr>
                <w:rFonts w:eastAsia="宋体"/>
              </w:rPr>
              <w:t>2013</w:t>
            </w:r>
            <w:r>
              <w:rPr>
                <w:rFonts w:eastAsia="宋体"/>
              </w:rPr>
              <w:t>年验收通过</w:t>
            </w:r>
          </w:p>
        </w:tc>
      </w:tr>
      <w:tr w:rsidR="0085280A" w14:paraId="7C940012" w14:textId="77777777">
        <w:trPr>
          <w:jc w:val="center"/>
        </w:trPr>
        <w:tc>
          <w:tcPr>
            <w:tcW w:w="959" w:type="dxa"/>
            <w:vMerge/>
            <w:vAlign w:val="center"/>
          </w:tcPr>
          <w:p w14:paraId="4AE85FF7" w14:textId="77777777" w:rsidR="0085280A" w:rsidRDefault="0085280A">
            <w:pPr>
              <w:pStyle w:val="22"/>
              <w:rPr>
                <w:rFonts w:eastAsia="宋体"/>
              </w:rPr>
            </w:pPr>
          </w:p>
        </w:tc>
        <w:tc>
          <w:tcPr>
            <w:tcW w:w="567" w:type="dxa"/>
            <w:vMerge/>
            <w:vAlign w:val="center"/>
          </w:tcPr>
          <w:p w14:paraId="4FB667C3" w14:textId="77777777" w:rsidR="0085280A" w:rsidRDefault="0085280A">
            <w:pPr>
              <w:pStyle w:val="22"/>
              <w:rPr>
                <w:rFonts w:eastAsia="宋体"/>
              </w:rPr>
            </w:pPr>
          </w:p>
        </w:tc>
        <w:tc>
          <w:tcPr>
            <w:tcW w:w="992" w:type="dxa"/>
            <w:vAlign w:val="center"/>
          </w:tcPr>
          <w:p w14:paraId="23B7864C" w14:textId="77777777" w:rsidR="0085280A" w:rsidRDefault="00000000">
            <w:pPr>
              <w:pStyle w:val="22"/>
              <w:rPr>
                <w:rFonts w:eastAsia="宋体"/>
              </w:rPr>
            </w:pPr>
            <w:r>
              <w:rPr>
                <w:rFonts w:eastAsia="宋体"/>
              </w:rPr>
              <w:t>四期</w:t>
            </w:r>
          </w:p>
        </w:tc>
        <w:tc>
          <w:tcPr>
            <w:tcW w:w="1112" w:type="dxa"/>
            <w:vAlign w:val="center"/>
          </w:tcPr>
          <w:p w14:paraId="52A7DF02" w14:textId="77777777" w:rsidR="0085280A" w:rsidRDefault="00000000">
            <w:pPr>
              <w:pStyle w:val="22"/>
              <w:rPr>
                <w:rFonts w:eastAsia="宋体"/>
              </w:rPr>
            </w:pPr>
            <w:r>
              <w:rPr>
                <w:rFonts w:eastAsia="宋体"/>
              </w:rPr>
              <w:t>50t/d</w:t>
            </w:r>
            <w:r>
              <w:rPr>
                <w:rFonts w:eastAsia="宋体"/>
              </w:rPr>
              <w:t>（</w:t>
            </w:r>
            <w:r>
              <w:rPr>
                <w:rFonts w:eastAsia="宋体"/>
              </w:rPr>
              <w:t>16500t/a</w:t>
            </w:r>
            <w:r>
              <w:rPr>
                <w:rFonts w:eastAsia="宋体"/>
              </w:rPr>
              <w:t>）焚烧炉系统</w:t>
            </w:r>
          </w:p>
        </w:tc>
        <w:tc>
          <w:tcPr>
            <w:tcW w:w="1418" w:type="dxa"/>
            <w:vAlign w:val="center"/>
          </w:tcPr>
          <w:p w14:paraId="0D2341EC" w14:textId="77777777" w:rsidR="0085280A" w:rsidRDefault="00000000">
            <w:pPr>
              <w:pStyle w:val="22"/>
              <w:rPr>
                <w:rFonts w:eastAsia="宋体"/>
              </w:rPr>
            </w:pPr>
            <w:r>
              <w:rPr>
                <w:rFonts w:eastAsia="宋体"/>
              </w:rPr>
              <w:t>/</w:t>
            </w:r>
          </w:p>
        </w:tc>
        <w:tc>
          <w:tcPr>
            <w:tcW w:w="6117" w:type="dxa"/>
            <w:vMerge/>
            <w:vAlign w:val="center"/>
          </w:tcPr>
          <w:p w14:paraId="1CA4A752" w14:textId="77777777" w:rsidR="0085280A" w:rsidRDefault="0085280A">
            <w:pPr>
              <w:pStyle w:val="22"/>
              <w:rPr>
                <w:rFonts w:eastAsia="宋体"/>
              </w:rPr>
            </w:pPr>
          </w:p>
        </w:tc>
        <w:tc>
          <w:tcPr>
            <w:tcW w:w="1254" w:type="dxa"/>
            <w:vAlign w:val="center"/>
          </w:tcPr>
          <w:p w14:paraId="73B3AB2F" w14:textId="77777777" w:rsidR="0085280A" w:rsidRDefault="00000000">
            <w:pPr>
              <w:pStyle w:val="22"/>
              <w:rPr>
                <w:rFonts w:eastAsia="宋体"/>
              </w:rPr>
            </w:pPr>
            <w:r>
              <w:rPr>
                <w:rFonts w:eastAsia="宋体"/>
              </w:rPr>
              <w:t>已批</w:t>
            </w:r>
          </w:p>
        </w:tc>
        <w:tc>
          <w:tcPr>
            <w:tcW w:w="1756" w:type="dxa"/>
            <w:vAlign w:val="center"/>
          </w:tcPr>
          <w:p w14:paraId="4EBB2555" w14:textId="77777777" w:rsidR="0085280A" w:rsidRDefault="00000000">
            <w:pPr>
              <w:pStyle w:val="22"/>
              <w:rPr>
                <w:rFonts w:eastAsia="宋体"/>
              </w:rPr>
            </w:pPr>
            <w:r>
              <w:rPr>
                <w:rFonts w:eastAsia="宋体"/>
              </w:rPr>
              <w:t>试生产</w:t>
            </w:r>
          </w:p>
        </w:tc>
      </w:tr>
      <w:tr w:rsidR="0085280A" w14:paraId="344FE107" w14:textId="77777777">
        <w:trPr>
          <w:jc w:val="center"/>
        </w:trPr>
        <w:tc>
          <w:tcPr>
            <w:tcW w:w="959" w:type="dxa"/>
            <w:vMerge/>
            <w:vAlign w:val="center"/>
          </w:tcPr>
          <w:p w14:paraId="54D3BCB5" w14:textId="77777777" w:rsidR="0085280A" w:rsidRDefault="0085280A">
            <w:pPr>
              <w:pStyle w:val="22"/>
              <w:rPr>
                <w:rFonts w:eastAsia="宋体"/>
              </w:rPr>
            </w:pPr>
          </w:p>
        </w:tc>
        <w:tc>
          <w:tcPr>
            <w:tcW w:w="567" w:type="dxa"/>
            <w:vMerge/>
            <w:vAlign w:val="center"/>
          </w:tcPr>
          <w:p w14:paraId="59FB437E" w14:textId="77777777" w:rsidR="0085280A" w:rsidRDefault="0085280A">
            <w:pPr>
              <w:pStyle w:val="22"/>
              <w:rPr>
                <w:rFonts w:eastAsia="宋体"/>
              </w:rPr>
            </w:pPr>
          </w:p>
        </w:tc>
        <w:tc>
          <w:tcPr>
            <w:tcW w:w="992" w:type="dxa"/>
            <w:vAlign w:val="center"/>
          </w:tcPr>
          <w:p w14:paraId="17592D84" w14:textId="77777777" w:rsidR="0085280A" w:rsidRDefault="00000000">
            <w:pPr>
              <w:pStyle w:val="22"/>
              <w:rPr>
                <w:rFonts w:eastAsia="宋体"/>
              </w:rPr>
            </w:pPr>
            <w:r>
              <w:rPr>
                <w:rFonts w:eastAsia="宋体"/>
              </w:rPr>
              <w:t>配套</w:t>
            </w:r>
          </w:p>
        </w:tc>
        <w:tc>
          <w:tcPr>
            <w:tcW w:w="1112" w:type="dxa"/>
            <w:vAlign w:val="center"/>
          </w:tcPr>
          <w:p w14:paraId="5333D447" w14:textId="77777777" w:rsidR="0085280A" w:rsidRDefault="00000000">
            <w:pPr>
              <w:pStyle w:val="22"/>
              <w:rPr>
                <w:rFonts w:eastAsia="宋体"/>
              </w:rPr>
            </w:pPr>
            <w:r>
              <w:rPr>
                <w:rFonts w:eastAsia="宋体"/>
              </w:rPr>
              <w:t>200</w:t>
            </w:r>
            <w:r>
              <w:rPr>
                <w:rFonts w:eastAsia="宋体"/>
              </w:rPr>
              <w:t>辆化学品槽罐车清洗系统</w:t>
            </w:r>
          </w:p>
        </w:tc>
        <w:tc>
          <w:tcPr>
            <w:tcW w:w="1418" w:type="dxa"/>
            <w:vAlign w:val="center"/>
          </w:tcPr>
          <w:p w14:paraId="066391E5" w14:textId="77777777" w:rsidR="0085280A" w:rsidRDefault="00000000">
            <w:pPr>
              <w:pStyle w:val="22"/>
              <w:rPr>
                <w:rFonts w:eastAsia="宋体"/>
              </w:rPr>
            </w:pPr>
            <w:r>
              <w:rPr>
                <w:rFonts w:eastAsia="宋体"/>
              </w:rPr>
              <w:t>酸、碱车辆</w:t>
            </w:r>
            <w:r>
              <w:rPr>
                <w:rFonts w:eastAsia="宋体"/>
              </w:rPr>
              <w:t>180</w:t>
            </w:r>
            <w:r>
              <w:rPr>
                <w:rFonts w:eastAsia="宋体"/>
              </w:rPr>
              <w:t>辆、有机危化品车辆</w:t>
            </w:r>
            <w:r>
              <w:rPr>
                <w:rFonts w:eastAsia="宋体"/>
              </w:rPr>
              <w:t>115</w:t>
            </w:r>
            <w:r>
              <w:rPr>
                <w:rFonts w:eastAsia="宋体"/>
              </w:rPr>
              <w:t>辆</w:t>
            </w:r>
          </w:p>
        </w:tc>
        <w:tc>
          <w:tcPr>
            <w:tcW w:w="6117" w:type="dxa"/>
            <w:vAlign w:val="center"/>
          </w:tcPr>
          <w:p w14:paraId="34E0B976" w14:textId="77777777" w:rsidR="0085280A" w:rsidRDefault="00000000">
            <w:pPr>
              <w:pStyle w:val="22"/>
              <w:rPr>
                <w:rFonts w:eastAsia="宋体"/>
              </w:rPr>
            </w:pPr>
            <w:r>
              <w:rPr>
                <w:rFonts w:eastAsia="宋体"/>
              </w:rPr>
              <w:t>酸、碱车辆</w:t>
            </w:r>
            <w:r>
              <w:rPr>
                <w:rFonts w:eastAsia="宋体"/>
              </w:rPr>
              <w:t>230</w:t>
            </w:r>
            <w:r>
              <w:rPr>
                <w:rFonts w:eastAsia="宋体"/>
              </w:rPr>
              <w:t>辆、有机危化品车辆</w:t>
            </w:r>
            <w:r>
              <w:rPr>
                <w:rFonts w:eastAsia="宋体"/>
              </w:rPr>
              <w:t>120</w:t>
            </w:r>
            <w:r>
              <w:rPr>
                <w:rFonts w:eastAsia="宋体"/>
              </w:rPr>
              <w:t>辆</w:t>
            </w:r>
          </w:p>
        </w:tc>
        <w:tc>
          <w:tcPr>
            <w:tcW w:w="1254" w:type="dxa"/>
            <w:vAlign w:val="center"/>
          </w:tcPr>
          <w:p w14:paraId="2C37B158" w14:textId="77777777" w:rsidR="0085280A" w:rsidRDefault="00000000">
            <w:pPr>
              <w:pStyle w:val="22"/>
              <w:rPr>
                <w:rFonts w:eastAsia="宋体"/>
              </w:rPr>
            </w:pPr>
            <w:r>
              <w:rPr>
                <w:rFonts w:eastAsia="宋体"/>
              </w:rPr>
              <w:t>2005</w:t>
            </w:r>
            <w:r>
              <w:rPr>
                <w:rFonts w:eastAsia="宋体"/>
              </w:rPr>
              <w:t>年</w:t>
            </w:r>
            <w:r>
              <w:rPr>
                <w:rFonts w:eastAsia="宋体"/>
              </w:rPr>
              <w:t>9</w:t>
            </w:r>
            <w:r>
              <w:rPr>
                <w:rFonts w:eastAsia="宋体"/>
              </w:rPr>
              <w:t>月通过环保审批</w:t>
            </w:r>
          </w:p>
        </w:tc>
        <w:tc>
          <w:tcPr>
            <w:tcW w:w="1756" w:type="dxa"/>
            <w:vAlign w:val="center"/>
          </w:tcPr>
          <w:p w14:paraId="6F9B4FC3" w14:textId="77777777" w:rsidR="0085280A" w:rsidRDefault="00000000">
            <w:pPr>
              <w:pStyle w:val="22"/>
              <w:rPr>
                <w:rFonts w:eastAsia="宋体"/>
              </w:rPr>
            </w:pPr>
            <w:r>
              <w:rPr>
                <w:rFonts w:eastAsia="宋体"/>
              </w:rPr>
              <w:t>镇江市环境保护局</w:t>
            </w:r>
            <w:r>
              <w:rPr>
                <w:rFonts w:eastAsia="宋体"/>
              </w:rPr>
              <w:t>2007</w:t>
            </w:r>
            <w:r>
              <w:rPr>
                <w:rFonts w:eastAsia="宋体"/>
              </w:rPr>
              <w:t>年验收通过</w:t>
            </w:r>
          </w:p>
        </w:tc>
      </w:tr>
      <w:tr w:rsidR="0085280A" w14:paraId="1B136D29" w14:textId="77777777">
        <w:trPr>
          <w:jc w:val="center"/>
        </w:trPr>
        <w:tc>
          <w:tcPr>
            <w:tcW w:w="959" w:type="dxa"/>
            <w:vAlign w:val="center"/>
          </w:tcPr>
          <w:p w14:paraId="7778A6AD" w14:textId="77777777" w:rsidR="0085280A" w:rsidRDefault="00000000">
            <w:pPr>
              <w:pStyle w:val="22"/>
              <w:rPr>
                <w:rFonts w:eastAsia="宋体"/>
              </w:rPr>
            </w:pPr>
            <w:r>
              <w:rPr>
                <w:rFonts w:eastAsia="宋体"/>
              </w:rPr>
              <w:t>镇江新区固废处置有限公司</w:t>
            </w:r>
          </w:p>
        </w:tc>
        <w:tc>
          <w:tcPr>
            <w:tcW w:w="567" w:type="dxa"/>
            <w:vAlign w:val="center"/>
          </w:tcPr>
          <w:p w14:paraId="6A9F3295" w14:textId="77777777" w:rsidR="0085280A" w:rsidRDefault="00000000">
            <w:pPr>
              <w:pStyle w:val="22"/>
              <w:rPr>
                <w:rFonts w:eastAsia="宋体"/>
              </w:rPr>
            </w:pPr>
            <w:r>
              <w:rPr>
                <w:rFonts w:eastAsia="宋体"/>
              </w:rPr>
              <w:t>化工</w:t>
            </w:r>
          </w:p>
          <w:p w14:paraId="78646228" w14:textId="77777777" w:rsidR="0085280A" w:rsidRDefault="00000000">
            <w:pPr>
              <w:pStyle w:val="22"/>
              <w:rPr>
                <w:rFonts w:eastAsia="宋体"/>
              </w:rPr>
            </w:pPr>
            <w:r>
              <w:rPr>
                <w:rFonts w:eastAsia="宋体"/>
              </w:rPr>
              <w:t>园区</w:t>
            </w:r>
          </w:p>
        </w:tc>
        <w:tc>
          <w:tcPr>
            <w:tcW w:w="992" w:type="dxa"/>
            <w:vAlign w:val="center"/>
          </w:tcPr>
          <w:p w14:paraId="3E16852D" w14:textId="77777777" w:rsidR="0085280A" w:rsidRDefault="00000000">
            <w:pPr>
              <w:pStyle w:val="22"/>
              <w:rPr>
                <w:rFonts w:eastAsia="宋体"/>
              </w:rPr>
            </w:pPr>
            <w:r>
              <w:rPr>
                <w:rFonts w:eastAsia="宋体"/>
              </w:rPr>
              <w:t>/</w:t>
            </w:r>
          </w:p>
        </w:tc>
        <w:tc>
          <w:tcPr>
            <w:tcW w:w="1112" w:type="dxa"/>
            <w:vAlign w:val="center"/>
          </w:tcPr>
          <w:p w14:paraId="00FFF7E0" w14:textId="77777777" w:rsidR="0085280A" w:rsidRDefault="00000000">
            <w:pPr>
              <w:pStyle w:val="22"/>
              <w:rPr>
                <w:rFonts w:eastAsia="宋体"/>
              </w:rPr>
            </w:pPr>
            <w:r>
              <w:rPr>
                <w:rFonts w:eastAsia="宋体"/>
              </w:rPr>
              <w:t>2</w:t>
            </w:r>
            <w:r>
              <w:rPr>
                <w:rFonts w:eastAsia="宋体"/>
              </w:rPr>
              <w:t>万</w:t>
            </w:r>
            <w:r>
              <w:rPr>
                <w:rFonts w:eastAsia="宋体"/>
              </w:rPr>
              <w:t>t/a</w:t>
            </w:r>
            <w:r>
              <w:rPr>
                <w:rFonts w:eastAsia="宋体"/>
              </w:rPr>
              <w:t>，总库容为</w:t>
            </w:r>
            <w:r>
              <w:rPr>
                <w:rFonts w:eastAsia="宋体"/>
              </w:rPr>
              <w:t>22</w:t>
            </w:r>
            <w:r>
              <w:rPr>
                <w:rFonts w:eastAsia="宋体"/>
              </w:rPr>
              <w:t>万</w:t>
            </w:r>
            <w:r>
              <w:rPr>
                <w:rFonts w:eastAsia="宋体"/>
              </w:rPr>
              <w:t>m</w:t>
            </w:r>
            <w:r>
              <w:rPr>
                <w:rFonts w:eastAsia="宋体"/>
                <w:vertAlign w:val="superscript"/>
              </w:rPr>
              <w:t>3</w:t>
            </w:r>
          </w:p>
        </w:tc>
        <w:tc>
          <w:tcPr>
            <w:tcW w:w="1418" w:type="dxa"/>
            <w:vAlign w:val="center"/>
          </w:tcPr>
          <w:p w14:paraId="76D50EC2" w14:textId="77777777" w:rsidR="0085280A" w:rsidRDefault="00000000">
            <w:pPr>
              <w:pStyle w:val="22"/>
              <w:rPr>
                <w:rFonts w:eastAsia="宋体"/>
              </w:rPr>
            </w:pPr>
            <w:r>
              <w:rPr>
                <w:rFonts w:eastAsia="宋体"/>
              </w:rPr>
              <w:t>/</w:t>
            </w:r>
          </w:p>
        </w:tc>
        <w:tc>
          <w:tcPr>
            <w:tcW w:w="6117" w:type="dxa"/>
            <w:vAlign w:val="center"/>
          </w:tcPr>
          <w:p w14:paraId="66A42621" w14:textId="77777777" w:rsidR="0085280A" w:rsidRDefault="00000000">
            <w:pPr>
              <w:pStyle w:val="22"/>
              <w:rPr>
                <w:rFonts w:eastAsia="宋体"/>
              </w:rPr>
            </w:pPr>
            <w:r>
              <w:rPr>
                <w:rFonts w:eastAsia="宋体"/>
              </w:rPr>
              <w:t>表面处理废物（</w:t>
            </w:r>
            <w:r>
              <w:rPr>
                <w:rFonts w:eastAsia="宋体"/>
              </w:rPr>
              <w:t>HW17</w:t>
            </w:r>
            <w:r>
              <w:rPr>
                <w:rFonts w:eastAsia="宋体"/>
              </w:rPr>
              <w:t>）、焚烧处理残渣（</w:t>
            </w:r>
            <w:r>
              <w:rPr>
                <w:rFonts w:eastAsia="宋体"/>
              </w:rPr>
              <w:t>HW18</w:t>
            </w:r>
            <w:r>
              <w:rPr>
                <w:rFonts w:eastAsia="宋体"/>
              </w:rPr>
              <w:t>）、含金属羰基化合物废物（</w:t>
            </w:r>
            <w:r>
              <w:rPr>
                <w:rFonts w:eastAsia="宋体"/>
              </w:rPr>
              <w:t>HW19</w:t>
            </w:r>
            <w:r>
              <w:rPr>
                <w:rFonts w:eastAsia="宋体"/>
              </w:rPr>
              <w:t>）、含铍废物（</w:t>
            </w:r>
            <w:r>
              <w:rPr>
                <w:rFonts w:eastAsia="宋体"/>
              </w:rPr>
              <w:t>HW20</w:t>
            </w:r>
            <w:r>
              <w:rPr>
                <w:rFonts w:eastAsia="宋体"/>
              </w:rPr>
              <w:t>）、含铬废物（</w:t>
            </w:r>
            <w:r>
              <w:rPr>
                <w:rFonts w:eastAsia="宋体"/>
              </w:rPr>
              <w:t>HW21</w:t>
            </w:r>
            <w:r>
              <w:rPr>
                <w:rFonts w:eastAsia="宋体"/>
              </w:rPr>
              <w:t>）、含铜废物（</w:t>
            </w:r>
            <w:r>
              <w:rPr>
                <w:rFonts w:eastAsia="宋体"/>
              </w:rPr>
              <w:t>HW22</w:t>
            </w:r>
            <w:r>
              <w:rPr>
                <w:rFonts w:eastAsia="宋体"/>
              </w:rPr>
              <w:t>）、含锌废物（</w:t>
            </w:r>
            <w:r>
              <w:rPr>
                <w:rFonts w:eastAsia="宋体"/>
              </w:rPr>
              <w:t>HW23</w:t>
            </w:r>
            <w:r>
              <w:rPr>
                <w:rFonts w:eastAsia="宋体"/>
              </w:rPr>
              <w:t>）、含镉废物（</w:t>
            </w:r>
            <w:r>
              <w:rPr>
                <w:rFonts w:eastAsia="宋体"/>
              </w:rPr>
              <w:t>HW26</w:t>
            </w:r>
            <w:r>
              <w:rPr>
                <w:rFonts w:eastAsia="宋体"/>
              </w:rPr>
              <w:t>）、含汞废物（</w:t>
            </w:r>
            <w:r>
              <w:rPr>
                <w:rFonts w:eastAsia="宋体"/>
              </w:rPr>
              <w:t>HW29</w:t>
            </w:r>
            <w:r>
              <w:rPr>
                <w:rFonts w:eastAsia="宋体"/>
              </w:rPr>
              <w:t>）、含铅废物（</w:t>
            </w:r>
            <w:r>
              <w:rPr>
                <w:rFonts w:eastAsia="宋体"/>
              </w:rPr>
              <w:t>HW31</w:t>
            </w:r>
            <w:r>
              <w:rPr>
                <w:rFonts w:eastAsia="宋体"/>
              </w:rPr>
              <w:t>）、无机氟化物废物（</w:t>
            </w:r>
            <w:r>
              <w:rPr>
                <w:rFonts w:eastAsia="宋体"/>
              </w:rPr>
              <w:t>HW32</w:t>
            </w:r>
            <w:r>
              <w:rPr>
                <w:rFonts w:eastAsia="宋体"/>
              </w:rPr>
              <w:t>）、无机氰化物废物（</w:t>
            </w:r>
            <w:r>
              <w:rPr>
                <w:rFonts w:eastAsia="宋体"/>
              </w:rPr>
              <w:t>HW33</w:t>
            </w:r>
            <w:r>
              <w:rPr>
                <w:rFonts w:eastAsia="宋体"/>
              </w:rPr>
              <w:t>）、废酸（</w:t>
            </w:r>
            <w:r>
              <w:rPr>
                <w:rFonts w:eastAsia="宋体"/>
              </w:rPr>
              <w:t>HW34</w:t>
            </w:r>
            <w:r>
              <w:rPr>
                <w:rFonts w:eastAsia="宋体"/>
              </w:rPr>
              <w:t>）、</w:t>
            </w:r>
            <w:r>
              <w:rPr>
                <w:rFonts w:eastAsia="宋体"/>
              </w:rPr>
              <w:lastRenderedPageBreak/>
              <w:t>废碱（</w:t>
            </w:r>
            <w:r>
              <w:rPr>
                <w:rFonts w:eastAsia="宋体"/>
              </w:rPr>
              <w:t>HW35</w:t>
            </w:r>
            <w:r>
              <w:rPr>
                <w:rFonts w:eastAsia="宋体"/>
              </w:rPr>
              <w:t>）、石棉废物（</w:t>
            </w:r>
            <w:r>
              <w:rPr>
                <w:rFonts w:eastAsia="宋体"/>
              </w:rPr>
              <w:t>HW36</w:t>
            </w:r>
            <w:r>
              <w:rPr>
                <w:rFonts w:eastAsia="宋体"/>
              </w:rPr>
              <w:t>）、含镍废物（</w:t>
            </w:r>
            <w:r>
              <w:rPr>
                <w:rFonts w:eastAsia="宋体"/>
              </w:rPr>
              <w:t>HW46</w:t>
            </w:r>
            <w:r>
              <w:rPr>
                <w:rFonts w:eastAsia="宋体"/>
              </w:rPr>
              <w:t>）、含钡废物（</w:t>
            </w:r>
            <w:r>
              <w:rPr>
                <w:rFonts w:eastAsia="宋体"/>
              </w:rPr>
              <w:t>HW47</w:t>
            </w:r>
            <w:r>
              <w:rPr>
                <w:rFonts w:eastAsia="宋体"/>
              </w:rPr>
              <w:t>）、有色金属冶炼废物（</w:t>
            </w:r>
            <w:r>
              <w:rPr>
                <w:rFonts w:eastAsia="宋体"/>
              </w:rPr>
              <w:t>HW48</w:t>
            </w:r>
            <w:r>
              <w:rPr>
                <w:rFonts w:eastAsia="宋体"/>
              </w:rPr>
              <w:t>）、其他废物（</w:t>
            </w:r>
            <w:r>
              <w:rPr>
                <w:rFonts w:eastAsia="宋体"/>
              </w:rPr>
              <w:t>HW49</w:t>
            </w:r>
            <w:r>
              <w:rPr>
                <w:rFonts w:eastAsia="宋体"/>
              </w:rPr>
              <w:t>）、废催化剂（</w:t>
            </w:r>
            <w:r>
              <w:rPr>
                <w:rFonts w:eastAsia="宋体"/>
              </w:rPr>
              <w:t>HW50</w:t>
            </w:r>
            <w:r>
              <w:rPr>
                <w:rFonts w:eastAsia="宋体"/>
              </w:rPr>
              <w:t>），合计</w:t>
            </w:r>
            <w:r>
              <w:rPr>
                <w:rFonts w:eastAsia="宋体"/>
              </w:rPr>
              <w:t>20000</w:t>
            </w:r>
            <w:r>
              <w:rPr>
                <w:rFonts w:eastAsia="宋体"/>
              </w:rPr>
              <w:t>吨</w:t>
            </w:r>
            <w:r>
              <w:rPr>
                <w:rFonts w:eastAsia="宋体"/>
              </w:rPr>
              <w:t>/</w:t>
            </w:r>
            <w:r>
              <w:rPr>
                <w:rFonts w:eastAsia="宋体"/>
              </w:rPr>
              <w:t>年。</w:t>
            </w:r>
          </w:p>
        </w:tc>
        <w:tc>
          <w:tcPr>
            <w:tcW w:w="1254" w:type="dxa"/>
            <w:vAlign w:val="center"/>
          </w:tcPr>
          <w:p w14:paraId="4257BCE5" w14:textId="77777777" w:rsidR="0085280A" w:rsidRDefault="00000000">
            <w:pPr>
              <w:pStyle w:val="22"/>
              <w:rPr>
                <w:rFonts w:eastAsia="宋体"/>
              </w:rPr>
            </w:pPr>
            <w:r>
              <w:rPr>
                <w:rFonts w:eastAsia="宋体"/>
              </w:rPr>
              <w:lastRenderedPageBreak/>
              <w:t>苏环审</w:t>
            </w:r>
            <w:r>
              <w:rPr>
                <w:rFonts w:eastAsia="宋体"/>
              </w:rPr>
              <w:t>[2011]132</w:t>
            </w:r>
            <w:r>
              <w:rPr>
                <w:rFonts w:eastAsia="宋体"/>
              </w:rPr>
              <w:t>号</w:t>
            </w:r>
          </w:p>
        </w:tc>
        <w:tc>
          <w:tcPr>
            <w:tcW w:w="1756" w:type="dxa"/>
            <w:vAlign w:val="center"/>
          </w:tcPr>
          <w:p w14:paraId="3AF66F2A" w14:textId="77777777" w:rsidR="0085280A" w:rsidRDefault="00000000">
            <w:pPr>
              <w:pStyle w:val="22"/>
              <w:rPr>
                <w:rFonts w:eastAsia="宋体"/>
              </w:rPr>
            </w:pPr>
            <w:r>
              <w:rPr>
                <w:rFonts w:eastAsia="宋体"/>
              </w:rPr>
              <w:t>已投产</w:t>
            </w:r>
          </w:p>
        </w:tc>
      </w:tr>
      <w:tr w:rsidR="0085280A" w14:paraId="452E8532" w14:textId="77777777">
        <w:trPr>
          <w:jc w:val="center"/>
        </w:trPr>
        <w:tc>
          <w:tcPr>
            <w:tcW w:w="959" w:type="dxa"/>
            <w:vAlign w:val="center"/>
          </w:tcPr>
          <w:p w14:paraId="534F7BA2" w14:textId="77777777" w:rsidR="0085280A" w:rsidRDefault="00000000">
            <w:pPr>
              <w:pStyle w:val="22"/>
              <w:rPr>
                <w:rFonts w:eastAsia="宋体"/>
              </w:rPr>
            </w:pPr>
            <w:r>
              <w:rPr>
                <w:rFonts w:eastAsia="宋体"/>
              </w:rPr>
              <w:t>镇江市焚烧灰渣处置场</w:t>
            </w:r>
          </w:p>
        </w:tc>
        <w:tc>
          <w:tcPr>
            <w:tcW w:w="567" w:type="dxa"/>
            <w:vAlign w:val="center"/>
          </w:tcPr>
          <w:p w14:paraId="2B46E978" w14:textId="77777777" w:rsidR="0085280A" w:rsidRDefault="00000000">
            <w:pPr>
              <w:pStyle w:val="22"/>
              <w:rPr>
                <w:rFonts w:eastAsia="宋体"/>
              </w:rPr>
            </w:pPr>
            <w:r>
              <w:rPr>
                <w:rFonts w:eastAsia="宋体"/>
              </w:rPr>
              <w:t>化工</w:t>
            </w:r>
          </w:p>
          <w:p w14:paraId="5A775E7C" w14:textId="77777777" w:rsidR="0085280A" w:rsidRDefault="00000000">
            <w:pPr>
              <w:pStyle w:val="22"/>
              <w:rPr>
                <w:rFonts w:eastAsia="宋体"/>
              </w:rPr>
            </w:pPr>
            <w:r>
              <w:rPr>
                <w:rFonts w:eastAsia="宋体"/>
              </w:rPr>
              <w:t>园区</w:t>
            </w:r>
          </w:p>
        </w:tc>
        <w:tc>
          <w:tcPr>
            <w:tcW w:w="992" w:type="dxa"/>
            <w:vAlign w:val="center"/>
          </w:tcPr>
          <w:p w14:paraId="3070963C" w14:textId="77777777" w:rsidR="0085280A" w:rsidRDefault="00000000">
            <w:pPr>
              <w:pStyle w:val="22"/>
              <w:rPr>
                <w:rFonts w:eastAsia="宋体"/>
              </w:rPr>
            </w:pPr>
            <w:r>
              <w:rPr>
                <w:rFonts w:eastAsia="宋体"/>
              </w:rPr>
              <w:t>一期</w:t>
            </w:r>
          </w:p>
        </w:tc>
        <w:tc>
          <w:tcPr>
            <w:tcW w:w="1112" w:type="dxa"/>
            <w:vAlign w:val="center"/>
          </w:tcPr>
          <w:p w14:paraId="6A4057CE" w14:textId="77777777" w:rsidR="0085280A" w:rsidRDefault="00000000">
            <w:pPr>
              <w:pStyle w:val="22"/>
              <w:rPr>
                <w:rFonts w:eastAsia="宋体"/>
              </w:rPr>
            </w:pPr>
            <w:r>
              <w:rPr>
                <w:rFonts w:eastAsia="宋体"/>
              </w:rPr>
              <w:t>6</w:t>
            </w:r>
            <w:r>
              <w:rPr>
                <w:rFonts w:eastAsia="宋体"/>
              </w:rPr>
              <w:t>万</w:t>
            </w:r>
            <w:r>
              <w:rPr>
                <w:rFonts w:eastAsia="宋体"/>
              </w:rPr>
              <w:t>m</w:t>
            </w:r>
            <w:r>
              <w:rPr>
                <w:rFonts w:eastAsia="宋体"/>
                <w:vertAlign w:val="superscript"/>
              </w:rPr>
              <w:t>3</w:t>
            </w:r>
          </w:p>
        </w:tc>
        <w:tc>
          <w:tcPr>
            <w:tcW w:w="1418" w:type="dxa"/>
            <w:vAlign w:val="center"/>
          </w:tcPr>
          <w:p w14:paraId="41757C23" w14:textId="77777777" w:rsidR="0085280A" w:rsidRDefault="00000000">
            <w:pPr>
              <w:pStyle w:val="22"/>
              <w:rPr>
                <w:rFonts w:eastAsia="宋体"/>
              </w:rPr>
            </w:pPr>
            <w:r>
              <w:rPr>
                <w:rFonts w:eastAsia="宋体"/>
              </w:rPr>
              <w:t>/</w:t>
            </w:r>
          </w:p>
        </w:tc>
        <w:tc>
          <w:tcPr>
            <w:tcW w:w="6117" w:type="dxa"/>
            <w:vAlign w:val="center"/>
          </w:tcPr>
          <w:p w14:paraId="53281FAF" w14:textId="77777777" w:rsidR="0085280A" w:rsidRDefault="00000000">
            <w:pPr>
              <w:pStyle w:val="22"/>
              <w:rPr>
                <w:rFonts w:eastAsia="宋体"/>
              </w:rPr>
            </w:pPr>
            <w:r>
              <w:rPr>
                <w:rFonts w:eastAsia="宋体"/>
              </w:rPr>
              <w:t>生活垃圾焚烧厂产生的炉渣和固化飞灰</w:t>
            </w:r>
          </w:p>
        </w:tc>
        <w:tc>
          <w:tcPr>
            <w:tcW w:w="1254" w:type="dxa"/>
            <w:vAlign w:val="center"/>
          </w:tcPr>
          <w:p w14:paraId="455455AA" w14:textId="77777777" w:rsidR="0085280A" w:rsidRDefault="00000000">
            <w:pPr>
              <w:pStyle w:val="22"/>
              <w:rPr>
                <w:rFonts w:eastAsia="宋体"/>
              </w:rPr>
            </w:pPr>
            <w:r>
              <w:rPr>
                <w:rFonts w:eastAsia="宋体"/>
              </w:rPr>
              <w:t>镇环审</w:t>
            </w:r>
            <w:r>
              <w:rPr>
                <w:rFonts w:eastAsia="宋体"/>
              </w:rPr>
              <w:t>[2013]12</w:t>
            </w:r>
            <w:r>
              <w:rPr>
                <w:rFonts w:eastAsia="宋体"/>
              </w:rPr>
              <w:t>号</w:t>
            </w:r>
          </w:p>
        </w:tc>
        <w:tc>
          <w:tcPr>
            <w:tcW w:w="1756" w:type="dxa"/>
            <w:vAlign w:val="center"/>
          </w:tcPr>
          <w:p w14:paraId="4F673379" w14:textId="77777777" w:rsidR="0085280A" w:rsidRDefault="00000000">
            <w:pPr>
              <w:pStyle w:val="22"/>
              <w:rPr>
                <w:rFonts w:eastAsia="宋体"/>
              </w:rPr>
            </w:pPr>
            <w:r>
              <w:rPr>
                <w:rFonts w:eastAsia="宋体"/>
              </w:rPr>
              <w:t>已投产</w:t>
            </w:r>
          </w:p>
        </w:tc>
      </w:tr>
    </w:tbl>
    <w:p w14:paraId="24B899A5" w14:textId="77777777" w:rsidR="0085280A" w:rsidRDefault="0085280A">
      <w:pPr>
        <w:ind w:firstLine="566"/>
        <w:rPr>
          <w:rFonts w:eastAsia="宋体"/>
        </w:rPr>
        <w:sectPr w:rsidR="0085280A">
          <w:pgSz w:w="16840" w:h="11907" w:orient="landscape"/>
          <w:pgMar w:top="1418" w:right="1418" w:bottom="1418" w:left="1418" w:header="1021" w:footer="851" w:gutter="0"/>
          <w:cols w:space="720"/>
          <w:docGrid w:type="linesAndChars" w:linePitch="518" w:charSpace="8806"/>
        </w:sectPr>
      </w:pPr>
    </w:p>
    <w:p w14:paraId="58EB178C" w14:textId="77777777" w:rsidR="0085280A" w:rsidRDefault="00000000">
      <w:pPr>
        <w:pStyle w:val="40"/>
        <w:rPr>
          <w:rFonts w:eastAsia="宋体"/>
        </w:rPr>
      </w:pPr>
      <w:r>
        <w:rPr>
          <w:rFonts w:eastAsia="宋体"/>
        </w:rPr>
        <w:lastRenderedPageBreak/>
        <w:t xml:space="preserve">2.6.2.3 </w:t>
      </w:r>
      <w:r>
        <w:rPr>
          <w:rFonts w:eastAsia="宋体"/>
        </w:rPr>
        <w:t>规划环评及规划环评审查意见</w:t>
      </w:r>
    </w:p>
    <w:p w14:paraId="4DF33013" w14:textId="77777777" w:rsidR="0085280A" w:rsidRDefault="00000000">
      <w:pPr>
        <w:ind w:firstLine="566"/>
        <w:rPr>
          <w:rFonts w:eastAsia="宋体"/>
          <w:szCs w:val="21"/>
        </w:rPr>
      </w:pPr>
      <w:r>
        <w:rPr>
          <w:rFonts w:eastAsia="宋体"/>
          <w:szCs w:val="21"/>
        </w:rPr>
        <w:t>1</w:t>
      </w:r>
      <w:r>
        <w:rPr>
          <w:rFonts w:eastAsia="宋体"/>
          <w:szCs w:val="21"/>
        </w:rPr>
        <w:t>、规划环评相关要求</w:t>
      </w:r>
    </w:p>
    <w:p w14:paraId="0588170E" w14:textId="77777777" w:rsidR="0085280A" w:rsidRDefault="00000000">
      <w:pPr>
        <w:ind w:firstLine="566"/>
        <w:rPr>
          <w:rFonts w:eastAsia="宋体"/>
          <w:color w:val="FF0000"/>
        </w:rPr>
      </w:pPr>
      <w:r>
        <w:rPr>
          <w:rFonts w:eastAsia="宋体" w:hint="eastAsia"/>
          <w:color w:val="FF0000"/>
        </w:rPr>
        <w:t>2020</w:t>
      </w:r>
      <w:r>
        <w:rPr>
          <w:rFonts w:eastAsia="宋体" w:hint="eastAsia"/>
          <w:color w:val="FF0000"/>
        </w:rPr>
        <w:t>年</w:t>
      </w:r>
      <w:r>
        <w:rPr>
          <w:rFonts w:eastAsia="宋体" w:hint="eastAsia"/>
          <w:color w:val="FF0000"/>
        </w:rPr>
        <w:t>9</w:t>
      </w:r>
      <w:r>
        <w:rPr>
          <w:rFonts w:eastAsia="宋体" w:hint="eastAsia"/>
          <w:color w:val="FF0000"/>
        </w:rPr>
        <w:t>月，为规范化工园区管理，经镇江市人民政府批准（镇政复〔</w:t>
      </w:r>
      <w:r>
        <w:rPr>
          <w:rFonts w:eastAsia="宋体" w:hint="eastAsia"/>
          <w:color w:val="FF0000"/>
        </w:rPr>
        <w:t>2020</w:t>
      </w:r>
      <w:r>
        <w:rPr>
          <w:rFonts w:eastAsia="宋体" w:hint="eastAsia"/>
          <w:color w:val="FF0000"/>
        </w:rPr>
        <w:t>〕</w:t>
      </w:r>
      <w:r>
        <w:rPr>
          <w:rFonts w:eastAsia="宋体" w:hint="eastAsia"/>
          <w:color w:val="FF0000"/>
        </w:rPr>
        <w:t>35</w:t>
      </w:r>
      <w:r>
        <w:rPr>
          <w:rFonts w:eastAsia="宋体" w:hint="eastAsia"/>
          <w:color w:val="FF0000"/>
        </w:rPr>
        <w:t>号，附件</w:t>
      </w:r>
      <w:r>
        <w:rPr>
          <w:rFonts w:eastAsia="宋体" w:hint="eastAsia"/>
          <w:color w:val="FF0000"/>
        </w:rPr>
        <w:t>3</w:t>
      </w:r>
      <w:r>
        <w:rPr>
          <w:rFonts w:eastAsia="宋体" w:hint="eastAsia"/>
          <w:color w:val="FF0000"/>
        </w:rPr>
        <w:t>），将原国际化学工业园（西区）和临江化学工业区（东区）合并，统一命名为镇江新区新材料产业园，园区规划范围与镇政复〔</w:t>
      </w:r>
      <w:r>
        <w:rPr>
          <w:rFonts w:eastAsia="宋体" w:hint="eastAsia"/>
          <w:color w:val="FF0000"/>
        </w:rPr>
        <w:t>2007</w:t>
      </w:r>
      <w:r>
        <w:rPr>
          <w:rFonts w:eastAsia="宋体" w:hint="eastAsia"/>
          <w:color w:val="FF0000"/>
        </w:rPr>
        <w:t>〕</w:t>
      </w:r>
      <w:r>
        <w:rPr>
          <w:rFonts w:eastAsia="宋体" w:hint="eastAsia"/>
          <w:color w:val="FF0000"/>
        </w:rPr>
        <w:t>10</w:t>
      </w:r>
      <w:r>
        <w:rPr>
          <w:rFonts w:eastAsia="宋体" w:hint="eastAsia"/>
          <w:color w:val="FF0000"/>
        </w:rPr>
        <w:t>号批复范围保持一致。</w:t>
      </w:r>
      <w:r>
        <w:rPr>
          <w:rFonts w:eastAsia="宋体" w:hint="eastAsia"/>
          <w:color w:val="FF0000"/>
        </w:rPr>
        <w:t>2020</w:t>
      </w:r>
      <w:r>
        <w:rPr>
          <w:rFonts w:eastAsia="宋体" w:hint="eastAsia"/>
          <w:color w:val="FF0000"/>
        </w:rPr>
        <w:t>年</w:t>
      </w:r>
      <w:r>
        <w:rPr>
          <w:rFonts w:eastAsia="宋体" w:hint="eastAsia"/>
          <w:color w:val="FF0000"/>
        </w:rPr>
        <w:t>11</w:t>
      </w:r>
      <w:r>
        <w:rPr>
          <w:rFonts w:eastAsia="宋体" w:hint="eastAsia"/>
          <w:color w:val="FF0000"/>
        </w:rPr>
        <w:t>月，根据《省政府关于加强全省化工园区化工集中区规范化管理的通知》（苏政发〔</w:t>
      </w:r>
      <w:r>
        <w:rPr>
          <w:rFonts w:eastAsia="宋体" w:hint="eastAsia"/>
          <w:color w:val="FF0000"/>
        </w:rPr>
        <w:t>2020</w:t>
      </w:r>
      <w:r>
        <w:rPr>
          <w:rFonts w:eastAsia="宋体" w:hint="eastAsia"/>
          <w:color w:val="FF0000"/>
        </w:rPr>
        <w:t>〕</w:t>
      </w:r>
      <w:r>
        <w:rPr>
          <w:rFonts w:eastAsia="宋体" w:hint="eastAsia"/>
          <w:color w:val="FF0000"/>
        </w:rPr>
        <w:t>94</w:t>
      </w:r>
      <w:r>
        <w:rPr>
          <w:rFonts w:eastAsia="宋体" w:hint="eastAsia"/>
          <w:color w:val="FF0000"/>
        </w:rPr>
        <w:t>号），园区被认定为全省保留的</w:t>
      </w:r>
      <w:r>
        <w:rPr>
          <w:rFonts w:eastAsia="宋体" w:hint="eastAsia"/>
          <w:color w:val="FF0000"/>
        </w:rPr>
        <w:t>14</w:t>
      </w:r>
      <w:r>
        <w:rPr>
          <w:rFonts w:eastAsia="宋体" w:hint="eastAsia"/>
          <w:color w:val="FF0000"/>
        </w:rPr>
        <w:t>家化工园区之一。</w:t>
      </w:r>
      <w:r>
        <w:rPr>
          <w:rFonts w:eastAsia="宋体" w:hint="eastAsia"/>
          <w:color w:val="FF0000"/>
        </w:rPr>
        <w:t>2023</w:t>
      </w:r>
      <w:r>
        <w:rPr>
          <w:rFonts w:eastAsia="宋体" w:hint="eastAsia"/>
          <w:color w:val="FF0000"/>
        </w:rPr>
        <w:t>年</w:t>
      </w:r>
      <w:r>
        <w:rPr>
          <w:rFonts w:eastAsia="宋体" w:hint="eastAsia"/>
          <w:color w:val="FF0000"/>
        </w:rPr>
        <w:t>6</w:t>
      </w:r>
      <w:r>
        <w:rPr>
          <w:rFonts w:eastAsia="宋体" w:hint="eastAsia"/>
          <w:color w:val="FF0000"/>
        </w:rPr>
        <w:t>月，根据《省政府关于公布江苏省化工园区认定复核通过名单（第一批）的通知》（苏政发〔</w:t>
      </w:r>
      <w:r>
        <w:rPr>
          <w:rFonts w:eastAsia="宋体" w:hint="eastAsia"/>
          <w:color w:val="FF0000"/>
        </w:rPr>
        <w:t>2023</w:t>
      </w:r>
      <w:r>
        <w:rPr>
          <w:rFonts w:eastAsia="宋体" w:hint="eastAsia"/>
          <w:color w:val="FF0000"/>
        </w:rPr>
        <w:t>〕</w:t>
      </w:r>
      <w:r>
        <w:rPr>
          <w:rFonts w:eastAsia="宋体" w:hint="eastAsia"/>
          <w:color w:val="FF0000"/>
        </w:rPr>
        <w:t>38</w:t>
      </w:r>
      <w:r>
        <w:rPr>
          <w:rFonts w:eastAsia="宋体" w:hint="eastAsia"/>
          <w:color w:val="FF0000"/>
        </w:rPr>
        <w:t>号），镇江新区新材料产业园通过了江苏省化工园区认定复核。镇江新区新材料产业园管理办公室委托江苏省环境工程技术有限公司编制了《镇江新区新材料产业园开发建设规划（</w:t>
      </w:r>
      <w:r>
        <w:rPr>
          <w:rFonts w:eastAsia="宋体" w:hint="eastAsia"/>
          <w:color w:val="FF0000"/>
        </w:rPr>
        <w:t>2022-2035</w:t>
      </w:r>
      <w:r>
        <w:rPr>
          <w:rFonts w:eastAsia="宋体" w:hint="eastAsia"/>
          <w:color w:val="FF0000"/>
        </w:rPr>
        <w:t>）环境影响报告书》，目前已通过技术评审会。</w:t>
      </w:r>
    </w:p>
    <w:p w14:paraId="50E938DF" w14:textId="77777777" w:rsidR="0085280A" w:rsidRDefault="00000000">
      <w:pPr>
        <w:ind w:firstLine="566"/>
        <w:rPr>
          <w:rFonts w:eastAsia="宋体"/>
          <w:color w:val="FF0000"/>
          <w:szCs w:val="24"/>
        </w:rPr>
      </w:pPr>
      <w:r>
        <w:rPr>
          <w:rFonts w:eastAsia="宋体" w:hint="eastAsia"/>
          <w:color w:val="FF0000"/>
          <w:szCs w:val="21"/>
        </w:rPr>
        <w:t>（</w:t>
      </w:r>
      <w:r>
        <w:rPr>
          <w:rFonts w:eastAsia="宋体" w:hint="eastAsia"/>
          <w:color w:val="FF0000"/>
          <w:szCs w:val="21"/>
        </w:rPr>
        <w:t>1</w:t>
      </w:r>
      <w:r>
        <w:rPr>
          <w:rFonts w:eastAsia="宋体" w:hint="eastAsia"/>
          <w:color w:val="FF0000"/>
          <w:szCs w:val="21"/>
        </w:rPr>
        <w:t>）</w:t>
      </w:r>
      <w:r>
        <w:rPr>
          <w:rFonts w:eastAsia="宋体" w:hint="eastAsia"/>
          <w:color w:val="FF0000"/>
          <w:szCs w:val="24"/>
        </w:rPr>
        <w:t>生态环境准入</w:t>
      </w:r>
      <w:r>
        <w:rPr>
          <w:rFonts w:eastAsia="宋体"/>
          <w:color w:val="FF0000"/>
          <w:szCs w:val="24"/>
        </w:rPr>
        <w:t>清单</w:t>
      </w:r>
    </w:p>
    <w:p w14:paraId="1E37931D" w14:textId="77777777" w:rsidR="0085280A" w:rsidRDefault="00000000">
      <w:pPr>
        <w:ind w:firstLine="566"/>
        <w:rPr>
          <w:rFonts w:eastAsia="宋体"/>
          <w:color w:val="FF0000"/>
          <w:szCs w:val="24"/>
        </w:rPr>
      </w:pPr>
      <w:r>
        <w:rPr>
          <w:rFonts w:eastAsia="宋体" w:hint="eastAsia"/>
          <w:color w:val="FF0000"/>
          <w:szCs w:val="24"/>
        </w:rPr>
        <w:t>对照《江苏省“三线一单”生态环境分区管控方案》（苏政发〔</w:t>
      </w:r>
      <w:r>
        <w:rPr>
          <w:rFonts w:eastAsia="宋体" w:hint="eastAsia"/>
          <w:color w:val="FF0000"/>
          <w:szCs w:val="24"/>
        </w:rPr>
        <w:t>2020</w:t>
      </w:r>
      <w:r>
        <w:rPr>
          <w:rFonts w:eastAsia="宋体" w:hint="eastAsia"/>
          <w:color w:val="FF0000"/>
          <w:szCs w:val="24"/>
        </w:rPr>
        <w:t>〕</w:t>
      </w:r>
      <w:r>
        <w:rPr>
          <w:rFonts w:eastAsia="宋体" w:hint="eastAsia"/>
          <w:color w:val="FF0000"/>
          <w:szCs w:val="24"/>
        </w:rPr>
        <w:t>49</w:t>
      </w:r>
      <w:r>
        <w:rPr>
          <w:rFonts w:eastAsia="宋体" w:hint="eastAsia"/>
          <w:color w:val="FF0000"/>
          <w:szCs w:val="24"/>
        </w:rPr>
        <w:t>号）、《镇江市“三线一单”生态环境分区管控方案》（镇环发〔</w:t>
      </w:r>
      <w:r>
        <w:rPr>
          <w:rFonts w:eastAsia="宋体" w:hint="eastAsia"/>
          <w:color w:val="FF0000"/>
          <w:szCs w:val="24"/>
        </w:rPr>
        <w:t>2020</w:t>
      </w:r>
      <w:r>
        <w:rPr>
          <w:rFonts w:eastAsia="宋体" w:hint="eastAsia"/>
          <w:color w:val="FF0000"/>
          <w:szCs w:val="24"/>
        </w:rPr>
        <w:t>〕</w:t>
      </w:r>
      <w:r>
        <w:rPr>
          <w:rFonts w:eastAsia="宋体" w:hint="eastAsia"/>
          <w:color w:val="FF0000"/>
          <w:szCs w:val="24"/>
        </w:rPr>
        <w:t>5</w:t>
      </w:r>
      <w:r>
        <w:rPr>
          <w:rFonts w:eastAsia="宋体" w:hint="eastAsia"/>
          <w:color w:val="FF0000"/>
          <w:szCs w:val="24"/>
        </w:rPr>
        <w:t>号），镇江新区新材料产业园属于“重点管控单元”中的“镇江经济技术开发区（国际化工园</w:t>
      </w:r>
      <w:r>
        <w:rPr>
          <w:rFonts w:eastAsia="宋体" w:hint="eastAsia"/>
          <w:color w:val="FF0000"/>
          <w:szCs w:val="24"/>
        </w:rPr>
        <w:t>(</w:t>
      </w:r>
      <w:r>
        <w:rPr>
          <w:rFonts w:eastAsia="宋体" w:hint="eastAsia"/>
          <w:color w:val="FF0000"/>
          <w:szCs w:val="24"/>
        </w:rPr>
        <w:t>新材料产业园</w:t>
      </w:r>
      <w:r>
        <w:rPr>
          <w:rFonts w:eastAsia="宋体" w:hint="eastAsia"/>
          <w:color w:val="FF0000"/>
          <w:szCs w:val="24"/>
        </w:rPr>
        <w:t>)</w:t>
      </w:r>
      <w:r>
        <w:rPr>
          <w:rFonts w:eastAsia="宋体" w:hint="eastAsia"/>
          <w:color w:val="FF0000"/>
          <w:szCs w:val="24"/>
        </w:rPr>
        <w:t>片区）”和“镇江经济技术开发区（临港工业区片区）”。产业园不涉及镇江市“陆域优先保护单元”。园区根据实际情况，按照生产生活不影响控制单元内生态环境质量为标准，根据主导生态功能开展建设活动，推动环境质量持续改善。</w:t>
      </w:r>
    </w:p>
    <w:p w14:paraId="551379AE" w14:textId="77777777" w:rsidR="0085280A" w:rsidRDefault="00000000">
      <w:pPr>
        <w:ind w:firstLine="566"/>
        <w:rPr>
          <w:rFonts w:eastAsia="宋体"/>
          <w:color w:val="FF0000"/>
          <w:szCs w:val="24"/>
        </w:rPr>
      </w:pPr>
      <w:r>
        <w:rPr>
          <w:rFonts w:eastAsia="宋体" w:hint="eastAsia"/>
          <w:color w:val="FF0000"/>
          <w:szCs w:val="24"/>
        </w:rPr>
        <w:t>在综合考虑规划空间管制要求、环境质量现状和目标等因素的基础上，结合产业结构合理性分析，生态环境准入清单详见表</w:t>
      </w:r>
      <w:r>
        <w:rPr>
          <w:rFonts w:eastAsia="宋体" w:hint="eastAsia"/>
          <w:color w:val="FF0000"/>
          <w:szCs w:val="24"/>
        </w:rPr>
        <w:t>1</w:t>
      </w:r>
      <w:r>
        <w:rPr>
          <w:rFonts w:eastAsia="宋体"/>
          <w:color w:val="FF0000"/>
          <w:szCs w:val="24"/>
        </w:rPr>
        <w:t>.4-2</w:t>
      </w:r>
      <w:r>
        <w:rPr>
          <w:rFonts w:eastAsia="宋体"/>
          <w:color w:val="FF0000"/>
          <w:szCs w:val="24"/>
        </w:rPr>
        <w:t>。</w:t>
      </w:r>
      <w:r>
        <w:rPr>
          <w:rFonts w:eastAsia="宋体" w:hint="eastAsia"/>
          <w:color w:val="FF0000"/>
          <w:szCs w:val="24"/>
        </w:rPr>
        <w:t>根据分析，本项目符合</w:t>
      </w:r>
      <w:r>
        <w:rPr>
          <w:rFonts w:eastAsia="宋体"/>
          <w:color w:val="FF0000"/>
          <w:szCs w:val="24"/>
        </w:rPr>
        <w:t xml:space="preserve"> </w:t>
      </w:r>
      <w:r>
        <w:rPr>
          <w:rFonts w:eastAsia="宋体" w:hint="eastAsia"/>
          <w:color w:val="FF0000"/>
          <w:szCs w:val="24"/>
        </w:rPr>
        <w:t>《镇江新区新材料产业园开发建设规划（</w:t>
      </w:r>
      <w:r>
        <w:rPr>
          <w:rFonts w:eastAsia="宋体" w:hint="eastAsia"/>
          <w:color w:val="FF0000"/>
          <w:szCs w:val="24"/>
        </w:rPr>
        <w:t>2022-2035</w:t>
      </w:r>
      <w:r>
        <w:rPr>
          <w:rFonts w:eastAsia="宋体" w:hint="eastAsia"/>
          <w:color w:val="FF0000"/>
          <w:szCs w:val="24"/>
        </w:rPr>
        <w:t>）环境影响报告书》中明确的生态环境准入清单要求。</w:t>
      </w:r>
    </w:p>
    <w:p w14:paraId="672FE040" w14:textId="77777777" w:rsidR="0085280A" w:rsidRDefault="00000000">
      <w:pPr>
        <w:ind w:firstLine="566"/>
        <w:rPr>
          <w:rFonts w:eastAsia="宋体"/>
          <w:color w:val="FF0000"/>
          <w:szCs w:val="21"/>
        </w:rPr>
      </w:pPr>
      <w:r>
        <w:rPr>
          <w:rFonts w:eastAsia="宋体" w:hint="eastAsia"/>
          <w:color w:val="FF0000"/>
          <w:szCs w:val="21"/>
        </w:rPr>
        <w:t>（</w:t>
      </w:r>
      <w:r>
        <w:rPr>
          <w:rFonts w:eastAsia="宋体" w:hint="eastAsia"/>
          <w:color w:val="FF0000"/>
          <w:szCs w:val="21"/>
        </w:rPr>
        <w:t>2</w:t>
      </w:r>
      <w:r>
        <w:rPr>
          <w:rFonts w:eastAsia="宋体" w:hint="eastAsia"/>
          <w:color w:val="FF0000"/>
          <w:szCs w:val="21"/>
        </w:rPr>
        <w:t>）</w:t>
      </w:r>
      <w:r>
        <w:rPr>
          <w:rFonts w:eastAsia="宋体"/>
          <w:color w:val="FF0000"/>
          <w:szCs w:val="21"/>
        </w:rPr>
        <w:t>现存环境问题及解决方案</w:t>
      </w:r>
    </w:p>
    <w:p w14:paraId="32BAE180" w14:textId="77777777" w:rsidR="0085280A" w:rsidRDefault="00000000">
      <w:pPr>
        <w:ind w:firstLine="566"/>
        <w:rPr>
          <w:rFonts w:eastAsia="宋体"/>
          <w:color w:val="FF0000"/>
          <w:szCs w:val="21"/>
        </w:rPr>
      </w:pPr>
      <w:r>
        <w:rPr>
          <w:rFonts w:eastAsia="宋体" w:hint="eastAsia"/>
          <w:color w:val="FF0000"/>
          <w:szCs w:val="21"/>
        </w:rPr>
        <w:t>通过对镇江新材料产业园现状污染源、园区基础设施、区域环境质量和环境质量现状调查、环境管理现状等进行回顾和分析，目前镇江新区新材料产业园存在的主要环境问题如下。镇江新区新材料产业园现状环境问题及整改方案</w:t>
      </w:r>
      <w:r>
        <w:rPr>
          <w:rFonts w:eastAsia="宋体"/>
          <w:color w:val="FF0000"/>
          <w:szCs w:val="21"/>
        </w:rPr>
        <w:t>详见表</w:t>
      </w:r>
      <w:r>
        <w:rPr>
          <w:rFonts w:eastAsia="宋体"/>
          <w:color w:val="FF0000"/>
          <w:szCs w:val="21"/>
        </w:rPr>
        <w:t>2.6-6</w:t>
      </w:r>
      <w:r>
        <w:rPr>
          <w:rFonts w:eastAsia="宋体"/>
          <w:color w:val="FF0000"/>
          <w:szCs w:val="21"/>
        </w:rPr>
        <w:t>。</w:t>
      </w:r>
    </w:p>
    <w:p w14:paraId="1AB25B74" w14:textId="77777777" w:rsidR="0085280A" w:rsidRDefault="0085280A">
      <w:pPr>
        <w:pStyle w:val="32"/>
        <w:spacing w:line="276" w:lineRule="auto"/>
        <w:rPr>
          <w:rFonts w:eastAsia="宋体"/>
          <w:b/>
          <w:bCs/>
          <w:color w:val="FF0000"/>
        </w:rPr>
        <w:sectPr w:rsidR="0085280A">
          <w:footerReference w:type="default" r:id="rId24"/>
          <w:pgSz w:w="11907" w:h="16840"/>
          <w:pgMar w:top="1418" w:right="1418" w:bottom="1418" w:left="1418" w:header="850" w:footer="851" w:gutter="0"/>
          <w:cols w:space="720"/>
          <w:docGrid w:type="linesAndChars" w:linePitch="518" w:charSpace="8806"/>
        </w:sectPr>
      </w:pPr>
    </w:p>
    <w:p w14:paraId="476B419D" w14:textId="77777777" w:rsidR="0085280A" w:rsidRDefault="00000000">
      <w:pPr>
        <w:pStyle w:val="32"/>
        <w:spacing w:line="276" w:lineRule="auto"/>
        <w:rPr>
          <w:rFonts w:eastAsia="宋体"/>
          <w:b/>
          <w:bCs/>
          <w:color w:val="FF0000"/>
        </w:rPr>
      </w:pPr>
      <w:r>
        <w:rPr>
          <w:rFonts w:eastAsia="宋体"/>
          <w:b/>
          <w:bCs/>
          <w:color w:val="FF0000"/>
        </w:rPr>
        <w:lastRenderedPageBreak/>
        <w:t>表</w:t>
      </w:r>
      <w:r>
        <w:rPr>
          <w:rFonts w:eastAsia="宋体"/>
          <w:b/>
          <w:bCs/>
          <w:color w:val="FF0000"/>
        </w:rPr>
        <w:t>2.6-6</w:t>
      </w:r>
      <w:r>
        <w:rPr>
          <w:rFonts w:eastAsia="宋体" w:hint="eastAsia"/>
          <w:b/>
          <w:bCs/>
          <w:color w:val="FF0000"/>
        </w:rPr>
        <w:t>新材料产业园</w:t>
      </w:r>
      <w:r>
        <w:rPr>
          <w:rFonts w:eastAsia="宋体"/>
          <w:b/>
          <w:bCs/>
          <w:color w:val="FF0000"/>
        </w:rPr>
        <w:t>现存问题汇总及建议整改措施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3241"/>
        <w:gridCol w:w="7954"/>
        <w:gridCol w:w="1178"/>
        <w:gridCol w:w="1030"/>
      </w:tblGrid>
      <w:tr w:rsidR="0085280A" w14:paraId="317E8E74" w14:textId="77777777">
        <w:tc>
          <w:tcPr>
            <w:tcW w:w="211" w:type="pct"/>
            <w:vAlign w:val="center"/>
          </w:tcPr>
          <w:p w14:paraId="78C10105"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类别</w:t>
            </w:r>
          </w:p>
        </w:tc>
        <w:tc>
          <w:tcPr>
            <w:tcW w:w="1158" w:type="pct"/>
            <w:vAlign w:val="center"/>
          </w:tcPr>
          <w:p w14:paraId="1F51069E"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主要环境问题</w:t>
            </w:r>
          </w:p>
        </w:tc>
        <w:tc>
          <w:tcPr>
            <w:tcW w:w="2842" w:type="pct"/>
            <w:vAlign w:val="center"/>
          </w:tcPr>
          <w:p w14:paraId="0277A129"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解决措施及建议</w:t>
            </w:r>
          </w:p>
        </w:tc>
        <w:tc>
          <w:tcPr>
            <w:tcW w:w="421" w:type="pct"/>
            <w:vAlign w:val="center"/>
          </w:tcPr>
          <w:p w14:paraId="426E597E"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实施单位</w:t>
            </w:r>
          </w:p>
        </w:tc>
        <w:tc>
          <w:tcPr>
            <w:tcW w:w="368" w:type="pct"/>
            <w:vAlign w:val="center"/>
          </w:tcPr>
          <w:p w14:paraId="1E6C0813"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实施进度</w:t>
            </w:r>
          </w:p>
        </w:tc>
      </w:tr>
      <w:tr w:rsidR="0085280A" w14:paraId="52556B78" w14:textId="77777777">
        <w:trPr>
          <w:trHeight w:val="394"/>
        </w:trPr>
        <w:tc>
          <w:tcPr>
            <w:tcW w:w="211" w:type="pct"/>
            <w:vMerge w:val="restart"/>
            <w:vAlign w:val="center"/>
          </w:tcPr>
          <w:p w14:paraId="5F2BD1E7"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产业定位</w:t>
            </w:r>
          </w:p>
        </w:tc>
        <w:tc>
          <w:tcPr>
            <w:tcW w:w="1158" w:type="pct"/>
            <w:vMerge w:val="restart"/>
            <w:vAlign w:val="center"/>
          </w:tcPr>
          <w:p w14:paraId="2F207BF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园区内存在以金属表面处理加工为主的镇江华科电镀专业区（现状含</w:t>
            </w:r>
            <w:r>
              <w:rPr>
                <w:rFonts w:eastAsia="宋体"/>
                <w:color w:val="FF0000"/>
                <w:sz w:val="21"/>
                <w:szCs w:val="21"/>
              </w:rPr>
              <w:t>39</w:t>
            </w:r>
            <w:r>
              <w:rPr>
                <w:rFonts w:eastAsia="宋体"/>
                <w:color w:val="FF0000"/>
                <w:sz w:val="21"/>
                <w:szCs w:val="21"/>
              </w:rPr>
              <w:t>家电镀企业）以及以橡胶和塑料制品制造、农副食品加工、机械加工等为主的</w:t>
            </w:r>
            <w:r>
              <w:rPr>
                <w:rFonts w:eastAsia="宋体"/>
                <w:color w:val="FF0000"/>
                <w:sz w:val="21"/>
                <w:szCs w:val="21"/>
              </w:rPr>
              <w:t>6</w:t>
            </w:r>
            <w:r>
              <w:rPr>
                <w:rFonts w:eastAsia="宋体"/>
                <w:color w:val="FF0000"/>
                <w:sz w:val="21"/>
                <w:szCs w:val="21"/>
              </w:rPr>
              <w:t>家轻工类企业不符合镇江新区新材料产业园本轮规划主导产业定位或不属于园区主导产业链的延链企业</w:t>
            </w:r>
          </w:p>
        </w:tc>
        <w:tc>
          <w:tcPr>
            <w:tcW w:w="2842" w:type="pct"/>
            <w:vAlign w:val="center"/>
          </w:tcPr>
          <w:p w14:paraId="0C415010"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本次规划保留现有</w:t>
            </w:r>
            <w:r>
              <w:rPr>
                <w:rFonts w:eastAsia="宋体"/>
                <w:color w:val="FF0000"/>
                <w:sz w:val="21"/>
                <w:szCs w:val="21"/>
              </w:rPr>
              <w:t>“</w:t>
            </w:r>
            <w:r>
              <w:rPr>
                <w:rFonts w:eastAsia="宋体"/>
                <w:color w:val="FF0000"/>
                <w:sz w:val="21"/>
                <w:szCs w:val="21"/>
              </w:rPr>
              <w:t>表面处理</w:t>
            </w:r>
            <w:r>
              <w:rPr>
                <w:rFonts w:eastAsia="宋体"/>
                <w:color w:val="FF0000"/>
                <w:sz w:val="21"/>
                <w:szCs w:val="21"/>
              </w:rPr>
              <w:t>”</w:t>
            </w:r>
            <w:r>
              <w:rPr>
                <w:rFonts w:eastAsia="宋体"/>
                <w:color w:val="FF0000"/>
                <w:sz w:val="21"/>
                <w:szCs w:val="21"/>
              </w:rPr>
              <w:t>产业，要求严格按照《镇江新区电镀企业长效管理实施意见（试行）》（镇新镀治组</w:t>
            </w:r>
            <w:r>
              <w:rPr>
                <w:rFonts w:eastAsia="宋体"/>
                <w:color w:val="FF0000"/>
                <w:sz w:val="21"/>
                <w:szCs w:val="21"/>
              </w:rPr>
              <w:t>[2022]1</w:t>
            </w:r>
            <w:r>
              <w:rPr>
                <w:rFonts w:eastAsia="宋体"/>
                <w:color w:val="FF0000"/>
                <w:sz w:val="21"/>
                <w:szCs w:val="21"/>
              </w:rPr>
              <w:t>号），严格电镀项目准入，原则上不得新增电镀处理规模，不得新增重金属排放总量，进一步优化提升电镀工艺水平，加强对电镀生产全过程的管理，从源头削减污染物的产生量和排放量，确保项目物耗、能耗和水耗及污染物产排指标等均达到国内或国际先进水平。具体见表</w:t>
            </w:r>
            <w:r>
              <w:rPr>
                <w:rFonts w:eastAsia="宋体"/>
                <w:color w:val="FF0000"/>
                <w:sz w:val="21"/>
                <w:szCs w:val="21"/>
              </w:rPr>
              <w:t>4.3-7</w:t>
            </w:r>
            <w:r>
              <w:rPr>
                <w:rFonts w:eastAsia="宋体"/>
                <w:color w:val="FF0000"/>
                <w:sz w:val="21"/>
                <w:szCs w:val="21"/>
              </w:rPr>
              <w:t>。</w:t>
            </w:r>
          </w:p>
        </w:tc>
        <w:tc>
          <w:tcPr>
            <w:tcW w:w="421" w:type="pct"/>
            <w:vAlign w:val="center"/>
          </w:tcPr>
          <w:p w14:paraId="40A91D4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镇江华科生态电镀科技发展有限公司</w:t>
            </w:r>
          </w:p>
        </w:tc>
        <w:tc>
          <w:tcPr>
            <w:tcW w:w="368" w:type="pct"/>
            <w:vAlign w:val="center"/>
          </w:tcPr>
          <w:p w14:paraId="32D5E23F"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69EE8C4F" w14:textId="77777777">
        <w:trPr>
          <w:trHeight w:val="421"/>
        </w:trPr>
        <w:tc>
          <w:tcPr>
            <w:tcW w:w="211" w:type="pct"/>
            <w:vMerge/>
            <w:vAlign w:val="center"/>
          </w:tcPr>
          <w:p w14:paraId="3208B99B" w14:textId="77777777" w:rsidR="0085280A" w:rsidRDefault="0085280A">
            <w:pPr>
              <w:spacing w:line="240" w:lineRule="auto"/>
              <w:ind w:firstLine="506"/>
              <w:jc w:val="center"/>
              <w:rPr>
                <w:rFonts w:eastAsia="宋体"/>
                <w:color w:val="FF0000"/>
                <w:sz w:val="21"/>
                <w:szCs w:val="21"/>
              </w:rPr>
            </w:pPr>
          </w:p>
        </w:tc>
        <w:tc>
          <w:tcPr>
            <w:tcW w:w="1158" w:type="pct"/>
            <w:vMerge/>
            <w:vAlign w:val="center"/>
          </w:tcPr>
          <w:p w14:paraId="13C52F13"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0EABB57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对区内橡胶和塑料制品制造、农副食品加工、机械加工等企业，根据各企业污染程度，进一步加强管理，提高清洁生产水平，确保污染物达标排放</w:t>
            </w:r>
          </w:p>
        </w:tc>
        <w:tc>
          <w:tcPr>
            <w:tcW w:w="421" w:type="pct"/>
            <w:vAlign w:val="center"/>
          </w:tcPr>
          <w:p w14:paraId="6C5E17C2"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70C252C7"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5ABF4299" w14:textId="77777777">
        <w:trPr>
          <w:trHeight w:val="936"/>
        </w:trPr>
        <w:tc>
          <w:tcPr>
            <w:tcW w:w="211" w:type="pct"/>
            <w:vMerge w:val="restart"/>
            <w:vAlign w:val="center"/>
          </w:tcPr>
          <w:p w14:paraId="7F89A1D0"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资源开发利用</w:t>
            </w:r>
          </w:p>
        </w:tc>
        <w:tc>
          <w:tcPr>
            <w:tcW w:w="1158" w:type="pct"/>
            <w:vMerge w:val="restart"/>
            <w:vAlign w:val="center"/>
          </w:tcPr>
          <w:p w14:paraId="5E11B71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园区现状中水回用率为</w:t>
            </w:r>
            <w:r>
              <w:rPr>
                <w:rFonts w:eastAsia="宋体"/>
                <w:color w:val="FF0000"/>
                <w:sz w:val="21"/>
                <w:szCs w:val="21"/>
              </w:rPr>
              <w:t>22.1%</w:t>
            </w:r>
            <w:r>
              <w:rPr>
                <w:rFonts w:eastAsia="宋体"/>
                <w:color w:val="FF0000"/>
                <w:sz w:val="21"/>
                <w:szCs w:val="21"/>
              </w:rPr>
              <w:t>，其中镇江华科电镀专业区</w:t>
            </w:r>
            <w:r>
              <w:rPr>
                <w:rFonts w:eastAsia="宋体"/>
                <w:color w:val="FF0000"/>
                <w:sz w:val="21"/>
                <w:szCs w:val="21"/>
              </w:rPr>
              <w:t>2022</w:t>
            </w:r>
            <w:r>
              <w:rPr>
                <w:rFonts w:eastAsia="宋体"/>
                <w:color w:val="FF0000"/>
                <w:sz w:val="21"/>
                <w:szCs w:val="21"/>
              </w:rPr>
              <w:t>年中水回用率为</w:t>
            </w:r>
            <w:r>
              <w:rPr>
                <w:rFonts w:eastAsia="宋体"/>
                <w:color w:val="FF0000"/>
                <w:sz w:val="21"/>
                <w:szCs w:val="21"/>
              </w:rPr>
              <w:t>14.53%</w:t>
            </w:r>
            <w:r>
              <w:rPr>
                <w:rFonts w:eastAsia="宋体"/>
                <w:color w:val="FF0000"/>
                <w:sz w:val="21"/>
                <w:szCs w:val="21"/>
              </w:rPr>
              <w:t>，园区整体现状中水回用率偏低；同时园区新鲜水用量在</w:t>
            </w:r>
            <w:r>
              <w:rPr>
                <w:rFonts w:eastAsia="宋体"/>
                <w:color w:val="FF0000"/>
                <w:sz w:val="21"/>
                <w:szCs w:val="21"/>
              </w:rPr>
              <w:t>50</w:t>
            </w:r>
            <w:r>
              <w:rPr>
                <w:rFonts w:eastAsia="宋体"/>
                <w:color w:val="FF0000"/>
                <w:sz w:val="21"/>
                <w:szCs w:val="21"/>
              </w:rPr>
              <w:t>万吨</w:t>
            </w:r>
            <w:r>
              <w:rPr>
                <w:rFonts w:eastAsia="宋体"/>
                <w:color w:val="FF0000"/>
                <w:sz w:val="21"/>
                <w:szCs w:val="21"/>
              </w:rPr>
              <w:t>/</w:t>
            </w:r>
            <w:r>
              <w:rPr>
                <w:rFonts w:eastAsia="宋体"/>
                <w:color w:val="FF0000"/>
                <w:sz w:val="21"/>
                <w:szCs w:val="21"/>
              </w:rPr>
              <w:t>年以上的企业有</w:t>
            </w:r>
            <w:r>
              <w:rPr>
                <w:rFonts w:eastAsia="宋体"/>
                <w:color w:val="FF0000"/>
                <w:sz w:val="21"/>
                <w:szCs w:val="21"/>
              </w:rPr>
              <w:t>14</w:t>
            </w:r>
            <w:r>
              <w:rPr>
                <w:rFonts w:eastAsia="宋体"/>
                <w:color w:val="FF0000"/>
                <w:sz w:val="21"/>
                <w:szCs w:val="21"/>
              </w:rPr>
              <w:t>家，占园区新鲜水耗总量的</w:t>
            </w:r>
            <w:r>
              <w:rPr>
                <w:rFonts w:eastAsia="宋体"/>
                <w:color w:val="FF0000"/>
                <w:sz w:val="21"/>
                <w:szCs w:val="21"/>
              </w:rPr>
              <w:t>87%</w:t>
            </w:r>
            <w:r>
              <w:rPr>
                <w:rFonts w:eastAsia="宋体"/>
                <w:color w:val="FF0000"/>
                <w:sz w:val="21"/>
                <w:szCs w:val="21"/>
              </w:rPr>
              <w:t>，其中太白集团、光大环保等企业单位产值水耗较大</w:t>
            </w:r>
          </w:p>
        </w:tc>
        <w:tc>
          <w:tcPr>
            <w:tcW w:w="2842" w:type="pct"/>
            <w:vAlign w:val="center"/>
          </w:tcPr>
          <w:p w14:paraId="68A94052"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江苏太白集团有限公司废水减量提标改造工程，现有排水量由</w:t>
            </w:r>
            <w:r>
              <w:rPr>
                <w:rFonts w:eastAsia="宋体"/>
                <w:color w:val="FF0000"/>
                <w:sz w:val="21"/>
                <w:szCs w:val="21"/>
              </w:rPr>
              <w:t>12000m3/d</w:t>
            </w:r>
            <w:r>
              <w:rPr>
                <w:rFonts w:eastAsia="宋体"/>
                <w:color w:val="FF0000"/>
                <w:sz w:val="21"/>
                <w:szCs w:val="21"/>
              </w:rPr>
              <w:t>削减至</w:t>
            </w:r>
            <w:r>
              <w:rPr>
                <w:rFonts w:eastAsia="宋体"/>
                <w:color w:val="FF0000"/>
                <w:sz w:val="21"/>
                <w:szCs w:val="21"/>
              </w:rPr>
              <w:t>8000m3/d</w:t>
            </w:r>
            <w:r>
              <w:rPr>
                <w:rFonts w:eastAsia="宋体"/>
                <w:color w:val="FF0000"/>
                <w:sz w:val="21"/>
                <w:szCs w:val="21"/>
              </w:rPr>
              <w:t>，出水水质达到《城镇污水处理厂污染物排放标准》（</w:t>
            </w:r>
            <w:r>
              <w:rPr>
                <w:rFonts w:eastAsia="宋体"/>
                <w:color w:val="FF0000"/>
                <w:sz w:val="21"/>
                <w:szCs w:val="21"/>
              </w:rPr>
              <w:t>GB18918-2002</w:t>
            </w:r>
            <w:r>
              <w:rPr>
                <w:rFonts w:eastAsia="宋体"/>
                <w:color w:val="FF0000"/>
                <w:sz w:val="21"/>
                <w:szCs w:val="21"/>
              </w:rPr>
              <w:t>）一级</w:t>
            </w:r>
            <w:r>
              <w:rPr>
                <w:rFonts w:eastAsia="宋体"/>
                <w:color w:val="FF0000"/>
                <w:sz w:val="21"/>
                <w:szCs w:val="21"/>
              </w:rPr>
              <w:t>A</w:t>
            </w:r>
            <w:r>
              <w:rPr>
                <w:rFonts w:eastAsia="宋体"/>
                <w:color w:val="FF0000"/>
                <w:sz w:val="21"/>
                <w:szCs w:val="21"/>
              </w:rPr>
              <w:t>标准后排入新竹河后汇入长江</w:t>
            </w:r>
          </w:p>
        </w:tc>
        <w:tc>
          <w:tcPr>
            <w:tcW w:w="421" w:type="pct"/>
            <w:vAlign w:val="center"/>
          </w:tcPr>
          <w:p w14:paraId="4015839F"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江苏太白集团有限公司</w:t>
            </w:r>
          </w:p>
        </w:tc>
        <w:tc>
          <w:tcPr>
            <w:tcW w:w="368" w:type="pct"/>
            <w:vAlign w:val="center"/>
          </w:tcPr>
          <w:p w14:paraId="146751F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2023</w:t>
            </w:r>
            <w:r>
              <w:rPr>
                <w:rFonts w:eastAsia="宋体"/>
                <w:color w:val="FF0000"/>
                <w:sz w:val="21"/>
                <w:szCs w:val="21"/>
              </w:rPr>
              <w:t>年启动，</w:t>
            </w:r>
            <w:r>
              <w:rPr>
                <w:rFonts w:eastAsia="宋体"/>
                <w:color w:val="FF0000"/>
                <w:sz w:val="21"/>
                <w:szCs w:val="21"/>
              </w:rPr>
              <w:t>2027</w:t>
            </w:r>
            <w:r>
              <w:rPr>
                <w:rFonts w:eastAsia="宋体"/>
                <w:color w:val="FF0000"/>
                <w:sz w:val="21"/>
                <w:szCs w:val="21"/>
              </w:rPr>
              <w:t>年完成</w:t>
            </w:r>
          </w:p>
        </w:tc>
      </w:tr>
      <w:tr w:rsidR="0085280A" w14:paraId="01599AA7" w14:textId="77777777">
        <w:trPr>
          <w:trHeight w:val="1114"/>
        </w:trPr>
        <w:tc>
          <w:tcPr>
            <w:tcW w:w="211" w:type="pct"/>
            <w:vMerge/>
            <w:vAlign w:val="center"/>
          </w:tcPr>
          <w:p w14:paraId="766ABC53"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77C7A6B3"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4153064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实施电镀园区中水回用系统升级改造，进一步提高中水回用率，近期中水回用率达到</w:t>
            </w:r>
            <w:r>
              <w:rPr>
                <w:rFonts w:eastAsia="宋体"/>
                <w:color w:val="FF0000"/>
                <w:sz w:val="21"/>
                <w:szCs w:val="21"/>
              </w:rPr>
              <w:t>40%</w:t>
            </w:r>
            <w:r>
              <w:rPr>
                <w:rFonts w:eastAsia="宋体"/>
                <w:color w:val="FF0000"/>
                <w:sz w:val="21"/>
                <w:szCs w:val="21"/>
              </w:rPr>
              <w:t>以上，远期园区中水回用率达到</w:t>
            </w:r>
            <w:r>
              <w:rPr>
                <w:rFonts w:eastAsia="宋体"/>
                <w:color w:val="FF0000"/>
                <w:sz w:val="21"/>
                <w:szCs w:val="21"/>
              </w:rPr>
              <w:t>60%</w:t>
            </w:r>
            <w:r>
              <w:rPr>
                <w:rFonts w:eastAsia="宋体"/>
                <w:color w:val="FF0000"/>
                <w:sz w:val="21"/>
                <w:szCs w:val="21"/>
              </w:rPr>
              <w:t>以上</w:t>
            </w:r>
          </w:p>
        </w:tc>
        <w:tc>
          <w:tcPr>
            <w:tcW w:w="421" w:type="pct"/>
            <w:vAlign w:val="center"/>
          </w:tcPr>
          <w:p w14:paraId="2923D4B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镇江华科生态电镀科技发展有限公司</w:t>
            </w:r>
          </w:p>
        </w:tc>
        <w:tc>
          <w:tcPr>
            <w:tcW w:w="368" w:type="pct"/>
            <w:vAlign w:val="center"/>
          </w:tcPr>
          <w:p w14:paraId="5EA52A6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101AE029" w14:textId="77777777">
        <w:trPr>
          <w:trHeight w:val="1114"/>
        </w:trPr>
        <w:tc>
          <w:tcPr>
            <w:tcW w:w="211" w:type="pct"/>
            <w:vMerge/>
            <w:vAlign w:val="center"/>
          </w:tcPr>
          <w:p w14:paraId="658EA03A"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2BA5CDAE"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12D04DC7"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江南化工、光大环保、联成化学、奇美化工、索普新材料、巴斯夫、优利德化工等企业废水技改中水回用工程，近期园区中水回用率达到</w:t>
            </w:r>
            <w:r>
              <w:rPr>
                <w:rFonts w:eastAsia="宋体"/>
                <w:color w:val="FF0000"/>
                <w:sz w:val="21"/>
                <w:szCs w:val="21"/>
              </w:rPr>
              <w:t>20%</w:t>
            </w:r>
            <w:r>
              <w:rPr>
                <w:rFonts w:eastAsia="宋体"/>
                <w:color w:val="FF0000"/>
                <w:sz w:val="21"/>
                <w:szCs w:val="21"/>
              </w:rPr>
              <w:t>以上，远期园区中水回用率达到</w:t>
            </w:r>
            <w:r>
              <w:rPr>
                <w:rFonts w:eastAsia="宋体"/>
                <w:color w:val="FF0000"/>
                <w:sz w:val="21"/>
                <w:szCs w:val="21"/>
              </w:rPr>
              <w:t>30%</w:t>
            </w:r>
            <w:r>
              <w:rPr>
                <w:rFonts w:eastAsia="宋体"/>
                <w:color w:val="FF0000"/>
                <w:sz w:val="21"/>
                <w:szCs w:val="21"/>
              </w:rPr>
              <w:t>以上</w:t>
            </w:r>
          </w:p>
        </w:tc>
        <w:tc>
          <w:tcPr>
            <w:tcW w:w="421" w:type="pct"/>
            <w:vAlign w:val="center"/>
          </w:tcPr>
          <w:p w14:paraId="5C447C4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园区管委会及区内企业</w:t>
            </w:r>
          </w:p>
        </w:tc>
        <w:tc>
          <w:tcPr>
            <w:tcW w:w="368" w:type="pct"/>
            <w:vAlign w:val="center"/>
          </w:tcPr>
          <w:p w14:paraId="4A61418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10367724" w14:textId="77777777">
        <w:trPr>
          <w:trHeight w:val="488"/>
        </w:trPr>
        <w:tc>
          <w:tcPr>
            <w:tcW w:w="211" w:type="pct"/>
            <w:vMerge w:val="restart"/>
            <w:vAlign w:val="center"/>
          </w:tcPr>
          <w:p w14:paraId="721646C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环境空气质量</w:t>
            </w:r>
          </w:p>
        </w:tc>
        <w:tc>
          <w:tcPr>
            <w:tcW w:w="1158" w:type="pct"/>
            <w:vMerge w:val="restart"/>
            <w:vAlign w:val="center"/>
          </w:tcPr>
          <w:p w14:paraId="5BA54D5A"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区域环境空气质量不达标，园区自动监测站点的</w:t>
            </w:r>
            <w:r>
              <w:rPr>
                <w:rFonts w:eastAsia="宋体"/>
                <w:color w:val="FF0000"/>
                <w:sz w:val="21"/>
                <w:szCs w:val="21"/>
              </w:rPr>
              <w:t>PM10</w:t>
            </w:r>
            <w:r>
              <w:rPr>
                <w:rFonts w:eastAsia="宋体"/>
                <w:color w:val="FF0000"/>
                <w:sz w:val="21"/>
                <w:szCs w:val="21"/>
              </w:rPr>
              <w:t>和</w:t>
            </w:r>
            <w:r>
              <w:rPr>
                <w:rFonts w:eastAsia="宋体"/>
                <w:color w:val="FF0000"/>
                <w:sz w:val="21"/>
                <w:szCs w:val="21"/>
              </w:rPr>
              <w:t>O3</w:t>
            </w:r>
            <w:r>
              <w:rPr>
                <w:rFonts w:eastAsia="宋体"/>
                <w:color w:val="FF0000"/>
                <w:sz w:val="21"/>
                <w:szCs w:val="21"/>
              </w:rPr>
              <w:t>存在上升趋势，园区环境信访件中以</w:t>
            </w:r>
            <w:r>
              <w:rPr>
                <w:rFonts w:eastAsia="宋体"/>
                <w:color w:val="FF0000"/>
                <w:sz w:val="21"/>
                <w:szCs w:val="21"/>
              </w:rPr>
              <w:t>“</w:t>
            </w:r>
            <w:r>
              <w:rPr>
                <w:rFonts w:eastAsia="宋体"/>
                <w:color w:val="FF0000"/>
                <w:sz w:val="21"/>
                <w:szCs w:val="21"/>
              </w:rPr>
              <w:t>异味扰民</w:t>
            </w:r>
            <w:r>
              <w:rPr>
                <w:rFonts w:eastAsia="宋体"/>
                <w:color w:val="FF0000"/>
                <w:sz w:val="21"/>
                <w:szCs w:val="21"/>
              </w:rPr>
              <w:t>”</w:t>
            </w:r>
            <w:r>
              <w:rPr>
                <w:rFonts w:eastAsia="宋体"/>
                <w:color w:val="FF0000"/>
                <w:sz w:val="21"/>
                <w:szCs w:val="21"/>
              </w:rPr>
              <w:t>为主</w:t>
            </w:r>
          </w:p>
        </w:tc>
        <w:tc>
          <w:tcPr>
            <w:tcW w:w="2842" w:type="pct"/>
            <w:vAlign w:val="center"/>
          </w:tcPr>
          <w:p w14:paraId="6F955D9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根据《石油化工行业</w:t>
            </w:r>
            <w:r>
              <w:rPr>
                <w:rFonts w:eastAsia="宋体"/>
                <w:color w:val="FF0000"/>
                <w:sz w:val="21"/>
                <w:szCs w:val="21"/>
              </w:rPr>
              <w:t>VOCs</w:t>
            </w:r>
            <w:r>
              <w:rPr>
                <w:rFonts w:eastAsia="宋体"/>
                <w:color w:val="FF0000"/>
                <w:sz w:val="21"/>
                <w:szCs w:val="21"/>
              </w:rPr>
              <w:t>污染源排查工作指南》，建立企业</w:t>
            </w:r>
            <w:r>
              <w:rPr>
                <w:rFonts w:eastAsia="宋体"/>
                <w:color w:val="FF0000"/>
                <w:sz w:val="21"/>
                <w:szCs w:val="21"/>
              </w:rPr>
              <w:t>VOCs</w:t>
            </w:r>
            <w:r>
              <w:rPr>
                <w:rFonts w:eastAsia="宋体"/>
                <w:color w:val="FF0000"/>
                <w:sz w:val="21"/>
                <w:szCs w:val="21"/>
              </w:rPr>
              <w:t>突出问题排查清单，并组织开展全面摸底，着手推进园区特征污染物指纹库平台建设工作。持续实施</w:t>
            </w:r>
            <w:r>
              <w:rPr>
                <w:rFonts w:eastAsia="宋体"/>
                <w:color w:val="FF0000"/>
                <w:sz w:val="21"/>
                <w:szCs w:val="21"/>
              </w:rPr>
              <w:t>VOCs“</w:t>
            </w:r>
            <w:r>
              <w:rPr>
                <w:rFonts w:eastAsia="宋体"/>
                <w:color w:val="FF0000"/>
                <w:sz w:val="21"/>
                <w:szCs w:val="21"/>
              </w:rPr>
              <w:t>一企一策</w:t>
            </w:r>
            <w:r>
              <w:rPr>
                <w:rFonts w:eastAsia="宋体"/>
                <w:color w:val="FF0000"/>
                <w:sz w:val="21"/>
                <w:szCs w:val="21"/>
              </w:rPr>
              <w:t>”</w:t>
            </w:r>
            <w:r>
              <w:rPr>
                <w:rFonts w:eastAsia="宋体"/>
                <w:color w:val="FF0000"/>
                <w:sz w:val="21"/>
                <w:szCs w:val="21"/>
              </w:rPr>
              <w:t>治理方案，大力实施废气治理结构性减排和工程减排措施，深挖企业废气污染物削减潜力，强化过程控制和源头治理，督促企业落实废气治理措施整治提升措施、监测监控方案，切实削减大气污染物排放量。通过进一步强化区内企业</w:t>
            </w:r>
            <w:r>
              <w:rPr>
                <w:rFonts w:eastAsia="宋体"/>
                <w:color w:val="FF0000"/>
                <w:sz w:val="21"/>
                <w:szCs w:val="21"/>
              </w:rPr>
              <w:t>VOCs</w:t>
            </w:r>
            <w:r>
              <w:rPr>
                <w:rFonts w:eastAsia="宋体"/>
                <w:color w:val="FF0000"/>
                <w:sz w:val="21"/>
                <w:szCs w:val="21"/>
              </w:rPr>
              <w:t>治理，推进一批企业创建</w:t>
            </w:r>
            <w:r>
              <w:rPr>
                <w:rFonts w:eastAsia="宋体"/>
                <w:color w:val="FF0000"/>
                <w:sz w:val="21"/>
                <w:szCs w:val="21"/>
              </w:rPr>
              <w:t>“</w:t>
            </w:r>
            <w:r>
              <w:rPr>
                <w:rFonts w:eastAsia="宋体"/>
                <w:color w:val="FF0000"/>
                <w:sz w:val="21"/>
                <w:szCs w:val="21"/>
              </w:rPr>
              <w:t>无异味企业</w:t>
            </w:r>
            <w:r>
              <w:rPr>
                <w:rFonts w:eastAsia="宋体"/>
                <w:color w:val="FF0000"/>
                <w:sz w:val="21"/>
                <w:szCs w:val="21"/>
              </w:rPr>
              <w:t>”</w:t>
            </w:r>
            <w:r>
              <w:rPr>
                <w:rFonts w:eastAsia="宋体"/>
                <w:color w:val="FF0000"/>
                <w:sz w:val="21"/>
                <w:szCs w:val="21"/>
              </w:rPr>
              <w:t>，积极探索</w:t>
            </w:r>
            <w:r>
              <w:rPr>
                <w:rFonts w:eastAsia="宋体"/>
                <w:color w:val="FF0000"/>
                <w:sz w:val="21"/>
                <w:szCs w:val="21"/>
              </w:rPr>
              <w:t>“</w:t>
            </w:r>
            <w:r>
              <w:rPr>
                <w:rFonts w:eastAsia="宋体"/>
                <w:color w:val="FF0000"/>
                <w:sz w:val="21"/>
                <w:szCs w:val="21"/>
              </w:rPr>
              <w:t>无异味园区</w:t>
            </w:r>
            <w:r>
              <w:rPr>
                <w:rFonts w:eastAsia="宋体"/>
                <w:color w:val="FF0000"/>
                <w:sz w:val="21"/>
                <w:szCs w:val="21"/>
              </w:rPr>
              <w:t>”</w:t>
            </w:r>
            <w:r>
              <w:rPr>
                <w:rFonts w:eastAsia="宋体"/>
                <w:color w:val="FF0000"/>
                <w:sz w:val="21"/>
                <w:szCs w:val="21"/>
              </w:rPr>
              <w:t>创建，着力解决园区</w:t>
            </w:r>
            <w:r>
              <w:rPr>
                <w:rFonts w:eastAsia="宋体"/>
                <w:color w:val="FF0000"/>
                <w:sz w:val="21"/>
                <w:szCs w:val="21"/>
              </w:rPr>
              <w:t>“</w:t>
            </w:r>
            <w:r>
              <w:rPr>
                <w:rFonts w:eastAsia="宋体"/>
                <w:color w:val="FF0000"/>
                <w:sz w:val="21"/>
                <w:szCs w:val="21"/>
              </w:rPr>
              <w:t>异味扰民</w:t>
            </w:r>
            <w:r>
              <w:rPr>
                <w:rFonts w:eastAsia="宋体"/>
                <w:color w:val="FF0000"/>
                <w:sz w:val="21"/>
                <w:szCs w:val="21"/>
              </w:rPr>
              <w:t>”</w:t>
            </w:r>
            <w:r>
              <w:rPr>
                <w:rFonts w:eastAsia="宋体"/>
                <w:color w:val="FF0000"/>
                <w:sz w:val="21"/>
                <w:szCs w:val="21"/>
              </w:rPr>
              <w:t>问题，切实缓解园区异味信访投诉矛盾。</w:t>
            </w:r>
          </w:p>
        </w:tc>
        <w:tc>
          <w:tcPr>
            <w:tcW w:w="421" w:type="pct"/>
            <w:vAlign w:val="center"/>
          </w:tcPr>
          <w:p w14:paraId="5035742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2DB4E809"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4F6C05DE" w14:textId="77777777">
        <w:trPr>
          <w:trHeight w:val="538"/>
        </w:trPr>
        <w:tc>
          <w:tcPr>
            <w:tcW w:w="211" w:type="pct"/>
            <w:vMerge/>
            <w:vAlign w:val="center"/>
          </w:tcPr>
          <w:p w14:paraId="148559B3" w14:textId="77777777" w:rsidR="0085280A" w:rsidRDefault="0085280A">
            <w:pPr>
              <w:spacing w:line="240" w:lineRule="auto"/>
              <w:ind w:firstLine="506"/>
              <w:jc w:val="center"/>
              <w:rPr>
                <w:rFonts w:eastAsia="宋体"/>
                <w:color w:val="FF0000"/>
                <w:sz w:val="21"/>
                <w:szCs w:val="21"/>
              </w:rPr>
            </w:pPr>
          </w:p>
        </w:tc>
        <w:tc>
          <w:tcPr>
            <w:tcW w:w="1158" w:type="pct"/>
            <w:vMerge/>
            <w:vAlign w:val="center"/>
          </w:tcPr>
          <w:p w14:paraId="5ACEF5A7"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50B2E866"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废气治理结构性减排和工程减排措施</w:t>
            </w:r>
          </w:p>
        </w:tc>
        <w:tc>
          <w:tcPr>
            <w:tcW w:w="421" w:type="pct"/>
            <w:vAlign w:val="center"/>
          </w:tcPr>
          <w:p w14:paraId="7A8A7DFF"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园区管委会及区内企业</w:t>
            </w:r>
          </w:p>
        </w:tc>
        <w:tc>
          <w:tcPr>
            <w:tcW w:w="368" w:type="pct"/>
            <w:vAlign w:val="center"/>
          </w:tcPr>
          <w:p w14:paraId="2E10A3E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2027</w:t>
            </w:r>
            <w:r>
              <w:rPr>
                <w:rFonts w:eastAsia="宋体"/>
                <w:color w:val="FF0000"/>
                <w:sz w:val="21"/>
                <w:szCs w:val="21"/>
              </w:rPr>
              <w:t>年</w:t>
            </w:r>
          </w:p>
        </w:tc>
      </w:tr>
      <w:tr w:rsidR="0085280A" w14:paraId="70D02D3F" w14:textId="77777777">
        <w:trPr>
          <w:trHeight w:val="538"/>
        </w:trPr>
        <w:tc>
          <w:tcPr>
            <w:tcW w:w="211" w:type="pct"/>
            <w:vMerge/>
            <w:vAlign w:val="center"/>
          </w:tcPr>
          <w:p w14:paraId="7E29FDA5" w14:textId="77777777" w:rsidR="0085280A" w:rsidRDefault="0085280A">
            <w:pPr>
              <w:spacing w:line="240" w:lineRule="auto"/>
              <w:ind w:firstLine="506"/>
              <w:jc w:val="center"/>
              <w:rPr>
                <w:rFonts w:eastAsia="宋体"/>
                <w:color w:val="FF0000"/>
                <w:sz w:val="21"/>
                <w:szCs w:val="21"/>
              </w:rPr>
            </w:pPr>
          </w:p>
        </w:tc>
        <w:tc>
          <w:tcPr>
            <w:tcW w:w="1158" w:type="pct"/>
            <w:vMerge/>
            <w:vAlign w:val="center"/>
          </w:tcPr>
          <w:p w14:paraId="2BF4A7A4"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63D00C6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加强对新材料产业园站点附近镇江新宇固废、光大环保等危废焚烧、生活垃圾焚烧企业废气排放的监管，结合在线监测数据进行废气污染物溯源分析</w:t>
            </w:r>
          </w:p>
        </w:tc>
        <w:tc>
          <w:tcPr>
            <w:tcW w:w="421" w:type="pct"/>
            <w:vAlign w:val="center"/>
          </w:tcPr>
          <w:p w14:paraId="3F79A73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3911896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规划期</w:t>
            </w:r>
          </w:p>
        </w:tc>
      </w:tr>
      <w:tr w:rsidR="0085280A" w14:paraId="49A0246D" w14:textId="77777777">
        <w:trPr>
          <w:trHeight w:val="581"/>
        </w:trPr>
        <w:tc>
          <w:tcPr>
            <w:tcW w:w="211" w:type="pct"/>
            <w:vMerge w:val="restart"/>
            <w:vAlign w:val="center"/>
          </w:tcPr>
          <w:p w14:paraId="7D64B00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lastRenderedPageBreak/>
              <w:t>监测监控</w:t>
            </w:r>
          </w:p>
        </w:tc>
        <w:tc>
          <w:tcPr>
            <w:tcW w:w="1158" w:type="pct"/>
            <w:vMerge w:val="restart"/>
            <w:vAlign w:val="center"/>
          </w:tcPr>
          <w:p w14:paraId="1AC1531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园区监测监控体系还需进一步完善镇江新区第二污水处理厂暂未设置其他特征因子在线监测设施。西区内华科电镀专业区暂未设置氟化物在线监控系统。此外，东区内入江河流韩桥河尚未设置地表水在线监测设施</w:t>
            </w:r>
          </w:p>
        </w:tc>
        <w:tc>
          <w:tcPr>
            <w:tcW w:w="2842" w:type="pct"/>
            <w:vAlign w:val="center"/>
          </w:tcPr>
          <w:p w14:paraId="059E21E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镇江新区第二污水处理厂按需加装特征因子在线监测设施（氟化物、石油类、苯系物、色度等），并加强对在线监测设备的监督管理和定期抽查，确保已建设施的正常稳定运行</w:t>
            </w:r>
          </w:p>
        </w:tc>
        <w:tc>
          <w:tcPr>
            <w:tcW w:w="421" w:type="pct"/>
            <w:vAlign w:val="center"/>
          </w:tcPr>
          <w:p w14:paraId="1E886940"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镇江新区第二污水处理厂</w:t>
            </w:r>
          </w:p>
        </w:tc>
        <w:tc>
          <w:tcPr>
            <w:tcW w:w="368" w:type="pct"/>
            <w:vAlign w:val="center"/>
          </w:tcPr>
          <w:p w14:paraId="723A8228"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2025</w:t>
            </w:r>
            <w:r>
              <w:rPr>
                <w:rFonts w:eastAsia="宋体"/>
                <w:color w:val="FF0000"/>
                <w:sz w:val="21"/>
                <w:szCs w:val="21"/>
              </w:rPr>
              <w:t>年</w:t>
            </w:r>
          </w:p>
        </w:tc>
      </w:tr>
      <w:tr w:rsidR="0085280A" w14:paraId="0945E8C0" w14:textId="77777777">
        <w:trPr>
          <w:trHeight w:val="299"/>
        </w:trPr>
        <w:tc>
          <w:tcPr>
            <w:tcW w:w="211" w:type="pct"/>
            <w:vMerge/>
            <w:vAlign w:val="center"/>
          </w:tcPr>
          <w:p w14:paraId="1FA25905"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323DCC1D"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07CC505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镇江华科电镀专业区污水排口、雨水排口加装氟化物在线监测设施，并加强对在线监测设备的监督管理和定期抽查，确保已建设施的正常稳定运行</w:t>
            </w:r>
          </w:p>
        </w:tc>
        <w:tc>
          <w:tcPr>
            <w:tcW w:w="421" w:type="pct"/>
            <w:vAlign w:val="center"/>
          </w:tcPr>
          <w:p w14:paraId="4432472F"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镇江华科生态电镀科技发展有限公司</w:t>
            </w:r>
          </w:p>
        </w:tc>
        <w:tc>
          <w:tcPr>
            <w:tcW w:w="368" w:type="pct"/>
            <w:vAlign w:val="center"/>
          </w:tcPr>
          <w:p w14:paraId="57E1B768"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2025</w:t>
            </w:r>
            <w:r>
              <w:rPr>
                <w:rFonts w:eastAsia="宋体"/>
                <w:color w:val="FF0000"/>
                <w:sz w:val="21"/>
                <w:szCs w:val="21"/>
              </w:rPr>
              <w:t>年</w:t>
            </w:r>
          </w:p>
        </w:tc>
      </w:tr>
      <w:tr w:rsidR="0085280A" w14:paraId="75DC5DE9" w14:textId="77777777">
        <w:trPr>
          <w:trHeight w:val="299"/>
        </w:trPr>
        <w:tc>
          <w:tcPr>
            <w:tcW w:w="211" w:type="pct"/>
            <w:vMerge/>
            <w:vAlign w:val="center"/>
          </w:tcPr>
          <w:p w14:paraId="59FECAAA"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1EB1CF73"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267033A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韩桥河水体增设地表水在线自动监测系统</w:t>
            </w:r>
          </w:p>
        </w:tc>
        <w:tc>
          <w:tcPr>
            <w:tcW w:w="421" w:type="pct"/>
            <w:vAlign w:val="center"/>
          </w:tcPr>
          <w:p w14:paraId="3979CB48"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1078658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2025</w:t>
            </w:r>
            <w:r>
              <w:rPr>
                <w:rFonts w:eastAsia="宋体"/>
                <w:color w:val="FF0000"/>
                <w:sz w:val="21"/>
                <w:szCs w:val="21"/>
              </w:rPr>
              <w:t>年</w:t>
            </w:r>
          </w:p>
        </w:tc>
      </w:tr>
      <w:tr w:rsidR="0085280A" w14:paraId="2F92CC14" w14:textId="77777777">
        <w:trPr>
          <w:trHeight w:val="495"/>
        </w:trPr>
        <w:tc>
          <w:tcPr>
            <w:tcW w:w="211" w:type="pct"/>
            <w:vMerge w:val="restart"/>
            <w:vAlign w:val="center"/>
          </w:tcPr>
          <w:p w14:paraId="220B9A60"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环境风险防控措施</w:t>
            </w:r>
          </w:p>
        </w:tc>
        <w:tc>
          <w:tcPr>
            <w:tcW w:w="1158" w:type="pct"/>
            <w:vMerge w:val="restart"/>
            <w:vAlign w:val="center"/>
          </w:tcPr>
          <w:p w14:paraId="322E098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园区还需根据苏环办〔</w:t>
            </w:r>
            <w:r>
              <w:rPr>
                <w:rFonts w:eastAsia="宋体"/>
                <w:color w:val="FF0000"/>
                <w:sz w:val="21"/>
                <w:szCs w:val="21"/>
              </w:rPr>
              <w:t>2023</w:t>
            </w:r>
            <w:r>
              <w:rPr>
                <w:rFonts w:eastAsia="宋体"/>
                <w:color w:val="FF0000"/>
                <w:sz w:val="21"/>
                <w:szCs w:val="21"/>
              </w:rPr>
              <w:t>〕</w:t>
            </w:r>
            <w:r>
              <w:rPr>
                <w:rFonts w:eastAsia="宋体"/>
                <w:color w:val="FF0000"/>
                <w:sz w:val="21"/>
                <w:szCs w:val="21"/>
              </w:rPr>
              <w:t>145</w:t>
            </w:r>
            <w:r>
              <w:rPr>
                <w:rFonts w:eastAsia="宋体"/>
                <w:color w:val="FF0000"/>
                <w:sz w:val="21"/>
                <w:szCs w:val="21"/>
              </w:rPr>
              <w:t>号要求完善环境应急物资储备以及环境风险防范措施</w:t>
            </w:r>
          </w:p>
        </w:tc>
        <w:tc>
          <w:tcPr>
            <w:tcW w:w="2842" w:type="pct"/>
            <w:vAlign w:val="center"/>
          </w:tcPr>
          <w:p w14:paraId="2B31344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对照《江苏省生态环境厅关于进一步加强重点园区环境应急能力建设的通知》（苏环办〔</w:t>
            </w:r>
            <w:r>
              <w:rPr>
                <w:rFonts w:eastAsia="宋体"/>
                <w:color w:val="FF0000"/>
                <w:sz w:val="21"/>
                <w:szCs w:val="21"/>
              </w:rPr>
              <w:t>2023</w:t>
            </w:r>
            <w:r>
              <w:rPr>
                <w:rFonts w:eastAsia="宋体"/>
                <w:color w:val="FF0000"/>
                <w:sz w:val="21"/>
                <w:szCs w:val="21"/>
              </w:rPr>
              <w:t>〕</w:t>
            </w:r>
            <w:r>
              <w:rPr>
                <w:rFonts w:eastAsia="宋体"/>
                <w:color w:val="FF0000"/>
                <w:sz w:val="21"/>
                <w:szCs w:val="21"/>
              </w:rPr>
              <w:t>145</w:t>
            </w:r>
            <w:r>
              <w:rPr>
                <w:rFonts w:eastAsia="宋体"/>
                <w:color w:val="FF0000"/>
                <w:sz w:val="21"/>
                <w:szCs w:val="21"/>
              </w:rPr>
              <w:t>号）等文件要求，结合园区及区内企业现有的环境应急物资储备情况，园区应进一步补充完善环境应急物资储备（具体见表</w:t>
            </w:r>
            <w:r>
              <w:rPr>
                <w:rFonts w:eastAsia="宋体"/>
                <w:color w:val="FF0000"/>
                <w:sz w:val="21"/>
                <w:szCs w:val="21"/>
              </w:rPr>
              <w:t>7.2-13</w:t>
            </w:r>
            <w:r>
              <w:rPr>
                <w:rFonts w:eastAsia="宋体"/>
                <w:color w:val="FF0000"/>
                <w:sz w:val="21"/>
                <w:szCs w:val="21"/>
              </w:rPr>
              <w:t>）。</w:t>
            </w:r>
          </w:p>
        </w:tc>
        <w:tc>
          <w:tcPr>
            <w:tcW w:w="421" w:type="pct"/>
            <w:vAlign w:val="center"/>
          </w:tcPr>
          <w:p w14:paraId="19B02BC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168CB89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2024</w:t>
            </w:r>
            <w:r>
              <w:rPr>
                <w:rFonts w:eastAsia="宋体"/>
                <w:color w:val="FF0000"/>
                <w:sz w:val="21"/>
                <w:szCs w:val="21"/>
              </w:rPr>
              <w:t>年</w:t>
            </w:r>
          </w:p>
        </w:tc>
      </w:tr>
      <w:tr w:rsidR="0085280A" w14:paraId="621A95B8" w14:textId="77777777">
        <w:trPr>
          <w:trHeight w:val="513"/>
        </w:trPr>
        <w:tc>
          <w:tcPr>
            <w:tcW w:w="211" w:type="pct"/>
            <w:vMerge/>
            <w:vAlign w:val="center"/>
          </w:tcPr>
          <w:p w14:paraId="2DABF6D4"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3928FB82"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7445718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建立园区应急物资储备情况统计系统，录入园区及各企业已有应急物资以及不同应急物资可调用来源，形成园区应急物资信息</w:t>
            </w:r>
            <w:r>
              <w:rPr>
                <w:rFonts w:eastAsia="宋体"/>
                <w:color w:val="FF0000"/>
                <w:sz w:val="21"/>
                <w:szCs w:val="21"/>
              </w:rPr>
              <w:t>“</w:t>
            </w:r>
            <w:r>
              <w:rPr>
                <w:rFonts w:eastAsia="宋体"/>
                <w:color w:val="FF0000"/>
                <w:sz w:val="21"/>
                <w:szCs w:val="21"/>
              </w:rPr>
              <w:t>一张表</w:t>
            </w:r>
            <w:r>
              <w:rPr>
                <w:rFonts w:eastAsia="宋体"/>
                <w:color w:val="FF0000"/>
                <w:sz w:val="21"/>
                <w:szCs w:val="21"/>
              </w:rPr>
              <w:t>”</w:t>
            </w:r>
            <w:r>
              <w:rPr>
                <w:rFonts w:eastAsia="宋体"/>
                <w:color w:val="FF0000"/>
                <w:sz w:val="21"/>
                <w:szCs w:val="21"/>
              </w:rPr>
              <w:t>，每年组织开展一轮应急物资调运、应急物资拉练，加强突发环境事故时应急物资调用可操作性、及时性。</w:t>
            </w:r>
          </w:p>
        </w:tc>
        <w:tc>
          <w:tcPr>
            <w:tcW w:w="421" w:type="pct"/>
            <w:vAlign w:val="center"/>
          </w:tcPr>
          <w:p w14:paraId="272251C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6AA8A04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2027</w:t>
            </w:r>
            <w:r>
              <w:rPr>
                <w:rFonts w:eastAsia="宋体"/>
                <w:color w:val="FF0000"/>
                <w:sz w:val="21"/>
                <w:szCs w:val="21"/>
              </w:rPr>
              <w:t>年</w:t>
            </w:r>
          </w:p>
        </w:tc>
      </w:tr>
      <w:tr w:rsidR="0085280A" w14:paraId="6EF80C49" w14:textId="77777777">
        <w:trPr>
          <w:trHeight w:val="513"/>
        </w:trPr>
        <w:tc>
          <w:tcPr>
            <w:tcW w:w="211" w:type="pct"/>
            <w:vMerge/>
            <w:vAlign w:val="center"/>
          </w:tcPr>
          <w:p w14:paraId="30EE9554" w14:textId="77777777" w:rsidR="0085280A" w:rsidRDefault="0085280A">
            <w:pPr>
              <w:spacing w:line="240" w:lineRule="auto"/>
              <w:ind w:firstLineChars="0" w:firstLine="0"/>
              <w:jc w:val="center"/>
              <w:rPr>
                <w:rFonts w:eastAsia="宋体"/>
                <w:color w:val="FF0000"/>
                <w:sz w:val="21"/>
                <w:szCs w:val="21"/>
              </w:rPr>
            </w:pPr>
          </w:p>
        </w:tc>
        <w:tc>
          <w:tcPr>
            <w:tcW w:w="1158" w:type="pct"/>
            <w:vAlign w:val="center"/>
          </w:tcPr>
          <w:p w14:paraId="4BE3770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西区内华科电镀园内除污水处理站外建有截流沟，生产厂房外基本无围堰或事故水截流沟，并且厂区内各家电镀企业的生产废水均通过地埋式重力流管道输送至污水处理站，未实现明管化</w:t>
            </w:r>
          </w:p>
        </w:tc>
        <w:tc>
          <w:tcPr>
            <w:tcW w:w="2842" w:type="pct"/>
            <w:vAlign w:val="center"/>
          </w:tcPr>
          <w:p w14:paraId="705B2F1F"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建议华科电镀专业区进一步强化环境风险防范措施建设，进一步完善厂区的截污系统，各个厂房设置截污沟、围堰等泄漏拦截措施，参照《苏中、苏北地区电镀企业环保整治要求》，废水管线采用明沟套明管或架空敷设，定期对废水管道进行巡检和维护；加强园区入驻企业的环境应急管理，督促入驻企业及时完成突发环境事件应急预案和风险评估报告的修编和备案；考虑到企业位于新竹河沿岸，对水环境风险防控要求较高，建议对沿河厂界设置满足要求的挡水墙或应急截污沟，防止突发事故状况下事故废水迅速越过厂界进入河道中。同时配备河道拦污截污方面的应急物资，防止事故水向其他区域扩散。</w:t>
            </w:r>
          </w:p>
        </w:tc>
        <w:tc>
          <w:tcPr>
            <w:tcW w:w="421" w:type="pct"/>
            <w:vAlign w:val="center"/>
          </w:tcPr>
          <w:p w14:paraId="752BACB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镇江华科生态电镀科技发展有限公司</w:t>
            </w:r>
          </w:p>
        </w:tc>
        <w:tc>
          <w:tcPr>
            <w:tcW w:w="368" w:type="pct"/>
            <w:vAlign w:val="center"/>
          </w:tcPr>
          <w:p w14:paraId="278D335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2025</w:t>
            </w:r>
            <w:r>
              <w:rPr>
                <w:rFonts w:eastAsia="宋体"/>
                <w:color w:val="FF0000"/>
                <w:sz w:val="21"/>
                <w:szCs w:val="21"/>
              </w:rPr>
              <w:t>年</w:t>
            </w:r>
          </w:p>
        </w:tc>
      </w:tr>
      <w:tr w:rsidR="0085280A" w14:paraId="3A0A09BF" w14:textId="77777777">
        <w:trPr>
          <w:trHeight w:val="204"/>
        </w:trPr>
        <w:tc>
          <w:tcPr>
            <w:tcW w:w="211" w:type="pct"/>
            <w:vMerge w:val="restart"/>
            <w:vAlign w:val="center"/>
          </w:tcPr>
          <w:p w14:paraId="3CFC51BE"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环境管理</w:t>
            </w:r>
          </w:p>
        </w:tc>
        <w:tc>
          <w:tcPr>
            <w:tcW w:w="1158" w:type="pct"/>
            <w:vMerge w:val="restart"/>
            <w:vAlign w:val="center"/>
          </w:tcPr>
          <w:p w14:paraId="36D8BE5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园区入区项目环评执行率</w:t>
            </w:r>
            <w:r>
              <w:rPr>
                <w:rFonts w:eastAsia="宋体"/>
                <w:color w:val="FF0000"/>
                <w:sz w:val="21"/>
                <w:szCs w:val="21"/>
              </w:rPr>
              <w:t>100%</w:t>
            </w:r>
            <w:r>
              <w:rPr>
                <w:rFonts w:eastAsia="宋体"/>
                <w:color w:val="FF0000"/>
                <w:sz w:val="21"/>
                <w:szCs w:val="21"/>
              </w:rPr>
              <w:t>，</w:t>
            </w:r>
            <w:r>
              <w:rPr>
                <w:rFonts w:eastAsia="宋体"/>
                <w:color w:val="FF0000"/>
                <w:sz w:val="21"/>
                <w:szCs w:val="21"/>
              </w:rPr>
              <w:t>“</w:t>
            </w:r>
            <w:r>
              <w:rPr>
                <w:rFonts w:eastAsia="宋体"/>
                <w:color w:val="FF0000"/>
                <w:sz w:val="21"/>
                <w:szCs w:val="21"/>
              </w:rPr>
              <w:t>三同时</w:t>
            </w:r>
            <w:r>
              <w:rPr>
                <w:rFonts w:eastAsia="宋体"/>
                <w:color w:val="FF0000"/>
                <w:sz w:val="21"/>
                <w:szCs w:val="21"/>
              </w:rPr>
              <w:t>”</w:t>
            </w:r>
            <w:r>
              <w:rPr>
                <w:rFonts w:eastAsia="宋体"/>
                <w:color w:val="FF0000"/>
                <w:sz w:val="21"/>
                <w:szCs w:val="21"/>
              </w:rPr>
              <w:t>验收率为</w:t>
            </w:r>
            <w:r>
              <w:rPr>
                <w:rFonts w:eastAsia="宋体"/>
                <w:color w:val="FF0000"/>
                <w:sz w:val="21"/>
                <w:szCs w:val="21"/>
              </w:rPr>
              <w:t>97.7%</w:t>
            </w:r>
            <w:r>
              <w:rPr>
                <w:rFonts w:eastAsia="宋体"/>
                <w:color w:val="FF0000"/>
                <w:sz w:val="21"/>
                <w:szCs w:val="21"/>
              </w:rPr>
              <w:t>，现有入区项目中有</w:t>
            </w:r>
            <w:r>
              <w:rPr>
                <w:rFonts w:eastAsia="宋体"/>
                <w:color w:val="FF0000"/>
                <w:sz w:val="21"/>
                <w:szCs w:val="21"/>
              </w:rPr>
              <w:t>8</w:t>
            </w:r>
            <w:r>
              <w:rPr>
                <w:rFonts w:eastAsia="宋体"/>
                <w:color w:val="FF0000"/>
                <w:sz w:val="21"/>
                <w:szCs w:val="21"/>
              </w:rPr>
              <w:t>个建设项目未及时验收；园区内有</w:t>
            </w:r>
            <w:r>
              <w:rPr>
                <w:rFonts w:eastAsia="宋体"/>
                <w:color w:val="FF0000"/>
                <w:sz w:val="21"/>
                <w:szCs w:val="21"/>
              </w:rPr>
              <w:t>17</w:t>
            </w:r>
            <w:r>
              <w:rPr>
                <w:rFonts w:eastAsia="宋体"/>
                <w:color w:val="FF0000"/>
                <w:sz w:val="21"/>
                <w:szCs w:val="21"/>
              </w:rPr>
              <w:t>家企业需要开展清洁生产审核而目前尚未开展；园区新一轮突发环境事件应急预案正在进行修编，区内尚有</w:t>
            </w:r>
            <w:r>
              <w:rPr>
                <w:rFonts w:eastAsia="宋体"/>
                <w:color w:val="FF0000"/>
                <w:sz w:val="21"/>
                <w:szCs w:val="21"/>
              </w:rPr>
              <w:t>3</w:t>
            </w:r>
            <w:r>
              <w:rPr>
                <w:rFonts w:eastAsia="宋体"/>
                <w:color w:val="FF0000"/>
                <w:sz w:val="21"/>
                <w:szCs w:val="21"/>
              </w:rPr>
              <w:t>家企业未完成应急预案备案，另有</w:t>
            </w:r>
            <w:r>
              <w:rPr>
                <w:rFonts w:eastAsia="宋体"/>
                <w:color w:val="FF0000"/>
                <w:sz w:val="21"/>
                <w:szCs w:val="21"/>
              </w:rPr>
              <w:t>15</w:t>
            </w:r>
            <w:r>
              <w:rPr>
                <w:rFonts w:eastAsia="宋体"/>
                <w:color w:val="FF0000"/>
                <w:sz w:val="21"/>
                <w:szCs w:val="21"/>
              </w:rPr>
              <w:t>家企业应急预案需要更新并备案，园区企业环保手续还需进一步完善</w:t>
            </w:r>
          </w:p>
        </w:tc>
        <w:tc>
          <w:tcPr>
            <w:tcW w:w="2842" w:type="pct"/>
            <w:vAlign w:val="center"/>
          </w:tcPr>
          <w:p w14:paraId="340BD58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对未按要求开展</w:t>
            </w:r>
            <w:r>
              <w:rPr>
                <w:rFonts w:eastAsia="宋体"/>
                <w:color w:val="FF0000"/>
                <w:sz w:val="21"/>
                <w:szCs w:val="21"/>
              </w:rPr>
              <w:t>“</w:t>
            </w:r>
            <w:r>
              <w:rPr>
                <w:rFonts w:eastAsia="宋体"/>
                <w:color w:val="FF0000"/>
                <w:sz w:val="21"/>
                <w:szCs w:val="21"/>
              </w:rPr>
              <w:t>三同时</w:t>
            </w:r>
            <w:r>
              <w:rPr>
                <w:rFonts w:eastAsia="宋体"/>
                <w:color w:val="FF0000"/>
                <w:sz w:val="21"/>
                <w:szCs w:val="21"/>
              </w:rPr>
              <w:t>”</w:t>
            </w:r>
            <w:r>
              <w:rPr>
                <w:rFonts w:eastAsia="宋体"/>
                <w:color w:val="FF0000"/>
                <w:sz w:val="21"/>
                <w:szCs w:val="21"/>
              </w:rPr>
              <w:t>、竣工环保验收的建设项目进行整顿清理，并按要求补充完善相关工作</w:t>
            </w:r>
          </w:p>
        </w:tc>
        <w:tc>
          <w:tcPr>
            <w:tcW w:w="421" w:type="pct"/>
            <w:vAlign w:val="center"/>
          </w:tcPr>
          <w:p w14:paraId="450C1495"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7B7E5EDC"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2024</w:t>
            </w:r>
            <w:r>
              <w:rPr>
                <w:rFonts w:eastAsia="宋体"/>
                <w:color w:val="FF0000"/>
                <w:sz w:val="21"/>
                <w:szCs w:val="21"/>
              </w:rPr>
              <w:t>年</w:t>
            </w:r>
          </w:p>
        </w:tc>
      </w:tr>
      <w:tr w:rsidR="0085280A" w14:paraId="38441244" w14:textId="77777777">
        <w:trPr>
          <w:trHeight w:val="326"/>
        </w:trPr>
        <w:tc>
          <w:tcPr>
            <w:tcW w:w="211" w:type="pct"/>
            <w:vMerge/>
            <w:vAlign w:val="center"/>
          </w:tcPr>
          <w:p w14:paraId="2E24A68D"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4F16319C"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217A04F7"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鼓励区内企业积极组织开展清洁生产审核工作，督促区内列入强制性清洁生产审核名单和危废年产生量达到</w:t>
            </w:r>
            <w:r>
              <w:rPr>
                <w:rFonts w:eastAsia="宋体"/>
                <w:color w:val="FF0000"/>
                <w:sz w:val="21"/>
                <w:szCs w:val="21"/>
              </w:rPr>
              <w:t>100</w:t>
            </w:r>
            <w:r>
              <w:rPr>
                <w:rFonts w:eastAsia="宋体"/>
                <w:color w:val="FF0000"/>
                <w:sz w:val="21"/>
                <w:szCs w:val="21"/>
              </w:rPr>
              <w:t>吨</w:t>
            </w:r>
            <w:r>
              <w:rPr>
                <w:rFonts w:eastAsia="宋体"/>
                <w:color w:val="FF0000"/>
                <w:sz w:val="21"/>
                <w:szCs w:val="21"/>
              </w:rPr>
              <w:t>/</w:t>
            </w:r>
            <w:r>
              <w:rPr>
                <w:rFonts w:eastAsia="宋体"/>
                <w:color w:val="FF0000"/>
                <w:sz w:val="21"/>
                <w:szCs w:val="21"/>
              </w:rPr>
              <w:t>年的企业及时开展清洁生产审核，规划近期新增</w:t>
            </w:r>
            <w:r>
              <w:rPr>
                <w:rFonts w:eastAsia="宋体"/>
                <w:color w:val="FF0000"/>
                <w:sz w:val="21"/>
                <w:szCs w:val="21"/>
              </w:rPr>
              <w:t>3</w:t>
            </w:r>
            <w:r>
              <w:rPr>
                <w:rFonts w:eastAsia="宋体"/>
                <w:color w:val="FF0000"/>
                <w:sz w:val="21"/>
                <w:szCs w:val="21"/>
              </w:rPr>
              <w:t>家国际先进清洁生产水平企业，新增</w:t>
            </w:r>
            <w:r>
              <w:rPr>
                <w:rFonts w:eastAsia="宋体"/>
                <w:color w:val="FF0000"/>
                <w:sz w:val="21"/>
                <w:szCs w:val="21"/>
              </w:rPr>
              <w:t>7</w:t>
            </w:r>
            <w:r>
              <w:rPr>
                <w:rFonts w:eastAsia="宋体"/>
                <w:color w:val="FF0000"/>
                <w:sz w:val="21"/>
                <w:szCs w:val="21"/>
              </w:rPr>
              <w:t>家国内先进清洁生产水平企业，重点关注化工类企业和镇江华科电镀专业区内企业的清洁生产审核备案工作</w:t>
            </w:r>
          </w:p>
        </w:tc>
        <w:tc>
          <w:tcPr>
            <w:tcW w:w="421" w:type="pct"/>
            <w:vAlign w:val="center"/>
          </w:tcPr>
          <w:p w14:paraId="611D42A8"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3A93197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2027</w:t>
            </w:r>
            <w:r>
              <w:rPr>
                <w:rFonts w:eastAsia="宋体"/>
                <w:color w:val="FF0000"/>
                <w:sz w:val="21"/>
                <w:szCs w:val="21"/>
              </w:rPr>
              <w:t>年</w:t>
            </w:r>
          </w:p>
        </w:tc>
      </w:tr>
      <w:tr w:rsidR="0085280A" w14:paraId="57D99F7A" w14:textId="77777777">
        <w:trPr>
          <w:trHeight w:val="326"/>
        </w:trPr>
        <w:tc>
          <w:tcPr>
            <w:tcW w:w="211" w:type="pct"/>
            <w:vMerge/>
            <w:vAlign w:val="center"/>
          </w:tcPr>
          <w:p w14:paraId="267D8B1A"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394E3A77"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0925AECA"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根据新修订的《江苏省突发环境事件应急预案管理办法》，完成园区应急预案的修编备案</w:t>
            </w:r>
          </w:p>
        </w:tc>
        <w:tc>
          <w:tcPr>
            <w:tcW w:w="421" w:type="pct"/>
            <w:vAlign w:val="center"/>
          </w:tcPr>
          <w:p w14:paraId="05AF40C5"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w:t>
            </w:r>
          </w:p>
        </w:tc>
        <w:tc>
          <w:tcPr>
            <w:tcW w:w="368" w:type="pct"/>
            <w:vAlign w:val="center"/>
          </w:tcPr>
          <w:p w14:paraId="2F5480B0"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2024</w:t>
            </w:r>
            <w:r>
              <w:rPr>
                <w:rFonts w:eastAsia="宋体"/>
                <w:color w:val="FF0000"/>
                <w:sz w:val="21"/>
                <w:szCs w:val="21"/>
              </w:rPr>
              <w:t>年完成</w:t>
            </w:r>
          </w:p>
        </w:tc>
      </w:tr>
      <w:tr w:rsidR="0085280A" w14:paraId="7DF76676" w14:textId="77777777">
        <w:trPr>
          <w:trHeight w:val="326"/>
        </w:trPr>
        <w:tc>
          <w:tcPr>
            <w:tcW w:w="211" w:type="pct"/>
            <w:vMerge/>
            <w:vAlign w:val="center"/>
          </w:tcPr>
          <w:p w14:paraId="52C7E65B" w14:textId="77777777" w:rsidR="0085280A" w:rsidRDefault="0085280A">
            <w:pPr>
              <w:spacing w:line="240" w:lineRule="auto"/>
              <w:ind w:firstLineChars="0" w:firstLine="0"/>
              <w:jc w:val="center"/>
              <w:rPr>
                <w:rFonts w:eastAsia="宋体"/>
                <w:color w:val="FF0000"/>
                <w:sz w:val="21"/>
                <w:szCs w:val="21"/>
              </w:rPr>
            </w:pPr>
          </w:p>
        </w:tc>
        <w:tc>
          <w:tcPr>
            <w:tcW w:w="1158" w:type="pct"/>
            <w:vMerge/>
            <w:vAlign w:val="center"/>
          </w:tcPr>
          <w:p w14:paraId="59DD257F" w14:textId="77777777" w:rsidR="0085280A" w:rsidRDefault="0085280A">
            <w:pPr>
              <w:spacing w:line="240" w:lineRule="auto"/>
              <w:ind w:firstLineChars="0" w:firstLine="0"/>
              <w:jc w:val="center"/>
              <w:rPr>
                <w:rFonts w:eastAsia="宋体"/>
                <w:color w:val="FF0000"/>
                <w:sz w:val="21"/>
                <w:szCs w:val="21"/>
              </w:rPr>
            </w:pPr>
          </w:p>
        </w:tc>
        <w:tc>
          <w:tcPr>
            <w:tcW w:w="2842" w:type="pct"/>
            <w:vAlign w:val="center"/>
          </w:tcPr>
          <w:p w14:paraId="13F45D52" w14:textId="77777777" w:rsidR="0085280A" w:rsidRDefault="00000000">
            <w:pPr>
              <w:spacing w:line="240" w:lineRule="auto"/>
              <w:ind w:firstLineChars="0" w:firstLine="0"/>
              <w:jc w:val="center"/>
              <w:rPr>
                <w:rFonts w:eastAsia="宋体"/>
                <w:color w:val="FF0000"/>
                <w:sz w:val="21"/>
                <w:szCs w:val="21"/>
              </w:rPr>
            </w:pPr>
            <w:bookmarkStart w:id="305" w:name="_Hlk160556159"/>
            <w:r>
              <w:rPr>
                <w:rFonts w:eastAsia="宋体"/>
                <w:color w:val="FF0000"/>
                <w:sz w:val="21"/>
                <w:szCs w:val="21"/>
              </w:rPr>
              <w:t>根据新修订的《江苏省突发环境事件应急预案管理办法》，</w:t>
            </w:r>
            <w:bookmarkEnd w:id="305"/>
            <w:r>
              <w:rPr>
                <w:rFonts w:eastAsia="宋体"/>
                <w:color w:val="FF0000"/>
                <w:sz w:val="21"/>
                <w:szCs w:val="21"/>
              </w:rPr>
              <w:t>督促区内企业及时开展突发环境事件风险评估和应急预案修编工作，</w:t>
            </w:r>
            <w:bookmarkStart w:id="306" w:name="_Hlk160556171"/>
            <w:r>
              <w:rPr>
                <w:rFonts w:eastAsia="宋体"/>
                <w:color w:val="FF0000"/>
                <w:sz w:val="21"/>
                <w:szCs w:val="21"/>
              </w:rPr>
              <w:t>编制</w:t>
            </w:r>
            <w:r>
              <w:rPr>
                <w:rFonts w:eastAsia="宋体"/>
                <w:color w:val="FF0000"/>
                <w:sz w:val="21"/>
                <w:szCs w:val="21"/>
              </w:rPr>
              <w:t>‘</w:t>
            </w:r>
            <w:r>
              <w:rPr>
                <w:rFonts w:eastAsia="宋体"/>
                <w:color w:val="FF0000"/>
                <w:sz w:val="21"/>
                <w:szCs w:val="21"/>
              </w:rPr>
              <w:t>一图两单两卡</w:t>
            </w:r>
            <w:r>
              <w:rPr>
                <w:rFonts w:eastAsia="宋体"/>
                <w:color w:val="FF0000"/>
                <w:sz w:val="21"/>
                <w:szCs w:val="21"/>
              </w:rPr>
              <w:t>’</w:t>
            </w:r>
            <w:bookmarkEnd w:id="306"/>
          </w:p>
        </w:tc>
        <w:tc>
          <w:tcPr>
            <w:tcW w:w="421" w:type="pct"/>
            <w:vAlign w:val="center"/>
          </w:tcPr>
          <w:p w14:paraId="20ACC0A6"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园区管委会及区内企业</w:t>
            </w:r>
          </w:p>
        </w:tc>
        <w:tc>
          <w:tcPr>
            <w:tcW w:w="368" w:type="pct"/>
            <w:vAlign w:val="center"/>
          </w:tcPr>
          <w:p w14:paraId="1E675A14"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2024</w:t>
            </w:r>
            <w:r>
              <w:rPr>
                <w:rFonts w:eastAsia="宋体"/>
                <w:color w:val="FF0000"/>
                <w:sz w:val="21"/>
                <w:szCs w:val="21"/>
              </w:rPr>
              <w:t>年完成</w:t>
            </w:r>
          </w:p>
        </w:tc>
      </w:tr>
    </w:tbl>
    <w:p w14:paraId="1722BBB9" w14:textId="77777777" w:rsidR="0085280A" w:rsidRDefault="0085280A">
      <w:pPr>
        <w:pStyle w:val="32"/>
        <w:spacing w:line="276" w:lineRule="auto"/>
        <w:rPr>
          <w:rFonts w:eastAsia="宋体"/>
          <w:b/>
          <w:bCs/>
        </w:rPr>
        <w:sectPr w:rsidR="0085280A">
          <w:pgSz w:w="16840" w:h="11907" w:orient="landscape"/>
          <w:pgMar w:top="1418" w:right="1418" w:bottom="1418" w:left="1418" w:header="850" w:footer="851" w:gutter="0"/>
          <w:cols w:space="720"/>
          <w:docGrid w:type="linesAndChars" w:linePitch="518" w:charSpace="8806"/>
        </w:sectPr>
      </w:pPr>
    </w:p>
    <w:p w14:paraId="2A886F9E" w14:textId="77777777" w:rsidR="0085280A" w:rsidRDefault="00000000">
      <w:pPr>
        <w:numPr>
          <w:ilvl w:val="0"/>
          <w:numId w:val="19"/>
        </w:numPr>
        <w:ind w:firstLine="566"/>
        <w:rPr>
          <w:rFonts w:eastAsia="宋体"/>
        </w:rPr>
      </w:pPr>
      <w:r>
        <w:rPr>
          <w:rFonts w:eastAsia="宋体"/>
        </w:rPr>
        <w:lastRenderedPageBreak/>
        <w:t>规划环评相关审查意见</w:t>
      </w:r>
    </w:p>
    <w:p w14:paraId="4F2EB7D8" w14:textId="77777777" w:rsidR="0085280A" w:rsidRDefault="00000000">
      <w:pPr>
        <w:ind w:firstLine="566"/>
        <w:rPr>
          <w:rFonts w:eastAsia="宋体"/>
        </w:rPr>
      </w:pPr>
      <w:r>
        <w:rPr>
          <w:rFonts w:eastAsia="宋体"/>
        </w:rPr>
        <w:t>中华人民共和国环境保护部于</w:t>
      </w:r>
      <w:r>
        <w:rPr>
          <w:rFonts w:eastAsia="宋体"/>
        </w:rPr>
        <w:t>2017</w:t>
      </w:r>
      <w:r>
        <w:rPr>
          <w:rFonts w:eastAsia="宋体"/>
        </w:rPr>
        <w:t>年</w:t>
      </w:r>
      <w:r>
        <w:rPr>
          <w:rFonts w:eastAsia="宋体"/>
        </w:rPr>
        <w:t>7</w:t>
      </w:r>
      <w:r>
        <w:rPr>
          <w:rFonts w:eastAsia="宋体"/>
        </w:rPr>
        <w:t>月</w:t>
      </w:r>
      <w:r>
        <w:rPr>
          <w:rFonts w:eastAsia="宋体"/>
        </w:rPr>
        <w:t>10</w:t>
      </w:r>
      <w:r>
        <w:rPr>
          <w:rFonts w:eastAsia="宋体"/>
        </w:rPr>
        <w:t>日对《镇江经济技术开发区发展规划</w:t>
      </w:r>
      <w:r>
        <w:rPr>
          <w:rFonts w:eastAsia="宋体" w:hint="eastAsia"/>
        </w:rPr>
        <w:t>(</w:t>
      </w:r>
      <w:r>
        <w:rPr>
          <w:rFonts w:eastAsia="宋体"/>
        </w:rPr>
        <w:t>2015-2025</w:t>
      </w:r>
      <w:r>
        <w:rPr>
          <w:rFonts w:eastAsia="宋体" w:hint="eastAsia"/>
        </w:rPr>
        <w:t>)</w:t>
      </w:r>
      <w:r>
        <w:rPr>
          <w:rFonts w:eastAsia="宋体"/>
        </w:rPr>
        <w:t>环境影响报告书》进行了批复（环审</w:t>
      </w:r>
      <w:r>
        <w:rPr>
          <w:rFonts w:eastAsia="宋体"/>
        </w:rPr>
        <w:t>[2017]86</w:t>
      </w:r>
      <w:r>
        <w:rPr>
          <w:rFonts w:eastAsia="宋体"/>
        </w:rPr>
        <w:t>号），审查意见如下：</w:t>
      </w:r>
    </w:p>
    <w:p w14:paraId="4E4FC331" w14:textId="77777777" w:rsidR="0085280A" w:rsidRDefault="00000000">
      <w:pPr>
        <w:ind w:firstLine="566"/>
        <w:rPr>
          <w:rFonts w:eastAsia="宋体"/>
        </w:rPr>
      </w:pPr>
      <w:r>
        <w:rPr>
          <w:rFonts w:eastAsia="宋体"/>
        </w:rPr>
        <w:t>（</w:t>
      </w:r>
      <w:r>
        <w:rPr>
          <w:rFonts w:eastAsia="宋体"/>
        </w:rPr>
        <w:t>1</w:t>
      </w:r>
      <w:r>
        <w:rPr>
          <w:rFonts w:eastAsia="宋体"/>
        </w:rPr>
        <w:t>）加强规划引导，坚持绿色发展和协调发展理念。根据国家、区域发展战略，落实《长江经济带发展规划纲要》要求，坚持生态优先，绿色集约发展，突出城市与产业协调发展的理念，进一步优化《规划》的发展定位，功能布局、发展规模、产业结构等。加强与镇江市城市总体规划、土地利用总体规划、镇江港总体规划等的协调和衔接，促进开发区产业转型升级，实现产业发展与生态环境保护、人民环境安全相协调。积极推进开发区低碳化、循环化、集约化发展，加强土地资源集约节约利用，提高土地使用效率。</w:t>
      </w:r>
    </w:p>
    <w:p w14:paraId="650013F4" w14:textId="77777777" w:rsidR="0085280A" w:rsidRDefault="00000000">
      <w:pPr>
        <w:ind w:firstLine="566"/>
        <w:rPr>
          <w:rFonts w:eastAsia="宋体"/>
        </w:rPr>
      </w:pPr>
      <w:r>
        <w:rPr>
          <w:rFonts w:eastAsia="宋体"/>
        </w:rPr>
        <w:t>（</w:t>
      </w:r>
      <w:r>
        <w:rPr>
          <w:rFonts w:eastAsia="宋体"/>
        </w:rPr>
        <w:t>2</w:t>
      </w:r>
      <w:r>
        <w:rPr>
          <w:rFonts w:eastAsia="宋体"/>
        </w:rPr>
        <w:t>）进一步优化开发区产业园的功能定位，加快推进区内产业集聚和转型升级。统筹区内现有化工、造纸等产业的布局，减缓分散布局对区域水环境、人居环境的影响。优化临港工业区的产业定位和结构，控制现有化工、造纸等传统产业的规模并推进产业升级改造。逐步淘汰现有不符合区域发展定位和环境保护要求的企业，对不符合机电产业园规划定位的造纸、电镀企业以及国际化工业园内的电镀专业区，不再扩大现有企业规模并逐步淘汰迁出。结合区域大气环境质量改善目标要求，进一步优化区内能源结构，提升清洁能源使用率。推进技术研发型、创新型产业发展，提升产业的技术水平和开发区产业的循环化水平。</w:t>
      </w:r>
    </w:p>
    <w:p w14:paraId="4F0A59B9" w14:textId="77777777" w:rsidR="0085280A" w:rsidRDefault="00000000">
      <w:pPr>
        <w:ind w:firstLine="566"/>
        <w:rPr>
          <w:rFonts w:eastAsia="宋体"/>
        </w:rPr>
      </w:pPr>
      <w:r>
        <w:rPr>
          <w:rFonts w:eastAsia="宋体"/>
        </w:rPr>
        <w:t>（</w:t>
      </w:r>
      <w:r>
        <w:rPr>
          <w:rFonts w:eastAsia="宋体"/>
        </w:rPr>
        <w:t>3</w:t>
      </w:r>
      <w:r>
        <w:rPr>
          <w:rFonts w:eastAsia="宋体"/>
        </w:rPr>
        <w:t>）严守生态保护红线，加强空间管控。进一步优化开发区的空间布局，按照《江苏省政府办公厅关于切实加强化工园区（集中区）环境保护工作的通知》要求，在化工区边界与居住区之间设置不少于</w:t>
      </w:r>
      <w:r>
        <w:rPr>
          <w:rFonts w:eastAsia="宋体"/>
        </w:rPr>
        <w:t>500</w:t>
      </w:r>
      <w:r>
        <w:rPr>
          <w:rFonts w:eastAsia="宋体"/>
        </w:rPr>
        <w:t>米宽的隔离带，隔离带内不得规划建设学校、医院、居民住宅等环境敏感目标，加强对生态保护区、集中居住区等环境敏感目标的保护。《规划》涉及的圌山生态公益林、横山（丹徒）生态公益林二级管控区及古运河洪水调蓄区二级管控区内的用地严禁开发。根据环境功能区划和环境保护要求，做好《规划》与饮用水水源保护区、自然保护区、风景名胜区、重要湿地等生态敏感区之间的缓冲隔离，确保区域生态安全和生态系统稳定。根据《报告书》结论，在工业片区与居住区间、国际化工园区周边、主要交通廊道两侧等区域设置足够宽度的绿化隔离带，加强规划控制；推进</w:t>
      </w:r>
      <w:r>
        <w:rPr>
          <w:rFonts w:eastAsia="宋体"/>
        </w:rPr>
        <w:t>“</w:t>
      </w:r>
      <w:r>
        <w:rPr>
          <w:rFonts w:eastAsia="宋体"/>
        </w:rPr>
        <w:t>退二进三</w:t>
      </w:r>
      <w:r>
        <w:rPr>
          <w:rFonts w:eastAsia="宋体"/>
        </w:rPr>
        <w:t>”</w:t>
      </w:r>
      <w:r>
        <w:rPr>
          <w:rFonts w:eastAsia="宋体"/>
        </w:rPr>
        <w:t>等用地调整，并做好污染土地监管和治理修复；加快推进化工业区防护距离内居民的搬迁工作，保障并逐步改善人口集中居住区的环境质量。</w:t>
      </w:r>
    </w:p>
    <w:p w14:paraId="5B20DF21" w14:textId="77777777" w:rsidR="0085280A" w:rsidRDefault="00000000">
      <w:pPr>
        <w:ind w:firstLine="566"/>
        <w:rPr>
          <w:rFonts w:eastAsia="宋体"/>
        </w:rPr>
      </w:pPr>
      <w:r>
        <w:rPr>
          <w:rFonts w:eastAsia="宋体"/>
        </w:rPr>
        <w:lastRenderedPageBreak/>
        <w:t>（</w:t>
      </w:r>
      <w:r>
        <w:rPr>
          <w:rFonts w:eastAsia="宋体"/>
        </w:rPr>
        <w:t>4</w:t>
      </w:r>
      <w:r>
        <w:rPr>
          <w:rFonts w:eastAsia="宋体"/>
        </w:rPr>
        <w:t>）严守环境质量底线，落实污染物总量管控要求。根据国家和江苏省有关大气、水、土壤污染防治行动计划相关要求，明确开发区环境质量改善阶段目标，制定区域污染减排方案及污染物总量管控要求，采取有效措施减少主要污染物和挥发性有机物、重金属、挥发酚、氯化氢等特征污染物的排放总量，确保实现区域环境质量改善目标。</w:t>
      </w:r>
    </w:p>
    <w:p w14:paraId="171CD56C" w14:textId="77777777" w:rsidR="0085280A" w:rsidRDefault="00000000">
      <w:pPr>
        <w:ind w:firstLine="566"/>
        <w:rPr>
          <w:rFonts w:eastAsia="宋体"/>
        </w:rPr>
      </w:pPr>
      <w:r>
        <w:rPr>
          <w:rFonts w:eastAsia="宋体"/>
        </w:rPr>
        <w:t>（</w:t>
      </w:r>
      <w:r>
        <w:rPr>
          <w:rFonts w:eastAsia="宋体"/>
        </w:rPr>
        <w:t>5</w:t>
      </w:r>
      <w:r>
        <w:rPr>
          <w:rFonts w:eastAsia="宋体"/>
        </w:rPr>
        <w:t>）严格入区项目的环境准入管理。引进项目的生产工艺、设备、污染治理技术，以及单位产业能耗、物耗、污染物排放和资源利用率等均需达到同行业国际先进水平。以确保区域环境质量达标为要求，逐步减压临港工业区内的化工、造纸产业规模，工业工地规模不扩大，进一步削减污染物排放量。逐步整合、搬迁开发区内的化工企业。落实《报告书》提出的环境准入要求。</w:t>
      </w:r>
    </w:p>
    <w:p w14:paraId="4834614E" w14:textId="77777777" w:rsidR="0085280A" w:rsidRDefault="00000000">
      <w:pPr>
        <w:ind w:firstLine="566"/>
        <w:rPr>
          <w:rFonts w:eastAsia="宋体"/>
        </w:rPr>
      </w:pPr>
      <w:r>
        <w:rPr>
          <w:rFonts w:eastAsia="宋体"/>
        </w:rPr>
        <w:t>（</w:t>
      </w:r>
      <w:r>
        <w:rPr>
          <w:rFonts w:eastAsia="宋体"/>
        </w:rPr>
        <w:t>6</w:t>
      </w:r>
      <w:r>
        <w:rPr>
          <w:rFonts w:eastAsia="宋体"/>
        </w:rPr>
        <w:t>）建立健全全区域风险防范体系和生态安全保障体系，加强区内重要风险源的管控。组织制定生态环境保护规划，统筹考虑区内污染物排放、生态恢复与建设、环境风险防范、环境管理等事宜。加强开发区化工原料、危险化学品等储运的环境风险管理，强化应急响应联动机制，防范对饮用水水源保护区的影响，保障区域水环境安全。</w:t>
      </w:r>
    </w:p>
    <w:p w14:paraId="1C85DBB5" w14:textId="77777777" w:rsidR="0085280A" w:rsidRDefault="00000000">
      <w:pPr>
        <w:ind w:firstLine="566"/>
        <w:rPr>
          <w:rFonts w:eastAsia="宋体"/>
        </w:rPr>
      </w:pPr>
      <w:r>
        <w:rPr>
          <w:rFonts w:eastAsia="宋体"/>
        </w:rPr>
        <w:t>（</w:t>
      </w:r>
      <w:r>
        <w:rPr>
          <w:rFonts w:eastAsia="宋体"/>
        </w:rPr>
        <w:t>7</w:t>
      </w:r>
      <w:r>
        <w:rPr>
          <w:rFonts w:eastAsia="宋体"/>
        </w:rPr>
        <w:t>）加强环境影响跟踪监测，适时对《规划》进行调整。根据开发区功能分区、产业布局、重点企业分布、特征污染物的排放种类和状况、环境敏感目标分布等情况，建立包括环境空气、地表水、地下水、土壤、底泥等环境要素的监控体系，明确责任主体和实施时限等。做好开发区内大气、水、土壤等环境的长期跟踪监测与管理，根据监测结果并结合环境影响、区域污染物削减措施实施的进度和效果等适时优化、调整《规划》。</w:t>
      </w:r>
    </w:p>
    <w:p w14:paraId="564A7795" w14:textId="77777777" w:rsidR="0085280A" w:rsidRDefault="00000000">
      <w:pPr>
        <w:ind w:firstLine="566"/>
        <w:rPr>
          <w:rFonts w:eastAsia="宋体"/>
        </w:rPr>
      </w:pPr>
      <w:r>
        <w:rPr>
          <w:rFonts w:eastAsia="宋体"/>
        </w:rPr>
        <w:t>（</w:t>
      </w:r>
      <w:r>
        <w:rPr>
          <w:rFonts w:eastAsia="宋体"/>
        </w:rPr>
        <w:t>8</w:t>
      </w:r>
      <w:r>
        <w:rPr>
          <w:rFonts w:eastAsia="宋体"/>
        </w:rPr>
        <w:t>）完善区域环境基础设施建设，推进区域环境质量持续改善和提升。加快推进热电厂（含自备热电站）超低排放改造工程以及污水管网、污水处理厂、中水回用工程等建设，确保污水处理厂达标排放，逐步提高中水回用率；加强固体废弃物的集中处理处置，危险废物交由有资质的单位统一收集处理；加快区内燃煤设施改造，提高清洁能源使用率。</w:t>
      </w:r>
    </w:p>
    <w:p w14:paraId="01DA7E40" w14:textId="77777777" w:rsidR="0085280A" w:rsidRDefault="00000000">
      <w:pPr>
        <w:ind w:firstLine="566"/>
        <w:rPr>
          <w:rFonts w:eastAsia="宋体"/>
        </w:rPr>
      </w:pPr>
      <w:r>
        <w:rPr>
          <w:rFonts w:eastAsia="宋体"/>
        </w:rPr>
        <w:t>（</w:t>
      </w:r>
      <w:r>
        <w:rPr>
          <w:rFonts w:eastAsia="宋体"/>
        </w:rPr>
        <w:t>9</w:t>
      </w:r>
      <w:r>
        <w:rPr>
          <w:rFonts w:eastAsia="宋体"/>
        </w:rPr>
        <w:t>）在《规划》实施过程中，适时开展环境影响跟踪评价。《规划》修编时应重新编制环境影响报告书。</w:t>
      </w:r>
    </w:p>
    <w:p w14:paraId="362A1F0A" w14:textId="77777777" w:rsidR="0085280A" w:rsidRDefault="00000000">
      <w:pPr>
        <w:ind w:firstLine="566"/>
        <w:rPr>
          <w:rFonts w:eastAsia="宋体"/>
        </w:rPr>
      </w:pPr>
      <w:r>
        <w:rPr>
          <w:rFonts w:eastAsia="宋体"/>
        </w:rPr>
        <w:t>3</w:t>
      </w:r>
      <w:r>
        <w:rPr>
          <w:rFonts w:eastAsia="宋体"/>
        </w:rPr>
        <w:t>、特征污染物管控要求</w:t>
      </w:r>
    </w:p>
    <w:p w14:paraId="08F5888C" w14:textId="77777777" w:rsidR="0085280A" w:rsidRDefault="00000000">
      <w:pPr>
        <w:ind w:firstLine="566"/>
        <w:rPr>
          <w:rFonts w:eastAsia="宋体"/>
        </w:rPr>
      </w:pPr>
      <w:r>
        <w:rPr>
          <w:rFonts w:eastAsia="宋体"/>
        </w:rPr>
        <w:t>本项目排放的主要特征污染物为氯</w:t>
      </w:r>
      <w:r>
        <w:rPr>
          <w:rFonts w:eastAsia="宋体" w:hint="eastAsia"/>
        </w:rPr>
        <w:t>气</w:t>
      </w:r>
      <w:r>
        <w:rPr>
          <w:rFonts w:eastAsia="宋体"/>
        </w:rPr>
        <w:t>，在规划环评中，重点开发区做出如下管控</w:t>
      </w:r>
      <w:r>
        <w:rPr>
          <w:rFonts w:eastAsia="宋体"/>
        </w:rPr>
        <w:lastRenderedPageBreak/>
        <w:t>要求：</w:t>
      </w:r>
      <w:r>
        <w:rPr>
          <w:rFonts w:eastAsia="宋体"/>
        </w:rPr>
        <w:t>“</w:t>
      </w:r>
      <w:r>
        <w:rPr>
          <w:rFonts w:eastAsia="宋体"/>
        </w:rPr>
        <w:t>加强对无组织排放的废气尤其是有毒有害及恶臭气体的集中收集和处理，严格控制工艺过程中逃逸性有机气体的排放，逐步淘汰挥发性有机物含量高的产品</w:t>
      </w:r>
      <w:r>
        <w:rPr>
          <w:rFonts w:eastAsia="宋体"/>
        </w:rPr>
        <w:t>”</w:t>
      </w:r>
      <w:r>
        <w:rPr>
          <w:rFonts w:eastAsia="宋体"/>
        </w:rPr>
        <w:t>。本项目生产产生的工艺废气通过废气处理装置处理后达标排放，符合管控要求。</w:t>
      </w:r>
    </w:p>
    <w:p w14:paraId="4E841908" w14:textId="77777777" w:rsidR="0085280A" w:rsidRDefault="00000000">
      <w:pPr>
        <w:ind w:firstLine="568"/>
        <w:rPr>
          <w:rFonts w:eastAsia="宋体"/>
          <w:b/>
          <w:bCs/>
        </w:rPr>
      </w:pPr>
      <w:r>
        <w:rPr>
          <w:rFonts w:eastAsia="宋体"/>
          <w:b/>
          <w:bCs/>
        </w:rPr>
        <w:t>综上所述，本项目</w:t>
      </w:r>
      <w:r>
        <w:rPr>
          <w:rFonts w:eastAsia="宋体" w:hint="eastAsia"/>
          <w:b/>
          <w:bCs/>
        </w:rPr>
        <w:t>符合</w:t>
      </w:r>
      <w:r>
        <w:rPr>
          <w:rFonts w:eastAsia="宋体"/>
          <w:b/>
          <w:bCs/>
        </w:rPr>
        <w:t>镇江新区新材料产业园</w:t>
      </w:r>
      <w:r>
        <w:rPr>
          <w:rFonts w:eastAsia="宋体" w:hint="eastAsia"/>
          <w:b/>
          <w:bCs/>
        </w:rPr>
        <w:t>主导产业定位</w:t>
      </w:r>
      <w:r>
        <w:rPr>
          <w:rFonts w:eastAsia="宋体"/>
          <w:b/>
          <w:bCs/>
        </w:rPr>
        <w:t>，</w:t>
      </w:r>
      <w:r>
        <w:rPr>
          <w:rFonts w:eastAsia="宋体" w:hint="eastAsia"/>
          <w:b/>
          <w:bCs/>
        </w:rPr>
        <w:t>符合生态环境准入清单要求，</w:t>
      </w:r>
      <w:r>
        <w:rPr>
          <w:rFonts w:eastAsia="宋体"/>
          <w:b/>
          <w:bCs/>
        </w:rPr>
        <w:t>因此本项目建设符合</w:t>
      </w:r>
      <w:r>
        <w:rPr>
          <w:rFonts w:eastAsia="宋体" w:hint="eastAsia"/>
          <w:b/>
          <w:bCs/>
        </w:rPr>
        <w:t>新材料产业园</w:t>
      </w:r>
      <w:r>
        <w:rPr>
          <w:rFonts w:eastAsia="宋体"/>
          <w:b/>
          <w:bCs/>
        </w:rPr>
        <w:t>规划环评、</w:t>
      </w:r>
      <w:r>
        <w:rPr>
          <w:rFonts w:eastAsia="宋体" w:hint="eastAsia"/>
          <w:b/>
          <w:bCs/>
        </w:rPr>
        <w:t>镇江经济技术开发区</w:t>
      </w:r>
      <w:r>
        <w:rPr>
          <w:rFonts w:eastAsia="宋体"/>
          <w:b/>
          <w:bCs/>
        </w:rPr>
        <w:t>规划审查意见要求。</w:t>
      </w:r>
    </w:p>
    <w:p w14:paraId="3CC12E42" w14:textId="77777777" w:rsidR="0085280A" w:rsidRDefault="00000000">
      <w:pPr>
        <w:pStyle w:val="30"/>
        <w:rPr>
          <w:rFonts w:eastAsia="宋体"/>
        </w:rPr>
      </w:pPr>
      <w:bookmarkStart w:id="307" w:name="_Toc280035427"/>
      <w:bookmarkStart w:id="308" w:name="_Toc408151565"/>
      <w:bookmarkStart w:id="309" w:name="_Toc234923387"/>
      <w:bookmarkStart w:id="310" w:name="_Toc276049885"/>
      <w:r>
        <w:rPr>
          <w:rFonts w:eastAsia="宋体"/>
        </w:rPr>
        <w:t>2.6.3</w:t>
      </w:r>
      <w:r>
        <w:rPr>
          <w:rFonts w:eastAsia="宋体"/>
        </w:rPr>
        <w:t>与流域环保要求相符性分析</w:t>
      </w:r>
    </w:p>
    <w:p w14:paraId="5A187876" w14:textId="77777777" w:rsidR="0085280A" w:rsidRDefault="00000000">
      <w:pPr>
        <w:pStyle w:val="40"/>
        <w:rPr>
          <w:rFonts w:eastAsia="宋体"/>
        </w:rPr>
      </w:pPr>
      <w:r>
        <w:rPr>
          <w:rFonts w:eastAsia="宋体"/>
        </w:rPr>
        <w:t>2.6.3.1</w:t>
      </w:r>
      <w:r>
        <w:rPr>
          <w:rFonts w:eastAsia="宋体"/>
        </w:rPr>
        <w:t>与《关于加强长江流域生态环境保护工作的通知》（苏政发</w:t>
      </w:r>
      <w:r>
        <w:rPr>
          <w:rFonts w:eastAsia="宋体"/>
        </w:rPr>
        <w:t>[2016]96</w:t>
      </w:r>
      <w:r>
        <w:rPr>
          <w:rFonts w:eastAsia="宋体"/>
        </w:rPr>
        <w:t>号）相符性</w:t>
      </w:r>
      <w:r>
        <w:rPr>
          <w:rFonts w:eastAsia="宋体" w:hint="eastAsia"/>
        </w:rPr>
        <w:t>分析</w:t>
      </w:r>
    </w:p>
    <w:p w14:paraId="77D22294" w14:textId="77777777" w:rsidR="0085280A" w:rsidRDefault="00000000">
      <w:pPr>
        <w:ind w:firstLine="566"/>
        <w:rPr>
          <w:rFonts w:eastAsia="宋体"/>
        </w:rPr>
      </w:pPr>
      <w:r>
        <w:rPr>
          <w:rFonts w:eastAsia="宋体"/>
        </w:rPr>
        <w:t>苏政发</w:t>
      </w:r>
      <w:r>
        <w:rPr>
          <w:rFonts w:eastAsia="宋体"/>
        </w:rPr>
        <w:t>[2016]96</w:t>
      </w:r>
      <w:r>
        <w:rPr>
          <w:rFonts w:eastAsia="宋体"/>
        </w:rPr>
        <w:t>号文指出：加快沿江产业布局调整优化。优化沿江产业空间布局，制定更加严格的产业准入目录。统筹规划沿江岸线资源，严禁在干流及主要支流岸线</w:t>
      </w:r>
      <w:r>
        <w:rPr>
          <w:rFonts w:eastAsia="宋体"/>
        </w:rPr>
        <w:t>1</w:t>
      </w:r>
      <w:r>
        <w:rPr>
          <w:rFonts w:eastAsia="宋体"/>
        </w:rPr>
        <w:t>公里范围内新建布局重化工园区和危化品码头，严格限制在长江沿线新建石油化工、煤化工等中重度化工项目。加快产业结构调整，重点优化高风险、高排放产业布局，严格控制污染物排放量。制定实施分年度落后产能淘汰方案，化解一批过剩产能，退出一批低端产能。</w:t>
      </w:r>
      <w:r>
        <w:rPr>
          <w:rFonts w:eastAsia="宋体"/>
        </w:rPr>
        <w:t>2016</w:t>
      </w:r>
      <w:r>
        <w:rPr>
          <w:rFonts w:eastAsia="宋体"/>
        </w:rPr>
        <w:t>年底前全面取缔</w:t>
      </w:r>
      <w:r>
        <w:rPr>
          <w:rFonts w:eastAsia="宋体"/>
        </w:rPr>
        <w:t>“</w:t>
      </w:r>
      <w:r>
        <w:rPr>
          <w:rFonts w:eastAsia="宋体"/>
        </w:rPr>
        <w:t>十小</w:t>
      </w:r>
      <w:r>
        <w:rPr>
          <w:rFonts w:eastAsia="宋体"/>
        </w:rPr>
        <w:t>”</w:t>
      </w:r>
      <w:r>
        <w:rPr>
          <w:rFonts w:eastAsia="宋体"/>
        </w:rPr>
        <w:t>企业。</w:t>
      </w:r>
      <w:r>
        <w:rPr>
          <w:rFonts w:eastAsia="宋体"/>
        </w:rPr>
        <w:t>2017</w:t>
      </w:r>
      <w:r>
        <w:rPr>
          <w:rFonts w:eastAsia="宋体"/>
        </w:rPr>
        <w:t>年底前全部完成</w:t>
      </w:r>
      <w:r>
        <w:rPr>
          <w:rFonts w:eastAsia="宋体"/>
        </w:rPr>
        <w:t>“</w:t>
      </w:r>
      <w:r>
        <w:rPr>
          <w:rFonts w:eastAsia="宋体"/>
        </w:rPr>
        <w:t>十大</w:t>
      </w:r>
      <w:r>
        <w:rPr>
          <w:rFonts w:eastAsia="宋体"/>
        </w:rPr>
        <w:t>”</w:t>
      </w:r>
      <w:r>
        <w:rPr>
          <w:rFonts w:eastAsia="宋体"/>
        </w:rPr>
        <w:t>重点行业清洁化改造。</w:t>
      </w:r>
    </w:p>
    <w:p w14:paraId="53856E31" w14:textId="77777777" w:rsidR="0085280A" w:rsidRDefault="00000000">
      <w:pPr>
        <w:ind w:firstLine="566"/>
        <w:rPr>
          <w:rFonts w:eastAsia="宋体"/>
        </w:rPr>
      </w:pPr>
      <w:r>
        <w:rPr>
          <w:rFonts w:eastAsia="宋体"/>
        </w:rPr>
        <w:t>本项目不属于《关于加强长江流域生态环境保护工作的通知》中严格限制的中重度化工项目，因此本项目建设符合《关于加强长江流域生态环境保护工作的通知》（苏政发</w:t>
      </w:r>
      <w:r>
        <w:rPr>
          <w:rFonts w:eastAsia="宋体"/>
        </w:rPr>
        <w:t>[2016]96</w:t>
      </w:r>
      <w:r>
        <w:rPr>
          <w:rFonts w:eastAsia="宋体"/>
        </w:rPr>
        <w:t>号）相关要求。</w:t>
      </w:r>
    </w:p>
    <w:p w14:paraId="40E13354" w14:textId="77777777" w:rsidR="0085280A" w:rsidRDefault="00000000">
      <w:pPr>
        <w:pStyle w:val="40"/>
        <w:rPr>
          <w:rFonts w:eastAsia="宋体"/>
        </w:rPr>
      </w:pPr>
      <w:r>
        <w:rPr>
          <w:rFonts w:eastAsia="宋体"/>
        </w:rPr>
        <w:t>2.6.3.2</w:t>
      </w:r>
      <w:r>
        <w:rPr>
          <w:rFonts w:eastAsia="宋体"/>
        </w:rPr>
        <w:t>与《江苏省长江水污染防治条例》的相符性</w:t>
      </w:r>
    </w:p>
    <w:p w14:paraId="1A7AFC14" w14:textId="77777777" w:rsidR="0085280A" w:rsidRDefault="00000000">
      <w:pPr>
        <w:ind w:firstLine="566"/>
        <w:rPr>
          <w:rFonts w:eastAsia="宋体"/>
        </w:rPr>
      </w:pPr>
      <w:r>
        <w:rPr>
          <w:rFonts w:eastAsia="宋体"/>
        </w:rPr>
        <w:t>对照《江苏省长江水污染防治条例》，公司废水预处理后进入镇江市海润水处理有限公司处理后排放，镇江市海润水处理有限公司尾水入江口不在饮用水取水口保护区范围内，本项目建设符合《江苏省长江水污染防治条例》相关要求。</w:t>
      </w:r>
    </w:p>
    <w:p w14:paraId="7B254794" w14:textId="77777777" w:rsidR="0085280A" w:rsidRDefault="00000000">
      <w:pPr>
        <w:pStyle w:val="30"/>
        <w:rPr>
          <w:rFonts w:eastAsia="宋体"/>
        </w:rPr>
      </w:pPr>
      <w:r>
        <w:rPr>
          <w:rFonts w:eastAsia="宋体"/>
        </w:rPr>
        <w:t>2.6.4</w:t>
      </w:r>
      <w:r>
        <w:rPr>
          <w:rFonts w:eastAsia="宋体"/>
        </w:rPr>
        <w:t>环境功能区划</w:t>
      </w:r>
      <w:bookmarkEnd w:id="307"/>
      <w:bookmarkEnd w:id="308"/>
      <w:bookmarkEnd w:id="309"/>
      <w:bookmarkEnd w:id="310"/>
    </w:p>
    <w:p w14:paraId="6038016F" w14:textId="77777777" w:rsidR="0085280A" w:rsidRDefault="00000000">
      <w:pPr>
        <w:ind w:firstLine="566"/>
        <w:rPr>
          <w:rFonts w:eastAsia="宋体"/>
        </w:rPr>
      </w:pPr>
      <w:r>
        <w:rPr>
          <w:rFonts w:eastAsia="宋体"/>
        </w:rPr>
        <w:t>根据镇江市环境功能区划分，本项目所在地所在地区大气环境功能为二类区，环境质量执行《环境空气质量标准》中的二级标准。</w:t>
      </w:r>
    </w:p>
    <w:p w14:paraId="5F9BE526" w14:textId="77777777" w:rsidR="0085280A" w:rsidRDefault="00000000">
      <w:pPr>
        <w:ind w:firstLine="566"/>
        <w:rPr>
          <w:rFonts w:eastAsia="宋体"/>
        </w:rPr>
      </w:pPr>
      <w:r>
        <w:rPr>
          <w:rFonts w:eastAsia="宋体"/>
        </w:rPr>
        <w:t>根据《江苏省地表水环境功能区划》，长江镇江段地表水环境质量执行《地表水环境质量标准》</w:t>
      </w:r>
      <w:r>
        <w:rPr>
          <w:rFonts w:eastAsia="宋体"/>
        </w:rPr>
        <w:t>Ⅱ</w:t>
      </w:r>
      <w:r>
        <w:rPr>
          <w:rFonts w:eastAsia="宋体"/>
        </w:rPr>
        <w:t>类水质标准；北山河地表水环境质量执行《地表水环境质量标准》</w:t>
      </w:r>
      <w:r>
        <w:rPr>
          <w:rFonts w:eastAsia="宋体"/>
        </w:rPr>
        <w:t>Ⅳ</w:t>
      </w:r>
      <w:r>
        <w:rPr>
          <w:rFonts w:eastAsia="宋体"/>
        </w:rPr>
        <w:t>类水质标准。</w:t>
      </w:r>
    </w:p>
    <w:p w14:paraId="7AB2DD3C" w14:textId="77777777" w:rsidR="0085280A" w:rsidRDefault="00000000">
      <w:pPr>
        <w:ind w:firstLine="566"/>
        <w:rPr>
          <w:rFonts w:eastAsia="宋体"/>
        </w:rPr>
      </w:pPr>
      <w:r>
        <w:rPr>
          <w:rFonts w:eastAsia="宋体"/>
        </w:rPr>
        <w:t>根据《镇江市城市环境功能区划（</w:t>
      </w:r>
      <w:r>
        <w:rPr>
          <w:rFonts w:eastAsia="宋体"/>
        </w:rPr>
        <w:t>2007</w:t>
      </w:r>
      <w:r>
        <w:rPr>
          <w:rFonts w:eastAsia="宋体"/>
        </w:rPr>
        <w:t>年）》，公司所在地为工业区，执行《声</w:t>
      </w:r>
      <w:r>
        <w:rPr>
          <w:rFonts w:eastAsia="宋体"/>
        </w:rPr>
        <w:lastRenderedPageBreak/>
        <w:t>环境质量标准》中的</w:t>
      </w:r>
      <w:r>
        <w:rPr>
          <w:rFonts w:eastAsia="宋体"/>
        </w:rPr>
        <w:t>3</w:t>
      </w:r>
      <w:r>
        <w:rPr>
          <w:rFonts w:eastAsia="宋体"/>
        </w:rPr>
        <w:t>类区标准。</w:t>
      </w:r>
    </w:p>
    <w:p w14:paraId="3ADE3F5B" w14:textId="77777777" w:rsidR="0085280A" w:rsidRDefault="00000000">
      <w:pPr>
        <w:pStyle w:val="20"/>
        <w:rPr>
          <w:rFonts w:eastAsia="宋体"/>
        </w:rPr>
      </w:pPr>
      <w:bookmarkStart w:id="311" w:name="_Toc515908033"/>
      <w:bookmarkStart w:id="312" w:name="_Toc70868240"/>
      <w:bookmarkStart w:id="313" w:name="_Toc163561934"/>
      <w:r>
        <w:rPr>
          <w:rFonts w:eastAsia="宋体"/>
        </w:rPr>
        <w:t xml:space="preserve">2.7 </w:t>
      </w:r>
      <w:r>
        <w:rPr>
          <w:rFonts w:eastAsia="宋体"/>
        </w:rPr>
        <w:t>评价工作原则、评价内容</w:t>
      </w:r>
      <w:bookmarkEnd w:id="311"/>
      <w:bookmarkEnd w:id="312"/>
      <w:bookmarkEnd w:id="313"/>
    </w:p>
    <w:p w14:paraId="7B3169EF" w14:textId="77777777" w:rsidR="0085280A" w:rsidRDefault="00000000">
      <w:pPr>
        <w:pStyle w:val="30"/>
        <w:rPr>
          <w:rFonts w:eastAsia="宋体"/>
        </w:rPr>
      </w:pPr>
      <w:r>
        <w:rPr>
          <w:rFonts w:eastAsia="宋体"/>
        </w:rPr>
        <w:t xml:space="preserve">2.7.1 </w:t>
      </w:r>
      <w:r>
        <w:rPr>
          <w:rFonts w:eastAsia="宋体"/>
        </w:rPr>
        <w:t>评价工作原则</w:t>
      </w:r>
    </w:p>
    <w:p w14:paraId="31B9FAE6" w14:textId="77777777" w:rsidR="0085280A" w:rsidRDefault="00000000">
      <w:pPr>
        <w:ind w:firstLine="566"/>
        <w:rPr>
          <w:rFonts w:eastAsia="宋体"/>
        </w:rPr>
      </w:pPr>
      <w:r>
        <w:rPr>
          <w:rFonts w:ascii="宋体" w:eastAsia="宋体" w:hAnsi="宋体" w:cs="宋体" w:hint="eastAsia"/>
        </w:rPr>
        <w:t>⑴</w:t>
      </w:r>
      <w:r>
        <w:rPr>
          <w:rFonts w:eastAsia="宋体"/>
        </w:rPr>
        <w:t>根据建设项目环境保护管理的规定，在评价工作中贯彻</w:t>
      </w:r>
      <w:r>
        <w:rPr>
          <w:rFonts w:eastAsia="宋体"/>
        </w:rPr>
        <w:t>“</w:t>
      </w:r>
      <w:r>
        <w:rPr>
          <w:rFonts w:eastAsia="宋体"/>
        </w:rPr>
        <w:t>清洁生产</w:t>
      </w:r>
      <w:r>
        <w:rPr>
          <w:rFonts w:eastAsia="宋体"/>
        </w:rPr>
        <w:t>”</w:t>
      </w:r>
      <w:r>
        <w:rPr>
          <w:rFonts w:eastAsia="宋体"/>
        </w:rPr>
        <w:t>、</w:t>
      </w:r>
      <w:r>
        <w:rPr>
          <w:rFonts w:eastAsia="宋体"/>
        </w:rPr>
        <w:t>“</w:t>
      </w:r>
      <w:r>
        <w:rPr>
          <w:rFonts w:eastAsia="宋体"/>
        </w:rPr>
        <w:t>源头控制</w:t>
      </w:r>
      <w:r>
        <w:rPr>
          <w:rFonts w:eastAsia="宋体"/>
        </w:rPr>
        <w:t>”</w:t>
      </w:r>
      <w:r>
        <w:rPr>
          <w:rFonts w:eastAsia="宋体"/>
        </w:rPr>
        <w:t>、</w:t>
      </w:r>
      <w:r>
        <w:rPr>
          <w:rFonts w:eastAsia="宋体"/>
        </w:rPr>
        <w:t>“</w:t>
      </w:r>
      <w:r>
        <w:rPr>
          <w:rFonts w:eastAsia="宋体"/>
        </w:rPr>
        <w:t>达标排放</w:t>
      </w:r>
      <w:r>
        <w:rPr>
          <w:rFonts w:eastAsia="宋体"/>
        </w:rPr>
        <w:t>”</w:t>
      </w:r>
      <w:r>
        <w:rPr>
          <w:rFonts w:eastAsia="宋体"/>
        </w:rPr>
        <w:t>、</w:t>
      </w:r>
      <w:r>
        <w:rPr>
          <w:rFonts w:eastAsia="宋体"/>
        </w:rPr>
        <w:t>“</w:t>
      </w:r>
      <w:r>
        <w:rPr>
          <w:rFonts w:eastAsia="宋体"/>
        </w:rPr>
        <w:t>污染物总量控制</w:t>
      </w:r>
      <w:r>
        <w:rPr>
          <w:rFonts w:eastAsia="宋体"/>
        </w:rPr>
        <w:t>”</w:t>
      </w:r>
      <w:r>
        <w:rPr>
          <w:rFonts w:eastAsia="宋体"/>
        </w:rPr>
        <w:t>的原则。</w:t>
      </w:r>
    </w:p>
    <w:p w14:paraId="46DB13CF" w14:textId="77777777" w:rsidR="0085280A" w:rsidRDefault="00000000">
      <w:pPr>
        <w:ind w:firstLine="566"/>
        <w:rPr>
          <w:rFonts w:eastAsia="宋体"/>
        </w:rPr>
      </w:pPr>
      <w:r>
        <w:rPr>
          <w:rFonts w:ascii="宋体" w:eastAsia="宋体" w:hAnsi="宋体" w:cs="宋体" w:hint="eastAsia"/>
        </w:rPr>
        <w:t>⑵</w:t>
      </w:r>
      <w:r>
        <w:rPr>
          <w:rFonts w:eastAsia="宋体"/>
        </w:rPr>
        <w:t>充分利用已有的资料和有关数据，并对数据进行认真筛选分析，保证数据的时效性、代表性。</w:t>
      </w:r>
    </w:p>
    <w:p w14:paraId="5D93C643" w14:textId="77777777" w:rsidR="0085280A" w:rsidRDefault="00000000">
      <w:pPr>
        <w:ind w:firstLine="566"/>
        <w:rPr>
          <w:rFonts w:eastAsia="宋体"/>
        </w:rPr>
      </w:pPr>
      <w:r>
        <w:rPr>
          <w:rFonts w:ascii="宋体" w:eastAsia="宋体" w:hAnsi="宋体" w:cs="宋体" w:hint="eastAsia"/>
        </w:rPr>
        <w:t>⑶</w:t>
      </w:r>
      <w:r>
        <w:rPr>
          <w:rFonts w:eastAsia="宋体"/>
        </w:rPr>
        <w:t>实用性原则。通过环境影响评价为环境管理提供决策依据，为项目实施环保措施提供指导性意见。</w:t>
      </w:r>
    </w:p>
    <w:p w14:paraId="0929DEEC" w14:textId="77777777" w:rsidR="0085280A" w:rsidRDefault="00000000">
      <w:pPr>
        <w:pStyle w:val="30"/>
        <w:rPr>
          <w:rFonts w:eastAsia="宋体"/>
        </w:rPr>
      </w:pPr>
      <w:r>
        <w:rPr>
          <w:rFonts w:eastAsia="宋体"/>
        </w:rPr>
        <w:t xml:space="preserve">2.7.2 </w:t>
      </w:r>
      <w:r>
        <w:rPr>
          <w:rFonts w:eastAsia="宋体"/>
        </w:rPr>
        <w:t>评价内容</w:t>
      </w:r>
    </w:p>
    <w:p w14:paraId="2659AA66" w14:textId="77777777" w:rsidR="0085280A" w:rsidRDefault="00000000">
      <w:pPr>
        <w:ind w:firstLine="566"/>
        <w:rPr>
          <w:rFonts w:eastAsia="宋体"/>
        </w:rPr>
      </w:pPr>
      <w:r>
        <w:rPr>
          <w:rFonts w:ascii="宋体" w:eastAsia="宋体" w:hAnsi="宋体" w:cs="宋体" w:hint="eastAsia"/>
        </w:rPr>
        <w:t>⑴</w:t>
      </w:r>
      <w:r>
        <w:rPr>
          <w:rFonts w:eastAsia="宋体"/>
        </w:rPr>
        <w:t>调查、监测工程所在地区的污染源状况及大气、地表水、土壤、地下水、声学环境质量现状并进行评价；</w:t>
      </w:r>
    </w:p>
    <w:p w14:paraId="58EADA67" w14:textId="77777777" w:rsidR="0085280A" w:rsidRDefault="00000000">
      <w:pPr>
        <w:ind w:firstLine="566"/>
        <w:rPr>
          <w:rFonts w:eastAsia="宋体"/>
        </w:rPr>
      </w:pPr>
      <w:r>
        <w:rPr>
          <w:rFonts w:ascii="宋体" w:eastAsia="宋体" w:hAnsi="宋体" w:cs="宋体" w:hint="eastAsia"/>
        </w:rPr>
        <w:t>⑵</w:t>
      </w:r>
      <w:r>
        <w:rPr>
          <w:rFonts w:eastAsia="宋体"/>
        </w:rPr>
        <w:t>进行本项目的工程分析并对现有工程进行回顾性分析，了解其生产工艺流程、产污环节及其污染物排放状况；</w:t>
      </w:r>
    </w:p>
    <w:p w14:paraId="44C988F8" w14:textId="77777777" w:rsidR="0085280A" w:rsidRDefault="00000000">
      <w:pPr>
        <w:ind w:firstLine="566"/>
        <w:rPr>
          <w:rFonts w:eastAsia="宋体"/>
        </w:rPr>
      </w:pPr>
      <w:r>
        <w:rPr>
          <w:rFonts w:ascii="宋体" w:eastAsia="宋体" w:hAnsi="宋体" w:cs="宋体" w:hint="eastAsia"/>
        </w:rPr>
        <w:t>⑶</w:t>
      </w:r>
      <w:r>
        <w:rPr>
          <w:rFonts w:eastAsia="宋体"/>
        </w:rPr>
        <w:t>预测并评价本项目建成投产后对该地区环境的影响程度和范围；</w:t>
      </w:r>
    </w:p>
    <w:p w14:paraId="02986CFC" w14:textId="77777777" w:rsidR="0085280A" w:rsidRDefault="00000000">
      <w:pPr>
        <w:ind w:firstLine="566"/>
        <w:rPr>
          <w:rFonts w:eastAsia="宋体"/>
        </w:rPr>
      </w:pPr>
      <w:r>
        <w:rPr>
          <w:rFonts w:ascii="宋体" w:eastAsia="宋体" w:hAnsi="宋体" w:cs="宋体" w:hint="eastAsia"/>
        </w:rPr>
        <w:t>⑷</w:t>
      </w:r>
      <w:r>
        <w:rPr>
          <w:rFonts w:eastAsia="宋体"/>
        </w:rPr>
        <w:t>对工程拟采取的各类污染防治措施的合理性、可行性和可靠性作出评价，提出进一步防治污染的对策建议。</w:t>
      </w:r>
    </w:p>
    <w:p w14:paraId="2C99BFB0" w14:textId="77777777" w:rsidR="0085280A" w:rsidRDefault="00000000">
      <w:pPr>
        <w:pStyle w:val="1"/>
        <w:rPr>
          <w:rFonts w:eastAsia="宋体"/>
        </w:rPr>
      </w:pPr>
      <w:r>
        <w:rPr>
          <w:rFonts w:eastAsia="宋体"/>
        </w:rPr>
        <w:br w:type="page"/>
      </w:r>
      <w:bookmarkStart w:id="314" w:name="_Hlt419642281"/>
      <w:bookmarkStart w:id="315" w:name="_Hlt418513186"/>
      <w:bookmarkStart w:id="316" w:name="_Hlt419188446"/>
      <w:bookmarkStart w:id="317" w:name="_Toc30156"/>
      <w:bookmarkStart w:id="318" w:name="_Toc31316"/>
      <w:bookmarkStart w:id="319" w:name="_Toc7598"/>
      <w:bookmarkStart w:id="320" w:name="_Toc79145190"/>
      <w:bookmarkStart w:id="321" w:name="_Toc12309"/>
      <w:bookmarkStart w:id="322" w:name="_Toc29463"/>
      <w:bookmarkStart w:id="323" w:name="_Toc9968"/>
      <w:bookmarkStart w:id="324" w:name="_Toc21767"/>
      <w:bookmarkStart w:id="325" w:name="_Toc9827"/>
      <w:bookmarkStart w:id="326" w:name="_Toc19421"/>
      <w:bookmarkStart w:id="327" w:name="_Toc19032"/>
      <w:bookmarkStart w:id="328" w:name="_Toc163561935"/>
      <w:bookmarkStart w:id="329" w:name="_Toc497646653"/>
      <w:bookmarkStart w:id="330" w:name="_Toc458416765"/>
      <w:bookmarkStart w:id="331" w:name="_Toc457711307"/>
      <w:bookmarkStart w:id="332" w:name="_Toc460420651"/>
      <w:bookmarkStart w:id="333" w:name="_Toc73246761"/>
      <w:bookmarkStart w:id="334" w:name="_Toc468832545"/>
      <w:bookmarkStart w:id="335" w:name="_Toc460316838"/>
      <w:bookmarkStart w:id="336" w:name="_Toc458417181"/>
      <w:bookmarkStart w:id="337" w:name="_Toc64630240"/>
      <w:bookmarkStart w:id="338" w:name="_Toc460666114"/>
      <w:bookmarkEnd w:id="314"/>
      <w:bookmarkEnd w:id="315"/>
      <w:bookmarkEnd w:id="316"/>
      <w:r>
        <w:rPr>
          <w:rFonts w:eastAsia="宋体"/>
        </w:rPr>
        <w:lastRenderedPageBreak/>
        <w:t xml:space="preserve">3 </w:t>
      </w:r>
      <w:bookmarkEnd w:id="317"/>
      <w:bookmarkEnd w:id="318"/>
      <w:bookmarkEnd w:id="319"/>
      <w:bookmarkEnd w:id="320"/>
      <w:bookmarkEnd w:id="321"/>
      <w:bookmarkEnd w:id="322"/>
      <w:bookmarkEnd w:id="323"/>
      <w:bookmarkEnd w:id="324"/>
      <w:bookmarkEnd w:id="325"/>
      <w:bookmarkEnd w:id="326"/>
      <w:bookmarkEnd w:id="327"/>
      <w:r>
        <w:rPr>
          <w:rFonts w:eastAsia="宋体"/>
        </w:rPr>
        <w:t>现有项目回顾性评述</w:t>
      </w:r>
      <w:bookmarkEnd w:id="328"/>
      <w:bookmarkEnd w:id="329"/>
    </w:p>
    <w:p w14:paraId="215B8900" w14:textId="77777777" w:rsidR="0085280A" w:rsidRDefault="00000000">
      <w:pPr>
        <w:pStyle w:val="20"/>
        <w:rPr>
          <w:rFonts w:eastAsia="宋体"/>
        </w:rPr>
      </w:pPr>
      <w:bookmarkStart w:id="339" w:name="_Toc163561936"/>
      <w:bookmarkStart w:id="340" w:name="_Toc899"/>
      <w:r>
        <w:rPr>
          <w:rFonts w:eastAsia="宋体"/>
        </w:rPr>
        <w:t>3.1</w:t>
      </w:r>
      <w:r>
        <w:rPr>
          <w:rFonts w:eastAsia="宋体"/>
        </w:rPr>
        <w:t>现有项目概况</w:t>
      </w:r>
      <w:bookmarkEnd w:id="339"/>
      <w:bookmarkEnd w:id="340"/>
    </w:p>
    <w:p w14:paraId="4FA3891C" w14:textId="77777777" w:rsidR="0085280A" w:rsidRDefault="00000000">
      <w:pPr>
        <w:ind w:firstLine="566"/>
        <w:rPr>
          <w:rFonts w:eastAsia="宋体"/>
        </w:rPr>
      </w:pPr>
      <w:r>
        <w:rPr>
          <w:rFonts w:eastAsia="宋体" w:hint="eastAsia"/>
        </w:rPr>
        <w:t>江苏索普新材料科技有限公司前身为成立于</w:t>
      </w:r>
      <w:r>
        <w:rPr>
          <w:rFonts w:eastAsia="宋体" w:hint="eastAsia"/>
        </w:rPr>
        <w:t>2015</w:t>
      </w:r>
      <w:r>
        <w:rPr>
          <w:rFonts w:eastAsia="宋体" w:hint="eastAsia"/>
        </w:rPr>
        <w:t>年的江苏东普新材料科技有限公司，</w:t>
      </w:r>
      <w:r>
        <w:rPr>
          <w:rFonts w:eastAsia="宋体"/>
        </w:rPr>
        <w:t>2016</w:t>
      </w:r>
      <w:r>
        <w:rPr>
          <w:rFonts w:eastAsia="宋体"/>
        </w:rPr>
        <w:t>年</w:t>
      </w:r>
      <w:r>
        <w:rPr>
          <w:rFonts w:eastAsia="宋体" w:hint="eastAsia"/>
        </w:rPr>
        <w:t>原</w:t>
      </w:r>
      <w:r>
        <w:rPr>
          <w:rFonts w:eastAsia="宋体"/>
        </w:rPr>
        <w:t>东普公司出资</w:t>
      </w:r>
      <w:r>
        <w:rPr>
          <w:rFonts w:eastAsia="宋体"/>
        </w:rPr>
        <w:t>3.2</w:t>
      </w:r>
      <w:r>
        <w:rPr>
          <w:rFonts w:eastAsia="宋体"/>
        </w:rPr>
        <w:t>亿整体收购了原江苏省格林艾普化工股份有限公司和原江苏省东泰精细化工有限责任公司的土地及资产。</w:t>
      </w:r>
      <w:r>
        <w:rPr>
          <w:rFonts w:eastAsia="宋体" w:hint="eastAsia"/>
        </w:rPr>
        <w:t>现为索普集团控股的江苏索普化工股份有限公司的子公司，位于镇江新区新材料产业园临江西路</w:t>
      </w:r>
      <w:r>
        <w:rPr>
          <w:rFonts w:eastAsia="宋体" w:hint="eastAsia"/>
        </w:rPr>
        <w:t>35</w:t>
      </w:r>
      <w:r>
        <w:rPr>
          <w:rFonts w:eastAsia="宋体" w:hint="eastAsia"/>
        </w:rPr>
        <w:t>号。</w:t>
      </w:r>
    </w:p>
    <w:p w14:paraId="4FCFD548" w14:textId="77777777" w:rsidR="0085280A" w:rsidRDefault="00000000">
      <w:pPr>
        <w:ind w:firstLine="566"/>
        <w:rPr>
          <w:rFonts w:eastAsia="宋体"/>
        </w:rPr>
      </w:pPr>
      <w:r>
        <w:rPr>
          <w:rFonts w:eastAsia="宋体"/>
        </w:rPr>
        <w:t>江苏省格林艾普化工股份有限公司和江苏省东泰精细化工有限责任公司被</w:t>
      </w:r>
      <w:r>
        <w:rPr>
          <w:rFonts w:eastAsia="宋体" w:hint="eastAsia"/>
          <w:szCs w:val="24"/>
        </w:rPr>
        <w:t>索普新材料公司</w:t>
      </w:r>
      <w:r>
        <w:rPr>
          <w:rFonts w:eastAsia="宋体"/>
        </w:rPr>
        <w:t>整体收购前，分别以各自名义申报了多个生产项目，两家公司被整体收购后，</w:t>
      </w:r>
      <w:r>
        <w:rPr>
          <w:rFonts w:eastAsia="宋体" w:hint="eastAsia"/>
          <w:szCs w:val="24"/>
        </w:rPr>
        <w:t>索普新材料公司</w:t>
      </w:r>
      <w:r>
        <w:rPr>
          <w:rFonts w:eastAsia="宋体"/>
        </w:rPr>
        <w:t>根据市场状况及已建生产装置情况，对部分产品进行了恢复生产，并新申了部分生产项目和环保技改提升类项目。</w:t>
      </w:r>
    </w:p>
    <w:p w14:paraId="73360A63" w14:textId="77777777" w:rsidR="0085280A" w:rsidRDefault="00000000">
      <w:pPr>
        <w:ind w:firstLine="566"/>
        <w:rPr>
          <w:rFonts w:eastAsia="宋体"/>
          <w:szCs w:val="24"/>
        </w:rPr>
      </w:pPr>
      <w:r>
        <w:rPr>
          <w:rFonts w:eastAsia="宋体"/>
          <w:szCs w:val="24"/>
        </w:rPr>
        <w:t>原江苏省格林艾普化工股份有限公司</w:t>
      </w:r>
      <w:r>
        <w:rPr>
          <w:rFonts w:eastAsia="宋体"/>
          <w:szCs w:val="24"/>
        </w:rPr>
        <w:t>“30</w:t>
      </w:r>
      <w:r>
        <w:rPr>
          <w:rFonts w:eastAsia="宋体"/>
          <w:szCs w:val="24"/>
        </w:rPr>
        <w:t>万吨</w:t>
      </w:r>
      <w:r>
        <w:rPr>
          <w:rFonts w:eastAsia="宋体"/>
          <w:szCs w:val="24"/>
        </w:rPr>
        <w:t>/</w:t>
      </w:r>
      <w:r>
        <w:rPr>
          <w:rFonts w:eastAsia="宋体"/>
          <w:szCs w:val="24"/>
        </w:rPr>
        <w:t>年离子膜烧碱及配套项目（</w:t>
      </w:r>
      <w:r>
        <w:rPr>
          <w:rFonts w:eastAsia="宋体"/>
          <w:szCs w:val="24"/>
        </w:rPr>
        <w:t>2009</w:t>
      </w:r>
      <w:r>
        <w:rPr>
          <w:rFonts w:eastAsia="宋体"/>
          <w:szCs w:val="24"/>
        </w:rPr>
        <w:t>年）</w:t>
      </w:r>
      <w:r>
        <w:rPr>
          <w:rFonts w:eastAsia="宋体"/>
          <w:szCs w:val="24"/>
        </w:rPr>
        <w:t>”</w:t>
      </w:r>
      <w:r>
        <w:rPr>
          <w:rFonts w:eastAsia="宋体" w:hint="eastAsia"/>
          <w:szCs w:val="24"/>
        </w:rPr>
        <w:t>、</w:t>
      </w:r>
      <w:r>
        <w:rPr>
          <w:rFonts w:eastAsia="宋体"/>
          <w:szCs w:val="24"/>
        </w:rPr>
        <w:t>“600kt/a</w:t>
      </w:r>
      <w:r>
        <w:rPr>
          <w:rFonts w:eastAsia="宋体"/>
          <w:szCs w:val="24"/>
        </w:rPr>
        <w:t>硫磺制酸项目（余热发电装置）（</w:t>
      </w:r>
      <w:r>
        <w:rPr>
          <w:rFonts w:eastAsia="宋体"/>
          <w:szCs w:val="24"/>
        </w:rPr>
        <w:t>2011</w:t>
      </w:r>
      <w:r>
        <w:rPr>
          <w:rFonts w:eastAsia="宋体"/>
          <w:szCs w:val="24"/>
        </w:rPr>
        <w:t>年）</w:t>
      </w:r>
      <w:r>
        <w:rPr>
          <w:rFonts w:eastAsia="宋体"/>
          <w:szCs w:val="24"/>
        </w:rPr>
        <w:t>”</w:t>
      </w:r>
      <w:r>
        <w:rPr>
          <w:rFonts w:eastAsia="宋体"/>
          <w:szCs w:val="24"/>
        </w:rPr>
        <w:t>、</w:t>
      </w:r>
      <w:r>
        <w:rPr>
          <w:rFonts w:eastAsia="宋体"/>
          <w:szCs w:val="24"/>
        </w:rPr>
        <w:t>“5</w:t>
      </w:r>
      <w:r>
        <w:rPr>
          <w:rFonts w:eastAsia="宋体"/>
          <w:szCs w:val="24"/>
        </w:rPr>
        <w:t>万吨</w:t>
      </w:r>
      <w:r>
        <w:rPr>
          <w:rFonts w:eastAsia="宋体"/>
          <w:szCs w:val="24"/>
        </w:rPr>
        <w:t>/</w:t>
      </w:r>
      <w:r>
        <w:rPr>
          <w:rFonts w:eastAsia="宋体"/>
          <w:szCs w:val="24"/>
        </w:rPr>
        <w:t>年氯乙酸及</w:t>
      </w:r>
      <w:r>
        <w:rPr>
          <w:rFonts w:eastAsia="宋体"/>
          <w:szCs w:val="24"/>
        </w:rPr>
        <w:t>3</w:t>
      </w:r>
      <w:r>
        <w:rPr>
          <w:rFonts w:eastAsia="宋体"/>
          <w:szCs w:val="24"/>
        </w:rPr>
        <w:t>万吨</w:t>
      </w:r>
      <w:r>
        <w:rPr>
          <w:rFonts w:eastAsia="宋体"/>
          <w:szCs w:val="24"/>
        </w:rPr>
        <w:t>/</w:t>
      </w:r>
      <w:r>
        <w:rPr>
          <w:rFonts w:eastAsia="宋体"/>
          <w:szCs w:val="24"/>
        </w:rPr>
        <w:t>年氯化苯项目生产工艺变更项目（</w:t>
      </w:r>
      <w:r>
        <w:rPr>
          <w:rFonts w:eastAsia="宋体"/>
          <w:szCs w:val="24"/>
        </w:rPr>
        <w:t>2011</w:t>
      </w:r>
      <w:r>
        <w:rPr>
          <w:rFonts w:eastAsia="宋体"/>
          <w:szCs w:val="24"/>
        </w:rPr>
        <w:t>年）</w:t>
      </w:r>
      <w:r>
        <w:rPr>
          <w:rFonts w:eastAsia="宋体"/>
          <w:szCs w:val="24"/>
        </w:rPr>
        <w:t>”</w:t>
      </w:r>
      <w:r>
        <w:rPr>
          <w:rFonts w:eastAsia="宋体"/>
          <w:szCs w:val="24"/>
        </w:rPr>
        <w:t>、</w:t>
      </w:r>
      <w:r>
        <w:rPr>
          <w:rFonts w:eastAsia="宋体"/>
          <w:szCs w:val="24"/>
        </w:rPr>
        <w:t>“</w:t>
      </w:r>
      <w:r>
        <w:rPr>
          <w:rFonts w:eastAsia="宋体"/>
          <w:szCs w:val="24"/>
        </w:rPr>
        <w:t>氯碱深加工及能源综合利用项目（</w:t>
      </w:r>
      <w:r>
        <w:rPr>
          <w:rFonts w:eastAsia="宋体"/>
          <w:szCs w:val="24"/>
        </w:rPr>
        <w:t>2012</w:t>
      </w:r>
      <w:r>
        <w:rPr>
          <w:rFonts w:eastAsia="宋体"/>
          <w:szCs w:val="24"/>
        </w:rPr>
        <w:t>年）</w:t>
      </w:r>
      <w:r>
        <w:rPr>
          <w:rFonts w:eastAsia="宋体"/>
          <w:szCs w:val="24"/>
        </w:rPr>
        <w:t>”</w:t>
      </w:r>
      <w:r>
        <w:rPr>
          <w:rFonts w:eastAsia="宋体"/>
          <w:szCs w:val="24"/>
        </w:rPr>
        <w:t>先后取得镇江市环境保护局的环评批复。</w:t>
      </w:r>
    </w:p>
    <w:p w14:paraId="7B3972FE" w14:textId="77777777" w:rsidR="0085280A" w:rsidRDefault="00000000">
      <w:pPr>
        <w:ind w:firstLine="566"/>
        <w:rPr>
          <w:rFonts w:eastAsia="宋体"/>
          <w:szCs w:val="24"/>
        </w:rPr>
      </w:pPr>
      <w:r>
        <w:rPr>
          <w:rFonts w:eastAsia="宋体"/>
          <w:szCs w:val="24"/>
        </w:rPr>
        <w:t>原江苏省东泰精细化工有限责任公司</w:t>
      </w:r>
      <w:r>
        <w:rPr>
          <w:rFonts w:eastAsia="宋体"/>
          <w:szCs w:val="24"/>
        </w:rPr>
        <w:t>“14.7</w:t>
      </w:r>
      <w:r>
        <w:rPr>
          <w:rFonts w:eastAsia="宋体"/>
          <w:szCs w:val="24"/>
        </w:rPr>
        <w:t>万吨</w:t>
      </w:r>
      <w:r>
        <w:rPr>
          <w:rFonts w:eastAsia="宋体"/>
          <w:szCs w:val="24"/>
        </w:rPr>
        <w:t>/</w:t>
      </w:r>
      <w:r>
        <w:rPr>
          <w:rFonts w:eastAsia="宋体"/>
          <w:szCs w:val="24"/>
        </w:rPr>
        <w:t>年精细化工产品迁建项目（</w:t>
      </w:r>
      <w:r>
        <w:rPr>
          <w:rFonts w:eastAsia="宋体"/>
          <w:szCs w:val="24"/>
        </w:rPr>
        <w:t>2009</w:t>
      </w:r>
      <w:r>
        <w:rPr>
          <w:rFonts w:eastAsia="宋体"/>
          <w:szCs w:val="24"/>
        </w:rPr>
        <w:t>年）</w:t>
      </w:r>
      <w:r>
        <w:rPr>
          <w:rFonts w:eastAsia="宋体"/>
          <w:szCs w:val="24"/>
        </w:rPr>
        <w:t>”</w:t>
      </w:r>
      <w:r>
        <w:rPr>
          <w:rFonts w:eastAsia="宋体"/>
          <w:szCs w:val="24"/>
        </w:rPr>
        <w:t>、</w:t>
      </w:r>
      <w:r>
        <w:rPr>
          <w:rFonts w:eastAsia="宋体"/>
          <w:szCs w:val="24"/>
        </w:rPr>
        <w:t>“4.8</w:t>
      </w:r>
      <w:r>
        <w:rPr>
          <w:rFonts w:eastAsia="宋体"/>
          <w:szCs w:val="24"/>
        </w:rPr>
        <w:t>万吨</w:t>
      </w:r>
      <w:r>
        <w:rPr>
          <w:rFonts w:eastAsia="宋体"/>
          <w:szCs w:val="24"/>
        </w:rPr>
        <w:t>/</w:t>
      </w:r>
      <w:r>
        <w:rPr>
          <w:rFonts w:eastAsia="宋体"/>
          <w:szCs w:val="24"/>
        </w:rPr>
        <w:t>年精细化工产品项目（</w:t>
      </w:r>
      <w:r>
        <w:rPr>
          <w:rFonts w:eastAsia="宋体"/>
          <w:szCs w:val="24"/>
        </w:rPr>
        <w:t>2012</w:t>
      </w:r>
      <w:r>
        <w:rPr>
          <w:rFonts w:eastAsia="宋体"/>
          <w:szCs w:val="24"/>
        </w:rPr>
        <w:t>年）</w:t>
      </w:r>
      <w:r>
        <w:rPr>
          <w:rFonts w:eastAsia="宋体"/>
          <w:szCs w:val="24"/>
        </w:rPr>
        <w:t>”</w:t>
      </w:r>
      <w:r>
        <w:rPr>
          <w:rFonts w:eastAsia="宋体"/>
          <w:szCs w:val="24"/>
        </w:rPr>
        <w:t>、</w:t>
      </w:r>
      <w:r>
        <w:rPr>
          <w:rFonts w:eastAsia="宋体"/>
          <w:szCs w:val="24"/>
        </w:rPr>
        <w:t>“</w:t>
      </w:r>
      <w:bookmarkStart w:id="341" w:name="_Hlk155686062"/>
      <w:r>
        <w:rPr>
          <w:rFonts w:eastAsia="宋体"/>
          <w:szCs w:val="24"/>
        </w:rPr>
        <w:t>9600</w:t>
      </w:r>
      <w:r>
        <w:rPr>
          <w:rFonts w:eastAsia="宋体"/>
          <w:szCs w:val="24"/>
        </w:rPr>
        <w:t>吨</w:t>
      </w:r>
      <w:r>
        <w:rPr>
          <w:rFonts w:eastAsia="宋体"/>
          <w:szCs w:val="24"/>
        </w:rPr>
        <w:t>/</w:t>
      </w:r>
      <w:r>
        <w:rPr>
          <w:rFonts w:eastAsia="宋体"/>
          <w:szCs w:val="24"/>
        </w:rPr>
        <w:t>年精细化工产品项目</w:t>
      </w:r>
      <w:bookmarkEnd w:id="341"/>
      <w:r>
        <w:rPr>
          <w:rFonts w:eastAsia="宋体"/>
          <w:szCs w:val="24"/>
        </w:rPr>
        <w:t>（</w:t>
      </w:r>
      <w:r>
        <w:rPr>
          <w:rFonts w:eastAsia="宋体"/>
          <w:szCs w:val="24"/>
        </w:rPr>
        <w:t>2013</w:t>
      </w:r>
      <w:r>
        <w:rPr>
          <w:rFonts w:eastAsia="宋体"/>
          <w:szCs w:val="24"/>
        </w:rPr>
        <w:t>年）</w:t>
      </w:r>
      <w:r>
        <w:rPr>
          <w:rFonts w:eastAsia="宋体"/>
          <w:szCs w:val="24"/>
        </w:rPr>
        <w:t>”</w:t>
      </w:r>
      <w:r>
        <w:rPr>
          <w:rFonts w:eastAsia="宋体"/>
          <w:szCs w:val="24"/>
        </w:rPr>
        <w:t>先后取得镇江市环境保护局的环评批复。</w:t>
      </w:r>
    </w:p>
    <w:p w14:paraId="65FD845D" w14:textId="77777777" w:rsidR="0085280A" w:rsidRDefault="00000000">
      <w:pPr>
        <w:ind w:firstLine="566"/>
        <w:rPr>
          <w:rFonts w:eastAsia="宋体"/>
          <w:szCs w:val="24"/>
        </w:rPr>
      </w:pPr>
      <w:r>
        <w:rPr>
          <w:rFonts w:eastAsia="宋体" w:hint="eastAsia"/>
          <w:szCs w:val="24"/>
        </w:rPr>
        <w:t>两家公司被整体收购后，原江苏东普新材料科技有限公司根据市场状况及已建生产装置情况，对部分产品进行了恢复，并新申请了部分生产项目和环保技改提升类项目。目前已恢复了</w:t>
      </w:r>
      <w:r>
        <w:rPr>
          <w:rFonts w:eastAsia="宋体" w:hint="eastAsia"/>
          <w:szCs w:val="24"/>
        </w:rPr>
        <w:t>20</w:t>
      </w:r>
      <w:r>
        <w:rPr>
          <w:rFonts w:eastAsia="宋体" w:hint="eastAsia"/>
          <w:szCs w:val="24"/>
        </w:rPr>
        <w:t>万吨</w:t>
      </w:r>
      <w:r>
        <w:rPr>
          <w:rFonts w:eastAsia="宋体" w:hint="eastAsia"/>
          <w:szCs w:val="24"/>
        </w:rPr>
        <w:t>/</w:t>
      </w:r>
      <w:r>
        <w:rPr>
          <w:rFonts w:eastAsia="宋体" w:hint="eastAsia"/>
          <w:szCs w:val="24"/>
        </w:rPr>
        <w:t>年离子膜烧碱、</w:t>
      </w:r>
      <w:r>
        <w:rPr>
          <w:rFonts w:eastAsia="宋体" w:hint="eastAsia"/>
          <w:szCs w:val="24"/>
        </w:rPr>
        <w:t>60</w:t>
      </w:r>
      <w:r>
        <w:rPr>
          <w:rFonts w:eastAsia="宋体" w:hint="eastAsia"/>
          <w:szCs w:val="24"/>
        </w:rPr>
        <w:t>万吨</w:t>
      </w:r>
      <w:r>
        <w:rPr>
          <w:rFonts w:eastAsia="宋体" w:hint="eastAsia"/>
          <w:szCs w:val="24"/>
        </w:rPr>
        <w:t>/</w:t>
      </w:r>
      <w:r>
        <w:rPr>
          <w:rFonts w:eastAsia="宋体" w:hint="eastAsia"/>
          <w:szCs w:val="24"/>
        </w:rPr>
        <w:t>年硫磺制酸及余热回收、</w:t>
      </w:r>
      <w:r>
        <w:rPr>
          <w:rFonts w:eastAsia="宋体" w:hint="eastAsia"/>
          <w:szCs w:val="24"/>
        </w:rPr>
        <w:t>3</w:t>
      </w:r>
      <w:r>
        <w:rPr>
          <w:rFonts w:eastAsia="宋体" w:hint="eastAsia"/>
          <w:szCs w:val="24"/>
        </w:rPr>
        <w:t>万吨</w:t>
      </w:r>
      <w:r>
        <w:rPr>
          <w:rFonts w:eastAsia="宋体" w:hint="eastAsia"/>
          <w:szCs w:val="24"/>
        </w:rPr>
        <w:t>/</w:t>
      </w:r>
      <w:r>
        <w:rPr>
          <w:rFonts w:eastAsia="宋体" w:hint="eastAsia"/>
          <w:szCs w:val="24"/>
        </w:rPr>
        <w:t>年氯化苯、</w:t>
      </w:r>
      <w:r>
        <w:rPr>
          <w:rFonts w:eastAsia="宋体" w:hint="eastAsia"/>
          <w:szCs w:val="24"/>
        </w:rPr>
        <w:t>2.8</w:t>
      </w:r>
      <w:r>
        <w:rPr>
          <w:rFonts w:eastAsia="宋体" w:hint="eastAsia"/>
          <w:szCs w:val="24"/>
        </w:rPr>
        <w:t>万吨</w:t>
      </w:r>
      <w:r>
        <w:rPr>
          <w:rFonts w:eastAsia="宋体" w:hint="eastAsia"/>
          <w:szCs w:val="24"/>
        </w:rPr>
        <w:t>/</w:t>
      </w:r>
      <w:r>
        <w:rPr>
          <w:rFonts w:eastAsia="宋体" w:hint="eastAsia"/>
          <w:szCs w:val="24"/>
        </w:rPr>
        <w:t>年脂肪醇以及</w:t>
      </w:r>
      <w:r>
        <w:rPr>
          <w:rFonts w:eastAsia="宋体" w:hint="eastAsia"/>
          <w:szCs w:val="24"/>
        </w:rPr>
        <w:t>1.3</w:t>
      </w:r>
      <w:r>
        <w:rPr>
          <w:rFonts w:eastAsia="宋体" w:hint="eastAsia"/>
          <w:szCs w:val="24"/>
        </w:rPr>
        <w:t>万吨</w:t>
      </w:r>
      <w:r>
        <w:rPr>
          <w:rFonts w:eastAsia="宋体" w:hint="eastAsia"/>
          <w:szCs w:val="24"/>
        </w:rPr>
        <w:t>/</w:t>
      </w:r>
      <w:r>
        <w:rPr>
          <w:rFonts w:eastAsia="宋体" w:hint="eastAsia"/>
          <w:szCs w:val="24"/>
        </w:rPr>
        <w:t>年己二酸酯化等生产线的生产，其中</w:t>
      </w:r>
      <w:r>
        <w:rPr>
          <w:rFonts w:eastAsia="宋体" w:hint="eastAsia"/>
          <w:szCs w:val="24"/>
        </w:rPr>
        <w:t>20</w:t>
      </w:r>
      <w:r>
        <w:rPr>
          <w:rFonts w:eastAsia="宋体" w:hint="eastAsia"/>
          <w:szCs w:val="24"/>
        </w:rPr>
        <w:t>万吨</w:t>
      </w:r>
      <w:r>
        <w:rPr>
          <w:rFonts w:eastAsia="宋体" w:hint="eastAsia"/>
          <w:szCs w:val="24"/>
        </w:rPr>
        <w:t>/</w:t>
      </w:r>
      <w:r>
        <w:rPr>
          <w:rFonts w:eastAsia="宋体" w:hint="eastAsia"/>
          <w:szCs w:val="24"/>
        </w:rPr>
        <w:t>年离子膜烧碱和</w:t>
      </w:r>
      <w:r>
        <w:rPr>
          <w:rFonts w:eastAsia="宋体" w:hint="eastAsia"/>
          <w:szCs w:val="24"/>
        </w:rPr>
        <w:t>60</w:t>
      </w:r>
      <w:r>
        <w:rPr>
          <w:rFonts w:eastAsia="宋体" w:hint="eastAsia"/>
          <w:szCs w:val="24"/>
        </w:rPr>
        <w:t>万吨</w:t>
      </w:r>
      <w:r>
        <w:rPr>
          <w:rFonts w:eastAsia="宋体" w:hint="eastAsia"/>
          <w:szCs w:val="24"/>
        </w:rPr>
        <w:t>/</w:t>
      </w:r>
      <w:r>
        <w:rPr>
          <w:rFonts w:eastAsia="宋体" w:hint="eastAsia"/>
          <w:szCs w:val="24"/>
        </w:rPr>
        <w:t>年硫磺制酸及余热回收工程已通过了环保竣工验收。</w:t>
      </w:r>
      <w:r>
        <w:rPr>
          <w:rFonts w:eastAsia="宋体" w:hint="eastAsia"/>
          <w:b/>
          <w:bCs/>
          <w:szCs w:val="24"/>
        </w:rPr>
        <w:t>9600</w:t>
      </w:r>
      <w:r>
        <w:rPr>
          <w:rFonts w:eastAsia="宋体" w:hint="eastAsia"/>
          <w:b/>
          <w:bCs/>
          <w:szCs w:val="24"/>
        </w:rPr>
        <w:t>吨</w:t>
      </w:r>
      <w:r>
        <w:rPr>
          <w:rFonts w:eastAsia="宋体" w:hint="eastAsia"/>
          <w:b/>
          <w:bCs/>
          <w:szCs w:val="24"/>
        </w:rPr>
        <w:t>/</w:t>
      </w:r>
      <w:r>
        <w:rPr>
          <w:rFonts w:eastAsia="宋体" w:hint="eastAsia"/>
          <w:b/>
          <w:bCs/>
          <w:szCs w:val="24"/>
        </w:rPr>
        <w:t>年精细化工产品项目取消建设，企业若想建设需重新编制环评。</w:t>
      </w:r>
    </w:p>
    <w:p w14:paraId="49CBDAFF" w14:textId="77777777" w:rsidR="0085280A" w:rsidRDefault="00000000">
      <w:pPr>
        <w:ind w:firstLine="566"/>
        <w:rPr>
          <w:rFonts w:eastAsia="宋体"/>
          <w:szCs w:val="24"/>
        </w:rPr>
      </w:pPr>
      <w:r>
        <w:rPr>
          <w:rFonts w:eastAsia="宋体" w:hint="eastAsia"/>
          <w:szCs w:val="24"/>
        </w:rPr>
        <w:t>江苏索普新材料科技有限公司目前通过环保竣工验收和新申的建设项目有：</w:t>
      </w:r>
    </w:p>
    <w:p w14:paraId="2C9D421A" w14:textId="77777777" w:rsidR="0085280A" w:rsidRDefault="00000000">
      <w:pPr>
        <w:ind w:firstLine="566"/>
        <w:rPr>
          <w:rFonts w:eastAsia="宋体"/>
          <w:szCs w:val="24"/>
        </w:rPr>
      </w:pPr>
      <w:r>
        <w:rPr>
          <w:rFonts w:eastAsia="宋体"/>
          <w:szCs w:val="24"/>
        </w:rPr>
        <w:t>（</w:t>
      </w:r>
      <w:r>
        <w:rPr>
          <w:rFonts w:eastAsia="宋体"/>
          <w:szCs w:val="24"/>
        </w:rPr>
        <w:t>1</w:t>
      </w:r>
      <w:r>
        <w:rPr>
          <w:rFonts w:eastAsia="宋体"/>
          <w:szCs w:val="24"/>
        </w:rPr>
        <w:t>）</w:t>
      </w:r>
      <w:r>
        <w:rPr>
          <w:rFonts w:eastAsia="宋体"/>
          <w:szCs w:val="24"/>
        </w:rPr>
        <w:t>“30</w:t>
      </w:r>
      <w:r>
        <w:rPr>
          <w:rFonts w:eastAsia="宋体"/>
          <w:szCs w:val="24"/>
        </w:rPr>
        <w:t>万吨</w:t>
      </w:r>
      <w:r>
        <w:rPr>
          <w:rFonts w:eastAsia="宋体"/>
          <w:szCs w:val="24"/>
        </w:rPr>
        <w:t>/</w:t>
      </w:r>
      <w:r>
        <w:rPr>
          <w:rFonts w:eastAsia="宋体"/>
          <w:szCs w:val="24"/>
        </w:rPr>
        <w:t>年离子膜烧碱及配套项目（一期、二期）</w:t>
      </w:r>
      <w:r>
        <w:rPr>
          <w:rFonts w:eastAsia="宋体"/>
          <w:szCs w:val="24"/>
        </w:rPr>
        <w:t>20</w:t>
      </w:r>
      <w:r>
        <w:rPr>
          <w:rFonts w:eastAsia="宋体"/>
          <w:szCs w:val="24"/>
        </w:rPr>
        <w:t>万吨</w:t>
      </w:r>
      <w:r>
        <w:rPr>
          <w:rFonts w:eastAsia="宋体"/>
          <w:szCs w:val="24"/>
        </w:rPr>
        <w:t>/</w:t>
      </w:r>
      <w:r>
        <w:rPr>
          <w:rFonts w:eastAsia="宋体"/>
          <w:szCs w:val="24"/>
        </w:rPr>
        <w:t>年离子膜烧碱</w:t>
      </w:r>
      <w:r>
        <w:rPr>
          <w:rFonts w:eastAsia="宋体"/>
          <w:szCs w:val="24"/>
        </w:rPr>
        <w:t>”</w:t>
      </w:r>
      <w:r>
        <w:rPr>
          <w:rFonts w:eastAsia="宋体"/>
          <w:szCs w:val="24"/>
        </w:rPr>
        <w:t>于</w:t>
      </w:r>
      <w:r>
        <w:rPr>
          <w:rFonts w:eastAsia="宋体"/>
          <w:szCs w:val="24"/>
        </w:rPr>
        <w:t>2012</w:t>
      </w:r>
      <w:r>
        <w:rPr>
          <w:rFonts w:eastAsia="宋体"/>
          <w:szCs w:val="24"/>
        </w:rPr>
        <w:t>年</w:t>
      </w:r>
      <w:r>
        <w:rPr>
          <w:rFonts w:eastAsia="宋体"/>
          <w:szCs w:val="24"/>
        </w:rPr>
        <w:t>10</w:t>
      </w:r>
      <w:r>
        <w:rPr>
          <w:rFonts w:eastAsia="宋体"/>
          <w:szCs w:val="24"/>
        </w:rPr>
        <w:t>月</w:t>
      </w:r>
      <w:r>
        <w:rPr>
          <w:rFonts w:eastAsia="宋体"/>
          <w:szCs w:val="24"/>
        </w:rPr>
        <w:t>31</w:t>
      </w:r>
      <w:r>
        <w:rPr>
          <w:rFonts w:eastAsia="宋体"/>
          <w:szCs w:val="24"/>
        </w:rPr>
        <w:t>日通过环保竣工验收（镇环验</w:t>
      </w:r>
      <w:r>
        <w:rPr>
          <w:rFonts w:eastAsia="宋体"/>
          <w:szCs w:val="24"/>
        </w:rPr>
        <w:t>[2012]38</w:t>
      </w:r>
      <w:r>
        <w:rPr>
          <w:rFonts w:eastAsia="宋体"/>
          <w:szCs w:val="24"/>
        </w:rPr>
        <w:t>号）。</w:t>
      </w:r>
    </w:p>
    <w:p w14:paraId="27FDB4A4" w14:textId="77777777" w:rsidR="0085280A" w:rsidRDefault="00000000">
      <w:pPr>
        <w:ind w:firstLine="566"/>
        <w:rPr>
          <w:rFonts w:eastAsia="宋体"/>
          <w:szCs w:val="24"/>
        </w:rPr>
      </w:pPr>
      <w:r>
        <w:rPr>
          <w:rFonts w:eastAsia="宋体"/>
          <w:szCs w:val="24"/>
        </w:rPr>
        <w:t>（</w:t>
      </w:r>
      <w:r>
        <w:rPr>
          <w:rFonts w:eastAsia="宋体"/>
          <w:szCs w:val="24"/>
        </w:rPr>
        <w:t>2</w:t>
      </w:r>
      <w:r>
        <w:rPr>
          <w:rFonts w:eastAsia="宋体"/>
          <w:szCs w:val="24"/>
        </w:rPr>
        <w:t>）</w:t>
      </w:r>
      <w:r>
        <w:rPr>
          <w:rFonts w:eastAsia="宋体"/>
          <w:szCs w:val="24"/>
        </w:rPr>
        <w:t>“</w:t>
      </w:r>
      <w:r>
        <w:rPr>
          <w:rFonts w:eastAsia="宋体"/>
          <w:szCs w:val="24"/>
        </w:rPr>
        <w:t>氯碱深加工及能源综合利用项目（一阶段）（</w:t>
      </w:r>
      <w:r>
        <w:rPr>
          <w:rFonts w:eastAsia="宋体"/>
          <w:szCs w:val="24"/>
        </w:rPr>
        <w:t>60</w:t>
      </w:r>
      <w:r>
        <w:rPr>
          <w:rFonts w:eastAsia="宋体"/>
          <w:szCs w:val="24"/>
        </w:rPr>
        <w:t>万吨</w:t>
      </w:r>
      <w:r>
        <w:rPr>
          <w:rFonts w:eastAsia="宋体"/>
          <w:szCs w:val="24"/>
        </w:rPr>
        <w:t>/</w:t>
      </w:r>
      <w:r>
        <w:rPr>
          <w:rFonts w:eastAsia="宋体"/>
          <w:szCs w:val="24"/>
        </w:rPr>
        <w:t>年硫磺制酸及余热回收）</w:t>
      </w:r>
      <w:r>
        <w:rPr>
          <w:rFonts w:eastAsia="宋体"/>
          <w:szCs w:val="24"/>
        </w:rPr>
        <w:t>”</w:t>
      </w:r>
      <w:r>
        <w:rPr>
          <w:rFonts w:eastAsia="宋体"/>
          <w:szCs w:val="24"/>
        </w:rPr>
        <w:t>于</w:t>
      </w:r>
      <w:r>
        <w:rPr>
          <w:rFonts w:eastAsia="宋体"/>
          <w:szCs w:val="24"/>
        </w:rPr>
        <w:t>2017</w:t>
      </w:r>
      <w:r>
        <w:rPr>
          <w:rFonts w:eastAsia="宋体"/>
          <w:szCs w:val="24"/>
        </w:rPr>
        <w:t>年</w:t>
      </w:r>
      <w:r>
        <w:rPr>
          <w:rFonts w:eastAsia="宋体"/>
          <w:szCs w:val="24"/>
        </w:rPr>
        <w:t>9</w:t>
      </w:r>
      <w:r>
        <w:rPr>
          <w:rFonts w:eastAsia="宋体"/>
          <w:szCs w:val="24"/>
        </w:rPr>
        <w:t>月通过环保竣工验收（镇新环验</w:t>
      </w:r>
      <w:r>
        <w:rPr>
          <w:rFonts w:eastAsia="宋体"/>
          <w:szCs w:val="24"/>
        </w:rPr>
        <w:t>[2017]43</w:t>
      </w:r>
      <w:r>
        <w:rPr>
          <w:rFonts w:eastAsia="宋体"/>
          <w:szCs w:val="24"/>
        </w:rPr>
        <w:t>号）。</w:t>
      </w:r>
    </w:p>
    <w:p w14:paraId="4B07BF36" w14:textId="77777777" w:rsidR="0085280A" w:rsidRDefault="00000000">
      <w:pPr>
        <w:ind w:firstLine="566"/>
        <w:rPr>
          <w:rFonts w:eastAsia="宋体"/>
          <w:szCs w:val="24"/>
        </w:rPr>
      </w:pPr>
      <w:r>
        <w:rPr>
          <w:rFonts w:eastAsia="宋体"/>
          <w:szCs w:val="24"/>
        </w:rPr>
        <w:t>（</w:t>
      </w:r>
      <w:r>
        <w:rPr>
          <w:rFonts w:eastAsia="宋体"/>
          <w:szCs w:val="24"/>
        </w:rPr>
        <w:t>3</w:t>
      </w:r>
      <w:r>
        <w:rPr>
          <w:rFonts w:eastAsia="宋体"/>
          <w:szCs w:val="24"/>
        </w:rPr>
        <w:t>）</w:t>
      </w:r>
      <w:r>
        <w:rPr>
          <w:rFonts w:eastAsia="宋体"/>
          <w:szCs w:val="24"/>
        </w:rPr>
        <w:t>“800</w:t>
      </w:r>
      <w:r>
        <w:rPr>
          <w:rFonts w:eastAsia="宋体"/>
          <w:szCs w:val="24"/>
        </w:rPr>
        <w:t>万大卡</w:t>
      </w:r>
      <w:r>
        <w:rPr>
          <w:rFonts w:eastAsia="宋体"/>
          <w:szCs w:val="24"/>
        </w:rPr>
        <w:t>/</w:t>
      </w:r>
      <w:r>
        <w:rPr>
          <w:rFonts w:eastAsia="宋体"/>
          <w:szCs w:val="24"/>
        </w:rPr>
        <w:t>时燃天然气导热油加热炉项目</w:t>
      </w:r>
      <w:r>
        <w:rPr>
          <w:rFonts w:eastAsia="宋体"/>
          <w:szCs w:val="24"/>
        </w:rPr>
        <w:t>”</w:t>
      </w:r>
      <w:r>
        <w:rPr>
          <w:rFonts w:eastAsia="宋体"/>
          <w:szCs w:val="24"/>
        </w:rPr>
        <w:t>于</w:t>
      </w:r>
      <w:r>
        <w:rPr>
          <w:rFonts w:eastAsia="宋体"/>
          <w:szCs w:val="24"/>
        </w:rPr>
        <w:t>2017</w:t>
      </w:r>
      <w:r>
        <w:rPr>
          <w:rFonts w:eastAsia="宋体"/>
          <w:szCs w:val="24"/>
        </w:rPr>
        <w:t>年</w:t>
      </w:r>
      <w:r>
        <w:rPr>
          <w:rFonts w:eastAsia="宋体"/>
          <w:szCs w:val="24"/>
        </w:rPr>
        <w:t>7</w:t>
      </w:r>
      <w:r>
        <w:rPr>
          <w:rFonts w:eastAsia="宋体"/>
          <w:szCs w:val="24"/>
        </w:rPr>
        <w:t>月通过镇江新区环</w:t>
      </w:r>
      <w:r>
        <w:rPr>
          <w:rFonts w:eastAsia="宋体"/>
          <w:szCs w:val="24"/>
        </w:rPr>
        <w:lastRenderedPageBreak/>
        <w:t>境保护局的环评审批（镇新环审</w:t>
      </w:r>
      <w:r>
        <w:rPr>
          <w:rFonts w:eastAsia="宋体"/>
          <w:szCs w:val="24"/>
        </w:rPr>
        <w:t>[2017]79</w:t>
      </w:r>
      <w:r>
        <w:rPr>
          <w:rFonts w:eastAsia="宋体"/>
          <w:szCs w:val="24"/>
        </w:rPr>
        <w:t>号）。</w:t>
      </w:r>
    </w:p>
    <w:p w14:paraId="033F46F9" w14:textId="77777777" w:rsidR="0085280A" w:rsidRDefault="00000000">
      <w:pPr>
        <w:ind w:firstLine="566"/>
        <w:rPr>
          <w:rFonts w:eastAsia="宋体"/>
          <w:szCs w:val="24"/>
        </w:rPr>
      </w:pPr>
      <w:r>
        <w:rPr>
          <w:rFonts w:eastAsia="宋体"/>
          <w:szCs w:val="24"/>
        </w:rPr>
        <w:t>（</w:t>
      </w:r>
      <w:r>
        <w:rPr>
          <w:rFonts w:eastAsia="宋体"/>
          <w:szCs w:val="24"/>
        </w:rPr>
        <w:t>4</w:t>
      </w:r>
      <w:r>
        <w:rPr>
          <w:rFonts w:eastAsia="宋体"/>
          <w:szCs w:val="24"/>
        </w:rPr>
        <w:t>）</w:t>
      </w:r>
      <w:r>
        <w:rPr>
          <w:rFonts w:eastAsia="宋体"/>
          <w:szCs w:val="24"/>
        </w:rPr>
        <w:t>“</w:t>
      </w:r>
      <w:r>
        <w:rPr>
          <w:rFonts w:eastAsia="宋体"/>
          <w:szCs w:val="24"/>
        </w:rPr>
        <w:t>江苏东普新材料科技有限公司</w:t>
      </w:r>
      <w:r>
        <w:rPr>
          <w:rFonts w:eastAsia="宋体"/>
          <w:szCs w:val="24"/>
        </w:rPr>
        <w:t>110kV</w:t>
      </w:r>
      <w:r>
        <w:rPr>
          <w:rFonts w:eastAsia="宋体"/>
          <w:szCs w:val="24"/>
        </w:rPr>
        <w:t>变电站工程</w:t>
      </w:r>
      <w:r>
        <w:rPr>
          <w:rFonts w:eastAsia="宋体"/>
          <w:szCs w:val="24"/>
        </w:rPr>
        <w:t>”</w:t>
      </w:r>
      <w:r>
        <w:rPr>
          <w:rFonts w:eastAsia="宋体"/>
          <w:szCs w:val="24"/>
        </w:rPr>
        <w:t>于</w:t>
      </w:r>
      <w:r>
        <w:rPr>
          <w:rFonts w:eastAsia="宋体"/>
          <w:szCs w:val="24"/>
        </w:rPr>
        <w:t>2017</w:t>
      </w:r>
      <w:r>
        <w:rPr>
          <w:rFonts w:eastAsia="宋体"/>
          <w:szCs w:val="24"/>
        </w:rPr>
        <w:t>年</w:t>
      </w:r>
      <w:r>
        <w:rPr>
          <w:rFonts w:eastAsia="宋体"/>
          <w:szCs w:val="24"/>
        </w:rPr>
        <w:t>11</w:t>
      </w:r>
      <w:r>
        <w:rPr>
          <w:rFonts w:eastAsia="宋体"/>
          <w:szCs w:val="24"/>
        </w:rPr>
        <w:t>月通过镇江市环境保护局的环评审批（镇环审</w:t>
      </w:r>
      <w:r>
        <w:rPr>
          <w:rFonts w:eastAsia="宋体"/>
          <w:szCs w:val="24"/>
        </w:rPr>
        <w:t>[2017]128</w:t>
      </w:r>
      <w:r>
        <w:rPr>
          <w:rFonts w:eastAsia="宋体"/>
          <w:szCs w:val="24"/>
        </w:rPr>
        <w:t>号），</w:t>
      </w:r>
      <w:r>
        <w:rPr>
          <w:rFonts w:eastAsia="宋体" w:hint="eastAsia"/>
          <w:szCs w:val="28"/>
        </w:rPr>
        <w:t>并通过自主验收</w:t>
      </w:r>
      <w:r>
        <w:rPr>
          <w:rFonts w:eastAsia="宋体"/>
          <w:szCs w:val="24"/>
        </w:rPr>
        <w:t>。</w:t>
      </w:r>
    </w:p>
    <w:p w14:paraId="2D927575" w14:textId="77777777" w:rsidR="0085280A" w:rsidRDefault="00000000">
      <w:pPr>
        <w:ind w:firstLine="566"/>
        <w:rPr>
          <w:rFonts w:eastAsia="宋体"/>
          <w:szCs w:val="24"/>
        </w:rPr>
      </w:pPr>
      <w:r>
        <w:rPr>
          <w:rFonts w:eastAsia="宋体"/>
          <w:szCs w:val="24"/>
        </w:rPr>
        <w:t>（</w:t>
      </w:r>
      <w:r>
        <w:rPr>
          <w:rFonts w:eastAsia="宋体"/>
          <w:szCs w:val="24"/>
        </w:rPr>
        <w:t>5</w:t>
      </w:r>
      <w:r>
        <w:rPr>
          <w:rFonts w:eastAsia="宋体"/>
          <w:szCs w:val="24"/>
        </w:rPr>
        <w:t>）</w:t>
      </w:r>
      <w:r>
        <w:rPr>
          <w:rFonts w:eastAsia="宋体"/>
          <w:szCs w:val="24"/>
        </w:rPr>
        <w:t>“</w:t>
      </w:r>
      <w:r>
        <w:rPr>
          <w:rFonts w:eastAsia="宋体"/>
          <w:szCs w:val="24"/>
        </w:rPr>
        <w:t>江苏东普新材料科技有限公司新建</w:t>
      </w:r>
      <w:r>
        <w:rPr>
          <w:rFonts w:eastAsia="宋体"/>
          <w:szCs w:val="24"/>
        </w:rPr>
        <w:t>20</w:t>
      </w:r>
      <w:r>
        <w:rPr>
          <w:rFonts w:eastAsia="宋体"/>
          <w:szCs w:val="24"/>
        </w:rPr>
        <w:t>吨</w:t>
      </w:r>
      <w:r>
        <w:rPr>
          <w:rFonts w:eastAsia="宋体"/>
          <w:szCs w:val="24"/>
        </w:rPr>
        <w:t>/</w:t>
      </w:r>
      <w:r>
        <w:rPr>
          <w:rFonts w:eastAsia="宋体"/>
          <w:szCs w:val="24"/>
        </w:rPr>
        <w:t>小时备用燃气蒸汽锅炉项目</w:t>
      </w:r>
      <w:r>
        <w:rPr>
          <w:rFonts w:eastAsia="宋体"/>
          <w:szCs w:val="24"/>
        </w:rPr>
        <w:t>”</w:t>
      </w:r>
      <w:r>
        <w:rPr>
          <w:rFonts w:eastAsia="宋体"/>
          <w:szCs w:val="24"/>
        </w:rPr>
        <w:t>于</w:t>
      </w:r>
      <w:r>
        <w:rPr>
          <w:rFonts w:eastAsia="宋体"/>
          <w:szCs w:val="24"/>
        </w:rPr>
        <w:t>2017</w:t>
      </w:r>
      <w:r>
        <w:rPr>
          <w:rFonts w:eastAsia="宋体"/>
          <w:szCs w:val="24"/>
        </w:rPr>
        <w:t>年</w:t>
      </w:r>
      <w:r>
        <w:rPr>
          <w:rFonts w:eastAsia="宋体"/>
          <w:szCs w:val="24"/>
        </w:rPr>
        <w:t>12</w:t>
      </w:r>
      <w:r>
        <w:rPr>
          <w:rFonts w:eastAsia="宋体"/>
          <w:szCs w:val="24"/>
        </w:rPr>
        <w:t>月通过镇江新区环境保护局的环评审批（镇新环审</w:t>
      </w:r>
      <w:r>
        <w:rPr>
          <w:rFonts w:eastAsia="宋体"/>
          <w:szCs w:val="24"/>
        </w:rPr>
        <w:t>[2017]140</w:t>
      </w:r>
      <w:r>
        <w:rPr>
          <w:rFonts w:eastAsia="宋体"/>
          <w:szCs w:val="24"/>
        </w:rPr>
        <w:t>号），</w:t>
      </w:r>
      <w:r>
        <w:rPr>
          <w:rFonts w:eastAsia="宋体" w:hint="eastAsia"/>
          <w:szCs w:val="28"/>
        </w:rPr>
        <w:t>并通过自主验收</w:t>
      </w:r>
      <w:r>
        <w:rPr>
          <w:rFonts w:eastAsia="宋体"/>
          <w:szCs w:val="24"/>
        </w:rPr>
        <w:t>。</w:t>
      </w:r>
    </w:p>
    <w:p w14:paraId="66B0C96B" w14:textId="77777777" w:rsidR="0085280A" w:rsidRDefault="00000000">
      <w:pPr>
        <w:ind w:firstLine="566"/>
        <w:rPr>
          <w:rFonts w:eastAsia="宋体"/>
          <w:szCs w:val="24"/>
        </w:rPr>
      </w:pPr>
      <w:r>
        <w:rPr>
          <w:rFonts w:eastAsia="宋体"/>
          <w:szCs w:val="24"/>
        </w:rPr>
        <w:t>（</w:t>
      </w:r>
      <w:r>
        <w:rPr>
          <w:rFonts w:eastAsia="宋体"/>
          <w:szCs w:val="24"/>
        </w:rPr>
        <w:t>6</w:t>
      </w:r>
      <w:r>
        <w:rPr>
          <w:rFonts w:eastAsia="宋体"/>
          <w:szCs w:val="24"/>
        </w:rPr>
        <w:t>）</w:t>
      </w:r>
      <w:r>
        <w:rPr>
          <w:rFonts w:eastAsia="宋体"/>
          <w:szCs w:val="24"/>
        </w:rPr>
        <w:t>“</w:t>
      </w:r>
      <w:r>
        <w:rPr>
          <w:rFonts w:eastAsia="宋体"/>
          <w:szCs w:val="24"/>
        </w:rPr>
        <w:t>江苏东普新材料科技有限公司年产</w:t>
      </w:r>
      <w:r>
        <w:rPr>
          <w:rFonts w:eastAsia="宋体"/>
          <w:szCs w:val="24"/>
        </w:rPr>
        <w:t>10</w:t>
      </w:r>
      <w:r>
        <w:rPr>
          <w:rFonts w:eastAsia="宋体"/>
          <w:szCs w:val="24"/>
        </w:rPr>
        <w:t>万吨</w:t>
      </w:r>
      <w:r>
        <w:rPr>
          <w:rFonts w:eastAsia="宋体"/>
          <w:szCs w:val="24"/>
        </w:rPr>
        <w:t>22%</w:t>
      </w:r>
      <w:r>
        <w:rPr>
          <w:rFonts w:eastAsia="宋体"/>
          <w:szCs w:val="24"/>
        </w:rPr>
        <w:t>发烟硫酸、</w:t>
      </w:r>
      <w:r>
        <w:rPr>
          <w:rFonts w:eastAsia="宋体"/>
          <w:szCs w:val="24"/>
        </w:rPr>
        <w:t>5</w:t>
      </w:r>
      <w:r>
        <w:rPr>
          <w:rFonts w:eastAsia="宋体"/>
          <w:szCs w:val="24"/>
        </w:rPr>
        <w:t>万吨</w:t>
      </w:r>
      <w:r>
        <w:rPr>
          <w:rFonts w:eastAsia="宋体"/>
          <w:szCs w:val="24"/>
        </w:rPr>
        <w:t>65%</w:t>
      </w:r>
      <w:r>
        <w:rPr>
          <w:rFonts w:eastAsia="宋体"/>
          <w:szCs w:val="24"/>
        </w:rPr>
        <w:t>发烟硫酸、</w:t>
      </w:r>
      <w:r>
        <w:rPr>
          <w:rFonts w:eastAsia="宋体"/>
          <w:szCs w:val="24"/>
        </w:rPr>
        <w:t>3</w:t>
      </w:r>
      <w:r>
        <w:rPr>
          <w:rFonts w:eastAsia="宋体"/>
          <w:szCs w:val="24"/>
        </w:rPr>
        <w:t>万吨液体三氧化硫、</w:t>
      </w:r>
      <w:r>
        <w:rPr>
          <w:rFonts w:eastAsia="宋体"/>
          <w:szCs w:val="24"/>
        </w:rPr>
        <w:t>15</w:t>
      </w:r>
      <w:r>
        <w:rPr>
          <w:rFonts w:eastAsia="宋体"/>
          <w:szCs w:val="24"/>
        </w:rPr>
        <w:t>万吨电池酸、</w:t>
      </w:r>
      <w:r>
        <w:rPr>
          <w:rFonts w:eastAsia="宋体"/>
          <w:szCs w:val="24"/>
        </w:rPr>
        <w:t>5</w:t>
      </w:r>
      <w:r>
        <w:rPr>
          <w:rFonts w:eastAsia="宋体"/>
          <w:szCs w:val="24"/>
        </w:rPr>
        <w:t>万吨氯磺酸、</w:t>
      </w:r>
      <w:r>
        <w:rPr>
          <w:rFonts w:eastAsia="宋体"/>
          <w:szCs w:val="24"/>
        </w:rPr>
        <w:t>7</w:t>
      </w:r>
      <w:r>
        <w:rPr>
          <w:rFonts w:eastAsia="宋体"/>
          <w:szCs w:val="24"/>
        </w:rPr>
        <w:t>万吨</w:t>
      </w:r>
      <w:r>
        <w:rPr>
          <w:rFonts w:eastAsia="宋体"/>
          <w:szCs w:val="24"/>
        </w:rPr>
        <w:t>93%</w:t>
      </w:r>
      <w:r>
        <w:rPr>
          <w:rFonts w:eastAsia="宋体"/>
          <w:szCs w:val="24"/>
        </w:rPr>
        <w:t>硫酸、</w:t>
      </w:r>
      <w:r>
        <w:rPr>
          <w:rFonts w:eastAsia="宋体"/>
          <w:szCs w:val="24"/>
        </w:rPr>
        <w:t>9</w:t>
      </w:r>
      <w:r>
        <w:rPr>
          <w:rFonts w:eastAsia="宋体"/>
          <w:szCs w:val="24"/>
        </w:rPr>
        <w:t>万吨</w:t>
      </w:r>
      <w:r>
        <w:rPr>
          <w:rFonts w:eastAsia="宋体"/>
          <w:szCs w:val="24"/>
        </w:rPr>
        <w:t>36%</w:t>
      </w:r>
      <w:r>
        <w:rPr>
          <w:rFonts w:eastAsia="宋体"/>
          <w:szCs w:val="24"/>
        </w:rPr>
        <w:t>发烟硫酸项目</w:t>
      </w:r>
      <w:r>
        <w:rPr>
          <w:rFonts w:eastAsia="宋体"/>
          <w:szCs w:val="24"/>
        </w:rPr>
        <w:t>”</w:t>
      </w:r>
      <w:r>
        <w:rPr>
          <w:rFonts w:eastAsia="宋体"/>
          <w:szCs w:val="24"/>
        </w:rPr>
        <w:t>于</w:t>
      </w:r>
      <w:r>
        <w:rPr>
          <w:rFonts w:eastAsia="宋体"/>
          <w:szCs w:val="24"/>
        </w:rPr>
        <w:t>2018</w:t>
      </w:r>
      <w:r>
        <w:rPr>
          <w:rFonts w:eastAsia="宋体"/>
          <w:szCs w:val="24"/>
        </w:rPr>
        <w:t>年</w:t>
      </w:r>
      <w:r>
        <w:rPr>
          <w:rFonts w:eastAsia="宋体"/>
          <w:szCs w:val="24"/>
        </w:rPr>
        <w:t>3</w:t>
      </w:r>
      <w:r>
        <w:rPr>
          <w:rFonts w:eastAsia="宋体"/>
          <w:szCs w:val="24"/>
        </w:rPr>
        <w:t>月通过镇江新区环境保护局的环评审批（镇新环审</w:t>
      </w:r>
      <w:r>
        <w:rPr>
          <w:rFonts w:eastAsia="宋体"/>
          <w:szCs w:val="24"/>
        </w:rPr>
        <w:t>[2018]19</w:t>
      </w:r>
      <w:r>
        <w:rPr>
          <w:rFonts w:eastAsia="宋体"/>
          <w:szCs w:val="24"/>
        </w:rPr>
        <w:t>号）</w:t>
      </w:r>
      <w:r>
        <w:rPr>
          <w:rFonts w:eastAsia="宋体" w:hint="eastAsia"/>
          <w:szCs w:val="24"/>
        </w:rPr>
        <w:t>，</w:t>
      </w:r>
      <w:r>
        <w:rPr>
          <w:rFonts w:eastAsia="宋体" w:hint="eastAsia"/>
          <w:szCs w:val="28"/>
        </w:rPr>
        <w:t>并通过自主验收</w:t>
      </w:r>
      <w:r>
        <w:rPr>
          <w:rFonts w:eastAsia="宋体"/>
          <w:szCs w:val="24"/>
        </w:rPr>
        <w:t>。</w:t>
      </w:r>
    </w:p>
    <w:p w14:paraId="272BFC64" w14:textId="77777777" w:rsidR="0085280A" w:rsidRDefault="00000000">
      <w:pPr>
        <w:ind w:firstLine="566"/>
        <w:rPr>
          <w:rFonts w:eastAsia="宋体"/>
          <w:szCs w:val="24"/>
        </w:rPr>
      </w:pPr>
      <w:r>
        <w:rPr>
          <w:rFonts w:eastAsia="宋体"/>
          <w:szCs w:val="24"/>
        </w:rPr>
        <w:t>（</w:t>
      </w:r>
      <w:r>
        <w:rPr>
          <w:rFonts w:eastAsia="宋体"/>
          <w:szCs w:val="24"/>
        </w:rPr>
        <w:t>7</w:t>
      </w:r>
      <w:r>
        <w:rPr>
          <w:rFonts w:eastAsia="宋体"/>
          <w:szCs w:val="24"/>
        </w:rPr>
        <w:t>）</w:t>
      </w:r>
      <w:r>
        <w:rPr>
          <w:rFonts w:eastAsia="宋体"/>
          <w:szCs w:val="24"/>
        </w:rPr>
        <w:t>“</w:t>
      </w:r>
      <w:r>
        <w:rPr>
          <w:rFonts w:eastAsia="宋体"/>
          <w:szCs w:val="24"/>
        </w:rPr>
        <w:t>江苏东普新材料科技有限公司配套空分及硫酸副产蒸汽梯级利用项目</w:t>
      </w:r>
      <w:r>
        <w:rPr>
          <w:rFonts w:eastAsia="宋体"/>
          <w:szCs w:val="24"/>
        </w:rPr>
        <w:t>”</w:t>
      </w:r>
      <w:r>
        <w:rPr>
          <w:rFonts w:eastAsia="宋体"/>
          <w:szCs w:val="24"/>
        </w:rPr>
        <w:t>于</w:t>
      </w:r>
      <w:r>
        <w:rPr>
          <w:rFonts w:eastAsia="宋体"/>
          <w:szCs w:val="24"/>
        </w:rPr>
        <w:t>2018</w:t>
      </w:r>
      <w:r>
        <w:rPr>
          <w:rFonts w:eastAsia="宋体"/>
          <w:szCs w:val="24"/>
        </w:rPr>
        <w:t>年</w:t>
      </w:r>
      <w:r>
        <w:rPr>
          <w:rFonts w:eastAsia="宋体"/>
          <w:szCs w:val="24"/>
        </w:rPr>
        <w:t>8</w:t>
      </w:r>
      <w:r>
        <w:rPr>
          <w:rFonts w:eastAsia="宋体"/>
          <w:szCs w:val="24"/>
        </w:rPr>
        <w:t>月通过镇江新区环境保护局的环评审批（镇新环审</w:t>
      </w:r>
      <w:r>
        <w:rPr>
          <w:rFonts w:eastAsia="宋体"/>
          <w:szCs w:val="24"/>
        </w:rPr>
        <w:t>[2018]80</w:t>
      </w:r>
      <w:r>
        <w:rPr>
          <w:rFonts w:eastAsia="宋体"/>
          <w:szCs w:val="24"/>
        </w:rPr>
        <w:t>号），</w:t>
      </w:r>
      <w:r>
        <w:rPr>
          <w:rFonts w:eastAsia="宋体" w:hint="eastAsia"/>
          <w:szCs w:val="28"/>
        </w:rPr>
        <w:t>并通过自主验收</w:t>
      </w:r>
      <w:r>
        <w:rPr>
          <w:rFonts w:eastAsia="宋体"/>
          <w:szCs w:val="24"/>
        </w:rPr>
        <w:t>。</w:t>
      </w:r>
    </w:p>
    <w:p w14:paraId="5D7E5F18" w14:textId="77777777" w:rsidR="0085280A" w:rsidRDefault="00000000">
      <w:pPr>
        <w:ind w:firstLine="566"/>
        <w:rPr>
          <w:rFonts w:eastAsia="宋体"/>
          <w:szCs w:val="24"/>
        </w:rPr>
      </w:pPr>
      <w:r>
        <w:rPr>
          <w:rFonts w:eastAsia="宋体"/>
          <w:szCs w:val="24"/>
        </w:rPr>
        <w:t>（</w:t>
      </w:r>
      <w:r>
        <w:rPr>
          <w:rFonts w:eastAsia="宋体"/>
          <w:szCs w:val="24"/>
        </w:rPr>
        <w:t>8</w:t>
      </w:r>
      <w:r>
        <w:rPr>
          <w:rFonts w:eastAsia="宋体"/>
          <w:szCs w:val="24"/>
        </w:rPr>
        <w:t>）</w:t>
      </w:r>
      <w:r>
        <w:rPr>
          <w:rFonts w:eastAsia="宋体"/>
          <w:szCs w:val="24"/>
        </w:rPr>
        <w:t>“</w:t>
      </w:r>
      <w:r>
        <w:rPr>
          <w:rFonts w:eastAsia="宋体"/>
          <w:szCs w:val="24"/>
        </w:rPr>
        <w:t>氯化苯生产线</w:t>
      </w:r>
      <w:r>
        <w:rPr>
          <w:rFonts w:eastAsia="宋体"/>
          <w:szCs w:val="24"/>
        </w:rPr>
        <w:t>VOCs</w:t>
      </w:r>
      <w:r>
        <w:rPr>
          <w:rFonts w:eastAsia="宋体"/>
          <w:szCs w:val="24"/>
        </w:rPr>
        <w:t>治理项目</w:t>
      </w:r>
      <w:r>
        <w:rPr>
          <w:rFonts w:eastAsia="宋体"/>
          <w:szCs w:val="24"/>
        </w:rPr>
        <w:t>”</w:t>
      </w:r>
      <w:r>
        <w:rPr>
          <w:rFonts w:eastAsia="宋体"/>
          <w:szCs w:val="24"/>
        </w:rPr>
        <w:t>于</w:t>
      </w:r>
      <w:r>
        <w:rPr>
          <w:rFonts w:eastAsia="宋体"/>
          <w:szCs w:val="24"/>
        </w:rPr>
        <w:t>2019</w:t>
      </w:r>
      <w:r>
        <w:rPr>
          <w:rFonts w:eastAsia="宋体"/>
          <w:szCs w:val="24"/>
        </w:rPr>
        <w:t>年</w:t>
      </w:r>
      <w:r>
        <w:rPr>
          <w:rFonts w:eastAsia="宋体"/>
          <w:szCs w:val="24"/>
        </w:rPr>
        <w:t>6</w:t>
      </w:r>
      <w:r>
        <w:rPr>
          <w:rFonts w:eastAsia="宋体"/>
          <w:szCs w:val="24"/>
        </w:rPr>
        <w:t>月通过镇江新区安全生产监督管理和环境保护局的环评审批（镇新安环审</w:t>
      </w:r>
      <w:r>
        <w:rPr>
          <w:rFonts w:eastAsia="宋体"/>
          <w:szCs w:val="24"/>
        </w:rPr>
        <w:t>[2019]52</w:t>
      </w:r>
      <w:r>
        <w:rPr>
          <w:rFonts w:eastAsia="宋体"/>
          <w:szCs w:val="24"/>
        </w:rPr>
        <w:t>号），</w:t>
      </w:r>
      <w:r>
        <w:rPr>
          <w:rFonts w:eastAsia="宋体" w:hint="eastAsia"/>
          <w:szCs w:val="28"/>
        </w:rPr>
        <w:t>并通过自主验收</w:t>
      </w:r>
      <w:r>
        <w:rPr>
          <w:rFonts w:eastAsia="宋体"/>
          <w:szCs w:val="24"/>
        </w:rPr>
        <w:t>。</w:t>
      </w:r>
    </w:p>
    <w:p w14:paraId="54130298" w14:textId="77777777" w:rsidR="0085280A" w:rsidRDefault="00000000">
      <w:pPr>
        <w:ind w:firstLine="566"/>
        <w:rPr>
          <w:rFonts w:eastAsia="宋体"/>
          <w:szCs w:val="24"/>
        </w:rPr>
      </w:pPr>
      <w:r>
        <w:rPr>
          <w:rFonts w:eastAsia="宋体"/>
          <w:szCs w:val="24"/>
        </w:rPr>
        <w:t>（</w:t>
      </w:r>
      <w:r>
        <w:rPr>
          <w:rFonts w:eastAsia="宋体"/>
          <w:szCs w:val="24"/>
        </w:rPr>
        <w:t>9</w:t>
      </w:r>
      <w:r>
        <w:rPr>
          <w:rFonts w:eastAsia="宋体"/>
          <w:szCs w:val="24"/>
        </w:rPr>
        <w:t>）</w:t>
      </w:r>
      <w:r>
        <w:rPr>
          <w:rFonts w:eastAsia="宋体"/>
          <w:szCs w:val="24"/>
        </w:rPr>
        <w:t>“</w:t>
      </w:r>
      <w:r>
        <w:rPr>
          <w:rFonts w:eastAsia="宋体"/>
          <w:szCs w:val="24"/>
        </w:rPr>
        <w:t>江苏东普新材料科技有限公司氯碱系列产品循环利用项目</w:t>
      </w:r>
      <w:r>
        <w:rPr>
          <w:rFonts w:eastAsia="宋体"/>
          <w:szCs w:val="24"/>
        </w:rPr>
        <w:t>”</w:t>
      </w:r>
      <w:r>
        <w:rPr>
          <w:rFonts w:eastAsia="宋体"/>
          <w:szCs w:val="24"/>
        </w:rPr>
        <w:t>于</w:t>
      </w:r>
      <w:r>
        <w:rPr>
          <w:rFonts w:eastAsia="宋体"/>
          <w:szCs w:val="24"/>
        </w:rPr>
        <w:t>2020</w:t>
      </w:r>
      <w:r>
        <w:rPr>
          <w:rFonts w:eastAsia="宋体"/>
          <w:szCs w:val="24"/>
        </w:rPr>
        <w:t>年</w:t>
      </w:r>
      <w:r>
        <w:rPr>
          <w:rFonts w:eastAsia="宋体"/>
          <w:szCs w:val="24"/>
        </w:rPr>
        <w:t>3</w:t>
      </w:r>
      <w:r>
        <w:rPr>
          <w:rFonts w:eastAsia="宋体"/>
          <w:szCs w:val="24"/>
        </w:rPr>
        <w:t>月通过镇江新区新政审批局的环评审批</w:t>
      </w:r>
      <w:r>
        <w:rPr>
          <w:rFonts w:eastAsia="宋体" w:hint="eastAsia"/>
          <w:szCs w:val="24"/>
        </w:rPr>
        <w:t>(</w:t>
      </w:r>
      <w:r>
        <w:rPr>
          <w:rFonts w:eastAsia="宋体"/>
          <w:szCs w:val="24"/>
        </w:rPr>
        <w:t>镇新审批环审</w:t>
      </w:r>
      <w:r>
        <w:rPr>
          <w:rFonts w:eastAsia="宋体"/>
          <w:szCs w:val="24"/>
        </w:rPr>
        <w:t>[2020]17</w:t>
      </w:r>
      <w:r>
        <w:rPr>
          <w:rFonts w:eastAsia="宋体"/>
          <w:szCs w:val="24"/>
        </w:rPr>
        <w:t>号</w:t>
      </w:r>
      <w:r>
        <w:rPr>
          <w:rFonts w:eastAsia="宋体" w:hint="eastAsia"/>
          <w:szCs w:val="24"/>
        </w:rPr>
        <w:t>)</w:t>
      </w:r>
      <w:r>
        <w:rPr>
          <w:rFonts w:eastAsia="宋体" w:hint="eastAsia"/>
          <w:szCs w:val="24"/>
        </w:rPr>
        <w:t>，</w:t>
      </w:r>
      <w:r>
        <w:rPr>
          <w:rFonts w:eastAsia="宋体" w:hint="eastAsia"/>
          <w:szCs w:val="28"/>
        </w:rPr>
        <w:t>并通过自主验收</w:t>
      </w:r>
      <w:r>
        <w:rPr>
          <w:rFonts w:eastAsia="宋体"/>
          <w:szCs w:val="24"/>
        </w:rPr>
        <w:t>。</w:t>
      </w:r>
    </w:p>
    <w:p w14:paraId="78576A1E" w14:textId="77777777" w:rsidR="0085280A" w:rsidRDefault="00000000">
      <w:pPr>
        <w:ind w:firstLine="566"/>
        <w:rPr>
          <w:rFonts w:eastAsia="宋体"/>
          <w:szCs w:val="24"/>
        </w:rPr>
      </w:pPr>
      <w:r>
        <w:rPr>
          <w:rFonts w:eastAsia="宋体"/>
          <w:szCs w:val="24"/>
        </w:rPr>
        <w:t>（</w:t>
      </w:r>
      <w:r>
        <w:rPr>
          <w:rFonts w:eastAsia="宋体"/>
          <w:szCs w:val="24"/>
        </w:rPr>
        <w:t>10</w:t>
      </w:r>
      <w:r>
        <w:rPr>
          <w:rFonts w:eastAsia="宋体"/>
          <w:szCs w:val="24"/>
        </w:rPr>
        <w:t>）</w:t>
      </w:r>
      <w:r>
        <w:rPr>
          <w:rFonts w:eastAsia="宋体"/>
          <w:szCs w:val="28"/>
        </w:rPr>
        <w:t>“</w:t>
      </w:r>
      <w:r>
        <w:rPr>
          <w:rFonts w:eastAsia="宋体" w:hint="eastAsia"/>
          <w:szCs w:val="28"/>
        </w:rPr>
        <w:t>江苏东普新材料科技有限公司新建危废库项目环境影响报告表</w:t>
      </w:r>
      <w:r>
        <w:rPr>
          <w:rFonts w:eastAsia="宋体"/>
          <w:szCs w:val="28"/>
        </w:rPr>
        <w:t>”</w:t>
      </w:r>
      <w:r>
        <w:rPr>
          <w:rFonts w:eastAsia="宋体" w:hint="eastAsia"/>
          <w:szCs w:val="28"/>
        </w:rPr>
        <w:t xml:space="preserve"> </w:t>
      </w:r>
      <w:r>
        <w:rPr>
          <w:rFonts w:eastAsia="宋体" w:hint="eastAsia"/>
          <w:szCs w:val="28"/>
        </w:rPr>
        <w:t>于</w:t>
      </w:r>
      <w:r>
        <w:rPr>
          <w:rFonts w:eastAsia="宋体" w:hint="eastAsia"/>
          <w:szCs w:val="28"/>
        </w:rPr>
        <w:t>2</w:t>
      </w:r>
      <w:r>
        <w:rPr>
          <w:rFonts w:eastAsia="宋体"/>
          <w:szCs w:val="28"/>
        </w:rPr>
        <w:t>020</w:t>
      </w:r>
      <w:r>
        <w:rPr>
          <w:rFonts w:eastAsia="宋体" w:hint="eastAsia"/>
          <w:szCs w:val="28"/>
        </w:rPr>
        <w:t>年</w:t>
      </w:r>
      <w:r>
        <w:rPr>
          <w:rFonts w:eastAsia="宋体"/>
          <w:szCs w:val="28"/>
        </w:rPr>
        <w:t>2</w:t>
      </w:r>
      <w:r>
        <w:rPr>
          <w:rFonts w:eastAsia="宋体" w:hint="eastAsia"/>
          <w:szCs w:val="28"/>
        </w:rPr>
        <w:t>月</w:t>
      </w:r>
      <w:r>
        <w:rPr>
          <w:rFonts w:eastAsia="宋体"/>
          <w:szCs w:val="28"/>
        </w:rPr>
        <w:t>4</w:t>
      </w:r>
      <w:r>
        <w:rPr>
          <w:rFonts w:eastAsia="宋体" w:hint="eastAsia"/>
          <w:szCs w:val="28"/>
        </w:rPr>
        <w:t>日通过镇江新区行政审批局的环评审批（镇新审批环审〔</w:t>
      </w:r>
      <w:r>
        <w:rPr>
          <w:rFonts w:eastAsia="宋体" w:hint="eastAsia"/>
          <w:szCs w:val="28"/>
        </w:rPr>
        <w:t>2020</w:t>
      </w:r>
      <w:r>
        <w:rPr>
          <w:rFonts w:eastAsia="宋体" w:hint="eastAsia"/>
          <w:szCs w:val="28"/>
        </w:rPr>
        <w:t>〕</w:t>
      </w:r>
      <w:r>
        <w:rPr>
          <w:rFonts w:eastAsia="宋体" w:hint="eastAsia"/>
          <w:szCs w:val="28"/>
        </w:rPr>
        <w:t>7</w:t>
      </w:r>
      <w:r>
        <w:rPr>
          <w:rFonts w:eastAsia="宋体" w:hint="eastAsia"/>
          <w:szCs w:val="28"/>
        </w:rPr>
        <w:t>号），并通过自主验收</w:t>
      </w:r>
      <w:r>
        <w:rPr>
          <w:rFonts w:eastAsia="宋体"/>
          <w:szCs w:val="24"/>
        </w:rPr>
        <w:t>。</w:t>
      </w:r>
    </w:p>
    <w:p w14:paraId="4C8EE620" w14:textId="77777777" w:rsidR="0085280A" w:rsidRDefault="00000000">
      <w:pPr>
        <w:ind w:firstLine="566"/>
        <w:rPr>
          <w:rFonts w:eastAsia="宋体"/>
          <w:szCs w:val="28"/>
        </w:rPr>
      </w:pPr>
      <w:r>
        <w:rPr>
          <w:rFonts w:eastAsia="宋体" w:hint="eastAsia"/>
          <w:szCs w:val="28"/>
        </w:rPr>
        <w:t>（</w:t>
      </w:r>
      <w:r>
        <w:rPr>
          <w:rFonts w:eastAsia="宋体" w:hint="eastAsia"/>
          <w:szCs w:val="28"/>
        </w:rPr>
        <w:t>1</w:t>
      </w:r>
      <w:r>
        <w:rPr>
          <w:rFonts w:eastAsia="宋体"/>
          <w:szCs w:val="28"/>
        </w:rPr>
        <w:t>1</w:t>
      </w:r>
      <w:r>
        <w:rPr>
          <w:rFonts w:eastAsia="宋体" w:hint="eastAsia"/>
          <w:szCs w:val="28"/>
        </w:rPr>
        <w:t>）“江苏东普新材料科技有限公司</w:t>
      </w:r>
      <w:r>
        <w:rPr>
          <w:rFonts w:eastAsia="宋体" w:hint="eastAsia"/>
          <w:szCs w:val="28"/>
        </w:rPr>
        <w:t>5</w:t>
      </w:r>
      <w:r>
        <w:rPr>
          <w:rFonts w:eastAsia="宋体" w:hint="eastAsia"/>
          <w:szCs w:val="28"/>
        </w:rPr>
        <w:t>万吨</w:t>
      </w:r>
      <w:r>
        <w:rPr>
          <w:rFonts w:eastAsia="宋体" w:hint="eastAsia"/>
          <w:szCs w:val="28"/>
        </w:rPr>
        <w:t>/</w:t>
      </w:r>
      <w:r>
        <w:rPr>
          <w:rFonts w:eastAsia="宋体" w:hint="eastAsia"/>
          <w:szCs w:val="28"/>
        </w:rPr>
        <w:t>年氯乙酸项目”于</w:t>
      </w:r>
      <w:r>
        <w:rPr>
          <w:rFonts w:eastAsia="宋体" w:hint="eastAsia"/>
          <w:szCs w:val="28"/>
        </w:rPr>
        <w:t>2020</w:t>
      </w:r>
      <w:r>
        <w:rPr>
          <w:rFonts w:eastAsia="宋体" w:hint="eastAsia"/>
          <w:szCs w:val="28"/>
        </w:rPr>
        <w:t>年</w:t>
      </w:r>
      <w:r>
        <w:rPr>
          <w:rFonts w:eastAsia="宋体" w:hint="eastAsia"/>
          <w:szCs w:val="28"/>
        </w:rPr>
        <w:t>7</w:t>
      </w:r>
      <w:r>
        <w:rPr>
          <w:rFonts w:eastAsia="宋体" w:hint="eastAsia"/>
          <w:szCs w:val="28"/>
        </w:rPr>
        <w:t>月通过镇江新区行政审批局的环评审批（镇新审批环审</w:t>
      </w:r>
      <w:r>
        <w:rPr>
          <w:rFonts w:eastAsia="宋体" w:hint="eastAsia"/>
          <w:szCs w:val="28"/>
        </w:rPr>
        <w:t>[2020]80</w:t>
      </w:r>
      <w:r>
        <w:rPr>
          <w:rFonts w:eastAsia="宋体" w:hint="eastAsia"/>
          <w:szCs w:val="28"/>
        </w:rPr>
        <w:t>号），目前试生产中。</w:t>
      </w:r>
    </w:p>
    <w:p w14:paraId="211F42C0" w14:textId="77777777" w:rsidR="0085280A" w:rsidRDefault="00000000">
      <w:pPr>
        <w:ind w:firstLine="566"/>
        <w:rPr>
          <w:rFonts w:eastAsia="宋体"/>
          <w:szCs w:val="28"/>
        </w:rPr>
      </w:pPr>
      <w:r>
        <w:rPr>
          <w:rFonts w:eastAsia="宋体" w:hint="eastAsia"/>
          <w:szCs w:val="28"/>
        </w:rPr>
        <w:t>（</w:t>
      </w:r>
      <w:r>
        <w:rPr>
          <w:rFonts w:eastAsia="宋体" w:hint="eastAsia"/>
          <w:szCs w:val="28"/>
        </w:rPr>
        <w:t>1</w:t>
      </w:r>
      <w:r>
        <w:rPr>
          <w:rFonts w:eastAsia="宋体"/>
          <w:szCs w:val="28"/>
        </w:rPr>
        <w:t>2</w:t>
      </w:r>
      <w:r>
        <w:rPr>
          <w:rFonts w:eastAsia="宋体" w:hint="eastAsia"/>
          <w:szCs w:val="28"/>
        </w:rPr>
        <w:t>）</w:t>
      </w:r>
      <w:r>
        <w:rPr>
          <w:rFonts w:eastAsia="宋体"/>
          <w:szCs w:val="28"/>
        </w:rPr>
        <w:t>“</w:t>
      </w:r>
      <w:r>
        <w:rPr>
          <w:rFonts w:eastAsia="宋体" w:hint="eastAsia"/>
          <w:szCs w:val="28"/>
        </w:rPr>
        <w:t>江苏东普新材料科技有限公司氯氢产品综合利用项目环境影响报告书</w:t>
      </w:r>
      <w:r>
        <w:rPr>
          <w:rFonts w:eastAsia="宋体"/>
          <w:szCs w:val="28"/>
        </w:rPr>
        <w:t>”</w:t>
      </w:r>
      <w:r>
        <w:rPr>
          <w:rFonts w:eastAsia="宋体" w:hint="eastAsia"/>
          <w:szCs w:val="28"/>
        </w:rPr>
        <w:t xml:space="preserve"> </w:t>
      </w:r>
      <w:r>
        <w:rPr>
          <w:rFonts w:eastAsia="宋体" w:hint="eastAsia"/>
          <w:szCs w:val="28"/>
        </w:rPr>
        <w:t>于</w:t>
      </w:r>
      <w:r>
        <w:rPr>
          <w:rFonts w:eastAsia="宋体" w:hint="eastAsia"/>
          <w:szCs w:val="28"/>
        </w:rPr>
        <w:t>202</w:t>
      </w:r>
      <w:r>
        <w:rPr>
          <w:rFonts w:eastAsia="宋体"/>
          <w:szCs w:val="28"/>
        </w:rPr>
        <w:t>1</w:t>
      </w:r>
      <w:r>
        <w:rPr>
          <w:rFonts w:eastAsia="宋体" w:hint="eastAsia"/>
          <w:szCs w:val="28"/>
        </w:rPr>
        <w:t>年</w:t>
      </w:r>
      <w:r>
        <w:rPr>
          <w:rFonts w:eastAsia="宋体" w:hint="eastAsia"/>
          <w:szCs w:val="28"/>
        </w:rPr>
        <w:t>7</w:t>
      </w:r>
      <w:r>
        <w:rPr>
          <w:rFonts w:eastAsia="宋体" w:hint="eastAsia"/>
          <w:szCs w:val="28"/>
        </w:rPr>
        <w:t>月</w:t>
      </w:r>
      <w:r>
        <w:rPr>
          <w:rFonts w:eastAsia="宋体" w:hint="eastAsia"/>
          <w:szCs w:val="28"/>
        </w:rPr>
        <w:t>6</w:t>
      </w:r>
      <w:r>
        <w:rPr>
          <w:rFonts w:eastAsia="宋体" w:hint="eastAsia"/>
          <w:szCs w:val="28"/>
        </w:rPr>
        <w:t>日通过镇江新区行政审批局的环评审批（镇新审批环审〔</w:t>
      </w:r>
      <w:r>
        <w:rPr>
          <w:rFonts w:eastAsia="宋体" w:hint="eastAsia"/>
          <w:szCs w:val="28"/>
        </w:rPr>
        <w:t>2021</w:t>
      </w:r>
      <w:r>
        <w:rPr>
          <w:rFonts w:eastAsia="宋体" w:hint="eastAsia"/>
          <w:szCs w:val="28"/>
        </w:rPr>
        <w:t>〕</w:t>
      </w:r>
      <w:r>
        <w:rPr>
          <w:rFonts w:eastAsia="宋体" w:hint="eastAsia"/>
          <w:szCs w:val="28"/>
        </w:rPr>
        <w:t>64</w:t>
      </w:r>
      <w:r>
        <w:rPr>
          <w:rFonts w:eastAsia="宋体" w:hint="eastAsia"/>
          <w:szCs w:val="28"/>
        </w:rPr>
        <w:t>号），目前试生产中。</w:t>
      </w:r>
    </w:p>
    <w:p w14:paraId="47509385" w14:textId="77777777" w:rsidR="0085280A" w:rsidRDefault="00000000">
      <w:pPr>
        <w:ind w:firstLine="566"/>
        <w:rPr>
          <w:rFonts w:eastAsia="宋体"/>
          <w:szCs w:val="24"/>
        </w:rPr>
      </w:pPr>
      <w:r>
        <w:rPr>
          <w:rFonts w:eastAsia="宋体" w:hint="eastAsia"/>
          <w:szCs w:val="28"/>
        </w:rPr>
        <w:t>（</w:t>
      </w:r>
      <w:r>
        <w:rPr>
          <w:rFonts w:eastAsia="宋体" w:hint="eastAsia"/>
          <w:szCs w:val="28"/>
        </w:rPr>
        <w:t>1</w:t>
      </w:r>
      <w:r>
        <w:rPr>
          <w:rFonts w:eastAsia="宋体"/>
          <w:szCs w:val="28"/>
        </w:rPr>
        <w:t>3</w:t>
      </w:r>
      <w:r>
        <w:rPr>
          <w:rFonts w:eastAsia="宋体" w:hint="eastAsia"/>
          <w:szCs w:val="28"/>
        </w:rPr>
        <w:t>）</w:t>
      </w:r>
      <w:r>
        <w:rPr>
          <w:rFonts w:eastAsia="宋体" w:hint="eastAsia"/>
          <w:szCs w:val="24"/>
        </w:rPr>
        <w:t>“江苏索普新材料科技有限公司有机废水处理装置提升改造项目环境影响报告表”于</w:t>
      </w:r>
      <w:r>
        <w:rPr>
          <w:rFonts w:eastAsia="宋体" w:hint="eastAsia"/>
          <w:szCs w:val="24"/>
        </w:rPr>
        <w:t>2023</w:t>
      </w:r>
      <w:r>
        <w:rPr>
          <w:rFonts w:eastAsia="宋体" w:hint="eastAsia"/>
          <w:szCs w:val="24"/>
        </w:rPr>
        <w:t>年</w:t>
      </w:r>
      <w:r>
        <w:rPr>
          <w:rFonts w:eastAsia="宋体" w:hint="eastAsia"/>
          <w:szCs w:val="24"/>
        </w:rPr>
        <w:t>1</w:t>
      </w:r>
      <w:r>
        <w:rPr>
          <w:rFonts w:eastAsia="宋体" w:hint="eastAsia"/>
          <w:szCs w:val="24"/>
        </w:rPr>
        <w:t>月</w:t>
      </w:r>
      <w:r>
        <w:rPr>
          <w:rFonts w:eastAsia="宋体" w:hint="eastAsia"/>
          <w:szCs w:val="24"/>
        </w:rPr>
        <w:t>18</w:t>
      </w:r>
      <w:r>
        <w:rPr>
          <w:rFonts w:eastAsia="宋体" w:hint="eastAsia"/>
          <w:szCs w:val="24"/>
        </w:rPr>
        <w:t>日通过镇江新区行政审批局的环评审批（镇新审批环审</w:t>
      </w:r>
      <w:r>
        <w:rPr>
          <w:rFonts w:eastAsia="宋体" w:hint="eastAsia"/>
          <w:szCs w:val="24"/>
        </w:rPr>
        <w:t>[2023]8</w:t>
      </w:r>
      <w:r>
        <w:rPr>
          <w:rFonts w:eastAsia="宋体" w:hint="eastAsia"/>
          <w:szCs w:val="24"/>
        </w:rPr>
        <w:t>号），目前试生产中。</w:t>
      </w:r>
    </w:p>
    <w:p w14:paraId="79383200" w14:textId="77777777" w:rsidR="0085280A" w:rsidRDefault="00000000">
      <w:pPr>
        <w:ind w:firstLine="566"/>
        <w:rPr>
          <w:rFonts w:eastAsia="宋体"/>
          <w:szCs w:val="24"/>
        </w:rPr>
      </w:pPr>
      <w:r>
        <w:rPr>
          <w:rFonts w:eastAsia="宋体" w:hint="eastAsia"/>
          <w:szCs w:val="24"/>
        </w:rPr>
        <w:t>2023</w:t>
      </w:r>
      <w:r>
        <w:rPr>
          <w:rFonts w:eastAsia="宋体" w:hint="eastAsia"/>
          <w:szCs w:val="24"/>
        </w:rPr>
        <w:t>年</w:t>
      </w:r>
      <w:r>
        <w:rPr>
          <w:rFonts w:eastAsia="宋体" w:hint="eastAsia"/>
          <w:szCs w:val="24"/>
        </w:rPr>
        <w:t>5</w:t>
      </w:r>
      <w:r>
        <w:rPr>
          <w:rFonts w:eastAsia="宋体" w:hint="eastAsia"/>
          <w:szCs w:val="24"/>
        </w:rPr>
        <w:t>月</w:t>
      </w:r>
      <w:r>
        <w:rPr>
          <w:rFonts w:eastAsia="宋体" w:hint="eastAsia"/>
          <w:szCs w:val="24"/>
        </w:rPr>
        <w:t>17</w:t>
      </w:r>
      <w:r>
        <w:rPr>
          <w:rFonts w:eastAsia="宋体" w:hint="eastAsia"/>
          <w:szCs w:val="24"/>
        </w:rPr>
        <w:t>日江苏索普新材料科技有限公司申领了排污许可证（证书编号：</w:t>
      </w:r>
      <w:r>
        <w:rPr>
          <w:rFonts w:eastAsia="宋体" w:hint="eastAsia"/>
          <w:szCs w:val="24"/>
        </w:rPr>
        <w:t>91321191MA1MC3CY76001V</w:t>
      </w:r>
      <w:r>
        <w:rPr>
          <w:rFonts w:eastAsia="宋体" w:hint="eastAsia"/>
          <w:szCs w:val="24"/>
        </w:rPr>
        <w:t>），</w:t>
      </w:r>
      <w:r>
        <w:rPr>
          <w:rFonts w:eastAsia="宋体" w:hint="eastAsia"/>
          <w:szCs w:val="24"/>
        </w:rPr>
        <w:t>202</w:t>
      </w:r>
      <w:r>
        <w:rPr>
          <w:rFonts w:eastAsia="宋体"/>
          <w:szCs w:val="24"/>
        </w:rPr>
        <w:t>4</w:t>
      </w:r>
      <w:r>
        <w:rPr>
          <w:rFonts w:eastAsia="宋体" w:hint="eastAsia"/>
          <w:szCs w:val="24"/>
        </w:rPr>
        <w:t>年</w:t>
      </w:r>
      <w:r>
        <w:rPr>
          <w:rFonts w:eastAsia="宋体"/>
          <w:szCs w:val="24"/>
        </w:rPr>
        <w:t>2</w:t>
      </w:r>
      <w:r>
        <w:rPr>
          <w:rFonts w:eastAsia="宋体" w:hint="eastAsia"/>
          <w:szCs w:val="24"/>
        </w:rPr>
        <w:t>月江苏索普新材料科技有限公司对突发环境</w:t>
      </w:r>
      <w:r>
        <w:rPr>
          <w:rFonts w:eastAsia="宋体" w:hint="eastAsia"/>
          <w:szCs w:val="24"/>
        </w:rPr>
        <w:lastRenderedPageBreak/>
        <w:t>事件应急预案进行了备案。</w:t>
      </w:r>
    </w:p>
    <w:p w14:paraId="7BE31E49" w14:textId="77777777" w:rsidR="0085280A" w:rsidRDefault="00000000">
      <w:pPr>
        <w:ind w:firstLine="566"/>
        <w:rPr>
          <w:rFonts w:eastAsia="宋体"/>
          <w:szCs w:val="24"/>
        </w:rPr>
      </w:pPr>
      <w:r>
        <w:rPr>
          <w:rFonts w:eastAsia="宋体"/>
          <w:szCs w:val="24"/>
        </w:rPr>
        <w:t>公司总占地面积约</w:t>
      </w:r>
      <w:r>
        <w:rPr>
          <w:rFonts w:eastAsia="宋体"/>
          <w:szCs w:val="24"/>
        </w:rPr>
        <w:t>850</w:t>
      </w:r>
      <w:r>
        <w:rPr>
          <w:rFonts w:eastAsia="宋体"/>
          <w:szCs w:val="24"/>
        </w:rPr>
        <w:t>亩，现有职工</w:t>
      </w:r>
      <w:r>
        <w:rPr>
          <w:rFonts w:eastAsia="宋体"/>
          <w:szCs w:val="24"/>
        </w:rPr>
        <w:t>488</w:t>
      </w:r>
      <w:r>
        <w:rPr>
          <w:rFonts w:eastAsia="宋体"/>
          <w:szCs w:val="24"/>
        </w:rPr>
        <w:t>人。公司生产岗位实行每天</w:t>
      </w:r>
      <w:r>
        <w:rPr>
          <w:rFonts w:eastAsia="宋体"/>
          <w:szCs w:val="24"/>
        </w:rPr>
        <w:t>24</w:t>
      </w:r>
      <w:r>
        <w:rPr>
          <w:rFonts w:eastAsia="宋体"/>
          <w:szCs w:val="24"/>
        </w:rPr>
        <w:t>小时</w:t>
      </w:r>
      <w:r>
        <w:rPr>
          <w:rFonts w:eastAsia="宋体" w:hint="eastAsia"/>
          <w:szCs w:val="24"/>
        </w:rPr>
        <w:t>2</w:t>
      </w:r>
      <w:r>
        <w:rPr>
          <w:rFonts w:eastAsia="宋体" w:hint="eastAsia"/>
          <w:szCs w:val="24"/>
        </w:rPr>
        <w:t>班</w:t>
      </w:r>
      <w:r>
        <w:rPr>
          <w:rFonts w:eastAsia="宋体"/>
          <w:szCs w:val="24"/>
        </w:rPr>
        <w:t>工作制，年工作</w:t>
      </w:r>
      <w:r>
        <w:rPr>
          <w:rFonts w:eastAsia="宋体"/>
          <w:szCs w:val="24"/>
        </w:rPr>
        <w:t>333</w:t>
      </w:r>
      <w:r>
        <w:rPr>
          <w:rFonts w:eastAsia="宋体"/>
          <w:szCs w:val="24"/>
        </w:rPr>
        <w:t>天，年工作时数</w:t>
      </w:r>
      <w:r>
        <w:rPr>
          <w:rFonts w:eastAsia="宋体"/>
          <w:szCs w:val="24"/>
        </w:rPr>
        <w:t>8000</w:t>
      </w:r>
      <w:r>
        <w:rPr>
          <w:rFonts w:eastAsia="宋体"/>
          <w:szCs w:val="24"/>
        </w:rPr>
        <w:t>小时。</w:t>
      </w:r>
    </w:p>
    <w:p w14:paraId="530DD320" w14:textId="77777777" w:rsidR="0085280A" w:rsidRDefault="00000000">
      <w:pPr>
        <w:pStyle w:val="20"/>
        <w:rPr>
          <w:rFonts w:eastAsia="宋体"/>
        </w:rPr>
      </w:pPr>
      <w:bookmarkStart w:id="342" w:name="_Toc497646655"/>
      <w:bookmarkStart w:id="343" w:name="_Toc25794"/>
      <w:bookmarkStart w:id="344" w:name="_Toc163561937"/>
      <w:bookmarkStart w:id="345" w:name="_Toc9792"/>
      <w:r>
        <w:rPr>
          <w:rFonts w:eastAsia="宋体"/>
        </w:rPr>
        <w:t xml:space="preserve">3.2 </w:t>
      </w:r>
      <w:bookmarkEnd w:id="342"/>
      <w:r>
        <w:rPr>
          <w:rFonts w:eastAsia="宋体"/>
        </w:rPr>
        <w:t>现有工程概况</w:t>
      </w:r>
      <w:bookmarkEnd w:id="343"/>
      <w:bookmarkEnd w:id="344"/>
      <w:bookmarkEnd w:id="345"/>
    </w:p>
    <w:p w14:paraId="54694F29" w14:textId="77777777" w:rsidR="0085280A" w:rsidRDefault="00000000">
      <w:pPr>
        <w:pStyle w:val="30"/>
        <w:rPr>
          <w:rFonts w:eastAsia="宋体"/>
        </w:rPr>
      </w:pPr>
      <w:r>
        <w:rPr>
          <w:rFonts w:eastAsia="宋体"/>
        </w:rPr>
        <w:t xml:space="preserve">3.2.1 </w:t>
      </w:r>
      <w:r>
        <w:rPr>
          <w:rFonts w:eastAsia="宋体"/>
        </w:rPr>
        <w:t>现有工程产品产能情况</w:t>
      </w:r>
    </w:p>
    <w:p w14:paraId="670EBE3F" w14:textId="77777777" w:rsidR="0085280A" w:rsidRDefault="00000000">
      <w:pPr>
        <w:ind w:firstLine="566"/>
        <w:rPr>
          <w:rFonts w:eastAsia="宋体"/>
          <w:szCs w:val="24"/>
        </w:rPr>
      </w:pPr>
      <w:r>
        <w:rPr>
          <w:rFonts w:eastAsia="宋体" w:hint="eastAsia"/>
          <w:szCs w:val="24"/>
        </w:rPr>
        <w:t>索普新材料</w:t>
      </w:r>
      <w:r>
        <w:rPr>
          <w:rFonts w:eastAsia="宋体"/>
          <w:szCs w:val="24"/>
        </w:rPr>
        <w:t>公司已批已验、已批未验</w:t>
      </w:r>
      <w:r>
        <w:rPr>
          <w:rFonts w:eastAsia="宋体" w:hint="eastAsia"/>
          <w:szCs w:val="24"/>
        </w:rPr>
        <w:t>、已批未建</w:t>
      </w:r>
      <w:r>
        <w:rPr>
          <w:rFonts w:eastAsia="宋体"/>
          <w:szCs w:val="24"/>
        </w:rPr>
        <w:t>项目情况见表</w:t>
      </w:r>
      <w:r>
        <w:rPr>
          <w:rFonts w:eastAsia="宋体"/>
          <w:szCs w:val="24"/>
        </w:rPr>
        <w:t>3.2-1</w:t>
      </w:r>
      <w:r>
        <w:rPr>
          <w:rFonts w:eastAsia="宋体" w:hint="eastAsia"/>
          <w:szCs w:val="24"/>
        </w:rPr>
        <w:t>、表</w:t>
      </w:r>
      <w:r>
        <w:rPr>
          <w:rFonts w:eastAsia="宋体" w:hint="eastAsia"/>
          <w:szCs w:val="24"/>
        </w:rPr>
        <w:t>3</w:t>
      </w:r>
      <w:r>
        <w:rPr>
          <w:rFonts w:eastAsia="宋体"/>
          <w:szCs w:val="24"/>
        </w:rPr>
        <w:t>.2-2</w:t>
      </w:r>
      <w:r>
        <w:rPr>
          <w:rFonts w:eastAsia="宋体" w:hint="eastAsia"/>
          <w:szCs w:val="24"/>
        </w:rPr>
        <w:t>、表</w:t>
      </w:r>
      <w:r>
        <w:rPr>
          <w:rFonts w:eastAsia="宋体" w:hint="eastAsia"/>
          <w:szCs w:val="24"/>
        </w:rPr>
        <w:t>3</w:t>
      </w:r>
      <w:r>
        <w:rPr>
          <w:rFonts w:eastAsia="宋体"/>
          <w:szCs w:val="24"/>
        </w:rPr>
        <w:t>.2-3</w:t>
      </w:r>
      <w:r>
        <w:rPr>
          <w:rFonts w:eastAsia="宋体" w:hint="eastAsia"/>
          <w:szCs w:val="24"/>
        </w:rPr>
        <w:t>。</w:t>
      </w:r>
    </w:p>
    <w:p w14:paraId="3BA5555F" w14:textId="77777777" w:rsidR="0085280A" w:rsidRDefault="0085280A">
      <w:pPr>
        <w:ind w:firstLine="566"/>
        <w:rPr>
          <w:rFonts w:eastAsia="宋体"/>
          <w:szCs w:val="24"/>
        </w:rPr>
        <w:sectPr w:rsidR="0085280A">
          <w:pgSz w:w="11907" w:h="16840"/>
          <w:pgMar w:top="1418" w:right="1418" w:bottom="1418" w:left="1418" w:header="850" w:footer="851" w:gutter="0"/>
          <w:cols w:space="720"/>
          <w:docGrid w:type="linesAndChars" w:linePitch="518" w:charSpace="8806"/>
        </w:sectPr>
      </w:pPr>
    </w:p>
    <w:p w14:paraId="50C8F939" w14:textId="77777777" w:rsidR="0085280A" w:rsidRDefault="00000000">
      <w:pPr>
        <w:pStyle w:val="32"/>
        <w:spacing w:line="276" w:lineRule="auto"/>
        <w:rPr>
          <w:rFonts w:eastAsia="宋体"/>
          <w:b/>
          <w:bCs/>
          <w:kern w:val="2"/>
        </w:rPr>
      </w:pPr>
      <w:r>
        <w:rPr>
          <w:rFonts w:eastAsia="宋体"/>
          <w:b/>
          <w:bCs/>
          <w:kern w:val="2"/>
        </w:rPr>
        <w:lastRenderedPageBreak/>
        <w:t>表</w:t>
      </w:r>
      <w:r>
        <w:rPr>
          <w:rFonts w:eastAsia="宋体"/>
          <w:b/>
          <w:bCs/>
          <w:kern w:val="2"/>
        </w:rPr>
        <w:t xml:space="preserve">3.2-1  </w:t>
      </w:r>
      <w:r>
        <w:rPr>
          <w:rFonts w:eastAsia="宋体" w:hint="eastAsia"/>
          <w:b/>
          <w:bCs/>
          <w:kern w:val="2"/>
        </w:rPr>
        <w:t>索</w:t>
      </w:r>
      <w:r>
        <w:rPr>
          <w:rFonts w:eastAsia="宋体"/>
          <w:b/>
          <w:bCs/>
          <w:kern w:val="2"/>
        </w:rPr>
        <w:t>普</w:t>
      </w:r>
      <w:r>
        <w:rPr>
          <w:rFonts w:eastAsia="宋体" w:hint="eastAsia"/>
          <w:b/>
          <w:bCs/>
          <w:kern w:val="2"/>
        </w:rPr>
        <w:t>新材料</w:t>
      </w:r>
      <w:r>
        <w:rPr>
          <w:rFonts w:eastAsia="宋体"/>
          <w:b/>
          <w:bCs/>
          <w:kern w:val="2"/>
        </w:rPr>
        <w:t>公司已批已验项目情况一览表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
        <w:gridCol w:w="1329"/>
        <w:gridCol w:w="708"/>
        <w:gridCol w:w="1559"/>
        <w:gridCol w:w="1273"/>
        <w:gridCol w:w="2970"/>
        <w:gridCol w:w="994"/>
        <w:gridCol w:w="2264"/>
        <w:gridCol w:w="1273"/>
        <w:gridCol w:w="1108"/>
      </w:tblGrid>
      <w:tr w:rsidR="0085280A" w14:paraId="71A3D24A" w14:textId="77777777">
        <w:trPr>
          <w:cantSplit/>
          <w:trHeight w:val="61"/>
          <w:jc w:val="center"/>
        </w:trPr>
        <w:tc>
          <w:tcPr>
            <w:tcW w:w="184" w:type="pct"/>
            <w:vAlign w:val="center"/>
          </w:tcPr>
          <w:p w14:paraId="490DE62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编号</w:t>
            </w:r>
          </w:p>
        </w:tc>
        <w:tc>
          <w:tcPr>
            <w:tcW w:w="475" w:type="pct"/>
            <w:vAlign w:val="center"/>
          </w:tcPr>
          <w:p w14:paraId="35428BC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工程名称</w:t>
            </w:r>
          </w:p>
        </w:tc>
        <w:tc>
          <w:tcPr>
            <w:tcW w:w="253" w:type="pct"/>
            <w:vAlign w:val="center"/>
          </w:tcPr>
          <w:p w14:paraId="54FA356D"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类别</w:t>
            </w:r>
          </w:p>
        </w:tc>
        <w:tc>
          <w:tcPr>
            <w:tcW w:w="557" w:type="pct"/>
            <w:vAlign w:val="center"/>
          </w:tcPr>
          <w:p w14:paraId="1DE07D67"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产品名称及规格</w:t>
            </w:r>
          </w:p>
        </w:tc>
        <w:tc>
          <w:tcPr>
            <w:tcW w:w="455" w:type="pct"/>
            <w:vAlign w:val="center"/>
          </w:tcPr>
          <w:p w14:paraId="483793FC"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设计产能</w:t>
            </w:r>
            <w:r>
              <w:rPr>
                <w:rFonts w:eastAsia="宋体" w:hint="eastAsia"/>
                <w:b/>
                <w:bCs/>
                <w:sz w:val="21"/>
                <w:szCs w:val="21"/>
              </w:rPr>
              <w:t>(</w:t>
            </w:r>
            <w:r>
              <w:rPr>
                <w:rFonts w:eastAsia="宋体"/>
                <w:b/>
                <w:bCs/>
                <w:sz w:val="21"/>
                <w:szCs w:val="21"/>
              </w:rPr>
              <w:t>t/a</w:t>
            </w:r>
            <w:r>
              <w:rPr>
                <w:rFonts w:eastAsia="宋体" w:hint="eastAsia"/>
                <w:b/>
                <w:bCs/>
                <w:sz w:val="21"/>
                <w:szCs w:val="21"/>
              </w:rPr>
              <w:t>)</w:t>
            </w:r>
          </w:p>
        </w:tc>
        <w:tc>
          <w:tcPr>
            <w:tcW w:w="1061" w:type="pct"/>
            <w:vAlign w:val="center"/>
          </w:tcPr>
          <w:p w14:paraId="173513E6"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建设进展</w:t>
            </w:r>
          </w:p>
        </w:tc>
        <w:tc>
          <w:tcPr>
            <w:tcW w:w="355" w:type="pct"/>
            <w:vAlign w:val="center"/>
          </w:tcPr>
          <w:p w14:paraId="6A4920DD"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验收情况</w:t>
            </w:r>
          </w:p>
        </w:tc>
        <w:tc>
          <w:tcPr>
            <w:tcW w:w="809" w:type="pct"/>
            <w:vAlign w:val="center"/>
          </w:tcPr>
          <w:p w14:paraId="127EB4FA"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目前生产状况</w:t>
            </w:r>
          </w:p>
        </w:tc>
        <w:tc>
          <w:tcPr>
            <w:tcW w:w="455" w:type="pct"/>
            <w:vAlign w:val="center"/>
          </w:tcPr>
          <w:p w14:paraId="21F1838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实际产能</w:t>
            </w:r>
            <w:r>
              <w:rPr>
                <w:rFonts w:eastAsia="宋体" w:hint="eastAsia"/>
                <w:b/>
                <w:bCs/>
                <w:sz w:val="21"/>
                <w:szCs w:val="21"/>
              </w:rPr>
              <w:t>(</w:t>
            </w:r>
            <w:r>
              <w:rPr>
                <w:rFonts w:eastAsia="宋体"/>
                <w:b/>
                <w:bCs/>
                <w:sz w:val="21"/>
                <w:szCs w:val="21"/>
              </w:rPr>
              <w:t>t/a</w:t>
            </w:r>
            <w:r>
              <w:rPr>
                <w:rFonts w:eastAsia="宋体" w:hint="eastAsia"/>
                <w:b/>
                <w:bCs/>
                <w:sz w:val="21"/>
                <w:szCs w:val="21"/>
              </w:rPr>
              <w:t>)</w:t>
            </w:r>
          </w:p>
        </w:tc>
        <w:tc>
          <w:tcPr>
            <w:tcW w:w="396" w:type="pct"/>
            <w:vAlign w:val="center"/>
          </w:tcPr>
          <w:p w14:paraId="494EDDE7"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总产能</w:t>
            </w:r>
            <w:r>
              <w:rPr>
                <w:rFonts w:eastAsia="宋体" w:hint="eastAsia"/>
                <w:b/>
                <w:bCs/>
                <w:sz w:val="21"/>
                <w:szCs w:val="21"/>
              </w:rPr>
              <w:t>(</w:t>
            </w:r>
            <w:r>
              <w:rPr>
                <w:rFonts w:eastAsia="宋体"/>
                <w:b/>
                <w:bCs/>
                <w:sz w:val="21"/>
                <w:szCs w:val="21"/>
              </w:rPr>
              <w:t>t/a</w:t>
            </w:r>
            <w:r>
              <w:rPr>
                <w:rFonts w:eastAsia="宋体" w:hint="eastAsia"/>
                <w:b/>
                <w:bCs/>
                <w:sz w:val="21"/>
                <w:szCs w:val="21"/>
              </w:rPr>
              <w:t>)</w:t>
            </w:r>
          </w:p>
        </w:tc>
      </w:tr>
      <w:tr w:rsidR="0085280A" w14:paraId="789EDED5" w14:textId="77777777">
        <w:trPr>
          <w:cantSplit/>
          <w:trHeight w:val="61"/>
          <w:jc w:val="center"/>
        </w:trPr>
        <w:tc>
          <w:tcPr>
            <w:tcW w:w="184" w:type="pct"/>
            <w:vAlign w:val="center"/>
          </w:tcPr>
          <w:p w14:paraId="34C745E3"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一</w:t>
            </w:r>
          </w:p>
        </w:tc>
        <w:tc>
          <w:tcPr>
            <w:tcW w:w="4816" w:type="pct"/>
            <w:gridSpan w:val="9"/>
            <w:vAlign w:val="center"/>
          </w:tcPr>
          <w:p w14:paraId="5BD0E99C"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30</w:t>
            </w:r>
            <w:r>
              <w:rPr>
                <w:rFonts w:eastAsia="宋体" w:hint="eastAsia"/>
                <w:b/>
                <w:bCs/>
                <w:sz w:val="21"/>
                <w:szCs w:val="21"/>
              </w:rPr>
              <w:t>万吨</w:t>
            </w:r>
            <w:r>
              <w:rPr>
                <w:rFonts w:eastAsia="宋体" w:hint="eastAsia"/>
                <w:b/>
                <w:bCs/>
                <w:sz w:val="21"/>
                <w:szCs w:val="21"/>
              </w:rPr>
              <w:t>/</w:t>
            </w:r>
            <w:r>
              <w:rPr>
                <w:rFonts w:eastAsia="宋体" w:hint="eastAsia"/>
                <w:b/>
                <w:bCs/>
                <w:sz w:val="21"/>
                <w:szCs w:val="21"/>
              </w:rPr>
              <w:t>年离子膜烧碱及配套项目</w:t>
            </w:r>
          </w:p>
        </w:tc>
      </w:tr>
      <w:tr w:rsidR="0085280A" w14:paraId="4D55CA3E" w14:textId="77777777">
        <w:trPr>
          <w:cantSplit/>
          <w:trHeight w:val="58"/>
          <w:jc w:val="center"/>
        </w:trPr>
        <w:tc>
          <w:tcPr>
            <w:tcW w:w="184" w:type="pct"/>
            <w:vMerge w:val="restart"/>
            <w:vAlign w:val="center"/>
          </w:tcPr>
          <w:p w14:paraId="01D7976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Merge w:val="restart"/>
            <w:vAlign w:val="center"/>
          </w:tcPr>
          <w:p w14:paraId="46D908C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w:t>
            </w:r>
          </w:p>
        </w:tc>
        <w:tc>
          <w:tcPr>
            <w:tcW w:w="253" w:type="pct"/>
            <w:vAlign w:val="center"/>
          </w:tcPr>
          <w:p w14:paraId="0F32FF3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32756C3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w:t>
            </w:r>
            <w:r>
              <w:rPr>
                <w:rFonts w:eastAsia="宋体" w:hint="eastAsia"/>
                <w:sz w:val="21"/>
                <w:szCs w:val="21"/>
              </w:rPr>
              <w:t>（折纯）</w:t>
            </w:r>
          </w:p>
        </w:tc>
        <w:tc>
          <w:tcPr>
            <w:tcW w:w="455" w:type="pct"/>
            <w:vAlign w:val="center"/>
          </w:tcPr>
          <w:p w14:paraId="5DC583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300000</w:t>
            </w:r>
          </w:p>
        </w:tc>
        <w:tc>
          <w:tcPr>
            <w:tcW w:w="1061" w:type="pct"/>
            <w:vAlign w:val="center"/>
          </w:tcPr>
          <w:p w14:paraId="7D575E7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p>
        </w:tc>
        <w:tc>
          <w:tcPr>
            <w:tcW w:w="355" w:type="pct"/>
            <w:vMerge w:val="restart"/>
            <w:vAlign w:val="center"/>
          </w:tcPr>
          <w:p w14:paraId="1BCF4D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分期验收，已完成</w:t>
            </w:r>
            <w:r>
              <w:rPr>
                <w:rFonts w:eastAsia="宋体" w:hint="eastAsia"/>
                <w:sz w:val="21"/>
                <w:szCs w:val="21"/>
              </w:rPr>
              <w:t>部分</w:t>
            </w:r>
            <w:r>
              <w:rPr>
                <w:rFonts w:eastAsia="宋体"/>
                <w:sz w:val="21"/>
                <w:szCs w:val="21"/>
              </w:rPr>
              <w:t>验收</w:t>
            </w:r>
          </w:p>
        </w:tc>
        <w:tc>
          <w:tcPr>
            <w:tcW w:w="809" w:type="pct"/>
            <w:vMerge w:val="restart"/>
            <w:vAlign w:val="center"/>
          </w:tcPr>
          <w:p w14:paraId="7AC9D0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已生产</w:t>
            </w:r>
          </w:p>
        </w:tc>
        <w:tc>
          <w:tcPr>
            <w:tcW w:w="455" w:type="pct"/>
            <w:vAlign w:val="center"/>
          </w:tcPr>
          <w:p w14:paraId="2B42D86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p>
        </w:tc>
        <w:tc>
          <w:tcPr>
            <w:tcW w:w="396" w:type="pct"/>
            <w:vAlign w:val="center"/>
          </w:tcPr>
          <w:p w14:paraId="3E75EE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p>
        </w:tc>
      </w:tr>
      <w:tr w:rsidR="0085280A" w14:paraId="26E2454E" w14:textId="77777777">
        <w:trPr>
          <w:cantSplit/>
          <w:trHeight w:val="58"/>
          <w:jc w:val="center"/>
        </w:trPr>
        <w:tc>
          <w:tcPr>
            <w:tcW w:w="184" w:type="pct"/>
            <w:vMerge/>
            <w:vAlign w:val="center"/>
          </w:tcPr>
          <w:p w14:paraId="6F3C7BB8"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7E6341D1"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40E0F86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11A706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氯气、液氯</w:t>
            </w:r>
          </w:p>
        </w:tc>
        <w:tc>
          <w:tcPr>
            <w:tcW w:w="455" w:type="pct"/>
            <w:vAlign w:val="center"/>
          </w:tcPr>
          <w:p w14:paraId="4FB8D51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266250</w:t>
            </w:r>
          </w:p>
        </w:tc>
        <w:tc>
          <w:tcPr>
            <w:tcW w:w="1061" w:type="pct"/>
            <w:vAlign w:val="center"/>
          </w:tcPr>
          <w:p w14:paraId="00D3F24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p>
        </w:tc>
        <w:tc>
          <w:tcPr>
            <w:tcW w:w="355" w:type="pct"/>
            <w:vMerge/>
            <w:vAlign w:val="center"/>
          </w:tcPr>
          <w:p w14:paraId="5E027199"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1ECCD254"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32AD93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p>
        </w:tc>
        <w:tc>
          <w:tcPr>
            <w:tcW w:w="396" w:type="pct"/>
            <w:vAlign w:val="center"/>
          </w:tcPr>
          <w:p w14:paraId="481348F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p>
        </w:tc>
      </w:tr>
      <w:tr w:rsidR="0085280A" w14:paraId="049963D3" w14:textId="77777777">
        <w:trPr>
          <w:cantSplit/>
          <w:trHeight w:val="58"/>
          <w:jc w:val="center"/>
        </w:trPr>
        <w:tc>
          <w:tcPr>
            <w:tcW w:w="184" w:type="pct"/>
            <w:vMerge/>
            <w:vAlign w:val="center"/>
          </w:tcPr>
          <w:p w14:paraId="51898F8F"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25555311"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55607F2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71FADC0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氢气</w:t>
            </w:r>
          </w:p>
        </w:tc>
        <w:tc>
          <w:tcPr>
            <w:tcW w:w="455" w:type="pct"/>
            <w:vAlign w:val="center"/>
          </w:tcPr>
          <w:p w14:paraId="3FD8B33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w:t>
            </w:r>
          </w:p>
        </w:tc>
        <w:tc>
          <w:tcPr>
            <w:tcW w:w="1061" w:type="pct"/>
            <w:vAlign w:val="center"/>
          </w:tcPr>
          <w:p w14:paraId="7761272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p>
        </w:tc>
        <w:tc>
          <w:tcPr>
            <w:tcW w:w="355" w:type="pct"/>
            <w:vMerge/>
            <w:vAlign w:val="center"/>
          </w:tcPr>
          <w:p w14:paraId="652867B3"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5A1F182A"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75EEF0C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c>
          <w:tcPr>
            <w:tcW w:w="396" w:type="pct"/>
            <w:vAlign w:val="center"/>
          </w:tcPr>
          <w:p w14:paraId="6A98D7B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r>
      <w:tr w:rsidR="0085280A" w14:paraId="46B8DACE" w14:textId="77777777">
        <w:trPr>
          <w:cantSplit/>
          <w:trHeight w:val="58"/>
          <w:jc w:val="center"/>
        </w:trPr>
        <w:tc>
          <w:tcPr>
            <w:tcW w:w="184" w:type="pct"/>
            <w:vMerge/>
            <w:vAlign w:val="center"/>
          </w:tcPr>
          <w:p w14:paraId="0B975A4A"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486F8B0B"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7A360DB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06BA2FA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455" w:type="pct"/>
            <w:vAlign w:val="center"/>
          </w:tcPr>
          <w:p w14:paraId="2FC3F13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1061" w:type="pct"/>
            <w:vAlign w:val="center"/>
          </w:tcPr>
          <w:p w14:paraId="0B099E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p>
        </w:tc>
        <w:tc>
          <w:tcPr>
            <w:tcW w:w="355" w:type="pct"/>
            <w:vMerge/>
            <w:vAlign w:val="center"/>
          </w:tcPr>
          <w:p w14:paraId="0AFF49BC"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7EBC5BB4"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1B1701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p>
        </w:tc>
        <w:tc>
          <w:tcPr>
            <w:tcW w:w="396" w:type="pct"/>
            <w:vAlign w:val="center"/>
          </w:tcPr>
          <w:p w14:paraId="5C97CDA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p>
        </w:tc>
      </w:tr>
      <w:tr w:rsidR="0085280A" w14:paraId="012665A5" w14:textId="77777777">
        <w:trPr>
          <w:cantSplit/>
          <w:trHeight w:val="58"/>
          <w:jc w:val="center"/>
        </w:trPr>
        <w:tc>
          <w:tcPr>
            <w:tcW w:w="184" w:type="pct"/>
            <w:vMerge/>
            <w:vAlign w:val="center"/>
          </w:tcPr>
          <w:p w14:paraId="3CAEDC97"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1B5158D6"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1AC9C44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497B12D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w:t>
            </w:r>
            <w:r>
              <w:rPr>
                <w:rFonts w:eastAsia="宋体" w:hint="eastAsia"/>
                <w:sz w:val="21"/>
                <w:szCs w:val="21"/>
              </w:rPr>
              <w:t>次氯酸钠</w:t>
            </w:r>
          </w:p>
        </w:tc>
        <w:tc>
          <w:tcPr>
            <w:tcW w:w="455" w:type="pct"/>
            <w:vAlign w:val="center"/>
          </w:tcPr>
          <w:p w14:paraId="118F579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600</w:t>
            </w:r>
          </w:p>
        </w:tc>
        <w:tc>
          <w:tcPr>
            <w:tcW w:w="1061" w:type="pct"/>
            <w:vAlign w:val="center"/>
          </w:tcPr>
          <w:p w14:paraId="431F20C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1200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1200</w:t>
            </w:r>
            <w:r>
              <w:rPr>
                <w:rFonts w:eastAsia="宋体" w:hint="eastAsia"/>
                <w:sz w:val="21"/>
                <w:szCs w:val="21"/>
              </w:rPr>
              <w:t>t</w:t>
            </w:r>
            <w:r>
              <w:rPr>
                <w:rFonts w:eastAsia="宋体"/>
                <w:sz w:val="21"/>
                <w:szCs w:val="21"/>
              </w:rPr>
              <w:t>/</w:t>
            </w:r>
            <w:r>
              <w:rPr>
                <w:rFonts w:eastAsia="宋体" w:hint="eastAsia"/>
                <w:sz w:val="21"/>
                <w:szCs w:val="21"/>
              </w:rPr>
              <w:t>a</w:t>
            </w:r>
          </w:p>
        </w:tc>
        <w:tc>
          <w:tcPr>
            <w:tcW w:w="355" w:type="pct"/>
            <w:vMerge/>
            <w:vAlign w:val="center"/>
          </w:tcPr>
          <w:p w14:paraId="1C38661B"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3AB1D30E"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52FA913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400</w:t>
            </w:r>
          </w:p>
        </w:tc>
        <w:tc>
          <w:tcPr>
            <w:tcW w:w="396" w:type="pct"/>
            <w:vAlign w:val="center"/>
          </w:tcPr>
          <w:p w14:paraId="71A279C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400</w:t>
            </w:r>
          </w:p>
        </w:tc>
      </w:tr>
      <w:tr w:rsidR="0085280A" w14:paraId="246CA5A0" w14:textId="77777777">
        <w:trPr>
          <w:cantSplit/>
          <w:trHeight w:val="58"/>
          <w:tblHeader/>
          <w:jc w:val="center"/>
        </w:trPr>
        <w:tc>
          <w:tcPr>
            <w:tcW w:w="184" w:type="pct"/>
            <w:vAlign w:val="center"/>
          </w:tcPr>
          <w:p w14:paraId="39160DC9"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二</w:t>
            </w:r>
          </w:p>
        </w:tc>
        <w:tc>
          <w:tcPr>
            <w:tcW w:w="4816" w:type="pct"/>
            <w:gridSpan w:val="9"/>
            <w:vAlign w:val="center"/>
          </w:tcPr>
          <w:p w14:paraId="1E1B9D42" w14:textId="77777777" w:rsidR="0085280A" w:rsidRDefault="00000000">
            <w:pPr>
              <w:widowControl/>
              <w:spacing w:line="240" w:lineRule="auto"/>
              <w:ind w:firstLineChars="0" w:firstLine="0"/>
              <w:jc w:val="center"/>
              <w:rPr>
                <w:rFonts w:eastAsia="宋体"/>
                <w:b/>
                <w:bCs/>
                <w:sz w:val="21"/>
                <w:szCs w:val="21"/>
              </w:rPr>
            </w:pPr>
            <w:r>
              <w:rPr>
                <w:rFonts w:eastAsia="宋体"/>
                <w:b/>
                <w:bCs/>
                <w:kern w:val="2"/>
                <w:sz w:val="21"/>
                <w:szCs w:val="24"/>
              </w:rPr>
              <w:t>14.7</w:t>
            </w:r>
            <w:r>
              <w:rPr>
                <w:rFonts w:eastAsia="宋体"/>
                <w:b/>
                <w:bCs/>
                <w:kern w:val="2"/>
                <w:sz w:val="21"/>
                <w:szCs w:val="24"/>
              </w:rPr>
              <w:t>万吨</w:t>
            </w:r>
            <w:r>
              <w:rPr>
                <w:rFonts w:eastAsia="宋体"/>
                <w:b/>
                <w:bCs/>
                <w:kern w:val="2"/>
                <w:sz w:val="21"/>
                <w:szCs w:val="24"/>
              </w:rPr>
              <w:t>/</w:t>
            </w:r>
            <w:r>
              <w:rPr>
                <w:rFonts w:eastAsia="宋体"/>
                <w:b/>
                <w:bCs/>
                <w:kern w:val="2"/>
                <w:sz w:val="21"/>
                <w:szCs w:val="24"/>
              </w:rPr>
              <w:t>年精细化工产品迁建项目</w:t>
            </w:r>
          </w:p>
        </w:tc>
      </w:tr>
      <w:tr w:rsidR="0085280A" w14:paraId="039F271F" w14:textId="77777777">
        <w:trPr>
          <w:cantSplit/>
          <w:trHeight w:val="89"/>
          <w:tblHeader/>
          <w:jc w:val="center"/>
        </w:trPr>
        <w:tc>
          <w:tcPr>
            <w:tcW w:w="184" w:type="pct"/>
            <w:vAlign w:val="center"/>
          </w:tcPr>
          <w:p w14:paraId="771AAAE3" w14:textId="77777777" w:rsidR="0085280A" w:rsidRDefault="00000000">
            <w:pPr>
              <w:widowControl/>
              <w:spacing w:line="240" w:lineRule="auto"/>
              <w:ind w:firstLineChars="0" w:firstLine="0"/>
              <w:jc w:val="center"/>
              <w:rPr>
                <w:rFonts w:eastAsia="宋体"/>
                <w:b/>
                <w:kern w:val="2"/>
                <w:sz w:val="21"/>
                <w:szCs w:val="24"/>
              </w:rPr>
            </w:pPr>
            <w:r>
              <w:rPr>
                <w:rFonts w:eastAsia="宋体"/>
                <w:sz w:val="21"/>
                <w:szCs w:val="21"/>
              </w:rPr>
              <w:t>1</w:t>
            </w:r>
          </w:p>
        </w:tc>
        <w:tc>
          <w:tcPr>
            <w:tcW w:w="475" w:type="pct"/>
            <w:vAlign w:val="center"/>
          </w:tcPr>
          <w:p w14:paraId="551AB668"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脂肪醇</w:t>
            </w:r>
          </w:p>
        </w:tc>
        <w:tc>
          <w:tcPr>
            <w:tcW w:w="253" w:type="pct"/>
            <w:vAlign w:val="center"/>
          </w:tcPr>
          <w:p w14:paraId="7CD49C01"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产品</w:t>
            </w:r>
          </w:p>
        </w:tc>
        <w:tc>
          <w:tcPr>
            <w:tcW w:w="557" w:type="pct"/>
            <w:vAlign w:val="center"/>
          </w:tcPr>
          <w:p w14:paraId="0371C59B"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脂肪醇</w:t>
            </w:r>
          </w:p>
        </w:tc>
        <w:tc>
          <w:tcPr>
            <w:tcW w:w="455" w:type="pct"/>
            <w:vAlign w:val="center"/>
          </w:tcPr>
          <w:p w14:paraId="3EB68CDF"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28000</w:t>
            </w:r>
          </w:p>
        </w:tc>
        <w:tc>
          <w:tcPr>
            <w:tcW w:w="1061" w:type="pct"/>
            <w:vAlign w:val="center"/>
          </w:tcPr>
          <w:p w14:paraId="7C471E60"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已建</w:t>
            </w:r>
          </w:p>
        </w:tc>
        <w:tc>
          <w:tcPr>
            <w:tcW w:w="355" w:type="pct"/>
            <w:vAlign w:val="center"/>
          </w:tcPr>
          <w:p w14:paraId="4F654122"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已验收</w:t>
            </w:r>
          </w:p>
        </w:tc>
        <w:tc>
          <w:tcPr>
            <w:tcW w:w="809" w:type="pct"/>
            <w:vAlign w:val="center"/>
          </w:tcPr>
          <w:p w14:paraId="7A80A3B8"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已生产</w:t>
            </w:r>
          </w:p>
        </w:tc>
        <w:tc>
          <w:tcPr>
            <w:tcW w:w="455" w:type="pct"/>
            <w:vAlign w:val="center"/>
          </w:tcPr>
          <w:p w14:paraId="3415B90A"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28000</w:t>
            </w:r>
          </w:p>
        </w:tc>
        <w:tc>
          <w:tcPr>
            <w:tcW w:w="396" w:type="pct"/>
            <w:vAlign w:val="center"/>
          </w:tcPr>
          <w:p w14:paraId="40687D63"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28000</w:t>
            </w:r>
          </w:p>
        </w:tc>
      </w:tr>
      <w:tr w:rsidR="0085280A" w14:paraId="43637E5A" w14:textId="77777777">
        <w:trPr>
          <w:cantSplit/>
          <w:trHeight w:val="58"/>
          <w:tblHeader/>
          <w:jc w:val="center"/>
        </w:trPr>
        <w:tc>
          <w:tcPr>
            <w:tcW w:w="184" w:type="pct"/>
            <w:vAlign w:val="center"/>
          </w:tcPr>
          <w:p w14:paraId="0BAC6FC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三</w:t>
            </w:r>
          </w:p>
        </w:tc>
        <w:tc>
          <w:tcPr>
            <w:tcW w:w="4816" w:type="pct"/>
            <w:gridSpan w:val="9"/>
            <w:vAlign w:val="center"/>
          </w:tcPr>
          <w:p w14:paraId="714A1DBB" w14:textId="77777777" w:rsidR="0085280A" w:rsidRDefault="00000000">
            <w:pPr>
              <w:widowControl/>
              <w:spacing w:line="240" w:lineRule="auto"/>
              <w:ind w:firstLineChars="0" w:firstLine="0"/>
              <w:jc w:val="center"/>
              <w:rPr>
                <w:rFonts w:eastAsia="宋体"/>
                <w:b/>
                <w:kern w:val="2"/>
                <w:sz w:val="21"/>
                <w:szCs w:val="24"/>
              </w:rPr>
            </w:pPr>
            <w:r>
              <w:rPr>
                <w:rFonts w:eastAsia="宋体"/>
                <w:b/>
                <w:bCs/>
                <w:sz w:val="21"/>
                <w:szCs w:val="21"/>
              </w:rPr>
              <w:t>4.8</w:t>
            </w:r>
            <w:r>
              <w:rPr>
                <w:rFonts w:eastAsia="宋体"/>
                <w:b/>
                <w:bCs/>
                <w:sz w:val="21"/>
                <w:szCs w:val="21"/>
              </w:rPr>
              <w:t>万吨</w:t>
            </w:r>
            <w:r>
              <w:rPr>
                <w:rFonts w:eastAsia="宋体"/>
                <w:b/>
                <w:bCs/>
                <w:sz w:val="21"/>
                <w:szCs w:val="21"/>
              </w:rPr>
              <w:t>/</w:t>
            </w:r>
            <w:r>
              <w:rPr>
                <w:rFonts w:eastAsia="宋体"/>
                <w:b/>
                <w:bCs/>
                <w:sz w:val="21"/>
                <w:szCs w:val="21"/>
              </w:rPr>
              <w:t>年精细化工产品项目</w:t>
            </w:r>
          </w:p>
        </w:tc>
      </w:tr>
      <w:tr w:rsidR="0085280A" w14:paraId="48826E8D" w14:textId="77777777">
        <w:trPr>
          <w:cantSplit/>
          <w:trHeight w:val="58"/>
          <w:tblHeader/>
          <w:jc w:val="center"/>
        </w:trPr>
        <w:tc>
          <w:tcPr>
            <w:tcW w:w="184" w:type="pct"/>
            <w:vAlign w:val="center"/>
          </w:tcPr>
          <w:p w14:paraId="5AF3206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Align w:val="center"/>
          </w:tcPr>
          <w:p w14:paraId="3C2FFE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253" w:type="pct"/>
            <w:vAlign w:val="center"/>
          </w:tcPr>
          <w:p w14:paraId="184B9BC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27A31CD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455" w:type="pct"/>
            <w:vAlign w:val="center"/>
          </w:tcPr>
          <w:p w14:paraId="379578B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1061" w:type="pct"/>
            <w:vAlign w:val="center"/>
          </w:tcPr>
          <w:p w14:paraId="7C4592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Align w:val="center"/>
          </w:tcPr>
          <w:p w14:paraId="142429A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4A5EEB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已生产</w:t>
            </w:r>
          </w:p>
        </w:tc>
        <w:tc>
          <w:tcPr>
            <w:tcW w:w="455" w:type="pct"/>
            <w:vAlign w:val="center"/>
          </w:tcPr>
          <w:p w14:paraId="3685DBF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396" w:type="pct"/>
            <w:vAlign w:val="center"/>
          </w:tcPr>
          <w:p w14:paraId="48538E2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r>
      <w:tr w:rsidR="0085280A" w14:paraId="576EC0B6" w14:textId="77777777">
        <w:trPr>
          <w:cantSplit/>
          <w:trHeight w:val="58"/>
          <w:jc w:val="center"/>
        </w:trPr>
        <w:tc>
          <w:tcPr>
            <w:tcW w:w="184" w:type="pct"/>
            <w:vAlign w:val="center"/>
          </w:tcPr>
          <w:p w14:paraId="4ED7EA05"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四</w:t>
            </w:r>
          </w:p>
        </w:tc>
        <w:tc>
          <w:tcPr>
            <w:tcW w:w="4816" w:type="pct"/>
            <w:gridSpan w:val="9"/>
            <w:vAlign w:val="center"/>
          </w:tcPr>
          <w:p w14:paraId="4C3990A4" w14:textId="77777777" w:rsidR="0085280A" w:rsidRDefault="00000000">
            <w:pPr>
              <w:widowControl/>
              <w:spacing w:line="240" w:lineRule="auto"/>
              <w:ind w:firstLineChars="0" w:firstLine="0"/>
              <w:jc w:val="center"/>
              <w:rPr>
                <w:rFonts w:eastAsia="宋体"/>
                <w:b/>
                <w:bCs/>
                <w:sz w:val="21"/>
                <w:szCs w:val="21"/>
              </w:rPr>
            </w:pPr>
            <w:bookmarkStart w:id="346" w:name="_Hlk154601691"/>
            <w:r>
              <w:rPr>
                <w:rFonts w:eastAsia="宋体" w:hint="eastAsia"/>
                <w:b/>
                <w:bCs/>
                <w:sz w:val="21"/>
                <w:szCs w:val="21"/>
              </w:rPr>
              <w:t>5</w:t>
            </w:r>
            <w:r>
              <w:rPr>
                <w:rFonts w:eastAsia="宋体" w:hint="eastAsia"/>
                <w:b/>
                <w:bCs/>
                <w:sz w:val="21"/>
                <w:szCs w:val="21"/>
              </w:rPr>
              <w:t>万吨</w:t>
            </w:r>
            <w:r>
              <w:rPr>
                <w:rFonts w:eastAsia="宋体" w:hint="eastAsia"/>
                <w:b/>
                <w:bCs/>
                <w:sz w:val="21"/>
                <w:szCs w:val="21"/>
              </w:rPr>
              <w:t>/</w:t>
            </w:r>
            <w:r>
              <w:rPr>
                <w:rFonts w:eastAsia="宋体" w:hint="eastAsia"/>
                <w:b/>
                <w:bCs/>
                <w:sz w:val="21"/>
                <w:szCs w:val="21"/>
              </w:rPr>
              <w:t>年氯乙酸及</w:t>
            </w:r>
            <w:r>
              <w:rPr>
                <w:rFonts w:eastAsia="宋体" w:hint="eastAsia"/>
                <w:b/>
                <w:bCs/>
                <w:sz w:val="21"/>
                <w:szCs w:val="21"/>
              </w:rPr>
              <w:t>3</w:t>
            </w:r>
            <w:r>
              <w:rPr>
                <w:rFonts w:eastAsia="宋体" w:hint="eastAsia"/>
                <w:b/>
                <w:bCs/>
                <w:sz w:val="21"/>
                <w:szCs w:val="21"/>
              </w:rPr>
              <w:t>万吨</w:t>
            </w:r>
            <w:r>
              <w:rPr>
                <w:rFonts w:eastAsia="宋体" w:hint="eastAsia"/>
                <w:b/>
                <w:bCs/>
                <w:sz w:val="21"/>
                <w:szCs w:val="21"/>
              </w:rPr>
              <w:t>/</w:t>
            </w:r>
            <w:r>
              <w:rPr>
                <w:rFonts w:eastAsia="宋体" w:hint="eastAsia"/>
                <w:b/>
                <w:bCs/>
                <w:sz w:val="21"/>
                <w:szCs w:val="21"/>
              </w:rPr>
              <w:t>年氯化苯项目生产工艺变更</w:t>
            </w:r>
            <w:bookmarkEnd w:id="346"/>
            <w:r>
              <w:rPr>
                <w:rFonts w:eastAsia="宋体" w:hint="eastAsia"/>
                <w:b/>
                <w:bCs/>
                <w:sz w:val="21"/>
                <w:szCs w:val="21"/>
              </w:rPr>
              <w:t>+</w:t>
            </w:r>
            <w:bookmarkStart w:id="347" w:name="_Hlk154601777"/>
            <w:r>
              <w:rPr>
                <w:rFonts w:eastAsia="宋体" w:hint="eastAsia"/>
                <w:b/>
                <w:bCs/>
                <w:sz w:val="21"/>
                <w:szCs w:val="21"/>
              </w:rPr>
              <w:t>氯化苯生产线</w:t>
            </w:r>
            <w:r>
              <w:rPr>
                <w:rFonts w:eastAsia="宋体" w:hint="eastAsia"/>
                <w:b/>
                <w:bCs/>
                <w:sz w:val="21"/>
                <w:szCs w:val="21"/>
              </w:rPr>
              <w:t>VOCs</w:t>
            </w:r>
            <w:r>
              <w:rPr>
                <w:rFonts w:eastAsia="宋体" w:hint="eastAsia"/>
                <w:b/>
                <w:bCs/>
                <w:sz w:val="21"/>
                <w:szCs w:val="21"/>
              </w:rPr>
              <w:t>治理项目</w:t>
            </w:r>
            <w:bookmarkEnd w:id="347"/>
          </w:p>
        </w:tc>
      </w:tr>
      <w:tr w:rsidR="0085280A" w14:paraId="41D04625" w14:textId="77777777">
        <w:trPr>
          <w:cantSplit/>
          <w:trHeight w:val="58"/>
          <w:jc w:val="center"/>
        </w:trPr>
        <w:tc>
          <w:tcPr>
            <w:tcW w:w="184" w:type="pct"/>
            <w:vMerge w:val="restart"/>
            <w:vAlign w:val="center"/>
          </w:tcPr>
          <w:p w14:paraId="4EE3FDD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Merge w:val="restart"/>
            <w:vAlign w:val="center"/>
          </w:tcPr>
          <w:p w14:paraId="1B8E781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氯化苯</w:t>
            </w:r>
          </w:p>
        </w:tc>
        <w:tc>
          <w:tcPr>
            <w:tcW w:w="253" w:type="pct"/>
            <w:vAlign w:val="center"/>
          </w:tcPr>
          <w:p w14:paraId="43A14F9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557" w:type="pct"/>
            <w:vAlign w:val="center"/>
          </w:tcPr>
          <w:p w14:paraId="1E78044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氯化苯</w:t>
            </w:r>
          </w:p>
        </w:tc>
        <w:tc>
          <w:tcPr>
            <w:tcW w:w="455" w:type="pct"/>
            <w:vAlign w:val="center"/>
          </w:tcPr>
          <w:p w14:paraId="7D4964F1"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10000</w:t>
            </w:r>
          </w:p>
        </w:tc>
        <w:tc>
          <w:tcPr>
            <w:tcW w:w="1061" w:type="pct"/>
            <w:vMerge w:val="restart"/>
            <w:vAlign w:val="center"/>
          </w:tcPr>
          <w:p w14:paraId="03B27E7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355" w:type="pct"/>
            <w:vMerge w:val="restart"/>
            <w:vAlign w:val="center"/>
          </w:tcPr>
          <w:p w14:paraId="71AB74D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已验收</w:t>
            </w:r>
          </w:p>
        </w:tc>
        <w:tc>
          <w:tcPr>
            <w:tcW w:w="809" w:type="pct"/>
            <w:vMerge w:val="restart"/>
            <w:vAlign w:val="center"/>
          </w:tcPr>
          <w:p w14:paraId="59AF8BB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3E8EE8BB"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10000</w:t>
            </w:r>
          </w:p>
        </w:tc>
        <w:tc>
          <w:tcPr>
            <w:tcW w:w="396" w:type="pct"/>
            <w:vAlign w:val="center"/>
          </w:tcPr>
          <w:p w14:paraId="0B832933"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10000</w:t>
            </w:r>
          </w:p>
        </w:tc>
      </w:tr>
      <w:tr w:rsidR="0085280A" w14:paraId="0F838819" w14:textId="77777777">
        <w:trPr>
          <w:cantSplit/>
          <w:trHeight w:val="58"/>
          <w:jc w:val="center"/>
        </w:trPr>
        <w:tc>
          <w:tcPr>
            <w:tcW w:w="184" w:type="pct"/>
            <w:vMerge/>
            <w:vAlign w:val="center"/>
          </w:tcPr>
          <w:p w14:paraId="6E1FD141"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55ABA652"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35186D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557" w:type="pct"/>
            <w:vAlign w:val="center"/>
          </w:tcPr>
          <w:p w14:paraId="052B066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对二氯苯</w:t>
            </w:r>
          </w:p>
        </w:tc>
        <w:tc>
          <w:tcPr>
            <w:tcW w:w="455" w:type="pct"/>
            <w:vAlign w:val="center"/>
          </w:tcPr>
          <w:p w14:paraId="5EA17768"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15000</w:t>
            </w:r>
          </w:p>
        </w:tc>
        <w:tc>
          <w:tcPr>
            <w:tcW w:w="1061" w:type="pct"/>
            <w:vMerge/>
            <w:vAlign w:val="center"/>
          </w:tcPr>
          <w:p w14:paraId="736EB063"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7871BD79"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3E7EC05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1FA6C844"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15000</w:t>
            </w:r>
          </w:p>
        </w:tc>
        <w:tc>
          <w:tcPr>
            <w:tcW w:w="396" w:type="pct"/>
            <w:vAlign w:val="center"/>
          </w:tcPr>
          <w:p w14:paraId="5C5DA4A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15000</w:t>
            </w:r>
          </w:p>
        </w:tc>
      </w:tr>
      <w:tr w:rsidR="0085280A" w14:paraId="3D47437C" w14:textId="77777777">
        <w:trPr>
          <w:cantSplit/>
          <w:trHeight w:val="105"/>
          <w:jc w:val="center"/>
        </w:trPr>
        <w:tc>
          <w:tcPr>
            <w:tcW w:w="184" w:type="pct"/>
            <w:vMerge/>
            <w:vAlign w:val="center"/>
          </w:tcPr>
          <w:p w14:paraId="4408D53D"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21E95ACE"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104D5BE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557" w:type="pct"/>
            <w:vAlign w:val="center"/>
          </w:tcPr>
          <w:p w14:paraId="02CBFA0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邻二氯苯</w:t>
            </w:r>
          </w:p>
        </w:tc>
        <w:tc>
          <w:tcPr>
            <w:tcW w:w="455" w:type="pct"/>
            <w:vAlign w:val="center"/>
          </w:tcPr>
          <w:p w14:paraId="66428B3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5000</w:t>
            </w:r>
          </w:p>
        </w:tc>
        <w:tc>
          <w:tcPr>
            <w:tcW w:w="1061" w:type="pct"/>
            <w:vMerge/>
            <w:vAlign w:val="center"/>
          </w:tcPr>
          <w:p w14:paraId="21E4C10A"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5FCE5C3F"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0AB5BEE6"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79692124"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5000</w:t>
            </w:r>
          </w:p>
        </w:tc>
        <w:tc>
          <w:tcPr>
            <w:tcW w:w="396" w:type="pct"/>
            <w:vAlign w:val="center"/>
          </w:tcPr>
          <w:p w14:paraId="51296CFF"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5000</w:t>
            </w:r>
          </w:p>
        </w:tc>
      </w:tr>
      <w:tr w:rsidR="0085280A" w14:paraId="40AFC382" w14:textId="77777777">
        <w:trPr>
          <w:cantSplit/>
          <w:trHeight w:val="182"/>
          <w:jc w:val="center"/>
        </w:trPr>
        <w:tc>
          <w:tcPr>
            <w:tcW w:w="184" w:type="pct"/>
            <w:vMerge/>
            <w:vAlign w:val="center"/>
          </w:tcPr>
          <w:p w14:paraId="71F4C582"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564A07C8"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711971B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557" w:type="pct"/>
            <w:vAlign w:val="center"/>
          </w:tcPr>
          <w:p w14:paraId="782CBFE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三氯苯</w:t>
            </w:r>
          </w:p>
        </w:tc>
        <w:tc>
          <w:tcPr>
            <w:tcW w:w="455" w:type="pct"/>
            <w:vAlign w:val="center"/>
          </w:tcPr>
          <w:p w14:paraId="67CA6711"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300</w:t>
            </w:r>
          </w:p>
        </w:tc>
        <w:tc>
          <w:tcPr>
            <w:tcW w:w="1061" w:type="pct"/>
            <w:vMerge/>
            <w:vAlign w:val="center"/>
          </w:tcPr>
          <w:p w14:paraId="5AE0DDE7"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7FADC1E1"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47F3C235"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6D6E53A0"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300</w:t>
            </w:r>
          </w:p>
        </w:tc>
        <w:tc>
          <w:tcPr>
            <w:tcW w:w="396" w:type="pct"/>
            <w:vAlign w:val="center"/>
          </w:tcPr>
          <w:p w14:paraId="3C8B224D"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300</w:t>
            </w:r>
          </w:p>
        </w:tc>
      </w:tr>
      <w:tr w:rsidR="0085280A" w14:paraId="5481D686" w14:textId="77777777">
        <w:trPr>
          <w:cantSplit/>
          <w:trHeight w:val="129"/>
          <w:jc w:val="center"/>
        </w:trPr>
        <w:tc>
          <w:tcPr>
            <w:tcW w:w="184" w:type="pct"/>
            <w:vMerge/>
            <w:vAlign w:val="center"/>
          </w:tcPr>
          <w:p w14:paraId="31EC1C68"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4A0A94E0"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12FE401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557" w:type="pct"/>
            <w:vAlign w:val="center"/>
          </w:tcPr>
          <w:p w14:paraId="3EECE58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混合二氯苯</w:t>
            </w:r>
          </w:p>
        </w:tc>
        <w:tc>
          <w:tcPr>
            <w:tcW w:w="455" w:type="pct"/>
            <w:vAlign w:val="center"/>
          </w:tcPr>
          <w:p w14:paraId="212F4B75"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w:t>
            </w:r>
          </w:p>
        </w:tc>
        <w:tc>
          <w:tcPr>
            <w:tcW w:w="1061" w:type="pct"/>
            <w:vMerge/>
            <w:vAlign w:val="center"/>
          </w:tcPr>
          <w:p w14:paraId="2E6E9D4C"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6495459F"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4D9CDCD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15D2375F"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w:t>
            </w:r>
          </w:p>
        </w:tc>
        <w:tc>
          <w:tcPr>
            <w:tcW w:w="396" w:type="pct"/>
            <w:vAlign w:val="center"/>
          </w:tcPr>
          <w:p w14:paraId="3CA3019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w:t>
            </w:r>
          </w:p>
        </w:tc>
      </w:tr>
      <w:tr w:rsidR="0085280A" w14:paraId="4CD6F7DA" w14:textId="77777777">
        <w:trPr>
          <w:cantSplit/>
          <w:trHeight w:val="58"/>
          <w:jc w:val="center"/>
        </w:trPr>
        <w:tc>
          <w:tcPr>
            <w:tcW w:w="184" w:type="pct"/>
            <w:vMerge/>
            <w:vAlign w:val="center"/>
          </w:tcPr>
          <w:p w14:paraId="140FC180"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3B7F17C7"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15C003B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557" w:type="pct"/>
            <w:vAlign w:val="center"/>
          </w:tcPr>
          <w:p w14:paraId="025A3AF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31%</w:t>
            </w:r>
            <w:r>
              <w:rPr>
                <w:rFonts w:eastAsia="宋体" w:hint="eastAsia"/>
                <w:sz w:val="21"/>
                <w:szCs w:val="21"/>
              </w:rPr>
              <w:t>盐酸</w:t>
            </w:r>
          </w:p>
        </w:tc>
        <w:tc>
          <w:tcPr>
            <w:tcW w:w="455" w:type="pct"/>
            <w:vAlign w:val="center"/>
          </w:tcPr>
          <w:p w14:paraId="5A953999"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44000</w:t>
            </w:r>
          </w:p>
        </w:tc>
        <w:tc>
          <w:tcPr>
            <w:tcW w:w="1061" w:type="pct"/>
            <w:vMerge/>
            <w:vAlign w:val="center"/>
          </w:tcPr>
          <w:p w14:paraId="29CF85F1"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1952337D"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018DFA16"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3EBFCFE5"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44000</w:t>
            </w:r>
          </w:p>
        </w:tc>
        <w:tc>
          <w:tcPr>
            <w:tcW w:w="396" w:type="pct"/>
            <w:vAlign w:val="center"/>
          </w:tcPr>
          <w:p w14:paraId="5F975CFB"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44000</w:t>
            </w:r>
          </w:p>
        </w:tc>
      </w:tr>
      <w:tr w:rsidR="0085280A" w14:paraId="328D732A" w14:textId="77777777">
        <w:trPr>
          <w:cantSplit/>
          <w:trHeight w:val="58"/>
          <w:jc w:val="center"/>
        </w:trPr>
        <w:tc>
          <w:tcPr>
            <w:tcW w:w="184" w:type="pct"/>
            <w:vAlign w:val="center"/>
          </w:tcPr>
          <w:p w14:paraId="6DEF4AE5"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五</w:t>
            </w:r>
          </w:p>
        </w:tc>
        <w:tc>
          <w:tcPr>
            <w:tcW w:w="4816" w:type="pct"/>
            <w:gridSpan w:val="9"/>
            <w:vAlign w:val="center"/>
          </w:tcPr>
          <w:p w14:paraId="1019383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氯碱深加工及能源综合利用项目</w:t>
            </w:r>
          </w:p>
        </w:tc>
      </w:tr>
      <w:tr w:rsidR="0085280A" w14:paraId="0FB18195" w14:textId="77777777">
        <w:trPr>
          <w:cantSplit/>
          <w:trHeight w:val="59"/>
          <w:jc w:val="center"/>
        </w:trPr>
        <w:tc>
          <w:tcPr>
            <w:tcW w:w="184" w:type="pct"/>
            <w:vMerge w:val="restart"/>
            <w:vAlign w:val="center"/>
          </w:tcPr>
          <w:p w14:paraId="7787D10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75" w:type="pct"/>
            <w:vMerge w:val="restart"/>
            <w:vAlign w:val="center"/>
          </w:tcPr>
          <w:p w14:paraId="306B9B7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w:t>
            </w:r>
          </w:p>
        </w:tc>
        <w:tc>
          <w:tcPr>
            <w:tcW w:w="253" w:type="pct"/>
            <w:vAlign w:val="center"/>
          </w:tcPr>
          <w:p w14:paraId="2B370F0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7A4926C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98.5%</w:t>
            </w:r>
            <w:r>
              <w:rPr>
                <w:rFonts w:eastAsia="宋体"/>
                <w:sz w:val="21"/>
                <w:szCs w:val="21"/>
              </w:rPr>
              <w:t>硫酸</w:t>
            </w:r>
          </w:p>
        </w:tc>
        <w:tc>
          <w:tcPr>
            <w:tcW w:w="455" w:type="pct"/>
            <w:vAlign w:val="center"/>
          </w:tcPr>
          <w:p w14:paraId="6360D3C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1061" w:type="pct"/>
            <w:vMerge w:val="restart"/>
            <w:vAlign w:val="center"/>
          </w:tcPr>
          <w:p w14:paraId="14A9DB3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355" w:type="pct"/>
            <w:vMerge w:val="restart"/>
            <w:vAlign w:val="center"/>
          </w:tcPr>
          <w:p w14:paraId="534B262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Merge w:val="restart"/>
            <w:vAlign w:val="center"/>
          </w:tcPr>
          <w:p w14:paraId="0504160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08CD5B7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396" w:type="pct"/>
            <w:vAlign w:val="center"/>
          </w:tcPr>
          <w:p w14:paraId="493BA18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r>
      <w:tr w:rsidR="0085280A" w14:paraId="459474F5" w14:textId="77777777">
        <w:trPr>
          <w:cantSplit/>
          <w:trHeight w:val="136"/>
          <w:jc w:val="center"/>
        </w:trPr>
        <w:tc>
          <w:tcPr>
            <w:tcW w:w="184" w:type="pct"/>
            <w:vMerge/>
            <w:vAlign w:val="center"/>
          </w:tcPr>
          <w:p w14:paraId="27C4DF10"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46AE298D"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227CDD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2B509BA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低压蒸汽</w:t>
            </w:r>
          </w:p>
        </w:tc>
        <w:tc>
          <w:tcPr>
            <w:tcW w:w="455" w:type="pct"/>
            <w:vAlign w:val="center"/>
          </w:tcPr>
          <w:p w14:paraId="4E6F0CE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1061" w:type="pct"/>
            <w:vMerge/>
            <w:vAlign w:val="center"/>
          </w:tcPr>
          <w:p w14:paraId="1550156D"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3C52BFF4"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4D9AC6C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45C9E4D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396" w:type="pct"/>
            <w:vAlign w:val="center"/>
          </w:tcPr>
          <w:p w14:paraId="6D5DE12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r>
      <w:tr w:rsidR="0085280A" w14:paraId="435A1DCC" w14:textId="77777777">
        <w:trPr>
          <w:cantSplit/>
          <w:trHeight w:val="69"/>
          <w:jc w:val="center"/>
        </w:trPr>
        <w:tc>
          <w:tcPr>
            <w:tcW w:w="184" w:type="pct"/>
            <w:vMerge/>
            <w:vAlign w:val="center"/>
          </w:tcPr>
          <w:p w14:paraId="6B57AD59"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1DA22113"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6FDBA58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586AEF4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w:t>
            </w:r>
          </w:p>
        </w:tc>
        <w:tc>
          <w:tcPr>
            <w:tcW w:w="455" w:type="pct"/>
            <w:vAlign w:val="center"/>
          </w:tcPr>
          <w:p w14:paraId="196A8E1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1061" w:type="pct"/>
            <w:vMerge/>
            <w:vAlign w:val="center"/>
          </w:tcPr>
          <w:p w14:paraId="27D93E7A"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543EA469"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02364509"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77032B8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396" w:type="pct"/>
            <w:vAlign w:val="center"/>
          </w:tcPr>
          <w:p w14:paraId="4FA9E24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r>
      <w:tr w:rsidR="0085280A" w14:paraId="0D395825" w14:textId="77777777">
        <w:trPr>
          <w:cantSplit/>
          <w:trHeight w:val="58"/>
          <w:jc w:val="center"/>
        </w:trPr>
        <w:tc>
          <w:tcPr>
            <w:tcW w:w="184" w:type="pct"/>
            <w:vAlign w:val="center"/>
          </w:tcPr>
          <w:p w14:paraId="733605CE" w14:textId="77777777" w:rsidR="0085280A" w:rsidRDefault="00000000">
            <w:pPr>
              <w:widowControl/>
              <w:spacing w:line="240" w:lineRule="auto"/>
              <w:ind w:firstLineChars="0" w:firstLine="0"/>
              <w:jc w:val="center"/>
              <w:rPr>
                <w:rFonts w:eastAsia="宋体"/>
                <w:sz w:val="21"/>
                <w:szCs w:val="21"/>
              </w:rPr>
            </w:pPr>
            <w:r>
              <w:rPr>
                <w:rFonts w:eastAsia="宋体" w:hint="eastAsia"/>
                <w:b/>
                <w:bCs/>
                <w:sz w:val="21"/>
                <w:szCs w:val="21"/>
              </w:rPr>
              <w:t>六</w:t>
            </w:r>
          </w:p>
        </w:tc>
        <w:tc>
          <w:tcPr>
            <w:tcW w:w="4816" w:type="pct"/>
            <w:gridSpan w:val="9"/>
            <w:vAlign w:val="center"/>
          </w:tcPr>
          <w:p w14:paraId="7A89A2D9"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110kV</w:t>
            </w:r>
            <w:r>
              <w:rPr>
                <w:rFonts w:eastAsia="宋体" w:hint="eastAsia"/>
                <w:b/>
                <w:bCs/>
                <w:sz w:val="21"/>
                <w:szCs w:val="21"/>
              </w:rPr>
              <w:t>变电站工程</w:t>
            </w:r>
          </w:p>
        </w:tc>
      </w:tr>
      <w:tr w:rsidR="0085280A" w14:paraId="37719611" w14:textId="77777777">
        <w:trPr>
          <w:cantSplit/>
          <w:trHeight w:val="66"/>
          <w:jc w:val="center"/>
        </w:trPr>
        <w:tc>
          <w:tcPr>
            <w:tcW w:w="184" w:type="pct"/>
            <w:vAlign w:val="center"/>
          </w:tcPr>
          <w:p w14:paraId="6BF739E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Align w:val="center"/>
          </w:tcPr>
          <w:p w14:paraId="0675A1E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变电站</w:t>
            </w:r>
          </w:p>
        </w:tc>
        <w:tc>
          <w:tcPr>
            <w:tcW w:w="253" w:type="pct"/>
            <w:vAlign w:val="center"/>
          </w:tcPr>
          <w:p w14:paraId="69CFB62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7" w:type="pct"/>
            <w:vAlign w:val="center"/>
          </w:tcPr>
          <w:p w14:paraId="608C2E0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55" w:type="pct"/>
            <w:vAlign w:val="center"/>
          </w:tcPr>
          <w:p w14:paraId="7CCF2C1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10KV</w:t>
            </w:r>
          </w:p>
        </w:tc>
        <w:tc>
          <w:tcPr>
            <w:tcW w:w="1061" w:type="pct"/>
            <w:vAlign w:val="center"/>
          </w:tcPr>
          <w:p w14:paraId="32DB753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355" w:type="pct"/>
            <w:vAlign w:val="center"/>
          </w:tcPr>
          <w:p w14:paraId="282D0A1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62E9BE6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3C3AFE7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10KV</w:t>
            </w:r>
          </w:p>
        </w:tc>
        <w:tc>
          <w:tcPr>
            <w:tcW w:w="396" w:type="pct"/>
            <w:vAlign w:val="center"/>
          </w:tcPr>
          <w:p w14:paraId="3E3FFA4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10KV</w:t>
            </w:r>
          </w:p>
        </w:tc>
      </w:tr>
      <w:tr w:rsidR="0085280A" w14:paraId="4856D85D" w14:textId="77777777">
        <w:trPr>
          <w:cantSplit/>
          <w:trHeight w:val="58"/>
          <w:jc w:val="center"/>
        </w:trPr>
        <w:tc>
          <w:tcPr>
            <w:tcW w:w="184" w:type="pct"/>
            <w:vAlign w:val="center"/>
          </w:tcPr>
          <w:p w14:paraId="1B96D1F6"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七</w:t>
            </w:r>
          </w:p>
        </w:tc>
        <w:tc>
          <w:tcPr>
            <w:tcW w:w="4816" w:type="pct"/>
            <w:gridSpan w:val="9"/>
            <w:vAlign w:val="center"/>
          </w:tcPr>
          <w:p w14:paraId="04017E4C"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800</w:t>
            </w:r>
            <w:r>
              <w:rPr>
                <w:rFonts w:eastAsia="宋体" w:hint="eastAsia"/>
                <w:b/>
                <w:bCs/>
                <w:sz w:val="21"/>
                <w:szCs w:val="21"/>
              </w:rPr>
              <w:t>万大卡</w:t>
            </w:r>
            <w:r>
              <w:rPr>
                <w:rFonts w:eastAsia="宋体" w:hint="eastAsia"/>
                <w:b/>
                <w:bCs/>
                <w:sz w:val="21"/>
                <w:szCs w:val="21"/>
              </w:rPr>
              <w:t>/</w:t>
            </w:r>
            <w:r>
              <w:rPr>
                <w:rFonts w:eastAsia="宋体" w:hint="eastAsia"/>
                <w:b/>
                <w:bCs/>
                <w:sz w:val="21"/>
                <w:szCs w:val="21"/>
              </w:rPr>
              <w:t>时燃天然气导热油加热炉项目</w:t>
            </w:r>
          </w:p>
        </w:tc>
      </w:tr>
      <w:tr w:rsidR="0085280A" w14:paraId="0FD5EFE9" w14:textId="77777777">
        <w:trPr>
          <w:cantSplit/>
          <w:trHeight w:val="58"/>
          <w:jc w:val="center"/>
        </w:trPr>
        <w:tc>
          <w:tcPr>
            <w:tcW w:w="184" w:type="pct"/>
            <w:vAlign w:val="center"/>
          </w:tcPr>
          <w:p w14:paraId="46B74ED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Align w:val="center"/>
          </w:tcPr>
          <w:p w14:paraId="0157520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天然气导热油炉</w:t>
            </w:r>
          </w:p>
        </w:tc>
        <w:tc>
          <w:tcPr>
            <w:tcW w:w="253" w:type="pct"/>
            <w:vAlign w:val="center"/>
          </w:tcPr>
          <w:p w14:paraId="0DF3004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7" w:type="pct"/>
            <w:vAlign w:val="center"/>
          </w:tcPr>
          <w:p w14:paraId="3E5DA76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55" w:type="pct"/>
            <w:vAlign w:val="center"/>
          </w:tcPr>
          <w:p w14:paraId="29EC5EC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w:t>
            </w:r>
            <w:r>
              <w:rPr>
                <w:rFonts w:eastAsia="宋体" w:hint="eastAsia"/>
                <w:sz w:val="21"/>
                <w:szCs w:val="21"/>
              </w:rPr>
              <w:t>万大卡</w:t>
            </w:r>
            <w:r>
              <w:rPr>
                <w:rFonts w:eastAsia="宋体" w:hint="eastAsia"/>
                <w:sz w:val="21"/>
                <w:szCs w:val="21"/>
              </w:rPr>
              <w:t>/h</w:t>
            </w:r>
          </w:p>
        </w:tc>
        <w:tc>
          <w:tcPr>
            <w:tcW w:w="1061" w:type="pct"/>
            <w:vAlign w:val="center"/>
          </w:tcPr>
          <w:p w14:paraId="6BFC71D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355" w:type="pct"/>
            <w:vAlign w:val="center"/>
          </w:tcPr>
          <w:p w14:paraId="4EA87A3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30651E2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3242319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w:t>
            </w:r>
            <w:r>
              <w:rPr>
                <w:rFonts w:eastAsia="宋体" w:hint="eastAsia"/>
                <w:sz w:val="21"/>
                <w:szCs w:val="21"/>
              </w:rPr>
              <w:t>万大卡</w:t>
            </w:r>
            <w:r>
              <w:rPr>
                <w:rFonts w:eastAsia="宋体" w:hint="eastAsia"/>
                <w:sz w:val="21"/>
                <w:szCs w:val="21"/>
              </w:rPr>
              <w:t>/h</w:t>
            </w:r>
          </w:p>
        </w:tc>
        <w:tc>
          <w:tcPr>
            <w:tcW w:w="396" w:type="pct"/>
            <w:vAlign w:val="center"/>
          </w:tcPr>
          <w:p w14:paraId="3074E73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w:t>
            </w:r>
            <w:r>
              <w:rPr>
                <w:rFonts w:eastAsia="宋体" w:hint="eastAsia"/>
                <w:sz w:val="21"/>
                <w:szCs w:val="21"/>
              </w:rPr>
              <w:t>万大卡</w:t>
            </w:r>
            <w:r>
              <w:rPr>
                <w:rFonts w:eastAsia="宋体" w:hint="eastAsia"/>
                <w:sz w:val="21"/>
                <w:szCs w:val="21"/>
              </w:rPr>
              <w:t>/h</w:t>
            </w:r>
          </w:p>
        </w:tc>
      </w:tr>
      <w:tr w:rsidR="0085280A" w14:paraId="05116D4D" w14:textId="77777777">
        <w:trPr>
          <w:cantSplit/>
          <w:trHeight w:val="58"/>
          <w:jc w:val="center"/>
        </w:trPr>
        <w:tc>
          <w:tcPr>
            <w:tcW w:w="184" w:type="pct"/>
            <w:vAlign w:val="center"/>
          </w:tcPr>
          <w:p w14:paraId="1D617E76"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八</w:t>
            </w:r>
          </w:p>
        </w:tc>
        <w:tc>
          <w:tcPr>
            <w:tcW w:w="4816" w:type="pct"/>
            <w:gridSpan w:val="9"/>
            <w:vAlign w:val="center"/>
          </w:tcPr>
          <w:p w14:paraId="403D2CEA"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新建</w:t>
            </w:r>
            <w:r>
              <w:rPr>
                <w:rFonts w:eastAsia="宋体" w:hint="eastAsia"/>
                <w:b/>
                <w:bCs/>
                <w:sz w:val="21"/>
                <w:szCs w:val="21"/>
              </w:rPr>
              <w:t>20</w:t>
            </w:r>
            <w:r>
              <w:rPr>
                <w:rFonts w:eastAsia="宋体" w:hint="eastAsia"/>
                <w:b/>
                <w:bCs/>
                <w:sz w:val="21"/>
                <w:szCs w:val="21"/>
              </w:rPr>
              <w:t>吨</w:t>
            </w:r>
            <w:r>
              <w:rPr>
                <w:rFonts w:eastAsia="宋体" w:hint="eastAsia"/>
                <w:b/>
                <w:bCs/>
                <w:sz w:val="21"/>
                <w:szCs w:val="21"/>
              </w:rPr>
              <w:t>/</w:t>
            </w:r>
            <w:r>
              <w:rPr>
                <w:rFonts w:eastAsia="宋体" w:hint="eastAsia"/>
                <w:b/>
                <w:bCs/>
                <w:sz w:val="21"/>
                <w:szCs w:val="21"/>
              </w:rPr>
              <w:t>小时备用燃气蒸汽锅炉项目</w:t>
            </w:r>
            <w:commentRangeStart w:id="348"/>
            <w:commentRangeStart w:id="349"/>
            <w:commentRangeEnd w:id="348"/>
            <w:r>
              <w:commentReference w:id="348"/>
            </w:r>
            <w:commentRangeEnd w:id="349"/>
            <w:r w:rsidR="00A86C76">
              <w:rPr>
                <w:rStyle w:val="affff7"/>
                <w:rFonts w:eastAsia="宋体"/>
                <w:kern w:val="2"/>
              </w:rPr>
              <w:commentReference w:id="349"/>
            </w:r>
          </w:p>
        </w:tc>
      </w:tr>
      <w:tr w:rsidR="0085280A" w14:paraId="50A829E4" w14:textId="77777777">
        <w:trPr>
          <w:cantSplit/>
          <w:trHeight w:val="58"/>
          <w:jc w:val="center"/>
        </w:trPr>
        <w:tc>
          <w:tcPr>
            <w:tcW w:w="184" w:type="pct"/>
            <w:vAlign w:val="center"/>
          </w:tcPr>
          <w:p w14:paraId="089AE1B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Align w:val="center"/>
          </w:tcPr>
          <w:p w14:paraId="38D0F80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蒸汽锅炉</w:t>
            </w:r>
          </w:p>
        </w:tc>
        <w:tc>
          <w:tcPr>
            <w:tcW w:w="253" w:type="pct"/>
            <w:vAlign w:val="center"/>
          </w:tcPr>
          <w:p w14:paraId="43C8DFC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7" w:type="pct"/>
            <w:vAlign w:val="center"/>
          </w:tcPr>
          <w:p w14:paraId="0C3D424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55" w:type="pct"/>
            <w:vAlign w:val="center"/>
          </w:tcPr>
          <w:p w14:paraId="2523D8F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r>
              <w:rPr>
                <w:rFonts w:eastAsia="宋体" w:hint="eastAsia"/>
                <w:sz w:val="21"/>
                <w:szCs w:val="21"/>
              </w:rPr>
              <w:t>t</w:t>
            </w:r>
            <w:r>
              <w:rPr>
                <w:rFonts w:eastAsia="宋体"/>
                <w:sz w:val="21"/>
                <w:szCs w:val="21"/>
              </w:rPr>
              <w:t>/</w:t>
            </w:r>
            <w:r>
              <w:rPr>
                <w:rFonts w:eastAsia="宋体" w:hint="eastAsia"/>
                <w:sz w:val="21"/>
                <w:szCs w:val="21"/>
              </w:rPr>
              <w:t>h</w:t>
            </w:r>
          </w:p>
        </w:tc>
        <w:tc>
          <w:tcPr>
            <w:tcW w:w="1061" w:type="pct"/>
            <w:vAlign w:val="center"/>
          </w:tcPr>
          <w:p w14:paraId="6B4625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355" w:type="pct"/>
            <w:vAlign w:val="center"/>
          </w:tcPr>
          <w:p w14:paraId="7D1700A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7680946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因生产调整，现已停用</w:t>
            </w:r>
          </w:p>
        </w:tc>
        <w:tc>
          <w:tcPr>
            <w:tcW w:w="455" w:type="pct"/>
            <w:vAlign w:val="center"/>
          </w:tcPr>
          <w:p w14:paraId="3DC9305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396" w:type="pct"/>
            <w:vAlign w:val="center"/>
          </w:tcPr>
          <w:p w14:paraId="6A516BF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0509124B" w14:textId="77777777">
        <w:trPr>
          <w:cantSplit/>
          <w:trHeight w:val="340"/>
          <w:jc w:val="center"/>
        </w:trPr>
        <w:tc>
          <w:tcPr>
            <w:tcW w:w="184" w:type="pct"/>
            <w:vAlign w:val="center"/>
          </w:tcPr>
          <w:p w14:paraId="5E5BE206" w14:textId="77777777" w:rsidR="0085280A" w:rsidRDefault="00000000">
            <w:pPr>
              <w:widowControl/>
              <w:spacing w:line="240" w:lineRule="auto"/>
              <w:ind w:firstLineChars="0" w:firstLine="0"/>
              <w:jc w:val="center"/>
              <w:rPr>
                <w:rFonts w:eastAsia="宋体"/>
                <w:sz w:val="21"/>
                <w:szCs w:val="21"/>
              </w:rPr>
            </w:pPr>
            <w:r>
              <w:rPr>
                <w:rFonts w:eastAsia="宋体" w:hint="eastAsia"/>
                <w:b/>
                <w:bCs/>
                <w:sz w:val="21"/>
                <w:szCs w:val="21"/>
              </w:rPr>
              <w:t>九</w:t>
            </w:r>
          </w:p>
        </w:tc>
        <w:tc>
          <w:tcPr>
            <w:tcW w:w="4816" w:type="pct"/>
            <w:gridSpan w:val="9"/>
            <w:vAlign w:val="center"/>
          </w:tcPr>
          <w:p w14:paraId="05FAE3FD"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年产</w:t>
            </w:r>
            <w:r>
              <w:rPr>
                <w:rFonts w:eastAsia="宋体"/>
                <w:b/>
                <w:bCs/>
                <w:sz w:val="21"/>
                <w:szCs w:val="21"/>
              </w:rPr>
              <w:t>10</w:t>
            </w:r>
            <w:r>
              <w:rPr>
                <w:rFonts w:eastAsia="宋体"/>
                <w:b/>
                <w:bCs/>
                <w:sz w:val="21"/>
                <w:szCs w:val="21"/>
              </w:rPr>
              <w:t>万吨</w:t>
            </w:r>
            <w:r>
              <w:rPr>
                <w:rFonts w:eastAsia="宋体"/>
                <w:b/>
                <w:bCs/>
                <w:sz w:val="21"/>
                <w:szCs w:val="21"/>
              </w:rPr>
              <w:t>22%</w:t>
            </w:r>
            <w:r>
              <w:rPr>
                <w:rFonts w:eastAsia="宋体"/>
                <w:b/>
                <w:bCs/>
                <w:sz w:val="21"/>
                <w:szCs w:val="21"/>
              </w:rPr>
              <w:t>发烟硫酸、</w:t>
            </w:r>
            <w:r>
              <w:rPr>
                <w:rFonts w:eastAsia="宋体"/>
                <w:b/>
                <w:bCs/>
                <w:sz w:val="21"/>
                <w:szCs w:val="21"/>
              </w:rPr>
              <w:t>5</w:t>
            </w:r>
            <w:r>
              <w:rPr>
                <w:rFonts w:eastAsia="宋体"/>
                <w:b/>
                <w:bCs/>
                <w:sz w:val="21"/>
                <w:szCs w:val="21"/>
              </w:rPr>
              <w:t>万吨</w:t>
            </w:r>
            <w:r>
              <w:rPr>
                <w:rFonts w:eastAsia="宋体"/>
                <w:b/>
                <w:bCs/>
                <w:sz w:val="21"/>
                <w:szCs w:val="21"/>
              </w:rPr>
              <w:t>65%</w:t>
            </w:r>
            <w:r>
              <w:rPr>
                <w:rFonts w:eastAsia="宋体"/>
                <w:b/>
                <w:bCs/>
                <w:sz w:val="21"/>
                <w:szCs w:val="21"/>
              </w:rPr>
              <w:t>发烟硫酸、</w:t>
            </w:r>
            <w:r>
              <w:rPr>
                <w:rFonts w:eastAsia="宋体"/>
                <w:b/>
                <w:bCs/>
                <w:sz w:val="21"/>
                <w:szCs w:val="21"/>
              </w:rPr>
              <w:t>3</w:t>
            </w:r>
            <w:r>
              <w:rPr>
                <w:rFonts w:eastAsia="宋体"/>
                <w:b/>
                <w:bCs/>
                <w:sz w:val="21"/>
                <w:szCs w:val="21"/>
              </w:rPr>
              <w:t>万吨液体</w:t>
            </w:r>
            <w:r>
              <w:rPr>
                <w:rFonts w:eastAsia="宋体" w:hint="eastAsia"/>
                <w:b/>
                <w:bCs/>
                <w:sz w:val="21"/>
                <w:szCs w:val="21"/>
              </w:rPr>
              <w:t>S</w:t>
            </w:r>
            <w:r>
              <w:rPr>
                <w:rFonts w:eastAsia="宋体"/>
                <w:b/>
                <w:bCs/>
                <w:sz w:val="21"/>
                <w:szCs w:val="21"/>
              </w:rPr>
              <w:t>O</w:t>
            </w:r>
            <w:r>
              <w:rPr>
                <w:rFonts w:eastAsia="宋体"/>
                <w:b/>
                <w:bCs/>
                <w:sz w:val="21"/>
                <w:szCs w:val="21"/>
                <w:vertAlign w:val="subscript"/>
              </w:rPr>
              <w:t>3</w:t>
            </w:r>
            <w:r>
              <w:rPr>
                <w:rFonts w:eastAsia="宋体"/>
                <w:b/>
                <w:bCs/>
                <w:sz w:val="21"/>
                <w:szCs w:val="21"/>
              </w:rPr>
              <w:t>、</w:t>
            </w:r>
            <w:r>
              <w:rPr>
                <w:rFonts w:eastAsia="宋体"/>
                <w:b/>
                <w:bCs/>
                <w:sz w:val="21"/>
                <w:szCs w:val="21"/>
              </w:rPr>
              <w:t>15</w:t>
            </w:r>
            <w:r>
              <w:rPr>
                <w:rFonts w:eastAsia="宋体"/>
                <w:b/>
                <w:bCs/>
                <w:sz w:val="21"/>
                <w:szCs w:val="21"/>
              </w:rPr>
              <w:t>万吨电池酸、</w:t>
            </w:r>
            <w:r>
              <w:rPr>
                <w:rFonts w:eastAsia="宋体"/>
                <w:b/>
                <w:bCs/>
                <w:sz w:val="21"/>
                <w:szCs w:val="21"/>
              </w:rPr>
              <w:t>5</w:t>
            </w:r>
            <w:r>
              <w:rPr>
                <w:rFonts w:eastAsia="宋体"/>
                <w:b/>
                <w:bCs/>
                <w:sz w:val="21"/>
                <w:szCs w:val="21"/>
              </w:rPr>
              <w:t>万吨氯磺酸、</w:t>
            </w:r>
            <w:r>
              <w:rPr>
                <w:rFonts w:eastAsia="宋体"/>
                <w:b/>
                <w:bCs/>
                <w:sz w:val="21"/>
                <w:szCs w:val="21"/>
              </w:rPr>
              <w:t>7</w:t>
            </w:r>
            <w:r>
              <w:rPr>
                <w:rFonts w:eastAsia="宋体"/>
                <w:b/>
                <w:bCs/>
                <w:sz w:val="21"/>
                <w:szCs w:val="21"/>
              </w:rPr>
              <w:t>万吨</w:t>
            </w:r>
            <w:r>
              <w:rPr>
                <w:rFonts w:eastAsia="宋体"/>
                <w:b/>
                <w:bCs/>
                <w:sz w:val="21"/>
                <w:szCs w:val="21"/>
              </w:rPr>
              <w:t>93%</w:t>
            </w:r>
            <w:r>
              <w:rPr>
                <w:rFonts w:eastAsia="宋体"/>
                <w:b/>
                <w:bCs/>
                <w:sz w:val="21"/>
                <w:szCs w:val="21"/>
              </w:rPr>
              <w:t>硫酸、</w:t>
            </w:r>
            <w:r>
              <w:rPr>
                <w:rFonts w:eastAsia="宋体"/>
                <w:b/>
                <w:bCs/>
                <w:sz w:val="21"/>
                <w:szCs w:val="21"/>
              </w:rPr>
              <w:t>9</w:t>
            </w:r>
            <w:r>
              <w:rPr>
                <w:rFonts w:eastAsia="宋体"/>
                <w:b/>
                <w:bCs/>
                <w:sz w:val="21"/>
                <w:szCs w:val="21"/>
              </w:rPr>
              <w:t>万吨</w:t>
            </w:r>
            <w:r>
              <w:rPr>
                <w:rFonts w:eastAsia="宋体"/>
                <w:b/>
                <w:bCs/>
                <w:sz w:val="21"/>
                <w:szCs w:val="21"/>
              </w:rPr>
              <w:t>36%</w:t>
            </w:r>
            <w:r>
              <w:rPr>
                <w:rFonts w:eastAsia="宋体"/>
                <w:b/>
                <w:bCs/>
                <w:sz w:val="21"/>
                <w:szCs w:val="21"/>
              </w:rPr>
              <w:t>发烟硫酸项目</w:t>
            </w:r>
          </w:p>
        </w:tc>
      </w:tr>
      <w:tr w:rsidR="0085280A" w14:paraId="4BA209C6" w14:textId="77777777">
        <w:trPr>
          <w:cantSplit/>
          <w:trHeight w:val="91"/>
          <w:jc w:val="center"/>
        </w:trPr>
        <w:tc>
          <w:tcPr>
            <w:tcW w:w="184" w:type="pct"/>
            <w:vAlign w:val="center"/>
          </w:tcPr>
          <w:p w14:paraId="480F6F4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lastRenderedPageBreak/>
              <w:t>1</w:t>
            </w:r>
          </w:p>
        </w:tc>
        <w:tc>
          <w:tcPr>
            <w:tcW w:w="475" w:type="pct"/>
            <w:vAlign w:val="center"/>
          </w:tcPr>
          <w:p w14:paraId="132C10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w:t>
            </w:r>
          </w:p>
        </w:tc>
        <w:tc>
          <w:tcPr>
            <w:tcW w:w="253" w:type="pct"/>
            <w:vAlign w:val="center"/>
          </w:tcPr>
          <w:p w14:paraId="1C8833D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303A3A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w:t>
            </w:r>
          </w:p>
        </w:tc>
        <w:tc>
          <w:tcPr>
            <w:tcW w:w="455" w:type="pct"/>
            <w:vAlign w:val="center"/>
          </w:tcPr>
          <w:p w14:paraId="44D737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1061" w:type="pct"/>
            <w:vMerge w:val="restart"/>
            <w:vAlign w:val="center"/>
          </w:tcPr>
          <w:p w14:paraId="0F70719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Merge w:val="restart"/>
            <w:vAlign w:val="center"/>
          </w:tcPr>
          <w:p w14:paraId="67C27CA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w:t>
            </w:r>
            <w:r>
              <w:rPr>
                <w:rFonts w:eastAsia="宋体"/>
                <w:sz w:val="21"/>
                <w:szCs w:val="21"/>
              </w:rPr>
              <w:t>验收</w:t>
            </w:r>
          </w:p>
        </w:tc>
        <w:tc>
          <w:tcPr>
            <w:tcW w:w="809" w:type="pct"/>
            <w:vMerge w:val="restart"/>
            <w:vAlign w:val="center"/>
          </w:tcPr>
          <w:p w14:paraId="2B35FC5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511EB3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396" w:type="pct"/>
            <w:vAlign w:val="center"/>
          </w:tcPr>
          <w:p w14:paraId="21E0E44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r>
      <w:tr w:rsidR="0085280A" w14:paraId="4EC7D53E" w14:textId="77777777">
        <w:trPr>
          <w:cantSplit/>
          <w:trHeight w:val="58"/>
          <w:jc w:val="center"/>
        </w:trPr>
        <w:tc>
          <w:tcPr>
            <w:tcW w:w="184" w:type="pct"/>
            <w:vAlign w:val="center"/>
          </w:tcPr>
          <w:p w14:paraId="225DE18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75" w:type="pct"/>
            <w:vAlign w:val="center"/>
          </w:tcPr>
          <w:p w14:paraId="06A291E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w:t>
            </w:r>
          </w:p>
        </w:tc>
        <w:tc>
          <w:tcPr>
            <w:tcW w:w="253" w:type="pct"/>
            <w:vAlign w:val="center"/>
          </w:tcPr>
          <w:p w14:paraId="25C4F15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0F6A571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w:t>
            </w:r>
          </w:p>
        </w:tc>
        <w:tc>
          <w:tcPr>
            <w:tcW w:w="455" w:type="pct"/>
            <w:vAlign w:val="center"/>
          </w:tcPr>
          <w:p w14:paraId="7D9BDCB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1" w:type="pct"/>
            <w:vMerge/>
            <w:vAlign w:val="center"/>
          </w:tcPr>
          <w:p w14:paraId="5F6ECCF1"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38B91497"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2F57B2E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527838A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396" w:type="pct"/>
            <w:vAlign w:val="center"/>
          </w:tcPr>
          <w:p w14:paraId="6921BFC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57BB8DE2" w14:textId="77777777">
        <w:trPr>
          <w:cantSplit/>
          <w:trHeight w:val="101"/>
          <w:jc w:val="center"/>
        </w:trPr>
        <w:tc>
          <w:tcPr>
            <w:tcW w:w="184" w:type="pct"/>
            <w:vAlign w:val="center"/>
          </w:tcPr>
          <w:p w14:paraId="634C871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475" w:type="pct"/>
            <w:vAlign w:val="center"/>
          </w:tcPr>
          <w:p w14:paraId="09E72F7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液体三氧化硫</w:t>
            </w:r>
          </w:p>
        </w:tc>
        <w:tc>
          <w:tcPr>
            <w:tcW w:w="253" w:type="pct"/>
            <w:vAlign w:val="center"/>
          </w:tcPr>
          <w:p w14:paraId="05156F6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225EB31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液体三氧化硫</w:t>
            </w:r>
          </w:p>
        </w:tc>
        <w:tc>
          <w:tcPr>
            <w:tcW w:w="455" w:type="pct"/>
            <w:vAlign w:val="center"/>
          </w:tcPr>
          <w:p w14:paraId="2608F41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c>
          <w:tcPr>
            <w:tcW w:w="1061" w:type="pct"/>
            <w:vMerge/>
            <w:vAlign w:val="center"/>
          </w:tcPr>
          <w:p w14:paraId="4089BAF3"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7ED5E1E0"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6E475A43"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425EC15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c>
          <w:tcPr>
            <w:tcW w:w="396" w:type="pct"/>
            <w:vAlign w:val="center"/>
          </w:tcPr>
          <w:p w14:paraId="482BE9F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r>
      <w:tr w:rsidR="0085280A" w14:paraId="62758C70" w14:textId="77777777">
        <w:trPr>
          <w:cantSplit/>
          <w:trHeight w:val="58"/>
          <w:jc w:val="center"/>
        </w:trPr>
        <w:tc>
          <w:tcPr>
            <w:tcW w:w="184" w:type="pct"/>
            <w:vAlign w:val="center"/>
          </w:tcPr>
          <w:p w14:paraId="513EF92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p>
        </w:tc>
        <w:tc>
          <w:tcPr>
            <w:tcW w:w="475" w:type="pct"/>
            <w:vAlign w:val="center"/>
          </w:tcPr>
          <w:p w14:paraId="77EA50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w:t>
            </w:r>
          </w:p>
        </w:tc>
        <w:tc>
          <w:tcPr>
            <w:tcW w:w="253" w:type="pct"/>
            <w:vAlign w:val="center"/>
          </w:tcPr>
          <w:p w14:paraId="7332271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6611AEA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w:t>
            </w:r>
          </w:p>
        </w:tc>
        <w:tc>
          <w:tcPr>
            <w:tcW w:w="455" w:type="pct"/>
            <w:vAlign w:val="center"/>
          </w:tcPr>
          <w:p w14:paraId="4F6764F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c>
          <w:tcPr>
            <w:tcW w:w="1061" w:type="pct"/>
            <w:vMerge/>
            <w:vAlign w:val="center"/>
          </w:tcPr>
          <w:p w14:paraId="4C9A0996"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4C6EAADD"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4C9DC54A"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5BA67C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c>
          <w:tcPr>
            <w:tcW w:w="396" w:type="pct"/>
            <w:vAlign w:val="center"/>
          </w:tcPr>
          <w:p w14:paraId="1CF0F1B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r>
      <w:tr w:rsidR="0085280A" w14:paraId="12DE2D70" w14:textId="77777777">
        <w:trPr>
          <w:cantSplit/>
          <w:trHeight w:val="58"/>
          <w:jc w:val="center"/>
        </w:trPr>
        <w:tc>
          <w:tcPr>
            <w:tcW w:w="184" w:type="pct"/>
            <w:vAlign w:val="center"/>
          </w:tcPr>
          <w:p w14:paraId="52997CC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w:t>
            </w:r>
          </w:p>
        </w:tc>
        <w:tc>
          <w:tcPr>
            <w:tcW w:w="475" w:type="pct"/>
            <w:vAlign w:val="center"/>
          </w:tcPr>
          <w:p w14:paraId="6555B5B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w:t>
            </w:r>
          </w:p>
        </w:tc>
        <w:tc>
          <w:tcPr>
            <w:tcW w:w="253" w:type="pct"/>
            <w:vAlign w:val="center"/>
          </w:tcPr>
          <w:p w14:paraId="24280C6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2F6FF79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w:t>
            </w:r>
          </w:p>
        </w:tc>
        <w:tc>
          <w:tcPr>
            <w:tcW w:w="455" w:type="pct"/>
            <w:vAlign w:val="center"/>
          </w:tcPr>
          <w:p w14:paraId="7579926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1" w:type="pct"/>
            <w:vMerge/>
            <w:vAlign w:val="center"/>
          </w:tcPr>
          <w:p w14:paraId="53F33923"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34E3CFF4"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22AD8E1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773203D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396" w:type="pct"/>
            <w:vAlign w:val="center"/>
          </w:tcPr>
          <w:p w14:paraId="54CB35D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4DDFAD26" w14:textId="77777777">
        <w:trPr>
          <w:cantSplit/>
          <w:trHeight w:val="58"/>
          <w:jc w:val="center"/>
        </w:trPr>
        <w:tc>
          <w:tcPr>
            <w:tcW w:w="184" w:type="pct"/>
            <w:vAlign w:val="center"/>
          </w:tcPr>
          <w:p w14:paraId="7081E67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w:t>
            </w:r>
          </w:p>
        </w:tc>
        <w:tc>
          <w:tcPr>
            <w:tcW w:w="475" w:type="pct"/>
            <w:vAlign w:val="center"/>
          </w:tcPr>
          <w:p w14:paraId="427380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w:t>
            </w:r>
          </w:p>
        </w:tc>
        <w:tc>
          <w:tcPr>
            <w:tcW w:w="253" w:type="pct"/>
            <w:vAlign w:val="center"/>
          </w:tcPr>
          <w:p w14:paraId="640479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1ABC742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w:t>
            </w:r>
          </w:p>
        </w:tc>
        <w:tc>
          <w:tcPr>
            <w:tcW w:w="455" w:type="pct"/>
            <w:vAlign w:val="center"/>
          </w:tcPr>
          <w:p w14:paraId="4ABFFC1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c>
          <w:tcPr>
            <w:tcW w:w="1061" w:type="pct"/>
            <w:vMerge/>
            <w:vAlign w:val="center"/>
          </w:tcPr>
          <w:p w14:paraId="4237D47A"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72DF3465"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77E9EBFE"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640F5F4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c>
          <w:tcPr>
            <w:tcW w:w="396" w:type="pct"/>
            <w:vAlign w:val="center"/>
          </w:tcPr>
          <w:p w14:paraId="3CC789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r>
      <w:tr w:rsidR="0085280A" w14:paraId="4476B906" w14:textId="77777777">
        <w:trPr>
          <w:cantSplit/>
          <w:trHeight w:val="58"/>
          <w:jc w:val="center"/>
        </w:trPr>
        <w:tc>
          <w:tcPr>
            <w:tcW w:w="184" w:type="pct"/>
            <w:vAlign w:val="center"/>
          </w:tcPr>
          <w:p w14:paraId="190277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w:t>
            </w:r>
          </w:p>
        </w:tc>
        <w:tc>
          <w:tcPr>
            <w:tcW w:w="475" w:type="pct"/>
            <w:vAlign w:val="center"/>
          </w:tcPr>
          <w:p w14:paraId="0E9EFFC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w:t>
            </w:r>
          </w:p>
        </w:tc>
        <w:tc>
          <w:tcPr>
            <w:tcW w:w="253" w:type="pct"/>
            <w:vAlign w:val="center"/>
          </w:tcPr>
          <w:p w14:paraId="04C824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0D2E2CB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w:t>
            </w:r>
          </w:p>
        </w:tc>
        <w:tc>
          <w:tcPr>
            <w:tcW w:w="455" w:type="pct"/>
            <w:vAlign w:val="center"/>
          </w:tcPr>
          <w:p w14:paraId="3F75D1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c>
          <w:tcPr>
            <w:tcW w:w="1061" w:type="pct"/>
            <w:vMerge/>
            <w:vAlign w:val="center"/>
          </w:tcPr>
          <w:p w14:paraId="25E698BF" w14:textId="77777777" w:rsidR="0085280A" w:rsidRDefault="0085280A">
            <w:pPr>
              <w:widowControl/>
              <w:spacing w:line="240" w:lineRule="auto"/>
              <w:ind w:firstLineChars="0" w:firstLine="0"/>
              <w:jc w:val="center"/>
              <w:rPr>
                <w:rFonts w:eastAsia="宋体"/>
                <w:sz w:val="21"/>
                <w:szCs w:val="21"/>
              </w:rPr>
            </w:pPr>
          </w:p>
        </w:tc>
        <w:tc>
          <w:tcPr>
            <w:tcW w:w="355" w:type="pct"/>
            <w:vMerge/>
            <w:vAlign w:val="center"/>
          </w:tcPr>
          <w:p w14:paraId="1A7E925C"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04C18507"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0F191A7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c>
          <w:tcPr>
            <w:tcW w:w="396" w:type="pct"/>
            <w:vAlign w:val="center"/>
          </w:tcPr>
          <w:p w14:paraId="5118EE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r>
      <w:tr w:rsidR="0085280A" w14:paraId="38CB50D9" w14:textId="77777777">
        <w:trPr>
          <w:cantSplit/>
          <w:trHeight w:val="58"/>
          <w:jc w:val="center"/>
        </w:trPr>
        <w:tc>
          <w:tcPr>
            <w:tcW w:w="184" w:type="pct"/>
            <w:vAlign w:val="center"/>
          </w:tcPr>
          <w:p w14:paraId="19A4F240"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十</w:t>
            </w:r>
          </w:p>
        </w:tc>
        <w:tc>
          <w:tcPr>
            <w:tcW w:w="4816" w:type="pct"/>
            <w:gridSpan w:val="9"/>
            <w:vAlign w:val="center"/>
          </w:tcPr>
          <w:p w14:paraId="67EE374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配套空分及硫酸副产蒸汽梯级利用项目</w:t>
            </w:r>
          </w:p>
        </w:tc>
      </w:tr>
      <w:tr w:rsidR="0085280A" w14:paraId="71A35CAB" w14:textId="77777777">
        <w:trPr>
          <w:cantSplit/>
          <w:trHeight w:val="118"/>
          <w:jc w:val="center"/>
        </w:trPr>
        <w:tc>
          <w:tcPr>
            <w:tcW w:w="184" w:type="pct"/>
            <w:vAlign w:val="center"/>
          </w:tcPr>
          <w:p w14:paraId="6AE955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75" w:type="pct"/>
            <w:vAlign w:val="center"/>
          </w:tcPr>
          <w:p w14:paraId="14763A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空分装置</w:t>
            </w:r>
          </w:p>
        </w:tc>
        <w:tc>
          <w:tcPr>
            <w:tcW w:w="253" w:type="pct"/>
            <w:vAlign w:val="center"/>
          </w:tcPr>
          <w:p w14:paraId="16A0CB3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7" w:type="pct"/>
            <w:vAlign w:val="center"/>
          </w:tcPr>
          <w:p w14:paraId="31A1FFC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55" w:type="pct"/>
            <w:vAlign w:val="center"/>
          </w:tcPr>
          <w:p w14:paraId="2EDDA7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4500m</w:t>
            </w:r>
            <w:r>
              <w:rPr>
                <w:rFonts w:eastAsia="宋体"/>
                <w:sz w:val="21"/>
                <w:szCs w:val="21"/>
                <w:vertAlign w:val="superscript"/>
              </w:rPr>
              <w:t>3</w:t>
            </w:r>
            <w:r>
              <w:rPr>
                <w:rFonts w:eastAsia="宋体"/>
                <w:sz w:val="21"/>
                <w:szCs w:val="21"/>
              </w:rPr>
              <w:t>/h</w:t>
            </w:r>
          </w:p>
        </w:tc>
        <w:tc>
          <w:tcPr>
            <w:tcW w:w="1061" w:type="pct"/>
            <w:vAlign w:val="center"/>
          </w:tcPr>
          <w:p w14:paraId="086D7E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4500m</w:t>
            </w:r>
            <w:r>
              <w:rPr>
                <w:rFonts w:eastAsia="宋体"/>
                <w:sz w:val="21"/>
                <w:szCs w:val="21"/>
                <w:vertAlign w:val="superscript"/>
              </w:rPr>
              <w:t>3</w:t>
            </w:r>
            <w:r>
              <w:rPr>
                <w:rFonts w:eastAsia="宋体"/>
                <w:sz w:val="21"/>
                <w:szCs w:val="21"/>
              </w:rPr>
              <w:t>/h</w:t>
            </w:r>
          </w:p>
        </w:tc>
        <w:tc>
          <w:tcPr>
            <w:tcW w:w="355" w:type="pct"/>
            <w:vAlign w:val="center"/>
          </w:tcPr>
          <w:p w14:paraId="6B9911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6A3831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08CECBC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4500m</w:t>
            </w:r>
            <w:r>
              <w:rPr>
                <w:rFonts w:eastAsia="宋体"/>
                <w:sz w:val="21"/>
                <w:szCs w:val="21"/>
                <w:vertAlign w:val="superscript"/>
              </w:rPr>
              <w:t>3</w:t>
            </w:r>
            <w:r>
              <w:rPr>
                <w:rFonts w:eastAsia="宋体"/>
                <w:sz w:val="21"/>
                <w:szCs w:val="21"/>
              </w:rPr>
              <w:t>/h</w:t>
            </w:r>
          </w:p>
        </w:tc>
        <w:tc>
          <w:tcPr>
            <w:tcW w:w="396" w:type="pct"/>
            <w:vAlign w:val="center"/>
          </w:tcPr>
          <w:p w14:paraId="006D069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4500m</w:t>
            </w:r>
            <w:r>
              <w:rPr>
                <w:rFonts w:eastAsia="宋体"/>
                <w:sz w:val="21"/>
                <w:szCs w:val="21"/>
                <w:vertAlign w:val="superscript"/>
              </w:rPr>
              <w:t>3</w:t>
            </w:r>
            <w:r>
              <w:rPr>
                <w:rFonts w:eastAsia="宋体"/>
                <w:sz w:val="21"/>
                <w:szCs w:val="21"/>
              </w:rPr>
              <w:t>/h</w:t>
            </w:r>
          </w:p>
        </w:tc>
      </w:tr>
      <w:tr w:rsidR="0085280A" w14:paraId="789ECA34" w14:textId="77777777">
        <w:trPr>
          <w:cantSplit/>
          <w:trHeight w:val="65"/>
          <w:jc w:val="center"/>
        </w:trPr>
        <w:tc>
          <w:tcPr>
            <w:tcW w:w="184" w:type="pct"/>
            <w:vAlign w:val="center"/>
          </w:tcPr>
          <w:p w14:paraId="23270FB3" w14:textId="77777777" w:rsidR="0085280A" w:rsidRDefault="00000000">
            <w:pPr>
              <w:widowControl/>
              <w:spacing w:line="240" w:lineRule="auto"/>
              <w:ind w:firstLineChars="0" w:firstLine="0"/>
              <w:jc w:val="center"/>
              <w:rPr>
                <w:rFonts w:eastAsia="宋体"/>
                <w:sz w:val="21"/>
                <w:szCs w:val="21"/>
              </w:rPr>
            </w:pPr>
            <w:r>
              <w:rPr>
                <w:rFonts w:eastAsia="宋体" w:hint="eastAsia"/>
                <w:b/>
                <w:bCs/>
                <w:sz w:val="21"/>
                <w:szCs w:val="21"/>
              </w:rPr>
              <w:t>十一</w:t>
            </w:r>
          </w:p>
        </w:tc>
        <w:tc>
          <w:tcPr>
            <w:tcW w:w="4816" w:type="pct"/>
            <w:gridSpan w:val="9"/>
            <w:vAlign w:val="center"/>
          </w:tcPr>
          <w:p w14:paraId="2C92038C" w14:textId="77777777" w:rsidR="0085280A" w:rsidRDefault="00000000">
            <w:pPr>
              <w:widowControl/>
              <w:spacing w:line="240" w:lineRule="auto"/>
              <w:ind w:firstLineChars="0" w:firstLine="0"/>
              <w:jc w:val="center"/>
              <w:rPr>
                <w:rFonts w:eastAsia="宋体"/>
                <w:kern w:val="2"/>
                <w:sz w:val="21"/>
                <w:szCs w:val="24"/>
              </w:rPr>
            </w:pPr>
            <w:r>
              <w:rPr>
                <w:rFonts w:eastAsia="宋体" w:hint="eastAsia"/>
                <w:b/>
                <w:bCs/>
                <w:sz w:val="21"/>
                <w:szCs w:val="21"/>
              </w:rPr>
              <w:t>新建危废库项目</w:t>
            </w:r>
          </w:p>
        </w:tc>
      </w:tr>
      <w:tr w:rsidR="0085280A" w14:paraId="640B0CF3" w14:textId="77777777">
        <w:trPr>
          <w:cantSplit/>
          <w:trHeight w:val="58"/>
          <w:jc w:val="center"/>
        </w:trPr>
        <w:tc>
          <w:tcPr>
            <w:tcW w:w="184" w:type="pct"/>
            <w:vAlign w:val="center"/>
          </w:tcPr>
          <w:p w14:paraId="7EC01D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Align w:val="center"/>
          </w:tcPr>
          <w:p w14:paraId="2B38DE5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危废库</w:t>
            </w:r>
          </w:p>
        </w:tc>
        <w:tc>
          <w:tcPr>
            <w:tcW w:w="253" w:type="pct"/>
            <w:vAlign w:val="center"/>
          </w:tcPr>
          <w:p w14:paraId="3FB7836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7" w:type="pct"/>
            <w:vAlign w:val="center"/>
          </w:tcPr>
          <w:p w14:paraId="7E38FCA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55" w:type="pct"/>
            <w:vAlign w:val="center"/>
          </w:tcPr>
          <w:p w14:paraId="6B4184A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1061" w:type="pct"/>
            <w:vAlign w:val="center"/>
          </w:tcPr>
          <w:p w14:paraId="4B8A1F5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Align w:val="center"/>
          </w:tcPr>
          <w:p w14:paraId="0CE0C9B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Align w:val="center"/>
          </w:tcPr>
          <w:p w14:paraId="26A615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已运行</w:t>
            </w:r>
          </w:p>
        </w:tc>
        <w:tc>
          <w:tcPr>
            <w:tcW w:w="455" w:type="pct"/>
            <w:vAlign w:val="center"/>
          </w:tcPr>
          <w:p w14:paraId="4C87D1B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396" w:type="pct"/>
            <w:vAlign w:val="center"/>
          </w:tcPr>
          <w:p w14:paraId="118630C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607743F4" w14:textId="77777777">
        <w:trPr>
          <w:cantSplit/>
          <w:trHeight w:val="76"/>
          <w:jc w:val="center"/>
        </w:trPr>
        <w:tc>
          <w:tcPr>
            <w:tcW w:w="184" w:type="pct"/>
            <w:vAlign w:val="center"/>
          </w:tcPr>
          <w:p w14:paraId="16FCB65F"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十二</w:t>
            </w:r>
          </w:p>
        </w:tc>
        <w:tc>
          <w:tcPr>
            <w:tcW w:w="4816" w:type="pct"/>
            <w:gridSpan w:val="9"/>
            <w:vAlign w:val="center"/>
          </w:tcPr>
          <w:p w14:paraId="77ED2A28"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氯碱系列产品循环利用项目</w:t>
            </w:r>
          </w:p>
        </w:tc>
      </w:tr>
      <w:tr w:rsidR="0085280A" w14:paraId="28CF7D54" w14:textId="77777777">
        <w:trPr>
          <w:cantSplit/>
          <w:trHeight w:val="58"/>
          <w:jc w:val="center"/>
        </w:trPr>
        <w:tc>
          <w:tcPr>
            <w:tcW w:w="184" w:type="pct"/>
            <w:vAlign w:val="center"/>
          </w:tcPr>
          <w:p w14:paraId="5A76D88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75" w:type="pct"/>
            <w:vMerge w:val="restart"/>
            <w:vAlign w:val="center"/>
          </w:tcPr>
          <w:p w14:paraId="1C5EB58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氯碱系列产品循环利用</w:t>
            </w:r>
          </w:p>
        </w:tc>
        <w:tc>
          <w:tcPr>
            <w:tcW w:w="253" w:type="pct"/>
            <w:vAlign w:val="center"/>
          </w:tcPr>
          <w:p w14:paraId="7866AB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15D899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455" w:type="pct"/>
            <w:vAlign w:val="center"/>
          </w:tcPr>
          <w:p w14:paraId="3183DE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1" w:type="pct"/>
            <w:vAlign w:val="center"/>
          </w:tcPr>
          <w:p w14:paraId="2B05E71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Merge w:val="restart"/>
            <w:vAlign w:val="center"/>
          </w:tcPr>
          <w:p w14:paraId="1C7E0C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809" w:type="pct"/>
            <w:vMerge w:val="restart"/>
            <w:vAlign w:val="center"/>
          </w:tcPr>
          <w:p w14:paraId="2ABF0DD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已生产</w:t>
            </w:r>
          </w:p>
        </w:tc>
        <w:tc>
          <w:tcPr>
            <w:tcW w:w="455" w:type="pct"/>
            <w:vAlign w:val="center"/>
          </w:tcPr>
          <w:p w14:paraId="7E81B48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396" w:type="pct"/>
            <w:vAlign w:val="center"/>
          </w:tcPr>
          <w:p w14:paraId="50F6D82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25038E56" w14:textId="77777777">
        <w:trPr>
          <w:cantSplit/>
          <w:trHeight w:val="58"/>
          <w:jc w:val="center"/>
        </w:trPr>
        <w:tc>
          <w:tcPr>
            <w:tcW w:w="184" w:type="pct"/>
            <w:vAlign w:val="center"/>
          </w:tcPr>
          <w:p w14:paraId="3B07D097"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35D9F8DD"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062CFF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0743EAA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普氢</w:t>
            </w:r>
          </w:p>
        </w:tc>
        <w:tc>
          <w:tcPr>
            <w:tcW w:w="455" w:type="pct"/>
            <w:vAlign w:val="center"/>
          </w:tcPr>
          <w:p w14:paraId="538DF0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kern w:val="2"/>
                <w:sz w:val="21"/>
                <w:szCs w:val="24"/>
                <w:vertAlign w:val="superscript"/>
              </w:rPr>
              <w:t>3</w:t>
            </w:r>
            <w:r>
              <w:rPr>
                <w:rFonts w:eastAsia="宋体"/>
                <w:sz w:val="21"/>
                <w:szCs w:val="21"/>
              </w:rPr>
              <w:t>/a</w:t>
            </w:r>
          </w:p>
        </w:tc>
        <w:tc>
          <w:tcPr>
            <w:tcW w:w="1061" w:type="pct"/>
            <w:vAlign w:val="center"/>
          </w:tcPr>
          <w:p w14:paraId="075C6E3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Merge/>
            <w:vAlign w:val="center"/>
          </w:tcPr>
          <w:p w14:paraId="7FFC600F"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0FFE0EDF"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208D386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396" w:type="pct"/>
            <w:vAlign w:val="center"/>
          </w:tcPr>
          <w:p w14:paraId="64B8EA5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kern w:val="2"/>
                <w:sz w:val="21"/>
                <w:szCs w:val="24"/>
                <w:vertAlign w:val="superscript"/>
              </w:rPr>
              <w:t>3</w:t>
            </w:r>
            <w:r>
              <w:rPr>
                <w:rFonts w:eastAsia="宋体"/>
                <w:sz w:val="21"/>
                <w:szCs w:val="21"/>
              </w:rPr>
              <w:t>/a</w:t>
            </w:r>
          </w:p>
        </w:tc>
      </w:tr>
      <w:tr w:rsidR="0085280A" w14:paraId="7DAFCBF2" w14:textId="77777777">
        <w:trPr>
          <w:cantSplit/>
          <w:trHeight w:val="58"/>
          <w:jc w:val="center"/>
        </w:trPr>
        <w:tc>
          <w:tcPr>
            <w:tcW w:w="184" w:type="pct"/>
            <w:vAlign w:val="center"/>
          </w:tcPr>
          <w:p w14:paraId="14783497"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628632EF"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515CEFD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7" w:type="pct"/>
            <w:vAlign w:val="center"/>
          </w:tcPr>
          <w:p w14:paraId="756AC07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高纯氢气</w:t>
            </w:r>
          </w:p>
        </w:tc>
        <w:tc>
          <w:tcPr>
            <w:tcW w:w="455" w:type="pct"/>
            <w:vAlign w:val="center"/>
          </w:tcPr>
          <w:p w14:paraId="1B672EA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kern w:val="2"/>
                <w:sz w:val="21"/>
                <w:szCs w:val="24"/>
                <w:vertAlign w:val="superscript"/>
              </w:rPr>
              <w:t>3</w:t>
            </w:r>
            <w:r>
              <w:rPr>
                <w:rFonts w:eastAsia="宋体"/>
                <w:sz w:val="21"/>
                <w:szCs w:val="21"/>
              </w:rPr>
              <w:t>/a</w:t>
            </w:r>
          </w:p>
        </w:tc>
        <w:tc>
          <w:tcPr>
            <w:tcW w:w="1061" w:type="pct"/>
            <w:vAlign w:val="center"/>
          </w:tcPr>
          <w:p w14:paraId="6075EC8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Merge/>
            <w:vAlign w:val="center"/>
          </w:tcPr>
          <w:p w14:paraId="26FFB66F"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3B068D6D"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056C64E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396" w:type="pct"/>
            <w:vAlign w:val="center"/>
          </w:tcPr>
          <w:p w14:paraId="2A68487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kern w:val="2"/>
                <w:sz w:val="21"/>
                <w:szCs w:val="24"/>
                <w:vertAlign w:val="superscript"/>
              </w:rPr>
              <w:t>3</w:t>
            </w:r>
            <w:r>
              <w:rPr>
                <w:rFonts w:eastAsia="宋体"/>
                <w:sz w:val="21"/>
                <w:szCs w:val="21"/>
              </w:rPr>
              <w:t>/a</w:t>
            </w:r>
          </w:p>
        </w:tc>
      </w:tr>
      <w:tr w:rsidR="0085280A" w14:paraId="5D6E435D" w14:textId="77777777">
        <w:trPr>
          <w:cantSplit/>
          <w:trHeight w:val="58"/>
          <w:jc w:val="center"/>
        </w:trPr>
        <w:tc>
          <w:tcPr>
            <w:tcW w:w="184" w:type="pct"/>
            <w:vAlign w:val="center"/>
          </w:tcPr>
          <w:p w14:paraId="5C300C42" w14:textId="77777777" w:rsidR="0085280A" w:rsidRDefault="0085280A">
            <w:pPr>
              <w:widowControl/>
              <w:spacing w:line="240" w:lineRule="auto"/>
              <w:ind w:firstLineChars="0" w:firstLine="0"/>
              <w:jc w:val="center"/>
              <w:rPr>
                <w:rFonts w:eastAsia="宋体"/>
                <w:sz w:val="21"/>
                <w:szCs w:val="21"/>
              </w:rPr>
            </w:pPr>
          </w:p>
        </w:tc>
        <w:tc>
          <w:tcPr>
            <w:tcW w:w="475" w:type="pct"/>
            <w:vMerge/>
            <w:vAlign w:val="center"/>
          </w:tcPr>
          <w:p w14:paraId="3A5317DE" w14:textId="77777777" w:rsidR="0085280A" w:rsidRDefault="0085280A">
            <w:pPr>
              <w:widowControl/>
              <w:spacing w:line="240" w:lineRule="auto"/>
              <w:ind w:firstLineChars="0" w:firstLine="0"/>
              <w:jc w:val="center"/>
              <w:rPr>
                <w:rFonts w:eastAsia="宋体"/>
                <w:sz w:val="21"/>
                <w:szCs w:val="21"/>
              </w:rPr>
            </w:pPr>
          </w:p>
        </w:tc>
        <w:tc>
          <w:tcPr>
            <w:tcW w:w="253" w:type="pct"/>
            <w:vAlign w:val="center"/>
          </w:tcPr>
          <w:p w14:paraId="20C77BF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7" w:type="pct"/>
            <w:vAlign w:val="center"/>
          </w:tcPr>
          <w:p w14:paraId="1FEB5D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蒸汽</w:t>
            </w:r>
          </w:p>
        </w:tc>
        <w:tc>
          <w:tcPr>
            <w:tcW w:w="455" w:type="pct"/>
            <w:vAlign w:val="center"/>
          </w:tcPr>
          <w:p w14:paraId="237ADF6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1061" w:type="pct"/>
            <w:vAlign w:val="center"/>
          </w:tcPr>
          <w:p w14:paraId="3BD999B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355" w:type="pct"/>
            <w:vMerge/>
            <w:vAlign w:val="center"/>
          </w:tcPr>
          <w:p w14:paraId="25EB8BED" w14:textId="77777777" w:rsidR="0085280A" w:rsidRDefault="0085280A">
            <w:pPr>
              <w:widowControl/>
              <w:spacing w:line="240" w:lineRule="auto"/>
              <w:ind w:firstLineChars="0" w:firstLine="0"/>
              <w:jc w:val="center"/>
              <w:rPr>
                <w:rFonts w:eastAsia="宋体"/>
                <w:sz w:val="21"/>
                <w:szCs w:val="21"/>
              </w:rPr>
            </w:pPr>
          </w:p>
        </w:tc>
        <w:tc>
          <w:tcPr>
            <w:tcW w:w="809" w:type="pct"/>
            <w:vMerge/>
            <w:vAlign w:val="center"/>
          </w:tcPr>
          <w:p w14:paraId="5863D9A3" w14:textId="77777777" w:rsidR="0085280A" w:rsidRDefault="0085280A">
            <w:pPr>
              <w:widowControl/>
              <w:spacing w:line="240" w:lineRule="auto"/>
              <w:ind w:firstLineChars="0" w:firstLine="0"/>
              <w:jc w:val="center"/>
              <w:rPr>
                <w:rFonts w:eastAsia="宋体"/>
                <w:sz w:val="21"/>
                <w:szCs w:val="21"/>
              </w:rPr>
            </w:pPr>
          </w:p>
        </w:tc>
        <w:tc>
          <w:tcPr>
            <w:tcW w:w="455" w:type="pct"/>
            <w:vAlign w:val="center"/>
          </w:tcPr>
          <w:p w14:paraId="09A13A8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396" w:type="pct"/>
            <w:vAlign w:val="center"/>
          </w:tcPr>
          <w:p w14:paraId="095002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r>
    </w:tbl>
    <w:p w14:paraId="6A1B3A66" w14:textId="77777777" w:rsidR="0085280A" w:rsidRDefault="00000000">
      <w:pPr>
        <w:pStyle w:val="32"/>
        <w:spacing w:line="276" w:lineRule="auto"/>
        <w:rPr>
          <w:rFonts w:eastAsia="宋体"/>
          <w:b/>
          <w:bCs/>
          <w:kern w:val="2"/>
        </w:rPr>
      </w:pPr>
      <w:r>
        <w:rPr>
          <w:rFonts w:eastAsia="宋体"/>
          <w:b/>
          <w:bCs/>
          <w:kern w:val="2"/>
        </w:rPr>
        <w:t>表</w:t>
      </w:r>
      <w:r>
        <w:rPr>
          <w:rFonts w:eastAsia="宋体"/>
          <w:b/>
          <w:bCs/>
          <w:kern w:val="2"/>
        </w:rPr>
        <w:t xml:space="preserve">3.2-2  </w:t>
      </w:r>
      <w:r>
        <w:rPr>
          <w:rFonts w:eastAsia="宋体" w:hint="eastAsia"/>
          <w:b/>
          <w:bCs/>
          <w:kern w:val="2"/>
        </w:rPr>
        <w:t>索普新材料公司</w:t>
      </w:r>
      <w:r>
        <w:rPr>
          <w:rFonts w:eastAsia="宋体"/>
          <w:b/>
          <w:bCs/>
          <w:kern w:val="2"/>
        </w:rPr>
        <w:t>已批未验项目情况一览表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
        <w:gridCol w:w="1696"/>
        <w:gridCol w:w="991"/>
        <w:gridCol w:w="2124"/>
        <w:gridCol w:w="1556"/>
        <w:gridCol w:w="1273"/>
        <w:gridCol w:w="1134"/>
        <w:gridCol w:w="1556"/>
        <w:gridCol w:w="1699"/>
        <w:gridCol w:w="1534"/>
      </w:tblGrid>
      <w:tr w:rsidR="0085280A" w14:paraId="233EB2AE" w14:textId="77777777">
        <w:trPr>
          <w:cantSplit/>
          <w:trHeight w:val="181"/>
          <w:tblHeader/>
          <w:jc w:val="center"/>
        </w:trPr>
        <w:tc>
          <w:tcPr>
            <w:tcW w:w="154" w:type="pct"/>
            <w:vAlign w:val="center"/>
          </w:tcPr>
          <w:p w14:paraId="319C3F4F"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编号</w:t>
            </w:r>
          </w:p>
        </w:tc>
        <w:tc>
          <w:tcPr>
            <w:tcW w:w="606" w:type="pct"/>
            <w:vAlign w:val="center"/>
          </w:tcPr>
          <w:p w14:paraId="523594E3"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工程名称</w:t>
            </w:r>
          </w:p>
        </w:tc>
        <w:tc>
          <w:tcPr>
            <w:tcW w:w="354" w:type="pct"/>
            <w:vAlign w:val="center"/>
          </w:tcPr>
          <w:p w14:paraId="6C9DA479"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类别</w:t>
            </w:r>
          </w:p>
        </w:tc>
        <w:tc>
          <w:tcPr>
            <w:tcW w:w="759" w:type="pct"/>
            <w:vAlign w:val="center"/>
          </w:tcPr>
          <w:p w14:paraId="76BBB841"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产品名称及规格</w:t>
            </w:r>
          </w:p>
        </w:tc>
        <w:tc>
          <w:tcPr>
            <w:tcW w:w="556" w:type="pct"/>
            <w:vAlign w:val="center"/>
          </w:tcPr>
          <w:p w14:paraId="1A989106"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设计产能（</w:t>
            </w:r>
            <w:r>
              <w:rPr>
                <w:rFonts w:eastAsia="宋体"/>
                <w:b/>
                <w:bCs/>
                <w:kern w:val="2"/>
                <w:sz w:val="21"/>
                <w:szCs w:val="24"/>
              </w:rPr>
              <w:t>t/a</w:t>
            </w:r>
            <w:r>
              <w:rPr>
                <w:rFonts w:eastAsia="宋体"/>
                <w:b/>
                <w:bCs/>
                <w:kern w:val="2"/>
                <w:sz w:val="21"/>
                <w:szCs w:val="24"/>
              </w:rPr>
              <w:t>）</w:t>
            </w:r>
          </w:p>
        </w:tc>
        <w:tc>
          <w:tcPr>
            <w:tcW w:w="455" w:type="pct"/>
            <w:vAlign w:val="center"/>
          </w:tcPr>
          <w:p w14:paraId="6A004CF2"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建设进展</w:t>
            </w:r>
          </w:p>
        </w:tc>
        <w:tc>
          <w:tcPr>
            <w:tcW w:w="405" w:type="pct"/>
            <w:vAlign w:val="center"/>
          </w:tcPr>
          <w:p w14:paraId="2894E1D7"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验收情况</w:t>
            </w:r>
          </w:p>
        </w:tc>
        <w:tc>
          <w:tcPr>
            <w:tcW w:w="556" w:type="pct"/>
            <w:vAlign w:val="center"/>
          </w:tcPr>
          <w:p w14:paraId="72A8CD98"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目前生产状况</w:t>
            </w:r>
          </w:p>
        </w:tc>
        <w:tc>
          <w:tcPr>
            <w:tcW w:w="607" w:type="pct"/>
            <w:vAlign w:val="center"/>
          </w:tcPr>
          <w:p w14:paraId="50E42DEA"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实际产能（</w:t>
            </w:r>
            <w:r>
              <w:rPr>
                <w:rFonts w:eastAsia="宋体"/>
                <w:b/>
                <w:bCs/>
                <w:kern w:val="2"/>
                <w:sz w:val="21"/>
                <w:szCs w:val="24"/>
              </w:rPr>
              <w:t>t/a</w:t>
            </w:r>
            <w:r>
              <w:rPr>
                <w:rFonts w:eastAsia="宋体"/>
                <w:b/>
                <w:bCs/>
                <w:kern w:val="2"/>
                <w:sz w:val="21"/>
                <w:szCs w:val="24"/>
              </w:rPr>
              <w:t>）</w:t>
            </w:r>
          </w:p>
        </w:tc>
        <w:tc>
          <w:tcPr>
            <w:tcW w:w="548" w:type="pct"/>
            <w:vAlign w:val="center"/>
          </w:tcPr>
          <w:p w14:paraId="5CC240D9"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总产能（</w:t>
            </w:r>
            <w:r>
              <w:rPr>
                <w:rFonts w:eastAsia="宋体"/>
                <w:b/>
                <w:bCs/>
                <w:kern w:val="2"/>
                <w:sz w:val="21"/>
                <w:szCs w:val="24"/>
              </w:rPr>
              <w:t>t/a</w:t>
            </w:r>
            <w:r>
              <w:rPr>
                <w:rFonts w:eastAsia="宋体"/>
                <w:b/>
                <w:bCs/>
                <w:kern w:val="2"/>
                <w:sz w:val="21"/>
                <w:szCs w:val="24"/>
              </w:rPr>
              <w:t>）</w:t>
            </w:r>
          </w:p>
        </w:tc>
      </w:tr>
      <w:tr w:rsidR="0085280A" w14:paraId="3AB85B19" w14:textId="77777777">
        <w:trPr>
          <w:cantSplit/>
          <w:trHeight w:val="58"/>
          <w:jc w:val="center"/>
        </w:trPr>
        <w:tc>
          <w:tcPr>
            <w:tcW w:w="154" w:type="pct"/>
            <w:vAlign w:val="center"/>
          </w:tcPr>
          <w:p w14:paraId="37597BA1" w14:textId="77777777" w:rsidR="0085280A" w:rsidRDefault="00000000">
            <w:pPr>
              <w:widowControl/>
              <w:spacing w:line="240" w:lineRule="auto"/>
              <w:ind w:firstLineChars="0" w:firstLine="0"/>
              <w:jc w:val="center"/>
              <w:rPr>
                <w:rFonts w:eastAsia="宋体"/>
                <w:b/>
                <w:bCs/>
                <w:kern w:val="2"/>
                <w:sz w:val="21"/>
                <w:szCs w:val="24"/>
              </w:rPr>
            </w:pPr>
            <w:r>
              <w:rPr>
                <w:rFonts w:eastAsia="宋体" w:hint="eastAsia"/>
                <w:b/>
                <w:bCs/>
                <w:sz w:val="21"/>
                <w:szCs w:val="21"/>
              </w:rPr>
              <w:t>一</w:t>
            </w:r>
          </w:p>
        </w:tc>
        <w:tc>
          <w:tcPr>
            <w:tcW w:w="4846" w:type="pct"/>
            <w:gridSpan w:val="9"/>
            <w:vAlign w:val="center"/>
          </w:tcPr>
          <w:p w14:paraId="7EE88EB9" w14:textId="77777777" w:rsidR="0085280A" w:rsidRDefault="00000000">
            <w:pPr>
              <w:widowControl/>
              <w:spacing w:line="240" w:lineRule="auto"/>
              <w:ind w:firstLineChars="0" w:firstLine="0"/>
              <w:jc w:val="center"/>
              <w:rPr>
                <w:rFonts w:eastAsia="宋体"/>
                <w:b/>
                <w:bCs/>
                <w:kern w:val="2"/>
                <w:sz w:val="21"/>
                <w:szCs w:val="24"/>
              </w:rPr>
            </w:pPr>
            <w:r>
              <w:rPr>
                <w:rFonts w:eastAsia="宋体" w:hint="eastAsia"/>
                <w:b/>
                <w:bCs/>
                <w:kern w:val="2"/>
                <w:sz w:val="21"/>
                <w:szCs w:val="24"/>
              </w:rPr>
              <w:t>5</w:t>
            </w:r>
            <w:r>
              <w:rPr>
                <w:rFonts w:eastAsia="宋体" w:hint="eastAsia"/>
                <w:b/>
                <w:bCs/>
                <w:kern w:val="2"/>
                <w:sz w:val="21"/>
                <w:szCs w:val="24"/>
              </w:rPr>
              <w:t>万吨</w:t>
            </w:r>
            <w:r>
              <w:rPr>
                <w:rFonts w:eastAsia="宋体" w:hint="eastAsia"/>
                <w:b/>
                <w:bCs/>
                <w:kern w:val="2"/>
                <w:sz w:val="21"/>
                <w:szCs w:val="24"/>
              </w:rPr>
              <w:t>/</w:t>
            </w:r>
            <w:r>
              <w:rPr>
                <w:rFonts w:eastAsia="宋体" w:hint="eastAsia"/>
                <w:b/>
                <w:bCs/>
                <w:kern w:val="2"/>
                <w:sz w:val="21"/>
                <w:szCs w:val="24"/>
              </w:rPr>
              <w:t>年氯乙酸项目</w:t>
            </w:r>
          </w:p>
        </w:tc>
      </w:tr>
      <w:tr w:rsidR="0085280A" w14:paraId="0A28DE73" w14:textId="77777777">
        <w:trPr>
          <w:cantSplit/>
          <w:trHeight w:val="58"/>
          <w:jc w:val="center"/>
        </w:trPr>
        <w:tc>
          <w:tcPr>
            <w:tcW w:w="154" w:type="pct"/>
            <w:vMerge w:val="restart"/>
            <w:vAlign w:val="center"/>
          </w:tcPr>
          <w:p w14:paraId="4D8BACB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606" w:type="pct"/>
            <w:vMerge w:val="restart"/>
            <w:vAlign w:val="center"/>
          </w:tcPr>
          <w:p w14:paraId="026DD22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氯乙酸</w:t>
            </w:r>
          </w:p>
        </w:tc>
        <w:tc>
          <w:tcPr>
            <w:tcW w:w="354" w:type="pct"/>
            <w:vAlign w:val="center"/>
          </w:tcPr>
          <w:p w14:paraId="4A231A2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759" w:type="pct"/>
            <w:vAlign w:val="center"/>
          </w:tcPr>
          <w:p w14:paraId="3FAFF03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氯乙酸（固体）</w:t>
            </w:r>
          </w:p>
        </w:tc>
        <w:tc>
          <w:tcPr>
            <w:tcW w:w="556" w:type="pct"/>
            <w:vAlign w:val="center"/>
          </w:tcPr>
          <w:p w14:paraId="5B9E48FD" w14:textId="77777777" w:rsidR="0085280A" w:rsidRDefault="00000000">
            <w:pPr>
              <w:widowControl/>
              <w:spacing w:line="240" w:lineRule="auto"/>
              <w:ind w:firstLineChars="0" w:firstLine="0"/>
              <w:jc w:val="center"/>
              <w:rPr>
                <w:rFonts w:eastAsia="宋体"/>
                <w:sz w:val="21"/>
                <w:szCs w:val="21"/>
              </w:rPr>
            </w:pPr>
            <w:r>
              <w:rPr>
                <w:sz w:val="21"/>
                <w:szCs w:val="21"/>
              </w:rPr>
              <w:t>25000</w:t>
            </w:r>
          </w:p>
        </w:tc>
        <w:tc>
          <w:tcPr>
            <w:tcW w:w="455" w:type="pct"/>
            <w:vMerge w:val="restart"/>
            <w:vAlign w:val="center"/>
          </w:tcPr>
          <w:p w14:paraId="6262ECC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405" w:type="pct"/>
            <w:vMerge w:val="restart"/>
            <w:vAlign w:val="center"/>
          </w:tcPr>
          <w:p w14:paraId="0823349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待</w:t>
            </w:r>
            <w:r>
              <w:rPr>
                <w:rFonts w:eastAsia="宋体" w:hint="eastAsia"/>
                <w:sz w:val="21"/>
                <w:szCs w:val="21"/>
              </w:rPr>
              <w:t>验收</w:t>
            </w:r>
          </w:p>
        </w:tc>
        <w:tc>
          <w:tcPr>
            <w:tcW w:w="556" w:type="pct"/>
            <w:vMerge w:val="restart"/>
            <w:vAlign w:val="center"/>
          </w:tcPr>
          <w:p w14:paraId="49A6311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验收中</w:t>
            </w:r>
          </w:p>
        </w:tc>
        <w:tc>
          <w:tcPr>
            <w:tcW w:w="607" w:type="pct"/>
            <w:vAlign w:val="center"/>
          </w:tcPr>
          <w:p w14:paraId="07B639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74BCCD9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3A4CF38B" w14:textId="77777777">
        <w:trPr>
          <w:cantSplit/>
          <w:trHeight w:val="75"/>
          <w:jc w:val="center"/>
        </w:trPr>
        <w:tc>
          <w:tcPr>
            <w:tcW w:w="154" w:type="pct"/>
            <w:vMerge/>
            <w:vAlign w:val="center"/>
          </w:tcPr>
          <w:p w14:paraId="5CEA9028" w14:textId="77777777" w:rsidR="0085280A" w:rsidRDefault="0085280A">
            <w:pPr>
              <w:widowControl/>
              <w:spacing w:line="240" w:lineRule="auto"/>
              <w:ind w:firstLineChars="0" w:firstLine="0"/>
              <w:jc w:val="center"/>
              <w:rPr>
                <w:rFonts w:eastAsia="宋体"/>
                <w:sz w:val="21"/>
                <w:szCs w:val="21"/>
              </w:rPr>
            </w:pPr>
          </w:p>
        </w:tc>
        <w:tc>
          <w:tcPr>
            <w:tcW w:w="606" w:type="pct"/>
            <w:vMerge/>
            <w:vAlign w:val="center"/>
          </w:tcPr>
          <w:p w14:paraId="2DA93915" w14:textId="77777777" w:rsidR="0085280A" w:rsidRDefault="0085280A">
            <w:pPr>
              <w:widowControl/>
              <w:spacing w:line="240" w:lineRule="auto"/>
              <w:ind w:firstLineChars="0" w:firstLine="0"/>
              <w:jc w:val="center"/>
              <w:rPr>
                <w:rFonts w:eastAsia="宋体"/>
                <w:sz w:val="21"/>
                <w:szCs w:val="21"/>
              </w:rPr>
            </w:pPr>
          </w:p>
        </w:tc>
        <w:tc>
          <w:tcPr>
            <w:tcW w:w="354" w:type="pct"/>
            <w:vAlign w:val="center"/>
          </w:tcPr>
          <w:p w14:paraId="4FFF995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759" w:type="pct"/>
            <w:vAlign w:val="center"/>
          </w:tcPr>
          <w:p w14:paraId="1BAAA01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氯乙酸水溶液（折百）</w:t>
            </w:r>
          </w:p>
        </w:tc>
        <w:tc>
          <w:tcPr>
            <w:tcW w:w="556" w:type="pct"/>
            <w:vAlign w:val="center"/>
          </w:tcPr>
          <w:p w14:paraId="7BCC1AAB"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2</w:t>
            </w:r>
            <w:r>
              <w:rPr>
                <w:sz w:val="21"/>
                <w:szCs w:val="21"/>
              </w:rPr>
              <w:t>5000</w:t>
            </w:r>
          </w:p>
        </w:tc>
        <w:tc>
          <w:tcPr>
            <w:tcW w:w="455" w:type="pct"/>
            <w:vMerge/>
            <w:vAlign w:val="center"/>
          </w:tcPr>
          <w:p w14:paraId="6028188A" w14:textId="77777777" w:rsidR="0085280A" w:rsidRDefault="0085280A">
            <w:pPr>
              <w:widowControl/>
              <w:spacing w:line="240" w:lineRule="auto"/>
              <w:ind w:firstLineChars="0" w:firstLine="0"/>
              <w:jc w:val="center"/>
              <w:rPr>
                <w:rFonts w:eastAsia="宋体"/>
                <w:sz w:val="21"/>
                <w:szCs w:val="21"/>
              </w:rPr>
            </w:pPr>
          </w:p>
        </w:tc>
        <w:tc>
          <w:tcPr>
            <w:tcW w:w="405" w:type="pct"/>
            <w:vMerge/>
            <w:vAlign w:val="center"/>
          </w:tcPr>
          <w:p w14:paraId="7D42613D" w14:textId="77777777" w:rsidR="0085280A" w:rsidRDefault="0085280A">
            <w:pPr>
              <w:widowControl/>
              <w:spacing w:line="240" w:lineRule="auto"/>
              <w:ind w:firstLineChars="0" w:firstLine="0"/>
              <w:jc w:val="center"/>
              <w:rPr>
                <w:rFonts w:eastAsia="宋体"/>
                <w:sz w:val="21"/>
                <w:szCs w:val="21"/>
              </w:rPr>
            </w:pPr>
          </w:p>
        </w:tc>
        <w:tc>
          <w:tcPr>
            <w:tcW w:w="556" w:type="pct"/>
            <w:vMerge/>
            <w:vAlign w:val="center"/>
          </w:tcPr>
          <w:p w14:paraId="76994BB5" w14:textId="77777777" w:rsidR="0085280A" w:rsidRDefault="0085280A">
            <w:pPr>
              <w:widowControl/>
              <w:spacing w:line="240" w:lineRule="auto"/>
              <w:ind w:firstLineChars="0" w:firstLine="0"/>
              <w:jc w:val="center"/>
              <w:rPr>
                <w:rFonts w:eastAsia="宋体"/>
                <w:sz w:val="21"/>
                <w:szCs w:val="21"/>
              </w:rPr>
            </w:pPr>
          </w:p>
        </w:tc>
        <w:tc>
          <w:tcPr>
            <w:tcW w:w="607" w:type="pct"/>
            <w:vAlign w:val="center"/>
          </w:tcPr>
          <w:p w14:paraId="71FA43F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290EDD4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4C3E18EA" w14:textId="77777777">
        <w:trPr>
          <w:cantSplit/>
          <w:trHeight w:val="58"/>
          <w:jc w:val="center"/>
        </w:trPr>
        <w:tc>
          <w:tcPr>
            <w:tcW w:w="154" w:type="pct"/>
            <w:vMerge/>
            <w:vAlign w:val="center"/>
          </w:tcPr>
          <w:p w14:paraId="3527FF27" w14:textId="77777777" w:rsidR="0085280A" w:rsidRDefault="0085280A">
            <w:pPr>
              <w:widowControl/>
              <w:spacing w:line="240" w:lineRule="auto"/>
              <w:ind w:firstLineChars="0" w:firstLine="0"/>
              <w:jc w:val="center"/>
              <w:rPr>
                <w:rFonts w:eastAsia="宋体"/>
                <w:sz w:val="21"/>
                <w:szCs w:val="21"/>
              </w:rPr>
            </w:pPr>
          </w:p>
        </w:tc>
        <w:tc>
          <w:tcPr>
            <w:tcW w:w="606" w:type="pct"/>
            <w:vMerge/>
            <w:vAlign w:val="center"/>
          </w:tcPr>
          <w:p w14:paraId="5A7444F9" w14:textId="77777777" w:rsidR="0085280A" w:rsidRDefault="0085280A">
            <w:pPr>
              <w:widowControl/>
              <w:spacing w:line="240" w:lineRule="auto"/>
              <w:ind w:firstLineChars="0" w:firstLine="0"/>
              <w:jc w:val="center"/>
              <w:rPr>
                <w:rFonts w:eastAsia="宋体"/>
                <w:sz w:val="21"/>
                <w:szCs w:val="21"/>
              </w:rPr>
            </w:pPr>
          </w:p>
        </w:tc>
        <w:tc>
          <w:tcPr>
            <w:tcW w:w="354" w:type="pct"/>
            <w:vAlign w:val="center"/>
          </w:tcPr>
          <w:p w14:paraId="3986DB1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759" w:type="pct"/>
            <w:vAlign w:val="center"/>
          </w:tcPr>
          <w:p w14:paraId="058F40D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工业盐酸</w:t>
            </w:r>
          </w:p>
        </w:tc>
        <w:tc>
          <w:tcPr>
            <w:tcW w:w="556" w:type="pct"/>
            <w:vAlign w:val="center"/>
          </w:tcPr>
          <w:p w14:paraId="63B7693F" w14:textId="77777777" w:rsidR="0085280A" w:rsidRDefault="00000000">
            <w:pPr>
              <w:widowControl/>
              <w:spacing w:line="240" w:lineRule="auto"/>
              <w:ind w:firstLineChars="0" w:firstLine="0"/>
              <w:jc w:val="center"/>
              <w:rPr>
                <w:rFonts w:eastAsia="宋体"/>
                <w:sz w:val="21"/>
                <w:szCs w:val="21"/>
              </w:rPr>
            </w:pPr>
            <w:r>
              <w:rPr>
                <w:sz w:val="21"/>
                <w:szCs w:val="21"/>
              </w:rPr>
              <w:t>75000</w:t>
            </w:r>
          </w:p>
        </w:tc>
        <w:tc>
          <w:tcPr>
            <w:tcW w:w="455" w:type="pct"/>
            <w:vMerge/>
            <w:vAlign w:val="center"/>
          </w:tcPr>
          <w:p w14:paraId="0E4D7A5E" w14:textId="77777777" w:rsidR="0085280A" w:rsidRDefault="0085280A">
            <w:pPr>
              <w:widowControl/>
              <w:spacing w:line="240" w:lineRule="auto"/>
              <w:ind w:firstLineChars="0" w:firstLine="0"/>
              <w:jc w:val="center"/>
              <w:rPr>
                <w:rFonts w:eastAsia="宋体"/>
                <w:sz w:val="21"/>
                <w:szCs w:val="21"/>
              </w:rPr>
            </w:pPr>
          </w:p>
        </w:tc>
        <w:tc>
          <w:tcPr>
            <w:tcW w:w="405" w:type="pct"/>
            <w:vMerge/>
            <w:vAlign w:val="center"/>
          </w:tcPr>
          <w:p w14:paraId="4D5C31E1" w14:textId="77777777" w:rsidR="0085280A" w:rsidRDefault="0085280A">
            <w:pPr>
              <w:widowControl/>
              <w:spacing w:line="240" w:lineRule="auto"/>
              <w:ind w:firstLineChars="0" w:firstLine="0"/>
              <w:jc w:val="center"/>
              <w:rPr>
                <w:rFonts w:eastAsia="宋体"/>
                <w:sz w:val="21"/>
                <w:szCs w:val="21"/>
              </w:rPr>
            </w:pPr>
          </w:p>
        </w:tc>
        <w:tc>
          <w:tcPr>
            <w:tcW w:w="556" w:type="pct"/>
            <w:vMerge/>
            <w:vAlign w:val="center"/>
          </w:tcPr>
          <w:p w14:paraId="64F25463" w14:textId="77777777" w:rsidR="0085280A" w:rsidRDefault="0085280A">
            <w:pPr>
              <w:widowControl/>
              <w:spacing w:line="240" w:lineRule="auto"/>
              <w:ind w:firstLineChars="0" w:firstLine="0"/>
              <w:jc w:val="center"/>
              <w:rPr>
                <w:rFonts w:eastAsia="宋体"/>
                <w:sz w:val="21"/>
                <w:szCs w:val="21"/>
              </w:rPr>
            </w:pPr>
          </w:p>
        </w:tc>
        <w:tc>
          <w:tcPr>
            <w:tcW w:w="607" w:type="pct"/>
            <w:vAlign w:val="center"/>
          </w:tcPr>
          <w:p w14:paraId="3F9C370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66F7D1F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24346FB2" w14:textId="77777777">
        <w:trPr>
          <w:cantSplit/>
          <w:trHeight w:val="85"/>
          <w:jc w:val="center"/>
        </w:trPr>
        <w:tc>
          <w:tcPr>
            <w:tcW w:w="154" w:type="pct"/>
            <w:vAlign w:val="center"/>
          </w:tcPr>
          <w:p w14:paraId="054EA759" w14:textId="77777777" w:rsidR="0085280A" w:rsidRDefault="00000000">
            <w:pPr>
              <w:widowControl/>
              <w:spacing w:line="240" w:lineRule="auto"/>
              <w:ind w:firstLineChars="0" w:firstLine="0"/>
              <w:jc w:val="center"/>
              <w:rPr>
                <w:rFonts w:eastAsia="宋体"/>
                <w:b/>
                <w:bCs/>
                <w:kern w:val="2"/>
                <w:sz w:val="21"/>
                <w:szCs w:val="24"/>
              </w:rPr>
            </w:pPr>
            <w:r>
              <w:rPr>
                <w:rFonts w:eastAsia="宋体" w:hint="eastAsia"/>
                <w:b/>
                <w:bCs/>
                <w:kern w:val="2"/>
                <w:sz w:val="21"/>
                <w:szCs w:val="24"/>
              </w:rPr>
              <w:t>二</w:t>
            </w:r>
          </w:p>
        </w:tc>
        <w:tc>
          <w:tcPr>
            <w:tcW w:w="4846" w:type="pct"/>
            <w:gridSpan w:val="9"/>
            <w:vAlign w:val="center"/>
          </w:tcPr>
          <w:p w14:paraId="3576A8BF"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氯氢</w:t>
            </w:r>
            <w:r>
              <w:rPr>
                <w:rFonts w:eastAsia="宋体" w:hint="eastAsia"/>
                <w:b/>
                <w:bCs/>
                <w:kern w:val="2"/>
                <w:sz w:val="21"/>
                <w:szCs w:val="24"/>
              </w:rPr>
              <w:t>产品</w:t>
            </w:r>
            <w:r>
              <w:rPr>
                <w:rFonts w:eastAsia="宋体" w:hint="eastAsia"/>
                <w:b/>
                <w:bCs/>
                <w:sz w:val="21"/>
                <w:szCs w:val="21"/>
              </w:rPr>
              <w:t>综合利用项目</w:t>
            </w:r>
          </w:p>
        </w:tc>
      </w:tr>
      <w:tr w:rsidR="0085280A" w14:paraId="6C625A7E" w14:textId="77777777">
        <w:trPr>
          <w:cantSplit/>
          <w:trHeight w:val="58"/>
          <w:jc w:val="center"/>
        </w:trPr>
        <w:tc>
          <w:tcPr>
            <w:tcW w:w="154" w:type="pct"/>
            <w:vMerge w:val="restart"/>
            <w:vAlign w:val="center"/>
          </w:tcPr>
          <w:p w14:paraId="0AADBE0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606" w:type="pct"/>
            <w:vMerge w:val="restart"/>
            <w:vAlign w:val="center"/>
          </w:tcPr>
          <w:p w14:paraId="465F0AF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氯氢产品</w:t>
            </w:r>
          </w:p>
        </w:tc>
        <w:tc>
          <w:tcPr>
            <w:tcW w:w="354" w:type="pct"/>
            <w:vAlign w:val="center"/>
          </w:tcPr>
          <w:p w14:paraId="4735C24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759" w:type="pct"/>
            <w:vAlign w:val="center"/>
          </w:tcPr>
          <w:p w14:paraId="746B48B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邻氯对氨基甲苯</w:t>
            </w:r>
          </w:p>
        </w:tc>
        <w:tc>
          <w:tcPr>
            <w:tcW w:w="556" w:type="pct"/>
            <w:vAlign w:val="center"/>
          </w:tcPr>
          <w:p w14:paraId="52D10798" w14:textId="77777777" w:rsidR="0085280A" w:rsidRDefault="00000000">
            <w:pPr>
              <w:widowControl/>
              <w:spacing w:line="240" w:lineRule="auto"/>
              <w:ind w:firstLineChars="0" w:firstLine="0"/>
              <w:jc w:val="center"/>
              <w:rPr>
                <w:rFonts w:eastAsia="宋体"/>
                <w:sz w:val="21"/>
                <w:szCs w:val="21"/>
              </w:rPr>
            </w:pPr>
            <w:r>
              <w:rPr>
                <w:rFonts w:eastAsia="宋体" w:hint="eastAsia"/>
                <w:kern w:val="2"/>
                <w:sz w:val="21"/>
                <w:szCs w:val="24"/>
              </w:rPr>
              <w:t>5000</w:t>
            </w:r>
          </w:p>
        </w:tc>
        <w:tc>
          <w:tcPr>
            <w:tcW w:w="455" w:type="pct"/>
            <w:vMerge w:val="restart"/>
            <w:vAlign w:val="center"/>
          </w:tcPr>
          <w:p w14:paraId="381D22C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405" w:type="pct"/>
            <w:vMerge w:val="restart"/>
            <w:vAlign w:val="center"/>
          </w:tcPr>
          <w:p w14:paraId="50CB9D2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待验收</w:t>
            </w:r>
          </w:p>
        </w:tc>
        <w:tc>
          <w:tcPr>
            <w:tcW w:w="556" w:type="pct"/>
            <w:vMerge w:val="restart"/>
            <w:vAlign w:val="center"/>
          </w:tcPr>
          <w:p w14:paraId="2E58ED3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试生产中</w:t>
            </w:r>
          </w:p>
        </w:tc>
        <w:tc>
          <w:tcPr>
            <w:tcW w:w="607" w:type="pct"/>
            <w:vAlign w:val="center"/>
          </w:tcPr>
          <w:p w14:paraId="2490F6C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6856FE3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66F3DD7B" w14:textId="77777777">
        <w:trPr>
          <w:cantSplit/>
          <w:trHeight w:val="79"/>
          <w:jc w:val="center"/>
        </w:trPr>
        <w:tc>
          <w:tcPr>
            <w:tcW w:w="154" w:type="pct"/>
            <w:vMerge/>
            <w:vAlign w:val="center"/>
          </w:tcPr>
          <w:p w14:paraId="14367290" w14:textId="77777777" w:rsidR="0085280A" w:rsidRDefault="0085280A">
            <w:pPr>
              <w:widowControl/>
              <w:spacing w:line="240" w:lineRule="auto"/>
              <w:ind w:firstLineChars="0" w:firstLine="0"/>
              <w:jc w:val="center"/>
              <w:rPr>
                <w:rFonts w:eastAsia="宋体"/>
                <w:sz w:val="21"/>
                <w:szCs w:val="21"/>
              </w:rPr>
            </w:pPr>
          </w:p>
        </w:tc>
        <w:tc>
          <w:tcPr>
            <w:tcW w:w="606" w:type="pct"/>
            <w:vMerge/>
            <w:vAlign w:val="center"/>
          </w:tcPr>
          <w:p w14:paraId="07D5A940" w14:textId="77777777" w:rsidR="0085280A" w:rsidRDefault="0085280A">
            <w:pPr>
              <w:widowControl/>
              <w:spacing w:line="240" w:lineRule="auto"/>
              <w:ind w:firstLineChars="0" w:firstLine="0"/>
              <w:jc w:val="center"/>
              <w:rPr>
                <w:rFonts w:eastAsia="宋体"/>
                <w:sz w:val="21"/>
                <w:szCs w:val="21"/>
              </w:rPr>
            </w:pPr>
          </w:p>
        </w:tc>
        <w:tc>
          <w:tcPr>
            <w:tcW w:w="354" w:type="pct"/>
            <w:vAlign w:val="center"/>
          </w:tcPr>
          <w:p w14:paraId="2ACAB2C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759" w:type="pct"/>
            <w:vAlign w:val="center"/>
          </w:tcPr>
          <w:p w14:paraId="3D3A1EF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hint="eastAsia"/>
                <w:sz w:val="21"/>
                <w:szCs w:val="21"/>
              </w:rPr>
              <w:t>氯</w:t>
            </w:r>
            <w:r>
              <w:rPr>
                <w:rFonts w:eastAsia="宋体" w:hint="eastAsia"/>
                <w:sz w:val="21"/>
                <w:szCs w:val="21"/>
              </w:rPr>
              <w:t>4</w:t>
            </w:r>
            <w:r>
              <w:rPr>
                <w:rFonts w:eastAsia="宋体" w:hint="eastAsia"/>
                <w:sz w:val="21"/>
                <w:szCs w:val="21"/>
              </w:rPr>
              <w:t>硝基甲苯</w:t>
            </w:r>
            <w:r>
              <w:rPr>
                <w:rFonts w:eastAsia="宋体" w:hint="eastAsia"/>
                <w:sz w:val="21"/>
                <w:szCs w:val="21"/>
              </w:rPr>
              <w:t>*</w:t>
            </w:r>
          </w:p>
        </w:tc>
        <w:tc>
          <w:tcPr>
            <w:tcW w:w="556" w:type="pct"/>
            <w:vAlign w:val="center"/>
          </w:tcPr>
          <w:p w14:paraId="79C1CD6D"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65</w:t>
            </w:r>
            <w:r>
              <w:rPr>
                <w:rFonts w:hint="eastAsia"/>
                <w:sz w:val="21"/>
                <w:szCs w:val="21"/>
              </w:rPr>
              <w:t>88</w:t>
            </w:r>
          </w:p>
        </w:tc>
        <w:tc>
          <w:tcPr>
            <w:tcW w:w="455" w:type="pct"/>
            <w:vMerge/>
            <w:vAlign w:val="center"/>
          </w:tcPr>
          <w:p w14:paraId="1AF2D28D" w14:textId="77777777" w:rsidR="0085280A" w:rsidRDefault="0085280A">
            <w:pPr>
              <w:widowControl/>
              <w:spacing w:line="240" w:lineRule="auto"/>
              <w:ind w:firstLineChars="0" w:firstLine="0"/>
              <w:jc w:val="center"/>
              <w:rPr>
                <w:rFonts w:eastAsia="宋体"/>
                <w:sz w:val="21"/>
                <w:szCs w:val="21"/>
              </w:rPr>
            </w:pPr>
          </w:p>
        </w:tc>
        <w:tc>
          <w:tcPr>
            <w:tcW w:w="405" w:type="pct"/>
            <w:vMerge/>
            <w:vAlign w:val="center"/>
          </w:tcPr>
          <w:p w14:paraId="708419C0" w14:textId="77777777" w:rsidR="0085280A" w:rsidRDefault="0085280A">
            <w:pPr>
              <w:widowControl/>
              <w:spacing w:line="240" w:lineRule="auto"/>
              <w:ind w:firstLineChars="0" w:firstLine="0"/>
              <w:jc w:val="center"/>
              <w:rPr>
                <w:rFonts w:eastAsia="宋体"/>
                <w:sz w:val="21"/>
                <w:szCs w:val="21"/>
              </w:rPr>
            </w:pPr>
          </w:p>
        </w:tc>
        <w:tc>
          <w:tcPr>
            <w:tcW w:w="556" w:type="pct"/>
            <w:vMerge/>
            <w:vAlign w:val="center"/>
          </w:tcPr>
          <w:p w14:paraId="16DCD33D" w14:textId="77777777" w:rsidR="0085280A" w:rsidRDefault="0085280A">
            <w:pPr>
              <w:widowControl/>
              <w:spacing w:line="240" w:lineRule="auto"/>
              <w:ind w:firstLineChars="0" w:firstLine="0"/>
              <w:jc w:val="center"/>
              <w:rPr>
                <w:rFonts w:eastAsia="宋体"/>
                <w:sz w:val="21"/>
                <w:szCs w:val="21"/>
              </w:rPr>
            </w:pPr>
          </w:p>
        </w:tc>
        <w:tc>
          <w:tcPr>
            <w:tcW w:w="607" w:type="pct"/>
            <w:vAlign w:val="center"/>
          </w:tcPr>
          <w:p w14:paraId="30A081A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1899FFB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5A4953E5" w14:textId="77777777">
        <w:trPr>
          <w:cantSplit/>
          <w:trHeight w:val="156"/>
          <w:jc w:val="center"/>
        </w:trPr>
        <w:tc>
          <w:tcPr>
            <w:tcW w:w="154" w:type="pct"/>
            <w:vMerge/>
            <w:vAlign w:val="center"/>
          </w:tcPr>
          <w:p w14:paraId="348494E5" w14:textId="77777777" w:rsidR="0085280A" w:rsidRDefault="0085280A">
            <w:pPr>
              <w:widowControl/>
              <w:spacing w:line="240" w:lineRule="auto"/>
              <w:ind w:firstLineChars="0" w:firstLine="0"/>
              <w:jc w:val="center"/>
              <w:rPr>
                <w:rFonts w:eastAsia="宋体"/>
                <w:sz w:val="21"/>
                <w:szCs w:val="21"/>
              </w:rPr>
            </w:pPr>
          </w:p>
        </w:tc>
        <w:tc>
          <w:tcPr>
            <w:tcW w:w="606" w:type="pct"/>
            <w:vMerge/>
            <w:vAlign w:val="center"/>
          </w:tcPr>
          <w:p w14:paraId="5D50ED88" w14:textId="77777777" w:rsidR="0085280A" w:rsidRDefault="0085280A">
            <w:pPr>
              <w:widowControl/>
              <w:spacing w:line="240" w:lineRule="auto"/>
              <w:ind w:firstLineChars="0" w:firstLine="0"/>
              <w:jc w:val="center"/>
              <w:rPr>
                <w:rFonts w:eastAsia="宋体"/>
                <w:sz w:val="21"/>
                <w:szCs w:val="21"/>
              </w:rPr>
            </w:pPr>
          </w:p>
        </w:tc>
        <w:tc>
          <w:tcPr>
            <w:tcW w:w="354" w:type="pct"/>
            <w:vAlign w:val="center"/>
          </w:tcPr>
          <w:p w14:paraId="04B55A2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759" w:type="pct"/>
            <w:vAlign w:val="center"/>
          </w:tcPr>
          <w:p w14:paraId="3C50DC5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对甲苯胺</w:t>
            </w:r>
          </w:p>
        </w:tc>
        <w:tc>
          <w:tcPr>
            <w:tcW w:w="556" w:type="pct"/>
            <w:vAlign w:val="center"/>
          </w:tcPr>
          <w:p w14:paraId="0521E2B4"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260</w:t>
            </w:r>
          </w:p>
        </w:tc>
        <w:tc>
          <w:tcPr>
            <w:tcW w:w="455" w:type="pct"/>
            <w:vMerge/>
            <w:vAlign w:val="center"/>
          </w:tcPr>
          <w:p w14:paraId="0002D8DA" w14:textId="77777777" w:rsidR="0085280A" w:rsidRDefault="0085280A">
            <w:pPr>
              <w:widowControl/>
              <w:spacing w:line="240" w:lineRule="auto"/>
              <w:ind w:firstLineChars="0" w:firstLine="0"/>
              <w:jc w:val="center"/>
              <w:rPr>
                <w:rFonts w:eastAsia="宋体"/>
                <w:sz w:val="21"/>
                <w:szCs w:val="21"/>
              </w:rPr>
            </w:pPr>
          </w:p>
        </w:tc>
        <w:tc>
          <w:tcPr>
            <w:tcW w:w="405" w:type="pct"/>
            <w:vMerge/>
            <w:vAlign w:val="center"/>
          </w:tcPr>
          <w:p w14:paraId="0845E549" w14:textId="77777777" w:rsidR="0085280A" w:rsidRDefault="0085280A">
            <w:pPr>
              <w:widowControl/>
              <w:spacing w:line="240" w:lineRule="auto"/>
              <w:ind w:firstLineChars="0" w:firstLine="0"/>
              <w:jc w:val="center"/>
              <w:rPr>
                <w:rFonts w:eastAsia="宋体"/>
                <w:sz w:val="21"/>
                <w:szCs w:val="21"/>
              </w:rPr>
            </w:pPr>
          </w:p>
        </w:tc>
        <w:tc>
          <w:tcPr>
            <w:tcW w:w="556" w:type="pct"/>
            <w:vMerge/>
            <w:vAlign w:val="center"/>
          </w:tcPr>
          <w:p w14:paraId="7C79DCF0" w14:textId="77777777" w:rsidR="0085280A" w:rsidRDefault="0085280A">
            <w:pPr>
              <w:widowControl/>
              <w:spacing w:line="240" w:lineRule="auto"/>
              <w:ind w:firstLineChars="0" w:firstLine="0"/>
              <w:jc w:val="center"/>
              <w:rPr>
                <w:rFonts w:eastAsia="宋体"/>
                <w:sz w:val="21"/>
                <w:szCs w:val="21"/>
              </w:rPr>
            </w:pPr>
          </w:p>
        </w:tc>
        <w:tc>
          <w:tcPr>
            <w:tcW w:w="607" w:type="pct"/>
            <w:vAlign w:val="center"/>
          </w:tcPr>
          <w:p w14:paraId="6A1DCC6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143898C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29E084A1" w14:textId="77777777">
        <w:trPr>
          <w:cantSplit/>
          <w:trHeight w:val="89"/>
          <w:jc w:val="center"/>
        </w:trPr>
        <w:tc>
          <w:tcPr>
            <w:tcW w:w="154" w:type="pct"/>
            <w:vMerge/>
            <w:vAlign w:val="center"/>
          </w:tcPr>
          <w:p w14:paraId="4A2456FA" w14:textId="77777777" w:rsidR="0085280A" w:rsidRDefault="0085280A">
            <w:pPr>
              <w:widowControl/>
              <w:spacing w:line="240" w:lineRule="auto"/>
              <w:ind w:firstLineChars="0" w:firstLine="0"/>
              <w:jc w:val="center"/>
              <w:rPr>
                <w:rFonts w:eastAsia="宋体"/>
                <w:sz w:val="21"/>
                <w:szCs w:val="21"/>
              </w:rPr>
            </w:pPr>
          </w:p>
        </w:tc>
        <w:tc>
          <w:tcPr>
            <w:tcW w:w="606" w:type="pct"/>
            <w:vMerge/>
            <w:vAlign w:val="center"/>
          </w:tcPr>
          <w:p w14:paraId="6F29860A" w14:textId="77777777" w:rsidR="0085280A" w:rsidRDefault="0085280A">
            <w:pPr>
              <w:widowControl/>
              <w:spacing w:line="240" w:lineRule="auto"/>
              <w:ind w:firstLineChars="0" w:firstLine="0"/>
              <w:jc w:val="center"/>
              <w:rPr>
                <w:rFonts w:eastAsia="宋体"/>
                <w:sz w:val="21"/>
                <w:szCs w:val="21"/>
              </w:rPr>
            </w:pPr>
          </w:p>
        </w:tc>
        <w:tc>
          <w:tcPr>
            <w:tcW w:w="354" w:type="pct"/>
            <w:vAlign w:val="center"/>
          </w:tcPr>
          <w:p w14:paraId="270829F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759" w:type="pct"/>
            <w:vAlign w:val="center"/>
          </w:tcPr>
          <w:p w14:paraId="7F3DC33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盐酸（</w:t>
            </w:r>
            <w:r>
              <w:rPr>
                <w:rFonts w:eastAsia="宋体" w:hint="eastAsia"/>
                <w:sz w:val="21"/>
                <w:szCs w:val="21"/>
              </w:rPr>
              <w:t>31%</w:t>
            </w:r>
            <w:r>
              <w:rPr>
                <w:rFonts w:eastAsia="宋体" w:hint="eastAsia"/>
                <w:sz w:val="21"/>
                <w:szCs w:val="21"/>
              </w:rPr>
              <w:t>）</w:t>
            </w:r>
          </w:p>
        </w:tc>
        <w:tc>
          <w:tcPr>
            <w:tcW w:w="556" w:type="pct"/>
            <w:vAlign w:val="center"/>
          </w:tcPr>
          <w:p w14:paraId="7F76E573"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4568</w:t>
            </w:r>
          </w:p>
        </w:tc>
        <w:tc>
          <w:tcPr>
            <w:tcW w:w="455" w:type="pct"/>
            <w:vMerge/>
            <w:vAlign w:val="center"/>
          </w:tcPr>
          <w:p w14:paraId="0F4D7048" w14:textId="77777777" w:rsidR="0085280A" w:rsidRDefault="0085280A">
            <w:pPr>
              <w:widowControl/>
              <w:spacing w:line="240" w:lineRule="auto"/>
              <w:ind w:firstLineChars="0" w:firstLine="0"/>
              <w:jc w:val="center"/>
              <w:rPr>
                <w:rFonts w:eastAsia="宋体"/>
                <w:sz w:val="21"/>
                <w:szCs w:val="21"/>
              </w:rPr>
            </w:pPr>
          </w:p>
        </w:tc>
        <w:tc>
          <w:tcPr>
            <w:tcW w:w="405" w:type="pct"/>
            <w:vMerge/>
            <w:vAlign w:val="center"/>
          </w:tcPr>
          <w:p w14:paraId="28D9253E" w14:textId="77777777" w:rsidR="0085280A" w:rsidRDefault="0085280A">
            <w:pPr>
              <w:widowControl/>
              <w:spacing w:line="240" w:lineRule="auto"/>
              <w:ind w:firstLineChars="0" w:firstLine="0"/>
              <w:jc w:val="center"/>
              <w:rPr>
                <w:rFonts w:eastAsia="宋体"/>
                <w:sz w:val="21"/>
                <w:szCs w:val="21"/>
              </w:rPr>
            </w:pPr>
          </w:p>
        </w:tc>
        <w:tc>
          <w:tcPr>
            <w:tcW w:w="556" w:type="pct"/>
            <w:vMerge/>
            <w:vAlign w:val="center"/>
          </w:tcPr>
          <w:p w14:paraId="2D768002" w14:textId="77777777" w:rsidR="0085280A" w:rsidRDefault="0085280A">
            <w:pPr>
              <w:widowControl/>
              <w:spacing w:line="240" w:lineRule="auto"/>
              <w:ind w:firstLineChars="0" w:firstLine="0"/>
              <w:jc w:val="center"/>
              <w:rPr>
                <w:rFonts w:eastAsia="宋体"/>
                <w:sz w:val="21"/>
                <w:szCs w:val="21"/>
              </w:rPr>
            </w:pPr>
          </w:p>
        </w:tc>
        <w:tc>
          <w:tcPr>
            <w:tcW w:w="607" w:type="pct"/>
            <w:vAlign w:val="center"/>
          </w:tcPr>
          <w:p w14:paraId="3619A75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1134990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24FA424F" w14:textId="77777777">
        <w:trPr>
          <w:cantSplit/>
          <w:trHeight w:val="58"/>
          <w:jc w:val="center"/>
        </w:trPr>
        <w:tc>
          <w:tcPr>
            <w:tcW w:w="154" w:type="pct"/>
            <w:vMerge/>
            <w:vAlign w:val="center"/>
          </w:tcPr>
          <w:p w14:paraId="254CE676" w14:textId="77777777" w:rsidR="0085280A" w:rsidRDefault="0085280A">
            <w:pPr>
              <w:widowControl/>
              <w:spacing w:line="240" w:lineRule="auto"/>
              <w:ind w:firstLineChars="0" w:firstLine="0"/>
              <w:jc w:val="center"/>
              <w:rPr>
                <w:rFonts w:eastAsia="宋体"/>
                <w:sz w:val="21"/>
                <w:szCs w:val="21"/>
              </w:rPr>
            </w:pPr>
          </w:p>
        </w:tc>
        <w:tc>
          <w:tcPr>
            <w:tcW w:w="4846" w:type="pct"/>
            <w:gridSpan w:val="9"/>
            <w:vAlign w:val="center"/>
          </w:tcPr>
          <w:p w14:paraId="12320BC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r>
              <w:rPr>
                <w:rFonts w:eastAsia="宋体" w:hint="eastAsia"/>
                <w:sz w:val="21"/>
                <w:szCs w:val="21"/>
              </w:rPr>
              <w:t>年产</w:t>
            </w:r>
            <w:r>
              <w:rPr>
                <w:rFonts w:eastAsia="宋体" w:hint="eastAsia"/>
                <w:sz w:val="21"/>
                <w:szCs w:val="21"/>
              </w:rPr>
              <w:t>5000</w:t>
            </w:r>
            <w:r>
              <w:rPr>
                <w:rFonts w:eastAsia="宋体" w:hint="eastAsia"/>
                <w:sz w:val="21"/>
                <w:szCs w:val="21"/>
              </w:rPr>
              <w:t>吨邻氯对氨基甲苯（或</w:t>
            </w:r>
            <w:r>
              <w:rPr>
                <w:rFonts w:eastAsia="宋体" w:hint="eastAsia"/>
                <w:sz w:val="21"/>
                <w:szCs w:val="21"/>
              </w:rPr>
              <w:t>6588</w:t>
            </w:r>
            <w:r>
              <w:rPr>
                <w:rFonts w:eastAsia="宋体" w:hint="eastAsia"/>
                <w:sz w:val="21"/>
                <w:szCs w:val="21"/>
              </w:rPr>
              <w:t>吨邻氯对硝基甲苯），在生产邻氯对氨基甲苯</w:t>
            </w:r>
            <w:r>
              <w:rPr>
                <w:rFonts w:eastAsia="宋体" w:hint="eastAsia"/>
                <w:sz w:val="21"/>
                <w:szCs w:val="21"/>
              </w:rPr>
              <w:t>5000t/a</w:t>
            </w:r>
            <w:r>
              <w:rPr>
                <w:rFonts w:eastAsia="宋体" w:hint="eastAsia"/>
                <w:sz w:val="21"/>
                <w:szCs w:val="21"/>
              </w:rPr>
              <w:t>时，将不生产</w:t>
            </w:r>
            <w:r>
              <w:rPr>
                <w:rFonts w:eastAsia="宋体" w:hint="eastAsia"/>
                <w:sz w:val="21"/>
                <w:szCs w:val="21"/>
              </w:rPr>
              <w:t>2-</w:t>
            </w:r>
            <w:r>
              <w:rPr>
                <w:rFonts w:eastAsia="宋体" w:hint="eastAsia"/>
                <w:sz w:val="21"/>
                <w:szCs w:val="21"/>
              </w:rPr>
              <w:t>氯</w:t>
            </w:r>
            <w:r>
              <w:rPr>
                <w:rFonts w:eastAsia="宋体" w:hint="eastAsia"/>
                <w:sz w:val="21"/>
                <w:szCs w:val="21"/>
              </w:rPr>
              <w:t>4</w:t>
            </w:r>
            <w:r>
              <w:rPr>
                <w:rFonts w:eastAsia="宋体" w:hint="eastAsia"/>
                <w:sz w:val="21"/>
                <w:szCs w:val="21"/>
              </w:rPr>
              <w:t>硝基甲苯作为产品。</w:t>
            </w:r>
          </w:p>
        </w:tc>
      </w:tr>
      <w:tr w:rsidR="0085280A" w14:paraId="03C0D799" w14:textId="77777777">
        <w:trPr>
          <w:cantSplit/>
          <w:trHeight w:val="114"/>
          <w:jc w:val="center"/>
        </w:trPr>
        <w:tc>
          <w:tcPr>
            <w:tcW w:w="154" w:type="pct"/>
            <w:vAlign w:val="center"/>
          </w:tcPr>
          <w:p w14:paraId="2FCE9DF4"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三</w:t>
            </w:r>
          </w:p>
        </w:tc>
        <w:tc>
          <w:tcPr>
            <w:tcW w:w="4846" w:type="pct"/>
            <w:gridSpan w:val="9"/>
            <w:vAlign w:val="center"/>
          </w:tcPr>
          <w:p w14:paraId="248E5789"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有机废水处理装置提升改造项目</w:t>
            </w:r>
          </w:p>
        </w:tc>
      </w:tr>
      <w:tr w:rsidR="0085280A" w14:paraId="7C5E1903" w14:textId="77777777">
        <w:trPr>
          <w:cantSplit/>
          <w:trHeight w:val="58"/>
          <w:jc w:val="center"/>
        </w:trPr>
        <w:tc>
          <w:tcPr>
            <w:tcW w:w="154" w:type="pct"/>
            <w:vAlign w:val="center"/>
          </w:tcPr>
          <w:p w14:paraId="181BBE3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lastRenderedPageBreak/>
              <w:t>1</w:t>
            </w:r>
          </w:p>
        </w:tc>
        <w:tc>
          <w:tcPr>
            <w:tcW w:w="606" w:type="pct"/>
            <w:vAlign w:val="center"/>
          </w:tcPr>
          <w:p w14:paraId="7B5DB95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有机废水处理装置</w:t>
            </w:r>
          </w:p>
        </w:tc>
        <w:tc>
          <w:tcPr>
            <w:tcW w:w="354" w:type="pct"/>
            <w:vAlign w:val="center"/>
          </w:tcPr>
          <w:p w14:paraId="559D467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759" w:type="pct"/>
            <w:vAlign w:val="center"/>
          </w:tcPr>
          <w:p w14:paraId="0DA5B5E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56" w:type="pct"/>
            <w:vAlign w:val="center"/>
          </w:tcPr>
          <w:p w14:paraId="29410563" w14:textId="77777777" w:rsidR="0085280A" w:rsidRDefault="00000000">
            <w:pPr>
              <w:widowControl/>
              <w:spacing w:line="240" w:lineRule="auto"/>
              <w:ind w:firstLineChars="0" w:firstLine="0"/>
              <w:jc w:val="center"/>
              <w:rPr>
                <w:sz w:val="21"/>
                <w:szCs w:val="21"/>
              </w:rPr>
            </w:pPr>
            <w:r>
              <w:rPr>
                <w:sz w:val="21"/>
                <w:szCs w:val="21"/>
              </w:rPr>
              <w:t>200m</w:t>
            </w:r>
            <w:r>
              <w:rPr>
                <w:sz w:val="21"/>
                <w:szCs w:val="21"/>
                <w:vertAlign w:val="superscript"/>
              </w:rPr>
              <w:t>3</w:t>
            </w:r>
            <w:r>
              <w:rPr>
                <w:sz w:val="21"/>
                <w:szCs w:val="21"/>
              </w:rPr>
              <w:t>/d</w:t>
            </w:r>
          </w:p>
        </w:tc>
        <w:tc>
          <w:tcPr>
            <w:tcW w:w="455" w:type="pct"/>
            <w:vAlign w:val="center"/>
          </w:tcPr>
          <w:p w14:paraId="3E787AF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已建</w:t>
            </w:r>
          </w:p>
        </w:tc>
        <w:tc>
          <w:tcPr>
            <w:tcW w:w="405" w:type="pct"/>
            <w:vAlign w:val="center"/>
          </w:tcPr>
          <w:p w14:paraId="2F11FA9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待</w:t>
            </w:r>
            <w:r>
              <w:rPr>
                <w:rFonts w:eastAsia="宋体" w:hint="eastAsia"/>
                <w:sz w:val="21"/>
                <w:szCs w:val="21"/>
              </w:rPr>
              <w:t>验收</w:t>
            </w:r>
          </w:p>
        </w:tc>
        <w:tc>
          <w:tcPr>
            <w:tcW w:w="556" w:type="pct"/>
            <w:vAlign w:val="center"/>
          </w:tcPr>
          <w:p w14:paraId="5FC7812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试生产中</w:t>
            </w:r>
          </w:p>
        </w:tc>
        <w:tc>
          <w:tcPr>
            <w:tcW w:w="607" w:type="pct"/>
            <w:vAlign w:val="center"/>
          </w:tcPr>
          <w:p w14:paraId="03B23FD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8" w:type="pct"/>
            <w:vAlign w:val="center"/>
          </w:tcPr>
          <w:p w14:paraId="6846BA1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bl>
    <w:p w14:paraId="40F27051" w14:textId="77777777" w:rsidR="0085280A" w:rsidRDefault="00000000">
      <w:pPr>
        <w:pStyle w:val="32"/>
        <w:spacing w:line="276" w:lineRule="auto"/>
        <w:rPr>
          <w:rFonts w:eastAsia="宋体"/>
          <w:b/>
          <w:bCs/>
          <w:kern w:val="2"/>
        </w:rPr>
      </w:pPr>
      <w:r>
        <w:rPr>
          <w:rFonts w:eastAsia="宋体"/>
          <w:b/>
          <w:bCs/>
          <w:kern w:val="2"/>
        </w:rPr>
        <w:t>表</w:t>
      </w:r>
      <w:r>
        <w:rPr>
          <w:rFonts w:eastAsia="宋体"/>
          <w:b/>
          <w:bCs/>
          <w:kern w:val="2"/>
        </w:rPr>
        <w:t xml:space="preserve">3.2-3  </w:t>
      </w:r>
      <w:r>
        <w:rPr>
          <w:rFonts w:eastAsia="宋体" w:hint="eastAsia"/>
          <w:b/>
          <w:bCs/>
          <w:kern w:val="2"/>
        </w:rPr>
        <w:t>索普新材料公司</w:t>
      </w:r>
      <w:r>
        <w:rPr>
          <w:rFonts w:eastAsia="宋体"/>
          <w:b/>
          <w:bCs/>
          <w:kern w:val="2"/>
        </w:rPr>
        <w:t>已批</w:t>
      </w:r>
      <w:r>
        <w:rPr>
          <w:rFonts w:eastAsia="宋体" w:hint="eastAsia"/>
          <w:b/>
          <w:bCs/>
          <w:kern w:val="2"/>
        </w:rPr>
        <w:t>未建</w:t>
      </w:r>
      <w:r>
        <w:rPr>
          <w:rFonts w:eastAsia="宋体"/>
          <w:b/>
          <w:bCs/>
          <w:kern w:val="2"/>
        </w:rPr>
        <w:t>项目情况一览表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3"/>
        <w:gridCol w:w="2667"/>
        <w:gridCol w:w="994"/>
        <w:gridCol w:w="2835"/>
        <w:gridCol w:w="1839"/>
        <w:gridCol w:w="2975"/>
        <w:gridCol w:w="1951"/>
      </w:tblGrid>
      <w:tr w:rsidR="0085280A" w14:paraId="37953136" w14:textId="77777777">
        <w:trPr>
          <w:cantSplit/>
          <w:trHeight w:val="61"/>
          <w:jc w:val="center"/>
        </w:trPr>
        <w:tc>
          <w:tcPr>
            <w:tcW w:w="262" w:type="pct"/>
            <w:vAlign w:val="center"/>
          </w:tcPr>
          <w:p w14:paraId="2FCBA06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编号</w:t>
            </w:r>
          </w:p>
        </w:tc>
        <w:tc>
          <w:tcPr>
            <w:tcW w:w="953" w:type="pct"/>
            <w:vAlign w:val="center"/>
          </w:tcPr>
          <w:p w14:paraId="31D4719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工程名称</w:t>
            </w:r>
          </w:p>
        </w:tc>
        <w:tc>
          <w:tcPr>
            <w:tcW w:w="355" w:type="pct"/>
            <w:vAlign w:val="center"/>
          </w:tcPr>
          <w:p w14:paraId="3E17A61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类别</w:t>
            </w:r>
          </w:p>
        </w:tc>
        <w:tc>
          <w:tcPr>
            <w:tcW w:w="1013" w:type="pct"/>
            <w:vAlign w:val="center"/>
          </w:tcPr>
          <w:p w14:paraId="2C4ADB0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产品名称及规格</w:t>
            </w:r>
          </w:p>
        </w:tc>
        <w:tc>
          <w:tcPr>
            <w:tcW w:w="657" w:type="pct"/>
            <w:vAlign w:val="center"/>
          </w:tcPr>
          <w:p w14:paraId="4EC26BB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设计产能（</w:t>
            </w:r>
            <w:r>
              <w:rPr>
                <w:rFonts w:eastAsia="宋体"/>
                <w:b/>
                <w:bCs/>
                <w:sz w:val="21"/>
                <w:szCs w:val="21"/>
              </w:rPr>
              <w:t>t/a</w:t>
            </w:r>
            <w:r>
              <w:rPr>
                <w:rFonts w:eastAsia="宋体"/>
                <w:b/>
                <w:bCs/>
                <w:sz w:val="21"/>
                <w:szCs w:val="21"/>
              </w:rPr>
              <w:t>）</w:t>
            </w:r>
          </w:p>
        </w:tc>
        <w:tc>
          <w:tcPr>
            <w:tcW w:w="1063" w:type="pct"/>
            <w:vAlign w:val="center"/>
          </w:tcPr>
          <w:p w14:paraId="13AC590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建设进展</w:t>
            </w:r>
          </w:p>
        </w:tc>
        <w:tc>
          <w:tcPr>
            <w:tcW w:w="697" w:type="pct"/>
            <w:vAlign w:val="center"/>
          </w:tcPr>
          <w:p w14:paraId="55E1195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目前生产</w:t>
            </w:r>
            <w:r>
              <w:rPr>
                <w:rFonts w:eastAsia="宋体" w:hint="eastAsia"/>
                <w:b/>
                <w:bCs/>
                <w:sz w:val="21"/>
                <w:szCs w:val="21"/>
              </w:rPr>
              <w:t>计划</w:t>
            </w:r>
          </w:p>
        </w:tc>
      </w:tr>
      <w:tr w:rsidR="0085280A" w14:paraId="72851AD1" w14:textId="77777777">
        <w:trPr>
          <w:cantSplit/>
          <w:trHeight w:val="61"/>
          <w:jc w:val="center"/>
        </w:trPr>
        <w:tc>
          <w:tcPr>
            <w:tcW w:w="262" w:type="pct"/>
            <w:vAlign w:val="center"/>
          </w:tcPr>
          <w:p w14:paraId="718DB6F6"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一</w:t>
            </w:r>
          </w:p>
        </w:tc>
        <w:tc>
          <w:tcPr>
            <w:tcW w:w="4738" w:type="pct"/>
            <w:gridSpan w:val="6"/>
            <w:vAlign w:val="center"/>
          </w:tcPr>
          <w:p w14:paraId="64B0ED1B"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9600t/a</w:t>
            </w:r>
            <w:r>
              <w:rPr>
                <w:rFonts w:eastAsia="宋体" w:hint="eastAsia"/>
                <w:b/>
                <w:bCs/>
                <w:sz w:val="21"/>
                <w:szCs w:val="21"/>
              </w:rPr>
              <w:t>精细化工产品项目</w:t>
            </w:r>
          </w:p>
        </w:tc>
      </w:tr>
      <w:tr w:rsidR="0085280A" w14:paraId="48214C51" w14:textId="77777777">
        <w:trPr>
          <w:cantSplit/>
          <w:trHeight w:val="61"/>
          <w:jc w:val="center"/>
        </w:trPr>
        <w:tc>
          <w:tcPr>
            <w:tcW w:w="262" w:type="pct"/>
            <w:vMerge w:val="restart"/>
            <w:vAlign w:val="center"/>
          </w:tcPr>
          <w:p w14:paraId="7762C75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953" w:type="pct"/>
            <w:vMerge w:val="restart"/>
            <w:vAlign w:val="center"/>
          </w:tcPr>
          <w:p w14:paraId="23869240" w14:textId="77777777" w:rsidR="0085280A" w:rsidRDefault="00000000">
            <w:pPr>
              <w:widowControl/>
              <w:spacing w:line="240" w:lineRule="auto"/>
              <w:ind w:firstLineChars="0" w:firstLine="0"/>
              <w:jc w:val="center"/>
              <w:rPr>
                <w:rFonts w:eastAsia="宋体"/>
                <w:sz w:val="21"/>
                <w:szCs w:val="21"/>
              </w:rPr>
            </w:pPr>
            <w:r>
              <w:rPr>
                <w:rFonts w:eastAsia="宋体"/>
                <w:kern w:val="2"/>
                <w:sz w:val="21"/>
                <w:szCs w:val="24"/>
              </w:rPr>
              <w:t>精细化工产品</w:t>
            </w:r>
            <w:r>
              <w:rPr>
                <w:rFonts w:eastAsia="宋体" w:hint="eastAsia"/>
                <w:sz w:val="21"/>
                <w:szCs w:val="21"/>
              </w:rPr>
              <w:t>装置</w:t>
            </w:r>
          </w:p>
        </w:tc>
        <w:tc>
          <w:tcPr>
            <w:tcW w:w="355" w:type="pct"/>
            <w:vAlign w:val="center"/>
          </w:tcPr>
          <w:p w14:paraId="7CA570E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71E9049D" w14:textId="77777777" w:rsidR="0085280A" w:rsidRDefault="00000000">
            <w:pPr>
              <w:widowControl/>
              <w:spacing w:line="240" w:lineRule="auto"/>
              <w:ind w:firstLineChars="0" w:firstLine="0"/>
              <w:jc w:val="center"/>
              <w:rPr>
                <w:rFonts w:eastAsia="宋体"/>
                <w:sz w:val="21"/>
                <w:szCs w:val="21"/>
              </w:rPr>
            </w:pPr>
            <w:r>
              <w:rPr>
                <w:rFonts w:eastAsia="宋体" w:hint="eastAsia"/>
                <w:kern w:val="2"/>
                <w:sz w:val="21"/>
                <w:szCs w:val="24"/>
              </w:rPr>
              <w:t>APU</w:t>
            </w:r>
            <w:r>
              <w:rPr>
                <w:rFonts w:eastAsia="宋体" w:hint="eastAsia"/>
                <w:kern w:val="2"/>
                <w:sz w:val="21"/>
                <w:szCs w:val="24"/>
              </w:rPr>
              <w:t>产品</w:t>
            </w:r>
          </w:p>
        </w:tc>
        <w:tc>
          <w:tcPr>
            <w:tcW w:w="657" w:type="pct"/>
            <w:vAlign w:val="center"/>
          </w:tcPr>
          <w:p w14:paraId="1362EBF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4600</w:t>
            </w:r>
          </w:p>
        </w:tc>
        <w:tc>
          <w:tcPr>
            <w:tcW w:w="1063" w:type="pct"/>
            <w:vAlign w:val="center"/>
          </w:tcPr>
          <w:p w14:paraId="5502BF4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657156F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AC86674" w14:textId="77777777">
        <w:trPr>
          <w:cantSplit/>
          <w:trHeight w:val="61"/>
          <w:jc w:val="center"/>
        </w:trPr>
        <w:tc>
          <w:tcPr>
            <w:tcW w:w="262" w:type="pct"/>
            <w:vMerge/>
            <w:vAlign w:val="center"/>
          </w:tcPr>
          <w:p w14:paraId="4079A76D"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1618DEEF" w14:textId="77777777" w:rsidR="0085280A" w:rsidRDefault="0085280A">
            <w:pPr>
              <w:widowControl/>
              <w:spacing w:line="240" w:lineRule="auto"/>
              <w:ind w:firstLineChars="0" w:firstLine="0"/>
              <w:jc w:val="center"/>
              <w:rPr>
                <w:rFonts w:eastAsia="宋体"/>
                <w:kern w:val="2"/>
                <w:sz w:val="21"/>
                <w:szCs w:val="24"/>
              </w:rPr>
            </w:pPr>
          </w:p>
        </w:tc>
        <w:tc>
          <w:tcPr>
            <w:tcW w:w="355" w:type="pct"/>
            <w:vAlign w:val="center"/>
          </w:tcPr>
          <w:p w14:paraId="532D449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0AAD9041" w14:textId="77777777" w:rsidR="0085280A" w:rsidRDefault="00000000">
            <w:pPr>
              <w:widowControl/>
              <w:spacing w:line="240" w:lineRule="auto"/>
              <w:ind w:firstLineChars="0" w:firstLine="0"/>
              <w:jc w:val="center"/>
              <w:rPr>
                <w:rFonts w:eastAsia="宋体"/>
                <w:kern w:val="2"/>
                <w:sz w:val="21"/>
                <w:szCs w:val="24"/>
              </w:rPr>
            </w:pPr>
            <w:r>
              <w:rPr>
                <w:rFonts w:eastAsia="宋体" w:hint="eastAsia"/>
                <w:kern w:val="2"/>
                <w:sz w:val="21"/>
                <w:szCs w:val="24"/>
              </w:rPr>
              <w:t>1,5-</w:t>
            </w:r>
            <w:r>
              <w:rPr>
                <w:rFonts w:eastAsia="宋体" w:hint="eastAsia"/>
                <w:kern w:val="2"/>
                <w:sz w:val="21"/>
                <w:szCs w:val="24"/>
              </w:rPr>
              <w:t>戊二醇系列产品</w:t>
            </w:r>
          </w:p>
        </w:tc>
        <w:tc>
          <w:tcPr>
            <w:tcW w:w="657" w:type="pct"/>
            <w:vAlign w:val="center"/>
          </w:tcPr>
          <w:p w14:paraId="3F83CBF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400</w:t>
            </w:r>
          </w:p>
        </w:tc>
        <w:tc>
          <w:tcPr>
            <w:tcW w:w="1063" w:type="pct"/>
            <w:vAlign w:val="center"/>
          </w:tcPr>
          <w:p w14:paraId="3E342E4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72E01D1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7DDA2AD9" w14:textId="77777777">
        <w:trPr>
          <w:cantSplit/>
          <w:trHeight w:val="61"/>
          <w:jc w:val="center"/>
        </w:trPr>
        <w:tc>
          <w:tcPr>
            <w:tcW w:w="262" w:type="pct"/>
            <w:vMerge/>
            <w:vAlign w:val="center"/>
          </w:tcPr>
          <w:p w14:paraId="150F300F"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02B3609B" w14:textId="77777777" w:rsidR="0085280A" w:rsidRDefault="0085280A">
            <w:pPr>
              <w:widowControl/>
              <w:spacing w:line="240" w:lineRule="auto"/>
              <w:ind w:firstLineChars="0" w:firstLine="0"/>
              <w:jc w:val="center"/>
              <w:rPr>
                <w:rFonts w:eastAsia="宋体"/>
                <w:kern w:val="2"/>
                <w:sz w:val="21"/>
                <w:szCs w:val="24"/>
              </w:rPr>
            </w:pPr>
          </w:p>
        </w:tc>
        <w:tc>
          <w:tcPr>
            <w:tcW w:w="355" w:type="pct"/>
            <w:vAlign w:val="center"/>
          </w:tcPr>
          <w:p w14:paraId="368DD3C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7A025F58" w14:textId="77777777" w:rsidR="0085280A" w:rsidRDefault="00000000">
            <w:pPr>
              <w:widowControl/>
              <w:spacing w:line="240" w:lineRule="auto"/>
              <w:ind w:firstLineChars="0" w:firstLine="0"/>
              <w:jc w:val="center"/>
              <w:rPr>
                <w:rFonts w:eastAsia="宋体"/>
                <w:kern w:val="2"/>
                <w:sz w:val="21"/>
                <w:szCs w:val="24"/>
              </w:rPr>
            </w:pPr>
            <w:r>
              <w:rPr>
                <w:rFonts w:eastAsia="宋体" w:hint="eastAsia"/>
                <w:kern w:val="2"/>
                <w:sz w:val="21"/>
                <w:szCs w:val="24"/>
              </w:rPr>
              <w:t>α</w:t>
            </w:r>
            <w:r>
              <w:rPr>
                <w:rFonts w:eastAsia="宋体" w:hint="eastAsia"/>
                <w:kern w:val="2"/>
                <w:sz w:val="21"/>
                <w:szCs w:val="24"/>
              </w:rPr>
              <w:t>-</w:t>
            </w:r>
            <w:r>
              <w:rPr>
                <w:rFonts w:eastAsia="宋体" w:hint="eastAsia"/>
                <w:kern w:val="2"/>
                <w:sz w:val="21"/>
                <w:szCs w:val="24"/>
              </w:rPr>
              <w:t>长链烷基甜菜碱</w:t>
            </w:r>
          </w:p>
        </w:tc>
        <w:tc>
          <w:tcPr>
            <w:tcW w:w="657" w:type="pct"/>
            <w:vAlign w:val="center"/>
          </w:tcPr>
          <w:p w14:paraId="4810B2F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00</w:t>
            </w:r>
          </w:p>
        </w:tc>
        <w:tc>
          <w:tcPr>
            <w:tcW w:w="1063" w:type="pct"/>
            <w:vAlign w:val="center"/>
          </w:tcPr>
          <w:p w14:paraId="43ADD10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7E3978B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9EF50D7" w14:textId="77777777">
        <w:trPr>
          <w:cantSplit/>
          <w:trHeight w:val="61"/>
          <w:jc w:val="center"/>
        </w:trPr>
        <w:tc>
          <w:tcPr>
            <w:tcW w:w="262" w:type="pct"/>
            <w:vAlign w:val="center"/>
          </w:tcPr>
          <w:p w14:paraId="35AAC397"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二</w:t>
            </w:r>
          </w:p>
        </w:tc>
        <w:tc>
          <w:tcPr>
            <w:tcW w:w="4738" w:type="pct"/>
            <w:gridSpan w:val="6"/>
            <w:vAlign w:val="center"/>
          </w:tcPr>
          <w:p w14:paraId="731E3BF6"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30</w:t>
            </w:r>
            <w:r>
              <w:rPr>
                <w:rFonts w:eastAsia="宋体" w:hint="eastAsia"/>
                <w:b/>
                <w:bCs/>
                <w:sz w:val="21"/>
                <w:szCs w:val="21"/>
              </w:rPr>
              <w:t>万吨</w:t>
            </w:r>
            <w:r>
              <w:rPr>
                <w:rFonts w:eastAsia="宋体" w:hint="eastAsia"/>
                <w:b/>
                <w:bCs/>
                <w:sz w:val="21"/>
                <w:szCs w:val="21"/>
              </w:rPr>
              <w:t>/</w:t>
            </w:r>
            <w:r>
              <w:rPr>
                <w:rFonts w:eastAsia="宋体" w:hint="eastAsia"/>
                <w:b/>
                <w:bCs/>
                <w:sz w:val="21"/>
                <w:szCs w:val="21"/>
              </w:rPr>
              <w:t>年离子膜烧碱及配套项目</w:t>
            </w:r>
          </w:p>
        </w:tc>
      </w:tr>
      <w:tr w:rsidR="0085280A" w14:paraId="2F9646CC" w14:textId="77777777">
        <w:trPr>
          <w:cantSplit/>
          <w:trHeight w:val="58"/>
          <w:jc w:val="center"/>
        </w:trPr>
        <w:tc>
          <w:tcPr>
            <w:tcW w:w="262" w:type="pct"/>
            <w:vMerge w:val="restart"/>
            <w:vAlign w:val="center"/>
          </w:tcPr>
          <w:p w14:paraId="1CFD275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953" w:type="pct"/>
            <w:vMerge w:val="restart"/>
            <w:vAlign w:val="center"/>
          </w:tcPr>
          <w:p w14:paraId="36DB094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w:t>
            </w:r>
            <w:r>
              <w:rPr>
                <w:rFonts w:eastAsia="宋体" w:hint="eastAsia"/>
                <w:sz w:val="21"/>
                <w:szCs w:val="21"/>
              </w:rPr>
              <w:t>装置</w:t>
            </w:r>
          </w:p>
        </w:tc>
        <w:tc>
          <w:tcPr>
            <w:tcW w:w="355" w:type="pct"/>
            <w:vAlign w:val="center"/>
          </w:tcPr>
          <w:p w14:paraId="0BFFA6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699083E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w:t>
            </w:r>
          </w:p>
        </w:tc>
        <w:tc>
          <w:tcPr>
            <w:tcW w:w="657" w:type="pct"/>
            <w:vAlign w:val="center"/>
          </w:tcPr>
          <w:p w14:paraId="6821F5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300000</w:t>
            </w:r>
          </w:p>
        </w:tc>
        <w:tc>
          <w:tcPr>
            <w:tcW w:w="1063" w:type="pct"/>
            <w:vAlign w:val="center"/>
          </w:tcPr>
          <w:p w14:paraId="79E0EB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p>
        </w:tc>
        <w:tc>
          <w:tcPr>
            <w:tcW w:w="697" w:type="pct"/>
            <w:vMerge w:val="restart"/>
            <w:vAlign w:val="center"/>
          </w:tcPr>
          <w:p w14:paraId="44B0040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一期和二期已验收，剩余</w:t>
            </w:r>
            <w:r>
              <w:rPr>
                <w:rFonts w:eastAsia="宋体" w:hint="eastAsia"/>
                <w:sz w:val="21"/>
                <w:szCs w:val="21"/>
              </w:rPr>
              <w:t>1</w:t>
            </w:r>
            <w:r>
              <w:rPr>
                <w:rFonts w:eastAsia="宋体"/>
                <w:sz w:val="21"/>
                <w:szCs w:val="21"/>
              </w:rPr>
              <w:t>0</w:t>
            </w:r>
            <w:r>
              <w:rPr>
                <w:rFonts w:eastAsia="宋体" w:hint="eastAsia"/>
                <w:sz w:val="21"/>
                <w:szCs w:val="21"/>
              </w:rPr>
              <w:t>万</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离子膜烧碱放弃建设</w:t>
            </w:r>
          </w:p>
        </w:tc>
      </w:tr>
      <w:tr w:rsidR="0085280A" w14:paraId="61236E61" w14:textId="77777777">
        <w:trPr>
          <w:cantSplit/>
          <w:trHeight w:val="58"/>
          <w:jc w:val="center"/>
        </w:trPr>
        <w:tc>
          <w:tcPr>
            <w:tcW w:w="262" w:type="pct"/>
            <w:vMerge/>
            <w:vAlign w:val="center"/>
          </w:tcPr>
          <w:p w14:paraId="3326CEEF"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72DD83F5"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371C45B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52AC47B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氯气、液氯</w:t>
            </w:r>
          </w:p>
        </w:tc>
        <w:tc>
          <w:tcPr>
            <w:tcW w:w="657" w:type="pct"/>
            <w:vAlign w:val="center"/>
          </w:tcPr>
          <w:p w14:paraId="3647179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266250</w:t>
            </w:r>
          </w:p>
        </w:tc>
        <w:tc>
          <w:tcPr>
            <w:tcW w:w="1063" w:type="pct"/>
            <w:vAlign w:val="center"/>
          </w:tcPr>
          <w:p w14:paraId="6060978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p>
        </w:tc>
        <w:tc>
          <w:tcPr>
            <w:tcW w:w="697" w:type="pct"/>
            <w:vMerge/>
            <w:vAlign w:val="center"/>
          </w:tcPr>
          <w:p w14:paraId="74A10AAC" w14:textId="77777777" w:rsidR="0085280A" w:rsidRDefault="0085280A">
            <w:pPr>
              <w:widowControl/>
              <w:spacing w:line="240" w:lineRule="auto"/>
              <w:ind w:firstLineChars="0" w:firstLine="0"/>
              <w:jc w:val="center"/>
              <w:rPr>
                <w:rFonts w:eastAsia="宋体"/>
                <w:sz w:val="21"/>
                <w:szCs w:val="21"/>
              </w:rPr>
            </w:pPr>
          </w:p>
        </w:tc>
      </w:tr>
      <w:tr w:rsidR="0085280A" w14:paraId="217800AC" w14:textId="77777777">
        <w:trPr>
          <w:cantSplit/>
          <w:trHeight w:val="58"/>
          <w:jc w:val="center"/>
        </w:trPr>
        <w:tc>
          <w:tcPr>
            <w:tcW w:w="262" w:type="pct"/>
            <w:vMerge/>
            <w:vAlign w:val="center"/>
          </w:tcPr>
          <w:p w14:paraId="274E6FDB"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0725FEA0"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57A6005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1667D6A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氢气</w:t>
            </w:r>
          </w:p>
        </w:tc>
        <w:tc>
          <w:tcPr>
            <w:tcW w:w="657" w:type="pct"/>
            <w:vAlign w:val="center"/>
          </w:tcPr>
          <w:p w14:paraId="28A1D43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w:t>
            </w:r>
          </w:p>
        </w:tc>
        <w:tc>
          <w:tcPr>
            <w:tcW w:w="1063" w:type="pct"/>
            <w:vAlign w:val="center"/>
          </w:tcPr>
          <w:p w14:paraId="635690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p>
        </w:tc>
        <w:tc>
          <w:tcPr>
            <w:tcW w:w="697" w:type="pct"/>
            <w:vMerge/>
            <w:vAlign w:val="center"/>
          </w:tcPr>
          <w:p w14:paraId="0AE22A28" w14:textId="77777777" w:rsidR="0085280A" w:rsidRDefault="0085280A">
            <w:pPr>
              <w:widowControl/>
              <w:spacing w:line="240" w:lineRule="auto"/>
              <w:ind w:firstLineChars="0" w:firstLine="0"/>
              <w:jc w:val="center"/>
              <w:rPr>
                <w:rFonts w:eastAsia="宋体"/>
                <w:sz w:val="21"/>
                <w:szCs w:val="21"/>
              </w:rPr>
            </w:pPr>
          </w:p>
        </w:tc>
      </w:tr>
      <w:tr w:rsidR="0085280A" w14:paraId="58629D84" w14:textId="77777777">
        <w:trPr>
          <w:cantSplit/>
          <w:trHeight w:val="58"/>
          <w:jc w:val="center"/>
        </w:trPr>
        <w:tc>
          <w:tcPr>
            <w:tcW w:w="262" w:type="pct"/>
            <w:vMerge/>
            <w:vAlign w:val="center"/>
          </w:tcPr>
          <w:p w14:paraId="13BE8C8C"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102283F8"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72D81E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47DD7FB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657" w:type="pct"/>
            <w:vAlign w:val="center"/>
          </w:tcPr>
          <w:p w14:paraId="17787E0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1063" w:type="pct"/>
            <w:vAlign w:val="center"/>
          </w:tcPr>
          <w:p w14:paraId="0488568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p>
        </w:tc>
        <w:tc>
          <w:tcPr>
            <w:tcW w:w="697" w:type="pct"/>
            <w:vMerge/>
            <w:vAlign w:val="center"/>
          </w:tcPr>
          <w:p w14:paraId="7D6CF792" w14:textId="77777777" w:rsidR="0085280A" w:rsidRDefault="0085280A">
            <w:pPr>
              <w:widowControl/>
              <w:spacing w:line="240" w:lineRule="auto"/>
              <w:ind w:firstLineChars="0" w:firstLine="0"/>
              <w:jc w:val="center"/>
              <w:rPr>
                <w:rFonts w:eastAsia="宋体"/>
                <w:sz w:val="21"/>
                <w:szCs w:val="21"/>
              </w:rPr>
            </w:pPr>
          </w:p>
        </w:tc>
      </w:tr>
      <w:tr w:rsidR="0085280A" w14:paraId="11B1E341" w14:textId="77777777">
        <w:trPr>
          <w:cantSplit/>
          <w:trHeight w:val="58"/>
          <w:jc w:val="center"/>
        </w:trPr>
        <w:tc>
          <w:tcPr>
            <w:tcW w:w="262" w:type="pct"/>
            <w:vAlign w:val="center"/>
          </w:tcPr>
          <w:p w14:paraId="5A41A5F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 xml:space="preserve"> </w:t>
            </w:r>
          </w:p>
        </w:tc>
        <w:tc>
          <w:tcPr>
            <w:tcW w:w="953" w:type="pct"/>
            <w:vAlign w:val="center"/>
          </w:tcPr>
          <w:p w14:paraId="238A07B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聚氯乙烯装置</w:t>
            </w:r>
          </w:p>
        </w:tc>
        <w:tc>
          <w:tcPr>
            <w:tcW w:w="355" w:type="pct"/>
            <w:vAlign w:val="center"/>
          </w:tcPr>
          <w:p w14:paraId="01560C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5D211C9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聚氯乙烯</w:t>
            </w:r>
          </w:p>
        </w:tc>
        <w:tc>
          <w:tcPr>
            <w:tcW w:w="657" w:type="pct"/>
            <w:vAlign w:val="center"/>
          </w:tcPr>
          <w:p w14:paraId="5A5293D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00000</w:t>
            </w:r>
          </w:p>
        </w:tc>
        <w:tc>
          <w:tcPr>
            <w:tcW w:w="1063" w:type="pct"/>
            <w:vAlign w:val="center"/>
          </w:tcPr>
          <w:p w14:paraId="2CFD786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建设后停产</w:t>
            </w:r>
          </w:p>
        </w:tc>
        <w:tc>
          <w:tcPr>
            <w:tcW w:w="697" w:type="pct"/>
            <w:vAlign w:val="center"/>
          </w:tcPr>
          <w:p w14:paraId="1300686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25206A0C" w14:textId="77777777">
        <w:trPr>
          <w:cantSplit/>
          <w:trHeight w:val="58"/>
          <w:jc w:val="center"/>
        </w:trPr>
        <w:tc>
          <w:tcPr>
            <w:tcW w:w="262" w:type="pct"/>
            <w:vAlign w:val="center"/>
          </w:tcPr>
          <w:p w14:paraId="7067F20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953" w:type="pct"/>
            <w:vAlign w:val="center"/>
          </w:tcPr>
          <w:p w14:paraId="5EBDDAD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羧甲基纤维素钠装置</w:t>
            </w:r>
          </w:p>
        </w:tc>
        <w:tc>
          <w:tcPr>
            <w:tcW w:w="355" w:type="pct"/>
            <w:vAlign w:val="center"/>
          </w:tcPr>
          <w:p w14:paraId="3480C57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4B2446E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羧甲基纤维素钠</w:t>
            </w:r>
          </w:p>
        </w:tc>
        <w:tc>
          <w:tcPr>
            <w:tcW w:w="657" w:type="pct"/>
            <w:vAlign w:val="center"/>
          </w:tcPr>
          <w:p w14:paraId="49C0587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0000</w:t>
            </w:r>
          </w:p>
        </w:tc>
        <w:tc>
          <w:tcPr>
            <w:tcW w:w="1063" w:type="pct"/>
            <w:vAlign w:val="center"/>
          </w:tcPr>
          <w:p w14:paraId="730DC90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72E70E6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3ED42EFB" w14:textId="77777777">
        <w:trPr>
          <w:cantSplit/>
          <w:trHeight w:val="58"/>
          <w:tblHeader/>
          <w:jc w:val="center"/>
        </w:trPr>
        <w:tc>
          <w:tcPr>
            <w:tcW w:w="262" w:type="pct"/>
            <w:vAlign w:val="center"/>
          </w:tcPr>
          <w:p w14:paraId="67912619"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三</w:t>
            </w:r>
          </w:p>
        </w:tc>
        <w:tc>
          <w:tcPr>
            <w:tcW w:w="4738" w:type="pct"/>
            <w:gridSpan w:val="6"/>
            <w:vAlign w:val="center"/>
          </w:tcPr>
          <w:p w14:paraId="466F81D2" w14:textId="77777777" w:rsidR="0085280A" w:rsidRDefault="00000000">
            <w:pPr>
              <w:widowControl/>
              <w:spacing w:line="240" w:lineRule="auto"/>
              <w:ind w:firstLineChars="0" w:firstLine="0"/>
              <w:jc w:val="center"/>
              <w:rPr>
                <w:rFonts w:eastAsia="宋体"/>
                <w:b/>
                <w:bCs/>
                <w:sz w:val="21"/>
                <w:szCs w:val="21"/>
              </w:rPr>
            </w:pPr>
            <w:r>
              <w:rPr>
                <w:rFonts w:eastAsia="宋体"/>
                <w:b/>
                <w:bCs/>
                <w:kern w:val="2"/>
                <w:sz w:val="21"/>
                <w:szCs w:val="24"/>
              </w:rPr>
              <w:t>14.7</w:t>
            </w:r>
            <w:r>
              <w:rPr>
                <w:rFonts w:eastAsia="宋体"/>
                <w:b/>
                <w:bCs/>
                <w:kern w:val="2"/>
                <w:sz w:val="21"/>
                <w:szCs w:val="24"/>
              </w:rPr>
              <w:t>万吨</w:t>
            </w:r>
            <w:r>
              <w:rPr>
                <w:rFonts w:eastAsia="宋体"/>
                <w:b/>
                <w:bCs/>
                <w:kern w:val="2"/>
                <w:sz w:val="21"/>
                <w:szCs w:val="24"/>
              </w:rPr>
              <w:t>/</w:t>
            </w:r>
            <w:r>
              <w:rPr>
                <w:rFonts w:eastAsia="宋体"/>
                <w:b/>
                <w:bCs/>
                <w:kern w:val="2"/>
                <w:sz w:val="21"/>
                <w:szCs w:val="24"/>
              </w:rPr>
              <w:t>年精细化工产品迁建项目</w:t>
            </w:r>
          </w:p>
        </w:tc>
      </w:tr>
      <w:tr w:rsidR="0085280A" w14:paraId="7265B77C" w14:textId="77777777">
        <w:trPr>
          <w:cantSplit/>
          <w:trHeight w:val="89"/>
          <w:tblHeader/>
          <w:jc w:val="center"/>
        </w:trPr>
        <w:tc>
          <w:tcPr>
            <w:tcW w:w="262" w:type="pct"/>
            <w:vAlign w:val="center"/>
          </w:tcPr>
          <w:p w14:paraId="6D1B16EB" w14:textId="77777777" w:rsidR="0085280A" w:rsidRDefault="00000000">
            <w:pPr>
              <w:widowControl/>
              <w:spacing w:line="240" w:lineRule="auto"/>
              <w:ind w:firstLineChars="0" w:firstLine="0"/>
              <w:jc w:val="center"/>
              <w:rPr>
                <w:rFonts w:eastAsia="宋体"/>
                <w:b/>
                <w:kern w:val="2"/>
                <w:sz w:val="21"/>
                <w:szCs w:val="24"/>
              </w:rPr>
            </w:pPr>
            <w:r>
              <w:rPr>
                <w:rFonts w:eastAsia="宋体"/>
                <w:sz w:val="21"/>
                <w:szCs w:val="21"/>
              </w:rPr>
              <w:t>1</w:t>
            </w:r>
          </w:p>
        </w:tc>
        <w:tc>
          <w:tcPr>
            <w:tcW w:w="953" w:type="pct"/>
            <w:vMerge w:val="restart"/>
            <w:vAlign w:val="center"/>
          </w:tcPr>
          <w:p w14:paraId="434B1701" w14:textId="77777777" w:rsidR="0085280A" w:rsidRDefault="00000000">
            <w:pPr>
              <w:widowControl/>
              <w:spacing w:line="240" w:lineRule="auto"/>
              <w:ind w:firstLineChars="0" w:firstLine="0"/>
              <w:jc w:val="center"/>
              <w:rPr>
                <w:rFonts w:eastAsia="宋体"/>
                <w:kern w:val="2"/>
                <w:sz w:val="21"/>
                <w:szCs w:val="24"/>
              </w:rPr>
            </w:pPr>
            <w:r>
              <w:rPr>
                <w:rFonts w:eastAsia="宋体"/>
                <w:kern w:val="2"/>
                <w:sz w:val="21"/>
                <w:szCs w:val="24"/>
              </w:rPr>
              <w:t>精细化工产品</w:t>
            </w:r>
            <w:r>
              <w:rPr>
                <w:rFonts w:eastAsia="宋体" w:hint="eastAsia"/>
                <w:sz w:val="21"/>
                <w:szCs w:val="21"/>
              </w:rPr>
              <w:t>装置</w:t>
            </w:r>
          </w:p>
        </w:tc>
        <w:tc>
          <w:tcPr>
            <w:tcW w:w="355" w:type="pct"/>
            <w:vAlign w:val="center"/>
          </w:tcPr>
          <w:p w14:paraId="32BE4EEA"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产品</w:t>
            </w:r>
          </w:p>
        </w:tc>
        <w:tc>
          <w:tcPr>
            <w:tcW w:w="1013" w:type="pct"/>
            <w:vAlign w:val="center"/>
          </w:tcPr>
          <w:p w14:paraId="49E640C6" w14:textId="77777777" w:rsidR="0085280A" w:rsidRDefault="00000000">
            <w:pPr>
              <w:widowControl/>
              <w:spacing w:line="240" w:lineRule="auto"/>
              <w:ind w:firstLineChars="0" w:firstLine="0"/>
              <w:jc w:val="center"/>
              <w:rPr>
                <w:rFonts w:eastAsia="宋体"/>
                <w:b/>
                <w:kern w:val="2"/>
                <w:sz w:val="21"/>
                <w:szCs w:val="24"/>
              </w:rPr>
            </w:pPr>
            <w:r>
              <w:rPr>
                <w:rFonts w:eastAsia="宋体"/>
                <w:sz w:val="21"/>
                <w:szCs w:val="21"/>
              </w:rPr>
              <w:t>≥</w:t>
            </w:r>
            <w:r>
              <w:rPr>
                <w:rFonts w:eastAsia="宋体" w:hint="eastAsia"/>
                <w:sz w:val="21"/>
                <w:szCs w:val="21"/>
              </w:rPr>
              <w:t>9</w:t>
            </w:r>
            <w:r>
              <w:rPr>
                <w:rFonts w:eastAsia="宋体"/>
                <w:sz w:val="21"/>
                <w:szCs w:val="21"/>
              </w:rPr>
              <w:t>8%</w:t>
            </w:r>
            <w:r>
              <w:rPr>
                <w:rFonts w:eastAsia="宋体" w:hint="eastAsia"/>
                <w:sz w:val="21"/>
                <w:szCs w:val="21"/>
              </w:rPr>
              <w:t>雕白块</w:t>
            </w:r>
          </w:p>
        </w:tc>
        <w:tc>
          <w:tcPr>
            <w:tcW w:w="657" w:type="pct"/>
            <w:vAlign w:val="center"/>
          </w:tcPr>
          <w:p w14:paraId="214FB6A3" w14:textId="77777777" w:rsidR="0085280A" w:rsidRDefault="00000000">
            <w:pPr>
              <w:widowControl/>
              <w:spacing w:line="240" w:lineRule="auto"/>
              <w:ind w:firstLineChars="0" w:firstLine="0"/>
              <w:jc w:val="center"/>
              <w:rPr>
                <w:rFonts w:eastAsia="宋体"/>
                <w:b/>
                <w:kern w:val="2"/>
                <w:sz w:val="21"/>
                <w:szCs w:val="24"/>
              </w:rPr>
            </w:pPr>
            <w:r>
              <w:rPr>
                <w:rFonts w:eastAsia="宋体"/>
                <w:sz w:val="21"/>
                <w:szCs w:val="21"/>
              </w:rPr>
              <w:t>22000</w:t>
            </w:r>
          </w:p>
        </w:tc>
        <w:tc>
          <w:tcPr>
            <w:tcW w:w="1063" w:type="pct"/>
            <w:vAlign w:val="center"/>
          </w:tcPr>
          <w:p w14:paraId="0A1E425E"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建设后停产</w:t>
            </w:r>
          </w:p>
        </w:tc>
        <w:tc>
          <w:tcPr>
            <w:tcW w:w="697" w:type="pct"/>
            <w:vAlign w:val="center"/>
          </w:tcPr>
          <w:p w14:paraId="45E4B7A3" w14:textId="77777777" w:rsidR="0085280A" w:rsidRDefault="00000000">
            <w:pPr>
              <w:widowControl/>
              <w:spacing w:line="240" w:lineRule="auto"/>
              <w:ind w:firstLineChars="0" w:firstLine="0"/>
              <w:jc w:val="center"/>
              <w:rPr>
                <w:rFonts w:eastAsia="宋体"/>
                <w:b/>
                <w:kern w:val="2"/>
                <w:sz w:val="21"/>
                <w:szCs w:val="24"/>
              </w:rPr>
            </w:pPr>
            <w:r>
              <w:rPr>
                <w:rFonts w:eastAsia="宋体" w:hint="eastAsia"/>
                <w:sz w:val="21"/>
                <w:szCs w:val="21"/>
              </w:rPr>
              <w:t>放弃建设</w:t>
            </w:r>
          </w:p>
        </w:tc>
      </w:tr>
      <w:tr w:rsidR="0085280A" w14:paraId="748DCDE3" w14:textId="77777777">
        <w:trPr>
          <w:cantSplit/>
          <w:trHeight w:val="89"/>
          <w:tblHeader/>
          <w:jc w:val="center"/>
        </w:trPr>
        <w:tc>
          <w:tcPr>
            <w:tcW w:w="262" w:type="pct"/>
            <w:vAlign w:val="center"/>
          </w:tcPr>
          <w:p w14:paraId="433D16F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953" w:type="pct"/>
            <w:vMerge/>
            <w:vAlign w:val="center"/>
          </w:tcPr>
          <w:p w14:paraId="19A7ED5C"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5A49A92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56EB28F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≥85%</w:t>
            </w:r>
            <w:r>
              <w:rPr>
                <w:rFonts w:eastAsia="宋体" w:hint="eastAsia"/>
                <w:sz w:val="21"/>
                <w:szCs w:val="21"/>
              </w:rPr>
              <w:t>保险粉</w:t>
            </w:r>
          </w:p>
        </w:tc>
        <w:tc>
          <w:tcPr>
            <w:tcW w:w="657" w:type="pct"/>
            <w:vAlign w:val="center"/>
          </w:tcPr>
          <w:p w14:paraId="16905A5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0000</w:t>
            </w:r>
          </w:p>
        </w:tc>
        <w:tc>
          <w:tcPr>
            <w:tcW w:w="1063" w:type="pct"/>
            <w:vAlign w:val="center"/>
          </w:tcPr>
          <w:p w14:paraId="3AE75D3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建设后停产</w:t>
            </w:r>
          </w:p>
        </w:tc>
        <w:tc>
          <w:tcPr>
            <w:tcW w:w="697" w:type="pct"/>
            <w:vAlign w:val="center"/>
          </w:tcPr>
          <w:p w14:paraId="58EF6F4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A0E7A30" w14:textId="77777777">
        <w:trPr>
          <w:cantSplit/>
          <w:trHeight w:val="89"/>
          <w:tblHeader/>
          <w:jc w:val="center"/>
        </w:trPr>
        <w:tc>
          <w:tcPr>
            <w:tcW w:w="262" w:type="pct"/>
            <w:vAlign w:val="center"/>
          </w:tcPr>
          <w:p w14:paraId="7F20736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953" w:type="pct"/>
            <w:vMerge/>
            <w:vAlign w:val="center"/>
          </w:tcPr>
          <w:p w14:paraId="1AF80CAA"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390A8BE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64A70FD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r>
              <w:rPr>
                <w:rFonts w:eastAsia="宋体" w:hint="eastAsia"/>
                <w:sz w:val="21"/>
                <w:szCs w:val="21"/>
              </w:rPr>
              <w:t>9</w:t>
            </w:r>
            <w:r>
              <w:rPr>
                <w:rFonts w:eastAsia="宋体"/>
                <w:sz w:val="21"/>
                <w:szCs w:val="21"/>
              </w:rPr>
              <w:t>8%</w:t>
            </w:r>
            <w:r>
              <w:rPr>
                <w:rFonts w:eastAsia="宋体" w:hint="eastAsia"/>
                <w:sz w:val="21"/>
                <w:szCs w:val="21"/>
              </w:rPr>
              <w:t>氧化锌</w:t>
            </w:r>
          </w:p>
        </w:tc>
        <w:tc>
          <w:tcPr>
            <w:tcW w:w="657" w:type="pct"/>
            <w:vAlign w:val="center"/>
          </w:tcPr>
          <w:p w14:paraId="78167D0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0000</w:t>
            </w:r>
          </w:p>
        </w:tc>
        <w:tc>
          <w:tcPr>
            <w:tcW w:w="1063" w:type="pct"/>
            <w:vAlign w:val="center"/>
          </w:tcPr>
          <w:p w14:paraId="11C8111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建设后停产</w:t>
            </w:r>
          </w:p>
        </w:tc>
        <w:tc>
          <w:tcPr>
            <w:tcW w:w="697" w:type="pct"/>
            <w:vAlign w:val="center"/>
          </w:tcPr>
          <w:p w14:paraId="4343C5F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0DD1934" w14:textId="77777777">
        <w:trPr>
          <w:cantSplit/>
          <w:trHeight w:val="89"/>
          <w:tblHeader/>
          <w:jc w:val="center"/>
        </w:trPr>
        <w:tc>
          <w:tcPr>
            <w:tcW w:w="262" w:type="pct"/>
            <w:vAlign w:val="center"/>
          </w:tcPr>
          <w:p w14:paraId="387234A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p>
        </w:tc>
        <w:tc>
          <w:tcPr>
            <w:tcW w:w="953" w:type="pct"/>
            <w:vMerge/>
            <w:vAlign w:val="center"/>
          </w:tcPr>
          <w:p w14:paraId="105B4490"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86203E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033BB81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硼酸锌</w:t>
            </w:r>
          </w:p>
        </w:tc>
        <w:tc>
          <w:tcPr>
            <w:tcW w:w="657" w:type="pct"/>
            <w:vAlign w:val="center"/>
          </w:tcPr>
          <w:p w14:paraId="25120CA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r>
              <w:rPr>
                <w:rFonts w:eastAsia="宋体"/>
                <w:sz w:val="21"/>
                <w:szCs w:val="21"/>
              </w:rPr>
              <w:t>000</w:t>
            </w:r>
          </w:p>
        </w:tc>
        <w:tc>
          <w:tcPr>
            <w:tcW w:w="1063" w:type="pct"/>
            <w:vAlign w:val="center"/>
          </w:tcPr>
          <w:p w14:paraId="407CCC7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EBC177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4E5E4BA5" w14:textId="77777777">
        <w:trPr>
          <w:cantSplit/>
          <w:trHeight w:val="89"/>
          <w:tblHeader/>
          <w:jc w:val="center"/>
        </w:trPr>
        <w:tc>
          <w:tcPr>
            <w:tcW w:w="262" w:type="pct"/>
            <w:vAlign w:val="center"/>
          </w:tcPr>
          <w:p w14:paraId="1D1CCC1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p>
        </w:tc>
        <w:tc>
          <w:tcPr>
            <w:tcW w:w="953" w:type="pct"/>
            <w:vMerge/>
            <w:vAlign w:val="center"/>
          </w:tcPr>
          <w:p w14:paraId="74CE4CEB"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2969C6E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5A00B6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≥99.7%</w:t>
            </w:r>
            <w:r>
              <w:rPr>
                <w:rFonts w:eastAsia="宋体" w:hint="eastAsia"/>
                <w:sz w:val="21"/>
                <w:szCs w:val="21"/>
              </w:rPr>
              <w:t>二氧化硫</w:t>
            </w:r>
          </w:p>
        </w:tc>
        <w:tc>
          <w:tcPr>
            <w:tcW w:w="657" w:type="pct"/>
            <w:vAlign w:val="center"/>
          </w:tcPr>
          <w:p w14:paraId="68560A8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0000</w:t>
            </w:r>
          </w:p>
        </w:tc>
        <w:tc>
          <w:tcPr>
            <w:tcW w:w="1063" w:type="pct"/>
            <w:vAlign w:val="center"/>
          </w:tcPr>
          <w:p w14:paraId="47DE16F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建设后停产</w:t>
            </w:r>
          </w:p>
        </w:tc>
        <w:tc>
          <w:tcPr>
            <w:tcW w:w="697" w:type="pct"/>
            <w:vAlign w:val="center"/>
          </w:tcPr>
          <w:p w14:paraId="2E24A1C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CBCE06E" w14:textId="77777777">
        <w:trPr>
          <w:cantSplit/>
          <w:trHeight w:val="89"/>
          <w:tblHeader/>
          <w:jc w:val="center"/>
        </w:trPr>
        <w:tc>
          <w:tcPr>
            <w:tcW w:w="262" w:type="pct"/>
            <w:vAlign w:val="center"/>
          </w:tcPr>
          <w:p w14:paraId="1288CD5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w:t>
            </w:r>
          </w:p>
        </w:tc>
        <w:tc>
          <w:tcPr>
            <w:tcW w:w="953" w:type="pct"/>
            <w:vMerge/>
            <w:vAlign w:val="center"/>
          </w:tcPr>
          <w:p w14:paraId="25393DC5"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200381E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419ABA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≥95%</w:t>
            </w:r>
            <w:r>
              <w:rPr>
                <w:rFonts w:eastAsia="宋体" w:hint="eastAsia"/>
                <w:sz w:val="21"/>
                <w:szCs w:val="21"/>
              </w:rPr>
              <w:t>锌粉</w:t>
            </w:r>
          </w:p>
        </w:tc>
        <w:tc>
          <w:tcPr>
            <w:tcW w:w="657" w:type="pct"/>
            <w:vAlign w:val="center"/>
          </w:tcPr>
          <w:p w14:paraId="67F9720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w:t>
            </w:r>
            <w:r>
              <w:rPr>
                <w:rFonts w:eastAsia="宋体"/>
                <w:sz w:val="21"/>
                <w:szCs w:val="21"/>
              </w:rPr>
              <w:t>000</w:t>
            </w:r>
          </w:p>
        </w:tc>
        <w:tc>
          <w:tcPr>
            <w:tcW w:w="1063" w:type="pct"/>
            <w:vAlign w:val="center"/>
          </w:tcPr>
          <w:p w14:paraId="6798E3F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建设后停产</w:t>
            </w:r>
          </w:p>
        </w:tc>
        <w:tc>
          <w:tcPr>
            <w:tcW w:w="697" w:type="pct"/>
            <w:vAlign w:val="center"/>
          </w:tcPr>
          <w:p w14:paraId="6F6F528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316CBB6D" w14:textId="77777777">
        <w:trPr>
          <w:cantSplit/>
          <w:trHeight w:val="89"/>
          <w:tblHeader/>
          <w:jc w:val="center"/>
        </w:trPr>
        <w:tc>
          <w:tcPr>
            <w:tcW w:w="262" w:type="pct"/>
            <w:vAlign w:val="center"/>
          </w:tcPr>
          <w:p w14:paraId="14FA8D0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w:t>
            </w:r>
          </w:p>
        </w:tc>
        <w:tc>
          <w:tcPr>
            <w:tcW w:w="953" w:type="pct"/>
            <w:vMerge/>
            <w:vAlign w:val="center"/>
          </w:tcPr>
          <w:p w14:paraId="6B01917F"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36379F5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0EE782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≥99%</w:t>
            </w:r>
            <w:r>
              <w:rPr>
                <w:rFonts w:eastAsia="宋体" w:hint="eastAsia"/>
                <w:sz w:val="21"/>
                <w:szCs w:val="21"/>
              </w:rPr>
              <w:t>脂肪醇聚氧乙烯醚</w:t>
            </w:r>
          </w:p>
        </w:tc>
        <w:tc>
          <w:tcPr>
            <w:tcW w:w="657" w:type="pct"/>
            <w:vAlign w:val="center"/>
          </w:tcPr>
          <w:p w14:paraId="62816D3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5000</w:t>
            </w:r>
          </w:p>
        </w:tc>
        <w:tc>
          <w:tcPr>
            <w:tcW w:w="1063" w:type="pct"/>
            <w:vAlign w:val="center"/>
          </w:tcPr>
          <w:p w14:paraId="1A470C9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32BA557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273459B6" w14:textId="77777777">
        <w:trPr>
          <w:cantSplit/>
          <w:trHeight w:val="89"/>
          <w:tblHeader/>
          <w:jc w:val="center"/>
        </w:trPr>
        <w:tc>
          <w:tcPr>
            <w:tcW w:w="262" w:type="pct"/>
            <w:vAlign w:val="center"/>
          </w:tcPr>
          <w:p w14:paraId="335F033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p>
        </w:tc>
        <w:tc>
          <w:tcPr>
            <w:tcW w:w="953" w:type="pct"/>
            <w:vMerge/>
            <w:vAlign w:val="center"/>
          </w:tcPr>
          <w:p w14:paraId="5F0C0F4E"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6CB3FC8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1013" w:type="pct"/>
            <w:vAlign w:val="center"/>
          </w:tcPr>
          <w:p w14:paraId="4FEA9A2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w:t>
            </w:r>
            <w:r>
              <w:rPr>
                <w:rFonts w:eastAsia="宋体"/>
                <w:sz w:val="21"/>
                <w:szCs w:val="21"/>
              </w:rPr>
              <w:t>0%</w:t>
            </w:r>
            <w:r>
              <w:rPr>
                <w:rFonts w:eastAsia="宋体" w:hint="eastAsia"/>
                <w:sz w:val="21"/>
                <w:szCs w:val="21"/>
              </w:rPr>
              <w:t>脂肪醇聚氧乙烯醚硫酸盐</w:t>
            </w:r>
          </w:p>
        </w:tc>
        <w:tc>
          <w:tcPr>
            <w:tcW w:w="657" w:type="pct"/>
            <w:vAlign w:val="center"/>
          </w:tcPr>
          <w:p w14:paraId="7629D54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1000</w:t>
            </w:r>
          </w:p>
        </w:tc>
        <w:tc>
          <w:tcPr>
            <w:tcW w:w="1063" w:type="pct"/>
            <w:vAlign w:val="center"/>
          </w:tcPr>
          <w:p w14:paraId="3DE7638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70E1F3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CDD757C" w14:textId="77777777">
        <w:trPr>
          <w:cantSplit/>
          <w:trHeight w:val="58"/>
          <w:tblHeader/>
          <w:jc w:val="center"/>
        </w:trPr>
        <w:tc>
          <w:tcPr>
            <w:tcW w:w="262" w:type="pct"/>
            <w:vAlign w:val="center"/>
          </w:tcPr>
          <w:p w14:paraId="1E6267C5"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四</w:t>
            </w:r>
          </w:p>
        </w:tc>
        <w:tc>
          <w:tcPr>
            <w:tcW w:w="4738" w:type="pct"/>
            <w:gridSpan w:val="6"/>
            <w:vAlign w:val="center"/>
          </w:tcPr>
          <w:p w14:paraId="4033C370" w14:textId="77777777" w:rsidR="0085280A" w:rsidRDefault="00000000">
            <w:pPr>
              <w:widowControl/>
              <w:spacing w:line="240" w:lineRule="auto"/>
              <w:ind w:firstLineChars="0" w:firstLine="0"/>
              <w:jc w:val="center"/>
              <w:rPr>
                <w:rFonts w:eastAsia="宋体"/>
                <w:b/>
                <w:kern w:val="2"/>
                <w:sz w:val="21"/>
                <w:szCs w:val="24"/>
              </w:rPr>
            </w:pPr>
            <w:r>
              <w:rPr>
                <w:rFonts w:eastAsia="宋体"/>
                <w:b/>
                <w:bCs/>
                <w:sz w:val="21"/>
                <w:szCs w:val="21"/>
              </w:rPr>
              <w:t>4.8</w:t>
            </w:r>
            <w:r>
              <w:rPr>
                <w:rFonts w:eastAsia="宋体"/>
                <w:b/>
                <w:bCs/>
                <w:sz w:val="21"/>
                <w:szCs w:val="21"/>
              </w:rPr>
              <w:t>万吨</w:t>
            </w:r>
            <w:r>
              <w:rPr>
                <w:rFonts w:eastAsia="宋体"/>
                <w:b/>
                <w:bCs/>
                <w:sz w:val="21"/>
                <w:szCs w:val="21"/>
              </w:rPr>
              <w:t>/</w:t>
            </w:r>
            <w:r>
              <w:rPr>
                <w:rFonts w:eastAsia="宋体"/>
                <w:b/>
                <w:bCs/>
                <w:sz w:val="21"/>
                <w:szCs w:val="21"/>
              </w:rPr>
              <w:t>年精细化工产品项目</w:t>
            </w:r>
          </w:p>
        </w:tc>
      </w:tr>
      <w:tr w:rsidR="0085280A" w14:paraId="319AE427" w14:textId="77777777">
        <w:trPr>
          <w:cantSplit/>
          <w:trHeight w:val="58"/>
          <w:tblHeader/>
          <w:jc w:val="center"/>
        </w:trPr>
        <w:tc>
          <w:tcPr>
            <w:tcW w:w="262" w:type="pct"/>
            <w:vAlign w:val="center"/>
          </w:tcPr>
          <w:p w14:paraId="76F0C8B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953" w:type="pct"/>
            <w:vAlign w:val="center"/>
          </w:tcPr>
          <w:p w14:paraId="0E504CC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氯化亚砜装置</w:t>
            </w:r>
          </w:p>
        </w:tc>
        <w:tc>
          <w:tcPr>
            <w:tcW w:w="355" w:type="pct"/>
            <w:vAlign w:val="center"/>
          </w:tcPr>
          <w:p w14:paraId="399E285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037F48DD" w14:textId="77777777" w:rsidR="0085280A" w:rsidRDefault="00000000">
            <w:pPr>
              <w:widowControl/>
              <w:spacing w:line="240" w:lineRule="auto"/>
              <w:ind w:firstLineChars="0" w:firstLine="0"/>
              <w:jc w:val="center"/>
              <w:rPr>
                <w:rFonts w:eastAsia="宋体"/>
                <w:sz w:val="21"/>
                <w:szCs w:val="21"/>
              </w:rPr>
            </w:pPr>
            <w:r>
              <w:t>99.5%</w:t>
            </w:r>
          </w:p>
        </w:tc>
        <w:tc>
          <w:tcPr>
            <w:tcW w:w="657" w:type="pct"/>
            <w:vAlign w:val="center"/>
          </w:tcPr>
          <w:p w14:paraId="451AE7E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w:t>
            </w:r>
          </w:p>
        </w:tc>
        <w:tc>
          <w:tcPr>
            <w:tcW w:w="1063" w:type="pct"/>
            <w:vAlign w:val="center"/>
          </w:tcPr>
          <w:p w14:paraId="34405E4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246E2C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52E71C06" w14:textId="77777777">
        <w:trPr>
          <w:cantSplit/>
          <w:trHeight w:val="187"/>
          <w:tblHeader/>
          <w:jc w:val="center"/>
        </w:trPr>
        <w:tc>
          <w:tcPr>
            <w:tcW w:w="262" w:type="pct"/>
            <w:vAlign w:val="center"/>
          </w:tcPr>
          <w:p w14:paraId="1E2F721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953" w:type="pct"/>
            <w:vAlign w:val="center"/>
          </w:tcPr>
          <w:p w14:paraId="1D382EC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硫酰氯</w:t>
            </w:r>
            <w:r>
              <w:rPr>
                <w:rFonts w:eastAsia="宋体" w:hint="eastAsia"/>
                <w:sz w:val="21"/>
                <w:szCs w:val="21"/>
              </w:rPr>
              <w:t>装置</w:t>
            </w:r>
          </w:p>
        </w:tc>
        <w:tc>
          <w:tcPr>
            <w:tcW w:w="355" w:type="pct"/>
            <w:vAlign w:val="center"/>
          </w:tcPr>
          <w:p w14:paraId="0F6837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2C2713B4" w14:textId="77777777" w:rsidR="0085280A" w:rsidRDefault="00000000">
            <w:pPr>
              <w:widowControl/>
              <w:spacing w:line="240" w:lineRule="auto"/>
              <w:ind w:firstLineChars="0" w:firstLine="0"/>
              <w:jc w:val="center"/>
              <w:rPr>
                <w:rFonts w:eastAsia="宋体"/>
                <w:sz w:val="21"/>
                <w:szCs w:val="21"/>
              </w:rPr>
            </w:pPr>
            <w:r>
              <w:t>99%</w:t>
            </w:r>
          </w:p>
        </w:tc>
        <w:tc>
          <w:tcPr>
            <w:tcW w:w="657" w:type="pct"/>
            <w:vAlign w:val="center"/>
          </w:tcPr>
          <w:p w14:paraId="722BBC2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r>
              <w:rPr>
                <w:rFonts w:eastAsia="宋体"/>
                <w:sz w:val="21"/>
                <w:szCs w:val="21"/>
              </w:rPr>
              <w:t>000</w:t>
            </w:r>
          </w:p>
        </w:tc>
        <w:tc>
          <w:tcPr>
            <w:tcW w:w="1063" w:type="pct"/>
            <w:vAlign w:val="center"/>
          </w:tcPr>
          <w:p w14:paraId="12DEF7B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ED3155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70823120" w14:textId="77777777">
        <w:trPr>
          <w:cantSplit/>
          <w:trHeight w:val="58"/>
          <w:tblHeader/>
          <w:jc w:val="center"/>
        </w:trPr>
        <w:tc>
          <w:tcPr>
            <w:tcW w:w="262" w:type="pct"/>
            <w:vAlign w:val="center"/>
          </w:tcPr>
          <w:p w14:paraId="072AF57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953" w:type="pct"/>
            <w:vAlign w:val="center"/>
          </w:tcPr>
          <w:p w14:paraId="16177D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脂肪醇硫酸钠</w:t>
            </w:r>
            <w:r>
              <w:rPr>
                <w:rFonts w:eastAsia="宋体" w:hint="eastAsia"/>
                <w:sz w:val="21"/>
                <w:szCs w:val="21"/>
              </w:rPr>
              <w:t>装置</w:t>
            </w:r>
          </w:p>
        </w:tc>
        <w:tc>
          <w:tcPr>
            <w:tcW w:w="355" w:type="pct"/>
            <w:vAlign w:val="center"/>
          </w:tcPr>
          <w:p w14:paraId="1E2AAC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6616393F" w14:textId="77777777" w:rsidR="0085280A" w:rsidRDefault="00000000">
            <w:pPr>
              <w:widowControl/>
              <w:spacing w:line="240" w:lineRule="auto"/>
              <w:ind w:firstLineChars="0" w:firstLine="0"/>
              <w:jc w:val="center"/>
              <w:rPr>
                <w:rFonts w:eastAsia="宋体"/>
                <w:sz w:val="21"/>
                <w:szCs w:val="21"/>
              </w:rPr>
            </w:pPr>
            <w:r>
              <w:t>99%</w:t>
            </w:r>
          </w:p>
        </w:tc>
        <w:tc>
          <w:tcPr>
            <w:tcW w:w="657" w:type="pct"/>
            <w:vAlign w:val="center"/>
          </w:tcPr>
          <w:p w14:paraId="7D9F024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0000</w:t>
            </w:r>
          </w:p>
        </w:tc>
        <w:tc>
          <w:tcPr>
            <w:tcW w:w="1063" w:type="pct"/>
            <w:vAlign w:val="center"/>
          </w:tcPr>
          <w:p w14:paraId="58270FD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6D97B8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9145A50" w14:textId="77777777">
        <w:trPr>
          <w:cantSplit/>
          <w:trHeight w:val="58"/>
          <w:tblHeader/>
          <w:jc w:val="center"/>
        </w:trPr>
        <w:tc>
          <w:tcPr>
            <w:tcW w:w="262" w:type="pct"/>
            <w:vAlign w:val="center"/>
          </w:tcPr>
          <w:p w14:paraId="4DA3863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五</w:t>
            </w:r>
          </w:p>
        </w:tc>
        <w:tc>
          <w:tcPr>
            <w:tcW w:w="4738" w:type="pct"/>
            <w:gridSpan w:val="6"/>
            <w:vAlign w:val="center"/>
          </w:tcPr>
          <w:p w14:paraId="1561EED7" w14:textId="77777777" w:rsidR="0085280A" w:rsidRDefault="00000000">
            <w:pPr>
              <w:widowControl/>
              <w:spacing w:line="240" w:lineRule="auto"/>
              <w:ind w:firstLineChars="0" w:firstLine="0"/>
              <w:jc w:val="center"/>
              <w:rPr>
                <w:rFonts w:eastAsia="宋体"/>
                <w:sz w:val="21"/>
                <w:szCs w:val="21"/>
              </w:rPr>
            </w:pPr>
            <w:r>
              <w:rPr>
                <w:rFonts w:eastAsia="宋体"/>
                <w:b/>
                <w:bCs/>
                <w:sz w:val="21"/>
                <w:szCs w:val="21"/>
              </w:rPr>
              <w:t>氯碱深加工及能源综合利用项目</w:t>
            </w:r>
          </w:p>
        </w:tc>
      </w:tr>
      <w:tr w:rsidR="0085280A" w14:paraId="79646925" w14:textId="77777777">
        <w:trPr>
          <w:cantSplit/>
          <w:trHeight w:val="58"/>
          <w:tblHeader/>
          <w:jc w:val="center"/>
        </w:trPr>
        <w:tc>
          <w:tcPr>
            <w:tcW w:w="262" w:type="pct"/>
            <w:vMerge w:val="restart"/>
            <w:vAlign w:val="center"/>
          </w:tcPr>
          <w:p w14:paraId="4CD98F5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953" w:type="pct"/>
            <w:vMerge w:val="restart"/>
            <w:vAlign w:val="center"/>
          </w:tcPr>
          <w:p w14:paraId="515D0C7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甲烷氯化物装置</w:t>
            </w:r>
          </w:p>
        </w:tc>
        <w:tc>
          <w:tcPr>
            <w:tcW w:w="355" w:type="pct"/>
            <w:vAlign w:val="center"/>
          </w:tcPr>
          <w:p w14:paraId="79B427D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0F69518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9%</w:t>
            </w:r>
            <w:r>
              <w:rPr>
                <w:rFonts w:eastAsia="宋体" w:hint="eastAsia"/>
                <w:sz w:val="21"/>
                <w:szCs w:val="21"/>
              </w:rPr>
              <w:t>二氯甲烷</w:t>
            </w:r>
          </w:p>
        </w:tc>
        <w:tc>
          <w:tcPr>
            <w:tcW w:w="657" w:type="pct"/>
            <w:vAlign w:val="center"/>
          </w:tcPr>
          <w:p w14:paraId="566A5E2C" w14:textId="77777777" w:rsidR="0085280A" w:rsidRDefault="00000000">
            <w:pPr>
              <w:widowControl/>
              <w:spacing w:line="240" w:lineRule="auto"/>
              <w:ind w:firstLineChars="0" w:firstLine="0"/>
              <w:jc w:val="center"/>
              <w:rPr>
                <w:rFonts w:eastAsia="宋体"/>
                <w:sz w:val="21"/>
                <w:szCs w:val="21"/>
              </w:rPr>
            </w:pPr>
            <w:r>
              <w:rPr>
                <w:sz w:val="21"/>
                <w:szCs w:val="21"/>
              </w:rPr>
              <w:t>21500</w:t>
            </w:r>
          </w:p>
        </w:tc>
        <w:tc>
          <w:tcPr>
            <w:tcW w:w="1063" w:type="pct"/>
            <w:vAlign w:val="center"/>
          </w:tcPr>
          <w:p w14:paraId="49AB908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55D577D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D4B8EAE" w14:textId="77777777">
        <w:trPr>
          <w:cantSplit/>
          <w:trHeight w:val="58"/>
          <w:tblHeader/>
          <w:jc w:val="center"/>
        </w:trPr>
        <w:tc>
          <w:tcPr>
            <w:tcW w:w="262" w:type="pct"/>
            <w:vMerge/>
            <w:vAlign w:val="center"/>
          </w:tcPr>
          <w:p w14:paraId="1C22A70E"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786F8C3D"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6A63FD4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18F8E6E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9%</w:t>
            </w:r>
            <w:r>
              <w:rPr>
                <w:rFonts w:eastAsia="宋体" w:hint="eastAsia"/>
                <w:sz w:val="21"/>
                <w:szCs w:val="21"/>
              </w:rPr>
              <w:t>三氯甲烷</w:t>
            </w:r>
          </w:p>
        </w:tc>
        <w:tc>
          <w:tcPr>
            <w:tcW w:w="657" w:type="pct"/>
            <w:vAlign w:val="center"/>
          </w:tcPr>
          <w:p w14:paraId="1FBF491F" w14:textId="77777777" w:rsidR="0085280A" w:rsidRDefault="00000000">
            <w:pPr>
              <w:widowControl/>
              <w:spacing w:line="240" w:lineRule="auto"/>
              <w:ind w:firstLineChars="0" w:firstLine="0"/>
              <w:jc w:val="center"/>
              <w:rPr>
                <w:sz w:val="21"/>
                <w:szCs w:val="21"/>
              </w:rPr>
            </w:pPr>
            <w:r>
              <w:rPr>
                <w:rFonts w:hint="eastAsia"/>
                <w:sz w:val="21"/>
                <w:szCs w:val="21"/>
              </w:rPr>
              <w:t>5</w:t>
            </w:r>
            <w:r>
              <w:rPr>
                <w:sz w:val="21"/>
                <w:szCs w:val="21"/>
              </w:rPr>
              <w:t>5100</w:t>
            </w:r>
          </w:p>
        </w:tc>
        <w:tc>
          <w:tcPr>
            <w:tcW w:w="1063" w:type="pct"/>
            <w:vAlign w:val="center"/>
          </w:tcPr>
          <w:p w14:paraId="0864E0E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211427E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0D2858E5" w14:textId="77777777">
        <w:trPr>
          <w:cantSplit/>
          <w:trHeight w:val="58"/>
          <w:tblHeader/>
          <w:jc w:val="center"/>
        </w:trPr>
        <w:tc>
          <w:tcPr>
            <w:tcW w:w="262" w:type="pct"/>
            <w:vMerge/>
            <w:vAlign w:val="center"/>
          </w:tcPr>
          <w:p w14:paraId="76AD60CE"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7467B67E"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49D103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7271A62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9.5%</w:t>
            </w:r>
            <w:r>
              <w:rPr>
                <w:rFonts w:eastAsia="宋体" w:hint="eastAsia"/>
                <w:sz w:val="21"/>
                <w:szCs w:val="21"/>
              </w:rPr>
              <w:t>四氯化碳</w:t>
            </w:r>
          </w:p>
        </w:tc>
        <w:tc>
          <w:tcPr>
            <w:tcW w:w="657" w:type="pct"/>
            <w:vAlign w:val="center"/>
          </w:tcPr>
          <w:p w14:paraId="0CFF5972" w14:textId="77777777" w:rsidR="0085280A" w:rsidRDefault="00000000">
            <w:pPr>
              <w:widowControl/>
              <w:spacing w:line="240" w:lineRule="auto"/>
              <w:ind w:firstLineChars="0" w:firstLine="0"/>
              <w:jc w:val="center"/>
              <w:rPr>
                <w:sz w:val="21"/>
                <w:szCs w:val="21"/>
              </w:rPr>
            </w:pPr>
            <w:r>
              <w:rPr>
                <w:rFonts w:hint="eastAsia"/>
                <w:sz w:val="21"/>
                <w:szCs w:val="21"/>
              </w:rPr>
              <w:t>3</w:t>
            </w:r>
            <w:r>
              <w:rPr>
                <w:sz w:val="21"/>
                <w:szCs w:val="21"/>
              </w:rPr>
              <w:t>400</w:t>
            </w:r>
          </w:p>
        </w:tc>
        <w:tc>
          <w:tcPr>
            <w:tcW w:w="1063" w:type="pct"/>
            <w:vAlign w:val="center"/>
          </w:tcPr>
          <w:p w14:paraId="3B171DE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0E285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37025284" w14:textId="77777777">
        <w:trPr>
          <w:cantSplit/>
          <w:trHeight w:val="58"/>
          <w:tblHeader/>
          <w:jc w:val="center"/>
        </w:trPr>
        <w:tc>
          <w:tcPr>
            <w:tcW w:w="262" w:type="pct"/>
            <w:vMerge/>
            <w:vAlign w:val="center"/>
          </w:tcPr>
          <w:p w14:paraId="5FE6F10E"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39BA7D57"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42674D4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100C21A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1%</w:t>
            </w:r>
            <w:r>
              <w:rPr>
                <w:rFonts w:eastAsia="宋体" w:hint="eastAsia"/>
                <w:sz w:val="21"/>
                <w:szCs w:val="21"/>
              </w:rPr>
              <w:t>盐酸</w:t>
            </w:r>
          </w:p>
        </w:tc>
        <w:tc>
          <w:tcPr>
            <w:tcW w:w="657" w:type="pct"/>
            <w:vAlign w:val="center"/>
          </w:tcPr>
          <w:p w14:paraId="3C74492E" w14:textId="77777777" w:rsidR="0085280A" w:rsidRDefault="00000000">
            <w:pPr>
              <w:widowControl/>
              <w:spacing w:line="240" w:lineRule="auto"/>
              <w:ind w:firstLineChars="0" w:firstLine="0"/>
              <w:jc w:val="center"/>
              <w:rPr>
                <w:sz w:val="21"/>
                <w:szCs w:val="21"/>
              </w:rPr>
            </w:pPr>
            <w:r>
              <w:rPr>
                <w:rFonts w:hint="eastAsia"/>
                <w:sz w:val="21"/>
                <w:szCs w:val="21"/>
              </w:rPr>
              <w:t>5</w:t>
            </w:r>
            <w:r>
              <w:rPr>
                <w:sz w:val="21"/>
                <w:szCs w:val="21"/>
              </w:rPr>
              <w:t>9019.18</w:t>
            </w:r>
          </w:p>
        </w:tc>
        <w:tc>
          <w:tcPr>
            <w:tcW w:w="1063" w:type="pct"/>
            <w:vAlign w:val="center"/>
          </w:tcPr>
          <w:p w14:paraId="54283C0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2694D6D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69BBED9" w14:textId="77777777">
        <w:trPr>
          <w:cantSplit/>
          <w:trHeight w:val="58"/>
          <w:tblHeader/>
          <w:jc w:val="center"/>
        </w:trPr>
        <w:tc>
          <w:tcPr>
            <w:tcW w:w="262" w:type="pct"/>
            <w:vMerge w:val="restart"/>
            <w:vAlign w:val="center"/>
          </w:tcPr>
          <w:p w14:paraId="6F24611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953" w:type="pct"/>
            <w:vMerge w:val="restart"/>
            <w:vAlign w:val="center"/>
          </w:tcPr>
          <w:p w14:paraId="61AD0EE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四氟乙烯（</w:t>
            </w:r>
            <w:r>
              <w:rPr>
                <w:rFonts w:eastAsia="宋体" w:hint="eastAsia"/>
                <w:sz w:val="21"/>
                <w:szCs w:val="21"/>
              </w:rPr>
              <w:t>T</w:t>
            </w:r>
            <w:r>
              <w:rPr>
                <w:rFonts w:eastAsia="宋体"/>
                <w:sz w:val="21"/>
                <w:szCs w:val="21"/>
              </w:rPr>
              <w:t>FE</w:t>
            </w:r>
            <w:r>
              <w:rPr>
                <w:rFonts w:eastAsia="宋体" w:hint="eastAsia"/>
                <w:sz w:val="21"/>
                <w:szCs w:val="21"/>
              </w:rPr>
              <w:t>）装置</w:t>
            </w:r>
          </w:p>
        </w:tc>
        <w:tc>
          <w:tcPr>
            <w:tcW w:w="355" w:type="pct"/>
            <w:vAlign w:val="center"/>
          </w:tcPr>
          <w:p w14:paraId="4721E7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7ACD0170" w14:textId="77777777" w:rsidR="0085280A" w:rsidRDefault="00000000">
            <w:pPr>
              <w:widowControl/>
              <w:spacing w:line="240" w:lineRule="auto"/>
              <w:ind w:firstLineChars="0" w:firstLine="0"/>
              <w:jc w:val="center"/>
            </w:pPr>
            <w:r>
              <w:rPr>
                <w:rFonts w:eastAsia="宋体" w:hint="eastAsia"/>
                <w:sz w:val="21"/>
                <w:szCs w:val="21"/>
              </w:rPr>
              <w:t>四氟乙烯</w:t>
            </w:r>
          </w:p>
        </w:tc>
        <w:tc>
          <w:tcPr>
            <w:tcW w:w="657" w:type="pct"/>
            <w:vAlign w:val="center"/>
          </w:tcPr>
          <w:p w14:paraId="25BD188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w:t>
            </w:r>
            <w:r>
              <w:rPr>
                <w:sz w:val="21"/>
                <w:szCs w:val="21"/>
              </w:rPr>
              <w:t>828</w:t>
            </w:r>
          </w:p>
        </w:tc>
        <w:tc>
          <w:tcPr>
            <w:tcW w:w="1063" w:type="pct"/>
            <w:vAlign w:val="center"/>
          </w:tcPr>
          <w:p w14:paraId="6263C49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2879E03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39558ABE" w14:textId="77777777">
        <w:trPr>
          <w:cantSplit/>
          <w:trHeight w:val="58"/>
          <w:tblHeader/>
          <w:jc w:val="center"/>
        </w:trPr>
        <w:tc>
          <w:tcPr>
            <w:tcW w:w="262" w:type="pct"/>
            <w:vMerge/>
            <w:vAlign w:val="center"/>
          </w:tcPr>
          <w:p w14:paraId="7FF58A5B"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09C9CB1C"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D81A30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115708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16%</w:t>
            </w:r>
            <w:r>
              <w:rPr>
                <w:rFonts w:eastAsia="宋体" w:hint="eastAsia"/>
                <w:sz w:val="21"/>
                <w:szCs w:val="21"/>
              </w:rPr>
              <w:t>盐酸</w:t>
            </w:r>
          </w:p>
        </w:tc>
        <w:tc>
          <w:tcPr>
            <w:tcW w:w="657" w:type="pct"/>
            <w:vAlign w:val="center"/>
          </w:tcPr>
          <w:p w14:paraId="52FA479D" w14:textId="77777777" w:rsidR="0085280A" w:rsidRDefault="00000000">
            <w:pPr>
              <w:widowControl/>
              <w:spacing w:line="240" w:lineRule="auto"/>
              <w:ind w:firstLineChars="0" w:firstLine="0"/>
              <w:jc w:val="center"/>
              <w:rPr>
                <w:sz w:val="21"/>
                <w:szCs w:val="21"/>
              </w:rPr>
            </w:pPr>
            <w:r>
              <w:rPr>
                <w:rFonts w:hint="eastAsia"/>
                <w:sz w:val="21"/>
                <w:szCs w:val="21"/>
              </w:rPr>
              <w:t>2</w:t>
            </w:r>
            <w:r>
              <w:rPr>
                <w:sz w:val="21"/>
                <w:szCs w:val="21"/>
              </w:rPr>
              <w:t>6809</w:t>
            </w:r>
          </w:p>
        </w:tc>
        <w:tc>
          <w:tcPr>
            <w:tcW w:w="1063" w:type="pct"/>
            <w:vAlign w:val="center"/>
          </w:tcPr>
          <w:p w14:paraId="669A3E6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4658021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4AC9067D" w14:textId="77777777">
        <w:trPr>
          <w:cantSplit/>
          <w:trHeight w:val="58"/>
          <w:tblHeader/>
          <w:jc w:val="center"/>
        </w:trPr>
        <w:tc>
          <w:tcPr>
            <w:tcW w:w="262" w:type="pct"/>
            <w:vMerge/>
            <w:vAlign w:val="center"/>
          </w:tcPr>
          <w:p w14:paraId="21B87910"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3D090CB7"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F39A14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00ECB747" w14:textId="77777777" w:rsidR="0085280A" w:rsidRDefault="00000000">
            <w:pPr>
              <w:widowControl/>
              <w:spacing w:line="240" w:lineRule="auto"/>
              <w:ind w:firstLineChars="0" w:firstLine="0"/>
              <w:jc w:val="center"/>
            </w:pPr>
            <w:r>
              <w:rPr>
                <w:rFonts w:eastAsia="宋体" w:hint="eastAsia"/>
                <w:sz w:val="21"/>
                <w:szCs w:val="21"/>
              </w:rPr>
              <w:t>8</w:t>
            </w:r>
            <w:r>
              <w:rPr>
                <w:rFonts w:eastAsia="宋体"/>
                <w:sz w:val="21"/>
                <w:szCs w:val="21"/>
              </w:rPr>
              <w:t>8%</w:t>
            </w:r>
            <w:r>
              <w:rPr>
                <w:rFonts w:eastAsia="宋体" w:hint="eastAsia"/>
                <w:sz w:val="21"/>
                <w:szCs w:val="21"/>
              </w:rPr>
              <w:t>六氟丙烯</w:t>
            </w:r>
          </w:p>
        </w:tc>
        <w:tc>
          <w:tcPr>
            <w:tcW w:w="657" w:type="pct"/>
            <w:vAlign w:val="center"/>
          </w:tcPr>
          <w:p w14:paraId="143FBECA" w14:textId="77777777" w:rsidR="0085280A" w:rsidRDefault="00000000">
            <w:pPr>
              <w:widowControl/>
              <w:spacing w:line="240" w:lineRule="auto"/>
              <w:ind w:firstLineChars="0" w:firstLine="0"/>
              <w:jc w:val="center"/>
              <w:rPr>
                <w:sz w:val="21"/>
                <w:szCs w:val="21"/>
              </w:rPr>
            </w:pPr>
            <w:r>
              <w:rPr>
                <w:rFonts w:hint="eastAsia"/>
                <w:sz w:val="21"/>
                <w:szCs w:val="21"/>
              </w:rPr>
              <w:t>9</w:t>
            </w:r>
            <w:r>
              <w:rPr>
                <w:sz w:val="21"/>
                <w:szCs w:val="21"/>
              </w:rPr>
              <w:t>.7</w:t>
            </w:r>
          </w:p>
        </w:tc>
        <w:tc>
          <w:tcPr>
            <w:tcW w:w="1063" w:type="pct"/>
            <w:vAlign w:val="center"/>
          </w:tcPr>
          <w:p w14:paraId="6C87145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152515F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754033B5" w14:textId="77777777">
        <w:trPr>
          <w:cantSplit/>
          <w:trHeight w:val="58"/>
          <w:tblHeader/>
          <w:jc w:val="center"/>
        </w:trPr>
        <w:tc>
          <w:tcPr>
            <w:tcW w:w="262" w:type="pct"/>
            <w:vMerge w:val="restart"/>
            <w:vAlign w:val="center"/>
          </w:tcPr>
          <w:p w14:paraId="1D0ACE1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953" w:type="pct"/>
            <w:vMerge w:val="restart"/>
            <w:vAlign w:val="center"/>
          </w:tcPr>
          <w:p w14:paraId="42920D2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聚四氟乙烯（</w:t>
            </w:r>
            <w:r>
              <w:rPr>
                <w:rFonts w:eastAsia="宋体" w:hint="eastAsia"/>
                <w:sz w:val="21"/>
                <w:szCs w:val="21"/>
              </w:rPr>
              <w:t>PT</w:t>
            </w:r>
            <w:r>
              <w:rPr>
                <w:rFonts w:eastAsia="宋体"/>
                <w:sz w:val="21"/>
                <w:szCs w:val="21"/>
              </w:rPr>
              <w:t>FE</w:t>
            </w:r>
            <w:r>
              <w:rPr>
                <w:rFonts w:eastAsia="宋体" w:hint="eastAsia"/>
                <w:sz w:val="21"/>
                <w:szCs w:val="21"/>
              </w:rPr>
              <w:t>）装置</w:t>
            </w:r>
          </w:p>
        </w:tc>
        <w:tc>
          <w:tcPr>
            <w:tcW w:w="355" w:type="pct"/>
            <w:vAlign w:val="center"/>
          </w:tcPr>
          <w:p w14:paraId="7810144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1BE6794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悬浮聚四氟乙烯树脂</w:t>
            </w:r>
          </w:p>
        </w:tc>
        <w:tc>
          <w:tcPr>
            <w:tcW w:w="657" w:type="pct"/>
            <w:vAlign w:val="center"/>
          </w:tcPr>
          <w:p w14:paraId="73C6728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3400</w:t>
            </w:r>
          </w:p>
        </w:tc>
        <w:tc>
          <w:tcPr>
            <w:tcW w:w="1063" w:type="pct"/>
            <w:vAlign w:val="center"/>
          </w:tcPr>
          <w:p w14:paraId="1F247C9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55CB59C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718D47E" w14:textId="77777777">
        <w:trPr>
          <w:cantSplit/>
          <w:trHeight w:val="58"/>
          <w:tblHeader/>
          <w:jc w:val="center"/>
        </w:trPr>
        <w:tc>
          <w:tcPr>
            <w:tcW w:w="262" w:type="pct"/>
            <w:vMerge/>
            <w:vAlign w:val="center"/>
          </w:tcPr>
          <w:p w14:paraId="3B0C8FBB"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6BF2BED7"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5A902A0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67A8316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分散聚四氟乙烯树脂</w:t>
            </w:r>
          </w:p>
        </w:tc>
        <w:tc>
          <w:tcPr>
            <w:tcW w:w="657" w:type="pct"/>
            <w:vAlign w:val="center"/>
          </w:tcPr>
          <w:p w14:paraId="3A7CB38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000</w:t>
            </w:r>
          </w:p>
        </w:tc>
        <w:tc>
          <w:tcPr>
            <w:tcW w:w="1063" w:type="pct"/>
            <w:vAlign w:val="center"/>
          </w:tcPr>
          <w:p w14:paraId="5D0044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6E44F93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554BA80" w14:textId="77777777">
        <w:trPr>
          <w:cantSplit/>
          <w:trHeight w:val="58"/>
          <w:tblHeader/>
          <w:jc w:val="center"/>
        </w:trPr>
        <w:tc>
          <w:tcPr>
            <w:tcW w:w="262" w:type="pct"/>
            <w:vMerge/>
            <w:vAlign w:val="center"/>
          </w:tcPr>
          <w:p w14:paraId="3E9CE42E"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23EA7C99"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75BAC2C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18CF849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分散聚四氟乙烯乳液</w:t>
            </w:r>
          </w:p>
        </w:tc>
        <w:tc>
          <w:tcPr>
            <w:tcW w:w="657" w:type="pct"/>
            <w:vAlign w:val="center"/>
          </w:tcPr>
          <w:p w14:paraId="6C1F74F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667</w:t>
            </w:r>
          </w:p>
        </w:tc>
        <w:tc>
          <w:tcPr>
            <w:tcW w:w="1063" w:type="pct"/>
            <w:vAlign w:val="center"/>
          </w:tcPr>
          <w:p w14:paraId="0DD62FB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6CF09A1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796BC487" w14:textId="77777777">
        <w:trPr>
          <w:cantSplit/>
          <w:trHeight w:val="58"/>
          <w:tblHeader/>
          <w:jc w:val="center"/>
        </w:trPr>
        <w:tc>
          <w:tcPr>
            <w:tcW w:w="262" w:type="pct"/>
            <w:vMerge w:val="restart"/>
            <w:vAlign w:val="center"/>
          </w:tcPr>
          <w:p w14:paraId="7E839F6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p>
        </w:tc>
        <w:tc>
          <w:tcPr>
            <w:tcW w:w="953" w:type="pct"/>
            <w:vMerge w:val="restart"/>
            <w:vAlign w:val="center"/>
          </w:tcPr>
          <w:p w14:paraId="1A88447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三氯乙烯装置</w:t>
            </w:r>
          </w:p>
        </w:tc>
        <w:tc>
          <w:tcPr>
            <w:tcW w:w="355" w:type="pct"/>
            <w:vAlign w:val="center"/>
          </w:tcPr>
          <w:p w14:paraId="78B816E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495344D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三氟乙烯</w:t>
            </w:r>
          </w:p>
        </w:tc>
        <w:tc>
          <w:tcPr>
            <w:tcW w:w="657" w:type="pct"/>
            <w:vAlign w:val="center"/>
          </w:tcPr>
          <w:p w14:paraId="1A8459C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0000</w:t>
            </w:r>
          </w:p>
        </w:tc>
        <w:tc>
          <w:tcPr>
            <w:tcW w:w="1063" w:type="pct"/>
            <w:vAlign w:val="center"/>
          </w:tcPr>
          <w:p w14:paraId="6273E15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129857C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A8E5759" w14:textId="77777777">
        <w:trPr>
          <w:cantSplit/>
          <w:trHeight w:val="58"/>
          <w:tblHeader/>
          <w:jc w:val="center"/>
        </w:trPr>
        <w:tc>
          <w:tcPr>
            <w:tcW w:w="262" w:type="pct"/>
            <w:vMerge/>
            <w:vAlign w:val="center"/>
          </w:tcPr>
          <w:p w14:paraId="365F7670"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074F8939"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14FFDB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44C51D3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1%</w:t>
            </w:r>
            <w:r>
              <w:rPr>
                <w:rFonts w:eastAsia="宋体" w:hint="eastAsia"/>
                <w:sz w:val="21"/>
                <w:szCs w:val="21"/>
              </w:rPr>
              <w:t>盐酸</w:t>
            </w:r>
          </w:p>
        </w:tc>
        <w:tc>
          <w:tcPr>
            <w:tcW w:w="657" w:type="pct"/>
            <w:vAlign w:val="center"/>
          </w:tcPr>
          <w:p w14:paraId="58FD8DC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8944.4</w:t>
            </w:r>
          </w:p>
        </w:tc>
        <w:tc>
          <w:tcPr>
            <w:tcW w:w="1063" w:type="pct"/>
            <w:vAlign w:val="center"/>
          </w:tcPr>
          <w:p w14:paraId="123424B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7571672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245CAD2" w14:textId="77777777">
        <w:trPr>
          <w:cantSplit/>
          <w:trHeight w:val="58"/>
          <w:tblHeader/>
          <w:jc w:val="center"/>
        </w:trPr>
        <w:tc>
          <w:tcPr>
            <w:tcW w:w="262" w:type="pct"/>
            <w:vMerge/>
            <w:vAlign w:val="center"/>
          </w:tcPr>
          <w:p w14:paraId="61B9BCA2"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2D8681BF"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1C2C4FA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6AF7CC1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9%</w:t>
            </w:r>
            <w:r>
              <w:rPr>
                <w:rFonts w:eastAsia="宋体" w:hint="eastAsia"/>
                <w:sz w:val="21"/>
                <w:szCs w:val="21"/>
              </w:rPr>
              <w:t>四氯乙烯</w:t>
            </w:r>
          </w:p>
        </w:tc>
        <w:tc>
          <w:tcPr>
            <w:tcW w:w="657" w:type="pct"/>
            <w:vAlign w:val="center"/>
          </w:tcPr>
          <w:p w14:paraId="3F5EAC0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w:t>
            </w:r>
          </w:p>
        </w:tc>
        <w:tc>
          <w:tcPr>
            <w:tcW w:w="1063" w:type="pct"/>
            <w:vAlign w:val="center"/>
          </w:tcPr>
          <w:p w14:paraId="2DFAA8F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430E17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1E2C3EC4" w14:textId="77777777">
        <w:trPr>
          <w:cantSplit/>
          <w:trHeight w:val="58"/>
          <w:tblHeader/>
          <w:jc w:val="center"/>
        </w:trPr>
        <w:tc>
          <w:tcPr>
            <w:tcW w:w="262" w:type="pct"/>
            <w:vMerge w:val="restart"/>
            <w:vAlign w:val="center"/>
          </w:tcPr>
          <w:p w14:paraId="2A82D68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p>
        </w:tc>
        <w:tc>
          <w:tcPr>
            <w:tcW w:w="953" w:type="pct"/>
            <w:vMerge w:val="restart"/>
            <w:vAlign w:val="center"/>
          </w:tcPr>
          <w:p w14:paraId="786C8C4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1,1,1,2-</w:t>
            </w:r>
            <w:r>
              <w:rPr>
                <w:rFonts w:eastAsia="宋体" w:hint="eastAsia"/>
                <w:sz w:val="21"/>
                <w:szCs w:val="21"/>
              </w:rPr>
              <w:t>四氟乙烷（</w:t>
            </w:r>
            <w:r>
              <w:rPr>
                <w:rFonts w:eastAsia="宋体" w:hint="eastAsia"/>
                <w:sz w:val="21"/>
                <w:szCs w:val="21"/>
              </w:rPr>
              <w:t>H</w:t>
            </w:r>
            <w:r>
              <w:rPr>
                <w:rFonts w:eastAsia="宋体"/>
                <w:sz w:val="21"/>
                <w:szCs w:val="21"/>
              </w:rPr>
              <w:t>FC-134</w:t>
            </w:r>
            <w:r>
              <w:rPr>
                <w:rFonts w:eastAsia="宋体" w:hint="eastAsia"/>
                <w:sz w:val="21"/>
                <w:szCs w:val="21"/>
              </w:rPr>
              <w:t>a</w:t>
            </w:r>
            <w:r>
              <w:rPr>
                <w:rFonts w:eastAsia="宋体" w:hint="eastAsia"/>
                <w:sz w:val="21"/>
                <w:szCs w:val="21"/>
              </w:rPr>
              <w:t>）装置</w:t>
            </w:r>
          </w:p>
        </w:tc>
        <w:tc>
          <w:tcPr>
            <w:tcW w:w="355" w:type="pct"/>
            <w:vAlign w:val="center"/>
          </w:tcPr>
          <w:p w14:paraId="774F339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1013" w:type="pct"/>
            <w:vAlign w:val="center"/>
          </w:tcPr>
          <w:p w14:paraId="347B555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1,1,1,2-</w:t>
            </w:r>
            <w:r>
              <w:rPr>
                <w:rFonts w:eastAsia="宋体" w:hint="eastAsia"/>
                <w:sz w:val="21"/>
                <w:szCs w:val="21"/>
              </w:rPr>
              <w:t>四氟乙烷</w:t>
            </w:r>
          </w:p>
        </w:tc>
        <w:tc>
          <w:tcPr>
            <w:tcW w:w="657" w:type="pct"/>
            <w:vAlign w:val="center"/>
          </w:tcPr>
          <w:p w14:paraId="7A84CB1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0000</w:t>
            </w:r>
          </w:p>
        </w:tc>
        <w:tc>
          <w:tcPr>
            <w:tcW w:w="1063" w:type="pct"/>
            <w:vAlign w:val="center"/>
          </w:tcPr>
          <w:p w14:paraId="536FC97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291606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A9A767A" w14:textId="77777777">
        <w:trPr>
          <w:cantSplit/>
          <w:trHeight w:val="58"/>
          <w:tblHeader/>
          <w:jc w:val="center"/>
        </w:trPr>
        <w:tc>
          <w:tcPr>
            <w:tcW w:w="262" w:type="pct"/>
            <w:vMerge/>
            <w:vAlign w:val="center"/>
          </w:tcPr>
          <w:p w14:paraId="22709589"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54257951"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3CABFC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2CFDFAE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1%</w:t>
            </w:r>
            <w:r>
              <w:rPr>
                <w:rFonts w:eastAsia="宋体" w:hint="eastAsia"/>
                <w:sz w:val="21"/>
                <w:szCs w:val="21"/>
              </w:rPr>
              <w:t>盐酸</w:t>
            </w:r>
          </w:p>
        </w:tc>
        <w:tc>
          <w:tcPr>
            <w:tcW w:w="657" w:type="pct"/>
            <w:vAlign w:val="center"/>
          </w:tcPr>
          <w:p w14:paraId="268FCF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8942.84</w:t>
            </w:r>
          </w:p>
        </w:tc>
        <w:tc>
          <w:tcPr>
            <w:tcW w:w="1063" w:type="pct"/>
            <w:vAlign w:val="center"/>
          </w:tcPr>
          <w:p w14:paraId="7618624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2080070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0DE21D84" w14:textId="77777777">
        <w:trPr>
          <w:cantSplit/>
          <w:trHeight w:val="58"/>
          <w:tblHeader/>
          <w:jc w:val="center"/>
        </w:trPr>
        <w:tc>
          <w:tcPr>
            <w:tcW w:w="262" w:type="pct"/>
            <w:vMerge/>
            <w:vAlign w:val="center"/>
          </w:tcPr>
          <w:p w14:paraId="42C0057B"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5B9F0D62"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7FD1504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1C0282C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F</w:t>
            </w:r>
            <w:r>
              <w:rPr>
                <w:rFonts w:eastAsia="宋体"/>
                <w:sz w:val="21"/>
                <w:szCs w:val="21"/>
              </w:rPr>
              <w:t>123</w:t>
            </w:r>
          </w:p>
        </w:tc>
        <w:tc>
          <w:tcPr>
            <w:tcW w:w="657" w:type="pct"/>
            <w:vAlign w:val="center"/>
          </w:tcPr>
          <w:p w14:paraId="2760AA7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438.74</w:t>
            </w:r>
          </w:p>
        </w:tc>
        <w:tc>
          <w:tcPr>
            <w:tcW w:w="1063" w:type="pct"/>
            <w:vAlign w:val="center"/>
          </w:tcPr>
          <w:p w14:paraId="4277A5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309111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652B26ED" w14:textId="77777777">
        <w:trPr>
          <w:cantSplit/>
          <w:trHeight w:val="58"/>
          <w:tblHeader/>
          <w:jc w:val="center"/>
        </w:trPr>
        <w:tc>
          <w:tcPr>
            <w:tcW w:w="262" w:type="pct"/>
            <w:vMerge/>
            <w:vAlign w:val="center"/>
          </w:tcPr>
          <w:p w14:paraId="3693093A"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41D5D05C"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42A72E8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22B14B2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9.8%</w:t>
            </w:r>
            <w:r>
              <w:rPr>
                <w:rFonts w:eastAsia="宋体" w:hint="eastAsia"/>
                <w:sz w:val="21"/>
                <w:szCs w:val="21"/>
              </w:rPr>
              <w:t>三氟乙醇</w:t>
            </w:r>
          </w:p>
        </w:tc>
        <w:tc>
          <w:tcPr>
            <w:tcW w:w="657" w:type="pct"/>
            <w:vAlign w:val="center"/>
          </w:tcPr>
          <w:p w14:paraId="069D345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199.1</w:t>
            </w:r>
          </w:p>
        </w:tc>
        <w:tc>
          <w:tcPr>
            <w:tcW w:w="1063" w:type="pct"/>
            <w:vAlign w:val="center"/>
          </w:tcPr>
          <w:p w14:paraId="57EED72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0C01D2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r w:rsidR="0085280A" w14:paraId="57DCD67F" w14:textId="77777777">
        <w:trPr>
          <w:cantSplit/>
          <w:trHeight w:val="58"/>
          <w:tblHeader/>
          <w:jc w:val="center"/>
        </w:trPr>
        <w:tc>
          <w:tcPr>
            <w:tcW w:w="262" w:type="pct"/>
            <w:vMerge/>
            <w:vAlign w:val="center"/>
          </w:tcPr>
          <w:p w14:paraId="4381300F" w14:textId="77777777" w:rsidR="0085280A" w:rsidRDefault="0085280A">
            <w:pPr>
              <w:widowControl/>
              <w:spacing w:line="240" w:lineRule="auto"/>
              <w:ind w:firstLineChars="0" w:firstLine="0"/>
              <w:jc w:val="center"/>
              <w:rPr>
                <w:rFonts w:eastAsia="宋体"/>
                <w:sz w:val="21"/>
                <w:szCs w:val="21"/>
              </w:rPr>
            </w:pPr>
          </w:p>
        </w:tc>
        <w:tc>
          <w:tcPr>
            <w:tcW w:w="953" w:type="pct"/>
            <w:vMerge/>
            <w:vAlign w:val="center"/>
          </w:tcPr>
          <w:p w14:paraId="4E1D8C36" w14:textId="77777777" w:rsidR="0085280A" w:rsidRDefault="0085280A">
            <w:pPr>
              <w:widowControl/>
              <w:spacing w:line="240" w:lineRule="auto"/>
              <w:ind w:firstLineChars="0" w:firstLine="0"/>
              <w:jc w:val="center"/>
              <w:rPr>
                <w:rFonts w:eastAsia="宋体"/>
                <w:sz w:val="21"/>
                <w:szCs w:val="21"/>
              </w:rPr>
            </w:pPr>
          </w:p>
        </w:tc>
        <w:tc>
          <w:tcPr>
            <w:tcW w:w="355" w:type="pct"/>
            <w:vAlign w:val="center"/>
          </w:tcPr>
          <w:p w14:paraId="5E98C88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1013" w:type="pct"/>
            <w:vAlign w:val="center"/>
          </w:tcPr>
          <w:p w14:paraId="26511BB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氯化钾</w:t>
            </w:r>
          </w:p>
        </w:tc>
        <w:tc>
          <w:tcPr>
            <w:tcW w:w="657" w:type="pct"/>
            <w:vAlign w:val="center"/>
          </w:tcPr>
          <w:p w14:paraId="10A0F1F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367.18</w:t>
            </w:r>
          </w:p>
        </w:tc>
        <w:tc>
          <w:tcPr>
            <w:tcW w:w="1063" w:type="pct"/>
            <w:vAlign w:val="center"/>
          </w:tcPr>
          <w:p w14:paraId="096EF98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未建</w:t>
            </w:r>
          </w:p>
        </w:tc>
        <w:tc>
          <w:tcPr>
            <w:tcW w:w="697" w:type="pct"/>
            <w:vAlign w:val="center"/>
          </w:tcPr>
          <w:p w14:paraId="016697D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放弃建设</w:t>
            </w:r>
          </w:p>
        </w:tc>
      </w:tr>
    </w:tbl>
    <w:p w14:paraId="4E1D9E7A" w14:textId="77777777" w:rsidR="0085280A" w:rsidRDefault="0085280A">
      <w:pPr>
        <w:pStyle w:val="a3"/>
        <w:ind w:firstLine="446"/>
        <w:rPr>
          <w:rFonts w:eastAsia="宋体"/>
        </w:rPr>
      </w:pPr>
    </w:p>
    <w:p w14:paraId="6155998A" w14:textId="77777777" w:rsidR="0085280A" w:rsidRDefault="0085280A">
      <w:pPr>
        <w:pStyle w:val="a3"/>
        <w:ind w:firstLineChars="0" w:firstLine="0"/>
        <w:jc w:val="center"/>
        <w:rPr>
          <w:rFonts w:eastAsia="宋体"/>
        </w:rPr>
        <w:sectPr w:rsidR="0085280A">
          <w:pgSz w:w="16840" w:h="11907" w:orient="landscape"/>
          <w:pgMar w:top="1418" w:right="1418" w:bottom="1418" w:left="1418" w:header="850" w:footer="851" w:gutter="0"/>
          <w:cols w:space="720"/>
          <w:docGrid w:type="linesAndChars" w:linePitch="518" w:charSpace="8806"/>
        </w:sectPr>
      </w:pPr>
    </w:p>
    <w:p w14:paraId="2BF04090" w14:textId="77777777" w:rsidR="0085280A" w:rsidRDefault="00000000">
      <w:pPr>
        <w:pStyle w:val="a3"/>
        <w:ind w:firstLineChars="0" w:firstLine="0"/>
        <w:jc w:val="center"/>
        <w:rPr>
          <w:rFonts w:eastAsia="宋体"/>
        </w:rPr>
      </w:pPr>
      <w:r>
        <w:rPr>
          <w:noProof/>
        </w:rPr>
        <w:lastRenderedPageBreak/>
        <mc:AlternateContent>
          <mc:Choice Requires="wps">
            <w:drawing>
              <wp:anchor distT="0" distB="0" distL="114300" distR="114300" simplePos="0" relativeHeight="251681792" behindDoc="0" locked="0" layoutInCell="1" allowOverlap="1" wp14:anchorId="6D12D08E" wp14:editId="05D7BCAB">
                <wp:simplePos x="0" y="0"/>
                <wp:positionH relativeFrom="column">
                  <wp:posOffset>2794000</wp:posOffset>
                </wp:positionH>
                <wp:positionV relativeFrom="paragraph">
                  <wp:posOffset>161290</wp:posOffset>
                </wp:positionV>
                <wp:extent cx="1257935" cy="467995"/>
                <wp:effectExtent l="0" t="0" r="0" b="0"/>
                <wp:wrapNone/>
                <wp:docPr id="61" name="文本框 21"/>
                <wp:cNvGraphicFramePr/>
                <a:graphic xmlns:a="http://schemas.openxmlformats.org/drawingml/2006/main">
                  <a:graphicData uri="http://schemas.microsoft.com/office/word/2010/wordprocessingShape">
                    <wps:wsp>
                      <wps:cNvSpPr txBox="1"/>
                      <wps:spPr>
                        <a:xfrm>
                          <a:off x="0" y="0"/>
                          <a:ext cx="1245235" cy="494665"/>
                        </a:xfrm>
                        <a:prstGeom prst="rect">
                          <a:avLst/>
                        </a:prstGeom>
                        <a:noFill/>
                        <a:ln w="6350">
                          <a:noFill/>
                        </a:ln>
                        <a:effectLst/>
                      </wps:spPr>
                      <wps:txbx>
                        <w:txbxContent>
                          <w:p w14:paraId="745424C6" w14:textId="77777777" w:rsidR="0085280A" w:rsidRDefault="00000000">
                            <w:pPr>
                              <w:spacing w:line="240" w:lineRule="auto"/>
                              <w:ind w:firstLineChars="0" w:firstLine="0"/>
                              <w:rPr>
                                <w:rFonts w:eastAsia="宋体"/>
                                <w:sz w:val="21"/>
                                <w:szCs w:val="21"/>
                              </w:rPr>
                            </w:pPr>
                            <w:r>
                              <w:rPr>
                                <w:rFonts w:eastAsia="宋体" w:hint="eastAsia"/>
                                <w:sz w:val="21"/>
                                <w:szCs w:val="21"/>
                              </w:rPr>
                              <w:t>烧碱：</w:t>
                            </w:r>
                            <w:r>
                              <w:rPr>
                                <w:rFonts w:eastAsia="宋体" w:hint="eastAsia"/>
                                <w:sz w:val="21"/>
                                <w:szCs w:val="21"/>
                              </w:rPr>
                              <w:t>4201.93t/a</w:t>
                            </w:r>
                          </w:p>
                          <w:p w14:paraId="5B13C141"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69425t/a</w:t>
                            </w:r>
                          </w:p>
                          <w:p w14:paraId="1FE9C83C" w14:textId="77777777" w:rsidR="0085280A" w:rsidRDefault="0085280A">
                            <w:pPr>
                              <w:spacing w:line="276" w:lineRule="auto"/>
                              <w:ind w:firstLineChars="0" w:firstLine="0"/>
                              <w:rPr>
                                <w:rFonts w:eastAsia="宋体"/>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12D08E" id="_x0000_t202" coordsize="21600,21600" o:spt="202" path="m,l,21600r21600,l21600,xe">
                <v:stroke joinstyle="miter"/>
                <v:path gradientshapeok="t" o:connecttype="rect"/>
              </v:shapetype>
              <v:shape id="文本框 21" o:spid="_x0000_s1027" type="#_x0000_t202" style="position:absolute;left:0;text-align:left;margin-left:220pt;margin-top:12.7pt;width:99.05pt;height:36.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" filled="f" stroked="f" strokeweight=".5pt">
                <v:textbox>
                  <w:txbxContent>
                    <w:p w14:paraId="745424C6" w14:textId="77777777" w:rsidR="0085280A" w:rsidRDefault="00000000">
                      <w:pPr>
                        <w:spacing w:line="240" w:lineRule="auto"/>
                        <w:ind w:firstLineChars="0" w:firstLine="0"/>
                        <w:rPr>
                          <w:rFonts w:eastAsia="宋体"/>
                          <w:sz w:val="21"/>
                          <w:szCs w:val="21"/>
                        </w:rPr>
                      </w:pPr>
                      <w:r>
                        <w:rPr>
                          <w:rFonts w:eastAsia="宋体" w:hint="eastAsia"/>
                          <w:sz w:val="21"/>
                          <w:szCs w:val="21"/>
                        </w:rPr>
                        <w:t>烧碱：</w:t>
                      </w:r>
                      <w:r>
                        <w:rPr>
                          <w:rFonts w:eastAsia="宋体" w:hint="eastAsia"/>
                          <w:sz w:val="21"/>
                          <w:szCs w:val="21"/>
                        </w:rPr>
                        <w:t>4201.93t/a</w:t>
                      </w:r>
                    </w:p>
                    <w:p w14:paraId="5B13C141"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69425t/a</w:t>
                      </w:r>
                    </w:p>
                    <w:p w14:paraId="1FE9C83C" w14:textId="77777777" w:rsidR="0085280A" w:rsidRDefault="0085280A">
                      <w:pPr>
                        <w:spacing w:line="276" w:lineRule="auto"/>
                        <w:ind w:firstLineChars="0" w:firstLine="0"/>
                        <w:rPr>
                          <w:rFonts w:eastAsia="宋体"/>
                          <w:sz w:val="21"/>
                          <w:szCs w:val="21"/>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06DA0F2" wp14:editId="48C43FED">
                <wp:simplePos x="0" y="0"/>
                <wp:positionH relativeFrom="column">
                  <wp:posOffset>101600</wp:posOffset>
                </wp:positionH>
                <wp:positionV relativeFrom="paragraph">
                  <wp:posOffset>510540</wp:posOffset>
                </wp:positionV>
                <wp:extent cx="2339975" cy="720090"/>
                <wp:effectExtent l="4445" t="4445" r="17780" b="18415"/>
                <wp:wrapNone/>
                <wp:docPr id="55" name="文本框 1"/>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D071766" w14:textId="77777777" w:rsidR="0085280A" w:rsidRDefault="00000000">
                            <w:pPr>
                              <w:spacing w:line="276" w:lineRule="auto"/>
                              <w:ind w:firstLineChars="0" w:firstLine="0"/>
                              <w:rPr>
                                <w:rFonts w:eastAsia="宋体"/>
                                <w:sz w:val="21"/>
                                <w:szCs w:val="21"/>
                              </w:rPr>
                            </w:pPr>
                            <w:r>
                              <w:rPr>
                                <w:rFonts w:eastAsia="宋体"/>
                                <w:sz w:val="21"/>
                                <w:szCs w:val="21"/>
                              </w:rPr>
                              <w:t>14.7</w:t>
                            </w:r>
                            <w:r>
                              <w:rPr>
                                <w:rFonts w:eastAsia="宋体"/>
                                <w:sz w:val="21"/>
                                <w:szCs w:val="21"/>
                              </w:rPr>
                              <w:t>万吨</w:t>
                            </w:r>
                            <w:r>
                              <w:rPr>
                                <w:rFonts w:eastAsia="宋体"/>
                                <w:sz w:val="21"/>
                                <w:szCs w:val="21"/>
                              </w:rPr>
                              <w:t>/</w:t>
                            </w:r>
                            <w:r>
                              <w:rPr>
                                <w:rFonts w:eastAsia="宋体"/>
                                <w:sz w:val="21"/>
                                <w:szCs w:val="21"/>
                              </w:rPr>
                              <w:t>年精细化工产品迁建项目：脂肪醇：</w:t>
                            </w:r>
                            <w:r>
                              <w:rPr>
                                <w:rFonts w:eastAsia="宋体"/>
                                <w:sz w:val="21"/>
                                <w:szCs w:val="21"/>
                              </w:rPr>
                              <w:t>28000t/a</w:t>
                            </w:r>
                            <w:r>
                              <w:rPr>
                                <w:rFonts w:eastAsia="宋体" w:hint="eastAsia"/>
                                <w:sz w:val="21"/>
                                <w:szCs w:val="21"/>
                              </w:rPr>
                              <w:t>；</w:t>
                            </w:r>
                          </w:p>
                          <w:p w14:paraId="341966D1" w14:textId="77777777" w:rsidR="0085280A" w:rsidRDefault="00000000">
                            <w:pPr>
                              <w:spacing w:line="276" w:lineRule="auto"/>
                              <w:ind w:firstLineChars="0" w:firstLine="0"/>
                            </w:pPr>
                            <w:r>
                              <w:rPr>
                                <w:rFonts w:eastAsia="宋体"/>
                                <w:sz w:val="21"/>
                                <w:szCs w:val="21"/>
                              </w:rPr>
                              <w:t>（不参与内产品、副产品循环）</w:t>
                            </w:r>
                          </w:p>
                        </w:txbxContent>
                      </wps:txbx>
                      <wps:bodyPr wrap="square" upright="1"/>
                    </wps:wsp>
                  </a:graphicData>
                </a:graphic>
              </wp:anchor>
            </w:drawing>
          </mc:Choice>
          <mc:Fallback>
            <w:pict>
              <v:shape w14:anchorId="406DA0F2" id="文本框 1" o:spid="_x0000_s1028" type="#_x0000_t202" style="position:absolute;left:0;text-align:left;margin-left:8pt;margin-top:40.2pt;width:184.25pt;height:56.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" strokeweight=".5pt">
                <v:textbox>
                  <w:txbxContent>
                    <w:p w14:paraId="1D071766" w14:textId="77777777" w:rsidR="0085280A" w:rsidRDefault="00000000">
                      <w:pPr>
                        <w:spacing w:line="276" w:lineRule="auto"/>
                        <w:ind w:firstLineChars="0" w:firstLine="0"/>
                        <w:rPr>
                          <w:rFonts w:eastAsia="宋体"/>
                          <w:sz w:val="21"/>
                          <w:szCs w:val="21"/>
                        </w:rPr>
                      </w:pPr>
                      <w:r>
                        <w:rPr>
                          <w:rFonts w:eastAsia="宋体"/>
                          <w:sz w:val="21"/>
                          <w:szCs w:val="21"/>
                        </w:rPr>
                        <w:t>14.7</w:t>
                      </w:r>
                      <w:r>
                        <w:rPr>
                          <w:rFonts w:eastAsia="宋体"/>
                          <w:sz w:val="21"/>
                          <w:szCs w:val="21"/>
                        </w:rPr>
                        <w:t>万吨</w:t>
                      </w:r>
                      <w:r>
                        <w:rPr>
                          <w:rFonts w:eastAsia="宋体"/>
                          <w:sz w:val="21"/>
                          <w:szCs w:val="21"/>
                        </w:rPr>
                        <w:t>/</w:t>
                      </w:r>
                      <w:r>
                        <w:rPr>
                          <w:rFonts w:eastAsia="宋体"/>
                          <w:sz w:val="21"/>
                          <w:szCs w:val="21"/>
                        </w:rPr>
                        <w:t>年精细化工产品迁建项目：脂肪醇：</w:t>
                      </w:r>
                      <w:r>
                        <w:rPr>
                          <w:rFonts w:eastAsia="宋体"/>
                          <w:sz w:val="21"/>
                          <w:szCs w:val="21"/>
                        </w:rPr>
                        <w:t>28000t/a</w:t>
                      </w:r>
                      <w:r>
                        <w:rPr>
                          <w:rFonts w:eastAsia="宋体" w:hint="eastAsia"/>
                          <w:sz w:val="21"/>
                          <w:szCs w:val="21"/>
                        </w:rPr>
                        <w:t>；</w:t>
                      </w:r>
                    </w:p>
                    <w:p w14:paraId="341966D1" w14:textId="77777777" w:rsidR="0085280A" w:rsidRDefault="00000000">
                      <w:pPr>
                        <w:spacing w:line="276" w:lineRule="auto"/>
                        <w:ind w:firstLineChars="0" w:firstLine="0"/>
                      </w:pPr>
                      <w:r>
                        <w:rPr>
                          <w:rFonts w:eastAsia="宋体"/>
                          <w:sz w:val="21"/>
                          <w:szCs w:val="21"/>
                        </w:rPr>
                        <w:t>（不参与内产品、副产品循环）</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BD54309" wp14:editId="2F79853D">
                <wp:simplePos x="0" y="0"/>
                <wp:positionH relativeFrom="column">
                  <wp:posOffset>92710</wp:posOffset>
                </wp:positionH>
                <wp:positionV relativeFrom="paragraph">
                  <wp:posOffset>1518285</wp:posOffset>
                </wp:positionV>
                <wp:extent cx="2339975" cy="720090"/>
                <wp:effectExtent l="4445" t="4445" r="17780" b="18415"/>
                <wp:wrapNone/>
                <wp:docPr id="57" name="文本框 2"/>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CF61A9F" w14:textId="77777777" w:rsidR="0085280A" w:rsidRDefault="00000000">
                            <w:pPr>
                              <w:spacing w:line="276" w:lineRule="auto"/>
                              <w:ind w:firstLineChars="0" w:firstLine="0"/>
                              <w:rPr>
                                <w:rFonts w:eastAsia="宋体"/>
                                <w:sz w:val="21"/>
                                <w:szCs w:val="21"/>
                              </w:rPr>
                            </w:pPr>
                            <w:r>
                              <w:rPr>
                                <w:rFonts w:eastAsia="宋体" w:hint="eastAsia"/>
                                <w:sz w:val="21"/>
                                <w:szCs w:val="21"/>
                              </w:rPr>
                              <w:t>4.8</w:t>
                            </w:r>
                            <w:r>
                              <w:rPr>
                                <w:rFonts w:eastAsia="宋体" w:hint="eastAsia"/>
                                <w:sz w:val="21"/>
                                <w:szCs w:val="21"/>
                              </w:rPr>
                              <w:t>万吨</w:t>
                            </w:r>
                            <w:r>
                              <w:rPr>
                                <w:rFonts w:eastAsia="宋体" w:hint="eastAsia"/>
                                <w:sz w:val="21"/>
                                <w:szCs w:val="21"/>
                              </w:rPr>
                              <w:t>/</w:t>
                            </w:r>
                            <w:r>
                              <w:rPr>
                                <w:rFonts w:eastAsia="宋体" w:hint="eastAsia"/>
                                <w:sz w:val="21"/>
                                <w:szCs w:val="21"/>
                              </w:rPr>
                              <w:t>年精细化工产品项目：</w:t>
                            </w:r>
                          </w:p>
                          <w:p w14:paraId="18681C02" w14:textId="77777777" w:rsidR="0085280A" w:rsidRDefault="00000000">
                            <w:pPr>
                              <w:spacing w:line="276" w:lineRule="auto"/>
                              <w:ind w:firstLineChars="0" w:firstLine="0"/>
                              <w:rPr>
                                <w:rFonts w:eastAsia="宋体"/>
                                <w:sz w:val="21"/>
                                <w:szCs w:val="21"/>
                              </w:rPr>
                            </w:pPr>
                            <w:r>
                              <w:rPr>
                                <w:rFonts w:eastAsia="宋体" w:hint="eastAsia"/>
                                <w:sz w:val="21"/>
                                <w:szCs w:val="21"/>
                              </w:rPr>
                              <w:t>己二酸酯化：</w:t>
                            </w:r>
                            <w:r>
                              <w:rPr>
                                <w:rFonts w:eastAsia="宋体" w:hint="eastAsia"/>
                                <w:sz w:val="21"/>
                                <w:szCs w:val="21"/>
                              </w:rPr>
                              <w:t>13000t/a</w:t>
                            </w:r>
                            <w:r>
                              <w:rPr>
                                <w:rFonts w:eastAsia="宋体" w:hint="eastAsia"/>
                                <w:sz w:val="21"/>
                                <w:szCs w:val="21"/>
                              </w:rPr>
                              <w:t>；</w:t>
                            </w:r>
                          </w:p>
                          <w:p w14:paraId="6D072ED3" w14:textId="77777777" w:rsidR="0085280A" w:rsidRDefault="00000000">
                            <w:pPr>
                              <w:spacing w:line="276" w:lineRule="auto"/>
                              <w:ind w:firstLineChars="0" w:firstLine="0"/>
                              <w:rPr>
                                <w:rFonts w:eastAsia="宋体"/>
                                <w:sz w:val="21"/>
                                <w:szCs w:val="21"/>
                              </w:rPr>
                            </w:pPr>
                            <w:r>
                              <w:rPr>
                                <w:rFonts w:eastAsia="宋体" w:hint="eastAsia"/>
                                <w:sz w:val="21"/>
                                <w:szCs w:val="21"/>
                              </w:rPr>
                              <w:t>（不参与厂内产品、副产品循环）</w:t>
                            </w:r>
                          </w:p>
                        </w:txbxContent>
                      </wps:txbx>
                      <wps:bodyPr wrap="square" upright="1"/>
                    </wps:wsp>
                  </a:graphicData>
                </a:graphic>
              </wp:anchor>
            </w:drawing>
          </mc:Choice>
          <mc:Fallback>
            <w:pict>
              <v:shape w14:anchorId="2BD54309" id="文本框 2" o:spid="_x0000_s1029" type="#_x0000_t202" style="position:absolute;left:0;text-align:left;margin-left:7.3pt;margin-top:119.55pt;width:184.25pt;height:56.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" strokeweight=".5pt">
                <v:textbox>
                  <w:txbxContent>
                    <w:p w14:paraId="4CF61A9F" w14:textId="77777777" w:rsidR="0085280A" w:rsidRDefault="00000000">
                      <w:pPr>
                        <w:spacing w:line="276" w:lineRule="auto"/>
                        <w:ind w:firstLineChars="0" w:firstLine="0"/>
                        <w:rPr>
                          <w:rFonts w:eastAsia="宋体"/>
                          <w:sz w:val="21"/>
                          <w:szCs w:val="21"/>
                        </w:rPr>
                      </w:pPr>
                      <w:r>
                        <w:rPr>
                          <w:rFonts w:eastAsia="宋体" w:hint="eastAsia"/>
                          <w:sz w:val="21"/>
                          <w:szCs w:val="21"/>
                        </w:rPr>
                        <w:t>4.8</w:t>
                      </w:r>
                      <w:r>
                        <w:rPr>
                          <w:rFonts w:eastAsia="宋体" w:hint="eastAsia"/>
                          <w:sz w:val="21"/>
                          <w:szCs w:val="21"/>
                        </w:rPr>
                        <w:t>万吨</w:t>
                      </w:r>
                      <w:r>
                        <w:rPr>
                          <w:rFonts w:eastAsia="宋体" w:hint="eastAsia"/>
                          <w:sz w:val="21"/>
                          <w:szCs w:val="21"/>
                        </w:rPr>
                        <w:t>/</w:t>
                      </w:r>
                      <w:r>
                        <w:rPr>
                          <w:rFonts w:eastAsia="宋体" w:hint="eastAsia"/>
                          <w:sz w:val="21"/>
                          <w:szCs w:val="21"/>
                        </w:rPr>
                        <w:t>年精细化工产品项目：</w:t>
                      </w:r>
                    </w:p>
                    <w:p w14:paraId="18681C02" w14:textId="77777777" w:rsidR="0085280A" w:rsidRDefault="00000000">
                      <w:pPr>
                        <w:spacing w:line="276" w:lineRule="auto"/>
                        <w:ind w:firstLineChars="0" w:firstLine="0"/>
                        <w:rPr>
                          <w:rFonts w:eastAsia="宋体"/>
                          <w:sz w:val="21"/>
                          <w:szCs w:val="21"/>
                        </w:rPr>
                      </w:pPr>
                      <w:r>
                        <w:rPr>
                          <w:rFonts w:eastAsia="宋体" w:hint="eastAsia"/>
                          <w:sz w:val="21"/>
                          <w:szCs w:val="21"/>
                        </w:rPr>
                        <w:t>己二酸酯化：</w:t>
                      </w:r>
                      <w:r>
                        <w:rPr>
                          <w:rFonts w:eastAsia="宋体" w:hint="eastAsia"/>
                          <w:sz w:val="21"/>
                          <w:szCs w:val="21"/>
                        </w:rPr>
                        <w:t>13000t/a</w:t>
                      </w:r>
                      <w:r>
                        <w:rPr>
                          <w:rFonts w:eastAsia="宋体" w:hint="eastAsia"/>
                          <w:sz w:val="21"/>
                          <w:szCs w:val="21"/>
                        </w:rPr>
                        <w:t>；</w:t>
                      </w:r>
                    </w:p>
                    <w:p w14:paraId="6D072ED3" w14:textId="77777777" w:rsidR="0085280A" w:rsidRDefault="00000000">
                      <w:pPr>
                        <w:spacing w:line="276" w:lineRule="auto"/>
                        <w:ind w:firstLineChars="0" w:firstLine="0"/>
                        <w:rPr>
                          <w:rFonts w:eastAsia="宋体"/>
                          <w:sz w:val="21"/>
                          <w:szCs w:val="21"/>
                        </w:rPr>
                      </w:pPr>
                      <w:r>
                        <w:rPr>
                          <w:rFonts w:eastAsia="宋体" w:hint="eastAsia"/>
                          <w:sz w:val="21"/>
                          <w:szCs w:val="21"/>
                        </w:rPr>
                        <w:t>（不参与厂内产品、副产品循环）</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3F94E3F" wp14:editId="6E3BC5F6">
                <wp:simplePos x="0" y="0"/>
                <wp:positionH relativeFrom="column">
                  <wp:posOffset>4051935</wp:posOffset>
                </wp:positionH>
                <wp:positionV relativeFrom="paragraph">
                  <wp:posOffset>1787525</wp:posOffset>
                </wp:positionV>
                <wp:extent cx="4817745" cy="1068705"/>
                <wp:effectExtent l="4445" t="4445" r="16510" b="12700"/>
                <wp:wrapNone/>
                <wp:docPr id="47" name="文本框 7"/>
                <wp:cNvGraphicFramePr/>
                <a:graphic xmlns:a="http://schemas.openxmlformats.org/drawingml/2006/main">
                  <a:graphicData uri="http://schemas.microsoft.com/office/word/2010/wordprocessingShape">
                    <wps:wsp>
                      <wps:cNvSpPr txBox="1"/>
                      <wps:spPr>
                        <a:xfrm>
                          <a:off x="0" y="0"/>
                          <a:ext cx="4817745" cy="10687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4278F95" w14:textId="77777777" w:rsidR="0085280A" w:rsidRDefault="00000000">
                            <w:pPr>
                              <w:spacing w:line="276" w:lineRule="auto"/>
                              <w:ind w:firstLineChars="0" w:firstLine="0"/>
                              <w:rPr>
                                <w:rFonts w:eastAsia="宋体"/>
                                <w:sz w:val="21"/>
                                <w:szCs w:val="21"/>
                              </w:rPr>
                            </w:pPr>
                            <w:r>
                              <w:rPr>
                                <w:rFonts w:eastAsia="宋体" w:hint="eastAsia"/>
                                <w:sz w:val="21"/>
                                <w:szCs w:val="21"/>
                              </w:rPr>
                              <w:t>年产</w:t>
                            </w:r>
                            <w:r>
                              <w:rPr>
                                <w:rFonts w:eastAsia="宋体" w:hint="eastAsia"/>
                                <w:sz w:val="21"/>
                                <w:szCs w:val="21"/>
                              </w:rPr>
                              <w:t>10</w:t>
                            </w:r>
                            <w:r>
                              <w:rPr>
                                <w:rFonts w:eastAsia="宋体" w:hint="eastAsia"/>
                                <w:sz w:val="21"/>
                                <w:szCs w:val="21"/>
                              </w:rPr>
                              <w:t>万吨</w:t>
                            </w:r>
                            <w:r>
                              <w:rPr>
                                <w:rFonts w:eastAsia="宋体" w:hint="eastAsia"/>
                                <w:sz w:val="21"/>
                                <w:szCs w:val="21"/>
                              </w:rPr>
                              <w:t>22%</w:t>
                            </w:r>
                            <w:r>
                              <w:rPr>
                                <w:rFonts w:eastAsia="宋体" w:hint="eastAsia"/>
                                <w:sz w:val="21"/>
                                <w:szCs w:val="21"/>
                              </w:rPr>
                              <w:t>发烟硫酸、</w:t>
                            </w:r>
                            <w:r>
                              <w:rPr>
                                <w:rFonts w:eastAsia="宋体" w:hint="eastAsia"/>
                                <w:sz w:val="21"/>
                                <w:szCs w:val="21"/>
                              </w:rPr>
                              <w:t>5</w:t>
                            </w:r>
                            <w:r>
                              <w:rPr>
                                <w:rFonts w:eastAsia="宋体" w:hint="eastAsia"/>
                                <w:sz w:val="21"/>
                                <w:szCs w:val="21"/>
                              </w:rPr>
                              <w:t>万吨</w:t>
                            </w:r>
                            <w:r>
                              <w:rPr>
                                <w:rFonts w:eastAsia="宋体" w:hint="eastAsia"/>
                                <w:sz w:val="21"/>
                                <w:szCs w:val="21"/>
                              </w:rPr>
                              <w:t>65%</w:t>
                            </w:r>
                            <w:r>
                              <w:rPr>
                                <w:rFonts w:eastAsia="宋体" w:hint="eastAsia"/>
                                <w:sz w:val="21"/>
                                <w:szCs w:val="21"/>
                              </w:rPr>
                              <w:t>发烟硫酸、</w:t>
                            </w:r>
                            <w:r>
                              <w:rPr>
                                <w:rFonts w:eastAsia="宋体" w:hint="eastAsia"/>
                                <w:sz w:val="21"/>
                                <w:szCs w:val="21"/>
                              </w:rPr>
                              <w:t>3</w:t>
                            </w:r>
                            <w:r>
                              <w:rPr>
                                <w:rFonts w:eastAsia="宋体" w:hint="eastAsia"/>
                                <w:sz w:val="21"/>
                                <w:szCs w:val="21"/>
                              </w:rPr>
                              <w:t>万吨液体三氧化硫、</w:t>
                            </w:r>
                            <w:r>
                              <w:rPr>
                                <w:rFonts w:eastAsia="宋体" w:hint="eastAsia"/>
                                <w:sz w:val="21"/>
                                <w:szCs w:val="21"/>
                              </w:rPr>
                              <w:t>15</w:t>
                            </w:r>
                            <w:r>
                              <w:rPr>
                                <w:rFonts w:eastAsia="宋体" w:hint="eastAsia"/>
                                <w:sz w:val="21"/>
                                <w:szCs w:val="21"/>
                              </w:rPr>
                              <w:t>万吨电池酸、</w:t>
                            </w:r>
                            <w:r>
                              <w:rPr>
                                <w:rFonts w:eastAsia="宋体" w:hint="eastAsia"/>
                                <w:sz w:val="21"/>
                                <w:szCs w:val="21"/>
                              </w:rPr>
                              <w:t>5</w:t>
                            </w:r>
                            <w:r>
                              <w:rPr>
                                <w:rFonts w:eastAsia="宋体" w:hint="eastAsia"/>
                                <w:sz w:val="21"/>
                                <w:szCs w:val="21"/>
                              </w:rPr>
                              <w:t>万吨氯磺酸、</w:t>
                            </w:r>
                            <w:r>
                              <w:rPr>
                                <w:rFonts w:eastAsia="宋体" w:hint="eastAsia"/>
                                <w:sz w:val="21"/>
                                <w:szCs w:val="21"/>
                              </w:rPr>
                              <w:t>7</w:t>
                            </w:r>
                            <w:r>
                              <w:rPr>
                                <w:rFonts w:eastAsia="宋体" w:hint="eastAsia"/>
                                <w:sz w:val="21"/>
                                <w:szCs w:val="21"/>
                              </w:rPr>
                              <w:t>万吨</w:t>
                            </w:r>
                            <w:r>
                              <w:rPr>
                                <w:rFonts w:eastAsia="宋体" w:hint="eastAsia"/>
                                <w:sz w:val="21"/>
                                <w:szCs w:val="21"/>
                              </w:rPr>
                              <w:t>93%</w:t>
                            </w:r>
                            <w:r>
                              <w:rPr>
                                <w:rFonts w:eastAsia="宋体" w:hint="eastAsia"/>
                                <w:sz w:val="21"/>
                                <w:szCs w:val="21"/>
                              </w:rPr>
                              <w:t>硫酸、</w:t>
                            </w:r>
                            <w:r>
                              <w:rPr>
                                <w:rFonts w:eastAsia="宋体" w:hint="eastAsia"/>
                                <w:sz w:val="21"/>
                                <w:szCs w:val="21"/>
                              </w:rPr>
                              <w:t>9</w:t>
                            </w:r>
                            <w:r>
                              <w:rPr>
                                <w:rFonts w:eastAsia="宋体" w:hint="eastAsia"/>
                                <w:sz w:val="21"/>
                                <w:szCs w:val="21"/>
                              </w:rPr>
                              <w:t>万吨</w:t>
                            </w:r>
                            <w:r>
                              <w:rPr>
                                <w:rFonts w:eastAsia="宋体" w:hint="eastAsia"/>
                                <w:sz w:val="21"/>
                                <w:szCs w:val="21"/>
                              </w:rPr>
                              <w:t>36%</w:t>
                            </w:r>
                            <w:r>
                              <w:rPr>
                                <w:rFonts w:eastAsia="宋体" w:hint="eastAsia"/>
                                <w:sz w:val="21"/>
                                <w:szCs w:val="21"/>
                              </w:rPr>
                              <w:t>发烟硫酸项目：</w:t>
                            </w:r>
                          </w:p>
                          <w:p w14:paraId="5CBC2CF4" w14:textId="77777777" w:rsidR="0085280A" w:rsidRDefault="00000000">
                            <w:pPr>
                              <w:spacing w:line="276" w:lineRule="auto"/>
                              <w:ind w:firstLineChars="0" w:firstLine="0"/>
                              <w:rPr>
                                <w:rFonts w:eastAsia="宋体"/>
                                <w:sz w:val="21"/>
                                <w:szCs w:val="21"/>
                              </w:rPr>
                            </w:pPr>
                            <w:r>
                              <w:rPr>
                                <w:rFonts w:eastAsia="宋体" w:hint="eastAsia"/>
                                <w:sz w:val="21"/>
                                <w:szCs w:val="21"/>
                              </w:rPr>
                              <w:t>22%</w:t>
                            </w:r>
                            <w:r>
                              <w:rPr>
                                <w:rFonts w:eastAsia="宋体" w:hint="eastAsia"/>
                                <w:sz w:val="21"/>
                                <w:szCs w:val="21"/>
                              </w:rPr>
                              <w:t>发烟硫酸：</w:t>
                            </w:r>
                            <w:r>
                              <w:rPr>
                                <w:rFonts w:eastAsia="宋体" w:hint="eastAsia"/>
                                <w:sz w:val="21"/>
                                <w:szCs w:val="21"/>
                              </w:rPr>
                              <w:t>100000t/a</w:t>
                            </w:r>
                            <w:r>
                              <w:rPr>
                                <w:rFonts w:eastAsia="宋体" w:hint="eastAsia"/>
                                <w:sz w:val="21"/>
                                <w:szCs w:val="21"/>
                              </w:rPr>
                              <w:t>；</w:t>
                            </w:r>
                            <w:r>
                              <w:rPr>
                                <w:rFonts w:eastAsia="宋体" w:hint="eastAsia"/>
                                <w:sz w:val="21"/>
                                <w:szCs w:val="21"/>
                              </w:rPr>
                              <w:t>65%</w:t>
                            </w:r>
                            <w:r>
                              <w:rPr>
                                <w:rFonts w:eastAsia="宋体" w:hint="eastAsia"/>
                                <w:sz w:val="21"/>
                                <w:szCs w:val="21"/>
                              </w:rPr>
                              <w:t>发烟硫酸：</w:t>
                            </w:r>
                            <w:r>
                              <w:rPr>
                                <w:rFonts w:eastAsia="宋体" w:hint="eastAsia"/>
                                <w:sz w:val="21"/>
                                <w:szCs w:val="21"/>
                              </w:rPr>
                              <w:t>50000t/a</w:t>
                            </w:r>
                            <w:r>
                              <w:rPr>
                                <w:rFonts w:eastAsia="宋体" w:hint="eastAsia"/>
                                <w:sz w:val="21"/>
                                <w:szCs w:val="21"/>
                              </w:rPr>
                              <w:t>；</w:t>
                            </w:r>
                          </w:p>
                          <w:p w14:paraId="3A158713" w14:textId="77777777" w:rsidR="0085280A" w:rsidRDefault="00000000">
                            <w:pPr>
                              <w:spacing w:line="276" w:lineRule="auto"/>
                              <w:ind w:firstLineChars="0" w:firstLine="0"/>
                              <w:rPr>
                                <w:rFonts w:eastAsia="宋体"/>
                                <w:sz w:val="21"/>
                                <w:szCs w:val="21"/>
                              </w:rPr>
                            </w:pPr>
                            <w:r>
                              <w:rPr>
                                <w:rFonts w:eastAsia="宋体" w:hint="eastAsia"/>
                                <w:sz w:val="21"/>
                                <w:szCs w:val="21"/>
                              </w:rPr>
                              <w:t>液体三氧化硫：</w:t>
                            </w:r>
                            <w:r>
                              <w:rPr>
                                <w:rFonts w:eastAsia="宋体" w:hint="eastAsia"/>
                                <w:sz w:val="21"/>
                                <w:szCs w:val="21"/>
                              </w:rPr>
                              <w:t>30000t/a</w:t>
                            </w:r>
                            <w:r>
                              <w:rPr>
                                <w:rFonts w:eastAsia="宋体" w:hint="eastAsia"/>
                                <w:sz w:val="21"/>
                                <w:szCs w:val="21"/>
                              </w:rPr>
                              <w:t>；电池酸：</w:t>
                            </w:r>
                            <w:r>
                              <w:rPr>
                                <w:rFonts w:eastAsia="宋体" w:hint="eastAsia"/>
                                <w:sz w:val="21"/>
                                <w:szCs w:val="21"/>
                              </w:rPr>
                              <w:t>150000t/a</w:t>
                            </w:r>
                            <w:r>
                              <w:rPr>
                                <w:rFonts w:eastAsia="宋体" w:hint="eastAsia"/>
                                <w:sz w:val="21"/>
                                <w:szCs w:val="21"/>
                              </w:rPr>
                              <w:t>；氯磺酸：</w:t>
                            </w:r>
                            <w:r>
                              <w:rPr>
                                <w:rFonts w:eastAsia="宋体" w:hint="eastAsia"/>
                                <w:sz w:val="21"/>
                                <w:szCs w:val="21"/>
                              </w:rPr>
                              <w:t>50000t/a</w:t>
                            </w:r>
                            <w:r>
                              <w:rPr>
                                <w:rFonts w:eastAsia="宋体" w:hint="eastAsia"/>
                                <w:sz w:val="21"/>
                                <w:szCs w:val="21"/>
                              </w:rPr>
                              <w:t>；</w:t>
                            </w:r>
                            <w:r>
                              <w:rPr>
                                <w:rFonts w:eastAsia="宋体" w:hint="eastAsia"/>
                                <w:sz w:val="21"/>
                                <w:szCs w:val="21"/>
                              </w:rPr>
                              <w:t>93%</w:t>
                            </w:r>
                            <w:r>
                              <w:rPr>
                                <w:rFonts w:eastAsia="宋体" w:hint="eastAsia"/>
                                <w:sz w:val="21"/>
                                <w:szCs w:val="21"/>
                              </w:rPr>
                              <w:t>硫酸：</w:t>
                            </w:r>
                            <w:r>
                              <w:rPr>
                                <w:rFonts w:eastAsia="宋体" w:hint="eastAsia"/>
                                <w:sz w:val="21"/>
                                <w:szCs w:val="21"/>
                              </w:rPr>
                              <w:t>70000t/a</w:t>
                            </w:r>
                            <w:r>
                              <w:rPr>
                                <w:rFonts w:eastAsia="宋体" w:hint="eastAsia"/>
                                <w:sz w:val="21"/>
                                <w:szCs w:val="21"/>
                              </w:rPr>
                              <w:t>；</w:t>
                            </w:r>
                            <w:r>
                              <w:rPr>
                                <w:rFonts w:eastAsia="宋体" w:hint="eastAsia"/>
                                <w:sz w:val="21"/>
                                <w:szCs w:val="21"/>
                              </w:rPr>
                              <w:t>36%</w:t>
                            </w:r>
                            <w:r>
                              <w:rPr>
                                <w:rFonts w:eastAsia="宋体" w:hint="eastAsia"/>
                                <w:sz w:val="21"/>
                                <w:szCs w:val="21"/>
                              </w:rPr>
                              <w:t>发烟硫酸：</w:t>
                            </w:r>
                            <w:r>
                              <w:rPr>
                                <w:rFonts w:eastAsia="宋体" w:hint="eastAsia"/>
                                <w:sz w:val="21"/>
                                <w:szCs w:val="21"/>
                              </w:rPr>
                              <w:t>90000t/a</w:t>
                            </w:r>
                            <w:r>
                              <w:rPr>
                                <w:rFonts w:eastAsia="宋体" w:hint="eastAsia"/>
                                <w:sz w:val="21"/>
                                <w:szCs w:val="21"/>
                              </w:rPr>
                              <w:t>。</w:t>
                            </w:r>
                          </w:p>
                        </w:txbxContent>
                      </wps:txbx>
                      <wps:bodyPr wrap="square" upright="1"/>
                    </wps:wsp>
                  </a:graphicData>
                </a:graphic>
              </wp:anchor>
            </w:drawing>
          </mc:Choice>
          <mc:Fallback>
            <w:pict>
              <v:shape w14:anchorId="63F94E3F" id="文本框 7" o:spid="_x0000_s1030" type="#_x0000_t202" style="position:absolute;left:0;text-align:left;margin-left:319.05pt;margin-top:140.75pt;width:379.35pt;height:8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" strokeweight=".5pt">
                <v:textbox>
                  <w:txbxContent>
                    <w:p w14:paraId="64278F95" w14:textId="77777777" w:rsidR="0085280A" w:rsidRDefault="00000000">
                      <w:pPr>
                        <w:spacing w:line="276" w:lineRule="auto"/>
                        <w:ind w:firstLineChars="0" w:firstLine="0"/>
                        <w:rPr>
                          <w:rFonts w:eastAsia="宋体"/>
                          <w:sz w:val="21"/>
                          <w:szCs w:val="21"/>
                        </w:rPr>
                      </w:pPr>
                      <w:r>
                        <w:rPr>
                          <w:rFonts w:eastAsia="宋体" w:hint="eastAsia"/>
                          <w:sz w:val="21"/>
                          <w:szCs w:val="21"/>
                        </w:rPr>
                        <w:t>年产</w:t>
                      </w:r>
                      <w:r>
                        <w:rPr>
                          <w:rFonts w:eastAsia="宋体" w:hint="eastAsia"/>
                          <w:sz w:val="21"/>
                          <w:szCs w:val="21"/>
                        </w:rPr>
                        <w:t>10</w:t>
                      </w:r>
                      <w:r>
                        <w:rPr>
                          <w:rFonts w:eastAsia="宋体" w:hint="eastAsia"/>
                          <w:sz w:val="21"/>
                          <w:szCs w:val="21"/>
                        </w:rPr>
                        <w:t>万吨</w:t>
                      </w:r>
                      <w:r>
                        <w:rPr>
                          <w:rFonts w:eastAsia="宋体" w:hint="eastAsia"/>
                          <w:sz w:val="21"/>
                          <w:szCs w:val="21"/>
                        </w:rPr>
                        <w:t>22%</w:t>
                      </w:r>
                      <w:r>
                        <w:rPr>
                          <w:rFonts w:eastAsia="宋体" w:hint="eastAsia"/>
                          <w:sz w:val="21"/>
                          <w:szCs w:val="21"/>
                        </w:rPr>
                        <w:t>发烟硫酸、</w:t>
                      </w:r>
                      <w:r>
                        <w:rPr>
                          <w:rFonts w:eastAsia="宋体" w:hint="eastAsia"/>
                          <w:sz w:val="21"/>
                          <w:szCs w:val="21"/>
                        </w:rPr>
                        <w:t>5</w:t>
                      </w:r>
                      <w:r>
                        <w:rPr>
                          <w:rFonts w:eastAsia="宋体" w:hint="eastAsia"/>
                          <w:sz w:val="21"/>
                          <w:szCs w:val="21"/>
                        </w:rPr>
                        <w:t>万吨</w:t>
                      </w:r>
                      <w:r>
                        <w:rPr>
                          <w:rFonts w:eastAsia="宋体" w:hint="eastAsia"/>
                          <w:sz w:val="21"/>
                          <w:szCs w:val="21"/>
                        </w:rPr>
                        <w:t>65%</w:t>
                      </w:r>
                      <w:r>
                        <w:rPr>
                          <w:rFonts w:eastAsia="宋体" w:hint="eastAsia"/>
                          <w:sz w:val="21"/>
                          <w:szCs w:val="21"/>
                        </w:rPr>
                        <w:t>发烟硫酸、</w:t>
                      </w:r>
                      <w:r>
                        <w:rPr>
                          <w:rFonts w:eastAsia="宋体" w:hint="eastAsia"/>
                          <w:sz w:val="21"/>
                          <w:szCs w:val="21"/>
                        </w:rPr>
                        <w:t>3</w:t>
                      </w:r>
                      <w:r>
                        <w:rPr>
                          <w:rFonts w:eastAsia="宋体" w:hint="eastAsia"/>
                          <w:sz w:val="21"/>
                          <w:szCs w:val="21"/>
                        </w:rPr>
                        <w:t>万吨液体三氧化硫、</w:t>
                      </w:r>
                      <w:r>
                        <w:rPr>
                          <w:rFonts w:eastAsia="宋体" w:hint="eastAsia"/>
                          <w:sz w:val="21"/>
                          <w:szCs w:val="21"/>
                        </w:rPr>
                        <w:t>15</w:t>
                      </w:r>
                      <w:r>
                        <w:rPr>
                          <w:rFonts w:eastAsia="宋体" w:hint="eastAsia"/>
                          <w:sz w:val="21"/>
                          <w:szCs w:val="21"/>
                        </w:rPr>
                        <w:t>万吨电池酸、</w:t>
                      </w:r>
                      <w:r>
                        <w:rPr>
                          <w:rFonts w:eastAsia="宋体" w:hint="eastAsia"/>
                          <w:sz w:val="21"/>
                          <w:szCs w:val="21"/>
                        </w:rPr>
                        <w:t>5</w:t>
                      </w:r>
                      <w:r>
                        <w:rPr>
                          <w:rFonts w:eastAsia="宋体" w:hint="eastAsia"/>
                          <w:sz w:val="21"/>
                          <w:szCs w:val="21"/>
                        </w:rPr>
                        <w:t>万吨氯磺酸、</w:t>
                      </w:r>
                      <w:r>
                        <w:rPr>
                          <w:rFonts w:eastAsia="宋体" w:hint="eastAsia"/>
                          <w:sz w:val="21"/>
                          <w:szCs w:val="21"/>
                        </w:rPr>
                        <w:t>7</w:t>
                      </w:r>
                      <w:r>
                        <w:rPr>
                          <w:rFonts w:eastAsia="宋体" w:hint="eastAsia"/>
                          <w:sz w:val="21"/>
                          <w:szCs w:val="21"/>
                        </w:rPr>
                        <w:t>万吨</w:t>
                      </w:r>
                      <w:r>
                        <w:rPr>
                          <w:rFonts w:eastAsia="宋体" w:hint="eastAsia"/>
                          <w:sz w:val="21"/>
                          <w:szCs w:val="21"/>
                        </w:rPr>
                        <w:t>93%</w:t>
                      </w:r>
                      <w:r>
                        <w:rPr>
                          <w:rFonts w:eastAsia="宋体" w:hint="eastAsia"/>
                          <w:sz w:val="21"/>
                          <w:szCs w:val="21"/>
                        </w:rPr>
                        <w:t>硫酸、</w:t>
                      </w:r>
                      <w:r>
                        <w:rPr>
                          <w:rFonts w:eastAsia="宋体" w:hint="eastAsia"/>
                          <w:sz w:val="21"/>
                          <w:szCs w:val="21"/>
                        </w:rPr>
                        <w:t>9</w:t>
                      </w:r>
                      <w:r>
                        <w:rPr>
                          <w:rFonts w:eastAsia="宋体" w:hint="eastAsia"/>
                          <w:sz w:val="21"/>
                          <w:szCs w:val="21"/>
                        </w:rPr>
                        <w:t>万吨</w:t>
                      </w:r>
                      <w:r>
                        <w:rPr>
                          <w:rFonts w:eastAsia="宋体" w:hint="eastAsia"/>
                          <w:sz w:val="21"/>
                          <w:szCs w:val="21"/>
                        </w:rPr>
                        <w:t>36%</w:t>
                      </w:r>
                      <w:r>
                        <w:rPr>
                          <w:rFonts w:eastAsia="宋体" w:hint="eastAsia"/>
                          <w:sz w:val="21"/>
                          <w:szCs w:val="21"/>
                        </w:rPr>
                        <w:t>发烟硫酸项目：</w:t>
                      </w:r>
                    </w:p>
                    <w:p w14:paraId="5CBC2CF4" w14:textId="77777777" w:rsidR="0085280A" w:rsidRDefault="00000000">
                      <w:pPr>
                        <w:spacing w:line="276" w:lineRule="auto"/>
                        <w:ind w:firstLineChars="0" w:firstLine="0"/>
                        <w:rPr>
                          <w:rFonts w:eastAsia="宋体"/>
                          <w:sz w:val="21"/>
                          <w:szCs w:val="21"/>
                        </w:rPr>
                      </w:pPr>
                      <w:r>
                        <w:rPr>
                          <w:rFonts w:eastAsia="宋体" w:hint="eastAsia"/>
                          <w:sz w:val="21"/>
                          <w:szCs w:val="21"/>
                        </w:rPr>
                        <w:t>22%</w:t>
                      </w:r>
                      <w:r>
                        <w:rPr>
                          <w:rFonts w:eastAsia="宋体" w:hint="eastAsia"/>
                          <w:sz w:val="21"/>
                          <w:szCs w:val="21"/>
                        </w:rPr>
                        <w:t>发烟硫酸：</w:t>
                      </w:r>
                      <w:r>
                        <w:rPr>
                          <w:rFonts w:eastAsia="宋体" w:hint="eastAsia"/>
                          <w:sz w:val="21"/>
                          <w:szCs w:val="21"/>
                        </w:rPr>
                        <w:t>100000t/a</w:t>
                      </w:r>
                      <w:r>
                        <w:rPr>
                          <w:rFonts w:eastAsia="宋体" w:hint="eastAsia"/>
                          <w:sz w:val="21"/>
                          <w:szCs w:val="21"/>
                        </w:rPr>
                        <w:t>；</w:t>
                      </w:r>
                      <w:r>
                        <w:rPr>
                          <w:rFonts w:eastAsia="宋体" w:hint="eastAsia"/>
                          <w:sz w:val="21"/>
                          <w:szCs w:val="21"/>
                        </w:rPr>
                        <w:t>65%</w:t>
                      </w:r>
                      <w:r>
                        <w:rPr>
                          <w:rFonts w:eastAsia="宋体" w:hint="eastAsia"/>
                          <w:sz w:val="21"/>
                          <w:szCs w:val="21"/>
                        </w:rPr>
                        <w:t>发烟硫酸：</w:t>
                      </w:r>
                      <w:r>
                        <w:rPr>
                          <w:rFonts w:eastAsia="宋体" w:hint="eastAsia"/>
                          <w:sz w:val="21"/>
                          <w:szCs w:val="21"/>
                        </w:rPr>
                        <w:t>50000t/a</w:t>
                      </w:r>
                      <w:r>
                        <w:rPr>
                          <w:rFonts w:eastAsia="宋体" w:hint="eastAsia"/>
                          <w:sz w:val="21"/>
                          <w:szCs w:val="21"/>
                        </w:rPr>
                        <w:t>；</w:t>
                      </w:r>
                    </w:p>
                    <w:p w14:paraId="3A158713" w14:textId="77777777" w:rsidR="0085280A" w:rsidRDefault="00000000">
                      <w:pPr>
                        <w:spacing w:line="276" w:lineRule="auto"/>
                        <w:ind w:firstLineChars="0" w:firstLine="0"/>
                        <w:rPr>
                          <w:rFonts w:eastAsia="宋体"/>
                          <w:sz w:val="21"/>
                          <w:szCs w:val="21"/>
                        </w:rPr>
                      </w:pPr>
                      <w:r>
                        <w:rPr>
                          <w:rFonts w:eastAsia="宋体" w:hint="eastAsia"/>
                          <w:sz w:val="21"/>
                          <w:szCs w:val="21"/>
                        </w:rPr>
                        <w:t>液体三氧化硫：</w:t>
                      </w:r>
                      <w:r>
                        <w:rPr>
                          <w:rFonts w:eastAsia="宋体" w:hint="eastAsia"/>
                          <w:sz w:val="21"/>
                          <w:szCs w:val="21"/>
                        </w:rPr>
                        <w:t>30000t/a</w:t>
                      </w:r>
                      <w:r>
                        <w:rPr>
                          <w:rFonts w:eastAsia="宋体" w:hint="eastAsia"/>
                          <w:sz w:val="21"/>
                          <w:szCs w:val="21"/>
                        </w:rPr>
                        <w:t>；电池酸：</w:t>
                      </w:r>
                      <w:r>
                        <w:rPr>
                          <w:rFonts w:eastAsia="宋体" w:hint="eastAsia"/>
                          <w:sz w:val="21"/>
                          <w:szCs w:val="21"/>
                        </w:rPr>
                        <w:t>150000t/a</w:t>
                      </w:r>
                      <w:r>
                        <w:rPr>
                          <w:rFonts w:eastAsia="宋体" w:hint="eastAsia"/>
                          <w:sz w:val="21"/>
                          <w:szCs w:val="21"/>
                        </w:rPr>
                        <w:t>；氯磺酸：</w:t>
                      </w:r>
                      <w:r>
                        <w:rPr>
                          <w:rFonts w:eastAsia="宋体" w:hint="eastAsia"/>
                          <w:sz w:val="21"/>
                          <w:szCs w:val="21"/>
                        </w:rPr>
                        <w:t>50000t/a</w:t>
                      </w:r>
                      <w:r>
                        <w:rPr>
                          <w:rFonts w:eastAsia="宋体" w:hint="eastAsia"/>
                          <w:sz w:val="21"/>
                          <w:szCs w:val="21"/>
                        </w:rPr>
                        <w:t>；</w:t>
                      </w:r>
                      <w:r>
                        <w:rPr>
                          <w:rFonts w:eastAsia="宋体" w:hint="eastAsia"/>
                          <w:sz w:val="21"/>
                          <w:szCs w:val="21"/>
                        </w:rPr>
                        <w:t>93%</w:t>
                      </w:r>
                      <w:r>
                        <w:rPr>
                          <w:rFonts w:eastAsia="宋体" w:hint="eastAsia"/>
                          <w:sz w:val="21"/>
                          <w:szCs w:val="21"/>
                        </w:rPr>
                        <w:t>硫酸：</w:t>
                      </w:r>
                      <w:r>
                        <w:rPr>
                          <w:rFonts w:eastAsia="宋体" w:hint="eastAsia"/>
                          <w:sz w:val="21"/>
                          <w:szCs w:val="21"/>
                        </w:rPr>
                        <w:t>70000t/a</w:t>
                      </w:r>
                      <w:r>
                        <w:rPr>
                          <w:rFonts w:eastAsia="宋体" w:hint="eastAsia"/>
                          <w:sz w:val="21"/>
                          <w:szCs w:val="21"/>
                        </w:rPr>
                        <w:t>；</w:t>
                      </w:r>
                      <w:r>
                        <w:rPr>
                          <w:rFonts w:eastAsia="宋体" w:hint="eastAsia"/>
                          <w:sz w:val="21"/>
                          <w:szCs w:val="21"/>
                        </w:rPr>
                        <w:t>36%</w:t>
                      </w:r>
                      <w:r>
                        <w:rPr>
                          <w:rFonts w:eastAsia="宋体" w:hint="eastAsia"/>
                          <w:sz w:val="21"/>
                          <w:szCs w:val="21"/>
                        </w:rPr>
                        <w:t>发烟硫酸：</w:t>
                      </w:r>
                      <w:r>
                        <w:rPr>
                          <w:rFonts w:eastAsia="宋体" w:hint="eastAsia"/>
                          <w:sz w:val="21"/>
                          <w:szCs w:val="21"/>
                        </w:rPr>
                        <w:t>90000t/a</w:t>
                      </w:r>
                      <w:r>
                        <w:rPr>
                          <w:rFonts w:eastAsia="宋体" w:hint="eastAsia"/>
                          <w:sz w:val="21"/>
                          <w:szCs w:val="21"/>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62670F9" wp14:editId="0BC8A4A7">
                <wp:simplePos x="0" y="0"/>
                <wp:positionH relativeFrom="column">
                  <wp:posOffset>101600</wp:posOffset>
                </wp:positionH>
                <wp:positionV relativeFrom="paragraph">
                  <wp:posOffset>2575560</wp:posOffset>
                </wp:positionV>
                <wp:extent cx="2339975" cy="720090"/>
                <wp:effectExtent l="4445" t="4445" r="17780" b="18415"/>
                <wp:wrapNone/>
                <wp:docPr id="58" name="文本框 3"/>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6B59C36" w14:textId="77777777" w:rsidR="0085280A" w:rsidRDefault="00000000">
                            <w:pPr>
                              <w:spacing w:line="276" w:lineRule="auto"/>
                              <w:ind w:firstLineChars="0" w:firstLine="0"/>
                              <w:rPr>
                                <w:rFonts w:eastAsia="宋体"/>
                                <w:sz w:val="21"/>
                                <w:szCs w:val="21"/>
                              </w:rPr>
                            </w:pPr>
                            <w:r>
                              <w:rPr>
                                <w:rFonts w:eastAsia="宋体" w:hint="eastAsia"/>
                                <w:sz w:val="21"/>
                                <w:szCs w:val="21"/>
                              </w:rPr>
                              <w:t>30</w:t>
                            </w:r>
                            <w:r>
                              <w:rPr>
                                <w:rFonts w:eastAsia="宋体" w:hint="eastAsia"/>
                                <w:sz w:val="21"/>
                                <w:szCs w:val="21"/>
                              </w:rPr>
                              <w:t>万吨</w:t>
                            </w:r>
                            <w:r>
                              <w:rPr>
                                <w:rFonts w:eastAsia="宋体" w:hint="eastAsia"/>
                                <w:sz w:val="21"/>
                                <w:szCs w:val="21"/>
                              </w:rPr>
                              <w:t>/</w:t>
                            </w:r>
                            <w:r>
                              <w:rPr>
                                <w:rFonts w:eastAsia="宋体" w:hint="eastAsia"/>
                                <w:sz w:val="21"/>
                                <w:szCs w:val="21"/>
                              </w:rPr>
                              <w:t>年离子膜烧碱及配套项目：</w:t>
                            </w:r>
                          </w:p>
                          <w:p w14:paraId="00366BB5"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200000t/a</w:t>
                            </w:r>
                            <w:r>
                              <w:rPr>
                                <w:rFonts w:eastAsia="宋体" w:hint="eastAsia"/>
                                <w:sz w:val="21"/>
                                <w:szCs w:val="21"/>
                              </w:rPr>
                              <w:t>；氯气：</w:t>
                            </w:r>
                            <w:r>
                              <w:rPr>
                                <w:rFonts w:eastAsia="宋体" w:hint="eastAsia"/>
                                <w:sz w:val="21"/>
                                <w:szCs w:val="21"/>
                              </w:rPr>
                              <w:t>177500t/a</w:t>
                            </w:r>
                            <w:r>
                              <w:rPr>
                                <w:rFonts w:eastAsia="宋体" w:hint="eastAsia"/>
                                <w:sz w:val="21"/>
                                <w:szCs w:val="21"/>
                              </w:rPr>
                              <w:t>；</w:t>
                            </w:r>
                          </w:p>
                          <w:p w14:paraId="42CEB90C" w14:textId="77777777" w:rsidR="0085280A" w:rsidRDefault="00000000">
                            <w:pPr>
                              <w:spacing w:line="276" w:lineRule="auto"/>
                              <w:ind w:firstLineChars="0" w:firstLine="0"/>
                              <w:rPr>
                                <w:rFonts w:eastAsia="宋体"/>
                                <w:sz w:val="21"/>
                                <w:szCs w:val="21"/>
                              </w:rPr>
                            </w:pPr>
                            <w:r>
                              <w:rPr>
                                <w:rFonts w:eastAsia="宋体" w:hint="eastAsia"/>
                                <w:sz w:val="21"/>
                                <w:szCs w:val="21"/>
                              </w:rPr>
                              <w:t>氢气：</w:t>
                            </w:r>
                            <w:r>
                              <w:rPr>
                                <w:rFonts w:eastAsia="宋体" w:hint="eastAsia"/>
                                <w:sz w:val="21"/>
                                <w:szCs w:val="21"/>
                              </w:rPr>
                              <w:t>5000t/a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sz w:val="21"/>
                                <w:szCs w:val="21"/>
                              </w:rPr>
                              <w:t>66666</w:t>
                            </w:r>
                            <w:r>
                              <w:rPr>
                                <w:rFonts w:eastAsia="宋体" w:hint="eastAsia"/>
                                <w:sz w:val="21"/>
                                <w:szCs w:val="21"/>
                              </w:rPr>
                              <w:t>t/a</w:t>
                            </w:r>
                            <w:r>
                              <w:rPr>
                                <w:rFonts w:eastAsia="宋体" w:hint="eastAsia"/>
                                <w:sz w:val="21"/>
                                <w:szCs w:val="21"/>
                              </w:rPr>
                              <w:t>。</w:t>
                            </w:r>
                          </w:p>
                        </w:txbxContent>
                      </wps:txbx>
                      <wps:bodyPr wrap="square" upright="1"/>
                    </wps:wsp>
                  </a:graphicData>
                </a:graphic>
              </wp:anchor>
            </w:drawing>
          </mc:Choice>
          <mc:Fallback>
            <w:pict>
              <v:shape w14:anchorId="062670F9" id="文本框 3" o:spid="_x0000_s1031" type="#_x0000_t202" style="position:absolute;left:0;text-align:left;margin-left:8pt;margin-top:202.8pt;width:184.25pt;height:56.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" strokeweight=".5pt">
                <v:textbox>
                  <w:txbxContent>
                    <w:p w14:paraId="06B59C36" w14:textId="77777777" w:rsidR="0085280A" w:rsidRDefault="00000000">
                      <w:pPr>
                        <w:spacing w:line="276" w:lineRule="auto"/>
                        <w:ind w:firstLineChars="0" w:firstLine="0"/>
                        <w:rPr>
                          <w:rFonts w:eastAsia="宋体"/>
                          <w:sz w:val="21"/>
                          <w:szCs w:val="21"/>
                        </w:rPr>
                      </w:pPr>
                      <w:r>
                        <w:rPr>
                          <w:rFonts w:eastAsia="宋体" w:hint="eastAsia"/>
                          <w:sz w:val="21"/>
                          <w:szCs w:val="21"/>
                        </w:rPr>
                        <w:t>30</w:t>
                      </w:r>
                      <w:r>
                        <w:rPr>
                          <w:rFonts w:eastAsia="宋体" w:hint="eastAsia"/>
                          <w:sz w:val="21"/>
                          <w:szCs w:val="21"/>
                        </w:rPr>
                        <w:t>万吨</w:t>
                      </w:r>
                      <w:r>
                        <w:rPr>
                          <w:rFonts w:eastAsia="宋体" w:hint="eastAsia"/>
                          <w:sz w:val="21"/>
                          <w:szCs w:val="21"/>
                        </w:rPr>
                        <w:t>/</w:t>
                      </w:r>
                      <w:r>
                        <w:rPr>
                          <w:rFonts w:eastAsia="宋体" w:hint="eastAsia"/>
                          <w:sz w:val="21"/>
                          <w:szCs w:val="21"/>
                        </w:rPr>
                        <w:t>年离子膜烧碱及配套项目：</w:t>
                      </w:r>
                    </w:p>
                    <w:p w14:paraId="00366BB5"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200000t/a</w:t>
                      </w:r>
                      <w:r>
                        <w:rPr>
                          <w:rFonts w:eastAsia="宋体" w:hint="eastAsia"/>
                          <w:sz w:val="21"/>
                          <w:szCs w:val="21"/>
                        </w:rPr>
                        <w:t>；氯气：</w:t>
                      </w:r>
                      <w:r>
                        <w:rPr>
                          <w:rFonts w:eastAsia="宋体" w:hint="eastAsia"/>
                          <w:sz w:val="21"/>
                          <w:szCs w:val="21"/>
                        </w:rPr>
                        <w:t>177500t/a</w:t>
                      </w:r>
                      <w:r>
                        <w:rPr>
                          <w:rFonts w:eastAsia="宋体" w:hint="eastAsia"/>
                          <w:sz w:val="21"/>
                          <w:szCs w:val="21"/>
                        </w:rPr>
                        <w:t>；</w:t>
                      </w:r>
                    </w:p>
                    <w:p w14:paraId="42CEB90C" w14:textId="77777777" w:rsidR="0085280A" w:rsidRDefault="00000000">
                      <w:pPr>
                        <w:spacing w:line="276" w:lineRule="auto"/>
                        <w:ind w:firstLineChars="0" w:firstLine="0"/>
                        <w:rPr>
                          <w:rFonts w:eastAsia="宋体"/>
                          <w:sz w:val="21"/>
                          <w:szCs w:val="21"/>
                        </w:rPr>
                      </w:pPr>
                      <w:r>
                        <w:rPr>
                          <w:rFonts w:eastAsia="宋体" w:hint="eastAsia"/>
                          <w:sz w:val="21"/>
                          <w:szCs w:val="21"/>
                        </w:rPr>
                        <w:t>氢气：</w:t>
                      </w:r>
                      <w:r>
                        <w:rPr>
                          <w:rFonts w:eastAsia="宋体" w:hint="eastAsia"/>
                          <w:sz w:val="21"/>
                          <w:szCs w:val="21"/>
                        </w:rPr>
                        <w:t>5000t/a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sz w:val="21"/>
                          <w:szCs w:val="21"/>
                        </w:rPr>
                        <w:t>66666</w:t>
                      </w:r>
                      <w:r>
                        <w:rPr>
                          <w:rFonts w:eastAsia="宋体" w:hint="eastAsia"/>
                          <w:sz w:val="21"/>
                          <w:szCs w:val="21"/>
                        </w:rPr>
                        <w:t>t/a</w:t>
                      </w:r>
                      <w:r>
                        <w:rPr>
                          <w:rFonts w:eastAsia="宋体" w:hint="eastAsia"/>
                          <w:sz w:val="21"/>
                          <w:szCs w:val="21"/>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B6143E1" wp14:editId="4D75E4D5">
                <wp:simplePos x="0" y="0"/>
                <wp:positionH relativeFrom="column">
                  <wp:posOffset>1191895</wp:posOffset>
                </wp:positionH>
                <wp:positionV relativeFrom="paragraph">
                  <wp:posOffset>4036695</wp:posOffset>
                </wp:positionV>
                <wp:extent cx="1427480" cy="259715"/>
                <wp:effectExtent l="0" t="0" r="1270" b="6985"/>
                <wp:wrapNone/>
                <wp:docPr id="65" name="文本框 25"/>
                <wp:cNvGraphicFramePr/>
                <a:graphic xmlns:a="http://schemas.openxmlformats.org/drawingml/2006/main">
                  <a:graphicData uri="http://schemas.microsoft.com/office/word/2010/wordprocessingShape">
                    <wps:wsp>
                      <wps:cNvSpPr txBox="1"/>
                      <wps:spPr>
                        <a:xfrm>
                          <a:off x="0" y="0"/>
                          <a:ext cx="1427480" cy="320675"/>
                        </a:xfrm>
                        <a:prstGeom prst="rect">
                          <a:avLst/>
                        </a:prstGeom>
                        <a:solidFill>
                          <a:sysClr val="window" lastClr="FFFFFF"/>
                        </a:solidFill>
                        <a:ln w="6350">
                          <a:noFill/>
                        </a:ln>
                        <a:effectLst/>
                      </wps:spPr>
                      <wps:txbx>
                        <w:txbxContent>
                          <w:p w14:paraId="785E385F" w14:textId="77777777" w:rsidR="0085280A" w:rsidRDefault="00000000">
                            <w:pPr>
                              <w:spacing w:line="276" w:lineRule="auto"/>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4400t/a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6143E1" id="文本框 25" o:spid="_x0000_s1032" type="#_x0000_t202" style="position:absolute;left:0;text-align:left;margin-left:93.85pt;margin-top:317.85pt;width:112.4pt;height:20.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" fillcolor="window" stroked="f" strokeweight=".5pt">
                <v:textbox>
                  <w:txbxContent>
                    <w:p w14:paraId="785E385F" w14:textId="77777777" w:rsidR="0085280A" w:rsidRDefault="00000000">
                      <w:pPr>
                        <w:spacing w:line="276" w:lineRule="auto"/>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4400t/a</w:t>
                      </w:r>
                    </w:p>
                  </w:txbxContent>
                </v:textbox>
              </v:shape>
            </w:pict>
          </mc:Fallback>
        </mc:AlternateContent>
      </w:r>
      <w:r>
        <w:rPr>
          <w:rFonts w:eastAsia="宋体"/>
          <w:b/>
          <w:bCs/>
          <w:noProof/>
          <w:snapToGrid/>
          <w:kern w:val="2"/>
        </w:rPr>
        <mc:AlternateContent>
          <mc:Choice Requires="wps">
            <w:drawing>
              <wp:anchor distT="0" distB="0" distL="114300" distR="114300" simplePos="0" relativeHeight="251695104" behindDoc="0" locked="0" layoutInCell="1" allowOverlap="1" wp14:anchorId="3ED88DE7" wp14:editId="14C8BE8C">
                <wp:simplePos x="0" y="0"/>
                <wp:positionH relativeFrom="column">
                  <wp:posOffset>2836545</wp:posOffset>
                </wp:positionH>
                <wp:positionV relativeFrom="paragraph">
                  <wp:posOffset>3574415</wp:posOffset>
                </wp:positionV>
                <wp:extent cx="1085215" cy="492760"/>
                <wp:effectExtent l="0" t="0" r="0" b="0"/>
                <wp:wrapNone/>
                <wp:docPr id="74" name="文本框 807"/>
                <wp:cNvGraphicFramePr/>
                <a:graphic xmlns:a="http://schemas.openxmlformats.org/drawingml/2006/main">
                  <a:graphicData uri="http://schemas.microsoft.com/office/word/2010/wordprocessingShape">
                    <wps:wsp>
                      <wps:cNvSpPr txBox="1"/>
                      <wps:spPr>
                        <a:xfrm>
                          <a:off x="0" y="0"/>
                          <a:ext cx="1085215" cy="492760"/>
                        </a:xfrm>
                        <a:prstGeom prst="rect">
                          <a:avLst/>
                        </a:prstGeom>
                        <a:noFill/>
                        <a:ln>
                          <a:noFill/>
                        </a:ln>
                      </wps:spPr>
                      <wps:txbx>
                        <w:txbxContent>
                          <w:p w14:paraId="7880F4A6"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4</w:t>
                            </w:r>
                            <w:r>
                              <w:rPr>
                                <w:rFonts w:eastAsia="宋体"/>
                                <w:sz w:val="21"/>
                                <w:szCs w:val="21"/>
                              </w:rPr>
                              <w:t>0000</w:t>
                            </w:r>
                            <w:r>
                              <w:rPr>
                                <w:rFonts w:eastAsia="宋体" w:hint="eastAsia"/>
                                <w:sz w:val="21"/>
                                <w:szCs w:val="21"/>
                              </w:rPr>
                              <w:t>t</w:t>
                            </w:r>
                            <w:r>
                              <w:rPr>
                                <w:rFonts w:eastAsia="宋体"/>
                                <w:sz w:val="21"/>
                                <w:szCs w:val="21"/>
                              </w:rPr>
                              <w:t>/</w:t>
                            </w:r>
                            <w:r>
                              <w:rPr>
                                <w:rFonts w:eastAsia="宋体" w:hint="eastAsia"/>
                                <w:sz w:val="21"/>
                                <w:szCs w:val="21"/>
                              </w:rPr>
                              <w:t>a</w:t>
                            </w:r>
                          </w:p>
                          <w:p w14:paraId="06367B12"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2</w:t>
                            </w:r>
                            <w:r>
                              <w:rPr>
                                <w:rFonts w:eastAsia="宋体"/>
                                <w:sz w:val="21"/>
                                <w:szCs w:val="21"/>
                              </w:rPr>
                              <w:t>00</w:t>
                            </w:r>
                            <w:r>
                              <w:rPr>
                                <w:rFonts w:eastAsia="宋体" w:hint="eastAsia"/>
                                <w:sz w:val="21"/>
                                <w:szCs w:val="21"/>
                              </w:rPr>
                              <w:t>t</w:t>
                            </w:r>
                            <w:r>
                              <w:rPr>
                                <w:rFonts w:eastAsia="宋体"/>
                                <w:sz w:val="21"/>
                                <w:szCs w:val="21"/>
                              </w:rPr>
                              <w:t>/</w:t>
                            </w:r>
                            <w:r>
                              <w:rPr>
                                <w:rFonts w:eastAsia="宋体" w:hint="eastAsia"/>
                                <w:sz w:val="21"/>
                                <w:szCs w:val="21"/>
                              </w:rPr>
                              <w:t>a</w:t>
                            </w:r>
                          </w:p>
                        </w:txbxContent>
                      </wps:txbx>
                      <wps:bodyPr wrap="square" upright="1"/>
                    </wps:wsp>
                  </a:graphicData>
                </a:graphic>
              </wp:anchor>
            </w:drawing>
          </mc:Choice>
          <mc:Fallback>
            <w:pict>
              <v:shape w14:anchorId="3ED88DE7" id="文本框 807" o:spid="_x0000_s1033" type="#_x0000_t202" style="position:absolute;left:0;text-align:left;margin-left:223.35pt;margin-top:281.45pt;width:85.45pt;height:38.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" filled="f" stroked="f">
                <v:textbox>
                  <w:txbxContent>
                    <w:p w14:paraId="7880F4A6"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4</w:t>
                      </w:r>
                      <w:r>
                        <w:rPr>
                          <w:rFonts w:eastAsia="宋体"/>
                          <w:sz w:val="21"/>
                          <w:szCs w:val="21"/>
                        </w:rPr>
                        <w:t>0000</w:t>
                      </w:r>
                      <w:r>
                        <w:rPr>
                          <w:rFonts w:eastAsia="宋体" w:hint="eastAsia"/>
                          <w:sz w:val="21"/>
                          <w:szCs w:val="21"/>
                        </w:rPr>
                        <w:t>t</w:t>
                      </w:r>
                      <w:r>
                        <w:rPr>
                          <w:rFonts w:eastAsia="宋体"/>
                          <w:sz w:val="21"/>
                          <w:szCs w:val="21"/>
                        </w:rPr>
                        <w:t>/</w:t>
                      </w:r>
                      <w:r>
                        <w:rPr>
                          <w:rFonts w:eastAsia="宋体" w:hint="eastAsia"/>
                          <w:sz w:val="21"/>
                          <w:szCs w:val="21"/>
                        </w:rPr>
                        <w:t>a</w:t>
                      </w:r>
                    </w:p>
                    <w:p w14:paraId="06367B12"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2</w:t>
                      </w:r>
                      <w:r>
                        <w:rPr>
                          <w:rFonts w:eastAsia="宋体"/>
                          <w:sz w:val="21"/>
                          <w:szCs w:val="21"/>
                        </w:rPr>
                        <w:t>00</w:t>
                      </w:r>
                      <w:r>
                        <w:rPr>
                          <w:rFonts w:eastAsia="宋体" w:hint="eastAsia"/>
                          <w:sz w:val="21"/>
                          <w:szCs w:val="21"/>
                        </w:rPr>
                        <w:t>t</w:t>
                      </w:r>
                      <w:r>
                        <w:rPr>
                          <w:rFonts w:eastAsia="宋体"/>
                          <w:sz w:val="21"/>
                          <w:szCs w:val="21"/>
                        </w:rPr>
                        <w:t>/</w:t>
                      </w:r>
                      <w:r>
                        <w:rPr>
                          <w:rFonts w:eastAsia="宋体" w:hint="eastAsia"/>
                          <w:sz w:val="21"/>
                          <w:szCs w:val="21"/>
                        </w:rP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42BC59" wp14:editId="3F40AB14">
                <wp:simplePos x="0" y="0"/>
                <wp:positionH relativeFrom="column">
                  <wp:posOffset>4033520</wp:posOffset>
                </wp:positionH>
                <wp:positionV relativeFrom="paragraph">
                  <wp:posOffset>158115</wp:posOffset>
                </wp:positionV>
                <wp:extent cx="4836160" cy="702945"/>
                <wp:effectExtent l="5080" t="4445" r="16510" b="16510"/>
                <wp:wrapNone/>
                <wp:docPr id="45" name="文本框 5"/>
                <wp:cNvGraphicFramePr/>
                <a:graphic xmlns:a="http://schemas.openxmlformats.org/drawingml/2006/main">
                  <a:graphicData uri="http://schemas.microsoft.com/office/word/2010/wordprocessingShape">
                    <wps:wsp>
                      <wps:cNvSpPr txBox="1"/>
                      <wps:spPr>
                        <a:xfrm>
                          <a:off x="0" y="0"/>
                          <a:ext cx="4836160" cy="70294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AA0527C" w14:textId="77777777" w:rsidR="0085280A" w:rsidRDefault="00000000">
                            <w:pPr>
                              <w:spacing w:line="276" w:lineRule="auto"/>
                              <w:ind w:firstLineChars="0" w:firstLine="0"/>
                              <w:rPr>
                                <w:rFonts w:eastAsia="宋体"/>
                                <w:sz w:val="21"/>
                                <w:szCs w:val="21"/>
                              </w:rPr>
                            </w:pPr>
                            <w:r>
                              <w:rPr>
                                <w:rFonts w:eastAsia="宋体" w:hint="eastAsia"/>
                                <w:sz w:val="21"/>
                                <w:szCs w:val="21"/>
                              </w:rPr>
                              <w:t>3</w:t>
                            </w:r>
                            <w:r>
                              <w:rPr>
                                <w:rFonts w:eastAsia="宋体" w:hint="eastAsia"/>
                                <w:sz w:val="21"/>
                                <w:szCs w:val="21"/>
                              </w:rPr>
                              <w:t>万吨</w:t>
                            </w:r>
                            <w:r>
                              <w:rPr>
                                <w:rFonts w:eastAsia="宋体" w:hint="eastAsia"/>
                                <w:sz w:val="21"/>
                                <w:szCs w:val="21"/>
                              </w:rPr>
                              <w:t>/</w:t>
                            </w:r>
                            <w:r>
                              <w:rPr>
                                <w:rFonts w:eastAsia="宋体" w:hint="eastAsia"/>
                                <w:sz w:val="21"/>
                                <w:szCs w:val="21"/>
                              </w:rPr>
                              <w:t>年氯化苯项目生产项目：</w:t>
                            </w:r>
                          </w:p>
                          <w:p w14:paraId="63891A8A" w14:textId="77777777" w:rsidR="0085280A" w:rsidRDefault="00000000">
                            <w:pPr>
                              <w:spacing w:line="276" w:lineRule="auto"/>
                              <w:ind w:firstLineChars="0" w:firstLine="0"/>
                              <w:rPr>
                                <w:rFonts w:eastAsia="宋体"/>
                                <w:sz w:val="21"/>
                                <w:szCs w:val="21"/>
                              </w:rPr>
                            </w:pPr>
                            <w:r>
                              <w:rPr>
                                <w:rFonts w:eastAsia="宋体" w:hint="eastAsia"/>
                                <w:sz w:val="21"/>
                                <w:szCs w:val="21"/>
                              </w:rPr>
                              <w:t>氯化苯：</w:t>
                            </w:r>
                            <w:r>
                              <w:rPr>
                                <w:rFonts w:eastAsia="宋体" w:hint="eastAsia"/>
                                <w:sz w:val="21"/>
                                <w:szCs w:val="21"/>
                              </w:rPr>
                              <w:t>10000t/a</w:t>
                            </w:r>
                            <w:r>
                              <w:rPr>
                                <w:rFonts w:eastAsia="宋体" w:hint="eastAsia"/>
                                <w:sz w:val="21"/>
                                <w:szCs w:val="21"/>
                              </w:rPr>
                              <w:t>；对二氯苯：</w:t>
                            </w:r>
                            <w:r>
                              <w:rPr>
                                <w:rFonts w:eastAsia="宋体" w:hint="eastAsia"/>
                                <w:sz w:val="21"/>
                                <w:szCs w:val="21"/>
                              </w:rPr>
                              <w:t>15000t/a</w:t>
                            </w:r>
                            <w:r>
                              <w:rPr>
                                <w:rFonts w:eastAsia="宋体" w:hint="eastAsia"/>
                                <w:sz w:val="21"/>
                                <w:szCs w:val="21"/>
                              </w:rPr>
                              <w:t>；邻二氯苯：</w:t>
                            </w:r>
                            <w:r>
                              <w:rPr>
                                <w:rFonts w:eastAsia="宋体" w:hint="eastAsia"/>
                                <w:sz w:val="21"/>
                                <w:szCs w:val="21"/>
                              </w:rPr>
                              <w:t>5000t/a</w:t>
                            </w:r>
                            <w:r>
                              <w:rPr>
                                <w:rFonts w:eastAsia="宋体" w:hint="eastAsia"/>
                                <w:sz w:val="21"/>
                                <w:szCs w:val="21"/>
                              </w:rPr>
                              <w:t>；三氯苯：</w:t>
                            </w:r>
                            <w:r>
                              <w:rPr>
                                <w:rFonts w:eastAsia="宋体" w:hint="eastAsia"/>
                                <w:sz w:val="21"/>
                                <w:szCs w:val="21"/>
                              </w:rPr>
                              <w:t>300t/a</w:t>
                            </w:r>
                            <w:r>
                              <w:rPr>
                                <w:rFonts w:eastAsia="宋体" w:hint="eastAsia"/>
                                <w:sz w:val="21"/>
                                <w:szCs w:val="21"/>
                              </w:rPr>
                              <w:t>；混合二氯苯：</w:t>
                            </w:r>
                            <w:r>
                              <w:rPr>
                                <w:rFonts w:eastAsia="宋体" w:hint="eastAsia"/>
                                <w:sz w:val="21"/>
                                <w:szCs w:val="21"/>
                              </w:rPr>
                              <w:t>500t/a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4</w:t>
                            </w:r>
                            <w:r>
                              <w:rPr>
                                <w:rFonts w:eastAsia="宋体"/>
                                <w:sz w:val="21"/>
                                <w:szCs w:val="21"/>
                              </w:rPr>
                              <w:t>4000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wps:txbx>
                      <wps:bodyPr wrap="square" upright="1"/>
                    </wps:wsp>
                  </a:graphicData>
                </a:graphic>
              </wp:anchor>
            </w:drawing>
          </mc:Choice>
          <mc:Fallback>
            <w:pict>
              <v:shape w14:anchorId="7442BC59" id="文本框 5" o:spid="_x0000_s1034" type="#_x0000_t202" style="position:absolute;left:0;text-align:left;margin-left:317.6pt;margin-top:12.45pt;width:380.8pt;height:5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" strokeweight=".5pt">
                <v:textbox>
                  <w:txbxContent>
                    <w:p w14:paraId="2AA0527C" w14:textId="77777777" w:rsidR="0085280A" w:rsidRDefault="00000000">
                      <w:pPr>
                        <w:spacing w:line="276" w:lineRule="auto"/>
                        <w:ind w:firstLineChars="0" w:firstLine="0"/>
                        <w:rPr>
                          <w:rFonts w:eastAsia="宋体"/>
                          <w:sz w:val="21"/>
                          <w:szCs w:val="21"/>
                        </w:rPr>
                      </w:pPr>
                      <w:r>
                        <w:rPr>
                          <w:rFonts w:eastAsia="宋体" w:hint="eastAsia"/>
                          <w:sz w:val="21"/>
                          <w:szCs w:val="21"/>
                        </w:rPr>
                        <w:t>3</w:t>
                      </w:r>
                      <w:r>
                        <w:rPr>
                          <w:rFonts w:eastAsia="宋体" w:hint="eastAsia"/>
                          <w:sz w:val="21"/>
                          <w:szCs w:val="21"/>
                        </w:rPr>
                        <w:t>万吨</w:t>
                      </w:r>
                      <w:r>
                        <w:rPr>
                          <w:rFonts w:eastAsia="宋体" w:hint="eastAsia"/>
                          <w:sz w:val="21"/>
                          <w:szCs w:val="21"/>
                        </w:rPr>
                        <w:t>/</w:t>
                      </w:r>
                      <w:r>
                        <w:rPr>
                          <w:rFonts w:eastAsia="宋体" w:hint="eastAsia"/>
                          <w:sz w:val="21"/>
                          <w:szCs w:val="21"/>
                        </w:rPr>
                        <w:t>年氯化苯项目生产项目：</w:t>
                      </w:r>
                    </w:p>
                    <w:p w14:paraId="63891A8A" w14:textId="77777777" w:rsidR="0085280A" w:rsidRDefault="00000000">
                      <w:pPr>
                        <w:spacing w:line="276" w:lineRule="auto"/>
                        <w:ind w:firstLineChars="0" w:firstLine="0"/>
                        <w:rPr>
                          <w:rFonts w:eastAsia="宋体"/>
                          <w:sz w:val="21"/>
                          <w:szCs w:val="21"/>
                        </w:rPr>
                      </w:pPr>
                      <w:r>
                        <w:rPr>
                          <w:rFonts w:eastAsia="宋体" w:hint="eastAsia"/>
                          <w:sz w:val="21"/>
                          <w:szCs w:val="21"/>
                        </w:rPr>
                        <w:t>氯化苯：</w:t>
                      </w:r>
                      <w:r>
                        <w:rPr>
                          <w:rFonts w:eastAsia="宋体" w:hint="eastAsia"/>
                          <w:sz w:val="21"/>
                          <w:szCs w:val="21"/>
                        </w:rPr>
                        <w:t>10000t/a</w:t>
                      </w:r>
                      <w:r>
                        <w:rPr>
                          <w:rFonts w:eastAsia="宋体" w:hint="eastAsia"/>
                          <w:sz w:val="21"/>
                          <w:szCs w:val="21"/>
                        </w:rPr>
                        <w:t>；对二氯苯：</w:t>
                      </w:r>
                      <w:r>
                        <w:rPr>
                          <w:rFonts w:eastAsia="宋体" w:hint="eastAsia"/>
                          <w:sz w:val="21"/>
                          <w:szCs w:val="21"/>
                        </w:rPr>
                        <w:t>15000t/a</w:t>
                      </w:r>
                      <w:r>
                        <w:rPr>
                          <w:rFonts w:eastAsia="宋体" w:hint="eastAsia"/>
                          <w:sz w:val="21"/>
                          <w:szCs w:val="21"/>
                        </w:rPr>
                        <w:t>；邻二氯苯：</w:t>
                      </w:r>
                      <w:r>
                        <w:rPr>
                          <w:rFonts w:eastAsia="宋体" w:hint="eastAsia"/>
                          <w:sz w:val="21"/>
                          <w:szCs w:val="21"/>
                        </w:rPr>
                        <w:t>5000t/a</w:t>
                      </w:r>
                      <w:r>
                        <w:rPr>
                          <w:rFonts w:eastAsia="宋体" w:hint="eastAsia"/>
                          <w:sz w:val="21"/>
                          <w:szCs w:val="21"/>
                        </w:rPr>
                        <w:t>；三氯苯：</w:t>
                      </w:r>
                      <w:r>
                        <w:rPr>
                          <w:rFonts w:eastAsia="宋体" w:hint="eastAsia"/>
                          <w:sz w:val="21"/>
                          <w:szCs w:val="21"/>
                        </w:rPr>
                        <w:t>300t/a</w:t>
                      </w:r>
                      <w:r>
                        <w:rPr>
                          <w:rFonts w:eastAsia="宋体" w:hint="eastAsia"/>
                          <w:sz w:val="21"/>
                          <w:szCs w:val="21"/>
                        </w:rPr>
                        <w:t>；混合二氯苯：</w:t>
                      </w:r>
                      <w:r>
                        <w:rPr>
                          <w:rFonts w:eastAsia="宋体" w:hint="eastAsia"/>
                          <w:sz w:val="21"/>
                          <w:szCs w:val="21"/>
                        </w:rPr>
                        <w:t>500t/a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4</w:t>
                      </w:r>
                      <w:r>
                        <w:rPr>
                          <w:rFonts w:eastAsia="宋体"/>
                          <w:sz w:val="21"/>
                          <w:szCs w:val="21"/>
                        </w:rPr>
                        <w:t>4000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v:textbox>
              </v:shape>
            </w:pict>
          </mc:Fallback>
        </mc:AlternateContent>
      </w:r>
      <w:r>
        <w:rPr>
          <w:noProof/>
          <w:snapToGrid/>
        </w:rPr>
        <mc:AlternateContent>
          <mc:Choice Requires="wps">
            <w:drawing>
              <wp:anchor distT="0" distB="0" distL="114300" distR="114300" simplePos="0" relativeHeight="251693056" behindDoc="0" locked="0" layoutInCell="1" allowOverlap="1" wp14:anchorId="2EEFE4C6" wp14:editId="442856D9">
                <wp:simplePos x="0" y="0"/>
                <wp:positionH relativeFrom="column">
                  <wp:posOffset>4053840</wp:posOffset>
                </wp:positionH>
                <wp:positionV relativeFrom="paragraph">
                  <wp:posOffset>3734435</wp:posOffset>
                </wp:positionV>
                <wp:extent cx="4803140" cy="507365"/>
                <wp:effectExtent l="5080" t="5080" r="11430" b="20955"/>
                <wp:wrapNone/>
                <wp:docPr id="72" name="文本框 805"/>
                <wp:cNvGraphicFramePr/>
                <a:graphic xmlns:a="http://schemas.openxmlformats.org/drawingml/2006/main">
                  <a:graphicData uri="http://schemas.microsoft.com/office/word/2010/wordprocessingShape">
                    <wps:wsp>
                      <wps:cNvSpPr txBox="1"/>
                      <wps:spPr>
                        <a:xfrm>
                          <a:off x="0" y="0"/>
                          <a:ext cx="4803140"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ACDEA"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年氯乙酸项目：</w:t>
                            </w:r>
                          </w:p>
                          <w:p w14:paraId="72AA5C93" w14:textId="77777777" w:rsidR="0085280A" w:rsidRDefault="00000000">
                            <w:pPr>
                              <w:spacing w:line="276" w:lineRule="auto"/>
                              <w:ind w:firstLineChars="0" w:firstLine="0"/>
                              <w:rPr>
                                <w:rFonts w:eastAsia="宋体"/>
                                <w:sz w:val="21"/>
                                <w:szCs w:val="21"/>
                              </w:rPr>
                            </w:pPr>
                            <w:r>
                              <w:rPr>
                                <w:rFonts w:eastAsia="宋体" w:hint="eastAsia"/>
                                <w:sz w:val="21"/>
                                <w:szCs w:val="21"/>
                              </w:rPr>
                              <w:t>氯乙酸固体：</w:t>
                            </w:r>
                            <w:r>
                              <w:rPr>
                                <w:rFonts w:eastAsia="宋体" w:hint="eastAsia"/>
                                <w:sz w:val="21"/>
                                <w:szCs w:val="21"/>
                              </w:rPr>
                              <w:t>2</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8</w:t>
                            </w:r>
                            <w:r>
                              <w:rPr>
                                <w:rFonts w:eastAsia="宋体"/>
                                <w:sz w:val="21"/>
                                <w:szCs w:val="21"/>
                              </w:rPr>
                              <w:t>0%</w:t>
                            </w:r>
                            <w:r>
                              <w:rPr>
                                <w:rFonts w:eastAsia="宋体" w:hint="eastAsia"/>
                                <w:sz w:val="21"/>
                                <w:szCs w:val="21"/>
                              </w:rPr>
                              <w:t>氯乙酸水溶液（折百）：</w:t>
                            </w:r>
                            <w:r>
                              <w:rPr>
                                <w:rFonts w:eastAsia="宋体" w:hint="eastAsia"/>
                                <w:sz w:val="21"/>
                                <w:szCs w:val="21"/>
                              </w:rPr>
                              <w:t>2</w:t>
                            </w:r>
                            <w:r>
                              <w:rPr>
                                <w:rFonts w:eastAsia="宋体"/>
                                <w:sz w:val="21"/>
                                <w:szCs w:val="21"/>
                              </w:rPr>
                              <w:t>5000</w:t>
                            </w:r>
                            <w:r>
                              <w:rPr>
                                <w:rFonts w:eastAsia="宋体" w:hint="eastAsia"/>
                                <w:sz w:val="21"/>
                                <w:szCs w:val="21"/>
                              </w:rPr>
                              <w:t xml:space="preserve"> 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7</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wps:txbx>
                      <wps:bodyPr wrap="square" upright="1"/>
                    </wps:wsp>
                  </a:graphicData>
                </a:graphic>
              </wp:anchor>
            </w:drawing>
          </mc:Choice>
          <mc:Fallback>
            <w:pict>
              <v:shape w14:anchorId="2EEFE4C6" id="文本框 805" o:spid="_x0000_s1035" type="#_x0000_t202" style="position:absolute;left:0;text-align:left;margin-left:319.2pt;margin-top:294.05pt;width:378.2pt;height:39.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">
                <v:textbox>
                  <w:txbxContent>
                    <w:p w14:paraId="4BAACDEA"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年氯乙酸项目：</w:t>
                      </w:r>
                    </w:p>
                    <w:p w14:paraId="72AA5C93" w14:textId="77777777" w:rsidR="0085280A" w:rsidRDefault="00000000">
                      <w:pPr>
                        <w:spacing w:line="276" w:lineRule="auto"/>
                        <w:ind w:firstLineChars="0" w:firstLine="0"/>
                        <w:rPr>
                          <w:rFonts w:eastAsia="宋体"/>
                          <w:sz w:val="21"/>
                          <w:szCs w:val="21"/>
                        </w:rPr>
                      </w:pPr>
                      <w:r>
                        <w:rPr>
                          <w:rFonts w:eastAsia="宋体" w:hint="eastAsia"/>
                          <w:sz w:val="21"/>
                          <w:szCs w:val="21"/>
                        </w:rPr>
                        <w:t>氯乙酸固体：</w:t>
                      </w:r>
                      <w:r>
                        <w:rPr>
                          <w:rFonts w:eastAsia="宋体" w:hint="eastAsia"/>
                          <w:sz w:val="21"/>
                          <w:szCs w:val="21"/>
                        </w:rPr>
                        <w:t>2</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8</w:t>
                      </w:r>
                      <w:r>
                        <w:rPr>
                          <w:rFonts w:eastAsia="宋体"/>
                          <w:sz w:val="21"/>
                          <w:szCs w:val="21"/>
                        </w:rPr>
                        <w:t>0%</w:t>
                      </w:r>
                      <w:r>
                        <w:rPr>
                          <w:rFonts w:eastAsia="宋体" w:hint="eastAsia"/>
                          <w:sz w:val="21"/>
                          <w:szCs w:val="21"/>
                        </w:rPr>
                        <w:t>氯乙酸水溶液（折百）：</w:t>
                      </w:r>
                      <w:r>
                        <w:rPr>
                          <w:rFonts w:eastAsia="宋体" w:hint="eastAsia"/>
                          <w:sz w:val="21"/>
                          <w:szCs w:val="21"/>
                        </w:rPr>
                        <w:t>2</w:t>
                      </w:r>
                      <w:r>
                        <w:rPr>
                          <w:rFonts w:eastAsia="宋体"/>
                          <w:sz w:val="21"/>
                          <w:szCs w:val="21"/>
                        </w:rPr>
                        <w:t>5000</w:t>
                      </w:r>
                      <w:r>
                        <w:rPr>
                          <w:rFonts w:eastAsia="宋体" w:hint="eastAsia"/>
                          <w:sz w:val="21"/>
                          <w:szCs w:val="21"/>
                        </w:rPr>
                        <w:t xml:space="preserve"> 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7</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v:textbox>
              </v:shape>
            </w:pict>
          </mc:Fallback>
        </mc:AlternateContent>
      </w:r>
    </w:p>
    <w:p w14:paraId="0CAE7A0D" w14:textId="77777777" w:rsidR="0085280A" w:rsidRDefault="0085280A">
      <w:pPr>
        <w:ind w:firstLine="566"/>
      </w:pPr>
      <w:bookmarkStart w:id="350" w:name="_Hlk153799982"/>
    </w:p>
    <w:p w14:paraId="1C8D07F0" w14:textId="77777777" w:rsidR="0085280A" w:rsidRDefault="00000000">
      <w:pPr>
        <w:ind w:firstLine="566"/>
      </w:pPr>
      <w:r>
        <w:rPr>
          <w:noProof/>
        </w:rPr>
        <mc:AlternateContent>
          <mc:Choice Requires="wps">
            <w:drawing>
              <wp:anchor distT="0" distB="0" distL="114300" distR="114300" simplePos="0" relativeHeight="251670528" behindDoc="0" locked="0" layoutInCell="1" allowOverlap="1" wp14:anchorId="5A989148" wp14:editId="2A0A57D1">
                <wp:simplePos x="0" y="0"/>
                <wp:positionH relativeFrom="column">
                  <wp:posOffset>2790190</wp:posOffset>
                </wp:positionH>
                <wp:positionV relativeFrom="paragraph">
                  <wp:posOffset>120015</wp:posOffset>
                </wp:positionV>
                <wp:extent cx="0" cy="3420110"/>
                <wp:effectExtent l="6350" t="0" r="12700" b="8890"/>
                <wp:wrapNone/>
                <wp:docPr id="50" name="直接连接符 13"/>
                <wp:cNvGraphicFramePr/>
                <a:graphic xmlns:a="http://schemas.openxmlformats.org/drawingml/2006/main">
                  <a:graphicData uri="http://schemas.microsoft.com/office/word/2010/wordprocessingShape">
                    <wps:wsp>
                      <wps:cNvCnPr/>
                      <wps:spPr>
                        <a:xfrm>
                          <a:off x="0" y="0"/>
                          <a:ext cx="0" cy="3420110"/>
                        </a:xfrm>
                        <a:prstGeom prst="line">
                          <a:avLst/>
                        </a:prstGeom>
                        <a:ln w="12700" cap="flat" cmpd="sng">
                          <a:solidFill>
                            <a:srgbClr val="000000"/>
                          </a:solidFill>
                          <a:prstDash val="solid"/>
                          <a:miter/>
                          <a:headEnd type="none" w="med" len="med"/>
                          <a:tailEnd type="none" w="med" len="med"/>
                        </a:ln>
                      </wps:spPr>
                      <wps:bodyPr/>
                    </wps:wsp>
                  </a:graphicData>
                </a:graphic>
              </wp:anchor>
            </w:drawing>
          </mc:Choice>
          <mc:Fallback>
            <w:pict>
              <v:line w14:anchorId="351D2911" id="直接连接符 13"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19.7pt,9.45pt" to="219.7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" strokeweight="1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69D7AC8A" wp14:editId="12030C24">
                <wp:simplePos x="0" y="0"/>
                <wp:positionH relativeFrom="column">
                  <wp:posOffset>2783840</wp:posOffset>
                </wp:positionH>
                <wp:positionV relativeFrom="paragraph">
                  <wp:posOffset>125095</wp:posOffset>
                </wp:positionV>
                <wp:extent cx="1259840" cy="0"/>
                <wp:effectExtent l="0" t="50800" r="16510" b="63500"/>
                <wp:wrapNone/>
                <wp:docPr id="51" name="直接箭头连接符 15"/>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type w14:anchorId="6EDDE8B6" id="_x0000_t32" coordsize="21600,21600" o:spt="32" o:oned="t" path="m,l21600,21600e" filled="f">
                <v:path arrowok="t" fillok="f" o:connecttype="none"/>
                <o:lock v:ext="edit" shapetype="t"/>
              </v:shapetype>
              <v:shape id="直接箭头连接符 15" o:spid="_x0000_s1026" type="#_x0000_t32" style="position:absolute;left:0;text-align:left;margin-left:219.2pt;margin-top:9.85pt;width:99.2pt;height:0;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" strokeweight="1pt">
                <v:stroke endarrow="open" joinstyle="miter"/>
              </v:shape>
            </w:pict>
          </mc:Fallback>
        </mc:AlternateContent>
      </w:r>
    </w:p>
    <w:p w14:paraId="6976330A" w14:textId="77777777" w:rsidR="0085280A" w:rsidRDefault="00000000">
      <w:pPr>
        <w:ind w:firstLine="566"/>
      </w:pPr>
      <w:r>
        <w:rPr>
          <w:noProof/>
        </w:rPr>
        <mc:AlternateContent>
          <mc:Choice Requires="wps">
            <w:drawing>
              <wp:anchor distT="0" distB="0" distL="114300" distR="114300" simplePos="0" relativeHeight="251682816" behindDoc="0" locked="0" layoutInCell="1" allowOverlap="1" wp14:anchorId="19F58B09" wp14:editId="7BE39675">
                <wp:simplePos x="0" y="0"/>
                <wp:positionH relativeFrom="column">
                  <wp:posOffset>2790825</wp:posOffset>
                </wp:positionH>
                <wp:positionV relativeFrom="paragraph">
                  <wp:posOffset>15240</wp:posOffset>
                </wp:positionV>
                <wp:extent cx="1245235" cy="438150"/>
                <wp:effectExtent l="0" t="0" r="0" b="0"/>
                <wp:wrapNone/>
                <wp:docPr id="62" name="文本框 22"/>
                <wp:cNvGraphicFramePr/>
                <a:graphic xmlns:a="http://schemas.openxmlformats.org/drawingml/2006/main">
                  <a:graphicData uri="http://schemas.microsoft.com/office/word/2010/wordprocessingShape">
                    <wps:wsp>
                      <wps:cNvSpPr txBox="1"/>
                      <wps:spPr>
                        <a:xfrm>
                          <a:off x="0" y="0"/>
                          <a:ext cx="1245235" cy="494665"/>
                        </a:xfrm>
                        <a:prstGeom prst="rect">
                          <a:avLst/>
                        </a:prstGeom>
                        <a:noFill/>
                        <a:ln w="6350">
                          <a:noFill/>
                        </a:ln>
                        <a:effectLst/>
                      </wps:spPr>
                      <wps:txbx>
                        <w:txbxContent>
                          <w:p w14:paraId="7F1820F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15076.36t/a</w:t>
                            </w:r>
                          </w:p>
                          <w:p w14:paraId="5BB5D250"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1863.09t/a</w:t>
                            </w:r>
                          </w:p>
                          <w:p w14:paraId="69522997" w14:textId="77777777" w:rsidR="0085280A" w:rsidRDefault="0085280A">
                            <w:pPr>
                              <w:ind w:firstLine="566"/>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F58B09" id="文本框 22" o:spid="_x0000_s1036" type="#_x0000_t202" style="position:absolute;left:0;text-align:left;margin-left:219.75pt;margin-top:1.2pt;width:98.05pt;height:3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" filled="f" stroked="f" strokeweight=".5pt">
                <v:textbox>
                  <w:txbxContent>
                    <w:p w14:paraId="7F1820F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15076.36t/a</w:t>
                      </w:r>
                    </w:p>
                    <w:p w14:paraId="5BB5D250"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1863.09t/a</w:t>
                      </w:r>
                    </w:p>
                    <w:p w14:paraId="69522997" w14:textId="77777777" w:rsidR="0085280A" w:rsidRDefault="0085280A">
                      <w:pPr>
                        <w:ind w:firstLine="566"/>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50FFD90" wp14:editId="317F6F48">
                <wp:simplePos x="0" y="0"/>
                <wp:positionH relativeFrom="column">
                  <wp:posOffset>4036695</wp:posOffset>
                </wp:positionH>
                <wp:positionV relativeFrom="paragraph">
                  <wp:posOffset>226060</wp:posOffset>
                </wp:positionV>
                <wp:extent cx="4842510" cy="478790"/>
                <wp:effectExtent l="4445" t="4445" r="10795" b="12065"/>
                <wp:wrapNone/>
                <wp:docPr id="46" name="文本框 6"/>
                <wp:cNvGraphicFramePr/>
                <a:graphic xmlns:a="http://schemas.openxmlformats.org/drawingml/2006/main">
                  <a:graphicData uri="http://schemas.microsoft.com/office/word/2010/wordprocessingShape">
                    <wps:wsp>
                      <wps:cNvSpPr txBox="1"/>
                      <wps:spPr>
                        <a:xfrm>
                          <a:off x="0" y="0"/>
                          <a:ext cx="4842510" cy="4787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F75AFA1" w14:textId="77777777" w:rsidR="0085280A" w:rsidRDefault="00000000">
                            <w:pPr>
                              <w:spacing w:line="276" w:lineRule="auto"/>
                              <w:ind w:firstLineChars="0" w:firstLine="0"/>
                              <w:rPr>
                                <w:rFonts w:eastAsia="宋体"/>
                                <w:sz w:val="21"/>
                                <w:szCs w:val="21"/>
                              </w:rPr>
                            </w:pPr>
                            <w:r>
                              <w:rPr>
                                <w:rFonts w:eastAsia="宋体" w:hint="eastAsia"/>
                                <w:sz w:val="21"/>
                                <w:szCs w:val="21"/>
                              </w:rPr>
                              <w:t>氯碱系列产品循环利用顶目：</w:t>
                            </w:r>
                          </w:p>
                          <w:p w14:paraId="60DFB317" w14:textId="77777777" w:rsidR="0085280A" w:rsidRDefault="00000000">
                            <w:pPr>
                              <w:spacing w:line="276" w:lineRule="auto"/>
                              <w:ind w:firstLineChars="0" w:firstLine="0"/>
                              <w:rPr>
                                <w:rFonts w:eastAsia="宋体"/>
                                <w:sz w:val="21"/>
                                <w:szCs w:val="21"/>
                              </w:rPr>
                            </w:pPr>
                            <w:r>
                              <w:rPr>
                                <w:rFonts w:eastAsia="宋体" w:hint="eastAsia"/>
                                <w:sz w:val="21"/>
                                <w:szCs w:val="21"/>
                              </w:rPr>
                              <w:t>31%</w:t>
                            </w:r>
                            <w:r>
                              <w:rPr>
                                <w:rFonts w:eastAsia="宋体" w:hint="eastAsia"/>
                                <w:sz w:val="21"/>
                                <w:szCs w:val="21"/>
                              </w:rPr>
                              <w:t>盐酸：</w:t>
                            </w:r>
                            <w:r>
                              <w:rPr>
                                <w:rFonts w:eastAsia="宋体" w:hint="eastAsia"/>
                                <w:sz w:val="21"/>
                                <w:szCs w:val="21"/>
                              </w:rPr>
                              <w:t>50000t/a</w:t>
                            </w:r>
                            <w:r>
                              <w:rPr>
                                <w:rFonts w:eastAsia="宋体" w:hint="eastAsia"/>
                                <w:sz w:val="21"/>
                                <w:szCs w:val="21"/>
                              </w:rPr>
                              <w:t>；普氢：</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；高纯氢气：</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；蒸汽：</w:t>
                            </w:r>
                            <w:r>
                              <w:rPr>
                                <w:rFonts w:eastAsia="宋体" w:hint="eastAsia"/>
                                <w:sz w:val="21"/>
                                <w:szCs w:val="21"/>
                              </w:rPr>
                              <w:t>17000t/a</w:t>
                            </w:r>
                            <w:r>
                              <w:rPr>
                                <w:rFonts w:eastAsia="宋体" w:hint="eastAsia"/>
                                <w:sz w:val="21"/>
                                <w:szCs w:val="21"/>
                              </w:rPr>
                              <w:t>。</w:t>
                            </w:r>
                          </w:p>
                        </w:txbxContent>
                      </wps:txbx>
                      <wps:bodyPr wrap="square" upright="1"/>
                    </wps:wsp>
                  </a:graphicData>
                </a:graphic>
              </wp:anchor>
            </w:drawing>
          </mc:Choice>
          <mc:Fallback>
            <w:pict>
              <v:shape w14:anchorId="650FFD90" id="文本框 6" o:spid="_x0000_s1037" type="#_x0000_t202" style="position:absolute;left:0;text-align:left;margin-left:317.85pt;margin-top:17.8pt;width:381.3pt;height:3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" strokeweight=".5pt">
                <v:textbox>
                  <w:txbxContent>
                    <w:p w14:paraId="7F75AFA1" w14:textId="77777777" w:rsidR="0085280A" w:rsidRDefault="00000000">
                      <w:pPr>
                        <w:spacing w:line="276" w:lineRule="auto"/>
                        <w:ind w:firstLineChars="0" w:firstLine="0"/>
                        <w:rPr>
                          <w:rFonts w:eastAsia="宋体"/>
                          <w:sz w:val="21"/>
                          <w:szCs w:val="21"/>
                        </w:rPr>
                      </w:pPr>
                      <w:r>
                        <w:rPr>
                          <w:rFonts w:eastAsia="宋体" w:hint="eastAsia"/>
                          <w:sz w:val="21"/>
                          <w:szCs w:val="21"/>
                        </w:rPr>
                        <w:t>氯碱系列产品循环利用顶目：</w:t>
                      </w:r>
                    </w:p>
                    <w:p w14:paraId="60DFB317" w14:textId="77777777" w:rsidR="0085280A" w:rsidRDefault="00000000">
                      <w:pPr>
                        <w:spacing w:line="276" w:lineRule="auto"/>
                        <w:ind w:firstLineChars="0" w:firstLine="0"/>
                        <w:rPr>
                          <w:rFonts w:eastAsia="宋体"/>
                          <w:sz w:val="21"/>
                          <w:szCs w:val="21"/>
                        </w:rPr>
                      </w:pPr>
                      <w:r>
                        <w:rPr>
                          <w:rFonts w:eastAsia="宋体" w:hint="eastAsia"/>
                          <w:sz w:val="21"/>
                          <w:szCs w:val="21"/>
                        </w:rPr>
                        <w:t>31%</w:t>
                      </w:r>
                      <w:r>
                        <w:rPr>
                          <w:rFonts w:eastAsia="宋体" w:hint="eastAsia"/>
                          <w:sz w:val="21"/>
                          <w:szCs w:val="21"/>
                        </w:rPr>
                        <w:t>盐酸：</w:t>
                      </w:r>
                      <w:r>
                        <w:rPr>
                          <w:rFonts w:eastAsia="宋体" w:hint="eastAsia"/>
                          <w:sz w:val="21"/>
                          <w:szCs w:val="21"/>
                        </w:rPr>
                        <w:t>50000t/a</w:t>
                      </w:r>
                      <w:r>
                        <w:rPr>
                          <w:rFonts w:eastAsia="宋体" w:hint="eastAsia"/>
                          <w:sz w:val="21"/>
                          <w:szCs w:val="21"/>
                        </w:rPr>
                        <w:t>；普氢：</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；高纯氢气：</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；蒸汽：</w:t>
                      </w:r>
                      <w:r>
                        <w:rPr>
                          <w:rFonts w:eastAsia="宋体" w:hint="eastAsia"/>
                          <w:sz w:val="21"/>
                          <w:szCs w:val="21"/>
                        </w:rPr>
                        <w:t>17000t/a</w:t>
                      </w:r>
                      <w:r>
                        <w:rPr>
                          <w:rFonts w:eastAsia="宋体" w:hint="eastAsia"/>
                          <w:sz w:val="21"/>
                          <w:szCs w:val="21"/>
                        </w:rPr>
                        <w:t>。</w:t>
                      </w:r>
                    </w:p>
                  </w:txbxContent>
                </v:textbox>
              </v:shape>
            </w:pict>
          </mc:Fallback>
        </mc:AlternateContent>
      </w:r>
    </w:p>
    <w:p w14:paraId="00E66016" w14:textId="77777777" w:rsidR="0085280A" w:rsidRDefault="00000000">
      <w:pPr>
        <w:ind w:firstLine="566"/>
      </w:pPr>
      <w:r>
        <w:rPr>
          <w:noProof/>
        </w:rPr>
        <mc:AlternateContent>
          <mc:Choice Requires="wps">
            <w:drawing>
              <wp:anchor distT="0" distB="0" distL="114300" distR="114300" simplePos="0" relativeHeight="251672576" behindDoc="0" locked="0" layoutInCell="1" allowOverlap="1" wp14:anchorId="00DCDB33" wp14:editId="33D1F64A">
                <wp:simplePos x="0" y="0"/>
                <wp:positionH relativeFrom="column">
                  <wp:posOffset>2776855</wp:posOffset>
                </wp:positionH>
                <wp:positionV relativeFrom="paragraph">
                  <wp:posOffset>184150</wp:posOffset>
                </wp:positionV>
                <wp:extent cx="1259840" cy="0"/>
                <wp:effectExtent l="0" t="50800" r="16510" b="63500"/>
                <wp:wrapNone/>
                <wp:docPr id="52"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462AED6C" id="直接箭头连接符 16" o:spid="_x0000_s1026" type="#_x0000_t32" style="position:absolute;left:0;text-align:left;margin-left:218.65pt;margin-top:14.5pt;width:99.2pt;height:0;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" strokeweight="1pt">
                <v:stroke endarrow="open" joinstyle="miter"/>
              </v:shape>
            </w:pict>
          </mc:Fallback>
        </mc:AlternateContent>
      </w:r>
    </w:p>
    <w:p w14:paraId="2100E098" w14:textId="77777777" w:rsidR="0085280A" w:rsidRDefault="00000000">
      <w:pPr>
        <w:ind w:firstLine="566"/>
      </w:pPr>
      <w:r>
        <w:rPr>
          <w:noProof/>
        </w:rPr>
        <mc:AlternateContent>
          <mc:Choice Requires="wps">
            <w:drawing>
              <wp:anchor distT="0" distB="0" distL="114300" distR="114300" simplePos="0" relativeHeight="251680768" behindDoc="0" locked="0" layoutInCell="1" allowOverlap="1" wp14:anchorId="18E248A8" wp14:editId="3C0A16DB">
                <wp:simplePos x="0" y="0"/>
                <wp:positionH relativeFrom="column">
                  <wp:posOffset>6436360</wp:posOffset>
                </wp:positionH>
                <wp:positionV relativeFrom="paragraph">
                  <wp:posOffset>176530</wp:posOffset>
                </wp:positionV>
                <wp:extent cx="0" cy="360045"/>
                <wp:effectExtent l="50800" t="0" r="63500" b="1905"/>
                <wp:wrapNone/>
                <wp:docPr id="60" name="直接箭头连接符 20"/>
                <wp:cNvGraphicFramePr/>
                <a:graphic xmlns:a="http://schemas.openxmlformats.org/drawingml/2006/main">
                  <a:graphicData uri="http://schemas.microsoft.com/office/word/2010/wordprocessingShape">
                    <wps:wsp>
                      <wps:cNvCnPr/>
                      <wps:spPr>
                        <a:xfrm>
                          <a:off x="0" y="0"/>
                          <a:ext cx="0" cy="36004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36B83D4F" id="直接箭头连接符 20" o:spid="_x0000_s1026" type="#_x0000_t32" style="position:absolute;left:0;text-align:left;margin-left:506.8pt;margin-top:13.9pt;width:0;height:28.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" strokeweight="1pt">
                <v:stroke endarrow="open" joinstyle="miter"/>
              </v:shape>
            </w:pict>
          </mc:Fallback>
        </mc:AlternateContent>
      </w:r>
      <w:r>
        <w:rPr>
          <w:noProof/>
        </w:rPr>
        <mc:AlternateContent>
          <mc:Choice Requires="wps">
            <w:drawing>
              <wp:anchor distT="0" distB="0" distL="114300" distR="114300" simplePos="0" relativeHeight="251686912" behindDoc="0" locked="0" layoutInCell="1" allowOverlap="1" wp14:anchorId="6A1BAC21" wp14:editId="42A76AF8">
                <wp:simplePos x="0" y="0"/>
                <wp:positionH relativeFrom="column">
                  <wp:posOffset>6490970</wp:posOffset>
                </wp:positionH>
                <wp:positionV relativeFrom="paragraph">
                  <wp:posOffset>213995</wp:posOffset>
                </wp:positionV>
                <wp:extent cx="1322070" cy="290195"/>
                <wp:effectExtent l="0" t="0" r="0" b="0"/>
                <wp:wrapNone/>
                <wp:docPr id="66" name="文本框 26"/>
                <wp:cNvGraphicFramePr/>
                <a:graphic xmlns:a="http://schemas.openxmlformats.org/drawingml/2006/main">
                  <a:graphicData uri="http://schemas.microsoft.com/office/word/2010/wordprocessingShape">
                    <wps:wsp>
                      <wps:cNvSpPr txBox="1"/>
                      <wps:spPr>
                        <a:xfrm>
                          <a:off x="0" y="0"/>
                          <a:ext cx="1322070" cy="290195"/>
                        </a:xfrm>
                        <a:prstGeom prst="rect">
                          <a:avLst/>
                        </a:prstGeom>
                        <a:noFill/>
                        <a:ln w="6350">
                          <a:noFill/>
                        </a:ln>
                      </wps:spPr>
                      <wps:txbx>
                        <w:txbxContent>
                          <w:p w14:paraId="2CE14819" w14:textId="77777777" w:rsidR="0085280A" w:rsidRDefault="00000000">
                            <w:pPr>
                              <w:ind w:firstLineChars="0" w:firstLine="0"/>
                              <w:rPr>
                                <w:sz w:val="21"/>
                                <w:szCs w:val="21"/>
                              </w:rPr>
                            </w:pPr>
                            <w:r>
                              <w:rPr>
                                <w:rFonts w:eastAsia="宋体" w:hint="eastAsia"/>
                                <w:sz w:val="21"/>
                                <w:szCs w:val="21"/>
                              </w:rPr>
                              <w:t>31%</w:t>
                            </w:r>
                            <w:r>
                              <w:rPr>
                                <w:rFonts w:eastAsia="宋体" w:hint="eastAsia"/>
                                <w:sz w:val="21"/>
                                <w:szCs w:val="21"/>
                              </w:rPr>
                              <w:t>盐酸：</w:t>
                            </w:r>
                            <w:r>
                              <w:rPr>
                                <w:rFonts w:hint="eastAsia"/>
                                <w:sz w:val="21"/>
                                <w:szCs w:val="21"/>
                              </w:rPr>
                              <w:t>50000t/a</w:t>
                            </w:r>
                          </w:p>
                        </w:txbxContent>
                      </wps:txbx>
                      <wps:bodyPr wrap="square" upright="1"/>
                    </wps:wsp>
                  </a:graphicData>
                </a:graphic>
              </wp:anchor>
            </w:drawing>
          </mc:Choice>
          <mc:Fallback>
            <w:pict>
              <v:shape w14:anchorId="6A1BAC21" id="文本框 26" o:spid="_x0000_s1038" type="#_x0000_t202" style="position:absolute;left:0;text-align:left;margin-left:511.1pt;margin-top:16.85pt;width:104.1pt;height:22.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" filled="f" stroked="f" strokeweight=".5pt">
                <v:textbox>
                  <w:txbxContent>
                    <w:p w14:paraId="2CE14819" w14:textId="77777777" w:rsidR="0085280A" w:rsidRDefault="00000000">
                      <w:pPr>
                        <w:ind w:firstLineChars="0" w:firstLine="0"/>
                        <w:rPr>
                          <w:sz w:val="21"/>
                          <w:szCs w:val="21"/>
                        </w:rPr>
                      </w:pPr>
                      <w:r>
                        <w:rPr>
                          <w:rFonts w:eastAsia="宋体" w:hint="eastAsia"/>
                          <w:sz w:val="21"/>
                          <w:szCs w:val="21"/>
                        </w:rPr>
                        <w:t>31%</w:t>
                      </w:r>
                      <w:r>
                        <w:rPr>
                          <w:rFonts w:eastAsia="宋体" w:hint="eastAsia"/>
                          <w:sz w:val="21"/>
                          <w:szCs w:val="21"/>
                        </w:rPr>
                        <w:t>盐酸：</w:t>
                      </w:r>
                      <w:r>
                        <w:rPr>
                          <w:rFonts w:hint="eastAsia"/>
                          <w:sz w:val="21"/>
                          <w:szCs w:val="21"/>
                        </w:rPr>
                        <w:t>50000t/a</w:t>
                      </w:r>
                    </w:p>
                  </w:txbxContent>
                </v:textbox>
              </v:shape>
            </w:pict>
          </mc:Fallback>
        </mc:AlternateContent>
      </w:r>
    </w:p>
    <w:bookmarkEnd w:id="350"/>
    <w:p w14:paraId="5997B4A2" w14:textId="77777777" w:rsidR="0085280A" w:rsidRDefault="0085280A">
      <w:pPr>
        <w:ind w:firstLine="566"/>
      </w:pPr>
    </w:p>
    <w:p w14:paraId="2BF9849E" w14:textId="77777777" w:rsidR="0085280A" w:rsidRDefault="0085280A">
      <w:pPr>
        <w:pStyle w:val="a3"/>
        <w:ind w:firstLineChars="0" w:firstLine="0"/>
        <w:jc w:val="center"/>
        <w:rPr>
          <w:rFonts w:eastAsia="宋体"/>
        </w:rPr>
      </w:pPr>
    </w:p>
    <w:p w14:paraId="1E616C1B"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83840" behindDoc="0" locked="0" layoutInCell="1" allowOverlap="1" wp14:anchorId="2BBF8509" wp14:editId="6D5F750C">
                <wp:simplePos x="0" y="0"/>
                <wp:positionH relativeFrom="column">
                  <wp:posOffset>2757805</wp:posOffset>
                </wp:positionH>
                <wp:positionV relativeFrom="paragraph">
                  <wp:posOffset>73025</wp:posOffset>
                </wp:positionV>
                <wp:extent cx="1303655" cy="281940"/>
                <wp:effectExtent l="0" t="0" r="0" b="0"/>
                <wp:wrapNone/>
                <wp:docPr id="63" name="文本框 23"/>
                <wp:cNvGraphicFramePr/>
                <a:graphic xmlns:a="http://schemas.openxmlformats.org/drawingml/2006/main">
                  <a:graphicData uri="http://schemas.microsoft.com/office/word/2010/wordprocessingShape">
                    <wps:wsp>
                      <wps:cNvSpPr txBox="1"/>
                      <wps:spPr>
                        <a:xfrm>
                          <a:off x="0" y="0"/>
                          <a:ext cx="1546225" cy="304800"/>
                        </a:xfrm>
                        <a:prstGeom prst="rect">
                          <a:avLst/>
                        </a:prstGeom>
                        <a:noFill/>
                        <a:ln w="6350">
                          <a:noFill/>
                        </a:ln>
                        <a:effectLst/>
                      </wps:spPr>
                      <wps:txbx>
                        <w:txbxContent>
                          <w:p w14:paraId="6B6C02D5" w14:textId="77777777" w:rsidR="0085280A" w:rsidRDefault="00000000">
                            <w:pPr>
                              <w:spacing w:line="276" w:lineRule="auto"/>
                              <w:ind w:firstLineChars="0" w:firstLine="0"/>
                            </w:pPr>
                            <w:r>
                              <w:rPr>
                                <w:rFonts w:eastAsia="宋体" w:hint="eastAsia"/>
                                <w:sz w:val="21"/>
                                <w:szCs w:val="21"/>
                              </w:rPr>
                              <w:t>31%</w:t>
                            </w:r>
                            <w:r>
                              <w:rPr>
                                <w:rFonts w:eastAsia="宋体" w:hint="eastAsia"/>
                                <w:sz w:val="21"/>
                                <w:szCs w:val="21"/>
                              </w:rPr>
                              <w:t>盐酸：</w:t>
                            </w:r>
                            <w:r>
                              <w:rPr>
                                <w:rFonts w:hint="eastAsia"/>
                                <w:sz w:val="21"/>
                                <w:szCs w:val="21"/>
                              </w:rPr>
                              <w:t>33333t/a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BF8509" id="文本框 23" o:spid="_x0000_s1039" type="#_x0000_t202" style="position:absolute;left:0;text-align:left;margin-left:217.15pt;margin-top:5.75pt;width:102.65pt;height:22.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" filled="f" stroked="f" strokeweight=".5pt">
                <v:textbox>
                  <w:txbxContent>
                    <w:p w14:paraId="6B6C02D5" w14:textId="77777777" w:rsidR="0085280A" w:rsidRDefault="00000000">
                      <w:pPr>
                        <w:spacing w:line="276" w:lineRule="auto"/>
                        <w:ind w:firstLineChars="0" w:firstLine="0"/>
                      </w:pPr>
                      <w:r>
                        <w:rPr>
                          <w:rFonts w:eastAsia="宋体" w:hint="eastAsia"/>
                          <w:sz w:val="21"/>
                          <w:szCs w:val="21"/>
                        </w:rPr>
                        <w:t>31%</w:t>
                      </w:r>
                      <w:r>
                        <w:rPr>
                          <w:rFonts w:eastAsia="宋体" w:hint="eastAsia"/>
                          <w:sz w:val="21"/>
                          <w:szCs w:val="21"/>
                        </w:rPr>
                        <w:t>盐酸：</w:t>
                      </w:r>
                      <w:r>
                        <w:rPr>
                          <w:rFonts w:hint="eastAsia"/>
                          <w:sz w:val="21"/>
                          <w:szCs w:val="21"/>
                        </w:rPr>
                        <w:t>33333t/a</w:t>
                      </w:r>
                    </w:p>
                  </w:txbxContent>
                </v:textbox>
              </v:shape>
            </w:pict>
          </mc:Fallback>
        </mc:AlternateContent>
      </w:r>
    </w:p>
    <w:p w14:paraId="29B585F7"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73600" behindDoc="0" locked="0" layoutInCell="1" allowOverlap="1" wp14:anchorId="021A31D8" wp14:editId="41F6CEE9">
                <wp:simplePos x="0" y="0"/>
                <wp:positionH relativeFrom="column">
                  <wp:posOffset>2783840</wp:posOffset>
                </wp:positionH>
                <wp:positionV relativeFrom="paragraph">
                  <wp:posOffset>167640</wp:posOffset>
                </wp:positionV>
                <wp:extent cx="1259840" cy="0"/>
                <wp:effectExtent l="0" t="50800" r="16510" b="63500"/>
                <wp:wrapNone/>
                <wp:docPr id="53" name="直接箭头连接符 17"/>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3BC5FCAB" id="直接箭头连接符 17" o:spid="_x0000_s1026" type="#_x0000_t32" style="position:absolute;left:0;text-align:left;margin-left:219.2pt;margin-top:13.2pt;width:99.2pt;height:0;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" strokeweight="1pt">
                <v:stroke endarrow="open" joinstyle="miter"/>
              </v:shape>
            </w:pict>
          </mc:Fallback>
        </mc:AlternateContent>
      </w:r>
    </w:p>
    <w:p w14:paraId="33E10D74" w14:textId="77777777" w:rsidR="0085280A" w:rsidRDefault="0085280A">
      <w:pPr>
        <w:pStyle w:val="32"/>
        <w:rPr>
          <w:rFonts w:eastAsia="宋体"/>
          <w:b/>
          <w:bCs/>
          <w:kern w:val="2"/>
        </w:rPr>
      </w:pPr>
    </w:p>
    <w:p w14:paraId="5BCDE1DF" w14:textId="77777777" w:rsidR="0085280A" w:rsidRDefault="0085280A">
      <w:pPr>
        <w:pStyle w:val="32"/>
        <w:rPr>
          <w:rFonts w:eastAsia="宋体"/>
          <w:b/>
          <w:bCs/>
          <w:kern w:val="2"/>
        </w:rPr>
      </w:pPr>
    </w:p>
    <w:p w14:paraId="045F13D6" w14:textId="77777777" w:rsidR="0085280A" w:rsidRDefault="0085280A">
      <w:pPr>
        <w:pStyle w:val="32"/>
        <w:rPr>
          <w:rFonts w:eastAsia="宋体"/>
          <w:b/>
          <w:bCs/>
          <w:kern w:val="2"/>
        </w:rPr>
      </w:pPr>
    </w:p>
    <w:p w14:paraId="4E88BAD4" w14:textId="77777777" w:rsidR="0085280A" w:rsidRDefault="00000000">
      <w:pPr>
        <w:pStyle w:val="32"/>
        <w:rPr>
          <w:rFonts w:eastAsia="宋体"/>
          <w:b/>
          <w:bCs/>
          <w:kern w:val="2"/>
        </w:rPr>
      </w:pPr>
      <w:r>
        <w:rPr>
          <w:rFonts w:eastAsia="宋体"/>
          <w:b/>
          <w:bCs/>
          <w:noProof/>
          <w:snapToGrid/>
          <w:kern w:val="2"/>
        </w:rPr>
        <mc:AlternateContent>
          <mc:Choice Requires="wps">
            <w:drawing>
              <wp:anchor distT="0" distB="0" distL="114300" distR="114300" simplePos="0" relativeHeight="251692032" behindDoc="0" locked="0" layoutInCell="1" allowOverlap="1" wp14:anchorId="346C9744" wp14:editId="44F3D548">
                <wp:simplePos x="0" y="0"/>
                <wp:positionH relativeFrom="column">
                  <wp:posOffset>2848610</wp:posOffset>
                </wp:positionH>
                <wp:positionV relativeFrom="paragraph">
                  <wp:posOffset>25400</wp:posOffset>
                </wp:positionV>
                <wp:extent cx="1007745" cy="450215"/>
                <wp:effectExtent l="0" t="0" r="0" b="0"/>
                <wp:wrapNone/>
                <wp:docPr id="71" name="文本框 804"/>
                <wp:cNvGraphicFramePr/>
                <a:graphic xmlns:a="http://schemas.openxmlformats.org/drawingml/2006/main">
                  <a:graphicData uri="http://schemas.microsoft.com/office/word/2010/wordprocessingShape">
                    <wps:wsp>
                      <wps:cNvSpPr txBox="1"/>
                      <wps:spPr>
                        <a:xfrm>
                          <a:off x="0" y="0"/>
                          <a:ext cx="1007745" cy="450215"/>
                        </a:xfrm>
                        <a:prstGeom prst="rect">
                          <a:avLst/>
                        </a:prstGeom>
                        <a:noFill/>
                        <a:ln>
                          <a:noFill/>
                        </a:ln>
                      </wps:spPr>
                      <wps:txbx>
                        <w:txbxContent>
                          <w:p w14:paraId="3AAD703C"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sz w:val="21"/>
                                <w:szCs w:val="21"/>
                              </w:rPr>
                              <w:t>2628</w:t>
                            </w:r>
                            <w:r>
                              <w:rPr>
                                <w:rFonts w:eastAsia="宋体" w:hint="eastAsia"/>
                                <w:sz w:val="21"/>
                                <w:szCs w:val="21"/>
                              </w:rPr>
                              <w:t>t/a</w:t>
                            </w:r>
                          </w:p>
                          <w:p w14:paraId="2AB77D73"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sz w:val="21"/>
                                <w:szCs w:val="21"/>
                              </w:rPr>
                              <w:t>233</w:t>
                            </w:r>
                            <w:r>
                              <w:rPr>
                                <w:rFonts w:eastAsia="宋体" w:hint="eastAsia"/>
                                <w:sz w:val="21"/>
                                <w:szCs w:val="21"/>
                              </w:rPr>
                              <w:t>t/a</w:t>
                            </w:r>
                          </w:p>
                        </w:txbxContent>
                      </wps:txbx>
                      <wps:bodyPr wrap="square" upright="1"/>
                    </wps:wsp>
                  </a:graphicData>
                </a:graphic>
              </wp:anchor>
            </w:drawing>
          </mc:Choice>
          <mc:Fallback>
            <w:pict>
              <v:shape w14:anchorId="346C9744" id="文本框 804" o:spid="_x0000_s1040" type="#_x0000_t202" style="position:absolute;left:0;text-align:left;margin-left:224.3pt;margin-top:2pt;width:79.35pt;height:3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" filled="f" stroked="f">
                <v:textbox>
                  <w:txbxContent>
                    <w:p w14:paraId="3AAD703C"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sz w:val="21"/>
                          <w:szCs w:val="21"/>
                        </w:rPr>
                        <w:t>2628</w:t>
                      </w:r>
                      <w:r>
                        <w:rPr>
                          <w:rFonts w:eastAsia="宋体" w:hint="eastAsia"/>
                          <w:sz w:val="21"/>
                          <w:szCs w:val="21"/>
                        </w:rPr>
                        <w:t>t/a</w:t>
                      </w:r>
                    </w:p>
                    <w:p w14:paraId="2AB77D73"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sz w:val="21"/>
                          <w:szCs w:val="21"/>
                        </w:rPr>
                        <w:t>233</w:t>
                      </w:r>
                      <w:r>
                        <w:rPr>
                          <w:rFonts w:eastAsia="宋体" w:hint="eastAsia"/>
                          <w:sz w:val="21"/>
                          <w:szCs w:val="21"/>
                        </w:rPr>
                        <w:t>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94A133B" wp14:editId="09D0A3BE">
                <wp:simplePos x="0" y="0"/>
                <wp:positionH relativeFrom="column">
                  <wp:posOffset>2433955</wp:posOffset>
                </wp:positionH>
                <wp:positionV relativeFrom="paragraph">
                  <wp:posOffset>75565</wp:posOffset>
                </wp:positionV>
                <wp:extent cx="360045" cy="0"/>
                <wp:effectExtent l="0" t="6350" r="0" b="6350"/>
                <wp:wrapNone/>
                <wp:docPr id="49" name="直接连接符 12"/>
                <wp:cNvGraphicFramePr/>
                <a:graphic xmlns:a="http://schemas.openxmlformats.org/drawingml/2006/main">
                  <a:graphicData uri="http://schemas.microsoft.com/office/word/2010/wordprocessingShape">
                    <wps:wsp>
                      <wps:cNvCnPr/>
                      <wps:spPr>
                        <a:xfrm>
                          <a:off x="0" y="0"/>
                          <a:ext cx="360045" cy="0"/>
                        </a:xfrm>
                        <a:prstGeom prst="line">
                          <a:avLst/>
                        </a:prstGeom>
                        <a:ln w="12700" cap="flat" cmpd="sng">
                          <a:solidFill>
                            <a:srgbClr val="000000"/>
                          </a:solidFill>
                          <a:prstDash val="solid"/>
                          <a:miter/>
                          <a:headEnd type="none" w="med" len="med"/>
                          <a:tailEnd type="none" w="med" len="med"/>
                        </a:ln>
                      </wps:spPr>
                      <wps:bodyPr/>
                    </wps:wsp>
                  </a:graphicData>
                </a:graphic>
              </wp:anchor>
            </w:drawing>
          </mc:Choice>
          <mc:Fallback>
            <w:pict>
              <v:line w14:anchorId="7B1C20C1" id="直接连接符 12"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91.65pt,5.95pt" to="22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" strokeweight="1pt">
                <v:stroke joinstyle="miter"/>
              </v:line>
            </w:pict>
          </mc:Fallback>
        </mc:AlternateContent>
      </w:r>
      <w:r>
        <w:rPr>
          <w:rFonts w:eastAsia="宋体"/>
          <w:b/>
          <w:bCs/>
          <w:noProof/>
          <w:snapToGrid/>
          <w:kern w:val="2"/>
        </w:rPr>
        <mc:AlternateContent>
          <mc:Choice Requires="wps">
            <w:drawing>
              <wp:anchor distT="0" distB="0" distL="114300" distR="114300" simplePos="0" relativeHeight="251689984" behindDoc="0" locked="0" layoutInCell="1" allowOverlap="1" wp14:anchorId="24265351" wp14:editId="6D57131B">
                <wp:simplePos x="0" y="0"/>
                <wp:positionH relativeFrom="column">
                  <wp:posOffset>4043680</wp:posOffset>
                </wp:positionH>
                <wp:positionV relativeFrom="paragraph">
                  <wp:posOffset>102870</wp:posOffset>
                </wp:positionV>
                <wp:extent cx="4813300" cy="685800"/>
                <wp:effectExtent l="4445" t="5080" r="20955" b="13970"/>
                <wp:wrapNone/>
                <wp:docPr id="69" name="文本框 802"/>
                <wp:cNvGraphicFramePr/>
                <a:graphic xmlns:a="http://schemas.openxmlformats.org/drawingml/2006/main">
                  <a:graphicData uri="http://schemas.microsoft.com/office/word/2010/wordprocessingShape">
                    <wps:wsp>
                      <wps:cNvSpPr txBox="1"/>
                      <wps:spPr>
                        <a:xfrm>
                          <a:off x="0" y="0"/>
                          <a:ext cx="481330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889E35" w14:textId="77777777" w:rsidR="0085280A" w:rsidRDefault="00000000">
                            <w:pPr>
                              <w:spacing w:line="276" w:lineRule="auto"/>
                              <w:ind w:firstLineChars="0" w:firstLine="0"/>
                              <w:rPr>
                                <w:rFonts w:eastAsia="宋体"/>
                                <w:sz w:val="21"/>
                                <w:szCs w:val="21"/>
                              </w:rPr>
                            </w:pPr>
                            <w:r>
                              <w:rPr>
                                <w:rFonts w:eastAsia="宋体" w:hint="eastAsia"/>
                                <w:sz w:val="21"/>
                                <w:szCs w:val="21"/>
                              </w:rPr>
                              <w:t>氯氢产品综合利用项目：</w:t>
                            </w:r>
                          </w:p>
                          <w:p w14:paraId="602A3596" w14:textId="77777777" w:rsidR="0085280A" w:rsidRDefault="00000000">
                            <w:pPr>
                              <w:pStyle w:val="a3"/>
                              <w:spacing w:line="276" w:lineRule="auto"/>
                              <w:ind w:firstLineChars="0" w:firstLine="0"/>
                              <w:rPr>
                                <w:rFonts w:eastAsia="宋体"/>
                                <w:kern w:val="2"/>
                                <w:sz w:val="21"/>
                                <w:szCs w:val="24"/>
                              </w:rPr>
                            </w:pPr>
                            <w:r>
                              <w:rPr>
                                <w:rFonts w:eastAsia="宋体" w:hint="eastAsia"/>
                                <w:kern w:val="2"/>
                                <w:sz w:val="21"/>
                                <w:szCs w:val="24"/>
                              </w:rPr>
                              <w:t>邻氯对氨基甲苯：</w:t>
                            </w:r>
                            <w:r>
                              <w:rPr>
                                <w:rFonts w:eastAsia="宋体" w:hint="eastAsia"/>
                                <w:kern w:val="2"/>
                                <w:sz w:val="21"/>
                                <w:szCs w:val="24"/>
                              </w:rPr>
                              <w:t>5</w:t>
                            </w:r>
                            <w:r>
                              <w:rPr>
                                <w:rFonts w:eastAsia="宋体"/>
                                <w:kern w:val="2"/>
                                <w:sz w:val="21"/>
                                <w:szCs w:val="24"/>
                              </w:rPr>
                              <w:t>000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2-</w:t>
                            </w:r>
                            <w:r>
                              <w:rPr>
                                <w:rFonts w:eastAsia="宋体" w:hint="eastAsia"/>
                                <w:kern w:val="2"/>
                                <w:sz w:val="21"/>
                                <w:szCs w:val="24"/>
                              </w:rPr>
                              <w:t>氯</w:t>
                            </w:r>
                            <w:r>
                              <w:rPr>
                                <w:rFonts w:eastAsia="宋体" w:hint="eastAsia"/>
                                <w:kern w:val="2"/>
                                <w:sz w:val="21"/>
                                <w:szCs w:val="24"/>
                              </w:rPr>
                              <w:t>4</w:t>
                            </w:r>
                            <w:r>
                              <w:rPr>
                                <w:rFonts w:eastAsia="宋体" w:hint="eastAsia"/>
                                <w:kern w:val="2"/>
                                <w:sz w:val="21"/>
                                <w:szCs w:val="24"/>
                              </w:rPr>
                              <w:t>硝基甲苯：</w:t>
                            </w:r>
                            <w:r>
                              <w:rPr>
                                <w:rFonts w:eastAsia="宋体" w:hint="eastAsia"/>
                                <w:kern w:val="2"/>
                                <w:sz w:val="21"/>
                                <w:szCs w:val="24"/>
                              </w:rPr>
                              <w:t>6</w:t>
                            </w:r>
                            <w:r>
                              <w:rPr>
                                <w:rFonts w:eastAsia="宋体"/>
                                <w:kern w:val="2"/>
                                <w:sz w:val="21"/>
                                <w:szCs w:val="24"/>
                              </w:rPr>
                              <w:t>588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）；对甲苯胺：</w:t>
                            </w:r>
                            <w:r>
                              <w:rPr>
                                <w:rFonts w:eastAsia="宋体" w:hint="eastAsia"/>
                                <w:kern w:val="2"/>
                                <w:sz w:val="21"/>
                                <w:szCs w:val="24"/>
                              </w:rPr>
                              <w:t>2</w:t>
                            </w:r>
                            <w:r>
                              <w:rPr>
                                <w:rFonts w:eastAsia="宋体"/>
                                <w:kern w:val="2"/>
                                <w:sz w:val="21"/>
                                <w:szCs w:val="24"/>
                              </w:rPr>
                              <w:t>60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31%</w:t>
                            </w:r>
                            <w:r>
                              <w:rPr>
                                <w:rFonts w:eastAsia="宋体" w:hint="eastAsia"/>
                                <w:kern w:val="2"/>
                                <w:sz w:val="21"/>
                                <w:szCs w:val="24"/>
                              </w:rPr>
                              <w:t>盐酸：</w:t>
                            </w:r>
                            <w:r>
                              <w:rPr>
                                <w:rFonts w:eastAsia="宋体" w:hint="eastAsia"/>
                                <w:kern w:val="2"/>
                                <w:sz w:val="21"/>
                                <w:szCs w:val="24"/>
                              </w:rPr>
                              <w:t>4</w:t>
                            </w:r>
                            <w:r>
                              <w:rPr>
                                <w:rFonts w:eastAsia="宋体"/>
                                <w:kern w:val="2"/>
                                <w:sz w:val="21"/>
                                <w:szCs w:val="24"/>
                              </w:rPr>
                              <w:t>648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p>
                        </w:txbxContent>
                      </wps:txbx>
                      <wps:bodyPr wrap="square" upright="1"/>
                    </wps:wsp>
                  </a:graphicData>
                </a:graphic>
              </wp:anchor>
            </w:drawing>
          </mc:Choice>
          <mc:Fallback>
            <w:pict>
              <v:shape w14:anchorId="24265351" id="文本框 802" o:spid="_x0000_s1041" type="#_x0000_t202" style="position:absolute;left:0;text-align:left;margin-left:318.4pt;margin-top:8.1pt;width:379pt;height: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">
                <v:textbox>
                  <w:txbxContent>
                    <w:p w14:paraId="3C889E35" w14:textId="77777777" w:rsidR="0085280A" w:rsidRDefault="00000000">
                      <w:pPr>
                        <w:spacing w:line="276" w:lineRule="auto"/>
                        <w:ind w:firstLineChars="0" w:firstLine="0"/>
                        <w:rPr>
                          <w:rFonts w:eastAsia="宋体"/>
                          <w:sz w:val="21"/>
                          <w:szCs w:val="21"/>
                        </w:rPr>
                      </w:pPr>
                      <w:r>
                        <w:rPr>
                          <w:rFonts w:eastAsia="宋体" w:hint="eastAsia"/>
                          <w:sz w:val="21"/>
                          <w:szCs w:val="21"/>
                        </w:rPr>
                        <w:t>氯氢产品综合利用项目：</w:t>
                      </w:r>
                    </w:p>
                    <w:p w14:paraId="602A3596" w14:textId="77777777" w:rsidR="0085280A" w:rsidRDefault="00000000">
                      <w:pPr>
                        <w:pStyle w:val="a3"/>
                        <w:spacing w:line="276" w:lineRule="auto"/>
                        <w:ind w:firstLineChars="0" w:firstLine="0"/>
                        <w:rPr>
                          <w:rFonts w:eastAsia="宋体"/>
                          <w:kern w:val="2"/>
                          <w:sz w:val="21"/>
                          <w:szCs w:val="24"/>
                        </w:rPr>
                      </w:pPr>
                      <w:r>
                        <w:rPr>
                          <w:rFonts w:eastAsia="宋体" w:hint="eastAsia"/>
                          <w:kern w:val="2"/>
                          <w:sz w:val="21"/>
                          <w:szCs w:val="24"/>
                        </w:rPr>
                        <w:t>邻氯对氨基甲苯：</w:t>
                      </w:r>
                      <w:r>
                        <w:rPr>
                          <w:rFonts w:eastAsia="宋体" w:hint="eastAsia"/>
                          <w:kern w:val="2"/>
                          <w:sz w:val="21"/>
                          <w:szCs w:val="24"/>
                        </w:rPr>
                        <w:t>5</w:t>
                      </w:r>
                      <w:r>
                        <w:rPr>
                          <w:rFonts w:eastAsia="宋体"/>
                          <w:kern w:val="2"/>
                          <w:sz w:val="21"/>
                          <w:szCs w:val="24"/>
                        </w:rPr>
                        <w:t>000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2-</w:t>
                      </w:r>
                      <w:r>
                        <w:rPr>
                          <w:rFonts w:eastAsia="宋体" w:hint="eastAsia"/>
                          <w:kern w:val="2"/>
                          <w:sz w:val="21"/>
                          <w:szCs w:val="24"/>
                        </w:rPr>
                        <w:t>氯</w:t>
                      </w:r>
                      <w:r>
                        <w:rPr>
                          <w:rFonts w:eastAsia="宋体" w:hint="eastAsia"/>
                          <w:kern w:val="2"/>
                          <w:sz w:val="21"/>
                          <w:szCs w:val="24"/>
                        </w:rPr>
                        <w:t>4</w:t>
                      </w:r>
                      <w:r>
                        <w:rPr>
                          <w:rFonts w:eastAsia="宋体" w:hint="eastAsia"/>
                          <w:kern w:val="2"/>
                          <w:sz w:val="21"/>
                          <w:szCs w:val="24"/>
                        </w:rPr>
                        <w:t>硝基甲苯：</w:t>
                      </w:r>
                      <w:r>
                        <w:rPr>
                          <w:rFonts w:eastAsia="宋体" w:hint="eastAsia"/>
                          <w:kern w:val="2"/>
                          <w:sz w:val="21"/>
                          <w:szCs w:val="24"/>
                        </w:rPr>
                        <w:t>6</w:t>
                      </w:r>
                      <w:r>
                        <w:rPr>
                          <w:rFonts w:eastAsia="宋体"/>
                          <w:kern w:val="2"/>
                          <w:sz w:val="21"/>
                          <w:szCs w:val="24"/>
                        </w:rPr>
                        <w:t>588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）；对甲苯胺：</w:t>
                      </w:r>
                      <w:r>
                        <w:rPr>
                          <w:rFonts w:eastAsia="宋体" w:hint="eastAsia"/>
                          <w:kern w:val="2"/>
                          <w:sz w:val="21"/>
                          <w:szCs w:val="24"/>
                        </w:rPr>
                        <w:t>2</w:t>
                      </w:r>
                      <w:r>
                        <w:rPr>
                          <w:rFonts w:eastAsia="宋体"/>
                          <w:kern w:val="2"/>
                          <w:sz w:val="21"/>
                          <w:szCs w:val="24"/>
                        </w:rPr>
                        <w:t>60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31%</w:t>
                      </w:r>
                      <w:r>
                        <w:rPr>
                          <w:rFonts w:eastAsia="宋体" w:hint="eastAsia"/>
                          <w:kern w:val="2"/>
                          <w:sz w:val="21"/>
                          <w:szCs w:val="24"/>
                        </w:rPr>
                        <w:t>盐酸：</w:t>
                      </w:r>
                      <w:r>
                        <w:rPr>
                          <w:rFonts w:eastAsia="宋体" w:hint="eastAsia"/>
                          <w:kern w:val="2"/>
                          <w:sz w:val="21"/>
                          <w:szCs w:val="24"/>
                        </w:rPr>
                        <w:t>4</w:t>
                      </w:r>
                      <w:r>
                        <w:rPr>
                          <w:rFonts w:eastAsia="宋体"/>
                          <w:kern w:val="2"/>
                          <w:sz w:val="21"/>
                          <w:szCs w:val="24"/>
                        </w:rPr>
                        <w:t>648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p>
                  </w:txbxContent>
                </v:textbox>
              </v:shape>
            </w:pict>
          </mc:Fallback>
        </mc:AlternateContent>
      </w:r>
    </w:p>
    <w:p w14:paraId="4E56AFA1" w14:textId="77777777" w:rsidR="0085280A" w:rsidRDefault="0085280A">
      <w:pPr>
        <w:pStyle w:val="32"/>
        <w:rPr>
          <w:rFonts w:eastAsia="宋体"/>
          <w:b/>
          <w:bCs/>
          <w:kern w:val="2"/>
        </w:rPr>
      </w:pPr>
    </w:p>
    <w:p w14:paraId="6E9CA228"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74624" behindDoc="0" locked="0" layoutInCell="1" allowOverlap="1" wp14:anchorId="4084D3FE" wp14:editId="42C58161">
                <wp:simplePos x="0" y="0"/>
                <wp:positionH relativeFrom="column">
                  <wp:posOffset>1179195</wp:posOffset>
                </wp:positionH>
                <wp:positionV relativeFrom="paragraph">
                  <wp:posOffset>90805</wp:posOffset>
                </wp:positionV>
                <wp:extent cx="0" cy="1259840"/>
                <wp:effectExtent l="50800" t="0" r="63500" b="16510"/>
                <wp:wrapNone/>
                <wp:docPr id="54" name="直接箭头连接符 18"/>
                <wp:cNvGraphicFramePr/>
                <a:graphic xmlns:a="http://schemas.openxmlformats.org/drawingml/2006/main">
                  <a:graphicData uri="http://schemas.microsoft.com/office/word/2010/wordprocessingShape">
                    <wps:wsp>
                      <wps:cNvCnPr/>
                      <wps:spPr>
                        <a:xfrm flipH="1" flipV="1">
                          <a:off x="0" y="0"/>
                          <a:ext cx="0" cy="125984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6D79A025" id="直接箭头连接符 18" o:spid="_x0000_s1026" type="#_x0000_t32" style="position:absolute;left:0;text-align:left;margin-left:92.85pt;margin-top:7.15pt;width:0;height:99.2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" strokeweight="1pt">
                <v:stroke endarrow="open" joinstyle="miter"/>
              </v:shape>
            </w:pict>
          </mc:Fallback>
        </mc:AlternateContent>
      </w:r>
      <w:r>
        <w:rPr>
          <w:noProof/>
          <w:snapToGrid/>
        </w:rPr>
        <mc:AlternateContent>
          <mc:Choice Requires="wps">
            <w:drawing>
              <wp:anchor distT="0" distB="0" distL="114300" distR="114300" simplePos="0" relativeHeight="251691008" behindDoc="0" locked="0" layoutInCell="1" allowOverlap="1" wp14:anchorId="2E01325E" wp14:editId="7EF6089A">
                <wp:simplePos x="0" y="0"/>
                <wp:positionH relativeFrom="column">
                  <wp:posOffset>2792095</wp:posOffset>
                </wp:positionH>
                <wp:positionV relativeFrom="paragraph">
                  <wp:posOffset>104140</wp:posOffset>
                </wp:positionV>
                <wp:extent cx="1259840" cy="0"/>
                <wp:effectExtent l="0" t="50800" r="16510" b="63500"/>
                <wp:wrapNone/>
                <wp:docPr id="70"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6CF7CD6A" id="直接箭头连接符 16" o:spid="_x0000_s1026" type="#_x0000_t32" style="position:absolute;left:0;text-align:left;margin-left:219.85pt;margin-top:8.2pt;width:99.2pt;height:0;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" strokeweight="1pt">
                <v:stroke endarrow="open" joinstyle="miter"/>
              </v:shape>
            </w:pict>
          </mc:Fallback>
        </mc:AlternateContent>
      </w:r>
    </w:p>
    <w:p w14:paraId="0A05BD3D" w14:textId="77777777" w:rsidR="0085280A" w:rsidRDefault="0085280A">
      <w:pPr>
        <w:pStyle w:val="32"/>
        <w:rPr>
          <w:rFonts w:eastAsia="宋体"/>
          <w:b/>
          <w:bCs/>
          <w:kern w:val="2"/>
        </w:rPr>
      </w:pPr>
    </w:p>
    <w:p w14:paraId="1939856F" w14:textId="77777777" w:rsidR="0085280A" w:rsidRDefault="0085280A">
      <w:pPr>
        <w:pStyle w:val="32"/>
        <w:rPr>
          <w:rFonts w:eastAsia="宋体"/>
          <w:b/>
          <w:bCs/>
          <w:kern w:val="2"/>
        </w:rPr>
      </w:pPr>
    </w:p>
    <w:p w14:paraId="4EC0B69C" w14:textId="77777777" w:rsidR="0085280A" w:rsidRDefault="0085280A">
      <w:pPr>
        <w:pStyle w:val="32"/>
        <w:rPr>
          <w:rFonts w:eastAsia="宋体"/>
          <w:b/>
          <w:bCs/>
          <w:kern w:val="2"/>
        </w:rPr>
      </w:pPr>
    </w:p>
    <w:p w14:paraId="522A5CDB" w14:textId="77777777" w:rsidR="0085280A" w:rsidRDefault="00000000">
      <w:pPr>
        <w:pStyle w:val="32"/>
        <w:rPr>
          <w:rFonts w:eastAsia="宋体"/>
          <w:b/>
          <w:bCs/>
          <w:kern w:val="2"/>
        </w:rPr>
      </w:pPr>
      <w:r>
        <w:rPr>
          <w:noProof/>
          <w:snapToGrid/>
        </w:rPr>
        <mc:AlternateContent>
          <mc:Choice Requires="wps">
            <w:drawing>
              <wp:anchor distT="0" distB="0" distL="114300" distR="114300" simplePos="0" relativeHeight="251694080" behindDoc="0" locked="0" layoutInCell="1" allowOverlap="1" wp14:anchorId="3FB4EE96" wp14:editId="1B31C709">
                <wp:simplePos x="0" y="0"/>
                <wp:positionH relativeFrom="column">
                  <wp:posOffset>2801620</wp:posOffset>
                </wp:positionH>
                <wp:positionV relativeFrom="paragraph">
                  <wp:posOffset>77470</wp:posOffset>
                </wp:positionV>
                <wp:extent cx="1259840" cy="0"/>
                <wp:effectExtent l="0" t="50800" r="16510" b="63500"/>
                <wp:wrapNone/>
                <wp:docPr id="73"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4F234346" id="直接箭头连接符 16" o:spid="_x0000_s1026" type="#_x0000_t32" style="position:absolute;left:0;text-align:left;margin-left:220.6pt;margin-top:6.1pt;width:99.2pt;height:0;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" strokeweight="1pt">
                <v:stroke endarrow="open" joinstyle="miter"/>
              </v:shape>
            </w:pict>
          </mc:Fallback>
        </mc:AlternateContent>
      </w:r>
    </w:p>
    <w:p w14:paraId="3E3923C3" w14:textId="77777777" w:rsidR="0085280A" w:rsidRDefault="0085280A">
      <w:pPr>
        <w:pStyle w:val="32"/>
        <w:rPr>
          <w:rFonts w:eastAsia="宋体"/>
          <w:b/>
          <w:bCs/>
          <w:kern w:val="2"/>
        </w:rPr>
      </w:pPr>
    </w:p>
    <w:p w14:paraId="311DC064" w14:textId="77777777" w:rsidR="0085280A" w:rsidRDefault="0085280A">
      <w:pPr>
        <w:pStyle w:val="32"/>
        <w:rPr>
          <w:rFonts w:eastAsia="宋体"/>
          <w:b/>
          <w:bCs/>
          <w:kern w:val="2"/>
        </w:rPr>
      </w:pPr>
    </w:p>
    <w:p w14:paraId="5D6A79EB"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68480" behindDoc="0" locked="0" layoutInCell="1" allowOverlap="1" wp14:anchorId="5FAD763D" wp14:editId="1C9DF76D">
                <wp:simplePos x="0" y="0"/>
                <wp:positionH relativeFrom="column">
                  <wp:posOffset>4987925</wp:posOffset>
                </wp:positionH>
                <wp:positionV relativeFrom="paragraph">
                  <wp:posOffset>45720</wp:posOffset>
                </wp:positionV>
                <wp:extent cx="3599815" cy="853440"/>
                <wp:effectExtent l="4445" t="4445" r="15240" b="18415"/>
                <wp:wrapNone/>
                <wp:docPr id="48" name="文本框 8"/>
                <wp:cNvGraphicFramePr/>
                <a:graphic xmlns:a="http://schemas.openxmlformats.org/drawingml/2006/main">
                  <a:graphicData uri="http://schemas.microsoft.com/office/word/2010/wordprocessingShape">
                    <wps:wsp>
                      <wps:cNvSpPr txBox="1"/>
                      <wps:spPr>
                        <a:xfrm>
                          <a:off x="0" y="0"/>
                          <a:ext cx="3599815" cy="8534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CA2A5FF" w14:textId="77777777" w:rsidR="0085280A" w:rsidRDefault="00000000">
                            <w:pPr>
                              <w:spacing w:line="276" w:lineRule="auto"/>
                              <w:ind w:firstLineChars="0" w:firstLine="0"/>
                              <w:rPr>
                                <w:rFonts w:eastAsia="宋体"/>
                                <w:sz w:val="21"/>
                                <w:szCs w:val="21"/>
                              </w:rPr>
                            </w:pPr>
                            <w:r>
                              <w:rPr>
                                <w:rFonts w:eastAsia="宋体"/>
                                <w:sz w:val="21"/>
                                <w:szCs w:val="21"/>
                              </w:rPr>
                              <w:t>配套空分及硫酸副产蒸汽梯级利用项目</w:t>
                            </w:r>
                            <w:r>
                              <w:rPr>
                                <w:rFonts w:eastAsia="宋体" w:hint="eastAsia"/>
                                <w:sz w:val="21"/>
                                <w:szCs w:val="21"/>
                              </w:rPr>
                              <w:t>：</w:t>
                            </w:r>
                          </w:p>
                          <w:p w14:paraId="66C70AB1" w14:textId="77777777" w:rsidR="0085280A" w:rsidRDefault="00000000">
                            <w:pPr>
                              <w:spacing w:line="276" w:lineRule="auto"/>
                              <w:ind w:firstLineChars="0" w:firstLine="0"/>
                            </w:pPr>
                            <w:r>
                              <w:rPr>
                                <w:rFonts w:eastAsia="宋体" w:hint="eastAsia"/>
                                <w:sz w:val="21"/>
                                <w:szCs w:val="21"/>
                              </w:rPr>
                              <w:t>氧（压缩或液化）</w:t>
                            </w:r>
                            <w:r>
                              <w:rPr>
                                <w:rFonts w:eastAsia="宋体" w:hint="eastAsia"/>
                                <w:sz w:val="21"/>
                                <w:szCs w:val="21"/>
                              </w:rPr>
                              <w:t>55132t/a</w:t>
                            </w:r>
                            <w:r>
                              <w:rPr>
                                <w:rFonts w:eastAsia="宋体" w:hint="eastAsia"/>
                                <w:sz w:val="21"/>
                                <w:szCs w:val="21"/>
                              </w:rPr>
                              <w:t>；氩（压缩或液化）</w:t>
                            </w:r>
                            <w:r>
                              <w:rPr>
                                <w:rFonts w:eastAsia="宋体" w:hint="eastAsia"/>
                                <w:sz w:val="21"/>
                                <w:szCs w:val="21"/>
                              </w:rPr>
                              <w:t>2291.2t/a</w:t>
                            </w:r>
                            <w:r>
                              <w:rPr>
                                <w:rFonts w:eastAsia="宋体" w:hint="eastAsia"/>
                                <w:sz w:val="21"/>
                                <w:szCs w:val="21"/>
                              </w:rPr>
                              <w:t>；氮（压缩或液化）</w:t>
                            </w:r>
                            <w:r>
                              <w:rPr>
                                <w:rFonts w:eastAsia="宋体" w:hint="eastAsia"/>
                                <w:sz w:val="21"/>
                                <w:szCs w:val="21"/>
                              </w:rPr>
                              <w:t>86110t/a</w:t>
                            </w:r>
                            <w:r>
                              <w:rPr>
                                <w:rFonts w:eastAsia="宋体" w:hint="eastAsia"/>
                                <w:sz w:val="21"/>
                                <w:szCs w:val="21"/>
                              </w:rPr>
                              <w:t>；</w:t>
                            </w:r>
                          </w:p>
                          <w:p w14:paraId="7CF20715" w14:textId="77777777" w:rsidR="0085280A" w:rsidRDefault="00000000">
                            <w:pPr>
                              <w:spacing w:line="276" w:lineRule="auto"/>
                              <w:ind w:firstLineChars="0" w:firstLine="0"/>
                              <w:rPr>
                                <w:rFonts w:eastAsia="宋体"/>
                                <w:sz w:val="21"/>
                                <w:szCs w:val="21"/>
                              </w:rPr>
                            </w:pPr>
                            <w:r>
                              <w:rPr>
                                <w:rFonts w:eastAsia="宋体" w:hint="eastAsia"/>
                                <w:sz w:val="21"/>
                                <w:szCs w:val="21"/>
                              </w:rPr>
                              <w:t>（不参与内产品、副产品循环）</w:t>
                            </w:r>
                          </w:p>
                          <w:p w14:paraId="6C06A836" w14:textId="77777777" w:rsidR="0085280A" w:rsidRDefault="0085280A">
                            <w:pPr>
                              <w:ind w:firstLine="566"/>
                            </w:pPr>
                          </w:p>
                        </w:txbxContent>
                      </wps:txbx>
                      <wps:bodyPr wrap="square" upright="1"/>
                    </wps:wsp>
                  </a:graphicData>
                </a:graphic>
              </wp:anchor>
            </w:drawing>
          </mc:Choice>
          <mc:Fallback>
            <w:pict>
              <v:shape w14:anchorId="5FAD763D" id="文本框 8" o:spid="_x0000_s1042" type="#_x0000_t202" style="position:absolute;left:0;text-align:left;margin-left:392.75pt;margin-top:3.6pt;width:283.45pt;height:6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" strokeweight=".5pt">
                <v:textbox>
                  <w:txbxContent>
                    <w:p w14:paraId="5CA2A5FF" w14:textId="77777777" w:rsidR="0085280A" w:rsidRDefault="00000000">
                      <w:pPr>
                        <w:spacing w:line="276" w:lineRule="auto"/>
                        <w:ind w:firstLineChars="0" w:firstLine="0"/>
                        <w:rPr>
                          <w:rFonts w:eastAsia="宋体"/>
                          <w:sz w:val="21"/>
                          <w:szCs w:val="21"/>
                        </w:rPr>
                      </w:pPr>
                      <w:r>
                        <w:rPr>
                          <w:rFonts w:eastAsia="宋体"/>
                          <w:sz w:val="21"/>
                          <w:szCs w:val="21"/>
                        </w:rPr>
                        <w:t>配套空分及硫酸副产蒸汽梯级利用项目</w:t>
                      </w:r>
                      <w:r>
                        <w:rPr>
                          <w:rFonts w:eastAsia="宋体" w:hint="eastAsia"/>
                          <w:sz w:val="21"/>
                          <w:szCs w:val="21"/>
                        </w:rPr>
                        <w:t>：</w:t>
                      </w:r>
                    </w:p>
                    <w:p w14:paraId="66C70AB1" w14:textId="77777777" w:rsidR="0085280A" w:rsidRDefault="00000000">
                      <w:pPr>
                        <w:spacing w:line="276" w:lineRule="auto"/>
                        <w:ind w:firstLineChars="0" w:firstLine="0"/>
                      </w:pPr>
                      <w:r>
                        <w:rPr>
                          <w:rFonts w:eastAsia="宋体" w:hint="eastAsia"/>
                          <w:sz w:val="21"/>
                          <w:szCs w:val="21"/>
                        </w:rPr>
                        <w:t>氧（压缩或液化）</w:t>
                      </w:r>
                      <w:r>
                        <w:rPr>
                          <w:rFonts w:eastAsia="宋体" w:hint="eastAsia"/>
                          <w:sz w:val="21"/>
                          <w:szCs w:val="21"/>
                        </w:rPr>
                        <w:t>55132t/a</w:t>
                      </w:r>
                      <w:r>
                        <w:rPr>
                          <w:rFonts w:eastAsia="宋体" w:hint="eastAsia"/>
                          <w:sz w:val="21"/>
                          <w:szCs w:val="21"/>
                        </w:rPr>
                        <w:t>；氩（压缩或液化）</w:t>
                      </w:r>
                      <w:r>
                        <w:rPr>
                          <w:rFonts w:eastAsia="宋体" w:hint="eastAsia"/>
                          <w:sz w:val="21"/>
                          <w:szCs w:val="21"/>
                        </w:rPr>
                        <w:t>2291.2t/a</w:t>
                      </w:r>
                      <w:r>
                        <w:rPr>
                          <w:rFonts w:eastAsia="宋体" w:hint="eastAsia"/>
                          <w:sz w:val="21"/>
                          <w:szCs w:val="21"/>
                        </w:rPr>
                        <w:t>；氮（压缩或液化）</w:t>
                      </w:r>
                      <w:r>
                        <w:rPr>
                          <w:rFonts w:eastAsia="宋体" w:hint="eastAsia"/>
                          <w:sz w:val="21"/>
                          <w:szCs w:val="21"/>
                        </w:rPr>
                        <w:t>86110t/a</w:t>
                      </w:r>
                      <w:r>
                        <w:rPr>
                          <w:rFonts w:eastAsia="宋体" w:hint="eastAsia"/>
                          <w:sz w:val="21"/>
                          <w:szCs w:val="21"/>
                        </w:rPr>
                        <w:t>；</w:t>
                      </w:r>
                    </w:p>
                    <w:p w14:paraId="7CF20715" w14:textId="77777777" w:rsidR="0085280A" w:rsidRDefault="00000000">
                      <w:pPr>
                        <w:spacing w:line="276" w:lineRule="auto"/>
                        <w:ind w:firstLineChars="0" w:firstLine="0"/>
                        <w:rPr>
                          <w:rFonts w:eastAsia="宋体"/>
                          <w:sz w:val="21"/>
                          <w:szCs w:val="21"/>
                        </w:rPr>
                      </w:pPr>
                      <w:r>
                        <w:rPr>
                          <w:rFonts w:eastAsia="宋体" w:hint="eastAsia"/>
                          <w:sz w:val="21"/>
                          <w:szCs w:val="21"/>
                        </w:rPr>
                        <w:t>（不参与内产品、副产品循环）</w:t>
                      </w:r>
                    </w:p>
                    <w:p w14:paraId="6C06A836" w14:textId="77777777" w:rsidR="0085280A" w:rsidRDefault="0085280A">
                      <w:pPr>
                        <w:ind w:firstLine="566"/>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29CE56" wp14:editId="25DDACDC">
                <wp:simplePos x="0" y="0"/>
                <wp:positionH relativeFrom="column">
                  <wp:posOffset>14605</wp:posOffset>
                </wp:positionH>
                <wp:positionV relativeFrom="paragraph">
                  <wp:posOffset>139065</wp:posOffset>
                </wp:positionV>
                <wp:extent cx="2339975" cy="720090"/>
                <wp:effectExtent l="4445" t="4445" r="17780" b="18415"/>
                <wp:wrapNone/>
                <wp:docPr id="59" name="文本框 4"/>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BEF04F" w14:textId="77777777" w:rsidR="0085280A" w:rsidRDefault="00000000">
                            <w:pPr>
                              <w:spacing w:line="276" w:lineRule="auto"/>
                              <w:ind w:firstLineChars="0" w:firstLine="0"/>
                              <w:rPr>
                                <w:rFonts w:eastAsia="宋体"/>
                                <w:sz w:val="21"/>
                                <w:szCs w:val="21"/>
                              </w:rPr>
                            </w:pPr>
                            <w:r>
                              <w:rPr>
                                <w:rFonts w:eastAsia="宋体" w:hint="eastAsia"/>
                                <w:sz w:val="21"/>
                                <w:szCs w:val="21"/>
                              </w:rPr>
                              <w:t>氯碱深加工及能源综合利用项目：</w:t>
                            </w:r>
                          </w:p>
                          <w:p w14:paraId="74160A0C" w14:textId="77777777" w:rsidR="0085280A" w:rsidRDefault="00000000">
                            <w:pPr>
                              <w:spacing w:line="276" w:lineRule="auto"/>
                              <w:ind w:firstLineChars="0" w:firstLine="0"/>
                              <w:rPr>
                                <w:rFonts w:eastAsia="宋体"/>
                                <w:sz w:val="21"/>
                                <w:szCs w:val="21"/>
                              </w:rPr>
                            </w:pPr>
                            <w:r>
                              <w:rPr>
                                <w:rFonts w:eastAsia="宋体" w:hint="eastAsia"/>
                                <w:sz w:val="21"/>
                                <w:szCs w:val="21"/>
                              </w:rPr>
                              <w:t>98.5%</w:t>
                            </w:r>
                            <w:r>
                              <w:rPr>
                                <w:rFonts w:eastAsia="宋体" w:hint="eastAsia"/>
                                <w:sz w:val="21"/>
                                <w:szCs w:val="21"/>
                              </w:rPr>
                              <w:t>硫酸：</w:t>
                            </w:r>
                            <w:r>
                              <w:rPr>
                                <w:rFonts w:eastAsia="宋体" w:hint="eastAsia"/>
                                <w:sz w:val="21"/>
                                <w:szCs w:val="21"/>
                              </w:rPr>
                              <w:t>605748t/a</w:t>
                            </w:r>
                            <w:r>
                              <w:rPr>
                                <w:rFonts w:eastAsia="宋体" w:hint="eastAsia"/>
                                <w:sz w:val="21"/>
                                <w:szCs w:val="21"/>
                              </w:rPr>
                              <w:t>；</w:t>
                            </w:r>
                          </w:p>
                          <w:p w14:paraId="0C8C583D" w14:textId="77777777" w:rsidR="0085280A" w:rsidRDefault="00000000">
                            <w:pPr>
                              <w:spacing w:line="276" w:lineRule="auto"/>
                              <w:ind w:firstLineChars="0" w:firstLine="0"/>
                              <w:rPr>
                                <w:rFonts w:eastAsia="宋体"/>
                                <w:sz w:val="21"/>
                                <w:szCs w:val="21"/>
                              </w:rPr>
                            </w:pPr>
                            <w:r>
                              <w:rPr>
                                <w:rFonts w:eastAsia="宋体" w:hint="eastAsia"/>
                                <w:sz w:val="21"/>
                                <w:szCs w:val="21"/>
                              </w:rPr>
                              <w:t>低压蒸汽：</w:t>
                            </w:r>
                            <w:r>
                              <w:rPr>
                                <w:rFonts w:eastAsia="宋体" w:hint="eastAsia"/>
                                <w:sz w:val="21"/>
                                <w:szCs w:val="21"/>
                              </w:rPr>
                              <w:t>528000t/a</w:t>
                            </w:r>
                            <w:r>
                              <w:rPr>
                                <w:rFonts w:eastAsia="宋体" w:hint="eastAsia"/>
                                <w:sz w:val="21"/>
                                <w:szCs w:val="21"/>
                              </w:rPr>
                              <w:t>；电：</w:t>
                            </w:r>
                            <w:r>
                              <w:rPr>
                                <w:rFonts w:eastAsia="宋体" w:hint="eastAsia"/>
                                <w:sz w:val="21"/>
                                <w:szCs w:val="21"/>
                              </w:rPr>
                              <w:t>9400</w:t>
                            </w:r>
                            <w:r>
                              <w:rPr>
                                <w:rFonts w:eastAsia="宋体" w:hint="eastAsia"/>
                                <w:sz w:val="21"/>
                                <w:szCs w:val="21"/>
                              </w:rPr>
                              <w:t>万度</w:t>
                            </w:r>
                            <w:r>
                              <w:rPr>
                                <w:rFonts w:eastAsia="宋体" w:hint="eastAsia"/>
                                <w:sz w:val="21"/>
                                <w:szCs w:val="21"/>
                              </w:rPr>
                              <w:t>/a</w:t>
                            </w:r>
                            <w:r>
                              <w:rPr>
                                <w:rFonts w:eastAsia="宋体" w:hint="eastAsia"/>
                                <w:sz w:val="21"/>
                                <w:szCs w:val="21"/>
                              </w:rPr>
                              <w:t>。</w:t>
                            </w:r>
                          </w:p>
                        </w:txbxContent>
                      </wps:txbx>
                      <wps:bodyPr wrap="square" upright="1"/>
                    </wps:wsp>
                  </a:graphicData>
                </a:graphic>
              </wp:anchor>
            </w:drawing>
          </mc:Choice>
          <mc:Fallback>
            <w:pict>
              <v:shape w14:anchorId="7329CE56" id="文本框 4" o:spid="_x0000_s1043" type="#_x0000_t202" style="position:absolute;left:0;text-align:left;margin-left:1.15pt;margin-top:10.95pt;width:184.25pt;height:56.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" strokeweight=".5pt">
                <v:textbox>
                  <w:txbxContent>
                    <w:p w14:paraId="6CBEF04F" w14:textId="77777777" w:rsidR="0085280A" w:rsidRDefault="00000000">
                      <w:pPr>
                        <w:spacing w:line="276" w:lineRule="auto"/>
                        <w:ind w:firstLineChars="0" w:firstLine="0"/>
                        <w:rPr>
                          <w:rFonts w:eastAsia="宋体"/>
                          <w:sz w:val="21"/>
                          <w:szCs w:val="21"/>
                        </w:rPr>
                      </w:pPr>
                      <w:r>
                        <w:rPr>
                          <w:rFonts w:eastAsia="宋体" w:hint="eastAsia"/>
                          <w:sz w:val="21"/>
                          <w:szCs w:val="21"/>
                        </w:rPr>
                        <w:t>氯碱深加工及能源综合利用项目：</w:t>
                      </w:r>
                    </w:p>
                    <w:p w14:paraId="74160A0C" w14:textId="77777777" w:rsidR="0085280A" w:rsidRDefault="00000000">
                      <w:pPr>
                        <w:spacing w:line="276" w:lineRule="auto"/>
                        <w:ind w:firstLineChars="0" w:firstLine="0"/>
                        <w:rPr>
                          <w:rFonts w:eastAsia="宋体"/>
                          <w:sz w:val="21"/>
                          <w:szCs w:val="21"/>
                        </w:rPr>
                      </w:pPr>
                      <w:r>
                        <w:rPr>
                          <w:rFonts w:eastAsia="宋体" w:hint="eastAsia"/>
                          <w:sz w:val="21"/>
                          <w:szCs w:val="21"/>
                        </w:rPr>
                        <w:t>98.5%</w:t>
                      </w:r>
                      <w:r>
                        <w:rPr>
                          <w:rFonts w:eastAsia="宋体" w:hint="eastAsia"/>
                          <w:sz w:val="21"/>
                          <w:szCs w:val="21"/>
                        </w:rPr>
                        <w:t>硫酸：</w:t>
                      </w:r>
                      <w:r>
                        <w:rPr>
                          <w:rFonts w:eastAsia="宋体" w:hint="eastAsia"/>
                          <w:sz w:val="21"/>
                          <w:szCs w:val="21"/>
                        </w:rPr>
                        <w:t>605748t/a</w:t>
                      </w:r>
                      <w:r>
                        <w:rPr>
                          <w:rFonts w:eastAsia="宋体" w:hint="eastAsia"/>
                          <w:sz w:val="21"/>
                          <w:szCs w:val="21"/>
                        </w:rPr>
                        <w:t>；</w:t>
                      </w:r>
                    </w:p>
                    <w:p w14:paraId="0C8C583D" w14:textId="77777777" w:rsidR="0085280A" w:rsidRDefault="00000000">
                      <w:pPr>
                        <w:spacing w:line="276" w:lineRule="auto"/>
                        <w:ind w:firstLineChars="0" w:firstLine="0"/>
                        <w:rPr>
                          <w:rFonts w:eastAsia="宋体"/>
                          <w:sz w:val="21"/>
                          <w:szCs w:val="21"/>
                        </w:rPr>
                      </w:pPr>
                      <w:r>
                        <w:rPr>
                          <w:rFonts w:eastAsia="宋体" w:hint="eastAsia"/>
                          <w:sz w:val="21"/>
                          <w:szCs w:val="21"/>
                        </w:rPr>
                        <w:t>低压蒸汽：</w:t>
                      </w:r>
                      <w:r>
                        <w:rPr>
                          <w:rFonts w:eastAsia="宋体" w:hint="eastAsia"/>
                          <w:sz w:val="21"/>
                          <w:szCs w:val="21"/>
                        </w:rPr>
                        <w:t>528000t/a</w:t>
                      </w:r>
                      <w:r>
                        <w:rPr>
                          <w:rFonts w:eastAsia="宋体" w:hint="eastAsia"/>
                          <w:sz w:val="21"/>
                          <w:szCs w:val="21"/>
                        </w:rPr>
                        <w:t>；电：</w:t>
                      </w:r>
                      <w:r>
                        <w:rPr>
                          <w:rFonts w:eastAsia="宋体" w:hint="eastAsia"/>
                          <w:sz w:val="21"/>
                          <w:szCs w:val="21"/>
                        </w:rPr>
                        <w:t>9400</w:t>
                      </w:r>
                      <w:r>
                        <w:rPr>
                          <w:rFonts w:eastAsia="宋体" w:hint="eastAsia"/>
                          <w:sz w:val="21"/>
                          <w:szCs w:val="21"/>
                        </w:rPr>
                        <w:t>万度</w:t>
                      </w:r>
                      <w:r>
                        <w:rPr>
                          <w:rFonts w:eastAsia="宋体" w:hint="eastAsia"/>
                          <w:sz w:val="21"/>
                          <w:szCs w:val="21"/>
                        </w:rPr>
                        <w:t>/a</w:t>
                      </w:r>
                      <w:r>
                        <w:rPr>
                          <w:rFonts w:eastAsia="宋体" w:hint="eastAsia"/>
                          <w:sz w:val="21"/>
                          <w:szCs w:val="21"/>
                        </w:rPr>
                        <w:t>。</w:t>
                      </w:r>
                    </w:p>
                  </w:txbxContent>
                </v:textbox>
              </v:shape>
            </w:pict>
          </mc:Fallback>
        </mc:AlternateContent>
      </w:r>
    </w:p>
    <w:p w14:paraId="7F21C298"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84864" behindDoc="0" locked="0" layoutInCell="1" allowOverlap="1" wp14:anchorId="443D31E3" wp14:editId="7AAFB39E">
                <wp:simplePos x="0" y="0"/>
                <wp:positionH relativeFrom="column">
                  <wp:posOffset>3027680</wp:posOffset>
                </wp:positionH>
                <wp:positionV relativeFrom="paragraph">
                  <wp:posOffset>36830</wp:posOffset>
                </wp:positionV>
                <wp:extent cx="1363345" cy="274955"/>
                <wp:effectExtent l="0" t="0" r="0" b="0"/>
                <wp:wrapNone/>
                <wp:docPr id="64" name="文本框 24"/>
                <wp:cNvGraphicFramePr/>
                <a:graphic xmlns:a="http://schemas.openxmlformats.org/drawingml/2006/main">
                  <a:graphicData uri="http://schemas.microsoft.com/office/word/2010/wordprocessingShape">
                    <wps:wsp>
                      <wps:cNvSpPr txBox="1"/>
                      <wps:spPr>
                        <a:xfrm>
                          <a:off x="0" y="0"/>
                          <a:ext cx="1546225" cy="320675"/>
                        </a:xfrm>
                        <a:prstGeom prst="rect">
                          <a:avLst/>
                        </a:prstGeom>
                        <a:noFill/>
                        <a:ln w="6350">
                          <a:noFill/>
                        </a:ln>
                        <a:effectLst/>
                      </wps:spPr>
                      <wps:txbx>
                        <w:txbxContent>
                          <w:p w14:paraId="45881E81" w14:textId="77777777" w:rsidR="0085280A" w:rsidRDefault="00000000">
                            <w:pPr>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2400t/a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3D31E3" id="文本框 24" o:spid="_x0000_s1044" type="#_x0000_t202" style="position:absolute;left:0;text-align:left;margin-left:238.4pt;margin-top:2.9pt;width:107.35pt;height:2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" filled="f" stroked="f" strokeweight=".5pt">
                <v:textbox>
                  <w:txbxContent>
                    <w:p w14:paraId="45881E81" w14:textId="77777777" w:rsidR="0085280A" w:rsidRDefault="00000000">
                      <w:pPr>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2400t/a</w:t>
                      </w:r>
                    </w:p>
                  </w:txbxContent>
                </v:textbox>
              </v:shape>
            </w:pict>
          </mc:Fallback>
        </mc:AlternateContent>
      </w:r>
    </w:p>
    <w:p w14:paraId="12070592"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76672" behindDoc="0" locked="0" layoutInCell="1" allowOverlap="1" wp14:anchorId="418AB2A7" wp14:editId="00F48D0F">
                <wp:simplePos x="0" y="0"/>
                <wp:positionH relativeFrom="column">
                  <wp:posOffset>2366645</wp:posOffset>
                </wp:positionH>
                <wp:positionV relativeFrom="paragraph">
                  <wp:posOffset>136525</wp:posOffset>
                </wp:positionV>
                <wp:extent cx="2628265" cy="0"/>
                <wp:effectExtent l="0" t="50800" r="635" b="63500"/>
                <wp:wrapNone/>
                <wp:docPr id="56" name="直接箭头连接符 19"/>
                <wp:cNvGraphicFramePr/>
                <a:graphic xmlns:a="http://schemas.openxmlformats.org/drawingml/2006/main">
                  <a:graphicData uri="http://schemas.microsoft.com/office/word/2010/wordprocessingShape">
                    <wps:wsp>
                      <wps:cNvCnPr/>
                      <wps:spPr>
                        <a:xfrm flipV="1">
                          <a:off x="0" y="0"/>
                          <a:ext cx="2628265"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4DE36594" id="直接箭头连接符 19" o:spid="_x0000_s1026" type="#_x0000_t32" style="position:absolute;left:0;text-align:left;margin-left:186.35pt;margin-top:10.75pt;width:206.95pt;height:0;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" strokeweight="1pt">
                <v:stroke endarrow="open" joinstyle="miter"/>
              </v:shape>
            </w:pict>
          </mc:Fallback>
        </mc:AlternateContent>
      </w:r>
    </w:p>
    <w:p w14:paraId="326D6930" w14:textId="77777777" w:rsidR="0085280A" w:rsidRDefault="0085280A">
      <w:pPr>
        <w:pStyle w:val="32"/>
        <w:rPr>
          <w:rFonts w:eastAsia="宋体"/>
          <w:b/>
          <w:bCs/>
          <w:kern w:val="2"/>
        </w:rPr>
      </w:pPr>
    </w:p>
    <w:p w14:paraId="2A69244A" w14:textId="77777777" w:rsidR="0085280A" w:rsidRDefault="0085280A">
      <w:pPr>
        <w:pStyle w:val="32"/>
        <w:rPr>
          <w:rFonts w:eastAsia="宋体"/>
          <w:b/>
          <w:bCs/>
          <w:kern w:val="2"/>
        </w:rPr>
      </w:pPr>
    </w:p>
    <w:p w14:paraId="1EA1FA29" w14:textId="77777777" w:rsidR="0085280A" w:rsidRDefault="0085280A">
      <w:pPr>
        <w:pStyle w:val="32"/>
        <w:rPr>
          <w:rFonts w:eastAsia="宋体"/>
          <w:b/>
          <w:bCs/>
          <w:kern w:val="2"/>
        </w:rPr>
      </w:pPr>
    </w:p>
    <w:p w14:paraId="4706B11D" w14:textId="77777777" w:rsidR="0085280A" w:rsidRDefault="00000000">
      <w:pPr>
        <w:pStyle w:val="32"/>
        <w:rPr>
          <w:rFonts w:eastAsia="宋体"/>
          <w:b/>
          <w:bCs/>
          <w:kern w:val="2"/>
        </w:rPr>
      </w:pPr>
      <w:r>
        <w:rPr>
          <w:rFonts w:eastAsia="宋体"/>
          <w:b/>
          <w:bCs/>
          <w:kern w:val="2"/>
        </w:rPr>
        <w:t>图</w:t>
      </w:r>
      <w:r>
        <w:rPr>
          <w:rFonts w:eastAsia="宋体"/>
          <w:b/>
          <w:bCs/>
          <w:kern w:val="2"/>
        </w:rPr>
        <w:t>3.2</w:t>
      </w:r>
      <w:r>
        <w:rPr>
          <w:rFonts w:eastAsia="宋体"/>
          <w:b/>
          <w:bCs/>
        </w:rPr>
        <w:t>-</w:t>
      </w:r>
      <w:r>
        <w:rPr>
          <w:rFonts w:eastAsia="宋体"/>
          <w:b/>
          <w:bCs/>
          <w:kern w:val="2"/>
        </w:rPr>
        <w:t>1</w:t>
      </w:r>
      <w:r>
        <w:rPr>
          <w:rFonts w:eastAsia="宋体"/>
          <w:b/>
          <w:bCs/>
        </w:rPr>
        <w:t xml:space="preserve">  </w:t>
      </w:r>
      <w:r>
        <w:rPr>
          <w:rFonts w:eastAsia="宋体" w:hint="eastAsia"/>
          <w:b/>
          <w:bCs/>
        </w:rPr>
        <w:t>索普新材料公司</w:t>
      </w:r>
      <w:r>
        <w:rPr>
          <w:rFonts w:eastAsia="宋体" w:hint="eastAsia"/>
          <w:b/>
          <w:bCs/>
          <w:kern w:val="2"/>
        </w:rPr>
        <w:t>现有</w:t>
      </w:r>
      <w:r>
        <w:rPr>
          <w:rFonts w:eastAsia="宋体"/>
          <w:b/>
          <w:bCs/>
          <w:kern w:val="2"/>
        </w:rPr>
        <w:t>产品、副产品流向示意图</w:t>
      </w:r>
    </w:p>
    <w:p w14:paraId="66C5848B" w14:textId="77777777" w:rsidR="0085280A" w:rsidRDefault="0085280A">
      <w:pPr>
        <w:pStyle w:val="32"/>
        <w:rPr>
          <w:rFonts w:eastAsia="宋体"/>
        </w:rPr>
        <w:sectPr w:rsidR="0085280A">
          <w:pgSz w:w="16840" w:h="11907" w:orient="landscape"/>
          <w:pgMar w:top="1418" w:right="1418" w:bottom="1418" w:left="1418" w:header="1021" w:footer="851" w:gutter="0"/>
          <w:cols w:space="720"/>
          <w:docGrid w:type="linesAndChars" w:linePitch="518" w:charSpace="8806"/>
        </w:sectPr>
      </w:pPr>
    </w:p>
    <w:p w14:paraId="427AAEA0" w14:textId="77777777" w:rsidR="0085280A" w:rsidRDefault="00000000">
      <w:pPr>
        <w:pStyle w:val="30"/>
        <w:rPr>
          <w:rFonts w:eastAsia="宋体"/>
        </w:rPr>
      </w:pPr>
      <w:r>
        <w:rPr>
          <w:rFonts w:eastAsia="宋体"/>
        </w:rPr>
        <w:lastRenderedPageBreak/>
        <w:t xml:space="preserve">3.2.2 </w:t>
      </w:r>
      <w:r>
        <w:rPr>
          <w:rFonts w:eastAsia="宋体"/>
        </w:rPr>
        <w:t>现有工程公用工程、储运及环保设施</w:t>
      </w:r>
    </w:p>
    <w:p w14:paraId="7789F9B4" w14:textId="77777777" w:rsidR="0085280A" w:rsidRDefault="00000000">
      <w:pPr>
        <w:pStyle w:val="40"/>
        <w:keepLines/>
        <w:widowControl/>
        <w:ind w:left="864" w:hanging="864"/>
        <w:jc w:val="left"/>
        <w:rPr>
          <w:rFonts w:eastAsia="宋体"/>
          <w:bCs/>
          <w:iCs/>
        </w:rPr>
      </w:pPr>
      <w:r>
        <w:rPr>
          <w:rFonts w:eastAsia="宋体"/>
          <w:bCs/>
          <w:iCs/>
        </w:rPr>
        <w:t xml:space="preserve">3.2.2.1 </w:t>
      </w:r>
      <w:r>
        <w:rPr>
          <w:rFonts w:eastAsia="宋体"/>
          <w:bCs/>
          <w:iCs/>
        </w:rPr>
        <w:t>贮运工程</w:t>
      </w:r>
    </w:p>
    <w:p w14:paraId="033D5678" w14:textId="77777777" w:rsidR="0085280A" w:rsidRDefault="00000000">
      <w:pPr>
        <w:ind w:firstLine="566"/>
        <w:rPr>
          <w:rFonts w:eastAsia="宋体"/>
          <w:szCs w:val="24"/>
        </w:rPr>
      </w:pPr>
      <w:r>
        <w:rPr>
          <w:rFonts w:eastAsia="宋体" w:hint="eastAsia"/>
          <w:szCs w:val="24"/>
        </w:rPr>
        <w:t>南北</w:t>
      </w:r>
      <w:r>
        <w:rPr>
          <w:rFonts w:eastAsia="宋体"/>
          <w:szCs w:val="24"/>
        </w:rPr>
        <w:t>厂区内</w:t>
      </w:r>
      <w:r>
        <w:rPr>
          <w:rFonts w:eastAsia="宋体" w:hint="eastAsia"/>
          <w:szCs w:val="24"/>
        </w:rPr>
        <w:t>均</w:t>
      </w:r>
      <w:r>
        <w:rPr>
          <w:rFonts w:eastAsia="宋体"/>
          <w:szCs w:val="24"/>
        </w:rPr>
        <w:t>设有原料、产品罐区以及库房</w:t>
      </w:r>
      <w:r>
        <w:rPr>
          <w:rFonts w:eastAsia="宋体" w:hint="eastAsia"/>
          <w:szCs w:val="24"/>
        </w:rPr>
        <w:t>，详见表</w:t>
      </w:r>
      <w:r>
        <w:rPr>
          <w:rFonts w:eastAsia="宋体" w:hint="eastAsia"/>
          <w:szCs w:val="24"/>
        </w:rPr>
        <w:t>3</w:t>
      </w:r>
      <w:r>
        <w:rPr>
          <w:rFonts w:eastAsia="宋体"/>
          <w:szCs w:val="24"/>
        </w:rPr>
        <w:t>.2-4</w:t>
      </w:r>
      <w:r>
        <w:rPr>
          <w:rFonts w:eastAsia="宋体"/>
          <w:szCs w:val="24"/>
        </w:rPr>
        <w:t>。</w:t>
      </w:r>
    </w:p>
    <w:p w14:paraId="632AF89B" w14:textId="77777777" w:rsidR="0085280A" w:rsidRDefault="00000000">
      <w:pPr>
        <w:pStyle w:val="40"/>
        <w:keepLines/>
        <w:widowControl/>
        <w:ind w:left="864" w:hanging="864"/>
        <w:jc w:val="left"/>
        <w:rPr>
          <w:rFonts w:eastAsia="宋体"/>
          <w:bCs/>
          <w:iCs/>
        </w:rPr>
      </w:pPr>
      <w:r>
        <w:rPr>
          <w:rFonts w:eastAsia="宋体"/>
          <w:bCs/>
          <w:iCs/>
        </w:rPr>
        <w:t xml:space="preserve">3.2.2.2 </w:t>
      </w:r>
      <w:r>
        <w:rPr>
          <w:rFonts w:eastAsia="宋体"/>
          <w:bCs/>
          <w:iCs/>
        </w:rPr>
        <w:t>给水、排水工程</w:t>
      </w:r>
    </w:p>
    <w:p w14:paraId="0290494D" w14:textId="77777777" w:rsidR="0085280A" w:rsidRDefault="00000000">
      <w:pPr>
        <w:ind w:firstLine="566"/>
        <w:rPr>
          <w:rFonts w:eastAsia="宋体"/>
          <w:szCs w:val="24"/>
        </w:rPr>
      </w:pPr>
      <w:r>
        <w:rPr>
          <w:rFonts w:eastAsia="宋体"/>
          <w:szCs w:val="24"/>
        </w:rPr>
        <w:t>（</w:t>
      </w:r>
      <w:r>
        <w:rPr>
          <w:rFonts w:eastAsia="宋体"/>
          <w:szCs w:val="24"/>
        </w:rPr>
        <w:t>1</w:t>
      </w:r>
      <w:r>
        <w:rPr>
          <w:rFonts w:eastAsia="宋体"/>
          <w:szCs w:val="24"/>
        </w:rPr>
        <w:t>）用水</w:t>
      </w:r>
    </w:p>
    <w:p w14:paraId="7458C42B" w14:textId="77777777" w:rsidR="0085280A" w:rsidRDefault="00000000">
      <w:pPr>
        <w:ind w:firstLine="566"/>
        <w:rPr>
          <w:rFonts w:eastAsia="宋体"/>
          <w:szCs w:val="24"/>
        </w:rPr>
      </w:pPr>
      <w:r>
        <w:rPr>
          <w:rFonts w:eastAsia="宋体"/>
          <w:szCs w:val="24"/>
        </w:rPr>
        <w:t>现有工程用水包括生产用水、循环冷却用水、设备和地面清洗用水、废气处理用水、生活用水、绿化用水以及消防用水</w:t>
      </w:r>
      <w:r>
        <w:rPr>
          <w:rFonts w:eastAsia="宋体" w:hint="eastAsia"/>
          <w:szCs w:val="24"/>
        </w:rPr>
        <w:t>，</w:t>
      </w:r>
      <w:r>
        <w:rPr>
          <w:rFonts w:eastAsia="宋体"/>
          <w:szCs w:val="24"/>
        </w:rPr>
        <w:t>现有工程总新鲜用水量约</w:t>
      </w:r>
      <w:r>
        <w:rPr>
          <w:rFonts w:eastAsia="宋体"/>
          <w:szCs w:val="24"/>
        </w:rPr>
        <w:t>3131531t/a</w:t>
      </w:r>
      <w:r>
        <w:rPr>
          <w:rFonts w:eastAsia="宋体"/>
          <w:szCs w:val="24"/>
        </w:rPr>
        <w:t>。</w:t>
      </w:r>
    </w:p>
    <w:p w14:paraId="0C6AA47B" w14:textId="77777777" w:rsidR="0085280A" w:rsidRDefault="00000000">
      <w:pPr>
        <w:ind w:firstLine="566"/>
        <w:rPr>
          <w:rFonts w:eastAsia="宋体"/>
          <w:szCs w:val="24"/>
        </w:rPr>
      </w:pPr>
      <w:r>
        <w:rPr>
          <w:rFonts w:eastAsia="宋体"/>
          <w:szCs w:val="24"/>
        </w:rPr>
        <w:t>全厂用水由市政供水管网供应，由镇江新区自来水管网送至本厂围墙外。从自来水管引入两根</w:t>
      </w:r>
      <w:r>
        <w:rPr>
          <w:rFonts w:eastAsia="宋体"/>
          <w:szCs w:val="24"/>
        </w:rPr>
        <w:t>DN300</w:t>
      </w:r>
      <w:r>
        <w:rPr>
          <w:rFonts w:eastAsia="宋体"/>
          <w:szCs w:val="24"/>
        </w:rPr>
        <w:t>管至本厂，经供水设备供至厂内各用水点。</w:t>
      </w:r>
    </w:p>
    <w:p w14:paraId="7234BAA7" w14:textId="77777777" w:rsidR="0085280A" w:rsidRDefault="00000000">
      <w:pPr>
        <w:ind w:firstLine="566"/>
        <w:rPr>
          <w:rFonts w:eastAsia="宋体"/>
          <w:szCs w:val="24"/>
        </w:rPr>
      </w:pPr>
      <w:r>
        <w:rPr>
          <w:rFonts w:eastAsia="宋体"/>
          <w:szCs w:val="24"/>
        </w:rPr>
        <w:t>现有工程设有循环冷却水系统，供水温度</w:t>
      </w:r>
      <w:r>
        <w:rPr>
          <w:rFonts w:eastAsia="宋体"/>
          <w:szCs w:val="24"/>
        </w:rPr>
        <w:t>32℃</w:t>
      </w:r>
      <w:r>
        <w:rPr>
          <w:rFonts w:eastAsia="宋体"/>
          <w:szCs w:val="24"/>
        </w:rPr>
        <w:t>，回水温度</w:t>
      </w:r>
      <w:r>
        <w:rPr>
          <w:rFonts w:eastAsia="宋体"/>
          <w:szCs w:val="24"/>
        </w:rPr>
        <w:t>40</w:t>
      </w:r>
      <w:r>
        <w:rPr>
          <w:rFonts w:eastAsia="宋体"/>
          <w:szCs w:val="24"/>
        </w:rPr>
        <w:t>～</w:t>
      </w:r>
      <w:r>
        <w:rPr>
          <w:rFonts w:eastAsia="宋体"/>
          <w:szCs w:val="24"/>
        </w:rPr>
        <w:t>42℃</w:t>
      </w:r>
      <w:r>
        <w:rPr>
          <w:rFonts w:eastAsia="宋体"/>
          <w:szCs w:val="24"/>
        </w:rPr>
        <w:t>。冷却水系统为开式循环系统，自来水经冷却塔降温后由循环冷却水泵加压供给动力设备，回水再流入冷却塔作下一次循环使用。</w:t>
      </w:r>
    </w:p>
    <w:p w14:paraId="6BE98CCE" w14:textId="77777777" w:rsidR="0085280A" w:rsidRDefault="00000000">
      <w:pPr>
        <w:ind w:firstLine="566"/>
        <w:rPr>
          <w:rFonts w:eastAsia="宋体"/>
          <w:szCs w:val="24"/>
        </w:rPr>
      </w:pPr>
      <w:r>
        <w:rPr>
          <w:rFonts w:eastAsia="宋体"/>
          <w:szCs w:val="24"/>
        </w:rPr>
        <w:t>现有硫磺制酸工程设有设计规模</w:t>
      </w:r>
      <w:r>
        <w:rPr>
          <w:rFonts w:eastAsia="宋体"/>
          <w:szCs w:val="24"/>
        </w:rPr>
        <w:t>200m</w:t>
      </w:r>
      <w:r>
        <w:rPr>
          <w:rFonts w:eastAsia="宋体"/>
          <w:szCs w:val="24"/>
          <w:vertAlign w:val="superscript"/>
        </w:rPr>
        <w:t>3</w:t>
      </w:r>
      <w:r>
        <w:rPr>
          <w:rFonts w:eastAsia="宋体"/>
          <w:szCs w:val="24"/>
        </w:rPr>
        <w:t>/h</w:t>
      </w:r>
      <w:r>
        <w:rPr>
          <w:rFonts w:eastAsia="宋体"/>
          <w:szCs w:val="24"/>
        </w:rPr>
        <w:t>阴阳离子树脂交换脱盐水系统，给水水质为生产水水质，出水水质达到工艺用水标准，脱盐水水质如下：总硬度</w:t>
      </w:r>
      <w:r>
        <w:rPr>
          <w:rFonts w:eastAsia="宋体"/>
          <w:szCs w:val="24"/>
        </w:rPr>
        <w:t>≤0.005mg/L</w:t>
      </w:r>
      <w:r>
        <w:rPr>
          <w:rFonts w:eastAsia="宋体"/>
          <w:szCs w:val="24"/>
        </w:rPr>
        <w:t>，</w:t>
      </w:r>
      <w:r>
        <w:rPr>
          <w:rFonts w:eastAsia="宋体"/>
          <w:szCs w:val="24"/>
        </w:rPr>
        <w:t>pH7.5</w:t>
      </w:r>
      <w:r>
        <w:rPr>
          <w:rFonts w:eastAsia="宋体"/>
          <w:szCs w:val="24"/>
        </w:rPr>
        <w:t>～</w:t>
      </w:r>
      <w:r>
        <w:rPr>
          <w:rFonts w:eastAsia="宋体"/>
          <w:szCs w:val="24"/>
        </w:rPr>
        <w:t>8.5</w:t>
      </w:r>
      <w:r>
        <w:rPr>
          <w:rFonts w:eastAsia="宋体"/>
          <w:szCs w:val="24"/>
        </w:rPr>
        <w:t>，电导率</w:t>
      </w:r>
      <w:r>
        <w:rPr>
          <w:rFonts w:eastAsia="宋体"/>
          <w:szCs w:val="24"/>
        </w:rPr>
        <w:t>0.5</w:t>
      </w:r>
      <w:r>
        <w:rPr>
          <w:rFonts w:eastAsia="宋体"/>
          <w:szCs w:val="24"/>
        </w:rPr>
        <w:t>～</w:t>
      </w:r>
      <w:r>
        <w:rPr>
          <w:rFonts w:eastAsia="宋体"/>
          <w:szCs w:val="24"/>
        </w:rPr>
        <w:t>1010s/cm</w:t>
      </w:r>
      <w:r>
        <w:rPr>
          <w:rFonts w:eastAsia="宋体"/>
          <w:szCs w:val="24"/>
        </w:rPr>
        <w:t>，钾、钠离子</w:t>
      </w:r>
      <w:r>
        <w:rPr>
          <w:rFonts w:eastAsia="宋体"/>
          <w:szCs w:val="24"/>
        </w:rPr>
        <w:t>≤3ppm</w:t>
      </w:r>
      <w:r>
        <w:rPr>
          <w:rFonts w:eastAsia="宋体"/>
          <w:szCs w:val="24"/>
        </w:rPr>
        <w:t>。</w:t>
      </w:r>
    </w:p>
    <w:p w14:paraId="79CBA9A7" w14:textId="77777777" w:rsidR="0085280A" w:rsidRDefault="00000000">
      <w:pPr>
        <w:ind w:firstLine="566"/>
        <w:rPr>
          <w:rFonts w:eastAsia="宋体"/>
          <w:szCs w:val="24"/>
        </w:rPr>
      </w:pPr>
      <w:r>
        <w:rPr>
          <w:rFonts w:eastAsia="宋体"/>
          <w:szCs w:val="24"/>
        </w:rPr>
        <w:t>公司根据《建筑设计防火规范》设低压消防水系统，由园区管网直接供水，供水管径</w:t>
      </w:r>
      <w:r>
        <w:rPr>
          <w:rFonts w:eastAsia="宋体"/>
          <w:szCs w:val="24"/>
        </w:rPr>
        <w:t>DN300</w:t>
      </w:r>
      <w:r>
        <w:rPr>
          <w:rFonts w:eastAsia="宋体"/>
          <w:szCs w:val="24"/>
        </w:rPr>
        <w:t>，每幢建筑物内外设消防水栓</w:t>
      </w:r>
      <w:r>
        <w:rPr>
          <w:rFonts w:eastAsia="宋体" w:hint="eastAsia"/>
          <w:szCs w:val="24"/>
        </w:rPr>
        <w:t>，</w:t>
      </w:r>
      <w:r>
        <w:rPr>
          <w:rFonts w:eastAsia="宋体"/>
          <w:szCs w:val="24"/>
        </w:rPr>
        <w:t>同时设有消防水池（容积</w:t>
      </w:r>
      <w:r>
        <w:rPr>
          <w:rFonts w:eastAsia="宋体"/>
          <w:szCs w:val="24"/>
        </w:rPr>
        <w:t>4000m</w:t>
      </w:r>
      <w:r>
        <w:rPr>
          <w:rFonts w:eastAsia="宋体"/>
          <w:szCs w:val="24"/>
          <w:vertAlign w:val="superscript"/>
        </w:rPr>
        <w:t>3</w:t>
      </w:r>
      <w:r>
        <w:rPr>
          <w:rFonts w:eastAsia="宋体"/>
          <w:szCs w:val="24"/>
        </w:rPr>
        <w:t>），配消防水泵。室外消火栓用水量</w:t>
      </w:r>
      <w:r>
        <w:rPr>
          <w:rFonts w:eastAsia="宋体"/>
          <w:szCs w:val="24"/>
        </w:rPr>
        <w:t>40L/</w:t>
      </w:r>
      <w:r>
        <w:rPr>
          <w:rFonts w:eastAsia="宋体" w:hint="eastAsia"/>
          <w:szCs w:val="24"/>
        </w:rPr>
        <w:t>s</w:t>
      </w:r>
      <w:r>
        <w:rPr>
          <w:rFonts w:eastAsia="宋体"/>
          <w:szCs w:val="24"/>
        </w:rPr>
        <w:t>，</w:t>
      </w:r>
      <w:r>
        <w:rPr>
          <w:rFonts w:eastAsia="宋体"/>
          <w:szCs w:val="24"/>
        </w:rPr>
        <w:t>144m</w:t>
      </w:r>
      <w:r>
        <w:rPr>
          <w:rFonts w:eastAsia="宋体"/>
          <w:szCs w:val="24"/>
          <w:vertAlign w:val="superscript"/>
        </w:rPr>
        <w:t>3</w:t>
      </w:r>
      <w:r>
        <w:rPr>
          <w:rFonts w:eastAsia="宋体"/>
          <w:szCs w:val="24"/>
        </w:rPr>
        <w:t>/h</w:t>
      </w:r>
      <w:r>
        <w:rPr>
          <w:rFonts w:eastAsia="宋体"/>
          <w:szCs w:val="24"/>
        </w:rPr>
        <w:t>，</w:t>
      </w:r>
      <w:r>
        <w:rPr>
          <w:rFonts w:eastAsia="宋体"/>
          <w:szCs w:val="24"/>
        </w:rPr>
        <w:t>288m</w:t>
      </w:r>
      <w:r>
        <w:rPr>
          <w:rFonts w:eastAsia="宋体"/>
          <w:szCs w:val="24"/>
          <w:vertAlign w:val="superscript"/>
        </w:rPr>
        <w:t>3</w:t>
      </w:r>
      <w:r>
        <w:rPr>
          <w:rFonts w:eastAsia="宋体"/>
          <w:szCs w:val="24"/>
        </w:rPr>
        <w:t>/</w:t>
      </w:r>
      <w:r>
        <w:rPr>
          <w:rFonts w:eastAsia="宋体"/>
          <w:szCs w:val="24"/>
        </w:rPr>
        <w:t>次；室内消火栓用水量</w:t>
      </w:r>
      <w:r>
        <w:rPr>
          <w:rFonts w:eastAsia="宋体"/>
          <w:szCs w:val="24"/>
        </w:rPr>
        <w:t>15L/</w:t>
      </w:r>
      <w:r>
        <w:rPr>
          <w:rFonts w:eastAsia="宋体" w:hint="eastAsia"/>
          <w:szCs w:val="24"/>
        </w:rPr>
        <w:t>s</w:t>
      </w:r>
      <w:r>
        <w:rPr>
          <w:rFonts w:eastAsia="宋体"/>
          <w:szCs w:val="24"/>
        </w:rPr>
        <w:t>，</w:t>
      </w:r>
      <w:r>
        <w:rPr>
          <w:rFonts w:eastAsia="宋体"/>
          <w:szCs w:val="24"/>
        </w:rPr>
        <w:t>54m</w:t>
      </w:r>
      <w:r>
        <w:rPr>
          <w:rFonts w:eastAsia="宋体"/>
          <w:szCs w:val="24"/>
          <w:vertAlign w:val="superscript"/>
        </w:rPr>
        <w:t>3</w:t>
      </w:r>
      <w:r>
        <w:rPr>
          <w:rFonts w:eastAsia="宋体"/>
          <w:szCs w:val="24"/>
        </w:rPr>
        <w:t>/h</w:t>
      </w:r>
      <w:r>
        <w:rPr>
          <w:rFonts w:eastAsia="宋体"/>
          <w:szCs w:val="24"/>
        </w:rPr>
        <w:t>，</w:t>
      </w:r>
      <w:r>
        <w:rPr>
          <w:rFonts w:eastAsia="宋体"/>
          <w:szCs w:val="24"/>
        </w:rPr>
        <w:t>108m</w:t>
      </w:r>
      <w:r>
        <w:rPr>
          <w:rFonts w:eastAsia="宋体"/>
          <w:szCs w:val="24"/>
          <w:vertAlign w:val="superscript"/>
        </w:rPr>
        <w:t>3</w:t>
      </w:r>
      <w:r>
        <w:rPr>
          <w:rFonts w:eastAsia="宋体"/>
          <w:szCs w:val="24"/>
        </w:rPr>
        <w:t>/</w:t>
      </w:r>
      <w:r>
        <w:rPr>
          <w:rFonts w:eastAsia="宋体"/>
          <w:szCs w:val="24"/>
        </w:rPr>
        <w:t>次。</w:t>
      </w:r>
    </w:p>
    <w:p w14:paraId="15385E63" w14:textId="77777777" w:rsidR="0085280A" w:rsidRDefault="00000000">
      <w:pPr>
        <w:ind w:firstLine="566"/>
        <w:rPr>
          <w:rFonts w:eastAsia="宋体"/>
          <w:szCs w:val="24"/>
        </w:rPr>
      </w:pPr>
      <w:r>
        <w:rPr>
          <w:rFonts w:eastAsia="宋体"/>
          <w:szCs w:val="24"/>
        </w:rPr>
        <w:t>（</w:t>
      </w:r>
      <w:r>
        <w:rPr>
          <w:rFonts w:eastAsia="宋体"/>
          <w:szCs w:val="24"/>
        </w:rPr>
        <w:t>2</w:t>
      </w:r>
      <w:r>
        <w:rPr>
          <w:rFonts w:eastAsia="宋体"/>
          <w:szCs w:val="24"/>
        </w:rPr>
        <w:t>）排水</w:t>
      </w:r>
    </w:p>
    <w:p w14:paraId="2E89B30A" w14:textId="77777777" w:rsidR="0085280A" w:rsidRDefault="00000000">
      <w:pPr>
        <w:ind w:firstLine="566"/>
        <w:rPr>
          <w:rFonts w:eastAsia="宋体"/>
          <w:szCs w:val="24"/>
        </w:rPr>
      </w:pPr>
      <w:r>
        <w:rPr>
          <w:rFonts w:eastAsia="宋体"/>
          <w:szCs w:val="24"/>
        </w:rPr>
        <w:t>根据清、污分流的原则，结合园区排水实际，排水系统划分为雨水、清净下水合流排水系统和生活污水、生产污水（含初期雨水）排水系统。</w:t>
      </w:r>
    </w:p>
    <w:p w14:paraId="73A64D83" w14:textId="77777777" w:rsidR="0085280A" w:rsidRDefault="00000000">
      <w:pPr>
        <w:ind w:firstLine="566"/>
        <w:rPr>
          <w:rFonts w:eastAsia="宋体"/>
          <w:szCs w:val="24"/>
        </w:rPr>
      </w:pPr>
      <w:r>
        <w:rPr>
          <w:rFonts w:eastAsia="宋体"/>
          <w:szCs w:val="24"/>
        </w:rPr>
        <w:t>清洁雨水、清净下水经厂区雨水收集管汇集后，进入厂区雨水管网，排至园区清下水管网。清下水排放量约</w:t>
      </w:r>
      <w:r>
        <w:rPr>
          <w:rFonts w:eastAsia="宋体"/>
          <w:szCs w:val="24"/>
        </w:rPr>
        <w:t>716364t/a</w:t>
      </w:r>
      <w:r>
        <w:rPr>
          <w:rFonts w:eastAsia="宋体"/>
          <w:szCs w:val="24"/>
        </w:rPr>
        <w:t>。</w:t>
      </w:r>
    </w:p>
    <w:p w14:paraId="4DF89459" w14:textId="77777777" w:rsidR="0085280A" w:rsidRDefault="00000000">
      <w:pPr>
        <w:ind w:firstLine="566"/>
        <w:rPr>
          <w:rFonts w:eastAsia="宋体"/>
          <w:szCs w:val="24"/>
        </w:rPr>
      </w:pPr>
      <w:r>
        <w:rPr>
          <w:rFonts w:eastAsia="宋体"/>
          <w:szCs w:val="24"/>
        </w:rPr>
        <w:t>废水包括生产废水、车间及设备冲洗废水、真空泵水封废水、废气处理废水、初期雨水、生活污水，废水公司预处理达接管标准后，再接入</w:t>
      </w:r>
      <w:r>
        <w:rPr>
          <w:rFonts w:eastAsia="宋体" w:hint="eastAsia"/>
          <w:szCs w:val="24"/>
        </w:rPr>
        <w:t>镇江市海润水处理有限公司深度</w:t>
      </w:r>
      <w:r>
        <w:rPr>
          <w:rFonts w:eastAsia="宋体"/>
          <w:szCs w:val="24"/>
        </w:rPr>
        <w:t>处理后排放北山河。废水排放量约</w:t>
      </w:r>
      <w:r>
        <w:rPr>
          <w:rFonts w:eastAsia="宋体"/>
          <w:szCs w:val="24"/>
        </w:rPr>
        <w:t>438809.05t/a</w:t>
      </w:r>
      <w:r>
        <w:rPr>
          <w:rFonts w:eastAsia="宋体"/>
          <w:szCs w:val="24"/>
        </w:rPr>
        <w:t>。</w:t>
      </w:r>
    </w:p>
    <w:p w14:paraId="545FFA9D" w14:textId="77777777" w:rsidR="0085280A" w:rsidRDefault="00000000">
      <w:pPr>
        <w:pStyle w:val="40"/>
        <w:keepLines/>
        <w:widowControl/>
        <w:ind w:left="864" w:hanging="864"/>
        <w:jc w:val="left"/>
        <w:rPr>
          <w:rFonts w:eastAsia="宋体"/>
          <w:bCs/>
          <w:iCs/>
        </w:rPr>
      </w:pPr>
      <w:r>
        <w:rPr>
          <w:rFonts w:eastAsia="宋体"/>
          <w:bCs/>
          <w:iCs/>
        </w:rPr>
        <w:t xml:space="preserve">3.2.2.3 </w:t>
      </w:r>
      <w:r>
        <w:rPr>
          <w:rFonts w:eastAsia="宋体"/>
          <w:bCs/>
          <w:iCs/>
        </w:rPr>
        <w:t>供电工程</w:t>
      </w:r>
    </w:p>
    <w:p w14:paraId="011E428A" w14:textId="77777777" w:rsidR="0085280A" w:rsidRDefault="00000000">
      <w:pPr>
        <w:ind w:firstLine="566"/>
        <w:rPr>
          <w:rFonts w:eastAsia="宋体"/>
          <w:szCs w:val="24"/>
        </w:rPr>
      </w:pPr>
      <w:r>
        <w:rPr>
          <w:rFonts w:eastAsia="宋体" w:hint="eastAsia"/>
          <w:szCs w:val="24"/>
        </w:rPr>
        <w:t>索普新材料公司</w:t>
      </w:r>
      <w:r>
        <w:rPr>
          <w:rFonts w:eastAsia="宋体"/>
          <w:szCs w:val="24"/>
        </w:rPr>
        <w:t>厂区采用</w:t>
      </w:r>
      <w:r>
        <w:rPr>
          <w:rFonts w:eastAsia="宋体"/>
          <w:szCs w:val="24"/>
        </w:rPr>
        <w:t>110kV</w:t>
      </w:r>
      <w:r>
        <w:rPr>
          <w:rFonts w:eastAsia="宋体"/>
          <w:szCs w:val="24"/>
        </w:rPr>
        <w:t>进线电源，按双回路</w:t>
      </w:r>
      <w:r>
        <w:rPr>
          <w:rFonts w:eastAsia="宋体"/>
          <w:szCs w:val="24"/>
        </w:rPr>
        <w:t>110kV</w:t>
      </w:r>
      <w:r>
        <w:rPr>
          <w:rFonts w:eastAsia="宋体"/>
          <w:szCs w:val="24"/>
        </w:rPr>
        <w:t>进线设计，电源引自上述园区</w:t>
      </w:r>
      <w:r>
        <w:rPr>
          <w:rFonts w:eastAsia="宋体"/>
          <w:szCs w:val="24"/>
        </w:rPr>
        <w:t>110kV</w:t>
      </w:r>
      <w:r>
        <w:rPr>
          <w:rFonts w:eastAsia="宋体"/>
          <w:szCs w:val="24"/>
        </w:rPr>
        <w:t>变电所，现有</w:t>
      </w:r>
      <w:r>
        <w:rPr>
          <w:rFonts w:eastAsia="宋体"/>
          <w:szCs w:val="24"/>
        </w:rPr>
        <w:t>110kV/10kV</w:t>
      </w:r>
      <w:r>
        <w:rPr>
          <w:rFonts w:eastAsia="宋体"/>
          <w:szCs w:val="24"/>
        </w:rPr>
        <w:t>变电所</w:t>
      </w:r>
      <w:r>
        <w:rPr>
          <w:rFonts w:eastAsia="宋体"/>
          <w:szCs w:val="24"/>
        </w:rPr>
        <w:t>1</w:t>
      </w:r>
      <w:r>
        <w:rPr>
          <w:rFonts w:eastAsia="宋体"/>
          <w:szCs w:val="24"/>
        </w:rPr>
        <w:t>座。用电从</w:t>
      </w:r>
      <w:r>
        <w:rPr>
          <w:rFonts w:eastAsia="宋体" w:hint="eastAsia"/>
          <w:szCs w:val="24"/>
        </w:rPr>
        <w:t>索普新材料公司</w:t>
      </w:r>
      <w:r>
        <w:rPr>
          <w:rFonts w:eastAsia="宋体"/>
          <w:szCs w:val="24"/>
        </w:rPr>
        <w:t>现有</w:t>
      </w:r>
      <w:r>
        <w:rPr>
          <w:rFonts w:eastAsia="宋体"/>
          <w:szCs w:val="24"/>
        </w:rPr>
        <w:lastRenderedPageBreak/>
        <w:t>110kV/10kV</w:t>
      </w:r>
      <w:r>
        <w:rPr>
          <w:rFonts w:eastAsia="宋体"/>
          <w:szCs w:val="24"/>
        </w:rPr>
        <w:t>变电所引</w:t>
      </w:r>
      <w:r>
        <w:rPr>
          <w:rFonts w:eastAsia="宋体"/>
          <w:szCs w:val="24"/>
        </w:rPr>
        <w:t>10kV</w:t>
      </w:r>
      <w:r>
        <w:rPr>
          <w:rFonts w:eastAsia="宋体"/>
          <w:szCs w:val="24"/>
        </w:rPr>
        <w:t>电缆，就近向各厂房供配电。</w:t>
      </w:r>
    </w:p>
    <w:p w14:paraId="00EB5206" w14:textId="77777777" w:rsidR="0085280A" w:rsidRDefault="00000000">
      <w:pPr>
        <w:ind w:firstLine="566"/>
        <w:rPr>
          <w:rFonts w:eastAsia="宋体"/>
          <w:szCs w:val="24"/>
        </w:rPr>
      </w:pPr>
      <w:r>
        <w:rPr>
          <w:rFonts w:eastAsia="宋体"/>
          <w:szCs w:val="24"/>
        </w:rPr>
        <w:t>动力设备用电负荷电压为</w:t>
      </w:r>
      <w:r>
        <w:rPr>
          <w:rFonts w:eastAsia="宋体"/>
          <w:szCs w:val="24"/>
        </w:rPr>
        <w:t>380/220V</w:t>
      </w:r>
      <w:r>
        <w:rPr>
          <w:rFonts w:eastAsia="宋体"/>
          <w:szCs w:val="24"/>
        </w:rPr>
        <w:t>，为常压配电系统。常压配电系统采用放射和树干式相结合的方式进行配线，并以放射式布线为主。电缆敷设穿钢管沿墙明敷至动力配电箱，再由动力配电箱接至各设备用电点。常压配电系统采用三相五线制，有一专用接地保护线。</w:t>
      </w:r>
    </w:p>
    <w:p w14:paraId="5EB651E6" w14:textId="77777777" w:rsidR="0085280A" w:rsidRDefault="00000000">
      <w:pPr>
        <w:ind w:firstLine="566"/>
        <w:rPr>
          <w:rFonts w:eastAsia="宋体"/>
          <w:szCs w:val="24"/>
        </w:rPr>
      </w:pPr>
      <w:r>
        <w:rPr>
          <w:rFonts w:eastAsia="宋体"/>
          <w:szCs w:val="24"/>
        </w:rPr>
        <w:t>照明配电系统分为常规照明系统和事故照明系统，采用</w:t>
      </w:r>
      <w:r>
        <w:rPr>
          <w:rFonts w:eastAsia="宋体"/>
          <w:szCs w:val="24"/>
        </w:rPr>
        <w:t>220V</w:t>
      </w:r>
      <w:r>
        <w:rPr>
          <w:rFonts w:eastAsia="宋体"/>
          <w:szCs w:val="24"/>
        </w:rPr>
        <w:t>三相五线制。为保证安全生产，生产厂房内设置保护接地、抗电磁干扰接地、防静电接地、共用接地装置等。并要求接地电阻</w:t>
      </w:r>
      <w:r>
        <w:rPr>
          <w:rFonts w:eastAsia="宋体"/>
          <w:szCs w:val="24"/>
        </w:rPr>
        <w:t>R≤4Ω</w:t>
      </w:r>
      <w:r>
        <w:rPr>
          <w:rFonts w:eastAsia="宋体"/>
          <w:szCs w:val="24"/>
        </w:rPr>
        <w:t>。</w:t>
      </w:r>
    </w:p>
    <w:p w14:paraId="1370BFDB" w14:textId="77777777" w:rsidR="0085280A" w:rsidRDefault="00000000">
      <w:pPr>
        <w:pStyle w:val="40"/>
        <w:keepLines/>
        <w:widowControl/>
        <w:ind w:left="864" w:hanging="864"/>
        <w:jc w:val="left"/>
        <w:rPr>
          <w:rFonts w:eastAsia="宋体"/>
          <w:bCs/>
          <w:iCs/>
        </w:rPr>
      </w:pPr>
      <w:r>
        <w:rPr>
          <w:rFonts w:eastAsia="宋体"/>
          <w:bCs/>
          <w:iCs/>
        </w:rPr>
        <w:t xml:space="preserve">3.2.2.4 </w:t>
      </w:r>
      <w:r>
        <w:rPr>
          <w:rFonts w:eastAsia="宋体"/>
          <w:bCs/>
          <w:iCs/>
        </w:rPr>
        <w:t>供热</w:t>
      </w:r>
    </w:p>
    <w:p w14:paraId="677CF0E0" w14:textId="77777777" w:rsidR="0085280A" w:rsidRDefault="00000000">
      <w:pPr>
        <w:ind w:firstLine="566"/>
        <w:rPr>
          <w:rFonts w:eastAsia="宋体"/>
          <w:szCs w:val="24"/>
        </w:rPr>
      </w:pPr>
      <w:r>
        <w:rPr>
          <w:rFonts w:eastAsia="宋体"/>
          <w:szCs w:val="24"/>
        </w:rPr>
        <w:t>现有工程用蒸汽（</w:t>
      </w:r>
      <w:r>
        <w:rPr>
          <w:rFonts w:eastAsia="宋体"/>
          <w:szCs w:val="24"/>
        </w:rPr>
        <w:t>37.87</w:t>
      </w:r>
      <w:r>
        <w:rPr>
          <w:rFonts w:eastAsia="宋体"/>
          <w:szCs w:val="24"/>
        </w:rPr>
        <w:t>万</w:t>
      </w:r>
      <w:r>
        <w:rPr>
          <w:rFonts w:eastAsia="宋体"/>
          <w:szCs w:val="24"/>
        </w:rPr>
        <w:t>t/a</w:t>
      </w:r>
      <w:r>
        <w:rPr>
          <w:rFonts w:eastAsia="宋体"/>
          <w:szCs w:val="24"/>
        </w:rPr>
        <w:t>）由硫磺制酸装置的余热蒸汽系统提供（</w:t>
      </w:r>
      <w:r>
        <w:rPr>
          <w:rFonts w:eastAsia="宋体"/>
          <w:szCs w:val="24"/>
        </w:rPr>
        <w:t>52.8</w:t>
      </w:r>
      <w:r>
        <w:rPr>
          <w:rFonts w:eastAsia="宋体"/>
          <w:szCs w:val="24"/>
        </w:rPr>
        <w:t>万</w:t>
      </w:r>
      <w:r>
        <w:rPr>
          <w:rFonts w:eastAsia="宋体"/>
          <w:szCs w:val="24"/>
        </w:rPr>
        <w:t>t/a</w:t>
      </w:r>
      <w:r>
        <w:rPr>
          <w:rFonts w:eastAsia="宋体"/>
          <w:szCs w:val="24"/>
        </w:rPr>
        <w:t>），硫磺制酸装置产汽不足或检修停产蒸汽时由镇江新区热电厂提供。</w:t>
      </w:r>
    </w:p>
    <w:p w14:paraId="3F31A3AE" w14:textId="77777777" w:rsidR="0085280A" w:rsidRDefault="00000000">
      <w:pPr>
        <w:ind w:firstLine="566"/>
        <w:rPr>
          <w:rFonts w:eastAsia="宋体"/>
          <w:szCs w:val="24"/>
        </w:rPr>
      </w:pPr>
      <w:r>
        <w:rPr>
          <w:rFonts w:eastAsia="宋体"/>
          <w:szCs w:val="24"/>
        </w:rPr>
        <w:t>现有工程设有</w:t>
      </w:r>
      <w:r>
        <w:rPr>
          <w:rFonts w:eastAsia="宋体"/>
          <w:szCs w:val="24"/>
        </w:rPr>
        <w:t>800</w:t>
      </w:r>
      <w:r>
        <w:rPr>
          <w:rFonts w:eastAsia="宋体"/>
          <w:szCs w:val="24"/>
        </w:rPr>
        <w:t>万大卡</w:t>
      </w:r>
      <w:r>
        <w:rPr>
          <w:rFonts w:eastAsia="宋体"/>
          <w:szCs w:val="24"/>
        </w:rPr>
        <w:t>/h</w:t>
      </w:r>
      <w:r>
        <w:rPr>
          <w:rFonts w:eastAsia="宋体"/>
          <w:szCs w:val="24"/>
        </w:rPr>
        <w:t>燃气导热油炉</w:t>
      </w:r>
      <w:r>
        <w:rPr>
          <w:rFonts w:eastAsia="宋体"/>
          <w:szCs w:val="24"/>
        </w:rPr>
        <w:t>1</w:t>
      </w:r>
      <w:r>
        <w:rPr>
          <w:rFonts w:eastAsia="宋体"/>
          <w:szCs w:val="24"/>
        </w:rPr>
        <w:t>台。</w:t>
      </w:r>
    </w:p>
    <w:p w14:paraId="6E613009" w14:textId="77777777" w:rsidR="0085280A" w:rsidRDefault="00000000">
      <w:pPr>
        <w:pStyle w:val="40"/>
        <w:keepLines/>
        <w:widowControl/>
        <w:ind w:left="864" w:hanging="864"/>
        <w:jc w:val="left"/>
        <w:rPr>
          <w:rFonts w:eastAsia="宋体"/>
          <w:bCs/>
          <w:iCs/>
        </w:rPr>
      </w:pPr>
      <w:r>
        <w:rPr>
          <w:rFonts w:eastAsia="宋体"/>
          <w:bCs/>
          <w:iCs/>
        </w:rPr>
        <w:t xml:space="preserve">3.2.2.5 </w:t>
      </w:r>
      <w:r>
        <w:rPr>
          <w:rFonts w:eastAsia="宋体"/>
          <w:bCs/>
          <w:iCs/>
        </w:rPr>
        <w:t>压缩空气</w:t>
      </w:r>
    </w:p>
    <w:p w14:paraId="217CC3B4" w14:textId="77777777" w:rsidR="0085280A" w:rsidRDefault="00000000">
      <w:pPr>
        <w:ind w:firstLine="566"/>
        <w:rPr>
          <w:rFonts w:eastAsia="宋体"/>
          <w:szCs w:val="24"/>
        </w:rPr>
      </w:pPr>
      <w:r>
        <w:rPr>
          <w:rFonts w:eastAsia="宋体"/>
          <w:szCs w:val="24"/>
        </w:rPr>
        <w:t>现有工程空压站设有</w:t>
      </w:r>
      <w:r>
        <w:rPr>
          <w:rFonts w:eastAsia="宋体" w:hint="eastAsia"/>
          <w:szCs w:val="24"/>
        </w:rPr>
        <w:t>2</w:t>
      </w:r>
      <w:r>
        <w:rPr>
          <w:rFonts w:eastAsia="宋体" w:hint="eastAsia"/>
          <w:szCs w:val="24"/>
        </w:rPr>
        <w:t>台</w:t>
      </w:r>
      <w:r>
        <w:rPr>
          <w:rFonts w:eastAsia="宋体" w:hint="eastAsia"/>
          <w:szCs w:val="24"/>
        </w:rPr>
        <w:t>40Nm</w:t>
      </w:r>
      <w:r>
        <w:rPr>
          <w:rFonts w:eastAsia="宋体" w:hint="eastAsia"/>
          <w:szCs w:val="24"/>
          <w:vertAlign w:val="superscript"/>
        </w:rPr>
        <w:t>3</w:t>
      </w:r>
      <w:r>
        <w:rPr>
          <w:rFonts w:eastAsia="宋体" w:hint="eastAsia"/>
          <w:szCs w:val="24"/>
        </w:rPr>
        <w:t>/min</w:t>
      </w:r>
      <w:r>
        <w:rPr>
          <w:rFonts w:eastAsia="宋体" w:hint="eastAsia"/>
          <w:szCs w:val="24"/>
        </w:rPr>
        <w:t>和</w:t>
      </w:r>
      <w:r>
        <w:rPr>
          <w:rFonts w:eastAsia="宋体" w:hint="eastAsia"/>
          <w:szCs w:val="24"/>
        </w:rPr>
        <w:t>2</w:t>
      </w:r>
      <w:r>
        <w:rPr>
          <w:rFonts w:eastAsia="宋体" w:hint="eastAsia"/>
          <w:szCs w:val="24"/>
        </w:rPr>
        <w:t>台</w:t>
      </w:r>
      <w:r>
        <w:rPr>
          <w:rFonts w:eastAsia="宋体" w:hint="eastAsia"/>
          <w:szCs w:val="24"/>
        </w:rPr>
        <w:t>24Nm</w:t>
      </w:r>
      <w:r>
        <w:rPr>
          <w:rFonts w:eastAsia="宋体" w:hint="eastAsia"/>
          <w:szCs w:val="24"/>
          <w:vertAlign w:val="superscript"/>
        </w:rPr>
        <w:t>3</w:t>
      </w:r>
      <w:r>
        <w:rPr>
          <w:rFonts w:eastAsia="宋体" w:hint="eastAsia"/>
          <w:szCs w:val="24"/>
        </w:rPr>
        <w:t>/min</w:t>
      </w:r>
      <w:r>
        <w:rPr>
          <w:rFonts w:eastAsia="宋体" w:hint="eastAsia"/>
          <w:szCs w:val="24"/>
        </w:rPr>
        <w:t>空压机，</w:t>
      </w:r>
      <w:r>
        <w:rPr>
          <w:rFonts w:eastAsia="宋体" w:hint="eastAsia"/>
          <w:szCs w:val="24"/>
        </w:rPr>
        <w:t>3</w:t>
      </w:r>
      <w:r>
        <w:rPr>
          <w:rFonts w:eastAsia="宋体" w:hint="eastAsia"/>
          <w:szCs w:val="24"/>
        </w:rPr>
        <w:t>用</w:t>
      </w:r>
      <w:r>
        <w:rPr>
          <w:rFonts w:eastAsia="宋体" w:hint="eastAsia"/>
          <w:szCs w:val="24"/>
        </w:rPr>
        <w:t>1</w:t>
      </w:r>
      <w:r>
        <w:rPr>
          <w:rFonts w:eastAsia="宋体" w:hint="eastAsia"/>
          <w:szCs w:val="24"/>
        </w:rPr>
        <w:t>备，</w:t>
      </w:r>
      <w:r>
        <w:rPr>
          <w:rFonts w:eastAsia="宋体" w:hint="eastAsia"/>
          <w:szCs w:val="24"/>
        </w:rPr>
        <w:t>0.</w:t>
      </w:r>
      <w:r>
        <w:rPr>
          <w:rFonts w:eastAsia="宋体"/>
          <w:szCs w:val="24"/>
        </w:rPr>
        <w:t>5</w:t>
      </w:r>
      <w:r>
        <w:rPr>
          <w:rFonts w:eastAsia="宋体" w:hint="eastAsia"/>
          <w:szCs w:val="24"/>
        </w:rPr>
        <w:t>Mpa</w:t>
      </w:r>
      <w:r>
        <w:rPr>
          <w:rFonts w:eastAsia="宋体" w:hint="eastAsia"/>
          <w:szCs w:val="24"/>
        </w:rPr>
        <w:t>压力以上</w:t>
      </w:r>
      <w:r>
        <w:rPr>
          <w:rFonts w:eastAsia="宋体"/>
          <w:szCs w:val="24"/>
        </w:rPr>
        <w:t>，通过微热再生分子筛干燥装置，使压缩空气露点温度</w:t>
      </w:r>
      <w:r>
        <w:rPr>
          <w:rFonts w:eastAsia="宋体"/>
          <w:szCs w:val="24"/>
        </w:rPr>
        <w:t>≤-40℃</w:t>
      </w:r>
      <w:r>
        <w:rPr>
          <w:rFonts w:eastAsia="宋体"/>
          <w:szCs w:val="24"/>
        </w:rPr>
        <w:t>，以满足工艺用气的要求。</w:t>
      </w:r>
    </w:p>
    <w:p w14:paraId="4A6CA2BD" w14:textId="77777777" w:rsidR="0085280A" w:rsidRDefault="00000000">
      <w:pPr>
        <w:pStyle w:val="40"/>
        <w:keepLines/>
        <w:widowControl/>
        <w:ind w:left="864" w:hanging="864"/>
        <w:jc w:val="left"/>
        <w:rPr>
          <w:rFonts w:eastAsia="宋体"/>
          <w:bCs/>
          <w:iCs/>
        </w:rPr>
      </w:pPr>
      <w:r>
        <w:rPr>
          <w:rFonts w:eastAsia="宋体"/>
          <w:bCs/>
          <w:iCs/>
        </w:rPr>
        <w:t xml:space="preserve">3.2.2.6 </w:t>
      </w:r>
      <w:r>
        <w:rPr>
          <w:rFonts w:eastAsia="宋体"/>
          <w:bCs/>
          <w:iCs/>
        </w:rPr>
        <w:t>制冷</w:t>
      </w:r>
    </w:p>
    <w:p w14:paraId="44ABF80A" w14:textId="77777777" w:rsidR="0085280A" w:rsidRDefault="00000000">
      <w:pPr>
        <w:ind w:firstLine="566"/>
        <w:rPr>
          <w:rFonts w:eastAsia="宋体"/>
          <w:szCs w:val="24"/>
        </w:rPr>
      </w:pPr>
      <w:r>
        <w:rPr>
          <w:rFonts w:eastAsia="宋体" w:hint="eastAsia"/>
          <w:szCs w:val="24"/>
        </w:rPr>
        <w:t>北</w:t>
      </w:r>
      <w:r>
        <w:rPr>
          <w:rFonts w:eastAsia="宋体"/>
          <w:szCs w:val="24"/>
        </w:rPr>
        <w:t>厂区冷冻机房现有</w:t>
      </w:r>
      <w:r>
        <w:rPr>
          <w:rFonts w:eastAsia="宋体"/>
          <w:szCs w:val="24"/>
        </w:rPr>
        <w:t>96</w:t>
      </w:r>
      <w:r>
        <w:rPr>
          <w:rFonts w:eastAsia="宋体"/>
          <w:szCs w:val="24"/>
        </w:rPr>
        <w:t>万</w:t>
      </w:r>
      <w:r>
        <w:rPr>
          <w:rFonts w:eastAsia="宋体"/>
          <w:szCs w:val="24"/>
        </w:rPr>
        <w:t>kcal/h</w:t>
      </w:r>
      <w:r>
        <w:rPr>
          <w:rFonts w:eastAsia="宋体"/>
          <w:szCs w:val="24"/>
        </w:rPr>
        <w:t>制冷机组</w:t>
      </w:r>
      <w:r>
        <w:rPr>
          <w:rFonts w:eastAsia="宋体"/>
          <w:szCs w:val="24"/>
        </w:rPr>
        <w:t>2</w:t>
      </w:r>
      <w:r>
        <w:rPr>
          <w:rFonts w:eastAsia="宋体"/>
          <w:szCs w:val="24"/>
        </w:rPr>
        <w:t>套，制冷剂为氨，年补充氨</w:t>
      </w:r>
      <w:r>
        <w:rPr>
          <w:rFonts w:eastAsia="宋体"/>
          <w:szCs w:val="24"/>
        </w:rPr>
        <w:t>0.1t</w:t>
      </w:r>
      <w:r>
        <w:rPr>
          <w:rFonts w:eastAsia="宋体"/>
          <w:szCs w:val="24"/>
        </w:rPr>
        <w:t>。</w:t>
      </w:r>
    </w:p>
    <w:p w14:paraId="14576722" w14:textId="77777777" w:rsidR="0085280A" w:rsidRDefault="00000000">
      <w:pPr>
        <w:ind w:firstLine="566"/>
        <w:rPr>
          <w:rFonts w:eastAsia="宋体"/>
          <w:szCs w:val="24"/>
        </w:rPr>
      </w:pPr>
      <w:r>
        <w:rPr>
          <w:rFonts w:eastAsia="宋体" w:hint="eastAsia"/>
          <w:szCs w:val="24"/>
        </w:rPr>
        <w:t>南</w:t>
      </w:r>
      <w:r>
        <w:rPr>
          <w:rFonts w:eastAsia="宋体"/>
          <w:szCs w:val="24"/>
        </w:rPr>
        <w:t>厂区冷冻机房现有</w:t>
      </w:r>
      <w:r>
        <w:rPr>
          <w:rFonts w:eastAsia="宋体"/>
          <w:szCs w:val="24"/>
        </w:rPr>
        <w:t>105.61</w:t>
      </w:r>
      <w:r>
        <w:rPr>
          <w:rFonts w:eastAsia="宋体"/>
          <w:szCs w:val="24"/>
        </w:rPr>
        <w:t>万</w:t>
      </w:r>
      <w:r>
        <w:rPr>
          <w:rFonts w:eastAsia="宋体"/>
          <w:szCs w:val="24"/>
        </w:rPr>
        <w:t>kcal/h</w:t>
      </w:r>
      <w:r>
        <w:rPr>
          <w:rFonts w:eastAsia="宋体"/>
          <w:szCs w:val="24"/>
        </w:rPr>
        <w:t>制冷机组</w:t>
      </w:r>
      <w:r>
        <w:rPr>
          <w:rFonts w:eastAsia="宋体"/>
          <w:szCs w:val="24"/>
        </w:rPr>
        <w:t>5</w:t>
      </w:r>
      <w:r>
        <w:rPr>
          <w:rFonts w:eastAsia="宋体"/>
          <w:szCs w:val="24"/>
        </w:rPr>
        <w:t>套（</w:t>
      </w:r>
      <w:r>
        <w:rPr>
          <w:rFonts w:eastAsia="宋体"/>
          <w:szCs w:val="24"/>
        </w:rPr>
        <w:t>4</w:t>
      </w:r>
      <w:r>
        <w:rPr>
          <w:rFonts w:eastAsia="宋体"/>
          <w:szCs w:val="24"/>
        </w:rPr>
        <w:t>用</w:t>
      </w:r>
      <w:r>
        <w:rPr>
          <w:rFonts w:eastAsia="宋体"/>
          <w:szCs w:val="24"/>
        </w:rPr>
        <w:t>1</w:t>
      </w:r>
      <w:r>
        <w:rPr>
          <w:rFonts w:eastAsia="宋体"/>
          <w:szCs w:val="24"/>
        </w:rPr>
        <w:t>备）、</w:t>
      </w:r>
      <w:r>
        <w:rPr>
          <w:rFonts w:eastAsia="宋体"/>
          <w:szCs w:val="24"/>
        </w:rPr>
        <w:t>91.76</w:t>
      </w:r>
      <w:r>
        <w:rPr>
          <w:rFonts w:eastAsia="宋体"/>
          <w:szCs w:val="24"/>
        </w:rPr>
        <w:t>万</w:t>
      </w:r>
      <w:r>
        <w:rPr>
          <w:rFonts w:eastAsia="宋体"/>
          <w:szCs w:val="24"/>
        </w:rPr>
        <w:t>kcal/h</w:t>
      </w:r>
      <w:r>
        <w:rPr>
          <w:rFonts w:eastAsia="宋体"/>
          <w:szCs w:val="24"/>
        </w:rPr>
        <w:t>制冷机组</w:t>
      </w:r>
      <w:r>
        <w:rPr>
          <w:rFonts w:eastAsia="宋体"/>
          <w:szCs w:val="24"/>
        </w:rPr>
        <w:t>4</w:t>
      </w:r>
      <w:r>
        <w:rPr>
          <w:rFonts w:eastAsia="宋体"/>
          <w:szCs w:val="24"/>
        </w:rPr>
        <w:t>套（</w:t>
      </w:r>
      <w:r>
        <w:rPr>
          <w:rFonts w:eastAsia="宋体"/>
          <w:szCs w:val="24"/>
        </w:rPr>
        <w:t>3</w:t>
      </w:r>
      <w:r>
        <w:rPr>
          <w:rFonts w:eastAsia="宋体"/>
          <w:szCs w:val="24"/>
        </w:rPr>
        <w:t>用</w:t>
      </w:r>
      <w:r>
        <w:rPr>
          <w:rFonts w:eastAsia="宋体"/>
          <w:szCs w:val="24"/>
        </w:rPr>
        <w:t>1</w:t>
      </w:r>
      <w:r>
        <w:rPr>
          <w:rFonts w:eastAsia="宋体"/>
          <w:szCs w:val="24"/>
        </w:rPr>
        <w:t>备）、</w:t>
      </w:r>
      <w:r>
        <w:rPr>
          <w:rFonts w:eastAsia="宋体"/>
          <w:szCs w:val="24"/>
        </w:rPr>
        <w:t>60</w:t>
      </w:r>
      <w:r>
        <w:rPr>
          <w:rFonts w:eastAsia="宋体"/>
          <w:szCs w:val="24"/>
        </w:rPr>
        <w:t>万</w:t>
      </w:r>
      <w:r>
        <w:rPr>
          <w:rFonts w:eastAsia="宋体"/>
          <w:szCs w:val="24"/>
        </w:rPr>
        <w:t>kcal/h</w:t>
      </w:r>
      <w:r>
        <w:rPr>
          <w:rFonts w:eastAsia="宋体"/>
          <w:szCs w:val="24"/>
        </w:rPr>
        <w:t>制冷机组</w:t>
      </w:r>
      <w:r>
        <w:rPr>
          <w:rFonts w:eastAsia="宋体"/>
          <w:szCs w:val="24"/>
        </w:rPr>
        <w:t>2</w:t>
      </w:r>
      <w:r>
        <w:rPr>
          <w:rFonts w:eastAsia="宋体"/>
          <w:szCs w:val="24"/>
        </w:rPr>
        <w:t>套（</w:t>
      </w:r>
      <w:r>
        <w:rPr>
          <w:rFonts w:eastAsia="宋体"/>
          <w:szCs w:val="24"/>
        </w:rPr>
        <w:t>1</w:t>
      </w:r>
      <w:r>
        <w:rPr>
          <w:rFonts w:eastAsia="宋体"/>
          <w:szCs w:val="24"/>
        </w:rPr>
        <w:t>用</w:t>
      </w:r>
      <w:r>
        <w:rPr>
          <w:rFonts w:eastAsia="宋体"/>
          <w:szCs w:val="24"/>
        </w:rPr>
        <w:t>1</w:t>
      </w:r>
      <w:r>
        <w:rPr>
          <w:rFonts w:eastAsia="宋体"/>
          <w:szCs w:val="24"/>
        </w:rPr>
        <w:t>备），制冷剂为氟里昂</w:t>
      </w:r>
      <w:r>
        <w:rPr>
          <w:rFonts w:eastAsia="宋体"/>
          <w:szCs w:val="24"/>
        </w:rPr>
        <w:t>F134A</w:t>
      </w:r>
      <w:r>
        <w:rPr>
          <w:rFonts w:eastAsia="宋体"/>
          <w:szCs w:val="24"/>
        </w:rPr>
        <w:t>，年补充氟里昂</w:t>
      </w:r>
      <w:r>
        <w:rPr>
          <w:rFonts w:eastAsia="宋体"/>
          <w:szCs w:val="24"/>
        </w:rPr>
        <w:t>F134A0.3t</w:t>
      </w:r>
      <w:r>
        <w:rPr>
          <w:rFonts w:eastAsia="宋体"/>
          <w:szCs w:val="24"/>
        </w:rPr>
        <w:t>。</w:t>
      </w:r>
    </w:p>
    <w:p w14:paraId="781C5279" w14:textId="77777777" w:rsidR="0085280A" w:rsidRDefault="00000000">
      <w:pPr>
        <w:pStyle w:val="40"/>
        <w:keepLines/>
        <w:widowControl/>
        <w:ind w:left="864" w:hanging="864"/>
        <w:jc w:val="left"/>
        <w:rPr>
          <w:rFonts w:eastAsia="宋体"/>
          <w:bCs/>
          <w:iCs/>
        </w:rPr>
      </w:pPr>
      <w:r>
        <w:rPr>
          <w:rFonts w:eastAsia="宋体"/>
          <w:bCs/>
          <w:iCs/>
        </w:rPr>
        <w:t xml:space="preserve">3.2.2.7 </w:t>
      </w:r>
      <w:r>
        <w:rPr>
          <w:rFonts w:eastAsia="宋体"/>
          <w:bCs/>
          <w:iCs/>
        </w:rPr>
        <w:t>环保工程</w:t>
      </w:r>
    </w:p>
    <w:p w14:paraId="7194E4F7" w14:textId="77777777" w:rsidR="0085280A" w:rsidRDefault="00000000">
      <w:pPr>
        <w:ind w:firstLine="566"/>
        <w:rPr>
          <w:rFonts w:eastAsia="宋体"/>
          <w:szCs w:val="24"/>
        </w:rPr>
      </w:pPr>
      <w:r>
        <w:rPr>
          <w:rFonts w:eastAsia="宋体"/>
          <w:kern w:val="2"/>
          <w:szCs w:val="24"/>
        </w:rPr>
        <w:t>现有工程设有处理能力为</w:t>
      </w:r>
      <w:r>
        <w:rPr>
          <w:rFonts w:eastAsia="宋体"/>
          <w:kern w:val="2"/>
          <w:szCs w:val="24"/>
        </w:rPr>
        <w:t>500m</w:t>
      </w:r>
      <w:r>
        <w:rPr>
          <w:rFonts w:eastAsia="宋体"/>
          <w:kern w:val="2"/>
          <w:szCs w:val="24"/>
          <w:vertAlign w:val="superscript"/>
        </w:rPr>
        <w:t>3</w:t>
      </w:r>
      <w:r>
        <w:rPr>
          <w:rFonts w:eastAsia="宋体"/>
          <w:kern w:val="2"/>
          <w:szCs w:val="24"/>
        </w:rPr>
        <w:t>/d</w:t>
      </w:r>
      <w:r>
        <w:rPr>
          <w:rFonts w:eastAsia="宋体"/>
          <w:kern w:val="2"/>
          <w:szCs w:val="24"/>
        </w:rPr>
        <w:t>（</w:t>
      </w:r>
      <w:r>
        <w:rPr>
          <w:rFonts w:eastAsia="宋体" w:hint="eastAsia"/>
          <w:szCs w:val="24"/>
        </w:rPr>
        <w:t>南</w:t>
      </w:r>
      <w:r>
        <w:rPr>
          <w:rFonts w:eastAsia="宋体"/>
          <w:kern w:val="2"/>
          <w:szCs w:val="24"/>
        </w:rPr>
        <w:t>厂区）</w:t>
      </w:r>
      <w:r>
        <w:rPr>
          <w:rFonts w:eastAsia="宋体"/>
          <w:color w:val="000000"/>
          <w:kern w:val="2"/>
          <w:szCs w:val="24"/>
        </w:rPr>
        <w:t>、</w:t>
      </w:r>
      <w:r>
        <w:rPr>
          <w:rFonts w:eastAsia="宋体"/>
          <w:color w:val="000000"/>
          <w:kern w:val="2"/>
          <w:szCs w:val="24"/>
        </w:rPr>
        <w:t>600m</w:t>
      </w:r>
      <w:r>
        <w:rPr>
          <w:rFonts w:eastAsia="宋体"/>
          <w:color w:val="000000"/>
          <w:kern w:val="2"/>
          <w:szCs w:val="24"/>
          <w:vertAlign w:val="superscript"/>
        </w:rPr>
        <w:t>3</w:t>
      </w:r>
      <w:r>
        <w:rPr>
          <w:rFonts w:eastAsia="宋体"/>
          <w:color w:val="000000"/>
          <w:kern w:val="2"/>
          <w:szCs w:val="24"/>
        </w:rPr>
        <w:t>/d</w:t>
      </w:r>
      <w:r>
        <w:rPr>
          <w:rFonts w:eastAsia="宋体"/>
          <w:kern w:val="2"/>
          <w:szCs w:val="24"/>
        </w:rPr>
        <w:t>（</w:t>
      </w:r>
      <w:r>
        <w:rPr>
          <w:rFonts w:eastAsia="宋体" w:hint="eastAsia"/>
          <w:szCs w:val="24"/>
        </w:rPr>
        <w:t>北</w:t>
      </w:r>
      <w:r>
        <w:rPr>
          <w:rFonts w:eastAsia="宋体"/>
          <w:kern w:val="2"/>
          <w:szCs w:val="24"/>
        </w:rPr>
        <w:t>厂区）</w:t>
      </w:r>
      <w:r>
        <w:rPr>
          <w:rFonts w:eastAsia="宋体"/>
          <w:szCs w:val="24"/>
        </w:rPr>
        <w:t>废水处理站各</w:t>
      </w:r>
      <w:r>
        <w:rPr>
          <w:rFonts w:eastAsia="宋体"/>
          <w:szCs w:val="24"/>
        </w:rPr>
        <w:t>1</w:t>
      </w:r>
      <w:r>
        <w:rPr>
          <w:rFonts w:eastAsia="宋体"/>
          <w:szCs w:val="24"/>
        </w:rPr>
        <w:t>座</w:t>
      </w:r>
      <w:r>
        <w:rPr>
          <w:rFonts w:eastAsia="宋体" w:hint="eastAsia"/>
          <w:szCs w:val="24"/>
        </w:rPr>
        <w:t>、</w:t>
      </w:r>
      <w:r>
        <w:rPr>
          <w:rFonts w:eastAsia="宋体" w:hint="eastAsia"/>
          <w:szCs w:val="24"/>
        </w:rPr>
        <w:t>5</w:t>
      </w:r>
      <w:r>
        <w:rPr>
          <w:rFonts w:eastAsia="宋体"/>
          <w:szCs w:val="24"/>
        </w:rPr>
        <w:t>0</w:t>
      </w:r>
      <w:r>
        <w:rPr>
          <w:rFonts w:eastAsia="宋体"/>
          <w:kern w:val="2"/>
          <w:szCs w:val="24"/>
        </w:rPr>
        <w:t>m</w:t>
      </w:r>
      <w:r>
        <w:rPr>
          <w:rFonts w:eastAsia="宋体"/>
          <w:kern w:val="2"/>
          <w:szCs w:val="24"/>
          <w:vertAlign w:val="superscript"/>
        </w:rPr>
        <w:t>3</w:t>
      </w:r>
      <w:r>
        <w:rPr>
          <w:rFonts w:eastAsia="宋体"/>
          <w:kern w:val="2"/>
          <w:szCs w:val="24"/>
        </w:rPr>
        <w:t>/d</w:t>
      </w:r>
      <w:r>
        <w:rPr>
          <w:rFonts w:eastAsia="宋体" w:hint="eastAsia"/>
          <w:kern w:val="2"/>
          <w:szCs w:val="24"/>
        </w:rPr>
        <w:t>氯苯废水处理装置</w:t>
      </w:r>
      <w:r>
        <w:rPr>
          <w:rFonts w:eastAsia="宋体" w:hint="eastAsia"/>
          <w:kern w:val="2"/>
          <w:szCs w:val="24"/>
        </w:rPr>
        <w:t>1</w:t>
      </w:r>
      <w:r>
        <w:rPr>
          <w:rFonts w:eastAsia="宋体" w:hint="eastAsia"/>
          <w:kern w:val="2"/>
          <w:szCs w:val="24"/>
        </w:rPr>
        <w:t>座</w:t>
      </w:r>
      <w:r>
        <w:rPr>
          <w:rFonts w:eastAsia="宋体"/>
          <w:kern w:val="2"/>
          <w:szCs w:val="24"/>
        </w:rPr>
        <w:t>（</w:t>
      </w:r>
      <w:r>
        <w:rPr>
          <w:rFonts w:eastAsia="宋体" w:hint="eastAsia"/>
          <w:szCs w:val="24"/>
        </w:rPr>
        <w:t>南</w:t>
      </w:r>
      <w:r>
        <w:rPr>
          <w:rFonts w:eastAsia="宋体"/>
          <w:kern w:val="2"/>
          <w:szCs w:val="24"/>
        </w:rPr>
        <w:t>厂区）</w:t>
      </w:r>
      <w:r>
        <w:rPr>
          <w:rFonts w:eastAsia="宋体" w:hint="eastAsia"/>
          <w:kern w:val="2"/>
          <w:szCs w:val="24"/>
        </w:rPr>
        <w:t>、</w:t>
      </w:r>
      <w:r>
        <w:rPr>
          <w:rFonts w:eastAsia="宋体" w:hint="eastAsia"/>
          <w:kern w:val="2"/>
          <w:szCs w:val="24"/>
        </w:rPr>
        <w:t>1</w:t>
      </w:r>
      <w:r>
        <w:rPr>
          <w:rFonts w:eastAsia="宋体"/>
          <w:kern w:val="2"/>
          <w:szCs w:val="24"/>
        </w:rPr>
        <w:t>00m</w:t>
      </w:r>
      <w:r>
        <w:rPr>
          <w:rFonts w:eastAsia="宋体"/>
          <w:kern w:val="2"/>
          <w:szCs w:val="24"/>
          <w:vertAlign w:val="superscript"/>
        </w:rPr>
        <w:t>3</w:t>
      </w:r>
      <w:r>
        <w:rPr>
          <w:rFonts w:eastAsia="宋体"/>
          <w:kern w:val="2"/>
          <w:szCs w:val="24"/>
        </w:rPr>
        <w:t>/d</w:t>
      </w:r>
      <w:r>
        <w:rPr>
          <w:rFonts w:eastAsia="宋体" w:hint="eastAsia"/>
          <w:kern w:val="2"/>
          <w:szCs w:val="24"/>
        </w:rPr>
        <w:t>硫酸废水装置</w:t>
      </w:r>
      <w:r>
        <w:rPr>
          <w:rFonts w:eastAsia="宋体" w:hint="eastAsia"/>
          <w:kern w:val="2"/>
          <w:szCs w:val="24"/>
        </w:rPr>
        <w:t>1</w:t>
      </w:r>
      <w:r>
        <w:rPr>
          <w:rFonts w:eastAsia="宋体" w:hint="eastAsia"/>
          <w:kern w:val="2"/>
          <w:szCs w:val="24"/>
        </w:rPr>
        <w:t>座</w:t>
      </w:r>
      <w:r>
        <w:rPr>
          <w:rFonts w:eastAsia="宋体"/>
          <w:kern w:val="2"/>
          <w:szCs w:val="24"/>
        </w:rPr>
        <w:t>（</w:t>
      </w:r>
      <w:r>
        <w:rPr>
          <w:rFonts w:eastAsia="宋体" w:hint="eastAsia"/>
          <w:szCs w:val="24"/>
        </w:rPr>
        <w:t>南</w:t>
      </w:r>
      <w:r>
        <w:rPr>
          <w:rFonts w:eastAsia="宋体"/>
          <w:kern w:val="2"/>
          <w:szCs w:val="24"/>
        </w:rPr>
        <w:t>厂区）</w:t>
      </w:r>
      <w:r>
        <w:rPr>
          <w:rFonts w:eastAsia="宋体" w:hint="eastAsia"/>
          <w:kern w:val="2"/>
          <w:szCs w:val="24"/>
        </w:rPr>
        <w:t>，</w:t>
      </w:r>
      <w:r>
        <w:rPr>
          <w:rFonts w:eastAsia="宋体"/>
          <w:szCs w:val="24"/>
        </w:rPr>
        <w:t>废水由废水处理站预处理后接入</w:t>
      </w:r>
      <w:r>
        <w:rPr>
          <w:rFonts w:eastAsia="宋体" w:hint="eastAsia"/>
          <w:szCs w:val="24"/>
        </w:rPr>
        <w:t>镇江市海润水处理有限公司</w:t>
      </w:r>
      <w:r>
        <w:rPr>
          <w:rFonts w:eastAsia="宋体"/>
          <w:szCs w:val="24"/>
        </w:rPr>
        <w:t>进一步深度处理。</w:t>
      </w:r>
    </w:p>
    <w:p w14:paraId="7820BF0E" w14:textId="77777777" w:rsidR="0085280A" w:rsidRDefault="00000000">
      <w:pPr>
        <w:ind w:firstLine="566"/>
        <w:rPr>
          <w:rFonts w:eastAsia="宋体"/>
          <w:szCs w:val="24"/>
        </w:rPr>
      </w:pPr>
      <w:r>
        <w:rPr>
          <w:rFonts w:eastAsia="宋体"/>
          <w:szCs w:val="24"/>
        </w:rPr>
        <w:t>现有工程</w:t>
      </w:r>
      <w:r>
        <w:rPr>
          <w:rFonts w:eastAsia="宋体" w:hint="eastAsia"/>
          <w:szCs w:val="24"/>
        </w:rPr>
        <w:t>南</w:t>
      </w:r>
      <w:r>
        <w:rPr>
          <w:rFonts w:eastAsia="宋体"/>
          <w:szCs w:val="24"/>
        </w:rPr>
        <w:t>厂区设有</w:t>
      </w:r>
      <w:r>
        <w:rPr>
          <w:rFonts w:eastAsia="宋体"/>
          <w:szCs w:val="24"/>
        </w:rPr>
        <w:t>2000m</w:t>
      </w:r>
      <w:r>
        <w:rPr>
          <w:rFonts w:eastAsia="宋体"/>
          <w:szCs w:val="24"/>
          <w:vertAlign w:val="superscript"/>
        </w:rPr>
        <w:t>3</w:t>
      </w:r>
      <w:r>
        <w:rPr>
          <w:rFonts w:eastAsia="宋体"/>
          <w:szCs w:val="24"/>
        </w:rPr>
        <w:t>事故应急池</w:t>
      </w:r>
      <w:r>
        <w:rPr>
          <w:rFonts w:eastAsia="宋体" w:hint="eastAsia"/>
          <w:szCs w:val="24"/>
        </w:rPr>
        <w:t>、北厂区</w:t>
      </w:r>
      <w:r>
        <w:rPr>
          <w:rFonts w:eastAsia="宋体"/>
          <w:szCs w:val="24"/>
        </w:rPr>
        <w:t>设有</w:t>
      </w:r>
      <w:r>
        <w:rPr>
          <w:rFonts w:eastAsia="宋体"/>
          <w:szCs w:val="24"/>
        </w:rPr>
        <w:t>500m</w:t>
      </w:r>
      <w:r>
        <w:rPr>
          <w:rFonts w:eastAsia="宋体"/>
          <w:szCs w:val="24"/>
          <w:vertAlign w:val="superscript"/>
        </w:rPr>
        <w:t>3</w:t>
      </w:r>
      <w:r>
        <w:rPr>
          <w:rFonts w:eastAsia="宋体"/>
          <w:szCs w:val="24"/>
        </w:rPr>
        <w:t>事故应急池，可满足现有工程应急事故废水的收集需求。</w:t>
      </w:r>
    </w:p>
    <w:p w14:paraId="1B4E6882" w14:textId="77777777" w:rsidR="0085280A" w:rsidRDefault="00000000">
      <w:pPr>
        <w:ind w:firstLine="566"/>
        <w:rPr>
          <w:rFonts w:eastAsia="宋体"/>
          <w:szCs w:val="24"/>
        </w:rPr>
      </w:pPr>
      <w:r>
        <w:rPr>
          <w:rFonts w:eastAsia="宋体"/>
          <w:szCs w:val="24"/>
        </w:rPr>
        <w:t>现有工程</w:t>
      </w:r>
      <w:r>
        <w:rPr>
          <w:rFonts w:eastAsia="宋体" w:hint="eastAsia"/>
          <w:szCs w:val="24"/>
        </w:rPr>
        <w:t>北厂区</w:t>
      </w:r>
      <w:r>
        <w:rPr>
          <w:rFonts w:eastAsia="宋体"/>
          <w:szCs w:val="24"/>
        </w:rPr>
        <w:t>设</w:t>
      </w:r>
      <w:r>
        <w:rPr>
          <w:rFonts w:eastAsia="宋体"/>
          <w:szCs w:val="24"/>
        </w:rPr>
        <w:t>720m</w:t>
      </w:r>
      <w:r>
        <w:rPr>
          <w:rFonts w:eastAsia="宋体"/>
          <w:szCs w:val="24"/>
          <w:vertAlign w:val="superscript"/>
        </w:rPr>
        <w:t>2</w:t>
      </w:r>
      <w:r>
        <w:rPr>
          <w:rFonts w:eastAsia="宋体"/>
          <w:szCs w:val="24"/>
        </w:rPr>
        <w:t>危险废物暂存库，可满足现有工程危险废物暂存需求。</w:t>
      </w:r>
    </w:p>
    <w:p w14:paraId="2A0C16C6" w14:textId="77777777" w:rsidR="0085280A" w:rsidRDefault="00000000">
      <w:pPr>
        <w:ind w:firstLine="566"/>
        <w:rPr>
          <w:rFonts w:eastAsia="宋体"/>
          <w:szCs w:val="24"/>
        </w:rPr>
      </w:pPr>
      <w:r>
        <w:rPr>
          <w:rFonts w:eastAsia="宋体"/>
          <w:szCs w:val="24"/>
        </w:rPr>
        <w:t>各产品项目配套有相应的工艺废气处理设施。</w:t>
      </w:r>
    </w:p>
    <w:p w14:paraId="2CD271B6" w14:textId="77777777" w:rsidR="0085280A" w:rsidRDefault="00000000">
      <w:pPr>
        <w:ind w:firstLine="566"/>
        <w:rPr>
          <w:rFonts w:eastAsia="宋体"/>
          <w:szCs w:val="24"/>
        </w:rPr>
      </w:pPr>
      <w:r>
        <w:rPr>
          <w:rFonts w:eastAsia="宋体"/>
          <w:szCs w:val="24"/>
        </w:rPr>
        <w:t>现有项目贮运工程、公用工程及环保工程见下表。</w:t>
      </w:r>
    </w:p>
    <w:p w14:paraId="20612D68"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4B17C3E6"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3.2-4</w:t>
      </w:r>
      <w:r>
        <w:rPr>
          <w:rFonts w:eastAsia="宋体"/>
          <w:b/>
          <w:bCs/>
        </w:rPr>
        <w:t>现有项目贮运工程、公用工程及环保工程一览表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9"/>
        <w:gridCol w:w="1363"/>
        <w:gridCol w:w="2270"/>
        <w:gridCol w:w="4243"/>
        <w:gridCol w:w="4929"/>
      </w:tblGrid>
      <w:tr w:rsidR="0085280A" w14:paraId="439D0890" w14:textId="77777777">
        <w:trPr>
          <w:jc w:val="center"/>
        </w:trPr>
        <w:tc>
          <w:tcPr>
            <w:tcW w:w="425" w:type="pct"/>
            <w:vAlign w:val="center"/>
          </w:tcPr>
          <w:p w14:paraId="69C33594"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工程类别</w:t>
            </w:r>
          </w:p>
        </w:tc>
        <w:tc>
          <w:tcPr>
            <w:tcW w:w="1298" w:type="pct"/>
            <w:gridSpan w:val="2"/>
            <w:vAlign w:val="center"/>
          </w:tcPr>
          <w:p w14:paraId="00EB659B"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名称</w:t>
            </w:r>
          </w:p>
        </w:tc>
        <w:tc>
          <w:tcPr>
            <w:tcW w:w="1516" w:type="pct"/>
            <w:vAlign w:val="center"/>
          </w:tcPr>
          <w:p w14:paraId="61A5A1EE"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全厂</w:t>
            </w:r>
          </w:p>
        </w:tc>
        <w:tc>
          <w:tcPr>
            <w:tcW w:w="1761" w:type="pct"/>
            <w:vAlign w:val="center"/>
          </w:tcPr>
          <w:p w14:paraId="2A421143" w14:textId="77777777" w:rsidR="0085280A" w:rsidRDefault="00000000">
            <w:pPr>
              <w:widowControl/>
              <w:spacing w:line="240" w:lineRule="auto"/>
              <w:ind w:firstLineChars="0" w:firstLine="0"/>
              <w:jc w:val="center"/>
              <w:rPr>
                <w:rFonts w:eastAsia="宋体"/>
                <w:b/>
                <w:bCs/>
                <w:kern w:val="2"/>
                <w:sz w:val="21"/>
                <w:szCs w:val="24"/>
              </w:rPr>
            </w:pPr>
            <w:r>
              <w:rPr>
                <w:rFonts w:eastAsia="宋体"/>
                <w:b/>
                <w:bCs/>
                <w:kern w:val="2"/>
                <w:sz w:val="21"/>
                <w:szCs w:val="24"/>
              </w:rPr>
              <w:t>备注</w:t>
            </w:r>
          </w:p>
        </w:tc>
      </w:tr>
      <w:tr w:rsidR="0085280A" w14:paraId="354B6462" w14:textId="77777777">
        <w:trPr>
          <w:jc w:val="center"/>
        </w:trPr>
        <w:tc>
          <w:tcPr>
            <w:tcW w:w="425" w:type="pct"/>
            <w:vMerge w:val="restart"/>
            <w:vAlign w:val="center"/>
          </w:tcPr>
          <w:p w14:paraId="7A5E52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贮运工程</w:t>
            </w:r>
          </w:p>
        </w:tc>
        <w:tc>
          <w:tcPr>
            <w:tcW w:w="487" w:type="pct"/>
            <w:vMerge w:val="restart"/>
            <w:vAlign w:val="center"/>
          </w:tcPr>
          <w:p w14:paraId="0F866E9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离子膜烧碱装置</w:t>
            </w:r>
          </w:p>
        </w:tc>
        <w:tc>
          <w:tcPr>
            <w:tcW w:w="811" w:type="pct"/>
            <w:vAlign w:val="center"/>
          </w:tcPr>
          <w:p w14:paraId="334C7A5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盐库</w:t>
            </w:r>
          </w:p>
        </w:tc>
        <w:tc>
          <w:tcPr>
            <w:tcW w:w="1516" w:type="pct"/>
            <w:vAlign w:val="center"/>
          </w:tcPr>
          <w:p w14:paraId="17FDD7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储存量</w:t>
            </w:r>
            <w:r>
              <w:rPr>
                <w:rFonts w:eastAsia="宋体"/>
                <w:sz w:val="21"/>
                <w:szCs w:val="21"/>
              </w:rPr>
              <w:t>4200</w:t>
            </w:r>
            <w:r>
              <w:rPr>
                <w:rFonts w:eastAsia="宋体"/>
                <w:sz w:val="21"/>
                <w:szCs w:val="21"/>
              </w:rPr>
              <w:t>吨</w:t>
            </w:r>
          </w:p>
        </w:tc>
        <w:tc>
          <w:tcPr>
            <w:tcW w:w="1761" w:type="pct"/>
            <w:vAlign w:val="center"/>
          </w:tcPr>
          <w:p w14:paraId="00436A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采用汽车运输</w:t>
            </w:r>
          </w:p>
        </w:tc>
      </w:tr>
      <w:tr w:rsidR="0085280A" w14:paraId="1E95575D" w14:textId="77777777">
        <w:trPr>
          <w:jc w:val="center"/>
        </w:trPr>
        <w:tc>
          <w:tcPr>
            <w:tcW w:w="425" w:type="pct"/>
            <w:vMerge/>
            <w:vAlign w:val="center"/>
          </w:tcPr>
          <w:p w14:paraId="2856C8C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460BBCE"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E1194F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卤水贮罐</w:t>
            </w:r>
          </w:p>
        </w:tc>
        <w:tc>
          <w:tcPr>
            <w:tcW w:w="1516" w:type="pct"/>
            <w:vAlign w:val="center"/>
          </w:tcPr>
          <w:p w14:paraId="738BC9D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V=2000m</w:t>
            </w:r>
            <w:r>
              <w:rPr>
                <w:rFonts w:eastAsia="宋体"/>
                <w:kern w:val="2"/>
                <w:sz w:val="21"/>
                <w:szCs w:val="24"/>
                <w:vertAlign w:val="superscript"/>
              </w:rPr>
              <w:t>3</w:t>
            </w:r>
            <w:r>
              <w:rPr>
                <w:rFonts w:eastAsia="宋体"/>
                <w:sz w:val="21"/>
                <w:szCs w:val="21"/>
              </w:rPr>
              <w:t>，</w:t>
            </w:r>
            <w:r>
              <w:rPr>
                <w:rFonts w:eastAsia="宋体"/>
                <w:sz w:val="21"/>
                <w:szCs w:val="21"/>
              </w:rPr>
              <w:t>D13500×H14000</w:t>
            </w:r>
          </w:p>
        </w:tc>
        <w:tc>
          <w:tcPr>
            <w:tcW w:w="1761" w:type="pct"/>
            <w:vAlign w:val="center"/>
          </w:tcPr>
          <w:p w14:paraId="54CB840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sz w:val="21"/>
                <w:szCs w:val="21"/>
              </w:rPr>
              <w:t>CS</w:t>
            </w:r>
            <w:r>
              <w:rPr>
                <w:rFonts w:eastAsia="宋体"/>
                <w:sz w:val="21"/>
                <w:szCs w:val="21"/>
              </w:rPr>
              <w:t>，内壁涂玻璃鳞片</w:t>
            </w:r>
          </w:p>
        </w:tc>
      </w:tr>
      <w:tr w:rsidR="0085280A" w14:paraId="19E9FD74" w14:textId="77777777">
        <w:trPr>
          <w:jc w:val="center"/>
        </w:trPr>
        <w:tc>
          <w:tcPr>
            <w:tcW w:w="425" w:type="pct"/>
            <w:vMerge/>
            <w:vAlign w:val="center"/>
          </w:tcPr>
          <w:p w14:paraId="62455B8E"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19D64F73"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4DB2A1B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32%</w:t>
            </w:r>
            <w:r>
              <w:rPr>
                <w:rFonts w:eastAsia="宋体"/>
                <w:sz w:val="21"/>
                <w:szCs w:val="21"/>
              </w:rPr>
              <w:t>液碱贮罐</w:t>
            </w:r>
          </w:p>
        </w:tc>
        <w:tc>
          <w:tcPr>
            <w:tcW w:w="1516" w:type="pct"/>
            <w:vAlign w:val="center"/>
          </w:tcPr>
          <w:p w14:paraId="58F34A3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V=3000m</w:t>
            </w:r>
            <w:r>
              <w:rPr>
                <w:rFonts w:eastAsia="宋体"/>
                <w:kern w:val="2"/>
                <w:sz w:val="21"/>
                <w:szCs w:val="24"/>
                <w:vertAlign w:val="superscript"/>
              </w:rPr>
              <w:t>3</w:t>
            </w:r>
            <w:r>
              <w:rPr>
                <w:rFonts w:eastAsia="宋体"/>
                <w:sz w:val="21"/>
                <w:szCs w:val="21"/>
              </w:rPr>
              <w:t>，</w:t>
            </w:r>
            <w:r>
              <w:rPr>
                <w:rFonts w:eastAsia="宋体"/>
                <w:sz w:val="21"/>
                <w:szCs w:val="21"/>
              </w:rPr>
              <w:t>D15500×H16000</w:t>
            </w:r>
          </w:p>
        </w:tc>
        <w:tc>
          <w:tcPr>
            <w:tcW w:w="1761" w:type="pct"/>
            <w:vAlign w:val="center"/>
          </w:tcPr>
          <w:p w14:paraId="087209A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sz w:val="21"/>
                <w:szCs w:val="21"/>
              </w:rPr>
              <w:t>CS</w:t>
            </w:r>
          </w:p>
        </w:tc>
      </w:tr>
      <w:tr w:rsidR="0085280A" w14:paraId="56368F16" w14:textId="77777777">
        <w:trPr>
          <w:jc w:val="center"/>
        </w:trPr>
        <w:tc>
          <w:tcPr>
            <w:tcW w:w="425" w:type="pct"/>
            <w:vMerge/>
            <w:vAlign w:val="center"/>
          </w:tcPr>
          <w:p w14:paraId="40AD092E"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494612D6"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04D6F8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w:t>
            </w:r>
            <w:r>
              <w:rPr>
                <w:rFonts w:eastAsia="宋体"/>
                <w:sz w:val="21"/>
                <w:szCs w:val="21"/>
              </w:rPr>
              <w:t>液碱贮罐</w:t>
            </w:r>
          </w:p>
        </w:tc>
        <w:tc>
          <w:tcPr>
            <w:tcW w:w="1516" w:type="pct"/>
            <w:vAlign w:val="center"/>
          </w:tcPr>
          <w:p w14:paraId="55BBD14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V=3000m</w:t>
            </w:r>
            <w:r>
              <w:rPr>
                <w:rFonts w:eastAsia="宋体"/>
                <w:kern w:val="2"/>
                <w:sz w:val="21"/>
                <w:szCs w:val="24"/>
                <w:vertAlign w:val="superscript"/>
              </w:rPr>
              <w:t>3</w:t>
            </w:r>
            <w:r>
              <w:rPr>
                <w:rFonts w:eastAsia="宋体"/>
                <w:sz w:val="21"/>
                <w:szCs w:val="21"/>
              </w:rPr>
              <w:t>，</w:t>
            </w:r>
            <w:r>
              <w:rPr>
                <w:rFonts w:eastAsia="宋体"/>
                <w:sz w:val="21"/>
                <w:szCs w:val="21"/>
              </w:rPr>
              <w:t>D15500×H16000</w:t>
            </w:r>
          </w:p>
        </w:tc>
        <w:tc>
          <w:tcPr>
            <w:tcW w:w="1761" w:type="pct"/>
            <w:vAlign w:val="center"/>
          </w:tcPr>
          <w:p w14:paraId="21585E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sz w:val="21"/>
                <w:szCs w:val="21"/>
              </w:rPr>
              <w:t>CS/SS</w:t>
            </w:r>
          </w:p>
        </w:tc>
      </w:tr>
      <w:tr w:rsidR="0085280A" w14:paraId="035C83ED" w14:textId="77777777">
        <w:trPr>
          <w:jc w:val="center"/>
        </w:trPr>
        <w:tc>
          <w:tcPr>
            <w:tcW w:w="425" w:type="pct"/>
            <w:vMerge/>
            <w:vAlign w:val="center"/>
          </w:tcPr>
          <w:p w14:paraId="061C1B75"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7F561085"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3C4C74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盐酸贮罐</w:t>
            </w:r>
          </w:p>
        </w:tc>
        <w:tc>
          <w:tcPr>
            <w:tcW w:w="1516" w:type="pct"/>
            <w:vAlign w:val="center"/>
          </w:tcPr>
          <w:p w14:paraId="4F1E16D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V=500m</w:t>
            </w:r>
            <w:r>
              <w:rPr>
                <w:rFonts w:eastAsia="宋体"/>
                <w:kern w:val="2"/>
                <w:sz w:val="21"/>
                <w:szCs w:val="24"/>
                <w:vertAlign w:val="superscript"/>
              </w:rPr>
              <w:t>3</w:t>
            </w:r>
            <w:r>
              <w:rPr>
                <w:rFonts w:eastAsia="宋体"/>
                <w:sz w:val="21"/>
                <w:szCs w:val="21"/>
              </w:rPr>
              <w:t>，</w:t>
            </w:r>
            <w:r>
              <w:rPr>
                <w:rFonts w:eastAsia="宋体"/>
                <w:sz w:val="21"/>
                <w:szCs w:val="21"/>
              </w:rPr>
              <w:t>D8000×H10000</w:t>
            </w:r>
          </w:p>
        </w:tc>
        <w:tc>
          <w:tcPr>
            <w:tcW w:w="1761" w:type="pct"/>
            <w:vAlign w:val="center"/>
          </w:tcPr>
          <w:p w14:paraId="505FB98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sz w:val="21"/>
                <w:szCs w:val="21"/>
              </w:rPr>
              <w:t>FRP</w:t>
            </w:r>
          </w:p>
        </w:tc>
      </w:tr>
      <w:tr w:rsidR="0085280A" w14:paraId="0A39C73E" w14:textId="77777777">
        <w:trPr>
          <w:jc w:val="center"/>
        </w:trPr>
        <w:tc>
          <w:tcPr>
            <w:tcW w:w="425" w:type="pct"/>
            <w:vMerge/>
            <w:vAlign w:val="center"/>
          </w:tcPr>
          <w:p w14:paraId="0F3DCA75"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508C9630"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C6A85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液氯贮罐</w:t>
            </w:r>
          </w:p>
        </w:tc>
        <w:tc>
          <w:tcPr>
            <w:tcW w:w="1516" w:type="pct"/>
            <w:vAlign w:val="center"/>
          </w:tcPr>
          <w:p w14:paraId="5D88E15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V=50m</w:t>
            </w:r>
            <w:r>
              <w:rPr>
                <w:rFonts w:eastAsia="宋体"/>
                <w:kern w:val="2"/>
                <w:sz w:val="21"/>
                <w:szCs w:val="24"/>
                <w:vertAlign w:val="superscript"/>
              </w:rPr>
              <w:t>3</w:t>
            </w:r>
            <w:r>
              <w:rPr>
                <w:rFonts w:eastAsia="宋体"/>
                <w:sz w:val="21"/>
                <w:szCs w:val="21"/>
              </w:rPr>
              <w:t>，</w:t>
            </w:r>
            <w:r>
              <w:rPr>
                <w:rFonts w:eastAsia="宋体"/>
                <w:sz w:val="21"/>
                <w:szCs w:val="21"/>
              </w:rPr>
              <w:t>Φ2600×L9000</w:t>
            </w:r>
          </w:p>
        </w:tc>
        <w:tc>
          <w:tcPr>
            <w:tcW w:w="1761" w:type="pct"/>
            <w:vAlign w:val="center"/>
          </w:tcPr>
          <w:p w14:paraId="6738D46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卧式，</w:t>
            </w:r>
            <w:r>
              <w:rPr>
                <w:rFonts w:eastAsia="宋体"/>
                <w:sz w:val="21"/>
                <w:szCs w:val="21"/>
              </w:rPr>
              <w:t>4</w:t>
            </w:r>
            <w:r>
              <w:rPr>
                <w:rFonts w:eastAsia="宋体"/>
                <w:sz w:val="21"/>
                <w:szCs w:val="21"/>
              </w:rPr>
              <w:t>台</w:t>
            </w:r>
            <w:r>
              <w:rPr>
                <w:rFonts w:eastAsia="宋体"/>
                <w:sz w:val="21"/>
                <w:szCs w:val="21"/>
              </w:rPr>
              <w:t>CS</w:t>
            </w:r>
          </w:p>
        </w:tc>
      </w:tr>
      <w:tr w:rsidR="0085280A" w14:paraId="2D712F26" w14:textId="77777777">
        <w:trPr>
          <w:jc w:val="center"/>
        </w:trPr>
        <w:tc>
          <w:tcPr>
            <w:tcW w:w="425" w:type="pct"/>
            <w:vMerge/>
            <w:vAlign w:val="center"/>
          </w:tcPr>
          <w:p w14:paraId="659D5C1B"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0E355B1"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0C5B57F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98%</w:t>
            </w:r>
            <w:r>
              <w:rPr>
                <w:rFonts w:eastAsia="宋体"/>
                <w:sz w:val="21"/>
                <w:szCs w:val="21"/>
              </w:rPr>
              <w:t>硫酸贮罐</w:t>
            </w:r>
          </w:p>
        </w:tc>
        <w:tc>
          <w:tcPr>
            <w:tcW w:w="1516" w:type="pct"/>
            <w:vAlign w:val="center"/>
          </w:tcPr>
          <w:p w14:paraId="274B8C4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V=50m</w:t>
            </w:r>
            <w:r>
              <w:rPr>
                <w:rFonts w:eastAsia="宋体"/>
                <w:kern w:val="2"/>
                <w:sz w:val="21"/>
                <w:szCs w:val="24"/>
                <w:vertAlign w:val="superscript"/>
              </w:rPr>
              <w:t>3</w:t>
            </w:r>
            <w:r>
              <w:rPr>
                <w:rFonts w:eastAsia="宋体"/>
                <w:sz w:val="21"/>
                <w:szCs w:val="21"/>
              </w:rPr>
              <w:t>，</w:t>
            </w:r>
            <w:r>
              <w:rPr>
                <w:rFonts w:eastAsia="宋体"/>
                <w:sz w:val="21"/>
                <w:szCs w:val="21"/>
              </w:rPr>
              <w:t>D3500×H5200</w:t>
            </w:r>
          </w:p>
        </w:tc>
        <w:tc>
          <w:tcPr>
            <w:tcW w:w="1761" w:type="pct"/>
            <w:vAlign w:val="center"/>
          </w:tcPr>
          <w:p w14:paraId="18526EC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sz w:val="21"/>
                <w:szCs w:val="21"/>
              </w:rPr>
              <w:t>CS</w:t>
            </w:r>
          </w:p>
        </w:tc>
      </w:tr>
      <w:tr w:rsidR="0085280A" w14:paraId="2651F40A" w14:textId="77777777">
        <w:trPr>
          <w:jc w:val="center"/>
        </w:trPr>
        <w:tc>
          <w:tcPr>
            <w:tcW w:w="425" w:type="pct"/>
            <w:vMerge/>
            <w:vAlign w:val="center"/>
          </w:tcPr>
          <w:p w14:paraId="6A2A90A1"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7DFB69CB"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11693D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w:t>
            </w:r>
            <w:r>
              <w:rPr>
                <w:rFonts w:eastAsia="宋体"/>
                <w:sz w:val="21"/>
                <w:szCs w:val="21"/>
              </w:rPr>
              <w:t>硫酸贮罐</w:t>
            </w:r>
          </w:p>
        </w:tc>
        <w:tc>
          <w:tcPr>
            <w:tcW w:w="1516" w:type="pct"/>
            <w:vAlign w:val="center"/>
          </w:tcPr>
          <w:p w14:paraId="4A33A7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V=100m</w:t>
            </w:r>
            <w:r>
              <w:rPr>
                <w:rFonts w:eastAsia="宋体"/>
                <w:kern w:val="2"/>
                <w:sz w:val="21"/>
                <w:szCs w:val="24"/>
                <w:vertAlign w:val="superscript"/>
              </w:rPr>
              <w:t>3</w:t>
            </w:r>
            <w:r>
              <w:rPr>
                <w:rFonts w:eastAsia="宋体"/>
                <w:sz w:val="21"/>
                <w:szCs w:val="21"/>
              </w:rPr>
              <w:t>，</w:t>
            </w:r>
            <w:r>
              <w:rPr>
                <w:rFonts w:eastAsia="宋体"/>
                <w:sz w:val="21"/>
                <w:szCs w:val="21"/>
              </w:rPr>
              <w:t>D5000×H5000</w:t>
            </w:r>
          </w:p>
        </w:tc>
        <w:tc>
          <w:tcPr>
            <w:tcW w:w="1761" w:type="pct"/>
            <w:vAlign w:val="center"/>
          </w:tcPr>
          <w:p w14:paraId="3A9CA42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sz w:val="21"/>
                <w:szCs w:val="21"/>
              </w:rPr>
              <w:t>PVC/FRP</w:t>
            </w:r>
          </w:p>
        </w:tc>
      </w:tr>
      <w:tr w:rsidR="0085280A" w14:paraId="3F1A5577" w14:textId="77777777">
        <w:trPr>
          <w:jc w:val="center"/>
        </w:trPr>
        <w:tc>
          <w:tcPr>
            <w:tcW w:w="425" w:type="pct"/>
            <w:vMerge/>
            <w:vAlign w:val="center"/>
          </w:tcPr>
          <w:p w14:paraId="310BD9E2"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EB27A0F"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0016B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次氯酸钠贮罐</w:t>
            </w:r>
          </w:p>
        </w:tc>
        <w:tc>
          <w:tcPr>
            <w:tcW w:w="1516" w:type="pct"/>
            <w:vAlign w:val="center"/>
          </w:tcPr>
          <w:p w14:paraId="2191E6A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V=200m</w:t>
            </w:r>
            <w:r>
              <w:rPr>
                <w:rFonts w:eastAsia="宋体"/>
                <w:kern w:val="2"/>
                <w:sz w:val="21"/>
                <w:szCs w:val="24"/>
                <w:vertAlign w:val="superscript"/>
              </w:rPr>
              <w:t>3</w:t>
            </w:r>
          </w:p>
        </w:tc>
        <w:tc>
          <w:tcPr>
            <w:tcW w:w="1761" w:type="pct"/>
            <w:vAlign w:val="center"/>
          </w:tcPr>
          <w:p w14:paraId="754A513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sz w:val="21"/>
                <w:szCs w:val="21"/>
              </w:rPr>
              <w:t>PVC+FRP</w:t>
            </w:r>
          </w:p>
        </w:tc>
      </w:tr>
      <w:tr w:rsidR="0085280A" w14:paraId="2E332273" w14:textId="77777777">
        <w:trPr>
          <w:jc w:val="center"/>
        </w:trPr>
        <w:tc>
          <w:tcPr>
            <w:tcW w:w="425" w:type="pct"/>
            <w:vMerge/>
            <w:vAlign w:val="center"/>
          </w:tcPr>
          <w:p w14:paraId="704D8FC4"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6A9154B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氯化苯装置</w:t>
            </w:r>
          </w:p>
        </w:tc>
        <w:tc>
          <w:tcPr>
            <w:tcW w:w="811" w:type="pct"/>
            <w:vAlign w:val="center"/>
          </w:tcPr>
          <w:p w14:paraId="646C4D9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氯化苯贮罐</w:t>
            </w:r>
          </w:p>
        </w:tc>
        <w:tc>
          <w:tcPr>
            <w:tcW w:w="1516" w:type="pct"/>
            <w:vAlign w:val="center"/>
          </w:tcPr>
          <w:p w14:paraId="29E99AE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储存量</w:t>
            </w:r>
            <w:r>
              <w:rPr>
                <w:rFonts w:eastAsia="宋体"/>
                <w:sz w:val="21"/>
                <w:szCs w:val="21"/>
              </w:rPr>
              <w:t>2000m</w:t>
            </w:r>
            <w:r>
              <w:rPr>
                <w:rFonts w:eastAsia="宋体"/>
                <w:kern w:val="2"/>
                <w:sz w:val="21"/>
                <w:szCs w:val="24"/>
                <w:vertAlign w:val="superscript"/>
              </w:rPr>
              <w:t>3</w:t>
            </w:r>
            <w:r>
              <w:rPr>
                <w:rFonts w:eastAsia="宋体"/>
                <w:sz w:val="21"/>
                <w:szCs w:val="21"/>
              </w:rPr>
              <w:t>，常压</w:t>
            </w:r>
          </w:p>
        </w:tc>
        <w:tc>
          <w:tcPr>
            <w:tcW w:w="1761" w:type="pct"/>
            <w:vAlign w:val="center"/>
          </w:tcPr>
          <w:p w14:paraId="01E7A1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采用槽车运输</w:t>
            </w:r>
          </w:p>
        </w:tc>
      </w:tr>
      <w:tr w:rsidR="0085280A" w14:paraId="4654C61E" w14:textId="77777777">
        <w:trPr>
          <w:jc w:val="center"/>
        </w:trPr>
        <w:tc>
          <w:tcPr>
            <w:tcW w:w="425" w:type="pct"/>
            <w:vMerge/>
            <w:vAlign w:val="center"/>
          </w:tcPr>
          <w:p w14:paraId="7ABD681F"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4F507601"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CCBF13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苯贮罐</w:t>
            </w:r>
          </w:p>
        </w:tc>
        <w:tc>
          <w:tcPr>
            <w:tcW w:w="1516" w:type="pct"/>
            <w:vAlign w:val="center"/>
          </w:tcPr>
          <w:p w14:paraId="16F261B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储存量</w:t>
            </w:r>
            <w:r>
              <w:rPr>
                <w:rFonts w:eastAsia="宋体"/>
                <w:sz w:val="21"/>
                <w:szCs w:val="21"/>
              </w:rPr>
              <w:t>1000m</w:t>
            </w:r>
            <w:r>
              <w:rPr>
                <w:rFonts w:eastAsia="宋体"/>
                <w:kern w:val="2"/>
                <w:sz w:val="21"/>
                <w:szCs w:val="24"/>
                <w:vertAlign w:val="superscript"/>
              </w:rPr>
              <w:t>3</w:t>
            </w:r>
            <w:r>
              <w:rPr>
                <w:rFonts w:eastAsia="宋体"/>
                <w:sz w:val="21"/>
                <w:szCs w:val="21"/>
              </w:rPr>
              <w:t>，常压</w:t>
            </w:r>
          </w:p>
        </w:tc>
        <w:tc>
          <w:tcPr>
            <w:tcW w:w="1761" w:type="pct"/>
            <w:vAlign w:val="center"/>
          </w:tcPr>
          <w:p w14:paraId="6B9B77E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采用槽车运输</w:t>
            </w:r>
          </w:p>
        </w:tc>
      </w:tr>
      <w:tr w:rsidR="0085280A" w14:paraId="75B61AA1" w14:textId="77777777">
        <w:trPr>
          <w:jc w:val="center"/>
        </w:trPr>
        <w:tc>
          <w:tcPr>
            <w:tcW w:w="425" w:type="pct"/>
            <w:vMerge/>
            <w:vAlign w:val="center"/>
          </w:tcPr>
          <w:p w14:paraId="3D415307"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E1AFD20"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C6D765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盐酸贮罐</w:t>
            </w:r>
          </w:p>
        </w:tc>
        <w:tc>
          <w:tcPr>
            <w:tcW w:w="1516" w:type="pct"/>
            <w:vAlign w:val="center"/>
          </w:tcPr>
          <w:p w14:paraId="4E61A6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储存量</w:t>
            </w:r>
            <w:r>
              <w:rPr>
                <w:rFonts w:eastAsia="宋体"/>
                <w:sz w:val="21"/>
                <w:szCs w:val="21"/>
              </w:rPr>
              <w:t>1000m</w:t>
            </w:r>
            <w:r>
              <w:rPr>
                <w:rFonts w:eastAsia="宋体"/>
                <w:kern w:val="2"/>
                <w:sz w:val="21"/>
                <w:szCs w:val="24"/>
                <w:vertAlign w:val="superscript"/>
              </w:rPr>
              <w:t>3</w:t>
            </w:r>
            <w:r>
              <w:rPr>
                <w:rFonts w:eastAsia="宋体"/>
                <w:sz w:val="21"/>
                <w:szCs w:val="21"/>
              </w:rPr>
              <w:t>，常压</w:t>
            </w:r>
          </w:p>
        </w:tc>
        <w:tc>
          <w:tcPr>
            <w:tcW w:w="1761" w:type="pct"/>
            <w:vAlign w:val="center"/>
          </w:tcPr>
          <w:p w14:paraId="133F128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采用槽车</w:t>
            </w:r>
            <w:r>
              <w:rPr>
                <w:rFonts w:eastAsia="宋体"/>
                <w:sz w:val="21"/>
                <w:szCs w:val="21"/>
              </w:rPr>
              <w:t>/</w:t>
            </w:r>
            <w:r>
              <w:rPr>
                <w:rFonts w:eastAsia="宋体"/>
                <w:sz w:val="21"/>
                <w:szCs w:val="21"/>
              </w:rPr>
              <w:t>船运</w:t>
            </w:r>
          </w:p>
        </w:tc>
      </w:tr>
      <w:tr w:rsidR="0085280A" w14:paraId="1FBA3338" w14:textId="77777777">
        <w:trPr>
          <w:jc w:val="center"/>
        </w:trPr>
        <w:tc>
          <w:tcPr>
            <w:tcW w:w="425" w:type="pct"/>
            <w:vMerge/>
            <w:vAlign w:val="center"/>
          </w:tcPr>
          <w:p w14:paraId="66289A08" w14:textId="77777777" w:rsidR="0085280A" w:rsidRDefault="0085280A">
            <w:pPr>
              <w:widowControl/>
              <w:spacing w:line="240" w:lineRule="auto"/>
              <w:ind w:firstLineChars="0" w:firstLine="0"/>
              <w:jc w:val="center"/>
              <w:rPr>
                <w:rFonts w:eastAsia="宋体"/>
                <w:sz w:val="21"/>
                <w:szCs w:val="21"/>
              </w:rPr>
            </w:pPr>
          </w:p>
        </w:tc>
        <w:tc>
          <w:tcPr>
            <w:tcW w:w="487" w:type="pct"/>
            <w:vAlign w:val="center"/>
          </w:tcPr>
          <w:p w14:paraId="3EAA156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脂肪醇装置</w:t>
            </w:r>
          </w:p>
        </w:tc>
        <w:tc>
          <w:tcPr>
            <w:tcW w:w="811" w:type="pct"/>
            <w:vAlign w:val="center"/>
          </w:tcPr>
          <w:p w14:paraId="1E02D0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甲醇贮罐</w:t>
            </w:r>
          </w:p>
        </w:tc>
        <w:tc>
          <w:tcPr>
            <w:tcW w:w="1516" w:type="pct"/>
            <w:vAlign w:val="center"/>
          </w:tcPr>
          <w:p w14:paraId="6CF27E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储存量</w:t>
            </w:r>
            <w:r>
              <w:rPr>
                <w:rFonts w:eastAsia="宋体"/>
                <w:sz w:val="21"/>
                <w:szCs w:val="21"/>
              </w:rPr>
              <w:t>100m</w:t>
            </w:r>
            <w:r>
              <w:rPr>
                <w:rFonts w:eastAsia="宋体"/>
                <w:kern w:val="2"/>
                <w:sz w:val="21"/>
                <w:szCs w:val="24"/>
                <w:vertAlign w:val="superscript"/>
              </w:rPr>
              <w:t>3</w:t>
            </w:r>
            <w:r>
              <w:rPr>
                <w:rFonts w:eastAsia="宋体"/>
                <w:sz w:val="21"/>
                <w:szCs w:val="21"/>
              </w:rPr>
              <w:t>，常压</w:t>
            </w:r>
          </w:p>
        </w:tc>
        <w:tc>
          <w:tcPr>
            <w:tcW w:w="1761" w:type="pct"/>
            <w:vAlign w:val="center"/>
          </w:tcPr>
          <w:p w14:paraId="2DF80A9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采用槽车运输</w:t>
            </w:r>
          </w:p>
        </w:tc>
      </w:tr>
      <w:tr w:rsidR="0085280A" w14:paraId="6C537435" w14:textId="77777777">
        <w:trPr>
          <w:jc w:val="center"/>
        </w:trPr>
        <w:tc>
          <w:tcPr>
            <w:tcW w:w="425" w:type="pct"/>
            <w:vMerge/>
            <w:vAlign w:val="center"/>
          </w:tcPr>
          <w:p w14:paraId="454BBD51"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05AA9B5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硫磺制酸装置</w:t>
            </w:r>
          </w:p>
        </w:tc>
        <w:tc>
          <w:tcPr>
            <w:tcW w:w="811" w:type="pct"/>
            <w:vAlign w:val="center"/>
          </w:tcPr>
          <w:p w14:paraId="7D15A3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液硫储罐</w:t>
            </w:r>
          </w:p>
        </w:tc>
        <w:tc>
          <w:tcPr>
            <w:tcW w:w="1516" w:type="pct"/>
            <w:vAlign w:val="center"/>
          </w:tcPr>
          <w:p w14:paraId="4224E83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1500m</w:t>
            </w:r>
            <w:r>
              <w:rPr>
                <w:rFonts w:eastAsia="宋体"/>
                <w:kern w:val="2"/>
                <w:sz w:val="21"/>
                <w:szCs w:val="24"/>
                <w:vertAlign w:val="superscript"/>
              </w:rPr>
              <w:t>3</w:t>
            </w:r>
            <w:r>
              <w:rPr>
                <w:rFonts w:eastAsia="宋体"/>
                <w:sz w:val="21"/>
                <w:szCs w:val="21"/>
              </w:rPr>
              <w:t>，</w:t>
            </w:r>
            <w:r>
              <w:rPr>
                <w:rFonts w:eastAsia="宋体"/>
                <w:sz w:val="21"/>
                <w:szCs w:val="21"/>
              </w:rPr>
              <w:t>D12000×H14000</w:t>
            </w:r>
            <w:r>
              <w:rPr>
                <w:rFonts w:eastAsia="宋体"/>
                <w:sz w:val="21"/>
                <w:szCs w:val="21"/>
              </w:rPr>
              <w:t>，常压</w:t>
            </w:r>
          </w:p>
        </w:tc>
        <w:tc>
          <w:tcPr>
            <w:tcW w:w="1761" w:type="pct"/>
            <w:vAlign w:val="center"/>
          </w:tcPr>
          <w:p w14:paraId="1CEDDD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台，采用槽车</w:t>
            </w:r>
            <w:r>
              <w:rPr>
                <w:rFonts w:eastAsia="宋体"/>
                <w:sz w:val="21"/>
                <w:szCs w:val="21"/>
              </w:rPr>
              <w:t>/</w:t>
            </w:r>
            <w:r>
              <w:rPr>
                <w:rFonts w:eastAsia="宋体"/>
                <w:sz w:val="21"/>
                <w:szCs w:val="21"/>
              </w:rPr>
              <w:t>船运</w:t>
            </w:r>
          </w:p>
        </w:tc>
      </w:tr>
      <w:tr w:rsidR="0085280A" w14:paraId="763BCA1F" w14:textId="77777777">
        <w:trPr>
          <w:jc w:val="center"/>
        </w:trPr>
        <w:tc>
          <w:tcPr>
            <w:tcW w:w="425" w:type="pct"/>
            <w:vMerge/>
            <w:vAlign w:val="center"/>
          </w:tcPr>
          <w:p w14:paraId="589E1382"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435F3E9D"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7F1E57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硫酸储罐</w:t>
            </w:r>
          </w:p>
        </w:tc>
        <w:tc>
          <w:tcPr>
            <w:tcW w:w="1516" w:type="pct"/>
            <w:vAlign w:val="center"/>
          </w:tcPr>
          <w:p w14:paraId="55FC538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3300m</w:t>
            </w:r>
            <w:r>
              <w:rPr>
                <w:rFonts w:eastAsia="宋体"/>
                <w:kern w:val="2"/>
                <w:sz w:val="21"/>
                <w:szCs w:val="24"/>
                <w:vertAlign w:val="superscript"/>
              </w:rPr>
              <w:t>3</w:t>
            </w:r>
            <w:r>
              <w:rPr>
                <w:rFonts w:eastAsia="宋体"/>
                <w:sz w:val="21"/>
                <w:szCs w:val="21"/>
              </w:rPr>
              <w:t>，</w:t>
            </w:r>
            <w:r>
              <w:rPr>
                <w:rFonts w:eastAsia="宋体"/>
                <w:sz w:val="21"/>
                <w:szCs w:val="21"/>
              </w:rPr>
              <w:t>D20000×H11000</w:t>
            </w:r>
            <w:r>
              <w:rPr>
                <w:rFonts w:eastAsia="宋体"/>
                <w:sz w:val="21"/>
                <w:szCs w:val="21"/>
              </w:rPr>
              <w:t>，常压</w:t>
            </w:r>
          </w:p>
        </w:tc>
        <w:tc>
          <w:tcPr>
            <w:tcW w:w="1761" w:type="pct"/>
            <w:vAlign w:val="center"/>
          </w:tcPr>
          <w:p w14:paraId="4C1C56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r>
              <w:rPr>
                <w:rFonts w:eastAsia="宋体"/>
                <w:sz w:val="21"/>
                <w:szCs w:val="21"/>
              </w:rPr>
              <w:t>台，采用槽车运输</w:t>
            </w:r>
          </w:p>
        </w:tc>
      </w:tr>
      <w:tr w:rsidR="0085280A" w14:paraId="6DF2F2F6" w14:textId="77777777">
        <w:trPr>
          <w:jc w:val="center"/>
        </w:trPr>
        <w:tc>
          <w:tcPr>
            <w:tcW w:w="425" w:type="pct"/>
            <w:vMerge/>
            <w:vAlign w:val="center"/>
          </w:tcPr>
          <w:p w14:paraId="6EC5EF8F"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3A843B2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空分装置</w:t>
            </w:r>
          </w:p>
        </w:tc>
        <w:tc>
          <w:tcPr>
            <w:tcW w:w="811" w:type="pct"/>
            <w:vAlign w:val="center"/>
          </w:tcPr>
          <w:p w14:paraId="7DDE514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液氧储罐</w:t>
            </w:r>
          </w:p>
        </w:tc>
        <w:tc>
          <w:tcPr>
            <w:tcW w:w="1516" w:type="pct"/>
            <w:vAlign w:val="center"/>
          </w:tcPr>
          <w:p w14:paraId="54E0481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1500m</w:t>
            </w:r>
            <w:r>
              <w:rPr>
                <w:rFonts w:eastAsia="宋体"/>
                <w:kern w:val="2"/>
                <w:sz w:val="21"/>
                <w:szCs w:val="24"/>
                <w:vertAlign w:val="superscript"/>
              </w:rPr>
              <w:t>3</w:t>
            </w:r>
            <w:r>
              <w:rPr>
                <w:rFonts w:eastAsia="宋体"/>
                <w:sz w:val="21"/>
                <w:szCs w:val="21"/>
              </w:rPr>
              <w:t>，</w:t>
            </w:r>
            <w:r>
              <w:rPr>
                <w:rFonts w:eastAsia="宋体"/>
                <w:sz w:val="21"/>
                <w:szCs w:val="21"/>
              </w:rPr>
              <w:t>Φ14700×L17270</w:t>
            </w:r>
          </w:p>
        </w:tc>
        <w:tc>
          <w:tcPr>
            <w:tcW w:w="1761" w:type="pct"/>
            <w:vAlign w:val="center"/>
          </w:tcPr>
          <w:p w14:paraId="3B3B532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p>
        </w:tc>
      </w:tr>
      <w:tr w:rsidR="0085280A" w14:paraId="77723607" w14:textId="77777777">
        <w:trPr>
          <w:jc w:val="center"/>
        </w:trPr>
        <w:tc>
          <w:tcPr>
            <w:tcW w:w="425" w:type="pct"/>
            <w:vMerge/>
            <w:vAlign w:val="center"/>
          </w:tcPr>
          <w:p w14:paraId="1C5FACBF"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1D72EC16"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CD7D38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液氮储罐</w:t>
            </w:r>
          </w:p>
        </w:tc>
        <w:tc>
          <w:tcPr>
            <w:tcW w:w="1516" w:type="pct"/>
            <w:vAlign w:val="center"/>
          </w:tcPr>
          <w:p w14:paraId="5EDA72C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w:t>
            </w:r>
            <w:r>
              <w:rPr>
                <w:rFonts w:eastAsia="宋体"/>
                <w:kern w:val="2"/>
                <w:sz w:val="21"/>
                <w:szCs w:val="24"/>
                <w:vertAlign w:val="superscript"/>
              </w:rPr>
              <w:t>3</w:t>
            </w:r>
            <w:r>
              <w:rPr>
                <w:rFonts w:eastAsia="宋体"/>
                <w:sz w:val="21"/>
                <w:szCs w:val="21"/>
              </w:rPr>
              <w:t>，</w:t>
            </w:r>
            <w:r>
              <w:rPr>
                <w:rFonts w:eastAsia="宋体"/>
                <w:sz w:val="21"/>
                <w:szCs w:val="21"/>
              </w:rPr>
              <w:t>Φ12300×L17000</w:t>
            </w:r>
          </w:p>
        </w:tc>
        <w:tc>
          <w:tcPr>
            <w:tcW w:w="1761" w:type="pct"/>
            <w:vAlign w:val="center"/>
          </w:tcPr>
          <w:p w14:paraId="7D711C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p>
        </w:tc>
      </w:tr>
      <w:tr w:rsidR="0085280A" w14:paraId="43DAED5B" w14:textId="77777777">
        <w:trPr>
          <w:jc w:val="center"/>
        </w:trPr>
        <w:tc>
          <w:tcPr>
            <w:tcW w:w="425" w:type="pct"/>
            <w:vMerge/>
            <w:vAlign w:val="center"/>
          </w:tcPr>
          <w:p w14:paraId="738FB130"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A8D6802"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4DDC12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液氩储罐</w:t>
            </w:r>
          </w:p>
        </w:tc>
        <w:tc>
          <w:tcPr>
            <w:tcW w:w="1516" w:type="pct"/>
            <w:vAlign w:val="center"/>
          </w:tcPr>
          <w:p w14:paraId="0EBA04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100m</w:t>
            </w:r>
            <w:r>
              <w:rPr>
                <w:rFonts w:eastAsia="宋体"/>
                <w:kern w:val="2"/>
                <w:sz w:val="21"/>
                <w:szCs w:val="24"/>
                <w:vertAlign w:val="superscript"/>
              </w:rPr>
              <w:t>3</w:t>
            </w:r>
            <w:r>
              <w:rPr>
                <w:rFonts w:eastAsia="宋体"/>
                <w:sz w:val="21"/>
                <w:szCs w:val="21"/>
              </w:rPr>
              <w:t>，</w:t>
            </w:r>
            <w:r>
              <w:rPr>
                <w:rFonts w:eastAsia="宋体"/>
                <w:sz w:val="21"/>
                <w:szCs w:val="21"/>
              </w:rPr>
              <w:t>Φ3520×L17583</w:t>
            </w:r>
          </w:p>
        </w:tc>
        <w:tc>
          <w:tcPr>
            <w:tcW w:w="1761" w:type="pct"/>
            <w:vAlign w:val="center"/>
          </w:tcPr>
          <w:p w14:paraId="114CA17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p>
        </w:tc>
      </w:tr>
      <w:tr w:rsidR="0085280A" w14:paraId="328AB4B9" w14:textId="77777777">
        <w:trPr>
          <w:jc w:val="center"/>
        </w:trPr>
        <w:tc>
          <w:tcPr>
            <w:tcW w:w="425" w:type="pct"/>
            <w:vMerge/>
            <w:vAlign w:val="center"/>
          </w:tcPr>
          <w:p w14:paraId="40D08C75"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1BA93A8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发烟硫酸等装置</w:t>
            </w:r>
          </w:p>
        </w:tc>
        <w:tc>
          <w:tcPr>
            <w:tcW w:w="811" w:type="pct"/>
            <w:vAlign w:val="center"/>
          </w:tcPr>
          <w:p w14:paraId="4636EE3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发烟硫酸储罐</w:t>
            </w:r>
          </w:p>
        </w:tc>
        <w:tc>
          <w:tcPr>
            <w:tcW w:w="1516" w:type="pct"/>
            <w:vAlign w:val="center"/>
          </w:tcPr>
          <w:p w14:paraId="445E5F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1000m³</w:t>
            </w:r>
            <w:r>
              <w:rPr>
                <w:rFonts w:eastAsia="宋体"/>
                <w:sz w:val="21"/>
                <w:szCs w:val="21"/>
              </w:rPr>
              <w:t>，</w:t>
            </w:r>
            <w:r>
              <w:rPr>
                <w:rFonts w:eastAsia="宋体"/>
                <w:sz w:val="21"/>
                <w:szCs w:val="21"/>
              </w:rPr>
              <w:t>D11500×H10000</w:t>
            </w:r>
            <w:r>
              <w:rPr>
                <w:rFonts w:eastAsia="宋体"/>
                <w:sz w:val="21"/>
                <w:szCs w:val="21"/>
              </w:rPr>
              <w:t>，常压</w:t>
            </w:r>
          </w:p>
        </w:tc>
        <w:tc>
          <w:tcPr>
            <w:tcW w:w="1761" w:type="pct"/>
            <w:vAlign w:val="center"/>
          </w:tcPr>
          <w:p w14:paraId="738438F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座</w:t>
            </w:r>
          </w:p>
        </w:tc>
      </w:tr>
      <w:tr w:rsidR="0085280A" w14:paraId="7840A99D" w14:textId="77777777">
        <w:trPr>
          <w:jc w:val="center"/>
        </w:trPr>
        <w:tc>
          <w:tcPr>
            <w:tcW w:w="425" w:type="pct"/>
            <w:vMerge/>
            <w:vAlign w:val="center"/>
          </w:tcPr>
          <w:p w14:paraId="0E43F840"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09756F6"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8EFFF8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发烟硫酸储罐</w:t>
            </w:r>
          </w:p>
        </w:tc>
        <w:tc>
          <w:tcPr>
            <w:tcW w:w="1516" w:type="pct"/>
            <w:vAlign w:val="center"/>
          </w:tcPr>
          <w:p w14:paraId="1A2B721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500m³</w:t>
            </w:r>
            <w:r>
              <w:rPr>
                <w:rFonts w:eastAsia="宋体"/>
                <w:sz w:val="21"/>
                <w:szCs w:val="21"/>
              </w:rPr>
              <w:t>，</w:t>
            </w:r>
            <w:r>
              <w:rPr>
                <w:rFonts w:eastAsia="宋体"/>
                <w:sz w:val="21"/>
                <w:szCs w:val="21"/>
              </w:rPr>
              <w:t>D8000×H10000</w:t>
            </w:r>
            <w:r>
              <w:rPr>
                <w:rFonts w:eastAsia="宋体"/>
                <w:sz w:val="21"/>
                <w:szCs w:val="21"/>
              </w:rPr>
              <w:t>，常压</w:t>
            </w:r>
          </w:p>
        </w:tc>
        <w:tc>
          <w:tcPr>
            <w:tcW w:w="1761" w:type="pct"/>
            <w:vAlign w:val="center"/>
          </w:tcPr>
          <w:p w14:paraId="0FC449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座</w:t>
            </w:r>
          </w:p>
        </w:tc>
      </w:tr>
      <w:tr w:rsidR="0085280A" w14:paraId="3E049888" w14:textId="77777777">
        <w:trPr>
          <w:jc w:val="center"/>
        </w:trPr>
        <w:tc>
          <w:tcPr>
            <w:tcW w:w="425" w:type="pct"/>
            <w:vMerge/>
            <w:vAlign w:val="center"/>
          </w:tcPr>
          <w:p w14:paraId="63B7EAE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1BAF43D"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C387F9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三氧化硫卧式储罐</w:t>
            </w:r>
          </w:p>
        </w:tc>
        <w:tc>
          <w:tcPr>
            <w:tcW w:w="1516" w:type="pct"/>
            <w:vAlign w:val="center"/>
          </w:tcPr>
          <w:p w14:paraId="3E84470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50m³</w:t>
            </w:r>
            <w:r>
              <w:rPr>
                <w:rFonts w:eastAsia="宋体"/>
                <w:sz w:val="21"/>
                <w:szCs w:val="21"/>
              </w:rPr>
              <w:t>，</w:t>
            </w:r>
            <w:r>
              <w:rPr>
                <w:rFonts w:eastAsia="宋体"/>
                <w:sz w:val="21"/>
                <w:szCs w:val="21"/>
              </w:rPr>
              <w:t>D3000×L8000</w:t>
            </w:r>
            <w:r>
              <w:rPr>
                <w:rFonts w:eastAsia="宋体"/>
                <w:sz w:val="21"/>
                <w:szCs w:val="21"/>
              </w:rPr>
              <w:t>，常压</w:t>
            </w:r>
          </w:p>
        </w:tc>
        <w:tc>
          <w:tcPr>
            <w:tcW w:w="1761" w:type="pct"/>
            <w:vAlign w:val="center"/>
          </w:tcPr>
          <w:p w14:paraId="73A5E3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座</w:t>
            </w:r>
          </w:p>
        </w:tc>
      </w:tr>
      <w:tr w:rsidR="0085280A" w14:paraId="0944135F" w14:textId="77777777">
        <w:trPr>
          <w:jc w:val="center"/>
        </w:trPr>
        <w:tc>
          <w:tcPr>
            <w:tcW w:w="425" w:type="pct"/>
            <w:vMerge/>
            <w:vAlign w:val="center"/>
          </w:tcPr>
          <w:p w14:paraId="515C6A67"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16AD8D1"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B0CBD3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电池酸储罐</w:t>
            </w:r>
          </w:p>
        </w:tc>
        <w:tc>
          <w:tcPr>
            <w:tcW w:w="1516" w:type="pct"/>
            <w:vAlign w:val="center"/>
          </w:tcPr>
          <w:p w14:paraId="12C4BBE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150m³</w:t>
            </w:r>
            <w:r>
              <w:rPr>
                <w:rFonts w:eastAsia="宋体"/>
                <w:sz w:val="21"/>
                <w:szCs w:val="21"/>
              </w:rPr>
              <w:t>，</w:t>
            </w:r>
            <w:r>
              <w:rPr>
                <w:rFonts w:eastAsia="宋体"/>
                <w:sz w:val="21"/>
                <w:szCs w:val="21"/>
              </w:rPr>
              <w:t>D4000×H12000</w:t>
            </w:r>
            <w:r>
              <w:rPr>
                <w:rFonts w:eastAsia="宋体"/>
                <w:sz w:val="21"/>
                <w:szCs w:val="21"/>
              </w:rPr>
              <w:t>，常压</w:t>
            </w:r>
          </w:p>
        </w:tc>
        <w:tc>
          <w:tcPr>
            <w:tcW w:w="1761" w:type="pct"/>
            <w:vAlign w:val="center"/>
          </w:tcPr>
          <w:p w14:paraId="2069789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w:t>
            </w:r>
            <w:r>
              <w:rPr>
                <w:rFonts w:eastAsia="宋体"/>
                <w:sz w:val="21"/>
                <w:szCs w:val="21"/>
              </w:rPr>
              <w:t>座</w:t>
            </w:r>
          </w:p>
        </w:tc>
      </w:tr>
      <w:tr w:rsidR="0085280A" w14:paraId="44DE3D05" w14:textId="77777777">
        <w:trPr>
          <w:jc w:val="center"/>
        </w:trPr>
        <w:tc>
          <w:tcPr>
            <w:tcW w:w="425" w:type="pct"/>
            <w:vMerge/>
            <w:vAlign w:val="center"/>
          </w:tcPr>
          <w:p w14:paraId="13A7E72D"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B5C5DA6"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1817AE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氯磺酸储罐</w:t>
            </w:r>
          </w:p>
        </w:tc>
        <w:tc>
          <w:tcPr>
            <w:tcW w:w="1516" w:type="pct"/>
            <w:vAlign w:val="center"/>
          </w:tcPr>
          <w:p w14:paraId="2F54C25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1000m³</w:t>
            </w:r>
            <w:r>
              <w:rPr>
                <w:rFonts w:eastAsia="宋体"/>
                <w:sz w:val="21"/>
                <w:szCs w:val="21"/>
              </w:rPr>
              <w:t>，</w:t>
            </w:r>
            <w:r>
              <w:rPr>
                <w:rFonts w:eastAsia="宋体"/>
                <w:sz w:val="21"/>
                <w:szCs w:val="21"/>
              </w:rPr>
              <w:t>D11500×H10000</w:t>
            </w:r>
            <w:r>
              <w:rPr>
                <w:rFonts w:eastAsia="宋体"/>
                <w:sz w:val="21"/>
                <w:szCs w:val="21"/>
              </w:rPr>
              <w:t>，常压</w:t>
            </w:r>
          </w:p>
        </w:tc>
        <w:tc>
          <w:tcPr>
            <w:tcW w:w="1761" w:type="pct"/>
            <w:vAlign w:val="center"/>
          </w:tcPr>
          <w:p w14:paraId="61B055F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座</w:t>
            </w:r>
          </w:p>
        </w:tc>
      </w:tr>
      <w:tr w:rsidR="0085280A" w14:paraId="731E7985" w14:textId="77777777">
        <w:trPr>
          <w:jc w:val="center"/>
        </w:trPr>
        <w:tc>
          <w:tcPr>
            <w:tcW w:w="425" w:type="pct"/>
            <w:vMerge/>
            <w:vAlign w:val="center"/>
          </w:tcPr>
          <w:p w14:paraId="1CD7B851"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1AC6CA8D"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75555D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硫酸储罐</w:t>
            </w:r>
          </w:p>
        </w:tc>
        <w:tc>
          <w:tcPr>
            <w:tcW w:w="1516" w:type="pct"/>
            <w:vAlign w:val="center"/>
          </w:tcPr>
          <w:p w14:paraId="7FCC0CE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1000m³</w:t>
            </w:r>
            <w:r>
              <w:rPr>
                <w:rFonts w:eastAsia="宋体"/>
                <w:sz w:val="21"/>
                <w:szCs w:val="21"/>
              </w:rPr>
              <w:t>，</w:t>
            </w:r>
            <w:r>
              <w:rPr>
                <w:rFonts w:eastAsia="宋体"/>
                <w:sz w:val="21"/>
                <w:szCs w:val="21"/>
              </w:rPr>
              <w:t>D11500×H10000</w:t>
            </w:r>
            <w:r>
              <w:rPr>
                <w:rFonts w:eastAsia="宋体"/>
                <w:sz w:val="21"/>
                <w:szCs w:val="21"/>
              </w:rPr>
              <w:t>，常压</w:t>
            </w:r>
          </w:p>
        </w:tc>
        <w:tc>
          <w:tcPr>
            <w:tcW w:w="1761" w:type="pct"/>
            <w:vAlign w:val="center"/>
          </w:tcPr>
          <w:p w14:paraId="5217B8E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座</w:t>
            </w:r>
          </w:p>
        </w:tc>
      </w:tr>
      <w:tr w:rsidR="0085280A" w14:paraId="6B6BB662" w14:textId="77777777">
        <w:trPr>
          <w:jc w:val="center"/>
        </w:trPr>
        <w:tc>
          <w:tcPr>
            <w:tcW w:w="425" w:type="pct"/>
            <w:vMerge/>
            <w:vAlign w:val="center"/>
          </w:tcPr>
          <w:p w14:paraId="7328D534"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0882FB2"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039A60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发烟硫酸储罐</w:t>
            </w:r>
          </w:p>
        </w:tc>
        <w:tc>
          <w:tcPr>
            <w:tcW w:w="1516" w:type="pct"/>
            <w:vAlign w:val="center"/>
          </w:tcPr>
          <w:p w14:paraId="546B9E5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1000m³</w:t>
            </w:r>
            <w:r>
              <w:rPr>
                <w:rFonts w:eastAsia="宋体"/>
                <w:sz w:val="21"/>
                <w:szCs w:val="21"/>
              </w:rPr>
              <w:t>，</w:t>
            </w:r>
            <w:r>
              <w:rPr>
                <w:rFonts w:eastAsia="宋体"/>
                <w:sz w:val="21"/>
                <w:szCs w:val="21"/>
              </w:rPr>
              <w:t>D11500×H10000</w:t>
            </w:r>
            <w:r>
              <w:rPr>
                <w:rFonts w:eastAsia="宋体"/>
                <w:sz w:val="21"/>
                <w:szCs w:val="21"/>
              </w:rPr>
              <w:t>，常压</w:t>
            </w:r>
          </w:p>
        </w:tc>
        <w:tc>
          <w:tcPr>
            <w:tcW w:w="1761" w:type="pct"/>
            <w:vAlign w:val="center"/>
          </w:tcPr>
          <w:p w14:paraId="3FA657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座</w:t>
            </w:r>
          </w:p>
        </w:tc>
      </w:tr>
      <w:tr w:rsidR="0085280A" w14:paraId="7C612DC1" w14:textId="77777777">
        <w:trPr>
          <w:jc w:val="center"/>
        </w:trPr>
        <w:tc>
          <w:tcPr>
            <w:tcW w:w="425" w:type="pct"/>
            <w:vMerge w:val="restart"/>
            <w:vAlign w:val="center"/>
          </w:tcPr>
          <w:p w14:paraId="1E40C7A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公用工程</w:t>
            </w:r>
          </w:p>
        </w:tc>
        <w:tc>
          <w:tcPr>
            <w:tcW w:w="487" w:type="pct"/>
            <w:vAlign w:val="center"/>
          </w:tcPr>
          <w:p w14:paraId="3638743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给水</w:t>
            </w:r>
          </w:p>
        </w:tc>
        <w:tc>
          <w:tcPr>
            <w:tcW w:w="811" w:type="pct"/>
            <w:vAlign w:val="center"/>
          </w:tcPr>
          <w:p w14:paraId="2ECE2E7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生产用水、生活用水</w:t>
            </w:r>
          </w:p>
        </w:tc>
        <w:tc>
          <w:tcPr>
            <w:tcW w:w="1516" w:type="pct"/>
            <w:vAlign w:val="center"/>
          </w:tcPr>
          <w:p w14:paraId="36D8E9E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0.4MPa</w:t>
            </w:r>
            <w:r>
              <w:rPr>
                <w:rFonts w:eastAsia="宋体"/>
                <w:sz w:val="21"/>
                <w:szCs w:val="21"/>
              </w:rPr>
              <w:t>、</w:t>
            </w:r>
            <w:r>
              <w:rPr>
                <w:rFonts w:eastAsia="宋体"/>
                <w:sz w:val="21"/>
                <w:szCs w:val="21"/>
              </w:rPr>
              <w:t>DN300</w:t>
            </w:r>
            <w:r>
              <w:rPr>
                <w:rFonts w:eastAsia="宋体"/>
                <w:sz w:val="21"/>
                <w:szCs w:val="21"/>
              </w:rPr>
              <w:t>，</w:t>
            </w:r>
            <w:r>
              <w:rPr>
                <w:rFonts w:eastAsia="宋体"/>
                <w:sz w:val="21"/>
                <w:szCs w:val="21"/>
              </w:rPr>
              <w:t>2882963t/a</w:t>
            </w:r>
          </w:p>
        </w:tc>
        <w:tc>
          <w:tcPr>
            <w:tcW w:w="1761" w:type="pct"/>
            <w:vAlign w:val="center"/>
          </w:tcPr>
          <w:p w14:paraId="3A9189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新区市政供水管网</w:t>
            </w:r>
          </w:p>
        </w:tc>
      </w:tr>
      <w:tr w:rsidR="0085280A" w14:paraId="36B8C91D" w14:textId="77777777">
        <w:trPr>
          <w:jc w:val="center"/>
        </w:trPr>
        <w:tc>
          <w:tcPr>
            <w:tcW w:w="425" w:type="pct"/>
            <w:vMerge/>
            <w:vAlign w:val="center"/>
          </w:tcPr>
          <w:p w14:paraId="3725379B"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29D2FD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脱盐水装置</w:t>
            </w:r>
          </w:p>
        </w:tc>
        <w:tc>
          <w:tcPr>
            <w:tcW w:w="811" w:type="pct"/>
            <w:vAlign w:val="center"/>
          </w:tcPr>
          <w:p w14:paraId="1E5E147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烧碱装置</w:t>
            </w:r>
          </w:p>
        </w:tc>
        <w:tc>
          <w:tcPr>
            <w:tcW w:w="1516" w:type="pct"/>
            <w:vAlign w:val="center"/>
          </w:tcPr>
          <w:p w14:paraId="1A4489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59.56m</w:t>
            </w:r>
            <w:r>
              <w:rPr>
                <w:rFonts w:eastAsia="宋体"/>
                <w:kern w:val="2"/>
                <w:sz w:val="21"/>
                <w:szCs w:val="24"/>
                <w:vertAlign w:val="superscript"/>
              </w:rPr>
              <w:t>3</w:t>
            </w:r>
            <w:r>
              <w:rPr>
                <w:rFonts w:eastAsia="宋体"/>
                <w:sz w:val="21"/>
                <w:szCs w:val="21"/>
              </w:rPr>
              <w:t>/h</w:t>
            </w:r>
          </w:p>
        </w:tc>
        <w:tc>
          <w:tcPr>
            <w:tcW w:w="1761" w:type="pct"/>
            <w:vMerge w:val="restart"/>
            <w:vAlign w:val="center"/>
          </w:tcPr>
          <w:p w14:paraId="524B884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电导率</w:t>
            </w:r>
            <w:r>
              <w:rPr>
                <w:rFonts w:eastAsia="宋体"/>
                <w:sz w:val="21"/>
                <w:szCs w:val="21"/>
              </w:rPr>
              <w:t>≤0.2</w:t>
            </w:r>
            <w:r>
              <w:rPr>
                <w:rFonts w:eastAsia="宋体"/>
                <w:sz w:val="21"/>
                <w:szCs w:val="21"/>
              </w:rPr>
              <w:sym w:font="Symbol" w:char="006D"/>
            </w:r>
            <w:r>
              <w:rPr>
                <w:rFonts w:eastAsia="宋体"/>
                <w:sz w:val="21"/>
                <w:szCs w:val="21"/>
              </w:rPr>
              <w:t>s/cm</w:t>
            </w:r>
            <w:r>
              <w:rPr>
                <w:rFonts w:eastAsia="宋体"/>
                <w:sz w:val="21"/>
                <w:szCs w:val="21"/>
              </w:rPr>
              <w:t>，</w:t>
            </w:r>
            <w:r>
              <w:rPr>
                <w:rFonts w:eastAsia="宋体"/>
                <w:sz w:val="21"/>
                <w:szCs w:val="21"/>
              </w:rPr>
              <w:t>SiO</w:t>
            </w:r>
            <w:r>
              <w:rPr>
                <w:rFonts w:eastAsia="宋体"/>
                <w:kern w:val="2"/>
                <w:sz w:val="21"/>
                <w:szCs w:val="24"/>
                <w:vertAlign w:val="subscript"/>
              </w:rPr>
              <w:t>2</w:t>
            </w:r>
            <w:r>
              <w:rPr>
                <w:rFonts w:eastAsia="宋体"/>
                <w:sz w:val="21"/>
                <w:szCs w:val="21"/>
              </w:rPr>
              <w:t>≤20</w:t>
            </w:r>
            <w:r>
              <w:rPr>
                <w:rFonts w:eastAsia="宋体"/>
                <w:sz w:val="21"/>
                <w:szCs w:val="21"/>
              </w:rPr>
              <w:sym w:font="Symbol" w:char="006D"/>
            </w:r>
            <w:r>
              <w:rPr>
                <w:rFonts w:eastAsia="宋体"/>
                <w:sz w:val="21"/>
                <w:szCs w:val="21"/>
              </w:rPr>
              <w:t>g/L</w:t>
            </w:r>
            <w:r>
              <w:rPr>
                <w:rFonts w:eastAsia="宋体"/>
                <w:sz w:val="21"/>
                <w:szCs w:val="21"/>
              </w:rPr>
              <w:t>，总硬度</w:t>
            </w:r>
            <w:r>
              <w:rPr>
                <w:rFonts w:eastAsia="宋体"/>
                <w:sz w:val="21"/>
                <w:szCs w:val="21"/>
              </w:rPr>
              <w:t>≈0mg/L</w:t>
            </w:r>
            <w:r>
              <w:rPr>
                <w:rFonts w:eastAsia="宋体"/>
                <w:sz w:val="21"/>
                <w:szCs w:val="21"/>
              </w:rPr>
              <w:t>，依托现有设计能力</w:t>
            </w:r>
            <w:r>
              <w:rPr>
                <w:rFonts w:eastAsia="宋体"/>
                <w:sz w:val="21"/>
                <w:szCs w:val="21"/>
              </w:rPr>
              <w:t>200m</w:t>
            </w:r>
            <w:r>
              <w:rPr>
                <w:rFonts w:eastAsia="宋体"/>
                <w:kern w:val="2"/>
                <w:sz w:val="21"/>
                <w:szCs w:val="24"/>
                <w:vertAlign w:val="superscript"/>
              </w:rPr>
              <w:t>3</w:t>
            </w:r>
            <w:r>
              <w:rPr>
                <w:rFonts w:eastAsia="宋体"/>
                <w:sz w:val="21"/>
                <w:szCs w:val="21"/>
              </w:rPr>
              <w:t>/h</w:t>
            </w:r>
            <w:r>
              <w:rPr>
                <w:rFonts w:eastAsia="宋体"/>
                <w:sz w:val="21"/>
                <w:szCs w:val="21"/>
              </w:rPr>
              <w:t>脱盐水装置</w:t>
            </w:r>
          </w:p>
        </w:tc>
      </w:tr>
      <w:tr w:rsidR="0085280A" w14:paraId="7D9CE9FF" w14:textId="77777777">
        <w:trPr>
          <w:jc w:val="center"/>
        </w:trPr>
        <w:tc>
          <w:tcPr>
            <w:tcW w:w="425" w:type="pct"/>
            <w:vMerge/>
            <w:vAlign w:val="center"/>
          </w:tcPr>
          <w:p w14:paraId="6A0840E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59AE3F1F"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0CB86F5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w:t>
            </w:r>
          </w:p>
        </w:tc>
        <w:tc>
          <w:tcPr>
            <w:tcW w:w="1516" w:type="pct"/>
            <w:vAlign w:val="center"/>
          </w:tcPr>
          <w:p w14:paraId="1A951A3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用水量</w:t>
            </w:r>
            <w:r>
              <w:rPr>
                <w:rFonts w:eastAsia="宋体"/>
                <w:sz w:val="21"/>
                <w:szCs w:val="21"/>
              </w:rPr>
              <w:t>154.89m</w:t>
            </w:r>
            <w:r>
              <w:rPr>
                <w:rFonts w:eastAsia="宋体"/>
                <w:kern w:val="2"/>
                <w:sz w:val="21"/>
                <w:szCs w:val="24"/>
                <w:vertAlign w:val="superscript"/>
              </w:rPr>
              <w:t>3</w:t>
            </w:r>
            <w:r>
              <w:rPr>
                <w:rFonts w:eastAsia="宋体"/>
                <w:sz w:val="21"/>
                <w:szCs w:val="21"/>
              </w:rPr>
              <w:t>/h</w:t>
            </w:r>
          </w:p>
        </w:tc>
        <w:tc>
          <w:tcPr>
            <w:tcW w:w="1761" w:type="pct"/>
            <w:vMerge/>
            <w:vAlign w:val="center"/>
          </w:tcPr>
          <w:p w14:paraId="651BFBEF" w14:textId="77777777" w:rsidR="0085280A" w:rsidRDefault="0085280A">
            <w:pPr>
              <w:widowControl/>
              <w:spacing w:line="240" w:lineRule="auto"/>
              <w:ind w:firstLineChars="0" w:firstLine="0"/>
              <w:jc w:val="center"/>
              <w:rPr>
                <w:rFonts w:eastAsia="宋体"/>
                <w:sz w:val="21"/>
                <w:szCs w:val="21"/>
              </w:rPr>
            </w:pPr>
          </w:p>
        </w:tc>
      </w:tr>
      <w:tr w:rsidR="0085280A" w14:paraId="3DFC2286" w14:textId="77777777">
        <w:trPr>
          <w:jc w:val="center"/>
        </w:trPr>
        <w:tc>
          <w:tcPr>
            <w:tcW w:w="425" w:type="pct"/>
            <w:vMerge/>
            <w:vAlign w:val="center"/>
          </w:tcPr>
          <w:p w14:paraId="07C9C43E"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627A21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循环冷却水</w:t>
            </w:r>
          </w:p>
        </w:tc>
        <w:tc>
          <w:tcPr>
            <w:tcW w:w="811" w:type="pct"/>
            <w:vAlign w:val="center"/>
          </w:tcPr>
          <w:p w14:paraId="026498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烧碱装置</w:t>
            </w:r>
          </w:p>
        </w:tc>
        <w:tc>
          <w:tcPr>
            <w:tcW w:w="1516" w:type="pct"/>
            <w:vAlign w:val="center"/>
          </w:tcPr>
          <w:p w14:paraId="682CCEE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7657m</w:t>
            </w:r>
            <w:r>
              <w:rPr>
                <w:rFonts w:eastAsia="宋体"/>
                <w:kern w:val="2"/>
                <w:sz w:val="21"/>
                <w:szCs w:val="24"/>
                <w:vertAlign w:val="superscript"/>
              </w:rPr>
              <w:t>3</w:t>
            </w:r>
            <w:r>
              <w:rPr>
                <w:rFonts w:eastAsia="宋体"/>
                <w:sz w:val="21"/>
                <w:szCs w:val="21"/>
              </w:rPr>
              <w:t>/h</w:t>
            </w:r>
          </w:p>
        </w:tc>
        <w:tc>
          <w:tcPr>
            <w:tcW w:w="1761" w:type="pct"/>
            <w:vMerge w:val="restart"/>
            <w:vAlign w:val="center"/>
          </w:tcPr>
          <w:p w14:paraId="1A0B48F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给水温度</w:t>
            </w:r>
            <w:r>
              <w:rPr>
                <w:rFonts w:eastAsia="宋体"/>
                <w:sz w:val="21"/>
                <w:szCs w:val="21"/>
              </w:rPr>
              <w:t>32℃</w:t>
            </w:r>
            <w:r>
              <w:rPr>
                <w:rFonts w:eastAsia="宋体"/>
                <w:sz w:val="21"/>
                <w:szCs w:val="21"/>
              </w:rPr>
              <w:t>，压力</w:t>
            </w:r>
            <w:r>
              <w:rPr>
                <w:rFonts w:eastAsia="宋体"/>
                <w:sz w:val="21"/>
                <w:szCs w:val="21"/>
              </w:rPr>
              <w:t>0.50MPa</w:t>
            </w:r>
            <w:r>
              <w:rPr>
                <w:rFonts w:eastAsia="宋体"/>
                <w:sz w:val="21"/>
                <w:szCs w:val="21"/>
              </w:rPr>
              <w:t>；回水温度</w:t>
            </w:r>
            <w:r>
              <w:rPr>
                <w:rFonts w:eastAsia="宋体"/>
                <w:sz w:val="21"/>
                <w:szCs w:val="21"/>
              </w:rPr>
              <w:t>40</w:t>
            </w:r>
            <w:r>
              <w:rPr>
                <w:rFonts w:eastAsia="宋体"/>
                <w:sz w:val="21"/>
                <w:szCs w:val="21"/>
              </w:rPr>
              <w:t>～</w:t>
            </w:r>
            <w:r>
              <w:rPr>
                <w:rFonts w:eastAsia="宋体"/>
                <w:sz w:val="21"/>
                <w:szCs w:val="21"/>
              </w:rPr>
              <w:t>42℃</w:t>
            </w:r>
            <w:r>
              <w:rPr>
                <w:rFonts w:eastAsia="宋体"/>
                <w:sz w:val="21"/>
                <w:szCs w:val="21"/>
              </w:rPr>
              <w:t>，压力</w:t>
            </w:r>
            <w:r>
              <w:rPr>
                <w:rFonts w:eastAsia="宋体"/>
                <w:sz w:val="21"/>
                <w:szCs w:val="21"/>
              </w:rPr>
              <w:t>0.20</w:t>
            </w:r>
            <w:r>
              <w:rPr>
                <w:rFonts w:eastAsia="宋体"/>
                <w:sz w:val="21"/>
                <w:szCs w:val="21"/>
              </w:rPr>
              <w:t>～</w:t>
            </w:r>
            <w:r>
              <w:rPr>
                <w:rFonts w:eastAsia="宋体"/>
                <w:sz w:val="21"/>
                <w:szCs w:val="21"/>
              </w:rPr>
              <w:t>0.25MPa</w:t>
            </w:r>
          </w:p>
        </w:tc>
      </w:tr>
      <w:tr w:rsidR="0085280A" w14:paraId="57F9BEE7" w14:textId="77777777">
        <w:trPr>
          <w:jc w:val="center"/>
        </w:trPr>
        <w:tc>
          <w:tcPr>
            <w:tcW w:w="425" w:type="pct"/>
            <w:vMerge/>
            <w:vAlign w:val="center"/>
          </w:tcPr>
          <w:p w14:paraId="0CC537E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4FDC4B4"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66FDA9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硫磺制酸装置</w:t>
            </w:r>
          </w:p>
        </w:tc>
        <w:tc>
          <w:tcPr>
            <w:tcW w:w="1516" w:type="pct"/>
            <w:vAlign w:val="center"/>
          </w:tcPr>
          <w:p w14:paraId="5C21012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6000m</w:t>
            </w:r>
            <w:r>
              <w:rPr>
                <w:rFonts w:eastAsia="宋体"/>
                <w:kern w:val="2"/>
                <w:sz w:val="21"/>
                <w:szCs w:val="24"/>
                <w:vertAlign w:val="superscript"/>
              </w:rPr>
              <w:t>3</w:t>
            </w:r>
            <w:r>
              <w:rPr>
                <w:rFonts w:eastAsia="宋体"/>
                <w:sz w:val="21"/>
                <w:szCs w:val="21"/>
              </w:rPr>
              <w:t>/h</w:t>
            </w:r>
          </w:p>
        </w:tc>
        <w:tc>
          <w:tcPr>
            <w:tcW w:w="1761" w:type="pct"/>
            <w:vMerge/>
            <w:vAlign w:val="center"/>
          </w:tcPr>
          <w:p w14:paraId="7937425C" w14:textId="77777777" w:rsidR="0085280A" w:rsidRDefault="0085280A">
            <w:pPr>
              <w:widowControl/>
              <w:spacing w:line="240" w:lineRule="auto"/>
              <w:ind w:firstLineChars="0" w:firstLine="0"/>
              <w:jc w:val="center"/>
              <w:rPr>
                <w:rFonts w:eastAsia="宋体"/>
                <w:sz w:val="21"/>
                <w:szCs w:val="21"/>
                <w:lang w:val="en-GB"/>
              </w:rPr>
            </w:pPr>
          </w:p>
        </w:tc>
      </w:tr>
      <w:tr w:rsidR="0085280A" w14:paraId="0A2DD925" w14:textId="77777777">
        <w:trPr>
          <w:jc w:val="center"/>
        </w:trPr>
        <w:tc>
          <w:tcPr>
            <w:tcW w:w="425" w:type="pct"/>
            <w:vMerge/>
            <w:vAlign w:val="center"/>
          </w:tcPr>
          <w:p w14:paraId="231D8AF2"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3F683663"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BFB50F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脂肪醇装置</w:t>
            </w:r>
          </w:p>
        </w:tc>
        <w:tc>
          <w:tcPr>
            <w:tcW w:w="1516" w:type="pct"/>
            <w:vAlign w:val="center"/>
          </w:tcPr>
          <w:p w14:paraId="135D64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2090m</w:t>
            </w:r>
            <w:r>
              <w:rPr>
                <w:rFonts w:eastAsia="宋体"/>
                <w:kern w:val="2"/>
                <w:sz w:val="21"/>
                <w:szCs w:val="24"/>
                <w:vertAlign w:val="superscript"/>
              </w:rPr>
              <w:t>3</w:t>
            </w:r>
            <w:r>
              <w:rPr>
                <w:rFonts w:eastAsia="宋体"/>
                <w:sz w:val="21"/>
                <w:szCs w:val="21"/>
              </w:rPr>
              <w:t>/h</w:t>
            </w:r>
          </w:p>
        </w:tc>
        <w:tc>
          <w:tcPr>
            <w:tcW w:w="1761" w:type="pct"/>
            <w:vMerge w:val="restart"/>
            <w:vAlign w:val="center"/>
          </w:tcPr>
          <w:p w14:paraId="00D519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给水温度</w:t>
            </w:r>
            <w:r>
              <w:rPr>
                <w:rFonts w:eastAsia="宋体"/>
                <w:sz w:val="21"/>
                <w:szCs w:val="21"/>
              </w:rPr>
              <w:t>32℃</w:t>
            </w:r>
            <w:r>
              <w:rPr>
                <w:rFonts w:eastAsia="宋体"/>
                <w:sz w:val="21"/>
                <w:szCs w:val="21"/>
              </w:rPr>
              <w:t>，压力</w:t>
            </w:r>
            <w:r>
              <w:rPr>
                <w:rFonts w:eastAsia="宋体"/>
                <w:sz w:val="21"/>
                <w:szCs w:val="21"/>
              </w:rPr>
              <w:t>0.30MPa</w:t>
            </w:r>
            <w:r>
              <w:rPr>
                <w:rFonts w:eastAsia="宋体"/>
                <w:sz w:val="21"/>
                <w:szCs w:val="21"/>
              </w:rPr>
              <w:t>；回水温度</w:t>
            </w:r>
            <w:r>
              <w:rPr>
                <w:rFonts w:eastAsia="宋体"/>
                <w:sz w:val="21"/>
                <w:szCs w:val="21"/>
              </w:rPr>
              <w:t>42℃</w:t>
            </w:r>
            <w:r>
              <w:rPr>
                <w:rFonts w:eastAsia="宋体"/>
                <w:sz w:val="21"/>
                <w:szCs w:val="21"/>
              </w:rPr>
              <w:t>，压力</w:t>
            </w:r>
            <w:r>
              <w:rPr>
                <w:rFonts w:eastAsia="宋体"/>
                <w:sz w:val="21"/>
                <w:szCs w:val="21"/>
              </w:rPr>
              <w:t>0.20MPa</w:t>
            </w:r>
          </w:p>
        </w:tc>
      </w:tr>
      <w:tr w:rsidR="0085280A" w14:paraId="31038651" w14:textId="77777777">
        <w:trPr>
          <w:jc w:val="center"/>
        </w:trPr>
        <w:tc>
          <w:tcPr>
            <w:tcW w:w="425" w:type="pct"/>
            <w:vMerge/>
            <w:vAlign w:val="center"/>
          </w:tcPr>
          <w:p w14:paraId="1BF00B61"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2F14A49"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DBBC3F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已二酸酯化装置</w:t>
            </w:r>
          </w:p>
        </w:tc>
        <w:tc>
          <w:tcPr>
            <w:tcW w:w="1516" w:type="pct"/>
            <w:vAlign w:val="center"/>
          </w:tcPr>
          <w:p w14:paraId="075AFE5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800m</w:t>
            </w:r>
            <w:r>
              <w:rPr>
                <w:rFonts w:eastAsia="宋体"/>
                <w:kern w:val="2"/>
                <w:sz w:val="21"/>
                <w:szCs w:val="24"/>
                <w:vertAlign w:val="superscript"/>
              </w:rPr>
              <w:t>3</w:t>
            </w:r>
            <w:r>
              <w:rPr>
                <w:rFonts w:eastAsia="宋体"/>
                <w:sz w:val="21"/>
                <w:szCs w:val="21"/>
              </w:rPr>
              <w:t>/h</w:t>
            </w:r>
          </w:p>
        </w:tc>
        <w:tc>
          <w:tcPr>
            <w:tcW w:w="1761" w:type="pct"/>
            <w:vMerge/>
            <w:vAlign w:val="center"/>
          </w:tcPr>
          <w:p w14:paraId="48DBBD8C" w14:textId="77777777" w:rsidR="0085280A" w:rsidRDefault="0085280A">
            <w:pPr>
              <w:widowControl/>
              <w:spacing w:line="240" w:lineRule="auto"/>
              <w:ind w:firstLineChars="0" w:firstLine="0"/>
              <w:jc w:val="center"/>
              <w:rPr>
                <w:rFonts w:eastAsia="宋体"/>
                <w:sz w:val="21"/>
                <w:szCs w:val="21"/>
                <w:lang w:val="en-GB"/>
              </w:rPr>
            </w:pPr>
          </w:p>
        </w:tc>
      </w:tr>
      <w:tr w:rsidR="0085280A" w14:paraId="07A2D03C" w14:textId="77777777">
        <w:trPr>
          <w:jc w:val="center"/>
        </w:trPr>
        <w:tc>
          <w:tcPr>
            <w:tcW w:w="425" w:type="pct"/>
            <w:vMerge/>
            <w:vAlign w:val="center"/>
          </w:tcPr>
          <w:p w14:paraId="6F449ED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368DF6D8"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7F438F6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氯苯装置</w:t>
            </w:r>
          </w:p>
        </w:tc>
        <w:tc>
          <w:tcPr>
            <w:tcW w:w="1516" w:type="pct"/>
            <w:vAlign w:val="center"/>
          </w:tcPr>
          <w:p w14:paraId="5DE1B24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1088m</w:t>
            </w:r>
            <w:r>
              <w:rPr>
                <w:rFonts w:eastAsia="宋体"/>
                <w:kern w:val="2"/>
                <w:sz w:val="21"/>
                <w:szCs w:val="24"/>
                <w:vertAlign w:val="superscript"/>
              </w:rPr>
              <w:t>3</w:t>
            </w:r>
            <w:r>
              <w:rPr>
                <w:rFonts w:eastAsia="宋体"/>
                <w:sz w:val="21"/>
                <w:szCs w:val="21"/>
              </w:rPr>
              <w:t>/h</w:t>
            </w:r>
          </w:p>
        </w:tc>
        <w:tc>
          <w:tcPr>
            <w:tcW w:w="1761" w:type="pct"/>
            <w:vMerge/>
            <w:vAlign w:val="center"/>
          </w:tcPr>
          <w:p w14:paraId="3680D61C" w14:textId="77777777" w:rsidR="0085280A" w:rsidRDefault="0085280A">
            <w:pPr>
              <w:widowControl/>
              <w:spacing w:line="240" w:lineRule="auto"/>
              <w:ind w:firstLineChars="0" w:firstLine="0"/>
              <w:jc w:val="center"/>
              <w:rPr>
                <w:rFonts w:eastAsia="宋体"/>
                <w:sz w:val="21"/>
                <w:szCs w:val="21"/>
                <w:lang w:val="en-GB"/>
              </w:rPr>
            </w:pPr>
          </w:p>
        </w:tc>
      </w:tr>
      <w:tr w:rsidR="0085280A" w14:paraId="6E247F5B" w14:textId="77777777">
        <w:trPr>
          <w:jc w:val="center"/>
        </w:trPr>
        <w:tc>
          <w:tcPr>
            <w:tcW w:w="425" w:type="pct"/>
            <w:vMerge/>
            <w:vAlign w:val="center"/>
          </w:tcPr>
          <w:p w14:paraId="0C1B3C08"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BDAB528"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606486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发烟硫酸装置</w:t>
            </w:r>
          </w:p>
        </w:tc>
        <w:tc>
          <w:tcPr>
            <w:tcW w:w="1516" w:type="pct"/>
            <w:vAlign w:val="center"/>
          </w:tcPr>
          <w:p w14:paraId="0B8843C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循环水量</w:t>
            </w:r>
            <w:r>
              <w:rPr>
                <w:rFonts w:eastAsia="宋体"/>
                <w:sz w:val="21"/>
                <w:szCs w:val="21"/>
              </w:rPr>
              <w:t>2400m</w:t>
            </w:r>
            <w:r>
              <w:rPr>
                <w:rFonts w:eastAsia="宋体"/>
                <w:kern w:val="2"/>
                <w:sz w:val="21"/>
                <w:szCs w:val="24"/>
                <w:vertAlign w:val="superscript"/>
              </w:rPr>
              <w:t>3</w:t>
            </w:r>
            <w:r>
              <w:rPr>
                <w:rFonts w:eastAsia="宋体"/>
                <w:sz w:val="21"/>
                <w:szCs w:val="21"/>
              </w:rPr>
              <w:t>/h</w:t>
            </w:r>
          </w:p>
        </w:tc>
        <w:tc>
          <w:tcPr>
            <w:tcW w:w="1761" w:type="pct"/>
            <w:vAlign w:val="center"/>
          </w:tcPr>
          <w:p w14:paraId="059CDF0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座</w:t>
            </w:r>
          </w:p>
        </w:tc>
      </w:tr>
      <w:tr w:rsidR="0085280A" w14:paraId="79E62FA0" w14:textId="77777777">
        <w:trPr>
          <w:jc w:val="center"/>
        </w:trPr>
        <w:tc>
          <w:tcPr>
            <w:tcW w:w="425" w:type="pct"/>
            <w:vMerge/>
            <w:vAlign w:val="center"/>
          </w:tcPr>
          <w:p w14:paraId="0936BD46"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1407D99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排水</w:t>
            </w:r>
          </w:p>
        </w:tc>
        <w:tc>
          <w:tcPr>
            <w:tcW w:w="811" w:type="pct"/>
            <w:vAlign w:val="center"/>
          </w:tcPr>
          <w:p w14:paraId="0C33EB7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生产废水</w:t>
            </w:r>
          </w:p>
        </w:tc>
        <w:tc>
          <w:tcPr>
            <w:tcW w:w="1516" w:type="pct"/>
            <w:vAlign w:val="center"/>
          </w:tcPr>
          <w:p w14:paraId="3EDD447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260643t/a</w:t>
            </w:r>
          </w:p>
        </w:tc>
        <w:tc>
          <w:tcPr>
            <w:tcW w:w="1761" w:type="pct"/>
            <w:vMerge w:val="restart"/>
            <w:vAlign w:val="center"/>
          </w:tcPr>
          <w:p w14:paraId="49987C5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经厂内预处理后，排入园区污水管网</w:t>
            </w:r>
          </w:p>
        </w:tc>
      </w:tr>
      <w:tr w:rsidR="0085280A" w14:paraId="31E72DB5" w14:textId="77777777">
        <w:trPr>
          <w:jc w:val="center"/>
        </w:trPr>
        <w:tc>
          <w:tcPr>
            <w:tcW w:w="425" w:type="pct"/>
            <w:vMerge/>
            <w:vAlign w:val="center"/>
          </w:tcPr>
          <w:p w14:paraId="0EBE052A"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AD8CF6F"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A9AB17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生活污水</w:t>
            </w:r>
          </w:p>
        </w:tc>
        <w:tc>
          <w:tcPr>
            <w:tcW w:w="1516" w:type="pct"/>
            <w:vAlign w:val="center"/>
          </w:tcPr>
          <w:p w14:paraId="7B97CBE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111470t/a</w:t>
            </w:r>
          </w:p>
        </w:tc>
        <w:tc>
          <w:tcPr>
            <w:tcW w:w="1761" w:type="pct"/>
            <w:vMerge/>
            <w:vAlign w:val="center"/>
          </w:tcPr>
          <w:p w14:paraId="0976E977" w14:textId="77777777" w:rsidR="0085280A" w:rsidRDefault="0085280A">
            <w:pPr>
              <w:widowControl/>
              <w:spacing w:line="240" w:lineRule="auto"/>
              <w:ind w:firstLineChars="0" w:firstLine="0"/>
              <w:jc w:val="center"/>
              <w:rPr>
                <w:rFonts w:eastAsia="宋体"/>
                <w:sz w:val="21"/>
                <w:szCs w:val="21"/>
                <w:lang w:val="en-GB"/>
              </w:rPr>
            </w:pPr>
          </w:p>
        </w:tc>
      </w:tr>
      <w:tr w:rsidR="0085280A" w14:paraId="5B928EEC" w14:textId="77777777">
        <w:trPr>
          <w:jc w:val="center"/>
        </w:trPr>
        <w:tc>
          <w:tcPr>
            <w:tcW w:w="425" w:type="pct"/>
            <w:vMerge/>
            <w:vAlign w:val="center"/>
          </w:tcPr>
          <w:p w14:paraId="0CD14A6E"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542110FC"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39588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清净下水</w:t>
            </w:r>
          </w:p>
        </w:tc>
        <w:tc>
          <w:tcPr>
            <w:tcW w:w="1516" w:type="pct"/>
            <w:vAlign w:val="center"/>
          </w:tcPr>
          <w:p w14:paraId="6A94727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653110t/a</w:t>
            </w:r>
          </w:p>
        </w:tc>
        <w:tc>
          <w:tcPr>
            <w:tcW w:w="1761" w:type="pct"/>
            <w:vAlign w:val="center"/>
          </w:tcPr>
          <w:p w14:paraId="5BF8319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排入园区雨水管网</w:t>
            </w:r>
          </w:p>
        </w:tc>
      </w:tr>
      <w:tr w:rsidR="0085280A" w14:paraId="410CABBD" w14:textId="77777777">
        <w:trPr>
          <w:jc w:val="center"/>
        </w:trPr>
        <w:tc>
          <w:tcPr>
            <w:tcW w:w="425" w:type="pct"/>
            <w:vMerge/>
            <w:vAlign w:val="center"/>
          </w:tcPr>
          <w:p w14:paraId="2081C841"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2DEC3B4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供电</w:t>
            </w:r>
          </w:p>
        </w:tc>
        <w:tc>
          <w:tcPr>
            <w:tcW w:w="811" w:type="pct"/>
            <w:vAlign w:val="center"/>
          </w:tcPr>
          <w:p w14:paraId="5AAA1E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整流直流电</w:t>
            </w:r>
          </w:p>
        </w:tc>
        <w:tc>
          <w:tcPr>
            <w:tcW w:w="1516" w:type="pct"/>
            <w:vAlign w:val="center"/>
          </w:tcPr>
          <w:p w14:paraId="4B4FD91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6300KVA 110/35kV</w:t>
            </w:r>
            <w:r>
              <w:rPr>
                <w:rFonts w:eastAsia="宋体"/>
                <w:sz w:val="21"/>
                <w:szCs w:val="21"/>
              </w:rPr>
              <w:t>整流，专用主降压变压器</w:t>
            </w:r>
          </w:p>
        </w:tc>
        <w:tc>
          <w:tcPr>
            <w:tcW w:w="1761" w:type="pct"/>
            <w:vAlign w:val="center"/>
          </w:tcPr>
          <w:p w14:paraId="51478D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hint="eastAsia"/>
                <w:sz w:val="21"/>
                <w:szCs w:val="21"/>
              </w:rPr>
              <w:t>南</w:t>
            </w:r>
            <w:r>
              <w:rPr>
                <w:rFonts w:eastAsia="宋体"/>
                <w:sz w:val="21"/>
                <w:szCs w:val="21"/>
              </w:rPr>
              <w:t>厂区电解用电</w:t>
            </w:r>
          </w:p>
        </w:tc>
      </w:tr>
      <w:tr w:rsidR="0085280A" w14:paraId="7868F538" w14:textId="77777777">
        <w:trPr>
          <w:jc w:val="center"/>
        </w:trPr>
        <w:tc>
          <w:tcPr>
            <w:tcW w:w="425" w:type="pct"/>
            <w:vMerge/>
            <w:vAlign w:val="center"/>
          </w:tcPr>
          <w:p w14:paraId="1E2540A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162D71ED"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68785A3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动力电</w:t>
            </w:r>
          </w:p>
        </w:tc>
        <w:tc>
          <w:tcPr>
            <w:tcW w:w="1516" w:type="pct"/>
            <w:vAlign w:val="center"/>
          </w:tcPr>
          <w:p w14:paraId="6C2A47B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25MVA 110/10kV</w:t>
            </w:r>
            <w:r>
              <w:rPr>
                <w:rFonts w:eastAsia="宋体"/>
                <w:sz w:val="21"/>
                <w:szCs w:val="21"/>
              </w:rPr>
              <w:t>动力主降压变压器</w:t>
            </w:r>
          </w:p>
        </w:tc>
        <w:tc>
          <w:tcPr>
            <w:tcW w:w="1761" w:type="pct"/>
            <w:vAlign w:val="center"/>
          </w:tcPr>
          <w:p w14:paraId="2D0D75B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hint="eastAsia"/>
                <w:sz w:val="21"/>
                <w:szCs w:val="21"/>
              </w:rPr>
              <w:t>南</w:t>
            </w:r>
            <w:r>
              <w:rPr>
                <w:rFonts w:eastAsia="宋体"/>
                <w:sz w:val="21"/>
                <w:szCs w:val="21"/>
              </w:rPr>
              <w:t>厂区其他供电</w:t>
            </w:r>
          </w:p>
        </w:tc>
      </w:tr>
      <w:tr w:rsidR="0085280A" w14:paraId="253FD6FD" w14:textId="77777777">
        <w:trPr>
          <w:jc w:val="center"/>
        </w:trPr>
        <w:tc>
          <w:tcPr>
            <w:tcW w:w="425" w:type="pct"/>
            <w:vMerge/>
            <w:vAlign w:val="center"/>
          </w:tcPr>
          <w:p w14:paraId="6D945117"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6DF7C0FC"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4B3777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动力电</w:t>
            </w:r>
          </w:p>
        </w:tc>
        <w:tc>
          <w:tcPr>
            <w:tcW w:w="1516" w:type="pct"/>
            <w:vAlign w:val="center"/>
          </w:tcPr>
          <w:p w14:paraId="03FAC3B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6300KVA</w:t>
            </w:r>
            <w:r>
              <w:rPr>
                <w:rFonts w:eastAsia="宋体"/>
                <w:sz w:val="21"/>
                <w:szCs w:val="21"/>
              </w:rPr>
              <w:t>动力主降压变压器</w:t>
            </w:r>
          </w:p>
        </w:tc>
        <w:tc>
          <w:tcPr>
            <w:tcW w:w="1761" w:type="pct"/>
            <w:vAlign w:val="center"/>
          </w:tcPr>
          <w:p w14:paraId="4632C86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r>
              <w:rPr>
                <w:rFonts w:eastAsia="宋体" w:hint="eastAsia"/>
                <w:sz w:val="21"/>
                <w:szCs w:val="21"/>
              </w:rPr>
              <w:t>北</w:t>
            </w:r>
            <w:r>
              <w:rPr>
                <w:rFonts w:eastAsia="宋体"/>
                <w:sz w:val="21"/>
                <w:szCs w:val="21"/>
              </w:rPr>
              <w:t>厂区供电</w:t>
            </w:r>
          </w:p>
        </w:tc>
      </w:tr>
      <w:tr w:rsidR="0085280A" w14:paraId="78CD9141" w14:textId="77777777">
        <w:trPr>
          <w:jc w:val="center"/>
        </w:trPr>
        <w:tc>
          <w:tcPr>
            <w:tcW w:w="425" w:type="pct"/>
            <w:vMerge/>
            <w:vAlign w:val="center"/>
          </w:tcPr>
          <w:p w14:paraId="1D27762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DEBE879"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E420F9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动力电</w:t>
            </w:r>
          </w:p>
        </w:tc>
        <w:tc>
          <w:tcPr>
            <w:tcW w:w="1516" w:type="pct"/>
            <w:vAlign w:val="center"/>
          </w:tcPr>
          <w:p w14:paraId="375C34E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1000KVA</w:t>
            </w:r>
            <w:r>
              <w:rPr>
                <w:rFonts w:eastAsia="宋体"/>
                <w:sz w:val="21"/>
                <w:szCs w:val="21"/>
              </w:rPr>
              <w:t>变压器</w:t>
            </w:r>
          </w:p>
        </w:tc>
        <w:tc>
          <w:tcPr>
            <w:tcW w:w="1761" w:type="pct"/>
            <w:vAlign w:val="center"/>
          </w:tcPr>
          <w:p w14:paraId="6767164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w:t>
            </w:r>
          </w:p>
        </w:tc>
      </w:tr>
      <w:tr w:rsidR="0085280A" w14:paraId="568904E1" w14:textId="77777777">
        <w:trPr>
          <w:jc w:val="center"/>
        </w:trPr>
        <w:tc>
          <w:tcPr>
            <w:tcW w:w="425" w:type="pct"/>
            <w:vMerge/>
            <w:vAlign w:val="center"/>
          </w:tcPr>
          <w:p w14:paraId="014A5C0F"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1CBA5F3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供热</w:t>
            </w:r>
          </w:p>
        </w:tc>
        <w:tc>
          <w:tcPr>
            <w:tcW w:w="811" w:type="pct"/>
            <w:vAlign w:val="center"/>
          </w:tcPr>
          <w:p w14:paraId="34E3FB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蒸汽</w:t>
            </w:r>
          </w:p>
        </w:tc>
        <w:tc>
          <w:tcPr>
            <w:tcW w:w="1516" w:type="pct"/>
            <w:vAlign w:val="center"/>
          </w:tcPr>
          <w:p w14:paraId="292AC10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37.87</w:t>
            </w:r>
            <w:r>
              <w:rPr>
                <w:rFonts w:eastAsia="宋体"/>
                <w:sz w:val="21"/>
                <w:szCs w:val="21"/>
              </w:rPr>
              <w:t>万</w:t>
            </w:r>
            <w:r>
              <w:rPr>
                <w:rFonts w:eastAsia="宋体"/>
                <w:sz w:val="21"/>
                <w:szCs w:val="21"/>
              </w:rPr>
              <w:t>t/a</w:t>
            </w:r>
          </w:p>
        </w:tc>
        <w:tc>
          <w:tcPr>
            <w:tcW w:w="1761" w:type="pct"/>
            <w:vAlign w:val="center"/>
          </w:tcPr>
          <w:p w14:paraId="683BBB3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由硫磺制酸余热锅炉</w:t>
            </w:r>
            <w:r>
              <w:rPr>
                <w:rFonts w:eastAsia="宋体"/>
                <w:sz w:val="21"/>
                <w:szCs w:val="21"/>
              </w:rPr>
              <w:t>/</w:t>
            </w:r>
            <w:r>
              <w:rPr>
                <w:rFonts w:eastAsia="宋体"/>
                <w:sz w:val="21"/>
                <w:szCs w:val="21"/>
              </w:rPr>
              <w:t>镇江新区热电厂提供</w:t>
            </w:r>
          </w:p>
        </w:tc>
      </w:tr>
      <w:tr w:rsidR="0085280A" w14:paraId="319E605C" w14:textId="77777777">
        <w:trPr>
          <w:jc w:val="center"/>
        </w:trPr>
        <w:tc>
          <w:tcPr>
            <w:tcW w:w="425" w:type="pct"/>
            <w:vMerge/>
            <w:vAlign w:val="center"/>
          </w:tcPr>
          <w:p w14:paraId="618D0533"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7A0D7115"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70B820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导热油炉</w:t>
            </w:r>
          </w:p>
        </w:tc>
        <w:tc>
          <w:tcPr>
            <w:tcW w:w="1516" w:type="pct"/>
            <w:vAlign w:val="center"/>
          </w:tcPr>
          <w:p w14:paraId="62C8667A" w14:textId="77777777" w:rsidR="0085280A" w:rsidRDefault="00000000">
            <w:pPr>
              <w:widowControl/>
              <w:spacing w:line="240" w:lineRule="auto"/>
              <w:ind w:firstLineChars="0" w:firstLine="0"/>
              <w:jc w:val="center"/>
              <w:rPr>
                <w:rFonts w:eastAsia="宋体"/>
                <w:sz w:val="21"/>
                <w:szCs w:val="21"/>
                <w:lang w:val="de-DE"/>
              </w:rPr>
            </w:pPr>
            <w:r>
              <w:rPr>
                <w:rFonts w:eastAsia="宋体"/>
                <w:sz w:val="21"/>
                <w:szCs w:val="21"/>
                <w:lang w:val="de-DE"/>
              </w:rPr>
              <w:t>800</w:t>
            </w:r>
            <w:r>
              <w:rPr>
                <w:rFonts w:eastAsia="宋体"/>
                <w:sz w:val="21"/>
                <w:szCs w:val="21"/>
                <w:lang w:val="de-DE"/>
              </w:rPr>
              <w:t>万</w:t>
            </w:r>
            <w:r>
              <w:rPr>
                <w:rFonts w:eastAsia="宋体"/>
                <w:sz w:val="21"/>
                <w:szCs w:val="21"/>
              </w:rPr>
              <w:t>kcal/h</w:t>
            </w:r>
          </w:p>
        </w:tc>
        <w:tc>
          <w:tcPr>
            <w:tcW w:w="1761" w:type="pct"/>
            <w:vAlign w:val="center"/>
          </w:tcPr>
          <w:p w14:paraId="3D1033C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台，燃气导热油炉</w:t>
            </w:r>
          </w:p>
        </w:tc>
      </w:tr>
      <w:tr w:rsidR="0085280A" w14:paraId="13913415" w14:textId="77777777">
        <w:trPr>
          <w:jc w:val="center"/>
        </w:trPr>
        <w:tc>
          <w:tcPr>
            <w:tcW w:w="425" w:type="pct"/>
            <w:vMerge/>
            <w:vAlign w:val="center"/>
          </w:tcPr>
          <w:p w14:paraId="23E37CD2"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69383E2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冷冻站</w:t>
            </w:r>
          </w:p>
        </w:tc>
        <w:tc>
          <w:tcPr>
            <w:tcW w:w="811" w:type="pct"/>
            <w:vAlign w:val="center"/>
          </w:tcPr>
          <w:p w14:paraId="2DB480E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制冷机组</w:t>
            </w:r>
          </w:p>
        </w:tc>
        <w:tc>
          <w:tcPr>
            <w:tcW w:w="1516" w:type="pct"/>
            <w:vAlign w:val="center"/>
          </w:tcPr>
          <w:p w14:paraId="00C1327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96</w:t>
            </w:r>
            <w:r>
              <w:rPr>
                <w:rFonts w:eastAsia="宋体"/>
                <w:sz w:val="21"/>
                <w:szCs w:val="21"/>
              </w:rPr>
              <w:t>万</w:t>
            </w:r>
            <w:r>
              <w:rPr>
                <w:rFonts w:eastAsia="宋体"/>
                <w:sz w:val="21"/>
                <w:szCs w:val="21"/>
              </w:rPr>
              <w:t>kcal/h</w:t>
            </w:r>
          </w:p>
        </w:tc>
        <w:tc>
          <w:tcPr>
            <w:tcW w:w="1761" w:type="pct"/>
            <w:vAlign w:val="center"/>
          </w:tcPr>
          <w:p w14:paraId="0EBA13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套，</w:t>
            </w:r>
            <w:r>
              <w:rPr>
                <w:rFonts w:eastAsia="宋体" w:hint="eastAsia"/>
                <w:sz w:val="21"/>
                <w:szCs w:val="21"/>
              </w:rPr>
              <w:t>北</w:t>
            </w:r>
            <w:r>
              <w:rPr>
                <w:rFonts w:eastAsia="宋体"/>
                <w:sz w:val="21"/>
                <w:szCs w:val="21"/>
              </w:rPr>
              <w:t>厂区</w:t>
            </w:r>
          </w:p>
        </w:tc>
      </w:tr>
      <w:tr w:rsidR="0085280A" w14:paraId="45B8B9C9" w14:textId="77777777">
        <w:trPr>
          <w:jc w:val="center"/>
        </w:trPr>
        <w:tc>
          <w:tcPr>
            <w:tcW w:w="425" w:type="pct"/>
            <w:vMerge/>
            <w:vAlign w:val="center"/>
          </w:tcPr>
          <w:p w14:paraId="4487C802"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2810C3AA"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262F25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制冷机组</w:t>
            </w:r>
          </w:p>
        </w:tc>
        <w:tc>
          <w:tcPr>
            <w:tcW w:w="1516" w:type="pct"/>
            <w:vAlign w:val="center"/>
          </w:tcPr>
          <w:p w14:paraId="79B02AB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105.61</w:t>
            </w:r>
            <w:r>
              <w:rPr>
                <w:rFonts w:eastAsia="宋体"/>
                <w:sz w:val="21"/>
                <w:szCs w:val="21"/>
              </w:rPr>
              <w:t>万</w:t>
            </w:r>
            <w:r>
              <w:rPr>
                <w:rFonts w:eastAsia="宋体"/>
                <w:sz w:val="21"/>
                <w:szCs w:val="21"/>
              </w:rPr>
              <w:t>kcal/h</w:t>
            </w:r>
          </w:p>
        </w:tc>
        <w:tc>
          <w:tcPr>
            <w:tcW w:w="1761" w:type="pct"/>
            <w:vAlign w:val="center"/>
          </w:tcPr>
          <w:p w14:paraId="7662C1F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w:t>
            </w:r>
            <w:r>
              <w:rPr>
                <w:rFonts w:eastAsia="宋体"/>
                <w:sz w:val="21"/>
                <w:szCs w:val="21"/>
              </w:rPr>
              <w:t>套（</w:t>
            </w:r>
            <w:r>
              <w:rPr>
                <w:rFonts w:eastAsia="宋体"/>
                <w:sz w:val="21"/>
                <w:szCs w:val="21"/>
              </w:rPr>
              <w:t>4</w:t>
            </w:r>
            <w:r>
              <w:rPr>
                <w:rFonts w:eastAsia="宋体"/>
                <w:sz w:val="21"/>
                <w:szCs w:val="21"/>
              </w:rPr>
              <w:t>用</w:t>
            </w:r>
            <w:r>
              <w:rPr>
                <w:rFonts w:eastAsia="宋体"/>
                <w:sz w:val="21"/>
                <w:szCs w:val="21"/>
              </w:rPr>
              <w:t>1</w:t>
            </w:r>
            <w:r>
              <w:rPr>
                <w:rFonts w:eastAsia="宋体"/>
                <w:sz w:val="21"/>
                <w:szCs w:val="21"/>
              </w:rPr>
              <w:t>备），</w:t>
            </w:r>
            <w:r>
              <w:rPr>
                <w:rFonts w:eastAsia="宋体" w:hint="eastAsia"/>
                <w:sz w:val="21"/>
                <w:szCs w:val="21"/>
              </w:rPr>
              <w:t>南</w:t>
            </w:r>
            <w:r>
              <w:rPr>
                <w:rFonts w:eastAsia="宋体"/>
                <w:sz w:val="21"/>
                <w:szCs w:val="21"/>
              </w:rPr>
              <w:t>厂区</w:t>
            </w:r>
          </w:p>
        </w:tc>
      </w:tr>
      <w:tr w:rsidR="0085280A" w14:paraId="3EEF6608" w14:textId="77777777">
        <w:trPr>
          <w:jc w:val="center"/>
        </w:trPr>
        <w:tc>
          <w:tcPr>
            <w:tcW w:w="425" w:type="pct"/>
            <w:vMerge/>
            <w:vAlign w:val="center"/>
          </w:tcPr>
          <w:p w14:paraId="5ABC3ABF"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02268C5B"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1BE31FC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制冷机组</w:t>
            </w:r>
          </w:p>
        </w:tc>
        <w:tc>
          <w:tcPr>
            <w:tcW w:w="1516" w:type="pct"/>
            <w:vAlign w:val="center"/>
          </w:tcPr>
          <w:p w14:paraId="7347E3C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91.76</w:t>
            </w:r>
            <w:r>
              <w:rPr>
                <w:rFonts w:eastAsia="宋体"/>
                <w:sz w:val="21"/>
                <w:szCs w:val="21"/>
              </w:rPr>
              <w:t>万</w:t>
            </w:r>
            <w:r>
              <w:rPr>
                <w:rFonts w:eastAsia="宋体"/>
                <w:sz w:val="21"/>
                <w:szCs w:val="21"/>
              </w:rPr>
              <w:t>kcal/h</w:t>
            </w:r>
          </w:p>
        </w:tc>
        <w:tc>
          <w:tcPr>
            <w:tcW w:w="1761" w:type="pct"/>
            <w:vAlign w:val="center"/>
          </w:tcPr>
          <w:p w14:paraId="27FA0DC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r>
              <w:rPr>
                <w:rFonts w:eastAsia="宋体"/>
                <w:sz w:val="21"/>
                <w:szCs w:val="21"/>
              </w:rPr>
              <w:t>套（</w:t>
            </w:r>
            <w:r>
              <w:rPr>
                <w:rFonts w:eastAsia="宋体"/>
                <w:sz w:val="21"/>
                <w:szCs w:val="21"/>
              </w:rPr>
              <w:t>3</w:t>
            </w:r>
            <w:r>
              <w:rPr>
                <w:rFonts w:eastAsia="宋体"/>
                <w:sz w:val="21"/>
                <w:szCs w:val="21"/>
              </w:rPr>
              <w:t>用</w:t>
            </w:r>
            <w:r>
              <w:rPr>
                <w:rFonts w:eastAsia="宋体"/>
                <w:sz w:val="21"/>
                <w:szCs w:val="21"/>
              </w:rPr>
              <w:t>1</w:t>
            </w:r>
            <w:r>
              <w:rPr>
                <w:rFonts w:eastAsia="宋体"/>
                <w:sz w:val="21"/>
                <w:szCs w:val="21"/>
              </w:rPr>
              <w:t>备），</w:t>
            </w:r>
            <w:r>
              <w:rPr>
                <w:rFonts w:eastAsia="宋体" w:hint="eastAsia"/>
                <w:sz w:val="21"/>
                <w:szCs w:val="21"/>
              </w:rPr>
              <w:t>南</w:t>
            </w:r>
            <w:r>
              <w:rPr>
                <w:rFonts w:eastAsia="宋体"/>
                <w:sz w:val="21"/>
                <w:szCs w:val="21"/>
              </w:rPr>
              <w:t>厂区</w:t>
            </w:r>
          </w:p>
        </w:tc>
      </w:tr>
      <w:tr w:rsidR="0085280A" w14:paraId="2317D3B1" w14:textId="77777777">
        <w:trPr>
          <w:jc w:val="center"/>
        </w:trPr>
        <w:tc>
          <w:tcPr>
            <w:tcW w:w="425" w:type="pct"/>
            <w:vMerge/>
            <w:vAlign w:val="center"/>
          </w:tcPr>
          <w:p w14:paraId="012A197A"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47200542"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27687B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制冷机组</w:t>
            </w:r>
          </w:p>
        </w:tc>
        <w:tc>
          <w:tcPr>
            <w:tcW w:w="1516" w:type="pct"/>
            <w:vAlign w:val="center"/>
          </w:tcPr>
          <w:p w14:paraId="0840B15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w:t>
            </w:r>
            <w:r>
              <w:rPr>
                <w:rFonts w:eastAsia="宋体"/>
                <w:sz w:val="21"/>
                <w:szCs w:val="21"/>
              </w:rPr>
              <w:t>万</w:t>
            </w:r>
            <w:r>
              <w:rPr>
                <w:rFonts w:eastAsia="宋体"/>
                <w:sz w:val="21"/>
                <w:szCs w:val="21"/>
              </w:rPr>
              <w:t>kcal/h</w:t>
            </w:r>
          </w:p>
        </w:tc>
        <w:tc>
          <w:tcPr>
            <w:tcW w:w="1761" w:type="pct"/>
            <w:vAlign w:val="center"/>
          </w:tcPr>
          <w:p w14:paraId="34E07C9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套（</w:t>
            </w:r>
            <w:r>
              <w:rPr>
                <w:rFonts w:eastAsia="宋体"/>
                <w:sz w:val="21"/>
                <w:szCs w:val="21"/>
              </w:rPr>
              <w:t>1</w:t>
            </w:r>
            <w:r>
              <w:rPr>
                <w:rFonts w:eastAsia="宋体"/>
                <w:sz w:val="21"/>
                <w:szCs w:val="21"/>
              </w:rPr>
              <w:t>用</w:t>
            </w:r>
            <w:r>
              <w:rPr>
                <w:rFonts w:eastAsia="宋体"/>
                <w:sz w:val="21"/>
                <w:szCs w:val="21"/>
              </w:rPr>
              <w:t>1</w:t>
            </w:r>
            <w:r>
              <w:rPr>
                <w:rFonts w:eastAsia="宋体"/>
                <w:sz w:val="21"/>
                <w:szCs w:val="21"/>
              </w:rPr>
              <w:t>备）</w:t>
            </w:r>
          </w:p>
        </w:tc>
      </w:tr>
      <w:tr w:rsidR="0085280A" w14:paraId="407D9EA1" w14:textId="77777777">
        <w:trPr>
          <w:jc w:val="center"/>
        </w:trPr>
        <w:tc>
          <w:tcPr>
            <w:tcW w:w="425" w:type="pct"/>
            <w:vMerge/>
            <w:vAlign w:val="center"/>
          </w:tcPr>
          <w:p w14:paraId="6421014B" w14:textId="77777777" w:rsidR="0085280A" w:rsidRDefault="0085280A">
            <w:pPr>
              <w:widowControl/>
              <w:spacing w:line="240" w:lineRule="auto"/>
              <w:ind w:firstLineChars="0" w:firstLine="0"/>
              <w:jc w:val="center"/>
              <w:rPr>
                <w:rFonts w:eastAsia="宋体"/>
                <w:sz w:val="21"/>
                <w:szCs w:val="21"/>
              </w:rPr>
            </w:pPr>
          </w:p>
        </w:tc>
        <w:tc>
          <w:tcPr>
            <w:tcW w:w="487" w:type="pct"/>
            <w:vMerge w:val="restart"/>
            <w:vAlign w:val="center"/>
          </w:tcPr>
          <w:p w14:paraId="613B8BD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空压及制氮站</w:t>
            </w:r>
          </w:p>
        </w:tc>
        <w:tc>
          <w:tcPr>
            <w:tcW w:w="811" w:type="pct"/>
            <w:vAlign w:val="center"/>
          </w:tcPr>
          <w:p w14:paraId="447078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空压机</w:t>
            </w:r>
          </w:p>
        </w:tc>
        <w:tc>
          <w:tcPr>
            <w:tcW w:w="1516" w:type="pct"/>
            <w:vAlign w:val="center"/>
          </w:tcPr>
          <w:p w14:paraId="29D20F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100Nm</w:t>
            </w:r>
            <w:r>
              <w:rPr>
                <w:rFonts w:eastAsia="宋体"/>
                <w:sz w:val="21"/>
                <w:szCs w:val="21"/>
                <w:vertAlign w:val="superscript"/>
              </w:rPr>
              <w:t>3</w:t>
            </w:r>
            <w:r>
              <w:rPr>
                <w:rFonts w:eastAsia="宋体"/>
                <w:sz w:val="21"/>
                <w:szCs w:val="21"/>
              </w:rPr>
              <w:t>/min</w:t>
            </w:r>
            <w:r>
              <w:rPr>
                <w:rFonts w:eastAsia="宋体"/>
                <w:sz w:val="21"/>
                <w:szCs w:val="21"/>
              </w:rPr>
              <w:t>离心式压缩机</w:t>
            </w:r>
          </w:p>
        </w:tc>
        <w:tc>
          <w:tcPr>
            <w:tcW w:w="1761" w:type="pct"/>
            <w:vAlign w:val="center"/>
          </w:tcPr>
          <w:p w14:paraId="7AA900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sz w:val="21"/>
                <w:szCs w:val="21"/>
              </w:rPr>
              <w:t>1</w:t>
            </w:r>
            <w:r>
              <w:rPr>
                <w:rFonts w:eastAsia="宋体"/>
                <w:sz w:val="21"/>
                <w:szCs w:val="21"/>
              </w:rPr>
              <w:t>用</w:t>
            </w:r>
            <w:r>
              <w:rPr>
                <w:rFonts w:eastAsia="宋体"/>
                <w:sz w:val="21"/>
                <w:szCs w:val="21"/>
              </w:rPr>
              <w:t>1</w:t>
            </w:r>
            <w:r>
              <w:rPr>
                <w:rFonts w:eastAsia="宋体"/>
                <w:sz w:val="21"/>
                <w:szCs w:val="21"/>
              </w:rPr>
              <w:t>备，</w:t>
            </w:r>
            <w:r>
              <w:rPr>
                <w:rFonts w:eastAsia="宋体" w:hint="eastAsia"/>
                <w:sz w:val="21"/>
                <w:szCs w:val="21"/>
              </w:rPr>
              <w:t>南</w:t>
            </w:r>
            <w:r>
              <w:rPr>
                <w:rFonts w:eastAsia="宋体"/>
                <w:sz w:val="21"/>
                <w:szCs w:val="21"/>
              </w:rPr>
              <w:t>厂区</w:t>
            </w:r>
          </w:p>
        </w:tc>
      </w:tr>
      <w:tr w:rsidR="0085280A" w14:paraId="5EDC00E1" w14:textId="77777777">
        <w:trPr>
          <w:jc w:val="center"/>
        </w:trPr>
        <w:tc>
          <w:tcPr>
            <w:tcW w:w="425" w:type="pct"/>
            <w:vMerge/>
            <w:vAlign w:val="center"/>
          </w:tcPr>
          <w:p w14:paraId="2E3B6EB7"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39132F5C"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300C9DD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空压机</w:t>
            </w:r>
          </w:p>
        </w:tc>
        <w:tc>
          <w:tcPr>
            <w:tcW w:w="1516" w:type="pct"/>
            <w:vAlign w:val="center"/>
          </w:tcPr>
          <w:p w14:paraId="6F0FE42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20Nm</w:t>
            </w:r>
            <w:r>
              <w:rPr>
                <w:rFonts w:eastAsia="宋体"/>
                <w:sz w:val="21"/>
                <w:szCs w:val="21"/>
                <w:vertAlign w:val="superscript"/>
              </w:rPr>
              <w:t>3</w:t>
            </w:r>
            <w:r>
              <w:rPr>
                <w:rFonts w:eastAsia="宋体"/>
                <w:sz w:val="21"/>
                <w:szCs w:val="21"/>
              </w:rPr>
              <w:t>/min</w:t>
            </w:r>
            <w:r>
              <w:rPr>
                <w:rFonts w:eastAsia="宋体"/>
                <w:sz w:val="21"/>
                <w:szCs w:val="21"/>
              </w:rPr>
              <w:t>离心式压缩机</w:t>
            </w:r>
          </w:p>
        </w:tc>
        <w:tc>
          <w:tcPr>
            <w:tcW w:w="1761" w:type="pct"/>
            <w:vAlign w:val="center"/>
          </w:tcPr>
          <w:p w14:paraId="4FB146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sz w:val="21"/>
                <w:szCs w:val="21"/>
              </w:rPr>
              <w:t>1</w:t>
            </w:r>
            <w:r>
              <w:rPr>
                <w:rFonts w:eastAsia="宋体"/>
                <w:sz w:val="21"/>
                <w:szCs w:val="21"/>
              </w:rPr>
              <w:t>用</w:t>
            </w:r>
            <w:r>
              <w:rPr>
                <w:rFonts w:eastAsia="宋体"/>
                <w:sz w:val="21"/>
                <w:szCs w:val="21"/>
              </w:rPr>
              <w:t>1</w:t>
            </w:r>
            <w:r>
              <w:rPr>
                <w:rFonts w:eastAsia="宋体"/>
                <w:sz w:val="21"/>
                <w:szCs w:val="21"/>
              </w:rPr>
              <w:t>备，</w:t>
            </w:r>
            <w:r>
              <w:rPr>
                <w:rFonts w:eastAsia="宋体" w:hint="eastAsia"/>
                <w:sz w:val="21"/>
                <w:szCs w:val="21"/>
              </w:rPr>
              <w:t>南</w:t>
            </w:r>
            <w:r>
              <w:rPr>
                <w:rFonts w:eastAsia="宋体"/>
                <w:sz w:val="21"/>
                <w:szCs w:val="21"/>
              </w:rPr>
              <w:t>厂区</w:t>
            </w:r>
          </w:p>
        </w:tc>
      </w:tr>
      <w:tr w:rsidR="0085280A" w14:paraId="73DA788F" w14:textId="77777777">
        <w:trPr>
          <w:jc w:val="center"/>
        </w:trPr>
        <w:tc>
          <w:tcPr>
            <w:tcW w:w="425" w:type="pct"/>
            <w:vMerge/>
            <w:vAlign w:val="center"/>
          </w:tcPr>
          <w:p w14:paraId="391AADFA"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4F911B6C"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0CD5E2A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空分装置</w:t>
            </w:r>
          </w:p>
        </w:tc>
        <w:tc>
          <w:tcPr>
            <w:tcW w:w="1516" w:type="pct"/>
            <w:vAlign w:val="center"/>
          </w:tcPr>
          <w:p w14:paraId="0464705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氧气</w:t>
            </w:r>
            <w:r>
              <w:rPr>
                <w:rFonts w:eastAsia="宋体"/>
                <w:sz w:val="21"/>
                <w:szCs w:val="21"/>
              </w:rPr>
              <w:t>1100Nm</w:t>
            </w:r>
            <w:r>
              <w:rPr>
                <w:rFonts w:eastAsia="宋体"/>
                <w:sz w:val="21"/>
                <w:szCs w:val="21"/>
                <w:vertAlign w:val="superscript"/>
              </w:rPr>
              <w:t>3</w:t>
            </w:r>
            <w:r>
              <w:rPr>
                <w:rFonts w:eastAsia="宋体"/>
                <w:sz w:val="21"/>
                <w:szCs w:val="21"/>
              </w:rPr>
              <w:t>/h</w:t>
            </w:r>
            <w:r>
              <w:rPr>
                <w:rFonts w:eastAsia="宋体"/>
                <w:sz w:val="21"/>
                <w:szCs w:val="21"/>
              </w:rPr>
              <w:t>，氮气</w:t>
            </w:r>
            <w:r>
              <w:rPr>
                <w:rFonts w:eastAsia="宋体"/>
                <w:sz w:val="21"/>
                <w:szCs w:val="21"/>
              </w:rPr>
              <w:t>1600Nm</w:t>
            </w:r>
            <w:r>
              <w:rPr>
                <w:rFonts w:eastAsia="宋体"/>
                <w:sz w:val="21"/>
                <w:szCs w:val="21"/>
                <w:vertAlign w:val="superscript"/>
              </w:rPr>
              <w:t>3</w:t>
            </w:r>
            <w:r>
              <w:rPr>
                <w:rFonts w:eastAsia="宋体"/>
                <w:sz w:val="21"/>
                <w:szCs w:val="21"/>
              </w:rPr>
              <w:t>/h</w:t>
            </w:r>
          </w:p>
        </w:tc>
        <w:tc>
          <w:tcPr>
            <w:tcW w:w="1761" w:type="pct"/>
            <w:vAlign w:val="center"/>
          </w:tcPr>
          <w:p w14:paraId="1C368D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套，</w:t>
            </w:r>
            <w:r>
              <w:rPr>
                <w:rFonts w:eastAsia="宋体" w:hint="eastAsia"/>
                <w:sz w:val="21"/>
                <w:szCs w:val="21"/>
              </w:rPr>
              <w:t>北</w:t>
            </w:r>
            <w:r>
              <w:rPr>
                <w:rFonts w:eastAsia="宋体"/>
                <w:sz w:val="21"/>
                <w:szCs w:val="21"/>
              </w:rPr>
              <w:t>厂区</w:t>
            </w:r>
          </w:p>
        </w:tc>
      </w:tr>
      <w:tr w:rsidR="0085280A" w14:paraId="3CF4BCFD" w14:textId="77777777">
        <w:trPr>
          <w:jc w:val="center"/>
        </w:trPr>
        <w:tc>
          <w:tcPr>
            <w:tcW w:w="425" w:type="pct"/>
            <w:vMerge/>
            <w:vAlign w:val="center"/>
          </w:tcPr>
          <w:p w14:paraId="1F4FFA3E"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5A3FCC67"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C9167E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空分装置</w:t>
            </w:r>
          </w:p>
        </w:tc>
        <w:tc>
          <w:tcPr>
            <w:tcW w:w="1516" w:type="pct"/>
            <w:vAlign w:val="center"/>
          </w:tcPr>
          <w:p w14:paraId="514B02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500Nm</w:t>
            </w:r>
            <w:r>
              <w:rPr>
                <w:rFonts w:eastAsia="宋体"/>
                <w:sz w:val="21"/>
                <w:szCs w:val="21"/>
                <w:vertAlign w:val="superscript"/>
              </w:rPr>
              <w:t>3</w:t>
            </w:r>
            <w:r>
              <w:rPr>
                <w:rFonts w:eastAsia="宋体"/>
                <w:sz w:val="21"/>
                <w:szCs w:val="21"/>
              </w:rPr>
              <w:t>/h</w:t>
            </w:r>
            <w:r>
              <w:rPr>
                <w:rFonts w:eastAsia="宋体"/>
                <w:sz w:val="21"/>
                <w:szCs w:val="21"/>
              </w:rPr>
              <w:t>的变压吸附制氮机</w:t>
            </w:r>
          </w:p>
        </w:tc>
        <w:tc>
          <w:tcPr>
            <w:tcW w:w="1761" w:type="pct"/>
            <w:vAlign w:val="center"/>
          </w:tcPr>
          <w:p w14:paraId="459D41D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hint="eastAsia"/>
                <w:sz w:val="21"/>
                <w:szCs w:val="21"/>
              </w:rPr>
              <w:t>南</w:t>
            </w:r>
            <w:r>
              <w:rPr>
                <w:rFonts w:eastAsia="宋体"/>
                <w:sz w:val="21"/>
                <w:szCs w:val="21"/>
              </w:rPr>
              <w:t>厂区</w:t>
            </w:r>
          </w:p>
        </w:tc>
      </w:tr>
      <w:tr w:rsidR="0085280A" w14:paraId="199EEA8B" w14:textId="77777777">
        <w:trPr>
          <w:jc w:val="center"/>
        </w:trPr>
        <w:tc>
          <w:tcPr>
            <w:tcW w:w="425" w:type="pct"/>
            <w:vMerge/>
            <w:vAlign w:val="center"/>
          </w:tcPr>
          <w:p w14:paraId="1402F980" w14:textId="77777777" w:rsidR="0085280A" w:rsidRDefault="0085280A">
            <w:pPr>
              <w:widowControl/>
              <w:spacing w:line="240" w:lineRule="auto"/>
              <w:ind w:firstLineChars="0" w:firstLine="0"/>
              <w:jc w:val="center"/>
              <w:rPr>
                <w:rFonts w:eastAsia="宋体"/>
                <w:sz w:val="21"/>
                <w:szCs w:val="21"/>
              </w:rPr>
            </w:pPr>
          </w:p>
        </w:tc>
        <w:tc>
          <w:tcPr>
            <w:tcW w:w="487" w:type="pct"/>
            <w:vMerge/>
            <w:vAlign w:val="center"/>
          </w:tcPr>
          <w:p w14:paraId="512A50D5" w14:textId="77777777" w:rsidR="0085280A" w:rsidRDefault="0085280A">
            <w:pPr>
              <w:widowControl/>
              <w:spacing w:line="240" w:lineRule="auto"/>
              <w:ind w:firstLineChars="0" w:firstLine="0"/>
              <w:jc w:val="center"/>
              <w:rPr>
                <w:rFonts w:eastAsia="宋体"/>
                <w:sz w:val="21"/>
                <w:szCs w:val="21"/>
              </w:rPr>
            </w:pPr>
          </w:p>
        </w:tc>
        <w:tc>
          <w:tcPr>
            <w:tcW w:w="811" w:type="pct"/>
            <w:vAlign w:val="center"/>
          </w:tcPr>
          <w:p w14:paraId="5F6BD11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空分装置</w:t>
            </w:r>
          </w:p>
        </w:tc>
        <w:tc>
          <w:tcPr>
            <w:tcW w:w="1516" w:type="pct"/>
            <w:vAlign w:val="center"/>
          </w:tcPr>
          <w:p w14:paraId="46417E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4500Nm</w:t>
            </w:r>
            <w:r>
              <w:rPr>
                <w:rFonts w:eastAsia="宋体"/>
                <w:sz w:val="21"/>
                <w:szCs w:val="21"/>
                <w:vertAlign w:val="superscript"/>
              </w:rPr>
              <w:t>3</w:t>
            </w:r>
            <w:r>
              <w:rPr>
                <w:rFonts w:eastAsia="宋体"/>
                <w:sz w:val="21"/>
                <w:szCs w:val="21"/>
              </w:rPr>
              <w:t>/h</w:t>
            </w:r>
            <w:r>
              <w:rPr>
                <w:rFonts w:eastAsia="宋体"/>
                <w:sz w:val="21"/>
                <w:szCs w:val="21"/>
              </w:rPr>
              <w:t>的空分装置</w:t>
            </w:r>
          </w:p>
        </w:tc>
        <w:tc>
          <w:tcPr>
            <w:tcW w:w="1761" w:type="pct"/>
            <w:vAlign w:val="center"/>
          </w:tcPr>
          <w:p w14:paraId="59908DD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r>
              <w:rPr>
                <w:rFonts w:eastAsia="宋体"/>
                <w:sz w:val="21"/>
                <w:szCs w:val="21"/>
              </w:rPr>
              <w:t>套，</w:t>
            </w:r>
            <w:r>
              <w:rPr>
                <w:rFonts w:eastAsia="宋体" w:hint="eastAsia"/>
                <w:sz w:val="21"/>
                <w:szCs w:val="21"/>
              </w:rPr>
              <w:t>南</w:t>
            </w:r>
            <w:r>
              <w:rPr>
                <w:rFonts w:eastAsia="宋体"/>
                <w:sz w:val="21"/>
                <w:szCs w:val="21"/>
              </w:rPr>
              <w:t>厂区</w:t>
            </w:r>
          </w:p>
        </w:tc>
      </w:tr>
      <w:tr w:rsidR="0085280A" w14:paraId="1B0069D9" w14:textId="77777777">
        <w:trPr>
          <w:jc w:val="center"/>
        </w:trPr>
        <w:tc>
          <w:tcPr>
            <w:tcW w:w="425" w:type="pct"/>
            <w:vMerge w:val="restart"/>
            <w:vAlign w:val="center"/>
          </w:tcPr>
          <w:p w14:paraId="0098A4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环保工程</w:t>
            </w:r>
          </w:p>
        </w:tc>
        <w:tc>
          <w:tcPr>
            <w:tcW w:w="1298" w:type="pct"/>
            <w:gridSpan w:val="2"/>
            <w:vAlign w:val="center"/>
          </w:tcPr>
          <w:p w14:paraId="7ADD19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废氯处理设施</w:t>
            </w:r>
          </w:p>
        </w:tc>
        <w:tc>
          <w:tcPr>
            <w:tcW w:w="1516" w:type="pct"/>
            <w:vAlign w:val="center"/>
          </w:tcPr>
          <w:p w14:paraId="0F3B123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4000m</w:t>
            </w:r>
            <w:r>
              <w:rPr>
                <w:rFonts w:eastAsia="宋体"/>
                <w:sz w:val="21"/>
                <w:szCs w:val="21"/>
                <w:vertAlign w:val="superscript"/>
              </w:rPr>
              <w:t>3</w:t>
            </w:r>
            <w:r>
              <w:rPr>
                <w:rFonts w:eastAsia="宋体"/>
                <w:sz w:val="21"/>
                <w:szCs w:val="21"/>
              </w:rPr>
              <w:t>/h</w:t>
            </w:r>
            <w:r>
              <w:rPr>
                <w:rFonts w:eastAsia="宋体"/>
                <w:sz w:val="21"/>
                <w:szCs w:val="21"/>
              </w:rPr>
              <w:t>，</w:t>
            </w:r>
            <w:r>
              <w:rPr>
                <w:rFonts w:eastAsia="宋体"/>
                <w:sz w:val="21"/>
                <w:szCs w:val="21"/>
              </w:rPr>
              <w:t>2</w:t>
            </w:r>
            <w:r>
              <w:rPr>
                <w:rFonts w:eastAsia="宋体"/>
                <w:sz w:val="21"/>
                <w:szCs w:val="21"/>
              </w:rPr>
              <w:t>级碱吸收</w:t>
            </w:r>
          </w:p>
        </w:tc>
        <w:tc>
          <w:tcPr>
            <w:tcW w:w="1761" w:type="pct"/>
            <w:vAlign w:val="center"/>
          </w:tcPr>
          <w:p w14:paraId="6836D7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氯碱工程</w:t>
            </w:r>
          </w:p>
        </w:tc>
      </w:tr>
      <w:tr w:rsidR="0085280A" w14:paraId="5119E4F6" w14:textId="77777777">
        <w:trPr>
          <w:jc w:val="center"/>
        </w:trPr>
        <w:tc>
          <w:tcPr>
            <w:tcW w:w="425" w:type="pct"/>
            <w:vMerge/>
            <w:vAlign w:val="center"/>
          </w:tcPr>
          <w:p w14:paraId="79E97608"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0C6206B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氯化氢处理设施</w:t>
            </w:r>
          </w:p>
        </w:tc>
        <w:tc>
          <w:tcPr>
            <w:tcW w:w="1516" w:type="pct"/>
            <w:vAlign w:val="center"/>
          </w:tcPr>
          <w:p w14:paraId="27A7A2D2" w14:textId="77777777" w:rsidR="0085280A" w:rsidRDefault="00000000">
            <w:pPr>
              <w:widowControl/>
              <w:spacing w:line="240" w:lineRule="auto"/>
              <w:ind w:firstLineChars="0" w:firstLine="0"/>
              <w:jc w:val="center"/>
              <w:rPr>
                <w:rFonts w:eastAsia="宋体"/>
                <w:sz w:val="21"/>
                <w:szCs w:val="21"/>
              </w:rPr>
            </w:pPr>
            <w:r>
              <w:rPr>
                <w:rFonts w:eastAsia="宋体"/>
                <w:sz w:val="21"/>
                <w:szCs w:val="21"/>
                <w:lang w:val="en-GB"/>
              </w:rPr>
              <w:t>5000</w:t>
            </w:r>
            <w:r>
              <w:rPr>
                <w:rFonts w:eastAsia="宋体"/>
                <w:sz w:val="21"/>
                <w:szCs w:val="21"/>
              </w:rPr>
              <w:t>m</w:t>
            </w:r>
            <w:r>
              <w:rPr>
                <w:rFonts w:eastAsia="宋体"/>
                <w:sz w:val="21"/>
                <w:szCs w:val="21"/>
                <w:vertAlign w:val="superscript"/>
              </w:rPr>
              <w:t>3</w:t>
            </w:r>
            <w:r>
              <w:rPr>
                <w:rFonts w:eastAsia="宋体"/>
                <w:sz w:val="21"/>
                <w:szCs w:val="21"/>
              </w:rPr>
              <w:t>/h</w:t>
            </w:r>
            <w:r>
              <w:rPr>
                <w:rFonts w:eastAsia="宋体"/>
                <w:sz w:val="21"/>
                <w:szCs w:val="21"/>
              </w:rPr>
              <w:t>，</w:t>
            </w:r>
            <w:r>
              <w:rPr>
                <w:rFonts w:eastAsia="宋体"/>
                <w:sz w:val="21"/>
                <w:szCs w:val="21"/>
              </w:rPr>
              <w:t>3</w:t>
            </w:r>
            <w:r>
              <w:rPr>
                <w:rFonts w:eastAsia="宋体"/>
                <w:sz w:val="21"/>
                <w:szCs w:val="21"/>
              </w:rPr>
              <w:t>级降膜吸收＋水力喷射</w:t>
            </w:r>
          </w:p>
        </w:tc>
        <w:tc>
          <w:tcPr>
            <w:tcW w:w="1761" w:type="pct"/>
            <w:vAlign w:val="center"/>
          </w:tcPr>
          <w:p w14:paraId="651E29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氯碱工程</w:t>
            </w:r>
          </w:p>
        </w:tc>
      </w:tr>
      <w:tr w:rsidR="0085280A" w14:paraId="12726137" w14:textId="77777777">
        <w:trPr>
          <w:jc w:val="center"/>
        </w:trPr>
        <w:tc>
          <w:tcPr>
            <w:tcW w:w="425" w:type="pct"/>
            <w:vMerge/>
            <w:vAlign w:val="center"/>
          </w:tcPr>
          <w:p w14:paraId="69719A44"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463807E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氯化苯蒸馏不凝气</w:t>
            </w:r>
            <w:r>
              <w:rPr>
                <w:rFonts w:eastAsia="宋体"/>
                <w:sz w:val="21"/>
                <w:szCs w:val="21"/>
              </w:rPr>
              <w:t>+HCl</w:t>
            </w:r>
            <w:r>
              <w:rPr>
                <w:rFonts w:eastAsia="宋体"/>
                <w:sz w:val="21"/>
                <w:szCs w:val="21"/>
              </w:rPr>
              <w:t>尾气、罐区尾气</w:t>
            </w:r>
          </w:p>
        </w:tc>
        <w:tc>
          <w:tcPr>
            <w:tcW w:w="1516" w:type="pct"/>
            <w:vAlign w:val="center"/>
          </w:tcPr>
          <w:p w14:paraId="6E951E82" w14:textId="77777777" w:rsidR="0085280A" w:rsidRDefault="00000000">
            <w:pPr>
              <w:widowControl/>
              <w:spacing w:line="240" w:lineRule="auto"/>
              <w:ind w:firstLineChars="0" w:firstLine="0"/>
              <w:jc w:val="center"/>
              <w:rPr>
                <w:rFonts w:eastAsia="宋体"/>
                <w:sz w:val="21"/>
                <w:szCs w:val="21"/>
                <w:lang w:val="en-GB"/>
              </w:rPr>
            </w:pPr>
            <w:r>
              <w:rPr>
                <w:rFonts w:eastAsia="宋体"/>
                <w:sz w:val="21"/>
                <w:szCs w:val="21"/>
                <w:lang w:val="en-GB"/>
              </w:rPr>
              <w:t>1200</w:t>
            </w:r>
            <w:r>
              <w:rPr>
                <w:rFonts w:eastAsia="宋体"/>
                <w:sz w:val="21"/>
                <w:szCs w:val="21"/>
              </w:rPr>
              <w:t>m</w:t>
            </w:r>
            <w:r>
              <w:rPr>
                <w:rFonts w:eastAsia="宋体"/>
                <w:sz w:val="21"/>
                <w:szCs w:val="21"/>
                <w:vertAlign w:val="superscript"/>
              </w:rPr>
              <w:t>3</w:t>
            </w:r>
            <w:r>
              <w:rPr>
                <w:rFonts w:eastAsia="宋体"/>
                <w:sz w:val="21"/>
                <w:szCs w:val="21"/>
              </w:rPr>
              <w:t>/h</w:t>
            </w:r>
            <w:r>
              <w:rPr>
                <w:rFonts w:eastAsia="宋体"/>
                <w:sz w:val="21"/>
                <w:szCs w:val="21"/>
              </w:rPr>
              <w:t>，碱（水）洗</w:t>
            </w:r>
            <w:r>
              <w:rPr>
                <w:rFonts w:eastAsia="宋体"/>
                <w:sz w:val="21"/>
                <w:szCs w:val="21"/>
              </w:rPr>
              <w:t>+</w:t>
            </w:r>
            <w:r>
              <w:rPr>
                <w:rFonts w:eastAsia="宋体"/>
                <w:sz w:val="21"/>
                <w:szCs w:val="21"/>
              </w:rPr>
              <w:t>氯苯吸收</w:t>
            </w:r>
            <w:r>
              <w:rPr>
                <w:rFonts w:eastAsia="宋体"/>
                <w:sz w:val="21"/>
                <w:szCs w:val="21"/>
              </w:rPr>
              <w:t>+</w:t>
            </w:r>
            <w:r>
              <w:rPr>
                <w:rFonts w:eastAsia="宋体"/>
                <w:sz w:val="21"/>
                <w:szCs w:val="21"/>
              </w:rPr>
              <w:t>二级冷凝</w:t>
            </w:r>
          </w:p>
        </w:tc>
        <w:tc>
          <w:tcPr>
            <w:tcW w:w="1761" w:type="pct"/>
            <w:vAlign w:val="center"/>
          </w:tcPr>
          <w:p w14:paraId="69C0546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氯化苯装置区</w:t>
            </w:r>
          </w:p>
        </w:tc>
      </w:tr>
      <w:tr w:rsidR="0085280A" w14:paraId="35379405" w14:textId="77777777">
        <w:trPr>
          <w:jc w:val="center"/>
        </w:trPr>
        <w:tc>
          <w:tcPr>
            <w:tcW w:w="425" w:type="pct"/>
            <w:vMerge/>
            <w:vAlign w:val="center"/>
          </w:tcPr>
          <w:p w14:paraId="49082923"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591EF95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氯化苯结片废气处理设施</w:t>
            </w:r>
          </w:p>
        </w:tc>
        <w:tc>
          <w:tcPr>
            <w:tcW w:w="1516" w:type="pct"/>
            <w:vAlign w:val="center"/>
          </w:tcPr>
          <w:p w14:paraId="1451098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8000m</w:t>
            </w:r>
            <w:r>
              <w:rPr>
                <w:rFonts w:eastAsia="宋体"/>
                <w:sz w:val="21"/>
                <w:szCs w:val="21"/>
                <w:vertAlign w:val="superscript"/>
              </w:rPr>
              <w:t>3</w:t>
            </w:r>
            <w:r>
              <w:rPr>
                <w:rFonts w:eastAsia="宋体"/>
                <w:sz w:val="21"/>
                <w:szCs w:val="21"/>
              </w:rPr>
              <w:t>/h</w:t>
            </w:r>
            <w:r>
              <w:rPr>
                <w:rFonts w:eastAsia="宋体"/>
                <w:sz w:val="21"/>
                <w:szCs w:val="21"/>
              </w:rPr>
              <w:t>，水喷淋</w:t>
            </w:r>
            <w:r>
              <w:rPr>
                <w:rFonts w:eastAsia="宋体"/>
                <w:sz w:val="21"/>
                <w:szCs w:val="21"/>
              </w:rPr>
              <w:t>+</w:t>
            </w:r>
            <w:r>
              <w:rPr>
                <w:rFonts w:eastAsia="宋体"/>
                <w:sz w:val="21"/>
                <w:szCs w:val="21"/>
              </w:rPr>
              <w:t>活性炭吸附</w:t>
            </w:r>
          </w:p>
        </w:tc>
        <w:tc>
          <w:tcPr>
            <w:tcW w:w="1761" w:type="pct"/>
            <w:vAlign w:val="center"/>
          </w:tcPr>
          <w:p w14:paraId="03E64D7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氯化苯装置区</w:t>
            </w:r>
          </w:p>
        </w:tc>
      </w:tr>
      <w:tr w:rsidR="0085280A" w14:paraId="2483C60D" w14:textId="77777777">
        <w:trPr>
          <w:jc w:val="center"/>
        </w:trPr>
        <w:tc>
          <w:tcPr>
            <w:tcW w:w="425" w:type="pct"/>
            <w:vMerge/>
            <w:vAlign w:val="center"/>
          </w:tcPr>
          <w:p w14:paraId="303654F7"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2F6656B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氯磺酸合成尾气处理设施</w:t>
            </w:r>
          </w:p>
        </w:tc>
        <w:tc>
          <w:tcPr>
            <w:tcW w:w="1516" w:type="pct"/>
            <w:vAlign w:val="center"/>
          </w:tcPr>
          <w:p w14:paraId="0419227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1000m</w:t>
            </w:r>
            <w:r>
              <w:rPr>
                <w:rFonts w:eastAsia="宋体"/>
                <w:sz w:val="21"/>
                <w:szCs w:val="21"/>
                <w:vertAlign w:val="superscript"/>
              </w:rPr>
              <w:t>3</w:t>
            </w:r>
            <w:r>
              <w:rPr>
                <w:rFonts w:eastAsia="宋体"/>
                <w:sz w:val="21"/>
                <w:szCs w:val="21"/>
              </w:rPr>
              <w:t>/h</w:t>
            </w:r>
            <w:r>
              <w:rPr>
                <w:rFonts w:eastAsia="宋体"/>
                <w:sz w:val="21"/>
                <w:szCs w:val="21"/>
              </w:rPr>
              <w:t>，水喷淋吸收</w:t>
            </w:r>
          </w:p>
        </w:tc>
        <w:tc>
          <w:tcPr>
            <w:tcW w:w="1761" w:type="pct"/>
            <w:vAlign w:val="center"/>
          </w:tcPr>
          <w:p w14:paraId="534BF85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发烟硫酸装置区</w:t>
            </w:r>
          </w:p>
        </w:tc>
      </w:tr>
      <w:tr w:rsidR="0085280A" w14:paraId="5B2B9273" w14:textId="77777777">
        <w:trPr>
          <w:jc w:val="center"/>
        </w:trPr>
        <w:tc>
          <w:tcPr>
            <w:tcW w:w="425" w:type="pct"/>
            <w:vMerge/>
            <w:vAlign w:val="center"/>
          </w:tcPr>
          <w:p w14:paraId="6E51B863"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501B9BB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硫酸吸收尾气处理设施</w:t>
            </w:r>
          </w:p>
        </w:tc>
        <w:tc>
          <w:tcPr>
            <w:tcW w:w="1516" w:type="pct"/>
            <w:vAlign w:val="center"/>
          </w:tcPr>
          <w:p w14:paraId="4E3259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131500m</w:t>
            </w:r>
            <w:r>
              <w:rPr>
                <w:rFonts w:eastAsia="宋体"/>
                <w:sz w:val="21"/>
                <w:szCs w:val="21"/>
                <w:vertAlign w:val="superscript"/>
              </w:rPr>
              <w:t>3</w:t>
            </w:r>
            <w:r>
              <w:rPr>
                <w:rFonts w:eastAsia="宋体"/>
                <w:sz w:val="21"/>
                <w:szCs w:val="21"/>
              </w:rPr>
              <w:t>/h</w:t>
            </w:r>
            <w:r>
              <w:rPr>
                <w:rFonts w:eastAsia="宋体"/>
                <w:sz w:val="21"/>
                <w:szCs w:val="21"/>
              </w:rPr>
              <w:t>动力波洗涤装置</w:t>
            </w:r>
          </w:p>
        </w:tc>
        <w:tc>
          <w:tcPr>
            <w:tcW w:w="1761" w:type="pct"/>
            <w:vAlign w:val="center"/>
          </w:tcPr>
          <w:p w14:paraId="7C942A6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发烟硫酸装置区</w:t>
            </w:r>
          </w:p>
        </w:tc>
      </w:tr>
      <w:tr w:rsidR="0085280A" w14:paraId="54C6477E" w14:textId="77777777">
        <w:trPr>
          <w:jc w:val="center"/>
        </w:trPr>
        <w:tc>
          <w:tcPr>
            <w:tcW w:w="425" w:type="pct"/>
            <w:vMerge/>
            <w:vAlign w:val="center"/>
          </w:tcPr>
          <w:p w14:paraId="319E284F"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1B7D331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脱芒硝冷冻单元</w:t>
            </w:r>
          </w:p>
        </w:tc>
        <w:tc>
          <w:tcPr>
            <w:tcW w:w="1516" w:type="pct"/>
            <w:vAlign w:val="center"/>
          </w:tcPr>
          <w:p w14:paraId="2D1D013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30t/h</w:t>
            </w:r>
          </w:p>
        </w:tc>
        <w:tc>
          <w:tcPr>
            <w:tcW w:w="1761" w:type="pct"/>
            <w:vAlign w:val="center"/>
          </w:tcPr>
          <w:p w14:paraId="4CC5A13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氯碱工程</w:t>
            </w:r>
          </w:p>
        </w:tc>
      </w:tr>
      <w:tr w:rsidR="0085280A" w14:paraId="4AFC3BF9" w14:textId="77777777">
        <w:trPr>
          <w:jc w:val="center"/>
        </w:trPr>
        <w:tc>
          <w:tcPr>
            <w:tcW w:w="425" w:type="pct"/>
            <w:vMerge/>
            <w:vAlign w:val="center"/>
          </w:tcPr>
          <w:p w14:paraId="55B1936D"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1871909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废水处理站</w:t>
            </w:r>
          </w:p>
        </w:tc>
        <w:tc>
          <w:tcPr>
            <w:tcW w:w="1516" w:type="pct"/>
            <w:vAlign w:val="center"/>
          </w:tcPr>
          <w:p w14:paraId="57C4E2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500m</w:t>
            </w:r>
            <w:r>
              <w:rPr>
                <w:rFonts w:eastAsia="宋体"/>
                <w:sz w:val="21"/>
                <w:szCs w:val="21"/>
                <w:vertAlign w:val="superscript"/>
              </w:rPr>
              <w:t>3</w:t>
            </w:r>
            <w:r>
              <w:rPr>
                <w:rFonts w:eastAsia="宋体"/>
                <w:sz w:val="21"/>
                <w:szCs w:val="21"/>
              </w:rPr>
              <w:t>/d</w:t>
            </w:r>
            <w:r>
              <w:rPr>
                <w:rFonts w:eastAsia="宋体"/>
                <w:sz w:val="21"/>
                <w:szCs w:val="21"/>
              </w:rPr>
              <w:t>，水解酸化</w:t>
            </w:r>
            <w:r>
              <w:rPr>
                <w:rFonts w:eastAsia="宋体"/>
                <w:sz w:val="21"/>
                <w:szCs w:val="21"/>
              </w:rPr>
              <w:t>+</w:t>
            </w:r>
            <w:r>
              <w:rPr>
                <w:rFonts w:eastAsia="宋体"/>
                <w:sz w:val="21"/>
                <w:szCs w:val="21"/>
              </w:rPr>
              <w:t>活性污泥生化处理站</w:t>
            </w:r>
          </w:p>
        </w:tc>
        <w:tc>
          <w:tcPr>
            <w:tcW w:w="1761" w:type="pct"/>
            <w:vAlign w:val="center"/>
          </w:tcPr>
          <w:p w14:paraId="3730175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w:t>
            </w:r>
            <w:r>
              <w:rPr>
                <w:rFonts w:eastAsia="宋体"/>
                <w:sz w:val="21"/>
                <w:szCs w:val="21"/>
              </w:rPr>
              <w:t>厂区，</w:t>
            </w:r>
            <w:r>
              <w:rPr>
                <w:rFonts w:eastAsia="宋体"/>
                <w:sz w:val="21"/>
                <w:szCs w:val="21"/>
              </w:rPr>
              <w:t>500m</w:t>
            </w:r>
            <w:r>
              <w:rPr>
                <w:rFonts w:eastAsia="宋体"/>
                <w:sz w:val="21"/>
                <w:szCs w:val="21"/>
                <w:vertAlign w:val="superscript"/>
              </w:rPr>
              <w:t>3</w:t>
            </w:r>
            <w:r>
              <w:rPr>
                <w:rFonts w:eastAsia="宋体"/>
                <w:sz w:val="21"/>
                <w:szCs w:val="21"/>
              </w:rPr>
              <w:t>/d</w:t>
            </w:r>
            <w:r>
              <w:rPr>
                <w:rFonts w:eastAsia="宋体"/>
                <w:sz w:val="21"/>
                <w:szCs w:val="21"/>
              </w:rPr>
              <w:t>，水解酸化</w:t>
            </w:r>
            <w:r>
              <w:rPr>
                <w:rFonts w:eastAsia="宋体"/>
                <w:sz w:val="21"/>
                <w:szCs w:val="21"/>
              </w:rPr>
              <w:t>+</w:t>
            </w:r>
            <w:r>
              <w:rPr>
                <w:rFonts w:eastAsia="宋体"/>
                <w:sz w:val="21"/>
                <w:szCs w:val="21"/>
              </w:rPr>
              <w:t>活性污泥生化处理站</w:t>
            </w:r>
          </w:p>
        </w:tc>
      </w:tr>
      <w:tr w:rsidR="0085280A" w14:paraId="150ADCA2" w14:textId="77777777">
        <w:trPr>
          <w:jc w:val="center"/>
        </w:trPr>
        <w:tc>
          <w:tcPr>
            <w:tcW w:w="425" w:type="pct"/>
            <w:vMerge/>
            <w:vAlign w:val="center"/>
          </w:tcPr>
          <w:p w14:paraId="4995915A"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09F617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废水处理站</w:t>
            </w:r>
          </w:p>
        </w:tc>
        <w:tc>
          <w:tcPr>
            <w:tcW w:w="1516" w:type="pct"/>
            <w:vAlign w:val="center"/>
          </w:tcPr>
          <w:p w14:paraId="41032D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960m</w:t>
            </w:r>
            <w:r>
              <w:rPr>
                <w:rFonts w:eastAsia="宋体"/>
                <w:sz w:val="21"/>
                <w:szCs w:val="21"/>
                <w:vertAlign w:val="superscript"/>
              </w:rPr>
              <w:t>3</w:t>
            </w:r>
            <w:r>
              <w:rPr>
                <w:rFonts w:eastAsia="宋体"/>
                <w:sz w:val="21"/>
                <w:szCs w:val="21"/>
              </w:rPr>
              <w:t>/d</w:t>
            </w:r>
            <w:r>
              <w:rPr>
                <w:rFonts w:eastAsia="宋体"/>
                <w:sz w:val="21"/>
                <w:szCs w:val="21"/>
              </w:rPr>
              <w:t>，厌氧池</w:t>
            </w:r>
            <w:r>
              <w:rPr>
                <w:rFonts w:eastAsia="宋体"/>
                <w:sz w:val="21"/>
                <w:szCs w:val="21"/>
              </w:rPr>
              <w:t>(UASB)+</w:t>
            </w:r>
            <w:r>
              <w:rPr>
                <w:rFonts w:eastAsia="宋体"/>
                <w:sz w:val="21"/>
                <w:szCs w:val="21"/>
              </w:rPr>
              <w:t>曝气</w:t>
            </w:r>
            <w:r>
              <w:rPr>
                <w:rFonts w:eastAsia="宋体"/>
                <w:sz w:val="21"/>
                <w:szCs w:val="21"/>
              </w:rPr>
              <w:t>+</w:t>
            </w:r>
            <w:r>
              <w:rPr>
                <w:rFonts w:eastAsia="宋体"/>
                <w:sz w:val="21"/>
                <w:szCs w:val="21"/>
              </w:rPr>
              <w:t>接触氧化</w:t>
            </w:r>
          </w:p>
        </w:tc>
        <w:tc>
          <w:tcPr>
            <w:tcW w:w="1761" w:type="pct"/>
            <w:vAlign w:val="center"/>
          </w:tcPr>
          <w:p w14:paraId="31E7649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北</w:t>
            </w:r>
            <w:r>
              <w:rPr>
                <w:rFonts w:eastAsia="宋体"/>
                <w:sz w:val="21"/>
                <w:szCs w:val="21"/>
              </w:rPr>
              <w:t>厂区，</w:t>
            </w:r>
            <w:r>
              <w:rPr>
                <w:rFonts w:eastAsia="宋体"/>
                <w:sz w:val="21"/>
                <w:szCs w:val="21"/>
              </w:rPr>
              <w:t>960m</w:t>
            </w:r>
            <w:r>
              <w:rPr>
                <w:rFonts w:eastAsia="宋体"/>
                <w:sz w:val="21"/>
                <w:szCs w:val="21"/>
                <w:vertAlign w:val="superscript"/>
              </w:rPr>
              <w:t>3</w:t>
            </w:r>
            <w:r>
              <w:rPr>
                <w:rFonts w:eastAsia="宋体"/>
                <w:sz w:val="21"/>
                <w:szCs w:val="21"/>
              </w:rPr>
              <w:t>/d</w:t>
            </w:r>
            <w:r>
              <w:rPr>
                <w:rFonts w:eastAsia="宋体"/>
                <w:sz w:val="21"/>
                <w:szCs w:val="21"/>
              </w:rPr>
              <w:t>，厌氧池</w:t>
            </w:r>
            <w:r>
              <w:rPr>
                <w:rFonts w:eastAsia="宋体"/>
                <w:sz w:val="21"/>
                <w:szCs w:val="21"/>
              </w:rPr>
              <w:t>(UASB)+</w:t>
            </w:r>
            <w:r>
              <w:rPr>
                <w:rFonts w:eastAsia="宋体"/>
                <w:sz w:val="21"/>
                <w:szCs w:val="21"/>
              </w:rPr>
              <w:t>曝气</w:t>
            </w:r>
            <w:r>
              <w:rPr>
                <w:rFonts w:eastAsia="宋体"/>
                <w:sz w:val="21"/>
                <w:szCs w:val="21"/>
              </w:rPr>
              <w:t>+</w:t>
            </w:r>
            <w:r>
              <w:rPr>
                <w:rFonts w:eastAsia="宋体"/>
                <w:sz w:val="21"/>
                <w:szCs w:val="21"/>
              </w:rPr>
              <w:t>接触氧化</w:t>
            </w:r>
          </w:p>
        </w:tc>
      </w:tr>
      <w:tr w:rsidR="0085280A" w14:paraId="1170A465" w14:textId="77777777">
        <w:trPr>
          <w:jc w:val="center"/>
        </w:trPr>
        <w:tc>
          <w:tcPr>
            <w:tcW w:w="425" w:type="pct"/>
            <w:vMerge/>
            <w:vAlign w:val="center"/>
          </w:tcPr>
          <w:p w14:paraId="5CBEFC48"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25E1304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酸碱废水中和池</w:t>
            </w:r>
          </w:p>
        </w:tc>
        <w:tc>
          <w:tcPr>
            <w:tcW w:w="1516" w:type="pct"/>
            <w:vAlign w:val="center"/>
          </w:tcPr>
          <w:p w14:paraId="4B069ACA" w14:textId="77777777" w:rsidR="0085280A" w:rsidRDefault="00000000">
            <w:pPr>
              <w:widowControl/>
              <w:spacing w:line="240" w:lineRule="auto"/>
              <w:ind w:firstLineChars="0" w:firstLine="0"/>
              <w:jc w:val="center"/>
              <w:rPr>
                <w:rFonts w:eastAsia="宋体"/>
                <w:sz w:val="21"/>
                <w:szCs w:val="21"/>
                <w:lang w:val="en-GB"/>
              </w:rPr>
            </w:pPr>
            <w:r>
              <w:rPr>
                <w:rFonts w:eastAsia="宋体"/>
                <w:sz w:val="21"/>
                <w:szCs w:val="21"/>
                <w:lang w:val="en-GB"/>
              </w:rPr>
              <w:t>192.2</w:t>
            </w:r>
            <w:r>
              <w:rPr>
                <w:rFonts w:eastAsia="宋体"/>
                <w:sz w:val="21"/>
                <w:szCs w:val="21"/>
              </w:rPr>
              <w:t>m</w:t>
            </w:r>
            <w:r>
              <w:rPr>
                <w:rFonts w:eastAsia="宋体"/>
                <w:sz w:val="21"/>
                <w:szCs w:val="21"/>
                <w:vertAlign w:val="superscript"/>
              </w:rPr>
              <w:t>3</w:t>
            </w:r>
          </w:p>
        </w:tc>
        <w:tc>
          <w:tcPr>
            <w:tcW w:w="1761" w:type="pct"/>
            <w:vAlign w:val="center"/>
          </w:tcPr>
          <w:p w14:paraId="576D26A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w:t>
            </w:r>
            <w:r>
              <w:rPr>
                <w:rFonts w:eastAsia="宋体"/>
                <w:sz w:val="21"/>
                <w:szCs w:val="21"/>
              </w:rPr>
              <w:t>厂区</w:t>
            </w:r>
          </w:p>
        </w:tc>
      </w:tr>
      <w:tr w:rsidR="0085280A" w14:paraId="3343B2FD" w14:textId="77777777">
        <w:trPr>
          <w:jc w:val="center"/>
        </w:trPr>
        <w:tc>
          <w:tcPr>
            <w:tcW w:w="425" w:type="pct"/>
            <w:vMerge/>
            <w:vAlign w:val="center"/>
          </w:tcPr>
          <w:p w14:paraId="295F745C"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4DFFB3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盐泥挤压系统</w:t>
            </w:r>
          </w:p>
        </w:tc>
        <w:tc>
          <w:tcPr>
            <w:tcW w:w="1516" w:type="pct"/>
            <w:vAlign w:val="center"/>
          </w:tcPr>
          <w:p w14:paraId="659DE8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13500t/a</w:t>
            </w:r>
          </w:p>
        </w:tc>
        <w:tc>
          <w:tcPr>
            <w:tcW w:w="1761" w:type="pct"/>
            <w:vAlign w:val="center"/>
          </w:tcPr>
          <w:p w14:paraId="75F782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氯碱工程</w:t>
            </w:r>
          </w:p>
        </w:tc>
      </w:tr>
      <w:tr w:rsidR="0085280A" w14:paraId="5F3D2BB2" w14:textId="77777777">
        <w:trPr>
          <w:jc w:val="center"/>
        </w:trPr>
        <w:tc>
          <w:tcPr>
            <w:tcW w:w="425" w:type="pct"/>
            <w:vMerge/>
            <w:vAlign w:val="center"/>
          </w:tcPr>
          <w:p w14:paraId="47365E2A"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0BC74B5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事故应急池</w:t>
            </w:r>
          </w:p>
        </w:tc>
        <w:tc>
          <w:tcPr>
            <w:tcW w:w="1516" w:type="pct"/>
            <w:vAlign w:val="center"/>
          </w:tcPr>
          <w:p w14:paraId="77A16F5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r>
              <w:rPr>
                <w:rFonts w:eastAsia="宋体" w:hint="eastAsia"/>
                <w:sz w:val="21"/>
                <w:szCs w:val="21"/>
              </w:rPr>
              <w:t>2</w:t>
            </w:r>
            <w:r>
              <w:rPr>
                <w:rFonts w:eastAsia="宋体"/>
                <w:sz w:val="21"/>
                <w:szCs w:val="21"/>
              </w:rPr>
              <w:t>000m</w:t>
            </w:r>
            <w:r>
              <w:rPr>
                <w:rFonts w:eastAsia="宋体"/>
                <w:sz w:val="21"/>
                <w:szCs w:val="21"/>
                <w:vertAlign w:val="superscript"/>
              </w:rPr>
              <w:t>3</w:t>
            </w:r>
            <w:r>
              <w:rPr>
                <w:rFonts w:eastAsia="宋体" w:hint="eastAsia"/>
                <w:sz w:val="21"/>
                <w:szCs w:val="21"/>
              </w:rPr>
              <w:t>，北厂区</w:t>
            </w:r>
            <w:r>
              <w:rPr>
                <w:rFonts w:eastAsia="宋体"/>
                <w:sz w:val="21"/>
                <w:szCs w:val="21"/>
              </w:rPr>
              <w:t>500m</w:t>
            </w:r>
            <w:r>
              <w:rPr>
                <w:rFonts w:eastAsia="宋体"/>
                <w:sz w:val="21"/>
                <w:szCs w:val="21"/>
                <w:vertAlign w:val="superscript"/>
              </w:rPr>
              <w:t>3</w:t>
            </w:r>
          </w:p>
        </w:tc>
        <w:tc>
          <w:tcPr>
            <w:tcW w:w="1761" w:type="pct"/>
            <w:vAlign w:val="center"/>
          </w:tcPr>
          <w:p w14:paraId="073A362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全厂</w:t>
            </w:r>
          </w:p>
        </w:tc>
      </w:tr>
      <w:tr w:rsidR="0085280A" w14:paraId="6985C88A" w14:textId="77777777">
        <w:trPr>
          <w:jc w:val="center"/>
        </w:trPr>
        <w:tc>
          <w:tcPr>
            <w:tcW w:w="425" w:type="pct"/>
            <w:vMerge/>
            <w:vAlign w:val="center"/>
          </w:tcPr>
          <w:p w14:paraId="48C23337"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5D339FD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初期雨水收集池</w:t>
            </w:r>
          </w:p>
        </w:tc>
        <w:tc>
          <w:tcPr>
            <w:tcW w:w="1516" w:type="pct"/>
            <w:vAlign w:val="center"/>
          </w:tcPr>
          <w:p w14:paraId="2088EE2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r>
              <w:rPr>
                <w:rFonts w:eastAsia="宋体" w:hint="eastAsia"/>
                <w:sz w:val="21"/>
                <w:szCs w:val="21"/>
              </w:rPr>
              <w:t>1</w:t>
            </w:r>
            <w:r>
              <w:rPr>
                <w:rFonts w:eastAsia="宋体"/>
                <w:sz w:val="21"/>
                <w:szCs w:val="21"/>
              </w:rPr>
              <w:t>000m</w:t>
            </w:r>
            <w:r>
              <w:rPr>
                <w:rFonts w:eastAsia="宋体"/>
                <w:sz w:val="21"/>
                <w:szCs w:val="21"/>
                <w:vertAlign w:val="superscript"/>
              </w:rPr>
              <w:t>3</w:t>
            </w:r>
            <w:r>
              <w:rPr>
                <w:rFonts w:eastAsia="宋体" w:hint="eastAsia"/>
                <w:sz w:val="21"/>
                <w:szCs w:val="21"/>
              </w:rPr>
              <w:t>、</w:t>
            </w:r>
            <w:r>
              <w:rPr>
                <w:rFonts w:eastAsia="宋体" w:hint="eastAsia"/>
                <w:sz w:val="21"/>
                <w:szCs w:val="21"/>
              </w:rPr>
              <w:t>2</w:t>
            </w:r>
            <w:r>
              <w:rPr>
                <w:rFonts w:eastAsia="宋体"/>
                <w:sz w:val="21"/>
                <w:szCs w:val="21"/>
              </w:rPr>
              <w:t>000m</w:t>
            </w:r>
            <w:r>
              <w:rPr>
                <w:rFonts w:eastAsia="宋体"/>
                <w:sz w:val="21"/>
                <w:szCs w:val="21"/>
                <w:vertAlign w:val="superscript"/>
              </w:rPr>
              <w:t>3</w:t>
            </w:r>
            <w:r>
              <w:rPr>
                <w:rFonts w:eastAsia="宋体" w:hint="eastAsia"/>
                <w:sz w:val="21"/>
                <w:szCs w:val="21"/>
              </w:rPr>
              <w:t>各一座、北厂区</w:t>
            </w:r>
            <w:r>
              <w:rPr>
                <w:rFonts w:eastAsia="宋体" w:hint="eastAsia"/>
                <w:sz w:val="21"/>
                <w:szCs w:val="21"/>
              </w:rPr>
              <w:t>1</w:t>
            </w:r>
            <w:r>
              <w:rPr>
                <w:rFonts w:eastAsia="宋体"/>
                <w:sz w:val="21"/>
                <w:szCs w:val="21"/>
              </w:rPr>
              <w:t>000m</w:t>
            </w:r>
            <w:r>
              <w:rPr>
                <w:rFonts w:eastAsia="宋体"/>
                <w:sz w:val="21"/>
                <w:szCs w:val="21"/>
                <w:vertAlign w:val="superscript"/>
              </w:rPr>
              <w:t>3</w:t>
            </w:r>
          </w:p>
        </w:tc>
        <w:tc>
          <w:tcPr>
            <w:tcW w:w="1761" w:type="pct"/>
            <w:vAlign w:val="center"/>
          </w:tcPr>
          <w:p w14:paraId="4025143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全厂</w:t>
            </w:r>
          </w:p>
        </w:tc>
      </w:tr>
      <w:tr w:rsidR="0085280A" w14:paraId="139967AB" w14:textId="77777777">
        <w:trPr>
          <w:jc w:val="center"/>
        </w:trPr>
        <w:tc>
          <w:tcPr>
            <w:tcW w:w="425" w:type="pct"/>
            <w:vMerge/>
            <w:vAlign w:val="center"/>
          </w:tcPr>
          <w:p w14:paraId="4C6B3D4F"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491BDE1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危险废物暂存库</w:t>
            </w:r>
          </w:p>
        </w:tc>
        <w:tc>
          <w:tcPr>
            <w:tcW w:w="1516" w:type="pct"/>
            <w:vAlign w:val="center"/>
          </w:tcPr>
          <w:p w14:paraId="4D24ACE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北厂区</w:t>
            </w:r>
            <w:r>
              <w:rPr>
                <w:rFonts w:eastAsia="宋体"/>
                <w:sz w:val="21"/>
                <w:szCs w:val="21"/>
              </w:rPr>
              <w:t>720m</w:t>
            </w:r>
            <w:r>
              <w:rPr>
                <w:rFonts w:eastAsia="宋体"/>
                <w:sz w:val="21"/>
                <w:szCs w:val="21"/>
                <w:vertAlign w:val="superscript"/>
              </w:rPr>
              <w:t>2</w:t>
            </w:r>
          </w:p>
        </w:tc>
        <w:tc>
          <w:tcPr>
            <w:tcW w:w="1761" w:type="pct"/>
            <w:vAlign w:val="center"/>
          </w:tcPr>
          <w:p w14:paraId="130A778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全厂</w:t>
            </w:r>
          </w:p>
        </w:tc>
      </w:tr>
      <w:tr w:rsidR="0085280A" w14:paraId="7B7E2FC5" w14:textId="77777777">
        <w:trPr>
          <w:jc w:val="center"/>
        </w:trPr>
        <w:tc>
          <w:tcPr>
            <w:tcW w:w="425" w:type="pct"/>
            <w:vMerge/>
            <w:vAlign w:val="center"/>
          </w:tcPr>
          <w:p w14:paraId="7F2ABFDE"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260FA30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一般固废堆场</w:t>
            </w:r>
          </w:p>
        </w:tc>
        <w:tc>
          <w:tcPr>
            <w:tcW w:w="1516" w:type="pct"/>
            <w:vAlign w:val="center"/>
          </w:tcPr>
          <w:p w14:paraId="40EF303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北厂区</w:t>
            </w:r>
            <w:r>
              <w:rPr>
                <w:rFonts w:eastAsia="宋体"/>
                <w:sz w:val="21"/>
                <w:szCs w:val="21"/>
              </w:rPr>
              <w:t>1200m</w:t>
            </w:r>
            <w:r>
              <w:rPr>
                <w:rFonts w:eastAsia="宋体"/>
                <w:sz w:val="21"/>
                <w:szCs w:val="21"/>
                <w:vertAlign w:val="superscript"/>
              </w:rPr>
              <w:t>2</w:t>
            </w:r>
          </w:p>
        </w:tc>
        <w:tc>
          <w:tcPr>
            <w:tcW w:w="1761" w:type="pct"/>
            <w:vAlign w:val="center"/>
          </w:tcPr>
          <w:p w14:paraId="3319AFE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全厂</w:t>
            </w:r>
          </w:p>
        </w:tc>
      </w:tr>
      <w:tr w:rsidR="0085280A" w14:paraId="08293E22" w14:textId="77777777">
        <w:trPr>
          <w:jc w:val="center"/>
        </w:trPr>
        <w:tc>
          <w:tcPr>
            <w:tcW w:w="425" w:type="pct"/>
            <w:vMerge/>
            <w:vAlign w:val="center"/>
          </w:tcPr>
          <w:p w14:paraId="32FB8643" w14:textId="77777777" w:rsidR="0085280A" w:rsidRDefault="0085280A">
            <w:pPr>
              <w:widowControl/>
              <w:spacing w:line="240" w:lineRule="auto"/>
              <w:ind w:firstLineChars="0" w:firstLine="0"/>
              <w:jc w:val="center"/>
              <w:rPr>
                <w:rFonts w:eastAsia="宋体"/>
                <w:sz w:val="21"/>
                <w:szCs w:val="21"/>
              </w:rPr>
            </w:pPr>
          </w:p>
        </w:tc>
        <w:tc>
          <w:tcPr>
            <w:tcW w:w="1298" w:type="pct"/>
            <w:gridSpan w:val="2"/>
            <w:vAlign w:val="center"/>
          </w:tcPr>
          <w:p w14:paraId="765A8F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厂内绿化</w:t>
            </w:r>
          </w:p>
        </w:tc>
        <w:tc>
          <w:tcPr>
            <w:tcW w:w="1516" w:type="pct"/>
            <w:vAlign w:val="center"/>
          </w:tcPr>
          <w:p w14:paraId="0B33C58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46666m</w:t>
            </w:r>
            <w:r>
              <w:rPr>
                <w:rFonts w:eastAsia="宋体"/>
                <w:sz w:val="21"/>
                <w:szCs w:val="21"/>
                <w:vertAlign w:val="superscript"/>
              </w:rPr>
              <w:t>2</w:t>
            </w:r>
          </w:p>
        </w:tc>
        <w:tc>
          <w:tcPr>
            <w:tcW w:w="1761" w:type="pct"/>
            <w:vAlign w:val="center"/>
          </w:tcPr>
          <w:p w14:paraId="5C2EBD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绿化率</w:t>
            </w:r>
            <w:r>
              <w:rPr>
                <w:rFonts w:eastAsia="宋体"/>
                <w:sz w:val="21"/>
                <w:szCs w:val="21"/>
              </w:rPr>
              <w:t>20</w:t>
            </w:r>
            <w:r>
              <w:rPr>
                <w:rFonts w:eastAsia="宋体" w:hint="eastAsia"/>
                <w:sz w:val="21"/>
                <w:szCs w:val="21"/>
              </w:rPr>
              <w:t>%</w:t>
            </w:r>
          </w:p>
        </w:tc>
      </w:tr>
    </w:tbl>
    <w:p w14:paraId="31415546" w14:textId="77777777" w:rsidR="0085280A" w:rsidRDefault="0085280A">
      <w:pPr>
        <w:pStyle w:val="a3"/>
        <w:ind w:firstLine="446"/>
        <w:rPr>
          <w:rFonts w:eastAsia="宋体"/>
        </w:rPr>
        <w:sectPr w:rsidR="0085280A">
          <w:pgSz w:w="16840" w:h="11907" w:orient="landscape"/>
          <w:pgMar w:top="1418" w:right="1418" w:bottom="1418" w:left="1418" w:header="1021" w:footer="851" w:gutter="0"/>
          <w:cols w:space="720"/>
          <w:docGrid w:type="linesAndChars" w:linePitch="518" w:charSpace="8806"/>
        </w:sectPr>
      </w:pPr>
    </w:p>
    <w:p w14:paraId="32713DBD" w14:textId="77777777" w:rsidR="0085280A" w:rsidRDefault="00000000">
      <w:pPr>
        <w:pStyle w:val="20"/>
        <w:rPr>
          <w:rFonts w:eastAsia="宋体"/>
        </w:rPr>
      </w:pPr>
      <w:bookmarkStart w:id="351" w:name="_Toc163561938"/>
      <w:bookmarkStart w:id="352" w:name="_Toc26859"/>
      <w:bookmarkStart w:id="353" w:name="_Toc25803"/>
      <w:bookmarkStart w:id="354" w:name="_Toc26974081"/>
      <w:r>
        <w:rPr>
          <w:rFonts w:eastAsia="宋体"/>
        </w:rPr>
        <w:lastRenderedPageBreak/>
        <w:t xml:space="preserve">3.3 </w:t>
      </w:r>
      <w:r>
        <w:rPr>
          <w:rFonts w:eastAsia="宋体"/>
        </w:rPr>
        <w:t>现有工程生产工艺</w:t>
      </w:r>
      <w:bookmarkEnd w:id="351"/>
      <w:bookmarkEnd w:id="352"/>
      <w:bookmarkEnd w:id="353"/>
      <w:bookmarkEnd w:id="354"/>
    </w:p>
    <w:p w14:paraId="3D5A574C" w14:textId="77777777" w:rsidR="0085280A" w:rsidRDefault="00000000">
      <w:pPr>
        <w:pStyle w:val="30"/>
        <w:rPr>
          <w:rFonts w:eastAsia="宋体"/>
        </w:rPr>
      </w:pPr>
      <w:r>
        <w:rPr>
          <w:rFonts w:eastAsia="宋体"/>
        </w:rPr>
        <w:t xml:space="preserve">3.3.1 </w:t>
      </w:r>
      <w:r>
        <w:rPr>
          <w:rFonts w:eastAsia="宋体"/>
        </w:rPr>
        <w:t>已建已验项目生产工艺</w:t>
      </w:r>
    </w:p>
    <w:p w14:paraId="4DD3DE11" w14:textId="77777777" w:rsidR="0085280A" w:rsidRDefault="00000000">
      <w:pPr>
        <w:ind w:firstLine="566"/>
        <w:rPr>
          <w:rFonts w:eastAsia="宋体"/>
          <w:szCs w:val="24"/>
        </w:rPr>
      </w:pPr>
      <w:r>
        <w:rPr>
          <w:rFonts w:eastAsia="宋体" w:hint="eastAsia"/>
          <w:szCs w:val="24"/>
        </w:rPr>
        <w:t>索普新材料公司</w:t>
      </w:r>
      <w:r>
        <w:rPr>
          <w:rFonts w:eastAsia="宋体"/>
          <w:szCs w:val="24"/>
        </w:rPr>
        <w:t>目前</w:t>
      </w:r>
      <w:r>
        <w:rPr>
          <w:rFonts w:eastAsia="宋体"/>
        </w:rPr>
        <w:t>已建已验项目</w:t>
      </w:r>
      <w:r>
        <w:rPr>
          <w:rFonts w:eastAsia="宋体"/>
          <w:szCs w:val="24"/>
        </w:rPr>
        <w:t>有</w:t>
      </w:r>
      <w:r>
        <w:rPr>
          <w:rFonts w:eastAsia="宋体"/>
          <w:szCs w:val="24"/>
        </w:rPr>
        <w:t>20</w:t>
      </w:r>
      <w:r>
        <w:rPr>
          <w:rFonts w:eastAsia="宋体"/>
          <w:szCs w:val="24"/>
        </w:rPr>
        <w:t>万吨</w:t>
      </w:r>
      <w:r>
        <w:rPr>
          <w:rFonts w:eastAsia="宋体"/>
          <w:szCs w:val="24"/>
        </w:rPr>
        <w:t>/</w:t>
      </w:r>
      <w:r>
        <w:rPr>
          <w:rFonts w:eastAsia="宋体"/>
          <w:szCs w:val="24"/>
        </w:rPr>
        <w:t>年离子膜烧碱生产装置、</w:t>
      </w:r>
      <w:r>
        <w:rPr>
          <w:rFonts w:eastAsia="宋体" w:hint="eastAsia"/>
          <w:szCs w:val="24"/>
        </w:rPr>
        <w:t>2</w:t>
      </w:r>
      <w:r>
        <w:rPr>
          <w:rFonts w:eastAsia="宋体"/>
          <w:szCs w:val="24"/>
        </w:rPr>
        <w:t>.8</w:t>
      </w:r>
      <w:r>
        <w:rPr>
          <w:rFonts w:eastAsia="宋体" w:hint="eastAsia"/>
          <w:szCs w:val="24"/>
        </w:rPr>
        <w:t>万脂肪醇生产装置、</w:t>
      </w:r>
      <w:r>
        <w:rPr>
          <w:rFonts w:eastAsia="宋体" w:hint="eastAsia"/>
          <w:szCs w:val="24"/>
        </w:rPr>
        <w:t>3</w:t>
      </w:r>
      <w:r>
        <w:rPr>
          <w:rFonts w:eastAsia="宋体" w:hint="eastAsia"/>
          <w:szCs w:val="24"/>
        </w:rPr>
        <w:t>万吨氯化苯生产装置、</w:t>
      </w:r>
      <w:r>
        <w:rPr>
          <w:rFonts w:eastAsia="宋体"/>
          <w:szCs w:val="24"/>
        </w:rPr>
        <w:t>1.3</w:t>
      </w:r>
      <w:r>
        <w:rPr>
          <w:rFonts w:eastAsia="宋体"/>
          <w:szCs w:val="24"/>
        </w:rPr>
        <w:t>万吨</w:t>
      </w:r>
      <w:r>
        <w:rPr>
          <w:rFonts w:eastAsia="宋体"/>
          <w:szCs w:val="24"/>
        </w:rPr>
        <w:t>/</w:t>
      </w:r>
      <w:r>
        <w:rPr>
          <w:rFonts w:eastAsia="宋体"/>
          <w:szCs w:val="24"/>
        </w:rPr>
        <w:t>年己二酸酯化生产装置、</w:t>
      </w:r>
      <w:r>
        <w:rPr>
          <w:rFonts w:eastAsia="宋体"/>
          <w:szCs w:val="24"/>
        </w:rPr>
        <w:t>60</w:t>
      </w:r>
      <w:r>
        <w:rPr>
          <w:rFonts w:eastAsia="宋体"/>
          <w:szCs w:val="24"/>
        </w:rPr>
        <w:t>万吨</w:t>
      </w:r>
      <w:r>
        <w:rPr>
          <w:rFonts w:eastAsia="宋体"/>
          <w:szCs w:val="24"/>
        </w:rPr>
        <w:t>/</w:t>
      </w:r>
      <w:r>
        <w:rPr>
          <w:rFonts w:eastAsia="宋体"/>
          <w:szCs w:val="24"/>
        </w:rPr>
        <w:t>年硫磺制酸生产装置</w:t>
      </w:r>
      <w:r>
        <w:rPr>
          <w:rFonts w:eastAsia="宋体" w:hint="eastAsia"/>
          <w:szCs w:val="24"/>
        </w:rPr>
        <w:t>、硫酸生产装置</w:t>
      </w:r>
      <w:r>
        <w:rPr>
          <w:rFonts w:eastAsia="宋体"/>
          <w:szCs w:val="24"/>
        </w:rPr>
        <w:t>。</w:t>
      </w:r>
    </w:p>
    <w:p w14:paraId="53FB1BC0" w14:textId="77777777" w:rsidR="0085280A" w:rsidRDefault="00000000">
      <w:pPr>
        <w:pStyle w:val="32"/>
        <w:spacing w:line="276" w:lineRule="auto"/>
        <w:rPr>
          <w:rFonts w:eastAsia="宋体"/>
          <w:b/>
          <w:bCs/>
        </w:rPr>
      </w:pPr>
      <w:r>
        <w:rPr>
          <w:rFonts w:eastAsia="宋体"/>
          <w:b/>
          <w:bCs/>
        </w:rPr>
        <w:t>表</w:t>
      </w:r>
      <w:r>
        <w:rPr>
          <w:rFonts w:eastAsia="宋体"/>
          <w:b/>
          <w:bCs/>
        </w:rPr>
        <w:t>3.3-1</w:t>
      </w:r>
      <w:r>
        <w:rPr>
          <w:rFonts w:eastAsia="宋体" w:hint="eastAsia"/>
          <w:b/>
          <w:bCs/>
        </w:rPr>
        <w:t>索普新材料公司</w:t>
      </w:r>
      <w:r>
        <w:rPr>
          <w:rFonts w:eastAsia="宋体"/>
          <w:b/>
          <w:bCs/>
        </w:rPr>
        <w:t>已建已验项目情况简介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
        <w:gridCol w:w="1247"/>
        <w:gridCol w:w="879"/>
        <w:gridCol w:w="1742"/>
        <w:gridCol w:w="1312"/>
        <w:gridCol w:w="1321"/>
        <w:gridCol w:w="921"/>
        <w:gridCol w:w="1274"/>
      </w:tblGrid>
      <w:tr w:rsidR="0085280A" w14:paraId="34DF839F" w14:textId="77777777">
        <w:trPr>
          <w:trHeight w:val="23"/>
          <w:jc w:val="center"/>
        </w:trPr>
        <w:tc>
          <w:tcPr>
            <w:tcW w:w="202" w:type="pct"/>
            <w:vAlign w:val="center"/>
          </w:tcPr>
          <w:p w14:paraId="63646BF7"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编号</w:t>
            </w:r>
          </w:p>
        </w:tc>
        <w:tc>
          <w:tcPr>
            <w:tcW w:w="688" w:type="pct"/>
            <w:vAlign w:val="center"/>
          </w:tcPr>
          <w:p w14:paraId="1E8ECD0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工程名称</w:t>
            </w:r>
          </w:p>
        </w:tc>
        <w:tc>
          <w:tcPr>
            <w:tcW w:w="485" w:type="pct"/>
            <w:vAlign w:val="center"/>
          </w:tcPr>
          <w:p w14:paraId="675D624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类别</w:t>
            </w:r>
          </w:p>
        </w:tc>
        <w:tc>
          <w:tcPr>
            <w:tcW w:w="961" w:type="pct"/>
            <w:vAlign w:val="center"/>
          </w:tcPr>
          <w:p w14:paraId="048F657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产品名称及规格</w:t>
            </w:r>
          </w:p>
        </w:tc>
        <w:tc>
          <w:tcPr>
            <w:tcW w:w="724" w:type="pct"/>
            <w:vAlign w:val="center"/>
          </w:tcPr>
          <w:p w14:paraId="0C33E71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设计产能</w:t>
            </w:r>
          </w:p>
          <w:p w14:paraId="3E341513"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c>
          <w:tcPr>
            <w:tcW w:w="729" w:type="pct"/>
            <w:vAlign w:val="center"/>
          </w:tcPr>
          <w:p w14:paraId="6F193F9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实际产能</w:t>
            </w:r>
          </w:p>
          <w:p w14:paraId="36A9347C"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c>
          <w:tcPr>
            <w:tcW w:w="508" w:type="pct"/>
            <w:vAlign w:val="center"/>
          </w:tcPr>
          <w:p w14:paraId="144F4E8B"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自用量</w:t>
            </w:r>
          </w:p>
          <w:p w14:paraId="4184E7A3"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c>
          <w:tcPr>
            <w:tcW w:w="703" w:type="pct"/>
            <w:vAlign w:val="center"/>
          </w:tcPr>
          <w:p w14:paraId="22B73A73"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外售量</w:t>
            </w:r>
          </w:p>
          <w:p w14:paraId="6A4A064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r>
      <w:tr w:rsidR="0085280A" w14:paraId="274B8D37" w14:textId="77777777">
        <w:trPr>
          <w:trHeight w:val="23"/>
          <w:jc w:val="center"/>
        </w:trPr>
        <w:tc>
          <w:tcPr>
            <w:tcW w:w="202" w:type="pct"/>
            <w:vAlign w:val="center"/>
          </w:tcPr>
          <w:p w14:paraId="7DC93C9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688" w:type="pct"/>
            <w:vAlign w:val="center"/>
          </w:tcPr>
          <w:p w14:paraId="2C2607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485" w:type="pct"/>
            <w:vAlign w:val="center"/>
          </w:tcPr>
          <w:p w14:paraId="49F8D9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6ABF3CC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724" w:type="pct"/>
            <w:vAlign w:val="center"/>
          </w:tcPr>
          <w:p w14:paraId="458BAB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729" w:type="pct"/>
            <w:vAlign w:val="center"/>
          </w:tcPr>
          <w:p w14:paraId="1A4BE8C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508" w:type="pct"/>
            <w:vAlign w:val="center"/>
          </w:tcPr>
          <w:p w14:paraId="6D2E622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2777502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r>
      <w:tr w:rsidR="0085280A" w14:paraId="6317FA6D" w14:textId="77777777">
        <w:trPr>
          <w:trHeight w:val="23"/>
          <w:jc w:val="center"/>
        </w:trPr>
        <w:tc>
          <w:tcPr>
            <w:tcW w:w="202" w:type="pct"/>
            <w:vAlign w:val="center"/>
          </w:tcPr>
          <w:p w14:paraId="187539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688" w:type="pct"/>
            <w:vAlign w:val="center"/>
          </w:tcPr>
          <w:p w14:paraId="643221E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脂肪醇</w:t>
            </w:r>
          </w:p>
        </w:tc>
        <w:tc>
          <w:tcPr>
            <w:tcW w:w="485" w:type="pct"/>
            <w:vAlign w:val="center"/>
          </w:tcPr>
          <w:p w14:paraId="724C3B8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7195110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脂肪醇</w:t>
            </w:r>
          </w:p>
        </w:tc>
        <w:tc>
          <w:tcPr>
            <w:tcW w:w="724" w:type="pct"/>
            <w:vAlign w:val="center"/>
          </w:tcPr>
          <w:p w14:paraId="7EBBD3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c>
          <w:tcPr>
            <w:tcW w:w="729" w:type="pct"/>
            <w:vAlign w:val="center"/>
          </w:tcPr>
          <w:p w14:paraId="06A21D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c>
          <w:tcPr>
            <w:tcW w:w="508" w:type="pct"/>
            <w:vAlign w:val="center"/>
          </w:tcPr>
          <w:p w14:paraId="1449E6D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722A7D5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r>
      <w:tr w:rsidR="0085280A" w14:paraId="419641DC" w14:textId="77777777">
        <w:trPr>
          <w:trHeight w:val="23"/>
          <w:jc w:val="center"/>
        </w:trPr>
        <w:tc>
          <w:tcPr>
            <w:tcW w:w="202" w:type="pct"/>
            <w:vMerge w:val="restart"/>
            <w:vAlign w:val="center"/>
          </w:tcPr>
          <w:p w14:paraId="29EF16D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688" w:type="pct"/>
            <w:vMerge w:val="restart"/>
            <w:vAlign w:val="center"/>
          </w:tcPr>
          <w:p w14:paraId="544D125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w:t>
            </w:r>
          </w:p>
        </w:tc>
        <w:tc>
          <w:tcPr>
            <w:tcW w:w="485" w:type="pct"/>
            <w:vAlign w:val="center"/>
          </w:tcPr>
          <w:p w14:paraId="2BC6AA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7F895CC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w:t>
            </w:r>
          </w:p>
        </w:tc>
        <w:tc>
          <w:tcPr>
            <w:tcW w:w="724" w:type="pct"/>
            <w:vAlign w:val="center"/>
          </w:tcPr>
          <w:p w14:paraId="53B926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300000</w:t>
            </w:r>
          </w:p>
        </w:tc>
        <w:tc>
          <w:tcPr>
            <w:tcW w:w="729" w:type="pct"/>
            <w:vAlign w:val="center"/>
          </w:tcPr>
          <w:p w14:paraId="010D49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p>
        </w:tc>
        <w:tc>
          <w:tcPr>
            <w:tcW w:w="508" w:type="pct"/>
            <w:vAlign w:val="center"/>
          </w:tcPr>
          <w:p w14:paraId="75B6B83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r>
              <w:rPr>
                <w:rFonts w:eastAsia="宋体"/>
                <w:sz w:val="21"/>
                <w:szCs w:val="21"/>
              </w:rPr>
              <w:t>201.93</w:t>
            </w:r>
          </w:p>
        </w:tc>
        <w:tc>
          <w:tcPr>
            <w:tcW w:w="703" w:type="pct"/>
            <w:vAlign w:val="center"/>
          </w:tcPr>
          <w:p w14:paraId="7DC6757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95798.17</w:t>
            </w:r>
          </w:p>
        </w:tc>
      </w:tr>
      <w:tr w:rsidR="0085280A" w14:paraId="546CF469" w14:textId="77777777">
        <w:trPr>
          <w:trHeight w:val="23"/>
          <w:jc w:val="center"/>
        </w:trPr>
        <w:tc>
          <w:tcPr>
            <w:tcW w:w="202" w:type="pct"/>
            <w:vMerge/>
            <w:vAlign w:val="center"/>
          </w:tcPr>
          <w:p w14:paraId="3C695BBB"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30F0E15D"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24026AC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0BC629E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氯气、液氯</w:t>
            </w:r>
          </w:p>
        </w:tc>
        <w:tc>
          <w:tcPr>
            <w:tcW w:w="724" w:type="pct"/>
            <w:vAlign w:val="center"/>
          </w:tcPr>
          <w:p w14:paraId="4C42812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266250</w:t>
            </w:r>
          </w:p>
        </w:tc>
        <w:tc>
          <w:tcPr>
            <w:tcW w:w="729" w:type="pct"/>
            <w:vAlign w:val="center"/>
          </w:tcPr>
          <w:p w14:paraId="2E62514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p>
        </w:tc>
        <w:tc>
          <w:tcPr>
            <w:tcW w:w="508" w:type="pct"/>
            <w:vAlign w:val="center"/>
          </w:tcPr>
          <w:p w14:paraId="0CD5A20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27129.36</w:t>
            </w:r>
          </w:p>
        </w:tc>
        <w:tc>
          <w:tcPr>
            <w:tcW w:w="703" w:type="pct"/>
            <w:vAlign w:val="center"/>
          </w:tcPr>
          <w:p w14:paraId="7AB6DDE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r>
              <w:rPr>
                <w:rFonts w:eastAsia="宋体"/>
                <w:sz w:val="21"/>
                <w:szCs w:val="21"/>
              </w:rPr>
              <w:t>0370.64</w:t>
            </w:r>
          </w:p>
        </w:tc>
      </w:tr>
      <w:tr w:rsidR="0085280A" w14:paraId="77C63B82" w14:textId="77777777">
        <w:trPr>
          <w:trHeight w:val="23"/>
          <w:jc w:val="center"/>
        </w:trPr>
        <w:tc>
          <w:tcPr>
            <w:tcW w:w="202" w:type="pct"/>
            <w:vMerge/>
            <w:vAlign w:val="center"/>
          </w:tcPr>
          <w:p w14:paraId="72E95135"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7BDD6220"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770A59D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63255C7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氢气</w:t>
            </w:r>
          </w:p>
        </w:tc>
        <w:tc>
          <w:tcPr>
            <w:tcW w:w="724" w:type="pct"/>
            <w:vAlign w:val="center"/>
          </w:tcPr>
          <w:p w14:paraId="2B58B5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w:t>
            </w:r>
          </w:p>
        </w:tc>
        <w:tc>
          <w:tcPr>
            <w:tcW w:w="729" w:type="pct"/>
            <w:vAlign w:val="center"/>
          </w:tcPr>
          <w:p w14:paraId="0542021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c>
          <w:tcPr>
            <w:tcW w:w="508" w:type="pct"/>
            <w:vAlign w:val="center"/>
          </w:tcPr>
          <w:p w14:paraId="5055DBD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296.09</w:t>
            </w:r>
          </w:p>
        </w:tc>
        <w:tc>
          <w:tcPr>
            <w:tcW w:w="703" w:type="pct"/>
            <w:vAlign w:val="center"/>
          </w:tcPr>
          <w:p w14:paraId="08DF40D1"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2703.91</w:t>
            </w:r>
          </w:p>
        </w:tc>
      </w:tr>
      <w:tr w:rsidR="0085280A" w14:paraId="739A4B22" w14:textId="77777777">
        <w:trPr>
          <w:trHeight w:val="23"/>
          <w:jc w:val="center"/>
        </w:trPr>
        <w:tc>
          <w:tcPr>
            <w:tcW w:w="202" w:type="pct"/>
            <w:vMerge/>
            <w:vAlign w:val="center"/>
          </w:tcPr>
          <w:p w14:paraId="0AE5E32A"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30487C54"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67D6739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291D2FD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724" w:type="pct"/>
            <w:vAlign w:val="center"/>
          </w:tcPr>
          <w:p w14:paraId="5FC1FA1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729" w:type="pct"/>
            <w:vAlign w:val="center"/>
          </w:tcPr>
          <w:p w14:paraId="2FA519A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p>
        </w:tc>
        <w:tc>
          <w:tcPr>
            <w:tcW w:w="508" w:type="pct"/>
            <w:vAlign w:val="center"/>
          </w:tcPr>
          <w:p w14:paraId="6BD603D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3333</w:t>
            </w:r>
          </w:p>
        </w:tc>
        <w:tc>
          <w:tcPr>
            <w:tcW w:w="703" w:type="pct"/>
            <w:vAlign w:val="center"/>
          </w:tcPr>
          <w:p w14:paraId="0C5D5533"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33333</w:t>
            </w:r>
          </w:p>
        </w:tc>
      </w:tr>
      <w:tr w:rsidR="0085280A" w14:paraId="49F7E9C5" w14:textId="77777777">
        <w:trPr>
          <w:trHeight w:val="23"/>
          <w:jc w:val="center"/>
        </w:trPr>
        <w:tc>
          <w:tcPr>
            <w:tcW w:w="202" w:type="pct"/>
            <w:vMerge/>
            <w:vAlign w:val="center"/>
          </w:tcPr>
          <w:p w14:paraId="01414DBE"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41502533"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3AAFF1B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0AD7E24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0%</w:t>
            </w:r>
            <w:r>
              <w:rPr>
                <w:rFonts w:eastAsia="宋体" w:hint="eastAsia"/>
                <w:sz w:val="21"/>
                <w:szCs w:val="21"/>
              </w:rPr>
              <w:t>次氯酸钠</w:t>
            </w:r>
          </w:p>
        </w:tc>
        <w:tc>
          <w:tcPr>
            <w:tcW w:w="724" w:type="pct"/>
            <w:vAlign w:val="center"/>
          </w:tcPr>
          <w:p w14:paraId="171082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600</w:t>
            </w:r>
          </w:p>
        </w:tc>
        <w:tc>
          <w:tcPr>
            <w:tcW w:w="729" w:type="pct"/>
            <w:vAlign w:val="center"/>
          </w:tcPr>
          <w:p w14:paraId="6F6B57F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400</w:t>
            </w:r>
          </w:p>
        </w:tc>
        <w:tc>
          <w:tcPr>
            <w:tcW w:w="508" w:type="pct"/>
            <w:vAlign w:val="center"/>
          </w:tcPr>
          <w:p w14:paraId="041B8FE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306C68A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400</w:t>
            </w:r>
          </w:p>
        </w:tc>
      </w:tr>
      <w:tr w:rsidR="0085280A" w14:paraId="77452CF8" w14:textId="77777777">
        <w:trPr>
          <w:trHeight w:val="23"/>
          <w:jc w:val="center"/>
        </w:trPr>
        <w:tc>
          <w:tcPr>
            <w:tcW w:w="202" w:type="pct"/>
            <w:vMerge w:val="restart"/>
            <w:vAlign w:val="center"/>
          </w:tcPr>
          <w:p w14:paraId="46D0044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p>
        </w:tc>
        <w:tc>
          <w:tcPr>
            <w:tcW w:w="688" w:type="pct"/>
            <w:vMerge w:val="restart"/>
            <w:vAlign w:val="center"/>
          </w:tcPr>
          <w:p w14:paraId="35401BB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w:t>
            </w:r>
          </w:p>
        </w:tc>
        <w:tc>
          <w:tcPr>
            <w:tcW w:w="485" w:type="pct"/>
            <w:vAlign w:val="center"/>
          </w:tcPr>
          <w:p w14:paraId="7773F6B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36CDF13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98.5%</w:t>
            </w:r>
            <w:r>
              <w:rPr>
                <w:rFonts w:eastAsia="宋体"/>
                <w:sz w:val="21"/>
                <w:szCs w:val="21"/>
              </w:rPr>
              <w:t>硫酸</w:t>
            </w:r>
          </w:p>
        </w:tc>
        <w:tc>
          <w:tcPr>
            <w:tcW w:w="724" w:type="pct"/>
            <w:vAlign w:val="center"/>
          </w:tcPr>
          <w:p w14:paraId="15AC110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729" w:type="pct"/>
            <w:vAlign w:val="center"/>
          </w:tcPr>
          <w:p w14:paraId="0515A33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508" w:type="pct"/>
            <w:vAlign w:val="center"/>
          </w:tcPr>
          <w:p w14:paraId="2A2349E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6800</w:t>
            </w:r>
          </w:p>
        </w:tc>
        <w:tc>
          <w:tcPr>
            <w:tcW w:w="703" w:type="pct"/>
            <w:vAlign w:val="center"/>
          </w:tcPr>
          <w:p w14:paraId="26D5E880"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602340</w:t>
            </w:r>
          </w:p>
        </w:tc>
      </w:tr>
      <w:tr w:rsidR="0085280A" w14:paraId="1E988051" w14:textId="77777777">
        <w:trPr>
          <w:trHeight w:val="23"/>
          <w:jc w:val="center"/>
        </w:trPr>
        <w:tc>
          <w:tcPr>
            <w:tcW w:w="202" w:type="pct"/>
            <w:vMerge/>
            <w:vAlign w:val="center"/>
          </w:tcPr>
          <w:p w14:paraId="33DB2852"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79A69FF0"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0852A55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659DA4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低压蒸汽</w:t>
            </w:r>
          </w:p>
        </w:tc>
        <w:tc>
          <w:tcPr>
            <w:tcW w:w="724" w:type="pct"/>
            <w:vAlign w:val="center"/>
          </w:tcPr>
          <w:p w14:paraId="6BBC3D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729" w:type="pct"/>
            <w:vAlign w:val="center"/>
          </w:tcPr>
          <w:p w14:paraId="2F9DCA5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508" w:type="pct"/>
            <w:vAlign w:val="center"/>
          </w:tcPr>
          <w:p w14:paraId="5368F0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516280</w:t>
            </w:r>
          </w:p>
        </w:tc>
        <w:tc>
          <w:tcPr>
            <w:tcW w:w="703" w:type="pct"/>
            <w:vAlign w:val="center"/>
          </w:tcPr>
          <w:p w14:paraId="7BD1117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11720</w:t>
            </w:r>
          </w:p>
        </w:tc>
      </w:tr>
      <w:tr w:rsidR="0085280A" w14:paraId="6F99315C" w14:textId="77777777">
        <w:trPr>
          <w:trHeight w:val="23"/>
          <w:jc w:val="center"/>
        </w:trPr>
        <w:tc>
          <w:tcPr>
            <w:tcW w:w="202" w:type="pct"/>
            <w:vMerge/>
            <w:vAlign w:val="center"/>
          </w:tcPr>
          <w:p w14:paraId="5B7F54CD"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3EE53136"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799DBE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339AA06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w:t>
            </w:r>
          </w:p>
        </w:tc>
        <w:tc>
          <w:tcPr>
            <w:tcW w:w="724" w:type="pct"/>
            <w:vAlign w:val="center"/>
          </w:tcPr>
          <w:p w14:paraId="4E09A3F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729" w:type="pct"/>
            <w:vAlign w:val="center"/>
          </w:tcPr>
          <w:p w14:paraId="62E3BB7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w:t>
            </w:r>
          </w:p>
        </w:tc>
        <w:tc>
          <w:tcPr>
            <w:tcW w:w="508" w:type="pct"/>
            <w:vAlign w:val="center"/>
          </w:tcPr>
          <w:p w14:paraId="559C307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63FCAD8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r>
      <w:tr w:rsidR="0085280A" w14:paraId="2FA569D1" w14:textId="77777777">
        <w:trPr>
          <w:trHeight w:val="23"/>
          <w:jc w:val="center"/>
        </w:trPr>
        <w:tc>
          <w:tcPr>
            <w:tcW w:w="202" w:type="pct"/>
            <w:vMerge w:val="restart"/>
            <w:vAlign w:val="center"/>
          </w:tcPr>
          <w:p w14:paraId="63078E2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p>
        </w:tc>
        <w:tc>
          <w:tcPr>
            <w:tcW w:w="688" w:type="pct"/>
            <w:vMerge w:val="restart"/>
            <w:vAlign w:val="center"/>
          </w:tcPr>
          <w:p w14:paraId="33E5789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氯化苯</w:t>
            </w:r>
          </w:p>
        </w:tc>
        <w:tc>
          <w:tcPr>
            <w:tcW w:w="485" w:type="pct"/>
            <w:vAlign w:val="center"/>
          </w:tcPr>
          <w:p w14:paraId="054EF29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961" w:type="pct"/>
            <w:vAlign w:val="center"/>
          </w:tcPr>
          <w:p w14:paraId="40BD999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氯化苯</w:t>
            </w:r>
          </w:p>
        </w:tc>
        <w:tc>
          <w:tcPr>
            <w:tcW w:w="724" w:type="pct"/>
            <w:vAlign w:val="center"/>
          </w:tcPr>
          <w:p w14:paraId="44BA3708"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10000</w:t>
            </w:r>
          </w:p>
        </w:tc>
        <w:tc>
          <w:tcPr>
            <w:tcW w:w="729" w:type="pct"/>
            <w:vAlign w:val="center"/>
          </w:tcPr>
          <w:p w14:paraId="36DE0D71"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10000</w:t>
            </w:r>
          </w:p>
        </w:tc>
        <w:tc>
          <w:tcPr>
            <w:tcW w:w="508" w:type="pct"/>
            <w:vAlign w:val="center"/>
          </w:tcPr>
          <w:p w14:paraId="7FB6723A"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15491488" w14:textId="77777777" w:rsidR="0085280A" w:rsidRDefault="00000000">
            <w:pPr>
              <w:widowControl/>
              <w:spacing w:line="240" w:lineRule="auto"/>
              <w:ind w:firstLineChars="0" w:firstLine="0"/>
              <w:jc w:val="center"/>
              <w:rPr>
                <w:sz w:val="21"/>
                <w:szCs w:val="21"/>
              </w:rPr>
            </w:pPr>
            <w:r>
              <w:rPr>
                <w:rFonts w:hint="eastAsia"/>
                <w:sz w:val="21"/>
                <w:szCs w:val="21"/>
              </w:rPr>
              <w:t>10000</w:t>
            </w:r>
          </w:p>
        </w:tc>
      </w:tr>
      <w:tr w:rsidR="0085280A" w14:paraId="0EF62EA1" w14:textId="77777777">
        <w:trPr>
          <w:trHeight w:val="23"/>
          <w:jc w:val="center"/>
        </w:trPr>
        <w:tc>
          <w:tcPr>
            <w:tcW w:w="202" w:type="pct"/>
            <w:vMerge/>
            <w:vAlign w:val="center"/>
          </w:tcPr>
          <w:p w14:paraId="77D94A8B"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660DAB9B"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357D55E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961" w:type="pct"/>
            <w:vAlign w:val="center"/>
          </w:tcPr>
          <w:p w14:paraId="2455CE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对二氯苯</w:t>
            </w:r>
          </w:p>
        </w:tc>
        <w:tc>
          <w:tcPr>
            <w:tcW w:w="724" w:type="pct"/>
            <w:vAlign w:val="center"/>
          </w:tcPr>
          <w:p w14:paraId="0ADEB0FB"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15000</w:t>
            </w:r>
          </w:p>
        </w:tc>
        <w:tc>
          <w:tcPr>
            <w:tcW w:w="729" w:type="pct"/>
            <w:vAlign w:val="center"/>
          </w:tcPr>
          <w:p w14:paraId="1C38496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15000</w:t>
            </w:r>
          </w:p>
        </w:tc>
        <w:tc>
          <w:tcPr>
            <w:tcW w:w="508" w:type="pct"/>
            <w:vAlign w:val="center"/>
          </w:tcPr>
          <w:p w14:paraId="3665B5F0"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77017BC5" w14:textId="77777777" w:rsidR="0085280A" w:rsidRDefault="00000000">
            <w:pPr>
              <w:widowControl/>
              <w:spacing w:line="240" w:lineRule="auto"/>
              <w:ind w:firstLineChars="0" w:firstLine="0"/>
              <w:jc w:val="center"/>
              <w:rPr>
                <w:sz w:val="21"/>
                <w:szCs w:val="21"/>
              </w:rPr>
            </w:pPr>
            <w:r>
              <w:rPr>
                <w:rFonts w:hint="eastAsia"/>
                <w:sz w:val="21"/>
                <w:szCs w:val="21"/>
              </w:rPr>
              <w:t>15000</w:t>
            </w:r>
          </w:p>
        </w:tc>
      </w:tr>
      <w:tr w:rsidR="0085280A" w14:paraId="7CDA57A0" w14:textId="77777777">
        <w:trPr>
          <w:trHeight w:val="23"/>
          <w:jc w:val="center"/>
        </w:trPr>
        <w:tc>
          <w:tcPr>
            <w:tcW w:w="202" w:type="pct"/>
            <w:vMerge/>
            <w:vAlign w:val="center"/>
          </w:tcPr>
          <w:p w14:paraId="156785EC"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3F896163"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1469E4B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961" w:type="pct"/>
            <w:vAlign w:val="center"/>
          </w:tcPr>
          <w:p w14:paraId="3D77FA7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邻二氯苯</w:t>
            </w:r>
          </w:p>
        </w:tc>
        <w:tc>
          <w:tcPr>
            <w:tcW w:w="724" w:type="pct"/>
            <w:vAlign w:val="center"/>
          </w:tcPr>
          <w:p w14:paraId="3ED0E46D"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5000</w:t>
            </w:r>
          </w:p>
        </w:tc>
        <w:tc>
          <w:tcPr>
            <w:tcW w:w="729" w:type="pct"/>
            <w:vAlign w:val="center"/>
          </w:tcPr>
          <w:p w14:paraId="6ED7F5B9"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5000</w:t>
            </w:r>
          </w:p>
        </w:tc>
        <w:tc>
          <w:tcPr>
            <w:tcW w:w="508" w:type="pct"/>
            <w:vAlign w:val="center"/>
          </w:tcPr>
          <w:p w14:paraId="6DFAA906"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44333DE5" w14:textId="77777777" w:rsidR="0085280A" w:rsidRDefault="00000000">
            <w:pPr>
              <w:widowControl/>
              <w:spacing w:line="240" w:lineRule="auto"/>
              <w:ind w:firstLineChars="0" w:firstLine="0"/>
              <w:jc w:val="center"/>
              <w:rPr>
                <w:sz w:val="21"/>
                <w:szCs w:val="21"/>
              </w:rPr>
            </w:pPr>
            <w:r>
              <w:rPr>
                <w:rFonts w:hint="eastAsia"/>
                <w:sz w:val="21"/>
                <w:szCs w:val="21"/>
              </w:rPr>
              <w:t>5000</w:t>
            </w:r>
          </w:p>
        </w:tc>
      </w:tr>
      <w:tr w:rsidR="0085280A" w14:paraId="004BCD41" w14:textId="77777777">
        <w:trPr>
          <w:trHeight w:val="23"/>
          <w:jc w:val="center"/>
        </w:trPr>
        <w:tc>
          <w:tcPr>
            <w:tcW w:w="202" w:type="pct"/>
            <w:vMerge/>
            <w:vAlign w:val="center"/>
          </w:tcPr>
          <w:p w14:paraId="5F60825E"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14764A0F"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1903E93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961" w:type="pct"/>
            <w:vAlign w:val="center"/>
          </w:tcPr>
          <w:p w14:paraId="461756B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三氯苯</w:t>
            </w:r>
          </w:p>
        </w:tc>
        <w:tc>
          <w:tcPr>
            <w:tcW w:w="724" w:type="pct"/>
            <w:vAlign w:val="center"/>
          </w:tcPr>
          <w:p w14:paraId="0866CC54"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300</w:t>
            </w:r>
          </w:p>
        </w:tc>
        <w:tc>
          <w:tcPr>
            <w:tcW w:w="729" w:type="pct"/>
            <w:vAlign w:val="center"/>
          </w:tcPr>
          <w:p w14:paraId="6AB9732D"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300</w:t>
            </w:r>
          </w:p>
        </w:tc>
        <w:tc>
          <w:tcPr>
            <w:tcW w:w="508" w:type="pct"/>
            <w:vAlign w:val="center"/>
          </w:tcPr>
          <w:p w14:paraId="67847C2F"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609CF40F" w14:textId="77777777" w:rsidR="0085280A" w:rsidRDefault="00000000">
            <w:pPr>
              <w:widowControl/>
              <w:spacing w:line="240" w:lineRule="auto"/>
              <w:ind w:firstLineChars="0" w:firstLine="0"/>
              <w:jc w:val="center"/>
              <w:rPr>
                <w:sz w:val="21"/>
                <w:szCs w:val="21"/>
              </w:rPr>
            </w:pPr>
            <w:r>
              <w:rPr>
                <w:rFonts w:hint="eastAsia"/>
                <w:sz w:val="21"/>
                <w:szCs w:val="21"/>
              </w:rPr>
              <w:t>300</w:t>
            </w:r>
          </w:p>
        </w:tc>
      </w:tr>
      <w:tr w:rsidR="0085280A" w14:paraId="049FD09A" w14:textId="77777777">
        <w:trPr>
          <w:trHeight w:val="23"/>
          <w:jc w:val="center"/>
        </w:trPr>
        <w:tc>
          <w:tcPr>
            <w:tcW w:w="202" w:type="pct"/>
            <w:vMerge/>
            <w:vAlign w:val="center"/>
          </w:tcPr>
          <w:p w14:paraId="770DD601"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68D7E8B0"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3E06879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961" w:type="pct"/>
            <w:vAlign w:val="center"/>
          </w:tcPr>
          <w:p w14:paraId="1B8DB6E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混合二氯苯</w:t>
            </w:r>
          </w:p>
        </w:tc>
        <w:tc>
          <w:tcPr>
            <w:tcW w:w="724" w:type="pct"/>
            <w:vAlign w:val="center"/>
          </w:tcPr>
          <w:p w14:paraId="26ADA098"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w:t>
            </w:r>
          </w:p>
        </w:tc>
        <w:tc>
          <w:tcPr>
            <w:tcW w:w="729" w:type="pct"/>
            <w:vAlign w:val="center"/>
          </w:tcPr>
          <w:p w14:paraId="6DF6AC4D"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500</w:t>
            </w:r>
          </w:p>
        </w:tc>
        <w:tc>
          <w:tcPr>
            <w:tcW w:w="508" w:type="pct"/>
            <w:vAlign w:val="center"/>
          </w:tcPr>
          <w:p w14:paraId="2B3CF1F2"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5C1AA103" w14:textId="77777777" w:rsidR="0085280A" w:rsidRDefault="00000000">
            <w:pPr>
              <w:widowControl/>
              <w:spacing w:line="240" w:lineRule="auto"/>
              <w:ind w:firstLineChars="0" w:firstLine="0"/>
              <w:jc w:val="center"/>
              <w:rPr>
                <w:sz w:val="21"/>
                <w:szCs w:val="21"/>
              </w:rPr>
            </w:pPr>
            <w:r>
              <w:rPr>
                <w:rFonts w:hint="eastAsia"/>
                <w:sz w:val="21"/>
                <w:szCs w:val="21"/>
              </w:rPr>
              <w:t>500</w:t>
            </w:r>
          </w:p>
        </w:tc>
      </w:tr>
      <w:tr w:rsidR="0085280A" w14:paraId="3E7067D8" w14:textId="77777777">
        <w:trPr>
          <w:trHeight w:val="23"/>
          <w:jc w:val="center"/>
        </w:trPr>
        <w:tc>
          <w:tcPr>
            <w:tcW w:w="202" w:type="pct"/>
            <w:vMerge/>
            <w:vAlign w:val="center"/>
          </w:tcPr>
          <w:p w14:paraId="021255A0"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146B9F03"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7FBFFF4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961" w:type="pct"/>
            <w:vAlign w:val="center"/>
          </w:tcPr>
          <w:p w14:paraId="03B1E2D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31%</w:t>
            </w:r>
            <w:r>
              <w:rPr>
                <w:rFonts w:eastAsia="宋体" w:hint="eastAsia"/>
                <w:sz w:val="21"/>
                <w:szCs w:val="21"/>
              </w:rPr>
              <w:t>盐酸</w:t>
            </w:r>
          </w:p>
        </w:tc>
        <w:tc>
          <w:tcPr>
            <w:tcW w:w="724" w:type="pct"/>
            <w:vAlign w:val="center"/>
          </w:tcPr>
          <w:p w14:paraId="5A586962"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44000</w:t>
            </w:r>
          </w:p>
        </w:tc>
        <w:tc>
          <w:tcPr>
            <w:tcW w:w="729" w:type="pct"/>
            <w:vAlign w:val="center"/>
          </w:tcPr>
          <w:p w14:paraId="0CCFCA8B"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44000</w:t>
            </w:r>
          </w:p>
        </w:tc>
        <w:tc>
          <w:tcPr>
            <w:tcW w:w="508" w:type="pct"/>
            <w:vAlign w:val="center"/>
          </w:tcPr>
          <w:p w14:paraId="1A99E63A" w14:textId="77777777" w:rsidR="0085280A" w:rsidRDefault="00000000">
            <w:pPr>
              <w:widowControl/>
              <w:spacing w:line="240" w:lineRule="auto"/>
              <w:ind w:firstLineChars="0" w:firstLine="0"/>
              <w:jc w:val="center"/>
              <w:rPr>
                <w:sz w:val="21"/>
                <w:szCs w:val="21"/>
              </w:rPr>
            </w:pPr>
            <w:r>
              <w:rPr>
                <w:rFonts w:hint="eastAsia"/>
                <w:sz w:val="21"/>
                <w:szCs w:val="21"/>
              </w:rPr>
              <w:t>0</w:t>
            </w:r>
          </w:p>
        </w:tc>
        <w:tc>
          <w:tcPr>
            <w:tcW w:w="703" w:type="pct"/>
            <w:vAlign w:val="center"/>
          </w:tcPr>
          <w:p w14:paraId="1D220D99" w14:textId="77777777" w:rsidR="0085280A" w:rsidRDefault="00000000">
            <w:pPr>
              <w:widowControl/>
              <w:spacing w:line="240" w:lineRule="auto"/>
              <w:ind w:firstLineChars="0" w:firstLine="0"/>
              <w:jc w:val="center"/>
              <w:rPr>
                <w:sz w:val="21"/>
                <w:szCs w:val="21"/>
              </w:rPr>
            </w:pPr>
            <w:r>
              <w:rPr>
                <w:rFonts w:hint="eastAsia"/>
                <w:sz w:val="21"/>
                <w:szCs w:val="21"/>
              </w:rPr>
              <w:t>44000</w:t>
            </w:r>
          </w:p>
        </w:tc>
      </w:tr>
      <w:tr w:rsidR="0085280A" w14:paraId="6267EDA1" w14:textId="77777777">
        <w:trPr>
          <w:trHeight w:val="23"/>
          <w:jc w:val="center"/>
        </w:trPr>
        <w:tc>
          <w:tcPr>
            <w:tcW w:w="202" w:type="pct"/>
            <w:vMerge w:val="restart"/>
            <w:vAlign w:val="center"/>
          </w:tcPr>
          <w:p w14:paraId="794CAB5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w:t>
            </w:r>
          </w:p>
        </w:tc>
        <w:tc>
          <w:tcPr>
            <w:tcW w:w="688" w:type="pct"/>
            <w:vMerge w:val="restart"/>
            <w:vAlign w:val="center"/>
          </w:tcPr>
          <w:p w14:paraId="0D55718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硫酸、电池酸、氯磺酸等生产装置</w:t>
            </w:r>
          </w:p>
        </w:tc>
        <w:tc>
          <w:tcPr>
            <w:tcW w:w="485" w:type="pct"/>
            <w:vAlign w:val="center"/>
          </w:tcPr>
          <w:p w14:paraId="21F15B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434789B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w:t>
            </w:r>
          </w:p>
        </w:tc>
        <w:tc>
          <w:tcPr>
            <w:tcW w:w="724" w:type="pct"/>
            <w:vAlign w:val="center"/>
          </w:tcPr>
          <w:p w14:paraId="2A7AD992" w14:textId="77777777" w:rsidR="0085280A" w:rsidRDefault="00000000">
            <w:pPr>
              <w:widowControl/>
              <w:spacing w:line="240" w:lineRule="auto"/>
              <w:ind w:firstLineChars="0" w:firstLine="0"/>
              <w:jc w:val="center"/>
              <w:rPr>
                <w:sz w:val="21"/>
                <w:szCs w:val="21"/>
              </w:rPr>
            </w:pPr>
            <w:r>
              <w:rPr>
                <w:rFonts w:eastAsia="宋体"/>
                <w:sz w:val="21"/>
                <w:szCs w:val="21"/>
              </w:rPr>
              <w:t>100000</w:t>
            </w:r>
          </w:p>
        </w:tc>
        <w:tc>
          <w:tcPr>
            <w:tcW w:w="729" w:type="pct"/>
            <w:vAlign w:val="center"/>
          </w:tcPr>
          <w:p w14:paraId="45F97055" w14:textId="77777777" w:rsidR="0085280A" w:rsidRDefault="00000000">
            <w:pPr>
              <w:widowControl/>
              <w:spacing w:line="240" w:lineRule="auto"/>
              <w:ind w:firstLineChars="0" w:firstLine="0"/>
              <w:jc w:val="center"/>
              <w:rPr>
                <w:sz w:val="21"/>
                <w:szCs w:val="21"/>
              </w:rPr>
            </w:pPr>
            <w:r>
              <w:rPr>
                <w:rFonts w:eastAsia="宋体"/>
                <w:sz w:val="21"/>
                <w:szCs w:val="21"/>
              </w:rPr>
              <w:t>100000</w:t>
            </w:r>
          </w:p>
        </w:tc>
        <w:tc>
          <w:tcPr>
            <w:tcW w:w="508" w:type="pct"/>
            <w:vAlign w:val="center"/>
          </w:tcPr>
          <w:p w14:paraId="0D5752D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6A127D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r>
      <w:tr w:rsidR="0085280A" w14:paraId="33122958" w14:textId="77777777">
        <w:trPr>
          <w:trHeight w:val="23"/>
          <w:jc w:val="center"/>
        </w:trPr>
        <w:tc>
          <w:tcPr>
            <w:tcW w:w="202" w:type="pct"/>
            <w:vMerge/>
            <w:vAlign w:val="center"/>
          </w:tcPr>
          <w:p w14:paraId="48141E0B"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46D15CB2"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68DDE4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2388093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w:t>
            </w:r>
          </w:p>
        </w:tc>
        <w:tc>
          <w:tcPr>
            <w:tcW w:w="724" w:type="pct"/>
            <w:vAlign w:val="center"/>
          </w:tcPr>
          <w:p w14:paraId="34D7300B" w14:textId="77777777" w:rsidR="0085280A" w:rsidRDefault="00000000">
            <w:pPr>
              <w:widowControl/>
              <w:spacing w:line="240" w:lineRule="auto"/>
              <w:ind w:firstLineChars="0" w:firstLine="0"/>
              <w:jc w:val="center"/>
              <w:rPr>
                <w:sz w:val="21"/>
                <w:szCs w:val="21"/>
              </w:rPr>
            </w:pPr>
            <w:r>
              <w:rPr>
                <w:rFonts w:eastAsia="宋体"/>
                <w:sz w:val="21"/>
                <w:szCs w:val="21"/>
              </w:rPr>
              <w:t>50000</w:t>
            </w:r>
          </w:p>
        </w:tc>
        <w:tc>
          <w:tcPr>
            <w:tcW w:w="729" w:type="pct"/>
            <w:vAlign w:val="center"/>
          </w:tcPr>
          <w:p w14:paraId="3E5AE964" w14:textId="77777777" w:rsidR="0085280A" w:rsidRDefault="00000000">
            <w:pPr>
              <w:widowControl/>
              <w:spacing w:line="240" w:lineRule="auto"/>
              <w:ind w:firstLineChars="0" w:firstLine="0"/>
              <w:jc w:val="center"/>
              <w:rPr>
                <w:sz w:val="21"/>
                <w:szCs w:val="21"/>
              </w:rPr>
            </w:pPr>
            <w:r>
              <w:rPr>
                <w:rFonts w:eastAsia="宋体"/>
                <w:sz w:val="21"/>
                <w:szCs w:val="21"/>
              </w:rPr>
              <w:t>50000</w:t>
            </w:r>
          </w:p>
        </w:tc>
        <w:tc>
          <w:tcPr>
            <w:tcW w:w="508" w:type="pct"/>
            <w:vAlign w:val="center"/>
          </w:tcPr>
          <w:p w14:paraId="40B8818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014E47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2A0A0886" w14:textId="77777777">
        <w:trPr>
          <w:trHeight w:val="23"/>
          <w:jc w:val="center"/>
        </w:trPr>
        <w:tc>
          <w:tcPr>
            <w:tcW w:w="202" w:type="pct"/>
            <w:vMerge/>
            <w:vAlign w:val="center"/>
          </w:tcPr>
          <w:p w14:paraId="5AC8DCAD"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66C6B7AB"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708102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205BDAD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液体三氧化硫</w:t>
            </w:r>
          </w:p>
        </w:tc>
        <w:tc>
          <w:tcPr>
            <w:tcW w:w="724" w:type="pct"/>
            <w:vAlign w:val="center"/>
          </w:tcPr>
          <w:p w14:paraId="7EE7D9A6" w14:textId="77777777" w:rsidR="0085280A" w:rsidRDefault="00000000">
            <w:pPr>
              <w:widowControl/>
              <w:spacing w:line="240" w:lineRule="auto"/>
              <w:ind w:firstLineChars="0" w:firstLine="0"/>
              <w:jc w:val="center"/>
              <w:rPr>
                <w:sz w:val="21"/>
                <w:szCs w:val="21"/>
              </w:rPr>
            </w:pPr>
            <w:r>
              <w:rPr>
                <w:rFonts w:eastAsia="宋体"/>
                <w:sz w:val="21"/>
                <w:szCs w:val="21"/>
              </w:rPr>
              <w:t>30000</w:t>
            </w:r>
          </w:p>
        </w:tc>
        <w:tc>
          <w:tcPr>
            <w:tcW w:w="729" w:type="pct"/>
            <w:vAlign w:val="center"/>
          </w:tcPr>
          <w:p w14:paraId="1F95AA32" w14:textId="77777777" w:rsidR="0085280A" w:rsidRDefault="00000000">
            <w:pPr>
              <w:widowControl/>
              <w:spacing w:line="240" w:lineRule="auto"/>
              <w:ind w:firstLineChars="0" w:firstLine="0"/>
              <w:jc w:val="center"/>
              <w:rPr>
                <w:sz w:val="21"/>
                <w:szCs w:val="21"/>
              </w:rPr>
            </w:pPr>
            <w:r>
              <w:rPr>
                <w:rFonts w:eastAsia="宋体"/>
                <w:sz w:val="21"/>
                <w:szCs w:val="21"/>
              </w:rPr>
              <w:t>30000</w:t>
            </w:r>
          </w:p>
        </w:tc>
        <w:tc>
          <w:tcPr>
            <w:tcW w:w="508" w:type="pct"/>
            <w:vAlign w:val="center"/>
          </w:tcPr>
          <w:p w14:paraId="4BAF016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13D694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r>
      <w:tr w:rsidR="0085280A" w14:paraId="7BE7686E" w14:textId="77777777">
        <w:trPr>
          <w:trHeight w:val="23"/>
          <w:jc w:val="center"/>
        </w:trPr>
        <w:tc>
          <w:tcPr>
            <w:tcW w:w="202" w:type="pct"/>
            <w:vMerge/>
            <w:vAlign w:val="center"/>
          </w:tcPr>
          <w:p w14:paraId="5DF5C31C"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384AFF7C"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30380A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70FC2FA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w:t>
            </w:r>
          </w:p>
        </w:tc>
        <w:tc>
          <w:tcPr>
            <w:tcW w:w="724" w:type="pct"/>
            <w:vAlign w:val="center"/>
          </w:tcPr>
          <w:p w14:paraId="15BE0FB6" w14:textId="77777777" w:rsidR="0085280A" w:rsidRDefault="00000000">
            <w:pPr>
              <w:widowControl/>
              <w:spacing w:line="240" w:lineRule="auto"/>
              <w:ind w:firstLineChars="0" w:firstLine="0"/>
              <w:jc w:val="center"/>
              <w:rPr>
                <w:sz w:val="21"/>
                <w:szCs w:val="21"/>
              </w:rPr>
            </w:pPr>
            <w:r>
              <w:rPr>
                <w:rFonts w:eastAsia="宋体"/>
                <w:sz w:val="21"/>
                <w:szCs w:val="21"/>
              </w:rPr>
              <w:t>150000</w:t>
            </w:r>
          </w:p>
        </w:tc>
        <w:tc>
          <w:tcPr>
            <w:tcW w:w="729" w:type="pct"/>
            <w:vAlign w:val="center"/>
          </w:tcPr>
          <w:p w14:paraId="376D895E" w14:textId="77777777" w:rsidR="0085280A" w:rsidRDefault="00000000">
            <w:pPr>
              <w:widowControl/>
              <w:spacing w:line="240" w:lineRule="auto"/>
              <w:ind w:firstLineChars="0" w:firstLine="0"/>
              <w:jc w:val="center"/>
              <w:rPr>
                <w:sz w:val="21"/>
                <w:szCs w:val="21"/>
              </w:rPr>
            </w:pPr>
            <w:r>
              <w:rPr>
                <w:rFonts w:eastAsia="宋体"/>
                <w:sz w:val="21"/>
                <w:szCs w:val="21"/>
              </w:rPr>
              <w:t>150000</w:t>
            </w:r>
          </w:p>
        </w:tc>
        <w:tc>
          <w:tcPr>
            <w:tcW w:w="508" w:type="pct"/>
            <w:vAlign w:val="center"/>
          </w:tcPr>
          <w:p w14:paraId="003BA33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0AF1DE3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r>
      <w:tr w:rsidR="0085280A" w14:paraId="64A4C1CC" w14:textId="77777777">
        <w:trPr>
          <w:trHeight w:val="23"/>
          <w:jc w:val="center"/>
        </w:trPr>
        <w:tc>
          <w:tcPr>
            <w:tcW w:w="202" w:type="pct"/>
            <w:vMerge/>
            <w:vAlign w:val="center"/>
          </w:tcPr>
          <w:p w14:paraId="779E3ADC"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0C450508"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4EDEC82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53B1DF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w:t>
            </w:r>
          </w:p>
        </w:tc>
        <w:tc>
          <w:tcPr>
            <w:tcW w:w="724" w:type="pct"/>
            <w:vAlign w:val="center"/>
          </w:tcPr>
          <w:p w14:paraId="69D08A53" w14:textId="77777777" w:rsidR="0085280A" w:rsidRDefault="00000000">
            <w:pPr>
              <w:widowControl/>
              <w:spacing w:line="240" w:lineRule="auto"/>
              <w:ind w:firstLineChars="0" w:firstLine="0"/>
              <w:jc w:val="center"/>
              <w:rPr>
                <w:sz w:val="21"/>
                <w:szCs w:val="21"/>
              </w:rPr>
            </w:pPr>
            <w:r>
              <w:rPr>
                <w:rFonts w:eastAsia="宋体"/>
                <w:sz w:val="21"/>
                <w:szCs w:val="21"/>
              </w:rPr>
              <w:t>50000</w:t>
            </w:r>
          </w:p>
        </w:tc>
        <w:tc>
          <w:tcPr>
            <w:tcW w:w="729" w:type="pct"/>
            <w:vAlign w:val="center"/>
          </w:tcPr>
          <w:p w14:paraId="00578DF0" w14:textId="77777777" w:rsidR="0085280A" w:rsidRDefault="00000000">
            <w:pPr>
              <w:widowControl/>
              <w:spacing w:line="240" w:lineRule="auto"/>
              <w:ind w:firstLineChars="0" w:firstLine="0"/>
              <w:jc w:val="center"/>
              <w:rPr>
                <w:sz w:val="21"/>
                <w:szCs w:val="21"/>
              </w:rPr>
            </w:pPr>
            <w:r>
              <w:rPr>
                <w:rFonts w:eastAsia="宋体"/>
                <w:sz w:val="21"/>
                <w:szCs w:val="21"/>
              </w:rPr>
              <w:t>50000</w:t>
            </w:r>
          </w:p>
        </w:tc>
        <w:tc>
          <w:tcPr>
            <w:tcW w:w="508" w:type="pct"/>
            <w:vAlign w:val="center"/>
          </w:tcPr>
          <w:p w14:paraId="39ECE65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504E3DC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219883A0" w14:textId="77777777">
        <w:trPr>
          <w:trHeight w:val="23"/>
          <w:jc w:val="center"/>
        </w:trPr>
        <w:tc>
          <w:tcPr>
            <w:tcW w:w="202" w:type="pct"/>
            <w:vMerge/>
            <w:vAlign w:val="center"/>
          </w:tcPr>
          <w:p w14:paraId="1FABAC64"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180146C8"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040520F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53CDF0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w:t>
            </w:r>
          </w:p>
        </w:tc>
        <w:tc>
          <w:tcPr>
            <w:tcW w:w="724" w:type="pct"/>
            <w:vAlign w:val="center"/>
          </w:tcPr>
          <w:p w14:paraId="1E86CF9F" w14:textId="77777777" w:rsidR="0085280A" w:rsidRDefault="00000000">
            <w:pPr>
              <w:widowControl/>
              <w:spacing w:line="240" w:lineRule="auto"/>
              <w:ind w:firstLineChars="0" w:firstLine="0"/>
              <w:jc w:val="center"/>
              <w:rPr>
                <w:sz w:val="21"/>
                <w:szCs w:val="21"/>
              </w:rPr>
            </w:pPr>
            <w:r>
              <w:rPr>
                <w:rFonts w:eastAsia="宋体"/>
                <w:sz w:val="21"/>
                <w:szCs w:val="21"/>
              </w:rPr>
              <w:t>70000</w:t>
            </w:r>
          </w:p>
        </w:tc>
        <w:tc>
          <w:tcPr>
            <w:tcW w:w="729" w:type="pct"/>
            <w:vAlign w:val="center"/>
          </w:tcPr>
          <w:p w14:paraId="34D7D0B8" w14:textId="77777777" w:rsidR="0085280A" w:rsidRDefault="00000000">
            <w:pPr>
              <w:widowControl/>
              <w:spacing w:line="240" w:lineRule="auto"/>
              <w:ind w:firstLineChars="0" w:firstLine="0"/>
              <w:jc w:val="center"/>
              <w:rPr>
                <w:sz w:val="21"/>
                <w:szCs w:val="21"/>
              </w:rPr>
            </w:pPr>
            <w:r>
              <w:rPr>
                <w:rFonts w:eastAsia="宋体"/>
                <w:sz w:val="21"/>
                <w:szCs w:val="21"/>
              </w:rPr>
              <w:t>70000</w:t>
            </w:r>
          </w:p>
        </w:tc>
        <w:tc>
          <w:tcPr>
            <w:tcW w:w="508" w:type="pct"/>
            <w:vAlign w:val="center"/>
          </w:tcPr>
          <w:p w14:paraId="566EE10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76BBE6F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r>
      <w:tr w:rsidR="0085280A" w14:paraId="50F47008" w14:textId="77777777">
        <w:trPr>
          <w:trHeight w:val="23"/>
          <w:jc w:val="center"/>
        </w:trPr>
        <w:tc>
          <w:tcPr>
            <w:tcW w:w="202" w:type="pct"/>
            <w:vMerge/>
            <w:vAlign w:val="center"/>
          </w:tcPr>
          <w:p w14:paraId="72FE4832"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20249369"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3637F6B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1BFFAC1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w:t>
            </w:r>
          </w:p>
        </w:tc>
        <w:tc>
          <w:tcPr>
            <w:tcW w:w="724" w:type="pct"/>
            <w:vAlign w:val="center"/>
          </w:tcPr>
          <w:p w14:paraId="3A797BEB" w14:textId="77777777" w:rsidR="0085280A" w:rsidRDefault="00000000">
            <w:pPr>
              <w:widowControl/>
              <w:spacing w:line="240" w:lineRule="auto"/>
              <w:ind w:firstLineChars="0" w:firstLine="0"/>
              <w:jc w:val="center"/>
              <w:rPr>
                <w:sz w:val="21"/>
                <w:szCs w:val="21"/>
              </w:rPr>
            </w:pPr>
            <w:r>
              <w:rPr>
                <w:rFonts w:eastAsia="宋体"/>
                <w:sz w:val="21"/>
                <w:szCs w:val="21"/>
              </w:rPr>
              <w:t>90000</w:t>
            </w:r>
          </w:p>
        </w:tc>
        <w:tc>
          <w:tcPr>
            <w:tcW w:w="729" w:type="pct"/>
            <w:vAlign w:val="center"/>
          </w:tcPr>
          <w:p w14:paraId="6193BB7D" w14:textId="77777777" w:rsidR="0085280A" w:rsidRDefault="00000000">
            <w:pPr>
              <w:widowControl/>
              <w:spacing w:line="240" w:lineRule="auto"/>
              <w:ind w:firstLineChars="0" w:firstLine="0"/>
              <w:jc w:val="center"/>
              <w:rPr>
                <w:sz w:val="21"/>
                <w:szCs w:val="21"/>
              </w:rPr>
            </w:pPr>
            <w:r>
              <w:rPr>
                <w:rFonts w:eastAsia="宋体"/>
                <w:sz w:val="21"/>
                <w:szCs w:val="21"/>
              </w:rPr>
              <w:t>90000</w:t>
            </w:r>
          </w:p>
        </w:tc>
        <w:tc>
          <w:tcPr>
            <w:tcW w:w="508" w:type="pct"/>
            <w:vAlign w:val="center"/>
          </w:tcPr>
          <w:p w14:paraId="7B8C91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5AB4462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r>
      <w:tr w:rsidR="0085280A" w14:paraId="14E23165" w14:textId="77777777">
        <w:trPr>
          <w:trHeight w:val="23"/>
          <w:jc w:val="center"/>
        </w:trPr>
        <w:tc>
          <w:tcPr>
            <w:tcW w:w="202" w:type="pct"/>
            <w:vMerge w:val="restart"/>
            <w:vAlign w:val="center"/>
          </w:tcPr>
          <w:p w14:paraId="4C7AB44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w:t>
            </w:r>
          </w:p>
        </w:tc>
        <w:tc>
          <w:tcPr>
            <w:tcW w:w="688" w:type="pct"/>
            <w:vMerge w:val="restart"/>
            <w:vAlign w:val="center"/>
          </w:tcPr>
          <w:p w14:paraId="1A62EBA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氯碱产品循环利用</w:t>
            </w:r>
          </w:p>
        </w:tc>
        <w:tc>
          <w:tcPr>
            <w:tcW w:w="485" w:type="pct"/>
            <w:vAlign w:val="center"/>
          </w:tcPr>
          <w:p w14:paraId="5FF804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48C5BC6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724" w:type="pct"/>
            <w:vAlign w:val="center"/>
          </w:tcPr>
          <w:p w14:paraId="64DA2EE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729" w:type="pct"/>
            <w:vAlign w:val="center"/>
          </w:tcPr>
          <w:p w14:paraId="21476D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508" w:type="pct"/>
            <w:vAlign w:val="center"/>
          </w:tcPr>
          <w:p w14:paraId="4C3CD57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r>
              <w:rPr>
                <w:rFonts w:eastAsia="宋体"/>
                <w:sz w:val="21"/>
                <w:szCs w:val="21"/>
              </w:rPr>
              <w:t>0000</w:t>
            </w:r>
          </w:p>
        </w:tc>
        <w:tc>
          <w:tcPr>
            <w:tcW w:w="703" w:type="pct"/>
            <w:vAlign w:val="center"/>
          </w:tcPr>
          <w:p w14:paraId="54D545C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r>
      <w:tr w:rsidR="0085280A" w14:paraId="7D89A1F5" w14:textId="77777777">
        <w:trPr>
          <w:trHeight w:val="23"/>
          <w:jc w:val="center"/>
        </w:trPr>
        <w:tc>
          <w:tcPr>
            <w:tcW w:w="202" w:type="pct"/>
            <w:vMerge/>
            <w:vAlign w:val="center"/>
          </w:tcPr>
          <w:p w14:paraId="448DA437"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08E1B87C"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566F331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0308664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普氢</w:t>
            </w:r>
          </w:p>
        </w:tc>
        <w:tc>
          <w:tcPr>
            <w:tcW w:w="724" w:type="pct"/>
            <w:vAlign w:val="center"/>
          </w:tcPr>
          <w:p w14:paraId="744898F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729" w:type="pct"/>
            <w:vAlign w:val="center"/>
          </w:tcPr>
          <w:p w14:paraId="2021408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508" w:type="pct"/>
            <w:vAlign w:val="center"/>
          </w:tcPr>
          <w:p w14:paraId="36B480B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45B9A20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r>
      <w:tr w:rsidR="0085280A" w14:paraId="45BB2B83" w14:textId="77777777">
        <w:trPr>
          <w:trHeight w:val="23"/>
          <w:jc w:val="center"/>
        </w:trPr>
        <w:tc>
          <w:tcPr>
            <w:tcW w:w="202" w:type="pct"/>
            <w:vMerge/>
            <w:vAlign w:val="center"/>
          </w:tcPr>
          <w:p w14:paraId="241735C8"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29770436"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55E95B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61" w:type="pct"/>
            <w:vAlign w:val="center"/>
          </w:tcPr>
          <w:p w14:paraId="745C3CE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高纯氢气</w:t>
            </w:r>
          </w:p>
        </w:tc>
        <w:tc>
          <w:tcPr>
            <w:tcW w:w="724" w:type="pct"/>
            <w:vAlign w:val="center"/>
          </w:tcPr>
          <w:p w14:paraId="1198EB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729" w:type="pct"/>
            <w:vAlign w:val="center"/>
          </w:tcPr>
          <w:p w14:paraId="3297B31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508" w:type="pct"/>
            <w:vAlign w:val="center"/>
          </w:tcPr>
          <w:p w14:paraId="00BEF4A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703" w:type="pct"/>
            <w:vAlign w:val="center"/>
          </w:tcPr>
          <w:p w14:paraId="38BD002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r>
      <w:tr w:rsidR="0085280A" w14:paraId="2C77E12A" w14:textId="77777777">
        <w:trPr>
          <w:trHeight w:val="23"/>
          <w:jc w:val="center"/>
        </w:trPr>
        <w:tc>
          <w:tcPr>
            <w:tcW w:w="202" w:type="pct"/>
            <w:vMerge/>
            <w:vAlign w:val="center"/>
          </w:tcPr>
          <w:p w14:paraId="38811C01" w14:textId="77777777" w:rsidR="0085280A" w:rsidRDefault="0085280A">
            <w:pPr>
              <w:widowControl/>
              <w:spacing w:line="240" w:lineRule="auto"/>
              <w:ind w:firstLineChars="0" w:firstLine="0"/>
              <w:jc w:val="center"/>
              <w:rPr>
                <w:rFonts w:eastAsia="宋体"/>
                <w:sz w:val="21"/>
                <w:szCs w:val="21"/>
              </w:rPr>
            </w:pPr>
          </w:p>
        </w:tc>
        <w:tc>
          <w:tcPr>
            <w:tcW w:w="688" w:type="pct"/>
            <w:vMerge/>
            <w:vAlign w:val="center"/>
          </w:tcPr>
          <w:p w14:paraId="4C1C1CEB" w14:textId="77777777" w:rsidR="0085280A" w:rsidRDefault="0085280A">
            <w:pPr>
              <w:widowControl/>
              <w:spacing w:line="240" w:lineRule="auto"/>
              <w:ind w:firstLineChars="0" w:firstLine="0"/>
              <w:jc w:val="center"/>
              <w:rPr>
                <w:rFonts w:eastAsia="宋体"/>
                <w:sz w:val="21"/>
                <w:szCs w:val="21"/>
              </w:rPr>
            </w:pPr>
          </w:p>
        </w:tc>
        <w:tc>
          <w:tcPr>
            <w:tcW w:w="485" w:type="pct"/>
            <w:vAlign w:val="center"/>
          </w:tcPr>
          <w:p w14:paraId="6D8E32F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61" w:type="pct"/>
            <w:vAlign w:val="center"/>
          </w:tcPr>
          <w:p w14:paraId="034544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蒸汽</w:t>
            </w:r>
          </w:p>
        </w:tc>
        <w:tc>
          <w:tcPr>
            <w:tcW w:w="724" w:type="pct"/>
            <w:vAlign w:val="center"/>
          </w:tcPr>
          <w:p w14:paraId="134ECF5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729" w:type="pct"/>
            <w:vAlign w:val="center"/>
          </w:tcPr>
          <w:p w14:paraId="517491C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508" w:type="pct"/>
            <w:vAlign w:val="center"/>
          </w:tcPr>
          <w:p w14:paraId="00084121" w14:textId="77777777" w:rsidR="0085280A" w:rsidRDefault="0085280A">
            <w:pPr>
              <w:widowControl/>
              <w:spacing w:line="240" w:lineRule="auto"/>
              <w:ind w:firstLineChars="0" w:firstLine="0"/>
              <w:jc w:val="center"/>
              <w:rPr>
                <w:rFonts w:eastAsia="宋体"/>
                <w:sz w:val="21"/>
                <w:szCs w:val="21"/>
              </w:rPr>
            </w:pPr>
          </w:p>
        </w:tc>
        <w:tc>
          <w:tcPr>
            <w:tcW w:w="703" w:type="pct"/>
            <w:vAlign w:val="center"/>
          </w:tcPr>
          <w:p w14:paraId="57B7425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7000</w:t>
            </w:r>
          </w:p>
        </w:tc>
      </w:tr>
    </w:tbl>
    <w:p w14:paraId="0E05D12B" w14:textId="77777777" w:rsidR="0085280A" w:rsidRDefault="00000000">
      <w:pPr>
        <w:ind w:firstLine="568"/>
        <w:rPr>
          <w:rFonts w:eastAsia="宋体"/>
          <w:b/>
          <w:bCs/>
          <w:szCs w:val="24"/>
        </w:rPr>
      </w:pPr>
      <w:r>
        <w:rPr>
          <w:rFonts w:eastAsia="宋体" w:hint="eastAsia"/>
          <w:b/>
          <w:bCs/>
          <w:szCs w:val="24"/>
        </w:rPr>
        <w:t>因本项目仅涉及现有离子膜烧碱生产装置，故重点分析离子膜烧碱工艺和氯碱系列产品循环利用工艺，其余装置生产工艺本次环评不做重复描述</w:t>
      </w:r>
      <w:r>
        <w:rPr>
          <w:rFonts w:eastAsia="宋体"/>
          <w:b/>
          <w:bCs/>
          <w:szCs w:val="24"/>
        </w:rPr>
        <w:t>。</w:t>
      </w:r>
    </w:p>
    <w:p w14:paraId="103607FC" w14:textId="77777777" w:rsidR="0085280A" w:rsidRDefault="00000000">
      <w:pPr>
        <w:pStyle w:val="40"/>
        <w:keepLines/>
        <w:widowControl/>
        <w:ind w:left="864" w:hanging="864"/>
        <w:jc w:val="left"/>
        <w:rPr>
          <w:rFonts w:eastAsia="宋体"/>
          <w:bCs/>
          <w:iCs/>
        </w:rPr>
      </w:pPr>
      <w:r>
        <w:rPr>
          <w:rFonts w:eastAsia="宋体"/>
          <w:bCs/>
          <w:iCs/>
        </w:rPr>
        <w:t xml:space="preserve">3.3.1.1 </w:t>
      </w:r>
      <w:r>
        <w:rPr>
          <w:rFonts w:eastAsia="宋体"/>
          <w:bCs/>
          <w:iCs/>
        </w:rPr>
        <w:t>离子膜烧碱生产装置</w:t>
      </w:r>
    </w:p>
    <w:p w14:paraId="03DD0C38" w14:textId="77777777" w:rsidR="0085280A" w:rsidRDefault="00000000">
      <w:pPr>
        <w:ind w:firstLine="566"/>
        <w:rPr>
          <w:rFonts w:eastAsia="宋体"/>
          <w:szCs w:val="24"/>
        </w:rPr>
      </w:pPr>
      <w:r>
        <w:rPr>
          <w:rFonts w:eastAsia="宋体"/>
          <w:szCs w:val="24"/>
        </w:rPr>
        <w:t>（</w:t>
      </w:r>
      <w:r>
        <w:rPr>
          <w:rFonts w:eastAsia="宋体"/>
          <w:szCs w:val="24"/>
        </w:rPr>
        <w:t>1</w:t>
      </w:r>
      <w:r>
        <w:rPr>
          <w:rFonts w:eastAsia="宋体"/>
          <w:szCs w:val="24"/>
        </w:rPr>
        <w:t>）生产工艺</w:t>
      </w:r>
    </w:p>
    <w:p w14:paraId="522A6043" w14:textId="77777777" w:rsidR="0085280A" w:rsidRDefault="00000000">
      <w:pPr>
        <w:ind w:firstLine="566"/>
        <w:rPr>
          <w:rFonts w:eastAsia="宋体"/>
          <w:szCs w:val="24"/>
        </w:rPr>
      </w:pPr>
      <w:bookmarkStart w:id="355" w:name="OLE_LINK45"/>
      <w:r>
        <w:rPr>
          <w:rFonts w:eastAsia="宋体"/>
          <w:szCs w:val="24"/>
        </w:rPr>
        <w:t>离子膜烧碱</w:t>
      </w:r>
      <w:bookmarkEnd w:id="355"/>
      <w:r>
        <w:rPr>
          <w:rFonts w:eastAsia="宋体"/>
          <w:szCs w:val="24"/>
        </w:rPr>
        <w:t>主要生产单元包括一次盐水精制、二次盐水及电解、氯气处理（含事故氯处理）、氢气处理及高纯盐酸、压缩氢、液氯及包装、蒸发等工段，</w:t>
      </w:r>
      <w:r>
        <w:rPr>
          <w:rFonts w:eastAsia="宋体" w:hint="eastAsia"/>
          <w:szCs w:val="24"/>
        </w:rPr>
        <w:t>具体如下</w:t>
      </w:r>
      <w:r>
        <w:rPr>
          <w:rFonts w:eastAsia="宋体"/>
          <w:szCs w:val="24"/>
        </w:rPr>
        <w:t>。</w:t>
      </w:r>
    </w:p>
    <w:p w14:paraId="56312FD6" w14:textId="77777777" w:rsidR="0085280A" w:rsidRDefault="0085280A">
      <w:pPr>
        <w:pStyle w:val="a3"/>
        <w:ind w:firstLine="506"/>
        <w:rPr>
          <w:rFonts w:eastAsia="宋体"/>
          <w:kern w:val="2"/>
          <w:sz w:val="21"/>
          <w:szCs w:val="24"/>
        </w:rPr>
        <w:sectPr w:rsidR="0085280A">
          <w:headerReference w:type="default" r:id="rId25"/>
          <w:footerReference w:type="default" r:id="rId26"/>
          <w:pgSz w:w="11907" w:h="16840"/>
          <w:pgMar w:top="1418" w:right="1418" w:bottom="1418" w:left="1418" w:header="1021" w:footer="851" w:gutter="0"/>
          <w:cols w:space="720"/>
          <w:docGrid w:type="linesAndChars" w:linePitch="518" w:charSpace="8806"/>
        </w:sectPr>
      </w:pPr>
    </w:p>
    <w:p w14:paraId="38050F71" w14:textId="77777777" w:rsidR="0085280A" w:rsidRDefault="00000000">
      <w:pPr>
        <w:pStyle w:val="a3"/>
        <w:ind w:firstLine="446"/>
        <w:jc w:val="center"/>
        <w:rPr>
          <w:rFonts w:eastAsia="宋体"/>
          <w:b/>
          <w:bCs/>
        </w:rPr>
        <w:sectPr w:rsidR="0085280A">
          <w:pgSz w:w="16840" w:h="11907" w:orient="landscape"/>
          <w:pgMar w:top="1418" w:right="1418" w:bottom="1418" w:left="1418" w:header="1021" w:footer="851" w:gutter="0"/>
          <w:cols w:space="720"/>
          <w:docGrid w:type="linesAndChars" w:linePitch="518" w:charSpace="8806"/>
        </w:sectPr>
      </w:pPr>
      <w:r>
        <w:rPr>
          <w:rFonts w:eastAsia="宋体"/>
        </w:rPr>
        <w:object w:dxaOrig="15886" w:dyaOrig="8640" w14:anchorId="5FCED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2pt;height:6in" o:ole="">
            <v:imagedata r:id="rId27" o:title="" croptop="2812f" cropbottom="2628f" cropleft="3167f" cropright="2204f"/>
          </v:shape>
          <o:OLEObject Type="Embed" ProgID="AutoCAD.Drawing.24" ShapeID="_x0000_i1025" DrawAspect="Content" ObjectID="_1774788919" r:id="rId28"/>
        </w:object>
      </w:r>
      <w:r>
        <w:rPr>
          <w:rFonts w:eastAsia="宋体"/>
          <w:b/>
          <w:bCs/>
          <w:sz w:val="24"/>
          <w:szCs w:val="24"/>
        </w:rPr>
        <w:t>图</w:t>
      </w:r>
      <w:r>
        <w:rPr>
          <w:rFonts w:eastAsia="宋体"/>
          <w:b/>
          <w:bCs/>
          <w:sz w:val="24"/>
          <w:szCs w:val="24"/>
        </w:rPr>
        <w:t>3.3.1-1</w:t>
      </w:r>
      <w:bookmarkStart w:id="356" w:name="OLE_LINK42"/>
      <w:bookmarkStart w:id="357" w:name="OLE_LINK41"/>
      <w:r>
        <w:rPr>
          <w:rFonts w:eastAsia="宋体"/>
          <w:b/>
          <w:bCs/>
          <w:sz w:val="24"/>
          <w:szCs w:val="24"/>
        </w:rPr>
        <w:t>离子膜烧碱生产工艺</w:t>
      </w:r>
      <w:bookmarkEnd w:id="356"/>
      <w:bookmarkEnd w:id="357"/>
      <w:r>
        <w:rPr>
          <w:rFonts w:eastAsia="宋体"/>
          <w:b/>
          <w:bCs/>
          <w:sz w:val="24"/>
          <w:szCs w:val="24"/>
        </w:rPr>
        <w:t>流程及产污环节图</w:t>
      </w:r>
    </w:p>
    <w:p w14:paraId="566F90A4" w14:textId="77777777" w:rsidR="0085280A" w:rsidRDefault="00000000">
      <w:pPr>
        <w:ind w:firstLine="566"/>
        <w:rPr>
          <w:rFonts w:eastAsia="宋体"/>
          <w:szCs w:val="24"/>
        </w:rPr>
      </w:pPr>
      <w:r>
        <w:rPr>
          <w:rFonts w:eastAsia="宋体"/>
          <w:szCs w:val="24"/>
        </w:rPr>
        <w:lastRenderedPageBreak/>
        <w:t>（</w:t>
      </w:r>
      <w:r>
        <w:rPr>
          <w:rFonts w:eastAsia="宋体"/>
          <w:szCs w:val="24"/>
        </w:rPr>
        <w:t>2</w:t>
      </w:r>
      <w:r>
        <w:rPr>
          <w:rFonts w:eastAsia="宋体"/>
          <w:szCs w:val="24"/>
        </w:rPr>
        <w:t>）工艺说明</w:t>
      </w:r>
    </w:p>
    <w:p w14:paraId="110CD266" w14:textId="77777777" w:rsidR="0085280A" w:rsidRDefault="00000000">
      <w:pPr>
        <w:ind w:firstLine="566"/>
        <w:rPr>
          <w:rFonts w:eastAsia="宋体"/>
          <w:szCs w:val="24"/>
        </w:rPr>
      </w:pPr>
      <w:r>
        <w:rPr>
          <w:rFonts w:eastAsia="宋体"/>
          <w:szCs w:val="24"/>
        </w:rPr>
        <w:t>离子膜烧碱生产工艺选用质量高、能耗低的离子膜电解技术，以卤水、原盐为原料，经过凯膜一次精制和螯合树脂塔二次精制，连续送入离子膜电解槽，在直流电的作用下，电解槽阴极侧产生氢气和烧碱，阳极侧产生氯气，氯气和氢气经过冷却、干燥、压缩后，部分氯气送氯化苯、氯乙酸工段，大部分氯气送入液氯工段，液化尾气用于合成氯化氢，用纯水吸收制高纯盐酸供装置内使用。开停车产生的不合格氯气、事故停车的废氯气用碱液吸收制成次氯酸钠。氢气部分用于制备盐酸和氯乙酸生产，部分通过管道送往界区外用户，另有部分经压缩后外售，多余的氢气放空。电解槽排出的碱液，浓度为</w:t>
      </w:r>
      <w:r>
        <w:rPr>
          <w:rFonts w:eastAsia="宋体"/>
          <w:szCs w:val="24"/>
        </w:rPr>
        <w:t>30%NaOH</w:t>
      </w:r>
      <w:r>
        <w:rPr>
          <w:rFonts w:eastAsia="宋体"/>
          <w:szCs w:val="24"/>
        </w:rPr>
        <w:t>，除装置自用外，一半送蒸发装置，浓缩成</w:t>
      </w:r>
      <w:r>
        <w:rPr>
          <w:rFonts w:eastAsia="宋体"/>
          <w:szCs w:val="24"/>
        </w:rPr>
        <w:t>50%NaOH</w:t>
      </w:r>
      <w:r>
        <w:rPr>
          <w:rFonts w:eastAsia="宋体"/>
          <w:szCs w:val="24"/>
        </w:rPr>
        <w:t>碱液出售。</w:t>
      </w:r>
    </w:p>
    <w:p w14:paraId="33F05F55" w14:textId="77777777" w:rsidR="0085280A" w:rsidRDefault="00000000">
      <w:pPr>
        <w:ind w:firstLine="566"/>
        <w:rPr>
          <w:rFonts w:eastAsia="宋体"/>
          <w:szCs w:val="24"/>
        </w:rPr>
      </w:pPr>
      <w:r>
        <w:rPr>
          <w:rFonts w:eastAsia="宋体"/>
          <w:szCs w:val="24"/>
        </w:rPr>
        <w:fldChar w:fldCharType="begin"/>
      </w:r>
      <w:r>
        <w:rPr>
          <w:rFonts w:eastAsia="宋体"/>
          <w:szCs w:val="24"/>
        </w:rPr>
        <w:instrText xml:space="preserve"> = 1 \* GB3 </w:instrText>
      </w:r>
      <w:r>
        <w:rPr>
          <w:rFonts w:eastAsia="宋体"/>
          <w:szCs w:val="24"/>
        </w:rPr>
        <w:fldChar w:fldCharType="separate"/>
      </w:r>
      <w:r>
        <w:rPr>
          <w:rFonts w:ascii="宋体" w:eastAsia="宋体" w:hAnsi="宋体" w:cs="宋体" w:hint="eastAsia"/>
          <w:szCs w:val="24"/>
        </w:rPr>
        <w:t>①</w:t>
      </w:r>
      <w:r>
        <w:rPr>
          <w:rFonts w:eastAsia="宋体"/>
          <w:szCs w:val="24"/>
        </w:rPr>
        <w:fldChar w:fldCharType="end"/>
      </w:r>
      <w:r>
        <w:rPr>
          <w:rFonts w:eastAsia="宋体"/>
          <w:szCs w:val="24"/>
        </w:rPr>
        <w:t>一次盐水精制</w:t>
      </w:r>
    </w:p>
    <w:p w14:paraId="27861646" w14:textId="77777777" w:rsidR="0085280A" w:rsidRDefault="00000000">
      <w:pPr>
        <w:ind w:firstLine="566"/>
        <w:rPr>
          <w:rFonts w:eastAsia="宋体"/>
          <w:szCs w:val="24"/>
        </w:rPr>
      </w:pPr>
      <w:r>
        <w:rPr>
          <w:rFonts w:eastAsia="宋体"/>
          <w:szCs w:val="24"/>
        </w:rPr>
        <w:t>采用半地下化盐，原盐由皮带机或铲车送入化盐池。脱氯工序来的淡盐水进入除硝系统，经膜分离脱销除去系统中过量的</w:t>
      </w:r>
      <w:r>
        <w:rPr>
          <w:rFonts w:eastAsia="宋体"/>
          <w:szCs w:val="24"/>
        </w:rPr>
        <w:t>SO</w:t>
      </w:r>
      <w:r>
        <w:rPr>
          <w:rFonts w:eastAsia="宋体"/>
          <w:szCs w:val="24"/>
          <w:vertAlign w:val="subscript"/>
        </w:rPr>
        <w:t>4</w:t>
      </w:r>
      <w:r>
        <w:rPr>
          <w:rFonts w:eastAsia="宋体"/>
          <w:szCs w:val="24"/>
          <w:vertAlign w:val="superscript"/>
        </w:rPr>
        <w:t>2-</w:t>
      </w:r>
      <w:r>
        <w:rPr>
          <w:rFonts w:eastAsia="宋体"/>
          <w:szCs w:val="24"/>
        </w:rPr>
        <w:t>。澄清后的淡盐水与外界送来的卤水、回收滤液、补充水进入化盐水储槽，由化盐水泵送入化盐池底部，沿化盐池逆流而上，在化盐池上部出口得到</w:t>
      </w:r>
      <w:r>
        <w:rPr>
          <w:rFonts w:eastAsia="宋体"/>
          <w:szCs w:val="24"/>
        </w:rPr>
        <w:t>NaCl</w:t>
      </w:r>
      <w:r>
        <w:rPr>
          <w:rFonts w:eastAsia="宋体"/>
          <w:szCs w:val="24"/>
        </w:rPr>
        <w:t>浓度为</w:t>
      </w:r>
      <w:r>
        <w:rPr>
          <w:rFonts w:eastAsia="宋体"/>
          <w:szCs w:val="24"/>
        </w:rPr>
        <w:t>310</w:t>
      </w:r>
      <w:r>
        <w:rPr>
          <w:rFonts w:eastAsia="宋体"/>
          <w:szCs w:val="24"/>
        </w:rPr>
        <w:t>～</w:t>
      </w:r>
      <w:r>
        <w:rPr>
          <w:rFonts w:eastAsia="宋体"/>
          <w:szCs w:val="24"/>
        </w:rPr>
        <w:t>315g/L</w:t>
      </w:r>
      <w:r>
        <w:rPr>
          <w:rFonts w:eastAsia="宋体"/>
          <w:szCs w:val="24"/>
        </w:rPr>
        <w:t>的饱和粗盐水，流经折流槽时，自氢氧化钠溶液高位槽按工艺要求加入一定量的精制剂氢氧化钠溶液和</w:t>
      </w:r>
      <w:r>
        <w:rPr>
          <w:rFonts w:eastAsia="宋体"/>
          <w:szCs w:val="24"/>
        </w:rPr>
        <w:t>NaClO</w:t>
      </w:r>
      <w:r>
        <w:rPr>
          <w:rFonts w:eastAsia="宋体"/>
          <w:szCs w:val="24"/>
        </w:rPr>
        <w:t>溶液。粗盐水中的</w:t>
      </w:r>
      <w:r>
        <w:rPr>
          <w:rFonts w:eastAsia="宋体"/>
          <w:szCs w:val="24"/>
        </w:rPr>
        <w:t>Mg</w:t>
      </w:r>
      <w:r>
        <w:rPr>
          <w:rFonts w:eastAsia="宋体"/>
          <w:szCs w:val="24"/>
          <w:vertAlign w:val="superscript"/>
        </w:rPr>
        <w:t>2+</w:t>
      </w:r>
      <w:r>
        <w:rPr>
          <w:rFonts w:eastAsia="宋体"/>
          <w:szCs w:val="24"/>
        </w:rPr>
        <w:t>与</w:t>
      </w:r>
      <w:r>
        <w:rPr>
          <w:rFonts w:eastAsia="宋体"/>
          <w:szCs w:val="24"/>
        </w:rPr>
        <w:t>OH</w:t>
      </w:r>
      <w:r>
        <w:rPr>
          <w:rFonts w:eastAsia="宋体"/>
          <w:szCs w:val="24"/>
          <w:vertAlign w:val="superscript"/>
        </w:rPr>
        <w:t>-</w:t>
      </w:r>
      <w:r>
        <w:rPr>
          <w:rFonts w:eastAsia="宋体"/>
          <w:szCs w:val="24"/>
        </w:rPr>
        <w:t>反应生成</w:t>
      </w:r>
      <w:r>
        <w:rPr>
          <w:rFonts w:eastAsia="宋体"/>
          <w:szCs w:val="24"/>
        </w:rPr>
        <w:t>Mg(OH)</w:t>
      </w:r>
      <w:r>
        <w:rPr>
          <w:rFonts w:eastAsia="宋体"/>
          <w:szCs w:val="24"/>
          <w:vertAlign w:val="subscript"/>
        </w:rPr>
        <w:t>2</w:t>
      </w:r>
      <w:r>
        <w:rPr>
          <w:rFonts w:eastAsia="宋体"/>
          <w:szCs w:val="24"/>
        </w:rPr>
        <w:t>，菌藻类、腐殖酸等有机物则被</w:t>
      </w:r>
      <w:r>
        <w:rPr>
          <w:rFonts w:eastAsia="宋体"/>
          <w:szCs w:val="24"/>
        </w:rPr>
        <w:t>NaClO</w:t>
      </w:r>
      <w:r>
        <w:rPr>
          <w:rFonts w:eastAsia="宋体"/>
          <w:szCs w:val="24"/>
        </w:rPr>
        <w:t>氧化分解成为小分子有机物。反应后的盐水由加压泵送至气水混合器，与压缩空气混合后进入加压融气罐。饱含空气的盐水经减压在文丘里混合器中与絮凝剂</w:t>
      </w:r>
      <w:r>
        <w:rPr>
          <w:rFonts w:eastAsia="宋体"/>
          <w:szCs w:val="24"/>
        </w:rPr>
        <w:t>FeCl</w:t>
      </w:r>
      <w:r>
        <w:rPr>
          <w:rFonts w:eastAsia="宋体"/>
          <w:szCs w:val="24"/>
          <w:vertAlign w:val="subscript"/>
        </w:rPr>
        <w:t>3</w:t>
      </w:r>
      <w:r>
        <w:rPr>
          <w:rFonts w:eastAsia="宋体"/>
          <w:szCs w:val="24"/>
        </w:rPr>
        <w:t>溶液混合，然后进入预处理器。由于减压作用，气泡大量释放出来，附着在杂质颗粒上并向上浮起，浮泥在预处理器上部自动排出。澄清盐水从预处理器上部溢流进折流槽，再加入精制剂</w:t>
      </w:r>
      <w:r>
        <w:rPr>
          <w:rFonts w:eastAsia="宋体"/>
          <w:szCs w:val="24"/>
        </w:rPr>
        <w:t>Na</w:t>
      </w:r>
      <w:r>
        <w:rPr>
          <w:rFonts w:eastAsia="宋体"/>
          <w:szCs w:val="24"/>
          <w:vertAlign w:val="subscript"/>
        </w:rPr>
        <w:t>2</w:t>
      </w:r>
      <w:r>
        <w:rPr>
          <w:rFonts w:eastAsia="宋体"/>
          <w:szCs w:val="24"/>
        </w:rPr>
        <w:t>CO</w:t>
      </w:r>
      <w:r>
        <w:rPr>
          <w:rFonts w:eastAsia="宋体"/>
          <w:szCs w:val="24"/>
          <w:vertAlign w:val="subscript"/>
        </w:rPr>
        <w:t>3</w:t>
      </w:r>
      <w:r>
        <w:rPr>
          <w:rFonts w:eastAsia="宋体"/>
          <w:szCs w:val="24"/>
        </w:rPr>
        <w:t>溶液后进入反应槽。反应后的盐水自流入中间槽，经过滤器进液泵加压后送入膜过滤器，将固体悬浮物降至</w:t>
      </w:r>
      <w:r>
        <w:rPr>
          <w:rFonts w:eastAsia="宋体"/>
          <w:szCs w:val="24"/>
        </w:rPr>
        <w:t>1wtppm</w:t>
      </w:r>
      <w:r>
        <w:rPr>
          <w:rFonts w:eastAsia="宋体"/>
          <w:szCs w:val="24"/>
        </w:rPr>
        <w:t>以下流入一次盐水储槽，经一次盐水泵送往二次盐水精制及电解工段。精盐水在进入一次盐水泵之前自亚硫酸钠溶液高位槽加入一定量的亚硫酸钠溶液除去其中的游离氯。</w:t>
      </w:r>
    </w:p>
    <w:p w14:paraId="5E113F77" w14:textId="77777777" w:rsidR="0085280A" w:rsidRDefault="00000000">
      <w:pPr>
        <w:ind w:firstLine="566"/>
        <w:rPr>
          <w:rFonts w:eastAsia="宋体"/>
          <w:szCs w:val="24"/>
        </w:rPr>
      </w:pPr>
      <w:r>
        <w:rPr>
          <w:rFonts w:eastAsia="宋体"/>
          <w:szCs w:val="24"/>
        </w:rPr>
        <w:t>膜过滤器运行一定时间周期后，为了保持较高的过滤能力和较低的过滤阻力，需用</w:t>
      </w:r>
      <w:r>
        <w:rPr>
          <w:rFonts w:eastAsia="宋体"/>
          <w:szCs w:val="24"/>
        </w:rPr>
        <w:t>15wt%</w:t>
      </w:r>
      <w:r>
        <w:rPr>
          <w:rFonts w:eastAsia="宋体"/>
          <w:szCs w:val="24"/>
        </w:rPr>
        <w:t>盐酸进行化学再生，再生液回用于化盐工段。</w:t>
      </w:r>
    </w:p>
    <w:p w14:paraId="56BC8F5F" w14:textId="77777777" w:rsidR="0085280A" w:rsidRDefault="00000000">
      <w:pPr>
        <w:ind w:firstLine="566"/>
        <w:rPr>
          <w:rFonts w:eastAsia="宋体"/>
          <w:szCs w:val="24"/>
        </w:rPr>
      </w:pPr>
      <w:r>
        <w:rPr>
          <w:rFonts w:eastAsia="宋体"/>
          <w:szCs w:val="24"/>
        </w:rPr>
        <w:t>预处理器及膜过滤器底部的泥浆排入泥浆池，用泥浆泵打入板框压滤机，压滤后的滤液回收去化盐，滤饼</w:t>
      </w:r>
      <w:r>
        <w:rPr>
          <w:rFonts w:eastAsia="宋体"/>
          <w:szCs w:val="24"/>
        </w:rPr>
        <w:t>S1-1</w:t>
      </w:r>
      <w:r>
        <w:rPr>
          <w:rFonts w:eastAsia="宋体"/>
          <w:szCs w:val="24"/>
        </w:rPr>
        <w:t>作为废渣送出界区外运，供综合利用。</w:t>
      </w:r>
    </w:p>
    <w:p w14:paraId="1AD512DF" w14:textId="77777777" w:rsidR="0085280A" w:rsidRDefault="00000000">
      <w:pPr>
        <w:ind w:firstLine="566"/>
        <w:rPr>
          <w:rFonts w:eastAsia="宋体"/>
          <w:szCs w:val="24"/>
        </w:rPr>
      </w:pPr>
      <w:r>
        <w:rPr>
          <w:rFonts w:eastAsia="宋体"/>
          <w:szCs w:val="24"/>
        </w:rPr>
        <w:t>淡盐水脱硝工艺：</w:t>
      </w:r>
    </w:p>
    <w:p w14:paraId="7B41A2F1" w14:textId="77777777" w:rsidR="0085280A" w:rsidRDefault="00000000">
      <w:pPr>
        <w:ind w:firstLine="566"/>
        <w:rPr>
          <w:rFonts w:eastAsia="宋体"/>
          <w:szCs w:val="24"/>
        </w:rPr>
      </w:pPr>
      <w:r>
        <w:rPr>
          <w:rFonts w:eastAsia="宋体"/>
          <w:szCs w:val="24"/>
        </w:rPr>
        <w:lastRenderedPageBreak/>
        <w:t>预处理单元：淡盐水自电解工段返回一次盐水化盐。取出部分淡盐水，加入</w:t>
      </w:r>
      <w:r>
        <w:rPr>
          <w:rFonts w:eastAsia="宋体"/>
          <w:szCs w:val="24"/>
        </w:rPr>
        <w:t>Na</w:t>
      </w:r>
      <w:r>
        <w:rPr>
          <w:rFonts w:eastAsia="宋体"/>
          <w:szCs w:val="24"/>
          <w:vertAlign w:val="subscript"/>
        </w:rPr>
        <w:t>2</w:t>
      </w:r>
      <w:r>
        <w:rPr>
          <w:rFonts w:eastAsia="宋体"/>
          <w:szCs w:val="24"/>
        </w:rPr>
        <w:t>SO</w:t>
      </w:r>
      <w:r>
        <w:rPr>
          <w:rFonts w:eastAsia="宋体"/>
          <w:szCs w:val="24"/>
          <w:vertAlign w:val="subscript"/>
        </w:rPr>
        <w:t>3</w:t>
      </w:r>
      <w:r>
        <w:rPr>
          <w:rFonts w:eastAsia="宋体"/>
          <w:szCs w:val="24"/>
        </w:rPr>
        <w:t>去除游离氯至零，然后进入脱氯盐水中间槽。用泵将盐水打入脱氯盐水冷却器将淡盐水冷却至工艺要求，用盐酸调节</w:t>
      </w:r>
      <w:r>
        <w:rPr>
          <w:rFonts w:eastAsia="宋体"/>
          <w:szCs w:val="24"/>
        </w:rPr>
        <w:t>pH</w:t>
      </w:r>
      <w:r>
        <w:rPr>
          <w:rFonts w:eastAsia="宋体"/>
          <w:szCs w:val="24"/>
        </w:rPr>
        <w:t>至工艺要求，再经过进料液过滤器除去大颗粒物质进入原料配水罐储存待用。</w:t>
      </w:r>
    </w:p>
    <w:p w14:paraId="2014DEA8" w14:textId="77777777" w:rsidR="0085280A" w:rsidRDefault="00000000">
      <w:pPr>
        <w:ind w:firstLine="566"/>
        <w:rPr>
          <w:rFonts w:eastAsia="宋体"/>
          <w:szCs w:val="24"/>
        </w:rPr>
      </w:pPr>
      <w:r>
        <w:rPr>
          <w:rFonts w:eastAsia="宋体"/>
          <w:szCs w:val="24"/>
        </w:rPr>
        <w:t>膜分离单元：淡盐水通过高压泵和循环泵送入到膜组件，在一定操作条件下进行脱硝膜分离，其中渗透液作为合格淡盐水返回一次盐水化盐。而浓缩液通过循环泵进入膜组件进行循环浓缩，当浓缩液中</w:t>
      </w:r>
      <w:r>
        <w:rPr>
          <w:rFonts w:eastAsia="宋体"/>
          <w:szCs w:val="24"/>
        </w:rPr>
        <w:t>Na</w:t>
      </w:r>
      <w:r>
        <w:rPr>
          <w:rFonts w:eastAsia="宋体"/>
          <w:szCs w:val="24"/>
          <w:vertAlign w:val="subscript"/>
        </w:rPr>
        <w:t>2</w:t>
      </w:r>
      <w:r>
        <w:rPr>
          <w:rFonts w:eastAsia="宋体"/>
          <w:szCs w:val="24"/>
        </w:rPr>
        <w:t>SO</w:t>
      </w:r>
      <w:r>
        <w:rPr>
          <w:rFonts w:eastAsia="宋体"/>
          <w:szCs w:val="24"/>
          <w:vertAlign w:val="subscript"/>
        </w:rPr>
        <w:t>4</w:t>
      </w:r>
      <w:r>
        <w:rPr>
          <w:rFonts w:eastAsia="宋体"/>
          <w:szCs w:val="24"/>
        </w:rPr>
        <w:t>达到一定浓度后，抽出部分浓缩液</w:t>
      </w:r>
      <w:r>
        <w:rPr>
          <w:rFonts w:eastAsia="宋体"/>
          <w:szCs w:val="24"/>
        </w:rPr>
        <w:t>W1-2</w:t>
      </w:r>
      <w:r>
        <w:rPr>
          <w:rFonts w:eastAsia="宋体"/>
          <w:szCs w:val="24"/>
        </w:rPr>
        <w:t>送至浓硝盐水储罐暂存，留待后续处理。</w:t>
      </w:r>
    </w:p>
    <w:p w14:paraId="5BAE841C" w14:textId="77777777" w:rsidR="0085280A" w:rsidRDefault="00000000">
      <w:pPr>
        <w:ind w:firstLine="566"/>
        <w:rPr>
          <w:rFonts w:eastAsia="宋体"/>
          <w:szCs w:val="24"/>
        </w:rPr>
      </w:pPr>
      <w:r>
        <w:rPr>
          <w:rFonts w:ascii="宋体" w:eastAsia="宋体" w:hAnsi="宋体" w:cs="宋体" w:hint="eastAsia"/>
          <w:szCs w:val="24"/>
        </w:rPr>
        <w:t>②</w:t>
      </w:r>
      <w:r>
        <w:rPr>
          <w:rFonts w:eastAsia="宋体"/>
          <w:szCs w:val="24"/>
        </w:rPr>
        <w:t>二次盐水及电解</w:t>
      </w:r>
    </w:p>
    <w:p w14:paraId="510EFF09" w14:textId="77777777" w:rsidR="0085280A" w:rsidRDefault="00000000">
      <w:pPr>
        <w:ind w:firstLine="566"/>
        <w:rPr>
          <w:rFonts w:eastAsia="宋体"/>
          <w:szCs w:val="24"/>
        </w:rPr>
      </w:pPr>
      <w:r>
        <w:rPr>
          <w:rFonts w:eastAsia="宋体"/>
          <w:szCs w:val="24"/>
        </w:rPr>
        <w:t>本工段包括：二次盐水精制、离子膜电解及淡盐水脱氯三个工序。</w:t>
      </w:r>
    </w:p>
    <w:p w14:paraId="475AE671" w14:textId="77777777" w:rsidR="0085280A" w:rsidRDefault="00000000">
      <w:pPr>
        <w:ind w:firstLine="566"/>
        <w:rPr>
          <w:rFonts w:eastAsia="宋体"/>
          <w:szCs w:val="24"/>
        </w:rPr>
      </w:pPr>
      <w:r>
        <w:rPr>
          <w:rFonts w:eastAsia="宋体"/>
          <w:szCs w:val="24"/>
        </w:rPr>
        <w:t>A</w:t>
      </w:r>
      <w:r>
        <w:rPr>
          <w:rFonts w:eastAsia="宋体"/>
          <w:szCs w:val="24"/>
        </w:rPr>
        <w:t>）二次盐水精制工序</w:t>
      </w:r>
    </w:p>
    <w:p w14:paraId="054765A8" w14:textId="77777777" w:rsidR="0085280A" w:rsidRDefault="00000000">
      <w:pPr>
        <w:ind w:firstLine="566"/>
        <w:rPr>
          <w:rFonts w:eastAsia="宋体"/>
          <w:szCs w:val="24"/>
        </w:rPr>
      </w:pPr>
      <w:r>
        <w:rPr>
          <w:rFonts w:eastAsia="宋体"/>
          <w:szCs w:val="24"/>
        </w:rPr>
        <w:t>过滤之后的盐水进入过滤盐水储槽，用过滤盐水泵经盐水加热器送至离子交换树脂塔。通过离子交换，使盐水中含有的微量</w:t>
      </w:r>
      <w:r>
        <w:rPr>
          <w:rFonts w:eastAsia="宋体"/>
          <w:szCs w:val="24"/>
        </w:rPr>
        <w:t>Ca</w:t>
      </w:r>
      <w:r>
        <w:rPr>
          <w:rFonts w:eastAsia="宋体"/>
          <w:szCs w:val="24"/>
          <w:vertAlign w:val="superscript"/>
        </w:rPr>
        <w:t>2+</w:t>
      </w:r>
      <w:r>
        <w:rPr>
          <w:rFonts w:eastAsia="宋体"/>
          <w:szCs w:val="24"/>
        </w:rPr>
        <w:t>、</w:t>
      </w:r>
      <w:r>
        <w:rPr>
          <w:rFonts w:eastAsia="宋体"/>
          <w:szCs w:val="24"/>
        </w:rPr>
        <w:t>Mg</w:t>
      </w:r>
      <w:r>
        <w:rPr>
          <w:rFonts w:eastAsia="宋体"/>
          <w:szCs w:val="24"/>
          <w:vertAlign w:val="superscript"/>
        </w:rPr>
        <w:t>2+</w:t>
      </w:r>
      <w:r>
        <w:rPr>
          <w:rFonts w:eastAsia="宋体"/>
          <w:szCs w:val="24"/>
        </w:rPr>
        <w:t>等多价阳离子含量达到规定值</w:t>
      </w:r>
      <w:r>
        <w:rPr>
          <w:rFonts w:eastAsia="宋体"/>
          <w:szCs w:val="24"/>
        </w:rPr>
        <w:t>≤20wtppb</w:t>
      </w:r>
      <w:r>
        <w:rPr>
          <w:rFonts w:eastAsia="宋体"/>
          <w:szCs w:val="24"/>
        </w:rPr>
        <w:t>。由离子交换树脂塔出来的二次精制盐水再经盐水加热器送入电解工序。离子交换树脂塔每</w:t>
      </w:r>
      <w:r>
        <w:rPr>
          <w:rFonts w:eastAsia="宋体"/>
          <w:szCs w:val="24"/>
        </w:rPr>
        <w:t>24</w:t>
      </w:r>
      <w:r>
        <w:rPr>
          <w:rFonts w:eastAsia="宋体"/>
          <w:szCs w:val="24"/>
        </w:rPr>
        <w:t>小时进行一次运转和再生过程的自动切换操作。</w:t>
      </w:r>
    </w:p>
    <w:p w14:paraId="1F138106" w14:textId="77777777" w:rsidR="0085280A" w:rsidRDefault="00000000">
      <w:pPr>
        <w:ind w:firstLine="566"/>
        <w:rPr>
          <w:rFonts w:eastAsia="宋体"/>
          <w:szCs w:val="24"/>
        </w:rPr>
      </w:pPr>
      <w:r>
        <w:rPr>
          <w:rFonts w:eastAsia="宋体"/>
          <w:szCs w:val="24"/>
        </w:rPr>
        <w:t>每台螯合树脂塔满负荷运行</w:t>
      </w:r>
      <w:r>
        <w:rPr>
          <w:rFonts w:eastAsia="宋体"/>
          <w:szCs w:val="24"/>
        </w:rPr>
        <w:t>24</w:t>
      </w:r>
      <w:r>
        <w:rPr>
          <w:rFonts w:eastAsia="宋体"/>
          <w:szCs w:val="24"/>
        </w:rPr>
        <w:t>小时后需用一定浓度的烧碱和盐酸对树脂处理再生。再生过程中排出的废盐水经树脂捕集器进入废盐水贮槽，用废盐水泵送回一次盐水工段再利用。再生用过的酸碱废水</w:t>
      </w:r>
      <w:r>
        <w:rPr>
          <w:rFonts w:eastAsia="宋体"/>
          <w:szCs w:val="24"/>
        </w:rPr>
        <w:t>W1-1</w:t>
      </w:r>
      <w:r>
        <w:rPr>
          <w:rFonts w:eastAsia="宋体"/>
          <w:szCs w:val="24"/>
        </w:rPr>
        <w:t>进入再生废水贮槽，用再生废水泵送入本装置界区内的中和调节池进行处理。</w:t>
      </w:r>
    </w:p>
    <w:p w14:paraId="4A49965A" w14:textId="77777777" w:rsidR="0085280A" w:rsidRDefault="00000000">
      <w:pPr>
        <w:ind w:firstLine="566"/>
        <w:rPr>
          <w:rFonts w:eastAsia="宋体"/>
          <w:szCs w:val="24"/>
        </w:rPr>
      </w:pPr>
      <w:r>
        <w:rPr>
          <w:rFonts w:eastAsia="宋体"/>
          <w:szCs w:val="24"/>
        </w:rPr>
        <w:t>B</w:t>
      </w:r>
      <w:r>
        <w:rPr>
          <w:rFonts w:eastAsia="宋体"/>
          <w:szCs w:val="24"/>
        </w:rPr>
        <w:t>）电解工序</w:t>
      </w:r>
    </w:p>
    <w:p w14:paraId="0419C601" w14:textId="77777777" w:rsidR="0085280A" w:rsidRDefault="00000000">
      <w:pPr>
        <w:ind w:firstLine="566"/>
        <w:rPr>
          <w:rFonts w:eastAsia="宋体"/>
          <w:szCs w:val="24"/>
        </w:rPr>
      </w:pPr>
      <w:r>
        <w:rPr>
          <w:rFonts w:eastAsia="宋体"/>
          <w:szCs w:val="24"/>
        </w:rPr>
        <w:t>由盐水二次精制工序来的二次精制盐水经过阳极液进料总管以及软管送入电解槽各单元槽的阳极室中。阳极液电解后产生淡盐水和氯气，经过各单元槽的阳极液出口软管以及阳极液排出管之后进入阳极液分离器。在阳极液分离器内氯气从淡盐水中被分离后送氯气处理工序，其纯度可达</w:t>
      </w:r>
      <w:r>
        <w:rPr>
          <w:rFonts w:eastAsia="宋体"/>
          <w:szCs w:val="24"/>
        </w:rPr>
        <w:t>98.5</w:t>
      </w:r>
      <w:r>
        <w:rPr>
          <w:rFonts w:eastAsia="宋体"/>
          <w:szCs w:val="24"/>
        </w:rPr>
        <w:t>～</w:t>
      </w:r>
      <w:r>
        <w:rPr>
          <w:rFonts w:eastAsia="宋体"/>
          <w:szCs w:val="24"/>
        </w:rPr>
        <w:t>99.0vol%</w:t>
      </w:r>
      <w:r>
        <w:rPr>
          <w:rFonts w:eastAsia="宋体"/>
          <w:szCs w:val="24"/>
        </w:rPr>
        <w:t>（干基）。淡盐水从阳极液分离器流到淡盐水受槽之后由淡盐水泵送到脱氯塔。电解过程中食盐分解率为</w:t>
      </w:r>
      <w:r>
        <w:rPr>
          <w:rFonts w:eastAsia="宋体"/>
          <w:szCs w:val="24"/>
        </w:rPr>
        <w:t>50%</w:t>
      </w:r>
      <w:r>
        <w:rPr>
          <w:rFonts w:eastAsia="宋体"/>
          <w:szCs w:val="24"/>
        </w:rPr>
        <w:t>。</w:t>
      </w:r>
    </w:p>
    <w:p w14:paraId="6BCDB687" w14:textId="77777777" w:rsidR="0085280A" w:rsidRDefault="00000000">
      <w:pPr>
        <w:ind w:firstLine="566"/>
        <w:rPr>
          <w:rFonts w:eastAsia="宋体"/>
          <w:szCs w:val="24"/>
        </w:rPr>
      </w:pPr>
      <w:r>
        <w:rPr>
          <w:rFonts w:eastAsia="宋体"/>
          <w:szCs w:val="24"/>
        </w:rPr>
        <w:t>阴极液用烧碱液循环泵在各单元槽的阴极室以及阴极液槽之间少量循环。为保持电解液温度在</w:t>
      </w:r>
      <w:r>
        <w:rPr>
          <w:rFonts w:eastAsia="宋体"/>
          <w:szCs w:val="24"/>
        </w:rPr>
        <w:t>85</w:t>
      </w:r>
      <w:r>
        <w:rPr>
          <w:rFonts w:eastAsia="宋体"/>
          <w:szCs w:val="24"/>
        </w:rPr>
        <w:t>～</w:t>
      </w:r>
      <w:r>
        <w:rPr>
          <w:rFonts w:eastAsia="宋体"/>
          <w:szCs w:val="24"/>
        </w:rPr>
        <w:t>90℃</w:t>
      </w:r>
      <w:r>
        <w:rPr>
          <w:rFonts w:eastAsia="宋体"/>
          <w:szCs w:val="24"/>
        </w:rPr>
        <w:t>，部分阴极液送入阴极液冷却器中，用冷却水进行冷却。浓度</w:t>
      </w:r>
      <w:r>
        <w:rPr>
          <w:rFonts w:eastAsia="宋体"/>
          <w:szCs w:val="24"/>
        </w:rPr>
        <w:t>32wt%</w:t>
      </w:r>
      <w:r>
        <w:rPr>
          <w:rFonts w:eastAsia="宋体"/>
          <w:szCs w:val="24"/>
        </w:rPr>
        <w:t>的成品碱经过液面调节阀以及流量累积仪从阴极液槽中用成品碱泵抽出，经冷却降温后送到液碱储槽。</w:t>
      </w:r>
    </w:p>
    <w:p w14:paraId="4DE052A7" w14:textId="77777777" w:rsidR="0085280A" w:rsidRDefault="00000000">
      <w:pPr>
        <w:ind w:firstLine="566"/>
        <w:rPr>
          <w:rFonts w:eastAsia="宋体"/>
          <w:szCs w:val="24"/>
        </w:rPr>
      </w:pPr>
      <w:r>
        <w:rPr>
          <w:rFonts w:eastAsia="宋体"/>
          <w:szCs w:val="24"/>
        </w:rPr>
        <w:t>为保持碱液浓度，在阴极液入口配管中添加纯水。纯水添加量由纯水流量仪进行</w:t>
      </w:r>
      <w:r>
        <w:rPr>
          <w:rFonts w:eastAsia="宋体"/>
          <w:szCs w:val="24"/>
        </w:rPr>
        <w:lastRenderedPageBreak/>
        <w:t>调节。电解所产生的氢气在阴极液分离器中分离之后送氢气处理工序。氢气的纯度为</w:t>
      </w:r>
      <w:r>
        <w:rPr>
          <w:rFonts w:eastAsia="宋体"/>
          <w:szCs w:val="24"/>
        </w:rPr>
        <w:t>99.9vol%</w:t>
      </w:r>
      <w:r>
        <w:rPr>
          <w:rFonts w:eastAsia="宋体"/>
          <w:szCs w:val="24"/>
        </w:rPr>
        <w:t>（干基）。</w:t>
      </w:r>
    </w:p>
    <w:p w14:paraId="31CFA304" w14:textId="77777777" w:rsidR="0085280A" w:rsidRDefault="00000000">
      <w:pPr>
        <w:ind w:firstLine="566"/>
        <w:rPr>
          <w:rFonts w:eastAsia="宋体"/>
          <w:szCs w:val="24"/>
        </w:rPr>
      </w:pPr>
      <w:r>
        <w:rPr>
          <w:rFonts w:eastAsia="宋体"/>
          <w:szCs w:val="24"/>
        </w:rPr>
        <w:t>C</w:t>
      </w:r>
      <w:r>
        <w:rPr>
          <w:rFonts w:eastAsia="宋体"/>
          <w:szCs w:val="24"/>
        </w:rPr>
        <w:t>）淡盐水脱氯工序</w:t>
      </w:r>
    </w:p>
    <w:p w14:paraId="05AD9BD6" w14:textId="77777777" w:rsidR="0085280A" w:rsidRDefault="00000000">
      <w:pPr>
        <w:ind w:firstLine="566"/>
        <w:rPr>
          <w:rFonts w:eastAsia="宋体"/>
          <w:szCs w:val="24"/>
        </w:rPr>
      </w:pPr>
      <w:r>
        <w:rPr>
          <w:rFonts w:eastAsia="宋体"/>
          <w:szCs w:val="24"/>
        </w:rPr>
        <w:t>淡盐水从脱氯塔上部加入，由脱氯真空泵将淡盐水中的游离氯抽出。氯气经冷却、分离后，回收至湿氯气总管。脱氯淡盐水调节</w:t>
      </w:r>
      <w:r>
        <w:rPr>
          <w:rFonts w:eastAsia="宋体"/>
          <w:szCs w:val="24"/>
        </w:rPr>
        <w:t>pH</w:t>
      </w:r>
      <w:r>
        <w:rPr>
          <w:rFonts w:eastAsia="宋体"/>
          <w:szCs w:val="24"/>
        </w:rPr>
        <w:t>后，由脱氯淡盐水泵送往一次盐水工段回用。</w:t>
      </w:r>
    </w:p>
    <w:p w14:paraId="704009E0" w14:textId="77777777" w:rsidR="0085280A" w:rsidRDefault="00000000">
      <w:pPr>
        <w:ind w:firstLine="566"/>
        <w:rPr>
          <w:rFonts w:eastAsia="宋体"/>
          <w:szCs w:val="24"/>
        </w:rPr>
      </w:pPr>
      <w:r>
        <w:rPr>
          <w:rFonts w:ascii="宋体" w:eastAsia="宋体" w:hAnsi="宋体" w:cs="宋体" w:hint="eastAsia"/>
          <w:szCs w:val="24"/>
        </w:rPr>
        <w:t>③</w:t>
      </w:r>
      <w:r>
        <w:rPr>
          <w:rFonts w:eastAsia="宋体"/>
          <w:szCs w:val="24"/>
        </w:rPr>
        <w:t>氯气处理（含事故氯处理）</w:t>
      </w:r>
    </w:p>
    <w:p w14:paraId="63C7CBDC" w14:textId="77777777" w:rsidR="0085280A" w:rsidRDefault="00000000">
      <w:pPr>
        <w:ind w:firstLine="566"/>
        <w:rPr>
          <w:rFonts w:eastAsia="宋体"/>
          <w:szCs w:val="24"/>
        </w:rPr>
      </w:pPr>
      <w:r>
        <w:rPr>
          <w:rFonts w:eastAsia="宋体"/>
          <w:szCs w:val="24"/>
        </w:rPr>
        <w:t>A</w:t>
      </w:r>
      <w:r>
        <w:rPr>
          <w:rFonts w:eastAsia="宋体"/>
          <w:szCs w:val="24"/>
        </w:rPr>
        <w:t>）氯气处理工序</w:t>
      </w:r>
    </w:p>
    <w:p w14:paraId="02E4AFEF" w14:textId="77777777" w:rsidR="0085280A" w:rsidRDefault="00000000">
      <w:pPr>
        <w:ind w:firstLine="566"/>
        <w:rPr>
          <w:rFonts w:eastAsia="宋体"/>
          <w:szCs w:val="24"/>
        </w:rPr>
      </w:pPr>
      <w:r>
        <w:rPr>
          <w:rFonts w:eastAsia="宋体"/>
          <w:szCs w:val="24"/>
        </w:rPr>
        <w:t>从电解工序来的约</w:t>
      </w:r>
      <w:r>
        <w:rPr>
          <w:rFonts w:eastAsia="宋体"/>
          <w:szCs w:val="24"/>
        </w:rPr>
        <w:t>85℃</w:t>
      </w:r>
      <w:r>
        <w:rPr>
          <w:rFonts w:eastAsia="宋体"/>
          <w:szCs w:val="24"/>
        </w:rPr>
        <w:t>湿氯气经氯气洗涤塔用氯水洗涤冷却到约</w:t>
      </w:r>
      <w:r>
        <w:rPr>
          <w:rFonts w:eastAsia="宋体"/>
          <w:szCs w:val="24"/>
        </w:rPr>
        <w:t>45℃</w:t>
      </w:r>
      <w:r>
        <w:rPr>
          <w:rFonts w:eastAsia="宋体"/>
          <w:szCs w:val="24"/>
        </w:rPr>
        <w:t>，然后进入钛管冷却器，用</w:t>
      </w:r>
      <w:r>
        <w:rPr>
          <w:rFonts w:eastAsia="宋体"/>
          <w:szCs w:val="24"/>
        </w:rPr>
        <w:t>5</w:t>
      </w:r>
      <w:r>
        <w:rPr>
          <w:rFonts w:eastAsia="宋体"/>
          <w:szCs w:val="24"/>
        </w:rPr>
        <w:t>～</w:t>
      </w:r>
      <w:r>
        <w:rPr>
          <w:rFonts w:eastAsia="宋体"/>
          <w:szCs w:val="24"/>
        </w:rPr>
        <w:t>7℃</w:t>
      </w:r>
      <w:r>
        <w:rPr>
          <w:rFonts w:eastAsia="宋体"/>
          <w:szCs w:val="24"/>
        </w:rPr>
        <w:t>冷冻水将其冷却到</w:t>
      </w:r>
      <w:r>
        <w:rPr>
          <w:rFonts w:eastAsia="宋体"/>
          <w:szCs w:val="24"/>
        </w:rPr>
        <w:t>15℃</w:t>
      </w:r>
      <w:r>
        <w:rPr>
          <w:rFonts w:eastAsia="宋体"/>
          <w:szCs w:val="24"/>
        </w:rPr>
        <w:t>。然后氯气经水雾捕集器捕集下氯气中的冷凝水滴后，进入填料干燥塔用硫酸从塔顶喷淋进行干燥，严格控制喷淋硫酸浓度，出塔废酸浓度为</w:t>
      </w:r>
      <w:r>
        <w:rPr>
          <w:rFonts w:eastAsia="宋体"/>
          <w:szCs w:val="24"/>
        </w:rPr>
        <w:t>75%</w:t>
      </w:r>
      <w:r>
        <w:rPr>
          <w:rFonts w:eastAsia="宋体"/>
          <w:szCs w:val="24"/>
        </w:rPr>
        <w:t>以上，干燥后的氯气再经泡罩塔用</w:t>
      </w:r>
      <w:r>
        <w:rPr>
          <w:rFonts w:eastAsia="宋体"/>
          <w:szCs w:val="24"/>
        </w:rPr>
        <w:t>98wt%</w:t>
      </w:r>
      <w:r>
        <w:rPr>
          <w:rFonts w:eastAsia="宋体"/>
          <w:szCs w:val="24"/>
        </w:rPr>
        <w:t>浓硫酸进一步干燥，使干燥后的出塔氯气含水量小于</w:t>
      </w:r>
      <w:r>
        <w:rPr>
          <w:rFonts w:eastAsia="宋体"/>
          <w:szCs w:val="24"/>
        </w:rPr>
        <w:t>50wtppm</w:t>
      </w:r>
      <w:r>
        <w:rPr>
          <w:rFonts w:eastAsia="宋体"/>
          <w:szCs w:val="24"/>
        </w:rPr>
        <w:t>。干燥后氯气经酸雾捕集器除去酸雾滴后，进入氯气压缩机，压缩后的氯气压力为</w:t>
      </w:r>
      <w:r>
        <w:rPr>
          <w:rFonts w:eastAsia="宋体"/>
          <w:szCs w:val="24"/>
        </w:rPr>
        <w:t>0.15MPa</w:t>
      </w:r>
      <w:r>
        <w:rPr>
          <w:rFonts w:eastAsia="宋体"/>
          <w:szCs w:val="24"/>
        </w:rPr>
        <w:t>（</w:t>
      </w:r>
      <w:r>
        <w:rPr>
          <w:rFonts w:eastAsia="宋体"/>
          <w:szCs w:val="24"/>
        </w:rPr>
        <w:t>G</w:t>
      </w:r>
      <w:r>
        <w:rPr>
          <w:rFonts w:eastAsia="宋体"/>
          <w:szCs w:val="24"/>
        </w:rPr>
        <w:t>），进入氯气分配台以管道送往氯化氢合成和液化工序及下游氯化苯、氯乙酸装置。</w:t>
      </w:r>
    </w:p>
    <w:p w14:paraId="1A3E24B7" w14:textId="77777777" w:rsidR="0085280A" w:rsidRDefault="00000000">
      <w:pPr>
        <w:ind w:firstLine="566"/>
        <w:rPr>
          <w:rFonts w:eastAsia="宋体"/>
          <w:szCs w:val="24"/>
        </w:rPr>
      </w:pPr>
      <w:r>
        <w:rPr>
          <w:rFonts w:eastAsia="宋体"/>
          <w:szCs w:val="24"/>
        </w:rPr>
        <w:t>硫酸系统为</w:t>
      </w:r>
      <w:r>
        <w:rPr>
          <w:rFonts w:eastAsia="宋体"/>
          <w:szCs w:val="24"/>
        </w:rPr>
        <w:t>98wt%</w:t>
      </w:r>
      <w:r>
        <w:rPr>
          <w:rFonts w:eastAsia="宋体"/>
          <w:szCs w:val="24"/>
        </w:rPr>
        <w:t>硫酸由罐区经浓硫酸泵送入浓硫酸高位槽，用冷冻水冷却后进入泡罩干燥塔，出口酸浓度为</w:t>
      </w:r>
      <w:r>
        <w:rPr>
          <w:rFonts w:eastAsia="宋体"/>
          <w:szCs w:val="24"/>
        </w:rPr>
        <w:t>95wt%</w:t>
      </w:r>
      <w:r>
        <w:rPr>
          <w:rFonts w:eastAsia="宋体"/>
          <w:szCs w:val="24"/>
        </w:rPr>
        <w:t>。一部分循环使用，另一部分溢流进入填料干燥塔硫酸循环系统，当酸浓度降到</w:t>
      </w:r>
      <w:r>
        <w:rPr>
          <w:rFonts w:eastAsia="宋体"/>
          <w:szCs w:val="24"/>
        </w:rPr>
        <w:t>75wt%</w:t>
      </w:r>
      <w:r>
        <w:rPr>
          <w:rFonts w:eastAsia="宋体"/>
          <w:szCs w:val="24"/>
        </w:rPr>
        <w:t>，经稀硫酸循环泵送往罐区废硫酸</w:t>
      </w:r>
      <w:r>
        <w:rPr>
          <w:rFonts w:eastAsia="宋体"/>
          <w:szCs w:val="24"/>
        </w:rPr>
        <w:t>S1-2</w:t>
      </w:r>
      <w:r>
        <w:rPr>
          <w:rFonts w:eastAsia="宋体"/>
          <w:szCs w:val="24"/>
        </w:rPr>
        <w:t>储槽。</w:t>
      </w:r>
    </w:p>
    <w:p w14:paraId="5D133F7F" w14:textId="77777777" w:rsidR="0085280A" w:rsidRDefault="00000000">
      <w:pPr>
        <w:ind w:firstLine="566"/>
        <w:rPr>
          <w:rFonts w:eastAsia="宋体"/>
          <w:szCs w:val="24"/>
        </w:rPr>
      </w:pPr>
      <w:r>
        <w:rPr>
          <w:rFonts w:eastAsia="宋体"/>
          <w:szCs w:val="24"/>
        </w:rPr>
        <w:t>B</w:t>
      </w:r>
      <w:r>
        <w:rPr>
          <w:rFonts w:eastAsia="宋体"/>
          <w:szCs w:val="24"/>
        </w:rPr>
        <w:t>）废氯气处理工序</w:t>
      </w:r>
    </w:p>
    <w:p w14:paraId="4677D2C3" w14:textId="77777777" w:rsidR="0085280A" w:rsidRDefault="00000000">
      <w:pPr>
        <w:ind w:firstLine="566"/>
        <w:rPr>
          <w:rFonts w:eastAsia="宋体"/>
          <w:szCs w:val="24"/>
        </w:rPr>
      </w:pPr>
      <w:r>
        <w:rPr>
          <w:rFonts w:eastAsia="宋体"/>
          <w:szCs w:val="24"/>
        </w:rPr>
        <w:t>由氯气处理工序来的氯压机密封气进入</w:t>
      </w:r>
      <w:r>
        <w:rPr>
          <w:rFonts w:eastAsia="宋体"/>
          <w:szCs w:val="24"/>
        </w:rPr>
        <w:t>2</w:t>
      </w:r>
      <w:r>
        <w:rPr>
          <w:rFonts w:eastAsia="宋体"/>
          <w:szCs w:val="24"/>
        </w:rPr>
        <w:t>级串联废氯气吸收塔，正常生产次氯酸钠。由电解工序、氯气处理工序、液氯及高纯盐酸等处来的事故泄压氯气和电解开停车产生的低浓度氯气进入废氯气吸收塔，塔顶尾气</w:t>
      </w:r>
      <w:r>
        <w:rPr>
          <w:rFonts w:eastAsia="宋体"/>
          <w:szCs w:val="24"/>
        </w:rPr>
        <w:t>G1-1</w:t>
      </w:r>
      <w:r>
        <w:rPr>
          <w:rFonts w:eastAsia="宋体"/>
          <w:szCs w:val="24"/>
        </w:rPr>
        <w:t>由引风机抽出，通过</w:t>
      </w:r>
      <w:r>
        <w:rPr>
          <w:rFonts w:eastAsia="宋体"/>
          <w:szCs w:val="24"/>
        </w:rPr>
        <w:t>25m</w:t>
      </w:r>
      <w:r>
        <w:rPr>
          <w:rFonts w:eastAsia="宋体"/>
          <w:szCs w:val="24"/>
        </w:rPr>
        <w:t>高排气筒排放。进塔碱液由碱液高位槽，根据塔内循环碱液的</w:t>
      </w:r>
      <w:r>
        <w:rPr>
          <w:rFonts w:eastAsia="宋体"/>
          <w:szCs w:val="24"/>
        </w:rPr>
        <w:t>pH</w:t>
      </w:r>
      <w:r>
        <w:rPr>
          <w:rFonts w:eastAsia="宋体"/>
          <w:szCs w:val="24"/>
        </w:rPr>
        <w:t>分析和</w:t>
      </w:r>
      <w:r>
        <w:rPr>
          <w:rFonts w:eastAsia="宋体"/>
          <w:szCs w:val="24"/>
        </w:rPr>
        <w:t>ORP</w:t>
      </w:r>
      <w:r>
        <w:rPr>
          <w:rFonts w:eastAsia="宋体"/>
          <w:szCs w:val="24"/>
        </w:rPr>
        <w:t>（氧化还原电位）分析结果加入。塔底吸收碱液由碱液循环泵送回吸收塔循环吸收氯气，当</w:t>
      </w:r>
      <w:r>
        <w:rPr>
          <w:rFonts w:eastAsia="宋体"/>
          <w:szCs w:val="24"/>
        </w:rPr>
        <w:t>NaClO</w:t>
      </w:r>
      <w:r>
        <w:rPr>
          <w:rFonts w:eastAsia="宋体"/>
          <w:szCs w:val="24"/>
        </w:rPr>
        <w:t>的有效氯含量达到</w:t>
      </w:r>
      <w:r>
        <w:rPr>
          <w:rFonts w:eastAsia="宋体"/>
          <w:szCs w:val="24"/>
        </w:rPr>
        <w:t>10wt%</w:t>
      </w:r>
      <w:r>
        <w:rPr>
          <w:rFonts w:eastAsia="宋体"/>
          <w:szCs w:val="24"/>
        </w:rPr>
        <w:t>，由液位调节系统控制经次氯酸钠泵送酸碱罐区。</w:t>
      </w:r>
    </w:p>
    <w:p w14:paraId="7DDD64B1" w14:textId="77777777" w:rsidR="0085280A" w:rsidRDefault="00000000">
      <w:pPr>
        <w:ind w:firstLine="566"/>
        <w:rPr>
          <w:rFonts w:eastAsia="宋体"/>
          <w:szCs w:val="24"/>
        </w:rPr>
      </w:pPr>
      <w:r>
        <w:rPr>
          <w:rFonts w:ascii="宋体" w:eastAsia="宋体" w:hAnsi="宋体" w:cs="宋体" w:hint="eastAsia"/>
          <w:szCs w:val="24"/>
        </w:rPr>
        <w:t>④</w:t>
      </w:r>
      <w:r>
        <w:rPr>
          <w:rFonts w:eastAsia="宋体"/>
          <w:szCs w:val="24"/>
        </w:rPr>
        <w:t>氢气处理及高纯盐酸</w:t>
      </w:r>
    </w:p>
    <w:p w14:paraId="316CE30C" w14:textId="77777777" w:rsidR="0085280A" w:rsidRDefault="00000000">
      <w:pPr>
        <w:ind w:firstLine="566"/>
        <w:rPr>
          <w:rFonts w:eastAsia="宋体"/>
          <w:szCs w:val="24"/>
        </w:rPr>
      </w:pPr>
      <w:r>
        <w:rPr>
          <w:rFonts w:eastAsia="宋体"/>
          <w:szCs w:val="24"/>
        </w:rPr>
        <w:t>A</w:t>
      </w:r>
      <w:r>
        <w:rPr>
          <w:rFonts w:eastAsia="宋体"/>
          <w:szCs w:val="24"/>
        </w:rPr>
        <w:t>）氢气处理工序</w:t>
      </w:r>
    </w:p>
    <w:p w14:paraId="394F09DE" w14:textId="77777777" w:rsidR="0085280A" w:rsidRDefault="00000000">
      <w:pPr>
        <w:ind w:firstLine="566"/>
        <w:rPr>
          <w:rFonts w:eastAsia="宋体"/>
          <w:szCs w:val="24"/>
        </w:rPr>
      </w:pPr>
      <w:r>
        <w:rPr>
          <w:rFonts w:eastAsia="宋体"/>
          <w:szCs w:val="24"/>
        </w:rPr>
        <w:t>自电解工序来的约</w:t>
      </w:r>
      <w:r>
        <w:rPr>
          <w:rFonts w:eastAsia="宋体"/>
          <w:szCs w:val="24"/>
        </w:rPr>
        <w:t>80℃</w:t>
      </w:r>
      <w:r>
        <w:rPr>
          <w:rFonts w:eastAsia="宋体"/>
          <w:szCs w:val="24"/>
        </w:rPr>
        <w:t>湿氢气，经氢气洗涤塔用洗涤水直接喷淋洗涤冷却至</w:t>
      </w:r>
      <w:r>
        <w:rPr>
          <w:rFonts w:eastAsia="宋体"/>
          <w:szCs w:val="24"/>
        </w:rPr>
        <w:t>40℃</w:t>
      </w:r>
      <w:r>
        <w:rPr>
          <w:rFonts w:eastAsia="宋体"/>
          <w:szCs w:val="24"/>
        </w:rPr>
        <w:t>左右，进入氢气气柜。由氢气压缩机压缩后，进氢气冷却器用</w:t>
      </w:r>
      <w:r>
        <w:rPr>
          <w:rFonts w:eastAsia="宋体"/>
          <w:szCs w:val="24"/>
        </w:rPr>
        <w:t>5</w:t>
      </w:r>
      <w:r>
        <w:rPr>
          <w:rFonts w:eastAsia="宋体"/>
          <w:szCs w:val="24"/>
        </w:rPr>
        <w:t>～</w:t>
      </w:r>
      <w:r>
        <w:rPr>
          <w:rFonts w:eastAsia="宋体"/>
          <w:szCs w:val="24"/>
        </w:rPr>
        <w:t>7℃</w:t>
      </w:r>
      <w:r>
        <w:rPr>
          <w:rFonts w:eastAsia="宋体"/>
          <w:szCs w:val="24"/>
        </w:rPr>
        <w:t>水冷却，再经水雾捕集器、氢气分配台，部分用于制备盐酸和氯乙酸，部分通过管道送往界区外企业</w:t>
      </w:r>
      <w:r>
        <w:rPr>
          <w:rFonts w:eastAsia="宋体"/>
          <w:szCs w:val="24"/>
        </w:rPr>
        <w:lastRenderedPageBreak/>
        <w:t>东泰公司作为导热油炉的燃料，另有部分经压缩后外售，多余的氢气放空。</w:t>
      </w:r>
    </w:p>
    <w:p w14:paraId="283A6091" w14:textId="77777777" w:rsidR="0085280A" w:rsidRDefault="00000000">
      <w:pPr>
        <w:ind w:firstLine="566"/>
        <w:rPr>
          <w:rFonts w:eastAsia="宋体"/>
          <w:szCs w:val="24"/>
        </w:rPr>
      </w:pPr>
      <w:r>
        <w:rPr>
          <w:rFonts w:eastAsia="宋体"/>
          <w:szCs w:val="24"/>
        </w:rPr>
        <w:t>B</w:t>
      </w:r>
      <w:r>
        <w:rPr>
          <w:rFonts w:eastAsia="宋体"/>
          <w:szCs w:val="24"/>
        </w:rPr>
        <w:t>）高纯盐酸</w:t>
      </w:r>
    </w:p>
    <w:p w14:paraId="62976920" w14:textId="77777777" w:rsidR="0085280A" w:rsidRDefault="00000000">
      <w:pPr>
        <w:ind w:firstLine="566"/>
        <w:rPr>
          <w:rFonts w:eastAsia="宋体"/>
          <w:szCs w:val="24"/>
        </w:rPr>
      </w:pPr>
      <w:r>
        <w:rPr>
          <w:rFonts w:eastAsia="宋体"/>
          <w:szCs w:val="24"/>
        </w:rPr>
        <w:t>由氯气处理工序来的氯气、液氯装置送来的尾氯和从氢气处理工序来的氢气先分别经过缓冲作用，缓冲后氢气经管道阻火器和氯气分别进入二合一石墨合成炉，在炉内进行燃烧反应生成氯化氢气体。二合一炉生产的氯化氢气体在炉内被冷却后，进入降膜吸收器和尾气吸收塔，用纯水吸收生成</w:t>
      </w:r>
      <w:r>
        <w:rPr>
          <w:rFonts w:eastAsia="宋体"/>
          <w:szCs w:val="24"/>
        </w:rPr>
        <w:t>31wt%</w:t>
      </w:r>
      <w:r>
        <w:rPr>
          <w:rFonts w:eastAsia="宋体"/>
          <w:szCs w:val="24"/>
        </w:rPr>
        <w:t>的高纯盐酸供装置内部使用或外售。尾气吸收塔采用循环液吸收来自降膜吸收器的贫气，尾气塔内未被吸收的残余气体，被水力喷射器抽出，微量氯化氢被纯水吸收，不凝气体</w:t>
      </w:r>
      <w:r>
        <w:rPr>
          <w:rFonts w:eastAsia="宋体"/>
          <w:szCs w:val="24"/>
        </w:rPr>
        <w:t>G1-2</w:t>
      </w:r>
      <w:r>
        <w:rPr>
          <w:rFonts w:eastAsia="宋体"/>
          <w:szCs w:val="24"/>
        </w:rPr>
        <w:t>通过</w:t>
      </w:r>
      <w:r>
        <w:rPr>
          <w:rFonts w:eastAsia="宋体"/>
          <w:szCs w:val="24"/>
        </w:rPr>
        <w:t>30m</w:t>
      </w:r>
      <w:r>
        <w:rPr>
          <w:rFonts w:eastAsia="宋体"/>
          <w:szCs w:val="24"/>
        </w:rPr>
        <w:t>高排气筒排放。喷射器下水集中到循环水槽，然后用泵加压循环使用来吸收尾气，从而使酸性水形成闭路循环。酸性水自尾气吸收塔进入降膜吸收器，与氯化氢气逆流接触吸收成为盐酸。</w:t>
      </w:r>
    </w:p>
    <w:p w14:paraId="65A8D148" w14:textId="77777777" w:rsidR="0085280A" w:rsidRDefault="00000000">
      <w:pPr>
        <w:ind w:firstLine="566"/>
        <w:rPr>
          <w:rFonts w:eastAsia="宋体"/>
          <w:szCs w:val="24"/>
        </w:rPr>
      </w:pPr>
      <w:r>
        <w:rPr>
          <w:rFonts w:ascii="宋体" w:eastAsia="宋体" w:hAnsi="宋体" w:cs="宋体" w:hint="eastAsia"/>
          <w:szCs w:val="24"/>
        </w:rPr>
        <w:t>⑤</w:t>
      </w:r>
      <w:r>
        <w:rPr>
          <w:rFonts w:eastAsia="宋体"/>
          <w:szCs w:val="24"/>
        </w:rPr>
        <w:t>压缩氢</w:t>
      </w:r>
    </w:p>
    <w:p w14:paraId="18719D23" w14:textId="77777777" w:rsidR="0085280A" w:rsidRDefault="00000000">
      <w:pPr>
        <w:ind w:firstLine="566"/>
        <w:rPr>
          <w:rFonts w:eastAsia="宋体"/>
          <w:szCs w:val="24"/>
        </w:rPr>
      </w:pPr>
      <w:r>
        <w:rPr>
          <w:rFonts w:eastAsia="宋体"/>
          <w:szCs w:val="24"/>
        </w:rPr>
        <w:t>气柜内氢气经过阻火器后，通过除水缓冲器除去氢气中夹带的大部分水份，然后进入氢气压缩机进行压缩，经压缩机压缩至</w:t>
      </w:r>
      <w:r>
        <w:rPr>
          <w:rFonts w:eastAsia="宋体"/>
          <w:szCs w:val="24"/>
        </w:rPr>
        <w:t>12.5MPa</w:t>
      </w:r>
      <w:r>
        <w:rPr>
          <w:rFonts w:eastAsia="宋体"/>
          <w:szCs w:val="24"/>
        </w:rPr>
        <w:t>的高压氢气。高压氢气通过油水分离器及高效除油过滤器滤去氢气中夹带的油、水物质，经过分配台分配至各路充装汇流排，最后进行充装瓶操作。</w:t>
      </w:r>
    </w:p>
    <w:p w14:paraId="59A6035B" w14:textId="77777777" w:rsidR="0085280A" w:rsidRDefault="00000000">
      <w:pPr>
        <w:ind w:firstLine="566"/>
        <w:rPr>
          <w:rFonts w:eastAsia="宋体"/>
          <w:szCs w:val="24"/>
        </w:rPr>
      </w:pPr>
      <w:r>
        <w:rPr>
          <w:rFonts w:ascii="宋体" w:eastAsia="宋体" w:hAnsi="宋体" w:cs="宋体" w:hint="eastAsia"/>
          <w:szCs w:val="24"/>
        </w:rPr>
        <w:t>⑥</w:t>
      </w:r>
      <w:r>
        <w:rPr>
          <w:rFonts w:eastAsia="宋体"/>
          <w:szCs w:val="24"/>
        </w:rPr>
        <w:t>液氯及包装</w:t>
      </w:r>
    </w:p>
    <w:p w14:paraId="50DBAA60" w14:textId="77777777" w:rsidR="0085280A" w:rsidRDefault="00000000">
      <w:pPr>
        <w:ind w:firstLine="566"/>
        <w:rPr>
          <w:rFonts w:eastAsia="宋体"/>
          <w:szCs w:val="24"/>
        </w:rPr>
      </w:pPr>
      <w:r>
        <w:rPr>
          <w:rFonts w:eastAsia="宋体"/>
          <w:szCs w:val="24"/>
        </w:rPr>
        <w:t>本工序采用低压法成套液化机组将原料氯气液化。</w:t>
      </w:r>
    </w:p>
    <w:p w14:paraId="1624096F" w14:textId="77777777" w:rsidR="0085280A" w:rsidRDefault="00000000">
      <w:pPr>
        <w:ind w:firstLine="566"/>
        <w:rPr>
          <w:rFonts w:eastAsia="宋体"/>
          <w:szCs w:val="24"/>
        </w:rPr>
      </w:pPr>
      <w:r>
        <w:rPr>
          <w:rFonts w:eastAsia="宋体"/>
          <w:szCs w:val="24"/>
        </w:rPr>
        <w:t>选用氟利昂</w:t>
      </w:r>
      <w:r>
        <w:rPr>
          <w:rFonts w:eastAsia="宋体"/>
          <w:szCs w:val="24"/>
        </w:rPr>
        <w:t>R22</w:t>
      </w:r>
      <w:r>
        <w:rPr>
          <w:rFonts w:eastAsia="宋体"/>
          <w:szCs w:val="24"/>
        </w:rPr>
        <w:t>制冷、低压法制液氯，液下泵包装流程。由氯气处理工序来的干氯气，经氯气缓冲罐进入氯气液化器，出来的气液混合物经液氯气液分离器分离。尾气含氯量＞</w:t>
      </w:r>
      <w:r>
        <w:rPr>
          <w:rFonts w:eastAsia="宋体"/>
          <w:szCs w:val="24"/>
        </w:rPr>
        <w:t>86%</w:t>
      </w:r>
      <w:r>
        <w:rPr>
          <w:rFonts w:eastAsia="宋体"/>
          <w:szCs w:val="24"/>
        </w:rPr>
        <w:t>（</w:t>
      </w:r>
      <w:r>
        <w:rPr>
          <w:rFonts w:eastAsia="宋体"/>
          <w:szCs w:val="24"/>
        </w:rPr>
        <w:t>vol</w:t>
      </w:r>
      <w:r>
        <w:rPr>
          <w:rFonts w:eastAsia="宋体"/>
          <w:szCs w:val="24"/>
        </w:rPr>
        <w:t>），去高纯盐酸工序。液氯进液氯贮罐，用泵装槽车或灌瓶或送下游装置。</w:t>
      </w:r>
    </w:p>
    <w:p w14:paraId="7F8A91A8" w14:textId="77777777" w:rsidR="0085280A" w:rsidRDefault="00000000">
      <w:pPr>
        <w:ind w:firstLine="566"/>
        <w:rPr>
          <w:rFonts w:eastAsia="宋体"/>
          <w:szCs w:val="24"/>
        </w:rPr>
      </w:pPr>
      <w:r>
        <w:rPr>
          <w:rFonts w:eastAsia="宋体"/>
          <w:szCs w:val="24"/>
        </w:rPr>
        <w:fldChar w:fldCharType="begin"/>
      </w:r>
      <w:r>
        <w:rPr>
          <w:rFonts w:eastAsia="宋体"/>
          <w:szCs w:val="24"/>
        </w:rPr>
        <w:instrText xml:space="preserve"> = 7 \* GB3 </w:instrText>
      </w:r>
      <w:r>
        <w:rPr>
          <w:rFonts w:eastAsia="宋体"/>
          <w:szCs w:val="24"/>
        </w:rPr>
        <w:fldChar w:fldCharType="separate"/>
      </w:r>
      <w:r>
        <w:rPr>
          <w:rFonts w:ascii="宋体" w:eastAsia="宋体" w:hAnsi="宋体" w:cs="宋体" w:hint="eastAsia"/>
          <w:szCs w:val="24"/>
        </w:rPr>
        <w:t>⑦</w:t>
      </w:r>
      <w:r>
        <w:rPr>
          <w:rFonts w:eastAsia="宋体"/>
          <w:szCs w:val="24"/>
        </w:rPr>
        <w:fldChar w:fldCharType="end"/>
      </w:r>
      <w:r>
        <w:rPr>
          <w:rFonts w:eastAsia="宋体"/>
          <w:szCs w:val="24"/>
        </w:rPr>
        <w:t>蒸发</w:t>
      </w:r>
    </w:p>
    <w:p w14:paraId="0202CBED" w14:textId="77777777" w:rsidR="0085280A" w:rsidRDefault="00000000">
      <w:pPr>
        <w:ind w:firstLine="566"/>
        <w:rPr>
          <w:rFonts w:eastAsia="宋体"/>
          <w:szCs w:val="24"/>
        </w:rPr>
      </w:pPr>
      <w:r>
        <w:rPr>
          <w:rFonts w:eastAsia="宋体"/>
          <w:szCs w:val="24"/>
        </w:rPr>
        <w:t>由电解工序送来的</w:t>
      </w:r>
      <w:r>
        <w:rPr>
          <w:rFonts w:eastAsia="宋体"/>
          <w:szCs w:val="24"/>
        </w:rPr>
        <w:t>30%</w:t>
      </w:r>
      <w:r>
        <w:rPr>
          <w:rFonts w:eastAsia="宋体"/>
          <w:szCs w:val="24"/>
        </w:rPr>
        <w:t>碱液首先进入烧碱液中间贮槽，碱液由泵从顶部进入</w:t>
      </w:r>
      <w:r>
        <w:rPr>
          <w:rFonts w:eastAsia="宋体"/>
          <w:szCs w:val="24"/>
        </w:rPr>
        <w:t>Ⅲ</w:t>
      </w:r>
      <w:r>
        <w:rPr>
          <w:rFonts w:eastAsia="宋体"/>
          <w:szCs w:val="24"/>
        </w:rPr>
        <w:t>效降膜换热器，浓缩为约</w:t>
      </w:r>
      <w:r>
        <w:rPr>
          <w:rFonts w:eastAsia="宋体"/>
          <w:szCs w:val="24"/>
        </w:rPr>
        <w:t>36.5%NaOH</w:t>
      </w:r>
      <w:r>
        <w:rPr>
          <w:rFonts w:eastAsia="宋体"/>
          <w:szCs w:val="24"/>
        </w:rPr>
        <w:t>溶液。泵将浓缩后的碱液送到预热器中，在此分别利用回收浓碱液和蒸汽冷凝水的热量加热后送入</w:t>
      </w:r>
      <w:r>
        <w:rPr>
          <w:rFonts w:eastAsia="宋体"/>
          <w:szCs w:val="24"/>
        </w:rPr>
        <w:t>Ⅱ</w:t>
      </w:r>
      <w:r>
        <w:rPr>
          <w:rFonts w:eastAsia="宋体"/>
          <w:szCs w:val="24"/>
        </w:rPr>
        <w:t>效换热器的上部。在</w:t>
      </w:r>
      <w:r>
        <w:rPr>
          <w:rFonts w:eastAsia="宋体"/>
          <w:szCs w:val="24"/>
        </w:rPr>
        <w:t>Ⅱ</w:t>
      </w:r>
      <w:r>
        <w:rPr>
          <w:rFonts w:eastAsia="宋体"/>
          <w:szCs w:val="24"/>
        </w:rPr>
        <w:t>效蒸发器中碱液被进一步浓缩至约</w:t>
      </w:r>
      <w:r>
        <w:rPr>
          <w:rFonts w:eastAsia="宋体"/>
          <w:szCs w:val="24"/>
        </w:rPr>
        <w:t>41%</w:t>
      </w:r>
      <w:r>
        <w:rPr>
          <w:rFonts w:eastAsia="宋体"/>
          <w:szCs w:val="24"/>
        </w:rPr>
        <w:t>，然后由泵送到预热器中，以回收利用浓碱液和蒸汽冷凝水中的热量。然后送入</w:t>
      </w:r>
      <w:r>
        <w:rPr>
          <w:rFonts w:eastAsia="宋体"/>
          <w:szCs w:val="24"/>
        </w:rPr>
        <w:t>Ⅰ</w:t>
      </w:r>
      <w:r>
        <w:rPr>
          <w:rFonts w:eastAsia="宋体"/>
          <w:szCs w:val="24"/>
        </w:rPr>
        <w:t>效换热器的上部，用生蒸汽加热使过量的水蒸发，蒸汽从</w:t>
      </w:r>
      <w:r>
        <w:rPr>
          <w:rFonts w:eastAsia="宋体"/>
          <w:szCs w:val="24"/>
        </w:rPr>
        <w:t>Ⅰ</w:t>
      </w:r>
      <w:r>
        <w:rPr>
          <w:rFonts w:eastAsia="宋体"/>
          <w:szCs w:val="24"/>
        </w:rPr>
        <w:t>效蒸发器中排出，碱液则达到要求的</w:t>
      </w:r>
      <w:r>
        <w:rPr>
          <w:rFonts w:eastAsia="宋体"/>
          <w:szCs w:val="24"/>
        </w:rPr>
        <w:t>50%</w:t>
      </w:r>
      <w:r>
        <w:rPr>
          <w:rFonts w:eastAsia="宋体"/>
          <w:szCs w:val="24"/>
        </w:rPr>
        <w:t>（</w:t>
      </w:r>
      <w:r>
        <w:rPr>
          <w:rFonts w:eastAsia="宋体"/>
          <w:szCs w:val="24"/>
        </w:rPr>
        <w:t>w/w</w:t>
      </w:r>
      <w:r>
        <w:rPr>
          <w:rFonts w:eastAsia="宋体"/>
          <w:szCs w:val="24"/>
        </w:rPr>
        <w:t>）。热的浓缩碱液由泵输送，通过预热器将其热量传给稀碱液，然后通过最后的冷却后达到期望的产品排放温度</w:t>
      </w:r>
      <w:r>
        <w:rPr>
          <w:rFonts w:eastAsia="宋体"/>
          <w:szCs w:val="24"/>
        </w:rPr>
        <w:t>45-50℃</w:t>
      </w:r>
      <w:r>
        <w:rPr>
          <w:rFonts w:eastAsia="宋体"/>
          <w:szCs w:val="24"/>
        </w:rPr>
        <w:t>，浓缩碱液自换热器通过管道送入成品储槽。</w:t>
      </w:r>
    </w:p>
    <w:p w14:paraId="4055FA2C" w14:textId="77777777" w:rsidR="0085280A" w:rsidRDefault="00000000">
      <w:pPr>
        <w:pStyle w:val="40"/>
        <w:keepLines/>
        <w:widowControl/>
        <w:ind w:left="864" w:hanging="864"/>
        <w:jc w:val="left"/>
        <w:rPr>
          <w:rFonts w:eastAsia="宋体"/>
        </w:rPr>
      </w:pPr>
      <w:r>
        <w:rPr>
          <w:rFonts w:eastAsia="宋体"/>
        </w:rPr>
        <w:lastRenderedPageBreak/>
        <w:t xml:space="preserve">3.3.1.2 </w:t>
      </w:r>
      <w:r>
        <w:rPr>
          <w:rFonts w:eastAsia="宋体"/>
        </w:rPr>
        <w:t>氯碱系列产品循环利用装置</w:t>
      </w:r>
    </w:p>
    <w:p w14:paraId="3D6B30DF" w14:textId="77777777" w:rsidR="0085280A" w:rsidRDefault="00000000">
      <w:pPr>
        <w:ind w:firstLine="566"/>
        <w:rPr>
          <w:rFonts w:eastAsia="宋体"/>
        </w:rPr>
      </w:pPr>
      <w:r>
        <w:rPr>
          <w:rFonts w:eastAsia="宋体"/>
        </w:rPr>
        <w:t>该项目利用现有离子膜烧碱生产装置自产的氢气和氯气，采用第四代副产蒸汽三合一石墨合成炉，生产</w:t>
      </w:r>
      <w:r>
        <w:rPr>
          <w:rFonts w:eastAsia="宋体"/>
        </w:rPr>
        <w:t>31%</w:t>
      </w:r>
      <w:r>
        <w:rPr>
          <w:rFonts w:eastAsia="宋体"/>
        </w:rPr>
        <w:t>盐酸及副产蒸汽；普氢单元和高纯氢单元均采用以界区外送来的湿氢气为原料，采用压缩</w:t>
      </w:r>
      <w:r>
        <w:rPr>
          <w:rFonts w:eastAsia="宋体"/>
        </w:rPr>
        <w:t>+</w:t>
      </w:r>
      <w:r>
        <w:rPr>
          <w:rFonts w:eastAsia="宋体"/>
        </w:rPr>
        <w:t>净化</w:t>
      </w:r>
      <w:r>
        <w:rPr>
          <w:rFonts w:eastAsia="宋体"/>
        </w:rPr>
        <w:t>+</w:t>
      </w:r>
      <w:r>
        <w:rPr>
          <w:rFonts w:eastAsia="宋体"/>
        </w:rPr>
        <w:t>高压压缩工艺流程，将氢气压缩至</w:t>
      </w:r>
      <w:r>
        <w:rPr>
          <w:rFonts w:eastAsia="宋体"/>
        </w:rPr>
        <w:t>20.0MPaG</w:t>
      </w:r>
      <w:r>
        <w:rPr>
          <w:rFonts w:eastAsia="宋体"/>
        </w:rPr>
        <w:t>，外送出界区充装。</w:t>
      </w:r>
    </w:p>
    <w:p w14:paraId="543E9F0C" w14:textId="77777777" w:rsidR="0085280A" w:rsidRDefault="00000000">
      <w:pPr>
        <w:ind w:firstLine="566"/>
        <w:rPr>
          <w:rFonts w:eastAsia="宋体"/>
        </w:rPr>
      </w:pPr>
      <w:r>
        <w:rPr>
          <w:rFonts w:eastAsia="宋体"/>
        </w:rPr>
        <w:t>（</w:t>
      </w:r>
      <w:r>
        <w:rPr>
          <w:rFonts w:eastAsia="宋体"/>
        </w:rPr>
        <w:t>1</w:t>
      </w:r>
      <w:r>
        <w:rPr>
          <w:rFonts w:eastAsia="宋体"/>
        </w:rPr>
        <w:t>）盐酸合成工段</w:t>
      </w:r>
    </w:p>
    <w:p w14:paraId="01686681" w14:textId="77777777" w:rsidR="0085280A" w:rsidRDefault="00000000">
      <w:pPr>
        <w:pStyle w:val="a4"/>
        <w:ind w:firstLine="566"/>
        <w:jc w:val="center"/>
        <w:rPr>
          <w:rFonts w:eastAsia="宋体" w:hAnsi="Times New Roman"/>
        </w:rPr>
      </w:pPr>
      <w:r>
        <w:rPr>
          <w:rFonts w:eastAsia="宋体" w:hAnsi="Times New Roman"/>
          <w:noProof/>
        </w:rPr>
        <w:drawing>
          <wp:inline distT="0" distB="0" distL="114300" distR="114300" wp14:anchorId="40D42A80" wp14:editId="266F573B">
            <wp:extent cx="4083050" cy="2984500"/>
            <wp:effectExtent l="0" t="0" r="12700" b="6350"/>
            <wp:docPr id="113"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9"/>
                    <pic:cNvPicPr>
                      <a:picLocks noChangeAspect="1"/>
                    </pic:cNvPicPr>
                  </pic:nvPicPr>
                  <pic:blipFill>
                    <a:blip r:embed="rId29"/>
                    <a:stretch>
                      <a:fillRect/>
                    </a:stretch>
                  </pic:blipFill>
                  <pic:spPr>
                    <a:xfrm>
                      <a:off x="0" y="0"/>
                      <a:ext cx="4083050" cy="2984500"/>
                    </a:xfrm>
                    <a:prstGeom prst="rect">
                      <a:avLst/>
                    </a:prstGeom>
                    <a:noFill/>
                    <a:ln>
                      <a:noFill/>
                    </a:ln>
                  </pic:spPr>
                </pic:pic>
              </a:graphicData>
            </a:graphic>
          </wp:inline>
        </w:drawing>
      </w:r>
    </w:p>
    <w:p w14:paraId="1D311FDB" w14:textId="77777777" w:rsidR="0085280A" w:rsidRDefault="00000000">
      <w:pPr>
        <w:pStyle w:val="32"/>
        <w:spacing w:line="360" w:lineRule="auto"/>
        <w:rPr>
          <w:rFonts w:eastAsia="宋体"/>
          <w:b/>
          <w:bCs/>
        </w:rPr>
      </w:pPr>
      <w:r>
        <w:rPr>
          <w:rFonts w:eastAsia="宋体"/>
          <w:b/>
          <w:bCs/>
        </w:rPr>
        <w:t>图</w:t>
      </w:r>
      <w:r>
        <w:rPr>
          <w:rFonts w:eastAsia="宋体"/>
          <w:b/>
          <w:bCs/>
        </w:rPr>
        <w:t>3.3.1-2</w:t>
      </w:r>
      <w:r>
        <w:rPr>
          <w:rFonts w:eastAsia="宋体" w:hint="eastAsia"/>
          <w:b/>
          <w:bCs/>
        </w:rPr>
        <w:t>（</w:t>
      </w:r>
      <w:r>
        <w:rPr>
          <w:rFonts w:eastAsia="宋体" w:hint="eastAsia"/>
          <w:b/>
          <w:bCs/>
        </w:rPr>
        <w:t>1</w:t>
      </w:r>
      <w:r>
        <w:rPr>
          <w:rFonts w:eastAsia="宋体" w:hint="eastAsia"/>
          <w:b/>
          <w:bCs/>
        </w:rPr>
        <w:t>）</w:t>
      </w:r>
      <w:r>
        <w:rPr>
          <w:rFonts w:eastAsia="宋体"/>
          <w:b/>
          <w:bCs/>
        </w:rPr>
        <w:t>盐酸合成工段工艺流程图</w:t>
      </w:r>
    </w:p>
    <w:p w14:paraId="009FE8DC" w14:textId="77777777" w:rsidR="0085280A" w:rsidRDefault="00000000">
      <w:pPr>
        <w:ind w:firstLine="566"/>
        <w:rPr>
          <w:rFonts w:eastAsia="宋体"/>
        </w:rPr>
      </w:pPr>
      <w:r>
        <w:rPr>
          <w:rFonts w:eastAsia="宋体"/>
        </w:rPr>
        <w:t>干燥的氯气和氢气经各自配备缓冲槽及稳压阀稳定压力在设定值，以设定好的比例值进入第四代三合一石墨合成炉进行燃烧反应，合成氯化氢。氢气与氯气的流量分别自动检测并通过比例调节器自动跟踪调节，以确保氯氢配比，合成的氯化氢气体经第四代三合一石墨合成炉的降膜吸收器</w:t>
      </w:r>
      <w:r>
        <w:rPr>
          <w:rFonts w:eastAsia="宋体"/>
        </w:rPr>
        <w:t>+</w:t>
      </w:r>
      <w:r>
        <w:rPr>
          <w:rFonts w:eastAsia="宋体"/>
        </w:rPr>
        <w:t>外部的组合式尾气吸收塔吸收。组合式尾气吸收塔中部吸收剂为稀盐酸，顶部吸收剂为新鲜水，吸收产出</w:t>
      </w:r>
      <w:r>
        <w:rPr>
          <w:rFonts w:eastAsia="宋体"/>
        </w:rPr>
        <w:t>31%</w:t>
      </w:r>
      <w:r>
        <w:rPr>
          <w:rFonts w:eastAsia="宋体"/>
        </w:rPr>
        <w:t>的盐酸。合成炉夹套高温区采用锅炉给水冷却，吸收氯化氢合成热，副产蒸汽。</w:t>
      </w:r>
    </w:p>
    <w:p w14:paraId="11B4E5CD" w14:textId="77777777" w:rsidR="0085280A" w:rsidRDefault="00000000">
      <w:pPr>
        <w:ind w:firstLine="566"/>
        <w:rPr>
          <w:rFonts w:eastAsia="宋体"/>
        </w:rPr>
      </w:pPr>
      <w:r>
        <w:rPr>
          <w:rFonts w:eastAsia="宋体"/>
        </w:rPr>
        <w:t>（</w:t>
      </w:r>
      <w:r>
        <w:rPr>
          <w:rFonts w:eastAsia="宋体"/>
        </w:rPr>
        <w:t>2</w:t>
      </w:r>
      <w:r>
        <w:rPr>
          <w:rFonts w:eastAsia="宋体"/>
        </w:rPr>
        <w:t>）氢气处理工段</w:t>
      </w:r>
    </w:p>
    <w:p w14:paraId="63E0A933" w14:textId="77777777" w:rsidR="0085280A" w:rsidRDefault="00000000">
      <w:pPr>
        <w:ind w:firstLine="566"/>
        <w:rPr>
          <w:rFonts w:eastAsia="宋体"/>
        </w:rPr>
      </w:pPr>
      <w:r>
        <w:rPr>
          <w:rFonts w:eastAsia="宋体"/>
        </w:rPr>
        <w:t>本工段由两个单元组成，分别为普氢单元和高纯氢单元。其中普氢单元净化采用成套供货，高纯氢单元全部设备利旧，由索普老厂搬迁到</w:t>
      </w:r>
      <w:r>
        <w:rPr>
          <w:rFonts w:eastAsia="宋体" w:hint="eastAsia"/>
        </w:rPr>
        <w:t>索普新材料公司南</w:t>
      </w:r>
      <w:r>
        <w:rPr>
          <w:rFonts w:eastAsia="宋体"/>
        </w:rPr>
        <w:t>厂区重新安装。普氢、高纯氢单元均采用压缩</w:t>
      </w:r>
      <w:r>
        <w:rPr>
          <w:rFonts w:eastAsia="宋体"/>
        </w:rPr>
        <w:t>+</w:t>
      </w:r>
      <w:r>
        <w:rPr>
          <w:rFonts w:eastAsia="宋体"/>
        </w:rPr>
        <w:t>净化</w:t>
      </w:r>
      <w:r>
        <w:rPr>
          <w:rFonts w:eastAsia="宋体"/>
        </w:rPr>
        <w:t>+</w:t>
      </w:r>
      <w:r>
        <w:rPr>
          <w:rFonts w:eastAsia="宋体"/>
        </w:rPr>
        <w:t>高压压缩工艺流程。</w:t>
      </w:r>
    </w:p>
    <w:p w14:paraId="3CC7EE4E" w14:textId="77777777" w:rsidR="0085280A" w:rsidRDefault="00000000">
      <w:pPr>
        <w:numPr>
          <w:ilvl w:val="0"/>
          <w:numId w:val="20"/>
        </w:numPr>
        <w:ind w:firstLineChars="0"/>
        <w:rPr>
          <w:rFonts w:eastAsia="宋体"/>
        </w:rPr>
      </w:pPr>
      <w:r>
        <w:rPr>
          <w:rFonts w:eastAsia="宋体"/>
        </w:rPr>
        <w:t>普氢单元</w:t>
      </w:r>
    </w:p>
    <w:p w14:paraId="5D0E0BF0" w14:textId="77777777" w:rsidR="0085280A" w:rsidRDefault="00000000">
      <w:pPr>
        <w:pStyle w:val="a4"/>
        <w:ind w:firstLine="566"/>
        <w:jc w:val="center"/>
        <w:rPr>
          <w:rFonts w:eastAsia="宋体" w:hAnsi="Times New Roman"/>
        </w:rPr>
      </w:pPr>
      <w:r>
        <w:rPr>
          <w:rFonts w:eastAsia="宋体" w:hAnsi="Times New Roman"/>
          <w:noProof/>
        </w:rPr>
        <w:lastRenderedPageBreak/>
        <w:drawing>
          <wp:inline distT="0" distB="0" distL="114300" distR="114300" wp14:anchorId="18723280" wp14:editId="70081796">
            <wp:extent cx="2711450" cy="1968500"/>
            <wp:effectExtent l="0" t="0" r="12700" b="12700"/>
            <wp:docPr id="11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1"/>
                    <pic:cNvPicPr>
                      <a:picLocks noChangeAspect="1"/>
                    </pic:cNvPicPr>
                  </pic:nvPicPr>
                  <pic:blipFill>
                    <a:blip r:embed="rId30"/>
                    <a:stretch>
                      <a:fillRect/>
                    </a:stretch>
                  </pic:blipFill>
                  <pic:spPr>
                    <a:xfrm>
                      <a:off x="0" y="0"/>
                      <a:ext cx="2711450" cy="1968500"/>
                    </a:xfrm>
                    <a:prstGeom prst="rect">
                      <a:avLst/>
                    </a:prstGeom>
                    <a:noFill/>
                    <a:ln>
                      <a:noFill/>
                    </a:ln>
                  </pic:spPr>
                </pic:pic>
              </a:graphicData>
            </a:graphic>
          </wp:inline>
        </w:drawing>
      </w:r>
    </w:p>
    <w:p w14:paraId="7EECDBB6" w14:textId="77777777" w:rsidR="0085280A" w:rsidRDefault="00000000">
      <w:pPr>
        <w:pStyle w:val="32"/>
        <w:spacing w:line="360" w:lineRule="auto"/>
        <w:rPr>
          <w:rFonts w:eastAsia="宋体"/>
          <w:b/>
          <w:bCs/>
        </w:rPr>
      </w:pPr>
      <w:r>
        <w:rPr>
          <w:rFonts w:eastAsia="宋体"/>
          <w:b/>
          <w:bCs/>
        </w:rPr>
        <w:t>图</w:t>
      </w:r>
      <w:r>
        <w:rPr>
          <w:rFonts w:eastAsia="宋体"/>
          <w:b/>
          <w:bCs/>
        </w:rPr>
        <w:t>3.3.1-2</w:t>
      </w:r>
      <w:r>
        <w:rPr>
          <w:rFonts w:eastAsia="宋体" w:hint="eastAsia"/>
          <w:b/>
          <w:bCs/>
        </w:rPr>
        <w:t>（</w:t>
      </w:r>
      <w:r>
        <w:rPr>
          <w:rFonts w:eastAsia="宋体" w:hint="eastAsia"/>
          <w:b/>
          <w:bCs/>
        </w:rPr>
        <w:t>2</w:t>
      </w:r>
      <w:r>
        <w:rPr>
          <w:rFonts w:eastAsia="宋体" w:hint="eastAsia"/>
          <w:b/>
          <w:bCs/>
        </w:rPr>
        <w:t>）</w:t>
      </w:r>
      <w:r>
        <w:rPr>
          <w:rFonts w:eastAsia="宋体"/>
          <w:b/>
          <w:bCs/>
        </w:rPr>
        <w:t>普氢单元工艺流程图</w:t>
      </w:r>
    </w:p>
    <w:p w14:paraId="5FB5DA0A" w14:textId="77777777" w:rsidR="0085280A" w:rsidRDefault="00000000">
      <w:pPr>
        <w:ind w:firstLine="566"/>
        <w:rPr>
          <w:rFonts w:eastAsia="宋体"/>
        </w:rPr>
      </w:pPr>
      <w:r>
        <w:rPr>
          <w:rFonts w:eastAsia="宋体"/>
        </w:rPr>
        <w:t>（</w:t>
      </w:r>
      <w:r>
        <w:rPr>
          <w:rFonts w:eastAsia="宋体"/>
        </w:rPr>
        <w:t>1</w:t>
      </w:r>
      <w:r>
        <w:rPr>
          <w:rFonts w:eastAsia="宋体"/>
        </w:rPr>
        <w:t>）压缩</w:t>
      </w:r>
    </w:p>
    <w:p w14:paraId="5E7A9476" w14:textId="77777777" w:rsidR="0085280A" w:rsidRDefault="00000000">
      <w:pPr>
        <w:ind w:firstLine="566"/>
        <w:rPr>
          <w:rFonts w:eastAsia="宋体"/>
        </w:rPr>
      </w:pPr>
      <w:r>
        <w:rPr>
          <w:rFonts w:eastAsia="宋体"/>
        </w:rPr>
        <w:t>压缩部分由</w:t>
      </w:r>
      <w:r>
        <w:rPr>
          <w:rFonts w:eastAsia="宋体"/>
        </w:rPr>
        <w:t>3</w:t>
      </w:r>
      <w:r>
        <w:rPr>
          <w:rFonts w:eastAsia="宋体"/>
        </w:rPr>
        <w:t>台（</w:t>
      </w:r>
      <w:r>
        <w:rPr>
          <w:rFonts w:eastAsia="宋体"/>
        </w:rPr>
        <w:t>2</w:t>
      </w:r>
      <w:r>
        <w:rPr>
          <w:rFonts w:eastAsia="宋体"/>
        </w:rPr>
        <w:t>用</w:t>
      </w:r>
      <w:r>
        <w:rPr>
          <w:rFonts w:eastAsia="宋体"/>
        </w:rPr>
        <w:t>1</w:t>
      </w:r>
      <w:r>
        <w:rPr>
          <w:rFonts w:eastAsia="宋体"/>
        </w:rPr>
        <w:t>备）活塞式压缩机</w:t>
      </w:r>
      <w:r>
        <w:rPr>
          <w:rFonts w:eastAsia="宋体"/>
        </w:rPr>
        <w:t>PA0601a</w:t>
      </w:r>
      <w:r>
        <w:rPr>
          <w:rFonts w:eastAsia="宋体"/>
        </w:rPr>
        <w:t>～</w:t>
      </w:r>
      <w:r>
        <w:rPr>
          <w:rFonts w:eastAsia="宋体"/>
        </w:rPr>
        <w:t>c</w:t>
      </w:r>
      <w:r>
        <w:rPr>
          <w:rFonts w:eastAsia="宋体"/>
        </w:rPr>
        <w:t>组成，来自界外气柜的压力其温度约为</w:t>
      </w:r>
      <w:r>
        <w:rPr>
          <w:rFonts w:eastAsia="宋体"/>
        </w:rPr>
        <w:t>35℃</w:t>
      </w:r>
      <w:r>
        <w:rPr>
          <w:rFonts w:eastAsia="宋体"/>
        </w:rPr>
        <w:t>，压力为</w:t>
      </w:r>
      <w:r>
        <w:rPr>
          <w:rFonts w:eastAsia="宋体"/>
        </w:rPr>
        <w:t>4kPaG</w:t>
      </w:r>
      <w:r>
        <w:rPr>
          <w:rFonts w:eastAsia="宋体"/>
        </w:rPr>
        <w:t>，含该温度下饱和的水量（约</w:t>
      </w:r>
      <w:r>
        <w:rPr>
          <w:rFonts w:eastAsia="宋体"/>
        </w:rPr>
        <w:t>5.33%vol</w:t>
      </w:r>
      <w:r>
        <w:rPr>
          <w:rFonts w:eastAsia="宋体"/>
        </w:rPr>
        <w:t>），通过普氢压缩机保护罐</w:t>
      </w:r>
      <w:r>
        <w:rPr>
          <w:rFonts w:eastAsia="宋体"/>
        </w:rPr>
        <w:t>V0601</w:t>
      </w:r>
      <w:r>
        <w:rPr>
          <w:rFonts w:eastAsia="宋体"/>
        </w:rPr>
        <w:t>送入低压普氢压缩机</w:t>
      </w:r>
      <w:r>
        <w:rPr>
          <w:rFonts w:eastAsia="宋体"/>
        </w:rPr>
        <w:t>PA0601a</w:t>
      </w:r>
      <w:r>
        <w:rPr>
          <w:rFonts w:eastAsia="宋体"/>
        </w:rPr>
        <w:t>～</w:t>
      </w:r>
      <w:r>
        <w:rPr>
          <w:rFonts w:eastAsia="宋体"/>
        </w:rPr>
        <w:t>c</w:t>
      </w:r>
      <w:r>
        <w:rPr>
          <w:rFonts w:eastAsia="宋体"/>
        </w:rPr>
        <w:t>，压缩至</w:t>
      </w:r>
      <w:r>
        <w:rPr>
          <w:rFonts w:eastAsia="宋体"/>
        </w:rPr>
        <w:t>1.0MPaG</w:t>
      </w:r>
      <w:r>
        <w:rPr>
          <w:rFonts w:eastAsia="宋体"/>
        </w:rPr>
        <w:t>后送入氢气净化单元</w:t>
      </w:r>
      <w:r>
        <w:rPr>
          <w:rFonts w:eastAsia="宋体"/>
        </w:rPr>
        <w:t>PA0603</w:t>
      </w:r>
      <w:r>
        <w:rPr>
          <w:rFonts w:eastAsia="宋体"/>
        </w:rPr>
        <w:t>。</w:t>
      </w:r>
    </w:p>
    <w:p w14:paraId="1F9E631D" w14:textId="77777777" w:rsidR="0085280A" w:rsidRDefault="00000000">
      <w:pPr>
        <w:ind w:firstLine="566"/>
        <w:rPr>
          <w:rFonts w:eastAsia="宋体"/>
        </w:rPr>
      </w:pPr>
      <w:r>
        <w:rPr>
          <w:rFonts w:eastAsia="宋体"/>
        </w:rPr>
        <w:t>（</w:t>
      </w:r>
      <w:r>
        <w:rPr>
          <w:rFonts w:eastAsia="宋体"/>
        </w:rPr>
        <w:t>2</w:t>
      </w:r>
      <w:r>
        <w:rPr>
          <w:rFonts w:eastAsia="宋体"/>
        </w:rPr>
        <w:t>）氢气净化</w:t>
      </w:r>
    </w:p>
    <w:p w14:paraId="1A4D06C3" w14:textId="77777777" w:rsidR="0085280A" w:rsidRDefault="00000000">
      <w:pPr>
        <w:ind w:firstLine="566"/>
        <w:rPr>
          <w:rFonts w:eastAsia="宋体"/>
        </w:rPr>
      </w:pPr>
      <w:r>
        <w:rPr>
          <w:rFonts w:eastAsia="宋体"/>
        </w:rPr>
        <w:t>由于氢气中含有微量的氧气，纯度达不到产品要求，需要净化。</w:t>
      </w:r>
    </w:p>
    <w:p w14:paraId="1809154C" w14:textId="77777777" w:rsidR="0085280A" w:rsidRDefault="00000000">
      <w:pPr>
        <w:ind w:firstLine="566"/>
        <w:rPr>
          <w:rFonts w:eastAsia="宋体"/>
        </w:rPr>
      </w:pPr>
      <w:r>
        <w:rPr>
          <w:rFonts w:eastAsia="宋体"/>
        </w:rPr>
        <w:t>压缩后的氢气经普氢净化单元</w:t>
      </w:r>
      <w:r>
        <w:rPr>
          <w:rFonts w:eastAsia="宋体"/>
        </w:rPr>
        <w:t>PA0603</w:t>
      </w:r>
      <w:r>
        <w:rPr>
          <w:rFonts w:eastAsia="宋体"/>
        </w:rPr>
        <w:t>净化，净化后的氢气纯度可达</w:t>
      </w:r>
      <w:r>
        <w:rPr>
          <w:rFonts w:eastAsia="宋体"/>
        </w:rPr>
        <w:t>99.9%</w:t>
      </w:r>
      <w:r>
        <w:rPr>
          <w:rFonts w:eastAsia="宋体"/>
        </w:rPr>
        <w:t>（</w:t>
      </w:r>
      <w:r>
        <w:rPr>
          <w:rFonts w:eastAsia="宋体"/>
        </w:rPr>
        <w:t>vol</w:t>
      </w:r>
      <w:r>
        <w:rPr>
          <w:rFonts w:eastAsia="宋体"/>
        </w:rPr>
        <w:t>），然后送至普氢缓冲罐</w:t>
      </w:r>
      <w:r>
        <w:rPr>
          <w:rFonts w:eastAsia="宋体"/>
        </w:rPr>
        <w:t>V0603</w:t>
      </w:r>
      <w:r>
        <w:rPr>
          <w:rFonts w:eastAsia="宋体"/>
        </w:rPr>
        <w:t>缓冲后，进入高压压缩系统。</w:t>
      </w:r>
    </w:p>
    <w:p w14:paraId="2F82CFC4" w14:textId="77777777" w:rsidR="0085280A" w:rsidRDefault="00000000">
      <w:pPr>
        <w:ind w:firstLine="566"/>
        <w:rPr>
          <w:rFonts w:eastAsia="宋体"/>
        </w:rPr>
      </w:pPr>
      <w:r>
        <w:rPr>
          <w:rFonts w:eastAsia="宋体"/>
        </w:rPr>
        <w:t>（</w:t>
      </w:r>
      <w:r>
        <w:rPr>
          <w:rFonts w:eastAsia="宋体"/>
        </w:rPr>
        <w:t>3</w:t>
      </w:r>
      <w:r>
        <w:rPr>
          <w:rFonts w:eastAsia="宋体"/>
        </w:rPr>
        <w:t>）高压压缩</w:t>
      </w:r>
    </w:p>
    <w:p w14:paraId="48694CCC" w14:textId="77777777" w:rsidR="0085280A" w:rsidRDefault="00000000">
      <w:pPr>
        <w:ind w:firstLine="566"/>
        <w:rPr>
          <w:rFonts w:eastAsia="宋体"/>
        </w:rPr>
      </w:pPr>
      <w:r>
        <w:rPr>
          <w:rFonts w:eastAsia="宋体"/>
        </w:rPr>
        <w:t>高压压缩系统由</w:t>
      </w:r>
      <w:r>
        <w:rPr>
          <w:rFonts w:eastAsia="宋体"/>
        </w:rPr>
        <w:t>3</w:t>
      </w:r>
      <w:r>
        <w:rPr>
          <w:rFonts w:eastAsia="宋体"/>
        </w:rPr>
        <w:t>台（</w:t>
      </w:r>
      <w:r>
        <w:rPr>
          <w:rFonts w:eastAsia="宋体"/>
        </w:rPr>
        <w:t>2</w:t>
      </w:r>
      <w:r>
        <w:rPr>
          <w:rFonts w:eastAsia="宋体"/>
        </w:rPr>
        <w:t>用</w:t>
      </w:r>
      <w:r>
        <w:rPr>
          <w:rFonts w:eastAsia="宋体"/>
        </w:rPr>
        <w:t>1</w:t>
      </w:r>
      <w:r>
        <w:rPr>
          <w:rFonts w:eastAsia="宋体"/>
        </w:rPr>
        <w:t>备）往复压缩机</w:t>
      </w:r>
      <w:r>
        <w:rPr>
          <w:rFonts w:eastAsia="宋体"/>
        </w:rPr>
        <w:t>PA0602a</w:t>
      </w:r>
      <w:r>
        <w:rPr>
          <w:rFonts w:eastAsia="宋体"/>
        </w:rPr>
        <w:t>～</w:t>
      </w:r>
      <w:r>
        <w:rPr>
          <w:rFonts w:eastAsia="宋体"/>
        </w:rPr>
        <w:t>c</w:t>
      </w:r>
      <w:r>
        <w:rPr>
          <w:rFonts w:eastAsia="宋体"/>
        </w:rPr>
        <w:t>组成，出普氢净化单元</w:t>
      </w:r>
      <w:r>
        <w:rPr>
          <w:rFonts w:eastAsia="宋体"/>
        </w:rPr>
        <w:t>PA0603</w:t>
      </w:r>
      <w:r>
        <w:rPr>
          <w:rFonts w:eastAsia="宋体"/>
        </w:rPr>
        <w:t>的氢气温度约为</w:t>
      </w:r>
      <w:r>
        <w:rPr>
          <w:rFonts w:eastAsia="宋体"/>
        </w:rPr>
        <w:t>40℃</w:t>
      </w:r>
      <w:r>
        <w:rPr>
          <w:rFonts w:eastAsia="宋体"/>
        </w:rPr>
        <w:t>，压力约为</w:t>
      </w:r>
      <w:r>
        <w:rPr>
          <w:rFonts w:eastAsia="宋体"/>
        </w:rPr>
        <w:t>1.0MPaG</w:t>
      </w:r>
      <w:r>
        <w:rPr>
          <w:rFonts w:eastAsia="宋体"/>
        </w:rPr>
        <w:t>，送至普氢高压压缩机</w:t>
      </w:r>
      <w:r>
        <w:rPr>
          <w:rFonts w:eastAsia="宋体"/>
        </w:rPr>
        <w:t>PA0602a</w:t>
      </w:r>
      <w:r>
        <w:rPr>
          <w:rFonts w:eastAsia="宋体"/>
        </w:rPr>
        <w:t>～</w:t>
      </w:r>
      <w:r>
        <w:rPr>
          <w:rFonts w:eastAsia="宋体"/>
        </w:rPr>
        <w:t>c</w:t>
      </w:r>
      <w:r>
        <w:rPr>
          <w:rFonts w:eastAsia="宋体"/>
        </w:rPr>
        <w:t>，压缩至</w:t>
      </w:r>
      <w:r>
        <w:rPr>
          <w:rFonts w:eastAsia="宋体"/>
        </w:rPr>
        <w:t>20MPaG</w:t>
      </w:r>
      <w:r>
        <w:rPr>
          <w:rFonts w:eastAsia="宋体"/>
        </w:rPr>
        <w:t>后，外送至界区外的充装工序进行充装。</w:t>
      </w:r>
    </w:p>
    <w:p w14:paraId="0AB4099A" w14:textId="77777777" w:rsidR="0085280A" w:rsidRDefault="00000000">
      <w:pPr>
        <w:numPr>
          <w:ilvl w:val="0"/>
          <w:numId w:val="20"/>
        </w:numPr>
        <w:ind w:firstLineChars="0"/>
        <w:rPr>
          <w:rFonts w:eastAsia="宋体"/>
        </w:rPr>
      </w:pPr>
      <w:r>
        <w:rPr>
          <w:rFonts w:eastAsia="宋体"/>
        </w:rPr>
        <w:t>高纯氢单元</w:t>
      </w:r>
    </w:p>
    <w:p w14:paraId="37E1041B" w14:textId="77777777" w:rsidR="0085280A" w:rsidRDefault="00000000">
      <w:pPr>
        <w:pStyle w:val="a4"/>
        <w:ind w:firstLine="566"/>
        <w:jc w:val="center"/>
        <w:rPr>
          <w:rFonts w:eastAsia="宋体" w:hAnsi="Times New Roman"/>
        </w:rPr>
      </w:pPr>
      <w:r>
        <w:rPr>
          <w:rFonts w:eastAsia="宋体" w:hAnsi="Times New Roman"/>
          <w:noProof/>
        </w:rPr>
        <w:drawing>
          <wp:inline distT="0" distB="0" distL="114300" distR="114300" wp14:anchorId="017DD373" wp14:editId="5325A34A">
            <wp:extent cx="3035300" cy="2082800"/>
            <wp:effectExtent l="0" t="0" r="12700" b="12700"/>
            <wp:docPr id="115"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2"/>
                    <pic:cNvPicPr>
                      <a:picLocks noChangeAspect="1"/>
                    </pic:cNvPicPr>
                  </pic:nvPicPr>
                  <pic:blipFill>
                    <a:blip r:embed="rId31"/>
                    <a:stretch>
                      <a:fillRect/>
                    </a:stretch>
                  </pic:blipFill>
                  <pic:spPr>
                    <a:xfrm>
                      <a:off x="0" y="0"/>
                      <a:ext cx="3035300" cy="2082800"/>
                    </a:xfrm>
                    <a:prstGeom prst="rect">
                      <a:avLst/>
                    </a:prstGeom>
                    <a:noFill/>
                    <a:ln>
                      <a:noFill/>
                    </a:ln>
                  </pic:spPr>
                </pic:pic>
              </a:graphicData>
            </a:graphic>
          </wp:inline>
        </w:drawing>
      </w:r>
    </w:p>
    <w:p w14:paraId="4E674B43" w14:textId="77777777" w:rsidR="0085280A" w:rsidRDefault="00000000">
      <w:pPr>
        <w:pStyle w:val="32"/>
        <w:spacing w:line="360" w:lineRule="auto"/>
        <w:rPr>
          <w:rFonts w:eastAsia="宋体"/>
          <w:b/>
          <w:bCs/>
        </w:rPr>
      </w:pPr>
      <w:r>
        <w:rPr>
          <w:rFonts w:eastAsia="宋体"/>
          <w:b/>
          <w:bCs/>
        </w:rPr>
        <w:lastRenderedPageBreak/>
        <w:t>图</w:t>
      </w:r>
      <w:r>
        <w:rPr>
          <w:rFonts w:eastAsia="宋体"/>
          <w:b/>
          <w:bCs/>
        </w:rPr>
        <w:t>3.3.1-2</w:t>
      </w:r>
      <w:r>
        <w:rPr>
          <w:rFonts w:eastAsia="宋体" w:hint="eastAsia"/>
          <w:b/>
          <w:bCs/>
        </w:rPr>
        <w:t>（</w:t>
      </w:r>
      <w:r>
        <w:rPr>
          <w:rFonts w:eastAsia="宋体"/>
          <w:b/>
          <w:bCs/>
        </w:rPr>
        <w:t>3</w:t>
      </w:r>
      <w:r>
        <w:rPr>
          <w:rFonts w:eastAsia="宋体" w:hint="eastAsia"/>
          <w:b/>
          <w:bCs/>
        </w:rPr>
        <w:t>）</w:t>
      </w:r>
      <w:r>
        <w:rPr>
          <w:rFonts w:eastAsia="宋体"/>
          <w:b/>
          <w:bCs/>
        </w:rPr>
        <w:t>高纯氢单元工艺流程图</w:t>
      </w:r>
    </w:p>
    <w:p w14:paraId="6BBF1FCE" w14:textId="77777777" w:rsidR="0085280A" w:rsidRDefault="00000000">
      <w:pPr>
        <w:ind w:firstLine="566"/>
        <w:rPr>
          <w:rFonts w:eastAsia="宋体"/>
        </w:rPr>
      </w:pPr>
      <w:r>
        <w:rPr>
          <w:rFonts w:eastAsia="宋体"/>
        </w:rPr>
        <w:t>（</w:t>
      </w:r>
      <w:r>
        <w:rPr>
          <w:rFonts w:eastAsia="宋体"/>
        </w:rPr>
        <w:t>1</w:t>
      </w:r>
      <w:r>
        <w:rPr>
          <w:rFonts w:eastAsia="宋体"/>
        </w:rPr>
        <w:t>）压缩</w:t>
      </w:r>
    </w:p>
    <w:p w14:paraId="1E341334" w14:textId="77777777" w:rsidR="0085280A" w:rsidRDefault="00000000">
      <w:pPr>
        <w:ind w:firstLine="566"/>
        <w:rPr>
          <w:rFonts w:eastAsia="宋体"/>
        </w:rPr>
      </w:pPr>
      <w:r>
        <w:rPr>
          <w:rFonts w:eastAsia="宋体"/>
        </w:rPr>
        <w:t>高纯氢单元压缩系统与普氢单元流程基本一致。</w:t>
      </w:r>
    </w:p>
    <w:p w14:paraId="4ED184FC" w14:textId="77777777" w:rsidR="0085280A" w:rsidRDefault="00000000">
      <w:pPr>
        <w:ind w:firstLine="566"/>
        <w:rPr>
          <w:rFonts w:eastAsia="宋体"/>
        </w:rPr>
      </w:pPr>
      <w:r>
        <w:rPr>
          <w:rFonts w:eastAsia="宋体"/>
        </w:rPr>
        <w:t>压缩部分由</w:t>
      </w:r>
      <w:r>
        <w:rPr>
          <w:rFonts w:eastAsia="宋体"/>
        </w:rPr>
        <w:t>4</w:t>
      </w:r>
      <w:r>
        <w:rPr>
          <w:rFonts w:eastAsia="宋体"/>
        </w:rPr>
        <w:t>台（</w:t>
      </w:r>
      <w:r>
        <w:rPr>
          <w:rFonts w:eastAsia="宋体"/>
        </w:rPr>
        <w:t>3</w:t>
      </w:r>
      <w:r>
        <w:rPr>
          <w:rFonts w:eastAsia="宋体"/>
        </w:rPr>
        <w:t>用</w:t>
      </w:r>
      <w:r>
        <w:rPr>
          <w:rFonts w:eastAsia="宋体"/>
        </w:rPr>
        <w:t>1</w:t>
      </w:r>
      <w:r>
        <w:rPr>
          <w:rFonts w:eastAsia="宋体"/>
        </w:rPr>
        <w:t>备）活塞式压缩机</w:t>
      </w:r>
      <w:r>
        <w:rPr>
          <w:rFonts w:eastAsia="宋体"/>
        </w:rPr>
        <w:t>PA0611a</w:t>
      </w:r>
      <w:r>
        <w:rPr>
          <w:rFonts w:eastAsia="宋体"/>
        </w:rPr>
        <w:t>～</w:t>
      </w:r>
      <w:r>
        <w:rPr>
          <w:rFonts w:eastAsia="宋体"/>
        </w:rPr>
        <w:t>d</w:t>
      </w:r>
      <w:r>
        <w:rPr>
          <w:rFonts w:eastAsia="宋体"/>
        </w:rPr>
        <w:t>组成，来自界外气柜的压力其温度约为</w:t>
      </w:r>
      <w:r>
        <w:rPr>
          <w:rFonts w:eastAsia="宋体"/>
        </w:rPr>
        <w:t>35℃</w:t>
      </w:r>
      <w:r>
        <w:rPr>
          <w:rFonts w:eastAsia="宋体"/>
        </w:rPr>
        <w:t>，压力为</w:t>
      </w:r>
      <w:r>
        <w:rPr>
          <w:rFonts w:eastAsia="宋体"/>
        </w:rPr>
        <w:t>4kPaG</w:t>
      </w:r>
      <w:r>
        <w:rPr>
          <w:rFonts w:eastAsia="宋体"/>
        </w:rPr>
        <w:t>，含该温度下饱和的水量（约</w:t>
      </w:r>
      <w:r>
        <w:rPr>
          <w:rFonts w:eastAsia="宋体"/>
        </w:rPr>
        <w:t>5.33%vol</w:t>
      </w:r>
      <w:r>
        <w:rPr>
          <w:rFonts w:eastAsia="宋体"/>
        </w:rPr>
        <w:t>），通过高纯氢压缩机保护罐</w:t>
      </w:r>
      <w:r>
        <w:rPr>
          <w:rFonts w:eastAsia="宋体"/>
        </w:rPr>
        <w:t>V0611</w:t>
      </w:r>
      <w:r>
        <w:rPr>
          <w:rFonts w:eastAsia="宋体"/>
        </w:rPr>
        <w:t>送入低压氢压缩机</w:t>
      </w:r>
      <w:r>
        <w:rPr>
          <w:rFonts w:eastAsia="宋体"/>
        </w:rPr>
        <w:t>PA0611a</w:t>
      </w:r>
      <w:r>
        <w:rPr>
          <w:rFonts w:eastAsia="宋体"/>
        </w:rPr>
        <w:t>～</w:t>
      </w:r>
      <w:r>
        <w:rPr>
          <w:rFonts w:eastAsia="宋体"/>
        </w:rPr>
        <w:t>d</w:t>
      </w:r>
      <w:r>
        <w:rPr>
          <w:rFonts w:eastAsia="宋体"/>
        </w:rPr>
        <w:t>，压缩至</w:t>
      </w:r>
      <w:r>
        <w:rPr>
          <w:rFonts w:eastAsia="宋体"/>
        </w:rPr>
        <w:t>1.0MPaG</w:t>
      </w:r>
      <w:r>
        <w:rPr>
          <w:rFonts w:eastAsia="宋体"/>
        </w:rPr>
        <w:t>后送入净化系统。</w:t>
      </w:r>
    </w:p>
    <w:p w14:paraId="56E7A23E" w14:textId="77777777" w:rsidR="0085280A" w:rsidRDefault="00000000">
      <w:pPr>
        <w:ind w:firstLine="566"/>
        <w:rPr>
          <w:rFonts w:eastAsia="宋体"/>
        </w:rPr>
      </w:pPr>
      <w:r>
        <w:rPr>
          <w:rFonts w:eastAsia="宋体"/>
        </w:rPr>
        <w:t>（</w:t>
      </w:r>
      <w:r>
        <w:rPr>
          <w:rFonts w:eastAsia="宋体"/>
        </w:rPr>
        <w:t>2</w:t>
      </w:r>
      <w:r>
        <w:rPr>
          <w:rFonts w:eastAsia="宋体"/>
        </w:rPr>
        <w:t>）氢气净化</w:t>
      </w:r>
    </w:p>
    <w:p w14:paraId="0F48178B" w14:textId="77777777" w:rsidR="0085280A" w:rsidRDefault="00000000">
      <w:pPr>
        <w:ind w:firstLine="566"/>
        <w:rPr>
          <w:rFonts w:eastAsia="宋体"/>
        </w:rPr>
      </w:pPr>
      <w:r>
        <w:rPr>
          <w:rFonts w:eastAsia="宋体"/>
        </w:rPr>
        <w:t>高纯氢净化系统由两部分组成：除氧和变压吸附。</w:t>
      </w:r>
    </w:p>
    <w:p w14:paraId="5BBBDC01" w14:textId="77777777" w:rsidR="0085280A" w:rsidRDefault="00000000">
      <w:pPr>
        <w:ind w:firstLine="566"/>
        <w:rPr>
          <w:rFonts w:eastAsia="宋体"/>
        </w:rPr>
      </w:pPr>
      <w:r>
        <w:rPr>
          <w:rFonts w:eastAsia="宋体"/>
        </w:rPr>
        <w:t>除氧：粗氢气首先进入除氧塔</w:t>
      </w:r>
      <w:r>
        <w:rPr>
          <w:rFonts w:eastAsia="宋体"/>
        </w:rPr>
        <w:t>R0611</w:t>
      </w:r>
      <w:r>
        <w:rPr>
          <w:rFonts w:eastAsia="宋体"/>
        </w:rPr>
        <w:t>，在催化剂催化条件下，氧气和氢气反应生成水，然后经过水冷器</w:t>
      </w:r>
      <w:r>
        <w:rPr>
          <w:rFonts w:eastAsia="宋体"/>
        </w:rPr>
        <w:t>E0613</w:t>
      </w:r>
      <w:r>
        <w:rPr>
          <w:rFonts w:eastAsia="宋体"/>
        </w:rPr>
        <w:t>冷却至常温后送入粗氢缓冲罐</w:t>
      </w:r>
      <w:r>
        <w:rPr>
          <w:rFonts w:eastAsia="宋体"/>
        </w:rPr>
        <w:t>V0613</w:t>
      </w:r>
      <w:r>
        <w:rPr>
          <w:rFonts w:eastAsia="宋体"/>
        </w:rPr>
        <w:t>。</w:t>
      </w:r>
    </w:p>
    <w:p w14:paraId="50F3E828" w14:textId="77777777" w:rsidR="0085280A" w:rsidRDefault="00000000">
      <w:pPr>
        <w:ind w:firstLine="566"/>
        <w:rPr>
          <w:rFonts w:eastAsia="宋体"/>
        </w:rPr>
      </w:pPr>
      <w:r>
        <w:rPr>
          <w:rFonts w:eastAsia="宋体"/>
        </w:rPr>
        <w:t>变压吸附：变压吸附由五个吸附塔</w:t>
      </w:r>
      <w:r>
        <w:rPr>
          <w:rFonts w:eastAsia="宋体"/>
        </w:rPr>
        <w:t>R0612a</w:t>
      </w:r>
      <w:r>
        <w:rPr>
          <w:rFonts w:eastAsia="宋体"/>
        </w:rPr>
        <w:t>～</w:t>
      </w:r>
      <w:r>
        <w:rPr>
          <w:rFonts w:eastAsia="宋体"/>
        </w:rPr>
        <w:t>e</w:t>
      </w:r>
      <w:r>
        <w:rPr>
          <w:rFonts w:eastAsia="宋体"/>
        </w:rPr>
        <w:t>组成，其工艺过程由吸附、均压降压、顺放、逆放、冲洗、均压升压等步骤组成，五个塔交替进行吸附、再生操作（始终有一个塔处于吸附状态），可实现气体连续的分离和提纯。吸附过程中的真空操作通过真空缓冲罐</w:t>
      </w:r>
      <w:r>
        <w:rPr>
          <w:rFonts w:eastAsia="宋体"/>
        </w:rPr>
        <w:t>V0614</w:t>
      </w:r>
      <w:r>
        <w:rPr>
          <w:rFonts w:eastAsia="宋体"/>
        </w:rPr>
        <w:t>和解析真空泵</w:t>
      </w:r>
      <w:r>
        <w:rPr>
          <w:rFonts w:eastAsia="宋体"/>
        </w:rPr>
        <w:t>P0611ab</w:t>
      </w:r>
      <w:r>
        <w:rPr>
          <w:rFonts w:eastAsia="宋体"/>
        </w:rPr>
        <w:t>实施。</w:t>
      </w:r>
    </w:p>
    <w:p w14:paraId="381E1F8C" w14:textId="77777777" w:rsidR="0085280A" w:rsidRDefault="00000000">
      <w:pPr>
        <w:ind w:firstLine="566"/>
        <w:rPr>
          <w:rFonts w:eastAsia="宋体"/>
        </w:rPr>
      </w:pPr>
      <w:r>
        <w:rPr>
          <w:rFonts w:eastAsia="宋体"/>
        </w:rPr>
        <w:t>净化后的氢气纯度可达</w:t>
      </w:r>
      <w:r>
        <w:rPr>
          <w:rFonts w:eastAsia="宋体"/>
        </w:rPr>
        <w:t>99.999%</w:t>
      </w:r>
      <w:r>
        <w:rPr>
          <w:rFonts w:eastAsia="宋体"/>
        </w:rPr>
        <w:t>（</w:t>
      </w:r>
      <w:r>
        <w:rPr>
          <w:rFonts w:eastAsia="宋体"/>
        </w:rPr>
        <w:t>vol</w:t>
      </w:r>
      <w:r>
        <w:rPr>
          <w:rFonts w:eastAsia="宋体"/>
        </w:rPr>
        <w:t>），然后送至高纯氢缓冲罐</w:t>
      </w:r>
      <w:r>
        <w:rPr>
          <w:rFonts w:eastAsia="宋体"/>
        </w:rPr>
        <w:t>V0615</w:t>
      </w:r>
      <w:r>
        <w:rPr>
          <w:rFonts w:eastAsia="宋体"/>
        </w:rPr>
        <w:t>缓冲后，进高压压缩系统。</w:t>
      </w:r>
    </w:p>
    <w:p w14:paraId="76AD0F9A" w14:textId="77777777" w:rsidR="0085280A" w:rsidRDefault="00000000">
      <w:pPr>
        <w:ind w:firstLine="566"/>
        <w:rPr>
          <w:rFonts w:eastAsia="宋体"/>
        </w:rPr>
      </w:pPr>
      <w:r>
        <w:rPr>
          <w:rFonts w:eastAsia="宋体"/>
        </w:rPr>
        <w:t>（</w:t>
      </w:r>
      <w:r>
        <w:rPr>
          <w:rFonts w:eastAsia="宋体"/>
        </w:rPr>
        <w:t>3</w:t>
      </w:r>
      <w:r>
        <w:rPr>
          <w:rFonts w:eastAsia="宋体"/>
        </w:rPr>
        <w:t>）高压压缩</w:t>
      </w:r>
    </w:p>
    <w:p w14:paraId="683C8DAA" w14:textId="77777777" w:rsidR="0085280A" w:rsidRDefault="00000000">
      <w:pPr>
        <w:ind w:firstLine="566"/>
        <w:rPr>
          <w:rFonts w:eastAsia="宋体"/>
        </w:rPr>
      </w:pPr>
      <w:r>
        <w:rPr>
          <w:rFonts w:eastAsia="宋体"/>
        </w:rPr>
        <w:t>高压压缩系统由</w:t>
      </w:r>
      <w:r>
        <w:rPr>
          <w:rFonts w:eastAsia="宋体"/>
        </w:rPr>
        <w:t>4</w:t>
      </w:r>
      <w:r>
        <w:rPr>
          <w:rFonts w:eastAsia="宋体"/>
        </w:rPr>
        <w:t>台（</w:t>
      </w:r>
      <w:r>
        <w:rPr>
          <w:rFonts w:eastAsia="宋体"/>
        </w:rPr>
        <w:t>3</w:t>
      </w:r>
      <w:r>
        <w:rPr>
          <w:rFonts w:eastAsia="宋体"/>
        </w:rPr>
        <w:t>用</w:t>
      </w:r>
      <w:r>
        <w:rPr>
          <w:rFonts w:eastAsia="宋体"/>
        </w:rPr>
        <w:t>1</w:t>
      </w:r>
      <w:r>
        <w:rPr>
          <w:rFonts w:eastAsia="宋体"/>
        </w:rPr>
        <w:t>备）隔膜式压缩机</w:t>
      </w:r>
      <w:r>
        <w:rPr>
          <w:rFonts w:eastAsia="宋体"/>
        </w:rPr>
        <w:t>PA0612a</w:t>
      </w:r>
      <w:r>
        <w:rPr>
          <w:rFonts w:eastAsia="宋体"/>
        </w:rPr>
        <w:t>～</w:t>
      </w:r>
      <w:r>
        <w:rPr>
          <w:rFonts w:eastAsia="宋体"/>
        </w:rPr>
        <w:t>d</w:t>
      </w:r>
      <w:r>
        <w:rPr>
          <w:rFonts w:eastAsia="宋体"/>
        </w:rPr>
        <w:t>组成，出净化系统的氢气温度约为</w:t>
      </w:r>
      <w:r>
        <w:rPr>
          <w:rFonts w:eastAsia="宋体"/>
        </w:rPr>
        <w:t>40℃</w:t>
      </w:r>
      <w:r>
        <w:rPr>
          <w:rFonts w:eastAsia="宋体"/>
        </w:rPr>
        <w:t>，压力约为</w:t>
      </w:r>
      <w:r>
        <w:rPr>
          <w:rFonts w:eastAsia="宋体"/>
        </w:rPr>
        <w:t>1.0MPaG</w:t>
      </w:r>
      <w:r>
        <w:rPr>
          <w:rFonts w:eastAsia="宋体"/>
        </w:rPr>
        <w:t>，送至高压氢气膜压机</w:t>
      </w:r>
      <w:r>
        <w:rPr>
          <w:rFonts w:eastAsia="宋体"/>
        </w:rPr>
        <w:t>PA0612a</w:t>
      </w:r>
      <w:r>
        <w:rPr>
          <w:rFonts w:eastAsia="宋体"/>
        </w:rPr>
        <w:t>～</w:t>
      </w:r>
      <w:r>
        <w:rPr>
          <w:rFonts w:eastAsia="宋体"/>
        </w:rPr>
        <w:t>d</w:t>
      </w:r>
      <w:r>
        <w:rPr>
          <w:rFonts w:eastAsia="宋体"/>
        </w:rPr>
        <w:t>，压缩至</w:t>
      </w:r>
      <w:r>
        <w:rPr>
          <w:rFonts w:eastAsia="宋体"/>
        </w:rPr>
        <w:t>20MPaG</w:t>
      </w:r>
      <w:r>
        <w:rPr>
          <w:rFonts w:eastAsia="宋体"/>
        </w:rPr>
        <w:t>后，外送至界外的充装工序进行充装。</w:t>
      </w:r>
    </w:p>
    <w:p w14:paraId="7613A35F" w14:textId="77777777" w:rsidR="0085280A" w:rsidRDefault="00000000">
      <w:pPr>
        <w:pStyle w:val="30"/>
        <w:rPr>
          <w:rFonts w:eastAsia="宋体"/>
        </w:rPr>
      </w:pPr>
      <w:r>
        <w:rPr>
          <w:rFonts w:eastAsia="宋体"/>
        </w:rPr>
        <w:t xml:space="preserve">3.3.2 </w:t>
      </w:r>
      <w:r>
        <w:rPr>
          <w:rFonts w:eastAsia="宋体"/>
        </w:rPr>
        <w:t>已建未验项目生产工艺</w:t>
      </w:r>
    </w:p>
    <w:p w14:paraId="6A6F73F0" w14:textId="77777777" w:rsidR="0085280A" w:rsidRDefault="00000000">
      <w:pPr>
        <w:ind w:firstLine="566"/>
        <w:rPr>
          <w:rFonts w:eastAsia="宋体"/>
          <w:szCs w:val="24"/>
        </w:rPr>
      </w:pPr>
      <w:r>
        <w:rPr>
          <w:rFonts w:eastAsia="宋体"/>
          <w:szCs w:val="24"/>
        </w:rPr>
        <w:t>公司已建未验项目为</w:t>
      </w:r>
      <w:r>
        <w:rPr>
          <w:rFonts w:eastAsia="宋体"/>
          <w:szCs w:val="24"/>
        </w:rPr>
        <w:t>3</w:t>
      </w:r>
      <w:r>
        <w:rPr>
          <w:rFonts w:eastAsia="宋体"/>
          <w:szCs w:val="24"/>
        </w:rPr>
        <w:t>万吨</w:t>
      </w:r>
      <w:r>
        <w:rPr>
          <w:rFonts w:eastAsia="宋体"/>
          <w:szCs w:val="24"/>
        </w:rPr>
        <w:t>/</w:t>
      </w:r>
      <w:r>
        <w:rPr>
          <w:rFonts w:eastAsia="宋体"/>
          <w:szCs w:val="24"/>
        </w:rPr>
        <w:t>年氯化苯生产装置、</w:t>
      </w:r>
      <w:r>
        <w:rPr>
          <w:rFonts w:eastAsia="宋体" w:hint="eastAsia"/>
          <w:szCs w:val="24"/>
        </w:rPr>
        <w:t>氯氢产品综合利用项目</w:t>
      </w:r>
      <w:r>
        <w:rPr>
          <w:rFonts w:eastAsia="宋体"/>
          <w:szCs w:val="24"/>
        </w:rPr>
        <w:t>。</w:t>
      </w:r>
    </w:p>
    <w:p w14:paraId="50BFA4EA" w14:textId="77777777" w:rsidR="0085280A" w:rsidRDefault="00000000">
      <w:pPr>
        <w:pStyle w:val="32"/>
        <w:spacing w:line="276" w:lineRule="auto"/>
        <w:rPr>
          <w:rFonts w:eastAsia="宋体"/>
          <w:b/>
          <w:bCs/>
        </w:rPr>
      </w:pPr>
      <w:r>
        <w:rPr>
          <w:rFonts w:eastAsia="宋体"/>
          <w:b/>
          <w:bCs/>
        </w:rPr>
        <w:t>表</w:t>
      </w:r>
      <w:r>
        <w:rPr>
          <w:rFonts w:eastAsia="宋体"/>
          <w:b/>
          <w:bCs/>
        </w:rPr>
        <w:t>3.3-2</w:t>
      </w:r>
      <w:r>
        <w:rPr>
          <w:rFonts w:eastAsia="宋体" w:hint="eastAsia"/>
          <w:b/>
          <w:bCs/>
        </w:rPr>
        <w:t>索普新材料公司</w:t>
      </w:r>
      <w:r>
        <w:rPr>
          <w:rFonts w:eastAsia="宋体"/>
          <w:b/>
          <w:bCs/>
        </w:rPr>
        <w:t>已建未验项目情况简介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1298"/>
        <w:gridCol w:w="1076"/>
        <w:gridCol w:w="1796"/>
        <w:gridCol w:w="1133"/>
        <w:gridCol w:w="1133"/>
        <w:gridCol w:w="1274"/>
        <w:gridCol w:w="991"/>
      </w:tblGrid>
      <w:tr w:rsidR="0085280A" w14:paraId="18CDD11B" w14:textId="77777777">
        <w:trPr>
          <w:trHeight w:val="23"/>
          <w:jc w:val="center"/>
        </w:trPr>
        <w:tc>
          <w:tcPr>
            <w:tcW w:w="199" w:type="pct"/>
            <w:vAlign w:val="center"/>
          </w:tcPr>
          <w:p w14:paraId="63267F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编号</w:t>
            </w:r>
          </w:p>
        </w:tc>
        <w:tc>
          <w:tcPr>
            <w:tcW w:w="716" w:type="pct"/>
            <w:vAlign w:val="center"/>
          </w:tcPr>
          <w:p w14:paraId="57083A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工程名称</w:t>
            </w:r>
          </w:p>
        </w:tc>
        <w:tc>
          <w:tcPr>
            <w:tcW w:w="594" w:type="pct"/>
            <w:vAlign w:val="center"/>
          </w:tcPr>
          <w:p w14:paraId="71BB8E9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类别</w:t>
            </w:r>
          </w:p>
        </w:tc>
        <w:tc>
          <w:tcPr>
            <w:tcW w:w="991" w:type="pct"/>
            <w:vAlign w:val="center"/>
          </w:tcPr>
          <w:p w14:paraId="435AF0E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产品名称及规格</w:t>
            </w:r>
          </w:p>
        </w:tc>
        <w:tc>
          <w:tcPr>
            <w:tcW w:w="625" w:type="pct"/>
            <w:vAlign w:val="center"/>
          </w:tcPr>
          <w:p w14:paraId="12D7CB7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设计产能（</w:t>
            </w:r>
            <w:r>
              <w:rPr>
                <w:rFonts w:eastAsia="宋体"/>
                <w:sz w:val="21"/>
                <w:szCs w:val="21"/>
              </w:rPr>
              <w:t>t/a</w:t>
            </w:r>
            <w:r>
              <w:rPr>
                <w:rFonts w:eastAsia="宋体"/>
                <w:sz w:val="21"/>
                <w:szCs w:val="21"/>
              </w:rPr>
              <w:t>）</w:t>
            </w:r>
          </w:p>
        </w:tc>
        <w:tc>
          <w:tcPr>
            <w:tcW w:w="625" w:type="pct"/>
            <w:vAlign w:val="center"/>
          </w:tcPr>
          <w:p w14:paraId="7BA58B5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验收情况</w:t>
            </w:r>
          </w:p>
        </w:tc>
        <w:tc>
          <w:tcPr>
            <w:tcW w:w="703" w:type="pct"/>
            <w:vAlign w:val="center"/>
          </w:tcPr>
          <w:p w14:paraId="18E067A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目前生产状况</w:t>
            </w:r>
          </w:p>
        </w:tc>
        <w:tc>
          <w:tcPr>
            <w:tcW w:w="547" w:type="pct"/>
            <w:vAlign w:val="center"/>
          </w:tcPr>
          <w:p w14:paraId="73F4FE5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实际产能（</w:t>
            </w:r>
            <w:r>
              <w:rPr>
                <w:rFonts w:eastAsia="宋体"/>
                <w:sz w:val="21"/>
                <w:szCs w:val="21"/>
              </w:rPr>
              <w:t>t/a</w:t>
            </w:r>
            <w:r>
              <w:rPr>
                <w:rFonts w:eastAsia="宋体"/>
                <w:sz w:val="21"/>
                <w:szCs w:val="21"/>
              </w:rPr>
              <w:t>）</w:t>
            </w:r>
          </w:p>
        </w:tc>
      </w:tr>
      <w:tr w:rsidR="0085280A" w14:paraId="4D838CD5" w14:textId="77777777">
        <w:trPr>
          <w:trHeight w:val="23"/>
          <w:jc w:val="center"/>
        </w:trPr>
        <w:tc>
          <w:tcPr>
            <w:tcW w:w="199" w:type="pct"/>
            <w:vMerge w:val="restart"/>
            <w:vAlign w:val="center"/>
          </w:tcPr>
          <w:p w14:paraId="2ADBC4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716" w:type="pct"/>
            <w:vMerge w:val="restart"/>
            <w:vAlign w:val="center"/>
          </w:tcPr>
          <w:p w14:paraId="4C10944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氯乙酸</w:t>
            </w:r>
          </w:p>
        </w:tc>
        <w:tc>
          <w:tcPr>
            <w:tcW w:w="594" w:type="pct"/>
            <w:vAlign w:val="center"/>
          </w:tcPr>
          <w:p w14:paraId="3315BB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991" w:type="pct"/>
            <w:vAlign w:val="center"/>
          </w:tcPr>
          <w:p w14:paraId="63D122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氯乙酸</w:t>
            </w:r>
          </w:p>
        </w:tc>
        <w:tc>
          <w:tcPr>
            <w:tcW w:w="625" w:type="pct"/>
            <w:vAlign w:val="center"/>
          </w:tcPr>
          <w:p w14:paraId="692DE8D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625" w:type="pct"/>
            <w:vMerge w:val="restart"/>
            <w:vAlign w:val="center"/>
          </w:tcPr>
          <w:p w14:paraId="214ABE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待验收</w:t>
            </w:r>
          </w:p>
        </w:tc>
        <w:tc>
          <w:tcPr>
            <w:tcW w:w="703" w:type="pct"/>
            <w:vMerge w:val="restart"/>
            <w:vAlign w:val="center"/>
          </w:tcPr>
          <w:p w14:paraId="4B725D6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验收中</w:t>
            </w:r>
          </w:p>
        </w:tc>
        <w:tc>
          <w:tcPr>
            <w:tcW w:w="547" w:type="pct"/>
            <w:vAlign w:val="center"/>
          </w:tcPr>
          <w:p w14:paraId="7D76B17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682C25C2" w14:textId="77777777">
        <w:trPr>
          <w:trHeight w:val="23"/>
          <w:jc w:val="center"/>
        </w:trPr>
        <w:tc>
          <w:tcPr>
            <w:tcW w:w="199" w:type="pct"/>
            <w:vMerge/>
            <w:vAlign w:val="center"/>
          </w:tcPr>
          <w:p w14:paraId="4ABE966E" w14:textId="77777777" w:rsidR="0085280A" w:rsidRDefault="0085280A">
            <w:pPr>
              <w:widowControl/>
              <w:spacing w:line="240" w:lineRule="auto"/>
              <w:ind w:firstLineChars="0" w:firstLine="0"/>
              <w:jc w:val="center"/>
              <w:rPr>
                <w:rFonts w:eastAsia="宋体"/>
                <w:sz w:val="21"/>
                <w:szCs w:val="21"/>
              </w:rPr>
            </w:pPr>
          </w:p>
        </w:tc>
        <w:tc>
          <w:tcPr>
            <w:tcW w:w="716" w:type="pct"/>
            <w:vMerge/>
            <w:vAlign w:val="center"/>
          </w:tcPr>
          <w:p w14:paraId="0C9DC5A4" w14:textId="77777777" w:rsidR="0085280A" w:rsidRDefault="0085280A">
            <w:pPr>
              <w:widowControl/>
              <w:spacing w:line="240" w:lineRule="auto"/>
              <w:ind w:firstLineChars="0" w:firstLine="0"/>
              <w:jc w:val="center"/>
              <w:rPr>
                <w:rFonts w:eastAsia="宋体"/>
                <w:sz w:val="21"/>
                <w:szCs w:val="21"/>
              </w:rPr>
            </w:pPr>
          </w:p>
        </w:tc>
        <w:tc>
          <w:tcPr>
            <w:tcW w:w="594" w:type="pct"/>
            <w:vAlign w:val="center"/>
          </w:tcPr>
          <w:p w14:paraId="1BB3E99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991" w:type="pct"/>
            <w:vAlign w:val="center"/>
          </w:tcPr>
          <w:p w14:paraId="6015047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625" w:type="pct"/>
            <w:vAlign w:val="center"/>
          </w:tcPr>
          <w:p w14:paraId="215A504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75000</w:t>
            </w:r>
          </w:p>
        </w:tc>
        <w:tc>
          <w:tcPr>
            <w:tcW w:w="625" w:type="pct"/>
            <w:vMerge/>
            <w:vAlign w:val="center"/>
          </w:tcPr>
          <w:p w14:paraId="20C6B353" w14:textId="77777777" w:rsidR="0085280A" w:rsidRDefault="0085280A">
            <w:pPr>
              <w:widowControl/>
              <w:spacing w:line="240" w:lineRule="auto"/>
              <w:ind w:firstLineChars="0" w:firstLine="0"/>
              <w:jc w:val="center"/>
              <w:rPr>
                <w:rFonts w:eastAsia="宋体"/>
                <w:sz w:val="21"/>
                <w:szCs w:val="21"/>
              </w:rPr>
            </w:pPr>
          </w:p>
        </w:tc>
        <w:tc>
          <w:tcPr>
            <w:tcW w:w="703" w:type="pct"/>
            <w:vMerge/>
            <w:vAlign w:val="center"/>
          </w:tcPr>
          <w:p w14:paraId="01DA307A" w14:textId="77777777" w:rsidR="0085280A" w:rsidRDefault="0085280A">
            <w:pPr>
              <w:widowControl/>
              <w:spacing w:line="240" w:lineRule="auto"/>
              <w:ind w:firstLineChars="0" w:firstLine="0"/>
              <w:jc w:val="center"/>
              <w:rPr>
                <w:rFonts w:eastAsia="宋体"/>
                <w:sz w:val="21"/>
                <w:szCs w:val="21"/>
              </w:rPr>
            </w:pPr>
          </w:p>
        </w:tc>
        <w:tc>
          <w:tcPr>
            <w:tcW w:w="547" w:type="pct"/>
            <w:vAlign w:val="center"/>
          </w:tcPr>
          <w:p w14:paraId="2A826A1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75000</w:t>
            </w:r>
          </w:p>
        </w:tc>
      </w:tr>
      <w:tr w:rsidR="0085280A" w14:paraId="4A71408F" w14:textId="77777777">
        <w:trPr>
          <w:trHeight w:val="23"/>
          <w:jc w:val="center"/>
        </w:trPr>
        <w:tc>
          <w:tcPr>
            <w:tcW w:w="199" w:type="pct"/>
            <w:vMerge w:val="restart"/>
            <w:vAlign w:val="center"/>
          </w:tcPr>
          <w:p w14:paraId="00B15F9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716" w:type="pct"/>
            <w:vMerge w:val="restart"/>
            <w:vAlign w:val="center"/>
          </w:tcPr>
          <w:p w14:paraId="2FABFA3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氯氢产品综合利用</w:t>
            </w:r>
          </w:p>
        </w:tc>
        <w:tc>
          <w:tcPr>
            <w:tcW w:w="594" w:type="pct"/>
            <w:vAlign w:val="center"/>
          </w:tcPr>
          <w:p w14:paraId="73AB07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991" w:type="pct"/>
            <w:vAlign w:val="center"/>
          </w:tcPr>
          <w:p w14:paraId="033FC7C5" w14:textId="77777777" w:rsidR="0085280A" w:rsidRDefault="00000000">
            <w:pPr>
              <w:widowControl/>
              <w:spacing w:line="240" w:lineRule="auto"/>
              <w:ind w:leftChars="-20" w:left="-57" w:rightChars="-20" w:right="-57" w:firstLineChars="0" w:firstLine="0"/>
              <w:jc w:val="center"/>
              <w:rPr>
                <w:rFonts w:eastAsia="宋体"/>
                <w:sz w:val="21"/>
                <w:szCs w:val="21"/>
              </w:rPr>
            </w:pPr>
            <w:r>
              <w:rPr>
                <w:rFonts w:eastAsia="宋体" w:hint="eastAsia"/>
                <w:sz w:val="21"/>
                <w:szCs w:val="21"/>
              </w:rPr>
              <w:t>邻氯对氨基甲苯</w:t>
            </w:r>
          </w:p>
        </w:tc>
        <w:tc>
          <w:tcPr>
            <w:tcW w:w="625" w:type="pct"/>
            <w:vAlign w:val="center"/>
          </w:tcPr>
          <w:p w14:paraId="40DF8E15" w14:textId="77777777" w:rsidR="0085280A" w:rsidRDefault="00000000">
            <w:pPr>
              <w:widowControl/>
              <w:spacing w:line="240" w:lineRule="auto"/>
              <w:ind w:firstLineChars="0" w:firstLine="0"/>
              <w:jc w:val="center"/>
              <w:rPr>
                <w:rFonts w:eastAsia="宋体"/>
                <w:sz w:val="21"/>
                <w:szCs w:val="21"/>
              </w:rPr>
            </w:pPr>
            <w:r>
              <w:rPr>
                <w:rFonts w:eastAsia="宋体" w:hint="eastAsia"/>
                <w:kern w:val="2"/>
                <w:sz w:val="21"/>
                <w:szCs w:val="24"/>
              </w:rPr>
              <w:t>5000</w:t>
            </w:r>
          </w:p>
        </w:tc>
        <w:tc>
          <w:tcPr>
            <w:tcW w:w="625" w:type="pct"/>
            <w:vMerge w:val="restart"/>
            <w:vAlign w:val="center"/>
          </w:tcPr>
          <w:p w14:paraId="5B5A9A5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待验收</w:t>
            </w:r>
          </w:p>
        </w:tc>
        <w:tc>
          <w:tcPr>
            <w:tcW w:w="703" w:type="pct"/>
            <w:vMerge w:val="restart"/>
            <w:vAlign w:val="center"/>
          </w:tcPr>
          <w:p w14:paraId="3DDFDCD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试生产中</w:t>
            </w:r>
          </w:p>
        </w:tc>
        <w:tc>
          <w:tcPr>
            <w:tcW w:w="547" w:type="pct"/>
            <w:vAlign w:val="center"/>
          </w:tcPr>
          <w:p w14:paraId="5028DB48" w14:textId="77777777" w:rsidR="0085280A" w:rsidRDefault="00000000">
            <w:pPr>
              <w:widowControl/>
              <w:spacing w:line="240" w:lineRule="auto"/>
              <w:ind w:firstLineChars="0" w:firstLine="0"/>
              <w:jc w:val="center"/>
              <w:rPr>
                <w:rFonts w:eastAsia="宋体"/>
                <w:sz w:val="21"/>
                <w:szCs w:val="21"/>
              </w:rPr>
            </w:pPr>
            <w:r>
              <w:rPr>
                <w:rFonts w:eastAsia="宋体" w:hint="eastAsia"/>
                <w:kern w:val="2"/>
                <w:sz w:val="21"/>
                <w:szCs w:val="24"/>
              </w:rPr>
              <w:t>5000</w:t>
            </w:r>
          </w:p>
        </w:tc>
      </w:tr>
      <w:tr w:rsidR="0085280A" w14:paraId="4571B58C" w14:textId="77777777">
        <w:trPr>
          <w:trHeight w:val="23"/>
          <w:jc w:val="center"/>
        </w:trPr>
        <w:tc>
          <w:tcPr>
            <w:tcW w:w="199" w:type="pct"/>
            <w:vMerge/>
            <w:vAlign w:val="center"/>
          </w:tcPr>
          <w:p w14:paraId="75C67AE6" w14:textId="77777777" w:rsidR="0085280A" w:rsidRDefault="0085280A">
            <w:pPr>
              <w:widowControl/>
              <w:spacing w:line="240" w:lineRule="auto"/>
              <w:ind w:firstLineChars="0" w:firstLine="0"/>
              <w:jc w:val="center"/>
              <w:rPr>
                <w:rFonts w:eastAsia="宋体"/>
                <w:sz w:val="21"/>
                <w:szCs w:val="21"/>
              </w:rPr>
            </w:pPr>
          </w:p>
        </w:tc>
        <w:tc>
          <w:tcPr>
            <w:tcW w:w="716" w:type="pct"/>
            <w:vMerge/>
            <w:vAlign w:val="center"/>
          </w:tcPr>
          <w:p w14:paraId="5A65B84C" w14:textId="77777777" w:rsidR="0085280A" w:rsidRDefault="0085280A">
            <w:pPr>
              <w:widowControl/>
              <w:spacing w:line="240" w:lineRule="auto"/>
              <w:ind w:firstLineChars="0" w:firstLine="0"/>
              <w:jc w:val="center"/>
              <w:rPr>
                <w:rFonts w:eastAsia="宋体"/>
                <w:sz w:val="21"/>
                <w:szCs w:val="21"/>
              </w:rPr>
            </w:pPr>
          </w:p>
        </w:tc>
        <w:tc>
          <w:tcPr>
            <w:tcW w:w="594" w:type="pct"/>
            <w:vAlign w:val="center"/>
          </w:tcPr>
          <w:p w14:paraId="0B5C27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991" w:type="pct"/>
            <w:vAlign w:val="center"/>
          </w:tcPr>
          <w:p w14:paraId="69618F69" w14:textId="77777777" w:rsidR="0085280A" w:rsidRDefault="00000000">
            <w:pPr>
              <w:widowControl/>
              <w:spacing w:line="240" w:lineRule="auto"/>
              <w:ind w:leftChars="-20" w:left="-57" w:rightChars="-20" w:right="-57" w:firstLineChars="0" w:firstLine="0"/>
              <w:jc w:val="center"/>
              <w:rPr>
                <w:rFonts w:eastAsia="宋体"/>
                <w:sz w:val="21"/>
                <w:szCs w:val="21"/>
              </w:rPr>
            </w:pPr>
            <w:r>
              <w:rPr>
                <w:rFonts w:eastAsia="宋体" w:hint="eastAsia"/>
                <w:sz w:val="21"/>
                <w:szCs w:val="21"/>
              </w:rPr>
              <w:t>2-</w:t>
            </w:r>
            <w:r>
              <w:rPr>
                <w:rFonts w:eastAsia="宋体" w:hint="eastAsia"/>
                <w:sz w:val="21"/>
                <w:szCs w:val="21"/>
              </w:rPr>
              <w:t>氯</w:t>
            </w:r>
            <w:r>
              <w:rPr>
                <w:rFonts w:eastAsia="宋体" w:hint="eastAsia"/>
                <w:sz w:val="21"/>
                <w:szCs w:val="21"/>
              </w:rPr>
              <w:t>4</w:t>
            </w:r>
            <w:r>
              <w:rPr>
                <w:rFonts w:eastAsia="宋体" w:hint="eastAsia"/>
                <w:sz w:val="21"/>
                <w:szCs w:val="21"/>
              </w:rPr>
              <w:t>硝基甲苯</w:t>
            </w:r>
            <w:r>
              <w:rPr>
                <w:rFonts w:eastAsia="宋体" w:hint="eastAsia"/>
                <w:sz w:val="21"/>
                <w:szCs w:val="21"/>
              </w:rPr>
              <w:t>*</w:t>
            </w:r>
          </w:p>
        </w:tc>
        <w:tc>
          <w:tcPr>
            <w:tcW w:w="625" w:type="pct"/>
            <w:vAlign w:val="center"/>
          </w:tcPr>
          <w:p w14:paraId="5EC790ED"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65</w:t>
            </w:r>
            <w:r>
              <w:rPr>
                <w:rFonts w:hint="eastAsia"/>
                <w:sz w:val="21"/>
                <w:szCs w:val="21"/>
              </w:rPr>
              <w:t>88</w:t>
            </w:r>
          </w:p>
        </w:tc>
        <w:tc>
          <w:tcPr>
            <w:tcW w:w="625" w:type="pct"/>
            <w:vMerge/>
            <w:vAlign w:val="center"/>
          </w:tcPr>
          <w:p w14:paraId="290FAF83" w14:textId="77777777" w:rsidR="0085280A" w:rsidRDefault="0085280A">
            <w:pPr>
              <w:widowControl/>
              <w:spacing w:line="240" w:lineRule="auto"/>
              <w:ind w:firstLineChars="0" w:firstLine="0"/>
              <w:jc w:val="center"/>
              <w:rPr>
                <w:rFonts w:eastAsia="宋体"/>
                <w:sz w:val="21"/>
                <w:szCs w:val="21"/>
              </w:rPr>
            </w:pPr>
          </w:p>
        </w:tc>
        <w:tc>
          <w:tcPr>
            <w:tcW w:w="703" w:type="pct"/>
            <w:vMerge/>
            <w:vAlign w:val="center"/>
          </w:tcPr>
          <w:p w14:paraId="59CCFF24" w14:textId="77777777" w:rsidR="0085280A" w:rsidRDefault="0085280A">
            <w:pPr>
              <w:widowControl/>
              <w:spacing w:line="240" w:lineRule="auto"/>
              <w:ind w:firstLineChars="0" w:firstLine="0"/>
              <w:jc w:val="center"/>
              <w:rPr>
                <w:rFonts w:eastAsia="宋体"/>
                <w:sz w:val="21"/>
                <w:szCs w:val="21"/>
              </w:rPr>
            </w:pPr>
          </w:p>
        </w:tc>
        <w:tc>
          <w:tcPr>
            <w:tcW w:w="547" w:type="pct"/>
            <w:vAlign w:val="center"/>
          </w:tcPr>
          <w:p w14:paraId="2864FE04"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65</w:t>
            </w:r>
            <w:r>
              <w:rPr>
                <w:rFonts w:hint="eastAsia"/>
                <w:sz w:val="21"/>
                <w:szCs w:val="21"/>
              </w:rPr>
              <w:t>88</w:t>
            </w:r>
          </w:p>
        </w:tc>
      </w:tr>
      <w:tr w:rsidR="0085280A" w14:paraId="4E01EC57" w14:textId="77777777">
        <w:trPr>
          <w:trHeight w:val="23"/>
          <w:jc w:val="center"/>
        </w:trPr>
        <w:tc>
          <w:tcPr>
            <w:tcW w:w="199" w:type="pct"/>
            <w:vMerge/>
            <w:vAlign w:val="center"/>
          </w:tcPr>
          <w:p w14:paraId="364E8A63" w14:textId="77777777" w:rsidR="0085280A" w:rsidRDefault="0085280A">
            <w:pPr>
              <w:widowControl/>
              <w:spacing w:line="240" w:lineRule="auto"/>
              <w:ind w:firstLineChars="0" w:firstLine="0"/>
              <w:jc w:val="center"/>
              <w:rPr>
                <w:rFonts w:eastAsia="宋体"/>
                <w:sz w:val="21"/>
                <w:szCs w:val="21"/>
              </w:rPr>
            </w:pPr>
          </w:p>
        </w:tc>
        <w:tc>
          <w:tcPr>
            <w:tcW w:w="716" w:type="pct"/>
            <w:vMerge/>
            <w:vAlign w:val="center"/>
          </w:tcPr>
          <w:p w14:paraId="7E1FB939" w14:textId="77777777" w:rsidR="0085280A" w:rsidRDefault="0085280A">
            <w:pPr>
              <w:widowControl/>
              <w:spacing w:line="240" w:lineRule="auto"/>
              <w:ind w:firstLineChars="0" w:firstLine="0"/>
              <w:jc w:val="center"/>
              <w:rPr>
                <w:rFonts w:eastAsia="宋体"/>
                <w:sz w:val="21"/>
                <w:szCs w:val="21"/>
              </w:rPr>
            </w:pPr>
          </w:p>
        </w:tc>
        <w:tc>
          <w:tcPr>
            <w:tcW w:w="594" w:type="pct"/>
            <w:vAlign w:val="center"/>
          </w:tcPr>
          <w:p w14:paraId="2211C7E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991" w:type="pct"/>
            <w:vAlign w:val="center"/>
          </w:tcPr>
          <w:p w14:paraId="1F2FB1A1" w14:textId="77777777" w:rsidR="0085280A" w:rsidRDefault="00000000">
            <w:pPr>
              <w:widowControl/>
              <w:spacing w:line="240" w:lineRule="auto"/>
              <w:ind w:leftChars="-20" w:left="-57" w:rightChars="-20" w:right="-57" w:firstLineChars="0" w:firstLine="0"/>
              <w:jc w:val="center"/>
              <w:rPr>
                <w:rFonts w:eastAsia="宋体"/>
                <w:sz w:val="21"/>
                <w:szCs w:val="21"/>
              </w:rPr>
            </w:pPr>
            <w:r>
              <w:rPr>
                <w:rFonts w:eastAsia="宋体" w:hint="eastAsia"/>
                <w:sz w:val="21"/>
                <w:szCs w:val="21"/>
              </w:rPr>
              <w:t>对甲苯胺</w:t>
            </w:r>
          </w:p>
        </w:tc>
        <w:tc>
          <w:tcPr>
            <w:tcW w:w="625" w:type="pct"/>
            <w:vAlign w:val="center"/>
          </w:tcPr>
          <w:p w14:paraId="03BE41DD"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260</w:t>
            </w:r>
          </w:p>
        </w:tc>
        <w:tc>
          <w:tcPr>
            <w:tcW w:w="625" w:type="pct"/>
            <w:vMerge/>
            <w:vAlign w:val="center"/>
          </w:tcPr>
          <w:p w14:paraId="34F15CA1" w14:textId="77777777" w:rsidR="0085280A" w:rsidRDefault="0085280A">
            <w:pPr>
              <w:widowControl/>
              <w:spacing w:line="240" w:lineRule="auto"/>
              <w:ind w:firstLineChars="0" w:firstLine="0"/>
              <w:jc w:val="center"/>
              <w:rPr>
                <w:rFonts w:eastAsia="宋体"/>
                <w:sz w:val="21"/>
                <w:szCs w:val="21"/>
              </w:rPr>
            </w:pPr>
          </w:p>
        </w:tc>
        <w:tc>
          <w:tcPr>
            <w:tcW w:w="703" w:type="pct"/>
            <w:vMerge/>
            <w:vAlign w:val="center"/>
          </w:tcPr>
          <w:p w14:paraId="2A7B5FCF" w14:textId="77777777" w:rsidR="0085280A" w:rsidRDefault="0085280A">
            <w:pPr>
              <w:widowControl/>
              <w:spacing w:line="240" w:lineRule="auto"/>
              <w:ind w:firstLineChars="0" w:firstLine="0"/>
              <w:jc w:val="center"/>
              <w:rPr>
                <w:rFonts w:eastAsia="宋体"/>
                <w:sz w:val="21"/>
                <w:szCs w:val="21"/>
              </w:rPr>
            </w:pPr>
          </w:p>
        </w:tc>
        <w:tc>
          <w:tcPr>
            <w:tcW w:w="547" w:type="pct"/>
            <w:vAlign w:val="center"/>
          </w:tcPr>
          <w:p w14:paraId="5A176170" w14:textId="77777777" w:rsidR="0085280A" w:rsidRDefault="00000000">
            <w:pPr>
              <w:widowControl/>
              <w:spacing w:line="240" w:lineRule="auto"/>
              <w:ind w:firstLineChars="0" w:firstLine="0"/>
              <w:jc w:val="center"/>
              <w:rPr>
                <w:rFonts w:eastAsia="宋体"/>
                <w:sz w:val="21"/>
                <w:szCs w:val="21"/>
              </w:rPr>
            </w:pPr>
            <w:r>
              <w:rPr>
                <w:rFonts w:hint="eastAsia"/>
                <w:sz w:val="21"/>
                <w:szCs w:val="21"/>
                <w:lang w:val="zh-CN"/>
              </w:rPr>
              <w:t>260</w:t>
            </w:r>
          </w:p>
        </w:tc>
      </w:tr>
      <w:tr w:rsidR="0085280A" w14:paraId="249F36E4" w14:textId="77777777">
        <w:trPr>
          <w:trHeight w:val="23"/>
          <w:jc w:val="center"/>
        </w:trPr>
        <w:tc>
          <w:tcPr>
            <w:tcW w:w="199" w:type="pct"/>
            <w:vMerge/>
            <w:vAlign w:val="center"/>
          </w:tcPr>
          <w:p w14:paraId="3AD4999A" w14:textId="77777777" w:rsidR="0085280A" w:rsidRDefault="0085280A">
            <w:pPr>
              <w:widowControl/>
              <w:spacing w:line="240" w:lineRule="auto"/>
              <w:ind w:firstLineChars="0" w:firstLine="0"/>
              <w:jc w:val="center"/>
              <w:rPr>
                <w:rFonts w:eastAsia="宋体"/>
                <w:sz w:val="21"/>
                <w:szCs w:val="21"/>
              </w:rPr>
            </w:pPr>
          </w:p>
        </w:tc>
        <w:tc>
          <w:tcPr>
            <w:tcW w:w="716" w:type="pct"/>
            <w:vMerge/>
            <w:vAlign w:val="center"/>
          </w:tcPr>
          <w:p w14:paraId="0915742D" w14:textId="77777777" w:rsidR="0085280A" w:rsidRDefault="0085280A">
            <w:pPr>
              <w:widowControl/>
              <w:spacing w:line="240" w:lineRule="auto"/>
              <w:ind w:firstLineChars="0" w:firstLine="0"/>
              <w:jc w:val="center"/>
              <w:rPr>
                <w:rFonts w:eastAsia="宋体"/>
                <w:sz w:val="21"/>
                <w:szCs w:val="21"/>
              </w:rPr>
            </w:pPr>
          </w:p>
        </w:tc>
        <w:tc>
          <w:tcPr>
            <w:tcW w:w="594" w:type="pct"/>
            <w:vAlign w:val="center"/>
          </w:tcPr>
          <w:p w14:paraId="1716A3E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副产品</w:t>
            </w:r>
          </w:p>
        </w:tc>
        <w:tc>
          <w:tcPr>
            <w:tcW w:w="991" w:type="pct"/>
            <w:vAlign w:val="center"/>
          </w:tcPr>
          <w:p w14:paraId="5A9AF902" w14:textId="77777777" w:rsidR="0085280A" w:rsidRDefault="00000000">
            <w:pPr>
              <w:widowControl/>
              <w:spacing w:line="240" w:lineRule="auto"/>
              <w:ind w:leftChars="-20" w:left="-57" w:rightChars="-20" w:right="-57" w:firstLineChars="0" w:firstLine="0"/>
              <w:jc w:val="center"/>
              <w:rPr>
                <w:rFonts w:eastAsia="宋体"/>
                <w:sz w:val="21"/>
                <w:szCs w:val="21"/>
              </w:rPr>
            </w:pPr>
            <w:r>
              <w:rPr>
                <w:rFonts w:eastAsia="宋体" w:hint="eastAsia"/>
                <w:sz w:val="21"/>
                <w:szCs w:val="21"/>
              </w:rPr>
              <w:t>盐酸（</w:t>
            </w:r>
            <w:r>
              <w:rPr>
                <w:rFonts w:eastAsia="宋体" w:hint="eastAsia"/>
                <w:sz w:val="21"/>
                <w:szCs w:val="21"/>
              </w:rPr>
              <w:t>31%</w:t>
            </w:r>
            <w:r>
              <w:rPr>
                <w:rFonts w:eastAsia="宋体" w:hint="eastAsia"/>
                <w:sz w:val="21"/>
                <w:szCs w:val="21"/>
              </w:rPr>
              <w:t>）</w:t>
            </w:r>
          </w:p>
        </w:tc>
        <w:tc>
          <w:tcPr>
            <w:tcW w:w="625" w:type="pct"/>
            <w:vAlign w:val="center"/>
          </w:tcPr>
          <w:p w14:paraId="064FB9FE"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4568</w:t>
            </w:r>
          </w:p>
        </w:tc>
        <w:tc>
          <w:tcPr>
            <w:tcW w:w="625" w:type="pct"/>
            <w:vMerge/>
            <w:vAlign w:val="center"/>
          </w:tcPr>
          <w:p w14:paraId="3B9EE6D8" w14:textId="77777777" w:rsidR="0085280A" w:rsidRDefault="0085280A">
            <w:pPr>
              <w:widowControl/>
              <w:spacing w:line="240" w:lineRule="auto"/>
              <w:ind w:firstLineChars="0" w:firstLine="0"/>
              <w:jc w:val="center"/>
              <w:rPr>
                <w:rFonts w:eastAsia="宋体"/>
                <w:sz w:val="21"/>
                <w:szCs w:val="21"/>
              </w:rPr>
            </w:pPr>
          </w:p>
        </w:tc>
        <w:tc>
          <w:tcPr>
            <w:tcW w:w="703" w:type="pct"/>
            <w:vMerge/>
            <w:vAlign w:val="center"/>
          </w:tcPr>
          <w:p w14:paraId="5A0AAE54" w14:textId="77777777" w:rsidR="0085280A" w:rsidRDefault="0085280A">
            <w:pPr>
              <w:widowControl/>
              <w:spacing w:line="240" w:lineRule="auto"/>
              <w:ind w:firstLineChars="0" w:firstLine="0"/>
              <w:jc w:val="center"/>
              <w:rPr>
                <w:rFonts w:eastAsia="宋体"/>
                <w:sz w:val="21"/>
                <w:szCs w:val="21"/>
              </w:rPr>
            </w:pPr>
          </w:p>
        </w:tc>
        <w:tc>
          <w:tcPr>
            <w:tcW w:w="547" w:type="pct"/>
            <w:vAlign w:val="center"/>
          </w:tcPr>
          <w:p w14:paraId="66CEBFC1" w14:textId="77777777" w:rsidR="0085280A" w:rsidRDefault="00000000">
            <w:pPr>
              <w:widowControl/>
              <w:spacing w:line="240" w:lineRule="auto"/>
              <w:ind w:firstLineChars="0" w:firstLine="0"/>
              <w:jc w:val="center"/>
              <w:rPr>
                <w:rFonts w:eastAsia="宋体"/>
                <w:sz w:val="21"/>
                <w:szCs w:val="21"/>
              </w:rPr>
            </w:pPr>
            <w:r>
              <w:rPr>
                <w:rFonts w:hint="eastAsia"/>
                <w:sz w:val="21"/>
                <w:szCs w:val="21"/>
              </w:rPr>
              <w:t>4568</w:t>
            </w:r>
          </w:p>
        </w:tc>
      </w:tr>
      <w:tr w:rsidR="0085280A" w14:paraId="093CC81E" w14:textId="77777777">
        <w:trPr>
          <w:trHeight w:val="23"/>
          <w:jc w:val="center"/>
        </w:trPr>
        <w:tc>
          <w:tcPr>
            <w:tcW w:w="5000" w:type="pct"/>
            <w:gridSpan w:val="8"/>
            <w:vAlign w:val="center"/>
          </w:tcPr>
          <w:p w14:paraId="0B099243" w14:textId="77777777" w:rsidR="0085280A" w:rsidRDefault="00000000">
            <w:pPr>
              <w:widowControl/>
              <w:spacing w:line="240" w:lineRule="auto"/>
              <w:ind w:firstLineChars="0" w:firstLine="0"/>
              <w:jc w:val="left"/>
              <w:rPr>
                <w:rFonts w:eastAsia="宋体"/>
                <w:sz w:val="21"/>
                <w:szCs w:val="21"/>
              </w:rPr>
            </w:pPr>
            <w:r>
              <w:rPr>
                <w:rFonts w:eastAsia="宋体"/>
                <w:sz w:val="21"/>
                <w:szCs w:val="21"/>
              </w:rPr>
              <w:t>*</w:t>
            </w:r>
            <w:r>
              <w:rPr>
                <w:rFonts w:eastAsia="宋体"/>
                <w:sz w:val="21"/>
                <w:szCs w:val="21"/>
              </w:rPr>
              <w:t>年产</w:t>
            </w:r>
            <w:r>
              <w:rPr>
                <w:rFonts w:eastAsia="宋体"/>
                <w:sz w:val="21"/>
                <w:szCs w:val="21"/>
              </w:rPr>
              <w:t>5000</w:t>
            </w:r>
            <w:r>
              <w:rPr>
                <w:rFonts w:eastAsia="宋体"/>
                <w:sz w:val="21"/>
                <w:szCs w:val="21"/>
              </w:rPr>
              <w:t>吨邻氯对氨基甲苯（或</w:t>
            </w:r>
            <w:r>
              <w:rPr>
                <w:rFonts w:eastAsia="宋体"/>
                <w:sz w:val="21"/>
                <w:szCs w:val="21"/>
              </w:rPr>
              <w:t>6588</w:t>
            </w:r>
            <w:r>
              <w:rPr>
                <w:rFonts w:eastAsia="宋体"/>
                <w:sz w:val="21"/>
                <w:szCs w:val="21"/>
              </w:rPr>
              <w:t>吨邻氯对硝基甲苯），在生产邻氯对氨基甲苯</w:t>
            </w:r>
            <w:r>
              <w:rPr>
                <w:rFonts w:eastAsia="宋体"/>
                <w:sz w:val="21"/>
                <w:szCs w:val="21"/>
              </w:rPr>
              <w:t>5000t/a</w:t>
            </w:r>
            <w:r>
              <w:rPr>
                <w:rFonts w:eastAsia="宋体"/>
                <w:sz w:val="21"/>
                <w:szCs w:val="21"/>
              </w:rPr>
              <w:t>时，将不生产</w:t>
            </w:r>
            <w:r>
              <w:rPr>
                <w:rFonts w:eastAsia="宋体"/>
                <w:sz w:val="21"/>
                <w:szCs w:val="21"/>
              </w:rPr>
              <w:t>2-</w:t>
            </w:r>
            <w:r>
              <w:rPr>
                <w:rFonts w:eastAsia="宋体"/>
                <w:sz w:val="21"/>
                <w:szCs w:val="21"/>
              </w:rPr>
              <w:t>氯</w:t>
            </w:r>
            <w:r>
              <w:rPr>
                <w:rFonts w:eastAsia="宋体"/>
                <w:sz w:val="21"/>
                <w:szCs w:val="21"/>
              </w:rPr>
              <w:t>4</w:t>
            </w:r>
            <w:r>
              <w:rPr>
                <w:rFonts w:eastAsia="宋体"/>
                <w:sz w:val="21"/>
                <w:szCs w:val="21"/>
              </w:rPr>
              <w:t>硝基甲苯作为产品。</w:t>
            </w:r>
          </w:p>
        </w:tc>
      </w:tr>
    </w:tbl>
    <w:p w14:paraId="7BD5EE14" w14:textId="77777777" w:rsidR="0085280A" w:rsidRDefault="00000000">
      <w:pPr>
        <w:ind w:firstLine="566"/>
        <w:rPr>
          <w:rFonts w:eastAsia="宋体"/>
          <w:szCs w:val="24"/>
        </w:rPr>
      </w:pPr>
      <w:r>
        <w:rPr>
          <w:rFonts w:eastAsia="宋体" w:hint="eastAsia"/>
          <w:szCs w:val="24"/>
        </w:rPr>
        <w:lastRenderedPageBreak/>
        <w:t>因本项目不涉及氯乙酸、氯氢产品综合利用工程，具体工艺流程本次环评不予重复分析</w:t>
      </w:r>
      <w:r>
        <w:rPr>
          <w:rFonts w:eastAsia="宋体"/>
          <w:szCs w:val="24"/>
        </w:rPr>
        <w:t>。</w:t>
      </w:r>
    </w:p>
    <w:p w14:paraId="591B6488" w14:textId="77777777" w:rsidR="0085280A" w:rsidRDefault="00000000">
      <w:pPr>
        <w:pStyle w:val="30"/>
        <w:rPr>
          <w:rFonts w:eastAsia="宋体"/>
        </w:rPr>
      </w:pPr>
      <w:r>
        <w:rPr>
          <w:rFonts w:eastAsia="宋体"/>
        </w:rPr>
        <w:t xml:space="preserve">3.3.3 </w:t>
      </w:r>
      <w:r>
        <w:rPr>
          <w:rFonts w:eastAsia="宋体"/>
        </w:rPr>
        <w:t>已批</w:t>
      </w:r>
      <w:r>
        <w:rPr>
          <w:rFonts w:eastAsia="宋体" w:hint="eastAsia"/>
        </w:rPr>
        <w:t>未建</w:t>
      </w:r>
      <w:r>
        <w:rPr>
          <w:rFonts w:eastAsia="宋体"/>
        </w:rPr>
        <w:t>项目生产工艺</w:t>
      </w:r>
    </w:p>
    <w:p w14:paraId="0AECAB92" w14:textId="77777777" w:rsidR="0085280A" w:rsidRDefault="00000000">
      <w:pPr>
        <w:ind w:firstLine="566"/>
        <w:rPr>
          <w:rFonts w:eastAsia="宋体"/>
          <w:szCs w:val="24"/>
        </w:rPr>
      </w:pPr>
      <w:r>
        <w:rPr>
          <w:rFonts w:eastAsia="宋体"/>
          <w:szCs w:val="24"/>
        </w:rPr>
        <w:t>公司</w:t>
      </w:r>
      <w:r>
        <w:rPr>
          <w:rFonts w:eastAsia="宋体" w:hint="eastAsia"/>
          <w:szCs w:val="24"/>
        </w:rPr>
        <w:t>已批</w:t>
      </w:r>
      <w:r>
        <w:rPr>
          <w:rFonts w:eastAsia="宋体"/>
          <w:szCs w:val="24"/>
        </w:rPr>
        <w:t>未</w:t>
      </w:r>
      <w:r>
        <w:rPr>
          <w:rFonts w:eastAsia="宋体" w:hint="eastAsia"/>
          <w:szCs w:val="24"/>
        </w:rPr>
        <w:t>建</w:t>
      </w:r>
      <w:r>
        <w:rPr>
          <w:rFonts w:eastAsia="宋体"/>
          <w:szCs w:val="24"/>
        </w:rPr>
        <w:t>项目</w:t>
      </w:r>
      <w:r>
        <w:rPr>
          <w:rFonts w:eastAsia="宋体" w:hint="eastAsia"/>
          <w:szCs w:val="24"/>
        </w:rPr>
        <w:t>具体可见表</w:t>
      </w:r>
      <w:r>
        <w:rPr>
          <w:rFonts w:eastAsia="宋体" w:hint="eastAsia"/>
          <w:szCs w:val="24"/>
        </w:rPr>
        <w:t>3</w:t>
      </w:r>
      <w:r>
        <w:rPr>
          <w:rFonts w:eastAsia="宋体"/>
          <w:szCs w:val="24"/>
        </w:rPr>
        <w:t>.2-3</w:t>
      </w:r>
      <w:r>
        <w:rPr>
          <w:rFonts w:eastAsia="宋体" w:hint="eastAsia"/>
          <w:szCs w:val="24"/>
        </w:rPr>
        <w:t>，已批未建项目经和企业核实，确定放弃建设，本次环评不予考虑</w:t>
      </w:r>
      <w:r>
        <w:rPr>
          <w:rFonts w:eastAsia="宋体"/>
          <w:szCs w:val="24"/>
        </w:rPr>
        <w:t>。</w:t>
      </w:r>
    </w:p>
    <w:p w14:paraId="347EC4AD" w14:textId="77777777" w:rsidR="0085280A" w:rsidRDefault="00000000">
      <w:pPr>
        <w:pStyle w:val="20"/>
        <w:rPr>
          <w:rFonts w:eastAsia="宋体"/>
        </w:rPr>
      </w:pPr>
      <w:bookmarkStart w:id="358" w:name="_Toc7120"/>
      <w:bookmarkStart w:id="359" w:name="_Toc26974082"/>
      <w:bookmarkStart w:id="360" w:name="_Toc163561939"/>
      <w:bookmarkStart w:id="361" w:name="_Toc24277"/>
      <w:r>
        <w:rPr>
          <w:rFonts w:eastAsia="宋体"/>
        </w:rPr>
        <w:t xml:space="preserve">3.4 </w:t>
      </w:r>
      <w:r>
        <w:rPr>
          <w:rFonts w:eastAsia="宋体"/>
        </w:rPr>
        <w:t>现有工程主要原辅料消耗及生产设备情况</w:t>
      </w:r>
      <w:bookmarkEnd w:id="358"/>
      <w:bookmarkEnd w:id="359"/>
      <w:bookmarkEnd w:id="360"/>
      <w:bookmarkEnd w:id="361"/>
    </w:p>
    <w:p w14:paraId="7E4BE302" w14:textId="77777777" w:rsidR="0085280A" w:rsidRDefault="00000000">
      <w:pPr>
        <w:pStyle w:val="a4"/>
        <w:ind w:firstLine="566"/>
        <w:rPr>
          <w:rFonts w:eastAsia="宋体"/>
          <w:kern w:val="2"/>
          <w:szCs w:val="24"/>
        </w:rPr>
      </w:pPr>
      <w:r>
        <w:rPr>
          <w:rFonts w:eastAsia="宋体" w:hint="eastAsia"/>
          <w:kern w:val="2"/>
          <w:szCs w:val="24"/>
        </w:rPr>
        <w:t>本次环评主要描述离子膜烧碱工程及氯碱系列产品循环利用工程的主要原辅材料和生产设备，其余工程不予重复评价。</w:t>
      </w:r>
    </w:p>
    <w:p w14:paraId="4050AC7A" w14:textId="77777777" w:rsidR="0085280A" w:rsidRDefault="00000000">
      <w:pPr>
        <w:pStyle w:val="30"/>
        <w:rPr>
          <w:rFonts w:eastAsia="宋体"/>
        </w:rPr>
      </w:pPr>
      <w:r>
        <w:rPr>
          <w:rFonts w:eastAsia="宋体"/>
        </w:rPr>
        <w:t xml:space="preserve">3.4.1 </w:t>
      </w:r>
      <w:r>
        <w:rPr>
          <w:rFonts w:eastAsia="宋体"/>
        </w:rPr>
        <w:t>离子膜烧碱工程</w:t>
      </w:r>
    </w:p>
    <w:p w14:paraId="71F59BC2" w14:textId="77777777" w:rsidR="0085280A" w:rsidRDefault="00000000">
      <w:pPr>
        <w:pStyle w:val="32"/>
        <w:spacing w:line="276" w:lineRule="auto"/>
        <w:rPr>
          <w:rFonts w:eastAsia="宋体"/>
          <w:b/>
          <w:bCs/>
        </w:rPr>
      </w:pPr>
      <w:r>
        <w:rPr>
          <w:rFonts w:eastAsia="宋体"/>
          <w:b/>
          <w:bCs/>
        </w:rPr>
        <w:t>表</w:t>
      </w:r>
      <w:r>
        <w:rPr>
          <w:rFonts w:eastAsia="宋体"/>
          <w:b/>
          <w:bCs/>
        </w:rPr>
        <w:t>3.4-1</w:t>
      </w:r>
      <w:r>
        <w:rPr>
          <w:rFonts w:eastAsia="宋体"/>
          <w:b/>
          <w:bCs/>
        </w:rPr>
        <w:t>主要原辅料消耗情况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1225"/>
        <w:gridCol w:w="1986"/>
        <w:gridCol w:w="1832"/>
        <w:gridCol w:w="1604"/>
        <w:gridCol w:w="1798"/>
      </w:tblGrid>
      <w:tr w:rsidR="0085280A" w14:paraId="59DC8D69" w14:textId="77777777">
        <w:trPr>
          <w:trHeight w:val="254"/>
          <w:jc w:val="center"/>
        </w:trPr>
        <w:tc>
          <w:tcPr>
            <w:tcW w:w="340" w:type="pct"/>
            <w:vAlign w:val="center"/>
          </w:tcPr>
          <w:p w14:paraId="766560B4" w14:textId="77777777" w:rsidR="0085280A" w:rsidRDefault="00000000">
            <w:pPr>
              <w:pStyle w:val="22"/>
              <w:rPr>
                <w:rFonts w:eastAsia="宋体"/>
                <w:b/>
                <w:bCs/>
              </w:rPr>
            </w:pPr>
            <w:r>
              <w:rPr>
                <w:rFonts w:eastAsia="宋体"/>
                <w:b/>
                <w:bCs/>
              </w:rPr>
              <w:t>类别</w:t>
            </w:r>
          </w:p>
        </w:tc>
        <w:tc>
          <w:tcPr>
            <w:tcW w:w="676" w:type="pct"/>
            <w:vAlign w:val="center"/>
          </w:tcPr>
          <w:p w14:paraId="2A3BC3B7" w14:textId="77777777" w:rsidR="0085280A" w:rsidRDefault="00000000">
            <w:pPr>
              <w:pStyle w:val="22"/>
              <w:rPr>
                <w:rFonts w:eastAsia="宋体"/>
                <w:b/>
                <w:bCs/>
              </w:rPr>
            </w:pPr>
            <w:r>
              <w:rPr>
                <w:rFonts w:eastAsia="宋体"/>
                <w:b/>
                <w:bCs/>
              </w:rPr>
              <w:t>名称</w:t>
            </w:r>
          </w:p>
        </w:tc>
        <w:tc>
          <w:tcPr>
            <w:tcW w:w="1096" w:type="pct"/>
            <w:vAlign w:val="center"/>
          </w:tcPr>
          <w:p w14:paraId="51D013BA" w14:textId="77777777" w:rsidR="0085280A" w:rsidRDefault="00000000">
            <w:pPr>
              <w:pStyle w:val="22"/>
              <w:rPr>
                <w:rFonts w:eastAsia="宋体"/>
                <w:b/>
                <w:bCs/>
              </w:rPr>
            </w:pPr>
            <w:r>
              <w:rPr>
                <w:rFonts w:eastAsia="宋体"/>
                <w:b/>
                <w:bCs/>
              </w:rPr>
              <w:t>组分或规格</w:t>
            </w:r>
          </w:p>
        </w:tc>
        <w:tc>
          <w:tcPr>
            <w:tcW w:w="1011" w:type="pct"/>
            <w:vAlign w:val="center"/>
          </w:tcPr>
          <w:p w14:paraId="3691B504" w14:textId="77777777" w:rsidR="0085280A" w:rsidRDefault="00000000">
            <w:pPr>
              <w:pStyle w:val="22"/>
              <w:rPr>
                <w:rFonts w:eastAsia="宋体"/>
                <w:b/>
                <w:bCs/>
              </w:rPr>
            </w:pPr>
            <w:r>
              <w:rPr>
                <w:rFonts w:eastAsia="宋体"/>
                <w:b/>
                <w:bCs/>
              </w:rPr>
              <w:t>单耗</w:t>
            </w:r>
            <w:r>
              <w:rPr>
                <w:rFonts w:eastAsia="宋体"/>
                <w:b/>
                <w:bCs/>
              </w:rPr>
              <w:t>(kg/t NaOH)</w:t>
            </w:r>
          </w:p>
        </w:tc>
        <w:tc>
          <w:tcPr>
            <w:tcW w:w="885" w:type="pct"/>
            <w:vAlign w:val="center"/>
          </w:tcPr>
          <w:p w14:paraId="0EDA2A41" w14:textId="77777777" w:rsidR="0085280A" w:rsidRDefault="00000000">
            <w:pPr>
              <w:pStyle w:val="22"/>
              <w:rPr>
                <w:rFonts w:eastAsia="宋体"/>
                <w:b/>
                <w:bCs/>
              </w:rPr>
            </w:pPr>
            <w:r>
              <w:rPr>
                <w:rFonts w:eastAsia="宋体"/>
                <w:b/>
                <w:bCs/>
              </w:rPr>
              <w:t>年耗量（</w:t>
            </w:r>
            <w:r>
              <w:rPr>
                <w:rFonts w:eastAsia="宋体"/>
                <w:b/>
                <w:bCs/>
              </w:rPr>
              <w:t>t/a</w:t>
            </w:r>
            <w:r>
              <w:rPr>
                <w:rFonts w:eastAsia="宋体"/>
                <w:b/>
                <w:bCs/>
              </w:rPr>
              <w:t>）</w:t>
            </w:r>
          </w:p>
        </w:tc>
        <w:tc>
          <w:tcPr>
            <w:tcW w:w="992" w:type="pct"/>
            <w:vAlign w:val="center"/>
          </w:tcPr>
          <w:p w14:paraId="6293C43F" w14:textId="77777777" w:rsidR="0085280A" w:rsidRDefault="00000000">
            <w:pPr>
              <w:pStyle w:val="22"/>
              <w:rPr>
                <w:rFonts w:eastAsia="宋体"/>
                <w:b/>
                <w:bCs/>
              </w:rPr>
            </w:pPr>
            <w:r>
              <w:rPr>
                <w:rFonts w:eastAsia="宋体"/>
                <w:b/>
                <w:bCs/>
              </w:rPr>
              <w:t>备注</w:t>
            </w:r>
          </w:p>
        </w:tc>
      </w:tr>
      <w:tr w:rsidR="0085280A" w14:paraId="3657348A" w14:textId="77777777">
        <w:trPr>
          <w:trHeight w:val="340"/>
          <w:jc w:val="center"/>
        </w:trPr>
        <w:tc>
          <w:tcPr>
            <w:tcW w:w="340" w:type="pct"/>
            <w:vMerge w:val="restart"/>
            <w:vAlign w:val="center"/>
          </w:tcPr>
          <w:p w14:paraId="7D29DDE4" w14:textId="77777777" w:rsidR="0085280A" w:rsidRDefault="00000000">
            <w:pPr>
              <w:pStyle w:val="22"/>
              <w:rPr>
                <w:rFonts w:eastAsia="宋体"/>
              </w:rPr>
            </w:pPr>
            <w:bookmarkStart w:id="362" w:name="_Hlk495091622"/>
            <w:r>
              <w:rPr>
                <w:rFonts w:eastAsia="宋体"/>
              </w:rPr>
              <w:t>原料</w:t>
            </w:r>
          </w:p>
        </w:tc>
        <w:tc>
          <w:tcPr>
            <w:tcW w:w="676" w:type="pct"/>
            <w:vAlign w:val="center"/>
          </w:tcPr>
          <w:p w14:paraId="4A32717C" w14:textId="77777777" w:rsidR="0085280A" w:rsidRDefault="00000000">
            <w:pPr>
              <w:pStyle w:val="22"/>
              <w:rPr>
                <w:rFonts w:eastAsia="宋体"/>
              </w:rPr>
            </w:pPr>
            <w:r>
              <w:rPr>
                <w:rFonts w:eastAsia="宋体"/>
              </w:rPr>
              <w:t>工业原盐</w:t>
            </w:r>
          </w:p>
        </w:tc>
        <w:tc>
          <w:tcPr>
            <w:tcW w:w="1096" w:type="pct"/>
            <w:vAlign w:val="center"/>
          </w:tcPr>
          <w:p w14:paraId="0C386D0E" w14:textId="77777777" w:rsidR="0085280A" w:rsidRDefault="00000000">
            <w:pPr>
              <w:pStyle w:val="22"/>
              <w:rPr>
                <w:rFonts w:eastAsia="宋体"/>
              </w:rPr>
            </w:pPr>
            <w:r>
              <w:rPr>
                <w:rFonts w:eastAsia="宋体"/>
              </w:rPr>
              <w:t>NaCl≥94.5wt%</w:t>
            </w:r>
          </w:p>
          <w:p w14:paraId="6BBC5EBE" w14:textId="77777777" w:rsidR="0085280A" w:rsidRDefault="00000000">
            <w:pPr>
              <w:pStyle w:val="22"/>
              <w:rPr>
                <w:rFonts w:eastAsia="宋体"/>
              </w:rPr>
            </w:pPr>
            <w:r>
              <w:rPr>
                <w:rFonts w:eastAsia="宋体"/>
              </w:rPr>
              <w:t>H</w:t>
            </w:r>
            <w:r>
              <w:rPr>
                <w:rFonts w:eastAsia="宋体"/>
                <w:vertAlign w:val="subscript"/>
              </w:rPr>
              <w:t>2</w:t>
            </w:r>
            <w:r>
              <w:rPr>
                <w:rFonts w:eastAsia="宋体"/>
              </w:rPr>
              <w:t>O≤4.1wt%</w:t>
            </w:r>
          </w:p>
          <w:p w14:paraId="348B82C1" w14:textId="77777777" w:rsidR="0085280A" w:rsidRDefault="00000000">
            <w:pPr>
              <w:pStyle w:val="22"/>
              <w:rPr>
                <w:rFonts w:eastAsia="宋体"/>
              </w:rPr>
            </w:pPr>
            <w:r>
              <w:rPr>
                <w:rFonts w:eastAsia="宋体"/>
              </w:rPr>
              <w:t>水不溶物</w:t>
            </w:r>
            <w:r>
              <w:rPr>
                <w:rFonts w:eastAsia="宋体"/>
              </w:rPr>
              <w:t>≤0.30wt%</w:t>
            </w:r>
          </w:p>
          <w:p w14:paraId="6723F6F5" w14:textId="77777777" w:rsidR="0085280A" w:rsidRDefault="00000000">
            <w:pPr>
              <w:pStyle w:val="22"/>
              <w:rPr>
                <w:rFonts w:eastAsia="宋体"/>
              </w:rPr>
            </w:pPr>
            <w:r>
              <w:rPr>
                <w:rFonts w:eastAsia="宋体"/>
              </w:rPr>
              <w:t>SO</w:t>
            </w:r>
            <w:r>
              <w:rPr>
                <w:rFonts w:eastAsia="宋体"/>
                <w:vertAlign w:val="subscript"/>
              </w:rPr>
              <w:t>4</w:t>
            </w:r>
            <w:r>
              <w:rPr>
                <w:rFonts w:eastAsia="宋体"/>
                <w:vertAlign w:val="superscript"/>
              </w:rPr>
              <w:t>2</w:t>
            </w:r>
            <w:r>
              <w:rPr>
                <w:rFonts w:eastAsia="宋体" w:hint="eastAsia"/>
                <w:vertAlign w:val="superscript"/>
              </w:rPr>
              <w:t>-</w:t>
            </w:r>
            <w:r>
              <w:rPr>
                <w:rFonts w:eastAsia="宋体"/>
              </w:rPr>
              <w:t>≤0.70wt%</w:t>
            </w:r>
          </w:p>
          <w:p w14:paraId="69C614D4" w14:textId="77777777" w:rsidR="0085280A" w:rsidRDefault="00000000">
            <w:pPr>
              <w:pStyle w:val="22"/>
              <w:rPr>
                <w:rFonts w:eastAsia="宋体"/>
              </w:rPr>
            </w:pPr>
            <w:r>
              <w:rPr>
                <w:rFonts w:eastAsia="宋体"/>
              </w:rPr>
              <w:t>Ca</w:t>
            </w:r>
            <w:r>
              <w:rPr>
                <w:rFonts w:eastAsia="宋体"/>
                <w:vertAlign w:val="superscript"/>
              </w:rPr>
              <w:t>2+</w:t>
            </w:r>
            <w:r>
              <w:rPr>
                <w:rFonts w:eastAsia="宋体"/>
              </w:rPr>
              <w:t>Mg</w:t>
            </w:r>
            <w:r>
              <w:rPr>
                <w:rFonts w:eastAsia="宋体"/>
                <w:vertAlign w:val="superscript"/>
              </w:rPr>
              <w:t>2+</w:t>
            </w:r>
            <w:r>
              <w:rPr>
                <w:rFonts w:eastAsia="宋体"/>
              </w:rPr>
              <w:t>≤0.40wt%</w:t>
            </w:r>
          </w:p>
        </w:tc>
        <w:tc>
          <w:tcPr>
            <w:tcW w:w="1011" w:type="pct"/>
            <w:vAlign w:val="center"/>
          </w:tcPr>
          <w:p w14:paraId="6F1A0492" w14:textId="77777777" w:rsidR="0085280A" w:rsidRDefault="00000000">
            <w:pPr>
              <w:pStyle w:val="22"/>
              <w:rPr>
                <w:rFonts w:eastAsia="宋体"/>
              </w:rPr>
            </w:pPr>
            <w:r>
              <w:rPr>
                <w:rFonts w:eastAsia="宋体"/>
              </w:rPr>
              <w:t>1014.78</w:t>
            </w:r>
          </w:p>
        </w:tc>
        <w:tc>
          <w:tcPr>
            <w:tcW w:w="885" w:type="pct"/>
            <w:vAlign w:val="center"/>
          </w:tcPr>
          <w:p w14:paraId="542E4308" w14:textId="77777777" w:rsidR="0085280A" w:rsidRDefault="00000000">
            <w:pPr>
              <w:pStyle w:val="22"/>
              <w:rPr>
                <w:rFonts w:eastAsia="宋体"/>
              </w:rPr>
            </w:pPr>
            <w:r>
              <w:rPr>
                <w:rFonts w:eastAsia="宋体"/>
              </w:rPr>
              <w:t>101478</w:t>
            </w:r>
          </w:p>
        </w:tc>
        <w:tc>
          <w:tcPr>
            <w:tcW w:w="992" w:type="pct"/>
            <w:vAlign w:val="center"/>
          </w:tcPr>
          <w:p w14:paraId="0DCE7CA0" w14:textId="77777777" w:rsidR="0085280A" w:rsidRDefault="00000000">
            <w:pPr>
              <w:pStyle w:val="22"/>
              <w:rPr>
                <w:rFonts w:eastAsia="宋体"/>
              </w:rPr>
            </w:pPr>
            <w:r>
              <w:rPr>
                <w:rFonts w:eastAsia="宋体"/>
              </w:rPr>
              <w:t>符合</w:t>
            </w:r>
            <w:r>
              <w:rPr>
                <w:rFonts w:eastAsia="宋体"/>
              </w:rPr>
              <w:t>GB5462-2003</w:t>
            </w:r>
          </w:p>
          <w:p w14:paraId="458FBD1F" w14:textId="77777777" w:rsidR="0085280A" w:rsidRDefault="00000000">
            <w:pPr>
              <w:pStyle w:val="22"/>
              <w:rPr>
                <w:rFonts w:eastAsia="宋体"/>
              </w:rPr>
            </w:pPr>
            <w:r>
              <w:rPr>
                <w:rFonts w:eastAsia="宋体"/>
              </w:rPr>
              <w:t>工业盐一级标准</w:t>
            </w:r>
          </w:p>
        </w:tc>
      </w:tr>
      <w:tr w:rsidR="0085280A" w14:paraId="5BECFF25" w14:textId="77777777">
        <w:trPr>
          <w:trHeight w:val="340"/>
          <w:jc w:val="center"/>
        </w:trPr>
        <w:tc>
          <w:tcPr>
            <w:tcW w:w="340" w:type="pct"/>
            <w:vMerge/>
            <w:vAlign w:val="center"/>
          </w:tcPr>
          <w:p w14:paraId="4A8769A6" w14:textId="77777777" w:rsidR="0085280A" w:rsidRDefault="0085280A">
            <w:pPr>
              <w:pStyle w:val="22"/>
              <w:rPr>
                <w:rFonts w:eastAsia="宋体"/>
              </w:rPr>
            </w:pPr>
          </w:p>
        </w:tc>
        <w:tc>
          <w:tcPr>
            <w:tcW w:w="676" w:type="pct"/>
            <w:vAlign w:val="center"/>
          </w:tcPr>
          <w:p w14:paraId="47ECE523" w14:textId="77777777" w:rsidR="0085280A" w:rsidRDefault="00000000">
            <w:pPr>
              <w:pStyle w:val="22"/>
              <w:rPr>
                <w:rFonts w:eastAsia="宋体"/>
              </w:rPr>
            </w:pPr>
            <w:r>
              <w:rPr>
                <w:rFonts w:eastAsia="宋体"/>
              </w:rPr>
              <w:t>卤水</w:t>
            </w:r>
          </w:p>
        </w:tc>
        <w:tc>
          <w:tcPr>
            <w:tcW w:w="1096" w:type="pct"/>
            <w:vAlign w:val="center"/>
          </w:tcPr>
          <w:p w14:paraId="661F55C4" w14:textId="77777777" w:rsidR="0085280A" w:rsidRDefault="00000000">
            <w:pPr>
              <w:pStyle w:val="22"/>
              <w:rPr>
                <w:rFonts w:eastAsia="宋体"/>
              </w:rPr>
            </w:pPr>
            <w:r>
              <w:rPr>
                <w:rFonts w:eastAsia="宋体"/>
              </w:rPr>
              <w:t>NaCl≥280g/L</w:t>
            </w:r>
          </w:p>
          <w:p w14:paraId="5B2A292D" w14:textId="77777777" w:rsidR="0085280A" w:rsidRDefault="00000000">
            <w:pPr>
              <w:pStyle w:val="22"/>
              <w:rPr>
                <w:rFonts w:eastAsia="宋体"/>
              </w:rPr>
            </w:pPr>
            <w:r>
              <w:rPr>
                <w:rFonts w:eastAsia="宋体"/>
              </w:rPr>
              <w:t>SO</w:t>
            </w:r>
            <w:r>
              <w:rPr>
                <w:rFonts w:eastAsia="宋体"/>
                <w:vertAlign w:val="subscript"/>
              </w:rPr>
              <w:t>4</w:t>
            </w:r>
            <w:r>
              <w:rPr>
                <w:rFonts w:eastAsia="宋体"/>
                <w:vertAlign w:val="superscript"/>
              </w:rPr>
              <w:t>2</w:t>
            </w:r>
            <w:r>
              <w:rPr>
                <w:rFonts w:eastAsia="宋体"/>
                <w:vertAlign w:val="superscript"/>
              </w:rPr>
              <w:t>－</w:t>
            </w:r>
            <w:r>
              <w:rPr>
                <w:rFonts w:eastAsia="宋体"/>
              </w:rPr>
              <w:t>≤10g/L</w:t>
            </w:r>
          </w:p>
          <w:p w14:paraId="7B7A8F8A" w14:textId="77777777" w:rsidR="0085280A" w:rsidRDefault="00000000">
            <w:pPr>
              <w:pStyle w:val="22"/>
              <w:rPr>
                <w:rFonts w:eastAsia="宋体"/>
              </w:rPr>
            </w:pPr>
            <w:r>
              <w:rPr>
                <w:rFonts w:eastAsia="宋体"/>
              </w:rPr>
              <w:t>Mg</w:t>
            </w:r>
            <w:r>
              <w:rPr>
                <w:rFonts w:eastAsia="宋体"/>
                <w:vertAlign w:val="superscript"/>
              </w:rPr>
              <w:t>2+</w:t>
            </w:r>
            <w:r>
              <w:rPr>
                <w:rFonts w:eastAsia="宋体"/>
              </w:rPr>
              <w:t>≤0.6g/L</w:t>
            </w:r>
          </w:p>
          <w:p w14:paraId="27E1AC6D" w14:textId="77777777" w:rsidR="0085280A" w:rsidRDefault="00000000">
            <w:pPr>
              <w:pStyle w:val="22"/>
              <w:rPr>
                <w:rFonts w:eastAsia="宋体"/>
              </w:rPr>
            </w:pPr>
            <w:r>
              <w:rPr>
                <w:rFonts w:eastAsia="宋体"/>
              </w:rPr>
              <w:t>Ca</w:t>
            </w:r>
            <w:r>
              <w:rPr>
                <w:rFonts w:eastAsia="宋体"/>
                <w:vertAlign w:val="superscript"/>
              </w:rPr>
              <w:t>2+</w:t>
            </w:r>
            <w:r>
              <w:rPr>
                <w:rFonts w:eastAsia="宋体"/>
              </w:rPr>
              <w:t>≤2.0g/L</w:t>
            </w:r>
          </w:p>
        </w:tc>
        <w:tc>
          <w:tcPr>
            <w:tcW w:w="1011" w:type="pct"/>
            <w:vAlign w:val="center"/>
          </w:tcPr>
          <w:p w14:paraId="17A09EDA" w14:textId="77777777" w:rsidR="0085280A" w:rsidRDefault="00000000">
            <w:pPr>
              <w:pStyle w:val="22"/>
              <w:rPr>
                <w:rFonts w:eastAsia="宋体"/>
              </w:rPr>
            </w:pPr>
            <w:r>
              <w:rPr>
                <w:rFonts w:eastAsia="宋体"/>
              </w:rPr>
              <w:t>2564.7</w:t>
            </w:r>
          </w:p>
        </w:tc>
        <w:tc>
          <w:tcPr>
            <w:tcW w:w="885" w:type="pct"/>
            <w:vAlign w:val="center"/>
          </w:tcPr>
          <w:p w14:paraId="07FACF17" w14:textId="77777777" w:rsidR="0085280A" w:rsidRDefault="00000000">
            <w:pPr>
              <w:pStyle w:val="22"/>
              <w:rPr>
                <w:rFonts w:eastAsia="宋体"/>
              </w:rPr>
            </w:pPr>
            <w:r>
              <w:rPr>
                <w:rFonts w:eastAsia="宋体"/>
              </w:rPr>
              <w:t>256470</w:t>
            </w:r>
          </w:p>
        </w:tc>
        <w:tc>
          <w:tcPr>
            <w:tcW w:w="992" w:type="pct"/>
            <w:vAlign w:val="center"/>
          </w:tcPr>
          <w:p w14:paraId="3BE75A2E" w14:textId="77777777" w:rsidR="0085280A" w:rsidRDefault="00000000">
            <w:pPr>
              <w:pStyle w:val="22"/>
              <w:rPr>
                <w:rFonts w:eastAsia="宋体"/>
              </w:rPr>
            </w:pPr>
            <w:r>
              <w:rPr>
                <w:rFonts w:eastAsia="宋体"/>
              </w:rPr>
              <w:t>符合</w:t>
            </w:r>
            <w:r>
              <w:rPr>
                <w:rFonts w:eastAsia="宋体"/>
              </w:rPr>
              <w:t>QB/T1879-2001</w:t>
            </w:r>
          </w:p>
          <w:p w14:paraId="357B72B9" w14:textId="77777777" w:rsidR="0085280A" w:rsidRDefault="00000000">
            <w:pPr>
              <w:pStyle w:val="22"/>
              <w:rPr>
                <w:rFonts w:eastAsia="宋体"/>
              </w:rPr>
            </w:pPr>
            <w:r>
              <w:rPr>
                <w:rFonts w:eastAsia="宋体"/>
              </w:rPr>
              <w:t>液体盐一级标准</w:t>
            </w:r>
          </w:p>
        </w:tc>
      </w:tr>
      <w:tr w:rsidR="0085280A" w14:paraId="2E2E8D50" w14:textId="77777777">
        <w:trPr>
          <w:trHeight w:val="340"/>
          <w:jc w:val="center"/>
        </w:trPr>
        <w:tc>
          <w:tcPr>
            <w:tcW w:w="340" w:type="pct"/>
            <w:vMerge w:val="restart"/>
            <w:vAlign w:val="center"/>
          </w:tcPr>
          <w:p w14:paraId="2E050369" w14:textId="77777777" w:rsidR="0085280A" w:rsidRDefault="00000000">
            <w:pPr>
              <w:pStyle w:val="22"/>
              <w:rPr>
                <w:rFonts w:eastAsia="宋体"/>
              </w:rPr>
            </w:pPr>
            <w:r>
              <w:rPr>
                <w:rFonts w:eastAsia="宋体"/>
              </w:rPr>
              <w:t>辅料</w:t>
            </w:r>
          </w:p>
        </w:tc>
        <w:tc>
          <w:tcPr>
            <w:tcW w:w="676" w:type="pct"/>
            <w:vAlign w:val="center"/>
          </w:tcPr>
          <w:p w14:paraId="1160AC3D" w14:textId="77777777" w:rsidR="0085280A" w:rsidRDefault="00000000">
            <w:pPr>
              <w:pStyle w:val="22"/>
              <w:rPr>
                <w:rFonts w:eastAsia="宋体"/>
              </w:rPr>
            </w:pPr>
            <w:r>
              <w:rPr>
                <w:rFonts w:eastAsia="宋体"/>
              </w:rPr>
              <w:t>碳酸钠</w:t>
            </w:r>
          </w:p>
        </w:tc>
        <w:tc>
          <w:tcPr>
            <w:tcW w:w="1096" w:type="pct"/>
            <w:vAlign w:val="center"/>
          </w:tcPr>
          <w:p w14:paraId="44BC5283" w14:textId="77777777" w:rsidR="0085280A" w:rsidRDefault="00000000">
            <w:pPr>
              <w:pStyle w:val="22"/>
              <w:rPr>
                <w:rFonts w:eastAsia="宋体"/>
              </w:rPr>
            </w:pPr>
            <w:r>
              <w:rPr>
                <w:rFonts w:eastAsia="宋体"/>
              </w:rPr>
              <w:t>98.5%</w:t>
            </w:r>
          </w:p>
        </w:tc>
        <w:tc>
          <w:tcPr>
            <w:tcW w:w="1011" w:type="pct"/>
            <w:vAlign w:val="center"/>
          </w:tcPr>
          <w:p w14:paraId="07B647D5" w14:textId="77777777" w:rsidR="0085280A" w:rsidRDefault="00000000">
            <w:pPr>
              <w:pStyle w:val="22"/>
              <w:rPr>
                <w:rFonts w:eastAsia="宋体"/>
              </w:rPr>
            </w:pPr>
            <w:r>
              <w:rPr>
                <w:rFonts w:eastAsia="宋体"/>
              </w:rPr>
              <w:t>16</w:t>
            </w:r>
          </w:p>
        </w:tc>
        <w:tc>
          <w:tcPr>
            <w:tcW w:w="885" w:type="pct"/>
            <w:vAlign w:val="center"/>
          </w:tcPr>
          <w:p w14:paraId="76EE5A7E" w14:textId="77777777" w:rsidR="0085280A" w:rsidRDefault="00000000">
            <w:pPr>
              <w:pStyle w:val="22"/>
              <w:rPr>
                <w:rFonts w:eastAsia="宋体"/>
              </w:rPr>
            </w:pPr>
            <w:r>
              <w:rPr>
                <w:rFonts w:eastAsia="宋体"/>
              </w:rPr>
              <w:t>1600</w:t>
            </w:r>
          </w:p>
        </w:tc>
        <w:tc>
          <w:tcPr>
            <w:tcW w:w="992" w:type="pct"/>
            <w:vAlign w:val="center"/>
          </w:tcPr>
          <w:p w14:paraId="311282BE" w14:textId="77777777" w:rsidR="0085280A" w:rsidRDefault="00000000">
            <w:pPr>
              <w:pStyle w:val="22"/>
              <w:rPr>
                <w:rFonts w:eastAsia="宋体"/>
              </w:rPr>
            </w:pPr>
            <w:r>
              <w:rPr>
                <w:rFonts w:eastAsia="宋体"/>
              </w:rPr>
              <w:t>外购</w:t>
            </w:r>
          </w:p>
        </w:tc>
      </w:tr>
      <w:tr w:rsidR="0085280A" w14:paraId="1DB65C39" w14:textId="77777777">
        <w:trPr>
          <w:trHeight w:val="340"/>
          <w:jc w:val="center"/>
        </w:trPr>
        <w:tc>
          <w:tcPr>
            <w:tcW w:w="340" w:type="pct"/>
            <w:vMerge/>
            <w:vAlign w:val="center"/>
          </w:tcPr>
          <w:p w14:paraId="4AF00B2E" w14:textId="77777777" w:rsidR="0085280A" w:rsidRDefault="0085280A">
            <w:pPr>
              <w:pStyle w:val="22"/>
              <w:rPr>
                <w:rFonts w:eastAsia="宋体"/>
              </w:rPr>
            </w:pPr>
          </w:p>
        </w:tc>
        <w:tc>
          <w:tcPr>
            <w:tcW w:w="676" w:type="pct"/>
            <w:vAlign w:val="center"/>
          </w:tcPr>
          <w:p w14:paraId="75E9CABC" w14:textId="77777777" w:rsidR="0085280A" w:rsidRDefault="00000000">
            <w:pPr>
              <w:pStyle w:val="22"/>
              <w:rPr>
                <w:rFonts w:eastAsia="宋体"/>
              </w:rPr>
            </w:pPr>
            <w:r>
              <w:rPr>
                <w:rFonts w:eastAsia="宋体"/>
              </w:rPr>
              <w:t>烧碱</w:t>
            </w:r>
          </w:p>
        </w:tc>
        <w:tc>
          <w:tcPr>
            <w:tcW w:w="1096" w:type="pct"/>
            <w:vAlign w:val="center"/>
          </w:tcPr>
          <w:p w14:paraId="25138523" w14:textId="77777777" w:rsidR="0085280A" w:rsidRDefault="00000000">
            <w:pPr>
              <w:pStyle w:val="22"/>
              <w:rPr>
                <w:rFonts w:eastAsia="宋体"/>
              </w:rPr>
            </w:pPr>
            <w:r>
              <w:rPr>
                <w:rFonts w:eastAsia="宋体"/>
              </w:rPr>
              <w:t>30%</w:t>
            </w:r>
          </w:p>
        </w:tc>
        <w:tc>
          <w:tcPr>
            <w:tcW w:w="1011" w:type="pct"/>
            <w:vAlign w:val="center"/>
          </w:tcPr>
          <w:p w14:paraId="78E7467C" w14:textId="77777777" w:rsidR="0085280A" w:rsidRDefault="00000000">
            <w:pPr>
              <w:pStyle w:val="22"/>
              <w:rPr>
                <w:rFonts w:eastAsia="宋体"/>
              </w:rPr>
            </w:pPr>
            <w:r>
              <w:rPr>
                <w:rFonts w:eastAsia="宋体"/>
              </w:rPr>
              <w:t>67.63</w:t>
            </w:r>
          </w:p>
        </w:tc>
        <w:tc>
          <w:tcPr>
            <w:tcW w:w="885" w:type="pct"/>
            <w:vAlign w:val="center"/>
          </w:tcPr>
          <w:p w14:paraId="5B87FAC8" w14:textId="77777777" w:rsidR="0085280A" w:rsidRDefault="00000000">
            <w:pPr>
              <w:pStyle w:val="22"/>
              <w:rPr>
                <w:rFonts w:eastAsia="宋体"/>
              </w:rPr>
            </w:pPr>
            <w:r>
              <w:rPr>
                <w:rFonts w:eastAsia="宋体"/>
              </w:rPr>
              <w:t>6763</w:t>
            </w:r>
          </w:p>
        </w:tc>
        <w:tc>
          <w:tcPr>
            <w:tcW w:w="992" w:type="pct"/>
            <w:vAlign w:val="center"/>
          </w:tcPr>
          <w:p w14:paraId="0AACAEB0" w14:textId="77777777" w:rsidR="0085280A" w:rsidRDefault="00000000">
            <w:pPr>
              <w:pStyle w:val="22"/>
              <w:rPr>
                <w:rFonts w:eastAsia="宋体"/>
              </w:rPr>
            </w:pPr>
            <w:r>
              <w:rPr>
                <w:rFonts w:eastAsia="宋体"/>
              </w:rPr>
              <w:t>本装置电解工段</w:t>
            </w:r>
          </w:p>
        </w:tc>
      </w:tr>
      <w:tr w:rsidR="0085280A" w14:paraId="51EA74CD" w14:textId="77777777">
        <w:trPr>
          <w:trHeight w:val="340"/>
          <w:jc w:val="center"/>
        </w:trPr>
        <w:tc>
          <w:tcPr>
            <w:tcW w:w="340" w:type="pct"/>
            <w:vMerge/>
            <w:vAlign w:val="center"/>
          </w:tcPr>
          <w:p w14:paraId="77FCB8B7" w14:textId="77777777" w:rsidR="0085280A" w:rsidRDefault="0085280A">
            <w:pPr>
              <w:pStyle w:val="22"/>
              <w:rPr>
                <w:rFonts w:eastAsia="宋体"/>
              </w:rPr>
            </w:pPr>
          </w:p>
        </w:tc>
        <w:tc>
          <w:tcPr>
            <w:tcW w:w="676" w:type="pct"/>
            <w:vAlign w:val="center"/>
          </w:tcPr>
          <w:p w14:paraId="354745A8" w14:textId="77777777" w:rsidR="0085280A" w:rsidRDefault="00000000">
            <w:pPr>
              <w:pStyle w:val="22"/>
              <w:rPr>
                <w:rFonts w:eastAsia="宋体"/>
              </w:rPr>
            </w:pPr>
            <w:r>
              <w:rPr>
                <w:rFonts w:eastAsia="宋体"/>
              </w:rPr>
              <w:t>次氯酸钠</w:t>
            </w:r>
          </w:p>
        </w:tc>
        <w:tc>
          <w:tcPr>
            <w:tcW w:w="1096" w:type="pct"/>
            <w:vAlign w:val="center"/>
          </w:tcPr>
          <w:p w14:paraId="0A481D92" w14:textId="77777777" w:rsidR="0085280A" w:rsidRDefault="00000000">
            <w:pPr>
              <w:pStyle w:val="22"/>
              <w:rPr>
                <w:rFonts w:eastAsia="宋体"/>
              </w:rPr>
            </w:pPr>
            <w:r>
              <w:rPr>
                <w:rFonts w:eastAsia="宋体"/>
              </w:rPr>
              <w:t>有效氯</w:t>
            </w:r>
            <w:r>
              <w:rPr>
                <w:rFonts w:eastAsia="宋体"/>
              </w:rPr>
              <w:t>≥8%</w:t>
            </w:r>
          </w:p>
        </w:tc>
        <w:tc>
          <w:tcPr>
            <w:tcW w:w="1011" w:type="pct"/>
            <w:vAlign w:val="center"/>
          </w:tcPr>
          <w:p w14:paraId="0BA30DDC" w14:textId="77777777" w:rsidR="0085280A" w:rsidRDefault="00000000">
            <w:pPr>
              <w:pStyle w:val="22"/>
              <w:rPr>
                <w:rFonts w:eastAsia="宋体"/>
              </w:rPr>
            </w:pPr>
            <w:r>
              <w:rPr>
                <w:rFonts w:eastAsia="宋体"/>
              </w:rPr>
              <w:t>1</w:t>
            </w:r>
          </w:p>
        </w:tc>
        <w:tc>
          <w:tcPr>
            <w:tcW w:w="885" w:type="pct"/>
            <w:vAlign w:val="center"/>
          </w:tcPr>
          <w:p w14:paraId="09575DA8" w14:textId="77777777" w:rsidR="0085280A" w:rsidRDefault="00000000">
            <w:pPr>
              <w:pStyle w:val="22"/>
              <w:rPr>
                <w:rFonts w:eastAsia="宋体"/>
              </w:rPr>
            </w:pPr>
            <w:r>
              <w:rPr>
                <w:rFonts w:eastAsia="宋体"/>
              </w:rPr>
              <w:t>100</w:t>
            </w:r>
          </w:p>
        </w:tc>
        <w:tc>
          <w:tcPr>
            <w:tcW w:w="992" w:type="pct"/>
            <w:vAlign w:val="center"/>
          </w:tcPr>
          <w:p w14:paraId="77B0BA5D" w14:textId="77777777" w:rsidR="0085280A" w:rsidRDefault="00000000">
            <w:pPr>
              <w:pStyle w:val="22"/>
              <w:rPr>
                <w:rFonts w:eastAsia="宋体"/>
              </w:rPr>
            </w:pPr>
            <w:r>
              <w:rPr>
                <w:rFonts w:eastAsia="宋体"/>
              </w:rPr>
              <w:t>外购</w:t>
            </w:r>
          </w:p>
        </w:tc>
      </w:tr>
      <w:tr w:rsidR="0085280A" w14:paraId="5417C7D9" w14:textId="77777777">
        <w:trPr>
          <w:trHeight w:val="340"/>
          <w:jc w:val="center"/>
        </w:trPr>
        <w:tc>
          <w:tcPr>
            <w:tcW w:w="340" w:type="pct"/>
            <w:vMerge/>
            <w:vAlign w:val="center"/>
          </w:tcPr>
          <w:p w14:paraId="2A8FAF6B" w14:textId="77777777" w:rsidR="0085280A" w:rsidRDefault="0085280A">
            <w:pPr>
              <w:pStyle w:val="22"/>
              <w:rPr>
                <w:rFonts w:eastAsia="宋体"/>
              </w:rPr>
            </w:pPr>
          </w:p>
        </w:tc>
        <w:tc>
          <w:tcPr>
            <w:tcW w:w="676" w:type="pct"/>
            <w:vAlign w:val="center"/>
          </w:tcPr>
          <w:p w14:paraId="654978A1" w14:textId="77777777" w:rsidR="0085280A" w:rsidRDefault="00000000">
            <w:pPr>
              <w:pStyle w:val="22"/>
              <w:rPr>
                <w:rFonts w:eastAsia="宋体"/>
              </w:rPr>
            </w:pPr>
            <w:r>
              <w:rPr>
                <w:rFonts w:eastAsia="宋体"/>
              </w:rPr>
              <w:t>高纯盐酸</w:t>
            </w:r>
          </w:p>
        </w:tc>
        <w:tc>
          <w:tcPr>
            <w:tcW w:w="1096" w:type="pct"/>
            <w:vAlign w:val="center"/>
          </w:tcPr>
          <w:p w14:paraId="4EA5B3BF" w14:textId="77777777" w:rsidR="0085280A" w:rsidRDefault="00000000">
            <w:pPr>
              <w:pStyle w:val="22"/>
              <w:rPr>
                <w:rFonts w:eastAsia="宋体"/>
              </w:rPr>
            </w:pPr>
            <w:r>
              <w:rPr>
                <w:rFonts w:eastAsia="宋体"/>
              </w:rPr>
              <w:t>31%</w:t>
            </w:r>
          </w:p>
        </w:tc>
        <w:tc>
          <w:tcPr>
            <w:tcW w:w="1011" w:type="pct"/>
            <w:vAlign w:val="center"/>
          </w:tcPr>
          <w:p w14:paraId="45ED7882" w14:textId="77777777" w:rsidR="0085280A" w:rsidRDefault="00000000">
            <w:pPr>
              <w:pStyle w:val="22"/>
              <w:rPr>
                <w:rFonts w:eastAsia="宋体"/>
              </w:rPr>
            </w:pPr>
            <w:r>
              <w:rPr>
                <w:rFonts w:eastAsia="宋体"/>
              </w:rPr>
              <w:t>150</w:t>
            </w:r>
          </w:p>
        </w:tc>
        <w:tc>
          <w:tcPr>
            <w:tcW w:w="885" w:type="pct"/>
            <w:vAlign w:val="center"/>
          </w:tcPr>
          <w:p w14:paraId="4234F010" w14:textId="77777777" w:rsidR="0085280A" w:rsidRDefault="00000000">
            <w:pPr>
              <w:pStyle w:val="22"/>
              <w:rPr>
                <w:rFonts w:eastAsia="宋体"/>
              </w:rPr>
            </w:pPr>
            <w:r>
              <w:rPr>
                <w:rFonts w:eastAsia="宋体"/>
              </w:rPr>
              <w:t>15000</w:t>
            </w:r>
          </w:p>
        </w:tc>
        <w:tc>
          <w:tcPr>
            <w:tcW w:w="992" w:type="pct"/>
            <w:vAlign w:val="center"/>
          </w:tcPr>
          <w:p w14:paraId="03EA71AE" w14:textId="77777777" w:rsidR="0085280A" w:rsidRDefault="00000000">
            <w:pPr>
              <w:pStyle w:val="22"/>
              <w:rPr>
                <w:rFonts w:eastAsia="宋体"/>
              </w:rPr>
            </w:pPr>
            <w:r>
              <w:rPr>
                <w:rFonts w:eastAsia="宋体"/>
              </w:rPr>
              <w:t>本装置高纯盐酸工段</w:t>
            </w:r>
          </w:p>
        </w:tc>
      </w:tr>
      <w:tr w:rsidR="0085280A" w14:paraId="4E8B20FE" w14:textId="77777777">
        <w:trPr>
          <w:trHeight w:val="340"/>
          <w:jc w:val="center"/>
        </w:trPr>
        <w:tc>
          <w:tcPr>
            <w:tcW w:w="340" w:type="pct"/>
            <w:vMerge/>
            <w:vAlign w:val="center"/>
          </w:tcPr>
          <w:p w14:paraId="2F5AAD0B" w14:textId="77777777" w:rsidR="0085280A" w:rsidRDefault="0085280A">
            <w:pPr>
              <w:pStyle w:val="22"/>
              <w:rPr>
                <w:rFonts w:eastAsia="宋体"/>
              </w:rPr>
            </w:pPr>
          </w:p>
        </w:tc>
        <w:tc>
          <w:tcPr>
            <w:tcW w:w="676" w:type="pct"/>
            <w:vAlign w:val="center"/>
          </w:tcPr>
          <w:p w14:paraId="44AD5756" w14:textId="77777777" w:rsidR="0085280A" w:rsidRDefault="00000000">
            <w:pPr>
              <w:pStyle w:val="22"/>
              <w:rPr>
                <w:rFonts w:eastAsia="宋体"/>
              </w:rPr>
            </w:pPr>
            <w:r>
              <w:rPr>
                <w:rFonts w:eastAsia="宋体"/>
              </w:rPr>
              <w:t>三氯化铁</w:t>
            </w:r>
          </w:p>
        </w:tc>
        <w:tc>
          <w:tcPr>
            <w:tcW w:w="1096" w:type="pct"/>
            <w:vAlign w:val="center"/>
          </w:tcPr>
          <w:p w14:paraId="48FC5E00" w14:textId="77777777" w:rsidR="0085280A" w:rsidRDefault="00000000">
            <w:pPr>
              <w:pStyle w:val="22"/>
              <w:rPr>
                <w:rFonts w:eastAsia="宋体"/>
              </w:rPr>
            </w:pPr>
            <w:r>
              <w:rPr>
                <w:rFonts w:eastAsia="宋体"/>
              </w:rPr>
              <w:t>96%</w:t>
            </w:r>
          </w:p>
        </w:tc>
        <w:tc>
          <w:tcPr>
            <w:tcW w:w="1011" w:type="pct"/>
            <w:vAlign w:val="center"/>
          </w:tcPr>
          <w:p w14:paraId="14AF0516" w14:textId="77777777" w:rsidR="0085280A" w:rsidRDefault="00000000">
            <w:pPr>
              <w:pStyle w:val="22"/>
              <w:rPr>
                <w:rFonts w:eastAsia="宋体"/>
              </w:rPr>
            </w:pPr>
            <w:r>
              <w:rPr>
                <w:rFonts w:eastAsia="宋体"/>
              </w:rPr>
              <w:t>0.25</w:t>
            </w:r>
          </w:p>
        </w:tc>
        <w:tc>
          <w:tcPr>
            <w:tcW w:w="885" w:type="pct"/>
            <w:vAlign w:val="center"/>
          </w:tcPr>
          <w:p w14:paraId="1962E3BA" w14:textId="77777777" w:rsidR="0085280A" w:rsidRDefault="00000000">
            <w:pPr>
              <w:pStyle w:val="22"/>
              <w:rPr>
                <w:rFonts w:eastAsia="宋体"/>
              </w:rPr>
            </w:pPr>
            <w:r>
              <w:rPr>
                <w:rFonts w:eastAsia="宋体"/>
              </w:rPr>
              <w:t>25</w:t>
            </w:r>
          </w:p>
        </w:tc>
        <w:tc>
          <w:tcPr>
            <w:tcW w:w="992" w:type="pct"/>
            <w:vAlign w:val="center"/>
          </w:tcPr>
          <w:p w14:paraId="01C71C08" w14:textId="77777777" w:rsidR="0085280A" w:rsidRDefault="00000000">
            <w:pPr>
              <w:pStyle w:val="22"/>
              <w:rPr>
                <w:rFonts w:eastAsia="宋体"/>
              </w:rPr>
            </w:pPr>
            <w:r>
              <w:rPr>
                <w:rFonts w:eastAsia="宋体"/>
              </w:rPr>
              <w:t>外购</w:t>
            </w:r>
          </w:p>
        </w:tc>
      </w:tr>
      <w:tr w:rsidR="0085280A" w14:paraId="1897E1BB" w14:textId="77777777">
        <w:trPr>
          <w:trHeight w:val="340"/>
          <w:jc w:val="center"/>
        </w:trPr>
        <w:tc>
          <w:tcPr>
            <w:tcW w:w="340" w:type="pct"/>
            <w:vMerge/>
            <w:vAlign w:val="center"/>
          </w:tcPr>
          <w:p w14:paraId="4A7D920F" w14:textId="77777777" w:rsidR="0085280A" w:rsidRDefault="0085280A">
            <w:pPr>
              <w:pStyle w:val="22"/>
              <w:rPr>
                <w:rFonts w:eastAsia="宋体"/>
              </w:rPr>
            </w:pPr>
          </w:p>
        </w:tc>
        <w:tc>
          <w:tcPr>
            <w:tcW w:w="676" w:type="pct"/>
            <w:vAlign w:val="center"/>
          </w:tcPr>
          <w:p w14:paraId="4E591580" w14:textId="77777777" w:rsidR="0085280A" w:rsidRDefault="00000000">
            <w:pPr>
              <w:pStyle w:val="22"/>
              <w:rPr>
                <w:rFonts w:eastAsia="宋体"/>
              </w:rPr>
            </w:pPr>
            <w:r>
              <w:rPr>
                <w:rFonts w:eastAsia="宋体"/>
              </w:rPr>
              <w:t>亚硫酸钠</w:t>
            </w:r>
          </w:p>
        </w:tc>
        <w:tc>
          <w:tcPr>
            <w:tcW w:w="1096" w:type="pct"/>
            <w:vAlign w:val="center"/>
          </w:tcPr>
          <w:p w14:paraId="4A9AB75A" w14:textId="77777777" w:rsidR="0085280A" w:rsidRDefault="00000000">
            <w:pPr>
              <w:pStyle w:val="22"/>
              <w:rPr>
                <w:rFonts w:eastAsia="宋体"/>
              </w:rPr>
            </w:pPr>
            <w:r>
              <w:rPr>
                <w:rFonts w:eastAsia="宋体"/>
              </w:rPr>
              <w:t>96%</w:t>
            </w:r>
          </w:p>
        </w:tc>
        <w:tc>
          <w:tcPr>
            <w:tcW w:w="1011" w:type="pct"/>
            <w:vAlign w:val="center"/>
          </w:tcPr>
          <w:p w14:paraId="2C78C818" w14:textId="77777777" w:rsidR="0085280A" w:rsidRDefault="00000000">
            <w:pPr>
              <w:pStyle w:val="22"/>
              <w:rPr>
                <w:rFonts w:eastAsia="宋体"/>
              </w:rPr>
            </w:pPr>
            <w:r>
              <w:rPr>
                <w:rFonts w:eastAsia="宋体"/>
              </w:rPr>
              <w:t>0.9</w:t>
            </w:r>
          </w:p>
        </w:tc>
        <w:tc>
          <w:tcPr>
            <w:tcW w:w="885" w:type="pct"/>
            <w:vAlign w:val="center"/>
          </w:tcPr>
          <w:p w14:paraId="30A116BD" w14:textId="77777777" w:rsidR="0085280A" w:rsidRDefault="00000000">
            <w:pPr>
              <w:pStyle w:val="22"/>
              <w:rPr>
                <w:rFonts w:eastAsia="宋体"/>
              </w:rPr>
            </w:pPr>
            <w:r>
              <w:rPr>
                <w:rFonts w:eastAsia="宋体"/>
              </w:rPr>
              <w:t>90</w:t>
            </w:r>
          </w:p>
        </w:tc>
        <w:tc>
          <w:tcPr>
            <w:tcW w:w="992" w:type="pct"/>
            <w:vAlign w:val="center"/>
          </w:tcPr>
          <w:p w14:paraId="2EF21838" w14:textId="77777777" w:rsidR="0085280A" w:rsidRDefault="00000000">
            <w:pPr>
              <w:pStyle w:val="22"/>
              <w:rPr>
                <w:rFonts w:eastAsia="宋体"/>
              </w:rPr>
            </w:pPr>
            <w:r>
              <w:rPr>
                <w:rFonts w:eastAsia="宋体"/>
              </w:rPr>
              <w:t>外购</w:t>
            </w:r>
          </w:p>
        </w:tc>
      </w:tr>
      <w:tr w:rsidR="0085280A" w14:paraId="56287841" w14:textId="77777777">
        <w:trPr>
          <w:trHeight w:val="340"/>
          <w:jc w:val="center"/>
        </w:trPr>
        <w:tc>
          <w:tcPr>
            <w:tcW w:w="340" w:type="pct"/>
            <w:vMerge/>
            <w:vAlign w:val="center"/>
          </w:tcPr>
          <w:p w14:paraId="15BB7E0E" w14:textId="77777777" w:rsidR="0085280A" w:rsidRDefault="0085280A">
            <w:pPr>
              <w:pStyle w:val="22"/>
              <w:rPr>
                <w:rFonts w:eastAsia="宋体"/>
              </w:rPr>
            </w:pPr>
          </w:p>
        </w:tc>
        <w:tc>
          <w:tcPr>
            <w:tcW w:w="676" w:type="pct"/>
            <w:vAlign w:val="center"/>
          </w:tcPr>
          <w:p w14:paraId="54DF9EA0" w14:textId="77777777" w:rsidR="0085280A" w:rsidRDefault="00000000">
            <w:pPr>
              <w:pStyle w:val="22"/>
              <w:rPr>
                <w:rFonts w:eastAsia="宋体"/>
              </w:rPr>
            </w:pPr>
            <w:r>
              <w:rPr>
                <w:rFonts w:eastAsia="宋体"/>
              </w:rPr>
              <w:t>浓硫酸</w:t>
            </w:r>
          </w:p>
        </w:tc>
        <w:tc>
          <w:tcPr>
            <w:tcW w:w="1096" w:type="pct"/>
            <w:vAlign w:val="center"/>
          </w:tcPr>
          <w:p w14:paraId="21D53B2A" w14:textId="77777777" w:rsidR="0085280A" w:rsidRDefault="00000000">
            <w:pPr>
              <w:pStyle w:val="22"/>
              <w:rPr>
                <w:rFonts w:eastAsia="宋体"/>
              </w:rPr>
            </w:pPr>
            <w:r>
              <w:rPr>
                <w:rFonts w:eastAsia="宋体"/>
              </w:rPr>
              <w:t>98%</w:t>
            </w:r>
          </w:p>
        </w:tc>
        <w:tc>
          <w:tcPr>
            <w:tcW w:w="1011" w:type="pct"/>
            <w:vAlign w:val="center"/>
          </w:tcPr>
          <w:p w14:paraId="0C4B8856" w14:textId="77777777" w:rsidR="0085280A" w:rsidRDefault="00000000">
            <w:pPr>
              <w:pStyle w:val="22"/>
              <w:rPr>
                <w:rFonts w:eastAsia="宋体"/>
              </w:rPr>
            </w:pPr>
            <w:r>
              <w:rPr>
                <w:rFonts w:eastAsia="宋体"/>
              </w:rPr>
              <w:t>22</w:t>
            </w:r>
          </w:p>
        </w:tc>
        <w:tc>
          <w:tcPr>
            <w:tcW w:w="885" w:type="pct"/>
            <w:vAlign w:val="center"/>
          </w:tcPr>
          <w:p w14:paraId="48BA090F" w14:textId="77777777" w:rsidR="0085280A" w:rsidRDefault="00000000">
            <w:pPr>
              <w:pStyle w:val="22"/>
              <w:rPr>
                <w:rFonts w:eastAsia="宋体"/>
              </w:rPr>
            </w:pPr>
            <w:r>
              <w:rPr>
                <w:rFonts w:eastAsia="宋体"/>
              </w:rPr>
              <w:t>2200</w:t>
            </w:r>
          </w:p>
        </w:tc>
        <w:tc>
          <w:tcPr>
            <w:tcW w:w="992" w:type="pct"/>
            <w:vAlign w:val="center"/>
          </w:tcPr>
          <w:p w14:paraId="23FA58AC" w14:textId="77777777" w:rsidR="0085280A" w:rsidRDefault="00000000">
            <w:pPr>
              <w:pStyle w:val="22"/>
              <w:rPr>
                <w:rFonts w:eastAsia="宋体"/>
              </w:rPr>
            </w:pPr>
            <w:r>
              <w:rPr>
                <w:rFonts w:eastAsia="宋体"/>
              </w:rPr>
              <w:t>外购</w:t>
            </w:r>
          </w:p>
        </w:tc>
      </w:tr>
      <w:tr w:rsidR="0085280A" w14:paraId="68912E20" w14:textId="77777777">
        <w:trPr>
          <w:trHeight w:val="340"/>
          <w:jc w:val="center"/>
        </w:trPr>
        <w:tc>
          <w:tcPr>
            <w:tcW w:w="340" w:type="pct"/>
            <w:vMerge/>
            <w:vAlign w:val="center"/>
          </w:tcPr>
          <w:p w14:paraId="699A312C" w14:textId="77777777" w:rsidR="0085280A" w:rsidRDefault="0085280A">
            <w:pPr>
              <w:pStyle w:val="22"/>
              <w:rPr>
                <w:rFonts w:eastAsia="宋体"/>
              </w:rPr>
            </w:pPr>
          </w:p>
        </w:tc>
        <w:tc>
          <w:tcPr>
            <w:tcW w:w="676" w:type="pct"/>
            <w:vAlign w:val="center"/>
          </w:tcPr>
          <w:p w14:paraId="5B5D63D6" w14:textId="77777777" w:rsidR="0085280A" w:rsidRDefault="00000000">
            <w:pPr>
              <w:pStyle w:val="22"/>
              <w:rPr>
                <w:rFonts w:eastAsia="宋体"/>
              </w:rPr>
            </w:pPr>
            <w:r>
              <w:rPr>
                <w:rFonts w:eastAsia="宋体"/>
              </w:rPr>
              <w:t>螯合树脂</w:t>
            </w:r>
          </w:p>
        </w:tc>
        <w:tc>
          <w:tcPr>
            <w:tcW w:w="1096" w:type="pct"/>
            <w:vAlign w:val="center"/>
          </w:tcPr>
          <w:p w14:paraId="28CBF670" w14:textId="77777777" w:rsidR="0085280A" w:rsidRDefault="00000000">
            <w:pPr>
              <w:pStyle w:val="22"/>
              <w:rPr>
                <w:rFonts w:eastAsia="宋体"/>
              </w:rPr>
            </w:pPr>
            <w:r>
              <w:rPr>
                <w:rFonts w:eastAsia="宋体"/>
              </w:rPr>
              <w:t>SC-401</w:t>
            </w:r>
          </w:p>
        </w:tc>
        <w:tc>
          <w:tcPr>
            <w:tcW w:w="1011" w:type="pct"/>
            <w:vAlign w:val="center"/>
          </w:tcPr>
          <w:p w14:paraId="33B9FD88" w14:textId="77777777" w:rsidR="0085280A" w:rsidRDefault="00000000">
            <w:pPr>
              <w:pStyle w:val="22"/>
              <w:rPr>
                <w:rFonts w:eastAsia="宋体"/>
              </w:rPr>
            </w:pPr>
            <w:r>
              <w:rPr>
                <w:rFonts w:eastAsia="宋体"/>
              </w:rPr>
              <w:t>0.015L</w:t>
            </w:r>
          </w:p>
        </w:tc>
        <w:tc>
          <w:tcPr>
            <w:tcW w:w="885" w:type="pct"/>
            <w:vAlign w:val="center"/>
          </w:tcPr>
          <w:p w14:paraId="014011E4" w14:textId="77777777" w:rsidR="0085280A" w:rsidRDefault="00000000">
            <w:pPr>
              <w:pStyle w:val="22"/>
              <w:rPr>
                <w:rFonts w:eastAsia="宋体"/>
              </w:rPr>
            </w:pPr>
            <w:r>
              <w:rPr>
                <w:rFonts w:eastAsia="宋体"/>
              </w:rPr>
              <w:t>1.5m</w:t>
            </w:r>
            <w:r>
              <w:rPr>
                <w:rFonts w:eastAsia="宋体"/>
                <w:vertAlign w:val="superscript"/>
              </w:rPr>
              <w:t>3</w:t>
            </w:r>
          </w:p>
        </w:tc>
        <w:tc>
          <w:tcPr>
            <w:tcW w:w="992" w:type="pct"/>
            <w:vAlign w:val="center"/>
          </w:tcPr>
          <w:p w14:paraId="11FB163F" w14:textId="77777777" w:rsidR="0085280A" w:rsidRDefault="00000000">
            <w:pPr>
              <w:pStyle w:val="22"/>
              <w:rPr>
                <w:rFonts w:eastAsia="宋体"/>
              </w:rPr>
            </w:pPr>
            <w:r>
              <w:rPr>
                <w:rFonts w:eastAsia="宋体"/>
              </w:rPr>
              <w:t>外购</w:t>
            </w:r>
          </w:p>
        </w:tc>
      </w:tr>
      <w:tr w:rsidR="0085280A" w14:paraId="44B41820" w14:textId="77777777">
        <w:trPr>
          <w:trHeight w:val="340"/>
          <w:jc w:val="center"/>
        </w:trPr>
        <w:tc>
          <w:tcPr>
            <w:tcW w:w="340" w:type="pct"/>
            <w:vMerge/>
            <w:vAlign w:val="center"/>
          </w:tcPr>
          <w:p w14:paraId="24A372A8" w14:textId="77777777" w:rsidR="0085280A" w:rsidRDefault="0085280A">
            <w:pPr>
              <w:pStyle w:val="22"/>
              <w:rPr>
                <w:rFonts w:eastAsia="宋体"/>
              </w:rPr>
            </w:pPr>
          </w:p>
        </w:tc>
        <w:tc>
          <w:tcPr>
            <w:tcW w:w="676" w:type="pct"/>
            <w:vAlign w:val="center"/>
          </w:tcPr>
          <w:p w14:paraId="2D725DEA" w14:textId="77777777" w:rsidR="0085280A" w:rsidRDefault="00000000">
            <w:pPr>
              <w:pStyle w:val="22"/>
              <w:rPr>
                <w:rFonts w:eastAsia="宋体"/>
              </w:rPr>
            </w:pPr>
            <w:r>
              <w:rPr>
                <w:rFonts w:eastAsia="宋体"/>
              </w:rPr>
              <w:t>离子交换膜</w:t>
            </w:r>
          </w:p>
        </w:tc>
        <w:tc>
          <w:tcPr>
            <w:tcW w:w="1096" w:type="pct"/>
            <w:vAlign w:val="center"/>
          </w:tcPr>
          <w:p w14:paraId="1789AD68" w14:textId="77777777" w:rsidR="0085280A" w:rsidRDefault="00000000">
            <w:pPr>
              <w:pStyle w:val="22"/>
              <w:rPr>
                <w:rFonts w:eastAsia="宋体"/>
              </w:rPr>
            </w:pPr>
            <w:r>
              <w:rPr>
                <w:rFonts w:eastAsia="宋体"/>
              </w:rPr>
              <w:t>-</w:t>
            </w:r>
          </w:p>
        </w:tc>
        <w:tc>
          <w:tcPr>
            <w:tcW w:w="1011" w:type="pct"/>
            <w:vAlign w:val="center"/>
          </w:tcPr>
          <w:p w14:paraId="17CE28A1" w14:textId="77777777" w:rsidR="0085280A" w:rsidRDefault="00000000">
            <w:pPr>
              <w:pStyle w:val="22"/>
              <w:rPr>
                <w:rFonts w:eastAsia="宋体"/>
              </w:rPr>
            </w:pPr>
            <w:r>
              <w:rPr>
                <w:rFonts w:eastAsia="宋体"/>
              </w:rPr>
              <w:t>0.0075m</w:t>
            </w:r>
            <w:r>
              <w:rPr>
                <w:rFonts w:eastAsia="宋体"/>
                <w:vertAlign w:val="superscript"/>
              </w:rPr>
              <w:t>2</w:t>
            </w:r>
          </w:p>
        </w:tc>
        <w:tc>
          <w:tcPr>
            <w:tcW w:w="885" w:type="pct"/>
            <w:vAlign w:val="center"/>
          </w:tcPr>
          <w:p w14:paraId="5AF964A8" w14:textId="77777777" w:rsidR="0085280A" w:rsidRDefault="00000000">
            <w:pPr>
              <w:pStyle w:val="22"/>
              <w:rPr>
                <w:rFonts w:eastAsia="宋体"/>
              </w:rPr>
            </w:pPr>
            <w:r>
              <w:rPr>
                <w:rFonts w:eastAsia="宋体"/>
              </w:rPr>
              <w:t>750m</w:t>
            </w:r>
            <w:r>
              <w:rPr>
                <w:rFonts w:eastAsia="宋体"/>
                <w:vertAlign w:val="superscript"/>
              </w:rPr>
              <w:t>2</w:t>
            </w:r>
          </w:p>
        </w:tc>
        <w:tc>
          <w:tcPr>
            <w:tcW w:w="992" w:type="pct"/>
            <w:vAlign w:val="center"/>
          </w:tcPr>
          <w:p w14:paraId="2C975567" w14:textId="77777777" w:rsidR="0085280A" w:rsidRDefault="00000000">
            <w:pPr>
              <w:pStyle w:val="22"/>
              <w:rPr>
                <w:rFonts w:eastAsia="宋体"/>
              </w:rPr>
            </w:pPr>
            <w:r>
              <w:rPr>
                <w:rFonts w:eastAsia="宋体"/>
              </w:rPr>
              <w:t>外购</w:t>
            </w:r>
          </w:p>
        </w:tc>
      </w:tr>
      <w:tr w:rsidR="0085280A" w14:paraId="53F08B6E" w14:textId="77777777">
        <w:trPr>
          <w:trHeight w:val="340"/>
          <w:jc w:val="center"/>
        </w:trPr>
        <w:tc>
          <w:tcPr>
            <w:tcW w:w="340" w:type="pct"/>
            <w:vMerge/>
            <w:vAlign w:val="center"/>
          </w:tcPr>
          <w:p w14:paraId="4C0E56F2" w14:textId="77777777" w:rsidR="0085280A" w:rsidRDefault="0085280A">
            <w:pPr>
              <w:pStyle w:val="22"/>
              <w:rPr>
                <w:rFonts w:eastAsia="宋体"/>
              </w:rPr>
            </w:pPr>
          </w:p>
        </w:tc>
        <w:tc>
          <w:tcPr>
            <w:tcW w:w="676" w:type="pct"/>
            <w:vAlign w:val="center"/>
          </w:tcPr>
          <w:p w14:paraId="5D2A5B27" w14:textId="77777777" w:rsidR="0085280A" w:rsidRDefault="00000000">
            <w:pPr>
              <w:pStyle w:val="22"/>
              <w:rPr>
                <w:rFonts w:eastAsia="宋体"/>
              </w:rPr>
            </w:pPr>
            <w:r>
              <w:rPr>
                <w:rFonts w:eastAsia="宋体"/>
              </w:rPr>
              <w:t>HVM</w:t>
            </w:r>
            <w:r>
              <w:rPr>
                <w:rFonts w:eastAsia="宋体"/>
              </w:rPr>
              <w:t>膜</w:t>
            </w:r>
          </w:p>
        </w:tc>
        <w:tc>
          <w:tcPr>
            <w:tcW w:w="1096" w:type="pct"/>
            <w:vAlign w:val="center"/>
          </w:tcPr>
          <w:p w14:paraId="3CF7CDD2" w14:textId="77777777" w:rsidR="0085280A" w:rsidRDefault="00000000">
            <w:pPr>
              <w:pStyle w:val="22"/>
              <w:rPr>
                <w:rFonts w:eastAsia="宋体"/>
              </w:rPr>
            </w:pPr>
            <w:r>
              <w:rPr>
                <w:rFonts w:eastAsia="宋体"/>
              </w:rPr>
              <w:t>-</w:t>
            </w:r>
          </w:p>
        </w:tc>
        <w:tc>
          <w:tcPr>
            <w:tcW w:w="1011" w:type="pct"/>
            <w:vAlign w:val="center"/>
          </w:tcPr>
          <w:p w14:paraId="099FC54A" w14:textId="77777777" w:rsidR="0085280A" w:rsidRDefault="00000000">
            <w:pPr>
              <w:pStyle w:val="22"/>
              <w:rPr>
                <w:rFonts w:eastAsia="宋体"/>
              </w:rPr>
            </w:pPr>
            <w:r>
              <w:rPr>
                <w:rFonts w:eastAsia="宋体"/>
              </w:rPr>
              <w:t>0.008m</w:t>
            </w:r>
            <w:r>
              <w:rPr>
                <w:rFonts w:eastAsia="宋体"/>
                <w:vertAlign w:val="superscript"/>
              </w:rPr>
              <w:t>2</w:t>
            </w:r>
          </w:p>
        </w:tc>
        <w:tc>
          <w:tcPr>
            <w:tcW w:w="885" w:type="pct"/>
            <w:vAlign w:val="center"/>
          </w:tcPr>
          <w:p w14:paraId="51604CBF" w14:textId="77777777" w:rsidR="0085280A" w:rsidRDefault="00000000">
            <w:pPr>
              <w:pStyle w:val="22"/>
              <w:rPr>
                <w:rFonts w:eastAsia="宋体"/>
              </w:rPr>
            </w:pPr>
            <w:r>
              <w:rPr>
                <w:rFonts w:eastAsia="宋体"/>
              </w:rPr>
              <w:t>800m</w:t>
            </w:r>
            <w:r>
              <w:rPr>
                <w:rFonts w:eastAsia="宋体"/>
                <w:vertAlign w:val="superscript"/>
              </w:rPr>
              <w:t>2</w:t>
            </w:r>
          </w:p>
        </w:tc>
        <w:tc>
          <w:tcPr>
            <w:tcW w:w="992" w:type="pct"/>
            <w:vAlign w:val="center"/>
          </w:tcPr>
          <w:p w14:paraId="766D234F" w14:textId="77777777" w:rsidR="0085280A" w:rsidRDefault="00000000">
            <w:pPr>
              <w:pStyle w:val="22"/>
              <w:rPr>
                <w:rFonts w:eastAsia="宋体"/>
              </w:rPr>
            </w:pPr>
            <w:r>
              <w:rPr>
                <w:rFonts w:eastAsia="宋体"/>
              </w:rPr>
              <w:t>外购</w:t>
            </w:r>
          </w:p>
        </w:tc>
      </w:tr>
      <w:bookmarkEnd w:id="362"/>
      <w:tr w:rsidR="0085280A" w14:paraId="72910C60" w14:textId="77777777">
        <w:trPr>
          <w:trHeight w:val="340"/>
          <w:jc w:val="center"/>
        </w:trPr>
        <w:tc>
          <w:tcPr>
            <w:tcW w:w="340" w:type="pct"/>
            <w:vMerge w:val="restart"/>
            <w:vAlign w:val="center"/>
          </w:tcPr>
          <w:p w14:paraId="4E21CD02" w14:textId="77777777" w:rsidR="0085280A" w:rsidRDefault="00000000">
            <w:pPr>
              <w:pStyle w:val="22"/>
              <w:rPr>
                <w:rFonts w:eastAsia="宋体"/>
              </w:rPr>
            </w:pPr>
            <w:r>
              <w:rPr>
                <w:rFonts w:eastAsia="宋体"/>
              </w:rPr>
              <w:t>汽</w:t>
            </w:r>
          </w:p>
        </w:tc>
        <w:tc>
          <w:tcPr>
            <w:tcW w:w="676" w:type="pct"/>
            <w:vMerge w:val="restart"/>
            <w:vAlign w:val="center"/>
          </w:tcPr>
          <w:p w14:paraId="01C29B99" w14:textId="77777777" w:rsidR="0085280A" w:rsidRDefault="00000000">
            <w:pPr>
              <w:pStyle w:val="22"/>
              <w:rPr>
                <w:rFonts w:eastAsia="宋体"/>
              </w:rPr>
            </w:pPr>
            <w:r>
              <w:rPr>
                <w:rFonts w:eastAsia="宋体"/>
              </w:rPr>
              <w:t>蒸汽</w:t>
            </w:r>
          </w:p>
        </w:tc>
        <w:tc>
          <w:tcPr>
            <w:tcW w:w="1096" w:type="pct"/>
            <w:vAlign w:val="center"/>
          </w:tcPr>
          <w:p w14:paraId="21D7F634" w14:textId="77777777" w:rsidR="0085280A" w:rsidRDefault="00000000">
            <w:pPr>
              <w:pStyle w:val="22"/>
              <w:rPr>
                <w:rFonts w:eastAsia="宋体"/>
              </w:rPr>
            </w:pPr>
            <w:r>
              <w:rPr>
                <w:rFonts w:eastAsia="宋体"/>
              </w:rPr>
              <w:t>0.4MPa</w:t>
            </w:r>
          </w:p>
        </w:tc>
        <w:tc>
          <w:tcPr>
            <w:tcW w:w="1011" w:type="pct"/>
            <w:vAlign w:val="center"/>
          </w:tcPr>
          <w:p w14:paraId="750CF684" w14:textId="77777777" w:rsidR="0085280A" w:rsidRDefault="00000000">
            <w:pPr>
              <w:pStyle w:val="22"/>
              <w:rPr>
                <w:rFonts w:eastAsia="宋体"/>
              </w:rPr>
            </w:pPr>
            <w:r>
              <w:rPr>
                <w:rFonts w:eastAsia="宋体"/>
              </w:rPr>
              <w:t>500kg/t</w:t>
            </w:r>
          </w:p>
        </w:tc>
        <w:tc>
          <w:tcPr>
            <w:tcW w:w="885" w:type="pct"/>
            <w:vAlign w:val="center"/>
          </w:tcPr>
          <w:p w14:paraId="0D5A1DB1" w14:textId="77777777" w:rsidR="0085280A" w:rsidRDefault="00000000">
            <w:pPr>
              <w:pStyle w:val="22"/>
              <w:rPr>
                <w:rFonts w:eastAsia="宋体"/>
              </w:rPr>
            </w:pPr>
            <w:r>
              <w:rPr>
                <w:rFonts w:eastAsia="宋体"/>
              </w:rPr>
              <w:t>50000</w:t>
            </w:r>
          </w:p>
        </w:tc>
        <w:tc>
          <w:tcPr>
            <w:tcW w:w="992" w:type="pct"/>
            <w:vAlign w:val="center"/>
          </w:tcPr>
          <w:p w14:paraId="5531CCF7" w14:textId="77777777" w:rsidR="0085280A" w:rsidRDefault="00000000">
            <w:pPr>
              <w:pStyle w:val="22"/>
              <w:rPr>
                <w:rFonts w:eastAsia="宋体"/>
              </w:rPr>
            </w:pPr>
            <w:r>
              <w:rPr>
                <w:rFonts w:eastAsia="宋体"/>
              </w:rPr>
              <w:t>离子膜烧碱装置</w:t>
            </w:r>
          </w:p>
        </w:tc>
      </w:tr>
      <w:tr w:rsidR="0085280A" w14:paraId="089D82FE" w14:textId="77777777">
        <w:trPr>
          <w:trHeight w:val="340"/>
          <w:jc w:val="center"/>
        </w:trPr>
        <w:tc>
          <w:tcPr>
            <w:tcW w:w="340" w:type="pct"/>
            <w:vMerge/>
            <w:vAlign w:val="center"/>
          </w:tcPr>
          <w:p w14:paraId="4194A740" w14:textId="77777777" w:rsidR="0085280A" w:rsidRDefault="0085280A">
            <w:pPr>
              <w:pStyle w:val="22"/>
              <w:rPr>
                <w:rFonts w:eastAsia="宋体"/>
              </w:rPr>
            </w:pPr>
          </w:p>
        </w:tc>
        <w:tc>
          <w:tcPr>
            <w:tcW w:w="676" w:type="pct"/>
            <w:vMerge/>
            <w:vAlign w:val="center"/>
          </w:tcPr>
          <w:p w14:paraId="7EE11D22" w14:textId="77777777" w:rsidR="0085280A" w:rsidRDefault="0085280A">
            <w:pPr>
              <w:pStyle w:val="22"/>
              <w:rPr>
                <w:rFonts w:eastAsia="宋体"/>
              </w:rPr>
            </w:pPr>
          </w:p>
        </w:tc>
        <w:tc>
          <w:tcPr>
            <w:tcW w:w="1096" w:type="pct"/>
            <w:vAlign w:val="center"/>
          </w:tcPr>
          <w:p w14:paraId="1D27AE38" w14:textId="77777777" w:rsidR="0085280A" w:rsidRDefault="00000000">
            <w:pPr>
              <w:pStyle w:val="22"/>
              <w:rPr>
                <w:rFonts w:eastAsia="宋体"/>
              </w:rPr>
            </w:pPr>
            <w:r>
              <w:rPr>
                <w:rFonts w:eastAsia="宋体"/>
              </w:rPr>
              <w:t>0.4MPa</w:t>
            </w:r>
          </w:p>
        </w:tc>
        <w:tc>
          <w:tcPr>
            <w:tcW w:w="1011" w:type="pct"/>
            <w:vAlign w:val="center"/>
          </w:tcPr>
          <w:p w14:paraId="16536068" w14:textId="77777777" w:rsidR="0085280A" w:rsidRDefault="00000000">
            <w:pPr>
              <w:pStyle w:val="22"/>
              <w:rPr>
                <w:rFonts w:eastAsia="宋体"/>
              </w:rPr>
            </w:pPr>
            <w:r>
              <w:rPr>
                <w:rFonts w:eastAsia="宋体"/>
              </w:rPr>
              <w:t>60kg/t</w:t>
            </w:r>
          </w:p>
        </w:tc>
        <w:tc>
          <w:tcPr>
            <w:tcW w:w="885" w:type="pct"/>
            <w:vAlign w:val="center"/>
          </w:tcPr>
          <w:p w14:paraId="17A622E4" w14:textId="77777777" w:rsidR="0085280A" w:rsidRDefault="00000000">
            <w:pPr>
              <w:pStyle w:val="22"/>
              <w:rPr>
                <w:rFonts w:eastAsia="宋体"/>
              </w:rPr>
            </w:pPr>
            <w:r>
              <w:rPr>
                <w:rFonts w:eastAsia="宋体"/>
              </w:rPr>
              <w:t>6000</w:t>
            </w:r>
          </w:p>
        </w:tc>
        <w:tc>
          <w:tcPr>
            <w:tcW w:w="992" w:type="pct"/>
            <w:vAlign w:val="center"/>
          </w:tcPr>
          <w:p w14:paraId="5B9545A4" w14:textId="77777777" w:rsidR="0085280A" w:rsidRDefault="00000000">
            <w:pPr>
              <w:pStyle w:val="22"/>
              <w:rPr>
                <w:rFonts w:eastAsia="宋体"/>
              </w:rPr>
            </w:pPr>
            <w:r>
              <w:rPr>
                <w:rFonts w:eastAsia="宋体"/>
              </w:rPr>
              <w:t>液氯装置</w:t>
            </w:r>
          </w:p>
        </w:tc>
      </w:tr>
      <w:tr w:rsidR="0085280A" w14:paraId="641AC57E" w14:textId="77777777">
        <w:trPr>
          <w:trHeight w:val="340"/>
          <w:jc w:val="center"/>
        </w:trPr>
        <w:tc>
          <w:tcPr>
            <w:tcW w:w="340" w:type="pct"/>
            <w:vMerge/>
            <w:vAlign w:val="center"/>
          </w:tcPr>
          <w:p w14:paraId="1DB6F8A8" w14:textId="77777777" w:rsidR="0085280A" w:rsidRDefault="0085280A">
            <w:pPr>
              <w:pStyle w:val="22"/>
              <w:rPr>
                <w:rFonts w:eastAsia="宋体"/>
              </w:rPr>
            </w:pPr>
          </w:p>
        </w:tc>
        <w:tc>
          <w:tcPr>
            <w:tcW w:w="676" w:type="pct"/>
            <w:vMerge/>
            <w:vAlign w:val="center"/>
          </w:tcPr>
          <w:p w14:paraId="0F6E0938" w14:textId="77777777" w:rsidR="0085280A" w:rsidRDefault="0085280A">
            <w:pPr>
              <w:pStyle w:val="22"/>
              <w:rPr>
                <w:rFonts w:eastAsia="宋体"/>
              </w:rPr>
            </w:pPr>
          </w:p>
        </w:tc>
        <w:tc>
          <w:tcPr>
            <w:tcW w:w="1096" w:type="pct"/>
            <w:vAlign w:val="center"/>
          </w:tcPr>
          <w:p w14:paraId="0B646810" w14:textId="77777777" w:rsidR="0085280A" w:rsidRDefault="00000000">
            <w:pPr>
              <w:pStyle w:val="22"/>
              <w:rPr>
                <w:rFonts w:eastAsia="宋体"/>
              </w:rPr>
            </w:pPr>
            <w:r>
              <w:rPr>
                <w:rFonts w:eastAsia="宋体"/>
              </w:rPr>
              <w:t>0.8MPa</w:t>
            </w:r>
          </w:p>
        </w:tc>
        <w:tc>
          <w:tcPr>
            <w:tcW w:w="1011" w:type="pct"/>
            <w:vAlign w:val="center"/>
          </w:tcPr>
          <w:p w14:paraId="25F8E290" w14:textId="77777777" w:rsidR="0085280A" w:rsidRDefault="00000000">
            <w:pPr>
              <w:pStyle w:val="22"/>
              <w:rPr>
                <w:rFonts w:eastAsia="宋体"/>
              </w:rPr>
            </w:pPr>
            <w:r>
              <w:rPr>
                <w:rFonts w:eastAsia="宋体"/>
              </w:rPr>
              <w:t>583kg/t</w:t>
            </w:r>
          </w:p>
        </w:tc>
        <w:tc>
          <w:tcPr>
            <w:tcW w:w="885" w:type="pct"/>
            <w:vAlign w:val="center"/>
          </w:tcPr>
          <w:p w14:paraId="5818835B" w14:textId="77777777" w:rsidR="0085280A" w:rsidRDefault="00000000">
            <w:pPr>
              <w:pStyle w:val="22"/>
              <w:rPr>
                <w:rFonts w:eastAsia="宋体"/>
              </w:rPr>
            </w:pPr>
            <w:r>
              <w:rPr>
                <w:rFonts w:eastAsia="宋体"/>
              </w:rPr>
              <w:t>58300</w:t>
            </w:r>
          </w:p>
        </w:tc>
        <w:tc>
          <w:tcPr>
            <w:tcW w:w="992" w:type="pct"/>
            <w:vAlign w:val="center"/>
          </w:tcPr>
          <w:p w14:paraId="3F741A1E" w14:textId="77777777" w:rsidR="0085280A" w:rsidRDefault="00000000">
            <w:pPr>
              <w:pStyle w:val="22"/>
              <w:rPr>
                <w:rFonts w:eastAsia="宋体"/>
              </w:rPr>
            </w:pPr>
            <w:r>
              <w:rPr>
                <w:rFonts w:eastAsia="宋体"/>
              </w:rPr>
              <w:t>30%</w:t>
            </w:r>
            <w:r>
              <w:rPr>
                <w:rFonts w:eastAsia="宋体"/>
              </w:rPr>
              <w:t>碱液蒸发提浓</w:t>
            </w:r>
          </w:p>
        </w:tc>
      </w:tr>
      <w:tr w:rsidR="0085280A" w14:paraId="36FBAD19" w14:textId="77777777">
        <w:trPr>
          <w:trHeight w:val="340"/>
          <w:jc w:val="center"/>
        </w:trPr>
        <w:tc>
          <w:tcPr>
            <w:tcW w:w="340" w:type="pct"/>
            <w:vMerge w:val="restart"/>
            <w:vAlign w:val="center"/>
          </w:tcPr>
          <w:p w14:paraId="72174F62" w14:textId="77777777" w:rsidR="0085280A" w:rsidRDefault="00000000">
            <w:pPr>
              <w:pStyle w:val="22"/>
              <w:rPr>
                <w:rFonts w:eastAsia="宋体"/>
              </w:rPr>
            </w:pPr>
            <w:r>
              <w:rPr>
                <w:rFonts w:eastAsia="宋体"/>
              </w:rPr>
              <w:t>水</w:t>
            </w:r>
          </w:p>
        </w:tc>
        <w:tc>
          <w:tcPr>
            <w:tcW w:w="676" w:type="pct"/>
            <w:vMerge w:val="restart"/>
            <w:vAlign w:val="center"/>
          </w:tcPr>
          <w:p w14:paraId="034D4FED" w14:textId="77777777" w:rsidR="0085280A" w:rsidRDefault="00000000">
            <w:pPr>
              <w:pStyle w:val="22"/>
              <w:rPr>
                <w:rFonts w:eastAsia="宋体"/>
              </w:rPr>
            </w:pPr>
            <w:r>
              <w:rPr>
                <w:rFonts w:eastAsia="宋体"/>
              </w:rPr>
              <w:t>循环水</w:t>
            </w:r>
          </w:p>
        </w:tc>
        <w:tc>
          <w:tcPr>
            <w:tcW w:w="1096" w:type="pct"/>
            <w:vMerge w:val="restart"/>
            <w:vAlign w:val="center"/>
          </w:tcPr>
          <w:p w14:paraId="47FFEB2C" w14:textId="77777777" w:rsidR="0085280A" w:rsidRDefault="00000000">
            <w:pPr>
              <w:pStyle w:val="22"/>
              <w:rPr>
                <w:rFonts w:eastAsia="宋体"/>
              </w:rPr>
            </w:pPr>
            <w:r>
              <w:rPr>
                <w:rFonts w:eastAsia="宋体"/>
              </w:rPr>
              <w:t>给水温度</w:t>
            </w:r>
            <w:r>
              <w:rPr>
                <w:rFonts w:eastAsia="宋体"/>
              </w:rPr>
              <w:t>32℃</w:t>
            </w:r>
            <w:r>
              <w:rPr>
                <w:rFonts w:eastAsia="宋体"/>
              </w:rPr>
              <w:t>，压力</w:t>
            </w:r>
            <w:r>
              <w:rPr>
                <w:rFonts w:eastAsia="宋体"/>
              </w:rPr>
              <w:t>0.50MPa</w:t>
            </w:r>
          </w:p>
        </w:tc>
        <w:tc>
          <w:tcPr>
            <w:tcW w:w="1011" w:type="pct"/>
            <w:vAlign w:val="center"/>
          </w:tcPr>
          <w:p w14:paraId="3FEDDA0B" w14:textId="77777777" w:rsidR="0085280A" w:rsidRDefault="00000000">
            <w:pPr>
              <w:pStyle w:val="22"/>
              <w:rPr>
                <w:rFonts w:eastAsia="宋体"/>
              </w:rPr>
            </w:pPr>
            <w:r>
              <w:rPr>
                <w:rFonts w:eastAsia="宋体"/>
              </w:rPr>
              <w:t>4625.25m</w:t>
            </w:r>
            <w:r>
              <w:rPr>
                <w:rFonts w:eastAsia="宋体"/>
                <w:vertAlign w:val="superscript"/>
              </w:rPr>
              <w:t>3</w:t>
            </w:r>
            <w:r>
              <w:rPr>
                <w:rFonts w:eastAsia="宋体"/>
              </w:rPr>
              <w:t>/h</w:t>
            </w:r>
          </w:p>
        </w:tc>
        <w:tc>
          <w:tcPr>
            <w:tcW w:w="885" w:type="pct"/>
            <w:vAlign w:val="center"/>
          </w:tcPr>
          <w:p w14:paraId="22D2A76C" w14:textId="77777777" w:rsidR="0085280A" w:rsidRDefault="00000000">
            <w:pPr>
              <w:pStyle w:val="22"/>
              <w:rPr>
                <w:rFonts w:eastAsia="宋体"/>
              </w:rPr>
            </w:pPr>
            <w:r>
              <w:rPr>
                <w:rFonts w:eastAsia="宋体"/>
              </w:rPr>
              <w:t>3700.2</w:t>
            </w:r>
            <w:r>
              <w:rPr>
                <w:rFonts w:eastAsia="宋体"/>
              </w:rPr>
              <w:t>万</w:t>
            </w:r>
          </w:p>
        </w:tc>
        <w:tc>
          <w:tcPr>
            <w:tcW w:w="992" w:type="pct"/>
            <w:vAlign w:val="center"/>
          </w:tcPr>
          <w:p w14:paraId="066DA265" w14:textId="77777777" w:rsidR="0085280A" w:rsidRDefault="00000000">
            <w:pPr>
              <w:pStyle w:val="22"/>
              <w:rPr>
                <w:rFonts w:eastAsia="宋体"/>
              </w:rPr>
            </w:pPr>
            <w:r>
              <w:rPr>
                <w:rFonts w:eastAsia="宋体"/>
              </w:rPr>
              <w:t>离子膜烧碱装置</w:t>
            </w:r>
          </w:p>
        </w:tc>
      </w:tr>
      <w:tr w:rsidR="0085280A" w14:paraId="7E3C8449" w14:textId="77777777">
        <w:trPr>
          <w:trHeight w:val="340"/>
          <w:jc w:val="center"/>
        </w:trPr>
        <w:tc>
          <w:tcPr>
            <w:tcW w:w="340" w:type="pct"/>
            <w:vMerge/>
            <w:vAlign w:val="center"/>
          </w:tcPr>
          <w:p w14:paraId="702C5898" w14:textId="77777777" w:rsidR="0085280A" w:rsidRDefault="0085280A">
            <w:pPr>
              <w:pStyle w:val="22"/>
              <w:rPr>
                <w:rFonts w:eastAsia="宋体"/>
              </w:rPr>
            </w:pPr>
          </w:p>
        </w:tc>
        <w:tc>
          <w:tcPr>
            <w:tcW w:w="676" w:type="pct"/>
            <w:vMerge/>
            <w:vAlign w:val="center"/>
          </w:tcPr>
          <w:p w14:paraId="704FA81E" w14:textId="77777777" w:rsidR="0085280A" w:rsidRDefault="0085280A">
            <w:pPr>
              <w:pStyle w:val="22"/>
              <w:rPr>
                <w:rFonts w:eastAsia="宋体"/>
              </w:rPr>
            </w:pPr>
          </w:p>
        </w:tc>
        <w:tc>
          <w:tcPr>
            <w:tcW w:w="1096" w:type="pct"/>
            <w:vMerge/>
            <w:vAlign w:val="center"/>
          </w:tcPr>
          <w:p w14:paraId="3AF16C21" w14:textId="77777777" w:rsidR="0085280A" w:rsidRDefault="0085280A">
            <w:pPr>
              <w:pStyle w:val="22"/>
              <w:rPr>
                <w:rFonts w:eastAsia="宋体"/>
              </w:rPr>
            </w:pPr>
          </w:p>
        </w:tc>
        <w:tc>
          <w:tcPr>
            <w:tcW w:w="1011" w:type="pct"/>
            <w:vAlign w:val="center"/>
          </w:tcPr>
          <w:p w14:paraId="5ACDF0C0" w14:textId="77777777" w:rsidR="0085280A" w:rsidRDefault="00000000">
            <w:pPr>
              <w:pStyle w:val="22"/>
              <w:rPr>
                <w:rFonts w:eastAsia="宋体"/>
              </w:rPr>
            </w:pPr>
            <w:r>
              <w:rPr>
                <w:rFonts w:eastAsia="宋体"/>
              </w:rPr>
              <w:t>562.5m</w:t>
            </w:r>
            <w:r>
              <w:rPr>
                <w:rFonts w:eastAsia="宋体"/>
                <w:vertAlign w:val="superscript"/>
              </w:rPr>
              <w:t>3</w:t>
            </w:r>
            <w:r>
              <w:rPr>
                <w:rFonts w:eastAsia="宋体"/>
              </w:rPr>
              <w:t>/h</w:t>
            </w:r>
          </w:p>
        </w:tc>
        <w:tc>
          <w:tcPr>
            <w:tcW w:w="885" w:type="pct"/>
            <w:vAlign w:val="center"/>
          </w:tcPr>
          <w:p w14:paraId="2999C986" w14:textId="77777777" w:rsidR="0085280A" w:rsidRDefault="00000000">
            <w:pPr>
              <w:pStyle w:val="22"/>
              <w:rPr>
                <w:rFonts w:eastAsia="宋体"/>
              </w:rPr>
            </w:pPr>
            <w:r>
              <w:rPr>
                <w:rFonts w:eastAsia="宋体"/>
              </w:rPr>
              <w:t>450</w:t>
            </w:r>
            <w:r>
              <w:rPr>
                <w:rFonts w:eastAsia="宋体"/>
              </w:rPr>
              <w:t>万</w:t>
            </w:r>
          </w:p>
        </w:tc>
        <w:tc>
          <w:tcPr>
            <w:tcW w:w="992" w:type="pct"/>
            <w:vAlign w:val="center"/>
          </w:tcPr>
          <w:p w14:paraId="0BD4D002" w14:textId="77777777" w:rsidR="0085280A" w:rsidRDefault="00000000">
            <w:pPr>
              <w:pStyle w:val="22"/>
              <w:rPr>
                <w:rFonts w:eastAsia="宋体"/>
              </w:rPr>
            </w:pPr>
            <w:r>
              <w:rPr>
                <w:rFonts w:eastAsia="宋体"/>
              </w:rPr>
              <w:t>高纯盐酸装置</w:t>
            </w:r>
          </w:p>
        </w:tc>
      </w:tr>
      <w:tr w:rsidR="0085280A" w14:paraId="03B2C12D" w14:textId="77777777">
        <w:trPr>
          <w:trHeight w:val="340"/>
          <w:jc w:val="center"/>
        </w:trPr>
        <w:tc>
          <w:tcPr>
            <w:tcW w:w="340" w:type="pct"/>
            <w:vMerge/>
            <w:vAlign w:val="center"/>
          </w:tcPr>
          <w:p w14:paraId="72ABE11F" w14:textId="77777777" w:rsidR="0085280A" w:rsidRDefault="0085280A">
            <w:pPr>
              <w:pStyle w:val="22"/>
              <w:rPr>
                <w:rFonts w:eastAsia="宋体"/>
              </w:rPr>
            </w:pPr>
          </w:p>
        </w:tc>
        <w:tc>
          <w:tcPr>
            <w:tcW w:w="676" w:type="pct"/>
            <w:vMerge/>
            <w:vAlign w:val="center"/>
          </w:tcPr>
          <w:p w14:paraId="46E86529" w14:textId="77777777" w:rsidR="0085280A" w:rsidRDefault="0085280A">
            <w:pPr>
              <w:pStyle w:val="22"/>
              <w:rPr>
                <w:rFonts w:eastAsia="宋体"/>
              </w:rPr>
            </w:pPr>
          </w:p>
        </w:tc>
        <w:tc>
          <w:tcPr>
            <w:tcW w:w="1096" w:type="pct"/>
            <w:vMerge/>
            <w:vAlign w:val="center"/>
          </w:tcPr>
          <w:p w14:paraId="5C7DBC52" w14:textId="77777777" w:rsidR="0085280A" w:rsidRDefault="0085280A">
            <w:pPr>
              <w:pStyle w:val="22"/>
              <w:rPr>
                <w:rFonts w:eastAsia="宋体"/>
              </w:rPr>
            </w:pPr>
          </w:p>
        </w:tc>
        <w:tc>
          <w:tcPr>
            <w:tcW w:w="1011" w:type="pct"/>
            <w:vAlign w:val="center"/>
          </w:tcPr>
          <w:p w14:paraId="5EAE7B3E" w14:textId="77777777" w:rsidR="0085280A" w:rsidRDefault="00000000">
            <w:pPr>
              <w:pStyle w:val="22"/>
              <w:rPr>
                <w:rFonts w:eastAsia="宋体"/>
              </w:rPr>
            </w:pPr>
            <w:r>
              <w:rPr>
                <w:rFonts w:eastAsia="宋体"/>
              </w:rPr>
              <w:t>843.75m</w:t>
            </w:r>
            <w:r>
              <w:rPr>
                <w:rFonts w:eastAsia="宋体"/>
                <w:vertAlign w:val="superscript"/>
              </w:rPr>
              <w:t>3</w:t>
            </w:r>
            <w:r>
              <w:rPr>
                <w:rFonts w:eastAsia="宋体"/>
              </w:rPr>
              <w:t>/h</w:t>
            </w:r>
          </w:p>
        </w:tc>
        <w:tc>
          <w:tcPr>
            <w:tcW w:w="885" w:type="pct"/>
            <w:vAlign w:val="center"/>
          </w:tcPr>
          <w:p w14:paraId="66BAD11D" w14:textId="77777777" w:rsidR="0085280A" w:rsidRDefault="00000000">
            <w:pPr>
              <w:pStyle w:val="22"/>
              <w:rPr>
                <w:rFonts w:eastAsia="宋体"/>
              </w:rPr>
            </w:pPr>
            <w:r>
              <w:rPr>
                <w:rFonts w:eastAsia="宋体"/>
              </w:rPr>
              <w:t>675</w:t>
            </w:r>
            <w:r>
              <w:rPr>
                <w:rFonts w:eastAsia="宋体"/>
              </w:rPr>
              <w:t>万</w:t>
            </w:r>
          </w:p>
        </w:tc>
        <w:tc>
          <w:tcPr>
            <w:tcW w:w="992" w:type="pct"/>
            <w:vAlign w:val="center"/>
          </w:tcPr>
          <w:p w14:paraId="27F52C57" w14:textId="77777777" w:rsidR="0085280A" w:rsidRDefault="00000000">
            <w:pPr>
              <w:pStyle w:val="22"/>
              <w:rPr>
                <w:rFonts w:eastAsia="宋体"/>
              </w:rPr>
            </w:pPr>
            <w:r>
              <w:rPr>
                <w:rFonts w:eastAsia="宋体"/>
              </w:rPr>
              <w:t>30%</w:t>
            </w:r>
            <w:r>
              <w:rPr>
                <w:rFonts w:eastAsia="宋体"/>
              </w:rPr>
              <w:t>碱液蒸发提浓</w:t>
            </w:r>
          </w:p>
        </w:tc>
      </w:tr>
      <w:tr w:rsidR="0085280A" w14:paraId="67778210" w14:textId="77777777">
        <w:trPr>
          <w:trHeight w:val="340"/>
          <w:jc w:val="center"/>
        </w:trPr>
        <w:tc>
          <w:tcPr>
            <w:tcW w:w="340" w:type="pct"/>
            <w:vMerge/>
            <w:vAlign w:val="center"/>
          </w:tcPr>
          <w:p w14:paraId="7BA99E55" w14:textId="77777777" w:rsidR="0085280A" w:rsidRDefault="0085280A">
            <w:pPr>
              <w:pStyle w:val="22"/>
              <w:rPr>
                <w:rFonts w:eastAsia="宋体"/>
              </w:rPr>
            </w:pPr>
          </w:p>
        </w:tc>
        <w:tc>
          <w:tcPr>
            <w:tcW w:w="676" w:type="pct"/>
            <w:vMerge/>
            <w:vAlign w:val="center"/>
          </w:tcPr>
          <w:p w14:paraId="352C0B8E" w14:textId="77777777" w:rsidR="0085280A" w:rsidRDefault="0085280A">
            <w:pPr>
              <w:pStyle w:val="22"/>
              <w:rPr>
                <w:rFonts w:eastAsia="宋体"/>
              </w:rPr>
            </w:pPr>
          </w:p>
        </w:tc>
        <w:tc>
          <w:tcPr>
            <w:tcW w:w="1096" w:type="pct"/>
            <w:vMerge/>
            <w:vAlign w:val="center"/>
          </w:tcPr>
          <w:p w14:paraId="75C416FB" w14:textId="77777777" w:rsidR="0085280A" w:rsidRDefault="0085280A">
            <w:pPr>
              <w:pStyle w:val="22"/>
              <w:rPr>
                <w:rFonts w:eastAsia="宋体"/>
              </w:rPr>
            </w:pPr>
          </w:p>
        </w:tc>
        <w:tc>
          <w:tcPr>
            <w:tcW w:w="1011" w:type="pct"/>
            <w:vAlign w:val="center"/>
          </w:tcPr>
          <w:p w14:paraId="7EB29790" w14:textId="77777777" w:rsidR="0085280A" w:rsidRDefault="00000000">
            <w:pPr>
              <w:pStyle w:val="22"/>
              <w:rPr>
                <w:rFonts w:eastAsia="宋体"/>
              </w:rPr>
            </w:pPr>
            <w:r>
              <w:rPr>
                <w:rFonts w:eastAsia="宋体"/>
              </w:rPr>
              <w:t>1625.5m</w:t>
            </w:r>
            <w:r>
              <w:rPr>
                <w:rFonts w:eastAsia="宋体"/>
                <w:vertAlign w:val="superscript"/>
              </w:rPr>
              <w:t>3</w:t>
            </w:r>
            <w:r>
              <w:rPr>
                <w:rFonts w:eastAsia="宋体"/>
              </w:rPr>
              <w:t>/h</w:t>
            </w:r>
          </w:p>
        </w:tc>
        <w:tc>
          <w:tcPr>
            <w:tcW w:w="885" w:type="pct"/>
            <w:vAlign w:val="center"/>
          </w:tcPr>
          <w:p w14:paraId="246D5D3C" w14:textId="77777777" w:rsidR="0085280A" w:rsidRDefault="00000000">
            <w:pPr>
              <w:pStyle w:val="22"/>
              <w:rPr>
                <w:rFonts w:eastAsia="宋体"/>
              </w:rPr>
            </w:pPr>
            <w:r>
              <w:rPr>
                <w:rFonts w:eastAsia="宋体"/>
              </w:rPr>
              <w:t>1300.4</w:t>
            </w:r>
            <w:r>
              <w:rPr>
                <w:rFonts w:eastAsia="宋体"/>
              </w:rPr>
              <w:t>万</w:t>
            </w:r>
          </w:p>
        </w:tc>
        <w:tc>
          <w:tcPr>
            <w:tcW w:w="992" w:type="pct"/>
            <w:vAlign w:val="center"/>
          </w:tcPr>
          <w:p w14:paraId="129E8C42" w14:textId="77777777" w:rsidR="0085280A" w:rsidRDefault="00000000">
            <w:pPr>
              <w:pStyle w:val="22"/>
              <w:rPr>
                <w:rFonts w:eastAsia="宋体"/>
              </w:rPr>
            </w:pPr>
            <w:r>
              <w:rPr>
                <w:rFonts w:eastAsia="宋体"/>
              </w:rPr>
              <w:t>液氯装置</w:t>
            </w:r>
          </w:p>
        </w:tc>
      </w:tr>
      <w:tr w:rsidR="0085280A" w14:paraId="2E4E29EE" w14:textId="77777777">
        <w:trPr>
          <w:trHeight w:val="340"/>
          <w:jc w:val="center"/>
        </w:trPr>
        <w:tc>
          <w:tcPr>
            <w:tcW w:w="340" w:type="pct"/>
            <w:vMerge/>
            <w:vAlign w:val="center"/>
          </w:tcPr>
          <w:p w14:paraId="6EC58197" w14:textId="77777777" w:rsidR="0085280A" w:rsidRDefault="0085280A">
            <w:pPr>
              <w:pStyle w:val="22"/>
              <w:rPr>
                <w:rFonts w:eastAsia="宋体"/>
              </w:rPr>
            </w:pPr>
          </w:p>
        </w:tc>
        <w:tc>
          <w:tcPr>
            <w:tcW w:w="676" w:type="pct"/>
            <w:vMerge w:val="restart"/>
            <w:vAlign w:val="center"/>
          </w:tcPr>
          <w:p w14:paraId="2A097FA2" w14:textId="77777777" w:rsidR="0085280A" w:rsidRDefault="00000000">
            <w:pPr>
              <w:pStyle w:val="22"/>
              <w:rPr>
                <w:rFonts w:eastAsia="宋体"/>
              </w:rPr>
            </w:pPr>
            <w:r>
              <w:rPr>
                <w:rFonts w:eastAsia="宋体"/>
              </w:rPr>
              <w:t>工艺用水</w:t>
            </w:r>
          </w:p>
        </w:tc>
        <w:tc>
          <w:tcPr>
            <w:tcW w:w="1096" w:type="pct"/>
            <w:vAlign w:val="center"/>
          </w:tcPr>
          <w:p w14:paraId="49723468" w14:textId="77777777" w:rsidR="0085280A" w:rsidRDefault="00000000">
            <w:pPr>
              <w:pStyle w:val="22"/>
              <w:rPr>
                <w:rFonts w:eastAsia="宋体"/>
              </w:rPr>
            </w:pPr>
            <w:r>
              <w:rPr>
                <w:rFonts w:eastAsia="宋体"/>
              </w:rPr>
              <w:t>工业水</w:t>
            </w:r>
          </w:p>
        </w:tc>
        <w:tc>
          <w:tcPr>
            <w:tcW w:w="1011" w:type="pct"/>
            <w:vAlign w:val="center"/>
          </w:tcPr>
          <w:p w14:paraId="3D51495B" w14:textId="77777777" w:rsidR="0085280A" w:rsidRDefault="00000000">
            <w:pPr>
              <w:pStyle w:val="22"/>
              <w:rPr>
                <w:rFonts w:eastAsia="宋体"/>
              </w:rPr>
            </w:pPr>
            <w:r>
              <w:rPr>
                <w:rFonts w:eastAsia="宋体"/>
              </w:rPr>
              <w:t>181.56</w:t>
            </w:r>
          </w:p>
        </w:tc>
        <w:tc>
          <w:tcPr>
            <w:tcW w:w="885" w:type="pct"/>
            <w:vAlign w:val="center"/>
          </w:tcPr>
          <w:p w14:paraId="7277FE26" w14:textId="77777777" w:rsidR="0085280A" w:rsidRDefault="00000000">
            <w:pPr>
              <w:pStyle w:val="22"/>
              <w:rPr>
                <w:rFonts w:eastAsia="宋体"/>
              </w:rPr>
            </w:pPr>
            <w:r>
              <w:rPr>
                <w:rFonts w:eastAsia="宋体"/>
              </w:rPr>
              <w:t>18156</w:t>
            </w:r>
          </w:p>
        </w:tc>
        <w:tc>
          <w:tcPr>
            <w:tcW w:w="992" w:type="pct"/>
            <w:vAlign w:val="center"/>
          </w:tcPr>
          <w:p w14:paraId="005DECB2" w14:textId="77777777" w:rsidR="0085280A" w:rsidRDefault="00000000">
            <w:pPr>
              <w:pStyle w:val="22"/>
              <w:rPr>
                <w:rFonts w:eastAsia="宋体"/>
              </w:rPr>
            </w:pPr>
            <w:r>
              <w:rPr>
                <w:rFonts w:eastAsia="宋体"/>
              </w:rPr>
              <w:t>园区供水管网</w:t>
            </w:r>
          </w:p>
        </w:tc>
      </w:tr>
      <w:tr w:rsidR="0085280A" w14:paraId="56FE103F" w14:textId="77777777">
        <w:trPr>
          <w:trHeight w:val="340"/>
          <w:jc w:val="center"/>
        </w:trPr>
        <w:tc>
          <w:tcPr>
            <w:tcW w:w="340" w:type="pct"/>
            <w:vMerge/>
            <w:vAlign w:val="center"/>
          </w:tcPr>
          <w:p w14:paraId="07AB4AF6" w14:textId="77777777" w:rsidR="0085280A" w:rsidRDefault="0085280A">
            <w:pPr>
              <w:pStyle w:val="22"/>
              <w:rPr>
                <w:rFonts w:eastAsia="宋体"/>
              </w:rPr>
            </w:pPr>
          </w:p>
        </w:tc>
        <w:tc>
          <w:tcPr>
            <w:tcW w:w="676" w:type="pct"/>
            <w:vMerge/>
            <w:vAlign w:val="center"/>
          </w:tcPr>
          <w:p w14:paraId="51676368" w14:textId="77777777" w:rsidR="0085280A" w:rsidRDefault="0085280A">
            <w:pPr>
              <w:pStyle w:val="22"/>
              <w:rPr>
                <w:rFonts w:eastAsia="宋体"/>
              </w:rPr>
            </w:pPr>
          </w:p>
        </w:tc>
        <w:tc>
          <w:tcPr>
            <w:tcW w:w="1096" w:type="pct"/>
            <w:vAlign w:val="center"/>
          </w:tcPr>
          <w:p w14:paraId="065D74C9" w14:textId="77777777" w:rsidR="0085280A" w:rsidRDefault="00000000">
            <w:pPr>
              <w:pStyle w:val="22"/>
              <w:rPr>
                <w:rFonts w:eastAsia="宋体"/>
              </w:rPr>
            </w:pPr>
            <w:r>
              <w:rPr>
                <w:rFonts w:eastAsia="宋体"/>
              </w:rPr>
              <w:t>脱盐水</w:t>
            </w:r>
          </w:p>
        </w:tc>
        <w:tc>
          <w:tcPr>
            <w:tcW w:w="1011" w:type="pct"/>
            <w:vAlign w:val="center"/>
          </w:tcPr>
          <w:p w14:paraId="4A55FAFE" w14:textId="77777777" w:rsidR="0085280A" w:rsidRDefault="00000000">
            <w:pPr>
              <w:pStyle w:val="22"/>
              <w:rPr>
                <w:rFonts w:eastAsia="宋体"/>
              </w:rPr>
            </w:pPr>
            <w:r>
              <w:rPr>
                <w:rFonts w:eastAsia="宋体"/>
              </w:rPr>
              <w:t>1588.38</w:t>
            </w:r>
          </w:p>
        </w:tc>
        <w:tc>
          <w:tcPr>
            <w:tcW w:w="885" w:type="pct"/>
            <w:vAlign w:val="center"/>
          </w:tcPr>
          <w:p w14:paraId="5F8AB00C" w14:textId="77777777" w:rsidR="0085280A" w:rsidRDefault="00000000">
            <w:pPr>
              <w:pStyle w:val="22"/>
              <w:rPr>
                <w:rFonts w:eastAsia="宋体"/>
              </w:rPr>
            </w:pPr>
            <w:r>
              <w:rPr>
                <w:rFonts w:eastAsia="宋体"/>
              </w:rPr>
              <w:t>158838</w:t>
            </w:r>
          </w:p>
        </w:tc>
        <w:tc>
          <w:tcPr>
            <w:tcW w:w="992" w:type="pct"/>
            <w:vAlign w:val="center"/>
          </w:tcPr>
          <w:p w14:paraId="6690AB07" w14:textId="77777777" w:rsidR="0085280A" w:rsidRDefault="00000000">
            <w:pPr>
              <w:pStyle w:val="22"/>
              <w:rPr>
                <w:rFonts w:eastAsia="宋体"/>
              </w:rPr>
            </w:pPr>
            <w:r>
              <w:rPr>
                <w:rFonts w:eastAsia="宋体"/>
              </w:rPr>
              <w:t>本厂脱盐水站</w:t>
            </w:r>
          </w:p>
        </w:tc>
      </w:tr>
      <w:tr w:rsidR="0085280A" w14:paraId="54927D08" w14:textId="77777777">
        <w:trPr>
          <w:trHeight w:val="340"/>
          <w:jc w:val="center"/>
        </w:trPr>
        <w:tc>
          <w:tcPr>
            <w:tcW w:w="340" w:type="pct"/>
            <w:vMerge/>
            <w:vAlign w:val="center"/>
          </w:tcPr>
          <w:p w14:paraId="6BC21F85" w14:textId="77777777" w:rsidR="0085280A" w:rsidRDefault="0085280A">
            <w:pPr>
              <w:pStyle w:val="22"/>
              <w:rPr>
                <w:rFonts w:eastAsia="宋体"/>
              </w:rPr>
            </w:pPr>
          </w:p>
        </w:tc>
        <w:tc>
          <w:tcPr>
            <w:tcW w:w="676" w:type="pct"/>
            <w:vAlign w:val="center"/>
          </w:tcPr>
          <w:p w14:paraId="11401AF8" w14:textId="77777777" w:rsidR="0085280A" w:rsidRDefault="00000000">
            <w:pPr>
              <w:pStyle w:val="22"/>
              <w:rPr>
                <w:rFonts w:eastAsia="宋体"/>
              </w:rPr>
            </w:pPr>
            <w:r>
              <w:rPr>
                <w:rFonts w:eastAsia="宋体"/>
              </w:rPr>
              <w:t>冷冻水</w:t>
            </w:r>
          </w:p>
        </w:tc>
        <w:tc>
          <w:tcPr>
            <w:tcW w:w="1096" w:type="pct"/>
            <w:vAlign w:val="center"/>
          </w:tcPr>
          <w:p w14:paraId="63575410" w14:textId="77777777" w:rsidR="0085280A" w:rsidRDefault="00000000">
            <w:pPr>
              <w:pStyle w:val="22"/>
              <w:rPr>
                <w:rFonts w:eastAsia="宋体"/>
              </w:rPr>
            </w:pPr>
            <w:r>
              <w:rPr>
                <w:rFonts w:eastAsia="宋体"/>
              </w:rPr>
              <w:t>5</w:t>
            </w:r>
            <w:r>
              <w:rPr>
                <w:rFonts w:eastAsia="宋体"/>
              </w:rPr>
              <w:t>～</w:t>
            </w:r>
            <w:r>
              <w:rPr>
                <w:rFonts w:eastAsia="宋体"/>
              </w:rPr>
              <w:t>7℃</w:t>
            </w:r>
            <w:r>
              <w:rPr>
                <w:rFonts w:eastAsia="宋体"/>
              </w:rPr>
              <w:t>，</w:t>
            </w:r>
            <w:r>
              <w:rPr>
                <w:rFonts w:eastAsia="宋体"/>
              </w:rPr>
              <w:t>Δt=5℃</w:t>
            </w:r>
          </w:p>
        </w:tc>
        <w:tc>
          <w:tcPr>
            <w:tcW w:w="1011" w:type="pct"/>
            <w:vAlign w:val="center"/>
          </w:tcPr>
          <w:p w14:paraId="2840DDF4" w14:textId="77777777" w:rsidR="0085280A" w:rsidRDefault="00000000">
            <w:pPr>
              <w:pStyle w:val="22"/>
              <w:rPr>
                <w:rFonts w:eastAsia="宋体"/>
              </w:rPr>
            </w:pPr>
            <w:r>
              <w:rPr>
                <w:rFonts w:eastAsia="宋体"/>
              </w:rPr>
              <w:t>121.5</w:t>
            </w:r>
            <w:r>
              <w:rPr>
                <w:rFonts w:eastAsia="宋体"/>
              </w:rPr>
              <w:t>万</w:t>
            </w:r>
            <w:r>
              <w:rPr>
                <w:rFonts w:eastAsia="宋体"/>
              </w:rPr>
              <w:t>kcal/h</w:t>
            </w:r>
          </w:p>
        </w:tc>
        <w:tc>
          <w:tcPr>
            <w:tcW w:w="885" w:type="pct"/>
            <w:vAlign w:val="center"/>
          </w:tcPr>
          <w:p w14:paraId="5B8FA1F2" w14:textId="77777777" w:rsidR="0085280A" w:rsidRDefault="00000000">
            <w:pPr>
              <w:pStyle w:val="22"/>
              <w:rPr>
                <w:rFonts w:eastAsia="宋体"/>
              </w:rPr>
            </w:pPr>
            <w:r>
              <w:rPr>
                <w:rFonts w:eastAsia="宋体"/>
              </w:rPr>
              <w:t>972000</w:t>
            </w:r>
            <w:r>
              <w:rPr>
                <w:rFonts w:eastAsia="宋体"/>
              </w:rPr>
              <w:t>万</w:t>
            </w:r>
            <w:r>
              <w:rPr>
                <w:rFonts w:eastAsia="宋体"/>
              </w:rPr>
              <w:t>kcal</w:t>
            </w:r>
          </w:p>
        </w:tc>
        <w:tc>
          <w:tcPr>
            <w:tcW w:w="992" w:type="pct"/>
            <w:vAlign w:val="center"/>
          </w:tcPr>
          <w:p w14:paraId="3044A59E" w14:textId="77777777" w:rsidR="0085280A" w:rsidRDefault="00000000">
            <w:pPr>
              <w:pStyle w:val="22"/>
              <w:rPr>
                <w:rFonts w:eastAsia="宋体"/>
              </w:rPr>
            </w:pPr>
            <w:r>
              <w:rPr>
                <w:rFonts w:eastAsia="宋体"/>
              </w:rPr>
              <w:t>离子膜烧碱装置</w:t>
            </w:r>
          </w:p>
        </w:tc>
      </w:tr>
      <w:tr w:rsidR="0085280A" w14:paraId="247A187E" w14:textId="77777777">
        <w:trPr>
          <w:trHeight w:val="340"/>
          <w:jc w:val="center"/>
        </w:trPr>
        <w:tc>
          <w:tcPr>
            <w:tcW w:w="340" w:type="pct"/>
            <w:vMerge w:val="restart"/>
            <w:vAlign w:val="center"/>
          </w:tcPr>
          <w:p w14:paraId="12D3858F" w14:textId="77777777" w:rsidR="0085280A" w:rsidRDefault="00000000">
            <w:pPr>
              <w:pStyle w:val="22"/>
              <w:rPr>
                <w:rFonts w:eastAsia="宋体"/>
              </w:rPr>
            </w:pPr>
            <w:r>
              <w:rPr>
                <w:rFonts w:eastAsia="宋体"/>
              </w:rPr>
              <w:t>气</w:t>
            </w:r>
          </w:p>
        </w:tc>
        <w:tc>
          <w:tcPr>
            <w:tcW w:w="676" w:type="pct"/>
            <w:vAlign w:val="center"/>
          </w:tcPr>
          <w:p w14:paraId="57B776C5" w14:textId="77777777" w:rsidR="0085280A" w:rsidRDefault="00000000">
            <w:pPr>
              <w:pStyle w:val="22"/>
              <w:rPr>
                <w:rFonts w:eastAsia="宋体"/>
              </w:rPr>
            </w:pPr>
            <w:r>
              <w:rPr>
                <w:rFonts w:eastAsia="宋体"/>
              </w:rPr>
              <w:t>仪表空气</w:t>
            </w:r>
          </w:p>
        </w:tc>
        <w:tc>
          <w:tcPr>
            <w:tcW w:w="1096" w:type="pct"/>
            <w:vAlign w:val="center"/>
          </w:tcPr>
          <w:p w14:paraId="345449C5" w14:textId="77777777" w:rsidR="0085280A" w:rsidRDefault="00000000">
            <w:pPr>
              <w:pStyle w:val="22"/>
              <w:rPr>
                <w:rFonts w:eastAsia="宋体"/>
              </w:rPr>
            </w:pPr>
            <w:r>
              <w:rPr>
                <w:rFonts w:eastAsia="宋体"/>
              </w:rPr>
              <w:t>0.6 MPa</w:t>
            </w:r>
          </w:p>
        </w:tc>
        <w:tc>
          <w:tcPr>
            <w:tcW w:w="1011" w:type="pct"/>
            <w:vAlign w:val="center"/>
          </w:tcPr>
          <w:p w14:paraId="209EDB1E" w14:textId="77777777" w:rsidR="0085280A" w:rsidRDefault="00000000">
            <w:pPr>
              <w:pStyle w:val="22"/>
              <w:rPr>
                <w:rFonts w:eastAsia="宋体"/>
              </w:rPr>
            </w:pPr>
            <w:r>
              <w:rPr>
                <w:rFonts w:eastAsia="宋体"/>
              </w:rPr>
              <w:t>1000Nm</w:t>
            </w:r>
            <w:r>
              <w:rPr>
                <w:rFonts w:eastAsia="宋体"/>
                <w:vertAlign w:val="superscript"/>
              </w:rPr>
              <w:t>3</w:t>
            </w:r>
            <w:r>
              <w:rPr>
                <w:rFonts w:eastAsia="宋体"/>
              </w:rPr>
              <w:t>/h</w:t>
            </w:r>
          </w:p>
        </w:tc>
        <w:tc>
          <w:tcPr>
            <w:tcW w:w="885" w:type="pct"/>
            <w:vAlign w:val="center"/>
          </w:tcPr>
          <w:p w14:paraId="0948CB7E" w14:textId="77777777" w:rsidR="0085280A" w:rsidRDefault="00000000">
            <w:pPr>
              <w:pStyle w:val="22"/>
              <w:rPr>
                <w:rFonts w:eastAsia="宋体"/>
              </w:rPr>
            </w:pPr>
            <w:r>
              <w:rPr>
                <w:rFonts w:eastAsia="宋体"/>
              </w:rPr>
              <w:t>800</w:t>
            </w:r>
            <w:r>
              <w:rPr>
                <w:rFonts w:eastAsia="宋体"/>
              </w:rPr>
              <w:t>万</w:t>
            </w:r>
            <w:r>
              <w:rPr>
                <w:rFonts w:eastAsia="宋体"/>
              </w:rPr>
              <w:t>Nm</w:t>
            </w:r>
            <w:r>
              <w:rPr>
                <w:rFonts w:eastAsia="宋体"/>
                <w:vertAlign w:val="superscript"/>
              </w:rPr>
              <w:t>3</w:t>
            </w:r>
          </w:p>
        </w:tc>
        <w:tc>
          <w:tcPr>
            <w:tcW w:w="992" w:type="pct"/>
            <w:vMerge w:val="restart"/>
            <w:vAlign w:val="center"/>
          </w:tcPr>
          <w:p w14:paraId="48B36016" w14:textId="77777777" w:rsidR="0085280A" w:rsidRDefault="00000000">
            <w:pPr>
              <w:pStyle w:val="22"/>
              <w:rPr>
                <w:rFonts w:eastAsia="宋体"/>
              </w:rPr>
            </w:pPr>
            <w:r>
              <w:rPr>
                <w:rFonts w:eastAsia="宋体"/>
              </w:rPr>
              <w:t>来自本厂空压及制氮站</w:t>
            </w:r>
          </w:p>
        </w:tc>
      </w:tr>
      <w:tr w:rsidR="0085280A" w14:paraId="16C04379" w14:textId="77777777">
        <w:trPr>
          <w:trHeight w:val="340"/>
          <w:jc w:val="center"/>
        </w:trPr>
        <w:tc>
          <w:tcPr>
            <w:tcW w:w="340" w:type="pct"/>
            <w:vMerge/>
            <w:vAlign w:val="center"/>
          </w:tcPr>
          <w:p w14:paraId="7B0A4DD8" w14:textId="77777777" w:rsidR="0085280A" w:rsidRDefault="0085280A">
            <w:pPr>
              <w:pStyle w:val="22"/>
              <w:rPr>
                <w:rFonts w:eastAsia="宋体"/>
              </w:rPr>
            </w:pPr>
          </w:p>
        </w:tc>
        <w:tc>
          <w:tcPr>
            <w:tcW w:w="676" w:type="pct"/>
            <w:vAlign w:val="center"/>
          </w:tcPr>
          <w:p w14:paraId="555960E3" w14:textId="77777777" w:rsidR="0085280A" w:rsidRDefault="00000000">
            <w:pPr>
              <w:pStyle w:val="22"/>
              <w:rPr>
                <w:rFonts w:eastAsia="宋体"/>
              </w:rPr>
            </w:pPr>
            <w:r>
              <w:rPr>
                <w:rFonts w:eastAsia="宋体"/>
              </w:rPr>
              <w:t>工艺空气</w:t>
            </w:r>
          </w:p>
        </w:tc>
        <w:tc>
          <w:tcPr>
            <w:tcW w:w="1096" w:type="pct"/>
            <w:vAlign w:val="center"/>
          </w:tcPr>
          <w:p w14:paraId="60E6C366" w14:textId="77777777" w:rsidR="0085280A" w:rsidRDefault="00000000">
            <w:pPr>
              <w:pStyle w:val="22"/>
              <w:rPr>
                <w:rFonts w:eastAsia="宋体"/>
              </w:rPr>
            </w:pPr>
            <w:r>
              <w:rPr>
                <w:rFonts w:eastAsia="宋体"/>
              </w:rPr>
              <w:t>0.6 MPa</w:t>
            </w:r>
          </w:p>
        </w:tc>
        <w:tc>
          <w:tcPr>
            <w:tcW w:w="1011" w:type="pct"/>
            <w:vAlign w:val="center"/>
          </w:tcPr>
          <w:p w14:paraId="0FE2FF38" w14:textId="77777777" w:rsidR="0085280A" w:rsidRDefault="00000000">
            <w:pPr>
              <w:pStyle w:val="22"/>
              <w:rPr>
                <w:rFonts w:eastAsia="宋体"/>
              </w:rPr>
            </w:pPr>
            <w:r>
              <w:rPr>
                <w:rFonts w:eastAsia="宋体"/>
              </w:rPr>
              <w:t>500Nm</w:t>
            </w:r>
            <w:r>
              <w:rPr>
                <w:rFonts w:eastAsia="宋体"/>
                <w:vertAlign w:val="superscript"/>
              </w:rPr>
              <w:t>3</w:t>
            </w:r>
            <w:r>
              <w:rPr>
                <w:rFonts w:eastAsia="宋体"/>
              </w:rPr>
              <w:t>/h</w:t>
            </w:r>
          </w:p>
        </w:tc>
        <w:tc>
          <w:tcPr>
            <w:tcW w:w="885" w:type="pct"/>
            <w:vAlign w:val="center"/>
          </w:tcPr>
          <w:p w14:paraId="1265AEAF" w14:textId="77777777" w:rsidR="0085280A" w:rsidRDefault="00000000">
            <w:pPr>
              <w:pStyle w:val="22"/>
              <w:rPr>
                <w:rFonts w:eastAsia="宋体"/>
              </w:rPr>
            </w:pPr>
            <w:r>
              <w:rPr>
                <w:rFonts w:eastAsia="宋体"/>
              </w:rPr>
              <w:t>400</w:t>
            </w:r>
            <w:r>
              <w:rPr>
                <w:rFonts w:eastAsia="宋体"/>
              </w:rPr>
              <w:t>万</w:t>
            </w:r>
            <w:r>
              <w:rPr>
                <w:rFonts w:eastAsia="宋体"/>
              </w:rPr>
              <w:t>Nm</w:t>
            </w:r>
            <w:r>
              <w:rPr>
                <w:rFonts w:eastAsia="宋体"/>
                <w:vertAlign w:val="superscript"/>
              </w:rPr>
              <w:t>3</w:t>
            </w:r>
          </w:p>
        </w:tc>
        <w:tc>
          <w:tcPr>
            <w:tcW w:w="992" w:type="pct"/>
            <w:vMerge/>
            <w:vAlign w:val="center"/>
          </w:tcPr>
          <w:p w14:paraId="61EB30E9" w14:textId="77777777" w:rsidR="0085280A" w:rsidRDefault="0085280A">
            <w:pPr>
              <w:pStyle w:val="22"/>
              <w:rPr>
                <w:rFonts w:eastAsia="宋体"/>
              </w:rPr>
            </w:pPr>
          </w:p>
        </w:tc>
      </w:tr>
      <w:tr w:rsidR="0085280A" w14:paraId="4625D833" w14:textId="77777777">
        <w:trPr>
          <w:trHeight w:val="340"/>
          <w:jc w:val="center"/>
        </w:trPr>
        <w:tc>
          <w:tcPr>
            <w:tcW w:w="340" w:type="pct"/>
            <w:vMerge/>
            <w:vAlign w:val="center"/>
          </w:tcPr>
          <w:p w14:paraId="68E930DA" w14:textId="77777777" w:rsidR="0085280A" w:rsidRDefault="0085280A">
            <w:pPr>
              <w:pStyle w:val="22"/>
              <w:rPr>
                <w:rFonts w:eastAsia="宋体"/>
              </w:rPr>
            </w:pPr>
          </w:p>
        </w:tc>
        <w:tc>
          <w:tcPr>
            <w:tcW w:w="676" w:type="pct"/>
            <w:vAlign w:val="center"/>
          </w:tcPr>
          <w:p w14:paraId="5504085D" w14:textId="77777777" w:rsidR="0085280A" w:rsidRDefault="00000000">
            <w:pPr>
              <w:pStyle w:val="22"/>
              <w:rPr>
                <w:rFonts w:eastAsia="宋体"/>
              </w:rPr>
            </w:pPr>
            <w:r>
              <w:rPr>
                <w:rFonts w:eastAsia="宋体"/>
              </w:rPr>
              <w:t>氮气</w:t>
            </w:r>
          </w:p>
        </w:tc>
        <w:tc>
          <w:tcPr>
            <w:tcW w:w="1096" w:type="pct"/>
            <w:vAlign w:val="center"/>
          </w:tcPr>
          <w:p w14:paraId="16C1CA94" w14:textId="77777777" w:rsidR="0085280A" w:rsidRDefault="00000000">
            <w:pPr>
              <w:pStyle w:val="22"/>
              <w:rPr>
                <w:rFonts w:eastAsia="宋体"/>
              </w:rPr>
            </w:pPr>
            <w:r>
              <w:rPr>
                <w:rFonts w:eastAsia="宋体"/>
              </w:rPr>
              <w:t>0.6 MPa</w:t>
            </w:r>
          </w:p>
        </w:tc>
        <w:tc>
          <w:tcPr>
            <w:tcW w:w="1011" w:type="pct"/>
            <w:vAlign w:val="center"/>
          </w:tcPr>
          <w:p w14:paraId="23854DBC" w14:textId="77777777" w:rsidR="0085280A" w:rsidRDefault="00000000">
            <w:pPr>
              <w:pStyle w:val="22"/>
              <w:rPr>
                <w:rFonts w:eastAsia="宋体"/>
              </w:rPr>
            </w:pPr>
            <w:r>
              <w:rPr>
                <w:rFonts w:eastAsia="宋体"/>
              </w:rPr>
              <w:t>50Nm</w:t>
            </w:r>
            <w:r>
              <w:rPr>
                <w:rFonts w:eastAsia="宋体"/>
                <w:vertAlign w:val="superscript"/>
              </w:rPr>
              <w:t>3</w:t>
            </w:r>
            <w:r>
              <w:rPr>
                <w:rFonts w:eastAsia="宋体"/>
              </w:rPr>
              <w:t>/h</w:t>
            </w:r>
          </w:p>
        </w:tc>
        <w:tc>
          <w:tcPr>
            <w:tcW w:w="885" w:type="pct"/>
            <w:vAlign w:val="center"/>
          </w:tcPr>
          <w:p w14:paraId="4C03E117" w14:textId="77777777" w:rsidR="0085280A" w:rsidRDefault="00000000">
            <w:pPr>
              <w:pStyle w:val="22"/>
              <w:rPr>
                <w:rFonts w:eastAsia="宋体"/>
              </w:rPr>
            </w:pPr>
            <w:r>
              <w:rPr>
                <w:rFonts w:eastAsia="宋体"/>
              </w:rPr>
              <w:t>40</w:t>
            </w:r>
            <w:r>
              <w:rPr>
                <w:rFonts w:eastAsia="宋体"/>
              </w:rPr>
              <w:t>万</w:t>
            </w:r>
            <w:r>
              <w:rPr>
                <w:rFonts w:eastAsia="宋体"/>
              </w:rPr>
              <w:t>Nm</w:t>
            </w:r>
            <w:r>
              <w:rPr>
                <w:rFonts w:eastAsia="宋体"/>
                <w:vertAlign w:val="superscript"/>
              </w:rPr>
              <w:t>3</w:t>
            </w:r>
          </w:p>
        </w:tc>
        <w:tc>
          <w:tcPr>
            <w:tcW w:w="992" w:type="pct"/>
            <w:vMerge/>
            <w:vAlign w:val="center"/>
          </w:tcPr>
          <w:p w14:paraId="4BDF073F" w14:textId="77777777" w:rsidR="0085280A" w:rsidRDefault="0085280A">
            <w:pPr>
              <w:pStyle w:val="22"/>
              <w:rPr>
                <w:rFonts w:eastAsia="宋体"/>
              </w:rPr>
            </w:pPr>
          </w:p>
        </w:tc>
      </w:tr>
      <w:tr w:rsidR="0085280A" w14:paraId="1C074613" w14:textId="77777777">
        <w:trPr>
          <w:trHeight w:val="340"/>
          <w:jc w:val="center"/>
        </w:trPr>
        <w:tc>
          <w:tcPr>
            <w:tcW w:w="340" w:type="pct"/>
            <w:vMerge w:val="restart"/>
            <w:vAlign w:val="center"/>
          </w:tcPr>
          <w:p w14:paraId="34E3EDFA" w14:textId="77777777" w:rsidR="0085280A" w:rsidRDefault="00000000">
            <w:pPr>
              <w:pStyle w:val="22"/>
              <w:rPr>
                <w:rFonts w:eastAsia="宋体"/>
              </w:rPr>
            </w:pPr>
            <w:r>
              <w:rPr>
                <w:rFonts w:eastAsia="宋体"/>
              </w:rPr>
              <w:t>电</w:t>
            </w:r>
          </w:p>
        </w:tc>
        <w:tc>
          <w:tcPr>
            <w:tcW w:w="676" w:type="pct"/>
            <w:vMerge w:val="restart"/>
            <w:vAlign w:val="center"/>
          </w:tcPr>
          <w:p w14:paraId="272D544E" w14:textId="77777777" w:rsidR="0085280A" w:rsidRDefault="00000000">
            <w:pPr>
              <w:pStyle w:val="22"/>
              <w:rPr>
                <w:rFonts w:eastAsia="宋体"/>
              </w:rPr>
            </w:pPr>
            <w:r>
              <w:rPr>
                <w:rFonts w:eastAsia="宋体"/>
              </w:rPr>
              <w:t>动力电</w:t>
            </w:r>
          </w:p>
        </w:tc>
        <w:tc>
          <w:tcPr>
            <w:tcW w:w="1096" w:type="pct"/>
            <w:vMerge w:val="restart"/>
            <w:vAlign w:val="center"/>
          </w:tcPr>
          <w:p w14:paraId="11080EED" w14:textId="77777777" w:rsidR="0085280A" w:rsidRDefault="00000000">
            <w:pPr>
              <w:pStyle w:val="22"/>
              <w:rPr>
                <w:rFonts w:eastAsia="宋体"/>
              </w:rPr>
            </w:pPr>
            <w:r>
              <w:rPr>
                <w:rFonts w:eastAsia="宋体"/>
              </w:rPr>
              <w:t>380V/220V</w:t>
            </w:r>
          </w:p>
        </w:tc>
        <w:tc>
          <w:tcPr>
            <w:tcW w:w="1011" w:type="pct"/>
            <w:vAlign w:val="center"/>
          </w:tcPr>
          <w:p w14:paraId="7D3164B9" w14:textId="77777777" w:rsidR="0085280A" w:rsidRDefault="00000000">
            <w:pPr>
              <w:pStyle w:val="22"/>
              <w:rPr>
                <w:rFonts w:eastAsia="宋体"/>
              </w:rPr>
            </w:pPr>
            <w:r>
              <w:rPr>
                <w:rFonts w:eastAsia="宋体"/>
              </w:rPr>
              <w:t>73kWh/t</w:t>
            </w:r>
          </w:p>
        </w:tc>
        <w:tc>
          <w:tcPr>
            <w:tcW w:w="885" w:type="pct"/>
            <w:vAlign w:val="center"/>
          </w:tcPr>
          <w:p w14:paraId="6AF20A1C" w14:textId="77777777" w:rsidR="0085280A" w:rsidRDefault="00000000">
            <w:pPr>
              <w:pStyle w:val="22"/>
              <w:rPr>
                <w:rFonts w:eastAsia="宋体"/>
              </w:rPr>
            </w:pPr>
            <w:r>
              <w:rPr>
                <w:rFonts w:eastAsia="宋体"/>
              </w:rPr>
              <w:t>730</w:t>
            </w:r>
            <w:r>
              <w:rPr>
                <w:rFonts w:eastAsia="宋体"/>
              </w:rPr>
              <w:t>万</w:t>
            </w:r>
            <w:r>
              <w:rPr>
                <w:rFonts w:eastAsia="宋体"/>
              </w:rPr>
              <w:t>kWh</w:t>
            </w:r>
          </w:p>
        </w:tc>
        <w:tc>
          <w:tcPr>
            <w:tcW w:w="992" w:type="pct"/>
            <w:vAlign w:val="center"/>
          </w:tcPr>
          <w:p w14:paraId="627ACC94" w14:textId="77777777" w:rsidR="0085280A" w:rsidRDefault="00000000">
            <w:pPr>
              <w:pStyle w:val="22"/>
              <w:rPr>
                <w:rFonts w:eastAsia="宋体"/>
              </w:rPr>
            </w:pPr>
            <w:r>
              <w:rPr>
                <w:rFonts w:eastAsia="宋体"/>
              </w:rPr>
              <w:t>离子膜烧碱装置</w:t>
            </w:r>
          </w:p>
        </w:tc>
      </w:tr>
      <w:tr w:rsidR="0085280A" w14:paraId="5D3FFEE3" w14:textId="77777777">
        <w:trPr>
          <w:trHeight w:val="340"/>
          <w:jc w:val="center"/>
        </w:trPr>
        <w:tc>
          <w:tcPr>
            <w:tcW w:w="340" w:type="pct"/>
            <w:vMerge/>
            <w:vAlign w:val="center"/>
          </w:tcPr>
          <w:p w14:paraId="5E18077D" w14:textId="77777777" w:rsidR="0085280A" w:rsidRDefault="0085280A">
            <w:pPr>
              <w:pStyle w:val="22"/>
              <w:rPr>
                <w:rFonts w:eastAsia="宋体"/>
              </w:rPr>
            </w:pPr>
          </w:p>
        </w:tc>
        <w:tc>
          <w:tcPr>
            <w:tcW w:w="676" w:type="pct"/>
            <w:vMerge/>
            <w:vAlign w:val="center"/>
          </w:tcPr>
          <w:p w14:paraId="5AE43647" w14:textId="77777777" w:rsidR="0085280A" w:rsidRDefault="0085280A">
            <w:pPr>
              <w:pStyle w:val="22"/>
              <w:rPr>
                <w:rFonts w:eastAsia="宋体"/>
              </w:rPr>
            </w:pPr>
          </w:p>
        </w:tc>
        <w:tc>
          <w:tcPr>
            <w:tcW w:w="1096" w:type="pct"/>
            <w:vMerge/>
            <w:vAlign w:val="center"/>
          </w:tcPr>
          <w:p w14:paraId="000322E7" w14:textId="77777777" w:rsidR="0085280A" w:rsidRDefault="0085280A">
            <w:pPr>
              <w:pStyle w:val="22"/>
              <w:rPr>
                <w:rFonts w:eastAsia="宋体"/>
              </w:rPr>
            </w:pPr>
          </w:p>
        </w:tc>
        <w:tc>
          <w:tcPr>
            <w:tcW w:w="1011" w:type="pct"/>
            <w:vAlign w:val="center"/>
          </w:tcPr>
          <w:p w14:paraId="135EBAFB" w14:textId="77777777" w:rsidR="0085280A" w:rsidRDefault="00000000">
            <w:pPr>
              <w:pStyle w:val="22"/>
              <w:rPr>
                <w:rFonts w:eastAsia="宋体"/>
              </w:rPr>
            </w:pPr>
            <w:r>
              <w:rPr>
                <w:rFonts w:eastAsia="宋体"/>
              </w:rPr>
              <w:t>6kWh/t</w:t>
            </w:r>
          </w:p>
        </w:tc>
        <w:tc>
          <w:tcPr>
            <w:tcW w:w="885" w:type="pct"/>
            <w:vAlign w:val="center"/>
          </w:tcPr>
          <w:p w14:paraId="3437F877" w14:textId="77777777" w:rsidR="0085280A" w:rsidRDefault="00000000">
            <w:pPr>
              <w:pStyle w:val="22"/>
              <w:rPr>
                <w:rFonts w:eastAsia="宋体"/>
              </w:rPr>
            </w:pPr>
            <w:r>
              <w:rPr>
                <w:rFonts w:eastAsia="宋体"/>
              </w:rPr>
              <w:t>20</w:t>
            </w:r>
            <w:r>
              <w:rPr>
                <w:rFonts w:eastAsia="宋体"/>
              </w:rPr>
              <w:t>万</w:t>
            </w:r>
            <w:r>
              <w:rPr>
                <w:rFonts w:eastAsia="宋体"/>
              </w:rPr>
              <w:t>kWh</w:t>
            </w:r>
          </w:p>
        </w:tc>
        <w:tc>
          <w:tcPr>
            <w:tcW w:w="992" w:type="pct"/>
            <w:vAlign w:val="center"/>
          </w:tcPr>
          <w:p w14:paraId="6243C741" w14:textId="77777777" w:rsidR="0085280A" w:rsidRDefault="00000000">
            <w:pPr>
              <w:pStyle w:val="22"/>
              <w:rPr>
                <w:rFonts w:eastAsia="宋体"/>
              </w:rPr>
            </w:pPr>
            <w:r>
              <w:rPr>
                <w:rFonts w:eastAsia="宋体"/>
              </w:rPr>
              <w:t>高纯盐酸装置</w:t>
            </w:r>
          </w:p>
        </w:tc>
      </w:tr>
      <w:tr w:rsidR="0085280A" w14:paraId="526A14FB" w14:textId="77777777">
        <w:trPr>
          <w:trHeight w:val="340"/>
          <w:jc w:val="center"/>
        </w:trPr>
        <w:tc>
          <w:tcPr>
            <w:tcW w:w="340" w:type="pct"/>
            <w:vMerge/>
            <w:vAlign w:val="center"/>
          </w:tcPr>
          <w:p w14:paraId="7B222CC4" w14:textId="77777777" w:rsidR="0085280A" w:rsidRDefault="0085280A">
            <w:pPr>
              <w:pStyle w:val="22"/>
              <w:rPr>
                <w:rFonts w:eastAsia="宋体"/>
              </w:rPr>
            </w:pPr>
          </w:p>
        </w:tc>
        <w:tc>
          <w:tcPr>
            <w:tcW w:w="676" w:type="pct"/>
            <w:vMerge/>
            <w:vAlign w:val="center"/>
          </w:tcPr>
          <w:p w14:paraId="691C6764" w14:textId="77777777" w:rsidR="0085280A" w:rsidRDefault="0085280A">
            <w:pPr>
              <w:pStyle w:val="22"/>
              <w:rPr>
                <w:rFonts w:eastAsia="宋体"/>
              </w:rPr>
            </w:pPr>
          </w:p>
        </w:tc>
        <w:tc>
          <w:tcPr>
            <w:tcW w:w="1096" w:type="pct"/>
            <w:vMerge/>
            <w:vAlign w:val="center"/>
          </w:tcPr>
          <w:p w14:paraId="01B761D7" w14:textId="77777777" w:rsidR="0085280A" w:rsidRDefault="0085280A">
            <w:pPr>
              <w:pStyle w:val="22"/>
              <w:rPr>
                <w:rFonts w:eastAsia="宋体"/>
              </w:rPr>
            </w:pPr>
          </w:p>
        </w:tc>
        <w:tc>
          <w:tcPr>
            <w:tcW w:w="1011" w:type="pct"/>
            <w:vAlign w:val="center"/>
          </w:tcPr>
          <w:p w14:paraId="733127E7" w14:textId="77777777" w:rsidR="0085280A" w:rsidRDefault="00000000">
            <w:pPr>
              <w:pStyle w:val="22"/>
              <w:rPr>
                <w:rFonts w:eastAsia="宋体"/>
              </w:rPr>
            </w:pPr>
            <w:r>
              <w:rPr>
                <w:rFonts w:eastAsia="宋体"/>
              </w:rPr>
              <w:t>90kWh/t</w:t>
            </w:r>
          </w:p>
        </w:tc>
        <w:tc>
          <w:tcPr>
            <w:tcW w:w="885" w:type="pct"/>
            <w:vAlign w:val="center"/>
          </w:tcPr>
          <w:p w14:paraId="3FD4CEF8" w14:textId="77777777" w:rsidR="0085280A" w:rsidRDefault="00000000">
            <w:pPr>
              <w:pStyle w:val="22"/>
              <w:rPr>
                <w:rFonts w:eastAsia="宋体"/>
              </w:rPr>
            </w:pPr>
            <w:r>
              <w:rPr>
                <w:rFonts w:eastAsia="宋体"/>
              </w:rPr>
              <w:t>609.3</w:t>
            </w:r>
            <w:r>
              <w:rPr>
                <w:rFonts w:eastAsia="宋体"/>
              </w:rPr>
              <w:t>万</w:t>
            </w:r>
            <w:r>
              <w:rPr>
                <w:rFonts w:eastAsia="宋体"/>
              </w:rPr>
              <w:t>kWh</w:t>
            </w:r>
          </w:p>
        </w:tc>
        <w:tc>
          <w:tcPr>
            <w:tcW w:w="992" w:type="pct"/>
            <w:vAlign w:val="center"/>
          </w:tcPr>
          <w:p w14:paraId="6214C8D9" w14:textId="77777777" w:rsidR="0085280A" w:rsidRDefault="00000000">
            <w:pPr>
              <w:pStyle w:val="22"/>
              <w:rPr>
                <w:rFonts w:eastAsia="宋体"/>
              </w:rPr>
            </w:pPr>
            <w:r>
              <w:rPr>
                <w:rFonts w:eastAsia="宋体"/>
              </w:rPr>
              <w:t>液氯装置</w:t>
            </w:r>
          </w:p>
        </w:tc>
      </w:tr>
      <w:tr w:rsidR="0085280A" w14:paraId="3AB02208" w14:textId="77777777">
        <w:trPr>
          <w:trHeight w:val="340"/>
          <w:jc w:val="center"/>
        </w:trPr>
        <w:tc>
          <w:tcPr>
            <w:tcW w:w="340" w:type="pct"/>
            <w:vMerge/>
            <w:vAlign w:val="center"/>
          </w:tcPr>
          <w:p w14:paraId="4AB3CD74" w14:textId="77777777" w:rsidR="0085280A" w:rsidRDefault="0085280A">
            <w:pPr>
              <w:pStyle w:val="22"/>
              <w:rPr>
                <w:rFonts w:eastAsia="宋体"/>
              </w:rPr>
            </w:pPr>
          </w:p>
        </w:tc>
        <w:tc>
          <w:tcPr>
            <w:tcW w:w="676" w:type="pct"/>
            <w:vMerge/>
            <w:vAlign w:val="center"/>
          </w:tcPr>
          <w:p w14:paraId="6EDDC709" w14:textId="77777777" w:rsidR="0085280A" w:rsidRDefault="0085280A">
            <w:pPr>
              <w:pStyle w:val="22"/>
              <w:rPr>
                <w:rFonts w:eastAsia="宋体"/>
              </w:rPr>
            </w:pPr>
          </w:p>
        </w:tc>
        <w:tc>
          <w:tcPr>
            <w:tcW w:w="1096" w:type="pct"/>
            <w:vMerge/>
            <w:vAlign w:val="center"/>
          </w:tcPr>
          <w:p w14:paraId="4D2993B0" w14:textId="77777777" w:rsidR="0085280A" w:rsidRDefault="0085280A">
            <w:pPr>
              <w:pStyle w:val="22"/>
              <w:rPr>
                <w:rFonts w:eastAsia="宋体"/>
              </w:rPr>
            </w:pPr>
          </w:p>
        </w:tc>
        <w:tc>
          <w:tcPr>
            <w:tcW w:w="1011" w:type="pct"/>
            <w:vAlign w:val="center"/>
          </w:tcPr>
          <w:p w14:paraId="4F13A4AC" w14:textId="77777777" w:rsidR="0085280A" w:rsidRDefault="00000000">
            <w:pPr>
              <w:pStyle w:val="22"/>
              <w:rPr>
                <w:rFonts w:eastAsia="宋体"/>
              </w:rPr>
            </w:pPr>
            <w:r>
              <w:rPr>
                <w:rFonts w:eastAsia="宋体"/>
              </w:rPr>
              <w:t>2.8kWh/t</w:t>
            </w:r>
          </w:p>
        </w:tc>
        <w:tc>
          <w:tcPr>
            <w:tcW w:w="885" w:type="pct"/>
            <w:vAlign w:val="center"/>
          </w:tcPr>
          <w:p w14:paraId="3FA13D3D" w14:textId="77777777" w:rsidR="0085280A" w:rsidRDefault="00000000">
            <w:pPr>
              <w:pStyle w:val="22"/>
              <w:rPr>
                <w:rFonts w:eastAsia="宋体"/>
              </w:rPr>
            </w:pPr>
            <w:r>
              <w:rPr>
                <w:rFonts w:eastAsia="宋体"/>
              </w:rPr>
              <w:t>14</w:t>
            </w:r>
            <w:r>
              <w:rPr>
                <w:rFonts w:eastAsia="宋体"/>
              </w:rPr>
              <w:t>万</w:t>
            </w:r>
            <w:r>
              <w:rPr>
                <w:rFonts w:eastAsia="宋体"/>
              </w:rPr>
              <w:t>kWh</w:t>
            </w:r>
          </w:p>
        </w:tc>
        <w:tc>
          <w:tcPr>
            <w:tcW w:w="992" w:type="pct"/>
            <w:vAlign w:val="center"/>
          </w:tcPr>
          <w:p w14:paraId="27B73670" w14:textId="77777777" w:rsidR="0085280A" w:rsidRDefault="00000000">
            <w:pPr>
              <w:pStyle w:val="22"/>
              <w:rPr>
                <w:rFonts w:eastAsia="宋体"/>
              </w:rPr>
            </w:pPr>
            <w:r>
              <w:rPr>
                <w:rFonts w:eastAsia="宋体"/>
              </w:rPr>
              <w:t>30%</w:t>
            </w:r>
            <w:r>
              <w:rPr>
                <w:rFonts w:eastAsia="宋体"/>
              </w:rPr>
              <w:t>碱液蒸发提浓</w:t>
            </w:r>
          </w:p>
        </w:tc>
      </w:tr>
      <w:tr w:rsidR="0085280A" w14:paraId="0C75EFE0" w14:textId="77777777">
        <w:trPr>
          <w:trHeight w:val="340"/>
          <w:jc w:val="center"/>
        </w:trPr>
        <w:tc>
          <w:tcPr>
            <w:tcW w:w="340" w:type="pct"/>
            <w:vMerge/>
            <w:vAlign w:val="center"/>
          </w:tcPr>
          <w:p w14:paraId="1216615B" w14:textId="77777777" w:rsidR="0085280A" w:rsidRDefault="0085280A">
            <w:pPr>
              <w:pStyle w:val="22"/>
              <w:rPr>
                <w:rFonts w:eastAsia="宋体"/>
              </w:rPr>
            </w:pPr>
          </w:p>
        </w:tc>
        <w:tc>
          <w:tcPr>
            <w:tcW w:w="676" w:type="pct"/>
            <w:vAlign w:val="center"/>
          </w:tcPr>
          <w:p w14:paraId="7FA1885E" w14:textId="77777777" w:rsidR="0085280A" w:rsidRDefault="00000000">
            <w:pPr>
              <w:pStyle w:val="22"/>
              <w:rPr>
                <w:rFonts w:eastAsia="宋体"/>
              </w:rPr>
            </w:pPr>
            <w:r>
              <w:rPr>
                <w:rFonts w:eastAsia="宋体"/>
              </w:rPr>
              <w:t>直流电</w:t>
            </w:r>
          </w:p>
        </w:tc>
        <w:tc>
          <w:tcPr>
            <w:tcW w:w="1096" w:type="pct"/>
            <w:vAlign w:val="center"/>
          </w:tcPr>
          <w:p w14:paraId="72F973B5" w14:textId="77777777" w:rsidR="0085280A" w:rsidRDefault="00000000">
            <w:pPr>
              <w:pStyle w:val="22"/>
              <w:rPr>
                <w:rFonts w:eastAsia="宋体"/>
              </w:rPr>
            </w:pPr>
            <w:r>
              <w:rPr>
                <w:rFonts w:eastAsia="宋体"/>
              </w:rPr>
              <w:t>DC</w:t>
            </w:r>
          </w:p>
        </w:tc>
        <w:tc>
          <w:tcPr>
            <w:tcW w:w="1011" w:type="pct"/>
            <w:vAlign w:val="center"/>
          </w:tcPr>
          <w:p w14:paraId="66D8E6CE" w14:textId="77777777" w:rsidR="0085280A" w:rsidRDefault="00000000">
            <w:pPr>
              <w:pStyle w:val="22"/>
              <w:rPr>
                <w:rFonts w:eastAsia="宋体"/>
              </w:rPr>
            </w:pPr>
            <w:r>
              <w:rPr>
                <w:rFonts w:eastAsia="宋体"/>
              </w:rPr>
              <w:t>2150kWh/t</w:t>
            </w:r>
          </w:p>
        </w:tc>
        <w:tc>
          <w:tcPr>
            <w:tcW w:w="885" w:type="pct"/>
            <w:vAlign w:val="center"/>
          </w:tcPr>
          <w:p w14:paraId="2A1B5703" w14:textId="77777777" w:rsidR="0085280A" w:rsidRDefault="00000000">
            <w:pPr>
              <w:pStyle w:val="22"/>
              <w:rPr>
                <w:rFonts w:eastAsia="宋体"/>
              </w:rPr>
            </w:pPr>
            <w:r>
              <w:rPr>
                <w:rFonts w:eastAsia="宋体"/>
              </w:rPr>
              <w:t>21500</w:t>
            </w:r>
            <w:r>
              <w:rPr>
                <w:rFonts w:eastAsia="宋体"/>
              </w:rPr>
              <w:t>万</w:t>
            </w:r>
            <w:r>
              <w:rPr>
                <w:rFonts w:eastAsia="宋体"/>
              </w:rPr>
              <w:t>kWh</w:t>
            </w:r>
          </w:p>
        </w:tc>
        <w:tc>
          <w:tcPr>
            <w:tcW w:w="992" w:type="pct"/>
            <w:vAlign w:val="center"/>
          </w:tcPr>
          <w:p w14:paraId="75E5D053" w14:textId="77777777" w:rsidR="0085280A" w:rsidRDefault="00000000">
            <w:pPr>
              <w:pStyle w:val="22"/>
              <w:rPr>
                <w:rFonts w:eastAsia="宋体"/>
              </w:rPr>
            </w:pPr>
            <w:r>
              <w:rPr>
                <w:rFonts w:eastAsia="宋体"/>
              </w:rPr>
              <w:t>离子膜烧碱装置</w:t>
            </w:r>
          </w:p>
        </w:tc>
      </w:tr>
    </w:tbl>
    <w:p w14:paraId="23801142" w14:textId="77777777" w:rsidR="0085280A" w:rsidRDefault="00000000">
      <w:pPr>
        <w:pStyle w:val="32"/>
        <w:spacing w:line="276" w:lineRule="auto"/>
        <w:rPr>
          <w:rFonts w:eastAsia="宋体"/>
          <w:b/>
          <w:bCs/>
        </w:rPr>
      </w:pPr>
      <w:r>
        <w:rPr>
          <w:rFonts w:eastAsia="宋体"/>
          <w:b/>
          <w:bCs/>
        </w:rPr>
        <w:t>表</w:t>
      </w:r>
      <w:r>
        <w:rPr>
          <w:rFonts w:eastAsia="宋体"/>
          <w:b/>
          <w:bCs/>
        </w:rPr>
        <w:t>3.4-2</w:t>
      </w:r>
      <w:r>
        <w:rPr>
          <w:rFonts w:eastAsia="宋体"/>
          <w:b/>
          <w:bCs/>
        </w:rPr>
        <w:t>离子膜烧碱装置主要生产设备清单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
        <w:gridCol w:w="1624"/>
        <w:gridCol w:w="2445"/>
        <w:gridCol w:w="2242"/>
        <w:gridCol w:w="647"/>
        <w:gridCol w:w="654"/>
        <w:gridCol w:w="926"/>
      </w:tblGrid>
      <w:tr w:rsidR="0085280A" w14:paraId="201AB3D7" w14:textId="77777777">
        <w:trPr>
          <w:trHeight w:val="340"/>
          <w:tblHeader/>
          <w:jc w:val="center"/>
        </w:trPr>
        <w:tc>
          <w:tcPr>
            <w:tcW w:w="289" w:type="pct"/>
            <w:vAlign w:val="center"/>
          </w:tcPr>
          <w:p w14:paraId="0322E340" w14:textId="77777777" w:rsidR="0085280A" w:rsidRDefault="00000000">
            <w:pPr>
              <w:pStyle w:val="22"/>
              <w:rPr>
                <w:rFonts w:eastAsia="宋体"/>
                <w:b/>
                <w:bCs/>
              </w:rPr>
            </w:pPr>
            <w:r>
              <w:rPr>
                <w:rFonts w:eastAsia="宋体"/>
                <w:b/>
                <w:bCs/>
              </w:rPr>
              <w:t>序号</w:t>
            </w:r>
          </w:p>
        </w:tc>
        <w:tc>
          <w:tcPr>
            <w:tcW w:w="896" w:type="pct"/>
            <w:vAlign w:val="center"/>
          </w:tcPr>
          <w:p w14:paraId="6C74D2A8" w14:textId="77777777" w:rsidR="0085280A" w:rsidRDefault="00000000">
            <w:pPr>
              <w:pStyle w:val="22"/>
              <w:rPr>
                <w:rFonts w:eastAsia="宋体"/>
                <w:b/>
                <w:bCs/>
              </w:rPr>
            </w:pPr>
            <w:r>
              <w:rPr>
                <w:rFonts w:eastAsia="宋体"/>
                <w:b/>
                <w:bCs/>
              </w:rPr>
              <w:t>设备名称</w:t>
            </w:r>
          </w:p>
        </w:tc>
        <w:tc>
          <w:tcPr>
            <w:tcW w:w="1349" w:type="pct"/>
            <w:vAlign w:val="center"/>
          </w:tcPr>
          <w:p w14:paraId="58C27104" w14:textId="77777777" w:rsidR="0085280A" w:rsidRDefault="00000000">
            <w:pPr>
              <w:pStyle w:val="22"/>
              <w:rPr>
                <w:rFonts w:eastAsia="宋体"/>
                <w:b/>
                <w:bCs/>
              </w:rPr>
            </w:pPr>
            <w:r>
              <w:rPr>
                <w:rFonts w:eastAsia="宋体"/>
                <w:b/>
                <w:bCs/>
              </w:rPr>
              <w:t>设备规格</w:t>
            </w:r>
            <w:r>
              <w:rPr>
                <w:rFonts w:eastAsia="宋体"/>
                <w:b/>
                <w:bCs/>
              </w:rPr>
              <w:t>/</w:t>
            </w:r>
            <w:r>
              <w:rPr>
                <w:rFonts w:eastAsia="宋体"/>
                <w:b/>
                <w:bCs/>
              </w:rPr>
              <w:t>规模</w:t>
            </w:r>
          </w:p>
        </w:tc>
        <w:tc>
          <w:tcPr>
            <w:tcW w:w="1237" w:type="pct"/>
            <w:vAlign w:val="center"/>
          </w:tcPr>
          <w:p w14:paraId="36768C48" w14:textId="77777777" w:rsidR="0085280A" w:rsidRDefault="00000000">
            <w:pPr>
              <w:pStyle w:val="22"/>
              <w:rPr>
                <w:rFonts w:eastAsia="宋体"/>
                <w:b/>
                <w:bCs/>
              </w:rPr>
            </w:pPr>
            <w:r>
              <w:rPr>
                <w:rFonts w:eastAsia="宋体"/>
                <w:b/>
                <w:bCs/>
              </w:rPr>
              <w:t>材质</w:t>
            </w:r>
          </w:p>
        </w:tc>
        <w:tc>
          <w:tcPr>
            <w:tcW w:w="357" w:type="pct"/>
            <w:vAlign w:val="center"/>
          </w:tcPr>
          <w:p w14:paraId="7CF07A39" w14:textId="77777777" w:rsidR="0085280A" w:rsidRDefault="00000000">
            <w:pPr>
              <w:pStyle w:val="22"/>
              <w:rPr>
                <w:rFonts w:eastAsia="宋体"/>
                <w:b/>
                <w:bCs/>
              </w:rPr>
            </w:pPr>
            <w:r>
              <w:rPr>
                <w:rFonts w:eastAsia="宋体"/>
                <w:b/>
                <w:bCs/>
              </w:rPr>
              <w:t>单位</w:t>
            </w:r>
          </w:p>
        </w:tc>
        <w:tc>
          <w:tcPr>
            <w:tcW w:w="361" w:type="pct"/>
            <w:vAlign w:val="center"/>
          </w:tcPr>
          <w:p w14:paraId="308DD545" w14:textId="77777777" w:rsidR="0085280A" w:rsidRDefault="00000000">
            <w:pPr>
              <w:pStyle w:val="22"/>
              <w:rPr>
                <w:rFonts w:eastAsia="宋体"/>
                <w:b/>
                <w:bCs/>
              </w:rPr>
            </w:pPr>
            <w:r>
              <w:rPr>
                <w:rFonts w:eastAsia="宋体"/>
                <w:b/>
                <w:bCs/>
              </w:rPr>
              <w:t>数量</w:t>
            </w:r>
          </w:p>
        </w:tc>
        <w:tc>
          <w:tcPr>
            <w:tcW w:w="511" w:type="pct"/>
            <w:vAlign w:val="center"/>
          </w:tcPr>
          <w:p w14:paraId="4C3B7595" w14:textId="77777777" w:rsidR="0085280A" w:rsidRDefault="00000000">
            <w:pPr>
              <w:pStyle w:val="22"/>
              <w:rPr>
                <w:rFonts w:eastAsia="宋体"/>
                <w:b/>
                <w:bCs/>
              </w:rPr>
            </w:pPr>
            <w:r>
              <w:rPr>
                <w:rFonts w:eastAsia="宋体"/>
                <w:b/>
                <w:bCs/>
              </w:rPr>
              <w:t>备注</w:t>
            </w:r>
          </w:p>
        </w:tc>
      </w:tr>
      <w:tr w:rsidR="0085280A" w14:paraId="20DDE87D" w14:textId="77777777">
        <w:trPr>
          <w:trHeight w:val="340"/>
          <w:jc w:val="center"/>
        </w:trPr>
        <w:tc>
          <w:tcPr>
            <w:tcW w:w="5000" w:type="pct"/>
            <w:gridSpan w:val="7"/>
            <w:vAlign w:val="center"/>
          </w:tcPr>
          <w:p w14:paraId="3B72095C" w14:textId="77777777" w:rsidR="0085280A" w:rsidRDefault="00000000">
            <w:pPr>
              <w:pStyle w:val="22"/>
              <w:rPr>
                <w:rFonts w:eastAsia="宋体"/>
              </w:rPr>
            </w:pPr>
            <w:r>
              <w:rPr>
                <w:rFonts w:eastAsia="宋体"/>
              </w:rPr>
              <w:t>（</w:t>
            </w:r>
            <w:r>
              <w:rPr>
                <w:rFonts w:eastAsia="宋体"/>
              </w:rPr>
              <w:t>1</w:t>
            </w:r>
            <w:r>
              <w:rPr>
                <w:rFonts w:eastAsia="宋体"/>
              </w:rPr>
              <w:t>）一次盐水</w:t>
            </w:r>
          </w:p>
        </w:tc>
      </w:tr>
      <w:tr w:rsidR="0085280A" w14:paraId="0192701B" w14:textId="77777777">
        <w:trPr>
          <w:trHeight w:val="340"/>
          <w:jc w:val="center"/>
        </w:trPr>
        <w:tc>
          <w:tcPr>
            <w:tcW w:w="289" w:type="pct"/>
            <w:vAlign w:val="center"/>
          </w:tcPr>
          <w:p w14:paraId="7C2CC39F" w14:textId="77777777" w:rsidR="0085280A" w:rsidRDefault="00000000">
            <w:pPr>
              <w:pStyle w:val="22"/>
              <w:rPr>
                <w:rFonts w:eastAsia="宋体"/>
              </w:rPr>
            </w:pPr>
            <w:r>
              <w:rPr>
                <w:rFonts w:eastAsia="宋体"/>
              </w:rPr>
              <w:t>1</w:t>
            </w:r>
          </w:p>
        </w:tc>
        <w:tc>
          <w:tcPr>
            <w:tcW w:w="896" w:type="pct"/>
            <w:vAlign w:val="center"/>
          </w:tcPr>
          <w:p w14:paraId="5C599E26" w14:textId="77777777" w:rsidR="0085280A" w:rsidRDefault="00000000">
            <w:pPr>
              <w:pStyle w:val="22"/>
              <w:rPr>
                <w:rFonts w:eastAsia="宋体"/>
              </w:rPr>
            </w:pPr>
            <w:r>
              <w:rPr>
                <w:rFonts w:eastAsia="宋体"/>
              </w:rPr>
              <w:t>化盐池</w:t>
            </w:r>
          </w:p>
        </w:tc>
        <w:tc>
          <w:tcPr>
            <w:tcW w:w="1349" w:type="pct"/>
            <w:vAlign w:val="center"/>
          </w:tcPr>
          <w:p w14:paraId="75150D84" w14:textId="77777777" w:rsidR="0085280A" w:rsidRDefault="00000000">
            <w:pPr>
              <w:pStyle w:val="22"/>
              <w:rPr>
                <w:rFonts w:eastAsia="宋体"/>
              </w:rPr>
            </w:pPr>
            <w:r>
              <w:rPr>
                <w:rFonts w:eastAsia="宋体"/>
              </w:rPr>
              <w:t>L8000 W6000 H5200</w:t>
            </w:r>
          </w:p>
        </w:tc>
        <w:tc>
          <w:tcPr>
            <w:tcW w:w="1237" w:type="pct"/>
            <w:vAlign w:val="center"/>
          </w:tcPr>
          <w:p w14:paraId="43B46881" w14:textId="77777777" w:rsidR="0085280A" w:rsidRDefault="00000000">
            <w:pPr>
              <w:pStyle w:val="22"/>
              <w:rPr>
                <w:rFonts w:eastAsia="宋体"/>
              </w:rPr>
            </w:pPr>
            <w:r>
              <w:rPr>
                <w:rFonts w:eastAsia="宋体"/>
              </w:rPr>
              <w:t>砼、内壁涂玻璃鳞片</w:t>
            </w:r>
          </w:p>
        </w:tc>
        <w:tc>
          <w:tcPr>
            <w:tcW w:w="357" w:type="pct"/>
            <w:vAlign w:val="center"/>
          </w:tcPr>
          <w:p w14:paraId="7B19F7E6" w14:textId="77777777" w:rsidR="0085280A" w:rsidRDefault="00000000">
            <w:pPr>
              <w:pStyle w:val="22"/>
              <w:rPr>
                <w:rFonts w:eastAsia="宋体"/>
              </w:rPr>
            </w:pPr>
            <w:r>
              <w:rPr>
                <w:rFonts w:eastAsia="宋体"/>
              </w:rPr>
              <w:t>台</w:t>
            </w:r>
          </w:p>
        </w:tc>
        <w:tc>
          <w:tcPr>
            <w:tcW w:w="361" w:type="pct"/>
            <w:vAlign w:val="center"/>
          </w:tcPr>
          <w:p w14:paraId="2E4826FF" w14:textId="77777777" w:rsidR="0085280A" w:rsidRDefault="00000000">
            <w:pPr>
              <w:pStyle w:val="22"/>
              <w:rPr>
                <w:rFonts w:eastAsia="宋体"/>
              </w:rPr>
            </w:pPr>
            <w:r>
              <w:rPr>
                <w:rFonts w:eastAsia="宋体"/>
              </w:rPr>
              <w:t>1+1</w:t>
            </w:r>
          </w:p>
        </w:tc>
        <w:tc>
          <w:tcPr>
            <w:tcW w:w="511" w:type="pct"/>
            <w:vAlign w:val="center"/>
          </w:tcPr>
          <w:p w14:paraId="210CC29B" w14:textId="77777777" w:rsidR="0085280A" w:rsidRDefault="00000000">
            <w:pPr>
              <w:pStyle w:val="22"/>
              <w:rPr>
                <w:rFonts w:eastAsia="宋体"/>
              </w:rPr>
            </w:pPr>
            <w:r>
              <w:rPr>
                <w:rFonts w:eastAsia="宋体"/>
              </w:rPr>
              <w:t>-</w:t>
            </w:r>
          </w:p>
        </w:tc>
      </w:tr>
      <w:tr w:rsidR="0085280A" w14:paraId="33F64214" w14:textId="77777777">
        <w:trPr>
          <w:trHeight w:val="340"/>
          <w:jc w:val="center"/>
        </w:trPr>
        <w:tc>
          <w:tcPr>
            <w:tcW w:w="289" w:type="pct"/>
            <w:vAlign w:val="center"/>
          </w:tcPr>
          <w:p w14:paraId="69E36D55" w14:textId="77777777" w:rsidR="0085280A" w:rsidRDefault="00000000">
            <w:pPr>
              <w:pStyle w:val="22"/>
              <w:rPr>
                <w:rFonts w:eastAsia="宋体"/>
              </w:rPr>
            </w:pPr>
            <w:r>
              <w:rPr>
                <w:rFonts w:eastAsia="宋体"/>
              </w:rPr>
              <w:t>2</w:t>
            </w:r>
          </w:p>
        </w:tc>
        <w:tc>
          <w:tcPr>
            <w:tcW w:w="896" w:type="pct"/>
            <w:vAlign w:val="center"/>
          </w:tcPr>
          <w:p w14:paraId="54E6588E" w14:textId="77777777" w:rsidR="0085280A" w:rsidRDefault="00000000">
            <w:pPr>
              <w:pStyle w:val="22"/>
              <w:rPr>
                <w:rFonts w:eastAsia="宋体"/>
              </w:rPr>
            </w:pPr>
            <w:r>
              <w:rPr>
                <w:rFonts w:eastAsia="宋体"/>
              </w:rPr>
              <w:t>加压溶气罐</w:t>
            </w:r>
          </w:p>
        </w:tc>
        <w:tc>
          <w:tcPr>
            <w:tcW w:w="1349" w:type="pct"/>
            <w:vAlign w:val="center"/>
          </w:tcPr>
          <w:p w14:paraId="23E01C80" w14:textId="77777777" w:rsidR="0085280A" w:rsidRDefault="00000000">
            <w:pPr>
              <w:pStyle w:val="22"/>
              <w:rPr>
                <w:rFonts w:eastAsia="宋体"/>
              </w:rPr>
            </w:pPr>
            <w:r>
              <w:rPr>
                <w:rFonts w:eastAsia="宋体"/>
              </w:rPr>
              <w:t>ID2400×H5700</w:t>
            </w:r>
          </w:p>
        </w:tc>
        <w:tc>
          <w:tcPr>
            <w:tcW w:w="1237" w:type="pct"/>
            <w:vAlign w:val="center"/>
          </w:tcPr>
          <w:p w14:paraId="67B216F7" w14:textId="77777777" w:rsidR="0085280A" w:rsidRDefault="00000000">
            <w:pPr>
              <w:pStyle w:val="22"/>
              <w:rPr>
                <w:rFonts w:eastAsia="宋体"/>
              </w:rPr>
            </w:pPr>
            <w:r>
              <w:rPr>
                <w:rFonts w:eastAsia="宋体"/>
              </w:rPr>
              <w:t>碳钢、内壁涂玻璃鳞片</w:t>
            </w:r>
          </w:p>
        </w:tc>
        <w:tc>
          <w:tcPr>
            <w:tcW w:w="357" w:type="pct"/>
            <w:vAlign w:val="center"/>
          </w:tcPr>
          <w:p w14:paraId="3627F1F9" w14:textId="77777777" w:rsidR="0085280A" w:rsidRDefault="00000000">
            <w:pPr>
              <w:pStyle w:val="22"/>
              <w:rPr>
                <w:rFonts w:eastAsia="宋体"/>
              </w:rPr>
            </w:pPr>
            <w:r>
              <w:rPr>
                <w:rFonts w:eastAsia="宋体"/>
              </w:rPr>
              <w:t>台</w:t>
            </w:r>
          </w:p>
        </w:tc>
        <w:tc>
          <w:tcPr>
            <w:tcW w:w="361" w:type="pct"/>
            <w:vAlign w:val="center"/>
          </w:tcPr>
          <w:p w14:paraId="357ABB0B" w14:textId="77777777" w:rsidR="0085280A" w:rsidRDefault="00000000">
            <w:pPr>
              <w:pStyle w:val="22"/>
              <w:rPr>
                <w:rFonts w:eastAsia="宋体"/>
              </w:rPr>
            </w:pPr>
            <w:r>
              <w:rPr>
                <w:rFonts w:eastAsia="宋体"/>
              </w:rPr>
              <w:t>1+1</w:t>
            </w:r>
          </w:p>
        </w:tc>
        <w:tc>
          <w:tcPr>
            <w:tcW w:w="511" w:type="pct"/>
            <w:vAlign w:val="center"/>
          </w:tcPr>
          <w:p w14:paraId="406669D1" w14:textId="77777777" w:rsidR="0085280A" w:rsidRDefault="00000000">
            <w:pPr>
              <w:pStyle w:val="22"/>
              <w:rPr>
                <w:rFonts w:eastAsia="宋体"/>
              </w:rPr>
            </w:pPr>
            <w:r>
              <w:rPr>
                <w:rFonts w:eastAsia="宋体"/>
              </w:rPr>
              <w:t>-</w:t>
            </w:r>
          </w:p>
        </w:tc>
      </w:tr>
      <w:tr w:rsidR="0085280A" w14:paraId="75A9D318" w14:textId="77777777">
        <w:trPr>
          <w:trHeight w:val="340"/>
          <w:jc w:val="center"/>
        </w:trPr>
        <w:tc>
          <w:tcPr>
            <w:tcW w:w="289" w:type="pct"/>
            <w:vAlign w:val="center"/>
          </w:tcPr>
          <w:p w14:paraId="0951DA3A" w14:textId="77777777" w:rsidR="0085280A" w:rsidRDefault="00000000">
            <w:pPr>
              <w:pStyle w:val="22"/>
              <w:rPr>
                <w:rFonts w:eastAsia="宋体"/>
              </w:rPr>
            </w:pPr>
            <w:r>
              <w:rPr>
                <w:rFonts w:eastAsia="宋体"/>
              </w:rPr>
              <w:t>3</w:t>
            </w:r>
          </w:p>
        </w:tc>
        <w:tc>
          <w:tcPr>
            <w:tcW w:w="896" w:type="pct"/>
            <w:vAlign w:val="center"/>
          </w:tcPr>
          <w:p w14:paraId="242D9832" w14:textId="77777777" w:rsidR="0085280A" w:rsidRDefault="00000000">
            <w:pPr>
              <w:pStyle w:val="22"/>
              <w:rPr>
                <w:rFonts w:eastAsia="宋体"/>
              </w:rPr>
            </w:pPr>
            <w:r>
              <w:rPr>
                <w:rFonts w:eastAsia="宋体"/>
              </w:rPr>
              <w:t>预处理器</w:t>
            </w:r>
          </w:p>
        </w:tc>
        <w:tc>
          <w:tcPr>
            <w:tcW w:w="1349" w:type="pct"/>
            <w:vAlign w:val="center"/>
          </w:tcPr>
          <w:p w14:paraId="043487B1" w14:textId="77777777" w:rsidR="0085280A" w:rsidRDefault="00000000">
            <w:pPr>
              <w:pStyle w:val="22"/>
              <w:rPr>
                <w:rFonts w:eastAsia="宋体"/>
              </w:rPr>
            </w:pPr>
            <w:r>
              <w:rPr>
                <w:rFonts w:eastAsia="宋体"/>
              </w:rPr>
              <w:t>ID13500×H18028</w:t>
            </w:r>
          </w:p>
        </w:tc>
        <w:tc>
          <w:tcPr>
            <w:tcW w:w="1237" w:type="pct"/>
            <w:vAlign w:val="center"/>
          </w:tcPr>
          <w:p w14:paraId="6E463663" w14:textId="77777777" w:rsidR="0085280A" w:rsidRDefault="00000000">
            <w:pPr>
              <w:pStyle w:val="22"/>
              <w:rPr>
                <w:rFonts w:eastAsia="宋体"/>
              </w:rPr>
            </w:pPr>
            <w:r>
              <w:rPr>
                <w:rFonts w:eastAsia="宋体"/>
              </w:rPr>
              <w:t>碳钢、内壁涂玻璃鳞片</w:t>
            </w:r>
          </w:p>
        </w:tc>
        <w:tc>
          <w:tcPr>
            <w:tcW w:w="357" w:type="pct"/>
            <w:vAlign w:val="center"/>
          </w:tcPr>
          <w:p w14:paraId="16A170CC" w14:textId="77777777" w:rsidR="0085280A" w:rsidRDefault="00000000">
            <w:pPr>
              <w:pStyle w:val="22"/>
              <w:rPr>
                <w:rFonts w:eastAsia="宋体"/>
              </w:rPr>
            </w:pPr>
            <w:r>
              <w:rPr>
                <w:rFonts w:eastAsia="宋体"/>
              </w:rPr>
              <w:t>台</w:t>
            </w:r>
          </w:p>
        </w:tc>
        <w:tc>
          <w:tcPr>
            <w:tcW w:w="361" w:type="pct"/>
            <w:vAlign w:val="center"/>
          </w:tcPr>
          <w:p w14:paraId="4A710D43" w14:textId="77777777" w:rsidR="0085280A" w:rsidRDefault="00000000">
            <w:pPr>
              <w:pStyle w:val="22"/>
              <w:rPr>
                <w:rFonts w:eastAsia="宋体"/>
              </w:rPr>
            </w:pPr>
            <w:r>
              <w:rPr>
                <w:rFonts w:eastAsia="宋体"/>
              </w:rPr>
              <w:t>1+1</w:t>
            </w:r>
          </w:p>
        </w:tc>
        <w:tc>
          <w:tcPr>
            <w:tcW w:w="511" w:type="pct"/>
            <w:vAlign w:val="center"/>
          </w:tcPr>
          <w:p w14:paraId="6E16A44B" w14:textId="77777777" w:rsidR="0085280A" w:rsidRDefault="00000000">
            <w:pPr>
              <w:pStyle w:val="22"/>
              <w:rPr>
                <w:rFonts w:eastAsia="宋体"/>
              </w:rPr>
            </w:pPr>
            <w:r>
              <w:rPr>
                <w:rFonts w:eastAsia="宋体"/>
              </w:rPr>
              <w:t>-</w:t>
            </w:r>
          </w:p>
        </w:tc>
      </w:tr>
      <w:tr w:rsidR="0085280A" w14:paraId="52ABB261" w14:textId="77777777">
        <w:trPr>
          <w:trHeight w:val="340"/>
          <w:jc w:val="center"/>
        </w:trPr>
        <w:tc>
          <w:tcPr>
            <w:tcW w:w="289" w:type="pct"/>
            <w:vAlign w:val="center"/>
          </w:tcPr>
          <w:p w14:paraId="0F1437AF" w14:textId="77777777" w:rsidR="0085280A" w:rsidRDefault="00000000">
            <w:pPr>
              <w:pStyle w:val="22"/>
              <w:rPr>
                <w:rFonts w:eastAsia="宋体"/>
              </w:rPr>
            </w:pPr>
            <w:r>
              <w:rPr>
                <w:rFonts w:eastAsia="宋体"/>
              </w:rPr>
              <w:t>4</w:t>
            </w:r>
          </w:p>
        </w:tc>
        <w:tc>
          <w:tcPr>
            <w:tcW w:w="896" w:type="pct"/>
            <w:vAlign w:val="center"/>
          </w:tcPr>
          <w:p w14:paraId="15A8E0B6" w14:textId="77777777" w:rsidR="0085280A" w:rsidRDefault="00000000">
            <w:pPr>
              <w:pStyle w:val="22"/>
              <w:rPr>
                <w:rFonts w:eastAsia="宋体"/>
              </w:rPr>
            </w:pPr>
            <w:r>
              <w:rPr>
                <w:rFonts w:eastAsia="宋体"/>
              </w:rPr>
              <w:t>膜过滤器</w:t>
            </w:r>
          </w:p>
        </w:tc>
        <w:tc>
          <w:tcPr>
            <w:tcW w:w="1349" w:type="pct"/>
            <w:vAlign w:val="center"/>
          </w:tcPr>
          <w:p w14:paraId="0AC15912" w14:textId="77777777" w:rsidR="0085280A" w:rsidRDefault="00000000">
            <w:pPr>
              <w:pStyle w:val="22"/>
              <w:rPr>
                <w:rFonts w:eastAsia="宋体"/>
              </w:rPr>
            </w:pPr>
            <w:r>
              <w:rPr>
                <w:rFonts w:eastAsia="宋体"/>
              </w:rPr>
              <w:t>ID2200×H5500</w:t>
            </w:r>
          </w:p>
        </w:tc>
        <w:tc>
          <w:tcPr>
            <w:tcW w:w="1237" w:type="pct"/>
            <w:vAlign w:val="center"/>
          </w:tcPr>
          <w:p w14:paraId="3682CECC" w14:textId="77777777" w:rsidR="0085280A" w:rsidRDefault="00000000">
            <w:pPr>
              <w:pStyle w:val="22"/>
              <w:rPr>
                <w:rFonts w:eastAsia="宋体"/>
              </w:rPr>
            </w:pPr>
            <w:r>
              <w:rPr>
                <w:rFonts w:eastAsia="宋体"/>
              </w:rPr>
              <w:t>碳钢衬硬橡胶</w:t>
            </w:r>
          </w:p>
        </w:tc>
        <w:tc>
          <w:tcPr>
            <w:tcW w:w="357" w:type="pct"/>
            <w:vAlign w:val="center"/>
          </w:tcPr>
          <w:p w14:paraId="534437FB" w14:textId="77777777" w:rsidR="0085280A" w:rsidRDefault="00000000">
            <w:pPr>
              <w:pStyle w:val="22"/>
              <w:rPr>
                <w:rFonts w:eastAsia="宋体"/>
              </w:rPr>
            </w:pPr>
            <w:r>
              <w:rPr>
                <w:rFonts w:eastAsia="宋体"/>
              </w:rPr>
              <w:t>台</w:t>
            </w:r>
          </w:p>
        </w:tc>
        <w:tc>
          <w:tcPr>
            <w:tcW w:w="361" w:type="pct"/>
            <w:vAlign w:val="center"/>
          </w:tcPr>
          <w:p w14:paraId="7B248A25" w14:textId="77777777" w:rsidR="0085280A" w:rsidRDefault="00000000">
            <w:pPr>
              <w:pStyle w:val="22"/>
              <w:rPr>
                <w:rFonts w:eastAsia="宋体"/>
              </w:rPr>
            </w:pPr>
            <w:r>
              <w:rPr>
                <w:rFonts w:eastAsia="宋体"/>
              </w:rPr>
              <w:t>2+1</w:t>
            </w:r>
          </w:p>
        </w:tc>
        <w:tc>
          <w:tcPr>
            <w:tcW w:w="511" w:type="pct"/>
            <w:vAlign w:val="center"/>
          </w:tcPr>
          <w:p w14:paraId="43D4B835" w14:textId="77777777" w:rsidR="0085280A" w:rsidRDefault="00000000">
            <w:pPr>
              <w:pStyle w:val="22"/>
              <w:rPr>
                <w:rFonts w:eastAsia="宋体"/>
              </w:rPr>
            </w:pPr>
            <w:r>
              <w:rPr>
                <w:rFonts w:eastAsia="宋体"/>
              </w:rPr>
              <w:t>F=150m</w:t>
            </w:r>
            <w:r>
              <w:rPr>
                <w:rFonts w:eastAsia="宋体"/>
                <w:vertAlign w:val="superscript"/>
              </w:rPr>
              <w:t>2</w:t>
            </w:r>
          </w:p>
        </w:tc>
      </w:tr>
      <w:tr w:rsidR="0085280A" w14:paraId="42F7B546" w14:textId="77777777">
        <w:trPr>
          <w:trHeight w:val="340"/>
          <w:jc w:val="center"/>
        </w:trPr>
        <w:tc>
          <w:tcPr>
            <w:tcW w:w="289" w:type="pct"/>
            <w:vMerge w:val="restart"/>
            <w:vAlign w:val="center"/>
          </w:tcPr>
          <w:p w14:paraId="1FE70703" w14:textId="77777777" w:rsidR="0085280A" w:rsidRDefault="00000000">
            <w:pPr>
              <w:pStyle w:val="22"/>
              <w:rPr>
                <w:rFonts w:eastAsia="宋体"/>
              </w:rPr>
            </w:pPr>
            <w:r>
              <w:rPr>
                <w:rFonts w:eastAsia="宋体"/>
              </w:rPr>
              <w:t>5</w:t>
            </w:r>
          </w:p>
        </w:tc>
        <w:tc>
          <w:tcPr>
            <w:tcW w:w="896" w:type="pct"/>
            <w:vMerge w:val="restart"/>
            <w:vAlign w:val="center"/>
          </w:tcPr>
          <w:p w14:paraId="7D04B469" w14:textId="77777777" w:rsidR="0085280A" w:rsidRDefault="00000000">
            <w:pPr>
              <w:pStyle w:val="22"/>
              <w:rPr>
                <w:rFonts w:eastAsia="宋体"/>
              </w:rPr>
            </w:pPr>
            <w:r>
              <w:rPr>
                <w:rFonts w:eastAsia="宋体"/>
              </w:rPr>
              <w:t>厢式压滤机</w:t>
            </w:r>
          </w:p>
        </w:tc>
        <w:tc>
          <w:tcPr>
            <w:tcW w:w="1349" w:type="pct"/>
            <w:vAlign w:val="center"/>
          </w:tcPr>
          <w:p w14:paraId="388A146F" w14:textId="77777777" w:rsidR="0085280A" w:rsidRDefault="00000000">
            <w:pPr>
              <w:pStyle w:val="22"/>
              <w:rPr>
                <w:rFonts w:eastAsia="宋体"/>
              </w:rPr>
            </w:pPr>
            <w:r>
              <w:rPr>
                <w:rFonts w:eastAsia="宋体"/>
              </w:rPr>
              <w:t>F=120m</w:t>
            </w:r>
            <w:r>
              <w:rPr>
                <w:rFonts w:eastAsia="宋体"/>
                <w:vertAlign w:val="superscript"/>
              </w:rPr>
              <w:t>2</w:t>
            </w:r>
          </w:p>
        </w:tc>
        <w:tc>
          <w:tcPr>
            <w:tcW w:w="1237" w:type="pct"/>
            <w:vAlign w:val="center"/>
          </w:tcPr>
          <w:p w14:paraId="243EBC92" w14:textId="77777777" w:rsidR="0085280A" w:rsidRDefault="00000000">
            <w:pPr>
              <w:pStyle w:val="22"/>
              <w:rPr>
                <w:rFonts w:eastAsia="宋体"/>
              </w:rPr>
            </w:pPr>
            <w:r>
              <w:rPr>
                <w:rFonts w:eastAsia="宋体"/>
              </w:rPr>
              <w:t>聚丙烯</w:t>
            </w:r>
          </w:p>
        </w:tc>
        <w:tc>
          <w:tcPr>
            <w:tcW w:w="357" w:type="pct"/>
            <w:vAlign w:val="center"/>
          </w:tcPr>
          <w:p w14:paraId="15D4E324" w14:textId="77777777" w:rsidR="0085280A" w:rsidRDefault="00000000">
            <w:pPr>
              <w:pStyle w:val="22"/>
              <w:rPr>
                <w:rFonts w:eastAsia="宋体"/>
              </w:rPr>
            </w:pPr>
            <w:r>
              <w:rPr>
                <w:rFonts w:eastAsia="宋体"/>
              </w:rPr>
              <w:t>台</w:t>
            </w:r>
          </w:p>
        </w:tc>
        <w:tc>
          <w:tcPr>
            <w:tcW w:w="361" w:type="pct"/>
            <w:vAlign w:val="center"/>
          </w:tcPr>
          <w:p w14:paraId="231A951A" w14:textId="77777777" w:rsidR="0085280A" w:rsidRDefault="00000000">
            <w:pPr>
              <w:pStyle w:val="22"/>
              <w:rPr>
                <w:rFonts w:eastAsia="宋体"/>
              </w:rPr>
            </w:pPr>
            <w:r>
              <w:rPr>
                <w:rFonts w:eastAsia="宋体"/>
              </w:rPr>
              <w:t>1</w:t>
            </w:r>
          </w:p>
        </w:tc>
        <w:tc>
          <w:tcPr>
            <w:tcW w:w="511" w:type="pct"/>
            <w:vAlign w:val="center"/>
          </w:tcPr>
          <w:p w14:paraId="4DD6C2B0" w14:textId="77777777" w:rsidR="0085280A" w:rsidRDefault="00000000">
            <w:pPr>
              <w:pStyle w:val="22"/>
              <w:rPr>
                <w:rFonts w:eastAsia="宋体"/>
              </w:rPr>
            </w:pPr>
            <w:r>
              <w:rPr>
                <w:rFonts w:eastAsia="宋体"/>
              </w:rPr>
              <w:t>-</w:t>
            </w:r>
          </w:p>
        </w:tc>
      </w:tr>
      <w:tr w:rsidR="0085280A" w14:paraId="7D866AA0" w14:textId="77777777">
        <w:trPr>
          <w:trHeight w:val="340"/>
          <w:jc w:val="center"/>
        </w:trPr>
        <w:tc>
          <w:tcPr>
            <w:tcW w:w="289" w:type="pct"/>
            <w:vMerge/>
            <w:vAlign w:val="center"/>
          </w:tcPr>
          <w:p w14:paraId="33F22861" w14:textId="77777777" w:rsidR="0085280A" w:rsidRDefault="0085280A">
            <w:pPr>
              <w:pStyle w:val="22"/>
              <w:rPr>
                <w:rFonts w:eastAsia="宋体"/>
              </w:rPr>
            </w:pPr>
          </w:p>
        </w:tc>
        <w:tc>
          <w:tcPr>
            <w:tcW w:w="896" w:type="pct"/>
            <w:vMerge/>
            <w:vAlign w:val="center"/>
          </w:tcPr>
          <w:p w14:paraId="6C03E4EE" w14:textId="77777777" w:rsidR="0085280A" w:rsidRDefault="0085280A">
            <w:pPr>
              <w:pStyle w:val="22"/>
              <w:rPr>
                <w:rFonts w:eastAsia="宋体"/>
              </w:rPr>
            </w:pPr>
          </w:p>
        </w:tc>
        <w:tc>
          <w:tcPr>
            <w:tcW w:w="1349" w:type="pct"/>
            <w:vAlign w:val="center"/>
          </w:tcPr>
          <w:p w14:paraId="6C727A8A" w14:textId="77777777" w:rsidR="0085280A" w:rsidRDefault="00000000">
            <w:pPr>
              <w:pStyle w:val="22"/>
              <w:rPr>
                <w:rFonts w:eastAsia="宋体"/>
              </w:rPr>
            </w:pPr>
            <w:r>
              <w:rPr>
                <w:rFonts w:eastAsia="宋体"/>
              </w:rPr>
              <w:t>F=150m</w:t>
            </w:r>
            <w:r>
              <w:rPr>
                <w:rFonts w:eastAsia="宋体"/>
                <w:vertAlign w:val="superscript"/>
              </w:rPr>
              <w:t>2</w:t>
            </w:r>
          </w:p>
        </w:tc>
        <w:tc>
          <w:tcPr>
            <w:tcW w:w="1237" w:type="pct"/>
            <w:vAlign w:val="center"/>
          </w:tcPr>
          <w:p w14:paraId="7ED3F88A" w14:textId="77777777" w:rsidR="0085280A" w:rsidRDefault="00000000">
            <w:pPr>
              <w:pStyle w:val="22"/>
              <w:rPr>
                <w:rFonts w:eastAsia="宋体"/>
              </w:rPr>
            </w:pPr>
            <w:r>
              <w:rPr>
                <w:rFonts w:eastAsia="宋体"/>
              </w:rPr>
              <w:t>聚丙烯</w:t>
            </w:r>
          </w:p>
        </w:tc>
        <w:tc>
          <w:tcPr>
            <w:tcW w:w="357" w:type="pct"/>
            <w:vAlign w:val="center"/>
          </w:tcPr>
          <w:p w14:paraId="24F2C271" w14:textId="77777777" w:rsidR="0085280A" w:rsidRDefault="00000000">
            <w:pPr>
              <w:pStyle w:val="22"/>
              <w:rPr>
                <w:rFonts w:eastAsia="宋体"/>
              </w:rPr>
            </w:pPr>
            <w:r>
              <w:rPr>
                <w:rFonts w:eastAsia="宋体"/>
              </w:rPr>
              <w:t>台</w:t>
            </w:r>
          </w:p>
        </w:tc>
        <w:tc>
          <w:tcPr>
            <w:tcW w:w="361" w:type="pct"/>
            <w:vAlign w:val="center"/>
          </w:tcPr>
          <w:p w14:paraId="101A29B8" w14:textId="77777777" w:rsidR="0085280A" w:rsidRDefault="00000000">
            <w:pPr>
              <w:pStyle w:val="22"/>
              <w:rPr>
                <w:rFonts w:eastAsia="宋体"/>
              </w:rPr>
            </w:pPr>
            <w:r>
              <w:rPr>
                <w:rFonts w:eastAsia="宋体"/>
              </w:rPr>
              <w:t>1</w:t>
            </w:r>
          </w:p>
        </w:tc>
        <w:tc>
          <w:tcPr>
            <w:tcW w:w="511" w:type="pct"/>
            <w:vAlign w:val="center"/>
          </w:tcPr>
          <w:p w14:paraId="56BF21F4" w14:textId="77777777" w:rsidR="0085280A" w:rsidRDefault="00000000">
            <w:pPr>
              <w:pStyle w:val="22"/>
              <w:rPr>
                <w:rFonts w:eastAsia="宋体"/>
              </w:rPr>
            </w:pPr>
            <w:r>
              <w:rPr>
                <w:rFonts w:eastAsia="宋体"/>
              </w:rPr>
              <w:t>-</w:t>
            </w:r>
          </w:p>
        </w:tc>
      </w:tr>
      <w:tr w:rsidR="0085280A" w14:paraId="5213FADB" w14:textId="77777777">
        <w:trPr>
          <w:trHeight w:val="340"/>
          <w:jc w:val="center"/>
        </w:trPr>
        <w:tc>
          <w:tcPr>
            <w:tcW w:w="5000" w:type="pct"/>
            <w:gridSpan w:val="7"/>
            <w:vAlign w:val="center"/>
          </w:tcPr>
          <w:p w14:paraId="28B565ED" w14:textId="77777777" w:rsidR="0085280A" w:rsidRDefault="00000000">
            <w:pPr>
              <w:pStyle w:val="22"/>
              <w:rPr>
                <w:rFonts w:eastAsia="宋体"/>
              </w:rPr>
            </w:pPr>
            <w:r>
              <w:rPr>
                <w:rFonts w:eastAsia="宋体"/>
              </w:rPr>
              <w:t>（</w:t>
            </w:r>
            <w:r>
              <w:rPr>
                <w:rFonts w:eastAsia="宋体"/>
              </w:rPr>
              <w:t>2</w:t>
            </w:r>
            <w:r>
              <w:rPr>
                <w:rFonts w:eastAsia="宋体"/>
              </w:rPr>
              <w:t>）二次盐水及电解</w:t>
            </w:r>
          </w:p>
        </w:tc>
      </w:tr>
      <w:tr w:rsidR="0085280A" w14:paraId="3972178B" w14:textId="77777777">
        <w:trPr>
          <w:trHeight w:val="340"/>
          <w:jc w:val="center"/>
        </w:trPr>
        <w:tc>
          <w:tcPr>
            <w:tcW w:w="289" w:type="pct"/>
            <w:vAlign w:val="center"/>
          </w:tcPr>
          <w:p w14:paraId="638B8184" w14:textId="77777777" w:rsidR="0085280A" w:rsidRDefault="00000000">
            <w:pPr>
              <w:pStyle w:val="22"/>
              <w:rPr>
                <w:rFonts w:eastAsia="宋体"/>
              </w:rPr>
            </w:pPr>
            <w:r>
              <w:rPr>
                <w:rFonts w:eastAsia="宋体"/>
              </w:rPr>
              <w:t>6</w:t>
            </w:r>
          </w:p>
        </w:tc>
        <w:tc>
          <w:tcPr>
            <w:tcW w:w="896" w:type="pct"/>
            <w:vAlign w:val="center"/>
          </w:tcPr>
          <w:p w14:paraId="79F49C9C" w14:textId="77777777" w:rsidR="0085280A" w:rsidRDefault="00000000">
            <w:pPr>
              <w:pStyle w:val="22"/>
              <w:rPr>
                <w:rFonts w:eastAsia="宋体"/>
              </w:rPr>
            </w:pPr>
            <w:r>
              <w:rPr>
                <w:rFonts w:eastAsia="宋体"/>
              </w:rPr>
              <w:t>螯合树脂塔</w:t>
            </w:r>
          </w:p>
        </w:tc>
        <w:tc>
          <w:tcPr>
            <w:tcW w:w="1349" w:type="pct"/>
            <w:vAlign w:val="center"/>
          </w:tcPr>
          <w:p w14:paraId="38290FF2" w14:textId="77777777" w:rsidR="0085280A" w:rsidRDefault="00000000">
            <w:pPr>
              <w:pStyle w:val="22"/>
              <w:rPr>
                <w:rFonts w:eastAsia="宋体"/>
              </w:rPr>
            </w:pPr>
            <w:r>
              <w:rPr>
                <w:rFonts w:eastAsia="宋体"/>
              </w:rPr>
              <w:t>ID2400×H3500</w:t>
            </w:r>
          </w:p>
        </w:tc>
        <w:tc>
          <w:tcPr>
            <w:tcW w:w="1237" w:type="pct"/>
            <w:vAlign w:val="center"/>
          </w:tcPr>
          <w:p w14:paraId="1A5599BF" w14:textId="77777777" w:rsidR="0085280A" w:rsidRDefault="00000000">
            <w:pPr>
              <w:pStyle w:val="22"/>
              <w:rPr>
                <w:rFonts w:eastAsia="宋体"/>
              </w:rPr>
            </w:pPr>
            <w:r>
              <w:rPr>
                <w:rFonts w:eastAsia="宋体"/>
              </w:rPr>
              <w:t>碳钢衬硬橡胶</w:t>
            </w:r>
          </w:p>
        </w:tc>
        <w:tc>
          <w:tcPr>
            <w:tcW w:w="357" w:type="pct"/>
            <w:vAlign w:val="center"/>
          </w:tcPr>
          <w:p w14:paraId="60F7FE44" w14:textId="77777777" w:rsidR="0085280A" w:rsidRDefault="00000000">
            <w:pPr>
              <w:pStyle w:val="22"/>
              <w:rPr>
                <w:rFonts w:eastAsia="宋体"/>
              </w:rPr>
            </w:pPr>
            <w:r>
              <w:rPr>
                <w:rFonts w:eastAsia="宋体"/>
              </w:rPr>
              <w:t>台</w:t>
            </w:r>
          </w:p>
        </w:tc>
        <w:tc>
          <w:tcPr>
            <w:tcW w:w="361" w:type="pct"/>
            <w:vAlign w:val="center"/>
          </w:tcPr>
          <w:p w14:paraId="24E2544A" w14:textId="77777777" w:rsidR="0085280A" w:rsidRDefault="00000000">
            <w:pPr>
              <w:pStyle w:val="22"/>
              <w:rPr>
                <w:rFonts w:eastAsia="宋体"/>
              </w:rPr>
            </w:pPr>
            <w:r>
              <w:rPr>
                <w:rFonts w:eastAsia="宋体"/>
              </w:rPr>
              <w:t>3</w:t>
            </w:r>
          </w:p>
        </w:tc>
        <w:tc>
          <w:tcPr>
            <w:tcW w:w="511" w:type="pct"/>
            <w:vAlign w:val="center"/>
          </w:tcPr>
          <w:p w14:paraId="19C86FB4" w14:textId="77777777" w:rsidR="0085280A" w:rsidRDefault="00000000">
            <w:pPr>
              <w:pStyle w:val="22"/>
              <w:rPr>
                <w:rFonts w:eastAsia="宋体"/>
              </w:rPr>
            </w:pPr>
            <w:r>
              <w:rPr>
                <w:rFonts w:eastAsia="宋体"/>
              </w:rPr>
              <w:t>-</w:t>
            </w:r>
          </w:p>
        </w:tc>
      </w:tr>
      <w:tr w:rsidR="0085280A" w14:paraId="2779A728" w14:textId="77777777">
        <w:trPr>
          <w:trHeight w:val="340"/>
          <w:jc w:val="center"/>
        </w:trPr>
        <w:tc>
          <w:tcPr>
            <w:tcW w:w="289" w:type="pct"/>
            <w:vAlign w:val="center"/>
          </w:tcPr>
          <w:p w14:paraId="68FE1073" w14:textId="77777777" w:rsidR="0085280A" w:rsidRDefault="00000000">
            <w:pPr>
              <w:pStyle w:val="22"/>
              <w:rPr>
                <w:rFonts w:eastAsia="宋体"/>
              </w:rPr>
            </w:pPr>
            <w:r>
              <w:rPr>
                <w:rFonts w:eastAsia="宋体"/>
              </w:rPr>
              <w:t>7</w:t>
            </w:r>
          </w:p>
        </w:tc>
        <w:tc>
          <w:tcPr>
            <w:tcW w:w="896" w:type="pct"/>
            <w:vAlign w:val="center"/>
          </w:tcPr>
          <w:p w14:paraId="75CA0DA0" w14:textId="77777777" w:rsidR="0085280A" w:rsidRDefault="00000000">
            <w:pPr>
              <w:pStyle w:val="22"/>
              <w:rPr>
                <w:rFonts w:eastAsia="宋体"/>
              </w:rPr>
            </w:pPr>
            <w:r>
              <w:rPr>
                <w:rFonts w:eastAsia="宋体"/>
              </w:rPr>
              <w:t>电解槽</w:t>
            </w:r>
          </w:p>
        </w:tc>
        <w:tc>
          <w:tcPr>
            <w:tcW w:w="1349" w:type="pct"/>
            <w:vAlign w:val="center"/>
          </w:tcPr>
          <w:p w14:paraId="6379AB02" w14:textId="77777777" w:rsidR="0085280A" w:rsidRDefault="00000000">
            <w:pPr>
              <w:pStyle w:val="22"/>
              <w:rPr>
                <w:rFonts w:eastAsia="宋体"/>
              </w:rPr>
            </w:pPr>
            <w:r>
              <w:rPr>
                <w:rFonts w:eastAsia="宋体"/>
              </w:rPr>
              <w:t>2.5</w:t>
            </w:r>
            <w:r>
              <w:rPr>
                <w:rFonts w:eastAsia="宋体"/>
              </w:rPr>
              <w:t>万吨</w:t>
            </w:r>
            <w:r>
              <w:rPr>
                <w:rFonts w:eastAsia="宋体"/>
              </w:rPr>
              <w:t>/</w:t>
            </w:r>
            <w:r>
              <w:rPr>
                <w:rFonts w:eastAsia="宋体"/>
              </w:rPr>
              <w:t>台</w:t>
            </w:r>
            <w:r>
              <w:rPr>
                <w:rFonts w:eastAsia="宋体"/>
              </w:rPr>
              <w:t>·</w:t>
            </w:r>
            <w:r>
              <w:rPr>
                <w:rFonts w:eastAsia="宋体"/>
              </w:rPr>
              <w:t>年</w:t>
            </w:r>
          </w:p>
        </w:tc>
        <w:tc>
          <w:tcPr>
            <w:tcW w:w="1237" w:type="pct"/>
            <w:vAlign w:val="center"/>
          </w:tcPr>
          <w:p w14:paraId="4DA25D8B" w14:textId="77777777" w:rsidR="0085280A" w:rsidRDefault="00000000">
            <w:pPr>
              <w:pStyle w:val="22"/>
              <w:rPr>
                <w:rFonts w:eastAsia="宋体"/>
              </w:rPr>
            </w:pPr>
            <w:r>
              <w:rPr>
                <w:rFonts w:eastAsia="宋体"/>
              </w:rPr>
              <w:t>高电流密度自然循环复极式离子膜电解槽</w:t>
            </w:r>
          </w:p>
        </w:tc>
        <w:tc>
          <w:tcPr>
            <w:tcW w:w="357" w:type="pct"/>
            <w:vAlign w:val="center"/>
          </w:tcPr>
          <w:p w14:paraId="68EB73F6" w14:textId="77777777" w:rsidR="0085280A" w:rsidRDefault="00000000">
            <w:pPr>
              <w:pStyle w:val="22"/>
              <w:rPr>
                <w:rFonts w:eastAsia="宋体"/>
              </w:rPr>
            </w:pPr>
            <w:r>
              <w:rPr>
                <w:rFonts w:eastAsia="宋体"/>
              </w:rPr>
              <w:t>台</w:t>
            </w:r>
          </w:p>
        </w:tc>
        <w:tc>
          <w:tcPr>
            <w:tcW w:w="361" w:type="pct"/>
            <w:vAlign w:val="center"/>
          </w:tcPr>
          <w:p w14:paraId="2BCC95BC" w14:textId="77777777" w:rsidR="0085280A" w:rsidRDefault="00000000">
            <w:pPr>
              <w:pStyle w:val="22"/>
              <w:rPr>
                <w:rFonts w:eastAsia="宋体"/>
              </w:rPr>
            </w:pPr>
            <w:r>
              <w:rPr>
                <w:rFonts w:eastAsia="宋体"/>
              </w:rPr>
              <w:t>4</w:t>
            </w:r>
          </w:p>
        </w:tc>
        <w:tc>
          <w:tcPr>
            <w:tcW w:w="511" w:type="pct"/>
            <w:vAlign w:val="center"/>
          </w:tcPr>
          <w:p w14:paraId="62992051" w14:textId="77777777" w:rsidR="0085280A" w:rsidRDefault="00000000">
            <w:pPr>
              <w:pStyle w:val="22"/>
              <w:rPr>
                <w:rFonts w:eastAsia="宋体"/>
              </w:rPr>
            </w:pPr>
            <w:r>
              <w:rPr>
                <w:rFonts w:eastAsia="宋体"/>
              </w:rPr>
              <w:t>-</w:t>
            </w:r>
          </w:p>
        </w:tc>
      </w:tr>
      <w:tr w:rsidR="0085280A" w14:paraId="191077B4" w14:textId="77777777">
        <w:trPr>
          <w:trHeight w:val="340"/>
          <w:jc w:val="center"/>
        </w:trPr>
        <w:tc>
          <w:tcPr>
            <w:tcW w:w="289" w:type="pct"/>
            <w:vAlign w:val="center"/>
          </w:tcPr>
          <w:p w14:paraId="010E7A4F" w14:textId="77777777" w:rsidR="0085280A" w:rsidRDefault="00000000">
            <w:pPr>
              <w:pStyle w:val="22"/>
              <w:rPr>
                <w:rFonts w:eastAsia="宋体"/>
              </w:rPr>
            </w:pPr>
            <w:r>
              <w:rPr>
                <w:rFonts w:eastAsia="宋体"/>
              </w:rPr>
              <w:t>8</w:t>
            </w:r>
          </w:p>
        </w:tc>
        <w:tc>
          <w:tcPr>
            <w:tcW w:w="896" w:type="pct"/>
            <w:vAlign w:val="center"/>
          </w:tcPr>
          <w:p w14:paraId="2376D4D6" w14:textId="77777777" w:rsidR="0085280A" w:rsidRDefault="00000000">
            <w:pPr>
              <w:pStyle w:val="22"/>
              <w:rPr>
                <w:rFonts w:eastAsia="宋体"/>
              </w:rPr>
            </w:pPr>
            <w:r>
              <w:rPr>
                <w:rFonts w:eastAsia="宋体"/>
              </w:rPr>
              <w:t>脱氯塔</w:t>
            </w:r>
          </w:p>
        </w:tc>
        <w:tc>
          <w:tcPr>
            <w:tcW w:w="1349" w:type="pct"/>
            <w:vAlign w:val="center"/>
          </w:tcPr>
          <w:p w14:paraId="20CFC8B2" w14:textId="77777777" w:rsidR="0085280A" w:rsidRDefault="00000000">
            <w:pPr>
              <w:pStyle w:val="22"/>
              <w:rPr>
                <w:rFonts w:eastAsia="宋体"/>
              </w:rPr>
            </w:pPr>
            <w:r>
              <w:rPr>
                <w:rFonts w:eastAsia="宋体"/>
              </w:rPr>
              <w:t>ID1800×H7752</w:t>
            </w:r>
          </w:p>
        </w:tc>
        <w:tc>
          <w:tcPr>
            <w:tcW w:w="1237" w:type="pct"/>
            <w:vAlign w:val="center"/>
          </w:tcPr>
          <w:p w14:paraId="5E53276C" w14:textId="77777777" w:rsidR="0085280A" w:rsidRDefault="00000000">
            <w:pPr>
              <w:pStyle w:val="22"/>
              <w:rPr>
                <w:rFonts w:eastAsia="宋体"/>
              </w:rPr>
            </w:pPr>
            <w:r>
              <w:rPr>
                <w:rFonts w:eastAsia="宋体"/>
              </w:rPr>
              <w:t>TA2</w:t>
            </w:r>
          </w:p>
        </w:tc>
        <w:tc>
          <w:tcPr>
            <w:tcW w:w="357" w:type="pct"/>
            <w:vAlign w:val="center"/>
          </w:tcPr>
          <w:p w14:paraId="371C38C2" w14:textId="77777777" w:rsidR="0085280A" w:rsidRDefault="00000000">
            <w:pPr>
              <w:pStyle w:val="22"/>
              <w:rPr>
                <w:rFonts w:eastAsia="宋体"/>
              </w:rPr>
            </w:pPr>
            <w:r>
              <w:rPr>
                <w:rFonts w:eastAsia="宋体"/>
              </w:rPr>
              <w:t>台</w:t>
            </w:r>
          </w:p>
        </w:tc>
        <w:tc>
          <w:tcPr>
            <w:tcW w:w="361" w:type="pct"/>
            <w:vAlign w:val="center"/>
          </w:tcPr>
          <w:p w14:paraId="50BA3674" w14:textId="77777777" w:rsidR="0085280A" w:rsidRDefault="00000000">
            <w:pPr>
              <w:pStyle w:val="22"/>
              <w:rPr>
                <w:rFonts w:eastAsia="宋体"/>
              </w:rPr>
            </w:pPr>
            <w:r>
              <w:rPr>
                <w:rFonts w:eastAsia="宋体"/>
              </w:rPr>
              <w:t>1</w:t>
            </w:r>
          </w:p>
        </w:tc>
        <w:tc>
          <w:tcPr>
            <w:tcW w:w="511" w:type="pct"/>
            <w:vAlign w:val="center"/>
          </w:tcPr>
          <w:p w14:paraId="12C7E107" w14:textId="77777777" w:rsidR="0085280A" w:rsidRDefault="00000000">
            <w:pPr>
              <w:pStyle w:val="22"/>
              <w:rPr>
                <w:rFonts w:eastAsia="宋体"/>
              </w:rPr>
            </w:pPr>
            <w:r>
              <w:rPr>
                <w:rFonts w:eastAsia="宋体"/>
              </w:rPr>
              <w:t>-</w:t>
            </w:r>
          </w:p>
        </w:tc>
      </w:tr>
      <w:tr w:rsidR="0085280A" w14:paraId="717FB84A" w14:textId="77777777">
        <w:trPr>
          <w:trHeight w:val="340"/>
          <w:jc w:val="center"/>
        </w:trPr>
        <w:tc>
          <w:tcPr>
            <w:tcW w:w="289" w:type="pct"/>
            <w:vAlign w:val="center"/>
          </w:tcPr>
          <w:p w14:paraId="27CCE3AC" w14:textId="77777777" w:rsidR="0085280A" w:rsidRDefault="00000000">
            <w:pPr>
              <w:pStyle w:val="22"/>
              <w:rPr>
                <w:rFonts w:eastAsia="宋体"/>
              </w:rPr>
            </w:pPr>
            <w:r>
              <w:rPr>
                <w:rFonts w:eastAsia="宋体"/>
              </w:rPr>
              <w:t>9</w:t>
            </w:r>
          </w:p>
        </w:tc>
        <w:tc>
          <w:tcPr>
            <w:tcW w:w="896" w:type="pct"/>
            <w:vAlign w:val="center"/>
          </w:tcPr>
          <w:p w14:paraId="7A47088F" w14:textId="77777777" w:rsidR="0085280A" w:rsidRDefault="00000000">
            <w:pPr>
              <w:pStyle w:val="22"/>
              <w:rPr>
                <w:rFonts w:eastAsia="宋体"/>
              </w:rPr>
            </w:pPr>
            <w:r>
              <w:rPr>
                <w:rFonts w:eastAsia="宋体"/>
              </w:rPr>
              <w:t>脱氯真空泵</w:t>
            </w:r>
          </w:p>
        </w:tc>
        <w:tc>
          <w:tcPr>
            <w:tcW w:w="1349" w:type="pct"/>
            <w:vAlign w:val="center"/>
          </w:tcPr>
          <w:p w14:paraId="1220564E" w14:textId="77777777" w:rsidR="0085280A" w:rsidRDefault="00000000">
            <w:pPr>
              <w:pStyle w:val="22"/>
              <w:rPr>
                <w:rFonts w:eastAsia="宋体"/>
              </w:rPr>
            </w:pPr>
            <w:r>
              <w:rPr>
                <w:rFonts w:eastAsia="宋体"/>
              </w:rPr>
              <w:t>真空度</w:t>
            </w:r>
            <w:r>
              <w:rPr>
                <w:rFonts w:eastAsia="宋体"/>
              </w:rPr>
              <w:t>-0.08MPaG</w:t>
            </w:r>
          </w:p>
        </w:tc>
        <w:tc>
          <w:tcPr>
            <w:tcW w:w="1237" w:type="pct"/>
            <w:vAlign w:val="center"/>
          </w:tcPr>
          <w:p w14:paraId="7D9BA7A7" w14:textId="77777777" w:rsidR="0085280A" w:rsidRDefault="00000000">
            <w:pPr>
              <w:pStyle w:val="22"/>
              <w:rPr>
                <w:rFonts w:eastAsia="宋体"/>
              </w:rPr>
            </w:pPr>
            <w:r>
              <w:rPr>
                <w:rFonts w:eastAsia="宋体"/>
              </w:rPr>
              <w:t>Ti</w:t>
            </w:r>
          </w:p>
        </w:tc>
        <w:tc>
          <w:tcPr>
            <w:tcW w:w="357" w:type="pct"/>
            <w:vAlign w:val="center"/>
          </w:tcPr>
          <w:p w14:paraId="577BB025" w14:textId="77777777" w:rsidR="0085280A" w:rsidRDefault="00000000">
            <w:pPr>
              <w:pStyle w:val="22"/>
              <w:rPr>
                <w:rFonts w:eastAsia="宋体"/>
              </w:rPr>
            </w:pPr>
            <w:r>
              <w:rPr>
                <w:rFonts w:eastAsia="宋体"/>
              </w:rPr>
              <w:t>台</w:t>
            </w:r>
          </w:p>
        </w:tc>
        <w:tc>
          <w:tcPr>
            <w:tcW w:w="361" w:type="pct"/>
            <w:vAlign w:val="center"/>
          </w:tcPr>
          <w:p w14:paraId="3F216CA9" w14:textId="77777777" w:rsidR="0085280A" w:rsidRDefault="00000000">
            <w:pPr>
              <w:pStyle w:val="22"/>
              <w:rPr>
                <w:rFonts w:eastAsia="宋体"/>
              </w:rPr>
            </w:pPr>
            <w:r>
              <w:rPr>
                <w:rFonts w:eastAsia="宋体"/>
              </w:rPr>
              <w:t>2</w:t>
            </w:r>
          </w:p>
        </w:tc>
        <w:tc>
          <w:tcPr>
            <w:tcW w:w="511" w:type="pct"/>
            <w:vAlign w:val="center"/>
          </w:tcPr>
          <w:p w14:paraId="0052547C" w14:textId="77777777" w:rsidR="0085280A" w:rsidRDefault="00000000">
            <w:pPr>
              <w:pStyle w:val="22"/>
              <w:rPr>
                <w:rFonts w:eastAsia="宋体"/>
              </w:rPr>
            </w:pPr>
            <w:r>
              <w:rPr>
                <w:rFonts w:eastAsia="宋体"/>
              </w:rPr>
              <w:t>水环式</w:t>
            </w:r>
          </w:p>
        </w:tc>
      </w:tr>
      <w:tr w:rsidR="0085280A" w14:paraId="162A14D0" w14:textId="77777777">
        <w:trPr>
          <w:trHeight w:val="340"/>
          <w:jc w:val="center"/>
        </w:trPr>
        <w:tc>
          <w:tcPr>
            <w:tcW w:w="289" w:type="pct"/>
            <w:vAlign w:val="center"/>
          </w:tcPr>
          <w:p w14:paraId="4BCDE545" w14:textId="77777777" w:rsidR="0085280A" w:rsidRDefault="00000000">
            <w:pPr>
              <w:pStyle w:val="22"/>
              <w:rPr>
                <w:rFonts w:eastAsia="宋体"/>
              </w:rPr>
            </w:pPr>
            <w:r>
              <w:rPr>
                <w:rFonts w:eastAsia="宋体"/>
              </w:rPr>
              <w:t>10</w:t>
            </w:r>
          </w:p>
        </w:tc>
        <w:tc>
          <w:tcPr>
            <w:tcW w:w="896" w:type="pct"/>
            <w:vAlign w:val="center"/>
          </w:tcPr>
          <w:p w14:paraId="34E16FFE" w14:textId="77777777" w:rsidR="0085280A" w:rsidRDefault="00000000">
            <w:pPr>
              <w:pStyle w:val="22"/>
              <w:rPr>
                <w:rFonts w:eastAsia="宋体"/>
              </w:rPr>
            </w:pPr>
            <w:r>
              <w:rPr>
                <w:rFonts w:eastAsia="宋体"/>
              </w:rPr>
              <w:t>过滤盐水泵</w:t>
            </w:r>
          </w:p>
        </w:tc>
        <w:tc>
          <w:tcPr>
            <w:tcW w:w="1349" w:type="pct"/>
            <w:vAlign w:val="center"/>
          </w:tcPr>
          <w:p w14:paraId="47923AA4" w14:textId="77777777" w:rsidR="0085280A" w:rsidRDefault="00000000">
            <w:pPr>
              <w:pStyle w:val="22"/>
              <w:rPr>
                <w:rFonts w:eastAsia="宋体"/>
              </w:rPr>
            </w:pPr>
            <w:r>
              <w:rPr>
                <w:rFonts w:eastAsia="宋体"/>
              </w:rPr>
              <w:t>Q=140m</w:t>
            </w:r>
            <w:r>
              <w:rPr>
                <w:rFonts w:eastAsia="宋体"/>
                <w:vertAlign w:val="superscript"/>
              </w:rPr>
              <w:t>3</w:t>
            </w:r>
            <w:r>
              <w:rPr>
                <w:rFonts w:eastAsia="宋体"/>
              </w:rPr>
              <w:t>/h</w:t>
            </w:r>
            <w:r>
              <w:rPr>
                <w:rFonts w:eastAsia="宋体"/>
              </w:rPr>
              <w:t>，</w:t>
            </w:r>
            <w:r>
              <w:rPr>
                <w:rFonts w:eastAsia="宋体"/>
              </w:rPr>
              <w:t>H=45m</w:t>
            </w:r>
          </w:p>
        </w:tc>
        <w:tc>
          <w:tcPr>
            <w:tcW w:w="1237" w:type="pct"/>
            <w:vAlign w:val="center"/>
          </w:tcPr>
          <w:p w14:paraId="4FE07779" w14:textId="77777777" w:rsidR="0085280A" w:rsidRDefault="00000000">
            <w:pPr>
              <w:pStyle w:val="22"/>
              <w:rPr>
                <w:rFonts w:eastAsia="宋体"/>
              </w:rPr>
            </w:pPr>
            <w:r>
              <w:rPr>
                <w:rFonts w:eastAsia="宋体"/>
              </w:rPr>
              <w:t>Ti</w:t>
            </w:r>
          </w:p>
        </w:tc>
        <w:tc>
          <w:tcPr>
            <w:tcW w:w="357" w:type="pct"/>
            <w:vAlign w:val="center"/>
          </w:tcPr>
          <w:p w14:paraId="71544B40" w14:textId="77777777" w:rsidR="0085280A" w:rsidRDefault="00000000">
            <w:pPr>
              <w:pStyle w:val="22"/>
              <w:rPr>
                <w:rFonts w:eastAsia="宋体"/>
              </w:rPr>
            </w:pPr>
            <w:r>
              <w:rPr>
                <w:rFonts w:eastAsia="宋体"/>
              </w:rPr>
              <w:t>台</w:t>
            </w:r>
          </w:p>
        </w:tc>
        <w:tc>
          <w:tcPr>
            <w:tcW w:w="361" w:type="pct"/>
            <w:vAlign w:val="center"/>
          </w:tcPr>
          <w:p w14:paraId="49D7BE7A" w14:textId="77777777" w:rsidR="0085280A" w:rsidRDefault="00000000">
            <w:pPr>
              <w:pStyle w:val="22"/>
              <w:rPr>
                <w:rFonts w:eastAsia="宋体"/>
              </w:rPr>
            </w:pPr>
            <w:r>
              <w:rPr>
                <w:rFonts w:eastAsia="宋体"/>
              </w:rPr>
              <w:t>2</w:t>
            </w:r>
          </w:p>
        </w:tc>
        <w:tc>
          <w:tcPr>
            <w:tcW w:w="511" w:type="pct"/>
            <w:vAlign w:val="center"/>
          </w:tcPr>
          <w:p w14:paraId="74B31B45" w14:textId="77777777" w:rsidR="0085280A" w:rsidRDefault="00000000">
            <w:pPr>
              <w:pStyle w:val="22"/>
              <w:rPr>
                <w:rFonts w:eastAsia="宋体"/>
              </w:rPr>
            </w:pPr>
            <w:r>
              <w:rPr>
                <w:rFonts w:eastAsia="宋体"/>
              </w:rPr>
              <w:t>离心式</w:t>
            </w:r>
          </w:p>
        </w:tc>
      </w:tr>
      <w:tr w:rsidR="0085280A" w14:paraId="016640DA" w14:textId="77777777">
        <w:trPr>
          <w:trHeight w:val="340"/>
          <w:jc w:val="center"/>
        </w:trPr>
        <w:tc>
          <w:tcPr>
            <w:tcW w:w="289" w:type="pct"/>
            <w:vAlign w:val="center"/>
          </w:tcPr>
          <w:p w14:paraId="676D3505" w14:textId="77777777" w:rsidR="0085280A" w:rsidRDefault="00000000">
            <w:pPr>
              <w:pStyle w:val="22"/>
              <w:rPr>
                <w:rFonts w:eastAsia="宋体"/>
              </w:rPr>
            </w:pPr>
            <w:r>
              <w:rPr>
                <w:rFonts w:eastAsia="宋体"/>
              </w:rPr>
              <w:t>11</w:t>
            </w:r>
          </w:p>
        </w:tc>
        <w:tc>
          <w:tcPr>
            <w:tcW w:w="896" w:type="pct"/>
            <w:vAlign w:val="center"/>
          </w:tcPr>
          <w:p w14:paraId="6397E944" w14:textId="77777777" w:rsidR="0085280A" w:rsidRDefault="00000000">
            <w:pPr>
              <w:pStyle w:val="22"/>
              <w:rPr>
                <w:rFonts w:eastAsia="宋体"/>
              </w:rPr>
            </w:pPr>
            <w:r>
              <w:rPr>
                <w:rFonts w:eastAsia="宋体"/>
              </w:rPr>
              <w:t>淡盐水泵</w:t>
            </w:r>
          </w:p>
        </w:tc>
        <w:tc>
          <w:tcPr>
            <w:tcW w:w="1349" w:type="pct"/>
            <w:vAlign w:val="center"/>
          </w:tcPr>
          <w:p w14:paraId="55DCB77C" w14:textId="77777777" w:rsidR="0085280A" w:rsidRDefault="00000000">
            <w:pPr>
              <w:pStyle w:val="22"/>
              <w:rPr>
                <w:rFonts w:eastAsia="宋体"/>
              </w:rPr>
            </w:pPr>
            <w:r>
              <w:rPr>
                <w:rFonts w:eastAsia="宋体"/>
              </w:rPr>
              <w:t>Q=130m</w:t>
            </w:r>
            <w:r>
              <w:rPr>
                <w:rFonts w:eastAsia="宋体"/>
                <w:vertAlign w:val="superscript"/>
              </w:rPr>
              <w:t>3</w:t>
            </w:r>
            <w:r>
              <w:rPr>
                <w:rFonts w:eastAsia="宋体"/>
              </w:rPr>
              <w:t>/h</w:t>
            </w:r>
            <w:r>
              <w:rPr>
                <w:rFonts w:eastAsia="宋体"/>
              </w:rPr>
              <w:t>，</w:t>
            </w:r>
            <w:r>
              <w:rPr>
                <w:rFonts w:eastAsia="宋体"/>
              </w:rPr>
              <w:t>H=35m</w:t>
            </w:r>
          </w:p>
        </w:tc>
        <w:tc>
          <w:tcPr>
            <w:tcW w:w="1237" w:type="pct"/>
            <w:vAlign w:val="center"/>
          </w:tcPr>
          <w:p w14:paraId="0F77EB76" w14:textId="77777777" w:rsidR="0085280A" w:rsidRDefault="00000000">
            <w:pPr>
              <w:pStyle w:val="22"/>
              <w:rPr>
                <w:rFonts w:eastAsia="宋体"/>
              </w:rPr>
            </w:pPr>
            <w:r>
              <w:rPr>
                <w:rFonts w:eastAsia="宋体"/>
              </w:rPr>
              <w:t>Ti</w:t>
            </w:r>
          </w:p>
        </w:tc>
        <w:tc>
          <w:tcPr>
            <w:tcW w:w="357" w:type="pct"/>
            <w:vAlign w:val="center"/>
          </w:tcPr>
          <w:p w14:paraId="0690D86D" w14:textId="77777777" w:rsidR="0085280A" w:rsidRDefault="00000000">
            <w:pPr>
              <w:pStyle w:val="22"/>
              <w:rPr>
                <w:rFonts w:eastAsia="宋体"/>
              </w:rPr>
            </w:pPr>
            <w:r>
              <w:rPr>
                <w:rFonts w:eastAsia="宋体"/>
              </w:rPr>
              <w:t>台</w:t>
            </w:r>
          </w:p>
        </w:tc>
        <w:tc>
          <w:tcPr>
            <w:tcW w:w="361" w:type="pct"/>
            <w:vAlign w:val="center"/>
          </w:tcPr>
          <w:p w14:paraId="7DCB76CE" w14:textId="77777777" w:rsidR="0085280A" w:rsidRDefault="00000000">
            <w:pPr>
              <w:pStyle w:val="22"/>
              <w:rPr>
                <w:rFonts w:eastAsia="宋体"/>
              </w:rPr>
            </w:pPr>
            <w:r>
              <w:rPr>
                <w:rFonts w:eastAsia="宋体"/>
              </w:rPr>
              <w:t>2</w:t>
            </w:r>
          </w:p>
        </w:tc>
        <w:tc>
          <w:tcPr>
            <w:tcW w:w="511" w:type="pct"/>
            <w:vAlign w:val="center"/>
          </w:tcPr>
          <w:p w14:paraId="0199B94C" w14:textId="77777777" w:rsidR="0085280A" w:rsidRDefault="00000000">
            <w:pPr>
              <w:pStyle w:val="22"/>
              <w:rPr>
                <w:rFonts w:eastAsia="宋体"/>
              </w:rPr>
            </w:pPr>
            <w:r>
              <w:rPr>
                <w:rFonts w:eastAsia="宋体"/>
              </w:rPr>
              <w:t>离心式</w:t>
            </w:r>
          </w:p>
        </w:tc>
      </w:tr>
      <w:tr w:rsidR="0085280A" w14:paraId="154CA579" w14:textId="77777777">
        <w:trPr>
          <w:trHeight w:val="340"/>
          <w:jc w:val="center"/>
        </w:trPr>
        <w:tc>
          <w:tcPr>
            <w:tcW w:w="289" w:type="pct"/>
            <w:vAlign w:val="center"/>
          </w:tcPr>
          <w:p w14:paraId="4AD28D10" w14:textId="77777777" w:rsidR="0085280A" w:rsidRDefault="00000000">
            <w:pPr>
              <w:pStyle w:val="22"/>
              <w:rPr>
                <w:rFonts w:eastAsia="宋体"/>
              </w:rPr>
            </w:pPr>
            <w:r>
              <w:rPr>
                <w:rFonts w:eastAsia="宋体"/>
              </w:rPr>
              <w:t>12</w:t>
            </w:r>
          </w:p>
        </w:tc>
        <w:tc>
          <w:tcPr>
            <w:tcW w:w="896" w:type="pct"/>
            <w:vAlign w:val="center"/>
          </w:tcPr>
          <w:p w14:paraId="0A7A880D" w14:textId="77777777" w:rsidR="0085280A" w:rsidRDefault="00000000">
            <w:pPr>
              <w:pStyle w:val="22"/>
              <w:rPr>
                <w:rFonts w:eastAsia="宋体"/>
              </w:rPr>
            </w:pPr>
            <w:r>
              <w:rPr>
                <w:rFonts w:eastAsia="宋体"/>
              </w:rPr>
              <w:t>烧碱液泵</w:t>
            </w:r>
          </w:p>
        </w:tc>
        <w:tc>
          <w:tcPr>
            <w:tcW w:w="1349" w:type="pct"/>
            <w:vAlign w:val="center"/>
          </w:tcPr>
          <w:p w14:paraId="19C20ECD" w14:textId="77777777" w:rsidR="0085280A" w:rsidRDefault="00000000">
            <w:pPr>
              <w:pStyle w:val="22"/>
              <w:rPr>
                <w:rFonts w:eastAsia="宋体"/>
              </w:rPr>
            </w:pPr>
            <w:r>
              <w:rPr>
                <w:rFonts w:eastAsia="宋体"/>
              </w:rPr>
              <w:t>Q=260m</w:t>
            </w:r>
            <w:r>
              <w:rPr>
                <w:rFonts w:eastAsia="宋体"/>
                <w:vertAlign w:val="superscript"/>
              </w:rPr>
              <w:t>3</w:t>
            </w:r>
            <w:r>
              <w:rPr>
                <w:rFonts w:eastAsia="宋体"/>
              </w:rPr>
              <w:t>/h</w:t>
            </w:r>
            <w:r>
              <w:rPr>
                <w:rFonts w:eastAsia="宋体"/>
              </w:rPr>
              <w:t>，</w:t>
            </w:r>
            <w:r>
              <w:rPr>
                <w:rFonts w:eastAsia="宋体"/>
              </w:rPr>
              <w:t>H=45m</w:t>
            </w:r>
          </w:p>
        </w:tc>
        <w:tc>
          <w:tcPr>
            <w:tcW w:w="1237" w:type="pct"/>
            <w:vAlign w:val="center"/>
          </w:tcPr>
          <w:p w14:paraId="44BE8B2A" w14:textId="77777777" w:rsidR="0085280A" w:rsidRDefault="00000000">
            <w:pPr>
              <w:pStyle w:val="22"/>
              <w:rPr>
                <w:rFonts w:eastAsia="宋体"/>
              </w:rPr>
            </w:pPr>
            <w:r>
              <w:rPr>
                <w:rFonts w:eastAsia="宋体"/>
              </w:rPr>
              <w:t>Ni</w:t>
            </w:r>
            <w:r>
              <w:rPr>
                <w:rFonts w:eastAsia="宋体"/>
              </w:rPr>
              <w:t>或</w:t>
            </w:r>
            <w:r>
              <w:rPr>
                <w:rFonts w:eastAsia="宋体"/>
              </w:rPr>
              <w:t>310SS</w:t>
            </w:r>
          </w:p>
        </w:tc>
        <w:tc>
          <w:tcPr>
            <w:tcW w:w="357" w:type="pct"/>
            <w:vAlign w:val="center"/>
          </w:tcPr>
          <w:p w14:paraId="5CEDA90A" w14:textId="77777777" w:rsidR="0085280A" w:rsidRDefault="00000000">
            <w:pPr>
              <w:pStyle w:val="22"/>
              <w:rPr>
                <w:rFonts w:eastAsia="宋体"/>
              </w:rPr>
            </w:pPr>
            <w:r>
              <w:rPr>
                <w:rFonts w:eastAsia="宋体"/>
              </w:rPr>
              <w:t>台</w:t>
            </w:r>
          </w:p>
        </w:tc>
        <w:tc>
          <w:tcPr>
            <w:tcW w:w="361" w:type="pct"/>
            <w:vAlign w:val="center"/>
          </w:tcPr>
          <w:p w14:paraId="247ADC38" w14:textId="77777777" w:rsidR="0085280A" w:rsidRDefault="00000000">
            <w:pPr>
              <w:pStyle w:val="22"/>
              <w:rPr>
                <w:rFonts w:eastAsia="宋体"/>
              </w:rPr>
            </w:pPr>
            <w:r>
              <w:rPr>
                <w:rFonts w:eastAsia="宋体"/>
              </w:rPr>
              <w:t>2</w:t>
            </w:r>
          </w:p>
        </w:tc>
        <w:tc>
          <w:tcPr>
            <w:tcW w:w="511" w:type="pct"/>
            <w:vAlign w:val="center"/>
          </w:tcPr>
          <w:p w14:paraId="185F264A" w14:textId="77777777" w:rsidR="0085280A" w:rsidRDefault="00000000">
            <w:pPr>
              <w:pStyle w:val="22"/>
              <w:rPr>
                <w:rFonts w:eastAsia="宋体"/>
              </w:rPr>
            </w:pPr>
            <w:r>
              <w:rPr>
                <w:rFonts w:eastAsia="宋体"/>
              </w:rPr>
              <w:t>离心式</w:t>
            </w:r>
          </w:p>
        </w:tc>
      </w:tr>
      <w:tr w:rsidR="0085280A" w14:paraId="763A7BF9" w14:textId="77777777">
        <w:trPr>
          <w:trHeight w:val="340"/>
          <w:jc w:val="center"/>
        </w:trPr>
        <w:tc>
          <w:tcPr>
            <w:tcW w:w="5000" w:type="pct"/>
            <w:gridSpan w:val="7"/>
            <w:vAlign w:val="center"/>
          </w:tcPr>
          <w:p w14:paraId="3874DC76" w14:textId="77777777" w:rsidR="0085280A" w:rsidRDefault="00000000">
            <w:pPr>
              <w:pStyle w:val="22"/>
              <w:rPr>
                <w:rFonts w:eastAsia="宋体"/>
              </w:rPr>
            </w:pPr>
            <w:r>
              <w:rPr>
                <w:rFonts w:eastAsia="宋体"/>
              </w:rPr>
              <w:t>（</w:t>
            </w:r>
            <w:r>
              <w:rPr>
                <w:rFonts w:eastAsia="宋体"/>
              </w:rPr>
              <w:t>3</w:t>
            </w:r>
            <w:r>
              <w:rPr>
                <w:rFonts w:eastAsia="宋体"/>
              </w:rPr>
              <w:t>）氯气处理</w:t>
            </w:r>
          </w:p>
        </w:tc>
      </w:tr>
      <w:tr w:rsidR="0085280A" w14:paraId="4F7E94AC" w14:textId="77777777">
        <w:trPr>
          <w:trHeight w:val="340"/>
          <w:jc w:val="center"/>
        </w:trPr>
        <w:tc>
          <w:tcPr>
            <w:tcW w:w="289" w:type="pct"/>
            <w:vMerge w:val="restart"/>
            <w:vAlign w:val="center"/>
          </w:tcPr>
          <w:p w14:paraId="3CB2E8E2" w14:textId="77777777" w:rsidR="0085280A" w:rsidRDefault="00000000">
            <w:pPr>
              <w:pStyle w:val="22"/>
              <w:rPr>
                <w:rFonts w:eastAsia="宋体"/>
              </w:rPr>
            </w:pPr>
            <w:r>
              <w:rPr>
                <w:rFonts w:eastAsia="宋体"/>
              </w:rPr>
              <w:t>13</w:t>
            </w:r>
          </w:p>
        </w:tc>
        <w:tc>
          <w:tcPr>
            <w:tcW w:w="896" w:type="pct"/>
            <w:vMerge w:val="restart"/>
            <w:vAlign w:val="center"/>
          </w:tcPr>
          <w:p w14:paraId="369CEF75" w14:textId="77777777" w:rsidR="0085280A" w:rsidRDefault="00000000">
            <w:pPr>
              <w:pStyle w:val="22"/>
              <w:rPr>
                <w:rFonts w:eastAsia="宋体"/>
              </w:rPr>
            </w:pPr>
            <w:r>
              <w:rPr>
                <w:rFonts w:eastAsia="宋体"/>
              </w:rPr>
              <w:t>氯气洗涤塔</w:t>
            </w:r>
          </w:p>
        </w:tc>
        <w:tc>
          <w:tcPr>
            <w:tcW w:w="1349" w:type="pct"/>
            <w:vAlign w:val="center"/>
          </w:tcPr>
          <w:p w14:paraId="3D9B2EAD" w14:textId="77777777" w:rsidR="0085280A" w:rsidRDefault="00000000">
            <w:pPr>
              <w:pStyle w:val="22"/>
              <w:rPr>
                <w:rFonts w:eastAsia="宋体"/>
              </w:rPr>
            </w:pPr>
            <w:r>
              <w:rPr>
                <w:rFonts w:eastAsia="宋体"/>
                <w:lang w:val="pt-BR"/>
              </w:rPr>
              <w:t>ID2000×H14000</w:t>
            </w:r>
          </w:p>
        </w:tc>
        <w:tc>
          <w:tcPr>
            <w:tcW w:w="1237" w:type="pct"/>
            <w:vAlign w:val="center"/>
          </w:tcPr>
          <w:p w14:paraId="055A6E28" w14:textId="77777777" w:rsidR="0085280A" w:rsidRDefault="00000000">
            <w:pPr>
              <w:pStyle w:val="22"/>
              <w:rPr>
                <w:rFonts w:eastAsia="宋体"/>
              </w:rPr>
            </w:pPr>
            <w:r>
              <w:rPr>
                <w:rFonts w:eastAsia="宋体"/>
                <w:lang w:val="pt-BR"/>
              </w:rPr>
              <w:t>FRP</w:t>
            </w:r>
          </w:p>
        </w:tc>
        <w:tc>
          <w:tcPr>
            <w:tcW w:w="357" w:type="pct"/>
            <w:vAlign w:val="center"/>
          </w:tcPr>
          <w:p w14:paraId="794096B2" w14:textId="77777777" w:rsidR="0085280A" w:rsidRDefault="00000000">
            <w:pPr>
              <w:pStyle w:val="22"/>
              <w:rPr>
                <w:rFonts w:eastAsia="宋体"/>
              </w:rPr>
            </w:pPr>
            <w:r>
              <w:rPr>
                <w:rFonts w:eastAsia="宋体"/>
              </w:rPr>
              <w:t>台</w:t>
            </w:r>
          </w:p>
        </w:tc>
        <w:tc>
          <w:tcPr>
            <w:tcW w:w="361" w:type="pct"/>
            <w:vAlign w:val="center"/>
          </w:tcPr>
          <w:p w14:paraId="3DE22446" w14:textId="77777777" w:rsidR="0085280A" w:rsidRDefault="00000000">
            <w:pPr>
              <w:pStyle w:val="22"/>
              <w:rPr>
                <w:rFonts w:eastAsia="宋体"/>
              </w:rPr>
            </w:pPr>
            <w:r>
              <w:rPr>
                <w:rFonts w:eastAsia="宋体"/>
              </w:rPr>
              <w:t>1</w:t>
            </w:r>
          </w:p>
        </w:tc>
        <w:tc>
          <w:tcPr>
            <w:tcW w:w="511" w:type="pct"/>
            <w:vAlign w:val="center"/>
          </w:tcPr>
          <w:p w14:paraId="279663C7" w14:textId="77777777" w:rsidR="0085280A" w:rsidRDefault="00000000">
            <w:pPr>
              <w:pStyle w:val="22"/>
              <w:rPr>
                <w:rFonts w:eastAsia="宋体"/>
              </w:rPr>
            </w:pPr>
            <w:r>
              <w:rPr>
                <w:rFonts w:eastAsia="宋体"/>
              </w:rPr>
              <w:t>-</w:t>
            </w:r>
          </w:p>
        </w:tc>
      </w:tr>
      <w:tr w:rsidR="0085280A" w14:paraId="43BDA532" w14:textId="77777777">
        <w:trPr>
          <w:trHeight w:val="340"/>
          <w:jc w:val="center"/>
        </w:trPr>
        <w:tc>
          <w:tcPr>
            <w:tcW w:w="289" w:type="pct"/>
            <w:vMerge/>
            <w:vAlign w:val="center"/>
          </w:tcPr>
          <w:p w14:paraId="461A59FC" w14:textId="77777777" w:rsidR="0085280A" w:rsidRDefault="0085280A">
            <w:pPr>
              <w:pStyle w:val="22"/>
              <w:rPr>
                <w:rFonts w:eastAsia="宋体"/>
              </w:rPr>
            </w:pPr>
          </w:p>
        </w:tc>
        <w:tc>
          <w:tcPr>
            <w:tcW w:w="896" w:type="pct"/>
            <w:vMerge/>
            <w:vAlign w:val="center"/>
          </w:tcPr>
          <w:p w14:paraId="7BFAE7AB" w14:textId="77777777" w:rsidR="0085280A" w:rsidRDefault="0085280A">
            <w:pPr>
              <w:pStyle w:val="22"/>
              <w:rPr>
                <w:rFonts w:eastAsia="宋体"/>
              </w:rPr>
            </w:pPr>
          </w:p>
        </w:tc>
        <w:tc>
          <w:tcPr>
            <w:tcW w:w="1349" w:type="pct"/>
            <w:vAlign w:val="center"/>
          </w:tcPr>
          <w:p w14:paraId="63968421" w14:textId="77777777" w:rsidR="0085280A" w:rsidRDefault="00000000">
            <w:pPr>
              <w:pStyle w:val="22"/>
              <w:rPr>
                <w:rFonts w:eastAsia="宋体"/>
              </w:rPr>
            </w:pPr>
            <w:r>
              <w:rPr>
                <w:rFonts w:eastAsia="宋体"/>
                <w:lang w:val="pt-BR"/>
              </w:rPr>
              <w:t>ID2600×H14550</w:t>
            </w:r>
          </w:p>
        </w:tc>
        <w:tc>
          <w:tcPr>
            <w:tcW w:w="1237" w:type="pct"/>
            <w:vAlign w:val="center"/>
          </w:tcPr>
          <w:p w14:paraId="2057CD51" w14:textId="77777777" w:rsidR="0085280A" w:rsidRDefault="00000000">
            <w:pPr>
              <w:pStyle w:val="22"/>
              <w:rPr>
                <w:rFonts w:eastAsia="宋体"/>
              </w:rPr>
            </w:pPr>
            <w:r>
              <w:rPr>
                <w:rFonts w:eastAsia="宋体"/>
                <w:lang w:val="pt-BR"/>
              </w:rPr>
              <w:t>FRP</w:t>
            </w:r>
          </w:p>
        </w:tc>
        <w:tc>
          <w:tcPr>
            <w:tcW w:w="357" w:type="pct"/>
            <w:vAlign w:val="center"/>
          </w:tcPr>
          <w:p w14:paraId="636C6268" w14:textId="77777777" w:rsidR="0085280A" w:rsidRDefault="00000000">
            <w:pPr>
              <w:pStyle w:val="22"/>
              <w:rPr>
                <w:rFonts w:eastAsia="宋体"/>
              </w:rPr>
            </w:pPr>
            <w:r>
              <w:rPr>
                <w:rFonts w:eastAsia="宋体"/>
              </w:rPr>
              <w:t>台</w:t>
            </w:r>
          </w:p>
        </w:tc>
        <w:tc>
          <w:tcPr>
            <w:tcW w:w="361" w:type="pct"/>
            <w:vAlign w:val="center"/>
          </w:tcPr>
          <w:p w14:paraId="500822A5" w14:textId="77777777" w:rsidR="0085280A" w:rsidRDefault="00000000">
            <w:pPr>
              <w:pStyle w:val="22"/>
              <w:rPr>
                <w:rFonts w:eastAsia="宋体"/>
              </w:rPr>
            </w:pPr>
            <w:r>
              <w:rPr>
                <w:rFonts w:eastAsia="宋体"/>
              </w:rPr>
              <w:t>1</w:t>
            </w:r>
          </w:p>
        </w:tc>
        <w:tc>
          <w:tcPr>
            <w:tcW w:w="511" w:type="pct"/>
            <w:vAlign w:val="center"/>
          </w:tcPr>
          <w:p w14:paraId="6325FF3D" w14:textId="77777777" w:rsidR="0085280A" w:rsidRDefault="00000000">
            <w:pPr>
              <w:pStyle w:val="22"/>
              <w:rPr>
                <w:rFonts w:eastAsia="宋体"/>
              </w:rPr>
            </w:pPr>
            <w:r>
              <w:rPr>
                <w:rFonts w:eastAsia="宋体"/>
              </w:rPr>
              <w:t>-</w:t>
            </w:r>
          </w:p>
        </w:tc>
      </w:tr>
      <w:tr w:rsidR="0085280A" w14:paraId="55774A1A" w14:textId="77777777">
        <w:trPr>
          <w:trHeight w:val="340"/>
          <w:jc w:val="center"/>
        </w:trPr>
        <w:tc>
          <w:tcPr>
            <w:tcW w:w="289" w:type="pct"/>
            <w:vMerge w:val="restart"/>
            <w:vAlign w:val="center"/>
          </w:tcPr>
          <w:p w14:paraId="5D77476E" w14:textId="77777777" w:rsidR="0085280A" w:rsidRDefault="00000000">
            <w:pPr>
              <w:pStyle w:val="22"/>
              <w:rPr>
                <w:rFonts w:eastAsia="宋体"/>
              </w:rPr>
            </w:pPr>
            <w:r>
              <w:rPr>
                <w:rFonts w:eastAsia="宋体"/>
              </w:rPr>
              <w:t>14</w:t>
            </w:r>
          </w:p>
        </w:tc>
        <w:tc>
          <w:tcPr>
            <w:tcW w:w="896" w:type="pct"/>
            <w:vMerge w:val="restart"/>
            <w:vAlign w:val="center"/>
          </w:tcPr>
          <w:p w14:paraId="43FC1FC0" w14:textId="77777777" w:rsidR="0085280A" w:rsidRDefault="00000000">
            <w:pPr>
              <w:pStyle w:val="22"/>
              <w:rPr>
                <w:rFonts w:eastAsia="宋体"/>
              </w:rPr>
            </w:pPr>
            <w:r>
              <w:rPr>
                <w:rFonts w:eastAsia="宋体"/>
              </w:rPr>
              <w:t>填料干燥塔</w:t>
            </w:r>
          </w:p>
        </w:tc>
        <w:tc>
          <w:tcPr>
            <w:tcW w:w="1349" w:type="pct"/>
            <w:vAlign w:val="center"/>
          </w:tcPr>
          <w:p w14:paraId="3A5AEBF5" w14:textId="77777777" w:rsidR="0085280A" w:rsidRDefault="00000000">
            <w:pPr>
              <w:pStyle w:val="22"/>
              <w:rPr>
                <w:rFonts w:eastAsia="宋体"/>
              </w:rPr>
            </w:pPr>
            <w:r>
              <w:rPr>
                <w:rFonts w:eastAsia="宋体"/>
                <w:lang w:val="pt-BR"/>
              </w:rPr>
              <w:t>ID1800×H12200</w:t>
            </w:r>
          </w:p>
        </w:tc>
        <w:tc>
          <w:tcPr>
            <w:tcW w:w="1237" w:type="pct"/>
            <w:vAlign w:val="center"/>
          </w:tcPr>
          <w:p w14:paraId="4D1ADC5C"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1A84A4C5" w14:textId="77777777" w:rsidR="0085280A" w:rsidRDefault="00000000">
            <w:pPr>
              <w:pStyle w:val="22"/>
              <w:rPr>
                <w:rFonts w:eastAsia="宋体"/>
              </w:rPr>
            </w:pPr>
            <w:r>
              <w:rPr>
                <w:rFonts w:eastAsia="宋体"/>
              </w:rPr>
              <w:t>台</w:t>
            </w:r>
          </w:p>
        </w:tc>
        <w:tc>
          <w:tcPr>
            <w:tcW w:w="361" w:type="pct"/>
            <w:vAlign w:val="center"/>
          </w:tcPr>
          <w:p w14:paraId="6DB1C9E5" w14:textId="77777777" w:rsidR="0085280A" w:rsidRDefault="00000000">
            <w:pPr>
              <w:pStyle w:val="22"/>
              <w:rPr>
                <w:rFonts w:eastAsia="宋体"/>
              </w:rPr>
            </w:pPr>
            <w:r>
              <w:rPr>
                <w:rFonts w:eastAsia="宋体"/>
              </w:rPr>
              <w:t>1</w:t>
            </w:r>
          </w:p>
        </w:tc>
        <w:tc>
          <w:tcPr>
            <w:tcW w:w="511" w:type="pct"/>
            <w:vAlign w:val="center"/>
          </w:tcPr>
          <w:p w14:paraId="589B3619" w14:textId="77777777" w:rsidR="0085280A" w:rsidRDefault="00000000">
            <w:pPr>
              <w:pStyle w:val="22"/>
              <w:rPr>
                <w:rFonts w:eastAsia="宋体"/>
              </w:rPr>
            </w:pPr>
            <w:r>
              <w:rPr>
                <w:rFonts w:eastAsia="宋体"/>
              </w:rPr>
              <w:t>-</w:t>
            </w:r>
          </w:p>
        </w:tc>
      </w:tr>
      <w:tr w:rsidR="0085280A" w14:paraId="29DA0EE0" w14:textId="77777777">
        <w:trPr>
          <w:trHeight w:val="340"/>
          <w:jc w:val="center"/>
        </w:trPr>
        <w:tc>
          <w:tcPr>
            <w:tcW w:w="289" w:type="pct"/>
            <w:vMerge/>
            <w:vAlign w:val="center"/>
          </w:tcPr>
          <w:p w14:paraId="5C62AC4C" w14:textId="77777777" w:rsidR="0085280A" w:rsidRDefault="0085280A">
            <w:pPr>
              <w:pStyle w:val="22"/>
              <w:rPr>
                <w:rFonts w:eastAsia="宋体"/>
              </w:rPr>
            </w:pPr>
          </w:p>
        </w:tc>
        <w:tc>
          <w:tcPr>
            <w:tcW w:w="896" w:type="pct"/>
            <w:vMerge/>
            <w:vAlign w:val="center"/>
          </w:tcPr>
          <w:p w14:paraId="5078CC2E" w14:textId="77777777" w:rsidR="0085280A" w:rsidRDefault="0085280A">
            <w:pPr>
              <w:pStyle w:val="22"/>
              <w:rPr>
                <w:rFonts w:eastAsia="宋体"/>
              </w:rPr>
            </w:pPr>
          </w:p>
        </w:tc>
        <w:tc>
          <w:tcPr>
            <w:tcW w:w="1349" w:type="pct"/>
            <w:vAlign w:val="center"/>
          </w:tcPr>
          <w:p w14:paraId="453DE21E" w14:textId="77777777" w:rsidR="0085280A" w:rsidRDefault="00000000">
            <w:pPr>
              <w:pStyle w:val="22"/>
              <w:rPr>
                <w:rFonts w:eastAsia="宋体"/>
              </w:rPr>
            </w:pPr>
            <w:r>
              <w:rPr>
                <w:rFonts w:eastAsia="宋体"/>
                <w:lang w:val="pt-BR"/>
              </w:rPr>
              <w:t>ID2600</w:t>
            </w:r>
            <w:r>
              <w:rPr>
                <w:rFonts w:eastAsia="宋体"/>
              </w:rPr>
              <w:t>×</w:t>
            </w:r>
            <w:r>
              <w:rPr>
                <w:rFonts w:eastAsia="宋体"/>
                <w:lang w:val="pt-BR"/>
              </w:rPr>
              <w:t>H15850</w:t>
            </w:r>
          </w:p>
        </w:tc>
        <w:tc>
          <w:tcPr>
            <w:tcW w:w="1237" w:type="pct"/>
            <w:vAlign w:val="center"/>
          </w:tcPr>
          <w:p w14:paraId="721877D4"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2FBA058A" w14:textId="77777777" w:rsidR="0085280A" w:rsidRDefault="00000000">
            <w:pPr>
              <w:pStyle w:val="22"/>
              <w:rPr>
                <w:rFonts w:eastAsia="宋体"/>
              </w:rPr>
            </w:pPr>
            <w:r>
              <w:rPr>
                <w:rFonts w:eastAsia="宋体"/>
              </w:rPr>
              <w:t>台</w:t>
            </w:r>
          </w:p>
        </w:tc>
        <w:tc>
          <w:tcPr>
            <w:tcW w:w="361" w:type="pct"/>
            <w:vAlign w:val="center"/>
          </w:tcPr>
          <w:p w14:paraId="0E734CFD" w14:textId="77777777" w:rsidR="0085280A" w:rsidRDefault="00000000">
            <w:pPr>
              <w:pStyle w:val="22"/>
              <w:rPr>
                <w:rFonts w:eastAsia="宋体"/>
              </w:rPr>
            </w:pPr>
            <w:r>
              <w:rPr>
                <w:rFonts w:eastAsia="宋体"/>
              </w:rPr>
              <w:t>1</w:t>
            </w:r>
          </w:p>
        </w:tc>
        <w:tc>
          <w:tcPr>
            <w:tcW w:w="511" w:type="pct"/>
            <w:vAlign w:val="center"/>
          </w:tcPr>
          <w:p w14:paraId="785D2ED1" w14:textId="77777777" w:rsidR="0085280A" w:rsidRDefault="00000000">
            <w:pPr>
              <w:pStyle w:val="22"/>
              <w:rPr>
                <w:rFonts w:eastAsia="宋体"/>
              </w:rPr>
            </w:pPr>
            <w:r>
              <w:rPr>
                <w:rFonts w:eastAsia="宋体"/>
              </w:rPr>
              <w:t>-</w:t>
            </w:r>
          </w:p>
        </w:tc>
      </w:tr>
      <w:tr w:rsidR="0085280A" w14:paraId="65372FFB" w14:textId="77777777">
        <w:trPr>
          <w:trHeight w:val="340"/>
          <w:jc w:val="center"/>
        </w:trPr>
        <w:tc>
          <w:tcPr>
            <w:tcW w:w="289" w:type="pct"/>
            <w:vMerge w:val="restart"/>
            <w:vAlign w:val="center"/>
          </w:tcPr>
          <w:p w14:paraId="2D796019" w14:textId="77777777" w:rsidR="0085280A" w:rsidRDefault="00000000">
            <w:pPr>
              <w:pStyle w:val="22"/>
              <w:rPr>
                <w:rFonts w:eastAsia="宋体"/>
              </w:rPr>
            </w:pPr>
            <w:r>
              <w:rPr>
                <w:rFonts w:eastAsia="宋体"/>
              </w:rPr>
              <w:t>15</w:t>
            </w:r>
          </w:p>
        </w:tc>
        <w:tc>
          <w:tcPr>
            <w:tcW w:w="896" w:type="pct"/>
            <w:vMerge w:val="restart"/>
            <w:vAlign w:val="center"/>
          </w:tcPr>
          <w:p w14:paraId="246865D1" w14:textId="77777777" w:rsidR="0085280A" w:rsidRDefault="00000000">
            <w:pPr>
              <w:pStyle w:val="22"/>
              <w:rPr>
                <w:rFonts w:eastAsia="宋体"/>
              </w:rPr>
            </w:pPr>
            <w:r>
              <w:rPr>
                <w:rFonts w:eastAsia="宋体"/>
              </w:rPr>
              <w:t>泡罩干燥塔</w:t>
            </w:r>
          </w:p>
        </w:tc>
        <w:tc>
          <w:tcPr>
            <w:tcW w:w="1349" w:type="pct"/>
            <w:vAlign w:val="center"/>
          </w:tcPr>
          <w:p w14:paraId="5416C862" w14:textId="77777777" w:rsidR="0085280A" w:rsidRDefault="00000000">
            <w:pPr>
              <w:pStyle w:val="22"/>
              <w:rPr>
                <w:rFonts w:eastAsia="宋体"/>
              </w:rPr>
            </w:pPr>
            <w:r>
              <w:rPr>
                <w:rFonts w:eastAsia="宋体"/>
                <w:lang w:val="pt-BR"/>
              </w:rPr>
              <w:t>ID1800×H10200</w:t>
            </w:r>
          </w:p>
        </w:tc>
        <w:tc>
          <w:tcPr>
            <w:tcW w:w="1237" w:type="pct"/>
            <w:vAlign w:val="center"/>
          </w:tcPr>
          <w:p w14:paraId="0912400E"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1C301482" w14:textId="77777777" w:rsidR="0085280A" w:rsidRDefault="00000000">
            <w:pPr>
              <w:pStyle w:val="22"/>
              <w:rPr>
                <w:rFonts w:eastAsia="宋体"/>
              </w:rPr>
            </w:pPr>
            <w:r>
              <w:rPr>
                <w:rFonts w:eastAsia="宋体"/>
              </w:rPr>
              <w:t>台</w:t>
            </w:r>
          </w:p>
        </w:tc>
        <w:tc>
          <w:tcPr>
            <w:tcW w:w="361" w:type="pct"/>
            <w:vAlign w:val="center"/>
          </w:tcPr>
          <w:p w14:paraId="7B8F7446" w14:textId="77777777" w:rsidR="0085280A" w:rsidRDefault="00000000">
            <w:pPr>
              <w:pStyle w:val="22"/>
              <w:rPr>
                <w:rFonts w:eastAsia="宋体"/>
              </w:rPr>
            </w:pPr>
            <w:r>
              <w:rPr>
                <w:rFonts w:eastAsia="宋体"/>
              </w:rPr>
              <w:t>1</w:t>
            </w:r>
          </w:p>
        </w:tc>
        <w:tc>
          <w:tcPr>
            <w:tcW w:w="511" w:type="pct"/>
            <w:vAlign w:val="center"/>
          </w:tcPr>
          <w:p w14:paraId="496C9259" w14:textId="77777777" w:rsidR="0085280A" w:rsidRDefault="00000000">
            <w:pPr>
              <w:pStyle w:val="22"/>
              <w:rPr>
                <w:rFonts w:eastAsia="宋体"/>
              </w:rPr>
            </w:pPr>
            <w:r>
              <w:rPr>
                <w:rFonts w:eastAsia="宋体"/>
              </w:rPr>
              <w:t>-</w:t>
            </w:r>
          </w:p>
        </w:tc>
      </w:tr>
      <w:tr w:rsidR="0085280A" w14:paraId="275A3960" w14:textId="77777777">
        <w:trPr>
          <w:trHeight w:val="340"/>
          <w:jc w:val="center"/>
        </w:trPr>
        <w:tc>
          <w:tcPr>
            <w:tcW w:w="289" w:type="pct"/>
            <w:vMerge/>
            <w:vAlign w:val="center"/>
          </w:tcPr>
          <w:p w14:paraId="11388D3F" w14:textId="77777777" w:rsidR="0085280A" w:rsidRDefault="0085280A">
            <w:pPr>
              <w:pStyle w:val="22"/>
              <w:rPr>
                <w:rFonts w:eastAsia="宋体"/>
              </w:rPr>
            </w:pPr>
          </w:p>
        </w:tc>
        <w:tc>
          <w:tcPr>
            <w:tcW w:w="896" w:type="pct"/>
            <w:vMerge/>
            <w:vAlign w:val="center"/>
          </w:tcPr>
          <w:p w14:paraId="418F744A" w14:textId="77777777" w:rsidR="0085280A" w:rsidRDefault="0085280A">
            <w:pPr>
              <w:pStyle w:val="22"/>
              <w:rPr>
                <w:rFonts w:eastAsia="宋体"/>
              </w:rPr>
            </w:pPr>
          </w:p>
        </w:tc>
        <w:tc>
          <w:tcPr>
            <w:tcW w:w="1349" w:type="pct"/>
            <w:vAlign w:val="center"/>
          </w:tcPr>
          <w:p w14:paraId="376D22E2" w14:textId="77777777" w:rsidR="0085280A" w:rsidRDefault="00000000">
            <w:pPr>
              <w:pStyle w:val="22"/>
              <w:rPr>
                <w:rFonts w:eastAsia="宋体"/>
              </w:rPr>
            </w:pPr>
            <w:r>
              <w:rPr>
                <w:rFonts w:eastAsia="宋体"/>
                <w:lang w:val="pt-BR"/>
              </w:rPr>
              <w:t>ID2600</w:t>
            </w:r>
            <w:r>
              <w:rPr>
                <w:rFonts w:eastAsia="宋体"/>
              </w:rPr>
              <w:t>×</w:t>
            </w:r>
            <w:r>
              <w:rPr>
                <w:rFonts w:eastAsia="宋体"/>
                <w:lang w:val="pt-BR"/>
              </w:rPr>
              <w:t>H12820</w:t>
            </w:r>
          </w:p>
        </w:tc>
        <w:tc>
          <w:tcPr>
            <w:tcW w:w="1237" w:type="pct"/>
            <w:vAlign w:val="center"/>
          </w:tcPr>
          <w:p w14:paraId="70E0166F"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5FC99476" w14:textId="77777777" w:rsidR="0085280A" w:rsidRDefault="00000000">
            <w:pPr>
              <w:pStyle w:val="22"/>
              <w:rPr>
                <w:rFonts w:eastAsia="宋体"/>
              </w:rPr>
            </w:pPr>
            <w:r>
              <w:rPr>
                <w:rFonts w:eastAsia="宋体"/>
              </w:rPr>
              <w:t>台</w:t>
            </w:r>
          </w:p>
        </w:tc>
        <w:tc>
          <w:tcPr>
            <w:tcW w:w="361" w:type="pct"/>
            <w:vAlign w:val="center"/>
          </w:tcPr>
          <w:p w14:paraId="535161AF" w14:textId="77777777" w:rsidR="0085280A" w:rsidRDefault="00000000">
            <w:pPr>
              <w:pStyle w:val="22"/>
              <w:rPr>
                <w:rFonts w:eastAsia="宋体"/>
              </w:rPr>
            </w:pPr>
            <w:r>
              <w:rPr>
                <w:rFonts w:eastAsia="宋体"/>
              </w:rPr>
              <w:t>1</w:t>
            </w:r>
          </w:p>
        </w:tc>
        <w:tc>
          <w:tcPr>
            <w:tcW w:w="511" w:type="pct"/>
            <w:vAlign w:val="center"/>
          </w:tcPr>
          <w:p w14:paraId="741D6936" w14:textId="77777777" w:rsidR="0085280A" w:rsidRDefault="00000000">
            <w:pPr>
              <w:pStyle w:val="22"/>
              <w:rPr>
                <w:rFonts w:eastAsia="宋体"/>
              </w:rPr>
            </w:pPr>
            <w:r>
              <w:rPr>
                <w:rFonts w:eastAsia="宋体"/>
              </w:rPr>
              <w:t>-</w:t>
            </w:r>
          </w:p>
        </w:tc>
      </w:tr>
      <w:tr w:rsidR="0085280A" w14:paraId="4E7C96CB" w14:textId="77777777">
        <w:trPr>
          <w:trHeight w:val="340"/>
          <w:jc w:val="center"/>
        </w:trPr>
        <w:tc>
          <w:tcPr>
            <w:tcW w:w="289" w:type="pct"/>
            <w:vMerge w:val="restart"/>
            <w:vAlign w:val="center"/>
          </w:tcPr>
          <w:p w14:paraId="4B57DBFC" w14:textId="77777777" w:rsidR="0085280A" w:rsidRDefault="00000000">
            <w:pPr>
              <w:pStyle w:val="22"/>
              <w:rPr>
                <w:rFonts w:eastAsia="宋体"/>
              </w:rPr>
            </w:pPr>
            <w:r>
              <w:rPr>
                <w:rFonts w:eastAsia="宋体"/>
              </w:rPr>
              <w:t>16</w:t>
            </w:r>
          </w:p>
        </w:tc>
        <w:tc>
          <w:tcPr>
            <w:tcW w:w="896" w:type="pct"/>
            <w:vMerge w:val="restart"/>
            <w:vAlign w:val="center"/>
          </w:tcPr>
          <w:p w14:paraId="049F30A9" w14:textId="77777777" w:rsidR="0085280A" w:rsidRDefault="00000000">
            <w:pPr>
              <w:pStyle w:val="22"/>
              <w:rPr>
                <w:rFonts w:eastAsia="宋体"/>
              </w:rPr>
            </w:pPr>
            <w:r>
              <w:rPr>
                <w:rFonts w:eastAsia="宋体"/>
              </w:rPr>
              <w:t>一级废氯气吸收塔</w:t>
            </w:r>
          </w:p>
        </w:tc>
        <w:tc>
          <w:tcPr>
            <w:tcW w:w="1349" w:type="pct"/>
            <w:vAlign w:val="center"/>
          </w:tcPr>
          <w:p w14:paraId="6A1A7C43" w14:textId="77777777" w:rsidR="0085280A" w:rsidRDefault="00000000">
            <w:pPr>
              <w:pStyle w:val="22"/>
              <w:rPr>
                <w:rFonts w:eastAsia="宋体"/>
              </w:rPr>
            </w:pPr>
            <w:r>
              <w:rPr>
                <w:rFonts w:eastAsia="宋体"/>
              </w:rPr>
              <w:t>ID2400×H13200</w:t>
            </w:r>
          </w:p>
        </w:tc>
        <w:tc>
          <w:tcPr>
            <w:tcW w:w="1237" w:type="pct"/>
            <w:vAlign w:val="center"/>
          </w:tcPr>
          <w:p w14:paraId="151E1160"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3D8D4D18" w14:textId="77777777" w:rsidR="0085280A" w:rsidRDefault="00000000">
            <w:pPr>
              <w:pStyle w:val="22"/>
              <w:rPr>
                <w:rFonts w:eastAsia="宋体"/>
              </w:rPr>
            </w:pPr>
            <w:r>
              <w:rPr>
                <w:rFonts w:eastAsia="宋体"/>
              </w:rPr>
              <w:t>台</w:t>
            </w:r>
          </w:p>
        </w:tc>
        <w:tc>
          <w:tcPr>
            <w:tcW w:w="361" w:type="pct"/>
            <w:vAlign w:val="center"/>
          </w:tcPr>
          <w:p w14:paraId="70D3548D" w14:textId="77777777" w:rsidR="0085280A" w:rsidRDefault="00000000">
            <w:pPr>
              <w:pStyle w:val="22"/>
              <w:rPr>
                <w:rFonts w:eastAsia="宋体"/>
              </w:rPr>
            </w:pPr>
            <w:r>
              <w:rPr>
                <w:rFonts w:eastAsia="宋体"/>
              </w:rPr>
              <w:t>1</w:t>
            </w:r>
          </w:p>
        </w:tc>
        <w:tc>
          <w:tcPr>
            <w:tcW w:w="511" w:type="pct"/>
            <w:vAlign w:val="center"/>
          </w:tcPr>
          <w:p w14:paraId="765FA652" w14:textId="77777777" w:rsidR="0085280A" w:rsidRDefault="00000000">
            <w:pPr>
              <w:pStyle w:val="22"/>
              <w:rPr>
                <w:rFonts w:eastAsia="宋体"/>
              </w:rPr>
            </w:pPr>
            <w:r>
              <w:rPr>
                <w:rFonts w:eastAsia="宋体"/>
              </w:rPr>
              <w:t>-</w:t>
            </w:r>
          </w:p>
        </w:tc>
      </w:tr>
      <w:tr w:rsidR="0085280A" w14:paraId="4933FB53" w14:textId="77777777">
        <w:trPr>
          <w:trHeight w:val="340"/>
          <w:jc w:val="center"/>
        </w:trPr>
        <w:tc>
          <w:tcPr>
            <w:tcW w:w="289" w:type="pct"/>
            <w:vMerge/>
            <w:vAlign w:val="center"/>
          </w:tcPr>
          <w:p w14:paraId="1CB1BF18" w14:textId="77777777" w:rsidR="0085280A" w:rsidRDefault="0085280A">
            <w:pPr>
              <w:pStyle w:val="22"/>
              <w:rPr>
                <w:rFonts w:eastAsia="宋体"/>
              </w:rPr>
            </w:pPr>
          </w:p>
        </w:tc>
        <w:tc>
          <w:tcPr>
            <w:tcW w:w="896" w:type="pct"/>
            <w:vMerge/>
            <w:vAlign w:val="center"/>
          </w:tcPr>
          <w:p w14:paraId="69FCAAEC" w14:textId="77777777" w:rsidR="0085280A" w:rsidRDefault="0085280A">
            <w:pPr>
              <w:pStyle w:val="22"/>
              <w:rPr>
                <w:rFonts w:eastAsia="宋体"/>
              </w:rPr>
            </w:pPr>
          </w:p>
        </w:tc>
        <w:tc>
          <w:tcPr>
            <w:tcW w:w="1349" w:type="pct"/>
            <w:vAlign w:val="center"/>
          </w:tcPr>
          <w:p w14:paraId="1D360A36" w14:textId="77777777" w:rsidR="0085280A" w:rsidRDefault="00000000">
            <w:pPr>
              <w:pStyle w:val="22"/>
              <w:rPr>
                <w:rFonts w:eastAsia="宋体"/>
              </w:rPr>
            </w:pPr>
            <w:r>
              <w:rPr>
                <w:rFonts w:eastAsia="宋体"/>
              </w:rPr>
              <w:t>ID2800×H13200</w:t>
            </w:r>
          </w:p>
        </w:tc>
        <w:tc>
          <w:tcPr>
            <w:tcW w:w="1237" w:type="pct"/>
            <w:vAlign w:val="center"/>
          </w:tcPr>
          <w:p w14:paraId="3D32715D"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5333DC05" w14:textId="77777777" w:rsidR="0085280A" w:rsidRDefault="00000000">
            <w:pPr>
              <w:pStyle w:val="22"/>
              <w:rPr>
                <w:rFonts w:eastAsia="宋体"/>
              </w:rPr>
            </w:pPr>
            <w:r>
              <w:rPr>
                <w:rFonts w:eastAsia="宋体"/>
              </w:rPr>
              <w:t>台</w:t>
            </w:r>
          </w:p>
        </w:tc>
        <w:tc>
          <w:tcPr>
            <w:tcW w:w="361" w:type="pct"/>
            <w:vAlign w:val="center"/>
          </w:tcPr>
          <w:p w14:paraId="078C807D" w14:textId="77777777" w:rsidR="0085280A" w:rsidRDefault="00000000">
            <w:pPr>
              <w:pStyle w:val="22"/>
              <w:rPr>
                <w:rFonts w:eastAsia="宋体"/>
              </w:rPr>
            </w:pPr>
            <w:r>
              <w:rPr>
                <w:rFonts w:eastAsia="宋体"/>
              </w:rPr>
              <w:t>1</w:t>
            </w:r>
          </w:p>
        </w:tc>
        <w:tc>
          <w:tcPr>
            <w:tcW w:w="511" w:type="pct"/>
            <w:vAlign w:val="center"/>
          </w:tcPr>
          <w:p w14:paraId="3429F8A1" w14:textId="77777777" w:rsidR="0085280A" w:rsidRDefault="00000000">
            <w:pPr>
              <w:pStyle w:val="22"/>
              <w:rPr>
                <w:rFonts w:eastAsia="宋体"/>
              </w:rPr>
            </w:pPr>
            <w:r>
              <w:rPr>
                <w:rFonts w:eastAsia="宋体"/>
              </w:rPr>
              <w:t>-</w:t>
            </w:r>
          </w:p>
        </w:tc>
      </w:tr>
      <w:tr w:rsidR="0085280A" w14:paraId="3B0D9765" w14:textId="77777777">
        <w:trPr>
          <w:trHeight w:val="340"/>
          <w:jc w:val="center"/>
        </w:trPr>
        <w:tc>
          <w:tcPr>
            <w:tcW w:w="289" w:type="pct"/>
            <w:vMerge w:val="restart"/>
            <w:vAlign w:val="center"/>
          </w:tcPr>
          <w:p w14:paraId="6A3D79E3" w14:textId="77777777" w:rsidR="0085280A" w:rsidRDefault="00000000">
            <w:pPr>
              <w:pStyle w:val="22"/>
              <w:rPr>
                <w:rFonts w:eastAsia="宋体"/>
              </w:rPr>
            </w:pPr>
            <w:r>
              <w:rPr>
                <w:rFonts w:eastAsia="宋体"/>
              </w:rPr>
              <w:t>17</w:t>
            </w:r>
          </w:p>
        </w:tc>
        <w:tc>
          <w:tcPr>
            <w:tcW w:w="896" w:type="pct"/>
            <w:vMerge w:val="restart"/>
            <w:vAlign w:val="center"/>
          </w:tcPr>
          <w:p w14:paraId="5379F864" w14:textId="77777777" w:rsidR="0085280A" w:rsidRDefault="00000000">
            <w:pPr>
              <w:pStyle w:val="22"/>
              <w:rPr>
                <w:rFonts w:eastAsia="宋体"/>
              </w:rPr>
            </w:pPr>
            <w:r>
              <w:rPr>
                <w:rFonts w:eastAsia="宋体"/>
              </w:rPr>
              <w:t>二级废氯气吸收塔</w:t>
            </w:r>
          </w:p>
        </w:tc>
        <w:tc>
          <w:tcPr>
            <w:tcW w:w="1349" w:type="pct"/>
            <w:vAlign w:val="center"/>
          </w:tcPr>
          <w:p w14:paraId="093B08FF" w14:textId="77777777" w:rsidR="0085280A" w:rsidRDefault="00000000">
            <w:pPr>
              <w:pStyle w:val="22"/>
              <w:rPr>
                <w:rFonts w:eastAsia="宋体"/>
              </w:rPr>
            </w:pPr>
            <w:r>
              <w:rPr>
                <w:rFonts w:eastAsia="宋体"/>
              </w:rPr>
              <w:t>ID1400×H9950</w:t>
            </w:r>
          </w:p>
        </w:tc>
        <w:tc>
          <w:tcPr>
            <w:tcW w:w="1237" w:type="pct"/>
            <w:vAlign w:val="center"/>
          </w:tcPr>
          <w:p w14:paraId="38D4CAFF"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567C607E" w14:textId="77777777" w:rsidR="0085280A" w:rsidRDefault="00000000">
            <w:pPr>
              <w:pStyle w:val="22"/>
              <w:rPr>
                <w:rFonts w:eastAsia="宋体"/>
              </w:rPr>
            </w:pPr>
            <w:r>
              <w:rPr>
                <w:rFonts w:eastAsia="宋体"/>
              </w:rPr>
              <w:t>台</w:t>
            </w:r>
          </w:p>
        </w:tc>
        <w:tc>
          <w:tcPr>
            <w:tcW w:w="361" w:type="pct"/>
            <w:vAlign w:val="center"/>
          </w:tcPr>
          <w:p w14:paraId="7C8EA307" w14:textId="77777777" w:rsidR="0085280A" w:rsidRDefault="00000000">
            <w:pPr>
              <w:pStyle w:val="22"/>
              <w:rPr>
                <w:rFonts w:eastAsia="宋体"/>
              </w:rPr>
            </w:pPr>
            <w:r>
              <w:rPr>
                <w:rFonts w:eastAsia="宋体"/>
              </w:rPr>
              <w:t>1</w:t>
            </w:r>
          </w:p>
        </w:tc>
        <w:tc>
          <w:tcPr>
            <w:tcW w:w="511" w:type="pct"/>
            <w:vAlign w:val="center"/>
          </w:tcPr>
          <w:p w14:paraId="07113AE8" w14:textId="77777777" w:rsidR="0085280A" w:rsidRDefault="00000000">
            <w:pPr>
              <w:pStyle w:val="22"/>
              <w:rPr>
                <w:rFonts w:eastAsia="宋体"/>
              </w:rPr>
            </w:pPr>
            <w:r>
              <w:rPr>
                <w:rFonts w:eastAsia="宋体"/>
              </w:rPr>
              <w:t>-</w:t>
            </w:r>
          </w:p>
        </w:tc>
      </w:tr>
      <w:tr w:rsidR="0085280A" w14:paraId="324776A3" w14:textId="77777777">
        <w:trPr>
          <w:trHeight w:val="340"/>
          <w:jc w:val="center"/>
        </w:trPr>
        <w:tc>
          <w:tcPr>
            <w:tcW w:w="289" w:type="pct"/>
            <w:vMerge/>
            <w:vAlign w:val="center"/>
          </w:tcPr>
          <w:p w14:paraId="1375D19D" w14:textId="77777777" w:rsidR="0085280A" w:rsidRDefault="0085280A">
            <w:pPr>
              <w:pStyle w:val="22"/>
              <w:rPr>
                <w:rFonts w:eastAsia="宋体"/>
              </w:rPr>
            </w:pPr>
          </w:p>
        </w:tc>
        <w:tc>
          <w:tcPr>
            <w:tcW w:w="896" w:type="pct"/>
            <w:vMerge/>
            <w:vAlign w:val="center"/>
          </w:tcPr>
          <w:p w14:paraId="29F7384C" w14:textId="77777777" w:rsidR="0085280A" w:rsidRDefault="0085280A">
            <w:pPr>
              <w:pStyle w:val="22"/>
              <w:rPr>
                <w:rFonts w:eastAsia="宋体"/>
              </w:rPr>
            </w:pPr>
          </w:p>
        </w:tc>
        <w:tc>
          <w:tcPr>
            <w:tcW w:w="1349" w:type="pct"/>
            <w:vAlign w:val="center"/>
          </w:tcPr>
          <w:p w14:paraId="0C37814C" w14:textId="77777777" w:rsidR="0085280A" w:rsidRDefault="00000000">
            <w:pPr>
              <w:pStyle w:val="22"/>
              <w:rPr>
                <w:rFonts w:eastAsia="宋体"/>
              </w:rPr>
            </w:pPr>
            <w:r>
              <w:rPr>
                <w:rFonts w:eastAsia="宋体"/>
                <w:lang w:val="pt-BR"/>
              </w:rPr>
              <w:t>ID1400</w:t>
            </w:r>
            <w:r>
              <w:rPr>
                <w:rFonts w:eastAsia="宋体"/>
              </w:rPr>
              <w:t>×</w:t>
            </w:r>
            <w:r>
              <w:rPr>
                <w:rFonts w:eastAsia="宋体"/>
                <w:lang w:val="pt-BR"/>
              </w:rPr>
              <w:t>H13200</w:t>
            </w:r>
          </w:p>
        </w:tc>
        <w:tc>
          <w:tcPr>
            <w:tcW w:w="1237" w:type="pct"/>
            <w:vAlign w:val="center"/>
          </w:tcPr>
          <w:p w14:paraId="4867F13D" w14:textId="77777777" w:rsidR="0085280A" w:rsidRDefault="00000000">
            <w:pPr>
              <w:pStyle w:val="22"/>
              <w:rPr>
                <w:rFonts w:eastAsia="宋体"/>
              </w:rPr>
            </w:pPr>
            <w:r>
              <w:rPr>
                <w:rFonts w:eastAsia="宋体"/>
              </w:rPr>
              <w:t>硬</w:t>
            </w:r>
            <w:r>
              <w:rPr>
                <w:rFonts w:eastAsia="宋体"/>
                <w:lang w:val="pt-BR"/>
              </w:rPr>
              <w:t>PVC+FRP</w:t>
            </w:r>
          </w:p>
        </w:tc>
        <w:tc>
          <w:tcPr>
            <w:tcW w:w="357" w:type="pct"/>
            <w:vAlign w:val="center"/>
          </w:tcPr>
          <w:p w14:paraId="569E8694" w14:textId="77777777" w:rsidR="0085280A" w:rsidRDefault="00000000">
            <w:pPr>
              <w:pStyle w:val="22"/>
              <w:rPr>
                <w:rFonts w:eastAsia="宋体"/>
              </w:rPr>
            </w:pPr>
            <w:r>
              <w:rPr>
                <w:rFonts w:eastAsia="宋体"/>
              </w:rPr>
              <w:t>台</w:t>
            </w:r>
          </w:p>
        </w:tc>
        <w:tc>
          <w:tcPr>
            <w:tcW w:w="361" w:type="pct"/>
            <w:vAlign w:val="center"/>
          </w:tcPr>
          <w:p w14:paraId="1A9DB84E" w14:textId="77777777" w:rsidR="0085280A" w:rsidRDefault="00000000">
            <w:pPr>
              <w:pStyle w:val="22"/>
              <w:rPr>
                <w:rFonts w:eastAsia="宋体"/>
              </w:rPr>
            </w:pPr>
            <w:r>
              <w:rPr>
                <w:rFonts w:eastAsia="宋体"/>
              </w:rPr>
              <w:t>1</w:t>
            </w:r>
          </w:p>
        </w:tc>
        <w:tc>
          <w:tcPr>
            <w:tcW w:w="511" w:type="pct"/>
            <w:vAlign w:val="center"/>
          </w:tcPr>
          <w:p w14:paraId="2FB44853" w14:textId="77777777" w:rsidR="0085280A" w:rsidRDefault="00000000">
            <w:pPr>
              <w:pStyle w:val="22"/>
              <w:rPr>
                <w:rFonts w:eastAsia="宋体"/>
              </w:rPr>
            </w:pPr>
            <w:r>
              <w:rPr>
                <w:rFonts w:eastAsia="宋体"/>
              </w:rPr>
              <w:t>-</w:t>
            </w:r>
          </w:p>
        </w:tc>
      </w:tr>
      <w:tr w:rsidR="0085280A" w14:paraId="675BAF89" w14:textId="77777777">
        <w:trPr>
          <w:trHeight w:val="340"/>
          <w:jc w:val="center"/>
        </w:trPr>
        <w:tc>
          <w:tcPr>
            <w:tcW w:w="289" w:type="pct"/>
            <w:vAlign w:val="center"/>
          </w:tcPr>
          <w:p w14:paraId="7A9F26EC" w14:textId="77777777" w:rsidR="0085280A" w:rsidRDefault="00000000">
            <w:pPr>
              <w:pStyle w:val="22"/>
              <w:rPr>
                <w:rFonts w:eastAsia="宋体"/>
              </w:rPr>
            </w:pPr>
            <w:r>
              <w:rPr>
                <w:rFonts w:eastAsia="宋体"/>
              </w:rPr>
              <w:t>18</w:t>
            </w:r>
          </w:p>
        </w:tc>
        <w:tc>
          <w:tcPr>
            <w:tcW w:w="896" w:type="pct"/>
            <w:vAlign w:val="center"/>
          </w:tcPr>
          <w:p w14:paraId="46A53886" w14:textId="77777777" w:rsidR="0085280A" w:rsidRDefault="00000000">
            <w:pPr>
              <w:pStyle w:val="22"/>
              <w:rPr>
                <w:rFonts w:eastAsia="宋体"/>
              </w:rPr>
            </w:pPr>
            <w:r>
              <w:rPr>
                <w:rFonts w:eastAsia="宋体"/>
              </w:rPr>
              <w:t>钛管冷却器</w:t>
            </w:r>
          </w:p>
        </w:tc>
        <w:tc>
          <w:tcPr>
            <w:tcW w:w="1349" w:type="pct"/>
            <w:vAlign w:val="center"/>
          </w:tcPr>
          <w:p w14:paraId="4B765235" w14:textId="77777777" w:rsidR="0085280A" w:rsidRDefault="00000000">
            <w:pPr>
              <w:pStyle w:val="22"/>
              <w:rPr>
                <w:rFonts w:eastAsia="宋体"/>
              </w:rPr>
            </w:pPr>
            <w:r>
              <w:rPr>
                <w:rFonts w:eastAsia="宋体"/>
                <w:lang w:val="pt-BR"/>
              </w:rPr>
              <w:t>ID900×H4500</w:t>
            </w:r>
          </w:p>
        </w:tc>
        <w:tc>
          <w:tcPr>
            <w:tcW w:w="1237" w:type="pct"/>
            <w:vAlign w:val="center"/>
          </w:tcPr>
          <w:p w14:paraId="153C99D1" w14:textId="77777777" w:rsidR="0085280A" w:rsidRDefault="00000000">
            <w:pPr>
              <w:pStyle w:val="22"/>
              <w:rPr>
                <w:rFonts w:eastAsia="宋体"/>
              </w:rPr>
            </w:pPr>
            <w:r>
              <w:rPr>
                <w:rFonts w:eastAsia="宋体"/>
                <w:lang w:val="pt-BR"/>
              </w:rPr>
              <w:t>Ti+16MnR</w:t>
            </w:r>
          </w:p>
        </w:tc>
        <w:tc>
          <w:tcPr>
            <w:tcW w:w="357" w:type="pct"/>
            <w:vAlign w:val="center"/>
          </w:tcPr>
          <w:p w14:paraId="50E5A33E" w14:textId="77777777" w:rsidR="0085280A" w:rsidRDefault="00000000">
            <w:pPr>
              <w:pStyle w:val="22"/>
              <w:rPr>
                <w:rFonts w:eastAsia="宋体"/>
              </w:rPr>
            </w:pPr>
            <w:r>
              <w:rPr>
                <w:rFonts w:eastAsia="宋体"/>
              </w:rPr>
              <w:t>台</w:t>
            </w:r>
          </w:p>
        </w:tc>
        <w:tc>
          <w:tcPr>
            <w:tcW w:w="361" w:type="pct"/>
            <w:vAlign w:val="center"/>
          </w:tcPr>
          <w:p w14:paraId="14B463D5" w14:textId="77777777" w:rsidR="0085280A" w:rsidRDefault="00000000">
            <w:pPr>
              <w:pStyle w:val="22"/>
              <w:rPr>
                <w:rFonts w:eastAsia="宋体"/>
              </w:rPr>
            </w:pPr>
            <w:r>
              <w:rPr>
                <w:rFonts w:eastAsia="宋体"/>
                <w:lang w:val="pt-BR"/>
              </w:rPr>
              <w:t>1+1</w:t>
            </w:r>
          </w:p>
        </w:tc>
        <w:tc>
          <w:tcPr>
            <w:tcW w:w="511" w:type="pct"/>
            <w:vAlign w:val="center"/>
          </w:tcPr>
          <w:p w14:paraId="6766A1D7" w14:textId="77777777" w:rsidR="0085280A" w:rsidRDefault="00000000">
            <w:pPr>
              <w:pStyle w:val="22"/>
              <w:rPr>
                <w:rFonts w:eastAsia="宋体"/>
              </w:rPr>
            </w:pPr>
            <w:r>
              <w:rPr>
                <w:rFonts w:eastAsia="宋体"/>
                <w:lang w:val="pt-BR"/>
              </w:rPr>
              <w:t>F=209m</w:t>
            </w:r>
            <w:r>
              <w:rPr>
                <w:rFonts w:eastAsia="宋体"/>
                <w:vertAlign w:val="superscript"/>
                <w:lang w:val="pt-BR"/>
              </w:rPr>
              <w:t>2</w:t>
            </w:r>
          </w:p>
        </w:tc>
      </w:tr>
      <w:tr w:rsidR="0085280A" w14:paraId="153854AE" w14:textId="77777777">
        <w:trPr>
          <w:trHeight w:val="340"/>
          <w:jc w:val="center"/>
        </w:trPr>
        <w:tc>
          <w:tcPr>
            <w:tcW w:w="289" w:type="pct"/>
            <w:vAlign w:val="center"/>
          </w:tcPr>
          <w:p w14:paraId="436A1354" w14:textId="77777777" w:rsidR="0085280A" w:rsidRDefault="00000000">
            <w:pPr>
              <w:pStyle w:val="22"/>
              <w:rPr>
                <w:rFonts w:eastAsia="宋体"/>
              </w:rPr>
            </w:pPr>
            <w:r>
              <w:rPr>
                <w:rFonts w:eastAsia="宋体"/>
              </w:rPr>
              <w:lastRenderedPageBreak/>
              <w:t>19</w:t>
            </w:r>
          </w:p>
        </w:tc>
        <w:tc>
          <w:tcPr>
            <w:tcW w:w="896" w:type="pct"/>
            <w:vAlign w:val="center"/>
          </w:tcPr>
          <w:p w14:paraId="57746152" w14:textId="77777777" w:rsidR="0085280A" w:rsidRDefault="00000000">
            <w:pPr>
              <w:pStyle w:val="22"/>
              <w:rPr>
                <w:rFonts w:eastAsia="宋体"/>
              </w:rPr>
            </w:pPr>
            <w:r>
              <w:rPr>
                <w:rFonts w:eastAsia="宋体"/>
              </w:rPr>
              <w:t>氯气压缩机</w:t>
            </w:r>
          </w:p>
        </w:tc>
        <w:tc>
          <w:tcPr>
            <w:tcW w:w="1349" w:type="pct"/>
            <w:vAlign w:val="center"/>
          </w:tcPr>
          <w:p w14:paraId="26C65E88" w14:textId="77777777" w:rsidR="0085280A" w:rsidRDefault="00000000">
            <w:pPr>
              <w:pStyle w:val="22"/>
              <w:rPr>
                <w:rFonts w:eastAsia="宋体"/>
              </w:rPr>
            </w:pPr>
            <w:r>
              <w:rPr>
                <w:rFonts w:eastAsia="宋体"/>
                <w:lang w:val="pt-BR"/>
              </w:rPr>
              <w:t>Q=4500Nm</w:t>
            </w:r>
            <w:r>
              <w:rPr>
                <w:rFonts w:eastAsia="宋体"/>
                <w:vertAlign w:val="superscript"/>
                <w:lang w:val="pt-BR"/>
              </w:rPr>
              <w:t>3</w:t>
            </w:r>
            <w:r>
              <w:rPr>
                <w:rFonts w:eastAsia="宋体"/>
                <w:lang w:val="pt-BR"/>
              </w:rPr>
              <w:t>/h</w:t>
            </w:r>
          </w:p>
        </w:tc>
        <w:tc>
          <w:tcPr>
            <w:tcW w:w="1237" w:type="pct"/>
            <w:vAlign w:val="center"/>
          </w:tcPr>
          <w:p w14:paraId="232555C9" w14:textId="77777777" w:rsidR="0085280A" w:rsidRDefault="00000000">
            <w:pPr>
              <w:pStyle w:val="22"/>
              <w:rPr>
                <w:rFonts w:eastAsia="宋体"/>
              </w:rPr>
            </w:pPr>
            <w:r>
              <w:rPr>
                <w:rFonts w:eastAsia="宋体"/>
              </w:rPr>
              <w:t>碳钢等组合件</w:t>
            </w:r>
          </w:p>
        </w:tc>
        <w:tc>
          <w:tcPr>
            <w:tcW w:w="357" w:type="pct"/>
            <w:vAlign w:val="center"/>
          </w:tcPr>
          <w:p w14:paraId="6A58B358" w14:textId="77777777" w:rsidR="0085280A" w:rsidRDefault="00000000">
            <w:pPr>
              <w:pStyle w:val="22"/>
              <w:rPr>
                <w:rFonts w:eastAsia="宋体"/>
              </w:rPr>
            </w:pPr>
            <w:r>
              <w:rPr>
                <w:rFonts w:eastAsia="宋体"/>
              </w:rPr>
              <w:t>台</w:t>
            </w:r>
          </w:p>
        </w:tc>
        <w:tc>
          <w:tcPr>
            <w:tcW w:w="361" w:type="pct"/>
            <w:vAlign w:val="center"/>
          </w:tcPr>
          <w:p w14:paraId="67E52111" w14:textId="77777777" w:rsidR="0085280A" w:rsidRDefault="00000000">
            <w:pPr>
              <w:pStyle w:val="22"/>
              <w:rPr>
                <w:rFonts w:eastAsia="宋体"/>
              </w:rPr>
            </w:pPr>
            <w:r>
              <w:rPr>
                <w:rFonts w:eastAsia="宋体"/>
                <w:lang w:val="pt-BR"/>
              </w:rPr>
              <w:t>1+1</w:t>
            </w:r>
          </w:p>
        </w:tc>
        <w:tc>
          <w:tcPr>
            <w:tcW w:w="511" w:type="pct"/>
            <w:vAlign w:val="center"/>
          </w:tcPr>
          <w:p w14:paraId="5C326ACE" w14:textId="77777777" w:rsidR="0085280A" w:rsidRDefault="00000000">
            <w:pPr>
              <w:pStyle w:val="22"/>
              <w:rPr>
                <w:rFonts w:eastAsia="宋体"/>
              </w:rPr>
            </w:pPr>
            <w:r>
              <w:rPr>
                <w:rFonts w:eastAsia="宋体"/>
              </w:rPr>
              <w:t>离心式</w:t>
            </w:r>
          </w:p>
        </w:tc>
      </w:tr>
      <w:tr w:rsidR="0085280A" w14:paraId="23D0DFC5" w14:textId="77777777">
        <w:trPr>
          <w:trHeight w:val="340"/>
          <w:jc w:val="center"/>
        </w:trPr>
        <w:tc>
          <w:tcPr>
            <w:tcW w:w="5000" w:type="pct"/>
            <w:gridSpan w:val="7"/>
            <w:vAlign w:val="center"/>
          </w:tcPr>
          <w:p w14:paraId="2D1543A5" w14:textId="77777777" w:rsidR="0085280A" w:rsidRDefault="00000000">
            <w:pPr>
              <w:pStyle w:val="22"/>
              <w:rPr>
                <w:rFonts w:eastAsia="宋体"/>
              </w:rPr>
            </w:pPr>
            <w:r>
              <w:rPr>
                <w:rFonts w:eastAsia="宋体"/>
              </w:rPr>
              <w:t>（</w:t>
            </w:r>
            <w:r>
              <w:rPr>
                <w:rFonts w:eastAsia="宋体"/>
              </w:rPr>
              <w:t>4</w:t>
            </w:r>
            <w:r>
              <w:rPr>
                <w:rFonts w:eastAsia="宋体"/>
              </w:rPr>
              <w:t>）氢气处理及高纯盐酸</w:t>
            </w:r>
          </w:p>
        </w:tc>
      </w:tr>
      <w:tr w:rsidR="0085280A" w14:paraId="1B580F4C" w14:textId="77777777">
        <w:trPr>
          <w:trHeight w:val="340"/>
          <w:jc w:val="center"/>
        </w:trPr>
        <w:tc>
          <w:tcPr>
            <w:tcW w:w="289" w:type="pct"/>
            <w:vMerge w:val="restart"/>
            <w:vAlign w:val="center"/>
          </w:tcPr>
          <w:p w14:paraId="1F253F57" w14:textId="77777777" w:rsidR="0085280A" w:rsidRDefault="00000000">
            <w:pPr>
              <w:pStyle w:val="22"/>
              <w:rPr>
                <w:rFonts w:eastAsia="宋体"/>
              </w:rPr>
            </w:pPr>
            <w:r>
              <w:rPr>
                <w:rFonts w:eastAsia="宋体"/>
              </w:rPr>
              <w:t>20</w:t>
            </w:r>
          </w:p>
        </w:tc>
        <w:tc>
          <w:tcPr>
            <w:tcW w:w="896" w:type="pct"/>
            <w:vMerge w:val="restart"/>
            <w:vAlign w:val="center"/>
          </w:tcPr>
          <w:p w14:paraId="72FBBDFA" w14:textId="77777777" w:rsidR="0085280A" w:rsidRDefault="00000000">
            <w:pPr>
              <w:pStyle w:val="22"/>
              <w:rPr>
                <w:rFonts w:eastAsia="宋体"/>
              </w:rPr>
            </w:pPr>
            <w:r>
              <w:rPr>
                <w:rFonts w:eastAsia="宋体"/>
              </w:rPr>
              <w:t>氢气洗涤塔</w:t>
            </w:r>
          </w:p>
        </w:tc>
        <w:tc>
          <w:tcPr>
            <w:tcW w:w="1349" w:type="pct"/>
            <w:vAlign w:val="center"/>
          </w:tcPr>
          <w:p w14:paraId="3EB403B3" w14:textId="77777777" w:rsidR="0085280A" w:rsidRDefault="00000000">
            <w:pPr>
              <w:pStyle w:val="22"/>
              <w:rPr>
                <w:rFonts w:eastAsia="宋体"/>
              </w:rPr>
            </w:pPr>
            <w:r>
              <w:rPr>
                <w:rFonts w:eastAsia="宋体"/>
                <w:lang w:val="pt-BR"/>
              </w:rPr>
              <w:t>ID2000×H11338</w:t>
            </w:r>
          </w:p>
        </w:tc>
        <w:tc>
          <w:tcPr>
            <w:tcW w:w="1237" w:type="pct"/>
            <w:vAlign w:val="center"/>
          </w:tcPr>
          <w:p w14:paraId="1AFEC8D0" w14:textId="77777777" w:rsidR="0085280A" w:rsidRDefault="00000000">
            <w:pPr>
              <w:pStyle w:val="22"/>
              <w:rPr>
                <w:rFonts w:eastAsia="宋体"/>
              </w:rPr>
            </w:pPr>
            <w:r>
              <w:rPr>
                <w:rFonts w:eastAsia="宋体"/>
                <w:lang w:val="pt-BR"/>
              </w:rPr>
              <w:t>CS</w:t>
            </w:r>
          </w:p>
        </w:tc>
        <w:tc>
          <w:tcPr>
            <w:tcW w:w="357" w:type="pct"/>
            <w:vAlign w:val="center"/>
          </w:tcPr>
          <w:p w14:paraId="3B6AA4C9" w14:textId="77777777" w:rsidR="0085280A" w:rsidRDefault="00000000">
            <w:pPr>
              <w:pStyle w:val="22"/>
              <w:rPr>
                <w:rFonts w:eastAsia="宋体"/>
              </w:rPr>
            </w:pPr>
            <w:r>
              <w:rPr>
                <w:rFonts w:eastAsia="宋体"/>
              </w:rPr>
              <w:t>台</w:t>
            </w:r>
          </w:p>
        </w:tc>
        <w:tc>
          <w:tcPr>
            <w:tcW w:w="361" w:type="pct"/>
            <w:vAlign w:val="center"/>
          </w:tcPr>
          <w:p w14:paraId="054088F7" w14:textId="77777777" w:rsidR="0085280A" w:rsidRDefault="00000000">
            <w:pPr>
              <w:pStyle w:val="22"/>
              <w:rPr>
                <w:rFonts w:eastAsia="宋体"/>
              </w:rPr>
            </w:pPr>
            <w:r>
              <w:rPr>
                <w:rFonts w:eastAsia="宋体"/>
              </w:rPr>
              <w:t>1</w:t>
            </w:r>
          </w:p>
        </w:tc>
        <w:tc>
          <w:tcPr>
            <w:tcW w:w="511" w:type="pct"/>
            <w:vAlign w:val="center"/>
          </w:tcPr>
          <w:p w14:paraId="17D32C52" w14:textId="77777777" w:rsidR="0085280A" w:rsidRDefault="00000000">
            <w:pPr>
              <w:pStyle w:val="22"/>
              <w:rPr>
                <w:rFonts w:eastAsia="宋体"/>
              </w:rPr>
            </w:pPr>
            <w:r>
              <w:rPr>
                <w:rFonts w:eastAsia="宋体"/>
              </w:rPr>
              <w:t>-</w:t>
            </w:r>
          </w:p>
        </w:tc>
      </w:tr>
      <w:tr w:rsidR="0085280A" w14:paraId="3A03D0C1" w14:textId="77777777">
        <w:trPr>
          <w:trHeight w:val="340"/>
          <w:jc w:val="center"/>
        </w:trPr>
        <w:tc>
          <w:tcPr>
            <w:tcW w:w="289" w:type="pct"/>
            <w:vMerge/>
            <w:vAlign w:val="center"/>
          </w:tcPr>
          <w:p w14:paraId="1C4F915B" w14:textId="77777777" w:rsidR="0085280A" w:rsidRDefault="0085280A">
            <w:pPr>
              <w:pStyle w:val="22"/>
              <w:rPr>
                <w:rFonts w:eastAsia="宋体"/>
              </w:rPr>
            </w:pPr>
          </w:p>
        </w:tc>
        <w:tc>
          <w:tcPr>
            <w:tcW w:w="896" w:type="pct"/>
            <w:vMerge/>
            <w:vAlign w:val="center"/>
          </w:tcPr>
          <w:p w14:paraId="3388131F" w14:textId="77777777" w:rsidR="0085280A" w:rsidRDefault="0085280A">
            <w:pPr>
              <w:pStyle w:val="22"/>
              <w:rPr>
                <w:rFonts w:eastAsia="宋体"/>
              </w:rPr>
            </w:pPr>
          </w:p>
        </w:tc>
        <w:tc>
          <w:tcPr>
            <w:tcW w:w="1349" w:type="pct"/>
            <w:vAlign w:val="center"/>
          </w:tcPr>
          <w:p w14:paraId="0652558C" w14:textId="77777777" w:rsidR="0085280A" w:rsidRDefault="00000000">
            <w:pPr>
              <w:pStyle w:val="22"/>
              <w:rPr>
                <w:rFonts w:eastAsia="宋体"/>
              </w:rPr>
            </w:pPr>
            <w:r>
              <w:rPr>
                <w:rFonts w:eastAsia="宋体"/>
                <w:lang w:val="pt-BR"/>
              </w:rPr>
              <w:t>ID2600×H12490</w:t>
            </w:r>
          </w:p>
        </w:tc>
        <w:tc>
          <w:tcPr>
            <w:tcW w:w="1237" w:type="pct"/>
            <w:vAlign w:val="center"/>
          </w:tcPr>
          <w:p w14:paraId="1FA881B3" w14:textId="77777777" w:rsidR="0085280A" w:rsidRDefault="00000000">
            <w:pPr>
              <w:pStyle w:val="22"/>
              <w:rPr>
                <w:rFonts w:eastAsia="宋体"/>
              </w:rPr>
            </w:pPr>
            <w:r>
              <w:rPr>
                <w:rFonts w:eastAsia="宋体"/>
                <w:lang w:val="pt-BR"/>
              </w:rPr>
              <w:t>CS</w:t>
            </w:r>
          </w:p>
        </w:tc>
        <w:tc>
          <w:tcPr>
            <w:tcW w:w="357" w:type="pct"/>
            <w:vAlign w:val="center"/>
          </w:tcPr>
          <w:p w14:paraId="1E847F74" w14:textId="77777777" w:rsidR="0085280A" w:rsidRDefault="00000000">
            <w:pPr>
              <w:pStyle w:val="22"/>
              <w:rPr>
                <w:rFonts w:eastAsia="宋体"/>
              </w:rPr>
            </w:pPr>
            <w:r>
              <w:rPr>
                <w:rFonts w:eastAsia="宋体"/>
              </w:rPr>
              <w:t>台</w:t>
            </w:r>
          </w:p>
        </w:tc>
        <w:tc>
          <w:tcPr>
            <w:tcW w:w="361" w:type="pct"/>
            <w:vAlign w:val="center"/>
          </w:tcPr>
          <w:p w14:paraId="5C1A4D4C" w14:textId="77777777" w:rsidR="0085280A" w:rsidRDefault="00000000">
            <w:pPr>
              <w:pStyle w:val="22"/>
              <w:rPr>
                <w:rFonts w:eastAsia="宋体"/>
              </w:rPr>
            </w:pPr>
            <w:r>
              <w:rPr>
                <w:rFonts w:eastAsia="宋体"/>
              </w:rPr>
              <w:t>1</w:t>
            </w:r>
          </w:p>
        </w:tc>
        <w:tc>
          <w:tcPr>
            <w:tcW w:w="511" w:type="pct"/>
            <w:vAlign w:val="center"/>
          </w:tcPr>
          <w:p w14:paraId="78143360" w14:textId="77777777" w:rsidR="0085280A" w:rsidRDefault="00000000">
            <w:pPr>
              <w:pStyle w:val="22"/>
              <w:rPr>
                <w:rFonts w:eastAsia="宋体"/>
              </w:rPr>
            </w:pPr>
            <w:r>
              <w:rPr>
                <w:rFonts w:eastAsia="宋体"/>
              </w:rPr>
              <w:t>-</w:t>
            </w:r>
          </w:p>
        </w:tc>
      </w:tr>
      <w:tr w:rsidR="0085280A" w14:paraId="4D88A4CA" w14:textId="77777777">
        <w:trPr>
          <w:trHeight w:val="340"/>
          <w:jc w:val="center"/>
        </w:trPr>
        <w:tc>
          <w:tcPr>
            <w:tcW w:w="289" w:type="pct"/>
            <w:vAlign w:val="center"/>
          </w:tcPr>
          <w:p w14:paraId="3F6C3EBA" w14:textId="77777777" w:rsidR="0085280A" w:rsidRDefault="00000000">
            <w:pPr>
              <w:pStyle w:val="22"/>
              <w:rPr>
                <w:rFonts w:eastAsia="宋体"/>
              </w:rPr>
            </w:pPr>
            <w:r>
              <w:rPr>
                <w:rFonts w:eastAsia="宋体"/>
              </w:rPr>
              <w:t>21</w:t>
            </w:r>
          </w:p>
        </w:tc>
        <w:tc>
          <w:tcPr>
            <w:tcW w:w="896" w:type="pct"/>
            <w:vAlign w:val="center"/>
          </w:tcPr>
          <w:p w14:paraId="36AF2B68" w14:textId="77777777" w:rsidR="0085280A" w:rsidRDefault="00000000">
            <w:pPr>
              <w:pStyle w:val="22"/>
              <w:rPr>
                <w:rFonts w:eastAsia="宋体"/>
              </w:rPr>
            </w:pPr>
            <w:r>
              <w:rPr>
                <w:rFonts w:eastAsia="宋体"/>
              </w:rPr>
              <w:t>氢气气柜</w:t>
            </w:r>
          </w:p>
        </w:tc>
        <w:tc>
          <w:tcPr>
            <w:tcW w:w="1349" w:type="pct"/>
            <w:vAlign w:val="center"/>
          </w:tcPr>
          <w:p w14:paraId="7920F358" w14:textId="77777777" w:rsidR="0085280A" w:rsidRDefault="00000000">
            <w:pPr>
              <w:pStyle w:val="22"/>
              <w:rPr>
                <w:rFonts w:eastAsia="宋体"/>
                <w:lang w:val="pt-BR"/>
              </w:rPr>
            </w:pPr>
            <w:r>
              <w:rPr>
                <w:rFonts w:eastAsia="宋体"/>
                <w:lang w:val="pt-BR"/>
              </w:rPr>
              <w:t>V=2500m</w:t>
            </w:r>
            <w:r>
              <w:rPr>
                <w:rFonts w:eastAsia="宋体"/>
                <w:vertAlign w:val="superscript"/>
                <w:lang w:val="pt-BR"/>
              </w:rPr>
              <w:t>3</w:t>
            </w:r>
            <w:r>
              <w:rPr>
                <w:rFonts w:eastAsia="宋体"/>
                <w:lang w:val="pt-BR"/>
              </w:rPr>
              <w:t>，</w:t>
            </w:r>
            <w:r>
              <w:rPr>
                <w:rFonts w:eastAsia="宋体"/>
              </w:rPr>
              <w:t>φ</w:t>
            </w:r>
            <w:r>
              <w:rPr>
                <w:rFonts w:eastAsia="宋体"/>
                <w:lang w:val="pt-BR"/>
              </w:rPr>
              <w:t>20900</w:t>
            </w:r>
          </w:p>
          <w:p w14:paraId="00246A83" w14:textId="77777777" w:rsidR="0085280A" w:rsidRDefault="00000000">
            <w:pPr>
              <w:pStyle w:val="22"/>
              <w:rPr>
                <w:rFonts w:eastAsia="宋体"/>
              </w:rPr>
            </w:pPr>
            <w:r>
              <w:rPr>
                <w:rFonts w:eastAsia="宋体"/>
                <w:lang w:val="pt-BR"/>
              </w:rPr>
              <w:t>(20000)</w:t>
            </w:r>
            <w:r>
              <w:rPr>
                <w:rFonts w:eastAsia="宋体"/>
                <w:lang w:val="pt-BR"/>
              </w:rPr>
              <w:t>，</w:t>
            </w:r>
            <w:r>
              <w:rPr>
                <w:rFonts w:eastAsia="宋体"/>
                <w:lang w:val="pt-BR"/>
              </w:rPr>
              <w:t>H9210(8550)</w:t>
            </w:r>
          </w:p>
        </w:tc>
        <w:tc>
          <w:tcPr>
            <w:tcW w:w="1237" w:type="pct"/>
            <w:vAlign w:val="center"/>
          </w:tcPr>
          <w:p w14:paraId="1016DAAA" w14:textId="77777777" w:rsidR="0085280A" w:rsidRDefault="00000000">
            <w:pPr>
              <w:pStyle w:val="22"/>
              <w:rPr>
                <w:rFonts w:eastAsia="宋体"/>
              </w:rPr>
            </w:pPr>
            <w:r>
              <w:rPr>
                <w:rFonts w:eastAsia="宋体"/>
                <w:lang w:val="pt-BR"/>
              </w:rPr>
              <w:t>CS</w:t>
            </w:r>
          </w:p>
        </w:tc>
        <w:tc>
          <w:tcPr>
            <w:tcW w:w="357" w:type="pct"/>
            <w:vAlign w:val="center"/>
          </w:tcPr>
          <w:p w14:paraId="57CF72A4" w14:textId="77777777" w:rsidR="0085280A" w:rsidRDefault="00000000">
            <w:pPr>
              <w:pStyle w:val="22"/>
              <w:rPr>
                <w:rFonts w:eastAsia="宋体"/>
              </w:rPr>
            </w:pPr>
            <w:r>
              <w:rPr>
                <w:rFonts w:eastAsia="宋体"/>
              </w:rPr>
              <w:t>台</w:t>
            </w:r>
          </w:p>
        </w:tc>
        <w:tc>
          <w:tcPr>
            <w:tcW w:w="361" w:type="pct"/>
            <w:vAlign w:val="center"/>
          </w:tcPr>
          <w:p w14:paraId="4C6DDF57" w14:textId="77777777" w:rsidR="0085280A" w:rsidRDefault="00000000">
            <w:pPr>
              <w:pStyle w:val="22"/>
              <w:rPr>
                <w:rFonts w:eastAsia="宋体"/>
              </w:rPr>
            </w:pPr>
            <w:r>
              <w:rPr>
                <w:rFonts w:eastAsia="宋体"/>
              </w:rPr>
              <w:t>1</w:t>
            </w:r>
          </w:p>
        </w:tc>
        <w:tc>
          <w:tcPr>
            <w:tcW w:w="511" w:type="pct"/>
            <w:vAlign w:val="center"/>
          </w:tcPr>
          <w:p w14:paraId="2E1DEFE3" w14:textId="77777777" w:rsidR="0085280A" w:rsidRDefault="00000000">
            <w:pPr>
              <w:pStyle w:val="22"/>
              <w:rPr>
                <w:rFonts w:eastAsia="宋体"/>
              </w:rPr>
            </w:pPr>
            <w:r>
              <w:rPr>
                <w:rFonts w:eastAsia="宋体"/>
              </w:rPr>
              <w:t>-</w:t>
            </w:r>
          </w:p>
        </w:tc>
      </w:tr>
      <w:tr w:rsidR="0085280A" w14:paraId="315C552D" w14:textId="77777777">
        <w:trPr>
          <w:trHeight w:val="340"/>
          <w:jc w:val="center"/>
        </w:trPr>
        <w:tc>
          <w:tcPr>
            <w:tcW w:w="289" w:type="pct"/>
            <w:vMerge w:val="restart"/>
            <w:vAlign w:val="center"/>
          </w:tcPr>
          <w:p w14:paraId="0E26C49C" w14:textId="77777777" w:rsidR="0085280A" w:rsidRDefault="00000000">
            <w:pPr>
              <w:pStyle w:val="22"/>
              <w:rPr>
                <w:rFonts w:eastAsia="宋体"/>
              </w:rPr>
            </w:pPr>
            <w:r>
              <w:rPr>
                <w:rFonts w:eastAsia="宋体"/>
              </w:rPr>
              <w:t>22</w:t>
            </w:r>
          </w:p>
        </w:tc>
        <w:tc>
          <w:tcPr>
            <w:tcW w:w="896" w:type="pct"/>
            <w:vMerge w:val="restart"/>
            <w:vAlign w:val="center"/>
          </w:tcPr>
          <w:p w14:paraId="00514561" w14:textId="77777777" w:rsidR="0085280A" w:rsidRDefault="00000000">
            <w:pPr>
              <w:pStyle w:val="22"/>
              <w:rPr>
                <w:rFonts w:eastAsia="宋体"/>
              </w:rPr>
            </w:pPr>
            <w:r>
              <w:rPr>
                <w:rFonts w:eastAsia="宋体"/>
              </w:rPr>
              <w:t>氢气压缩机</w:t>
            </w:r>
          </w:p>
        </w:tc>
        <w:tc>
          <w:tcPr>
            <w:tcW w:w="1349" w:type="pct"/>
            <w:vAlign w:val="center"/>
          </w:tcPr>
          <w:p w14:paraId="48DF5043" w14:textId="77777777" w:rsidR="0085280A" w:rsidRDefault="00000000">
            <w:pPr>
              <w:pStyle w:val="22"/>
              <w:rPr>
                <w:rFonts w:eastAsia="宋体"/>
              </w:rPr>
            </w:pPr>
            <w:r>
              <w:rPr>
                <w:rFonts w:eastAsia="宋体"/>
                <w:lang w:val="pt-BR"/>
              </w:rPr>
              <w:t>Q=4500Nm</w:t>
            </w:r>
            <w:r>
              <w:rPr>
                <w:rFonts w:eastAsia="宋体"/>
                <w:vertAlign w:val="superscript"/>
                <w:lang w:val="pt-BR"/>
              </w:rPr>
              <w:t>3</w:t>
            </w:r>
            <w:r>
              <w:rPr>
                <w:rFonts w:eastAsia="宋体"/>
                <w:lang w:val="pt-BR"/>
              </w:rPr>
              <w:t>/h</w:t>
            </w:r>
          </w:p>
        </w:tc>
        <w:tc>
          <w:tcPr>
            <w:tcW w:w="1237" w:type="pct"/>
            <w:vAlign w:val="center"/>
          </w:tcPr>
          <w:p w14:paraId="3A16F2C2" w14:textId="77777777" w:rsidR="0085280A" w:rsidRDefault="00000000">
            <w:pPr>
              <w:pStyle w:val="22"/>
              <w:rPr>
                <w:rFonts w:eastAsia="宋体"/>
              </w:rPr>
            </w:pPr>
            <w:r>
              <w:rPr>
                <w:rFonts w:eastAsia="宋体"/>
              </w:rPr>
              <w:t>碳钢等组合件</w:t>
            </w:r>
          </w:p>
        </w:tc>
        <w:tc>
          <w:tcPr>
            <w:tcW w:w="357" w:type="pct"/>
            <w:vAlign w:val="center"/>
          </w:tcPr>
          <w:p w14:paraId="1D6BCB3B" w14:textId="77777777" w:rsidR="0085280A" w:rsidRDefault="00000000">
            <w:pPr>
              <w:pStyle w:val="22"/>
              <w:rPr>
                <w:rFonts w:eastAsia="宋体"/>
              </w:rPr>
            </w:pPr>
            <w:r>
              <w:rPr>
                <w:rFonts w:eastAsia="宋体"/>
              </w:rPr>
              <w:t>台</w:t>
            </w:r>
          </w:p>
        </w:tc>
        <w:tc>
          <w:tcPr>
            <w:tcW w:w="361" w:type="pct"/>
            <w:vAlign w:val="center"/>
          </w:tcPr>
          <w:p w14:paraId="4B60463D" w14:textId="77777777" w:rsidR="0085280A" w:rsidRDefault="00000000">
            <w:pPr>
              <w:pStyle w:val="22"/>
              <w:rPr>
                <w:rFonts w:eastAsia="宋体"/>
              </w:rPr>
            </w:pPr>
            <w:r>
              <w:rPr>
                <w:rFonts w:eastAsia="宋体"/>
              </w:rPr>
              <w:t>1</w:t>
            </w:r>
          </w:p>
        </w:tc>
        <w:tc>
          <w:tcPr>
            <w:tcW w:w="511" w:type="pct"/>
            <w:vMerge w:val="restart"/>
            <w:vAlign w:val="center"/>
          </w:tcPr>
          <w:p w14:paraId="477367A7" w14:textId="77777777" w:rsidR="0085280A" w:rsidRDefault="00000000">
            <w:pPr>
              <w:pStyle w:val="22"/>
              <w:rPr>
                <w:rFonts w:eastAsia="宋体"/>
              </w:rPr>
            </w:pPr>
            <w:r>
              <w:rPr>
                <w:rFonts w:eastAsia="宋体"/>
              </w:rPr>
              <w:t>水环式</w:t>
            </w:r>
          </w:p>
        </w:tc>
      </w:tr>
      <w:tr w:rsidR="0085280A" w14:paraId="1DCDBD1B" w14:textId="77777777">
        <w:trPr>
          <w:trHeight w:val="340"/>
          <w:jc w:val="center"/>
        </w:trPr>
        <w:tc>
          <w:tcPr>
            <w:tcW w:w="289" w:type="pct"/>
            <w:vMerge/>
            <w:vAlign w:val="center"/>
          </w:tcPr>
          <w:p w14:paraId="3E3C5B37" w14:textId="77777777" w:rsidR="0085280A" w:rsidRDefault="0085280A">
            <w:pPr>
              <w:pStyle w:val="22"/>
              <w:rPr>
                <w:rFonts w:eastAsia="宋体"/>
              </w:rPr>
            </w:pPr>
          </w:p>
        </w:tc>
        <w:tc>
          <w:tcPr>
            <w:tcW w:w="896" w:type="pct"/>
            <w:vMerge/>
            <w:vAlign w:val="center"/>
          </w:tcPr>
          <w:p w14:paraId="2C842BD7" w14:textId="77777777" w:rsidR="0085280A" w:rsidRDefault="0085280A">
            <w:pPr>
              <w:pStyle w:val="22"/>
              <w:rPr>
                <w:rFonts w:eastAsia="宋体"/>
              </w:rPr>
            </w:pPr>
          </w:p>
        </w:tc>
        <w:tc>
          <w:tcPr>
            <w:tcW w:w="1349" w:type="pct"/>
            <w:vAlign w:val="center"/>
          </w:tcPr>
          <w:p w14:paraId="6592AF4B" w14:textId="77777777" w:rsidR="0085280A" w:rsidRDefault="00000000">
            <w:pPr>
              <w:pStyle w:val="22"/>
              <w:rPr>
                <w:rFonts w:eastAsia="宋体"/>
              </w:rPr>
            </w:pPr>
            <w:r>
              <w:rPr>
                <w:rFonts w:eastAsia="宋体"/>
                <w:lang w:val="pt-BR"/>
              </w:rPr>
              <w:t>Q=4500Nm</w:t>
            </w:r>
            <w:r>
              <w:rPr>
                <w:rFonts w:eastAsia="宋体"/>
                <w:vertAlign w:val="superscript"/>
                <w:lang w:val="pt-BR"/>
              </w:rPr>
              <w:t>3</w:t>
            </w:r>
            <w:r>
              <w:rPr>
                <w:rFonts w:eastAsia="宋体"/>
                <w:lang w:val="pt-BR"/>
              </w:rPr>
              <w:t>/h</w:t>
            </w:r>
          </w:p>
        </w:tc>
        <w:tc>
          <w:tcPr>
            <w:tcW w:w="1237" w:type="pct"/>
            <w:vAlign w:val="center"/>
          </w:tcPr>
          <w:p w14:paraId="475BC86E" w14:textId="77777777" w:rsidR="0085280A" w:rsidRDefault="00000000">
            <w:pPr>
              <w:pStyle w:val="22"/>
              <w:rPr>
                <w:rFonts w:eastAsia="宋体"/>
              </w:rPr>
            </w:pPr>
            <w:r>
              <w:rPr>
                <w:rFonts w:eastAsia="宋体"/>
              </w:rPr>
              <w:t>碳钢等组合件</w:t>
            </w:r>
          </w:p>
        </w:tc>
        <w:tc>
          <w:tcPr>
            <w:tcW w:w="357" w:type="pct"/>
            <w:vAlign w:val="center"/>
          </w:tcPr>
          <w:p w14:paraId="27250B4A" w14:textId="77777777" w:rsidR="0085280A" w:rsidRDefault="00000000">
            <w:pPr>
              <w:pStyle w:val="22"/>
              <w:rPr>
                <w:rFonts w:eastAsia="宋体"/>
              </w:rPr>
            </w:pPr>
            <w:r>
              <w:rPr>
                <w:rFonts w:eastAsia="宋体"/>
              </w:rPr>
              <w:t>台</w:t>
            </w:r>
          </w:p>
        </w:tc>
        <w:tc>
          <w:tcPr>
            <w:tcW w:w="361" w:type="pct"/>
            <w:vAlign w:val="center"/>
          </w:tcPr>
          <w:p w14:paraId="532EDBDD" w14:textId="77777777" w:rsidR="0085280A" w:rsidRDefault="00000000">
            <w:pPr>
              <w:pStyle w:val="22"/>
              <w:rPr>
                <w:rFonts w:eastAsia="宋体"/>
              </w:rPr>
            </w:pPr>
            <w:r>
              <w:rPr>
                <w:rFonts w:eastAsia="宋体"/>
              </w:rPr>
              <w:t>1</w:t>
            </w:r>
          </w:p>
        </w:tc>
        <w:tc>
          <w:tcPr>
            <w:tcW w:w="511" w:type="pct"/>
            <w:vMerge/>
            <w:vAlign w:val="center"/>
          </w:tcPr>
          <w:p w14:paraId="47B5A026" w14:textId="77777777" w:rsidR="0085280A" w:rsidRDefault="0085280A">
            <w:pPr>
              <w:pStyle w:val="22"/>
              <w:rPr>
                <w:rFonts w:eastAsia="宋体"/>
              </w:rPr>
            </w:pPr>
          </w:p>
        </w:tc>
      </w:tr>
      <w:tr w:rsidR="0085280A" w14:paraId="083405CC" w14:textId="77777777">
        <w:trPr>
          <w:trHeight w:val="340"/>
          <w:jc w:val="center"/>
        </w:trPr>
        <w:tc>
          <w:tcPr>
            <w:tcW w:w="289" w:type="pct"/>
            <w:vAlign w:val="center"/>
          </w:tcPr>
          <w:p w14:paraId="78DC6C7A" w14:textId="77777777" w:rsidR="0085280A" w:rsidRDefault="00000000">
            <w:pPr>
              <w:pStyle w:val="22"/>
              <w:rPr>
                <w:rFonts w:eastAsia="宋体"/>
              </w:rPr>
            </w:pPr>
            <w:r>
              <w:rPr>
                <w:rFonts w:eastAsia="宋体"/>
              </w:rPr>
              <w:t>23</w:t>
            </w:r>
          </w:p>
        </w:tc>
        <w:tc>
          <w:tcPr>
            <w:tcW w:w="896" w:type="pct"/>
            <w:vAlign w:val="center"/>
          </w:tcPr>
          <w:p w14:paraId="3B3A82F3" w14:textId="77777777" w:rsidR="0085280A" w:rsidRDefault="00000000">
            <w:pPr>
              <w:pStyle w:val="22"/>
              <w:rPr>
                <w:rFonts w:eastAsia="宋体"/>
              </w:rPr>
            </w:pPr>
            <w:r>
              <w:rPr>
                <w:rFonts w:eastAsia="宋体"/>
              </w:rPr>
              <w:t>氯化氢合成炉及配套吸收塔</w:t>
            </w:r>
          </w:p>
        </w:tc>
        <w:tc>
          <w:tcPr>
            <w:tcW w:w="1349" w:type="pct"/>
            <w:vAlign w:val="center"/>
          </w:tcPr>
          <w:p w14:paraId="4EBE7D37" w14:textId="77777777" w:rsidR="0085280A" w:rsidRDefault="00000000">
            <w:pPr>
              <w:pStyle w:val="22"/>
              <w:rPr>
                <w:rFonts w:eastAsia="宋体"/>
              </w:rPr>
            </w:pPr>
            <w:r>
              <w:rPr>
                <w:rFonts w:eastAsia="宋体"/>
              </w:rPr>
              <w:t>150t/d</w:t>
            </w:r>
            <w:r>
              <w:rPr>
                <w:rFonts w:eastAsia="宋体"/>
              </w:rPr>
              <w:t>的</w:t>
            </w:r>
            <w:r>
              <w:rPr>
                <w:rFonts w:eastAsia="宋体"/>
              </w:rPr>
              <w:t>31wt%</w:t>
            </w:r>
            <w:r>
              <w:rPr>
                <w:rFonts w:eastAsia="宋体"/>
              </w:rPr>
              <w:t>盐酸</w:t>
            </w:r>
          </w:p>
        </w:tc>
        <w:tc>
          <w:tcPr>
            <w:tcW w:w="1237" w:type="pct"/>
            <w:vAlign w:val="center"/>
          </w:tcPr>
          <w:p w14:paraId="7CD6981E" w14:textId="77777777" w:rsidR="0085280A" w:rsidRDefault="00000000">
            <w:pPr>
              <w:pStyle w:val="22"/>
              <w:rPr>
                <w:rFonts w:eastAsia="宋体"/>
              </w:rPr>
            </w:pPr>
            <w:r>
              <w:rPr>
                <w:rFonts w:eastAsia="宋体"/>
              </w:rPr>
              <w:t>碳钢</w:t>
            </w:r>
            <w:r>
              <w:rPr>
                <w:rFonts w:eastAsia="宋体"/>
              </w:rPr>
              <w:t>+</w:t>
            </w:r>
            <w:r>
              <w:rPr>
                <w:rFonts w:eastAsia="宋体"/>
              </w:rPr>
              <w:t>石墨</w:t>
            </w:r>
          </w:p>
        </w:tc>
        <w:tc>
          <w:tcPr>
            <w:tcW w:w="357" w:type="pct"/>
            <w:vAlign w:val="center"/>
          </w:tcPr>
          <w:p w14:paraId="4F96C1BD" w14:textId="77777777" w:rsidR="0085280A" w:rsidRDefault="00000000">
            <w:pPr>
              <w:pStyle w:val="22"/>
              <w:rPr>
                <w:rFonts w:eastAsia="宋体"/>
              </w:rPr>
            </w:pPr>
            <w:r>
              <w:rPr>
                <w:rFonts w:eastAsia="宋体"/>
              </w:rPr>
              <w:t>台</w:t>
            </w:r>
          </w:p>
        </w:tc>
        <w:tc>
          <w:tcPr>
            <w:tcW w:w="361" w:type="pct"/>
            <w:vAlign w:val="center"/>
          </w:tcPr>
          <w:p w14:paraId="65935FD3" w14:textId="77777777" w:rsidR="0085280A" w:rsidRDefault="00000000">
            <w:pPr>
              <w:pStyle w:val="22"/>
              <w:rPr>
                <w:rFonts w:eastAsia="宋体"/>
              </w:rPr>
            </w:pPr>
            <w:r>
              <w:rPr>
                <w:rFonts w:eastAsia="宋体"/>
              </w:rPr>
              <w:t>1</w:t>
            </w:r>
          </w:p>
        </w:tc>
        <w:tc>
          <w:tcPr>
            <w:tcW w:w="511" w:type="pct"/>
            <w:vAlign w:val="center"/>
          </w:tcPr>
          <w:p w14:paraId="61D01EA2" w14:textId="77777777" w:rsidR="0085280A" w:rsidRDefault="00000000">
            <w:pPr>
              <w:pStyle w:val="22"/>
              <w:rPr>
                <w:rFonts w:eastAsia="宋体"/>
              </w:rPr>
            </w:pPr>
            <w:r>
              <w:rPr>
                <w:rFonts w:eastAsia="宋体"/>
              </w:rPr>
              <w:t>高温二合一组合式</w:t>
            </w:r>
          </w:p>
        </w:tc>
      </w:tr>
      <w:tr w:rsidR="0085280A" w14:paraId="77608428" w14:textId="77777777">
        <w:trPr>
          <w:trHeight w:val="340"/>
          <w:jc w:val="center"/>
        </w:trPr>
        <w:tc>
          <w:tcPr>
            <w:tcW w:w="5000" w:type="pct"/>
            <w:gridSpan w:val="7"/>
            <w:vAlign w:val="center"/>
          </w:tcPr>
          <w:p w14:paraId="4ECF0786" w14:textId="77777777" w:rsidR="0085280A" w:rsidRDefault="00000000">
            <w:pPr>
              <w:pStyle w:val="22"/>
              <w:rPr>
                <w:rFonts w:eastAsia="宋体"/>
              </w:rPr>
            </w:pPr>
            <w:r>
              <w:rPr>
                <w:rFonts w:eastAsia="宋体"/>
              </w:rPr>
              <w:t>（</w:t>
            </w:r>
            <w:r>
              <w:rPr>
                <w:rFonts w:eastAsia="宋体"/>
              </w:rPr>
              <w:t>5</w:t>
            </w:r>
            <w:r>
              <w:rPr>
                <w:rFonts w:eastAsia="宋体"/>
              </w:rPr>
              <w:t>）压缩氢</w:t>
            </w:r>
          </w:p>
        </w:tc>
      </w:tr>
      <w:tr w:rsidR="0085280A" w14:paraId="4603E05C" w14:textId="77777777">
        <w:trPr>
          <w:trHeight w:val="340"/>
          <w:jc w:val="center"/>
        </w:trPr>
        <w:tc>
          <w:tcPr>
            <w:tcW w:w="289" w:type="pct"/>
            <w:vMerge w:val="restart"/>
            <w:vAlign w:val="center"/>
          </w:tcPr>
          <w:p w14:paraId="4CBAE2A0" w14:textId="77777777" w:rsidR="0085280A" w:rsidRDefault="00000000">
            <w:pPr>
              <w:pStyle w:val="22"/>
              <w:rPr>
                <w:rFonts w:eastAsia="宋体"/>
              </w:rPr>
            </w:pPr>
            <w:r>
              <w:rPr>
                <w:rFonts w:eastAsia="宋体"/>
              </w:rPr>
              <w:t>24</w:t>
            </w:r>
          </w:p>
        </w:tc>
        <w:tc>
          <w:tcPr>
            <w:tcW w:w="896" w:type="pct"/>
            <w:vMerge w:val="restart"/>
            <w:vAlign w:val="center"/>
          </w:tcPr>
          <w:p w14:paraId="3894E3C6" w14:textId="77777777" w:rsidR="0085280A" w:rsidRDefault="00000000">
            <w:pPr>
              <w:pStyle w:val="22"/>
              <w:rPr>
                <w:rFonts w:eastAsia="宋体"/>
              </w:rPr>
            </w:pPr>
            <w:r>
              <w:rPr>
                <w:rFonts w:eastAsia="宋体"/>
              </w:rPr>
              <w:t>氢气压缩机</w:t>
            </w:r>
          </w:p>
        </w:tc>
        <w:tc>
          <w:tcPr>
            <w:tcW w:w="1349" w:type="pct"/>
            <w:vAlign w:val="center"/>
          </w:tcPr>
          <w:p w14:paraId="42F2FFFE" w14:textId="77777777" w:rsidR="0085280A" w:rsidRDefault="00000000">
            <w:pPr>
              <w:pStyle w:val="22"/>
              <w:rPr>
                <w:rFonts w:eastAsia="宋体"/>
              </w:rPr>
            </w:pPr>
            <w:r>
              <w:rPr>
                <w:rFonts w:eastAsia="宋体"/>
              </w:rPr>
              <w:t>ZW-4/160</w:t>
            </w:r>
          </w:p>
        </w:tc>
        <w:tc>
          <w:tcPr>
            <w:tcW w:w="1237" w:type="pct"/>
            <w:vAlign w:val="center"/>
          </w:tcPr>
          <w:p w14:paraId="7F537DAC" w14:textId="77777777" w:rsidR="0085280A" w:rsidRDefault="00000000">
            <w:pPr>
              <w:pStyle w:val="22"/>
              <w:rPr>
                <w:rFonts w:eastAsia="宋体"/>
              </w:rPr>
            </w:pPr>
            <w:r>
              <w:rPr>
                <w:rFonts w:eastAsia="宋体"/>
              </w:rPr>
              <w:t>无油润滑氢气压缩机</w:t>
            </w:r>
          </w:p>
        </w:tc>
        <w:tc>
          <w:tcPr>
            <w:tcW w:w="357" w:type="pct"/>
            <w:vAlign w:val="center"/>
          </w:tcPr>
          <w:p w14:paraId="41093DD9" w14:textId="77777777" w:rsidR="0085280A" w:rsidRDefault="00000000">
            <w:pPr>
              <w:pStyle w:val="22"/>
              <w:rPr>
                <w:rFonts w:eastAsia="宋体"/>
              </w:rPr>
            </w:pPr>
            <w:r>
              <w:rPr>
                <w:rFonts w:eastAsia="宋体"/>
              </w:rPr>
              <w:t>台</w:t>
            </w:r>
          </w:p>
        </w:tc>
        <w:tc>
          <w:tcPr>
            <w:tcW w:w="361" w:type="pct"/>
            <w:vAlign w:val="center"/>
          </w:tcPr>
          <w:p w14:paraId="1A968C2B" w14:textId="77777777" w:rsidR="0085280A" w:rsidRDefault="00000000">
            <w:pPr>
              <w:pStyle w:val="22"/>
              <w:rPr>
                <w:rFonts w:eastAsia="宋体"/>
              </w:rPr>
            </w:pPr>
            <w:r>
              <w:rPr>
                <w:rFonts w:eastAsia="宋体"/>
              </w:rPr>
              <w:t>1</w:t>
            </w:r>
          </w:p>
        </w:tc>
        <w:tc>
          <w:tcPr>
            <w:tcW w:w="511" w:type="pct"/>
            <w:vAlign w:val="center"/>
          </w:tcPr>
          <w:p w14:paraId="1C8C1B66" w14:textId="77777777" w:rsidR="0085280A" w:rsidRDefault="00000000">
            <w:pPr>
              <w:pStyle w:val="22"/>
              <w:rPr>
                <w:rFonts w:eastAsia="宋体"/>
              </w:rPr>
            </w:pPr>
            <w:r>
              <w:rPr>
                <w:rFonts w:eastAsia="宋体"/>
              </w:rPr>
              <w:t>-</w:t>
            </w:r>
          </w:p>
        </w:tc>
      </w:tr>
      <w:tr w:rsidR="0085280A" w14:paraId="5954F09F" w14:textId="77777777">
        <w:trPr>
          <w:trHeight w:val="340"/>
          <w:jc w:val="center"/>
        </w:trPr>
        <w:tc>
          <w:tcPr>
            <w:tcW w:w="289" w:type="pct"/>
            <w:vMerge/>
            <w:vAlign w:val="center"/>
          </w:tcPr>
          <w:p w14:paraId="1DC30E21" w14:textId="77777777" w:rsidR="0085280A" w:rsidRDefault="0085280A">
            <w:pPr>
              <w:pStyle w:val="22"/>
              <w:rPr>
                <w:rFonts w:eastAsia="宋体"/>
              </w:rPr>
            </w:pPr>
          </w:p>
        </w:tc>
        <w:tc>
          <w:tcPr>
            <w:tcW w:w="896" w:type="pct"/>
            <w:vMerge/>
            <w:vAlign w:val="center"/>
          </w:tcPr>
          <w:p w14:paraId="5F01C042" w14:textId="77777777" w:rsidR="0085280A" w:rsidRDefault="0085280A">
            <w:pPr>
              <w:pStyle w:val="22"/>
              <w:rPr>
                <w:rFonts w:eastAsia="宋体"/>
              </w:rPr>
            </w:pPr>
          </w:p>
        </w:tc>
        <w:tc>
          <w:tcPr>
            <w:tcW w:w="1349" w:type="pct"/>
            <w:vAlign w:val="center"/>
          </w:tcPr>
          <w:p w14:paraId="61398DA0" w14:textId="77777777" w:rsidR="0085280A" w:rsidRDefault="00000000">
            <w:pPr>
              <w:pStyle w:val="22"/>
              <w:rPr>
                <w:rFonts w:eastAsia="宋体"/>
              </w:rPr>
            </w:pPr>
            <w:r>
              <w:rPr>
                <w:rFonts w:eastAsia="宋体"/>
              </w:rPr>
              <w:t>Z-2/160</w:t>
            </w:r>
            <w:r>
              <w:rPr>
                <w:rFonts w:eastAsia="宋体"/>
              </w:rPr>
              <w:t>型</w:t>
            </w:r>
          </w:p>
        </w:tc>
        <w:tc>
          <w:tcPr>
            <w:tcW w:w="1237" w:type="pct"/>
            <w:vAlign w:val="center"/>
          </w:tcPr>
          <w:p w14:paraId="77FB114F" w14:textId="77777777" w:rsidR="0085280A" w:rsidRDefault="00000000">
            <w:pPr>
              <w:pStyle w:val="22"/>
              <w:rPr>
                <w:rFonts w:eastAsia="宋体"/>
              </w:rPr>
            </w:pPr>
            <w:r>
              <w:rPr>
                <w:rFonts w:eastAsia="宋体"/>
              </w:rPr>
              <w:t>-</w:t>
            </w:r>
          </w:p>
        </w:tc>
        <w:tc>
          <w:tcPr>
            <w:tcW w:w="357" w:type="pct"/>
            <w:vAlign w:val="center"/>
          </w:tcPr>
          <w:p w14:paraId="75D3E9E6" w14:textId="77777777" w:rsidR="0085280A" w:rsidRDefault="00000000">
            <w:pPr>
              <w:pStyle w:val="22"/>
              <w:rPr>
                <w:rFonts w:eastAsia="宋体"/>
              </w:rPr>
            </w:pPr>
            <w:r>
              <w:rPr>
                <w:rFonts w:eastAsia="宋体"/>
              </w:rPr>
              <w:t>台</w:t>
            </w:r>
          </w:p>
        </w:tc>
        <w:tc>
          <w:tcPr>
            <w:tcW w:w="361" w:type="pct"/>
            <w:vAlign w:val="center"/>
          </w:tcPr>
          <w:p w14:paraId="5DC11377" w14:textId="77777777" w:rsidR="0085280A" w:rsidRDefault="00000000">
            <w:pPr>
              <w:pStyle w:val="22"/>
              <w:rPr>
                <w:rFonts w:eastAsia="宋体"/>
              </w:rPr>
            </w:pPr>
            <w:r>
              <w:rPr>
                <w:rFonts w:eastAsia="宋体"/>
              </w:rPr>
              <w:t>2</w:t>
            </w:r>
          </w:p>
        </w:tc>
        <w:tc>
          <w:tcPr>
            <w:tcW w:w="511" w:type="pct"/>
            <w:vAlign w:val="center"/>
          </w:tcPr>
          <w:p w14:paraId="5314A042" w14:textId="77777777" w:rsidR="0085280A" w:rsidRDefault="00000000">
            <w:pPr>
              <w:pStyle w:val="22"/>
              <w:rPr>
                <w:rFonts w:eastAsia="宋体"/>
              </w:rPr>
            </w:pPr>
            <w:r>
              <w:rPr>
                <w:rFonts w:eastAsia="宋体"/>
              </w:rPr>
              <w:t>-</w:t>
            </w:r>
          </w:p>
        </w:tc>
      </w:tr>
      <w:tr w:rsidR="0085280A" w14:paraId="5432D587" w14:textId="77777777">
        <w:trPr>
          <w:trHeight w:val="340"/>
          <w:jc w:val="center"/>
        </w:trPr>
        <w:tc>
          <w:tcPr>
            <w:tcW w:w="5000" w:type="pct"/>
            <w:gridSpan w:val="7"/>
            <w:vAlign w:val="center"/>
          </w:tcPr>
          <w:p w14:paraId="2A9FEC23" w14:textId="77777777" w:rsidR="0085280A" w:rsidRDefault="00000000">
            <w:pPr>
              <w:pStyle w:val="22"/>
              <w:rPr>
                <w:rFonts w:eastAsia="宋体"/>
              </w:rPr>
            </w:pPr>
            <w:r>
              <w:rPr>
                <w:rFonts w:eastAsia="宋体"/>
              </w:rPr>
              <w:t>（</w:t>
            </w:r>
            <w:r>
              <w:rPr>
                <w:rFonts w:eastAsia="宋体"/>
              </w:rPr>
              <w:t>6</w:t>
            </w:r>
            <w:r>
              <w:rPr>
                <w:rFonts w:eastAsia="宋体"/>
              </w:rPr>
              <w:t>）液氯及包装</w:t>
            </w:r>
          </w:p>
        </w:tc>
      </w:tr>
      <w:tr w:rsidR="0085280A" w14:paraId="2010C49F" w14:textId="77777777">
        <w:trPr>
          <w:trHeight w:val="340"/>
          <w:jc w:val="center"/>
        </w:trPr>
        <w:tc>
          <w:tcPr>
            <w:tcW w:w="289" w:type="pct"/>
            <w:vAlign w:val="center"/>
          </w:tcPr>
          <w:p w14:paraId="3D367B94" w14:textId="77777777" w:rsidR="0085280A" w:rsidRDefault="00000000">
            <w:pPr>
              <w:pStyle w:val="22"/>
              <w:rPr>
                <w:rFonts w:eastAsia="宋体"/>
              </w:rPr>
            </w:pPr>
            <w:r>
              <w:rPr>
                <w:rFonts w:eastAsia="宋体"/>
              </w:rPr>
              <w:t>25</w:t>
            </w:r>
          </w:p>
        </w:tc>
        <w:tc>
          <w:tcPr>
            <w:tcW w:w="896" w:type="pct"/>
            <w:vAlign w:val="center"/>
          </w:tcPr>
          <w:p w14:paraId="6E2FA6F1" w14:textId="77777777" w:rsidR="0085280A" w:rsidRDefault="00000000">
            <w:pPr>
              <w:pStyle w:val="22"/>
              <w:rPr>
                <w:rFonts w:eastAsia="宋体"/>
              </w:rPr>
            </w:pPr>
            <w:r>
              <w:rPr>
                <w:rFonts w:eastAsia="宋体"/>
              </w:rPr>
              <w:t>氯气液化器</w:t>
            </w:r>
          </w:p>
        </w:tc>
        <w:tc>
          <w:tcPr>
            <w:tcW w:w="1349" w:type="pct"/>
            <w:vAlign w:val="center"/>
          </w:tcPr>
          <w:p w14:paraId="35246503" w14:textId="77777777" w:rsidR="0085280A" w:rsidRDefault="00000000">
            <w:pPr>
              <w:pStyle w:val="22"/>
              <w:rPr>
                <w:rFonts w:eastAsia="宋体"/>
              </w:rPr>
            </w:pPr>
            <w:r>
              <w:rPr>
                <w:rFonts w:eastAsia="宋体"/>
              </w:rPr>
              <w:t>2</w:t>
            </w:r>
            <w:r>
              <w:rPr>
                <w:rFonts w:eastAsia="宋体"/>
              </w:rPr>
              <w:t>万吨</w:t>
            </w:r>
            <w:r>
              <w:rPr>
                <w:rFonts w:eastAsia="宋体"/>
              </w:rPr>
              <w:t>/</w:t>
            </w:r>
            <w:r>
              <w:rPr>
                <w:rFonts w:eastAsia="宋体"/>
              </w:rPr>
              <w:t>年</w:t>
            </w:r>
          </w:p>
        </w:tc>
        <w:tc>
          <w:tcPr>
            <w:tcW w:w="1237" w:type="pct"/>
            <w:vAlign w:val="center"/>
          </w:tcPr>
          <w:p w14:paraId="5043E880" w14:textId="77777777" w:rsidR="0085280A" w:rsidRDefault="00000000">
            <w:pPr>
              <w:pStyle w:val="22"/>
              <w:rPr>
                <w:rFonts w:eastAsia="宋体"/>
              </w:rPr>
            </w:pPr>
            <w:r>
              <w:rPr>
                <w:rFonts w:eastAsia="宋体"/>
              </w:rPr>
              <w:t>16MnR</w:t>
            </w:r>
          </w:p>
        </w:tc>
        <w:tc>
          <w:tcPr>
            <w:tcW w:w="357" w:type="pct"/>
            <w:vAlign w:val="center"/>
          </w:tcPr>
          <w:p w14:paraId="583B4A1E" w14:textId="77777777" w:rsidR="0085280A" w:rsidRDefault="00000000">
            <w:pPr>
              <w:pStyle w:val="22"/>
              <w:rPr>
                <w:rFonts w:eastAsia="宋体"/>
              </w:rPr>
            </w:pPr>
            <w:r>
              <w:rPr>
                <w:rFonts w:eastAsia="宋体"/>
              </w:rPr>
              <w:t>台</w:t>
            </w:r>
          </w:p>
        </w:tc>
        <w:tc>
          <w:tcPr>
            <w:tcW w:w="361" w:type="pct"/>
            <w:vAlign w:val="center"/>
          </w:tcPr>
          <w:p w14:paraId="75975602" w14:textId="77777777" w:rsidR="0085280A" w:rsidRDefault="00000000">
            <w:pPr>
              <w:pStyle w:val="22"/>
              <w:rPr>
                <w:rFonts w:eastAsia="宋体"/>
              </w:rPr>
            </w:pPr>
            <w:r>
              <w:rPr>
                <w:rFonts w:eastAsia="宋体"/>
              </w:rPr>
              <w:t>4</w:t>
            </w:r>
          </w:p>
        </w:tc>
        <w:tc>
          <w:tcPr>
            <w:tcW w:w="511" w:type="pct"/>
            <w:vAlign w:val="center"/>
          </w:tcPr>
          <w:p w14:paraId="49CB8742" w14:textId="77777777" w:rsidR="0085280A" w:rsidRDefault="00000000">
            <w:pPr>
              <w:pStyle w:val="22"/>
              <w:rPr>
                <w:rFonts w:eastAsia="宋体"/>
              </w:rPr>
            </w:pPr>
            <w:r>
              <w:rPr>
                <w:rFonts w:eastAsia="宋体"/>
              </w:rPr>
              <w:t>-</w:t>
            </w:r>
          </w:p>
        </w:tc>
      </w:tr>
      <w:tr w:rsidR="0085280A" w14:paraId="0D602331" w14:textId="77777777">
        <w:trPr>
          <w:trHeight w:val="340"/>
          <w:jc w:val="center"/>
        </w:trPr>
        <w:tc>
          <w:tcPr>
            <w:tcW w:w="289" w:type="pct"/>
            <w:vAlign w:val="center"/>
          </w:tcPr>
          <w:p w14:paraId="3E53D2D7" w14:textId="77777777" w:rsidR="0085280A" w:rsidRDefault="00000000">
            <w:pPr>
              <w:pStyle w:val="22"/>
              <w:rPr>
                <w:rFonts w:eastAsia="宋体"/>
              </w:rPr>
            </w:pPr>
            <w:r>
              <w:rPr>
                <w:rFonts w:eastAsia="宋体"/>
              </w:rPr>
              <w:t>26</w:t>
            </w:r>
          </w:p>
        </w:tc>
        <w:tc>
          <w:tcPr>
            <w:tcW w:w="896" w:type="pct"/>
            <w:vAlign w:val="center"/>
          </w:tcPr>
          <w:p w14:paraId="30CC5C18" w14:textId="77777777" w:rsidR="0085280A" w:rsidRDefault="00000000">
            <w:pPr>
              <w:pStyle w:val="22"/>
              <w:rPr>
                <w:rFonts w:eastAsia="宋体"/>
              </w:rPr>
            </w:pPr>
            <w:r>
              <w:rPr>
                <w:rFonts w:eastAsia="宋体"/>
              </w:rPr>
              <w:t>氟里昂螺杆压缩机组</w:t>
            </w:r>
          </w:p>
        </w:tc>
        <w:tc>
          <w:tcPr>
            <w:tcW w:w="1349" w:type="pct"/>
            <w:vAlign w:val="center"/>
          </w:tcPr>
          <w:p w14:paraId="2AF5E454" w14:textId="77777777" w:rsidR="0085280A" w:rsidRDefault="00000000">
            <w:pPr>
              <w:pStyle w:val="22"/>
              <w:rPr>
                <w:rFonts w:eastAsia="宋体"/>
              </w:rPr>
            </w:pPr>
            <w:r>
              <w:rPr>
                <w:rFonts w:eastAsia="宋体"/>
              </w:rPr>
              <w:t>2</w:t>
            </w:r>
            <w:r>
              <w:rPr>
                <w:rFonts w:eastAsia="宋体"/>
              </w:rPr>
              <w:t>万吨</w:t>
            </w:r>
            <w:r>
              <w:rPr>
                <w:rFonts w:eastAsia="宋体"/>
              </w:rPr>
              <w:t>/</w:t>
            </w:r>
            <w:r>
              <w:rPr>
                <w:rFonts w:eastAsia="宋体"/>
              </w:rPr>
              <w:t>年</w:t>
            </w:r>
          </w:p>
        </w:tc>
        <w:tc>
          <w:tcPr>
            <w:tcW w:w="1237" w:type="pct"/>
            <w:vAlign w:val="center"/>
          </w:tcPr>
          <w:p w14:paraId="36453BAA" w14:textId="77777777" w:rsidR="0085280A" w:rsidRDefault="00000000">
            <w:pPr>
              <w:pStyle w:val="22"/>
              <w:rPr>
                <w:rFonts w:eastAsia="宋体"/>
              </w:rPr>
            </w:pPr>
            <w:r>
              <w:rPr>
                <w:rFonts w:eastAsia="宋体"/>
              </w:rPr>
              <w:t>-</w:t>
            </w:r>
          </w:p>
        </w:tc>
        <w:tc>
          <w:tcPr>
            <w:tcW w:w="357" w:type="pct"/>
            <w:vAlign w:val="center"/>
          </w:tcPr>
          <w:p w14:paraId="190EB7BC" w14:textId="77777777" w:rsidR="0085280A" w:rsidRDefault="00000000">
            <w:pPr>
              <w:pStyle w:val="22"/>
              <w:rPr>
                <w:rFonts w:eastAsia="宋体"/>
              </w:rPr>
            </w:pPr>
            <w:r>
              <w:rPr>
                <w:rFonts w:eastAsia="宋体"/>
              </w:rPr>
              <w:t>台</w:t>
            </w:r>
          </w:p>
        </w:tc>
        <w:tc>
          <w:tcPr>
            <w:tcW w:w="361" w:type="pct"/>
            <w:vAlign w:val="center"/>
          </w:tcPr>
          <w:p w14:paraId="64AB6C01" w14:textId="77777777" w:rsidR="0085280A" w:rsidRDefault="00000000">
            <w:pPr>
              <w:pStyle w:val="22"/>
              <w:rPr>
                <w:rFonts w:eastAsia="宋体"/>
              </w:rPr>
            </w:pPr>
            <w:r>
              <w:rPr>
                <w:rFonts w:eastAsia="宋体"/>
              </w:rPr>
              <w:t>4</w:t>
            </w:r>
          </w:p>
        </w:tc>
        <w:tc>
          <w:tcPr>
            <w:tcW w:w="511" w:type="pct"/>
            <w:vAlign w:val="center"/>
          </w:tcPr>
          <w:p w14:paraId="1F5B51DC" w14:textId="77777777" w:rsidR="0085280A" w:rsidRDefault="00000000">
            <w:pPr>
              <w:pStyle w:val="22"/>
              <w:rPr>
                <w:rFonts w:eastAsia="宋体"/>
              </w:rPr>
            </w:pPr>
            <w:r>
              <w:rPr>
                <w:rFonts w:eastAsia="宋体"/>
              </w:rPr>
              <w:t>-</w:t>
            </w:r>
          </w:p>
        </w:tc>
      </w:tr>
      <w:tr w:rsidR="0085280A" w14:paraId="6A4B9DB5" w14:textId="77777777">
        <w:trPr>
          <w:trHeight w:val="340"/>
          <w:jc w:val="center"/>
        </w:trPr>
        <w:tc>
          <w:tcPr>
            <w:tcW w:w="289" w:type="pct"/>
            <w:vAlign w:val="center"/>
          </w:tcPr>
          <w:p w14:paraId="3C32C01B" w14:textId="77777777" w:rsidR="0085280A" w:rsidRDefault="00000000">
            <w:pPr>
              <w:pStyle w:val="22"/>
              <w:rPr>
                <w:rFonts w:eastAsia="宋体"/>
              </w:rPr>
            </w:pPr>
            <w:r>
              <w:rPr>
                <w:rFonts w:eastAsia="宋体"/>
              </w:rPr>
              <w:t>27</w:t>
            </w:r>
          </w:p>
        </w:tc>
        <w:tc>
          <w:tcPr>
            <w:tcW w:w="896" w:type="pct"/>
            <w:vAlign w:val="center"/>
          </w:tcPr>
          <w:p w14:paraId="02009338" w14:textId="77777777" w:rsidR="0085280A" w:rsidRDefault="00000000">
            <w:pPr>
              <w:pStyle w:val="22"/>
              <w:rPr>
                <w:rFonts w:eastAsia="宋体"/>
              </w:rPr>
            </w:pPr>
            <w:r>
              <w:rPr>
                <w:rFonts w:eastAsia="宋体"/>
              </w:rPr>
              <w:t>液氯储槽</w:t>
            </w:r>
          </w:p>
        </w:tc>
        <w:tc>
          <w:tcPr>
            <w:tcW w:w="1349" w:type="pct"/>
            <w:vAlign w:val="center"/>
          </w:tcPr>
          <w:p w14:paraId="6B1C82CA" w14:textId="77777777" w:rsidR="0085280A" w:rsidRDefault="00000000">
            <w:pPr>
              <w:pStyle w:val="22"/>
              <w:rPr>
                <w:rFonts w:eastAsia="宋体"/>
              </w:rPr>
            </w:pPr>
            <w:r>
              <w:rPr>
                <w:rFonts w:eastAsia="宋体"/>
              </w:rPr>
              <w:t>V=50m</w:t>
            </w:r>
            <w:r>
              <w:rPr>
                <w:rFonts w:eastAsia="宋体"/>
                <w:vertAlign w:val="superscript"/>
                <w:lang w:val="pt-BR"/>
              </w:rPr>
              <w:t>3</w:t>
            </w:r>
            <w:r>
              <w:rPr>
                <w:rFonts w:eastAsia="宋体"/>
              </w:rPr>
              <w:t>，</w:t>
            </w:r>
            <w:r>
              <w:rPr>
                <w:rFonts w:eastAsia="宋体"/>
              </w:rPr>
              <w:t>φ2600L9000</w:t>
            </w:r>
          </w:p>
        </w:tc>
        <w:tc>
          <w:tcPr>
            <w:tcW w:w="1237" w:type="pct"/>
            <w:vAlign w:val="center"/>
          </w:tcPr>
          <w:p w14:paraId="3FD2691C" w14:textId="77777777" w:rsidR="0085280A" w:rsidRDefault="00000000">
            <w:pPr>
              <w:pStyle w:val="22"/>
              <w:rPr>
                <w:rFonts w:eastAsia="宋体"/>
              </w:rPr>
            </w:pPr>
            <w:r>
              <w:rPr>
                <w:rFonts w:eastAsia="宋体"/>
              </w:rPr>
              <w:t>CS</w:t>
            </w:r>
          </w:p>
        </w:tc>
        <w:tc>
          <w:tcPr>
            <w:tcW w:w="357" w:type="pct"/>
            <w:vAlign w:val="center"/>
          </w:tcPr>
          <w:p w14:paraId="06172CF8" w14:textId="77777777" w:rsidR="0085280A" w:rsidRDefault="00000000">
            <w:pPr>
              <w:pStyle w:val="22"/>
              <w:rPr>
                <w:rFonts w:eastAsia="宋体"/>
              </w:rPr>
            </w:pPr>
            <w:r>
              <w:rPr>
                <w:rFonts w:eastAsia="宋体"/>
              </w:rPr>
              <w:t>台</w:t>
            </w:r>
          </w:p>
        </w:tc>
        <w:tc>
          <w:tcPr>
            <w:tcW w:w="361" w:type="pct"/>
            <w:vAlign w:val="center"/>
          </w:tcPr>
          <w:p w14:paraId="4224D8BF" w14:textId="77777777" w:rsidR="0085280A" w:rsidRDefault="00000000">
            <w:pPr>
              <w:pStyle w:val="22"/>
              <w:rPr>
                <w:rFonts w:eastAsia="宋体"/>
              </w:rPr>
            </w:pPr>
            <w:r>
              <w:rPr>
                <w:rFonts w:eastAsia="宋体"/>
              </w:rPr>
              <w:t>2</w:t>
            </w:r>
          </w:p>
        </w:tc>
        <w:tc>
          <w:tcPr>
            <w:tcW w:w="511" w:type="pct"/>
            <w:vAlign w:val="center"/>
          </w:tcPr>
          <w:p w14:paraId="1A9BE923" w14:textId="77777777" w:rsidR="0085280A" w:rsidRDefault="00000000">
            <w:pPr>
              <w:pStyle w:val="22"/>
              <w:rPr>
                <w:rFonts w:eastAsia="宋体"/>
              </w:rPr>
            </w:pPr>
            <w:r>
              <w:rPr>
                <w:rFonts w:eastAsia="宋体"/>
              </w:rPr>
              <w:t>-</w:t>
            </w:r>
          </w:p>
        </w:tc>
      </w:tr>
      <w:tr w:rsidR="0085280A" w14:paraId="3BD092C1" w14:textId="77777777">
        <w:trPr>
          <w:trHeight w:val="340"/>
          <w:jc w:val="center"/>
        </w:trPr>
        <w:tc>
          <w:tcPr>
            <w:tcW w:w="289" w:type="pct"/>
            <w:vAlign w:val="center"/>
          </w:tcPr>
          <w:p w14:paraId="71EE1938" w14:textId="77777777" w:rsidR="0085280A" w:rsidRDefault="00000000">
            <w:pPr>
              <w:pStyle w:val="22"/>
              <w:rPr>
                <w:rFonts w:eastAsia="宋体"/>
              </w:rPr>
            </w:pPr>
            <w:r>
              <w:rPr>
                <w:rFonts w:eastAsia="宋体"/>
              </w:rPr>
              <w:t>28</w:t>
            </w:r>
          </w:p>
        </w:tc>
        <w:tc>
          <w:tcPr>
            <w:tcW w:w="896" w:type="pct"/>
            <w:vAlign w:val="center"/>
          </w:tcPr>
          <w:p w14:paraId="564A6BD5" w14:textId="77777777" w:rsidR="0085280A" w:rsidRDefault="00000000">
            <w:pPr>
              <w:pStyle w:val="22"/>
              <w:rPr>
                <w:rFonts w:eastAsia="宋体"/>
              </w:rPr>
            </w:pPr>
            <w:r>
              <w:rPr>
                <w:rFonts w:eastAsia="宋体"/>
              </w:rPr>
              <w:t>液氯输送泵</w:t>
            </w:r>
          </w:p>
        </w:tc>
        <w:tc>
          <w:tcPr>
            <w:tcW w:w="1349" w:type="pct"/>
            <w:vAlign w:val="center"/>
          </w:tcPr>
          <w:p w14:paraId="0017B934" w14:textId="77777777" w:rsidR="0085280A" w:rsidRDefault="00000000">
            <w:pPr>
              <w:pStyle w:val="22"/>
              <w:rPr>
                <w:rFonts w:eastAsia="宋体"/>
              </w:rPr>
            </w:pPr>
            <w:r>
              <w:rPr>
                <w:rFonts w:eastAsia="宋体"/>
              </w:rPr>
              <w:t>Q=50m</w:t>
            </w:r>
            <w:r>
              <w:rPr>
                <w:rFonts w:eastAsia="宋体"/>
                <w:vertAlign w:val="superscript"/>
                <w:lang w:val="pt-BR"/>
              </w:rPr>
              <w:t>3</w:t>
            </w:r>
            <w:r>
              <w:rPr>
                <w:rFonts w:eastAsia="宋体"/>
              </w:rPr>
              <w:t>/h</w:t>
            </w:r>
            <w:r>
              <w:rPr>
                <w:rFonts w:eastAsia="宋体"/>
              </w:rPr>
              <w:t>，</w:t>
            </w:r>
            <w:r>
              <w:rPr>
                <w:rFonts w:eastAsia="宋体"/>
              </w:rPr>
              <w:t>H</w:t>
            </w:r>
            <w:r>
              <w:rPr>
                <w:rFonts w:eastAsia="宋体"/>
              </w:rPr>
              <w:t>＝</w:t>
            </w:r>
            <w:r>
              <w:rPr>
                <w:rFonts w:eastAsia="宋体"/>
              </w:rPr>
              <w:t xml:space="preserve">80m </w:t>
            </w:r>
          </w:p>
        </w:tc>
        <w:tc>
          <w:tcPr>
            <w:tcW w:w="1237" w:type="pct"/>
            <w:vAlign w:val="center"/>
          </w:tcPr>
          <w:p w14:paraId="2928A5CE" w14:textId="77777777" w:rsidR="0085280A" w:rsidRDefault="00000000">
            <w:pPr>
              <w:pStyle w:val="22"/>
              <w:rPr>
                <w:rFonts w:eastAsia="宋体"/>
              </w:rPr>
            </w:pPr>
            <w:r>
              <w:rPr>
                <w:rFonts w:eastAsia="宋体"/>
              </w:rPr>
              <w:t>-</w:t>
            </w:r>
          </w:p>
        </w:tc>
        <w:tc>
          <w:tcPr>
            <w:tcW w:w="357" w:type="pct"/>
            <w:vAlign w:val="center"/>
          </w:tcPr>
          <w:p w14:paraId="176DA63C" w14:textId="77777777" w:rsidR="0085280A" w:rsidRDefault="00000000">
            <w:pPr>
              <w:pStyle w:val="22"/>
              <w:rPr>
                <w:rFonts w:eastAsia="宋体"/>
              </w:rPr>
            </w:pPr>
            <w:r>
              <w:rPr>
                <w:rFonts w:eastAsia="宋体"/>
              </w:rPr>
              <w:t>台</w:t>
            </w:r>
          </w:p>
        </w:tc>
        <w:tc>
          <w:tcPr>
            <w:tcW w:w="361" w:type="pct"/>
            <w:vAlign w:val="center"/>
          </w:tcPr>
          <w:p w14:paraId="648EF71B" w14:textId="77777777" w:rsidR="0085280A" w:rsidRDefault="00000000">
            <w:pPr>
              <w:pStyle w:val="22"/>
              <w:rPr>
                <w:rFonts w:eastAsia="宋体"/>
              </w:rPr>
            </w:pPr>
            <w:r>
              <w:rPr>
                <w:rFonts w:eastAsia="宋体"/>
              </w:rPr>
              <w:t>2</w:t>
            </w:r>
          </w:p>
        </w:tc>
        <w:tc>
          <w:tcPr>
            <w:tcW w:w="511" w:type="pct"/>
            <w:vAlign w:val="center"/>
          </w:tcPr>
          <w:p w14:paraId="5BAAA032" w14:textId="77777777" w:rsidR="0085280A" w:rsidRDefault="00000000">
            <w:pPr>
              <w:pStyle w:val="22"/>
              <w:rPr>
                <w:rFonts w:eastAsia="宋体"/>
              </w:rPr>
            </w:pPr>
            <w:r>
              <w:rPr>
                <w:rFonts w:eastAsia="宋体"/>
              </w:rPr>
              <w:t>1</w:t>
            </w:r>
            <w:r>
              <w:rPr>
                <w:rFonts w:eastAsia="宋体"/>
              </w:rPr>
              <w:t>用</w:t>
            </w:r>
            <w:r>
              <w:rPr>
                <w:rFonts w:eastAsia="宋体"/>
              </w:rPr>
              <w:t>1</w:t>
            </w:r>
            <w:r>
              <w:rPr>
                <w:rFonts w:eastAsia="宋体"/>
              </w:rPr>
              <w:t>备</w:t>
            </w:r>
          </w:p>
        </w:tc>
      </w:tr>
      <w:tr w:rsidR="0085280A" w14:paraId="0B0C2DA1" w14:textId="77777777">
        <w:trPr>
          <w:trHeight w:val="340"/>
          <w:jc w:val="center"/>
        </w:trPr>
        <w:tc>
          <w:tcPr>
            <w:tcW w:w="5000" w:type="pct"/>
            <w:gridSpan w:val="7"/>
            <w:vAlign w:val="center"/>
          </w:tcPr>
          <w:p w14:paraId="4B9AC1DE" w14:textId="77777777" w:rsidR="0085280A" w:rsidRDefault="00000000">
            <w:pPr>
              <w:pStyle w:val="22"/>
              <w:rPr>
                <w:rFonts w:eastAsia="宋体"/>
              </w:rPr>
            </w:pPr>
            <w:r>
              <w:rPr>
                <w:rFonts w:eastAsia="宋体"/>
              </w:rPr>
              <w:t>（</w:t>
            </w:r>
            <w:r>
              <w:rPr>
                <w:rFonts w:eastAsia="宋体"/>
              </w:rPr>
              <w:t>7</w:t>
            </w:r>
            <w:r>
              <w:rPr>
                <w:rFonts w:eastAsia="宋体"/>
              </w:rPr>
              <w:t>）蒸发</w:t>
            </w:r>
          </w:p>
        </w:tc>
      </w:tr>
      <w:tr w:rsidR="0085280A" w14:paraId="69409570" w14:textId="77777777">
        <w:trPr>
          <w:trHeight w:val="340"/>
          <w:jc w:val="center"/>
        </w:trPr>
        <w:tc>
          <w:tcPr>
            <w:tcW w:w="289" w:type="pct"/>
            <w:vAlign w:val="center"/>
          </w:tcPr>
          <w:p w14:paraId="6D3F3401" w14:textId="77777777" w:rsidR="0085280A" w:rsidRDefault="00000000">
            <w:pPr>
              <w:pStyle w:val="22"/>
              <w:rPr>
                <w:rFonts w:eastAsia="宋体"/>
              </w:rPr>
            </w:pPr>
            <w:r>
              <w:rPr>
                <w:rFonts w:eastAsia="宋体"/>
              </w:rPr>
              <w:t>29</w:t>
            </w:r>
          </w:p>
        </w:tc>
        <w:tc>
          <w:tcPr>
            <w:tcW w:w="896" w:type="pct"/>
            <w:vAlign w:val="center"/>
          </w:tcPr>
          <w:p w14:paraId="2CBB053F" w14:textId="77777777" w:rsidR="0085280A" w:rsidRDefault="00000000">
            <w:pPr>
              <w:pStyle w:val="22"/>
              <w:rPr>
                <w:rFonts w:eastAsia="宋体"/>
              </w:rPr>
            </w:pPr>
            <w:r>
              <w:rPr>
                <w:rFonts w:eastAsia="宋体"/>
              </w:rPr>
              <w:t>一效降膜蒸发器</w:t>
            </w:r>
          </w:p>
        </w:tc>
        <w:tc>
          <w:tcPr>
            <w:tcW w:w="1349" w:type="pct"/>
            <w:vAlign w:val="center"/>
          </w:tcPr>
          <w:p w14:paraId="1DC51788" w14:textId="77777777" w:rsidR="0085280A" w:rsidRDefault="00000000">
            <w:pPr>
              <w:pStyle w:val="22"/>
              <w:rPr>
                <w:rFonts w:eastAsia="宋体"/>
              </w:rPr>
            </w:pPr>
            <w:r>
              <w:rPr>
                <w:rFonts w:eastAsia="宋体"/>
              </w:rPr>
              <w:t>-</w:t>
            </w:r>
          </w:p>
        </w:tc>
        <w:tc>
          <w:tcPr>
            <w:tcW w:w="1237" w:type="pct"/>
            <w:vAlign w:val="center"/>
          </w:tcPr>
          <w:p w14:paraId="2D24877C" w14:textId="77777777" w:rsidR="0085280A" w:rsidRDefault="00000000">
            <w:pPr>
              <w:pStyle w:val="22"/>
              <w:rPr>
                <w:rFonts w:eastAsia="宋体"/>
              </w:rPr>
            </w:pPr>
            <w:r>
              <w:rPr>
                <w:rFonts w:eastAsia="宋体"/>
              </w:rPr>
              <w:t>SS</w:t>
            </w:r>
          </w:p>
        </w:tc>
        <w:tc>
          <w:tcPr>
            <w:tcW w:w="357" w:type="pct"/>
            <w:vAlign w:val="center"/>
          </w:tcPr>
          <w:p w14:paraId="6D6E7A09" w14:textId="77777777" w:rsidR="0085280A" w:rsidRDefault="00000000">
            <w:pPr>
              <w:pStyle w:val="22"/>
              <w:rPr>
                <w:rFonts w:eastAsia="宋体"/>
              </w:rPr>
            </w:pPr>
            <w:r>
              <w:rPr>
                <w:rFonts w:eastAsia="宋体"/>
              </w:rPr>
              <w:t>台</w:t>
            </w:r>
          </w:p>
        </w:tc>
        <w:tc>
          <w:tcPr>
            <w:tcW w:w="361" w:type="pct"/>
            <w:vAlign w:val="center"/>
          </w:tcPr>
          <w:p w14:paraId="424C8AE1" w14:textId="77777777" w:rsidR="0085280A" w:rsidRDefault="00000000">
            <w:pPr>
              <w:pStyle w:val="22"/>
              <w:rPr>
                <w:rFonts w:eastAsia="宋体"/>
              </w:rPr>
            </w:pPr>
            <w:r>
              <w:rPr>
                <w:rFonts w:eastAsia="宋体"/>
              </w:rPr>
              <w:t>1</w:t>
            </w:r>
          </w:p>
        </w:tc>
        <w:tc>
          <w:tcPr>
            <w:tcW w:w="511" w:type="pct"/>
            <w:vAlign w:val="center"/>
          </w:tcPr>
          <w:p w14:paraId="0D78AAE4" w14:textId="77777777" w:rsidR="0085280A" w:rsidRDefault="00000000">
            <w:pPr>
              <w:pStyle w:val="22"/>
              <w:rPr>
                <w:rFonts w:eastAsia="宋体"/>
              </w:rPr>
            </w:pPr>
            <w:r>
              <w:rPr>
                <w:rFonts w:eastAsia="宋体"/>
              </w:rPr>
              <w:t>-</w:t>
            </w:r>
          </w:p>
        </w:tc>
      </w:tr>
      <w:tr w:rsidR="0085280A" w14:paraId="07713CCC" w14:textId="77777777">
        <w:trPr>
          <w:trHeight w:val="340"/>
          <w:jc w:val="center"/>
        </w:trPr>
        <w:tc>
          <w:tcPr>
            <w:tcW w:w="289" w:type="pct"/>
            <w:vAlign w:val="center"/>
          </w:tcPr>
          <w:p w14:paraId="6DB1D4C2" w14:textId="77777777" w:rsidR="0085280A" w:rsidRDefault="00000000">
            <w:pPr>
              <w:pStyle w:val="22"/>
              <w:rPr>
                <w:rFonts w:eastAsia="宋体"/>
              </w:rPr>
            </w:pPr>
            <w:r>
              <w:rPr>
                <w:rFonts w:eastAsia="宋体"/>
              </w:rPr>
              <w:t>30</w:t>
            </w:r>
          </w:p>
        </w:tc>
        <w:tc>
          <w:tcPr>
            <w:tcW w:w="896" w:type="pct"/>
            <w:vAlign w:val="center"/>
          </w:tcPr>
          <w:p w14:paraId="5A3C05F8" w14:textId="77777777" w:rsidR="0085280A" w:rsidRDefault="00000000">
            <w:pPr>
              <w:pStyle w:val="22"/>
              <w:rPr>
                <w:rFonts w:eastAsia="宋体"/>
              </w:rPr>
            </w:pPr>
            <w:r>
              <w:rPr>
                <w:rFonts w:eastAsia="宋体"/>
              </w:rPr>
              <w:t>二效降膜蒸发器</w:t>
            </w:r>
          </w:p>
        </w:tc>
        <w:tc>
          <w:tcPr>
            <w:tcW w:w="1349" w:type="pct"/>
            <w:vAlign w:val="center"/>
          </w:tcPr>
          <w:p w14:paraId="4BBDDFB9" w14:textId="77777777" w:rsidR="0085280A" w:rsidRDefault="00000000">
            <w:pPr>
              <w:pStyle w:val="22"/>
              <w:rPr>
                <w:rFonts w:eastAsia="宋体"/>
              </w:rPr>
            </w:pPr>
            <w:r>
              <w:rPr>
                <w:rFonts w:eastAsia="宋体"/>
              </w:rPr>
              <w:t>-</w:t>
            </w:r>
          </w:p>
        </w:tc>
        <w:tc>
          <w:tcPr>
            <w:tcW w:w="1237" w:type="pct"/>
            <w:vAlign w:val="center"/>
          </w:tcPr>
          <w:p w14:paraId="4E3C93DF" w14:textId="77777777" w:rsidR="0085280A" w:rsidRDefault="00000000">
            <w:pPr>
              <w:pStyle w:val="22"/>
              <w:rPr>
                <w:rFonts w:eastAsia="宋体"/>
              </w:rPr>
            </w:pPr>
            <w:r>
              <w:rPr>
                <w:rFonts w:eastAsia="宋体"/>
              </w:rPr>
              <w:t>SS-Ni</w:t>
            </w:r>
          </w:p>
        </w:tc>
        <w:tc>
          <w:tcPr>
            <w:tcW w:w="357" w:type="pct"/>
            <w:vAlign w:val="center"/>
          </w:tcPr>
          <w:p w14:paraId="0501BFC9" w14:textId="77777777" w:rsidR="0085280A" w:rsidRDefault="00000000">
            <w:pPr>
              <w:pStyle w:val="22"/>
              <w:rPr>
                <w:rFonts w:eastAsia="宋体"/>
              </w:rPr>
            </w:pPr>
            <w:r>
              <w:rPr>
                <w:rFonts w:eastAsia="宋体"/>
              </w:rPr>
              <w:t>台</w:t>
            </w:r>
          </w:p>
        </w:tc>
        <w:tc>
          <w:tcPr>
            <w:tcW w:w="361" w:type="pct"/>
            <w:vAlign w:val="center"/>
          </w:tcPr>
          <w:p w14:paraId="2F273978" w14:textId="77777777" w:rsidR="0085280A" w:rsidRDefault="00000000">
            <w:pPr>
              <w:pStyle w:val="22"/>
              <w:rPr>
                <w:rFonts w:eastAsia="宋体"/>
              </w:rPr>
            </w:pPr>
            <w:r>
              <w:rPr>
                <w:rFonts w:eastAsia="宋体"/>
              </w:rPr>
              <w:t>1</w:t>
            </w:r>
          </w:p>
        </w:tc>
        <w:tc>
          <w:tcPr>
            <w:tcW w:w="511" w:type="pct"/>
            <w:vAlign w:val="center"/>
          </w:tcPr>
          <w:p w14:paraId="0ED473F5" w14:textId="77777777" w:rsidR="0085280A" w:rsidRDefault="00000000">
            <w:pPr>
              <w:pStyle w:val="22"/>
              <w:rPr>
                <w:rFonts w:eastAsia="宋体"/>
              </w:rPr>
            </w:pPr>
            <w:r>
              <w:rPr>
                <w:rFonts w:eastAsia="宋体"/>
              </w:rPr>
              <w:t>-</w:t>
            </w:r>
          </w:p>
        </w:tc>
      </w:tr>
      <w:tr w:rsidR="0085280A" w14:paraId="15893641" w14:textId="77777777">
        <w:trPr>
          <w:trHeight w:val="340"/>
          <w:jc w:val="center"/>
        </w:trPr>
        <w:tc>
          <w:tcPr>
            <w:tcW w:w="289" w:type="pct"/>
            <w:vAlign w:val="center"/>
          </w:tcPr>
          <w:p w14:paraId="1E3619D4" w14:textId="77777777" w:rsidR="0085280A" w:rsidRDefault="00000000">
            <w:pPr>
              <w:pStyle w:val="22"/>
              <w:rPr>
                <w:rFonts w:eastAsia="宋体"/>
              </w:rPr>
            </w:pPr>
            <w:r>
              <w:rPr>
                <w:rFonts w:eastAsia="宋体"/>
              </w:rPr>
              <w:t>31</w:t>
            </w:r>
          </w:p>
        </w:tc>
        <w:tc>
          <w:tcPr>
            <w:tcW w:w="896" w:type="pct"/>
            <w:vAlign w:val="center"/>
          </w:tcPr>
          <w:p w14:paraId="1C89AAF1" w14:textId="77777777" w:rsidR="0085280A" w:rsidRDefault="00000000">
            <w:pPr>
              <w:pStyle w:val="22"/>
              <w:rPr>
                <w:rFonts w:eastAsia="宋体"/>
              </w:rPr>
            </w:pPr>
            <w:r>
              <w:rPr>
                <w:rFonts w:eastAsia="宋体"/>
              </w:rPr>
              <w:t>三效降膜蒸发器</w:t>
            </w:r>
          </w:p>
        </w:tc>
        <w:tc>
          <w:tcPr>
            <w:tcW w:w="1349" w:type="pct"/>
            <w:vAlign w:val="center"/>
          </w:tcPr>
          <w:p w14:paraId="686F999E" w14:textId="77777777" w:rsidR="0085280A" w:rsidRDefault="00000000">
            <w:pPr>
              <w:pStyle w:val="22"/>
              <w:rPr>
                <w:rFonts w:eastAsia="宋体"/>
              </w:rPr>
            </w:pPr>
            <w:r>
              <w:rPr>
                <w:rFonts w:eastAsia="宋体"/>
              </w:rPr>
              <w:t>-</w:t>
            </w:r>
          </w:p>
        </w:tc>
        <w:tc>
          <w:tcPr>
            <w:tcW w:w="1237" w:type="pct"/>
            <w:vAlign w:val="center"/>
          </w:tcPr>
          <w:p w14:paraId="1C6539D6" w14:textId="77777777" w:rsidR="0085280A" w:rsidRDefault="00000000">
            <w:pPr>
              <w:pStyle w:val="22"/>
              <w:rPr>
                <w:rFonts w:eastAsia="宋体"/>
              </w:rPr>
            </w:pPr>
            <w:r>
              <w:rPr>
                <w:rFonts w:eastAsia="宋体"/>
              </w:rPr>
              <w:t>SS-Ni</w:t>
            </w:r>
          </w:p>
        </w:tc>
        <w:tc>
          <w:tcPr>
            <w:tcW w:w="357" w:type="pct"/>
            <w:vAlign w:val="center"/>
          </w:tcPr>
          <w:p w14:paraId="72688EBF" w14:textId="77777777" w:rsidR="0085280A" w:rsidRDefault="00000000">
            <w:pPr>
              <w:pStyle w:val="22"/>
              <w:rPr>
                <w:rFonts w:eastAsia="宋体"/>
              </w:rPr>
            </w:pPr>
            <w:r>
              <w:rPr>
                <w:rFonts w:eastAsia="宋体"/>
              </w:rPr>
              <w:t>台</w:t>
            </w:r>
          </w:p>
        </w:tc>
        <w:tc>
          <w:tcPr>
            <w:tcW w:w="361" w:type="pct"/>
            <w:vAlign w:val="center"/>
          </w:tcPr>
          <w:p w14:paraId="30392495" w14:textId="77777777" w:rsidR="0085280A" w:rsidRDefault="00000000">
            <w:pPr>
              <w:pStyle w:val="22"/>
              <w:rPr>
                <w:rFonts w:eastAsia="宋体"/>
              </w:rPr>
            </w:pPr>
            <w:r>
              <w:rPr>
                <w:rFonts w:eastAsia="宋体"/>
              </w:rPr>
              <w:t>1</w:t>
            </w:r>
          </w:p>
        </w:tc>
        <w:tc>
          <w:tcPr>
            <w:tcW w:w="511" w:type="pct"/>
            <w:vAlign w:val="center"/>
          </w:tcPr>
          <w:p w14:paraId="1B3D30E3" w14:textId="77777777" w:rsidR="0085280A" w:rsidRDefault="00000000">
            <w:pPr>
              <w:pStyle w:val="22"/>
              <w:rPr>
                <w:rFonts w:eastAsia="宋体"/>
              </w:rPr>
            </w:pPr>
            <w:r>
              <w:rPr>
                <w:rFonts w:eastAsia="宋体"/>
              </w:rPr>
              <w:t>-</w:t>
            </w:r>
          </w:p>
        </w:tc>
      </w:tr>
      <w:tr w:rsidR="0085280A" w14:paraId="7218AE60" w14:textId="77777777">
        <w:trPr>
          <w:trHeight w:val="340"/>
          <w:jc w:val="center"/>
        </w:trPr>
        <w:tc>
          <w:tcPr>
            <w:tcW w:w="289" w:type="pct"/>
            <w:vAlign w:val="center"/>
          </w:tcPr>
          <w:p w14:paraId="4BF32185" w14:textId="77777777" w:rsidR="0085280A" w:rsidRDefault="00000000">
            <w:pPr>
              <w:pStyle w:val="22"/>
              <w:rPr>
                <w:rFonts w:eastAsia="宋体"/>
              </w:rPr>
            </w:pPr>
            <w:r>
              <w:rPr>
                <w:rFonts w:eastAsia="宋体"/>
              </w:rPr>
              <w:t>32</w:t>
            </w:r>
          </w:p>
        </w:tc>
        <w:tc>
          <w:tcPr>
            <w:tcW w:w="896" w:type="pct"/>
            <w:vAlign w:val="center"/>
          </w:tcPr>
          <w:p w14:paraId="4959D737" w14:textId="77777777" w:rsidR="0085280A" w:rsidRDefault="00000000">
            <w:pPr>
              <w:pStyle w:val="22"/>
              <w:rPr>
                <w:rFonts w:eastAsia="宋体"/>
              </w:rPr>
            </w:pPr>
            <w:r>
              <w:rPr>
                <w:rFonts w:eastAsia="宋体"/>
              </w:rPr>
              <w:t>表面冷凝器</w:t>
            </w:r>
          </w:p>
        </w:tc>
        <w:tc>
          <w:tcPr>
            <w:tcW w:w="1349" w:type="pct"/>
            <w:vAlign w:val="center"/>
          </w:tcPr>
          <w:p w14:paraId="16A2220A" w14:textId="77777777" w:rsidR="0085280A" w:rsidRDefault="00000000">
            <w:pPr>
              <w:pStyle w:val="22"/>
              <w:rPr>
                <w:rFonts w:eastAsia="宋体"/>
              </w:rPr>
            </w:pPr>
            <w:r>
              <w:rPr>
                <w:rFonts w:eastAsia="宋体"/>
              </w:rPr>
              <w:t>-</w:t>
            </w:r>
          </w:p>
        </w:tc>
        <w:tc>
          <w:tcPr>
            <w:tcW w:w="1237" w:type="pct"/>
            <w:vAlign w:val="center"/>
          </w:tcPr>
          <w:p w14:paraId="650090EE" w14:textId="77777777" w:rsidR="0085280A" w:rsidRDefault="00000000">
            <w:pPr>
              <w:pStyle w:val="22"/>
              <w:rPr>
                <w:rFonts w:eastAsia="宋体"/>
              </w:rPr>
            </w:pPr>
            <w:r>
              <w:rPr>
                <w:rFonts w:eastAsia="宋体"/>
              </w:rPr>
              <w:t>316L</w:t>
            </w:r>
          </w:p>
        </w:tc>
        <w:tc>
          <w:tcPr>
            <w:tcW w:w="357" w:type="pct"/>
            <w:vAlign w:val="center"/>
          </w:tcPr>
          <w:p w14:paraId="61C4D63F" w14:textId="77777777" w:rsidR="0085280A" w:rsidRDefault="00000000">
            <w:pPr>
              <w:pStyle w:val="22"/>
              <w:rPr>
                <w:rFonts w:eastAsia="宋体"/>
              </w:rPr>
            </w:pPr>
            <w:r>
              <w:rPr>
                <w:rFonts w:eastAsia="宋体"/>
              </w:rPr>
              <w:t>台</w:t>
            </w:r>
          </w:p>
        </w:tc>
        <w:tc>
          <w:tcPr>
            <w:tcW w:w="361" w:type="pct"/>
            <w:vAlign w:val="center"/>
          </w:tcPr>
          <w:p w14:paraId="575C1C48" w14:textId="77777777" w:rsidR="0085280A" w:rsidRDefault="00000000">
            <w:pPr>
              <w:pStyle w:val="22"/>
              <w:rPr>
                <w:rFonts w:eastAsia="宋体"/>
              </w:rPr>
            </w:pPr>
            <w:r>
              <w:rPr>
                <w:rFonts w:eastAsia="宋体"/>
              </w:rPr>
              <w:t>1</w:t>
            </w:r>
          </w:p>
        </w:tc>
        <w:tc>
          <w:tcPr>
            <w:tcW w:w="511" w:type="pct"/>
            <w:vAlign w:val="center"/>
          </w:tcPr>
          <w:p w14:paraId="03B5D77E" w14:textId="77777777" w:rsidR="0085280A" w:rsidRDefault="00000000">
            <w:pPr>
              <w:pStyle w:val="22"/>
              <w:rPr>
                <w:rFonts w:eastAsia="宋体"/>
              </w:rPr>
            </w:pPr>
            <w:r>
              <w:rPr>
                <w:rFonts w:eastAsia="宋体"/>
              </w:rPr>
              <w:t>-</w:t>
            </w:r>
          </w:p>
        </w:tc>
      </w:tr>
      <w:tr w:rsidR="0085280A" w14:paraId="2035D7EF" w14:textId="77777777">
        <w:trPr>
          <w:trHeight w:val="340"/>
          <w:jc w:val="center"/>
        </w:trPr>
        <w:tc>
          <w:tcPr>
            <w:tcW w:w="5000" w:type="pct"/>
            <w:gridSpan w:val="7"/>
            <w:vAlign w:val="center"/>
          </w:tcPr>
          <w:p w14:paraId="37E67C28" w14:textId="77777777" w:rsidR="0085280A" w:rsidRDefault="00000000">
            <w:pPr>
              <w:pStyle w:val="22"/>
              <w:rPr>
                <w:rFonts w:eastAsia="宋体"/>
              </w:rPr>
            </w:pPr>
            <w:r>
              <w:rPr>
                <w:rFonts w:eastAsia="宋体"/>
              </w:rPr>
              <w:t>（</w:t>
            </w:r>
            <w:r>
              <w:rPr>
                <w:rFonts w:eastAsia="宋体"/>
              </w:rPr>
              <w:t>8</w:t>
            </w:r>
            <w:r>
              <w:rPr>
                <w:rFonts w:eastAsia="宋体"/>
              </w:rPr>
              <w:t>）原料及成品罐区</w:t>
            </w:r>
          </w:p>
        </w:tc>
      </w:tr>
      <w:tr w:rsidR="0085280A" w14:paraId="426989BB" w14:textId="77777777">
        <w:trPr>
          <w:trHeight w:val="340"/>
          <w:jc w:val="center"/>
        </w:trPr>
        <w:tc>
          <w:tcPr>
            <w:tcW w:w="289" w:type="pct"/>
            <w:vAlign w:val="center"/>
          </w:tcPr>
          <w:p w14:paraId="4CA9B7A7" w14:textId="77777777" w:rsidR="0085280A" w:rsidRDefault="00000000">
            <w:pPr>
              <w:pStyle w:val="22"/>
              <w:rPr>
                <w:rFonts w:eastAsia="宋体"/>
              </w:rPr>
            </w:pPr>
            <w:r>
              <w:rPr>
                <w:rFonts w:eastAsia="宋体"/>
              </w:rPr>
              <w:t>33</w:t>
            </w:r>
          </w:p>
        </w:tc>
        <w:tc>
          <w:tcPr>
            <w:tcW w:w="896" w:type="pct"/>
            <w:vAlign w:val="center"/>
          </w:tcPr>
          <w:p w14:paraId="25F7549E" w14:textId="77777777" w:rsidR="0085280A" w:rsidRDefault="00000000">
            <w:pPr>
              <w:pStyle w:val="22"/>
              <w:rPr>
                <w:rFonts w:eastAsia="宋体"/>
              </w:rPr>
            </w:pPr>
            <w:r>
              <w:rPr>
                <w:rFonts w:eastAsia="宋体"/>
              </w:rPr>
              <w:t>卤水储罐</w:t>
            </w:r>
          </w:p>
        </w:tc>
        <w:tc>
          <w:tcPr>
            <w:tcW w:w="1349" w:type="pct"/>
            <w:vAlign w:val="center"/>
          </w:tcPr>
          <w:p w14:paraId="1C75E7CD" w14:textId="77777777" w:rsidR="0085280A" w:rsidRDefault="00000000">
            <w:pPr>
              <w:pStyle w:val="22"/>
              <w:rPr>
                <w:rFonts w:eastAsia="宋体"/>
              </w:rPr>
            </w:pPr>
            <w:r>
              <w:rPr>
                <w:rFonts w:eastAsia="宋体"/>
              </w:rPr>
              <w:t>V=2000m</w:t>
            </w:r>
            <w:r>
              <w:rPr>
                <w:rFonts w:eastAsia="宋体"/>
                <w:vertAlign w:val="superscript"/>
                <w:lang w:val="pt-BR"/>
              </w:rPr>
              <w:t>3</w:t>
            </w:r>
            <w:r>
              <w:rPr>
                <w:rFonts w:eastAsia="宋体"/>
              </w:rPr>
              <w:t>，</w:t>
            </w:r>
            <w:r>
              <w:rPr>
                <w:rFonts w:eastAsia="宋体"/>
              </w:rPr>
              <w:t>D13500×H14000</w:t>
            </w:r>
          </w:p>
        </w:tc>
        <w:tc>
          <w:tcPr>
            <w:tcW w:w="1237" w:type="pct"/>
            <w:vAlign w:val="center"/>
          </w:tcPr>
          <w:p w14:paraId="724A5200" w14:textId="77777777" w:rsidR="0085280A" w:rsidRDefault="00000000">
            <w:pPr>
              <w:pStyle w:val="22"/>
              <w:rPr>
                <w:rFonts w:eastAsia="宋体"/>
              </w:rPr>
            </w:pPr>
            <w:r>
              <w:rPr>
                <w:rFonts w:eastAsia="宋体"/>
              </w:rPr>
              <w:t>CS/</w:t>
            </w:r>
            <w:r>
              <w:rPr>
                <w:rFonts w:eastAsia="宋体"/>
              </w:rPr>
              <w:t>内壁涂玻璃鳞片</w:t>
            </w:r>
          </w:p>
        </w:tc>
        <w:tc>
          <w:tcPr>
            <w:tcW w:w="357" w:type="pct"/>
            <w:vAlign w:val="center"/>
          </w:tcPr>
          <w:p w14:paraId="2838C27D" w14:textId="77777777" w:rsidR="0085280A" w:rsidRDefault="00000000">
            <w:pPr>
              <w:pStyle w:val="22"/>
              <w:rPr>
                <w:rFonts w:eastAsia="宋体"/>
              </w:rPr>
            </w:pPr>
            <w:r>
              <w:rPr>
                <w:rFonts w:eastAsia="宋体"/>
              </w:rPr>
              <w:t>台</w:t>
            </w:r>
          </w:p>
        </w:tc>
        <w:tc>
          <w:tcPr>
            <w:tcW w:w="361" w:type="pct"/>
            <w:vAlign w:val="center"/>
          </w:tcPr>
          <w:p w14:paraId="2489EBE3" w14:textId="77777777" w:rsidR="0085280A" w:rsidRDefault="00000000">
            <w:pPr>
              <w:pStyle w:val="22"/>
              <w:rPr>
                <w:rFonts w:eastAsia="宋体"/>
              </w:rPr>
            </w:pPr>
            <w:r>
              <w:rPr>
                <w:rFonts w:eastAsia="宋体"/>
              </w:rPr>
              <w:t>1</w:t>
            </w:r>
          </w:p>
        </w:tc>
        <w:tc>
          <w:tcPr>
            <w:tcW w:w="511" w:type="pct"/>
            <w:vAlign w:val="center"/>
          </w:tcPr>
          <w:p w14:paraId="5A2B18F6" w14:textId="77777777" w:rsidR="0085280A" w:rsidRDefault="00000000">
            <w:pPr>
              <w:pStyle w:val="22"/>
              <w:rPr>
                <w:rFonts w:eastAsia="宋体"/>
              </w:rPr>
            </w:pPr>
            <w:r>
              <w:rPr>
                <w:rFonts w:eastAsia="宋体"/>
              </w:rPr>
              <w:t>-</w:t>
            </w:r>
          </w:p>
        </w:tc>
      </w:tr>
      <w:tr w:rsidR="0085280A" w14:paraId="6D14110E" w14:textId="77777777">
        <w:trPr>
          <w:trHeight w:val="340"/>
          <w:jc w:val="center"/>
        </w:trPr>
        <w:tc>
          <w:tcPr>
            <w:tcW w:w="289" w:type="pct"/>
            <w:vAlign w:val="center"/>
          </w:tcPr>
          <w:p w14:paraId="65D5A824" w14:textId="77777777" w:rsidR="0085280A" w:rsidRDefault="00000000">
            <w:pPr>
              <w:pStyle w:val="22"/>
              <w:rPr>
                <w:rFonts w:eastAsia="宋体"/>
              </w:rPr>
            </w:pPr>
            <w:r>
              <w:rPr>
                <w:rFonts w:eastAsia="宋体"/>
              </w:rPr>
              <w:t>34</w:t>
            </w:r>
          </w:p>
        </w:tc>
        <w:tc>
          <w:tcPr>
            <w:tcW w:w="896" w:type="pct"/>
            <w:vAlign w:val="center"/>
          </w:tcPr>
          <w:p w14:paraId="50A06BC8" w14:textId="77777777" w:rsidR="0085280A" w:rsidRDefault="00000000">
            <w:pPr>
              <w:pStyle w:val="22"/>
              <w:rPr>
                <w:rFonts w:eastAsia="宋体"/>
              </w:rPr>
            </w:pPr>
            <w:r>
              <w:rPr>
                <w:rFonts w:eastAsia="宋体"/>
              </w:rPr>
              <w:t>30%</w:t>
            </w:r>
            <w:r>
              <w:rPr>
                <w:rFonts w:eastAsia="宋体"/>
              </w:rPr>
              <w:t>烧碱储罐</w:t>
            </w:r>
          </w:p>
        </w:tc>
        <w:tc>
          <w:tcPr>
            <w:tcW w:w="1349" w:type="pct"/>
            <w:vAlign w:val="center"/>
          </w:tcPr>
          <w:p w14:paraId="3553B76A" w14:textId="77777777" w:rsidR="0085280A" w:rsidRDefault="00000000">
            <w:pPr>
              <w:pStyle w:val="22"/>
              <w:rPr>
                <w:rFonts w:eastAsia="宋体"/>
              </w:rPr>
            </w:pPr>
            <w:r>
              <w:rPr>
                <w:rFonts w:eastAsia="宋体"/>
              </w:rPr>
              <w:t>V=3000m</w:t>
            </w:r>
            <w:r>
              <w:rPr>
                <w:rFonts w:eastAsia="宋体"/>
                <w:vertAlign w:val="superscript"/>
                <w:lang w:val="pt-BR"/>
              </w:rPr>
              <w:t>3</w:t>
            </w:r>
            <w:r>
              <w:rPr>
                <w:rFonts w:eastAsia="宋体"/>
              </w:rPr>
              <w:t>，</w:t>
            </w:r>
            <w:r>
              <w:rPr>
                <w:rFonts w:eastAsia="宋体"/>
              </w:rPr>
              <w:t>D15500×H16000</w:t>
            </w:r>
          </w:p>
        </w:tc>
        <w:tc>
          <w:tcPr>
            <w:tcW w:w="1237" w:type="pct"/>
            <w:vAlign w:val="center"/>
          </w:tcPr>
          <w:p w14:paraId="67B03C97" w14:textId="77777777" w:rsidR="0085280A" w:rsidRDefault="00000000">
            <w:pPr>
              <w:pStyle w:val="22"/>
              <w:rPr>
                <w:rFonts w:eastAsia="宋体"/>
              </w:rPr>
            </w:pPr>
            <w:r>
              <w:rPr>
                <w:rFonts w:eastAsia="宋体"/>
              </w:rPr>
              <w:t>CS</w:t>
            </w:r>
          </w:p>
        </w:tc>
        <w:tc>
          <w:tcPr>
            <w:tcW w:w="357" w:type="pct"/>
            <w:vAlign w:val="center"/>
          </w:tcPr>
          <w:p w14:paraId="6F1159F3" w14:textId="77777777" w:rsidR="0085280A" w:rsidRDefault="00000000">
            <w:pPr>
              <w:pStyle w:val="22"/>
              <w:rPr>
                <w:rFonts w:eastAsia="宋体"/>
              </w:rPr>
            </w:pPr>
            <w:r>
              <w:rPr>
                <w:rFonts w:eastAsia="宋体"/>
              </w:rPr>
              <w:t>台</w:t>
            </w:r>
          </w:p>
        </w:tc>
        <w:tc>
          <w:tcPr>
            <w:tcW w:w="361" w:type="pct"/>
            <w:vAlign w:val="center"/>
          </w:tcPr>
          <w:p w14:paraId="07B4AB1A" w14:textId="77777777" w:rsidR="0085280A" w:rsidRDefault="00000000">
            <w:pPr>
              <w:pStyle w:val="22"/>
              <w:rPr>
                <w:rFonts w:eastAsia="宋体"/>
              </w:rPr>
            </w:pPr>
            <w:r>
              <w:rPr>
                <w:rFonts w:eastAsia="宋体"/>
              </w:rPr>
              <w:t>2</w:t>
            </w:r>
          </w:p>
        </w:tc>
        <w:tc>
          <w:tcPr>
            <w:tcW w:w="511" w:type="pct"/>
            <w:vAlign w:val="center"/>
          </w:tcPr>
          <w:p w14:paraId="3914C69C" w14:textId="77777777" w:rsidR="0085280A" w:rsidRDefault="00000000">
            <w:pPr>
              <w:pStyle w:val="22"/>
              <w:rPr>
                <w:rFonts w:eastAsia="宋体"/>
              </w:rPr>
            </w:pPr>
            <w:r>
              <w:rPr>
                <w:rFonts w:eastAsia="宋体"/>
              </w:rPr>
              <w:t>-</w:t>
            </w:r>
          </w:p>
        </w:tc>
      </w:tr>
      <w:tr w:rsidR="0085280A" w14:paraId="2DF4701E" w14:textId="77777777">
        <w:trPr>
          <w:trHeight w:val="340"/>
          <w:jc w:val="center"/>
        </w:trPr>
        <w:tc>
          <w:tcPr>
            <w:tcW w:w="289" w:type="pct"/>
            <w:vAlign w:val="center"/>
          </w:tcPr>
          <w:p w14:paraId="35DF43BE" w14:textId="77777777" w:rsidR="0085280A" w:rsidRDefault="00000000">
            <w:pPr>
              <w:pStyle w:val="22"/>
              <w:rPr>
                <w:rFonts w:eastAsia="宋体"/>
              </w:rPr>
            </w:pPr>
            <w:r>
              <w:rPr>
                <w:rFonts w:eastAsia="宋体"/>
              </w:rPr>
              <w:t>35</w:t>
            </w:r>
          </w:p>
        </w:tc>
        <w:tc>
          <w:tcPr>
            <w:tcW w:w="896" w:type="pct"/>
            <w:vAlign w:val="center"/>
          </w:tcPr>
          <w:p w14:paraId="51369B07" w14:textId="77777777" w:rsidR="0085280A" w:rsidRDefault="00000000">
            <w:pPr>
              <w:pStyle w:val="22"/>
              <w:rPr>
                <w:rFonts w:eastAsia="宋体"/>
              </w:rPr>
            </w:pPr>
            <w:r>
              <w:rPr>
                <w:rFonts w:eastAsia="宋体"/>
              </w:rPr>
              <w:t>50%</w:t>
            </w:r>
            <w:r>
              <w:rPr>
                <w:rFonts w:eastAsia="宋体"/>
              </w:rPr>
              <w:t>烧碱储罐</w:t>
            </w:r>
          </w:p>
        </w:tc>
        <w:tc>
          <w:tcPr>
            <w:tcW w:w="1349" w:type="pct"/>
            <w:vAlign w:val="center"/>
          </w:tcPr>
          <w:p w14:paraId="36E62E90" w14:textId="77777777" w:rsidR="0085280A" w:rsidRDefault="00000000">
            <w:pPr>
              <w:pStyle w:val="22"/>
              <w:rPr>
                <w:rFonts w:eastAsia="宋体"/>
              </w:rPr>
            </w:pPr>
            <w:r>
              <w:rPr>
                <w:rFonts w:eastAsia="宋体"/>
              </w:rPr>
              <w:t>V=3000m</w:t>
            </w:r>
            <w:r>
              <w:rPr>
                <w:rFonts w:eastAsia="宋体"/>
                <w:vertAlign w:val="superscript"/>
                <w:lang w:val="pt-BR"/>
              </w:rPr>
              <w:t>3</w:t>
            </w:r>
            <w:r>
              <w:rPr>
                <w:rFonts w:eastAsia="宋体"/>
              </w:rPr>
              <w:t>，</w:t>
            </w:r>
            <w:r>
              <w:rPr>
                <w:rFonts w:eastAsia="宋体"/>
              </w:rPr>
              <w:t>D15500×H16000</w:t>
            </w:r>
          </w:p>
        </w:tc>
        <w:tc>
          <w:tcPr>
            <w:tcW w:w="1237" w:type="pct"/>
            <w:vAlign w:val="center"/>
          </w:tcPr>
          <w:p w14:paraId="37952E0B" w14:textId="77777777" w:rsidR="0085280A" w:rsidRDefault="00000000">
            <w:pPr>
              <w:pStyle w:val="22"/>
              <w:rPr>
                <w:rFonts w:eastAsia="宋体"/>
              </w:rPr>
            </w:pPr>
            <w:r>
              <w:rPr>
                <w:rFonts w:eastAsia="宋体"/>
              </w:rPr>
              <w:t>CS/SS</w:t>
            </w:r>
          </w:p>
        </w:tc>
        <w:tc>
          <w:tcPr>
            <w:tcW w:w="357" w:type="pct"/>
            <w:vAlign w:val="center"/>
          </w:tcPr>
          <w:p w14:paraId="71142CC4" w14:textId="77777777" w:rsidR="0085280A" w:rsidRDefault="00000000">
            <w:pPr>
              <w:pStyle w:val="22"/>
              <w:rPr>
                <w:rFonts w:eastAsia="宋体"/>
              </w:rPr>
            </w:pPr>
            <w:r>
              <w:rPr>
                <w:rFonts w:eastAsia="宋体"/>
              </w:rPr>
              <w:t>台</w:t>
            </w:r>
          </w:p>
        </w:tc>
        <w:tc>
          <w:tcPr>
            <w:tcW w:w="361" w:type="pct"/>
            <w:vAlign w:val="center"/>
          </w:tcPr>
          <w:p w14:paraId="2E065410" w14:textId="77777777" w:rsidR="0085280A" w:rsidRDefault="00000000">
            <w:pPr>
              <w:pStyle w:val="22"/>
              <w:rPr>
                <w:rFonts w:eastAsia="宋体"/>
              </w:rPr>
            </w:pPr>
            <w:r>
              <w:rPr>
                <w:rFonts w:eastAsia="宋体"/>
              </w:rPr>
              <w:t>2</w:t>
            </w:r>
          </w:p>
        </w:tc>
        <w:tc>
          <w:tcPr>
            <w:tcW w:w="511" w:type="pct"/>
            <w:vAlign w:val="center"/>
          </w:tcPr>
          <w:p w14:paraId="43D3C334" w14:textId="77777777" w:rsidR="0085280A" w:rsidRDefault="00000000">
            <w:pPr>
              <w:pStyle w:val="22"/>
              <w:rPr>
                <w:rFonts w:eastAsia="宋体"/>
              </w:rPr>
            </w:pPr>
            <w:r>
              <w:rPr>
                <w:rFonts w:eastAsia="宋体"/>
              </w:rPr>
              <w:t>-</w:t>
            </w:r>
          </w:p>
        </w:tc>
      </w:tr>
      <w:tr w:rsidR="0085280A" w14:paraId="05F63A5F" w14:textId="77777777">
        <w:trPr>
          <w:trHeight w:val="340"/>
          <w:jc w:val="center"/>
        </w:trPr>
        <w:tc>
          <w:tcPr>
            <w:tcW w:w="289" w:type="pct"/>
            <w:vAlign w:val="center"/>
          </w:tcPr>
          <w:p w14:paraId="157DFAA7" w14:textId="77777777" w:rsidR="0085280A" w:rsidRDefault="00000000">
            <w:pPr>
              <w:pStyle w:val="22"/>
              <w:rPr>
                <w:rFonts w:eastAsia="宋体"/>
              </w:rPr>
            </w:pPr>
            <w:r>
              <w:rPr>
                <w:rFonts w:eastAsia="宋体"/>
              </w:rPr>
              <w:t>36</w:t>
            </w:r>
          </w:p>
        </w:tc>
        <w:tc>
          <w:tcPr>
            <w:tcW w:w="896" w:type="pct"/>
            <w:vAlign w:val="center"/>
          </w:tcPr>
          <w:p w14:paraId="1D05A4A6" w14:textId="77777777" w:rsidR="0085280A" w:rsidRDefault="00000000">
            <w:pPr>
              <w:pStyle w:val="22"/>
              <w:rPr>
                <w:rFonts w:eastAsia="宋体"/>
              </w:rPr>
            </w:pPr>
            <w:r>
              <w:rPr>
                <w:rFonts w:eastAsia="宋体"/>
              </w:rPr>
              <w:t>浓硫酸储罐</w:t>
            </w:r>
          </w:p>
        </w:tc>
        <w:tc>
          <w:tcPr>
            <w:tcW w:w="1349" w:type="pct"/>
            <w:vAlign w:val="center"/>
          </w:tcPr>
          <w:p w14:paraId="7C8A2ED2" w14:textId="77777777" w:rsidR="0085280A" w:rsidRDefault="00000000">
            <w:pPr>
              <w:pStyle w:val="22"/>
              <w:rPr>
                <w:rFonts w:eastAsia="宋体"/>
              </w:rPr>
            </w:pPr>
            <w:r>
              <w:rPr>
                <w:rFonts w:eastAsia="宋体"/>
              </w:rPr>
              <w:t>V=50m</w:t>
            </w:r>
            <w:r>
              <w:rPr>
                <w:rFonts w:eastAsia="宋体"/>
                <w:vertAlign w:val="superscript"/>
                <w:lang w:val="pt-BR"/>
              </w:rPr>
              <w:t>3</w:t>
            </w:r>
            <w:r>
              <w:rPr>
                <w:rFonts w:eastAsia="宋体"/>
              </w:rPr>
              <w:t>，</w:t>
            </w:r>
            <w:r>
              <w:rPr>
                <w:rFonts w:eastAsia="宋体"/>
              </w:rPr>
              <w:t>D3500×H5200</w:t>
            </w:r>
          </w:p>
        </w:tc>
        <w:tc>
          <w:tcPr>
            <w:tcW w:w="1237" w:type="pct"/>
            <w:vAlign w:val="center"/>
          </w:tcPr>
          <w:p w14:paraId="5C33292C" w14:textId="77777777" w:rsidR="0085280A" w:rsidRDefault="00000000">
            <w:pPr>
              <w:pStyle w:val="22"/>
              <w:rPr>
                <w:rFonts w:eastAsia="宋体"/>
              </w:rPr>
            </w:pPr>
            <w:r>
              <w:rPr>
                <w:rFonts w:eastAsia="宋体"/>
              </w:rPr>
              <w:t>CS</w:t>
            </w:r>
          </w:p>
        </w:tc>
        <w:tc>
          <w:tcPr>
            <w:tcW w:w="357" w:type="pct"/>
            <w:vAlign w:val="center"/>
          </w:tcPr>
          <w:p w14:paraId="31BF52A1" w14:textId="77777777" w:rsidR="0085280A" w:rsidRDefault="00000000">
            <w:pPr>
              <w:pStyle w:val="22"/>
              <w:rPr>
                <w:rFonts w:eastAsia="宋体"/>
              </w:rPr>
            </w:pPr>
            <w:r>
              <w:rPr>
                <w:rFonts w:eastAsia="宋体"/>
              </w:rPr>
              <w:t>台</w:t>
            </w:r>
          </w:p>
        </w:tc>
        <w:tc>
          <w:tcPr>
            <w:tcW w:w="361" w:type="pct"/>
            <w:vAlign w:val="center"/>
          </w:tcPr>
          <w:p w14:paraId="13D1B592" w14:textId="77777777" w:rsidR="0085280A" w:rsidRDefault="00000000">
            <w:pPr>
              <w:pStyle w:val="22"/>
              <w:rPr>
                <w:rFonts w:eastAsia="宋体"/>
              </w:rPr>
            </w:pPr>
            <w:r>
              <w:rPr>
                <w:rFonts w:eastAsia="宋体"/>
              </w:rPr>
              <w:t>1</w:t>
            </w:r>
          </w:p>
        </w:tc>
        <w:tc>
          <w:tcPr>
            <w:tcW w:w="511" w:type="pct"/>
            <w:vAlign w:val="center"/>
          </w:tcPr>
          <w:p w14:paraId="6F2F55A9" w14:textId="77777777" w:rsidR="0085280A" w:rsidRDefault="00000000">
            <w:pPr>
              <w:pStyle w:val="22"/>
              <w:rPr>
                <w:rFonts w:eastAsia="宋体"/>
              </w:rPr>
            </w:pPr>
            <w:r>
              <w:rPr>
                <w:rFonts w:eastAsia="宋体"/>
              </w:rPr>
              <w:t>-</w:t>
            </w:r>
          </w:p>
        </w:tc>
      </w:tr>
      <w:tr w:rsidR="0085280A" w14:paraId="0E650F15" w14:textId="77777777">
        <w:trPr>
          <w:trHeight w:val="340"/>
          <w:jc w:val="center"/>
        </w:trPr>
        <w:tc>
          <w:tcPr>
            <w:tcW w:w="289" w:type="pct"/>
            <w:vAlign w:val="center"/>
          </w:tcPr>
          <w:p w14:paraId="5229F94C" w14:textId="77777777" w:rsidR="0085280A" w:rsidRDefault="00000000">
            <w:pPr>
              <w:pStyle w:val="22"/>
              <w:rPr>
                <w:rFonts w:eastAsia="宋体"/>
              </w:rPr>
            </w:pPr>
            <w:r>
              <w:rPr>
                <w:rFonts w:eastAsia="宋体"/>
              </w:rPr>
              <w:t>37</w:t>
            </w:r>
          </w:p>
        </w:tc>
        <w:tc>
          <w:tcPr>
            <w:tcW w:w="896" w:type="pct"/>
            <w:vAlign w:val="center"/>
          </w:tcPr>
          <w:p w14:paraId="2F4DA796" w14:textId="77777777" w:rsidR="0085280A" w:rsidRDefault="00000000">
            <w:pPr>
              <w:pStyle w:val="22"/>
              <w:rPr>
                <w:rFonts w:eastAsia="宋体"/>
              </w:rPr>
            </w:pPr>
            <w:r>
              <w:rPr>
                <w:rFonts w:eastAsia="宋体"/>
              </w:rPr>
              <w:t>稀硫酸储罐</w:t>
            </w:r>
          </w:p>
        </w:tc>
        <w:tc>
          <w:tcPr>
            <w:tcW w:w="1349" w:type="pct"/>
            <w:vAlign w:val="center"/>
          </w:tcPr>
          <w:p w14:paraId="5122EA33" w14:textId="77777777" w:rsidR="0085280A" w:rsidRDefault="00000000">
            <w:pPr>
              <w:pStyle w:val="22"/>
              <w:rPr>
                <w:rFonts w:eastAsia="宋体"/>
              </w:rPr>
            </w:pPr>
            <w:r>
              <w:rPr>
                <w:rFonts w:eastAsia="宋体"/>
              </w:rPr>
              <w:t>V=100m</w:t>
            </w:r>
            <w:r>
              <w:rPr>
                <w:rFonts w:eastAsia="宋体"/>
                <w:vertAlign w:val="superscript"/>
                <w:lang w:val="pt-BR"/>
              </w:rPr>
              <w:t>3</w:t>
            </w:r>
            <w:r>
              <w:rPr>
                <w:rFonts w:eastAsia="宋体"/>
              </w:rPr>
              <w:t>，</w:t>
            </w:r>
            <w:r>
              <w:rPr>
                <w:rFonts w:eastAsia="宋体"/>
              </w:rPr>
              <w:t>D5000×H5000</w:t>
            </w:r>
          </w:p>
        </w:tc>
        <w:tc>
          <w:tcPr>
            <w:tcW w:w="1237" w:type="pct"/>
            <w:vAlign w:val="center"/>
          </w:tcPr>
          <w:p w14:paraId="437F9605" w14:textId="77777777" w:rsidR="0085280A" w:rsidRDefault="00000000">
            <w:pPr>
              <w:pStyle w:val="22"/>
              <w:rPr>
                <w:rFonts w:eastAsia="宋体"/>
              </w:rPr>
            </w:pPr>
            <w:r>
              <w:rPr>
                <w:rFonts w:eastAsia="宋体"/>
              </w:rPr>
              <w:t>PVC/FRP</w:t>
            </w:r>
          </w:p>
        </w:tc>
        <w:tc>
          <w:tcPr>
            <w:tcW w:w="357" w:type="pct"/>
            <w:vAlign w:val="center"/>
          </w:tcPr>
          <w:p w14:paraId="10AB2273" w14:textId="77777777" w:rsidR="0085280A" w:rsidRDefault="00000000">
            <w:pPr>
              <w:pStyle w:val="22"/>
              <w:rPr>
                <w:rFonts w:eastAsia="宋体"/>
              </w:rPr>
            </w:pPr>
            <w:r>
              <w:rPr>
                <w:rFonts w:eastAsia="宋体"/>
              </w:rPr>
              <w:t>台</w:t>
            </w:r>
          </w:p>
        </w:tc>
        <w:tc>
          <w:tcPr>
            <w:tcW w:w="361" w:type="pct"/>
            <w:vAlign w:val="center"/>
          </w:tcPr>
          <w:p w14:paraId="10554715" w14:textId="77777777" w:rsidR="0085280A" w:rsidRDefault="00000000">
            <w:pPr>
              <w:pStyle w:val="22"/>
              <w:rPr>
                <w:rFonts w:eastAsia="宋体"/>
              </w:rPr>
            </w:pPr>
            <w:r>
              <w:rPr>
                <w:rFonts w:eastAsia="宋体"/>
              </w:rPr>
              <w:t>1</w:t>
            </w:r>
          </w:p>
        </w:tc>
        <w:tc>
          <w:tcPr>
            <w:tcW w:w="511" w:type="pct"/>
            <w:vAlign w:val="center"/>
          </w:tcPr>
          <w:p w14:paraId="3294B809" w14:textId="77777777" w:rsidR="0085280A" w:rsidRDefault="00000000">
            <w:pPr>
              <w:pStyle w:val="22"/>
              <w:rPr>
                <w:rFonts w:eastAsia="宋体"/>
              </w:rPr>
            </w:pPr>
            <w:r>
              <w:rPr>
                <w:rFonts w:eastAsia="宋体"/>
              </w:rPr>
              <w:t>-</w:t>
            </w:r>
          </w:p>
        </w:tc>
      </w:tr>
      <w:tr w:rsidR="0085280A" w14:paraId="77345E35" w14:textId="77777777">
        <w:trPr>
          <w:trHeight w:val="340"/>
          <w:jc w:val="center"/>
        </w:trPr>
        <w:tc>
          <w:tcPr>
            <w:tcW w:w="289" w:type="pct"/>
            <w:vAlign w:val="center"/>
          </w:tcPr>
          <w:p w14:paraId="56005BFD" w14:textId="77777777" w:rsidR="0085280A" w:rsidRDefault="00000000">
            <w:pPr>
              <w:pStyle w:val="22"/>
              <w:rPr>
                <w:rFonts w:eastAsia="宋体"/>
              </w:rPr>
            </w:pPr>
            <w:r>
              <w:rPr>
                <w:rFonts w:eastAsia="宋体"/>
              </w:rPr>
              <w:t>38</w:t>
            </w:r>
          </w:p>
        </w:tc>
        <w:tc>
          <w:tcPr>
            <w:tcW w:w="896" w:type="pct"/>
            <w:vAlign w:val="center"/>
          </w:tcPr>
          <w:p w14:paraId="66D5DE10" w14:textId="77777777" w:rsidR="0085280A" w:rsidRDefault="00000000">
            <w:pPr>
              <w:pStyle w:val="22"/>
              <w:rPr>
                <w:rFonts w:eastAsia="宋体"/>
              </w:rPr>
            </w:pPr>
            <w:r>
              <w:rPr>
                <w:rFonts w:eastAsia="宋体"/>
              </w:rPr>
              <w:t>盐酸储罐</w:t>
            </w:r>
          </w:p>
        </w:tc>
        <w:tc>
          <w:tcPr>
            <w:tcW w:w="1349" w:type="pct"/>
            <w:vAlign w:val="center"/>
          </w:tcPr>
          <w:p w14:paraId="35B4EDE5" w14:textId="77777777" w:rsidR="0085280A" w:rsidRDefault="00000000">
            <w:pPr>
              <w:pStyle w:val="22"/>
              <w:rPr>
                <w:rFonts w:eastAsia="宋体"/>
              </w:rPr>
            </w:pPr>
            <w:r>
              <w:rPr>
                <w:rFonts w:eastAsia="宋体"/>
              </w:rPr>
              <w:t>V=500m</w:t>
            </w:r>
            <w:r>
              <w:rPr>
                <w:rFonts w:eastAsia="宋体"/>
                <w:vertAlign w:val="superscript"/>
                <w:lang w:val="pt-BR"/>
              </w:rPr>
              <w:t>3</w:t>
            </w:r>
            <w:r>
              <w:rPr>
                <w:rFonts w:eastAsia="宋体"/>
              </w:rPr>
              <w:t>，</w:t>
            </w:r>
            <w:r>
              <w:rPr>
                <w:rFonts w:eastAsia="宋体"/>
              </w:rPr>
              <w:t>D8000×H10000</w:t>
            </w:r>
          </w:p>
        </w:tc>
        <w:tc>
          <w:tcPr>
            <w:tcW w:w="1237" w:type="pct"/>
            <w:vAlign w:val="center"/>
          </w:tcPr>
          <w:p w14:paraId="79173B1C" w14:textId="77777777" w:rsidR="0085280A" w:rsidRDefault="00000000">
            <w:pPr>
              <w:pStyle w:val="22"/>
              <w:rPr>
                <w:rFonts w:eastAsia="宋体"/>
              </w:rPr>
            </w:pPr>
            <w:r>
              <w:rPr>
                <w:rFonts w:eastAsia="宋体"/>
              </w:rPr>
              <w:t>FRP</w:t>
            </w:r>
          </w:p>
        </w:tc>
        <w:tc>
          <w:tcPr>
            <w:tcW w:w="357" w:type="pct"/>
            <w:vAlign w:val="center"/>
          </w:tcPr>
          <w:p w14:paraId="0B43A7F9" w14:textId="77777777" w:rsidR="0085280A" w:rsidRDefault="00000000">
            <w:pPr>
              <w:pStyle w:val="22"/>
              <w:rPr>
                <w:rFonts w:eastAsia="宋体"/>
              </w:rPr>
            </w:pPr>
            <w:r>
              <w:rPr>
                <w:rFonts w:eastAsia="宋体"/>
              </w:rPr>
              <w:t>台</w:t>
            </w:r>
          </w:p>
        </w:tc>
        <w:tc>
          <w:tcPr>
            <w:tcW w:w="361" w:type="pct"/>
            <w:vAlign w:val="center"/>
          </w:tcPr>
          <w:p w14:paraId="3D8FA63E" w14:textId="77777777" w:rsidR="0085280A" w:rsidRDefault="00000000">
            <w:pPr>
              <w:pStyle w:val="22"/>
              <w:rPr>
                <w:rFonts w:eastAsia="宋体"/>
              </w:rPr>
            </w:pPr>
            <w:r>
              <w:rPr>
                <w:rFonts w:eastAsia="宋体"/>
              </w:rPr>
              <w:t>2</w:t>
            </w:r>
          </w:p>
        </w:tc>
        <w:tc>
          <w:tcPr>
            <w:tcW w:w="511" w:type="pct"/>
            <w:vAlign w:val="center"/>
          </w:tcPr>
          <w:p w14:paraId="4AE9677F" w14:textId="77777777" w:rsidR="0085280A" w:rsidRDefault="00000000">
            <w:pPr>
              <w:pStyle w:val="22"/>
              <w:rPr>
                <w:rFonts w:eastAsia="宋体"/>
              </w:rPr>
            </w:pPr>
            <w:r>
              <w:rPr>
                <w:rFonts w:eastAsia="宋体"/>
              </w:rPr>
              <w:t>-</w:t>
            </w:r>
          </w:p>
        </w:tc>
      </w:tr>
      <w:tr w:rsidR="0085280A" w14:paraId="5D13F59D" w14:textId="77777777">
        <w:trPr>
          <w:trHeight w:val="340"/>
          <w:jc w:val="center"/>
        </w:trPr>
        <w:tc>
          <w:tcPr>
            <w:tcW w:w="289" w:type="pct"/>
            <w:vAlign w:val="center"/>
          </w:tcPr>
          <w:p w14:paraId="2F0F06C0" w14:textId="77777777" w:rsidR="0085280A" w:rsidRDefault="00000000">
            <w:pPr>
              <w:pStyle w:val="22"/>
              <w:rPr>
                <w:rFonts w:eastAsia="宋体"/>
              </w:rPr>
            </w:pPr>
            <w:r>
              <w:rPr>
                <w:rFonts w:eastAsia="宋体"/>
              </w:rPr>
              <w:t>39</w:t>
            </w:r>
          </w:p>
        </w:tc>
        <w:tc>
          <w:tcPr>
            <w:tcW w:w="896" w:type="pct"/>
            <w:vAlign w:val="center"/>
          </w:tcPr>
          <w:p w14:paraId="6E82B203" w14:textId="77777777" w:rsidR="0085280A" w:rsidRDefault="00000000">
            <w:pPr>
              <w:pStyle w:val="22"/>
              <w:rPr>
                <w:rFonts w:eastAsia="宋体"/>
              </w:rPr>
            </w:pPr>
            <w:r>
              <w:rPr>
                <w:rFonts w:eastAsia="宋体"/>
              </w:rPr>
              <w:t>次氯酸钠储罐</w:t>
            </w:r>
          </w:p>
        </w:tc>
        <w:tc>
          <w:tcPr>
            <w:tcW w:w="1349" w:type="pct"/>
            <w:vAlign w:val="center"/>
          </w:tcPr>
          <w:p w14:paraId="26F41B1F" w14:textId="77777777" w:rsidR="0085280A" w:rsidRDefault="00000000">
            <w:pPr>
              <w:pStyle w:val="22"/>
              <w:rPr>
                <w:rFonts w:eastAsia="宋体"/>
              </w:rPr>
            </w:pPr>
            <w:r>
              <w:rPr>
                <w:rFonts w:eastAsia="宋体"/>
              </w:rPr>
              <w:t>V=100m</w:t>
            </w:r>
            <w:r>
              <w:rPr>
                <w:rFonts w:eastAsia="宋体"/>
                <w:vertAlign w:val="superscript"/>
                <w:lang w:val="pt-BR"/>
              </w:rPr>
              <w:t>3</w:t>
            </w:r>
            <w:r>
              <w:rPr>
                <w:rFonts w:eastAsia="宋体"/>
              </w:rPr>
              <w:t>，</w:t>
            </w:r>
            <w:r>
              <w:rPr>
                <w:rFonts w:eastAsia="宋体"/>
              </w:rPr>
              <w:t>D5000×H5000</w:t>
            </w:r>
          </w:p>
        </w:tc>
        <w:tc>
          <w:tcPr>
            <w:tcW w:w="1237" w:type="pct"/>
            <w:vAlign w:val="center"/>
          </w:tcPr>
          <w:p w14:paraId="7DC13BD1" w14:textId="77777777" w:rsidR="0085280A" w:rsidRDefault="00000000">
            <w:pPr>
              <w:pStyle w:val="22"/>
              <w:rPr>
                <w:rFonts w:eastAsia="宋体"/>
              </w:rPr>
            </w:pPr>
            <w:r>
              <w:rPr>
                <w:rFonts w:eastAsia="宋体"/>
              </w:rPr>
              <w:t>FRP</w:t>
            </w:r>
          </w:p>
        </w:tc>
        <w:tc>
          <w:tcPr>
            <w:tcW w:w="357" w:type="pct"/>
            <w:vAlign w:val="center"/>
          </w:tcPr>
          <w:p w14:paraId="7920ACAB" w14:textId="77777777" w:rsidR="0085280A" w:rsidRDefault="00000000">
            <w:pPr>
              <w:pStyle w:val="22"/>
              <w:rPr>
                <w:rFonts w:eastAsia="宋体"/>
              </w:rPr>
            </w:pPr>
            <w:r>
              <w:rPr>
                <w:rFonts w:eastAsia="宋体"/>
              </w:rPr>
              <w:t>台</w:t>
            </w:r>
          </w:p>
        </w:tc>
        <w:tc>
          <w:tcPr>
            <w:tcW w:w="361" w:type="pct"/>
            <w:vAlign w:val="center"/>
          </w:tcPr>
          <w:p w14:paraId="758D241D" w14:textId="77777777" w:rsidR="0085280A" w:rsidRDefault="00000000">
            <w:pPr>
              <w:pStyle w:val="22"/>
              <w:rPr>
                <w:rFonts w:eastAsia="宋体"/>
              </w:rPr>
            </w:pPr>
            <w:r>
              <w:rPr>
                <w:rFonts w:eastAsia="宋体"/>
              </w:rPr>
              <w:t>1</w:t>
            </w:r>
          </w:p>
        </w:tc>
        <w:tc>
          <w:tcPr>
            <w:tcW w:w="511" w:type="pct"/>
            <w:vAlign w:val="center"/>
          </w:tcPr>
          <w:p w14:paraId="42AF6073" w14:textId="77777777" w:rsidR="0085280A" w:rsidRDefault="00000000">
            <w:pPr>
              <w:pStyle w:val="22"/>
              <w:rPr>
                <w:rFonts w:eastAsia="宋体"/>
              </w:rPr>
            </w:pPr>
            <w:r>
              <w:rPr>
                <w:rFonts w:eastAsia="宋体"/>
              </w:rPr>
              <w:t>-</w:t>
            </w:r>
          </w:p>
        </w:tc>
      </w:tr>
    </w:tbl>
    <w:p w14:paraId="61C28012" w14:textId="77777777" w:rsidR="0085280A" w:rsidRDefault="00000000">
      <w:pPr>
        <w:pStyle w:val="30"/>
        <w:rPr>
          <w:rFonts w:eastAsia="宋体"/>
        </w:rPr>
      </w:pPr>
      <w:r>
        <w:rPr>
          <w:rFonts w:eastAsia="宋体"/>
        </w:rPr>
        <w:t xml:space="preserve">3.4.2 </w:t>
      </w:r>
      <w:r>
        <w:rPr>
          <w:rFonts w:eastAsia="宋体"/>
        </w:rPr>
        <w:t>氯碱系列产品循环利用装置</w:t>
      </w:r>
    </w:p>
    <w:p w14:paraId="7DB80BED"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3.4-3</w:t>
      </w:r>
      <w:r>
        <w:rPr>
          <w:rFonts w:eastAsia="宋体"/>
          <w:b/>
          <w:bCs/>
          <w:szCs w:val="24"/>
        </w:rPr>
        <w:t>氯碱系列产品循环利用装置主要原辅材料用量表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5"/>
        <w:gridCol w:w="976"/>
        <w:gridCol w:w="916"/>
        <w:gridCol w:w="2765"/>
        <w:gridCol w:w="1557"/>
        <w:gridCol w:w="846"/>
        <w:gridCol w:w="1136"/>
      </w:tblGrid>
      <w:tr w:rsidR="0085280A" w14:paraId="2D968529" w14:textId="77777777">
        <w:trPr>
          <w:trHeight w:val="340"/>
        </w:trPr>
        <w:tc>
          <w:tcPr>
            <w:tcW w:w="477" w:type="pct"/>
            <w:vAlign w:val="center"/>
          </w:tcPr>
          <w:p w14:paraId="18AE77B0" w14:textId="77777777" w:rsidR="0085280A" w:rsidRDefault="00000000">
            <w:pPr>
              <w:pStyle w:val="22"/>
              <w:rPr>
                <w:rFonts w:eastAsia="宋体"/>
                <w:b/>
                <w:bCs/>
              </w:rPr>
            </w:pPr>
            <w:r>
              <w:rPr>
                <w:rFonts w:eastAsia="宋体"/>
                <w:b/>
                <w:bCs/>
              </w:rPr>
              <w:t>序号</w:t>
            </w:r>
          </w:p>
        </w:tc>
        <w:tc>
          <w:tcPr>
            <w:tcW w:w="538" w:type="pct"/>
            <w:vAlign w:val="center"/>
          </w:tcPr>
          <w:p w14:paraId="783266B0" w14:textId="77777777" w:rsidR="0085280A" w:rsidRDefault="00000000">
            <w:pPr>
              <w:pStyle w:val="22"/>
              <w:rPr>
                <w:rFonts w:eastAsia="宋体"/>
                <w:b/>
                <w:bCs/>
              </w:rPr>
            </w:pPr>
            <w:r>
              <w:rPr>
                <w:rFonts w:eastAsia="宋体"/>
                <w:b/>
                <w:bCs/>
              </w:rPr>
              <w:t>名称</w:t>
            </w:r>
          </w:p>
        </w:tc>
        <w:tc>
          <w:tcPr>
            <w:tcW w:w="505" w:type="pct"/>
            <w:vAlign w:val="center"/>
          </w:tcPr>
          <w:p w14:paraId="409A6047" w14:textId="77777777" w:rsidR="0085280A" w:rsidRDefault="00000000">
            <w:pPr>
              <w:pStyle w:val="22"/>
              <w:rPr>
                <w:rFonts w:eastAsia="宋体"/>
                <w:b/>
                <w:bCs/>
              </w:rPr>
            </w:pPr>
            <w:r>
              <w:rPr>
                <w:rFonts w:eastAsia="宋体"/>
                <w:b/>
                <w:bCs/>
              </w:rPr>
              <w:t>规格</w:t>
            </w:r>
          </w:p>
        </w:tc>
        <w:tc>
          <w:tcPr>
            <w:tcW w:w="1526" w:type="pct"/>
            <w:vAlign w:val="center"/>
          </w:tcPr>
          <w:p w14:paraId="7D6C64D2" w14:textId="77777777" w:rsidR="0085280A" w:rsidRDefault="00000000">
            <w:pPr>
              <w:pStyle w:val="22"/>
              <w:rPr>
                <w:rFonts w:eastAsia="宋体"/>
                <w:b/>
                <w:bCs/>
              </w:rPr>
            </w:pPr>
            <w:r>
              <w:rPr>
                <w:rFonts w:eastAsia="宋体"/>
                <w:b/>
                <w:bCs/>
              </w:rPr>
              <w:t>年耗量</w:t>
            </w:r>
          </w:p>
        </w:tc>
        <w:tc>
          <w:tcPr>
            <w:tcW w:w="859" w:type="pct"/>
            <w:vAlign w:val="center"/>
          </w:tcPr>
          <w:p w14:paraId="4264D51C" w14:textId="77777777" w:rsidR="0085280A" w:rsidRDefault="00000000">
            <w:pPr>
              <w:pStyle w:val="22"/>
              <w:rPr>
                <w:rFonts w:eastAsia="宋体"/>
                <w:b/>
                <w:bCs/>
              </w:rPr>
            </w:pPr>
            <w:r>
              <w:rPr>
                <w:rFonts w:eastAsia="宋体"/>
                <w:b/>
                <w:bCs/>
              </w:rPr>
              <w:t>形态</w:t>
            </w:r>
          </w:p>
        </w:tc>
        <w:tc>
          <w:tcPr>
            <w:tcW w:w="467" w:type="pct"/>
            <w:vAlign w:val="center"/>
          </w:tcPr>
          <w:p w14:paraId="315060B9" w14:textId="77777777" w:rsidR="0085280A" w:rsidRDefault="00000000">
            <w:pPr>
              <w:pStyle w:val="22"/>
              <w:rPr>
                <w:rFonts w:eastAsia="宋体"/>
                <w:b/>
                <w:bCs/>
              </w:rPr>
            </w:pPr>
            <w:r>
              <w:rPr>
                <w:rFonts w:eastAsia="宋体"/>
                <w:b/>
                <w:bCs/>
              </w:rPr>
              <w:t>来源</w:t>
            </w:r>
          </w:p>
        </w:tc>
        <w:tc>
          <w:tcPr>
            <w:tcW w:w="627" w:type="pct"/>
            <w:vAlign w:val="center"/>
          </w:tcPr>
          <w:p w14:paraId="739B72F8" w14:textId="77777777" w:rsidR="0085280A" w:rsidRDefault="00000000">
            <w:pPr>
              <w:pStyle w:val="22"/>
              <w:rPr>
                <w:rFonts w:eastAsia="宋体"/>
                <w:b/>
                <w:bCs/>
              </w:rPr>
            </w:pPr>
            <w:r>
              <w:rPr>
                <w:rFonts w:eastAsia="宋体"/>
                <w:b/>
                <w:bCs/>
              </w:rPr>
              <w:t>运输方式</w:t>
            </w:r>
          </w:p>
        </w:tc>
      </w:tr>
      <w:tr w:rsidR="0085280A" w14:paraId="713B188A" w14:textId="77777777">
        <w:trPr>
          <w:trHeight w:val="340"/>
        </w:trPr>
        <w:tc>
          <w:tcPr>
            <w:tcW w:w="477" w:type="pct"/>
            <w:vAlign w:val="center"/>
          </w:tcPr>
          <w:p w14:paraId="027F537C" w14:textId="77777777" w:rsidR="0085280A" w:rsidRDefault="00000000">
            <w:pPr>
              <w:pStyle w:val="22"/>
              <w:rPr>
                <w:rFonts w:eastAsia="宋体"/>
              </w:rPr>
            </w:pPr>
            <w:r>
              <w:rPr>
                <w:rFonts w:eastAsia="宋体"/>
              </w:rPr>
              <w:t>1</w:t>
            </w:r>
          </w:p>
        </w:tc>
        <w:tc>
          <w:tcPr>
            <w:tcW w:w="538" w:type="pct"/>
            <w:vAlign w:val="center"/>
          </w:tcPr>
          <w:p w14:paraId="69B26A80" w14:textId="77777777" w:rsidR="0085280A" w:rsidRDefault="00000000">
            <w:pPr>
              <w:pStyle w:val="22"/>
              <w:rPr>
                <w:rFonts w:eastAsia="宋体"/>
              </w:rPr>
            </w:pPr>
            <w:r>
              <w:rPr>
                <w:rFonts w:eastAsia="宋体"/>
              </w:rPr>
              <w:t>氯气</w:t>
            </w:r>
          </w:p>
        </w:tc>
        <w:tc>
          <w:tcPr>
            <w:tcW w:w="505" w:type="pct"/>
            <w:vAlign w:val="center"/>
          </w:tcPr>
          <w:p w14:paraId="7CACA204" w14:textId="77777777" w:rsidR="0085280A" w:rsidRDefault="00000000">
            <w:pPr>
              <w:pStyle w:val="22"/>
              <w:rPr>
                <w:rFonts w:eastAsia="宋体"/>
              </w:rPr>
            </w:pPr>
            <w:r>
              <w:rPr>
                <w:rFonts w:eastAsia="宋体"/>
              </w:rPr>
              <w:t>100%</w:t>
            </w:r>
          </w:p>
        </w:tc>
        <w:tc>
          <w:tcPr>
            <w:tcW w:w="1526" w:type="pct"/>
            <w:vAlign w:val="center"/>
          </w:tcPr>
          <w:p w14:paraId="05D06B6B" w14:textId="77777777" w:rsidR="0085280A" w:rsidRDefault="00000000">
            <w:pPr>
              <w:pStyle w:val="22"/>
              <w:rPr>
                <w:rFonts w:eastAsia="宋体"/>
              </w:rPr>
            </w:pPr>
            <w:r>
              <w:rPr>
                <w:rFonts w:eastAsia="宋体"/>
              </w:rPr>
              <w:t>15076.36t/a</w:t>
            </w:r>
          </w:p>
        </w:tc>
        <w:tc>
          <w:tcPr>
            <w:tcW w:w="859" w:type="pct"/>
            <w:vAlign w:val="center"/>
          </w:tcPr>
          <w:p w14:paraId="27B59401" w14:textId="77777777" w:rsidR="0085280A" w:rsidRDefault="00000000">
            <w:pPr>
              <w:pStyle w:val="22"/>
              <w:rPr>
                <w:rFonts w:eastAsia="宋体"/>
              </w:rPr>
            </w:pPr>
            <w:r>
              <w:rPr>
                <w:rFonts w:eastAsia="宋体"/>
              </w:rPr>
              <w:t>气体</w:t>
            </w:r>
          </w:p>
        </w:tc>
        <w:tc>
          <w:tcPr>
            <w:tcW w:w="467" w:type="pct"/>
            <w:vAlign w:val="center"/>
          </w:tcPr>
          <w:p w14:paraId="7BFBC3AD" w14:textId="77777777" w:rsidR="0085280A" w:rsidRDefault="00000000">
            <w:pPr>
              <w:pStyle w:val="22"/>
              <w:rPr>
                <w:rFonts w:eastAsia="宋体"/>
              </w:rPr>
            </w:pPr>
            <w:r>
              <w:rPr>
                <w:rFonts w:eastAsia="宋体"/>
              </w:rPr>
              <w:t>自产</w:t>
            </w:r>
          </w:p>
        </w:tc>
        <w:tc>
          <w:tcPr>
            <w:tcW w:w="627" w:type="pct"/>
            <w:vAlign w:val="center"/>
          </w:tcPr>
          <w:p w14:paraId="048EB179" w14:textId="77777777" w:rsidR="0085280A" w:rsidRDefault="00000000">
            <w:pPr>
              <w:pStyle w:val="22"/>
              <w:rPr>
                <w:rFonts w:eastAsia="宋体"/>
              </w:rPr>
            </w:pPr>
            <w:r>
              <w:rPr>
                <w:rFonts w:eastAsia="宋体"/>
              </w:rPr>
              <w:t>管道运输</w:t>
            </w:r>
          </w:p>
        </w:tc>
      </w:tr>
      <w:tr w:rsidR="0085280A" w14:paraId="04E4141E" w14:textId="77777777">
        <w:trPr>
          <w:trHeight w:val="340"/>
        </w:trPr>
        <w:tc>
          <w:tcPr>
            <w:tcW w:w="477" w:type="pct"/>
            <w:vAlign w:val="center"/>
          </w:tcPr>
          <w:p w14:paraId="03295F12" w14:textId="77777777" w:rsidR="0085280A" w:rsidRDefault="00000000">
            <w:pPr>
              <w:pStyle w:val="22"/>
              <w:rPr>
                <w:rFonts w:eastAsia="宋体"/>
              </w:rPr>
            </w:pPr>
            <w:r>
              <w:rPr>
                <w:rFonts w:eastAsia="宋体"/>
              </w:rPr>
              <w:t>2</w:t>
            </w:r>
          </w:p>
        </w:tc>
        <w:tc>
          <w:tcPr>
            <w:tcW w:w="538" w:type="pct"/>
            <w:vAlign w:val="center"/>
          </w:tcPr>
          <w:p w14:paraId="6530EF9B" w14:textId="77777777" w:rsidR="0085280A" w:rsidRDefault="00000000">
            <w:pPr>
              <w:pStyle w:val="22"/>
              <w:rPr>
                <w:rFonts w:eastAsia="宋体"/>
              </w:rPr>
            </w:pPr>
            <w:r>
              <w:rPr>
                <w:rFonts w:eastAsia="宋体"/>
              </w:rPr>
              <w:t>氢气</w:t>
            </w:r>
          </w:p>
        </w:tc>
        <w:tc>
          <w:tcPr>
            <w:tcW w:w="505" w:type="pct"/>
            <w:vAlign w:val="center"/>
          </w:tcPr>
          <w:p w14:paraId="216504C0" w14:textId="77777777" w:rsidR="0085280A" w:rsidRDefault="00000000">
            <w:pPr>
              <w:pStyle w:val="22"/>
              <w:rPr>
                <w:rFonts w:eastAsia="宋体"/>
              </w:rPr>
            </w:pPr>
            <w:r>
              <w:rPr>
                <w:rFonts w:eastAsia="宋体"/>
              </w:rPr>
              <w:t>100%</w:t>
            </w:r>
          </w:p>
        </w:tc>
        <w:tc>
          <w:tcPr>
            <w:tcW w:w="1526" w:type="pct"/>
            <w:vAlign w:val="center"/>
          </w:tcPr>
          <w:p w14:paraId="3B73F265" w14:textId="77777777" w:rsidR="0085280A" w:rsidRDefault="00000000">
            <w:pPr>
              <w:pStyle w:val="22"/>
              <w:rPr>
                <w:rFonts w:eastAsia="宋体"/>
              </w:rPr>
            </w:pPr>
            <w:r>
              <w:rPr>
                <w:rFonts w:eastAsia="宋体"/>
              </w:rPr>
              <w:t>1863.09t/a</w:t>
            </w:r>
          </w:p>
          <w:p w14:paraId="6A26F2D1" w14:textId="77777777" w:rsidR="0085280A" w:rsidRDefault="00000000">
            <w:pPr>
              <w:pStyle w:val="22"/>
              <w:rPr>
                <w:rFonts w:eastAsia="宋体"/>
              </w:rPr>
            </w:pPr>
            <w:r>
              <w:rPr>
                <w:rFonts w:eastAsia="宋体"/>
              </w:rPr>
              <w:t>（折合约</w:t>
            </w:r>
            <w:r>
              <w:rPr>
                <w:rFonts w:eastAsia="宋体"/>
              </w:rPr>
              <w:t>2072.44</w:t>
            </w:r>
            <w:r>
              <w:rPr>
                <w:rFonts w:eastAsia="宋体"/>
              </w:rPr>
              <w:t>万</w:t>
            </w:r>
            <w:r>
              <w:rPr>
                <w:rFonts w:eastAsia="宋体"/>
              </w:rPr>
              <w:t xml:space="preserve"> Nm3/a</w:t>
            </w:r>
            <w:r>
              <w:rPr>
                <w:rFonts w:eastAsia="宋体"/>
              </w:rPr>
              <w:t>）</w:t>
            </w:r>
          </w:p>
        </w:tc>
        <w:tc>
          <w:tcPr>
            <w:tcW w:w="859" w:type="pct"/>
            <w:vAlign w:val="center"/>
          </w:tcPr>
          <w:p w14:paraId="733E2BDE" w14:textId="77777777" w:rsidR="0085280A" w:rsidRDefault="00000000">
            <w:pPr>
              <w:pStyle w:val="22"/>
              <w:rPr>
                <w:rFonts w:eastAsia="宋体"/>
              </w:rPr>
            </w:pPr>
            <w:r>
              <w:rPr>
                <w:rFonts w:eastAsia="宋体"/>
              </w:rPr>
              <w:t>气体</w:t>
            </w:r>
          </w:p>
        </w:tc>
        <w:tc>
          <w:tcPr>
            <w:tcW w:w="467" w:type="pct"/>
            <w:vAlign w:val="center"/>
          </w:tcPr>
          <w:p w14:paraId="3325CBBA" w14:textId="77777777" w:rsidR="0085280A" w:rsidRDefault="00000000">
            <w:pPr>
              <w:pStyle w:val="22"/>
              <w:rPr>
                <w:rFonts w:eastAsia="宋体"/>
              </w:rPr>
            </w:pPr>
            <w:r>
              <w:rPr>
                <w:rFonts w:eastAsia="宋体"/>
              </w:rPr>
              <w:t>自产</w:t>
            </w:r>
          </w:p>
        </w:tc>
        <w:tc>
          <w:tcPr>
            <w:tcW w:w="627" w:type="pct"/>
            <w:vAlign w:val="center"/>
          </w:tcPr>
          <w:p w14:paraId="4C055D96" w14:textId="77777777" w:rsidR="0085280A" w:rsidRDefault="00000000">
            <w:pPr>
              <w:pStyle w:val="22"/>
              <w:rPr>
                <w:rFonts w:eastAsia="宋体"/>
              </w:rPr>
            </w:pPr>
            <w:r>
              <w:rPr>
                <w:rFonts w:eastAsia="宋体"/>
              </w:rPr>
              <w:t>管道运输</w:t>
            </w:r>
          </w:p>
        </w:tc>
      </w:tr>
    </w:tbl>
    <w:p w14:paraId="3CE48775" w14:textId="77777777" w:rsidR="0085280A" w:rsidRDefault="0085280A">
      <w:pPr>
        <w:spacing w:line="276" w:lineRule="auto"/>
        <w:ind w:firstLine="568"/>
        <w:jc w:val="center"/>
        <w:rPr>
          <w:rFonts w:eastAsia="宋体"/>
          <w:b/>
          <w:bCs/>
          <w:szCs w:val="24"/>
        </w:rPr>
      </w:pPr>
      <w:bookmarkStart w:id="363" w:name="_Hlt128907535"/>
    </w:p>
    <w:p w14:paraId="262D7510" w14:textId="77777777" w:rsidR="0085280A" w:rsidRDefault="0085280A">
      <w:pPr>
        <w:spacing w:line="276" w:lineRule="auto"/>
        <w:ind w:firstLine="568"/>
        <w:jc w:val="center"/>
        <w:rPr>
          <w:rFonts w:eastAsia="宋体"/>
          <w:b/>
          <w:bCs/>
          <w:szCs w:val="24"/>
        </w:rPr>
      </w:pPr>
    </w:p>
    <w:p w14:paraId="38F0AD52" w14:textId="77777777" w:rsidR="0085280A" w:rsidRDefault="0085280A">
      <w:pPr>
        <w:spacing w:line="276" w:lineRule="auto"/>
        <w:ind w:firstLine="568"/>
        <w:jc w:val="center"/>
        <w:rPr>
          <w:rFonts w:eastAsia="宋体"/>
          <w:b/>
          <w:bCs/>
          <w:szCs w:val="24"/>
        </w:rPr>
      </w:pPr>
    </w:p>
    <w:p w14:paraId="0435F9B6"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3.4-4</w:t>
      </w:r>
      <w:r>
        <w:rPr>
          <w:rFonts w:eastAsia="宋体"/>
          <w:b/>
          <w:bCs/>
          <w:szCs w:val="24"/>
        </w:rPr>
        <w:t>氯碱系列产品循环利用装置主要生产设备一览表</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7"/>
        <w:gridCol w:w="33"/>
        <w:gridCol w:w="2172"/>
        <w:gridCol w:w="2401"/>
        <w:gridCol w:w="708"/>
        <w:gridCol w:w="2259"/>
        <w:gridCol w:w="1015"/>
      </w:tblGrid>
      <w:tr w:rsidR="0085280A" w14:paraId="05703DC4" w14:textId="77777777">
        <w:trPr>
          <w:trHeight w:val="340"/>
          <w:jc w:val="center"/>
        </w:trPr>
        <w:tc>
          <w:tcPr>
            <w:tcW w:w="297" w:type="pct"/>
            <w:gridSpan w:val="2"/>
            <w:vAlign w:val="center"/>
          </w:tcPr>
          <w:p w14:paraId="25B96335" w14:textId="77777777" w:rsidR="0085280A" w:rsidRDefault="00000000">
            <w:pPr>
              <w:pStyle w:val="22"/>
              <w:rPr>
                <w:rFonts w:eastAsia="宋体"/>
                <w:b/>
                <w:bCs/>
              </w:rPr>
            </w:pPr>
            <w:r>
              <w:rPr>
                <w:rFonts w:eastAsia="宋体"/>
                <w:b/>
                <w:bCs/>
              </w:rPr>
              <w:t>序号</w:t>
            </w:r>
          </w:p>
        </w:tc>
        <w:tc>
          <w:tcPr>
            <w:tcW w:w="1194" w:type="pct"/>
            <w:vAlign w:val="center"/>
          </w:tcPr>
          <w:p w14:paraId="541FA28C" w14:textId="77777777" w:rsidR="0085280A" w:rsidRDefault="00000000">
            <w:pPr>
              <w:pStyle w:val="22"/>
              <w:rPr>
                <w:rFonts w:eastAsia="宋体"/>
                <w:b/>
                <w:bCs/>
              </w:rPr>
            </w:pPr>
            <w:r>
              <w:rPr>
                <w:rFonts w:eastAsia="宋体"/>
                <w:b/>
                <w:bCs/>
              </w:rPr>
              <w:t>设备名称</w:t>
            </w:r>
          </w:p>
        </w:tc>
        <w:tc>
          <w:tcPr>
            <w:tcW w:w="1320" w:type="pct"/>
            <w:vAlign w:val="center"/>
          </w:tcPr>
          <w:p w14:paraId="5CABBAD6" w14:textId="77777777" w:rsidR="0085280A" w:rsidRDefault="00000000">
            <w:pPr>
              <w:pStyle w:val="22"/>
              <w:rPr>
                <w:rFonts w:eastAsia="宋体"/>
                <w:b/>
                <w:bCs/>
              </w:rPr>
            </w:pPr>
            <w:r>
              <w:rPr>
                <w:rFonts w:eastAsia="宋体"/>
                <w:b/>
                <w:bCs/>
              </w:rPr>
              <w:t>规格</w:t>
            </w:r>
          </w:p>
        </w:tc>
        <w:tc>
          <w:tcPr>
            <w:tcW w:w="389" w:type="pct"/>
            <w:vAlign w:val="center"/>
          </w:tcPr>
          <w:p w14:paraId="432B85C0" w14:textId="77777777" w:rsidR="0085280A" w:rsidRDefault="00000000">
            <w:pPr>
              <w:pStyle w:val="22"/>
              <w:rPr>
                <w:rFonts w:eastAsia="宋体"/>
                <w:b/>
                <w:bCs/>
              </w:rPr>
            </w:pPr>
            <w:r>
              <w:rPr>
                <w:rFonts w:eastAsia="宋体"/>
                <w:b/>
                <w:bCs/>
              </w:rPr>
              <w:t>台数</w:t>
            </w:r>
          </w:p>
        </w:tc>
        <w:tc>
          <w:tcPr>
            <w:tcW w:w="1242" w:type="pct"/>
            <w:vAlign w:val="center"/>
          </w:tcPr>
          <w:p w14:paraId="77B6E0B3" w14:textId="77777777" w:rsidR="0085280A" w:rsidRDefault="00000000">
            <w:pPr>
              <w:pStyle w:val="22"/>
              <w:rPr>
                <w:rFonts w:eastAsia="宋体"/>
                <w:b/>
                <w:bCs/>
              </w:rPr>
            </w:pPr>
            <w:r>
              <w:rPr>
                <w:rFonts w:eastAsia="宋体"/>
                <w:b/>
                <w:bCs/>
              </w:rPr>
              <w:t>材质</w:t>
            </w:r>
          </w:p>
        </w:tc>
        <w:tc>
          <w:tcPr>
            <w:tcW w:w="557" w:type="pct"/>
            <w:vAlign w:val="center"/>
          </w:tcPr>
          <w:p w14:paraId="3DD73DF2" w14:textId="77777777" w:rsidR="0085280A" w:rsidRDefault="00000000">
            <w:pPr>
              <w:pStyle w:val="22"/>
              <w:rPr>
                <w:rFonts w:eastAsia="宋体"/>
                <w:b/>
                <w:bCs/>
              </w:rPr>
            </w:pPr>
            <w:r>
              <w:rPr>
                <w:rFonts w:eastAsia="宋体"/>
                <w:b/>
                <w:bCs/>
              </w:rPr>
              <w:t>备注</w:t>
            </w:r>
          </w:p>
        </w:tc>
      </w:tr>
      <w:tr w:rsidR="0085280A" w14:paraId="5D35F487" w14:textId="77777777">
        <w:trPr>
          <w:trHeight w:val="340"/>
          <w:jc w:val="center"/>
        </w:trPr>
        <w:tc>
          <w:tcPr>
            <w:tcW w:w="5000" w:type="pct"/>
            <w:gridSpan w:val="7"/>
            <w:vAlign w:val="center"/>
          </w:tcPr>
          <w:p w14:paraId="3DFE3B4E" w14:textId="77777777" w:rsidR="0085280A" w:rsidRDefault="00000000">
            <w:pPr>
              <w:pStyle w:val="22"/>
              <w:rPr>
                <w:rFonts w:eastAsia="宋体"/>
              </w:rPr>
            </w:pPr>
            <w:r>
              <w:rPr>
                <w:rFonts w:eastAsia="宋体"/>
              </w:rPr>
              <w:t>盐酸合成工段</w:t>
            </w:r>
          </w:p>
        </w:tc>
      </w:tr>
      <w:tr w:rsidR="0085280A" w14:paraId="52563FBC" w14:textId="77777777">
        <w:trPr>
          <w:trHeight w:val="340"/>
          <w:jc w:val="center"/>
        </w:trPr>
        <w:tc>
          <w:tcPr>
            <w:tcW w:w="297" w:type="pct"/>
            <w:gridSpan w:val="2"/>
            <w:vAlign w:val="center"/>
          </w:tcPr>
          <w:p w14:paraId="79F2CD09" w14:textId="77777777" w:rsidR="0085280A" w:rsidRDefault="00000000">
            <w:pPr>
              <w:pStyle w:val="22"/>
              <w:rPr>
                <w:rFonts w:eastAsia="宋体"/>
              </w:rPr>
            </w:pPr>
            <w:r>
              <w:rPr>
                <w:rFonts w:eastAsia="宋体"/>
              </w:rPr>
              <w:t>1</w:t>
            </w:r>
          </w:p>
        </w:tc>
        <w:tc>
          <w:tcPr>
            <w:tcW w:w="1194" w:type="pct"/>
            <w:vAlign w:val="center"/>
          </w:tcPr>
          <w:p w14:paraId="72B0C4FB" w14:textId="77777777" w:rsidR="0085280A" w:rsidRDefault="00000000">
            <w:pPr>
              <w:pStyle w:val="22"/>
              <w:rPr>
                <w:rFonts w:eastAsia="宋体"/>
              </w:rPr>
            </w:pPr>
            <w:r>
              <w:rPr>
                <w:rFonts w:eastAsia="宋体"/>
              </w:rPr>
              <w:t>组合式副产蒸汽三合一石墨盐酸合成炉</w:t>
            </w:r>
          </w:p>
        </w:tc>
        <w:tc>
          <w:tcPr>
            <w:tcW w:w="1320" w:type="pct"/>
            <w:vAlign w:val="center"/>
          </w:tcPr>
          <w:p w14:paraId="0281D4FD" w14:textId="77777777" w:rsidR="0085280A" w:rsidRDefault="00000000">
            <w:pPr>
              <w:pStyle w:val="22"/>
              <w:rPr>
                <w:rFonts w:eastAsia="宋体"/>
              </w:rPr>
            </w:pPr>
            <w:r>
              <w:rPr>
                <w:rFonts w:eastAsia="宋体"/>
              </w:rPr>
              <w:t>SHZL-1300</w:t>
            </w:r>
          </w:p>
        </w:tc>
        <w:tc>
          <w:tcPr>
            <w:tcW w:w="389" w:type="pct"/>
            <w:vAlign w:val="center"/>
          </w:tcPr>
          <w:p w14:paraId="49D48E81" w14:textId="77777777" w:rsidR="0085280A" w:rsidRDefault="00000000">
            <w:pPr>
              <w:pStyle w:val="22"/>
              <w:rPr>
                <w:rFonts w:eastAsia="宋体"/>
              </w:rPr>
            </w:pPr>
            <w:r>
              <w:rPr>
                <w:rFonts w:eastAsia="宋体"/>
              </w:rPr>
              <w:t>2</w:t>
            </w:r>
          </w:p>
        </w:tc>
        <w:tc>
          <w:tcPr>
            <w:tcW w:w="1242" w:type="pct"/>
            <w:vAlign w:val="center"/>
          </w:tcPr>
          <w:p w14:paraId="7A6BC53A" w14:textId="77777777" w:rsidR="0085280A" w:rsidRDefault="00000000">
            <w:pPr>
              <w:pStyle w:val="22"/>
              <w:rPr>
                <w:rFonts w:eastAsia="宋体"/>
              </w:rPr>
            </w:pPr>
            <w:r>
              <w:rPr>
                <w:rFonts w:eastAsia="宋体"/>
              </w:rPr>
              <w:t>石墨</w:t>
            </w:r>
            <w:r>
              <w:rPr>
                <w:rFonts w:eastAsia="宋体"/>
              </w:rPr>
              <w:t>+Q345R</w:t>
            </w:r>
            <w:r>
              <w:rPr>
                <w:rFonts w:eastAsia="宋体"/>
              </w:rPr>
              <w:t>（高温区采用等静压石墨原材料）</w:t>
            </w:r>
          </w:p>
        </w:tc>
        <w:tc>
          <w:tcPr>
            <w:tcW w:w="557" w:type="pct"/>
            <w:vAlign w:val="center"/>
          </w:tcPr>
          <w:p w14:paraId="137A352A" w14:textId="77777777" w:rsidR="0085280A" w:rsidRDefault="00000000">
            <w:pPr>
              <w:pStyle w:val="22"/>
              <w:rPr>
                <w:rFonts w:eastAsia="宋体"/>
              </w:rPr>
            </w:pPr>
            <w:r>
              <w:rPr>
                <w:rFonts w:eastAsia="宋体"/>
              </w:rPr>
              <w:t>新增，一用一备</w:t>
            </w:r>
          </w:p>
        </w:tc>
      </w:tr>
      <w:tr w:rsidR="0085280A" w14:paraId="32AE82D5" w14:textId="77777777">
        <w:trPr>
          <w:trHeight w:val="340"/>
          <w:jc w:val="center"/>
        </w:trPr>
        <w:tc>
          <w:tcPr>
            <w:tcW w:w="297" w:type="pct"/>
            <w:gridSpan w:val="2"/>
            <w:vAlign w:val="center"/>
          </w:tcPr>
          <w:p w14:paraId="51D7E0F8" w14:textId="77777777" w:rsidR="0085280A" w:rsidRDefault="00000000">
            <w:pPr>
              <w:pStyle w:val="22"/>
              <w:rPr>
                <w:rFonts w:eastAsia="宋体"/>
              </w:rPr>
            </w:pPr>
            <w:r>
              <w:rPr>
                <w:rFonts w:eastAsia="宋体"/>
              </w:rPr>
              <w:t>2</w:t>
            </w:r>
          </w:p>
        </w:tc>
        <w:tc>
          <w:tcPr>
            <w:tcW w:w="1194" w:type="pct"/>
            <w:vAlign w:val="center"/>
          </w:tcPr>
          <w:p w14:paraId="61DE637B" w14:textId="77777777" w:rsidR="0085280A" w:rsidRDefault="00000000">
            <w:pPr>
              <w:pStyle w:val="22"/>
              <w:rPr>
                <w:rFonts w:eastAsia="宋体"/>
              </w:rPr>
            </w:pPr>
            <w:r>
              <w:rPr>
                <w:rFonts w:eastAsia="宋体"/>
              </w:rPr>
              <w:t>蒸汽闪发罐</w:t>
            </w:r>
          </w:p>
        </w:tc>
        <w:tc>
          <w:tcPr>
            <w:tcW w:w="1320" w:type="pct"/>
            <w:vAlign w:val="center"/>
          </w:tcPr>
          <w:p w14:paraId="2B9B5A46" w14:textId="77777777" w:rsidR="0085280A" w:rsidRDefault="00000000">
            <w:pPr>
              <w:pStyle w:val="22"/>
              <w:rPr>
                <w:rFonts w:eastAsia="宋体"/>
              </w:rPr>
            </w:pPr>
            <w:r>
              <w:rPr>
                <w:rFonts w:eastAsia="宋体"/>
              </w:rPr>
              <w:t>ID1400 H3530</w:t>
            </w:r>
          </w:p>
        </w:tc>
        <w:tc>
          <w:tcPr>
            <w:tcW w:w="389" w:type="pct"/>
            <w:vAlign w:val="center"/>
          </w:tcPr>
          <w:p w14:paraId="01E2FB30" w14:textId="77777777" w:rsidR="0085280A" w:rsidRDefault="00000000">
            <w:pPr>
              <w:pStyle w:val="22"/>
              <w:rPr>
                <w:rFonts w:eastAsia="宋体"/>
              </w:rPr>
            </w:pPr>
            <w:r>
              <w:rPr>
                <w:rFonts w:eastAsia="宋体"/>
              </w:rPr>
              <w:t>2</w:t>
            </w:r>
          </w:p>
        </w:tc>
        <w:tc>
          <w:tcPr>
            <w:tcW w:w="1242" w:type="pct"/>
            <w:vAlign w:val="center"/>
          </w:tcPr>
          <w:p w14:paraId="7BCB060C" w14:textId="77777777" w:rsidR="0085280A" w:rsidRDefault="00000000">
            <w:pPr>
              <w:pStyle w:val="22"/>
              <w:rPr>
                <w:rFonts w:eastAsia="宋体"/>
              </w:rPr>
            </w:pPr>
            <w:r>
              <w:rPr>
                <w:rFonts w:eastAsia="宋体"/>
              </w:rPr>
              <w:t>Q345R</w:t>
            </w:r>
          </w:p>
        </w:tc>
        <w:tc>
          <w:tcPr>
            <w:tcW w:w="557" w:type="pct"/>
            <w:vAlign w:val="center"/>
          </w:tcPr>
          <w:p w14:paraId="36B4019C" w14:textId="77777777" w:rsidR="0085280A" w:rsidRDefault="00000000">
            <w:pPr>
              <w:pStyle w:val="22"/>
              <w:rPr>
                <w:rFonts w:eastAsia="宋体"/>
              </w:rPr>
            </w:pPr>
            <w:r>
              <w:rPr>
                <w:rFonts w:eastAsia="宋体"/>
              </w:rPr>
              <w:t>新增，一用一备</w:t>
            </w:r>
          </w:p>
        </w:tc>
      </w:tr>
      <w:tr w:rsidR="0085280A" w14:paraId="393E70BF" w14:textId="77777777">
        <w:trPr>
          <w:trHeight w:val="340"/>
          <w:jc w:val="center"/>
        </w:trPr>
        <w:tc>
          <w:tcPr>
            <w:tcW w:w="297" w:type="pct"/>
            <w:gridSpan w:val="2"/>
            <w:vAlign w:val="center"/>
          </w:tcPr>
          <w:p w14:paraId="6BDDF1F4" w14:textId="77777777" w:rsidR="0085280A" w:rsidRDefault="00000000">
            <w:pPr>
              <w:pStyle w:val="22"/>
              <w:rPr>
                <w:rFonts w:eastAsia="宋体"/>
              </w:rPr>
            </w:pPr>
            <w:r>
              <w:rPr>
                <w:rFonts w:eastAsia="宋体"/>
              </w:rPr>
              <w:t>3</w:t>
            </w:r>
          </w:p>
        </w:tc>
        <w:tc>
          <w:tcPr>
            <w:tcW w:w="1194" w:type="pct"/>
            <w:vAlign w:val="center"/>
          </w:tcPr>
          <w:p w14:paraId="3C980FE8" w14:textId="77777777" w:rsidR="0085280A" w:rsidRDefault="00000000">
            <w:pPr>
              <w:pStyle w:val="22"/>
              <w:rPr>
                <w:rFonts w:eastAsia="宋体"/>
              </w:rPr>
            </w:pPr>
            <w:r>
              <w:rPr>
                <w:rFonts w:eastAsia="宋体"/>
              </w:rPr>
              <w:t>圆块孔组合式尾气吸收塔</w:t>
            </w:r>
          </w:p>
        </w:tc>
        <w:tc>
          <w:tcPr>
            <w:tcW w:w="1320" w:type="pct"/>
            <w:vAlign w:val="center"/>
          </w:tcPr>
          <w:p w14:paraId="30A71145" w14:textId="77777777" w:rsidR="0085280A" w:rsidRDefault="00000000">
            <w:pPr>
              <w:pStyle w:val="22"/>
              <w:rPr>
                <w:rFonts w:eastAsia="宋体"/>
              </w:rPr>
            </w:pPr>
            <w:r>
              <w:rPr>
                <w:rFonts w:eastAsia="宋体"/>
              </w:rPr>
              <w:t>YKX-Z-800</w:t>
            </w:r>
          </w:p>
        </w:tc>
        <w:tc>
          <w:tcPr>
            <w:tcW w:w="389" w:type="pct"/>
            <w:vAlign w:val="center"/>
          </w:tcPr>
          <w:p w14:paraId="144E63AE" w14:textId="77777777" w:rsidR="0085280A" w:rsidRDefault="00000000">
            <w:pPr>
              <w:pStyle w:val="22"/>
              <w:rPr>
                <w:rFonts w:eastAsia="宋体"/>
              </w:rPr>
            </w:pPr>
            <w:r>
              <w:rPr>
                <w:rFonts w:eastAsia="宋体"/>
              </w:rPr>
              <w:t>2</w:t>
            </w:r>
          </w:p>
        </w:tc>
        <w:tc>
          <w:tcPr>
            <w:tcW w:w="1242" w:type="pct"/>
            <w:vAlign w:val="center"/>
          </w:tcPr>
          <w:p w14:paraId="1E52B4FF" w14:textId="77777777" w:rsidR="0085280A" w:rsidRDefault="00000000">
            <w:pPr>
              <w:pStyle w:val="22"/>
              <w:rPr>
                <w:rFonts w:eastAsia="宋体"/>
              </w:rPr>
            </w:pPr>
            <w:r>
              <w:rPr>
                <w:rFonts w:eastAsia="宋体"/>
              </w:rPr>
              <w:t>碳钢</w:t>
            </w:r>
            <w:r>
              <w:rPr>
                <w:rFonts w:eastAsia="宋体"/>
              </w:rPr>
              <w:t>+</w:t>
            </w:r>
            <w:r>
              <w:rPr>
                <w:rFonts w:eastAsia="宋体"/>
              </w:rPr>
              <w:t>石墨</w:t>
            </w:r>
          </w:p>
        </w:tc>
        <w:tc>
          <w:tcPr>
            <w:tcW w:w="557" w:type="pct"/>
            <w:vAlign w:val="center"/>
          </w:tcPr>
          <w:p w14:paraId="65F6699C" w14:textId="77777777" w:rsidR="0085280A" w:rsidRDefault="00000000">
            <w:pPr>
              <w:pStyle w:val="22"/>
              <w:rPr>
                <w:rFonts w:eastAsia="宋体"/>
              </w:rPr>
            </w:pPr>
            <w:r>
              <w:rPr>
                <w:rFonts w:eastAsia="宋体"/>
              </w:rPr>
              <w:t>新增，一用一备</w:t>
            </w:r>
          </w:p>
        </w:tc>
      </w:tr>
      <w:tr w:rsidR="0085280A" w14:paraId="7B8F44C2" w14:textId="77777777">
        <w:trPr>
          <w:trHeight w:val="340"/>
          <w:jc w:val="center"/>
        </w:trPr>
        <w:tc>
          <w:tcPr>
            <w:tcW w:w="297" w:type="pct"/>
            <w:gridSpan w:val="2"/>
            <w:vAlign w:val="center"/>
          </w:tcPr>
          <w:p w14:paraId="2B781885" w14:textId="77777777" w:rsidR="0085280A" w:rsidRDefault="00000000">
            <w:pPr>
              <w:pStyle w:val="22"/>
              <w:rPr>
                <w:rFonts w:eastAsia="宋体"/>
              </w:rPr>
            </w:pPr>
            <w:r>
              <w:rPr>
                <w:rFonts w:eastAsia="宋体"/>
              </w:rPr>
              <w:t>4</w:t>
            </w:r>
          </w:p>
        </w:tc>
        <w:tc>
          <w:tcPr>
            <w:tcW w:w="1194" w:type="pct"/>
            <w:vAlign w:val="center"/>
          </w:tcPr>
          <w:p w14:paraId="39516495" w14:textId="77777777" w:rsidR="0085280A" w:rsidRDefault="00000000">
            <w:pPr>
              <w:pStyle w:val="22"/>
              <w:rPr>
                <w:rFonts w:eastAsia="宋体"/>
              </w:rPr>
            </w:pPr>
            <w:r>
              <w:rPr>
                <w:rFonts w:eastAsia="宋体"/>
              </w:rPr>
              <w:t>氢气缓冲罐</w:t>
            </w:r>
          </w:p>
        </w:tc>
        <w:tc>
          <w:tcPr>
            <w:tcW w:w="1320" w:type="pct"/>
            <w:vAlign w:val="center"/>
          </w:tcPr>
          <w:p w14:paraId="028C7FCD" w14:textId="77777777" w:rsidR="0085280A" w:rsidRDefault="00000000">
            <w:pPr>
              <w:pStyle w:val="22"/>
              <w:rPr>
                <w:rFonts w:eastAsia="宋体"/>
              </w:rPr>
            </w:pPr>
            <w:r>
              <w:rPr>
                <w:rFonts w:eastAsia="宋体"/>
              </w:rPr>
              <w:t>ID1400 H3000</w:t>
            </w:r>
          </w:p>
        </w:tc>
        <w:tc>
          <w:tcPr>
            <w:tcW w:w="389" w:type="pct"/>
            <w:vAlign w:val="center"/>
          </w:tcPr>
          <w:p w14:paraId="630F7C84" w14:textId="77777777" w:rsidR="0085280A" w:rsidRDefault="00000000">
            <w:pPr>
              <w:pStyle w:val="22"/>
              <w:rPr>
                <w:rFonts w:eastAsia="宋体"/>
              </w:rPr>
            </w:pPr>
            <w:r>
              <w:rPr>
                <w:rFonts w:eastAsia="宋体"/>
              </w:rPr>
              <w:t>1</w:t>
            </w:r>
          </w:p>
        </w:tc>
        <w:tc>
          <w:tcPr>
            <w:tcW w:w="1242" w:type="pct"/>
            <w:vAlign w:val="center"/>
          </w:tcPr>
          <w:p w14:paraId="6428B1C4" w14:textId="77777777" w:rsidR="0085280A" w:rsidRDefault="00000000">
            <w:pPr>
              <w:pStyle w:val="22"/>
              <w:rPr>
                <w:rFonts w:eastAsia="宋体"/>
              </w:rPr>
            </w:pPr>
            <w:r>
              <w:rPr>
                <w:rFonts w:eastAsia="宋体"/>
              </w:rPr>
              <w:t>Q345R</w:t>
            </w:r>
          </w:p>
        </w:tc>
        <w:tc>
          <w:tcPr>
            <w:tcW w:w="557" w:type="pct"/>
            <w:vAlign w:val="center"/>
          </w:tcPr>
          <w:p w14:paraId="08388692" w14:textId="77777777" w:rsidR="0085280A" w:rsidRDefault="00000000">
            <w:pPr>
              <w:pStyle w:val="22"/>
              <w:rPr>
                <w:rFonts w:eastAsia="宋体"/>
              </w:rPr>
            </w:pPr>
            <w:r>
              <w:rPr>
                <w:rFonts w:eastAsia="宋体"/>
              </w:rPr>
              <w:t>利旧</w:t>
            </w:r>
          </w:p>
        </w:tc>
      </w:tr>
      <w:tr w:rsidR="0085280A" w14:paraId="640DA1ED" w14:textId="77777777">
        <w:trPr>
          <w:trHeight w:val="340"/>
          <w:jc w:val="center"/>
        </w:trPr>
        <w:tc>
          <w:tcPr>
            <w:tcW w:w="297" w:type="pct"/>
            <w:gridSpan w:val="2"/>
            <w:vAlign w:val="center"/>
          </w:tcPr>
          <w:p w14:paraId="424DCFBF" w14:textId="77777777" w:rsidR="0085280A" w:rsidRDefault="00000000">
            <w:pPr>
              <w:pStyle w:val="22"/>
              <w:rPr>
                <w:rFonts w:eastAsia="宋体"/>
              </w:rPr>
            </w:pPr>
            <w:r>
              <w:rPr>
                <w:rFonts w:eastAsia="宋体"/>
              </w:rPr>
              <w:t>5</w:t>
            </w:r>
          </w:p>
        </w:tc>
        <w:tc>
          <w:tcPr>
            <w:tcW w:w="1194" w:type="pct"/>
            <w:vAlign w:val="center"/>
          </w:tcPr>
          <w:p w14:paraId="3E27A33C" w14:textId="77777777" w:rsidR="0085280A" w:rsidRDefault="00000000">
            <w:pPr>
              <w:pStyle w:val="22"/>
              <w:rPr>
                <w:rFonts w:eastAsia="宋体"/>
              </w:rPr>
            </w:pPr>
            <w:r>
              <w:rPr>
                <w:rFonts w:eastAsia="宋体"/>
              </w:rPr>
              <w:t>氯气缓冲罐</w:t>
            </w:r>
          </w:p>
        </w:tc>
        <w:tc>
          <w:tcPr>
            <w:tcW w:w="1320" w:type="pct"/>
            <w:vAlign w:val="center"/>
          </w:tcPr>
          <w:p w14:paraId="11AE0E44" w14:textId="77777777" w:rsidR="0085280A" w:rsidRDefault="00000000">
            <w:pPr>
              <w:pStyle w:val="22"/>
              <w:rPr>
                <w:rFonts w:eastAsia="宋体"/>
              </w:rPr>
            </w:pPr>
            <w:r>
              <w:rPr>
                <w:rFonts w:eastAsia="宋体"/>
              </w:rPr>
              <w:t>ID1400 H3000</w:t>
            </w:r>
          </w:p>
        </w:tc>
        <w:tc>
          <w:tcPr>
            <w:tcW w:w="389" w:type="pct"/>
            <w:vAlign w:val="center"/>
          </w:tcPr>
          <w:p w14:paraId="5D65F588" w14:textId="77777777" w:rsidR="0085280A" w:rsidRDefault="00000000">
            <w:pPr>
              <w:pStyle w:val="22"/>
              <w:rPr>
                <w:rFonts w:eastAsia="宋体"/>
              </w:rPr>
            </w:pPr>
            <w:r>
              <w:rPr>
                <w:rFonts w:eastAsia="宋体"/>
              </w:rPr>
              <w:t>1</w:t>
            </w:r>
          </w:p>
        </w:tc>
        <w:tc>
          <w:tcPr>
            <w:tcW w:w="1242" w:type="pct"/>
            <w:vAlign w:val="center"/>
          </w:tcPr>
          <w:p w14:paraId="2B895067" w14:textId="77777777" w:rsidR="0085280A" w:rsidRDefault="00000000">
            <w:pPr>
              <w:pStyle w:val="22"/>
              <w:rPr>
                <w:rFonts w:eastAsia="宋体"/>
              </w:rPr>
            </w:pPr>
            <w:r>
              <w:rPr>
                <w:rFonts w:eastAsia="宋体"/>
              </w:rPr>
              <w:t>Q345R</w:t>
            </w:r>
          </w:p>
        </w:tc>
        <w:tc>
          <w:tcPr>
            <w:tcW w:w="557" w:type="pct"/>
            <w:vAlign w:val="center"/>
          </w:tcPr>
          <w:p w14:paraId="4DDE4BC5" w14:textId="77777777" w:rsidR="0085280A" w:rsidRDefault="00000000">
            <w:pPr>
              <w:pStyle w:val="22"/>
              <w:rPr>
                <w:rFonts w:eastAsia="宋体"/>
              </w:rPr>
            </w:pPr>
            <w:r>
              <w:rPr>
                <w:rFonts w:eastAsia="宋体"/>
              </w:rPr>
              <w:t>利旧</w:t>
            </w:r>
          </w:p>
        </w:tc>
      </w:tr>
      <w:tr w:rsidR="0085280A" w14:paraId="435DD71B" w14:textId="77777777">
        <w:trPr>
          <w:trHeight w:val="340"/>
          <w:jc w:val="center"/>
        </w:trPr>
        <w:tc>
          <w:tcPr>
            <w:tcW w:w="297" w:type="pct"/>
            <w:gridSpan w:val="2"/>
            <w:vAlign w:val="center"/>
          </w:tcPr>
          <w:p w14:paraId="7A09E75F" w14:textId="77777777" w:rsidR="0085280A" w:rsidRDefault="00000000">
            <w:pPr>
              <w:pStyle w:val="22"/>
              <w:rPr>
                <w:rFonts w:eastAsia="宋体"/>
              </w:rPr>
            </w:pPr>
            <w:r>
              <w:rPr>
                <w:rFonts w:eastAsia="宋体"/>
              </w:rPr>
              <w:t>6</w:t>
            </w:r>
          </w:p>
        </w:tc>
        <w:tc>
          <w:tcPr>
            <w:tcW w:w="1194" w:type="pct"/>
            <w:vAlign w:val="center"/>
          </w:tcPr>
          <w:p w14:paraId="68FE2564" w14:textId="77777777" w:rsidR="0085280A" w:rsidRDefault="00000000">
            <w:pPr>
              <w:pStyle w:val="22"/>
              <w:rPr>
                <w:rFonts w:eastAsia="宋体"/>
              </w:rPr>
            </w:pPr>
            <w:r>
              <w:rPr>
                <w:rFonts w:eastAsia="宋体"/>
              </w:rPr>
              <w:t>锅炉给水罐</w:t>
            </w:r>
          </w:p>
        </w:tc>
        <w:tc>
          <w:tcPr>
            <w:tcW w:w="1320" w:type="pct"/>
            <w:vAlign w:val="center"/>
          </w:tcPr>
          <w:p w14:paraId="78ED4D29" w14:textId="77777777" w:rsidR="0085280A" w:rsidRDefault="00000000">
            <w:pPr>
              <w:pStyle w:val="22"/>
              <w:rPr>
                <w:rFonts w:eastAsia="宋体"/>
              </w:rPr>
            </w:pPr>
            <w:r>
              <w:rPr>
                <w:rFonts w:eastAsia="宋体"/>
              </w:rPr>
              <w:t>ID2400 H3000</w:t>
            </w:r>
          </w:p>
        </w:tc>
        <w:tc>
          <w:tcPr>
            <w:tcW w:w="389" w:type="pct"/>
            <w:vAlign w:val="center"/>
          </w:tcPr>
          <w:p w14:paraId="42B603F2" w14:textId="77777777" w:rsidR="0085280A" w:rsidRDefault="00000000">
            <w:pPr>
              <w:pStyle w:val="22"/>
              <w:rPr>
                <w:rFonts w:eastAsia="宋体"/>
              </w:rPr>
            </w:pPr>
            <w:r>
              <w:rPr>
                <w:rFonts w:eastAsia="宋体"/>
              </w:rPr>
              <w:t>1</w:t>
            </w:r>
          </w:p>
        </w:tc>
        <w:tc>
          <w:tcPr>
            <w:tcW w:w="1242" w:type="pct"/>
            <w:vAlign w:val="center"/>
          </w:tcPr>
          <w:p w14:paraId="5BC24409" w14:textId="77777777" w:rsidR="0085280A" w:rsidRDefault="00000000">
            <w:pPr>
              <w:pStyle w:val="22"/>
              <w:rPr>
                <w:rFonts w:eastAsia="宋体"/>
              </w:rPr>
            </w:pPr>
            <w:r>
              <w:rPr>
                <w:rFonts w:eastAsia="宋体"/>
              </w:rPr>
              <w:t>20</w:t>
            </w:r>
          </w:p>
        </w:tc>
        <w:tc>
          <w:tcPr>
            <w:tcW w:w="557" w:type="pct"/>
            <w:vAlign w:val="center"/>
          </w:tcPr>
          <w:p w14:paraId="46B90767" w14:textId="77777777" w:rsidR="0085280A" w:rsidRDefault="00000000">
            <w:pPr>
              <w:pStyle w:val="22"/>
              <w:rPr>
                <w:rFonts w:eastAsia="宋体"/>
              </w:rPr>
            </w:pPr>
            <w:r>
              <w:rPr>
                <w:rFonts w:eastAsia="宋体"/>
              </w:rPr>
              <w:t>利旧</w:t>
            </w:r>
          </w:p>
        </w:tc>
      </w:tr>
      <w:tr w:rsidR="0085280A" w14:paraId="03C3B033" w14:textId="77777777">
        <w:trPr>
          <w:trHeight w:val="340"/>
          <w:jc w:val="center"/>
        </w:trPr>
        <w:tc>
          <w:tcPr>
            <w:tcW w:w="297" w:type="pct"/>
            <w:gridSpan w:val="2"/>
            <w:vAlign w:val="center"/>
          </w:tcPr>
          <w:p w14:paraId="0211F4BD" w14:textId="77777777" w:rsidR="0085280A" w:rsidRDefault="00000000">
            <w:pPr>
              <w:pStyle w:val="22"/>
              <w:rPr>
                <w:rFonts w:eastAsia="宋体"/>
              </w:rPr>
            </w:pPr>
            <w:r>
              <w:rPr>
                <w:rFonts w:eastAsia="宋体"/>
              </w:rPr>
              <w:t>7</w:t>
            </w:r>
          </w:p>
        </w:tc>
        <w:tc>
          <w:tcPr>
            <w:tcW w:w="1194" w:type="pct"/>
            <w:vAlign w:val="center"/>
          </w:tcPr>
          <w:p w14:paraId="05E6A68B" w14:textId="77777777" w:rsidR="0085280A" w:rsidRDefault="00000000">
            <w:pPr>
              <w:pStyle w:val="22"/>
              <w:rPr>
                <w:rFonts w:eastAsia="宋体"/>
              </w:rPr>
            </w:pPr>
            <w:r>
              <w:rPr>
                <w:rFonts w:eastAsia="宋体"/>
              </w:rPr>
              <w:t>锅炉给水泵</w:t>
            </w:r>
          </w:p>
        </w:tc>
        <w:tc>
          <w:tcPr>
            <w:tcW w:w="1320" w:type="pct"/>
            <w:vAlign w:val="center"/>
          </w:tcPr>
          <w:p w14:paraId="7C8FD898" w14:textId="77777777" w:rsidR="0085280A" w:rsidRDefault="00000000">
            <w:pPr>
              <w:pStyle w:val="22"/>
              <w:rPr>
                <w:rFonts w:eastAsia="宋体"/>
              </w:rPr>
            </w:pPr>
            <w:r>
              <w:rPr>
                <w:rFonts w:eastAsia="宋体"/>
              </w:rPr>
              <w:t>H=90m</w:t>
            </w:r>
            <w:r>
              <w:rPr>
                <w:rFonts w:eastAsia="宋体" w:hint="eastAsia"/>
              </w:rPr>
              <w:t>，</w:t>
            </w:r>
            <w:r>
              <w:rPr>
                <w:rFonts w:eastAsia="宋体"/>
              </w:rPr>
              <w:t>Q=4m</w:t>
            </w:r>
            <w:r>
              <w:rPr>
                <w:rFonts w:eastAsia="宋体"/>
                <w:vertAlign w:val="superscript"/>
              </w:rPr>
              <w:t>3</w:t>
            </w:r>
            <w:r>
              <w:rPr>
                <w:rFonts w:eastAsia="宋体"/>
              </w:rPr>
              <w:t>/h</w:t>
            </w:r>
          </w:p>
        </w:tc>
        <w:tc>
          <w:tcPr>
            <w:tcW w:w="389" w:type="pct"/>
            <w:vAlign w:val="center"/>
          </w:tcPr>
          <w:p w14:paraId="35753599" w14:textId="77777777" w:rsidR="0085280A" w:rsidRDefault="00000000">
            <w:pPr>
              <w:pStyle w:val="22"/>
              <w:rPr>
                <w:rFonts w:eastAsia="宋体"/>
              </w:rPr>
            </w:pPr>
            <w:r>
              <w:rPr>
                <w:rFonts w:eastAsia="宋体"/>
              </w:rPr>
              <w:t>2</w:t>
            </w:r>
          </w:p>
        </w:tc>
        <w:tc>
          <w:tcPr>
            <w:tcW w:w="1242" w:type="pct"/>
            <w:vAlign w:val="center"/>
          </w:tcPr>
          <w:p w14:paraId="6C95F8FC" w14:textId="77777777" w:rsidR="0085280A" w:rsidRDefault="00000000">
            <w:pPr>
              <w:pStyle w:val="22"/>
              <w:rPr>
                <w:rFonts w:eastAsia="宋体"/>
              </w:rPr>
            </w:pPr>
            <w:r>
              <w:rPr>
                <w:rFonts w:eastAsia="宋体"/>
              </w:rPr>
              <w:t>化工标准泵</w:t>
            </w:r>
          </w:p>
        </w:tc>
        <w:tc>
          <w:tcPr>
            <w:tcW w:w="557" w:type="pct"/>
            <w:vAlign w:val="center"/>
          </w:tcPr>
          <w:p w14:paraId="507DC38C" w14:textId="77777777" w:rsidR="0085280A" w:rsidRDefault="00000000">
            <w:pPr>
              <w:pStyle w:val="22"/>
              <w:rPr>
                <w:rFonts w:eastAsia="宋体"/>
              </w:rPr>
            </w:pPr>
            <w:r>
              <w:rPr>
                <w:rFonts w:eastAsia="宋体"/>
              </w:rPr>
              <w:t>利旧</w:t>
            </w:r>
          </w:p>
        </w:tc>
      </w:tr>
      <w:tr w:rsidR="0085280A" w14:paraId="156C715F" w14:textId="77777777">
        <w:trPr>
          <w:trHeight w:val="340"/>
          <w:jc w:val="center"/>
        </w:trPr>
        <w:tc>
          <w:tcPr>
            <w:tcW w:w="297" w:type="pct"/>
            <w:gridSpan w:val="2"/>
            <w:vAlign w:val="center"/>
          </w:tcPr>
          <w:p w14:paraId="054B3BF2" w14:textId="77777777" w:rsidR="0085280A" w:rsidRDefault="00000000">
            <w:pPr>
              <w:pStyle w:val="22"/>
              <w:rPr>
                <w:rFonts w:eastAsia="宋体"/>
              </w:rPr>
            </w:pPr>
            <w:r>
              <w:rPr>
                <w:rFonts w:eastAsia="宋体"/>
              </w:rPr>
              <w:t>8</w:t>
            </w:r>
          </w:p>
        </w:tc>
        <w:tc>
          <w:tcPr>
            <w:tcW w:w="1194" w:type="pct"/>
            <w:vAlign w:val="center"/>
          </w:tcPr>
          <w:p w14:paraId="324754DC" w14:textId="77777777" w:rsidR="0085280A" w:rsidRDefault="00000000">
            <w:pPr>
              <w:pStyle w:val="22"/>
              <w:rPr>
                <w:rFonts w:eastAsia="宋体"/>
              </w:rPr>
            </w:pPr>
            <w:r>
              <w:rPr>
                <w:rFonts w:eastAsia="宋体"/>
              </w:rPr>
              <w:t>31%</w:t>
            </w:r>
            <w:r>
              <w:rPr>
                <w:rFonts w:eastAsia="宋体"/>
              </w:rPr>
              <w:t>盐酸循环槽</w:t>
            </w:r>
          </w:p>
        </w:tc>
        <w:tc>
          <w:tcPr>
            <w:tcW w:w="1320" w:type="pct"/>
            <w:vAlign w:val="center"/>
          </w:tcPr>
          <w:p w14:paraId="758F3A42" w14:textId="77777777" w:rsidR="0085280A" w:rsidRDefault="00000000">
            <w:pPr>
              <w:pStyle w:val="22"/>
              <w:rPr>
                <w:rFonts w:eastAsia="宋体"/>
              </w:rPr>
            </w:pPr>
            <w:r>
              <w:rPr>
                <w:rFonts w:eastAsia="宋体"/>
              </w:rPr>
              <w:t>V=100m</w:t>
            </w:r>
            <w:r>
              <w:rPr>
                <w:rFonts w:eastAsia="宋体"/>
                <w:vertAlign w:val="superscript"/>
              </w:rPr>
              <w:t>3</w:t>
            </w:r>
            <w:r>
              <w:rPr>
                <w:rFonts w:eastAsia="宋体"/>
              </w:rPr>
              <w:t>，</w:t>
            </w:r>
            <w:r>
              <w:rPr>
                <w:rFonts w:eastAsia="宋体"/>
              </w:rPr>
              <w:t>D4500×H6500</w:t>
            </w:r>
          </w:p>
        </w:tc>
        <w:tc>
          <w:tcPr>
            <w:tcW w:w="389" w:type="pct"/>
            <w:vAlign w:val="center"/>
          </w:tcPr>
          <w:p w14:paraId="12BAFAFA" w14:textId="77777777" w:rsidR="0085280A" w:rsidRDefault="00000000">
            <w:pPr>
              <w:pStyle w:val="22"/>
              <w:rPr>
                <w:rFonts w:eastAsia="宋体"/>
              </w:rPr>
            </w:pPr>
            <w:r>
              <w:rPr>
                <w:rFonts w:eastAsia="宋体"/>
              </w:rPr>
              <w:t>1</w:t>
            </w:r>
          </w:p>
        </w:tc>
        <w:tc>
          <w:tcPr>
            <w:tcW w:w="1242" w:type="pct"/>
            <w:vAlign w:val="center"/>
          </w:tcPr>
          <w:p w14:paraId="2A3B0C2F" w14:textId="77777777" w:rsidR="0085280A" w:rsidRDefault="00000000">
            <w:pPr>
              <w:pStyle w:val="22"/>
              <w:rPr>
                <w:rFonts w:eastAsia="宋体"/>
              </w:rPr>
            </w:pPr>
            <w:r>
              <w:rPr>
                <w:rFonts w:eastAsia="宋体"/>
              </w:rPr>
              <w:t>FRP</w:t>
            </w:r>
          </w:p>
        </w:tc>
        <w:tc>
          <w:tcPr>
            <w:tcW w:w="557" w:type="pct"/>
            <w:vAlign w:val="center"/>
          </w:tcPr>
          <w:p w14:paraId="364F25DD" w14:textId="77777777" w:rsidR="0085280A" w:rsidRDefault="00000000">
            <w:pPr>
              <w:pStyle w:val="22"/>
              <w:rPr>
                <w:rFonts w:eastAsia="宋体"/>
              </w:rPr>
            </w:pPr>
            <w:r>
              <w:rPr>
                <w:rFonts w:eastAsia="宋体"/>
              </w:rPr>
              <w:t>新增</w:t>
            </w:r>
          </w:p>
        </w:tc>
      </w:tr>
      <w:tr w:rsidR="0085280A" w14:paraId="07A2D1F2" w14:textId="77777777">
        <w:trPr>
          <w:trHeight w:val="340"/>
          <w:jc w:val="center"/>
        </w:trPr>
        <w:tc>
          <w:tcPr>
            <w:tcW w:w="297" w:type="pct"/>
            <w:gridSpan w:val="2"/>
            <w:vAlign w:val="center"/>
          </w:tcPr>
          <w:p w14:paraId="7C45F411" w14:textId="77777777" w:rsidR="0085280A" w:rsidRDefault="00000000">
            <w:pPr>
              <w:pStyle w:val="22"/>
              <w:rPr>
                <w:rFonts w:eastAsia="宋体"/>
              </w:rPr>
            </w:pPr>
            <w:r>
              <w:rPr>
                <w:rFonts w:eastAsia="宋体"/>
              </w:rPr>
              <w:t>9</w:t>
            </w:r>
          </w:p>
        </w:tc>
        <w:tc>
          <w:tcPr>
            <w:tcW w:w="1194" w:type="pct"/>
            <w:vAlign w:val="center"/>
          </w:tcPr>
          <w:p w14:paraId="22B136F9" w14:textId="77777777" w:rsidR="0085280A" w:rsidRDefault="00000000">
            <w:pPr>
              <w:pStyle w:val="22"/>
              <w:rPr>
                <w:rFonts w:eastAsia="宋体"/>
              </w:rPr>
            </w:pPr>
            <w:r>
              <w:rPr>
                <w:rFonts w:eastAsia="宋体"/>
              </w:rPr>
              <w:t>稀酸循环泵</w:t>
            </w:r>
          </w:p>
        </w:tc>
        <w:tc>
          <w:tcPr>
            <w:tcW w:w="1320" w:type="pct"/>
            <w:vAlign w:val="center"/>
          </w:tcPr>
          <w:p w14:paraId="0396BF9C" w14:textId="77777777" w:rsidR="0085280A" w:rsidRDefault="00000000">
            <w:pPr>
              <w:pStyle w:val="22"/>
              <w:rPr>
                <w:rFonts w:eastAsia="宋体"/>
              </w:rPr>
            </w:pPr>
            <w:r>
              <w:rPr>
                <w:rFonts w:eastAsia="宋体"/>
              </w:rPr>
              <w:t>H=40m</w:t>
            </w:r>
            <w:r>
              <w:rPr>
                <w:rFonts w:eastAsia="宋体" w:hint="eastAsia"/>
              </w:rPr>
              <w:t>，</w:t>
            </w:r>
            <w:r>
              <w:rPr>
                <w:rFonts w:eastAsia="宋体"/>
              </w:rPr>
              <w:t>Q=60m</w:t>
            </w:r>
            <w:r>
              <w:rPr>
                <w:rFonts w:eastAsia="宋体"/>
                <w:vertAlign w:val="superscript"/>
              </w:rPr>
              <w:t>3</w:t>
            </w:r>
            <w:r>
              <w:rPr>
                <w:rFonts w:eastAsia="宋体"/>
              </w:rPr>
              <w:t>/h</w:t>
            </w:r>
          </w:p>
        </w:tc>
        <w:tc>
          <w:tcPr>
            <w:tcW w:w="389" w:type="pct"/>
            <w:vAlign w:val="center"/>
          </w:tcPr>
          <w:p w14:paraId="49416C48" w14:textId="77777777" w:rsidR="0085280A" w:rsidRDefault="00000000">
            <w:pPr>
              <w:pStyle w:val="22"/>
              <w:rPr>
                <w:rFonts w:eastAsia="宋体"/>
              </w:rPr>
            </w:pPr>
            <w:r>
              <w:rPr>
                <w:rFonts w:eastAsia="宋体"/>
              </w:rPr>
              <w:t>2</w:t>
            </w:r>
          </w:p>
        </w:tc>
        <w:tc>
          <w:tcPr>
            <w:tcW w:w="1242" w:type="pct"/>
            <w:vAlign w:val="center"/>
          </w:tcPr>
          <w:p w14:paraId="6DE3F13A" w14:textId="77777777" w:rsidR="0085280A" w:rsidRDefault="00000000">
            <w:pPr>
              <w:pStyle w:val="22"/>
              <w:rPr>
                <w:rFonts w:eastAsia="宋体"/>
              </w:rPr>
            </w:pPr>
            <w:r>
              <w:rPr>
                <w:rFonts w:eastAsia="宋体"/>
              </w:rPr>
              <w:t>氟塑料</w:t>
            </w:r>
          </w:p>
        </w:tc>
        <w:tc>
          <w:tcPr>
            <w:tcW w:w="557" w:type="pct"/>
            <w:vAlign w:val="center"/>
          </w:tcPr>
          <w:p w14:paraId="5CAA2D90" w14:textId="77777777" w:rsidR="0085280A" w:rsidRDefault="00000000">
            <w:pPr>
              <w:pStyle w:val="22"/>
              <w:rPr>
                <w:rFonts w:eastAsia="宋体"/>
              </w:rPr>
            </w:pPr>
            <w:r>
              <w:rPr>
                <w:rFonts w:eastAsia="宋体"/>
              </w:rPr>
              <w:t>利旧</w:t>
            </w:r>
          </w:p>
        </w:tc>
      </w:tr>
      <w:tr w:rsidR="0085280A" w14:paraId="2F573B93" w14:textId="77777777">
        <w:trPr>
          <w:trHeight w:val="340"/>
          <w:jc w:val="center"/>
        </w:trPr>
        <w:tc>
          <w:tcPr>
            <w:tcW w:w="297" w:type="pct"/>
            <w:gridSpan w:val="2"/>
            <w:vAlign w:val="center"/>
          </w:tcPr>
          <w:p w14:paraId="0C5CE238" w14:textId="77777777" w:rsidR="0085280A" w:rsidRDefault="00000000">
            <w:pPr>
              <w:pStyle w:val="22"/>
              <w:rPr>
                <w:rFonts w:eastAsia="宋体"/>
              </w:rPr>
            </w:pPr>
            <w:r>
              <w:rPr>
                <w:rFonts w:eastAsia="宋体"/>
              </w:rPr>
              <w:t>10</w:t>
            </w:r>
          </w:p>
        </w:tc>
        <w:tc>
          <w:tcPr>
            <w:tcW w:w="1194" w:type="pct"/>
            <w:vAlign w:val="center"/>
          </w:tcPr>
          <w:p w14:paraId="625F45C0" w14:textId="77777777" w:rsidR="0085280A" w:rsidRDefault="00000000">
            <w:pPr>
              <w:pStyle w:val="22"/>
              <w:rPr>
                <w:rFonts w:eastAsia="宋体"/>
              </w:rPr>
            </w:pPr>
            <w:r>
              <w:rPr>
                <w:rFonts w:eastAsia="宋体"/>
              </w:rPr>
              <w:t>氯化氢洗涤塔</w:t>
            </w:r>
          </w:p>
        </w:tc>
        <w:tc>
          <w:tcPr>
            <w:tcW w:w="1320" w:type="pct"/>
            <w:vAlign w:val="center"/>
          </w:tcPr>
          <w:p w14:paraId="7C03B48F" w14:textId="77777777" w:rsidR="0085280A" w:rsidRDefault="00000000">
            <w:pPr>
              <w:pStyle w:val="22"/>
              <w:rPr>
                <w:rFonts w:eastAsia="宋体"/>
              </w:rPr>
            </w:pPr>
            <w:r>
              <w:rPr>
                <w:rFonts w:eastAsia="宋体"/>
              </w:rPr>
              <w:t>ID2000 H3000</w:t>
            </w:r>
          </w:p>
        </w:tc>
        <w:tc>
          <w:tcPr>
            <w:tcW w:w="389" w:type="pct"/>
            <w:vAlign w:val="center"/>
          </w:tcPr>
          <w:p w14:paraId="3532BBAD" w14:textId="77777777" w:rsidR="0085280A" w:rsidRDefault="00000000">
            <w:pPr>
              <w:pStyle w:val="22"/>
              <w:rPr>
                <w:rFonts w:eastAsia="宋体"/>
              </w:rPr>
            </w:pPr>
            <w:r>
              <w:rPr>
                <w:rFonts w:eastAsia="宋体"/>
              </w:rPr>
              <w:t>1</w:t>
            </w:r>
          </w:p>
        </w:tc>
        <w:tc>
          <w:tcPr>
            <w:tcW w:w="1242" w:type="pct"/>
            <w:vAlign w:val="center"/>
          </w:tcPr>
          <w:p w14:paraId="76569AB6" w14:textId="77777777" w:rsidR="0085280A" w:rsidRDefault="00000000">
            <w:pPr>
              <w:pStyle w:val="22"/>
              <w:rPr>
                <w:rFonts w:eastAsia="宋体"/>
              </w:rPr>
            </w:pPr>
            <w:r>
              <w:rPr>
                <w:rFonts w:eastAsia="宋体"/>
              </w:rPr>
              <w:t>FRP</w:t>
            </w:r>
          </w:p>
        </w:tc>
        <w:tc>
          <w:tcPr>
            <w:tcW w:w="557" w:type="pct"/>
            <w:vAlign w:val="center"/>
          </w:tcPr>
          <w:p w14:paraId="737A212A" w14:textId="77777777" w:rsidR="0085280A" w:rsidRDefault="00000000">
            <w:pPr>
              <w:pStyle w:val="22"/>
              <w:rPr>
                <w:rFonts w:eastAsia="宋体"/>
              </w:rPr>
            </w:pPr>
            <w:r>
              <w:rPr>
                <w:rFonts w:eastAsia="宋体"/>
              </w:rPr>
              <w:t>新增</w:t>
            </w:r>
          </w:p>
        </w:tc>
      </w:tr>
      <w:tr w:rsidR="0085280A" w14:paraId="59021A77" w14:textId="77777777">
        <w:trPr>
          <w:trHeight w:val="340"/>
          <w:jc w:val="center"/>
        </w:trPr>
        <w:tc>
          <w:tcPr>
            <w:tcW w:w="297" w:type="pct"/>
            <w:gridSpan w:val="2"/>
            <w:vAlign w:val="center"/>
          </w:tcPr>
          <w:p w14:paraId="40953EDC" w14:textId="77777777" w:rsidR="0085280A" w:rsidRDefault="00000000">
            <w:pPr>
              <w:pStyle w:val="22"/>
              <w:rPr>
                <w:rFonts w:eastAsia="宋体"/>
              </w:rPr>
            </w:pPr>
            <w:r>
              <w:rPr>
                <w:rFonts w:eastAsia="宋体"/>
              </w:rPr>
              <w:t>11</w:t>
            </w:r>
          </w:p>
        </w:tc>
        <w:tc>
          <w:tcPr>
            <w:tcW w:w="1194" w:type="pct"/>
            <w:vAlign w:val="center"/>
          </w:tcPr>
          <w:p w14:paraId="38994A33" w14:textId="77777777" w:rsidR="0085280A" w:rsidRDefault="00000000">
            <w:pPr>
              <w:pStyle w:val="22"/>
              <w:rPr>
                <w:rFonts w:eastAsia="宋体"/>
              </w:rPr>
            </w:pPr>
            <w:r>
              <w:rPr>
                <w:rFonts w:eastAsia="宋体"/>
              </w:rPr>
              <w:t>循环吸收水泵</w:t>
            </w:r>
          </w:p>
        </w:tc>
        <w:tc>
          <w:tcPr>
            <w:tcW w:w="1320" w:type="pct"/>
            <w:vAlign w:val="center"/>
          </w:tcPr>
          <w:p w14:paraId="6BC05CEB" w14:textId="77777777" w:rsidR="0085280A" w:rsidRDefault="00000000">
            <w:pPr>
              <w:pStyle w:val="22"/>
              <w:rPr>
                <w:rFonts w:eastAsia="宋体"/>
              </w:rPr>
            </w:pPr>
            <w:r>
              <w:rPr>
                <w:rFonts w:eastAsia="宋体"/>
              </w:rPr>
              <w:t>H=32m,Q=45</w:t>
            </w:r>
            <w:r>
              <w:rPr>
                <w:rFonts w:eastAsia="宋体"/>
              </w:rPr>
              <w:t>～</w:t>
            </w:r>
            <w:r>
              <w:rPr>
                <w:rFonts w:eastAsia="宋体"/>
              </w:rPr>
              <w:t>50m</w:t>
            </w:r>
            <w:r>
              <w:rPr>
                <w:rFonts w:eastAsia="宋体"/>
                <w:vertAlign w:val="superscript"/>
              </w:rPr>
              <w:t>3</w:t>
            </w:r>
            <w:r>
              <w:rPr>
                <w:rFonts w:eastAsia="宋体"/>
              </w:rPr>
              <w:t>/h</w:t>
            </w:r>
          </w:p>
        </w:tc>
        <w:tc>
          <w:tcPr>
            <w:tcW w:w="389" w:type="pct"/>
            <w:vAlign w:val="center"/>
          </w:tcPr>
          <w:p w14:paraId="4DB98DC5" w14:textId="77777777" w:rsidR="0085280A" w:rsidRDefault="00000000">
            <w:pPr>
              <w:pStyle w:val="22"/>
              <w:rPr>
                <w:rFonts w:eastAsia="宋体"/>
              </w:rPr>
            </w:pPr>
            <w:r>
              <w:rPr>
                <w:rFonts w:eastAsia="宋体"/>
              </w:rPr>
              <w:t>2</w:t>
            </w:r>
          </w:p>
        </w:tc>
        <w:tc>
          <w:tcPr>
            <w:tcW w:w="1242" w:type="pct"/>
            <w:vAlign w:val="center"/>
          </w:tcPr>
          <w:p w14:paraId="628095B5" w14:textId="77777777" w:rsidR="0085280A" w:rsidRDefault="00000000">
            <w:pPr>
              <w:pStyle w:val="22"/>
              <w:rPr>
                <w:rFonts w:eastAsia="宋体"/>
              </w:rPr>
            </w:pPr>
            <w:r>
              <w:rPr>
                <w:rFonts w:eastAsia="宋体"/>
              </w:rPr>
              <w:t>氟塑料</w:t>
            </w:r>
          </w:p>
        </w:tc>
        <w:tc>
          <w:tcPr>
            <w:tcW w:w="557" w:type="pct"/>
            <w:vAlign w:val="center"/>
          </w:tcPr>
          <w:p w14:paraId="79FC241B" w14:textId="77777777" w:rsidR="0085280A" w:rsidRDefault="00000000">
            <w:pPr>
              <w:pStyle w:val="22"/>
              <w:rPr>
                <w:rFonts w:eastAsia="宋体"/>
              </w:rPr>
            </w:pPr>
            <w:r>
              <w:rPr>
                <w:rFonts w:eastAsia="宋体"/>
              </w:rPr>
              <w:t>利旧</w:t>
            </w:r>
          </w:p>
        </w:tc>
      </w:tr>
      <w:tr w:rsidR="0085280A" w14:paraId="140A7E80" w14:textId="77777777">
        <w:trPr>
          <w:trHeight w:val="340"/>
          <w:jc w:val="center"/>
        </w:trPr>
        <w:tc>
          <w:tcPr>
            <w:tcW w:w="297" w:type="pct"/>
            <w:gridSpan w:val="2"/>
            <w:vAlign w:val="center"/>
          </w:tcPr>
          <w:p w14:paraId="40BE2E68" w14:textId="77777777" w:rsidR="0085280A" w:rsidRDefault="00000000">
            <w:pPr>
              <w:pStyle w:val="22"/>
              <w:rPr>
                <w:rFonts w:eastAsia="宋体"/>
              </w:rPr>
            </w:pPr>
            <w:r>
              <w:rPr>
                <w:rFonts w:eastAsia="宋体"/>
              </w:rPr>
              <w:t>12</w:t>
            </w:r>
          </w:p>
        </w:tc>
        <w:tc>
          <w:tcPr>
            <w:tcW w:w="1194" w:type="pct"/>
            <w:vAlign w:val="center"/>
          </w:tcPr>
          <w:p w14:paraId="5B072A31" w14:textId="77777777" w:rsidR="0085280A" w:rsidRDefault="00000000">
            <w:pPr>
              <w:pStyle w:val="22"/>
              <w:rPr>
                <w:rFonts w:eastAsia="宋体"/>
              </w:rPr>
            </w:pPr>
            <w:r>
              <w:rPr>
                <w:rFonts w:eastAsia="宋体"/>
              </w:rPr>
              <w:t>31%</w:t>
            </w:r>
            <w:r>
              <w:rPr>
                <w:rFonts w:eastAsia="宋体"/>
              </w:rPr>
              <w:t>盐酸中间槽</w:t>
            </w:r>
          </w:p>
        </w:tc>
        <w:tc>
          <w:tcPr>
            <w:tcW w:w="1320" w:type="pct"/>
            <w:vAlign w:val="center"/>
          </w:tcPr>
          <w:p w14:paraId="3CEA6E8C" w14:textId="77777777" w:rsidR="0085280A" w:rsidRDefault="00000000">
            <w:pPr>
              <w:pStyle w:val="22"/>
              <w:rPr>
                <w:rFonts w:eastAsia="宋体"/>
              </w:rPr>
            </w:pPr>
            <w:r>
              <w:rPr>
                <w:rFonts w:eastAsia="宋体"/>
              </w:rPr>
              <w:t>V=100m</w:t>
            </w:r>
            <w:r>
              <w:rPr>
                <w:rFonts w:eastAsia="宋体"/>
                <w:vertAlign w:val="superscript"/>
              </w:rPr>
              <w:t>3</w:t>
            </w:r>
            <w:r>
              <w:rPr>
                <w:rFonts w:eastAsia="宋体"/>
              </w:rPr>
              <w:t>，</w:t>
            </w:r>
            <w:r>
              <w:rPr>
                <w:rFonts w:eastAsia="宋体"/>
              </w:rPr>
              <w:t>D4500×H6500</w:t>
            </w:r>
          </w:p>
        </w:tc>
        <w:tc>
          <w:tcPr>
            <w:tcW w:w="389" w:type="pct"/>
            <w:vAlign w:val="center"/>
          </w:tcPr>
          <w:p w14:paraId="089FB50C" w14:textId="77777777" w:rsidR="0085280A" w:rsidRDefault="00000000">
            <w:pPr>
              <w:pStyle w:val="22"/>
              <w:rPr>
                <w:rFonts w:eastAsia="宋体"/>
              </w:rPr>
            </w:pPr>
            <w:r>
              <w:rPr>
                <w:rFonts w:eastAsia="宋体"/>
              </w:rPr>
              <w:t>2</w:t>
            </w:r>
          </w:p>
        </w:tc>
        <w:tc>
          <w:tcPr>
            <w:tcW w:w="1242" w:type="pct"/>
            <w:vAlign w:val="center"/>
          </w:tcPr>
          <w:p w14:paraId="71F14C12" w14:textId="77777777" w:rsidR="0085280A" w:rsidRDefault="00000000">
            <w:pPr>
              <w:pStyle w:val="22"/>
              <w:rPr>
                <w:rFonts w:eastAsia="宋体"/>
              </w:rPr>
            </w:pPr>
            <w:r>
              <w:rPr>
                <w:rFonts w:eastAsia="宋体"/>
              </w:rPr>
              <w:t>FRP</w:t>
            </w:r>
          </w:p>
        </w:tc>
        <w:tc>
          <w:tcPr>
            <w:tcW w:w="557" w:type="pct"/>
            <w:vAlign w:val="center"/>
          </w:tcPr>
          <w:p w14:paraId="51005004" w14:textId="77777777" w:rsidR="0085280A" w:rsidRDefault="00000000">
            <w:pPr>
              <w:pStyle w:val="22"/>
              <w:rPr>
                <w:rFonts w:eastAsia="宋体"/>
              </w:rPr>
            </w:pPr>
            <w:r>
              <w:rPr>
                <w:rFonts w:eastAsia="宋体"/>
              </w:rPr>
              <w:t>新增</w:t>
            </w:r>
          </w:p>
        </w:tc>
      </w:tr>
      <w:tr w:rsidR="0085280A" w14:paraId="2886B3DA" w14:textId="77777777">
        <w:trPr>
          <w:trHeight w:val="340"/>
          <w:jc w:val="center"/>
        </w:trPr>
        <w:tc>
          <w:tcPr>
            <w:tcW w:w="297" w:type="pct"/>
            <w:gridSpan w:val="2"/>
            <w:vAlign w:val="center"/>
          </w:tcPr>
          <w:p w14:paraId="71A3AE31" w14:textId="77777777" w:rsidR="0085280A" w:rsidRDefault="00000000">
            <w:pPr>
              <w:pStyle w:val="22"/>
              <w:rPr>
                <w:rFonts w:eastAsia="宋体"/>
              </w:rPr>
            </w:pPr>
            <w:r>
              <w:rPr>
                <w:rFonts w:eastAsia="宋体"/>
              </w:rPr>
              <w:t>13</w:t>
            </w:r>
          </w:p>
        </w:tc>
        <w:tc>
          <w:tcPr>
            <w:tcW w:w="1194" w:type="pct"/>
            <w:vAlign w:val="center"/>
          </w:tcPr>
          <w:p w14:paraId="2F5E88C2" w14:textId="77777777" w:rsidR="0085280A" w:rsidRDefault="00000000">
            <w:pPr>
              <w:pStyle w:val="22"/>
              <w:rPr>
                <w:rFonts w:eastAsia="宋体"/>
              </w:rPr>
            </w:pPr>
            <w:r>
              <w:rPr>
                <w:rFonts w:eastAsia="宋体"/>
              </w:rPr>
              <w:t>浓盐酸输送泵</w:t>
            </w:r>
          </w:p>
        </w:tc>
        <w:tc>
          <w:tcPr>
            <w:tcW w:w="1320" w:type="pct"/>
            <w:vAlign w:val="center"/>
          </w:tcPr>
          <w:p w14:paraId="58B15729" w14:textId="77777777" w:rsidR="0085280A" w:rsidRDefault="00000000">
            <w:pPr>
              <w:pStyle w:val="22"/>
              <w:rPr>
                <w:rFonts w:eastAsia="宋体"/>
              </w:rPr>
            </w:pPr>
            <w:r>
              <w:rPr>
                <w:rFonts w:eastAsia="宋体"/>
              </w:rPr>
              <w:t>H=40m</w:t>
            </w:r>
            <w:r>
              <w:rPr>
                <w:rFonts w:eastAsia="宋体" w:hint="eastAsia"/>
              </w:rPr>
              <w:t>，</w:t>
            </w:r>
            <w:r>
              <w:rPr>
                <w:rFonts w:eastAsia="宋体"/>
              </w:rPr>
              <w:t>Q=15m</w:t>
            </w:r>
            <w:r>
              <w:rPr>
                <w:rFonts w:eastAsia="宋体"/>
                <w:vertAlign w:val="superscript"/>
              </w:rPr>
              <w:t>3</w:t>
            </w:r>
            <w:r>
              <w:rPr>
                <w:rFonts w:eastAsia="宋体"/>
              </w:rPr>
              <w:t>/h</w:t>
            </w:r>
          </w:p>
        </w:tc>
        <w:tc>
          <w:tcPr>
            <w:tcW w:w="389" w:type="pct"/>
            <w:vAlign w:val="center"/>
          </w:tcPr>
          <w:p w14:paraId="2669B42F" w14:textId="77777777" w:rsidR="0085280A" w:rsidRDefault="00000000">
            <w:pPr>
              <w:pStyle w:val="22"/>
              <w:rPr>
                <w:rFonts w:eastAsia="宋体"/>
              </w:rPr>
            </w:pPr>
            <w:r>
              <w:rPr>
                <w:rFonts w:eastAsia="宋体"/>
              </w:rPr>
              <w:t>2</w:t>
            </w:r>
          </w:p>
        </w:tc>
        <w:tc>
          <w:tcPr>
            <w:tcW w:w="1242" w:type="pct"/>
            <w:vAlign w:val="center"/>
          </w:tcPr>
          <w:p w14:paraId="40324551" w14:textId="77777777" w:rsidR="0085280A" w:rsidRDefault="00000000">
            <w:pPr>
              <w:pStyle w:val="22"/>
              <w:rPr>
                <w:rFonts w:eastAsia="宋体"/>
              </w:rPr>
            </w:pPr>
            <w:r>
              <w:rPr>
                <w:rFonts w:eastAsia="宋体"/>
              </w:rPr>
              <w:t>氟塑料</w:t>
            </w:r>
          </w:p>
        </w:tc>
        <w:tc>
          <w:tcPr>
            <w:tcW w:w="557" w:type="pct"/>
            <w:vAlign w:val="center"/>
          </w:tcPr>
          <w:p w14:paraId="639A10E3" w14:textId="77777777" w:rsidR="0085280A" w:rsidRDefault="00000000">
            <w:pPr>
              <w:pStyle w:val="22"/>
              <w:rPr>
                <w:rFonts w:eastAsia="宋体"/>
              </w:rPr>
            </w:pPr>
            <w:r>
              <w:rPr>
                <w:rFonts w:eastAsia="宋体"/>
              </w:rPr>
              <w:t>利旧</w:t>
            </w:r>
          </w:p>
        </w:tc>
      </w:tr>
      <w:tr w:rsidR="0085280A" w14:paraId="144E8831" w14:textId="77777777">
        <w:trPr>
          <w:trHeight w:val="340"/>
          <w:jc w:val="center"/>
        </w:trPr>
        <w:tc>
          <w:tcPr>
            <w:tcW w:w="297" w:type="pct"/>
            <w:gridSpan w:val="2"/>
            <w:vAlign w:val="center"/>
          </w:tcPr>
          <w:p w14:paraId="52AE6E70" w14:textId="77777777" w:rsidR="0085280A" w:rsidRDefault="00000000">
            <w:pPr>
              <w:pStyle w:val="22"/>
              <w:rPr>
                <w:rFonts w:eastAsia="宋体"/>
              </w:rPr>
            </w:pPr>
            <w:r>
              <w:rPr>
                <w:rFonts w:eastAsia="宋体"/>
              </w:rPr>
              <w:t>14</w:t>
            </w:r>
          </w:p>
        </w:tc>
        <w:tc>
          <w:tcPr>
            <w:tcW w:w="1194" w:type="pct"/>
            <w:vAlign w:val="center"/>
          </w:tcPr>
          <w:p w14:paraId="08CF9A07" w14:textId="77777777" w:rsidR="0085280A" w:rsidRDefault="00000000">
            <w:pPr>
              <w:pStyle w:val="22"/>
              <w:rPr>
                <w:rFonts w:eastAsia="宋体"/>
              </w:rPr>
            </w:pPr>
            <w:r>
              <w:rPr>
                <w:rFonts w:eastAsia="宋体"/>
              </w:rPr>
              <w:t>开车酸槽</w:t>
            </w:r>
          </w:p>
        </w:tc>
        <w:tc>
          <w:tcPr>
            <w:tcW w:w="1320" w:type="pct"/>
            <w:vAlign w:val="center"/>
          </w:tcPr>
          <w:p w14:paraId="1F54C221" w14:textId="77777777" w:rsidR="0085280A" w:rsidRDefault="00000000">
            <w:pPr>
              <w:pStyle w:val="22"/>
              <w:rPr>
                <w:rFonts w:eastAsia="宋体"/>
              </w:rPr>
            </w:pPr>
            <w:r>
              <w:rPr>
                <w:rFonts w:eastAsia="宋体"/>
              </w:rPr>
              <w:t>V=100m</w:t>
            </w:r>
            <w:r>
              <w:rPr>
                <w:rFonts w:eastAsia="宋体"/>
                <w:vertAlign w:val="superscript"/>
              </w:rPr>
              <w:t>3</w:t>
            </w:r>
            <w:r>
              <w:rPr>
                <w:rFonts w:eastAsia="宋体"/>
              </w:rPr>
              <w:t>，</w:t>
            </w:r>
            <w:r>
              <w:rPr>
                <w:rFonts w:eastAsia="宋体"/>
              </w:rPr>
              <w:t>D4500×H6500</w:t>
            </w:r>
          </w:p>
        </w:tc>
        <w:tc>
          <w:tcPr>
            <w:tcW w:w="389" w:type="pct"/>
            <w:vAlign w:val="center"/>
          </w:tcPr>
          <w:p w14:paraId="11A83FB0" w14:textId="77777777" w:rsidR="0085280A" w:rsidRDefault="00000000">
            <w:pPr>
              <w:pStyle w:val="22"/>
              <w:rPr>
                <w:rFonts w:eastAsia="宋体"/>
              </w:rPr>
            </w:pPr>
            <w:r>
              <w:rPr>
                <w:rFonts w:eastAsia="宋体"/>
              </w:rPr>
              <w:t>1</w:t>
            </w:r>
          </w:p>
        </w:tc>
        <w:tc>
          <w:tcPr>
            <w:tcW w:w="1242" w:type="pct"/>
            <w:vAlign w:val="center"/>
          </w:tcPr>
          <w:p w14:paraId="7E9FF24A" w14:textId="77777777" w:rsidR="0085280A" w:rsidRDefault="00000000">
            <w:pPr>
              <w:pStyle w:val="22"/>
              <w:rPr>
                <w:rFonts w:eastAsia="宋体"/>
              </w:rPr>
            </w:pPr>
            <w:r>
              <w:rPr>
                <w:rFonts w:eastAsia="宋体"/>
              </w:rPr>
              <w:t>FRP</w:t>
            </w:r>
          </w:p>
        </w:tc>
        <w:tc>
          <w:tcPr>
            <w:tcW w:w="557" w:type="pct"/>
            <w:vAlign w:val="center"/>
          </w:tcPr>
          <w:p w14:paraId="591EF94B" w14:textId="77777777" w:rsidR="0085280A" w:rsidRDefault="00000000">
            <w:pPr>
              <w:pStyle w:val="22"/>
              <w:rPr>
                <w:rFonts w:eastAsia="宋体"/>
              </w:rPr>
            </w:pPr>
            <w:r>
              <w:rPr>
                <w:rFonts w:eastAsia="宋体"/>
              </w:rPr>
              <w:t>新增</w:t>
            </w:r>
          </w:p>
        </w:tc>
      </w:tr>
      <w:tr w:rsidR="0085280A" w14:paraId="510945D5" w14:textId="77777777">
        <w:tblPrEx>
          <w:tblCellMar>
            <w:left w:w="108" w:type="dxa"/>
            <w:right w:w="108" w:type="dxa"/>
          </w:tblCellMar>
        </w:tblPrEx>
        <w:trPr>
          <w:trHeight w:val="340"/>
          <w:jc w:val="center"/>
        </w:trPr>
        <w:tc>
          <w:tcPr>
            <w:tcW w:w="5000" w:type="pct"/>
            <w:gridSpan w:val="7"/>
            <w:vAlign w:val="center"/>
          </w:tcPr>
          <w:p w14:paraId="23CB8064" w14:textId="77777777" w:rsidR="0085280A" w:rsidRDefault="00000000">
            <w:pPr>
              <w:pStyle w:val="22"/>
              <w:rPr>
                <w:rFonts w:eastAsia="宋体"/>
              </w:rPr>
            </w:pPr>
            <w:r>
              <w:rPr>
                <w:rFonts w:eastAsia="宋体"/>
              </w:rPr>
              <w:t>普氢处理工段</w:t>
            </w:r>
          </w:p>
        </w:tc>
      </w:tr>
      <w:tr w:rsidR="0085280A" w14:paraId="519FEDD9" w14:textId="77777777">
        <w:tblPrEx>
          <w:tblCellMar>
            <w:left w:w="108" w:type="dxa"/>
            <w:right w:w="108" w:type="dxa"/>
          </w:tblCellMar>
        </w:tblPrEx>
        <w:trPr>
          <w:trHeight w:val="340"/>
          <w:jc w:val="center"/>
        </w:trPr>
        <w:tc>
          <w:tcPr>
            <w:tcW w:w="279" w:type="pct"/>
            <w:vAlign w:val="center"/>
          </w:tcPr>
          <w:p w14:paraId="6BC8DD7C" w14:textId="77777777" w:rsidR="0085280A" w:rsidRDefault="00000000">
            <w:pPr>
              <w:pStyle w:val="22"/>
              <w:rPr>
                <w:rFonts w:eastAsia="宋体"/>
              </w:rPr>
            </w:pPr>
            <w:r>
              <w:rPr>
                <w:rFonts w:eastAsia="宋体"/>
              </w:rPr>
              <w:t>1</w:t>
            </w:r>
          </w:p>
        </w:tc>
        <w:tc>
          <w:tcPr>
            <w:tcW w:w="1212" w:type="pct"/>
            <w:gridSpan w:val="2"/>
            <w:vAlign w:val="center"/>
          </w:tcPr>
          <w:p w14:paraId="13E5C779" w14:textId="77777777" w:rsidR="0085280A" w:rsidRDefault="00000000">
            <w:pPr>
              <w:pStyle w:val="22"/>
              <w:rPr>
                <w:rFonts w:eastAsia="宋体"/>
              </w:rPr>
            </w:pPr>
            <w:r>
              <w:rPr>
                <w:rFonts w:eastAsia="宋体"/>
              </w:rPr>
              <w:t>低压普氢压缩机组</w:t>
            </w:r>
          </w:p>
        </w:tc>
        <w:tc>
          <w:tcPr>
            <w:tcW w:w="1320" w:type="pct"/>
            <w:vAlign w:val="center"/>
          </w:tcPr>
          <w:p w14:paraId="7122364F" w14:textId="77777777" w:rsidR="0085280A" w:rsidRDefault="00000000">
            <w:pPr>
              <w:pStyle w:val="22"/>
              <w:rPr>
                <w:rFonts w:eastAsia="宋体"/>
              </w:rPr>
            </w:pPr>
            <w:r>
              <w:rPr>
                <w:rFonts w:eastAsia="宋体"/>
              </w:rPr>
              <w:t>活塞式</w:t>
            </w:r>
          </w:p>
        </w:tc>
        <w:tc>
          <w:tcPr>
            <w:tcW w:w="389" w:type="pct"/>
            <w:vAlign w:val="center"/>
          </w:tcPr>
          <w:p w14:paraId="488A6E3C" w14:textId="77777777" w:rsidR="0085280A" w:rsidRDefault="00000000">
            <w:pPr>
              <w:pStyle w:val="22"/>
              <w:rPr>
                <w:rFonts w:eastAsia="宋体"/>
              </w:rPr>
            </w:pPr>
            <w:r>
              <w:rPr>
                <w:rFonts w:eastAsia="宋体"/>
              </w:rPr>
              <w:t>3</w:t>
            </w:r>
          </w:p>
        </w:tc>
        <w:tc>
          <w:tcPr>
            <w:tcW w:w="1242" w:type="pct"/>
            <w:vAlign w:val="center"/>
          </w:tcPr>
          <w:p w14:paraId="01B3BF41" w14:textId="77777777" w:rsidR="0085280A" w:rsidRDefault="00000000">
            <w:pPr>
              <w:pStyle w:val="22"/>
              <w:rPr>
                <w:rFonts w:eastAsia="宋体"/>
              </w:rPr>
            </w:pPr>
            <w:r>
              <w:rPr>
                <w:rFonts w:eastAsia="宋体"/>
              </w:rPr>
              <w:t>组合件</w:t>
            </w:r>
          </w:p>
        </w:tc>
        <w:tc>
          <w:tcPr>
            <w:tcW w:w="557" w:type="pct"/>
            <w:vAlign w:val="center"/>
          </w:tcPr>
          <w:p w14:paraId="67BCD0B7" w14:textId="77777777" w:rsidR="0085280A" w:rsidRDefault="00000000">
            <w:pPr>
              <w:pStyle w:val="22"/>
              <w:rPr>
                <w:rFonts w:eastAsia="宋体"/>
              </w:rPr>
            </w:pPr>
            <w:r>
              <w:rPr>
                <w:rFonts w:eastAsia="宋体"/>
              </w:rPr>
              <w:t>新增</w:t>
            </w:r>
          </w:p>
        </w:tc>
      </w:tr>
      <w:tr w:rsidR="0085280A" w14:paraId="628E4824" w14:textId="77777777">
        <w:tblPrEx>
          <w:tblCellMar>
            <w:left w:w="108" w:type="dxa"/>
            <w:right w:w="108" w:type="dxa"/>
          </w:tblCellMar>
        </w:tblPrEx>
        <w:trPr>
          <w:trHeight w:val="340"/>
          <w:jc w:val="center"/>
        </w:trPr>
        <w:tc>
          <w:tcPr>
            <w:tcW w:w="279" w:type="pct"/>
            <w:vAlign w:val="center"/>
          </w:tcPr>
          <w:p w14:paraId="7F7487DA" w14:textId="77777777" w:rsidR="0085280A" w:rsidRDefault="00000000">
            <w:pPr>
              <w:pStyle w:val="22"/>
              <w:rPr>
                <w:rFonts w:eastAsia="宋体"/>
              </w:rPr>
            </w:pPr>
            <w:r>
              <w:rPr>
                <w:rFonts w:eastAsia="宋体"/>
              </w:rPr>
              <w:t>2</w:t>
            </w:r>
          </w:p>
        </w:tc>
        <w:tc>
          <w:tcPr>
            <w:tcW w:w="1212" w:type="pct"/>
            <w:gridSpan w:val="2"/>
            <w:vAlign w:val="center"/>
          </w:tcPr>
          <w:p w14:paraId="348CB739" w14:textId="77777777" w:rsidR="0085280A" w:rsidRDefault="00000000">
            <w:pPr>
              <w:pStyle w:val="22"/>
              <w:rPr>
                <w:rFonts w:eastAsia="宋体"/>
              </w:rPr>
            </w:pPr>
            <w:r>
              <w:rPr>
                <w:rFonts w:eastAsia="宋体"/>
              </w:rPr>
              <w:t>高压普氢压缩机组</w:t>
            </w:r>
          </w:p>
        </w:tc>
        <w:tc>
          <w:tcPr>
            <w:tcW w:w="1320" w:type="pct"/>
            <w:vAlign w:val="center"/>
          </w:tcPr>
          <w:p w14:paraId="155DD775" w14:textId="77777777" w:rsidR="0085280A" w:rsidRDefault="00000000">
            <w:pPr>
              <w:pStyle w:val="22"/>
              <w:rPr>
                <w:rFonts w:eastAsia="宋体"/>
              </w:rPr>
            </w:pPr>
            <w:r>
              <w:rPr>
                <w:rFonts w:eastAsia="宋体"/>
              </w:rPr>
              <w:t>活塞式</w:t>
            </w:r>
          </w:p>
        </w:tc>
        <w:tc>
          <w:tcPr>
            <w:tcW w:w="389" w:type="pct"/>
            <w:vAlign w:val="center"/>
          </w:tcPr>
          <w:p w14:paraId="4C1F5D7F" w14:textId="77777777" w:rsidR="0085280A" w:rsidRDefault="00000000">
            <w:pPr>
              <w:pStyle w:val="22"/>
              <w:rPr>
                <w:rFonts w:eastAsia="宋体"/>
              </w:rPr>
            </w:pPr>
            <w:r>
              <w:rPr>
                <w:rFonts w:eastAsia="宋体"/>
              </w:rPr>
              <w:t>3</w:t>
            </w:r>
          </w:p>
        </w:tc>
        <w:tc>
          <w:tcPr>
            <w:tcW w:w="1242" w:type="pct"/>
            <w:vAlign w:val="center"/>
          </w:tcPr>
          <w:p w14:paraId="6A52C19A" w14:textId="77777777" w:rsidR="0085280A" w:rsidRDefault="00000000">
            <w:pPr>
              <w:pStyle w:val="22"/>
              <w:rPr>
                <w:rFonts w:eastAsia="宋体"/>
              </w:rPr>
            </w:pPr>
            <w:r>
              <w:rPr>
                <w:rFonts w:eastAsia="宋体"/>
              </w:rPr>
              <w:t>组合件</w:t>
            </w:r>
          </w:p>
        </w:tc>
        <w:tc>
          <w:tcPr>
            <w:tcW w:w="557" w:type="pct"/>
            <w:vAlign w:val="center"/>
          </w:tcPr>
          <w:p w14:paraId="03DA2371" w14:textId="77777777" w:rsidR="0085280A" w:rsidRDefault="00000000">
            <w:pPr>
              <w:pStyle w:val="22"/>
              <w:rPr>
                <w:rFonts w:eastAsia="宋体"/>
              </w:rPr>
            </w:pPr>
            <w:r>
              <w:rPr>
                <w:rFonts w:eastAsia="宋体"/>
              </w:rPr>
              <w:t>新增</w:t>
            </w:r>
          </w:p>
        </w:tc>
      </w:tr>
      <w:tr w:rsidR="0085280A" w14:paraId="398F3810" w14:textId="77777777">
        <w:tblPrEx>
          <w:tblCellMar>
            <w:left w:w="108" w:type="dxa"/>
            <w:right w:w="108" w:type="dxa"/>
          </w:tblCellMar>
        </w:tblPrEx>
        <w:trPr>
          <w:trHeight w:val="340"/>
          <w:jc w:val="center"/>
        </w:trPr>
        <w:tc>
          <w:tcPr>
            <w:tcW w:w="279" w:type="pct"/>
            <w:vAlign w:val="center"/>
          </w:tcPr>
          <w:p w14:paraId="07727FB9" w14:textId="77777777" w:rsidR="0085280A" w:rsidRDefault="00000000">
            <w:pPr>
              <w:pStyle w:val="22"/>
              <w:rPr>
                <w:rFonts w:eastAsia="宋体"/>
              </w:rPr>
            </w:pPr>
            <w:r>
              <w:rPr>
                <w:rFonts w:eastAsia="宋体"/>
              </w:rPr>
              <w:t>3</w:t>
            </w:r>
          </w:p>
        </w:tc>
        <w:tc>
          <w:tcPr>
            <w:tcW w:w="1212" w:type="pct"/>
            <w:gridSpan w:val="2"/>
            <w:vAlign w:val="center"/>
          </w:tcPr>
          <w:p w14:paraId="4E9A8C3C" w14:textId="77777777" w:rsidR="0085280A" w:rsidRDefault="00000000">
            <w:pPr>
              <w:pStyle w:val="22"/>
              <w:rPr>
                <w:rFonts w:eastAsia="宋体"/>
              </w:rPr>
            </w:pPr>
            <w:r>
              <w:rPr>
                <w:rFonts w:eastAsia="宋体"/>
              </w:rPr>
              <w:t>氢气净化系统</w:t>
            </w:r>
          </w:p>
        </w:tc>
        <w:tc>
          <w:tcPr>
            <w:tcW w:w="1320" w:type="pct"/>
            <w:vAlign w:val="center"/>
          </w:tcPr>
          <w:p w14:paraId="1A02C433" w14:textId="77777777" w:rsidR="0085280A" w:rsidRDefault="00000000">
            <w:pPr>
              <w:pStyle w:val="22"/>
              <w:rPr>
                <w:rFonts w:eastAsia="宋体"/>
              </w:rPr>
            </w:pPr>
            <w:r>
              <w:rPr>
                <w:rFonts w:eastAsia="宋体"/>
              </w:rPr>
              <w:t>-</w:t>
            </w:r>
          </w:p>
        </w:tc>
        <w:tc>
          <w:tcPr>
            <w:tcW w:w="389" w:type="pct"/>
            <w:vAlign w:val="center"/>
          </w:tcPr>
          <w:p w14:paraId="772D894D" w14:textId="77777777" w:rsidR="0085280A" w:rsidRDefault="00000000">
            <w:pPr>
              <w:pStyle w:val="22"/>
              <w:rPr>
                <w:rFonts w:eastAsia="宋体"/>
              </w:rPr>
            </w:pPr>
            <w:r>
              <w:rPr>
                <w:rFonts w:eastAsia="宋体"/>
              </w:rPr>
              <w:t>1</w:t>
            </w:r>
          </w:p>
        </w:tc>
        <w:tc>
          <w:tcPr>
            <w:tcW w:w="1242" w:type="pct"/>
            <w:vAlign w:val="center"/>
          </w:tcPr>
          <w:p w14:paraId="28F958B1" w14:textId="77777777" w:rsidR="0085280A" w:rsidRDefault="00000000">
            <w:pPr>
              <w:pStyle w:val="22"/>
              <w:rPr>
                <w:rFonts w:eastAsia="宋体"/>
              </w:rPr>
            </w:pPr>
            <w:r>
              <w:rPr>
                <w:rFonts w:eastAsia="宋体"/>
              </w:rPr>
              <w:t>-</w:t>
            </w:r>
          </w:p>
        </w:tc>
        <w:tc>
          <w:tcPr>
            <w:tcW w:w="557" w:type="pct"/>
            <w:vAlign w:val="center"/>
          </w:tcPr>
          <w:p w14:paraId="00CC52C0" w14:textId="77777777" w:rsidR="0085280A" w:rsidRDefault="00000000">
            <w:pPr>
              <w:pStyle w:val="22"/>
              <w:rPr>
                <w:rFonts w:eastAsia="宋体"/>
              </w:rPr>
            </w:pPr>
            <w:r>
              <w:rPr>
                <w:rFonts w:eastAsia="宋体"/>
              </w:rPr>
              <w:t>新增</w:t>
            </w:r>
          </w:p>
        </w:tc>
      </w:tr>
      <w:tr w:rsidR="0085280A" w14:paraId="446DEE4F" w14:textId="77777777">
        <w:tblPrEx>
          <w:tblCellMar>
            <w:left w:w="108" w:type="dxa"/>
            <w:right w:w="108" w:type="dxa"/>
          </w:tblCellMar>
        </w:tblPrEx>
        <w:trPr>
          <w:trHeight w:val="340"/>
          <w:jc w:val="center"/>
        </w:trPr>
        <w:tc>
          <w:tcPr>
            <w:tcW w:w="279" w:type="pct"/>
            <w:vAlign w:val="center"/>
          </w:tcPr>
          <w:p w14:paraId="46668D03" w14:textId="77777777" w:rsidR="0085280A" w:rsidRDefault="00000000">
            <w:pPr>
              <w:pStyle w:val="22"/>
              <w:rPr>
                <w:rFonts w:eastAsia="宋体"/>
              </w:rPr>
            </w:pPr>
            <w:r>
              <w:rPr>
                <w:rFonts w:eastAsia="宋体"/>
              </w:rPr>
              <w:t>4</w:t>
            </w:r>
          </w:p>
        </w:tc>
        <w:tc>
          <w:tcPr>
            <w:tcW w:w="1212" w:type="pct"/>
            <w:gridSpan w:val="2"/>
            <w:vAlign w:val="center"/>
          </w:tcPr>
          <w:p w14:paraId="673C912B" w14:textId="77777777" w:rsidR="0085280A" w:rsidRDefault="00000000">
            <w:pPr>
              <w:pStyle w:val="22"/>
              <w:rPr>
                <w:rFonts w:eastAsia="宋体"/>
              </w:rPr>
            </w:pPr>
            <w:r>
              <w:rPr>
                <w:rFonts w:eastAsia="宋体"/>
              </w:rPr>
              <w:t>普氢压缩机保护罐</w:t>
            </w:r>
          </w:p>
        </w:tc>
        <w:tc>
          <w:tcPr>
            <w:tcW w:w="1320" w:type="pct"/>
            <w:vAlign w:val="center"/>
          </w:tcPr>
          <w:p w14:paraId="1999F9BD" w14:textId="77777777" w:rsidR="0085280A" w:rsidRDefault="00000000">
            <w:pPr>
              <w:pStyle w:val="22"/>
              <w:rPr>
                <w:rFonts w:eastAsia="宋体"/>
              </w:rPr>
            </w:pPr>
            <w:r>
              <w:rPr>
                <w:rFonts w:eastAsia="宋体"/>
              </w:rPr>
              <w:t>ID1200 H2000</w:t>
            </w:r>
          </w:p>
        </w:tc>
        <w:tc>
          <w:tcPr>
            <w:tcW w:w="389" w:type="pct"/>
            <w:vAlign w:val="center"/>
          </w:tcPr>
          <w:p w14:paraId="430E7657" w14:textId="77777777" w:rsidR="0085280A" w:rsidRDefault="00000000">
            <w:pPr>
              <w:pStyle w:val="22"/>
              <w:rPr>
                <w:rFonts w:eastAsia="宋体"/>
              </w:rPr>
            </w:pPr>
            <w:r>
              <w:rPr>
                <w:rFonts w:eastAsia="宋体"/>
              </w:rPr>
              <w:t>1</w:t>
            </w:r>
          </w:p>
        </w:tc>
        <w:tc>
          <w:tcPr>
            <w:tcW w:w="1242" w:type="pct"/>
            <w:vAlign w:val="center"/>
          </w:tcPr>
          <w:p w14:paraId="1CDEC7AA" w14:textId="77777777" w:rsidR="0085280A" w:rsidRDefault="00000000">
            <w:pPr>
              <w:pStyle w:val="22"/>
              <w:rPr>
                <w:rFonts w:eastAsia="宋体"/>
              </w:rPr>
            </w:pPr>
            <w:r>
              <w:rPr>
                <w:rFonts w:eastAsia="宋体"/>
              </w:rPr>
              <w:t>Q235-B</w:t>
            </w:r>
          </w:p>
        </w:tc>
        <w:tc>
          <w:tcPr>
            <w:tcW w:w="557" w:type="pct"/>
            <w:vAlign w:val="center"/>
          </w:tcPr>
          <w:p w14:paraId="299E995B" w14:textId="77777777" w:rsidR="0085280A" w:rsidRDefault="00000000">
            <w:pPr>
              <w:pStyle w:val="22"/>
              <w:rPr>
                <w:rFonts w:eastAsia="宋体"/>
              </w:rPr>
            </w:pPr>
            <w:r>
              <w:rPr>
                <w:rFonts w:eastAsia="宋体"/>
              </w:rPr>
              <w:t>新增</w:t>
            </w:r>
          </w:p>
        </w:tc>
      </w:tr>
      <w:tr w:rsidR="0085280A" w14:paraId="7167C4CC" w14:textId="77777777">
        <w:tblPrEx>
          <w:tblCellMar>
            <w:left w:w="108" w:type="dxa"/>
            <w:right w:w="108" w:type="dxa"/>
          </w:tblCellMar>
        </w:tblPrEx>
        <w:trPr>
          <w:trHeight w:val="340"/>
          <w:jc w:val="center"/>
        </w:trPr>
        <w:tc>
          <w:tcPr>
            <w:tcW w:w="279" w:type="pct"/>
            <w:vAlign w:val="center"/>
          </w:tcPr>
          <w:p w14:paraId="485C13A8" w14:textId="77777777" w:rsidR="0085280A" w:rsidRDefault="00000000">
            <w:pPr>
              <w:pStyle w:val="22"/>
              <w:rPr>
                <w:rFonts w:eastAsia="宋体"/>
              </w:rPr>
            </w:pPr>
            <w:r>
              <w:rPr>
                <w:rFonts w:eastAsia="宋体"/>
              </w:rPr>
              <w:t>5</w:t>
            </w:r>
          </w:p>
        </w:tc>
        <w:tc>
          <w:tcPr>
            <w:tcW w:w="1212" w:type="pct"/>
            <w:gridSpan w:val="2"/>
            <w:vAlign w:val="center"/>
          </w:tcPr>
          <w:p w14:paraId="0F6AEE66" w14:textId="77777777" w:rsidR="0085280A" w:rsidRDefault="00000000">
            <w:pPr>
              <w:pStyle w:val="22"/>
              <w:rPr>
                <w:rFonts w:eastAsia="宋体"/>
              </w:rPr>
            </w:pPr>
            <w:r>
              <w:rPr>
                <w:rFonts w:eastAsia="宋体"/>
              </w:rPr>
              <w:t>普氢缓冲罐</w:t>
            </w:r>
          </w:p>
        </w:tc>
        <w:tc>
          <w:tcPr>
            <w:tcW w:w="1320" w:type="pct"/>
            <w:vAlign w:val="center"/>
          </w:tcPr>
          <w:p w14:paraId="144874C8" w14:textId="77777777" w:rsidR="0085280A" w:rsidRDefault="00000000">
            <w:pPr>
              <w:pStyle w:val="22"/>
              <w:rPr>
                <w:rFonts w:eastAsia="宋体"/>
              </w:rPr>
            </w:pPr>
            <w:r>
              <w:rPr>
                <w:rFonts w:eastAsia="宋体"/>
              </w:rPr>
              <w:t>ID1400 H4500</w:t>
            </w:r>
          </w:p>
        </w:tc>
        <w:tc>
          <w:tcPr>
            <w:tcW w:w="389" w:type="pct"/>
            <w:vAlign w:val="center"/>
          </w:tcPr>
          <w:p w14:paraId="3AB4D933" w14:textId="77777777" w:rsidR="0085280A" w:rsidRDefault="00000000">
            <w:pPr>
              <w:pStyle w:val="22"/>
              <w:rPr>
                <w:rFonts w:eastAsia="宋体"/>
              </w:rPr>
            </w:pPr>
            <w:r>
              <w:rPr>
                <w:rFonts w:eastAsia="宋体"/>
              </w:rPr>
              <w:t>1</w:t>
            </w:r>
          </w:p>
        </w:tc>
        <w:tc>
          <w:tcPr>
            <w:tcW w:w="1242" w:type="pct"/>
            <w:vAlign w:val="center"/>
          </w:tcPr>
          <w:p w14:paraId="46FD4A60" w14:textId="77777777" w:rsidR="0085280A" w:rsidRDefault="00000000">
            <w:pPr>
              <w:pStyle w:val="22"/>
              <w:rPr>
                <w:rFonts w:eastAsia="宋体"/>
              </w:rPr>
            </w:pPr>
            <w:r>
              <w:rPr>
                <w:rFonts w:eastAsia="宋体"/>
              </w:rPr>
              <w:t>16MnR</w:t>
            </w:r>
          </w:p>
        </w:tc>
        <w:tc>
          <w:tcPr>
            <w:tcW w:w="557" w:type="pct"/>
            <w:vAlign w:val="center"/>
          </w:tcPr>
          <w:p w14:paraId="7E1B1E56" w14:textId="77777777" w:rsidR="0085280A" w:rsidRDefault="00000000">
            <w:pPr>
              <w:pStyle w:val="22"/>
              <w:rPr>
                <w:rFonts w:eastAsia="宋体"/>
              </w:rPr>
            </w:pPr>
            <w:r>
              <w:rPr>
                <w:rFonts w:eastAsia="宋体"/>
              </w:rPr>
              <w:t>新增</w:t>
            </w:r>
          </w:p>
        </w:tc>
      </w:tr>
      <w:tr w:rsidR="0085280A" w14:paraId="510E1C1B" w14:textId="77777777">
        <w:tblPrEx>
          <w:tblCellMar>
            <w:left w:w="108" w:type="dxa"/>
            <w:right w:w="108" w:type="dxa"/>
          </w:tblCellMar>
        </w:tblPrEx>
        <w:trPr>
          <w:trHeight w:val="340"/>
          <w:jc w:val="center"/>
        </w:trPr>
        <w:tc>
          <w:tcPr>
            <w:tcW w:w="5000" w:type="pct"/>
            <w:gridSpan w:val="7"/>
            <w:vAlign w:val="center"/>
          </w:tcPr>
          <w:p w14:paraId="34F5B42E" w14:textId="77777777" w:rsidR="0085280A" w:rsidRDefault="00000000">
            <w:pPr>
              <w:pStyle w:val="22"/>
              <w:rPr>
                <w:rFonts w:eastAsia="宋体"/>
              </w:rPr>
            </w:pPr>
            <w:r>
              <w:rPr>
                <w:rFonts w:eastAsia="宋体"/>
              </w:rPr>
              <w:t>高纯氢处理工段</w:t>
            </w:r>
          </w:p>
        </w:tc>
      </w:tr>
      <w:tr w:rsidR="0085280A" w14:paraId="6F44D879" w14:textId="77777777">
        <w:tblPrEx>
          <w:tblCellMar>
            <w:left w:w="108" w:type="dxa"/>
            <w:right w:w="108" w:type="dxa"/>
          </w:tblCellMar>
        </w:tblPrEx>
        <w:trPr>
          <w:trHeight w:val="340"/>
          <w:jc w:val="center"/>
        </w:trPr>
        <w:tc>
          <w:tcPr>
            <w:tcW w:w="279" w:type="pct"/>
            <w:vAlign w:val="center"/>
          </w:tcPr>
          <w:p w14:paraId="25591805" w14:textId="77777777" w:rsidR="0085280A" w:rsidRDefault="00000000">
            <w:pPr>
              <w:pStyle w:val="22"/>
              <w:rPr>
                <w:rFonts w:eastAsia="宋体"/>
              </w:rPr>
            </w:pPr>
            <w:r>
              <w:rPr>
                <w:rFonts w:eastAsia="宋体"/>
              </w:rPr>
              <w:t>1</w:t>
            </w:r>
          </w:p>
        </w:tc>
        <w:tc>
          <w:tcPr>
            <w:tcW w:w="1212" w:type="pct"/>
            <w:gridSpan w:val="2"/>
            <w:vAlign w:val="center"/>
          </w:tcPr>
          <w:p w14:paraId="65FB33FB" w14:textId="77777777" w:rsidR="0085280A" w:rsidRDefault="00000000">
            <w:pPr>
              <w:pStyle w:val="22"/>
              <w:rPr>
                <w:rFonts w:eastAsia="宋体"/>
              </w:rPr>
            </w:pPr>
            <w:r>
              <w:rPr>
                <w:rFonts w:eastAsia="宋体"/>
              </w:rPr>
              <w:t>低压高纯氢压缩机组</w:t>
            </w:r>
          </w:p>
        </w:tc>
        <w:tc>
          <w:tcPr>
            <w:tcW w:w="1320" w:type="pct"/>
            <w:vAlign w:val="center"/>
          </w:tcPr>
          <w:p w14:paraId="71061EEA" w14:textId="77777777" w:rsidR="0085280A" w:rsidRDefault="00000000">
            <w:pPr>
              <w:pStyle w:val="22"/>
              <w:rPr>
                <w:rFonts w:eastAsia="宋体"/>
              </w:rPr>
            </w:pPr>
            <w:r>
              <w:rPr>
                <w:rFonts w:eastAsia="宋体"/>
              </w:rPr>
              <w:t>隔膜式</w:t>
            </w:r>
          </w:p>
        </w:tc>
        <w:tc>
          <w:tcPr>
            <w:tcW w:w="389" w:type="pct"/>
            <w:vAlign w:val="center"/>
          </w:tcPr>
          <w:p w14:paraId="12DCE515" w14:textId="77777777" w:rsidR="0085280A" w:rsidRDefault="00000000">
            <w:pPr>
              <w:pStyle w:val="22"/>
              <w:rPr>
                <w:rFonts w:eastAsia="宋体"/>
              </w:rPr>
            </w:pPr>
            <w:r>
              <w:rPr>
                <w:rFonts w:eastAsia="宋体"/>
              </w:rPr>
              <w:t>4</w:t>
            </w:r>
          </w:p>
        </w:tc>
        <w:tc>
          <w:tcPr>
            <w:tcW w:w="1242" w:type="pct"/>
            <w:vAlign w:val="center"/>
          </w:tcPr>
          <w:p w14:paraId="3F4D03A9" w14:textId="77777777" w:rsidR="0085280A" w:rsidRDefault="00000000">
            <w:pPr>
              <w:pStyle w:val="22"/>
              <w:rPr>
                <w:rFonts w:eastAsia="宋体"/>
              </w:rPr>
            </w:pPr>
            <w:r>
              <w:rPr>
                <w:rFonts w:eastAsia="宋体"/>
              </w:rPr>
              <w:t>组合件</w:t>
            </w:r>
          </w:p>
        </w:tc>
        <w:tc>
          <w:tcPr>
            <w:tcW w:w="557" w:type="pct"/>
            <w:vAlign w:val="center"/>
          </w:tcPr>
          <w:p w14:paraId="08924A9B" w14:textId="77777777" w:rsidR="0085280A" w:rsidRDefault="00000000">
            <w:pPr>
              <w:pStyle w:val="22"/>
              <w:rPr>
                <w:rFonts w:eastAsia="宋体"/>
              </w:rPr>
            </w:pPr>
            <w:r>
              <w:rPr>
                <w:rFonts w:eastAsia="宋体"/>
              </w:rPr>
              <w:t>利旧</w:t>
            </w:r>
          </w:p>
        </w:tc>
      </w:tr>
      <w:tr w:rsidR="0085280A" w14:paraId="54FA2B15" w14:textId="77777777">
        <w:tblPrEx>
          <w:tblCellMar>
            <w:left w:w="108" w:type="dxa"/>
            <w:right w:w="108" w:type="dxa"/>
          </w:tblCellMar>
        </w:tblPrEx>
        <w:trPr>
          <w:trHeight w:val="340"/>
          <w:jc w:val="center"/>
        </w:trPr>
        <w:tc>
          <w:tcPr>
            <w:tcW w:w="279" w:type="pct"/>
            <w:vAlign w:val="center"/>
          </w:tcPr>
          <w:p w14:paraId="3F3194B1" w14:textId="77777777" w:rsidR="0085280A" w:rsidRDefault="00000000">
            <w:pPr>
              <w:pStyle w:val="22"/>
              <w:rPr>
                <w:rFonts w:eastAsia="宋体"/>
              </w:rPr>
            </w:pPr>
            <w:r>
              <w:rPr>
                <w:rFonts w:eastAsia="宋体"/>
              </w:rPr>
              <w:t>2</w:t>
            </w:r>
          </w:p>
        </w:tc>
        <w:tc>
          <w:tcPr>
            <w:tcW w:w="1212" w:type="pct"/>
            <w:gridSpan w:val="2"/>
            <w:vAlign w:val="center"/>
          </w:tcPr>
          <w:p w14:paraId="6C221228" w14:textId="77777777" w:rsidR="0085280A" w:rsidRDefault="00000000">
            <w:pPr>
              <w:pStyle w:val="22"/>
              <w:rPr>
                <w:rFonts w:eastAsia="宋体"/>
              </w:rPr>
            </w:pPr>
            <w:r>
              <w:rPr>
                <w:rFonts w:eastAsia="宋体"/>
              </w:rPr>
              <w:t>高压氢气膜压缩机组</w:t>
            </w:r>
          </w:p>
        </w:tc>
        <w:tc>
          <w:tcPr>
            <w:tcW w:w="1320" w:type="pct"/>
            <w:vAlign w:val="center"/>
          </w:tcPr>
          <w:p w14:paraId="721F69C9" w14:textId="77777777" w:rsidR="0085280A" w:rsidRDefault="00000000">
            <w:pPr>
              <w:pStyle w:val="22"/>
              <w:rPr>
                <w:rFonts w:eastAsia="宋体"/>
              </w:rPr>
            </w:pPr>
            <w:r>
              <w:rPr>
                <w:rFonts w:eastAsia="宋体"/>
              </w:rPr>
              <w:t>隔膜式</w:t>
            </w:r>
          </w:p>
        </w:tc>
        <w:tc>
          <w:tcPr>
            <w:tcW w:w="389" w:type="pct"/>
            <w:vAlign w:val="center"/>
          </w:tcPr>
          <w:p w14:paraId="3A2A3B88" w14:textId="77777777" w:rsidR="0085280A" w:rsidRDefault="00000000">
            <w:pPr>
              <w:pStyle w:val="22"/>
              <w:rPr>
                <w:rFonts w:eastAsia="宋体"/>
              </w:rPr>
            </w:pPr>
            <w:r>
              <w:rPr>
                <w:rFonts w:eastAsia="宋体"/>
              </w:rPr>
              <w:t>4</w:t>
            </w:r>
          </w:p>
        </w:tc>
        <w:tc>
          <w:tcPr>
            <w:tcW w:w="1242" w:type="pct"/>
            <w:vAlign w:val="center"/>
          </w:tcPr>
          <w:p w14:paraId="013A9F76" w14:textId="77777777" w:rsidR="0085280A" w:rsidRDefault="00000000">
            <w:pPr>
              <w:pStyle w:val="22"/>
              <w:rPr>
                <w:rFonts w:eastAsia="宋体"/>
              </w:rPr>
            </w:pPr>
            <w:r>
              <w:rPr>
                <w:rFonts w:eastAsia="宋体"/>
              </w:rPr>
              <w:t>组合件</w:t>
            </w:r>
          </w:p>
        </w:tc>
        <w:tc>
          <w:tcPr>
            <w:tcW w:w="557" w:type="pct"/>
            <w:vAlign w:val="center"/>
          </w:tcPr>
          <w:p w14:paraId="4104172F" w14:textId="77777777" w:rsidR="0085280A" w:rsidRDefault="00000000">
            <w:pPr>
              <w:pStyle w:val="22"/>
              <w:rPr>
                <w:rFonts w:eastAsia="宋体"/>
              </w:rPr>
            </w:pPr>
            <w:r>
              <w:rPr>
                <w:rFonts w:eastAsia="宋体"/>
              </w:rPr>
              <w:t>利旧</w:t>
            </w:r>
          </w:p>
        </w:tc>
      </w:tr>
      <w:tr w:rsidR="0085280A" w14:paraId="641E8464" w14:textId="77777777">
        <w:tblPrEx>
          <w:tblCellMar>
            <w:left w:w="108" w:type="dxa"/>
            <w:right w:w="108" w:type="dxa"/>
          </w:tblCellMar>
        </w:tblPrEx>
        <w:trPr>
          <w:trHeight w:val="340"/>
          <w:jc w:val="center"/>
        </w:trPr>
        <w:tc>
          <w:tcPr>
            <w:tcW w:w="279" w:type="pct"/>
            <w:vAlign w:val="center"/>
          </w:tcPr>
          <w:p w14:paraId="1C53B519" w14:textId="77777777" w:rsidR="0085280A" w:rsidRDefault="00000000">
            <w:pPr>
              <w:pStyle w:val="22"/>
              <w:rPr>
                <w:rFonts w:eastAsia="宋体"/>
              </w:rPr>
            </w:pPr>
            <w:r>
              <w:rPr>
                <w:rFonts w:eastAsia="宋体"/>
              </w:rPr>
              <w:t>3</w:t>
            </w:r>
          </w:p>
        </w:tc>
        <w:tc>
          <w:tcPr>
            <w:tcW w:w="1212" w:type="pct"/>
            <w:gridSpan w:val="2"/>
            <w:vAlign w:val="center"/>
          </w:tcPr>
          <w:p w14:paraId="52574C35" w14:textId="77777777" w:rsidR="0085280A" w:rsidRDefault="00000000">
            <w:pPr>
              <w:pStyle w:val="22"/>
              <w:rPr>
                <w:rFonts w:eastAsia="宋体"/>
              </w:rPr>
            </w:pPr>
            <w:r>
              <w:rPr>
                <w:rFonts w:eastAsia="宋体"/>
              </w:rPr>
              <w:t>水冷器</w:t>
            </w:r>
          </w:p>
        </w:tc>
        <w:tc>
          <w:tcPr>
            <w:tcW w:w="1320" w:type="pct"/>
            <w:vAlign w:val="center"/>
          </w:tcPr>
          <w:p w14:paraId="7A137C12" w14:textId="77777777" w:rsidR="0085280A" w:rsidRDefault="00000000">
            <w:pPr>
              <w:pStyle w:val="22"/>
              <w:rPr>
                <w:rFonts w:eastAsia="宋体"/>
              </w:rPr>
            </w:pPr>
            <w:r>
              <w:rPr>
                <w:rFonts w:eastAsia="宋体"/>
              </w:rPr>
              <w:t>ID400 H3000</w:t>
            </w:r>
          </w:p>
        </w:tc>
        <w:tc>
          <w:tcPr>
            <w:tcW w:w="389" w:type="pct"/>
            <w:vAlign w:val="center"/>
          </w:tcPr>
          <w:p w14:paraId="588BB12E" w14:textId="77777777" w:rsidR="0085280A" w:rsidRDefault="00000000">
            <w:pPr>
              <w:pStyle w:val="22"/>
              <w:rPr>
                <w:rFonts w:eastAsia="宋体"/>
              </w:rPr>
            </w:pPr>
            <w:r>
              <w:rPr>
                <w:rFonts w:eastAsia="宋体"/>
              </w:rPr>
              <w:t>1</w:t>
            </w:r>
          </w:p>
        </w:tc>
        <w:tc>
          <w:tcPr>
            <w:tcW w:w="1242" w:type="pct"/>
            <w:vAlign w:val="center"/>
          </w:tcPr>
          <w:p w14:paraId="02190842" w14:textId="77777777" w:rsidR="0085280A" w:rsidRDefault="00000000">
            <w:pPr>
              <w:pStyle w:val="22"/>
              <w:rPr>
                <w:rFonts w:eastAsia="宋体"/>
              </w:rPr>
            </w:pPr>
            <w:r>
              <w:rPr>
                <w:rFonts w:eastAsia="宋体"/>
              </w:rPr>
              <w:t>16MnR</w:t>
            </w:r>
          </w:p>
        </w:tc>
        <w:tc>
          <w:tcPr>
            <w:tcW w:w="557" w:type="pct"/>
            <w:vAlign w:val="center"/>
          </w:tcPr>
          <w:p w14:paraId="155E7796" w14:textId="77777777" w:rsidR="0085280A" w:rsidRDefault="00000000">
            <w:pPr>
              <w:pStyle w:val="22"/>
              <w:rPr>
                <w:rFonts w:eastAsia="宋体"/>
              </w:rPr>
            </w:pPr>
            <w:r>
              <w:rPr>
                <w:rFonts w:eastAsia="宋体"/>
              </w:rPr>
              <w:t>利旧</w:t>
            </w:r>
          </w:p>
        </w:tc>
      </w:tr>
      <w:tr w:rsidR="0085280A" w14:paraId="05A32947" w14:textId="77777777">
        <w:tblPrEx>
          <w:tblCellMar>
            <w:left w:w="108" w:type="dxa"/>
            <w:right w:w="108" w:type="dxa"/>
          </w:tblCellMar>
        </w:tblPrEx>
        <w:trPr>
          <w:trHeight w:val="340"/>
          <w:jc w:val="center"/>
        </w:trPr>
        <w:tc>
          <w:tcPr>
            <w:tcW w:w="279" w:type="pct"/>
            <w:vAlign w:val="center"/>
          </w:tcPr>
          <w:p w14:paraId="01C9EB70" w14:textId="77777777" w:rsidR="0085280A" w:rsidRDefault="00000000">
            <w:pPr>
              <w:pStyle w:val="22"/>
              <w:rPr>
                <w:rFonts w:eastAsia="宋体"/>
              </w:rPr>
            </w:pPr>
            <w:r>
              <w:rPr>
                <w:rFonts w:eastAsia="宋体"/>
              </w:rPr>
              <w:t>4</w:t>
            </w:r>
          </w:p>
        </w:tc>
        <w:tc>
          <w:tcPr>
            <w:tcW w:w="1212" w:type="pct"/>
            <w:gridSpan w:val="2"/>
            <w:vAlign w:val="center"/>
          </w:tcPr>
          <w:p w14:paraId="3A59EBDF" w14:textId="77777777" w:rsidR="0085280A" w:rsidRDefault="00000000">
            <w:pPr>
              <w:pStyle w:val="22"/>
              <w:rPr>
                <w:rFonts w:eastAsia="宋体"/>
              </w:rPr>
            </w:pPr>
            <w:r>
              <w:rPr>
                <w:rFonts w:eastAsia="宋体"/>
              </w:rPr>
              <w:t>压缩机保护罐</w:t>
            </w:r>
          </w:p>
        </w:tc>
        <w:tc>
          <w:tcPr>
            <w:tcW w:w="1320" w:type="pct"/>
            <w:vAlign w:val="center"/>
          </w:tcPr>
          <w:p w14:paraId="26BAAF18" w14:textId="77777777" w:rsidR="0085280A" w:rsidRDefault="00000000">
            <w:pPr>
              <w:pStyle w:val="22"/>
              <w:rPr>
                <w:rFonts w:eastAsia="宋体"/>
              </w:rPr>
            </w:pPr>
            <w:r>
              <w:rPr>
                <w:rFonts w:eastAsia="宋体"/>
              </w:rPr>
              <w:t>ID1200 H2000</w:t>
            </w:r>
          </w:p>
        </w:tc>
        <w:tc>
          <w:tcPr>
            <w:tcW w:w="389" w:type="pct"/>
            <w:vAlign w:val="center"/>
          </w:tcPr>
          <w:p w14:paraId="62DBF778" w14:textId="77777777" w:rsidR="0085280A" w:rsidRDefault="00000000">
            <w:pPr>
              <w:pStyle w:val="22"/>
              <w:rPr>
                <w:rFonts w:eastAsia="宋体"/>
              </w:rPr>
            </w:pPr>
            <w:r>
              <w:rPr>
                <w:rFonts w:eastAsia="宋体"/>
              </w:rPr>
              <w:t>1</w:t>
            </w:r>
          </w:p>
        </w:tc>
        <w:tc>
          <w:tcPr>
            <w:tcW w:w="1242" w:type="pct"/>
            <w:vAlign w:val="center"/>
          </w:tcPr>
          <w:p w14:paraId="2BB1A8F0" w14:textId="77777777" w:rsidR="0085280A" w:rsidRDefault="00000000">
            <w:pPr>
              <w:pStyle w:val="22"/>
              <w:rPr>
                <w:rFonts w:eastAsia="宋体"/>
              </w:rPr>
            </w:pPr>
            <w:r>
              <w:rPr>
                <w:rFonts w:eastAsia="宋体"/>
              </w:rPr>
              <w:t>Q235-B</w:t>
            </w:r>
          </w:p>
        </w:tc>
        <w:tc>
          <w:tcPr>
            <w:tcW w:w="557" w:type="pct"/>
            <w:vAlign w:val="center"/>
          </w:tcPr>
          <w:p w14:paraId="59AAB9B5" w14:textId="77777777" w:rsidR="0085280A" w:rsidRDefault="00000000">
            <w:pPr>
              <w:pStyle w:val="22"/>
              <w:rPr>
                <w:rFonts w:eastAsia="宋体"/>
              </w:rPr>
            </w:pPr>
            <w:r>
              <w:rPr>
                <w:rFonts w:eastAsia="宋体"/>
              </w:rPr>
              <w:t>利旧</w:t>
            </w:r>
          </w:p>
        </w:tc>
      </w:tr>
      <w:tr w:rsidR="0085280A" w14:paraId="7E5AF255" w14:textId="77777777">
        <w:tblPrEx>
          <w:tblCellMar>
            <w:left w:w="108" w:type="dxa"/>
            <w:right w:w="108" w:type="dxa"/>
          </w:tblCellMar>
        </w:tblPrEx>
        <w:trPr>
          <w:trHeight w:val="340"/>
          <w:jc w:val="center"/>
        </w:trPr>
        <w:tc>
          <w:tcPr>
            <w:tcW w:w="279" w:type="pct"/>
            <w:vAlign w:val="center"/>
          </w:tcPr>
          <w:p w14:paraId="5F733812" w14:textId="77777777" w:rsidR="0085280A" w:rsidRDefault="00000000">
            <w:pPr>
              <w:pStyle w:val="22"/>
              <w:rPr>
                <w:rFonts w:eastAsia="宋体"/>
              </w:rPr>
            </w:pPr>
            <w:r>
              <w:rPr>
                <w:rFonts w:eastAsia="宋体"/>
              </w:rPr>
              <w:t>5</w:t>
            </w:r>
          </w:p>
        </w:tc>
        <w:tc>
          <w:tcPr>
            <w:tcW w:w="1212" w:type="pct"/>
            <w:gridSpan w:val="2"/>
            <w:vAlign w:val="center"/>
          </w:tcPr>
          <w:p w14:paraId="623AFBFB" w14:textId="77777777" w:rsidR="0085280A" w:rsidRDefault="00000000">
            <w:pPr>
              <w:pStyle w:val="22"/>
              <w:rPr>
                <w:rFonts w:eastAsia="宋体"/>
              </w:rPr>
            </w:pPr>
            <w:r>
              <w:rPr>
                <w:rFonts w:eastAsia="宋体"/>
              </w:rPr>
              <w:t>粗氢缓冲罐</w:t>
            </w:r>
          </w:p>
        </w:tc>
        <w:tc>
          <w:tcPr>
            <w:tcW w:w="1320" w:type="pct"/>
            <w:vAlign w:val="center"/>
          </w:tcPr>
          <w:p w14:paraId="0BE1A62D" w14:textId="77777777" w:rsidR="0085280A" w:rsidRDefault="00000000">
            <w:pPr>
              <w:pStyle w:val="22"/>
              <w:rPr>
                <w:rFonts w:eastAsia="宋体"/>
              </w:rPr>
            </w:pPr>
            <w:r>
              <w:rPr>
                <w:rFonts w:eastAsia="宋体"/>
              </w:rPr>
              <w:t>ID1400 H4500</w:t>
            </w:r>
          </w:p>
        </w:tc>
        <w:tc>
          <w:tcPr>
            <w:tcW w:w="389" w:type="pct"/>
            <w:vAlign w:val="center"/>
          </w:tcPr>
          <w:p w14:paraId="6AB0C597" w14:textId="77777777" w:rsidR="0085280A" w:rsidRDefault="00000000">
            <w:pPr>
              <w:pStyle w:val="22"/>
              <w:rPr>
                <w:rFonts w:eastAsia="宋体"/>
              </w:rPr>
            </w:pPr>
            <w:r>
              <w:rPr>
                <w:rFonts w:eastAsia="宋体"/>
              </w:rPr>
              <w:t>1</w:t>
            </w:r>
          </w:p>
        </w:tc>
        <w:tc>
          <w:tcPr>
            <w:tcW w:w="1242" w:type="pct"/>
            <w:vAlign w:val="center"/>
          </w:tcPr>
          <w:p w14:paraId="1A99295E" w14:textId="77777777" w:rsidR="0085280A" w:rsidRDefault="00000000">
            <w:pPr>
              <w:pStyle w:val="22"/>
              <w:rPr>
                <w:rFonts w:eastAsia="宋体"/>
              </w:rPr>
            </w:pPr>
            <w:r>
              <w:rPr>
                <w:rFonts w:eastAsia="宋体"/>
              </w:rPr>
              <w:t>16MnR</w:t>
            </w:r>
          </w:p>
        </w:tc>
        <w:tc>
          <w:tcPr>
            <w:tcW w:w="557" w:type="pct"/>
            <w:vAlign w:val="center"/>
          </w:tcPr>
          <w:p w14:paraId="00D4CA21" w14:textId="77777777" w:rsidR="0085280A" w:rsidRDefault="00000000">
            <w:pPr>
              <w:pStyle w:val="22"/>
              <w:rPr>
                <w:rFonts w:eastAsia="宋体"/>
              </w:rPr>
            </w:pPr>
            <w:r>
              <w:rPr>
                <w:rFonts w:eastAsia="宋体"/>
              </w:rPr>
              <w:t>利旧</w:t>
            </w:r>
          </w:p>
        </w:tc>
      </w:tr>
      <w:tr w:rsidR="0085280A" w14:paraId="6BF974B1" w14:textId="77777777">
        <w:tblPrEx>
          <w:tblCellMar>
            <w:left w:w="108" w:type="dxa"/>
            <w:right w:w="108" w:type="dxa"/>
          </w:tblCellMar>
        </w:tblPrEx>
        <w:trPr>
          <w:trHeight w:val="340"/>
          <w:jc w:val="center"/>
        </w:trPr>
        <w:tc>
          <w:tcPr>
            <w:tcW w:w="279" w:type="pct"/>
            <w:vAlign w:val="center"/>
          </w:tcPr>
          <w:p w14:paraId="020F9661" w14:textId="77777777" w:rsidR="0085280A" w:rsidRDefault="00000000">
            <w:pPr>
              <w:pStyle w:val="22"/>
              <w:rPr>
                <w:rFonts w:eastAsia="宋体"/>
              </w:rPr>
            </w:pPr>
            <w:r>
              <w:rPr>
                <w:rFonts w:eastAsia="宋体"/>
              </w:rPr>
              <w:t>6</w:t>
            </w:r>
          </w:p>
        </w:tc>
        <w:tc>
          <w:tcPr>
            <w:tcW w:w="1212" w:type="pct"/>
            <w:gridSpan w:val="2"/>
            <w:vAlign w:val="center"/>
          </w:tcPr>
          <w:p w14:paraId="2B08AAAE" w14:textId="77777777" w:rsidR="0085280A" w:rsidRDefault="00000000">
            <w:pPr>
              <w:pStyle w:val="22"/>
              <w:rPr>
                <w:rFonts w:eastAsia="宋体"/>
              </w:rPr>
            </w:pPr>
            <w:r>
              <w:rPr>
                <w:rFonts w:eastAsia="宋体"/>
              </w:rPr>
              <w:t>真空缓冲罐</w:t>
            </w:r>
          </w:p>
        </w:tc>
        <w:tc>
          <w:tcPr>
            <w:tcW w:w="1320" w:type="pct"/>
            <w:vAlign w:val="center"/>
          </w:tcPr>
          <w:p w14:paraId="0688ABD6" w14:textId="77777777" w:rsidR="0085280A" w:rsidRDefault="00000000">
            <w:pPr>
              <w:pStyle w:val="22"/>
              <w:rPr>
                <w:rFonts w:eastAsia="宋体"/>
              </w:rPr>
            </w:pPr>
            <w:r>
              <w:rPr>
                <w:rFonts w:eastAsia="宋体"/>
              </w:rPr>
              <w:t>ID1400 H4500</w:t>
            </w:r>
          </w:p>
        </w:tc>
        <w:tc>
          <w:tcPr>
            <w:tcW w:w="389" w:type="pct"/>
            <w:vAlign w:val="center"/>
          </w:tcPr>
          <w:p w14:paraId="4434D3F5" w14:textId="77777777" w:rsidR="0085280A" w:rsidRDefault="00000000">
            <w:pPr>
              <w:pStyle w:val="22"/>
              <w:rPr>
                <w:rFonts w:eastAsia="宋体"/>
              </w:rPr>
            </w:pPr>
            <w:r>
              <w:rPr>
                <w:rFonts w:eastAsia="宋体"/>
              </w:rPr>
              <w:t>1</w:t>
            </w:r>
          </w:p>
        </w:tc>
        <w:tc>
          <w:tcPr>
            <w:tcW w:w="1242" w:type="pct"/>
            <w:vAlign w:val="center"/>
          </w:tcPr>
          <w:p w14:paraId="39B44614" w14:textId="77777777" w:rsidR="0085280A" w:rsidRDefault="00000000">
            <w:pPr>
              <w:pStyle w:val="22"/>
              <w:rPr>
                <w:rFonts w:eastAsia="宋体"/>
              </w:rPr>
            </w:pPr>
            <w:r>
              <w:rPr>
                <w:rFonts w:eastAsia="宋体"/>
              </w:rPr>
              <w:t>Q235-B</w:t>
            </w:r>
          </w:p>
        </w:tc>
        <w:tc>
          <w:tcPr>
            <w:tcW w:w="557" w:type="pct"/>
            <w:vAlign w:val="center"/>
          </w:tcPr>
          <w:p w14:paraId="53F15291" w14:textId="77777777" w:rsidR="0085280A" w:rsidRDefault="00000000">
            <w:pPr>
              <w:pStyle w:val="22"/>
              <w:rPr>
                <w:rFonts w:eastAsia="宋体"/>
              </w:rPr>
            </w:pPr>
            <w:r>
              <w:rPr>
                <w:rFonts w:eastAsia="宋体"/>
              </w:rPr>
              <w:t>利旧</w:t>
            </w:r>
          </w:p>
        </w:tc>
      </w:tr>
      <w:tr w:rsidR="0085280A" w14:paraId="6A7C215C" w14:textId="77777777">
        <w:tblPrEx>
          <w:tblCellMar>
            <w:left w:w="108" w:type="dxa"/>
            <w:right w:w="108" w:type="dxa"/>
          </w:tblCellMar>
        </w:tblPrEx>
        <w:trPr>
          <w:trHeight w:val="340"/>
          <w:jc w:val="center"/>
        </w:trPr>
        <w:tc>
          <w:tcPr>
            <w:tcW w:w="279" w:type="pct"/>
            <w:vAlign w:val="center"/>
          </w:tcPr>
          <w:p w14:paraId="5BFE9958" w14:textId="77777777" w:rsidR="0085280A" w:rsidRDefault="00000000">
            <w:pPr>
              <w:pStyle w:val="22"/>
              <w:rPr>
                <w:rFonts w:eastAsia="宋体"/>
              </w:rPr>
            </w:pPr>
            <w:r>
              <w:rPr>
                <w:rFonts w:eastAsia="宋体"/>
              </w:rPr>
              <w:t>7</w:t>
            </w:r>
          </w:p>
        </w:tc>
        <w:tc>
          <w:tcPr>
            <w:tcW w:w="1212" w:type="pct"/>
            <w:gridSpan w:val="2"/>
            <w:vAlign w:val="center"/>
          </w:tcPr>
          <w:p w14:paraId="514DA64D" w14:textId="77777777" w:rsidR="0085280A" w:rsidRDefault="00000000">
            <w:pPr>
              <w:pStyle w:val="22"/>
              <w:rPr>
                <w:rFonts w:eastAsia="宋体"/>
              </w:rPr>
            </w:pPr>
            <w:r>
              <w:rPr>
                <w:rFonts w:eastAsia="宋体"/>
              </w:rPr>
              <w:t>高纯氢缓冲罐</w:t>
            </w:r>
          </w:p>
        </w:tc>
        <w:tc>
          <w:tcPr>
            <w:tcW w:w="1320" w:type="pct"/>
            <w:vAlign w:val="center"/>
          </w:tcPr>
          <w:p w14:paraId="2AF1AFF1" w14:textId="77777777" w:rsidR="0085280A" w:rsidRDefault="00000000">
            <w:pPr>
              <w:pStyle w:val="22"/>
              <w:rPr>
                <w:rFonts w:eastAsia="宋体"/>
              </w:rPr>
            </w:pPr>
            <w:r>
              <w:rPr>
                <w:rFonts w:eastAsia="宋体"/>
              </w:rPr>
              <w:t>ID1400 H4500</w:t>
            </w:r>
          </w:p>
        </w:tc>
        <w:tc>
          <w:tcPr>
            <w:tcW w:w="389" w:type="pct"/>
            <w:vAlign w:val="center"/>
          </w:tcPr>
          <w:p w14:paraId="14F76D78" w14:textId="77777777" w:rsidR="0085280A" w:rsidRDefault="00000000">
            <w:pPr>
              <w:pStyle w:val="22"/>
              <w:rPr>
                <w:rFonts w:eastAsia="宋体"/>
              </w:rPr>
            </w:pPr>
            <w:r>
              <w:rPr>
                <w:rFonts w:eastAsia="宋体"/>
              </w:rPr>
              <w:t>1</w:t>
            </w:r>
          </w:p>
        </w:tc>
        <w:tc>
          <w:tcPr>
            <w:tcW w:w="1242" w:type="pct"/>
            <w:vAlign w:val="center"/>
          </w:tcPr>
          <w:p w14:paraId="732F61EB" w14:textId="77777777" w:rsidR="0085280A" w:rsidRDefault="00000000">
            <w:pPr>
              <w:pStyle w:val="22"/>
              <w:rPr>
                <w:rFonts w:eastAsia="宋体"/>
              </w:rPr>
            </w:pPr>
            <w:r>
              <w:rPr>
                <w:rFonts w:eastAsia="宋体"/>
              </w:rPr>
              <w:t>16MnR</w:t>
            </w:r>
          </w:p>
        </w:tc>
        <w:tc>
          <w:tcPr>
            <w:tcW w:w="557" w:type="pct"/>
            <w:vAlign w:val="center"/>
          </w:tcPr>
          <w:p w14:paraId="7BCC5F97" w14:textId="77777777" w:rsidR="0085280A" w:rsidRDefault="00000000">
            <w:pPr>
              <w:pStyle w:val="22"/>
              <w:rPr>
                <w:rFonts w:eastAsia="宋体"/>
              </w:rPr>
            </w:pPr>
            <w:r>
              <w:rPr>
                <w:rFonts w:eastAsia="宋体"/>
              </w:rPr>
              <w:t>利旧</w:t>
            </w:r>
          </w:p>
        </w:tc>
      </w:tr>
      <w:tr w:rsidR="0085280A" w14:paraId="40A0328F" w14:textId="77777777">
        <w:tblPrEx>
          <w:tblCellMar>
            <w:left w:w="108" w:type="dxa"/>
            <w:right w:w="108" w:type="dxa"/>
          </w:tblCellMar>
        </w:tblPrEx>
        <w:trPr>
          <w:trHeight w:val="340"/>
          <w:jc w:val="center"/>
        </w:trPr>
        <w:tc>
          <w:tcPr>
            <w:tcW w:w="279" w:type="pct"/>
            <w:vAlign w:val="center"/>
          </w:tcPr>
          <w:p w14:paraId="3718A9DA" w14:textId="77777777" w:rsidR="0085280A" w:rsidRDefault="00000000">
            <w:pPr>
              <w:pStyle w:val="22"/>
              <w:rPr>
                <w:rFonts w:eastAsia="宋体"/>
              </w:rPr>
            </w:pPr>
            <w:r>
              <w:rPr>
                <w:rFonts w:eastAsia="宋体"/>
              </w:rPr>
              <w:t>8</w:t>
            </w:r>
          </w:p>
        </w:tc>
        <w:tc>
          <w:tcPr>
            <w:tcW w:w="1212" w:type="pct"/>
            <w:gridSpan w:val="2"/>
            <w:vAlign w:val="center"/>
          </w:tcPr>
          <w:p w14:paraId="4838EB75" w14:textId="77777777" w:rsidR="0085280A" w:rsidRDefault="00000000">
            <w:pPr>
              <w:pStyle w:val="22"/>
              <w:rPr>
                <w:rFonts w:eastAsia="宋体"/>
              </w:rPr>
            </w:pPr>
            <w:r>
              <w:rPr>
                <w:rFonts w:eastAsia="宋体"/>
              </w:rPr>
              <w:t>脱氧塔</w:t>
            </w:r>
          </w:p>
        </w:tc>
        <w:tc>
          <w:tcPr>
            <w:tcW w:w="1320" w:type="pct"/>
            <w:vAlign w:val="center"/>
          </w:tcPr>
          <w:p w14:paraId="4AADCA7C" w14:textId="77777777" w:rsidR="0085280A" w:rsidRDefault="00000000">
            <w:pPr>
              <w:pStyle w:val="22"/>
              <w:rPr>
                <w:rFonts w:eastAsia="宋体"/>
              </w:rPr>
            </w:pPr>
            <w:r>
              <w:rPr>
                <w:rFonts w:eastAsia="宋体"/>
              </w:rPr>
              <w:t>ID450 H3000</w:t>
            </w:r>
          </w:p>
        </w:tc>
        <w:tc>
          <w:tcPr>
            <w:tcW w:w="389" w:type="pct"/>
            <w:vAlign w:val="center"/>
          </w:tcPr>
          <w:p w14:paraId="083DCEDE" w14:textId="77777777" w:rsidR="0085280A" w:rsidRDefault="00000000">
            <w:pPr>
              <w:pStyle w:val="22"/>
              <w:rPr>
                <w:rFonts w:eastAsia="宋体"/>
              </w:rPr>
            </w:pPr>
            <w:r>
              <w:rPr>
                <w:rFonts w:eastAsia="宋体"/>
              </w:rPr>
              <w:t>1</w:t>
            </w:r>
          </w:p>
        </w:tc>
        <w:tc>
          <w:tcPr>
            <w:tcW w:w="1242" w:type="pct"/>
            <w:vAlign w:val="center"/>
          </w:tcPr>
          <w:p w14:paraId="4635C9A1" w14:textId="77777777" w:rsidR="0085280A" w:rsidRDefault="00000000">
            <w:pPr>
              <w:pStyle w:val="22"/>
              <w:rPr>
                <w:rFonts w:eastAsia="宋体"/>
              </w:rPr>
            </w:pPr>
            <w:r>
              <w:rPr>
                <w:rFonts w:eastAsia="宋体"/>
              </w:rPr>
              <w:t>16MnR</w:t>
            </w:r>
          </w:p>
        </w:tc>
        <w:tc>
          <w:tcPr>
            <w:tcW w:w="557" w:type="pct"/>
            <w:vAlign w:val="center"/>
          </w:tcPr>
          <w:p w14:paraId="1884FB0F" w14:textId="77777777" w:rsidR="0085280A" w:rsidRDefault="00000000">
            <w:pPr>
              <w:pStyle w:val="22"/>
              <w:rPr>
                <w:rFonts w:eastAsia="宋体"/>
              </w:rPr>
            </w:pPr>
            <w:r>
              <w:rPr>
                <w:rFonts w:eastAsia="宋体"/>
              </w:rPr>
              <w:t>利旧</w:t>
            </w:r>
          </w:p>
        </w:tc>
      </w:tr>
      <w:tr w:rsidR="0085280A" w14:paraId="14A30DC7" w14:textId="77777777">
        <w:tblPrEx>
          <w:tblCellMar>
            <w:left w:w="108" w:type="dxa"/>
            <w:right w:w="108" w:type="dxa"/>
          </w:tblCellMar>
        </w:tblPrEx>
        <w:trPr>
          <w:trHeight w:val="340"/>
          <w:jc w:val="center"/>
        </w:trPr>
        <w:tc>
          <w:tcPr>
            <w:tcW w:w="279" w:type="pct"/>
            <w:vAlign w:val="center"/>
          </w:tcPr>
          <w:p w14:paraId="5CC0760F" w14:textId="77777777" w:rsidR="0085280A" w:rsidRDefault="00000000">
            <w:pPr>
              <w:pStyle w:val="22"/>
              <w:rPr>
                <w:rFonts w:eastAsia="宋体"/>
              </w:rPr>
            </w:pPr>
            <w:r>
              <w:rPr>
                <w:rFonts w:eastAsia="宋体"/>
              </w:rPr>
              <w:t>9</w:t>
            </w:r>
          </w:p>
        </w:tc>
        <w:tc>
          <w:tcPr>
            <w:tcW w:w="1212" w:type="pct"/>
            <w:gridSpan w:val="2"/>
            <w:vAlign w:val="center"/>
          </w:tcPr>
          <w:p w14:paraId="5E7DFCAE" w14:textId="77777777" w:rsidR="0085280A" w:rsidRDefault="00000000">
            <w:pPr>
              <w:pStyle w:val="22"/>
              <w:rPr>
                <w:rFonts w:eastAsia="宋体"/>
              </w:rPr>
            </w:pPr>
            <w:r>
              <w:rPr>
                <w:rFonts w:eastAsia="宋体"/>
              </w:rPr>
              <w:t>吸附塔</w:t>
            </w:r>
          </w:p>
        </w:tc>
        <w:tc>
          <w:tcPr>
            <w:tcW w:w="1320" w:type="pct"/>
            <w:vAlign w:val="center"/>
          </w:tcPr>
          <w:p w14:paraId="22539A3F" w14:textId="77777777" w:rsidR="0085280A" w:rsidRDefault="00000000">
            <w:pPr>
              <w:pStyle w:val="22"/>
              <w:rPr>
                <w:rFonts w:eastAsia="宋体"/>
              </w:rPr>
            </w:pPr>
            <w:r>
              <w:rPr>
                <w:rFonts w:eastAsia="宋体"/>
              </w:rPr>
              <w:t>ID700 H5000</w:t>
            </w:r>
          </w:p>
        </w:tc>
        <w:tc>
          <w:tcPr>
            <w:tcW w:w="389" w:type="pct"/>
            <w:vAlign w:val="center"/>
          </w:tcPr>
          <w:p w14:paraId="7C51201A" w14:textId="77777777" w:rsidR="0085280A" w:rsidRDefault="00000000">
            <w:pPr>
              <w:pStyle w:val="22"/>
              <w:rPr>
                <w:rFonts w:eastAsia="宋体"/>
              </w:rPr>
            </w:pPr>
            <w:r>
              <w:rPr>
                <w:rFonts w:eastAsia="宋体"/>
              </w:rPr>
              <w:t>5</w:t>
            </w:r>
          </w:p>
        </w:tc>
        <w:tc>
          <w:tcPr>
            <w:tcW w:w="1242" w:type="pct"/>
            <w:vAlign w:val="center"/>
          </w:tcPr>
          <w:p w14:paraId="4F496EA5" w14:textId="77777777" w:rsidR="0085280A" w:rsidRDefault="00000000">
            <w:pPr>
              <w:pStyle w:val="22"/>
              <w:rPr>
                <w:rFonts w:eastAsia="宋体"/>
              </w:rPr>
            </w:pPr>
            <w:r>
              <w:rPr>
                <w:rFonts w:eastAsia="宋体"/>
              </w:rPr>
              <w:t>16MnR</w:t>
            </w:r>
          </w:p>
        </w:tc>
        <w:tc>
          <w:tcPr>
            <w:tcW w:w="557" w:type="pct"/>
            <w:vAlign w:val="center"/>
          </w:tcPr>
          <w:p w14:paraId="4F268AAE" w14:textId="77777777" w:rsidR="0085280A" w:rsidRDefault="00000000">
            <w:pPr>
              <w:pStyle w:val="22"/>
              <w:rPr>
                <w:rFonts w:eastAsia="宋体"/>
              </w:rPr>
            </w:pPr>
            <w:r>
              <w:rPr>
                <w:rFonts w:eastAsia="宋体"/>
              </w:rPr>
              <w:t>利旧</w:t>
            </w:r>
          </w:p>
        </w:tc>
      </w:tr>
      <w:tr w:rsidR="0085280A" w14:paraId="58F7C4B6" w14:textId="77777777">
        <w:tblPrEx>
          <w:tblCellMar>
            <w:left w:w="108" w:type="dxa"/>
            <w:right w:w="108" w:type="dxa"/>
          </w:tblCellMar>
        </w:tblPrEx>
        <w:trPr>
          <w:trHeight w:val="340"/>
          <w:jc w:val="center"/>
        </w:trPr>
        <w:tc>
          <w:tcPr>
            <w:tcW w:w="279" w:type="pct"/>
            <w:vAlign w:val="center"/>
          </w:tcPr>
          <w:p w14:paraId="4E545998" w14:textId="77777777" w:rsidR="0085280A" w:rsidRDefault="00000000">
            <w:pPr>
              <w:pStyle w:val="22"/>
              <w:rPr>
                <w:rFonts w:eastAsia="宋体"/>
              </w:rPr>
            </w:pPr>
            <w:r>
              <w:rPr>
                <w:rFonts w:eastAsia="宋体"/>
              </w:rPr>
              <w:t>10</w:t>
            </w:r>
          </w:p>
        </w:tc>
        <w:tc>
          <w:tcPr>
            <w:tcW w:w="1212" w:type="pct"/>
            <w:gridSpan w:val="2"/>
            <w:vAlign w:val="center"/>
          </w:tcPr>
          <w:p w14:paraId="14FDEEF1" w14:textId="77777777" w:rsidR="0085280A" w:rsidRDefault="00000000">
            <w:pPr>
              <w:pStyle w:val="22"/>
              <w:rPr>
                <w:rFonts w:eastAsia="宋体"/>
              </w:rPr>
            </w:pPr>
            <w:r>
              <w:rPr>
                <w:rFonts w:eastAsia="宋体"/>
              </w:rPr>
              <w:t>解析真空泵</w:t>
            </w:r>
          </w:p>
        </w:tc>
        <w:tc>
          <w:tcPr>
            <w:tcW w:w="1320" w:type="pct"/>
            <w:vAlign w:val="center"/>
          </w:tcPr>
          <w:p w14:paraId="6CC45B68" w14:textId="77777777" w:rsidR="0085280A" w:rsidRDefault="00000000">
            <w:pPr>
              <w:pStyle w:val="22"/>
              <w:rPr>
                <w:rFonts w:eastAsia="宋体"/>
              </w:rPr>
            </w:pPr>
            <w:r>
              <w:rPr>
                <w:rFonts w:eastAsia="宋体"/>
              </w:rPr>
              <w:t>Q=100L/S</w:t>
            </w:r>
          </w:p>
        </w:tc>
        <w:tc>
          <w:tcPr>
            <w:tcW w:w="389" w:type="pct"/>
            <w:vAlign w:val="center"/>
          </w:tcPr>
          <w:p w14:paraId="43F3860A" w14:textId="77777777" w:rsidR="0085280A" w:rsidRDefault="00000000">
            <w:pPr>
              <w:pStyle w:val="22"/>
              <w:rPr>
                <w:rFonts w:eastAsia="宋体"/>
              </w:rPr>
            </w:pPr>
            <w:r>
              <w:rPr>
                <w:rFonts w:eastAsia="宋体"/>
              </w:rPr>
              <w:t>2</w:t>
            </w:r>
          </w:p>
        </w:tc>
        <w:tc>
          <w:tcPr>
            <w:tcW w:w="1242" w:type="pct"/>
            <w:vAlign w:val="center"/>
          </w:tcPr>
          <w:p w14:paraId="7069FEC7" w14:textId="77777777" w:rsidR="0085280A" w:rsidRDefault="00000000">
            <w:pPr>
              <w:pStyle w:val="22"/>
              <w:rPr>
                <w:rFonts w:eastAsia="宋体"/>
              </w:rPr>
            </w:pPr>
            <w:r>
              <w:rPr>
                <w:rFonts w:eastAsia="宋体"/>
              </w:rPr>
              <w:t>组合件</w:t>
            </w:r>
          </w:p>
        </w:tc>
        <w:tc>
          <w:tcPr>
            <w:tcW w:w="557" w:type="pct"/>
            <w:vAlign w:val="center"/>
          </w:tcPr>
          <w:p w14:paraId="2D600DA2" w14:textId="77777777" w:rsidR="0085280A" w:rsidRDefault="00000000">
            <w:pPr>
              <w:pStyle w:val="22"/>
              <w:rPr>
                <w:rFonts w:eastAsia="宋体"/>
              </w:rPr>
            </w:pPr>
            <w:r>
              <w:rPr>
                <w:rFonts w:eastAsia="宋体"/>
              </w:rPr>
              <w:t>利旧</w:t>
            </w:r>
          </w:p>
        </w:tc>
      </w:tr>
    </w:tbl>
    <w:p w14:paraId="3442512F" w14:textId="77777777" w:rsidR="0085280A" w:rsidRDefault="00000000">
      <w:pPr>
        <w:pStyle w:val="20"/>
        <w:rPr>
          <w:rFonts w:eastAsia="宋体"/>
        </w:rPr>
      </w:pPr>
      <w:bookmarkStart w:id="364" w:name="_Toc163561940"/>
      <w:bookmarkStart w:id="365" w:name="_Toc14149"/>
      <w:bookmarkStart w:id="366" w:name="_Toc26974083"/>
      <w:bookmarkStart w:id="367" w:name="_Toc10774"/>
      <w:bookmarkEnd w:id="363"/>
      <w:r>
        <w:rPr>
          <w:rFonts w:eastAsia="宋体"/>
        </w:rPr>
        <w:lastRenderedPageBreak/>
        <w:t xml:space="preserve">3.5 </w:t>
      </w:r>
      <w:r>
        <w:rPr>
          <w:rFonts w:eastAsia="宋体"/>
        </w:rPr>
        <w:t>水平衡及蒸汽平衡</w:t>
      </w:r>
      <w:bookmarkEnd w:id="364"/>
      <w:bookmarkEnd w:id="365"/>
      <w:bookmarkEnd w:id="366"/>
      <w:bookmarkEnd w:id="367"/>
    </w:p>
    <w:p w14:paraId="6F315475" w14:textId="77777777" w:rsidR="0085280A" w:rsidRDefault="00000000">
      <w:pPr>
        <w:pStyle w:val="30"/>
        <w:rPr>
          <w:rFonts w:eastAsia="宋体"/>
          <w:szCs w:val="24"/>
        </w:rPr>
      </w:pPr>
      <w:r>
        <w:rPr>
          <w:rFonts w:eastAsia="宋体" w:hint="eastAsia"/>
          <w:szCs w:val="24"/>
        </w:rPr>
        <w:t>3</w:t>
      </w:r>
      <w:r>
        <w:rPr>
          <w:rFonts w:eastAsia="宋体"/>
          <w:szCs w:val="24"/>
        </w:rPr>
        <w:t>.5.1</w:t>
      </w:r>
      <w:r>
        <w:rPr>
          <w:rFonts w:eastAsia="宋体" w:hint="eastAsia"/>
          <w:szCs w:val="24"/>
        </w:rPr>
        <w:t>水平衡</w:t>
      </w:r>
    </w:p>
    <w:p w14:paraId="52820B48" w14:textId="77777777" w:rsidR="0085280A" w:rsidRDefault="00000000">
      <w:pPr>
        <w:ind w:firstLine="566"/>
        <w:rPr>
          <w:rFonts w:eastAsia="宋体"/>
        </w:rPr>
      </w:pPr>
      <w:r>
        <w:rPr>
          <w:rFonts w:eastAsia="宋体"/>
        </w:rPr>
        <w:t>公司</w:t>
      </w:r>
      <w:r>
        <w:rPr>
          <w:rFonts w:eastAsia="宋体" w:hint="eastAsia"/>
        </w:rPr>
        <w:t>现有</w:t>
      </w:r>
      <w:r>
        <w:rPr>
          <w:rFonts w:eastAsia="宋体"/>
        </w:rPr>
        <w:t>水平衡见图</w:t>
      </w:r>
      <w:r>
        <w:rPr>
          <w:rFonts w:eastAsia="宋体"/>
        </w:rPr>
        <w:t>3.5-1</w:t>
      </w:r>
      <w:r>
        <w:rPr>
          <w:rFonts w:eastAsia="宋体"/>
        </w:rPr>
        <w:t>。</w:t>
      </w:r>
    </w:p>
    <w:p w14:paraId="61F7AFE2"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76234C10" w14:textId="77777777" w:rsidR="0085280A" w:rsidRDefault="0085280A">
      <w:pPr>
        <w:pStyle w:val="a3"/>
        <w:ind w:firstLine="446"/>
        <w:jc w:val="center"/>
        <w:rPr>
          <w:rFonts w:eastAsia="宋体"/>
        </w:rPr>
      </w:pPr>
    </w:p>
    <w:p w14:paraId="4329EF48" w14:textId="77777777" w:rsidR="0085280A" w:rsidRDefault="00000000">
      <w:pPr>
        <w:pStyle w:val="a3"/>
        <w:ind w:firstLineChars="0" w:firstLine="0"/>
        <w:rPr>
          <w:rFonts w:eastAsia="宋体"/>
        </w:rPr>
      </w:pPr>
      <w:r>
        <w:rPr>
          <w:noProof/>
          <w:snapToGrid/>
        </w:rPr>
        <w:drawing>
          <wp:inline distT="0" distB="0" distL="114300" distR="114300" wp14:anchorId="65F636C8" wp14:editId="31A08759">
            <wp:extent cx="5939790" cy="7617460"/>
            <wp:effectExtent l="0" t="0" r="3810" b="254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32"/>
                    <a:stretch>
                      <a:fillRect/>
                    </a:stretch>
                  </pic:blipFill>
                  <pic:spPr>
                    <a:xfrm>
                      <a:off x="0" y="0"/>
                      <a:ext cx="5939790" cy="7617460"/>
                    </a:xfrm>
                    <a:prstGeom prst="rect">
                      <a:avLst/>
                    </a:prstGeom>
                    <a:noFill/>
                    <a:ln>
                      <a:noFill/>
                    </a:ln>
                  </pic:spPr>
                </pic:pic>
              </a:graphicData>
            </a:graphic>
          </wp:inline>
        </w:drawing>
      </w:r>
    </w:p>
    <w:p w14:paraId="3ACD8588" w14:textId="77777777" w:rsidR="0085280A" w:rsidRDefault="00000000">
      <w:pPr>
        <w:pStyle w:val="32"/>
        <w:rPr>
          <w:rFonts w:eastAsia="宋体"/>
        </w:rPr>
      </w:pPr>
      <w:r>
        <w:rPr>
          <w:rFonts w:eastAsia="宋体"/>
          <w:b/>
          <w:bCs/>
        </w:rPr>
        <w:t>图</w:t>
      </w:r>
      <w:r>
        <w:rPr>
          <w:rFonts w:eastAsia="宋体"/>
          <w:b/>
          <w:bCs/>
        </w:rPr>
        <w:t xml:space="preserve">3.5-1 </w:t>
      </w:r>
      <w:r>
        <w:rPr>
          <w:rFonts w:eastAsia="宋体" w:hint="eastAsia"/>
          <w:b/>
          <w:bCs/>
        </w:rPr>
        <w:t>索普新材料公司现有项目</w:t>
      </w:r>
      <w:r>
        <w:rPr>
          <w:rFonts w:eastAsia="宋体"/>
          <w:b/>
          <w:bCs/>
        </w:rPr>
        <w:t>总用水平衡图（单位：</w:t>
      </w:r>
      <w:r>
        <w:rPr>
          <w:rFonts w:eastAsia="宋体"/>
          <w:b/>
          <w:bCs/>
        </w:rPr>
        <w:t>t/a</w:t>
      </w:r>
      <w:r>
        <w:rPr>
          <w:rFonts w:eastAsia="宋体"/>
          <w:b/>
          <w:bCs/>
        </w:rPr>
        <w:t>）</w:t>
      </w:r>
    </w:p>
    <w:p w14:paraId="79888D37" w14:textId="77777777" w:rsidR="0085280A" w:rsidRDefault="0085280A">
      <w:pPr>
        <w:pStyle w:val="a3"/>
        <w:ind w:firstLine="446"/>
        <w:rPr>
          <w:rFonts w:eastAsia="宋体"/>
        </w:rPr>
        <w:sectPr w:rsidR="0085280A">
          <w:pgSz w:w="11906" w:h="16838"/>
          <w:pgMar w:top="1418" w:right="1418" w:bottom="1418" w:left="1418" w:header="1021" w:footer="851" w:gutter="0"/>
          <w:cols w:space="720"/>
          <w:docGrid w:type="linesAndChars" w:linePitch="518" w:charSpace="8806"/>
        </w:sectPr>
      </w:pPr>
    </w:p>
    <w:p w14:paraId="069E7CE2" w14:textId="77777777" w:rsidR="0085280A" w:rsidRDefault="00000000">
      <w:pPr>
        <w:pStyle w:val="30"/>
        <w:rPr>
          <w:rFonts w:eastAsia="宋体"/>
        </w:rPr>
      </w:pPr>
      <w:r>
        <w:rPr>
          <w:rFonts w:eastAsia="宋体" w:hint="eastAsia"/>
        </w:rPr>
        <w:lastRenderedPageBreak/>
        <w:t>3</w:t>
      </w:r>
      <w:r>
        <w:rPr>
          <w:rFonts w:eastAsia="宋体"/>
        </w:rPr>
        <w:t>.5.2</w:t>
      </w:r>
      <w:r>
        <w:rPr>
          <w:rFonts w:eastAsia="宋体" w:hint="eastAsia"/>
        </w:rPr>
        <w:t>蒸汽平衡</w:t>
      </w:r>
    </w:p>
    <w:p w14:paraId="09298DFF" w14:textId="77777777" w:rsidR="0085280A" w:rsidRDefault="00000000">
      <w:pPr>
        <w:ind w:firstLine="566"/>
        <w:rPr>
          <w:rFonts w:eastAsia="宋体"/>
        </w:rPr>
      </w:pPr>
      <w:r>
        <w:rPr>
          <w:rFonts w:eastAsia="宋体" w:hint="eastAsia"/>
        </w:rPr>
        <w:t>索普新材料公司现有项目</w:t>
      </w:r>
      <w:r>
        <w:rPr>
          <w:rFonts w:eastAsia="宋体"/>
        </w:rPr>
        <w:t>蒸汽平衡见图</w:t>
      </w:r>
      <w:r>
        <w:rPr>
          <w:rFonts w:eastAsia="宋体"/>
        </w:rPr>
        <w:t>3.5-2</w:t>
      </w:r>
      <w:r>
        <w:rPr>
          <w:rFonts w:eastAsia="宋体" w:hint="eastAsia"/>
        </w:rPr>
        <w:t>。</w:t>
      </w:r>
    </w:p>
    <w:p w14:paraId="1A392357" w14:textId="77777777" w:rsidR="0085280A" w:rsidRDefault="00000000">
      <w:pPr>
        <w:ind w:firstLineChars="0" w:firstLine="0"/>
        <w:rPr>
          <w:rFonts w:eastAsia="宋体"/>
        </w:rPr>
      </w:pPr>
      <w:r>
        <w:rPr>
          <w:noProof/>
          <w:snapToGrid/>
        </w:rPr>
        <w:drawing>
          <wp:inline distT="0" distB="0" distL="114300" distR="114300" wp14:anchorId="7675425C" wp14:editId="0B7FCC3F">
            <wp:extent cx="5756910" cy="4414520"/>
            <wp:effectExtent l="0" t="0" r="15240" b="50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3"/>
                    <a:stretch>
                      <a:fillRect/>
                    </a:stretch>
                  </pic:blipFill>
                  <pic:spPr>
                    <a:xfrm>
                      <a:off x="0" y="0"/>
                      <a:ext cx="5756910" cy="4414520"/>
                    </a:xfrm>
                    <a:prstGeom prst="rect">
                      <a:avLst/>
                    </a:prstGeom>
                    <a:noFill/>
                    <a:ln>
                      <a:noFill/>
                    </a:ln>
                  </pic:spPr>
                </pic:pic>
              </a:graphicData>
            </a:graphic>
          </wp:inline>
        </w:drawing>
      </w:r>
    </w:p>
    <w:p w14:paraId="1D0D80D2" w14:textId="77777777" w:rsidR="0085280A" w:rsidRDefault="00000000">
      <w:pPr>
        <w:pStyle w:val="32"/>
        <w:rPr>
          <w:rFonts w:eastAsia="宋体"/>
          <w:b/>
          <w:bCs/>
        </w:rPr>
      </w:pPr>
      <w:r>
        <w:rPr>
          <w:rFonts w:eastAsia="宋体"/>
          <w:b/>
          <w:bCs/>
        </w:rPr>
        <w:t>图</w:t>
      </w:r>
      <w:r>
        <w:rPr>
          <w:rFonts w:eastAsia="宋体"/>
          <w:b/>
          <w:bCs/>
        </w:rPr>
        <w:t>3.5-2</w:t>
      </w:r>
      <w:r>
        <w:rPr>
          <w:rFonts w:eastAsia="宋体" w:hint="eastAsia"/>
          <w:b/>
          <w:bCs/>
        </w:rPr>
        <w:t>索普新材料公司现有项目</w:t>
      </w:r>
      <w:r>
        <w:rPr>
          <w:rFonts w:eastAsia="宋体"/>
          <w:b/>
          <w:bCs/>
        </w:rPr>
        <w:t>蒸汽平衡图</w:t>
      </w:r>
    </w:p>
    <w:p w14:paraId="2A13C551" w14:textId="77777777" w:rsidR="0085280A" w:rsidRDefault="0085280A">
      <w:pPr>
        <w:ind w:firstLine="566"/>
        <w:rPr>
          <w:rFonts w:eastAsia="宋体"/>
        </w:rPr>
      </w:pPr>
    </w:p>
    <w:p w14:paraId="538583C6" w14:textId="77777777" w:rsidR="0085280A" w:rsidRDefault="0085280A">
      <w:pPr>
        <w:ind w:firstLine="566"/>
        <w:rPr>
          <w:rFonts w:eastAsia="宋体"/>
        </w:rPr>
        <w:sectPr w:rsidR="0085280A">
          <w:pgSz w:w="11907" w:h="16840"/>
          <w:pgMar w:top="1418" w:right="1418" w:bottom="1418" w:left="1418" w:header="1021" w:footer="851" w:gutter="0"/>
          <w:cols w:space="720"/>
          <w:docGrid w:type="linesAndChars" w:linePitch="518" w:charSpace="8806"/>
        </w:sectPr>
      </w:pPr>
    </w:p>
    <w:p w14:paraId="441D2A7B" w14:textId="77777777" w:rsidR="0085280A" w:rsidRDefault="00000000">
      <w:pPr>
        <w:pStyle w:val="20"/>
        <w:rPr>
          <w:rFonts w:eastAsia="宋体"/>
        </w:rPr>
      </w:pPr>
      <w:bookmarkStart w:id="368" w:name="_Toc6966"/>
      <w:bookmarkStart w:id="369" w:name="_Toc25507"/>
      <w:bookmarkStart w:id="370" w:name="_Toc26974084"/>
      <w:bookmarkStart w:id="371" w:name="_Toc163561941"/>
      <w:r>
        <w:rPr>
          <w:rFonts w:eastAsia="宋体"/>
        </w:rPr>
        <w:lastRenderedPageBreak/>
        <w:t xml:space="preserve">3.6 </w:t>
      </w:r>
      <w:r>
        <w:rPr>
          <w:rFonts w:eastAsia="宋体"/>
        </w:rPr>
        <w:t>已</w:t>
      </w:r>
      <w:r>
        <w:rPr>
          <w:rFonts w:eastAsia="宋体" w:hint="eastAsia"/>
        </w:rPr>
        <w:t>生产</w:t>
      </w:r>
      <w:r>
        <w:rPr>
          <w:rFonts w:eastAsia="宋体"/>
        </w:rPr>
        <w:t>工程污染物产排情况</w:t>
      </w:r>
      <w:bookmarkEnd w:id="368"/>
      <w:bookmarkEnd w:id="369"/>
      <w:bookmarkEnd w:id="370"/>
      <w:r>
        <w:rPr>
          <w:rFonts w:eastAsia="宋体" w:hint="eastAsia"/>
        </w:rPr>
        <w:t>和治理措施</w:t>
      </w:r>
      <w:bookmarkEnd w:id="371"/>
    </w:p>
    <w:p w14:paraId="2DF38B93" w14:textId="77777777" w:rsidR="0085280A" w:rsidRDefault="00000000">
      <w:pPr>
        <w:pStyle w:val="30"/>
        <w:rPr>
          <w:rFonts w:eastAsia="宋体"/>
        </w:rPr>
      </w:pPr>
      <w:r>
        <w:rPr>
          <w:rFonts w:eastAsia="宋体"/>
        </w:rPr>
        <w:t xml:space="preserve">3.6.1 </w:t>
      </w:r>
      <w:bookmarkStart w:id="372" w:name="_Hlk163491278"/>
      <w:r>
        <w:rPr>
          <w:rFonts w:eastAsia="宋体"/>
        </w:rPr>
        <w:t>废气污染物</w:t>
      </w:r>
      <w:r>
        <w:rPr>
          <w:rFonts w:eastAsia="宋体" w:hint="eastAsia"/>
        </w:rPr>
        <w:t>产排情况和治理措施</w:t>
      </w:r>
      <w:bookmarkEnd w:id="372"/>
    </w:p>
    <w:p w14:paraId="733E468A" w14:textId="77777777" w:rsidR="0085280A" w:rsidRDefault="00000000">
      <w:pPr>
        <w:pStyle w:val="32"/>
        <w:spacing w:line="276" w:lineRule="auto"/>
        <w:rPr>
          <w:rFonts w:eastAsia="宋体"/>
          <w:b/>
          <w:bCs/>
        </w:rPr>
      </w:pPr>
      <w:r>
        <w:rPr>
          <w:rFonts w:eastAsia="宋体"/>
          <w:b/>
          <w:bCs/>
        </w:rPr>
        <w:t>表</w:t>
      </w:r>
      <w:r>
        <w:rPr>
          <w:rFonts w:eastAsia="宋体"/>
          <w:b/>
          <w:bCs/>
        </w:rPr>
        <w:t>3.6.1-1</w:t>
      </w:r>
      <w:r>
        <w:rPr>
          <w:rFonts w:eastAsia="宋体" w:hint="eastAsia"/>
          <w:b/>
          <w:bCs/>
        </w:rPr>
        <w:t>索普新材料公司</w:t>
      </w:r>
      <w:r>
        <w:rPr>
          <w:rFonts w:eastAsia="宋体"/>
          <w:b/>
          <w:bCs/>
        </w:rPr>
        <w:t>全厂已生产</w:t>
      </w:r>
      <w:r>
        <w:rPr>
          <w:rFonts w:eastAsia="宋体" w:hint="eastAsia"/>
          <w:b/>
          <w:bCs/>
        </w:rPr>
        <w:t>（已验</w:t>
      </w:r>
      <w:r>
        <w:rPr>
          <w:rFonts w:eastAsia="宋体" w:hint="eastAsia"/>
          <w:b/>
          <w:bCs/>
        </w:rPr>
        <w:t>+</w:t>
      </w:r>
      <w:r>
        <w:rPr>
          <w:rFonts w:eastAsia="宋体" w:hint="eastAsia"/>
          <w:b/>
          <w:bCs/>
        </w:rPr>
        <w:t>试生产）</w:t>
      </w:r>
      <w:r>
        <w:rPr>
          <w:rFonts w:eastAsia="宋体"/>
          <w:b/>
          <w:bCs/>
        </w:rPr>
        <w:t>工程废气</w:t>
      </w:r>
      <w:r>
        <w:rPr>
          <w:rFonts w:eastAsia="宋体" w:hint="eastAsia"/>
          <w:b/>
          <w:bCs/>
        </w:rPr>
        <w:t>治理措施</w:t>
      </w:r>
      <w:r>
        <w:rPr>
          <w:rFonts w:eastAsia="宋体"/>
          <w:b/>
          <w:bCs/>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1842"/>
        <w:gridCol w:w="1134"/>
        <w:gridCol w:w="1276"/>
        <w:gridCol w:w="1843"/>
        <w:gridCol w:w="2977"/>
        <w:gridCol w:w="992"/>
        <w:gridCol w:w="850"/>
        <w:gridCol w:w="709"/>
        <w:gridCol w:w="1393"/>
      </w:tblGrid>
      <w:tr w:rsidR="0085280A" w14:paraId="38B98EF7" w14:textId="77777777">
        <w:trPr>
          <w:cantSplit/>
          <w:trHeight w:val="241"/>
          <w:jc w:val="center"/>
        </w:trPr>
        <w:tc>
          <w:tcPr>
            <w:tcW w:w="998" w:type="dxa"/>
            <w:vAlign w:val="center"/>
          </w:tcPr>
          <w:p w14:paraId="3725088E" w14:textId="77777777" w:rsidR="0085280A" w:rsidRDefault="00000000">
            <w:pPr>
              <w:pStyle w:val="22"/>
              <w:rPr>
                <w:rFonts w:eastAsia="宋体"/>
                <w:b/>
                <w:bCs/>
              </w:rPr>
            </w:pPr>
            <w:r>
              <w:rPr>
                <w:rFonts w:eastAsia="宋体"/>
                <w:b/>
                <w:bCs/>
              </w:rPr>
              <w:t>生产装置</w:t>
            </w:r>
          </w:p>
        </w:tc>
        <w:tc>
          <w:tcPr>
            <w:tcW w:w="1842" w:type="dxa"/>
            <w:tcMar>
              <w:left w:w="0" w:type="dxa"/>
              <w:right w:w="0" w:type="dxa"/>
            </w:tcMar>
            <w:vAlign w:val="center"/>
          </w:tcPr>
          <w:p w14:paraId="22C60322" w14:textId="77777777" w:rsidR="0085280A" w:rsidRDefault="00000000">
            <w:pPr>
              <w:pStyle w:val="22"/>
              <w:rPr>
                <w:rFonts w:eastAsia="宋体"/>
                <w:b/>
                <w:bCs/>
              </w:rPr>
            </w:pPr>
            <w:r>
              <w:rPr>
                <w:rFonts w:eastAsia="宋体" w:hint="eastAsia"/>
                <w:b/>
                <w:bCs/>
              </w:rPr>
              <w:t>污染源</w:t>
            </w:r>
          </w:p>
        </w:tc>
        <w:tc>
          <w:tcPr>
            <w:tcW w:w="1134" w:type="dxa"/>
            <w:vAlign w:val="center"/>
          </w:tcPr>
          <w:p w14:paraId="2172F723" w14:textId="77777777" w:rsidR="0085280A" w:rsidRDefault="00000000">
            <w:pPr>
              <w:pStyle w:val="22"/>
              <w:rPr>
                <w:rFonts w:eastAsia="宋体"/>
                <w:b/>
                <w:bCs/>
              </w:rPr>
            </w:pPr>
            <w:r>
              <w:rPr>
                <w:rFonts w:eastAsia="宋体"/>
                <w:b/>
                <w:bCs/>
              </w:rPr>
              <w:t>排气筒编号</w:t>
            </w:r>
          </w:p>
        </w:tc>
        <w:tc>
          <w:tcPr>
            <w:tcW w:w="1276" w:type="dxa"/>
            <w:vAlign w:val="center"/>
          </w:tcPr>
          <w:p w14:paraId="527FADA4" w14:textId="77777777" w:rsidR="0085280A" w:rsidRDefault="00000000">
            <w:pPr>
              <w:pStyle w:val="22"/>
              <w:rPr>
                <w:rFonts w:eastAsia="宋体"/>
                <w:b/>
                <w:bCs/>
                <w:color w:val="000000"/>
              </w:rPr>
            </w:pPr>
            <w:r>
              <w:rPr>
                <w:rFonts w:eastAsia="宋体"/>
                <w:b/>
                <w:bCs/>
                <w:color w:val="000000"/>
              </w:rPr>
              <w:t>排气量</w:t>
            </w:r>
            <w:r>
              <w:rPr>
                <w:rFonts w:eastAsia="宋体"/>
                <w:b/>
                <w:bCs/>
                <w:color w:val="000000"/>
              </w:rPr>
              <w:t>m</w:t>
            </w:r>
            <w:r>
              <w:rPr>
                <w:rFonts w:eastAsia="宋体"/>
                <w:b/>
                <w:bCs/>
                <w:color w:val="000000"/>
                <w:vertAlign w:val="superscript"/>
              </w:rPr>
              <w:t>3</w:t>
            </w:r>
            <w:r>
              <w:rPr>
                <w:rFonts w:eastAsia="宋体"/>
                <w:b/>
                <w:bCs/>
                <w:color w:val="000000"/>
              </w:rPr>
              <w:t>/h</w:t>
            </w:r>
          </w:p>
        </w:tc>
        <w:tc>
          <w:tcPr>
            <w:tcW w:w="1843" w:type="dxa"/>
            <w:vAlign w:val="center"/>
          </w:tcPr>
          <w:p w14:paraId="073541B3" w14:textId="77777777" w:rsidR="0085280A" w:rsidRDefault="00000000">
            <w:pPr>
              <w:pStyle w:val="22"/>
              <w:rPr>
                <w:rFonts w:eastAsia="宋体"/>
                <w:b/>
                <w:bCs/>
              </w:rPr>
            </w:pPr>
            <w:r>
              <w:rPr>
                <w:rFonts w:eastAsia="宋体"/>
                <w:b/>
                <w:bCs/>
              </w:rPr>
              <w:t>污染物名称</w:t>
            </w:r>
          </w:p>
        </w:tc>
        <w:tc>
          <w:tcPr>
            <w:tcW w:w="2977" w:type="dxa"/>
            <w:vAlign w:val="center"/>
          </w:tcPr>
          <w:p w14:paraId="212630B1" w14:textId="77777777" w:rsidR="0085280A" w:rsidRDefault="00000000">
            <w:pPr>
              <w:pStyle w:val="22"/>
              <w:rPr>
                <w:rFonts w:eastAsia="宋体"/>
                <w:b/>
                <w:bCs/>
              </w:rPr>
            </w:pPr>
            <w:r>
              <w:rPr>
                <w:rFonts w:eastAsia="宋体"/>
                <w:b/>
                <w:bCs/>
              </w:rPr>
              <w:t>治理措施</w:t>
            </w:r>
          </w:p>
        </w:tc>
        <w:tc>
          <w:tcPr>
            <w:tcW w:w="992" w:type="dxa"/>
            <w:vAlign w:val="center"/>
          </w:tcPr>
          <w:p w14:paraId="5126C6C6" w14:textId="77777777" w:rsidR="0085280A" w:rsidRDefault="00000000">
            <w:pPr>
              <w:pStyle w:val="22"/>
              <w:rPr>
                <w:rFonts w:eastAsia="宋体"/>
                <w:b/>
                <w:bCs/>
              </w:rPr>
            </w:pPr>
            <w:r>
              <w:rPr>
                <w:rFonts w:eastAsia="宋体"/>
                <w:b/>
                <w:bCs/>
              </w:rPr>
              <w:t>内径</w:t>
            </w:r>
            <w:r>
              <w:rPr>
                <w:rFonts w:eastAsia="宋体"/>
                <w:b/>
                <w:bCs/>
              </w:rPr>
              <w:t>mm</w:t>
            </w:r>
          </w:p>
        </w:tc>
        <w:tc>
          <w:tcPr>
            <w:tcW w:w="850" w:type="dxa"/>
            <w:vAlign w:val="center"/>
          </w:tcPr>
          <w:p w14:paraId="57A476EA" w14:textId="77777777" w:rsidR="0085280A" w:rsidRDefault="00000000">
            <w:pPr>
              <w:pStyle w:val="22"/>
              <w:rPr>
                <w:rFonts w:eastAsia="宋体"/>
                <w:b/>
                <w:bCs/>
              </w:rPr>
            </w:pPr>
            <w:r>
              <w:rPr>
                <w:rFonts w:eastAsia="宋体"/>
                <w:b/>
                <w:bCs/>
              </w:rPr>
              <w:t>温度</w:t>
            </w:r>
            <w:r>
              <w:rPr>
                <w:rFonts w:eastAsia="宋体"/>
                <w:b/>
                <w:bCs/>
              </w:rPr>
              <w:t>℃</w:t>
            </w:r>
          </w:p>
        </w:tc>
        <w:tc>
          <w:tcPr>
            <w:tcW w:w="709" w:type="dxa"/>
            <w:vAlign w:val="center"/>
          </w:tcPr>
          <w:p w14:paraId="5B72D8CE" w14:textId="77777777" w:rsidR="0085280A" w:rsidRDefault="00000000">
            <w:pPr>
              <w:pStyle w:val="22"/>
              <w:rPr>
                <w:rFonts w:eastAsia="宋体"/>
                <w:b/>
                <w:bCs/>
              </w:rPr>
            </w:pPr>
            <w:r>
              <w:rPr>
                <w:rFonts w:eastAsia="宋体"/>
                <w:b/>
                <w:bCs/>
              </w:rPr>
              <w:t>高度</w:t>
            </w:r>
            <w:r>
              <w:rPr>
                <w:rFonts w:eastAsia="宋体"/>
                <w:b/>
                <w:bCs/>
              </w:rPr>
              <w:t>m</w:t>
            </w:r>
          </w:p>
        </w:tc>
        <w:tc>
          <w:tcPr>
            <w:tcW w:w="1393" w:type="dxa"/>
            <w:vAlign w:val="center"/>
          </w:tcPr>
          <w:p w14:paraId="5FF442F5" w14:textId="77777777" w:rsidR="0085280A" w:rsidRDefault="00000000">
            <w:pPr>
              <w:pStyle w:val="22"/>
              <w:rPr>
                <w:rFonts w:eastAsia="宋体"/>
                <w:b/>
                <w:bCs/>
              </w:rPr>
            </w:pPr>
            <w:r>
              <w:rPr>
                <w:rFonts w:eastAsia="宋体"/>
                <w:b/>
                <w:bCs/>
              </w:rPr>
              <w:t>排放方式</w:t>
            </w:r>
            <w:r>
              <w:rPr>
                <w:rFonts w:eastAsia="宋体"/>
                <w:b/>
                <w:bCs/>
              </w:rPr>
              <w:t>(h/a)</w:t>
            </w:r>
          </w:p>
        </w:tc>
      </w:tr>
      <w:tr w:rsidR="0085280A" w14:paraId="6CB6A504" w14:textId="77777777">
        <w:trPr>
          <w:cantSplit/>
          <w:trHeight w:val="241"/>
          <w:jc w:val="center"/>
        </w:trPr>
        <w:tc>
          <w:tcPr>
            <w:tcW w:w="998" w:type="dxa"/>
            <w:vMerge w:val="restart"/>
            <w:vAlign w:val="center"/>
          </w:tcPr>
          <w:p w14:paraId="41AE6B07" w14:textId="77777777" w:rsidR="0085280A" w:rsidRDefault="00000000">
            <w:pPr>
              <w:pStyle w:val="22"/>
              <w:rPr>
                <w:rFonts w:eastAsia="宋体"/>
                <w:b/>
                <w:bCs/>
              </w:rPr>
            </w:pPr>
            <w:r>
              <w:rPr>
                <w:rFonts w:eastAsia="宋体"/>
              </w:rPr>
              <w:t>脂肪醇</w:t>
            </w:r>
          </w:p>
        </w:tc>
        <w:tc>
          <w:tcPr>
            <w:tcW w:w="1842" w:type="dxa"/>
            <w:tcMar>
              <w:left w:w="0" w:type="dxa"/>
              <w:right w:w="0" w:type="dxa"/>
            </w:tcMar>
            <w:vAlign w:val="center"/>
          </w:tcPr>
          <w:p w14:paraId="5B4CC874" w14:textId="77777777" w:rsidR="0085280A" w:rsidRDefault="00000000">
            <w:pPr>
              <w:pStyle w:val="22"/>
              <w:rPr>
                <w:rFonts w:eastAsia="宋体"/>
                <w:b/>
                <w:bCs/>
              </w:rPr>
            </w:pPr>
            <w:r>
              <w:rPr>
                <w:rFonts w:eastAsia="宋体"/>
              </w:rPr>
              <w:t>甲醇精馏</w:t>
            </w:r>
            <w:r>
              <w:rPr>
                <w:rFonts w:eastAsia="宋体" w:hint="eastAsia"/>
              </w:rPr>
              <w:t>排口</w:t>
            </w:r>
          </w:p>
        </w:tc>
        <w:tc>
          <w:tcPr>
            <w:tcW w:w="1134" w:type="dxa"/>
            <w:vAlign w:val="center"/>
          </w:tcPr>
          <w:p w14:paraId="2BB2ECF9" w14:textId="77777777" w:rsidR="0085280A" w:rsidRDefault="00000000">
            <w:pPr>
              <w:pStyle w:val="22"/>
              <w:rPr>
                <w:rFonts w:eastAsia="宋体"/>
                <w:b/>
                <w:bCs/>
              </w:rPr>
            </w:pPr>
            <w:r>
              <w:rPr>
                <w:rFonts w:eastAsia="宋体" w:hint="eastAsia"/>
              </w:rPr>
              <w:t>D</w:t>
            </w:r>
            <w:r>
              <w:rPr>
                <w:rFonts w:eastAsia="宋体"/>
              </w:rPr>
              <w:t>A001</w:t>
            </w:r>
          </w:p>
        </w:tc>
        <w:tc>
          <w:tcPr>
            <w:tcW w:w="1276" w:type="dxa"/>
            <w:vAlign w:val="center"/>
          </w:tcPr>
          <w:p w14:paraId="0A39D657" w14:textId="77777777" w:rsidR="0085280A" w:rsidRDefault="00000000">
            <w:pPr>
              <w:pStyle w:val="22"/>
              <w:rPr>
                <w:rFonts w:eastAsia="宋体"/>
                <w:b/>
                <w:bCs/>
              </w:rPr>
            </w:pPr>
            <w:r>
              <w:rPr>
                <w:rFonts w:eastAsia="宋体"/>
              </w:rPr>
              <w:t>6000</w:t>
            </w:r>
          </w:p>
        </w:tc>
        <w:tc>
          <w:tcPr>
            <w:tcW w:w="1843" w:type="dxa"/>
            <w:vAlign w:val="center"/>
          </w:tcPr>
          <w:p w14:paraId="67E07ED3" w14:textId="77777777" w:rsidR="0085280A" w:rsidRDefault="00000000">
            <w:pPr>
              <w:pStyle w:val="22"/>
              <w:rPr>
                <w:rFonts w:eastAsia="宋体"/>
                <w:b/>
                <w:bCs/>
              </w:rPr>
            </w:pPr>
            <w:r>
              <w:rPr>
                <w:rFonts w:eastAsia="宋体"/>
              </w:rPr>
              <w:t>甲醇</w:t>
            </w:r>
          </w:p>
        </w:tc>
        <w:tc>
          <w:tcPr>
            <w:tcW w:w="2977" w:type="dxa"/>
            <w:vAlign w:val="center"/>
          </w:tcPr>
          <w:p w14:paraId="2A6E5FD6" w14:textId="77777777" w:rsidR="0085280A" w:rsidRDefault="00000000">
            <w:pPr>
              <w:pStyle w:val="22"/>
              <w:rPr>
                <w:rFonts w:eastAsia="宋体"/>
                <w:b/>
                <w:bCs/>
              </w:rPr>
            </w:pPr>
            <w:r>
              <w:rPr>
                <w:rFonts w:eastAsia="宋体" w:hint="eastAsia"/>
              </w:rPr>
              <w:t>二级冷凝</w:t>
            </w:r>
            <w:r>
              <w:rPr>
                <w:rFonts w:eastAsia="宋体" w:hint="eastAsia"/>
              </w:rPr>
              <w:t>+</w:t>
            </w:r>
            <w:r>
              <w:rPr>
                <w:rFonts w:eastAsia="宋体" w:hint="eastAsia"/>
              </w:rPr>
              <w:t>二级水洗</w:t>
            </w:r>
          </w:p>
        </w:tc>
        <w:tc>
          <w:tcPr>
            <w:tcW w:w="992" w:type="dxa"/>
            <w:vAlign w:val="center"/>
          </w:tcPr>
          <w:p w14:paraId="675F5FE5" w14:textId="77777777" w:rsidR="0085280A" w:rsidRDefault="00000000">
            <w:pPr>
              <w:pStyle w:val="22"/>
              <w:rPr>
                <w:rFonts w:eastAsia="宋体"/>
                <w:b/>
                <w:bCs/>
              </w:rPr>
            </w:pPr>
            <w:r>
              <w:rPr>
                <w:rFonts w:eastAsia="宋体"/>
              </w:rPr>
              <w:t>150</w:t>
            </w:r>
          </w:p>
        </w:tc>
        <w:tc>
          <w:tcPr>
            <w:tcW w:w="850" w:type="dxa"/>
            <w:vAlign w:val="center"/>
          </w:tcPr>
          <w:p w14:paraId="50EEB526" w14:textId="77777777" w:rsidR="0085280A" w:rsidRDefault="00000000">
            <w:pPr>
              <w:pStyle w:val="22"/>
              <w:rPr>
                <w:rFonts w:eastAsia="宋体"/>
                <w:b/>
                <w:bCs/>
              </w:rPr>
            </w:pPr>
            <w:r>
              <w:rPr>
                <w:rFonts w:eastAsia="宋体" w:hint="eastAsia"/>
              </w:rPr>
              <w:t>常温</w:t>
            </w:r>
          </w:p>
        </w:tc>
        <w:tc>
          <w:tcPr>
            <w:tcW w:w="709" w:type="dxa"/>
            <w:vAlign w:val="center"/>
          </w:tcPr>
          <w:p w14:paraId="70A84E4A" w14:textId="77777777" w:rsidR="0085280A" w:rsidRDefault="00000000">
            <w:pPr>
              <w:pStyle w:val="22"/>
              <w:rPr>
                <w:rFonts w:eastAsia="宋体"/>
                <w:b/>
                <w:bCs/>
              </w:rPr>
            </w:pPr>
            <w:r>
              <w:rPr>
                <w:rFonts w:eastAsia="宋体"/>
              </w:rPr>
              <w:t>30</w:t>
            </w:r>
          </w:p>
        </w:tc>
        <w:tc>
          <w:tcPr>
            <w:tcW w:w="1393" w:type="dxa"/>
            <w:vAlign w:val="center"/>
          </w:tcPr>
          <w:p w14:paraId="03D064C6" w14:textId="77777777" w:rsidR="0085280A" w:rsidRDefault="00000000">
            <w:pPr>
              <w:pStyle w:val="22"/>
              <w:rPr>
                <w:rFonts w:eastAsia="宋体"/>
                <w:b/>
                <w:bCs/>
              </w:rPr>
            </w:pPr>
            <w:r>
              <w:rPr>
                <w:rFonts w:eastAsia="宋体"/>
              </w:rPr>
              <w:t>连续</w:t>
            </w:r>
            <w:r>
              <w:rPr>
                <w:rFonts w:eastAsia="宋体"/>
              </w:rPr>
              <w:t>7200</w:t>
            </w:r>
          </w:p>
        </w:tc>
      </w:tr>
      <w:tr w:rsidR="0085280A" w14:paraId="24EC5593" w14:textId="77777777">
        <w:trPr>
          <w:cantSplit/>
          <w:trHeight w:val="241"/>
          <w:jc w:val="center"/>
        </w:trPr>
        <w:tc>
          <w:tcPr>
            <w:tcW w:w="998" w:type="dxa"/>
            <w:vMerge/>
            <w:vAlign w:val="center"/>
          </w:tcPr>
          <w:p w14:paraId="35E58749" w14:textId="77777777" w:rsidR="0085280A" w:rsidRDefault="0085280A">
            <w:pPr>
              <w:pStyle w:val="22"/>
              <w:rPr>
                <w:rFonts w:eastAsia="宋体"/>
              </w:rPr>
            </w:pPr>
          </w:p>
        </w:tc>
        <w:tc>
          <w:tcPr>
            <w:tcW w:w="1842" w:type="dxa"/>
            <w:tcMar>
              <w:left w:w="0" w:type="dxa"/>
              <w:right w:w="0" w:type="dxa"/>
            </w:tcMar>
            <w:vAlign w:val="center"/>
          </w:tcPr>
          <w:p w14:paraId="4183C6AC" w14:textId="77777777" w:rsidR="0085280A" w:rsidRDefault="00000000">
            <w:pPr>
              <w:pStyle w:val="22"/>
              <w:rPr>
                <w:rFonts w:eastAsia="宋体"/>
              </w:rPr>
            </w:pPr>
            <w:r>
              <w:rPr>
                <w:rFonts w:eastAsia="宋体" w:hint="eastAsia"/>
              </w:rPr>
              <w:t>V</w:t>
            </w:r>
            <w:r>
              <w:rPr>
                <w:rFonts w:eastAsia="宋体"/>
              </w:rPr>
              <w:t>OC</w:t>
            </w:r>
            <w:r>
              <w:rPr>
                <w:rFonts w:eastAsia="宋体" w:hint="eastAsia"/>
              </w:rPr>
              <w:t>装置精馏排口</w:t>
            </w:r>
          </w:p>
        </w:tc>
        <w:tc>
          <w:tcPr>
            <w:tcW w:w="1134" w:type="dxa"/>
            <w:vAlign w:val="center"/>
          </w:tcPr>
          <w:p w14:paraId="77699570" w14:textId="77777777" w:rsidR="0085280A" w:rsidRDefault="00000000">
            <w:pPr>
              <w:pStyle w:val="22"/>
              <w:rPr>
                <w:rFonts w:eastAsia="宋体"/>
              </w:rPr>
            </w:pPr>
            <w:r>
              <w:rPr>
                <w:rFonts w:eastAsia="宋体" w:hint="eastAsia"/>
              </w:rPr>
              <w:t>D</w:t>
            </w:r>
            <w:r>
              <w:rPr>
                <w:rFonts w:eastAsia="宋体"/>
              </w:rPr>
              <w:t>A020</w:t>
            </w:r>
          </w:p>
        </w:tc>
        <w:tc>
          <w:tcPr>
            <w:tcW w:w="1276" w:type="dxa"/>
            <w:vAlign w:val="center"/>
          </w:tcPr>
          <w:p w14:paraId="2896EB8A" w14:textId="77777777" w:rsidR="0085280A" w:rsidRDefault="00000000">
            <w:pPr>
              <w:pStyle w:val="22"/>
              <w:rPr>
                <w:rFonts w:eastAsia="宋体"/>
              </w:rPr>
            </w:pPr>
            <w:r>
              <w:rPr>
                <w:rFonts w:eastAsia="宋体" w:hint="eastAsia"/>
              </w:rPr>
              <w:t>2</w:t>
            </w:r>
            <w:r>
              <w:rPr>
                <w:rFonts w:eastAsia="宋体"/>
              </w:rPr>
              <w:t>00</w:t>
            </w:r>
          </w:p>
        </w:tc>
        <w:tc>
          <w:tcPr>
            <w:tcW w:w="1843" w:type="dxa"/>
            <w:vAlign w:val="center"/>
          </w:tcPr>
          <w:p w14:paraId="40D6DEBB"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2977" w:type="dxa"/>
            <w:vAlign w:val="center"/>
          </w:tcPr>
          <w:p w14:paraId="0E2B7E5C" w14:textId="77777777" w:rsidR="0085280A" w:rsidRDefault="00000000">
            <w:pPr>
              <w:pStyle w:val="22"/>
              <w:rPr>
                <w:rFonts w:eastAsia="宋体"/>
              </w:rPr>
            </w:pPr>
            <w:r>
              <w:rPr>
                <w:rFonts w:eastAsia="宋体" w:hint="eastAsia"/>
              </w:rPr>
              <w:t>冷冻机</w:t>
            </w:r>
            <w:r>
              <w:rPr>
                <w:rFonts w:eastAsia="宋体" w:hint="eastAsia"/>
              </w:rPr>
              <w:t>+</w:t>
            </w:r>
            <w:r>
              <w:rPr>
                <w:rFonts w:eastAsia="宋体" w:hint="eastAsia"/>
              </w:rPr>
              <w:t>活性炭吸附</w:t>
            </w:r>
          </w:p>
        </w:tc>
        <w:tc>
          <w:tcPr>
            <w:tcW w:w="992" w:type="dxa"/>
            <w:vAlign w:val="center"/>
          </w:tcPr>
          <w:p w14:paraId="359B3B68" w14:textId="77777777" w:rsidR="0085280A" w:rsidRDefault="00000000">
            <w:pPr>
              <w:pStyle w:val="22"/>
              <w:rPr>
                <w:rFonts w:eastAsia="宋体"/>
              </w:rPr>
            </w:pPr>
            <w:r>
              <w:rPr>
                <w:rFonts w:eastAsia="宋体"/>
              </w:rPr>
              <w:t>150</w:t>
            </w:r>
          </w:p>
        </w:tc>
        <w:tc>
          <w:tcPr>
            <w:tcW w:w="850" w:type="dxa"/>
            <w:vAlign w:val="center"/>
          </w:tcPr>
          <w:p w14:paraId="1F42D029" w14:textId="77777777" w:rsidR="0085280A" w:rsidRDefault="00000000">
            <w:pPr>
              <w:pStyle w:val="22"/>
              <w:rPr>
                <w:rFonts w:eastAsia="宋体"/>
              </w:rPr>
            </w:pPr>
            <w:r>
              <w:rPr>
                <w:rFonts w:eastAsia="宋体" w:hint="eastAsia"/>
              </w:rPr>
              <w:t>常温</w:t>
            </w:r>
          </w:p>
        </w:tc>
        <w:tc>
          <w:tcPr>
            <w:tcW w:w="709" w:type="dxa"/>
            <w:vAlign w:val="center"/>
          </w:tcPr>
          <w:p w14:paraId="61388464" w14:textId="77777777" w:rsidR="0085280A" w:rsidRDefault="00000000">
            <w:pPr>
              <w:pStyle w:val="22"/>
              <w:rPr>
                <w:rFonts w:eastAsia="宋体"/>
              </w:rPr>
            </w:pPr>
            <w:r>
              <w:rPr>
                <w:rFonts w:eastAsia="宋体"/>
              </w:rPr>
              <w:t>30</w:t>
            </w:r>
          </w:p>
        </w:tc>
        <w:tc>
          <w:tcPr>
            <w:tcW w:w="1393" w:type="dxa"/>
            <w:vAlign w:val="center"/>
          </w:tcPr>
          <w:p w14:paraId="503BE5D1" w14:textId="77777777" w:rsidR="0085280A" w:rsidRDefault="00000000">
            <w:pPr>
              <w:pStyle w:val="22"/>
              <w:rPr>
                <w:rFonts w:eastAsia="宋体"/>
              </w:rPr>
            </w:pPr>
            <w:r>
              <w:rPr>
                <w:rFonts w:eastAsia="宋体"/>
              </w:rPr>
              <w:t>连续</w:t>
            </w:r>
            <w:r>
              <w:rPr>
                <w:rFonts w:eastAsia="宋体"/>
              </w:rPr>
              <w:t>7200</w:t>
            </w:r>
          </w:p>
        </w:tc>
      </w:tr>
      <w:tr w:rsidR="0085280A" w14:paraId="4E3552FB" w14:textId="77777777">
        <w:trPr>
          <w:cantSplit/>
          <w:trHeight w:val="241"/>
          <w:jc w:val="center"/>
        </w:trPr>
        <w:tc>
          <w:tcPr>
            <w:tcW w:w="998" w:type="dxa"/>
            <w:vMerge/>
            <w:vAlign w:val="center"/>
          </w:tcPr>
          <w:p w14:paraId="199BA94B" w14:textId="77777777" w:rsidR="0085280A" w:rsidRDefault="0085280A">
            <w:pPr>
              <w:pStyle w:val="22"/>
              <w:rPr>
                <w:rFonts w:eastAsia="宋体"/>
              </w:rPr>
            </w:pPr>
          </w:p>
        </w:tc>
        <w:tc>
          <w:tcPr>
            <w:tcW w:w="1842" w:type="dxa"/>
            <w:tcMar>
              <w:left w:w="0" w:type="dxa"/>
              <w:right w:w="0" w:type="dxa"/>
            </w:tcMar>
            <w:vAlign w:val="center"/>
          </w:tcPr>
          <w:p w14:paraId="03BA6144" w14:textId="77777777" w:rsidR="0085280A" w:rsidRDefault="00000000">
            <w:pPr>
              <w:pStyle w:val="22"/>
              <w:rPr>
                <w:rFonts w:eastAsia="宋体"/>
              </w:rPr>
            </w:pPr>
            <w:r>
              <w:rPr>
                <w:rFonts w:eastAsia="宋体" w:hint="eastAsia"/>
              </w:rPr>
              <w:t>V</w:t>
            </w:r>
            <w:r>
              <w:rPr>
                <w:rFonts w:eastAsia="宋体"/>
              </w:rPr>
              <w:t>OC</w:t>
            </w:r>
            <w:r>
              <w:rPr>
                <w:rFonts w:eastAsia="宋体" w:hint="eastAsia"/>
              </w:rPr>
              <w:t>装置罐区排口</w:t>
            </w:r>
          </w:p>
        </w:tc>
        <w:tc>
          <w:tcPr>
            <w:tcW w:w="1134" w:type="dxa"/>
            <w:vAlign w:val="center"/>
          </w:tcPr>
          <w:p w14:paraId="203217F7" w14:textId="77777777" w:rsidR="0085280A" w:rsidRDefault="00000000">
            <w:pPr>
              <w:pStyle w:val="22"/>
              <w:rPr>
                <w:rFonts w:eastAsia="宋体"/>
              </w:rPr>
            </w:pPr>
            <w:r>
              <w:rPr>
                <w:rFonts w:eastAsia="宋体" w:hint="eastAsia"/>
              </w:rPr>
              <w:t>D</w:t>
            </w:r>
            <w:r>
              <w:rPr>
                <w:rFonts w:eastAsia="宋体"/>
              </w:rPr>
              <w:t>A021</w:t>
            </w:r>
          </w:p>
        </w:tc>
        <w:tc>
          <w:tcPr>
            <w:tcW w:w="1276" w:type="dxa"/>
            <w:vAlign w:val="center"/>
          </w:tcPr>
          <w:p w14:paraId="3CCE234A" w14:textId="77777777" w:rsidR="0085280A" w:rsidRDefault="00000000">
            <w:pPr>
              <w:pStyle w:val="22"/>
              <w:rPr>
                <w:rFonts w:eastAsia="宋体"/>
              </w:rPr>
            </w:pPr>
            <w:r>
              <w:rPr>
                <w:rFonts w:eastAsia="宋体"/>
              </w:rPr>
              <w:t>500</w:t>
            </w:r>
          </w:p>
        </w:tc>
        <w:tc>
          <w:tcPr>
            <w:tcW w:w="1843" w:type="dxa"/>
            <w:vAlign w:val="center"/>
          </w:tcPr>
          <w:p w14:paraId="4B2CAF70"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2977" w:type="dxa"/>
            <w:vAlign w:val="center"/>
          </w:tcPr>
          <w:p w14:paraId="0C534890" w14:textId="77777777" w:rsidR="0085280A" w:rsidRDefault="00000000">
            <w:pPr>
              <w:pStyle w:val="22"/>
              <w:rPr>
                <w:rFonts w:eastAsia="宋体"/>
              </w:rPr>
            </w:pPr>
            <w:r>
              <w:rPr>
                <w:rFonts w:eastAsia="宋体" w:hint="eastAsia"/>
              </w:rPr>
              <w:t>冷冻机</w:t>
            </w:r>
            <w:r>
              <w:rPr>
                <w:rFonts w:eastAsia="宋体" w:hint="eastAsia"/>
              </w:rPr>
              <w:t>+</w:t>
            </w:r>
            <w:r>
              <w:rPr>
                <w:rFonts w:eastAsia="宋体" w:hint="eastAsia"/>
              </w:rPr>
              <w:t>活性炭吸附</w:t>
            </w:r>
          </w:p>
        </w:tc>
        <w:tc>
          <w:tcPr>
            <w:tcW w:w="992" w:type="dxa"/>
            <w:vAlign w:val="center"/>
          </w:tcPr>
          <w:p w14:paraId="72136CDD" w14:textId="77777777" w:rsidR="0085280A" w:rsidRDefault="00000000">
            <w:pPr>
              <w:pStyle w:val="22"/>
              <w:rPr>
                <w:rFonts w:eastAsia="宋体"/>
              </w:rPr>
            </w:pPr>
            <w:r>
              <w:rPr>
                <w:rFonts w:eastAsia="宋体"/>
              </w:rPr>
              <w:t>150</w:t>
            </w:r>
          </w:p>
        </w:tc>
        <w:tc>
          <w:tcPr>
            <w:tcW w:w="850" w:type="dxa"/>
            <w:vAlign w:val="center"/>
          </w:tcPr>
          <w:p w14:paraId="6E444F19" w14:textId="77777777" w:rsidR="0085280A" w:rsidRDefault="00000000">
            <w:pPr>
              <w:pStyle w:val="22"/>
              <w:rPr>
                <w:rFonts w:eastAsia="宋体"/>
              </w:rPr>
            </w:pPr>
            <w:r>
              <w:rPr>
                <w:rFonts w:eastAsia="宋体" w:hint="eastAsia"/>
              </w:rPr>
              <w:t>常温</w:t>
            </w:r>
          </w:p>
        </w:tc>
        <w:tc>
          <w:tcPr>
            <w:tcW w:w="709" w:type="dxa"/>
            <w:vAlign w:val="center"/>
          </w:tcPr>
          <w:p w14:paraId="4D9B52D0" w14:textId="77777777" w:rsidR="0085280A" w:rsidRDefault="00000000">
            <w:pPr>
              <w:pStyle w:val="22"/>
              <w:rPr>
                <w:rFonts w:eastAsia="宋体"/>
              </w:rPr>
            </w:pPr>
            <w:r>
              <w:rPr>
                <w:rFonts w:eastAsia="宋体"/>
              </w:rPr>
              <w:t>30</w:t>
            </w:r>
          </w:p>
        </w:tc>
        <w:tc>
          <w:tcPr>
            <w:tcW w:w="1393" w:type="dxa"/>
            <w:vAlign w:val="center"/>
          </w:tcPr>
          <w:p w14:paraId="5AC4E295" w14:textId="77777777" w:rsidR="0085280A" w:rsidRDefault="00000000">
            <w:pPr>
              <w:pStyle w:val="22"/>
              <w:rPr>
                <w:rFonts w:eastAsia="宋体"/>
              </w:rPr>
            </w:pPr>
            <w:r>
              <w:rPr>
                <w:rFonts w:eastAsia="宋体"/>
              </w:rPr>
              <w:t>连续</w:t>
            </w:r>
            <w:r>
              <w:rPr>
                <w:rFonts w:eastAsia="宋体"/>
              </w:rPr>
              <w:t>7200</w:t>
            </w:r>
          </w:p>
        </w:tc>
      </w:tr>
      <w:tr w:rsidR="0085280A" w14:paraId="768CD464" w14:textId="77777777">
        <w:trPr>
          <w:cantSplit/>
          <w:trHeight w:val="241"/>
          <w:jc w:val="center"/>
        </w:trPr>
        <w:tc>
          <w:tcPr>
            <w:tcW w:w="998" w:type="dxa"/>
            <w:vMerge/>
            <w:vAlign w:val="center"/>
          </w:tcPr>
          <w:p w14:paraId="6EBD53C1" w14:textId="77777777" w:rsidR="0085280A" w:rsidRDefault="0085280A">
            <w:pPr>
              <w:pStyle w:val="22"/>
              <w:rPr>
                <w:rFonts w:eastAsia="宋体"/>
              </w:rPr>
            </w:pPr>
          </w:p>
        </w:tc>
        <w:tc>
          <w:tcPr>
            <w:tcW w:w="1842" w:type="dxa"/>
            <w:tcMar>
              <w:left w:w="0" w:type="dxa"/>
              <w:right w:w="0" w:type="dxa"/>
            </w:tcMar>
            <w:vAlign w:val="center"/>
          </w:tcPr>
          <w:p w14:paraId="7042F484" w14:textId="77777777" w:rsidR="0085280A" w:rsidRDefault="00000000">
            <w:pPr>
              <w:pStyle w:val="22"/>
              <w:rPr>
                <w:rFonts w:eastAsia="宋体"/>
              </w:rPr>
            </w:pPr>
            <w:r>
              <w:rPr>
                <w:rFonts w:eastAsia="宋体" w:hint="eastAsia"/>
              </w:rPr>
              <w:t>1</w:t>
            </w:r>
            <w:r>
              <w:rPr>
                <w:rFonts w:eastAsia="宋体"/>
              </w:rPr>
              <w:t>#</w:t>
            </w:r>
            <w:r>
              <w:rPr>
                <w:rFonts w:eastAsia="宋体" w:hint="eastAsia"/>
              </w:rPr>
              <w:t>甲醇排口</w:t>
            </w:r>
          </w:p>
        </w:tc>
        <w:tc>
          <w:tcPr>
            <w:tcW w:w="1134" w:type="dxa"/>
            <w:vAlign w:val="center"/>
          </w:tcPr>
          <w:p w14:paraId="53AB7140" w14:textId="77777777" w:rsidR="0085280A" w:rsidRDefault="00000000">
            <w:pPr>
              <w:pStyle w:val="22"/>
              <w:rPr>
                <w:rFonts w:eastAsia="宋体"/>
              </w:rPr>
            </w:pPr>
            <w:r>
              <w:rPr>
                <w:rFonts w:eastAsia="宋体" w:hint="eastAsia"/>
              </w:rPr>
              <w:t>D</w:t>
            </w:r>
            <w:r>
              <w:rPr>
                <w:rFonts w:eastAsia="宋体"/>
              </w:rPr>
              <w:t>A022</w:t>
            </w:r>
          </w:p>
        </w:tc>
        <w:tc>
          <w:tcPr>
            <w:tcW w:w="1276" w:type="dxa"/>
            <w:vAlign w:val="center"/>
          </w:tcPr>
          <w:p w14:paraId="7324837B" w14:textId="77777777" w:rsidR="0085280A" w:rsidRDefault="00000000">
            <w:pPr>
              <w:pStyle w:val="22"/>
              <w:rPr>
                <w:rFonts w:eastAsia="宋体"/>
              </w:rPr>
            </w:pPr>
            <w:r>
              <w:rPr>
                <w:rFonts w:eastAsia="宋体" w:hint="eastAsia"/>
              </w:rPr>
              <w:t>5</w:t>
            </w:r>
            <w:r>
              <w:rPr>
                <w:rFonts w:eastAsia="宋体"/>
              </w:rPr>
              <w:t>00</w:t>
            </w:r>
          </w:p>
        </w:tc>
        <w:tc>
          <w:tcPr>
            <w:tcW w:w="1843" w:type="dxa"/>
            <w:vAlign w:val="center"/>
          </w:tcPr>
          <w:p w14:paraId="5AD500B7" w14:textId="77777777" w:rsidR="0085280A" w:rsidRDefault="00000000">
            <w:pPr>
              <w:pStyle w:val="22"/>
              <w:rPr>
                <w:rFonts w:eastAsia="宋体"/>
              </w:rPr>
            </w:pPr>
            <w:r>
              <w:rPr>
                <w:rFonts w:eastAsia="宋体"/>
              </w:rPr>
              <w:t>甲醇</w:t>
            </w:r>
          </w:p>
        </w:tc>
        <w:tc>
          <w:tcPr>
            <w:tcW w:w="2977" w:type="dxa"/>
            <w:vAlign w:val="center"/>
          </w:tcPr>
          <w:p w14:paraId="38895036" w14:textId="77777777" w:rsidR="0085280A" w:rsidRDefault="00000000">
            <w:pPr>
              <w:pStyle w:val="22"/>
              <w:rPr>
                <w:rFonts w:eastAsia="宋体"/>
              </w:rPr>
            </w:pPr>
            <w:r>
              <w:rPr>
                <w:rFonts w:eastAsia="宋体" w:hint="eastAsia"/>
                <w:color w:val="000000"/>
              </w:rPr>
              <w:t>一级水洗</w:t>
            </w:r>
          </w:p>
        </w:tc>
        <w:tc>
          <w:tcPr>
            <w:tcW w:w="992" w:type="dxa"/>
            <w:vAlign w:val="center"/>
          </w:tcPr>
          <w:p w14:paraId="06D6F865" w14:textId="77777777" w:rsidR="0085280A" w:rsidRDefault="00000000">
            <w:pPr>
              <w:pStyle w:val="22"/>
              <w:rPr>
                <w:rFonts w:eastAsia="宋体"/>
              </w:rPr>
            </w:pPr>
            <w:r>
              <w:rPr>
                <w:rFonts w:eastAsia="宋体"/>
              </w:rPr>
              <w:t>150</w:t>
            </w:r>
          </w:p>
        </w:tc>
        <w:tc>
          <w:tcPr>
            <w:tcW w:w="850" w:type="dxa"/>
            <w:vAlign w:val="center"/>
          </w:tcPr>
          <w:p w14:paraId="0003E6D4" w14:textId="77777777" w:rsidR="0085280A" w:rsidRDefault="00000000">
            <w:pPr>
              <w:pStyle w:val="22"/>
              <w:rPr>
                <w:rFonts w:eastAsia="宋体"/>
              </w:rPr>
            </w:pPr>
            <w:r>
              <w:rPr>
                <w:rFonts w:eastAsia="宋体" w:hint="eastAsia"/>
              </w:rPr>
              <w:t>常温</w:t>
            </w:r>
          </w:p>
        </w:tc>
        <w:tc>
          <w:tcPr>
            <w:tcW w:w="709" w:type="dxa"/>
            <w:vAlign w:val="center"/>
          </w:tcPr>
          <w:p w14:paraId="30BB05F8" w14:textId="77777777" w:rsidR="0085280A" w:rsidRDefault="00000000">
            <w:pPr>
              <w:pStyle w:val="22"/>
              <w:rPr>
                <w:rFonts w:eastAsia="宋体"/>
              </w:rPr>
            </w:pPr>
            <w:r>
              <w:rPr>
                <w:rFonts w:eastAsia="宋体"/>
              </w:rPr>
              <w:t>30</w:t>
            </w:r>
          </w:p>
        </w:tc>
        <w:tc>
          <w:tcPr>
            <w:tcW w:w="1393" w:type="dxa"/>
            <w:vAlign w:val="center"/>
          </w:tcPr>
          <w:p w14:paraId="11E0C25B" w14:textId="77777777" w:rsidR="0085280A" w:rsidRDefault="00000000">
            <w:pPr>
              <w:pStyle w:val="22"/>
              <w:rPr>
                <w:rFonts w:eastAsia="宋体"/>
              </w:rPr>
            </w:pPr>
            <w:r>
              <w:rPr>
                <w:rFonts w:eastAsia="宋体"/>
              </w:rPr>
              <w:t>连续</w:t>
            </w:r>
            <w:r>
              <w:rPr>
                <w:rFonts w:eastAsia="宋体"/>
              </w:rPr>
              <w:t>7200</w:t>
            </w:r>
          </w:p>
        </w:tc>
      </w:tr>
      <w:tr w:rsidR="0085280A" w14:paraId="1E09343B" w14:textId="77777777">
        <w:trPr>
          <w:cantSplit/>
          <w:trHeight w:val="241"/>
          <w:jc w:val="center"/>
        </w:trPr>
        <w:tc>
          <w:tcPr>
            <w:tcW w:w="998" w:type="dxa"/>
            <w:vMerge/>
            <w:vAlign w:val="center"/>
          </w:tcPr>
          <w:p w14:paraId="13BCF2C9" w14:textId="77777777" w:rsidR="0085280A" w:rsidRDefault="0085280A">
            <w:pPr>
              <w:pStyle w:val="22"/>
              <w:rPr>
                <w:rFonts w:eastAsia="宋体"/>
              </w:rPr>
            </w:pPr>
          </w:p>
        </w:tc>
        <w:tc>
          <w:tcPr>
            <w:tcW w:w="1842" w:type="dxa"/>
            <w:tcMar>
              <w:left w:w="0" w:type="dxa"/>
              <w:right w:w="0" w:type="dxa"/>
            </w:tcMar>
            <w:vAlign w:val="center"/>
          </w:tcPr>
          <w:p w14:paraId="52BABAD9" w14:textId="77777777" w:rsidR="0085280A" w:rsidRDefault="00000000">
            <w:pPr>
              <w:pStyle w:val="22"/>
              <w:rPr>
                <w:rFonts w:eastAsia="宋体"/>
              </w:rPr>
            </w:pPr>
            <w:r>
              <w:rPr>
                <w:rFonts w:eastAsia="宋体" w:hint="eastAsia"/>
              </w:rPr>
              <w:t>2</w:t>
            </w:r>
            <w:r>
              <w:rPr>
                <w:rFonts w:eastAsia="宋体"/>
              </w:rPr>
              <w:t>#</w:t>
            </w:r>
            <w:r>
              <w:rPr>
                <w:rFonts w:eastAsia="宋体" w:hint="eastAsia"/>
              </w:rPr>
              <w:t>甲醇排口</w:t>
            </w:r>
          </w:p>
        </w:tc>
        <w:tc>
          <w:tcPr>
            <w:tcW w:w="1134" w:type="dxa"/>
            <w:vAlign w:val="center"/>
          </w:tcPr>
          <w:p w14:paraId="609EE8A7" w14:textId="77777777" w:rsidR="0085280A" w:rsidRDefault="00000000">
            <w:pPr>
              <w:pStyle w:val="22"/>
              <w:rPr>
                <w:rFonts w:eastAsia="宋体"/>
              </w:rPr>
            </w:pPr>
            <w:r>
              <w:rPr>
                <w:rFonts w:eastAsia="宋体" w:hint="eastAsia"/>
              </w:rPr>
              <w:t>D</w:t>
            </w:r>
            <w:r>
              <w:rPr>
                <w:rFonts w:eastAsia="宋体"/>
              </w:rPr>
              <w:t>A023</w:t>
            </w:r>
          </w:p>
        </w:tc>
        <w:tc>
          <w:tcPr>
            <w:tcW w:w="1276" w:type="dxa"/>
            <w:vAlign w:val="center"/>
          </w:tcPr>
          <w:p w14:paraId="4B5035FE" w14:textId="77777777" w:rsidR="0085280A" w:rsidRDefault="00000000">
            <w:pPr>
              <w:pStyle w:val="22"/>
              <w:rPr>
                <w:rFonts w:eastAsia="宋体"/>
              </w:rPr>
            </w:pPr>
            <w:r>
              <w:rPr>
                <w:rFonts w:eastAsia="宋体" w:hint="eastAsia"/>
              </w:rPr>
              <w:t>5</w:t>
            </w:r>
            <w:r>
              <w:rPr>
                <w:rFonts w:eastAsia="宋体"/>
              </w:rPr>
              <w:t>00</w:t>
            </w:r>
          </w:p>
        </w:tc>
        <w:tc>
          <w:tcPr>
            <w:tcW w:w="1843" w:type="dxa"/>
            <w:vAlign w:val="center"/>
          </w:tcPr>
          <w:p w14:paraId="5F343D9E" w14:textId="77777777" w:rsidR="0085280A" w:rsidRDefault="00000000">
            <w:pPr>
              <w:pStyle w:val="22"/>
              <w:rPr>
                <w:rFonts w:eastAsia="宋体"/>
              </w:rPr>
            </w:pPr>
            <w:r>
              <w:rPr>
                <w:rFonts w:eastAsia="宋体"/>
              </w:rPr>
              <w:t>甲醇</w:t>
            </w:r>
          </w:p>
        </w:tc>
        <w:tc>
          <w:tcPr>
            <w:tcW w:w="2977" w:type="dxa"/>
            <w:vAlign w:val="center"/>
          </w:tcPr>
          <w:p w14:paraId="722CC943" w14:textId="77777777" w:rsidR="0085280A" w:rsidRDefault="00000000">
            <w:pPr>
              <w:pStyle w:val="22"/>
              <w:rPr>
                <w:rFonts w:eastAsia="宋体"/>
              </w:rPr>
            </w:pPr>
            <w:r>
              <w:rPr>
                <w:rFonts w:eastAsia="宋体" w:hint="eastAsia"/>
                <w:color w:val="000000"/>
              </w:rPr>
              <w:t>一级水洗</w:t>
            </w:r>
          </w:p>
        </w:tc>
        <w:tc>
          <w:tcPr>
            <w:tcW w:w="992" w:type="dxa"/>
            <w:vAlign w:val="center"/>
          </w:tcPr>
          <w:p w14:paraId="3B31FAA3" w14:textId="77777777" w:rsidR="0085280A" w:rsidRDefault="00000000">
            <w:pPr>
              <w:pStyle w:val="22"/>
              <w:rPr>
                <w:rFonts w:eastAsia="宋体"/>
              </w:rPr>
            </w:pPr>
            <w:r>
              <w:rPr>
                <w:rFonts w:eastAsia="宋体"/>
              </w:rPr>
              <w:t>150</w:t>
            </w:r>
          </w:p>
        </w:tc>
        <w:tc>
          <w:tcPr>
            <w:tcW w:w="850" w:type="dxa"/>
            <w:vAlign w:val="center"/>
          </w:tcPr>
          <w:p w14:paraId="07691D41" w14:textId="77777777" w:rsidR="0085280A" w:rsidRDefault="00000000">
            <w:pPr>
              <w:pStyle w:val="22"/>
              <w:rPr>
                <w:rFonts w:eastAsia="宋体"/>
              </w:rPr>
            </w:pPr>
            <w:r>
              <w:rPr>
                <w:rFonts w:eastAsia="宋体" w:hint="eastAsia"/>
              </w:rPr>
              <w:t>常温</w:t>
            </w:r>
          </w:p>
        </w:tc>
        <w:tc>
          <w:tcPr>
            <w:tcW w:w="709" w:type="dxa"/>
            <w:vAlign w:val="center"/>
          </w:tcPr>
          <w:p w14:paraId="6693F883" w14:textId="77777777" w:rsidR="0085280A" w:rsidRDefault="00000000">
            <w:pPr>
              <w:pStyle w:val="22"/>
              <w:rPr>
                <w:rFonts w:eastAsia="宋体"/>
              </w:rPr>
            </w:pPr>
            <w:r>
              <w:rPr>
                <w:rFonts w:eastAsia="宋体"/>
              </w:rPr>
              <w:t>30</w:t>
            </w:r>
          </w:p>
        </w:tc>
        <w:tc>
          <w:tcPr>
            <w:tcW w:w="1393" w:type="dxa"/>
            <w:vAlign w:val="center"/>
          </w:tcPr>
          <w:p w14:paraId="55B1B8BE" w14:textId="77777777" w:rsidR="0085280A" w:rsidRDefault="00000000">
            <w:pPr>
              <w:pStyle w:val="22"/>
              <w:rPr>
                <w:rFonts w:eastAsia="宋体"/>
              </w:rPr>
            </w:pPr>
            <w:r>
              <w:rPr>
                <w:rFonts w:eastAsia="宋体"/>
              </w:rPr>
              <w:t>连续</w:t>
            </w:r>
            <w:r>
              <w:rPr>
                <w:rFonts w:eastAsia="宋体"/>
              </w:rPr>
              <w:t>7200</w:t>
            </w:r>
          </w:p>
        </w:tc>
      </w:tr>
      <w:tr w:rsidR="0085280A" w14:paraId="606AA813" w14:textId="77777777">
        <w:trPr>
          <w:cantSplit/>
          <w:trHeight w:val="154"/>
          <w:jc w:val="center"/>
        </w:trPr>
        <w:tc>
          <w:tcPr>
            <w:tcW w:w="998" w:type="dxa"/>
            <w:vMerge/>
            <w:vAlign w:val="center"/>
          </w:tcPr>
          <w:p w14:paraId="622581CA" w14:textId="77777777" w:rsidR="0085280A" w:rsidRDefault="0085280A">
            <w:pPr>
              <w:pStyle w:val="22"/>
              <w:rPr>
                <w:rFonts w:eastAsia="宋体"/>
                <w:b/>
                <w:bCs/>
              </w:rPr>
            </w:pPr>
          </w:p>
        </w:tc>
        <w:tc>
          <w:tcPr>
            <w:tcW w:w="1842" w:type="dxa"/>
            <w:tcMar>
              <w:left w:w="0" w:type="dxa"/>
              <w:right w:w="0" w:type="dxa"/>
            </w:tcMar>
            <w:vAlign w:val="center"/>
          </w:tcPr>
          <w:p w14:paraId="53F111BA" w14:textId="77777777" w:rsidR="0085280A" w:rsidRDefault="00000000">
            <w:pPr>
              <w:pStyle w:val="22"/>
              <w:rPr>
                <w:rFonts w:eastAsia="宋体"/>
                <w:b/>
                <w:bCs/>
              </w:rPr>
            </w:pPr>
            <w:r>
              <w:rPr>
                <w:rFonts w:eastAsia="宋体" w:hint="eastAsia"/>
              </w:rPr>
              <w:t>脂肪醇污水处理站</w:t>
            </w:r>
          </w:p>
        </w:tc>
        <w:tc>
          <w:tcPr>
            <w:tcW w:w="1134" w:type="dxa"/>
            <w:vAlign w:val="center"/>
          </w:tcPr>
          <w:p w14:paraId="6241E343" w14:textId="77777777" w:rsidR="0085280A" w:rsidRDefault="00000000">
            <w:pPr>
              <w:pStyle w:val="22"/>
              <w:rPr>
                <w:rFonts w:eastAsia="宋体"/>
                <w:b/>
                <w:bCs/>
              </w:rPr>
            </w:pPr>
            <w:r>
              <w:rPr>
                <w:rFonts w:eastAsia="宋体" w:hint="eastAsia"/>
              </w:rPr>
              <w:t>D</w:t>
            </w:r>
            <w:r>
              <w:rPr>
                <w:rFonts w:eastAsia="宋体"/>
              </w:rPr>
              <w:t>A012</w:t>
            </w:r>
          </w:p>
        </w:tc>
        <w:tc>
          <w:tcPr>
            <w:tcW w:w="1276" w:type="dxa"/>
            <w:vAlign w:val="center"/>
          </w:tcPr>
          <w:p w14:paraId="14B86140" w14:textId="77777777" w:rsidR="0085280A" w:rsidRDefault="00000000">
            <w:pPr>
              <w:pStyle w:val="22"/>
              <w:rPr>
                <w:rFonts w:eastAsia="宋体"/>
                <w:b/>
                <w:bCs/>
                <w:color w:val="000000"/>
              </w:rPr>
            </w:pPr>
            <w:r>
              <w:rPr>
                <w:rFonts w:eastAsia="宋体"/>
                <w:color w:val="000000"/>
              </w:rPr>
              <w:t>20000</w:t>
            </w:r>
          </w:p>
        </w:tc>
        <w:tc>
          <w:tcPr>
            <w:tcW w:w="1843" w:type="dxa"/>
            <w:vAlign w:val="center"/>
          </w:tcPr>
          <w:p w14:paraId="00779AE9" w14:textId="77777777" w:rsidR="0085280A" w:rsidRDefault="00000000">
            <w:pPr>
              <w:pStyle w:val="22"/>
              <w:rPr>
                <w:rFonts w:eastAsia="宋体"/>
                <w:b/>
                <w:bCs/>
              </w:rPr>
            </w:pPr>
            <w:r>
              <w:rPr>
                <w:rFonts w:eastAsia="宋体"/>
              </w:rPr>
              <w:t>VOC</w:t>
            </w:r>
            <w:r>
              <w:rPr>
                <w:rFonts w:eastAsia="宋体" w:hint="eastAsia"/>
              </w:rPr>
              <w:t>s</w:t>
            </w:r>
            <w:r>
              <w:rPr>
                <w:rFonts w:eastAsia="宋体" w:hint="eastAsia"/>
              </w:rPr>
              <w:t>、</w:t>
            </w:r>
            <w:r>
              <w:rPr>
                <w:rFonts w:eastAsia="宋体" w:hint="eastAsia"/>
              </w:rPr>
              <w:t>H</w:t>
            </w:r>
            <w:r>
              <w:rPr>
                <w:rFonts w:eastAsia="宋体"/>
                <w:vertAlign w:val="subscript"/>
              </w:rPr>
              <w:t>2</w:t>
            </w:r>
            <w:r>
              <w:rPr>
                <w:rFonts w:eastAsia="宋体"/>
              </w:rPr>
              <w:t>S</w:t>
            </w:r>
          </w:p>
        </w:tc>
        <w:tc>
          <w:tcPr>
            <w:tcW w:w="2977" w:type="dxa"/>
            <w:vAlign w:val="center"/>
          </w:tcPr>
          <w:p w14:paraId="077E9B23" w14:textId="77777777" w:rsidR="0085280A" w:rsidRDefault="00000000">
            <w:pPr>
              <w:pStyle w:val="22"/>
              <w:rPr>
                <w:rFonts w:eastAsia="宋体"/>
                <w:b/>
                <w:bCs/>
              </w:rPr>
            </w:pPr>
            <w:r>
              <w:rPr>
                <w:rFonts w:eastAsia="宋体" w:hint="eastAsia"/>
              </w:rPr>
              <w:t>水喷淋</w:t>
            </w:r>
            <w:r>
              <w:rPr>
                <w:rFonts w:eastAsia="宋体" w:hint="eastAsia"/>
              </w:rPr>
              <w:t>+</w:t>
            </w:r>
            <w:r>
              <w:rPr>
                <w:rFonts w:eastAsia="宋体" w:hint="eastAsia"/>
              </w:rPr>
              <w:t>生物降解</w:t>
            </w:r>
            <w:r>
              <w:rPr>
                <w:rFonts w:eastAsia="宋体" w:hint="eastAsia"/>
              </w:rPr>
              <w:t>+</w:t>
            </w:r>
            <w:r>
              <w:rPr>
                <w:rFonts w:eastAsia="宋体" w:hint="eastAsia"/>
              </w:rPr>
              <w:t>活性炭吸附</w:t>
            </w:r>
          </w:p>
        </w:tc>
        <w:tc>
          <w:tcPr>
            <w:tcW w:w="992" w:type="dxa"/>
            <w:vAlign w:val="center"/>
          </w:tcPr>
          <w:p w14:paraId="1F1253ED" w14:textId="77777777" w:rsidR="0085280A" w:rsidRDefault="00000000">
            <w:pPr>
              <w:pStyle w:val="22"/>
              <w:rPr>
                <w:rFonts w:eastAsia="宋体"/>
                <w:b/>
                <w:bCs/>
              </w:rPr>
            </w:pPr>
            <w:r>
              <w:rPr>
                <w:rFonts w:eastAsia="宋体" w:hint="eastAsia"/>
              </w:rPr>
              <w:t>6</w:t>
            </w:r>
            <w:r>
              <w:rPr>
                <w:rFonts w:eastAsia="宋体"/>
              </w:rPr>
              <w:t>00</w:t>
            </w:r>
          </w:p>
        </w:tc>
        <w:tc>
          <w:tcPr>
            <w:tcW w:w="850" w:type="dxa"/>
            <w:vAlign w:val="center"/>
          </w:tcPr>
          <w:p w14:paraId="1D2A71A5" w14:textId="77777777" w:rsidR="0085280A" w:rsidRDefault="00000000">
            <w:pPr>
              <w:pStyle w:val="22"/>
              <w:rPr>
                <w:rFonts w:eastAsia="宋体"/>
                <w:b/>
                <w:bCs/>
              </w:rPr>
            </w:pPr>
            <w:r>
              <w:rPr>
                <w:rFonts w:eastAsia="宋体" w:hint="eastAsia"/>
              </w:rPr>
              <w:t>常温</w:t>
            </w:r>
          </w:p>
        </w:tc>
        <w:tc>
          <w:tcPr>
            <w:tcW w:w="709" w:type="dxa"/>
            <w:vAlign w:val="center"/>
          </w:tcPr>
          <w:p w14:paraId="00568E2A" w14:textId="77777777" w:rsidR="0085280A" w:rsidRDefault="00000000">
            <w:pPr>
              <w:pStyle w:val="22"/>
              <w:rPr>
                <w:rFonts w:eastAsia="宋体"/>
                <w:b/>
                <w:bCs/>
              </w:rPr>
            </w:pPr>
            <w:r>
              <w:rPr>
                <w:rFonts w:eastAsia="宋体" w:hint="eastAsia"/>
              </w:rPr>
              <w:t>1</w:t>
            </w:r>
            <w:r>
              <w:rPr>
                <w:rFonts w:eastAsia="宋体"/>
              </w:rPr>
              <w:t>5</w:t>
            </w:r>
          </w:p>
        </w:tc>
        <w:tc>
          <w:tcPr>
            <w:tcW w:w="1393" w:type="dxa"/>
            <w:vAlign w:val="center"/>
          </w:tcPr>
          <w:p w14:paraId="13989A78" w14:textId="77777777" w:rsidR="0085280A" w:rsidRDefault="00000000">
            <w:pPr>
              <w:pStyle w:val="22"/>
              <w:rPr>
                <w:rFonts w:eastAsia="宋体"/>
                <w:b/>
                <w:bCs/>
              </w:rPr>
            </w:pPr>
            <w:r>
              <w:rPr>
                <w:rFonts w:eastAsia="宋体"/>
              </w:rPr>
              <w:t>连续</w:t>
            </w:r>
            <w:r>
              <w:rPr>
                <w:rFonts w:eastAsia="宋体"/>
              </w:rPr>
              <w:t>7200</w:t>
            </w:r>
          </w:p>
        </w:tc>
      </w:tr>
      <w:tr w:rsidR="0085280A" w14:paraId="53A011ED" w14:textId="77777777">
        <w:trPr>
          <w:cantSplit/>
          <w:trHeight w:val="291"/>
          <w:jc w:val="center"/>
        </w:trPr>
        <w:tc>
          <w:tcPr>
            <w:tcW w:w="998" w:type="dxa"/>
            <w:vMerge w:val="restart"/>
            <w:vAlign w:val="center"/>
          </w:tcPr>
          <w:p w14:paraId="76BED37C" w14:textId="77777777" w:rsidR="0085280A" w:rsidRDefault="00000000">
            <w:pPr>
              <w:pStyle w:val="22"/>
              <w:rPr>
                <w:rFonts w:eastAsia="宋体"/>
              </w:rPr>
            </w:pPr>
            <w:r>
              <w:rPr>
                <w:rFonts w:eastAsia="宋体"/>
              </w:rPr>
              <w:t>离子膜烧碱</w:t>
            </w:r>
          </w:p>
        </w:tc>
        <w:tc>
          <w:tcPr>
            <w:tcW w:w="1842" w:type="dxa"/>
            <w:tcMar>
              <w:left w:w="0" w:type="dxa"/>
              <w:right w:w="0" w:type="dxa"/>
            </w:tcMar>
            <w:vAlign w:val="center"/>
          </w:tcPr>
          <w:p w14:paraId="11C429F8" w14:textId="77777777" w:rsidR="0085280A" w:rsidRDefault="00000000">
            <w:pPr>
              <w:pStyle w:val="22"/>
              <w:rPr>
                <w:rFonts w:eastAsia="宋体"/>
              </w:rPr>
            </w:pPr>
            <w:r>
              <w:rPr>
                <w:rFonts w:eastAsia="宋体"/>
              </w:rPr>
              <w:t>废氯吸收</w:t>
            </w:r>
          </w:p>
        </w:tc>
        <w:tc>
          <w:tcPr>
            <w:tcW w:w="1134" w:type="dxa"/>
            <w:vAlign w:val="center"/>
          </w:tcPr>
          <w:p w14:paraId="2D8AD48E" w14:textId="77777777" w:rsidR="0085280A" w:rsidRDefault="00000000">
            <w:pPr>
              <w:pStyle w:val="22"/>
              <w:rPr>
                <w:rFonts w:eastAsia="宋体"/>
              </w:rPr>
            </w:pPr>
            <w:r>
              <w:rPr>
                <w:rFonts w:eastAsia="宋体"/>
              </w:rPr>
              <w:t>DA005</w:t>
            </w:r>
          </w:p>
        </w:tc>
        <w:tc>
          <w:tcPr>
            <w:tcW w:w="1276" w:type="dxa"/>
            <w:vAlign w:val="center"/>
          </w:tcPr>
          <w:p w14:paraId="42090DAC" w14:textId="77777777" w:rsidR="0085280A" w:rsidRDefault="00000000">
            <w:pPr>
              <w:pStyle w:val="22"/>
              <w:rPr>
                <w:rFonts w:eastAsia="宋体"/>
                <w:color w:val="000000"/>
              </w:rPr>
            </w:pPr>
            <w:r>
              <w:rPr>
                <w:rFonts w:eastAsia="宋体"/>
                <w:color w:val="000000"/>
              </w:rPr>
              <w:t>250</w:t>
            </w:r>
          </w:p>
        </w:tc>
        <w:tc>
          <w:tcPr>
            <w:tcW w:w="1843" w:type="dxa"/>
            <w:vAlign w:val="center"/>
          </w:tcPr>
          <w:p w14:paraId="705E6143" w14:textId="77777777" w:rsidR="0085280A" w:rsidRDefault="00000000">
            <w:pPr>
              <w:pStyle w:val="22"/>
              <w:rPr>
                <w:rFonts w:eastAsia="宋体"/>
              </w:rPr>
            </w:pPr>
            <w:r>
              <w:rPr>
                <w:rFonts w:eastAsia="宋体"/>
              </w:rPr>
              <w:t>氯气</w:t>
            </w:r>
          </w:p>
        </w:tc>
        <w:tc>
          <w:tcPr>
            <w:tcW w:w="2977" w:type="dxa"/>
            <w:vAlign w:val="center"/>
          </w:tcPr>
          <w:p w14:paraId="6FC6491D" w14:textId="77777777" w:rsidR="0085280A" w:rsidRDefault="00000000">
            <w:pPr>
              <w:pStyle w:val="22"/>
              <w:rPr>
                <w:rFonts w:eastAsia="宋体"/>
              </w:rPr>
            </w:pPr>
            <w:r>
              <w:rPr>
                <w:rFonts w:eastAsia="宋体"/>
              </w:rPr>
              <w:t>二级碱吸收</w:t>
            </w:r>
          </w:p>
        </w:tc>
        <w:tc>
          <w:tcPr>
            <w:tcW w:w="992" w:type="dxa"/>
            <w:vAlign w:val="center"/>
          </w:tcPr>
          <w:p w14:paraId="24EFCE74" w14:textId="77777777" w:rsidR="0085280A" w:rsidRDefault="00000000">
            <w:pPr>
              <w:pStyle w:val="22"/>
              <w:rPr>
                <w:rFonts w:eastAsia="宋体"/>
              </w:rPr>
            </w:pPr>
            <w:r>
              <w:rPr>
                <w:rFonts w:eastAsia="宋体"/>
              </w:rPr>
              <w:t>150</w:t>
            </w:r>
          </w:p>
        </w:tc>
        <w:tc>
          <w:tcPr>
            <w:tcW w:w="850" w:type="dxa"/>
            <w:vAlign w:val="center"/>
          </w:tcPr>
          <w:p w14:paraId="1ED007CB" w14:textId="77777777" w:rsidR="0085280A" w:rsidRDefault="00000000">
            <w:pPr>
              <w:pStyle w:val="22"/>
              <w:rPr>
                <w:rFonts w:eastAsia="宋体"/>
              </w:rPr>
            </w:pPr>
            <w:r>
              <w:rPr>
                <w:rFonts w:eastAsia="宋体"/>
              </w:rPr>
              <w:t>30</w:t>
            </w:r>
          </w:p>
        </w:tc>
        <w:tc>
          <w:tcPr>
            <w:tcW w:w="709" w:type="dxa"/>
            <w:vAlign w:val="center"/>
          </w:tcPr>
          <w:p w14:paraId="2DC7AD72" w14:textId="77777777" w:rsidR="0085280A" w:rsidRDefault="00000000">
            <w:pPr>
              <w:pStyle w:val="22"/>
              <w:rPr>
                <w:rFonts w:eastAsia="宋体"/>
              </w:rPr>
            </w:pPr>
            <w:r>
              <w:rPr>
                <w:rFonts w:eastAsia="宋体"/>
              </w:rPr>
              <w:t>25</w:t>
            </w:r>
          </w:p>
        </w:tc>
        <w:tc>
          <w:tcPr>
            <w:tcW w:w="1393" w:type="dxa"/>
            <w:vAlign w:val="center"/>
          </w:tcPr>
          <w:p w14:paraId="6055B8D1" w14:textId="77777777" w:rsidR="0085280A" w:rsidRDefault="00000000">
            <w:pPr>
              <w:pStyle w:val="22"/>
              <w:rPr>
                <w:rFonts w:eastAsia="宋体"/>
              </w:rPr>
            </w:pPr>
            <w:r>
              <w:rPr>
                <w:rFonts w:eastAsia="宋体"/>
              </w:rPr>
              <w:t>连续</w:t>
            </w:r>
            <w:r>
              <w:rPr>
                <w:rFonts w:eastAsia="宋体"/>
              </w:rPr>
              <w:t>8000</w:t>
            </w:r>
          </w:p>
        </w:tc>
      </w:tr>
      <w:tr w:rsidR="0085280A" w14:paraId="3B82F3A5" w14:textId="77777777">
        <w:trPr>
          <w:cantSplit/>
          <w:trHeight w:val="193"/>
          <w:jc w:val="center"/>
        </w:trPr>
        <w:tc>
          <w:tcPr>
            <w:tcW w:w="998" w:type="dxa"/>
            <w:vMerge/>
            <w:vAlign w:val="center"/>
          </w:tcPr>
          <w:p w14:paraId="3EDC8F6F" w14:textId="77777777" w:rsidR="0085280A" w:rsidRDefault="0085280A">
            <w:pPr>
              <w:pStyle w:val="22"/>
              <w:rPr>
                <w:rFonts w:eastAsia="宋体"/>
              </w:rPr>
            </w:pPr>
          </w:p>
        </w:tc>
        <w:tc>
          <w:tcPr>
            <w:tcW w:w="1842" w:type="dxa"/>
            <w:tcMar>
              <w:left w:w="0" w:type="dxa"/>
              <w:right w:w="0" w:type="dxa"/>
            </w:tcMar>
            <w:vAlign w:val="center"/>
          </w:tcPr>
          <w:p w14:paraId="2E77631A" w14:textId="77777777" w:rsidR="0085280A" w:rsidRDefault="00000000">
            <w:pPr>
              <w:pStyle w:val="22"/>
              <w:rPr>
                <w:rFonts w:eastAsia="宋体"/>
              </w:rPr>
            </w:pPr>
            <w:r>
              <w:rPr>
                <w:rFonts w:eastAsia="宋体"/>
              </w:rPr>
              <w:t>HCl</w:t>
            </w:r>
            <w:r>
              <w:rPr>
                <w:rFonts w:eastAsia="宋体"/>
              </w:rPr>
              <w:t>吸收</w:t>
            </w:r>
          </w:p>
        </w:tc>
        <w:tc>
          <w:tcPr>
            <w:tcW w:w="1134" w:type="dxa"/>
            <w:vAlign w:val="center"/>
          </w:tcPr>
          <w:p w14:paraId="3521A4C1" w14:textId="77777777" w:rsidR="0085280A" w:rsidRDefault="00000000">
            <w:pPr>
              <w:pStyle w:val="22"/>
              <w:rPr>
                <w:rFonts w:eastAsia="宋体"/>
              </w:rPr>
            </w:pPr>
            <w:r>
              <w:rPr>
                <w:rFonts w:eastAsia="宋体" w:hint="eastAsia"/>
              </w:rPr>
              <w:t>D</w:t>
            </w:r>
            <w:r>
              <w:rPr>
                <w:rFonts w:eastAsia="宋体"/>
              </w:rPr>
              <w:t>A006</w:t>
            </w:r>
          </w:p>
        </w:tc>
        <w:tc>
          <w:tcPr>
            <w:tcW w:w="1276" w:type="dxa"/>
            <w:vAlign w:val="center"/>
          </w:tcPr>
          <w:p w14:paraId="66BA3E74" w14:textId="77777777" w:rsidR="0085280A" w:rsidRDefault="00000000">
            <w:pPr>
              <w:pStyle w:val="22"/>
              <w:rPr>
                <w:rFonts w:eastAsia="宋体"/>
                <w:color w:val="000000"/>
              </w:rPr>
            </w:pPr>
            <w:r>
              <w:rPr>
                <w:rFonts w:eastAsia="宋体"/>
                <w:color w:val="000000"/>
              </w:rPr>
              <w:t>250</w:t>
            </w:r>
          </w:p>
        </w:tc>
        <w:tc>
          <w:tcPr>
            <w:tcW w:w="1843" w:type="dxa"/>
            <w:vAlign w:val="center"/>
          </w:tcPr>
          <w:p w14:paraId="11FAC6C7" w14:textId="77777777" w:rsidR="0085280A" w:rsidRDefault="00000000">
            <w:pPr>
              <w:pStyle w:val="22"/>
              <w:rPr>
                <w:rFonts w:eastAsia="宋体"/>
              </w:rPr>
            </w:pPr>
            <w:r>
              <w:rPr>
                <w:rFonts w:eastAsia="宋体"/>
              </w:rPr>
              <w:t>HCl</w:t>
            </w:r>
          </w:p>
        </w:tc>
        <w:tc>
          <w:tcPr>
            <w:tcW w:w="2977" w:type="dxa"/>
            <w:vAlign w:val="center"/>
          </w:tcPr>
          <w:p w14:paraId="5CA88394" w14:textId="77777777" w:rsidR="0085280A" w:rsidRDefault="00000000">
            <w:pPr>
              <w:pStyle w:val="22"/>
              <w:rPr>
                <w:rFonts w:eastAsia="宋体"/>
              </w:rPr>
            </w:pPr>
            <w:r>
              <w:rPr>
                <w:rFonts w:eastAsia="宋体" w:hint="eastAsia"/>
              </w:rPr>
              <w:t>降膜吸收</w:t>
            </w:r>
            <w:r>
              <w:rPr>
                <w:rFonts w:eastAsia="宋体" w:hint="eastAsia"/>
              </w:rPr>
              <w:t>-</w:t>
            </w:r>
            <w:r>
              <w:rPr>
                <w:rFonts w:eastAsia="宋体" w:hint="eastAsia"/>
              </w:rPr>
              <w:t>尾气吸收</w:t>
            </w:r>
            <w:r>
              <w:rPr>
                <w:rFonts w:eastAsia="宋体" w:hint="eastAsia"/>
              </w:rPr>
              <w:t>-</w:t>
            </w:r>
            <w:r>
              <w:rPr>
                <w:rFonts w:eastAsia="宋体" w:hint="eastAsia"/>
              </w:rPr>
              <w:t>水力喷射</w:t>
            </w:r>
          </w:p>
        </w:tc>
        <w:tc>
          <w:tcPr>
            <w:tcW w:w="992" w:type="dxa"/>
            <w:vAlign w:val="center"/>
          </w:tcPr>
          <w:p w14:paraId="47CCA2F3" w14:textId="77777777" w:rsidR="0085280A" w:rsidRDefault="00000000">
            <w:pPr>
              <w:pStyle w:val="22"/>
              <w:rPr>
                <w:rFonts w:eastAsia="宋体"/>
              </w:rPr>
            </w:pPr>
            <w:r>
              <w:rPr>
                <w:rFonts w:eastAsia="宋体"/>
              </w:rPr>
              <w:t>100</w:t>
            </w:r>
          </w:p>
        </w:tc>
        <w:tc>
          <w:tcPr>
            <w:tcW w:w="850" w:type="dxa"/>
            <w:vAlign w:val="center"/>
          </w:tcPr>
          <w:p w14:paraId="10942A7C" w14:textId="77777777" w:rsidR="0085280A" w:rsidRDefault="00000000">
            <w:pPr>
              <w:pStyle w:val="22"/>
              <w:rPr>
                <w:rFonts w:eastAsia="宋体"/>
              </w:rPr>
            </w:pPr>
            <w:r>
              <w:rPr>
                <w:rFonts w:eastAsia="宋体"/>
              </w:rPr>
              <w:t>30</w:t>
            </w:r>
          </w:p>
        </w:tc>
        <w:tc>
          <w:tcPr>
            <w:tcW w:w="709" w:type="dxa"/>
            <w:vAlign w:val="center"/>
          </w:tcPr>
          <w:p w14:paraId="1F2E813C" w14:textId="77777777" w:rsidR="0085280A" w:rsidRDefault="00000000">
            <w:pPr>
              <w:pStyle w:val="22"/>
              <w:rPr>
                <w:rFonts w:eastAsia="宋体"/>
              </w:rPr>
            </w:pPr>
            <w:r>
              <w:rPr>
                <w:rFonts w:eastAsia="宋体"/>
              </w:rPr>
              <w:t>30</w:t>
            </w:r>
          </w:p>
        </w:tc>
        <w:tc>
          <w:tcPr>
            <w:tcW w:w="1393" w:type="dxa"/>
            <w:vAlign w:val="center"/>
          </w:tcPr>
          <w:p w14:paraId="56209863" w14:textId="77777777" w:rsidR="0085280A" w:rsidRDefault="00000000">
            <w:pPr>
              <w:pStyle w:val="22"/>
              <w:rPr>
                <w:rFonts w:eastAsia="宋体"/>
              </w:rPr>
            </w:pPr>
            <w:r>
              <w:rPr>
                <w:rFonts w:eastAsia="宋体"/>
              </w:rPr>
              <w:t>连续</w:t>
            </w:r>
            <w:r>
              <w:rPr>
                <w:rFonts w:eastAsia="宋体"/>
              </w:rPr>
              <w:t>8000</w:t>
            </w:r>
          </w:p>
        </w:tc>
      </w:tr>
      <w:tr w:rsidR="0085280A" w14:paraId="34196E41" w14:textId="77777777">
        <w:trPr>
          <w:cantSplit/>
          <w:trHeight w:val="147"/>
          <w:jc w:val="center"/>
        </w:trPr>
        <w:tc>
          <w:tcPr>
            <w:tcW w:w="998" w:type="dxa"/>
            <w:vMerge/>
            <w:vAlign w:val="center"/>
          </w:tcPr>
          <w:p w14:paraId="29C9C713" w14:textId="77777777" w:rsidR="0085280A" w:rsidRDefault="0085280A">
            <w:pPr>
              <w:pStyle w:val="22"/>
              <w:rPr>
                <w:rFonts w:eastAsia="宋体"/>
              </w:rPr>
            </w:pPr>
          </w:p>
        </w:tc>
        <w:tc>
          <w:tcPr>
            <w:tcW w:w="1842" w:type="dxa"/>
            <w:tcMar>
              <w:left w:w="0" w:type="dxa"/>
              <w:right w:w="0" w:type="dxa"/>
            </w:tcMar>
            <w:vAlign w:val="center"/>
          </w:tcPr>
          <w:p w14:paraId="3CE6FE57" w14:textId="77777777" w:rsidR="0085280A" w:rsidRDefault="00000000">
            <w:pPr>
              <w:pStyle w:val="22"/>
              <w:rPr>
                <w:rFonts w:eastAsia="宋体"/>
                <w:color w:val="000000"/>
              </w:rPr>
            </w:pPr>
            <w:r>
              <w:rPr>
                <w:rFonts w:eastAsia="宋体" w:hint="eastAsia"/>
                <w:color w:val="000000"/>
              </w:rPr>
              <w:t>盐酸储罐</w:t>
            </w:r>
          </w:p>
        </w:tc>
        <w:tc>
          <w:tcPr>
            <w:tcW w:w="1134" w:type="dxa"/>
            <w:vAlign w:val="center"/>
          </w:tcPr>
          <w:p w14:paraId="04B832AA" w14:textId="77777777" w:rsidR="0085280A" w:rsidRDefault="00000000">
            <w:pPr>
              <w:pStyle w:val="22"/>
              <w:rPr>
                <w:rFonts w:eastAsia="宋体"/>
                <w:color w:val="000000"/>
              </w:rPr>
            </w:pPr>
            <w:r>
              <w:rPr>
                <w:rFonts w:eastAsia="宋体" w:hint="eastAsia"/>
                <w:color w:val="000000"/>
              </w:rPr>
              <w:t>D</w:t>
            </w:r>
            <w:r>
              <w:rPr>
                <w:rFonts w:eastAsia="宋体"/>
                <w:color w:val="000000"/>
              </w:rPr>
              <w:t>A009</w:t>
            </w:r>
          </w:p>
        </w:tc>
        <w:tc>
          <w:tcPr>
            <w:tcW w:w="1276" w:type="dxa"/>
            <w:vAlign w:val="center"/>
          </w:tcPr>
          <w:p w14:paraId="297C5C2E" w14:textId="77777777" w:rsidR="0085280A" w:rsidRDefault="00000000">
            <w:pPr>
              <w:pStyle w:val="22"/>
              <w:rPr>
                <w:rFonts w:eastAsia="宋体"/>
                <w:color w:val="000000"/>
              </w:rPr>
            </w:pPr>
            <w:r>
              <w:rPr>
                <w:rFonts w:eastAsia="宋体"/>
                <w:color w:val="000000"/>
              </w:rPr>
              <w:t>1500</w:t>
            </w:r>
          </w:p>
        </w:tc>
        <w:tc>
          <w:tcPr>
            <w:tcW w:w="1843" w:type="dxa"/>
            <w:vAlign w:val="center"/>
          </w:tcPr>
          <w:p w14:paraId="22E921EF" w14:textId="77777777" w:rsidR="0085280A" w:rsidRDefault="00000000">
            <w:pPr>
              <w:pStyle w:val="22"/>
              <w:rPr>
                <w:rFonts w:eastAsia="宋体"/>
                <w:color w:val="000000"/>
              </w:rPr>
            </w:pPr>
            <w:r>
              <w:rPr>
                <w:rFonts w:eastAsia="宋体"/>
                <w:color w:val="000000"/>
              </w:rPr>
              <w:t>HCl</w:t>
            </w:r>
          </w:p>
        </w:tc>
        <w:tc>
          <w:tcPr>
            <w:tcW w:w="2977" w:type="dxa"/>
            <w:vAlign w:val="center"/>
          </w:tcPr>
          <w:p w14:paraId="64C7A3C4" w14:textId="77777777" w:rsidR="0085280A" w:rsidRDefault="00000000">
            <w:pPr>
              <w:pStyle w:val="22"/>
              <w:rPr>
                <w:rFonts w:eastAsia="宋体"/>
                <w:color w:val="000000"/>
              </w:rPr>
            </w:pPr>
            <w:r>
              <w:rPr>
                <w:rFonts w:eastAsia="宋体" w:hint="eastAsia"/>
                <w:color w:val="000000"/>
              </w:rPr>
              <w:t>水洗</w:t>
            </w:r>
            <w:r>
              <w:rPr>
                <w:rFonts w:eastAsia="宋体" w:hint="eastAsia"/>
                <w:color w:val="000000"/>
              </w:rPr>
              <w:t>+</w:t>
            </w:r>
            <w:r>
              <w:rPr>
                <w:rFonts w:eastAsia="宋体" w:hint="eastAsia"/>
                <w:color w:val="000000"/>
              </w:rPr>
              <w:t>碱洗</w:t>
            </w:r>
          </w:p>
        </w:tc>
        <w:tc>
          <w:tcPr>
            <w:tcW w:w="992" w:type="dxa"/>
            <w:vAlign w:val="center"/>
          </w:tcPr>
          <w:p w14:paraId="59E27D27" w14:textId="77777777" w:rsidR="0085280A" w:rsidRDefault="00000000">
            <w:pPr>
              <w:pStyle w:val="22"/>
              <w:rPr>
                <w:rFonts w:eastAsia="宋体"/>
                <w:color w:val="000000"/>
              </w:rPr>
            </w:pPr>
            <w:r>
              <w:rPr>
                <w:rFonts w:eastAsia="宋体" w:hint="eastAsia"/>
                <w:color w:val="000000"/>
              </w:rPr>
              <w:t>1</w:t>
            </w:r>
            <w:r>
              <w:rPr>
                <w:rFonts w:eastAsia="宋体"/>
                <w:color w:val="000000"/>
              </w:rPr>
              <w:t>50</w:t>
            </w:r>
          </w:p>
        </w:tc>
        <w:tc>
          <w:tcPr>
            <w:tcW w:w="850" w:type="dxa"/>
            <w:vAlign w:val="center"/>
          </w:tcPr>
          <w:p w14:paraId="60E83109" w14:textId="77777777" w:rsidR="0085280A" w:rsidRDefault="00000000">
            <w:pPr>
              <w:pStyle w:val="22"/>
              <w:rPr>
                <w:rFonts w:eastAsia="宋体"/>
                <w:color w:val="000000"/>
              </w:rPr>
            </w:pPr>
            <w:r>
              <w:rPr>
                <w:rFonts w:eastAsia="宋体" w:hint="eastAsia"/>
                <w:color w:val="000000"/>
              </w:rPr>
              <w:t>常温</w:t>
            </w:r>
          </w:p>
        </w:tc>
        <w:tc>
          <w:tcPr>
            <w:tcW w:w="709" w:type="dxa"/>
            <w:vAlign w:val="center"/>
          </w:tcPr>
          <w:p w14:paraId="46AE0760" w14:textId="77777777" w:rsidR="0085280A" w:rsidRDefault="00000000">
            <w:pPr>
              <w:pStyle w:val="22"/>
              <w:rPr>
                <w:rFonts w:eastAsia="宋体"/>
                <w:color w:val="000000"/>
              </w:rPr>
            </w:pPr>
            <w:r>
              <w:rPr>
                <w:rFonts w:eastAsia="宋体" w:hint="eastAsia"/>
                <w:color w:val="000000"/>
              </w:rPr>
              <w:t>1</w:t>
            </w:r>
            <w:r>
              <w:rPr>
                <w:rFonts w:eastAsia="宋体"/>
                <w:color w:val="000000"/>
              </w:rPr>
              <w:t>5</w:t>
            </w:r>
          </w:p>
        </w:tc>
        <w:tc>
          <w:tcPr>
            <w:tcW w:w="1393" w:type="dxa"/>
            <w:vAlign w:val="center"/>
          </w:tcPr>
          <w:p w14:paraId="1D5DD74D" w14:textId="77777777" w:rsidR="0085280A" w:rsidRDefault="00000000">
            <w:pPr>
              <w:pStyle w:val="22"/>
              <w:rPr>
                <w:rFonts w:eastAsia="宋体"/>
                <w:color w:val="000000"/>
              </w:rPr>
            </w:pPr>
            <w:r>
              <w:rPr>
                <w:rFonts w:eastAsia="宋体"/>
                <w:color w:val="000000"/>
              </w:rPr>
              <w:t>连续</w:t>
            </w:r>
            <w:r>
              <w:rPr>
                <w:rFonts w:eastAsia="宋体"/>
                <w:color w:val="000000"/>
              </w:rPr>
              <w:t>8000</w:t>
            </w:r>
          </w:p>
        </w:tc>
      </w:tr>
      <w:tr w:rsidR="0085280A" w14:paraId="7D666733" w14:textId="77777777">
        <w:trPr>
          <w:cantSplit/>
          <w:trHeight w:val="58"/>
          <w:jc w:val="center"/>
        </w:trPr>
        <w:tc>
          <w:tcPr>
            <w:tcW w:w="998" w:type="dxa"/>
            <w:vMerge w:val="restart"/>
            <w:vAlign w:val="center"/>
          </w:tcPr>
          <w:p w14:paraId="4EA77FD1" w14:textId="77777777" w:rsidR="0085280A" w:rsidRDefault="00000000">
            <w:pPr>
              <w:pStyle w:val="22"/>
              <w:rPr>
                <w:rFonts w:eastAsia="宋体"/>
              </w:rPr>
            </w:pPr>
            <w:r>
              <w:rPr>
                <w:rFonts w:eastAsia="宋体"/>
              </w:rPr>
              <w:t>氯化苯</w:t>
            </w:r>
          </w:p>
        </w:tc>
        <w:tc>
          <w:tcPr>
            <w:tcW w:w="1842" w:type="dxa"/>
            <w:tcMar>
              <w:left w:w="0" w:type="dxa"/>
              <w:right w:w="0" w:type="dxa"/>
            </w:tcMar>
            <w:vAlign w:val="center"/>
          </w:tcPr>
          <w:p w14:paraId="0ADF445A" w14:textId="77777777" w:rsidR="0085280A" w:rsidRDefault="00000000">
            <w:pPr>
              <w:pStyle w:val="22"/>
              <w:rPr>
                <w:rFonts w:eastAsia="宋体"/>
              </w:rPr>
            </w:pPr>
            <w:r>
              <w:rPr>
                <w:rFonts w:eastAsia="宋体"/>
              </w:rPr>
              <w:t>主装置尾气</w:t>
            </w:r>
            <w:r>
              <w:rPr>
                <w:rFonts w:eastAsia="宋体"/>
              </w:rPr>
              <w:t>+</w:t>
            </w:r>
            <w:r>
              <w:rPr>
                <w:rFonts w:eastAsia="宋体"/>
              </w:rPr>
              <w:t>罐区</w:t>
            </w:r>
          </w:p>
        </w:tc>
        <w:tc>
          <w:tcPr>
            <w:tcW w:w="1134" w:type="dxa"/>
            <w:vAlign w:val="center"/>
          </w:tcPr>
          <w:p w14:paraId="324DF8DA" w14:textId="77777777" w:rsidR="0085280A" w:rsidRDefault="00000000">
            <w:pPr>
              <w:pStyle w:val="22"/>
              <w:rPr>
                <w:rFonts w:eastAsia="宋体"/>
              </w:rPr>
            </w:pPr>
            <w:r>
              <w:rPr>
                <w:rFonts w:eastAsia="宋体" w:hint="eastAsia"/>
              </w:rPr>
              <w:t>D</w:t>
            </w:r>
            <w:r>
              <w:rPr>
                <w:rFonts w:eastAsia="宋体"/>
              </w:rPr>
              <w:t>A002</w:t>
            </w:r>
          </w:p>
        </w:tc>
        <w:tc>
          <w:tcPr>
            <w:tcW w:w="1276" w:type="dxa"/>
            <w:vAlign w:val="center"/>
          </w:tcPr>
          <w:p w14:paraId="745099F6" w14:textId="77777777" w:rsidR="0085280A" w:rsidRDefault="00000000">
            <w:pPr>
              <w:pStyle w:val="22"/>
              <w:rPr>
                <w:rFonts w:eastAsia="宋体"/>
                <w:color w:val="000000"/>
              </w:rPr>
            </w:pPr>
            <w:r>
              <w:rPr>
                <w:rFonts w:eastAsia="宋体"/>
                <w:color w:val="000000"/>
              </w:rPr>
              <w:t>1400</w:t>
            </w:r>
          </w:p>
        </w:tc>
        <w:tc>
          <w:tcPr>
            <w:tcW w:w="1843" w:type="dxa"/>
            <w:vAlign w:val="center"/>
          </w:tcPr>
          <w:p w14:paraId="532F593E" w14:textId="77777777" w:rsidR="0085280A" w:rsidRDefault="00000000">
            <w:pPr>
              <w:pStyle w:val="22"/>
              <w:rPr>
                <w:rFonts w:eastAsia="宋体"/>
              </w:rPr>
            </w:pPr>
            <w:r>
              <w:rPr>
                <w:rFonts w:eastAsia="宋体"/>
              </w:rPr>
              <w:t>苯</w:t>
            </w:r>
            <w:r>
              <w:rPr>
                <w:rFonts w:eastAsia="宋体" w:hint="eastAsia"/>
              </w:rPr>
              <w:t>、</w:t>
            </w:r>
            <w:r>
              <w:rPr>
                <w:rFonts w:eastAsia="宋体"/>
              </w:rPr>
              <w:t>氯苯类</w:t>
            </w:r>
            <w:r>
              <w:rPr>
                <w:rFonts w:eastAsia="宋体" w:hint="eastAsia"/>
              </w:rPr>
              <w:t>、</w:t>
            </w:r>
            <w:r>
              <w:rPr>
                <w:rFonts w:eastAsia="宋体"/>
              </w:rPr>
              <w:t>HC</w:t>
            </w:r>
            <w:r>
              <w:rPr>
                <w:rFonts w:eastAsia="宋体" w:hint="eastAsia"/>
              </w:rPr>
              <w:t>l</w:t>
            </w:r>
            <w:r>
              <w:rPr>
                <w:rFonts w:eastAsia="宋体" w:hint="eastAsia"/>
              </w:rPr>
              <w:t>、</w:t>
            </w:r>
            <w:r>
              <w:rPr>
                <w:rFonts w:eastAsia="宋体"/>
              </w:rPr>
              <w:t>氯</w:t>
            </w:r>
            <w:r>
              <w:rPr>
                <w:rFonts w:eastAsia="宋体" w:hint="eastAsia"/>
              </w:rPr>
              <w:t>、</w:t>
            </w:r>
            <w:r>
              <w:rPr>
                <w:rFonts w:eastAsia="宋体" w:hint="eastAsia"/>
              </w:rPr>
              <w:t>V</w:t>
            </w:r>
            <w:r>
              <w:rPr>
                <w:rFonts w:eastAsia="宋体"/>
              </w:rPr>
              <w:t>OC</w:t>
            </w:r>
            <w:r>
              <w:rPr>
                <w:rFonts w:eastAsia="宋体" w:hint="eastAsia"/>
              </w:rPr>
              <w:t>s</w:t>
            </w:r>
          </w:p>
        </w:tc>
        <w:tc>
          <w:tcPr>
            <w:tcW w:w="2977" w:type="dxa"/>
            <w:vAlign w:val="center"/>
          </w:tcPr>
          <w:p w14:paraId="5A7F887F" w14:textId="77777777" w:rsidR="0085280A" w:rsidRDefault="00000000">
            <w:pPr>
              <w:pStyle w:val="22"/>
              <w:rPr>
                <w:rFonts w:eastAsia="宋体"/>
              </w:rPr>
            </w:pPr>
            <w:r>
              <w:rPr>
                <w:rFonts w:eastAsia="宋体"/>
              </w:rPr>
              <w:t>碱（水）洗</w:t>
            </w:r>
            <w:r>
              <w:rPr>
                <w:rFonts w:eastAsia="宋体"/>
              </w:rPr>
              <w:t>+</w:t>
            </w:r>
            <w:r>
              <w:rPr>
                <w:rFonts w:eastAsia="宋体" w:hint="eastAsia"/>
              </w:rPr>
              <w:t>S</w:t>
            </w:r>
            <w:r>
              <w:rPr>
                <w:rFonts w:eastAsia="宋体"/>
              </w:rPr>
              <w:t>+</w:t>
            </w:r>
            <w:r>
              <w:rPr>
                <w:rFonts w:eastAsia="宋体"/>
              </w:rPr>
              <w:t>氯苯吸收</w:t>
            </w:r>
            <w:r>
              <w:rPr>
                <w:rFonts w:eastAsia="宋体"/>
              </w:rPr>
              <w:t>+</w:t>
            </w:r>
            <w:r>
              <w:rPr>
                <w:rFonts w:eastAsia="宋体"/>
              </w:rPr>
              <w:t>二级</w:t>
            </w:r>
            <w:r>
              <w:rPr>
                <w:rFonts w:eastAsia="宋体" w:hint="eastAsia"/>
              </w:rPr>
              <w:t>深度</w:t>
            </w:r>
            <w:r>
              <w:rPr>
                <w:rFonts w:eastAsia="宋体"/>
              </w:rPr>
              <w:t>冷凝</w:t>
            </w:r>
          </w:p>
        </w:tc>
        <w:tc>
          <w:tcPr>
            <w:tcW w:w="992" w:type="dxa"/>
            <w:vAlign w:val="center"/>
          </w:tcPr>
          <w:p w14:paraId="69A45C55" w14:textId="77777777" w:rsidR="0085280A" w:rsidRDefault="00000000">
            <w:pPr>
              <w:pStyle w:val="22"/>
              <w:rPr>
                <w:rFonts w:eastAsia="宋体"/>
              </w:rPr>
            </w:pPr>
            <w:r>
              <w:rPr>
                <w:rFonts w:eastAsia="宋体"/>
              </w:rPr>
              <w:t>150</w:t>
            </w:r>
          </w:p>
        </w:tc>
        <w:tc>
          <w:tcPr>
            <w:tcW w:w="850" w:type="dxa"/>
            <w:vAlign w:val="center"/>
          </w:tcPr>
          <w:p w14:paraId="61770DCE" w14:textId="77777777" w:rsidR="0085280A" w:rsidRDefault="00000000">
            <w:pPr>
              <w:pStyle w:val="22"/>
              <w:rPr>
                <w:rFonts w:eastAsia="宋体"/>
              </w:rPr>
            </w:pPr>
            <w:r>
              <w:rPr>
                <w:rFonts w:eastAsia="宋体" w:hint="eastAsia"/>
              </w:rPr>
              <w:t>常温</w:t>
            </w:r>
          </w:p>
        </w:tc>
        <w:tc>
          <w:tcPr>
            <w:tcW w:w="709" w:type="dxa"/>
            <w:vAlign w:val="center"/>
          </w:tcPr>
          <w:p w14:paraId="2F598B60" w14:textId="77777777" w:rsidR="0085280A" w:rsidRDefault="00000000">
            <w:pPr>
              <w:pStyle w:val="22"/>
              <w:rPr>
                <w:rFonts w:eastAsia="宋体"/>
              </w:rPr>
            </w:pPr>
            <w:r>
              <w:rPr>
                <w:rFonts w:eastAsia="宋体"/>
              </w:rPr>
              <w:t>25</w:t>
            </w:r>
          </w:p>
        </w:tc>
        <w:tc>
          <w:tcPr>
            <w:tcW w:w="1393" w:type="dxa"/>
            <w:vAlign w:val="center"/>
          </w:tcPr>
          <w:p w14:paraId="1944BF2A" w14:textId="77777777" w:rsidR="0085280A" w:rsidRDefault="00000000">
            <w:pPr>
              <w:pStyle w:val="22"/>
              <w:rPr>
                <w:rFonts w:eastAsia="宋体"/>
              </w:rPr>
            </w:pPr>
            <w:r>
              <w:rPr>
                <w:rFonts w:eastAsia="宋体"/>
              </w:rPr>
              <w:t>连续</w:t>
            </w:r>
            <w:r>
              <w:rPr>
                <w:rFonts w:eastAsia="宋体"/>
              </w:rPr>
              <w:t>8000</w:t>
            </w:r>
          </w:p>
        </w:tc>
      </w:tr>
      <w:tr w:rsidR="0085280A" w14:paraId="54CF3B87" w14:textId="77777777">
        <w:trPr>
          <w:cantSplit/>
          <w:trHeight w:val="116"/>
          <w:jc w:val="center"/>
        </w:trPr>
        <w:tc>
          <w:tcPr>
            <w:tcW w:w="998" w:type="dxa"/>
            <w:vMerge/>
            <w:vAlign w:val="center"/>
          </w:tcPr>
          <w:p w14:paraId="5C921187" w14:textId="77777777" w:rsidR="0085280A" w:rsidRDefault="0085280A">
            <w:pPr>
              <w:pStyle w:val="22"/>
              <w:rPr>
                <w:rFonts w:eastAsia="宋体"/>
              </w:rPr>
            </w:pPr>
          </w:p>
        </w:tc>
        <w:tc>
          <w:tcPr>
            <w:tcW w:w="1842" w:type="dxa"/>
            <w:tcMar>
              <w:left w:w="0" w:type="dxa"/>
              <w:right w:w="0" w:type="dxa"/>
            </w:tcMar>
            <w:vAlign w:val="center"/>
          </w:tcPr>
          <w:p w14:paraId="6AB74793" w14:textId="77777777" w:rsidR="0085280A" w:rsidRDefault="00000000">
            <w:pPr>
              <w:pStyle w:val="22"/>
              <w:rPr>
                <w:rFonts w:eastAsia="宋体"/>
              </w:rPr>
            </w:pPr>
            <w:r>
              <w:rPr>
                <w:rFonts w:eastAsia="宋体" w:hint="eastAsia"/>
              </w:rPr>
              <w:t>切</w:t>
            </w:r>
            <w:r>
              <w:rPr>
                <w:rFonts w:eastAsia="宋体"/>
              </w:rPr>
              <w:t>片</w:t>
            </w:r>
            <w:r>
              <w:rPr>
                <w:rFonts w:eastAsia="宋体" w:hint="eastAsia"/>
              </w:rPr>
              <w:t>工序</w:t>
            </w:r>
          </w:p>
        </w:tc>
        <w:tc>
          <w:tcPr>
            <w:tcW w:w="1134" w:type="dxa"/>
            <w:vAlign w:val="center"/>
          </w:tcPr>
          <w:p w14:paraId="1441C2F3" w14:textId="77777777" w:rsidR="0085280A" w:rsidRDefault="00000000">
            <w:pPr>
              <w:pStyle w:val="22"/>
              <w:rPr>
                <w:rFonts w:eastAsia="宋体"/>
              </w:rPr>
            </w:pPr>
            <w:r>
              <w:rPr>
                <w:rFonts w:eastAsia="宋体" w:hint="eastAsia"/>
              </w:rPr>
              <w:t>D</w:t>
            </w:r>
            <w:r>
              <w:rPr>
                <w:rFonts w:eastAsia="宋体"/>
              </w:rPr>
              <w:t>A007</w:t>
            </w:r>
          </w:p>
        </w:tc>
        <w:tc>
          <w:tcPr>
            <w:tcW w:w="1276" w:type="dxa"/>
            <w:vAlign w:val="center"/>
          </w:tcPr>
          <w:p w14:paraId="39E09103" w14:textId="77777777" w:rsidR="0085280A" w:rsidRDefault="00000000">
            <w:pPr>
              <w:pStyle w:val="22"/>
              <w:rPr>
                <w:rFonts w:eastAsia="宋体"/>
                <w:color w:val="000000"/>
              </w:rPr>
            </w:pPr>
            <w:r>
              <w:rPr>
                <w:rFonts w:eastAsia="宋体"/>
                <w:color w:val="000000"/>
              </w:rPr>
              <w:t>8000</w:t>
            </w:r>
          </w:p>
        </w:tc>
        <w:tc>
          <w:tcPr>
            <w:tcW w:w="1843" w:type="dxa"/>
            <w:vAlign w:val="center"/>
          </w:tcPr>
          <w:p w14:paraId="7727E46C" w14:textId="77777777" w:rsidR="0085280A" w:rsidRDefault="00000000">
            <w:pPr>
              <w:pStyle w:val="22"/>
              <w:rPr>
                <w:rFonts w:eastAsia="宋体"/>
              </w:rPr>
            </w:pPr>
            <w:r>
              <w:rPr>
                <w:rFonts w:eastAsia="宋体"/>
              </w:rPr>
              <w:t>氯苯类</w:t>
            </w:r>
            <w:r>
              <w:rPr>
                <w:rFonts w:eastAsia="宋体" w:hint="eastAsia"/>
              </w:rPr>
              <w:t>、</w:t>
            </w:r>
            <w:r>
              <w:rPr>
                <w:rFonts w:eastAsia="宋体"/>
              </w:rPr>
              <w:t>VOC</w:t>
            </w:r>
            <w:r>
              <w:rPr>
                <w:rFonts w:eastAsia="宋体" w:hint="eastAsia"/>
              </w:rPr>
              <w:t>s</w:t>
            </w:r>
          </w:p>
        </w:tc>
        <w:tc>
          <w:tcPr>
            <w:tcW w:w="2977" w:type="dxa"/>
            <w:vAlign w:val="center"/>
          </w:tcPr>
          <w:p w14:paraId="5072F640" w14:textId="77777777" w:rsidR="0085280A" w:rsidRDefault="00000000">
            <w:pPr>
              <w:pStyle w:val="22"/>
              <w:rPr>
                <w:rFonts w:eastAsia="宋体"/>
              </w:rPr>
            </w:pPr>
            <w:r>
              <w:rPr>
                <w:rFonts w:eastAsia="宋体"/>
              </w:rPr>
              <w:t>水喷淋</w:t>
            </w:r>
            <w:r>
              <w:rPr>
                <w:rFonts w:eastAsia="宋体"/>
              </w:rPr>
              <w:t>+</w:t>
            </w:r>
            <w:r>
              <w:rPr>
                <w:rFonts w:eastAsia="宋体"/>
              </w:rPr>
              <w:t>活性炭吸附</w:t>
            </w:r>
          </w:p>
        </w:tc>
        <w:tc>
          <w:tcPr>
            <w:tcW w:w="992" w:type="dxa"/>
            <w:vAlign w:val="center"/>
          </w:tcPr>
          <w:p w14:paraId="655DC832" w14:textId="77777777" w:rsidR="0085280A" w:rsidRDefault="00000000">
            <w:pPr>
              <w:pStyle w:val="22"/>
              <w:rPr>
                <w:rFonts w:eastAsia="宋体"/>
              </w:rPr>
            </w:pPr>
            <w:r>
              <w:rPr>
                <w:rFonts w:eastAsia="宋体"/>
              </w:rPr>
              <w:t>600</w:t>
            </w:r>
          </w:p>
        </w:tc>
        <w:tc>
          <w:tcPr>
            <w:tcW w:w="850" w:type="dxa"/>
            <w:vAlign w:val="center"/>
          </w:tcPr>
          <w:p w14:paraId="59D602ED" w14:textId="77777777" w:rsidR="0085280A" w:rsidRDefault="00000000">
            <w:pPr>
              <w:pStyle w:val="22"/>
              <w:rPr>
                <w:rFonts w:eastAsia="宋体"/>
              </w:rPr>
            </w:pPr>
            <w:r>
              <w:rPr>
                <w:rFonts w:eastAsia="宋体" w:hint="eastAsia"/>
              </w:rPr>
              <w:t>常温</w:t>
            </w:r>
          </w:p>
        </w:tc>
        <w:tc>
          <w:tcPr>
            <w:tcW w:w="709" w:type="dxa"/>
            <w:vAlign w:val="center"/>
          </w:tcPr>
          <w:p w14:paraId="023B12FF" w14:textId="77777777" w:rsidR="0085280A" w:rsidRDefault="00000000">
            <w:pPr>
              <w:pStyle w:val="22"/>
              <w:rPr>
                <w:rFonts w:eastAsia="宋体"/>
              </w:rPr>
            </w:pPr>
            <w:r>
              <w:rPr>
                <w:rFonts w:eastAsia="宋体"/>
              </w:rPr>
              <w:t>25</w:t>
            </w:r>
          </w:p>
        </w:tc>
        <w:tc>
          <w:tcPr>
            <w:tcW w:w="1393" w:type="dxa"/>
            <w:vAlign w:val="center"/>
          </w:tcPr>
          <w:p w14:paraId="2F546C65" w14:textId="77777777" w:rsidR="0085280A" w:rsidRDefault="00000000">
            <w:pPr>
              <w:pStyle w:val="22"/>
              <w:rPr>
                <w:rFonts w:eastAsia="宋体"/>
              </w:rPr>
            </w:pPr>
            <w:r>
              <w:rPr>
                <w:rFonts w:eastAsia="宋体"/>
              </w:rPr>
              <w:t>连续</w:t>
            </w:r>
            <w:r>
              <w:rPr>
                <w:rFonts w:eastAsia="宋体"/>
              </w:rPr>
              <w:t>2400</w:t>
            </w:r>
          </w:p>
        </w:tc>
      </w:tr>
      <w:tr w:rsidR="0085280A" w14:paraId="7DE9B581" w14:textId="77777777">
        <w:trPr>
          <w:cantSplit/>
          <w:trHeight w:val="58"/>
          <w:jc w:val="center"/>
        </w:trPr>
        <w:tc>
          <w:tcPr>
            <w:tcW w:w="998" w:type="dxa"/>
            <w:vMerge/>
            <w:vAlign w:val="center"/>
          </w:tcPr>
          <w:p w14:paraId="2D2B9CE9" w14:textId="77777777" w:rsidR="0085280A" w:rsidRDefault="0085280A">
            <w:pPr>
              <w:pStyle w:val="22"/>
              <w:rPr>
                <w:rFonts w:eastAsia="宋体"/>
              </w:rPr>
            </w:pPr>
          </w:p>
        </w:tc>
        <w:tc>
          <w:tcPr>
            <w:tcW w:w="1842" w:type="dxa"/>
            <w:tcMar>
              <w:left w:w="0" w:type="dxa"/>
              <w:right w:w="0" w:type="dxa"/>
            </w:tcMar>
            <w:vAlign w:val="center"/>
          </w:tcPr>
          <w:p w14:paraId="7D2F5B93" w14:textId="77777777" w:rsidR="0085280A" w:rsidRDefault="00000000">
            <w:pPr>
              <w:pStyle w:val="22"/>
              <w:rPr>
                <w:rFonts w:eastAsia="宋体"/>
              </w:rPr>
            </w:pPr>
            <w:r>
              <w:rPr>
                <w:rFonts w:eastAsia="宋体" w:hint="eastAsia"/>
              </w:rPr>
              <w:t>氯化苯污水处理站</w:t>
            </w:r>
          </w:p>
        </w:tc>
        <w:tc>
          <w:tcPr>
            <w:tcW w:w="1134" w:type="dxa"/>
            <w:vAlign w:val="center"/>
          </w:tcPr>
          <w:p w14:paraId="1CD91ACE" w14:textId="77777777" w:rsidR="0085280A" w:rsidRDefault="00000000">
            <w:pPr>
              <w:pStyle w:val="22"/>
              <w:rPr>
                <w:rFonts w:eastAsia="宋体"/>
              </w:rPr>
            </w:pPr>
            <w:r>
              <w:rPr>
                <w:rFonts w:eastAsia="宋体" w:hint="eastAsia"/>
              </w:rPr>
              <w:t>D</w:t>
            </w:r>
            <w:r>
              <w:rPr>
                <w:rFonts w:eastAsia="宋体"/>
              </w:rPr>
              <w:t>A008</w:t>
            </w:r>
          </w:p>
        </w:tc>
        <w:tc>
          <w:tcPr>
            <w:tcW w:w="1276" w:type="dxa"/>
            <w:vAlign w:val="center"/>
          </w:tcPr>
          <w:p w14:paraId="4FE602D0" w14:textId="77777777" w:rsidR="0085280A" w:rsidRDefault="00000000">
            <w:pPr>
              <w:pStyle w:val="22"/>
              <w:rPr>
                <w:rFonts w:eastAsia="宋体"/>
                <w:color w:val="000000"/>
              </w:rPr>
            </w:pPr>
            <w:r>
              <w:rPr>
                <w:rFonts w:eastAsia="宋体" w:hint="eastAsia"/>
                <w:color w:val="000000"/>
              </w:rPr>
              <w:t>1</w:t>
            </w:r>
            <w:r>
              <w:rPr>
                <w:rFonts w:eastAsia="宋体"/>
                <w:color w:val="000000"/>
              </w:rPr>
              <w:t>500</w:t>
            </w:r>
          </w:p>
        </w:tc>
        <w:tc>
          <w:tcPr>
            <w:tcW w:w="1843" w:type="dxa"/>
            <w:vAlign w:val="center"/>
          </w:tcPr>
          <w:p w14:paraId="4606C552" w14:textId="77777777" w:rsidR="0085280A" w:rsidRDefault="00000000">
            <w:pPr>
              <w:pStyle w:val="22"/>
              <w:rPr>
                <w:rFonts w:eastAsia="宋体"/>
              </w:rPr>
            </w:pPr>
            <w:r>
              <w:rPr>
                <w:rFonts w:eastAsia="宋体"/>
              </w:rPr>
              <w:t>VOC</w:t>
            </w:r>
            <w:r>
              <w:rPr>
                <w:rFonts w:eastAsia="宋体" w:hint="eastAsia"/>
              </w:rPr>
              <w:t>s</w:t>
            </w:r>
            <w:r>
              <w:rPr>
                <w:rFonts w:eastAsia="宋体" w:hint="eastAsia"/>
              </w:rPr>
              <w:t>、</w:t>
            </w:r>
            <w:r>
              <w:rPr>
                <w:rFonts w:eastAsia="宋体"/>
              </w:rPr>
              <w:t>氯苯类</w:t>
            </w:r>
            <w:r>
              <w:rPr>
                <w:rFonts w:eastAsia="宋体" w:hint="eastAsia"/>
              </w:rPr>
              <w:t>、苯、</w:t>
            </w:r>
            <w:r>
              <w:rPr>
                <w:rFonts w:eastAsia="宋体" w:hint="eastAsia"/>
              </w:rPr>
              <w:t>H</w:t>
            </w:r>
            <w:r>
              <w:rPr>
                <w:rFonts w:eastAsia="宋体"/>
                <w:vertAlign w:val="subscript"/>
              </w:rPr>
              <w:t>2</w:t>
            </w:r>
            <w:r>
              <w:rPr>
                <w:rFonts w:eastAsia="宋体"/>
              </w:rPr>
              <w:t>S</w:t>
            </w:r>
          </w:p>
        </w:tc>
        <w:tc>
          <w:tcPr>
            <w:tcW w:w="2977" w:type="dxa"/>
            <w:vAlign w:val="center"/>
          </w:tcPr>
          <w:p w14:paraId="0CCCB9E0" w14:textId="77777777" w:rsidR="0085280A" w:rsidRDefault="00000000">
            <w:pPr>
              <w:pStyle w:val="22"/>
              <w:rPr>
                <w:rFonts w:eastAsia="宋体"/>
              </w:rPr>
            </w:pPr>
            <w:r>
              <w:rPr>
                <w:rFonts w:eastAsia="宋体" w:hint="eastAsia"/>
              </w:rPr>
              <w:t>水喷淋</w:t>
            </w:r>
            <w:r>
              <w:rPr>
                <w:rFonts w:eastAsia="宋体" w:hint="eastAsia"/>
              </w:rPr>
              <w:t>+</w:t>
            </w:r>
            <w:r>
              <w:rPr>
                <w:rFonts w:eastAsia="宋体" w:hint="eastAsia"/>
              </w:rPr>
              <w:t>活性炭吸附</w:t>
            </w:r>
          </w:p>
        </w:tc>
        <w:tc>
          <w:tcPr>
            <w:tcW w:w="992" w:type="dxa"/>
            <w:vAlign w:val="center"/>
          </w:tcPr>
          <w:p w14:paraId="25038D1C" w14:textId="77777777" w:rsidR="0085280A" w:rsidRDefault="00000000">
            <w:pPr>
              <w:pStyle w:val="22"/>
              <w:rPr>
                <w:rFonts w:eastAsia="宋体"/>
              </w:rPr>
            </w:pPr>
            <w:r>
              <w:rPr>
                <w:rFonts w:eastAsia="宋体" w:hint="eastAsia"/>
              </w:rPr>
              <w:t>1</w:t>
            </w:r>
            <w:r>
              <w:rPr>
                <w:rFonts w:eastAsia="宋体"/>
              </w:rPr>
              <w:t>50</w:t>
            </w:r>
          </w:p>
        </w:tc>
        <w:tc>
          <w:tcPr>
            <w:tcW w:w="850" w:type="dxa"/>
            <w:vAlign w:val="center"/>
          </w:tcPr>
          <w:p w14:paraId="144930A2" w14:textId="77777777" w:rsidR="0085280A" w:rsidRDefault="00000000">
            <w:pPr>
              <w:pStyle w:val="22"/>
              <w:rPr>
                <w:rFonts w:eastAsia="宋体"/>
              </w:rPr>
            </w:pPr>
            <w:r>
              <w:rPr>
                <w:rFonts w:eastAsia="宋体" w:hint="eastAsia"/>
              </w:rPr>
              <w:t>常温</w:t>
            </w:r>
          </w:p>
        </w:tc>
        <w:tc>
          <w:tcPr>
            <w:tcW w:w="709" w:type="dxa"/>
            <w:vAlign w:val="center"/>
          </w:tcPr>
          <w:p w14:paraId="56DB78F0" w14:textId="77777777" w:rsidR="0085280A" w:rsidRDefault="00000000">
            <w:pPr>
              <w:pStyle w:val="22"/>
              <w:rPr>
                <w:rFonts w:eastAsia="宋体"/>
              </w:rPr>
            </w:pPr>
            <w:r>
              <w:rPr>
                <w:rFonts w:eastAsia="宋体" w:hint="eastAsia"/>
              </w:rPr>
              <w:t>1</w:t>
            </w:r>
            <w:r>
              <w:rPr>
                <w:rFonts w:eastAsia="宋体"/>
              </w:rPr>
              <w:t>5</w:t>
            </w:r>
          </w:p>
        </w:tc>
        <w:tc>
          <w:tcPr>
            <w:tcW w:w="1393" w:type="dxa"/>
            <w:vAlign w:val="center"/>
          </w:tcPr>
          <w:p w14:paraId="3CBB70F8" w14:textId="77777777" w:rsidR="0085280A" w:rsidRDefault="00000000">
            <w:pPr>
              <w:pStyle w:val="22"/>
              <w:rPr>
                <w:rFonts w:eastAsia="宋体"/>
              </w:rPr>
            </w:pPr>
            <w:r>
              <w:rPr>
                <w:rFonts w:eastAsia="宋体"/>
              </w:rPr>
              <w:t>连续</w:t>
            </w:r>
            <w:r>
              <w:rPr>
                <w:rFonts w:eastAsia="宋体"/>
              </w:rPr>
              <w:t>8000</w:t>
            </w:r>
          </w:p>
        </w:tc>
      </w:tr>
      <w:tr w:rsidR="0085280A" w14:paraId="6AC20554" w14:textId="77777777">
        <w:trPr>
          <w:cantSplit/>
          <w:trHeight w:val="63"/>
          <w:jc w:val="center"/>
        </w:trPr>
        <w:tc>
          <w:tcPr>
            <w:tcW w:w="998" w:type="dxa"/>
            <w:vMerge w:val="restart"/>
            <w:vAlign w:val="center"/>
          </w:tcPr>
          <w:p w14:paraId="09E506C9" w14:textId="77777777" w:rsidR="0085280A" w:rsidRDefault="00000000">
            <w:pPr>
              <w:pStyle w:val="22"/>
              <w:rPr>
                <w:rFonts w:eastAsia="宋体"/>
              </w:rPr>
            </w:pPr>
            <w:r>
              <w:rPr>
                <w:rFonts w:eastAsia="宋体"/>
              </w:rPr>
              <w:t>硫磺制酸</w:t>
            </w:r>
            <w:r>
              <w:rPr>
                <w:rFonts w:eastAsia="宋体" w:hint="eastAsia"/>
              </w:rPr>
              <w:t>、硫酸下游项目</w:t>
            </w:r>
          </w:p>
        </w:tc>
        <w:tc>
          <w:tcPr>
            <w:tcW w:w="1842" w:type="dxa"/>
            <w:tcMar>
              <w:left w:w="0" w:type="dxa"/>
              <w:right w:w="0" w:type="dxa"/>
            </w:tcMar>
            <w:vAlign w:val="center"/>
          </w:tcPr>
          <w:p w14:paraId="3241F64E" w14:textId="77777777" w:rsidR="0085280A" w:rsidRDefault="00000000">
            <w:pPr>
              <w:pStyle w:val="22"/>
              <w:rPr>
                <w:rFonts w:eastAsia="宋体"/>
              </w:rPr>
            </w:pPr>
            <w:r>
              <w:rPr>
                <w:rFonts w:eastAsia="宋体" w:hint="eastAsia"/>
              </w:rPr>
              <w:t>吸收塔</w:t>
            </w:r>
          </w:p>
        </w:tc>
        <w:tc>
          <w:tcPr>
            <w:tcW w:w="1134" w:type="dxa"/>
            <w:vAlign w:val="center"/>
          </w:tcPr>
          <w:p w14:paraId="2792EB66" w14:textId="77777777" w:rsidR="0085280A" w:rsidRDefault="00000000">
            <w:pPr>
              <w:pStyle w:val="22"/>
              <w:rPr>
                <w:rFonts w:eastAsia="宋体"/>
              </w:rPr>
            </w:pPr>
            <w:r>
              <w:rPr>
                <w:rFonts w:eastAsia="宋体" w:hint="eastAsia"/>
              </w:rPr>
              <w:t>D</w:t>
            </w:r>
            <w:r>
              <w:rPr>
                <w:rFonts w:eastAsia="宋体"/>
              </w:rPr>
              <w:t>A004</w:t>
            </w:r>
          </w:p>
        </w:tc>
        <w:tc>
          <w:tcPr>
            <w:tcW w:w="1276" w:type="dxa"/>
            <w:vAlign w:val="center"/>
          </w:tcPr>
          <w:p w14:paraId="4A5D7275" w14:textId="77777777" w:rsidR="0085280A" w:rsidRDefault="00000000">
            <w:pPr>
              <w:pStyle w:val="22"/>
              <w:rPr>
                <w:rFonts w:eastAsia="宋体"/>
                <w:color w:val="000000"/>
              </w:rPr>
            </w:pPr>
            <w:r>
              <w:rPr>
                <w:rFonts w:eastAsia="宋体"/>
                <w:color w:val="000000"/>
              </w:rPr>
              <w:t>131500</w:t>
            </w:r>
          </w:p>
        </w:tc>
        <w:tc>
          <w:tcPr>
            <w:tcW w:w="1843" w:type="dxa"/>
            <w:vAlign w:val="center"/>
          </w:tcPr>
          <w:p w14:paraId="7DFCDA80" w14:textId="77777777" w:rsidR="0085280A" w:rsidRDefault="00000000">
            <w:pPr>
              <w:pStyle w:val="22"/>
              <w:rPr>
                <w:rFonts w:eastAsia="宋体"/>
              </w:rPr>
            </w:pPr>
            <w:r>
              <w:rPr>
                <w:rFonts w:eastAsia="宋体" w:hint="eastAsia"/>
              </w:rPr>
              <w:t>H</w:t>
            </w:r>
            <w:r>
              <w:rPr>
                <w:rFonts w:eastAsia="宋体"/>
              </w:rPr>
              <w:t>C</w:t>
            </w:r>
            <w:r>
              <w:rPr>
                <w:rFonts w:eastAsia="宋体" w:hint="eastAsia"/>
              </w:rPr>
              <w:t>l</w:t>
            </w:r>
            <w:r>
              <w:rPr>
                <w:rFonts w:eastAsia="宋体" w:hint="eastAsia"/>
              </w:rPr>
              <w:t>、</w:t>
            </w:r>
            <w:r>
              <w:rPr>
                <w:rFonts w:eastAsia="宋体"/>
              </w:rPr>
              <w:t>SO</w:t>
            </w:r>
            <w:r>
              <w:rPr>
                <w:rFonts w:eastAsia="宋体"/>
                <w:vertAlign w:val="subscript"/>
              </w:rPr>
              <w:t>2</w:t>
            </w:r>
            <w:r>
              <w:rPr>
                <w:rFonts w:eastAsia="宋体" w:hint="eastAsia"/>
              </w:rPr>
              <w:t>、</w:t>
            </w:r>
            <w:r>
              <w:rPr>
                <w:rFonts w:eastAsia="宋体"/>
              </w:rPr>
              <w:t>硫酸雾</w:t>
            </w:r>
          </w:p>
        </w:tc>
        <w:tc>
          <w:tcPr>
            <w:tcW w:w="2977" w:type="dxa"/>
            <w:vAlign w:val="center"/>
          </w:tcPr>
          <w:p w14:paraId="68576532" w14:textId="77777777" w:rsidR="0085280A" w:rsidRDefault="00000000">
            <w:pPr>
              <w:pStyle w:val="22"/>
              <w:rPr>
                <w:rFonts w:eastAsia="宋体"/>
              </w:rPr>
            </w:pPr>
            <w:r>
              <w:rPr>
                <w:rFonts w:eastAsia="宋体" w:hint="eastAsia"/>
              </w:rPr>
              <w:t>双氧水法</w:t>
            </w:r>
          </w:p>
        </w:tc>
        <w:tc>
          <w:tcPr>
            <w:tcW w:w="992" w:type="dxa"/>
            <w:vAlign w:val="center"/>
          </w:tcPr>
          <w:p w14:paraId="7BD22360" w14:textId="77777777" w:rsidR="0085280A" w:rsidRDefault="00000000">
            <w:pPr>
              <w:pStyle w:val="22"/>
              <w:rPr>
                <w:rFonts w:eastAsia="宋体"/>
              </w:rPr>
            </w:pPr>
            <w:r>
              <w:rPr>
                <w:rFonts w:eastAsia="宋体"/>
              </w:rPr>
              <w:t>2400</w:t>
            </w:r>
          </w:p>
        </w:tc>
        <w:tc>
          <w:tcPr>
            <w:tcW w:w="850" w:type="dxa"/>
            <w:vAlign w:val="center"/>
          </w:tcPr>
          <w:p w14:paraId="47A40F83" w14:textId="77777777" w:rsidR="0085280A" w:rsidRDefault="00000000">
            <w:pPr>
              <w:pStyle w:val="22"/>
              <w:rPr>
                <w:rFonts w:eastAsia="宋体"/>
              </w:rPr>
            </w:pPr>
            <w:r>
              <w:rPr>
                <w:rFonts w:eastAsia="宋体"/>
              </w:rPr>
              <w:t>30</w:t>
            </w:r>
          </w:p>
        </w:tc>
        <w:tc>
          <w:tcPr>
            <w:tcW w:w="709" w:type="dxa"/>
            <w:vAlign w:val="center"/>
          </w:tcPr>
          <w:p w14:paraId="7BF3F552" w14:textId="77777777" w:rsidR="0085280A" w:rsidRDefault="00000000">
            <w:pPr>
              <w:pStyle w:val="22"/>
              <w:rPr>
                <w:rFonts w:eastAsia="宋体"/>
              </w:rPr>
            </w:pPr>
            <w:r>
              <w:rPr>
                <w:rFonts w:eastAsia="宋体"/>
              </w:rPr>
              <w:t>80</w:t>
            </w:r>
          </w:p>
        </w:tc>
        <w:tc>
          <w:tcPr>
            <w:tcW w:w="1393" w:type="dxa"/>
            <w:vAlign w:val="center"/>
          </w:tcPr>
          <w:p w14:paraId="591737BC" w14:textId="77777777" w:rsidR="0085280A" w:rsidRDefault="00000000">
            <w:pPr>
              <w:pStyle w:val="22"/>
              <w:rPr>
                <w:rFonts w:eastAsia="宋体"/>
              </w:rPr>
            </w:pPr>
            <w:r>
              <w:rPr>
                <w:rFonts w:eastAsia="宋体"/>
              </w:rPr>
              <w:t>连续</w:t>
            </w:r>
            <w:r>
              <w:rPr>
                <w:rFonts w:eastAsia="宋体"/>
              </w:rPr>
              <w:t>8000</w:t>
            </w:r>
          </w:p>
        </w:tc>
      </w:tr>
      <w:tr w:rsidR="0085280A" w14:paraId="4056302D" w14:textId="77777777">
        <w:trPr>
          <w:cantSplit/>
          <w:trHeight w:val="153"/>
          <w:jc w:val="center"/>
        </w:trPr>
        <w:tc>
          <w:tcPr>
            <w:tcW w:w="998" w:type="dxa"/>
            <w:vMerge/>
            <w:vAlign w:val="center"/>
          </w:tcPr>
          <w:p w14:paraId="30536625" w14:textId="77777777" w:rsidR="0085280A" w:rsidRDefault="0085280A">
            <w:pPr>
              <w:pStyle w:val="22"/>
              <w:rPr>
                <w:rFonts w:eastAsia="宋体"/>
              </w:rPr>
            </w:pPr>
          </w:p>
        </w:tc>
        <w:tc>
          <w:tcPr>
            <w:tcW w:w="1842" w:type="dxa"/>
            <w:tcMar>
              <w:left w:w="0" w:type="dxa"/>
              <w:right w:w="0" w:type="dxa"/>
            </w:tcMar>
            <w:vAlign w:val="center"/>
          </w:tcPr>
          <w:p w14:paraId="0A82723C" w14:textId="77777777" w:rsidR="0085280A" w:rsidRDefault="00000000">
            <w:pPr>
              <w:pStyle w:val="22"/>
              <w:rPr>
                <w:rFonts w:eastAsia="宋体"/>
              </w:rPr>
            </w:pPr>
            <w:r>
              <w:rPr>
                <w:rFonts w:eastAsia="宋体" w:hint="eastAsia"/>
              </w:rPr>
              <w:t>硫酸收发排口</w:t>
            </w:r>
          </w:p>
        </w:tc>
        <w:tc>
          <w:tcPr>
            <w:tcW w:w="1134" w:type="dxa"/>
            <w:vAlign w:val="center"/>
          </w:tcPr>
          <w:p w14:paraId="496524A3" w14:textId="77777777" w:rsidR="0085280A" w:rsidRDefault="00000000">
            <w:pPr>
              <w:pStyle w:val="22"/>
              <w:rPr>
                <w:rFonts w:eastAsia="宋体"/>
              </w:rPr>
            </w:pPr>
            <w:r>
              <w:rPr>
                <w:rFonts w:eastAsia="宋体" w:hint="eastAsia"/>
              </w:rPr>
              <w:t>D</w:t>
            </w:r>
            <w:r>
              <w:rPr>
                <w:rFonts w:eastAsia="宋体"/>
              </w:rPr>
              <w:t>A017</w:t>
            </w:r>
          </w:p>
        </w:tc>
        <w:tc>
          <w:tcPr>
            <w:tcW w:w="1276" w:type="dxa"/>
            <w:vAlign w:val="center"/>
          </w:tcPr>
          <w:p w14:paraId="483B6DF0" w14:textId="77777777" w:rsidR="0085280A" w:rsidRDefault="00000000">
            <w:pPr>
              <w:pStyle w:val="22"/>
              <w:rPr>
                <w:rFonts w:eastAsia="宋体"/>
              </w:rPr>
            </w:pPr>
            <w:r>
              <w:rPr>
                <w:rFonts w:eastAsia="宋体"/>
              </w:rPr>
              <w:t>100</w:t>
            </w:r>
          </w:p>
        </w:tc>
        <w:tc>
          <w:tcPr>
            <w:tcW w:w="1843" w:type="dxa"/>
            <w:vAlign w:val="center"/>
          </w:tcPr>
          <w:p w14:paraId="2AF5592B" w14:textId="77777777" w:rsidR="0085280A" w:rsidRDefault="00000000">
            <w:pPr>
              <w:pStyle w:val="22"/>
              <w:rPr>
                <w:rFonts w:eastAsia="宋体"/>
              </w:rPr>
            </w:pPr>
            <w:r>
              <w:rPr>
                <w:rFonts w:eastAsia="宋体"/>
              </w:rPr>
              <w:t>硫酸雾</w:t>
            </w:r>
          </w:p>
        </w:tc>
        <w:tc>
          <w:tcPr>
            <w:tcW w:w="2977" w:type="dxa"/>
            <w:vAlign w:val="center"/>
          </w:tcPr>
          <w:p w14:paraId="216A9D51" w14:textId="77777777" w:rsidR="0085280A" w:rsidRDefault="00000000">
            <w:pPr>
              <w:pStyle w:val="22"/>
              <w:rPr>
                <w:rFonts w:eastAsia="宋体"/>
              </w:rPr>
            </w:pPr>
            <w:r>
              <w:rPr>
                <w:rFonts w:eastAsia="宋体" w:hint="eastAsia"/>
              </w:rPr>
              <w:t>碱喷淋</w:t>
            </w:r>
          </w:p>
        </w:tc>
        <w:tc>
          <w:tcPr>
            <w:tcW w:w="992" w:type="dxa"/>
            <w:vAlign w:val="center"/>
          </w:tcPr>
          <w:p w14:paraId="1221E5F9" w14:textId="77777777" w:rsidR="0085280A" w:rsidRDefault="00000000">
            <w:pPr>
              <w:pStyle w:val="22"/>
              <w:rPr>
                <w:rFonts w:eastAsia="宋体"/>
              </w:rPr>
            </w:pPr>
            <w:r>
              <w:rPr>
                <w:rFonts w:eastAsia="宋体"/>
              </w:rPr>
              <w:t>150</w:t>
            </w:r>
          </w:p>
        </w:tc>
        <w:tc>
          <w:tcPr>
            <w:tcW w:w="850" w:type="dxa"/>
            <w:vAlign w:val="center"/>
          </w:tcPr>
          <w:p w14:paraId="3980481D" w14:textId="77777777" w:rsidR="0085280A" w:rsidRDefault="00000000">
            <w:pPr>
              <w:pStyle w:val="22"/>
              <w:rPr>
                <w:rFonts w:eastAsia="宋体"/>
              </w:rPr>
            </w:pPr>
            <w:r>
              <w:rPr>
                <w:rFonts w:eastAsia="宋体" w:hint="eastAsia"/>
              </w:rPr>
              <w:t>常温</w:t>
            </w:r>
          </w:p>
        </w:tc>
        <w:tc>
          <w:tcPr>
            <w:tcW w:w="709" w:type="dxa"/>
            <w:vAlign w:val="center"/>
          </w:tcPr>
          <w:p w14:paraId="095B6564" w14:textId="77777777" w:rsidR="0085280A" w:rsidRDefault="00000000">
            <w:pPr>
              <w:pStyle w:val="22"/>
              <w:rPr>
                <w:rFonts w:eastAsia="宋体"/>
              </w:rPr>
            </w:pPr>
            <w:r>
              <w:rPr>
                <w:rFonts w:eastAsia="宋体"/>
              </w:rPr>
              <w:t>15</w:t>
            </w:r>
          </w:p>
        </w:tc>
        <w:tc>
          <w:tcPr>
            <w:tcW w:w="1393" w:type="dxa"/>
            <w:vAlign w:val="center"/>
          </w:tcPr>
          <w:p w14:paraId="124D738A" w14:textId="77777777" w:rsidR="0085280A" w:rsidRDefault="00000000">
            <w:pPr>
              <w:pStyle w:val="22"/>
              <w:rPr>
                <w:rFonts w:eastAsia="宋体"/>
              </w:rPr>
            </w:pPr>
            <w:r>
              <w:rPr>
                <w:rFonts w:eastAsia="宋体"/>
              </w:rPr>
              <w:t>连续</w:t>
            </w:r>
            <w:r>
              <w:rPr>
                <w:rFonts w:eastAsia="宋体"/>
              </w:rPr>
              <w:t>8000</w:t>
            </w:r>
          </w:p>
        </w:tc>
      </w:tr>
      <w:tr w:rsidR="0085280A" w14:paraId="289E456C" w14:textId="77777777">
        <w:trPr>
          <w:cantSplit/>
          <w:trHeight w:val="58"/>
          <w:jc w:val="center"/>
        </w:trPr>
        <w:tc>
          <w:tcPr>
            <w:tcW w:w="998" w:type="dxa"/>
            <w:vMerge/>
            <w:vAlign w:val="center"/>
          </w:tcPr>
          <w:p w14:paraId="45830D48" w14:textId="77777777" w:rsidR="0085280A" w:rsidRDefault="0085280A">
            <w:pPr>
              <w:pStyle w:val="22"/>
              <w:rPr>
                <w:rFonts w:eastAsia="宋体"/>
              </w:rPr>
            </w:pPr>
          </w:p>
        </w:tc>
        <w:tc>
          <w:tcPr>
            <w:tcW w:w="1842" w:type="dxa"/>
            <w:tcMar>
              <w:left w:w="0" w:type="dxa"/>
              <w:right w:w="0" w:type="dxa"/>
            </w:tcMar>
            <w:vAlign w:val="center"/>
          </w:tcPr>
          <w:p w14:paraId="4FA16251" w14:textId="77777777" w:rsidR="0085280A" w:rsidRDefault="00000000">
            <w:pPr>
              <w:pStyle w:val="22"/>
              <w:rPr>
                <w:rFonts w:eastAsia="宋体"/>
              </w:rPr>
            </w:pPr>
            <w:r>
              <w:rPr>
                <w:rFonts w:eastAsia="宋体" w:hint="eastAsia"/>
              </w:rPr>
              <w:t>液硫储罐</w:t>
            </w:r>
          </w:p>
        </w:tc>
        <w:tc>
          <w:tcPr>
            <w:tcW w:w="1134" w:type="dxa"/>
            <w:vAlign w:val="center"/>
          </w:tcPr>
          <w:p w14:paraId="7D458B1F" w14:textId="77777777" w:rsidR="0085280A" w:rsidRDefault="00000000">
            <w:pPr>
              <w:pStyle w:val="22"/>
              <w:rPr>
                <w:rFonts w:eastAsia="宋体"/>
              </w:rPr>
            </w:pPr>
            <w:r>
              <w:rPr>
                <w:rFonts w:eastAsia="宋体" w:hint="eastAsia"/>
              </w:rPr>
              <w:t>D</w:t>
            </w:r>
            <w:r>
              <w:rPr>
                <w:rFonts w:eastAsia="宋体"/>
              </w:rPr>
              <w:t>A011</w:t>
            </w:r>
          </w:p>
        </w:tc>
        <w:tc>
          <w:tcPr>
            <w:tcW w:w="1276" w:type="dxa"/>
            <w:vAlign w:val="center"/>
          </w:tcPr>
          <w:p w14:paraId="6FF73253" w14:textId="77777777" w:rsidR="0085280A" w:rsidRDefault="00000000">
            <w:pPr>
              <w:pStyle w:val="22"/>
              <w:rPr>
                <w:rFonts w:eastAsia="宋体"/>
                <w:color w:val="000000"/>
              </w:rPr>
            </w:pPr>
            <w:r>
              <w:rPr>
                <w:rFonts w:eastAsia="宋体"/>
                <w:color w:val="000000"/>
              </w:rPr>
              <w:t>3000</w:t>
            </w:r>
          </w:p>
        </w:tc>
        <w:tc>
          <w:tcPr>
            <w:tcW w:w="1843" w:type="dxa"/>
            <w:vAlign w:val="center"/>
          </w:tcPr>
          <w:p w14:paraId="795282F9" w14:textId="77777777" w:rsidR="0085280A" w:rsidRDefault="00000000">
            <w:pPr>
              <w:pStyle w:val="22"/>
              <w:rPr>
                <w:rFonts w:eastAsia="宋体"/>
              </w:rPr>
            </w:pPr>
            <w:r>
              <w:rPr>
                <w:rFonts w:eastAsia="宋体"/>
              </w:rPr>
              <w:t>SO</w:t>
            </w:r>
            <w:r>
              <w:rPr>
                <w:rFonts w:eastAsia="宋体"/>
                <w:vertAlign w:val="subscript"/>
              </w:rPr>
              <w:t>2</w:t>
            </w:r>
            <w:r>
              <w:rPr>
                <w:rFonts w:eastAsia="宋体" w:hint="eastAsia"/>
              </w:rPr>
              <w:t>、</w:t>
            </w:r>
            <w:r>
              <w:rPr>
                <w:rFonts w:eastAsia="宋体"/>
              </w:rPr>
              <w:t>硫酸雾</w:t>
            </w:r>
          </w:p>
        </w:tc>
        <w:tc>
          <w:tcPr>
            <w:tcW w:w="2977" w:type="dxa"/>
            <w:vAlign w:val="center"/>
          </w:tcPr>
          <w:p w14:paraId="6D778F27" w14:textId="77777777" w:rsidR="0085280A" w:rsidRDefault="00000000">
            <w:pPr>
              <w:pStyle w:val="22"/>
              <w:rPr>
                <w:rFonts w:eastAsia="宋体"/>
              </w:rPr>
            </w:pPr>
            <w:r>
              <w:rPr>
                <w:rFonts w:eastAsia="宋体" w:hint="eastAsia"/>
              </w:rPr>
              <w:t>水洗</w:t>
            </w:r>
            <w:r>
              <w:rPr>
                <w:rFonts w:eastAsia="宋体" w:hint="eastAsia"/>
              </w:rPr>
              <w:t>+</w:t>
            </w:r>
            <w:r>
              <w:rPr>
                <w:rFonts w:eastAsia="宋体" w:hint="eastAsia"/>
              </w:rPr>
              <w:t>碱洗</w:t>
            </w:r>
          </w:p>
        </w:tc>
        <w:tc>
          <w:tcPr>
            <w:tcW w:w="992" w:type="dxa"/>
            <w:vAlign w:val="center"/>
          </w:tcPr>
          <w:p w14:paraId="1EBBBF62" w14:textId="77777777" w:rsidR="0085280A" w:rsidRDefault="00000000">
            <w:pPr>
              <w:pStyle w:val="22"/>
              <w:rPr>
                <w:rFonts w:eastAsia="宋体"/>
              </w:rPr>
            </w:pPr>
            <w:r>
              <w:rPr>
                <w:rFonts w:eastAsia="宋体"/>
              </w:rPr>
              <w:t>150</w:t>
            </w:r>
          </w:p>
        </w:tc>
        <w:tc>
          <w:tcPr>
            <w:tcW w:w="850" w:type="dxa"/>
            <w:vAlign w:val="center"/>
          </w:tcPr>
          <w:p w14:paraId="23A9E1F4" w14:textId="77777777" w:rsidR="0085280A" w:rsidRDefault="00000000">
            <w:pPr>
              <w:pStyle w:val="22"/>
              <w:rPr>
                <w:rFonts w:eastAsia="宋体"/>
              </w:rPr>
            </w:pPr>
            <w:r>
              <w:rPr>
                <w:rFonts w:eastAsia="宋体" w:hint="eastAsia"/>
              </w:rPr>
              <w:t>常温</w:t>
            </w:r>
          </w:p>
        </w:tc>
        <w:tc>
          <w:tcPr>
            <w:tcW w:w="709" w:type="dxa"/>
            <w:vAlign w:val="center"/>
          </w:tcPr>
          <w:p w14:paraId="474E0ED4" w14:textId="77777777" w:rsidR="0085280A" w:rsidRDefault="00000000">
            <w:pPr>
              <w:pStyle w:val="22"/>
              <w:rPr>
                <w:rFonts w:eastAsia="宋体"/>
              </w:rPr>
            </w:pPr>
            <w:r>
              <w:rPr>
                <w:rFonts w:eastAsia="宋体"/>
              </w:rPr>
              <w:t>15</w:t>
            </w:r>
          </w:p>
        </w:tc>
        <w:tc>
          <w:tcPr>
            <w:tcW w:w="1393" w:type="dxa"/>
            <w:vAlign w:val="center"/>
          </w:tcPr>
          <w:p w14:paraId="189BB5E8" w14:textId="77777777" w:rsidR="0085280A" w:rsidRDefault="00000000">
            <w:pPr>
              <w:pStyle w:val="22"/>
              <w:rPr>
                <w:rFonts w:eastAsia="宋体"/>
              </w:rPr>
            </w:pPr>
            <w:r>
              <w:rPr>
                <w:rFonts w:eastAsia="宋体"/>
              </w:rPr>
              <w:t>连续</w:t>
            </w:r>
            <w:r>
              <w:rPr>
                <w:rFonts w:eastAsia="宋体"/>
              </w:rPr>
              <w:t>8000</w:t>
            </w:r>
          </w:p>
        </w:tc>
      </w:tr>
      <w:tr w:rsidR="0085280A" w14:paraId="1BD48957" w14:textId="77777777">
        <w:trPr>
          <w:cantSplit/>
          <w:trHeight w:val="340"/>
          <w:jc w:val="center"/>
        </w:trPr>
        <w:tc>
          <w:tcPr>
            <w:tcW w:w="998" w:type="dxa"/>
            <w:vMerge w:val="restart"/>
            <w:vAlign w:val="center"/>
          </w:tcPr>
          <w:p w14:paraId="5ADA064B" w14:textId="77777777" w:rsidR="0085280A" w:rsidRDefault="00000000">
            <w:pPr>
              <w:pStyle w:val="22"/>
              <w:rPr>
                <w:rFonts w:eastAsia="宋体"/>
              </w:rPr>
            </w:pPr>
            <w:r>
              <w:rPr>
                <w:rFonts w:eastAsia="宋体" w:hint="eastAsia"/>
              </w:rPr>
              <w:t>氯碱循环利用</w:t>
            </w:r>
          </w:p>
        </w:tc>
        <w:tc>
          <w:tcPr>
            <w:tcW w:w="1842" w:type="dxa"/>
            <w:tcMar>
              <w:left w:w="0" w:type="dxa"/>
              <w:right w:w="0" w:type="dxa"/>
            </w:tcMar>
            <w:vAlign w:val="center"/>
          </w:tcPr>
          <w:p w14:paraId="79303EB7" w14:textId="77777777" w:rsidR="0085280A" w:rsidRDefault="00000000">
            <w:pPr>
              <w:pStyle w:val="22"/>
              <w:rPr>
                <w:rFonts w:eastAsia="宋体"/>
              </w:rPr>
            </w:pPr>
            <w:r>
              <w:rPr>
                <w:rFonts w:eastAsia="宋体" w:hint="eastAsia"/>
              </w:rPr>
              <w:t>氯化氢合成炉</w:t>
            </w:r>
          </w:p>
        </w:tc>
        <w:tc>
          <w:tcPr>
            <w:tcW w:w="1134" w:type="dxa"/>
            <w:vAlign w:val="center"/>
          </w:tcPr>
          <w:p w14:paraId="4AE2D9A8" w14:textId="77777777" w:rsidR="0085280A" w:rsidRDefault="00000000">
            <w:pPr>
              <w:pStyle w:val="22"/>
              <w:rPr>
                <w:rFonts w:eastAsia="宋体"/>
              </w:rPr>
            </w:pPr>
            <w:r>
              <w:rPr>
                <w:rFonts w:eastAsia="宋体" w:hint="eastAsia"/>
              </w:rPr>
              <w:t>D</w:t>
            </w:r>
            <w:r>
              <w:rPr>
                <w:rFonts w:eastAsia="宋体"/>
              </w:rPr>
              <w:t>A010</w:t>
            </w:r>
          </w:p>
        </w:tc>
        <w:tc>
          <w:tcPr>
            <w:tcW w:w="1276" w:type="dxa"/>
            <w:vAlign w:val="center"/>
          </w:tcPr>
          <w:p w14:paraId="7BC4E083" w14:textId="77777777" w:rsidR="0085280A" w:rsidRDefault="00000000">
            <w:pPr>
              <w:pStyle w:val="22"/>
              <w:rPr>
                <w:rFonts w:eastAsia="宋体"/>
                <w:color w:val="000000"/>
              </w:rPr>
            </w:pPr>
            <w:r>
              <w:rPr>
                <w:rFonts w:eastAsia="宋体" w:hint="eastAsia"/>
                <w:color w:val="000000"/>
              </w:rPr>
              <w:t>2</w:t>
            </w:r>
            <w:r>
              <w:rPr>
                <w:rFonts w:eastAsia="宋体"/>
                <w:color w:val="000000"/>
              </w:rPr>
              <w:t>000</w:t>
            </w:r>
          </w:p>
        </w:tc>
        <w:tc>
          <w:tcPr>
            <w:tcW w:w="1843" w:type="dxa"/>
            <w:vAlign w:val="center"/>
          </w:tcPr>
          <w:p w14:paraId="4AE603AA" w14:textId="77777777" w:rsidR="0085280A" w:rsidRDefault="00000000">
            <w:pPr>
              <w:pStyle w:val="22"/>
              <w:rPr>
                <w:rFonts w:eastAsia="宋体"/>
              </w:rPr>
            </w:pPr>
            <w:r>
              <w:rPr>
                <w:rFonts w:eastAsia="宋体"/>
              </w:rPr>
              <w:t>HCl</w:t>
            </w:r>
          </w:p>
        </w:tc>
        <w:tc>
          <w:tcPr>
            <w:tcW w:w="2977" w:type="dxa"/>
            <w:vAlign w:val="center"/>
          </w:tcPr>
          <w:p w14:paraId="7527772F" w14:textId="77777777" w:rsidR="0085280A" w:rsidRDefault="00000000">
            <w:pPr>
              <w:pStyle w:val="22"/>
              <w:rPr>
                <w:rFonts w:eastAsia="宋体"/>
              </w:rPr>
            </w:pPr>
            <w:r>
              <w:rPr>
                <w:rFonts w:eastAsia="宋体" w:hint="eastAsia"/>
              </w:rPr>
              <w:t>降膜吸收</w:t>
            </w:r>
            <w:r>
              <w:rPr>
                <w:rFonts w:eastAsia="宋体" w:hint="eastAsia"/>
              </w:rPr>
              <w:t>-</w:t>
            </w:r>
            <w:r>
              <w:rPr>
                <w:rFonts w:eastAsia="宋体" w:hint="eastAsia"/>
              </w:rPr>
              <w:t>尾气吸收</w:t>
            </w:r>
            <w:r>
              <w:rPr>
                <w:rFonts w:eastAsia="宋体" w:hint="eastAsia"/>
              </w:rPr>
              <w:t>-</w:t>
            </w:r>
            <w:r>
              <w:rPr>
                <w:rFonts w:eastAsia="宋体" w:hint="eastAsia"/>
              </w:rPr>
              <w:t>水力喷射</w:t>
            </w:r>
          </w:p>
        </w:tc>
        <w:tc>
          <w:tcPr>
            <w:tcW w:w="992" w:type="dxa"/>
            <w:vAlign w:val="center"/>
          </w:tcPr>
          <w:p w14:paraId="06142B88" w14:textId="77777777" w:rsidR="0085280A" w:rsidRDefault="00000000">
            <w:pPr>
              <w:pStyle w:val="22"/>
              <w:rPr>
                <w:rFonts w:eastAsia="宋体"/>
              </w:rPr>
            </w:pPr>
            <w:r>
              <w:rPr>
                <w:rFonts w:eastAsia="宋体"/>
              </w:rPr>
              <w:t>100</w:t>
            </w:r>
          </w:p>
        </w:tc>
        <w:tc>
          <w:tcPr>
            <w:tcW w:w="850" w:type="dxa"/>
            <w:vAlign w:val="center"/>
          </w:tcPr>
          <w:p w14:paraId="4ED6B1C9" w14:textId="77777777" w:rsidR="0085280A" w:rsidRDefault="00000000">
            <w:pPr>
              <w:pStyle w:val="22"/>
              <w:rPr>
                <w:rFonts w:eastAsia="宋体"/>
              </w:rPr>
            </w:pPr>
            <w:r>
              <w:rPr>
                <w:rFonts w:eastAsia="宋体" w:hint="eastAsia"/>
              </w:rPr>
              <w:t>常温</w:t>
            </w:r>
          </w:p>
        </w:tc>
        <w:tc>
          <w:tcPr>
            <w:tcW w:w="709" w:type="dxa"/>
            <w:vAlign w:val="center"/>
          </w:tcPr>
          <w:p w14:paraId="1D6F3A66" w14:textId="77777777" w:rsidR="0085280A" w:rsidRDefault="00000000">
            <w:pPr>
              <w:pStyle w:val="22"/>
              <w:rPr>
                <w:rFonts w:eastAsia="宋体"/>
              </w:rPr>
            </w:pPr>
            <w:r>
              <w:rPr>
                <w:rFonts w:eastAsia="宋体"/>
              </w:rPr>
              <w:t>30</w:t>
            </w:r>
          </w:p>
        </w:tc>
        <w:tc>
          <w:tcPr>
            <w:tcW w:w="1393" w:type="dxa"/>
            <w:vAlign w:val="center"/>
          </w:tcPr>
          <w:p w14:paraId="4F200E61" w14:textId="77777777" w:rsidR="0085280A" w:rsidRDefault="00000000">
            <w:pPr>
              <w:pStyle w:val="22"/>
              <w:rPr>
                <w:rFonts w:eastAsia="宋体"/>
              </w:rPr>
            </w:pPr>
            <w:r>
              <w:rPr>
                <w:rFonts w:eastAsia="宋体"/>
              </w:rPr>
              <w:t>连续</w:t>
            </w:r>
            <w:r>
              <w:rPr>
                <w:rFonts w:eastAsia="宋体"/>
              </w:rPr>
              <w:t>8000</w:t>
            </w:r>
          </w:p>
        </w:tc>
      </w:tr>
      <w:tr w:rsidR="0085280A" w14:paraId="5AF54416" w14:textId="77777777">
        <w:trPr>
          <w:cantSplit/>
          <w:trHeight w:val="340"/>
          <w:jc w:val="center"/>
        </w:trPr>
        <w:tc>
          <w:tcPr>
            <w:tcW w:w="998" w:type="dxa"/>
            <w:vMerge/>
            <w:vAlign w:val="center"/>
          </w:tcPr>
          <w:p w14:paraId="43A589E0" w14:textId="77777777" w:rsidR="0085280A" w:rsidRDefault="0085280A">
            <w:pPr>
              <w:pStyle w:val="22"/>
              <w:rPr>
                <w:rFonts w:eastAsia="宋体"/>
              </w:rPr>
            </w:pPr>
          </w:p>
        </w:tc>
        <w:tc>
          <w:tcPr>
            <w:tcW w:w="1842" w:type="dxa"/>
            <w:tcMar>
              <w:left w:w="0" w:type="dxa"/>
              <w:right w:w="0" w:type="dxa"/>
            </w:tcMar>
            <w:vAlign w:val="center"/>
          </w:tcPr>
          <w:p w14:paraId="40A723DA" w14:textId="77777777" w:rsidR="0085280A" w:rsidRDefault="00000000">
            <w:pPr>
              <w:pStyle w:val="22"/>
              <w:rPr>
                <w:rFonts w:eastAsia="宋体"/>
              </w:rPr>
            </w:pPr>
            <w:r>
              <w:rPr>
                <w:rFonts w:eastAsia="宋体" w:hint="eastAsia"/>
              </w:rPr>
              <w:t>氯碱收发</w:t>
            </w:r>
          </w:p>
        </w:tc>
        <w:tc>
          <w:tcPr>
            <w:tcW w:w="1134" w:type="dxa"/>
            <w:vAlign w:val="center"/>
          </w:tcPr>
          <w:p w14:paraId="671734FD" w14:textId="77777777" w:rsidR="0085280A" w:rsidRDefault="00000000">
            <w:pPr>
              <w:pStyle w:val="22"/>
              <w:rPr>
                <w:rFonts w:eastAsia="宋体"/>
              </w:rPr>
            </w:pPr>
            <w:r>
              <w:rPr>
                <w:rFonts w:eastAsia="宋体" w:hint="eastAsia"/>
              </w:rPr>
              <w:t>D</w:t>
            </w:r>
            <w:r>
              <w:rPr>
                <w:rFonts w:eastAsia="宋体"/>
              </w:rPr>
              <w:t>A009</w:t>
            </w:r>
          </w:p>
        </w:tc>
        <w:tc>
          <w:tcPr>
            <w:tcW w:w="1276" w:type="dxa"/>
            <w:vAlign w:val="center"/>
          </w:tcPr>
          <w:p w14:paraId="0058C31A" w14:textId="77777777" w:rsidR="0085280A" w:rsidRDefault="00000000">
            <w:pPr>
              <w:pStyle w:val="22"/>
              <w:rPr>
                <w:rFonts w:eastAsia="宋体"/>
                <w:color w:val="000000"/>
              </w:rPr>
            </w:pPr>
            <w:r>
              <w:rPr>
                <w:rFonts w:eastAsia="宋体" w:hint="eastAsia"/>
                <w:color w:val="000000"/>
              </w:rPr>
              <w:t>3</w:t>
            </w:r>
            <w:r>
              <w:rPr>
                <w:rFonts w:eastAsia="宋体"/>
                <w:color w:val="000000"/>
              </w:rPr>
              <w:t>0000</w:t>
            </w:r>
          </w:p>
        </w:tc>
        <w:tc>
          <w:tcPr>
            <w:tcW w:w="1843" w:type="dxa"/>
            <w:vAlign w:val="center"/>
          </w:tcPr>
          <w:p w14:paraId="68417337" w14:textId="77777777" w:rsidR="0085280A" w:rsidRDefault="00000000">
            <w:pPr>
              <w:pStyle w:val="22"/>
              <w:rPr>
                <w:rFonts w:eastAsia="宋体"/>
              </w:rPr>
            </w:pPr>
            <w:r>
              <w:rPr>
                <w:rFonts w:eastAsia="宋体"/>
              </w:rPr>
              <w:t>HCl</w:t>
            </w:r>
          </w:p>
        </w:tc>
        <w:tc>
          <w:tcPr>
            <w:tcW w:w="2977" w:type="dxa"/>
            <w:vAlign w:val="center"/>
          </w:tcPr>
          <w:p w14:paraId="31EDFCB8" w14:textId="77777777" w:rsidR="0085280A" w:rsidRDefault="00000000">
            <w:pPr>
              <w:pStyle w:val="22"/>
              <w:rPr>
                <w:rFonts w:eastAsia="宋体"/>
              </w:rPr>
            </w:pPr>
            <w:r>
              <w:rPr>
                <w:rFonts w:eastAsia="宋体" w:hint="eastAsia"/>
              </w:rPr>
              <w:t>水洗</w:t>
            </w:r>
            <w:r>
              <w:rPr>
                <w:rFonts w:eastAsia="宋体" w:hint="eastAsia"/>
              </w:rPr>
              <w:t>+</w:t>
            </w:r>
            <w:r>
              <w:rPr>
                <w:rFonts w:eastAsia="宋体" w:hint="eastAsia"/>
              </w:rPr>
              <w:t>碱洗</w:t>
            </w:r>
          </w:p>
        </w:tc>
        <w:tc>
          <w:tcPr>
            <w:tcW w:w="992" w:type="dxa"/>
            <w:vAlign w:val="center"/>
          </w:tcPr>
          <w:p w14:paraId="1204EAC0" w14:textId="77777777" w:rsidR="0085280A" w:rsidRDefault="00000000">
            <w:pPr>
              <w:pStyle w:val="22"/>
              <w:rPr>
                <w:rFonts w:eastAsia="宋体"/>
              </w:rPr>
            </w:pPr>
            <w:r>
              <w:rPr>
                <w:rFonts w:eastAsia="宋体"/>
              </w:rPr>
              <w:t>150</w:t>
            </w:r>
          </w:p>
        </w:tc>
        <w:tc>
          <w:tcPr>
            <w:tcW w:w="850" w:type="dxa"/>
            <w:vAlign w:val="center"/>
          </w:tcPr>
          <w:p w14:paraId="61AE7B4D" w14:textId="77777777" w:rsidR="0085280A" w:rsidRDefault="00000000">
            <w:pPr>
              <w:pStyle w:val="22"/>
              <w:rPr>
                <w:rFonts w:eastAsia="宋体"/>
              </w:rPr>
            </w:pPr>
            <w:r>
              <w:rPr>
                <w:rFonts w:eastAsia="宋体" w:hint="eastAsia"/>
              </w:rPr>
              <w:t>常温</w:t>
            </w:r>
          </w:p>
        </w:tc>
        <w:tc>
          <w:tcPr>
            <w:tcW w:w="709" w:type="dxa"/>
            <w:vAlign w:val="center"/>
          </w:tcPr>
          <w:p w14:paraId="7DBD119C" w14:textId="77777777" w:rsidR="0085280A" w:rsidRDefault="00000000">
            <w:pPr>
              <w:pStyle w:val="22"/>
              <w:rPr>
                <w:rFonts w:eastAsia="宋体"/>
              </w:rPr>
            </w:pPr>
            <w:r>
              <w:rPr>
                <w:rFonts w:eastAsia="宋体"/>
              </w:rPr>
              <w:t>15</w:t>
            </w:r>
          </w:p>
        </w:tc>
        <w:tc>
          <w:tcPr>
            <w:tcW w:w="1393" w:type="dxa"/>
            <w:vAlign w:val="center"/>
          </w:tcPr>
          <w:p w14:paraId="5959894D" w14:textId="77777777" w:rsidR="0085280A" w:rsidRDefault="00000000">
            <w:pPr>
              <w:pStyle w:val="22"/>
              <w:rPr>
                <w:rFonts w:eastAsia="宋体"/>
              </w:rPr>
            </w:pPr>
            <w:r>
              <w:rPr>
                <w:rFonts w:eastAsia="宋体"/>
              </w:rPr>
              <w:t>连续</w:t>
            </w:r>
            <w:r>
              <w:rPr>
                <w:rFonts w:eastAsia="宋体"/>
              </w:rPr>
              <w:t>8000</w:t>
            </w:r>
          </w:p>
        </w:tc>
      </w:tr>
      <w:tr w:rsidR="0085280A" w14:paraId="60DB4EB6" w14:textId="77777777">
        <w:trPr>
          <w:cantSplit/>
          <w:trHeight w:val="58"/>
          <w:jc w:val="center"/>
        </w:trPr>
        <w:tc>
          <w:tcPr>
            <w:tcW w:w="998" w:type="dxa"/>
            <w:vMerge w:val="restart"/>
            <w:vAlign w:val="center"/>
          </w:tcPr>
          <w:p w14:paraId="0E41D62A" w14:textId="77777777" w:rsidR="0085280A" w:rsidRDefault="00000000">
            <w:pPr>
              <w:pStyle w:val="22"/>
              <w:rPr>
                <w:rFonts w:eastAsia="宋体"/>
              </w:rPr>
            </w:pPr>
            <w:r>
              <w:rPr>
                <w:rFonts w:eastAsia="宋体" w:hint="eastAsia"/>
              </w:rPr>
              <w:t>氯乙酸</w:t>
            </w:r>
          </w:p>
        </w:tc>
        <w:tc>
          <w:tcPr>
            <w:tcW w:w="1842" w:type="dxa"/>
            <w:tcMar>
              <w:left w:w="0" w:type="dxa"/>
              <w:right w:w="0" w:type="dxa"/>
            </w:tcMar>
            <w:vAlign w:val="center"/>
          </w:tcPr>
          <w:p w14:paraId="0EC1B864" w14:textId="77777777" w:rsidR="0085280A" w:rsidRDefault="00000000">
            <w:pPr>
              <w:pStyle w:val="22"/>
              <w:rPr>
                <w:rFonts w:eastAsia="宋体"/>
              </w:rPr>
            </w:pPr>
            <w:r>
              <w:rPr>
                <w:rFonts w:eastAsia="宋体" w:hint="eastAsia"/>
              </w:rPr>
              <w:t>反应釜</w:t>
            </w:r>
          </w:p>
        </w:tc>
        <w:tc>
          <w:tcPr>
            <w:tcW w:w="1134" w:type="dxa"/>
            <w:vAlign w:val="center"/>
          </w:tcPr>
          <w:p w14:paraId="38CB9178" w14:textId="77777777" w:rsidR="0085280A" w:rsidRDefault="00000000">
            <w:pPr>
              <w:pStyle w:val="22"/>
              <w:rPr>
                <w:rFonts w:eastAsia="宋体"/>
              </w:rPr>
            </w:pPr>
            <w:r>
              <w:rPr>
                <w:rFonts w:eastAsia="宋体" w:hint="eastAsia"/>
              </w:rPr>
              <w:t>D</w:t>
            </w:r>
            <w:r>
              <w:rPr>
                <w:rFonts w:eastAsia="宋体"/>
              </w:rPr>
              <w:t>A013</w:t>
            </w:r>
          </w:p>
        </w:tc>
        <w:tc>
          <w:tcPr>
            <w:tcW w:w="1276" w:type="dxa"/>
            <w:vAlign w:val="center"/>
          </w:tcPr>
          <w:p w14:paraId="74988AD2" w14:textId="77777777" w:rsidR="0085280A" w:rsidRDefault="00000000">
            <w:pPr>
              <w:pStyle w:val="22"/>
              <w:rPr>
                <w:rFonts w:eastAsia="宋体"/>
                <w:color w:val="000000"/>
              </w:rPr>
            </w:pPr>
            <w:r>
              <w:rPr>
                <w:rFonts w:eastAsia="宋体" w:hint="eastAsia"/>
                <w:color w:val="000000"/>
              </w:rPr>
              <w:t>2</w:t>
            </w:r>
            <w:r>
              <w:rPr>
                <w:rFonts w:eastAsia="宋体"/>
                <w:color w:val="000000"/>
              </w:rPr>
              <w:t>000</w:t>
            </w:r>
          </w:p>
        </w:tc>
        <w:tc>
          <w:tcPr>
            <w:tcW w:w="1843" w:type="dxa"/>
            <w:vAlign w:val="center"/>
          </w:tcPr>
          <w:p w14:paraId="1B129F84" w14:textId="77777777" w:rsidR="0085280A" w:rsidRDefault="00000000">
            <w:pPr>
              <w:pStyle w:val="22"/>
              <w:rPr>
                <w:rFonts w:eastAsia="宋体"/>
              </w:rPr>
            </w:pPr>
            <w:r>
              <w:rPr>
                <w:rFonts w:eastAsia="宋体"/>
              </w:rPr>
              <w:t>HCl</w:t>
            </w:r>
            <w:r>
              <w:rPr>
                <w:rFonts w:eastAsia="宋体" w:hint="eastAsia"/>
              </w:rPr>
              <w:t>、</w:t>
            </w:r>
            <w:r>
              <w:rPr>
                <w:rFonts w:eastAsia="宋体" w:hint="eastAsia"/>
              </w:rPr>
              <w:t>Cl</w:t>
            </w:r>
            <w:r>
              <w:rPr>
                <w:rFonts w:eastAsia="宋体"/>
                <w:vertAlign w:val="subscript"/>
              </w:rPr>
              <w:t>2</w:t>
            </w:r>
            <w:r>
              <w:rPr>
                <w:rFonts w:eastAsia="宋体" w:hint="eastAsia"/>
              </w:rPr>
              <w:t>、</w:t>
            </w:r>
            <w:r>
              <w:rPr>
                <w:rFonts w:eastAsia="宋体" w:hint="eastAsia"/>
              </w:rPr>
              <w:t>V</w:t>
            </w:r>
            <w:r>
              <w:rPr>
                <w:rFonts w:eastAsia="宋体"/>
              </w:rPr>
              <w:t>OC</w:t>
            </w:r>
            <w:r>
              <w:rPr>
                <w:rFonts w:eastAsia="宋体" w:hint="eastAsia"/>
              </w:rPr>
              <w:t>s</w:t>
            </w:r>
          </w:p>
        </w:tc>
        <w:tc>
          <w:tcPr>
            <w:tcW w:w="2977" w:type="dxa"/>
            <w:vAlign w:val="center"/>
          </w:tcPr>
          <w:p w14:paraId="347E3CEE" w14:textId="77777777" w:rsidR="0085280A" w:rsidRDefault="00000000">
            <w:pPr>
              <w:pStyle w:val="22"/>
              <w:rPr>
                <w:rFonts w:eastAsia="宋体"/>
              </w:rPr>
            </w:pPr>
            <w:bookmarkStart w:id="373" w:name="_Hlk163494934"/>
            <w:r>
              <w:rPr>
                <w:rFonts w:eastAsia="宋体" w:hint="eastAsia"/>
              </w:rPr>
              <w:t>水喷淋</w:t>
            </w:r>
            <w:r>
              <w:rPr>
                <w:rFonts w:eastAsia="宋体" w:hint="eastAsia"/>
              </w:rPr>
              <w:t>+</w:t>
            </w:r>
            <w:r>
              <w:rPr>
                <w:rFonts w:eastAsia="宋体" w:hint="eastAsia"/>
              </w:rPr>
              <w:t>碱喷淋</w:t>
            </w:r>
            <w:r>
              <w:rPr>
                <w:rFonts w:eastAsia="宋体" w:hint="eastAsia"/>
              </w:rPr>
              <w:t>+</w:t>
            </w:r>
            <w:r>
              <w:rPr>
                <w:rFonts w:eastAsia="宋体" w:hint="eastAsia"/>
              </w:rPr>
              <w:t>汽水分离</w:t>
            </w:r>
            <w:r>
              <w:rPr>
                <w:rFonts w:eastAsia="宋体" w:hint="eastAsia"/>
              </w:rPr>
              <w:t>+</w:t>
            </w:r>
            <w:r>
              <w:rPr>
                <w:rFonts w:eastAsia="宋体" w:hint="eastAsia"/>
              </w:rPr>
              <w:t>活性炭吸附装置</w:t>
            </w:r>
            <w:bookmarkEnd w:id="373"/>
          </w:p>
        </w:tc>
        <w:tc>
          <w:tcPr>
            <w:tcW w:w="992" w:type="dxa"/>
            <w:vAlign w:val="center"/>
          </w:tcPr>
          <w:p w14:paraId="69F45638" w14:textId="77777777" w:rsidR="0085280A" w:rsidRDefault="00000000">
            <w:pPr>
              <w:pStyle w:val="22"/>
              <w:rPr>
                <w:rFonts w:eastAsia="宋体"/>
              </w:rPr>
            </w:pPr>
            <w:r>
              <w:rPr>
                <w:rFonts w:eastAsia="宋体"/>
              </w:rPr>
              <w:t>250</w:t>
            </w:r>
          </w:p>
        </w:tc>
        <w:tc>
          <w:tcPr>
            <w:tcW w:w="850" w:type="dxa"/>
            <w:vAlign w:val="center"/>
          </w:tcPr>
          <w:p w14:paraId="5D9C816D" w14:textId="77777777" w:rsidR="0085280A" w:rsidRDefault="00000000">
            <w:pPr>
              <w:pStyle w:val="22"/>
              <w:rPr>
                <w:rFonts w:eastAsia="宋体"/>
              </w:rPr>
            </w:pPr>
            <w:r>
              <w:rPr>
                <w:rFonts w:eastAsia="宋体" w:hint="eastAsia"/>
              </w:rPr>
              <w:t>常温</w:t>
            </w:r>
          </w:p>
        </w:tc>
        <w:tc>
          <w:tcPr>
            <w:tcW w:w="709" w:type="dxa"/>
            <w:vAlign w:val="center"/>
          </w:tcPr>
          <w:p w14:paraId="581E1FB1" w14:textId="77777777" w:rsidR="0085280A" w:rsidRDefault="00000000">
            <w:pPr>
              <w:pStyle w:val="22"/>
              <w:rPr>
                <w:rFonts w:eastAsia="宋体"/>
              </w:rPr>
            </w:pPr>
            <w:r>
              <w:rPr>
                <w:rFonts w:eastAsia="宋体" w:hint="eastAsia"/>
              </w:rPr>
              <w:t>3</w:t>
            </w:r>
            <w:r>
              <w:rPr>
                <w:rFonts w:eastAsia="宋体"/>
              </w:rPr>
              <w:t>0</w:t>
            </w:r>
          </w:p>
        </w:tc>
        <w:tc>
          <w:tcPr>
            <w:tcW w:w="1393" w:type="dxa"/>
            <w:vAlign w:val="center"/>
          </w:tcPr>
          <w:p w14:paraId="16B2B520" w14:textId="77777777" w:rsidR="0085280A" w:rsidRDefault="00000000">
            <w:pPr>
              <w:pStyle w:val="22"/>
              <w:rPr>
                <w:rFonts w:eastAsia="宋体"/>
              </w:rPr>
            </w:pPr>
            <w:r>
              <w:rPr>
                <w:rFonts w:eastAsia="宋体"/>
              </w:rPr>
              <w:t>连续</w:t>
            </w:r>
            <w:r>
              <w:rPr>
                <w:rFonts w:eastAsia="宋体"/>
              </w:rPr>
              <w:t>8000</w:t>
            </w:r>
          </w:p>
        </w:tc>
      </w:tr>
      <w:tr w:rsidR="0085280A" w14:paraId="042B58E3" w14:textId="77777777">
        <w:trPr>
          <w:cantSplit/>
          <w:trHeight w:val="340"/>
          <w:jc w:val="center"/>
        </w:trPr>
        <w:tc>
          <w:tcPr>
            <w:tcW w:w="998" w:type="dxa"/>
            <w:vMerge/>
            <w:vAlign w:val="center"/>
          </w:tcPr>
          <w:p w14:paraId="58677DE6" w14:textId="77777777" w:rsidR="0085280A" w:rsidRDefault="0085280A">
            <w:pPr>
              <w:pStyle w:val="22"/>
              <w:rPr>
                <w:rFonts w:eastAsia="宋体"/>
              </w:rPr>
            </w:pPr>
          </w:p>
        </w:tc>
        <w:tc>
          <w:tcPr>
            <w:tcW w:w="1842" w:type="dxa"/>
            <w:tcMar>
              <w:left w:w="0" w:type="dxa"/>
              <w:right w:w="0" w:type="dxa"/>
            </w:tcMar>
            <w:vAlign w:val="center"/>
          </w:tcPr>
          <w:p w14:paraId="1555BBF8" w14:textId="77777777" w:rsidR="0085280A" w:rsidRDefault="00000000">
            <w:pPr>
              <w:pStyle w:val="22"/>
              <w:rPr>
                <w:rFonts w:eastAsia="宋体"/>
              </w:rPr>
            </w:pPr>
            <w:r>
              <w:rPr>
                <w:rFonts w:eastAsia="宋体" w:hint="eastAsia"/>
              </w:rPr>
              <w:t>盐酸储罐</w:t>
            </w:r>
          </w:p>
        </w:tc>
        <w:tc>
          <w:tcPr>
            <w:tcW w:w="1134" w:type="dxa"/>
            <w:vAlign w:val="center"/>
          </w:tcPr>
          <w:p w14:paraId="1518E3A6" w14:textId="77777777" w:rsidR="0085280A" w:rsidRDefault="00000000">
            <w:pPr>
              <w:pStyle w:val="22"/>
              <w:rPr>
                <w:rFonts w:eastAsia="宋体"/>
              </w:rPr>
            </w:pPr>
            <w:r>
              <w:rPr>
                <w:rFonts w:eastAsia="宋体" w:hint="eastAsia"/>
              </w:rPr>
              <w:t>D</w:t>
            </w:r>
            <w:r>
              <w:rPr>
                <w:rFonts w:eastAsia="宋体"/>
              </w:rPr>
              <w:t>A019</w:t>
            </w:r>
          </w:p>
        </w:tc>
        <w:tc>
          <w:tcPr>
            <w:tcW w:w="1276" w:type="dxa"/>
            <w:vAlign w:val="center"/>
          </w:tcPr>
          <w:p w14:paraId="76E226E0" w14:textId="77777777" w:rsidR="0085280A" w:rsidRDefault="00000000">
            <w:pPr>
              <w:pStyle w:val="22"/>
              <w:rPr>
                <w:rFonts w:eastAsia="宋体"/>
                <w:color w:val="000000"/>
              </w:rPr>
            </w:pPr>
            <w:r>
              <w:rPr>
                <w:rFonts w:eastAsia="宋体" w:hint="eastAsia"/>
                <w:color w:val="000000"/>
              </w:rPr>
              <w:t>1</w:t>
            </w:r>
            <w:r>
              <w:rPr>
                <w:rFonts w:eastAsia="宋体"/>
                <w:color w:val="000000"/>
              </w:rPr>
              <w:t>500</w:t>
            </w:r>
          </w:p>
        </w:tc>
        <w:tc>
          <w:tcPr>
            <w:tcW w:w="1843" w:type="dxa"/>
            <w:vAlign w:val="center"/>
          </w:tcPr>
          <w:p w14:paraId="5CFA5BD4" w14:textId="77777777" w:rsidR="0085280A" w:rsidRDefault="00000000">
            <w:pPr>
              <w:pStyle w:val="22"/>
              <w:rPr>
                <w:rFonts w:eastAsia="宋体"/>
              </w:rPr>
            </w:pPr>
            <w:r>
              <w:rPr>
                <w:rFonts w:eastAsia="宋体"/>
              </w:rPr>
              <w:t>HCl</w:t>
            </w:r>
          </w:p>
        </w:tc>
        <w:tc>
          <w:tcPr>
            <w:tcW w:w="2977" w:type="dxa"/>
            <w:vAlign w:val="center"/>
          </w:tcPr>
          <w:p w14:paraId="0BA1C8FB" w14:textId="77777777" w:rsidR="0085280A" w:rsidRDefault="00000000">
            <w:pPr>
              <w:pStyle w:val="22"/>
              <w:rPr>
                <w:rFonts w:eastAsia="宋体"/>
              </w:rPr>
            </w:pPr>
            <w:r>
              <w:rPr>
                <w:rFonts w:eastAsia="宋体" w:hint="eastAsia"/>
              </w:rPr>
              <w:t>水洗</w:t>
            </w:r>
            <w:r>
              <w:rPr>
                <w:rFonts w:eastAsia="宋体" w:hint="eastAsia"/>
              </w:rPr>
              <w:t>+</w:t>
            </w:r>
            <w:r>
              <w:rPr>
                <w:rFonts w:eastAsia="宋体" w:hint="eastAsia"/>
              </w:rPr>
              <w:t>碱洗</w:t>
            </w:r>
          </w:p>
        </w:tc>
        <w:tc>
          <w:tcPr>
            <w:tcW w:w="992" w:type="dxa"/>
            <w:vAlign w:val="center"/>
          </w:tcPr>
          <w:p w14:paraId="58A80D6A" w14:textId="77777777" w:rsidR="0085280A" w:rsidRDefault="00000000">
            <w:pPr>
              <w:pStyle w:val="22"/>
              <w:rPr>
                <w:rFonts w:eastAsia="宋体"/>
              </w:rPr>
            </w:pPr>
            <w:r>
              <w:rPr>
                <w:rFonts w:eastAsia="宋体"/>
              </w:rPr>
              <w:t>150</w:t>
            </w:r>
          </w:p>
        </w:tc>
        <w:tc>
          <w:tcPr>
            <w:tcW w:w="850" w:type="dxa"/>
            <w:vAlign w:val="center"/>
          </w:tcPr>
          <w:p w14:paraId="4217793E" w14:textId="77777777" w:rsidR="0085280A" w:rsidRDefault="00000000">
            <w:pPr>
              <w:pStyle w:val="22"/>
              <w:rPr>
                <w:rFonts w:eastAsia="宋体"/>
              </w:rPr>
            </w:pPr>
            <w:r>
              <w:rPr>
                <w:rFonts w:eastAsia="宋体" w:hint="eastAsia"/>
              </w:rPr>
              <w:t>常温</w:t>
            </w:r>
          </w:p>
        </w:tc>
        <w:tc>
          <w:tcPr>
            <w:tcW w:w="709" w:type="dxa"/>
            <w:vAlign w:val="center"/>
          </w:tcPr>
          <w:p w14:paraId="19932248" w14:textId="77777777" w:rsidR="0085280A" w:rsidRDefault="00000000">
            <w:pPr>
              <w:pStyle w:val="22"/>
              <w:rPr>
                <w:rFonts w:eastAsia="宋体"/>
              </w:rPr>
            </w:pPr>
            <w:r>
              <w:rPr>
                <w:rFonts w:eastAsia="宋体"/>
              </w:rPr>
              <w:t>15</w:t>
            </w:r>
          </w:p>
        </w:tc>
        <w:tc>
          <w:tcPr>
            <w:tcW w:w="1393" w:type="dxa"/>
            <w:vAlign w:val="center"/>
          </w:tcPr>
          <w:p w14:paraId="3C96E711" w14:textId="77777777" w:rsidR="0085280A" w:rsidRDefault="00000000">
            <w:pPr>
              <w:pStyle w:val="22"/>
              <w:rPr>
                <w:rFonts w:eastAsia="宋体"/>
              </w:rPr>
            </w:pPr>
            <w:r>
              <w:rPr>
                <w:rFonts w:eastAsia="宋体"/>
              </w:rPr>
              <w:t>连续</w:t>
            </w:r>
            <w:r>
              <w:rPr>
                <w:rFonts w:eastAsia="宋体"/>
              </w:rPr>
              <w:t>8000</w:t>
            </w:r>
          </w:p>
        </w:tc>
      </w:tr>
      <w:tr w:rsidR="0085280A" w14:paraId="1F592F3F" w14:textId="77777777">
        <w:trPr>
          <w:cantSplit/>
          <w:trHeight w:val="340"/>
          <w:jc w:val="center"/>
        </w:trPr>
        <w:tc>
          <w:tcPr>
            <w:tcW w:w="998" w:type="dxa"/>
            <w:vMerge w:val="restart"/>
            <w:vAlign w:val="center"/>
          </w:tcPr>
          <w:p w14:paraId="0DFDAA8D" w14:textId="77777777" w:rsidR="0085280A" w:rsidRDefault="00000000">
            <w:pPr>
              <w:pStyle w:val="22"/>
              <w:rPr>
                <w:rFonts w:eastAsia="宋体"/>
              </w:rPr>
            </w:pPr>
            <w:r>
              <w:rPr>
                <w:rFonts w:eastAsia="宋体" w:hint="eastAsia"/>
              </w:rPr>
              <w:t>氯氢综合利用</w:t>
            </w:r>
          </w:p>
        </w:tc>
        <w:tc>
          <w:tcPr>
            <w:tcW w:w="1842" w:type="dxa"/>
            <w:tcMar>
              <w:left w:w="0" w:type="dxa"/>
              <w:right w:w="0" w:type="dxa"/>
            </w:tcMar>
            <w:vAlign w:val="center"/>
          </w:tcPr>
          <w:p w14:paraId="57848B88" w14:textId="77777777" w:rsidR="0085280A" w:rsidRDefault="00000000">
            <w:pPr>
              <w:pStyle w:val="22"/>
              <w:rPr>
                <w:rFonts w:eastAsia="宋体"/>
              </w:rPr>
            </w:pPr>
            <w:r>
              <w:rPr>
                <w:rFonts w:eastAsia="宋体" w:hint="eastAsia"/>
              </w:rPr>
              <w:t>副产</w:t>
            </w:r>
            <w:r>
              <w:rPr>
                <w:rFonts w:eastAsia="宋体" w:hint="eastAsia"/>
              </w:rPr>
              <w:t>H</w:t>
            </w:r>
            <w:r>
              <w:rPr>
                <w:rFonts w:eastAsia="宋体"/>
              </w:rPr>
              <w:t>C</w:t>
            </w:r>
            <w:r>
              <w:rPr>
                <w:rFonts w:eastAsia="宋体" w:hint="eastAsia"/>
              </w:rPr>
              <w:t>l</w:t>
            </w:r>
            <w:r>
              <w:rPr>
                <w:rFonts w:eastAsia="宋体" w:hint="eastAsia"/>
              </w:rPr>
              <w:t>吸收工序</w:t>
            </w:r>
          </w:p>
        </w:tc>
        <w:tc>
          <w:tcPr>
            <w:tcW w:w="1134" w:type="dxa"/>
            <w:vMerge w:val="restart"/>
            <w:vAlign w:val="center"/>
          </w:tcPr>
          <w:p w14:paraId="12E9D5F9" w14:textId="77777777" w:rsidR="0085280A" w:rsidRDefault="00000000">
            <w:pPr>
              <w:pStyle w:val="22"/>
              <w:rPr>
                <w:rFonts w:eastAsia="宋体"/>
              </w:rPr>
            </w:pPr>
            <w:r>
              <w:rPr>
                <w:rFonts w:eastAsia="宋体" w:hint="eastAsia"/>
              </w:rPr>
              <w:t>D</w:t>
            </w:r>
            <w:r>
              <w:rPr>
                <w:rFonts w:eastAsia="宋体"/>
              </w:rPr>
              <w:t>A014</w:t>
            </w:r>
          </w:p>
        </w:tc>
        <w:tc>
          <w:tcPr>
            <w:tcW w:w="1276" w:type="dxa"/>
            <w:vMerge w:val="restart"/>
            <w:vAlign w:val="center"/>
          </w:tcPr>
          <w:p w14:paraId="2FC264B6" w14:textId="77777777" w:rsidR="0085280A" w:rsidRDefault="00000000">
            <w:pPr>
              <w:pStyle w:val="22"/>
              <w:rPr>
                <w:rFonts w:eastAsia="宋体"/>
                <w:color w:val="000000"/>
              </w:rPr>
            </w:pPr>
            <w:r>
              <w:rPr>
                <w:rFonts w:eastAsia="宋体" w:hint="eastAsia"/>
                <w:color w:val="000000"/>
              </w:rPr>
              <w:t>6</w:t>
            </w:r>
            <w:r>
              <w:rPr>
                <w:rFonts w:eastAsia="宋体"/>
                <w:color w:val="000000"/>
              </w:rPr>
              <w:t>000</w:t>
            </w:r>
          </w:p>
        </w:tc>
        <w:tc>
          <w:tcPr>
            <w:tcW w:w="1843" w:type="dxa"/>
            <w:vAlign w:val="center"/>
          </w:tcPr>
          <w:p w14:paraId="4F9E56E2" w14:textId="77777777" w:rsidR="0085280A" w:rsidRDefault="00000000">
            <w:pPr>
              <w:pStyle w:val="22"/>
              <w:rPr>
                <w:rFonts w:eastAsia="宋体"/>
              </w:rPr>
            </w:pPr>
            <w:r>
              <w:rPr>
                <w:rFonts w:eastAsia="宋体"/>
              </w:rPr>
              <w:t>HCl</w:t>
            </w:r>
          </w:p>
        </w:tc>
        <w:tc>
          <w:tcPr>
            <w:tcW w:w="2977" w:type="dxa"/>
            <w:vMerge w:val="restart"/>
            <w:vAlign w:val="center"/>
          </w:tcPr>
          <w:p w14:paraId="087801DC" w14:textId="77777777" w:rsidR="0085280A" w:rsidRDefault="00000000">
            <w:pPr>
              <w:pStyle w:val="22"/>
              <w:rPr>
                <w:rFonts w:eastAsia="宋体"/>
              </w:rPr>
            </w:pPr>
            <w:r>
              <w:rPr>
                <w:rFonts w:eastAsia="宋体" w:hint="eastAsia"/>
              </w:rPr>
              <w:t>碱吸收</w:t>
            </w:r>
            <w:r>
              <w:rPr>
                <w:rFonts w:eastAsia="宋体" w:hint="eastAsia"/>
              </w:rPr>
              <w:t>+</w:t>
            </w:r>
            <w:r>
              <w:rPr>
                <w:rFonts w:eastAsia="宋体" w:hint="eastAsia"/>
              </w:rPr>
              <w:t>汽水分离</w:t>
            </w:r>
            <w:r>
              <w:rPr>
                <w:rFonts w:eastAsia="宋体" w:hint="eastAsia"/>
              </w:rPr>
              <w:t>+</w:t>
            </w:r>
            <w:r>
              <w:rPr>
                <w:rFonts w:eastAsia="宋体" w:hint="eastAsia"/>
              </w:rPr>
              <w:t>活性炭吸附装置</w:t>
            </w:r>
          </w:p>
        </w:tc>
        <w:tc>
          <w:tcPr>
            <w:tcW w:w="992" w:type="dxa"/>
            <w:vMerge w:val="restart"/>
            <w:vAlign w:val="center"/>
          </w:tcPr>
          <w:p w14:paraId="7EEBFBA8" w14:textId="77777777" w:rsidR="0085280A" w:rsidRDefault="00000000">
            <w:pPr>
              <w:pStyle w:val="22"/>
              <w:rPr>
                <w:rFonts w:eastAsia="宋体"/>
              </w:rPr>
            </w:pPr>
            <w:r>
              <w:rPr>
                <w:rFonts w:eastAsia="宋体" w:hint="eastAsia"/>
              </w:rPr>
              <w:t>5</w:t>
            </w:r>
            <w:r>
              <w:rPr>
                <w:rFonts w:eastAsia="宋体"/>
              </w:rPr>
              <w:t>00</w:t>
            </w:r>
          </w:p>
        </w:tc>
        <w:tc>
          <w:tcPr>
            <w:tcW w:w="850" w:type="dxa"/>
            <w:vMerge w:val="restart"/>
            <w:vAlign w:val="center"/>
          </w:tcPr>
          <w:p w14:paraId="3E2258B6" w14:textId="77777777" w:rsidR="0085280A" w:rsidRDefault="00000000">
            <w:pPr>
              <w:pStyle w:val="22"/>
              <w:rPr>
                <w:rFonts w:eastAsia="宋体"/>
              </w:rPr>
            </w:pPr>
            <w:r>
              <w:rPr>
                <w:rFonts w:eastAsia="宋体" w:hint="eastAsia"/>
              </w:rPr>
              <w:t>常温</w:t>
            </w:r>
          </w:p>
        </w:tc>
        <w:tc>
          <w:tcPr>
            <w:tcW w:w="709" w:type="dxa"/>
            <w:vMerge w:val="restart"/>
            <w:vAlign w:val="center"/>
          </w:tcPr>
          <w:p w14:paraId="46B2218C" w14:textId="77777777" w:rsidR="0085280A" w:rsidRDefault="00000000">
            <w:pPr>
              <w:pStyle w:val="22"/>
              <w:rPr>
                <w:rFonts w:eastAsia="宋体"/>
              </w:rPr>
            </w:pPr>
            <w:r>
              <w:rPr>
                <w:rFonts w:eastAsia="宋体" w:hint="eastAsia"/>
              </w:rPr>
              <w:t>3</w:t>
            </w:r>
            <w:r>
              <w:rPr>
                <w:rFonts w:eastAsia="宋体"/>
              </w:rPr>
              <w:t>0</w:t>
            </w:r>
          </w:p>
        </w:tc>
        <w:tc>
          <w:tcPr>
            <w:tcW w:w="1393" w:type="dxa"/>
            <w:vMerge w:val="restart"/>
            <w:vAlign w:val="center"/>
          </w:tcPr>
          <w:p w14:paraId="3ABDD31F" w14:textId="77777777" w:rsidR="0085280A" w:rsidRDefault="00000000">
            <w:pPr>
              <w:pStyle w:val="22"/>
              <w:rPr>
                <w:rFonts w:eastAsia="宋体"/>
              </w:rPr>
            </w:pPr>
            <w:r>
              <w:rPr>
                <w:rFonts w:eastAsia="宋体" w:hint="eastAsia"/>
              </w:rPr>
              <w:t>连续</w:t>
            </w:r>
            <w:r>
              <w:rPr>
                <w:rFonts w:eastAsia="宋体" w:hint="eastAsia"/>
              </w:rPr>
              <w:t>7200</w:t>
            </w:r>
          </w:p>
        </w:tc>
      </w:tr>
      <w:tr w:rsidR="0085280A" w14:paraId="1CC14DB6" w14:textId="77777777">
        <w:trPr>
          <w:cantSplit/>
          <w:trHeight w:val="58"/>
          <w:jc w:val="center"/>
        </w:trPr>
        <w:tc>
          <w:tcPr>
            <w:tcW w:w="998" w:type="dxa"/>
            <w:vMerge/>
            <w:vAlign w:val="center"/>
          </w:tcPr>
          <w:p w14:paraId="3B763557" w14:textId="77777777" w:rsidR="0085280A" w:rsidRDefault="0085280A">
            <w:pPr>
              <w:pStyle w:val="22"/>
              <w:rPr>
                <w:rFonts w:eastAsia="宋体"/>
              </w:rPr>
            </w:pPr>
          </w:p>
        </w:tc>
        <w:tc>
          <w:tcPr>
            <w:tcW w:w="1842" w:type="dxa"/>
            <w:tcMar>
              <w:left w:w="0" w:type="dxa"/>
              <w:right w:w="0" w:type="dxa"/>
            </w:tcMar>
            <w:vAlign w:val="center"/>
          </w:tcPr>
          <w:p w14:paraId="40E91FF3" w14:textId="77777777" w:rsidR="0085280A" w:rsidRDefault="00000000">
            <w:pPr>
              <w:pStyle w:val="22"/>
              <w:rPr>
                <w:rFonts w:eastAsia="宋体"/>
              </w:rPr>
            </w:pPr>
            <w:r>
              <w:rPr>
                <w:rFonts w:eastAsia="宋体" w:hint="eastAsia"/>
              </w:rPr>
              <w:t>甲醇废气</w:t>
            </w:r>
          </w:p>
        </w:tc>
        <w:tc>
          <w:tcPr>
            <w:tcW w:w="1134" w:type="dxa"/>
            <w:vMerge/>
            <w:vAlign w:val="center"/>
          </w:tcPr>
          <w:p w14:paraId="4A7B82D8" w14:textId="77777777" w:rsidR="0085280A" w:rsidRDefault="0085280A">
            <w:pPr>
              <w:pStyle w:val="22"/>
              <w:rPr>
                <w:rFonts w:eastAsia="宋体"/>
              </w:rPr>
            </w:pPr>
          </w:p>
        </w:tc>
        <w:tc>
          <w:tcPr>
            <w:tcW w:w="1276" w:type="dxa"/>
            <w:vMerge/>
            <w:vAlign w:val="center"/>
          </w:tcPr>
          <w:p w14:paraId="7F5782F0" w14:textId="77777777" w:rsidR="0085280A" w:rsidRDefault="0085280A">
            <w:pPr>
              <w:pStyle w:val="22"/>
              <w:rPr>
                <w:rFonts w:eastAsia="宋体"/>
                <w:color w:val="000000"/>
              </w:rPr>
            </w:pPr>
          </w:p>
        </w:tc>
        <w:tc>
          <w:tcPr>
            <w:tcW w:w="1843" w:type="dxa"/>
            <w:vAlign w:val="center"/>
          </w:tcPr>
          <w:p w14:paraId="5B4735A9" w14:textId="77777777" w:rsidR="0085280A" w:rsidRDefault="00000000">
            <w:pPr>
              <w:pStyle w:val="22"/>
              <w:rPr>
                <w:rFonts w:eastAsia="宋体"/>
              </w:rPr>
            </w:pPr>
            <w:r>
              <w:rPr>
                <w:rFonts w:eastAsia="宋体" w:hint="eastAsia"/>
              </w:rPr>
              <w:t>甲醇</w:t>
            </w:r>
          </w:p>
        </w:tc>
        <w:tc>
          <w:tcPr>
            <w:tcW w:w="2977" w:type="dxa"/>
            <w:vMerge/>
            <w:vAlign w:val="center"/>
          </w:tcPr>
          <w:p w14:paraId="55E273A1" w14:textId="77777777" w:rsidR="0085280A" w:rsidRDefault="0085280A">
            <w:pPr>
              <w:pStyle w:val="22"/>
              <w:rPr>
                <w:rFonts w:eastAsia="宋体"/>
              </w:rPr>
            </w:pPr>
          </w:p>
        </w:tc>
        <w:tc>
          <w:tcPr>
            <w:tcW w:w="992" w:type="dxa"/>
            <w:vMerge/>
            <w:vAlign w:val="center"/>
          </w:tcPr>
          <w:p w14:paraId="6B7ABC28" w14:textId="77777777" w:rsidR="0085280A" w:rsidRDefault="0085280A">
            <w:pPr>
              <w:pStyle w:val="22"/>
              <w:rPr>
                <w:rFonts w:eastAsia="宋体"/>
                <w:color w:val="FF0000"/>
              </w:rPr>
            </w:pPr>
          </w:p>
        </w:tc>
        <w:tc>
          <w:tcPr>
            <w:tcW w:w="850" w:type="dxa"/>
            <w:vMerge/>
            <w:vAlign w:val="center"/>
          </w:tcPr>
          <w:p w14:paraId="5E912E1C" w14:textId="77777777" w:rsidR="0085280A" w:rsidRDefault="0085280A">
            <w:pPr>
              <w:pStyle w:val="22"/>
              <w:rPr>
                <w:rFonts w:eastAsia="宋体"/>
                <w:color w:val="FF0000"/>
              </w:rPr>
            </w:pPr>
          </w:p>
        </w:tc>
        <w:tc>
          <w:tcPr>
            <w:tcW w:w="709" w:type="dxa"/>
            <w:vMerge/>
            <w:vAlign w:val="center"/>
          </w:tcPr>
          <w:p w14:paraId="02A2D173" w14:textId="77777777" w:rsidR="0085280A" w:rsidRDefault="0085280A">
            <w:pPr>
              <w:pStyle w:val="22"/>
              <w:rPr>
                <w:rFonts w:eastAsia="宋体"/>
                <w:color w:val="FF0000"/>
              </w:rPr>
            </w:pPr>
          </w:p>
        </w:tc>
        <w:tc>
          <w:tcPr>
            <w:tcW w:w="1393" w:type="dxa"/>
            <w:vMerge/>
            <w:vAlign w:val="center"/>
          </w:tcPr>
          <w:p w14:paraId="3B49E41F" w14:textId="77777777" w:rsidR="0085280A" w:rsidRDefault="0085280A">
            <w:pPr>
              <w:pStyle w:val="22"/>
              <w:rPr>
                <w:rFonts w:eastAsia="宋体"/>
              </w:rPr>
            </w:pPr>
          </w:p>
        </w:tc>
      </w:tr>
      <w:tr w:rsidR="0085280A" w14:paraId="69E58275" w14:textId="77777777">
        <w:trPr>
          <w:cantSplit/>
          <w:trHeight w:val="58"/>
          <w:jc w:val="center"/>
        </w:trPr>
        <w:tc>
          <w:tcPr>
            <w:tcW w:w="998" w:type="dxa"/>
            <w:vMerge/>
            <w:vAlign w:val="center"/>
          </w:tcPr>
          <w:p w14:paraId="3ECEFE6F" w14:textId="77777777" w:rsidR="0085280A" w:rsidRDefault="0085280A">
            <w:pPr>
              <w:pStyle w:val="22"/>
              <w:rPr>
                <w:rFonts w:eastAsia="宋体"/>
              </w:rPr>
            </w:pPr>
          </w:p>
        </w:tc>
        <w:tc>
          <w:tcPr>
            <w:tcW w:w="1842" w:type="dxa"/>
            <w:tcMar>
              <w:left w:w="0" w:type="dxa"/>
              <w:right w:w="0" w:type="dxa"/>
            </w:tcMar>
            <w:vAlign w:val="center"/>
          </w:tcPr>
          <w:p w14:paraId="2603AE76" w14:textId="77777777" w:rsidR="0085280A" w:rsidRDefault="00000000">
            <w:pPr>
              <w:pStyle w:val="22"/>
              <w:rPr>
                <w:rFonts w:eastAsia="宋体"/>
              </w:rPr>
            </w:pPr>
            <w:r>
              <w:rPr>
                <w:rFonts w:eastAsia="宋体" w:hint="eastAsia"/>
              </w:rPr>
              <w:t>氯化工序</w:t>
            </w:r>
          </w:p>
        </w:tc>
        <w:tc>
          <w:tcPr>
            <w:tcW w:w="1134" w:type="dxa"/>
            <w:vMerge/>
            <w:vAlign w:val="center"/>
          </w:tcPr>
          <w:p w14:paraId="764898F0" w14:textId="77777777" w:rsidR="0085280A" w:rsidRDefault="0085280A">
            <w:pPr>
              <w:pStyle w:val="22"/>
              <w:rPr>
                <w:rFonts w:eastAsia="宋体"/>
              </w:rPr>
            </w:pPr>
          </w:p>
        </w:tc>
        <w:tc>
          <w:tcPr>
            <w:tcW w:w="1276" w:type="dxa"/>
            <w:vMerge/>
            <w:vAlign w:val="center"/>
          </w:tcPr>
          <w:p w14:paraId="5A20389B" w14:textId="77777777" w:rsidR="0085280A" w:rsidRDefault="0085280A">
            <w:pPr>
              <w:pStyle w:val="22"/>
              <w:rPr>
                <w:rFonts w:eastAsia="宋体"/>
                <w:color w:val="000000"/>
              </w:rPr>
            </w:pPr>
          </w:p>
        </w:tc>
        <w:tc>
          <w:tcPr>
            <w:tcW w:w="1843" w:type="dxa"/>
            <w:vAlign w:val="center"/>
          </w:tcPr>
          <w:p w14:paraId="2128713F" w14:textId="77777777" w:rsidR="0085280A" w:rsidRDefault="00000000">
            <w:pPr>
              <w:pStyle w:val="22"/>
              <w:rPr>
                <w:rFonts w:eastAsia="宋体"/>
              </w:rPr>
            </w:pPr>
            <w:r>
              <w:rPr>
                <w:rFonts w:eastAsia="宋体" w:hint="eastAsia"/>
              </w:rPr>
              <w:t>Cl</w:t>
            </w:r>
            <w:r>
              <w:rPr>
                <w:rFonts w:eastAsia="宋体"/>
                <w:vertAlign w:val="subscript"/>
              </w:rPr>
              <w:t>2</w:t>
            </w:r>
          </w:p>
        </w:tc>
        <w:tc>
          <w:tcPr>
            <w:tcW w:w="2977" w:type="dxa"/>
            <w:vMerge/>
            <w:vAlign w:val="center"/>
          </w:tcPr>
          <w:p w14:paraId="278D36AF" w14:textId="77777777" w:rsidR="0085280A" w:rsidRDefault="0085280A">
            <w:pPr>
              <w:pStyle w:val="22"/>
              <w:rPr>
                <w:rFonts w:eastAsia="宋体"/>
              </w:rPr>
            </w:pPr>
          </w:p>
        </w:tc>
        <w:tc>
          <w:tcPr>
            <w:tcW w:w="992" w:type="dxa"/>
            <w:vMerge/>
            <w:vAlign w:val="center"/>
          </w:tcPr>
          <w:p w14:paraId="6F77A546" w14:textId="77777777" w:rsidR="0085280A" w:rsidRDefault="0085280A">
            <w:pPr>
              <w:pStyle w:val="22"/>
              <w:rPr>
                <w:rFonts w:eastAsia="宋体"/>
                <w:color w:val="FF0000"/>
              </w:rPr>
            </w:pPr>
          </w:p>
        </w:tc>
        <w:tc>
          <w:tcPr>
            <w:tcW w:w="850" w:type="dxa"/>
            <w:vMerge/>
            <w:vAlign w:val="center"/>
          </w:tcPr>
          <w:p w14:paraId="5C0C5621" w14:textId="77777777" w:rsidR="0085280A" w:rsidRDefault="0085280A">
            <w:pPr>
              <w:pStyle w:val="22"/>
              <w:rPr>
                <w:rFonts w:eastAsia="宋体"/>
                <w:color w:val="FF0000"/>
              </w:rPr>
            </w:pPr>
          </w:p>
        </w:tc>
        <w:tc>
          <w:tcPr>
            <w:tcW w:w="709" w:type="dxa"/>
            <w:vMerge/>
            <w:vAlign w:val="center"/>
          </w:tcPr>
          <w:p w14:paraId="605118D0" w14:textId="77777777" w:rsidR="0085280A" w:rsidRDefault="0085280A">
            <w:pPr>
              <w:pStyle w:val="22"/>
              <w:rPr>
                <w:rFonts w:eastAsia="宋体"/>
                <w:color w:val="FF0000"/>
              </w:rPr>
            </w:pPr>
          </w:p>
        </w:tc>
        <w:tc>
          <w:tcPr>
            <w:tcW w:w="1393" w:type="dxa"/>
            <w:vMerge/>
            <w:vAlign w:val="center"/>
          </w:tcPr>
          <w:p w14:paraId="2231C1D3" w14:textId="77777777" w:rsidR="0085280A" w:rsidRDefault="0085280A">
            <w:pPr>
              <w:pStyle w:val="22"/>
              <w:rPr>
                <w:rFonts w:eastAsia="宋体"/>
              </w:rPr>
            </w:pPr>
          </w:p>
        </w:tc>
      </w:tr>
      <w:tr w:rsidR="0085280A" w14:paraId="6845033F" w14:textId="77777777">
        <w:trPr>
          <w:cantSplit/>
          <w:trHeight w:val="58"/>
          <w:jc w:val="center"/>
        </w:trPr>
        <w:tc>
          <w:tcPr>
            <w:tcW w:w="998" w:type="dxa"/>
            <w:vMerge/>
            <w:vAlign w:val="center"/>
          </w:tcPr>
          <w:p w14:paraId="24CAB54C" w14:textId="77777777" w:rsidR="0085280A" w:rsidRDefault="0085280A">
            <w:pPr>
              <w:pStyle w:val="22"/>
              <w:rPr>
                <w:rFonts w:eastAsia="宋体"/>
              </w:rPr>
            </w:pPr>
          </w:p>
        </w:tc>
        <w:tc>
          <w:tcPr>
            <w:tcW w:w="1842" w:type="dxa"/>
            <w:tcMar>
              <w:left w:w="0" w:type="dxa"/>
              <w:right w:w="0" w:type="dxa"/>
            </w:tcMar>
            <w:vAlign w:val="center"/>
          </w:tcPr>
          <w:p w14:paraId="0F99E294" w14:textId="77777777" w:rsidR="0085280A" w:rsidRDefault="00000000">
            <w:pPr>
              <w:pStyle w:val="22"/>
              <w:rPr>
                <w:rFonts w:eastAsia="宋体"/>
              </w:rPr>
            </w:pPr>
            <w:r>
              <w:rPr>
                <w:rFonts w:eastAsia="宋体" w:hint="eastAsia"/>
              </w:rPr>
              <w:t>精馏工序</w:t>
            </w:r>
          </w:p>
        </w:tc>
        <w:tc>
          <w:tcPr>
            <w:tcW w:w="1134" w:type="dxa"/>
            <w:vMerge/>
            <w:vAlign w:val="center"/>
          </w:tcPr>
          <w:p w14:paraId="1D960390" w14:textId="77777777" w:rsidR="0085280A" w:rsidRDefault="0085280A">
            <w:pPr>
              <w:pStyle w:val="22"/>
              <w:rPr>
                <w:rFonts w:eastAsia="宋体"/>
              </w:rPr>
            </w:pPr>
          </w:p>
        </w:tc>
        <w:tc>
          <w:tcPr>
            <w:tcW w:w="1276" w:type="dxa"/>
            <w:vMerge/>
            <w:vAlign w:val="center"/>
          </w:tcPr>
          <w:p w14:paraId="1F135CD8" w14:textId="77777777" w:rsidR="0085280A" w:rsidRDefault="0085280A">
            <w:pPr>
              <w:pStyle w:val="22"/>
              <w:rPr>
                <w:rFonts w:eastAsia="宋体"/>
                <w:color w:val="000000"/>
              </w:rPr>
            </w:pPr>
          </w:p>
        </w:tc>
        <w:tc>
          <w:tcPr>
            <w:tcW w:w="1843" w:type="dxa"/>
            <w:vAlign w:val="center"/>
          </w:tcPr>
          <w:p w14:paraId="44DD806B" w14:textId="77777777" w:rsidR="0085280A" w:rsidRDefault="00000000">
            <w:pPr>
              <w:pStyle w:val="22"/>
              <w:rPr>
                <w:rFonts w:eastAsia="宋体"/>
              </w:rPr>
            </w:pPr>
            <w:r>
              <w:rPr>
                <w:rFonts w:eastAsia="宋体" w:hint="eastAsia"/>
              </w:rPr>
              <w:t>甲醇、硝基苯类</w:t>
            </w:r>
          </w:p>
        </w:tc>
        <w:tc>
          <w:tcPr>
            <w:tcW w:w="2977" w:type="dxa"/>
            <w:vMerge/>
            <w:vAlign w:val="center"/>
          </w:tcPr>
          <w:p w14:paraId="00945A53" w14:textId="77777777" w:rsidR="0085280A" w:rsidRDefault="0085280A">
            <w:pPr>
              <w:pStyle w:val="22"/>
              <w:rPr>
                <w:rFonts w:eastAsia="宋体"/>
              </w:rPr>
            </w:pPr>
          </w:p>
        </w:tc>
        <w:tc>
          <w:tcPr>
            <w:tcW w:w="992" w:type="dxa"/>
            <w:vMerge/>
            <w:vAlign w:val="center"/>
          </w:tcPr>
          <w:p w14:paraId="5659C046" w14:textId="77777777" w:rsidR="0085280A" w:rsidRDefault="0085280A">
            <w:pPr>
              <w:pStyle w:val="22"/>
              <w:rPr>
                <w:rFonts w:eastAsia="宋体"/>
                <w:color w:val="FF0000"/>
              </w:rPr>
            </w:pPr>
          </w:p>
        </w:tc>
        <w:tc>
          <w:tcPr>
            <w:tcW w:w="850" w:type="dxa"/>
            <w:vMerge/>
            <w:vAlign w:val="center"/>
          </w:tcPr>
          <w:p w14:paraId="4C321805" w14:textId="77777777" w:rsidR="0085280A" w:rsidRDefault="0085280A">
            <w:pPr>
              <w:pStyle w:val="22"/>
              <w:rPr>
                <w:rFonts w:eastAsia="宋体"/>
                <w:color w:val="FF0000"/>
              </w:rPr>
            </w:pPr>
          </w:p>
        </w:tc>
        <w:tc>
          <w:tcPr>
            <w:tcW w:w="709" w:type="dxa"/>
            <w:vMerge/>
            <w:vAlign w:val="center"/>
          </w:tcPr>
          <w:p w14:paraId="38D04DE9" w14:textId="77777777" w:rsidR="0085280A" w:rsidRDefault="0085280A">
            <w:pPr>
              <w:pStyle w:val="22"/>
              <w:rPr>
                <w:rFonts w:eastAsia="宋体"/>
                <w:color w:val="FF0000"/>
              </w:rPr>
            </w:pPr>
          </w:p>
        </w:tc>
        <w:tc>
          <w:tcPr>
            <w:tcW w:w="1393" w:type="dxa"/>
            <w:vMerge/>
            <w:vAlign w:val="center"/>
          </w:tcPr>
          <w:p w14:paraId="2A49B22C" w14:textId="77777777" w:rsidR="0085280A" w:rsidRDefault="0085280A">
            <w:pPr>
              <w:pStyle w:val="22"/>
              <w:rPr>
                <w:rFonts w:eastAsia="宋体"/>
              </w:rPr>
            </w:pPr>
          </w:p>
        </w:tc>
      </w:tr>
      <w:tr w:rsidR="0085280A" w14:paraId="4AB3E1F0" w14:textId="77777777">
        <w:trPr>
          <w:cantSplit/>
          <w:trHeight w:val="340"/>
          <w:jc w:val="center"/>
        </w:trPr>
        <w:tc>
          <w:tcPr>
            <w:tcW w:w="998" w:type="dxa"/>
            <w:vMerge/>
            <w:vAlign w:val="center"/>
          </w:tcPr>
          <w:p w14:paraId="3A9A69BE" w14:textId="77777777" w:rsidR="0085280A" w:rsidRDefault="0085280A">
            <w:pPr>
              <w:pStyle w:val="22"/>
              <w:rPr>
                <w:rFonts w:eastAsia="宋体"/>
              </w:rPr>
            </w:pPr>
          </w:p>
        </w:tc>
        <w:tc>
          <w:tcPr>
            <w:tcW w:w="1842" w:type="dxa"/>
            <w:tcMar>
              <w:left w:w="0" w:type="dxa"/>
              <w:right w:w="0" w:type="dxa"/>
            </w:tcMar>
            <w:vAlign w:val="center"/>
          </w:tcPr>
          <w:p w14:paraId="50D78067" w14:textId="77777777" w:rsidR="0085280A" w:rsidRDefault="00000000">
            <w:pPr>
              <w:pStyle w:val="22"/>
              <w:rPr>
                <w:rFonts w:eastAsia="宋体"/>
              </w:rPr>
            </w:pPr>
            <w:r>
              <w:rPr>
                <w:rFonts w:eastAsia="宋体" w:hint="eastAsia"/>
              </w:rPr>
              <w:t>减压精馏工序</w:t>
            </w:r>
          </w:p>
        </w:tc>
        <w:tc>
          <w:tcPr>
            <w:tcW w:w="1134" w:type="dxa"/>
            <w:vMerge/>
            <w:vAlign w:val="center"/>
          </w:tcPr>
          <w:p w14:paraId="7665DC36" w14:textId="77777777" w:rsidR="0085280A" w:rsidRDefault="0085280A">
            <w:pPr>
              <w:pStyle w:val="22"/>
              <w:rPr>
                <w:rFonts w:eastAsia="宋体"/>
              </w:rPr>
            </w:pPr>
          </w:p>
        </w:tc>
        <w:tc>
          <w:tcPr>
            <w:tcW w:w="1276" w:type="dxa"/>
            <w:vMerge/>
            <w:vAlign w:val="center"/>
          </w:tcPr>
          <w:p w14:paraId="3CBDF9EE" w14:textId="77777777" w:rsidR="0085280A" w:rsidRDefault="0085280A">
            <w:pPr>
              <w:pStyle w:val="22"/>
              <w:rPr>
                <w:rFonts w:eastAsia="宋体"/>
                <w:color w:val="000000"/>
              </w:rPr>
            </w:pPr>
          </w:p>
        </w:tc>
        <w:tc>
          <w:tcPr>
            <w:tcW w:w="1843" w:type="dxa"/>
            <w:vAlign w:val="center"/>
          </w:tcPr>
          <w:p w14:paraId="5F29F21B" w14:textId="77777777" w:rsidR="0085280A" w:rsidRDefault="00000000">
            <w:pPr>
              <w:pStyle w:val="22"/>
              <w:rPr>
                <w:rFonts w:eastAsia="宋体"/>
              </w:rPr>
            </w:pPr>
            <w:r>
              <w:rPr>
                <w:rFonts w:eastAsia="宋体" w:hint="eastAsia"/>
              </w:rPr>
              <w:t>氯苯类</w:t>
            </w:r>
          </w:p>
        </w:tc>
        <w:tc>
          <w:tcPr>
            <w:tcW w:w="2977" w:type="dxa"/>
            <w:vMerge/>
            <w:vAlign w:val="center"/>
          </w:tcPr>
          <w:p w14:paraId="6739DD0F" w14:textId="77777777" w:rsidR="0085280A" w:rsidRDefault="0085280A">
            <w:pPr>
              <w:pStyle w:val="22"/>
              <w:rPr>
                <w:rFonts w:eastAsia="宋体"/>
              </w:rPr>
            </w:pPr>
          </w:p>
        </w:tc>
        <w:tc>
          <w:tcPr>
            <w:tcW w:w="992" w:type="dxa"/>
            <w:vMerge/>
            <w:vAlign w:val="center"/>
          </w:tcPr>
          <w:p w14:paraId="31E26DD4" w14:textId="77777777" w:rsidR="0085280A" w:rsidRDefault="0085280A">
            <w:pPr>
              <w:pStyle w:val="22"/>
              <w:rPr>
                <w:rFonts w:eastAsia="宋体"/>
                <w:color w:val="FF0000"/>
              </w:rPr>
            </w:pPr>
          </w:p>
        </w:tc>
        <w:tc>
          <w:tcPr>
            <w:tcW w:w="850" w:type="dxa"/>
            <w:vMerge/>
            <w:vAlign w:val="center"/>
          </w:tcPr>
          <w:p w14:paraId="569C2EA3" w14:textId="77777777" w:rsidR="0085280A" w:rsidRDefault="0085280A">
            <w:pPr>
              <w:pStyle w:val="22"/>
              <w:rPr>
                <w:rFonts w:eastAsia="宋体"/>
                <w:color w:val="FF0000"/>
              </w:rPr>
            </w:pPr>
          </w:p>
        </w:tc>
        <w:tc>
          <w:tcPr>
            <w:tcW w:w="709" w:type="dxa"/>
            <w:vMerge/>
            <w:vAlign w:val="center"/>
          </w:tcPr>
          <w:p w14:paraId="40B60E23" w14:textId="77777777" w:rsidR="0085280A" w:rsidRDefault="0085280A">
            <w:pPr>
              <w:pStyle w:val="22"/>
              <w:rPr>
                <w:rFonts w:eastAsia="宋体"/>
                <w:color w:val="FF0000"/>
              </w:rPr>
            </w:pPr>
          </w:p>
        </w:tc>
        <w:tc>
          <w:tcPr>
            <w:tcW w:w="1393" w:type="dxa"/>
            <w:vMerge/>
            <w:vAlign w:val="center"/>
          </w:tcPr>
          <w:p w14:paraId="23493646" w14:textId="77777777" w:rsidR="0085280A" w:rsidRDefault="0085280A">
            <w:pPr>
              <w:pStyle w:val="22"/>
              <w:rPr>
                <w:rFonts w:eastAsia="宋体"/>
              </w:rPr>
            </w:pPr>
          </w:p>
        </w:tc>
      </w:tr>
      <w:tr w:rsidR="0085280A" w14:paraId="66910793" w14:textId="77777777">
        <w:trPr>
          <w:cantSplit/>
          <w:trHeight w:val="340"/>
          <w:jc w:val="center"/>
        </w:trPr>
        <w:tc>
          <w:tcPr>
            <w:tcW w:w="998" w:type="dxa"/>
            <w:vMerge/>
            <w:vAlign w:val="center"/>
          </w:tcPr>
          <w:p w14:paraId="71EF8B1A" w14:textId="77777777" w:rsidR="0085280A" w:rsidRDefault="0085280A">
            <w:pPr>
              <w:pStyle w:val="22"/>
              <w:rPr>
                <w:rFonts w:eastAsia="宋体"/>
              </w:rPr>
            </w:pPr>
          </w:p>
        </w:tc>
        <w:tc>
          <w:tcPr>
            <w:tcW w:w="1842" w:type="dxa"/>
            <w:tcMar>
              <w:left w:w="0" w:type="dxa"/>
              <w:right w:w="0" w:type="dxa"/>
            </w:tcMar>
            <w:vAlign w:val="center"/>
          </w:tcPr>
          <w:p w14:paraId="0DB85943" w14:textId="77777777" w:rsidR="0085280A" w:rsidRDefault="00000000">
            <w:pPr>
              <w:pStyle w:val="22"/>
              <w:rPr>
                <w:rFonts w:eastAsia="宋体"/>
              </w:rPr>
            </w:pPr>
            <w:r>
              <w:rPr>
                <w:rFonts w:eastAsia="宋体" w:hint="eastAsia"/>
              </w:rPr>
              <w:t>甲醇储罐</w:t>
            </w:r>
          </w:p>
        </w:tc>
        <w:tc>
          <w:tcPr>
            <w:tcW w:w="1134" w:type="dxa"/>
            <w:vAlign w:val="center"/>
          </w:tcPr>
          <w:p w14:paraId="744519B5" w14:textId="77777777" w:rsidR="0085280A" w:rsidRDefault="00000000">
            <w:pPr>
              <w:pStyle w:val="22"/>
              <w:rPr>
                <w:rFonts w:eastAsia="宋体"/>
              </w:rPr>
            </w:pPr>
            <w:r>
              <w:rPr>
                <w:rFonts w:eastAsia="宋体" w:hint="eastAsia"/>
              </w:rPr>
              <w:t>D</w:t>
            </w:r>
            <w:r>
              <w:rPr>
                <w:rFonts w:eastAsia="宋体"/>
              </w:rPr>
              <w:t>A015</w:t>
            </w:r>
          </w:p>
        </w:tc>
        <w:tc>
          <w:tcPr>
            <w:tcW w:w="1276" w:type="dxa"/>
            <w:vAlign w:val="center"/>
          </w:tcPr>
          <w:p w14:paraId="19F821B4" w14:textId="77777777" w:rsidR="0085280A" w:rsidRDefault="00000000">
            <w:pPr>
              <w:pStyle w:val="22"/>
              <w:rPr>
                <w:rFonts w:eastAsia="宋体"/>
                <w:color w:val="000000"/>
              </w:rPr>
            </w:pPr>
            <w:r>
              <w:rPr>
                <w:rFonts w:eastAsia="宋体" w:hint="eastAsia"/>
                <w:color w:val="000000"/>
              </w:rPr>
              <w:t>3</w:t>
            </w:r>
            <w:r>
              <w:rPr>
                <w:rFonts w:eastAsia="宋体"/>
                <w:color w:val="000000"/>
              </w:rPr>
              <w:t>50</w:t>
            </w:r>
          </w:p>
        </w:tc>
        <w:tc>
          <w:tcPr>
            <w:tcW w:w="1843" w:type="dxa"/>
            <w:vAlign w:val="center"/>
          </w:tcPr>
          <w:p w14:paraId="5F31AE10" w14:textId="77777777" w:rsidR="0085280A" w:rsidRDefault="00000000">
            <w:pPr>
              <w:pStyle w:val="22"/>
              <w:rPr>
                <w:rFonts w:eastAsia="宋体"/>
              </w:rPr>
            </w:pPr>
            <w:r>
              <w:rPr>
                <w:rFonts w:eastAsia="宋体" w:hint="eastAsia"/>
              </w:rPr>
              <w:t>甲醇</w:t>
            </w:r>
          </w:p>
        </w:tc>
        <w:tc>
          <w:tcPr>
            <w:tcW w:w="2977" w:type="dxa"/>
            <w:vAlign w:val="center"/>
          </w:tcPr>
          <w:p w14:paraId="0FEF7415" w14:textId="77777777" w:rsidR="0085280A" w:rsidRDefault="00000000">
            <w:pPr>
              <w:pStyle w:val="22"/>
              <w:rPr>
                <w:rFonts w:eastAsia="宋体"/>
              </w:rPr>
            </w:pPr>
            <w:r>
              <w:rPr>
                <w:rFonts w:eastAsia="宋体" w:hint="eastAsia"/>
              </w:rPr>
              <w:t>活性炭吸附装置</w:t>
            </w:r>
          </w:p>
        </w:tc>
        <w:tc>
          <w:tcPr>
            <w:tcW w:w="992" w:type="dxa"/>
            <w:vAlign w:val="center"/>
          </w:tcPr>
          <w:p w14:paraId="7044FC0E" w14:textId="77777777" w:rsidR="0085280A" w:rsidRDefault="00000000">
            <w:pPr>
              <w:pStyle w:val="22"/>
              <w:rPr>
                <w:rFonts w:eastAsia="宋体"/>
              </w:rPr>
            </w:pPr>
            <w:r>
              <w:rPr>
                <w:rFonts w:hint="eastAsia"/>
              </w:rPr>
              <w:t>200</w:t>
            </w:r>
          </w:p>
        </w:tc>
        <w:tc>
          <w:tcPr>
            <w:tcW w:w="850" w:type="dxa"/>
            <w:vAlign w:val="center"/>
          </w:tcPr>
          <w:p w14:paraId="2186884B" w14:textId="77777777" w:rsidR="0085280A" w:rsidRDefault="00000000">
            <w:pPr>
              <w:pStyle w:val="22"/>
              <w:rPr>
                <w:rFonts w:eastAsia="宋体"/>
              </w:rPr>
            </w:pPr>
            <w:r>
              <w:rPr>
                <w:rFonts w:eastAsia="宋体" w:hint="eastAsia"/>
              </w:rPr>
              <w:t>常温</w:t>
            </w:r>
          </w:p>
        </w:tc>
        <w:tc>
          <w:tcPr>
            <w:tcW w:w="709" w:type="dxa"/>
            <w:vAlign w:val="center"/>
          </w:tcPr>
          <w:p w14:paraId="41276B9B" w14:textId="77777777" w:rsidR="0085280A" w:rsidRDefault="00000000">
            <w:pPr>
              <w:pStyle w:val="22"/>
              <w:rPr>
                <w:rFonts w:eastAsia="宋体"/>
              </w:rPr>
            </w:pPr>
            <w:r>
              <w:rPr>
                <w:rFonts w:eastAsia="宋体" w:hint="eastAsia"/>
              </w:rPr>
              <w:t>2</w:t>
            </w:r>
            <w:r>
              <w:rPr>
                <w:rFonts w:eastAsia="宋体"/>
              </w:rPr>
              <w:t>0</w:t>
            </w:r>
          </w:p>
        </w:tc>
        <w:tc>
          <w:tcPr>
            <w:tcW w:w="1393" w:type="dxa"/>
            <w:vAlign w:val="center"/>
          </w:tcPr>
          <w:p w14:paraId="2057E24A" w14:textId="77777777" w:rsidR="0085280A" w:rsidRDefault="00000000">
            <w:pPr>
              <w:pStyle w:val="22"/>
              <w:rPr>
                <w:rFonts w:eastAsia="宋体"/>
              </w:rPr>
            </w:pPr>
            <w:r>
              <w:rPr>
                <w:rFonts w:eastAsia="宋体" w:hint="eastAsia"/>
              </w:rPr>
              <w:t>连续</w:t>
            </w:r>
            <w:r>
              <w:rPr>
                <w:rFonts w:eastAsia="宋体" w:hint="eastAsia"/>
              </w:rPr>
              <w:t>7200</w:t>
            </w:r>
          </w:p>
        </w:tc>
      </w:tr>
      <w:tr w:rsidR="0085280A" w14:paraId="09FECD5B" w14:textId="77777777">
        <w:trPr>
          <w:cantSplit/>
          <w:trHeight w:val="340"/>
          <w:jc w:val="center"/>
        </w:trPr>
        <w:tc>
          <w:tcPr>
            <w:tcW w:w="998" w:type="dxa"/>
            <w:vMerge/>
            <w:vAlign w:val="center"/>
          </w:tcPr>
          <w:p w14:paraId="64DC724F" w14:textId="77777777" w:rsidR="0085280A" w:rsidRDefault="0085280A">
            <w:pPr>
              <w:pStyle w:val="22"/>
              <w:rPr>
                <w:rFonts w:eastAsia="宋体"/>
              </w:rPr>
            </w:pPr>
          </w:p>
        </w:tc>
        <w:tc>
          <w:tcPr>
            <w:tcW w:w="1842" w:type="dxa"/>
            <w:tcMar>
              <w:left w:w="0" w:type="dxa"/>
              <w:right w:w="0" w:type="dxa"/>
            </w:tcMar>
            <w:vAlign w:val="center"/>
          </w:tcPr>
          <w:p w14:paraId="781A2DB7" w14:textId="77777777" w:rsidR="0085280A" w:rsidRDefault="00000000">
            <w:pPr>
              <w:pStyle w:val="22"/>
              <w:rPr>
                <w:rFonts w:eastAsia="宋体"/>
              </w:rPr>
            </w:pPr>
            <w:r>
              <w:rPr>
                <w:rFonts w:eastAsia="宋体" w:hint="eastAsia"/>
              </w:rPr>
              <w:t>盐酸储罐</w:t>
            </w:r>
          </w:p>
        </w:tc>
        <w:tc>
          <w:tcPr>
            <w:tcW w:w="1134" w:type="dxa"/>
            <w:vAlign w:val="center"/>
          </w:tcPr>
          <w:p w14:paraId="1F58D0B3" w14:textId="77777777" w:rsidR="0085280A" w:rsidRDefault="00000000">
            <w:pPr>
              <w:pStyle w:val="22"/>
              <w:rPr>
                <w:rFonts w:eastAsia="宋体"/>
              </w:rPr>
            </w:pPr>
            <w:r>
              <w:rPr>
                <w:rFonts w:eastAsia="宋体" w:hint="eastAsia"/>
              </w:rPr>
              <w:t>D</w:t>
            </w:r>
            <w:r>
              <w:rPr>
                <w:rFonts w:eastAsia="宋体"/>
              </w:rPr>
              <w:t>A018</w:t>
            </w:r>
          </w:p>
        </w:tc>
        <w:tc>
          <w:tcPr>
            <w:tcW w:w="1276" w:type="dxa"/>
            <w:vAlign w:val="center"/>
          </w:tcPr>
          <w:p w14:paraId="2D4B2963" w14:textId="77777777" w:rsidR="0085280A" w:rsidRDefault="00000000">
            <w:pPr>
              <w:pStyle w:val="22"/>
              <w:rPr>
                <w:rFonts w:eastAsia="宋体"/>
                <w:color w:val="000000"/>
              </w:rPr>
            </w:pPr>
            <w:r>
              <w:rPr>
                <w:rFonts w:eastAsia="宋体" w:hint="eastAsia"/>
                <w:color w:val="000000"/>
              </w:rPr>
              <w:t>4</w:t>
            </w:r>
            <w:r>
              <w:rPr>
                <w:rFonts w:eastAsia="宋体"/>
                <w:color w:val="000000"/>
              </w:rPr>
              <w:t>00</w:t>
            </w:r>
          </w:p>
        </w:tc>
        <w:tc>
          <w:tcPr>
            <w:tcW w:w="1843" w:type="dxa"/>
            <w:vAlign w:val="center"/>
          </w:tcPr>
          <w:p w14:paraId="377F83F2" w14:textId="77777777" w:rsidR="0085280A" w:rsidRDefault="00000000">
            <w:pPr>
              <w:pStyle w:val="22"/>
              <w:rPr>
                <w:rFonts w:eastAsia="宋体"/>
              </w:rPr>
            </w:pPr>
            <w:r>
              <w:rPr>
                <w:rFonts w:eastAsia="宋体"/>
              </w:rPr>
              <w:t>HCl</w:t>
            </w:r>
          </w:p>
        </w:tc>
        <w:tc>
          <w:tcPr>
            <w:tcW w:w="2977" w:type="dxa"/>
            <w:vAlign w:val="center"/>
          </w:tcPr>
          <w:p w14:paraId="31F5B19B" w14:textId="77777777" w:rsidR="0085280A" w:rsidRDefault="00000000">
            <w:pPr>
              <w:pStyle w:val="22"/>
              <w:rPr>
                <w:rFonts w:eastAsia="宋体"/>
              </w:rPr>
            </w:pPr>
            <w:r>
              <w:rPr>
                <w:rFonts w:eastAsia="宋体" w:hint="eastAsia"/>
              </w:rPr>
              <w:t>碱喷淋装置</w:t>
            </w:r>
          </w:p>
        </w:tc>
        <w:tc>
          <w:tcPr>
            <w:tcW w:w="992" w:type="dxa"/>
            <w:vAlign w:val="center"/>
          </w:tcPr>
          <w:p w14:paraId="39AB6738" w14:textId="77777777" w:rsidR="0085280A" w:rsidRDefault="00000000">
            <w:pPr>
              <w:pStyle w:val="22"/>
              <w:rPr>
                <w:rFonts w:eastAsia="宋体"/>
              </w:rPr>
            </w:pPr>
            <w:r>
              <w:rPr>
                <w:rFonts w:hint="eastAsia"/>
              </w:rPr>
              <w:t>200</w:t>
            </w:r>
          </w:p>
        </w:tc>
        <w:tc>
          <w:tcPr>
            <w:tcW w:w="850" w:type="dxa"/>
            <w:vAlign w:val="center"/>
          </w:tcPr>
          <w:p w14:paraId="7FA395FF" w14:textId="77777777" w:rsidR="0085280A" w:rsidRDefault="00000000">
            <w:pPr>
              <w:pStyle w:val="22"/>
              <w:rPr>
                <w:rFonts w:eastAsia="宋体"/>
              </w:rPr>
            </w:pPr>
            <w:r>
              <w:rPr>
                <w:rFonts w:eastAsia="宋体" w:hint="eastAsia"/>
              </w:rPr>
              <w:t>常温</w:t>
            </w:r>
          </w:p>
        </w:tc>
        <w:tc>
          <w:tcPr>
            <w:tcW w:w="709" w:type="dxa"/>
            <w:vAlign w:val="center"/>
          </w:tcPr>
          <w:p w14:paraId="41BE62DB" w14:textId="77777777" w:rsidR="0085280A" w:rsidRDefault="00000000">
            <w:pPr>
              <w:pStyle w:val="22"/>
              <w:rPr>
                <w:rFonts w:eastAsia="宋体"/>
              </w:rPr>
            </w:pPr>
            <w:r>
              <w:rPr>
                <w:rFonts w:eastAsia="宋体" w:hint="eastAsia"/>
              </w:rPr>
              <w:t>2</w:t>
            </w:r>
            <w:r>
              <w:rPr>
                <w:rFonts w:eastAsia="宋体"/>
              </w:rPr>
              <w:t>0</w:t>
            </w:r>
          </w:p>
        </w:tc>
        <w:tc>
          <w:tcPr>
            <w:tcW w:w="1393" w:type="dxa"/>
            <w:vAlign w:val="center"/>
          </w:tcPr>
          <w:p w14:paraId="3FE331EB" w14:textId="77777777" w:rsidR="0085280A" w:rsidRDefault="00000000">
            <w:pPr>
              <w:pStyle w:val="22"/>
              <w:rPr>
                <w:rFonts w:eastAsia="宋体"/>
              </w:rPr>
            </w:pPr>
            <w:r>
              <w:rPr>
                <w:rFonts w:eastAsia="宋体" w:hint="eastAsia"/>
              </w:rPr>
              <w:t>连续</w:t>
            </w:r>
            <w:r>
              <w:rPr>
                <w:rFonts w:eastAsia="宋体" w:hint="eastAsia"/>
              </w:rPr>
              <w:t>7200</w:t>
            </w:r>
          </w:p>
        </w:tc>
      </w:tr>
      <w:tr w:rsidR="0085280A" w14:paraId="019107E1" w14:textId="77777777">
        <w:trPr>
          <w:cantSplit/>
          <w:trHeight w:val="58"/>
          <w:jc w:val="center"/>
        </w:trPr>
        <w:tc>
          <w:tcPr>
            <w:tcW w:w="998" w:type="dxa"/>
            <w:vAlign w:val="center"/>
          </w:tcPr>
          <w:p w14:paraId="0F18CC64" w14:textId="77777777" w:rsidR="0085280A" w:rsidRDefault="00000000">
            <w:pPr>
              <w:pStyle w:val="22"/>
              <w:rPr>
                <w:rFonts w:eastAsia="宋体"/>
              </w:rPr>
            </w:pPr>
            <w:r>
              <w:rPr>
                <w:rFonts w:eastAsia="宋体"/>
              </w:rPr>
              <w:t>导热油炉</w:t>
            </w:r>
          </w:p>
        </w:tc>
        <w:tc>
          <w:tcPr>
            <w:tcW w:w="1842" w:type="dxa"/>
            <w:tcMar>
              <w:left w:w="0" w:type="dxa"/>
              <w:right w:w="0" w:type="dxa"/>
            </w:tcMar>
            <w:vAlign w:val="center"/>
          </w:tcPr>
          <w:p w14:paraId="4565D1E0" w14:textId="77777777" w:rsidR="0085280A" w:rsidRDefault="00000000">
            <w:pPr>
              <w:pStyle w:val="22"/>
              <w:rPr>
                <w:rFonts w:eastAsia="宋体"/>
              </w:rPr>
            </w:pPr>
            <w:r>
              <w:rPr>
                <w:rFonts w:eastAsia="宋体"/>
              </w:rPr>
              <w:t>燃烧废气</w:t>
            </w:r>
          </w:p>
        </w:tc>
        <w:tc>
          <w:tcPr>
            <w:tcW w:w="1134" w:type="dxa"/>
            <w:vAlign w:val="center"/>
          </w:tcPr>
          <w:p w14:paraId="6E314508" w14:textId="77777777" w:rsidR="0085280A" w:rsidRDefault="00000000">
            <w:pPr>
              <w:pStyle w:val="22"/>
              <w:rPr>
                <w:rFonts w:eastAsia="宋体"/>
              </w:rPr>
            </w:pPr>
            <w:r>
              <w:rPr>
                <w:rFonts w:eastAsia="宋体"/>
              </w:rPr>
              <w:t>DA003</w:t>
            </w:r>
          </w:p>
        </w:tc>
        <w:tc>
          <w:tcPr>
            <w:tcW w:w="1276" w:type="dxa"/>
            <w:vAlign w:val="center"/>
          </w:tcPr>
          <w:p w14:paraId="733228C2" w14:textId="77777777" w:rsidR="0085280A" w:rsidRDefault="00000000">
            <w:pPr>
              <w:pStyle w:val="22"/>
              <w:rPr>
                <w:rFonts w:eastAsia="宋体"/>
                <w:color w:val="000000"/>
              </w:rPr>
            </w:pPr>
            <w:r>
              <w:rPr>
                <w:rFonts w:eastAsia="宋体"/>
                <w:color w:val="000000"/>
              </w:rPr>
              <w:t>11000</w:t>
            </w:r>
          </w:p>
        </w:tc>
        <w:tc>
          <w:tcPr>
            <w:tcW w:w="1843" w:type="dxa"/>
            <w:vAlign w:val="center"/>
          </w:tcPr>
          <w:p w14:paraId="66528732" w14:textId="77777777" w:rsidR="0085280A" w:rsidRDefault="00000000">
            <w:pPr>
              <w:pStyle w:val="22"/>
              <w:rPr>
                <w:rFonts w:eastAsia="宋体"/>
              </w:rPr>
            </w:pPr>
            <w:r>
              <w:rPr>
                <w:rFonts w:eastAsia="宋体"/>
              </w:rPr>
              <w:t>SO</w:t>
            </w:r>
            <w:r>
              <w:rPr>
                <w:rFonts w:eastAsia="宋体"/>
                <w:vertAlign w:val="subscript"/>
              </w:rPr>
              <w:t>2</w:t>
            </w:r>
            <w:r>
              <w:rPr>
                <w:rFonts w:eastAsia="宋体" w:hint="eastAsia"/>
              </w:rPr>
              <w:t>、</w:t>
            </w:r>
            <w:r>
              <w:rPr>
                <w:rFonts w:eastAsia="宋体"/>
              </w:rPr>
              <w:t>NO</w:t>
            </w:r>
            <w:r>
              <w:rPr>
                <w:rFonts w:eastAsia="宋体"/>
                <w:vertAlign w:val="subscript"/>
              </w:rPr>
              <w:t>X</w:t>
            </w:r>
            <w:r>
              <w:rPr>
                <w:rFonts w:eastAsia="宋体" w:hint="eastAsia"/>
              </w:rPr>
              <w:t>、</w:t>
            </w:r>
            <w:r>
              <w:rPr>
                <w:rFonts w:eastAsia="宋体"/>
              </w:rPr>
              <w:t>烟尘</w:t>
            </w:r>
          </w:p>
        </w:tc>
        <w:tc>
          <w:tcPr>
            <w:tcW w:w="2977" w:type="dxa"/>
            <w:vAlign w:val="center"/>
          </w:tcPr>
          <w:p w14:paraId="07197896" w14:textId="77777777" w:rsidR="0085280A" w:rsidRDefault="00000000">
            <w:pPr>
              <w:pStyle w:val="22"/>
              <w:rPr>
                <w:rFonts w:eastAsia="宋体"/>
              </w:rPr>
            </w:pPr>
            <w:r>
              <w:rPr>
                <w:rFonts w:eastAsia="宋体"/>
              </w:rPr>
              <w:t>/</w:t>
            </w:r>
          </w:p>
        </w:tc>
        <w:tc>
          <w:tcPr>
            <w:tcW w:w="992" w:type="dxa"/>
            <w:vAlign w:val="center"/>
          </w:tcPr>
          <w:p w14:paraId="7733C9C9" w14:textId="77777777" w:rsidR="0085280A" w:rsidRDefault="00000000">
            <w:pPr>
              <w:pStyle w:val="22"/>
              <w:rPr>
                <w:rFonts w:eastAsia="宋体"/>
              </w:rPr>
            </w:pPr>
            <w:r>
              <w:rPr>
                <w:rFonts w:eastAsia="宋体"/>
              </w:rPr>
              <w:t>800</w:t>
            </w:r>
          </w:p>
        </w:tc>
        <w:tc>
          <w:tcPr>
            <w:tcW w:w="850" w:type="dxa"/>
            <w:vAlign w:val="center"/>
          </w:tcPr>
          <w:p w14:paraId="18D1262C" w14:textId="77777777" w:rsidR="0085280A" w:rsidRDefault="00000000">
            <w:pPr>
              <w:pStyle w:val="22"/>
              <w:rPr>
                <w:rFonts w:eastAsia="宋体"/>
              </w:rPr>
            </w:pPr>
            <w:r>
              <w:rPr>
                <w:rFonts w:eastAsia="宋体" w:hint="eastAsia"/>
              </w:rPr>
              <w:t>常温</w:t>
            </w:r>
          </w:p>
        </w:tc>
        <w:tc>
          <w:tcPr>
            <w:tcW w:w="709" w:type="dxa"/>
            <w:vAlign w:val="center"/>
          </w:tcPr>
          <w:p w14:paraId="2AB22D18" w14:textId="77777777" w:rsidR="0085280A" w:rsidRDefault="00000000">
            <w:pPr>
              <w:pStyle w:val="22"/>
              <w:rPr>
                <w:rFonts w:eastAsia="宋体"/>
              </w:rPr>
            </w:pPr>
            <w:r>
              <w:rPr>
                <w:rFonts w:eastAsia="宋体"/>
              </w:rPr>
              <w:t>25</w:t>
            </w:r>
          </w:p>
        </w:tc>
        <w:tc>
          <w:tcPr>
            <w:tcW w:w="1393" w:type="dxa"/>
            <w:vAlign w:val="center"/>
          </w:tcPr>
          <w:p w14:paraId="1078B3A9" w14:textId="77777777" w:rsidR="0085280A" w:rsidRDefault="00000000">
            <w:pPr>
              <w:pStyle w:val="22"/>
              <w:rPr>
                <w:rFonts w:eastAsia="宋体"/>
              </w:rPr>
            </w:pPr>
            <w:r>
              <w:rPr>
                <w:rFonts w:eastAsia="宋体"/>
              </w:rPr>
              <w:t>连续</w:t>
            </w:r>
            <w:r>
              <w:rPr>
                <w:rFonts w:eastAsia="宋体"/>
              </w:rPr>
              <w:t>7200</w:t>
            </w:r>
          </w:p>
        </w:tc>
      </w:tr>
      <w:tr w:rsidR="0085280A" w14:paraId="1C97FBB5" w14:textId="77777777">
        <w:trPr>
          <w:cantSplit/>
          <w:trHeight w:val="340"/>
          <w:jc w:val="center"/>
        </w:trPr>
        <w:tc>
          <w:tcPr>
            <w:tcW w:w="998" w:type="dxa"/>
            <w:vAlign w:val="center"/>
          </w:tcPr>
          <w:p w14:paraId="33E80008" w14:textId="77777777" w:rsidR="0085280A" w:rsidRDefault="00000000">
            <w:pPr>
              <w:pStyle w:val="22"/>
              <w:rPr>
                <w:rFonts w:eastAsia="宋体"/>
              </w:rPr>
            </w:pPr>
            <w:r>
              <w:rPr>
                <w:rFonts w:eastAsia="宋体" w:hint="eastAsia"/>
              </w:rPr>
              <w:t>危废库</w:t>
            </w:r>
          </w:p>
        </w:tc>
        <w:tc>
          <w:tcPr>
            <w:tcW w:w="1842" w:type="dxa"/>
            <w:tcMar>
              <w:left w:w="0" w:type="dxa"/>
              <w:right w:w="0" w:type="dxa"/>
            </w:tcMar>
            <w:vAlign w:val="center"/>
          </w:tcPr>
          <w:p w14:paraId="6655FCB6" w14:textId="77777777" w:rsidR="0085280A" w:rsidRDefault="00000000">
            <w:pPr>
              <w:pStyle w:val="22"/>
              <w:rPr>
                <w:rFonts w:eastAsia="宋体"/>
              </w:rPr>
            </w:pPr>
            <w:r>
              <w:rPr>
                <w:rFonts w:eastAsia="宋体" w:hint="eastAsia"/>
              </w:rPr>
              <w:t>危废库</w:t>
            </w:r>
          </w:p>
        </w:tc>
        <w:tc>
          <w:tcPr>
            <w:tcW w:w="1134" w:type="dxa"/>
            <w:vAlign w:val="center"/>
          </w:tcPr>
          <w:p w14:paraId="0BCCB43D" w14:textId="77777777" w:rsidR="0085280A" w:rsidRDefault="00000000">
            <w:pPr>
              <w:pStyle w:val="22"/>
              <w:rPr>
                <w:rFonts w:eastAsia="宋体"/>
              </w:rPr>
            </w:pPr>
            <w:r>
              <w:rPr>
                <w:rFonts w:eastAsia="宋体"/>
              </w:rPr>
              <w:t>DA016</w:t>
            </w:r>
          </w:p>
        </w:tc>
        <w:tc>
          <w:tcPr>
            <w:tcW w:w="1276" w:type="dxa"/>
            <w:vAlign w:val="center"/>
          </w:tcPr>
          <w:p w14:paraId="472B4959" w14:textId="77777777" w:rsidR="0085280A" w:rsidRDefault="00000000">
            <w:pPr>
              <w:pStyle w:val="22"/>
              <w:rPr>
                <w:rFonts w:eastAsia="宋体"/>
              </w:rPr>
            </w:pPr>
            <w:r>
              <w:rPr>
                <w:rFonts w:eastAsia="宋体"/>
              </w:rPr>
              <w:t>24000</w:t>
            </w:r>
          </w:p>
        </w:tc>
        <w:tc>
          <w:tcPr>
            <w:tcW w:w="1843" w:type="dxa"/>
            <w:vAlign w:val="center"/>
          </w:tcPr>
          <w:p w14:paraId="62A9B638"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2977" w:type="dxa"/>
            <w:vAlign w:val="center"/>
          </w:tcPr>
          <w:p w14:paraId="23C068D9" w14:textId="77777777" w:rsidR="0085280A" w:rsidRDefault="00000000">
            <w:pPr>
              <w:pStyle w:val="22"/>
              <w:rPr>
                <w:rFonts w:eastAsia="宋体"/>
              </w:rPr>
            </w:pPr>
            <w:r>
              <w:rPr>
                <w:rFonts w:eastAsia="宋体" w:hint="eastAsia"/>
              </w:rPr>
              <w:t>水喷淋</w:t>
            </w:r>
            <w:r>
              <w:rPr>
                <w:rFonts w:eastAsia="宋体" w:hint="eastAsia"/>
              </w:rPr>
              <w:t>+</w:t>
            </w:r>
            <w:r>
              <w:rPr>
                <w:rFonts w:eastAsia="宋体" w:hint="eastAsia"/>
              </w:rPr>
              <w:t>碱喷淋</w:t>
            </w:r>
            <w:r>
              <w:rPr>
                <w:rFonts w:eastAsia="宋体" w:hint="eastAsia"/>
              </w:rPr>
              <w:t>+</w:t>
            </w:r>
            <w:r>
              <w:rPr>
                <w:rFonts w:eastAsia="宋体" w:hint="eastAsia"/>
              </w:rPr>
              <w:t>活性炭吸附装置</w:t>
            </w:r>
          </w:p>
        </w:tc>
        <w:tc>
          <w:tcPr>
            <w:tcW w:w="992" w:type="dxa"/>
            <w:vAlign w:val="center"/>
          </w:tcPr>
          <w:p w14:paraId="278312E4" w14:textId="77777777" w:rsidR="0085280A" w:rsidRDefault="00000000">
            <w:pPr>
              <w:pStyle w:val="22"/>
              <w:rPr>
                <w:rFonts w:eastAsia="宋体"/>
              </w:rPr>
            </w:pPr>
            <w:r>
              <w:rPr>
                <w:rFonts w:eastAsia="宋体" w:hint="eastAsia"/>
              </w:rPr>
              <w:t>6</w:t>
            </w:r>
            <w:r>
              <w:rPr>
                <w:rFonts w:eastAsia="宋体"/>
              </w:rPr>
              <w:t>00</w:t>
            </w:r>
          </w:p>
        </w:tc>
        <w:tc>
          <w:tcPr>
            <w:tcW w:w="850" w:type="dxa"/>
            <w:vAlign w:val="center"/>
          </w:tcPr>
          <w:p w14:paraId="6A78884C" w14:textId="77777777" w:rsidR="0085280A" w:rsidRDefault="00000000">
            <w:pPr>
              <w:pStyle w:val="22"/>
              <w:rPr>
                <w:rFonts w:eastAsia="宋体"/>
              </w:rPr>
            </w:pPr>
            <w:r>
              <w:rPr>
                <w:rFonts w:eastAsia="宋体" w:hint="eastAsia"/>
              </w:rPr>
              <w:t>常温</w:t>
            </w:r>
          </w:p>
        </w:tc>
        <w:tc>
          <w:tcPr>
            <w:tcW w:w="709" w:type="dxa"/>
            <w:vAlign w:val="center"/>
          </w:tcPr>
          <w:p w14:paraId="2D11B2CA" w14:textId="77777777" w:rsidR="0085280A" w:rsidRDefault="00000000">
            <w:pPr>
              <w:pStyle w:val="22"/>
              <w:rPr>
                <w:rFonts w:eastAsia="宋体"/>
              </w:rPr>
            </w:pPr>
            <w:r>
              <w:rPr>
                <w:rFonts w:eastAsia="宋体" w:hint="eastAsia"/>
              </w:rPr>
              <w:t>3</w:t>
            </w:r>
            <w:r>
              <w:rPr>
                <w:rFonts w:eastAsia="宋体"/>
              </w:rPr>
              <w:t>0</w:t>
            </w:r>
          </w:p>
        </w:tc>
        <w:tc>
          <w:tcPr>
            <w:tcW w:w="1393" w:type="dxa"/>
            <w:vAlign w:val="center"/>
          </w:tcPr>
          <w:p w14:paraId="1B04A76F" w14:textId="77777777" w:rsidR="0085280A" w:rsidRDefault="00000000">
            <w:pPr>
              <w:pStyle w:val="22"/>
              <w:rPr>
                <w:rFonts w:eastAsia="宋体"/>
              </w:rPr>
            </w:pPr>
            <w:r>
              <w:rPr>
                <w:rFonts w:eastAsia="宋体"/>
              </w:rPr>
              <w:t>连续</w:t>
            </w:r>
            <w:r>
              <w:rPr>
                <w:rFonts w:eastAsia="宋体"/>
              </w:rPr>
              <w:t>8000</w:t>
            </w:r>
          </w:p>
        </w:tc>
      </w:tr>
    </w:tbl>
    <w:p w14:paraId="0DA012F1" w14:textId="77777777" w:rsidR="0085280A" w:rsidRDefault="00000000">
      <w:pPr>
        <w:pStyle w:val="30"/>
        <w:rPr>
          <w:rFonts w:eastAsia="宋体"/>
        </w:rPr>
      </w:pPr>
      <w:r>
        <w:rPr>
          <w:rFonts w:eastAsia="宋体"/>
        </w:rPr>
        <w:t xml:space="preserve">3.6.2 </w:t>
      </w:r>
      <w:r>
        <w:rPr>
          <w:rFonts w:eastAsia="宋体"/>
        </w:rPr>
        <w:t>废水污染物</w:t>
      </w:r>
      <w:r>
        <w:rPr>
          <w:rFonts w:eastAsia="宋体" w:hint="eastAsia"/>
        </w:rPr>
        <w:t>产排情况和治理措施</w:t>
      </w:r>
    </w:p>
    <w:p w14:paraId="51036644" w14:textId="77777777" w:rsidR="0085280A" w:rsidRDefault="00000000">
      <w:pPr>
        <w:pStyle w:val="32"/>
        <w:spacing w:line="276" w:lineRule="auto"/>
        <w:rPr>
          <w:rFonts w:eastAsia="宋体"/>
          <w:b/>
          <w:bCs/>
        </w:rPr>
      </w:pPr>
      <w:r>
        <w:rPr>
          <w:rFonts w:eastAsia="宋体"/>
          <w:b/>
          <w:bCs/>
        </w:rPr>
        <w:t>表</w:t>
      </w:r>
      <w:r>
        <w:rPr>
          <w:rFonts w:eastAsia="宋体"/>
          <w:b/>
          <w:bCs/>
        </w:rPr>
        <w:t>3.6.2-1</w:t>
      </w:r>
      <w:r>
        <w:rPr>
          <w:rFonts w:eastAsia="宋体" w:hint="eastAsia"/>
          <w:b/>
          <w:bCs/>
        </w:rPr>
        <w:t>索普新材料公司南</w:t>
      </w:r>
      <w:r>
        <w:rPr>
          <w:rFonts w:eastAsia="宋体"/>
          <w:b/>
          <w:bCs/>
        </w:rPr>
        <w:t>厂区已生产</w:t>
      </w:r>
      <w:r>
        <w:rPr>
          <w:rFonts w:eastAsia="宋体" w:hint="eastAsia"/>
          <w:b/>
          <w:bCs/>
        </w:rPr>
        <w:t>（已验收</w:t>
      </w:r>
      <w:r>
        <w:rPr>
          <w:rFonts w:eastAsia="宋体" w:hint="eastAsia"/>
          <w:b/>
          <w:bCs/>
        </w:rPr>
        <w:t>+</w:t>
      </w:r>
      <w:r>
        <w:rPr>
          <w:rFonts w:eastAsia="宋体" w:hint="eastAsia"/>
          <w:b/>
          <w:bCs/>
        </w:rPr>
        <w:t>试生产）</w:t>
      </w:r>
      <w:r>
        <w:rPr>
          <w:rFonts w:eastAsia="宋体"/>
          <w:b/>
          <w:bCs/>
        </w:rPr>
        <w:t>工程废水</w:t>
      </w:r>
      <w:r>
        <w:rPr>
          <w:rFonts w:eastAsia="宋体" w:hint="eastAsia"/>
          <w:b/>
          <w:bCs/>
        </w:rPr>
        <w:t>产排情况</w:t>
      </w:r>
      <w:r>
        <w:rPr>
          <w:rFonts w:eastAsia="宋体"/>
          <w:b/>
          <w:bCs/>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1710"/>
        <w:gridCol w:w="1276"/>
        <w:gridCol w:w="1134"/>
        <w:gridCol w:w="1273"/>
        <w:gridCol w:w="1055"/>
        <w:gridCol w:w="901"/>
        <w:gridCol w:w="1514"/>
        <w:gridCol w:w="1537"/>
        <w:gridCol w:w="1237"/>
        <w:gridCol w:w="1231"/>
      </w:tblGrid>
      <w:tr w:rsidR="0085280A" w14:paraId="7CEE9143" w14:textId="77777777">
        <w:trPr>
          <w:cantSplit/>
          <w:trHeight w:val="58"/>
          <w:jc w:val="center"/>
        </w:trPr>
        <w:tc>
          <w:tcPr>
            <w:tcW w:w="402" w:type="pct"/>
            <w:vMerge w:val="restart"/>
            <w:vAlign w:val="center"/>
          </w:tcPr>
          <w:p w14:paraId="0A7719D2" w14:textId="77777777" w:rsidR="0085280A" w:rsidRDefault="00000000">
            <w:pPr>
              <w:pStyle w:val="22"/>
              <w:spacing w:line="276" w:lineRule="auto"/>
              <w:rPr>
                <w:rFonts w:eastAsia="宋体"/>
                <w:b/>
                <w:bCs/>
              </w:rPr>
            </w:pPr>
            <w:r>
              <w:rPr>
                <w:rFonts w:eastAsia="宋体"/>
                <w:b/>
                <w:bCs/>
              </w:rPr>
              <w:t>项目</w:t>
            </w:r>
          </w:p>
        </w:tc>
        <w:tc>
          <w:tcPr>
            <w:tcW w:w="611" w:type="pct"/>
            <w:vMerge w:val="restart"/>
            <w:vAlign w:val="center"/>
          </w:tcPr>
          <w:p w14:paraId="16263BF9" w14:textId="77777777" w:rsidR="0085280A" w:rsidRDefault="00000000">
            <w:pPr>
              <w:pStyle w:val="22"/>
              <w:spacing w:line="276" w:lineRule="auto"/>
              <w:rPr>
                <w:rFonts w:eastAsia="宋体"/>
                <w:b/>
                <w:bCs/>
              </w:rPr>
            </w:pPr>
            <w:r>
              <w:rPr>
                <w:rFonts w:eastAsia="宋体"/>
                <w:b/>
                <w:bCs/>
              </w:rPr>
              <w:t>废水种类</w:t>
            </w:r>
          </w:p>
        </w:tc>
        <w:tc>
          <w:tcPr>
            <w:tcW w:w="456" w:type="pct"/>
            <w:vMerge w:val="restart"/>
            <w:vAlign w:val="center"/>
          </w:tcPr>
          <w:p w14:paraId="53D77927" w14:textId="77777777" w:rsidR="0085280A" w:rsidRDefault="00000000">
            <w:pPr>
              <w:pStyle w:val="22"/>
              <w:spacing w:line="276" w:lineRule="auto"/>
              <w:rPr>
                <w:rFonts w:eastAsia="宋体"/>
                <w:b/>
                <w:bCs/>
              </w:rPr>
            </w:pPr>
            <w:r>
              <w:rPr>
                <w:rFonts w:eastAsia="宋体"/>
                <w:b/>
                <w:bCs/>
              </w:rPr>
              <w:t>废水量</w:t>
            </w:r>
          </w:p>
          <w:p w14:paraId="0C4FA1C4" w14:textId="77777777" w:rsidR="0085280A" w:rsidRDefault="00000000">
            <w:pPr>
              <w:pStyle w:val="22"/>
              <w:spacing w:line="276" w:lineRule="auto"/>
              <w:rPr>
                <w:rFonts w:eastAsia="宋体"/>
                <w:b/>
                <w:bCs/>
              </w:rPr>
            </w:pPr>
            <w:r>
              <w:rPr>
                <w:rFonts w:eastAsia="宋体"/>
                <w:b/>
                <w:bCs/>
                <w:lang w:val="en-GB"/>
              </w:rPr>
              <w:t>（</w:t>
            </w:r>
            <w:r>
              <w:rPr>
                <w:rFonts w:eastAsia="宋体"/>
                <w:b/>
                <w:bCs/>
              </w:rPr>
              <w:t>t/a</w:t>
            </w:r>
            <w:r>
              <w:rPr>
                <w:rFonts w:eastAsia="宋体"/>
                <w:b/>
                <w:bCs/>
                <w:lang w:val="en-GB"/>
              </w:rPr>
              <w:t>）</w:t>
            </w:r>
          </w:p>
        </w:tc>
        <w:tc>
          <w:tcPr>
            <w:tcW w:w="405" w:type="pct"/>
            <w:vMerge w:val="restart"/>
            <w:vAlign w:val="center"/>
          </w:tcPr>
          <w:p w14:paraId="65FD9273" w14:textId="77777777" w:rsidR="0085280A" w:rsidRDefault="00000000">
            <w:pPr>
              <w:pStyle w:val="22"/>
              <w:spacing w:line="276" w:lineRule="auto"/>
              <w:rPr>
                <w:rFonts w:eastAsia="宋体"/>
                <w:b/>
                <w:bCs/>
              </w:rPr>
            </w:pPr>
            <w:r>
              <w:rPr>
                <w:rFonts w:eastAsia="宋体"/>
                <w:b/>
                <w:bCs/>
              </w:rPr>
              <w:t>污染物</w:t>
            </w:r>
          </w:p>
          <w:p w14:paraId="4BE83319" w14:textId="77777777" w:rsidR="0085280A" w:rsidRDefault="00000000">
            <w:pPr>
              <w:pStyle w:val="22"/>
              <w:spacing w:line="276" w:lineRule="auto"/>
              <w:rPr>
                <w:rFonts w:eastAsia="宋体"/>
                <w:b/>
                <w:bCs/>
              </w:rPr>
            </w:pPr>
            <w:r>
              <w:rPr>
                <w:rFonts w:eastAsia="宋体"/>
                <w:b/>
                <w:bCs/>
              </w:rPr>
              <w:t>名称</w:t>
            </w:r>
          </w:p>
        </w:tc>
        <w:tc>
          <w:tcPr>
            <w:tcW w:w="832" w:type="pct"/>
            <w:gridSpan w:val="2"/>
            <w:vAlign w:val="center"/>
          </w:tcPr>
          <w:p w14:paraId="25FD2073" w14:textId="77777777" w:rsidR="0085280A" w:rsidRDefault="00000000">
            <w:pPr>
              <w:pStyle w:val="22"/>
              <w:spacing w:line="276" w:lineRule="auto"/>
              <w:rPr>
                <w:rFonts w:eastAsia="宋体"/>
                <w:b/>
                <w:bCs/>
              </w:rPr>
            </w:pPr>
            <w:r>
              <w:rPr>
                <w:rFonts w:eastAsia="宋体"/>
                <w:b/>
                <w:bCs/>
              </w:rPr>
              <w:t>污染物产生量</w:t>
            </w:r>
          </w:p>
        </w:tc>
        <w:tc>
          <w:tcPr>
            <w:tcW w:w="322" w:type="pct"/>
            <w:vMerge w:val="restart"/>
            <w:vAlign w:val="center"/>
          </w:tcPr>
          <w:p w14:paraId="7AD2917F" w14:textId="77777777" w:rsidR="0085280A" w:rsidRDefault="00000000">
            <w:pPr>
              <w:pStyle w:val="22"/>
              <w:spacing w:line="276" w:lineRule="auto"/>
              <w:rPr>
                <w:rFonts w:eastAsia="宋体"/>
                <w:b/>
                <w:bCs/>
              </w:rPr>
            </w:pPr>
            <w:r>
              <w:rPr>
                <w:rFonts w:eastAsia="宋体"/>
                <w:b/>
                <w:bCs/>
              </w:rPr>
              <w:t>治理措施</w:t>
            </w:r>
          </w:p>
        </w:tc>
        <w:tc>
          <w:tcPr>
            <w:tcW w:w="1090" w:type="pct"/>
            <w:gridSpan w:val="2"/>
            <w:vAlign w:val="center"/>
          </w:tcPr>
          <w:p w14:paraId="7B24BE67" w14:textId="77777777" w:rsidR="0085280A" w:rsidRDefault="00000000">
            <w:pPr>
              <w:pStyle w:val="22"/>
              <w:spacing w:line="276" w:lineRule="auto"/>
              <w:rPr>
                <w:rFonts w:eastAsia="宋体"/>
                <w:b/>
                <w:bCs/>
              </w:rPr>
            </w:pPr>
            <w:r>
              <w:rPr>
                <w:rFonts w:eastAsia="宋体"/>
                <w:b/>
                <w:bCs/>
              </w:rPr>
              <w:t>污染物排放量</w:t>
            </w:r>
          </w:p>
        </w:tc>
        <w:tc>
          <w:tcPr>
            <w:tcW w:w="442" w:type="pct"/>
            <w:vMerge w:val="restart"/>
            <w:vAlign w:val="center"/>
          </w:tcPr>
          <w:p w14:paraId="4BA96CA1" w14:textId="77777777" w:rsidR="0085280A" w:rsidRDefault="00000000">
            <w:pPr>
              <w:pStyle w:val="22"/>
              <w:spacing w:line="276" w:lineRule="auto"/>
              <w:rPr>
                <w:rFonts w:eastAsia="宋体"/>
                <w:b/>
                <w:bCs/>
              </w:rPr>
            </w:pPr>
            <w:r>
              <w:rPr>
                <w:rFonts w:eastAsia="宋体"/>
                <w:b/>
                <w:bCs/>
              </w:rPr>
              <w:t>标准限值</w:t>
            </w:r>
          </w:p>
          <w:p w14:paraId="3DB93607" w14:textId="77777777" w:rsidR="0085280A" w:rsidRDefault="00000000">
            <w:pPr>
              <w:pStyle w:val="22"/>
              <w:spacing w:line="276" w:lineRule="auto"/>
              <w:rPr>
                <w:rFonts w:eastAsia="宋体"/>
                <w:b/>
                <w:bCs/>
              </w:rPr>
            </w:pPr>
            <w:r>
              <w:rPr>
                <w:rFonts w:eastAsia="宋体"/>
                <w:b/>
                <w:bCs/>
              </w:rPr>
              <w:t>(mg/L)</w:t>
            </w:r>
          </w:p>
        </w:tc>
        <w:tc>
          <w:tcPr>
            <w:tcW w:w="440" w:type="pct"/>
            <w:vMerge w:val="restart"/>
            <w:vAlign w:val="center"/>
          </w:tcPr>
          <w:p w14:paraId="055A86B5" w14:textId="77777777" w:rsidR="0085280A" w:rsidRDefault="00000000">
            <w:pPr>
              <w:pStyle w:val="22"/>
              <w:spacing w:line="276" w:lineRule="auto"/>
              <w:rPr>
                <w:rFonts w:eastAsia="宋体"/>
                <w:b/>
                <w:bCs/>
              </w:rPr>
            </w:pPr>
            <w:r>
              <w:rPr>
                <w:rFonts w:eastAsia="宋体"/>
                <w:b/>
                <w:bCs/>
              </w:rPr>
              <w:t>排放方式与去向</w:t>
            </w:r>
          </w:p>
        </w:tc>
      </w:tr>
      <w:tr w:rsidR="0085280A" w14:paraId="079FA15B" w14:textId="77777777">
        <w:trPr>
          <w:cantSplit/>
          <w:trHeight w:val="340"/>
          <w:jc w:val="center"/>
        </w:trPr>
        <w:tc>
          <w:tcPr>
            <w:tcW w:w="402" w:type="pct"/>
            <w:vMerge/>
            <w:vAlign w:val="center"/>
          </w:tcPr>
          <w:p w14:paraId="6747AA6D" w14:textId="77777777" w:rsidR="0085280A" w:rsidRDefault="0085280A">
            <w:pPr>
              <w:pStyle w:val="22"/>
              <w:spacing w:line="276" w:lineRule="auto"/>
              <w:rPr>
                <w:rFonts w:eastAsia="宋体"/>
                <w:b/>
                <w:bCs/>
              </w:rPr>
            </w:pPr>
          </w:p>
        </w:tc>
        <w:tc>
          <w:tcPr>
            <w:tcW w:w="611" w:type="pct"/>
            <w:vMerge/>
            <w:vAlign w:val="center"/>
          </w:tcPr>
          <w:p w14:paraId="436217CD" w14:textId="77777777" w:rsidR="0085280A" w:rsidRDefault="0085280A">
            <w:pPr>
              <w:pStyle w:val="22"/>
              <w:spacing w:line="276" w:lineRule="auto"/>
              <w:rPr>
                <w:rFonts w:eastAsia="宋体"/>
                <w:b/>
                <w:bCs/>
              </w:rPr>
            </w:pPr>
          </w:p>
        </w:tc>
        <w:tc>
          <w:tcPr>
            <w:tcW w:w="456" w:type="pct"/>
            <w:vMerge/>
            <w:vAlign w:val="center"/>
          </w:tcPr>
          <w:p w14:paraId="2537E525" w14:textId="77777777" w:rsidR="0085280A" w:rsidRDefault="0085280A">
            <w:pPr>
              <w:pStyle w:val="22"/>
              <w:spacing w:line="276" w:lineRule="auto"/>
              <w:rPr>
                <w:rFonts w:eastAsia="宋体"/>
                <w:b/>
                <w:bCs/>
              </w:rPr>
            </w:pPr>
          </w:p>
        </w:tc>
        <w:tc>
          <w:tcPr>
            <w:tcW w:w="405" w:type="pct"/>
            <w:vMerge/>
            <w:vAlign w:val="center"/>
          </w:tcPr>
          <w:p w14:paraId="6C5E95D4" w14:textId="77777777" w:rsidR="0085280A" w:rsidRDefault="0085280A">
            <w:pPr>
              <w:pStyle w:val="22"/>
              <w:spacing w:line="276" w:lineRule="auto"/>
              <w:rPr>
                <w:rFonts w:eastAsia="宋体"/>
                <w:b/>
                <w:bCs/>
              </w:rPr>
            </w:pPr>
          </w:p>
        </w:tc>
        <w:tc>
          <w:tcPr>
            <w:tcW w:w="455" w:type="pct"/>
            <w:vAlign w:val="center"/>
          </w:tcPr>
          <w:p w14:paraId="03A6DA9C" w14:textId="77777777" w:rsidR="0085280A" w:rsidRDefault="00000000">
            <w:pPr>
              <w:pStyle w:val="22"/>
              <w:spacing w:line="276" w:lineRule="auto"/>
              <w:rPr>
                <w:rFonts w:eastAsia="宋体"/>
                <w:b/>
                <w:bCs/>
              </w:rPr>
            </w:pPr>
            <w:r>
              <w:rPr>
                <w:rFonts w:eastAsia="宋体"/>
                <w:b/>
                <w:bCs/>
              </w:rPr>
              <w:t>浓度</w:t>
            </w:r>
            <w:r>
              <w:rPr>
                <w:rFonts w:eastAsia="宋体"/>
                <w:b/>
                <w:bCs/>
              </w:rPr>
              <w:t>mg/L</w:t>
            </w:r>
          </w:p>
        </w:tc>
        <w:tc>
          <w:tcPr>
            <w:tcW w:w="377" w:type="pct"/>
            <w:vAlign w:val="center"/>
          </w:tcPr>
          <w:p w14:paraId="331D3810" w14:textId="77777777" w:rsidR="0085280A" w:rsidRDefault="00000000">
            <w:pPr>
              <w:pStyle w:val="22"/>
              <w:spacing w:line="276" w:lineRule="auto"/>
              <w:rPr>
                <w:rFonts w:eastAsia="宋体"/>
                <w:b/>
                <w:bCs/>
              </w:rPr>
            </w:pPr>
            <w:r>
              <w:rPr>
                <w:rFonts w:eastAsia="宋体"/>
                <w:b/>
                <w:bCs/>
              </w:rPr>
              <w:t>产生量</w:t>
            </w:r>
            <w:r>
              <w:rPr>
                <w:rFonts w:eastAsia="宋体"/>
                <w:b/>
                <w:bCs/>
              </w:rPr>
              <w:t>t/a</w:t>
            </w:r>
          </w:p>
        </w:tc>
        <w:tc>
          <w:tcPr>
            <w:tcW w:w="322" w:type="pct"/>
            <w:vMerge/>
            <w:vAlign w:val="center"/>
          </w:tcPr>
          <w:p w14:paraId="02FC89CB" w14:textId="77777777" w:rsidR="0085280A" w:rsidRDefault="0085280A">
            <w:pPr>
              <w:pStyle w:val="22"/>
              <w:spacing w:line="276" w:lineRule="auto"/>
              <w:rPr>
                <w:rFonts w:eastAsia="宋体"/>
                <w:b/>
                <w:bCs/>
              </w:rPr>
            </w:pPr>
          </w:p>
        </w:tc>
        <w:tc>
          <w:tcPr>
            <w:tcW w:w="541" w:type="pct"/>
            <w:vAlign w:val="center"/>
          </w:tcPr>
          <w:p w14:paraId="2D3EEB44" w14:textId="77777777" w:rsidR="0085280A" w:rsidRDefault="00000000">
            <w:pPr>
              <w:pStyle w:val="22"/>
              <w:spacing w:line="276" w:lineRule="auto"/>
              <w:rPr>
                <w:rFonts w:eastAsia="宋体"/>
                <w:b/>
                <w:bCs/>
              </w:rPr>
            </w:pPr>
            <w:r>
              <w:rPr>
                <w:rFonts w:eastAsia="宋体"/>
                <w:b/>
                <w:bCs/>
              </w:rPr>
              <w:t>浓度</w:t>
            </w:r>
            <w:r>
              <w:rPr>
                <w:rFonts w:eastAsia="宋体"/>
                <w:b/>
                <w:bCs/>
              </w:rPr>
              <w:t>mg/L</w:t>
            </w:r>
          </w:p>
        </w:tc>
        <w:tc>
          <w:tcPr>
            <w:tcW w:w="549" w:type="pct"/>
            <w:vAlign w:val="center"/>
          </w:tcPr>
          <w:p w14:paraId="61D46439" w14:textId="77777777" w:rsidR="0085280A" w:rsidRDefault="00000000">
            <w:pPr>
              <w:pStyle w:val="22"/>
              <w:spacing w:line="276" w:lineRule="auto"/>
              <w:rPr>
                <w:rFonts w:eastAsia="宋体"/>
                <w:b/>
                <w:bCs/>
              </w:rPr>
            </w:pPr>
            <w:r>
              <w:rPr>
                <w:rFonts w:eastAsia="宋体"/>
                <w:b/>
                <w:bCs/>
              </w:rPr>
              <w:t>排放量</w:t>
            </w:r>
            <w:r>
              <w:rPr>
                <w:rFonts w:eastAsia="宋体"/>
                <w:b/>
                <w:bCs/>
              </w:rPr>
              <w:t>t/a</w:t>
            </w:r>
          </w:p>
        </w:tc>
        <w:tc>
          <w:tcPr>
            <w:tcW w:w="442" w:type="pct"/>
            <w:vMerge/>
            <w:vAlign w:val="center"/>
          </w:tcPr>
          <w:p w14:paraId="2C15CB5B" w14:textId="77777777" w:rsidR="0085280A" w:rsidRDefault="0085280A">
            <w:pPr>
              <w:pStyle w:val="22"/>
              <w:spacing w:line="276" w:lineRule="auto"/>
              <w:rPr>
                <w:rFonts w:eastAsia="宋体"/>
                <w:b/>
                <w:bCs/>
              </w:rPr>
            </w:pPr>
          </w:p>
        </w:tc>
        <w:tc>
          <w:tcPr>
            <w:tcW w:w="440" w:type="pct"/>
            <w:vMerge/>
            <w:vAlign w:val="center"/>
          </w:tcPr>
          <w:p w14:paraId="5B272412" w14:textId="77777777" w:rsidR="0085280A" w:rsidRDefault="0085280A">
            <w:pPr>
              <w:pStyle w:val="22"/>
              <w:spacing w:line="276" w:lineRule="auto"/>
              <w:rPr>
                <w:rFonts w:eastAsia="宋体"/>
                <w:b/>
                <w:bCs/>
              </w:rPr>
            </w:pPr>
          </w:p>
        </w:tc>
      </w:tr>
      <w:tr w:rsidR="0085280A" w14:paraId="671B8272" w14:textId="77777777">
        <w:trPr>
          <w:cantSplit/>
          <w:trHeight w:val="58"/>
          <w:jc w:val="center"/>
        </w:trPr>
        <w:tc>
          <w:tcPr>
            <w:tcW w:w="402" w:type="pct"/>
            <w:vMerge w:val="restart"/>
            <w:vAlign w:val="center"/>
          </w:tcPr>
          <w:p w14:paraId="11FDD93B" w14:textId="77777777" w:rsidR="0085280A" w:rsidRDefault="00000000">
            <w:pPr>
              <w:pStyle w:val="22"/>
              <w:spacing w:line="276" w:lineRule="auto"/>
              <w:rPr>
                <w:rFonts w:eastAsia="宋体"/>
              </w:rPr>
            </w:pPr>
            <w:r>
              <w:rPr>
                <w:rFonts w:eastAsia="宋体"/>
              </w:rPr>
              <w:t>离子膜烧碱</w:t>
            </w:r>
          </w:p>
        </w:tc>
        <w:tc>
          <w:tcPr>
            <w:tcW w:w="611" w:type="pct"/>
            <w:vMerge w:val="restart"/>
            <w:vAlign w:val="center"/>
          </w:tcPr>
          <w:p w14:paraId="5283769D" w14:textId="77777777" w:rsidR="0085280A" w:rsidRDefault="00000000">
            <w:pPr>
              <w:pStyle w:val="22"/>
              <w:spacing w:line="276" w:lineRule="auto"/>
              <w:rPr>
                <w:rFonts w:eastAsia="宋体"/>
              </w:rPr>
            </w:pPr>
            <w:r>
              <w:rPr>
                <w:rFonts w:eastAsia="宋体"/>
              </w:rPr>
              <w:t>树脂塔再生废水</w:t>
            </w:r>
          </w:p>
        </w:tc>
        <w:tc>
          <w:tcPr>
            <w:tcW w:w="456" w:type="pct"/>
            <w:vMerge w:val="restart"/>
            <w:vAlign w:val="center"/>
          </w:tcPr>
          <w:p w14:paraId="186A3822" w14:textId="77777777" w:rsidR="0085280A" w:rsidRDefault="00000000">
            <w:pPr>
              <w:pStyle w:val="22"/>
              <w:spacing w:line="276" w:lineRule="auto"/>
              <w:rPr>
                <w:rFonts w:eastAsia="宋体"/>
              </w:rPr>
            </w:pPr>
            <w:r>
              <w:rPr>
                <w:rFonts w:eastAsia="宋体"/>
              </w:rPr>
              <w:t>29952</w:t>
            </w:r>
          </w:p>
        </w:tc>
        <w:tc>
          <w:tcPr>
            <w:tcW w:w="405" w:type="pct"/>
            <w:vAlign w:val="center"/>
          </w:tcPr>
          <w:p w14:paraId="3DF834B0" w14:textId="77777777" w:rsidR="0085280A" w:rsidRDefault="00000000">
            <w:pPr>
              <w:pStyle w:val="22"/>
              <w:spacing w:line="276" w:lineRule="auto"/>
              <w:rPr>
                <w:rFonts w:eastAsia="宋体"/>
              </w:rPr>
            </w:pPr>
            <w:r>
              <w:rPr>
                <w:rFonts w:eastAsia="宋体"/>
              </w:rPr>
              <w:t>COD</w:t>
            </w:r>
          </w:p>
        </w:tc>
        <w:tc>
          <w:tcPr>
            <w:tcW w:w="455" w:type="pct"/>
            <w:vAlign w:val="center"/>
          </w:tcPr>
          <w:p w14:paraId="760A1096" w14:textId="77777777" w:rsidR="0085280A" w:rsidRDefault="00000000">
            <w:pPr>
              <w:pStyle w:val="22"/>
              <w:spacing w:line="276" w:lineRule="auto"/>
              <w:rPr>
                <w:rFonts w:eastAsia="宋体"/>
              </w:rPr>
            </w:pPr>
            <w:r>
              <w:rPr>
                <w:rFonts w:eastAsia="宋体"/>
              </w:rPr>
              <w:t>40</w:t>
            </w:r>
          </w:p>
        </w:tc>
        <w:tc>
          <w:tcPr>
            <w:tcW w:w="377" w:type="pct"/>
            <w:vAlign w:val="center"/>
          </w:tcPr>
          <w:p w14:paraId="7B2B43B9" w14:textId="77777777" w:rsidR="0085280A" w:rsidRDefault="00000000">
            <w:pPr>
              <w:pStyle w:val="22"/>
              <w:spacing w:line="276" w:lineRule="auto"/>
              <w:rPr>
                <w:rFonts w:eastAsia="宋体"/>
              </w:rPr>
            </w:pPr>
            <w:r>
              <w:rPr>
                <w:rFonts w:eastAsia="宋体"/>
              </w:rPr>
              <w:t>1.198</w:t>
            </w:r>
          </w:p>
        </w:tc>
        <w:tc>
          <w:tcPr>
            <w:tcW w:w="322" w:type="pct"/>
            <w:vMerge w:val="restart"/>
            <w:vAlign w:val="center"/>
          </w:tcPr>
          <w:p w14:paraId="45D20C83" w14:textId="77777777" w:rsidR="0085280A" w:rsidRDefault="00000000">
            <w:pPr>
              <w:pStyle w:val="22"/>
              <w:spacing w:line="276" w:lineRule="auto"/>
              <w:rPr>
                <w:rFonts w:eastAsia="宋体"/>
              </w:rPr>
            </w:pPr>
            <w:r>
              <w:rPr>
                <w:rFonts w:eastAsia="宋体"/>
              </w:rPr>
              <w:t>中和调节</w:t>
            </w:r>
          </w:p>
        </w:tc>
        <w:tc>
          <w:tcPr>
            <w:tcW w:w="541" w:type="pct"/>
            <w:vAlign w:val="center"/>
          </w:tcPr>
          <w:p w14:paraId="2636E49E" w14:textId="77777777" w:rsidR="0085280A" w:rsidRDefault="00000000">
            <w:pPr>
              <w:pStyle w:val="22"/>
              <w:spacing w:line="276" w:lineRule="auto"/>
              <w:rPr>
                <w:rFonts w:eastAsia="宋体"/>
              </w:rPr>
            </w:pPr>
            <w:r>
              <w:rPr>
                <w:rFonts w:eastAsia="宋体"/>
              </w:rPr>
              <w:t>40</w:t>
            </w:r>
          </w:p>
        </w:tc>
        <w:tc>
          <w:tcPr>
            <w:tcW w:w="549" w:type="pct"/>
            <w:vAlign w:val="center"/>
          </w:tcPr>
          <w:p w14:paraId="22ED51E0" w14:textId="77777777" w:rsidR="0085280A" w:rsidRDefault="00000000">
            <w:pPr>
              <w:pStyle w:val="22"/>
              <w:spacing w:line="276" w:lineRule="auto"/>
              <w:rPr>
                <w:rFonts w:eastAsia="宋体"/>
              </w:rPr>
            </w:pPr>
            <w:r>
              <w:rPr>
                <w:rFonts w:eastAsia="宋体"/>
              </w:rPr>
              <w:t>1.198</w:t>
            </w:r>
          </w:p>
        </w:tc>
        <w:tc>
          <w:tcPr>
            <w:tcW w:w="442" w:type="pct"/>
            <w:vMerge w:val="restart"/>
            <w:vAlign w:val="center"/>
          </w:tcPr>
          <w:p w14:paraId="056AB500" w14:textId="77777777" w:rsidR="0085280A" w:rsidRDefault="00000000">
            <w:pPr>
              <w:pStyle w:val="22"/>
              <w:spacing w:line="276" w:lineRule="auto"/>
              <w:rPr>
                <w:rFonts w:eastAsia="宋体"/>
              </w:rPr>
            </w:pPr>
            <w:r>
              <w:rPr>
                <w:rFonts w:eastAsia="宋体"/>
              </w:rPr>
              <w:t>-</w:t>
            </w:r>
          </w:p>
        </w:tc>
        <w:tc>
          <w:tcPr>
            <w:tcW w:w="440" w:type="pct"/>
            <w:vMerge w:val="restart"/>
            <w:vAlign w:val="center"/>
          </w:tcPr>
          <w:p w14:paraId="69AE846F" w14:textId="77777777" w:rsidR="0085280A" w:rsidRDefault="00000000">
            <w:pPr>
              <w:pStyle w:val="22"/>
              <w:spacing w:line="276" w:lineRule="auto"/>
              <w:rPr>
                <w:rFonts w:eastAsia="宋体"/>
              </w:rPr>
            </w:pPr>
            <w:r>
              <w:rPr>
                <w:rFonts w:eastAsia="宋体"/>
              </w:rPr>
              <w:t>99</w:t>
            </w:r>
            <w:r>
              <w:rPr>
                <w:rFonts w:eastAsia="宋体" w:hint="eastAsia"/>
              </w:rPr>
              <w:t>%</w:t>
            </w:r>
            <w:r>
              <w:rPr>
                <w:rFonts w:eastAsia="宋体"/>
              </w:rPr>
              <w:t>回用作化盐水，</w:t>
            </w:r>
            <w:r>
              <w:rPr>
                <w:rFonts w:eastAsia="宋体"/>
              </w:rPr>
              <w:t>1</w:t>
            </w:r>
            <w:r>
              <w:rPr>
                <w:rFonts w:eastAsia="宋体" w:hint="eastAsia"/>
              </w:rPr>
              <w:t>%</w:t>
            </w:r>
            <w:r>
              <w:rPr>
                <w:rFonts w:eastAsia="宋体"/>
              </w:rPr>
              <w:t>排至本厂污水站</w:t>
            </w:r>
          </w:p>
        </w:tc>
      </w:tr>
      <w:tr w:rsidR="0085280A" w14:paraId="28D0C532" w14:textId="77777777">
        <w:trPr>
          <w:cantSplit/>
          <w:trHeight w:val="58"/>
          <w:jc w:val="center"/>
        </w:trPr>
        <w:tc>
          <w:tcPr>
            <w:tcW w:w="402" w:type="pct"/>
            <w:vMerge/>
            <w:vAlign w:val="center"/>
          </w:tcPr>
          <w:p w14:paraId="25682D60" w14:textId="77777777" w:rsidR="0085280A" w:rsidRDefault="0085280A">
            <w:pPr>
              <w:pStyle w:val="22"/>
              <w:spacing w:line="276" w:lineRule="auto"/>
              <w:rPr>
                <w:rFonts w:eastAsia="宋体"/>
              </w:rPr>
            </w:pPr>
          </w:p>
        </w:tc>
        <w:tc>
          <w:tcPr>
            <w:tcW w:w="611" w:type="pct"/>
            <w:vMerge/>
            <w:vAlign w:val="center"/>
          </w:tcPr>
          <w:p w14:paraId="28A18D2D" w14:textId="77777777" w:rsidR="0085280A" w:rsidRDefault="0085280A">
            <w:pPr>
              <w:pStyle w:val="22"/>
              <w:spacing w:line="276" w:lineRule="auto"/>
              <w:rPr>
                <w:rFonts w:eastAsia="宋体"/>
              </w:rPr>
            </w:pPr>
          </w:p>
        </w:tc>
        <w:tc>
          <w:tcPr>
            <w:tcW w:w="456" w:type="pct"/>
            <w:vMerge/>
            <w:vAlign w:val="center"/>
          </w:tcPr>
          <w:p w14:paraId="58B1ADE5" w14:textId="77777777" w:rsidR="0085280A" w:rsidRDefault="0085280A">
            <w:pPr>
              <w:pStyle w:val="22"/>
              <w:spacing w:line="276" w:lineRule="auto"/>
              <w:rPr>
                <w:rFonts w:eastAsia="宋体"/>
              </w:rPr>
            </w:pPr>
          </w:p>
        </w:tc>
        <w:tc>
          <w:tcPr>
            <w:tcW w:w="405" w:type="pct"/>
            <w:vAlign w:val="center"/>
          </w:tcPr>
          <w:p w14:paraId="33690D06" w14:textId="77777777" w:rsidR="0085280A" w:rsidRDefault="00000000">
            <w:pPr>
              <w:pStyle w:val="22"/>
              <w:spacing w:line="276" w:lineRule="auto"/>
              <w:rPr>
                <w:rFonts w:eastAsia="宋体"/>
              </w:rPr>
            </w:pPr>
            <w:r>
              <w:rPr>
                <w:rFonts w:eastAsia="宋体"/>
              </w:rPr>
              <w:t>SS</w:t>
            </w:r>
          </w:p>
        </w:tc>
        <w:tc>
          <w:tcPr>
            <w:tcW w:w="455" w:type="pct"/>
            <w:vAlign w:val="center"/>
          </w:tcPr>
          <w:p w14:paraId="6025690F" w14:textId="77777777" w:rsidR="0085280A" w:rsidRDefault="00000000">
            <w:pPr>
              <w:pStyle w:val="22"/>
              <w:spacing w:line="276" w:lineRule="auto"/>
              <w:rPr>
                <w:rFonts w:eastAsia="宋体"/>
              </w:rPr>
            </w:pPr>
            <w:r>
              <w:rPr>
                <w:rFonts w:eastAsia="宋体"/>
              </w:rPr>
              <w:t>150</w:t>
            </w:r>
          </w:p>
        </w:tc>
        <w:tc>
          <w:tcPr>
            <w:tcW w:w="377" w:type="pct"/>
            <w:vAlign w:val="center"/>
          </w:tcPr>
          <w:p w14:paraId="163C420A" w14:textId="77777777" w:rsidR="0085280A" w:rsidRDefault="00000000">
            <w:pPr>
              <w:pStyle w:val="22"/>
              <w:spacing w:line="276" w:lineRule="auto"/>
              <w:rPr>
                <w:rFonts w:eastAsia="宋体"/>
              </w:rPr>
            </w:pPr>
            <w:r>
              <w:rPr>
                <w:rFonts w:eastAsia="宋体"/>
              </w:rPr>
              <w:t xml:space="preserve">4.493 </w:t>
            </w:r>
          </w:p>
        </w:tc>
        <w:tc>
          <w:tcPr>
            <w:tcW w:w="322" w:type="pct"/>
            <w:vMerge/>
            <w:vAlign w:val="center"/>
          </w:tcPr>
          <w:p w14:paraId="20BE2817" w14:textId="77777777" w:rsidR="0085280A" w:rsidRDefault="0085280A">
            <w:pPr>
              <w:pStyle w:val="22"/>
              <w:spacing w:line="276" w:lineRule="auto"/>
              <w:rPr>
                <w:rFonts w:eastAsia="宋体"/>
              </w:rPr>
            </w:pPr>
          </w:p>
        </w:tc>
        <w:tc>
          <w:tcPr>
            <w:tcW w:w="541" w:type="pct"/>
            <w:vAlign w:val="center"/>
          </w:tcPr>
          <w:p w14:paraId="3A14C582" w14:textId="77777777" w:rsidR="0085280A" w:rsidRDefault="00000000">
            <w:pPr>
              <w:pStyle w:val="22"/>
              <w:spacing w:line="276" w:lineRule="auto"/>
              <w:rPr>
                <w:rFonts w:eastAsia="宋体"/>
              </w:rPr>
            </w:pPr>
            <w:r>
              <w:rPr>
                <w:rFonts w:eastAsia="宋体"/>
              </w:rPr>
              <w:t>150</w:t>
            </w:r>
          </w:p>
        </w:tc>
        <w:tc>
          <w:tcPr>
            <w:tcW w:w="549" w:type="pct"/>
            <w:vAlign w:val="center"/>
          </w:tcPr>
          <w:p w14:paraId="49E9ED2F" w14:textId="77777777" w:rsidR="0085280A" w:rsidRDefault="00000000">
            <w:pPr>
              <w:pStyle w:val="22"/>
              <w:spacing w:line="276" w:lineRule="auto"/>
              <w:rPr>
                <w:rFonts w:eastAsia="宋体"/>
              </w:rPr>
            </w:pPr>
            <w:r>
              <w:rPr>
                <w:rFonts w:eastAsia="宋体"/>
              </w:rPr>
              <w:t>4.493</w:t>
            </w:r>
          </w:p>
        </w:tc>
        <w:tc>
          <w:tcPr>
            <w:tcW w:w="442" w:type="pct"/>
            <w:vMerge/>
            <w:vAlign w:val="center"/>
          </w:tcPr>
          <w:p w14:paraId="2E3CFF90" w14:textId="77777777" w:rsidR="0085280A" w:rsidRDefault="0085280A">
            <w:pPr>
              <w:pStyle w:val="22"/>
              <w:spacing w:line="276" w:lineRule="auto"/>
              <w:rPr>
                <w:rFonts w:eastAsia="宋体"/>
              </w:rPr>
            </w:pPr>
          </w:p>
        </w:tc>
        <w:tc>
          <w:tcPr>
            <w:tcW w:w="440" w:type="pct"/>
            <w:vMerge/>
            <w:vAlign w:val="center"/>
          </w:tcPr>
          <w:p w14:paraId="752508D5" w14:textId="77777777" w:rsidR="0085280A" w:rsidRDefault="0085280A">
            <w:pPr>
              <w:pStyle w:val="22"/>
              <w:spacing w:line="276" w:lineRule="auto"/>
              <w:rPr>
                <w:rFonts w:eastAsia="宋体"/>
              </w:rPr>
            </w:pPr>
          </w:p>
        </w:tc>
      </w:tr>
      <w:tr w:rsidR="0085280A" w14:paraId="3CC6CDA3" w14:textId="77777777">
        <w:trPr>
          <w:cantSplit/>
          <w:trHeight w:val="58"/>
          <w:jc w:val="center"/>
        </w:trPr>
        <w:tc>
          <w:tcPr>
            <w:tcW w:w="402" w:type="pct"/>
            <w:vMerge/>
            <w:vAlign w:val="center"/>
          </w:tcPr>
          <w:p w14:paraId="6C29E5B4" w14:textId="77777777" w:rsidR="0085280A" w:rsidRDefault="0085280A">
            <w:pPr>
              <w:pStyle w:val="22"/>
              <w:spacing w:line="276" w:lineRule="auto"/>
              <w:rPr>
                <w:rFonts w:eastAsia="宋体"/>
              </w:rPr>
            </w:pPr>
          </w:p>
        </w:tc>
        <w:tc>
          <w:tcPr>
            <w:tcW w:w="611" w:type="pct"/>
            <w:vMerge/>
            <w:vAlign w:val="center"/>
          </w:tcPr>
          <w:p w14:paraId="1E5E22BA" w14:textId="77777777" w:rsidR="0085280A" w:rsidRDefault="0085280A">
            <w:pPr>
              <w:pStyle w:val="22"/>
              <w:spacing w:line="276" w:lineRule="auto"/>
              <w:rPr>
                <w:rFonts w:eastAsia="宋体"/>
              </w:rPr>
            </w:pPr>
          </w:p>
        </w:tc>
        <w:tc>
          <w:tcPr>
            <w:tcW w:w="456" w:type="pct"/>
            <w:vMerge/>
            <w:vAlign w:val="center"/>
          </w:tcPr>
          <w:p w14:paraId="1C67089F" w14:textId="77777777" w:rsidR="0085280A" w:rsidRDefault="0085280A">
            <w:pPr>
              <w:pStyle w:val="22"/>
              <w:spacing w:line="276" w:lineRule="auto"/>
              <w:rPr>
                <w:rFonts w:eastAsia="宋体"/>
              </w:rPr>
            </w:pPr>
          </w:p>
        </w:tc>
        <w:tc>
          <w:tcPr>
            <w:tcW w:w="405" w:type="pct"/>
            <w:vAlign w:val="center"/>
          </w:tcPr>
          <w:p w14:paraId="37C28771" w14:textId="77777777" w:rsidR="0085280A" w:rsidRDefault="00000000">
            <w:pPr>
              <w:pStyle w:val="22"/>
              <w:spacing w:line="276" w:lineRule="auto"/>
              <w:rPr>
                <w:rFonts w:eastAsia="宋体"/>
              </w:rPr>
            </w:pPr>
            <w:r>
              <w:rPr>
                <w:rFonts w:eastAsia="宋体"/>
              </w:rPr>
              <w:t>HCl</w:t>
            </w:r>
          </w:p>
        </w:tc>
        <w:tc>
          <w:tcPr>
            <w:tcW w:w="455" w:type="pct"/>
            <w:vAlign w:val="center"/>
          </w:tcPr>
          <w:p w14:paraId="3CD2BF0F" w14:textId="77777777" w:rsidR="0085280A" w:rsidRDefault="00000000">
            <w:pPr>
              <w:pStyle w:val="22"/>
              <w:spacing w:line="276" w:lineRule="auto"/>
              <w:rPr>
                <w:rFonts w:eastAsia="宋体"/>
              </w:rPr>
            </w:pPr>
            <w:r>
              <w:rPr>
                <w:rFonts w:eastAsia="宋体"/>
              </w:rPr>
              <w:t>10000</w:t>
            </w:r>
          </w:p>
        </w:tc>
        <w:tc>
          <w:tcPr>
            <w:tcW w:w="377" w:type="pct"/>
            <w:vAlign w:val="center"/>
          </w:tcPr>
          <w:p w14:paraId="7BF88773" w14:textId="77777777" w:rsidR="0085280A" w:rsidRDefault="00000000">
            <w:pPr>
              <w:pStyle w:val="22"/>
              <w:spacing w:line="276" w:lineRule="auto"/>
              <w:rPr>
                <w:rFonts w:eastAsia="宋体"/>
              </w:rPr>
            </w:pPr>
            <w:r>
              <w:rPr>
                <w:rFonts w:eastAsia="宋体"/>
              </w:rPr>
              <w:t xml:space="preserve">299.520 </w:t>
            </w:r>
          </w:p>
        </w:tc>
        <w:tc>
          <w:tcPr>
            <w:tcW w:w="322" w:type="pct"/>
            <w:vMerge/>
            <w:vAlign w:val="center"/>
          </w:tcPr>
          <w:p w14:paraId="0871414A" w14:textId="77777777" w:rsidR="0085280A" w:rsidRDefault="0085280A">
            <w:pPr>
              <w:pStyle w:val="22"/>
              <w:spacing w:line="276" w:lineRule="auto"/>
              <w:rPr>
                <w:rFonts w:eastAsia="宋体"/>
              </w:rPr>
            </w:pPr>
          </w:p>
        </w:tc>
        <w:tc>
          <w:tcPr>
            <w:tcW w:w="541" w:type="pct"/>
            <w:vAlign w:val="center"/>
          </w:tcPr>
          <w:p w14:paraId="7BE266C1" w14:textId="77777777" w:rsidR="0085280A" w:rsidRDefault="00000000">
            <w:pPr>
              <w:pStyle w:val="22"/>
              <w:spacing w:line="276" w:lineRule="auto"/>
              <w:rPr>
                <w:rFonts w:eastAsia="宋体"/>
              </w:rPr>
            </w:pPr>
            <w:r>
              <w:rPr>
                <w:rFonts w:eastAsia="宋体"/>
              </w:rPr>
              <w:t>-</w:t>
            </w:r>
          </w:p>
        </w:tc>
        <w:tc>
          <w:tcPr>
            <w:tcW w:w="549" w:type="pct"/>
            <w:vAlign w:val="center"/>
          </w:tcPr>
          <w:p w14:paraId="378D0721" w14:textId="77777777" w:rsidR="0085280A" w:rsidRDefault="00000000">
            <w:pPr>
              <w:pStyle w:val="22"/>
              <w:spacing w:line="276" w:lineRule="auto"/>
              <w:rPr>
                <w:rFonts w:eastAsia="宋体"/>
              </w:rPr>
            </w:pPr>
            <w:r>
              <w:rPr>
                <w:rFonts w:eastAsia="宋体"/>
              </w:rPr>
              <w:t>-</w:t>
            </w:r>
          </w:p>
        </w:tc>
        <w:tc>
          <w:tcPr>
            <w:tcW w:w="442" w:type="pct"/>
            <w:vMerge/>
            <w:vAlign w:val="center"/>
          </w:tcPr>
          <w:p w14:paraId="38575122" w14:textId="77777777" w:rsidR="0085280A" w:rsidRDefault="0085280A">
            <w:pPr>
              <w:pStyle w:val="22"/>
              <w:spacing w:line="276" w:lineRule="auto"/>
              <w:rPr>
                <w:rFonts w:eastAsia="宋体"/>
              </w:rPr>
            </w:pPr>
          </w:p>
        </w:tc>
        <w:tc>
          <w:tcPr>
            <w:tcW w:w="440" w:type="pct"/>
            <w:vMerge/>
            <w:vAlign w:val="center"/>
          </w:tcPr>
          <w:p w14:paraId="08D05E85" w14:textId="77777777" w:rsidR="0085280A" w:rsidRDefault="0085280A">
            <w:pPr>
              <w:pStyle w:val="22"/>
              <w:spacing w:line="276" w:lineRule="auto"/>
              <w:rPr>
                <w:rFonts w:eastAsia="宋体"/>
              </w:rPr>
            </w:pPr>
          </w:p>
        </w:tc>
      </w:tr>
      <w:tr w:rsidR="0085280A" w14:paraId="3325AA5D" w14:textId="77777777">
        <w:trPr>
          <w:cantSplit/>
          <w:trHeight w:val="58"/>
          <w:jc w:val="center"/>
        </w:trPr>
        <w:tc>
          <w:tcPr>
            <w:tcW w:w="402" w:type="pct"/>
            <w:vMerge/>
            <w:vAlign w:val="center"/>
          </w:tcPr>
          <w:p w14:paraId="31CBBE55" w14:textId="77777777" w:rsidR="0085280A" w:rsidRDefault="0085280A">
            <w:pPr>
              <w:pStyle w:val="22"/>
              <w:spacing w:line="276" w:lineRule="auto"/>
              <w:rPr>
                <w:rFonts w:eastAsia="宋体"/>
              </w:rPr>
            </w:pPr>
          </w:p>
        </w:tc>
        <w:tc>
          <w:tcPr>
            <w:tcW w:w="611" w:type="pct"/>
            <w:vMerge/>
            <w:vAlign w:val="center"/>
          </w:tcPr>
          <w:p w14:paraId="70518DBB" w14:textId="77777777" w:rsidR="0085280A" w:rsidRDefault="0085280A">
            <w:pPr>
              <w:pStyle w:val="22"/>
              <w:spacing w:line="276" w:lineRule="auto"/>
              <w:rPr>
                <w:rFonts w:eastAsia="宋体"/>
              </w:rPr>
            </w:pPr>
          </w:p>
        </w:tc>
        <w:tc>
          <w:tcPr>
            <w:tcW w:w="456" w:type="pct"/>
            <w:vMerge/>
            <w:vAlign w:val="center"/>
          </w:tcPr>
          <w:p w14:paraId="03B72A63" w14:textId="77777777" w:rsidR="0085280A" w:rsidRDefault="0085280A">
            <w:pPr>
              <w:pStyle w:val="22"/>
              <w:spacing w:line="276" w:lineRule="auto"/>
              <w:rPr>
                <w:rFonts w:eastAsia="宋体"/>
              </w:rPr>
            </w:pPr>
          </w:p>
        </w:tc>
        <w:tc>
          <w:tcPr>
            <w:tcW w:w="405" w:type="pct"/>
            <w:vAlign w:val="center"/>
          </w:tcPr>
          <w:p w14:paraId="24E1B75D" w14:textId="77777777" w:rsidR="0085280A" w:rsidRDefault="00000000">
            <w:pPr>
              <w:pStyle w:val="22"/>
              <w:spacing w:line="276" w:lineRule="auto"/>
              <w:rPr>
                <w:rFonts w:eastAsia="宋体"/>
              </w:rPr>
            </w:pPr>
            <w:r>
              <w:rPr>
                <w:rFonts w:eastAsia="宋体"/>
              </w:rPr>
              <w:t>NaCl</w:t>
            </w:r>
          </w:p>
        </w:tc>
        <w:tc>
          <w:tcPr>
            <w:tcW w:w="455" w:type="pct"/>
            <w:vAlign w:val="center"/>
          </w:tcPr>
          <w:p w14:paraId="02442263" w14:textId="77777777" w:rsidR="0085280A" w:rsidRDefault="00000000">
            <w:pPr>
              <w:pStyle w:val="22"/>
              <w:spacing w:line="276" w:lineRule="auto"/>
              <w:rPr>
                <w:rFonts w:eastAsia="宋体"/>
              </w:rPr>
            </w:pPr>
            <w:r>
              <w:rPr>
                <w:rFonts w:eastAsia="宋体"/>
              </w:rPr>
              <w:t>50000</w:t>
            </w:r>
          </w:p>
        </w:tc>
        <w:tc>
          <w:tcPr>
            <w:tcW w:w="377" w:type="pct"/>
            <w:vAlign w:val="center"/>
          </w:tcPr>
          <w:p w14:paraId="0AE7DAE7" w14:textId="77777777" w:rsidR="0085280A" w:rsidRDefault="00000000">
            <w:pPr>
              <w:pStyle w:val="22"/>
              <w:spacing w:line="276" w:lineRule="auto"/>
              <w:rPr>
                <w:rFonts w:eastAsia="宋体"/>
              </w:rPr>
            </w:pPr>
            <w:r>
              <w:rPr>
                <w:rFonts w:eastAsia="宋体"/>
              </w:rPr>
              <w:t xml:space="preserve">1497.600 </w:t>
            </w:r>
          </w:p>
        </w:tc>
        <w:tc>
          <w:tcPr>
            <w:tcW w:w="322" w:type="pct"/>
            <w:vMerge/>
            <w:vAlign w:val="center"/>
          </w:tcPr>
          <w:p w14:paraId="7BC58677" w14:textId="77777777" w:rsidR="0085280A" w:rsidRDefault="0085280A">
            <w:pPr>
              <w:pStyle w:val="22"/>
              <w:spacing w:line="276" w:lineRule="auto"/>
              <w:rPr>
                <w:rFonts w:eastAsia="宋体"/>
              </w:rPr>
            </w:pPr>
          </w:p>
        </w:tc>
        <w:tc>
          <w:tcPr>
            <w:tcW w:w="541" w:type="pct"/>
            <w:vAlign w:val="center"/>
          </w:tcPr>
          <w:p w14:paraId="63C47D0D" w14:textId="77777777" w:rsidR="0085280A" w:rsidRDefault="00000000">
            <w:pPr>
              <w:pStyle w:val="22"/>
              <w:spacing w:line="276" w:lineRule="auto"/>
              <w:rPr>
                <w:rFonts w:eastAsia="宋体"/>
              </w:rPr>
            </w:pPr>
            <w:r>
              <w:rPr>
                <w:rFonts w:eastAsia="宋体"/>
              </w:rPr>
              <w:t>50000</w:t>
            </w:r>
          </w:p>
        </w:tc>
        <w:tc>
          <w:tcPr>
            <w:tcW w:w="549" w:type="pct"/>
            <w:vAlign w:val="center"/>
          </w:tcPr>
          <w:p w14:paraId="03FE5A21" w14:textId="77777777" w:rsidR="0085280A" w:rsidRDefault="00000000">
            <w:pPr>
              <w:pStyle w:val="22"/>
              <w:spacing w:line="276" w:lineRule="auto"/>
              <w:rPr>
                <w:rFonts w:eastAsia="宋体"/>
              </w:rPr>
            </w:pPr>
            <w:r>
              <w:rPr>
                <w:rFonts w:eastAsia="宋体"/>
              </w:rPr>
              <w:t xml:space="preserve">1497.600 </w:t>
            </w:r>
          </w:p>
        </w:tc>
        <w:tc>
          <w:tcPr>
            <w:tcW w:w="442" w:type="pct"/>
            <w:vMerge/>
            <w:vAlign w:val="center"/>
          </w:tcPr>
          <w:p w14:paraId="4FD467DF" w14:textId="77777777" w:rsidR="0085280A" w:rsidRDefault="0085280A">
            <w:pPr>
              <w:pStyle w:val="22"/>
              <w:spacing w:line="276" w:lineRule="auto"/>
              <w:rPr>
                <w:rFonts w:eastAsia="宋体"/>
              </w:rPr>
            </w:pPr>
          </w:p>
        </w:tc>
        <w:tc>
          <w:tcPr>
            <w:tcW w:w="440" w:type="pct"/>
            <w:vMerge/>
            <w:vAlign w:val="center"/>
          </w:tcPr>
          <w:p w14:paraId="22A1C595" w14:textId="77777777" w:rsidR="0085280A" w:rsidRDefault="0085280A">
            <w:pPr>
              <w:pStyle w:val="22"/>
              <w:spacing w:line="276" w:lineRule="auto"/>
              <w:rPr>
                <w:rFonts w:eastAsia="宋体"/>
              </w:rPr>
            </w:pPr>
          </w:p>
        </w:tc>
      </w:tr>
      <w:tr w:rsidR="0085280A" w14:paraId="47E49002" w14:textId="77777777">
        <w:trPr>
          <w:cantSplit/>
          <w:trHeight w:val="58"/>
          <w:jc w:val="center"/>
        </w:trPr>
        <w:tc>
          <w:tcPr>
            <w:tcW w:w="402" w:type="pct"/>
            <w:vMerge/>
            <w:vAlign w:val="center"/>
          </w:tcPr>
          <w:p w14:paraId="47058555" w14:textId="77777777" w:rsidR="0085280A" w:rsidRDefault="0085280A">
            <w:pPr>
              <w:pStyle w:val="22"/>
              <w:spacing w:line="276" w:lineRule="auto"/>
              <w:rPr>
                <w:rFonts w:eastAsia="宋体"/>
              </w:rPr>
            </w:pPr>
          </w:p>
        </w:tc>
        <w:tc>
          <w:tcPr>
            <w:tcW w:w="611" w:type="pct"/>
            <w:vMerge/>
            <w:vAlign w:val="center"/>
          </w:tcPr>
          <w:p w14:paraId="39D8D5A9" w14:textId="77777777" w:rsidR="0085280A" w:rsidRDefault="0085280A">
            <w:pPr>
              <w:pStyle w:val="22"/>
              <w:spacing w:line="276" w:lineRule="auto"/>
              <w:rPr>
                <w:rFonts w:eastAsia="宋体"/>
              </w:rPr>
            </w:pPr>
          </w:p>
        </w:tc>
        <w:tc>
          <w:tcPr>
            <w:tcW w:w="456" w:type="pct"/>
            <w:vMerge/>
            <w:vAlign w:val="center"/>
          </w:tcPr>
          <w:p w14:paraId="4E898EAF" w14:textId="77777777" w:rsidR="0085280A" w:rsidRDefault="0085280A">
            <w:pPr>
              <w:pStyle w:val="22"/>
              <w:spacing w:line="276" w:lineRule="auto"/>
              <w:rPr>
                <w:rFonts w:eastAsia="宋体"/>
              </w:rPr>
            </w:pPr>
          </w:p>
        </w:tc>
        <w:tc>
          <w:tcPr>
            <w:tcW w:w="405" w:type="pct"/>
            <w:vAlign w:val="center"/>
          </w:tcPr>
          <w:p w14:paraId="0E33A4B2" w14:textId="77777777" w:rsidR="0085280A" w:rsidRDefault="00000000">
            <w:pPr>
              <w:pStyle w:val="22"/>
              <w:spacing w:line="276" w:lineRule="auto"/>
              <w:rPr>
                <w:rFonts w:eastAsia="宋体"/>
              </w:rPr>
            </w:pPr>
            <w:r>
              <w:rPr>
                <w:rFonts w:eastAsia="宋体"/>
              </w:rPr>
              <w:t>Ca</w:t>
            </w:r>
            <w:r>
              <w:rPr>
                <w:rFonts w:eastAsia="宋体"/>
              </w:rPr>
              <w:t>、</w:t>
            </w:r>
            <w:r>
              <w:rPr>
                <w:rFonts w:eastAsia="宋体"/>
              </w:rPr>
              <w:t>Mg</w:t>
            </w:r>
          </w:p>
        </w:tc>
        <w:tc>
          <w:tcPr>
            <w:tcW w:w="455" w:type="pct"/>
            <w:vAlign w:val="center"/>
          </w:tcPr>
          <w:p w14:paraId="6E420153" w14:textId="77777777" w:rsidR="0085280A" w:rsidRDefault="00000000">
            <w:pPr>
              <w:pStyle w:val="22"/>
              <w:spacing w:line="276" w:lineRule="auto"/>
              <w:rPr>
                <w:rFonts w:eastAsia="宋体"/>
              </w:rPr>
            </w:pPr>
            <w:r>
              <w:rPr>
                <w:rFonts w:eastAsia="宋体"/>
              </w:rPr>
              <w:t>350</w:t>
            </w:r>
          </w:p>
        </w:tc>
        <w:tc>
          <w:tcPr>
            <w:tcW w:w="377" w:type="pct"/>
            <w:vAlign w:val="center"/>
          </w:tcPr>
          <w:p w14:paraId="7539C3FC" w14:textId="77777777" w:rsidR="0085280A" w:rsidRDefault="00000000">
            <w:pPr>
              <w:pStyle w:val="22"/>
              <w:spacing w:line="276" w:lineRule="auto"/>
              <w:rPr>
                <w:rFonts w:eastAsia="宋体"/>
              </w:rPr>
            </w:pPr>
            <w:r>
              <w:rPr>
                <w:rFonts w:eastAsia="宋体"/>
              </w:rPr>
              <w:t>10.483</w:t>
            </w:r>
          </w:p>
        </w:tc>
        <w:tc>
          <w:tcPr>
            <w:tcW w:w="322" w:type="pct"/>
            <w:vMerge/>
            <w:vAlign w:val="center"/>
          </w:tcPr>
          <w:p w14:paraId="44209E0C" w14:textId="77777777" w:rsidR="0085280A" w:rsidRDefault="0085280A">
            <w:pPr>
              <w:pStyle w:val="22"/>
              <w:spacing w:line="276" w:lineRule="auto"/>
              <w:rPr>
                <w:rFonts w:eastAsia="宋体"/>
              </w:rPr>
            </w:pPr>
          </w:p>
        </w:tc>
        <w:tc>
          <w:tcPr>
            <w:tcW w:w="541" w:type="pct"/>
            <w:vAlign w:val="center"/>
          </w:tcPr>
          <w:p w14:paraId="325C03CF" w14:textId="77777777" w:rsidR="0085280A" w:rsidRDefault="00000000">
            <w:pPr>
              <w:pStyle w:val="22"/>
              <w:spacing w:line="276" w:lineRule="auto"/>
              <w:rPr>
                <w:rFonts w:eastAsia="宋体"/>
              </w:rPr>
            </w:pPr>
            <w:r>
              <w:rPr>
                <w:rFonts w:eastAsia="宋体"/>
              </w:rPr>
              <w:t>350</w:t>
            </w:r>
          </w:p>
        </w:tc>
        <w:tc>
          <w:tcPr>
            <w:tcW w:w="549" w:type="pct"/>
            <w:vAlign w:val="center"/>
          </w:tcPr>
          <w:p w14:paraId="0F0AE0B0" w14:textId="77777777" w:rsidR="0085280A" w:rsidRDefault="00000000">
            <w:pPr>
              <w:pStyle w:val="22"/>
              <w:spacing w:line="276" w:lineRule="auto"/>
              <w:rPr>
                <w:rFonts w:eastAsia="宋体"/>
              </w:rPr>
            </w:pPr>
            <w:r>
              <w:rPr>
                <w:rFonts w:eastAsia="宋体"/>
              </w:rPr>
              <w:t>10.483</w:t>
            </w:r>
          </w:p>
        </w:tc>
        <w:tc>
          <w:tcPr>
            <w:tcW w:w="442" w:type="pct"/>
            <w:vMerge/>
            <w:vAlign w:val="center"/>
          </w:tcPr>
          <w:p w14:paraId="2F5A742A" w14:textId="77777777" w:rsidR="0085280A" w:rsidRDefault="0085280A">
            <w:pPr>
              <w:pStyle w:val="22"/>
              <w:spacing w:line="276" w:lineRule="auto"/>
              <w:rPr>
                <w:rFonts w:eastAsia="宋体"/>
              </w:rPr>
            </w:pPr>
          </w:p>
        </w:tc>
        <w:tc>
          <w:tcPr>
            <w:tcW w:w="440" w:type="pct"/>
            <w:vMerge/>
            <w:vAlign w:val="center"/>
          </w:tcPr>
          <w:p w14:paraId="3C2739E3" w14:textId="77777777" w:rsidR="0085280A" w:rsidRDefault="0085280A">
            <w:pPr>
              <w:pStyle w:val="22"/>
              <w:spacing w:line="276" w:lineRule="auto"/>
              <w:rPr>
                <w:rFonts w:eastAsia="宋体"/>
              </w:rPr>
            </w:pPr>
          </w:p>
        </w:tc>
      </w:tr>
      <w:tr w:rsidR="0085280A" w14:paraId="75C6F968" w14:textId="77777777">
        <w:trPr>
          <w:cantSplit/>
          <w:trHeight w:val="58"/>
          <w:jc w:val="center"/>
        </w:trPr>
        <w:tc>
          <w:tcPr>
            <w:tcW w:w="402" w:type="pct"/>
            <w:vMerge/>
            <w:vAlign w:val="center"/>
          </w:tcPr>
          <w:p w14:paraId="26756EB3" w14:textId="77777777" w:rsidR="0085280A" w:rsidRDefault="0085280A">
            <w:pPr>
              <w:pStyle w:val="22"/>
              <w:spacing w:line="276" w:lineRule="auto"/>
              <w:rPr>
                <w:rFonts w:eastAsia="宋体"/>
              </w:rPr>
            </w:pPr>
          </w:p>
        </w:tc>
        <w:tc>
          <w:tcPr>
            <w:tcW w:w="611" w:type="pct"/>
            <w:vMerge w:val="restart"/>
            <w:vAlign w:val="center"/>
          </w:tcPr>
          <w:p w14:paraId="022497EE" w14:textId="77777777" w:rsidR="0085280A" w:rsidRDefault="00000000">
            <w:pPr>
              <w:pStyle w:val="22"/>
              <w:spacing w:line="276" w:lineRule="auto"/>
              <w:rPr>
                <w:rFonts w:eastAsia="宋体"/>
              </w:rPr>
            </w:pPr>
            <w:r>
              <w:rPr>
                <w:rFonts w:eastAsia="宋体"/>
              </w:rPr>
              <w:t>膜脱硝浓缩液</w:t>
            </w:r>
          </w:p>
        </w:tc>
        <w:tc>
          <w:tcPr>
            <w:tcW w:w="456" w:type="pct"/>
            <w:vMerge w:val="restart"/>
            <w:vAlign w:val="center"/>
          </w:tcPr>
          <w:p w14:paraId="50E54333" w14:textId="77777777" w:rsidR="0085280A" w:rsidRDefault="00000000">
            <w:pPr>
              <w:pStyle w:val="22"/>
              <w:spacing w:line="276" w:lineRule="auto"/>
              <w:rPr>
                <w:rFonts w:eastAsia="宋体"/>
              </w:rPr>
            </w:pPr>
            <w:r>
              <w:rPr>
                <w:rFonts w:eastAsia="宋体"/>
              </w:rPr>
              <w:t>59418</w:t>
            </w:r>
          </w:p>
        </w:tc>
        <w:tc>
          <w:tcPr>
            <w:tcW w:w="405" w:type="pct"/>
            <w:vAlign w:val="center"/>
          </w:tcPr>
          <w:p w14:paraId="064FEF26" w14:textId="77777777" w:rsidR="0085280A" w:rsidRDefault="00000000">
            <w:pPr>
              <w:pStyle w:val="22"/>
              <w:spacing w:line="276" w:lineRule="auto"/>
              <w:rPr>
                <w:rFonts w:eastAsia="宋体"/>
              </w:rPr>
            </w:pPr>
            <w:r>
              <w:rPr>
                <w:rFonts w:eastAsia="宋体"/>
                <w:lang w:val="pt-BR"/>
              </w:rPr>
              <w:t>Na</w:t>
            </w:r>
            <w:r>
              <w:rPr>
                <w:rFonts w:eastAsia="宋体"/>
                <w:vertAlign w:val="subscript"/>
                <w:lang w:val="pt-BR"/>
              </w:rPr>
              <w:t>2</w:t>
            </w:r>
            <w:r>
              <w:rPr>
                <w:rFonts w:eastAsia="宋体"/>
                <w:lang w:val="pt-BR"/>
              </w:rPr>
              <w:t>SO</w:t>
            </w:r>
            <w:r>
              <w:rPr>
                <w:rFonts w:eastAsia="宋体"/>
                <w:vertAlign w:val="subscript"/>
                <w:lang w:val="pt-BR"/>
              </w:rPr>
              <w:t>4</w:t>
            </w:r>
          </w:p>
        </w:tc>
        <w:tc>
          <w:tcPr>
            <w:tcW w:w="455" w:type="pct"/>
            <w:vAlign w:val="center"/>
          </w:tcPr>
          <w:p w14:paraId="43963356" w14:textId="77777777" w:rsidR="0085280A" w:rsidRDefault="00000000">
            <w:pPr>
              <w:pStyle w:val="22"/>
              <w:spacing w:line="276" w:lineRule="auto"/>
              <w:rPr>
                <w:rFonts w:eastAsia="宋体"/>
              </w:rPr>
            </w:pPr>
            <w:r>
              <w:rPr>
                <w:rFonts w:eastAsia="宋体"/>
                <w:lang w:val="pt-BR"/>
              </w:rPr>
              <w:t>39.45g/L</w:t>
            </w:r>
          </w:p>
        </w:tc>
        <w:tc>
          <w:tcPr>
            <w:tcW w:w="377" w:type="pct"/>
            <w:vAlign w:val="center"/>
          </w:tcPr>
          <w:p w14:paraId="743C3C5C" w14:textId="77777777" w:rsidR="0085280A" w:rsidRDefault="00000000">
            <w:pPr>
              <w:pStyle w:val="22"/>
              <w:spacing w:line="276" w:lineRule="auto"/>
              <w:rPr>
                <w:rFonts w:eastAsia="宋体"/>
                <w:lang w:val="pt-BR"/>
              </w:rPr>
            </w:pPr>
            <w:r>
              <w:rPr>
                <w:rFonts w:eastAsia="宋体"/>
                <w:lang w:val="pt-BR"/>
              </w:rPr>
              <w:t xml:space="preserve">2344.040 </w:t>
            </w:r>
          </w:p>
        </w:tc>
        <w:tc>
          <w:tcPr>
            <w:tcW w:w="322" w:type="pct"/>
            <w:vMerge w:val="restart"/>
            <w:vAlign w:val="center"/>
          </w:tcPr>
          <w:p w14:paraId="45E4989F" w14:textId="77777777" w:rsidR="0085280A" w:rsidRDefault="00000000">
            <w:pPr>
              <w:pStyle w:val="22"/>
              <w:spacing w:line="276" w:lineRule="auto"/>
              <w:rPr>
                <w:rFonts w:eastAsia="宋体"/>
              </w:rPr>
            </w:pPr>
            <w:r>
              <w:rPr>
                <w:rFonts w:eastAsia="宋体"/>
              </w:rPr>
              <w:t>冷冻分离芒硝</w:t>
            </w:r>
          </w:p>
        </w:tc>
        <w:tc>
          <w:tcPr>
            <w:tcW w:w="541" w:type="pct"/>
            <w:vAlign w:val="center"/>
          </w:tcPr>
          <w:p w14:paraId="6DBFE7B2" w14:textId="77777777" w:rsidR="0085280A" w:rsidRDefault="00000000">
            <w:pPr>
              <w:pStyle w:val="22"/>
              <w:spacing w:line="276" w:lineRule="auto"/>
              <w:rPr>
                <w:rFonts w:eastAsia="宋体"/>
              </w:rPr>
            </w:pPr>
            <w:r>
              <w:rPr>
                <w:rFonts w:eastAsia="宋体"/>
              </w:rPr>
              <w:t>-</w:t>
            </w:r>
          </w:p>
        </w:tc>
        <w:tc>
          <w:tcPr>
            <w:tcW w:w="549" w:type="pct"/>
            <w:vAlign w:val="center"/>
          </w:tcPr>
          <w:p w14:paraId="762892FE" w14:textId="77777777" w:rsidR="0085280A" w:rsidRDefault="00000000">
            <w:pPr>
              <w:pStyle w:val="22"/>
              <w:spacing w:line="276" w:lineRule="auto"/>
              <w:rPr>
                <w:rFonts w:eastAsia="宋体"/>
              </w:rPr>
            </w:pPr>
            <w:r>
              <w:rPr>
                <w:rFonts w:eastAsia="宋体"/>
              </w:rPr>
              <w:t>-</w:t>
            </w:r>
          </w:p>
        </w:tc>
        <w:tc>
          <w:tcPr>
            <w:tcW w:w="442" w:type="pct"/>
            <w:vMerge w:val="restart"/>
            <w:vAlign w:val="center"/>
          </w:tcPr>
          <w:p w14:paraId="0D9C19E1" w14:textId="77777777" w:rsidR="0085280A" w:rsidRDefault="00000000">
            <w:pPr>
              <w:pStyle w:val="22"/>
              <w:spacing w:line="276" w:lineRule="auto"/>
              <w:rPr>
                <w:rFonts w:eastAsia="宋体"/>
              </w:rPr>
            </w:pPr>
            <w:r>
              <w:rPr>
                <w:rFonts w:eastAsia="宋体"/>
              </w:rPr>
              <w:t>-</w:t>
            </w:r>
          </w:p>
        </w:tc>
        <w:tc>
          <w:tcPr>
            <w:tcW w:w="440" w:type="pct"/>
            <w:vMerge w:val="restart"/>
            <w:vAlign w:val="center"/>
          </w:tcPr>
          <w:p w14:paraId="38998D1A" w14:textId="77777777" w:rsidR="0085280A" w:rsidRDefault="00000000">
            <w:pPr>
              <w:pStyle w:val="22"/>
              <w:spacing w:line="276" w:lineRule="auto"/>
              <w:rPr>
                <w:rFonts w:eastAsia="宋体"/>
              </w:rPr>
            </w:pPr>
            <w:r>
              <w:rPr>
                <w:rFonts w:eastAsia="宋体"/>
              </w:rPr>
              <w:t>淡盐水回用于化盐</w:t>
            </w:r>
          </w:p>
        </w:tc>
      </w:tr>
      <w:tr w:rsidR="0085280A" w14:paraId="1C10C028" w14:textId="77777777">
        <w:trPr>
          <w:cantSplit/>
          <w:trHeight w:val="58"/>
          <w:jc w:val="center"/>
        </w:trPr>
        <w:tc>
          <w:tcPr>
            <w:tcW w:w="402" w:type="pct"/>
            <w:vMerge/>
            <w:vAlign w:val="center"/>
          </w:tcPr>
          <w:p w14:paraId="6D5AF840" w14:textId="77777777" w:rsidR="0085280A" w:rsidRDefault="0085280A">
            <w:pPr>
              <w:pStyle w:val="22"/>
              <w:spacing w:line="276" w:lineRule="auto"/>
              <w:rPr>
                <w:rFonts w:eastAsia="宋体"/>
              </w:rPr>
            </w:pPr>
          </w:p>
        </w:tc>
        <w:tc>
          <w:tcPr>
            <w:tcW w:w="611" w:type="pct"/>
            <w:vMerge/>
            <w:vAlign w:val="center"/>
          </w:tcPr>
          <w:p w14:paraId="55F297A0" w14:textId="77777777" w:rsidR="0085280A" w:rsidRDefault="0085280A">
            <w:pPr>
              <w:pStyle w:val="22"/>
              <w:spacing w:line="276" w:lineRule="auto"/>
              <w:rPr>
                <w:rFonts w:eastAsia="宋体"/>
              </w:rPr>
            </w:pPr>
          </w:p>
        </w:tc>
        <w:tc>
          <w:tcPr>
            <w:tcW w:w="456" w:type="pct"/>
            <w:vMerge/>
            <w:vAlign w:val="center"/>
          </w:tcPr>
          <w:p w14:paraId="56AFB003" w14:textId="77777777" w:rsidR="0085280A" w:rsidRDefault="0085280A">
            <w:pPr>
              <w:pStyle w:val="22"/>
              <w:spacing w:line="276" w:lineRule="auto"/>
              <w:rPr>
                <w:rFonts w:eastAsia="宋体"/>
              </w:rPr>
            </w:pPr>
          </w:p>
        </w:tc>
        <w:tc>
          <w:tcPr>
            <w:tcW w:w="405" w:type="pct"/>
            <w:vAlign w:val="center"/>
          </w:tcPr>
          <w:p w14:paraId="2D004998" w14:textId="77777777" w:rsidR="0085280A" w:rsidRDefault="00000000">
            <w:pPr>
              <w:pStyle w:val="22"/>
              <w:spacing w:line="276" w:lineRule="auto"/>
              <w:rPr>
                <w:rFonts w:eastAsia="宋体"/>
              </w:rPr>
            </w:pPr>
            <w:r>
              <w:rPr>
                <w:rFonts w:eastAsia="宋体"/>
                <w:lang w:val="pt-BR"/>
              </w:rPr>
              <w:t>NaCl</w:t>
            </w:r>
          </w:p>
        </w:tc>
        <w:tc>
          <w:tcPr>
            <w:tcW w:w="455" w:type="pct"/>
            <w:vAlign w:val="center"/>
          </w:tcPr>
          <w:p w14:paraId="7F141246" w14:textId="77777777" w:rsidR="0085280A" w:rsidRDefault="00000000">
            <w:pPr>
              <w:pStyle w:val="22"/>
              <w:spacing w:line="276" w:lineRule="auto"/>
              <w:rPr>
                <w:rFonts w:eastAsia="宋体"/>
              </w:rPr>
            </w:pPr>
            <w:r>
              <w:rPr>
                <w:rFonts w:eastAsia="宋体"/>
                <w:lang w:val="pt-BR"/>
              </w:rPr>
              <w:t>183.5g/L</w:t>
            </w:r>
          </w:p>
        </w:tc>
        <w:tc>
          <w:tcPr>
            <w:tcW w:w="377" w:type="pct"/>
            <w:vAlign w:val="center"/>
          </w:tcPr>
          <w:p w14:paraId="400E0143" w14:textId="77777777" w:rsidR="0085280A" w:rsidRDefault="00000000">
            <w:pPr>
              <w:pStyle w:val="22"/>
              <w:spacing w:line="276" w:lineRule="auto"/>
              <w:rPr>
                <w:rFonts w:eastAsia="宋体"/>
                <w:lang w:val="pt-BR"/>
              </w:rPr>
            </w:pPr>
            <w:r>
              <w:rPr>
                <w:rFonts w:eastAsia="宋体"/>
                <w:lang w:val="pt-BR"/>
              </w:rPr>
              <w:t xml:space="preserve">10903.203 </w:t>
            </w:r>
          </w:p>
        </w:tc>
        <w:tc>
          <w:tcPr>
            <w:tcW w:w="322" w:type="pct"/>
            <w:vMerge/>
            <w:vAlign w:val="center"/>
          </w:tcPr>
          <w:p w14:paraId="74534EAA" w14:textId="77777777" w:rsidR="0085280A" w:rsidRDefault="0085280A">
            <w:pPr>
              <w:pStyle w:val="22"/>
              <w:spacing w:line="276" w:lineRule="auto"/>
              <w:rPr>
                <w:rFonts w:eastAsia="宋体"/>
              </w:rPr>
            </w:pPr>
          </w:p>
        </w:tc>
        <w:tc>
          <w:tcPr>
            <w:tcW w:w="541" w:type="pct"/>
            <w:vAlign w:val="center"/>
          </w:tcPr>
          <w:p w14:paraId="3AFDBC1B" w14:textId="77777777" w:rsidR="0085280A" w:rsidRDefault="00000000">
            <w:pPr>
              <w:pStyle w:val="22"/>
              <w:spacing w:line="276" w:lineRule="auto"/>
              <w:rPr>
                <w:rFonts w:eastAsia="宋体"/>
              </w:rPr>
            </w:pPr>
            <w:r>
              <w:rPr>
                <w:rFonts w:eastAsia="宋体"/>
                <w:lang w:val="pt-BR"/>
              </w:rPr>
              <w:t>183.5g/L</w:t>
            </w:r>
          </w:p>
        </w:tc>
        <w:tc>
          <w:tcPr>
            <w:tcW w:w="549" w:type="pct"/>
            <w:vAlign w:val="center"/>
          </w:tcPr>
          <w:p w14:paraId="33262476" w14:textId="77777777" w:rsidR="0085280A" w:rsidRDefault="00000000">
            <w:pPr>
              <w:pStyle w:val="22"/>
              <w:spacing w:line="276" w:lineRule="auto"/>
              <w:rPr>
                <w:rFonts w:eastAsia="宋体"/>
                <w:lang w:val="pt-BR"/>
              </w:rPr>
            </w:pPr>
            <w:r>
              <w:rPr>
                <w:rFonts w:eastAsia="宋体"/>
                <w:lang w:val="pt-BR"/>
              </w:rPr>
              <w:t xml:space="preserve">10903.203 </w:t>
            </w:r>
          </w:p>
        </w:tc>
        <w:tc>
          <w:tcPr>
            <w:tcW w:w="442" w:type="pct"/>
            <w:vMerge/>
            <w:vAlign w:val="center"/>
          </w:tcPr>
          <w:p w14:paraId="595195BD" w14:textId="77777777" w:rsidR="0085280A" w:rsidRDefault="0085280A">
            <w:pPr>
              <w:pStyle w:val="22"/>
              <w:spacing w:line="276" w:lineRule="auto"/>
              <w:rPr>
                <w:rFonts w:eastAsia="宋体"/>
              </w:rPr>
            </w:pPr>
          </w:p>
        </w:tc>
        <w:tc>
          <w:tcPr>
            <w:tcW w:w="440" w:type="pct"/>
            <w:vMerge/>
            <w:vAlign w:val="center"/>
          </w:tcPr>
          <w:p w14:paraId="29EA4974" w14:textId="77777777" w:rsidR="0085280A" w:rsidRDefault="0085280A">
            <w:pPr>
              <w:pStyle w:val="22"/>
              <w:spacing w:line="276" w:lineRule="auto"/>
              <w:rPr>
                <w:rFonts w:eastAsia="宋体"/>
              </w:rPr>
            </w:pPr>
          </w:p>
        </w:tc>
      </w:tr>
      <w:tr w:rsidR="0085280A" w14:paraId="4A7B814A" w14:textId="77777777">
        <w:trPr>
          <w:cantSplit/>
          <w:trHeight w:val="58"/>
          <w:jc w:val="center"/>
        </w:trPr>
        <w:tc>
          <w:tcPr>
            <w:tcW w:w="402" w:type="pct"/>
            <w:vMerge w:val="restart"/>
            <w:vAlign w:val="center"/>
          </w:tcPr>
          <w:p w14:paraId="49A89047" w14:textId="77777777" w:rsidR="0085280A" w:rsidRDefault="00000000">
            <w:pPr>
              <w:pStyle w:val="22"/>
              <w:spacing w:line="276" w:lineRule="auto"/>
              <w:rPr>
                <w:rFonts w:eastAsia="宋体"/>
              </w:rPr>
            </w:pPr>
            <w:r>
              <w:rPr>
                <w:rFonts w:eastAsia="宋体"/>
              </w:rPr>
              <w:t>氯化苯</w:t>
            </w:r>
          </w:p>
        </w:tc>
        <w:tc>
          <w:tcPr>
            <w:tcW w:w="611" w:type="pct"/>
            <w:vMerge w:val="restart"/>
            <w:vAlign w:val="center"/>
          </w:tcPr>
          <w:p w14:paraId="62B3D426" w14:textId="77777777" w:rsidR="0085280A" w:rsidRDefault="00000000">
            <w:pPr>
              <w:pStyle w:val="22"/>
              <w:spacing w:line="276" w:lineRule="auto"/>
              <w:rPr>
                <w:rFonts w:eastAsia="宋体"/>
              </w:rPr>
            </w:pPr>
            <w:r>
              <w:rPr>
                <w:rFonts w:eastAsia="宋体"/>
              </w:rPr>
              <w:t>分离废水</w:t>
            </w:r>
          </w:p>
        </w:tc>
        <w:tc>
          <w:tcPr>
            <w:tcW w:w="456" w:type="pct"/>
            <w:vMerge w:val="restart"/>
            <w:vAlign w:val="center"/>
          </w:tcPr>
          <w:p w14:paraId="27DEA646" w14:textId="77777777" w:rsidR="0085280A" w:rsidRDefault="00000000">
            <w:pPr>
              <w:pStyle w:val="22"/>
              <w:spacing w:line="276" w:lineRule="auto"/>
              <w:rPr>
                <w:rFonts w:eastAsia="宋体"/>
              </w:rPr>
            </w:pPr>
            <w:r>
              <w:rPr>
                <w:rFonts w:eastAsia="宋体"/>
              </w:rPr>
              <w:t>36.24</w:t>
            </w:r>
          </w:p>
        </w:tc>
        <w:tc>
          <w:tcPr>
            <w:tcW w:w="405" w:type="pct"/>
            <w:vAlign w:val="center"/>
          </w:tcPr>
          <w:p w14:paraId="239D978F" w14:textId="77777777" w:rsidR="0085280A" w:rsidRDefault="00000000">
            <w:pPr>
              <w:pStyle w:val="22"/>
              <w:spacing w:line="276" w:lineRule="auto"/>
              <w:rPr>
                <w:rFonts w:eastAsia="宋体"/>
              </w:rPr>
            </w:pPr>
            <w:r>
              <w:rPr>
                <w:rFonts w:eastAsia="宋体"/>
              </w:rPr>
              <w:t>COD</w:t>
            </w:r>
          </w:p>
        </w:tc>
        <w:tc>
          <w:tcPr>
            <w:tcW w:w="455" w:type="pct"/>
            <w:vAlign w:val="center"/>
          </w:tcPr>
          <w:p w14:paraId="6FCC1167" w14:textId="77777777" w:rsidR="0085280A" w:rsidRDefault="00000000">
            <w:pPr>
              <w:pStyle w:val="22"/>
              <w:spacing w:line="276" w:lineRule="auto"/>
              <w:rPr>
                <w:rFonts w:eastAsia="宋体"/>
              </w:rPr>
            </w:pPr>
            <w:r>
              <w:rPr>
                <w:rFonts w:eastAsia="宋体"/>
              </w:rPr>
              <w:t>5932.67</w:t>
            </w:r>
          </w:p>
        </w:tc>
        <w:tc>
          <w:tcPr>
            <w:tcW w:w="377" w:type="pct"/>
            <w:vAlign w:val="center"/>
          </w:tcPr>
          <w:p w14:paraId="02C48F10" w14:textId="77777777" w:rsidR="0085280A" w:rsidRDefault="00000000">
            <w:pPr>
              <w:pStyle w:val="22"/>
              <w:spacing w:line="276" w:lineRule="auto"/>
              <w:rPr>
                <w:rFonts w:eastAsia="宋体"/>
              </w:rPr>
            </w:pPr>
            <w:r>
              <w:rPr>
                <w:rFonts w:eastAsia="宋体"/>
              </w:rPr>
              <w:t>0.215</w:t>
            </w:r>
          </w:p>
        </w:tc>
        <w:tc>
          <w:tcPr>
            <w:tcW w:w="322" w:type="pct"/>
            <w:vMerge w:val="restart"/>
            <w:vAlign w:val="center"/>
          </w:tcPr>
          <w:p w14:paraId="49B108FE" w14:textId="77777777" w:rsidR="0085280A" w:rsidRDefault="00000000">
            <w:pPr>
              <w:pStyle w:val="22"/>
              <w:spacing w:line="276" w:lineRule="auto"/>
              <w:rPr>
                <w:rFonts w:eastAsia="宋体"/>
              </w:rPr>
            </w:pPr>
            <w:r>
              <w:rPr>
                <w:rFonts w:eastAsia="宋体"/>
              </w:rPr>
              <w:t>生化处理装置</w:t>
            </w:r>
          </w:p>
        </w:tc>
        <w:tc>
          <w:tcPr>
            <w:tcW w:w="541" w:type="pct"/>
            <w:vMerge w:val="restart"/>
            <w:vAlign w:val="center"/>
          </w:tcPr>
          <w:p w14:paraId="27B2CA40"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1105B8CB"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238EF86C" w14:textId="77777777" w:rsidR="0085280A" w:rsidRDefault="00000000">
            <w:pPr>
              <w:pStyle w:val="22"/>
              <w:spacing w:line="276" w:lineRule="auto"/>
              <w:rPr>
                <w:rFonts w:eastAsia="宋体"/>
              </w:rPr>
            </w:pPr>
            <w:r>
              <w:rPr>
                <w:rFonts w:eastAsia="宋体"/>
              </w:rPr>
              <w:t>SS</w:t>
            </w:r>
            <w:r>
              <w:rPr>
                <w:rFonts w:eastAsia="宋体"/>
              </w:rPr>
              <w:t>：</w:t>
            </w:r>
            <w:r>
              <w:rPr>
                <w:rFonts w:eastAsia="宋体"/>
              </w:rPr>
              <w:t>200</w:t>
            </w:r>
          </w:p>
          <w:p w14:paraId="3EDD154F" w14:textId="77777777" w:rsidR="0085280A" w:rsidRDefault="00000000">
            <w:pPr>
              <w:pStyle w:val="22"/>
              <w:spacing w:line="276" w:lineRule="auto"/>
              <w:rPr>
                <w:rFonts w:eastAsia="宋体"/>
              </w:rPr>
            </w:pPr>
            <w:r>
              <w:rPr>
                <w:rFonts w:eastAsia="宋体"/>
              </w:rPr>
              <w:t>氨氮：</w:t>
            </w:r>
            <w:r>
              <w:rPr>
                <w:rFonts w:eastAsia="宋体"/>
              </w:rPr>
              <w:t>10</w:t>
            </w:r>
          </w:p>
          <w:p w14:paraId="42875BE1" w14:textId="77777777" w:rsidR="0085280A" w:rsidRDefault="00000000">
            <w:pPr>
              <w:pStyle w:val="22"/>
              <w:spacing w:line="276" w:lineRule="auto"/>
              <w:rPr>
                <w:rFonts w:eastAsia="宋体"/>
              </w:rPr>
            </w:pPr>
            <w:r>
              <w:rPr>
                <w:rFonts w:eastAsia="宋体"/>
              </w:rPr>
              <w:t>总磷：</w:t>
            </w:r>
            <w:r>
              <w:rPr>
                <w:rFonts w:eastAsia="宋体"/>
              </w:rPr>
              <w:t>1.0</w:t>
            </w:r>
          </w:p>
          <w:p w14:paraId="5DDC9AF5" w14:textId="77777777" w:rsidR="0085280A" w:rsidRDefault="00000000">
            <w:pPr>
              <w:pStyle w:val="22"/>
              <w:spacing w:line="276" w:lineRule="auto"/>
              <w:rPr>
                <w:rFonts w:eastAsia="宋体"/>
              </w:rPr>
            </w:pPr>
            <w:r>
              <w:rPr>
                <w:rFonts w:eastAsia="宋体"/>
              </w:rPr>
              <w:t>苯：</w:t>
            </w:r>
            <w:r>
              <w:rPr>
                <w:rFonts w:eastAsia="宋体"/>
              </w:rPr>
              <w:t>0.5</w:t>
            </w:r>
          </w:p>
          <w:p w14:paraId="73318922" w14:textId="77777777" w:rsidR="0085280A" w:rsidRDefault="00000000">
            <w:pPr>
              <w:pStyle w:val="22"/>
              <w:spacing w:line="276" w:lineRule="auto"/>
              <w:rPr>
                <w:rFonts w:eastAsia="宋体"/>
              </w:rPr>
            </w:pPr>
            <w:r>
              <w:rPr>
                <w:rFonts w:eastAsia="宋体"/>
              </w:rPr>
              <w:t>氯苯：</w:t>
            </w:r>
            <w:r>
              <w:rPr>
                <w:rFonts w:eastAsia="宋体"/>
              </w:rPr>
              <w:t>1.0</w:t>
            </w:r>
          </w:p>
          <w:p w14:paraId="4E66DF47" w14:textId="77777777" w:rsidR="0085280A" w:rsidRDefault="00000000">
            <w:pPr>
              <w:pStyle w:val="22"/>
              <w:spacing w:line="276" w:lineRule="auto"/>
              <w:rPr>
                <w:rFonts w:eastAsia="宋体"/>
              </w:rPr>
            </w:pPr>
            <w:r>
              <w:rPr>
                <w:rFonts w:eastAsia="宋体"/>
              </w:rPr>
              <w:t>对二氯苯：</w:t>
            </w:r>
            <w:r>
              <w:rPr>
                <w:rFonts w:eastAsia="宋体"/>
              </w:rPr>
              <w:t>0.3</w:t>
            </w:r>
          </w:p>
          <w:p w14:paraId="5B907F6F" w14:textId="77777777" w:rsidR="0085280A" w:rsidRDefault="00000000">
            <w:pPr>
              <w:pStyle w:val="22"/>
              <w:spacing w:line="276" w:lineRule="auto"/>
              <w:rPr>
                <w:rFonts w:eastAsia="宋体"/>
              </w:rPr>
            </w:pPr>
            <w:r>
              <w:rPr>
                <w:rFonts w:eastAsia="宋体"/>
              </w:rPr>
              <w:t>盐含量</w:t>
            </w:r>
            <w:r>
              <w:rPr>
                <w:rFonts w:eastAsia="宋体"/>
              </w:rPr>
              <w:t>(</w:t>
            </w:r>
            <w:r>
              <w:rPr>
                <w:rFonts w:eastAsia="宋体"/>
              </w:rPr>
              <w:t>以</w:t>
            </w:r>
            <w:r>
              <w:rPr>
                <w:rFonts w:eastAsia="宋体"/>
              </w:rPr>
              <w:t>NaCl</w:t>
            </w:r>
            <w:r>
              <w:rPr>
                <w:rFonts w:eastAsia="宋体"/>
              </w:rPr>
              <w:t>计</w:t>
            </w:r>
            <w:r>
              <w:rPr>
                <w:rFonts w:eastAsia="宋体"/>
              </w:rPr>
              <w:t>)</w:t>
            </w:r>
            <w:r>
              <w:rPr>
                <w:rFonts w:eastAsia="宋体"/>
              </w:rPr>
              <w:t>：</w:t>
            </w:r>
            <w:r>
              <w:rPr>
                <w:rFonts w:eastAsia="宋体"/>
              </w:rPr>
              <w:t>917</w:t>
            </w:r>
          </w:p>
        </w:tc>
        <w:tc>
          <w:tcPr>
            <w:tcW w:w="549" w:type="pct"/>
            <w:vMerge w:val="restart"/>
            <w:vAlign w:val="center"/>
          </w:tcPr>
          <w:p w14:paraId="51759A98" w14:textId="77777777" w:rsidR="0085280A" w:rsidRDefault="00000000">
            <w:pPr>
              <w:pStyle w:val="22"/>
              <w:spacing w:line="276" w:lineRule="auto"/>
              <w:rPr>
                <w:rFonts w:eastAsia="宋体"/>
              </w:rPr>
            </w:pPr>
            <w:bookmarkStart w:id="374" w:name="OLE_LINK100"/>
            <w:r>
              <w:rPr>
                <w:rFonts w:eastAsia="宋体"/>
              </w:rPr>
              <w:t>水量：</w:t>
            </w:r>
            <w:r>
              <w:rPr>
                <w:rFonts w:eastAsia="宋体"/>
              </w:rPr>
              <w:t xml:space="preserve"> 153878.45</w:t>
            </w:r>
          </w:p>
          <w:p w14:paraId="27B887D2" w14:textId="77777777" w:rsidR="0085280A" w:rsidRDefault="00000000">
            <w:pPr>
              <w:pStyle w:val="22"/>
              <w:spacing w:line="276" w:lineRule="auto"/>
              <w:rPr>
                <w:rFonts w:eastAsia="宋体"/>
              </w:rPr>
            </w:pPr>
            <w:r>
              <w:rPr>
                <w:rFonts w:eastAsia="宋体"/>
              </w:rPr>
              <w:t>COD</w:t>
            </w:r>
            <w:r>
              <w:rPr>
                <w:rFonts w:eastAsia="宋体"/>
              </w:rPr>
              <w:t>：</w:t>
            </w:r>
            <w:r>
              <w:rPr>
                <w:rFonts w:eastAsia="宋体"/>
              </w:rPr>
              <w:t>76.939</w:t>
            </w:r>
          </w:p>
          <w:p w14:paraId="6D3F4B84" w14:textId="77777777" w:rsidR="0085280A" w:rsidRDefault="00000000">
            <w:pPr>
              <w:pStyle w:val="22"/>
              <w:spacing w:line="276" w:lineRule="auto"/>
              <w:rPr>
                <w:rFonts w:eastAsia="宋体"/>
              </w:rPr>
            </w:pPr>
            <w:r>
              <w:rPr>
                <w:rFonts w:eastAsia="宋体"/>
              </w:rPr>
              <w:t>SS</w:t>
            </w:r>
            <w:r>
              <w:rPr>
                <w:rFonts w:eastAsia="宋体"/>
              </w:rPr>
              <w:t>：</w:t>
            </w:r>
            <w:r>
              <w:rPr>
                <w:rFonts w:eastAsia="宋体"/>
              </w:rPr>
              <w:t>30.776</w:t>
            </w:r>
          </w:p>
          <w:p w14:paraId="30410B0E" w14:textId="77777777" w:rsidR="0085280A" w:rsidRDefault="00000000">
            <w:pPr>
              <w:pStyle w:val="22"/>
              <w:spacing w:line="276" w:lineRule="auto"/>
              <w:rPr>
                <w:rFonts w:eastAsia="宋体"/>
              </w:rPr>
            </w:pPr>
            <w:r>
              <w:rPr>
                <w:rFonts w:eastAsia="宋体"/>
              </w:rPr>
              <w:t>氨氮：</w:t>
            </w:r>
            <w:r>
              <w:rPr>
                <w:rFonts w:eastAsia="宋体"/>
              </w:rPr>
              <w:t>1.539</w:t>
            </w:r>
          </w:p>
          <w:p w14:paraId="4A51D48E" w14:textId="77777777" w:rsidR="0085280A" w:rsidRDefault="00000000">
            <w:pPr>
              <w:pStyle w:val="22"/>
              <w:spacing w:line="276" w:lineRule="auto"/>
              <w:rPr>
                <w:rFonts w:eastAsia="宋体"/>
              </w:rPr>
            </w:pPr>
            <w:r>
              <w:rPr>
                <w:rFonts w:eastAsia="宋体"/>
              </w:rPr>
              <w:t>总磷：</w:t>
            </w:r>
            <w:r>
              <w:rPr>
                <w:rFonts w:eastAsia="宋体"/>
              </w:rPr>
              <w:t>0.154</w:t>
            </w:r>
          </w:p>
          <w:p w14:paraId="40541577" w14:textId="77777777" w:rsidR="0085280A" w:rsidRDefault="00000000">
            <w:pPr>
              <w:pStyle w:val="22"/>
              <w:spacing w:line="276" w:lineRule="auto"/>
              <w:rPr>
                <w:rFonts w:eastAsia="宋体"/>
              </w:rPr>
            </w:pPr>
            <w:r>
              <w:rPr>
                <w:rFonts w:eastAsia="宋体"/>
              </w:rPr>
              <w:t>苯：</w:t>
            </w:r>
            <w:r>
              <w:rPr>
                <w:rFonts w:eastAsia="宋体"/>
              </w:rPr>
              <w:t>0.077</w:t>
            </w:r>
          </w:p>
          <w:p w14:paraId="74C853D0" w14:textId="77777777" w:rsidR="0085280A" w:rsidRDefault="00000000">
            <w:pPr>
              <w:pStyle w:val="22"/>
              <w:spacing w:line="276" w:lineRule="auto"/>
              <w:rPr>
                <w:rFonts w:eastAsia="宋体"/>
              </w:rPr>
            </w:pPr>
            <w:r>
              <w:rPr>
                <w:rFonts w:eastAsia="宋体"/>
              </w:rPr>
              <w:t>氯苯：</w:t>
            </w:r>
            <w:r>
              <w:rPr>
                <w:rFonts w:eastAsia="宋体"/>
              </w:rPr>
              <w:t>0.154</w:t>
            </w:r>
          </w:p>
          <w:p w14:paraId="44444DBF" w14:textId="77777777" w:rsidR="0085280A" w:rsidRDefault="00000000">
            <w:pPr>
              <w:pStyle w:val="22"/>
              <w:spacing w:line="276" w:lineRule="auto"/>
              <w:rPr>
                <w:rFonts w:eastAsia="宋体"/>
              </w:rPr>
            </w:pPr>
            <w:r>
              <w:rPr>
                <w:rFonts w:eastAsia="宋体"/>
              </w:rPr>
              <w:t>对二氯苯：</w:t>
            </w:r>
            <w:r>
              <w:rPr>
                <w:rFonts w:eastAsia="宋体"/>
              </w:rPr>
              <w:t>0.046</w:t>
            </w:r>
          </w:p>
          <w:p w14:paraId="0B67638B" w14:textId="77777777" w:rsidR="0085280A" w:rsidRDefault="00000000">
            <w:pPr>
              <w:pStyle w:val="22"/>
              <w:spacing w:line="276" w:lineRule="auto"/>
              <w:rPr>
                <w:rFonts w:eastAsia="宋体"/>
              </w:rPr>
            </w:pPr>
            <w:r>
              <w:rPr>
                <w:rFonts w:eastAsia="宋体"/>
              </w:rPr>
              <w:t>盐含量</w:t>
            </w:r>
            <w:r>
              <w:rPr>
                <w:rFonts w:eastAsia="宋体"/>
              </w:rPr>
              <w:t>(</w:t>
            </w:r>
            <w:r>
              <w:rPr>
                <w:rFonts w:eastAsia="宋体"/>
              </w:rPr>
              <w:t>以</w:t>
            </w:r>
            <w:r>
              <w:rPr>
                <w:rFonts w:eastAsia="宋体"/>
              </w:rPr>
              <w:t>NaCl</w:t>
            </w:r>
            <w:r>
              <w:rPr>
                <w:rFonts w:eastAsia="宋体"/>
              </w:rPr>
              <w:lastRenderedPageBreak/>
              <w:t>计</w:t>
            </w:r>
            <w:r>
              <w:rPr>
                <w:rFonts w:eastAsia="宋体"/>
              </w:rPr>
              <w:t>)</w:t>
            </w:r>
            <w:r>
              <w:rPr>
                <w:rFonts w:eastAsia="宋体"/>
              </w:rPr>
              <w:t>：</w:t>
            </w:r>
            <w:bookmarkEnd w:id="374"/>
            <w:r>
              <w:rPr>
                <w:rFonts w:eastAsia="宋体"/>
              </w:rPr>
              <w:t>141.107</w:t>
            </w:r>
          </w:p>
        </w:tc>
        <w:tc>
          <w:tcPr>
            <w:tcW w:w="442" w:type="pct"/>
            <w:vMerge w:val="restart"/>
            <w:vAlign w:val="center"/>
          </w:tcPr>
          <w:p w14:paraId="18628618" w14:textId="77777777" w:rsidR="0085280A" w:rsidRDefault="00000000">
            <w:pPr>
              <w:pStyle w:val="22"/>
              <w:spacing w:line="276" w:lineRule="auto"/>
              <w:rPr>
                <w:rFonts w:eastAsia="宋体"/>
              </w:rPr>
            </w:pPr>
            <w:r>
              <w:rPr>
                <w:rFonts w:eastAsia="宋体"/>
              </w:rPr>
              <w:lastRenderedPageBreak/>
              <w:t>pH</w:t>
            </w:r>
            <w:r>
              <w:rPr>
                <w:rFonts w:eastAsia="宋体"/>
              </w:rPr>
              <w:t>：</w:t>
            </w:r>
            <w:r>
              <w:rPr>
                <w:rFonts w:eastAsia="宋体"/>
              </w:rPr>
              <w:t>6</w:t>
            </w:r>
            <w:r>
              <w:rPr>
                <w:rFonts w:eastAsia="宋体"/>
              </w:rPr>
              <w:t>～</w:t>
            </w:r>
            <w:r>
              <w:rPr>
                <w:rFonts w:eastAsia="宋体"/>
              </w:rPr>
              <w:t>9</w:t>
            </w:r>
          </w:p>
          <w:p w14:paraId="16BEFBD9"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37D05EFE" w14:textId="77777777" w:rsidR="0085280A" w:rsidRDefault="00000000">
            <w:pPr>
              <w:pStyle w:val="22"/>
              <w:spacing w:line="276" w:lineRule="auto"/>
              <w:rPr>
                <w:rFonts w:eastAsia="宋体"/>
              </w:rPr>
            </w:pPr>
            <w:r>
              <w:rPr>
                <w:rFonts w:eastAsia="宋体"/>
              </w:rPr>
              <w:t>SS</w:t>
            </w:r>
            <w:r>
              <w:rPr>
                <w:rFonts w:eastAsia="宋体"/>
              </w:rPr>
              <w:t>：</w:t>
            </w:r>
            <w:r>
              <w:rPr>
                <w:rFonts w:eastAsia="宋体"/>
              </w:rPr>
              <w:t>400</w:t>
            </w:r>
          </w:p>
          <w:p w14:paraId="4FD901BA" w14:textId="77777777" w:rsidR="0085280A" w:rsidRDefault="00000000">
            <w:pPr>
              <w:pStyle w:val="22"/>
              <w:spacing w:line="276" w:lineRule="auto"/>
              <w:rPr>
                <w:rFonts w:eastAsia="宋体"/>
              </w:rPr>
            </w:pPr>
            <w:r>
              <w:rPr>
                <w:rFonts w:eastAsia="宋体"/>
              </w:rPr>
              <w:t>氨氮：</w:t>
            </w:r>
            <w:r>
              <w:rPr>
                <w:rFonts w:eastAsia="宋体"/>
              </w:rPr>
              <w:t>45</w:t>
            </w:r>
          </w:p>
          <w:p w14:paraId="53241309" w14:textId="77777777" w:rsidR="0085280A" w:rsidRDefault="00000000">
            <w:pPr>
              <w:pStyle w:val="22"/>
              <w:spacing w:line="276" w:lineRule="auto"/>
              <w:rPr>
                <w:rFonts w:eastAsia="宋体"/>
              </w:rPr>
            </w:pPr>
            <w:r>
              <w:rPr>
                <w:rFonts w:eastAsia="宋体"/>
              </w:rPr>
              <w:t>总磷：</w:t>
            </w:r>
            <w:r>
              <w:rPr>
                <w:rFonts w:eastAsia="宋体"/>
              </w:rPr>
              <w:t>8</w:t>
            </w:r>
          </w:p>
          <w:p w14:paraId="29FB31A3" w14:textId="77777777" w:rsidR="0085280A" w:rsidRDefault="00000000">
            <w:pPr>
              <w:pStyle w:val="22"/>
              <w:spacing w:line="276" w:lineRule="auto"/>
              <w:rPr>
                <w:rFonts w:eastAsia="宋体"/>
              </w:rPr>
            </w:pPr>
            <w:r>
              <w:rPr>
                <w:rFonts w:eastAsia="宋体"/>
              </w:rPr>
              <w:t>苯：</w:t>
            </w:r>
            <w:r>
              <w:rPr>
                <w:rFonts w:eastAsia="宋体"/>
              </w:rPr>
              <w:t>0.5</w:t>
            </w:r>
          </w:p>
          <w:p w14:paraId="24AC0D3D" w14:textId="77777777" w:rsidR="0085280A" w:rsidRDefault="00000000">
            <w:pPr>
              <w:pStyle w:val="22"/>
              <w:spacing w:line="276" w:lineRule="auto"/>
              <w:rPr>
                <w:rFonts w:eastAsia="宋体"/>
              </w:rPr>
            </w:pPr>
            <w:r>
              <w:rPr>
                <w:rFonts w:eastAsia="宋体"/>
              </w:rPr>
              <w:t>氯苯：</w:t>
            </w:r>
            <w:r>
              <w:rPr>
                <w:rFonts w:eastAsia="宋体"/>
              </w:rPr>
              <w:t>1.0</w:t>
            </w:r>
          </w:p>
          <w:p w14:paraId="77849A86" w14:textId="77777777" w:rsidR="0085280A" w:rsidRDefault="00000000">
            <w:pPr>
              <w:pStyle w:val="22"/>
              <w:spacing w:line="276" w:lineRule="auto"/>
              <w:rPr>
                <w:rFonts w:eastAsia="宋体"/>
              </w:rPr>
            </w:pPr>
            <w:r>
              <w:rPr>
                <w:rFonts w:eastAsia="宋体"/>
              </w:rPr>
              <w:t>对二氯苯：</w:t>
            </w:r>
            <w:r>
              <w:rPr>
                <w:rFonts w:eastAsia="宋体"/>
              </w:rPr>
              <w:t>1.0</w:t>
            </w:r>
          </w:p>
          <w:p w14:paraId="3528FDD1" w14:textId="77777777" w:rsidR="0085280A" w:rsidRDefault="00000000">
            <w:pPr>
              <w:pStyle w:val="22"/>
              <w:spacing w:line="276" w:lineRule="auto"/>
              <w:rPr>
                <w:rFonts w:eastAsia="宋体"/>
              </w:rPr>
            </w:pPr>
            <w:r>
              <w:rPr>
                <w:rFonts w:eastAsia="宋体"/>
              </w:rPr>
              <w:t>盐含量</w:t>
            </w:r>
            <w:r>
              <w:rPr>
                <w:rFonts w:eastAsia="宋体"/>
              </w:rPr>
              <w:t>(</w:t>
            </w:r>
            <w:r>
              <w:rPr>
                <w:rFonts w:eastAsia="宋体"/>
              </w:rPr>
              <w:t>以</w:t>
            </w:r>
            <w:r>
              <w:rPr>
                <w:rFonts w:eastAsia="宋体"/>
              </w:rPr>
              <w:lastRenderedPageBreak/>
              <w:t>NaCl</w:t>
            </w:r>
            <w:r>
              <w:rPr>
                <w:rFonts w:eastAsia="宋体"/>
              </w:rPr>
              <w:t>计</w:t>
            </w:r>
            <w:r>
              <w:rPr>
                <w:rFonts w:eastAsia="宋体"/>
              </w:rPr>
              <w:t>)</w:t>
            </w:r>
            <w:r>
              <w:rPr>
                <w:rFonts w:eastAsia="宋体"/>
              </w:rPr>
              <w:t>：</w:t>
            </w:r>
            <w:r>
              <w:rPr>
                <w:rFonts w:eastAsia="宋体"/>
              </w:rPr>
              <w:t>2000</w:t>
            </w:r>
          </w:p>
        </w:tc>
        <w:tc>
          <w:tcPr>
            <w:tcW w:w="440" w:type="pct"/>
            <w:vMerge w:val="restart"/>
            <w:vAlign w:val="center"/>
          </w:tcPr>
          <w:p w14:paraId="009E0D93" w14:textId="77777777" w:rsidR="0085280A" w:rsidRDefault="00000000">
            <w:pPr>
              <w:pStyle w:val="22"/>
              <w:spacing w:line="276" w:lineRule="auto"/>
              <w:rPr>
                <w:rFonts w:eastAsia="宋体"/>
              </w:rPr>
            </w:pPr>
            <w:r>
              <w:rPr>
                <w:rFonts w:eastAsia="宋体"/>
              </w:rPr>
              <w:lastRenderedPageBreak/>
              <w:t>经厂内生化处理装置处理达标排入园区污水管网，由</w:t>
            </w:r>
            <w:r>
              <w:rPr>
                <w:rFonts w:eastAsia="宋体" w:hint="eastAsia"/>
              </w:rPr>
              <w:t>镇江市海润水处理有限公司</w:t>
            </w:r>
            <w:r>
              <w:rPr>
                <w:rFonts w:eastAsia="宋体"/>
              </w:rPr>
              <w:t>接管处理</w:t>
            </w:r>
          </w:p>
        </w:tc>
      </w:tr>
      <w:tr w:rsidR="0085280A" w14:paraId="6160235D" w14:textId="77777777">
        <w:trPr>
          <w:cantSplit/>
          <w:trHeight w:val="58"/>
          <w:jc w:val="center"/>
        </w:trPr>
        <w:tc>
          <w:tcPr>
            <w:tcW w:w="402" w:type="pct"/>
            <w:vMerge/>
            <w:vAlign w:val="center"/>
          </w:tcPr>
          <w:p w14:paraId="7F1BD942" w14:textId="77777777" w:rsidR="0085280A" w:rsidRDefault="0085280A">
            <w:pPr>
              <w:pStyle w:val="22"/>
              <w:spacing w:line="276" w:lineRule="auto"/>
              <w:rPr>
                <w:rFonts w:eastAsia="宋体"/>
              </w:rPr>
            </w:pPr>
          </w:p>
        </w:tc>
        <w:tc>
          <w:tcPr>
            <w:tcW w:w="611" w:type="pct"/>
            <w:vMerge/>
            <w:vAlign w:val="center"/>
          </w:tcPr>
          <w:p w14:paraId="6A6ABB6D" w14:textId="77777777" w:rsidR="0085280A" w:rsidRDefault="0085280A">
            <w:pPr>
              <w:pStyle w:val="22"/>
              <w:spacing w:line="276" w:lineRule="auto"/>
              <w:rPr>
                <w:rFonts w:eastAsia="宋体"/>
              </w:rPr>
            </w:pPr>
          </w:p>
        </w:tc>
        <w:tc>
          <w:tcPr>
            <w:tcW w:w="456" w:type="pct"/>
            <w:vMerge/>
            <w:vAlign w:val="center"/>
          </w:tcPr>
          <w:p w14:paraId="1BA52795" w14:textId="77777777" w:rsidR="0085280A" w:rsidRDefault="0085280A">
            <w:pPr>
              <w:pStyle w:val="22"/>
              <w:spacing w:line="276" w:lineRule="auto"/>
              <w:rPr>
                <w:rFonts w:eastAsia="宋体"/>
              </w:rPr>
            </w:pPr>
          </w:p>
        </w:tc>
        <w:tc>
          <w:tcPr>
            <w:tcW w:w="405" w:type="pct"/>
            <w:vAlign w:val="center"/>
          </w:tcPr>
          <w:p w14:paraId="29EC3095" w14:textId="77777777" w:rsidR="0085280A" w:rsidRDefault="00000000">
            <w:pPr>
              <w:pStyle w:val="22"/>
              <w:spacing w:line="276" w:lineRule="auto"/>
              <w:rPr>
                <w:rFonts w:eastAsia="宋体"/>
              </w:rPr>
            </w:pPr>
            <w:r>
              <w:rPr>
                <w:rFonts w:eastAsia="宋体"/>
              </w:rPr>
              <w:t>SS</w:t>
            </w:r>
          </w:p>
        </w:tc>
        <w:tc>
          <w:tcPr>
            <w:tcW w:w="455" w:type="pct"/>
            <w:vAlign w:val="center"/>
          </w:tcPr>
          <w:p w14:paraId="65109978" w14:textId="77777777" w:rsidR="0085280A" w:rsidRDefault="00000000">
            <w:pPr>
              <w:pStyle w:val="22"/>
              <w:spacing w:line="276" w:lineRule="auto"/>
              <w:rPr>
                <w:rFonts w:eastAsia="宋体"/>
              </w:rPr>
            </w:pPr>
            <w:r>
              <w:rPr>
                <w:rFonts w:eastAsia="宋体"/>
              </w:rPr>
              <w:t>150</w:t>
            </w:r>
          </w:p>
        </w:tc>
        <w:tc>
          <w:tcPr>
            <w:tcW w:w="377" w:type="pct"/>
            <w:vAlign w:val="center"/>
          </w:tcPr>
          <w:p w14:paraId="48DC8C86" w14:textId="77777777" w:rsidR="0085280A" w:rsidRDefault="00000000">
            <w:pPr>
              <w:pStyle w:val="22"/>
              <w:spacing w:line="276" w:lineRule="auto"/>
              <w:rPr>
                <w:rFonts w:eastAsia="宋体"/>
              </w:rPr>
            </w:pPr>
            <w:r>
              <w:rPr>
                <w:rFonts w:eastAsia="宋体"/>
              </w:rPr>
              <w:t>0.005</w:t>
            </w:r>
          </w:p>
        </w:tc>
        <w:tc>
          <w:tcPr>
            <w:tcW w:w="322" w:type="pct"/>
            <w:vMerge/>
            <w:vAlign w:val="center"/>
          </w:tcPr>
          <w:p w14:paraId="5007DB27" w14:textId="77777777" w:rsidR="0085280A" w:rsidRDefault="0085280A">
            <w:pPr>
              <w:pStyle w:val="22"/>
              <w:spacing w:line="276" w:lineRule="auto"/>
              <w:rPr>
                <w:rFonts w:eastAsia="宋体"/>
              </w:rPr>
            </w:pPr>
          </w:p>
        </w:tc>
        <w:tc>
          <w:tcPr>
            <w:tcW w:w="541" w:type="pct"/>
            <w:vMerge/>
            <w:vAlign w:val="center"/>
          </w:tcPr>
          <w:p w14:paraId="586F4547" w14:textId="77777777" w:rsidR="0085280A" w:rsidRDefault="0085280A">
            <w:pPr>
              <w:pStyle w:val="22"/>
              <w:spacing w:line="276" w:lineRule="auto"/>
              <w:rPr>
                <w:rFonts w:eastAsia="宋体"/>
              </w:rPr>
            </w:pPr>
          </w:p>
        </w:tc>
        <w:tc>
          <w:tcPr>
            <w:tcW w:w="549" w:type="pct"/>
            <w:vMerge/>
            <w:vAlign w:val="center"/>
          </w:tcPr>
          <w:p w14:paraId="3FC19407" w14:textId="77777777" w:rsidR="0085280A" w:rsidRDefault="0085280A">
            <w:pPr>
              <w:pStyle w:val="22"/>
              <w:spacing w:line="276" w:lineRule="auto"/>
              <w:rPr>
                <w:rFonts w:eastAsia="宋体"/>
              </w:rPr>
            </w:pPr>
          </w:p>
        </w:tc>
        <w:tc>
          <w:tcPr>
            <w:tcW w:w="442" w:type="pct"/>
            <w:vMerge/>
            <w:vAlign w:val="center"/>
          </w:tcPr>
          <w:p w14:paraId="0058A537" w14:textId="77777777" w:rsidR="0085280A" w:rsidRDefault="0085280A">
            <w:pPr>
              <w:pStyle w:val="22"/>
              <w:spacing w:line="276" w:lineRule="auto"/>
              <w:rPr>
                <w:rFonts w:eastAsia="宋体"/>
              </w:rPr>
            </w:pPr>
          </w:p>
        </w:tc>
        <w:tc>
          <w:tcPr>
            <w:tcW w:w="440" w:type="pct"/>
            <w:vMerge/>
            <w:vAlign w:val="center"/>
          </w:tcPr>
          <w:p w14:paraId="63C6EC32" w14:textId="77777777" w:rsidR="0085280A" w:rsidRDefault="0085280A">
            <w:pPr>
              <w:pStyle w:val="22"/>
              <w:spacing w:line="276" w:lineRule="auto"/>
              <w:rPr>
                <w:rFonts w:eastAsia="宋体"/>
              </w:rPr>
            </w:pPr>
          </w:p>
        </w:tc>
      </w:tr>
      <w:tr w:rsidR="0085280A" w14:paraId="3C78FCFF" w14:textId="77777777">
        <w:trPr>
          <w:cantSplit/>
          <w:trHeight w:val="58"/>
          <w:jc w:val="center"/>
        </w:trPr>
        <w:tc>
          <w:tcPr>
            <w:tcW w:w="402" w:type="pct"/>
            <w:vMerge/>
            <w:vAlign w:val="center"/>
          </w:tcPr>
          <w:p w14:paraId="40398FE9" w14:textId="77777777" w:rsidR="0085280A" w:rsidRDefault="0085280A">
            <w:pPr>
              <w:pStyle w:val="22"/>
              <w:spacing w:line="276" w:lineRule="auto"/>
              <w:rPr>
                <w:rFonts w:eastAsia="宋体"/>
              </w:rPr>
            </w:pPr>
          </w:p>
        </w:tc>
        <w:tc>
          <w:tcPr>
            <w:tcW w:w="611" w:type="pct"/>
            <w:vMerge/>
            <w:vAlign w:val="center"/>
          </w:tcPr>
          <w:p w14:paraId="7B52B169" w14:textId="77777777" w:rsidR="0085280A" w:rsidRDefault="0085280A">
            <w:pPr>
              <w:pStyle w:val="22"/>
              <w:spacing w:line="276" w:lineRule="auto"/>
              <w:rPr>
                <w:rFonts w:eastAsia="宋体"/>
              </w:rPr>
            </w:pPr>
          </w:p>
        </w:tc>
        <w:tc>
          <w:tcPr>
            <w:tcW w:w="456" w:type="pct"/>
            <w:vMerge/>
            <w:vAlign w:val="center"/>
          </w:tcPr>
          <w:p w14:paraId="2E6D0C32" w14:textId="77777777" w:rsidR="0085280A" w:rsidRDefault="0085280A">
            <w:pPr>
              <w:pStyle w:val="22"/>
              <w:spacing w:line="276" w:lineRule="auto"/>
              <w:rPr>
                <w:rFonts w:eastAsia="宋体"/>
              </w:rPr>
            </w:pPr>
          </w:p>
        </w:tc>
        <w:tc>
          <w:tcPr>
            <w:tcW w:w="405" w:type="pct"/>
            <w:vAlign w:val="center"/>
          </w:tcPr>
          <w:p w14:paraId="2879A82B" w14:textId="77777777" w:rsidR="0085280A" w:rsidRDefault="00000000">
            <w:pPr>
              <w:pStyle w:val="22"/>
              <w:spacing w:line="276" w:lineRule="auto"/>
              <w:rPr>
                <w:rFonts w:eastAsia="宋体"/>
              </w:rPr>
            </w:pPr>
            <w:r>
              <w:rPr>
                <w:rFonts w:eastAsia="宋体"/>
              </w:rPr>
              <w:t>苯</w:t>
            </w:r>
          </w:p>
        </w:tc>
        <w:tc>
          <w:tcPr>
            <w:tcW w:w="455" w:type="pct"/>
            <w:vAlign w:val="center"/>
          </w:tcPr>
          <w:p w14:paraId="5E353078" w14:textId="77777777" w:rsidR="0085280A" w:rsidRDefault="00000000">
            <w:pPr>
              <w:pStyle w:val="22"/>
              <w:spacing w:line="276" w:lineRule="auto"/>
              <w:rPr>
                <w:rFonts w:eastAsia="宋体"/>
              </w:rPr>
            </w:pPr>
            <w:r>
              <w:rPr>
                <w:rFonts w:eastAsia="宋体"/>
              </w:rPr>
              <w:t>1931.57</w:t>
            </w:r>
          </w:p>
        </w:tc>
        <w:tc>
          <w:tcPr>
            <w:tcW w:w="377" w:type="pct"/>
            <w:vAlign w:val="center"/>
          </w:tcPr>
          <w:p w14:paraId="399143EF" w14:textId="77777777" w:rsidR="0085280A" w:rsidRDefault="00000000">
            <w:pPr>
              <w:pStyle w:val="22"/>
              <w:spacing w:line="276" w:lineRule="auto"/>
              <w:rPr>
                <w:rFonts w:eastAsia="宋体"/>
              </w:rPr>
            </w:pPr>
            <w:r>
              <w:rPr>
                <w:rFonts w:eastAsia="宋体"/>
              </w:rPr>
              <w:t>0.07</w:t>
            </w:r>
          </w:p>
        </w:tc>
        <w:tc>
          <w:tcPr>
            <w:tcW w:w="322" w:type="pct"/>
            <w:vMerge/>
            <w:vAlign w:val="center"/>
          </w:tcPr>
          <w:p w14:paraId="14E80796" w14:textId="77777777" w:rsidR="0085280A" w:rsidRDefault="0085280A">
            <w:pPr>
              <w:pStyle w:val="22"/>
              <w:spacing w:line="276" w:lineRule="auto"/>
              <w:rPr>
                <w:rFonts w:eastAsia="宋体"/>
              </w:rPr>
            </w:pPr>
          </w:p>
        </w:tc>
        <w:tc>
          <w:tcPr>
            <w:tcW w:w="541" w:type="pct"/>
            <w:vMerge/>
            <w:vAlign w:val="center"/>
          </w:tcPr>
          <w:p w14:paraId="2477BE37" w14:textId="77777777" w:rsidR="0085280A" w:rsidRDefault="0085280A">
            <w:pPr>
              <w:pStyle w:val="22"/>
              <w:spacing w:line="276" w:lineRule="auto"/>
              <w:rPr>
                <w:rFonts w:eastAsia="宋体"/>
              </w:rPr>
            </w:pPr>
          </w:p>
        </w:tc>
        <w:tc>
          <w:tcPr>
            <w:tcW w:w="549" w:type="pct"/>
            <w:vMerge/>
            <w:vAlign w:val="center"/>
          </w:tcPr>
          <w:p w14:paraId="20C90AB7" w14:textId="77777777" w:rsidR="0085280A" w:rsidRDefault="0085280A">
            <w:pPr>
              <w:pStyle w:val="22"/>
              <w:spacing w:line="276" w:lineRule="auto"/>
              <w:rPr>
                <w:rFonts w:eastAsia="宋体"/>
              </w:rPr>
            </w:pPr>
          </w:p>
        </w:tc>
        <w:tc>
          <w:tcPr>
            <w:tcW w:w="442" w:type="pct"/>
            <w:vMerge/>
            <w:vAlign w:val="center"/>
          </w:tcPr>
          <w:p w14:paraId="5BACD3F0" w14:textId="77777777" w:rsidR="0085280A" w:rsidRDefault="0085280A">
            <w:pPr>
              <w:pStyle w:val="22"/>
              <w:spacing w:line="276" w:lineRule="auto"/>
              <w:rPr>
                <w:rFonts w:eastAsia="宋体"/>
              </w:rPr>
            </w:pPr>
          </w:p>
        </w:tc>
        <w:tc>
          <w:tcPr>
            <w:tcW w:w="440" w:type="pct"/>
            <w:vMerge/>
            <w:vAlign w:val="center"/>
          </w:tcPr>
          <w:p w14:paraId="104B86A4" w14:textId="77777777" w:rsidR="0085280A" w:rsidRDefault="0085280A">
            <w:pPr>
              <w:pStyle w:val="22"/>
              <w:spacing w:line="276" w:lineRule="auto"/>
              <w:rPr>
                <w:rFonts w:eastAsia="宋体"/>
              </w:rPr>
            </w:pPr>
          </w:p>
        </w:tc>
      </w:tr>
      <w:tr w:rsidR="0085280A" w14:paraId="608084BD" w14:textId="77777777">
        <w:trPr>
          <w:cantSplit/>
          <w:trHeight w:val="58"/>
          <w:jc w:val="center"/>
        </w:trPr>
        <w:tc>
          <w:tcPr>
            <w:tcW w:w="402" w:type="pct"/>
            <w:vMerge/>
            <w:vAlign w:val="center"/>
          </w:tcPr>
          <w:p w14:paraId="088E9E0E" w14:textId="77777777" w:rsidR="0085280A" w:rsidRDefault="0085280A">
            <w:pPr>
              <w:pStyle w:val="22"/>
              <w:spacing w:line="276" w:lineRule="auto"/>
              <w:rPr>
                <w:rFonts w:eastAsia="宋体"/>
              </w:rPr>
            </w:pPr>
          </w:p>
        </w:tc>
        <w:tc>
          <w:tcPr>
            <w:tcW w:w="611" w:type="pct"/>
            <w:vMerge w:val="restart"/>
            <w:vAlign w:val="center"/>
          </w:tcPr>
          <w:p w14:paraId="62522346" w14:textId="77777777" w:rsidR="0085280A" w:rsidRDefault="00000000">
            <w:pPr>
              <w:pStyle w:val="22"/>
              <w:spacing w:line="276" w:lineRule="auto"/>
              <w:rPr>
                <w:rFonts w:eastAsia="宋体"/>
              </w:rPr>
            </w:pPr>
            <w:r>
              <w:rPr>
                <w:rFonts w:eastAsia="宋体"/>
              </w:rPr>
              <w:t>碱洗废水</w:t>
            </w:r>
          </w:p>
        </w:tc>
        <w:tc>
          <w:tcPr>
            <w:tcW w:w="456" w:type="pct"/>
            <w:vMerge w:val="restart"/>
            <w:vAlign w:val="center"/>
          </w:tcPr>
          <w:p w14:paraId="04202A5F" w14:textId="77777777" w:rsidR="0085280A" w:rsidRDefault="00000000">
            <w:pPr>
              <w:pStyle w:val="22"/>
              <w:spacing w:line="276" w:lineRule="auto"/>
              <w:rPr>
                <w:rFonts w:eastAsia="宋体"/>
              </w:rPr>
            </w:pPr>
            <w:r>
              <w:rPr>
                <w:rFonts w:eastAsia="宋体"/>
              </w:rPr>
              <w:t>252.31</w:t>
            </w:r>
          </w:p>
        </w:tc>
        <w:tc>
          <w:tcPr>
            <w:tcW w:w="405" w:type="pct"/>
            <w:vAlign w:val="center"/>
          </w:tcPr>
          <w:p w14:paraId="61062E3D" w14:textId="77777777" w:rsidR="0085280A" w:rsidRDefault="00000000">
            <w:pPr>
              <w:pStyle w:val="22"/>
              <w:spacing w:line="276" w:lineRule="auto"/>
              <w:rPr>
                <w:rFonts w:eastAsia="宋体"/>
              </w:rPr>
            </w:pPr>
            <w:r>
              <w:rPr>
                <w:rFonts w:eastAsia="宋体"/>
              </w:rPr>
              <w:t>COD</w:t>
            </w:r>
          </w:p>
        </w:tc>
        <w:tc>
          <w:tcPr>
            <w:tcW w:w="455" w:type="pct"/>
            <w:vAlign w:val="center"/>
          </w:tcPr>
          <w:p w14:paraId="4528CF0C" w14:textId="77777777" w:rsidR="0085280A" w:rsidRDefault="00000000">
            <w:pPr>
              <w:pStyle w:val="22"/>
              <w:spacing w:line="276" w:lineRule="auto"/>
              <w:rPr>
                <w:rFonts w:eastAsia="宋体"/>
              </w:rPr>
            </w:pPr>
            <w:r>
              <w:rPr>
                <w:rFonts w:eastAsia="宋体"/>
              </w:rPr>
              <w:t>7141.70</w:t>
            </w:r>
          </w:p>
        </w:tc>
        <w:tc>
          <w:tcPr>
            <w:tcW w:w="377" w:type="pct"/>
            <w:vAlign w:val="center"/>
          </w:tcPr>
          <w:p w14:paraId="499BE6FC" w14:textId="77777777" w:rsidR="0085280A" w:rsidRDefault="00000000">
            <w:pPr>
              <w:pStyle w:val="22"/>
              <w:spacing w:line="276" w:lineRule="auto"/>
              <w:rPr>
                <w:rFonts w:eastAsia="宋体"/>
              </w:rPr>
            </w:pPr>
            <w:r>
              <w:rPr>
                <w:rFonts w:eastAsia="宋体"/>
              </w:rPr>
              <w:t>1.802</w:t>
            </w:r>
          </w:p>
        </w:tc>
        <w:tc>
          <w:tcPr>
            <w:tcW w:w="322" w:type="pct"/>
            <w:vMerge/>
            <w:vAlign w:val="center"/>
          </w:tcPr>
          <w:p w14:paraId="7CF93366" w14:textId="77777777" w:rsidR="0085280A" w:rsidRDefault="0085280A">
            <w:pPr>
              <w:pStyle w:val="22"/>
              <w:spacing w:line="276" w:lineRule="auto"/>
              <w:rPr>
                <w:rFonts w:eastAsia="宋体"/>
              </w:rPr>
            </w:pPr>
          </w:p>
        </w:tc>
        <w:tc>
          <w:tcPr>
            <w:tcW w:w="541" w:type="pct"/>
            <w:vMerge/>
            <w:vAlign w:val="center"/>
          </w:tcPr>
          <w:p w14:paraId="7F35D8CC" w14:textId="77777777" w:rsidR="0085280A" w:rsidRDefault="0085280A">
            <w:pPr>
              <w:pStyle w:val="22"/>
              <w:spacing w:line="276" w:lineRule="auto"/>
              <w:rPr>
                <w:rFonts w:eastAsia="宋体"/>
              </w:rPr>
            </w:pPr>
          </w:p>
        </w:tc>
        <w:tc>
          <w:tcPr>
            <w:tcW w:w="549" w:type="pct"/>
            <w:vMerge/>
            <w:vAlign w:val="center"/>
          </w:tcPr>
          <w:p w14:paraId="4FCAF6FB" w14:textId="77777777" w:rsidR="0085280A" w:rsidRDefault="0085280A">
            <w:pPr>
              <w:pStyle w:val="22"/>
              <w:spacing w:line="276" w:lineRule="auto"/>
              <w:rPr>
                <w:rFonts w:eastAsia="宋体"/>
              </w:rPr>
            </w:pPr>
          </w:p>
        </w:tc>
        <w:tc>
          <w:tcPr>
            <w:tcW w:w="442" w:type="pct"/>
            <w:vMerge/>
            <w:vAlign w:val="center"/>
          </w:tcPr>
          <w:p w14:paraId="3871D22D" w14:textId="77777777" w:rsidR="0085280A" w:rsidRDefault="0085280A">
            <w:pPr>
              <w:pStyle w:val="22"/>
              <w:spacing w:line="276" w:lineRule="auto"/>
              <w:rPr>
                <w:rFonts w:eastAsia="宋体"/>
              </w:rPr>
            </w:pPr>
          </w:p>
        </w:tc>
        <w:tc>
          <w:tcPr>
            <w:tcW w:w="440" w:type="pct"/>
            <w:vMerge/>
            <w:vAlign w:val="center"/>
          </w:tcPr>
          <w:p w14:paraId="0198DDC5" w14:textId="77777777" w:rsidR="0085280A" w:rsidRDefault="0085280A">
            <w:pPr>
              <w:pStyle w:val="22"/>
              <w:spacing w:line="276" w:lineRule="auto"/>
              <w:rPr>
                <w:rFonts w:eastAsia="宋体"/>
              </w:rPr>
            </w:pPr>
          </w:p>
        </w:tc>
      </w:tr>
      <w:tr w:rsidR="0085280A" w14:paraId="4F7003C6" w14:textId="77777777">
        <w:trPr>
          <w:cantSplit/>
          <w:trHeight w:val="58"/>
          <w:jc w:val="center"/>
        </w:trPr>
        <w:tc>
          <w:tcPr>
            <w:tcW w:w="402" w:type="pct"/>
            <w:vMerge/>
            <w:vAlign w:val="center"/>
          </w:tcPr>
          <w:p w14:paraId="3D712D04" w14:textId="77777777" w:rsidR="0085280A" w:rsidRDefault="0085280A">
            <w:pPr>
              <w:pStyle w:val="22"/>
              <w:spacing w:line="276" w:lineRule="auto"/>
              <w:rPr>
                <w:rFonts w:eastAsia="宋体"/>
              </w:rPr>
            </w:pPr>
          </w:p>
        </w:tc>
        <w:tc>
          <w:tcPr>
            <w:tcW w:w="611" w:type="pct"/>
            <w:vMerge/>
            <w:vAlign w:val="center"/>
          </w:tcPr>
          <w:p w14:paraId="39D8B60A" w14:textId="77777777" w:rsidR="0085280A" w:rsidRDefault="0085280A">
            <w:pPr>
              <w:pStyle w:val="22"/>
              <w:spacing w:line="276" w:lineRule="auto"/>
              <w:rPr>
                <w:rFonts w:eastAsia="宋体"/>
              </w:rPr>
            </w:pPr>
          </w:p>
        </w:tc>
        <w:tc>
          <w:tcPr>
            <w:tcW w:w="456" w:type="pct"/>
            <w:vMerge/>
            <w:vAlign w:val="center"/>
          </w:tcPr>
          <w:p w14:paraId="49CC7154" w14:textId="77777777" w:rsidR="0085280A" w:rsidRDefault="0085280A">
            <w:pPr>
              <w:pStyle w:val="22"/>
              <w:spacing w:line="276" w:lineRule="auto"/>
              <w:rPr>
                <w:rFonts w:eastAsia="宋体"/>
              </w:rPr>
            </w:pPr>
          </w:p>
        </w:tc>
        <w:tc>
          <w:tcPr>
            <w:tcW w:w="405" w:type="pct"/>
            <w:vAlign w:val="center"/>
          </w:tcPr>
          <w:p w14:paraId="4324793C" w14:textId="77777777" w:rsidR="0085280A" w:rsidRDefault="00000000">
            <w:pPr>
              <w:pStyle w:val="22"/>
              <w:spacing w:line="276" w:lineRule="auto"/>
              <w:rPr>
                <w:rFonts w:eastAsia="宋体"/>
              </w:rPr>
            </w:pPr>
            <w:r>
              <w:rPr>
                <w:rFonts w:eastAsia="宋体"/>
              </w:rPr>
              <w:t>SS</w:t>
            </w:r>
          </w:p>
        </w:tc>
        <w:tc>
          <w:tcPr>
            <w:tcW w:w="455" w:type="pct"/>
            <w:vAlign w:val="center"/>
          </w:tcPr>
          <w:p w14:paraId="694BC4D7" w14:textId="77777777" w:rsidR="0085280A" w:rsidRDefault="00000000">
            <w:pPr>
              <w:pStyle w:val="22"/>
              <w:spacing w:line="276" w:lineRule="auto"/>
              <w:rPr>
                <w:rFonts w:eastAsia="宋体"/>
              </w:rPr>
            </w:pPr>
            <w:r>
              <w:rPr>
                <w:rFonts w:eastAsia="宋体"/>
              </w:rPr>
              <w:t>150</w:t>
            </w:r>
          </w:p>
        </w:tc>
        <w:tc>
          <w:tcPr>
            <w:tcW w:w="377" w:type="pct"/>
            <w:vAlign w:val="center"/>
          </w:tcPr>
          <w:p w14:paraId="1ACB6857" w14:textId="77777777" w:rsidR="0085280A" w:rsidRDefault="00000000">
            <w:pPr>
              <w:pStyle w:val="22"/>
              <w:spacing w:line="276" w:lineRule="auto"/>
              <w:rPr>
                <w:rFonts w:eastAsia="宋体"/>
              </w:rPr>
            </w:pPr>
            <w:r>
              <w:rPr>
                <w:rFonts w:eastAsia="宋体"/>
              </w:rPr>
              <w:t>0.038</w:t>
            </w:r>
          </w:p>
        </w:tc>
        <w:tc>
          <w:tcPr>
            <w:tcW w:w="322" w:type="pct"/>
            <w:vMerge/>
            <w:vAlign w:val="center"/>
          </w:tcPr>
          <w:p w14:paraId="086E8B3B" w14:textId="77777777" w:rsidR="0085280A" w:rsidRDefault="0085280A">
            <w:pPr>
              <w:pStyle w:val="22"/>
              <w:spacing w:line="276" w:lineRule="auto"/>
              <w:rPr>
                <w:rFonts w:eastAsia="宋体"/>
              </w:rPr>
            </w:pPr>
          </w:p>
        </w:tc>
        <w:tc>
          <w:tcPr>
            <w:tcW w:w="541" w:type="pct"/>
            <w:vMerge/>
            <w:vAlign w:val="center"/>
          </w:tcPr>
          <w:p w14:paraId="13DFFDB3" w14:textId="77777777" w:rsidR="0085280A" w:rsidRDefault="0085280A">
            <w:pPr>
              <w:pStyle w:val="22"/>
              <w:spacing w:line="276" w:lineRule="auto"/>
              <w:rPr>
                <w:rFonts w:eastAsia="宋体"/>
              </w:rPr>
            </w:pPr>
          </w:p>
        </w:tc>
        <w:tc>
          <w:tcPr>
            <w:tcW w:w="549" w:type="pct"/>
            <w:vMerge/>
            <w:vAlign w:val="center"/>
          </w:tcPr>
          <w:p w14:paraId="13147666" w14:textId="77777777" w:rsidR="0085280A" w:rsidRDefault="0085280A">
            <w:pPr>
              <w:pStyle w:val="22"/>
              <w:spacing w:line="276" w:lineRule="auto"/>
              <w:rPr>
                <w:rFonts w:eastAsia="宋体"/>
              </w:rPr>
            </w:pPr>
          </w:p>
        </w:tc>
        <w:tc>
          <w:tcPr>
            <w:tcW w:w="442" w:type="pct"/>
            <w:vMerge/>
            <w:vAlign w:val="center"/>
          </w:tcPr>
          <w:p w14:paraId="130EEDA4" w14:textId="77777777" w:rsidR="0085280A" w:rsidRDefault="0085280A">
            <w:pPr>
              <w:pStyle w:val="22"/>
              <w:spacing w:line="276" w:lineRule="auto"/>
              <w:rPr>
                <w:rFonts w:eastAsia="宋体"/>
              </w:rPr>
            </w:pPr>
          </w:p>
        </w:tc>
        <w:tc>
          <w:tcPr>
            <w:tcW w:w="440" w:type="pct"/>
            <w:vMerge/>
            <w:vAlign w:val="center"/>
          </w:tcPr>
          <w:p w14:paraId="3EBF641A" w14:textId="77777777" w:rsidR="0085280A" w:rsidRDefault="0085280A">
            <w:pPr>
              <w:pStyle w:val="22"/>
              <w:spacing w:line="276" w:lineRule="auto"/>
              <w:rPr>
                <w:rFonts w:eastAsia="宋体"/>
              </w:rPr>
            </w:pPr>
          </w:p>
        </w:tc>
      </w:tr>
      <w:tr w:rsidR="0085280A" w14:paraId="18994949" w14:textId="77777777">
        <w:trPr>
          <w:cantSplit/>
          <w:trHeight w:val="58"/>
          <w:jc w:val="center"/>
        </w:trPr>
        <w:tc>
          <w:tcPr>
            <w:tcW w:w="402" w:type="pct"/>
            <w:vMerge/>
            <w:vAlign w:val="center"/>
          </w:tcPr>
          <w:p w14:paraId="174DA3F7" w14:textId="77777777" w:rsidR="0085280A" w:rsidRDefault="0085280A">
            <w:pPr>
              <w:pStyle w:val="22"/>
              <w:spacing w:line="276" w:lineRule="auto"/>
              <w:rPr>
                <w:rFonts w:eastAsia="宋体"/>
              </w:rPr>
            </w:pPr>
          </w:p>
        </w:tc>
        <w:tc>
          <w:tcPr>
            <w:tcW w:w="611" w:type="pct"/>
            <w:vMerge/>
            <w:vAlign w:val="center"/>
          </w:tcPr>
          <w:p w14:paraId="1897F6D3" w14:textId="77777777" w:rsidR="0085280A" w:rsidRDefault="0085280A">
            <w:pPr>
              <w:pStyle w:val="22"/>
              <w:spacing w:line="276" w:lineRule="auto"/>
              <w:rPr>
                <w:rFonts w:eastAsia="宋体"/>
              </w:rPr>
            </w:pPr>
          </w:p>
        </w:tc>
        <w:tc>
          <w:tcPr>
            <w:tcW w:w="456" w:type="pct"/>
            <w:vMerge/>
            <w:vAlign w:val="center"/>
          </w:tcPr>
          <w:p w14:paraId="18E4CA0E" w14:textId="77777777" w:rsidR="0085280A" w:rsidRDefault="0085280A">
            <w:pPr>
              <w:pStyle w:val="22"/>
              <w:spacing w:line="276" w:lineRule="auto"/>
              <w:rPr>
                <w:rFonts w:eastAsia="宋体"/>
              </w:rPr>
            </w:pPr>
          </w:p>
        </w:tc>
        <w:tc>
          <w:tcPr>
            <w:tcW w:w="405" w:type="pct"/>
            <w:vAlign w:val="center"/>
          </w:tcPr>
          <w:p w14:paraId="1C2846EA" w14:textId="77777777" w:rsidR="0085280A" w:rsidRDefault="00000000">
            <w:pPr>
              <w:pStyle w:val="22"/>
              <w:spacing w:line="276" w:lineRule="auto"/>
              <w:rPr>
                <w:rFonts w:eastAsia="宋体"/>
              </w:rPr>
            </w:pPr>
            <w:r>
              <w:rPr>
                <w:rFonts w:eastAsia="宋体"/>
              </w:rPr>
              <w:t>苯</w:t>
            </w:r>
          </w:p>
        </w:tc>
        <w:tc>
          <w:tcPr>
            <w:tcW w:w="455" w:type="pct"/>
            <w:vAlign w:val="center"/>
          </w:tcPr>
          <w:p w14:paraId="503551F4" w14:textId="77777777" w:rsidR="0085280A" w:rsidRDefault="00000000">
            <w:pPr>
              <w:pStyle w:val="22"/>
              <w:spacing w:line="276" w:lineRule="auto"/>
              <w:rPr>
                <w:rFonts w:eastAsia="宋体"/>
              </w:rPr>
            </w:pPr>
            <w:r>
              <w:rPr>
                <w:rFonts w:eastAsia="宋体"/>
              </w:rPr>
              <w:t>1585.35</w:t>
            </w:r>
          </w:p>
        </w:tc>
        <w:tc>
          <w:tcPr>
            <w:tcW w:w="377" w:type="pct"/>
            <w:vAlign w:val="center"/>
          </w:tcPr>
          <w:p w14:paraId="2895DA67" w14:textId="77777777" w:rsidR="0085280A" w:rsidRDefault="00000000">
            <w:pPr>
              <w:pStyle w:val="22"/>
              <w:spacing w:line="276" w:lineRule="auto"/>
              <w:rPr>
                <w:rFonts w:eastAsia="宋体"/>
              </w:rPr>
            </w:pPr>
            <w:r>
              <w:rPr>
                <w:rFonts w:eastAsia="宋体"/>
              </w:rPr>
              <w:t>0.40</w:t>
            </w:r>
          </w:p>
        </w:tc>
        <w:tc>
          <w:tcPr>
            <w:tcW w:w="322" w:type="pct"/>
            <w:vMerge/>
            <w:vAlign w:val="center"/>
          </w:tcPr>
          <w:p w14:paraId="17E87651" w14:textId="77777777" w:rsidR="0085280A" w:rsidRDefault="0085280A">
            <w:pPr>
              <w:pStyle w:val="22"/>
              <w:spacing w:line="276" w:lineRule="auto"/>
              <w:rPr>
                <w:rFonts w:eastAsia="宋体"/>
              </w:rPr>
            </w:pPr>
          </w:p>
        </w:tc>
        <w:tc>
          <w:tcPr>
            <w:tcW w:w="541" w:type="pct"/>
            <w:vMerge/>
            <w:vAlign w:val="center"/>
          </w:tcPr>
          <w:p w14:paraId="4C0FAD2F" w14:textId="77777777" w:rsidR="0085280A" w:rsidRDefault="0085280A">
            <w:pPr>
              <w:pStyle w:val="22"/>
              <w:spacing w:line="276" w:lineRule="auto"/>
              <w:rPr>
                <w:rFonts w:eastAsia="宋体"/>
              </w:rPr>
            </w:pPr>
          </w:p>
        </w:tc>
        <w:tc>
          <w:tcPr>
            <w:tcW w:w="549" w:type="pct"/>
            <w:vMerge/>
            <w:vAlign w:val="center"/>
          </w:tcPr>
          <w:p w14:paraId="1073C0EA" w14:textId="77777777" w:rsidR="0085280A" w:rsidRDefault="0085280A">
            <w:pPr>
              <w:pStyle w:val="22"/>
              <w:spacing w:line="276" w:lineRule="auto"/>
              <w:rPr>
                <w:rFonts w:eastAsia="宋体"/>
              </w:rPr>
            </w:pPr>
          </w:p>
        </w:tc>
        <w:tc>
          <w:tcPr>
            <w:tcW w:w="442" w:type="pct"/>
            <w:vMerge/>
            <w:vAlign w:val="center"/>
          </w:tcPr>
          <w:p w14:paraId="43BC8682" w14:textId="77777777" w:rsidR="0085280A" w:rsidRDefault="0085280A">
            <w:pPr>
              <w:pStyle w:val="22"/>
              <w:spacing w:line="276" w:lineRule="auto"/>
              <w:rPr>
                <w:rFonts w:eastAsia="宋体"/>
              </w:rPr>
            </w:pPr>
          </w:p>
        </w:tc>
        <w:tc>
          <w:tcPr>
            <w:tcW w:w="440" w:type="pct"/>
            <w:vMerge/>
            <w:vAlign w:val="center"/>
          </w:tcPr>
          <w:p w14:paraId="3280F73A" w14:textId="77777777" w:rsidR="0085280A" w:rsidRDefault="0085280A">
            <w:pPr>
              <w:pStyle w:val="22"/>
              <w:spacing w:line="276" w:lineRule="auto"/>
              <w:rPr>
                <w:rFonts w:eastAsia="宋体"/>
              </w:rPr>
            </w:pPr>
          </w:p>
        </w:tc>
      </w:tr>
      <w:tr w:rsidR="0085280A" w14:paraId="1EAB62DD" w14:textId="77777777">
        <w:trPr>
          <w:cantSplit/>
          <w:trHeight w:val="58"/>
          <w:jc w:val="center"/>
        </w:trPr>
        <w:tc>
          <w:tcPr>
            <w:tcW w:w="402" w:type="pct"/>
            <w:vMerge/>
            <w:vAlign w:val="center"/>
          </w:tcPr>
          <w:p w14:paraId="4B9D277F" w14:textId="77777777" w:rsidR="0085280A" w:rsidRDefault="0085280A">
            <w:pPr>
              <w:pStyle w:val="22"/>
              <w:spacing w:line="276" w:lineRule="auto"/>
              <w:rPr>
                <w:rFonts w:eastAsia="宋体"/>
              </w:rPr>
            </w:pPr>
          </w:p>
        </w:tc>
        <w:tc>
          <w:tcPr>
            <w:tcW w:w="611" w:type="pct"/>
            <w:vMerge/>
            <w:vAlign w:val="center"/>
          </w:tcPr>
          <w:p w14:paraId="670112E5" w14:textId="77777777" w:rsidR="0085280A" w:rsidRDefault="0085280A">
            <w:pPr>
              <w:pStyle w:val="22"/>
              <w:spacing w:line="276" w:lineRule="auto"/>
              <w:rPr>
                <w:rFonts w:eastAsia="宋体"/>
              </w:rPr>
            </w:pPr>
          </w:p>
        </w:tc>
        <w:tc>
          <w:tcPr>
            <w:tcW w:w="456" w:type="pct"/>
            <w:vMerge/>
            <w:vAlign w:val="center"/>
          </w:tcPr>
          <w:p w14:paraId="2F3EBA47" w14:textId="77777777" w:rsidR="0085280A" w:rsidRDefault="0085280A">
            <w:pPr>
              <w:pStyle w:val="22"/>
              <w:spacing w:line="276" w:lineRule="auto"/>
              <w:rPr>
                <w:rFonts w:eastAsia="宋体"/>
              </w:rPr>
            </w:pPr>
          </w:p>
        </w:tc>
        <w:tc>
          <w:tcPr>
            <w:tcW w:w="405" w:type="pct"/>
            <w:vAlign w:val="center"/>
          </w:tcPr>
          <w:p w14:paraId="147CFC87" w14:textId="77777777" w:rsidR="0085280A" w:rsidRDefault="00000000">
            <w:pPr>
              <w:pStyle w:val="22"/>
              <w:spacing w:line="276" w:lineRule="auto"/>
              <w:rPr>
                <w:rFonts w:eastAsia="宋体"/>
              </w:rPr>
            </w:pPr>
            <w:r>
              <w:rPr>
                <w:rFonts w:eastAsia="宋体"/>
              </w:rPr>
              <w:t>一氯苯</w:t>
            </w:r>
          </w:p>
        </w:tc>
        <w:tc>
          <w:tcPr>
            <w:tcW w:w="455" w:type="pct"/>
            <w:vAlign w:val="center"/>
          </w:tcPr>
          <w:p w14:paraId="19F08C81" w14:textId="77777777" w:rsidR="0085280A" w:rsidRDefault="00000000">
            <w:pPr>
              <w:pStyle w:val="22"/>
              <w:spacing w:line="276" w:lineRule="auto"/>
              <w:rPr>
                <w:rFonts w:eastAsia="宋体"/>
              </w:rPr>
            </w:pPr>
            <w:r>
              <w:rPr>
                <w:rFonts w:eastAsia="宋体"/>
              </w:rPr>
              <w:t>911.58</w:t>
            </w:r>
          </w:p>
        </w:tc>
        <w:tc>
          <w:tcPr>
            <w:tcW w:w="377" w:type="pct"/>
            <w:vAlign w:val="center"/>
          </w:tcPr>
          <w:p w14:paraId="3C4AF2F3" w14:textId="77777777" w:rsidR="0085280A" w:rsidRDefault="00000000">
            <w:pPr>
              <w:pStyle w:val="22"/>
              <w:spacing w:line="276" w:lineRule="auto"/>
              <w:rPr>
                <w:rFonts w:eastAsia="宋体"/>
              </w:rPr>
            </w:pPr>
            <w:r>
              <w:rPr>
                <w:rFonts w:eastAsia="宋体"/>
              </w:rPr>
              <w:t>0.23</w:t>
            </w:r>
          </w:p>
        </w:tc>
        <w:tc>
          <w:tcPr>
            <w:tcW w:w="322" w:type="pct"/>
            <w:vMerge/>
            <w:vAlign w:val="center"/>
          </w:tcPr>
          <w:p w14:paraId="22573610" w14:textId="77777777" w:rsidR="0085280A" w:rsidRDefault="0085280A">
            <w:pPr>
              <w:pStyle w:val="22"/>
              <w:spacing w:line="276" w:lineRule="auto"/>
              <w:rPr>
                <w:rFonts w:eastAsia="宋体"/>
              </w:rPr>
            </w:pPr>
          </w:p>
        </w:tc>
        <w:tc>
          <w:tcPr>
            <w:tcW w:w="541" w:type="pct"/>
            <w:vMerge/>
            <w:vAlign w:val="center"/>
          </w:tcPr>
          <w:p w14:paraId="06C1B8DE" w14:textId="77777777" w:rsidR="0085280A" w:rsidRDefault="0085280A">
            <w:pPr>
              <w:pStyle w:val="22"/>
              <w:spacing w:line="276" w:lineRule="auto"/>
              <w:rPr>
                <w:rFonts w:eastAsia="宋体"/>
              </w:rPr>
            </w:pPr>
          </w:p>
        </w:tc>
        <w:tc>
          <w:tcPr>
            <w:tcW w:w="549" w:type="pct"/>
            <w:vMerge/>
            <w:vAlign w:val="center"/>
          </w:tcPr>
          <w:p w14:paraId="50DDC0D7" w14:textId="77777777" w:rsidR="0085280A" w:rsidRDefault="0085280A">
            <w:pPr>
              <w:pStyle w:val="22"/>
              <w:spacing w:line="276" w:lineRule="auto"/>
              <w:rPr>
                <w:rFonts w:eastAsia="宋体"/>
              </w:rPr>
            </w:pPr>
          </w:p>
        </w:tc>
        <w:tc>
          <w:tcPr>
            <w:tcW w:w="442" w:type="pct"/>
            <w:vMerge/>
            <w:vAlign w:val="center"/>
          </w:tcPr>
          <w:p w14:paraId="663BC7AD" w14:textId="77777777" w:rsidR="0085280A" w:rsidRDefault="0085280A">
            <w:pPr>
              <w:pStyle w:val="22"/>
              <w:spacing w:line="276" w:lineRule="auto"/>
              <w:rPr>
                <w:rFonts w:eastAsia="宋体"/>
              </w:rPr>
            </w:pPr>
          </w:p>
        </w:tc>
        <w:tc>
          <w:tcPr>
            <w:tcW w:w="440" w:type="pct"/>
            <w:vMerge/>
            <w:vAlign w:val="center"/>
          </w:tcPr>
          <w:p w14:paraId="1E68344E" w14:textId="77777777" w:rsidR="0085280A" w:rsidRDefault="0085280A">
            <w:pPr>
              <w:pStyle w:val="22"/>
              <w:spacing w:line="276" w:lineRule="auto"/>
              <w:rPr>
                <w:rFonts w:eastAsia="宋体"/>
              </w:rPr>
            </w:pPr>
          </w:p>
        </w:tc>
      </w:tr>
      <w:tr w:rsidR="0085280A" w14:paraId="49B0F948" w14:textId="77777777">
        <w:trPr>
          <w:cantSplit/>
          <w:trHeight w:val="58"/>
          <w:jc w:val="center"/>
        </w:trPr>
        <w:tc>
          <w:tcPr>
            <w:tcW w:w="402" w:type="pct"/>
            <w:vMerge/>
            <w:vAlign w:val="center"/>
          </w:tcPr>
          <w:p w14:paraId="2FFC798D" w14:textId="77777777" w:rsidR="0085280A" w:rsidRDefault="0085280A">
            <w:pPr>
              <w:pStyle w:val="22"/>
              <w:spacing w:line="276" w:lineRule="auto"/>
              <w:rPr>
                <w:rFonts w:eastAsia="宋体"/>
              </w:rPr>
            </w:pPr>
          </w:p>
        </w:tc>
        <w:tc>
          <w:tcPr>
            <w:tcW w:w="611" w:type="pct"/>
            <w:vMerge/>
            <w:vAlign w:val="center"/>
          </w:tcPr>
          <w:p w14:paraId="03CFD1B8" w14:textId="77777777" w:rsidR="0085280A" w:rsidRDefault="0085280A">
            <w:pPr>
              <w:pStyle w:val="22"/>
              <w:spacing w:line="276" w:lineRule="auto"/>
              <w:rPr>
                <w:rFonts w:eastAsia="宋体"/>
              </w:rPr>
            </w:pPr>
          </w:p>
        </w:tc>
        <w:tc>
          <w:tcPr>
            <w:tcW w:w="456" w:type="pct"/>
            <w:vMerge/>
            <w:vAlign w:val="center"/>
          </w:tcPr>
          <w:p w14:paraId="56AD3BDC" w14:textId="77777777" w:rsidR="0085280A" w:rsidRDefault="0085280A">
            <w:pPr>
              <w:pStyle w:val="22"/>
              <w:spacing w:line="276" w:lineRule="auto"/>
              <w:rPr>
                <w:rFonts w:eastAsia="宋体"/>
              </w:rPr>
            </w:pPr>
          </w:p>
        </w:tc>
        <w:tc>
          <w:tcPr>
            <w:tcW w:w="405" w:type="pct"/>
            <w:vAlign w:val="center"/>
          </w:tcPr>
          <w:p w14:paraId="4EDE53B8" w14:textId="77777777" w:rsidR="0085280A" w:rsidRDefault="00000000">
            <w:pPr>
              <w:pStyle w:val="22"/>
              <w:spacing w:line="276" w:lineRule="auto"/>
              <w:rPr>
                <w:rFonts w:eastAsia="宋体"/>
              </w:rPr>
            </w:pPr>
            <w:r>
              <w:rPr>
                <w:rFonts w:eastAsia="宋体"/>
              </w:rPr>
              <w:t>对二氯苯</w:t>
            </w:r>
          </w:p>
        </w:tc>
        <w:tc>
          <w:tcPr>
            <w:tcW w:w="455" w:type="pct"/>
            <w:vAlign w:val="center"/>
          </w:tcPr>
          <w:p w14:paraId="423E89CB" w14:textId="77777777" w:rsidR="0085280A" w:rsidRDefault="00000000">
            <w:pPr>
              <w:pStyle w:val="22"/>
              <w:spacing w:line="276" w:lineRule="auto"/>
              <w:rPr>
                <w:rFonts w:eastAsia="宋体"/>
              </w:rPr>
            </w:pPr>
            <w:r>
              <w:rPr>
                <w:rFonts w:eastAsia="宋体"/>
              </w:rPr>
              <w:t>317.07</w:t>
            </w:r>
          </w:p>
        </w:tc>
        <w:tc>
          <w:tcPr>
            <w:tcW w:w="377" w:type="pct"/>
            <w:vAlign w:val="center"/>
          </w:tcPr>
          <w:p w14:paraId="74390350" w14:textId="77777777" w:rsidR="0085280A" w:rsidRDefault="00000000">
            <w:pPr>
              <w:pStyle w:val="22"/>
              <w:spacing w:line="276" w:lineRule="auto"/>
              <w:rPr>
                <w:rFonts w:eastAsia="宋体"/>
              </w:rPr>
            </w:pPr>
            <w:r>
              <w:rPr>
                <w:rFonts w:eastAsia="宋体"/>
              </w:rPr>
              <w:t>0.08</w:t>
            </w:r>
          </w:p>
        </w:tc>
        <w:tc>
          <w:tcPr>
            <w:tcW w:w="322" w:type="pct"/>
            <w:vMerge/>
            <w:vAlign w:val="center"/>
          </w:tcPr>
          <w:p w14:paraId="4A411AB5" w14:textId="77777777" w:rsidR="0085280A" w:rsidRDefault="0085280A">
            <w:pPr>
              <w:pStyle w:val="22"/>
              <w:spacing w:line="276" w:lineRule="auto"/>
              <w:rPr>
                <w:rFonts w:eastAsia="宋体"/>
              </w:rPr>
            </w:pPr>
          </w:p>
        </w:tc>
        <w:tc>
          <w:tcPr>
            <w:tcW w:w="541" w:type="pct"/>
            <w:vMerge/>
            <w:vAlign w:val="center"/>
          </w:tcPr>
          <w:p w14:paraId="3EAA7B54" w14:textId="77777777" w:rsidR="0085280A" w:rsidRDefault="0085280A">
            <w:pPr>
              <w:pStyle w:val="22"/>
              <w:spacing w:line="276" w:lineRule="auto"/>
              <w:rPr>
                <w:rFonts w:eastAsia="宋体"/>
              </w:rPr>
            </w:pPr>
          </w:p>
        </w:tc>
        <w:tc>
          <w:tcPr>
            <w:tcW w:w="549" w:type="pct"/>
            <w:vMerge/>
            <w:vAlign w:val="center"/>
          </w:tcPr>
          <w:p w14:paraId="2D4A1CBC" w14:textId="77777777" w:rsidR="0085280A" w:rsidRDefault="0085280A">
            <w:pPr>
              <w:pStyle w:val="22"/>
              <w:spacing w:line="276" w:lineRule="auto"/>
              <w:rPr>
                <w:rFonts w:eastAsia="宋体"/>
              </w:rPr>
            </w:pPr>
          </w:p>
        </w:tc>
        <w:tc>
          <w:tcPr>
            <w:tcW w:w="442" w:type="pct"/>
            <w:vMerge/>
            <w:vAlign w:val="center"/>
          </w:tcPr>
          <w:p w14:paraId="0F3D1C43" w14:textId="77777777" w:rsidR="0085280A" w:rsidRDefault="0085280A">
            <w:pPr>
              <w:pStyle w:val="22"/>
              <w:spacing w:line="276" w:lineRule="auto"/>
              <w:rPr>
                <w:rFonts w:eastAsia="宋体"/>
              </w:rPr>
            </w:pPr>
          </w:p>
        </w:tc>
        <w:tc>
          <w:tcPr>
            <w:tcW w:w="440" w:type="pct"/>
            <w:vMerge/>
            <w:vAlign w:val="center"/>
          </w:tcPr>
          <w:p w14:paraId="3671E027" w14:textId="77777777" w:rsidR="0085280A" w:rsidRDefault="0085280A">
            <w:pPr>
              <w:pStyle w:val="22"/>
              <w:spacing w:line="276" w:lineRule="auto"/>
              <w:rPr>
                <w:rFonts w:eastAsia="宋体"/>
              </w:rPr>
            </w:pPr>
          </w:p>
        </w:tc>
      </w:tr>
      <w:tr w:rsidR="0085280A" w14:paraId="406F9524" w14:textId="77777777">
        <w:trPr>
          <w:cantSplit/>
          <w:trHeight w:val="58"/>
          <w:jc w:val="center"/>
        </w:trPr>
        <w:tc>
          <w:tcPr>
            <w:tcW w:w="402" w:type="pct"/>
            <w:vMerge/>
            <w:vAlign w:val="center"/>
          </w:tcPr>
          <w:p w14:paraId="25581314" w14:textId="77777777" w:rsidR="0085280A" w:rsidRDefault="0085280A">
            <w:pPr>
              <w:pStyle w:val="22"/>
              <w:spacing w:line="276" w:lineRule="auto"/>
              <w:rPr>
                <w:rFonts w:eastAsia="宋体"/>
              </w:rPr>
            </w:pPr>
          </w:p>
        </w:tc>
        <w:tc>
          <w:tcPr>
            <w:tcW w:w="611" w:type="pct"/>
            <w:vMerge/>
            <w:vAlign w:val="center"/>
          </w:tcPr>
          <w:p w14:paraId="3EE0AA87" w14:textId="77777777" w:rsidR="0085280A" w:rsidRDefault="0085280A">
            <w:pPr>
              <w:pStyle w:val="22"/>
              <w:spacing w:line="276" w:lineRule="auto"/>
              <w:rPr>
                <w:rFonts w:eastAsia="宋体"/>
              </w:rPr>
            </w:pPr>
          </w:p>
        </w:tc>
        <w:tc>
          <w:tcPr>
            <w:tcW w:w="456" w:type="pct"/>
            <w:vMerge/>
            <w:vAlign w:val="center"/>
          </w:tcPr>
          <w:p w14:paraId="4BFAC2BA" w14:textId="77777777" w:rsidR="0085280A" w:rsidRDefault="0085280A">
            <w:pPr>
              <w:pStyle w:val="22"/>
              <w:spacing w:line="276" w:lineRule="auto"/>
              <w:rPr>
                <w:rFonts w:eastAsia="宋体"/>
              </w:rPr>
            </w:pPr>
          </w:p>
        </w:tc>
        <w:tc>
          <w:tcPr>
            <w:tcW w:w="405" w:type="pct"/>
            <w:vAlign w:val="center"/>
          </w:tcPr>
          <w:p w14:paraId="6E0D308F" w14:textId="77777777" w:rsidR="0085280A" w:rsidRDefault="00000000">
            <w:pPr>
              <w:pStyle w:val="22"/>
              <w:spacing w:line="276" w:lineRule="auto"/>
              <w:rPr>
                <w:rFonts w:eastAsia="宋体"/>
              </w:rPr>
            </w:pPr>
            <w:r>
              <w:rPr>
                <w:rFonts w:eastAsia="宋体"/>
              </w:rPr>
              <w:t>NaOH</w:t>
            </w:r>
          </w:p>
        </w:tc>
        <w:tc>
          <w:tcPr>
            <w:tcW w:w="455" w:type="pct"/>
            <w:vAlign w:val="center"/>
          </w:tcPr>
          <w:p w14:paraId="0B0CD9BC" w14:textId="77777777" w:rsidR="0085280A" w:rsidRDefault="00000000">
            <w:pPr>
              <w:pStyle w:val="22"/>
              <w:spacing w:line="276" w:lineRule="auto"/>
              <w:rPr>
                <w:rFonts w:eastAsia="宋体"/>
              </w:rPr>
            </w:pPr>
            <w:r>
              <w:rPr>
                <w:rFonts w:eastAsia="宋体"/>
              </w:rPr>
              <w:t>52.51g/L</w:t>
            </w:r>
          </w:p>
        </w:tc>
        <w:tc>
          <w:tcPr>
            <w:tcW w:w="377" w:type="pct"/>
            <w:vAlign w:val="center"/>
          </w:tcPr>
          <w:p w14:paraId="0709B779" w14:textId="77777777" w:rsidR="0085280A" w:rsidRDefault="00000000">
            <w:pPr>
              <w:pStyle w:val="22"/>
              <w:spacing w:line="276" w:lineRule="auto"/>
              <w:rPr>
                <w:rFonts w:eastAsia="宋体"/>
              </w:rPr>
            </w:pPr>
            <w:r>
              <w:rPr>
                <w:rFonts w:eastAsia="宋体"/>
              </w:rPr>
              <w:t>13.25</w:t>
            </w:r>
          </w:p>
        </w:tc>
        <w:tc>
          <w:tcPr>
            <w:tcW w:w="322" w:type="pct"/>
            <w:vMerge/>
            <w:vAlign w:val="center"/>
          </w:tcPr>
          <w:p w14:paraId="1AD05CF3" w14:textId="77777777" w:rsidR="0085280A" w:rsidRDefault="0085280A">
            <w:pPr>
              <w:pStyle w:val="22"/>
              <w:spacing w:line="276" w:lineRule="auto"/>
              <w:rPr>
                <w:rFonts w:eastAsia="宋体"/>
              </w:rPr>
            </w:pPr>
          </w:p>
        </w:tc>
        <w:tc>
          <w:tcPr>
            <w:tcW w:w="541" w:type="pct"/>
            <w:vMerge/>
            <w:vAlign w:val="center"/>
          </w:tcPr>
          <w:p w14:paraId="468A8E66" w14:textId="77777777" w:rsidR="0085280A" w:rsidRDefault="0085280A">
            <w:pPr>
              <w:pStyle w:val="22"/>
              <w:spacing w:line="276" w:lineRule="auto"/>
              <w:rPr>
                <w:rFonts w:eastAsia="宋体"/>
              </w:rPr>
            </w:pPr>
          </w:p>
        </w:tc>
        <w:tc>
          <w:tcPr>
            <w:tcW w:w="549" w:type="pct"/>
            <w:vMerge/>
            <w:vAlign w:val="center"/>
          </w:tcPr>
          <w:p w14:paraId="4C85BAC4" w14:textId="77777777" w:rsidR="0085280A" w:rsidRDefault="0085280A">
            <w:pPr>
              <w:pStyle w:val="22"/>
              <w:spacing w:line="276" w:lineRule="auto"/>
              <w:rPr>
                <w:rFonts w:eastAsia="宋体"/>
              </w:rPr>
            </w:pPr>
          </w:p>
        </w:tc>
        <w:tc>
          <w:tcPr>
            <w:tcW w:w="442" w:type="pct"/>
            <w:vMerge/>
            <w:vAlign w:val="center"/>
          </w:tcPr>
          <w:p w14:paraId="415AD7A1" w14:textId="77777777" w:rsidR="0085280A" w:rsidRDefault="0085280A">
            <w:pPr>
              <w:pStyle w:val="22"/>
              <w:spacing w:line="276" w:lineRule="auto"/>
              <w:rPr>
                <w:rFonts w:eastAsia="宋体"/>
              </w:rPr>
            </w:pPr>
          </w:p>
        </w:tc>
        <w:tc>
          <w:tcPr>
            <w:tcW w:w="440" w:type="pct"/>
            <w:vMerge/>
            <w:vAlign w:val="center"/>
          </w:tcPr>
          <w:p w14:paraId="550F20F1" w14:textId="77777777" w:rsidR="0085280A" w:rsidRDefault="0085280A">
            <w:pPr>
              <w:pStyle w:val="22"/>
              <w:spacing w:line="276" w:lineRule="auto"/>
              <w:rPr>
                <w:rFonts w:eastAsia="宋体"/>
              </w:rPr>
            </w:pPr>
          </w:p>
        </w:tc>
      </w:tr>
      <w:tr w:rsidR="0085280A" w14:paraId="0C197661" w14:textId="77777777">
        <w:trPr>
          <w:cantSplit/>
          <w:trHeight w:val="58"/>
          <w:jc w:val="center"/>
        </w:trPr>
        <w:tc>
          <w:tcPr>
            <w:tcW w:w="402" w:type="pct"/>
            <w:vMerge/>
            <w:vAlign w:val="center"/>
          </w:tcPr>
          <w:p w14:paraId="13B96CE2" w14:textId="77777777" w:rsidR="0085280A" w:rsidRDefault="0085280A">
            <w:pPr>
              <w:pStyle w:val="22"/>
              <w:spacing w:line="276" w:lineRule="auto"/>
              <w:rPr>
                <w:rFonts w:eastAsia="宋体"/>
              </w:rPr>
            </w:pPr>
          </w:p>
        </w:tc>
        <w:tc>
          <w:tcPr>
            <w:tcW w:w="611" w:type="pct"/>
            <w:vMerge/>
            <w:vAlign w:val="center"/>
          </w:tcPr>
          <w:p w14:paraId="4B92D5AB" w14:textId="77777777" w:rsidR="0085280A" w:rsidRDefault="0085280A">
            <w:pPr>
              <w:pStyle w:val="22"/>
              <w:spacing w:line="276" w:lineRule="auto"/>
              <w:rPr>
                <w:rFonts w:eastAsia="宋体"/>
              </w:rPr>
            </w:pPr>
          </w:p>
        </w:tc>
        <w:tc>
          <w:tcPr>
            <w:tcW w:w="456" w:type="pct"/>
            <w:vMerge/>
            <w:vAlign w:val="center"/>
          </w:tcPr>
          <w:p w14:paraId="5B1BEA78" w14:textId="77777777" w:rsidR="0085280A" w:rsidRDefault="0085280A">
            <w:pPr>
              <w:pStyle w:val="22"/>
              <w:spacing w:line="276" w:lineRule="auto"/>
              <w:rPr>
                <w:rFonts w:eastAsia="宋体"/>
              </w:rPr>
            </w:pPr>
          </w:p>
        </w:tc>
        <w:tc>
          <w:tcPr>
            <w:tcW w:w="405" w:type="pct"/>
            <w:vAlign w:val="center"/>
          </w:tcPr>
          <w:p w14:paraId="58FEE644" w14:textId="77777777" w:rsidR="0085280A" w:rsidRDefault="00000000">
            <w:pPr>
              <w:pStyle w:val="22"/>
              <w:spacing w:line="276" w:lineRule="auto"/>
              <w:rPr>
                <w:rFonts w:eastAsia="宋体"/>
              </w:rPr>
            </w:pPr>
            <w:r>
              <w:rPr>
                <w:rFonts w:eastAsia="宋体"/>
              </w:rPr>
              <w:t>氯离子</w:t>
            </w:r>
          </w:p>
        </w:tc>
        <w:tc>
          <w:tcPr>
            <w:tcW w:w="455" w:type="pct"/>
            <w:vAlign w:val="center"/>
          </w:tcPr>
          <w:p w14:paraId="45D4B564" w14:textId="77777777" w:rsidR="0085280A" w:rsidRDefault="00000000">
            <w:pPr>
              <w:pStyle w:val="22"/>
              <w:spacing w:line="276" w:lineRule="auto"/>
              <w:rPr>
                <w:rFonts w:eastAsia="宋体"/>
              </w:rPr>
            </w:pPr>
            <w:r>
              <w:rPr>
                <w:rFonts w:eastAsia="宋体"/>
              </w:rPr>
              <w:t>6157.13</w:t>
            </w:r>
          </w:p>
        </w:tc>
        <w:tc>
          <w:tcPr>
            <w:tcW w:w="377" w:type="pct"/>
            <w:vAlign w:val="center"/>
          </w:tcPr>
          <w:p w14:paraId="0C3F8C62" w14:textId="77777777" w:rsidR="0085280A" w:rsidRDefault="00000000">
            <w:pPr>
              <w:pStyle w:val="22"/>
              <w:spacing w:line="276" w:lineRule="auto"/>
              <w:rPr>
                <w:rFonts w:eastAsia="宋体"/>
              </w:rPr>
            </w:pPr>
            <w:r>
              <w:rPr>
                <w:rFonts w:eastAsia="宋体"/>
              </w:rPr>
              <w:t>1.554</w:t>
            </w:r>
          </w:p>
        </w:tc>
        <w:tc>
          <w:tcPr>
            <w:tcW w:w="322" w:type="pct"/>
            <w:vMerge/>
            <w:vAlign w:val="center"/>
          </w:tcPr>
          <w:p w14:paraId="7CF930EA" w14:textId="77777777" w:rsidR="0085280A" w:rsidRDefault="0085280A">
            <w:pPr>
              <w:pStyle w:val="22"/>
              <w:spacing w:line="276" w:lineRule="auto"/>
              <w:rPr>
                <w:rFonts w:eastAsia="宋体"/>
              </w:rPr>
            </w:pPr>
          </w:p>
        </w:tc>
        <w:tc>
          <w:tcPr>
            <w:tcW w:w="541" w:type="pct"/>
            <w:vMerge/>
            <w:vAlign w:val="center"/>
          </w:tcPr>
          <w:p w14:paraId="7ED66C60" w14:textId="77777777" w:rsidR="0085280A" w:rsidRDefault="0085280A">
            <w:pPr>
              <w:pStyle w:val="22"/>
              <w:spacing w:line="276" w:lineRule="auto"/>
              <w:rPr>
                <w:rFonts w:eastAsia="宋体"/>
              </w:rPr>
            </w:pPr>
          </w:p>
        </w:tc>
        <w:tc>
          <w:tcPr>
            <w:tcW w:w="549" w:type="pct"/>
            <w:vMerge/>
            <w:vAlign w:val="center"/>
          </w:tcPr>
          <w:p w14:paraId="0308AA52" w14:textId="77777777" w:rsidR="0085280A" w:rsidRDefault="0085280A">
            <w:pPr>
              <w:pStyle w:val="22"/>
              <w:spacing w:line="276" w:lineRule="auto"/>
              <w:rPr>
                <w:rFonts w:eastAsia="宋体"/>
              </w:rPr>
            </w:pPr>
          </w:p>
        </w:tc>
        <w:tc>
          <w:tcPr>
            <w:tcW w:w="442" w:type="pct"/>
            <w:vMerge/>
            <w:vAlign w:val="center"/>
          </w:tcPr>
          <w:p w14:paraId="7E7AC09C" w14:textId="77777777" w:rsidR="0085280A" w:rsidRDefault="0085280A">
            <w:pPr>
              <w:pStyle w:val="22"/>
              <w:spacing w:line="276" w:lineRule="auto"/>
              <w:rPr>
                <w:rFonts w:eastAsia="宋体"/>
              </w:rPr>
            </w:pPr>
          </w:p>
        </w:tc>
        <w:tc>
          <w:tcPr>
            <w:tcW w:w="440" w:type="pct"/>
            <w:vMerge/>
            <w:vAlign w:val="center"/>
          </w:tcPr>
          <w:p w14:paraId="463C230D" w14:textId="77777777" w:rsidR="0085280A" w:rsidRDefault="0085280A">
            <w:pPr>
              <w:pStyle w:val="22"/>
              <w:spacing w:line="276" w:lineRule="auto"/>
              <w:rPr>
                <w:rFonts w:eastAsia="宋体"/>
              </w:rPr>
            </w:pPr>
          </w:p>
        </w:tc>
      </w:tr>
      <w:tr w:rsidR="0085280A" w14:paraId="6817278B" w14:textId="77777777">
        <w:trPr>
          <w:cantSplit/>
          <w:trHeight w:val="58"/>
          <w:jc w:val="center"/>
        </w:trPr>
        <w:tc>
          <w:tcPr>
            <w:tcW w:w="402" w:type="pct"/>
            <w:vMerge/>
            <w:vAlign w:val="center"/>
          </w:tcPr>
          <w:p w14:paraId="47DF13BF" w14:textId="77777777" w:rsidR="0085280A" w:rsidRDefault="0085280A">
            <w:pPr>
              <w:pStyle w:val="22"/>
              <w:spacing w:line="276" w:lineRule="auto"/>
              <w:rPr>
                <w:rFonts w:eastAsia="宋体"/>
              </w:rPr>
            </w:pPr>
          </w:p>
        </w:tc>
        <w:tc>
          <w:tcPr>
            <w:tcW w:w="611" w:type="pct"/>
            <w:vMerge w:val="restart"/>
            <w:vAlign w:val="center"/>
          </w:tcPr>
          <w:p w14:paraId="54055C2E" w14:textId="77777777" w:rsidR="0085280A" w:rsidRDefault="00000000">
            <w:pPr>
              <w:pStyle w:val="22"/>
              <w:spacing w:line="276" w:lineRule="auto"/>
              <w:rPr>
                <w:rFonts w:eastAsia="宋体"/>
              </w:rPr>
            </w:pPr>
            <w:r>
              <w:rPr>
                <w:rFonts w:eastAsia="宋体"/>
              </w:rPr>
              <w:t>HCl</w:t>
            </w:r>
            <w:r>
              <w:rPr>
                <w:rFonts w:eastAsia="宋体"/>
              </w:rPr>
              <w:t>尾气洗涤废水</w:t>
            </w:r>
          </w:p>
        </w:tc>
        <w:tc>
          <w:tcPr>
            <w:tcW w:w="456" w:type="pct"/>
            <w:vMerge w:val="restart"/>
            <w:vAlign w:val="center"/>
          </w:tcPr>
          <w:p w14:paraId="6CAE29B9" w14:textId="77777777" w:rsidR="0085280A" w:rsidRDefault="00000000">
            <w:pPr>
              <w:pStyle w:val="22"/>
              <w:spacing w:line="276" w:lineRule="auto"/>
              <w:rPr>
                <w:rFonts w:eastAsia="宋体"/>
              </w:rPr>
            </w:pPr>
            <w:r>
              <w:rPr>
                <w:rFonts w:eastAsia="宋体"/>
              </w:rPr>
              <w:t>950.38</w:t>
            </w:r>
          </w:p>
        </w:tc>
        <w:tc>
          <w:tcPr>
            <w:tcW w:w="405" w:type="pct"/>
            <w:vAlign w:val="center"/>
          </w:tcPr>
          <w:p w14:paraId="70839650" w14:textId="77777777" w:rsidR="0085280A" w:rsidRDefault="00000000">
            <w:pPr>
              <w:pStyle w:val="22"/>
              <w:spacing w:line="276" w:lineRule="auto"/>
              <w:rPr>
                <w:rFonts w:eastAsia="宋体"/>
              </w:rPr>
            </w:pPr>
            <w:r>
              <w:rPr>
                <w:rFonts w:eastAsia="宋体"/>
              </w:rPr>
              <w:t>COD</w:t>
            </w:r>
          </w:p>
        </w:tc>
        <w:tc>
          <w:tcPr>
            <w:tcW w:w="455" w:type="pct"/>
            <w:vAlign w:val="center"/>
          </w:tcPr>
          <w:p w14:paraId="032A81DD" w14:textId="77777777" w:rsidR="0085280A" w:rsidRDefault="00000000">
            <w:pPr>
              <w:pStyle w:val="22"/>
              <w:spacing w:line="276" w:lineRule="auto"/>
              <w:rPr>
                <w:rFonts w:eastAsia="宋体"/>
              </w:rPr>
            </w:pPr>
            <w:r>
              <w:rPr>
                <w:rFonts w:eastAsia="宋体"/>
              </w:rPr>
              <w:t>8629.32</w:t>
            </w:r>
          </w:p>
        </w:tc>
        <w:tc>
          <w:tcPr>
            <w:tcW w:w="377" w:type="pct"/>
            <w:vAlign w:val="center"/>
          </w:tcPr>
          <w:p w14:paraId="10C4A613" w14:textId="77777777" w:rsidR="0085280A" w:rsidRDefault="00000000">
            <w:pPr>
              <w:pStyle w:val="22"/>
              <w:spacing w:line="276" w:lineRule="auto"/>
              <w:rPr>
                <w:rFonts w:eastAsia="宋体"/>
              </w:rPr>
            </w:pPr>
            <w:r>
              <w:rPr>
                <w:rFonts w:eastAsia="宋体"/>
              </w:rPr>
              <w:t>8.201</w:t>
            </w:r>
          </w:p>
        </w:tc>
        <w:tc>
          <w:tcPr>
            <w:tcW w:w="322" w:type="pct"/>
            <w:vMerge/>
            <w:vAlign w:val="center"/>
          </w:tcPr>
          <w:p w14:paraId="6323CF84" w14:textId="77777777" w:rsidR="0085280A" w:rsidRDefault="0085280A">
            <w:pPr>
              <w:pStyle w:val="22"/>
              <w:spacing w:line="276" w:lineRule="auto"/>
              <w:rPr>
                <w:rFonts w:eastAsia="宋体"/>
              </w:rPr>
            </w:pPr>
          </w:p>
        </w:tc>
        <w:tc>
          <w:tcPr>
            <w:tcW w:w="541" w:type="pct"/>
            <w:vMerge/>
            <w:vAlign w:val="center"/>
          </w:tcPr>
          <w:p w14:paraId="6FDCD6AA" w14:textId="77777777" w:rsidR="0085280A" w:rsidRDefault="0085280A">
            <w:pPr>
              <w:pStyle w:val="22"/>
              <w:spacing w:line="276" w:lineRule="auto"/>
              <w:rPr>
                <w:rFonts w:eastAsia="宋体"/>
              </w:rPr>
            </w:pPr>
          </w:p>
        </w:tc>
        <w:tc>
          <w:tcPr>
            <w:tcW w:w="549" w:type="pct"/>
            <w:vMerge/>
            <w:vAlign w:val="center"/>
          </w:tcPr>
          <w:p w14:paraId="06241E30" w14:textId="77777777" w:rsidR="0085280A" w:rsidRDefault="0085280A">
            <w:pPr>
              <w:pStyle w:val="22"/>
              <w:spacing w:line="276" w:lineRule="auto"/>
              <w:rPr>
                <w:rFonts w:eastAsia="宋体"/>
              </w:rPr>
            </w:pPr>
          </w:p>
        </w:tc>
        <w:tc>
          <w:tcPr>
            <w:tcW w:w="442" w:type="pct"/>
            <w:vMerge/>
            <w:vAlign w:val="center"/>
          </w:tcPr>
          <w:p w14:paraId="32A6D69A" w14:textId="77777777" w:rsidR="0085280A" w:rsidRDefault="0085280A">
            <w:pPr>
              <w:pStyle w:val="22"/>
              <w:spacing w:line="276" w:lineRule="auto"/>
              <w:rPr>
                <w:rFonts w:eastAsia="宋体"/>
              </w:rPr>
            </w:pPr>
          </w:p>
        </w:tc>
        <w:tc>
          <w:tcPr>
            <w:tcW w:w="440" w:type="pct"/>
            <w:vMerge/>
            <w:vAlign w:val="center"/>
          </w:tcPr>
          <w:p w14:paraId="4583B081" w14:textId="77777777" w:rsidR="0085280A" w:rsidRDefault="0085280A">
            <w:pPr>
              <w:pStyle w:val="22"/>
              <w:spacing w:line="276" w:lineRule="auto"/>
              <w:rPr>
                <w:rFonts w:eastAsia="宋体"/>
              </w:rPr>
            </w:pPr>
          </w:p>
        </w:tc>
      </w:tr>
      <w:tr w:rsidR="0085280A" w14:paraId="10E363C9" w14:textId="77777777">
        <w:trPr>
          <w:cantSplit/>
          <w:trHeight w:val="58"/>
          <w:jc w:val="center"/>
        </w:trPr>
        <w:tc>
          <w:tcPr>
            <w:tcW w:w="402" w:type="pct"/>
            <w:vMerge/>
            <w:vAlign w:val="center"/>
          </w:tcPr>
          <w:p w14:paraId="5B54E1CD" w14:textId="77777777" w:rsidR="0085280A" w:rsidRDefault="0085280A">
            <w:pPr>
              <w:pStyle w:val="22"/>
              <w:spacing w:line="276" w:lineRule="auto"/>
              <w:rPr>
                <w:rFonts w:eastAsia="宋体"/>
              </w:rPr>
            </w:pPr>
          </w:p>
        </w:tc>
        <w:tc>
          <w:tcPr>
            <w:tcW w:w="611" w:type="pct"/>
            <w:vMerge/>
            <w:vAlign w:val="center"/>
          </w:tcPr>
          <w:p w14:paraId="62675B4C" w14:textId="77777777" w:rsidR="0085280A" w:rsidRDefault="0085280A">
            <w:pPr>
              <w:pStyle w:val="22"/>
              <w:spacing w:line="276" w:lineRule="auto"/>
              <w:rPr>
                <w:rFonts w:eastAsia="宋体"/>
              </w:rPr>
            </w:pPr>
          </w:p>
        </w:tc>
        <w:tc>
          <w:tcPr>
            <w:tcW w:w="456" w:type="pct"/>
            <w:vMerge/>
            <w:vAlign w:val="center"/>
          </w:tcPr>
          <w:p w14:paraId="32266D0B" w14:textId="77777777" w:rsidR="0085280A" w:rsidRDefault="0085280A">
            <w:pPr>
              <w:pStyle w:val="22"/>
              <w:spacing w:line="276" w:lineRule="auto"/>
              <w:rPr>
                <w:rFonts w:eastAsia="宋体"/>
              </w:rPr>
            </w:pPr>
          </w:p>
        </w:tc>
        <w:tc>
          <w:tcPr>
            <w:tcW w:w="405" w:type="pct"/>
            <w:vAlign w:val="center"/>
          </w:tcPr>
          <w:p w14:paraId="07321132" w14:textId="77777777" w:rsidR="0085280A" w:rsidRDefault="00000000">
            <w:pPr>
              <w:pStyle w:val="22"/>
              <w:spacing w:line="276" w:lineRule="auto"/>
              <w:rPr>
                <w:rFonts w:eastAsia="宋体"/>
              </w:rPr>
            </w:pPr>
            <w:r>
              <w:rPr>
                <w:rFonts w:eastAsia="宋体"/>
              </w:rPr>
              <w:t>SS</w:t>
            </w:r>
          </w:p>
        </w:tc>
        <w:tc>
          <w:tcPr>
            <w:tcW w:w="455" w:type="pct"/>
            <w:vAlign w:val="center"/>
          </w:tcPr>
          <w:p w14:paraId="26CA689B" w14:textId="77777777" w:rsidR="0085280A" w:rsidRDefault="00000000">
            <w:pPr>
              <w:pStyle w:val="22"/>
              <w:spacing w:line="276" w:lineRule="auto"/>
              <w:rPr>
                <w:rFonts w:eastAsia="宋体"/>
              </w:rPr>
            </w:pPr>
            <w:r>
              <w:rPr>
                <w:rFonts w:eastAsia="宋体"/>
              </w:rPr>
              <w:t>150</w:t>
            </w:r>
          </w:p>
        </w:tc>
        <w:tc>
          <w:tcPr>
            <w:tcW w:w="377" w:type="pct"/>
            <w:vAlign w:val="center"/>
          </w:tcPr>
          <w:p w14:paraId="3E1BDA0D" w14:textId="77777777" w:rsidR="0085280A" w:rsidRDefault="00000000">
            <w:pPr>
              <w:pStyle w:val="22"/>
              <w:spacing w:line="276" w:lineRule="auto"/>
              <w:rPr>
                <w:rFonts w:eastAsia="宋体"/>
              </w:rPr>
            </w:pPr>
            <w:r>
              <w:rPr>
                <w:rFonts w:eastAsia="宋体"/>
              </w:rPr>
              <w:t>0.143</w:t>
            </w:r>
          </w:p>
        </w:tc>
        <w:tc>
          <w:tcPr>
            <w:tcW w:w="322" w:type="pct"/>
            <w:vMerge/>
            <w:vAlign w:val="center"/>
          </w:tcPr>
          <w:p w14:paraId="4D88F319" w14:textId="77777777" w:rsidR="0085280A" w:rsidRDefault="0085280A">
            <w:pPr>
              <w:pStyle w:val="22"/>
              <w:spacing w:line="276" w:lineRule="auto"/>
              <w:rPr>
                <w:rFonts w:eastAsia="宋体"/>
              </w:rPr>
            </w:pPr>
          </w:p>
        </w:tc>
        <w:tc>
          <w:tcPr>
            <w:tcW w:w="541" w:type="pct"/>
            <w:vMerge/>
            <w:vAlign w:val="center"/>
          </w:tcPr>
          <w:p w14:paraId="19E2DFC6" w14:textId="77777777" w:rsidR="0085280A" w:rsidRDefault="0085280A">
            <w:pPr>
              <w:pStyle w:val="22"/>
              <w:spacing w:line="276" w:lineRule="auto"/>
              <w:rPr>
                <w:rFonts w:eastAsia="宋体"/>
              </w:rPr>
            </w:pPr>
          </w:p>
        </w:tc>
        <w:tc>
          <w:tcPr>
            <w:tcW w:w="549" w:type="pct"/>
            <w:vMerge/>
            <w:vAlign w:val="center"/>
          </w:tcPr>
          <w:p w14:paraId="2FAF72AB" w14:textId="77777777" w:rsidR="0085280A" w:rsidRDefault="0085280A">
            <w:pPr>
              <w:pStyle w:val="22"/>
              <w:spacing w:line="276" w:lineRule="auto"/>
              <w:rPr>
                <w:rFonts w:eastAsia="宋体"/>
              </w:rPr>
            </w:pPr>
          </w:p>
        </w:tc>
        <w:tc>
          <w:tcPr>
            <w:tcW w:w="442" w:type="pct"/>
            <w:vMerge/>
            <w:vAlign w:val="center"/>
          </w:tcPr>
          <w:p w14:paraId="78CEC563" w14:textId="77777777" w:rsidR="0085280A" w:rsidRDefault="0085280A">
            <w:pPr>
              <w:pStyle w:val="22"/>
              <w:spacing w:line="276" w:lineRule="auto"/>
              <w:rPr>
                <w:rFonts w:eastAsia="宋体"/>
              </w:rPr>
            </w:pPr>
          </w:p>
        </w:tc>
        <w:tc>
          <w:tcPr>
            <w:tcW w:w="440" w:type="pct"/>
            <w:vMerge/>
            <w:vAlign w:val="center"/>
          </w:tcPr>
          <w:p w14:paraId="2F775ACE" w14:textId="77777777" w:rsidR="0085280A" w:rsidRDefault="0085280A">
            <w:pPr>
              <w:pStyle w:val="22"/>
              <w:spacing w:line="276" w:lineRule="auto"/>
              <w:rPr>
                <w:rFonts w:eastAsia="宋体"/>
              </w:rPr>
            </w:pPr>
          </w:p>
        </w:tc>
      </w:tr>
      <w:tr w:rsidR="0085280A" w14:paraId="53DE8608" w14:textId="77777777">
        <w:trPr>
          <w:cantSplit/>
          <w:trHeight w:val="58"/>
          <w:jc w:val="center"/>
        </w:trPr>
        <w:tc>
          <w:tcPr>
            <w:tcW w:w="402" w:type="pct"/>
            <w:vMerge/>
            <w:vAlign w:val="center"/>
          </w:tcPr>
          <w:p w14:paraId="7E77CC6A" w14:textId="77777777" w:rsidR="0085280A" w:rsidRDefault="0085280A">
            <w:pPr>
              <w:pStyle w:val="22"/>
              <w:spacing w:line="276" w:lineRule="auto"/>
              <w:rPr>
                <w:rFonts w:eastAsia="宋体"/>
              </w:rPr>
            </w:pPr>
          </w:p>
        </w:tc>
        <w:tc>
          <w:tcPr>
            <w:tcW w:w="611" w:type="pct"/>
            <w:vMerge/>
            <w:vAlign w:val="center"/>
          </w:tcPr>
          <w:p w14:paraId="54E9F9C4" w14:textId="77777777" w:rsidR="0085280A" w:rsidRDefault="0085280A">
            <w:pPr>
              <w:pStyle w:val="22"/>
              <w:spacing w:line="276" w:lineRule="auto"/>
              <w:rPr>
                <w:rFonts w:eastAsia="宋体"/>
              </w:rPr>
            </w:pPr>
          </w:p>
        </w:tc>
        <w:tc>
          <w:tcPr>
            <w:tcW w:w="456" w:type="pct"/>
            <w:vMerge/>
            <w:vAlign w:val="center"/>
          </w:tcPr>
          <w:p w14:paraId="2F1FA667" w14:textId="77777777" w:rsidR="0085280A" w:rsidRDefault="0085280A">
            <w:pPr>
              <w:pStyle w:val="22"/>
              <w:spacing w:line="276" w:lineRule="auto"/>
              <w:rPr>
                <w:rFonts w:eastAsia="宋体"/>
              </w:rPr>
            </w:pPr>
          </w:p>
        </w:tc>
        <w:tc>
          <w:tcPr>
            <w:tcW w:w="405" w:type="pct"/>
            <w:vAlign w:val="center"/>
          </w:tcPr>
          <w:p w14:paraId="6C3F7ADB" w14:textId="77777777" w:rsidR="0085280A" w:rsidRDefault="00000000">
            <w:pPr>
              <w:pStyle w:val="22"/>
              <w:spacing w:line="276" w:lineRule="auto"/>
              <w:rPr>
                <w:rFonts w:eastAsia="宋体"/>
              </w:rPr>
            </w:pPr>
            <w:r>
              <w:rPr>
                <w:rFonts w:eastAsia="宋体"/>
              </w:rPr>
              <w:t>苯</w:t>
            </w:r>
          </w:p>
        </w:tc>
        <w:tc>
          <w:tcPr>
            <w:tcW w:w="455" w:type="pct"/>
            <w:vAlign w:val="center"/>
          </w:tcPr>
          <w:p w14:paraId="5A5921A9" w14:textId="77777777" w:rsidR="0085280A" w:rsidRDefault="00000000">
            <w:pPr>
              <w:pStyle w:val="22"/>
              <w:spacing w:line="276" w:lineRule="auto"/>
              <w:rPr>
                <w:rFonts w:eastAsia="宋体"/>
              </w:rPr>
            </w:pPr>
            <w:r>
              <w:rPr>
                <w:rFonts w:eastAsia="宋体"/>
              </w:rPr>
              <w:t>1830.85</w:t>
            </w:r>
          </w:p>
        </w:tc>
        <w:tc>
          <w:tcPr>
            <w:tcW w:w="377" w:type="pct"/>
            <w:vAlign w:val="center"/>
          </w:tcPr>
          <w:p w14:paraId="286D4536" w14:textId="77777777" w:rsidR="0085280A" w:rsidRDefault="00000000">
            <w:pPr>
              <w:pStyle w:val="22"/>
              <w:spacing w:line="276" w:lineRule="auto"/>
              <w:rPr>
                <w:rFonts w:eastAsia="宋体"/>
              </w:rPr>
            </w:pPr>
            <w:r>
              <w:rPr>
                <w:rFonts w:eastAsia="宋体"/>
              </w:rPr>
              <w:t>1.74</w:t>
            </w:r>
          </w:p>
        </w:tc>
        <w:tc>
          <w:tcPr>
            <w:tcW w:w="322" w:type="pct"/>
            <w:vMerge/>
            <w:vAlign w:val="center"/>
          </w:tcPr>
          <w:p w14:paraId="0304E2EA" w14:textId="77777777" w:rsidR="0085280A" w:rsidRDefault="0085280A">
            <w:pPr>
              <w:pStyle w:val="22"/>
              <w:spacing w:line="276" w:lineRule="auto"/>
              <w:rPr>
                <w:rFonts w:eastAsia="宋体"/>
              </w:rPr>
            </w:pPr>
          </w:p>
        </w:tc>
        <w:tc>
          <w:tcPr>
            <w:tcW w:w="541" w:type="pct"/>
            <w:vMerge/>
            <w:vAlign w:val="center"/>
          </w:tcPr>
          <w:p w14:paraId="6D81EA9F" w14:textId="77777777" w:rsidR="0085280A" w:rsidRDefault="0085280A">
            <w:pPr>
              <w:pStyle w:val="22"/>
              <w:spacing w:line="276" w:lineRule="auto"/>
              <w:rPr>
                <w:rFonts w:eastAsia="宋体"/>
              </w:rPr>
            </w:pPr>
          </w:p>
        </w:tc>
        <w:tc>
          <w:tcPr>
            <w:tcW w:w="549" w:type="pct"/>
            <w:vMerge/>
            <w:vAlign w:val="center"/>
          </w:tcPr>
          <w:p w14:paraId="2C12B7C6" w14:textId="77777777" w:rsidR="0085280A" w:rsidRDefault="0085280A">
            <w:pPr>
              <w:pStyle w:val="22"/>
              <w:spacing w:line="276" w:lineRule="auto"/>
              <w:rPr>
                <w:rFonts w:eastAsia="宋体"/>
              </w:rPr>
            </w:pPr>
          </w:p>
        </w:tc>
        <w:tc>
          <w:tcPr>
            <w:tcW w:w="442" w:type="pct"/>
            <w:vMerge/>
            <w:vAlign w:val="center"/>
          </w:tcPr>
          <w:p w14:paraId="6520E199" w14:textId="77777777" w:rsidR="0085280A" w:rsidRDefault="0085280A">
            <w:pPr>
              <w:pStyle w:val="22"/>
              <w:spacing w:line="276" w:lineRule="auto"/>
              <w:rPr>
                <w:rFonts w:eastAsia="宋体"/>
              </w:rPr>
            </w:pPr>
          </w:p>
        </w:tc>
        <w:tc>
          <w:tcPr>
            <w:tcW w:w="440" w:type="pct"/>
            <w:vMerge/>
            <w:vAlign w:val="center"/>
          </w:tcPr>
          <w:p w14:paraId="397B8D0A" w14:textId="77777777" w:rsidR="0085280A" w:rsidRDefault="0085280A">
            <w:pPr>
              <w:pStyle w:val="22"/>
              <w:spacing w:line="276" w:lineRule="auto"/>
              <w:rPr>
                <w:rFonts w:eastAsia="宋体"/>
              </w:rPr>
            </w:pPr>
          </w:p>
        </w:tc>
      </w:tr>
      <w:tr w:rsidR="0085280A" w14:paraId="10C58A12" w14:textId="77777777">
        <w:trPr>
          <w:cantSplit/>
          <w:trHeight w:val="58"/>
          <w:jc w:val="center"/>
        </w:trPr>
        <w:tc>
          <w:tcPr>
            <w:tcW w:w="402" w:type="pct"/>
            <w:vMerge/>
            <w:vAlign w:val="center"/>
          </w:tcPr>
          <w:p w14:paraId="1AC8D319" w14:textId="77777777" w:rsidR="0085280A" w:rsidRDefault="0085280A">
            <w:pPr>
              <w:pStyle w:val="22"/>
              <w:spacing w:line="276" w:lineRule="auto"/>
              <w:rPr>
                <w:rFonts w:eastAsia="宋体"/>
              </w:rPr>
            </w:pPr>
          </w:p>
        </w:tc>
        <w:tc>
          <w:tcPr>
            <w:tcW w:w="611" w:type="pct"/>
            <w:vMerge/>
            <w:vAlign w:val="center"/>
          </w:tcPr>
          <w:p w14:paraId="25573908" w14:textId="77777777" w:rsidR="0085280A" w:rsidRDefault="0085280A">
            <w:pPr>
              <w:pStyle w:val="22"/>
              <w:spacing w:line="276" w:lineRule="auto"/>
              <w:rPr>
                <w:rFonts w:eastAsia="宋体"/>
              </w:rPr>
            </w:pPr>
          </w:p>
        </w:tc>
        <w:tc>
          <w:tcPr>
            <w:tcW w:w="456" w:type="pct"/>
            <w:vMerge/>
            <w:vAlign w:val="center"/>
          </w:tcPr>
          <w:p w14:paraId="1E339E4E" w14:textId="77777777" w:rsidR="0085280A" w:rsidRDefault="0085280A">
            <w:pPr>
              <w:pStyle w:val="22"/>
              <w:spacing w:line="276" w:lineRule="auto"/>
              <w:rPr>
                <w:rFonts w:eastAsia="宋体"/>
              </w:rPr>
            </w:pPr>
          </w:p>
        </w:tc>
        <w:tc>
          <w:tcPr>
            <w:tcW w:w="405" w:type="pct"/>
            <w:vAlign w:val="center"/>
          </w:tcPr>
          <w:p w14:paraId="3D4CEB3B" w14:textId="77777777" w:rsidR="0085280A" w:rsidRDefault="00000000">
            <w:pPr>
              <w:pStyle w:val="22"/>
              <w:spacing w:line="276" w:lineRule="auto"/>
              <w:rPr>
                <w:rFonts w:eastAsia="宋体"/>
              </w:rPr>
            </w:pPr>
            <w:r>
              <w:rPr>
                <w:rFonts w:eastAsia="宋体"/>
              </w:rPr>
              <w:t>一氯苯</w:t>
            </w:r>
          </w:p>
        </w:tc>
        <w:tc>
          <w:tcPr>
            <w:tcW w:w="455" w:type="pct"/>
            <w:vAlign w:val="center"/>
          </w:tcPr>
          <w:p w14:paraId="4AE9088E" w14:textId="77777777" w:rsidR="0085280A" w:rsidRDefault="00000000">
            <w:pPr>
              <w:pStyle w:val="22"/>
              <w:spacing w:line="276" w:lineRule="auto"/>
              <w:rPr>
                <w:rFonts w:eastAsia="宋体"/>
              </w:rPr>
            </w:pPr>
            <w:r>
              <w:rPr>
                <w:rFonts w:eastAsia="宋体"/>
              </w:rPr>
              <w:t>1504.66</w:t>
            </w:r>
          </w:p>
        </w:tc>
        <w:tc>
          <w:tcPr>
            <w:tcW w:w="377" w:type="pct"/>
            <w:vAlign w:val="center"/>
          </w:tcPr>
          <w:p w14:paraId="68FA0C6B" w14:textId="77777777" w:rsidR="0085280A" w:rsidRDefault="00000000">
            <w:pPr>
              <w:pStyle w:val="22"/>
              <w:spacing w:line="276" w:lineRule="auto"/>
              <w:rPr>
                <w:rFonts w:eastAsia="宋体"/>
              </w:rPr>
            </w:pPr>
            <w:r>
              <w:rPr>
                <w:rFonts w:eastAsia="宋体"/>
              </w:rPr>
              <w:t>1.43</w:t>
            </w:r>
          </w:p>
        </w:tc>
        <w:tc>
          <w:tcPr>
            <w:tcW w:w="322" w:type="pct"/>
            <w:vMerge/>
            <w:vAlign w:val="center"/>
          </w:tcPr>
          <w:p w14:paraId="5BBB6718" w14:textId="77777777" w:rsidR="0085280A" w:rsidRDefault="0085280A">
            <w:pPr>
              <w:pStyle w:val="22"/>
              <w:spacing w:line="276" w:lineRule="auto"/>
              <w:rPr>
                <w:rFonts w:eastAsia="宋体"/>
              </w:rPr>
            </w:pPr>
          </w:p>
        </w:tc>
        <w:tc>
          <w:tcPr>
            <w:tcW w:w="541" w:type="pct"/>
            <w:vMerge/>
            <w:vAlign w:val="center"/>
          </w:tcPr>
          <w:p w14:paraId="3F6EF815" w14:textId="77777777" w:rsidR="0085280A" w:rsidRDefault="0085280A">
            <w:pPr>
              <w:pStyle w:val="22"/>
              <w:spacing w:line="276" w:lineRule="auto"/>
              <w:rPr>
                <w:rFonts w:eastAsia="宋体"/>
              </w:rPr>
            </w:pPr>
          </w:p>
        </w:tc>
        <w:tc>
          <w:tcPr>
            <w:tcW w:w="549" w:type="pct"/>
            <w:vMerge/>
            <w:vAlign w:val="center"/>
          </w:tcPr>
          <w:p w14:paraId="1F301AD8" w14:textId="77777777" w:rsidR="0085280A" w:rsidRDefault="0085280A">
            <w:pPr>
              <w:pStyle w:val="22"/>
              <w:spacing w:line="276" w:lineRule="auto"/>
              <w:rPr>
                <w:rFonts w:eastAsia="宋体"/>
              </w:rPr>
            </w:pPr>
          </w:p>
        </w:tc>
        <w:tc>
          <w:tcPr>
            <w:tcW w:w="442" w:type="pct"/>
            <w:vMerge/>
            <w:vAlign w:val="center"/>
          </w:tcPr>
          <w:p w14:paraId="13828273" w14:textId="77777777" w:rsidR="0085280A" w:rsidRDefault="0085280A">
            <w:pPr>
              <w:pStyle w:val="22"/>
              <w:spacing w:line="276" w:lineRule="auto"/>
              <w:rPr>
                <w:rFonts w:eastAsia="宋体"/>
              </w:rPr>
            </w:pPr>
          </w:p>
        </w:tc>
        <w:tc>
          <w:tcPr>
            <w:tcW w:w="440" w:type="pct"/>
            <w:vMerge/>
            <w:vAlign w:val="center"/>
          </w:tcPr>
          <w:p w14:paraId="10D32F2D" w14:textId="77777777" w:rsidR="0085280A" w:rsidRDefault="0085280A">
            <w:pPr>
              <w:pStyle w:val="22"/>
              <w:spacing w:line="276" w:lineRule="auto"/>
              <w:rPr>
                <w:rFonts w:eastAsia="宋体"/>
              </w:rPr>
            </w:pPr>
          </w:p>
        </w:tc>
      </w:tr>
      <w:tr w:rsidR="0085280A" w14:paraId="14A36A78" w14:textId="77777777">
        <w:trPr>
          <w:cantSplit/>
          <w:trHeight w:val="58"/>
          <w:jc w:val="center"/>
        </w:trPr>
        <w:tc>
          <w:tcPr>
            <w:tcW w:w="402" w:type="pct"/>
            <w:vMerge/>
            <w:vAlign w:val="center"/>
          </w:tcPr>
          <w:p w14:paraId="054E9B46" w14:textId="77777777" w:rsidR="0085280A" w:rsidRDefault="0085280A">
            <w:pPr>
              <w:pStyle w:val="22"/>
              <w:spacing w:line="276" w:lineRule="auto"/>
              <w:rPr>
                <w:rFonts w:eastAsia="宋体"/>
              </w:rPr>
            </w:pPr>
          </w:p>
        </w:tc>
        <w:tc>
          <w:tcPr>
            <w:tcW w:w="611" w:type="pct"/>
            <w:vMerge/>
            <w:vAlign w:val="center"/>
          </w:tcPr>
          <w:p w14:paraId="33A791E4" w14:textId="77777777" w:rsidR="0085280A" w:rsidRDefault="0085280A">
            <w:pPr>
              <w:pStyle w:val="22"/>
              <w:spacing w:line="276" w:lineRule="auto"/>
              <w:rPr>
                <w:rFonts w:eastAsia="宋体"/>
              </w:rPr>
            </w:pPr>
          </w:p>
        </w:tc>
        <w:tc>
          <w:tcPr>
            <w:tcW w:w="456" w:type="pct"/>
            <w:vMerge/>
            <w:vAlign w:val="center"/>
          </w:tcPr>
          <w:p w14:paraId="3E9499EA" w14:textId="77777777" w:rsidR="0085280A" w:rsidRDefault="0085280A">
            <w:pPr>
              <w:pStyle w:val="22"/>
              <w:spacing w:line="276" w:lineRule="auto"/>
              <w:rPr>
                <w:rFonts w:eastAsia="宋体"/>
              </w:rPr>
            </w:pPr>
          </w:p>
        </w:tc>
        <w:tc>
          <w:tcPr>
            <w:tcW w:w="405" w:type="pct"/>
            <w:vAlign w:val="center"/>
          </w:tcPr>
          <w:p w14:paraId="65E187CA" w14:textId="77777777" w:rsidR="0085280A" w:rsidRDefault="00000000">
            <w:pPr>
              <w:pStyle w:val="22"/>
              <w:spacing w:line="276" w:lineRule="auto"/>
              <w:rPr>
                <w:rFonts w:eastAsia="宋体"/>
              </w:rPr>
            </w:pPr>
            <w:r>
              <w:rPr>
                <w:rFonts w:eastAsia="宋体"/>
              </w:rPr>
              <w:t>氯离子</w:t>
            </w:r>
          </w:p>
        </w:tc>
        <w:tc>
          <w:tcPr>
            <w:tcW w:w="455" w:type="pct"/>
            <w:vAlign w:val="center"/>
          </w:tcPr>
          <w:p w14:paraId="18232BCC" w14:textId="77777777" w:rsidR="0085280A" w:rsidRDefault="00000000">
            <w:pPr>
              <w:pStyle w:val="22"/>
              <w:spacing w:line="276" w:lineRule="auto"/>
              <w:rPr>
                <w:rFonts w:eastAsia="宋体"/>
              </w:rPr>
            </w:pPr>
            <w:r>
              <w:rPr>
                <w:rFonts w:eastAsia="宋体"/>
              </w:rPr>
              <w:t>81.13g/L</w:t>
            </w:r>
          </w:p>
        </w:tc>
        <w:tc>
          <w:tcPr>
            <w:tcW w:w="377" w:type="pct"/>
            <w:vAlign w:val="center"/>
          </w:tcPr>
          <w:p w14:paraId="1853FBAA" w14:textId="77777777" w:rsidR="0085280A" w:rsidRDefault="00000000">
            <w:pPr>
              <w:pStyle w:val="22"/>
              <w:spacing w:line="276" w:lineRule="auto"/>
              <w:rPr>
                <w:rFonts w:eastAsia="宋体"/>
              </w:rPr>
            </w:pPr>
            <w:r>
              <w:rPr>
                <w:rFonts w:eastAsia="宋体"/>
              </w:rPr>
              <w:t>77.10</w:t>
            </w:r>
          </w:p>
        </w:tc>
        <w:tc>
          <w:tcPr>
            <w:tcW w:w="322" w:type="pct"/>
            <w:vMerge/>
            <w:vAlign w:val="center"/>
          </w:tcPr>
          <w:p w14:paraId="68EA7854" w14:textId="77777777" w:rsidR="0085280A" w:rsidRDefault="0085280A">
            <w:pPr>
              <w:pStyle w:val="22"/>
              <w:spacing w:line="276" w:lineRule="auto"/>
              <w:rPr>
                <w:rFonts w:eastAsia="宋体"/>
              </w:rPr>
            </w:pPr>
          </w:p>
        </w:tc>
        <w:tc>
          <w:tcPr>
            <w:tcW w:w="541" w:type="pct"/>
            <w:vMerge/>
            <w:vAlign w:val="center"/>
          </w:tcPr>
          <w:p w14:paraId="06172AFA" w14:textId="77777777" w:rsidR="0085280A" w:rsidRDefault="0085280A">
            <w:pPr>
              <w:pStyle w:val="22"/>
              <w:spacing w:line="276" w:lineRule="auto"/>
              <w:rPr>
                <w:rFonts w:eastAsia="宋体"/>
              </w:rPr>
            </w:pPr>
          </w:p>
        </w:tc>
        <w:tc>
          <w:tcPr>
            <w:tcW w:w="549" w:type="pct"/>
            <w:vMerge/>
            <w:vAlign w:val="center"/>
          </w:tcPr>
          <w:p w14:paraId="41D860FB" w14:textId="77777777" w:rsidR="0085280A" w:rsidRDefault="0085280A">
            <w:pPr>
              <w:pStyle w:val="22"/>
              <w:spacing w:line="276" w:lineRule="auto"/>
              <w:rPr>
                <w:rFonts w:eastAsia="宋体"/>
              </w:rPr>
            </w:pPr>
          </w:p>
        </w:tc>
        <w:tc>
          <w:tcPr>
            <w:tcW w:w="442" w:type="pct"/>
            <w:vMerge/>
            <w:vAlign w:val="center"/>
          </w:tcPr>
          <w:p w14:paraId="250D64D0" w14:textId="77777777" w:rsidR="0085280A" w:rsidRDefault="0085280A">
            <w:pPr>
              <w:pStyle w:val="22"/>
              <w:spacing w:line="276" w:lineRule="auto"/>
              <w:rPr>
                <w:rFonts w:eastAsia="宋体"/>
              </w:rPr>
            </w:pPr>
          </w:p>
        </w:tc>
        <w:tc>
          <w:tcPr>
            <w:tcW w:w="440" w:type="pct"/>
            <w:vMerge/>
            <w:vAlign w:val="center"/>
          </w:tcPr>
          <w:p w14:paraId="0DE13B0F" w14:textId="77777777" w:rsidR="0085280A" w:rsidRDefault="0085280A">
            <w:pPr>
              <w:pStyle w:val="22"/>
              <w:spacing w:line="276" w:lineRule="auto"/>
              <w:rPr>
                <w:rFonts w:eastAsia="宋体"/>
              </w:rPr>
            </w:pPr>
          </w:p>
        </w:tc>
      </w:tr>
      <w:tr w:rsidR="0085280A" w14:paraId="6172A8FD" w14:textId="77777777">
        <w:trPr>
          <w:cantSplit/>
          <w:trHeight w:val="58"/>
          <w:jc w:val="center"/>
        </w:trPr>
        <w:tc>
          <w:tcPr>
            <w:tcW w:w="1013" w:type="pct"/>
            <w:gridSpan w:val="2"/>
            <w:vMerge w:val="restart"/>
            <w:vAlign w:val="center"/>
          </w:tcPr>
          <w:p w14:paraId="5C384406" w14:textId="77777777" w:rsidR="0085280A" w:rsidRDefault="00000000">
            <w:pPr>
              <w:pStyle w:val="22"/>
              <w:spacing w:line="276" w:lineRule="auto"/>
              <w:rPr>
                <w:rFonts w:eastAsia="宋体"/>
              </w:rPr>
            </w:pPr>
            <w:r>
              <w:rPr>
                <w:rFonts w:eastAsia="宋体"/>
              </w:rPr>
              <w:t>设备冲洗水</w:t>
            </w:r>
          </w:p>
        </w:tc>
        <w:tc>
          <w:tcPr>
            <w:tcW w:w="456" w:type="pct"/>
            <w:vMerge w:val="restart"/>
            <w:vAlign w:val="center"/>
          </w:tcPr>
          <w:p w14:paraId="7596907D" w14:textId="77777777" w:rsidR="0085280A" w:rsidRDefault="00000000">
            <w:pPr>
              <w:pStyle w:val="22"/>
              <w:spacing w:line="276" w:lineRule="auto"/>
              <w:rPr>
                <w:rFonts w:eastAsia="宋体"/>
              </w:rPr>
            </w:pPr>
            <w:r>
              <w:rPr>
                <w:rFonts w:eastAsia="宋体"/>
              </w:rPr>
              <w:t>14500</w:t>
            </w:r>
          </w:p>
        </w:tc>
        <w:tc>
          <w:tcPr>
            <w:tcW w:w="405" w:type="pct"/>
            <w:vAlign w:val="center"/>
          </w:tcPr>
          <w:p w14:paraId="2C320459" w14:textId="77777777" w:rsidR="0085280A" w:rsidRDefault="00000000">
            <w:pPr>
              <w:pStyle w:val="22"/>
              <w:spacing w:line="276" w:lineRule="auto"/>
              <w:rPr>
                <w:rFonts w:eastAsia="宋体"/>
              </w:rPr>
            </w:pPr>
            <w:r>
              <w:rPr>
                <w:rFonts w:eastAsia="宋体"/>
              </w:rPr>
              <w:t>COD</w:t>
            </w:r>
          </w:p>
        </w:tc>
        <w:tc>
          <w:tcPr>
            <w:tcW w:w="455" w:type="pct"/>
            <w:vAlign w:val="center"/>
          </w:tcPr>
          <w:p w14:paraId="15DD8468" w14:textId="77777777" w:rsidR="0085280A" w:rsidRDefault="00000000">
            <w:pPr>
              <w:pStyle w:val="22"/>
              <w:spacing w:line="276" w:lineRule="auto"/>
              <w:rPr>
                <w:rFonts w:eastAsia="宋体"/>
              </w:rPr>
            </w:pPr>
            <w:r>
              <w:rPr>
                <w:rFonts w:eastAsia="宋体"/>
              </w:rPr>
              <w:t>4000</w:t>
            </w:r>
          </w:p>
        </w:tc>
        <w:tc>
          <w:tcPr>
            <w:tcW w:w="377" w:type="pct"/>
            <w:vAlign w:val="center"/>
          </w:tcPr>
          <w:p w14:paraId="6E2D347D" w14:textId="77777777" w:rsidR="0085280A" w:rsidRDefault="00000000">
            <w:pPr>
              <w:pStyle w:val="22"/>
              <w:spacing w:line="276" w:lineRule="auto"/>
              <w:rPr>
                <w:rFonts w:eastAsia="宋体"/>
              </w:rPr>
            </w:pPr>
            <w:r>
              <w:rPr>
                <w:rFonts w:eastAsia="宋体"/>
              </w:rPr>
              <w:t>58</w:t>
            </w:r>
          </w:p>
        </w:tc>
        <w:tc>
          <w:tcPr>
            <w:tcW w:w="322" w:type="pct"/>
            <w:vMerge/>
            <w:vAlign w:val="center"/>
          </w:tcPr>
          <w:p w14:paraId="57438DC7" w14:textId="77777777" w:rsidR="0085280A" w:rsidRDefault="0085280A">
            <w:pPr>
              <w:pStyle w:val="22"/>
              <w:spacing w:line="276" w:lineRule="auto"/>
              <w:rPr>
                <w:rFonts w:eastAsia="宋体"/>
              </w:rPr>
            </w:pPr>
          </w:p>
        </w:tc>
        <w:tc>
          <w:tcPr>
            <w:tcW w:w="541" w:type="pct"/>
            <w:vMerge/>
            <w:vAlign w:val="center"/>
          </w:tcPr>
          <w:p w14:paraId="55A2FA8F" w14:textId="77777777" w:rsidR="0085280A" w:rsidRDefault="0085280A">
            <w:pPr>
              <w:pStyle w:val="22"/>
              <w:spacing w:line="276" w:lineRule="auto"/>
              <w:rPr>
                <w:rFonts w:eastAsia="宋体"/>
              </w:rPr>
            </w:pPr>
          </w:p>
        </w:tc>
        <w:tc>
          <w:tcPr>
            <w:tcW w:w="549" w:type="pct"/>
            <w:vMerge/>
            <w:vAlign w:val="center"/>
          </w:tcPr>
          <w:p w14:paraId="68733609" w14:textId="77777777" w:rsidR="0085280A" w:rsidRDefault="0085280A">
            <w:pPr>
              <w:pStyle w:val="22"/>
              <w:spacing w:line="276" w:lineRule="auto"/>
              <w:rPr>
                <w:rFonts w:eastAsia="宋体"/>
              </w:rPr>
            </w:pPr>
          </w:p>
        </w:tc>
        <w:tc>
          <w:tcPr>
            <w:tcW w:w="442" w:type="pct"/>
            <w:vMerge/>
            <w:vAlign w:val="center"/>
          </w:tcPr>
          <w:p w14:paraId="26ECDB4D" w14:textId="77777777" w:rsidR="0085280A" w:rsidRDefault="0085280A">
            <w:pPr>
              <w:pStyle w:val="22"/>
              <w:spacing w:line="276" w:lineRule="auto"/>
              <w:rPr>
                <w:rFonts w:eastAsia="宋体"/>
              </w:rPr>
            </w:pPr>
          </w:p>
        </w:tc>
        <w:tc>
          <w:tcPr>
            <w:tcW w:w="440" w:type="pct"/>
            <w:vMerge/>
            <w:vAlign w:val="center"/>
          </w:tcPr>
          <w:p w14:paraId="67A5DF41" w14:textId="77777777" w:rsidR="0085280A" w:rsidRDefault="0085280A">
            <w:pPr>
              <w:pStyle w:val="22"/>
              <w:spacing w:line="276" w:lineRule="auto"/>
              <w:rPr>
                <w:rFonts w:eastAsia="宋体"/>
              </w:rPr>
            </w:pPr>
          </w:p>
        </w:tc>
      </w:tr>
      <w:tr w:rsidR="0085280A" w14:paraId="696AA1AA" w14:textId="77777777">
        <w:trPr>
          <w:cantSplit/>
          <w:trHeight w:val="58"/>
          <w:jc w:val="center"/>
        </w:trPr>
        <w:tc>
          <w:tcPr>
            <w:tcW w:w="1013" w:type="pct"/>
            <w:gridSpan w:val="2"/>
            <w:vMerge/>
            <w:vAlign w:val="center"/>
          </w:tcPr>
          <w:p w14:paraId="06C9CCBA" w14:textId="77777777" w:rsidR="0085280A" w:rsidRDefault="0085280A">
            <w:pPr>
              <w:pStyle w:val="22"/>
              <w:spacing w:line="276" w:lineRule="auto"/>
              <w:rPr>
                <w:rFonts w:eastAsia="宋体"/>
              </w:rPr>
            </w:pPr>
          </w:p>
        </w:tc>
        <w:tc>
          <w:tcPr>
            <w:tcW w:w="456" w:type="pct"/>
            <w:vMerge/>
            <w:vAlign w:val="center"/>
          </w:tcPr>
          <w:p w14:paraId="06BFB4BF" w14:textId="77777777" w:rsidR="0085280A" w:rsidRDefault="0085280A">
            <w:pPr>
              <w:pStyle w:val="22"/>
              <w:spacing w:line="276" w:lineRule="auto"/>
              <w:rPr>
                <w:rFonts w:eastAsia="宋体"/>
              </w:rPr>
            </w:pPr>
          </w:p>
        </w:tc>
        <w:tc>
          <w:tcPr>
            <w:tcW w:w="405" w:type="pct"/>
            <w:vAlign w:val="center"/>
          </w:tcPr>
          <w:p w14:paraId="0385A735" w14:textId="77777777" w:rsidR="0085280A" w:rsidRDefault="00000000">
            <w:pPr>
              <w:pStyle w:val="22"/>
              <w:spacing w:line="276" w:lineRule="auto"/>
              <w:rPr>
                <w:rFonts w:eastAsia="宋体"/>
              </w:rPr>
            </w:pPr>
            <w:r>
              <w:rPr>
                <w:rFonts w:eastAsia="宋体"/>
              </w:rPr>
              <w:t>SS</w:t>
            </w:r>
          </w:p>
        </w:tc>
        <w:tc>
          <w:tcPr>
            <w:tcW w:w="455" w:type="pct"/>
            <w:vAlign w:val="center"/>
          </w:tcPr>
          <w:p w14:paraId="396C48FD" w14:textId="77777777" w:rsidR="0085280A" w:rsidRDefault="00000000">
            <w:pPr>
              <w:pStyle w:val="22"/>
              <w:spacing w:line="276" w:lineRule="auto"/>
              <w:rPr>
                <w:rFonts w:eastAsia="宋体"/>
              </w:rPr>
            </w:pPr>
            <w:r>
              <w:rPr>
                <w:rFonts w:eastAsia="宋体"/>
              </w:rPr>
              <w:t>2000</w:t>
            </w:r>
          </w:p>
        </w:tc>
        <w:tc>
          <w:tcPr>
            <w:tcW w:w="377" w:type="pct"/>
            <w:vAlign w:val="center"/>
          </w:tcPr>
          <w:p w14:paraId="0A38D640" w14:textId="77777777" w:rsidR="0085280A" w:rsidRDefault="00000000">
            <w:pPr>
              <w:pStyle w:val="22"/>
              <w:spacing w:line="276" w:lineRule="auto"/>
              <w:rPr>
                <w:rFonts w:eastAsia="宋体"/>
              </w:rPr>
            </w:pPr>
            <w:r>
              <w:rPr>
                <w:rFonts w:eastAsia="宋体"/>
              </w:rPr>
              <w:t>29</w:t>
            </w:r>
          </w:p>
        </w:tc>
        <w:tc>
          <w:tcPr>
            <w:tcW w:w="322" w:type="pct"/>
            <w:vMerge/>
            <w:vAlign w:val="center"/>
          </w:tcPr>
          <w:p w14:paraId="417FFB8A" w14:textId="77777777" w:rsidR="0085280A" w:rsidRDefault="0085280A">
            <w:pPr>
              <w:pStyle w:val="22"/>
              <w:spacing w:line="276" w:lineRule="auto"/>
              <w:rPr>
                <w:rFonts w:eastAsia="宋体"/>
              </w:rPr>
            </w:pPr>
          </w:p>
        </w:tc>
        <w:tc>
          <w:tcPr>
            <w:tcW w:w="541" w:type="pct"/>
            <w:vMerge/>
            <w:vAlign w:val="center"/>
          </w:tcPr>
          <w:p w14:paraId="65E1B000" w14:textId="77777777" w:rsidR="0085280A" w:rsidRDefault="0085280A">
            <w:pPr>
              <w:pStyle w:val="22"/>
              <w:spacing w:line="276" w:lineRule="auto"/>
              <w:rPr>
                <w:rFonts w:eastAsia="宋体"/>
              </w:rPr>
            </w:pPr>
          </w:p>
        </w:tc>
        <w:tc>
          <w:tcPr>
            <w:tcW w:w="549" w:type="pct"/>
            <w:vMerge/>
            <w:vAlign w:val="center"/>
          </w:tcPr>
          <w:p w14:paraId="1E29EC29" w14:textId="77777777" w:rsidR="0085280A" w:rsidRDefault="0085280A">
            <w:pPr>
              <w:pStyle w:val="22"/>
              <w:spacing w:line="276" w:lineRule="auto"/>
              <w:rPr>
                <w:rFonts w:eastAsia="宋体"/>
              </w:rPr>
            </w:pPr>
          </w:p>
        </w:tc>
        <w:tc>
          <w:tcPr>
            <w:tcW w:w="442" w:type="pct"/>
            <w:vMerge/>
            <w:vAlign w:val="center"/>
          </w:tcPr>
          <w:p w14:paraId="4955938C" w14:textId="77777777" w:rsidR="0085280A" w:rsidRDefault="0085280A">
            <w:pPr>
              <w:pStyle w:val="22"/>
              <w:spacing w:line="276" w:lineRule="auto"/>
              <w:rPr>
                <w:rFonts w:eastAsia="宋体"/>
              </w:rPr>
            </w:pPr>
          </w:p>
        </w:tc>
        <w:tc>
          <w:tcPr>
            <w:tcW w:w="440" w:type="pct"/>
            <w:vMerge/>
            <w:vAlign w:val="center"/>
          </w:tcPr>
          <w:p w14:paraId="730A339A" w14:textId="77777777" w:rsidR="0085280A" w:rsidRDefault="0085280A">
            <w:pPr>
              <w:pStyle w:val="22"/>
              <w:spacing w:line="276" w:lineRule="auto"/>
              <w:rPr>
                <w:rFonts w:eastAsia="宋体"/>
              </w:rPr>
            </w:pPr>
          </w:p>
        </w:tc>
      </w:tr>
      <w:tr w:rsidR="0085280A" w14:paraId="566FB57B" w14:textId="77777777">
        <w:trPr>
          <w:cantSplit/>
          <w:trHeight w:val="58"/>
          <w:jc w:val="center"/>
        </w:trPr>
        <w:tc>
          <w:tcPr>
            <w:tcW w:w="1013" w:type="pct"/>
            <w:gridSpan w:val="2"/>
            <w:vMerge w:val="restart"/>
            <w:vAlign w:val="center"/>
          </w:tcPr>
          <w:p w14:paraId="3AC8E760" w14:textId="77777777" w:rsidR="0085280A" w:rsidRDefault="00000000">
            <w:pPr>
              <w:pStyle w:val="22"/>
              <w:spacing w:line="276" w:lineRule="auto"/>
              <w:rPr>
                <w:rFonts w:eastAsia="宋体"/>
              </w:rPr>
            </w:pPr>
            <w:r>
              <w:rPr>
                <w:rFonts w:eastAsia="宋体"/>
              </w:rPr>
              <w:t>地面冲洗水</w:t>
            </w:r>
          </w:p>
        </w:tc>
        <w:tc>
          <w:tcPr>
            <w:tcW w:w="456" w:type="pct"/>
            <w:vMerge w:val="restart"/>
            <w:vAlign w:val="center"/>
          </w:tcPr>
          <w:p w14:paraId="486127F0" w14:textId="77777777" w:rsidR="0085280A" w:rsidRDefault="00000000">
            <w:pPr>
              <w:pStyle w:val="22"/>
              <w:spacing w:line="276" w:lineRule="auto"/>
              <w:rPr>
                <w:rFonts w:eastAsia="宋体"/>
              </w:rPr>
            </w:pPr>
            <w:r>
              <w:rPr>
                <w:rFonts w:eastAsia="宋体"/>
              </w:rPr>
              <w:t>31300</w:t>
            </w:r>
          </w:p>
        </w:tc>
        <w:tc>
          <w:tcPr>
            <w:tcW w:w="405" w:type="pct"/>
            <w:vAlign w:val="center"/>
          </w:tcPr>
          <w:p w14:paraId="524608C3" w14:textId="77777777" w:rsidR="0085280A" w:rsidRDefault="00000000">
            <w:pPr>
              <w:pStyle w:val="22"/>
              <w:spacing w:line="276" w:lineRule="auto"/>
              <w:rPr>
                <w:rFonts w:eastAsia="宋体"/>
              </w:rPr>
            </w:pPr>
            <w:r>
              <w:rPr>
                <w:rFonts w:eastAsia="宋体"/>
              </w:rPr>
              <w:t>COD</w:t>
            </w:r>
          </w:p>
        </w:tc>
        <w:tc>
          <w:tcPr>
            <w:tcW w:w="455" w:type="pct"/>
            <w:vAlign w:val="center"/>
          </w:tcPr>
          <w:p w14:paraId="63CB143A" w14:textId="77777777" w:rsidR="0085280A" w:rsidRDefault="00000000">
            <w:pPr>
              <w:pStyle w:val="22"/>
              <w:spacing w:line="276" w:lineRule="auto"/>
              <w:rPr>
                <w:rFonts w:eastAsia="宋体"/>
              </w:rPr>
            </w:pPr>
            <w:r>
              <w:rPr>
                <w:rFonts w:eastAsia="宋体"/>
              </w:rPr>
              <w:t>500</w:t>
            </w:r>
          </w:p>
        </w:tc>
        <w:tc>
          <w:tcPr>
            <w:tcW w:w="377" w:type="pct"/>
            <w:vAlign w:val="center"/>
          </w:tcPr>
          <w:p w14:paraId="00D3EAC9" w14:textId="77777777" w:rsidR="0085280A" w:rsidRDefault="00000000">
            <w:pPr>
              <w:pStyle w:val="22"/>
              <w:spacing w:line="276" w:lineRule="auto"/>
              <w:rPr>
                <w:rFonts w:eastAsia="宋体"/>
              </w:rPr>
            </w:pPr>
            <w:r>
              <w:rPr>
                <w:rFonts w:eastAsia="宋体"/>
              </w:rPr>
              <w:t>15.65</w:t>
            </w:r>
          </w:p>
        </w:tc>
        <w:tc>
          <w:tcPr>
            <w:tcW w:w="322" w:type="pct"/>
            <w:vMerge/>
            <w:vAlign w:val="center"/>
          </w:tcPr>
          <w:p w14:paraId="5CE2E235" w14:textId="77777777" w:rsidR="0085280A" w:rsidRDefault="0085280A">
            <w:pPr>
              <w:pStyle w:val="22"/>
              <w:spacing w:line="276" w:lineRule="auto"/>
              <w:rPr>
                <w:rFonts w:eastAsia="宋体"/>
              </w:rPr>
            </w:pPr>
          </w:p>
        </w:tc>
        <w:tc>
          <w:tcPr>
            <w:tcW w:w="541" w:type="pct"/>
            <w:vMerge/>
            <w:vAlign w:val="center"/>
          </w:tcPr>
          <w:p w14:paraId="070CE626" w14:textId="77777777" w:rsidR="0085280A" w:rsidRDefault="0085280A">
            <w:pPr>
              <w:pStyle w:val="22"/>
              <w:spacing w:line="276" w:lineRule="auto"/>
              <w:rPr>
                <w:rFonts w:eastAsia="宋体"/>
              </w:rPr>
            </w:pPr>
          </w:p>
        </w:tc>
        <w:tc>
          <w:tcPr>
            <w:tcW w:w="549" w:type="pct"/>
            <w:vMerge/>
            <w:vAlign w:val="center"/>
          </w:tcPr>
          <w:p w14:paraId="14E5E50C" w14:textId="77777777" w:rsidR="0085280A" w:rsidRDefault="0085280A">
            <w:pPr>
              <w:pStyle w:val="22"/>
              <w:spacing w:line="276" w:lineRule="auto"/>
              <w:rPr>
                <w:rFonts w:eastAsia="宋体"/>
              </w:rPr>
            </w:pPr>
          </w:p>
        </w:tc>
        <w:tc>
          <w:tcPr>
            <w:tcW w:w="442" w:type="pct"/>
            <w:vMerge/>
            <w:vAlign w:val="center"/>
          </w:tcPr>
          <w:p w14:paraId="5290BB66" w14:textId="77777777" w:rsidR="0085280A" w:rsidRDefault="0085280A">
            <w:pPr>
              <w:pStyle w:val="22"/>
              <w:spacing w:line="276" w:lineRule="auto"/>
              <w:rPr>
                <w:rFonts w:eastAsia="宋体"/>
              </w:rPr>
            </w:pPr>
          </w:p>
        </w:tc>
        <w:tc>
          <w:tcPr>
            <w:tcW w:w="440" w:type="pct"/>
            <w:vMerge/>
            <w:vAlign w:val="center"/>
          </w:tcPr>
          <w:p w14:paraId="1572212F" w14:textId="77777777" w:rsidR="0085280A" w:rsidRDefault="0085280A">
            <w:pPr>
              <w:pStyle w:val="22"/>
              <w:spacing w:line="276" w:lineRule="auto"/>
              <w:rPr>
                <w:rFonts w:eastAsia="宋体"/>
              </w:rPr>
            </w:pPr>
          </w:p>
        </w:tc>
      </w:tr>
      <w:tr w:rsidR="0085280A" w14:paraId="7D93B4E7" w14:textId="77777777">
        <w:trPr>
          <w:cantSplit/>
          <w:trHeight w:val="75"/>
          <w:jc w:val="center"/>
        </w:trPr>
        <w:tc>
          <w:tcPr>
            <w:tcW w:w="1013" w:type="pct"/>
            <w:gridSpan w:val="2"/>
            <w:vMerge/>
            <w:vAlign w:val="center"/>
          </w:tcPr>
          <w:p w14:paraId="16920C5F" w14:textId="77777777" w:rsidR="0085280A" w:rsidRDefault="0085280A">
            <w:pPr>
              <w:pStyle w:val="22"/>
              <w:spacing w:line="276" w:lineRule="auto"/>
              <w:rPr>
                <w:rFonts w:eastAsia="宋体"/>
              </w:rPr>
            </w:pPr>
          </w:p>
        </w:tc>
        <w:tc>
          <w:tcPr>
            <w:tcW w:w="456" w:type="pct"/>
            <w:vMerge/>
            <w:vAlign w:val="center"/>
          </w:tcPr>
          <w:p w14:paraId="7BF1666F" w14:textId="77777777" w:rsidR="0085280A" w:rsidRDefault="0085280A">
            <w:pPr>
              <w:pStyle w:val="22"/>
              <w:spacing w:line="276" w:lineRule="auto"/>
              <w:rPr>
                <w:rFonts w:eastAsia="宋体"/>
              </w:rPr>
            </w:pPr>
          </w:p>
        </w:tc>
        <w:tc>
          <w:tcPr>
            <w:tcW w:w="405" w:type="pct"/>
            <w:vAlign w:val="center"/>
          </w:tcPr>
          <w:p w14:paraId="76F3ACED" w14:textId="77777777" w:rsidR="0085280A" w:rsidRDefault="00000000">
            <w:pPr>
              <w:pStyle w:val="22"/>
              <w:spacing w:line="276" w:lineRule="auto"/>
              <w:rPr>
                <w:rFonts w:eastAsia="宋体"/>
              </w:rPr>
            </w:pPr>
            <w:r>
              <w:rPr>
                <w:rFonts w:eastAsia="宋体"/>
              </w:rPr>
              <w:t>SS</w:t>
            </w:r>
          </w:p>
        </w:tc>
        <w:tc>
          <w:tcPr>
            <w:tcW w:w="455" w:type="pct"/>
            <w:vAlign w:val="center"/>
          </w:tcPr>
          <w:p w14:paraId="7D3E02FE" w14:textId="77777777" w:rsidR="0085280A" w:rsidRDefault="00000000">
            <w:pPr>
              <w:pStyle w:val="22"/>
              <w:spacing w:line="276" w:lineRule="auto"/>
              <w:rPr>
                <w:rFonts w:eastAsia="宋体"/>
              </w:rPr>
            </w:pPr>
            <w:r>
              <w:rPr>
                <w:rFonts w:eastAsia="宋体"/>
              </w:rPr>
              <w:t>400</w:t>
            </w:r>
          </w:p>
        </w:tc>
        <w:tc>
          <w:tcPr>
            <w:tcW w:w="377" w:type="pct"/>
            <w:vAlign w:val="center"/>
          </w:tcPr>
          <w:p w14:paraId="4F05D710" w14:textId="77777777" w:rsidR="0085280A" w:rsidRDefault="00000000">
            <w:pPr>
              <w:pStyle w:val="22"/>
              <w:spacing w:line="276" w:lineRule="auto"/>
              <w:rPr>
                <w:rFonts w:eastAsia="宋体"/>
              </w:rPr>
            </w:pPr>
            <w:r>
              <w:rPr>
                <w:rFonts w:eastAsia="宋体"/>
              </w:rPr>
              <w:t>12.52</w:t>
            </w:r>
          </w:p>
        </w:tc>
        <w:tc>
          <w:tcPr>
            <w:tcW w:w="322" w:type="pct"/>
            <w:vMerge/>
            <w:vAlign w:val="center"/>
          </w:tcPr>
          <w:p w14:paraId="2E186657" w14:textId="77777777" w:rsidR="0085280A" w:rsidRDefault="0085280A">
            <w:pPr>
              <w:pStyle w:val="22"/>
              <w:spacing w:line="276" w:lineRule="auto"/>
              <w:rPr>
                <w:rFonts w:eastAsia="宋体"/>
              </w:rPr>
            </w:pPr>
          </w:p>
        </w:tc>
        <w:tc>
          <w:tcPr>
            <w:tcW w:w="541" w:type="pct"/>
            <w:vMerge/>
            <w:vAlign w:val="center"/>
          </w:tcPr>
          <w:p w14:paraId="791AF629" w14:textId="77777777" w:rsidR="0085280A" w:rsidRDefault="0085280A">
            <w:pPr>
              <w:pStyle w:val="22"/>
              <w:spacing w:line="276" w:lineRule="auto"/>
              <w:rPr>
                <w:rFonts w:eastAsia="宋体"/>
              </w:rPr>
            </w:pPr>
          </w:p>
        </w:tc>
        <w:tc>
          <w:tcPr>
            <w:tcW w:w="549" w:type="pct"/>
            <w:vMerge/>
            <w:vAlign w:val="center"/>
          </w:tcPr>
          <w:p w14:paraId="1A628BF1" w14:textId="77777777" w:rsidR="0085280A" w:rsidRDefault="0085280A">
            <w:pPr>
              <w:pStyle w:val="22"/>
              <w:spacing w:line="276" w:lineRule="auto"/>
              <w:rPr>
                <w:rFonts w:eastAsia="宋体"/>
              </w:rPr>
            </w:pPr>
          </w:p>
        </w:tc>
        <w:tc>
          <w:tcPr>
            <w:tcW w:w="442" w:type="pct"/>
            <w:vMerge/>
            <w:vAlign w:val="center"/>
          </w:tcPr>
          <w:p w14:paraId="519F5891" w14:textId="77777777" w:rsidR="0085280A" w:rsidRDefault="0085280A">
            <w:pPr>
              <w:pStyle w:val="22"/>
              <w:spacing w:line="276" w:lineRule="auto"/>
              <w:rPr>
                <w:rFonts w:eastAsia="宋体"/>
              </w:rPr>
            </w:pPr>
          </w:p>
        </w:tc>
        <w:tc>
          <w:tcPr>
            <w:tcW w:w="440" w:type="pct"/>
            <w:vMerge/>
            <w:vAlign w:val="center"/>
          </w:tcPr>
          <w:p w14:paraId="69159F78" w14:textId="77777777" w:rsidR="0085280A" w:rsidRDefault="0085280A">
            <w:pPr>
              <w:pStyle w:val="22"/>
              <w:spacing w:line="276" w:lineRule="auto"/>
              <w:rPr>
                <w:rFonts w:eastAsia="宋体"/>
              </w:rPr>
            </w:pPr>
          </w:p>
        </w:tc>
      </w:tr>
      <w:tr w:rsidR="0085280A" w14:paraId="4E81CFC1" w14:textId="77777777">
        <w:trPr>
          <w:cantSplit/>
          <w:trHeight w:val="58"/>
          <w:jc w:val="center"/>
        </w:trPr>
        <w:tc>
          <w:tcPr>
            <w:tcW w:w="1013" w:type="pct"/>
            <w:gridSpan w:val="2"/>
            <w:vMerge w:val="restart"/>
            <w:vAlign w:val="center"/>
          </w:tcPr>
          <w:p w14:paraId="268FFADB" w14:textId="77777777" w:rsidR="0085280A" w:rsidRDefault="00000000">
            <w:pPr>
              <w:pStyle w:val="22"/>
              <w:spacing w:line="276" w:lineRule="auto"/>
              <w:rPr>
                <w:rFonts w:eastAsia="宋体"/>
              </w:rPr>
            </w:pPr>
            <w:r>
              <w:rPr>
                <w:rFonts w:eastAsia="宋体"/>
              </w:rPr>
              <w:t>质检中心污水</w:t>
            </w:r>
          </w:p>
        </w:tc>
        <w:tc>
          <w:tcPr>
            <w:tcW w:w="456" w:type="pct"/>
            <w:vMerge w:val="restart"/>
            <w:vAlign w:val="center"/>
          </w:tcPr>
          <w:p w14:paraId="7C975DA0" w14:textId="77777777" w:rsidR="0085280A" w:rsidRDefault="00000000">
            <w:pPr>
              <w:pStyle w:val="22"/>
              <w:spacing w:line="276" w:lineRule="auto"/>
              <w:rPr>
                <w:rFonts w:eastAsia="宋体"/>
              </w:rPr>
            </w:pPr>
            <w:r>
              <w:rPr>
                <w:rFonts w:eastAsia="宋体"/>
              </w:rPr>
              <w:t>5000</w:t>
            </w:r>
          </w:p>
        </w:tc>
        <w:tc>
          <w:tcPr>
            <w:tcW w:w="405" w:type="pct"/>
            <w:vAlign w:val="center"/>
          </w:tcPr>
          <w:p w14:paraId="55EFBA8F" w14:textId="77777777" w:rsidR="0085280A" w:rsidRDefault="00000000">
            <w:pPr>
              <w:pStyle w:val="22"/>
              <w:spacing w:line="276" w:lineRule="auto"/>
              <w:rPr>
                <w:rFonts w:eastAsia="宋体"/>
              </w:rPr>
            </w:pPr>
            <w:r>
              <w:rPr>
                <w:rFonts w:eastAsia="宋体"/>
              </w:rPr>
              <w:t>COD</w:t>
            </w:r>
          </w:p>
        </w:tc>
        <w:tc>
          <w:tcPr>
            <w:tcW w:w="455" w:type="pct"/>
            <w:vAlign w:val="center"/>
          </w:tcPr>
          <w:p w14:paraId="68D4EE77" w14:textId="77777777" w:rsidR="0085280A" w:rsidRDefault="00000000">
            <w:pPr>
              <w:pStyle w:val="22"/>
              <w:spacing w:line="276" w:lineRule="auto"/>
              <w:rPr>
                <w:rFonts w:eastAsia="宋体"/>
              </w:rPr>
            </w:pPr>
            <w:r>
              <w:rPr>
                <w:rFonts w:eastAsia="宋体"/>
              </w:rPr>
              <w:t>1500</w:t>
            </w:r>
          </w:p>
        </w:tc>
        <w:tc>
          <w:tcPr>
            <w:tcW w:w="377" w:type="pct"/>
            <w:vAlign w:val="center"/>
          </w:tcPr>
          <w:p w14:paraId="4BCD485C" w14:textId="77777777" w:rsidR="0085280A" w:rsidRDefault="00000000">
            <w:pPr>
              <w:pStyle w:val="22"/>
              <w:spacing w:line="276" w:lineRule="auto"/>
              <w:rPr>
                <w:rFonts w:eastAsia="宋体"/>
              </w:rPr>
            </w:pPr>
            <w:r>
              <w:rPr>
                <w:rFonts w:eastAsia="宋体"/>
              </w:rPr>
              <w:t>7.5</w:t>
            </w:r>
          </w:p>
        </w:tc>
        <w:tc>
          <w:tcPr>
            <w:tcW w:w="322" w:type="pct"/>
            <w:vMerge/>
            <w:vAlign w:val="center"/>
          </w:tcPr>
          <w:p w14:paraId="1D5DD84D" w14:textId="77777777" w:rsidR="0085280A" w:rsidRDefault="0085280A">
            <w:pPr>
              <w:pStyle w:val="22"/>
              <w:spacing w:line="276" w:lineRule="auto"/>
              <w:rPr>
                <w:rFonts w:eastAsia="宋体"/>
              </w:rPr>
            </w:pPr>
          </w:p>
        </w:tc>
        <w:tc>
          <w:tcPr>
            <w:tcW w:w="541" w:type="pct"/>
            <w:vMerge/>
            <w:vAlign w:val="center"/>
          </w:tcPr>
          <w:p w14:paraId="343FC483" w14:textId="77777777" w:rsidR="0085280A" w:rsidRDefault="0085280A">
            <w:pPr>
              <w:pStyle w:val="22"/>
              <w:spacing w:line="276" w:lineRule="auto"/>
              <w:rPr>
                <w:rFonts w:eastAsia="宋体"/>
              </w:rPr>
            </w:pPr>
          </w:p>
        </w:tc>
        <w:tc>
          <w:tcPr>
            <w:tcW w:w="549" w:type="pct"/>
            <w:vMerge/>
            <w:vAlign w:val="center"/>
          </w:tcPr>
          <w:p w14:paraId="0D629475" w14:textId="77777777" w:rsidR="0085280A" w:rsidRDefault="0085280A">
            <w:pPr>
              <w:pStyle w:val="22"/>
              <w:spacing w:line="276" w:lineRule="auto"/>
              <w:rPr>
                <w:rFonts w:eastAsia="宋体"/>
              </w:rPr>
            </w:pPr>
          </w:p>
        </w:tc>
        <w:tc>
          <w:tcPr>
            <w:tcW w:w="442" w:type="pct"/>
            <w:vMerge/>
            <w:vAlign w:val="center"/>
          </w:tcPr>
          <w:p w14:paraId="19E60F31" w14:textId="77777777" w:rsidR="0085280A" w:rsidRDefault="0085280A">
            <w:pPr>
              <w:pStyle w:val="22"/>
              <w:spacing w:line="276" w:lineRule="auto"/>
              <w:rPr>
                <w:rFonts w:eastAsia="宋体"/>
              </w:rPr>
            </w:pPr>
          </w:p>
        </w:tc>
        <w:tc>
          <w:tcPr>
            <w:tcW w:w="440" w:type="pct"/>
            <w:vMerge/>
            <w:vAlign w:val="center"/>
          </w:tcPr>
          <w:p w14:paraId="29E1979B" w14:textId="77777777" w:rsidR="0085280A" w:rsidRDefault="0085280A">
            <w:pPr>
              <w:pStyle w:val="22"/>
              <w:spacing w:line="276" w:lineRule="auto"/>
              <w:rPr>
                <w:rFonts w:eastAsia="宋体"/>
              </w:rPr>
            </w:pPr>
          </w:p>
        </w:tc>
      </w:tr>
      <w:tr w:rsidR="0085280A" w14:paraId="4F234E1C" w14:textId="77777777">
        <w:trPr>
          <w:cantSplit/>
          <w:trHeight w:val="70"/>
          <w:jc w:val="center"/>
        </w:trPr>
        <w:tc>
          <w:tcPr>
            <w:tcW w:w="1013" w:type="pct"/>
            <w:gridSpan w:val="2"/>
            <w:vMerge/>
            <w:vAlign w:val="center"/>
          </w:tcPr>
          <w:p w14:paraId="650BECAA" w14:textId="77777777" w:rsidR="0085280A" w:rsidRDefault="0085280A">
            <w:pPr>
              <w:pStyle w:val="22"/>
              <w:spacing w:line="276" w:lineRule="auto"/>
              <w:rPr>
                <w:rFonts w:eastAsia="宋体"/>
              </w:rPr>
            </w:pPr>
          </w:p>
        </w:tc>
        <w:tc>
          <w:tcPr>
            <w:tcW w:w="456" w:type="pct"/>
            <w:vMerge/>
            <w:vAlign w:val="center"/>
          </w:tcPr>
          <w:p w14:paraId="15830F86" w14:textId="77777777" w:rsidR="0085280A" w:rsidRDefault="0085280A">
            <w:pPr>
              <w:pStyle w:val="22"/>
              <w:spacing w:line="276" w:lineRule="auto"/>
              <w:rPr>
                <w:rFonts w:eastAsia="宋体"/>
              </w:rPr>
            </w:pPr>
          </w:p>
        </w:tc>
        <w:tc>
          <w:tcPr>
            <w:tcW w:w="405" w:type="pct"/>
            <w:vAlign w:val="center"/>
          </w:tcPr>
          <w:p w14:paraId="5FF75262" w14:textId="77777777" w:rsidR="0085280A" w:rsidRDefault="00000000">
            <w:pPr>
              <w:pStyle w:val="22"/>
              <w:spacing w:line="276" w:lineRule="auto"/>
              <w:rPr>
                <w:rFonts w:eastAsia="宋体"/>
              </w:rPr>
            </w:pPr>
            <w:r>
              <w:rPr>
                <w:rFonts w:eastAsia="宋体"/>
              </w:rPr>
              <w:t>SS</w:t>
            </w:r>
          </w:p>
        </w:tc>
        <w:tc>
          <w:tcPr>
            <w:tcW w:w="455" w:type="pct"/>
            <w:vAlign w:val="center"/>
          </w:tcPr>
          <w:p w14:paraId="2E20571D" w14:textId="77777777" w:rsidR="0085280A" w:rsidRDefault="00000000">
            <w:pPr>
              <w:pStyle w:val="22"/>
              <w:spacing w:line="276" w:lineRule="auto"/>
              <w:rPr>
                <w:rFonts w:eastAsia="宋体"/>
              </w:rPr>
            </w:pPr>
            <w:r>
              <w:rPr>
                <w:rFonts w:eastAsia="宋体"/>
              </w:rPr>
              <w:t>800</w:t>
            </w:r>
          </w:p>
        </w:tc>
        <w:tc>
          <w:tcPr>
            <w:tcW w:w="377" w:type="pct"/>
            <w:vAlign w:val="center"/>
          </w:tcPr>
          <w:p w14:paraId="29BAC163" w14:textId="77777777" w:rsidR="0085280A" w:rsidRDefault="00000000">
            <w:pPr>
              <w:pStyle w:val="22"/>
              <w:spacing w:line="276" w:lineRule="auto"/>
              <w:rPr>
                <w:rFonts w:eastAsia="宋体"/>
              </w:rPr>
            </w:pPr>
            <w:r>
              <w:rPr>
                <w:rFonts w:eastAsia="宋体"/>
              </w:rPr>
              <w:t>4</w:t>
            </w:r>
          </w:p>
        </w:tc>
        <w:tc>
          <w:tcPr>
            <w:tcW w:w="322" w:type="pct"/>
            <w:vMerge/>
            <w:vAlign w:val="center"/>
          </w:tcPr>
          <w:p w14:paraId="7C99C23C" w14:textId="77777777" w:rsidR="0085280A" w:rsidRDefault="0085280A">
            <w:pPr>
              <w:pStyle w:val="22"/>
              <w:spacing w:line="276" w:lineRule="auto"/>
              <w:rPr>
                <w:rFonts w:eastAsia="宋体"/>
              </w:rPr>
            </w:pPr>
          </w:p>
        </w:tc>
        <w:tc>
          <w:tcPr>
            <w:tcW w:w="541" w:type="pct"/>
            <w:vMerge/>
            <w:vAlign w:val="center"/>
          </w:tcPr>
          <w:p w14:paraId="31BD7EBE" w14:textId="77777777" w:rsidR="0085280A" w:rsidRDefault="0085280A">
            <w:pPr>
              <w:pStyle w:val="22"/>
              <w:spacing w:line="276" w:lineRule="auto"/>
              <w:rPr>
                <w:rFonts w:eastAsia="宋体"/>
              </w:rPr>
            </w:pPr>
          </w:p>
        </w:tc>
        <w:tc>
          <w:tcPr>
            <w:tcW w:w="549" w:type="pct"/>
            <w:vMerge/>
            <w:vAlign w:val="center"/>
          </w:tcPr>
          <w:p w14:paraId="4DB41E1B" w14:textId="77777777" w:rsidR="0085280A" w:rsidRDefault="0085280A">
            <w:pPr>
              <w:pStyle w:val="22"/>
              <w:spacing w:line="276" w:lineRule="auto"/>
              <w:rPr>
                <w:rFonts w:eastAsia="宋体"/>
              </w:rPr>
            </w:pPr>
          </w:p>
        </w:tc>
        <w:tc>
          <w:tcPr>
            <w:tcW w:w="442" w:type="pct"/>
            <w:vMerge/>
            <w:vAlign w:val="center"/>
          </w:tcPr>
          <w:p w14:paraId="11F3DEE8" w14:textId="77777777" w:rsidR="0085280A" w:rsidRDefault="0085280A">
            <w:pPr>
              <w:pStyle w:val="22"/>
              <w:spacing w:line="276" w:lineRule="auto"/>
              <w:rPr>
                <w:rFonts w:eastAsia="宋体"/>
              </w:rPr>
            </w:pPr>
          </w:p>
        </w:tc>
        <w:tc>
          <w:tcPr>
            <w:tcW w:w="440" w:type="pct"/>
            <w:vMerge/>
            <w:vAlign w:val="center"/>
          </w:tcPr>
          <w:p w14:paraId="53BB2FBD" w14:textId="77777777" w:rsidR="0085280A" w:rsidRDefault="0085280A">
            <w:pPr>
              <w:pStyle w:val="22"/>
              <w:spacing w:line="276" w:lineRule="auto"/>
              <w:rPr>
                <w:rFonts w:eastAsia="宋体"/>
              </w:rPr>
            </w:pPr>
          </w:p>
        </w:tc>
      </w:tr>
      <w:tr w:rsidR="0085280A" w14:paraId="3D1731B8" w14:textId="77777777">
        <w:trPr>
          <w:cantSplit/>
          <w:trHeight w:val="58"/>
          <w:jc w:val="center"/>
        </w:trPr>
        <w:tc>
          <w:tcPr>
            <w:tcW w:w="1013" w:type="pct"/>
            <w:gridSpan w:val="2"/>
            <w:vMerge w:val="restart"/>
            <w:vAlign w:val="center"/>
          </w:tcPr>
          <w:p w14:paraId="187869F5" w14:textId="77777777" w:rsidR="0085280A" w:rsidRDefault="00000000">
            <w:pPr>
              <w:pStyle w:val="22"/>
              <w:spacing w:line="276" w:lineRule="auto"/>
              <w:rPr>
                <w:rFonts w:eastAsia="宋体"/>
              </w:rPr>
            </w:pPr>
            <w:r>
              <w:rPr>
                <w:rFonts w:eastAsia="宋体"/>
              </w:rPr>
              <w:t>初期雨水</w:t>
            </w:r>
          </w:p>
        </w:tc>
        <w:tc>
          <w:tcPr>
            <w:tcW w:w="456" w:type="pct"/>
            <w:vMerge w:val="restart"/>
            <w:vAlign w:val="center"/>
          </w:tcPr>
          <w:p w14:paraId="5E85910D" w14:textId="77777777" w:rsidR="0085280A" w:rsidRDefault="00000000">
            <w:pPr>
              <w:pStyle w:val="22"/>
              <w:spacing w:line="276" w:lineRule="auto"/>
              <w:rPr>
                <w:rFonts w:eastAsia="宋体"/>
              </w:rPr>
            </w:pPr>
            <w:r>
              <w:rPr>
                <w:rFonts w:eastAsia="宋体"/>
              </w:rPr>
              <w:t>9200</w:t>
            </w:r>
          </w:p>
        </w:tc>
        <w:tc>
          <w:tcPr>
            <w:tcW w:w="405" w:type="pct"/>
            <w:vAlign w:val="center"/>
          </w:tcPr>
          <w:p w14:paraId="451A90A4" w14:textId="77777777" w:rsidR="0085280A" w:rsidRDefault="00000000">
            <w:pPr>
              <w:pStyle w:val="22"/>
              <w:spacing w:line="276" w:lineRule="auto"/>
              <w:rPr>
                <w:rFonts w:eastAsia="宋体"/>
              </w:rPr>
            </w:pPr>
            <w:r>
              <w:rPr>
                <w:rFonts w:eastAsia="宋体"/>
              </w:rPr>
              <w:t>COD</w:t>
            </w:r>
          </w:p>
        </w:tc>
        <w:tc>
          <w:tcPr>
            <w:tcW w:w="455" w:type="pct"/>
            <w:vAlign w:val="center"/>
          </w:tcPr>
          <w:p w14:paraId="272BB327" w14:textId="77777777" w:rsidR="0085280A" w:rsidRDefault="00000000">
            <w:pPr>
              <w:pStyle w:val="22"/>
              <w:spacing w:line="276" w:lineRule="auto"/>
              <w:rPr>
                <w:rFonts w:eastAsia="宋体"/>
              </w:rPr>
            </w:pPr>
            <w:r>
              <w:rPr>
                <w:rFonts w:eastAsia="宋体"/>
              </w:rPr>
              <w:t>500</w:t>
            </w:r>
          </w:p>
        </w:tc>
        <w:tc>
          <w:tcPr>
            <w:tcW w:w="377" w:type="pct"/>
            <w:vAlign w:val="center"/>
          </w:tcPr>
          <w:p w14:paraId="5284B543" w14:textId="77777777" w:rsidR="0085280A" w:rsidRDefault="00000000">
            <w:pPr>
              <w:pStyle w:val="22"/>
              <w:spacing w:line="276" w:lineRule="auto"/>
              <w:rPr>
                <w:rFonts w:eastAsia="宋体"/>
              </w:rPr>
            </w:pPr>
            <w:r>
              <w:rPr>
                <w:rFonts w:eastAsia="宋体"/>
              </w:rPr>
              <w:t>4.6</w:t>
            </w:r>
          </w:p>
        </w:tc>
        <w:tc>
          <w:tcPr>
            <w:tcW w:w="322" w:type="pct"/>
            <w:vMerge/>
            <w:vAlign w:val="center"/>
          </w:tcPr>
          <w:p w14:paraId="482A99DD" w14:textId="77777777" w:rsidR="0085280A" w:rsidRDefault="0085280A">
            <w:pPr>
              <w:pStyle w:val="22"/>
              <w:spacing w:line="276" w:lineRule="auto"/>
              <w:rPr>
                <w:rFonts w:eastAsia="宋体"/>
              </w:rPr>
            </w:pPr>
          </w:p>
        </w:tc>
        <w:tc>
          <w:tcPr>
            <w:tcW w:w="541" w:type="pct"/>
            <w:vMerge/>
            <w:vAlign w:val="center"/>
          </w:tcPr>
          <w:p w14:paraId="255D9AEA" w14:textId="77777777" w:rsidR="0085280A" w:rsidRDefault="0085280A">
            <w:pPr>
              <w:pStyle w:val="22"/>
              <w:spacing w:line="276" w:lineRule="auto"/>
              <w:rPr>
                <w:rFonts w:eastAsia="宋体"/>
              </w:rPr>
            </w:pPr>
          </w:p>
        </w:tc>
        <w:tc>
          <w:tcPr>
            <w:tcW w:w="549" w:type="pct"/>
            <w:vMerge/>
            <w:vAlign w:val="center"/>
          </w:tcPr>
          <w:p w14:paraId="130CBE81" w14:textId="77777777" w:rsidR="0085280A" w:rsidRDefault="0085280A">
            <w:pPr>
              <w:pStyle w:val="22"/>
              <w:spacing w:line="276" w:lineRule="auto"/>
              <w:rPr>
                <w:rFonts w:eastAsia="宋体"/>
              </w:rPr>
            </w:pPr>
          </w:p>
        </w:tc>
        <w:tc>
          <w:tcPr>
            <w:tcW w:w="442" w:type="pct"/>
            <w:vMerge/>
            <w:vAlign w:val="center"/>
          </w:tcPr>
          <w:p w14:paraId="6AF516E1" w14:textId="77777777" w:rsidR="0085280A" w:rsidRDefault="0085280A">
            <w:pPr>
              <w:pStyle w:val="22"/>
              <w:spacing w:line="276" w:lineRule="auto"/>
              <w:rPr>
                <w:rFonts w:eastAsia="宋体"/>
              </w:rPr>
            </w:pPr>
          </w:p>
        </w:tc>
        <w:tc>
          <w:tcPr>
            <w:tcW w:w="440" w:type="pct"/>
            <w:vMerge/>
            <w:vAlign w:val="center"/>
          </w:tcPr>
          <w:p w14:paraId="577BA288" w14:textId="77777777" w:rsidR="0085280A" w:rsidRDefault="0085280A">
            <w:pPr>
              <w:pStyle w:val="22"/>
              <w:spacing w:line="276" w:lineRule="auto"/>
              <w:rPr>
                <w:rFonts w:eastAsia="宋体"/>
              </w:rPr>
            </w:pPr>
          </w:p>
        </w:tc>
      </w:tr>
      <w:tr w:rsidR="0085280A" w14:paraId="4CD7172C" w14:textId="77777777">
        <w:trPr>
          <w:cantSplit/>
          <w:trHeight w:val="79"/>
          <w:jc w:val="center"/>
        </w:trPr>
        <w:tc>
          <w:tcPr>
            <w:tcW w:w="1013" w:type="pct"/>
            <w:gridSpan w:val="2"/>
            <w:vMerge/>
            <w:vAlign w:val="center"/>
          </w:tcPr>
          <w:p w14:paraId="3DDB326A" w14:textId="77777777" w:rsidR="0085280A" w:rsidRDefault="0085280A">
            <w:pPr>
              <w:pStyle w:val="22"/>
              <w:spacing w:line="276" w:lineRule="auto"/>
              <w:rPr>
                <w:rFonts w:eastAsia="宋体"/>
              </w:rPr>
            </w:pPr>
          </w:p>
        </w:tc>
        <w:tc>
          <w:tcPr>
            <w:tcW w:w="456" w:type="pct"/>
            <w:vMerge/>
            <w:vAlign w:val="center"/>
          </w:tcPr>
          <w:p w14:paraId="1D29ECCB" w14:textId="77777777" w:rsidR="0085280A" w:rsidRDefault="0085280A">
            <w:pPr>
              <w:pStyle w:val="22"/>
              <w:spacing w:line="276" w:lineRule="auto"/>
              <w:rPr>
                <w:rFonts w:eastAsia="宋体"/>
              </w:rPr>
            </w:pPr>
          </w:p>
        </w:tc>
        <w:tc>
          <w:tcPr>
            <w:tcW w:w="405" w:type="pct"/>
            <w:vAlign w:val="center"/>
          </w:tcPr>
          <w:p w14:paraId="6C6DEAE1" w14:textId="77777777" w:rsidR="0085280A" w:rsidRDefault="00000000">
            <w:pPr>
              <w:pStyle w:val="22"/>
              <w:spacing w:line="276" w:lineRule="auto"/>
              <w:rPr>
                <w:rFonts w:eastAsia="宋体"/>
              </w:rPr>
            </w:pPr>
            <w:r>
              <w:rPr>
                <w:rFonts w:eastAsia="宋体"/>
              </w:rPr>
              <w:t>SS</w:t>
            </w:r>
          </w:p>
        </w:tc>
        <w:tc>
          <w:tcPr>
            <w:tcW w:w="455" w:type="pct"/>
            <w:vAlign w:val="center"/>
          </w:tcPr>
          <w:p w14:paraId="4FD8B059" w14:textId="77777777" w:rsidR="0085280A" w:rsidRDefault="00000000">
            <w:pPr>
              <w:pStyle w:val="22"/>
              <w:spacing w:line="276" w:lineRule="auto"/>
              <w:rPr>
                <w:rFonts w:eastAsia="宋体"/>
              </w:rPr>
            </w:pPr>
            <w:r>
              <w:rPr>
                <w:rFonts w:eastAsia="宋体"/>
              </w:rPr>
              <w:t>400</w:t>
            </w:r>
          </w:p>
        </w:tc>
        <w:tc>
          <w:tcPr>
            <w:tcW w:w="377" w:type="pct"/>
            <w:vAlign w:val="center"/>
          </w:tcPr>
          <w:p w14:paraId="46F234DA" w14:textId="77777777" w:rsidR="0085280A" w:rsidRDefault="00000000">
            <w:pPr>
              <w:pStyle w:val="22"/>
              <w:spacing w:line="276" w:lineRule="auto"/>
              <w:rPr>
                <w:rFonts w:eastAsia="宋体"/>
              </w:rPr>
            </w:pPr>
            <w:r>
              <w:rPr>
                <w:rFonts w:eastAsia="宋体"/>
              </w:rPr>
              <w:t>3.68</w:t>
            </w:r>
          </w:p>
        </w:tc>
        <w:tc>
          <w:tcPr>
            <w:tcW w:w="322" w:type="pct"/>
            <w:vMerge/>
            <w:vAlign w:val="center"/>
          </w:tcPr>
          <w:p w14:paraId="54E265F6" w14:textId="77777777" w:rsidR="0085280A" w:rsidRDefault="0085280A">
            <w:pPr>
              <w:pStyle w:val="22"/>
              <w:spacing w:line="276" w:lineRule="auto"/>
              <w:rPr>
                <w:rFonts w:eastAsia="宋体"/>
              </w:rPr>
            </w:pPr>
          </w:p>
        </w:tc>
        <w:tc>
          <w:tcPr>
            <w:tcW w:w="541" w:type="pct"/>
            <w:vMerge/>
            <w:vAlign w:val="center"/>
          </w:tcPr>
          <w:p w14:paraId="0C6E753F" w14:textId="77777777" w:rsidR="0085280A" w:rsidRDefault="0085280A">
            <w:pPr>
              <w:pStyle w:val="22"/>
              <w:spacing w:line="276" w:lineRule="auto"/>
              <w:rPr>
                <w:rFonts w:eastAsia="宋体"/>
              </w:rPr>
            </w:pPr>
          </w:p>
        </w:tc>
        <w:tc>
          <w:tcPr>
            <w:tcW w:w="549" w:type="pct"/>
            <w:vMerge/>
            <w:vAlign w:val="center"/>
          </w:tcPr>
          <w:p w14:paraId="0494B46D" w14:textId="77777777" w:rsidR="0085280A" w:rsidRDefault="0085280A">
            <w:pPr>
              <w:pStyle w:val="22"/>
              <w:spacing w:line="276" w:lineRule="auto"/>
              <w:rPr>
                <w:rFonts w:eastAsia="宋体"/>
              </w:rPr>
            </w:pPr>
          </w:p>
        </w:tc>
        <w:tc>
          <w:tcPr>
            <w:tcW w:w="442" w:type="pct"/>
            <w:vMerge/>
            <w:vAlign w:val="center"/>
          </w:tcPr>
          <w:p w14:paraId="57DA7876" w14:textId="77777777" w:rsidR="0085280A" w:rsidRDefault="0085280A">
            <w:pPr>
              <w:pStyle w:val="22"/>
              <w:spacing w:line="276" w:lineRule="auto"/>
              <w:rPr>
                <w:rFonts w:eastAsia="宋体"/>
              </w:rPr>
            </w:pPr>
          </w:p>
        </w:tc>
        <w:tc>
          <w:tcPr>
            <w:tcW w:w="440" w:type="pct"/>
            <w:vMerge/>
            <w:vAlign w:val="center"/>
          </w:tcPr>
          <w:p w14:paraId="734C2FEA" w14:textId="77777777" w:rsidR="0085280A" w:rsidRDefault="0085280A">
            <w:pPr>
              <w:pStyle w:val="22"/>
              <w:spacing w:line="276" w:lineRule="auto"/>
              <w:rPr>
                <w:rFonts w:eastAsia="宋体"/>
              </w:rPr>
            </w:pPr>
          </w:p>
        </w:tc>
      </w:tr>
      <w:tr w:rsidR="0085280A" w14:paraId="539C158B" w14:textId="77777777">
        <w:trPr>
          <w:cantSplit/>
          <w:trHeight w:val="58"/>
          <w:jc w:val="center"/>
        </w:trPr>
        <w:tc>
          <w:tcPr>
            <w:tcW w:w="1013" w:type="pct"/>
            <w:gridSpan w:val="2"/>
            <w:vMerge w:val="restart"/>
            <w:vAlign w:val="center"/>
          </w:tcPr>
          <w:p w14:paraId="72A0D3DD" w14:textId="77777777" w:rsidR="0085280A" w:rsidRDefault="00000000">
            <w:pPr>
              <w:pStyle w:val="22"/>
              <w:spacing w:line="276" w:lineRule="auto"/>
              <w:rPr>
                <w:rFonts w:eastAsia="宋体"/>
              </w:rPr>
            </w:pPr>
            <w:r>
              <w:rPr>
                <w:rFonts w:eastAsia="宋体"/>
              </w:rPr>
              <w:t>生活污水</w:t>
            </w:r>
          </w:p>
        </w:tc>
        <w:tc>
          <w:tcPr>
            <w:tcW w:w="456" w:type="pct"/>
            <w:vMerge w:val="restart"/>
            <w:vAlign w:val="center"/>
          </w:tcPr>
          <w:p w14:paraId="1EECC02B" w14:textId="77777777" w:rsidR="0085280A" w:rsidRDefault="00000000">
            <w:pPr>
              <w:pStyle w:val="22"/>
              <w:spacing w:line="276" w:lineRule="auto"/>
              <w:rPr>
                <w:rFonts w:eastAsia="宋体"/>
              </w:rPr>
            </w:pPr>
            <w:r>
              <w:rPr>
                <w:rFonts w:eastAsia="宋体"/>
              </w:rPr>
              <w:t>92340</w:t>
            </w:r>
          </w:p>
        </w:tc>
        <w:tc>
          <w:tcPr>
            <w:tcW w:w="405" w:type="pct"/>
            <w:vAlign w:val="center"/>
          </w:tcPr>
          <w:p w14:paraId="7B950743" w14:textId="77777777" w:rsidR="0085280A" w:rsidRDefault="00000000">
            <w:pPr>
              <w:pStyle w:val="22"/>
              <w:spacing w:line="276" w:lineRule="auto"/>
              <w:rPr>
                <w:rFonts w:eastAsia="宋体"/>
              </w:rPr>
            </w:pPr>
            <w:r>
              <w:rPr>
                <w:rFonts w:eastAsia="宋体"/>
              </w:rPr>
              <w:t>COD</w:t>
            </w:r>
          </w:p>
        </w:tc>
        <w:tc>
          <w:tcPr>
            <w:tcW w:w="455" w:type="pct"/>
            <w:vAlign w:val="center"/>
          </w:tcPr>
          <w:p w14:paraId="1F4486C9" w14:textId="77777777" w:rsidR="0085280A" w:rsidRDefault="00000000">
            <w:pPr>
              <w:pStyle w:val="22"/>
              <w:spacing w:line="276" w:lineRule="auto"/>
              <w:rPr>
                <w:rFonts w:eastAsia="宋体"/>
              </w:rPr>
            </w:pPr>
            <w:r>
              <w:rPr>
                <w:rFonts w:eastAsia="宋体"/>
              </w:rPr>
              <w:t>400</w:t>
            </w:r>
          </w:p>
        </w:tc>
        <w:tc>
          <w:tcPr>
            <w:tcW w:w="377" w:type="pct"/>
            <w:vAlign w:val="center"/>
          </w:tcPr>
          <w:p w14:paraId="22F380CC" w14:textId="77777777" w:rsidR="0085280A" w:rsidRDefault="00000000">
            <w:pPr>
              <w:pStyle w:val="22"/>
              <w:spacing w:line="276" w:lineRule="auto"/>
              <w:rPr>
                <w:rFonts w:eastAsia="宋体"/>
              </w:rPr>
            </w:pPr>
            <w:r>
              <w:rPr>
                <w:rFonts w:eastAsia="宋体"/>
              </w:rPr>
              <w:t>36.94</w:t>
            </w:r>
          </w:p>
        </w:tc>
        <w:tc>
          <w:tcPr>
            <w:tcW w:w="322" w:type="pct"/>
            <w:vMerge/>
            <w:vAlign w:val="center"/>
          </w:tcPr>
          <w:p w14:paraId="72A0D94A" w14:textId="77777777" w:rsidR="0085280A" w:rsidRDefault="0085280A">
            <w:pPr>
              <w:pStyle w:val="22"/>
              <w:spacing w:line="276" w:lineRule="auto"/>
              <w:rPr>
                <w:rFonts w:eastAsia="宋体"/>
              </w:rPr>
            </w:pPr>
          </w:p>
        </w:tc>
        <w:tc>
          <w:tcPr>
            <w:tcW w:w="541" w:type="pct"/>
            <w:vMerge/>
            <w:vAlign w:val="center"/>
          </w:tcPr>
          <w:p w14:paraId="1FBCDB27" w14:textId="77777777" w:rsidR="0085280A" w:rsidRDefault="0085280A">
            <w:pPr>
              <w:pStyle w:val="22"/>
              <w:spacing w:line="276" w:lineRule="auto"/>
              <w:rPr>
                <w:rFonts w:eastAsia="宋体"/>
              </w:rPr>
            </w:pPr>
          </w:p>
        </w:tc>
        <w:tc>
          <w:tcPr>
            <w:tcW w:w="549" w:type="pct"/>
            <w:vMerge/>
            <w:vAlign w:val="center"/>
          </w:tcPr>
          <w:p w14:paraId="2B3036F8" w14:textId="77777777" w:rsidR="0085280A" w:rsidRDefault="0085280A">
            <w:pPr>
              <w:pStyle w:val="22"/>
              <w:spacing w:line="276" w:lineRule="auto"/>
              <w:rPr>
                <w:rFonts w:eastAsia="宋体"/>
              </w:rPr>
            </w:pPr>
          </w:p>
        </w:tc>
        <w:tc>
          <w:tcPr>
            <w:tcW w:w="442" w:type="pct"/>
            <w:vMerge/>
            <w:vAlign w:val="center"/>
          </w:tcPr>
          <w:p w14:paraId="73B98CBA" w14:textId="77777777" w:rsidR="0085280A" w:rsidRDefault="0085280A">
            <w:pPr>
              <w:pStyle w:val="22"/>
              <w:spacing w:line="276" w:lineRule="auto"/>
              <w:rPr>
                <w:rFonts w:eastAsia="宋体"/>
              </w:rPr>
            </w:pPr>
          </w:p>
        </w:tc>
        <w:tc>
          <w:tcPr>
            <w:tcW w:w="440" w:type="pct"/>
            <w:vMerge/>
            <w:vAlign w:val="center"/>
          </w:tcPr>
          <w:p w14:paraId="3058A419" w14:textId="77777777" w:rsidR="0085280A" w:rsidRDefault="0085280A">
            <w:pPr>
              <w:pStyle w:val="22"/>
              <w:spacing w:line="276" w:lineRule="auto"/>
              <w:rPr>
                <w:rFonts w:eastAsia="宋体"/>
              </w:rPr>
            </w:pPr>
          </w:p>
        </w:tc>
      </w:tr>
      <w:tr w:rsidR="0085280A" w14:paraId="4EFC78C8" w14:textId="77777777">
        <w:trPr>
          <w:cantSplit/>
          <w:trHeight w:val="58"/>
          <w:jc w:val="center"/>
        </w:trPr>
        <w:tc>
          <w:tcPr>
            <w:tcW w:w="1013" w:type="pct"/>
            <w:gridSpan w:val="2"/>
            <w:vMerge/>
            <w:vAlign w:val="center"/>
          </w:tcPr>
          <w:p w14:paraId="25F353C2" w14:textId="77777777" w:rsidR="0085280A" w:rsidRDefault="0085280A">
            <w:pPr>
              <w:pStyle w:val="22"/>
              <w:spacing w:line="276" w:lineRule="auto"/>
              <w:rPr>
                <w:rFonts w:eastAsia="宋体"/>
              </w:rPr>
            </w:pPr>
          </w:p>
        </w:tc>
        <w:tc>
          <w:tcPr>
            <w:tcW w:w="456" w:type="pct"/>
            <w:vMerge/>
            <w:vAlign w:val="center"/>
          </w:tcPr>
          <w:p w14:paraId="02E1004A" w14:textId="77777777" w:rsidR="0085280A" w:rsidRDefault="0085280A">
            <w:pPr>
              <w:pStyle w:val="22"/>
              <w:spacing w:line="276" w:lineRule="auto"/>
              <w:rPr>
                <w:rFonts w:eastAsia="宋体"/>
              </w:rPr>
            </w:pPr>
          </w:p>
        </w:tc>
        <w:tc>
          <w:tcPr>
            <w:tcW w:w="405" w:type="pct"/>
            <w:vAlign w:val="center"/>
          </w:tcPr>
          <w:p w14:paraId="0CD4BCF3" w14:textId="77777777" w:rsidR="0085280A" w:rsidRDefault="00000000">
            <w:pPr>
              <w:pStyle w:val="22"/>
              <w:spacing w:line="276" w:lineRule="auto"/>
              <w:rPr>
                <w:rFonts w:eastAsia="宋体"/>
              </w:rPr>
            </w:pPr>
            <w:r>
              <w:rPr>
                <w:rFonts w:eastAsia="宋体"/>
              </w:rPr>
              <w:t>SS</w:t>
            </w:r>
          </w:p>
        </w:tc>
        <w:tc>
          <w:tcPr>
            <w:tcW w:w="455" w:type="pct"/>
            <w:vAlign w:val="center"/>
          </w:tcPr>
          <w:p w14:paraId="5861743F" w14:textId="77777777" w:rsidR="0085280A" w:rsidRDefault="00000000">
            <w:pPr>
              <w:pStyle w:val="22"/>
              <w:spacing w:line="276" w:lineRule="auto"/>
              <w:rPr>
                <w:rFonts w:eastAsia="宋体"/>
              </w:rPr>
            </w:pPr>
            <w:r>
              <w:rPr>
                <w:rFonts w:eastAsia="宋体"/>
              </w:rPr>
              <w:t>250</w:t>
            </w:r>
          </w:p>
        </w:tc>
        <w:tc>
          <w:tcPr>
            <w:tcW w:w="377" w:type="pct"/>
            <w:vAlign w:val="center"/>
          </w:tcPr>
          <w:p w14:paraId="2DB567AD" w14:textId="77777777" w:rsidR="0085280A" w:rsidRDefault="00000000">
            <w:pPr>
              <w:pStyle w:val="22"/>
              <w:spacing w:line="276" w:lineRule="auto"/>
              <w:rPr>
                <w:rFonts w:eastAsia="宋体"/>
              </w:rPr>
            </w:pPr>
            <w:r>
              <w:rPr>
                <w:rFonts w:eastAsia="宋体"/>
              </w:rPr>
              <w:t>23.09</w:t>
            </w:r>
          </w:p>
        </w:tc>
        <w:tc>
          <w:tcPr>
            <w:tcW w:w="322" w:type="pct"/>
            <w:vMerge/>
            <w:vAlign w:val="center"/>
          </w:tcPr>
          <w:p w14:paraId="23571764" w14:textId="77777777" w:rsidR="0085280A" w:rsidRDefault="0085280A">
            <w:pPr>
              <w:pStyle w:val="22"/>
              <w:spacing w:line="276" w:lineRule="auto"/>
              <w:rPr>
                <w:rFonts w:eastAsia="宋体"/>
              </w:rPr>
            </w:pPr>
          </w:p>
        </w:tc>
        <w:tc>
          <w:tcPr>
            <w:tcW w:w="541" w:type="pct"/>
            <w:vMerge/>
            <w:vAlign w:val="center"/>
          </w:tcPr>
          <w:p w14:paraId="5F290C00" w14:textId="77777777" w:rsidR="0085280A" w:rsidRDefault="0085280A">
            <w:pPr>
              <w:pStyle w:val="22"/>
              <w:spacing w:line="276" w:lineRule="auto"/>
              <w:rPr>
                <w:rFonts w:eastAsia="宋体"/>
              </w:rPr>
            </w:pPr>
          </w:p>
        </w:tc>
        <w:tc>
          <w:tcPr>
            <w:tcW w:w="549" w:type="pct"/>
            <w:vMerge/>
            <w:vAlign w:val="center"/>
          </w:tcPr>
          <w:p w14:paraId="44BE5070" w14:textId="77777777" w:rsidR="0085280A" w:rsidRDefault="0085280A">
            <w:pPr>
              <w:pStyle w:val="22"/>
              <w:spacing w:line="276" w:lineRule="auto"/>
              <w:rPr>
                <w:rFonts w:eastAsia="宋体"/>
              </w:rPr>
            </w:pPr>
          </w:p>
        </w:tc>
        <w:tc>
          <w:tcPr>
            <w:tcW w:w="442" w:type="pct"/>
            <w:vMerge/>
            <w:vAlign w:val="center"/>
          </w:tcPr>
          <w:p w14:paraId="5420BCDE" w14:textId="77777777" w:rsidR="0085280A" w:rsidRDefault="0085280A">
            <w:pPr>
              <w:pStyle w:val="22"/>
              <w:spacing w:line="276" w:lineRule="auto"/>
              <w:rPr>
                <w:rFonts w:eastAsia="宋体"/>
              </w:rPr>
            </w:pPr>
          </w:p>
        </w:tc>
        <w:tc>
          <w:tcPr>
            <w:tcW w:w="440" w:type="pct"/>
            <w:vMerge/>
            <w:vAlign w:val="center"/>
          </w:tcPr>
          <w:p w14:paraId="06FA64DF" w14:textId="77777777" w:rsidR="0085280A" w:rsidRDefault="0085280A">
            <w:pPr>
              <w:pStyle w:val="22"/>
              <w:spacing w:line="276" w:lineRule="auto"/>
              <w:rPr>
                <w:rFonts w:eastAsia="宋体"/>
              </w:rPr>
            </w:pPr>
          </w:p>
        </w:tc>
      </w:tr>
      <w:tr w:rsidR="0085280A" w14:paraId="40EC8511" w14:textId="77777777">
        <w:trPr>
          <w:cantSplit/>
          <w:trHeight w:val="58"/>
          <w:jc w:val="center"/>
        </w:trPr>
        <w:tc>
          <w:tcPr>
            <w:tcW w:w="1013" w:type="pct"/>
            <w:gridSpan w:val="2"/>
            <w:vMerge/>
            <w:vAlign w:val="center"/>
          </w:tcPr>
          <w:p w14:paraId="46B26C38" w14:textId="77777777" w:rsidR="0085280A" w:rsidRDefault="0085280A">
            <w:pPr>
              <w:pStyle w:val="22"/>
              <w:spacing w:line="276" w:lineRule="auto"/>
              <w:rPr>
                <w:rFonts w:eastAsia="宋体"/>
              </w:rPr>
            </w:pPr>
          </w:p>
        </w:tc>
        <w:tc>
          <w:tcPr>
            <w:tcW w:w="456" w:type="pct"/>
            <w:vMerge/>
            <w:vAlign w:val="center"/>
          </w:tcPr>
          <w:p w14:paraId="45EE78D6" w14:textId="77777777" w:rsidR="0085280A" w:rsidRDefault="0085280A">
            <w:pPr>
              <w:pStyle w:val="22"/>
              <w:spacing w:line="276" w:lineRule="auto"/>
              <w:rPr>
                <w:rFonts w:eastAsia="宋体"/>
              </w:rPr>
            </w:pPr>
          </w:p>
        </w:tc>
        <w:tc>
          <w:tcPr>
            <w:tcW w:w="405" w:type="pct"/>
            <w:vAlign w:val="center"/>
          </w:tcPr>
          <w:p w14:paraId="689E7112" w14:textId="77777777" w:rsidR="0085280A" w:rsidRDefault="00000000">
            <w:pPr>
              <w:pStyle w:val="22"/>
              <w:spacing w:line="276" w:lineRule="auto"/>
              <w:rPr>
                <w:rFonts w:eastAsia="宋体"/>
              </w:rPr>
            </w:pPr>
            <w:r>
              <w:rPr>
                <w:rFonts w:eastAsia="宋体"/>
              </w:rPr>
              <w:t>氨氮</w:t>
            </w:r>
          </w:p>
        </w:tc>
        <w:tc>
          <w:tcPr>
            <w:tcW w:w="455" w:type="pct"/>
            <w:vAlign w:val="center"/>
          </w:tcPr>
          <w:p w14:paraId="2164BCBF" w14:textId="77777777" w:rsidR="0085280A" w:rsidRDefault="00000000">
            <w:pPr>
              <w:pStyle w:val="22"/>
              <w:spacing w:line="276" w:lineRule="auto"/>
              <w:rPr>
                <w:rFonts w:eastAsia="宋体"/>
              </w:rPr>
            </w:pPr>
            <w:r>
              <w:rPr>
                <w:rFonts w:eastAsia="宋体"/>
              </w:rPr>
              <w:t>30</w:t>
            </w:r>
          </w:p>
        </w:tc>
        <w:tc>
          <w:tcPr>
            <w:tcW w:w="377" w:type="pct"/>
            <w:vAlign w:val="center"/>
          </w:tcPr>
          <w:p w14:paraId="30A9B2DF" w14:textId="77777777" w:rsidR="0085280A" w:rsidRDefault="00000000">
            <w:pPr>
              <w:pStyle w:val="22"/>
              <w:spacing w:line="276" w:lineRule="auto"/>
              <w:rPr>
                <w:rFonts w:eastAsia="宋体"/>
              </w:rPr>
            </w:pPr>
            <w:r>
              <w:rPr>
                <w:rFonts w:eastAsia="宋体"/>
              </w:rPr>
              <w:t>2.77</w:t>
            </w:r>
          </w:p>
        </w:tc>
        <w:tc>
          <w:tcPr>
            <w:tcW w:w="322" w:type="pct"/>
            <w:vMerge/>
            <w:vAlign w:val="center"/>
          </w:tcPr>
          <w:p w14:paraId="793FD36C" w14:textId="77777777" w:rsidR="0085280A" w:rsidRDefault="0085280A">
            <w:pPr>
              <w:pStyle w:val="22"/>
              <w:spacing w:line="276" w:lineRule="auto"/>
              <w:rPr>
                <w:rFonts w:eastAsia="宋体"/>
              </w:rPr>
            </w:pPr>
          </w:p>
        </w:tc>
        <w:tc>
          <w:tcPr>
            <w:tcW w:w="541" w:type="pct"/>
            <w:vMerge/>
            <w:vAlign w:val="center"/>
          </w:tcPr>
          <w:p w14:paraId="209EE234" w14:textId="77777777" w:rsidR="0085280A" w:rsidRDefault="0085280A">
            <w:pPr>
              <w:pStyle w:val="22"/>
              <w:spacing w:line="276" w:lineRule="auto"/>
              <w:rPr>
                <w:rFonts w:eastAsia="宋体"/>
              </w:rPr>
            </w:pPr>
          </w:p>
        </w:tc>
        <w:tc>
          <w:tcPr>
            <w:tcW w:w="549" w:type="pct"/>
            <w:vMerge/>
            <w:vAlign w:val="center"/>
          </w:tcPr>
          <w:p w14:paraId="0A58A40F" w14:textId="77777777" w:rsidR="0085280A" w:rsidRDefault="0085280A">
            <w:pPr>
              <w:pStyle w:val="22"/>
              <w:spacing w:line="276" w:lineRule="auto"/>
              <w:rPr>
                <w:rFonts w:eastAsia="宋体"/>
              </w:rPr>
            </w:pPr>
          </w:p>
        </w:tc>
        <w:tc>
          <w:tcPr>
            <w:tcW w:w="442" w:type="pct"/>
            <w:vMerge/>
            <w:vAlign w:val="center"/>
          </w:tcPr>
          <w:p w14:paraId="059A8BA6" w14:textId="77777777" w:rsidR="0085280A" w:rsidRDefault="0085280A">
            <w:pPr>
              <w:pStyle w:val="22"/>
              <w:spacing w:line="276" w:lineRule="auto"/>
              <w:rPr>
                <w:rFonts w:eastAsia="宋体"/>
              </w:rPr>
            </w:pPr>
          </w:p>
        </w:tc>
        <w:tc>
          <w:tcPr>
            <w:tcW w:w="440" w:type="pct"/>
            <w:vMerge/>
            <w:vAlign w:val="center"/>
          </w:tcPr>
          <w:p w14:paraId="14EC1BA0" w14:textId="77777777" w:rsidR="0085280A" w:rsidRDefault="0085280A">
            <w:pPr>
              <w:pStyle w:val="22"/>
              <w:spacing w:line="276" w:lineRule="auto"/>
              <w:rPr>
                <w:rFonts w:eastAsia="宋体"/>
              </w:rPr>
            </w:pPr>
          </w:p>
        </w:tc>
      </w:tr>
      <w:tr w:rsidR="0085280A" w14:paraId="274C18AA" w14:textId="77777777">
        <w:trPr>
          <w:cantSplit/>
          <w:trHeight w:val="58"/>
          <w:jc w:val="center"/>
        </w:trPr>
        <w:tc>
          <w:tcPr>
            <w:tcW w:w="1013" w:type="pct"/>
            <w:gridSpan w:val="2"/>
            <w:vMerge/>
            <w:vAlign w:val="center"/>
          </w:tcPr>
          <w:p w14:paraId="4CB9C301" w14:textId="77777777" w:rsidR="0085280A" w:rsidRDefault="0085280A">
            <w:pPr>
              <w:pStyle w:val="22"/>
              <w:spacing w:line="276" w:lineRule="auto"/>
              <w:rPr>
                <w:rFonts w:eastAsia="宋体"/>
              </w:rPr>
            </w:pPr>
          </w:p>
        </w:tc>
        <w:tc>
          <w:tcPr>
            <w:tcW w:w="456" w:type="pct"/>
            <w:vMerge/>
            <w:vAlign w:val="center"/>
          </w:tcPr>
          <w:p w14:paraId="0D7AD170" w14:textId="77777777" w:rsidR="0085280A" w:rsidRDefault="0085280A">
            <w:pPr>
              <w:pStyle w:val="22"/>
              <w:spacing w:line="276" w:lineRule="auto"/>
              <w:rPr>
                <w:rFonts w:eastAsia="宋体"/>
              </w:rPr>
            </w:pPr>
          </w:p>
        </w:tc>
        <w:tc>
          <w:tcPr>
            <w:tcW w:w="405" w:type="pct"/>
            <w:vAlign w:val="center"/>
          </w:tcPr>
          <w:p w14:paraId="3BC16185" w14:textId="77777777" w:rsidR="0085280A" w:rsidRDefault="00000000">
            <w:pPr>
              <w:pStyle w:val="22"/>
              <w:spacing w:line="276" w:lineRule="auto"/>
              <w:rPr>
                <w:rFonts w:eastAsia="宋体"/>
              </w:rPr>
            </w:pPr>
            <w:r>
              <w:rPr>
                <w:rFonts w:eastAsia="宋体"/>
              </w:rPr>
              <w:t>总磷</w:t>
            </w:r>
          </w:p>
        </w:tc>
        <w:tc>
          <w:tcPr>
            <w:tcW w:w="455" w:type="pct"/>
            <w:vAlign w:val="center"/>
          </w:tcPr>
          <w:p w14:paraId="04C70F20" w14:textId="77777777" w:rsidR="0085280A" w:rsidRDefault="00000000">
            <w:pPr>
              <w:pStyle w:val="22"/>
              <w:spacing w:line="276" w:lineRule="auto"/>
              <w:rPr>
                <w:rFonts w:eastAsia="宋体"/>
              </w:rPr>
            </w:pPr>
            <w:r>
              <w:rPr>
                <w:rFonts w:eastAsia="宋体"/>
              </w:rPr>
              <w:t>4</w:t>
            </w:r>
          </w:p>
        </w:tc>
        <w:tc>
          <w:tcPr>
            <w:tcW w:w="377" w:type="pct"/>
            <w:vAlign w:val="center"/>
          </w:tcPr>
          <w:p w14:paraId="639BF000" w14:textId="77777777" w:rsidR="0085280A" w:rsidRDefault="00000000">
            <w:pPr>
              <w:pStyle w:val="22"/>
              <w:spacing w:line="276" w:lineRule="auto"/>
              <w:rPr>
                <w:rFonts w:eastAsia="宋体"/>
              </w:rPr>
            </w:pPr>
            <w:r>
              <w:rPr>
                <w:rFonts w:eastAsia="宋体"/>
              </w:rPr>
              <w:t>0.369</w:t>
            </w:r>
          </w:p>
        </w:tc>
        <w:tc>
          <w:tcPr>
            <w:tcW w:w="322" w:type="pct"/>
            <w:vMerge/>
            <w:vAlign w:val="center"/>
          </w:tcPr>
          <w:p w14:paraId="705324BC" w14:textId="77777777" w:rsidR="0085280A" w:rsidRDefault="0085280A">
            <w:pPr>
              <w:pStyle w:val="22"/>
              <w:spacing w:line="276" w:lineRule="auto"/>
              <w:rPr>
                <w:rFonts w:eastAsia="宋体"/>
              </w:rPr>
            </w:pPr>
          </w:p>
        </w:tc>
        <w:tc>
          <w:tcPr>
            <w:tcW w:w="541" w:type="pct"/>
            <w:vMerge/>
            <w:vAlign w:val="center"/>
          </w:tcPr>
          <w:p w14:paraId="40B5405A" w14:textId="77777777" w:rsidR="0085280A" w:rsidRDefault="0085280A">
            <w:pPr>
              <w:pStyle w:val="22"/>
              <w:spacing w:line="276" w:lineRule="auto"/>
              <w:rPr>
                <w:rFonts w:eastAsia="宋体"/>
              </w:rPr>
            </w:pPr>
          </w:p>
        </w:tc>
        <w:tc>
          <w:tcPr>
            <w:tcW w:w="549" w:type="pct"/>
            <w:vMerge/>
            <w:vAlign w:val="center"/>
          </w:tcPr>
          <w:p w14:paraId="04728082" w14:textId="77777777" w:rsidR="0085280A" w:rsidRDefault="0085280A">
            <w:pPr>
              <w:pStyle w:val="22"/>
              <w:spacing w:line="276" w:lineRule="auto"/>
              <w:rPr>
                <w:rFonts w:eastAsia="宋体"/>
              </w:rPr>
            </w:pPr>
          </w:p>
        </w:tc>
        <w:tc>
          <w:tcPr>
            <w:tcW w:w="442" w:type="pct"/>
            <w:vMerge/>
            <w:vAlign w:val="center"/>
          </w:tcPr>
          <w:p w14:paraId="37B8BD77" w14:textId="77777777" w:rsidR="0085280A" w:rsidRDefault="0085280A">
            <w:pPr>
              <w:pStyle w:val="22"/>
              <w:spacing w:line="276" w:lineRule="auto"/>
              <w:rPr>
                <w:rFonts w:eastAsia="宋体"/>
              </w:rPr>
            </w:pPr>
          </w:p>
        </w:tc>
        <w:tc>
          <w:tcPr>
            <w:tcW w:w="440" w:type="pct"/>
            <w:vMerge/>
            <w:vAlign w:val="center"/>
          </w:tcPr>
          <w:p w14:paraId="45494796" w14:textId="77777777" w:rsidR="0085280A" w:rsidRDefault="0085280A">
            <w:pPr>
              <w:pStyle w:val="22"/>
              <w:spacing w:line="276" w:lineRule="auto"/>
              <w:rPr>
                <w:rFonts w:eastAsia="宋体"/>
              </w:rPr>
            </w:pPr>
          </w:p>
        </w:tc>
      </w:tr>
      <w:tr w:rsidR="0085280A" w14:paraId="6FEBD465" w14:textId="77777777">
        <w:trPr>
          <w:cantSplit/>
          <w:trHeight w:val="58"/>
          <w:jc w:val="center"/>
        </w:trPr>
        <w:tc>
          <w:tcPr>
            <w:tcW w:w="1013" w:type="pct"/>
            <w:gridSpan w:val="2"/>
            <w:vMerge w:val="restart"/>
            <w:vAlign w:val="center"/>
          </w:tcPr>
          <w:p w14:paraId="2D5AFD10" w14:textId="77777777" w:rsidR="0085280A" w:rsidRDefault="00000000">
            <w:pPr>
              <w:pStyle w:val="22"/>
              <w:spacing w:line="276" w:lineRule="auto"/>
              <w:rPr>
                <w:rFonts w:eastAsia="宋体"/>
              </w:rPr>
            </w:pPr>
            <w:r>
              <w:rPr>
                <w:rFonts w:eastAsia="宋体"/>
              </w:rPr>
              <w:t>冷却塔排水</w:t>
            </w:r>
          </w:p>
        </w:tc>
        <w:tc>
          <w:tcPr>
            <w:tcW w:w="456" w:type="pct"/>
            <w:vMerge w:val="restart"/>
            <w:vAlign w:val="center"/>
          </w:tcPr>
          <w:p w14:paraId="16AB1759" w14:textId="77777777" w:rsidR="0085280A" w:rsidRDefault="00000000">
            <w:pPr>
              <w:pStyle w:val="22"/>
              <w:spacing w:line="276" w:lineRule="auto"/>
              <w:rPr>
                <w:rFonts w:eastAsia="宋体"/>
              </w:rPr>
            </w:pPr>
            <w:r>
              <w:rPr>
                <w:rFonts w:eastAsia="宋体"/>
              </w:rPr>
              <w:t>353880</w:t>
            </w:r>
          </w:p>
        </w:tc>
        <w:tc>
          <w:tcPr>
            <w:tcW w:w="405" w:type="pct"/>
            <w:vAlign w:val="center"/>
          </w:tcPr>
          <w:p w14:paraId="3CAB5E37" w14:textId="77777777" w:rsidR="0085280A" w:rsidRDefault="00000000">
            <w:pPr>
              <w:pStyle w:val="22"/>
              <w:spacing w:line="276" w:lineRule="auto"/>
              <w:rPr>
                <w:rFonts w:eastAsia="宋体"/>
              </w:rPr>
            </w:pPr>
            <w:r>
              <w:rPr>
                <w:rFonts w:eastAsia="宋体"/>
              </w:rPr>
              <w:t>COD</w:t>
            </w:r>
          </w:p>
        </w:tc>
        <w:tc>
          <w:tcPr>
            <w:tcW w:w="455" w:type="pct"/>
            <w:vAlign w:val="center"/>
          </w:tcPr>
          <w:p w14:paraId="154A3641" w14:textId="77777777" w:rsidR="0085280A" w:rsidRDefault="00000000">
            <w:pPr>
              <w:pStyle w:val="22"/>
              <w:spacing w:line="276" w:lineRule="auto"/>
              <w:rPr>
                <w:rFonts w:eastAsia="宋体"/>
              </w:rPr>
            </w:pPr>
            <w:r>
              <w:rPr>
                <w:rFonts w:eastAsia="宋体"/>
              </w:rPr>
              <w:t>40</w:t>
            </w:r>
          </w:p>
        </w:tc>
        <w:tc>
          <w:tcPr>
            <w:tcW w:w="377" w:type="pct"/>
            <w:vAlign w:val="center"/>
          </w:tcPr>
          <w:p w14:paraId="5B102006" w14:textId="77777777" w:rsidR="0085280A" w:rsidRDefault="00000000">
            <w:pPr>
              <w:pStyle w:val="22"/>
              <w:spacing w:line="276" w:lineRule="auto"/>
              <w:rPr>
                <w:rFonts w:eastAsia="宋体"/>
              </w:rPr>
            </w:pPr>
            <w:r>
              <w:rPr>
                <w:rFonts w:eastAsia="宋体"/>
              </w:rPr>
              <w:t>15.155</w:t>
            </w:r>
          </w:p>
        </w:tc>
        <w:tc>
          <w:tcPr>
            <w:tcW w:w="322" w:type="pct"/>
            <w:vMerge w:val="restart"/>
            <w:vAlign w:val="center"/>
          </w:tcPr>
          <w:p w14:paraId="14A959CD" w14:textId="77777777" w:rsidR="0085280A" w:rsidRDefault="00000000">
            <w:pPr>
              <w:pStyle w:val="22"/>
              <w:spacing w:line="276" w:lineRule="auto"/>
              <w:rPr>
                <w:rFonts w:eastAsia="宋体"/>
              </w:rPr>
            </w:pPr>
            <w:r>
              <w:rPr>
                <w:rFonts w:eastAsia="宋体"/>
              </w:rPr>
              <w:t>-</w:t>
            </w:r>
          </w:p>
        </w:tc>
        <w:tc>
          <w:tcPr>
            <w:tcW w:w="541" w:type="pct"/>
            <w:vAlign w:val="center"/>
          </w:tcPr>
          <w:p w14:paraId="3FE6DC39" w14:textId="77777777" w:rsidR="0085280A" w:rsidRDefault="00000000">
            <w:pPr>
              <w:pStyle w:val="22"/>
              <w:spacing w:line="276" w:lineRule="auto"/>
              <w:rPr>
                <w:rFonts w:eastAsia="宋体"/>
              </w:rPr>
            </w:pPr>
            <w:r>
              <w:rPr>
                <w:rFonts w:eastAsia="宋体"/>
              </w:rPr>
              <w:t>40</w:t>
            </w:r>
          </w:p>
        </w:tc>
        <w:tc>
          <w:tcPr>
            <w:tcW w:w="549" w:type="pct"/>
            <w:vAlign w:val="center"/>
          </w:tcPr>
          <w:p w14:paraId="169B4CE1" w14:textId="77777777" w:rsidR="0085280A" w:rsidRDefault="00000000">
            <w:pPr>
              <w:pStyle w:val="22"/>
              <w:spacing w:line="276" w:lineRule="auto"/>
              <w:rPr>
                <w:rFonts w:eastAsia="宋体"/>
              </w:rPr>
            </w:pPr>
            <w:r>
              <w:rPr>
                <w:rFonts w:eastAsia="宋体"/>
              </w:rPr>
              <w:t>15.155</w:t>
            </w:r>
          </w:p>
        </w:tc>
        <w:tc>
          <w:tcPr>
            <w:tcW w:w="442" w:type="pct"/>
            <w:vMerge w:val="restart"/>
            <w:vAlign w:val="center"/>
          </w:tcPr>
          <w:p w14:paraId="5EE102DE" w14:textId="77777777" w:rsidR="0085280A" w:rsidRDefault="00000000">
            <w:pPr>
              <w:pStyle w:val="22"/>
              <w:spacing w:line="276" w:lineRule="auto"/>
              <w:rPr>
                <w:rFonts w:eastAsia="宋体"/>
              </w:rPr>
            </w:pPr>
            <w:r>
              <w:rPr>
                <w:rFonts w:eastAsia="宋体"/>
              </w:rPr>
              <w:t>-</w:t>
            </w:r>
          </w:p>
        </w:tc>
        <w:tc>
          <w:tcPr>
            <w:tcW w:w="440" w:type="pct"/>
            <w:vMerge w:val="restart"/>
            <w:vAlign w:val="center"/>
          </w:tcPr>
          <w:p w14:paraId="7937E226" w14:textId="77777777" w:rsidR="0085280A" w:rsidRDefault="00000000">
            <w:pPr>
              <w:pStyle w:val="22"/>
              <w:spacing w:line="276" w:lineRule="auto"/>
              <w:rPr>
                <w:rFonts w:eastAsia="宋体"/>
              </w:rPr>
            </w:pPr>
            <w:r>
              <w:rPr>
                <w:rFonts w:eastAsia="宋体"/>
              </w:rPr>
              <w:t>清下水外排</w:t>
            </w:r>
          </w:p>
        </w:tc>
      </w:tr>
      <w:tr w:rsidR="0085280A" w14:paraId="07EEAF11" w14:textId="77777777">
        <w:trPr>
          <w:cantSplit/>
          <w:trHeight w:val="58"/>
          <w:jc w:val="center"/>
        </w:trPr>
        <w:tc>
          <w:tcPr>
            <w:tcW w:w="1013" w:type="pct"/>
            <w:gridSpan w:val="2"/>
            <w:vMerge/>
            <w:vAlign w:val="center"/>
          </w:tcPr>
          <w:p w14:paraId="45402BFD" w14:textId="77777777" w:rsidR="0085280A" w:rsidRDefault="0085280A">
            <w:pPr>
              <w:pStyle w:val="22"/>
              <w:spacing w:line="276" w:lineRule="auto"/>
              <w:rPr>
                <w:rFonts w:eastAsia="宋体"/>
              </w:rPr>
            </w:pPr>
          </w:p>
        </w:tc>
        <w:tc>
          <w:tcPr>
            <w:tcW w:w="456" w:type="pct"/>
            <w:vMerge/>
            <w:vAlign w:val="center"/>
          </w:tcPr>
          <w:p w14:paraId="49E46825" w14:textId="77777777" w:rsidR="0085280A" w:rsidRDefault="0085280A">
            <w:pPr>
              <w:pStyle w:val="22"/>
              <w:spacing w:line="276" w:lineRule="auto"/>
              <w:rPr>
                <w:rFonts w:eastAsia="宋体"/>
              </w:rPr>
            </w:pPr>
          </w:p>
        </w:tc>
        <w:tc>
          <w:tcPr>
            <w:tcW w:w="405" w:type="pct"/>
            <w:vAlign w:val="center"/>
          </w:tcPr>
          <w:p w14:paraId="5A7C281C" w14:textId="77777777" w:rsidR="0085280A" w:rsidRDefault="00000000">
            <w:pPr>
              <w:pStyle w:val="22"/>
              <w:spacing w:line="276" w:lineRule="auto"/>
              <w:rPr>
                <w:rFonts w:eastAsia="宋体"/>
              </w:rPr>
            </w:pPr>
            <w:r>
              <w:rPr>
                <w:rFonts w:eastAsia="宋体"/>
              </w:rPr>
              <w:t>SS</w:t>
            </w:r>
          </w:p>
        </w:tc>
        <w:tc>
          <w:tcPr>
            <w:tcW w:w="455" w:type="pct"/>
            <w:vAlign w:val="center"/>
          </w:tcPr>
          <w:p w14:paraId="681B9DC0" w14:textId="77777777" w:rsidR="0085280A" w:rsidRDefault="00000000">
            <w:pPr>
              <w:pStyle w:val="22"/>
              <w:spacing w:line="276" w:lineRule="auto"/>
              <w:rPr>
                <w:rFonts w:eastAsia="宋体"/>
              </w:rPr>
            </w:pPr>
            <w:r>
              <w:rPr>
                <w:rFonts w:eastAsia="宋体"/>
              </w:rPr>
              <w:t>40</w:t>
            </w:r>
          </w:p>
        </w:tc>
        <w:tc>
          <w:tcPr>
            <w:tcW w:w="377" w:type="pct"/>
            <w:vAlign w:val="center"/>
          </w:tcPr>
          <w:p w14:paraId="067FB7F4" w14:textId="77777777" w:rsidR="0085280A" w:rsidRDefault="00000000">
            <w:pPr>
              <w:pStyle w:val="22"/>
              <w:spacing w:line="276" w:lineRule="auto"/>
              <w:rPr>
                <w:rFonts w:eastAsia="宋体"/>
              </w:rPr>
            </w:pPr>
            <w:r>
              <w:rPr>
                <w:rFonts w:eastAsia="宋体"/>
              </w:rPr>
              <w:t>15.155</w:t>
            </w:r>
          </w:p>
        </w:tc>
        <w:tc>
          <w:tcPr>
            <w:tcW w:w="322" w:type="pct"/>
            <w:vMerge/>
            <w:vAlign w:val="center"/>
          </w:tcPr>
          <w:p w14:paraId="6CC0C003" w14:textId="77777777" w:rsidR="0085280A" w:rsidRDefault="0085280A">
            <w:pPr>
              <w:pStyle w:val="22"/>
              <w:spacing w:line="276" w:lineRule="auto"/>
              <w:rPr>
                <w:rFonts w:eastAsia="宋体"/>
              </w:rPr>
            </w:pPr>
          </w:p>
        </w:tc>
        <w:tc>
          <w:tcPr>
            <w:tcW w:w="541" w:type="pct"/>
            <w:vAlign w:val="center"/>
          </w:tcPr>
          <w:p w14:paraId="39933205" w14:textId="77777777" w:rsidR="0085280A" w:rsidRDefault="00000000">
            <w:pPr>
              <w:pStyle w:val="22"/>
              <w:spacing w:line="276" w:lineRule="auto"/>
              <w:rPr>
                <w:rFonts w:eastAsia="宋体"/>
              </w:rPr>
            </w:pPr>
            <w:r>
              <w:rPr>
                <w:rFonts w:eastAsia="宋体"/>
              </w:rPr>
              <w:t>40</w:t>
            </w:r>
          </w:p>
        </w:tc>
        <w:tc>
          <w:tcPr>
            <w:tcW w:w="549" w:type="pct"/>
            <w:vAlign w:val="center"/>
          </w:tcPr>
          <w:p w14:paraId="5EF2B844" w14:textId="77777777" w:rsidR="0085280A" w:rsidRDefault="00000000">
            <w:pPr>
              <w:pStyle w:val="22"/>
              <w:spacing w:line="276" w:lineRule="auto"/>
              <w:rPr>
                <w:rFonts w:eastAsia="宋体"/>
              </w:rPr>
            </w:pPr>
            <w:r>
              <w:rPr>
                <w:rFonts w:eastAsia="宋体"/>
              </w:rPr>
              <w:t>15.155</w:t>
            </w:r>
          </w:p>
        </w:tc>
        <w:tc>
          <w:tcPr>
            <w:tcW w:w="442" w:type="pct"/>
            <w:vMerge/>
            <w:vAlign w:val="center"/>
          </w:tcPr>
          <w:p w14:paraId="2093E95D" w14:textId="77777777" w:rsidR="0085280A" w:rsidRDefault="0085280A">
            <w:pPr>
              <w:pStyle w:val="22"/>
              <w:spacing w:line="276" w:lineRule="auto"/>
              <w:rPr>
                <w:rFonts w:eastAsia="宋体"/>
              </w:rPr>
            </w:pPr>
          </w:p>
        </w:tc>
        <w:tc>
          <w:tcPr>
            <w:tcW w:w="440" w:type="pct"/>
            <w:vMerge/>
            <w:vAlign w:val="center"/>
          </w:tcPr>
          <w:p w14:paraId="656C5466" w14:textId="77777777" w:rsidR="0085280A" w:rsidRDefault="0085280A">
            <w:pPr>
              <w:pStyle w:val="22"/>
              <w:spacing w:line="276" w:lineRule="auto"/>
              <w:rPr>
                <w:rFonts w:eastAsia="宋体"/>
              </w:rPr>
            </w:pPr>
          </w:p>
        </w:tc>
      </w:tr>
      <w:tr w:rsidR="0085280A" w14:paraId="47CAD13C" w14:textId="77777777">
        <w:trPr>
          <w:cantSplit/>
          <w:trHeight w:val="115"/>
          <w:jc w:val="center"/>
        </w:trPr>
        <w:tc>
          <w:tcPr>
            <w:tcW w:w="1013" w:type="pct"/>
            <w:gridSpan w:val="2"/>
            <w:vMerge w:val="restart"/>
            <w:vAlign w:val="center"/>
          </w:tcPr>
          <w:p w14:paraId="6ABEC2C4" w14:textId="77777777" w:rsidR="0085280A" w:rsidRDefault="00000000">
            <w:pPr>
              <w:pStyle w:val="22"/>
              <w:spacing w:line="276" w:lineRule="auto"/>
              <w:rPr>
                <w:rFonts w:eastAsia="宋体"/>
              </w:rPr>
            </w:pPr>
            <w:r>
              <w:rPr>
                <w:rFonts w:eastAsia="宋体"/>
              </w:rPr>
              <w:t>软水制备废水</w:t>
            </w:r>
          </w:p>
        </w:tc>
        <w:tc>
          <w:tcPr>
            <w:tcW w:w="456" w:type="pct"/>
            <w:vMerge w:val="restart"/>
            <w:vAlign w:val="center"/>
          </w:tcPr>
          <w:p w14:paraId="3342BDC2" w14:textId="77777777" w:rsidR="0085280A" w:rsidRDefault="00000000">
            <w:pPr>
              <w:pStyle w:val="22"/>
              <w:spacing w:line="276" w:lineRule="auto"/>
              <w:rPr>
                <w:rFonts w:eastAsia="宋体"/>
              </w:rPr>
            </w:pPr>
            <w:r>
              <w:rPr>
                <w:rFonts w:eastAsia="宋体"/>
              </w:rPr>
              <w:t>170170</w:t>
            </w:r>
          </w:p>
        </w:tc>
        <w:tc>
          <w:tcPr>
            <w:tcW w:w="405" w:type="pct"/>
            <w:vAlign w:val="center"/>
          </w:tcPr>
          <w:p w14:paraId="22768C2D" w14:textId="77777777" w:rsidR="0085280A" w:rsidRDefault="00000000">
            <w:pPr>
              <w:pStyle w:val="22"/>
              <w:spacing w:line="276" w:lineRule="auto"/>
              <w:rPr>
                <w:rFonts w:eastAsia="宋体"/>
              </w:rPr>
            </w:pPr>
            <w:r>
              <w:rPr>
                <w:rFonts w:eastAsia="宋体"/>
              </w:rPr>
              <w:t>COD</w:t>
            </w:r>
          </w:p>
        </w:tc>
        <w:tc>
          <w:tcPr>
            <w:tcW w:w="455" w:type="pct"/>
            <w:vAlign w:val="center"/>
          </w:tcPr>
          <w:p w14:paraId="38EC65E0" w14:textId="77777777" w:rsidR="0085280A" w:rsidRDefault="00000000">
            <w:pPr>
              <w:pStyle w:val="22"/>
              <w:spacing w:line="276" w:lineRule="auto"/>
              <w:rPr>
                <w:rFonts w:eastAsia="宋体"/>
              </w:rPr>
            </w:pPr>
            <w:r>
              <w:rPr>
                <w:rFonts w:eastAsia="宋体"/>
              </w:rPr>
              <w:t>30</w:t>
            </w:r>
          </w:p>
        </w:tc>
        <w:tc>
          <w:tcPr>
            <w:tcW w:w="377" w:type="pct"/>
            <w:vAlign w:val="center"/>
          </w:tcPr>
          <w:p w14:paraId="600D1FCF" w14:textId="77777777" w:rsidR="0085280A" w:rsidRDefault="00000000">
            <w:pPr>
              <w:pStyle w:val="22"/>
              <w:spacing w:line="276" w:lineRule="auto"/>
              <w:rPr>
                <w:rFonts w:eastAsia="宋体"/>
              </w:rPr>
            </w:pPr>
            <w:r>
              <w:rPr>
                <w:rFonts w:eastAsia="宋体"/>
              </w:rPr>
              <w:t>5.105</w:t>
            </w:r>
          </w:p>
        </w:tc>
        <w:tc>
          <w:tcPr>
            <w:tcW w:w="322" w:type="pct"/>
            <w:vMerge/>
            <w:vAlign w:val="center"/>
          </w:tcPr>
          <w:p w14:paraId="728A3571" w14:textId="77777777" w:rsidR="0085280A" w:rsidRDefault="0085280A">
            <w:pPr>
              <w:pStyle w:val="22"/>
              <w:spacing w:line="276" w:lineRule="auto"/>
              <w:rPr>
                <w:rFonts w:eastAsia="宋体"/>
              </w:rPr>
            </w:pPr>
          </w:p>
        </w:tc>
        <w:tc>
          <w:tcPr>
            <w:tcW w:w="541" w:type="pct"/>
            <w:vAlign w:val="center"/>
          </w:tcPr>
          <w:p w14:paraId="3B3129CF" w14:textId="77777777" w:rsidR="0085280A" w:rsidRDefault="00000000">
            <w:pPr>
              <w:pStyle w:val="22"/>
              <w:spacing w:line="276" w:lineRule="auto"/>
              <w:rPr>
                <w:rFonts w:eastAsia="宋体"/>
              </w:rPr>
            </w:pPr>
            <w:r>
              <w:rPr>
                <w:rFonts w:eastAsia="宋体"/>
              </w:rPr>
              <w:t>30</w:t>
            </w:r>
          </w:p>
        </w:tc>
        <w:tc>
          <w:tcPr>
            <w:tcW w:w="549" w:type="pct"/>
            <w:vAlign w:val="center"/>
          </w:tcPr>
          <w:p w14:paraId="681DCA7B" w14:textId="77777777" w:rsidR="0085280A" w:rsidRDefault="00000000">
            <w:pPr>
              <w:pStyle w:val="22"/>
              <w:spacing w:line="276" w:lineRule="auto"/>
              <w:rPr>
                <w:rFonts w:eastAsia="宋体"/>
              </w:rPr>
            </w:pPr>
            <w:r>
              <w:rPr>
                <w:rFonts w:eastAsia="宋体"/>
              </w:rPr>
              <w:t>5.105</w:t>
            </w:r>
          </w:p>
        </w:tc>
        <w:tc>
          <w:tcPr>
            <w:tcW w:w="442" w:type="pct"/>
            <w:vMerge/>
            <w:vAlign w:val="center"/>
          </w:tcPr>
          <w:p w14:paraId="59EDBA2E" w14:textId="77777777" w:rsidR="0085280A" w:rsidRDefault="0085280A">
            <w:pPr>
              <w:pStyle w:val="22"/>
              <w:spacing w:line="276" w:lineRule="auto"/>
              <w:rPr>
                <w:rFonts w:eastAsia="宋体"/>
              </w:rPr>
            </w:pPr>
          </w:p>
        </w:tc>
        <w:tc>
          <w:tcPr>
            <w:tcW w:w="440" w:type="pct"/>
            <w:vMerge/>
            <w:vAlign w:val="center"/>
          </w:tcPr>
          <w:p w14:paraId="100C6D53" w14:textId="77777777" w:rsidR="0085280A" w:rsidRDefault="0085280A">
            <w:pPr>
              <w:pStyle w:val="22"/>
              <w:spacing w:line="276" w:lineRule="auto"/>
              <w:rPr>
                <w:rFonts w:eastAsia="宋体"/>
              </w:rPr>
            </w:pPr>
          </w:p>
        </w:tc>
      </w:tr>
      <w:tr w:rsidR="0085280A" w14:paraId="533F6412" w14:textId="77777777">
        <w:trPr>
          <w:cantSplit/>
          <w:trHeight w:val="58"/>
          <w:jc w:val="center"/>
        </w:trPr>
        <w:tc>
          <w:tcPr>
            <w:tcW w:w="1013" w:type="pct"/>
            <w:gridSpan w:val="2"/>
            <w:vMerge/>
            <w:vAlign w:val="center"/>
          </w:tcPr>
          <w:p w14:paraId="4AC9BA98" w14:textId="77777777" w:rsidR="0085280A" w:rsidRDefault="0085280A">
            <w:pPr>
              <w:pStyle w:val="22"/>
              <w:spacing w:line="276" w:lineRule="auto"/>
              <w:rPr>
                <w:rFonts w:eastAsia="宋体"/>
              </w:rPr>
            </w:pPr>
          </w:p>
        </w:tc>
        <w:tc>
          <w:tcPr>
            <w:tcW w:w="456" w:type="pct"/>
            <w:vMerge/>
            <w:vAlign w:val="center"/>
          </w:tcPr>
          <w:p w14:paraId="38084438" w14:textId="77777777" w:rsidR="0085280A" w:rsidRDefault="0085280A">
            <w:pPr>
              <w:pStyle w:val="22"/>
              <w:spacing w:line="276" w:lineRule="auto"/>
              <w:rPr>
                <w:rFonts w:eastAsia="宋体"/>
              </w:rPr>
            </w:pPr>
          </w:p>
        </w:tc>
        <w:tc>
          <w:tcPr>
            <w:tcW w:w="405" w:type="pct"/>
            <w:vAlign w:val="center"/>
          </w:tcPr>
          <w:p w14:paraId="302DDA82" w14:textId="77777777" w:rsidR="0085280A" w:rsidRDefault="00000000">
            <w:pPr>
              <w:pStyle w:val="22"/>
              <w:spacing w:line="276" w:lineRule="auto"/>
              <w:rPr>
                <w:rFonts w:eastAsia="宋体"/>
              </w:rPr>
            </w:pPr>
            <w:r>
              <w:rPr>
                <w:rFonts w:eastAsia="宋体"/>
              </w:rPr>
              <w:t>SS</w:t>
            </w:r>
          </w:p>
        </w:tc>
        <w:tc>
          <w:tcPr>
            <w:tcW w:w="455" w:type="pct"/>
            <w:vAlign w:val="center"/>
          </w:tcPr>
          <w:p w14:paraId="6A246F9C" w14:textId="77777777" w:rsidR="0085280A" w:rsidRDefault="00000000">
            <w:pPr>
              <w:pStyle w:val="22"/>
              <w:spacing w:line="276" w:lineRule="auto"/>
              <w:rPr>
                <w:rFonts w:eastAsia="宋体"/>
              </w:rPr>
            </w:pPr>
            <w:r>
              <w:rPr>
                <w:rFonts w:eastAsia="宋体"/>
              </w:rPr>
              <w:t>30</w:t>
            </w:r>
          </w:p>
        </w:tc>
        <w:tc>
          <w:tcPr>
            <w:tcW w:w="377" w:type="pct"/>
            <w:vAlign w:val="center"/>
          </w:tcPr>
          <w:p w14:paraId="12DAB154" w14:textId="77777777" w:rsidR="0085280A" w:rsidRDefault="00000000">
            <w:pPr>
              <w:pStyle w:val="22"/>
              <w:spacing w:line="276" w:lineRule="auto"/>
              <w:rPr>
                <w:rFonts w:eastAsia="宋体"/>
              </w:rPr>
            </w:pPr>
            <w:r>
              <w:rPr>
                <w:rFonts w:eastAsia="宋体"/>
              </w:rPr>
              <w:t>5.105</w:t>
            </w:r>
          </w:p>
        </w:tc>
        <w:tc>
          <w:tcPr>
            <w:tcW w:w="322" w:type="pct"/>
            <w:vMerge/>
            <w:vAlign w:val="center"/>
          </w:tcPr>
          <w:p w14:paraId="6AD1AE71" w14:textId="77777777" w:rsidR="0085280A" w:rsidRDefault="0085280A">
            <w:pPr>
              <w:pStyle w:val="22"/>
              <w:spacing w:line="276" w:lineRule="auto"/>
              <w:rPr>
                <w:rFonts w:eastAsia="宋体"/>
              </w:rPr>
            </w:pPr>
          </w:p>
        </w:tc>
        <w:tc>
          <w:tcPr>
            <w:tcW w:w="541" w:type="pct"/>
            <w:vAlign w:val="center"/>
          </w:tcPr>
          <w:p w14:paraId="091E1778" w14:textId="77777777" w:rsidR="0085280A" w:rsidRDefault="00000000">
            <w:pPr>
              <w:pStyle w:val="22"/>
              <w:spacing w:line="276" w:lineRule="auto"/>
              <w:rPr>
                <w:rFonts w:eastAsia="宋体"/>
              </w:rPr>
            </w:pPr>
            <w:r>
              <w:rPr>
                <w:rFonts w:eastAsia="宋体"/>
              </w:rPr>
              <w:t>30</w:t>
            </w:r>
          </w:p>
        </w:tc>
        <w:tc>
          <w:tcPr>
            <w:tcW w:w="549" w:type="pct"/>
            <w:vAlign w:val="center"/>
          </w:tcPr>
          <w:p w14:paraId="62771827" w14:textId="77777777" w:rsidR="0085280A" w:rsidRDefault="00000000">
            <w:pPr>
              <w:pStyle w:val="22"/>
              <w:spacing w:line="276" w:lineRule="auto"/>
              <w:rPr>
                <w:rFonts w:eastAsia="宋体"/>
              </w:rPr>
            </w:pPr>
            <w:r>
              <w:rPr>
                <w:rFonts w:eastAsia="宋体"/>
              </w:rPr>
              <w:t>5.105</w:t>
            </w:r>
          </w:p>
        </w:tc>
        <w:tc>
          <w:tcPr>
            <w:tcW w:w="442" w:type="pct"/>
            <w:vMerge/>
            <w:vAlign w:val="center"/>
          </w:tcPr>
          <w:p w14:paraId="0DE68DE7" w14:textId="77777777" w:rsidR="0085280A" w:rsidRDefault="0085280A">
            <w:pPr>
              <w:pStyle w:val="22"/>
              <w:spacing w:line="276" w:lineRule="auto"/>
              <w:rPr>
                <w:rFonts w:eastAsia="宋体"/>
              </w:rPr>
            </w:pPr>
          </w:p>
        </w:tc>
        <w:tc>
          <w:tcPr>
            <w:tcW w:w="440" w:type="pct"/>
            <w:vMerge/>
            <w:vAlign w:val="center"/>
          </w:tcPr>
          <w:p w14:paraId="60DE8273" w14:textId="77777777" w:rsidR="0085280A" w:rsidRDefault="0085280A">
            <w:pPr>
              <w:pStyle w:val="22"/>
              <w:spacing w:line="276" w:lineRule="auto"/>
              <w:rPr>
                <w:rFonts w:eastAsia="宋体"/>
              </w:rPr>
            </w:pPr>
          </w:p>
        </w:tc>
      </w:tr>
      <w:tr w:rsidR="0085280A" w14:paraId="118AAB0D" w14:textId="77777777">
        <w:trPr>
          <w:cantSplit/>
          <w:trHeight w:val="58"/>
          <w:jc w:val="center"/>
        </w:trPr>
        <w:tc>
          <w:tcPr>
            <w:tcW w:w="402" w:type="pct"/>
            <w:vMerge w:val="restart"/>
            <w:vAlign w:val="center"/>
          </w:tcPr>
          <w:p w14:paraId="41EEEEC4" w14:textId="77777777" w:rsidR="0085280A" w:rsidRDefault="00000000">
            <w:pPr>
              <w:pStyle w:val="22"/>
              <w:spacing w:line="276" w:lineRule="auto"/>
              <w:rPr>
                <w:rFonts w:eastAsia="宋体"/>
              </w:rPr>
            </w:pPr>
            <w:r>
              <w:rPr>
                <w:rFonts w:eastAsia="宋体"/>
              </w:rPr>
              <w:t>硫磺制酸</w:t>
            </w:r>
            <w:r>
              <w:rPr>
                <w:rFonts w:eastAsia="宋体" w:hint="eastAsia"/>
              </w:rPr>
              <w:t>、硫酸装置</w:t>
            </w:r>
          </w:p>
        </w:tc>
        <w:tc>
          <w:tcPr>
            <w:tcW w:w="611" w:type="pct"/>
            <w:vMerge w:val="restart"/>
            <w:vAlign w:val="center"/>
          </w:tcPr>
          <w:p w14:paraId="064AA215" w14:textId="77777777" w:rsidR="0085280A" w:rsidRDefault="00000000">
            <w:pPr>
              <w:pStyle w:val="22"/>
              <w:spacing w:line="276" w:lineRule="auto"/>
              <w:rPr>
                <w:rFonts w:eastAsia="宋体"/>
              </w:rPr>
            </w:pPr>
            <w:r>
              <w:rPr>
                <w:rFonts w:eastAsia="宋体"/>
              </w:rPr>
              <w:t>氯磺酸废气处理废水</w:t>
            </w:r>
          </w:p>
        </w:tc>
        <w:tc>
          <w:tcPr>
            <w:tcW w:w="456" w:type="pct"/>
            <w:vMerge w:val="restart"/>
            <w:vAlign w:val="center"/>
          </w:tcPr>
          <w:p w14:paraId="7838C10A" w14:textId="77777777" w:rsidR="0085280A" w:rsidRDefault="00000000">
            <w:pPr>
              <w:pStyle w:val="22"/>
              <w:spacing w:line="276" w:lineRule="auto"/>
              <w:rPr>
                <w:rFonts w:eastAsia="宋体"/>
              </w:rPr>
            </w:pPr>
            <w:r>
              <w:rPr>
                <w:rFonts w:eastAsia="宋体"/>
              </w:rPr>
              <w:t>1000</w:t>
            </w:r>
          </w:p>
        </w:tc>
        <w:tc>
          <w:tcPr>
            <w:tcW w:w="405" w:type="pct"/>
            <w:vAlign w:val="center"/>
          </w:tcPr>
          <w:p w14:paraId="34528C6D" w14:textId="77777777" w:rsidR="0085280A" w:rsidRDefault="00000000">
            <w:pPr>
              <w:pStyle w:val="22"/>
              <w:spacing w:line="276" w:lineRule="auto"/>
              <w:rPr>
                <w:rFonts w:eastAsia="宋体"/>
              </w:rPr>
            </w:pPr>
            <w:r>
              <w:rPr>
                <w:rFonts w:eastAsia="宋体"/>
              </w:rPr>
              <w:t>pH</w:t>
            </w:r>
          </w:p>
        </w:tc>
        <w:tc>
          <w:tcPr>
            <w:tcW w:w="455" w:type="pct"/>
            <w:vAlign w:val="center"/>
          </w:tcPr>
          <w:p w14:paraId="5DE20BBC" w14:textId="77777777" w:rsidR="0085280A" w:rsidRDefault="00000000">
            <w:pPr>
              <w:pStyle w:val="22"/>
              <w:spacing w:line="276" w:lineRule="auto"/>
              <w:rPr>
                <w:rFonts w:eastAsia="宋体"/>
              </w:rPr>
            </w:pPr>
            <w:r>
              <w:rPr>
                <w:rFonts w:eastAsia="宋体"/>
              </w:rPr>
              <w:t>4-5</w:t>
            </w:r>
          </w:p>
        </w:tc>
        <w:tc>
          <w:tcPr>
            <w:tcW w:w="377" w:type="pct"/>
            <w:vAlign w:val="center"/>
          </w:tcPr>
          <w:p w14:paraId="43E918D8" w14:textId="77777777" w:rsidR="0085280A" w:rsidRDefault="00000000">
            <w:pPr>
              <w:pStyle w:val="22"/>
              <w:spacing w:line="276" w:lineRule="auto"/>
              <w:rPr>
                <w:rFonts w:eastAsia="宋体"/>
              </w:rPr>
            </w:pPr>
            <w:r>
              <w:rPr>
                <w:rFonts w:eastAsia="宋体"/>
              </w:rPr>
              <w:t>-</w:t>
            </w:r>
          </w:p>
        </w:tc>
        <w:tc>
          <w:tcPr>
            <w:tcW w:w="322" w:type="pct"/>
            <w:vMerge w:val="restart"/>
            <w:vAlign w:val="center"/>
          </w:tcPr>
          <w:p w14:paraId="606ADF5F" w14:textId="77777777" w:rsidR="0085280A" w:rsidRDefault="00000000">
            <w:pPr>
              <w:pStyle w:val="22"/>
              <w:spacing w:line="276" w:lineRule="auto"/>
              <w:rPr>
                <w:rFonts w:eastAsia="宋体"/>
              </w:rPr>
            </w:pPr>
            <w:r>
              <w:rPr>
                <w:rFonts w:eastAsia="宋体"/>
              </w:rPr>
              <w:t>中和调节、冷冻脱盐</w:t>
            </w:r>
          </w:p>
        </w:tc>
        <w:tc>
          <w:tcPr>
            <w:tcW w:w="541" w:type="pct"/>
            <w:vAlign w:val="center"/>
          </w:tcPr>
          <w:p w14:paraId="7F083598" w14:textId="77777777" w:rsidR="0085280A" w:rsidRDefault="00000000">
            <w:pPr>
              <w:pStyle w:val="22"/>
              <w:spacing w:line="276" w:lineRule="auto"/>
              <w:rPr>
                <w:rFonts w:eastAsia="宋体"/>
              </w:rPr>
            </w:pPr>
            <w:r>
              <w:rPr>
                <w:rFonts w:eastAsia="宋体"/>
              </w:rPr>
              <w:t>6-9</w:t>
            </w:r>
          </w:p>
        </w:tc>
        <w:tc>
          <w:tcPr>
            <w:tcW w:w="549" w:type="pct"/>
            <w:vAlign w:val="center"/>
          </w:tcPr>
          <w:p w14:paraId="78FD129C" w14:textId="77777777" w:rsidR="0085280A" w:rsidRDefault="00000000">
            <w:pPr>
              <w:pStyle w:val="22"/>
              <w:spacing w:line="276" w:lineRule="auto"/>
              <w:rPr>
                <w:rFonts w:eastAsia="宋体"/>
              </w:rPr>
            </w:pPr>
            <w:r>
              <w:rPr>
                <w:rFonts w:eastAsia="宋体"/>
              </w:rPr>
              <w:t>-</w:t>
            </w:r>
          </w:p>
        </w:tc>
        <w:tc>
          <w:tcPr>
            <w:tcW w:w="442" w:type="pct"/>
            <w:vAlign w:val="center"/>
          </w:tcPr>
          <w:p w14:paraId="1FBFD765" w14:textId="77777777" w:rsidR="0085280A" w:rsidRDefault="00000000">
            <w:pPr>
              <w:pStyle w:val="22"/>
              <w:spacing w:line="276" w:lineRule="auto"/>
              <w:rPr>
                <w:rFonts w:eastAsia="宋体"/>
              </w:rPr>
            </w:pPr>
            <w:r>
              <w:rPr>
                <w:rFonts w:eastAsia="宋体"/>
              </w:rPr>
              <w:t>6-9</w:t>
            </w:r>
          </w:p>
        </w:tc>
        <w:tc>
          <w:tcPr>
            <w:tcW w:w="440" w:type="pct"/>
            <w:vMerge w:val="restart"/>
            <w:vAlign w:val="center"/>
          </w:tcPr>
          <w:p w14:paraId="1DB706C0" w14:textId="77777777" w:rsidR="0085280A" w:rsidRDefault="00000000">
            <w:pPr>
              <w:pStyle w:val="22"/>
              <w:spacing w:line="276" w:lineRule="auto"/>
              <w:rPr>
                <w:rFonts w:eastAsia="宋体"/>
              </w:rPr>
            </w:pPr>
            <w:r>
              <w:rPr>
                <w:rFonts w:eastAsia="宋体"/>
              </w:rPr>
              <w:t>经厂内生化处理装置处理达标排入园区污水管网，由</w:t>
            </w:r>
            <w:r>
              <w:rPr>
                <w:rFonts w:eastAsia="宋体" w:hint="eastAsia"/>
              </w:rPr>
              <w:t>镇江市海润水处理有限公司</w:t>
            </w:r>
            <w:r>
              <w:rPr>
                <w:rFonts w:eastAsia="宋体"/>
              </w:rPr>
              <w:t>接管处理</w:t>
            </w:r>
          </w:p>
        </w:tc>
      </w:tr>
      <w:tr w:rsidR="0085280A" w14:paraId="5D258536" w14:textId="77777777">
        <w:trPr>
          <w:cantSplit/>
          <w:trHeight w:val="202"/>
          <w:jc w:val="center"/>
        </w:trPr>
        <w:tc>
          <w:tcPr>
            <w:tcW w:w="402" w:type="pct"/>
            <w:vMerge/>
            <w:vAlign w:val="center"/>
          </w:tcPr>
          <w:p w14:paraId="0FD0C726" w14:textId="77777777" w:rsidR="0085280A" w:rsidRDefault="0085280A">
            <w:pPr>
              <w:pStyle w:val="22"/>
              <w:spacing w:line="276" w:lineRule="auto"/>
              <w:rPr>
                <w:rFonts w:eastAsia="宋体"/>
              </w:rPr>
            </w:pPr>
          </w:p>
        </w:tc>
        <w:tc>
          <w:tcPr>
            <w:tcW w:w="611" w:type="pct"/>
            <w:vMerge/>
            <w:vAlign w:val="center"/>
          </w:tcPr>
          <w:p w14:paraId="5774C3D6" w14:textId="77777777" w:rsidR="0085280A" w:rsidRDefault="0085280A">
            <w:pPr>
              <w:pStyle w:val="22"/>
              <w:spacing w:line="276" w:lineRule="auto"/>
              <w:rPr>
                <w:rFonts w:eastAsia="宋体"/>
              </w:rPr>
            </w:pPr>
          </w:p>
        </w:tc>
        <w:tc>
          <w:tcPr>
            <w:tcW w:w="456" w:type="pct"/>
            <w:vMerge/>
            <w:vAlign w:val="center"/>
          </w:tcPr>
          <w:p w14:paraId="3589CA13" w14:textId="77777777" w:rsidR="0085280A" w:rsidRDefault="0085280A">
            <w:pPr>
              <w:pStyle w:val="22"/>
              <w:spacing w:line="276" w:lineRule="auto"/>
              <w:rPr>
                <w:rFonts w:eastAsia="宋体"/>
              </w:rPr>
            </w:pPr>
          </w:p>
        </w:tc>
        <w:tc>
          <w:tcPr>
            <w:tcW w:w="405" w:type="pct"/>
            <w:vAlign w:val="center"/>
          </w:tcPr>
          <w:p w14:paraId="021A12DF" w14:textId="77777777" w:rsidR="0085280A" w:rsidRDefault="00000000">
            <w:pPr>
              <w:pStyle w:val="22"/>
              <w:spacing w:line="276" w:lineRule="auto"/>
              <w:rPr>
                <w:rFonts w:eastAsia="宋体"/>
              </w:rPr>
            </w:pPr>
            <w:r>
              <w:rPr>
                <w:rFonts w:eastAsia="宋体"/>
              </w:rPr>
              <w:t>COD</w:t>
            </w:r>
          </w:p>
        </w:tc>
        <w:tc>
          <w:tcPr>
            <w:tcW w:w="455" w:type="pct"/>
            <w:vAlign w:val="center"/>
          </w:tcPr>
          <w:p w14:paraId="3D52B1EE" w14:textId="77777777" w:rsidR="0085280A" w:rsidRDefault="00000000">
            <w:pPr>
              <w:pStyle w:val="22"/>
              <w:spacing w:line="276" w:lineRule="auto"/>
              <w:rPr>
                <w:rFonts w:eastAsia="宋体"/>
              </w:rPr>
            </w:pPr>
            <w:r>
              <w:rPr>
                <w:rFonts w:eastAsia="宋体"/>
              </w:rPr>
              <w:t>50</w:t>
            </w:r>
          </w:p>
        </w:tc>
        <w:tc>
          <w:tcPr>
            <w:tcW w:w="377" w:type="pct"/>
            <w:vAlign w:val="center"/>
          </w:tcPr>
          <w:p w14:paraId="2880C4CB" w14:textId="77777777" w:rsidR="0085280A" w:rsidRDefault="00000000">
            <w:pPr>
              <w:pStyle w:val="22"/>
              <w:spacing w:line="276" w:lineRule="auto"/>
              <w:rPr>
                <w:rFonts w:eastAsia="宋体"/>
              </w:rPr>
            </w:pPr>
            <w:r>
              <w:rPr>
                <w:rFonts w:eastAsia="宋体"/>
              </w:rPr>
              <w:t>0.05</w:t>
            </w:r>
          </w:p>
        </w:tc>
        <w:tc>
          <w:tcPr>
            <w:tcW w:w="322" w:type="pct"/>
            <w:vMerge/>
            <w:vAlign w:val="center"/>
          </w:tcPr>
          <w:p w14:paraId="6F0A553E" w14:textId="77777777" w:rsidR="0085280A" w:rsidRDefault="0085280A">
            <w:pPr>
              <w:pStyle w:val="22"/>
              <w:spacing w:line="276" w:lineRule="auto"/>
              <w:rPr>
                <w:rFonts w:eastAsia="宋体"/>
              </w:rPr>
            </w:pPr>
          </w:p>
        </w:tc>
        <w:tc>
          <w:tcPr>
            <w:tcW w:w="541" w:type="pct"/>
            <w:vAlign w:val="center"/>
          </w:tcPr>
          <w:p w14:paraId="7A751FE2" w14:textId="77777777" w:rsidR="0085280A" w:rsidRDefault="00000000">
            <w:pPr>
              <w:pStyle w:val="22"/>
              <w:spacing w:line="276" w:lineRule="auto"/>
              <w:rPr>
                <w:rFonts w:eastAsia="宋体"/>
              </w:rPr>
            </w:pPr>
            <w:r>
              <w:rPr>
                <w:rFonts w:eastAsia="宋体"/>
              </w:rPr>
              <w:t>50</w:t>
            </w:r>
          </w:p>
        </w:tc>
        <w:tc>
          <w:tcPr>
            <w:tcW w:w="549" w:type="pct"/>
            <w:vAlign w:val="center"/>
          </w:tcPr>
          <w:p w14:paraId="7A5524BF" w14:textId="77777777" w:rsidR="0085280A" w:rsidRDefault="00000000">
            <w:pPr>
              <w:pStyle w:val="22"/>
              <w:spacing w:line="276" w:lineRule="auto"/>
              <w:rPr>
                <w:rFonts w:eastAsia="宋体"/>
              </w:rPr>
            </w:pPr>
            <w:r>
              <w:rPr>
                <w:rFonts w:eastAsia="宋体"/>
              </w:rPr>
              <w:t>0.05</w:t>
            </w:r>
          </w:p>
        </w:tc>
        <w:tc>
          <w:tcPr>
            <w:tcW w:w="442" w:type="pct"/>
            <w:vAlign w:val="center"/>
          </w:tcPr>
          <w:p w14:paraId="2F6FB923" w14:textId="77777777" w:rsidR="0085280A" w:rsidRDefault="00000000">
            <w:pPr>
              <w:pStyle w:val="22"/>
              <w:spacing w:line="276" w:lineRule="auto"/>
              <w:rPr>
                <w:rFonts w:eastAsia="宋体"/>
              </w:rPr>
            </w:pPr>
            <w:r>
              <w:rPr>
                <w:rFonts w:eastAsia="宋体"/>
              </w:rPr>
              <w:t>100</w:t>
            </w:r>
          </w:p>
        </w:tc>
        <w:tc>
          <w:tcPr>
            <w:tcW w:w="440" w:type="pct"/>
            <w:vMerge/>
            <w:vAlign w:val="center"/>
          </w:tcPr>
          <w:p w14:paraId="6C1E3008" w14:textId="77777777" w:rsidR="0085280A" w:rsidRDefault="0085280A">
            <w:pPr>
              <w:pStyle w:val="22"/>
              <w:spacing w:line="276" w:lineRule="auto"/>
              <w:rPr>
                <w:rFonts w:eastAsia="宋体"/>
              </w:rPr>
            </w:pPr>
          </w:p>
        </w:tc>
      </w:tr>
      <w:tr w:rsidR="0085280A" w14:paraId="39E4A006" w14:textId="77777777">
        <w:trPr>
          <w:cantSplit/>
          <w:trHeight w:val="135"/>
          <w:jc w:val="center"/>
        </w:trPr>
        <w:tc>
          <w:tcPr>
            <w:tcW w:w="402" w:type="pct"/>
            <w:vMerge/>
            <w:vAlign w:val="center"/>
          </w:tcPr>
          <w:p w14:paraId="03744E73" w14:textId="77777777" w:rsidR="0085280A" w:rsidRDefault="0085280A">
            <w:pPr>
              <w:pStyle w:val="22"/>
              <w:spacing w:line="276" w:lineRule="auto"/>
              <w:rPr>
                <w:rFonts w:eastAsia="宋体"/>
              </w:rPr>
            </w:pPr>
          </w:p>
        </w:tc>
        <w:tc>
          <w:tcPr>
            <w:tcW w:w="611" w:type="pct"/>
            <w:vMerge/>
            <w:vAlign w:val="center"/>
          </w:tcPr>
          <w:p w14:paraId="1FF23F7C" w14:textId="77777777" w:rsidR="0085280A" w:rsidRDefault="0085280A">
            <w:pPr>
              <w:pStyle w:val="22"/>
              <w:spacing w:line="276" w:lineRule="auto"/>
              <w:rPr>
                <w:rFonts w:eastAsia="宋体"/>
              </w:rPr>
            </w:pPr>
          </w:p>
        </w:tc>
        <w:tc>
          <w:tcPr>
            <w:tcW w:w="456" w:type="pct"/>
            <w:vMerge/>
            <w:vAlign w:val="center"/>
          </w:tcPr>
          <w:p w14:paraId="2B7A4A3F" w14:textId="77777777" w:rsidR="0085280A" w:rsidRDefault="0085280A">
            <w:pPr>
              <w:pStyle w:val="22"/>
              <w:spacing w:line="276" w:lineRule="auto"/>
              <w:rPr>
                <w:rFonts w:eastAsia="宋体"/>
              </w:rPr>
            </w:pPr>
          </w:p>
        </w:tc>
        <w:tc>
          <w:tcPr>
            <w:tcW w:w="405" w:type="pct"/>
            <w:vAlign w:val="center"/>
          </w:tcPr>
          <w:p w14:paraId="0D7F1055" w14:textId="77777777" w:rsidR="0085280A" w:rsidRDefault="00000000">
            <w:pPr>
              <w:pStyle w:val="22"/>
              <w:spacing w:line="276" w:lineRule="auto"/>
              <w:rPr>
                <w:rFonts w:eastAsia="宋体"/>
              </w:rPr>
            </w:pPr>
            <w:r>
              <w:rPr>
                <w:rFonts w:eastAsia="宋体"/>
              </w:rPr>
              <w:t>SS</w:t>
            </w:r>
          </w:p>
        </w:tc>
        <w:tc>
          <w:tcPr>
            <w:tcW w:w="455" w:type="pct"/>
            <w:vAlign w:val="center"/>
          </w:tcPr>
          <w:p w14:paraId="5EA23E41" w14:textId="77777777" w:rsidR="0085280A" w:rsidRDefault="00000000">
            <w:pPr>
              <w:pStyle w:val="22"/>
              <w:spacing w:line="276" w:lineRule="auto"/>
              <w:rPr>
                <w:rFonts w:eastAsia="宋体"/>
              </w:rPr>
            </w:pPr>
            <w:r>
              <w:rPr>
                <w:rFonts w:eastAsia="宋体"/>
              </w:rPr>
              <w:t>100</w:t>
            </w:r>
          </w:p>
        </w:tc>
        <w:tc>
          <w:tcPr>
            <w:tcW w:w="377" w:type="pct"/>
            <w:vAlign w:val="center"/>
          </w:tcPr>
          <w:p w14:paraId="113B385B" w14:textId="77777777" w:rsidR="0085280A" w:rsidRDefault="00000000">
            <w:pPr>
              <w:pStyle w:val="22"/>
              <w:spacing w:line="276" w:lineRule="auto"/>
              <w:rPr>
                <w:rFonts w:eastAsia="宋体"/>
              </w:rPr>
            </w:pPr>
            <w:r>
              <w:rPr>
                <w:rFonts w:eastAsia="宋体"/>
              </w:rPr>
              <w:t>0.10</w:t>
            </w:r>
          </w:p>
        </w:tc>
        <w:tc>
          <w:tcPr>
            <w:tcW w:w="322" w:type="pct"/>
            <w:vMerge/>
            <w:vAlign w:val="center"/>
          </w:tcPr>
          <w:p w14:paraId="27EDAE63" w14:textId="77777777" w:rsidR="0085280A" w:rsidRDefault="0085280A">
            <w:pPr>
              <w:pStyle w:val="22"/>
              <w:spacing w:line="276" w:lineRule="auto"/>
              <w:rPr>
                <w:rFonts w:eastAsia="宋体"/>
              </w:rPr>
            </w:pPr>
          </w:p>
        </w:tc>
        <w:tc>
          <w:tcPr>
            <w:tcW w:w="541" w:type="pct"/>
            <w:vAlign w:val="center"/>
          </w:tcPr>
          <w:p w14:paraId="6447CFB3" w14:textId="77777777" w:rsidR="0085280A" w:rsidRDefault="00000000">
            <w:pPr>
              <w:pStyle w:val="22"/>
              <w:spacing w:line="276" w:lineRule="auto"/>
              <w:rPr>
                <w:rFonts w:eastAsia="宋体"/>
              </w:rPr>
            </w:pPr>
            <w:r>
              <w:rPr>
                <w:rFonts w:eastAsia="宋体"/>
              </w:rPr>
              <w:t>100</w:t>
            </w:r>
          </w:p>
        </w:tc>
        <w:tc>
          <w:tcPr>
            <w:tcW w:w="549" w:type="pct"/>
            <w:vAlign w:val="center"/>
          </w:tcPr>
          <w:p w14:paraId="31F7E7A9" w14:textId="77777777" w:rsidR="0085280A" w:rsidRDefault="00000000">
            <w:pPr>
              <w:pStyle w:val="22"/>
              <w:spacing w:line="276" w:lineRule="auto"/>
              <w:rPr>
                <w:rFonts w:eastAsia="宋体"/>
              </w:rPr>
            </w:pPr>
            <w:r>
              <w:rPr>
                <w:rFonts w:eastAsia="宋体"/>
              </w:rPr>
              <w:t>0.10</w:t>
            </w:r>
          </w:p>
        </w:tc>
        <w:tc>
          <w:tcPr>
            <w:tcW w:w="442" w:type="pct"/>
            <w:vAlign w:val="center"/>
          </w:tcPr>
          <w:p w14:paraId="0E7F0BE0" w14:textId="77777777" w:rsidR="0085280A" w:rsidRDefault="00000000">
            <w:pPr>
              <w:pStyle w:val="22"/>
              <w:spacing w:line="276" w:lineRule="auto"/>
              <w:rPr>
                <w:rFonts w:eastAsia="宋体"/>
              </w:rPr>
            </w:pPr>
            <w:r>
              <w:rPr>
                <w:rFonts w:eastAsia="宋体"/>
              </w:rPr>
              <w:t>150</w:t>
            </w:r>
          </w:p>
        </w:tc>
        <w:tc>
          <w:tcPr>
            <w:tcW w:w="440" w:type="pct"/>
            <w:vMerge/>
            <w:vAlign w:val="center"/>
          </w:tcPr>
          <w:p w14:paraId="3AF73CCF" w14:textId="77777777" w:rsidR="0085280A" w:rsidRDefault="0085280A">
            <w:pPr>
              <w:pStyle w:val="22"/>
              <w:spacing w:line="276" w:lineRule="auto"/>
              <w:rPr>
                <w:rFonts w:eastAsia="宋体"/>
              </w:rPr>
            </w:pPr>
          </w:p>
        </w:tc>
      </w:tr>
      <w:tr w:rsidR="0085280A" w14:paraId="7F88DD0E" w14:textId="77777777">
        <w:trPr>
          <w:cantSplit/>
          <w:trHeight w:val="70"/>
          <w:jc w:val="center"/>
        </w:trPr>
        <w:tc>
          <w:tcPr>
            <w:tcW w:w="402" w:type="pct"/>
            <w:vMerge/>
            <w:vAlign w:val="center"/>
          </w:tcPr>
          <w:p w14:paraId="12DBE352" w14:textId="77777777" w:rsidR="0085280A" w:rsidRDefault="0085280A">
            <w:pPr>
              <w:pStyle w:val="22"/>
              <w:spacing w:line="276" w:lineRule="auto"/>
              <w:rPr>
                <w:rFonts w:eastAsia="宋体"/>
              </w:rPr>
            </w:pPr>
          </w:p>
        </w:tc>
        <w:tc>
          <w:tcPr>
            <w:tcW w:w="611" w:type="pct"/>
            <w:vMerge/>
            <w:vAlign w:val="center"/>
          </w:tcPr>
          <w:p w14:paraId="18AC6BCD" w14:textId="77777777" w:rsidR="0085280A" w:rsidRDefault="0085280A">
            <w:pPr>
              <w:pStyle w:val="22"/>
              <w:spacing w:line="276" w:lineRule="auto"/>
              <w:rPr>
                <w:rFonts w:eastAsia="宋体"/>
              </w:rPr>
            </w:pPr>
          </w:p>
        </w:tc>
        <w:tc>
          <w:tcPr>
            <w:tcW w:w="456" w:type="pct"/>
            <w:vMerge/>
            <w:vAlign w:val="center"/>
          </w:tcPr>
          <w:p w14:paraId="29B054FE" w14:textId="77777777" w:rsidR="0085280A" w:rsidRDefault="0085280A">
            <w:pPr>
              <w:pStyle w:val="22"/>
              <w:spacing w:line="276" w:lineRule="auto"/>
              <w:rPr>
                <w:rFonts w:eastAsia="宋体"/>
              </w:rPr>
            </w:pPr>
          </w:p>
        </w:tc>
        <w:tc>
          <w:tcPr>
            <w:tcW w:w="405" w:type="pct"/>
            <w:vAlign w:val="center"/>
          </w:tcPr>
          <w:p w14:paraId="6CB94C9E" w14:textId="77777777" w:rsidR="0085280A" w:rsidRDefault="00000000">
            <w:pPr>
              <w:pStyle w:val="22"/>
              <w:spacing w:line="276" w:lineRule="auto"/>
              <w:rPr>
                <w:rFonts w:eastAsia="宋体"/>
              </w:rPr>
            </w:pPr>
            <w:r>
              <w:rPr>
                <w:rFonts w:eastAsia="宋体"/>
              </w:rPr>
              <w:t>H</w:t>
            </w:r>
            <w:r>
              <w:rPr>
                <w:rFonts w:eastAsia="宋体"/>
                <w:vertAlign w:val="subscript"/>
              </w:rPr>
              <w:t>2</w:t>
            </w:r>
            <w:r>
              <w:rPr>
                <w:rFonts w:eastAsia="宋体"/>
              </w:rPr>
              <w:t>SO</w:t>
            </w:r>
            <w:r>
              <w:rPr>
                <w:rFonts w:eastAsia="宋体"/>
                <w:vertAlign w:val="subscript"/>
              </w:rPr>
              <w:t>4</w:t>
            </w:r>
          </w:p>
        </w:tc>
        <w:tc>
          <w:tcPr>
            <w:tcW w:w="455" w:type="pct"/>
            <w:vAlign w:val="center"/>
          </w:tcPr>
          <w:p w14:paraId="1BBD3A05" w14:textId="77777777" w:rsidR="0085280A" w:rsidRDefault="00000000">
            <w:pPr>
              <w:pStyle w:val="22"/>
              <w:spacing w:line="276" w:lineRule="auto"/>
              <w:rPr>
                <w:rFonts w:eastAsia="宋体"/>
              </w:rPr>
            </w:pPr>
            <w:r>
              <w:rPr>
                <w:rFonts w:eastAsia="宋体"/>
              </w:rPr>
              <w:t>2160</w:t>
            </w:r>
          </w:p>
        </w:tc>
        <w:tc>
          <w:tcPr>
            <w:tcW w:w="377" w:type="pct"/>
            <w:vAlign w:val="center"/>
          </w:tcPr>
          <w:p w14:paraId="45678598" w14:textId="77777777" w:rsidR="0085280A" w:rsidRDefault="00000000">
            <w:pPr>
              <w:pStyle w:val="22"/>
              <w:spacing w:line="276" w:lineRule="auto"/>
              <w:rPr>
                <w:rFonts w:eastAsia="宋体"/>
              </w:rPr>
            </w:pPr>
            <w:r>
              <w:rPr>
                <w:rFonts w:eastAsia="宋体"/>
              </w:rPr>
              <w:t>2.16</w:t>
            </w:r>
          </w:p>
        </w:tc>
        <w:tc>
          <w:tcPr>
            <w:tcW w:w="322" w:type="pct"/>
            <w:vMerge/>
            <w:vAlign w:val="center"/>
          </w:tcPr>
          <w:p w14:paraId="2F7CDF67" w14:textId="77777777" w:rsidR="0085280A" w:rsidRDefault="0085280A">
            <w:pPr>
              <w:pStyle w:val="22"/>
              <w:spacing w:line="276" w:lineRule="auto"/>
              <w:rPr>
                <w:rFonts w:eastAsia="宋体"/>
              </w:rPr>
            </w:pPr>
          </w:p>
        </w:tc>
        <w:tc>
          <w:tcPr>
            <w:tcW w:w="541" w:type="pct"/>
            <w:vAlign w:val="center"/>
          </w:tcPr>
          <w:p w14:paraId="64933B52" w14:textId="77777777" w:rsidR="0085280A" w:rsidRDefault="00000000">
            <w:pPr>
              <w:pStyle w:val="22"/>
              <w:spacing w:line="276" w:lineRule="auto"/>
              <w:rPr>
                <w:rFonts w:eastAsia="宋体"/>
              </w:rPr>
            </w:pPr>
            <w:r>
              <w:rPr>
                <w:rFonts w:eastAsia="宋体"/>
              </w:rPr>
              <w:t>-</w:t>
            </w:r>
          </w:p>
        </w:tc>
        <w:tc>
          <w:tcPr>
            <w:tcW w:w="549" w:type="pct"/>
            <w:vAlign w:val="center"/>
          </w:tcPr>
          <w:p w14:paraId="7F57AEDF" w14:textId="77777777" w:rsidR="0085280A" w:rsidRDefault="00000000">
            <w:pPr>
              <w:pStyle w:val="22"/>
              <w:spacing w:line="276" w:lineRule="auto"/>
              <w:rPr>
                <w:rFonts w:eastAsia="宋体"/>
              </w:rPr>
            </w:pPr>
            <w:r>
              <w:rPr>
                <w:rFonts w:eastAsia="宋体"/>
              </w:rPr>
              <w:t>-</w:t>
            </w:r>
          </w:p>
        </w:tc>
        <w:tc>
          <w:tcPr>
            <w:tcW w:w="442" w:type="pct"/>
            <w:vAlign w:val="center"/>
          </w:tcPr>
          <w:p w14:paraId="61DCAB67" w14:textId="77777777" w:rsidR="0085280A" w:rsidRDefault="00000000">
            <w:pPr>
              <w:pStyle w:val="22"/>
              <w:spacing w:line="276" w:lineRule="auto"/>
              <w:rPr>
                <w:rFonts w:eastAsia="宋体"/>
              </w:rPr>
            </w:pPr>
            <w:r>
              <w:rPr>
                <w:rFonts w:eastAsia="宋体"/>
              </w:rPr>
              <w:t>-</w:t>
            </w:r>
          </w:p>
        </w:tc>
        <w:tc>
          <w:tcPr>
            <w:tcW w:w="440" w:type="pct"/>
            <w:vMerge/>
            <w:vAlign w:val="center"/>
          </w:tcPr>
          <w:p w14:paraId="69A87B23" w14:textId="77777777" w:rsidR="0085280A" w:rsidRDefault="0085280A">
            <w:pPr>
              <w:pStyle w:val="22"/>
              <w:spacing w:line="276" w:lineRule="auto"/>
              <w:rPr>
                <w:rFonts w:eastAsia="宋体"/>
              </w:rPr>
            </w:pPr>
          </w:p>
        </w:tc>
      </w:tr>
      <w:tr w:rsidR="0085280A" w14:paraId="56D2B7EE" w14:textId="77777777">
        <w:trPr>
          <w:cantSplit/>
          <w:trHeight w:val="145"/>
          <w:jc w:val="center"/>
        </w:trPr>
        <w:tc>
          <w:tcPr>
            <w:tcW w:w="402" w:type="pct"/>
            <w:vMerge/>
            <w:vAlign w:val="center"/>
          </w:tcPr>
          <w:p w14:paraId="40955F24" w14:textId="77777777" w:rsidR="0085280A" w:rsidRDefault="0085280A">
            <w:pPr>
              <w:pStyle w:val="22"/>
              <w:spacing w:line="276" w:lineRule="auto"/>
              <w:rPr>
                <w:rFonts w:eastAsia="宋体"/>
              </w:rPr>
            </w:pPr>
          </w:p>
        </w:tc>
        <w:tc>
          <w:tcPr>
            <w:tcW w:w="611" w:type="pct"/>
            <w:vMerge/>
            <w:vAlign w:val="center"/>
          </w:tcPr>
          <w:p w14:paraId="3D6FC810" w14:textId="77777777" w:rsidR="0085280A" w:rsidRDefault="0085280A">
            <w:pPr>
              <w:pStyle w:val="22"/>
              <w:spacing w:line="276" w:lineRule="auto"/>
              <w:rPr>
                <w:rFonts w:eastAsia="宋体"/>
              </w:rPr>
            </w:pPr>
          </w:p>
        </w:tc>
        <w:tc>
          <w:tcPr>
            <w:tcW w:w="456" w:type="pct"/>
            <w:vMerge/>
            <w:vAlign w:val="center"/>
          </w:tcPr>
          <w:p w14:paraId="045ADB71" w14:textId="77777777" w:rsidR="0085280A" w:rsidRDefault="0085280A">
            <w:pPr>
              <w:pStyle w:val="22"/>
              <w:spacing w:line="276" w:lineRule="auto"/>
              <w:rPr>
                <w:rFonts w:eastAsia="宋体"/>
              </w:rPr>
            </w:pPr>
          </w:p>
        </w:tc>
        <w:tc>
          <w:tcPr>
            <w:tcW w:w="405" w:type="pct"/>
            <w:vAlign w:val="center"/>
          </w:tcPr>
          <w:p w14:paraId="2CA1386C" w14:textId="77777777" w:rsidR="0085280A" w:rsidRDefault="00000000">
            <w:pPr>
              <w:pStyle w:val="22"/>
              <w:spacing w:line="276" w:lineRule="auto"/>
              <w:rPr>
                <w:rFonts w:eastAsia="宋体"/>
              </w:rPr>
            </w:pPr>
            <w:r>
              <w:rPr>
                <w:rFonts w:eastAsia="宋体"/>
              </w:rPr>
              <w:t>HCl</w:t>
            </w:r>
          </w:p>
        </w:tc>
        <w:tc>
          <w:tcPr>
            <w:tcW w:w="455" w:type="pct"/>
            <w:vAlign w:val="center"/>
          </w:tcPr>
          <w:p w14:paraId="3FFE4DD1" w14:textId="77777777" w:rsidR="0085280A" w:rsidRDefault="00000000">
            <w:pPr>
              <w:pStyle w:val="22"/>
              <w:spacing w:line="276" w:lineRule="auto"/>
              <w:rPr>
                <w:rFonts w:eastAsia="宋体"/>
              </w:rPr>
            </w:pPr>
            <w:r>
              <w:rPr>
                <w:rFonts w:eastAsia="宋体"/>
              </w:rPr>
              <w:t>1440</w:t>
            </w:r>
          </w:p>
        </w:tc>
        <w:tc>
          <w:tcPr>
            <w:tcW w:w="377" w:type="pct"/>
            <w:vAlign w:val="center"/>
          </w:tcPr>
          <w:p w14:paraId="19FC28D0" w14:textId="77777777" w:rsidR="0085280A" w:rsidRDefault="00000000">
            <w:pPr>
              <w:pStyle w:val="22"/>
              <w:spacing w:line="276" w:lineRule="auto"/>
              <w:rPr>
                <w:rFonts w:eastAsia="宋体"/>
              </w:rPr>
            </w:pPr>
            <w:r>
              <w:rPr>
                <w:rFonts w:eastAsia="宋体"/>
              </w:rPr>
              <w:t>1.44</w:t>
            </w:r>
          </w:p>
        </w:tc>
        <w:tc>
          <w:tcPr>
            <w:tcW w:w="322" w:type="pct"/>
            <w:vMerge/>
            <w:vAlign w:val="center"/>
          </w:tcPr>
          <w:p w14:paraId="79B67DE3" w14:textId="77777777" w:rsidR="0085280A" w:rsidRDefault="0085280A">
            <w:pPr>
              <w:pStyle w:val="22"/>
              <w:spacing w:line="276" w:lineRule="auto"/>
              <w:rPr>
                <w:rFonts w:eastAsia="宋体"/>
              </w:rPr>
            </w:pPr>
          </w:p>
        </w:tc>
        <w:tc>
          <w:tcPr>
            <w:tcW w:w="541" w:type="pct"/>
            <w:vAlign w:val="center"/>
          </w:tcPr>
          <w:p w14:paraId="690874DC" w14:textId="77777777" w:rsidR="0085280A" w:rsidRDefault="00000000">
            <w:pPr>
              <w:pStyle w:val="22"/>
              <w:spacing w:line="276" w:lineRule="auto"/>
              <w:rPr>
                <w:rFonts w:eastAsia="宋体"/>
              </w:rPr>
            </w:pPr>
            <w:r>
              <w:rPr>
                <w:rFonts w:eastAsia="宋体"/>
              </w:rPr>
              <w:t>-</w:t>
            </w:r>
          </w:p>
        </w:tc>
        <w:tc>
          <w:tcPr>
            <w:tcW w:w="549" w:type="pct"/>
            <w:vAlign w:val="center"/>
          </w:tcPr>
          <w:p w14:paraId="0477FE75" w14:textId="77777777" w:rsidR="0085280A" w:rsidRDefault="00000000">
            <w:pPr>
              <w:pStyle w:val="22"/>
              <w:spacing w:line="276" w:lineRule="auto"/>
              <w:rPr>
                <w:rFonts w:eastAsia="宋体"/>
              </w:rPr>
            </w:pPr>
            <w:r>
              <w:rPr>
                <w:rFonts w:eastAsia="宋体"/>
              </w:rPr>
              <w:t>-</w:t>
            </w:r>
          </w:p>
        </w:tc>
        <w:tc>
          <w:tcPr>
            <w:tcW w:w="442" w:type="pct"/>
            <w:vAlign w:val="center"/>
          </w:tcPr>
          <w:p w14:paraId="0A697C83" w14:textId="77777777" w:rsidR="0085280A" w:rsidRDefault="00000000">
            <w:pPr>
              <w:pStyle w:val="22"/>
              <w:spacing w:line="276" w:lineRule="auto"/>
              <w:rPr>
                <w:rFonts w:eastAsia="宋体"/>
              </w:rPr>
            </w:pPr>
            <w:r>
              <w:rPr>
                <w:rFonts w:eastAsia="宋体"/>
              </w:rPr>
              <w:t>-</w:t>
            </w:r>
          </w:p>
        </w:tc>
        <w:tc>
          <w:tcPr>
            <w:tcW w:w="440" w:type="pct"/>
            <w:vMerge/>
            <w:vAlign w:val="center"/>
          </w:tcPr>
          <w:p w14:paraId="0BDA754D" w14:textId="77777777" w:rsidR="0085280A" w:rsidRDefault="0085280A">
            <w:pPr>
              <w:pStyle w:val="22"/>
              <w:spacing w:line="276" w:lineRule="auto"/>
              <w:rPr>
                <w:rFonts w:eastAsia="宋体"/>
              </w:rPr>
            </w:pPr>
          </w:p>
        </w:tc>
      </w:tr>
      <w:tr w:rsidR="0085280A" w14:paraId="679D419C" w14:textId="77777777">
        <w:trPr>
          <w:cantSplit/>
          <w:trHeight w:val="79"/>
          <w:jc w:val="center"/>
        </w:trPr>
        <w:tc>
          <w:tcPr>
            <w:tcW w:w="402" w:type="pct"/>
            <w:vMerge/>
            <w:vAlign w:val="center"/>
          </w:tcPr>
          <w:p w14:paraId="6CE6FEB3" w14:textId="77777777" w:rsidR="0085280A" w:rsidRDefault="0085280A">
            <w:pPr>
              <w:pStyle w:val="22"/>
              <w:spacing w:line="276" w:lineRule="auto"/>
              <w:rPr>
                <w:rFonts w:eastAsia="宋体"/>
              </w:rPr>
            </w:pPr>
          </w:p>
        </w:tc>
        <w:tc>
          <w:tcPr>
            <w:tcW w:w="611" w:type="pct"/>
            <w:vMerge w:val="restart"/>
            <w:vAlign w:val="center"/>
          </w:tcPr>
          <w:p w14:paraId="74C5FFAD" w14:textId="77777777" w:rsidR="0085280A" w:rsidRDefault="00000000">
            <w:pPr>
              <w:pStyle w:val="22"/>
              <w:spacing w:line="276" w:lineRule="auto"/>
              <w:rPr>
                <w:rFonts w:eastAsia="宋体"/>
              </w:rPr>
            </w:pPr>
            <w:r>
              <w:rPr>
                <w:rFonts w:eastAsia="宋体"/>
              </w:rPr>
              <w:t>硫酸吸收尾气洗涤废水</w:t>
            </w:r>
          </w:p>
        </w:tc>
        <w:tc>
          <w:tcPr>
            <w:tcW w:w="456" w:type="pct"/>
            <w:vMerge w:val="restart"/>
            <w:vAlign w:val="center"/>
          </w:tcPr>
          <w:p w14:paraId="6AEE8A5A" w14:textId="77777777" w:rsidR="0085280A" w:rsidRDefault="00000000">
            <w:pPr>
              <w:pStyle w:val="22"/>
              <w:spacing w:line="276" w:lineRule="auto"/>
              <w:rPr>
                <w:rFonts w:eastAsia="宋体"/>
              </w:rPr>
            </w:pPr>
            <w:r>
              <w:rPr>
                <w:rFonts w:eastAsia="宋体"/>
              </w:rPr>
              <w:t>10000</w:t>
            </w:r>
          </w:p>
        </w:tc>
        <w:tc>
          <w:tcPr>
            <w:tcW w:w="405" w:type="pct"/>
            <w:vAlign w:val="center"/>
          </w:tcPr>
          <w:p w14:paraId="5C3E9E4C" w14:textId="77777777" w:rsidR="0085280A" w:rsidRDefault="00000000">
            <w:pPr>
              <w:pStyle w:val="22"/>
              <w:spacing w:line="276" w:lineRule="auto"/>
              <w:rPr>
                <w:rFonts w:eastAsia="宋体"/>
              </w:rPr>
            </w:pPr>
            <w:r>
              <w:rPr>
                <w:rFonts w:eastAsia="宋体"/>
              </w:rPr>
              <w:t>pH</w:t>
            </w:r>
          </w:p>
        </w:tc>
        <w:tc>
          <w:tcPr>
            <w:tcW w:w="455" w:type="pct"/>
            <w:vAlign w:val="center"/>
          </w:tcPr>
          <w:p w14:paraId="694BB055" w14:textId="77777777" w:rsidR="0085280A" w:rsidRDefault="00000000">
            <w:pPr>
              <w:pStyle w:val="22"/>
              <w:spacing w:line="276" w:lineRule="auto"/>
              <w:rPr>
                <w:rFonts w:eastAsia="宋体"/>
              </w:rPr>
            </w:pPr>
            <w:r>
              <w:rPr>
                <w:rFonts w:eastAsia="宋体"/>
              </w:rPr>
              <w:t>11-12</w:t>
            </w:r>
          </w:p>
        </w:tc>
        <w:tc>
          <w:tcPr>
            <w:tcW w:w="377" w:type="pct"/>
            <w:vAlign w:val="center"/>
          </w:tcPr>
          <w:p w14:paraId="17B8AE35" w14:textId="77777777" w:rsidR="0085280A" w:rsidRDefault="00000000">
            <w:pPr>
              <w:pStyle w:val="22"/>
              <w:spacing w:line="276" w:lineRule="auto"/>
              <w:rPr>
                <w:rFonts w:eastAsia="宋体"/>
              </w:rPr>
            </w:pPr>
            <w:r>
              <w:rPr>
                <w:rFonts w:eastAsia="宋体"/>
              </w:rPr>
              <w:t>-</w:t>
            </w:r>
          </w:p>
        </w:tc>
        <w:tc>
          <w:tcPr>
            <w:tcW w:w="322" w:type="pct"/>
            <w:vMerge/>
            <w:vAlign w:val="center"/>
          </w:tcPr>
          <w:p w14:paraId="22FFEE5D" w14:textId="77777777" w:rsidR="0085280A" w:rsidRDefault="0085280A">
            <w:pPr>
              <w:pStyle w:val="22"/>
              <w:spacing w:line="276" w:lineRule="auto"/>
              <w:rPr>
                <w:rFonts w:eastAsia="宋体"/>
              </w:rPr>
            </w:pPr>
          </w:p>
        </w:tc>
        <w:tc>
          <w:tcPr>
            <w:tcW w:w="541" w:type="pct"/>
            <w:vAlign w:val="center"/>
          </w:tcPr>
          <w:p w14:paraId="4F6827B9" w14:textId="77777777" w:rsidR="0085280A" w:rsidRDefault="00000000">
            <w:pPr>
              <w:pStyle w:val="22"/>
              <w:spacing w:line="276" w:lineRule="auto"/>
              <w:rPr>
                <w:rFonts w:eastAsia="宋体"/>
              </w:rPr>
            </w:pPr>
            <w:r>
              <w:rPr>
                <w:rFonts w:eastAsia="宋体"/>
              </w:rPr>
              <w:t>6-9</w:t>
            </w:r>
          </w:p>
        </w:tc>
        <w:tc>
          <w:tcPr>
            <w:tcW w:w="549" w:type="pct"/>
            <w:vAlign w:val="center"/>
          </w:tcPr>
          <w:p w14:paraId="69C8B80D" w14:textId="77777777" w:rsidR="0085280A" w:rsidRDefault="00000000">
            <w:pPr>
              <w:pStyle w:val="22"/>
              <w:spacing w:line="276" w:lineRule="auto"/>
              <w:rPr>
                <w:rFonts w:eastAsia="宋体"/>
              </w:rPr>
            </w:pPr>
            <w:r>
              <w:rPr>
                <w:rFonts w:eastAsia="宋体"/>
              </w:rPr>
              <w:t>-</w:t>
            </w:r>
          </w:p>
        </w:tc>
        <w:tc>
          <w:tcPr>
            <w:tcW w:w="442" w:type="pct"/>
            <w:vAlign w:val="center"/>
          </w:tcPr>
          <w:p w14:paraId="5449AE60" w14:textId="77777777" w:rsidR="0085280A" w:rsidRDefault="00000000">
            <w:pPr>
              <w:pStyle w:val="22"/>
              <w:spacing w:line="276" w:lineRule="auto"/>
              <w:rPr>
                <w:rFonts w:eastAsia="宋体"/>
              </w:rPr>
            </w:pPr>
            <w:r>
              <w:rPr>
                <w:rFonts w:eastAsia="宋体"/>
              </w:rPr>
              <w:t>-</w:t>
            </w:r>
          </w:p>
        </w:tc>
        <w:tc>
          <w:tcPr>
            <w:tcW w:w="440" w:type="pct"/>
            <w:vMerge/>
            <w:vAlign w:val="center"/>
          </w:tcPr>
          <w:p w14:paraId="29B3890B" w14:textId="77777777" w:rsidR="0085280A" w:rsidRDefault="0085280A">
            <w:pPr>
              <w:pStyle w:val="22"/>
              <w:spacing w:line="276" w:lineRule="auto"/>
              <w:rPr>
                <w:rFonts w:eastAsia="宋体"/>
              </w:rPr>
            </w:pPr>
          </w:p>
        </w:tc>
      </w:tr>
      <w:tr w:rsidR="0085280A" w14:paraId="686FCF2A" w14:textId="77777777">
        <w:trPr>
          <w:cantSplit/>
          <w:trHeight w:val="58"/>
          <w:jc w:val="center"/>
        </w:trPr>
        <w:tc>
          <w:tcPr>
            <w:tcW w:w="402" w:type="pct"/>
            <w:vMerge/>
            <w:vAlign w:val="center"/>
          </w:tcPr>
          <w:p w14:paraId="16EAFCFA" w14:textId="77777777" w:rsidR="0085280A" w:rsidRDefault="0085280A">
            <w:pPr>
              <w:pStyle w:val="22"/>
              <w:spacing w:line="276" w:lineRule="auto"/>
              <w:rPr>
                <w:rFonts w:eastAsia="宋体"/>
              </w:rPr>
            </w:pPr>
          </w:p>
        </w:tc>
        <w:tc>
          <w:tcPr>
            <w:tcW w:w="611" w:type="pct"/>
            <w:vMerge/>
            <w:vAlign w:val="center"/>
          </w:tcPr>
          <w:p w14:paraId="4FF7CD99" w14:textId="77777777" w:rsidR="0085280A" w:rsidRDefault="0085280A">
            <w:pPr>
              <w:pStyle w:val="22"/>
              <w:spacing w:line="276" w:lineRule="auto"/>
              <w:rPr>
                <w:rFonts w:eastAsia="宋体"/>
              </w:rPr>
            </w:pPr>
          </w:p>
        </w:tc>
        <w:tc>
          <w:tcPr>
            <w:tcW w:w="456" w:type="pct"/>
            <w:vMerge/>
            <w:vAlign w:val="center"/>
          </w:tcPr>
          <w:p w14:paraId="70974B0F" w14:textId="77777777" w:rsidR="0085280A" w:rsidRDefault="0085280A">
            <w:pPr>
              <w:pStyle w:val="22"/>
              <w:spacing w:line="276" w:lineRule="auto"/>
              <w:rPr>
                <w:rFonts w:eastAsia="宋体"/>
              </w:rPr>
            </w:pPr>
          </w:p>
        </w:tc>
        <w:tc>
          <w:tcPr>
            <w:tcW w:w="405" w:type="pct"/>
            <w:vAlign w:val="center"/>
          </w:tcPr>
          <w:p w14:paraId="77276E8A" w14:textId="77777777" w:rsidR="0085280A" w:rsidRDefault="00000000">
            <w:pPr>
              <w:pStyle w:val="22"/>
              <w:spacing w:line="276" w:lineRule="auto"/>
              <w:rPr>
                <w:rFonts w:eastAsia="宋体"/>
              </w:rPr>
            </w:pPr>
            <w:r>
              <w:rPr>
                <w:rFonts w:eastAsia="宋体"/>
              </w:rPr>
              <w:t>COD</w:t>
            </w:r>
          </w:p>
        </w:tc>
        <w:tc>
          <w:tcPr>
            <w:tcW w:w="455" w:type="pct"/>
            <w:vAlign w:val="center"/>
          </w:tcPr>
          <w:p w14:paraId="3EC89A25" w14:textId="77777777" w:rsidR="0085280A" w:rsidRDefault="00000000">
            <w:pPr>
              <w:pStyle w:val="22"/>
              <w:spacing w:line="276" w:lineRule="auto"/>
              <w:rPr>
                <w:rFonts w:eastAsia="宋体"/>
              </w:rPr>
            </w:pPr>
            <w:r>
              <w:rPr>
                <w:rFonts w:eastAsia="宋体"/>
              </w:rPr>
              <w:t>100</w:t>
            </w:r>
          </w:p>
        </w:tc>
        <w:tc>
          <w:tcPr>
            <w:tcW w:w="377" w:type="pct"/>
            <w:vAlign w:val="center"/>
          </w:tcPr>
          <w:p w14:paraId="30CE5A94" w14:textId="77777777" w:rsidR="0085280A" w:rsidRDefault="00000000">
            <w:pPr>
              <w:pStyle w:val="22"/>
              <w:spacing w:line="276" w:lineRule="auto"/>
              <w:rPr>
                <w:rFonts w:eastAsia="宋体"/>
              </w:rPr>
            </w:pPr>
            <w:r>
              <w:rPr>
                <w:rFonts w:eastAsia="宋体"/>
              </w:rPr>
              <w:t>1.0</w:t>
            </w:r>
          </w:p>
        </w:tc>
        <w:tc>
          <w:tcPr>
            <w:tcW w:w="322" w:type="pct"/>
            <w:vMerge/>
            <w:vAlign w:val="center"/>
          </w:tcPr>
          <w:p w14:paraId="7775B122" w14:textId="77777777" w:rsidR="0085280A" w:rsidRDefault="0085280A">
            <w:pPr>
              <w:pStyle w:val="22"/>
              <w:spacing w:line="276" w:lineRule="auto"/>
              <w:rPr>
                <w:rFonts w:eastAsia="宋体"/>
              </w:rPr>
            </w:pPr>
          </w:p>
        </w:tc>
        <w:tc>
          <w:tcPr>
            <w:tcW w:w="541" w:type="pct"/>
            <w:vAlign w:val="center"/>
          </w:tcPr>
          <w:p w14:paraId="79196F97" w14:textId="77777777" w:rsidR="0085280A" w:rsidRDefault="00000000">
            <w:pPr>
              <w:pStyle w:val="22"/>
              <w:spacing w:line="276" w:lineRule="auto"/>
              <w:rPr>
                <w:rFonts w:eastAsia="宋体"/>
              </w:rPr>
            </w:pPr>
            <w:r>
              <w:rPr>
                <w:rFonts w:eastAsia="宋体"/>
              </w:rPr>
              <w:t>100</w:t>
            </w:r>
          </w:p>
        </w:tc>
        <w:tc>
          <w:tcPr>
            <w:tcW w:w="549" w:type="pct"/>
            <w:vAlign w:val="center"/>
          </w:tcPr>
          <w:p w14:paraId="5FDAF900" w14:textId="77777777" w:rsidR="0085280A" w:rsidRDefault="00000000">
            <w:pPr>
              <w:pStyle w:val="22"/>
              <w:spacing w:line="276" w:lineRule="auto"/>
              <w:rPr>
                <w:rFonts w:eastAsia="宋体"/>
              </w:rPr>
            </w:pPr>
            <w:r>
              <w:rPr>
                <w:rFonts w:eastAsia="宋体"/>
              </w:rPr>
              <w:t>1.0</w:t>
            </w:r>
          </w:p>
        </w:tc>
        <w:tc>
          <w:tcPr>
            <w:tcW w:w="442" w:type="pct"/>
            <w:vAlign w:val="center"/>
          </w:tcPr>
          <w:p w14:paraId="6E8F6CA8" w14:textId="77777777" w:rsidR="0085280A" w:rsidRDefault="00000000">
            <w:pPr>
              <w:pStyle w:val="22"/>
              <w:spacing w:line="276" w:lineRule="auto"/>
              <w:rPr>
                <w:rFonts w:eastAsia="宋体"/>
              </w:rPr>
            </w:pPr>
            <w:r>
              <w:rPr>
                <w:rFonts w:eastAsia="宋体"/>
              </w:rPr>
              <w:t>100</w:t>
            </w:r>
          </w:p>
        </w:tc>
        <w:tc>
          <w:tcPr>
            <w:tcW w:w="440" w:type="pct"/>
            <w:vMerge/>
            <w:vAlign w:val="center"/>
          </w:tcPr>
          <w:p w14:paraId="0F486C4F" w14:textId="77777777" w:rsidR="0085280A" w:rsidRDefault="0085280A">
            <w:pPr>
              <w:pStyle w:val="22"/>
              <w:spacing w:line="276" w:lineRule="auto"/>
              <w:rPr>
                <w:rFonts w:eastAsia="宋体"/>
              </w:rPr>
            </w:pPr>
          </w:p>
        </w:tc>
      </w:tr>
      <w:tr w:rsidR="0085280A" w14:paraId="333193D4" w14:textId="77777777">
        <w:trPr>
          <w:cantSplit/>
          <w:trHeight w:val="75"/>
          <w:jc w:val="center"/>
        </w:trPr>
        <w:tc>
          <w:tcPr>
            <w:tcW w:w="402" w:type="pct"/>
            <w:vMerge/>
            <w:vAlign w:val="center"/>
          </w:tcPr>
          <w:p w14:paraId="246B6E81" w14:textId="77777777" w:rsidR="0085280A" w:rsidRDefault="0085280A">
            <w:pPr>
              <w:pStyle w:val="22"/>
              <w:spacing w:line="276" w:lineRule="auto"/>
              <w:rPr>
                <w:rFonts w:eastAsia="宋体"/>
              </w:rPr>
            </w:pPr>
          </w:p>
        </w:tc>
        <w:tc>
          <w:tcPr>
            <w:tcW w:w="611" w:type="pct"/>
            <w:vMerge/>
            <w:vAlign w:val="center"/>
          </w:tcPr>
          <w:p w14:paraId="487B0216" w14:textId="77777777" w:rsidR="0085280A" w:rsidRDefault="0085280A">
            <w:pPr>
              <w:pStyle w:val="22"/>
              <w:spacing w:line="276" w:lineRule="auto"/>
              <w:rPr>
                <w:rFonts w:eastAsia="宋体"/>
              </w:rPr>
            </w:pPr>
          </w:p>
        </w:tc>
        <w:tc>
          <w:tcPr>
            <w:tcW w:w="456" w:type="pct"/>
            <w:vMerge/>
            <w:vAlign w:val="center"/>
          </w:tcPr>
          <w:p w14:paraId="320BDAD0" w14:textId="77777777" w:rsidR="0085280A" w:rsidRDefault="0085280A">
            <w:pPr>
              <w:pStyle w:val="22"/>
              <w:spacing w:line="276" w:lineRule="auto"/>
              <w:rPr>
                <w:rFonts w:eastAsia="宋体"/>
              </w:rPr>
            </w:pPr>
          </w:p>
        </w:tc>
        <w:tc>
          <w:tcPr>
            <w:tcW w:w="405" w:type="pct"/>
            <w:vAlign w:val="center"/>
          </w:tcPr>
          <w:p w14:paraId="0BD628B8" w14:textId="77777777" w:rsidR="0085280A" w:rsidRDefault="00000000">
            <w:pPr>
              <w:pStyle w:val="22"/>
              <w:spacing w:line="276" w:lineRule="auto"/>
              <w:rPr>
                <w:rFonts w:eastAsia="宋体"/>
              </w:rPr>
            </w:pPr>
            <w:r>
              <w:rPr>
                <w:rFonts w:eastAsia="宋体"/>
              </w:rPr>
              <w:t>SS</w:t>
            </w:r>
          </w:p>
        </w:tc>
        <w:tc>
          <w:tcPr>
            <w:tcW w:w="455" w:type="pct"/>
            <w:vAlign w:val="center"/>
          </w:tcPr>
          <w:p w14:paraId="31E4D570" w14:textId="77777777" w:rsidR="0085280A" w:rsidRDefault="00000000">
            <w:pPr>
              <w:pStyle w:val="22"/>
              <w:spacing w:line="276" w:lineRule="auto"/>
              <w:rPr>
                <w:rFonts w:eastAsia="宋体"/>
              </w:rPr>
            </w:pPr>
            <w:r>
              <w:rPr>
                <w:rFonts w:eastAsia="宋体"/>
              </w:rPr>
              <w:t>150</w:t>
            </w:r>
          </w:p>
        </w:tc>
        <w:tc>
          <w:tcPr>
            <w:tcW w:w="377" w:type="pct"/>
            <w:vAlign w:val="center"/>
          </w:tcPr>
          <w:p w14:paraId="32DD052D" w14:textId="77777777" w:rsidR="0085280A" w:rsidRDefault="00000000">
            <w:pPr>
              <w:pStyle w:val="22"/>
              <w:spacing w:line="276" w:lineRule="auto"/>
              <w:rPr>
                <w:rFonts w:eastAsia="宋体"/>
              </w:rPr>
            </w:pPr>
            <w:r>
              <w:rPr>
                <w:rFonts w:eastAsia="宋体"/>
              </w:rPr>
              <w:t>1.5</w:t>
            </w:r>
          </w:p>
        </w:tc>
        <w:tc>
          <w:tcPr>
            <w:tcW w:w="322" w:type="pct"/>
            <w:vMerge/>
            <w:vAlign w:val="center"/>
          </w:tcPr>
          <w:p w14:paraId="641C60DE" w14:textId="77777777" w:rsidR="0085280A" w:rsidRDefault="0085280A">
            <w:pPr>
              <w:pStyle w:val="22"/>
              <w:spacing w:line="276" w:lineRule="auto"/>
              <w:rPr>
                <w:rFonts w:eastAsia="宋体"/>
              </w:rPr>
            </w:pPr>
          </w:p>
        </w:tc>
        <w:tc>
          <w:tcPr>
            <w:tcW w:w="541" w:type="pct"/>
            <w:vAlign w:val="center"/>
          </w:tcPr>
          <w:p w14:paraId="2FBD1677" w14:textId="77777777" w:rsidR="0085280A" w:rsidRDefault="00000000">
            <w:pPr>
              <w:pStyle w:val="22"/>
              <w:spacing w:line="276" w:lineRule="auto"/>
              <w:rPr>
                <w:rFonts w:eastAsia="宋体"/>
              </w:rPr>
            </w:pPr>
            <w:r>
              <w:rPr>
                <w:rFonts w:eastAsia="宋体"/>
              </w:rPr>
              <w:t>150</w:t>
            </w:r>
          </w:p>
        </w:tc>
        <w:tc>
          <w:tcPr>
            <w:tcW w:w="549" w:type="pct"/>
            <w:vAlign w:val="center"/>
          </w:tcPr>
          <w:p w14:paraId="0413A9B4" w14:textId="77777777" w:rsidR="0085280A" w:rsidRDefault="00000000">
            <w:pPr>
              <w:pStyle w:val="22"/>
              <w:spacing w:line="276" w:lineRule="auto"/>
              <w:rPr>
                <w:rFonts w:eastAsia="宋体"/>
              </w:rPr>
            </w:pPr>
            <w:r>
              <w:rPr>
                <w:rFonts w:eastAsia="宋体"/>
              </w:rPr>
              <w:t>1.5</w:t>
            </w:r>
          </w:p>
        </w:tc>
        <w:tc>
          <w:tcPr>
            <w:tcW w:w="442" w:type="pct"/>
            <w:vAlign w:val="center"/>
          </w:tcPr>
          <w:p w14:paraId="01620309" w14:textId="77777777" w:rsidR="0085280A" w:rsidRDefault="00000000">
            <w:pPr>
              <w:pStyle w:val="22"/>
              <w:spacing w:line="276" w:lineRule="auto"/>
              <w:rPr>
                <w:rFonts w:eastAsia="宋体"/>
              </w:rPr>
            </w:pPr>
            <w:r>
              <w:rPr>
                <w:rFonts w:eastAsia="宋体"/>
              </w:rPr>
              <w:t>150</w:t>
            </w:r>
          </w:p>
        </w:tc>
        <w:tc>
          <w:tcPr>
            <w:tcW w:w="440" w:type="pct"/>
            <w:vMerge/>
            <w:vAlign w:val="center"/>
          </w:tcPr>
          <w:p w14:paraId="281B1CEE" w14:textId="77777777" w:rsidR="0085280A" w:rsidRDefault="0085280A">
            <w:pPr>
              <w:pStyle w:val="22"/>
              <w:spacing w:line="276" w:lineRule="auto"/>
              <w:rPr>
                <w:rFonts w:eastAsia="宋体"/>
              </w:rPr>
            </w:pPr>
          </w:p>
        </w:tc>
      </w:tr>
      <w:tr w:rsidR="0085280A" w14:paraId="19ED568E" w14:textId="77777777">
        <w:trPr>
          <w:cantSplit/>
          <w:trHeight w:val="151"/>
          <w:jc w:val="center"/>
        </w:trPr>
        <w:tc>
          <w:tcPr>
            <w:tcW w:w="402" w:type="pct"/>
            <w:vMerge/>
            <w:vAlign w:val="center"/>
          </w:tcPr>
          <w:p w14:paraId="1001084B" w14:textId="77777777" w:rsidR="0085280A" w:rsidRDefault="0085280A">
            <w:pPr>
              <w:pStyle w:val="22"/>
              <w:spacing w:line="276" w:lineRule="auto"/>
              <w:rPr>
                <w:rFonts w:eastAsia="宋体"/>
              </w:rPr>
            </w:pPr>
          </w:p>
        </w:tc>
        <w:tc>
          <w:tcPr>
            <w:tcW w:w="611" w:type="pct"/>
            <w:vMerge/>
            <w:vAlign w:val="center"/>
          </w:tcPr>
          <w:p w14:paraId="12A7E008" w14:textId="77777777" w:rsidR="0085280A" w:rsidRDefault="0085280A">
            <w:pPr>
              <w:pStyle w:val="22"/>
              <w:spacing w:line="276" w:lineRule="auto"/>
              <w:rPr>
                <w:rFonts w:eastAsia="宋体"/>
              </w:rPr>
            </w:pPr>
          </w:p>
        </w:tc>
        <w:tc>
          <w:tcPr>
            <w:tcW w:w="456" w:type="pct"/>
            <w:vMerge/>
            <w:vAlign w:val="center"/>
          </w:tcPr>
          <w:p w14:paraId="4D4A4645" w14:textId="77777777" w:rsidR="0085280A" w:rsidRDefault="0085280A">
            <w:pPr>
              <w:pStyle w:val="22"/>
              <w:spacing w:line="276" w:lineRule="auto"/>
              <w:rPr>
                <w:rFonts w:eastAsia="宋体"/>
              </w:rPr>
            </w:pPr>
          </w:p>
        </w:tc>
        <w:tc>
          <w:tcPr>
            <w:tcW w:w="405" w:type="pct"/>
            <w:vAlign w:val="center"/>
          </w:tcPr>
          <w:p w14:paraId="35769F78" w14:textId="77777777" w:rsidR="0085280A" w:rsidRDefault="00000000">
            <w:pPr>
              <w:pStyle w:val="22"/>
              <w:spacing w:line="276" w:lineRule="auto"/>
              <w:rPr>
                <w:rFonts w:eastAsia="宋体"/>
              </w:rPr>
            </w:pPr>
            <w:r>
              <w:rPr>
                <w:rFonts w:eastAsia="宋体"/>
              </w:rPr>
              <w:t>Na</w:t>
            </w:r>
            <w:r>
              <w:rPr>
                <w:rFonts w:eastAsia="宋体"/>
                <w:vertAlign w:val="subscript"/>
              </w:rPr>
              <w:t>2</w:t>
            </w:r>
            <w:r>
              <w:rPr>
                <w:rFonts w:eastAsia="宋体"/>
              </w:rPr>
              <w:t>SO</w:t>
            </w:r>
            <w:r>
              <w:rPr>
                <w:rFonts w:eastAsia="宋体"/>
                <w:vertAlign w:val="subscript"/>
              </w:rPr>
              <w:t>4</w:t>
            </w:r>
          </w:p>
        </w:tc>
        <w:tc>
          <w:tcPr>
            <w:tcW w:w="455" w:type="pct"/>
            <w:vAlign w:val="center"/>
          </w:tcPr>
          <w:p w14:paraId="22D08B06" w14:textId="77777777" w:rsidR="0085280A" w:rsidRDefault="00000000">
            <w:pPr>
              <w:pStyle w:val="22"/>
              <w:spacing w:line="276" w:lineRule="auto"/>
              <w:rPr>
                <w:rFonts w:eastAsia="宋体"/>
              </w:rPr>
            </w:pPr>
            <w:r>
              <w:rPr>
                <w:rFonts w:eastAsia="宋体"/>
              </w:rPr>
              <w:t>8.93%</w:t>
            </w:r>
          </w:p>
        </w:tc>
        <w:tc>
          <w:tcPr>
            <w:tcW w:w="377" w:type="pct"/>
            <w:vAlign w:val="center"/>
          </w:tcPr>
          <w:p w14:paraId="35722325" w14:textId="77777777" w:rsidR="0085280A" w:rsidRDefault="00000000">
            <w:pPr>
              <w:pStyle w:val="22"/>
              <w:spacing w:line="276" w:lineRule="auto"/>
              <w:rPr>
                <w:rFonts w:eastAsia="宋体"/>
              </w:rPr>
            </w:pPr>
            <w:r>
              <w:rPr>
                <w:rFonts w:eastAsia="宋体"/>
              </w:rPr>
              <w:t>893</w:t>
            </w:r>
          </w:p>
        </w:tc>
        <w:tc>
          <w:tcPr>
            <w:tcW w:w="322" w:type="pct"/>
            <w:vMerge/>
            <w:vAlign w:val="center"/>
          </w:tcPr>
          <w:p w14:paraId="76BB2498" w14:textId="77777777" w:rsidR="0085280A" w:rsidRDefault="0085280A">
            <w:pPr>
              <w:pStyle w:val="22"/>
              <w:spacing w:line="276" w:lineRule="auto"/>
              <w:rPr>
                <w:rFonts w:eastAsia="宋体"/>
              </w:rPr>
            </w:pPr>
          </w:p>
        </w:tc>
        <w:tc>
          <w:tcPr>
            <w:tcW w:w="541" w:type="pct"/>
            <w:vAlign w:val="center"/>
          </w:tcPr>
          <w:p w14:paraId="0477D97A" w14:textId="77777777" w:rsidR="0085280A" w:rsidRDefault="00000000">
            <w:pPr>
              <w:pStyle w:val="22"/>
              <w:spacing w:line="276" w:lineRule="auto"/>
              <w:rPr>
                <w:rFonts w:eastAsia="宋体"/>
              </w:rPr>
            </w:pPr>
            <w:r>
              <w:rPr>
                <w:rFonts w:eastAsia="宋体"/>
              </w:rPr>
              <w:t>-</w:t>
            </w:r>
          </w:p>
        </w:tc>
        <w:tc>
          <w:tcPr>
            <w:tcW w:w="549" w:type="pct"/>
            <w:vAlign w:val="center"/>
          </w:tcPr>
          <w:p w14:paraId="04DED359" w14:textId="77777777" w:rsidR="0085280A" w:rsidRDefault="00000000">
            <w:pPr>
              <w:pStyle w:val="22"/>
              <w:spacing w:line="276" w:lineRule="auto"/>
              <w:rPr>
                <w:rFonts w:eastAsia="宋体"/>
              </w:rPr>
            </w:pPr>
            <w:r>
              <w:rPr>
                <w:rFonts w:eastAsia="宋体"/>
              </w:rPr>
              <w:t>-</w:t>
            </w:r>
          </w:p>
        </w:tc>
        <w:tc>
          <w:tcPr>
            <w:tcW w:w="442" w:type="pct"/>
            <w:vAlign w:val="center"/>
          </w:tcPr>
          <w:p w14:paraId="735EAF62" w14:textId="77777777" w:rsidR="0085280A" w:rsidRDefault="00000000">
            <w:pPr>
              <w:pStyle w:val="22"/>
              <w:spacing w:line="276" w:lineRule="auto"/>
              <w:rPr>
                <w:rFonts w:eastAsia="宋体"/>
              </w:rPr>
            </w:pPr>
            <w:r>
              <w:rPr>
                <w:rFonts w:eastAsia="宋体"/>
              </w:rPr>
              <w:t>-</w:t>
            </w:r>
          </w:p>
        </w:tc>
        <w:tc>
          <w:tcPr>
            <w:tcW w:w="440" w:type="pct"/>
            <w:vMerge/>
            <w:vAlign w:val="center"/>
          </w:tcPr>
          <w:p w14:paraId="127B2955" w14:textId="77777777" w:rsidR="0085280A" w:rsidRDefault="0085280A">
            <w:pPr>
              <w:pStyle w:val="22"/>
              <w:spacing w:line="276" w:lineRule="auto"/>
              <w:rPr>
                <w:rFonts w:eastAsia="宋体"/>
              </w:rPr>
            </w:pPr>
          </w:p>
        </w:tc>
      </w:tr>
      <w:tr w:rsidR="0085280A" w14:paraId="17E7A63E" w14:textId="77777777">
        <w:trPr>
          <w:cantSplit/>
          <w:trHeight w:val="58"/>
          <w:jc w:val="center"/>
        </w:trPr>
        <w:tc>
          <w:tcPr>
            <w:tcW w:w="402" w:type="pct"/>
            <w:vMerge/>
            <w:vAlign w:val="center"/>
          </w:tcPr>
          <w:p w14:paraId="411E53A9" w14:textId="77777777" w:rsidR="0085280A" w:rsidRDefault="0085280A">
            <w:pPr>
              <w:pStyle w:val="22"/>
              <w:spacing w:line="276" w:lineRule="auto"/>
              <w:rPr>
                <w:rFonts w:eastAsia="宋体"/>
              </w:rPr>
            </w:pPr>
          </w:p>
        </w:tc>
        <w:tc>
          <w:tcPr>
            <w:tcW w:w="611" w:type="pct"/>
            <w:vMerge w:val="restart"/>
            <w:vAlign w:val="center"/>
          </w:tcPr>
          <w:p w14:paraId="437C5E93" w14:textId="77777777" w:rsidR="0085280A" w:rsidRDefault="00000000">
            <w:pPr>
              <w:pStyle w:val="22"/>
              <w:spacing w:line="276" w:lineRule="auto"/>
              <w:rPr>
                <w:rFonts w:eastAsia="宋体"/>
              </w:rPr>
            </w:pPr>
            <w:r>
              <w:rPr>
                <w:rFonts w:eastAsia="宋体"/>
              </w:rPr>
              <w:t>地面设备冲洗废水</w:t>
            </w:r>
          </w:p>
        </w:tc>
        <w:tc>
          <w:tcPr>
            <w:tcW w:w="456" w:type="pct"/>
            <w:vMerge w:val="restart"/>
            <w:vAlign w:val="center"/>
          </w:tcPr>
          <w:p w14:paraId="154501A0" w14:textId="77777777" w:rsidR="0085280A" w:rsidRDefault="00000000">
            <w:pPr>
              <w:pStyle w:val="22"/>
              <w:spacing w:line="276" w:lineRule="auto"/>
              <w:rPr>
                <w:rFonts w:eastAsia="宋体"/>
              </w:rPr>
            </w:pPr>
            <w:r>
              <w:rPr>
                <w:rFonts w:eastAsia="宋体"/>
              </w:rPr>
              <w:t>3000</w:t>
            </w:r>
          </w:p>
        </w:tc>
        <w:tc>
          <w:tcPr>
            <w:tcW w:w="405" w:type="pct"/>
            <w:vAlign w:val="center"/>
          </w:tcPr>
          <w:p w14:paraId="135C10E6" w14:textId="77777777" w:rsidR="0085280A" w:rsidRDefault="00000000">
            <w:pPr>
              <w:pStyle w:val="22"/>
              <w:spacing w:line="276" w:lineRule="auto"/>
              <w:rPr>
                <w:rFonts w:eastAsia="宋体"/>
              </w:rPr>
            </w:pPr>
            <w:r>
              <w:rPr>
                <w:rFonts w:eastAsia="宋体"/>
              </w:rPr>
              <w:t>pH</w:t>
            </w:r>
          </w:p>
        </w:tc>
        <w:tc>
          <w:tcPr>
            <w:tcW w:w="455" w:type="pct"/>
            <w:vAlign w:val="center"/>
          </w:tcPr>
          <w:p w14:paraId="4E00FCC1" w14:textId="77777777" w:rsidR="0085280A" w:rsidRDefault="00000000">
            <w:pPr>
              <w:pStyle w:val="22"/>
              <w:spacing w:line="276" w:lineRule="auto"/>
              <w:rPr>
                <w:rFonts w:eastAsia="宋体"/>
              </w:rPr>
            </w:pPr>
            <w:r>
              <w:rPr>
                <w:rFonts w:eastAsia="宋体"/>
              </w:rPr>
              <w:t>6-7</w:t>
            </w:r>
          </w:p>
        </w:tc>
        <w:tc>
          <w:tcPr>
            <w:tcW w:w="377" w:type="pct"/>
            <w:vAlign w:val="center"/>
          </w:tcPr>
          <w:p w14:paraId="16ED509B" w14:textId="77777777" w:rsidR="0085280A" w:rsidRDefault="00000000">
            <w:pPr>
              <w:pStyle w:val="22"/>
              <w:spacing w:line="276" w:lineRule="auto"/>
              <w:rPr>
                <w:rFonts w:eastAsia="宋体"/>
              </w:rPr>
            </w:pPr>
            <w:r>
              <w:rPr>
                <w:rFonts w:eastAsia="宋体"/>
              </w:rPr>
              <w:t>-</w:t>
            </w:r>
          </w:p>
        </w:tc>
        <w:tc>
          <w:tcPr>
            <w:tcW w:w="322" w:type="pct"/>
            <w:vMerge w:val="restart"/>
            <w:vAlign w:val="center"/>
          </w:tcPr>
          <w:p w14:paraId="293A11A4" w14:textId="77777777" w:rsidR="0085280A" w:rsidRDefault="00000000">
            <w:pPr>
              <w:pStyle w:val="22"/>
              <w:spacing w:line="276" w:lineRule="auto"/>
              <w:rPr>
                <w:rFonts w:eastAsia="宋体"/>
              </w:rPr>
            </w:pPr>
            <w:r>
              <w:rPr>
                <w:rFonts w:eastAsia="宋体"/>
              </w:rPr>
              <w:t>生化处理装置</w:t>
            </w:r>
          </w:p>
        </w:tc>
        <w:tc>
          <w:tcPr>
            <w:tcW w:w="541" w:type="pct"/>
            <w:vAlign w:val="center"/>
          </w:tcPr>
          <w:p w14:paraId="33C3976C" w14:textId="77777777" w:rsidR="0085280A" w:rsidRDefault="00000000">
            <w:pPr>
              <w:pStyle w:val="22"/>
              <w:spacing w:line="276" w:lineRule="auto"/>
              <w:rPr>
                <w:rFonts w:eastAsia="宋体"/>
              </w:rPr>
            </w:pPr>
            <w:r>
              <w:rPr>
                <w:rFonts w:eastAsia="宋体"/>
              </w:rPr>
              <w:t>6-9</w:t>
            </w:r>
          </w:p>
        </w:tc>
        <w:tc>
          <w:tcPr>
            <w:tcW w:w="549" w:type="pct"/>
            <w:vAlign w:val="center"/>
          </w:tcPr>
          <w:p w14:paraId="7194D1B7" w14:textId="77777777" w:rsidR="0085280A" w:rsidRDefault="00000000">
            <w:pPr>
              <w:pStyle w:val="22"/>
              <w:spacing w:line="276" w:lineRule="auto"/>
              <w:rPr>
                <w:rFonts w:eastAsia="宋体"/>
              </w:rPr>
            </w:pPr>
            <w:r>
              <w:rPr>
                <w:rFonts w:eastAsia="宋体"/>
              </w:rPr>
              <w:t>-</w:t>
            </w:r>
          </w:p>
        </w:tc>
        <w:tc>
          <w:tcPr>
            <w:tcW w:w="442" w:type="pct"/>
            <w:vAlign w:val="center"/>
          </w:tcPr>
          <w:p w14:paraId="753E3E42" w14:textId="77777777" w:rsidR="0085280A" w:rsidRDefault="00000000">
            <w:pPr>
              <w:pStyle w:val="22"/>
              <w:spacing w:line="276" w:lineRule="auto"/>
              <w:rPr>
                <w:rFonts w:eastAsia="宋体"/>
              </w:rPr>
            </w:pPr>
            <w:r>
              <w:rPr>
                <w:rFonts w:eastAsia="宋体"/>
              </w:rPr>
              <w:t>-</w:t>
            </w:r>
          </w:p>
        </w:tc>
        <w:tc>
          <w:tcPr>
            <w:tcW w:w="440" w:type="pct"/>
            <w:vMerge/>
            <w:vAlign w:val="center"/>
          </w:tcPr>
          <w:p w14:paraId="6FE74FA7" w14:textId="77777777" w:rsidR="0085280A" w:rsidRDefault="0085280A">
            <w:pPr>
              <w:pStyle w:val="22"/>
              <w:spacing w:line="276" w:lineRule="auto"/>
              <w:rPr>
                <w:rFonts w:eastAsia="宋体"/>
              </w:rPr>
            </w:pPr>
          </w:p>
        </w:tc>
      </w:tr>
      <w:tr w:rsidR="0085280A" w14:paraId="667D1F9A" w14:textId="77777777">
        <w:trPr>
          <w:cantSplit/>
          <w:trHeight w:val="58"/>
          <w:jc w:val="center"/>
        </w:trPr>
        <w:tc>
          <w:tcPr>
            <w:tcW w:w="402" w:type="pct"/>
            <w:vMerge/>
            <w:vAlign w:val="center"/>
          </w:tcPr>
          <w:p w14:paraId="2CE153A5" w14:textId="77777777" w:rsidR="0085280A" w:rsidRDefault="0085280A">
            <w:pPr>
              <w:pStyle w:val="22"/>
              <w:spacing w:line="276" w:lineRule="auto"/>
              <w:rPr>
                <w:rFonts w:eastAsia="宋体"/>
              </w:rPr>
            </w:pPr>
          </w:p>
        </w:tc>
        <w:tc>
          <w:tcPr>
            <w:tcW w:w="611" w:type="pct"/>
            <w:vMerge/>
            <w:vAlign w:val="center"/>
          </w:tcPr>
          <w:p w14:paraId="5B52A07B" w14:textId="77777777" w:rsidR="0085280A" w:rsidRDefault="0085280A">
            <w:pPr>
              <w:pStyle w:val="22"/>
              <w:spacing w:line="276" w:lineRule="auto"/>
              <w:rPr>
                <w:rFonts w:eastAsia="宋体"/>
              </w:rPr>
            </w:pPr>
          </w:p>
        </w:tc>
        <w:tc>
          <w:tcPr>
            <w:tcW w:w="456" w:type="pct"/>
            <w:vMerge/>
            <w:vAlign w:val="center"/>
          </w:tcPr>
          <w:p w14:paraId="0BE369BA" w14:textId="77777777" w:rsidR="0085280A" w:rsidRDefault="0085280A">
            <w:pPr>
              <w:pStyle w:val="22"/>
              <w:spacing w:line="276" w:lineRule="auto"/>
              <w:rPr>
                <w:rFonts w:eastAsia="宋体"/>
              </w:rPr>
            </w:pPr>
          </w:p>
        </w:tc>
        <w:tc>
          <w:tcPr>
            <w:tcW w:w="405" w:type="pct"/>
            <w:vAlign w:val="center"/>
          </w:tcPr>
          <w:p w14:paraId="2E5BAC49" w14:textId="77777777" w:rsidR="0085280A" w:rsidRDefault="00000000">
            <w:pPr>
              <w:pStyle w:val="22"/>
              <w:spacing w:line="276" w:lineRule="auto"/>
              <w:rPr>
                <w:rFonts w:eastAsia="宋体"/>
              </w:rPr>
            </w:pPr>
            <w:r>
              <w:rPr>
                <w:rFonts w:eastAsia="宋体"/>
              </w:rPr>
              <w:t>COD</w:t>
            </w:r>
          </w:p>
        </w:tc>
        <w:tc>
          <w:tcPr>
            <w:tcW w:w="455" w:type="pct"/>
            <w:vAlign w:val="center"/>
          </w:tcPr>
          <w:p w14:paraId="0DED2A57" w14:textId="77777777" w:rsidR="0085280A" w:rsidRDefault="00000000">
            <w:pPr>
              <w:pStyle w:val="22"/>
              <w:spacing w:line="276" w:lineRule="auto"/>
              <w:rPr>
                <w:rFonts w:eastAsia="宋体"/>
              </w:rPr>
            </w:pPr>
            <w:r>
              <w:rPr>
                <w:rFonts w:eastAsia="宋体"/>
              </w:rPr>
              <w:t>300</w:t>
            </w:r>
          </w:p>
        </w:tc>
        <w:tc>
          <w:tcPr>
            <w:tcW w:w="377" w:type="pct"/>
            <w:vAlign w:val="center"/>
          </w:tcPr>
          <w:p w14:paraId="5E7DF976" w14:textId="77777777" w:rsidR="0085280A" w:rsidRDefault="00000000">
            <w:pPr>
              <w:pStyle w:val="22"/>
              <w:spacing w:line="276" w:lineRule="auto"/>
              <w:rPr>
                <w:rFonts w:eastAsia="宋体"/>
              </w:rPr>
            </w:pPr>
            <w:r>
              <w:rPr>
                <w:rFonts w:eastAsia="宋体"/>
              </w:rPr>
              <w:t>0.90</w:t>
            </w:r>
          </w:p>
        </w:tc>
        <w:tc>
          <w:tcPr>
            <w:tcW w:w="322" w:type="pct"/>
            <w:vMerge/>
            <w:vAlign w:val="center"/>
          </w:tcPr>
          <w:p w14:paraId="21D80401" w14:textId="77777777" w:rsidR="0085280A" w:rsidRDefault="0085280A">
            <w:pPr>
              <w:pStyle w:val="22"/>
              <w:spacing w:line="276" w:lineRule="auto"/>
              <w:rPr>
                <w:rFonts w:eastAsia="宋体"/>
              </w:rPr>
            </w:pPr>
          </w:p>
        </w:tc>
        <w:tc>
          <w:tcPr>
            <w:tcW w:w="541" w:type="pct"/>
            <w:vAlign w:val="center"/>
          </w:tcPr>
          <w:p w14:paraId="771E4F8F" w14:textId="77777777" w:rsidR="0085280A" w:rsidRDefault="00000000">
            <w:pPr>
              <w:pStyle w:val="22"/>
              <w:spacing w:line="276" w:lineRule="auto"/>
              <w:rPr>
                <w:rFonts w:eastAsia="宋体"/>
              </w:rPr>
            </w:pPr>
            <w:r>
              <w:rPr>
                <w:rFonts w:eastAsia="宋体"/>
              </w:rPr>
              <w:t>100</w:t>
            </w:r>
          </w:p>
        </w:tc>
        <w:tc>
          <w:tcPr>
            <w:tcW w:w="549" w:type="pct"/>
            <w:vAlign w:val="center"/>
          </w:tcPr>
          <w:p w14:paraId="60DF1FCD" w14:textId="77777777" w:rsidR="0085280A" w:rsidRDefault="00000000">
            <w:pPr>
              <w:pStyle w:val="22"/>
              <w:spacing w:line="276" w:lineRule="auto"/>
              <w:rPr>
                <w:rFonts w:eastAsia="宋体"/>
              </w:rPr>
            </w:pPr>
            <w:r>
              <w:rPr>
                <w:rFonts w:eastAsia="宋体"/>
              </w:rPr>
              <w:t>0.30</w:t>
            </w:r>
          </w:p>
        </w:tc>
        <w:tc>
          <w:tcPr>
            <w:tcW w:w="442" w:type="pct"/>
            <w:vAlign w:val="center"/>
          </w:tcPr>
          <w:p w14:paraId="6AD3E93E" w14:textId="77777777" w:rsidR="0085280A" w:rsidRDefault="00000000">
            <w:pPr>
              <w:pStyle w:val="22"/>
              <w:spacing w:line="276" w:lineRule="auto"/>
              <w:rPr>
                <w:rFonts w:eastAsia="宋体"/>
              </w:rPr>
            </w:pPr>
            <w:r>
              <w:rPr>
                <w:rFonts w:eastAsia="宋体"/>
              </w:rPr>
              <w:t>100</w:t>
            </w:r>
          </w:p>
        </w:tc>
        <w:tc>
          <w:tcPr>
            <w:tcW w:w="440" w:type="pct"/>
            <w:vMerge/>
            <w:vAlign w:val="center"/>
          </w:tcPr>
          <w:p w14:paraId="5EA7CD55" w14:textId="77777777" w:rsidR="0085280A" w:rsidRDefault="0085280A">
            <w:pPr>
              <w:pStyle w:val="22"/>
              <w:spacing w:line="276" w:lineRule="auto"/>
              <w:rPr>
                <w:rFonts w:eastAsia="宋体"/>
              </w:rPr>
            </w:pPr>
          </w:p>
        </w:tc>
      </w:tr>
      <w:tr w:rsidR="0085280A" w14:paraId="4FAB6377" w14:textId="77777777">
        <w:trPr>
          <w:cantSplit/>
          <w:trHeight w:val="58"/>
          <w:jc w:val="center"/>
        </w:trPr>
        <w:tc>
          <w:tcPr>
            <w:tcW w:w="402" w:type="pct"/>
            <w:vMerge/>
            <w:vAlign w:val="center"/>
          </w:tcPr>
          <w:p w14:paraId="69323C19" w14:textId="77777777" w:rsidR="0085280A" w:rsidRDefault="0085280A">
            <w:pPr>
              <w:pStyle w:val="22"/>
              <w:spacing w:line="276" w:lineRule="auto"/>
              <w:rPr>
                <w:rFonts w:eastAsia="宋体"/>
              </w:rPr>
            </w:pPr>
          </w:p>
        </w:tc>
        <w:tc>
          <w:tcPr>
            <w:tcW w:w="611" w:type="pct"/>
            <w:vMerge/>
            <w:vAlign w:val="center"/>
          </w:tcPr>
          <w:p w14:paraId="47386D2A" w14:textId="77777777" w:rsidR="0085280A" w:rsidRDefault="0085280A">
            <w:pPr>
              <w:pStyle w:val="22"/>
              <w:spacing w:line="276" w:lineRule="auto"/>
              <w:rPr>
                <w:rFonts w:eastAsia="宋体"/>
              </w:rPr>
            </w:pPr>
          </w:p>
        </w:tc>
        <w:tc>
          <w:tcPr>
            <w:tcW w:w="456" w:type="pct"/>
            <w:vMerge/>
            <w:vAlign w:val="center"/>
          </w:tcPr>
          <w:p w14:paraId="5AC0B52E" w14:textId="77777777" w:rsidR="0085280A" w:rsidRDefault="0085280A">
            <w:pPr>
              <w:pStyle w:val="22"/>
              <w:spacing w:line="276" w:lineRule="auto"/>
              <w:rPr>
                <w:rFonts w:eastAsia="宋体"/>
              </w:rPr>
            </w:pPr>
          </w:p>
        </w:tc>
        <w:tc>
          <w:tcPr>
            <w:tcW w:w="405" w:type="pct"/>
            <w:vAlign w:val="center"/>
          </w:tcPr>
          <w:p w14:paraId="2DF38625" w14:textId="77777777" w:rsidR="0085280A" w:rsidRDefault="00000000">
            <w:pPr>
              <w:pStyle w:val="22"/>
              <w:spacing w:line="276" w:lineRule="auto"/>
              <w:rPr>
                <w:rFonts w:eastAsia="宋体"/>
              </w:rPr>
            </w:pPr>
            <w:r>
              <w:rPr>
                <w:rFonts w:eastAsia="宋体"/>
              </w:rPr>
              <w:t>SS</w:t>
            </w:r>
          </w:p>
        </w:tc>
        <w:tc>
          <w:tcPr>
            <w:tcW w:w="455" w:type="pct"/>
            <w:vAlign w:val="center"/>
          </w:tcPr>
          <w:p w14:paraId="726E0A83" w14:textId="77777777" w:rsidR="0085280A" w:rsidRDefault="00000000">
            <w:pPr>
              <w:pStyle w:val="22"/>
              <w:spacing w:line="276" w:lineRule="auto"/>
              <w:rPr>
                <w:rFonts w:eastAsia="宋体"/>
              </w:rPr>
            </w:pPr>
            <w:r>
              <w:rPr>
                <w:rFonts w:eastAsia="宋体"/>
              </w:rPr>
              <w:t>200</w:t>
            </w:r>
          </w:p>
        </w:tc>
        <w:tc>
          <w:tcPr>
            <w:tcW w:w="377" w:type="pct"/>
            <w:vAlign w:val="center"/>
          </w:tcPr>
          <w:p w14:paraId="029631F7" w14:textId="77777777" w:rsidR="0085280A" w:rsidRDefault="00000000">
            <w:pPr>
              <w:pStyle w:val="22"/>
              <w:spacing w:line="276" w:lineRule="auto"/>
              <w:rPr>
                <w:rFonts w:eastAsia="宋体"/>
              </w:rPr>
            </w:pPr>
            <w:r>
              <w:rPr>
                <w:rFonts w:eastAsia="宋体"/>
              </w:rPr>
              <w:t>0.60</w:t>
            </w:r>
          </w:p>
        </w:tc>
        <w:tc>
          <w:tcPr>
            <w:tcW w:w="322" w:type="pct"/>
            <w:vMerge/>
            <w:vAlign w:val="center"/>
          </w:tcPr>
          <w:p w14:paraId="57077345" w14:textId="77777777" w:rsidR="0085280A" w:rsidRDefault="0085280A">
            <w:pPr>
              <w:pStyle w:val="22"/>
              <w:spacing w:line="276" w:lineRule="auto"/>
              <w:rPr>
                <w:rFonts w:eastAsia="宋体"/>
              </w:rPr>
            </w:pPr>
          </w:p>
        </w:tc>
        <w:tc>
          <w:tcPr>
            <w:tcW w:w="541" w:type="pct"/>
            <w:vAlign w:val="center"/>
          </w:tcPr>
          <w:p w14:paraId="53DE1428" w14:textId="77777777" w:rsidR="0085280A" w:rsidRDefault="00000000">
            <w:pPr>
              <w:pStyle w:val="22"/>
              <w:spacing w:line="276" w:lineRule="auto"/>
              <w:rPr>
                <w:rFonts w:eastAsia="宋体"/>
              </w:rPr>
            </w:pPr>
            <w:r>
              <w:rPr>
                <w:rFonts w:eastAsia="宋体"/>
              </w:rPr>
              <w:t>150</w:t>
            </w:r>
          </w:p>
        </w:tc>
        <w:tc>
          <w:tcPr>
            <w:tcW w:w="549" w:type="pct"/>
            <w:vAlign w:val="center"/>
          </w:tcPr>
          <w:p w14:paraId="09B81734" w14:textId="77777777" w:rsidR="0085280A" w:rsidRDefault="00000000">
            <w:pPr>
              <w:pStyle w:val="22"/>
              <w:spacing w:line="276" w:lineRule="auto"/>
              <w:rPr>
                <w:rFonts w:eastAsia="宋体"/>
              </w:rPr>
            </w:pPr>
            <w:r>
              <w:rPr>
                <w:rFonts w:eastAsia="宋体"/>
              </w:rPr>
              <w:t>0.45</w:t>
            </w:r>
          </w:p>
        </w:tc>
        <w:tc>
          <w:tcPr>
            <w:tcW w:w="442" w:type="pct"/>
            <w:vAlign w:val="center"/>
          </w:tcPr>
          <w:p w14:paraId="765EE31B" w14:textId="77777777" w:rsidR="0085280A" w:rsidRDefault="00000000">
            <w:pPr>
              <w:pStyle w:val="22"/>
              <w:spacing w:line="276" w:lineRule="auto"/>
              <w:rPr>
                <w:rFonts w:eastAsia="宋体"/>
              </w:rPr>
            </w:pPr>
            <w:r>
              <w:rPr>
                <w:rFonts w:eastAsia="宋体"/>
              </w:rPr>
              <w:t>150</w:t>
            </w:r>
          </w:p>
        </w:tc>
        <w:tc>
          <w:tcPr>
            <w:tcW w:w="440" w:type="pct"/>
            <w:vMerge/>
            <w:vAlign w:val="center"/>
          </w:tcPr>
          <w:p w14:paraId="313B6C02" w14:textId="77777777" w:rsidR="0085280A" w:rsidRDefault="0085280A">
            <w:pPr>
              <w:pStyle w:val="22"/>
              <w:spacing w:line="276" w:lineRule="auto"/>
              <w:rPr>
                <w:rFonts w:eastAsia="宋体"/>
              </w:rPr>
            </w:pPr>
          </w:p>
        </w:tc>
      </w:tr>
      <w:tr w:rsidR="0085280A" w14:paraId="3DA02CA5" w14:textId="77777777">
        <w:trPr>
          <w:cantSplit/>
          <w:trHeight w:val="58"/>
          <w:jc w:val="center"/>
        </w:trPr>
        <w:tc>
          <w:tcPr>
            <w:tcW w:w="402" w:type="pct"/>
            <w:vMerge/>
            <w:vAlign w:val="center"/>
          </w:tcPr>
          <w:p w14:paraId="7D13A4CB" w14:textId="77777777" w:rsidR="0085280A" w:rsidRDefault="0085280A">
            <w:pPr>
              <w:pStyle w:val="22"/>
              <w:spacing w:line="276" w:lineRule="auto"/>
              <w:rPr>
                <w:rFonts w:eastAsia="宋体"/>
              </w:rPr>
            </w:pPr>
          </w:p>
        </w:tc>
        <w:tc>
          <w:tcPr>
            <w:tcW w:w="611" w:type="pct"/>
            <w:vMerge w:val="restart"/>
            <w:vAlign w:val="center"/>
          </w:tcPr>
          <w:p w14:paraId="75A5F468" w14:textId="77777777" w:rsidR="0085280A" w:rsidRDefault="00000000">
            <w:pPr>
              <w:pStyle w:val="22"/>
              <w:spacing w:line="276" w:lineRule="auto"/>
              <w:rPr>
                <w:rFonts w:eastAsia="宋体"/>
              </w:rPr>
            </w:pPr>
            <w:r>
              <w:rPr>
                <w:rFonts w:eastAsia="宋体"/>
              </w:rPr>
              <w:t>初期雨水</w:t>
            </w:r>
          </w:p>
        </w:tc>
        <w:tc>
          <w:tcPr>
            <w:tcW w:w="456" w:type="pct"/>
            <w:vMerge w:val="restart"/>
            <w:vAlign w:val="center"/>
          </w:tcPr>
          <w:p w14:paraId="7A9E32F0" w14:textId="77777777" w:rsidR="0085280A" w:rsidRDefault="00000000">
            <w:pPr>
              <w:pStyle w:val="22"/>
              <w:spacing w:line="276" w:lineRule="auto"/>
              <w:rPr>
                <w:rFonts w:eastAsia="宋体"/>
              </w:rPr>
            </w:pPr>
            <w:r>
              <w:rPr>
                <w:rFonts w:eastAsia="宋体"/>
              </w:rPr>
              <w:t>3000</w:t>
            </w:r>
          </w:p>
        </w:tc>
        <w:tc>
          <w:tcPr>
            <w:tcW w:w="405" w:type="pct"/>
            <w:vAlign w:val="center"/>
          </w:tcPr>
          <w:p w14:paraId="22151674" w14:textId="77777777" w:rsidR="0085280A" w:rsidRDefault="00000000">
            <w:pPr>
              <w:pStyle w:val="22"/>
              <w:spacing w:line="276" w:lineRule="auto"/>
              <w:rPr>
                <w:rFonts w:eastAsia="宋体"/>
              </w:rPr>
            </w:pPr>
            <w:r>
              <w:rPr>
                <w:rFonts w:eastAsia="宋体"/>
              </w:rPr>
              <w:t>COD</w:t>
            </w:r>
          </w:p>
        </w:tc>
        <w:tc>
          <w:tcPr>
            <w:tcW w:w="455" w:type="pct"/>
            <w:vAlign w:val="center"/>
          </w:tcPr>
          <w:p w14:paraId="1E0B1DF5" w14:textId="77777777" w:rsidR="0085280A" w:rsidRDefault="00000000">
            <w:pPr>
              <w:pStyle w:val="22"/>
              <w:spacing w:line="276" w:lineRule="auto"/>
              <w:rPr>
                <w:rFonts w:eastAsia="宋体"/>
              </w:rPr>
            </w:pPr>
            <w:r>
              <w:rPr>
                <w:rFonts w:eastAsia="宋体"/>
              </w:rPr>
              <w:t>200</w:t>
            </w:r>
          </w:p>
        </w:tc>
        <w:tc>
          <w:tcPr>
            <w:tcW w:w="377" w:type="pct"/>
            <w:vAlign w:val="center"/>
          </w:tcPr>
          <w:p w14:paraId="2B89143A" w14:textId="77777777" w:rsidR="0085280A" w:rsidRDefault="00000000">
            <w:pPr>
              <w:pStyle w:val="22"/>
              <w:spacing w:line="276" w:lineRule="auto"/>
              <w:rPr>
                <w:rFonts w:eastAsia="宋体"/>
              </w:rPr>
            </w:pPr>
            <w:r>
              <w:rPr>
                <w:rFonts w:eastAsia="宋体"/>
              </w:rPr>
              <w:t>0.60</w:t>
            </w:r>
          </w:p>
        </w:tc>
        <w:tc>
          <w:tcPr>
            <w:tcW w:w="322" w:type="pct"/>
            <w:vMerge/>
            <w:vAlign w:val="center"/>
          </w:tcPr>
          <w:p w14:paraId="44D9AED7" w14:textId="77777777" w:rsidR="0085280A" w:rsidRDefault="0085280A">
            <w:pPr>
              <w:pStyle w:val="22"/>
              <w:spacing w:line="276" w:lineRule="auto"/>
              <w:rPr>
                <w:rFonts w:eastAsia="宋体"/>
              </w:rPr>
            </w:pPr>
          </w:p>
        </w:tc>
        <w:tc>
          <w:tcPr>
            <w:tcW w:w="541" w:type="pct"/>
            <w:vAlign w:val="center"/>
          </w:tcPr>
          <w:p w14:paraId="6E1549AA" w14:textId="77777777" w:rsidR="0085280A" w:rsidRDefault="00000000">
            <w:pPr>
              <w:pStyle w:val="22"/>
              <w:spacing w:line="276" w:lineRule="auto"/>
              <w:rPr>
                <w:rFonts w:eastAsia="宋体"/>
              </w:rPr>
            </w:pPr>
            <w:r>
              <w:rPr>
                <w:rFonts w:eastAsia="宋体"/>
              </w:rPr>
              <w:t>100</w:t>
            </w:r>
          </w:p>
        </w:tc>
        <w:tc>
          <w:tcPr>
            <w:tcW w:w="549" w:type="pct"/>
            <w:vAlign w:val="center"/>
          </w:tcPr>
          <w:p w14:paraId="41B7FD9D" w14:textId="77777777" w:rsidR="0085280A" w:rsidRDefault="00000000">
            <w:pPr>
              <w:pStyle w:val="22"/>
              <w:spacing w:line="276" w:lineRule="auto"/>
              <w:rPr>
                <w:rFonts w:eastAsia="宋体"/>
              </w:rPr>
            </w:pPr>
            <w:r>
              <w:rPr>
                <w:rFonts w:eastAsia="宋体"/>
              </w:rPr>
              <w:t>0.30</w:t>
            </w:r>
          </w:p>
        </w:tc>
        <w:tc>
          <w:tcPr>
            <w:tcW w:w="442" w:type="pct"/>
            <w:vAlign w:val="center"/>
          </w:tcPr>
          <w:p w14:paraId="4A893771" w14:textId="77777777" w:rsidR="0085280A" w:rsidRDefault="00000000">
            <w:pPr>
              <w:pStyle w:val="22"/>
              <w:spacing w:line="276" w:lineRule="auto"/>
              <w:rPr>
                <w:rFonts w:eastAsia="宋体"/>
              </w:rPr>
            </w:pPr>
            <w:r>
              <w:rPr>
                <w:rFonts w:eastAsia="宋体"/>
              </w:rPr>
              <w:t>100</w:t>
            </w:r>
          </w:p>
        </w:tc>
        <w:tc>
          <w:tcPr>
            <w:tcW w:w="440" w:type="pct"/>
            <w:vMerge/>
            <w:vAlign w:val="center"/>
          </w:tcPr>
          <w:p w14:paraId="0D20C7DD" w14:textId="77777777" w:rsidR="0085280A" w:rsidRDefault="0085280A">
            <w:pPr>
              <w:pStyle w:val="22"/>
              <w:spacing w:line="276" w:lineRule="auto"/>
              <w:rPr>
                <w:rFonts w:eastAsia="宋体"/>
              </w:rPr>
            </w:pPr>
          </w:p>
        </w:tc>
      </w:tr>
      <w:tr w:rsidR="0085280A" w14:paraId="7BF0AA29" w14:textId="77777777">
        <w:trPr>
          <w:cantSplit/>
          <w:trHeight w:val="58"/>
          <w:jc w:val="center"/>
        </w:trPr>
        <w:tc>
          <w:tcPr>
            <w:tcW w:w="402" w:type="pct"/>
            <w:vMerge/>
            <w:vAlign w:val="center"/>
          </w:tcPr>
          <w:p w14:paraId="44DD9B18" w14:textId="77777777" w:rsidR="0085280A" w:rsidRDefault="0085280A">
            <w:pPr>
              <w:pStyle w:val="22"/>
              <w:spacing w:line="276" w:lineRule="auto"/>
              <w:rPr>
                <w:rFonts w:eastAsia="宋体"/>
              </w:rPr>
            </w:pPr>
          </w:p>
        </w:tc>
        <w:tc>
          <w:tcPr>
            <w:tcW w:w="611" w:type="pct"/>
            <w:vMerge/>
            <w:vAlign w:val="center"/>
          </w:tcPr>
          <w:p w14:paraId="0493C9CE" w14:textId="77777777" w:rsidR="0085280A" w:rsidRDefault="0085280A">
            <w:pPr>
              <w:pStyle w:val="22"/>
              <w:spacing w:line="276" w:lineRule="auto"/>
              <w:rPr>
                <w:rFonts w:eastAsia="宋体"/>
              </w:rPr>
            </w:pPr>
          </w:p>
        </w:tc>
        <w:tc>
          <w:tcPr>
            <w:tcW w:w="456" w:type="pct"/>
            <w:vMerge/>
            <w:vAlign w:val="center"/>
          </w:tcPr>
          <w:p w14:paraId="34B18E65" w14:textId="77777777" w:rsidR="0085280A" w:rsidRDefault="0085280A">
            <w:pPr>
              <w:pStyle w:val="22"/>
              <w:spacing w:line="276" w:lineRule="auto"/>
              <w:rPr>
                <w:rFonts w:eastAsia="宋体"/>
              </w:rPr>
            </w:pPr>
          </w:p>
        </w:tc>
        <w:tc>
          <w:tcPr>
            <w:tcW w:w="405" w:type="pct"/>
            <w:vAlign w:val="center"/>
          </w:tcPr>
          <w:p w14:paraId="1AB09920" w14:textId="77777777" w:rsidR="0085280A" w:rsidRDefault="00000000">
            <w:pPr>
              <w:pStyle w:val="22"/>
              <w:spacing w:line="276" w:lineRule="auto"/>
              <w:rPr>
                <w:rFonts w:eastAsia="宋体"/>
              </w:rPr>
            </w:pPr>
            <w:r>
              <w:rPr>
                <w:rFonts w:eastAsia="宋体"/>
              </w:rPr>
              <w:t>SS</w:t>
            </w:r>
          </w:p>
        </w:tc>
        <w:tc>
          <w:tcPr>
            <w:tcW w:w="455" w:type="pct"/>
            <w:vAlign w:val="center"/>
          </w:tcPr>
          <w:p w14:paraId="03EF31B4" w14:textId="77777777" w:rsidR="0085280A" w:rsidRDefault="00000000">
            <w:pPr>
              <w:pStyle w:val="22"/>
              <w:spacing w:line="276" w:lineRule="auto"/>
              <w:rPr>
                <w:rFonts w:eastAsia="宋体"/>
              </w:rPr>
            </w:pPr>
            <w:r>
              <w:rPr>
                <w:rFonts w:eastAsia="宋体"/>
              </w:rPr>
              <w:t>500</w:t>
            </w:r>
          </w:p>
        </w:tc>
        <w:tc>
          <w:tcPr>
            <w:tcW w:w="377" w:type="pct"/>
            <w:vAlign w:val="center"/>
          </w:tcPr>
          <w:p w14:paraId="0A526809" w14:textId="77777777" w:rsidR="0085280A" w:rsidRDefault="00000000">
            <w:pPr>
              <w:pStyle w:val="22"/>
              <w:spacing w:line="276" w:lineRule="auto"/>
              <w:rPr>
                <w:rFonts w:eastAsia="宋体"/>
              </w:rPr>
            </w:pPr>
            <w:r>
              <w:rPr>
                <w:rFonts w:eastAsia="宋体"/>
              </w:rPr>
              <w:t>1.50</w:t>
            </w:r>
          </w:p>
        </w:tc>
        <w:tc>
          <w:tcPr>
            <w:tcW w:w="322" w:type="pct"/>
            <w:vMerge/>
            <w:vAlign w:val="center"/>
          </w:tcPr>
          <w:p w14:paraId="166DEA1A" w14:textId="77777777" w:rsidR="0085280A" w:rsidRDefault="0085280A">
            <w:pPr>
              <w:pStyle w:val="22"/>
              <w:spacing w:line="276" w:lineRule="auto"/>
              <w:rPr>
                <w:rFonts w:eastAsia="宋体"/>
              </w:rPr>
            </w:pPr>
          </w:p>
        </w:tc>
        <w:tc>
          <w:tcPr>
            <w:tcW w:w="541" w:type="pct"/>
            <w:vAlign w:val="center"/>
          </w:tcPr>
          <w:p w14:paraId="11BAB034" w14:textId="77777777" w:rsidR="0085280A" w:rsidRDefault="00000000">
            <w:pPr>
              <w:pStyle w:val="22"/>
              <w:spacing w:line="276" w:lineRule="auto"/>
              <w:rPr>
                <w:rFonts w:eastAsia="宋体"/>
              </w:rPr>
            </w:pPr>
            <w:r>
              <w:rPr>
                <w:rFonts w:eastAsia="宋体"/>
              </w:rPr>
              <w:t>150</w:t>
            </w:r>
          </w:p>
        </w:tc>
        <w:tc>
          <w:tcPr>
            <w:tcW w:w="549" w:type="pct"/>
            <w:vAlign w:val="center"/>
          </w:tcPr>
          <w:p w14:paraId="42067CAE" w14:textId="77777777" w:rsidR="0085280A" w:rsidRDefault="00000000">
            <w:pPr>
              <w:pStyle w:val="22"/>
              <w:spacing w:line="276" w:lineRule="auto"/>
              <w:rPr>
                <w:rFonts w:eastAsia="宋体"/>
              </w:rPr>
            </w:pPr>
            <w:r>
              <w:rPr>
                <w:rFonts w:eastAsia="宋体"/>
              </w:rPr>
              <w:t>0.45</w:t>
            </w:r>
          </w:p>
        </w:tc>
        <w:tc>
          <w:tcPr>
            <w:tcW w:w="442" w:type="pct"/>
            <w:vAlign w:val="center"/>
          </w:tcPr>
          <w:p w14:paraId="0DE9E51F" w14:textId="77777777" w:rsidR="0085280A" w:rsidRDefault="00000000">
            <w:pPr>
              <w:pStyle w:val="22"/>
              <w:spacing w:line="276" w:lineRule="auto"/>
              <w:rPr>
                <w:rFonts w:eastAsia="宋体"/>
              </w:rPr>
            </w:pPr>
            <w:r>
              <w:rPr>
                <w:rFonts w:eastAsia="宋体"/>
              </w:rPr>
              <w:t>150</w:t>
            </w:r>
          </w:p>
        </w:tc>
        <w:tc>
          <w:tcPr>
            <w:tcW w:w="440" w:type="pct"/>
            <w:vMerge/>
            <w:vAlign w:val="center"/>
          </w:tcPr>
          <w:p w14:paraId="61079BCB" w14:textId="77777777" w:rsidR="0085280A" w:rsidRDefault="0085280A">
            <w:pPr>
              <w:pStyle w:val="22"/>
              <w:spacing w:line="276" w:lineRule="auto"/>
              <w:rPr>
                <w:rFonts w:eastAsia="宋体"/>
              </w:rPr>
            </w:pPr>
          </w:p>
        </w:tc>
      </w:tr>
      <w:tr w:rsidR="0085280A" w14:paraId="191AAE74" w14:textId="77777777">
        <w:trPr>
          <w:cantSplit/>
          <w:trHeight w:val="140"/>
          <w:jc w:val="center"/>
        </w:trPr>
        <w:tc>
          <w:tcPr>
            <w:tcW w:w="402" w:type="pct"/>
            <w:vMerge/>
            <w:vAlign w:val="center"/>
          </w:tcPr>
          <w:p w14:paraId="5ABCEAEB" w14:textId="77777777" w:rsidR="0085280A" w:rsidRDefault="0085280A">
            <w:pPr>
              <w:pStyle w:val="22"/>
              <w:spacing w:line="276" w:lineRule="auto"/>
              <w:rPr>
                <w:rFonts w:eastAsia="宋体"/>
              </w:rPr>
            </w:pPr>
          </w:p>
        </w:tc>
        <w:tc>
          <w:tcPr>
            <w:tcW w:w="611" w:type="pct"/>
            <w:vMerge w:val="restart"/>
            <w:vAlign w:val="center"/>
          </w:tcPr>
          <w:p w14:paraId="1C8D1550" w14:textId="77777777" w:rsidR="0085280A" w:rsidRDefault="00000000">
            <w:pPr>
              <w:pStyle w:val="22"/>
              <w:spacing w:line="276" w:lineRule="auto"/>
              <w:rPr>
                <w:rFonts w:eastAsia="宋体"/>
              </w:rPr>
            </w:pPr>
            <w:r>
              <w:rPr>
                <w:rFonts w:eastAsia="宋体"/>
              </w:rPr>
              <w:t>循环池排水</w:t>
            </w:r>
          </w:p>
        </w:tc>
        <w:tc>
          <w:tcPr>
            <w:tcW w:w="456" w:type="pct"/>
            <w:vMerge w:val="restart"/>
            <w:vAlign w:val="center"/>
          </w:tcPr>
          <w:p w14:paraId="6B774CAA" w14:textId="77777777" w:rsidR="0085280A" w:rsidRDefault="00000000">
            <w:pPr>
              <w:pStyle w:val="22"/>
              <w:spacing w:line="276" w:lineRule="auto"/>
              <w:rPr>
                <w:rFonts w:eastAsia="宋体"/>
              </w:rPr>
            </w:pPr>
            <w:r>
              <w:rPr>
                <w:rFonts w:eastAsia="宋体"/>
              </w:rPr>
              <w:t>38400</w:t>
            </w:r>
          </w:p>
        </w:tc>
        <w:tc>
          <w:tcPr>
            <w:tcW w:w="405" w:type="pct"/>
            <w:vAlign w:val="center"/>
          </w:tcPr>
          <w:p w14:paraId="5AC51536" w14:textId="77777777" w:rsidR="0085280A" w:rsidRDefault="00000000">
            <w:pPr>
              <w:pStyle w:val="22"/>
              <w:spacing w:line="276" w:lineRule="auto"/>
              <w:rPr>
                <w:rFonts w:eastAsia="宋体"/>
              </w:rPr>
            </w:pPr>
            <w:r>
              <w:rPr>
                <w:rFonts w:eastAsia="宋体"/>
              </w:rPr>
              <w:t>COD</w:t>
            </w:r>
          </w:p>
        </w:tc>
        <w:tc>
          <w:tcPr>
            <w:tcW w:w="455" w:type="pct"/>
            <w:vAlign w:val="center"/>
          </w:tcPr>
          <w:p w14:paraId="55CB9168" w14:textId="77777777" w:rsidR="0085280A" w:rsidRDefault="00000000">
            <w:pPr>
              <w:pStyle w:val="22"/>
              <w:spacing w:line="276" w:lineRule="auto"/>
              <w:rPr>
                <w:rFonts w:eastAsia="宋体"/>
              </w:rPr>
            </w:pPr>
            <w:r>
              <w:rPr>
                <w:rFonts w:eastAsia="宋体"/>
              </w:rPr>
              <w:t>40</w:t>
            </w:r>
          </w:p>
        </w:tc>
        <w:tc>
          <w:tcPr>
            <w:tcW w:w="377" w:type="pct"/>
            <w:vAlign w:val="center"/>
          </w:tcPr>
          <w:p w14:paraId="7D9625FC" w14:textId="77777777" w:rsidR="0085280A" w:rsidRDefault="00000000">
            <w:pPr>
              <w:pStyle w:val="22"/>
              <w:spacing w:line="276" w:lineRule="auto"/>
              <w:rPr>
                <w:rFonts w:eastAsia="宋体"/>
              </w:rPr>
            </w:pPr>
            <w:r>
              <w:rPr>
                <w:rFonts w:eastAsia="宋体"/>
              </w:rPr>
              <w:t>1.536</w:t>
            </w:r>
          </w:p>
        </w:tc>
        <w:tc>
          <w:tcPr>
            <w:tcW w:w="322" w:type="pct"/>
            <w:vMerge w:val="restart"/>
            <w:vAlign w:val="center"/>
          </w:tcPr>
          <w:p w14:paraId="043C2146" w14:textId="77777777" w:rsidR="0085280A" w:rsidRDefault="00000000">
            <w:pPr>
              <w:pStyle w:val="22"/>
              <w:spacing w:line="276" w:lineRule="auto"/>
              <w:rPr>
                <w:rFonts w:eastAsia="宋体"/>
              </w:rPr>
            </w:pPr>
            <w:r>
              <w:rPr>
                <w:rFonts w:eastAsia="宋体"/>
              </w:rPr>
              <w:t>-</w:t>
            </w:r>
          </w:p>
        </w:tc>
        <w:tc>
          <w:tcPr>
            <w:tcW w:w="541" w:type="pct"/>
            <w:vAlign w:val="center"/>
          </w:tcPr>
          <w:p w14:paraId="11D51D20" w14:textId="77777777" w:rsidR="0085280A" w:rsidRDefault="00000000">
            <w:pPr>
              <w:pStyle w:val="22"/>
              <w:spacing w:line="276" w:lineRule="auto"/>
              <w:rPr>
                <w:rFonts w:eastAsia="宋体"/>
              </w:rPr>
            </w:pPr>
            <w:r>
              <w:rPr>
                <w:rFonts w:eastAsia="宋体"/>
              </w:rPr>
              <w:t>40</w:t>
            </w:r>
          </w:p>
        </w:tc>
        <w:tc>
          <w:tcPr>
            <w:tcW w:w="549" w:type="pct"/>
            <w:vAlign w:val="center"/>
          </w:tcPr>
          <w:p w14:paraId="37CB0BEC" w14:textId="77777777" w:rsidR="0085280A" w:rsidRDefault="00000000">
            <w:pPr>
              <w:pStyle w:val="22"/>
              <w:spacing w:line="276" w:lineRule="auto"/>
              <w:rPr>
                <w:rFonts w:eastAsia="宋体"/>
              </w:rPr>
            </w:pPr>
            <w:r>
              <w:rPr>
                <w:rFonts w:eastAsia="宋体"/>
              </w:rPr>
              <w:t>1.536</w:t>
            </w:r>
          </w:p>
        </w:tc>
        <w:tc>
          <w:tcPr>
            <w:tcW w:w="442" w:type="pct"/>
            <w:vAlign w:val="center"/>
          </w:tcPr>
          <w:p w14:paraId="03953887" w14:textId="77777777" w:rsidR="0085280A" w:rsidRDefault="00000000">
            <w:pPr>
              <w:pStyle w:val="22"/>
              <w:spacing w:line="276" w:lineRule="auto"/>
              <w:rPr>
                <w:rFonts w:eastAsia="宋体"/>
              </w:rPr>
            </w:pPr>
            <w:r>
              <w:rPr>
                <w:rFonts w:eastAsia="宋体"/>
              </w:rPr>
              <w:t>-</w:t>
            </w:r>
          </w:p>
        </w:tc>
        <w:tc>
          <w:tcPr>
            <w:tcW w:w="440" w:type="pct"/>
            <w:vMerge w:val="restart"/>
            <w:vAlign w:val="center"/>
          </w:tcPr>
          <w:p w14:paraId="0EA633B7" w14:textId="77777777" w:rsidR="0085280A" w:rsidRDefault="00000000">
            <w:pPr>
              <w:pStyle w:val="22"/>
              <w:spacing w:line="276" w:lineRule="auto"/>
              <w:rPr>
                <w:rFonts w:eastAsia="宋体"/>
              </w:rPr>
            </w:pPr>
            <w:r>
              <w:rPr>
                <w:rFonts w:eastAsia="宋体"/>
              </w:rPr>
              <w:t>清下水外排</w:t>
            </w:r>
          </w:p>
        </w:tc>
      </w:tr>
      <w:tr w:rsidR="0085280A" w14:paraId="1EBD3E0A" w14:textId="77777777">
        <w:trPr>
          <w:cantSplit/>
          <w:trHeight w:val="217"/>
          <w:jc w:val="center"/>
        </w:trPr>
        <w:tc>
          <w:tcPr>
            <w:tcW w:w="402" w:type="pct"/>
            <w:vMerge/>
            <w:vAlign w:val="center"/>
          </w:tcPr>
          <w:p w14:paraId="2FA349BF" w14:textId="77777777" w:rsidR="0085280A" w:rsidRDefault="0085280A">
            <w:pPr>
              <w:pStyle w:val="22"/>
              <w:spacing w:line="276" w:lineRule="auto"/>
              <w:rPr>
                <w:rFonts w:eastAsia="宋体"/>
              </w:rPr>
            </w:pPr>
          </w:p>
        </w:tc>
        <w:tc>
          <w:tcPr>
            <w:tcW w:w="611" w:type="pct"/>
            <w:vMerge/>
            <w:vAlign w:val="center"/>
          </w:tcPr>
          <w:p w14:paraId="2650E14E" w14:textId="77777777" w:rsidR="0085280A" w:rsidRDefault="0085280A">
            <w:pPr>
              <w:pStyle w:val="22"/>
              <w:spacing w:line="276" w:lineRule="auto"/>
              <w:rPr>
                <w:rFonts w:eastAsia="宋体"/>
              </w:rPr>
            </w:pPr>
          </w:p>
        </w:tc>
        <w:tc>
          <w:tcPr>
            <w:tcW w:w="456" w:type="pct"/>
            <w:vMerge/>
            <w:vAlign w:val="center"/>
          </w:tcPr>
          <w:p w14:paraId="07E03AAA" w14:textId="77777777" w:rsidR="0085280A" w:rsidRDefault="0085280A">
            <w:pPr>
              <w:pStyle w:val="22"/>
              <w:spacing w:line="276" w:lineRule="auto"/>
              <w:rPr>
                <w:rFonts w:eastAsia="宋体"/>
              </w:rPr>
            </w:pPr>
          </w:p>
        </w:tc>
        <w:tc>
          <w:tcPr>
            <w:tcW w:w="405" w:type="pct"/>
            <w:vAlign w:val="center"/>
          </w:tcPr>
          <w:p w14:paraId="4037509E" w14:textId="77777777" w:rsidR="0085280A" w:rsidRDefault="00000000">
            <w:pPr>
              <w:pStyle w:val="22"/>
              <w:spacing w:line="276" w:lineRule="auto"/>
              <w:rPr>
                <w:rFonts w:eastAsia="宋体"/>
              </w:rPr>
            </w:pPr>
            <w:r>
              <w:rPr>
                <w:rFonts w:eastAsia="宋体"/>
              </w:rPr>
              <w:t>SS</w:t>
            </w:r>
          </w:p>
        </w:tc>
        <w:tc>
          <w:tcPr>
            <w:tcW w:w="455" w:type="pct"/>
            <w:vAlign w:val="center"/>
          </w:tcPr>
          <w:p w14:paraId="251C9478" w14:textId="77777777" w:rsidR="0085280A" w:rsidRDefault="00000000">
            <w:pPr>
              <w:pStyle w:val="22"/>
              <w:spacing w:line="276" w:lineRule="auto"/>
              <w:rPr>
                <w:rFonts w:eastAsia="宋体"/>
              </w:rPr>
            </w:pPr>
            <w:r>
              <w:rPr>
                <w:rFonts w:eastAsia="宋体"/>
              </w:rPr>
              <w:t>40</w:t>
            </w:r>
          </w:p>
        </w:tc>
        <w:tc>
          <w:tcPr>
            <w:tcW w:w="377" w:type="pct"/>
            <w:vAlign w:val="center"/>
          </w:tcPr>
          <w:p w14:paraId="5478759E" w14:textId="77777777" w:rsidR="0085280A" w:rsidRDefault="00000000">
            <w:pPr>
              <w:pStyle w:val="22"/>
              <w:spacing w:line="276" w:lineRule="auto"/>
              <w:rPr>
                <w:rFonts w:eastAsia="宋体"/>
              </w:rPr>
            </w:pPr>
            <w:r>
              <w:rPr>
                <w:rFonts w:eastAsia="宋体"/>
              </w:rPr>
              <w:t>1.536</w:t>
            </w:r>
          </w:p>
        </w:tc>
        <w:tc>
          <w:tcPr>
            <w:tcW w:w="322" w:type="pct"/>
            <w:vMerge/>
            <w:vAlign w:val="center"/>
          </w:tcPr>
          <w:p w14:paraId="2C4506D1" w14:textId="77777777" w:rsidR="0085280A" w:rsidRDefault="0085280A">
            <w:pPr>
              <w:pStyle w:val="22"/>
              <w:spacing w:line="276" w:lineRule="auto"/>
              <w:rPr>
                <w:rFonts w:eastAsia="宋体"/>
              </w:rPr>
            </w:pPr>
          </w:p>
        </w:tc>
        <w:tc>
          <w:tcPr>
            <w:tcW w:w="541" w:type="pct"/>
            <w:vAlign w:val="center"/>
          </w:tcPr>
          <w:p w14:paraId="6F234049" w14:textId="77777777" w:rsidR="0085280A" w:rsidRDefault="00000000">
            <w:pPr>
              <w:pStyle w:val="22"/>
              <w:spacing w:line="276" w:lineRule="auto"/>
              <w:rPr>
                <w:rFonts w:eastAsia="宋体"/>
              </w:rPr>
            </w:pPr>
            <w:r>
              <w:rPr>
                <w:rFonts w:eastAsia="宋体"/>
              </w:rPr>
              <w:t>40</w:t>
            </w:r>
          </w:p>
        </w:tc>
        <w:tc>
          <w:tcPr>
            <w:tcW w:w="549" w:type="pct"/>
            <w:vAlign w:val="center"/>
          </w:tcPr>
          <w:p w14:paraId="366631D9" w14:textId="77777777" w:rsidR="0085280A" w:rsidRDefault="00000000">
            <w:pPr>
              <w:pStyle w:val="22"/>
              <w:spacing w:line="276" w:lineRule="auto"/>
              <w:rPr>
                <w:rFonts w:eastAsia="宋体"/>
              </w:rPr>
            </w:pPr>
            <w:r>
              <w:rPr>
                <w:rFonts w:eastAsia="宋体"/>
              </w:rPr>
              <w:t>1.536</w:t>
            </w:r>
          </w:p>
        </w:tc>
        <w:tc>
          <w:tcPr>
            <w:tcW w:w="442" w:type="pct"/>
            <w:vAlign w:val="center"/>
          </w:tcPr>
          <w:p w14:paraId="09931918" w14:textId="77777777" w:rsidR="0085280A" w:rsidRDefault="00000000">
            <w:pPr>
              <w:pStyle w:val="22"/>
              <w:spacing w:line="276" w:lineRule="auto"/>
              <w:rPr>
                <w:rFonts w:eastAsia="宋体"/>
              </w:rPr>
            </w:pPr>
            <w:r>
              <w:rPr>
                <w:rFonts w:eastAsia="宋体"/>
              </w:rPr>
              <w:t>-</w:t>
            </w:r>
          </w:p>
        </w:tc>
        <w:tc>
          <w:tcPr>
            <w:tcW w:w="440" w:type="pct"/>
            <w:vMerge/>
            <w:vAlign w:val="center"/>
          </w:tcPr>
          <w:p w14:paraId="6B36573A" w14:textId="77777777" w:rsidR="0085280A" w:rsidRDefault="0085280A">
            <w:pPr>
              <w:pStyle w:val="22"/>
              <w:spacing w:line="276" w:lineRule="auto"/>
              <w:rPr>
                <w:rFonts w:eastAsia="宋体"/>
              </w:rPr>
            </w:pPr>
          </w:p>
        </w:tc>
      </w:tr>
      <w:tr w:rsidR="0085280A" w14:paraId="6C63DD4B" w14:textId="77777777">
        <w:trPr>
          <w:cantSplit/>
          <w:trHeight w:val="58"/>
          <w:jc w:val="center"/>
        </w:trPr>
        <w:tc>
          <w:tcPr>
            <w:tcW w:w="402" w:type="pct"/>
            <w:vMerge/>
            <w:vAlign w:val="center"/>
          </w:tcPr>
          <w:p w14:paraId="5D01C3BF" w14:textId="77777777" w:rsidR="0085280A" w:rsidRDefault="0085280A">
            <w:pPr>
              <w:pStyle w:val="22"/>
              <w:spacing w:line="276" w:lineRule="auto"/>
              <w:rPr>
                <w:rFonts w:eastAsia="宋体"/>
              </w:rPr>
            </w:pPr>
          </w:p>
        </w:tc>
        <w:tc>
          <w:tcPr>
            <w:tcW w:w="611" w:type="pct"/>
            <w:vMerge w:val="restart"/>
            <w:vAlign w:val="center"/>
          </w:tcPr>
          <w:p w14:paraId="27BF667B" w14:textId="77777777" w:rsidR="0085280A" w:rsidRDefault="00000000">
            <w:pPr>
              <w:pStyle w:val="22"/>
              <w:spacing w:line="276" w:lineRule="auto"/>
              <w:rPr>
                <w:rFonts w:eastAsia="宋体"/>
              </w:rPr>
            </w:pPr>
            <w:r>
              <w:rPr>
                <w:rFonts w:eastAsia="宋体"/>
              </w:rPr>
              <w:t>脱盐水制备废水</w:t>
            </w:r>
          </w:p>
        </w:tc>
        <w:tc>
          <w:tcPr>
            <w:tcW w:w="456" w:type="pct"/>
            <w:vMerge w:val="restart"/>
            <w:vAlign w:val="center"/>
          </w:tcPr>
          <w:p w14:paraId="74CB4C54" w14:textId="77777777" w:rsidR="0085280A" w:rsidRDefault="00000000">
            <w:pPr>
              <w:pStyle w:val="22"/>
              <w:spacing w:line="276" w:lineRule="auto"/>
              <w:rPr>
                <w:rFonts w:eastAsia="宋体"/>
              </w:rPr>
            </w:pPr>
            <w:r>
              <w:rPr>
                <w:rFonts w:eastAsia="宋体"/>
              </w:rPr>
              <w:t>21300</w:t>
            </w:r>
          </w:p>
        </w:tc>
        <w:tc>
          <w:tcPr>
            <w:tcW w:w="405" w:type="pct"/>
            <w:vAlign w:val="center"/>
          </w:tcPr>
          <w:p w14:paraId="363C35F1" w14:textId="77777777" w:rsidR="0085280A" w:rsidRDefault="00000000">
            <w:pPr>
              <w:pStyle w:val="22"/>
              <w:spacing w:line="276" w:lineRule="auto"/>
              <w:rPr>
                <w:rFonts w:eastAsia="宋体"/>
              </w:rPr>
            </w:pPr>
            <w:r>
              <w:rPr>
                <w:rFonts w:eastAsia="宋体"/>
              </w:rPr>
              <w:t>COD</w:t>
            </w:r>
          </w:p>
        </w:tc>
        <w:tc>
          <w:tcPr>
            <w:tcW w:w="455" w:type="pct"/>
            <w:vAlign w:val="center"/>
          </w:tcPr>
          <w:p w14:paraId="3EEE291B" w14:textId="77777777" w:rsidR="0085280A" w:rsidRDefault="00000000">
            <w:pPr>
              <w:pStyle w:val="22"/>
              <w:spacing w:line="276" w:lineRule="auto"/>
              <w:rPr>
                <w:rFonts w:eastAsia="宋体"/>
              </w:rPr>
            </w:pPr>
            <w:r>
              <w:rPr>
                <w:rFonts w:eastAsia="宋体"/>
              </w:rPr>
              <w:t>40</w:t>
            </w:r>
          </w:p>
        </w:tc>
        <w:tc>
          <w:tcPr>
            <w:tcW w:w="377" w:type="pct"/>
            <w:vAlign w:val="center"/>
          </w:tcPr>
          <w:p w14:paraId="51ABC062" w14:textId="77777777" w:rsidR="0085280A" w:rsidRDefault="00000000">
            <w:pPr>
              <w:pStyle w:val="22"/>
              <w:spacing w:line="276" w:lineRule="auto"/>
              <w:rPr>
                <w:rFonts w:eastAsia="宋体"/>
              </w:rPr>
            </w:pPr>
            <w:r>
              <w:rPr>
                <w:rFonts w:eastAsia="宋体"/>
              </w:rPr>
              <w:t>0.852</w:t>
            </w:r>
          </w:p>
        </w:tc>
        <w:tc>
          <w:tcPr>
            <w:tcW w:w="322" w:type="pct"/>
            <w:vMerge/>
            <w:vAlign w:val="center"/>
          </w:tcPr>
          <w:p w14:paraId="450045B2" w14:textId="77777777" w:rsidR="0085280A" w:rsidRDefault="0085280A">
            <w:pPr>
              <w:pStyle w:val="22"/>
              <w:spacing w:line="276" w:lineRule="auto"/>
              <w:rPr>
                <w:rFonts w:eastAsia="宋体"/>
              </w:rPr>
            </w:pPr>
          </w:p>
        </w:tc>
        <w:tc>
          <w:tcPr>
            <w:tcW w:w="541" w:type="pct"/>
            <w:vAlign w:val="center"/>
          </w:tcPr>
          <w:p w14:paraId="367E8C31" w14:textId="77777777" w:rsidR="0085280A" w:rsidRDefault="00000000">
            <w:pPr>
              <w:pStyle w:val="22"/>
              <w:spacing w:line="276" w:lineRule="auto"/>
              <w:rPr>
                <w:rFonts w:eastAsia="宋体"/>
              </w:rPr>
            </w:pPr>
            <w:r>
              <w:rPr>
                <w:rFonts w:eastAsia="宋体"/>
              </w:rPr>
              <w:t>40</w:t>
            </w:r>
          </w:p>
        </w:tc>
        <w:tc>
          <w:tcPr>
            <w:tcW w:w="549" w:type="pct"/>
            <w:vAlign w:val="center"/>
          </w:tcPr>
          <w:p w14:paraId="2FD4F511" w14:textId="77777777" w:rsidR="0085280A" w:rsidRDefault="00000000">
            <w:pPr>
              <w:pStyle w:val="22"/>
              <w:spacing w:line="276" w:lineRule="auto"/>
              <w:rPr>
                <w:rFonts w:eastAsia="宋体"/>
              </w:rPr>
            </w:pPr>
            <w:r>
              <w:rPr>
                <w:rFonts w:eastAsia="宋体"/>
              </w:rPr>
              <w:t>0.852</w:t>
            </w:r>
          </w:p>
        </w:tc>
        <w:tc>
          <w:tcPr>
            <w:tcW w:w="442" w:type="pct"/>
            <w:vAlign w:val="center"/>
          </w:tcPr>
          <w:p w14:paraId="17CA48AC" w14:textId="77777777" w:rsidR="0085280A" w:rsidRDefault="00000000">
            <w:pPr>
              <w:pStyle w:val="22"/>
              <w:spacing w:line="276" w:lineRule="auto"/>
              <w:rPr>
                <w:rFonts w:eastAsia="宋体"/>
              </w:rPr>
            </w:pPr>
            <w:r>
              <w:rPr>
                <w:rFonts w:eastAsia="宋体"/>
              </w:rPr>
              <w:t>-</w:t>
            </w:r>
          </w:p>
        </w:tc>
        <w:tc>
          <w:tcPr>
            <w:tcW w:w="440" w:type="pct"/>
            <w:vMerge/>
            <w:vAlign w:val="center"/>
          </w:tcPr>
          <w:p w14:paraId="4652AA80" w14:textId="77777777" w:rsidR="0085280A" w:rsidRDefault="0085280A">
            <w:pPr>
              <w:pStyle w:val="22"/>
              <w:spacing w:line="276" w:lineRule="auto"/>
              <w:rPr>
                <w:rFonts w:eastAsia="宋体"/>
              </w:rPr>
            </w:pPr>
          </w:p>
        </w:tc>
      </w:tr>
      <w:tr w:rsidR="0085280A" w14:paraId="74CEB4D5" w14:textId="77777777">
        <w:trPr>
          <w:cantSplit/>
          <w:trHeight w:val="212"/>
          <w:jc w:val="center"/>
        </w:trPr>
        <w:tc>
          <w:tcPr>
            <w:tcW w:w="402" w:type="pct"/>
            <w:vMerge/>
            <w:vAlign w:val="center"/>
          </w:tcPr>
          <w:p w14:paraId="4E2D7C8F" w14:textId="77777777" w:rsidR="0085280A" w:rsidRDefault="0085280A">
            <w:pPr>
              <w:pStyle w:val="22"/>
              <w:spacing w:line="276" w:lineRule="auto"/>
              <w:rPr>
                <w:rFonts w:eastAsia="宋体"/>
              </w:rPr>
            </w:pPr>
          </w:p>
        </w:tc>
        <w:tc>
          <w:tcPr>
            <w:tcW w:w="611" w:type="pct"/>
            <w:vMerge/>
            <w:vAlign w:val="center"/>
          </w:tcPr>
          <w:p w14:paraId="42104C98" w14:textId="77777777" w:rsidR="0085280A" w:rsidRDefault="0085280A">
            <w:pPr>
              <w:pStyle w:val="22"/>
              <w:spacing w:line="276" w:lineRule="auto"/>
              <w:rPr>
                <w:rFonts w:eastAsia="宋体"/>
              </w:rPr>
            </w:pPr>
          </w:p>
        </w:tc>
        <w:tc>
          <w:tcPr>
            <w:tcW w:w="456" w:type="pct"/>
            <w:vMerge/>
            <w:vAlign w:val="center"/>
          </w:tcPr>
          <w:p w14:paraId="06574A79" w14:textId="77777777" w:rsidR="0085280A" w:rsidRDefault="0085280A">
            <w:pPr>
              <w:pStyle w:val="22"/>
              <w:spacing w:line="276" w:lineRule="auto"/>
              <w:rPr>
                <w:rFonts w:eastAsia="宋体"/>
              </w:rPr>
            </w:pPr>
          </w:p>
        </w:tc>
        <w:tc>
          <w:tcPr>
            <w:tcW w:w="405" w:type="pct"/>
            <w:vAlign w:val="center"/>
          </w:tcPr>
          <w:p w14:paraId="5DD0C2F8" w14:textId="77777777" w:rsidR="0085280A" w:rsidRDefault="00000000">
            <w:pPr>
              <w:pStyle w:val="22"/>
              <w:spacing w:line="276" w:lineRule="auto"/>
              <w:rPr>
                <w:rFonts w:eastAsia="宋体"/>
              </w:rPr>
            </w:pPr>
            <w:r>
              <w:rPr>
                <w:rFonts w:eastAsia="宋体"/>
              </w:rPr>
              <w:t>SS</w:t>
            </w:r>
          </w:p>
        </w:tc>
        <w:tc>
          <w:tcPr>
            <w:tcW w:w="455" w:type="pct"/>
            <w:vAlign w:val="center"/>
          </w:tcPr>
          <w:p w14:paraId="2CD49B15" w14:textId="77777777" w:rsidR="0085280A" w:rsidRDefault="00000000">
            <w:pPr>
              <w:pStyle w:val="22"/>
              <w:spacing w:line="276" w:lineRule="auto"/>
              <w:rPr>
                <w:rFonts w:eastAsia="宋体"/>
              </w:rPr>
            </w:pPr>
            <w:r>
              <w:rPr>
                <w:rFonts w:eastAsia="宋体"/>
              </w:rPr>
              <w:t>40</w:t>
            </w:r>
          </w:p>
        </w:tc>
        <w:tc>
          <w:tcPr>
            <w:tcW w:w="377" w:type="pct"/>
            <w:vAlign w:val="center"/>
          </w:tcPr>
          <w:p w14:paraId="734E392F" w14:textId="77777777" w:rsidR="0085280A" w:rsidRDefault="00000000">
            <w:pPr>
              <w:pStyle w:val="22"/>
              <w:spacing w:line="276" w:lineRule="auto"/>
              <w:rPr>
                <w:rFonts w:eastAsia="宋体"/>
              </w:rPr>
            </w:pPr>
            <w:r>
              <w:rPr>
                <w:rFonts w:eastAsia="宋体"/>
              </w:rPr>
              <w:t>0.852</w:t>
            </w:r>
          </w:p>
        </w:tc>
        <w:tc>
          <w:tcPr>
            <w:tcW w:w="322" w:type="pct"/>
            <w:vMerge/>
            <w:vAlign w:val="center"/>
          </w:tcPr>
          <w:p w14:paraId="1AF4C7FF" w14:textId="77777777" w:rsidR="0085280A" w:rsidRDefault="0085280A">
            <w:pPr>
              <w:pStyle w:val="22"/>
              <w:spacing w:line="276" w:lineRule="auto"/>
              <w:rPr>
                <w:rFonts w:eastAsia="宋体"/>
              </w:rPr>
            </w:pPr>
          </w:p>
        </w:tc>
        <w:tc>
          <w:tcPr>
            <w:tcW w:w="541" w:type="pct"/>
            <w:vAlign w:val="center"/>
          </w:tcPr>
          <w:p w14:paraId="3BA9484B" w14:textId="77777777" w:rsidR="0085280A" w:rsidRDefault="00000000">
            <w:pPr>
              <w:pStyle w:val="22"/>
              <w:spacing w:line="276" w:lineRule="auto"/>
              <w:rPr>
                <w:rFonts w:eastAsia="宋体"/>
              </w:rPr>
            </w:pPr>
            <w:r>
              <w:rPr>
                <w:rFonts w:eastAsia="宋体"/>
              </w:rPr>
              <w:t>40</w:t>
            </w:r>
          </w:p>
        </w:tc>
        <w:tc>
          <w:tcPr>
            <w:tcW w:w="549" w:type="pct"/>
            <w:vAlign w:val="center"/>
          </w:tcPr>
          <w:p w14:paraId="68474A19" w14:textId="77777777" w:rsidR="0085280A" w:rsidRDefault="00000000">
            <w:pPr>
              <w:pStyle w:val="22"/>
              <w:spacing w:line="276" w:lineRule="auto"/>
              <w:rPr>
                <w:rFonts w:eastAsia="宋体"/>
              </w:rPr>
            </w:pPr>
            <w:r>
              <w:rPr>
                <w:rFonts w:eastAsia="宋体"/>
              </w:rPr>
              <w:t>0.852</w:t>
            </w:r>
          </w:p>
        </w:tc>
        <w:tc>
          <w:tcPr>
            <w:tcW w:w="442" w:type="pct"/>
            <w:vAlign w:val="center"/>
          </w:tcPr>
          <w:p w14:paraId="11F28DA8" w14:textId="77777777" w:rsidR="0085280A" w:rsidRDefault="00000000">
            <w:pPr>
              <w:pStyle w:val="22"/>
              <w:spacing w:line="276" w:lineRule="auto"/>
              <w:rPr>
                <w:rFonts w:eastAsia="宋体"/>
              </w:rPr>
            </w:pPr>
            <w:r>
              <w:rPr>
                <w:rFonts w:eastAsia="宋体"/>
              </w:rPr>
              <w:t>-</w:t>
            </w:r>
          </w:p>
        </w:tc>
        <w:tc>
          <w:tcPr>
            <w:tcW w:w="440" w:type="pct"/>
            <w:vMerge/>
            <w:vAlign w:val="center"/>
          </w:tcPr>
          <w:p w14:paraId="21312114" w14:textId="77777777" w:rsidR="0085280A" w:rsidRDefault="0085280A">
            <w:pPr>
              <w:pStyle w:val="22"/>
              <w:spacing w:line="276" w:lineRule="auto"/>
              <w:rPr>
                <w:rFonts w:eastAsia="宋体"/>
              </w:rPr>
            </w:pPr>
          </w:p>
        </w:tc>
      </w:tr>
      <w:tr w:rsidR="0085280A" w14:paraId="0196C12B" w14:textId="77777777">
        <w:trPr>
          <w:cantSplit/>
          <w:trHeight w:val="58"/>
          <w:jc w:val="center"/>
        </w:trPr>
        <w:tc>
          <w:tcPr>
            <w:tcW w:w="402" w:type="pct"/>
            <w:vMerge/>
            <w:vAlign w:val="center"/>
          </w:tcPr>
          <w:p w14:paraId="38FC54E7" w14:textId="77777777" w:rsidR="0085280A" w:rsidRDefault="0085280A">
            <w:pPr>
              <w:pStyle w:val="22"/>
              <w:spacing w:line="276" w:lineRule="auto"/>
              <w:rPr>
                <w:rFonts w:eastAsia="宋体"/>
              </w:rPr>
            </w:pPr>
          </w:p>
        </w:tc>
        <w:tc>
          <w:tcPr>
            <w:tcW w:w="611" w:type="pct"/>
            <w:vMerge w:val="restart"/>
            <w:vAlign w:val="center"/>
          </w:tcPr>
          <w:p w14:paraId="4351EFC5" w14:textId="77777777" w:rsidR="0085280A" w:rsidRDefault="00000000">
            <w:pPr>
              <w:pStyle w:val="22"/>
              <w:spacing w:line="276" w:lineRule="auto"/>
              <w:rPr>
                <w:rFonts w:eastAsia="宋体"/>
              </w:rPr>
            </w:pPr>
            <w:r>
              <w:rPr>
                <w:rFonts w:eastAsia="宋体"/>
              </w:rPr>
              <w:t>蒸汽冷凝水</w:t>
            </w:r>
          </w:p>
        </w:tc>
        <w:tc>
          <w:tcPr>
            <w:tcW w:w="456" w:type="pct"/>
            <w:vMerge w:val="restart"/>
            <w:vAlign w:val="center"/>
          </w:tcPr>
          <w:p w14:paraId="396827D7" w14:textId="77777777" w:rsidR="0085280A" w:rsidRDefault="00000000">
            <w:pPr>
              <w:pStyle w:val="22"/>
              <w:spacing w:line="276" w:lineRule="auto"/>
              <w:rPr>
                <w:rFonts w:eastAsia="宋体"/>
              </w:rPr>
            </w:pPr>
            <w:r>
              <w:rPr>
                <w:rFonts w:eastAsia="宋体"/>
              </w:rPr>
              <w:t>69400</w:t>
            </w:r>
          </w:p>
        </w:tc>
        <w:tc>
          <w:tcPr>
            <w:tcW w:w="405" w:type="pct"/>
            <w:vAlign w:val="center"/>
          </w:tcPr>
          <w:p w14:paraId="6BCD43B0" w14:textId="77777777" w:rsidR="0085280A" w:rsidRDefault="00000000">
            <w:pPr>
              <w:pStyle w:val="22"/>
              <w:spacing w:line="276" w:lineRule="auto"/>
              <w:rPr>
                <w:rFonts w:eastAsia="宋体"/>
              </w:rPr>
            </w:pPr>
            <w:r>
              <w:rPr>
                <w:rFonts w:eastAsia="宋体"/>
              </w:rPr>
              <w:t>COD</w:t>
            </w:r>
          </w:p>
        </w:tc>
        <w:tc>
          <w:tcPr>
            <w:tcW w:w="455" w:type="pct"/>
            <w:vAlign w:val="center"/>
          </w:tcPr>
          <w:p w14:paraId="3CAA95F2" w14:textId="77777777" w:rsidR="0085280A" w:rsidRDefault="00000000">
            <w:pPr>
              <w:pStyle w:val="22"/>
              <w:spacing w:line="276" w:lineRule="auto"/>
              <w:rPr>
                <w:rFonts w:eastAsia="宋体"/>
              </w:rPr>
            </w:pPr>
            <w:r>
              <w:rPr>
                <w:rFonts w:eastAsia="宋体"/>
              </w:rPr>
              <w:t>10</w:t>
            </w:r>
          </w:p>
        </w:tc>
        <w:tc>
          <w:tcPr>
            <w:tcW w:w="377" w:type="pct"/>
            <w:vAlign w:val="center"/>
          </w:tcPr>
          <w:p w14:paraId="77474B0A" w14:textId="77777777" w:rsidR="0085280A" w:rsidRDefault="00000000">
            <w:pPr>
              <w:pStyle w:val="22"/>
              <w:spacing w:line="276" w:lineRule="auto"/>
              <w:rPr>
                <w:rFonts w:eastAsia="宋体"/>
              </w:rPr>
            </w:pPr>
            <w:r>
              <w:rPr>
                <w:rFonts w:eastAsia="宋体"/>
              </w:rPr>
              <w:t>0.694</w:t>
            </w:r>
          </w:p>
        </w:tc>
        <w:tc>
          <w:tcPr>
            <w:tcW w:w="322" w:type="pct"/>
            <w:vMerge w:val="restart"/>
            <w:vAlign w:val="center"/>
          </w:tcPr>
          <w:p w14:paraId="0516AE94" w14:textId="77777777" w:rsidR="0085280A" w:rsidRDefault="00000000">
            <w:pPr>
              <w:pStyle w:val="22"/>
              <w:spacing w:line="276" w:lineRule="auto"/>
              <w:rPr>
                <w:rFonts w:eastAsia="宋体"/>
              </w:rPr>
            </w:pPr>
            <w:r>
              <w:rPr>
                <w:rFonts w:eastAsia="宋体"/>
              </w:rPr>
              <w:t>-</w:t>
            </w:r>
          </w:p>
        </w:tc>
        <w:tc>
          <w:tcPr>
            <w:tcW w:w="541" w:type="pct"/>
            <w:vAlign w:val="center"/>
          </w:tcPr>
          <w:p w14:paraId="523425A0" w14:textId="77777777" w:rsidR="0085280A" w:rsidRDefault="00000000">
            <w:pPr>
              <w:pStyle w:val="22"/>
              <w:spacing w:line="276" w:lineRule="auto"/>
              <w:rPr>
                <w:rFonts w:eastAsia="宋体"/>
              </w:rPr>
            </w:pPr>
            <w:r>
              <w:rPr>
                <w:rFonts w:eastAsia="宋体"/>
              </w:rPr>
              <w:t>10</w:t>
            </w:r>
          </w:p>
        </w:tc>
        <w:tc>
          <w:tcPr>
            <w:tcW w:w="549" w:type="pct"/>
            <w:vAlign w:val="center"/>
          </w:tcPr>
          <w:p w14:paraId="35945E5E" w14:textId="77777777" w:rsidR="0085280A" w:rsidRDefault="00000000">
            <w:pPr>
              <w:pStyle w:val="22"/>
              <w:spacing w:line="276" w:lineRule="auto"/>
              <w:rPr>
                <w:rFonts w:eastAsia="宋体"/>
              </w:rPr>
            </w:pPr>
            <w:r>
              <w:rPr>
                <w:rFonts w:eastAsia="宋体"/>
              </w:rPr>
              <w:t>0.694</w:t>
            </w:r>
          </w:p>
        </w:tc>
        <w:tc>
          <w:tcPr>
            <w:tcW w:w="442" w:type="pct"/>
            <w:vAlign w:val="center"/>
          </w:tcPr>
          <w:p w14:paraId="17F4FD90" w14:textId="77777777" w:rsidR="0085280A" w:rsidRDefault="00000000">
            <w:pPr>
              <w:pStyle w:val="22"/>
              <w:spacing w:line="276" w:lineRule="auto"/>
              <w:rPr>
                <w:rFonts w:eastAsia="宋体"/>
              </w:rPr>
            </w:pPr>
            <w:r>
              <w:rPr>
                <w:rFonts w:eastAsia="宋体"/>
              </w:rPr>
              <w:t>-</w:t>
            </w:r>
          </w:p>
        </w:tc>
        <w:tc>
          <w:tcPr>
            <w:tcW w:w="440" w:type="pct"/>
            <w:vMerge w:val="restart"/>
            <w:vAlign w:val="center"/>
          </w:tcPr>
          <w:p w14:paraId="2CB046BE" w14:textId="77777777" w:rsidR="0085280A" w:rsidRDefault="00000000">
            <w:pPr>
              <w:pStyle w:val="22"/>
              <w:spacing w:line="276" w:lineRule="auto"/>
              <w:rPr>
                <w:rFonts w:eastAsia="宋体"/>
              </w:rPr>
            </w:pPr>
            <w:r>
              <w:rPr>
                <w:rFonts w:eastAsia="宋体"/>
              </w:rPr>
              <w:t>回用</w:t>
            </w:r>
          </w:p>
        </w:tc>
      </w:tr>
      <w:tr w:rsidR="0085280A" w14:paraId="43D2FF1A" w14:textId="77777777">
        <w:trPr>
          <w:cantSplit/>
          <w:trHeight w:val="79"/>
          <w:jc w:val="center"/>
        </w:trPr>
        <w:tc>
          <w:tcPr>
            <w:tcW w:w="402" w:type="pct"/>
            <w:vMerge/>
            <w:vAlign w:val="center"/>
          </w:tcPr>
          <w:p w14:paraId="0F7D2F71" w14:textId="77777777" w:rsidR="0085280A" w:rsidRDefault="0085280A">
            <w:pPr>
              <w:pStyle w:val="22"/>
              <w:spacing w:line="276" w:lineRule="auto"/>
              <w:rPr>
                <w:rFonts w:eastAsia="宋体"/>
              </w:rPr>
            </w:pPr>
          </w:p>
        </w:tc>
        <w:tc>
          <w:tcPr>
            <w:tcW w:w="611" w:type="pct"/>
            <w:vMerge/>
            <w:vAlign w:val="center"/>
          </w:tcPr>
          <w:p w14:paraId="5091CAF5" w14:textId="77777777" w:rsidR="0085280A" w:rsidRDefault="0085280A">
            <w:pPr>
              <w:pStyle w:val="22"/>
              <w:spacing w:line="276" w:lineRule="auto"/>
              <w:rPr>
                <w:rFonts w:eastAsia="宋体"/>
              </w:rPr>
            </w:pPr>
          </w:p>
        </w:tc>
        <w:tc>
          <w:tcPr>
            <w:tcW w:w="456" w:type="pct"/>
            <w:vMerge/>
            <w:vAlign w:val="center"/>
          </w:tcPr>
          <w:p w14:paraId="0423F43C" w14:textId="77777777" w:rsidR="0085280A" w:rsidRDefault="0085280A">
            <w:pPr>
              <w:pStyle w:val="22"/>
              <w:spacing w:line="276" w:lineRule="auto"/>
              <w:rPr>
                <w:rFonts w:eastAsia="宋体"/>
              </w:rPr>
            </w:pPr>
          </w:p>
        </w:tc>
        <w:tc>
          <w:tcPr>
            <w:tcW w:w="405" w:type="pct"/>
            <w:vAlign w:val="center"/>
          </w:tcPr>
          <w:p w14:paraId="725D47B5" w14:textId="77777777" w:rsidR="0085280A" w:rsidRDefault="00000000">
            <w:pPr>
              <w:pStyle w:val="22"/>
              <w:spacing w:line="276" w:lineRule="auto"/>
              <w:rPr>
                <w:rFonts w:eastAsia="宋体"/>
              </w:rPr>
            </w:pPr>
            <w:r>
              <w:rPr>
                <w:rFonts w:eastAsia="宋体"/>
              </w:rPr>
              <w:t>SS</w:t>
            </w:r>
          </w:p>
        </w:tc>
        <w:tc>
          <w:tcPr>
            <w:tcW w:w="455" w:type="pct"/>
            <w:vAlign w:val="center"/>
          </w:tcPr>
          <w:p w14:paraId="7F94E782" w14:textId="77777777" w:rsidR="0085280A" w:rsidRDefault="00000000">
            <w:pPr>
              <w:pStyle w:val="22"/>
              <w:spacing w:line="276" w:lineRule="auto"/>
              <w:rPr>
                <w:rFonts w:eastAsia="宋体"/>
              </w:rPr>
            </w:pPr>
            <w:r>
              <w:rPr>
                <w:rFonts w:eastAsia="宋体"/>
              </w:rPr>
              <w:t>10</w:t>
            </w:r>
          </w:p>
        </w:tc>
        <w:tc>
          <w:tcPr>
            <w:tcW w:w="377" w:type="pct"/>
            <w:vAlign w:val="center"/>
          </w:tcPr>
          <w:p w14:paraId="0E8250B4" w14:textId="77777777" w:rsidR="0085280A" w:rsidRDefault="00000000">
            <w:pPr>
              <w:pStyle w:val="22"/>
              <w:spacing w:line="276" w:lineRule="auto"/>
              <w:rPr>
                <w:rFonts w:eastAsia="宋体"/>
              </w:rPr>
            </w:pPr>
            <w:r>
              <w:rPr>
                <w:rFonts w:eastAsia="宋体"/>
              </w:rPr>
              <w:t>0.694</w:t>
            </w:r>
          </w:p>
        </w:tc>
        <w:tc>
          <w:tcPr>
            <w:tcW w:w="322" w:type="pct"/>
            <w:vMerge/>
            <w:vAlign w:val="center"/>
          </w:tcPr>
          <w:p w14:paraId="385EC137" w14:textId="77777777" w:rsidR="0085280A" w:rsidRDefault="0085280A">
            <w:pPr>
              <w:pStyle w:val="22"/>
              <w:spacing w:line="276" w:lineRule="auto"/>
              <w:rPr>
                <w:rFonts w:eastAsia="宋体"/>
              </w:rPr>
            </w:pPr>
          </w:p>
        </w:tc>
        <w:tc>
          <w:tcPr>
            <w:tcW w:w="541" w:type="pct"/>
            <w:vAlign w:val="center"/>
          </w:tcPr>
          <w:p w14:paraId="26271AD2" w14:textId="77777777" w:rsidR="0085280A" w:rsidRDefault="00000000">
            <w:pPr>
              <w:pStyle w:val="22"/>
              <w:spacing w:line="276" w:lineRule="auto"/>
              <w:rPr>
                <w:rFonts w:eastAsia="宋体"/>
              </w:rPr>
            </w:pPr>
            <w:r>
              <w:rPr>
                <w:rFonts w:eastAsia="宋体"/>
              </w:rPr>
              <w:t>10</w:t>
            </w:r>
          </w:p>
        </w:tc>
        <w:tc>
          <w:tcPr>
            <w:tcW w:w="549" w:type="pct"/>
            <w:vAlign w:val="center"/>
          </w:tcPr>
          <w:p w14:paraId="453CBAD6" w14:textId="77777777" w:rsidR="0085280A" w:rsidRDefault="00000000">
            <w:pPr>
              <w:pStyle w:val="22"/>
              <w:spacing w:line="276" w:lineRule="auto"/>
              <w:rPr>
                <w:rFonts w:eastAsia="宋体"/>
              </w:rPr>
            </w:pPr>
            <w:r>
              <w:rPr>
                <w:rFonts w:eastAsia="宋体"/>
              </w:rPr>
              <w:t>0.694</w:t>
            </w:r>
          </w:p>
        </w:tc>
        <w:tc>
          <w:tcPr>
            <w:tcW w:w="442" w:type="pct"/>
            <w:vAlign w:val="center"/>
          </w:tcPr>
          <w:p w14:paraId="45D887B2" w14:textId="77777777" w:rsidR="0085280A" w:rsidRDefault="00000000">
            <w:pPr>
              <w:pStyle w:val="22"/>
              <w:spacing w:line="276" w:lineRule="auto"/>
              <w:rPr>
                <w:rFonts w:eastAsia="宋体"/>
              </w:rPr>
            </w:pPr>
            <w:r>
              <w:rPr>
                <w:rFonts w:eastAsia="宋体"/>
              </w:rPr>
              <w:t>-</w:t>
            </w:r>
          </w:p>
        </w:tc>
        <w:tc>
          <w:tcPr>
            <w:tcW w:w="440" w:type="pct"/>
            <w:vMerge/>
            <w:vAlign w:val="center"/>
          </w:tcPr>
          <w:p w14:paraId="1EDA9D58" w14:textId="77777777" w:rsidR="0085280A" w:rsidRDefault="0085280A">
            <w:pPr>
              <w:pStyle w:val="22"/>
              <w:spacing w:line="276" w:lineRule="auto"/>
              <w:rPr>
                <w:rFonts w:eastAsia="宋体"/>
              </w:rPr>
            </w:pPr>
          </w:p>
        </w:tc>
      </w:tr>
      <w:tr w:rsidR="0085280A" w14:paraId="6C536D70" w14:textId="77777777">
        <w:trPr>
          <w:cantSplit/>
          <w:trHeight w:val="58"/>
          <w:jc w:val="center"/>
        </w:trPr>
        <w:tc>
          <w:tcPr>
            <w:tcW w:w="402" w:type="pct"/>
            <w:vMerge w:val="restart"/>
            <w:vAlign w:val="center"/>
          </w:tcPr>
          <w:p w14:paraId="109162E3" w14:textId="77777777" w:rsidR="0085280A" w:rsidRDefault="00000000">
            <w:pPr>
              <w:pStyle w:val="22"/>
              <w:spacing w:line="276" w:lineRule="auto"/>
              <w:rPr>
                <w:rFonts w:eastAsia="宋体"/>
              </w:rPr>
            </w:pPr>
            <w:r>
              <w:rPr>
                <w:rFonts w:eastAsia="宋体" w:hint="eastAsia"/>
              </w:rPr>
              <w:t>氯碱系列循环装置</w:t>
            </w:r>
          </w:p>
        </w:tc>
        <w:tc>
          <w:tcPr>
            <w:tcW w:w="611" w:type="pct"/>
            <w:vMerge w:val="restart"/>
            <w:vAlign w:val="center"/>
          </w:tcPr>
          <w:p w14:paraId="348B5B28" w14:textId="77777777" w:rsidR="0085280A" w:rsidRDefault="00000000">
            <w:pPr>
              <w:pStyle w:val="22"/>
              <w:spacing w:line="276" w:lineRule="auto"/>
              <w:rPr>
                <w:rFonts w:eastAsia="宋体"/>
              </w:rPr>
            </w:pPr>
            <w:r>
              <w:rPr>
                <w:rFonts w:eastAsia="宋体" w:hint="eastAsia"/>
              </w:rPr>
              <w:t>地面设备冲洗废水</w:t>
            </w:r>
          </w:p>
        </w:tc>
        <w:tc>
          <w:tcPr>
            <w:tcW w:w="456" w:type="pct"/>
            <w:vMerge w:val="restart"/>
            <w:vAlign w:val="center"/>
          </w:tcPr>
          <w:p w14:paraId="6134EC50" w14:textId="77777777" w:rsidR="0085280A" w:rsidRDefault="00000000">
            <w:pPr>
              <w:pStyle w:val="22"/>
              <w:spacing w:line="276" w:lineRule="auto"/>
              <w:rPr>
                <w:rFonts w:eastAsia="宋体"/>
              </w:rPr>
            </w:pPr>
            <w:r>
              <w:rPr>
                <w:rFonts w:eastAsia="宋体" w:hint="eastAsia"/>
              </w:rPr>
              <w:t>3</w:t>
            </w:r>
            <w:r>
              <w:rPr>
                <w:rFonts w:eastAsia="宋体"/>
              </w:rPr>
              <w:t>000</w:t>
            </w:r>
          </w:p>
        </w:tc>
        <w:tc>
          <w:tcPr>
            <w:tcW w:w="405" w:type="pct"/>
            <w:vAlign w:val="center"/>
          </w:tcPr>
          <w:p w14:paraId="465AB0A6" w14:textId="77777777" w:rsidR="0085280A" w:rsidRDefault="00000000">
            <w:pPr>
              <w:pStyle w:val="22"/>
              <w:spacing w:line="276" w:lineRule="auto"/>
              <w:rPr>
                <w:rFonts w:eastAsia="宋体"/>
              </w:rPr>
            </w:pPr>
            <w:r>
              <w:rPr>
                <w:rFonts w:eastAsia="宋体"/>
              </w:rPr>
              <w:t>COD</w:t>
            </w:r>
          </w:p>
        </w:tc>
        <w:tc>
          <w:tcPr>
            <w:tcW w:w="455" w:type="pct"/>
            <w:vAlign w:val="center"/>
          </w:tcPr>
          <w:p w14:paraId="2037A640" w14:textId="77777777" w:rsidR="0085280A" w:rsidRDefault="00000000">
            <w:pPr>
              <w:pStyle w:val="22"/>
              <w:spacing w:line="276" w:lineRule="auto"/>
              <w:rPr>
                <w:rFonts w:eastAsia="宋体"/>
              </w:rPr>
            </w:pPr>
            <w:r>
              <w:rPr>
                <w:rFonts w:eastAsia="宋体" w:hint="eastAsia"/>
              </w:rPr>
              <w:t>3</w:t>
            </w:r>
            <w:r>
              <w:rPr>
                <w:rFonts w:eastAsia="宋体"/>
              </w:rPr>
              <w:t>00</w:t>
            </w:r>
          </w:p>
        </w:tc>
        <w:tc>
          <w:tcPr>
            <w:tcW w:w="377" w:type="pct"/>
            <w:vAlign w:val="center"/>
          </w:tcPr>
          <w:p w14:paraId="11F1A5D7" w14:textId="77777777" w:rsidR="0085280A" w:rsidRDefault="00000000">
            <w:pPr>
              <w:pStyle w:val="22"/>
              <w:spacing w:line="276" w:lineRule="auto"/>
              <w:rPr>
                <w:rFonts w:eastAsia="宋体"/>
              </w:rPr>
            </w:pPr>
            <w:r>
              <w:rPr>
                <w:rFonts w:eastAsia="宋体" w:hint="eastAsia"/>
              </w:rPr>
              <w:t>0</w:t>
            </w:r>
            <w:r>
              <w:rPr>
                <w:rFonts w:eastAsia="宋体"/>
              </w:rPr>
              <w:t>.9</w:t>
            </w:r>
          </w:p>
        </w:tc>
        <w:tc>
          <w:tcPr>
            <w:tcW w:w="322" w:type="pct"/>
            <w:vMerge w:val="restart"/>
            <w:vAlign w:val="center"/>
          </w:tcPr>
          <w:p w14:paraId="7E73F29B" w14:textId="77777777" w:rsidR="0085280A" w:rsidRDefault="00000000">
            <w:pPr>
              <w:pStyle w:val="22"/>
              <w:spacing w:line="276" w:lineRule="auto"/>
              <w:rPr>
                <w:rFonts w:eastAsia="宋体"/>
              </w:rPr>
            </w:pPr>
            <w:r>
              <w:rPr>
                <w:rFonts w:eastAsia="宋体"/>
              </w:rPr>
              <w:t>生化处理装置</w:t>
            </w:r>
          </w:p>
        </w:tc>
        <w:tc>
          <w:tcPr>
            <w:tcW w:w="541" w:type="pct"/>
            <w:vAlign w:val="center"/>
          </w:tcPr>
          <w:p w14:paraId="412F2BC7" w14:textId="77777777" w:rsidR="0085280A" w:rsidRDefault="00000000">
            <w:pPr>
              <w:pStyle w:val="22"/>
              <w:spacing w:line="276" w:lineRule="auto"/>
              <w:rPr>
                <w:rFonts w:eastAsia="宋体"/>
              </w:rPr>
            </w:pPr>
            <w:r>
              <w:rPr>
                <w:rFonts w:eastAsia="宋体" w:hint="eastAsia"/>
              </w:rPr>
              <w:t>1</w:t>
            </w:r>
            <w:r>
              <w:rPr>
                <w:rFonts w:eastAsia="宋体"/>
              </w:rPr>
              <w:t>00</w:t>
            </w:r>
          </w:p>
        </w:tc>
        <w:tc>
          <w:tcPr>
            <w:tcW w:w="549" w:type="pct"/>
            <w:vAlign w:val="center"/>
          </w:tcPr>
          <w:p w14:paraId="49AF5AB8" w14:textId="77777777" w:rsidR="0085280A" w:rsidRDefault="00000000">
            <w:pPr>
              <w:pStyle w:val="22"/>
              <w:spacing w:line="276" w:lineRule="auto"/>
              <w:rPr>
                <w:rFonts w:eastAsia="宋体"/>
              </w:rPr>
            </w:pPr>
            <w:r>
              <w:rPr>
                <w:rFonts w:eastAsia="宋体" w:hint="eastAsia"/>
              </w:rPr>
              <w:t>0</w:t>
            </w:r>
            <w:r>
              <w:rPr>
                <w:rFonts w:eastAsia="宋体"/>
              </w:rPr>
              <w:t>.30</w:t>
            </w:r>
          </w:p>
        </w:tc>
        <w:tc>
          <w:tcPr>
            <w:tcW w:w="442" w:type="pct"/>
            <w:vAlign w:val="center"/>
          </w:tcPr>
          <w:p w14:paraId="67380E1F" w14:textId="77777777" w:rsidR="0085280A" w:rsidRDefault="00000000">
            <w:pPr>
              <w:pStyle w:val="22"/>
              <w:spacing w:line="276" w:lineRule="auto"/>
              <w:rPr>
                <w:rFonts w:eastAsia="宋体"/>
              </w:rPr>
            </w:pPr>
            <w:r>
              <w:rPr>
                <w:rFonts w:eastAsia="宋体" w:hint="eastAsia"/>
              </w:rPr>
              <w:t>5</w:t>
            </w:r>
            <w:r>
              <w:rPr>
                <w:rFonts w:eastAsia="宋体"/>
              </w:rPr>
              <w:t>00</w:t>
            </w:r>
          </w:p>
        </w:tc>
        <w:tc>
          <w:tcPr>
            <w:tcW w:w="440" w:type="pct"/>
            <w:vMerge w:val="restart"/>
            <w:vAlign w:val="center"/>
          </w:tcPr>
          <w:p w14:paraId="6C82ADD3" w14:textId="77777777" w:rsidR="0085280A" w:rsidRDefault="0085280A">
            <w:pPr>
              <w:pStyle w:val="22"/>
              <w:spacing w:line="276" w:lineRule="auto"/>
              <w:rPr>
                <w:rFonts w:eastAsia="宋体"/>
              </w:rPr>
            </w:pPr>
          </w:p>
        </w:tc>
      </w:tr>
      <w:tr w:rsidR="0085280A" w14:paraId="34DAC4B7" w14:textId="77777777">
        <w:trPr>
          <w:cantSplit/>
          <w:trHeight w:val="89"/>
          <w:jc w:val="center"/>
        </w:trPr>
        <w:tc>
          <w:tcPr>
            <w:tcW w:w="402" w:type="pct"/>
            <w:vMerge/>
            <w:vAlign w:val="center"/>
          </w:tcPr>
          <w:p w14:paraId="579A5035" w14:textId="77777777" w:rsidR="0085280A" w:rsidRDefault="0085280A">
            <w:pPr>
              <w:pStyle w:val="22"/>
              <w:spacing w:line="276" w:lineRule="auto"/>
              <w:rPr>
                <w:rFonts w:eastAsia="宋体"/>
              </w:rPr>
            </w:pPr>
          </w:p>
        </w:tc>
        <w:tc>
          <w:tcPr>
            <w:tcW w:w="611" w:type="pct"/>
            <w:vMerge/>
            <w:vAlign w:val="center"/>
          </w:tcPr>
          <w:p w14:paraId="5603D818" w14:textId="77777777" w:rsidR="0085280A" w:rsidRDefault="0085280A">
            <w:pPr>
              <w:pStyle w:val="22"/>
              <w:spacing w:line="276" w:lineRule="auto"/>
              <w:rPr>
                <w:rFonts w:eastAsia="宋体"/>
              </w:rPr>
            </w:pPr>
          </w:p>
        </w:tc>
        <w:tc>
          <w:tcPr>
            <w:tcW w:w="456" w:type="pct"/>
            <w:vMerge/>
            <w:vAlign w:val="center"/>
          </w:tcPr>
          <w:p w14:paraId="6C85FE90" w14:textId="77777777" w:rsidR="0085280A" w:rsidRDefault="0085280A">
            <w:pPr>
              <w:pStyle w:val="22"/>
              <w:spacing w:line="276" w:lineRule="auto"/>
              <w:rPr>
                <w:rFonts w:eastAsia="宋体"/>
              </w:rPr>
            </w:pPr>
          </w:p>
        </w:tc>
        <w:tc>
          <w:tcPr>
            <w:tcW w:w="405" w:type="pct"/>
            <w:vAlign w:val="center"/>
          </w:tcPr>
          <w:p w14:paraId="6B83BF17" w14:textId="77777777" w:rsidR="0085280A" w:rsidRDefault="00000000">
            <w:pPr>
              <w:pStyle w:val="22"/>
              <w:spacing w:line="276" w:lineRule="auto"/>
              <w:rPr>
                <w:rFonts w:eastAsia="宋体"/>
              </w:rPr>
            </w:pPr>
            <w:r>
              <w:rPr>
                <w:rFonts w:eastAsia="宋体"/>
              </w:rPr>
              <w:t>SS</w:t>
            </w:r>
          </w:p>
        </w:tc>
        <w:tc>
          <w:tcPr>
            <w:tcW w:w="455" w:type="pct"/>
            <w:vAlign w:val="center"/>
          </w:tcPr>
          <w:p w14:paraId="3846BB09" w14:textId="77777777" w:rsidR="0085280A" w:rsidRDefault="00000000">
            <w:pPr>
              <w:pStyle w:val="22"/>
              <w:spacing w:line="276" w:lineRule="auto"/>
              <w:rPr>
                <w:rFonts w:eastAsia="宋体"/>
              </w:rPr>
            </w:pPr>
            <w:r>
              <w:rPr>
                <w:rFonts w:eastAsia="宋体" w:hint="eastAsia"/>
              </w:rPr>
              <w:t>2</w:t>
            </w:r>
            <w:r>
              <w:rPr>
                <w:rFonts w:eastAsia="宋体"/>
              </w:rPr>
              <w:t>00</w:t>
            </w:r>
          </w:p>
        </w:tc>
        <w:tc>
          <w:tcPr>
            <w:tcW w:w="377" w:type="pct"/>
            <w:vAlign w:val="center"/>
          </w:tcPr>
          <w:p w14:paraId="0C820E7B" w14:textId="77777777" w:rsidR="0085280A" w:rsidRDefault="00000000">
            <w:pPr>
              <w:pStyle w:val="22"/>
              <w:spacing w:line="276" w:lineRule="auto"/>
              <w:rPr>
                <w:rFonts w:eastAsia="宋体"/>
              </w:rPr>
            </w:pPr>
            <w:r>
              <w:rPr>
                <w:rFonts w:eastAsia="宋体" w:hint="eastAsia"/>
              </w:rPr>
              <w:t>0</w:t>
            </w:r>
            <w:r>
              <w:rPr>
                <w:rFonts w:eastAsia="宋体"/>
              </w:rPr>
              <w:t>.6</w:t>
            </w:r>
          </w:p>
        </w:tc>
        <w:tc>
          <w:tcPr>
            <w:tcW w:w="322" w:type="pct"/>
            <w:vMerge/>
            <w:vAlign w:val="center"/>
          </w:tcPr>
          <w:p w14:paraId="74723FB9" w14:textId="77777777" w:rsidR="0085280A" w:rsidRDefault="0085280A">
            <w:pPr>
              <w:pStyle w:val="22"/>
              <w:spacing w:line="276" w:lineRule="auto"/>
              <w:rPr>
                <w:rFonts w:eastAsia="宋体"/>
              </w:rPr>
            </w:pPr>
          </w:p>
        </w:tc>
        <w:tc>
          <w:tcPr>
            <w:tcW w:w="541" w:type="pct"/>
            <w:vAlign w:val="center"/>
          </w:tcPr>
          <w:p w14:paraId="5E03A181" w14:textId="77777777" w:rsidR="0085280A" w:rsidRDefault="00000000">
            <w:pPr>
              <w:pStyle w:val="22"/>
              <w:spacing w:line="276" w:lineRule="auto"/>
              <w:rPr>
                <w:rFonts w:eastAsia="宋体"/>
              </w:rPr>
            </w:pPr>
            <w:r>
              <w:rPr>
                <w:rFonts w:eastAsia="宋体" w:hint="eastAsia"/>
              </w:rPr>
              <w:t>1</w:t>
            </w:r>
            <w:r>
              <w:rPr>
                <w:rFonts w:eastAsia="宋体"/>
              </w:rPr>
              <w:t>50</w:t>
            </w:r>
          </w:p>
        </w:tc>
        <w:tc>
          <w:tcPr>
            <w:tcW w:w="549" w:type="pct"/>
            <w:vAlign w:val="center"/>
          </w:tcPr>
          <w:p w14:paraId="4C57B119" w14:textId="77777777" w:rsidR="0085280A" w:rsidRDefault="00000000">
            <w:pPr>
              <w:pStyle w:val="22"/>
              <w:spacing w:line="276" w:lineRule="auto"/>
              <w:rPr>
                <w:rFonts w:eastAsia="宋体"/>
              </w:rPr>
            </w:pPr>
            <w:r>
              <w:rPr>
                <w:rFonts w:eastAsia="宋体" w:hint="eastAsia"/>
              </w:rPr>
              <w:t>0</w:t>
            </w:r>
            <w:r>
              <w:rPr>
                <w:rFonts w:eastAsia="宋体"/>
              </w:rPr>
              <w:t>.45</w:t>
            </w:r>
          </w:p>
        </w:tc>
        <w:tc>
          <w:tcPr>
            <w:tcW w:w="442" w:type="pct"/>
            <w:vAlign w:val="center"/>
          </w:tcPr>
          <w:p w14:paraId="5B31E0C0" w14:textId="77777777" w:rsidR="0085280A" w:rsidRDefault="00000000">
            <w:pPr>
              <w:pStyle w:val="22"/>
              <w:spacing w:line="276" w:lineRule="auto"/>
              <w:rPr>
                <w:rFonts w:eastAsia="宋体"/>
              </w:rPr>
            </w:pPr>
            <w:r>
              <w:rPr>
                <w:rFonts w:eastAsia="宋体" w:hint="eastAsia"/>
              </w:rPr>
              <w:t>4</w:t>
            </w:r>
            <w:r>
              <w:rPr>
                <w:rFonts w:eastAsia="宋体"/>
              </w:rPr>
              <w:t>00</w:t>
            </w:r>
          </w:p>
        </w:tc>
        <w:tc>
          <w:tcPr>
            <w:tcW w:w="440" w:type="pct"/>
            <w:vMerge/>
            <w:vAlign w:val="center"/>
          </w:tcPr>
          <w:p w14:paraId="23880955" w14:textId="77777777" w:rsidR="0085280A" w:rsidRDefault="0085280A">
            <w:pPr>
              <w:pStyle w:val="22"/>
              <w:spacing w:line="276" w:lineRule="auto"/>
              <w:rPr>
                <w:rFonts w:eastAsia="宋体"/>
              </w:rPr>
            </w:pPr>
          </w:p>
        </w:tc>
      </w:tr>
      <w:tr w:rsidR="0085280A" w14:paraId="3D09E4BC" w14:textId="77777777">
        <w:trPr>
          <w:cantSplit/>
          <w:trHeight w:val="179"/>
          <w:jc w:val="center"/>
        </w:trPr>
        <w:tc>
          <w:tcPr>
            <w:tcW w:w="402" w:type="pct"/>
            <w:vMerge w:val="restart"/>
            <w:vAlign w:val="center"/>
          </w:tcPr>
          <w:p w14:paraId="47B97B38" w14:textId="77777777" w:rsidR="0085280A" w:rsidRDefault="00000000">
            <w:pPr>
              <w:pStyle w:val="22"/>
              <w:spacing w:line="276" w:lineRule="auto"/>
              <w:rPr>
                <w:rFonts w:eastAsia="宋体"/>
              </w:rPr>
            </w:pPr>
            <w:r>
              <w:rPr>
                <w:rFonts w:eastAsia="宋体" w:hint="eastAsia"/>
              </w:rPr>
              <w:t>氯乙酸</w:t>
            </w:r>
          </w:p>
        </w:tc>
        <w:tc>
          <w:tcPr>
            <w:tcW w:w="611" w:type="pct"/>
            <w:vMerge w:val="restart"/>
            <w:vAlign w:val="center"/>
          </w:tcPr>
          <w:p w14:paraId="31B8EBE9" w14:textId="77777777" w:rsidR="0085280A" w:rsidRDefault="00000000">
            <w:pPr>
              <w:pStyle w:val="22"/>
              <w:spacing w:line="276" w:lineRule="auto"/>
              <w:rPr>
                <w:rFonts w:eastAsia="宋体"/>
              </w:rPr>
            </w:pPr>
            <w:r>
              <w:rPr>
                <w:rFonts w:eastAsia="宋体" w:hint="eastAsia"/>
              </w:rPr>
              <w:t>废气处理废水</w:t>
            </w:r>
          </w:p>
        </w:tc>
        <w:tc>
          <w:tcPr>
            <w:tcW w:w="456" w:type="pct"/>
            <w:vMerge w:val="restart"/>
            <w:vAlign w:val="center"/>
          </w:tcPr>
          <w:p w14:paraId="1E3F17F2" w14:textId="77777777" w:rsidR="0085280A" w:rsidRDefault="00000000">
            <w:pPr>
              <w:pStyle w:val="22"/>
              <w:spacing w:line="276" w:lineRule="auto"/>
              <w:rPr>
                <w:rFonts w:eastAsia="宋体"/>
              </w:rPr>
            </w:pPr>
            <w:r>
              <w:rPr>
                <w:rFonts w:eastAsia="宋体" w:hint="eastAsia"/>
              </w:rPr>
              <w:t>3</w:t>
            </w:r>
            <w:r>
              <w:rPr>
                <w:rFonts w:eastAsia="宋体"/>
              </w:rPr>
              <w:t>6153</w:t>
            </w:r>
          </w:p>
        </w:tc>
        <w:tc>
          <w:tcPr>
            <w:tcW w:w="405" w:type="pct"/>
            <w:vAlign w:val="center"/>
          </w:tcPr>
          <w:p w14:paraId="758671A2" w14:textId="77777777" w:rsidR="0085280A" w:rsidRDefault="00000000">
            <w:pPr>
              <w:pStyle w:val="22"/>
              <w:spacing w:line="276" w:lineRule="auto"/>
              <w:rPr>
                <w:rFonts w:eastAsia="宋体"/>
              </w:rPr>
            </w:pPr>
            <w:r>
              <w:rPr>
                <w:rFonts w:eastAsia="宋体" w:hint="eastAsia"/>
              </w:rPr>
              <w:t>p</w:t>
            </w:r>
            <w:r>
              <w:rPr>
                <w:rFonts w:eastAsia="宋体"/>
              </w:rPr>
              <w:t>H</w:t>
            </w:r>
          </w:p>
        </w:tc>
        <w:tc>
          <w:tcPr>
            <w:tcW w:w="455" w:type="pct"/>
            <w:vAlign w:val="center"/>
          </w:tcPr>
          <w:p w14:paraId="41C24212" w14:textId="77777777" w:rsidR="0085280A" w:rsidRDefault="00000000">
            <w:pPr>
              <w:pStyle w:val="22"/>
              <w:spacing w:line="276" w:lineRule="auto"/>
              <w:rPr>
                <w:rFonts w:eastAsia="宋体"/>
              </w:rPr>
            </w:pPr>
            <w:r>
              <w:rPr>
                <w:rFonts w:eastAsia="宋体" w:hint="eastAsia"/>
              </w:rPr>
              <w:t>9</w:t>
            </w:r>
            <w:r>
              <w:rPr>
                <w:rFonts w:eastAsia="宋体"/>
              </w:rPr>
              <w:t>-10</w:t>
            </w:r>
          </w:p>
        </w:tc>
        <w:tc>
          <w:tcPr>
            <w:tcW w:w="377" w:type="pct"/>
            <w:vAlign w:val="center"/>
          </w:tcPr>
          <w:p w14:paraId="546D8DDF" w14:textId="77777777" w:rsidR="0085280A" w:rsidRDefault="00000000">
            <w:pPr>
              <w:pStyle w:val="22"/>
              <w:spacing w:line="276" w:lineRule="auto"/>
              <w:rPr>
                <w:rFonts w:eastAsia="宋体"/>
              </w:rPr>
            </w:pPr>
            <w:r>
              <w:rPr>
                <w:rFonts w:eastAsia="宋体" w:hint="eastAsia"/>
              </w:rPr>
              <w:t>-</w:t>
            </w:r>
          </w:p>
        </w:tc>
        <w:tc>
          <w:tcPr>
            <w:tcW w:w="322" w:type="pct"/>
            <w:vMerge w:val="restart"/>
            <w:vAlign w:val="center"/>
          </w:tcPr>
          <w:p w14:paraId="09E87BFB" w14:textId="77777777" w:rsidR="0085280A" w:rsidRDefault="00000000">
            <w:pPr>
              <w:pStyle w:val="22"/>
              <w:spacing w:line="276" w:lineRule="auto"/>
              <w:rPr>
                <w:rFonts w:eastAsia="宋体"/>
              </w:rPr>
            </w:pPr>
            <w:r>
              <w:rPr>
                <w:rFonts w:eastAsia="宋体"/>
              </w:rPr>
              <w:t>生化处理装置</w:t>
            </w:r>
          </w:p>
        </w:tc>
        <w:tc>
          <w:tcPr>
            <w:tcW w:w="541" w:type="pct"/>
            <w:vMerge w:val="restart"/>
            <w:vAlign w:val="center"/>
          </w:tcPr>
          <w:p w14:paraId="36E9091A"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250EF7C6" w14:textId="77777777" w:rsidR="0085280A" w:rsidRDefault="00000000">
            <w:pPr>
              <w:pStyle w:val="22"/>
              <w:spacing w:line="276" w:lineRule="auto"/>
              <w:rPr>
                <w:rFonts w:eastAsia="宋体"/>
              </w:rPr>
            </w:pPr>
            <w:r>
              <w:rPr>
                <w:rFonts w:eastAsia="宋体"/>
              </w:rPr>
              <w:t>COD</w:t>
            </w:r>
            <w:r>
              <w:rPr>
                <w:rFonts w:eastAsia="宋体"/>
              </w:rPr>
              <w:t>：</w:t>
            </w:r>
            <w:r>
              <w:rPr>
                <w:rFonts w:eastAsia="宋体"/>
              </w:rPr>
              <w:t>492</w:t>
            </w:r>
          </w:p>
          <w:p w14:paraId="4A442BCA" w14:textId="77777777" w:rsidR="0085280A" w:rsidRDefault="00000000">
            <w:pPr>
              <w:pStyle w:val="22"/>
              <w:spacing w:line="276" w:lineRule="auto"/>
              <w:rPr>
                <w:rFonts w:eastAsia="宋体"/>
              </w:rPr>
            </w:pPr>
            <w:r>
              <w:rPr>
                <w:rFonts w:eastAsia="宋体"/>
              </w:rPr>
              <w:t>SS</w:t>
            </w:r>
            <w:r>
              <w:rPr>
                <w:rFonts w:eastAsia="宋体"/>
              </w:rPr>
              <w:t>：</w:t>
            </w:r>
            <w:r>
              <w:rPr>
                <w:rFonts w:eastAsia="宋体"/>
              </w:rPr>
              <w:t>13.8</w:t>
            </w:r>
          </w:p>
          <w:p w14:paraId="3450BB73" w14:textId="77777777" w:rsidR="0085280A" w:rsidRDefault="00000000">
            <w:pPr>
              <w:pStyle w:val="22"/>
              <w:spacing w:line="276" w:lineRule="auto"/>
              <w:rPr>
                <w:rFonts w:eastAsia="宋体"/>
              </w:rPr>
            </w:pPr>
            <w:r>
              <w:rPr>
                <w:rFonts w:eastAsia="宋体"/>
              </w:rPr>
              <w:t>氨氮：</w:t>
            </w:r>
            <w:r>
              <w:rPr>
                <w:rFonts w:eastAsia="宋体"/>
              </w:rPr>
              <w:t>1</w:t>
            </w:r>
          </w:p>
          <w:p w14:paraId="1834072B" w14:textId="77777777" w:rsidR="0085280A" w:rsidRDefault="00000000">
            <w:pPr>
              <w:pStyle w:val="22"/>
              <w:spacing w:line="276" w:lineRule="auto"/>
              <w:rPr>
                <w:rFonts w:eastAsia="宋体"/>
              </w:rPr>
            </w:pPr>
            <w:r>
              <w:rPr>
                <w:rFonts w:eastAsia="宋体"/>
              </w:rPr>
              <w:t>总磷：</w:t>
            </w:r>
            <w:r>
              <w:rPr>
                <w:rFonts w:eastAsia="宋体"/>
              </w:rPr>
              <w:t>0.1</w:t>
            </w:r>
          </w:p>
        </w:tc>
        <w:tc>
          <w:tcPr>
            <w:tcW w:w="549" w:type="pct"/>
            <w:vMerge w:val="restart"/>
            <w:vAlign w:val="center"/>
          </w:tcPr>
          <w:p w14:paraId="1F03AEAD" w14:textId="77777777" w:rsidR="0085280A" w:rsidRDefault="00000000">
            <w:pPr>
              <w:pStyle w:val="22"/>
              <w:spacing w:line="276" w:lineRule="auto"/>
              <w:rPr>
                <w:rFonts w:eastAsia="宋体"/>
              </w:rPr>
            </w:pPr>
            <w:r>
              <w:rPr>
                <w:rFonts w:eastAsia="宋体"/>
              </w:rPr>
              <w:t>pH</w:t>
            </w:r>
            <w:r>
              <w:rPr>
                <w:rFonts w:eastAsia="宋体"/>
              </w:rPr>
              <w:t>：</w:t>
            </w:r>
            <w:r>
              <w:rPr>
                <w:rFonts w:eastAsia="宋体"/>
              </w:rPr>
              <w:t>-</w:t>
            </w:r>
          </w:p>
          <w:p w14:paraId="6B50E335" w14:textId="77777777" w:rsidR="0085280A" w:rsidRDefault="00000000">
            <w:pPr>
              <w:pStyle w:val="22"/>
              <w:spacing w:line="276" w:lineRule="auto"/>
              <w:rPr>
                <w:rFonts w:eastAsia="宋体"/>
              </w:rPr>
            </w:pPr>
            <w:r>
              <w:rPr>
                <w:rFonts w:eastAsia="宋体"/>
              </w:rPr>
              <w:t>COD</w:t>
            </w:r>
            <w:r>
              <w:rPr>
                <w:rFonts w:eastAsia="宋体"/>
              </w:rPr>
              <w:t>：</w:t>
            </w:r>
            <w:r>
              <w:rPr>
                <w:rFonts w:eastAsia="宋体"/>
              </w:rPr>
              <w:t>20.37</w:t>
            </w:r>
          </w:p>
          <w:p w14:paraId="19296995" w14:textId="77777777" w:rsidR="0085280A" w:rsidRDefault="00000000">
            <w:pPr>
              <w:pStyle w:val="22"/>
              <w:spacing w:line="276" w:lineRule="auto"/>
              <w:rPr>
                <w:rFonts w:eastAsia="宋体"/>
              </w:rPr>
            </w:pPr>
            <w:r>
              <w:rPr>
                <w:rFonts w:eastAsia="宋体"/>
              </w:rPr>
              <w:t>SS</w:t>
            </w:r>
            <w:r>
              <w:rPr>
                <w:rFonts w:eastAsia="宋体"/>
              </w:rPr>
              <w:t>：</w:t>
            </w:r>
            <w:r>
              <w:rPr>
                <w:rFonts w:eastAsia="宋体"/>
              </w:rPr>
              <w:t>0.57</w:t>
            </w:r>
          </w:p>
          <w:p w14:paraId="64C44062" w14:textId="77777777" w:rsidR="0085280A" w:rsidRDefault="00000000">
            <w:pPr>
              <w:pStyle w:val="22"/>
              <w:spacing w:line="276" w:lineRule="auto"/>
              <w:rPr>
                <w:rFonts w:eastAsia="宋体"/>
              </w:rPr>
            </w:pPr>
            <w:r>
              <w:rPr>
                <w:rFonts w:eastAsia="宋体"/>
              </w:rPr>
              <w:t>氨氮：</w:t>
            </w:r>
            <w:r>
              <w:rPr>
                <w:rFonts w:eastAsia="宋体"/>
              </w:rPr>
              <w:t>0.04</w:t>
            </w:r>
          </w:p>
          <w:p w14:paraId="57E6E5D6" w14:textId="77777777" w:rsidR="0085280A" w:rsidRDefault="00000000">
            <w:pPr>
              <w:pStyle w:val="22"/>
              <w:spacing w:line="276" w:lineRule="auto"/>
              <w:rPr>
                <w:rFonts w:eastAsia="宋体"/>
              </w:rPr>
            </w:pPr>
            <w:r>
              <w:rPr>
                <w:rFonts w:eastAsia="宋体"/>
              </w:rPr>
              <w:t>总磷：</w:t>
            </w:r>
            <w:r>
              <w:rPr>
                <w:rFonts w:eastAsia="宋体"/>
              </w:rPr>
              <w:t>0.004</w:t>
            </w:r>
          </w:p>
        </w:tc>
        <w:tc>
          <w:tcPr>
            <w:tcW w:w="442" w:type="pct"/>
            <w:vMerge w:val="restart"/>
            <w:vAlign w:val="center"/>
          </w:tcPr>
          <w:p w14:paraId="500C34B5"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7F4EE827"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112D2FA9" w14:textId="77777777" w:rsidR="0085280A" w:rsidRDefault="00000000">
            <w:pPr>
              <w:pStyle w:val="22"/>
              <w:spacing w:line="276" w:lineRule="auto"/>
              <w:rPr>
                <w:rFonts w:eastAsia="宋体"/>
              </w:rPr>
            </w:pPr>
            <w:r>
              <w:rPr>
                <w:rFonts w:eastAsia="宋体"/>
              </w:rPr>
              <w:t>SS</w:t>
            </w:r>
            <w:r>
              <w:rPr>
                <w:rFonts w:eastAsia="宋体"/>
              </w:rPr>
              <w:t>：</w:t>
            </w:r>
            <w:r>
              <w:rPr>
                <w:rFonts w:eastAsia="宋体"/>
              </w:rPr>
              <w:t>400</w:t>
            </w:r>
          </w:p>
          <w:p w14:paraId="0D8A13E1" w14:textId="77777777" w:rsidR="0085280A" w:rsidRDefault="00000000">
            <w:pPr>
              <w:pStyle w:val="22"/>
              <w:spacing w:line="276" w:lineRule="auto"/>
              <w:rPr>
                <w:rFonts w:eastAsia="宋体"/>
              </w:rPr>
            </w:pPr>
            <w:r>
              <w:rPr>
                <w:rFonts w:eastAsia="宋体"/>
              </w:rPr>
              <w:t>氨氮：</w:t>
            </w:r>
            <w:r>
              <w:rPr>
                <w:rFonts w:eastAsia="宋体"/>
              </w:rPr>
              <w:t>45</w:t>
            </w:r>
          </w:p>
          <w:p w14:paraId="05295C09" w14:textId="77777777" w:rsidR="0085280A" w:rsidRDefault="00000000">
            <w:pPr>
              <w:pStyle w:val="22"/>
              <w:spacing w:line="276" w:lineRule="auto"/>
              <w:rPr>
                <w:rFonts w:eastAsia="宋体"/>
              </w:rPr>
            </w:pPr>
            <w:r>
              <w:rPr>
                <w:rFonts w:eastAsia="宋体"/>
              </w:rPr>
              <w:t>总磷：</w:t>
            </w:r>
            <w:r>
              <w:rPr>
                <w:rFonts w:eastAsia="宋体"/>
              </w:rPr>
              <w:t>8</w:t>
            </w:r>
          </w:p>
        </w:tc>
        <w:tc>
          <w:tcPr>
            <w:tcW w:w="440" w:type="pct"/>
            <w:vMerge w:val="restart"/>
            <w:vAlign w:val="center"/>
          </w:tcPr>
          <w:p w14:paraId="1EBC68B7" w14:textId="77777777" w:rsidR="0085280A" w:rsidRDefault="00000000">
            <w:pPr>
              <w:pStyle w:val="22"/>
              <w:spacing w:line="276" w:lineRule="auto"/>
              <w:rPr>
                <w:rFonts w:eastAsia="宋体"/>
              </w:rPr>
            </w:pPr>
            <w:r>
              <w:rPr>
                <w:rFonts w:eastAsia="宋体"/>
              </w:rPr>
              <w:t>经厂内生化处理装置处理达标排入园区污水管网，由镇江市海润水处理有限公司接管处理</w:t>
            </w:r>
          </w:p>
        </w:tc>
      </w:tr>
      <w:tr w:rsidR="0085280A" w14:paraId="3F13F39A" w14:textId="77777777">
        <w:trPr>
          <w:cantSplit/>
          <w:trHeight w:val="100"/>
          <w:jc w:val="center"/>
        </w:trPr>
        <w:tc>
          <w:tcPr>
            <w:tcW w:w="402" w:type="pct"/>
            <w:vMerge/>
            <w:vAlign w:val="center"/>
          </w:tcPr>
          <w:p w14:paraId="3F98D93D" w14:textId="77777777" w:rsidR="0085280A" w:rsidRDefault="0085280A">
            <w:pPr>
              <w:pStyle w:val="22"/>
              <w:spacing w:line="276" w:lineRule="auto"/>
              <w:rPr>
                <w:rFonts w:eastAsia="宋体"/>
              </w:rPr>
            </w:pPr>
          </w:p>
        </w:tc>
        <w:tc>
          <w:tcPr>
            <w:tcW w:w="611" w:type="pct"/>
            <w:vMerge/>
            <w:vAlign w:val="center"/>
          </w:tcPr>
          <w:p w14:paraId="65D2C3F0" w14:textId="77777777" w:rsidR="0085280A" w:rsidRDefault="0085280A">
            <w:pPr>
              <w:pStyle w:val="22"/>
              <w:spacing w:line="276" w:lineRule="auto"/>
              <w:rPr>
                <w:rFonts w:eastAsia="宋体"/>
              </w:rPr>
            </w:pPr>
          </w:p>
        </w:tc>
        <w:tc>
          <w:tcPr>
            <w:tcW w:w="456" w:type="pct"/>
            <w:vMerge/>
            <w:vAlign w:val="center"/>
          </w:tcPr>
          <w:p w14:paraId="61B3B2AA" w14:textId="77777777" w:rsidR="0085280A" w:rsidRDefault="0085280A">
            <w:pPr>
              <w:pStyle w:val="22"/>
              <w:spacing w:line="276" w:lineRule="auto"/>
              <w:rPr>
                <w:rFonts w:eastAsia="宋体"/>
              </w:rPr>
            </w:pPr>
          </w:p>
        </w:tc>
        <w:tc>
          <w:tcPr>
            <w:tcW w:w="405" w:type="pct"/>
            <w:vAlign w:val="center"/>
          </w:tcPr>
          <w:p w14:paraId="45DA13DA" w14:textId="77777777" w:rsidR="0085280A" w:rsidRDefault="00000000">
            <w:pPr>
              <w:pStyle w:val="22"/>
              <w:spacing w:line="276" w:lineRule="auto"/>
              <w:rPr>
                <w:rFonts w:eastAsia="宋体"/>
              </w:rPr>
            </w:pPr>
            <w:r>
              <w:rPr>
                <w:rFonts w:eastAsia="宋体"/>
              </w:rPr>
              <w:t>COD</w:t>
            </w:r>
          </w:p>
        </w:tc>
        <w:tc>
          <w:tcPr>
            <w:tcW w:w="455" w:type="pct"/>
            <w:vAlign w:val="center"/>
          </w:tcPr>
          <w:p w14:paraId="5A3861D8" w14:textId="77777777" w:rsidR="0085280A" w:rsidRDefault="00000000">
            <w:pPr>
              <w:pStyle w:val="22"/>
              <w:spacing w:line="276" w:lineRule="auto"/>
              <w:rPr>
                <w:rFonts w:eastAsia="宋体"/>
              </w:rPr>
            </w:pPr>
            <w:r>
              <w:rPr>
                <w:rFonts w:eastAsia="宋体" w:hint="eastAsia"/>
              </w:rPr>
              <w:t>1</w:t>
            </w:r>
            <w:r>
              <w:rPr>
                <w:rFonts w:eastAsia="宋体"/>
              </w:rPr>
              <w:t>0000</w:t>
            </w:r>
          </w:p>
        </w:tc>
        <w:tc>
          <w:tcPr>
            <w:tcW w:w="377" w:type="pct"/>
            <w:vAlign w:val="center"/>
          </w:tcPr>
          <w:p w14:paraId="400E7888" w14:textId="77777777" w:rsidR="0085280A" w:rsidRDefault="00000000">
            <w:pPr>
              <w:pStyle w:val="22"/>
              <w:spacing w:line="276" w:lineRule="auto"/>
              <w:rPr>
                <w:rFonts w:eastAsia="宋体"/>
              </w:rPr>
            </w:pPr>
            <w:r>
              <w:rPr>
                <w:rFonts w:eastAsia="宋体"/>
              </w:rPr>
              <w:t>361.53</w:t>
            </w:r>
          </w:p>
        </w:tc>
        <w:tc>
          <w:tcPr>
            <w:tcW w:w="322" w:type="pct"/>
            <w:vMerge/>
            <w:vAlign w:val="center"/>
          </w:tcPr>
          <w:p w14:paraId="0632C3D0" w14:textId="77777777" w:rsidR="0085280A" w:rsidRDefault="0085280A">
            <w:pPr>
              <w:pStyle w:val="22"/>
              <w:spacing w:line="276" w:lineRule="auto"/>
              <w:rPr>
                <w:rFonts w:eastAsia="宋体"/>
              </w:rPr>
            </w:pPr>
          </w:p>
        </w:tc>
        <w:tc>
          <w:tcPr>
            <w:tcW w:w="541" w:type="pct"/>
            <w:vMerge/>
            <w:vAlign w:val="center"/>
          </w:tcPr>
          <w:p w14:paraId="648EC433" w14:textId="77777777" w:rsidR="0085280A" w:rsidRDefault="0085280A">
            <w:pPr>
              <w:pStyle w:val="22"/>
              <w:spacing w:line="276" w:lineRule="auto"/>
              <w:rPr>
                <w:rFonts w:eastAsia="宋体"/>
              </w:rPr>
            </w:pPr>
          </w:p>
        </w:tc>
        <w:tc>
          <w:tcPr>
            <w:tcW w:w="549" w:type="pct"/>
            <w:vMerge/>
            <w:vAlign w:val="center"/>
          </w:tcPr>
          <w:p w14:paraId="5409B6DC" w14:textId="77777777" w:rsidR="0085280A" w:rsidRDefault="0085280A">
            <w:pPr>
              <w:pStyle w:val="22"/>
              <w:spacing w:line="276" w:lineRule="auto"/>
              <w:rPr>
                <w:rFonts w:eastAsia="宋体"/>
              </w:rPr>
            </w:pPr>
          </w:p>
        </w:tc>
        <w:tc>
          <w:tcPr>
            <w:tcW w:w="442" w:type="pct"/>
            <w:vMerge/>
            <w:vAlign w:val="center"/>
          </w:tcPr>
          <w:p w14:paraId="13B90A10" w14:textId="77777777" w:rsidR="0085280A" w:rsidRDefault="0085280A">
            <w:pPr>
              <w:pStyle w:val="22"/>
              <w:spacing w:line="276" w:lineRule="auto"/>
              <w:rPr>
                <w:rFonts w:eastAsia="宋体"/>
              </w:rPr>
            </w:pPr>
          </w:p>
        </w:tc>
        <w:tc>
          <w:tcPr>
            <w:tcW w:w="440" w:type="pct"/>
            <w:vMerge/>
            <w:vAlign w:val="center"/>
          </w:tcPr>
          <w:p w14:paraId="3CC3D01E" w14:textId="77777777" w:rsidR="0085280A" w:rsidRDefault="0085280A">
            <w:pPr>
              <w:pStyle w:val="22"/>
              <w:spacing w:line="276" w:lineRule="auto"/>
              <w:rPr>
                <w:rFonts w:eastAsia="宋体"/>
              </w:rPr>
            </w:pPr>
          </w:p>
        </w:tc>
      </w:tr>
      <w:tr w:rsidR="0085280A" w14:paraId="7FE7BCA7" w14:textId="77777777">
        <w:trPr>
          <w:cantSplit/>
          <w:trHeight w:val="58"/>
          <w:jc w:val="center"/>
        </w:trPr>
        <w:tc>
          <w:tcPr>
            <w:tcW w:w="402" w:type="pct"/>
            <w:vMerge/>
            <w:vAlign w:val="center"/>
          </w:tcPr>
          <w:p w14:paraId="7B753994" w14:textId="77777777" w:rsidR="0085280A" w:rsidRDefault="0085280A">
            <w:pPr>
              <w:pStyle w:val="22"/>
              <w:spacing w:line="276" w:lineRule="auto"/>
              <w:rPr>
                <w:rFonts w:eastAsia="宋体"/>
              </w:rPr>
            </w:pPr>
          </w:p>
        </w:tc>
        <w:tc>
          <w:tcPr>
            <w:tcW w:w="611" w:type="pct"/>
            <w:vMerge w:val="restart"/>
            <w:vAlign w:val="center"/>
          </w:tcPr>
          <w:p w14:paraId="5B2ECC6A" w14:textId="77777777" w:rsidR="0085280A" w:rsidRDefault="00000000">
            <w:pPr>
              <w:pStyle w:val="22"/>
              <w:spacing w:line="276" w:lineRule="auto"/>
              <w:rPr>
                <w:rFonts w:eastAsia="宋体"/>
              </w:rPr>
            </w:pPr>
            <w:r>
              <w:rPr>
                <w:rFonts w:eastAsia="宋体" w:hint="eastAsia"/>
              </w:rPr>
              <w:t>真空尾水</w:t>
            </w:r>
          </w:p>
        </w:tc>
        <w:tc>
          <w:tcPr>
            <w:tcW w:w="456" w:type="pct"/>
            <w:vMerge w:val="restart"/>
            <w:vAlign w:val="center"/>
          </w:tcPr>
          <w:p w14:paraId="2D64DCD8" w14:textId="77777777" w:rsidR="0085280A" w:rsidRDefault="00000000">
            <w:pPr>
              <w:pStyle w:val="22"/>
              <w:spacing w:line="276" w:lineRule="auto"/>
              <w:rPr>
                <w:rFonts w:eastAsia="宋体"/>
              </w:rPr>
            </w:pPr>
            <w:r>
              <w:rPr>
                <w:rFonts w:eastAsia="宋体" w:hint="eastAsia"/>
              </w:rPr>
              <w:t>3</w:t>
            </w:r>
            <w:r>
              <w:rPr>
                <w:rFonts w:eastAsia="宋体"/>
              </w:rPr>
              <w:t>000</w:t>
            </w:r>
          </w:p>
        </w:tc>
        <w:tc>
          <w:tcPr>
            <w:tcW w:w="405" w:type="pct"/>
            <w:vAlign w:val="center"/>
          </w:tcPr>
          <w:p w14:paraId="1179183F" w14:textId="77777777" w:rsidR="0085280A" w:rsidRDefault="00000000">
            <w:pPr>
              <w:pStyle w:val="22"/>
              <w:spacing w:line="276" w:lineRule="auto"/>
              <w:rPr>
                <w:rFonts w:eastAsia="宋体"/>
              </w:rPr>
            </w:pPr>
            <w:r>
              <w:rPr>
                <w:rFonts w:eastAsia="宋体" w:hint="eastAsia"/>
              </w:rPr>
              <w:t>p</w:t>
            </w:r>
            <w:r>
              <w:rPr>
                <w:rFonts w:eastAsia="宋体"/>
              </w:rPr>
              <w:t>H</w:t>
            </w:r>
          </w:p>
        </w:tc>
        <w:tc>
          <w:tcPr>
            <w:tcW w:w="455" w:type="pct"/>
            <w:vAlign w:val="center"/>
          </w:tcPr>
          <w:p w14:paraId="6DA3F131" w14:textId="77777777" w:rsidR="0085280A" w:rsidRDefault="00000000">
            <w:pPr>
              <w:pStyle w:val="22"/>
              <w:spacing w:line="276" w:lineRule="auto"/>
              <w:rPr>
                <w:rFonts w:eastAsia="宋体"/>
              </w:rPr>
            </w:pPr>
            <w:r>
              <w:rPr>
                <w:rFonts w:eastAsia="宋体" w:hint="eastAsia"/>
              </w:rPr>
              <w:t>2</w:t>
            </w:r>
            <w:r>
              <w:rPr>
                <w:rFonts w:eastAsia="宋体"/>
              </w:rPr>
              <w:t>-5</w:t>
            </w:r>
          </w:p>
        </w:tc>
        <w:tc>
          <w:tcPr>
            <w:tcW w:w="377" w:type="pct"/>
            <w:vAlign w:val="center"/>
          </w:tcPr>
          <w:p w14:paraId="4568C981" w14:textId="77777777" w:rsidR="0085280A" w:rsidRDefault="00000000">
            <w:pPr>
              <w:pStyle w:val="22"/>
              <w:spacing w:line="276" w:lineRule="auto"/>
              <w:rPr>
                <w:rFonts w:eastAsia="宋体"/>
              </w:rPr>
            </w:pPr>
            <w:r>
              <w:rPr>
                <w:rFonts w:eastAsia="宋体" w:hint="eastAsia"/>
              </w:rPr>
              <w:t>-</w:t>
            </w:r>
          </w:p>
        </w:tc>
        <w:tc>
          <w:tcPr>
            <w:tcW w:w="322" w:type="pct"/>
            <w:vMerge/>
            <w:vAlign w:val="center"/>
          </w:tcPr>
          <w:p w14:paraId="6007387F" w14:textId="77777777" w:rsidR="0085280A" w:rsidRDefault="0085280A">
            <w:pPr>
              <w:pStyle w:val="22"/>
              <w:spacing w:line="276" w:lineRule="auto"/>
              <w:rPr>
                <w:rFonts w:eastAsia="宋体"/>
              </w:rPr>
            </w:pPr>
          </w:p>
        </w:tc>
        <w:tc>
          <w:tcPr>
            <w:tcW w:w="541" w:type="pct"/>
            <w:vMerge/>
            <w:vAlign w:val="center"/>
          </w:tcPr>
          <w:p w14:paraId="100F49CA" w14:textId="77777777" w:rsidR="0085280A" w:rsidRDefault="0085280A">
            <w:pPr>
              <w:pStyle w:val="22"/>
              <w:spacing w:line="276" w:lineRule="auto"/>
              <w:rPr>
                <w:rFonts w:eastAsia="宋体"/>
              </w:rPr>
            </w:pPr>
          </w:p>
        </w:tc>
        <w:tc>
          <w:tcPr>
            <w:tcW w:w="549" w:type="pct"/>
            <w:vMerge/>
            <w:vAlign w:val="center"/>
          </w:tcPr>
          <w:p w14:paraId="358E8235" w14:textId="77777777" w:rsidR="0085280A" w:rsidRDefault="0085280A">
            <w:pPr>
              <w:pStyle w:val="22"/>
              <w:spacing w:line="276" w:lineRule="auto"/>
              <w:rPr>
                <w:rFonts w:eastAsia="宋体"/>
              </w:rPr>
            </w:pPr>
          </w:p>
        </w:tc>
        <w:tc>
          <w:tcPr>
            <w:tcW w:w="442" w:type="pct"/>
            <w:vMerge/>
            <w:vAlign w:val="center"/>
          </w:tcPr>
          <w:p w14:paraId="3725EB18" w14:textId="77777777" w:rsidR="0085280A" w:rsidRDefault="0085280A">
            <w:pPr>
              <w:pStyle w:val="22"/>
              <w:spacing w:line="276" w:lineRule="auto"/>
              <w:rPr>
                <w:rFonts w:eastAsia="宋体"/>
              </w:rPr>
            </w:pPr>
          </w:p>
        </w:tc>
        <w:tc>
          <w:tcPr>
            <w:tcW w:w="440" w:type="pct"/>
            <w:vMerge/>
            <w:vAlign w:val="center"/>
          </w:tcPr>
          <w:p w14:paraId="44B8C844" w14:textId="77777777" w:rsidR="0085280A" w:rsidRDefault="0085280A">
            <w:pPr>
              <w:pStyle w:val="22"/>
              <w:spacing w:line="276" w:lineRule="auto"/>
              <w:rPr>
                <w:rFonts w:eastAsia="宋体"/>
              </w:rPr>
            </w:pPr>
          </w:p>
        </w:tc>
      </w:tr>
      <w:tr w:rsidR="0085280A" w14:paraId="2D2D4031" w14:textId="77777777">
        <w:trPr>
          <w:cantSplit/>
          <w:trHeight w:val="110"/>
          <w:jc w:val="center"/>
        </w:trPr>
        <w:tc>
          <w:tcPr>
            <w:tcW w:w="402" w:type="pct"/>
            <w:vMerge/>
            <w:vAlign w:val="center"/>
          </w:tcPr>
          <w:p w14:paraId="783D5EB5" w14:textId="77777777" w:rsidR="0085280A" w:rsidRDefault="0085280A">
            <w:pPr>
              <w:pStyle w:val="22"/>
              <w:spacing w:line="276" w:lineRule="auto"/>
              <w:rPr>
                <w:rFonts w:eastAsia="宋体"/>
              </w:rPr>
            </w:pPr>
          </w:p>
        </w:tc>
        <w:tc>
          <w:tcPr>
            <w:tcW w:w="611" w:type="pct"/>
            <w:vMerge/>
            <w:vAlign w:val="center"/>
          </w:tcPr>
          <w:p w14:paraId="65673253" w14:textId="77777777" w:rsidR="0085280A" w:rsidRDefault="0085280A">
            <w:pPr>
              <w:pStyle w:val="22"/>
              <w:spacing w:line="276" w:lineRule="auto"/>
              <w:rPr>
                <w:rFonts w:eastAsia="宋体"/>
              </w:rPr>
            </w:pPr>
          </w:p>
        </w:tc>
        <w:tc>
          <w:tcPr>
            <w:tcW w:w="456" w:type="pct"/>
            <w:vMerge/>
            <w:vAlign w:val="center"/>
          </w:tcPr>
          <w:p w14:paraId="43027BA2" w14:textId="77777777" w:rsidR="0085280A" w:rsidRDefault="0085280A">
            <w:pPr>
              <w:pStyle w:val="22"/>
              <w:spacing w:line="276" w:lineRule="auto"/>
              <w:rPr>
                <w:rFonts w:eastAsia="宋体"/>
              </w:rPr>
            </w:pPr>
          </w:p>
        </w:tc>
        <w:tc>
          <w:tcPr>
            <w:tcW w:w="405" w:type="pct"/>
            <w:vAlign w:val="center"/>
          </w:tcPr>
          <w:p w14:paraId="514DDBC1" w14:textId="77777777" w:rsidR="0085280A" w:rsidRDefault="00000000">
            <w:pPr>
              <w:pStyle w:val="22"/>
              <w:spacing w:line="276" w:lineRule="auto"/>
              <w:rPr>
                <w:rFonts w:eastAsia="宋体"/>
              </w:rPr>
            </w:pPr>
            <w:r>
              <w:rPr>
                <w:rFonts w:eastAsia="宋体"/>
              </w:rPr>
              <w:t>COD</w:t>
            </w:r>
          </w:p>
        </w:tc>
        <w:tc>
          <w:tcPr>
            <w:tcW w:w="455" w:type="pct"/>
            <w:vAlign w:val="center"/>
          </w:tcPr>
          <w:p w14:paraId="32F45627" w14:textId="77777777" w:rsidR="0085280A" w:rsidRDefault="00000000">
            <w:pPr>
              <w:pStyle w:val="22"/>
              <w:spacing w:line="276" w:lineRule="auto"/>
              <w:rPr>
                <w:rFonts w:eastAsia="宋体"/>
              </w:rPr>
            </w:pPr>
            <w:r>
              <w:rPr>
                <w:rFonts w:eastAsia="宋体" w:hint="eastAsia"/>
              </w:rPr>
              <w:t>5</w:t>
            </w:r>
            <w:r>
              <w:rPr>
                <w:rFonts w:eastAsia="宋体"/>
              </w:rPr>
              <w:t>000</w:t>
            </w:r>
          </w:p>
        </w:tc>
        <w:tc>
          <w:tcPr>
            <w:tcW w:w="377" w:type="pct"/>
            <w:vAlign w:val="center"/>
          </w:tcPr>
          <w:p w14:paraId="6299E43E" w14:textId="77777777" w:rsidR="0085280A" w:rsidRDefault="00000000">
            <w:pPr>
              <w:pStyle w:val="22"/>
              <w:spacing w:line="276" w:lineRule="auto"/>
              <w:rPr>
                <w:rFonts w:eastAsia="宋体"/>
              </w:rPr>
            </w:pPr>
            <w:r>
              <w:rPr>
                <w:rFonts w:eastAsia="宋体" w:hint="eastAsia"/>
              </w:rPr>
              <w:t>1</w:t>
            </w:r>
            <w:r>
              <w:rPr>
                <w:rFonts w:eastAsia="宋体"/>
              </w:rPr>
              <w:t>5</w:t>
            </w:r>
          </w:p>
        </w:tc>
        <w:tc>
          <w:tcPr>
            <w:tcW w:w="322" w:type="pct"/>
            <w:vMerge/>
            <w:vAlign w:val="center"/>
          </w:tcPr>
          <w:p w14:paraId="44D602B4" w14:textId="77777777" w:rsidR="0085280A" w:rsidRDefault="0085280A">
            <w:pPr>
              <w:pStyle w:val="22"/>
              <w:spacing w:line="276" w:lineRule="auto"/>
              <w:rPr>
                <w:rFonts w:eastAsia="宋体"/>
              </w:rPr>
            </w:pPr>
          </w:p>
        </w:tc>
        <w:tc>
          <w:tcPr>
            <w:tcW w:w="541" w:type="pct"/>
            <w:vMerge/>
            <w:vAlign w:val="center"/>
          </w:tcPr>
          <w:p w14:paraId="6132879C" w14:textId="77777777" w:rsidR="0085280A" w:rsidRDefault="0085280A">
            <w:pPr>
              <w:pStyle w:val="22"/>
              <w:spacing w:line="276" w:lineRule="auto"/>
              <w:rPr>
                <w:rFonts w:eastAsia="宋体"/>
              </w:rPr>
            </w:pPr>
          </w:p>
        </w:tc>
        <w:tc>
          <w:tcPr>
            <w:tcW w:w="549" w:type="pct"/>
            <w:vMerge/>
            <w:vAlign w:val="center"/>
          </w:tcPr>
          <w:p w14:paraId="6A894BCD" w14:textId="77777777" w:rsidR="0085280A" w:rsidRDefault="0085280A">
            <w:pPr>
              <w:pStyle w:val="22"/>
              <w:spacing w:line="276" w:lineRule="auto"/>
              <w:rPr>
                <w:rFonts w:eastAsia="宋体"/>
              </w:rPr>
            </w:pPr>
          </w:p>
        </w:tc>
        <w:tc>
          <w:tcPr>
            <w:tcW w:w="442" w:type="pct"/>
            <w:vMerge/>
            <w:vAlign w:val="center"/>
          </w:tcPr>
          <w:p w14:paraId="302DF966" w14:textId="77777777" w:rsidR="0085280A" w:rsidRDefault="0085280A">
            <w:pPr>
              <w:pStyle w:val="22"/>
              <w:spacing w:line="276" w:lineRule="auto"/>
              <w:rPr>
                <w:rFonts w:eastAsia="宋体"/>
              </w:rPr>
            </w:pPr>
          </w:p>
        </w:tc>
        <w:tc>
          <w:tcPr>
            <w:tcW w:w="440" w:type="pct"/>
            <w:vMerge/>
            <w:vAlign w:val="center"/>
          </w:tcPr>
          <w:p w14:paraId="6EC5968B" w14:textId="77777777" w:rsidR="0085280A" w:rsidRDefault="0085280A">
            <w:pPr>
              <w:pStyle w:val="22"/>
              <w:spacing w:line="276" w:lineRule="auto"/>
              <w:rPr>
                <w:rFonts w:eastAsia="宋体"/>
              </w:rPr>
            </w:pPr>
          </w:p>
        </w:tc>
      </w:tr>
      <w:tr w:rsidR="0085280A" w14:paraId="14982373" w14:textId="77777777">
        <w:trPr>
          <w:cantSplit/>
          <w:trHeight w:val="58"/>
          <w:jc w:val="center"/>
        </w:trPr>
        <w:tc>
          <w:tcPr>
            <w:tcW w:w="402" w:type="pct"/>
            <w:vMerge/>
            <w:vAlign w:val="center"/>
          </w:tcPr>
          <w:p w14:paraId="3C046EA5" w14:textId="77777777" w:rsidR="0085280A" w:rsidRDefault="0085280A">
            <w:pPr>
              <w:pStyle w:val="22"/>
              <w:spacing w:line="276" w:lineRule="auto"/>
              <w:rPr>
                <w:rFonts w:eastAsia="宋体"/>
              </w:rPr>
            </w:pPr>
          </w:p>
        </w:tc>
        <w:tc>
          <w:tcPr>
            <w:tcW w:w="611" w:type="pct"/>
            <w:vMerge w:val="restart"/>
            <w:vAlign w:val="center"/>
          </w:tcPr>
          <w:p w14:paraId="1115776D" w14:textId="77777777" w:rsidR="0085280A" w:rsidRDefault="00000000">
            <w:pPr>
              <w:pStyle w:val="22"/>
              <w:spacing w:line="276" w:lineRule="auto"/>
              <w:rPr>
                <w:rFonts w:eastAsia="宋体"/>
              </w:rPr>
            </w:pPr>
            <w:r>
              <w:rPr>
                <w:rFonts w:eastAsia="宋体" w:hint="eastAsia"/>
              </w:rPr>
              <w:t>地面冲洗废水</w:t>
            </w:r>
          </w:p>
        </w:tc>
        <w:tc>
          <w:tcPr>
            <w:tcW w:w="456" w:type="pct"/>
            <w:vMerge w:val="restart"/>
            <w:vAlign w:val="center"/>
          </w:tcPr>
          <w:p w14:paraId="7F934F02" w14:textId="77777777" w:rsidR="0085280A" w:rsidRDefault="00000000">
            <w:pPr>
              <w:pStyle w:val="22"/>
              <w:spacing w:line="276" w:lineRule="auto"/>
              <w:rPr>
                <w:rFonts w:eastAsia="宋体"/>
              </w:rPr>
            </w:pPr>
            <w:r>
              <w:rPr>
                <w:rFonts w:eastAsia="宋体" w:hint="eastAsia"/>
              </w:rPr>
              <w:t>1</w:t>
            </w:r>
            <w:r>
              <w:rPr>
                <w:rFonts w:eastAsia="宋体"/>
              </w:rPr>
              <w:t>000</w:t>
            </w:r>
          </w:p>
        </w:tc>
        <w:tc>
          <w:tcPr>
            <w:tcW w:w="405" w:type="pct"/>
            <w:vAlign w:val="center"/>
          </w:tcPr>
          <w:p w14:paraId="514B0BB1" w14:textId="77777777" w:rsidR="0085280A" w:rsidRDefault="00000000">
            <w:pPr>
              <w:pStyle w:val="22"/>
              <w:spacing w:line="276" w:lineRule="auto"/>
              <w:rPr>
                <w:rFonts w:eastAsia="宋体"/>
              </w:rPr>
            </w:pPr>
            <w:r>
              <w:rPr>
                <w:rFonts w:eastAsia="宋体" w:hint="eastAsia"/>
              </w:rPr>
              <w:t>p</w:t>
            </w:r>
            <w:r>
              <w:rPr>
                <w:rFonts w:eastAsia="宋体"/>
              </w:rPr>
              <w:t>H</w:t>
            </w:r>
          </w:p>
        </w:tc>
        <w:tc>
          <w:tcPr>
            <w:tcW w:w="455" w:type="pct"/>
            <w:vAlign w:val="center"/>
          </w:tcPr>
          <w:p w14:paraId="470C6AD4" w14:textId="77777777" w:rsidR="0085280A" w:rsidRDefault="00000000">
            <w:pPr>
              <w:pStyle w:val="22"/>
              <w:spacing w:line="276" w:lineRule="auto"/>
              <w:rPr>
                <w:rFonts w:eastAsia="宋体"/>
              </w:rPr>
            </w:pPr>
            <w:r>
              <w:rPr>
                <w:rFonts w:eastAsia="宋体" w:hint="eastAsia"/>
              </w:rPr>
              <w:t>4</w:t>
            </w:r>
            <w:r>
              <w:rPr>
                <w:rFonts w:eastAsia="宋体"/>
              </w:rPr>
              <w:t>-7</w:t>
            </w:r>
          </w:p>
        </w:tc>
        <w:tc>
          <w:tcPr>
            <w:tcW w:w="377" w:type="pct"/>
            <w:vAlign w:val="center"/>
          </w:tcPr>
          <w:p w14:paraId="426B2593" w14:textId="77777777" w:rsidR="0085280A" w:rsidRDefault="00000000">
            <w:pPr>
              <w:pStyle w:val="22"/>
              <w:spacing w:line="276" w:lineRule="auto"/>
              <w:rPr>
                <w:rFonts w:eastAsia="宋体"/>
              </w:rPr>
            </w:pPr>
            <w:r>
              <w:rPr>
                <w:rFonts w:eastAsia="宋体" w:hint="eastAsia"/>
              </w:rPr>
              <w:t>-</w:t>
            </w:r>
          </w:p>
        </w:tc>
        <w:tc>
          <w:tcPr>
            <w:tcW w:w="322" w:type="pct"/>
            <w:vMerge/>
            <w:vAlign w:val="center"/>
          </w:tcPr>
          <w:p w14:paraId="238D5B16" w14:textId="77777777" w:rsidR="0085280A" w:rsidRDefault="0085280A">
            <w:pPr>
              <w:pStyle w:val="22"/>
              <w:spacing w:line="276" w:lineRule="auto"/>
              <w:rPr>
                <w:rFonts w:eastAsia="宋体"/>
              </w:rPr>
            </w:pPr>
          </w:p>
        </w:tc>
        <w:tc>
          <w:tcPr>
            <w:tcW w:w="541" w:type="pct"/>
            <w:vMerge/>
            <w:vAlign w:val="center"/>
          </w:tcPr>
          <w:p w14:paraId="00EC16F0" w14:textId="77777777" w:rsidR="0085280A" w:rsidRDefault="0085280A">
            <w:pPr>
              <w:pStyle w:val="22"/>
              <w:spacing w:line="276" w:lineRule="auto"/>
              <w:rPr>
                <w:rFonts w:eastAsia="宋体"/>
              </w:rPr>
            </w:pPr>
          </w:p>
        </w:tc>
        <w:tc>
          <w:tcPr>
            <w:tcW w:w="549" w:type="pct"/>
            <w:vMerge/>
            <w:vAlign w:val="center"/>
          </w:tcPr>
          <w:p w14:paraId="7C38B4A6" w14:textId="77777777" w:rsidR="0085280A" w:rsidRDefault="0085280A">
            <w:pPr>
              <w:pStyle w:val="22"/>
              <w:spacing w:line="276" w:lineRule="auto"/>
              <w:rPr>
                <w:rFonts w:eastAsia="宋体"/>
              </w:rPr>
            </w:pPr>
          </w:p>
        </w:tc>
        <w:tc>
          <w:tcPr>
            <w:tcW w:w="442" w:type="pct"/>
            <w:vMerge/>
            <w:vAlign w:val="center"/>
          </w:tcPr>
          <w:p w14:paraId="26773EBE" w14:textId="77777777" w:rsidR="0085280A" w:rsidRDefault="0085280A">
            <w:pPr>
              <w:pStyle w:val="22"/>
              <w:spacing w:line="276" w:lineRule="auto"/>
              <w:rPr>
                <w:rFonts w:eastAsia="宋体"/>
              </w:rPr>
            </w:pPr>
          </w:p>
        </w:tc>
        <w:tc>
          <w:tcPr>
            <w:tcW w:w="440" w:type="pct"/>
            <w:vMerge/>
            <w:vAlign w:val="center"/>
          </w:tcPr>
          <w:p w14:paraId="47AEB665" w14:textId="77777777" w:rsidR="0085280A" w:rsidRDefault="0085280A">
            <w:pPr>
              <w:pStyle w:val="22"/>
              <w:spacing w:line="276" w:lineRule="auto"/>
              <w:rPr>
                <w:rFonts w:eastAsia="宋体"/>
              </w:rPr>
            </w:pPr>
          </w:p>
        </w:tc>
      </w:tr>
      <w:tr w:rsidR="0085280A" w14:paraId="4735CC5E" w14:textId="77777777">
        <w:trPr>
          <w:cantSplit/>
          <w:trHeight w:val="119"/>
          <w:jc w:val="center"/>
        </w:trPr>
        <w:tc>
          <w:tcPr>
            <w:tcW w:w="402" w:type="pct"/>
            <w:vMerge/>
            <w:vAlign w:val="center"/>
          </w:tcPr>
          <w:p w14:paraId="2B94B5B1" w14:textId="77777777" w:rsidR="0085280A" w:rsidRDefault="0085280A">
            <w:pPr>
              <w:pStyle w:val="22"/>
              <w:spacing w:line="276" w:lineRule="auto"/>
              <w:rPr>
                <w:rFonts w:eastAsia="宋体"/>
              </w:rPr>
            </w:pPr>
          </w:p>
        </w:tc>
        <w:tc>
          <w:tcPr>
            <w:tcW w:w="611" w:type="pct"/>
            <w:vMerge/>
            <w:vAlign w:val="center"/>
          </w:tcPr>
          <w:p w14:paraId="030B02A6" w14:textId="77777777" w:rsidR="0085280A" w:rsidRDefault="0085280A">
            <w:pPr>
              <w:pStyle w:val="22"/>
              <w:spacing w:line="276" w:lineRule="auto"/>
              <w:rPr>
                <w:rFonts w:eastAsia="宋体"/>
              </w:rPr>
            </w:pPr>
          </w:p>
        </w:tc>
        <w:tc>
          <w:tcPr>
            <w:tcW w:w="456" w:type="pct"/>
            <w:vMerge/>
            <w:vAlign w:val="center"/>
          </w:tcPr>
          <w:p w14:paraId="58714862" w14:textId="77777777" w:rsidR="0085280A" w:rsidRDefault="0085280A">
            <w:pPr>
              <w:pStyle w:val="22"/>
              <w:spacing w:line="276" w:lineRule="auto"/>
              <w:rPr>
                <w:rFonts w:eastAsia="宋体"/>
              </w:rPr>
            </w:pPr>
          </w:p>
        </w:tc>
        <w:tc>
          <w:tcPr>
            <w:tcW w:w="405" w:type="pct"/>
            <w:vAlign w:val="center"/>
          </w:tcPr>
          <w:p w14:paraId="0CF2CCA5" w14:textId="77777777" w:rsidR="0085280A" w:rsidRDefault="00000000">
            <w:pPr>
              <w:pStyle w:val="22"/>
              <w:spacing w:line="276" w:lineRule="auto"/>
              <w:rPr>
                <w:rFonts w:eastAsia="宋体"/>
              </w:rPr>
            </w:pPr>
            <w:r>
              <w:rPr>
                <w:rFonts w:eastAsia="宋体"/>
              </w:rPr>
              <w:t>COD</w:t>
            </w:r>
          </w:p>
        </w:tc>
        <w:tc>
          <w:tcPr>
            <w:tcW w:w="455" w:type="pct"/>
            <w:vAlign w:val="center"/>
          </w:tcPr>
          <w:p w14:paraId="59A195C7" w14:textId="77777777" w:rsidR="0085280A" w:rsidRDefault="00000000">
            <w:pPr>
              <w:pStyle w:val="22"/>
              <w:spacing w:line="276" w:lineRule="auto"/>
              <w:rPr>
                <w:rFonts w:eastAsia="宋体"/>
              </w:rPr>
            </w:pPr>
            <w:r>
              <w:rPr>
                <w:rFonts w:eastAsia="宋体" w:hint="eastAsia"/>
              </w:rPr>
              <w:t>3</w:t>
            </w:r>
            <w:r>
              <w:rPr>
                <w:rFonts w:eastAsia="宋体"/>
              </w:rPr>
              <w:t>00</w:t>
            </w:r>
          </w:p>
        </w:tc>
        <w:tc>
          <w:tcPr>
            <w:tcW w:w="377" w:type="pct"/>
            <w:vAlign w:val="center"/>
          </w:tcPr>
          <w:p w14:paraId="26FBEA35" w14:textId="77777777" w:rsidR="0085280A" w:rsidRDefault="00000000">
            <w:pPr>
              <w:pStyle w:val="22"/>
              <w:spacing w:line="276" w:lineRule="auto"/>
              <w:rPr>
                <w:rFonts w:eastAsia="宋体"/>
              </w:rPr>
            </w:pPr>
            <w:r>
              <w:rPr>
                <w:rFonts w:eastAsia="宋体" w:hint="eastAsia"/>
              </w:rPr>
              <w:t>0</w:t>
            </w:r>
            <w:r>
              <w:rPr>
                <w:rFonts w:eastAsia="宋体"/>
              </w:rPr>
              <w:t>.3</w:t>
            </w:r>
          </w:p>
        </w:tc>
        <w:tc>
          <w:tcPr>
            <w:tcW w:w="322" w:type="pct"/>
            <w:vMerge/>
            <w:vAlign w:val="center"/>
          </w:tcPr>
          <w:p w14:paraId="2954B0D9" w14:textId="77777777" w:rsidR="0085280A" w:rsidRDefault="0085280A">
            <w:pPr>
              <w:pStyle w:val="22"/>
              <w:spacing w:line="276" w:lineRule="auto"/>
              <w:rPr>
                <w:rFonts w:eastAsia="宋体"/>
              </w:rPr>
            </w:pPr>
          </w:p>
        </w:tc>
        <w:tc>
          <w:tcPr>
            <w:tcW w:w="541" w:type="pct"/>
            <w:vMerge/>
            <w:vAlign w:val="center"/>
          </w:tcPr>
          <w:p w14:paraId="31113426" w14:textId="77777777" w:rsidR="0085280A" w:rsidRDefault="0085280A">
            <w:pPr>
              <w:pStyle w:val="22"/>
              <w:spacing w:line="276" w:lineRule="auto"/>
              <w:rPr>
                <w:rFonts w:eastAsia="宋体"/>
              </w:rPr>
            </w:pPr>
          </w:p>
        </w:tc>
        <w:tc>
          <w:tcPr>
            <w:tcW w:w="549" w:type="pct"/>
            <w:vMerge/>
            <w:vAlign w:val="center"/>
          </w:tcPr>
          <w:p w14:paraId="7C0A5BEF" w14:textId="77777777" w:rsidR="0085280A" w:rsidRDefault="0085280A">
            <w:pPr>
              <w:pStyle w:val="22"/>
              <w:spacing w:line="276" w:lineRule="auto"/>
              <w:rPr>
                <w:rFonts w:eastAsia="宋体"/>
              </w:rPr>
            </w:pPr>
          </w:p>
        </w:tc>
        <w:tc>
          <w:tcPr>
            <w:tcW w:w="442" w:type="pct"/>
            <w:vMerge/>
            <w:vAlign w:val="center"/>
          </w:tcPr>
          <w:p w14:paraId="3475E0A1" w14:textId="77777777" w:rsidR="0085280A" w:rsidRDefault="0085280A">
            <w:pPr>
              <w:pStyle w:val="22"/>
              <w:spacing w:line="276" w:lineRule="auto"/>
              <w:rPr>
                <w:rFonts w:eastAsia="宋体"/>
              </w:rPr>
            </w:pPr>
          </w:p>
        </w:tc>
        <w:tc>
          <w:tcPr>
            <w:tcW w:w="440" w:type="pct"/>
            <w:vMerge/>
            <w:vAlign w:val="center"/>
          </w:tcPr>
          <w:p w14:paraId="29373D42" w14:textId="77777777" w:rsidR="0085280A" w:rsidRDefault="0085280A">
            <w:pPr>
              <w:pStyle w:val="22"/>
              <w:spacing w:line="276" w:lineRule="auto"/>
              <w:rPr>
                <w:rFonts w:eastAsia="宋体"/>
              </w:rPr>
            </w:pPr>
          </w:p>
        </w:tc>
      </w:tr>
      <w:tr w:rsidR="0085280A" w14:paraId="4DCE05FB" w14:textId="77777777">
        <w:trPr>
          <w:cantSplit/>
          <w:trHeight w:val="58"/>
          <w:jc w:val="center"/>
        </w:trPr>
        <w:tc>
          <w:tcPr>
            <w:tcW w:w="402" w:type="pct"/>
            <w:vMerge/>
            <w:vAlign w:val="center"/>
          </w:tcPr>
          <w:p w14:paraId="75EDFF3F" w14:textId="77777777" w:rsidR="0085280A" w:rsidRDefault="0085280A">
            <w:pPr>
              <w:pStyle w:val="22"/>
              <w:spacing w:line="276" w:lineRule="auto"/>
              <w:rPr>
                <w:rFonts w:eastAsia="宋体"/>
              </w:rPr>
            </w:pPr>
          </w:p>
        </w:tc>
        <w:tc>
          <w:tcPr>
            <w:tcW w:w="611" w:type="pct"/>
            <w:vMerge/>
            <w:vAlign w:val="center"/>
          </w:tcPr>
          <w:p w14:paraId="46661091" w14:textId="77777777" w:rsidR="0085280A" w:rsidRDefault="0085280A">
            <w:pPr>
              <w:pStyle w:val="22"/>
              <w:spacing w:line="276" w:lineRule="auto"/>
              <w:rPr>
                <w:rFonts w:eastAsia="宋体"/>
              </w:rPr>
            </w:pPr>
          </w:p>
        </w:tc>
        <w:tc>
          <w:tcPr>
            <w:tcW w:w="456" w:type="pct"/>
            <w:vMerge/>
            <w:vAlign w:val="center"/>
          </w:tcPr>
          <w:p w14:paraId="54966E1B" w14:textId="77777777" w:rsidR="0085280A" w:rsidRDefault="0085280A">
            <w:pPr>
              <w:pStyle w:val="22"/>
              <w:spacing w:line="276" w:lineRule="auto"/>
              <w:rPr>
                <w:rFonts w:eastAsia="宋体"/>
              </w:rPr>
            </w:pPr>
          </w:p>
        </w:tc>
        <w:tc>
          <w:tcPr>
            <w:tcW w:w="405" w:type="pct"/>
            <w:vAlign w:val="center"/>
          </w:tcPr>
          <w:p w14:paraId="2A0ADD13" w14:textId="77777777" w:rsidR="0085280A" w:rsidRDefault="00000000">
            <w:pPr>
              <w:pStyle w:val="22"/>
              <w:spacing w:line="276" w:lineRule="auto"/>
              <w:rPr>
                <w:rFonts w:eastAsia="宋体"/>
              </w:rPr>
            </w:pPr>
            <w:r>
              <w:rPr>
                <w:rFonts w:eastAsia="宋体"/>
              </w:rPr>
              <w:t>SS</w:t>
            </w:r>
          </w:p>
        </w:tc>
        <w:tc>
          <w:tcPr>
            <w:tcW w:w="455" w:type="pct"/>
            <w:vAlign w:val="center"/>
          </w:tcPr>
          <w:p w14:paraId="7DCFDE84" w14:textId="77777777" w:rsidR="0085280A" w:rsidRDefault="00000000">
            <w:pPr>
              <w:pStyle w:val="22"/>
              <w:spacing w:line="276" w:lineRule="auto"/>
              <w:rPr>
                <w:rFonts w:eastAsia="宋体"/>
              </w:rPr>
            </w:pPr>
            <w:r>
              <w:rPr>
                <w:rFonts w:eastAsia="宋体" w:hint="eastAsia"/>
              </w:rPr>
              <w:t>2</w:t>
            </w:r>
            <w:r>
              <w:rPr>
                <w:rFonts w:eastAsia="宋体"/>
              </w:rPr>
              <w:t>00</w:t>
            </w:r>
          </w:p>
        </w:tc>
        <w:tc>
          <w:tcPr>
            <w:tcW w:w="377" w:type="pct"/>
            <w:vAlign w:val="center"/>
          </w:tcPr>
          <w:p w14:paraId="2A986C22" w14:textId="77777777" w:rsidR="0085280A" w:rsidRDefault="00000000">
            <w:pPr>
              <w:pStyle w:val="22"/>
              <w:spacing w:line="276" w:lineRule="auto"/>
              <w:rPr>
                <w:rFonts w:eastAsia="宋体"/>
              </w:rPr>
            </w:pPr>
            <w:r>
              <w:rPr>
                <w:rFonts w:eastAsia="宋体" w:hint="eastAsia"/>
              </w:rPr>
              <w:t>0</w:t>
            </w:r>
            <w:r>
              <w:rPr>
                <w:rFonts w:eastAsia="宋体"/>
              </w:rPr>
              <w:t>.2</w:t>
            </w:r>
          </w:p>
        </w:tc>
        <w:tc>
          <w:tcPr>
            <w:tcW w:w="322" w:type="pct"/>
            <w:vMerge/>
            <w:vAlign w:val="center"/>
          </w:tcPr>
          <w:p w14:paraId="347929B2" w14:textId="77777777" w:rsidR="0085280A" w:rsidRDefault="0085280A">
            <w:pPr>
              <w:pStyle w:val="22"/>
              <w:spacing w:line="276" w:lineRule="auto"/>
              <w:rPr>
                <w:rFonts w:eastAsia="宋体"/>
              </w:rPr>
            </w:pPr>
          </w:p>
        </w:tc>
        <w:tc>
          <w:tcPr>
            <w:tcW w:w="541" w:type="pct"/>
            <w:vMerge/>
            <w:vAlign w:val="center"/>
          </w:tcPr>
          <w:p w14:paraId="2741673C" w14:textId="77777777" w:rsidR="0085280A" w:rsidRDefault="0085280A">
            <w:pPr>
              <w:pStyle w:val="22"/>
              <w:spacing w:line="276" w:lineRule="auto"/>
              <w:rPr>
                <w:rFonts w:eastAsia="宋体"/>
              </w:rPr>
            </w:pPr>
          </w:p>
        </w:tc>
        <w:tc>
          <w:tcPr>
            <w:tcW w:w="549" w:type="pct"/>
            <w:vMerge/>
            <w:vAlign w:val="center"/>
          </w:tcPr>
          <w:p w14:paraId="13222CE9" w14:textId="77777777" w:rsidR="0085280A" w:rsidRDefault="0085280A">
            <w:pPr>
              <w:pStyle w:val="22"/>
              <w:spacing w:line="276" w:lineRule="auto"/>
              <w:rPr>
                <w:rFonts w:eastAsia="宋体"/>
              </w:rPr>
            </w:pPr>
          </w:p>
        </w:tc>
        <w:tc>
          <w:tcPr>
            <w:tcW w:w="442" w:type="pct"/>
            <w:vMerge/>
            <w:vAlign w:val="center"/>
          </w:tcPr>
          <w:p w14:paraId="21219E65" w14:textId="77777777" w:rsidR="0085280A" w:rsidRDefault="0085280A">
            <w:pPr>
              <w:pStyle w:val="22"/>
              <w:spacing w:line="276" w:lineRule="auto"/>
              <w:rPr>
                <w:rFonts w:eastAsia="宋体"/>
              </w:rPr>
            </w:pPr>
          </w:p>
        </w:tc>
        <w:tc>
          <w:tcPr>
            <w:tcW w:w="440" w:type="pct"/>
            <w:vMerge/>
            <w:vAlign w:val="center"/>
          </w:tcPr>
          <w:p w14:paraId="21C64190" w14:textId="77777777" w:rsidR="0085280A" w:rsidRDefault="0085280A">
            <w:pPr>
              <w:pStyle w:val="22"/>
              <w:spacing w:line="276" w:lineRule="auto"/>
              <w:rPr>
                <w:rFonts w:eastAsia="宋体"/>
              </w:rPr>
            </w:pPr>
          </w:p>
        </w:tc>
      </w:tr>
      <w:tr w:rsidR="0085280A" w14:paraId="4B1A330D" w14:textId="77777777">
        <w:trPr>
          <w:cantSplit/>
          <w:trHeight w:val="129"/>
          <w:jc w:val="center"/>
        </w:trPr>
        <w:tc>
          <w:tcPr>
            <w:tcW w:w="402" w:type="pct"/>
            <w:vMerge/>
            <w:vAlign w:val="center"/>
          </w:tcPr>
          <w:p w14:paraId="73C851C3" w14:textId="77777777" w:rsidR="0085280A" w:rsidRDefault="0085280A">
            <w:pPr>
              <w:pStyle w:val="22"/>
              <w:spacing w:line="276" w:lineRule="auto"/>
              <w:rPr>
                <w:rFonts w:eastAsia="宋体"/>
              </w:rPr>
            </w:pPr>
          </w:p>
        </w:tc>
        <w:tc>
          <w:tcPr>
            <w:tcW w:w="611" w:type="pct"/>
            <w:vMerge w:val="restart"/>
            <w:vAlign w:val="center"/>
          </w:tcPr>
          <w:p w14:paraId="66F58F0A" w14:textId="77777777" w:rsidR="0085280A" w:rsidRDefault="00000000">
            <w:pPr>
              <w:pStyle w:val="22"/>
              <w:spacing w:line="276" w:lineRule="auto"/>
              <w:rPr>
                <w:rFonts w:eastAsia="宋体"/>
              </w:rPr>
            </w:pPr>
            <w:r>
              <w:rPr>
                <w:rFonts w:eastAsia="宋体" w:hint="eastAsia"/>
              </w:rPr>
              <w:t>生活污水</w:t>
            </w:r>
          </w:p>
        </w:tc>
        <w:tc>
          <w:tcPr>
            <w:tcW w:w="456" w:type="pct"/>
            <w:vMerge w:val="restart"/>
            <w:vAlign w:val="center"/>
          </w:tcPr>
          <w:p w14:paraId="757D4D5E" w14:textId="77777777" w:rsidR="0085280A" w:rsidRDefault="00000000">
            <w:pPr>
              <w:pStyle w:val="22"/>
              <w:spacing w:line="276" w:lineRule="auto"/>
              <w:rPr>
                <w:rFonts w:eastAsia="宋体"/>
              </w:rPr>
            </w:pPr>
            <w:r>
              <w:rPr>
                <w:rFonts w:eastAsia="宋体" w:hint="eastAsia"/>
              </w:rPr>
              <w:t>1</w:t>
            </w:r>
            <w:r>
              <w:rPr>
                <w:rFonts w:eastAsia="宋体"/>
              </w:rPr>
              <w:t>248</w:t>
            </w:r>
          </w:p>
        </w:tc>
        <w:tc>
          <w:tcPr>
            <w:tcW w:w="405" w:type="pct"/>
            <w:vAlign w:val="center"/>
          </w:tcPr>
          <w:p w14:paraId="630E0E13" w14:textId="77777777" w:rsidR="0085280A" w:rsidRDefault="00000000">
            <w:pPr>
              <w:pStyle w:val="22"/>
              <w:spacing w:line="276" w:lineRule="auto"/>
              <w:rPr>
                <w:rFonts w:eastAsia="宋体"/>
              </w:rPr>
            </w:pPr>
            <w:r>
              <w:rPr>
                <w:rFonts w:eastAsia="宋体"/>
              </w:rPr>
              <w:t>COD</w:t>
            </w:r>
          </w:p>
        </w:tc>
        <w:tc>
          <w:tcPr>
            <w:tcW w:w="455" w:type="pct"/>
            <w:vAlign w:val="center"/>
          </w:tcPr>
          <w:p w14:paraId="2D3EE3B8" w14:textId="77777777" w:rsidR="0085280A" w:rsidRDefault="00000000">
            <w:pPr>
              <w:pStyle w:val="22"/>
              <w:spacing w:line="276" w:lineRule="auto"/>
              <w:rPr>
                <w:rFonts w:eastAsia="宋体"/>
              </w:rPr>
            </w:pPr>
            <w:r>
              <w:rPr>
                <w:rFonts w:eastAsia="宋体" w:hint="eastAsia"/>
              </w:rPr>
              <w:t>4</w:t>
            </w:r>
            <w:r>
              <w:rPr>
                <w:rFonts w:eastAsia="宋体"/>
              </w:rPr>
              <w:t>00</w:t>
            </w:r>
          </w:p>
        </w:tc>
        <w:tc>
          <w:tcPr>
            <w:tcW w:w="377" w:type="pct"/>
            <w:vAlign w:val="center"/>
          </w:tcPr>
          <w:p w14:paraId="60B2C423" w14:textId="77777777" w:rsidR="0085280A" w:rsidRDefault="00000000">
            <w:pPr>
              <w:pStyle w:val="22"/>
              <w:spacing w:line="276" w:lineRule="auto"/>
              <w:rPr>
                <w:rFonts w:eastAsia="宋体"/>
              </w:rPr>
            </w:pPr>
            <w:r>
              <w:rPr>
                <w:rFonts w:eastAsia="宋体" w:hint="eastAsia"/>
              </w:rPr>
              <w:t>0</w:t>
            </w:r>
            <w:r>
              <w:rPr>
                <w:rFonts w:eastAsia="宋体"/>
              </w:rPr>
              <w:t>.5</w:t>
            </w:r>
          </w:p>
        </w:tc>
        <w:tc>
          <w:tcPr>
            <w:tcW w:w="322" w:type="pct"/>
            <w:vMerge/>
            <w:vAlign w:val="center"/>
          </w:tcPr>
          <w:p w14:paraId="451B58B1" w14:textId="77777777" w:rsidR="0085280A" w:rsidRDefault="0085280A">
            <w:pPr>
              <w:pStyle w:val="22"/>
              <w:spacing w:line="276" w:lineRule="auto"/>
              <w:rPr>
                <w:rFonts w:eastAsia="宋体"/>
              </w:rPr>
            </w:pPr>
          </w:p>
        </w:tc>
        <w:tc>
          <w:tcPr>
            <w:tcW w:w="541" w:type="pct"/>
            <w:vMerge/>
            <w:vAlign w:val="center"/>
          </w:tcPr>
          <w:p w14:paraId="4526604F" w14:textId="77777777" w:rsidR="0085280A" w:rsidRDefault="0085280A">
            <w:pPr>
              <w:pStyle w:val="22"/>
              <w:spacing w:line="276" w:lineRule="auto"/>
              <w:rPr>
                <w:rFonts w:eastAsia="宋体"/>
              </w:rPr>
            </w:pPr>
          </w:p>
        </w:tc>
        <w:tc>
          <w:tcPr>
            <w:tcW w:w="549" w:type="pct"/>
            <w:vMerge/>
            <w:vAlign w:val="center"/>
          </w:tcPr>
          <w:p w14:paraId="6C4980A7" w14:textId="77777777" w:rsidR="0085280A" w:rsidRDefault="0085280A">
            <w:pPr>
              <w:pStyle w:val="22"/>
              <w:spacing w:line="276" w:lineRule="auto"/>
              <w:rPr>
                <w:rFonts w:eastAsia="宋体"/>
              </w:rPr>
            </w:pPr>
          </w:p>
        </w:tc>
        <w:tc>
          <w:tcPr>
            <w:tcW w:w="442" w:type="pct"/>
            <w:vMerge/>
            <w:vAlign w:val="center"/>
          </w:tcPr>
          <w:p w14:paraId="5AD96B38" w14:textId="77777777" w:rsidR="0085280A" w:rsidRDefault="0085280A">
            <w:pPr>
              <w:pStyle w:val="22"/>
              <w:spacing w:line="276" w:lineRule="auto"/>
              <w:rPr>
                <w:rFonts w:eastAsia="宋体"/>
              </w:rPr>
            </w:pPr>
          </w:p>
        </w:tc>
        <w:tc>
          <w:tcPr>
            <w:tcW w:w="440" w:type="pct"/>
            <w:vMerge/>
            <w:vAlign w:val="center"/>
          </w:tcPr>
          <w:p w14:paraId="61F33A8E" w14:textId="77777777" w:rsidR="0085280A" w:rsidRDefault="0085280A">
            <w:pPr>
              <w:pStyle w:val="22"/>
              <w:spacing w:line="276" w:lineRule="auto"/>
              <w:rPr>
                <w:rFonts w:eastAsia="宋体"/>
              </w:rPr>
            </w:pPr>
          </w:p>
        </w:tc>
      </w:tr>
      <w:tr w:rsidR="0085280A" w14:paraId="4CAE4B4A" w14:textId="77777777">
        <w:trPr>
          <w:cantSplit/>
          <w:trHeight w:val="63"/>
          <w:jc w:val="center"/>
        </w:trPr>
        <w:tc>
          <w:tcPr>
            <w:tcW w:w="402" w:type="pct"/>
            <w:vMerge/>
            <w:vAlign w:val="center"/>
          </w:tcPr>
          <w:p w14:paraId="47254EEA" w14:textId="77777777" w:rsidR="0085280A" w:rsidRDefault="0085280A">
            <w:pPr>
              <w:pStyle w:val="22"/>
              <w:spacing w:line="276" w:lineRule="auto"/>
              <w:rPr>
                <w:rFonts w:eastAsia="宋体"/>
              </w:rPr>
            </w:pPr>
          </w:p>
        </w:tc>
        <w:tc>
          <w:tcPr>
            <w:tcW w:w="611" w:type="pct"/>
            <w:vMerge/>
            <w:vAlign w:val="center"/>
          </w:tcPr>
          <w:p w14:paraId="7D515500" w14:textId="77777777" w:rsidR="0085280A" w:rsidRDefault="0085280A">
            <w:pPr>
              <w:pStyle w:val="22"/>
              <w:spacing w:line="276" w:lineRule="auto"/>
              <w:rPr>
                <w:rFonts w:eastAsia="宋体"/>
              </w:rPr>
            </w:pPr>
          </w:p>
        </w:tc>
        <w:tc>
          <w:tcPr>
            <w:tcW w:w="456" w:type="pct"/>
            <w:vMerge/>
            <w:vAlign w:val="center"/>
          </w:tcPr>
          <w:p w14:paraId="3436D3B7" w14:textId="77777777" w:rsidR="0085280A" w:rsidRDefault="0085280A">
            <w:pPr>
              <w:pStyle w:val="22"/>
              <w:spacing w:line="276" w:lineRule="auto"/>
              <w:rPr>
                <w:rFonts w:eastAsia="宋体"/>
              </w:rPr>
            </w:pPr>
          </w:p>
        </w:tc>
        <w:tc>
          <w:tcPr>
            <w:tcW w:w="405" w:type="pct"/>
            <w:vAlign w:val="center"/>
          </w:tcPr>
          <w:p w14:paraId="3664F0EB" w14:textId="77777777" w:rsidR="0085280A" w:rsidRDefault="00000000">
            <w:pPr>
              <w:pStyle w:val="22"/>
              <w:spacing w:line="276" w:lineRule="auto"/>
              <w:rPr>
                <w:rFonts w:eastAsia="宋体"/>
              </w:rPr>
            </w:pPr>
            <w:r>
              <w:rPr>
                <w:rFonts w:eastAsia="宋体"/>
              </w:rPr>
              <w:t>SS</w:t>
            </w:r>
          </w:p>
        </w:tc>
        <w:tc>
          <w:tcPr>
            <w:tcW w:w="455" w:type="pct"/>
            <w:vAlign w:val="center"/>
          </w:tcPr>
          <w:p w14:paraId="597B2E41" w14:textId="77777777" w:rsidR="0085280A" w:rsidRDefault="00000000">
            <w:pPr>
              <w:pStyle w:val="22"/>
              <w:spacing w:line="276" w:lineRule="auto"/>
              <w:rPr>
                <w:rFonts w:eastAsia="宋体"/>
              </w:rPr>
            </w:pPr>
            <w:r>
              <w:rPr>
                <w:rFonts w:eastAsia="宋体" w:hint="eastAsia"/>
              </w:rPr>
              <w:t>3</w:t>
            </w:r>
            <w:r>
              <w:rPr>
                <w:rFonts w:eastAsia="宋体"/>
              </w:rPr>
              <w:t>00</w:t>
            </w:r>
          </w:p>
        </w:tc>
        <w:tc>
          <w:tcPr>
            <w:tcW w:w="377" w:type="pct"/>
            <w:vAlign w:val="center"/>
          </w:tcPr>
          <w:p w14:paraId="65AA4702" w14:textId="77777777" w:rsidR="0085280A" w:rsidRDefault="00000000">
            <w:pPr>
              <w:pStyle w:val="22"/>
              <w:spacing w:line="276" w:lineRule="auto"/>
              <w:rPr>
                <w:rFonts w:eastAsia="宋体"/>
              </w:rPr>
            </w:pPr>
            <w:r>
              <w:rPr>
                <w:rFonts w:eastAsia="宋体" w:hint="eastAsia"/>
              </w:rPr>
              <w:t>0</w:t>
            </w:r>
            <w:r>
              <w:rPr>
                <w:rFonts w:eastAsia="宋体"/>
              </w:rPr>
              <w:t>.37</w:t>
            </w:r>
          </w:p>
        </w:tc>
        <w:tc>
          <w:tcPr>
            <w:tcW w:w="322" w:type="pct"/>
            <w:vMerge/>
            <w:vAlign w:val="center"/>
          </w:tcPr>
          <w:p w14:paraId="5072F7EF" w14:textId="77777777" w:rsidR="0085280A" w:rsidRDefault="0085280A">
            <w:pPr>
              <w:pStyle w:val="22"/>
              <w:spacing w:line="276" w:lineRule="auto"/>
              <w:rPr>
                <w:rFonts w:eastAsia="宋体"/>
              </w:rPr>
            </w:pPr>
          </w:p>
        </w:tc>
        <w:tc>
          <w:tcPr>
            <w:tcW w:w="541" w:type="pct"/>
            <w:vMerge/>
            <w:vAlign w:val="center"/>
          </w:tcPr>
          <w:p w14:paraId="659E6E5A" w14:textId="77777777" w:rsidR="0085280A" w:rsidRDefault="0085280A">
            <w:pPr>
              <w:pStyle w:val="22"/>
              <w:spacing w:line="276" w:lineRule="auto"/>
              <w:rPr>
                <w:rFonts w:eastAsia="宋体"/>
              </w:rPr>
            </w:pPr>
          </w:p>
        </w:tc>
        <w:tc>
          <w:tcPr>
            <w:tcW w:w="549" w:type="pct"/>
            <w:vMerge/>
            <w:vAlign w:val="center"/>
          </w:tcPr>
          <w:p w14:paraId="09FC6D6E" w14:textId="77777777" w:rsidR="0085280A" w:rsidRDefault="0085280A">
            <w:pPr>
              <w:pStyle w:val="22"/>
              <w:spacing w:line="276" w:lineRule="auto"/>
              <w:rPr>
                <w:rFonts w:eastAsia="宋体"/>
              </w:rPr>
            </w:pPr>
          </w:p>
        </w:tc>
        <w:tc>
          <w:tcPr>
            <w:tcW w:w="442" w:type="pct"/>
            <w:vMerge/>
            <w:vAlign w:val="center"/>
          </w:tcPr>
          <w:p w14:paraId="33FEDCAB" w14:textId="77777777" w:rsidR="0085280A" w:rsidRDefault="0085280A">
            <w:pPr>
              <w:pStyle w:val="22"/>
              <w:spacing w:line="276" w:lineRule="auto"/>
              <w:rPr>
                <w:rFonts w:eastAsia="宋体"/>
              </w:rPr>
            </w:pPr>
          </w:p>
        </w:tc>
        <w:tc>
          <w:tcPr>
            <w:tcW w:w="440" w:type="pct"/>
            <w:vMerge/>
            <w:vAlign w:val="center"/>
          </w:tcPr>
          <w:p w14:paraId="53645F71" w14:textId="77777777" w:rsidR="0085280A" w:rsidRDefault="0085280A">
            <w:pPr>
              <w:pStyle w:val="22"/>
              <w:spacing w:line="276" w:lineRule="auto"/>
              <w:rPr>
                <w:rFonts w:eastAsia="宋体"/>
              </w:rPr>
            </w:pPr>
          </w:p>
        </w:tc>
      </w:tr>
      <w:tr w:rsidR="0085280A" w14:paraId="60F65585" w14:textId="77777777">
        <w:trPr>
          <w:cantSplit/>
          <w:trHeight w:val="139"/>
          <w:jc w:val="center"/>
        </w:trPr>
        <w:tc>
          <w:tcPr>
            <w:tcW w:w="402" w:type="pct"/>
            <w:vMerge/>
            <w:vAlign w:val="center"/>
          </w:tcPr>
          <w:p w14:paraId="558B3C89" w14:textId="77777777" w:rsidR="0085280A" w:rsidRDefault="0085280A">
            <w:pPr>
              <w:pStyle w:val="22"/>
              <w:spacing w:line="276" w:lineRule="auto"/>
              <w:rPr>
                <w:rFonts w:eastAsia="宋体"/>
              </w:rPr>
            </w:pPr>
          </w:p>
        </w:tc>
        <w:tc>
          <w:tcPr>
            <w:tcW w:w="611" w:type="pct"/>
            <w:vMerge/>
            <w:vAlign w:val="center"/>
          </w:tcPr>
          <w:p w14:paraId="599E27C3" w14:textId="77777777" w:rsidR="0085280A" w:rsidRDefault="0085280A">
            <w:pPr>
              <w:pStyle w:val="22"/>
              <w:spacing w:line="276" w:lineRule="auto"/>
              <w:rPr>
                <w:rFonts w:eastAsia="宋体"/>
              </w:rPr>
            </w:pPr>
          </w:p>
        </w:tc>
        <w:tc>
          <w:tcPr>
            <w:tcW w:w="456" w:type="pct"/>
            <w:vMerge/>
            <w:vAlign w:val="center"/>
          </w:tcPr>
          <w:p w14:paraId="2368556F" w14:textId="77777777" w:rsidR="0085280A" w:rsidRDefault="0085280A">
            <w:pPr>
              <w:pStyle w:val="22"/>
              <w:spacing w:line="276" w:lineRule="auto"/>
              <w:rPr>
                <w:rFonts w:eastAsia="宋体"/>
              </w:rPr>
            </w:pPr>
          </w:p>
        </w:tc>
        <w:tc>
          <w:tcPr>
            <w:tcW w:w="405" w:type="pct"/>
            <w:vAlign w:val="center"/>
          </w:tcPr>
          <w:p w14:paraId="74A244E2" w14:textId="77777777" w:rsidR="0085280A" w:rsidRDefault="00000000">
            <w:pPr>
              <w:pStyle w:val="22"/>
              <w:spacing w:line="276" w:lineRule="auto"/>
              <w:rPr>
                <w:rFonts w:eastAsia="宋体"/>
              </w:rPr>
            </w:pPr>
            <w:r>
              <w:rPr>
                <w:rFonts w:eastAsia="宋体"/>
              </w:rPr>
              <w:t>氨氮</w:t>
            </w:r>
          </w:p>
        </w:tc>
        <w:tc>
          <w:tcPr>
            <w:tcW w:w="455" w:type="pct"/>
            <w:vAlign w:val="center"/>
          </w:tcPr>
          <w:p w14:paraId="10398FD6" w14:textId="77777777" w:rsidR="0085280A" w:rsidRDefault="00000000">
            <w:pPr>
              <w:pStyle w:val="22"/>
              <w:spacing w:line="276" w:lineRule="auto"/>
              <w:rPr>
                <w:rFonts w:eastAsia="宋体"/>
              </w:rPr>
            </w:pPr>
            <w:r>
              <w:rPr>
                <w:rFonts w:eastAsia="宋体" w:hint="eastAsia"/>
              </w:rPr>
              <w:t>3</w:t>
            </w:r>
            <w:r>
              <w:rPr>
                <w:rFonts w:eastAsia="宋体"/>
              </w:rPr>
              <w:t>0</w:t>
            </w:r>
          </w:p>
        </w:tc>
        <w:tc>
          <w:tcPr>
            <w:tcW w:w="377" w:type="pct"/>
            <w:vAlign w:val="center"/>
          </w:tcPr>
          <w:p w14:paraId="0B4FB06E" w14:textId="77777777" w:rsidR="0085280A" w:rsidRDefault="00000000">
            <w:pPr>
              <w:pStyle w:val="22"/>
              <w:spacing w:line="276" w:lineRule="auto"/>
              <w:rPr>
                <w:rFonts w:eastAsia="宋体"/>
              </w:rPr>
            </w:pPr>
            <w:r>
              <w:rPr>
                <w:rFonts w:eastAsia="宋体" w:hint="eastAsia"/>
              </w:rPr>
              <w:t>0</w:t>
            </w:r>
            <w:r>
              <w:rPr>
                <w:rFonts w:eastAsia="宋体"/>
              </w:rPr>
              <w:t>.04</w:t>
            </w:r>
          </w:p>
        </w:tc>
        <w:tc>
          <w:tcPr>
            <w:tcW w:w="322" w:type="pct"/>
            <w:vMerge/>
            <w:vAlign w:val="center"/>
          </w:tcPr>
          <w:p w14:paraId="0B301B78" w14:textId="77777777" w:rsidR="0085280A" w:rsidRDefault="0085280A">
            <w:pPr>
              <w:pStyle w:val="22"/>
              <w:spacing w:line="276" w:lineRule="auto"/>
              <w:rPr>
                <w:rFonts w:eastAsia="宋体"/>
              </w:rPr>
            </w:pPr>
          </w:p>
        </w:tc>
        <w:tc>
          <w:tcPr>
            <w:tcW w:w="541" w:type="pct"/>
            <w:vMerge/>
            <w:vAlign w:val="center"/>
          </w:tcPr>
          <w:p w14:paraId="4F9A8437" w14:textId="77777777" w:rsidR="0085280A" w:rsidRDefault="0085280A">
            <w:pPr>
              <w:pStyle w:val="22"/>
              <w:spacing w:line="276" w:lineRule="auto"/>
              <w:rPr>
                <w:rFonts w:eastAsia="宋体"/>
              </w:rPr>
            </w:pPr>
          </w:p>
        </w:tc>
        <w:tc>
          <w:tcPr>
            <w:tcW w:w="549" w:type="pct"/>
            <w:vMerge/>
            <w:vAlign w:val="center"/>
          </w:tcPr>
          <w:p w14:paraId="75CEFF9A" w14:textId="77777777" w:rsidR="0085280A" w:rsidRDefault="0085280A">
            <w:pPr>
              <w:pStyle w:val="22"/>
              <w:spacing w:line="276" w:lineRule="auto"/>
              <w:rPr>
                <w:rFonts w:eastAsia="宋体"/>
              </w:rPr>
            </w:pPr>
          </w:p>
        </w:tc>
        <w:tc>
          <w:tcPr>
            <w:tcW w:w="442" w:type="pct"/>
            <w:vMerge/>
            <w:vAlign w:val="center"/>
          </w:tcPr>
          <w:p w14:paraId="2130BE0B" w14:textId="77777777" w:rsidR="0085280A" w:rsidRDefault="0085280A">
            <w:pPr>
              <w:pStyle w:val="22"/>
              <w:spacing w:line="276" w:lineRule="auto"/>
              <w:rPr>
                <w:rFonts w:eastAsia="宋体"/>
              </w:rPr>
            </w:pPr>
          </w:p>
        </w:tc>
        <w:tc>
          <w:tcPr>
            <w:tcW w:w="440" w:type="pct"/>
            <w:vMerge/>
            <w:vAlign w:val="center"/>
          </w:tcPr>
          <w:p w14:paraId="65F772A7" w14:textId="77777777" w:rsidR="0085280A" w:rsidRDefault="0085280A">
            <w:pPr>
              <w:pStyle w:val="22"/>
              <w:spacing w:line="276" w:lineRule="auto"/>
              <w:rPr>
                <w:rFonts w:eastAsia="宋体"/>
              </w:rPr>
            </w:pPr>
          </w:p>
        </w:tc>
      </w:tr>
      <w:tr w:rsidR="0085280A" w14:paraId="10A6B7CF" w14:textId="77777777">
        <w:trPr>
          <w:cantSplit/>
          <w:trHeight w:val="73"/>
          <w:jc w:val="center"/>
        </w:trPr>
        <w:tc>
          <w:tcPr>
            <w:tcW w:w="402" w:type="pct"/>
            <w:vMerge/>
            <w:vAlign w:val="center"/>
          </w:tcPr>
          <w:p w14:paraId="653BBBE3" w14:textId="77777777" w:rsidR="0085280A" w:rsidRDefault="0085280A">
            <w:pPr>
              <w:pStyle w:val="22"/>
              <w:spacing w:line="276" w:lineRule="auto"/>
              <w:rPr>
                <w:rFonts w:eastAsia="宋体"/>
              </w:rPr>
            </w:pPr>
          </w:p>
        </w:tc>
        <w:tc>
          <w:tcPr>
            <w:tcW w:w="611" w:type="pct"/>
            <w:vMerge/>
            <w:vAlign w:val="center"/>
          </w:tcPr>
          <w:p w14:paraId="3FA3D4DF" w14:textId="77777777" w:rsidR="0085280A" w:rsidRDefault="0085280A">
            <w:pPr>
              <w:pStyle w:val="22"/>
              <w:spacing w:line="276" w:lineRule="auto"/>
              <w:rPr>
                <w:rFonts w:eastAsia="宋体"/>
              </w:rPr>
            </w:pPr>
          </w:p>
        </w:tc>
        <w:tc>
          <w:tcPr>
            <w:tcW w:w="456" w:type="pct"/>
            <w:vMerge/>
            <w:vAlign w:val="center"/>
          </w:tcPr>
          <w:p w14:paraId="0B2A4DF3" w14:textId="77777777" w:rsidR="0085280A" w:rsidRDefault="0085280A">
            <w:pPr>
              <w:pStyle w:val="22"/>
              <w:spacing w:line="276" w:lineRule="auto"/>
              <w:rPr>
                <w:rFonts w:eastAsia="宋体"/>
              </w:rPr>
            </w:pPr>
          </w:p>
        </w:tc>
        <w:tc>
          <w:tcPr>
            <w:tcW w:w="405" w:type="pct"/>
            <w:vAlign w:val="center"/>
          </w:tcPr>
          <w:p w14:paraId="70FD1C12" w14:textId="77777777" w:rsidR="0085280A" w:rsidRDefault="00000000">
            <w:pPr>
              <w:pStyle w:val="22"/>
              <w:spacing w:line="276" w:lineRule="auto"/>
              <w:rPr>
                <w:rFonts w:eastAsia="宋体"/>
              </w:rPr>
            </w:pPr>
            <w:r>
              <w:rPr>
                <w:rFonts w:eastAsia="宋体"/>
              </w:rPr>
              <w:t>总磷</w:t>
            </w:r>
          </w:p>
        </w:tc>
        <w:tc>
          <w:tcPr>
            <w:tcW w:w="455" w:type="pct"/>
            <w:vAlign w:val="center"/>
          </w:tcPr>
          <w:p w14:paraId="392AD29B" w14:textId="77777777" w:rsidR="0085280A" w:rsidRDefault="00000000">
            <w:pPr>
              <w:pStyle w:val="22"/>
              <w:spacing w:line="276" w:lineRule="auto"/>
              <w:rPr>
                <w:rFonts w:eastAsia="宋体"/>
              </w:rPr>
            </w:pPr>
            <w:r>
              <w:rPr>
                <w:rFonts w:eastAsia="宋体" w:hint="eastAsia"/>
              </w:rPr>
              <w:t>3</w:t>
            </w:r>
          </w:p>
        </w:tc>
        <w:tc>
          <w:tcPr>
            <w:tcW w:w="377" w:type="pct"/>
            <w:vAlign w:val="center"/>
          </w:tcPr>
          <w:p w14:paraId="3ADE45B9" w14:textId="77777777" w:rsidR="0085280A" w:rsidRDefault="00000000">
            <w:pPr>
              <w:pStyle w:val="22"/>
              <w:spacing w:line="276" w:lineRule="auto"/>
              <w:rPr>
                <w:rFonts w:eastAsia="宋体"/>
              </w:rPr>
            </w:pPr>
            <w:r>
              <w:rPr>
                <w:rFonts w:eastAsia="宋体" w:hint="eastAsia"/>
              </w:rPr>
              <w:t>0</w:t>
            </w:r>
            <w:r>
              <w:rPr>
                <w:rFonts w:eastAsia="宋体"/>
              </w:rPr>
              <w:t>.004</w:t>
            </w:r>
          </w:p>
        </w:tc>
        <w:tc>
          <w:tcPr>
            <w:tcW w:w="322" w:type="pct"/>
            <w:vMerge/>
            <w:vAlign w:val="center"/>
          </w:tcPr>
          <w:p w14:paraId="7C2593A2" w14:textId="77777777" w:rsidR="0085280A" w:rsidRDefault="0085280A">
            <w:pPr>
              <w:pStyle w:val="22"/>
              <w:spacing w:line="276" w:lineRule="auto"/>
              <w:rPr>
                <w:rFonts w:eastAsia="宋体"/>
              </w:rPr>
            </w:pPr>
          </w:p>
        </w:tc>
        <w:tc>
          <w:tcPr>
            <w:tcW w:w="541" w:type="pct"/>
            <w:vMerge/>
            <w:vAlign w:val="center"/>
          </w:tcPr>
          <w:p w14:paraId="489DAE5A" w14:textId="77777777" w:rsidR="0085280A" w:rsidRDefault="0085280A">
            <w:pPr>
              <w:pStyle w:val="22"/>
              <w:spacing w:line="276" w:lineRule="auto"/>
              <w:rPr>
                <w:rFonts w:eastAsia="宋体"/>
              </w:rPr>
            </w:pPr>
          </w:p>
        </w:tc>
        <w:tc>
          <w:tcPr>
            <w:tcW w:w="549" w:type="pct"/>
            <w:vMerge/>
            <w:vAlign w:val="center"/>
          </w:tcPr>
          <w:p w14:paraId="6436A050" w14:textId="77777777" w:rsidR="0085280A" w:rsidRDefault="0085280A">
            <w:pPr>
              <w:pStyle w:val="22"/>
              <w:spacing w:line="276" w:lineRule="auto"/>
              <w:rPr>
                <w:rFonts w:eastAsia="宋体"/>
              </w:rPr>
            </w:pPr>
          </w:p>
        </w:tc>
        <w:tc>
          <w:tcPr>
            <w:tcW w:w="442" w:type="pct"/>
            <w:vMerge/>
            <w:vAlign w:val="center"/>
          </w:tcPr>
          <w:p w14:paraId="1EB1134D" w14:textId="77777777" w:rsidR="0085280A" w:rsidRDefault="0085280A">
            <w:pPr>
              <w:pStyle w:val="22"/>
              <w:spacing w:line="276" w:lineRule="auto"/>
              <w:rPr>
                <w:rFonts w:eastAsia="宋体"/>
              </w:rPr>
            </w:pPr>
          </w:p>
        </w:tc>
        <w:tc>
          <w:tcPr>
            <w:tcW w:w="440" w:type="pct"/>
            <w:vMerge/>
            <w:vAlign w:val="center"/>
          </w:tcPr>
          <w:p w14:paraId="0A3E3C94" w14:textId="77777777" w:rsidR="0085280A" w:rsidRDefault="0085280A">
            <w:pPr>
              <w:pStyle w:val="22"/>
              <w:spacing w:line="276" w:lineRule="auto"/>
              <w:rPr>
                <w:rFonts w:eastAsia="宋体"/>
              </w:rPr>
            </w:pPr>
          </w:p>
        </w:tc>
      </w:tr>
      <w:tr w:rsidR="0085280A" w14:paraId="7D6A355D" w14:textId="77777777">
        <w:trPr>
          <w:cantSplit/>
          <w:trHeight w:val="58"/>
          <w:jc w:val="center"/>
        </w:trPr>
        <w:tc>
          <w:tcPr>
            <w:tcW w:w="402" w:type="pct"/>
            <w:vMerge/>
            <w:vAlign w:val="center"/>
          </w:tcPr>
          <w:p w14:paraId="66E642F5" w14:textId="77777777" w:rsidR="0085280A" w:rsidRDefault="0085280A">
            <w:pPr>
              <w:pStyle w:val="22"/>
              <w:spacing w:line="276" w:lineRule="auto"/>
              <w:rPr>
                <w:rFonts w:eastAsia="宋体"/>
              </w:rPr>
            </w:pPr>
          </w:p>
        </w:tc>
        <w:tc>
          <w:tcPr>
            <w:tcW w:w="611" w:type="pct"/>
            <w:vMerge w:val="restart"/>
            <w:vAlign w:val="center"/>
          </w:tcPr>
          <w:p w14:paraId="2AA3AB23" w14:textId="77777777" w:rsidR="0085280A" w:rsidRDefault="00000000">
            <w:pPr>
              <w:pStyle w:val="22"/>
              <w:spacing w:line="276" w:lineRule="auto"/>
              <w:rPr>
                <w:rFonts w:eastAsia="宋体"/>
              </w:rPr>
            </w:pPr>
            <w:r>
              <w:rPr>
                <w:rFonts w:eastAsia="宋体" w:hint="eastAsia"/>
              </w:rPr>
              <w:t>蒸汽冷凝水</w:t>
            </w:r>
          </w:p>
        </w:tc>
        <w:tc>
          <w:tcPr>
            <w:tcW w:w="456" w:type="pct"/>
            <w:vMerge w:val="restart"/>
            <w:vAlign w:val="center"/>
          </w:tcPr>
          <w:p w14:paraId="63E93A66" w14:textId="77777777" w:rsidR="0085280A" w:rsidRDefault="00000000">
            <w:pPr>
              <w:pStyle w:val="22"/>
              <w:spacing w:line="276" w:lineRule="auto"/>
              <w:rPr>
                <w:rFonts w:eastAsia="宋体"/>
              </w:rPr>
            </w:pPr>
            <w:r>
              <w:rPr>
                <w:rFonts w:eastAsia="宋体" w:hint="eastAsia"/>
              </w:rPr>
              <w:t>5</w:t>
            </w:r>
            <w:r>
              <w:rPr>
                <w:rFonts w:eastAsia="宋体"/>
              </w:rPr>
              <w:t>6000</w:t>
            </w:r>
          </w:p>
        </w:tc>
        <w:tc>
          <w:tcPr>
            <w:tcW w:w="405" w:type="pct"/>
            <w:vAlign w:val="center"/>
          </w:tcPr>
          <w:p w14:paraId="05724F59" w14:textId="77777777" w:rsidR="0085280A" w:rsidRDefault="00000000">
            <w:pPr>
              <w:pStyle w:val="22"/>
              <w:spacing w:line="276" w:lineRule="auto"/>
              <w:rPr>
                <w:rFonts w:eastAsia="宋体"/>
              </w:rPr>
            </w:pPr>
            <w:r>
              <w:rPr>
                <w:rFonts w:eastAsia="宋体"/>
              </w:rPr>
              <w:t>COD</w:t>
            </w:r>
          </w:p>
        </w:tc>
        <w:tc>
          <w:tcPr>
            <w:tcW w:w="455" w:type="pct"/>
            <w:vAlign w:val="center"/>
          </w:tcPr>
          <w:p w14:paraId="0D5AB937"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6C802914" w14:textId="77777777" w:rsidR="0085280A" w:rsidRDefault="00000000">
            <w:pPr>
              <w:pStyle w:val="22"/>
              <w:spacing w:line="276" w:lineRule="auto"/>
              <w:rPr>
                <w:rFonts w:eastAsia="宋体"/>
              </w:rPr>
            </w:pPr>
            <w:r>
              <w:rPr>
                <w:rFonts w:eastAsia="宋体" w:hint="eastAsia"/>
              </w:rPr>
              <w:t>0</w:t>
            </w:r>
            <w:r>
              <w:rPr>
                <w:rFonts w:eastAsia="宋体"/>
              </w:rPr>
              <w:t>.56</w:t>
            </w:r>
          </w:p>
        </w:tc>
        <w:tc>
          <w:tcPr>
            <w:tcW w:w="322" w:type="pct"/>
            <w:vMerge w:val="restart"/>
            <w:vAlign w:val="center"/>
          </w:tcPr>
          <w:p w14:paraId="0BB4C3A7" w14:textId="77777777" w:rsidR="0085280A" w:rsidRDefault="00000000">
            <w:pPr>
              <w:pStyle w:val="22"/>
              <w:spacing w:line="276" w:lineRule="auto"/>
              <w:rPr>
                <w:rFonts w:eastAsia="宋体"/>
              </w:rPr>
            </w:pPr>
            <w:r>
              <w:rPr>
                <w:rFonts w:eastAsia="宋体" w:hint="eastAsia"/>
              </w:rPr>
              <w:t>/</w:t>
            </w:r>
          </w:p>
        </w:tc>
        <w:tc>
          <w:tcPr>
            <w:tcW w:w="541" w:type="pct"/>
            <w:vMerge w:val="restart"/>
            <w:vAlign w:val="center"/>
          </w:tcPr>
          <w:p w14:paraId="30C299FD" w14:textId="77777777" w:rsidR="0085280A" w:rsidRDefault="00000000">
            <w:pPr>
              <w:pStyle w:val="22"/>
              <w:spacing w:line="276" w:lineRule="auto"/>
              <w:rPr>
                <w:rFonts w:eastAsia="宋体"/>
              </w:rPr>
            </w:pPr>
            <w:r>
              <w:rPr>
                <w:rFonts w:eastAsia="宋体"/>
              </w:rPr>
              <w:t>COD</w:t>
            </w:r>
            <w:r>
              <w:rPr>
                <w:rFonts w:eastAsia="宋体"/>
              </w:rPr>
              <w:t>：</w:t>
            </w:r>
            <w:r>
              <w:rPr>
                <w:rFonts w:eastAsia="宋体"/>
              </w:rPr>
              <w:t>12.2</w:t>
            </w:r>
          </w:p>
          <w:p w14:paraId="349A3ADB" w14:textId="77777777" w:rsidR="0085280A" w:rsidRDefault="00000000">
            <w:pPr>
              <w:pStyle w:val="22"/>
              <w:spacing w:line="276" w:lineRule="auto"/>
              <w:rPr>
                <w:rFonts w:eastAsia="宋体"/>
              </w:rPr>
            </w:pPr>
            <w:r>
              <w:rPr>
                <w:rFonts w:eastAsia="宋体"/>
              </w:rPr>
              <w:t>SS</w:t>
            </w:r>
            <w:r>
              <w:rPr>
                <w:rFonts w:eastAsia="宋体"/>
              </w:rPr>
              <w:t>：</w:t>
            </w:r>
            <w:r>
              <w:rPr>
                <w:rFonts w:eastAsia="宋体" w:hint="eastAsia"/>
              </w:rPr>
              <w:t>1</w:t>
            </w:r>
            <w:r>
              <w:rPr>
                <w:rFonts w:eastAsia="宋体"/>
              </w:rPr>
              <w:t>0</w:t>
            </w:r>
          </w:p>
        </w:tc>
        <w:tc>
          <w:tcPr>
            <w:tcW w:w="549" w:type="pct"/>
            <w:vMerge w:val="restart"/>
            <w:vAlign w:val="center"/>
          </w:tcPr>
          <w:p w14:paraId="1BD0A307" w14:textId="77777777" w:rsidR="0085280A" w:rsidRDefault="00000000">
            <w:pPr>
              <w:pStyle w:val="22"/>
              <w:spacing w:line="276" w:lineRule="auto"/>
              <w:rPr>
                <w:rFonts w:eastAsia="宋体"/>
              </w:rPr>
            </w:pPr>
            <w:r>
              <w:rPr>
                <w:rFonts w:eastAsia="宋体"/>
              </w:rPr>
              <w:t>COD</w:t>
            </w:r>
            <w:r>
              <w:rPr>
                <w:rFonts w:eastAsia="宋体"/>
              </w:rPr>
              <w:t>：</w:t>
            </w:r>
            <w:r>
              <w:rPr>
                <w:rFonts w:eastAsia="宋体"/>
              </w:rPr>
              <w:t>0.74</w:t>
            </w:r>
          </w:p>
          <w:p w14:paraId="2E0AF140" w14:textId="77777777" w:rsidR="0085280A" w:rsidRDefault="00000000">
            <w:pPr>
              <w:pStyle w:val="22"/>
              <w:spacing w:line="276" w:lineRule="auto"/>
              <w:rPr>
                <w:rFonts w:eastAsia="宋体"/>
              </w:rPr>
            </w:pPr>
            <w:r>
              <w:rPr>
                <w:rFonts w:eastAsia="宋体"/>
              </w:rPr>
              <w:t>SS</w:t>
            </w:r>
            <w:r>
              <w:rPr>
                <w:rFonts w:eastAsia="宋体"/>
              </w:rPr>
              <w:t>：</w:t>
            </w:r>
            <w:r>
              <w:rPr>
                <w:rFonts w:eastAsia="宋体"/>
              </w:rPr>
              <w:t>0.61</w:t>
            </w:r>
          </w:p>
        </w:tc>
        <w:tc>
          <w:tcPr>
            <w:tcW w:w="442" w:type="pct"/>
            <w:vMerge w:val="restart"/>
            <w:vAlign w:val="center"/>
          </w:tcPr>
          <w:p w14:paraId="74D5F672"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w:t>
            </w:r>
          </w:p>
          <w:p w14:paraId="4F5C5738" w14:textId="77777777" w:rsidR="0085280A" w:rsidRDefault="00000000">
            <w:pPr>
              <w:pStyle w:val="22"/>
              <w:spacing w:line="276" w:lineRule="auto"/>
              <w:rPr>
                <w:rFonts w:eastAsia="宋体"/>
              </w:rPr>
            </w:pPr>
            <w:r>
              <w:rPr>
                <w:rFonts w:eastAsia="宋体"/>
              </w:rPr>
              <w:t>SS</w:t>
            </w:r>
            <w:r>
              <w:rPr>
                <w:rFonts w:eastAsia="宋体"/>
              </w:rPr>
              <w:t>：</w:t>
            </w:r>
            <w:r>
              <w:rPr>
                <w:rFonts w:eastAsia="宋体"/>
              </w:rPr>
              <w:t>10</w:t>
            </w:r>
          </w:p>
        </w:tc>
        <w:tc>
          <w:tcPr>
            <w:tcW w:w="440" w:type="pct"/>
            <w:vMerge w:val="restart"/>
            <w:vAlign w:val="center"/>
          </w:tcPr>
          <w:p w14:paraId="248AD716" w14:textId="77777777" w:rsidR="0085280A" w:rsidRDefault="00000000">
            <w:pPr>
              <w:pStyle w:val="22"/>
              <w:spacing w:line="276" w:lineRule="auto"/>
              <w:rPr>
                <w:rFonts w:eastAsia="宋体"/>
              </w:rPr>
            </w:pPr>
            <w:r>
              <w:rPr>
                <w:rFonts w:eastAsia="宋体"/>
              </w:rPr>
              <w:t>清下水外排</w:t>
            </w:r>
          </w:p>
        </w:tc>
      </w:tr>
      <w:tr w:rsidR="0085280A" w14:paraId="021F4BA9" w14:textId="77777777">
        <w:trPr>
          <w:cantSplit/>
          <w:trHeight w:val="58"/>
          <w:jc w:val="center"/>
        </w:trPr>
        <w:tc>
          <w:tcPr>
            <w:tcW w:w="402" w:type="pct"/>
            <w:vMerge/>
            <w:vAlign w:val="center"/>
          </w:tcPr>
          <w:p w14:paraId="6E8E30D6" w14:textId="77777777" w:rsidR="0085280A" w:rsidRDefault="0085280A">
            <w:pPr>
              <w:pStyle w:val="22"/>
              <w:spacing w:line="276" w:lineRule="auto"/>
              <w:rPr>
                <w:rFonts w:eastAsia="宋体"/>
              </w:rPr>
            </w:pPr>
          </w:p>
        </w:tc>
        <w:tc>
          <w:tcPr>
            <w:tcW w:w="611" w:type="pct"/>
            <w:vMerge/>
            <w:vAlign w:val="center"/>
          </w:tcPr>
          <w:p w14:paraId="5FF46BEA" w14:textId="77777777" w:rsidR="0085280A" w:rsidRDefault="0085280A">
            <w:pPr>
              <w:pStyle w:val="22"/>
              <w:spacing w:line="276" w:lineRule="auto"/>
              <w:rPr>
                <w:rFonts w:eastAsia="宋体"/>
              </w:rPr>
            </w:pPr>
          </w:p>
        </w:tc>
        <w:tc>
          <w:tcPr>
            <w:tcW w:w="456" w:type="pct"/>
            <w:vMerge/>
            <w:vAlign w:val="center"/>
          </w:tcPr>
          <w:p w14:paraId="3EDCD8AF" w14:textId="77777777" w:rsidR="0085280A" w:rsidRDefault="0085280A">
            <w:pPr>
              <w:pStyle w:val="22"/>
              <w:spacing w:line="276" w:lineRule="auto"/>
              <w:rPr>
                <w:rFonts w:eastAsia="宋体"/>
              </w:rPr>
            </w:pPr>
          </w:p>
        </w:tc>
        <w:tc>
          <w:tcPr>
            <w:tcW w:w="405" w:type="pct"/>
            <w:vAlign w:val="center"/>
          </w:tcPr>
          <w:p w14:paraId="397181E6" w14:textId="77777777" w:rsidR="0085280A" w:rsidRDefault="00000000">
            <w:pPr>
              <w:pStyle w:val="22"/>
              <w:spacing w:line="276" w:lineRule="auto"/>
              <w:rPr>
                <w:rFonts w:eastAsia="宋体"/>
              </w:rPr>
            </w:pPr>
            <w:r>
              <w:rPr>
                <w:rFonts w:eastAsia="宋体"/>
              </w:rPr>
              <w:t>SS</w:t>
            </w:r>
          </w:p>
        </w:tc>
        <w:tc>
          <w:tcPr>
            <w:tcW w:w="455" w:type="pct"/>
            <w:vAlign w:val="center"/>
          </w:tcPr>
          <w:p w14:paraId="5291239A"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250FBCFD" w14:textId="77777777" w:rsidR="0085280A" w:rsidRDefault="00000000">
            <w:pPr>
              <w:pStyle w:val="22"/>
              <w:spacing w:line="276" w:lineRule="auto"/>
              <w:rPr>
                <w:rFonts w:eastAsia="宋体"/>
              </w:rPr>
            </w:pPr>
            <w:r>
              <w:rPr>
                <w:rFonts w:eastAsia="宋体" w:hint="eastAsia"/>
              </w:rPr>
              <w:t>0</w:t>
            </w:r>
            <w:r>
              <w:rPr>
                <w:rFonts w:eastAsia="宋体"/>
              </w:rPr>
              <w:t>.56</w:t>
            </w:r>
          </w:p>
        </w:tc>
        <w:tc>
          <w:tcPr>
            <w:tcW w:w="322" w:type="pct"/>
            <w:vMerge/>
            <w:vAlign w:val="center"/>
          </w:tcPr>
          <w:p w14:paraId="67D1FAEB" w14:textId="77777777" w:rsidR="0085280A" w:rsidRDefault="0085280A">
            <w:pPr>
              <w:pStyle w:val="22"/>
              <w:spacing w:line="276" w:lineRule="auto"/>
              <w:rPr>
                <w:rFonts w:eastAsia="宋体"/>
              </w:rPr>
            </w:pPr>
          </w:p>
        </w:tc>
        <w:tc>
          <w:tcPr>
            <w:tcW w:w="541" w:type="pct"/>
            <w:vMerge/>
            <w:vAlign w:val="center"/>
          </w:tcPr>
          <w:p w14:paraId="7D93EE5F" w14:textId="77777777" w:rsidR="0085280A" w:rsidRDefault="0085280A">
            <w:pPr>
              <w:pStyle w:val="22"/>
              <w:spacing w:line="276" w:lineRule="auto"/>
              <w:rPr>
                <w:rFonts w:eastAsia="宋体"/>
              </w:rPr>
            </w:pPr>
          </w:p>
        </w:tc>
        <w:tc>
          <w:tcPr>
            <w:tcW w:w="549" w:type="pct"/>
            <w:vMerge/>
            <w:vAlign w:val="center"/>
          </w:tcPr>
          <w:p w14:paraId="2F2CAD05" w14:textId="77777777" w:rsidR="0085280A" w:rsidRDefault="0085280A">
            <w:pPr>
              <w:pStyle w:val="22"/>
              <w:spacing w:line="276" w:lineRule="auto"/>
              <w:rPr>
                <w:rFonts w:eastAsia="宋体"/>
              </w:rPr>
            </w:pPr>
          </w:p>
        </w:tc>
        <w:tc>
          <w:tcPr>
            <w:tcW w:w="442" w:type="pct"/>
            <w:vMerge/>
            <w:vAlign w:val="center"/>
          </w:tcPr>
          <w:p w14:paraId="5FF6720E" w14:textId="77777777" w:rsidR="0085280A" w:rsidRDefault="0085280A">
            <w:pPr>
              <w:pStyle w:val="22"/>
              <w:spacing w:line="276" w:lineRule="auto"/>
              <w:rPr>
                <w:rFonts w:eastAsia="宋体"/>
              </w:rPr>
            </w:pPr>
          </w:p>
        </w:tc>
        <w:tc>
          <w:tcPr>
            <w:tcW w:w="440" w:type="pct"/>
            <w:vMerge/>
            <w:vAlign w:val="center"/>
          </w:tcPr>
          <w:p w14:paraId="0C8269BE" w14:textId="77777777" w:rsidR="0085280A" w:rsidRDefault="0085280A">
            <w:pPr>
              <w:pStyle w:val="22"/>
              <w:spacing w:line="276" w:lineRule="auto"/>
              <w:rPr>
                <w:rFonts w:eastAsia="宋体"/>
              </w:rPr>
            </w:pPr>
          </w:p>
        </w:tc>
      </w:tr>
      <w:tr w:rsidR="0085280A" w14:paraId="1894BEEF" w14:textId="77777777">
        <w:trPr>
          <w:cantSplit/>
          <w:trHeight w:val="58"/>
          <w:jc w:val="center"/>
        </w:trPr>
        <w:tc>
          <w:tcPr>
            <w:tcW w:w="402" w:type="pct"/>
            <w:vMerge/>
            <w:vAlign w:val="center"/>
          </w:tcPr>
          <w:p w14:paraId="05A63743" w14:textId="77777777" w:rsidR="0085280A" w:rsidRDefault="0085280A">
            <w:pPr>
              <w:pStyle w:val="22"/>
              <w:spacing w:line="276" w:lineRule="auto"/>
              <w:rPr>
                <w:rFonts w:eastAsia="宋体"/>
              </w:rPr>
            </w:pPr>
          </w:p>
        </w:tc>
        <w:tc>
          <w:tcPr>
            <w:tcW w:w="611" w:type="pct"/>
            <w:vMerge w:val="restart"/>
            <w:vAlign w:val="center"/>
          </w:tcPr>
          <w:p w14:paraId="54A2C6E7" w14:textId="77777777" w:rsidR="0085280A" w:rsidRDefault="00000000">
            <w:pPr>
              <w:pStyle w:val="22"/>
              <w:spacing w:line="276" w:lineRule="auto"/>
              <w:rPr>
                <w:rFonts w:eastAsia="宋体"/>
              </w:rPr>
            </w:pPr>
            <w:r>
              <w:rPr>
                <w:rFonts w:eastAsia="宋体" w:hint="eastAsia"/>
              </w:rPr>
              <w:t>设备冷却排水</w:t>
            </w:r>
          </w:p>
        </w:tc>
        <w:tc>
          <w:tcPr>
            <w:tcW w:w="456" w:type="pct"/>
            <w:vMerge w:val="restart"/>
            <w:vAlign w:val="center"/>
          </w:tcPr>
          <w:p w14:paraId="03B57A48" w14:textId="77777777" w:rsidR="0085280A" w:rsidRDefault="00000000">
            <w:pPr>
              <w:pStyle w:val="22"/>
              <w:spacing w:line="276" w:lineRule="auto"/>
              <w:rPr>
                <w:rFonts w:eastAsia="宋体"/>
              </w:rPr>
            </w:pPr>
            <w:r>
              <w:rPr>
                <w:rFonts w:eastAsia="宋体" w:hint="eastAsia"/>
              </w:rPr>
              <w:t>1</w:t>
            </w:r>
            <w:r>
              <w:rPr>
                <w:rFonts w:eastAsia="宋体"/>
              </w:rPr>
              <w:t>000</w:t>
            </w:r>
          </w:p>
        </w:tc>
        <w:tc>
          <w:tcPr>
            <w:tcW w:w="405" w:type="pct"/>
            <w:vAlign w:val="center"/>
          </w:tcPr>
          <w:p w14:paraId="6420D5B3" w14:textId="77777777" w:rsidR="0085280A" w:rsidRDefault="00000000">
            <w:pPr>
              <w:pStyle w:val="22"/>
              <w:spacing w:line="276" w:lineRule="auto"/>
              <w:rPr>
                <w:rFonts w:eastAsia="宋体"/>
              </w:rPr>
            </w:pPr>
            <w:r>
              <w:rPr>
                <w:rFonts w:eastAsia="宋体"/>
              </w:rPr>
              <w:t>COD</w:t>
            </w:r>
          </w:p>
        </w:tc>
        <w:tc>
          <w:tcPr>
            <w:tcW w:w="455" w:type="pct"/>
            <w:vAlign w:val="center"/>
          </w:tcPr>
          <w:p w14:paraId="5AB3210C"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2507AE37" w14:textId="77777777" w:rsidR="0085280A" w:rsidRDefault="00000000">
            <w:pPr>
              <w:pStyle w:val="22"/>
              <w:spacing w:line="276" w:lineRule="auto"/>
              <w:rPr>
                <w:rFonts w:eastAsia="宋体"/>
              </w:rPr>
            </w:pPr>
            <w:r>
              <w:rPr>
                <w:rFonts w:eastAsia="宋体" w:hint="eastAsia"/>
              </w:rPr>
              <w:t>0</w:t>
            </w:r>
            <w:r>
              <w:rPr>
                <w:rFonts w:eastAsia="宋体"/>
              </w:rPr>
              <w:t>.04</w:t>
            </w:r>
          </w:p>
        </w:tc>
        <w:tc>
          <w:tcPr>
            <w:tcW w:w="322" w:type="pct"/>
            <w:vMerge/>
            <w:vAlign w:val="center"/>
          </w:tcPr>
          <w:p w14:paraId="32B33A30" w14:textId="77777777" w:rsidR="0085280A" w:rsidRDefault="0085280A">
            <w:pPr>
              <w:pStyle w:val="22"/>
              <w:spacing w:line="276" w:lineRule="auto"/>
              <w:rPr>
                <w:rFonts w:eastAsia="宋体"/>
              </w:rPr>
            </w:pPr>
          </w:p>
        </w:tc>
        <w:tc>
          <w:tcPr>
            <w:tcW w:w="541" w:type="pct"/>
            <w:vMerge/>
            <w:vAlign w:val="center"/>
          </w:tcPr>
          <w:p w14:paraId="20CC24D9" w14:textId="77777777" w:rsidR="0085280A" w:rsidRDefault="0085280A">
            <w:pPr>
              <w:pStyle w:val="22"/>
              <w:spacing w:line="276" w:lineRule="auto"/>
              <w:rPr>
                <w:rFonts w:eastAsia="宋体"/>
              </w:rPr>
            </w:pPr>
          </w:p>
        </w:tc>
        <w:tc>
          <w:tcPr>
            <w:tcW w:w="549" w:type="pct"/>
            <w:vMerge/>
            <w:vAlign w:val="center"/>
          </w:tcPr>
          <w:p w14:paraId="52AE5167" w14:textId="77777777" w:rsidR="0085280A" w:rsidRDefault="0085280A">
            <w:pPr>
              <w:pStyle w:val="22"/>
              <w:spacing w:line="276" w:lineRule="auto"/>
              <w:rPr>
                <w:rFonts w:eastAsia="宋体"/>
              </w:rPr>
            </w:pPr>
          </w:p>
        </w:tc>
        <w:tc>
          <w:tcPr>
            <w:tcW w:w="442" w:type="pct"/>
            <w:vMerge/>
            <w:vAlign w:val="center"/>
          </w:tcPr>
          <w:p w14:paraId="0475BB95" w14:textId="77777777" w:rsidR="0085280A" w:rsidRDefault="0085280A">
            <w:pPr>
              <w:pStyle w:val="22"/>
              <w:spacing w:line="276" w:lineRule="auto"/>
              <w:rPr>
                <w:rFonts w:eastAsia="宋体"/>
              </w:rPr>
            </w:pPr>
          </w:p>
        </w:tc>
        <w:tc>
          <w:tcPr>
            <w:tcW w:w="440" w:type="pct"/>
            <w:vMerge/>
            <w:vAlign w:val="center"/>
          </w:tcPr>
          <w:p w14:paraId="33A9EA78" w14:textId="77777777" w:rsidR="0085280A" w:rsidRDefault="0085280A">
            <w:pPr>
              <w:pStyle w:val="22"/>
              <w:spacing w:line="276" w:lineRule="auto"/>
              <w:rPr>
                <w:rFonts w:eastAsia="宋体"/>
              </w:rPr>
            </w:pPr>
          </w:p>
        </w:tc>
      </w:tr>
      <w:tr w:rsidR="0085280A" w14:paraId="6D923EEE" w14:textId="77777777">
        <w:trPr>
          <w:cantSplit/>
          <w:trHeight w:val="80"/>
          <w:jc w:val="center"/>
        </w:trPr>
        <w:tc>
          <w:tcPr>
            <w:tcW w:w="402" w:type="pct"/>
            <w:vMerge/>
            <w:vAlign w:val="center"/>
          </w:tcPr>
          <w:p w14:paraId="1D6D994A" w14:textId="77777777" w:rsidR="0085280A" w:rsidRDefault="0085280A">
            <w:pPr>
              <w:pStyle w:val="22"/>
              <w:spacing w:line="276" w:lineRule="auto"/>
              <w:rPr>
                <w:rFonts w:eastAsia="宋体"/>
              </w:rPr>
            </w:pPr>
          </w:p>
        </w:tc>
        <w:tc>
          <w:tcPr>
            <w:tcW w:w="611" w:type="pct"/>
            <w:vMerge/>
            <w:vAlign w:val="center"/>
          </w:tcPr>
          <w:p w14:paraId="109E63C8" w14:textId="77777777" w:rsidR="0085280A" w:rsidRDefault="0085280A">
            <w:pPr>
              <w:pStyle w:val="22"/>
              <w:spacing w:line="276" w:lineRule="auto"/>
              <w:rPr>
                <w:rFonts w:eastAsia="宋体"/>
              </w:rPr>
            </w:pPr>
          </w:p>
        </w:tc>
        <w:tc>
          <w:tcPr>
            <w:tcW w:w="456" w:type="pct"/>
            <w:vMerge/>
            <w:vAlign w:val="center"/>
          </w:tcPr>
          <w:p w14:paraId="2766B677" w14:textId="77777777" w:rsidR="0085280A" w:rsidRDefault="0085280A">
            <w:pPr>
              <w:pStyle w:val="22"/>
              <w:spacing w:line="276" w:lineRule="auto"/>
              <w:rPr>
                <w:rFonts w:eastAsia="宋体"/>
              </w:rPr>
            </w:pPr>
          </w:p>
        </w:tc>
        <w:tc>
          <w:tcPr>
            <w:tcW w:w="405" w:type="pct"/>
            <w:vAlign w:val="center"/>
          </w:tcPr>
          <w:p w14:paraId="2A72BFA9" w14:textId="77777777" w:rsidR="0085280A" w:rsidRDefault="00000000">
            <w:pPr>
              <w:pStyle w:val="22"/>
              <w:spacing w:line="276" w:lineRule="auto"/>
              <w:rPr>
                <w:rFonts w:eastAsia="宋体"/>
              </w:rPr>
            </w:pPr>
            <w:r>
              <w:rPr>
                <w:rFonts w:eastAsia="宋体"/>
              </w:rPr>
              <w:t>SS</w:t>
            </w:r>
          </w:p>
        </w:tc>
        <w:tc>
          <w:tcPr>
            <w:tcW w:w="455" w:type="pct"/>
            <w:vAlign w:val="center"/>
          </w:tcPr>
          <w:p w14:paraId="0F2F745D"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2A8FCF94" w14:textId="77777777" w:rsidR="0085280A" w:rsidRDefault="00000000">
            <w:pPr>
              <w:pStyle w:val="22"/>
              <w:spacing w:line="276" w:lineRule="auto"/>
              <w:rPr>
                <w:rFonts w:eastAsia="宋体"/>
              </w:rPr>
            </w:pPr>
            <w:r>
              <w:rPr>
                <w:rFonts w:eastAsia="宋体" w:hint="eastAsia"/>
              </w:rPr>
              <w:t>0</w:t>
            </w:r>
            <w:r>
              <w:rPr>
                <w:rFonts w:eastAsia="宋体"/>
              </w:rPr>
              <w:t>.01</w:t>
            </w:r>
          </w:p>
        </w:tc>
        <w:tc>
          <w:tcPr>
            <w:tcW w:w="322" w:type="pct"/>
            <w:vMerge/>
            <w:vAlign w:val="center"/>
          </w:tcPr>
          <w:p w14:paraId="6A1B38A7" w14:textId="77777777" w:rsidR="0085280A" w:rsidRDefault="0085280A">
            <w:pPr>
              <w:pStyle w:val="22"/>
              <w:spacing w:line="276" w:lineRule="auto"/>
              <w:rPr>
                <w:rFonts w:eastAsia="宋体"/>
              </w:rPr>
            </w:pPr>
          </w:p>
        </w:tc>
        <w:tc>
          <w:tcPr>
            <w:tcW w:w="541" w:type="pct"/>
            <w:vMerge/>
            <w:vAlign w:val="center"/>
          </w:tcPr>
          <w:p w14:paraId="31596158" w14:textId="77777777" w:rsidR="0085280A" w:rsidRDefault="0085280A">
            <w:pPr>
              <w:pStyle w:val="22"/>
              <w:spacing w:line="276" w:lineRule="auto"/>
              <w:rPr>
                <w:rFonts w:eastAsia="宋体"/>
              </w:rPr>
            </w:pPr>
          </w:p>
        </w:tc>
        <w:tc>
          <w:tcPr>
            <w:tcW w:w="549" w:type="pct"/>
            <w:vMerge/>
            <w:vAlign w:val="center"/>
          </w:tcPr>
          <w:p w14:paraId="4CF83E6A" w14:textId="77777777" w:rsidR="0085280A" w:rsidRDefault="0085280A">
            <w:pPr>
              <w:pStyle w:val="22"/>
              <w:spacing w:line="276" w:lineRule="auto"/>
              <w:rPr>
                <w:rFonts w:eastAsia="宋体"/>
              </w:rPr>
            </w:pPr>
          </w:p>
        </w:tc>
        <w:tc>
          <w:tcPr>
            <w:tcW w:w="442" w:type="pct"/>
            <w:vMerge/>
            <w:vAlign w:val="center"/>
          </w:tcPr>
          <w:p w14:paraId="6A7F535A" w14:textId="77777777" w:rsidR="0085280A" w:rsidRDefault="0085280A">
            <w:pPr>
              <w:pStyle w:val="22"/>
              <w:spacing w:line="276" w:lineRule="auto"/>
              <w:rPr>
                <w:rFonts w:eastAsia="宋体"/>
              </w:rPr>
            </w:pPr>
          </w:p>
        </w:tc>
        <w:tc>
          <w:tcPr>
            <w:tcW w:w="440" w:type="pct"/>
            <w:vMerge/>
            <w:vAlign w:val="center"/>
          </w:tcPr>
          <w:p w14:paraId="31ADA4A6" w14:textId="77777777" w:rsidR="0085280A" w:rsidRDefault="0085280A">
            <w:pPr>
              <w:pStyle w:val="22"/>
              <w:spacing w:line="276" w:lineRule="auto"/>
              <w:rPr>
                <w:rFonts w:eastAsia="宋体"/>
              </w:rPr>
            </w:pPr>
          </w:p>
        </w:tc>
      </w:tr>
      <w:tr w:rsidR="0085280A" w14:paraId="65F4FD2B" w14:textId="77777777">
        <w:trPr>
          <w:cantSplit/>
          <w:trHeight w:val="58"/>
          <w:jc w:val="center"/>
        </w:trPr>
        <w:tc>
          <w:tcPr>
            <w:tcW w:w="402" w:type="pct"/>
            <w:vMerge/>
            <w:vAlign w:val="center"/>
          </w:tcPr>
          <w:p w14:paraId="1E852D5E" w14:textId="77777777" w:rsidR="0085280A" w:rsidRDefault="0085280A">
            <w:pPr>
              <w:pStyle w:val="22"/>
              <w:spacing w:line="276" w:lineRule="auto"/>
              <w:rPr>
                <w:rFonts w:eastAsia="宋体"/>
              </w:rPr>
            </w:pPr>
          </w:p>
        </w:tc>
        <w:tc>
          <w:tcPr>
            <w:tcW w:w="611" w:type="pct"/>
            <w:vMerge w:val="restart"/>
            <w:vAlign w:val="center"/>
          </w:tcPr>
          <w:p w14:paraId="762A4131" w14:textId="77777777" w:rsidR="0085280A" w:rsidRDefault="00000000">
            <w:pPr>
              <w:pStyle w:val="22"/>
              <w:spacing w:line="276" w:lineRule="auto"/>
              <w:rPr>
                <w:rFonts w:eastAsia="宋体"/>
              </w:rPr>
            </w:pPr>
            <w:r>
              <w:rPr>
                <w:rFonts w:eastAsia="宋体" w:hint="eastAsia"/>
              </w:rPr>
              <w:t>脱盐水制备尾水</w:t>
            </w:r>
          </w:p>
        </w:tc>
        <w:tc>
          <w:tcPr>
            <w:tcW w:w="456" w:type="pct"/>
            <w:vMerge w:val="restart"/>
            <w:vAlign w:val="center"/>
          </w:tcPr>
          <w:p w14:paraId="4E13F108" w14:textId="77777777" w:rsidR="0085280A" w:rsidRDefault="00000000">
            <w:pPr>
              <w:pStyle w:val="22"/>
              <w:spacing w:line="276" w:lineRule="auto"/>
              <w:rPr>
                <w:rFonts w:eastAsia="宋体"/>
              </w:rPr>
            </w:pPr>
            <w:r>
              <w:rPr>
                <w:rFonts w:eastAsia="宋体" w:hint="eastAsia"/>
              </w:rPr>
              <w:t>2</w:t>
            </w:r>
            <w:r>
              <w:rPr>
                <w:rFonts w:eastAsia="宋体"/>
              </w:rPr>
              <w:t>680</w:t>
            </w:r>
          </w:p>
        </w:tc>
        <w:tc>
          <w:tcPr>
            <w:tcW w:w="405" w:type="pct"/>
            <w:vAlign w:val="center"/>
          </w:tcPr>
          <w:p w14:paraId="6E12A009" w14:textId="77777777" w:rsidR="0085280A" w:rsidRDefault="00000000">
            <w:pPr>
              <w:pStyle w:val="22"/>
              <w:spacing w:line="276" w:lineRule="auto"/>
              <w:rPr>
                <w:rFonts w:eastAsia="宋体"/>
              </w:rPr>
            </w:pPr>
            <w:r>
              <w:rPr>
                <w:rFonts w:eastAsia="宋体"/>
              </w:rPr>
              <w:t>COD</w:t>
            </w:r>
          </w:p>
        </w:tc>
        <w:tc>
          <w:tcPr>
            <w:tcW w:w="455" w:type="pct"/>
            <w:vAlign w:val="center"/>
          </w:tcPr>
          <w:p w14:paraId="5B927B32"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1D8D05CF" w14:textId="77777777" w:rsidR="0085280A" w:rsidRDefault="00000000">
            <w:pPr>
              <w:pStyle w:val="22"/>
              <w:spacing w:line="276" w:lineRule="auto"/>
              <w:rPr>
                <w:rFonts w:eastAsia="宋体"/>
              </w:rPr>
            </w:pPr>
            <w:r>
              <w:rPr>
                <w:rFonts w:eastAsia="宋体" w:hint="eastAsia"/>
              </w:rPr>
              <w:t>0</w:t>
            </w:r>
            <w:r>
              <w:rPr>
                <w:rFonts w:eastAsia="宋体"/>
              </w:rPr>
              <w:t>.11</w:t>
            </w:r>
          </w:p>
        </w:tc>
        <w:tc>
          <w:tcPr>
            <w:tcW w:w="322" w:type="pct"/>
            <w:vMerge/>
            <w:vAlign w:val="center"/>
          </w:tcPr>
          <w:p w14:paraId="4624851B" w14:textId="77777777" w:rsidR="0085280A" w:rsidRDefault="0085280A">
            <w:pPr>
              <w:pStyle w:val="22"/>
              <w:spacing w:line="276" w:lineRule="auto"/>
              <w:rPr>
                <w:rFonts w:eastAsia="宋体"/>
              </w:rPr>
            </w:pPr>
          </w:p>
        </w:tc>
        <w:tc>
          <w:tcPr>
            <w:tcW w:w="541" w:type="pct"/>
            <w:vMerge/>
            <w:vAlign w:val="center"/>
          </w:tcPr>
          <w:p w14:paraId="02132B6A" w14:textId="77777777" w:rsidR="0085280A" w:rsidRDefault="0085280A">
            <w:pPr>
              <w:pStyle w:val="22"/>
              <w:spacing w:line="276" w:lineRule="auto"/>
              <w:rPr>
                <w:rFonts w:eastAsia="宋体"/>
              </w:rPr>
            </w:pPr>
          </w:p>
        </w:tc>
        <w:tc>
          <w:tcPr>
            <w:tcW w:w="549" w:type="pct"/>
            <w:vMerge/>
            <w:vAlign w:val="center"/>
          </w:tcPr>
          <w:p w14:paraId="34752360" w14:textId="77777777" w:rsidR="0085280A" w:rsidRDefault="0085280A">
            <w:pPr>
              <w:pStyle w:val="22"/>
              <w:spacing w:line="276" w:lineRule="auto"/>
              <w:rPr>
                <w:rFonts w:eastAsia="宋体"/>
              </w:rPr>
            </w:pPr>
          </w:p>
        </w:tc>
        <w:tc>
          <w:tcPr>
            <w:tcW w:w="442" w:type="pct"/>
            <w:vMerge/>
            <w:vAlign w:val="center"/>
          </w:tcPr>
          <w:p w14:paraId="0CDAF79E" w14:textId="77777777" w:rsidR="0085280A" w:rsidRDefault="0085280A">
            <w:pPr>
              <w:pStyle w:val="22"/>
              <w:spacing w:line="276" w:lineRule="auto"/>
              <w:rPr>
                <w:rFonts w:eastAsia="宋体"/>
              </w:rPr>
            </w:pPr>
          </w:p>
        </w:tc>
        <w:tc>
          <w:tcPr>
            <w:tcW w:w="440" w:type="pct"/>
            <w:vMerge/>
            <w:vAlign w:val="center"/>
          </w:tcPr>
          <w:p w14:paraId="475A156E" w14:textId="77777777" w:rsidR="0085280A" w:rsidRDefault="0085280A">
            <w:pPr>
              <w:pStyle w:val="22"/>
              <w:spacing w:line="276" w:lineRule="auto"/>
              <w:rPr>
                <w:rFonts w:eastAsia="宋体"/>
              </w:rPr>
            </w:pPr>
          </w:p>
        </w:tc>
      </w:tr>
      <w:tr w:rsidR="0085280A" w14:paraId="0A31CDF0" w14:textId="77777777">
        <w:trPr>
          <w:cantSplit/>
          <w:trHeight w:val="58"/>
          <w:jc w:val="center"/>
        </w:trPr>
        <w:tc>
          <w:tcPr>
            <w:tcW w:w="402" w:type="pct"/>
            <w:vMerge/>
            <w:vAlign w:val="center"/>
          </w:tcPr>
          <w:p w14:paraId="02A13D28" w14:textId="77777777" w:rsidR="0085280A" w:rsidRDefault="0085280A">
            <w:pPr>
              <w:pStyle w:val="22"/>
              <w:spacing w:line="276" w:lineRule="auto"/>
              <w:rPr>
                <w:rFonts w:eastAsia="宋体"/>
              </w:rPr>
            </w:pPr>
          </w:p>
        </w:tc>
        <w:tc>
          <w:tcPr>
            <w:tcW w:w="611" w:type="pct"/>
            <w:vMerge/>
            <w:vAlign w:val="center"/>
          </w:tcPr>
          <w:p w14:paraId="7EB3D589" w14:textId="77777777" w:rsidR="0085280A" w:rsidRDefault="0085280A">
            <w:pPr>
              <w:pStyle w:val="22"/>
              <w:spacing w:line="276" w:lineRule="auto"/>
              <w:rPr>
                <w:rFonts w:eastAsia="宋体"/>
              </w:rPr>
            </w:pPr>
          </w:p>
        </w:tc>
        <w:tc>
          <w:tcPr>
            <w:tcW w:w="456" w:type="pct"/>
            <w:vMerge/>
            <w:vAlign w:val="center"/>
          </w:tcPr>
          <w:p w14:paraId="5413D6D7" w14:textId="77777777" w:rsidR="0085280A" w:rsidRDefault="0085280A">
            <w:pPr>
              <w:pStyle w:val="22"/>
              <w:spacing w:line="276" w:lineRule="auto"/>
              <w:rPr>
                <w:rFonts w:eastAsia="宋体"/>
              </w:rPr>
            </w:pPr>
          </w:p>
        </w:tc>
        <w:tc>
          <w:tcPr>
            <w:tcW w:w="405" w:type="pct"/>
            <w:vAlign w:val="center"/>
          </w:tcPr>
          <w:p w14:paraId="1825E06E" w14:textId="77777777" w:rsidR="0085280A" w:rsidRDefault="00000000">
            <w:pPr>
              <w:pStyle w:val="22"/>
              <w:spacing w:line="276" w:lineRule="auto"/>
              <w:rPr>
                <w:rFonts w:eastAsia="宋体"/>
              </w:rPr>
            </w:pPr>
            <w:r>
              <w:rPr>
                <w:rFonts w:eastAsia="宋体"/>
              </w:rPr>
              <w:t>SS</w:t>
            </w:r>
          </w:p>
        </w:tc>
        <w:tc>
          <w:tcPr>
            <w:tcW w:w="455" w:type="pct"/>
            <w:vAlign w:val="center"/>
          </w:tcPr>
          <w:p w14:paraId="001FAC23"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5A1B7BD4" w14:textId="77777777" w:rsidR="0085280A" w:rsidRDefault="00000000">
            <w:pPr>
              <w:pStyle w:val="22"/>
              <w:spacing w:line="276" w:lineRule="auto"/>
              <w:rPr>
                <w:rFonts w:eastAsia="宋体"/>
              </w:rPr>
            </w:pPr>
            <w:r>
              <w:rPr>
                <w:rFonts w:eastAsia="宋体" w:hint="eastAsia"/>
              </w:rPr>
              <w:t>0</w:t>
            </w:r>
            <w:r>
              <w:rPr>
                <w:rFonts w:eastAsia="宋体"/>
              </w:rPr>
              <w:t>03</w:t>
            </w:r>
          </w:p>
        </w:tc>
        <w:tc>
          <w:tcPr>
            <w:tcW w:w="322" w:type="pct"/>
            <w:vMerge/>
            <w:vAlign w:val="center"/>
          </w:tcPr>
          <w:p w14:paraId="6B6A47EF" w14:textId="77777777" w:rsidR="0085280A" w:rsidRDefault="0085280A">
            <w:pPr>
              <w:pStyle w:val="22"/>
              <w:spacing w:line="276" w:lineRule="auto"/>
              <w:rPr>
                <w:rFonts w:eastAsia="宋体"/>
              </w:rPr>
            </w:pPr>
          </w:p>
        </w:tc>
        <w:tc>
          <w:tcPr>
            <w:tcW w:w="541" w:type="pct"/>
            <w:vMerge/>
            <w:vAlign w:val="center"/>
          </w:tcPr>
          <w:p w14:paraId="675694D5" w14:textId="77777777" w:rsidR="0085280A" w:rsidRDefault="0085280A">
            <w:pPr>
              <w:pStyle w:val="22"/>
              <w:spacing w:line="276" w:lineRule="auto"/>
              <w:rPr>
                <w:rFonts w:eastAsia="宋体"/>
              </w:rPr>
            </w:pPr>
          </w:p>
        </w:tc>
        <w:tc>
          <w:tcPr>
            <w:tcW w:w="549" w:type="pct"/>
            <w:vMerge/>
            <w:vAlign w:val="center"/>
          </w:tcPr>
          <w:p w14:paraId="7F9896B4" w14:textId="77777777" w:rsidR="0085280A" w:rsidRDefault="0085280A">
            <w:pPr>
              <w:pStyle w:val="22"/>
              <w:spacing w:line="276" w:lineRule="auto"/>
              <w:rPr>
                <w:rFonts w:eastAsia="宋体"/>
              </w:rPr>
            </w:pPr>
          </w:p>
        </w:tc>
        <w:tc>
          <w:tcPr>
            <w:tcW w:w="442" w:type="pct"/>
            <w:vMerge/>
            <w:vAlign w:val="center"/>
          </w:tcPr>
          <w:p w14:paraId="1BDA63BD" w14:textId="77777777" w:rsidR="0085280A" w:rsidRDefault="0085280A">
            <w:pPr>
              <w:pStyle w:val="22"/>
              <w:spacing w:line="276" w:lineRule="auto"/>
              <w:rPr>
                <w:rFonts w:eastAsia="宋体"/>
              </w:rPr>
            </w:pPr>
          </w:p>
        </w:tc>
        <w:tc>
          <w:tcPr>
            <w:tcW w:w="440" w:type="pct"/>
            <w:vMerge/>
            <w:vAlign w:val="center"/>
          </w:tcPr>
          <w:p w14:paraId="24311650" w14:textId="77777777" w:rsidR="0085280A" w:rsidRDefault="0085280A">
            <w:pPr>
              <w:pStyle w:val="22"/>
              <w:spacing w:line="276" w:lineRule="auto"/>
              <w:rPr>
                <w:rFonts w:eastAsia="宋体"/>
              </w:rPr>
            </w:pPr>
          </w:p>
        </w:tc>
      </w:tr>
      <w:tr w:rsidR="0085280A" w14:paraId="6D737A7E" w14:textId="77777777">
        <w:trPr>
          <w:cantSplit/>
          <w:trHeight w:val="140"/>
          <w:jc w:val="center"/>
        </w:trPr>
        <w:tc>
          <w:tcPr>
            <w:tcW w:w="402" w:type="pct"/>
            <w:vMerge/>
            <w:vAlign w:val="center"/>
          </w:tcPr>
          <w:p w14:paraId="33B61F9E" w14:textId="77777777" w:rsidR="0085280A" w:rsidRDefault="0085280A">
            <w:pPr>
              <w:pStyle w:val="22"/>
              <w:spacing w:line="276" w:lineRule="auto"/>
              <w:rPr>
                <w:rFonts w:eastAsia="宋体"/>
              </w:rPr>
            </w:pPr>
          </w:p>
        </w:tc>
        <w:tc>
          <w:tcPr>
            <w:tcW w:w="611" w:type="pct"/>
            <w:vMerge w:val="restart"/>
            <w:vAlign w:val="center"/>
          </w:tcPr>
          <w:p w14:paraId="6CE7C969" w14:textId="77777777" w:rsidR="0085280A" w:rsidRDefault="00000000">
            <w:pPr>
              <w:pStyle w:val="22"/>
              <w:spacing w:line="276" w:lineRule="auto"/>
              <w:rPr>
                <w:rFonts w:eastAsia="宋体"/>
              </w:rPr>
            </w:pPr>
            <w:r>
              <w:rPr>
                <w:rFonts w:eastAsia="宋体" w:hint="eastAsia"/>
              </w:rPr>
              <w:t>循环水系统排水</w:t>
            </w:r>
          </w:p>
        </w:tc>
        <w:tc>
          <w:tcPr>
            <w:tcW w:w="456" w:type="pct"/>
            <w:vMerge w:val="restart"/>
            <w:vAlign w:val="center"/>
          </w:tcPr>
          <w:p w14:paraId="1326B942" w14:textId="77777777" w:rsidR="0085280A" w:rsidRDefault="00000000">
            <w:pPr>
              <w:pStyle w:val="22"/>
              <w:spacing w:line="276" w:lineRule="auto"/>
              <w:rPr>
                <w:rFonts w:eastAsia="宋体"/>
              </w:rPr>
            </w:pPr>
            <w:r>
              <w:rPr>
                <w:rFonts w:eastAsia="宋体" w:hint="eastAsia"/>
              </w:rPr>
              <w:t>8</w:t>
            </w:r>
            <w:r>
              <w:rPr>
                <w:rFonts w:eastAsia="宋体"/>
              </w:rPr>
              <w:t>40</w:t>
            </w:r>
          </w:p>
        </w:tc>
        <w:tc>
          <w:tcPr>
            <w:tcW w:w="405" w:type="pct"/>
            <w:vAlign w:val="center"/>
          </w:tcPr>
          <w:p w14:paraId="4F9DD30C" w14:textId="77777777" w:rsidR="0085280A" w:rsidRDefault="00000000">
            <w:pPr>
              <w:pStyle w:val="22"/>
              <w:spacing w:line="276" w:lineRule="auto"/>
              <w:rPr>
                <w:rFonts w:eastAsia="宋体"/>
              </w:rPr>
            </w:pPr>
            <w:r>
              <w:rPr>
                <w:rFonts w:eastAsia="宋体"/>
              </w:rPr>
              <w:t>COD</w:t>
            </w:r>
          </w:p>
        </w:tc>
        <w:tc>
          <w:tcPr>
            <w:tcW w:w="455" w:type="pct"/>
            <w:vAlign w:val="center"/>
          </w:tcPr>
          <w:p w14:paraId="74B6446E"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0F6C1E55" w14:textId="77777777" w:rsidR="0085280A" w:rsidRDefault="00000000">
            <w:pPr>
              <w:pStyle w:val="22"/>
              <w:spacing w:line="276" w:lineRule="auto"/>
              <w:rPr>
                <w:rFonts w:eastAsia="宋体"/>
              </w:rPr>
            </w:pPr>
            <w:r>
              <w:rPr>
                <w:rFonts w:eastAsia="宋体" w:hint="eastAsia"/>
              </w:rPr>
              <w:t>0</w:t>
            </w:r>
            <w:r>
              <w:rPr>
                <w:rFonts w:eastAsia="宋体"/>
              </w:rPr>
              <w:t>.03</w:t>
            </w:r>
          </w:p>
        </w:tc>
        <w:tc>
          <w:tcPr>
            <w:tcW w:w="322" w:type="pct"/>
            <w:vMerge/>
            <w:vAlign w:val="center"/>
          </w:tcPr>
          <w:p w14:paraId="41D46BC9" w14:textId="77777777" w:rsidR="0085280A" w:rsidRDefault="0085280A">
            <w:pPr>
              <w:pStyle w:val="22"/>
              <w:spacing w:line="276" w:lineRule="auto"/>
              <w:rPr>
                <w:rFonts w:eastAsia="宋体"/>
              </w:rPr>
            </w:pPr>
          </w:p>
        </w:tc>
        <w:tc>
          <w:tcPr>
            <w:tcW w:w="541" w:type="pct"/>
            <w:vMerge/>
            <w:vAlign w:val="center"/>
          </w:tcPr>
          <w:p w14:paraId="0D37CDBF" w14:textId="77777777" w:rsidR="0085280A" w:rsidRDefault="0085280A">
            <w:pPr>
              <w:pStyle w:val="22"/>
              <w:spacing w:line="276" w:lineRule="auto"/>
              <w:rPr>
                <w:rFonts w:eastAsia="宋体"/>
              </w:rPr>
            </w:pPr>
          </w:p>
        </w:tc>
        <w:tc>
          <w:tcPr>
            <w:tcW w:w="549" w:type="pct"/>
            <w:vMerge/>
            <w:vAlign w:val="center"/>
          </w:tcPr>
          <w:p w14:paraId="30DCD60E" w14:textId="77777777" w:rsidR="0085280A" w:rsidRDefault="0085280A">
            <w:pPr>
              <w:pStyle w:val="22"/>
              <w:spacing w:line="276" w:lineRule="auto"/>
              <w:rPr>
                <w:rFonts w:eastAsia="宋体"/>
              </w:rPr>
            </w:pPr>
          </w:p>
        </w:tc>
        <w:tc>
          <w:tcPr>
            <w:tcW w:w="442" w:type="pct"/>
            <w:vMerge/>
            <w:vAlign w:val="center"/>
          </w:tcPr>
          <w:p w14:paraId="230C9D5F" w14:textId="77777777" w:rsidR="0085280A" w:rsidRDefault="0085280A">
            <w:pPr>
              <w:pStyle w:val="22"/>
              <w:spacing w:line="276" w:lineRule="auto"/>
              <w:rPr>
                <w:rFonts w:eastAsia="宋体"/>
              </w:rPr>
            </w:pPr>
          </w:p>
        </w:tc>
        <w:tc>
          <w:tcPr>
            <w:tcW w:w="440" w:type="pct"/>
            <w:vMerge/>
            <w:vAlign w:val="center"/>
          </w:tcPr>
          <w:p w14:paraId="35FE0786" w14:textId="77777777" w:rsidR="0085280A" w:rsidRDefault="0085280A">
            <w:pPr>
              <w:pStyle w:val="22"/>
              <w:spacing w:line="276" w:lineRule="auto"/>
              <w:rPr>
                <w:rFonts w:eastAsia="宋体"/>
              </w:rPr>
            </w:pPr>
          </w:p>
        </w:tc>
      </w:tr>
      <w:tr w:rsidR="0085280A" w14:paraId="52FCB318" w14:textId="77777777">
        <w:trPr>
          <w:cantSplit/>
          <w:trHeight w:val="58"/>
          <w:jc w:val="center"/>
        </w:trPr>
        <w:tc>
          <w:tcPr>
            <w:tcW w:w="402" w:type="pct"/>
            <w:vMerge/>
            <w:vAlign w:val="center"/>
          </w:tcPr>
          <w:p w14:paraId="022F1350" w14:textId="77777777" w:rsidR="0085280A" w:rsidRDefault="0085280A">
            <w:pPr>
              <w:pStyle w:val="22"/>
              <w:spacing w:line="276" w:lineRule="auto"/>
              <w:rPr>
                <w:rFonts w:eastAsia="宋体"/>
              </w:rPr>
            </w:pPr>
          </w:p>
        </w:tc>
        <w:tc>
          <w:tcPr>
            <w:tcW w:w="611" w:type="pct"/>
            <w:vMerge/>
            <w:vAlign w:val="center"/>
          </w:tcPr>
          <w:p w14:paraId="630487F4" w14:textId="77777777" w:rsidR="0085280A" w:rsidRDefault="0085280A">
            <w:pPr>
              <w:pStyle w:val="22"/>
              <w:spacing w:line="276" w:lineRule="auto"/>
              <w:rPr>
                <w:rFonts w:eastAsia="宋体"/>
              </w:rPr>
            </w:pPr>
          </w:p>
        </w:tc>
        <w:tc>
          <w:tcPr>
            <w:tcW w:w="456" w:type="pct"/>
            <w:vMerge/>
            <w:vAlign w:val="center"/>
          </w:tcPr>
          <w:p w14:paraId="3FE075B5" w14:textId="77777777" w:rsidR="0085280A" w:rsidRDefault="0085280A">
            <w:pPr>
              <w:pStyle w:val="22"/>
              <w:spacing w:line="276" w:lineRule="auto"/>
              <w:rPr>
                <w:rFonts w:eastAsia="宋体"/>
              </w:rPr>
            </w:pPr>
          </w:p>
        </w:tc>
        <w:tc>
          <w:tcPr>
            <w:tcW w:w="405" w:type="pct"/>
            <w:vAlign w:val="center"/>
          </w:tcPr>
          <w:p w14:paraId="211077F9" w14:textId="77777777" w:rsidR="0085280A" w:rsidRDefault="00000000">
            <w:pPr>
              <w:pStyle w:val="22"/>
              <w:spacing w:line="276" w:lineRule="auto"/>
              <w:rPr>
                <w:rFonts w:eastAsia="宋体"/>
              </w:rPr>
            </w:pPr>
            <w:r>
              <w:rPr>
                <w:rFonts w:eastAsia="宋体"/>
              </w:rPr>
              <w:t>SS</w:t>
            </w:r>
          </w:p>
        </w:tc>
        <w:tc>
          <w:tcPr>
            <w:tcW w:w="455" w:type="pct"/>
            <w:vAlign w:val="center"/>
          </w:tcPr>
          <w:p w14:paraId="0FD74F6C"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520E8C0B" w14:textId="77777777" w:rsidR="0085280A" w:rsidRDefault="00000000">
            <w:pPr>
              <w:pStyle w:val="22"/>
              <w:spacing w:line="276" w:lineRule="auto"/>
              <w:rPr>
                <w:rFonts w:eastAsia="宋体"/>
              </w:rPr>
            </w:pPr>
            <w:r>
              <w:rPr>
                <w:rFonts w:eastAsia="宋体" w:hint="eastAsia"/>
              </w:rPr>
              <w:t>0</w:t>
            </w:r>
            <w:r>
              <w:rPr>
                <w:rFonts w:eastAsia="宋体"/>
              </w:rPr>
              <w:t>.01</w:t>
            </w:r>
          </w:p>
        </w:tc>
        <w:tc>
          <w:tcPr>
            <w:tcW w:w="322" w:type="pct"/>
            <w:vMerge/>
            <w:vAlign w:val="center"/>
          </w:tcPr>
          <w:p w14:paraId="131F697A" w14:textId="77777777" w:rsidR="0085280A" w:rsidRDefault="0085280A">
            <w:pPr>
              <w:pStyle w:val="22"/>
              <w:spacing w:line="276" w:lineRule="auto"/>
              <w:rPr>
                <w:rFonts w:eastAsia="宋体"/>
              </w:rPr>
            </w:pPr>
          </w:p>
        </w:tc>
        <w:tc>
          <w:tcPr>
            <w:tcW w:w="541" w:type="pct"/>
            <w:vMerge/>
            <w:vAlign w:val="center"/>
          </w:tcPr>
          <w:p w14:paraId="371E1AE1" w14:textId="77777777" w:rsidR="0085280A" w:rsidRDefault="0085280A">
            <w:pPr>
              <w:pStyle w:val="22"/>
              <w:spacing w:line="276" w:lineRule="auto"/>
              <w:rPr>
                <w:rFonts w:eastAsia="宋体"/>
              </w:rPr>
            </w:pPr>
          </w:p>
        </w:tc>
        <w:tc>
          <w:tcPr>
            <w:tcW w:w="549" w:type="pct"/>
            <w:vMerge/>
            <w:vAlign w:val="center"/>
          </w:tcPr>
          <w:p w14:paraId="18F9EE00" w14:textId="77777777" w:rsidR="0085280A" w:rsidRDefault="0085280A">
            <w:pPr>
              <w:pStyle w:val="22"/>
              <w:spacing w:line="276" w:lineRule="auto"/>
              <w:rPr>
                <w:rFonts w:eastAsia="宋体"/>
              </w:rPr>
            </w:pPr>
          </w:p>
        </w:tc>
        <w:tc>
          <w:tcPr>
            <w:tcW w:w="442" w:type="pct"/>
            <w:vMerge/>
            <w:vAlign w:val="center"/>
          </w:tcPr>
          <w:p w14:paraId="472C3BAF" w14:textId="77777777" w:rsidR="0085280A" w:rsidRDefault="0085280A">
            <w:pPr>
              <w:pStyle w:val="22"/>
              <w:spacing w:line="276" w:lineRule="auto"/>
              <w:rPr>
                <w:rFonts w:eastAsia="宋体"/>
              </w:rPr>
            </w:pPr>
          </w:p>
        </w:tc>
        <w:tc>
          <w:tcPr>
            <w:tcW w:w="440" w:type="pct"/>
            <w:vMerge/>
            <w:vAlign w:val="center"/>
          </w:tcPr>
          <w:p w14:paraId="06FA7F92" w14:textId="77777777" w:rsidR="0085280A" w:rsidRDefault="0085280A">
            <w:pPr>
              <w:pStyle w:val="22"/>
              <w:spacing w:line="276" w:lineRule="auto"/>
              <w:rPr>
                <w:rFonts w:eastAsia="宋体"/>
              </w:rPr>
            </w:pPr>
          </w:p>
        </w:tc>
      </w:tr>
      <w:tr w:rsidR="0085280A" w14:paraId="44B4F1FB" w14:textId="77777777">
        <w:trPr>
          <w:cantSplit/>
          <w:trHeight w:val="58"/>
          <w:jc w:val="center"/>
        </w:trPr>
        <w:tc>
          <w:tcPr>
            <w:tcW w:w="402" w:type="pct"/>
            <w:vMerge w:val="restart"/>
            <w:vAlign w:val="center"/>
          </w:tcPr>
          <w:p w14:paraId="436F7C41" w14:textId="77777777" w:rsidR="0085280A" w:rsidRDefault="00000000">
            <w:pPr>
              <w:pStyle w:val="22"/>
              <w:spacing w:line="276" w:lineRule="auto"/>
              <w:rPr>
                <w:rFonts w:eastAsia="宋体"/>
              </w:rPr>
            </w:pPr>
            <w:r>
              <w:rPr>
                <w:rFonts w:eastAsia="宋体" w:hint="eastAsia"/>
              </w:rPr>
              <w:lastRenderedPageBreak/>
              <w:t>氯氢综合利用装置</w:t>
            </w:r>
          </w:p>
        </w:tc>
        <w:tc>
          <w:tcPr>
            <w:tcW w:w="611" w:type="pct"/>
            <w:vMerge w:val="restart"/>
            <w:vAlign w:val="center"/>
          </w:tcPr>
          <w:p w14:paraId="26FEAFF8" w14:textId="77777777" w:rsidR="0085280A" w:rsidRDefault="00000000">
            <w:pPr>
              <w:pStyle w:val="22"/>
              <w:spacing w:line="276" w:lineRule="auto"/>
              <w:rPr>
                <w:rFonts w:eastAsia="宋体"/>
              </w:rPr>
            </w:pPr>
            <w:r>
              <w:rPr>
                <w:rFonts w:eastAsia="宋体" w:hint="eastAsia"/>
              </w:rPr>
              <w:t>漂洗废水</w:t>
            </w:r>
          </w:p>
        </w:tc>
        <w:tc>
          <w:tcPr>
            <w:tcW w:w="456" w:type="pct"/>
            <w:vMerge w:val="restart"/>
            <w:vAlign w:val="center"/>
          </w:tcPr>
          <w:p w14:paraId="13B17538" w14:textId="77777777" w:rsidR="0085280A" w:rsidRDefault="00000000">
            <w:pPr>
              <w:pStyle w:val="22"/>
              <w:spacing w:line="276" w:lineRule="auto"/>
              <w:rPr>
                <w:rFonts w:eastAsia="宋体"/>
              </w:rPr>
            </w:pPr>
            <w:r>
              <w:rPr>
                <w:rFonts w:eastAsia="宋体" w:hint="eastAsia"/>
              </w:rPr>
              <w:t>16995</w:t>
            </w:r>
          </w:p>
        </w:tc>
        <w:tc>
          <w:tcPr>
            <w:tcW w:w="405" w:type="pct"/>
            <w:vAlign w:val="center"/>
          </w:tcPr>
          <w:p w14:paraId="19EA9AB2" w14:textId="77777777" w:rsidR="0085280A" w:rsidRDefault="00000000">
            <w:pPr>
              <w:pStyle w:val="22"/>
              <w:spacing w:line="276" w:lineRule="auto"/>
              <w:rPr>
                <w:rFonts w:eastAsia="宋体"/>
              </w:rPr>
            </w:pPr>
            <w:r>
              <w:rPr>
                <w:rFonts w:eastAsia="宋体" w:hint="eastAsia"/>
              </w:rPr>
              <w:t>pH</w:t>
            </w:r>
          </w:p>
        </w:tc>
        <w:tc>
          <w:tcPr>
            <w:tcW w:w="455" w:type="pct"/>
            <w:vAlign w:val="center"/>
          </w:tcPr>
          <w:p w14:paraId="583D5EBA" w14:textId="77777777" w:rsidR="0085280A" w:rsidRDefault="00000000">
            <w:pPr>
              <w:pStyle w:val="22"/>
              <w:spacing w:line="276" w:lineRule="auto"/>
              <w:rPr>
                <w:rFonts w:eastAsia="宋体"/>
              </w:rPr>
            </w:pPr>
            <w:r>
              <w:rPr>
                <w:rFonts w:hint="eastAsia"/>
              </w:rPr>
              <w:t>1-3</w:t>
            </w:r>
          </w:p>
        </w:tc>
        <w:tc>
          <w:tcPr>
            <w:tcW w:w="377" w:type="pct"/>
            <w:vAlign w:val="center"/>
          </w:tcPr>
          <w:p w14:paraId="4567EB06" w14:textId="77777777" w:rsidR="0085280A" w:rsidRDefault="00000000">
            <w:pPr>
              <w:pStyle w:val="22"/>
              <w:spacing w:line="276" w:lineRule="auto"/>
              <w:rPr>
                <w:rFonts w:eastAsia="宋体"/>
              </w:rPr>
            </w:pPr>
            <w:r>
              <w:rPr>
                <w:rFonts w:hint="eastAsia"/>
              </w:rPr>
              <w:t>/</w:t>
            </w:r>
          </w:p>
        </w:tc>
        <w:tc>
          <w:tcPr>
            <w:tcW w:w="322" w:type="pct"/>
            <w:vMerge w:val="restart"/>
            <w:vAlign w:val="center"/>
          </w:tcPr>
          <w:p w14:paraId="3EB01CC5" w14:textId="77777777" w:rsidR="0085280A" w:rsidRDefault="00000000">
            <w:pPr>
              <w:pStyle w:val="22"/>
              <w:spacing w:line="276" w:lineRule="auto"/>
              <w:rPr>
                <w:rFonts w:eastAsia="宋体"/>
              </w:rPr>
            </w:pPr>
            <w:r>
              <w:rPr>
                <w:rFonts w:eastAsia="宋体" w:hint="eastAsia"/>
              </w:rPr>
              <w:t>预处理装置</w:t>
            </w:r>
            <w:r>
              <w:rPr>
                <w:rFonts w:eastAsia="宋体" w:hint="eastAsia"/>
              </w:rPr>
              <w:t>+</w:t>
            </w:r>
            <w:r>
              <w:rPr>
                <w:rFonts w:eastAsia="宋体" w:hint="eastAsia"/>
              </w:rPr>
              <w:t>南厂区污水站</w:t>
            </w:r>
          </w:p>
          <w:p w14:paraId="054C985F" w14:textId="77777777" w:rsidR="0085280A" w:rsidRDefault="00000000">
            <w:pPr>
              <w:pStyle w:val="22"/>
              <w:spacing w:line="276" w:lineRule="auto"/>
              <w:rPr>
                <w:rFonts w:eastAsia="宋体"/>
              </w:rPr>
            </w:pPr>
            <w:r>
              <w:rPr>
                <w:rFonts w:eastAsia="宋体" w:hint="eastAsia"/>
              </w:rPr>
              <w:t>生化处理</w:t>
            </w:r>
          </w:p>
        </w:tc>
        <w:tc>
          <w:tcPr>
            <w:tcW w:w="541" w:type="pct"/>
            <w:vMerge w:val="restart"/>
            <w:vAlign w:val="center"/>
          </w:tcPr>
          <w:p w14:paraId="667E3014"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1207589E" w14:textId="77777777" w:rsidR="0085280A" w:rsidRDefault="00000000">
            <w:pPr>
              <w:pStyle w:val="22"/>
              <w:spacing w:line="276" w:lineRule="auto"/>
              <w:rPr>
                <w:rFonts w:eastAsia="宋体"/>
              </w:rPr>
            </w:pPr>
            <w:r>
              <w:rPr>
                <w:rFonts w:eastAsia="宋体"/>
              </w:rPr>
              <w:t>COD</w:t>
            </w:r>
            <w:r>
              <w:rPr>
                <w:rFonts w:eastAsia="宋体"/>
              </w:rPr>
              <w:t>：</w:t>
            </w:r>
            <w:r>
              <w:rPr>
                <w:rFonts w:eastAsia="宋体"/>
              </w:rPr>
              <w:t>400</w:t>
            </w:r>
          </w:p>
          <w:p w14:paraId="3EDF67B6" w14:textId="77777777" w:rsidR="0085280A" w:rsidRDefault="00000000">
            <w:pPr>
              <w:pStyle w:val="22"/>
              <w:spacing w:line="276" w:lineRule="auto"/>
              <w:rPr>
                <w:rFonts w:eastAsia="宋体"/>
              </w:rPr>
            </w:pPr>
            <w:r>
              <w:rPr>
                <w:rFonts w:eastAsia="宋体"/>
              </w:rPr>
              <w:t>SS</w:t>
            </w:r>
            <w:r>
              <w:rPr>
                <w:rFonts w:eastAsia="宋体"/>
              </w:rPr>
              <w:t>：</w:t>
            </w:r>
            <w:r>
              <w:rPr>
                <w:rFonts w:eastAsia="宋体"/>
              </w:rPr>
              <w:t>26</w:t>
            </w:r>
          </w:p>
          <w:p w14:paraId="1B9A8171" w14:textId="77777777" w:rsidR="0085280A" w:rsidRDefault="00000000">
            <w:pPr>
              <w:pStyle w:val="22"/>
              <w:spacing w:line="276" w:lineRule="auto"/>
              <w:rPr>
                <w:rFonts w:eastAsia="宋体"/>
              </w:rPr>
            </w:pPr>
            <w:r>
              <w:rPr>
                <w:rFonts w:eastAsia="宋体"/>
              </w:rPr>
              <w:t>氨氮：</w:t>
            </w:r>
            <w:r>
              <w:rPr>
                <w:rFonts w:eastAsia="宋体"/>
              </w:rPr>
              <w:t>1.82</w:t>
            </w:r>
          </w:p>
          <w:p w14:paraId="11649B1A" w14:textId="77777777" w:rsidR="0085280A" w:rsidRDefault="00000000">
            <w:pPr>
              <w:pStyle w:val="22"/>
              <w:spacing w:line="276" w:lineRule="auto"/>
              <w:rPr>
                <w:rFonts w:eastAsia="宋体"/>
              </w:rPr>
            </w:pPr>
            <w:r>
              <w:rPr>
                <w:rFonts w:eastAsia="宋体"/>
              </w:rPr>
              <w:t>总磷：</w:t>
            </w:r>
            <w:r>
              <w:rPr>
                <w:rFonts w:eastAsia="宋体"/>
              </w:rPr>
              <w:t>0.18</w:t>
            </w:r>
          </w:p>
          <w:p w14:paraId="5B9F001F" w14:textId="77777777" w:rsidR="0085280A" w:rsidRDefault="00000000">
            <w:pPr>
              <w:pStyle w:val="22"/>
              <w:spacing w:line="276" w:lineRule="auto"/>
              <w:rPr>
                <w:rFonts w:eastAsia="宋体"/>
              </w:rPr>
            </w:pPr>
            <w:r>
              <w:rPr>
                <w:rFonts w:eastAsia="宋体" w:hint="eastAsia"/>
              </w:rPr>
              <w:t>苯胺类：</w:t>
            </w:r>
            <w:r>
              <w:rPr>
                <w:rFonts w:eastAsia="宋体" w:hint="eastAsia"/>
              </w:rPr>
              <w:t>4</w:t>
            </w:r>
          </w:p>
        </w:tc>
        <w:tc>
          <w:tcPr>
            <w:tcW w:w="549" w:type="pct"/>
            <w:vMerge w:val="restart"/>
            <w:vAlign w:val="center"/>
          </w:tcPr>
          <w:p w14:paraId="7DD490A1"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5EBD7BDA" w14:textId="77777777" w:rsidR="0085280A" w:rsidRDefault="00000000">
            <w:pPr>
              <w:pStyle w:val="22"/>
              <w:spacing w:line="276" w:lineRule="auto"/>
              <w:rPr>
                <w:rFonts w:eastAsia="宋体"/>
              </w:rPr>
            </w:pPr>
            <w:r>
              <w:rPr>
                <w:rFonts w:eastAsia="宋体"/>
              </w:rPr>
              <w:t>COD</w:t>
            </w:r>
            <w:r>
              <w:rPr>
                <w:rFonts w:eastAsia="宋体"/>
              </w:rPr>
              <w:t>：</w:t>
            </w:r>
            <w:r>
              <w:rPr>
                <w:rFonts w:eastAsia="宋体"/>
              </w:rPr>
              <w:t>8.79</w:t>
            </w:r>
          </w:p>
          <w:p w14:paraId="264554B4" w14:textId="77777777" w:rsidR="0085280A" w:rsidRDefault="00000000">
            <w:pPr>
              <w:pStyle w:val="22"/>
              <w:spacing w:line="276" w:lineRule="auto"/>
              <w:rPr>
                <w:rFonts w:eastAsia="宋体"/>
              </w:rPr>
            </w:pPr>
            <w:r>
              <w:rPr>
                <w:rFonts w:eastAsia="宋体"/>
              </w:rPr>
              <w:t>SS</w:t>
            </w:r>
            <w:r>
              <w:rPr>
                <w:rFonts w:eastAsia="宋体"/>
              </w:rPr>
              <w:t>：</w:t>
            </w:r>
            <w:r>
              <w:rPr>
                <w:rFonts w:eastAsia="宋体"/>
              </w:rPr>
              <w:t>0.57</w:t>
            </w:r>
          </w:p>
          <w:p w14:paraId="4CCF568E" w14:textId="77777777" w:rsidR="0085280A" w:rsidRDefault="00000000">
            <w:pPr>
              <w:pStyle w:val="22"/>
              <w:spacing w:line="276" w:lineRule="auto"/>
              <w:rPr>
                <w:rFonts w:eastAsia="宋体"/>
              </w:rPr>
            </w:pPr>
            <w:r>
              <w:rPr>
                <w:rFonts w:eastAsia="宋体"/>
              </w:rPr>
              <w:t>氨氮：</w:t>
            </w:r>
            <w:r>
              <w:rPr>
                <w:rFonts w:eastAsia="宋体"/>
              </w:rPr>
              <w:t>0.04</w:t>
            </w:r>
          </w:p>
          <w:p w14:paraId="49386545" w14:textId="77777777" w:rsidR="0085280A" w:rsidRDefault="00000000">
            <w:pPr>
              <w:pStyle w:val="22"/>
              <w:spacing w:line="276" w:lineRule="auto"/>
              <w:rPr>
                <w:rFonts w:eastAsia="宋体"/>
              </w:rPr>
            </w:pPr>
            <w:r>
              <w:rPr>
                <w:rFonts w:eastAsia="宋体"/>
              </w:rPr>
              <w:t>总磷：</w:t>
            </w:r>
            <w:r>
              <w:rPr>
                <w:rFonts w:eastAsia="宋体"/>
              </w:rPr>
              <w:t>0.004</w:t>
            </w:r>
          </w:p>
          <w:p w14:paraId="1391E02F" w14:textId="77777777" w:rsidR="0085280A" w:rsidRDefault="00000000">
            <w:pPr>
              <w:pStyle w:val="22"/>
              <w:spacing w:line="276" w:lineRule="auto"/>
              <w:rPr>
                <w:rFonts w:eastAsia="宋体"/>
              </w:rPr>
            </w:pPr>
            <w:r>
              <w:rPr>
                <w:rFonts w:eastAsia="宋体" w:hint="eastAsia"/>
              </w:rPr>
              <w:t>苯胺类：</w:t>
            </w:r>
            <w:r>
              <w:rPr>
                <w:rFonts w:eastAsia="宋体"/>
              </w:rPr>
              <w:t>0.08</w:t>
            </w:r>
          </w:p>
        </w:tc>
        <w:tc>
          <w:tcPr>
            <w:tcW w:w="442" w:type="pct"/>
            <w:vMerge w:val="restart"/>
            <w:vAlign w:val="center"/>
          </w:tcPr>
          <w:p w14:paraId="5E5235ED"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12EBB08C"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76E0B077" w14:textId="77777777" w:rsidR="0085280A" w:rsidRDefault="00000000">
            <w:pPr>
              <w:pStyle w:val="22"/>
              <w:spacing w:line="276" w:lineRule="auto"/>
              <w:rPr>
                <w:rFonts w:eastAsia="宋体"/>
              </w:rPr>
            </w:pPr>
            <w:r>
              <w:rPr>
                <w:rFonts w:eastAsia="宋体"/>
              </w:rPr>
              <w:t>SS</w:t>
            </w:r>
            <w:r>
              <w:rPr>
                <w:rFonts w:eastAsia="宋体"/>
              </w:rPr>
              <w:t>：</w:t>
            </w:r>
            <w:r>
              <w:rPr>
                <w:rFonts w:eastAsia="宋体"/>
              </w:rPr>
              <w:t>400</w:t>
            </w:r>
          </w:p>
          <w:p w14:paraId="24DEBB9F" w14:textId="77777777" w:rsidR="0085280A" w:rsidRDefault="00000000">
            <w:pPr>
              <w:pStyle w:val="22"/>
              <w:spacing w:line="276" w:lineRule="auto"/>
              <w:rPr>
                <w:rFonts w:eastAsia="宋体"/>
              </w:rPr>
            </w:pPr>
            <w:r>
              <w:rPr>
                <w:rFonts w:eastAsia="宋体"/>
              </w:rPr>
              <w:t>氨氮：</w:t>
            </w:r>
            <w:r>
              <w:rPr>
                <w:rFonts w:eastAsia="宋体"/>
              </w:rPr>
              <w:t>45</w:t>
            </w:r>
          </w:p>
          <w:p w14:paraId="0FD075F1" w14:textId="77777777" w:rsidR="0085280A" w:rsidRDefault="00000000">
            <w:pPr>
              <w:pStyle w:val="22"/>
              <w:spacing w:line="276" w:lineRule="auto"/>
              <w:rPr>
                <w:rFonts w:eastAsia="宋体"/>
              </w:rPr>
            </w:pPr>
            <w:r>
              <w:rPr>
                <w:rFonts w:eastAsia="宋体"/>
              </w:rPr>
              <w:t>总磷：</w:t>
            </w:r>
            <w:r>
              <w:rPr>
                <w:rFonts w:eastAsia="宋体"/>
              </w:rPr>
              <w:t>8</w:t>
            </w:r>
          </w:p>
          <w:p w14:paraId="4B495459" w14:textId="77777777" w:rsidR="0085280A" w:rsidRDefault="00000000">
            <w:pPr>
              <w:pStyle w:val="22"/>
              <w:spacing w:line="276" w:lineRule="auto"/>
              <w:rPr>
                <w:rFonts w:eastAsia="宋体"/>
              </w:rPr>
            </w:pPr>
            <w:r>
              <w:rPr>
                <w:rFonts w:eastAsia="宋体" w:hint="eastAsia"/>
              </w:rPr>
              <w:t>苯胺类：</w:t>
            </w:r>
            <w:r>
              <w:rPr>
                <w:rFonts w:eastAsia="宋体"/>
              </w:rPr>
              <w:t>5</w:t>
            </w:r>
          </w:p>
        </w:tc>
        <w:tc>
          <w:tcPr>
            <w:tcW w:w="440" w:type="pct"/>
            <w:vMerge w:val="restart"/>
            <w:vAlign w:val="center"/>
          </w:tcPr>
          <w:p w14:paraId="5735C434" w14:textId="77777777" w:rsidR="0085280A" w:rsidRDefault="0085280A">
            <w:pPr>
              <w:pStyle w:val="22"/>
              <w:spacing w:line="276" w:lineRule="auto"/>
              <w:rPr>
                <w:rFonts w:eastAsia="宋体"/>
              </w:rPr>
            </w:pPr>
          </w:p>
        </w:tc>
      </w:tr>
      <w:tr w:rsidR="0085280A" w14:paraId="535C3ABD" w14:textId="77777777">
        <w:trPr>
          <w:cantSplit/>
          <w:trHeight w:val="212"/>
          <w:jc w:val="center"/>
        </w:trPr>
        <w:tc>
          <w:tcPr>
            <w:tcW w:w="402" w:type="pct"/>
            <w:vMerge/>
            <w:vAlign w:val="center"/>
          </w:tcPr>
          <w:p w14:paraId="6CB40405" w14:textId="77777777" w:rsidR="0085280A" w:rsidRDefault="0085280A">
            <w:pPr>
              <w:pStyle w:val="22"/>
              <w:spacing w:line="276" w:lineRule="auto"/>
              <w:rPr>
                <w:rFonts w:eastAsia="宋体"/>
              </w:rPr>
            </w:pPr>
          </w:p>
        </w:tc>
        <w:tc>
          <w:tcPr>
            <w:tcW w:w="611" w:type="pct"/>
            <w:vMerge/>
            <w:vAlign w:val="center"/>
          </w:tcPr>
          <w:p w14:paraId="510B2BDA" w14:textId="77777777" w:rsidR="0085280A" w:rsidRDefault="0085280A">
            <w:pPr>
              <w:pStyle w:val="22"/>
              <w:spacing w:line="276" w:lineRule="auto"/>
              <w:rPr>
                <w:rFonts w:eastAsia="宋体"/>
              </w:rPr>
            </w:pPr>
          </w:p>
        </w:tc>
        <w:tc>
          <w:tcPr>
            <w:tcW w:w="456" w:type="pct"/>
            <w:vMerge/>
            <w:vAlign w:val="center"/>
          </w:tcPr>
          <w:p w14:paraId="349E23BC" w14:textId="77777777" w:rsidR="0085280A" w:rsidRDefault="0085280A">
            <w:pPr>
              <w:pStyle w:val="22"/>
              <w:spacing w:line="276" w:lineRule="auto"/>
              <w:rPr>
                <w:rFonts w:eastAsia="宋体"/>
              </w:rPr>
            </w:pPr>
          </w:p>
        </w:tc>
        <w:tc>
          <w:tcPr>
            <w:tcW w:w="405" w:type="pct"/>
            <w:vAlign w:val="center"/>
          </w:tcPr>
          <w:p w14:paraId="31CDBF76" w14:textId="77777777" w:rsidR="0085280A" w:rsidRDefault="00000000">
            <w:pPr>
              <w:pStyle w:val="22"/>
              <w:spacing w:line="276" w:lineRule="auto"/>
              <w:rPr>
                <w:rFonts w:eastAsia="宋体"/>
              </w:rPr>
            </w:pPr>
            <w:r>
              <w:rPr>
                <w:rFonts w:eastAsia="宋体" w:hint="eastAsia"/>
              </w:rPr>
              <w:t>COD</w:t>
            </w:r>
          </w:p>
        </w:tc>
        <w:tc>
          <w:tcPr>
            <w:tcW w:w="455" w:type="pct"/>
            <w:vAlign w:val="center"/>
          </w:tcPr>
          <w:p w14:paraId="3D36D561" w14:textId="77777777" w:rsidR="0085280A" w:rsidRDefault="00000000">
            <w:pPr>
              <w:pStyle w:val="22"/>
              <w:spacing w:line="276" w:lineRule="auto"/>
              <w:rPr>
                <w:rFonts w:eastAsia="宋体"/>
              </w:rPr>
            </w:pPr>
            <w:r>
              <w:rPr>
                <w:rFonts w:hint="eastAsia"/>
              </w:rPr>
              <w:t>1000</w:t>
            </w:r>
          </w:p>
        </w:tc>
        <w:tc>
          <w:tcPr>
            <w:tcW w:w="377" w:type="pct"/>
            <w:vAlign w:val="center"/>
          </w:tcPr>
          <w:p w14:paraId="7BA4B6F6" w14:textId="77777777" w:rsidR="0085280A" w:rsidRDefault="00000000">
            <w:pPr>
              <w:pStyle w:val="22"/>
              <w:spacing w:line="276" w:lineRule="auto"/>
              <w:rPr>
                <w:rFonts w:eastAsia="宋体"/>
              </w:rPr>
            </w:pPr>
            <w:r>
              <w:rPr>
                <w:rFonts w:hint="eastAsia"/>
              </w:rPr>
              <w:t>17</w:t>
            </w:r>
          </w:p>
        </w:tc>
        <w:tc>
          <w:tcPr>
            <w:tcW w:w="322" w:type="pct"/>
            <w:vMerge/>
            <w:vAlign w:val="center"/>
          </w:tcPr>
          <w:p w14:paraId="790BFB91" w14:textId="77777777" w:rsidR="0085280A" w:rsidRDefault="0085280A">
            <w:pPr>
              <w:pStyle w:val="22"/>
              <w:spacing w:line="276" w:lineRule="auto"/>
              <w:rPr>
                <w:rFonts w:eastAsia="宋体"/>
              </w:rPr>
            </w:pPr>
          </w:p>
        </w:tc>
        <w:tc>
          <w:tcPr>
            <w:tcW w:w="541" w:type="pct"/>
            <w:vMerge/>
            <w:vAlign w:val="center"/>
          </w:tcPr>
          <w:p w14:paraId="5BBEE1C9" w14:textId="77777777" w:rsidR="0085280A" w:rsidRDefault="0085280A">
            <w:pPr>
              <w:pStyle w:val="22"/>
              <w:spacing w:line="276" w:lineRule="auto"/>
              <w:rPr>
                <w:rFonts w:eastAsia="宋体"/>
              </w:rPr>
            </w:pPr>
          </w:p>
        </w:tc>
        <w:tc>
          <w:tcPr>
            <w:tcW w:w="549" w:type="pct"/>
            <w:vMerge/>
            <w:vAlign w:val="center"/>
          </w:tcPr>
          <w:p w14:paraId="44E8BC74" w14:textId="77777777" w:rsidR="0085280A" w:rsidRDefault="0085280A">
            <w:pPr>
              <w:pStyle w:val="22"/>
              <w:spacing w:line="276" w:lineRule="auto"/>
              <w:rPr>
                <w:rFonts w:eastAsia="宋体"/>
              </w:rPr>
            </w:pPr>
          </w:p>
        </w:tc>
        <w:tc>
          <w:tcPr>
            <w:tcW w:w="442" w:type="pct"/>
            <w:vMerge/>
            <w:vAlign w:val="center"/>
          </w:tcPr>
          <w:p w14:paraId="2F927F37" w14:textId="77777777" w:rsidR="0085280A" w:rsidRDefault="0085280A">
            <w:pPr>
              <w:pStyle w:val="22"/>
              <w:spacing w:line="276" w:lineRule="auto"/>
              <w:rPr>
                <w:rFonts w:eastAsia="宋体"/>
              </w:rPr>
            </w:pPr>
          </w:p>
        </w:tc>
        <w:tc>
          <w:tcPr>
            <w:tcW w:w="440" w:type="pct"/>
            <w:vMerge/>
            <w:vAlign w:val="center"/>
          </w:tcPr>
          <w:p w14:paraId="222728FD" w14:textId="77777777" w:rsidR="0085280A" w:rsidRDefault="0085280A">
            <w:pPr>
              <w:pStyle w:val="22"/>
              <w:spacing w:line="276" w:lineRule="auto"/>
              <w:rPr>
                <w:rFonts w:eastAsia="宋体"/>
              </w:rPr>
            </w:pPr>
          </w:p>
        </w:tc>
      </w:tr>
      <w:tr w:rsidR="0085280A" w14:paraId="3B2A91F5" w14:textId="77777777">
        <w:trPr>
          <w:cantSplit/>
          <w:trHeight w:val="58"/>
          <w:jc w:val="center"/>
        </w:trPr>
        <w:tc>
          <w:tcPr>
            <w:tcW w:w="402" w:type="pct"/>
            <w:vMerge/>
            <w:vAlign w:val="center"/>
          </w:tcPr>
          <w:p w14:paraId="144653C8" w14:textId="77777777" w:rsidR="0085280A" w:rsidRDefault="0085280A">
            <w:pPr>
              <w:pStyle w:val="22"/>
              <w:spacing w:line="276" w:lineRule="auto"/>
              <w:rPr>
                <w:rFonts w:eastAsia="宋体"/>
              </w:rPr>
            </w:pPr>
          </w:p>
        </w:tc>
        <w:tc>
          <w:tcPr>
            <w:tcW w:w="611" w:type="pct"/>
            <w:vMerge w:val="restart"/>
            <w:vAlign w:val="center"/>
          </w:tcPr>
          <w:p w14:paraId="6908E171" w14:textId="77777777" w:rsidR="0085280A" w:rsidRDefault="00000000">
            <w:pPr>
              <w:pStyle w:val="22"/>
              <w:spacing w:line="276" w:lineRule="auto"/>
              <w:rPr>
                <w:rFonts w:eastAsia="宋体"/>
              </w:rPr>
            </w:pPr>
            <w:r>
              <w:rPr>
                <w:rFonts w:eastAsia="宋体" w:hint="eastAsia"/>
              </w:rPr>
              <w:t>静置分层废水</w:t>
            </w:r>
          </w:p>
        </w:tc>
        <w:tc>
          <w:tcPr>
            <w:tcW w:w="456" w:type="pct"/>
            <w:vMerge w:val="restart"/>
            <w:vAlign w:val="center"/>
          </w:tcPr>
          <w:p w14:paraId="14BD9853" w14:textId="77777777" w:rsidR="0085280A" w:rsidRDefault="00000000">
            <w:pPr>
              <w:pStyle w:val="22"/>
              <w:spacing w:line="276" w:lineRule="auto"/>
              <w:rPr>
                <w:rFonts w:eastAsia="宋体"/>
              </w:rPr>
            </w:pPr>
            <w:r>
              <w:rPr>
                <w:rFonts w:eastAsia="宋体" w:hint="eastAsia"/>
              </w:rPr>
              <w:t>1330</w:t>
            </w:r>
          </w:p>
        </w:tc>
        <w:tc>
          <w:tcPr>
            <w:tcW w:w="405" w:type="pct"/>
            <w:vAlign w:val="center"/>
          </w:tcPr>
          <w:p w14:paraId="48896DB0" w14:textId="77777777" w:rsidR="0085280A" w:rsidRDefault="00000000">
            <w:pPr>
              <w:pStyle w:val="22"/>
              <w:spacing w:line="276" w:lineRule="auto"/>
              <w:rPr>
                <w:rFonts w:eastAsia="宋体"/>
              </w:rPr>
            </w:pPr>
            <w:r>
              <w:rPr>
                <w:rFonts w:eastAsia="宋体" w:hint="eastAsia"/>
              </w:rPr>
              <w:t>pH</w:t>
            </w:r>
          </w:p>
        </w:tc>
        <w:tc>
          <w:tcPr>
            <w:tcW w:w="455" w:type="pct"/>
            <w:vAlign w:val="center"/>
          </w:tcPr>
          <w:p w14:paraId="5B41C1FE" w14:textId="77777777" w:rsidR="0085280A" w:rsidRDefault="00000000">
            <w:pPr>
              <w:pStyle w:val="22"/>
              <w:spacing w:line="276" w:lineRule="auto"/>
              <w:rPr>
                <w:rFonts w:eastAsia="宋体"/>
              </w:rPr>
            </w:pPr>
            <w:r>
              <w:rPr>
                <w:rFonts w:hint="eastAsia"/>
              </w:rPr>
              <w:t>5-8</w:t>
            </w:r>
          </w:p>
        </w:tc>
        <w:tc>
          <w:tcPr>
            <w:tcW w:w="377" w:type="pct"/>
            <w:vAlign w:val="center"/>
          </w:tcPr>
          <w:p w14:paraId="04BC0AF0" w14:textId="77777777" w:rsidR="0085280A" w:rsidRDefault="00000000">
            <w:pPr>
              <w:pStyle w:val="22"/>
              <w:spacing w:line="276" w:lineRule="auto"/>
              <w:rPr>
                <w:rFonts w:eastAsia="宋体"/>
              </w:rPr>
            </w:pPr>
            <w:r>
              <w:rPr>
                <w:rFonts w:hint="eastAsia"/>
              </w:rPr>
              <w:t>/</w:t>
            </w:r>
          </w:p>
        </w:tc>
        <w:tc>
          <w:tcPr>
            <w:tcW w:w="322" w:type="pct"/>
            <w:vMerge/>
            <w:vAlign w:val="center"/>
          </w:tcPr>
          <w:p w14:paraId="3CFC4E9D" w14:textId="77777777" w:rsidR="0085280A" w:rsidRDefault="0085280A">
            <w:pPr>
              <w:pStyle w:val="22"/>
              <w:spacing w:line="276" w:lineRule="auto"/>
              <w:rPr>
                <w:rFonts w:eastAsia="宋体"/>
              </w:rPr>
            </w:pPr>
          </w:p>
        </w:tc>
        <w:tc>
          <w:tcPr>
            <w:tcW w:w="541" w:type="pct"/>
            <w:vMerge/>
            <w:vAlign w:val="center"/>
          </w:tcPr>
          <w:p w14:paraId="3660A411" w14:textId="77777777" w:rsidR="0085280A" w:rsidRDefault="0085280A">
            <w:pPr>
              <w:pStyle w:val="22"/>
              <w:spacing w:line="276" w:lineRule="auto"/>
              <w:rPr>
                <w:rFonts w:eastAsia="宋体"/>
              </w:rPr>
            </w:pPr>
          </w:p>
        </w:tc>
        <w:tc>
          <w:tcPr>
            <w:tcW w:w="549" w:type="pct"/>
            <w:vMerge/>
            <w:vAlign w:val="center"/>
          </w:tcPr>
          <w:p w14:paraId="34830182" w14:textId="77777777" w:rsidR="0085280A" w:rsidRDefault="0085280A">
            <w:pPr>
              <w:pStyle w:val="22"/>
              <w:spacing w:line="276" w:lineRule="auto"/>
              <w:rPr>
                <w:rFonts w:eastAsia="宋体"/>
              </w:rPr>
            </w:pPr>
          </w:p>
        </w:tc>
        <w:tc>
          <w:tcPr>
            <w:tcW w:w="442" w:type="pct"/>
            <w:vMerge/>
            <w:vAlign w:val="center"/>
          </w:tcPr>
          <w:p w14:paraId="20DDB032" w14:textId="77777777" w:rsidR="0085280A" w:rsidRDefault="0085280A">
            <w:pPr>
              <w:pStyle w:val="22"/>
              <w:spacing w:line="276" w:lineRule="auto"/>
              <w:rPr>
                <w:rFonts w:eastAsia="宋体"/>
              </w:rPr>
            </w:pPr>
          </w:p>
        </w:tc>
        <w:tc>
          <w:tcPr>
            <w:tcW w:w="440" w:type="pct"/>
            <w:vMerge/>
            <w:vAlign w:val="center"/>
          </w:tcPr>
          <w:p w14:paraId="73BD2B14" w14:textId="77777777" w:rsidR="0085280A" w:rsidRDefault="0085280A">
            <w:pPr>
              <w:pStyle w:val="22"/>
              <w:spacing w:line="276" w:lineRule="auto"/>
              <w:rPr>
                <w:rFonts w:eastAsia="宋体"/>
              </w:rPr>
            </w:pPr>
          </w:p>
        </w:tc>
      </w:tr>
      <w:tr w:rsidR="0085280A" w14:paraId="4D73F3C2" w14:textId="77777777">
        <w:trPr>
          <w:cantSplit/>
          <w:trHeight w:val="79"/>
          <w:jc w:val="center"/>
        </w:trPr>
        <w:tc>
          <w:tcPr>
            <w:tcW w:w="402" w:type="pct"/>
            <w:vMerge/>
            <w:vAlign w:val="center"/>
          </w:tcPr>
          <w:p w14:paraId="6B2E28DC" w14:textId="77777777" w:rsidR="0085280A" w:rsidRDefault="0085280A">
            <w:pPr>
              <w:pStyle w:val="22"/>
              <w:spacing w:line="276" w:lineRule="auto"/>
              <w:rPr>
                <w:rFonts w:eastAsia="宋体"/>
              </w:rPr>
            </w:pPr>
          </w:p>
        </w:tc>
        <w:tc>
          <w:tcPr>
            <w:tcW w:w="611" w:type="pct"/>
            <w:vMerge/>
            <w:vAlign w:val="center"/>
          </w:tcPr>
          <w:p w14:paraId="64E27D5A" w14:textId="77777777" w:rsidR="0085280A" w:rsidRDefault="0085280A">
            <w:pPr>
              <w:pStyle w:val="22"/>
              <w:spacing w:line="276" w:lineRule="auto"/>
              <w:rPr>
                <w:rFonts w:eastAsia="宋体"/>
              </w:rPr>
            </w:pPr>
          </w:p>
        </w:tc>
        <w:tc>
          <w:tcPr>
            <w:tcW w:w="456" w:type="pct"/>
            <w:vMerge/>
            <w:vAlign w:val="center"/>
          </w:tcPr>
          <w:p w14:paraId="5FEFC23B" w14:textId="77777777" w:rsidR="0085280A" w:rsidRDefault="0085280A">
            <w:pPr>
              <w:pStyle w:val="22"/>
              <w:spacing w:line="276" w:lineRule="auto"/>
              <w:rPr>
                <w:rFonts w:eastAsia="宋体"/>
              </w:rPr>
            </w:pPr>
          </w:p>
        </w:tc>
        <w:tc>
          <w:tcPr>
            <w:tcW w:w="405" w:type="pct"/>
            <w:vAlign w:val="center"/>
          </w:tcPr>
          <w:p w14:paraId="0BFB37CA" w14:textId="77777777" w:rsidR="0085280A" w:rsidRDefault="00000000">
            <w:pPr>
              <w:pStyle w:val="22"/>
              <w:spacing w:line="276" w:lineRule="auto"/>
              <w:rPr>
                <w:rFonts w:eastAsia="宋体"/>
              </w:rPr>
            </w:pPr>
            <w:r>
              <w:rPr>
                <w:rFonts w:eastAsia="宋体" w:hint="eastAsia"/>
              </w:rPr>
              <w:t>COD</w:t>
            </w:r>
          </w:p>
        </w:tc>
        <w:tc>
          <w:tcPr>
            <w:tcW w:w="455" w:type="pct"/>
            <w:vAlign w:val="center"/>
          </w:tcPr>
          <w:p w14:paraId="3F97F881" w14:textId="77777777" w:rsidR="0085280A" w:rsidRDefault="00000000">
            <w:pPr>
              <w:pStyle w:val="22"/>
              <w:spacing w:line="276" w:lineRule="auto"/>
              <w:rPr>
                <w:rFonts w:eastAsia="宋体"/>
              </w:rPr>
            </w:pPr>
            <w:r>
              <w:rPr>
                <w:rFonts w:hint="eastAsia"/>
              </w:rPr>
              <w:t>2000</w:t>
            </w:r>
          </w:p>
        </w:tc>
        <w:tc>
          <w:tcPr>
            <w:tcW w:w="377" w:type="pct"/>
            <w:vAlign w:val="center"/>
          </w:tcPr>
          <w:p w14:paraId="44254893" w14:textId="77777777" w:rsidR="0085280A" w:rsidRDefault="00000000">
            <w:pPr>
              <w:pStyle w:val="22"/>
              <w:spacing w:line="276" w:lineRule="auto"/>
              <w:rPr>
                <w:rFonts w:eastAsia="宋体"/>
              </w:rPr>
            </w:pPr>
            <w:r>
              <w:rPr>
                <w:rFonts w:hint="eastAsia"/>
              </w:rPr>
              <w:t>2.66</w:t>
            </w:r>
          </w:p>
        </w:tc>
        <w:tc>
          <w:tcPr>
            <w:tcW w:w="322" w:type="pct"/>
            <w:vMerge/>
            <w:vAlign w:val="center"/>
          </w:tcPr>
          <w:p w14:paraId="655E15D4" w14:textId="77777777" w:rsidR="0085280A" w:rsidRDefault="0085280A">
            <w:pPr>
              <w:pStyle w:val="22"/>
              <w:spacing w:line="276" w:lineRule="auto"/>
              <w:rPr>
                <w:rFonts w:eastAsia="宋体"/>
              </w:rPr>
            </w:pPr>
          </w:p>
        </w:tc>
        <w:tc>
          <w:tcPr>
            <w:tcW w:w="541" w:type="pct"/>
            <w:vMerge/>
            <w:vAlign w:val="center"/>
          </w:tcPr>
          <w:p w14:paraId="65784B77" w14:textId="77777777" w:rsidR="0085280A" w:rsidRDefault="0085280A">
            <w:pPr>
              <w:pStyle w:val="22"/>
              <w:spacing w:line="276" w:lineRule="auto"/>
              <w:rPr>
                <w:rFonts w:eastAsia="宋体"/>
              </w:rPr>
            </w:pPr>
          </w:p>
        </w:tc>
        <w:tc>
          <w:tcPr>
            <w:tcW w:w="549" w:type="pct"/>
            <w:vMerge/>
            <w:vAlign w:val="center"/>
          </w:tcPr>
          <w:p w14:paraId="52F4122F" w14:textId="77777777" w:rsidR="0085280A" w:rsidRDefault="0085280A">
            <w:pPr>
              <w:pStyle w:val="22"/>
              <w:spacing w:line="276" w:lineRule="auto"/>
              <w:rPr>
                <w:rFonts w:eastAsia="宋体"/>
              </w:rPr>
            </w:pPr>
          </w:p>
        </w:tc>
        <w:tc>
          <w:tcPr>
            <w:tcW w:w="442" w:type="pct"/>
            <w:vMerge/>
            <w:vAlign w:val="center"/>
          </w:tcPr>
          <w:p w14:paraId="786A7BDF" w14:textId="77777777" w:rsidR="0085280A" w:rsidRDefault="0085280A">
            <w:pPr>
              <w:pStyle w:val="22"/>
              <w:spacing w:line="276" w:lineRule="auto"/>
              <w:rPr>
                <w:rFonts w:eastAsia="宋体"/>
              </w:rPr>
            </w:pPr>
          </w:p>
        </w:tc>
        <w:tc>
          <w:tcPr>
            <w:tcW w:w="440" w:type="pct"/>
            <w:vMerge/>
            <w:vAlign w:val="center"/>
          </w:tcPr>
          <w:p w14:paraId="281F224F" w14:textId="77777777" w:rsidR="0085280A" w:rsidRDefault="0085280A">
            <w:pPr>
              <w:pStyle w:val="22"/>
              <w:spacing w:line="276" w:lineRule="auto"/>
              <w:rPr>
                <w:rFonts w:eastAsia="宋体"/>
              </w:rPr>
            </w:pPr>
          </w:p>
        </w:tc>
      </w:tr>
      <w:tr w:rsidR="0085280A" w14:paraId="6B1055A3" w14:textId="77777777">
        <w:trPr>
          <w:cantSplit/>
          <w:trHeight w:val="155"/>
          <w:jc w:val="center"/>
        </w:trPr>
        <w:tc>
          <w:tcPr>
            <w:tcW w:w="402" w:type="pct"/>
            <w:vMerge/>
            <w:vAlign w:val="center"/>
          </w:tcPr>
          <w:p w14:paraId="745B491E" w14:textId="77777777" w:rsidR="0085280A" w:rsidRDefault="0085280A">
            <w:pPr>
              <w:pStyle w:val="22"/>
              <w:spacing w:line="276" w:lineRule="auto"/>
              <w:rPr>
                <w:rFonts w:eastAsia="宋体"/>
              </w:rPr>
            </w:pPr>
          </w:p>
        </w:tc>
        <w:tc>
          <w:tcPr>
            <w:tcW w:w="611" w:type="pct"/>
            <w:vMerge/>
            <w:vAlign w:val="center"/>
          </w:tcPr>
          <w:p w14:paraId="6D10F676" w14:textId="77777777" w:rsidR="0085280A" w:rsidRDefault="0085280A">
            <w:pPr>
              <w:pStyle w:val="22"/>
              <w:spacing w:line="276" w:lineRule="auto"/>
              <w:rPr>
                <w:rFonts w:eastAsia="宋体"/>
              </w:rPr>
            </w:pPr>
          </w:p>
        </w:tc>
        <w:tc>
          <w:tcPr>
            <w:tcW w:w="456" w:type="pct"/>
            <w:vMerge/>
            <w:vAlign w:val="center"/>
          </w:tcPr>
          <w:p w14:paraId="3ECC02BB" w14:textId="77777777" w:rsidR="0085280A" w:rsidRDefault="0085280A">
            <w:pPr>
              <w:pStyle w:val="22"/>
              <w:spacing w:line="276" w:lineRule="auto"/>
              <w:rPr>
                <w:rFonts w:eastAsia="宋体"/>
              </w:rPr>
            </w:pPr>
          </w:p>
        </w:tc>
        <w:tc>
          <w:tcPr>
            <w:tcW w:w="405" w:type="pct"/>
            <w:vAlign w:val="center"/>
          </w:tcPr>
          <w:p w14:paraId="33918F22" w14:textId="77777777" w:rsidR="0085280A" w:rsidRDefault="00000000">
            <w:pPr>
              <w:pStyle w:val="22"/>
              <w:spacing w:line="276" w:lineRule="auto"/>
              <w:rPr>
                <w:rFonts w:eastAsia="宋体"/>
              </w:rPr>
            </w:pPr>
            <w:r>
              <w:rPr>
                <w:rFonts w:eastAsia="宋体" w:hint="eastAsia"/>
              </w:rPr>
              <w:t>苯胺类</w:t>
            </w:r>
          </w:p>
        </w:tc>
        <w:tc>
          <w:tcPr>
            <w:tcW w:w="455" w:type="pct"/>
            <w:vAlign w:val="center"/>
          </w:tcPr>
          <w:p w14:paraId="722CE4F7" w14:textId="77777777" w:rsidR="0085280A" w:rsidRDefault="00000000">
            <w:pPr>
              <w:pStyle w:val="22"/>
              <w:spacing w:line="276" w:lineRule="auto"/>
              <w:rPr>
                <w:rFonts w:eastAsia="宋体"/>
              </w:rPr>
            </w:pPr>
            <w:r>
              <w:rPr>
                <w:rFonts w:hint="eastAsia"/>
              </w:rPr>
              <w:t>400</w:t>
            </w:r>
          </w:p>
        </w:tc>
        <w:tc>
          <w:tcPr>
            <w:tcW w:w="377" w:type="pct"/>
            <w:vAlign w:val="center"/>
          </w:tcPr>
          <w:p w14:paraId="3F58BADC" w14:textId="77777777" w:rsidR="0085280A" w:rsidRDefault="00000000">
            <w:pPr>
              <w:pStyle w:val="22"/>
              <w:spacing w:line="276" w:lineRule="auto"/>
              <w:rPr>
                <w:rFonts w:eastAsia="宋体"/>
              </w:rPr>
            </w:pPr>
            <w:r>
              <w:rPr>
                <w:rFonts w:hint="eastAsia"/>
              </w:rPr>
              <w:t>0.53</w:t>
            </w:r>
          </w:p>
        </w:tc>
        <w:tc>
          <w:tcPr>
            <w:tcW w:w="322" w:type="pct"/>
            <w:vMerge/>
            <w:vAlign w:val="center"/>
          </w:tcPr>
          <w:p w14:paraId="4A056FC0" w14:textId="77777777" w:rsidR="0085280A" w:rsidRDefault="0085280A">
            <w:pPr>
              <w:pStyle w:val="22"/>
              <w:spacing w:line="276" w:lineRule="auto"/>
              <w:rPr>
                <w:rFonts w:eastAsia="宋体"/>
              </w:rPr>
            </w:pPr>
          </w:p>
        </w:tc>
        <w:tc>
          <w:tcPr>
            <w:tcW w:w="541" w:type="pct"/>
            <w:vMerge/>
            <w:vAlign w:val="center"/>
          </w:tcPr>
          <w:p w14:paraId="4D9CECD2" w14:textId="77777777" w:rsidR="0085280A" w:rsidRDefault="0085280A">
            <w:pPr>
              <w:pStyle w:val="22"/>
              <w:spacing w:line="276" w:lineRule="auto"/>
              <w:rPr>
                <w:rFonts w:eastAsia="宋体"/>
              </w:rPr>
            </w:pPr>
          </w:p>
        </w:tc>
        <w:tc>
          <w:tcPr>
            <w:tcW w:w="549" w:type="pct"/>
            <w:vMerge/>
            <w:vAlign w:val="center"/>
          </w:tcPr>
          <w:p w14:paraId="1836067D" w14:textId="77777777" w:rsidR="0085280A" w:rsidRDefault="0085280A">
            <w:pPr>
              <w:pStyle w:val="22"/>
              <w:spacing w:line="276" w:lineRule="auto"/>
              <w:rPr>
                <w:rFonts w:eastAsia="宋体"/>
              </w:rPr>
            </w:pPr>
          </w:p>
        </w:tc>
        <w:tc>
          <w:tcPr>
            <w:tcW w:w="442" w:type="pct"/>
            <w:vMerge/>
            <w:vAlign w:val="center"/>
          </w:tcPr>
          <w:p w14:paraId="6BA3A6D9" w14:textId="77777777" w:rsidR="0085280A" w:rsidRDefault="0085280A">
            <w:pPr>
              <w:pStyle w:val="22"/>
              <w:spacing w:line="276" w:lineRule="auto"/>
              <w:rPr>
                <w:rFonts w:eastAsia="宋体"/>
              </w:rPr>
            </w:pPr>
          </w:p>
        </w:tc>
        <w:tc>
          <w:tcPr>
            <w:tcW w:w="440" w:type="pct"/>
            <w:vMerge/>
            <w:vAlign w:val="center"/>
          </w:tcPr>
          <w:p w14:paraId="0044D0F1" w14:textId="77777777" w:rsidR="0085280A" w:rsidRDefault="0085280A">
            <w:pPr>
              <w:pStyle w:val="22"/>
              <w:spacing w:line="276" w:lineRule="auto"/>
              <w:rPr>
                <w:rFonts w:eastAsia="宋体"/>
              </w:rPr>
            </w:pPr>
          </w:p>
        </w:tc>
      </w:tr>
      <w:tr w:rsidR="0085280A" w14:paraId="468FFCE6" w14:textId="77777777">
        <w:trPr>
          <w:cantSplit/>
          <w:trHeight w:val="89"/>
          <w:jc w:val="center"/>
        </w:trPr>
        <w:tc>
          <w:tcPr>
            <w:tcW w:w="402" w:type="pct"/>
            <w:vMerge/>
            <w:vAlign w:val="center"/>
          </w:tcPr>
          <w:p w14:paraId="6CB22EDF" w14:textId="77777777" w:rsidR="0085280A" w:rsidRDefault="0085280A">
            <w:pPr>
              <w:pStyle w:val="22"/>
              <w:spacing w:line="276" w:lineRule="auto"/>
              <w:rPr>
                <w:rFonts w:eastAsia="宋体"/>
              </w:rPr>
            </w:pPr>
          </w:p>
        </w:tc>
        <w:tc>
          <w:tcPr>
            <w:tcW w:w="611" w:type="pct"/>
            <w:vMerge w:val="restart"/>
            <w:vAlign w:val="center"/>
          </w:tcPr>
          <w:p w14:paraId="0ABD1561" w14:textId="77777777" w:rsidR="0085280A" w:rsidRDefault="00000000">
            <w:pPr>
              <w:pStyle w:val="22"/>
              <w:spacing w:line="276" w:lineRule="auto"/>
              <w:rPr>
                <w:rFonts w:eastAsia="宋体"/>
              </w:rPr>
            </w:pPr>
            <w:r>
              <w:rPr>
                <w:rFonts w:eastAsia="宋体" w:hint="eastAsia"/>
              </w:rPr>
              <w:t>废气处理废水</w:t>
            </w:r>
          </w:p>
        </w:tc>
        <w:tc>
          <w:tcPr>
            <w:tcW w:w="456" w:type="pct"/>
            <w:vMerge w:val="restart"/>
            <w:vAlign w:val="center"/>
          </w:tcPr>
          <w:p w14:paraId="12E9E12A" w14:textId="77777777" w:rsidR="0085280A" w:rsidRDefault="00000000">
            <w:pPr>
              <w:pStyle w:val="22"/>
              <w:spacing w:line="276" w:lineRule="auto"/>
              <w:rPr>
                <w:rFonts w:eastAsia="宋体"/>
              </w:rPr>
            </w:pPr>
            <w:r>
              <w:rPr>
                <w:rFonts w:eastAsia="宋体" w:hint="eastAsia"/>
              </w:rPr>
              <w:t>1000</w:t>
            </w:r>
          </w:p>
        </w:tc>
        <w:tc>
          <w:tcPr>
            <w:tcW w:w="405" w:type="pct"/>
            <w:vAlign w:val="center"/>
          </w:tcPr>
          <w:p w14:paraId="316FC134" w14:textId="77777777" w:rsidR="0085280A" w:rsidRDefault="00000000">
            <w:pPr>
              <w:pStyle w:val="22"/>
              <w:spacing w:line="276" w:lineRule="auto"/>
              <w:rPr>
                <w:rFonts w:eastAsia="宋体"/>
              </w:rPr>
            </w:pPr>
            <w:r>
              <w:rPr>
                <w:rFonts w:eastAsia="宋体" w:hint="eastAsia"/>
              </w:rPr>
              <w:t>pH</w:t>
            </w:r>
          </w:p>
        </w:tc>
        <w:tc>
          <w:tcPr>
            <w:tcW w:w="455" w:type="pct"/>
            <w:vAlign w:val="center"/>
          </w:tcPr>
          <w:p w14:paraId="2753C388" w14:textId="77777777" w:rsidR="0085280A" w:rsidRDefault="00000000">
            <w:pPr>
              <w:pStyle w:val="22"/>
              <w:spacing w:line="276" w:lineRule="auto"/>
              <w:rPr>
                <w:rFonts w:eastAsia="宋体"/>
              </w:rPr>
            </w:pPr>
            <w:r>
              <w:rPr>
                <w:rFonts w:hint="eastAsia"/>
              </w:rPr>
              <w:t>9-10</w:t>
            </w:r>
          </w:p>
        </w:tc>
        <w:tc>
          <w:tcPr>
            <w:tcW w:w="377" w:type="pct"/>
            <w:vAlign w:val="center"/>
          </w:tcPr>
          <w:p w14:paraId="5380F180" w14:textId="77777777" w:rsidR="0085280A" w:rsidRDefault="00000000">
            <w:pPr>
              <w:pStyle w:val="22"/>
              <w:spacing w:line="276" w:lineRule="auto"/>
              <w:rPr>
                <w:rFonts w:eastAsia="宋体"/>
              </w:rPr>
            </w:pPr>
            <w:r>
              <w:rPr>
                <w:rFonts w:hint="eastAsia"/>
              </w:rPr>
              <w:t>/</w:t>
            </w:r>
          </w:p>
        </w:tc>
        <w:tc>
          <w:tcPr>
            <w:tcW w:w="322" w:type="pct"/>
            <w:vMerge/>
            <w:vAlign w:val="center"/>
          </w:tcPr>
          <w:p w14:paraId="14BDA514" w14:textId="77777777" w:rsidR="0085280A" w:rsidRDefault="0085280A">
            <w:pPr>
              <w:pStyle w:val="22"/>
              <w:spacing w:line="276" w:lineRule="auto"/>
              <w:rPr>
                <w:rFonts w:eastAsia="宋体"/>
              </w:rPr>
            </w:pPr>
          </w:p>
        </w:tc>
        <w:tc>
          <w:tcPr>
            <w:tcW w:w="541" w:type="pct"/>
            <w:vMerge/>
            <w:vAlign w:val="center"/>
          </w:tcPr>
          <w:p w14:paraId="4A72A11E" w14:textId="77777777" w:rsidR="0085280A" w:rsidRDefault="0085280A">
            <w:pPr>
              <w:pStyle w:val="22"/>
              <w:spacing w:line="276" w:lineRule="auto"/>
              <w:rPr>
                <w:rFonts w:eastAsia="宋体"/>
              </w:rPr>
            </w:pPr>
          </w:p>
        </w:tc>
        <w:tc>
          <w:tcPr>
            <w:tcW w:w="549" w:type="pct"/>
            <w:vMerge/>
            <w:vAlign w:val="center"/>
          </w:tcPr>
          <w:p w14:paraId="2A9BE639" w14:textId="77777777" w:rsidR="0085280A" w:rsidRDefault="0085280A">
            <w:pPr>
              <w:pStyle w:val="22"/>
              <w:spacing w:line="276" w:lineRule="auto"/>
              <w:rPr>
                <w:rFonts w:eastAsia="宋体"/>
              </w:rPr>
            </w:pPr>
          </w:p>
        </w:tc>
        <w:tc>
          <w:tcPr>
            <w:tcW w:w="442" w:type="pct"/>
            <w:vMerge/>
            <w:vAlign w:val="center"/>
          </w:tcPr>
          <w:p w14:paraId="39DBE8E2" w14:textId="77777777" w:rsidR="0085280A" w:rsidRDefault="0085280A">
            <w:pPr>
              <w:pStyle w:val="22"/>
              <w:spacing w:line="276" w:lineRule="auto"/>
              <w:rPr>
                <w:rFonts w:eastAsia="宋体"/>
              </w:rPr>
            </w:pPr>
          </w:p>
        </w:tc>
        <w:tc>
          <w:tcPr>
            <w:tcW w:w="440" w:type="pct"/>
            <w:vMerge/>
            <w:vAlign w:val="center"/>
          </w:tcPr>
          <w:p w14:paraId="4481E737" w14:textId="77777777" w:rsidR="0085280A" w:rsidRDefault="0085280A">
            <w:pPr>
              <w:pStyle w:val="22"/>
              <w:spacing w:line="276" w:lineRule="auto"/>
              <w:rPr>
                <w:rFonts w:eastAsia="宋体"/>
              </w:rPr>
            </w:pPr>
          </w:p>
        </w:tc>
      </w:tr>
      <w:tr w:rsidR="0085280A" w14:paraId="4E652904" w14:textId="77777777">
        <w:trPr>
          <w:cantSplit/>
          <w:trHeight w:val="58"/>
          <w:jc w:val="center"/>
        </w:trPr>
        <w:tc>
          <w:tcPr>
            <w:tcW w:w="402" w:type="pct"/>
            <w:vMerge/>
            <w:vAlign w:val="center"/>
          </w:tcPr>
          <w:p w14:paraId="1CE5EE2E" w14:textId="77777777" w:rsidR="0085280A" w:rsidRDefault="0085280A">
            <w:pPr>
              <w:pStyle w:val="22"/>
              <w:spacing w:line="276" w:lineRule="auto"/>
              <w:rPr>
                <w:rFonts w:eastAsia="宋体"/>
              </w:rPr>
            </w:pPr>
          </w:p>
        </w:tc>
        <w:tc>
          <w:tcPr>
            <w:tcW w:w="611" w:type="pct"/>
            <w:vMerge/>
            <w:vAlign w:val="center"/>
          </w:tcPr>
          <w:p w14:paraId="3BEF2065" w14:textId="77777777" w:rsidR="0085280A" w:rsidRDefault="0085280A">
            <w:pPr>
              <w:pStyle w:val="22"/>
              <w:spacing w:line="276" w:lineRule="auto"/>
              <w:rPr>
                <w:rFonts w:eastAsia="宋体"/>
              </w:rPr>
            </w:pPr>
          </w:p>
        </w:tc>
        <w:tc>
          <w:tcPr>
            <w:tcW w:w="456" w:type="pct"/>
            <w:vMerge/>
            <w:vAlign w:val="center"/>
          </w:tcPr>
          <w:p w14:paraId="5FBA99AE" w14:textId="77777777" w:rsidR="0085280A" w:rsidRDefault="0085280A">
            <w:pPr>
              <w:pStyle w:val="22"/>
              <w:spacing w:line="276" w:lineRule="auto"/>
              <w:rPr>
                <w:rFonts w:eastAsia="宋体"/>
              </w:rPr>
            </w:pPr>
          </w:p>
        </w:tc>
        <w:tc>
          <w:tcPr>
            <w:tcW w:w="405" w:type="pct"/>
            <w:vAlign w:val="center"/>
          </w:tcPr>
          <w:p w14:paraId="14A6A3FF" w14:textId="77777777" w:rsidR="0085280A" w:rsidRDefault="00000000">
            <w:pPr>
              <w:pStyle w:val="22"/>
              <w:spacing w:line="276" w:lineRule="auto"/>
              <w:rPr>
                <w:rFonts w:eastAsia="宋体"/>
              </w:rPr>
            </w:pPr>
            <w:r>
              <w:rPr>
                <w:rFonts w:eastAsia="宋体" w:hint="eastAsia"/>
              </w:rPr>
              <w:t>COD</w:t>
            </w:r>
          </w:p>
        </w:tc>
        <w:tc>
          <w:tcPr>
            <w:tcW w:w="455" w:type="pct"/>
            <w:vAlign w:val="center"/>
          </w:tcPr>
          <w:p w14:paraId="57EE23CF" w14:textId="77777777" w:rsidR="0085280A" w:rsidRDefault="00000000">
            <w:pPr>
              <w:pStyle w:val="22"/>
              <w:spacing w:line="276" w:lineRule="auto"/>
              <w:rPr>
                <w:rFonts w:eastAsia="宋体"/>
              </w:rPr>
            </w:pPr>
            <w:r>
              <w:rPr>
                <w:rFonts w:hint="eastAsia"/>
              </w:rPr>
              <w:t>1000</w:t>
            </w:r>
          </w:p>
        </w:tc>
        <w:tc>
          <w:tcPr>
            <w:tcW w:w="377" w:type="pct"/>
            <w:vAlign w:val="center"/>
          </w:tcPr>
          <w:p w14:paraId="65E0A28D" w14:textId="77777777" w:rsidR="0085280A" w:rsidRDefault="00000000">
            <w:pPr>
              <w:pStyle w:val="22"/>
              <w:spacing w:line="276" w:lineRule="auto"/>
              <w:rPr>
                <w:rFonts w:eastAsia="宋体"/>
              </w:rPr>
            </w:pPr>
            <w:r>
              <w:rPr>
                <w:rFonts w:hint="eastAsia"/>
              </w:rPr>
              <w:t>1</w:t>
            </w:r>
          </w:p>
        </w:tc>
        <w:tc>
          <w:tcPr>
            <w:tcW w:w="322" w:type="pct"/>
            <w:vMerge/>
            <w:vAlign w:val="center"/>
          </w:tcPr>
          <w:p w14:paraId="75C8D9B4" w14:textId="77777777" w:rsidR="0085280A" w:rsidRDefault="0085280A">
            <w:pPr>
              <w:pStyle w:val="22"/>
              <w:spacing w:line="276" w:lineRule="auto"/>
              <w:rPr>
                <w:rFonts w:eastAsia="宋体"/>
              </w:rPr>
            </w:pPr>
          </w:p>
        </w:tc>
        <w:tc>
          <w:tcPr>
            <w:tcW w:w="541" w:type="pct"/>
            <w:vMerge/>
            <w:vAlign w:val="center"/>
          </w:tcPr>
          <w:p w14:paraId="3554D078" w14:textId="77777777" w:rsidR="0085280A" w:rsidRDefault="0085280A">
            <w:pPr>
              <w:pStyle w:val="22"/>
              <w:spacing w:line="276" w:lineRule="auto"/>
              <w:rPr>
                <w:rFonts w:eastAsia="宋体"/>
              </w:rPr>
            </w:pPr>
          </w:p>
        </w:tc>
        <w:tc>
          <w:tcPr>
            <w:tcW w:w="549" w:type="pct"/>
            <w:vMerge/>
            <w:vAlign w:val="center"/>
          </w:tcPr>
          <w:p w14:paraId="11CE4BA9" w14:textId="77777777" w:rsidR="0085280A" w:rsidRDefault="0085280A">
            <w:pPr>
              <w:pStyle w:val="22"/>
              <w:spacing w:line="276" w:lineRule="auto"/>
              <w:rPr>
                <w:rFonts w:eastAsia="宋体"/>
              </w:rPr>
            </w:pPr>
          </w:p>
        </w:tc>
        <w:tc>
          <w:tcPr>
            <w:tcW w:w="442" w:type="pct"/>
            <w:vMerge/>
            <w:vAlign w:val="center"/>
          </w:tcPr>
          <w:p w14:paraId="3239517C" w14:textId="77777777" w:rsidR="0085280A" w:rsidRDefault="0085280A">
            <w:pPr>
              <w:pStyle w:val="22"/>
              <w:spacing w:line="276" w:lineRule="auto"/>
              <w:rPr>
                <w:rFonts w:eastAsia="宋体"/>
              </w:rPr>
            </w:pPr>
          </w:p>
        </w:tc>
        <w:tc>
          <w:tcPr>
            <w:tcW w:w="440" w:type="pct"/>
            <w:vMerge/>
            <w:vAlign w:val="center"/>
          </w:tcPr>
          <w:p w14:paraId="5BF7D9A3" w14:textId="77777777" w:rsidR="0085280A" w:rsidRDefault="0085280A">
            <w:pPr>
              <w:pStyle w:val="22"/>
              <w:spacing w:line="276" w:lineRule="auto"/>
              <w:rPr>
                <w:rFonts w:eastAsia="宋体"/>
              </w:rPr>
            </w:pPr>
          </w:p>
        </w:tc>
      </w:tr>
      <w:tr w:rsidR="0085280A" w14:paraId="49452F59" w14:textId="77777777">
        <w:trPr>
          <w:cantSplit/>
          <w:trHeight w:val="100"/>
          <w:jc w:val="center"/>
        </w:trPr>
        <w:tc>
          <w:tcPr>
            <w:tcW w:w="402" w:type="pct"/>
            <w:vMerge/>
            <w:vAlign w:val="center"/>
          </w:tcPr>
          <w:p w14:paraId="19E36063" w14:textId="77777777" w:rsidR="0085280A" w:rsidRDefault="0085280A">
            <w:pPr>
              <w:pStyle w:val="22"/>
              <w:spacing w:line="276" w:lineRule="auto"/>
              <w:rPr>
                <w:rFonts w:eastAsia="宋体"/>
              </w:rPr>
            </w:pPr>
          </w:p>
        </w:tc>
        <w:tc>
          <w:tcPr>
            <w:tcW w:w="611" w:type="pct"/>
            <w:vMerge w:val="restart"/>
            <w:vAlign w:val="center"/>
          </w:tcPr>
          <w:p w14:paraId="42F578F3" w14:textId="77777777" w:rsidR="0085280A" w:rsidRDefault="00000000">
            <w:pPr>
              <w:pStyle w:val="22"/>
              <w:spacing w:line="276" w:lineRule="auto"/>
              <w:rPr>
                <w:rFonts w:eastAsia="宋体"/>
              </w:rPr>
            </w:pPr>
            <w:r>
              <w:rPr>
                <w:rFonts w:eastAsia="宋体" w:hint="eastAsia"/>
              </w:rPr>
              <w:t>地面设备冲洗废水</w:t>
            </w:r>
          </w:p>
        </w:tc>
        <w:tc>
          <w:tcPr>
            <w:tcW w:w="456" w:type="pct"/>
            <w:vMerge w:val="restart"/>
            <w:vAlign w:val="center"/>
          </w:tcPr>
          <w:p w14:paraId="5E2DEAF3" w14:textId="77777777" w:rsidR="0085280A" w:rsidRDefault="00000000">
            <w:pPr>
              <w:pStyle w:val="22"/>
              <w:spacing w:line="276" w:lineRule="auto"/>
              <w:rPr>
                <w:rFonts w:eastAsia="宋体"/>
              </w:rPr>
            </w:pPr>
            <w:r>
              <w:rPr>
                <w:rFonts w:eastAsia="宋体" w:hint="eastAsia"/>
              </w:rPr>
              <w:t>1100</w:t>
            </w:r>
          </w:p>
        </w:tc>
        <w:tc>
          <w:tcPr>
            <w:tcW w:w="405" w:type="pct"/>
            <w:vAlign w:val="center"/>
          </w:tcPr>
          <w:p w14:paraId="229B62F7" w14:textId="77777777" w:rsidR="0085280A" w:rsidRDefault="00000000">
            <w:pPr>
              <w:pStyle w:val="22"/>
              <w:spacing w:line="276" w:lineRule="auto"/>
              <w:rPr>
                <w:rFonts w:eastAsia="宋体"/>
              </w:rPr>
            </w:pPr>
            <w:r>
              <w:rPr>
                <w:rFonts w:eastAsia="宋体" w:hint="eastAsia"/>
              </w:rPr>
              <w:t>pH</w:t>
            </w:r>
          </w:p>
        </w:tc>
        <w:tc>
          <w:tcPr>
            <w:tcW w:w="455" w:type="pct"/>
            <w:vAlign w:val="center"/>
          </w:tcPr>
          <w:p w14:paraId="3E306CC8" w14:textId="77777777" w:rsidR="0085280A" w:rsidRDefault="00000000">
            <w:pPr>
              <w:pStyle w:val="22"/>
              <w:spacing w:line="276" w:lineRule="auto"/>
              <w:rPr>
                <w:rFonts w:eastAsia="宋体"/>
              </w:rPr>
            </w:pPr>
            <w:r>
              <w:rPr>
                <w:rFonts w:hint="eastAsia"/>
              </w:rPr>
              <w:t>6-7</w:t>
            </w:r>
          </w:p>
        </w:tc>
        <w:tc>
          <w:tcPr>
            <w:tcW w:w="377" w:type="pct"/>
            <w:vAlign w:val="center"/>
          </w:tcPr>
          <w:p w14:paraId="62CA0055" w14:textId="77777777" w:rsidR="0085280A" w:rsidRDefault="00000000">
            <w:pPr>
              <w:pStyle w:val="22"/>
              <w:spacing w:line="276" w:lineRule="auto"/>
              <w:rPr>
                <w:rFonts w:eastAsia="宋体"/>
              </w:rPr>
            </w:pPr>
            <w:r>
              <w:rPr>
                <w:rFonts w:hint="eastAsia"/>
              </w:rPr>
              <w:t>/</w:t>
            </w:r>
          </w:p>
        </w:tc>
        <w:tc>
          <w:tcPr>
            <w:tcW w:w="322" w:type="pct"/>
            <w:vMerge/>
            <w:vAlign w:val="center"/>
          </w:tcPr>
          <w:p w14:paraId="7A7BA83F" w14:textId="77777777" w:rsidR="0085280A" w:rsidRDefault="0085280A">
            <w:pPr>
              <w:pStyle w:val="22"/>
              <w:spacing w:line="276" w:lineRule="auto"/>
              <w:rPr>
                <w:rFonts w:eastAsia="宋体"/>
              </w:rPr>
            </w:pPr>
          </w:p>
        </w:tc>
        <w:tc>
          <w:tcPr>
            <w:tcW w:w="541" w:type="pct"/>
            <w:vMerge/>
            <w:vAlign w:val="center"/>
          </w:tcPr>
          <w:p w14:paraId="74F28440" w14:textId="77777777" w:rsidR="0085280A" w:rsidRDefault="0085280A">
            <w:pPr>
              <w:pStyle w:val="22"/>
              <w:spacing w:line="276" w:lineRule="auto"/>
              <w:rPr>
                <w:rFonts w:eastAsia="宋体"/>
              </w:rPr>
            </w:pPr>
          </w:p>
        </w:tc>
        <w:tc>
          <w:tcPr>
            <w:tcW w:w="549" w:type="pct"/>
            <w:vMerge/>
            <w:vAlign w:val="center"/>
          </w:tcPr>
          <w:p w14:paraId="16C885C3" w14:textId="77777777" w:rsidR="0085280A" w:rsidRDefault="0085280A">
            <w:pPr>
              <w:pStyle w:val="22"/>
              <w:spacing w:line="276" w:lineRule="auto"/>
              <w:rPr>
                <w:rFonts w:eastAsia="宋体"/>
              </w:rPr>
            </w:pPr>
          </w:p>
        </w:tc>
        <w:tc>
          <w:tcPr>
            <w:tcW w:w="442" w:type="pct"/>
            <w:vMerge/>
            <w:vAlign w:val="center"/>
          </w:tcPr>
          <w:p w14:paraId="25C03CB8" w14:textId="77777777" w:rsidR="0085280A" w:rsidRDefault="0085280A">
            <w:pPr>
              <w:pStyle w:val="22"/>
              <w:spacing w:line="276" w:lineRule="auto"/>
              <w:rPr>
                <w:rFonts w:eastAsia="宋体"/>
              </w:rPr>
            </w:pPr>
          </w:p>
        </w:tc>
        <w:tc>
          <w:tcPr>
            <w:tcW w:w="440" w:type="pct"/>
            <w:vMerge/>
            <w:vAlign w:val="center"/>
          </w:tcPr>
          <w:p w14:paraId="5AE61F22" w14:textId="77777777" w:rsidR="0085280A" w:rsidRDefault="0085280A">
            <w:pPr>
              <w:pStyle w:val="22"/>
              <w:spacing w:line="276" w:lineRule="auto"/>
              <w:rPr>
                <w:rFonts w:eastAsia="宋体"/>
              </w:rPr>
            </w:pPr>
          </w:p>
        </w:tc>
      </w:tr>
      <w:tr w:rsidR="0085280A" w14:paraId="3C04B44A" w14:textId="77777777">
        <w:trPr>
          <w:cantSplit/>
          <w:trHeight w:val="58"/>
          <w:jc w:val="center"/>
        </w:trPr>
        <w:tc>
          <w:tcPr>
            <w:tcW w:w="402" w:type="pct"/>
            <w:vMerge/>
            <w:vAlign w:val="center"/>
          </w:tcPr>
          <w:p w14:paraId="7E36348E" w14:textId="77777777" w:rsidR="0085280A" w:rsidRDefault="0085280A">
            <w:pPr>
              <w:pStyle w:val="22"/>
              <w:spacing w:line="276" w:lineRule="auto"/>
              <w:rPr>
                <w:rFonts w:eastAsia="宋体"/>
              </w:rPr>
            </w:pPr>
          </w:p>
        </w:tc>
        <w:tc>
          <w:tcPr>
            <w:tcW w:w="611" w:type="pct"/>
            <w:vMerge/>
            <w:vAlign w:val="center"/>
          </w:tcPr>
          <w:p w14:paraId="008B39E1" w14:textId="77777777" w:rsidR="0085280A" w:rsidRDefault="0085280A">
            <w:pPr>
              <w:pStyle w:val="22"/>
              <w:spacing w:line="276" w:lineRule="auto"/>
              <w:rPr>
                <w:rFonts w:eastAsia="宋体"/>
              </w:rPr>
            </w:pPr>
          </w:p>
        </w:tc>
        <w:tc>
          <w:tcPr>
            <w:tcW w:w="456" w:type="pct"/>
            <w:vMerge/>
            <w:vAlign w:val="center"/>
          </w:tcPr>
          <w:p w14:paraId="78381DD0" w14:textId="77777777" w:rsidR="0085280A" w:rsidRDefault="0085280A">
            <w:pPr>
              <w:pStyle w:val="22"/>
              <w:spacing w:line="276" w:lineRule="auto"/>
              <w:rPr>
                <w:rFonts w:eastAsia="宋体"/>
              </w:rPr>
            </w:pPr>
          </w:p>
        </w:tc>
        <w:tc>
          <w:tcPr>
            <w:tcW w:w="405" w:type="pct"/>
            <w:vAlign w:val="center"/>
          </w:tcPr>
          <w:p w14:paraId="1BDCB3CB" w14:textId="77777777" w:rsidR="0085280A" w:rsidRDefault="00000000">
            <w:pPr>
              <w:pStyle w:val="22"/>
              <w:spacing w:line="276" w:lineRule="auto"/>
              <w:rPr>
                <w:rFonts w:eastAsia="宋体"/>
              </w:rPr>
            </w:pPr>
            <w:r>
              <w:rPr>
                <w:rFonts w:eastAsia="宋体" w:hint="eastAsia"/>
              </w:rPr>
              <w:t>COD</w:t>
            </w:r>
          </w:p>
        </w:tc>
        <w:tc>
          <w:tcPr>
            <w:tcW w:w="455" w:type="pct"/>
            <w:vAlign w:val="center"/>
          </w:tcPr>
          <w:p w14:paraId="7CEA4217" w14:textId="77777777" w:rsidR="0085280A" w:rsidRDefault="00000000">
            <w:pPr>
              <w:pStyle w:val="22"/>
              <w:spacing w:line="276" w:lineRule="auto"/>
              <w:rPr>
                <w:rFonts w:eastAsia="宋体"/>
              </w:rPr>
            </w:pPr>
            <w:r>
              <w:rPr>
                <w:rFonts w:hint="eastAsia"/>
              </w:rPr>
              <w:t>300</w:t>
            </w:r>
          </w:p>
        </w:tc>
        <w:tc>
          <w:tcPr>
            <w:tcW w:w="377" w:type="pct"/>
            <w:vAlign w:val="center"/>
          </w:tcPr>
          <w:p w14:paraId="41F67A45" w14:textId="77777777" w:rsidR="0085280A" w:rsidRDefault="00000000">
            <w:pPr>
              <w:pStyle w:val="22"/>
              <w:spacing w:line="276" w:lineRule="auto"/>
              <w:rPr>
                <w:rFonts w:eastAsia="宋体"/>
              </w:rPr>
            </w:pPr>
            <w:r>
              <w:rPr>
                <w:rFonts w:hint="eastAsia"/>
              </w:rPr>
              <w:t>0.30</w:t>
            </w:r>
          </w:p>
        </w:tc>
        <w:tc>
          <w:tcPr>
            <w:tcW w:w="322" w:type="pct"/>
            <w:vMerge/>
            <w:vAlign w:val="center"/>
          </w:tcPr>
          <w:p w14:paraId="27BD841B" w14:textId="77777777" w:rsidR="0085280A" w:rsidRDefault="0085280A">
            <w:pPr>
              <w:pStyle w:val="22"/>
              <w:spacing w:line="276" w:lineRule="auto"/>
              <w:rPr>
                <w:rFonts w:eastAsia="宋体"/>
              </w:rPr>
            </w:pPr>
          </w:p>
        </w:tc>
        <w:tc>
          <w:tcPr>
            <w:tcW w:w="541" w:type="pct"/>
            <w:vMerge/>
            <w:vAlign w:val="center"/>
          </w:tcPr>
          <w:p w14:paraId="2C81CDE3" w14:textId="77777777" w:rsidR="0085280A" w:rsidRDefault="0085280A">
            <w:pPr>
              <w:pStyle w:val="22"/>
              <w:spacing w:line="276" w:lineRule="auto"/>
              <w:rPr>
                <w:rFonts w:eastAsia="宋体"/>
              </w:rPr>
            </w:pPr>
          </w:p>
        </w:tc>
        <w:tc>
          <w:tcPr>
            <w:tcW w:w="549" w:type="pct"/>
            <w:vMerge/>
            <w:vAlign w:val="center"/>
          </w:tcPr>
          <w:p w14:paraId="0AC43B49" w14:textId="77777777" w:rsidR="0085280A" w:rsidRDefault="0085280A">
            <w:pPr>
              <w:pStyle w:val="22"/>
              <w:spacing w:line="276" w:lineRule="auto"/>
              <w:rPr>
                <w:rFonts w:eastAsia="宋体"/>
              </w:rPr>
            </w:pPr>
          </w:p>
        </w:tc>
        <w:tc>
          <w:tcPr>
            <w:tcW w:w="442" w:type="pct"/>
            <w:vMerge/>
            <w:vAlign w:val="center"/>
          </w:tcPr>
          <w:p w14:paraId="25230D61" w14:textId="77777777" w:rsidR="0085280A" w:rsidRDefault="0085280A">
            <w:pPr>
              <w:pStyle w:val="22"/>
              <w:spacing w:line="276" w:lineRule="auto"/>
              <w:rPr>
                <w:rFonts w:eastAsia="宋体"/>
              </w:rPr>
            </w:pPr>
          </w:p>
        </w:tc>
        <w:tc>
          <w:tcPr>
            <w:tcW w:w="440" w:type="pct"/>
            <w:vMerge/>
            <w:vAlign w:val="center"/>
          </w:tcPr>
          <w:p w14:paraId="4CC4FC02" w14:textId="77777777" w:rsidR="0085280A" w:rsidRDefault="0085280A">
            <w:pPr>
              <w:pStyle w:val="22"/>
              <w:spacing w:line="276" w:lineRule="auto"/>
              <w:rPr>
                <w:rFonts w:eastAsia="宋体"/>
              </w:rPr>
            </w:pPr>
          </w:p>
        </w:tc>
      </w:tr>
      <w:tr w:rsidR="0085280A" w14:paraId="2534A8FD" w14:textId="77777777">
        <w:trPr>
          <w:cantSplit/>
          <w:trHeight w:val="58"/>
          <w:jc w:val="center"/>
        </w:trPr>
        <w:tc>
          <w:tcPr>
            <w:tcW w:w="402" w:type="pct"/>
            <w:vMerge/>
            <w:vAlign w:val="center"/>
          </w:tcPr>
          <w:p w14:paraId="1B855360" w14:textId="77777777" w:rsidR="0085280A" w:rsidRDefault="0085280A">
            <w:pPr>
              <w:pStyle w:val="22"/>
              <w:spacing w:line="276" w:lineRule="auto"/>
              <w:rPr>
                <w:rFonts w:eastAsia="宋体"/>
              </w:rPr>
            </w:pPr>
          </w:p>
        </w:tc>
        <w:tc>
          <w:tcPr>
            <w:tcW w:w="611" w:type="pct"/>
            <w:vMerge/>
            <w:vAlign w:val="center"/>
          </w:tcPr>
          <w:p w14:paraId="64DC5134" w14:textId="77777777" w:rsidR="0085280A" w:rsidRDefault="0085280A">
            <w:pPr>
              <w:pStyle w:val="22"/>
              <w:spacing w:line="276" w:lineRule="auto"/>
              <w:rPr>
                <w:rFonts w:eastAsia="宋体"/>
              </w:rPr>
            </w:pPr>
          </w:p>
        </w:tc>
        <w:tc>
          <w:tcPr>
            <w:tcW w:w="456" w:type="pct"/>
            <w:vMerge/>
            <w:vAlign w:val="center"/>
          </w:tcPr>
          <w:p w14:paraId="73243518" w14:textId="77777777" w:rsidR="0085280A" w:rsidRDefault="0085280A">
            <w:pPr>
              <w:pStyle w:val="22"/>
              <w:spacing w:line="276" w:lineRule="auto"/>
              <w:rPr>
                <w:rFonts w:eastAsia="宋体"/>
              </w:rPr>
            </w:pPr>
          </w:p>
        </w:tc>
        <w:tc>
          <w:tcPr>
            <w:tcW w:w="405" w:type="pct"/>
            <w:vAlign w:val="center"/>
          </w:tcPr>
          <w:p w14:paraId="4F15C790" w14:textId="77777777" w:rsidR="0085280A" w:rsidRDefault="00000000">
            <w:pPr>
              <w:pStyle w:val="22"/>
              <w:spacing w:line="276" w:lineRule="auto"/>
              <w:rPr>
                <w:rFonts w:eastAsia="宋体"/>
              </w:rPr>
            </w:pPr>
            <w:r>
              <w:rPr>
                <w:rFonts w:eastAsia="宋体" w:hint="eastAsia"/>
              </w:rPr>
              <w:t>SS</w:t>
            </w:r>
          </w:p>
        </w:tc>
        <w:tc>
          <w:tcPr>
            <w:tcW w:w="455" w:type="pct"/>
            <w:vAlign w:val="center"/>
          </w:tcPr>
          <w:p w14:paraId="1195C43E" w14:textId="77777777" w:rsidR="0085280A" w:rsidRDefault="00000000">
            <w:pPr>
              <w:pStyle w:val="22"/>
              <w:spacing w:line="276" w:lineRule="auto"/>
              <w:rPr>
                <w:rFonts w:eastAsia="宋体"/>
              </w:rPr>
            </w:pPr>
            <w:r>
              <w:rPr>
                <w:rFonts w:hint="eastAsia"/>
              </w:rPr>
              <w:t>200</w:t>
            </w:r>
          </w:p>
        </w:tc>
        <w:tc>
          <w:tcPr>
            <w:tcW w:w="377" w:type="pct"/>
            <w:vAlign w:val="center"/>
          </w:tcPr>
          <w:p w14:paraId="39964BB3" w14:textId="77777777" w:rsidR="0085280A" w:rsidRDefault="00000000">
            <w:pPr>
              <w:pStyle w:val="22"/>
              <w:spacing w:line="276" w:lineRule="auto"/>
              <w:rPr>
                <w:rFonts w:eastAsia="宋体"/>
              </w:rPr>
            </w:pPr>
            <w:r>
              <w:rPr>
                <w:rFonts w:hint="eastAsia"/>
              </w:rPr>
              <w:t>0.20</w:t>
            </w:r>
          </w:p>
        </w:tc>
        <w:tc>
          <w:tcPr>
            <w:tcW w:w="322" w:type="pct"/>
            <w:vMerge/>
            <w:vAlign w:val="center"/>
          </w:tcPr>
          <w:p w14:paraId="55E2EF50" w14:textId="77777777" w:rsidR="0085280A" w:rsidRDefault="0085280A">
            <w:pPr>
              <w:pStyle w:val="22"/>
              <w:spacing w:line="276" w:lineRule="auto"/>
              <w:rPr>
                <w:rFonts w:eastAsia="宋体"/>
              </w:rPr>
            </w:pPr>
          </w:p>
        </w:tc>
        <w:tc>
          <w:tcPr>
            <w:tcW w:w="541" w:type="pct"/>
            <w:vMerge/>
            <w:vAlign w:val="center"/>
          </w:tcPr>
          <w:p w14:paraId="7E03AF5E" w14:textId="77777777" w:rsidR="0085280A" w:rsidRDefault="0085280A">
            <w:pPr>
              <w:pStyle w:val="22"/>
              <w:spacing w:line="276" w:lineRule="auto"/>
              <w:rPr>
                <w:rFonts w:eastAsia="宋体"/>
              </w:rPr>
            </w:pPr>
          </w:p>
        </w:tc>
        <w:tc>
          <w:tcPr>
            <w:tcW w:w="549" w:type="pct"/>
            <w:vMerge/>
            <w:vAlign w:val="center"/>
          </w:tcPr>
          <w:p w14:paraId="6E6BAB26" w14:textId="77777777" w:rsidR="0085280A" w:rsidRDefault="0085280A">
            <w:pPr>
              <w:pStyle w:val="22"/>
              <w:spacing w:line="276" w:lineRule="auto"/>
              <w:rPr>
                <w:rFonts w:eastAsia="宋体"/>
              </w:rPr>
            </w:pPr>
          </w:p>
        </w:tc>
        <w:tc>
          <w:tcPr>
            <w:tcW w:w="442" w:type="pct"/>
            <w:vMerge/>
            <w:vAlign w:val="center"/>
          </w:tcPr>
          <w:p w14:paraId="3391B057" w14:textId="77777777" w:rsidR="0085280A" w:rsidRDefault="0085280A">
            <w:pPr>
              <w:pStyle w:val="22"/>
              <w:spacing w:line="276" w:lineRule="auto"/>
              <w:rPr>
                <w:rFonts w:eastAsia="宋体"/>
              </w:rPr>
            </w:pPr>
          </w:p>
        </w:tc>
        <w:tc>
          <w:tcPr>
            <w:tcW w:w="440" w:type="pct"/>
            <w:vMerge/>
            <w:vAlign w:val="center"/>
          </w:tcPr>
          <w:p w14:paraId="7726C3DB" w14:textId="77777777" w:rsidR="0085280A" w:rsidRDefault="0085280A">
            <w:pPr>
              <w:pStyle w:val="22"/>
              <w:spacing w:line="276" w:lineRule="auto"/>
              <w:rPr>
                <w:rFonts w:eastAsia="宋体"/>
              </w:rPr>
            </w:pPr>
          </w:p>
        </w:tc>
      </w:tr>
      <w:tr w:rsidR="0085280A" w14:paraId="05D2C02F" w14:textId="77777777">
        <w:trPr>
          <w:cantSplit/>
          <w:trHeight w:val="185"/>
          <w:jc w:val="center"/>
        </w:trPr>
        <w:tc>
          <w:tcPr>
            <w:tcW w:w="402" w:type="pct"/>
            <w:vMerge/>
            <w:vAlign w:val="center"/>
          </w:tcPr>
          <w:p w14:paraId="7043B245" w14:textId="77777777" w:rsidR="0085280A" w:rsidRDefault="0085280A">
            <w:pPr>
              <w:pStyle w:val="22"/>
              <w:spacing w:line="276" w:lineRule="auto"/>
              <w:rPr>
                <w:rFonts w:eastAsia="宋体"/>
              </w:rPr>
            </w:pPr>
          </w:p>
        </w:tc>
        <w:tc>
          <w:tcPr>
            <w:tcW w:w="611" w:type="pct"/>
            <w:vMerge w:val="restart"/>
            <w:vAlign w:val="center"/>
          </w:tcPr>
          <w:p w14:paraId="701B0264" w14:textId="77777777" w:rsidR="0085280A" w:rsidRDefault="00000000">
            <w:pPr>
              <w:pStyle w:val="22"/>
              <w:spacing w:line="276" w:lineRule="auto"/>
              <w:rPr>
                <w:rFonts w:eastAsia="宋体"/>
              </w:rPr>
            </w:pPr>
            <w:r>
              <w:rPr>
                <w:rFonts w:eastAsia="宋体" w:hint="eastAsia"/>
              </w:rPr>
              <w:t>生活污水</w:t>
            </w:r>
          </w:p>
        </w:tc>
        <w:tc>
          <w:tcPr>
            <w:tcW w:w="456" w:type="pct"/>
            <w:vMerge w:val="restart"/>
            <w:vAlign w:val="center"/>
          </w:tcPr>
          <w:p w14:paraId="5737A3F2" w14:textId="77777777" w:rsidR="0085280A" w:rsidRDefault="00000000">
            <w:pPr>
              <w:pStyle w:val="22"/>
              <w:spacing w:line="276" w:lineRule="auto"/>
              <w:rPr>
                <w:rFonts w:eastAsia="宋体"/>
              </w:rPr>
            </w:pPr>
            <w:r>
              <w:rPr>
                <w:rFonts w:eastAsia="宋体" w:hint="eastAsia"/>
              </w:rPr>
              <w:t>1540</w:t>
            </w:r>
          </w:p>
        </w:tc>
        <w:tc>
          <w:tcPr>
            <w:tcW w:w="405" w:type="pct"/>
            <w:vAlign w:val="center"/>
          </w:tcPr>
          <w:p w14:paraId="0C99713B" w14:textId="77777777" w:rsidR="0085280A" w:rsidRDefault="00000000">
            <w:pPr>
              <w:pStyle w:val="22"/>
              <w:spacing w:line="276" w:lineRule="auto"/>
              <w:rPr>
                <w:rFonts w:eastAsia="宋体"/>
              </w:rPr>
            </w:pPr>
            <w:r>
              <w:rPr>
                <w:rFonts w:eastAsia="宋体" w:hint="eastAsia"/>
              </w:rPr>
              <w:t>COD</w:t>
            </w:r>
          </w:p>
        </w:tc>
        <w:tc>
          <w:tcPr>
            <w:tcW w:w="455" w:type="pct"/>
            <w:vAlign w:val="center"/>
          </w:tcPr>
          <w:p w14:paraId="759990A3" w14:textId="77777777" w:rsidR="0085280A" w:rsidRDefault="00000000">
            <w:pPr>
              <w:pStyle w:val="22"/>
              <w:spacing w:line="276" w:lineRule="auto"/>
              <w:rPr>
                <w:rFonts w:eastAsia="宋体"/>
              </w:rPr>
            </w:pPr>
            <w:r>
              <w:rPr>
                <w:rFonts w:hint="eastAsia"/>
              </w:rPr>
              <w:t>400</w:t>
            </w:r>
          </w:p>
        </w:tc>
        <w:tc>
          <w:tcPr>
            <w:tcW w:w="377" w:type="pct"/>
            <w:vAlign w:val="center"/>
          </w:tcPr>
          <w:p w14:paraId="1F4EC3DD" w14:textId="77777777" w:rsidR="0085280A" w:rsidRDefault="00000000">
            <w:pPr>
              <w:pStyle w:val="22"/>
              <w:spacing w:line="276" w:lineRule="auto"/>
              <w:rPr>
                <w:rFonts w:eastAsia="宋体"/>
              </w:rPr>
            </w:pPr>
            <w:r>
              <w:rPr>
                <w:rFonts w:hint="eastAsia"/>
              </w:rPr>
              <w:t>0.50</w:t>
            </w:r>
          </w:p>
        </w:tc>
        <w:tc>
          <w:tcPr>
            <w:tcW w:w="322" w:type="pct"/>
            <w:vMerge/>
            <w:vAlign w:val="center"/>
          </w:tcPr>
          <w:p w14:paraId="2BBCB87F" w14:textId="77777777" w:rsidR="0085280A" w:rsidRDefault="0085280A">
            <w:pPr>
              <w:pStyle w:val="22"/>
              <w:spacing w:line="276" w:lineRule="auto"/>
              <w:rPr>
                <w:rFonts w:eastAsia="宋体"/>
              </w:rPr>
            </w:pPr>
          </w:p>
        </w:tc>
        <w:tc>
          <w:tcPr>
            <w:tcW w:w="541" w:type="pct"/>
            <w:vMerge/>
            <w:vAlign w:val="center"/>
          </w:tcPr>
          <w:p w14:paraId="01FEB75B" w14:textId="77777777" w:rsidR="0085280A" w:rsidRDefault="0085280A">
            <w:pPr>
              <w:pStyle w:val="22"/>
              <w:spacing w:line="276" w:lineRule="auto"/>
              <w:rPr>
                <w:rFonts w:eastAsia="宋体"/>
              </w:rPr>
            </w:pPr>
          </w:p>
        </w:tc>
        <w:tc>
          <w:tcPr>
            <w:tcW w:w="549" w:type="pct"/>
            <w:vMerge/>
            <w:vAlign w:val="center"/>
          </w:tcPr>
          <w:p w14:paraId="23CCE205" w14:textId="77777777" w:rsidR="0085280A" w:rsidRDefault="0085280A">
            <w:pPr>
              <w:pStyle w:val="22"/>
              <w:spacing w:line="276" w:lineRule="auto"/>
              <w:rPr>
                <w:rFonts w:eastAsia="宋体"/>
              </w:rPr>
            </w:pPr>
          </w:p>
        </w:tc>
        <w:tc>
          <w:tcPr>
            <w:tcW w:w="442" w:type="pct"/>
            <w:vMerge/>
            <w:vAlign w:val="center"/>
          </w:tcPr>
          <w:p w14:paraId="0607A9FF" w14:textId="77777777" w:rsidR="0085280A" w:rsidRDefault="0085280A">
            <w:pPr>
              <w:pStyle w:val="22"/>
              <w:spacing w:line="276" w:lineRule="auto"/>
              <w:rPr>
                <w:rFonts w:eastAsia="宋体"/>
              </w:rPr>
            </w:pPr>
          </w:p>
        </w:tc>
        <w:tc>
          <w:tcPr>
            <w:tcW w:w="440" w:type="pct"/>
            <w:vMerge/>
            <w:vAlign w:val="center"/>
          </w:tcPr>
          <w:p w14:paraId="6F114D63" w14:textId="77777777" w:rsidR="0085280A" w:rsidRDefault="0085280A">
            <w:pPr>
              <w:pStyle w:val="22"/>
              <w:spacing w:line="276" w:lineRule="auto"/>
              <w:rPr>
                <w:rFonts w:eastAsia="宋体"/>
              </w:rPr>
            </w:pPr>
          </w:p>
        </w:tc>
      </w:tr>
      <w:tr w:rsidR="0085280A" w14:paraId="792AC168" w14:textId="77777777">
        <w:trPr>
          <w:cantSplit/>
          <w:trHeight w:val="58"/>
          <w:jc w:val="center"/>
        </w:trPr>
        <w:tc>
          <w:tcPr>
            <w:tcW w:w="402" w:type="pct"/>
            <w:vMerge/>
            <w:vAlign w:val="center"/>
          </w:tcPr>
          <w:p w14:paraId="0123903D" w14:textId="77777777" w:rsidR="0085280A" w:rsidRDefault="0085280A">
            <w:pPr>
              <w:pStyle w:val="22"/>
              <w:spacing w:line="276" w:lineRule="auto"/>
              <w:rPr>
                <w:rFonts w:eastAsia="宋体"/>
              </w:rPr>
            </w:pPr>
          </w:p>
        </w:tc>
        <w:tc>
          <w:tcPr>
            <w:tcW w:w="611" w:type="pct"/>
            <w:vMerge/>
            <w:vAlign w:val="center"/>
          </w:tcPr>
          <w:p w14:paraId="4C611A60" w14:textId="77777777" w:rsidR="0085280A" w:rsidRDefault="0085280A">
            <w:pPr>
              <w:pStyle w:val="22"/>
              <w:spacing w:line="276" w:lineRule="auto"/>
              <w:rPr>
                <w:rFonts w:eastAsia="宋体"/>
              </w:rPr>
            </w:pPr>
          </w:p>
        </w:tc>
        <w:tc>
          <w:tcPr>
            <w:tcW w:w="456" w:type="pct"/>
            <w:vMerge/>
            <w:vAlign w:val="center"/>
          </w:tcPr>
          <w:p w14:paraId="443DA0C7" w14:textId="77777777" w:rsidR="0085280A" w:rsidRDefault="0085280A">
            <w:pPr>
              <w:pStyle w:val="22"/>
              <w:spacing w:line="276" w:lineRule="auto"/>
              <w:rPr>
                <w:rFonts w:eastAsia="宋体"/>
              </w:rPr>
            </w:pPr>
          </w:p>
        </w:tc>
        <w:tc>
          <w:tcPr>
            <w:tcW w:w="405" w:type="pct"/>
            <w:vAlign w:val="center"/>
          </w:tcPr>
          <w:p w14:paraId="0B4DD7AD" w14:textId="77777777" w:rsidR="0085280A" w:rsidRDefault="00000000">
            <w:pPr>
              <w:pStyle w:val="22"/>
              <w:spacing w:line="276" w:lineRule="auto"/>
              <w:rPr>
                <w:rFonts w:eastAsia="宋体"/>
              </w:rPr>
            </w:pPr>
            <w:r>
              <w:rPr>
                <w:rFonts w:eastAsia="宋体" w:hint="eastAsia"/>
              </w:rPr>
              <w:t>SS</w:t>
            </w:r>
          </w:p>
        </w:tc>
        <w:tc>
          <w:tcPr>
            <w:tcW w:w="455" w:type="pct"/>
            <w:vAlign w:val="center"/>
          </w:tcPr>
          <w:p w14:paraId="4457B21B" w14:textId="77777777" w:rsidR="0085280A" w:rsidRDefault="00000000">
            <w:pPr>
              <w:pStyle w:val="22"/>
              <w:spacing w:line="276" w:lineRule="auto"/>
              <w:rPr>
                <w:rFonts w:eastAsia="宋体"/>
              </w:rPr>
            </w:pPr>
            <w:r>
              <w:rPr>
                <w:rFonts w:hint="eastAsia"/>
              </w:rPr>
              <w:t>300</w:t>
            </w:r>
          </w:p>
        </w:tc>
        <w:tc>
          <w:tcPr>
            <w:tcW w:w="377" w:type="pct"/>
            <w:vAlign w:val="center"/>
          </w:tcPr>
          <w:p w14:paraId="7358A0BA" w14:textId="77777777" w:rsidR="0085280A" w:rsidRDefault="00000000">
            <w:pPr>
              <w:pStyle w:val="22"/>
              <w:spacing w:line="276" w:lineRule="auto"/>
              <w:rPr>
                <w:rFonts w:eastAsia="宋体"/>
              </w:rPr>
            </w:pPr>
            <w:r>
              <w:rPr>
                <w:rFonts w:hint="eastAsia"/>
              </w:rPr>
              <w:t>0.37</w:t>
            </w:r>
          </w:p>
        </w:tc>
        <w:tc>
          <w:tcPr>
            <w:tcW w:w="322" w:type="pct"/>
            <w:vMerge/>
            <w:vAlign w:val="center"/>
          </w:tcPr>
          <w:p w14:paraId="2A1B077E" w14:textId="77777777" w:rsidR="0085280A" w:rsidRDefault="0085280A">
            <w:pPr>
              <w:pStyle w:val="22"/>
              <w:spacing w:line="276" w:lineRule="auto"/>
              <w:rPr>
                <w:rFonts w:eastAsia="宋体"/>
              </w:rPr>
            </w:pPr>
          </w:p>
        </w:tc>
        <w:tc>
          <w:tcPr>
            <w:tcW w:w="541" w:type="pct"/>
            <w:vMerge/>
            <w:vAlign w:val="center"/>
          </w:tcPr>
          <w:p w14:paraId="69FB336E" w14:textId="77777777" w:rsidR="0085280A" w:rsidRDefault="0085280A">
            <w:pPr>
              <w:pStyle w:val="22"/>
              <w:spacing w:line="276" w:lineRule="auto"/>
              <w:rPr>
                <w:rFonts w:eastAsia="宋体"/>
              </w:rPr>
            </w:pPr>
          </w:p>
        </w:tc>
        <w:tc>
          <w:tcPr>
            <w:tcW w:w="549" w:type="pct"/>
            <w:vMerge/>
            <w:vAlign w:val="center"/>
          </w:tcPr>
          <w:p w14:paraId="64F0E7D0" w14:textId="77777777" w:rsidR="0085280A" w:rsidRDefault="0085280A">
            <w:pPr>
              <w:pStyle w:val="22"/>
              <w:spacing w:line="276" w:lineRule="auto"/>
              <w:rPr>
                <w:rFonts w:eastAsia="宋体"/>
              </w:rPr>
            </w:pPr>
          </w:p>
        </w:tc>
        <w:tc>
          <w:tcPr>
            <w:tcW w:w="442" w:type="pct"/>
            <w:vMerge/>
            <w:vAlign w:val="center"/>
          </w:tcPr>
          <w:p w14:paraId="08FA0323" w14:textId="77777777" w:rsidR="0085280A" w:rsidRDefault="0085280A">
            <w:pPr>
              <w:pStyle w:val="22"/>
              <w:spacing w:line="276" w:lineRule="auto"/>
              <w:rPr>
                <w:rFonts w:eastAsia="宋体"/>
              </w:rPr>
            </w:pPr>
          </w:p>
        </w:tc>
        <w:tc>
          <w:tcPr>
            <w:tcW w:w="440" w:type="pct"/>
            <w:vMerge/>
            <w:vAlign w:val="center"/>
          </w:tcPr>
          <w:p w14:paraId="7A5710C1" w14:textId="77777777" w:rsidR="0085280A" w:rsidRDefault="0085280A">
            <w:pPr>
              <w:pStyle w:val="22"/>
              <w:spacing w:line="276" w:lineRule="auto"/>
              <w:rPr>
                <w:rFonts w:eastAsia="宋体"/>
              </w:rPr>
            </w:pPr>
          </w:p>
        </w:tc>
      </w:tr>
      <w:tr w:rsidR="0085280A" w14:paraId="7540F3DB" w14:textId="77777777">
        <w:trPr>
          <w:cantSplit/>
          <w:trHeight w:val="58"/>
          <w:jc w:val="center"/>
        </w:trPr>
        <w:tc>
          <w:tcPr>
            <w:tcW w:w="402" w:type="pct"/>
            <w:vMerge/>
            <w:vAlign w:val="center"/>
          </w:tcPr>
          <w:p w14:paraId="784AB860" w14:textId="77777777" w:rsidR="0085280A" w:rsidRDefault="0085280A">
            <w:pPr>
              <w:pStyle w:val="22"/>
              <w:spacing w:line="276" w:lineRule="auto"/>
              <w:rPr>
                <w:rFonts w:eastAsia="宋体"/>
              </w:rPr>
            </w:pPr>
          </w:p>
        </w:tc>
        <w:tc>
          <w:tcPr>
            <w:tcW w:w="611" w:type="pct"/>
            <w:vMerge/>
            <w:vAlign w:val="center"/>
          </w:tcPr>
          <w:p w14:paraId="659035FB" w14:textId="77777777" w:rsidR="0085280A" w:rsidRDefault="0085280A">
            <w:pPr>
              <w:pStyle w:val="22"/>
              <w:spacing w:line="276" w:lineRule="auto"/>
              <w:rPr>
                <w:rFonts w:eastAsia="宋体"/>
              </w:rPr>
            </w:pPr>
          </w:p>
        </w:tc>
        <w:tc>
          <w:tcPr>
            <w:tcW w:w="456" w:type="pct"/>
            <w:vMerge/>
            <w:vAlign w:val="center"/>
          </w:tcPr>
          <w:p w14:paraId="6873C8CE" w14:textId="77777777" w:rsidR="0085280A" w:rsidRDefault="0085280A">
            <w:pPr>
              <w:pStyle w:val="22"/>
              <w:spacing w:line="276" w:lineRule="auto"/>
              <w:rPr>
                <w:rFonts w:eastAsia="宋体"/>
              </w:rPr>
            </w:pPr>
          </w:p>
        </w:tc>
        <w:tc>
          <w:tcPr>
            <w:tcW w:w="405" w:type="pct"/>
            <w:vAlign w:val="center"/>
          </w:tcPr>
          <w:p w14:paraId="3CEB72E2" w14:textId="77777777" w:rsidR="0085280A" w:rsidRDefault="00000000">
            <w:pPr>
              <w:pStyle w:val="22"/>
              <w:spacing w:line="276" w:lineRule="auto"/>
              <w:rPr>
                <w:rFonts w:eastAsia="宋体"/>
              </w:rPr>
            </w:pPr>
            <w:r>
              <w:rPr>
                <w:rFonts w:eastAsia="宋体" w:hint="eastAsia"/>
              </w:rPr>
              <w:t>氨氮</w:t>
            </w:r>
          </w:p>
        </w:tc>
        <w:tc>
          <w:tcPr>
            <w:tcW w:w="455" w:type="pct"/>
            <w:vAlign w:val="center"/>
          </w:tcPr>
          <w:p w14:paraId="2FA31F18" w14:textId="77777777" w:rsidR="0085280A" w:rsidRDefault="00000000">
            <w:pPr>
              <w:pStyle w:val="22"/>
              <w:spacing w:line="276" w:lineRule="auto"/>
              <w:rPr>
                <w:rFonts w:eastAsia="宋体"/>
              </w:rPr>
            </w:pPr>
            <w:r>
              <w:rPr>
                <w:rFonts w:hint="eastAsia"/>
              </w:rPr>
              <w:t>30</w:t>
            </w:r>
          </w:p>
        </w:tc>
        <w:tc>
          <w:tcPr>
            <w:tcW w:w="377" w:type="pct"/>
            <w:vAlign w:val="center"/>
          </w:tcPr>
          <w:p w14:paraId="1FECB124" w14:textId="77777777" w:rsidR="0085280A" w:rsidRDefault="00000000">
            <w:pPr>
              <w:pStyle w:val="22"/>
              <w:spacing w:line="276" w:lineRule="auto"/>
              <w:rPr>
                <w:rFonts w:eastAsia="宋体"/>
              </w:rPr>
            </w:pPr>
            <w:r>
              <w:rPr>
                <w:rFonts w:hint="eastAsia"/>
              </w:rPr>
              <w:t>0.04</w:t>
            </w:r>
          </w:p>
        </w:tc>
        <w:tc>
          <w:tcPr>
            <w:tcW w:w="322" w:type="pct"/>
            <w:vMerge/>
            <w:vAlign w:val="center"/>
          </w:tcPr>
          <w:p w14:paraId="56546840" w14:textId="77777777" w:rsidR="0085280A" w:rsidRDefault="0085280A">
            <w:pPr>
              <w:pStyle w:val="22"/>
              <w:spacing w:line="276" w:lineRule="auto"/>
              <w:rPr>
                <w:rFonts w:eastAsia="宋体"/>
              </w:rPr>
            </w:pPr>
          </w:p>
        </w:tc>
        <w:tc>
          <w:tcPr>
            <w:tcW w:w="541" w:type="pct"/>
            <w:vMerge/>
            <w:vAlign w:val="center"/>
          </w:tcPr>
          <w:p w14:paraId="7F304599" w14:textId="77777777" w:rsidR="0085280A" w:rsidRDefault="0085280A">
            <w:pPr>
              <w:pStyle w:val="22"/>
              <w:spacing w:line="276" w:lineRule="auto"/>
              <w:rPr>
                <w:rFonts w:eastAsia="宋体"/>
              </w:rPr>
            </w:pPr>
          </w:p>
        </w:tc>
        <w:tc>
          <w:tcPr>
            <w:tcW w:w="549" w:type="pct"/>
            <w:vMerge/>
            <w:vAlign w:val="center"/>
          </w:tcPr>
          <w:p w14:paraId="79EB036D" w14:textId="77777777" w:rsidR="0085280A" w:rsidRDefault="0085280A">
            <w:pPr>
              <w:pStyle w:val="22"/>
              <w:spacing w:line="276" w:lineRule="auto"/>
              <w:rPr>
                <w:rFonts w:eastAsia="宋体"/>
              </w:rPr>
            </w:pPr>
          </w:p>
        </w:tc>
        <w:tc>
          <w:tcPr>
            <w:tcW w:w="442" w:type="pct"/>
            <w:vMerge/>
            <w:vAlign w:val="center"/>
          </w:tcPr>
          <w:p w14:paraId="47EF6EBF" w14:textId="77777777" w:rsidR="0085280A" w:rsidRDefault="0085280A">
            <w:pPr>
              <w:pStyle w:val="22"/>
              <w:spacing w:line="276" w:lineRule="auto"/>
              <w:rPr>
                <w:rFonts w:eastAsia="宋体"/>
              </w:rPr>
            </w:pPr>
          </w:p>
        </w:tc>
        <w:tc>
          <w:tcPr>
            <w:tcW w:w="440" w:type="pct"/>
            <w:vMerge/>
            <w:vAlign w:val="center"/>
          </w:tcPr>
          <w:p w14:paraId="477882DB" w14:textId="77777777" w:rsidR="0085280A" w:rsidRDefault="0085280A">
            <w:pPr>
              <w:pStyle w:val="22"/>
              <w:spacing w:line="276" w:lineRule="auto"/>
              <w:rPr>
                <w:rFonts w:eastAsia="宋体"/>
              </w:rPr>
            </w:pPr>
          </w:p>
        </w:tc>
      </w:tr>
      <w:tr w:rsidR="0085280A" w14:paraId="0DF2E312" w14:textId="77777777">
        <w:trPr>
          <w:cantSplit/>
          <w:trHeight w:val="129"/>
          <w:jc w:val="center"/>
        </w:trPr>
        <w:tc>
          <w:tcPr>
            <w:tcW w:w="402" w:type="pct"/>
            <w:vMerge/>
            <w:vAlign w:val="center"/>
          </w:tcPr>
          <w:p w14:paraId="57D812C4" w14:textId="77777777" w:rsidR="0085280A" w:rsidRDefault="0085280A">
            <w:pPr>
              <w:pStyle w:val="22"/>
              <w:spacing w:line="276" w:lineRule="auto"/>
              <w:rPr>
                <w:rFonts w:eastAsia="宋体"/>
              </w:rPr>
            </w:pPr>
          </w:p>
        </w:tc>
        <w:tc>
          <w:tcPr>
            <w:tcW w:w="611" w:type="pct"/>
            <w:vMerge/>
            <w:vAlign w:val="center"/>
          </w:tcPr>
          <w:p w14:paraId="1754CCEF" w14:textId="77777777" w:rsidR="0085280A" w:rsidRDefault="0085280A">
            <w:pPr>
              <w:pStyle w:val="22"/>
              <w:spacing w:line="276" w:lineRule="auto"/>
              <w:rPr>
                <w:rFonts w:eastAsia="宋体"/>
              </w:rPr>
            </w:pPr>
          </w:p>
        </w:tc>
        <w:tc>
          <w:tcPr>
            <w:tcW w:w="456" w:type="pct"/>
            <w:vMerge/>
            <w:vAlign w:val="center"/>
          </w:tcPr>
          <w:p w14:paraId="2B46BD99" w14:textId="77777777" w:rsidR="0085280A" w:rsidRDefault="0085280A">
            <w:pPr>
              <w:pStyle w:val="22"/>
              <w:spacing w:line="276" w:lineRule="auto"/>
              <w:rPr>
                <w:rFonts w:eastAsia="宋体"/>
              </w:rPr>
            </w:pPr>
          </w:p>
        </w:tc>
        <w:tc>
          <w:tcPr>
            <w:tcW w:w="405" w:type="pct"/>
            <w:vAlign w:val="center"/>
          </w:tcPr>
          <w:p w14:paraId="53E46914" w14:textId="77777777" w:rsidR="0085280A" w:rsidRDefault="00000000">
            <w:pPr>
              <w:pStyle w:val="22"/>
              <w:spacing w:line="276" w:lineRule="auto"/>
              <w:rPr>
                <w:rFonts w:eastAsia="宋体"/>
              </w:rPr>
            </w:pPr>
            <w:r>
              <w:rPr>
                <w:rFonts w:eastAsia="宋体" w:hint="eastAsia"/>
              </w:rPr>
              <w:t>总磷</w:t>
            </w:r>
          </w:p>
        </w:tc>
        <w:tc>
          <w:tcPr>
            <w:tcW w:w="455" w:type="pct"/>
            <w:vAlign w:val="center"/>
          </w:tcPr>
          <w:p w14:paraId="7C9FFD94" w14:textId="77777777" w:rsidR="0085280A" w:rsidRDefault="00000000">
            <w:pPr>
              <w:pStyle w:val="22"/>
              <w:spacing w:line="276" w:lineRule="auto"/>
              <w:rPr>
                <w:rFonts w:eastAsia="宋体"/>
              </w:rPr>
            </w:pPr>
            <w:r>
              <w:rPr>
                <w:rFonts w:hint="eastAsia"/>
              </w:rPr>
              <w:t>3</w:t>
            </w:r>
          </w:p>
        </w:tc>
        <w:tc>
          <w:tcPr>
            <w:tcW w:w="377" w:type="pct"/>
            <w:vAlign w:val="center"/>
          </w:tcPr>
          <w:p w14:paraId="20D00463" w14:textId="77777777" w:rsidR="0085280A" w:rsidRDefault="00000000">
            <w:pPr>
              <w:pStyle w:val="22"/>
              <w:spacing w:line="276" w:lineRule="auto"/>
              <w:rPr>
                <w:rFonts w:eastAsia="宋体"/>
              </w:rPr>
            </w:pPr>
            <w:r>
              <w:rPr>
                <w:rFonts w:hint="eastAsia"/>
              </w:rPr>
              <w:t>0.004</w:t>
            </w:r>
          </w:p>
        </w:tc>
        <w:tc>
          <w:tcPr>
            <w:tcW w:w="322" w:type="pct"/>
            <w:vMerge/>
            <w:vAlign w:val="center"/>
          </w:tcPr>
          <w:p w14:paraId="674519E9" w14:textId="77777777" w:rsidR="0085280A" w:rsidRDefault="0085280A">
            <w:pPr>
              <w:pStyle w:val="22"/>
              <w:spacing w:line="276" w:lineRule="auto"/>
              <w:rPr>
                <w:rFonts w:eastAsia="宋体"/>
              </w:rPr>
            </w:pPr>
          </w:p>
        </w:tc>
        <w:tc>
          <w:tcPr>
            <w:tcW w:w="541" w:type="pct"/>
            <w:vMerge/>
            <w:vAlign w:val="center"/>
          </w:tcPr>
          <w:p w14:paraId="60FFF894" w14:textId="77777777" w:rsidR="0085280A" w:rsidRDefault="0085280A">
            <w:pPr>
              <w:pStyle w:val="22"/>
              <w:spacing w:line="276" w:lineRule="auto"/>
              <w:rPr>
                <w:rFonts w:eastAsia="宋体"/>
              </w:rPr>
            </w:pPr>
          </w:p>
        </w:tc>
        <w:tc>
          <w:tcPr>
            <w:tcW w:w="549" w:type="pct"/>
            <w:vMerge/>
            <w:vAlign w:val="center"/>
          </w:tcPr>
          <w:p w14:paraId="56F0260C" w14:textId="77777777" w:rsidR="0085280A" w:rsidRDefault="0085280A">
            <w:pPr>
              <w:pStyle w:val="22"/>
              <w:spacing w:line="276" w:lineRule="auto"/>
              <w:rPr>
                <w:rFonts w:eastAsia="宋体"/>
              </w:rPr>
            </w:pPr>
          </w:p>
        </w:tc>
        <w:tc>
          <w:tcPr>
            <w:tcW w:w="442" w:type="pct"/>
            <w:vMerge/>
            <w:vAlign w:val="center"/>
          </w:tcPr>
          <w:p w14:paraId="55F083DB" w14:textId="77777777" w:rsidR="0085280A" w:rsidRDefault="0085280A">
            <w:pPr>
              <w:pStyle w:val="22"/>
              <w:spacing w:line="276" w:lineRule="auto"/>
              <w:rPr>
                <w:rFonts w:eastAsia="宋体"/>
              </w:rPr>
            </w:pPr>
          </w:p>
        </w:tc>
        <w:tc>
          <w:tcPr>
            <w:tcW w:w="440" w:type="pct"/>
            <w:vMerge/>
            <w:vAlign w:val="center"/>
          </w:tcPr>
          <w:p w14:paraId="06FF5F2D" w14:textId="77777777" w:rsidR="0085280A" w:rsidRDefault="0085280A">
            <w:pPr>
              <w:pStyle w:val="22"/>
              <w:spacing w:line="276" w:lineRule="auto"/>
              <w:rPr>
                <w:rFonts w:eastAsia="宋体"/>
              </w:rPr>
            </w:pPr>
          </w:p>
        </w:tc>
      </w:tr>
      <w:tr w:rsidR="0085280A" w14:paraId="7EA58091" w14:textId="77777777">
        <w:trPr>
          <w:cantSplit/>
          <w:trHeight w:val="63"/>
          <w:jc w:val="center"/>
        </w:trPr>
        <w:tc>
          <w:tcPr>
            <w:tcW w:w="402" w:type="pct"/>
            <w:vMerge/>
            <w:vAlign w:val="center"/>
          </w:tcPr>
          <w:p w14:paraId="39FDD2FA" w14:textId="77777777" w:rsidR="0085280A" w:rsidRDefault="0085280A">
            <w:pPr>
              <w:pStyle w:val="22"/>
              <w:spacing w:line="276" w:lineRule="auto"/>
              <w:rPr>
                <w:rFonts w:eastAsia="宋体"/>
              </w:rPr>
            </w:pPr>
          </w:p>
        </w:tc>
        <w:tc>
          <w:tcPr>
            <w:tcW w:w="611" w:type="pct"/>
            <w:vMerge w:val="restart"/>
            <w:vAlign w:val="center"/>
          </w:tcPr>
          <w:p w14:paraId="59938574" w14:textId="77777777" w:rsidR="0085280A" w:rsidRDefault="00000000">
            <w:pPr>
              <w:pStyle w:val="22"/>
              <w:spacing w:line="276" w:lineRule="auto"/>
              <w:rPr>
                <w:rFonts w:eastAsia="宋体"/>
              </w:rPr>
            </w:pPr>
            <w:r>
              <w:rPr>
                <w:rFonts w:eastAsia="宋体" w:hint="eastAsia"/>
              </w:rPr>
              <w:t>蒸汽冷凝水</w:t>
            </w:r>
          </w:p>
        </w:tc>
        <w:tc>
          <w:tcPr>
            <w:tcW w:w="456" w:type="pct"/>
            <w:vMerge w:val="restart"/>
            <w:vAlign w:val="center"/>
          </w:tcPr>
          <w:p w14:paraId="0B739BAB" w14:textId="77777777" w:rsidR="0085280A" w:rsidRDefault="00000000">
            <w:pPr>
              <w:pStyle w:val="22"/>
              <w:spacing w:line="276" w:lineRule="auto"/>
              <w:rPr>
                <w:rFonts w:eastAsia="宋体"/>
              </w:rPr>
            </w:pPr>
            <w:r>
              <w:rPr>
                <w:rFonts w:eastAsia="宋体" w:hint="eastAsia"/>
              </w:rPr>
              <w:t>8</w:t>
            </w:r>
            <w:r>
              <w:rPr>
                <w:rFonts w:eastAsia="宋体"/>
              </w:rPr>
              <w:t>94</w:t>
            </w:r>
          </w:p>
        </w:tc>
        <w:tc>
          <w:tcPr>
            <w:tcW w:w="405" w:type="pct"/>
            <w:vAlign w:val="center"/>
          </w:tcPr>
          <w:p w14:paraId="6D27B181" w14:textId="77777777" w:rsidR="0085280A" w:rsidRDefault="00000000">
            <w:pPr>
              <w:pStyle w:val="22"/>
              <w:spacing w:line="276" w:lineRule="auto"/>
              <w:rPr>
                <w:rFonts w:eastAsia="宋体"/>
              </w:rPr>
            </w:pPr>
            <w:r>
              <w:rPr>
                <w:rFonts w:eastAsia="宋体"/>
              </w:rPr>
              <w:t>COD</w:t>
            </w:r>
          </w:p>
        </w:tc>
        <w:tc>
          <w:tcPr>
            <w:tcW w:w="455" w:type="pct"/>
            <w:vAlign w:val="center"/>
          </w:tcPr>
          <w:p w14:paraId="26D19F85"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52E17C52" w14:textId="77777777" w:rsidR="0085280A" w:rsidRDefault="00000000">
            <w:pPr>
              <w:pStyle w:val="22"/>
              <w:spacing w:line="276" w:lineRule="auto"/>
              <w:rPr>
                <w:rFonts w:eastAsia="宋体"/>
              </w:rPr>
            </w:pPr>
            <w:r>
              <w:rPr>
                <w:rFonts w:hint="eastAsia"/>
              </w:rPr>
              <w:t>0.01</w:t>
            </w:r>
          </w:p>
        </w:tc>
        <w:tc>
          <w:tcPr>
            <w:tcW w:w="322" w:type="pct"/>
            <w:vMerge w:val="restart"/>
            <w:vAlign w:val="center"/>
          </w:tcPr>
          <w:p w14:paraId="2F6B28D0" w14:textId="77777777" w:rsidR="0085280A" w:rsidRDefault="00000000">
            <w:pPr>
              <w:pStyle w:val="22"/>
              <w:spacing w:line="276" w:lineRule="auto"/>
              <w:rPr>
                <w:rFonts w:eastAsia="宋体"/>
              </w:rPr>
            </w:pPr>
            <w:r>
              <w:rPr>
                <w:rFonts w:eastAsia="宋体" w:hint="eastAsia"/>
              </w:rPr>
              <w:t>-</w:t>
            </w:r>
          </w:p>
        </w:tc>
        <w:tc>
          <w:tcPr>
            <w:tcW w:w="541" w:type="pct"/>
            <w:vAlign w:val="center"/>
          </w:tcPr>
          <w:p w14:paraId="3D0970EE" w14:textId="77777777" w:rsidR="0085280A" w:rsidRDefault="00000000">
            <w:pPr>
              <w:pStyle w:val="22"/>
              <w:spacing w:line="276" w:lineRule="auto"/>
              <w:rPr>
                <w:rFonts w:eastAsia="宋体"/>
              </w:rPr>
            </w:pPr>
            <w:r>
              <w:rPr>
                <w:rFonts w:hint="eastAsia"/>
              </w:rPr>
              <w:t>10</w:t>
            </w:r>
          </w:p>
        </w:tc>
        <w:tc>
          <w:tcPr>
            <w:tcW w:w="549" w:type="pct"/>
            <w:vAlign w:val="center"/>
          </w:tcPr>
          <w:p w14:paraId="2E3E2B3C" w14:textId="77777777" w:rsidR="0085280A" w:rsidRDefault="00000000">
            <w:pPr>
              <w:pStyle w:val="22"/>
              <w:spacing w:line="276" w:lineRule="auto"/>
              <w:rPr>
                <w:rFonts w:eastAsia="宋体"/>
              </w:rPr>
            </w:pPr>
            <w:r>
              <w:rPr>
                <w:rFonts w:hint="eastAsia"/>
              </w:rPr>
              <w:t>0.01</w:t>
            </w:r>
          </w:p>
        </w:tc>
        <w:tc>
          <w:tcPr>
            <w:tcW w:w="442" w:type="pct"/>
            <w:vAlign w:val="center"/>
          </w:tcPr>
          <w:p w14:paraId="220D6F4C" w14:textId="77777777" w:rsidR="0085280A" w:rsidRDefault="00000000">
            <w:pPr>
              <w:pStyle w:val="22"/>
              <w:spacing w:line="276" w:lineRule="auto"/>
              <w:rPr>
                <w:rFonts w:eastAsia="宋体"/>
              </w:rPr>
            </w:pPr>
            <w:r>
              <w:rPr>
                <w:rFonts w:eastAsia="宋体"/>
              </w:rPr>
              <w:t>50</w:t>
            </w:r>
          </w:p>
        </w:tc>
        <w:tc>
          <w:tcPr>
            <w:tcW w:w="440" w:type="pct"/>
            <w:vMerge w:val="restart"/>
            <w:vAlign w:val="center"/>
          </w:tcPr>
          <w:p w14:paraId="7873698F" w14:textId="77777777" w:rsidR="0085280A" w:rsidRDefault="00000000">
            <w:pPr>
              <w:pStyle w:val="22"/>
              <w:spacing w:line="276" w:lineRule="auto"/>
              <w:rPr>
                <w:rFonts w:eastAsia="宋体"/>
              </w:rPr>
            </w:pPr>
            <w:r>
              <w:rPr>
                <w:rFonts w:eastAsia="宋体"/>
              </w:rPr>
              <w:t>清下水外排</w:t>
            </w:r>
          </w:p>
        </w:tc>
      </w:tr>
      <w:tr w:rsidR="0085280A" w14:paraId="51246425" w14:textId="77777777">
        <w:trPr>
          <w:cantSplit/>
          <w:trHeight w:val="58"/>
          <w:jc w:val="center"/>
        </w:trPr>
        <w:tc>
          <w:tcPr>
            <w:tcW w:w="402" w:type="pct"/>
            <w:vMerge/>
            <w:vAlign w:val="center"/>
          </w:tcPr>
          <w:p w14:paraId="2E4230FD" w14:textId="77777777" w:rsidR="0085280A" w:rsidRDefault="0085280A">
            <w:pPr>
              <w:pStyle w:val="22"/>
              <w:spacing w:line="276" w:lineRule="auto"/>
              <w:rPr>
                <w:rFonts w:eastAsia="宋体"/>
              </w:rPr>
            </w:pPr>
          </w:p>
        </w:tc>
        <w:tc>
          <w:tcPr>
            <w:tcW w:w="611" w:type="pct"/>
            <w:vMerge/>
            <w:vAlign w:val="center"/>
          </w:tcPr>
          <w:p w14:paraId="3C5E2C8E" w14:textId="77777777" w:rsidR="0085280A" w:rsidRDefault="0085280A">
            <w:pPr>
              <w:pStyle w:val="22"/>
              <w:spacing w:line="276" w:lineRule="auto"/>
              <w:rPr>
                <w:rFonts w:eastAsia="宋体"/>
              </w:rPr>
            </w:pPr>
          </w:p>
        </w:tc>
        <w:tc>
          <w:tcPr>
            <w:tcW w:w="456" w:type="pct"/>
            <w:vMerge/>
            <w:vAlign w:val="center"/>
          </w:tcPr>
          <w:p w14:paraId="03E02AD7" w14:textId="77777777" w:rsidR="0085280A" w:rsidRDefault="0085280A">
            <w:pPr>
              <w:pStyle w:val="22"/>
              <w:spacing w:line="276" w:lineRule="auto"/>
              <w:rPr>
                <w:rFonts w:eastAsia="宋体"/>
              </w:rPr>
            </w:pPr>
          </w:p>
        </w:tc>
        <w:tc>
          <w:tcPr>
            <w:tcW w:w="405" w:type="pct"/>
            <w:vAlign w:val="center"/>
          </w:tcPr>
          <w:p w14:paraId="49D8391F" w14:textId="77777777" w:rsidR="0085280A" w:rsidRDefault="00000000">
            <w:pPr>
              <w:pStyle w:val="22"/>
              <w:spacing w:line="276" w:lineRule="auto"/>
              <w:rPr>
                <w:rFonts w:eastAsia="宋体"/>
              </w:rPr>
            </w:pPr>
            <w:r>
              <w:rPr>
                <w:rFonts w:eastAsia="宋体"/>
              </w:rPr>
              <w:t>SS</w:t>
            </w:r>
          </w:p>
        </w:tc>
        <w:tc>
          <w:tcPr>
            <w:tcW w:w="455" w:type="pct"/>
            <w:vAlign w:val="center"/>
          </w:tcPr>
          <w:p w14:paraId="07142AE3" w14:textId="77777777" w:rsidR="0085280A" w:rsidRDefault="00000000">
            <w:pPr>
              <w:pStyle w:val="22"/>
              <w:spacing w:line="276" w:lineRule="auto"/>
              <w:rPr>
                <w:rFonts w:eastAsia="宋体"/>
              </w:rPr>
            </w:pPr>
            <w:r>
              <w:rPr>
                <w:rFonts w:eastAsia="宋体" w:hint="eastAsia"/>
              </w:rPr>
              <w:t>1</w:t>
            </w:r>
            <w:r>
              <w:rPr>
                <w:rFonts w:eastAsia="宋体"/>
              </w:rPr>
              <w:t>0</w:t>
            </w:r>
          </w:p>
        </w:tc>
        <w:tc>
          <w:tcPr>
            <w:tcW w:w="377" w:type="pct"/>
            <w:vAlign w:val="center"/>
          </w:tcPr>
          <w:p w14:paraId="2BBE0B07" w14:textId="77777777" w:rsidR="0085280A" w:rsidRDefault="00000000">
            <w:pPr>
              <w:pStyle w:val="22"/>
              <w:spacing w:line="276" w:lineRule="auto"/>
              <w:rPr>
                <w:rFonts w:eastAsia="宋体"/>
              </w:rPr>
            </w:pPr>
            <w:r>
              <w:rPr>
                <w:rFonts w:hint="eastAsia"/>
              </w:rPr>
              <w:t>0.01</w:t>
            </w:r>
          </w:p>
        </w:tc>
        <w:tc>
          <w:tcPr>
            <w:tcW w:w="322" w:type="pct"/>
            <w:vMerge/>
            <w:vAlign w:val="center"/>
          </w:tcPr>
          <w:p w14:paraId="34B9C6BD" w14:textId="77777777" w:rsidR="0085280A" w:rsidRDefault="0085280A">
            <w:pPr>
              <w:pStyle w:val="22"/>
              <w:spacing w:line="276" w:lineRule="auto"/>
              <w:rPr>
                <w:rFonts w:eastAsia="宋体"/>
              </w:rPr>
            </w:pPr>
          </w:p>
        </w:tc>
        <w:tc>
          <w:tcPr>
            <w:tcW w:w="541" w:type="pct"/>
            <w:vAlign w:val="center"/>
          </w:tcPr>
          <w:p w14:paraId="560A072B" w14:textId="77777777" w:rsidR="0085280A" w:rsidRDefault="00000000">
            <w:pPr>
              <w:pStyle w:val="22"/>
              <w:spacing w:line="276" w:lineRule="auto"/>
              <w:rPr>
                <w:rFonts w:eastAsia="宋体"/>
              </w:rPr>
            </w:pPr>
            <w:r>
              <w:rPr>
                <w:rFonts w:hint="eastAsia"/>
              </w:rPr>
              <w:t>10</w:t>
            </w:r>
          </w:p>
        </w:tc>
        <w:tc>
          <w:tcPr>
            <w:tcW w:w="549" w:type="pct"/>
            <w:vAlign w:val="center"/>
          </w:tcPr>
          <w:p w14:paraId="59C1D389" w14:textId="77777777" w:rsidR="0085280A" w:rsidRDefault="00000000">
            <w:pPr>
              <w:pStyle w:val="22"/>
              <w:spacing w:line="276" w:lineRule="auto"/>
              <w:rPr>
                <w:rFonts w:eastAsia="宋体"/>
              </w:rPr>
            </w:pPr>
            <w:r>
              <w:rPr>
                <w:rFonts w:hint="eastAsia"/>
              </w:rPr>
              <w:t>0.01</w:t>
            </w:r>
          </w:p>
        </w:tc>
        <w:tc>
          <w:tcPr>
            <w:tcW w:w="442" w:type="pct"/>
            <w:vAlign w:val="center"/>
          </w:tcPr>
          <w:p w14:paraId="7BDD2394" w14:textId="77777777" w:rsidR="0085280A" w:rsidRDefault="00000000">
            <w:pPr>
              <w:pStyle w:val="22"/>
              <w:spacing w:line="276" w:lineRule="auto"/>
              <w:rPr>
                <w:rFonts w:eastAsia="宋体"/>
              </w:rPr>
            </w:pPr>
            <w:r>
              <w:rPr>
                <w:rFonts w:eastAsia="宋体" w:hint="eastAsia"/>
              </w:rPr>
              <w:t>1</w:t>
            </w:r>
            <w:r>
              <w:rPr>
                <w:rFonts w:eastAsia="宋体"/>
              </w:rPr>
              <w:t>0</w:t>
            </w:r>
          </w:p>
        </w:tc>
        <w:tc>
          <w:tcPr>
            <w:tcW w:w="440" w:type="pct"/>
            <w:vMerge/>
            <w:vAlign w:val="center"/>
          </w:tcPr>
          <w:p w14:paraId="6DAAEBC9" w14:textId="77777777" w:rsidR="0085280A" w:rsidRDefault="0085280A">
            <w:pPr>
              <w:pStyle w:val="22"/>
              <w:spacing w:line="276" w:lineRule="auto"/>
              <w:rPr>
                <w:rFonts w:eastAsia="宋体"/>
              </w:rPr>
            </w:pPr>
          </w:p>
        </w:tc>
      </w:tr>
      <w:tr w:rsidR="0085280A" w14:paraId="6CB85AE3" w14:textId="77777777">
        <w:trPr>
          <w:cantSplit/>
          <w:trHeight w:val="73"/>
          <w:jc w:val="center"/>
        </w:trPr>
        <w:tc>
          <w:tcPr>
            <w:tcW w:w="402" w:type="pct"/>
            <w:vMerge/>
            <w:vAlign w:val="center"/>
          </w:tcPr>
          <w:p w14:paraId="7C22CF75" w14:textId="77777777" w:rsidR="0085280A" w:rsidRDefault="0085280A">
            <w:pPr>
              <w:pStyle w:val="22"/>
              <w:spacing w:line="276" w:lineRule="auto"/>
              <w:rPr>
                <w:rFonts w:eastAsia="宋体"/>
              </w:rPr>
            </w:pPr>
          </w:p>
        </w:tc>
        <w:tc>
          <w:tcPr>
            <w:tcW w:w="611" w:type="pct"/>
            <w:vMerge w:val="restart"/>
            <w:vAlign w:val="center"/>
          </w:tcPr>
          <w:p w14:paraId="5E7DAA8C" w14:textId="77777777" w:rsidR="0085280A" w:rsidRDefault="00000000">
            <w:pPr>
              <w:pStyle w:val="22"/>
              <w:spacing w:line="276" w:lineRule="auto"/>
              <w:rPr>
                <w:rFonts w:eastAsia="宋体"/>
              </w:rPr>
            </w:pPr>
            <w:r>
              <w:rPr>
                <w:rFonts w:eastAsia="宋体" w:hint="eastAsia"/>
              </w:rPr>
              <w:t>设备冷却排水</w:t>
            </w:r>
          </w:p>
        </w:tc>
        <w:tc>
          <w:tcPr>
            <w:tcW w:w="456" w:type="pct"/>
            <w:vMerge w:val="restart"/>
            <w:vAlign w:val="center"/>
          </w:tcPr>
          <w:p w14:paraId="16049E32" w14:textId="77777777" w:rsidR="0085280A" w:rsidRDefault="00000000">
            <w:pPr>
              <w:pStyle w:val="22"/>
              <w:spacing w:line="276" w:lineRule="auto"/>
              <w:rPr>
                <w:rFonts w:eastAsia="宋体"/>
              </w:rPr>
            </w:pPr>
            <w:r>
              <w:rPr>
                <w:rFonts w:eastAsia="宋体" w:hint="eastAsia"/>
              </w:rPr>
              <w:t>1</w:t>
            </w:r>
            <w:r>
              <w:rPr>
                <w:rFonts w:eastAsia="宋体"/>
              </w:rPr>
              <w:t>000</w:t>
            </w:r>
          </w:p>
        </w:tc>
        <w:tc>
          <w:tcPr>
            <w:tcW w:w="405" w:type="pct"/>
            <w:vAlign w:val="center"/>
          </w:tcPr>
          <w:p w14:paraId="4A3595C4" w14:textId="77777777" w:rsidR="0085280A" w:rsidRDefault="00000000">
            <w:pPr>
              <w:pStyle w:val="22"/>
              <w:spacing w:line="276" w:lineRule="auto"/>
              <w:rPr>
                <w:rFonts w:eastAsia="宋体"/>
              </w:rPr>
            </w:pPr>
            <w:r>
              <w:rPr>
                <w:rFonts w:eastAsia="宋体"/>
              </w:rPr>
              <w:t>COD</w:t>
            </w:r>
          </w:p>
        </w:tc>
        <w:tc>
          <w:tcPr>
            <w:tcW w:w="455" w:type="pct"/>
            <w:vAlign w:val="center"/>
          </w:tcPr>
          <w:p w14:paraId="04BF637D"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3D585960" w14:textId="77777777" w:rsidR="0085280A" w:rsidRDefault="00000000">
            <w:pPr>
              <w:pStyle w:val="22"/>
              <w:spacing w:line="276" w:lineRule="auto"/>
              <w:rPr>
                <w:rFonts w:eastAsia="宋体"/>
              </w:rPr>
            </w:pPr>
            <w:r>
              <w:rPr>
                <w:rFonts w:hint="eastAsia"/>
              </w:rPr>
              <w:t>0.04</w:t>
            </w:r>
          </w:p>
        </w:tc>
        <w:tc>
          <w:tcPr>
            <w:tcW w:w="322" w:type="pct"/>
            <w:vMerge/>
            <w:vAlign w:val="center"/>
          </w:tcPr>
          <w:p w14:paraId="01697CBD" w14:textId="77777777" w:rsidR="0085280A" w:rsidRDefault="0085280A">
            <w:pPr>
              <w:pStyle w:val="22"/>
              <w:spacing w:line="276" w:lineRule="auto"/>
              <w:rPr>
                <w:rFonts w:eastAsia="宋体"/>
              </w:rPr>
            </w:pPr>
          </w:p>
        </w:tc>
        <w:tc>
          <w:tcPr>
            <w:tcW w:w="541" w:type="pct"/>
            <w:vAlign w:val="center"/>
          </w:tcPr>
          <w:p w14:paraId="46E30F5D" w14:textId="77777777" w:rsidR="0085280A" w:rsidRDefault="00000000">
            <w:pPr>
              <w:pStyle w:val="22"/>
              <w:spacing w:line="276" w:lineRule="auto"/>
              <w:rPr>
                <w:rFonts w:eastAsia="宋体"/>
              </w:rPr>
            </w:pPr>
            <w:r>
              <w:rPr>
                <w:rFonts w:hint="eastAsia"/>
              </w:rPr>
              <w:t>40</w:t>
            </w:r>
          </w:p>
        </w:tc>
        <w:tc>
          <w:tcPr>
            <w:tcW w:w="549" w:type="pct"/>
            <w:vAlign w:val="center"/>
          </w:tcPr>
          <w:p w14:paraId="0FD13F2D" w14:textId="77777777" w:rsidR="0085280A" w:rsidRDefault="00000000">
            <w:pPr>
              <w:pStyle w:val="22"/>
              <w:spacing w:line="276" w:lineRule="auto"/>
              <w:rPr>
                <w:rFonts w:eastAsia="宋体"/>
              </w:rPr>
            </w:pPr>
            <w:r>
              <w:rPr>
                <w:rFonts w:hint="eastAsia"/>
              </w:rPr>
              <w:t>0.04</w:t>
            </w:r>
          </w:p>
        </w:tc>
        <w:tc>
          <w:tcPr>
            <w:tcW w:w="442" w:type="pct"/>
            <w:vAlign w:val="center"/>
          </w:tcPr>
          <w:p w14:paraId="69715EDD" w14:textId="77777777" w:rsidR="0085280A" w:rsidRDefault="00000000">
            <w:pPr>
              <w:pStyle w:val="22"/>
              <w:spacing w:line="276" w:lineRule="auto"/>
              <w:rPr>
                <w:rFonts w:eastAsia="宋体"/>
              </w:rPr>
            </w:pPr>
            <w:r>
              <w:rPr>
                <w:rFonts w:eastAsia="宋体" w:hint="eastAsia"/>
              </w:rPr>
              <w:t>5</w:t>
            </w:r>
            <w:r>
              <w:rPr>
                <w:rFonts w:eastAsia="宋体"/>
              </w:rPr>
              <w:t>0</w:t>
            </w:r>
          </w:p>
        </w:tc>
        <w:tc>
          <w:tcPr>
            <w:tcW w:w="440" w:type="pct"/>
            <w:vMerge/>
            <w:vAlign w:val="center"/>
          </w:tcPr>
          <w:p w14:paraId="3D5122FF" w14:textId="77777777" w:rsidR="0085280A" w:rsidRDefault="0085280A">
            <w:pPr>
              <w:pStyle w:val="22"/>
              <w:spacing w:line="276" w:lineRule="auto"/>
              <w:rPr>
                <w:rFonts w:eastAsia="宋体"/>
              </w:rPr>
            </w:pPr>
          </w:p>
        </w:tc>
      </w:tr>
      <w:tr w:rsidR="0085280A" w14:paraId="7E696D80" w14:textId="77777777">
        <w:trPr>
          <w:cantSplit/>
          <w:trHeight w:val="58"/>
          <w:jc w:val="center"/>
        </w:trPr>
        <w:tc>
          <w:tcPr>
            <w:tcW w:w="402" w:type="pct"/>
            <w:vMerge/>
            <w:vAlign w:val="center"/>
          </w:tcPr>
          <w:p w14:paraId="7783B6E4" w14:textId="77777777" w:rsidR="0085280A" w:rsidRDefault="0085280A">
            <w:pPr>
              <w:pStyle w:val="22"/>
              <w:spacing w:line="276" w:lineRule="auto"/>
              <w:rPr>
                <w:rFonts w:eastAsia="宋体"/>
              </w:rPr>
            </w:pPr>
          </w:p>
        </w:tc>
        <w:tc>
          <w:tcPr>
            <w:tcW w:w="611" w:type="pct"/>
            <w:vMerge/>
            <w:vAlign w:val="center"/>
          </w:tcPr>
          <w:p w14:paraId="130C2F8F" w14:textId="77777777" w:rsidR="0085280A" w:rsidRDefault="0085280A">
            <w:pPr>
              <w:pStyle w:val="22"/>
              <w:spacing w:line="276" w:lineRule="auto"/>
              <w:rPr>
                <w:rFonts w:eastAsia="宋体"/>
              </w:rPr>
            </w:pPr>
          </w:p>
        </w:tc>
        <w:tc>
          <w:tcPr>
            <w:tcW w:w="456" w:type="pct"/>
            <w:vMerge/>
            <w:vAlign w:val="center"/>
          </w:tcPr>
          <w:p w14:paraId="5589359F" w14:textId="77777777" w:rsidR="0085280A" w:rsidRDefault="0085280A">
            <w:pPr>
              <w:pStyle w:val="22"/>
              <w:spacing w:line="276" w:lineRule="auto"/>
              <w:rPr>
                <w:rFonts w:eastAsia="宋体"/>
              </w:rPr>
            </w:pPr>
          </w:p>
        </w:tc>
        <w:tc>
          <w:tcPr>
            <w:tcW w:w="405" w:type="pct"/>
            <w:vAlign w:val="center"/>
          </w:tcPr>
          <w:p w14:paraId="0BDB0934" w14:textId="77777777" w:rsidR="0085280A" w:rsidRDefault="00000000">
            <w:pPr>
              <w:pStyle w:val="22"/>
              <w:spacing w:line="276" w:lineRule="auto"/>
              <w:rPr>
                <w:rFonts w:eastAsia="宋体"/>
              </w:rPr>
            </w:pPr>
            <w:r>
              <w:rPr>
                <w:rFonts w:eastAsia="宋体"/>
              </w:rPr>
              <w:t>SS</w:t>
            </w:r>
          </w:p>
        </w:tc>
        <w:tc>
          <w:tcPr>
            <w:tcW w:w="455" w:type="pct"/>
            <w:vAlign w:val="center"/>
          </w:tcPr>
          <w:p w14:paraId="6CFCCDB4"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396C6CF9" w14:textId="77777777" w:rsidR="0085280A" w:rsidRDefault="00000000">
            <w:pPr>
              <w:pStyle w:val="22"/>
              <w:spacing w:line="276" w:lineRule="auto"/>
              <w:rPr>
                <w:rFonts w:eastAsia="宋体"/>
              </w:rPr>
            </w:pPr>
            <w:r>
              <w:rPr>
                <w:rFonts w:hint="eastAsia"/>
              </w:rPr>
              <w:t>0.04</w:t>
            </w:r>
          </w:p>
        </w:tc>
        <w:tc>
          <w:tcPr>
            <w:tcW w:w="322" w:type="pct"/>
            <w:vMerge/>
            <w:vAlign w:val="center"/>
          </w:tcPr>
          <w:p w14:paraId="0F9D6C98" w14:textId="77777777" w:rsidR="0085280A" w:rsidRDefault="0085280A">
            <w:pPr>
              <w:pStyle w:val="22"/>
              <w:spacing w:line="276" w:lineRule="auto"/>
              <w:rPr>
                <w:rFonts w:eastAsia="宋体"/>
              </w:rPr>
            </w:pPr>
          </w:p>
        </w:tc>
        <w:tc>
          <w:tcPr>
            <w:tcW w:w="541" w:type="pct"/>
            <w:vAlign w:val="center"/>
          </w:tcPr>
          <w:p w14:paraId="255BB86B" w14:textId="77777777" w:rsidR="0085280A" w:rsidRDefault="00000000">
            <w:pPr>
              <w:pStyle w:val="22"/>
              <w:spacing w:line="276" w:lineRule="auto"/>
              <w:rPr>
                <w:rFonts w:eastAsia="宋体"/>
              </w:rPr>
            </w:pPr>
            <w:r>
              <w:rPr>
                <w:rFonts w:hint="eastAsia"/>
              </w:rPr>
              <w:t>40</w:t>
            </w:r>
          </w:p>
        </w:tc>
        <w:tc>
          <w:tcPr>
            <w:tcW w:w="549" w:type="pct"/>
            <w:vAlign w:val="center"/>
          </w:tcPr>
          <w:p w14:paraId="4ABEB95C" w14:textId="77777777" w:rsidR="0085280A" w:rsidRDefault="00000000">
            <w:pPr>
              <w:pStyle w:val="22"/>
              <w:spacing w:line="276" w:lineRule="auto"/>
              <w:rPr>
                <w:rFonts w:eastAsia="宋体"/>
              </w:rPr>
            </w:pPr>
            <w:r>
              <w:rPr>
                <w:rFonts w:hint="eastAsia"/>
              </w:rPr>
              <w:t>0.04</w:t>
            </w:r>
          </w:p>
        </w:tc>
        <w:tc>
          <w:tcPr>
            <w:tcW w:w="442" w:type="pct"/>
            <w:vAlign w:val="center"/>
          </w:tcPr>
          <w:p w14:paraId="11D9EC1F" w14:textId="77777777" w:rsidR="0085280A" w:rsidRDefault="00000000">
            <w:pPr>
              <w:pStyle w:val="22"/>
              <w:spacing w:line="276" w:lineRule="auto"/>
              <w:rPr>
                <w:rFonts w:eastAsia="宋体"/>
              </w:rPr>
            </w:pPr>
            <w:r>
              <w:rPr>
                <w:rFonts w:eastAsia="宋体" w:hint="eastAsia"/>
              </w:rPr>
              <w:t>1</w:t>
            </w:r>
            <w:r>
              <w:rPr>
                <w:rFonts w:eastAsia="宋体"/>
              </w:rPr>
              <w:t>0</w:t>
            </w:r>
          </w:p>
        </w:tc>
        <w:tc>
          <w:tcPr>
            <w:tcW w:w="440" w:type="pct"/>
            <w:vMerge/>
            <w:vAlign w:val="center"/>
          </w:tcPr>
          <w:p w14:paraId="704411BD" w14:textId="77777777" w:rsidR="0085280A" w:rsidRDefault="0085280A">
            <w:pPr>
              <w:pStyle w:val="22"/>
              <w:spacing w:line="276" w:lineRule="auto"/>
              <w:rPr>
                <w:rFonts w:eastAsia="宋体"/>
              </w:rPr>
            </w:pPr>
          </w:p>
        </w:tc>
      </w:tr>
      <w:tr w:rsidR="0085280A" w14:paraId="101524C4" w14:textId="77777777">
        <w:trPr>
          <w:cantSplit/>
          <w:trHeight w:val="83"/>
          <w:jc w:val="center"/>
        </w:trPr>
        <w:tc>
          <w:tcPr>
            <w:tcW w:w="402" w:type="pct"/>
            <w:vMerge/>
            <w:vAlign w:val="center"/>
          </w:tcPr>
          <w:p w14:paraId="2D9AD2CB" w14:textId="77777777" w:rsidR="0085280A" w:rsidRDefault="0085280A">
            <w:pPr>
              <w:pStyle w:val="22"/>
              <w:spacing w:line="276" w:lineRule="auto"/>
              <w:rPr>
                <w:rFonts w:eastAsia="宋体"/>
              </w:rPr>
            </w:pPr>
          </w:p>
        </w:tc>
        <w:tc>
          <w:tcPr>
            <w:tcW w:w="611" w:type="pct"/>
            <w:vMerge w:val="restart"/>
            <w:vAlign w:val="center"/>
          </w:tcPr>
          <w:p w14:paraId="27958300" w14:textId="77777777" w:rsidR="0085280A" w:rsidRDefault="00000000">
            <w:pPr>
              <w:pStyle w:val="22"/>
              <w:spacing w:line="276" w:lineRule="auto"/>
              <w:rPr>
                <w:rFonts w:eastAsia="宋体"/>
              </w:rPr>
            </w:pPr>
            <w:r>
              <w:rPr>
                <w:rFonts w:eastAsia="宋体" w:hint="eastAsia"/>
              </w:rPr>
              <w:t>循环水系统排水</w:t>
            </w:r>
          </w:p>
        </w:tc>
        <w:tc>
          <w:tcPr>
            <w:tcW w:w="456" w:type="pct"/>
            <w:vMerge w:val="restart"/>
            <w:vAlign w:val="center"/>
          </w:tcPr>
          <w:p w14:paraId="2DCF54E4" w14:textId="77777777" w:rsidR="0085280A" w:rsidRDefault="00000000">
            <w:pPr>
              <w:pStyle w:val="22"/>
              <w:spacing w:line="276" w:lineRule="auto"/>
              <w:rPr>
                <w:rFonts w:eastAsia="宋体"/>
              </w:rPr>
            </w:pPr>
            <w:r>
              <w:rPr>
                <w:rFonts w:eastAsia="宋体" w:hint="eastAsia"/>
              </w:rPr>
              <w:t>8</w:t>
            </w:r>
            <w:r>
              <w:rPr>
                <w:rFonts w:eastAsia="宋体"/>
              </w:rPr>
              <w:t>40</w:t>
            </w:r>
          </w:p>
        </w:tc>
        <w:tc>
          <w:tcPr>
            <w:tcW w:w="405" w:type="pct"/>
            <w:vAlign w:val="center"/>
          </w:tcPr>
          <w:p w14:paraId="05F88A05" w14:textId="77777777" w:rsidR="0085280A" w:rsidRDefault="00000000">
            <w:pPr>
              <w:pStyle w:val="22"/>
              <w:spacing w:line="276" w:lineRule="auto"/>
              <w:rPr>
                <w:rFonts w:eastAsia="宋体"/>
              </w:rPr>
            </w:pPr>
            <w:r>
              <w:rPr>
                <w:rFonts w:eastAsia="宋体"/>
              </w:rPr>
              <w:t>COD</w:t>
            </w:r>
          </w:p>
        </w:tc>
        <w:tc>
          <w:tcPr>
            <w:tcW w:w="455" w:type="pct"/>
            <w:vAlign w:val="center"/>
          </w:tcPr>
          <w:p w14:paraId="2AD39777"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12668C2C" w14:textId="77777777" w:rsidR="0085280A" w:rsidRDefault="00000000">
            <w:pPr>
              <w:pStyle w:val="22"/>
              <w:spacing w:line="276" w:lineRule="auto"/>
              <w:rPr>
                <w:rFonts w:eastAsia="宋体"/>
              </w:rPr>
            </w:pPr>
            <w:r>
              <w:rPr>
                <w:rFonts w:hint="eastAsia"/>
              </w:rPr>
              <w:t>0.03</w:t>
            </w:r>
          </w:p>
        </w:tc>
        <w:tc>
          <w:tcPr>
            <w:tcW w:w="322" w:type="pct"/>
            <w:vMerge/>
            <w:vAlign w:val="center"/>
          </w:tcPr>
          <w:p w14:paraId="031C2298" w14:textId="77777777" w:rsidR="0085280A" w:rsidRDefault="0085280A">
            <w:pPr>
              <w:pStyle w:val="22"/>
              <w:spacing w:line="276" w:lineRule="auto"/>
              <w:rPr>
                <w:rFonts w:eastAsia="宋体"/>
              </w:rPr>
            </w:pPr>
          </w:p>
        </w:tc>
        <w:tc>
          <w:tcPr>
            <w:tcW w:w="541" w:type="pct"/>
            <w:vAlign w:val="center"/>
          </w:tcPr>
          <w:p w14:paraId="6967D3F1" w14:textId="77777777" w:rsidR="0085280A" w:rsidRDefault="00000000">
            <w:pPr>
              <w:pStyle w:val="22"/>
              <w:spacing w:line="276" w:lineRule="auto"/>
              <w:rPr>
                <w:rFonts w:eastAsia="宋体"/>
              </w:rPr>
            </w:pPr>
            <w:r>
              <w:rPr>
                <w:rFonts w:hint="eastAsia"/>
              </w:rPr>
              <w:t>40</w:t>
            </w:r>
          </w:p>
        </w:tc>
        <w:tc>
          <w:tcPr>
            <w:tcW w:w="549" w:type="pct"/>
            <w:vAlign w:val="center"/>
          </w:tcPr>
          <w:p w14:paraId="4F3AC3A2" w14:textId="77777777" w:rsidR="0085280A" w:rsidRDefault="00000000">
            <w:pPr>
              <w:pStyle w:val="22"/>
              <w:spacing w:line="276" w:lineRule="auto"/>
              <w:rPr>
                <w:rFonts w:eastAsia="宋体"/>
              </w:rPr>
            </w:pPr>
            <w:r>
              <w:rPr>
                <w:rFonts w:hint="eastAsia"/>
              </w:rPr>
              <w:t>0.03</w:t>
            </w:r>
          </w:p>
        </w:tc>
        <w:tc>
          <w:tcPr>
            <w:tcW w:w="442" w:type="pct"/>
            <w:vAlign w:val="center"/>
          </w:tcPr>
          <w:p w14:paraId="1C6FEABB" w14:textId="77777777" w:rsidR="0085280A" w:rsidRDefault="00000000">
            <w:pPr>
              <w:pStyle w:val="22"/>
              <w:spacing w:line="276" w:lineRule="auto"/>
              <w:rPr>
                <w:rFonts w:eastAsia="宋体"/>
              </w:rPr>
            </w:pPr>
            <w:r>
              <w:rPr>
                <w:rFonts w:eastAsia="宋体" w:hint="eastAsia"/>
              </w:rPr>
              <w:t>5</w:t>
            </w:r>
            <w:r>
              <w:rPr>
                <w:rFonts w:eastAsia="宋体"/>
              </w:rPr>
              <w:t>0</w:t>
            </w:r>
          </w:p>
        </w:tc>
        <w:tc>
          <w:tcPr>
            <w:tcW w:w="440" w:type="pct"/>
            <w:vMerge/>
            <w:vAlign w:val="center"/>
          </w:tcPr>
          <w:p w14:paraId="0C8CC959" w14:textId="77777777" w:rsidR="0085280A" w:rsidRDefault="0085280A">
            <w:pPr>
              <w:pStyle w:val="22"/>
              <w:spacing w:line="276" w:lineRule="auto"/>
              <w:rPr>
                <w:rFonts w:eastAsia="宋体"/>
              </w:rPr>
            </w:pPr>
          </w:p>
        </w:tc>
      </w:tr>
      <w:tr w:rsidR="0085280A" w14:paraId="6C6E59CA" w14:textId="77777777">
        <w:trPr>
          <w:cantSplit/>
          <w:trHeight w:val="58"/>
          <w:jc w:val="center"/>
        </w:trPr>
        <w:tc>
          <w:tcPr>
            <w:tcW w:w="402" w:type="pct"/>
            <w:vMerge/>
            <w:vAlign w:val="center"/>
          </w:tcPr>
          <w:p w14:paraId="163026FB" w14:textId="77777777" w:rsidR="0085280A" w:rsidRDefault="0085280A">
            <w:pPr>
              <w:pStyle w:val="22"/>
              <w:spacing w:line="276" w:lineRule="auto"/>
              <w:rPr>
                <w:rFonts w:eastAsia="宋体"/>
              </w:rPr>
            </w:pPr>
          </w:p>
        </w:tc>
        <w:tc>
          <w:tcPr>
            <w:tcW w:w="611" w:type="pct"/>
            <w:vMerge/>
            <w:vAlign w:val="center"/>
          </w:tcPr>
          <w:p w14:paraId="5054325D" w14:textId="77777777" w:rsidR="0085280A" w:rsidRDefault="0085280A">
            <w:pPr>
              <w:pStyle w:val="22"/>
              <w:spacing w:line="276" w:lineRule="auto"/>
              <w:rPr>
                <w:rFonts w:eastAsia="宋体"/>
              </w:rPr>
            </w:pPr>
          </w:p>
        </w:tc>
        <w:tc>
          <w:tcPr>
            <w:tcW w:w="456" w:type="pct"/>
            <w:vMerge/>
            <w:vAlign w:val="center"/>
          </w:tcPr>
          <w:p w14:paraId="491D090E" w14:textId="77777777" w:rsidR="0085280A" w:rsidRDefault="0085280A">
            <w:pPr>
              <w:pStyle w:val="22"/>
              <w:spacing w:line="276" w:lineRule="auto"/>
              <w:rPr>
                <w:rFonts w:eastAsia="宋体"/>
              </w:rPr>
            </w:pPr>
          </w:p>
        </w:tc>
        <w:tc>
          <w:tcPr>
            <w:tcW w:w="405" w:type="pct"/>
            <w:vAlign w:val="center"/>
          </w:tcPr>
          <w:p w14:paraId="79F12DCE" w14:textId="77777777" w:rsidR="0085280A" w:rsidRDefault="00000000">
            <w:pPr>
              <w:pStyle w:val="22"/>
              <w:spacing w:line="276" w:lineRule="auto"/>
              <w:rPr>
                <w:rFonts w:eastAsia="宋体"/>
              </w:rPr>
            </w:pPr>
            <w:r>
              <w:rPr>
                <w:rFonts w:eastAsia="宋体"/>
              </w:rPr>
              <w:t>SS</w:t>
            </w:r>
          </w:p>
        </w:tc>
        <w:tc>
          <w:tcPr>
            <w:tcW w:w="455" w:type="pct"/>
            <w:vAlign w:val="center"/>
          </w:tcPr>
          <w:p w14:paraId="3477423B" w14:textId="77777777" w:rsidR="0085280A" w:rsidRDefault="00000000">
            <w:pPr>
              <w:pStyle w:val="22"/>
              <w:spacing w:line="276" w:lineRule="auto"/>
              <w:rPr>
                <w:rFonts w:eastAsia="宋体"/>
              </w:rPr>
            </w:pPr>
            <w:r>
              <w:rPr>
                <w:rFonts w:eastAsia="宋体" w:hint="eastAsia"/>
              </w:rPr>
              <w:t>4</w:t>
            </w:r>
            <w:r>
              <w:rPr>
                <w:rFonts w:eastAsia="宋体"/>
              </w:rPr>
              <w:t>0</w:t>
            </w:r>
          </w:p>
        </w:tc>
        <w:tc>
          <w:tcPr>
            <w:tcW w:w="377" w:type="pct"/>
            <w:vAlign w:val="center"/>
          </w:tcPr>
          <w:p w14:paraId="5E3497CA" w14:textId="77777777" w:rsidR="0085280A" w:rsidRDefault="00000000">
            <w:pPr>
              <w:pStyle w:val="22"/>
              <w:spacing w:line="276" w:lineRule="auto"/>
              <w:rPr>
                <w:rFonts w:eastAsia="宋体"/>
              </w:rPr>
            </w:pPr>
            <w:r>
              <w:rPr>
                <w:rFonts w:hint="eastAsia"/>
              </w:rPr>
              <w:t>0.03</w:t>
            </w:r>
          </w:p>
        </w:tc>
        <w:tc>
          <w:tcPr>
            <w:tcW w:w="322" w:type="pct"/>
            <w:vMerge/>
            <w:vAlign w:val="center"/>
          </w:tcPr>
          <w:p w14:paraId="22B00FBA" w14:textId="77777777" w:rsidR="0085280A" w:rsidRDefault="0085280A">
            <w:pPr>
              <w:pStyle w:val="22"/>
              <w:spacing w:line="276" w:lineRule="auto"/>
              <w:rPr>
                <w:rFonts w:eastAsia="宋体"/>
              </w:rPr>
            </w:pPr>
          </w:p>
        </w:tc>
        <w:tc>
          <w:tcPr>
            <w:tcW w:w="541" w:type="pct"/>
            <w:vAlign w:val="center"/>
          </w:tcPr>
          <w:p w14:paraId="57582943" w14:textId="77777777" w:rsidR="0085280A" w:rsidRDefault="00000000">
            <w:pPr>
              <w:pStyle w:val="22"/>
              <w:spacing w:line="276" w:lineRule="auto"/>
              <w:rPr>
                <w:rFonts w:eastAsia="宋体"/>
              </w:rPr>
            </w:pPr>
            <w:r>
              <w:rPr>
                <w:rFonts w:hint="eastAsia"/>
              </w:rPr>
              <w:t>40</w:t>
            </w:r>
          </w:p>
        </w:tc>
        <w:tc>
          <w:tcPr>
            <w:tcW w:w="549" w:type="pct"/>
            <w:vAlign w:val="center"/>
          </w:tcPr>
          <w:p w14:paraId="6C33CF3F" w14:textId="77777777" w:rsidR="0085280A" w:rsidRDefault="00000000">
            <w:pPr>
              <w:pStyle w:val="22"/>
              <w:spacing w:line="276" w:lineRule="auto"/>
              <w:rPr>
                <w:rFonts w:eastAsia="宋体"/>
              </w:rPr>
            </w:pPr>
            <w:r>
              <w:rPr>
                <w:rFonts w:hint="eastAsia"/>
              </w:rPr>
              <w:t>0.03</w:t>
            </w:r>
          </w:p>
        </w:tc>
        <w:tc>
          <w:tcPr>
            <w:tcW w:w="442" w:type="pct"/>
            <w:vAlign w:val="center"/>
          </w:tcPr>
          <w:p w14:paraId="1AA290E9" w14:textId="77777777" w:rsidR="0085280A" w:rsidRDefault="00000000">
            <w:pPr>
              <w:pStyle w:val="22"/>
              <w:spacing w:line="276" w:lineRule="auto"/>
              <w:rPr>
                <w:rFonts w:eastAsia="宋体"/>
              </w:rPr>
            </w:pPr>
            <w:r>
              <w:rPr>
                <w:rFonts w:eastAsia="宋体" w:hint="eastAsia"/>
              </w:rPr>
              <w:t>1</w:t>
            </w:r>
            <w:r>
              <w:rPr>
                <w:rFonts w:eastAsia="宋体"/>
              </w:rPr>
              <w:t>0</w:t>
            </w:r>
          </w:p>
        </w:tc>
        <w:tc>
          <w:tcPr>
            <w:tcW w:w="440" w:type="pct"/>
            <w:vMerge/>
            <w:vAlign w:val="center"/>
          </w:tcPr>
          <w:p w14:paraId="699DF935" w14:textId="77777777" w:rsidR="0085280A" w:rsidRDefault="0085280A">
            <w:pPr>
              <w:pStyle w:val="22"/>
              <w:spacing w:line="276" w:lineRule="auto"/>
              <w:rPr>
                <w:rFonts w:eastAsia="宋体"/>
              </w:rPr>
            </w:pPr>
          </w:p>
        </w:tc>
      </w:tr>
    </w:tbl>
    <w:p w14:paraId="60779E08" w14:textId="77777777" w:rsidR="0085280A" w:rsidRDefault="00000000">
      <w:pPr>
        <w:pStyle w:val="32"/>
        <w:spacing w:line="276" w:lineRule="auto"/>
        <w:rPr>
          <w:rFonts w:eastAsia="宋体"/>
          <w:b/>
          <w:bCs/>
        </w:rPr>
      </w:pPr>
      <w:r>
        <w:rPr>
          <w:rFonts w:eastAsia="宋体"/>
          <w:b/>
          <w:bCs/>
        </w:rPr>
        <w:t>表</w:t>
      </w:r>
      <w:r>
        <w:rPr>
          <w:rFonts w:eastAsia="宋体"/>
          <w:b/>
          <w:bCs/>
        </w:rPr>
        <w:t>3.6.2-2</w:t>
      </w:r>
      <w:r>
        <w:rPr>
          <w:rFonts w:eastAsia="宋体" w:hint="eastAsia"/>
          <w:b/>
          <w:bCs/>
        </w:rPr>
        <w:t>索普新材料公司北</w:t>
      </w:r>
      <w:r>
        <w:rPr>
          <w:rFonts w:eastAsia="宋体"/>
          <w:b/>
          <w:bCs/>
        </w:rPr>
        <w:t>厂区已生产</w:t>
      </w:r>
      <w:r>
        <w:rPr>
          <w:rFonts w:eastAsia="宋体" w:hint="eastAsia"/>
          <w:b/>
          <w:bCs/>
        </w:rPr>
        <w:t>（已验收</w:t>
      </w:r>
      <w:r>
        <w:rPr>
          <w:rFonts w:eastAsia="宋体" w:hint="eastAsia"/>
          <w:b/>
          <w:bCs/>
        </w:rPr>
        <w:t>+</w:t>
      </w:r>
      <w:r>
        <w:rPr>
          <w:rFonts w:eastAsia="宋体" w:hint="eastAsia"/>
          <w:b/>
          <w:bCs/>
        </w:rPr>
        <w:t>试生产）</w:t>
      </w:r>
      <w:r>
        <w:rPr>
          <w:rFonts w:eastAsia="宋体"/>
          <w:b/>
          <w:bCs/>
        </w:rPr>
        <w:t>工程废水</w:t>
      </w:r>
      <w:r>
        <w:rPr>
          <w:rFonts w:eastAsia="宋体" w:hint="eastAsia"/>
          <w:b/>
          <w:bCs/>
        </w:rPr>
        <w:t>产排情况</w:t>
      </w:r>
      <w:r>
        <w:rPr>
          <w:rFonts w:eastAsia="宋体"/>
          <w:b/>
          <w:bCs/>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5"/>
        <w:gridCol w:w="1430"/>
        <w:gridCol w:w="1148"/>
        <w:gridCol w:w="1106"/>
        <w:gridCol w:w="1472"/>
        <w:gridCol w:w="1290"/>
        <w:gridCol w:w="901"/>
        <w:gridCol w:w="1514"/>
        <w:gridCol w:w="1537"/>
        <w:gridCol w:w="1237"/>
        <w:gridCol w:w="1234"/>
      </w:tblGrid>
      <w:tr w:rsidR="0085280A" w14:paraId="2FDFCF0E" w14:textId="77777777">
        <w:trPr>
          <w:cantSplit/>
          <w:trHeight w:val="61"/>
          <w:jc w:val="center"/>
        </w:trPr>
        <w:tc>
          <w:tcPr>
            <w:tcW w:w="402" w:type="pct"/>
            <w:vMerge w:val="restart"/>
            <w:vAlign w:val="center"/>
          </w:tcPr>
          <w:p w14:paraId="67F6784A" w14:textId="77777777" w:rsidR="0085280A" w:rsidRDefault="00000000">
            <w:pPr>
              <w:pStyle w:val="22"/>
              <w:spacing w:line="276" w:lineRule="auto"/>
              <w:rPr>
                <w:rFonts w:eastAsia="宋体"/>
                <w:b/>
                <w:bCs/>
              </w:rPr>
            </w:pPr>
            <w:r>
              <w:rPr>
                <w:rFonts w:eastAsia="宋体"/>
                <w:b/>
                <w:bCs/>
              </w:rPr>
              <w:t>生产装置</w:t>
            </w:r>
          </w:p>
        </w:tc>
        <w:tc>
          <w:tcPr>
            <w:tcW w:w="511" w:type="pct"/>
            <w:vMerge w:val="restart"/>
            <w:vAlign w:val="center"/>
          </w:tcPr>
          <w:p w14:paraId="7571917C" w14:textId="77777777" w:rsidR="0085280A" w:rsidRDefault="00000000">
            <w:pPr>
              <w:pStyle w:val="22"/>
              <w:spacing w:line="276" w:lineRule="auto"/>
              <w:rPr>
                <w:rFonts w:eastAsia="宋体"/>
                <w:b/>
                <w:bCs/>
              </w:rPr>
            </w:pPr>
            <w:r>
              <w:rPr>
                <w:rFonts w:eastAsia="宋体"/>
                <w:b/>
                <w:bCs/>
              </w:rPr>
              <w:t>废水种类</w:t>
            </w:r>
          </w:p>
        </w:tc>
        <w:tc>
          <w:tcPr>
            <w:tcW w:w="410" w:type="pct"/>
            <w:vMerge w:val="restart"/>
            <w:vAlign w:val="center"/>
          </w:tcPr>
          <w:p w14:paraId="20E743C0" w14:textId="77777777" w:rsidR="0085280A" w:rsidRDefault="00000000">
            <w:pPr>
              <w:pStyle w:val="22"/>
              <w:spacing w:line="276" w:lineRule="auto"/>
              <w:rPr>
                <w:rFonts w:eastAsia="宋体"/>
                <w:b/>
                <w:bCs/>
              </w:rPr>
            </w:pPr>
            <w:r>
              <w:rPr>
                <w:rFonts w:eastAsia="宋体"/>
                <w:b/>
                <w:bCs/>
              </w:rPr>
              <w:t>废水量</w:t>
            </w:r>
          </w:p>
          <w:p w14:paraId="631EE069" w14:textId="77777777" w:rsidR="0085280A" w:rsidRDefault="00000000">
            <w:pPr>
              <w:pStyle w:val="22"/>
              <w:spacing w:line="276" w:lineRule="auto"/>
              <w:rPr>
                <w:rFonts w:eastAsia="宋体"/>
                <w:b/>
                <w:bCs/>
              </w:rPr>
            </w:pPr>
            <w:r>
              <w:rPr>
                <w:rFonts w:eastAsia="宋体"/>
                <w:b/>
                <w:bCs/>
                <w:lang w:val="en-GB"/>
              </w:rPr>
              <w:t>（</w:t>
            </w:r>
            <w:r>
              <w:rPr>
                <w:rFonts w:eastAsia="宋体"/>
                <w:b/>
                <w:bCs/>
              </w:rPr>
              <w:t>t/a</w:t>
            </w:r>
            <w:r>
              <w:rPr>
                <w:rFonts w:eastAsia="宋体"/>
                <w:b/>
                <w:bCs/>
                <w:lang w:val="en-GB"/>
              </w:rPr>
              <w:t>）</w:t>
            </w:r>
          </w:p>
        </w:tc>
        <w:tc>
          <w:tcPr>
            <w:tcW w:w="395" w:type="pct"/>
            <w:vMerge w:val="restart"/>
            <w:vAlign w:val="center"/>
          </w:tcPr>
          <w:p w14:paraId="3293F6CF" w14:textId="77777777" w:rsidR="0085280A" w:rsidRDefault="00000000">
            <w:pPr>
              <w:pStyle w:val="22"/>
              <w:spacing w:line="276" w:lineRule="auto"/>
              <w:rPr>
                <w:rFonts w:eastAsia="宋体"/>
                <w:b/>
                <w:bCs/>
              </w:rPr>
            </w:pPr>
            <w:r>
              <w:rPr>
                <w:rFonts w:eastAsia="宋体"/>
                <w:b/>
                <w:bCs/>
              </w:rPr>
              <w:t>污染物</w:t>
            </w:r>
          </w:p>
          <w:p w14:paraId="717034CB" w14:textId="77777777" w:rsidR="0085280A" w:rsidRDefault="00000000">
            <w:pPr>
              <w:pStyle w:val="22"/>
              <w:spacing w:line="276" w:lineRule="auto"/>
              <w:rPr>
                <w:rFonts w:eastAsia="宋体"/>
                <w:b/>
                <w:bCs/>
              </w:rPr>
            </w:pPr>
            <w:r>
              <w:rPr>
                <w:rFonts w:eastAsia="宋体"/>
                <w:b/>
                <w:bCs/>
              </w:rPr>
              <w:t>名称</w:t>
            </w:r>
          </w:p>
        </w:tc>
        <w:tc>
          <w:tcPr>
            <w:tcW w:w="987" w:type="pct"/>
            <w:gridSpan w:val="2"/>
            <w:vAlign w:val="center"/>
          </w:tcPr>
          <w:p w14:paraId="78A64887" w14:textId="77777777" w:rsidR="0085280A" w:rsidRDefault="00000000">
            <w:pPr>
              <w:pStyle w:val="22"/>
              <w:spacing w:line="276" w:lineRule="auto"/>
              <w:rPr>
                <w:rFonts w:eastAsia="宋体"/>
                <w:b/>
                <w:bCs/>
              </w:rPr>
            </w:pPr>
            <w:r>
              <w:rPr>
                <w:rFonts w:eastAsia="宋体"/>
                <w:b/>
                <w:bCs/>
              </w:rPr>
              <w:t>污染物产生量</w:t>
            </w:r>
          </w:p>
        </w:tc>
        <w:tc>
          <w:tcPr>
            <w:tcW w:w="322" w:type="pct"/>
            <w:vMerge w:val="restart"/>
            <w:vAlign w:val="center"/>
          </w:tcPr>
          <w:p w14:paraId="1E395BC1" w14:textId="77777777" w:rsidR="0085280A" w:rsidRDefault="00000000">
            <w:pPr>
              <w:pStyle w:val="22"/>
              <w:spacing w:line="276" w:lineRule="auto"/>
              <w:rPr>
                <w:rFonts w:eastAsia="宋体"/>
                <w:b/>
                <w:bCs/>
              </w:rPr>
            </w:pPr>
            <w:r>
              <w:rPr>
                <w:rFonts w:eastAsia="宋体"/>
                <w:b/>
                <w:bCs/>
              </w:rPr>
              <w:t>治理措施</w:t>
            </w:r>
          </w:p>
        </w:tc>
        <w:tc>
          <w:tcPr>
            <w:tcW w:w="1090" w:type="pct"/>
            <w:gridSpan w:val="2"/>
            <w:vAlign w:val="center"/>
          </w:tcPr>
          <w:p w14:paraId="1981C692" w14:textId="77777777" w:rsidR="0085280A" w:rsidRDefault="00000000">
            <w:pPr>
              <w:pStyle w:val="22"/>
              <w:spacing w:line="276" w:lineRule="auto"/>
              <w:rPr>
                <w:rFonts w:eastAsia="宋体"/>
                <w:b/>
                <w:bCs/>
              </w:rPr>
            </w:pPr>
            <w:r>
              <w:rPr>
                <w:rFonts w:eastAsia="宋体"/>
                <w:b/>
                <w:bCs/>
              </w:rPr>
              <w:t>污染物排放量</w:t>
            </w:r>
          </w:p>
        </w:tc>
        <w:tc>
          <w:tcPr>
            <w:tcW w:w="442" w:type="pct"/>
            <w:vMerge w:val="restart"/>
            <w:vAlign w:val="center"/>
          </w:tcPr>
          <w:p w14:paraId="22AB7F25" w14:textId="77777777" w:rsidR="0085280A" w:rsidRDefault="00000000">
            <w:pPr>
              <w:pStyle w:val="22"/>
              <w:spacing w:line="276" w:lineRule="auto"/>
              <w:rPr>
                <w:rFonts w:eastAsia="宋体"/>
                <w:b/>
                <w:bCs/>
              </w:rPr>
            </w:pPr>
            <w:r>
              <w:rPr>
                <w:rFonts w:eastAsia="宋体"/>
                <w:b/>
                <w:bCs/>
              </w:rPr>
              <w:t>标准限值</w:t>
            </w:r>
          </w:p>
          <w:p w14:paraId="28397972" w14:textId="77777777" w:rsidR="0085280A" w:rsidRDefault="00000000">
            <w:pPr>
              <w:pStyle w:val="22"/>
              <w:spacing w:line="276" w:lineRule="auto"/>
              <w:rPr>
                <w:rFonts w:eastAsia="宋体"/>
                <w:b/>
                <w:bCs/>
              </w:rPr>
            </w:pPr>
            <w:r>
              <w:rPr>
                <w:rFonts w:eastAsia="宋体"/>
                <w:b/>
                <w:bCs/>
              </w:rPr>
              <w:t>(mg/L)</w:t>
            </w:r>
          </w:p>
        </w:tc>
        <w:tc>
          <w:tcPr>
            <w:tcW w:w="441" w:type="pct"/>
            <w:vMerge w:val="restart"/>
            <w:vAlign w:val="center"/>
          </w:tcPr>
          <w:p w14:paraId="3FF4DD6F" w14:textId="77777777" w:rsidR="0085280A" w:rsidRDefault="00000000">
            <w:pPr>
              <w:pStyle w:val="22"/>
              <w:spacing w:line="276" w:lineRule="auto"/>
              <w:rPr>
                <w:rFonts w:eastAsia="宋体"/>
                <w:b/>
                <w:bCs/>
              </w:rPr>
            </w:pPr>
            <w:r>
              <w:rPr>
                <w:rFonts w:eastAsia="宋体"/>
                <w:b/>
                <w:bCs/>
              </w:rPr>
              <w:t>排放方式与去向</w:t>
            </w:r>
          </w:p>
        </w:tc>
      </w:tr>
      <w:tr w:rsidR="0085280A" w14:paraId="48556637" w14:textId="77777777">
        <w:trPr>
          <w:cantSplit/>
          <w:trHeight w:val="58"/>
          <w:jc w:val="center"/>
        </w:trPr>
        <w:tc>
          <w:tcPr>
            <w:tcW w:w="402" w:type="pct"/>
            <w:vMerge/>
            <w:vAlign w:val="center"/>
          </w:tcPr>
          <w:p w14:paraId="38171CDC" w14:textId="77777777" w:rsidR="0085280A" w:rsidRDefault="0085280A">
            <w:pPr>
              <w:pStyle w:val="22"/>
              <w:spacing w:line="276" w:lineRule="auto"/>
              <w:rPr>
                <w:rFonts w:eastAsia="宋体"/>
                <w:b/>
                <w:bCs/>
              </w:rPr>
            </w:pPr>
          </w:p>
        </w:tc>
        <w:tc>
          <w:tcPr>
            <w:tcW w:w="511" w:type="pct"/>
            <w:vMerge/>
            <w:vAlign w:val="center"/>
          </w:tcPr>
          <w:p w14:paraId="69BAF66A" w14:textId="77777777" w:rsidR="0085280A" w:rsidRDefault="0085280A">
            <w:pPr>
              <w:pStyle w:val="22"/>
              <w:spacing w:line="276" w:lineRule="auto"/>
              <w:rPr>
                <w:rFonts w:eastAsia="宋体"/>
                <w:b/>
                <w:bCs/>
              </w:rPr>
            </w:pPr>
          </w:p>
        </w:tc>
        <w:tc>
          <w:tcPr>
            <w:tcW w:w="410" w:type="pct"/>
            <w:vMerge/>
            <w:vAlign w:val="center"/>
          </w:tcPr>
          <w:p w14:paraId="448C4030" w14:textId="77777777" w:rsidR="0085280A" w:rsidRDefault="0085280A">
            <w:pPr>
              <w:pStyle w:val="22"/>
              <w:spacing w:line="276" w:lineRule="auto"/>
              <w:rPr>
                <w:rFonts w:eastAsia="宋体"/>
                <w:b/>
                <w:bCs/>
              </w:rPr>
            </w:pPr>
          </w:p>
        </w:tc>
        <w:tc>
          <w:tcPr>
            <w:tcW w:w="395" w:type="pct"/>
            <w:vMerge/>
            <w:vAlign w:val="center"/>
          </w:tcPr>
          <w:p w14:paraId="538738B2" w14:textId="77777777" w:rsidR="0085280A" w:rsidRDefault="0085280A">
            <w:pPr>
              <w:pStyle w:val="22"/>
              <w:spacing w:line="276" w:lineRule="auto"/>
              <w:rPr>
                <w:rFonts w:eastAsia="宋体"/>
                <w:b/>
                <w:bCs/>
              </w:rPr>
            </w:pPr>
          </w:p>
        </w:tc>
        <w:tc>
          <w:tcPr>
            <w:tcW w:w="526" w:type="pct"/>
            <w:vAlign w:val="center"/>
          </w:tcPr>
          <w:p w14:paraId="0596D48B" w14:textId="77777777" w:rsidR="0085280A" w:rsidRDefault="00000000">
            <w:pPr>
              <w:pStyle w:val="22"/>
              <w:spacing w:line="276" w:lineRule="auto"/>
              <w:rPr>
                <w:rFonts w:eastAsia="宋体"/>
                <w:b/>
                <w:bCs/>
              </w:rPr>
            </w:pPr>
            <w:r>
              <w:rPr>
                <w:rFonts w:eastAsia="宋体"/>
                <w:b/>
                <w:bCs/>
              </w:rPr>
              <w:t>浓度</w:t>
            </w:r>
            <w:r>
              <w:rPr>
                <w:rFonts w:eastAsia="宋体"/>
                <w:b/>
                <w:bCs/>
              </w:rPr>
              <w:t>mg/L</w:t>
            </w:r>
          </w:p>
        </w:tc>
        <w:tc>
          <w:tcPr>
            <w:tcW w:w="461" w:type="pct"/>
            <w:vAlign w:val="center"/>
          </w:tcPr>
          <w:p w14:paraId="06647DBD" w14:textId="77777777" w:rsidR="0085280A" w:rsidRDefault="00000000">
            <w:pPr>
              <w:pStyle w:val="22"/>
              <w:spacing w:line="276" w:lineRule="auto"/>
              <w:rPr>
                <w:rFonts w:eastAsia="宋体"/>
                <w:b/>
                <w:bCs/>
              </w:rPr>
            </w:pPr>
            <w:r>
              <w:rPr>
                <w:rFonts w:eastAsia="宋体"/>
                <w:b/>
                <w:bCs/>
              </w:rPr>
              <w:t>产生量</w:t>
            </w:r>
            <w:r>
              <w:rPr>
                <w:rFonts w:eastAsia="宋体"/>
                <w:b/>
                <w:bCs/>
              </w:rPr>
              <w:t>t/a</w:t>
            </w:r>
          </w:p>
        </w:tc>
        <w:tc>
          <w:tcPr>
            <w:tcW w:w="322" w:type="pct"/>
            <w:vMerge/>
            <w:vAlign w:val="center"/>
          </w:tcPr>
          <w:p w14:paraId="583879B3" w14:textId="77777777" w:rsidR="0085280A" w:rsidRDefault="0085280A">
            <w:pPr>
              <w:pStyle w:val="22"/>
              <w:spacing w:line="276" w:lineRule="auto"/>
              <w:rPr>
                <w:rFonts w:eastAsia="宋体"/>
                <w:b/>
                <w:bCs/>
              </w:rPr>
            </w:pPr>
          </w:p>
        </w:tc>
        <w:tc>
          <w:tcPr>
            <w:tcW w:w="541" w:type="pct"/>
            <w:vAlign w:val="center"/>
          </w:tcPr>
          <w:p w14:paraId="09A1B128" w14:textId="77777777" w:rsidR="0085280A" w:rsidRDefault="00000000">
            <w:pPr>
              <w:pStyle w:val="22"/>
              <w:spacing w:line="276" w:lineRule="auto"/>
              <w:rPr>
                <w:rFonts w:eastAsia="宋体"/>
                <w:b/>
                <w:bCs/>
              </w:rPr>
            </w:pPr>
            <w:r>
              <w:rPr>
                <w:rFonts w:eastAsia="宋体"/>
                <w:b/>
                <w:bCs/>
              </w:rPr>
              <w:t>浓度</w:t>
            </w:r>
            <w:r>
              <w:rPr>
                <w:rFonts w:eastAsia="宋体"/>
                <w:b/>
                <w:bCs/>
              </w:rPr>
              <w:t>mg/L</w:t>
            </w:r>
          </w:p>
        </w:tc>
        <w:tc>
          <w:tcPr>
            <w:tcW w:w="549" w:type="pct"/>
            <w:vAlign w:val="center"/>
          </w:tcPr>
          <w:p w14:paraId="1B15F8F1" w14:textId="77777777" w:rsidR="0085280A" w:rsidRDefault="00000000">
            <w:pPr>
              <w:pStyle w:val="22"/>
              <w:spacing w:line="276" w:lineRule="auto"/>
              <w:rPr>
                <w:rFonts w:eastAsia="宋体"/>
                <w:b/>
                <w:bCs/>
              </w:rPr>
            </w:pPr>
            <w:r>
              <w:rPr>
                <w:rFonts w:eastAsia="宋体"/>
                <w:b/>
                <w:bCs/>
              </w:rPr>
              <w:t>排放量</w:t>
            </w:r>
            <w:r>
              <w:rPr>
                <w:rFonts w:eastAsia="宋体"/>
                <w:b/>
                <w:bCs/>
              </w:rPr>
              <w:t>t/a</w:t>
            </w:r>
          </w:p>
        </w:tc>
        <w:tc>
          <w:tcPr>
            <w:tcW w:w="442" w:type="pct"/>
            <w:vMerge/>
            <w:vAlign w:val="center"/>
          </w:tcPr>
          <w:p w14:paraId="34FBEBE0" w14:textId="77777777" w:rsidR="0085280A" w:rsidRDefault="0085280A">
            <w:pPr>
              <w:pStyle w:val="22"/>
              <w:spacing w:line="276" w:lineRule="auto"/>
              <w:rPr>
                <w:rFonts w:eastAsia="宋体"/>
                <w:b/>
                <w:bCs/>
              </w:rPr>
            </w:pPr>
          </w:p>
        </w:tc>
        <w:tc>
          <w:tcPr>
            <w:tcW w:w="441" w:type="pct"/>
            <w:vMerge/>
            <w:vAlign w:val="center"/>
          </w:tcPr>
          <w:p w14:paraId="3F94BE4D" w14:textId="77777777" w:rsidR="0085280A" w:rsidRDefault="0085280A">
            <w:pPr>
              <w:pStyle w:val="22"/>
              <w:spacing w:line="276" w:lineRule="auto"/>
              <w:rPr>
                <w:rFonts w:eastAsia="宋体"/>
                <w:b/>
                <w:bCs/>
              </w:rPr>
            </w:pPr>
          </w:p>
        </w:tc>
      </w:tr>
      <w:tr w:rsidR="0085280A" w14:paraId="5A0B80F9" w14:textId="77777777">
        <w:trPr>
          <w:cantSplit/>
          <w:trHeight w:val="58"/>
          <w:jc w:val="center"/>
        </w:trPr>
        <w:tc>
          <w:tcPr>
            <w:tcW w:w="402" w:type="pct"/>
            <w:vAlign w:val="center"/>
          </w:tcPr>
          <w:p w14:paraId="0F3F2872" w14:textId="77777777" w:rsidR="0085280A" w:rsidRDefault="00000000">
            <w:pPr>
              <w:pStyle w:val="22"/>
              <w:spacing w:line="276" w:lineRule="auto"/>
              <w:rPr>
                <w:rFonts w:eastAsia="宋体"/>
              </w:rPr>
            </w:pPr>
            <w:r>
              <w:rPr>
                <w:rFonts w:eastAsia="宋体"/>
              </w:rPr>
              <w:t>脂肪醇</w:t>
            </w:r>
          </w:p>
        </w:tc>
        <w:tc>
          <w:tcPr>
            <w:tcW w:w="511" w:type="pct"/>
            <w:vAlign w:val="center"/>
          </w:tcPr>
          <w:p w14:paraId="04FF5670" w14:textId="77777777" w:rsidR="0085280A" w:rsidRDefault="00000000">
            <w:pPr>
              <w:pStyle w:val="22"/>
              <w:spacing w:line="276" w:lineRule="auto"/>
              <w:rPr>
                <w:rFonts w:eastAsia="宋体"/>
              </w:rPr>
            </w:pPr>
            <w:r>
              <w:rPr>
                <w:rFonts w:eastAsia="宋体"/>
              </w:rPr>
              <w:t>工艺废水</w:t>
            </w:r>
          </w:p>
        </w:tc>
        <w:tc>
          <w:tcPr>
            <w:tcW w:w="410" w:type="pct"/>
            <w:vAlign w:val="center"/>
          </w:tcPr>
          <w:p w14:paraId="52A3C2EE" w14:textId="77777777" w:rsidR="0085280A" w:rsidRDefault="00000000">
            <w:pPr>
              <w:pStyle w:val="22"/>
              <w:spacing w:line="276" w:lineRule="auto"/>
              <w:rPr>
                <w:rFonts w:eastAsia="宋体"/>
              </w:rPr>
            </w:pPr>
            <w:r>
              <w:rPr>
                <w:rFonts w:eastAsia="宋体"/>
              </w:rPr>
              <w:t>92570.6</w:t>
            </w:r>
          </w:p>
        </w:tc>
        <w:tc>
          <w:tcPr>
            <w:tcW w:w="395" w:type="pct"/>
            <w:vAlign w:val="center"/>
          </w:tcPr>
          <w:p w14:paraId="6F79FFCC" w14:textId="77777777" w:rsidR="0085280A" w:rsidRDefault="00000000">
            <w:pPr>
              <w:pStyle w:val="22"/>
              <w:spacing w:line="276" w:lineRule="auto"/>
              <w:rPr>
                <w:rFonts w:eastAsia="宋体"/>
              </w:rPr>
            </w:pPr>
            <w:r>
              <w:rPr>
                <w:rFonts w:eastAsia="宋体"/>
              </w:rPr>
              <w:t>COD</w:t>
            </w:r>
          </w:p>
        </w:tc>
        <w:tc>
          <w:tcPr>
            <w:tcW w:w="526" w:type="pct"/>
            <w:vAlign w:val="center"/>
          </w:tcPr>
          <w:p w14:paraId="36571F0F" w14:textId="77777777" w:rsidR="0085280A" w:rsidRDefault="00000000">
            <w:pPr>
              <w:pStyle w:val="22"/>
              <w:spacing w:line="276" w:lineRule="auto"/>
              <w:rPr>
                <w:rFonts w:eastAsia="宋体"/>
              </w:rPr>
            </w:pPr>
            <w:r>
              <w:rPr>
                <w:rFonts w:eastAsia="宋体"/>
              </w:rPr>
              <w:t>14786.23</w:t>
            </w:r>
          </w:p>
        </w:tc>
        <w:tc>
          <w:tcPr>
            <w:tcW w:w="461" w:type="pct"/>
            <w:vAlign w:val="center"/>
          </w:tcPr>
          <w:p w14:paraId="474F564B" w14:textId="77777777" w:rsidR="0085280A" w:rsidRDefault="00000000">
            <w:pPr>
              <w:pStyle w:val="22"/>
              <w:spacing w:line="276" w:lineRule="auto"/>
              <w:rPr>
                <w:rFonts w:eastAsia="宋体"/>
              </w:rPr>
            </w:pPr>
            <w:r>
              <w:rPr>
                <w:rFonts w:eastAsia="宋体"/>
              </w:rPr>
              <w:t>1368.77</w:t>
            </w:r>
          </w:p>
        </w:tc>
        <w:tc>
          <w:tcPr>
            <w:tcW w:w="322" w:type="pct"/>
            <w:vMerge w:val="restart"/>
            <w:vAlign w:val="center"/>
          </w:tcPr>
          <w:p w14:paraId="49AE5EE7" w14:textId="77777777" w:rsidR="0085280A" w:rsidRDefault="00000000">
            <w:pPr>
              <w:pStyle w:val="22"/>
              <w:spacing w:line="276" w:lineRule="auto"/>
              <w:rPr>
                <w:rFonts w:eastAsia="宋体"/>
              </w:rPr>
            </w:pPr>
            <w:r>
              <w:rPr>
                <w:rFonts w:eastAsia="宋体"/>
              </w:rPr>
              <w:t>厂内污水处理站</w:t>
            </w:r>
          </w:p>
          <w:p w14:paraId="417B8DB9" w14:textId="77777777" w:rsidR="0085280A" w:rsidRDefault="00000000">
            <w:pPr>
              <w:pStyle w:val="22"/>
              <w:spacing w:line="276" w:lineRule="auto"/>
              <w:rPr>
                <w:rFonts w:eastAsia="宋体"/>
              </w:rPr>
            </w:pPr>
            <w:r>
              <w:rPr>
                <w:rFonts w:eastAsia="宋体"/>
              </w:rPr>
              <w:t>(</w:t>
            </w:r>
            <w:r>
              <w:rPr>
                <w:rFonts w:eastAsia="宋体"/>
              </w:rPr>
              <w:t>生产废水先经中和处理</w:t>
            </w:r>
            <w:r>
              <w:rPr>
                <w:rFonts w:eastAsia="宋体"/>
              </w:rPr>
              <w:t>)</w:t>
            </w:r>
          </w:p>
        </w:tc>
        <w:tc>
          <w:tcPr>
            <w:tcW w:w="541" w:type="pct"/>
            <w:vMerge w:val="restart"/>
            <w:vAlign w:val="center"/>
          </w:tcPr>
          <w:p w14:paraId="3BF8C8D3" w14:textId="77777777" w:rsidR="0085280A" w:rsidRDefault="00000000">
            <w:pPr>
              <w:pStyle w:val="22"/>
              <w:spacing w:line="276" w:lineRule="auto"/>
              <w:rPr>
                <w:rFonts w:eastAsia="宋体"/>
              </w:rPr>
            </w:pPr>
            <w:r>
              <w:rPr>
                <w:rFonts w:eastAsia="宋体"/>
              </w:rPr>
              <w:t>pH</w:t>
            </w:r>
            <w:r>
              <w:rPr>
                <w:rFonts w:eastAsia="宋体"/>
              </w:rPr>
              <w:t>：</w:t>
            </w:r>
            <w:r>
              <w:rPr>
                <w:rFonts w:eastAsia="宋体"/>
              </w:rPr>
              <w:t>6</w:t>
            </w:r>
            <w:r>
              <w:rPr>
                <w:rFonts w:eastAsia="宋体"/>
              </w:rPr>
              <w:t>～</w:t>
            </w:r>
            <w:r>
              <w:rPr>
                <w:rFonts w:eastAsia="宋体"/>
              </w:rPr>
              <w:t>9</w:t>
            </w:r>
          </w:p>
          <w:p w14:paraId="523D1F97"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0DF1D500" w14:textId="77777777" w:rsidR="0085280A" w:rsidRDefault="00000000">
            <w:pPr>
              <w:pStyle w:val="22"/>
              <w:spacing w:line="276" w:lineRule="auto"/>
              <w:rPr>
                <w:rFonts w:eastAsia="宋体"/>
              </w:rPr>
            </w:pPr>
            <w:r>
              <w:rPr>
                <w:rFonts w:eastAsia="宋体"/>
              </w:rPr>
              <w:t>SS</w:t>
            </w:r>
            <w:r>
              <w:rPr>
                <w:rFonts w:eastAsia="宋体"/>
              </w:rPr>
              <w:t>：</w:t>
            </w:r>
            <w:r>
              <w:rPr>
                <w:rFonts w:eastAsia="宋体"/>
              </w:rPr>
              <w:t>200</w:t>
            </w:r>
          </w:p>
          <w:p w14:paraId="11851F1E" w14:textId="77777777" w:rsidR="0085280A" w:rsidRDefault="00000000">
            <w:pPr>
              <w:pStyle w:val="22"/>
              <w:spacing w:line="276" w:lineRule="auto"/>
              <w:rPr>
                <w:rFonts w:eastAsia="宋体"/>
              </w:rPr>
            </w:pPr>
            <w:r>
              <w:rPr>
                <w:rFonts w:eastAsia="宋体"/>
              </w:rPr>
              <w:t>氨氮：</w:t>
            </w:r>
            <w:r>
              <w:rPr>
                <w:rFonts w:eastAsia="宋体"/>
              </w:rPr>
              <w:t>3</w:t>
            </w:r>
          </w:p>
          <w:p w14:paraId="3B078BA1" w14:textId="77777777" w:rsidR="0085280A" w:rsidRDefault="00000000">
            <w:pPr>
              <w:pStyle w:val="22"/>
              <w:spacing w:line="276" w:lineRule="auto"/>
              <w:rPr>
                <w:rFonts w:eastAsia="宋体"/>
              </w:rPr>
            </w:pPr>
            <w:r>
              <w:rPr>
                <w:rFonts w:eastAsia="宋体"/>
              </w:rPr>
              <w:t>总磷：</w:t>
            </w:r>
            <w:r>
              <w:rPr>
                <w:rFonts w:eastAsia="宋体"/>
              </w:rPr>
              <w:t>0.5</w:t>
            </w:r>
          </w:p>
          <w:p w14:paraId="2B846F23" w14:textId="77777777" w:rsidR="0085280A" w:rsidRDefault="00000000">
            <w:pPr>
              <w:pStyle w:val="22"/>
              <w:spacing w:line="276" w:lineRule="auto"/>
              <w:rPr>
                <w:rFonts w:eastAsia="宋体"/>
              </w:rPr>
            </w:pPr>
            <w:r>
              <w:rPr>
                <w:rFonts w:eastAsia="宋体"/>
              </w:rPr>
              <w:t>石油类：</w:t>
            </w:r>
            <w:r>
              <w:rPr>
                <w:rFonts w:eastAsia="宋体"/>
              </w:rPr>
              <w:t>1</w:t>
            </w:r>
          </w:p>
        </w:tc>
        <w:tc>
          <w:tcPr>
            <w:tcW w:w="549" w:type="pct"/>
            <w:vMerge w:val="restart"/>
            <w:vAlign w:val="center"/>
          </w:tcPr>
          <w:p w14:paraId="12A86EC7" w14:textId="77777777" w:rsidR="0085280A" w:rsidRDefault="00000000">
            <w:pPr>
              <w:pStyle w:val="22"/>
              <w:spacing w:line="276" w:lineRule="auto"/>
              <w:rPr>
                <w:rFonts w:eastAsia="宋体"/>
              </w:rPr>
            </w:pPr>
            <w:r>
              <w:rPr>
                <w:rFonts w:eastAsia="宋体"/>
              </w:rPr>
              <w:t>水量：</w:t>
            </w:r>
            <w:r>
              <w:rPr>
                <w:rFonts w:eastAsia="宋体"/>
              </w:rPr>
              <w:t xml:space="preserve"> 153878.45</w:t>
            </w:r>
          </w:p>
          <w:p w14:paraId="62AE92B2" w14:textId="77777777" w:rsidR="0085280A" w:rsidRDefault="00000000">
            <w:pPr>
              <w:pStyle w:val="22"/>
              <w:spacing w:line="276" w:lineRule="auto"/>
              <w:rPr>
                <w:rFonts w:eastAsia="宋体"/>
              </w:rPr>
            </w:pPr>
            <w:r>
              <w:rPr>
                <w:rFonts w:eastAsia="宋体"/>
              </w:rPr>
              <w:t>COD</w:t>
            </w:r>
            <w:r>
              <w:rPr>
                <w:rFonts w:eastAsia="宋体"/>
              </w:rPr>
              <w:t>：</w:t>
            </w:r>
            <w:r>
              <w:rPr>
                <w:rFonts w:eastAsia="宋体"/>
              </w:rPr>
              <w:t>100.617</w:t>
            </w:r>
          </w:p>
          <w:p w14:paraId="5E3E9EAA" w14:textId="77777777" w:rsidR="0085280A" w:rsidRDefault="00000000">
            <w:pPr>
              <w:pStyle w:val="22"/>
              <w:spacing w:line="276" w:lineRule="auto"/>
              <w:rPr>
                <w:rFonts w:eastAsia="宋体"/>
              </w:rPr>
            </w:pPr>
            <w:r>
              <w:rPr>
                <w:rFonts w:eastAsia="宋体"/>
              </w:rPr>
              <w:t>SS</w:t>
            </w:r>
            <w:r>
              <w:rPr>
                <w:rFonts w:eastAsia="宋体"/>
              </w:rPr>
              <w:t>：</w:t>
            </w:r>
            <w:r>
              <w:rPr>
                <w:rFonts w:eastAsia="宋体"/>
              </w:rPr>
              <w:t>40.247</w:t>
            </w:r>
          </w:p>
          <w:p w14:paraId="2359BE18" w14:textId="77777777" w:rsidR="0085280A" w:rsidRDefault="00000000">
            <w:pPr>
              <w:pStyle w:val="22"/>
              <w:spacing w:line="276" w:lineRule="auto"/>
              <w:rPr>
                <w:rFonts w:eastAsia="宋体"/>
              </w:rPr>
            </w:pPr>
            <w:r>
              <w:rPr>
                <w:rFonts w:eastAsia="宋体"/>
              </w:rPr>
              <w:t>氨氮：</w:t>
            </w:r>
            <w:r>
              <w:rPr>
                <w:rFonts w:eastAsia="宋体"/>
              </w:rPr>
              <w:t>0.592</w:t>
            </w:r>
          </w:p>
          <w:p w14:paraId="44DE6C7F" w14:textId="77777777" w:rsidR="0085280A" w:rsidRDefault="00000000">
            <w:pPr>
              <w:pStyle w:val="22"/>
              <w:spacing w:line="276" w:lineRule="auto"/>
              <w:rPr>
                <w:rFonts w:eastAsia="宋体"/>
              </w:rPr>
            </w:pPr>
            <w:r>
              <w:rPr>
                <w:rFonts w:eastAsia="宋体"/>
              </w:rPr>
              <w:t>总磷：</w:t>
            </w:r>
            <w:r>
              <w:rPr>
                <w:rFonts w:eastAsia="宋体"/>
              </w:rPr>
              <w:t>0.059</w:t>
            </w:r>
          </w:p>
          <w:p w14:paraId="23F50C72" w14:textId="77777777" w:rsidR="0085280A" w:rsidRDefault="00000000">
            <w:pPr>
              <w:pStyle w:val="22"/>
              <w:spacing w:line="276" w:lineRule="auto"/>
              <w:rPr>
                <w:rFonts w:eastAsia="宋体"/>
              </w:rPr>
            </w:pPr>
            <w:r>
              <w:rPr>
                <w:rFonts w:eastAsia="宋体"/>
              </w:rPr>
              <w:lastRenderedPageBreak/>
              <w:t>石油类：</w:t>
            </w:r>
            <w:r>
              <w:rPr>
                <w:rFonts w:eastAsia="宋体"/>
              </w:rPr>
              <w:t>0.201</w:t>
            </w:r>
          </w:p>
        </w:tc>
        <w:tc>
          <w:tcPr>
            <w:tcW w:w="442" w:type="pct"/>
            <w:vMerge w:val="restart"/>
            <w:vAlign w:val="center"/>
          </w:tcPr>
          <w:p w14:paraId="0AEB2FC2" w14:textId="77777777" w:rsidR="0085280A" w:rsidRDefault="00000000">
            <w:pPr>
              <w:pStyle w:val="22"/>
              <w:spacing w:line="276" w:lineRule="auto"/>
              <w:rPr>
                <w:rFonts w:eastAsia="宋体"/>
              </w:rPr>
            </w:pPr>
            <w:r>
              <w:rPr>
                <w:rFonts w:eastAsia="宋体"/>
              </w:rPr>
              <w:lastRenderedPageBreak/>
              <w:t>pH</w:t>
            </w:r>
            <w:r>
              <w:rPr>
                <w:rFonts w:eastAsia="宋体"/>
              </w:rPr>
              <w:t>：</w:t>
            </w:r>
            <w:r>
              <w:rPr>
                <w:rFonts w:eastAsia="宋体"/>
              </w:rPr>
              <w:t>6</w:t>
            </w:r>
            <w:r>
              <w:rPr>
                <w:rFonts w:eastAsia="宋体"/>
              </w:rPr>
              <w:t>～</w:t>
            </w:r>
            <w:r>
              <w:rPr>
                <w:rFonts w:eastAsia="宋体"/>
              </w:rPr>
              <w:t>9</w:t>
            </w:r>
          </w:p>
          <w:p w14:paraId="7B93DDBF" w14:textId="77777777" w:rsidR="0085280A" w:rsidRDefault="00000000">
            <w:pPr>
              <w:pStyle w:val="22"/>
              <w:spacing w:line="276" w:lineRule="auto"/>
              <w:rPr>
                <w:rFonts w:eastAsia="宋体"/>
              </w:rPr>
            </w:pPr>
            <w:r>
              <w:rPr>
                <w:rFonts w:eastAsia="宋体"/>
              </w:rPr>
              <w:t>COD</w:t>
            </w:r>
            <w:r>
              <w:rPr>
                <w:rFonts w:eastAsia="宋体"/>
              </w:rPr>
              <w:t>：</w:t>
            </w:r>
            <w:r>
              <w:rPr>
                <w:rFonts w:eastAsia="宋体"/>
              </w:rPr>
              <w:t>500</w:t>
            </w:r>
          </w:p>
          <w:p w14:paraId="72AED208" w14:textId="77777777" w:rsidR="0085280A" w:rsidRDefault="00000000">
            <w:pPr>
              <w:pStyle w:val="22"/>
              <w:spacing w:line="276" w:lineRule="auto"/>
              <w:rPr>
                <w:rFonts w:eastAsia="宋体"/>
              </w:rPr>
            </w:pPr>
            <w:r>
              <w:rPr>
                <w:rFonts w:eastAsia="宋体"/>
              </w:rPr>
              <w:t>SS</w:t>
            </w:r>
            <w:r>
              <w:rPr>
                <w:rFonts w:eastAsia="宋体"/>
              </w:rPr>
              <w:t>：</w:t>
            </w:r>
            <w:r>
              <w:rPr>
                <w:rFonts w:eastAsia="宋体"/>
              </w:rPr>
              <w:t>400</w:t>
            </w:r>
          </w:p>
          <w:p w14:paraId="37BC819B" w14:textId="77777777" w:rsidR="0085280A" w:rsidRDefault="00000000">
            <w:pPr>
              <w:pStyle w:val="22"/>
              <w:spacing w:line="276" w:lineRule="auto"/>
              <w:rPr>
                <w:rFonts w:eastAsia="宋体"/>
              </w:rPr>
            </w:pPr>
            <w:r>
              <w:rPr>
                <w:rFonts w:eastAsia="宋体"/>
              </w:rPr>
              <w:t>氨氮：</w:t>
            </w:r>
            <w:r>
              <w:rPr>
                <w:rFonts w:eastAsia="宋体"/>
              </w:rPr>
              <w:t>35</w:t>
            </w:r>
          </w:p>
          <w:p w14:paraId="55C4E528" w14:textId="77777777" w:rsidR="0085280A" w:rsidRDefault="00000000">
            <w:pPr>
              <w:pStyle w:val="22"/>
              <w:spacing w:line="276" w:lineRule="auto"/>
              <w:rPr>
                <w:rFonts w:eastAsia="宋体"/>
              </w:rPr>
            </w:pPr>
            <w:r>
              <w:rPr>
                <w:rFonts w:eastAsia="宋体"/>
              </w:rPr>
              <w:t>总磷：</w:t>
            </w:r>
            <w:r>
              <w:rPr>
                <w:rFonts w:eastAsia="宋体"/>
              </w:rPr>
              <w:t>8</w:t>
            </w:r>
          </w:p>
          <w:p w14:paraId="7D98252A" w14:textId="77777777" w:rsidR="0085280A" w:rsidRDefault="00000000">
            <w:pPr>
              <w:pStyle w:val="22"/>
              <w:spacing w:line="276" w:lineRule="auto"/>
              <w:rPr>
                <w:rFonts w:eastAsia="宋体"/>
              </w:rPr>
            </w:pPr>
            <w:r>
              <w:rPr>
                <w:rFonts w:eastAsia="宋体"/>
              </w:rPr>
              <w:t>石油类：</w:t>
            </w:r>
            <w:r>
              <w:rPr>
                <w:rFonts w:eastAsia="宋体"/>
              </w:rPr>
              <w:t>10</w:t>
            </w:r>
          </w:p>
        </w:tc>
        <w:tc>
          <w:tcPr>
            <w:tcW w:w="441" w:type="pct"/>
            <w:vMerge w:val="restart"/>
            <w:vAlign w:val="center"/>
          </w:tcPr>
          <w:p w14:paraId="50D6C334" w14:textId="77777777" w:rsidR="0085280A" w:rsidRDefault="00000000">
            <w:pPr>
              <w:pStyle w:val="22"/>
              <w:spacing w:line="276" w:lineRule="auto"/>
              <w:rPr>
                <w:rFonts w:eastAsia="宋体"/>
              </w:rPr>
            </w:pPr>
            <w:r>
              <w:rPr>
                <w:rFonts w:eastAsia="宋体"/>
              </w:rPr>
              <w:t>经厂内污水处理站处理达标排入园区污水管网，由镇江市海润水处</w:t>
            </w:r>
            <w:r>
              <w:rPr>
                <w:rFonts w:eastAsia="宋体"/>
              </w:rPr>
              <w:lastRenderedPageBreak/>
              <w:t>理有限公司接管处理</w:t>
            </w:r>
          </w:p>
        </w:tc>
      </w:tr>
      <w:tr w:rsidR="0085280A" w14:paraId="759436DF" w14:textId="77777777">
        <w:trPr>
          <w:cantSplit/>
          <w:trHeight w:val="58"/>
          <w:jc w:val="center"/>
        </w:trPr>
        <w:tc>
          <w:tcPr>
            <w:tcW w:w="402" w:type="pct"/>
            <w:vMerge w:val="restart"/>
            <w:vAlign w:val="center"/>
          </w:tcPr>
          <w:p w14:paraId="065FBD8E" w14:textId="77777777" w:rsidR="0085280A" w:rsidRDefault="00000000">
            <w:pPr>
              <w:pStyle w:val="22"/>
              <w:spacing w:line="276" w:lineRule="auto"/>
              <w:rPr>
                <w:rFonts w:eastAsia="宋体"/>
              </w:rPr>
            </w:pPr>
            <w:r>
              <w:rPr>
                <w:rFonts w:eastAsia="宋体"/>
              </w:rPr>
              <w:t>已二酸酯化</w:t>
            </w:r>
          </w:p>
        </w:tc>
        <w:tc>
          <w:tcPr>
            <w:tcW w:w="511" w:type="pct"/>
            <w:vMerge w:val="restart"/>
            <w:vAlign w:val="center"/>
          </w:tcPr>
          <w:p w14:paraId="21F7B60C" w14:textId="77777777" w:rsidR="0085280A" w:rsidRDefault="00000000">
            <w:pPr>
              <w:pStyle w:val="22"/>
              <w:spacing w:line="276" w:lineRule="auto"/>
              <w:rPr>
                <w:rFonts w:eastAsia="宋体"/>
              </w:rPr>
            </w:pPr>
            <w:r>
              <w:rPr>
                <w:rFonts w:eastAsia="宋体"/>
              </w:rPr>
              <w:t>工艺废水</w:t>
            </w:r>
          </w:p>
        </w:tc>
        <w:tc>
          <w:tcPr>
            <w:tcW w:w="410" w:type="pct"/>
            <w:vMerge w:val="restart"/>
            <w:vAlign w:val="center"/>
          </w:tcPr>
          <w:p w14:paraId="370FAC72" w14:textId="77777777" w:rsidR="0085280A" w:rsidRDefault="00000000">
            <w:pPr>
              <w:pStyle w:val="22"/>
              <w:spacing w:line="276" w:lineRule="auto"/>
              <w:rPr>
                <w:rFonts w:eastAsia="宋体"/>
              </w:rPr>
            </w:pPr>
            <w:r>
              <w:rPr>
                <w:rFonts w:eastAsia="宋体"/>
              </w:rPr>
              <w:t>3534</w:t>
            </w:r>
          </w:p>
        </w:tc>
        <w:tc>
          <w:tcPr>
            <w:tcW w:w="395" w:type="pct"/>
            <w:vAlign w:val="center"/>
          </w:tcPr>
          <w:p w14:paraId="6F577331" w14:textId="77777777" w:rsidR="0085280A" w:rsidRDefault="00000000">
            <w:pPr>
              <w:pStyle w:val="22"/>
              <w:spacing w:line="276" w:lineRule="auto"/>
              <w:rPr>
                <w:rFonts w:eastAsia="宋体"/>
              </w:rPr>
            </w:pPr>
            <w:r>
              <w:rPr>
                <w:rFonts w:eastAsia="宋体"/>
              </w:rPr>
              <w:t>COD</w:t>
            </w:r>
          </w:p>
        </w:tc>
        <w:tc>
          <w:tcPr>
            <w:tcW w:w="526" w:type="pct"/>
            <w:vAlign w:val="center"/>
          </w:tcPr>
          <w:p w14:paraId="08EB2095" w14:textId="77777777" w:rsidR="0085280A" w:rsidRDefault="00000000">
            <w:pPr>
              <w:pStyle w:val="22"/>
              <w:spacing w:line="276" w:lineRule="auto"/>
              <w:rPr>
                <w:rFonts w:eastAsia="宋体"/>
              </w:rPr>
            </w:pPr>
            <w:r>
              <w:rPr>
                <w:rFonts w:eastAsia="宋体"/>
              </w:rPr>
              <w:t>80000</w:t>
            </w:r>
          </w:p>
        </w:tc>
        <w:tc>
          <w:tcPr>
            <w:tcW w:w="461" w:type="pct"/>
            <w:vAlign w:val="center"/>
          </w:tcPr>
          <w:p w14:paraId="3F4D9852" w14:textId="77777777" w:rsidR="0085280A" w:rsidRDefault="00000000">
            <w:pPr>
              <w:pStyle w:val="22"/>
              <w:spacing w:line="276" w:lineRule="auto"/>
              <w:rPr>
                <w:rFonts w:eastAsia="宋体"/>
              </w:rPr>
            </w:pPr>
            <w:r>
              <w:rPr>
                <w:rFonts w:eastAsia="宋体"/>
              </w:rPr>
              <w:t>282.72</w:t>
            </w:r>
          </w:p>
        </w:tc>
        <w:tc>
          <w:tcPr>
            <w:tcW w:w="322" w:type="pct"/>
            <w:vMerge/>
            <w:vAlign w:val="center"/>
          </w:tcPr>
          <w:p w14:paraId="1ED9515E" w14:textId="77777777" w:rsidR="0085280A" w:rsidRDefault="0085280A">
            <w:pPr>
              <w:pStyle w:val="22"/>
              <w:spacing w:line="276" w:lineRule="auto"/>
              <w:rPr>
                <w:rFonts w:eastAsia="宋体"/>
              </w:rPr>
            </w:pPr>
          </w:p>
        </w:tc>
        <w:tc>
          <w:tcPr>
            <w:tcW w:w="541" w:type="pct"/>
            <w:vMerge/>
            <w:vAlign w:val="center"/>
          </w:tcPr>
          <w:p w14:paraId="121332E2" w14:textId="77777777" w:rsidR="0085280A" w:rsidRDefault="0085280A">
            <w:pPr>
              <w:pStyle w:val="22"/>
              <w:spacing w:line="276" w:lineRule="auto"/>
              <w:rPr>
                <w:rFonts w:eastAsia="宋体"/>
              </w:rPr>
            </w:pPr>
          </w:p>
        </w:tc>
        <w:tc>
          <w:tcPr>
            <w:tcW w:w="549" w:type="pct"/>
            <w:vMerge/>
            <w:vAlign w:val="center"/>
          </w:tcPr>
          <w:p w14:paraId="0593B044" w14:textId="77777777" w:rsidR="0085280A" w:rsidRDefault="0085280A">
            <w:pPr>
              <w:pStyle w:val="22"/>
              <w:spacing w:line="276" w:lineRule="auto"/>
              <w:rPr>
                <w:rFonts w:eastAsia="宋体"/>
              </w:rPr>
            </w:pPr>
          </w:p>
        </w:tc>
        <w:tc>
          <w:tcPr>
            <w:tcW w:w="442" w:type="pct"/>
            <w:vMerge/>
            <w:vAlign w:val="center"/>
          </w:tcPr>
          <w:p w14:paraId="0DDDE1F8" w14:textId="77777777" w:rsidR="0085280A" w:rsidRDefault="0085280A">
            <w:pPr>
              <w:pStyle w:val="22"/>
              <w:spacing w:line="276" w:lineRule="auto"/>
              <w:rPr>
                <w:rFonts w:eastAsia="宋体"/>
              </w:rPr>
            </w:pPr>
          </w:p>
        </w:tc>
        <w:tc>
          <w:tcPr>
            <w:tcW w:w="441" w:type="pct"/>
            <w:vMerge/>
            <w:vAlign w:val="center"/>
          </w:tcPr>
          <w:p w14:paraId="1432A297" w14:textId="77777777" w:rsidR="0085280A" w:rsidRDefault="0085280A">
            <w:pPr>
              <w:pStyle w:val="22"/>
              <w:spacing w:line="276" w:lineRule="auto"/>
              <w:rPr>
                <w:rFonts w:eastAsia="宋体"/>
              </w:rPr>
            </w:pPr>
          </w:p>
        </w:tc>
      </w:tr>
      <w:tr w:rsidR="0085280A" w14:paraId="5A6A1867" w14:textId="77777777">
        <w:trPr>
          <w:cantSplit/>
          <w:trHeight w:val="58"/>
          <w:jc w:val="center"/>
        </w:trPr>
        <w:tc>
          <w:tcPr>
            <w:tcW w:w="402" w:type="pct"/>
            <w:vMerge/>
            <w:vAlign w:val="center"/>
          </w:tcPr>
          <w:p w14:paraId="5209F5CF" w14:textId="77777777" w:rsidR="0085280A" w:rsidRDefault="0085280A">
            <w:pPr>
              <w:pStyle w:val="22"/>
              <w:spacing w:line="276" w:lineRule="auto"/>
              <w:rPr>
                <w:rFonts w:eastAsia="宋体"/>
              </w:rPr>
            </w:pPr>
          </w:p>
        </w:tc>
        <w:tc>
          <w:tcPr>
            <w:tcW w:w="511" w:type="pct"/>
            <w:vMerge/>
            <w:vAlign w:val="center"/>
          </w:tcPr>
          <w:p w14:paraId="6327D625" w14:textId="77777777" w:rsidR="0085280A" w:rsidRDefault="0085280A">
            <w:pPr>
              <w:pStyle w:val="22"/>
              <w:spacing w:line="276" w:lineRule="auto"/>
              <w:rPr>
                <w:rFonts w:eastAsia="宋体"/>
              </w:rPr>
            </w:pPr>
          </w:p>
        </w:tc>
        <w:tc>
          <w:tcPr>
            <w:tcW w:w="410" w:type="pct"/>
            <w:vMerge/>
            <w:vAlign w:val="center"/>
          </w:tcPr>
          <w:p w14:paraId="0A4F4261" w14:textId="77777777" w:rsidR="0085280A" w:rsidRDefault="0085280A">
            <w:pPr>
              <w:pStyle w:val="22"/>
              <w:spacing w:line="276" w:lineRule="auto"/>
              <w:rPr>
                <w:rFonts w:eastAsia="宋体"/>
              </w:rPr>
            </w:pPr>
          </w:p>
        </w:tc>
        <w:tc>
          <w:tcPr>
            <w:tcW w:w="395" w:type="pct"/>
            <w:vAlign w:val="center"/>
          </w:tcPr>
          <w:p w14:paraId="1DB23D29" w14:textId="77777777" w:rsidR="0085280A" w:rsidRDefault="00000000">
            <w:pPr>
              <w:pStyle w:val="22"/>
              <w:spacing w:line="276" w:lineRule="auto"/>
              <w:rPr>
                <w:rFonts w:eastAsia="宋体"/>
              </w:rPr>
            </w:pPr>
            <w:r>
              <w:rPr>
                <w:rFonts w:eastAsia="宋体"/>
              </w:rPr>
              <w:t>SS</w:t>
            </w:r>
          </w:p>
        </w:tc>
        <w:tc>
          <w:tcPr>
            <w:tcW w:w="526" w:type="pct"/>
            <w:vAlign w:val="center"/>
          </w:tcPr>
          <w:p w14:paraId="59E11107" w14:textId="77777777" w:rsidR="0085280A" w:rsidRDefault="00000000">
            <w:pPr>
              <w:pStyle w:val="22"/>
              <w:spacing w:line="276" w:lineRule="auto"/>
              <w:rPr>
                <w:rFonts w:eastAsia="宋体"/>
              </w:rPr>
            </w:pPr>
            <w:r>
              <w:rPr>
                <w:rFonts w:eastAsia="宋体"/>
              </w:rPr>
              <w:t>800</w:t>
            </w:r>
          </w:p>
        </w:tc>
        <w:tc>
          <w:tcPr>
            <w:tcW w:w="461" w:type="pct"/>
            <w:vAlign w:val="center"/>
          </w:tcPr>
          <w:p w14:paraId="2A573028" w14:textId="77777777" w:rsidR="0085280A" w:rsidRDefault="00000000">
            <w:pPr>
              <w:pStyle w:val="22"/>
              <w:spacing w:line="276" w:lineRule="auto"/>
              <w:rPr>
                <w:rFonts w:eastAsia="宋体"/>
              </w:rPr>
            </w:pPr>
            <w:r>
              <w:rPr>
                <w:rFonts w:eastAsia="宋体"/>
              </w:rPr>
              <w:t>2.827</w:t>
            </w:r>
          </w:p>
        </w:tc>
        <w:tc>
          <w:tcPr>
            <w:tcW w:w="322" w:type="pct"/>
            <w:vMerge/>
            <w:vAlign w:val="center"/>
          </w:tcPr>
          <w:p w14:paraId="6DDF369C" w14:textId="77777777" w:rsidR="0085280A" w:rsidRDefault="0085280A">
            <w:pPr>
              <w:pStyle w:val="22"/>
              <w:spacing w:line="276" w:lineRule="auto"/>
              <w:rPr>
                <w:rFonts w:eastAsia="宋体"/>
              </w:rPr>
            </w:pPr>
          </w:p>
        </w:tc>
        <w:tc>
          <w:tcPr>
            <w:tcW w:w="541" w:type="pct"/>
            <w:vMerge/>
            <w:vAlign w:val="center"/>
          </w:tcPr>
          <w:p w14:paraId="273EF4D6" w14:textId="77777777" w:rsidR="0085280A" w:rsidRDefault="0085280A">
            <w:pPr>
              <w:pStyle w:val="22"/>
              <w:spacing w:line="276" w:lineRule="auto"/>
              <w:rPr>
                <w:rFonts w:eastAsia="宋体"/>
              </w:rPr>
            </w:pPr>
          </w:p>
        </w:tc>
        <w:tc>
          <w:tcPr>
            <w:tcW w:w="549" w:type="pct"/>
            <w:vMerge/>
            <w:vAlign w:val="center"/>
          </w:tcPr>
          <w:p w14:paraId="35437A74" w14:textId="77777777" w:rsidR="0085280A" w:rsidRDefault="0085280A">
            <w:pPr>
              <w:pStyle w:val="22"/>
              <w:spacing w:line="276" w:lineRule="auto"/>
              <w:rPr>
                <w:rFonts w:eastAsia="宋体"/>
              </w:rPr>
            </w:pPr>
          </w:p>
        </w:tc>
        <w:tc>
          <w:tcPr>
            <w:tcW w:w="442" w:type="pct"/>
            <w:vMerge/>
            <w:vAlign w:val="center"/>
          </w:tcPr>
          <w:p w14:paraId="78BD7D44" w14:textId="77777777" w:rsidR="0085280A" w:rsidRDefault="0085280A">
            <w:pPr>
              <w:pStyle w:val="22"/>
              <w:spacing w:line="276" w:lineRule="auto"/>
              <w:rPr>
                <w:rFonts w:eastAsia="宋体"/>
              </w:rPr>
            </w:pPr>
          </w:p>
        </w:tc>
        <w:tc>
          <w:tcPr>
            <w:tcW w:w="441" w:type="pct"/>
            <w:vMerge/>
            <w:vAlign w:val="center"/>
          </w:tcPr>
          <w:p w14:paraId="187BA4B3" w14:textId="77777777" w:rsidR="0085280A" w:rsidRDefault="0085280A">
            <w:pPr>
              <w:pStyle w:val="22"/>
              <w:spacing w:line="276" w:lineRule="auto"/>
              <w:rPr>
                <w:rFonts w:eastAsia="宋体"/>
              </w:rPr>
            </w:pPr>
          </w:p>
        </w:tc>
      </w:tr>
      <w:tr w:rsidR="0085280A" w14:paraId="4E996492" w14:textId="77777777">
        <w:trPr>
          <w:cantSplit/>
          <w:trHeight w:val="58"/>
          <w:jc w:val="center"/>
        </w:trPr>
        <w:tc>
          <w:tcPr>
            <w:tcW w:w="402" w:type="pct"/>
            <w:vMerge/>
            <w:vAlign w:val="center"/>
          </w:tcPr>
          <w:p w14:paraId="33371C28" w14:textId="77777777" w:rsidR="0085280A" w:rsidRDefault="0085280A">
            <w:pPr>
              <w:pStyle w:val="22"/>
              <w:spacing w:line="276" w:lineRule="auto"/>
              <w:rPr>
                <w:rFonts w:eastAsia="宋体"/>
              </w:rPr>
            </w:pPr>
          </w:p>
        </w:tc>
        <w:tc>
          <w:tcPr>
            <w:tcW w:w="511" w:type="pct"/>
            <w:vMerge/>
            <w:vAlign w:val="center"/>
          </w:tcPr>
          <w:p w14:paraId="64400438" w14:textId="77777777" w:rsidR="0085280A" w:rsidRDefault="0085280A">
            <w:pPr>
              <w:pStyle w:val="22"/>
              <w:spacing w:line="276" w:lineRule="auto"/>
              <w:rPr>
                <w:rFonts w:eastAsia="宋体"/>
              </w:rPr>
            </w:pPr>
          </w:p>
        </w:tc>
        <w:tc>
          <w:tcPr>
            <w:tcW w:w="410" w:type="pct"/>
            <w:vMerge/>
            <w:vAlign w:val="center"/>
          </w:tcPr>
          <w:p w14:paraId="06EEC272" w14:textId="77777777" w:rsidR="0085280A" w:rsidRDefault="0085280A">
            <w:pPr>
              <w:pStyle w:val="22"/>
              <w:spacing w:line="276" w:lineRule="auto"/>
              <w:rPr>
                <w:rFonts w:eastAsia="宋体"/>
              </w:rPr>
            </w:pPr>
          </w:p>
        </w:tc>
        <w:tc>
          <w:tcPr>
            <w:tcW w:w="395" w:type="pct"/>
            <w:vAlign w:val="center"/>
          </w:tcPr>
          <w:p w14:paraId="10A64AB0" w14:textId="77777777" w:rsidR="0085280A" w:rsidRDefault="00000000">
            <w:pPr>
              <w:pStyle w:val="22"/>
              <w:spacing w:line="276" w:lineRule="auto"/>
              <w:rPr>
                <w:rFonts w:eastAsia="宋体"/>
              </w:rPr>
            </w:pPr>
            <w:r>
              <w:rPr>
                <w:rFonts w:eastAsia="宋体"/>
              </w:rPr>
              <w:t>氨氮</w:t>
            </w:r>
          </w:p>
        </w:tc>
        <w:tc>
          <w:tcPr>
            <w:tcW w:w="526" w:type="pct"/>
            <w:vAlign w:val="center"/>
          </w:tcPr>
          <w:p w14:paraId="568BE90D" w14:textId="77777777" w:rsidR="0085280A" w:rsidRDefault="00000000">
            <w:pPr>
              <w:pStyle w:val="22"/>
              <w:spacing w:line="276" w:lineRule="auto"/>
              <w:rPr>
                <w:rFonts w:eastAsia="宋体"/>
              </w:rPr>
            </w:pPr>
            <w:r>
              <w:rPr>
                <w:rFonts w:eastAsia="宋体"/>
              </w:rPr>
              <w:t>5</w:t>
            </w:r>
          </w:p>
        </w:tc>
        <w:tc>
          <w:tcPr>
            <w:tcW w:w="461" w:type="pct"/>
            <w:vAlign w:val="center"/>
          </w:tcPr>
          <w:p w14:paraId="50786A85" w14:textId="77777777" w:rsidR="0085280A" w:rsidRDefault="00000000">
            <w:pPr>
              <w:pStyle w:val="22"/>
              <w:spacing w:line="276" w:lineRule="auto"/>
              <w:rPr>
                <w:rFonts w:eastAsia="宋体"/>
              </w:rPr>
            </w:pPr>
            <w:r>
              <w:rPr>
                <w:rFonts w:eastAsia="宋体"/>
              </w:rPr>
              <w:t>0.018</w:t>
            </w:r>
          </w:p>
        </w:tc>
        <w:tc>
          <w:tcPr>
            <w:tcW w:w="322" w:type="pct"/>
            <w:vMerge/>
            <w:vAlign w:val="center"/>
          </w:tcPr>
          <w:p w14:paraId="369B3F24" w14:textId="77777777" w:rsidR="0085280A" w:rsidRDefault="0085280A">
            <w:pPr>
              <w:pStyle w:val="22"/>
              <w:spacing w:line="276" w:lineRule="auto"/>
              <w:rPr>
                <w:rFonts w:eastAsia="宋体"/>
              </w:rPr>
            </w:pPr>
          </w:p>
        </w:tc>
        <w:tc>
          <w:tcPr>
            <w:tcW w:w="541" w:type="pct"/>
            <w:vMerge/>
            <w:vAlign w:val="center"/>
          </w:tcPr>
          <w:p w14:paraId="7CD22536" w14:textId="77777777" w:rsidR="0085280A" w:rsidRDefault="0085280A">
            <w:pPr>
              <w:pStyle w:val="22"/>
              <w:spacing w:line="276" w:lineRule="auto"/>
              <w:rPr>
                <w:rFonts w:eastAsia="宋体"/>
              </w:rPr>
            </w:pPr>
          </w:p>
        </w:tc>
        <w:tc>
          <w:tcPr>
            <w:tcW w:w="549" w:type="pct"/>
            <w:vMerge/>
            <w:vAlign w:val="center"/>
          </w:tcPr>
          <w:p w14:paraId="24EA805B" w14:textId="77777777" w:rsidR="0085280A" w:rsidRDefault="0085280A">
            <w:pPr>
              <w:pStyle w:val="22"/>
              <w:spacing w:line="276" w:lineRule="auto"/>
              <w:rPr>
                <w:rFonts w:eastAsia="宋体"/>
              </w:rPr>
            </w:pPr>
          </w:p>
        </w:tc>
        <w:tc>
          <w:tcPr>
            <w:tcW w:w="442" w:type="pct"/>
            <w:vMerge/>
            <w:vAlign w:val="center"/>
          </w:tcPr>
          <w:p w14:paraId="534AE0B9" w14:textId="77777777" w:rsidR="0085280A" w:rsidRDefault="0085280A">
            <w:pPr>
              <w:pStyle w:val="22"/>
              <w:spacing w:line="276" w:lineRule="auto"/>
              <w:rPr>
                <w:rFonts w:eastAsia="宋体"/>
              </w:rPr>
            </w:pPr>
          </w:p>
        </w:tc>
        <w:tc>
          <w:tcPr>
            <w:tcW w:w="441" w:type="pct"/>
            <w:vMerge/>
            <w:vAlign w:val="center"/>
          </w:tcPr>
          <w:p w14:paraId="7A9C05DA" w14:textId="77777777" w:rsidR="0085280A" w:rsidRDefault="0085280A">
            <w:pPr>
              <w:pStyle w:val="22"/>
              <w:spacing w:line="276" w:lineRule="auto"/>
              <w:rPr>
                <w:rFonts w:eastAsia="宋体"/>
              </w:rPr>
            </w:pPr>
          </w:p>
        </w:tc>
      </w:tr>
      <w:tr w:rsidR="0085280A" w14:paraId="1F5CE929" w14:textId="77777777">
        <w:trPr>
          <w:cantSplit/>
          <w:trHeight w:val="58"/>
          <w:jc w:val="center"/>
        </w:trPr>
        <w:tc>
          <w:tcPr>
            <w:tcW w:w="402" w:type="pct"/>
            <w:vMerge/>
            <w:vAlign w:val="center"/>
          </w:tcPr>
          <w:p w14:paraId="6DB40FED" w14:textId="77777777" w:rsidR="0085280A" w:rsidRDefault="0085280A">
            <w:pPr>
              <w:pStyle w:val="22"/>
              <w:spacing w:line="276" w:lineRule="auto"/>
              <w:rPr>
                <w:rFonts w:eastAsia="宋体"/>
              </w:rPr>
            </w:pPr>
          </w:p>
        </w:tc>
        <w:tc>
          <w:tcPr>
            <w:tcW w:w="511" w:type="pct"/>
            <w:vMerge/>
            <w:vAlign w:val="center"/>
          </w:tcPr>
          <w:p w14:paraId="2FD3DD9A" w14:textId="77777777" w:rsidR="0085280A" w:rsidRDefault="0085280A">
            <w:pPr>
              <w:pStyle w:val="22"/>
              <w:spacing w:line="276" w:lineRule="auto"/>
              <w:rPr>
                <w:rFonts w:eastAsia="宋体"/>
              </w:rPr>
            </w:pPr>
          </w:p>
        </w:tc>
        <w:tc>
          <w:tcPr>
            <w:tcW w:w="410" w:type="pct"/>
            <w:vMerge/>
            <w:vAlign w:val="center"/>
          </w:tcPr>
          <w:p w14:paraId="6DE92300" w14:textId="77777777" w:rsidR="0085280A" w:rsidRDefault="0085280A">
            <w:pPr>
              <w:pStyle w:val="22"/>
              <w:spacing w:line="276" w:lineRule="auto"/>
              <w:rPr>
                <w:rFonts w:eastAsia="宋体"/>
              </w:rPr>
            </w:pPr>
          </w:p>
        </w:tc>
        <w:tc>
          <w:tcPr>
            <w:tcW w:w="395" w:type="pct"/>
            <w:vAlign w:val="center"/>
          </w:tcPr>
          <w:p w14:paraId="23F0B0D6" w14:textId="77777777" w:rsidR="0085280A" w:rsidRDefault="00000000">
            <w:pPr>
              <w:pStyle w:val="22"/>
              <w:spacing w:line="276" w:lineRule="auto"/>
              <w:rPr>
                <w:rFonts w:eastAsia="宋体"/>
              </w:rPr>
            </w:pPr>
            <w:r>
              <w:rPr>
                <w:rFonts w:eastAsia="宋体"/>
              </w:rPr>
              <w:t>总磷</w:t>
            </w:r>
          </w:p>
        </w:tc>
        <w:tc>
          <w:tcPr>
            <w:tcW w:w="526" w:type="pct"/>
            <w:vAlign w:val="center"/>
          </w:tcPr>
          <w:p w14:paraId="63BCC2B4" w14:textId="77777777" w:rsidR="0085280A" w:rsidRDefault="00000000">
            <w:pPr>
              <w:pStyle w:val="22"/>
              <w:spacing w:line="276" w:lineRule="auto"/>
              <w:rPr>
                <w:rFonts w:eastAsia="宋体"/>
              </w:rPr>
            </w:pPr>
            <w:r>
              <w:rPr>
                <w:rFonts w:eastAsia="宋体"/>
              </w:rPr>
              <w:t>0.5</w:t>
            </w:r>
          </w:p>
        </w:tc>
        <w:tc>
          <w:tcPr>
            <w:tcW w:w="461" w:type="pct"/>
            <w:vAlign w:val="center"/>
          </w:tcPr>
          <w:p w14:paraId="5B865FBC" w14:textId="77777777" w:rsidR="0085280A" w:rsidRDefault="00000000">
            <w:pPr>
              <w:pStyle w:val="22"/>
              <w:spacing w:line="276" w:lineRule="auto"/>
              <w:rPr>
                <w:rFonts w:eastAsia="宋体"/>
              </w:rPr>
            </w:pPr>
            <w:r>
              <w:rPr>
                <w:rFonts w:eastAsia="宋体"/>
              </w:rPr>
              <w:t>0.0018</w:t>
            </w:r>
          </w:p>
        </w:tc>
        <w:tc>
          <w:tcPr>
            <w:tcW w:w="322" w:type="pct"/>
            <w:vMerge/>
            <w:vAlign w:val="center"/>
          </w:tcPr>
          <w:p w14:paraId="4D13A229" w14:textId="77777777" w:rsidR="0085280A" w:rsidRDefault="0085280A">
            <w:pPr>
              <w:pStyle w:val="22"/>
              <w:spacing w:line="276" w:lineRule="auto"/>
              <w:rPr>
                <w:rFonts w:eastAsia="宋体"/>
              </w:rPr>
            </w:pPr>
          </w:p>
        </w:tc>
        <w:tc>
          <w:tcPr>
            <w:tcW w:w="541" w:type="pct"/>
            <w:vMerge/>
            <w:vAlign w:val="center"/>
          </w:tcPr>
          <w:p w14:paraId="0540EA32" w14:textId="77777777" w:rsidR="0085280A" w:rsidRDefault="0085280A">
            <w:pPr>
              <w:pStyle w:val="22"/>
              <w:spacing w:line="276" w:lineRule="auto"/>
              <w:rPr>
                <w:rFonts w:eastAsia="宋体"/>
              </w:rPr>
            </w:pPr>
          </w:p>
        </w:tc>
        <w:tc>
          <w:tcPr>
            <w:tcW w:w="549" w:type="pct"/>
            <w:vMerge/>
            <w:vAlign w:val="center"/>
          </w:tcPr>
          <w:p w14:paraId="266537D6" w14:textId="77777777" w:rsidR="0085280A" w:rsidRDefault="0085280A">
            <w:pPr>
              <w:pStyle w:val="22"/>
              <w:spacing w:line="276" w:lineRule="auto"/>
              <w:rPr>
                <w:rFonts w:eastAsia="宋体"/>
              </w:rPr>
            </w:pPr>
          </w:p>
        </w:tc>
        <w:tc>
          <w:tcPr>
            <w:tcW w:w="442" w:type="pct"/>
            <w:vMerge/>
            <w:vAlign w:val="center"/>
          </w:tcPr>
          <w:p w14:paraId="141BE503" w14:textId="77777777" w:rsidR="0085280A" w:rsidRDefault="0085280A">
            <w:pPr>
              <w:pStyle w:val="22"/>
              <w:spacing w:line="276" w:lineRule="auto"/>
              <w:rPr>
                <w:rFonts w:eastAsia="宋体"/>
              </w:rPr>
            </w:pPr>
          </w:p>
        </w:tc>
        <w:tc>
          <w:tcPr>
            <w:tcW w:w="441" w:type="pct"/>
            <w:vMerge/>
            <w:vAlign w:val="center"/>
          </w:tcPr>
          <w:p w14:paraId="0D2D5685" w14:textId="77777777" w:rsidR="0085280A" w:rsidRDefault="0085280A">
            <w:pPr>
              <w:pStyle w:val="22"/>
              <w:spacing w:line="276" w:lineRule="auto"/>
              <w:rPr>
                <w:rFonts w:eastAsia="宋体"/>
              </w:rPr>
            </w:pPr>
          </w:p>
        </w:tc>
      </w:tr>
      <w:tr w:rsidR="0085280A" w14:paraId="73DC8159" w14:textId="77777777">
        <w:trPr>
          <w:cantSplit/>
          <w:trHeight w:val="58"/>
          <w:jc w:val="center"/>
        </w:trPr>
        <w:tc>
          <w:tcPr>
            <w:tcW w:w="913" w:type="pct"/>
            <w:gridSpan w:val="2"/>
            <w:vMerge w:val="restart"/>
            <w:vAlign w:val="center"/>
          </w:tcPr>
          <w:p w14:paraId="4A699040" w14:textId="77777777" w:rsidR="0085280A" w:rsidRDefault="00000000">
            <w:pPr>
              <w:pStyle w:val="22"/>
              <w:spacing w:line="276" w:lineRule="auto"/>
              <w:rPr>
                <w:rFonts w:eastAsia="宋体"/>
              </w:rPr>
            </w:pPr>
            <w:r>
              <w:rPr>
                <w:rFonts w:eastAsia="宋体"/>
              </w:rPr>
              <w:t>设备冲洗水</w:t>
            </w:r>
          </w:p>
        </w:tc>
        <w:tc>
          <w:tcPr>
            <w:tcW w:w="410" w:type="pct"/>
            <w:vMerge w:val="restart"/>
            <w:vAlign w:val="center"/>
          </w:tcPr>
          <w:p w14:paraId="4ECFD698" w14:textId="77777777" w:rsidR="0085280A" w:rsidRDefault="00000000">
            <w:pPr>
              <w:pStyle w:val="22"/>
              <w:spacing w:line="276" w:lineRule="auto"/>
              <w:rPr>
                <w:rFonts w:eastAsia="宋体"/>
              </w:rPr>
            </w:pPr>
            <w:r>
              <w:rPr>
                <w:rFonts w:eastAsia="宋体"/>
              </w:rPr>
              <w:t>25000</w:t>
            </w:r>
          </w:p>
        </w:tc>
        <w:tc>
          <w:tcPr>
            <w:tcW w:w="395" w:type="pct"/>
            <w:vAlign w:val="center"/>
          </w:tcPr>
          <w:p w14:paraId="16685BEA" w14:textId="77777777" w:rsidR="0085280A" w:rsidRDefault="00000000">
            <w:pPr>
              <w:pStyle w:val="22"/>
              <w:spacing w:line="276" w:lineRule="auto"/>
              <w:rPr>
                <w:rFonts w:eastAsia="宋体"/>
              </w:rPr>
            </w:pPr>
            <w:r>
              <w:rPr>
                <w:rFonts w:eastAsia="宋体"/>
              </w:rPr>
              <w:t>COD</w:t>
            </w:r>
          </w:p>
        </w:tc>
        <w:tc>
          <w:tcPr>
            <w:tcW w:w="526" w:type="pct"/>
            <w:vAlign w:val="center"/>
          </w:tcPr>
          <w:p w14:paraId="3C9AD98E" w14:textId="77777777" w:rsidR="0085280A" w:rsidRDefault="00000000">
            <w:pPr>
              <w:pStyle w:val="22"/>
              <w:spacing w:line="276" w:lineRule="auto"/>
              <w:rPr>
                <w:rFonts w:eastAsia="宋体"/>
              </w:rPr>
            </w:pPr>
            <w:r>
              <w:rPr>
                <w:rFonts w:eastAsia="宋体"/>
              </w:rPr>
              <w:t>2500</w:t>
            </w:r>
          </w:p>
        </w:tc>
        <w:tc>
          <w:tcPr>
            <w:tcW w:w="461" w:type="pct"/>
            <w:vAlign w:val="center"/>
          </w:tcPr>
          <w:p w14:paraId="1B98E33F" w14:textId="77777777" w:rsidR="0085280A" w:rsidRDefault="00000000">
            <w:pPr>
              <w:pStyle w:val="22"/>
              <w:spacing w:line="276" w:lineRule="auto"/>
              <w:rPr>
                <w:rFonts w:eastAsia="宋体"/>
              </w:rPr>
            </w:pPr>
            <w:r>
              <w:rPr>
                <w:rFonts w:eastAsia="宋体"/>
              </w:rPr>
              <w:t>62.5</w:t>
            </w:r>
          </w:p>
        </w:tc>
        <w:tc>
          <w:tcPr>
            <w:tcW w:w="322" w:type="pct"/>
            <w:vMerge/>
            <w:vAlign w:val="center"/>
          </w:tcPr>
          <w:p w14:paraId="5352A660" w14:textId="77777777" w:rsidR="0085280A" w:rsidRDefault="0085280A">
            <w:pPr>
              <w:pStyle w:val="22"/>
              <w:spacing w:line="276" w:lineRule="auto"/>
              <w:rPr>
                <w:rFonts w:eastAsia="宋体"/>
              </w:rPr>
            </w:pPr>
          </w:p>
        </w:tc>
        <w:tc>
          <w:tcPr>
            <w:tcW w:w="541" w:type="pct"/>
            <w:vMerge/>
            <w:vAlign w:val="center"/>
          </w:tcPr>
          <w:p w14:paraId="24C59D73" w14:textId="77777777" w:rsidR="0085280A" w:rsidRDefault="0085280A">
            <w:pPr>
              <w:pStyle w:val="22"/>
              <w:spacing w:line="276" w:lineRule="auto"/>
              <w:rPr>
                <w:rFonts w:eastAsia="宋体"/>
              </w:rPr>
            </w:pPr>
          </w:p>
        </w:tc>
        <w:tc>
          <w:tcPr>
            <w:tcW w:w="549" w:type="pct"/>
            <w:vMerge/>
            <w:vAlign w:val="center"/>
          </w:tcPr>
          <w:p w14:paraId="4C35FFD2" w14:textId="77777777" w:rsidR="0085280A" w:rsidRDefault="0085280A">
            <w:pPr>
              <w:pStyle w:val="22"/>
              <w:spacing w:line="276" w:lineRule="auto"/>
              <w:rPr>
                <w:rFonts w:eastAsia="宋体"/>
              </w:rPr>
            </w:pPr>
          </w:p>
        </w:tc>
        <w:tc>
          <w:tcPr>
            <w:tcW w:w="442" w:type="pct"/>
            <w:vMerge/>
            <w:vAlign w:val="center"/>
          </w:tcPr>
          <w:p w14:paraId="4EA3FA39" w14:textId="77777777" w:rsidR="0085280A" w:rsidRDefault="0085280A">
            <w:pPr>
              <w:pStyle w:val="22"/>
              <w:spacing w:line="276" w:lineRule="auto"/>
              <w:rPr>
                <w:rFonts w:eastAsia="宋体"/>
              </w:rPr>
            </w:pPr>
          </w:p>
        </w:tc>
        <w:tc>
          <w:tcPr>
            <w:tcW w:w="441" w:type="pct"/>
            <w:vMerge/>
            <w:vAlign w:val="center"/>
          </w:tcPr>
          <w:p w14:paraId="03C33BDF" w14:textId="77777777" w:rsidR="0085280A" w:rsidRDefault="0085280A">
            <w:pPr>
              <w:pStyle w:val="22"/>
              <w:spacing w:line="276" w:lineRule="auto"/>
              <w:rPr>
                <w:rFonts w:eastAsia="宋体"/>
              </w:rPr>
            </w:pPr>
          </w:p>
        </w:tc>
      </w:tr>
      <w:tr w:rsidR="0085280A" w14:paraId="5A60FE05" w14:textId="77777777">
        <w:trPr>
          <w:cantSplit/>
          <w:trHeight w:val="58"/>
          <w:jc w:val="center"/>
        </w:trPr>
        <w:tc>
          <w:tcPr>
            <w:tcW w:w="913" w:type="pct"/>
            <w:gridSpan w:val="2"/>
            <w:vMerge/>
            <w:vAlign w:val="center"/>
          </w:tcPr>
          <w:p w14:paraId="6D5B1B08" w14:textId="77777777" w:rsidR="0085280A" w:rsidRDefault="0085280A">
            <w:pPr>
              <w:pStyle w:val="22"/>
              <w:spacing w:line="276" w:lineRule="auto"/>
              <w:rPr>
                <w:rFonts w:eastAsia="宋体"/>
              </w:rPr>
            </w:pPr>
          </w:p>
        </w:tc>
        <w:tc>
          <w:tcPr>
            <w:tcW w:w="410" w:type="pct"/>
            <w:vMerge/>
            <w:vAlign w:val="center"/>
          </w:tcPr>
          <w:p w14:paraId="5B28EABB" w14:textId="77777777" w:rsidR="0085280A" w:rsidRDefault="0085280A">
            <w:pPr>
              <w:pStyle w:val="22"/>
              <w:spacing w:line="276" w:lineRule="auto"/>
              <w:rPr>
                <w:rFonts w:eastAsia="宋体"/>
              </w:rPr>
            </w:pPr>
          </w:p>
        </w:tc>
        <w:tc>
          <w:tcPr>
            <w:tcW w:w="395" w:type="pct"/>
            <w:vAlign w:val="center"/>
          </w:tcPr>
          <w:p w14:paraId="4BC1E645" w14:textId="77777777" w:rsidR="0085280A" w:rsidRDefault="00000000">
            <w:pPr>
              <w:pStyle w:val="22"/>
              <w:spacing w:line="276" w:lineRule="auto"/>
              <w:rPr>
                <w:rFonts w:eastAsia="宋体"/>
              </w:rPr>
            </w:pPr>
            <w:r>
              <w:rPr>
                <w:rFonts w:eastAsia="宋体"/>
              </w:rPr>
              <w:t>SS</w:t>
            </w:r>
          </w:p>
        </w:tc>
        <w:tc>
          <w:tcPr>
            <w:tcW w:w="526" w:type="pct"/>
            <w:vAlign w:val="center"/>
          </w:tcPr>
          <w:p w14:paraId="68ABB2D7" w14:textId="77777777" w:rsidR="0085280A" w:rsidRDefault="00000000">
            <w:pPr>
              <w:pStyle w:val="22"/>
              <w:spacing w:line="276" w:lineRule="auto"/>
              <w:rPr>
                <w:rFonts w:eastAsia="宋体"/>
              </w:rPr>
            </w:pPr>
            <w:r>
              <w:rPr>
                <w:rFonts w:eastAsia="宋体"/>
              </w:rPr>
              <w:t>1000</w:t>
            </w:r>
          </w:p>
        </w:tc>
        <w:tc>
          <w:tcPr>
            <w:tcW w:w="461" w:type="pct"/>
            <w:vAlign w:val="center"/>
          </w:tcPr>
          <w:p w14:paraId="1DF8D0C7" w14:textId="77777777" w:rsidR="0085280A" w:rsidRDefault="00000000">
            <w:pPr>
              <w:pStyle w:val="22"/>
              <w:spacing w:line="276" w:lineRule="auto"/>
              <w:rPr>
                <w:rFonts w:eastAsia="宋体"/>
              </w:rPr>
            </w:pPr>
            <w:r>
              <w:rPr>
                <w:rFonts w:eastAsia="宋体"/>
              </w:rPr>
              <w:t>25</w:t>
            </w:r>
          </w:p>
        </w:tc>
        <w:tc>
          <w:tcPr>
            <w:tcW w:w="322" w:type="pct"/>
            <w:vMerge/>
            <w:vAlign w:val="center"/>
          </w:tcPr>
          <w:p w14:paraId="6D6E20A2" w14:textId="77777777" w:rsidR="0085280A" w:rsidRDefault="0085280A">
            <w:pPr>
              <w:pStyle w:val="22"/>
              <w:spacing w:line="276" w:lineRule="auto"/>
              <w:rPr>
                <w:rFonts w:eastAsia="宋体"/>
              </w:rPr>
            </w:pPr>
          </w:p>
        </w:tc>
        <w:tc>
          <w:tcPr>
            <w:tcW w:w="541" w:type="pct"/>
            <w:vMerge/>
            <w:vAlign w:val="center"/>
          </w:tcPr>
          <w:p w14:paraId="34E6C57D" w14:textId="77777777" w:rsidR="0085280A" w:rsidRDefault="0085280A">
            <w:pPr>
              <w:pStyle w:val="22"/>
              <w:spacing w:line="276" w:lineRule="auto"/>
              <w:rPr>
                <w:rFonts w:eastAsia="宋体"/>
              </w:rPr>
            </w:pPr>
          </w:p>
        </w:tc>
        <w:tc>
          <w:tcPr>
            <w:tcW w:w="549" w:type="pct"/>
            <w:vMerge/>
            <w:vAlign w:val="center"/>
          </w:tcPr>
          <w:p w14:paraId="14330FC6" w14:textId="77777777" w:rsidR="0085280A" w:rsidRDefault="0085280A">
            <w:pPr>
              <w:pStyle w:val="22"/>
              <w:spacing w:line="276" w:lineRule="auto"/>
              <w:rPr>
                <w:rFonts w:eastAsia="宋体"/>
              </w:rPr>
            </w:pPr>
          </w:p>
        </w:tc>
        <w:tc>
          <w:tcPr>
            <w:tcW w:w="442" w:type="pct"/>
            <w:vMerge/>
            <w:vAlign w:val="center"/>
          </w:tcPr>
          <w:p w14:paraId="05F0DDB9" w14:textId="77777777" w:rsidR="0085280A" w:rsidRDefault="0085280A">
            <w:pPr>
              <w:pStyle w:val="22"/>
              <w:spacing w:line="276" w:lineRule="auto"/>
              <w:rPr>
                <w:rFonts w:eastAsia="宋体"/>
              </w:rPr>
            </w:pPr>
          </w:p>
        </w:tc>
        <w:tc>
          <w:tcPr>
            <w:tcW w:w="441" w:type="pct"/>
            <w:vMerge/>
            <w:vAlign w:val="center"/>
          </w:tcPr>
          <w:p w14:paraId="0476BDEE" w14:textId="77777777" w:rsidR="0085280A" w:rsidRDefault="0085280A">
            <w:pPr>
              <w:pStyle w:val="22"/>
              <w:spacing w:line="276" w:lineRule="auto"/>
              <w:rPr>
                <w:rFonts w:eastAsia="宋体"/>
              </w:rPr>
            </w:pPr>
          </w:p>
        </w:tc>
      </w:tr>
      <w:tr w:rsidR="0085280A" w14:paraId="7DC3677C" w14:textId="77777777">
        <w:trPr>
          <w:cantSplit/>
          <w:trHeight w:val="58"/>
          <w:jc w:val="center"/>
        </w:trPr>
        <w:tc>
          <w:tcPr>
            <w:tcW w:w="913" w:type="pct"/>
            <w:gridSpan w:val="2"/>
            <w:vMerge/>
            <w:vAlign w:val="center"/>
          </w:tcPr>
          <w:p w14:paraId="55FDE640" w14:textId="77777777" w:rsidR="0085280A" w:rsidRDefault="0085280A">
            <w:pPr>
              <w:pStyle w:val="22"/>
              <w:spacing w:line="276" w:lineRule="auto"/>
              <w:rPr>
                <w:rFonts w:eastAsia="宋体"/>
              </w:rPr>
            </w:pPr>
          </w:p>
        </w:tc>
        <w:tc>
          <w:tcPr>
            <w:tcW w:w="410" w:type="pct"/>
            <w:vMerge/>
            <w:vAlign w:val="center"/>
          </w:tcPr>
          <w:p w14:paraId="0876F653" w14:textId="77777777" w:rsidR="0085280A" w:rsidRDefault="0085280A">
            <w:pPr>
              <w:pStyle w:val="22"/>
              <w:spacing w:line="276" w:lineRule="auto"/>
              <w:rPr>
                <w:rFonts w:eastAsia="宋体"/>
              </w:rPr>
            </w:pPr>
          </w:p>
        </w:tc>
        <w:tc>
          <w:tcPr>
            <w:tcW w:w="395" w:type="pct"/>
            <w:vAlign w:val="center"/>
          </w:tcPr>
          <w:p w14:paraId="56D49628" w14:textId="77777777" w:rsidR="0085280A" w:rsidRDefault="00000000">
            <w:pPr>
              <w:pStyle w:val="22"/>
              <w:spacing w:line="276" w:lineRule="auto"/>
              <w:rPr>
                <w:rFonts w:eastAsia="宋体"/>
              </w:rPr>
            </w:pPr>
            <w:r>
              <w:rPr>
                <w:rFonts w:eastAsia="宋体"/>
              </w:rPr>
              <w:t>石油类</w:t>
            </w:r>
          </w:p>
        </w:tc>
        <w:tc>
          <w:tcPr>
            <w:tcW w:w="526" w:type="pct"/>
            <w:vAlign w:val="center"/>
          </w:tcPr>
          <w:p w14:paraId="34916BBA" w14:textId="77777777" w:rsidR="0085280A" w:rsidRDefault="00000000">
            <w:pPr>
              <w:pStyle w:val="22"/>
              <w:spacing w:line="276" w:lineRule="auto"/>
              <w:rPr>
                <w:rFonts w:eastAsia="宋体"/>
              </w:rPr>
            </w:pPr>
            <w:r>
              <w:rPr>
                <w:rFonts w:eastAsia="宋体"/>
              </w:rPr>
              <w:t>20</w:t>
            </w:r>
          </w:p>
        </w:tc>
        <w:tc>
          <w:tcPr>
            <w:tcW w:w="461" w:type="pct"/>
            <w:vAlign w:val="center"/>
          </w:tcPr>
          <w:p w14:paraId="49DE8753" w14:textId="77777777" w:rsidR="0085280A" w:rsidRDefault="00000000">
            <w:pPr>
              <w:pStyle w:val="22"/>
              <w:spacing w:line="276" w:lineRule="auto"/>
              <w:rPr>
                <w:rFonts w:eastAsia="宋体"/>
              </w:rPr>
            </w:pPr>
            <w:r>
              <w:rPr>
                <w:rFonts w:eastAsia="宋体"/>
              </w:rPr>
              <w:t>0.5</w:t>
            </w:r>
          </w:p>
        </w:tc>
        <w:tc>
          <w:tcPr>
            <w:tcW w:w="322" w:type="pct"/>
            <w:vMerge/>
            <w:vAlign w:val="center"/>
          </w:tcPr>
          <w:p w14:paraId="78FA634D" w14:textId="77777777" w:rsidR="0085280A" w:rsidRDefault="0085280A">
            <w:pPr>
              <w:pStyle w:val="22"/>
              <w:spacing w:line="276" w:lineRule="auto"/>
              <w:rPr>
                <w:rFonts w:eastAsia="宋体"/>
              </w:rPr>
            </w:pPr>
          </w:p>
        </w:tc>
        <w:tc>
          <w:tcPr>
            <w:tcW w:w="541" w:type="pct"/>
            <w:vMerge/>
            <w:vAlign w:val="center"/>
          </w:tcPr>
          <w:p w14:paraId="38C06D3F" w14:textId="77777777" w:rsidR="0085280A" w:rsidRDefault="0085280A">
            <w:pPr>
              <w:pStyle w:val="22"/>
              <w:spacing w:line="276" w:lineRule="auto"/>
              <w:rPr>
                <w:rFonts w:eastAsia="宋体"/>
              </w:rPr>
            </w:pPr>
          </w:p>
        </w:tc>
        <w:tc>
          <w:tcPr>
            <w:tcW w:w="549" w:type="pct"/>
            <w:vMerge/>
            <w:vAlign w:val="center"/>
          </w:tcPr>
          <w:p w14:paraId="492BCF7F" w14:textId="77777777" w:rsidR="0085280A" w:rsidRDefault="0085280A">
            <w:pPr>
              <w:pStyle w:val="22"/>
              <w:spacing w:line="276" w:lineRule="auto"/>
              <w:rPr>
                <w:rFonts w:eastAsia="宋体"/>
              </w:rPr>
            </w:pPr>
          </w:p>
        </w:tc>
        <w:tc>
          <w:tcPr>
            <w:tcW w:w="442" w:type="pct"/>
            <w:vMerge/>
            <w:vAlign w:val="center"/>
          </w:tcPr>
          <w:p w14:paraId="30C40B29" w14:textId="77777777" w:rsidR="0085280A" w:rsidRDefault="0085280A">
            <w:pPr>
              <w:pStyle w:val="22"/>
              <w:spacing w:line="276" w:lineRule="auto"/>
              <w:rPr>
                <w:rFonts w:eastAsia="宋体"/>
              </w:rPr>
            </w:pPr>
          </w:p>
        </w:tc>
        <w:tc>
          <w:tcPr>
            <w:tcW w:w="441" w:type="pct"/>
            <w:vMerge/>
            <w:vAlign w:val="center"/>
          </w:tcPr>
          <w:p w14:paraId="6BECFD6E" w14:textId="77777777" w:rsidR="0085280A" w:rsidRDefault="0085280A">
            <w:pPr>
              <w:pStyle w:val="22"/>
              <w:spacing w:line="276" w:lineRule="auto"/>
              <w:rPr>
                <w:rFonts w:eastAsia="宋体"/>
              </w:rPr>
            </w:pPr>
          </w:p>
        </w:tc>
      </w:tr>
      <w:tr w:rsidR="0085280A" w14:paraId="51526197" w14:textId="77777777">
        <w:trPr>
          <w:cantSplit/>
          <w:trHeight w:val="58"/>
          <w:jc w:val="center"/>
        </w:trPr>
        <w:tc>
          <w:tcPr>
            <w:tcW w:w="913" w:type="pct"/>
            <w:gridSpan w:val="2"/>
            <w:vMerge w:val="restart"/>
            <w:vAlign w:val="center"/>
          </w:tcPr>
          <w:p w14:paraId="4C65EA12" w14:textId="77777777" w:rsidR="0085280A" w:rsidRDefault="00000000">
            <w:pPr>
              <w:pStyle w:val="22"/>
              <w:spacing w:line="276" w:lineRule="auto"/>
              <w:rPr>
                <w:rFonts w:eastAsia="宋体"/>
              </w:rPr>
            </w:pPr>
            <w:r>
              <w:rPr>
                <w:rFonts w:eastAsia="宋体"/>
              </w:rPr>
              <w:t>地面冲洗水</w:t>
            </w:r>
          </w:p>
        </w:tc>
        <w:tc>
          <w:tcPr>
            <w:tcW w:w="410" w:type="pct"/>
            <w:vMerge w:val="restart"/>
            <w:vAlign w:val="center"/>
          </w:tcPr>
          <w:p w14:paraId="7CD18F46" w14:textId="77777777" w:rsidR="0085280A" w:rsidRDefault="00000000">
            <w:pPr>
              <w:pStyle w:val="22"/>
              <w:spacing w:line="276" w:lineRule="auto"/>
              <w:rPr>
                <w:rFonts w:eastAsia="宋体"/>
              </w:rPr>
            </w:pPr>
            <w:r>
              <w:rPr>
                <w:rFonts w:eastAsia="宋体"/>
              </w:rPr>
              <w:t>28800</w:t>
            </w:r>
          </w:p>
        </w:tc>
        <w:tc>
          <w:tcPr>
            <w:tcW w:w="395" w:type="pct"/>
            <w:vAlign w:val="center"/>
          </w:tcPr>
          <w:p w14:paraId="0E726F5D" w14:textId="77777777" w:rsidR="0085280A" w:rsidRDefault="00000000">
            <w:pPr>
              <w:pStyle w:val="22"/>
              <w:spacing w:line="276" w:lineRule="auto"/>
              <w:rPr>
                <w:rFonts w:eastAsia="宋体"/>
              </w:rPr>
            </w:pPr>
            <w:r>
              <w:rPr>
                <w:rFonts w:eastAsia="宋体"/>
              </w:rPr>
              <w:t>COD</w:t>
            </w:r>
          </w:p>
        </w:tc>
        <w:tc>
          <w:tcPr>
            <w:tcW w:w="526" w:type="pct"/>
            <w:vAlign w:val="center"/>
          </w:tcPr>
          <w:p w14:paraId="5726EADF" w14:textId="77777777" w:rsidR="0085280A" w:rsidRDefault="00000000">
            <w:pPr>
              <w:pStyle w:val="22"/>
              <w:spacing w:line="276" w:lineRule="auto"/>
              <w:rPr>
                <w:rFonts w:eastAsia="宋体"/>
              </w:rPr>
            </w:pPr>
            <w:r>
              <w:rPr>
                <w:rFonts w:eastAsia="宋体"/>
              </w:rPr>
              <w:t>1500</w:t>
            </w:r>
          </w:p>
        </w:tc>
        <w:tc>
          <w:tcPr>
            <w:tcW w:w="461" w:type="pct"/>
            <w:vAlign w:val="center"/>
          </w:tcPr>
          <w:p w14:paraId="0B0D4DAC" w14:textId="77777777" w:rsidR="0085280A" w:rsidRDefault="00000000">
            <w:pPr>
              <w:pStyle w:val="22"/>
              <w:spacing w:line="276" w:lineRule="auto"/>
              <w:rPr>
                <w:rFonts w:eastAsia="宋体"/>
              </w:rPr>
            </w:pPr>
            <w:r>
              <w:rPr>
                <w:rFonts w:eastAsia="宋体"/>
              </w:rPr>
              <w:t>4.5</w:t>
            </w:r>
          </w:p>
        </w:tc>
        <w:tc>
          <w:tcPr>
            <w:tcW w:w="322" w:type="pct"/>
            <w:vMerge/>
            <w:vAlign w:val="center"/>
          </w:tcPr>
          <w:p w14:paraId="18697F1A" w14:textId="77777777" w:rsidR="0085280A" w:rsidRDefault="0085280A">
            <w:pPr>
              <w:pStyle w:val="22"/>
              <w:spacing w:line="276" w:lineRule="auto"/>
              <w:rPr>
                <w:rFonts w:eastAsia="宋体"/>
              </w:rPr>
            </w:pPr>
          </w:p>
        </w:tc>
        <w:tc>
          <w:tcPr>
            <w:tcW w:w="541" w:type="pct"/>
            <w:vMerge/>
            <w:vAlign w:val="center"/>
          </w:tcPr>
          <w:p w14:paraId="223DC417" w14:textId="77777777" w:rsidR="0085280A" w:rsidRDefault="0085280A">
            <w:pPr>
              <w:pStyle w:val="22"/>
              <w:spacing w:line="276" w:lineRule="auto"/>
              <w:rPr>
                <w:rFonts w:eastAsia="宋体"/>
              </w:rPr>
            </w:pPr>
          </w:p>
        </w:tc>
        <w:tc>
          <w:tcPr>
            <w:tcW w:w="549" w:type="pct"/>
            <w:vMerge/>
            <w:vAlign w:val="center"/>
          </w:tcPr>
          <w:p w14:paraId="36987050" w14:textId="77777777" w:rsidR="0085280A" w:rsidRDefault="0085280A">
            <w:pPr>
              <w:pStyle w:val="22"/>
              <w:spacing w:line="276" w:lineRule="auto"/>
              <w:rPr>
                <w:rFonts w:eastAsia="宋体"/>
              </w:rPr>
            </w:pPr>
          </w:p>
        </w:tc>
        <w:tc>
          <w:tcPr>
            <w:tcW w:w="442" w:type="pct"/>
            <w:vMerge/>
            <w:vAlign w:val="center"/>
          </w:tcPr>
          <w:p w14:paraId="11196B42" w14:textId="77777777" w:rsidR="0085280A" w:rsidRDefault="0085280A">
            <w:pPr>
              <w:pStyle w:val="22"/>
              <w:spacing w:line="276" w:lineRule="auto"/>
              <w:rPr>
                <w:rFonts w:eastAsia="宋体"/>
              </w:rPr>
            </w:pPr>
          </w:p>
        </w:tc>
        <w:tc>
          <w:tcPr>
            <w:tcW w:w="441" w:type="pct"/>
            <w:vMerge/>
            <w:vAlign w:val="center"/>
          </w:tcPr>
          <w:p w14:paraId="17346D50" w14:textId="77777777" w:rsidR="0085280A" w:rsidRDefault="0085280A">
            <w:pPr>
              <w:pStyle w:val="22"/>
              <w:spacing w:line="276" w:lineRule="auto"/>
              <w:rPr>
                <w:rFonts w:eastAsia="宋体"/>
              </w:rPr>
            </w:pPr>
          </w:p>
        </w:tc>
      </w:tr>
      <w:tr w:rsidR="0085280A" w14:paraId="4A4F9957" w14:textId="77777777">
        <w:trPr>
          <w:cantSplit/>
          <w:trHeight w:val="58"/>
          <w:jc w:val="center"/>
        </w:trPr>
        <w:tc>
          <w:tcPr>
            <w:tcW w:w="913" w:type="pct"/>
            <w:gridSpan w:val="2"/>
            <w:vMerge/>
            <w:vAlign w:val="center"/>
          </w:tcPr>
          <w:p w14:paraId="6076BB4A" w14:textId="77777777" w:rsidR="0085280A" w:rsidRDefault="0085280A">
            <w:pPr>
              <w:pStyle w:val="22"/>
              <w:spacing w:line="276" w:lineRule="auto"/>
              <w:rPr>
                <w:rFonts w:eastAsia="宋体"/>
              </w:rPr>
            </w:pPr>
          </w:p>
        </w:tc>
        <w:tc>
          <w:tcPr>
            <w:tcW w:w="410" w:type="pct"/>
            <w:vMerge/>
            <w:vAlign w:val="center"/>
          </w:tcPr>
          <w:p w14:paraId="45FBF321" w14:textId="77777777" w:rsidR="0085280A" w:rsidRDefault="0085280A">
            <w:pPr>
              <w:pStyle w:val="22"/>
              <w:spacing w:line="276" w:lineRule="auto"/>
              <w:rPr>
                <w:rFonts w:eastAsia="宋体"/>
              </w:rPr>
            </w:pPr>
          </w:p>
        </w:tc>
        <w:tc>
          <w:tcPr>
            <w:tcW w:w="395" w:type="pct"/>
            <w:vAlign w:val="center"/>
          </w:tcPr>
          <w:p w14:paraId="6DAB0C62" w14:textId="77777777" w:rsidR="0085280A" w:rsidRDefault="00000000">
            <w:pPr>
              <w:pStyle w:val="22"/>
              <w:spacing w:line="276" w:lineRule="auto"/>
              <w:rPr>
                <w:rFonts w:eastAsia="宋体"/>
              </w:rPr>
            </w:pPr>
            <w:r>
              <w:rPr>
                <w:rFonts w:eastAsia="宋体"/>
              </w:rPr>
              <w:t>SS</w:t>
            </w:r>
          </w:p>
        </w:tc>
        <w:tc>
          <w:tcPr>
            <w:tcW w:w="526" w:type="pct"/>
            <w:vAlign w:val="center"/>
          </w:tcPr>
          <w:p w14:paraId="5606EBCF" w14:textId="77777777" w:rsidR="0085280A" w:rsidRDefault="00000000">
            <w:pPr>
              <w:pStyle w:val="22"/>
              <w:spacing w:line="276" w:lineRule="auto"/>
              <w:rPr>
                <w:rFonts w:eastAsia="宋体"/>
              </w:rPr>
            </w:pPr>
            <w:r>
              <w:rPr>
                <w:rFonts w:eastAsia="宋体"/>
              </w:rPr>
              <w:t>600</w:t>
            </w:r>
          </w:p>
        </w:tc>
        <w:tc>
          <w:tcPr>
            <w:tcW w:w="461" w:type="pct"/>
            <w:vAlign w:val="center"/>
          </w:tcPr>
          <w:p w14:paraId="629146BA" w14:textId="77777777" w:rsidR="0085280A" w:rsidRDefault="00000000">
            <w:pPr>
              <w:pStyle w:val="22"/>
              <w:spacing w:line="276" w:lineRule="auto"/>
              <w:rPr>
                <w:rFonts w:eastAsia="宋体"/>
              </w:rPr>
            </w:pPr>
            <w:r>
              <w:rPr>
                <w:rFonts w:eastAsia="宋体"/>
              </w:rPr>
              <w:t>1.8</w:t>
            </w:r>
          </w:p>
        </w:tc>
        <w:tc>
          <w:tcPr>
            <w:tcW w:w="322" w:type="pct"/>
            <w:vMerge/>
            <w:vAlign w:val="center"/>
          </w:tcPr>
          <w:p w14:paraId="7A53484D" w14:textId="77777777" w:rsidR="0085280A" w:rsidRDefault="0085280A">
            <w:pPr>
              <w:pStyle w:val="22"/>
              <w:spacing w:line="276" w:lineRule="auto"/>
              <w:rPr>
                <w:rFonts w:eastAsia="宋体"/>
              </w:rPr>
            </w:pPr>
          </w:p>
        </w:tc>
        <w:tc>
          <w:tcPr>
            <w:tcW w:w="541" w:type="pct"/>
            <w:vMerge/>
            <w:vAlign w:val="center"/>
          </w:tcPr>
          <w:p w14:paraId="6809A00A" w14:textId="77777777" w:rsidR="0085280A" w:rsidRDefault="0085280A">
            <w:pPr>
              <w:pStyle w:val="22"/>
              <w:spacing w:line="276" w:lineRule="auto"/>
              <w:rPr>
                <w:rFonts w:eastAsia="宋体"/>
              </w:rPr>
            </w:pPr>
          </w:p>
        </w:tc>
        <w:tc>
          <w:tcPr>
            <w:tcW w:w="549" w:type="pct"/>
            <w:vMerge/>
            <w:vAlign w:val="center"/>
          </w:tcPr>
          <w:p w14:paraId="544D9964" w14:textId="77777777" w:rsidR="0085280A" w:rsidRDefault="0085280A">
            <w:pPr>
              <w:pStyle w:val="22"/>
              <w:spacing w:line="276" w:lineRule="auto"/>
              <w:rPr>
                <w:rFonts w:eastAsia="宋体"/>
              </w:rPr>
            </w:pPr>
          </w:p>
        </w:tc>
        <w:tc>
          <w:tcPr>
            <w:tcW w:w="442" w:type="pct"/>
            <w:vMerge/>
            <w:vAlign w:val="center"/>
          </w:tcPr>
          <w:p w14:paraId="40027189" w14:textId="77777777" w:rsidR="0085280A" w:rsidRDefault="0085280A">
            <w:pPr>
              <w:pStyle w:val="22"/>
              <w:spacing w:line="276" w:lineRule="auto"/>
              <w:rPr>
                <w:rFonts w:eastAsia="宋体"/>
              </w:rPr>
            </w:pPr>
          </w:p>
        </w:tc>
        <w:tc>
          <w:tcPr>
            <w:tcW w:w="441" w:type="pct"/>
            <w:vMerge/>
            <w:vAlign w:val="center"/>
          </w:tcPr>
          <w:p w14:paraId="38CA774D" w14:textId="77777777" w:rsidR="0085280A" w:rsidRDefault="0085280A">
            <w:pPr>
              <w:pStyle w:val="22"/>
              <w:spacing w:line="276" w:lineRule="auto"/>
              <w:rPr>
                <w:rFonts w:eastAsia="宋体"/>
              </w:rPr>
            </w:pPr>
          </w:p>
        </w:tc>
      </w:tr>
      <w:tr w:rsidR="0085280A" w14:paraId="7D4AC740" w14:textId="77777777">
        <w:trPr>
          <w:cantSplit/>
          <w:trHeight w:val="58"/>
          <w:jc w:val="center"/>
        </w:trPr>
        <w:tc>
          <w:tcPr>
            <w:tcW w:w="913" w:type="pct"/>
            <w:gridSpan w:val="2"/>
            <w:vMerge/>
            <w:vAlign w:val="center"/>
          </w:tcPr>
          <w:p w14:paraId="6ABA8CAC" w14:textId="77777777" w:rsidR="0085280A" w:rsidRDefault="0085280A">
            <w:pPr>
              <w:pStyle w:val="22"/>
              <w:spacing w:line="276" w:lineRule="auto"/>
              <w:rPr>
                <w:rFonts w:eastAsia="宋体"/>
              </w:rPr>
            </w:pPr>
          </w:p>
        </w:tc>
        <w:tc>
          <w:tcPr>
            <w:tcW w:w="410" w:type="pct"/>
            <w:vMerge/>
            <w:vAlign w:val="center"/>
          </w:tcPr>
          <w:p w14:paraId="11B39C2C" w14:textId="77777777" w:rsidR="0085280A" w:rsidRDefault="0085280A">
            <w:pPr>
              <w:pStyle w:val="22"/>
              <w:spacing w:line="276" w:lineRule="auto"/>
              <w:rPr>
                <w:rFonts w:eastAsia="宋体"/>
              </w:rPr>
            </w:pPr>
          </w:p>
        </w:tc>
        <w:tc>
          <w:tcPr>
            <w:tcW w:w="395" w:type="pct"/>
            <w:vAlign w:val="center"/>
          </w:tcPr>
          <w:p w14:paraId="327AF6DD" w14:textId="77777777" w:rsidR="0085280A" w:rsidRDefault="00000000">
            <w:pPr>
              <w:pStyle w:val="22"/>
              <w:spacing w:line="276" w:lineRule="auto"/>
              <w:rPr>
                <w:rFonts w:eastAsia="宋体"/>
              </w:rPr>
            </w:pPr>
            <w:r>
              <w:rPr>
                <w:rFonts w:eastAsia="宋体"/>
              </w:rPr>
              <w:t>石油类</w:t>
            </w:r>
          </w:p>
        </w:tc>
        <w:tc>
          <w:tcPr>
            <w:tcW w:w="526" w:type="pct"/>
            <w:vAlign w:val="center"/>
          </w:tcPr>
          <w:p w14:paraId="325D3C93" w14:textId="77777777" w:rsidR="0085280A" w:rsidRDefault="00000000">
            <w:pPr>
              <w:pStyle w:val="22"/>
              <w:spacing w:line="276" w:lineRule="auto"/>
              <w:rPr>
                <w:rFonts w:eastAsia="宋体"/>
              </w:rPr>
            </w:pPr>
            <w:r>
              <w:rPr>
                <w:rFonts w:eastAsia="宋体"/>
              </w:rPr>
              <w:t>10</w:t>
            </w:r>
          </w:p>
        </w:tc>
        <w:tc>
          <w:tcPr>
            <w:tcW w:w="461" w:type="pct"/>
            <w:vAlign w:val="center"/>
          </w:tcPr>
          <w:p w14:paraId="3DE9A766" w14:textId="77777777" w:rsidR="0085280A" w:rsidRDefault="00000000">
            <w:pPr>
              <w:pStyle w:val="22"/>
              <w:spacing w:line="276" w:lineRule="auto"/>
              <w:rPr>
                <w:rFonts w:eastAsia="宋体"/>
              </w:rPr>
            </w:pPr>
            <w:r>
              <w:rPr>
                <w:rFonts w:eastAsia="宋体"/>
              </w:rPr>
              <w:t>0.03</w:t>
            </w:r>
          </w:p>
        </w:tc>
        <w:tc>
          <w:tcPr>
            <w:tcW w:w="322" w:type="pct"/>
            <w:vMerge/>
            <w:vAlign w:val="center"/>
          </w:tcPr>
          <w:p w14:paraId="47C7BF48" w14:textId="77777777" w:rsidR="0085280A" w:rsidRDefault="0085280A">
            <w:pPr>
              <w:pStyle w:val="22"/>
              <w:spacing w:line="276" w:lineRule="auto"/>
              <w:rPr>
                <w:rFonts w:eastAsia="宋体"/>
              </w:rPr>
            </w:pPr>
          </w:p>
        </w:tc>
        <w:tc>
          <w:tcPr>
            <w:tcW w:w="541" w:type="pct"/>
            <w:vMerge/>
            <w:vAlign w:val="center"/>
          </w:tcPr>
          <w:p w14:paraId="55021515" w14:textId="77777777" w:rsidR="0085280A" w:rsidRDefault="0085280A">
            <w:pPr>
              <w:pStyle w:val="22"/>
              <w:spacing w:line="276" w:lineRule="auto"/>
              <w:rPr>
                <w:rFonts w:eastAsia="宋体"/>
              </w:rPr>
            </w:pPr>
          </w:p>
        </w:tc>
        <w:tc>
          <w:tcPr>
            <w:tcW w:w="549" w:type="pct"/>
            <w:vMerge/>
            <w:vAlign w:val="center"/>
          </w:tcPr>
          <w:p w14:paraId="4BEF9DFF" w14:textId="77777777" w:rsidR="0085280A" w:rsidRDefault="0085280A">
            <w:pPr>
              <w:pStyle w:val="22"/>
              <w:spacing w:line="276" w:lineRule="auto"/>
              <w:rPr>
                <w:rFonts w:eastAsia="宋体"/>
              </w:rPr>
            </w:pPr>
          </w:p>
        </w:tc>
        <w:tc>
          <w:tcPr>
            <w:tcW w:w="442" w:type="pct"/>
            <w:vMerge/>
            <w:vAlign w:val="center"/>
          </w:tcPr>
          <w:p w14:paraId="428D1189" w14:textId="77777777" w:rsidR="0085280A" w:rsidRDefault="0085280A">
            <w:pPr>
              <w:pStyle w:val="22"/>
              <w:spacing w:line="276" w:lineRule="auto"/>
              <w:rPr>
                <w:rFonts w:eastAsia="宋体"/>
              </w:rPr>
            </w:pPr>
          </w:p>
        </w:tc>
        <w:tc>
          <w:tcPr>
            <w:tcW w:w="441" w:type="pct"/>
            <w:vMerge/>
            <w:vAlign w:val="center"/>
          </w:tcPr>
          <w:p w14:paraId="38E67CB4" w14:textId="77777777" w:rsidR="0085280A" w:rsidRDefault="0085280A">
            <w:pPr>
              <w:pStyle w:val="22"/>
              <w:spacing w:line="276" w:lineRule="auto"/>
              <w:rPr>
                <w:rFonts w:eastAsia="宋体"/>
              </w:rPr>
            </w:pPr>
          </w:p>
        </w:tc>
      </w:tr>
      <w:tr w:rsidR="0085280A" w14:paraId="6E4B5BB5" w14:textId="77777777">
        <w:trPr>
          <w:cantSplit/>
          <w:trHeight w:val="58"/>
          <w:jc w:val="center"/>
        </w:trPr>
        <w:tc>
          <w:tcPr>
            <w:tcW w:w="913" w:type="pct"/>
            <w:gridSpan w:val="2"/>
            <w:vMerge w:val="restart"/>
            <w:vAlign w:val="center"/>
          </w:tcPr>
          <w:p w14:paraId="38CAD57E" w14:textId="77777777" w:rsidR="0085280A" w:rsidRDefault="00000000">
            <w:pPr>
              <w:pStyle w:val="22"/>
              <w:spacing w:line="276" w:lineRule="auto"/>
              <w:rPr>
                <w:rFonts w:eastAsia="宋体"/>
              </w:rPr>
            </w:pPr>
            <w:r>
              <w:rPr>
                <w:rFonts w:eastAsia="宋体"/>
              </w:rPr>
              <w:t>真空泵排水</w:t>
            </w:r>
          </w:p>
        </w:tc>
        <w:tc>
          <w:tcPr>
            <w:tcW w:w="410" w:type="pct"/>
            <w:vMerge w:val="restart"/>
            <w:vAlign w:val="center"/>
          </w:tcPr>
          <w:p w14:paraId="586D0456" w14:textId="77777777" w:rsidR="0085280A" w:rsidRDefault="00000000">
            <w:pPr>
              <w:pStyle w:val="22"/>
              <w:spacing w:line="276" w:lineRule="auto"/>
              <w:rPr>
                <w:rFonts w:eastAsia="宋体"/>
              </w:rPr>
            </w:pPr>
            <w:r>
              <w:rPr>
                <w:rFonts w:eastAsia="宋体"/>
              </w:rPr>
              <w:t>30000</w:t>
            </w:r>
          </w:p>
        </w:tc>
        <w:tc>
          <w:tcPr>
            <w:tcW w:w="395" w:type="pct"/>
            <w:vAlign w:val="center"/>
          </w:tcPr>
          <w:p w14:paraId="694C2E9B" w14:textId="77777777" w:rsidR="0085280A" w:rsidRDefault="00000000">
            <w:pPr>
              <w:pStyle w:val="22"/>
              <w:spacing w:line="276" w:lineRule="auto"/>
              <w:rPr>
                <w:rFonts w:eastAsia="宋体"/>
              </w:rPr>
            </w:pPr>
            <w:r>
              <w:rPr>
                <w:rFonts w:eastAsia="宋体"/>
              </w:rPr>
              <w:t>COD</w:t>
            </w:r>
          </w:p>
        </w:tc>
        <w:tc>
          <w:tcPr>
            <w:tcW w:w="526" w:type="pct"/>
            <w:vAlign w:val="center"/>
          </w:tcPr>
          <w:p w14:paraId="2AA4E892" w14:textId="77777777" w:rsidR="0085280A" w:rsidRDefault="00000000">
            <w:pPr>
              <w:pStyle w:val="22"/>
              <w:spacing w:line="276" w:lineRule="auto"/>
              <w:rPr>
                <w:rFonts w:eastAsia="宋体"/>
              </w:rPr>
            </w:pPr>
            <w:r>
              <w:rPr>
                <w:rFonts w:eastAsia="宋体"/>
              </w:rPr>
              <w:t>3000</w:t>
            </w:r>
          </w:p>
        </w:tc>
        <w:tc>
          <w:tcPr>
            <w:tcW w:w="461" w:type="pct"/>
            <w:vAlign w:val="center"/>
          </w:tcPr>
          <w:p w14:paraId="137AF0F9" w14:textId="77777777" w:rsidR="0085280A" w:rsidRDefault="00000000">
            <w:pPr>
              <w:pStyle w:val="22"/>
              <w:spacing w:line="276" w:lineRule="auto"/>
              <w:rPr>
                <w:rFonts w:eastAsia="宋体"/>
              </w:rPr>
            </w:pPr>
            <w:r>
              <w:rPr>
                <w:rFonts w:eastAsia="宋体"/>
              </w:rPr>
              <w:t>90</w:t>
            </w:r>
          </w:p>
        </w:tc>
        <w:tc>
          <w:tcPr>
            <w:tcW w:w="322" w:type="pct"/>
            <w:vMerge/>
            <w:vAlign w:val="center"/>
          </w:tcPr>
          <w:p w14:paraId="6E7B4251" w14:textId="77777777" w:rsidR="0085280A" w:rsidRDefault="0085280A">
            <w:pPr>
              <w:pStyle w:val="22"/>
              <w:spacing w:line="276" w:lineRule="auto"/>
              <w:rPr>
                <w:rFonts w:eastAsia="宋体"/>
              </w:rPr>
            </w:pPr>
          </w:p>
        </w:tc>
        <w:tc>
          <w:tcPr>
            <w:tcW w:w="541" w:type="pct"/>
            <w:vMerge/>
            <w:vAlign w:val="center"/>
          </w:tcPr>
          <w:p w14:paraId="09AC10AB" w14:textId="77777777" w:rsidR="0085280A" w:rsidRDefault="0085280A">
            <w:pPr>
              <w:pStyle w:val="22"/>
              <w:spacing w:line="276" w:lineRule="auto"/>
              <w:rPr>
                <w:rFonts w:eastAsia="宋体"/>
              </w:rPr>
            </w:pPr>
          </w:p>
        </w:tc>
        <w:tc>
          <w:tcPr>
            <w:tcW w:w="549" w:type="pct"/>
            <w:vMerge/>
            <w:vAlign w:val="center"/>
          </w:tcPr>
          <w:p w14:paraId="290831AF" w14:textId="77777777" w:rsidR="0085280A" w:rsidRDefault="0085280A">
            <w:pPr>
              <w:pStyle w:val="22"/>
              <w:spacing w:line="276" w:lineRule="auto"/>
              <w:rPr>
                <w:rFonts w:eastAsia="宋体"/>
              </w:rPr>
            </w:pPr>
          </w:p>
        </w:tc>
        <w:tc>
          <w:tcPr>
            <w:tcW w:w="442" w:type="pct"/>
            <w:vMerge/>
            <w:vAlign w:val="center"/>
          </w:tcPr>
          <w:p w14:paraId="3A66DDF1" w14:textId="77777777" w:rsidR="0085280A" w:rsidRDefault="0085280A">
            <w:pPr>
              <w:pStyle w:val="22"/>
              <w:spacing w:line="276" w:lineRule="auto"/>
              <w:rPr>
                <w:rFonts w:eastAsia="宋体"/>
              </w:rPr>
            </w:pPr>
          </w:p>
        </w:tc>
        <w:tc>
          <w:tcPr>
            <w:tcW w:w="441" w:type="pct"/>
            <w:vMerge/>
            <w:vAlign w:val="center"/>
          </w:tcPr>
          <w:p w14:paraId="175D3873" w14:textId="77777777" w:rsidR="0085280A" w:rsidRDefault="0085280A">
            <w:pPr>
              <w:pStyle w:val="22"/>
              <w:spacing w:line="276" w:lineRule="auto"/>
              <w:rPr>
                <w:rFonts w:eastAsia="宋体"/>
              </w:rPr>
            </w:pPr>
          </w:p>
        </w:tc>
      </w:tr>
      <w:tr w:rsidR="0085280A" w14:paraId="5DCE10B9" w14:textId="77777777">
        <w:trPr>
          <w:cantSplit/>
          <w:trHeight w:val="58"/>
          <w:jc w:val="center"/>
        </w:trPr>
        <w:tc>
          <w:tcPr>
            <w:tcW w:w="913" w:type="pct"/>
            <w:gridSpan w:val="2"/>
            <w:vMerge/>
            <w:vAlign w:val="center"/>
          </w:tcPr>
          <w:p w14:paraId="5C0A16FA" w14:textId="77777777" w:rsidR="0085280A" w:rsidRDefault="0085280A">
            <w:pPr>
              <w:pStyle w:val="22"/>
              <w:spacing w:line="276" w:lineRule="auto"/>
              <w:rPr>
                <w:rFonts w:eastAsia="宋体"/>
              </w:rPr>
            </w:pPr>
          </w:p>
        </w:tc>
        <w:tc>
          <w:tcPr>
            <w:tcW w:w="410" w:type="pct"/>
            <w:vMerge/>
            <w:vAlign w:val="center"/>
          </w:tcPr>
          <w:p w14:paraId="0A206823" w14:textId="77777777" w:rsidR="0085280A" w:rsidRDefault="0085280A">
            <w:pPr>
              <w:pStyle w:val="22"/>
              <w:spacing w:line="276" w:lineRule="auto"/>
              <w:rPr>
                <w:rFonts w:eastAsia="宋体"/>
              </w:rPr>
            </w:pPr>
          </w:p>
        </w:tc>
        <w:tc>
          <w:tcPr>
            <w:tcW w:w="395" w:type="pct"/>
            <w:vAlign w:val="center"/>
          </w:tcPr>
          <w:p w14:paraId="1847CF19" w14:textId="77777777" w:rsidR="0085280A" w:rsidRDefault="00000000">
            <w:pPr>
              <w:pStyle w:val="22"/>
              <w:spacing w:line="276" w:lineRule="auto"/>
              <w:rPr>
                <w:rFonts w:eastAsia="宋体"/>
              </w:rPr>
            </w:pPr>
            <w:r>
              <w:rPr>
                <w:rFonts w:eastAsia="宋体"/>
              </w:rPr>
              <w:t>SS</w:t>
            </w:r>
          </w:p>
        </w:tc>
        <w:tc>
          <w:tcPr>
            <w:tcW w:w="526" w:type="pct"/>
            <w:vAlign w:val="center"/>
          </w:tcPr>
          <w:p w14:paraId="15E0B765" w14:textId="77777777" w:rsidR="0085280A" w:rsidRDefault="00000000">
            <w:pPr>
              <w:pStyle w:val="22"/>
              <w:spacing w:line="276" w:lineRule="auto"/>
              <w:rPr>
                <w:rFonts w:eastAsia="宋体"/>
              </w:rPr>
            </w:pPr>
            <w:r>
              <w:rPr>
                <w:rFonts w:eastAsia="宋体"/>
              </w:rPr>
              <w:t>1000</w:t>
            </w:r>
          </w:p>
        </w:tc>
        <w:tc>
          <w:tcPr>
            <w:tcW w:w="461" w:type="pct"/>
            <w:vAlign w:val="center"/>
          </w:tcPr>
          <w:p w14:paraId="68E851D7" w14:textId="77777777" w:rsidR="0085280A" w:rsidRDefault="00000000">
            <w:pPr>
              <w:pStyle w:val="22"/>
              <w:spacing w:line="276" w:lineRule="auto"/>
              <w:rPr>
                <w:rFonts w:eastAsia="宋体"/>
              </w:rPr>
            </w:pPr>
            <w:r>
              <w:rPr>
                <w:rFonts w:eastAsia="宋体"/>
              </w:rPr>
              <w:t>30</w:t>
            </w:r>
          </w:p>
        </w:tc>
        <w:tc>
          <w:tcPr>
            <w:tcW w:w="322" w:type="pct"/>
            <w:vMerge/>
            <w:vAlign w:val="center"/>
          </w:tcPr>
          <w:p w14:paraId="33988F21" w14:textId="77777777" w:rsidR="0085280A" w:rsidRDefault="0085280A">
            <w:pPr>
              <w:pStyle w:val="22"/>
              <w:spacing w:line="276" w:lineRule="auto"/>
              <w:rPr>
                <w:rFonts w:eastAsia="宋体"/>
              </w:rPr>
            </w:pPr>
          </w:p>
        </w:tc>
        <w:tc>
          <w:tcPr>
            <w:tcW w:w="541" w:type="pct"/>
            <w:vMerge/>
            <w:vAlign w:val="center"/>
          </w:tcPr>
          <w:p w14:paraId="7EB7BFA6" w14:textId="77777777" w:rsidR="0085280A" w:rsidRDefault="0085280A">
            <w:pPr>
              <w:pStyle w:val="22"/>
              <w:spacing w:line="276" w:lineRule="auto"/>
              <w:rPr>
                <w:rFonts w:eastAsia="宋体"/>
              </w:rPr>
            </w:pPr>
          </w:p>
        </w:tc>
        <w:tc>
          <w:tcPr>
            <w:tcW w:w="549" w:type="pct"/>
            <w:vMerge/>
            <w:vAlign w:val="center"/>
          </w:tcPr>
          <w:p w14:paraId="6A403B43" w14:textId="77777777" w:rsidR="0085280A" w:rsidRDefault="0085280A">
            <w:pPr>
              <w:pStyle w:val="22"/>
              <w:spacing w:line="276" w:lineRule="auto"/>
              <w:rPr>
                <w:rFonts w:eastAsia="宋体"/>
              </w:rPr>
            </w:pPr>
          </w:p>
        </w:tc>
        <w:tc>
          <w:tcPr>
            <w:tcW w:w="442" w:type="pct"/>
            <w:vMerge/>
            <w:vAlign w:val="center"/>
          </w:tcPr>
          <w:p w14:paraId="3D2E7233" w14:textId="77777777" w:rsidR="0085280A" w:rsidRDefault="0085280A">
            <w:pPr>
              <w:pStyle w:val="22"/>
              <w:spacing w:line="276" w:lineRule="auto"/>
              <w:rPr>
                <w:rFonts w:eastAsia="宋体"/>
              </w:rPr>
            </w:pPr>
          </w:p>
        </w:tc>
        <w:tc>
          <w:tcPr>
            <w:tcW w:w="441" w:type="pct"/>
            <w:vMerge/>
            <w:vAlign w:val="center"/>
          </w:tcPr>
          <w:p w14:paraId="39DFE7D8" w14:textId="77777777" w:rsidR="0085280A" w:rsidRDefault="0085280A">
            <w:pPr>
              <w:pStyle w:val="22"/>
              <w:spacing w:line="276" w:lineRule="auto"/>
              <w:rPr>
                <w:rFonts w:eastAsia="宋体"/>
              </w:rPr>
            </w:pPr>
          </w:p>
        </w:tc>
      </w:tr>
      <w:tr w:rsidR="0085280A" w14:paraId="7D7D4255" w14:textId="77777777">
        <w:trPr>
          <w:cantSplit/>
          <w:trHeight w:val="58"/>
          <w:jc w:val="center"/>
        </w:trPr>
        <w:tc>
          <w:tcPr>
            <w:tcW w:w="913" w:type="pct"/>
            <w:gridSpan w:val="2"/>
            <w:vMerge/>
            <w:vAlign w:val="center"/>
          </w:tcPr>
          <w:p w14:paraId="45647F72" w14:textId="77777777" w:rsidR="0085280A" w:rsidRDefault="0085280A">
            <w:pPr>
              <w:pStyle w:val="22"/>
              <w:spacing w:line="276" w:lineRule="auto"/>
              <w:rPr>
                <w:rFonts w:eastAsia="宋体"/>
              </w:rPr>
            </w:pPr>
          </w:p>
        </w:tc>
        <w:tc>
          <w:tcPr>
            <w:tcW w:w="410" w:type="pct"/>
            <w:vMerge/>
            <w:vAlign w:val="center"/>
          </w:tcPr>
          <w:p w14:paraId="3B7A0404" w14:textId="77777777" w:rsidR="0085280A" w:rsidRDefault="0085280A">
            <w:pPr>
              <w:pStyle w:val="22"/>
              <w:spacing w:line="276" w:lineRule="auto"/>
              <w:rPr>
                <w:rFonts w:eastAsia="宋体"/>
              </w:rPr>
            </w:pPr>
          </w:p>
        </w:tc>
        <w:tc>
          <w:tcPr>
            <w:tcW w:w="395" w:type="pct"/>
            <w:vAlign w:val="center"/>
          </w:tcPr>
          <w:p w14:paraId="52F8F1DB" w14:textId="77777777" w:rsidR="0085280A" w:rsidRDefault="00000000">
            <w:pPr>
              <w:pStyle w:val="22"/>
              <w:spacing w:line="276" w:lineRule="auto"/>
              <w:rPr>
                <w:rFonts w:eastAsia="宋体"/>
              </w:rPr>
            </w:pPr>
            <w:r>
              <w:rPr>
                <w:rFonts w:eastAsia="宋体"/>
              </w:rPr>
              <w:t>石油类</w:t>
            </w:r>
          </w:p>
        </w:tc>
        <w:tc>
          <w:tcPr>
            <w:tcW w:w="526" w:type="pct"/>
            <w:vAlign w:val="center"/>
          </w:tcPr>
          <w:p w14:paraId="336347AF" w14:textId="77777777" w:rsidR="0085280A" w:rsidRDefault="00000000">
            <w:pPr>
              <w:pStyle w:val="22"/>
              <w:spacing w:line="276" w:lineRule="auto"/>
              <w:rPr>
                <w:rFonts w:eastAsia="宋体"/>
              </w:rPr>
            </w:pPr>
            <w:r>
              <w:rPr>
                <w:rFonts w:eastAsia="宋体"/>
              </w:rPr>
              <w:t>20</w:t>
            </w:r>
          </w:p>
        </w:tc>
        <w:tc>
          <w:tcPr>
            <w:tcW w:w="461" w:type="pct"/>
            <w:vAlign w:val="center"/>
          </w:tcPr>
          <w:p w14:paraId="02C1D859" w14:textId="77777777" w:rsidR="0085280A" w:rsidRDefault="00000000">
            <w:pPr>
              <w:pStyle w:val="22"/>
              <w:spacing w:line="276" w:lineRule="auto"/>
              <w:rPr>
                <w:rFonts w:eastAsia="宋体"/>
              </w:rPr>
            </w:pPr>
            <w:r>
              <w:rPr>
                <w:rFonts w:eastAsia="宋体"/>
              </w:rPr>
              <w:t>0.6</w:t>
            </w:r>
          </w:p>
        </w:tc>
        <w:tc>
          <w:tcPr>
            <w:tcW w:w="322" w:type="pct"/>
            <w:vMerge/>
            <w:vAlign w:val="center"/>
          </w:tcPr>
          <w:p w14:paraId="619584A7" w14:textId="77777777" w:rsidR="0085280A" w:rsidRDefault="0085280A">
            <w:pPr>
              <w:pStyle w:val="22"/>
              <w:spacing w:line="276" w:lineRule="auto"/>
              <w:rPr>
                <w:rFonts w:eastAsia="宋体"/>
              </w:rPr>
            </w:pPr>
          </w:p>
        </w:tc>
        <w:tc>
          <w:tcPr>
            <w:tcW w:w="541" w:type="pct"/>
            <w:vMerge/>
            <w:vAlign w:val="center"/>
          </w:tcPr>
          <w:p w14:paraId="400EEEF6" w14:textId="77777777" w:rsidR="0085280A" w:rsidRDefault="0085280A">
            <w:pPr>
              <w:pStyle w:val="22"/>
              <w:spacing w:line="276" w:lineRule="auto"/>
              <w:rPr>
                <w:rFonts w:eastAsia="宋体"/>
              </w:rPr>
            </w:pPr>
          </w:p>
        </w:tc>
        <w:tc>
          <w:tcPr>
            <w:tcW w:w="549" w:type="pct"/>
            <w:vMerge/>
            <w:vAlign w:val="center"/>
          </w:tcPr>
          <w:p w14:paraId="17F21A41" w14:textId="77777777" w:rsidR="0085280A" w:rsidRDefault="0085280A">
            <w:pPr>
              <w:pStyle w:val="22"/>
              <w:spacing w:line="276" w:lineRule="auto"/>
              <w:rPr>
                <w:rFonts w:eastAsia="宋体"/>
              </w:rPr>
            </w:pPr>
          </w:p>
        </w:tc>
        <w:tc>
          <w:tcPr>
            <w:tcW w:w="442" w:type="pct"/>
            <w:vMerge/>
            <w:vAlign w:val="center"/>
          </w:tcPr>
          <w:p w14:paraId="3DE5DCA5" w14:textId="77777777" w:rsidR="0085280A" w:rsidRDefault="0085280A">
            <w:pPr>
              <w:pStyle w:val="22"/>
              <w:spacing w:line="276" w:lineRule="auto"/>
              <w:rPr>
                <w:rFonts w:eastAsia="宋体"/>
              </w:rPr>
            </w:pPr>
          </w:p>
        </w:tc>
        <w:tc>
          <w:tcPr>
            <w:tcW w:w="441" w:type="pct"/>
            <w:vMerge/>
            <w:vAlign w:val="center"/>
          </w:tcPr>
          <w:p w14:paraId="364E8626" w14:textId="77777777" w:rsidR="0085280A" w:rsidRDefault="0085280A">
            <w:pPr>
              <w:pStyle w:val="22"/>
              <w:spacing w:line="276" w:lineRule="auto"/>
              <w:rPr>
                <w:rFonts w:eastAsia="宋体"/>
              </w:rPr>
            </w:pPr>
          </w:p>
        </w:tc>
      </w:tr>
      <w:tr w:rsidR="0085280A" w14:paraId="4FB1295B" w14:textId="77777777">
        <w:trPr>
          <w:cantSplit/>
          <w:trHeight w:val="58"/>
          <w:jc w:val="center"/>
        </w:trPr>
        <w:tc>
          <w:tcPr>
            <w:tcW w:w="913" w:type="pct"/>
            <w:gridSpan w:val="2"/>
            <w:vMerge w:val="restart"/>
            <w:vAlign w:val="center"/>
          </w:tcPr>
          <w:p w14:paraId="4966B19C" w14:textId="77777777" w:rsidR="0085280A" w:rsidRDefault="00000000">
            <w:pPr>
              <w:pStyle w:val="22"/>
              <w:spacing w:line="276" w:lineRule="auto"/>
              <w:rPr>
                <w:rFonts w:eastAsia="宋体"/>
              </w:rPr>
            </w:pPr>
            <w:r>
              <w:rPr>
                <w:rFonts w:eastAsia="宋体"/>
              </w:rPr>
              <w:t>化验室排水</w:t>
            </w:r>
          </w:p>
        </w:tc>
        <w:tc>
          <w:tcPr>
            <w:tcW w:w="410" w:type="pct"/>
            <w:vMerge w:val="restart"/>
            <w:vAlign w:val="center"/>
          </w:tcPr>
          <w:p w14:paraId="03B89BE5" w14:textId="77777777" w:rsidR="0085280A" w:rsidRDefault="00000000">
            <w:pPr>
              <w:pStyle w:val="22"/>
              <w:spacing w:line="276" w:lineRule="auto"/>
              <w:rPr>
                <w:rFonts w:eastAsia="宋体"/>
              </w:rPr>
            </w:pPr>
            <w:r>
              <w:rPr>
                <w:rFonts w:eastAsia="宋体"/>
              </w:rPr>
              <w:t>1000</w:t>
            </w:r>
          </w:p>
        </w:tc>
        <w:tc>
          <w:tcPr>
            <w:tcW w:w="395" w:type="pct"/>
            <w:vAlign w:val="center"/>
          </w:tcPr>
          <w:p w14:paraId="5C415B15" w14:textId="77777777" w:rsidR="0085280A" w:rsidRDefault="00000000">
            <w:pPr>
              <w:pStyle w:val="22"/>
              <w:spacing w:line="276" w:lineRule="auto"/>
              <w:rPr>
                <w:rFonts w:eastAsia="宋体"/>
              </w:rPr>
            </w:pPr>
            <w:r>
              <w:rPr>
                <w:rFonts w:eastAsia="宋体"/>
              </w:rPr>
              <w:t>COD</w:t>
            </w:r>
          </w:p>
        </w:tc>
        <w:tc>
          <w:tcPr>
            <w:tcW w:w="526" w:type="pct"/>
            <w:vAlign w:val="center"/>
          </w:tcPr>
          <w:p w14:paraId="52502BFD" w14:textId="77777777" w:rsidR="0085280A" w:rsidRDefault="00000000">
            <w:pPr>
              <w:pStyle w:val="22"/>
              <w:spacing w:line="276" w:lineRule="auto"/>
              <w:rPr>
                <w:rFonts w:eastAsia="宋体"/>
              </w:rPr>
            </w:pPr>
            <w:r>
              <w:rPr>
                <w:rFonts w:eastAsia="宋体"/>
              </w:rPr>
              <w:t>1000</w:t>
            </w:r>
          </w:p>
        </w:tc>
        <w:tc>
          <w:tcPr>
            <w:tcW w:w="461" w:type="pct"/>
            <w:vAlign w:val="center"/>
          </w:tcPr>
          <w:p w14:paraId="68B4704F" w14:textId="77777777" w:rsidR="0085280A" w:rsidRDefault="00000000">
            <w:pPr>
              <w:pStyle w:val="22"/>
              <w:spacing w:line="276" w:lineRule="auto"/>
              <w:rPr>
                <w:rFonts w:eastAsia="宋体"/>
              </w:rPr>
            </w:pPr>
            <w:r>
              <w:rPr>
                <w:rFonts w:eastAsia="宋体"/>
              </w:rPr>
              <w:t>1.0</w:t>
            </w:r>
          </w:p>
        </w:tc>
        <w:tc>
          <w:tcPr>
            <w:tcW w:w="322" w:type="pct"/>
            <w:vMerge/>
            <w:vAlign w:val="center"/>
          </w:tcPr>
          <w:p w14:paraId="6D457A03" w14:textId="77777777" w:rsidR="0085280A" w:rsidRDefault="0085280A">
            <w:pPr>
              <w:pStyle w:val="22"/>
              <w:spacing w:line="276" w:lineRule="auto"/>
              <w:rPr>
                <w:rFonts w:eastAsia="宋体"/>
              </w:rPr>
            </w:pPr>
          </w:p>
        </w:tc>
        <w:tc>
          <w:tcPr>
            <w:tcW w:w="541" w:type="pct"/>
            <w:vMerge/>
            <w:vAlign w:val="center"/>
          </w:tcPr>
          <w:p w14:paraId="1D66B3D6" w14:textId="77777777" w:rsidR="0085280A" w:rsidRDefault="0085280A">
            <w:pPr>
              <w:pStyle w:val="22"/>
              <w:spacing w:line="276" w:lineRule="auto"/>
              <w:rPr>
                <w:rFonts w:eastAsia="宋体"/>
              </w:rPr>
            </w:pPr>
          </w:p>
        </w:tc>
        <w:tc>
          <w:tcPr>
            <w:tcW w:w="549" w:type="pct"/>
            <w:vMerge/>
            <w:vAlign w:val="center"/>
          </w:tcPr>
          <w:p w14:paraId="080DDE34" w14:textId="77777777" w:rsidR="0085280A" w:rsidRDefault="0085280A">
            <w:pPr>
              <w:pStyle w:val="22"/>
              <w:spacing w:line="276" w:lineRule="auto"/>
              <w:rPr>
                <w:rFonts w:eastAsia="宋体"/>
              </w:rPr>
            </w:pPr>
          </w:p>
        </w:tc>
        <w:tc>
          <w:tcPr>
            <w:tcW w:w="442" w:type="pct"/>
            <w:vMerge/>
            <w:vAlign w:val="center"/>
          </w:tcPr>
          <w:p w14:paraId="171232FB" w14:textId="77777777" w:rsidR="0085280A" w:rsidRDefault="0085280A">
            <w:pPr>
              <w:pStyle w:val="22"/>
              <w:spacing w:line="276" w:lineRule="auto"/>
              <w:rPr>
                <w:rFonts w:eastAsia="宋体"/>
              </w:rPr>
            </w:pPr>
          </w:p>
        </w:tc>
        <w:tc>
          <w:tcPr>
            <w:tcW w:w="441" w:type="pct"/>
            <w:vMerge/>
            <w:vAlign w:val="center"/>
          </w:tcPr>
          <w:p w14:paraId="303A829A" w14:textId="77777777" w:rsidR="0085280A" w:rsidRDefault="0085280A">
            <w:pPr>
              <w:pStyle w:val="22"/>
              <w:spacing w:line="276" w:lineRule="auto"/>
              <w:rPr>
                <w:rFonts w:eastAsia="宋体"/>
              </w:rPr>
            </w:pPr>
          </w:p>
        </w:tc>
      </w:tr>
      <w:tr w:rsidR="0085280A" w14:paraId="757BDA10" w14:textId="77777777">
        <w:trPr>
          <w:cantSplit/>
          <w:trHeight w:val="58"/>
          <w:jc w:val="center"/>
        </w:trPr>
        <w:tc>
          <w:tcPr>
            <w:tcW w:w="913" w:type="pct"/>
            <w:gridSpan w:val="2"/>
            <w:vMerge/>
            <w:vAlign w:val="center"/>
          </w:tcPr>
          <w:p w14:paraId="5A8C78F9" w14:textId="77777777" w:rsidR="0085280A" w:rsidRDefault="0085280A">
            <w:pPr>
              <w:pStyle w:val="22"/>
              <w:spacing w:line="276" w:lineRule="auto"/>
              <w:rPr>
                <w:rFonts w:eastAsia="宋体"/>
              </w:rPr>
            </w:pPr>
          </w:p>
        </w:tc>
        <w:tc>
          <w:tcPr>
            <w:tcW w:w="410" w:type="pct"/>
            <w:vMerge/>
            <w:vAlign w:val="center"/>
          </w:tcPr>
          <w:p w14:paraId="5A09DE65" w14:textId="77777777" w:rsidR="0085280A" w:rsidRDefault="0085280A">
            <w:pPr>
              <w:pStyle w:val="22"/>
              <w:spacing w:line="276" w:lineRule="auto"/>
              <w:rPr>
                <w:rFonts w:eastAsia="宋体"/>
              </w:rPr>
            </w:pPr>
          </w:p>
        </w:tc>
        <w:tc>
          <w:tcPr>
            <w:tcW w:w="395" w:type="pct"/>
            <w:vAlign w:val="center"/>
          </w:tcPr>
          <w:p w14:paraId="47A59EC9" w14:textId="77777777" w:rsidR="0085280A" w:rsidRDefault="00000000">
            <w:pPr>
              <w:pStyle w:val="22"/>
              <w:spacing w:line="276" w:lineRule="auto"/>
              <w:rPr>
                <w:rFonts w:eastAsia="宋体"/>
              </w:rPr>
            </w:pPr>
            <w:r>
              <w:rPr>
                <w:rFonts w:eastAsia="宋体"/>
              </w:rPr>
              <w:t>SS</w:t>
            </w:r>
          </w:p>
        </w:tc>
        <w:tc>
          <w:tcPr>
            <w:tcW w:w="526" w:type="pct"/>
            <w:vAlign w:val="center"/>
          </w:tcPr>
          <w:p w14:paraId="37C9538C" w14:textId="77777777" w:rsidR="0085280A" w:rsidRDefault="00000000">
            <w:pPr>
              <w:pStyle w:val="22"/>
              <w:spacing w:line="276" w:lineRule="auto"/>
              <w:rPr>
                <w:rFonts w:eastAsia="宋体"/>
              </w:rPr>
            </w:pPr>
            <w:r>
              <w:rPr>
                <w:rFonts w:eastAsia="宋体"/>
              </w:rPr>
              <w:t>300</w:t>
            </w:r>
          </w:p>
        </w:tc>
        <w:tc>
          <w:tcPr>
            <w:tcW w:w="461" w:type="pct"/>
            <w:vAlign w:val="center"/>
          </w:tcPr>
          <w:p w14:paraId="4196E31F" w14:textId="77777777" w:rsidR="0085280A" w:rsidRDefault="00000000">
            <w:pPr>
              <w:pStyle w:val="22"/>
              <w:spacing w:line="276" w:lineRule="auto"/>
              <w:rPr>
                <w:rFonts w:eastAsia="宋体"/>
              </w:rPr>
            </w:pPr>
            <w:r>
              <w:rPr>
                <w:rFonts w:eastAsia="宋体"/>
              </w:rPr>
              <w:t>0.3</w:t>
            </w:r>
          </w:p>
        </w:tc>
        <w:tc>
          <w:tcPr>
            <w:tcW w:w="322" w:type="pct"/>
            <w:vMerge/>
            <w:vAlign w:val="center"/>
          </w:tcPr>
          <w:p w14:paraId="5493FE1E" w14:textId="77777777" w:rsidR="0085280A" w:rsidRDefault="0085280A">
            <w:pPr>
              <w:pStyle w:val="22"/>
              <w:spacing w:line="276" w:lineRule="auto"/>
              <w:rPr>
                <w:rFonts w:eastAsia="宋体"/>
              </w:rPr>
            </w:pPr>
          </w:p>
        </w:tc>
        <w:tc>
          <w:tcPr>
            <w:tcW w:w="541" w:type="pct"/>
            <w:vMerge/>
            <w:vAlign w:val="center"/>
          </w:tcPr>
          <w:p w14:paraId="4C88A747" w14:textId="77777777" w:rsidR="0085280A" w:rsidRDefault="0085280A">
            <w:pPr>
              <w:pStyle w:val="22"/>
              <w:spacing w:line="276" w:lineRule="auto"/>
              <w:rPr>
                <w:rFonts w:eastAsia="宋体"/>
              </w:rPr>
            </w:pPr>
          </w:p>
        </w:tc>
        <w:tc>
          <w:tcPr>
            <w:tcW w:w="549" w:type="pct"/>
            <w:vMerge/>
            <w:vAlign w:val="center"/>
          </w:tcPr>
          <w:p w14:paraId="31863B97" w14:textId="77777777" w:rsidR="0085280A" w:rsidRDefault="0085280A">
            <w:pPr>
              <w:pStyle w:val="22"/>
              <w:spacing w:line="276" w:lineRule="auto"/>
              <w:rPr>
                <w:rFonts w:eastAsia="宋体"/>
              </w:rPr>
            </w:pPr>
          </w:p>
        </w:tc>
        <w:tc>
          <w:tcPr>
            <w:tcW w:w="442" w:type="pct"/>
            <w:vMerge/>
            <w:vAlign w:val="center"/>
          </w:tcPr>
          <w:p w14:paraId="05A8DFCF" w14:textId="77777777" w:rsidR="0085280A" w:rsidRDefault="0085280A">
            <w:pPr>
              <w:pStyle w:val="22"/>
              <w:spacing w:line="276" w:lineRule="auto"/>
              <w:rPr>
                <w:rFonts w:eastAsia="宋体"/>
              </w:rPr>
            </w:pPr>
          </w:p>
        </w:tc>
        <w:tc>
          <w:tcPr>
            <w:tcW w:w="441" w:type="pct"/>
            <w:vMerge/>
            <w:vAlign w:val="center"/>
          </w:tcPr>
          <w:p w14:paraId="3A9EB468" w14:textId="77777777" w:rsidR="0085280A" w:rsidRDefault="0085280A">
            <w:pPr>
              <w:pStyle w:val="22"/>
              <w:spacing w:line="276" w:lineRule="auto"/>
              <w:rPr>
                <w:rFonts w:eastAsia="宋体"/>
              </w:rPr>
            </w:pPr>
          </w:p>
        </w:tc>
      </w:tr>
      <w:tr w:rsidR="0085280A" w14:paraId="1ED8179E" w14:textId="77777777">
        <w:trPr>
          <w:cantSplit/>
          <w:trHeight w:val="58"/>
          <w:jc w:val="center"/>
        </w:trPr>
        <w:tc>
          <w:tcPr>
            <w:tcW w:w="913" w:type="pct"/>
            <w:gridSpan w:val="2"/>
            <w:vMerge w:val="restart"/>
            <w:vAlign w:val="center"/>
          </w:tcPr>
          <w:p w14:paraId="2B698150" w14:textId="77777777" w:rsidR="0085280A" w:rsidRDefault="00000000">
            <w:pPr>
              <w:pStyle w:val="22"/>
              <w:spacing w:line="276" w:lineRule="auto"/>
              <w:rPr>
                <w:rFonts w:eastAsia="宋体"/>
              </w:rPr>
            </w:pPr>
            <w:r>
              <w:rPr>
                <w:rFonts w:eastAsia="宋体"/>
              </w:rPr>
              <w:t>初期雨水</w:t>
            </w:r>
          </w:p>
        </w:tc>
        <w:tc>
          <w:tcPr>
            <w:tcW w:w="410" w:type="pct"/>
            <w:vMerge w:val="restart"/>
            <w:vAlign w:val="center"/>
          </w:tcPr>
          <w:p w14:paraId="0992AA50" w14:textId="77777777" w:rsidR="0085280A" w:rsidRDefault="00000000">
            <w:pPr>
              <w:pStyle w:val="22"/>
              <w:spacing w:line="276" w:lineRule="auto"/>
              <w:rPr>
                <w:rFonts w:eastAsia="宋体"/>
              </w:rPr>
            </w:pPr>
            <w:r>
              <w:rPr>
                <w:rFonts w:eastAsia="宋体"/>
              </w:rPr>
              <w:t>1200</w:t>
            </w:r>
          </w:p>
        </w:tc>
        <w:tc>
          <w:tcPr>
            <w:tcW w:w="395" w:type="pct"/>
            <w:vAlign w:val="center"/>
          </w:tcPr>
          <w:p w14:paraId="5A9C8724" w14:textId="77777777" w:rsidR="0085280A" w:rsidRDefault="00000000">
            <w:pPr>
              <w:pStyle w:val="22"/>
              <w:spacing w:line="276" w:lineRule="auto"/>
              <w:rPr>
                <w:rFonts w:eastAsia="宋体"/>
              </w:rPr>
            </w:pPr>
            <w:r>
              <w:rPr>
                <w:rFonts w:eastAsia="宋体"/>
              </w:rPr>
              <w:t>COD</w:t>
            </w:r>
          </w:p>
        </w:tc>
        <w:tc>
          <w:tcPr>
            <w:tcW w:w="526" w:type="pct"/>
            <w:vAlign w:val="center"/>
          </w:tcPr>
          <w:p w14:paraId="41F9663E" w14:textId="77777777" w:rsidR="0085280A" w:rsidRDefault="00000000">
            <w:pPr>
              <w:pStyle w:val="22"/>
              <w:spacing w:line="276" w:lineRule="auto"/>
              <w:rPr>
                <w:rFonts w:eastAsia="宋体"/>
              </w:rPr>
            </w:pPr>
            <w:r>
              <w:rPr>
                <w:rFonts w:eastAsia="宋体"/>
              </w:rPr>
              <w:t>350</w:t>
            </w:r>
          </w:p>
        </w:tc>
        <w:tc>
          <w:tcPr>
            <w:tcW w:w="461" w:type="pct"/>
            <w:vAlign w:val="center"/>
          </w:tcPr>
          <w:p w14:paraId="17D41D29" w14:textId="77777777" w:rsidR="0085280A" w:rsidRDefault="00000000">
            <w:pPr>
              <w:pStyle w:val="22"/>
              <w:spacing w:line="276" w:lineRule="auto"/>
              <w:rPr>
                <w:rFonts w:eastAsia="宋体"/>
              </w:rPr>
            </w:pPr>
            <w:r>
              <w:rPr>
                <w:rFonts w:eastAsia="宋体"/>
              </w:rPr>
              <w:t>0.42</w:t>
            </w:r>
          </w:p>
        </w:tc>
        <w:tc>
          <w:tcPr>
            <w:tcW w:w="322" w:type="pct"/>
            <w:vMerge/>
            <w:vAlign w:val="center"/>
          </w:tcPr>
          <w:p w14:paraId="3F6F700E" w14:textId="77777777" w:rsidR="0085280A" w:rsidRDefault="0085280A">
            <w:pPr>
              <w:pStyle w:val="22"/>
              <w:spacing w:line="276" w:lineRule="auto"/>
              <w:rPr>
                <w:rFonts w:eastAsia="宋体"/>
              </w:rPr>
            </w:pPr>
          </w:p>
        </w:tc>
        <w:tc>
          <w:tcPr>
            <w:tcW w:w="541" w:type="pct"/>
            <w:vMerge/>
            <w:vAlign w:val="center"/>
          </w:tcPr>
          <w:p w14:paraId="312AB1D6" w14:textId="77777777" w:rsidR="0085280A" w:rsidRDefault="0085280A">
            <w:pPr>
              <w:pStyle w:val="22"/>
              <w:spacing w:line="276" w:lineRule="auto"/>
              <w:rPr>
                <w:rFonts w:eastAsia="宋体"/>
              </w:rPr>
            </w:pPr>
          </w:p>
        </w:tc>
        <w:tc>
          <w:tcPr>
            <w:tcW w:w="549" w:type="pct"/>
            <w:vMerge/>
            <w:vAlign w:val="center"/>
          </w:tcPr>
          <w:p w14:paraId="4DF53608" w14:textId="77777777" w:rsidR="0085280A" w:rsidRDefault="0085280A">
            <w:pPr>
              <w:pStyle w:val="22"/>
              <w:spacing w:line="276" w:lineRule="auto"/>
              <w:rPr>
                <w:rFonts w:eastAsia="宋体"/>
              </w:rPr>
            </w:pPr>
          </w:p>
        </w:tc>
        <w:tc>
          <w:tcPr>
            <w:tcW w:w="442" w:type="pct"/>
            <w:vMerge/>
            <w:vAlign w:val="center"/>
          </w:tcPr>
          <w:p w14:paraId="5326C232" w14:textId="77777777" w:rsidR="0085280A" w:rsidRDefault="0085280A">
            <w:pPr>
              <w:pStyle w:val="22"/>
              <w:spacing w:line="276" w:lineRule="auto"/>
              <w:rPr>
                <w:rFonts w:eastAsia="宋体"/>
              </w:rPr>
            </w:pPr>
          </w:p>
        </w:tc>
        <w:tc>
          <w:tcPr>
            <w:tcW w:w="441" w:type="pct"/>
            <w:vMerge/>
            <w:vAlign w:val="center"/>
          </w:tcPr>
          <w:p w14:paraId="10F4EA95" w14:textId="77777777" w:rsidR="0085280A" w:rsidRDefault="0085280A">
            <w:pPr>
              <w:pStyle w:val="22"/>
              <w:spacing w:line="276" w:lineRule="auto"/>
              <w:rPr>
                <w:rFonts w:eastAsia="宋体"/>
              </w:rPr>
            </w:pPr>
          </w:p>
        </w:tc>
      </w:tr>
      <w:tr w:rsidR="0085280A" w14:paraId="44293C43" w14:textId="77777777">
        <w:trPr>
          <w:cantSplit/>
          <w:trHeight w:val="58"/>
          <w:jc w:val="center"/>
        </w:trPr>
        <w:tc>
          <w:tcPr>
            <w:tcW w:w="913" w:type="pct"/>
            <w:gridSpan w:val="2"/>
            <w:vMerge/>
            <w:vAlign w:val="center"/>
          </w:tcPr>
          <w:p w14:paraId="630ED8CB" w14:textId="77777777" w:rsidR="0085280A" w:rsidRDefault="0085280A">
            <w:pPr>
              <w:pStyle w:val="22"/>
              <w:spacing w:line="276" w:lineRule="auto"/>
              <w:rPr>
                <w:rFonts w:eastAsia="宋体"/>
              </w:rPr>
            </w:pPr>
          </w:p>
        </w:tc>
        <w:tc>
          <w:tcPr>
            <w:tcW w:w="410" w:type="pct"/>
            <w:vMerge/>
            <w:vAlign w:val="center"/>
          </w:tcPr>
          <w:p w14:paraId="4B9FE020" w14:textId="77777777" w:rsidR="0085280A" w:rsidRDefault="0085280A">
            <w:pPr>
              <w:pStyle w:val="22"/>
              <w:spacing w:line="276" w:lineRule="auto"/>
              <w:rPr>
                <w:rFonts w:eastAsia="宋体"/>
              </w:rPr>
            </w:pPr>
          </w:p>
        </w:tc>
        <w:tc>
          <w:tcPr>
            <w:tcW w:w="395" w:type="pct"/>
            <w:vAlign w:val="center"/>
          </w:tcPr>
          <w:p w14:paraId="4F66198B" w14:textId="77777777" w:rsidR="0085280A" w:rsidRDefault="00000000">
            <w:pPr>
              <w:pStyle w:val="22"/>
              <w:spacing w:line="276" w:lineRule="auto"/>
              <w:rPr>
                <w:rFonts w:eastAsia="宋体"/>
              </w:rPr>
            </w:pPr>
            <w:r>
              <w:rPr>
                <w:rFonts w:eastAsia="宋体"/>
              </w:rPr>
              <w:t>SS</w:t>
            </w:r>
          </w:p>
        </w:tc>
        <w:tc>
          <w:tcPr>
            <w:tcW w:w="526" w:type="pct"/>
            <w:vAlign w:val="center"/>
          </w:tcPr>
          <w:p w14:paraId="1AEED53F" w14:textId="77777777" w:rsidR="0085280A" w:rsidRDefault="00000000">
            <w:pPr>
              <w:pStyle w:val="22"/>
              <w:spacing w:line="276" w:lineRule="auto"/>
              <w:rPr>
                <w:rFonts w:eastAsia="宋体"/>
              </w:rPr>
            </w:pPr>
            <w:r>
              <w:rPr>
                <w:rFonts w:eastAsia="宋体"/>
              </w:rPr>
              <w:t>200</w:t>
            </w:r>
          </w:p>
        </w:tc>
        <w:tc>
          <w:tcPr>
            <w:tcW w:w="461" w:type="pct"/>
            <w:vAlign w:val="center"/>
          </w:tcPr>
          <w:p w14:paraId="57778D01" w14:textId="77777777" w:rsidR="0085280A" w:rsidRDefault="00000000">
            <w:pPr>
              <w:pStyle w:val="22"/>
              <w:spacing w:line="276" w:lineRule="auto"/>
              <w:rPr>
                <w:rFonts w:eastAsia="宋体"/>
              </w:rPr>
            </w:pPr>
            <w:r>
              <w:rPr>
                <w:rFonts w:eastAsia="宋体"/>
              </w:rPr>
              <w:t>0.24</w:t>
            </w:r>
          </w:p>
        </w:tc>
        <w:tc>
          <w:tcPr>
            <w:tcW w:w="322" w:type="pct"/>
            <w:vMerge/>
            <w:vAlign w:val="center"/>
          </w:tcPr>
          <w:p w14:paraId="20694545" w14:textId="77777777" w:rsidR="0085280A" w:rsidRDefault="0085280A">
            <w:pPr>
              <w:pStyle w:val="22"/>
              <w:spacing w:line="276" w:lineRule="auto"/>
              <w:rPr>
                <w:rFonts w:eastAsia="宋体"/>
              </w:rPr>
            </w:pPr>
          </w:p>
        </w:tc>
        <w:tc>
          <w:tcPr>
            <w:tcW w:w="541" w:type="pct"/>
            <w:vMerge/>
            <w:vAlign w:val="center"/>
          </w:tcPr>
          <w:p w14:paraId="01931CBF" w14:textId="77777777" w:rsidR="0085280A" w:rsidRDefault="0085280A">
            <w:pPr>
              <w:pStyle w:val="22"/>
              <w:spacing w:line="276" w:lineRule="auto"/>
              <w:rPr>
                <w:rFonts w:eastAsia="宋体"/>
              </w:rPr>
            </w:pPr>
          </w:p>
        </w:tc>
        <w:tc>
          <w:tcPr>
            <w:tcW w:w="549" w:type="pct"/>
            <w:vMerge/>
            <w:vAlign w:val="center"/>
          </w:tcPr>
          <w:p w14:paraId="03C2731A" w14:textId="77777777" w:rsidR="0085280A" w:rsidRDefault="0085280A">
            <w:pPr>
              <w:pStyle w:val="22"/>
              <w:spacing w:line="276" w:lineRule="auto"/>
              <w:rPr>
                <w:rFonts w:eastAsia="宋体"/>
              </w:rPr>
            </w:pPr>
          </w:p>
        </w:tc>
        <w:tc>
          <w:tcPr>
            <w:tcW w:w="442" w:type="pct"/>
            <w:vMerge/>
            <w:vAlign w:val="center"/>
          </w:tcPr>
          <w:p w14:paraId="55C66A43" w14:textId="77777777" w:rsidR="0085280A" w:rsidRDefault="0085280A">
            <w:pPr>
              <w:pStyle w:val="22"/>
              <w:spacing w:line="276" w:lineRule="auto"/>
              <w:rPr>
                <w:rFonts w:eastAsia="宋体"/>
              </w:rPr>
            </w:pPr>
          </w:p>
        </w:tc>
        <w:tc>
          <w:tcPr>
            <w:tcW w:w="441" w:type="pct"/>
            <w:vMerge/>
            <w:vAlign w:val="center"/>
          </w:tcPr>
          <w:p w14:paraId="37E76C0F" w14:textId="77777777" w:rsidR="0085280A" w:rsidRDefault="0085280A">
            <w:pPr>
              <w:pStyle w:val="22"/>
              <w:spacing w:line="276" w:lineRule="auto"/>
              <w:rPr>
                <w:rFonts w:eastAsia="宋体"/>
              </w:rPr>
            </w:pPr>
          </w:p>
        </w:tc>
      </w:tr>
      <w:tr w:rsidR="0085280A" w14:paraId="4CC11617" w14:textId="77777777">
        <w:trPr>
          <w:cantSplit/>
          <w:trHeight w:val="58"/>
          <w:jc w:val="center"/>
        </w:trPr>
        <w:tc>
          <w:tcPr>
            <w:tcW w:w="913" w:type="pct"/>
            <w:gridSpan w:val="2"/>
            <w:vMerge w:val="restart"/>
            <w:vAlign w:val="center"/>
          </w:tcPr>
          <w:p w14:paraId="7CF9B4BF" w14:textId="77777777" w:rsidR="0085280A" w:rsidRDefault="00000000">
            <w:pPr>
              <w:pStyle w:val="22"/>
              <w:spacing w:line="276" w:lineRule="auto"/>
              <w:rPr>
                <w:rFonts w:eastAsia="宋体"/>
              </w:rPr>
            </w:pPr>
            <w:r>
              <w:rPr>
                <w:rFonts w:eastAsia="宋体"/>
              </w:rPr>
              <w:t>生活污水</w:t>
            </w:r>
          </w:p>
        </w:tc>
        <w:tc>
          <w:tcPr>
            <w:tcW w:w="410" w:type="pct"/>
            <w:vMerge w:val="restart"/>
            <w:vAlign w:val="center"/>
          </w:tcPr>
          <w:p w14:paraId="1297FE7F" w14:textId="77777777" w:rsidR="0085280A" w:rsidRDefault="00000000">
            <w:pPr>
              <w:pStyle w:val="22"/>
              <w:spacing w:line="276" w:lineRule="auto"/>
              <w:rPr>
                <w:rFonts w:eastAsia="宋体"/>
              </w:rPr>
            </w:pPr>
            <w:r>
              <w:rPr>
                <w:rFonts w:eastAsia="宋体"/>
              </w:rPr>
              <w:t>19130</w:t>
            </w:r>
          </w:p>
        </w:tc>
        <w:tc>
          <w:tcPr>
            <w:tcW w:w="395" w:type="pct"/>
            <w:vAlign w:val="center"/>
          </w:tcPr>
          <w:p w14:paraId="6C0B1265" w14:textId="77777777" w:rsidR="0085280A" w:rsidRDefault="00000000">
            <w:pPr>
              <w:pStyle w:val="22"/>
              <w:spacing w:line="276" w:lineRule="auto"/>
              <w:rPr>
                <w:rFonts w:eastAsia="宋体"/>
              </w:rPr>
            </w:pPr>
            <w:r>
              <w:rPr>
                <w:rFonts w:eastAsia="宋体"/>
              </w:rPr>
              <w:t>COD</w:t>
            </w:r>
          </w:p>
        </w:tc>
        <w:tc>
          <w:tcPr>
            <w:tcW w:w="526" w:type="pct"/>
            <w:vAlign w:val="center"/>
          </w:tcPr>
          <w:p w14:paraId="7FCD98BC" w14:textId="77777777" w:rsidR="0085280A" w:rsidRDefault="00000000">
            <w:pPr>
              <w:pStyle w:val="22"/>
              <w:spacing w:line="276" w:lineRule="auto"/>
              <w:rPr>
                <w:rFonts w:eastAsia="宋体"/>
              </w:rPr>
            </w:pPr>
            <w:r>
              <w:rPr>
                <w:rFonts w:eastAsia="宋体"/>
              </w:rPr>
              <w:t>400</w:t>
            </w:r>
          </w:p>
        </w:tc>
        <w:tc>
          <w:tcPr>
            <w:tcW w:w="461" w:type="pct"/>
            <w:vAlign w:val="center"/>
          </w:tcPr>
          <w:p w14:paraId="0D6961CE" w14:textId="77777777" w:rsidR="0085280A" w:rsidRDefault="00000000">
            <w:pPr>
              <w:pStyle w:val="22"/>
              <w:spacing w:line="276" w:lineRule="auto"/>
              <w:rPr>
                <w:rFonts w:eastAsia="宋体"/>
              </w:rPr>
            </w:pPr>
            <w:r>
              <w:rPr>
                <w:rFonts w:eastAsia="宋体"/>
              </w:rPr>
              <w:t>7.65</w:t>
            </w:r>
          </w:p>
        </w:tc>
        <w:tc>
          <w:tcPr>
            <w:tcW w:w="322" w:type="pct"/>
            <w:vMerge/>
            <w:vAlign w:val="center"/>
          </w:tcPr>
          <w:p w14:paraId="1ED9D8E8" w14:textId="77777777" w:rsidR="0085280A" w:rsidRDefault="0085280A">
            <w:pPr>
              <w:pStyle w:val="22"/>
              <w:spacing w:line="276" w:lineRule="auto"/>
              <w:rPr>
                <w:rFonts w:eastAsia="宋体"/>
              </w:rPr>
            </w:pPr>
          </w:p>
        </w:tc>
        <w:tc>
          <w:tcPr>
            <w:tcW w:w="541" w:type="pct"/>
            <w:vMerge/>
            <w:vAlign w:val="center"/>
          </w:tcPr>
          <w:p w14:paraId="2662F12F" w14:textId="77777777" w:rsidR="0085280A" w:rsidRDefault="0085280A">
            <w:pPr>
              <w:pStyle w:val="22"/>
              <w:spacing w:line="276" w:lineRule="auto"/>
              <w:rPr>
                <w:rFonts w:eastAsia="宋体"/>
              </w:rPr>
            </w:pPr>
          </w:p>
        </w:tc>
        <w:tc>
          <w:tcPr>
            <w:tcW w:w="549" w:type="pct"/>
            <w:vMerge/>
            <w:vAlign w:val="center"/>
          </w:tcPr>
          <w:p w14:paraId="3CCB54B1" w14:textId="77777777" w:rsidR="0085280A" w:rsidRDefault="0085280A">
            <w:pPr>
              <w:pStyle w:val="22"/>
              <w:spacing w:line="276" w:lineRule="auto"/>
              <w:rPr>
                <w:rFonts w:eastAsia="宋体"/>
              </w:rPr>
            </w:pPr>
          </w:p>
        </w:tc>
        <w:tc>
          <w:tcPr>
            <w:tcW w:w="442" w:type="pct"/>
            <w:vMerge/>
            <w:vAlign w:val="center"/>
          </w:tcPr>
          <w:p w14:paraId="5F7CE21D" w14:textId="77777777" w:rsidR="0085280A" w:rsidRDefault="0085280A">
            <w:pPr>
              <w:pStyle w:val="22"/>
              <w:spacing w:line="276" w:lineRule="auto"/>
              <w:rPr>
                <w:rFonts w:eastAsia="宋体"/>
              </w:rPr>
            </w:pPr>
          </w:p>
        </w:tc>
        <w:tc>
          <w:tcPr>
            <w:tcW w:w="441" w:type="pct"/>
            <w:vMerge/>
            <w:vAlign w:val="center"/>
          </w:tcPr>
          <w:p w14:paraId="54FB6E3E" w14:textId="77777777" w:rsidR="0085280A" w:rsidRDefault="0085280A">
            <w:pPr>
              <w:pStyle w:val="22"/>
              <w:spacing w:line="276" w:lineRule="auto"/>
              <w:rPr>
                <w:rFonts w:eastAsia="宋体"/>
              </w:rPr>
            </w:pPr>
          </w:p>
        </w:tc>
      </w:tr>
      <w:tr w:rsidR="0085280A" w14:paraId="1353AEFD" w14:textId="77777777">
        <w:trPr>
          <w:cantSplit/>
          <w:trHeight w:val="58"/>
          <w:jc w:val="center"/>
        </w:trPr>
        <w:tc>
          <w:tcPr>
            <w:tcW w:w="913" w:type="pct"/>
            <w:gridSpan w:val="2"/>
            <w:vMerge/>
            <w:vAlign w:val="center"/>
          </w:tcPr>
          <w:p w14:paraId="26795AD5" w14:textId="77777777" w:rsidR="0085280A" w:rsidRDefault="0085280A">
            <w:pPr>
              <w:pStyle w:val="22"/>
              <w:spacing w:line="276" w:lineRule="auto"/>
              <w:rPr>
                <w:rFonts w:eastAsia="宋体"/>
              </w:rPr>
            </w:pPr>
          </w:p>
        </w:tc>
        <w:tc>
          <w:tcPr>
            <w:tcW w:w="410" w:type="pct"/>
            <w:vMerge/>
            <w:vAlign w:val="center"/>
          </w:tcPr>
          <w:p w14:paraId="189E5521" w14:textId="77777777" w:rsidR="0085280A" w:rsidRDefault="0085280A">
            <w:pPr>
              <w:pStyle w:val="22"/>
              <w:spacing w:line="276" w:lineRule="auto"/>
              <w:rPr>
                <w:rFonts w:eastAsia="宋体"/>
              </w:rPr>
            </w:pPr>
          </w:p>
        </w:tc>
        <w:tc>
          <w:tcPr>
            <w:tcW w:w="395" w:type="pct"/>
            <w:vAlign w:val="center"/>
          </w:tcPr>
          <w:p w14:paraId="0D348BDD" w14:textId="77777777" w:rsidR="0085280A" w:rsidRDefault="00000000">
            <w:pPr>
              <w:pStyle w:val="22"/>
              <w:spacing w:line="276" w:lineRule="auto"/>
              <w:rPr>
                <w:rFonts w:eastAsia="宋体"/>
              </w:rPr>
            </w:pPr>
            <w:r>
              <w:rPr>
                <w:rFonts w:eastAsia="宋体"/>
              </w:rPr>
              <w:t>SS</w:t>
            </w:r>
          </w:p>
        </w:tc>
        <w:tc>
          <w:tcPr>
            <w:tcW w:w="526" w:type="pct"/>
            <w:vAlign w:val="center"/>
          </w:tcPr>
          <w:p w14:paraId="33E64B98" w14:textId="77777777" w:rsidR="0085280A" w:rsidRDefault="00000000">
            <w:pPr>
              <w:pStyle w:val="22"/>
              <w:spacing w:line="276" w:lineRule="auto"/>
              <w:rPr>
                <w:rFonts w:eastAsia="宋体"/>
              </w:rPr>
            </w:pPr>
            <w:r>
              <w:rPr>
                <w:rFonts w:eastAsia="宋体"/>
              </w:rPr>
              <w:t>300</w:t>
            </w:r>
          </w:p>
        </w:tc>
        <w:tc>
          <w:tcPr>
            <w:tcW w:w="461" w:type="pct"/>
            <w:vAlign w:val="center"/>
          </w:tcPr>
          <w:p w14:paraId="24EEC370" w14:textId="77777777" w:rsidR="0085280A" w:rsidRDefault="00000000">
            <w:pPr>
              <w:pStyle w:val="22"/>
              <w:spacing w:line="276" w:lineRule="auto"/>
              <w:rPr>
                <w:rFonts w:eastAsia="宋体"/>
              </w:rPr>
            </w:pPr>
            <w:r>
              <w:rPr>
                <w:rFonts w:eastAsia="宋体"/>
              </w:rPr>
              <w:t>5.74</w:t>
            </w:r>
          </w:p>
        </w:tc>
        <w:tc>
          <w:tcPr>
            <w:tcW w:w="322" w:type="pct"/>
            <w:vMerge/>
            <w:vAlign w:val="center"/>
          </w:tcPr>
          <w:p w14:paraId="76CC6285" w14:textId="77777777" w:rsidR="0085280A" w:rsidRDefault="0085280A">
            <w:pPr>
              <w:pStyle w:val="22"/>
              <w:spacing w:line="276" w:lineRule="auto"/>
              <w:rPr>
                <w:rFonts w:eastAsia="宋体"/>
              </w:rPr>
            </w:pPr>
          </w:p>
        </w:tc>
        <w:tc>
          <w:tcPr>
            <w:tcW w:w="541" w:type="pct"/>
            <w:vMerge/>
            <w:vAlign w:val="center"/>
          </w:tcPr>
          <w:p w14:paraId="19EC896C" w14:textId="77777777" w:rsidR="0085280A" w:rsidRDefault="0085280A">
            <w:pPr>
              <w:pStyle w:val="22"/>
              <w:spacing w:line="276" w:lineRule="auto"/>
              <w:rPr>
                <w:rFonts w:eastAsia="宋体"/>
              </w:rPr>
            </w:pPr>
          </w:p>
        </w:tc>
        <w:tc>
          <w:tcPr>
            <w:tcW w:w="549" w:type="pct"/>
            <w:vMerge/>
            <w:vAlign w:val="center"/>
          </w:tcPr>
          <w:p w14:paraId="2260A683" w14:textId="77777777" w:rsidR="0085280A" w:rsidRDefault="0085280A">
            <w:pPr>
              <w:pStyle w:val="22"/>
              <w:spacing w:line="276" w:lineRule="auto"/>
              <w:rPr>
                <w:rFonts w:eastAsia="宋体"/>
              </w:rPr>
            </w:pPr>
          </w:p>
        </w:tc>
        <w:tc>
          <w:tcPr>
            <w:tcW w:w="442" w:type="pct"/>
            <w:vMerge/>
            <w:vAlign w:val="center"/>
          </w:tcPr>
          <w:p w14:paraId="70E0C4DB" w14:textId="77777777" w:rsidR="0085280A" w:rsidRDefault="0085280A">
            <w:pPr>
              <w:pStyle w:val="22"/>
              <w:spacing w:line="276" w:lineRule="auto"/>
              <w:rPr>
                <w:rFonts w:eastAsia="宋体"/>
              </w:rPr>
            </w:pPr>
          </w:p>
        </w:tc>
        <w:tc>
          <w:tcPr>
            <w:tcW w:w="441" w:type="pct"/>
            <w:vMerge/>
            <w:vAlign w:val="center"/>
          </w:tcPr>
          <w:p w14:paraId="79ECFA85" w14:textId="77777777" w:rsidR="0085280A" w:rsidRDefault="0085280A">
            <w:pPr>
              <w:pStyle w:val="22"/>
              <w:spacing w:line="276" w:lineRule="auto"/>
              <w:rPr>
                <w:rFonts w:eastAsia="宋体"/>
              </w:rPr>
            </w:pPr>
          </w:p>
        </w:tc>
      </w:tr>
      <w:tr w:rsidR="0085280A" w14:paraId="5B273ACC" w14:textId="77777777">
        <w:trPr>
          <w:cantSplit/>
          <w:trHeight w:val="58"/>
          <w:jc w:val="center"/>
        </w:trPr>
        <w:tc>
          <w:tcPr>
            <w:tcW w:w="913" w:type="pct"/>
            <w:gridSpan w:val="2"/>
            <w:vMerge/>
            <w:vAlign w:val="center"/>
          </w:tcPr>
          <w:p w14:paraId="0C6CDE54" w14:textId="77777777" w:rsidR="0085280A" w:rsidRDefault="0085280A">
            <w:pPr>
              <w:pStyle w:val="22"/>
              <w:spacing w:line="276" w:lineRule="auto"/>
              <w:rPr>
                <w:rFonts w:eastAsia="宋体"/>
              </w:rPr>
            </w:pPr>
          </w:p>
        </w:tc>
        <w:tc>
          <w:tcPr>
            <w:tcW w:w="410" w:type="pct"/>
            <w:vMerge/>
            <w:vAlign w:val="center"/>
          </w:tcPr>
          <w:p w14:paraId="4799FBC1" w14:textId="77777777" w:rsidR="0085280A" w:rsidRDefault="0085280A">
            <w:pPr>
              <w:pStyle w:val="22"/>
              <w:spacing w:line="276" w:lineRule="auto"/>
              <w:rPr>
                <w:rFonts w:eastAsia="宋体"/>
              </w:rPr>
            </w:pPr>
          </w:p>
        </w:tc>
        <w:tc>
          <w:tcPr>
            <w:tcW w:w="395" w:type="pct"/>
            <w:vAlign w:val="center"/>
          </w:tcPr>
          <w:p w14:paraId="795C00A3" w14:textId="77777777" w:rsidR="0085280A" w:rsidRDefault="00000000">
            <w:pPr>
              <w:pStyle w:val="22"/>
              <w:spacing w:line="276" w:lineRule="auto"/>
              <w:rPr>
                <w:rFonts w:eastAsia="宋体"/>
              </w:rPr>
            </w:pPr>
            <w:r>
              <w:rPr>
                <w:rFonts w:eastAsia="宋体"/>
              </w:rPr>
              <w:t>氨氮</w:t>
            </w:r>
          </w:p>
        </w:tc>
        <w:tc>
          <w:tcPr>
            <w:tcW w:w="526" w:type="pct"/>
            <w:vAlign w:val="center"/>
          </w:tcPr>
          <w:p w14:paraId="59917223" w14:textId="77777777" w:rsidR="0085280A" w:rsidRDefault="00000000">
            <w:pPr>
              <w:pStyle w:val="22"/>
              <w:spacing w:line="276" w:lineRule="auto"/>
              <w:rPr>
                <w:rFonts w:eastAsia="宋体"/>
              </w:rPr>
            </w:pPr>
            <w:r>
              <w:rPr>
                <w:rFonts w:eastAsia="宋体"/>
              </w:rPr>
              <w:t>30</w:t>
            </w:r>
          </w:p>
        </w:tc>
        <w:tc>
          <w:tcPr>
            <w:tcW w:w="461" w:type="pct"/>
            <w:vAlign w:val="center"/>
          </w:tcPr>
          <w:p w14:paraId="3BD48B8C" w14:textId="77777777" w:rsidR="0085280A" w:rsidRDefault="00000000">
            <w:pPr>
              <w:pStyle w:val="22"/>
              <w:spacing w:line="276" w:lineRule="auto"/>
              <w:rPr>
                <w:rFonts w:eastAsia="宋体"/>
              </w:rPr>
            </w:pPr>
            <w:r>
              <w:rPr>
                <w:rFonts w:eastAsia="宋体"/>
              </w:rPr>
              <w:t>0.574</w:t>
            </w:r>
          </w:p>
        </w:tc>
        <w:tc>
          <w:tcPr>
            <w:tcW w:w="322" w:type="pct"/>
            <w:vMerge/>
            <w:vAlign w:val="center"/>
          </w:tcPr>
          <w:p w14:paraId="63FA43BD" w14:textId="77777777" w:rsidR="0085280A" w:rsidRDefault="0085280A">
            <w:pPr>
              <w:pStyle w:val="22"/>
              <w:spacing w:line="276" w:lineRule="auto"/>
              <w:rPr>
                <w:rFonts w:eastAsia="宋体"/>
              </w:rPr>
            </w:pPr>
          </w:p>
        </w:tc>
        <w:tc>
          <w:tcPr>
            <w:tcW w:w="541" w:type="pct"/>
            <w:vMerge/>
            <w:vAlign w:val="center"/>
          </w:tcPr>
          <w:p w14:paraId="13058740" w14:textId="77777777" w:rsidR="0085280A" w:rsidRDefault="0085280A">
            <w:pPr>
              <w:pStyle w:val="22"/>
              <w:spacing w:line="276" w:lineRule="auto"/>
              <w:rPr>
                <w:rFonts w:eastAsia="宋体"/>
              </w:rPr>
            </w:pPr>
          </w:p>
        </w:tc>
        <w:tc>
          <w:tcPr>
            <w:tcW w:w="549" w:type="pct"/>
            <w:vMerge/>
            <w:vAlign w:val="center"/>
          </w:tcPr>
          <w:p w14:paraId="562250B4" w14:textId="77777777" w:rsidR="0085280A" w:rsidRDefault="0085280A">
            <w:pPr>
              <w:pStyle w:val="22"/>
              <w:spacing w:line="276" w:lineRule="auto"/>
              <w:rPr>
                <w:rFonts w:eastAsia="宋体"/>
              </w:rPr>
            </w:pPr>
          </w:p>
        </w:tc>
        <w:tc>
          <w:tcPr>
            <w:tcW w:w="442" w:type="pct"/>
            <w:vMerge/>
            <w:vAlign w:val="center"/>
          </w:tcPr>
          <w:p w14:paraId="7D7EFAE7" w14:textId="77777777" w:rsidR="0085280A" w:rsidRDefault="0085280A">
            <w:pPr>
              <w:pStyle w:val="22"/>
              <w:spacing w:line="276" w:lineRule="auto"/>
              <w:rPr>
                <w:rFonts w:eastAsia="宋体"/>
              </w:rPr>
            </w:pPr>
          </w:p>
        </w:tc>
        <w:tc>
          <w:tcPr>
            <w:tcW w:w="441" w:type="pct"/>
            <w:vMerge/>
            <w:vAlign w:val="center"/>
          </w:tcPr>
          <w:p w14:paraId="0B6C773E" w14:textId="77777777" w:rsidR="0085280A" w:rsidRDefault="0085280A">
            <w:pPr>
              <w:pStyle w:val="22"/>
              <w:spacing w:line="276" w:lineRule="auto"/>
              <w:rPr>
                <w:rFonts w:eastAsia="宋体"/>
              </w:rPr>
            </w:pPr>
          </w:p>
        </w:tc>
      </w:tr>
      <w:tr w:rsidR="0085280A" w14:paraId="66DFF9B9" w14:textId="77777777">
        <w:trPr>
          <w:cantSplit/>
          <w:trHeight w:val="58"/>
          <w:jc w:val="center"/>
        </w:trPr>
        <w:tc>
          <w:tcPr>
            <w:tcW w:w="913" w:type="pct"/>
            <w:gridSpan w:val="2"/>
            <w:vMerge/>
            <w:vAlign w:val="center"/>
          </w:tcPr>
          <w:p w14:paraId="0B078392" w14:textId="77777777" w:rsidR="0085280A" w:rsidRDefault="0085280A">
            <w:pPr>
              <w:pStyle w:val="22"/>
              <w:spacing w:line="276" w:lineRule="auto"/>
              <w:rPr>
                <w:rFonts w:eastAsia="宋体"/>
              </w:rPr>
            </w:pPr>
          </w:p>
        </w:tc>
        <w:tc>
          <w:tcPr>
            <w:tcW w:w="410" w:type="pct"/>
            <w:vMerge/>
            <w:vAlign w:val="center"/>
          </w:tcPr>
          <w:p w14:paraId="3A4F3B40" w14:textId="77777777" w:rsidR="0085280A" w:rsidRDefault="0085280A">
            <w:pPr>
              <w:pStyle w:val="22"/>
              <w:spacing w:line="276" w:lineRule="auto"/>
              <w:rPr>
                <w:rFonts w:eastAsia="宋体"/>
              </w:rPr>
            </w:pPr>
          </w:p>
        </w:tc>
        <w:tc>
          <w:tcPr>
            <w:tcW w:w="395" w:type="pct"/>
            <w:vAlign w:val="center"/>
          </w:tcPr>
          <w:p w14:paraId="0CA0DD78" w14:textId="77777777" w:rsidR="0085280A" w:rsidRDefault="00000000">
            <w:pPr>
              <w:pStyle w:val="22"/>
              <w:spacing w:line="276" w:lineRule="auto"/>
              <w:rPr>
                <w:rFonts w:eastAsia="宋体"/>
              </w:rPr>
            </w:pPr>
            <w:r>
              <w:rPr>
                <w:rFonts w:eastAsia="宋体"/>
              </w:rPr>
              <w:t>总磷</w:t>
            </w:r>
          </w:p>
        </w:tc>
        <w:tc>
          <w:tcPr>
            <w:tcW w:w="526" w:type="pct"/>
            <w:vAlign w:val="center"/>
          </w:tcPr>
          <w:p w14:paraId="125D088F" w14:textId="77777777" w:rsidR="0085280A" w:rsidRDefault="00000000">
            <w:pPr>
              <w:pStyle w:val="22"/>
              <w:spacing w:line="276" w:lineRule="auto"/>
              <w:rPr>
                <w:rFonts w:eastAsia="宋体"/>
              </w:rPr>
            </w:pPr>
            <w:r>
              <w:rPr>
                <w:rFonts w:eastAsia="宋体"/>
              </w:rPr>
              <w:t>3</w:t>
            </w:r>
          </w:p>
        </w:tc>
        <w:tc>
          <w:tcPr>
            <w:tcW w:w="461" w:type="pct"/>
            <w:vAlign w:val="center"/>
          </w:tcPr>
          <w:p w14:paraId="161DFFC3" w14:textId="77777777" w:rsidR="0085280A" w:rsidRDefault="00000000">
            <w:pPr>
              <w:pStyle w:val="22"/>
              <w:spacing w:line="276" w:lineRule="auto"/>
              <w:rPr>
                <w:rFonts w:eastAsia="宋体"/>
              </w:rPr>
            </w:pPr>
            <w:r>
              <w:rPr>
                <w:rFonts w:eastAsia="宋体"/>
              </w:rPr>
              <w:t>0.057</w:t>
            </w:r>
          </w:p>
        </w:tc>
        <w:tc>
          <w:tcPr>
            <w:tcW w:w="322" w:type="pct"/>
            <w:vMerge/>
            <w:vAlign w:val="center"/>
          </w:tcPr>
          <w:p w14:paraId="17E99CF5" w14:textId="77777777" w:rsidR="0085280A" w:rsidRDefault="0085280A">
            <w:pPr>
              <w:pStyle w:val="22"/>
              <w:spacing w:line="276" w:lineRule="auto"/>
              <w:rPr>
                <w:rFonts w:eastAsia="宋体"/>
              </w:rPr>
            </w:pPr>
          </w:p>
        </w:tc>
        <w:tc>
          <w:tcPr>
            <w:tcW w:w="541" w:type="pct"/>
            <w:vMerge/>
            <w:vAlign w:val="center"/>
          </w:tcPr>
          <w:p w14:paraId="7837108F" w14:textId="77777777" w:rsidR="0085280A" w:rsidRDefault="0085280A">
            <w:pPr>
              <w:pStyle w:val="22"/>
              <w:spacing w:line="276" w:lineRule="auto"/>
              <w:rPr>
                <w:rFonts w:eastAsia="宋体"/>
              </w:rPr>
            </w:pPr>
          </w:p>
        </w:tc>
        <w:tc>
          <w:tcPr>
            <w:tcW w:w="549" w:type="pct"/>
            <w:vMerge/>
            <w:vAlign w:val="center"/>
          </w:tcPr>
          <w:p w14:paraId="73832892" w14:textId="77777777" w:rsidR="0085280A" w:rsidRDefault="0085280A">
            <w:pPr>
              <w:pStyle w:val="22"/>
              <w:spacing w:line="276" w:lineRule="auto"/>
              <w:rPr>
                <w:rFonts w:eastAsia="宋体"/>
              </w:rPr>
            </w:pPr>
          </w:p>
        </w:tc>
        <w:tc>
          <w:tcPr>
            <w:tcW w:w="442" w:type="pct"/>
            <w:vMerge/>
            <w:vAlign w:val="center"/>
          </w:tcPr>
          <w:p w14:paraId="09B8552A" w14:textId="77777777" w:rsidR="0085280A" w:rsidRDefault="0085280A">
            <w:pPr>
              <w:pStyle w:val="22"/>
              <w:spacing w:line="276" w:lineRule="auto"/>
              <w:rPr>
                <w:rFonts w:eastAsia="宋体"/>
              </w:rPr>
            </w:pPr>
          </w:p>
        </w:tc>
        <w:tc>
          <w:tcPr>
            <w:tcW w:w="441" w:type="pct"/>
            <w:vMerge/>
            <w:vAlign w:val="center"/>
          </w:tcPr>
          <w:p w14:paraId="7FA7E3ED" w14:textId="77777777" w:rsidR="0085280A" w:rsidRDefault="0085280A">
            <w:pPr>
              <w:pStyle w:val="22"/>
              <w:spacing w:line="276" w:lineRule="auto"/>
              <w:rPr>
                <w:rFonts w:eastAsia="宋体"/>
              </w:rPr>
            </w:pPr>
          </w:p>
        </w:tc>
      </w:tr>
      <w:tr w:rsidR="0085280A" w14:paraId="629F7FC0" w14:textId="77777777">
        <w:trPr>
          <w:cantSplit/>
          <w:trHeight w:val="58"/>
          <w:jc w:val="center"/>
        </w:trPr>
        <w:tc>
          <w:tcPr>
            <w:tcW w:w="913" w:type="pct"/>
            <w:gridSpan w:val="2"/>
            <w:vMerge w:val="restart"/>
            <w:vAlign w:val="center"/>
          </w:tcPr>
          <w:p w14:paraId="397C2D83" w14:textId="77777777" w:rsidR="0085280A" w:rsidRDefault="00000000">
            <w:pPr>
              <w:pStyle w:val="22"/>
              <w:spacing w:line="276" w:lineRule="auto"/>
              <w:rPr>
                <w:rFonts w:eastAsia="宋体"/>
              </w:rPr>
            </w:pPr>
            <w:r>
              <w:rPr>
                <w:rFonts w:eastAsia="宋体" w:hint="eastAsia"/>
              </w:rPr>
              <w:t>污水处理站、危废库废气处理废水</w:t>
            </w:r>
          </w:p>
        </w:tc>
        <w:tc>
          <w:tcPr>
            <w:tcW w:w="410" w:type="pct"/>
            <w:vMerge w:val="restart"/>
            <w:vAlign w:val="center"/>
          </w:tcPr>
          <w:p w14:paraId="6BEAC55E" w14:textId="77777777" w:rsidR="0085280A" w:rsidRDefault="00000000">
            <w:pPr>
              <w:pStyle w:val="22"/>
              <w:spacing w:line="276" w:lineRule="auto"/>
              <w:rPr>
                <w:rFonts w:eastAsia="宋体"/>
              </w:rPr>
            </w:pPr>
            <w:r>
              <w:rPr>
                <w:rFonts w:eastAsia="宋体"/>
              </w:rPr>
              <w:t>330</w:t>
            </w:r>
          </w:p>
        </w:tc>
        <w:tc>
          <w:tcPr>
            <w:tcW w:w="395" w:type="pct"/>
            <w:vAlign w:val="center"/>
          </w:tcPr>
          <w:p w14:paraId="28A28BA1" w14:textId="77777777" w:rsidR="0085280A" w:rsidRDefault="00000000">
            <w:pPr>
              <w:pStyle w:val="22"/>
              <w:spacing w:line="276" w:lineRule="auto"/>
              <w:rPr>
                <w:rFonts w:eastAsia="宋体"/>
              </w:rPr>
            </w:pPr>
            <w:r>
              <w:rPr>
                <w:rFonts w:eastAsia="宋体"/>
              </w:rPr>
              <w:t>COD</w:t>
            </w:r>
          </w:p>
        </w:tc>
        <w:tc>
          <w:tcPr>
            <w:tcW w:w="526" w:type="pct"/>
            <w:vAlign w:val="center"/>
          </w:tcPr>
          <w:p w14:paraId="7ED3694A" w14:textId="77777777" w:rsidR="0085280A" w:rsidRDefault="00000000">
            <w:pPr>
              <w:pStyle w:val="22"/>
              <w:spacing w:line="276" w:lineRule="auto"/>
              <w:rPr>
                <w:rFonts w:eastAsia="宋体"/>
              </w:rPr>
            </w:pPr>
            <w:r>
              <w:rPr>
                <w:rFonts w:eastAsia="宋体" w:hint="eastAsia"/>
              </w:rPr>
              <w:t>8</w:t>
            </w:r>
            <w:r>
              <w:rPr>
                <w:rFonts w:eastAsia="宋体"/>
              </w:rPr>
              <w:t>00</w:t>
            </w:r>
          </w:p>
        </w:tc>
        <w:tc>
          <w:tcPr>
            <w:tcW w:w="461" w:type="pct"/>
            <w:vAlign w:val="center"/>
          </w:tcPr>
          <w:p w14:paraId="0F7B38DE" w14:textId="77777777" w:rsidR="0085280A" w:rsidRDefault="00000000">
            <w:pPr>
              <w:pStyle w:val="22"/>
              <w:spacing w:line="276" w:lineRule="auto"/>
              <w:rPr>
                <w:rFonts w:eastAsia="宋体"/>
              </w:rPr>
            </w:pPr>
            <w:r>
              <w:rPr>
                <w:rFonts w:hint="eastAsia"/>
              </w:rPr>
              <w:t>0</w:t>
            </w:r>
            <w:r>
              <w:t>.264</w:t>
            </w:r>
          </w:p>
        </w:tc>
        <w:tc>
          <w:tcPr>
            <w:tcW w:w="322" w:type="pct"/>
            <w:vMerge/>
            <w:vAlign w:val="center"/>
          </w:tcPr>
          <w:p w14:paraId="05414F3B" w14:textId="77777777" w:rsidR="0085280A" w:rsidRDefault="0085280A">
            <w:pPr>
              <w:pStyle w:val="22"/>
              <w:spacing w:line="276" w:lineRule="auto"/>
              <w:rPr>
                <w:rFonts w:eastAsia="宋体"/>
              </w:rPr>
            </w:pPr>
          </w:p>
        </w:tc>
        <w:tc>
          <w:tcPr>
            <w:tcW w:w="541" w:type="pct"/>
            <w:vAlign w:val="center"/>
          </w:tcPr>
          <w:p w14:paraId="35892EDA" w14:textId="77777777" w:rsidR="0085280A" w:rsidRDefault="00000000">
            <w:pPr>
              <w:pStyle w:val="22"/>
              <w:spacing w:line="276" w:lineRule="auto"/>
              <w:rPr>
                <w:rFonts w:eastAsia="宋体"/>
              </w:rPr>
            </w:pPr>
            <w:r>
              <w:rPr>
                <w:rFonts w:hint="eastAsia"/>
              </w:rPr>
              <w:t>3</w:t>
            </w:r>
            <w:r>
              <w:t>00</w:t>
            </w:r>
          </w:p>
        </w:tc>
        <w:tc>
          <w:tcPr>
            <w:tcW w:w="549" w:type="pct"/>
            <w:vAlign w:val="center"/>
          </w:tcPr>
          <w:p w14:paraId="6AD71F4F" w14:textId="77777777" w:rsidR="0085280A" w:rsidRDefault="00000000">
            <w:pPr>
              <w:pStyle w:val="22"/>
              <w:spacing w:line="276" w:lineRule="auto"/>
              <w:rPr>
                <w:rFonts w:eastAsia="宋体"/>
              </w:rPr>
            </w:pPr>
            <w:r>
              <w:rPr>
                <w:rFonts w:hint="eastAsia"/>
              </w:rPr>
              <w:t>0</w:t>
            </w:r>
            <w:r>
              <w:t>.099</w:t>
            </w:r>
          </w:p>
        </w:tc>
        <w:tc>
          <w:tcPr>
            <w:tcW w:w="442" w:type="pct"/>
            <w:vAlign w:val="center"/>
          </w:tcPr>
          <w:p w14:paraId="59D909CA" w14:textId="77777777" w:rsidR="0085280A" w:rsidRDefault="00000000">
            <w:pPr>
              <w:pStyle w:val="22"/>
              <w:spacing w:line="276" w:lineRule="auto"/>
              <w:rPr>
                <w:rFonts w:eastAsia="宋体"/>
              </w:rPr>
            </w:pPr>
            <w:r>
              <w:rPr>
                <w:rFonts w:eastAsia="宋体" w:hint="eastAsia"/>
              </w:rPr>
              <w:t>5</w:t>
            </w:r>
            <w:r>
              <w:rPr>
                <w:rFonts w:eastAsia="宋体"/>
              </w:rPr>
              <w:t>00</w:t>
            </w:r>
          </w:p>
        </w:tc>
        <w:tc>
          <w:tcPr>
            <w:tcW w:w="441" w:type="pct"/>
            <w:vMerge/>
            <w:vAlign w:val="center"/>
          </w:tcPr>
          <w:p w14:paraId="76598064" w14:textId="77777777" w:rsidR="0085280A" w:rsidRDefault="0085280A">
            <w:pPr>
              <w:pStyle w:val="22"/>
              <w:spacing w:line="276" w:lineRule="auto"/>
              <w:rPr>
                <w:rFonts w:eastAsia="宋体"/>
              </w:rPr>
            </w:pPr>
          </w:p>
        </w:tc>
      </w:tr>
      <w:tr w:rsidR="0085280A" w14:paraId="4D2E6588" w14:textId="77777777">
        <w:trPr>
          <w:cantSplit/>
          <w:trHeight w:val="58"/>
          <w:jc w:val="center"/>
        </w:trPr>
        <w:tc>
          <w:tcPr>
            <w:tcW w:w="913" w:type="pct"/>
            <w:gridSpan w:val="2"/>
            <w:vMerge/>
            <w:vAlign w:val="center"/>
          </w:tcPr>
          <w:p w14:paraId="1BF4D9AB" w14:textId="77777777" w:rsidR="0085280A" w:rsidRDefault="0085280A">
            <w:pPr>
              <w:pStyle w:val="22"/>
              <w:spacing w:line="276" w:lineRule="auto"/>
              <w:rPr>
                <w:rFonts w:eastAsia="宋体"/>
              </w:rPr>
            </w:pPr>
          </w:p>
        </w:tc>
        <w:tc>
          <w:tcPr>
            <w:tcW w:w="410" w:type="pct"/>
            <w:vMerge/>
            <w:vAlign w:val="center"/>
          </w:tcPr>
          <w:p w14:paraId="1B4F44B3" w14:textId="77777777" w:rsidR="0085280A" w:rsidRDefault="0085280A">
            <w:pPr>
              <w:pStyle w:val="22"/>
              <w:spacing w:line="276" w:lineRule="auto"/>
              <w:rPr>
                <w:rFonts w:eastAsia="宋体"/>
              </w:rPr>
            </w:pPr>
          </w:p>
        </w:tc>
        <w:tc>
          <w:tcPr>
            <w:tcW w:w="395" w:type="pct"/>
            <w:vAlign w:val="center"/>
          </w:tcPr>
          <w:p w14:paraId="4B0B36C2" w14:textId="77777777" w:rsidR="0085280A" w:rsidRDefault="00000000">
            <w:pPr>
              <w:pStyle w:val="22"/>
              <w:spacing w:line="276" w:lineRule="auto"/>
              <w:rPr>
                <w:rFonts w:eastAsia="宋体"/>
              </w:rPr>
            </w:pPr>
            <w:r>
              <w:rPr>
                <w:rFonts w:eastAsia="宋体" w:hint="eastAsia"/>
              </w:rPr>
              <w:t>石油类</w:t>
            </w:r>
          </w:p>
        </w:tc>
        <w:tc>
          <w:tcPr>
            <w:tcW w:w="526" w:type="pct"/>
            <w:vAlign w:val="center"/>
          </w:tcPr>
          <w:p w14:paraId="08407F01" w14:textId="77777777" w:rsidR="0085280A" w:rsidRDefault="00000000">
            <w:pPr>
              <w:pStyle w:val="22"/>
              <w:spacing w:line="276" w:lineRule="auto"/>
              <w:rPr>
                <w:rFonts w:eastAsia="宋体"/>
              </w:rPr>
            </w:pPr>
            <w:r>
              <w:rPr>
                <w:rFonts w:eastAsia="宋体" w:hint="eastAsia"/>
              </w:rPr>
              <w:t>1</w:t>
            </w:r>
            <w:r>
              <w:rPr>
                <w:rFonts w:eastAsia="宋体"/>
              </w:rPr>
              <w:t>00</w:t>
            </w:r>
          </w:p>
        </w:tc>
        <w:tc>
          <w:tcPr>
            <w:tcW w:w="461" w:type="pct"/>
            <w:vAlign w:val="center"/>
          </w:tcPr>
          <w:p w14:paraId="2D550AA1" w14:textId="77777777" w:rsidR="0085280A" w:rsidRDefault="00000000">
            <w:pPr>
              <w:pStyle w:val="22"/>
              <w:spacing w:line="276" w:lineRule="auto"/>
              <w:rPr>
                <w:rFonts w:eastAsia="宋体"/>
              </w:rPr>
            </w:pPr>
            <w:r>
              <w:rPr>
                <w:rFonts w:hint="eastAsia"/>
              </w:rPr>
              <w:t>0</w:t>
            </w:r>
            <w:r>
              <w:t>.033</w:t>
            </w:r>
          </w:p>
        </w:tc>
        <w:tc>
          <w:tcPr>
            <w:tcW w:w="322" w:type="pct"/>
            <w:vMerge/>
            <w:vAlign w:val="center"/>
          </w:tcPr>
          <w:p w14:paraId="32857DFC" w14:textId="77777777" w:rsidR="0085280A" w:rsidRDefault="0085280A">
            <w:pPr>
              <w:pStyle w:val="22"/>
              <w:spacing w:line="276" w:lineRule="auto"/>
              <w:rPr>
                <w:rFonts w:eastAsia="宋体"/>
              </w:rPr>
            </w:pPr>
          </w:p>
        </w:tc>
        <w:tc>
          <w:tcPr>
            <w:tcW w:w="541" w:type="pct"/>
            <w:vAlign w:val="center"/>
          </w:tcPr>
          <w:p w14:paraId="463EE890" w14:textId="77777777" w:rsidR="0085280A" w:rsidRDefault="00000000">
            <w:pPr>
              <w:pStyle w:val="22"/>
              <w:spacing w:line="276" w:lineRule="auto"/>
              <w:rPr>
                <w:rFonts w:eastAsia="宋体"/>
              </w:rPr>
            </w:pPr>
            <w:r>
              <w:rPr>
                <w:rFonts w:hint="eastAsia"/>
              </w:rPr>
              <w:t>1</w:t>
            </w:r>
            <w:r>
              <w:t>00</w:t>
            </w:r>
          </w:p>
        </w:tc>
        <w:tc>
          <w:tcPr>
            <w:tcW w:w="549" w:type="pct"/>
            <w:vAlign w:val="center"/>
          </w:tcPr>
          <w:p w14:paraId="766CC91B" w14:textId="77777777" w:rsidR="0085280A" w:rsidRDefault="00000000">
            <w:pPr>
              <w:pStyle w:val="22"/>
              <w:spacing w:line="276" w:lineRule="auto"/>
              <w:rPr>
                <w:rFonts w:eastAsia="宋体"/>
              </w:rPr>
            </w:pPr>
            <w:r>
              <w:rPr>
                <w:rFonts w:hint="eastAsia"/>
              </w:rPr>
              <w:t>0</w:t>
            </w:r>
            <w:r>
              <w:t>.0033</w:t>
            </w:r>
          </w:p>
        </w:tc>
        <w:tc>
          <w:tcPr>
            <w:tcW w:w="442" w:type="pct"/>
            <w:vAlign w:val="center"/>
          </w:tcPr>
          <w:p w14:paraId="466C071F" w14:textId="77777777" w:rsidR="0085280A" w:rsidRDefault="00000000">
            <w:pPr>
              <w:pStyle w:val="22"/>
              <w:spacing w:line="276" w:lineRule="auto"/>
              <w:rPr>
                <w:rFonts w:eastAsia="宋体"/>
              </w:rPr>
            </w:pPr>
            <w:r>
              <w:rPr>
                <w:rFonts w:eastAsia="宋体" w:hint="eastAsia"/>
              </w:rPr>
              <w:t>2</w:t>
            </w:r>
            <w:r>
              <w:rPr>
                <w:rFonts w:eastAsia="宋体"/>
              </w:rPr>
              <w:t>0</w:t>
            </w:r>
          </w:p>
        </w:tc>
        <w:tc>
          <w:tcPr>
            <w:tcW w:w="441" w:type="pct"/>
            <w:vMerge/>
            <w:vAlign w:val="center"/>
          </w:tcPr>
          <w:p w14:paraId="395A02E9" w14:textId="77777777" w:rsidR="0085280A" w:rsidRDefault="0085280A">
            <w:pPr>
              <w:pStyle w:val="22"/>
              <w:spacing w:line="276" w:lineRule="auto"/>
              <w:rPr>
                <w:rFonts w:eastAsia="宋体"/>
              </w:rPr>
            </w:pPr>
          </w:p>
        </w:tc>
      </w:tr>
      <w:tr w:rsidR="0085280A" w14:paraId="36DA08EF" w14:textId="77777777">
        <w:trPr>
          <w:cantSplit/>
          <w:trHeight w:val="58"/>
          <w:jc w:val="center"/>
        </w:trPr>
        <w:tc>
          <w:tcPr>
            <w:tcW w:w="913" w:type="pct"/>
            <w:gridSpan w:val="2"/>
            <w:vMerge w:val="restart"/>
            <w:vAlign w:val="center"/>
          </w:tcPr>
          <w:p w14:paraId="07F9F7CA" w14:textId="77777777" w:rsidR="0085280A" w:rsidRDefault="00000000">
            <w:pPr>
              <w:pStyle w:val="22"/>
              <w:spacing w:line="276" w:lineRule="auto"/>
              <w:rPr>
                <w:rFonts w:eastAsia="宋体"/>
              </w:rPr>
            </w:pPr>
            <w:r>
              <w:rPr>
                <w:rFonts w:eastAsia="宋体"/>
              </w:rPr>
              <w:t>冷却塔排水</w:t>
            </w:r>
          </w:p>
        </w:tc>
        <w:tc>
          <w:tcPr>
            <w:tcW w:w="410" w:type="pct"/>
            <w:vMerge w:val="restart"/>
            <w:vAlign w:val="center"/>
          </w:tcPr>
          <w:p w14:paraId="1BA3AAA5" w14:textId="77777777" w:rsidR="0085280A" w:rsidRDefault="00000000">
            <w:pPr>
              <w:pStyle w:val="22"/>
              <w:spacing w:line="276" w:lineRule="auto"/>
              <w:rPr>
                <w:rFonts w:eastAsia="宋体"/>
              </w:rPr>
            </w:pPr>
            <w:r>
              <w:rPr>
                <w:rFonts w:eastAsia="宋体"/>
              </w:rPr>
              <w:t>69360</w:t>
            </w:r>
          </w:p>
        </w:tc>
        <w:tc>
          <w:tcPr>
            <w:tcW w:w="395" w:type="pct"/>
            <w:vAlign w:val="center"/>
          </w:tcPr>
          <w:p w14:paraId="70D64080" w14:textId="77777777" w:rsidR="0085280A" w:rsidRDefault="00000000">
            <w:pPr>
              <w:pStyle w:val="22"/>
              <w:spacing w:line="276" w:lineRule="auto"/>
              <w:rPr>
                <w:rFonts w:eastAsia="宋体"/>
              </w:rPr>
            </w:pPr>
            <w:r>
              <w:rPr>
                <w:rFonts w:eastAsia="宋体"/>
              </w:rPr>
              <w:t>COD</w:t>
            </w:r>
          </w:p>
        </w:tc>
        <w:tc>
          <w:tcPr>
            <w:tcW w:w="526" w:type="pct"/>
            <w:vAlign w:val="center"/>
          </w:tcPr>
          <w:p w14:paraId="6675500E" w14:textId="77777777" w:rsidR="0085280A" w:rsidRDefault="00000000">
            <w:pPr>
              <w:pStyle w:val="22"/>
              <w:spacing w:line="276" w:lineRule="auto"/>
              <w:rPr>
                <w:rFonts w:eastAsia="宋体"/>
              </w:rPr>
            </w:pPr>
            <w:r>
              <w:rPr>
                <w:rFonts w:eastAsia="宋体"/>
              </w:rPr>
              <w:t>40</w:t>
            </w:r>
          </w:p>
        </w:tc>
        <w:tc>
          <w:tcPr>
            <w:tcW w:w="461" w:type="pct"/>
            <w:vAlign w:val="center"/>
          </w:tcPr>
          <w:p w14:paraId="3D8D161B" w14:textId="77777777" w:rsidR="0085280A" w:rsidRDefault="00000000">
            <w:pPr>
              <w:pStyle w:val="22"/>
              <w:spacing w:line="276" w:lineRule="auto"/>
              <w:rPr>
                <w:rFonts w:eastAsia="宋体"/>
              </w:rPr>
            </w:pPr>
            <w:r>
              <w:rPr>
                <w:rFonts w:eastAsia="宋体"/>
              </w:rPr>
              <w:t>2.774</w:t>
            </w:r>
          </w:p>
        </w:tc>
        <w:tc>
          <w:tcPr>
            <w:tcW w:w="322" w:type="pct"/>
            <w:vMerge w:val="restart"/>
            <w:vAlign w:val="center"/>
          </w:tcPr>
          <w:p w14:paraId="6895EEA9" w14:textId="77777777" w:rsidR="0085280A" w:rsidRDefault="00000000">
            <w:pPr>
              <w:pStyle w:val="22"/>
              <w:spacing w:line="276" w:lineRule="auto"/>
              <w:rPr>
                <w:rFonts w:eastAsia="宋体"/>
              </w:rPr>
            </w:pPr>
            <w:r>
              <w:rPr>
                <w:rFonts w:eastAsia="宋体"/>
              </w:rPr>
              <w:t>-</w:t>
            </w:r>
          </w:p>
        </w:tc>
        <w:tc>
          <w:tcPr>
            <w:tcW w:w="541" w:type="pct"/>
            <w:vAlign w:val="center"/>
          </w:tcPr>
          <w:p w14:paraId="5AF1B5F7" w14:textId="77777777" w:rsidR="0085280A" w:rsidRDefault="00000000">
            <w:pPr>
              <w:pStyle w:val="22"/>
              <w:spacing w:line="276" w:lineRule="auto"/>
              <w:rPr>
                <w:rFonts w:eastAsia="宋体"/>
              </w:rPr>
            </w:pPr>
            <w:r>
              <w:rPr>
                <w:rFonts w:eastAsia="宋体"/>
              </w:rPr>
              <w:t>40</w:t>
            </w:r>
          </w:p>
        </w:tc>
        <w:tc>
          <w:tcPr>
            <w:tcW w:w="549" w:type="pct"/>
            <w:vAlign w:val="center"/>
          </w:tcPr>
          <w:p w14:paraId="05DEA624" w14:textId="77777777" w:rsidR="0085280A" w:rsidRDefault="00000000">
            <w:pPr>
              <w:pStyle w:val="22"/>
              <w:spacing w:line="276" w:lineRule="auto"/>
              <w:rPr>
                <w:rFonts w:eastAsia="宋体"/>
              </w:rPr>
            </w:pPr>
            <w:r>
              <w:rPr>
                <w:rFonts w:eastAsia="宋体"/>
              </w:rPr>
              <w:t>2.774</w:t>
            </w:r>
          </w:p>
        </w:tc>
        <w:tc>
          <w:tcPr>
            <w:tcW w:w="442" w:type="pct"/>
            <w:vAlign w:val="center"/>
          </w:tcPr>
          <w:p w14:paraId="49986BA6" w14:textId="77777777" w:rsidR="0085280A" w:rsidRDefault="00000000">
            <w:pPr>
              <w:pStyle w:val="22"/>
              <w:spacing w:line="276" w:lineRule="auto"/>
              <w:rPr>
                <w:rFonts w:eastAsia="宋体"/>
              </w:rPr>
            </w:pPr>
            <w:r>
              <w:rPr>
                <w:rFonts w:eastAsia="宋体"/>
              </w:rPr>
              <w:t>-</w:t>
            </w:r>
          </w:p>
        </w:tc>
        <w:tc>
          <w:tcPr>
            <w:tcW w:w="441" w:type="pct"/>
            <w:vMerge w:val="restart"/>
            <w:vAlign w:val="center"/>
          </w:tcPr>
          <w:p w14:paraId="77669E76" w14:textId="77777777" w:rsidR="0085280A" w:rsidRDefault="00000000">
            <w:pPr>
              <w:pStyle w:val="22"/>
              <w:spacing w:line="276" w:lineRule="auto"/>
              <w:rPr>
                <w:rFonts w:eastAsia="宋体"/>
              </w:rPr>
            </w:pPr>
            <w:r>
              <w:rPr>
                <w:rFonts w:eastAsia="宋体"/>
              </w:rPr>
              <w:t>清下水外排</w:t>
            </w:r>
          </w:p>
        </w:tc>
      </w:tr>
      <w:tr w:rsidR="0085280A" w14:paraId="30C07890" w14:textId="77777777">
        <w:trPr>
          <w:cantSplit/>
          <w:trHeight w:val="58"/>
          <w:jc w:val="center"/>
        </w:trPr>
        <w:tc>
          <w:tcPr>
            <w:tcW w:w="913" w:type="pct"/>
            <w:gridSpan w:val="2"/>
            <w:vMerge/>
            <w:vAlign w:val="center"/>
          </w:tcPr>
          <w:p w14:paraId="65957A3C" w14:textId="77777777" w:rsidR="0085280A" w:rsidRDefault="0085280A">
            <w:pPr>
              <w:pStyle w:val="22"/>
              <w:spacing w:line="276" w:lineRule="auto"/>
              <w:rPr>
                <w:rFonts w:eastAsia="宋体"/>
              </w:rPr>
            </w:pPr>
          </w:p>
        </w:tc>
        <w:tc>
          <w:tcPr>
            <w:tcW w:w="410" w:type="pct"/>
            <w:vMerge/>
            <w:vAlign w:val="center"/>
          </w:tcPr>
          <w:p w14:paraId="327F3F97" w14:textId="77777777" w:rsidR="0085280A" w:rsidRDefault="0085280A">
            <w:pPr>
              <w:pStyle w:val="22"/>
              <w:spacing w:line="276" w:lineRule="auto"/>
              <w:rPr>
                <w:rFonts w:eastAsia="宋体"/>
              </w:rPr>
            </w:pPr>
          </w:p>
        </w:tc>
        <w:tc>
          <w:tcPr>
            <w:tcW w:w="395" w:type="pct"/>
            <w:vAlign w:val="center"/>
          </w:tcPr>
          <w:p w14:paraId="56B75DFE" w14:textId="77777777" w:rsidR="0085280A" w:rsidRDefault="00000000">
            <w:pPr>
              <w:pStyle w:val="22"/>
              <w:spacing w:line="276" w:lineRule="auto"/>
              <w:rPr>
                <w:rFonts w:eastAsia="宋体"/>
              </w:rPr>
            </w:pPr>
            <w:r>
              <w:rPr>
                <w:rFonts w:eastAsia="宋体"/>
              </w:rPr>
              <w:t>SS</w:t>
            </w:r>
          </w:p>
        </w:tc>
        <w:tc>
          <w:tcPr>
            <w:tcW w:w="526" w:type="pct"/>
            <w:vAlign w:val="center"/>
          </w:tcPr>
          <w:p w14:paraId="539DC6D1" w14:textId="77777777" w:rsidR="0085280A" w:rsidRDefault="00000000">
            <w:pPr>
              <w:pStyle w:val="22"/>
              <w:spacing w:line="276" w:lineRule="auto"/>
              <w:rPr>
                <w:rFonts w:eastAsia="宋体"/>
              </w:rPr>
            </w:pPr>
            <w:r>
              <w:rPr>
                <w:rFonts w:eastAsia="宋体"/>
              </w:rPr>
              <w:t>40</w:t>
            </w:r>
          </w:p>
        </w:tc>
        <w:tc>
          <w:tcPr>
            <w:tcW w:w="461" w:type="pct"/>
            <w:vAlign w:val="center"/>
          </w:tcPr>
          <w:p w14:paraId="66E12F31" w14:textId="77777777" w:rsidR="0085280A" w:rsidRDefault="00000000">
            <w:pPr>
              <w:pStyle w:val="22"/>
              <w:spacing w:line="276" w:lineRule="auto"/>
              <w:rPr>
                <w:rFonts w:eastAsia="宋体"/>
              </w:rPr>
            </w:pPr>
            <w:r>
              <w:rPr>
                <w:rFonts w:eastAsia="宋体"/>
              </w:rPr>
              <w:t>2.774</w:t>
            </w:r>
          </w:p>
        </w:tc>
        <w:tc>
          <w:tcPr>
            <w:tcW w:w="322" w:type="pct"/>
            <w:vMerge/>
            <w:vAlign w:val="center"/>
          </w:tcPr>
          <w:p w14:paraId="67DC60E3" w14:textId="77777777" w:rsidR="0085280A" w:rsidRDefault="0085280A">
            <w:pPr>
              <w:pStyle w:val="22"/>
              <w:spacing w:line="276" w:lineRule="auto"/>
              <w:rPr>
                <w:rFonts w:eastAsia="宋体"/>
              </w:rPr>
            </w:pPr>
          </w:p>
        </w:tc>
        <w:tc>
          <w:tcPr>
            <w:tcW w:w="541" w:type="pct"/>
            <w:vAlign w:val="center"/>
          </w:tcPr>
          <w:p w14:paraId="0C7DC87F" w14:textId="77777777" w:rsidR="0085280A" w:rsidRDefault="00000000">
            <w:pPr>
              <w:pStyle w:val="22"/>
              <w:spacing w:line="276" w:lineRule="auto"/>
              <w:rPr>
                <w:rFonts w:eastAsia="宋体"/>
              </w:rPr>
            </w:pPr>
            <w:r>
              <w:rPr>
                <w:rFonts w:eastAsia="宋体"/>
              </w:rPr>
              <w:t>40</w:t>
            </w:r>
          </w:p>
        </w:tc>
        <w:tc>
          <w:tcPr>
            <w:tcW w:w="549" w:type="pct"/>
            <w:vAlign w:val="center"/>
          </w:tcPr>
          <w:p w14:paraId="5081766B" w14:textId="77777777" w:rsidR="0085280A" w:rsidRDefault="00000000">
            <w:pPr>
              <w:pStyle w:val="22"/>
              <w:spacing w:line="276" w:lineRule="auto"/>
              <w:rPr>
                <w:rFonts w:eastAsia="宋体"/>
              </w:rPr>
            </w:pPr>
            <w:r>
              <w:rPr>
                <w:rFonts w:eastAsia="宋体"/>
              </w:rPr>
              <w:t>2.774</w:t>
            </w:r>
          </w:p>
        </w:tc>
        <w:tc>
          <w:tcPr>
            <w:tcW w:w="442" w:type="pct"/>
            <w:vAlign w:val="center"/>
          </w:tcPr>
          <w:p w14:paraId="11A8CF40" w14:textId="77777777" w:rsidR="0085280A" w:rsidRDefault="00000000">
            <w:pPr>
              <w:pStyle w:val="22"/>
              <w:spacing w:line="276" w:lineRule="auto"/>
              <w:rPr>
                <w:rFonts w:eastAsia="宋体"/>
              </w:rPr>
            </w:pPr>
            <w:r>
              <w:rPr>
                <w:rFonts w:eastAsia="宋体"/>
              </w:rPr>
              <w:t>-</w:t>
            </w:r>
          </w:p>
        </w:tc>
        <w:tc>
          <w:tcPr>
            <w:tcW w:w="441" w:type="pct"/>
            <w:vMerge/>
            <w:vAlign w:val="center"/>
          </w:tcPr>
          <w:p w14:paraId="14237EB4" w14:textId="77777777" w:rsidR="0085280A" w:rsidRDefault="0085280A">
            <w:pPr>
              <w:pStyle w:val="22"/>
              <w:spacing w:line="276" w:lineRule="auto"/>
              <w:rPr>
                <w:rFonts w:eastAsia="宋体"/>
              </w:rPr>
            </w:pPr>
          </w:p>
        </w:tc>
      </w:tr>
    </w:tbl>
    <w:p w14:paraId="62DDF67D" w14:textId="77777777" w:rsidR="0085280A" w:rsidRDefault="0085280A">
      <w:pPr>
        <w:pStyle w:val="a3"/>
        <w:ind w:firstLine="446"/>
        <w:rPr>
          <w:rFonts w:eastAsia="宋体"/>
        </w:rPr>
        <w:sectPr w:rsidR="0085280A">
          <w:pgSz w:w="16840" w:h="11907" w:orient="landscape"/>
          <w:pgMar w:top="1418" w:right="1418" w:bottom="1418" w:left="1418" w:header="850" w:footer="851" w:gutter="0"/>
          <w:cols w:space="720"/>
          <w:docGrid w:type="linesAndChars" w:linePitch="518" w:charSpace="8806"/>
        </w:sectPr>
      </w:pPr>
    </w:p>
    <w:p w14:paraId="784612DE" w14:textId="77777777" w:rsidR="0085280A" w:rsidRDefault="00000000">
      <w:pPr>
        <w:pStyle w:val="32"/>
        <w:spacing w:line="276" w:lineRule="auto"/>
        <w:rPr>
          <w:snapToGrid/>
        </w:rPr>
      </w:pPr>
      <w:r>
        <w:rPr>
          <w:noProof/>
          <w:snapToGrid/>
        </w:rPr>
        <w:lastRenderedPageBreak/>
        <mc:AlternateContent>
          <mc:Choice Requires="wps">
            <w:drawing>
              <wp:anchor distT="0" distB="0" distL="114300" distR="114300" simplePos="0" relativeHeight="251688960" behindDoc="0" locked="0" layoutInCell="1" allowOverlap="1" wp14:anchorId="40CB3413" wp14:editId="4E9996AA">
                <wp:simplePos x="0" y="0"/>
                <wp:positionH relativeFrom="column">
                  <wp:posOffset>4390390</wp:posOffset>
                </wp:positionH>
                <wp:positionV relativeFrom="paragraph">
                  <wp:posOffset>-1270</wp:posOffset>
                </wp:positionV>
                <wp:extent cx="1149350" cy="551815"/>
                <wp:effectExtent l="4445" t="4445" r="8255" b="15240"/>
                <wp:wrapNone/>
                <wp:docPr id="68" name="文本框 546"/>
                <wp:cNvGraphicFramePr/>
                <a:graphic xmlns:a="http://schemas.openxmlformats.org/drawingml/2006/main">
                  <a:graphicData uri="http://schemas.microsoft.com/office/word/2010/wordprocessingShape">
                    <wps:wsp>
                      <wps:cNvSpPr txBox="1"/>
                      <wps:spPr>
                        <a:xfrm>
                          <a:off x="0" y="0"/>
                          <a:ext cx="1149350" cy="551815"/>
                        </a:xfrm>
                        <a:prstGeom prst="rect">
                          <a:avLst/>
                        </a:prstGeom>
                        <a:noFill/>
                        <a:ln w="9525" cap="flat" cmpd="sng">
                          <a:solidFill>
                            <a:srgbClr val="000000"/>
                          </a:solidFill>
                          <a:prstDash val="solid"/>
                          <a:miter/>
                          <a:headEnd type="none" w="med" len="med"/>
                          <a:tailEnd type="arrow" w="med" len="med"/>
                        </a:ln>
                      </wps:spPr>
                      <wps:txbx>
                        <w:txbxContent>
                          <w:p w14:paraId="4321316B" w14:textId="77777777" w:rsidR="0085280A" w:rsidRDefault="00000000">
                            <w:pPr>
                              <w:ind w:firstLineChars="0" w:firstLine="0"/>
                              <w:rPr>
                                <w:rFonts w:eastAsia="宋体"/>
                                <w:sz w:val="21"/>
                                <w:szCs w:val="21"/>
                              </w:rPr>
                            </w:pPr>
                            <w:r>
                              <w:rPr>
                                <w:rFonts w:eastAsia="宋体" w:hint="eastAsia"/>
                                <w:sz w:val="21"/>
                                <w:szCs w:val="21"/>
                              </w:rPr>
                              <w:t>接管至海润污水处理有限公司</w:t>
                            </w:r>
                          </w:p>
                        </w:txbxContent>
                      </wps:txbx>
                      <wps:bodyPr wrap="square" upright="1"/>
                    </wps:wsp>
                  </a:graphicData>
                </a:graphic>
              </wp:anchor>
            </w:drawing>
          </mc:Choice>
          <mc:Fallback>
            <w:pict>
              <v:shape w14:anchorId="40CB3413" id="文本框 546" o:spid="_x0000_s1045" type="#_x0000_t202" style="position:absolute;left:0;text-align:left;margin-left:345.7pt;margin-top:-.1pt;width:90.5pt;height:4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" filled="f">
                <v:stroke endarrow="open"/>
                <v:textbox>
                  <w:txbxContent>
                    <w:p w14:paraId="4321316B" w14:textId="77777777" w:rsidR="0085280A" w:rsidRDefault="00000000">
                      <w:pPr>
                        <w:ind w:firstLineChars="0" w:firstLine="0"/>
                        <w:rPr>
                          <w:rFonts w:eastAsia="宋体"/>
                          <w:sz w:val="21"/>
                          <w:szCs w:val="21"/>
                        </w:rPr>
                      </w:pPr>
                      <w:r>
                        <w:rPr>
                          <w:rFonts w:eastAsia="宋体" w:hint="eastAsia"/>
                          <w:sz w:val="21"/>
                          <w:szCs w:val="21"/>
                        </w:rPr>
                        <w:t>接管至海润污水处理有限公司</w:t>
                      </w:r>
                    </w:p>
                  </w:txbxContent>
                </v:textbox>
              </v:shape>
            </w:pict>
          </mc:Fallback>
        </mc:AlternateContent>
      </w:r>
      <w:r>
        <w:rPr>
          <w:noProof/>
        </w:rPr>
        <mc:AlternateContent>
          <mc:Choice Requires="wpc">
            <w:drawing>
              <wp:inline distT="0" distB="0" distL="114300" distR="114300" wp14:anchorId="7535E8D2" wp14:editId="3031C42A">
                <wp:extent cx="5586730" cy="3202305"/>
                <wp:effectExtent l="0" t="0" r="0" b="0"/>
                <wp:docPr id="34" name="画布 538"/>
                <wp:cNvGraphicFramePr/>
                <a:graphic xmlns:a="http://schemas.openxmlformats.org/drawingml/2006/main">
                  <a:graphicData uri="http://schemas.microsoft.com/office/word/2010/wordprocessingCanvas">
                    <wpc:wpc>
                      <wpc:bg>
                        <a:noFill/>
                      </wpc:bg>
                      <wpc:whole>
                        <a:ln>
                          <a:noFill/>
                        </a:ln>
                      </wpc:whole>
                      <wps:wsp>
                        <wps:cNvPr id="1" name="文本框 540"/>
                        <wps:cNvSpPr txBox="1"/>
                        <wps:spPr>
                          <a:xfrm>
                            <a:off x="93980" y="40005"/>
                            <a:ext cx="1028700" cy="292100"/>
                          </a:xfrm>
                          <a:prstGeom prst="rect">
                            <a:avLst/>
                          </a:prstGeom>
                          <a:noFill/>
                          <a:ln w="9525" cap="flat" cmpd="sng">
                            <a:solidFill>
                              <a:srgbClr val="000000"/>
                            </a:solidFill>
                            <a:prstDash val="solid"/>
                            <a:miter/>
                            <a:headEnd type="none" w="med" len="med"/>
                            <a:tailEnd type="arrow" w="med" len="med"/>
                          </a:ln>
                        </wps:spPr>
                        <wps:txbx>
                          <w:txbxContent>
                            <w:p w14:paraId="614D5E9B" w14:textId="77777777" w:rsidR="0085280A" w:rsidRDefault="00000000">
                              <w:pPr>
                                <w:spacing w:line="240" w:lineRule="auto"/>
                                <w:ind w:firstLineChars="0" w:firstLine="0"/>
                                <w:jc w:val="center"/>
                                <w:rPr>
                                  <w:rFonts w:eastAsia="宋体"/>
                                  <w:sz w:val="21"/>
                                  <w:szCs w:val="21"/>
                                </w:rPr>
                              </w:pPr>
                              <w:r>
                                <w:rPr>
                                  <w:rFonts w:eastAsia="宋体"/>
                                  <w:sz w:val="21"/>
                                  <w:szCs w:val="21"/>
                                </w:rPr>
                                <w:t>硫酸装置废水</w:t>
                              </w:r>
                            </w:p>
                          </w:txbxContent>
                        </wps:txbx>
                        <wps:bodyPr wrap="square" upright="1"/>
                      </wps:wsp>
                      <wps:wsp>
                        <wps:cNvPr id="2" name="直线 541"/>
                        <wps:cNvCnPr/>
                        <wps:spPr>
                          <a:xfrm>
                            <a:off x="1123315" y="174625"/>
                            <a:ext cx="504190" cy="635"/>
                          </a:xfrm>
                          <a:prstGeom prst="line">
                            <a:avLst/>
                          </a:prstGeom>
                          <a:ln w="9525" cap="flat" cmpd="sng">
                            <a:solidFill>
                              <a:srgbClr val="000000"/>
                            </a:solidFill>
                            <a:prstDash val="solid"/>
                            <a:headEnd type="none" w="med" len="med"/>
                            <a:tailEnd type="triangle" w="med" len="med"/>
                          </a:ln>
                        </wps:spPr>
                        <wps:bodyPr/>
                      </wps:wsp>
                      <wps:wsp>
                        <wps:cNvPr id="3" name="文本框 542"/>
                        <wps:cNvSpPr txBox="1"/>
                        <wps:spPr>
                          <a:xfrm>
                            <a:off x="1635125" y="89535"/>
                            <a:ext cx="1011555" cy="440690"/>
                          </a:xfrm>
                          <a:prstGeom prst="rect">
                            <a:avLst/>
                          </a:prstGeom>
                          <a:noFill/>
                          <a:ln w="9525" cap="flat" cmpd="sng">
                            <a:solidFill>
                              <a:srgbClr val="000000"/>
                            </a:solidFill>
                            <a:prstDash val="solid"/>
                            <a:miter/>
                            <a:headEnd type="none" w="med" len="med"/>
                            <a:tailEnd type="arrow" w="med" len="med"/>
                          </a:ln>
                        </wps:spPr>
                        <wps:txbx>
                          <w:txbxContent>
                            <w:p w14:paraId="4B9ECA10" w14:textId="77777777" w:rsidR="0085280A" w:rsidRDefault="00000000">
                              <w:pPr>
                                <w:spacing w:line="240" w:lineRule="auto"/>
                                <w:ind w:firstLineChars="0" w:firstLine="0"/>
                                <w:jc w:val="center"/>
                              </w:pPr>
                              <w:r>
                                <w:rPr>
                                  <w:rFonts w:eastAsia="宋体" w:hint="eastAsia"/>
                                  <w:sz w:val="21"/>
                                  <w:szCs w:val="21"/>
                                </w:rPr>
                                <w:t>100t/d</w:t>
                              </w:r>
                              <w:r>
                                <w:rPr>
                                  <w:rFonts w:eastAsia="宋体" w:hint="eastAsia"/>
                                  <w:sz w:val="21"/>
                                  <w:szCs w:val="21"/>
                                </w:rPr>
                                <w:t>硫酸装置预处理装置</w:t>
                              </w:r>
                            </w:p>
                          </w:txbxContent>
                        </wps:txbx>
                        <wps:bodyPr wrap="square" upright="1"/>
                      </wps:wsp>
                      <wps:wsp>
                        <wps:cNvPr id="4" name="直线 543"/>
                        <wps:cNvCnPr/>
                        <wps:spPr>
                          <a:xfrm>
                            <a:off x="2648585" y="279400"/>
                            <a:ext cx="360045" cy="635"/>
                          </a:xfrm>
                          <a:prstGeom prst="line">
                            <a:avLst/>
                          </a:prstGeom>
                          <a:ln w="9525" cap="flat" cmpd="sng">
                            <a:solidFill>
                              <a:srgbClr val="000000"/>
                            </a:solidFill>
                            <a:prstDash val="solid"/>
                            <a:headEnd type="none" w="med" len="med"/>
                            <a:tailEnd type="triangle" w="med" len="med"/>
                          </a:ln>
                        </wps:spPr>
                        <wps:bodyPr/>
                      </wps:wsp>
                      <wps:wsp>
                        <wps:cNvPr id="5" name="文本框 544"/>
                        <wps:cNvSpPr txBox="1"/>
                        <wps:spPr>
                          <a:xfrm>
                            <a:off x="2992755" y="138430"/>
                            <a:ext cx="1022350" cy="304800"/>
                          </a:xfrm>
                          <a:prstGeom prst="rect">
                            <a:avLst/>
                          </a:prstGeom>
                          <a:noFill/>
                          <a:ln w="9525" cap="flat" cmpd="sng">
                            <a:solidFill>
                              <a:srgbClr val="000000"/>
                            </a:solidFill>
                            <a:prstDash val="solid"/>
                            <a:miter/>
                            <a:headEnd type="none" w="med" len="med"/>
                            <a:tailEnd type="arrow" w="med" len="med"/>
                          </a:ln>
                        </wps:spPr>
                        <wps:txbx>
                          <w:txbxContent>
                            <w:p w14:paraId="718558E0" w14:textId="77777777" w:rsidR="0085280A" w:rsidRDefault="00000000">
                              <w:pPr>
                                <w:ind w:firstLineChars="0" w:firstLine="0"/>
                                <w:jc w:val="center"/>
                              </w:pPr>
                              <w:r>
                                <w:rPr>
                                  <w:rFonts w:eastAsia="宋体" w:hint="eastAsia"/>
                                  <w:sz w:val="21"/>
                                  <w:szCs w:val="21"/>
                                </w:rPr>
                                <w:t>硫酸装置排口</w:t>
                              </w:r>
                            </w:p>
                          </w:txbxContent>
                        </wps:txbx>
                        <wps:bodyPr wrap="square" upright="1"/>
                      </wps:wsp>
                      <wps:wsp>
                        <wps:cNvPr id="6" name="直线 545"/>
                        <wps:cNvCnPr/>
                        <wps:spPr>
                          <a:xfrm flipV="1">
                            <a:off x="4023995" y="269875"/>
                            <a:ext cx="254000" cy="635"/>
                          </a:xfrm>
                          <a:prstGeom prst="line">
                            <a:avLst/>
                          </a:prstGeom>
                          <a:ln w="9525" cap="flat" cmpd="sng">
                            <a:solidFill>
                              <a:srgbClr val="000000"/>
                            </a:solidFill>
                            <a:prstDash val="solid"/>
                            <a:headEnd type="none" w="med" len="med"/>
                            <a:tailEnd type="triangle" w="med" len="med"/>
                          </a:ln>
                        </wps:spPr>
                        <wps:bodyPr/>
                      </wps:wsp>
                      <wps:wsp>
                        <wps:cNvPr id="7" name="文本框 548"/>
                        <wps:cNvSpPr txBox="1"/>
                        <wps:spPr>
                          <a:xfrm>
                            <a:off x="117475" y="1029335"/>
                            <a:ext cx="1028700" cy="292100"/>
                          </a:xfrm>
                          <a:prstGeom prst="rect">
                            <a:avLst/>
                          </a:prstGeom>
                          <a:noFill/>
                          <a:ln w="9525" cap="flat" cmpd="sng">
                            <a:solidFill>
                              <a:srgbClr val="000000"/>
                            </a:solidFill>
                            <a:prstDash val="solid"/>
                            <a:miter/>
                            <a:headEnd type="none" w="med" len="med"/>
                            <a:tailEnd type="arrow" w="med" len="med"/>
                          </a:ln>
                        </wps:spPr>
                        <wps:txbx>
                          <w:txbxContent>
                            <w:p w14:paraId="436D1168"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氯碱装置废水</w:t>
                              </w:r>
                            </w:p>
                          </w:txbxContent>
                        </wps:txbx>
                        <wps:bodyPr wrap="square" upright="1"/>
                      </wps:wsp>
                      <wps:wsp>
                        <wps:cNvPr id="8" name="文本框 549"/>
                        <wps:cNvSpPr txBox="1"/>
                        <wps:spPr>
                          <a:xfrm>
                            <a:off x="117475" y="1390650"/>
                            <a:ext cx="1028700" cy="292100"/>
                          </a:xfrm>
                          <a:prstGeom prst="rect">
                            <a:avLst/>
                          </a:prstGeom>
                          <a:noFill/>
                          <a:ln w="9525" cap="flat" cmpd="sng">
                            <a:solidFill>
                              <a:srgbClr val="000000"/>
                            </a:solidFill>
                            <a:prstDash val="solid"/>
                            <a:miter/>
                            <a:headEnd type="none" w="med" len="med"/>
                            <a:tailEnd type="arrow" w="med" len="med"/>
                          </a:ln>
                        </wps:spPr>
                        <wps:txbx>
                          <w:txbxContent>
                            <w:p w14:paraId="26DCF451" w14:textId="77777777" w:rsidR="0085280A" w:rsidRDefault="00000000">
                              <w:pPr>
                                <w:ind w:firstLineChars="0" w:firstLine="0"/>
                                <w:jc w:val="center"/>
                                <w:rPr>
                                  <w:rFonts w:eastAsia="宋体"/>
                                  <w:sz w:val="21"/>
                                  <w:szCs w:val="21"/>
                                </w:rPr>
                              </w:pPr>
                              <w:r>
                                <w:rPr>
                                  <w:rFonts w:eastAsia="宋体" w:hint="eastAsia"/>
                                  <w:sz w:val="21"/>
                                  <w:szCs w:val="21"/>
                                </w:rPr>
                                <w:t>氯苯装置废水</w:t>
                              </w:r>
                            </w:p>
                          </w:txbxContent>
                        </wps:txbx>
                        <wps:bodyPr wrap="square" upright="1"/>
                      </wps:wsp>
                      <wps:wsp>
                        <wps:cNvPr id="9" name="直线 550"/>
                        <wps:cNvCnPr/>
                        <wps:spPr>
                          <a:xfrm flipV="1">
                            <a:off x="1146175" y="1140460"/>
                            <a:ext cx="1835785" cy="635"/>
                          </a:xfrm>
                          <a:prstGeom prst="line">
                            <a:avLst/>
                          </a:prstGeom>
                          <a:ln w="9525" cap="flat" cmpd="sng">
                            <a:solidFill>
                              <a:srgbClr val="000000"/>
                            </a:solidFill>
                            <a:prstDash val="solid"/>
                            <a:headEnd type="none" w="med" len="med"/>
                            <a:tailEnd type="triangle" w="med" len="med"/>
                          </a:ln>
                        </wps:spPr>
                        <wps:bodyPr/>
                      </wps:wsp>
                      <wps:wsp>
                        <wps:cNvPr id="10" name="直线 551"/>
                        <wps:cNvCnPr/>
                        <wps:spPr>
                          <a:xfrm>
                            <a:off x="1162050" y="1511935"/>
                            <a:ext cx="408940" cy="635"/>
                          </a:xfrm>
                          <a:prstGeom prst="line">
                            <a:avLst/>
                          </a:prstGeom>
                          <a:ln w="9525" cap="flat" cmpd="sng">
                            <a:solidFill>
                              <a:srgbClr val="000000"/>
                            </a:solidFill>
                            <a:prstDash val="solid"/>
                            <a:headEnd type="none" w="med" len="med"/>
                            <a:tailEnd type="triangle" w="med" len="med"/>
                          </a:ln>
                        </wps:spPr>
                        <wps:bodyPr/>
                      </wps:wsp>
                      <wps:wsp>
                        <wps:cNvPr id="11" name="文本框 552"/>
                        <wps:cNvSpPr txBox="1"/>
                        <wps:spPr>
                          <a:xfrm>
                            <a:off x="2984500" y="999490"/>
                            <a:ext cx="1028700" cy="565150"/>
                          </a:xfrm>
                          <a:prstGeom prst="rect">
                            <a:avLst/>
                          </a:prstGeom>
                          <a:noFill/>
                          <a:ln w="9525" cap="flat" cmpd="sng">
                            <a:solidFill>
                              <a:srgbClr val="000000"/>
                            </a:solidFill>
                            <a:prstDash val="solid"/>
                            <a:miter/>
                            <a:headEnd type="none" w="med" len="med"/>
                            <a:tailEnd type="arrow" w="med" len="med"/>
                          </a:ln>
                        </wps:spPr>
                        <wps:txbx>
                          <w:txbxContent>
                            <w:p w14:paraId="0A1BEC2C"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500t/d</w:t>
                              </w:r>
                              <w:r>
                                <w:rPr>
                                  <w:rFonts w:eastAsia="宋体" w:hint="eastAsia"/>
                                  <w:sz w:val="21"/>
                                  <w:szCs w:val="21"/>
                                </w:rPr>
                                <w:t>南厂区废水处理站</w:t>
                              </w:r>
                            </w:p>
                          </w:txbxContent>
                        </wps:txbx>
                        <wps:bodyPr wrap="square" upright="1"/>
                      </wps:wsp>
                      <wps:wsp>
                        <wps:cNvPr id="12" name="文本框 553"/>
                        <wps:cNvSpPr txBox="1"/>
                        <wps:spPr>
                          <a:xfrm>
                            <a:off x="127000" y="1779905"/>
                            <a:ext cx="1143000" cy="299085"/>
                          </a:xfrm>
                          <a:prstGeom prst="rect">
                            <a:avLst/>
                          </a:prstGeom>
                          <a:noFill/>
                          <a:ln w="9525" cap="flat" cmpd="sng">
                            <a:solidFill>
                              <a:srgbClr val="000000"/>
                            </a:solidFill>
                            <a:prstDash val="solid"/>
                            <a:miter/>
                            <a:headEnd type="none" w="med" len="med"/>
                            <a:tailEnd type="arrow" w="med" len="med"/>
                          </a:ln>
                        </wps:spPr>
                        <wps:txbx>
                          <w:txbxContent>
                            <w:p w14:paraId="782A123E" w14:textId="77777777" w:rsidR="0085280A" w:rsidRDefault="00000000">
                              <w:pPr>
                                <w:ind w:firstLineChars="0" w:firstLine="0"/>
                                <w:jc w:val="center"/>
                                <w:rPr>
                                  <w:rFonts w:eastAsia="宋体"/>
                                  <w:sz w:val="21"/>
                                  <w:szCs w:val="21"/>
                                </w:rPr>
                              </w:pPr>
                              <w:r>
                                <w:rPr>
                                  <w:rFonts w:eastAsia="宋体" w:hint="eastAsia"/>
                                  <w:sz w:val="21"/>
                                  <w:szCs w:val="21"/>
                                </w:rPr>
                                <w:t>氯乙酸装置废水</w:t>
                              </w:r>
                            </w:p>
                          </w:txbxContent>
                        </wps:txbx>
                        <wps:bodyPr wrap="square" upright="1"/>
                      </wps:wsp>
                      <wps:wsp>
                        <wps:cNvPr id="13" name="文本框 554"/>
                        <wps:cNvSpPr txBox="1"/>
                        <wps:spPr>
                          <a:xfrm>
                            <a:off x="134620" y="2149475"/>
                            <a:ext cx="1028700" cy="438785"/>
                          </a:xfrm>
                          <a:prstGeom prst="rect">
                            <a:avLst/>
                          </a:prstGeom>
                          <a:noFill/>
                          <a:ln w="9525" cap="flat" cmpd="sng">
                            <a:solidFill>
                              <a:srgbClr val="000000"/>
                            </a:solidFill>
                            <a:prstDash val="solid"/>
                            <a:miter/>
                            <a:headEnd type="none" w="med" len="med"/>
                            <a:tailEnd type="arrow" w="med" len="med"/>
                          </a:ln>
                        </wps:spPr>
                        <wps:txbx>
                          <w:txbxContent>
                            <w:p w14:paraId="1F0F6317"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氯氢装置废水（建设中）</w:t>
                              </w:r>
                            </w:p>
                          </w:txbxContent>
                        </wps:txbx>
                        <wps:bodyPr wrap="square" upright="1"/>
                      </wps:wsp>
                      <wps:wsp>
                        <wps:cNvPr id="14" name="文本框 555"/>
                        <wps:cNvSpPr txBox="1"/>
                        <wps:spPr>
                          <a:xfrm>
                            <a:off x="136525" y="2693670"/>
                            <a:ext cx="1130300" cy="267970"/>
                          </a:xfrm>
                          <a:prstGeom prst="rect">
                            <a:avLst/>
                          </a:prstGeom>
                          <a:noFill/>
                          <a:ln w="9525" cap="flat" cmpd="sng">
                            <a:solidFill>
                              <a:srgbClr val="000000"/>
                            </a:solidFill>
                            <a:prstDash val="solid"/>
                            <a:miter/>
                            <a:headEnd type="none" w="med" len="med"/>
                            <a:tailEnd type="arrow" w="med" len="med"/>
                          </a:ln>
                        </wps:spPr>
                        <wps:txbx>
                          <w:txbxContent>
                            <w:p w14:paraId="0D6381E0" w14:textId="77777777" w:rsidR="0085280A" w:rsidRDefault="00000000">
                              <w:pPr>
                                <w:ind w:firstLineChars="0" w:firstLine="0"/>
                                <w:jc w:val="center"/>
                              </w:pPr>
                              <w:r>
                                <w:rPr>
                                  <w:rFonts w:eastAsia="宋体" w:hint="eastAsia"/>
                                  <w:sz w:val="21"/>
                                  <w:szCs w:val="21"/>
                                </w:rPr>
                                <w:t>脂肪醇装置废水</w:t>
                              </w:r>
                            </w:p>
                          </w:txbxContent>
                        </wps:txbx>
                        <wps:bodyPr wrap="square" upright="1"/>
                      </wps:wsp>
                      <wps:wsp>
                        <wps:cNvPr id="15" name="直线 556"/>
                        <wps:cNvCnPr/>
                        <wps:spPr>
                          <a:xfrm>
                            <a:off x="1275080" y="2837815"/>
                            <a:ext cx="360045" cy="635"/>
                          </a:xfrm>
                          <a:prstGeom prst="line">
                            <a:avLst/>
                          </a:prstGeom>
                          <a:ln w="9525" cap="flat" cmpd="sng">
                            <a:solidFill>
                              <a:srgbClr val="000000"/>
                            </a:solidFill>
                            <a:prstDash val="solid"/>
                            <a:headEnd type="none" w="med" len="med"/>
                            <a:tailEnd type="triangle" w="med" len="med"/>
                          </a:ln>
                        </wps:spPr>
                        <wps:bodyPr/>
                      </wps:wsp>
                      <wps:wsp>
                        <wps:cNvPr id="16" name="文本框 557"/>
                        <wps:cNvSpPr txBox="1"/>
                        <wps:spPr>
                          <a:xfrm>
                            <a:off x="1652905" y="2553970"/>
                            <a:ext cx="1054735" cy="554355"/>
                          </a:xfrm>
                          <a:prstGeom prst="rect">
                            <a:avLst/>
                          </a:prstGeom>
                          <a:noFill/>
                          <a:ln w="9525" cap="flat" cmpd="sng">
                            <a:solidFill>
                              <a:srgbClr val="000000"/>
                            </a:solidFill>
                            <a:prstDash val="solid"/>
                            <a:miter/>
                            <a:headEnd type="none" w="med" len="med"/>
                            <a:tailEnd type="arrow" w="med" len="med"/>
                          </a:ln>
                        </wps:spPr>
                        <wps:txbx>
                          <w:txbxContent>
                            <w:p w14:paraId="23C4C88B" w14:textId="77777777" w:rsidR="0085280A" w:rsidRDefault="00000000">
                              <w:pPr>
                                <w:ind w:firstLineChars="0" w:firstLine="0"/>
                                <w:jc w:val="center"/>
                                <w:rPr>
                                  <w:rFonts w:eastAsia="宋体"/>
                                  <w:sz w:val="21"/>
                                  <w:szCs w:val="21"/>
                                </w:rPr>
                              </w:pPr>
                              <w:r>
                                <w:rPr>
                                  <w:rFonts w:eastAsia="宋体" w:hint="eastAsia"/>
                                  <w:sz w:val="21"/>
                                  <w:szCs w:val="21"/>
                                </w:rPr>
                                <w:t>600t/d</w:t>
                              </w:r>
                              <w:r>
                                <w:rPr>
                                  <w:rFonts w:eastAsia="宋体" w:hint="eastAsia"/>
                                  <w:sz w:val="21"/>
                                  <w:szCs w:val="21"/>
                                </w:rPr>
                                <w:t>北厂区</w:t>
                              </w:r>
                            </w:p>
                            <w:p w14:paraId="4F4E4853" w14:textId="77777777" w:rsidR="0085280A" w:rsidRDefault="00000000">
                              <w:pPr>
                                <w:ind w:firstLineChars="0" w:firstLine="0"/>
                                <w:jc w:val="center"/>
                                <w:rPr>
                                  <w:rFonts w:eastAsia="宋体"/>
                                  <w:sz w:val="21"/>
                                  <w:szCs w:val="21"/>
                                </w:rPr>
                              </w:pPr>
                              <w:r>
                                <w:rPr>
                                  <w:rFonts w:eastAsia="宋体" w:hint="eastAsia"/>
                                  <w:sz w:val="21"/>
                                  <w:szCs w:val="21"/>
                                </w:rPr>
                                <w:t>废水处理站</w:t>
                              </w:r>
                            </w:p>
                          </w:txbxContent>
                        </wps:txbx>
                        <wps:bodyPr wrap="square" upright="1"/>
                      </wps:wsp>
                      <wps:wsp>
                        <wps:cNvPr id="17" name="直线 558"/>
                        <wps:cNvCnPr/>
                        <wps:spPr>
                          <a:xfrm flipV="1">
                            <a:off x="2576830" y="2136140"/>
                            <a:ext cx="377825" cy="635"/>
                          </a:xfrm>
                          <a:prstGeom prst="line">
                            <a:avLst/>
                          </a:prstGeom>
                          <a:ln w="9525" cap="flat" cmpd="sng">
                            <a:solidFill>
                              <a:srgbClr val="000000"/>
                            </a:solidFill>
                            <a:prstDash val="solid"/>
                            <a:headEnd type="none" w="med" len="med"/>
                            <a:tailEnd type="triangle" w="med" len="med"/>
                          </a:ln>
                        </wps:spPr>
                        <wps:bodyPr/>
                      </wps:wsp>
                      <wps:wsp>
                        <wps:cNvPr id="18" name="文本框 559"/>
                        <wps:cNvSpPr txBox="1"/>
                        <wps:spPr>
                          <a:xfrm>
                            <a:off x="1675130" y="1873250"/>
                            <a:ext cx="901700" cy="511810"/>
                          </a:xfrm>
                          <a:prstGeom prst="rect">
                            <a:avLst/>
                          </a:prstGeom>
                          <a:noFill/>
                          <a:ln w="9525" cap="flat" cmpd="sng">
                            <a:solidFill>
                              <a:srgbClr val="000000"/>
                            </a:solidFill>
                            <a:prstDash val="solid"/>
                            <a:miter/>
                            <a:headEnd type="none" w="med" len="med"/>
                            <a:tailEnd type="arrow" w="med" len="med"/>
                          </a:ln>
                        </wps:spPr>
                        <wps:txbx>
                          <w:txbxContent>
                            <w:p w14:paraId="5E4B855C" w14:textId="77777777" w:rsidR="0085280A" w:rsidRDefault="00000000">
                              <w:pPr>
                                <w:ind w:firstLineChars="0" w:firstLine="0"/>
                                <w:jc w:val="center"/>
                                <w:rPr>
                                  <w:rFonts w:eastAsia="宋体"/>
                                  <w:sz w:val="21"/>
                                  <w:szCs w:val="21"/>
                                </w:rPr>
                              </w:pPr>
                              <w:r>
                                <w:rPr>
                                  <w:rFonts w:eastAsia="宋体" w:hint="eastAsia"/>
                                  <w:sz w:val="21"/>
                                  <w:szCs w:val="21"/>
                                </w:rPr>
                                <w:t>200t/d</w:t>
                              </w:r>
                              <w:r>
                                <w:rPr>
                                  <w:rFonts w:eastAsia="宋体" w:hint="eastAsia"/>
                                  <w:sz w:val="21"/>
                                  <w:szCs w:val="21"/>
                                </w:rPr>
                                <w:t>废水处理装置</w:t>
                              </w:r>
                            </w:p>
                          </w:txbxContent>
                        </wps:txbx>
                        <wps:bodyPr wrap="square" upright="1"/>
                      </wps:wsp>
                      <wps:wsp>
                        <wps:cNvPr id="19" name="直线 560"/>
                        <wps:cNvCnPr/>
                        <wps:spPr>
                          <a:xfrm flipV="1">
                            <a:off x="1279525" y="1936750"/>
                            <a:ext cx="360045" cy="635"/>
                          </a:xfrm>
                          <a:prstGeom prst="line">
                            <a:avLst/>
                          </a:prstGeom>
                          <a:ln w="9525" cap="flat" cmpd="sng">
                            <a:solidFill>
                              <a:srgbClr val="000000"/>
                            </a:solidFill>
                            <a:prstDash val="solid"/>
                            <a:headEnd type="none" w="med" len="med"/>
                            <a:tailEnd type="triangle" w="med" len="med"/>
                          </a:ln>
                        </wps:spPr>
                        <wps:bodyPr/>
                      </wps:wsp>
                      <wps:wsp>
                        <wps:cNvPr id="20" name="文本框 561"/>
                        <wps:cNvSpPr txBox="1"/>
                        <wps:spPr>
                          <a:xfrm>
                            <a:off x="2969260" y="1882775"/>
                            <a:ext cx="998220" cy="537845"/>
                          </a:xfrm>
                          <a:prstGeom prst="rect">
                            <a:avLst/>
                          </a:prstGeom>
                          <a:noFill/>
                          <a:ln w="9525" cap="flat" cmpd="sng">
                            <a:solidFill>
                              <a:srgbClr val="000000"/>
                            </a:solidFill>
                            <a:prstDash val="solid"/>
                            <a:miter/>
                            <a:headEnd type="none" w="med" len="med"/>
                            <a:tailEnd type="arrow" w="med" len="med"/>
                          </a:ln>
                        </wps:spPr>
                        <wps:txbx>
                          <w:txbxContent>
                            <w:p w14:paraId="796B63A6" w14:textId="77777777" w:rsidR="0085280A" w:rsidRDefault="00000000">
                              <w:pPr>
                                <w:ind w:firstLineChars="0" w:firstLine="0"/>
                                <w:jc w:val="center"/>
                                <w:rPr>
                                  <w:rFonts w:eastAsia="宋体"/>
                                  <w:sz w:val="21"/>
                                  <w:szCs w:val="21"/>
                                </w:rPr>
                              </w:pPr>
                              <w:r>
                                <w:rPr>
                                  <w:rFonts w:eastAsia="宋体" w:hint="eastAsia"/>
                                  <w:sz w:val="21"/>
                                  <w:szCs w:val="21"/>
                                </w:rPr>
                                <w:t>1#</w:t>
                              </w:r>
                              <w:r>
                                <w:rPr>
                                  <w:rFonts w:eastAsia="宋体" w:hint="eastAsia"/>
                                  <w:sz w:val="21"/>
                                  <w:szCs w:val="21"/>
                                </w:rPr>
                                <w:t>废水排口（总排口）</w:t>
                              </w:r>
                            </w:p>
                          </w:txbxContent>
                        </wps:txbx>
                        <wps:bodyPr wrap="square" upright="1"/>
                      </wps:wsp>
                      <wps:wsp>
                        <wps:cNvPr id="21" name="直线 562"/>
                        <wps:cNvCnPr/>
                        <wps:spPr>
                          <a:xfrm>
                            <a:off x="3503295" y="1564640"/>
                            <a:ext cx="635" cy="323850"/>
                          </a:xfrm>
                          <a:prstGeom prst="line">
                            <a:avLst/>
                          </a:prstGeom>
                          <a:ln w="9525" cap="flat" cmpd="sng">
                            <a:solidFill>
                              <a:srgbClr val="000000"/>
                            </a:solidFill>
                            <a:prstDash val="solid"/>
                            <a:headEnd type="none" w="med" len="med"/>
                            <a:tailEnd type="triangle" w="med" len="med"/>
                          </a:ln>
                        </wps:spPr>
                        <wps:bodyPr/>
                      </wps:wsp>
                      <wps:wsp>
                        <wps:cNvPr id="22" name="直线 563"/>
                        <wps:cNvCnPr/>
                        <wps:spPr>
                          <a:xfrm flipH="1" flipV="1">
                            <a:off x="3463925" y="2436495"/>
                            <a:ext cx="635" cy="360045"/>
                          </a:xfrm>
                          <a:prstGeom prst="line">
                            <a:avLst/>
                          </a:prstGeom>
                          <a:ln w="9525" cap="flat" cmpd="sng">
                            <a:solidFill>
                              <a:srgbClr val="000000"/>
                            </a:solidFill>
                            <a:prstDash val="solid"/>
                            <a:headEnd type="none" w="med" len="med"/>
                            <a:tailEnd type="triangle" w="med" len="med"/>
                          </a:ln>
                        </wps:spPr>
                        <wps:bodyPr/>
                      </wps:wsp>
                      <wps:wsp>
                        <wps:cNvPr id="23" name="直线 564"/>
                        <wps:cNvCnPr/>
                        <wps:spPr>
                          <a:xfrm flipV="1">
                            <a:off x="3967480" y="2158365"/>
                            <a:ext cx="254000" cy="635"/>
                          </a:xfrm>
                          <a:prstGeom prst="line">
                            <a:avLst/>
                          </a:prstGeom>
                          <a:ln w="9525" cap="flat" cmpd="sng">
                            <a:solidFill>
                              <a:srgbClr val="000000"/>
                            </a:solidFill>
                            <a:prstDash val="solid"/>
                            <a:headEnd type="none" w="med" len="med"/>
                            <a:tailEnd type="triangle" w="med" len="med"/>
                          </a:ln>
                        </wps:spPr>
                        <wps:bodyPr/>
                      </wps:wsp>
                      <wps:wsp>
                        <wps:cNvPr id="24" name="文本框 565"/>
                        <wps:cNvSpPr txBox="1"/>
                        <wps:spPr>
                          <a:xfrm>
                            <a:off x="4239895" y="1873250"/>
                            <a:ext cx="1147445" cy="561975"/>
                          </a:xfrm>
                          <a:prstGeom prst="rect">
                            <a:avLst/>
                          </a:prstGeom>
                          <a:noFill/>
                          <a:ln w="9525" cap="flat" cmpd="sng">
                            <a:solidFill>
                              <a:srgbClr val="000000"/>
                            </a:solidFill>
                            <a:prstDash val="solid"/>
                            <a:miter/>
                            <a:headEnd type="none" w="med" len="med"/>
                            <a:tailEnd type="arrow" w="med" len="med"/>
                          </a:ln>
                        </wps:spPr>
                        <wps:txbx>
                          <w:txbxContent>
                            <w:p w14:paraId="0BF4BC70" w14:textId="77777777" w:rsidR="0085280A" w:rsidRDefault="00000000">
                              <w:pPr>
                                <w:ind w:firstLineChars="0" w:firstLine="0"/>
                                <w:jc w:val="center"/>
                                <w:rPr>
                                  <w:rFonts w:eastAsia="宋体"/>
                                  <w:sz w:val="21"/>
                                  <w:szCs w:val="21"/>
                                </w:rPr>
                              </w:pPr>
                              <w:r>
                                <w:rPr>
                                  <w:rFonts w:eastAsia="宋体" w:hint="eastAsia"/>
                                  <w:sz w:val="21"/>
                                  <w:szCs w:val="21"/>
                                </w:rPr>
                                <w:t>接管至海润污水处理有限公司</w:t>
                              </w:r>
                            </w:p>
                          </w:txbxContent>
                        </wps:txbx>
                        <wps:bodyPr wrap="square" upright="1"/>
                      </wps:wsp>
                      <wps:wsp>
                        <wps:cNvPr id="25" name="文本框 570"/>
                        <wps:cNvSpPr txBox="1"/>
                        <wps:spPr>
                          <a:xfrm>
                            <a:off x="1579245" y="1281430"/>
                            <a:ext cx="1028700" cy="457200"/>
                          </a:xfrm>
                          <a:prstGeom prst="rect">
                            <a:avLst/>
                          </a:prstGeom>
                          <a:noFill/>
                          <a:ln w="9525" cap="flat" cmpd="sng">
                            <a:solidFill>
                              <a:srgbClr val="000000"/>
                            </a:solidFill>
                            <a:prstDash val="solid"/>
                            <a:miter/>
                            <a:headEnd type="none" w="med" len="med"/>
                            <a:tailEnd type="arrow" w="med" len="med"/>
                          </a:ln>
                        </wps:spPr>
                        <wps:txbx>
                          <w:txbxContent>
                            <w:p w14:paraId="7F7E0DF1"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50t/d</w:t>
                              </w:r>
                              <w:r>
                                <w:rPr>
                                  <w:rFonts w:eastAsia="宋体" w:hint="eastAsia"/>
                                  <w:sz w:val="21"/>
                                  <w:szCs w:val="21"/>
                                </w:rPr>
                                <w:t>氯苯废水处理装置</w:t>
                              </w:r>
                            </w:p>
                          </w:txbxContent>
                        </wps:txbx>
                        <wps:bodyPr wrap="square" upright="1"/>
                      </wps:wsp>
                      <wps:wsp>
                        <wps:cNvPr id="26" name="直线 571"/>
                        <wps:cNvCnPr/>
                        <wps:spPr>
                          <a:xfrm>
                            <a:off x="2601595" y="1482090"/>
                            <a:ext cx="360045" cy="635"/>
                          </a:xfrm>
                          <a:prstGeom prst="line">
                            <a:avLst/>
                          </a:prstGeom>
                          <a:ln w="9525" cap="flat" cmpd="sng">
                            <a:solidFill>
                              <a:srgbClr val="000000"/>
                            </a:solidFill>
                            <a:prstDash val="solid"/>
                            <a:headEnd type="none" w="med" len="med"/>
                            <a:tailEnd type="triangle" w="med" len="med"/>
                          </a:ln>
                        </wps:spPr>
                        <wps:bodyPr/>
                      </wps:wsp>
                      <wps:wsp>
                        <wps:cNvPr id="27" name="直线 573"/>
                        <wps:cNvCnPr/>
                        <wps:spPr>
                          <a:xfrm flipV="1">
                            <a:off x="1170305" y="2273935"/>
                            <a:ext cx="504190" cy="635"/>
                          </a:xfrm>
                          <a:prstGeom prst="line">
                            <a:avLst/>
                          </a:prstGeom>
                          <a:ln w="9525" cap="flat" cmpd="sng">
                            <a:solidFill>
                              <a:srgbClr val="000000"/>
                            </a:solidFill>
                            <a:prstDash val="solid"/>
                            <a:headEnd type="none" w="med" len="med"/>
                            <a:tailEnd type="triangle" w="med" len="med"/>
                          </a:ln>
                        </wps:spPr>
                        <wps:bodyPr/>
                      </wps:wsp>
                      <wps:wsp>
                        <wps:cNvPr id="28" name="直线 575"/>
                        <wps:cNvCnPr/>
                        <wps:spPr>
                          <a:xfrm flipV="1">
                            <a:off x="2719705" y="2818130"/>
                            <a:ext cx="756285" cy="635"/>
                          </a:xfrm>
                          <a:prstGeom prst="line">
                            <a:avLst/>
                          </a:prstGeom>
                          <a:ln w="9525" cap="flat" cmpd="sng">
                            <a:solidFill>
                              <a:srgbClr val="000000"/>
                            </a:solidFill>
                            <a:prstDash val="solid"/>
                            <a:headEnd type="none" w="med" len="med"/>
                            <a:tailEnd type="triangle" w="med" len="med"/>
                          </a:ln>
                        </wps:spPr>
                        <wps:bodyPr/>
                      </wps:wsp>
                      <wps:wsp>
                        <wps:cNvPr id="29" name="文本框 576"/>
                        <wps:cNvSpPr txBox="1"/>
                        <wps:spPr>
                          <a:xfrm>
                            <a:off x="115570" y="679450"/>
                            <a:ext cx="1028700" cy="292100"/>
                          </a:xfrm>
                          <a:prstGeom prst="rect">
                            <a:avLst/>
                          </a:prstGeom>
                          <a:noFill/>
                          <a:ln w="9525" cap="flat" cmpd="sng">
                            <a:solidFill>
                              <a:srgbClr val="000000"/>
                            </a:solidFill>
                            <a:prstDash val="solid"/>
                            <a:miter/>
                            <a:headEnd type="none" w="med" len="med"/>
                            <a:tailEnd type="arrow" w="med" len="med"/>
                          </a:ln>
                        </wps:spPr>
                        <wps:txbx>
                          <w:txbxContent>
                            <w:p w14:paraId="22A0F894"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初期雨水</w:t>
                              </w:r>
                            </w:p>
                          </w:txbxContent>
                        </wps:txbx>
                        <wps:bodyPr wrap="square" upright="1"/>
                      </wps:wsp>
                      <wps:wsp>
                        <wps:cNvPr id="30" name="直线 577"/>
                        <wps:cNvCnPr/>
                        <wps:spPr>
                          <a:xfrm flipV="1">
                            <a:off x="1141095" y="798195"/>
                            <a:ext cx="2339975" cy="635"/>
                          </a:xfrm>
                          <a:prstGeom prst="line">
                            <a:avLst/>
                          </a:prstGeom>
                          <a:ln w="9525" cap="flat" cmpd="sng">
                            <a:solidFill>
                              <a:srgbClr val="000000"/>
                            </a:solidFill>
                            <a:prstDash val="solid"/>
                            <a:headEnd type="none" w="med" len="med"/>
                            <a:tailEnd type="triangle" w="med" len="med"/>
                          </a:ln>
                        </wps:spPr>
                        <wps:bodyPr/>
                      </wps:wsp>
                      <wps:wsp>
                        <wps:cNvPr id="31" name="文本框 579"/>
                        <wps:cNvSpPr txBox="1"/>
                        <wps:spPr>
                          <a:xfrm>
                            <a:off x="103505" y="360680"/>
                            <a:ext cx="1028700" cy="292100"/>
                          </a:xfrm>
                          <a:prstGeom prst="rect">
                            <a:avLst/>
                          </a:prstGeom>
                          <a:noFill/>
                          <a:ln w="9525" cap="flat" cmpd="sng">
                            <a:solidFill>
                              <a:srgbClr val="000000"/>
                            </a:solidFill>
                            <a:prstDash val="solid"/>
                            <a:miter/>
                            <a:headEnd type="none" w="med" len="med"/>
                            <a:tailEnd type="arrow" w="med" len="med"/>
                          </a:ln>
                        </wps:spPr>
                        <wps:txbx>
                          <w:txbxContent>
                            <w:p w14:paraId="07ED3EAA"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设备冲洗废水</w:t>
                              </w:r>
                            </w:p>
                          </w:txbxContent>
                        </wps:txbx>
                        <wps:bodyPr wrap="square" upright="1"/>
                      </wps:wsp>
                      <wps:wsp>
                        <wps:cNvPr id="32" name="直线 580"/>
                        <wps:cNvCnPr/>
                        <wps:spPr>
                          <a:xfrm>
                            <a:off x="1131570" y="484505"/>
                            <a:ext cx="504190" cy="635"/>
                          </a:xfrm>
                          <a:prstGeom prst="line">
                            <a:avLst/>
                          </a:prstGeom>
                          <a:ln w="9525" cap="flat" cmpd="sng">
                            <a:solidFill>
                              <a:srgbClr val="000000"/>
                            </a:solidFill>
                            <a:prstDash val="solid"/>
                            <a:headEnd type="none" w="med" len="med"/>
                            <a:tailEnd type="triangle" w="med" len="med"/>
                          </a:ln>
                        </wps:spPr>
                        <wps:bodyPr/>
                      </wps:wsp>
                      <wps:wsp>
                        <wps:cNvPr id="33" name="直线 562"/>
                        <wps:cNvCnPr/>
                        <wps:spPr>
                          <a:xfrm>
                            <a:off x="3480435" y="788670"/>
                            <a:ext cx="635" cy="2159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w14:anchorId="7535E8D2" id="画布 538" o:spid="_x0000_s1046" editas="canvas" style="width:439.9pt;height:252.15pt;mso-position-horizontal-relative:char;mso-position-vertical-relative:line" coordsize="55867,3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">
                <v:shape id="_x0000_s1047" type="#_x0000_t75" style="position:absolute;width:55867;height:32023;visibility:visible;mso-wrap-style:square">
                  <v:fill o:detectmouseclick="t"/>
                  <v:path o:connecttype="none"/>
                </v:shape>
                <v:shape id="文本框 540" o:spid="_x0000_s1048" type="#_x0000_t202" style="position:absolute;left:939;top:400;width:102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" filled="f">
                  <v:stroke endarrow="open"/>
                  <v:textbox>
                    <w:txbxContent>
                      <w:p w14:paraId="614D5E9B" w14:textId="77777777" w:rsidR="0085280A" w:rsidRDefault="00000000">
                        <w:pPr>
                          <w:spacing w:line="240" w:lineRule="auto"/>
                          <w:ind w:firstLineChars="0" w:firstLine="0"/>
                          <w:jc w:val="center"/>
                          <w:rPr>
                            <w:rFonts w:eastAsia="宋体"/>
                            <w:sz w:val="21"/>
                            <w:szCs w:val="21"/>
                          </w:rPr>
                        </w:pPr>
                        <w:r>
                          <w:rPr>
                            <w:rFonts w:eastAsia="宋体"/>
                            <w:sz w:val="21"/>
                            <w:szCs w:val="21"/>
                          </w:rPr>
                          <w:t>硫酸装置废水</w:t>
                        </w:r>
                      </w:p>
                    </w:txbxContent>
                  </v:textbox>
                </v:shape>
                <v:line id="直线 541" o:spid="_x0000_s1049" style="position:absolute;visibility:visible;mso-wrap-style:square" from="11233,1746" to="1627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stroke endarrow="block"/>
                </v:line>
                <v:shape id="文本框 542" o:spid="_x0000_s1050" type="#_x0000_t202" style="position:absolute;left:16351;top:895;width:1011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" filled="f">
                  <v:stroke endarrow="open"/>
                  <v:textbox>
                    <w:txbxContent>
                      <w:p w14:paraId="4B9ECA10" w14:textId="77777777" w:rsidR="0085280A" w:rsidRDefault="00000000">
                        <w:pPr>
                          <w:spacing w:line="240" w:lineRule="auto"/>
                          <w:ind w:firstLineChars="0" w:firstLine="0"/>
                          <w:jc w:val="center"/>
                        </w:pPr>
                        <w:r>
                          <w:rPr>
                            <w:rFonts w:eastAsia="宋体" w:hint="eastAsia"/>
                            <w:sz w:val="21"/>
                            <w:szCs w:val="21"/>
                          </w:rPr>
                          <w:t>100t/d</w:t>
                        </w:r>
                        <w:r>
                          <w:rPr>
                            <w:rFonts w:eastAsia="宋体" w:hint="eastAsia"/>
                            <w:sz w:val="21"/>
                            <w:szCs w:val="21"/>
                          </w:rPr>
                          <w:t>硫酸装置预处理装置</w:t>
                        </w:r>
                      </w:p>
                    </w:txbxContent>
                  </v:textbox>
                </v:shape>
                <v:line id="直线 543" o:spid="_x0000_s1051" style="position:absolute;visibility:visible;mso-wrap-style:square" from="26485,2794" to="30086,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shape id="文本框 544" o:spid="_x0000_s1052" type="#_x0000_t202" style="position:absolute;left:29927;top:1384;width:102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" filled="f">
                  <v:stroke endarrow="open"/>
                  <v:textbox>
                    <w:txbxContent>
                      <w:p w14:paraId="718558E0" w14:textId="77777777" w:rsidR="0085280A" w:rsidRDefault="00000000">
                        <w:pPr>
                          <w:ind w:firstLineChars="0" w:firstLine="0"/>
                          <w:jc w:val="center"/>
                        </w:pPr>
                        <w:r>
                          <w:rPr>
                            <w:rFonts w:eastAsia="宋体" w:hint="eastAsia"/>
                            <w:sz w:val="21"/>
                            <w:szCs w:val="21"/>
                          </w:rPr>
                          <w:t>硫酸装置排口</w:t>
                        </w:r>
                      </w:p>
                    </w:txbxContent>
                  </v:textbox>
                </v:shape>
                <v:line id="直线 545" o:spid="_x0000_s1053" style="position:absolute;flip:y;visibility:visible;mso-wrap-style:square" from="40239,2698" to="42779,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shape id="文本框 548" o:spid="_x0000_s1054" type="#_x0000_t202" style="position:absolute;left:1174;top:10293;width:102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" filled="f">
                  <v:stroke endarrow="open"/>
                  <v:textbox>
                    <w:txbxContent>
                      <w:p w14:paraId="436D1168"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氯碱装置废水</w:t>
                        </w:r>
                      </w:p>
                    </w:txbxContent>
                  </v:textbox>
                </v:shape>
                <v:shape id="文本框 549" o:spid="_x0000_s1055" type="#_x0000_t202" style="position:absolute;left:1174;top:13906;width:102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" filled="f">
                  <v:stroke endarrow="open"/>
                  <v:textbox>
                    <w:txbxContent>
                      <w:p w14:paraId="26DCF451" w14:textId="77777777" w:rsidR="0085280A" w:rsidRDefault="00000000">
                        <w:pPr>
                          <w:ind w:firstLineChars="0" w:firstLine="0"/>
                          <w:jc w:val="center"/>
                          <w:rPr>
                            <w:rFonts w:eastAsia="宋体"/>
                            <w:sz w:val="21"/>
                            <w:szCs w:val="21"/>
                          </w:rPr>
                        </w:pPr>
                        <w:r>
                          <w:rPr>
                            <w:rFonts w:eastAsia="宋体" w:hint="eastAsia"/>
                            <w:sz w:val="21"/>
                            <w:szCs w:val="21"/>
                          </w:rPr>
                          <w:t>氯苯装置废水</w:t>
                        </w:r>
                      </w:p>
                    </w:txbxContent>
                  </v:textbox>
                </v:shape>
                <v:line id="直线 550" o:spid="_x0000_s1056" style="position:absolute;flip:y;visibility:visible;mso-wrap-style:square" from="11461,11404" to="29819,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直线 551" o:spid="_x0000_s1057" style="position:absolute;visibility:visible;mso-wrap-style:square" from="11620,15119" to="15709,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文本框 552" o:spid="_x0000_s1058" type="#_x0000_t202" style="position:absolute;left:29845;top:9994;width:10287;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" filled="f">
                  <v:stroke endarrow="open"/>
                  <v:textbox>
                    <w:txbxContent>
                      <w:p w14:paraId="0A1BEC2C"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500t/d</w:t>
                        </w:r>
                        <w:r>
                          <w:rPr>
                            <w:rFonts w:eastAsia="宋体" w:hint="eastAsia"/>
                            <w:sz w:val="21"/>
                            <w:szCs w:val="21"/>
                          </w:rPr>
                          <w:t>南厂区废水处理站</w:t>
                        </w:r>
                      </w:p>
                    </w:txbxContent>
                  </v:textbox>
                </v:shape>
                <v:shape id="文本框 553" o:spid="_x0000_s1059" type="#_x0000_t202" style="position:absolute;left:1270;top:17799;width:1143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" filled="f">
                  <v:stroke endarrow="open"/>
                  <v:textbox>
                    <w:txbxContent>
                      <w:p w14:paraId="782A123E" w14:textId="77777777" w:rsidR="0085280A" w:rsidRDefault="00000000">
                        <w:pPr>
                          <w:ind w:firstLineChars="0" w:firstLine="0"/>
                          <w:jc w:val="center"/>
                          <w:rPr>
                            <w:rFonts w:eastAsia="宋体"/>
                            <w:sz w:val="21"/>
                            <w:szCs w:val="21"/>
                          </w:rPr>
                        </w:pPr>
                        <w:r>
                          <w:rPr>
                            <w:rFonts w:eastAsia="宋体" w:hint="eastAsia"/>
                            <w:sz w:val="21"/>
                            <w:szCs w:val="21"/>
                          </w:rPr>
                          <w:t>氯乙酸装置废水</w:t>
                        </w:r>
                      </w:p>
                    </w:txbxContent>
                  </v:textbox>
                </v:shape>
                <v:shape id="文本框 554" o:spid="_x0000_s1060" type="#_x0000_t202" style="position:absolute;left:1346;top:21494;width:10287;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" filled="f">
                  <v:stroke endarrow="open"/>
                  <v:textbox>
                    <w:txbxContent>
                      <w:p w14:paraId="1F0F6317"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氯氢装置废水（建设中）</w:t>
                        </w:r>
                      </w:p>
                    </w:txbxContent>
                  </v:textbox>
                </v:shape>
                <v:shape id="文本框 555" o:spid="_x0000_s1061" type="#_x0000_t202" style="position:absolute;left:1365;top:26936;width:113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" filled="f">
                  <v:stroke endarrow="open"/>
                  <v:textbox>
                    <w:txbxContent>
                      <w:p w14:paraId="0D6381E0" w14:textId="77777777" w:rsidR="0085280A" w:rsidRDefault="00000000">
                        <w:pPr>
                          <w:ind w:firstLineChars="0" w:firstLine="0"/>
                          <w:jc w:val="center"/>
                        </w:pPr>
                        <w:r>
                          <w:rPr>
                            <w:rFonts w:eastAsia="宋体" w:hint="eastAsia"/>
                            <w:sz w:val="21"/>
                            <w:szCs w:val="21"/>
                          </w:rPr>
                          <w:t>脂肪醇装置废水</w:t>
                        </w:r>
                      </w:p>
                    </w:txbxContent>
                  </v:textbox>
                </v:shape>
                <v:line id="直线 556" o:spid="_x0000_s1062" style="position:absolute;visibility:visible;mso-wrap-style:square" from="12750,28378" to="16351,2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文本框 557" o:spid="_x0000_s1063" type="#_x0000_t202" style="position:absolute;left:16529;top:25539;width:10547;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" filled="f">
                  <v:stroke endarrow="open"/>
                  <v:textbox>
                    <w:txbxContent>
                      <w:p w14:paraId="23C4C88B" w14:textId="77777777" w:rsidR="0085280A" w:rsidRDefault="00000000">
                        <w:pPr>
                          <w:ind w:firstLineChars="0" w:firstLine="0"/>
                          <w:jc w:val="center"/>
                          <w:rPr>
                            <w:rFonts w:eastAsia="宋体"/>
                            <w:sz w:val="21"/>
                            <w:szCs w:val="21"/>
                          </w:rPr>
                        </w:pPr>
                        <w:r>
                          <w:rPr>
                            <w:rFonts w:eastAsia="宋体" w:hint="eastAsia"/>
                            <w:sz w:val="21"/>
                            <w:szCs w:val="21"/>
                          </w:rPr>
                          <w:t>600t/d</w:t>
                        </w:r>
                        <w:r>
                          <w:rPr>
                            <w:rFonts w:eastAsia="宋体" w:hint="eastAsia"/>
                            <w:sz w:val="21"/>
                            <w:szCs w:val="21"/>
                          </w:rPr>
                          <w:t>北厂区</w:t>
                        </w:r>
                      </w:p>
                      <w:p w14:paraId="4F4E4853" w14:textId="77777777" w:rsidR="0085280A" w:rsidRDefault="00000000">
                        <w:pPr>
                          <w:ind w:firstLineChars="0" w:firstLine="0"/>
                          <w:jc w:val="center"/>
                          <w:rPr>
                            <w:rFonts w:eastAsia="宋体"/>
                            <w:sz w:val="21"/>
                            <w:szCs w:val="21"/>
                          </w:rPr>
                        </w:pPr>
                        <w:r>
                          <w:rPr>
                            <w:rFonts w:eastAsia="宋体" w:hint="eastAsia"/>
                            <w:sz w:val="21"/>
                            <w:szCs w:val="21"/>
                          </w:rPr>
                          <w:t>废水处理站</w:t>
                        </w:r>
                      </w:p>
                    </w:txbxContent>
                  </v:textbox>
                </v:shape>
                <v:line id="直线 558" o:spid="_x0000_s1064" style="position:absolute;flip:y;visibility:visible;mso-wrap-style:square" from="25768,21361" to="29546,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shape id="文本框 559" o:spid="_x0000_s1065" type="#_x0000_t202" style="position:absolute;left:16751;top:18732;width:901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" filled="f">
                  <v:stroke endarrow="open"/>
                  <v:textbox>
                    <w:txbxContent>
                      <w:p w14:paraId="5E4B855C" w14:textId="77777777" w:rsidR="0085280A" w:rsidRDefault="00000000">
                        <w:pPr>
                          <w:ind w:firstLineChars="0" w:firstLine="0"/>
                          <w:jc w:val="center"/>
                          <w:rPr>
                            <w:rFonts w:eastAsia="宋体"/>
                            <w:sz w:val="21"/>
                            <w:szCs w:val="21"/>
                          </w:rPr>
                        </w:pPr>
                        <w:r>
                          <w:rPr>
                            <w:rFonts w:eastAsia="宋体" w:hint="eastAsia"/>
                            <w:sz w:val="21"/>
                            <w:szCs w:val="21"/>
                          </w:rPr>
                          <w:t>200t/d</w:t>
                        </w:r>
                        <w:r>
                          <w:rPr>
                            <w:rFonts w:eastAsia="宋体" w:hint="eastAsia"/>
                            <w:sz w:val="21"/>
                            <w:szCs w:val="21"/>
                          </w:rPr>
                          <w:t>废水处理装置</w:t>
                        </w:r>
                      </w:p>
                    </w:txbxContent>
                  </v:textbox>
                </v:shape>
                <v:line id="直线 560" o:spid="_x0000_s1066" style="position:absolute;flip:y;visibility:visible;mso-wrap-style:square" from="12795,19367" to="16395,1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文本框 561" o:spid="_x0000_s1067" type="#_x0000_t202" style="position:absolute;left:29692;top:18827;width:9982;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" filled="f">
                  <v:stroke endarrow="open"/>
                  <v:textbox>
                    <w:txbxContent>
                      <w:p w14:paraId="796B63A6" w14:textId="77777777" w:rsidR="0085280A" w:rsidRDefault="00000000">
                        <w:pPr>
                          <w:ind w:firstLineChars="0" w:firstLine="0"/>
                          <w:jc w:val="center"/>
                          <w:rPr>
                            <w:rFonts w:eastAsia="宋体"/>
                            <w:sz w:val="21"/>
                            <w:szCs w:val="21"/>
                          </w:rPr>
                        </w:pPr>
                        <w:r>
                          <w:rPr>
                            <w:rFonts w:eastAsia="宋体" w:hint="eastAsia"/>
                            <w:sz w:val="21"/>
                            <w:szCs w:val="21"/>
                          </w:rPr>
                          <w:t>1#</w:t>
                        </w:r>
                        <w:r>
                          <w:rPr>
                            <w:rFonts w:eastAsia="宋体" w:hint="eastAsia"/>
                            <w:sz w:val="21"/>
                            <w:szCs w:val="21"/>
                          </w:rPr>
                          <w:t>废水排口（总排口）</w:t>
                        </w:r>
                      </w:p>
                    </w:txbxContent>
                  </v:textbox>
                </v:shape>
                <v:line id="直线 562" o:spid="_x0000_s1068" style="position:absolute;visibility:visible;mso-wrap-style:square" from="35032,15646" to="35039,1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直线 563" o:spid="_x0000_s1069" style="position:absolute;flip:x y;visibility:visible;mso-wrap-style:square" from="34639,24364" to="34645,2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">
                  <v:stroke endarrow="block"/>
                </v:line>
                <v:line id="直线 564" o:spid="_x0000_s1070" style="position:absolute;flip:y;visibility:visible;mso-wrap-style:square" from="39674,21583" to="42214,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shape id="文本框 565" o:spid="_x0000_s1071" type="#_x0000_t202" style="position:absolute;left:42398;top:18732;width:1147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" filled="f">
                  <v:stroke endarrow="open"/>
                  <v:textbox>
                    <w:txbxContent>
                      <w:p w14:paraId="0BF4BC70" w14:textId="77777777" w:rsidR="0085280A" w:rsidRDefault="00000000">
                        <w:pPr>
                          <w:ind w:firstLineChars="0" w:firstLine="0"/>
                          <w:jc w:val="center"/>
                          <w:rPr>
                            <w:rFonts w:eastAsia="宋体"/>
                            <w:sz w:val="21"/>
                            <w:szCs w:val="21"/>
                          </w:rPr>
                        </w:pPr>
                        <w:r>
                          <w:rPr>
                            <w:rFonts w:eastAsia="宋体" w:hint="eastAsia"/>
                            <w:sz w:val="21"/>
                            <w:szCs w:val="21"/>
                          </w:rPr>
                          <w:t>接管至海润污水处理有限公司</w:t>
                        </w:r>
                      </w:p>
                    </w:txbxContent>
                  </v:textbox>
                </v:shape>
                <v:shape id="文本框 570" o:spid="_x0000_s1072" type="#_x0000_t202" style="position:absolute;left:15792;top:12814;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" filled="f">
                  <v:stroke endarrow="open"/>
                  <v:textbox>
                    <w:txbxContent>
                      <w:p w14:paraId="7F7E0DF1"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50t/d</w:t>
                        </w:r>
                        <w:r>
                          <w:rPr>
                            <w:rFonts w:eastAsia="宋体" w:hint="eastAsia"/>
                            <w:sz w:val="21"/>
                            <w:szCs w:val="21"/>
                          </w:rPr>
                          <w:t>氯苯废水处理装置</w:t>
                        </w:r>
                      </w:p>
                    </w:txbxContent>
                  </v:textbox>
                </v:shape>
                <v:line id="直线 571" o:spid="_x0000_s1073" style="position:absolute;visibility:visible;mso-wrap-style:square" from="26015,14820" to="29616,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直线 573" o:spid="_x0000_s1074" style="position:absolute;flip:y;visibility:visible;mso-wrap-style:square" from="11703,22739" to="16744,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直线 575" o:spid="_x0000_s1075" style="position:absolute;flip:y;visibility:visible;mso-wrap-style:square" from="27197,28181" to="34759,2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shape id="文本框 576" o:spid="_x0000_s1076" type="#_x0000_t202" style="position:absolute;left:1155;top:6794;width:102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" filled="f">
                  <v:stroke endarrow="open"/>
                  <v:textbox>
                    <w:txbxContent>
                      <w:p w14:paraId="22A0F894"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初期雨水</w:t>
                        </w:r>
                      </w:p>
                    </w:txbxContent>
                  </v:textbox>
                </v:shape>
                <v:line id="直线 577" o:spid="_x0000_s1077" style="position:absolute;flip:y;visibility:visible;mso-wrap-style:square" from="11410,7981" to="34810,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shape id="文本框 579" o:spid="_x0000_s1078" type="#_x0000_t202" style="position:absolute;left:1035;top:3606;width:102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" filled="f">
                  <v:stroke endarrow="open"/>
                  <v:textbox>
                    <w:txbxContent>
                      <w:p w14:paraId="07ED3EAA"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设备冲洗废水</w:t>
                        </w:r>
                      </w:p>
                    </w:txbxContent>
                  </v:textbox>
                </v:shape>
                <v:line id="直线 580" o:spid="_x0000_s1079" style="position:absolute;visibility:visible;mso-wrap-style:square" from="11315,4845" to="16357,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直线 562" o:spid="_x0000_s1080" style="position:absolute;visibility:visible;mso-wrap-style:square" from="34804,7886" to="34810,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w10:anchorlock/>
              </v:group>
            </w:pict>
          </mc:Fallback>
        </mc:AlternateContent>
      </w:r>
    </w:p>
    <w:p w14:paraId="3389A8AB" w14:textId="77777777" w:rsidR="0085280A" w:rsidRDefault="00000000">
      <w:pPr>
        <w:pStyle w:val="32"/>
        <w:spacing w:line="360" w:lineRule="auto"/>
        <w:rPr>
          <w:rFonts w:eastAsia="宋体"/>
          <w:b/>
          <w:bCs/>
        </w:rPr>
      </w:pPr>
      <w:r>
        <w:rPr>
          <w:rFonts w:eastAsia="宋体" w:hint="eastAsia"/>
          <w:b/>
          <w:bCs/>
        </w:rPr>
        <w:t>图</w:t>
      </w:r>
      <w:r>
        <w:rPr>
          <w:rFonts w:eastAsia="宋体" w:hint="eastAsia"/>
          <w:b/>
          <w:bCs/>
        </w:rPr>
        <w:t>3</w:t>
      </w:r>
      <w:r>
        <w:rPr>
          <w:rFonts w:eastAsia="宋体"/>
          <w:b/>
          <w:bCs/>
        </w:rPr>
        <w:t xml:space="preserve">.6-1 </w:t>
      </w:r>
      <w:r>
        <w:rPr>
          <w:rFonts w:eastAsia="宋体"/>
          <w:b/>
          <w:bCs/>
        </w:rPr>
        <w:t>现有废水处理流向图</w:t>
      </w:r>
    </w:p>
    <w:p w14:paraId="431888B4" w14:textId="77777777" w:rsidR="0085280A" w:rsidRDefault="00000000">
      <w:pPr>
        <w:pStyle w:val="32"/>
        <w:spacing w:line="276" w:lineRule="auto"/>
        <w:rPr>
          <w:rFonts w:eastAsia="宋体"/>
          <w:b/>
          <w:bCs/>
        </w:rPr>
      </w:pPr>
      <w:r>
        <w:rPr>
          <w:rFonts w:eastAsia="宋体"/>
          <w:b/>
          <w:bCs/>
        </w:rPr>
        <w:t>表</w:t>
      </w:r>
      <w:r>
        <w:rPr>
          <w:rFonts w:eastAsia="宋体"/>
          <w:b/>
          <w:bCs/>
        </w:rPr>
        <w:t>3.6.2-3</w:t>
      </w:r>
      <w:r>
        <w:rPr>
          <w:rFonts w:eastAsia="宋体" w:hint="eastAsia"/>
          <w:b/>
          <w:bCs/>
        </w:rPr>
        <w:t>索普新材料公司南</w:t>
      </w:r>
      <w:r>
        <w:rPr>
          <w:rFonts w:eastAsia="宋体"/>
          <w:b/>
          <w:bCs/>
        </w:rPr>
        <w:t>厂区已生产工程废水污染物情况汇总表</w:t>
      </w:r>
      <w:r>
        <w:rPr>
          <w:rFonts w:eastAsia="宋体" w:hint="eastAsia"/>
          <w:b/>
          <w:bCs/>
        </w:rPr>
        <w:t xml:space="preserve"> </w:t>
      </w:r>
      <w:r>
        <w:rPr>
          <w:rFonts w:eastAsia="宋体" w:hint="eastAsia"/>
          <w:b/>
          <w:bCs/>
        </w:rPr>
        <w:t>单位：</w:t>
      </w:r>
      <w:r>
        <w:rPr>
          <w:rFonts w:eastAsia="宋体" w:hint="eastAsia"/>
          <w:b/>
          <w:bCs/>
        </w:rPr>
        <w:t>t</w:t>
      </w:r>
      <w:r>
        <w:rPr>
          <w:rFonts w:eastAsia="宋体"/>
          <w:b/>
          <w:bCs/>
        </w:rPr>
        <w:t>/</w:t>
      </w:r>
      <w:r>
        <w:rPr>
          <w:rFonts w:eastAsia="宋体" w:hint="eastAsia"/>
          <w:b/>
          <w:bCs/>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0"/>
        <w:gridCol w:w="1741"/>
        <w:gridCol w:w="1649"/>
        <w:gridCol w:w="1731"/>
        <w:gridCol w:w="1510"/>
        <w:gridCol w:w="1510"/>
      </w:tblGrid>
      <w:tr w:rsidR="0085280A" w14:paraId="2F908BAB" w14:textId="77777777">
        <w:trPr>
          <w:cantSplit/>
          <w:trHeight w:val="147"/>
          <w:jc w:val="center"/>
        </w:trPr>
        <w:tc>
          <w:tcPr>
            <w:tcW w:w="508" w:type="pct"/>
            <w:vAlign w:val="center"/>
          </w:tcPr>
          <w:p w14:paraId="1F414067" w14:textId="77777777" w:rsidR="0085280A" w:rsidRDefault="00000000">
            <w:pPr>
              <w:pStyle w:val="22"/>
              <w:spacing w:line="276" w:lineRule="auto"/>
              <w:rPr>
                <w:rFonts w:eastAsia="宋体"/>
                <w:b/>
                <w:bCs/>
              </w:rPr>
            </w:pPr>
            <w:r>
              <w:rPr>
                <w:rFonts w:eastAsia="宋体"/>
                <w:b/>
                <w:bCs/>
              </w:rPr>
              <w:t>类别</w:t>
            </w:r>
          </w:p>
        </w:tc>
        <w:tc>
          <w:tcPr>
            <w:tcW w:w="961" w:type="pct"/>
            <w:vAlign w:val="center"/>
          </w:tcPr>
          <w:p w14:paraId="25506F2F" w14:textId="77777777" w:rsidR="0085280A" w:rsidRDefault="00000000">
            <w:pPr>
              <w:pStyle w:val="22"/>
              <w:spacing w:line="276" w:lineRule="auto"/>
              <w:rPr>
                <w:rFonts w:eastAsia="宋体"/>
                <w:b/>
                <w:bCs/>
              </w:rPr>
            </w:pPr>
            <w:r>
              <w:rPr>
                <w:rFonts w:eastAsia="宋体"/>
                <w:b/>
                <w:bCs/>
              </w:rPr>
              <w:t>污染物</w:t>
            </w:r>
          </w:p>
        </w:tc>
        <w:tc>
          <w:tcPr>
            <w:tcW w:w="910" w:type="pct"/>
            <w:vAlign w:val="center"/>
          </w:tcPr>
          <w:p w14:paraId="19C627A8" w14:textId="77777777" w:rsidR="0085280A" w:rsidRDefault="00000000">
            <w:pPr>
              <w:pStyle w:val="22"/>
              <w:spacing w:line="276" w:lineRule="auto"/>
              <w:rPr>
                <w:rFonts w:eastAsia="宋体"/>
                <w:b/>
                <w:bCs/>
              </w:rPr>
            </w:pPr>
            <w:r>
              <w:rPr>
                <w:rFonts w:eastAsia="宋体"/>
                <w:b/>
                <w:bCs/>
              </w:rPr>
              <w:t>产生量</w:t>
            </w:r>
          </w:p>
        </w:tc>
        <w:tc>
          <w:tcPr>
            <w:tcW w:w="955" w:type="pct"/>
            <w:vAlign w:val="center"/>
          </w:tcPr>
          <w:p w14:paraId="61EC19BE" w14:textId="77777777" w:rsidR="0085280A" w:rsidRDefault="00000000">
            <w:pPr>
              <w:pStyle w:val="22"/>
              <w:spacing w:line="276" w:lineRule="auto"/>
              <w:rPr>
                <w:rFonts w:eastAsia="宋体"/>
                <w:b/>
                <w:bCs/>
              </w:rPr>
            </w:pPr>
            <w:r>
              <w:rPr>
                <w:rFonts w:eastAsia="宋体"/>
                <w:b/>
                <w:bCs/>
              </w:rPr>
              <w:t>削减量</w:t>
            </w:r>
          </w:p>
        </w:tc>
        <w:tc>
          <w:tcPr>
            <w:tcW w:w="833" w:type="pct"/>
            <w:vAlign w:val="center"/>
          </w:tcPr>
          <w:p w14:paraId="39A47354" w14:textId="77777777" w:rsidR="0085280A" w:rsidRDefault="00000000">
            <w:pPr>
              <w:pStyle w:val="22"/>
              <w:spacing w:line="276" w:lineRule="auto"/>
              <w:rPr>
                <w:rFonts w:eastAsia="宋体"/>
                <w:b/>
                <w:bCs/>
              </w:rPr>
            </w:pPr>
            <w:r>
              <w:rPr>
                <w:rFonts w:eastAsia="宋体"/>
                <w:b/>
                <w:bCs/>
              </w:rPr>
              <w:t>接管量</w:t>
            </w:r>
          </w:p>
        </w:tc>
        <w:tc>
          <w:tcPr>
            <w:tcW w:w="833" w:type="pct"/>
            <w:vAlign w:val="center"/>
          </w:tcPr>
          <w:p w14:paraId="74E9272B" w14:textId="77777777" w:rsidR="0085280A" w:rsidRDefault="00000000">
            <w:pPr>
              <w:pStyle w:val="22"/>
              <w:spacing w:line="276" w:lineRule="auto"/>
              <w:rPr>
                <w:rFonts w:eastAsia="宋体"/>
                <w:b/>
                <w:bCs/>
              </w:rPr>
            </w:pPr>
            <w:r>
              <w:rPr>
                <w:rFonts w:eastAsia="宋体"/>
                <w:b/>
                <w:bCs/>
              </w:rPr>
              <w:t>外排量</w:t>
            </w:r>
          </w:p>
        </w:tc>
      </w:tr>
      <w:tr w:rsidR="0085280A" w14:paraId="6A2248D5" w14:textId="77777777">
        <w:trPr>
          <w:cantSplit/>
          <w:trHeight w:val="58"/>
          <w:jc w:val="center"/>
        </w:trPr>
        <w:tc>
          <w:tcPr>
            <w:tcW w:w="508" w:type="pct"/>
            <w:vMerge w:val="restart"/>
            <w:vAlign w:val="center"/>
          </w:tcPr>
          <w:p w14:paraId="574ADA17" w14:textId="77777777" w:rsidR="0085280A" w:rsidRDefault="00000000">
            <w:pPr>
              <w:pStyle w:val="22"/>
              <w:spacing w:line="276" w:lineRule="auto"/>
              <w:rPr>
                <w:rFonts w:eastAsia="宋体"/>
              </w:rPr>
            </w:pPr>
            <w:r>
              <w:rPr>
                <w:rFonts w:eastAsia="宋体"/>
              </w:rPr>
              <w:t>废水</w:t>
            </w:r>
          </w:p>
        </w:tc>
        <w:tc>
          <w:tcPr>
            <w:tcW w:w="961" w:type="pct"/>
            <w:vAlign w:val="center"/>
          </w:tcPr>
          <w:p w14:paraId="6D9D7C52" w14:textId="77777777" w:rsidR="0085280A" w:rsidRDefault="00000000">
            <w:pPr>
              <w:pStyle w:val="22"/>
              <w:spacing w:line="276" w:lineRule="auto"/>
              <w:rPr>
                <w:rFonts w:eastAsia="宋体"/>
              </w:rPr>
            </w:pPr>
            <w:r>
              <w:rPr>
                <w:rFonts w:eastAsia="宋体"/>
              </w:rPr>
              <w:t>水量</w:t>
            </w:r>
          </w:p>
        </w:tc>
        <w:tc>
          <w:tcPr>
            <w:tcW w:w="910" w:type="pct"/>
            <w:vAlign w:val="center"/>
          </w:tcPr>
          <w:p w14:paraId="4DB73912" w14:textId="77777777" w:rsidR="0085280A" w:rsidRDefault="00000000">
            <w:pPr>
              <w:pStyle w:val="22"/>
              <w:spacing w:line="276" w:lineRule="auto"/>
              <w:rPr>
                <w:rFonts w:eastAsia="宋体"/>
              </w:rPr>
            </w:pPr>
            <w:r>
              <w:rPr>
                <w:rFonts w:eastAsia="等线"/>
                <w:color w:val="000000"/>
                <w:szCs w:val="21"/>
              </w:rPr>
              <w:t>395714.93</w:t>
            </w:r>
          </w:p>
        </w:tc>
        <w:tc>
          <w:tcPr>
            <w:tcW w:w="955" w:type="pct"/>
            <w:vAlign w:val="center"/>
          </w:tcPr>
          <w:p w14:paraId="091534F2" w14:textId="77777777" w:rsidR="0085280A" w:rsidRDefault="00000000">
            <w:pPr>
              <w:pStyle w:val="22"/>
              <w:spacing w:line="276" w:lineRule="auto"/>
              <w:rPr>
                <w:rFonts w:eastAsia="宋体"/>
              </w:rPr>
            </w:pPr>
            <w:r>
              <w:rPr>
                <w:rFonts w:eastAsia="等线"/>
                <w:color w:val="000000"/>
                <w:szCs w:val="21"/>
              </w:rPr>
              <w:t>158470.48</w:t>
            </w:r>
          </w:p>
        </w:tc>
        <w:tc>
          <w:tcPr>
            <w:tcW w:w="833" w:type="pct"/>
            <w:vAlign w:val="center"/>
          </w:tcPr>
          <w:p w14:paraId="0D9CCD62" w14:textId="77777777" w:rsidR="0085280A" w:rsidRDefault="00000000">
            <w:pPr>
              <w:pStyle w:val="22"/>
              <w:spacing w:line="276" w:lineRule="auto"/>
              <w:rPr>
                <w:rFonts w:eastAsia="宋体"/>
              </w:rPr>
            </w:pPr>
            <w:r>
              <w:rPr>
                <w:rFonts w:eastAsia="等线"/>
                <w:color w:val="000000"/>
                <w:szCs w:val="21"/>
              </w:rPr>
              <w:t>237244.45</w:t>
            </w:r>
          </w:p>
        </w:tc>
        <w:tc>
          <w:tcPr>
            <w:tcW w:w="833" w:type="pct"/>
            <w:vAlign w:val="center"/>
          </w:tcPr>
          <w:p w14:paraId="537FD52F" w14:textId="77777777" w:rsidR="0085280A" w:rsidRDefault="00000000">
            <w:pPr>
              <w:pStyle w:val="22"/>
              <w:spacing w:line="276" w:lineRule="auto"/>
              <w:rPr>
                <w:rFonts w:eastAsia="宋体"/>
              </w:rPr>
            </w:pPr>
            <w:r>
              <w:rPr>
                <w:rFonts w:eastAsia="等线"/>
                <w:color w:val="000000"/>
                <w:szCs w:val="21"/>
              </w:rPr>
              <w:t>237244.45</w:t>
            </w:r>
          </w:p>
        </w:tc>
      </w:tr>
      <w:tr w:rsidR="0085280A" w14:paraId="68CBC0DF" w14:textId="77777777">
        <w:trPr>
          <w:cantSplit/>
          <w:trHeight w:val="58"/>
          <w:jc w:val="center"/>
        </w:trPr>
        <w:tc>
          <w:tcPr>
            <w:tcW w:w="508" w:type="pct"/>
            <w:vMerge/>
            <w:vAlign w:val="center"/>
          </w:tcPr>
          <w:p w14:paraId="40510EA3" w14:textId="77777777" w:rsidR="0085280A" w:rsidRDefault="0085280A">
            <w:pPr>
              <w:pStyle w:val="22"/>
              <w:spacing w:line="276" w:lineRule="auto"/>
              <w:rPr>
                <w:rFonts w:eastAsia="宋体"/>
              </w:rPr>
            </w:pPr>
          </w:p>
        </w:tc>
        <w:tc>
          <w:tcPr>
            <w:tcW w:w="961" w:type="pct"/>
            <w:vAlign w:val="center"/>
          </w:tcPr>
          <w:p w14:paraId="00AB5557" w14:textId="77777777" w:rsidR="0085280A" w:rsidRDefault="00000000">
            <w:pPr>
              <w:pStyle w:val="22"/>
              <w:spacing w:line="276" w:lineRule="auto"/>
              <w:rPr>
                <w:rFonts w:eastAsia="宋体"/>
              </w:rPr>
            </w:pPr>
            <w:r>
              <w:rPr>
                <w:rFonts w:eastAsia="宋体"/>
              </w:rPr>
              <w:t>COD</w:t>
            </w:r>
          </w:p>
        </w:tc>
        <w:tc>
          <w:tcPr>
            <w:tcW w:w="910" w:type="pct"/>
            <w:vAlign w:val="center"/>
          </w:tcPr>
          <w:p w14:paraId="47F5A114" w14:textId="77777777" w:rsidR="0085280A" w:rsidRDefault="00000000">
            <w:pPr>
              <w:pStyle w:val="22"/>
              <w:spacing w:line="276" w:lineRule="auto"/>
              <w:rPr>
                <w:rFonts w:eastAsia="宋体"/>
              </w:rPr>
            </w:pPr>
            <w:r>
              <w:rPr>
                <w:rFonts w:eastAsia="等线"/>
                <w:color w:val="000000"/>
                <w:szCs w:val="21"/>
              </w:rPr>
              <w:t>537.04</w:t>
            </w:r>
          </w:p>
        </w:tc>
        <w:tc>
          <w:tcPr>
            <w:tcW w:w="955" w:type="pct"/>
            <w:vAlign w:val="center"/>
          </w:tcPr>
          <w:p w14:paraId="35315821" w14:textId="77777777" w:rsidR="0085280A" w:rsidRDefault="00000000">
            <w:pPr>
              <w:pStyle w:val="22"/>
              <w:spacing w:line="276" w:lineRule="auto"/>
              <w:rPr>
                <w:rFonts w:eastAsia="宋体"/>
              </w:rPr>
            </w:pPr>
            <w:r>
              <w:rPr>
                <w:rFonts w:eastAsia="等线"/>
                <w:color w:val="000000"/>
                <w:szCs w:val="21"/>
              </w:rPr>
              <w:t>428.991</w:t>
            </w:r>
          </w:p>
        </w:tc>
        <w:tc>
          <w:tcPr>
            <w:tcW w:w="833" w:type="pct"/>
            <w:vAlign w:val="center"/>
          </w:tcPr>
          <w:p w14:paraId="410EC374" w14:textId="77777777" w:rsidR="0085280A" w:rsidRDefault="00000000">
            <w:pPr>
              <w:pStyle w:val="22"/>
              <w:spacing w:line="276" w:lineRule="auto"/>
              <w:rPr>
                <w:rFonts w:eastAsia="宋体"/>
              </w:rPr>
            </w:pPr>
            <w:r>
              <w:rPr>
                <w:rFonts w:eastAsia="等线"/>
                <w:color w:val="000000"/>
                <w:szCs w:val="21"/>
              </w:rPr>
              <w:t>108.049</w:t>
            </w:r>
          </w:p>
        </w:tc>
        <w:tc>
          <w:tcPr>
            <w:tcW w:w="833" w:type="pct"/>
            <w:vAlign w:val="center"/>
          </w:tcPr>
          <w:p w14:paraId="6E6D0E55" w14:textId="77777777" w:rsidR="0085280A" w:rsidRDefault="00000000">
            <w:pPr>
              <w:pStyle w:val="22"/>
              <w:spacing w:line="276" w:lineRule="auto"/>
              <w:rPr>
                <w:rFonts w:eastAsia="宋体"/>
              </w:rPr>
            </w:pPr>
            <w:r>
              <w:rPr>
                <w:rFonts w:eastAsia="等线"/>
                <w:color w:val="000000"/>
                <w:szCs w:val="21"/>
              </w:rPr>
              <w:t>18.32</w:t>
            </w:r>
          </w:p>
        </w:tc>
      </w:tr>
      <w:tr w:rsidR="0085280A" w14:paraId="6A395755" w14:textId="77777777">
        <w:trPr>
          <w:cantSplit/>
          <w:trHeight w:val="58"/>
          <w:jc w:val="center"/>
        </w:trPr>
        <w:tc>
          <w:tcPr>
            <w:tcW w:w="508" w:type="pct"/>
            <w:vMerge/>
            <w:vAlign w:val="center"/>
          </w:tcPr>
          <w:p w14:paraId="6BB31DB9" w14:textId="77777777" w:rsidR="0085280A" w:rsidRDefault="0085280A">
            <w:pPr>
              <w:pStyle w:val="22"/>
              <w:spacing w:line="276" w:lineRule="auto"/>
              <w:rPr>
                <w:rFonts w:eastAsia="宋体"/>
              </w:rPr>
            </w:pPr>
          </w:p>
        </w:tc>
        <w:tc>
          <w:tcPr>
            <w:tcW w:w="961" w:type="pct"/>
            <w:vAlign w:val="center"/>
          </w:tcPr>
          <w:p w14:paraId="518845EE" w14:textId="77777777" w:rsidR="0085280A" w:rsidRDefault="00000000">
            <w:pPr>
              <w:pStyle w:val="22"/>
              <w:spacing w:line="276" w:lineRule="auto"/>
              <w:rPr>
                <w:rFonts w:eastAsia="宋体"/>
              </w:rPr>
            </w:pPr>
            <w:r>
              <w:rPr>
                <w:rFonts w:eastAsia="宋体"/>
              </w:rPr>
              <w:t>SS</w:t>
            </w:r>
          </w:p>
        </w:tc>
        <w:tc>
          <w:tcPr>
            <w:tcW w:w="910" w:type="pct"/>
            <w:vAlign w:val="center"/>
          </w:tcPr>
          <w:p w14:paraId="73EFA1E3" w14:textId="77777777" w:rsidR="0085280A" w:rsidRDefault="00000000">
            <w:pPr>
              <w:pStyle w:val="22"/>
              <w:spacing w:line="276" w:lineRule="auto"/>
              <w:rPr>
                <w:rFonts w:eastAsia="宋体"/>
              </w:rPr>
            </w:pPr>
            <w:r>
              <w:rPr>
                <w:rFonts w:eastAsia="等线"/>
                <w:color w:val="000000"/>
                <w:szCs w:val="21"/>
              </w:rPr>
              <w:t>83.103</w:t>
            </w:r>
          </w:p>
        </w:tc>
        <w:tc>
          <w:tcPr>
            <w:tcW w:w="955" w:type="pct"/>
            <w:vAlign w:val="center"/>
          </w:tcPr>
          <w:p w14:paraId="4B2266EB" w14:textId="77777777" w:rsidR="0085280A" w:rsidRDefault="00000000">
            <w:pPr>
              <w:pStyle w:val="22"/>
              <w:spacing w:line="276" w:lineRule="auto"/>
              <w:rPr>
                <w:rFonts w:eastAsia="宋体"/>
              </w:rPr>
            </w:pPr>
            <w:r>
              <w:rPr>
                <w:rFonts w:eastAsia="等线"/>
                <w:color w:val="000000"/>
                <w:szCs w:val="21"/>
              </w:rPr>
              <w:t>48.237</w:t>
            </w:r>
          </w:p>
        </w:tc>
        <w:tc>
          <w:tcPr>
            <w:tcW w:w="833" w:type="pct"/>
            <w:vAlign w:val="center"/>
          </w:tcPr>
          <w:p w14:paraId="01D31D1E" w14:textId="77777777" w:rsidR="0085280A" w:rsidRDefault="00000000">
            <w:pPr>
              <w:pStyle w:val="22"/>
              <w:spacing w:line="276" w:lineRule="auto"/>
              <w:rPr>
                <w:rFonts w:eastAsia="宋体"/>
              </w:rPr>
            </w:pPr>
            <w:r>
              <w:rPr>
                <w:rFonts w:eastAsia="等线"/>
                <w:color w:val="000000"/>
                <w:szCs w:val="21"/>
              </w:rPr>
              <w:t>34.866</w:t>
            </w:r>
          </w:p>
        </w:tc>
        <w:tc>
          <w:tcPr>
            <w:tcW w:w="833" w:type="pct"/>
            <w:vAlign w:val="center"/>
          </w:tcPr>
          <w:p w14:paraId="1B10AFEA" w14:textId="77777777" w:rsidR="0085280A" w:rsidRDefault="00000000">
            <w:pPr>
              <w:pStyle w:val="22"/>
              <w:spacing w:line="276" w:lineRule="auto"/>
              <w:rPr>
                <w:rFonts w:eastAsia="宋体"/>
              </w:rPr>
            </w:pPr>
            <w:r>
              <w:rPr>
                <w:rFonts w:eastAsia="等线"/>
                <w:color w:val="000000"/>
                <w:szCs w:val="21"/>
              </w:rPr>
              <w:t>12.961</w:t>
            </w:r>
          </w:p>
        </w:tc>
      </w:tr>
      <w:tr w:rsidR="0085280A" w14:paraId="63B3045A" w14:textId="77777777">
        <w:trPr>
          <w:cantSplit/>
          <w:trHeight w:val="64"/>
          <w:jc w:val="center"/>
        </w:trPr>
        <w:tc>
          <w:tcPr>
            <w:tcW w:w="508" w:type="pct"/>
            <w:vMerge/>
            <w:vAlign w:val="center"/>
          </w:tcPr>
          <w:p w14:paraId="34D858FB" w14:textId="77777777" w:rsidR="0085280A" w:rsidRDefault="0085280A">
            <w:pPr>
              <w:pStyle w:val="22"/>
              <w:spacing w:line="276" w:lineRule="auto"/>
              <w:rPr>
                <w:rFonts w:eastAsia="宋体"/>
              </w:rPr>
            </w:pPr>
          </w:p>
        </w:tc>
        <w:tc>
          <w:tcPr>
            <w:tcW w:w="961" w:type="pct"/>
            <w:vAlign w:val="center"/>
          </w:tcPr>
          <w:p w14:paraId="6ADA6DBF" w14:textId="77777777" w:rsidR="0085280A" w:rsidRDefault="00000000">
            <w:pPr>
              <w:pStyle w:val="22"/>
              <w:spacing w:line="276" w:lineRule="auto"/>
              <w:rPr>
                <w:rFonts w:eastAsia="宋体"/>
              </w:rPr>
            </w:pPr>
            <w:r>
              <w:rPr>
                <w:rFonts w:eastAsia="宋体"/>
              </w:rPr>
              <w:t>氨氮</w:t>
            </w:r>
          </w:p>
        </w:tc>
        <w:tc>
          <w:tcPr>
            <w:tcW w:w="910" w:type="pct"/>
            <w:vAlign w:val="center"/>
          </w:tcPr>
          <w:p w14:paraId="58B12D0D" w14:textId="77777777" w:rsidR="0085280A" w:rsidRDefault="00000000">
            <w:pPr>
              <w:pStyle w:val="22"/>
              <w:spacing w:line="276" w:lineRule="auto"/>
              <w:rPr>
                <w:rFonts w:eastAsia="宋体"/>
              </w:rPr>
            </w:pPr>
            <w:r>
              <w:rPr>
                <w:rFonts w:eastAsia="等线"/>
                <w:color w:val="000000"/>
                <w:szCs w:val="21"/>
              </w:rPr>
              <w:t>2.85</w:t>
            </w:r>
          </w:p>
        </w:tc>
        <w:tc>
          <w:tcPr>
            <w:tcW w:w="955" w:type="pct"/>
            <w:vAlign w:val="center"/>
          </w:tcPr>
          <w:p w14:paraId="201A1E85" w14:textId="77777777" w:rsidR="0085280A" w:rsidRDefault="00000000">
            <w:pPr>
              <w:pStyle w:val="22"/>
              <w:spacing w:line="276" w:lineRule="auto"/>
              <w:rPr>
                <w:rFonts w:eastAsia="宋体"/>
              </w:rPr>
            </w:pPr>
            <w:r>
              <w:rPr>
                <w:rFonts w:eastAsia="等线"/>
                <w:color w:val="000000"/>
                <w:szCs w:val="21"/>
              </w:rPr>
              <w:t>1.231</w:t>
            </w:r>
          </w:p>
        </w:tc>
        <w:tc>
          <w:tcPr>
            <w:tcW w:w="833" w:type="pct"/>
            <w:vAlign w:val="center"/>
          </w:tcPr>
          <w:p w14:paraId="2511A325" w14:textId="77777777" w:rsidR="0085280A" w:rsidRDefault="00000000">
            <w:pPr>
              <w:pStyle w:val="22"/>
              <w:spacing w:line="276" w:lineRule="auto"/>
              <w:rPr>
                <w:rFonts w:eastAsia="宋体"/>
              </w:rPr>
            </w:pPr>
            <w:r>
              <w:rPr>
                <w:rFonts w:eastAsia="等线"/>
                <w:color w:val="000000"/>
                <w:szCs w:val="21"/>
              </w:rPr>
              <w:t>1.619</w:t>
            </w:r>
          </w:p>
        </w:tc>
        <w:tc>
          <w:tcPr>
            <w:tcW w:w="833" w:type="pct"/>
            <w:vAlign w:val="center"/>
          </w:tcPr>
          <w:p w14:paraId="30AC7937" w14:textId="77777777" w:rsidR="0085280A" w:rsidRDefault="00000000">
            <w:pPr>
              <w:pStyle w:val="22"/>
              <w:spacing w:line="276" w:lineRule="auto"/>
              <w:rPr>
                <w:rFonts w:eastAsia="宋体"/>
              </w:rPr>
            </w:pPr>
            <w:r>
              <w:rPr>
                <w:rFonts w:eastAsia="等线"/>
                <w:color w:val="000000"/>
                <w:szCs w:val="21"/>
              </w:rPr>
              <w:t>0.849</w:t>
            </w:r>
          </w:p>
        </w:tc>
      </w:tr>
      <w:tr w:rsidR="0085280A" w14:paraId="31A9B453" w14:textId="77777777">
        <w:trPr>
          <w:cantSplit/>
          <w:trHeight w:val="58"/>
          <w:jc w:val="center"/>
        </w:trPr>
        <w:tc>
          <w:tcPr>
            <w:tcW w:w="508" w:type="pct"/>
            <w:vMerge/>
            <w:vAlign w:val="center"/>
          </w:tcPr>
          <w:p w14:paraId="65BAD493" w14:textId="77777777" w:rsidR="0085280A" w:rsidRDefault="0085280A">
            <w:pPr>
              <w:pStyle w:val="22"/>
              <w:spacing w:line="276" w:lineRule="auto"/>
              <w:rPr>
                <w:rFonts w:eastAsia="宋体"/>
              </w:rPr>
            </w:pPr>
          </w:p>
        </w:tc>
        <w:tc>
          <w:tcPr>
            <w:tcW w:w="961" w:type="pct"/>
            <w:vAlign w:val="center"/>
          </w:tcPr>
          <w:p w14:paraId="4B79EA1D" w14:textId="77777777" w:rsidR="0085280A" w:rsidRDefault="00000000">
            <w:pPr>
              <w:pStyle w:val="22"/>
              <w:spacing w:line="276" w:lineRule="auto"/>
              <w:rPr>
                <w:rFonts w:eastAsia="宋体"/>
              </w:rPr>
            </w:pPr>
            <w:r>
              <w:rPr>
                <w:rFonts w:eastAsia="宋体"/>
              </w:rPr>
              <w:t>总磷</w:t>
            </w:r>
          </w:p>
        </w:tc>
        <w:tc>
          <w:tcPr>
            <w:tcW w:w="910" w:type="pct"/>
            <w:vAlign w:val="center"/>
          </w:tcPr>
          <w:p w14:paraId="1F1724CB" w14:textId="77777777" w:rsidR="0085280A" w:rsidRDefault="00000000">
            <w:pPr>
              <w:pStyle w:val="22"/>
              <w:spacing w:line="276" w:lineRule="auto"/>
              <w:rPr>
                <w:rFonts w:eastAsia="宋体"/>
              </w:rPr>
            </w:pPr>
            <w:r>
              <w:rPr>
                <w:rFonts w:eastAsia="等线"/>
                <w:color w:val="000000"/>
                <w:szCs w:val="21"/>
              </w:rPr>
              <w:t>0.377</w:t>
            </w:r>
          </w:p>
        </w:tc>
        <w:tc>
          <w:tcPr>
            <w:tcW w:w="955" w:type="pct"/>
            <w:vAlign w:val="center"/>
          </w:tcPr>
          <w:p w14:paraId="55EB3372" w14:textId="77777777" w:rsidR="0085280A" w:rsidRDefault="00000000">
            <w:pPr>
              <w:pStyle w:val="22"/>
              <w:spacing w:line="276" w:lineRule="auto"/>
              <w:rPr>
                <w:rFonts w:eastAsia="宋体"/>
              </w:rPr>
            </w:pPr>
            <w:r>
              <w:rPr>
                <w:rFonts w:eastAsia="等线"/>
                <w:color w:val="000000"/>
                <w:szCs w:val="21"/>
              </w:rPr>
              <w:t>0.215</w:t>
            </w:r>
          </w:p>
        </w:tc>
        <w:tc>
          <w:tcPr>
            <w:tcW w:w="833" w:type="pct"/>
            <w:vAlign w:val="center"/>
          </w:tcPr>
          <w:p w14:paraId="3B2182FE" w14:textId="77777777" w:rsidR="0085280A" w:rsidRDefault="00000000">
            <w:pPr>
              <w:pStyle w:val="22"/>
              <w:spacing w:line="276" w:lineRule="auto"/>
              <w:rPr>
                <w:rFonts w:eastAsia="宋体"/>
              </w:rPr>
            </w:pPr>
            <w:r>
              <w:rPr>
                <w:rFonts w:eastAsia="等线"/>
                <w:color w:val="000000"/>
                <w:szCs w:val="21"/>
              </w:rPr>
              <w:t>0.162</w:t>
            </w:r>
          </w:p>
        </w:tc>
        <w:tc>
          <w:tcPr>
            <w:tcW w:w="833" w:type="pct"/>
            <w:vAlign w:val="center"/>
          </w:tcPr>
          <w:p w14:paraId="0FAB174E" w14:textId="77777777" w:rsidR="0085280A" w:rsidRDefault="00000000">
            <w:pPr>
              <w:pStyle w:val="22"/>
              <w:spacing w:line="276" w:lineRule="auto"/>
              <w:rPr>
                <w:rFonts w:eastAsia="宋体"/>
              </w:rPr>
            </w:pPr>
            <w:r>
              <w:rPr>
                <w:rFonts w:eastAsia="等线"/>
                <w:color w:val="000000"/>
                <w:szCs w:val="21"/>
              </w:rPr>
              <w:t>0.085</w:t>
            </w:r>
          </w:p>
        </w:tc>
      </w:tr>
      <w:tr w:rsidR="0085280A" w14:paraId="7A2C733B" w14:textId="77777777">
        <w:trPr>
          <w:cantSplit/>
          <w:trHeight w:val="58"/>
          <w:jc w:val="center"/>
        </w:trPr>
        <w:tc>
          <w:tcPr>
            <w:tcW w:w="508" w:type="pct"/>
            <w:vMerge/>
            <w:vAlign w:val="center"/>
          </w:tcPr>
          <w:p w14:paraId="56779557" w14:textId="77777777" w:rsidR="0085280A" w:rsidRDefault="0085280A">
            <w:pPr>
              <w:pStyle w:val="22"/>
              <w:spacing w:line="276" w:lineRule="auto"/>
              <w:rPr>
                <w:rFonts w:eastAsia="宋体"/>
              </w:rPr>
            </w:pPr>
          </w:p>
        </w:tc>
        <w:tc>
          <w:tcPr>
            <w:tcW w:w="961" w:type="pct"/>
            <w:vAlign w:val="center"/>
          </w:tcPr>
          <w:p w14:paraId="44A9057E" w14:textId="77777777" w:rsidR="0085280A" w:rsidRDefault="00000000">
            <w:pPr>
              <w:pStyle w:val="22"/>
              <w:spacing w:line="276" w:lineRule="auto"/>
              <w:rPr>
                <w:rFonts w:eastAsia="宋体"/>
              </w:rPr>
            </w:pPr>
            <w:r>
              <w:rPr>
                <w:rFonts w:eastAsia="宋体"/>
              </w:rPr>
              <w:t>苯</w:t>
            </w:r>
          </w:p>
        </w:tc>
        <w:tc>
          <w:tcPr>
            <w:tcW w:w="910" w:type="pct"/>
            <w:vAlign w:val="center"/>
          </w:tcPr>
          <w:p w14:paraId="23449947" w14:textId="77777777" w:rsidR="0085280A" w:rsidRDefault="00000000">
            <w:pPr>
              <w:pStyle w:val="22"/>
              <w:spacing w:line="276" w:lineRule="auto"/>
              <w:rPr>
                <w:rFonts w:eastAsia="宋体"/>
              </w:rPr>
            </w:pPr>
            <w:r>
              <w:rPr>
                <w:rFonts w:eastAsia="等线"/>
                <w:color w:val="000000"/>
                <w:szCs w:val="21"/>
              </w:rPr>
              <w:t>2.21</w:t>
            </w:r>
          </w:p>
        </w:tc>
        <w:tc>
          <w:tcPr>
            <w:tcW w:w="955" w:type="pct"/>
            <w:vAlign w:val="center"/>
          </w:tcPr>
          <w:p w14:paraId="19B8FEDB" w14:textId="77777777" w:rsidR="0085280A" w:rsidRDefault="00000000">
            <w:pPr>
              <w:pStyle w:val="22"/>
              <w:spacing w:line="276" w:lineRule="auto"/>
              <w:rPr>
                <w:rFonts w:eastAsia="宋体"/>
              </w:rPr>
            </w:pPr>
            <w:r>
              <w:rPr>
                <w:rFonts w:eastAsia="等线"/>
                <w:color w:val="000000"/>
                <w:szCs w:val="21"/>
              </w:rPr>
              <w:t>2.133</w:t>
            </w:r>
          </w:p>
        </w:tc>
        <w:tc>
          <w:tcPr>
            <w:tcW w:w="833" w:type="pct"/>
            <w:vAlign w:val="center"/>
          </w:tcPr>
          <w:p w14:paraId="6915C4AA" w14:textId="77777777" w:rsidR="0085280A" w:rsidRDefault="00000000">
            <w:pPr>
              <w:pStyle w:val="22"/>
              <w:spacing w:line="276" w:lineRule="auto"/>
              <w:rPr>
                <w:rFonts w:eastAsia="宋体"/>
              </w:rPr>
            </w:pPr>
            <w:r>
              <w:rPr>
                <w:rFonts w:eastAsia="等线"/>
                <w:color w:val="000000"/>
                <w:szCs w:val="21"/>
              </w:rPr>
              <w:t>0.077</w:t>
            </w:r>
          </w:p>
        </w:tc>
        <w:tc>
          <w:tcPr>
            <w:tcW w:w="833" w:type="pct"/>
            <w:vAlign w:val="center"/>
          </w:tcPr>
          <w:p w14:paraId="032694F0" w14:textId="77777777" w:rsidR="0085280A" w:rsidRDefault="00000000">
            <w:pPr>
              <w:pStyle w:val="22"/>
              <w:spacing w:line="276" w:lineRule="auto"/>
              <w:rPr>
                <w:rFonts w:eastAsia="宋体"/>
              </w:rPr>
            </w:pPr>
            <w:r>
              <w:rPr>
                <w:rFonts w:eastAsia="等线"/>
                <w:color w:val="000000"/>
                <w:szCs w:val="21"/>
              </w:rPr>
              <w:t>0.015</w:t>
            </w:r>
          </w:p>
        </w:tc>
      </w:tr>
      <w:tr w:rsidR="0085280A" w14:paraId="5A1A27F0" w14:textId="77777777">
        <w:trPr>
          <w:cantSplit/>
          <w:trHeight w:val="58"/>
          <w:jc w:val="center"/>
        </w:trPr>
        <w:tc>
          <w:tcPr>
            <w:tcW w:w="508" w:type="pct"/>
            <w:vMerge/>
            <w:vAlign w:val="center"/>
          </w:tcPr>
          <w:p w14:paraId="164D998C" w14:textId="77777777" w:rsidR="0085280A" w:rsidRDefault="0085280A">
            <w:pPr>
              <w:pStyle w:val="22"/>
              <w:spacing w:line="276" w:lineRule="auto"/>
              <w:rPr>
                <w:rFonts w:eastAsia="宋体"/>
              </w:rPr>
            </w:pPr>
          </w:p>
        </w:tc>
        <w:tc>
          <w:tcPr>
            <w:tcW w:w="961" w:type="pct"/>
            <w:vAlign w:val="center"/>
          </w:tcPr>
          <w:p w14:paraId="3A0844AF" w14:textId="77777777" w:rsidR="0085280A" w:rsidRDefault="00000000">
            <w:pPr>
              <w:pStyle w:val="22"/>
              <w:spacing w:line="276" w:lineRule="auto"/>
              <w:rPr>
                <w:rFonts w:eastAsia="宋体"/>
              </w:rPr>
            </w:pPr>
            <w:r>
              <w:rPr>
                <w:rFonts w:eastAsia="宋体"/>
              </w:rPr>
              <w:t>氯苯</w:t>
            </w:r>
          </w:p>
        </w:tc>
        <w:tc>
          <w:tcPr>
            <w:tcW w:w="910" w:type="pct"/>
            <w:vAlign w:val="center"/>
          </w:tcPr>
          <w:p w14:paraId="6A3FC995" w14:textId="77777777" w:rsidR="0085280A" w:rsidRDefault="00000000">
            <w:pPr>
              <w:pStyle w:val="22"/>
              <w:spacing w:line="276" w:lineRule="auto"/>
              <w:rPr>
                <w:rFonts w:eastAsia="宋体"/>
              </w:rPr>
            </w:pPr>
            <w:r>
              <w:rPr>
                <w:rFonts w:eastAsia="等线"/>
                <w:color w:val="000000"/>
                <w:szCs w:val="21"/>
              </w:rPr>
              <w:t>1.66</w:t>
            </w:r>
          </w:p>
        </w:tc>
        <w:tc>
          <w:tcPr>
            <w:tcW w:w="955" w:type="pct"/>
            <w:vAlign w:val="center"/>
          </w:tcPr>
          <w:p w14:paraId="2C255B6E" w14:textId="77777777" w:rsidR="0085280A" w:rsidRDefault="00000000">
            <w:pPr>
              <w:pStyle w:val="22"/>
              <w:spacing w:line="276" w:lineRule="auto"/>
              <w:rPr>
                <w:rFonts w:eastAsia="宋体"/>
              </w:rPr>
            </w:pPr>
            <w:r>
              <w:rPr>
                <w:rFonts w:eastAsia="等线"/>
                <w:color w:val="000000"/>
                <w:szCs w:val="21"/>
              </w:rPr>
              <w:t>1.506</w:t>
            </w:r>
          </w:p>
        </w:tc>
        <w:tc>
          <w:tcPr>
            <w:tcW w:w="833" w:type="pct"/>
            <w:vAlign w:val="center"/>
          </w:tcPr>
          <w:p w14:paraId="30315FEE" w14:textId="77777777" w:rsidR="0085280A" w:rsidRDefault="00000000">
            <w:pPr>
              <w:pStyle w:val="22"/>
              <w:spacing w:line="276" w:lineRule="auto"/>
              <w:rPr>
                <w:rFonts w:eastAsia="宋体"/>
              </w:rPr>
            </w:pPr>
            <w:r>
              <w:rPr>
                <w:rFonts w:eastAsia="等线"/>
                <w:color w:val="000000"/>
                <w:szCs w:val="21"/>
              </w:rPr>
              <w:t>0.154</w:t>
            </w:r>
          </w:p>
        </w:tc>
        <w:tc>
          <w:tcPr>
            <w:tcW w:w="833" w:type="pct"/>
            <w:vAlign w:val="center"/>
          </w:tcPr>
          <w:p w14:paraId="713A068C" w14:textId="77777777" w:rsidR="0085280A" w:rsidRDefault="00000000">
            <w:pPr>
              <w:pStyle w:val="22"/>
              <w:spacing w:line="276" w:lineRule="auto"/>
              <w:rPr>
                <w:rFonts w:eastAsia="宋体"/>
              </w:rPr>
            </w:pPr>
            <w:r>
              <w:rPr>
                <w:rFonts w:eastAsia="等线"/>
                <w:color w:val="000000"/>
                <w:szCs w:val="21"/>
              </w:rPr>
              <w:t>0.046</w:t>
            </w:r>
          </w:p>
        </w:tc>
      </w:tr>
      <w:tr w:rsidR="0085280A" w14:paraId="02D939BF" w14:textId="77777777">
        <w:trPr>
          <w:cantSplit/>
          <w:trHeight w:val="58"/>
          <w:jc w:val="center"/>
        </w:trPr>
        <w:tc>
          <w:tcPr>
            <w:tcW w:w="508" w:type="pct"/>
            <w:vMerge/>
            <w:vAlign w:val="center"/>
          </w:tcPr>
          <w:p w14:paraId="387AFE6D" w14:textId="77777777" w:rsidR="0085280A" w:rsidRDefault="0085280A">
            <w:pPr>
              <w:pStyle w:val="22"/>
              <w:spacing w:line="276" w:lineRule="auto"/>
              <w:rPr>
                <w:rFonts w:eastAsia="宋体"/>
              </w:rPr>
            </w:pPr>
          </w:p>
        </w:tc>
        <w:tc>
          <w:tcPr>
            <w:tcW w:w="961" w:type="pct"/>
            <w:vAlign w:val="center"/>
          </w:tcPr>
          <w:p w14:paraId="617F6613" w14:textId="77777777" w:rsidR="0085280A" w:rsidRDefault="00000000">
            <w:pPr>
              <w:pStyle w:val="22"/>
              <w:spacing w:line="276" w:lineRule="auto"/>
              <w:rPr>
                <w:rFonts w:eastAsia="宋体"/>
              </w:rPr>
            </w:pPr>
            <w:r>
              <w:rPr>
                <w:rFonts w:eastAsia="宋体"/>
              </w:rPr>
              <w:t>对二氯苯</w:t>
            </w:r>
          </w:p>
        </w:tc>
        <w:tc>
          <w:tcPr>
            <w:tcW w:w="910" w:type="pct"/>
            <w:vAlign w:val="center"/>
          </w:tcPr>
          <w:p w14:paraId="6F7BD5DE" w14:textId="77777777" w:rsidR="0085280A" w:rsidRDefault="00000000">
            <w:pPr>
              <w:pStyle w:val="22"/>
              <w:spacing w:line="276" w:lineRule="auto"/>
              <w:rPr>
                <w:rFonts w:eastAsia="宋体"/>
              </w:rPr>
            </w:pPr>
            <w:r>
              <w:rPr>
                <w:rFonts w:eastAsia="等线"/>
                <w:color w:val="000000"/>
                <w:szCs w:val="21"/>
              </w:rPr>
              <w:t>0.08</w:t>
            </w:r>
          </w:p>
        </w:tc>
        <w:tc>
          <w:tcPr>
            <w:tcW w:w="955" w:type="pct"/>
            <w:vAlign w:val="center"/>
          </w:tcPr>
          <w:p w14:paraId="7CC8A639" w14:textId="77777777" w:rsidR="0085280A" w:rsidRDefault="00000000">
            <w:pPr>
              <w:pStyle w:val="22"/>
              <w:spacing w:line="276" w:lineRule="auto"/>
              <w:rPr>
                <w:rFonts w:eastAsia="宋体"/>
              </w:rPr>
            </w:pPr>
            <w:r>
              <w:rPr>
                <w:rFonts w:eastAsia="等线"/>
                <w:color w:val="000000"/>
                <w:szCs w:val="21"/>
              </w:rPr>
              <w:t>0.034</w:t>
            </w:r>
          </w:p>
        </w:tc>
        <w:tc>
          <w:tcPr>
            <w:tcW w:w="833" w:type="pct"/>
            <w:vAlign w:val="center"/>
          </w:tcPr>
          <w:p w14:paraId="389DCD39" w14:textId="77777777" w:rsidR="0085280A" w:rsidRDefault="00000000">
            <w:pPr>
              <w:pStyle w:val="22"/>
              <w:spacing w:line="276" w:lineRule="auto"/>
              <w:rPr>
                <w:rFonts w:eastAsia="宋体"/>
              </w:rPr>
            </w:pPr>
            <w:r>
              <w:rPr>
                <w:rFonts w:eastAsia="等线"/>
                <w:color w:val="000000"/>
                <w:szCs w:val="21"/>
              </w:rPr>
              <w:t>0.046</w:t>
            </w:r>
          </w:p>
        </w:tc>
        <w:tc>
          <w:tcPr>
            <w:tcW w:w="833" w:type="pct"/>
            <w:vAlign w:val="center"/>
          </w:tcPr>
          <w:p w14:paraId="18D6C892" w14:textId="77777777" w:rsidR="0085280A" w:rsidRDefault="00000000">
            <w:pPr>
              <w:pStyle w:val="22"/>
              <w:spacing w:line="276" w:lineRule="auto"/>
              <w:rPr>
                <w:rFonts w:eastAsia="宋体"/>
              </w:rPr>
            </w:pPr>
            <w:r>
              <w:rPr>
                <w:rFonts w:eastAsia="等线"/>
                <w:color w:val="000000"/>
                <w:szCs w:val="21"/>
              </w:rPr>
              <w:t>0.046</w:t>
            </w:r>
          </w:p>
        </w:tc>
      </w:tr>
      <w:tr w:rsidR="0085280A" w14:paraId="1F0D2870" w14:textId="77777777">
        <w:trPr>
          <w:cantSplit/>
          <w:trHeight w:val="58"/>
          <w:jc w:val="center"/>
        </w:trPr>
        <w:tc>
          <w:tcPr>
            <w:tcW w:w="508" w:type="pct"/>
            <w:vMerge/>
            <w:vAlign w:val="center"/>
          </w:tcPr>
          <w:p w14:paraId="62890A69" w14:textId="77777777" w:rsidR="0085280A" w:rsidRDefault="0085280A">
            <w:pPr>
              <w:pStyle w:val="22"/>
              <w:spacing w:line="276" w:lineRule="auto"/>
              <w:rPr>
                <w:rFonts w:eastAsia="宋体"/>
              </w:rPr>
            </w:pPr>
          </w:p>
        </w:tc>
        <w:tc>
          <w:tcPr>
            <w:tcW w:w="961" w:type="pct"/>
            <w:vAlign w:val="center"/>
          </w:tcPr>
          <w:p w14:paraId="3E613690" w14:textId="77777777" w:rsidR="0085280A" w:rsidRDefault="00000000">
            <w:pPr>
              <w:pStyle w:val="22"/>
              <w:spacing w:line="276" w:lineRule="auto"/>
              <w:rPr>
                <w:rFonts w:eastAsia="宋体"/>
              </w:rPr>
            </w:pPr>
            <w:r>
              <w:rPr>
                <w:rFonts w:eastAsia="宋体"/>
              </w:rPr>
              <w:t>盐（</w:t>
            </w:r>
            <w:r>
              <w:rPr>
                <w:rFonts w:eastAsia="宋体"/>
              </w:rPr>
              <w:t>NaCl</w:t>
            </w:r>
            <w:r>
              <w:rPr>
                <w:rFonts w:eastAsia="宋体"/>
              </w:rPr>
              <w:t>）</w:t>
            </w:r>
          </w:p>
        </w:tc>
        <w:tc>
          <w:tcPr>
            <w:tcW w:w="910" w:type="pct"/>
            <w:vAlign w:val="center"/>
          </w:tcPr>
          <w:p w14:paraId="327709AE" w14:textId="77777777" w:rsidR="0085280A" w:rsidRDefault="00000000">
            <w:pPr>
              <w:pStyle w:val="22"/>
              <w:spacing w:line="276" w:lineRule="auto"/>
              <w:rPr>
                <w:rFonts w:eastAsia="宋体"/>
              </w:rPr>
            </w:pPr>
            <w:r>
              <w:rPr>
                <w:rFonts w:eastAsia="等线"/>
                <w:color w:val="000000"/>
                <w:szCs w:val="21"/>
              </w:rPr>
              <w:t>12400.803</w:t>
            </w:r>
          </w:p>
        </w:tc>
        <w:tc>
          <w:tcPr>
            <w:tcW w:w="955" w:type="pct"/>
            <w:vAlign w:val="center"/>
          </w:tcPr>
          <w:p w14:paraId="1BBB2A1C" w14:textId="77777777" w:rsidR="0085280A" w:rsidRDefault="00000000">
            <w:pPr>
              <w:pStyle w:val="22"/>
              <w:spacing w:line="276" w:lineRule="auto"/>
              <w:rPr>
                <w:rFonts w:eastAsia="宋体"/>
              </w:rPr>
            </w:pPr>
            <w:r>
              <w:rPr>
                <w:rFonts w:eastAsia="等线"/>
                <w:color w:val="000000"/>
                <w:szCs w:val="21"/>
              </w:rPr>
              <w:t>12259.696</w:t>
            </w:r>
          </w:p>
        </w:tc>
        <w:tc>
          <w:tcPr>
            <w:tcW w:w="833" w:type="pct"/>
            <w:vAlign w:val="center"/>
          </w:tcPr>
          <w:p w14:paraId="764B3C1A" w14:textId="77777777" w:rsidR="0085280A" w:rsidRDefault="00000000">
            <w:pPr>
              <w:pStyle w:val="22"/>
              <w:spacing w:line="276" w:lineRule="auto"/>
              <w:rPr>
                <w:rFonts w:eastAsia="宋体"/>
              </w:rPr>
            </w:pPr>
            <w:r>
              <w:rPr>
                <w:rFonts w:eastAsia="等线"/>
                <w:color w:val="000000"/>
                <w:szCs w:val="21"/>
              </w:rPr>
              <w:t>141.107</w:t>
            </w:r>
          </w:p>
        </w:tc>
        <w:tc>
          <w:tcPr>
            <w:tcW w:w="833" w:type="pct"/>
            <w:vAlign w:val="center"/>
          </w:tcPr>
          <w:p w14:paraId="3F4D99AC" w14:textId="77777777" w:rsidR="0085280A" w:rsidRDefault="00000000">
            <w:pPr>
              <w:pStyle w:val="22"/>
              <w:spacing w:line="276" w:lineRule="auto"/>
              <w:rPr>
                <w:rFonts w:eastAsia="宋体"/>
              </w:rPr>
            </w:pPr>
            <w:r>
              <w:rPr>
                <w:rFonts w:eastAsia="等线"/>
                <w:color w:val="000000"/>
                <w:szCs w:val="21"/>
              </w:rPr>
              <w:t>141.06</w:t>
            </w:r>
          </w:p>
        </w:tc>
      </w:tr>
      <w:tr w:rsidR="0085280A" w14:paraId="7F77BB41" w14:textId="77777777">
        <w:trPr>
          <w:cantSplit/>
          <w:trHeight w:val="58"/>
          <w:jc w:val="center"/>
        </w:trPr>
        <w:tc>
          <w:tcPr>
            <w:tcW w:w="508" w:type="pct"/>
            <w:vMerge/>
            <w:vAlign w:val="center"/>
          </w:tcPr>
          <w:p w14:paraId="56D51911" w14:textId="77777777" w:rsidR="0085280A" w:rsidRDefault="0085280A">
            <w:pPr>
              <w:pStyle w:val="22"/>
              <w:spacing w:line="276" w:lineRule="auto"/>
              <w:rPr>
                <w:rFonts w:eastAsia="宋体"/>
              </w:rPr>
            </w:pPr>
          </w:p>
        </w:tc>
        <w:tc>
          <w:tcPr>
            <w:tcW w:w="961" w:type="pct"/>
            <w:vAlign w:val="center"/>
          </w:tcPr>
          <w:p w14:paraId="482F8CD9" w14:textId="77777777" w:rsidR="0085280A" w:rsidRDefault="00000000">
            <w:pPr>
              <w:pStyle w:val="22"/>
              <w:spacing w:line="276" w:lineRule="auto"/>
              <w:rPr>
                <w:rFonts w:eastAsia="宋体"/>
              </w:rPr>
            </w:pPr>
            <w:r>
              <w:rPr>
                <w:rFonts w:eastAsia="宋体" w:hint="eastAsia"/>
              </w:rPr>
              <w:t>苯胺</w:t>
            </w:r>
          </w:p>
        </w:tc>
        <w:tc>
          <w:tcPr>
            <w:tcW w:w="910" w:type="pct"/>
            <w:vAlign w:val="center"/>
          </w:tcPr>
          <w:p w14:paraId="633B3B58" w14:textId="77777777" w:rsidR="0085280A" w:rsidRDefault="00000000">
            <w:pPr>
              <w:pStyle w:val="22"/>
              <w:spacing w:line="276" w:lineRule="auto"/>
              <w:rPr>
                <w:rFonts w:eastAsia="宋体"/>
              </w:rPr>
            </w:pPr>
            <w:r>
              <w:rPr>
                <w:rFonts w:eastAsia="等线"/>
                <w:color w:val="000000"/>
                <w:szCs w:val="21"/>
              </w:rPr>
              <w:t>0.53</w:t>
            </w:r>
          </w:p>
        </w:tc>
        <w:tc>
          <w:tcPr>
            <w:tcW w:w="955" w:type="pct"/>
            <w:vAlign w:val="center"/>
          </w:tcPr>
          <w:p w14:paraId="726088FD" w14:textId="77777777" w:rsidR="0085280A" w:rsidRDefault="00000000">
            <w:pPr>
              <w:pStyle w:val="22"/>
              <w:spacing w:line="276" w:lineRule="auto"/>
              <w:rPr>
                <w:rFonts w:eastAsia="宋体"/>
              </w:rPr>
            </w:pPr>
            <w:r>
              <w:rPr>
                <w:rFonts w:eastAsia="等线"/>
                <w:color w:val="000000"/>
                <w:szCs w:val="21"/>
              </w:rPr>
              <w:t>0.45</w:t>
            </w:r>
          </w:p>
        </w:tc>
        <w:tc>
          <w:tcPr>
            <w:tcW w:w="833" w:type="pct"/>
            <w:vAlign w:val="center"/>
          </w:tcPr>
          <w:p w14:paraId="7C7452EF" w14:textId="77777777" w:rsidR="0085280A" w:rsidRDefault="00000000">
            <w:pPr>
              <w:pStyle w:val="22"/>
              <w:spacing w:line="276" w:lineRule="auto"/>
              <w:rPr>
                <w:rFonts w:eastAsia="宋体"/>
              </w:rPr>
            </w:pPr>
            <w:r>
              <w:rPr>
                <w:rFonts w:eastAsia="等线"/>
                <w:color w:val="000000"/>
                <w:szCs w:val="21"/>
              </w:rPr>
              <w:t>0.08</w:t>
            </w:r>
          </w:p>
        </w:tc>
        <w:tc>
          <w:tcPr>
            <w:tcW w:w="833" w:type="pct"/>
            <w:vAlign w:val="center"/>
          </w:tcPr>
          <w:p w14:paraId="159E92F0" w14:textId="77777777" w:rsidR="0085280A" w:rsidRDefault="00000000">
            <w:pPr>
              <w:pStyle w:val="22"/>
              <w:spacing w:line="276" w:lineRule="auto"/>
              <w:rPr>
                <w:rFonts w:eastAsia="宋体"/>
              </w:rPr>
            </w:pPr>
            <w:r>
              <w:rPr>
                <w:rFonts w:eastAsia="等线"/>
                <w:color w:val="000000"/>
                <w:szCs w:val="21"/>
              </w:rPr>
              <w:t>0.02</w:t>
            </w:r>
          </w:p>
        </w:tc>
      </w:tr>
      <w:tr w:rsidR="0085280A" w14:paraId="2CB26C66" w14:textId="77777777">
        <w:trPr>
          <w:cantSplit/>
          <w:trHeight w:val="58"/>
          <w:jc w:val="center"/>
        </w:trPr>
        <w:tc>
          <w:tcPr>
            <w:tcW w:w="508" w:type="pct"/>
            <w:vMerge w:val="restart"/>
            <w:vAlign w:val="center"/>
          </w:tcPr>
          <w:p w14:paraId="2F57A40D" w14:textId="77777777" w:rsidR="0085280A" w:rsidRDefault="00000000">
            <w:pPr>
              <w:pStyle w:val="22"/>
              <w:spacing w:line="276" w:lineRule="auto"/>
              <w:rPr>
                <w:rFonts w:eastAsia="宋体"/>
              </w:rPr>
            </w:pPr>
            <w:r>
              <w:rPr>
                <w:rFonts w:eastAsia="宋体"/>
              </w:rPr>
              <w:t>清下水</w:t>
            </w:r>
          </w:p>
        </w:tc>
        <w:tc>
          <w:tcPr>
            <w:tcW w:w="961" w:type="pct"/>
            <w:vAlign w:val="center"/>
          </w:tcPr>
          <w:p w14:paraId="503D4EE1" w14:textId="77777777" w:rsidR="0085280A" w:rsidRDefault="00000000">
            <w:pPr>
              <w:pStyle w:val="22"/>
              <w:spacing w:line="276" w:lineRule="auto"/>
              <w:rPr>
                <w:rFonts w:eastAsia="宋体"/>
              </w:rPr>
            </w:pPr>
            <w:r>
              <w:rPr>
                <w:rFonts w:eastAsia="宋体"/>
              </w:rPr>
              <w:t>水量</w:t>
            </w:r>
          </w:p>
        </w:tc>
        <w:tc>
          <w:tcPr>
            <w:tcW w:w="910" w:type="pct"/>
            <w:vAlign w:val="center"/>
          </w:tcPr>
          <w:p w14:paraId="5B07E481" w14:textId="77777777" w:rsidR="0085280A" w:rsidRDefault="00000000">
            <w:pPr>
              <w:pStyle w:val="22"/>
              <w:spacing w:line="276" w:lineRule="auto"/>
              <w:rPr>
                <w:rFonts w:eastAsia="宋体"/>
              </w:rPr>
            </w:pPr>
            <w:r>
              <w:rPr>
                <w:rFonts w:eastAsia="等线"/>
                <w:color w:val="000000"/>
                <w:szCs w:val="21"/>
              </w:rPr>
              <w:t>647004</w:t>
            </w:r>
          </w:p>
        </w:tc>
        <w:tc>
          <w:tcPr>
            <w:tcW w:w="955" w:type="pct"/>
            <w:vAlign w:val="center"/>
          </w:tcPr>
          <w:p w14:paraId="58D60FBD" w14:textId="77777777" w:rsidR="0085280A" w:rsidRDefault="00000000">
            <w:pPr>
              <w:pStyle w:val="22"/>
              <w:spacing w:line="276" w:lineRule="auto"/>
              <w:rPr>
                <w:rFonts w:eastAsia="宋体"/>
              </w:rPr>
            </w:pPr>
            <w:r>
              <w:rPr>
                <w:rFonts w:eastAsia="等线"/>
                <w:color w:val="000000"/>
                <w:szCs w:val="21"/>
              </w:rPr>
              <w:t>0</w:t>
            </w:r>
          </w:p>
        </w:tc>
        <w:tc>
          <w:tcPr>
            <w:tcW w:w="833" w:type="pct"/>
            <w:vAlign w:val="center"/>
          </w:tcPr>
          <w:p w14:paraId="2726AE90" w14:textId="77777777" w:rsidR="0085280A" w:rsidRDefault="00000000">
            <w:pPr>
              <w:pStyle w:val="22"/>
              <w:spacing w:line="276" w:lineRule="auto"/>
              <w:rPr>
                <w:rFonts w:eastAsia="宋体"/>
              </w:rPr>
            </w:pPr>
            <w:r>
              <w:rPr>
                <w:rFonts w:eastAsia="等线"/>
                <w:color w:val="000000"/>
                <w:szCs w:val="21"/>
              </w:rPr>
              <w:t>-</w:t>
            </w:r>
          </w:p>
        </w:tc>
        <w:tc>
          <w:tcPr>
            <w:tcW w:w="833" w:type="pct"/>
            <w:vAlign w:val="center"/>
          </w:tcPr>
          <w:p w14:paraId="1203892E" w14:textId="77777777" w:rsidR="0085280A" w:rsidRDefault="00000000">
            <w:pPr>
              <w:pStyle w:val="22"/>
              <w:spacing w:line="276" w:lineRule="auto"/>
              <w:rPr>
                <w:rFonts w:eastAsia="宋体"/>
              </w:rPr>
            </w:pPr>
            <w:r>
              <w:rPr>
                <w:rFonts w:eastAsia="等线"/>
                <w:color w:val="000000"/>
                <w:szCs w:val="21"/>
              </w:rPr>
              <w:t>647004</w:t>
            </w:r>
          </w:p>
        </w:tc>
      </w:tr>
      <w:tr w:rsidR="0085280A" w14:paraId="5CC1C1BB" w14:textId="77777777">
        <w:trPr>
          <w:cantSplit/>
          <w:trHeight w:val="58"/>
          <w:jc w:val="center"/>
        </w:trPr>
        <w:tc>
          <w:tcPr>
            <w:tcW w:w="508" w:type="pct"/>
            <w:vMerge/>
            <w:vAlign w:val="center"/>
          </w:tcPr>
          <w:p w14:paraId="53F551DB" w14:textId="77777777" w:rsidR="0085280A" w:rsidRDefault="0085280A">
            <w:pPr>
              <w:pStyle w:val="22"/>
              <w:spacing w:line="276" w:lineRule="auto"/>
              <w:rPr>
                <w:rFonts w:eastAsia="宋体"/>
              </w:rPr>
            </w:pPr>
          </w:p>
        </w:tc>
        <w:tc>
          <w:tcPr>
            <w:tcW w:w="961" w:type="pct"/>
            <w:vAlign w:val="center"/>
          </w:tcPr>
          <w:p w14:paraId="05521F5F" w14:textId="77777777" w:rsidR="0085280A" w:rsidRDefault="00000000">
            <w:pPr>
              <w:pStyle w:val="22"/>
              <w:spacing w:line="276" w:lineRule="auto"/>
              <w:rPr>
                <w:rFonts w:eastAsia="宋体"/>
              </w:rPr>
            </w:pPr>
            <w:r>
              <w:rPr>
                <w:rFonts w:eastAsia="宋体"/>
              </w:rPr>
              <w:t>COD</w:t>
            </w:r>
          </w:p>
        </w:tc>
        <w:tc>
          <w:tcPr>
            <w:tcW w:w="910" w:type="pct"/>
            <w:vAlign w:val="center"/>
          </w:tcPr>
          <w:p w14:paraId="3A8A26B3" w14:textId="77777777" w:rsidR="0085280A" w:rsidRDefault="00000000">
            <w:pPr>
              <w:pStyle w:val="22"/>
              <w:spacing w:line="276" w:lineRule="auto"/>
              <w:rPr>
                <w:rFonts w:eastAsia="宋体"/>
              </w:rPr>
            </w:pPr>
            <w:r>
              <w:rPr>
                <w:rFonts w:eastAsia="等线"/>
                <w:color w:val="000000"/>
                <w:szCs w:val="21"/>
              </w:rPr>
              <w:t>23.418</w:t>
            </w:r>
          </w:p>
        </w:tc>
        <w:tc>
          <w:tcPr>
            <w:tcW w:w="955" w:type="pct"/>
            <w:vAlign w:val="center"/>
          </w:tcPr>
          <w:p w14:paraId="60FB7ACA" w14:textId="77777777" w:rsidR="0085280A" w:rsidRDefault="00000000">
            <w:pPr>
              <w:pStyle w:val="22"/>
              <w:spacing w:line="276" w:lineRule="auto"/>
              <w:rPr>
                <w:rFonts w:eastAsia="宋体"/>
              </w:rPr>
            </w:pPr>
            <w:r>
              <w:rPr>
                <w:rFonts w:eastAsia="等线"/>
                <w:color w:val="000000"/>
                <w:szCs w:val="21"/>
              </w:rPr>
              <w:t>0</w:t>
            </w:r>
          </w:p>
        </w:tc>
        <w:tc>
          <w:tcPr>
            <w:tcW w:w="833" w:type="pct"/>
            <w:vAlign w:val="center"/>
          </w:tcPr>
          <w:p w14:paraId="2AA28874" w14:textId="77777777" w:rsidR="0085280A" w:rsidRDefault="00000000">
            <w:pPr>
              <w:pStyle w:val="22"/>
              <w:spacing w:line="276" w:lineRule="auto"/>
              <w:rPr>
                <w:rFonts w:eastAsia="宋体"/>
              </w:rPr>
            </w:pPr>
            <w:r>
              <w:rPr>
                <w:rFonts w:eastAsia="等线"/>
                <w:color w:val="000000"/>
                <w:szCs w:val="21"/>
              </w:rPr>
              <w:t>-</w:t>
            </w:r>
          </w:p>
        </w:tc>
        <w:tc>
          <w:tcPr>
            <w:tcW w:w="833" w:type="pct"/>
            <w:vAlign w:val="center"/>
          </w:tcPr>
          <w:p w14:paraId="3859814A" w14:textId="77777777" w:rsidR="0085280A" w:rsidRDefault="00000000">
            <w:pPr>
              <w:pStyle w:val="22"/>
              <w:spacing w:line="276" w:lineRule="auto"/>
              <w:rPr>
                <w:rFonts w:eastAsia="宋体"/>
              </w:rPr>
            </w:pPr>
            <w:r>
              <w:rPr>
                <w:rFonts w:eastAsia="等线"/>
                <w:color w:val="000000"/>
                <w:szCs w:val="21"/>
              </w:rPr>
              <w:t>23.418</w:t>
            </w:r>
          </w:p>
        </w:tc>
      </w:tr>
      <w:tr w:rsidR="0085280A" w14:paraId="580610E2" w14:textId="77777777">
        <w:trPr>
          <w:cantSplit/>
          <w:trHeight w:val="58"/>
          <w:jc w:val="center"/>
        </w:trPr>
        <w:tc>
          <w:tcPr>
            <w:tcW w:w="508" w:type="pct"/>
            <w:vMerge/>
            <w:vAlign w:val="center"/>
          </w:tcPr>
          <w:p w14:paraId="10321893" w14:textId="77777777" w:rsidR="0085280A" w:rsidRDefault="0085280A">
            <w:pPr>
              <w:pStyle w:val="22"/>
              <w:spacing w:line="276" w:lineRule="auto"/>
              <w:rPr>
                <w:rFonts w:eastAsia="宋体"/>
              </w:rPr>
            </w:pPr>
          </w:p>
        </w:tc>
        <w:tc>
          <w:tcPr>
            <w:tcW w:w="961" w:type="pct"/>
            <w:vAlign w:val="center"/>
          </w:tcPr>
          <w:p w14:paraId="6CE5799F" w14:textId="77777777" w:rsidR="0085280A" w:rsidRDefault="00000000">
            <w:pPr>
              <w:pStyle w:val="22"/>
              <w:spacing w:line="276" w:lineRule="auto"/>
              <w:rPr>
                <w:rFonts w:eastAsia="宋体"/>
              </w:rPr>
            </w:pPr>
            <w:r>
              <w:rPr>
                <w:rFonts w:eastAsia="宋体"/>
              </w:rPr>
              <w:t>SS</w:t>
            </w:r>
          </w:p>
        </w:tc>
        <w:tc>
          <w:tcPr>
            <w:tcW w:w="910" w:type="pct"/>
            <w:vAlign w:val="center"/>
          </w:tcPr>
          <w:p w14:paraId="3A77A7C5" w14:textId="77777777" w:rsidR="0085280A" w:rsidRDefault="00000000">
            <w:pPr>
              <w:pStyle w:val="22"/>
              <w:spacing w:line="276" w:lineRule="auto"/>
              <w:rPr>
                <w:rFonts w:eastAsia="宋体"/>
              </w:rPr>
            </w:pPr>
            <w:r>
              <w:rPr>
                <w:rFonts w:eastAsia="等线"/>
                <w:color w:val="000000"/>
                <w:szCs w:val="21"/>
              </w:rPr>
              <w:t>23.285</w:t>
            </w:r>
          </w:p>
        </w:tc>
        <w:tc>
          <w:tcPr>
            <w:tcW w:w="955" w:type="pct"/>
            <w:vAlign w:val="center"/>
          </w:tcPr>
          <w:p w14:paraId="1B6C16B2" w14:textId="77777777" w:rsidR="0085280A" w:rsidRDefault="00000000">
            <w:pPr>
              <w:pStyle w:val="22"/>
              <w:spacing w:line="276" w:lineRule="auto"/>
              <w:rPr>
                <w:rFonts w:eastAsia="宋体"/>
              </w:rPr>
            </w:pPr>
            <w:r>
              <w:rPr>
                <w:rFonts w:eastAsia="等线"/>
                <w:color w:val="000000"/>
                <w:szCs w:val="21"/>
              </w:rPr>
              <w:t>0</w:t>
            </w:r>
          </w:p>
        </w:tc>
        <w:tc>
          <w:tcPr>
            <w:tcW w:w="833" w:type="pct"/>
            <w:vAlign w:val="center"/>
          </w:tcPr>
          <w:p w14:paraId="1CAF743F" w14:textId="77777777" w:rsidR="0085280A" w:rsidRDefault="00000000">
            <w:pPr>
              <w:pStyle w:val="22"/>
              <w:spacing w:line="276" w:lineRule="auto"/>
              <w:rPr>
                <w:rFonts w:eastAsia="宋体"/>
              </w:rPr>
            </w:pPr>
            <w:r>
              <w:rPr>
                <w:rFonts w:eastAsia="等线"/>
                <w:color w:val="000000"/>
                <w:szCs w:val="21"/>
              </w:rPr>
              <w:t>-</w:t>
            </w:r>
          </w:p>
        </w:tc>
        <w:tc>
          <w:tcPr>
            <w:tcW w:w="833" w:type="pct"/>
            <w:vAlign w:val="center"/>
          </w:tcPr>
          <w:p w14:paraId="120B569A" w14:textId="77777777" w:rsidR="0085280A" w:rsidRDefault="00000000">
            <w:pPr>
              <w:pStyle w:val="22"/>
              <w:spacing w:line="276" w:lineRule="auto"/>
              <w:rPr>
                <w:rFonts w:eastAsia="宋体"/>
              </w:rPr>
            </w:pPr>
            <w:r>
              <w:rPr>
                <w:rFonts w:eastAsia="等线"/>
                <w:color w:val="000000"/>
                <w:szCs w:val="21"/>
              </w:rPr>
              <w:t>23.285</w:t>
            </w:r>
          </w:p>
        </w:tc>
      </w:tr>
    </w:tbl>
    <w:p w14:paraId="7BC29E1E" w14:textId="77777777" w:rsidR="0085280A" w:rsidRDefault="00000000">
      <w:pPr>
        <w:pStyle w:val="32"/>
        <w:spacing w:line="276" w:lineRule="auto"/>
        <w:rPr>
          <w:rFonts w:eastAsia="宋体"/>
          <w:b/>
          <w:bCs/>
        </w:rPr>
      </w:pPr>
      <w:r>
        <w:rPr>
          <w:rFonts w:eastAsia="宋体"/>
          <w:b/>
          <w:bCs/>
        </w:rPr>
        <w:t>表</w:t>
      </w:r>
      <w:r>
        <w:rPr>
          <w:rFonts w:eastAsia="宋体"/>
          <w:b/>
          <w:bCs/>
        </w:rPr>
        <w:t>3.6.2-4</w:t>
      </w:r>
      <w:r>
        <w:rPr>
          <w:rFonts w:eastAsia="宋体" w:hint="eastAsia"/>
          <w:b/>
          <w:bCs/>
        </w:rPr>
        <w:t>索普新材料公司北</w:t>
      </w:r>
      <w:r>
        <w:rPr>
          <w:rFonts w:eastAsia="宋体"/>
          <w:b/>
          <w:bCs/>
        </w:rPr>
        <w:t>厂区已生产工程废水污染物情况汇总表</w:t>
      </w:r>
      <w:r>
        <w:rPr>
          <w:rFonts w:eastAsia="宋体" w:hint="eastAsia"/>
          <w:b/>
          <w:bCs/>
        </w:rPr>
        <w:t xml:space="preserve"> </w:t>
      </w:r>
      <w:r>
        <w:rPr>
          <w:rFonts w:eastAsia="宋体" w:hint="eastAsia"/>
          <w:b/>
          <w:bCs/>
        </w:rPr>
        <w:t>单位：</w:t>
      </w:r>
      <w:r>
        <w:rPr>
          <w:rFonts w:eastAsia="宋体" w:hint="eastAsia"/>
          <w:b/>
          <w:bCs/>
        </w:rPr>
        <w:t>t</w:t>
      </w:r>
      <w:r>
        <w:rPr>
          <w:rFonts w:eastAsia="宋体"/>
          <w:b/>
          <w:bCs/>
        </w:rPr>
        <w:t>/</w:t>
      </w:r>
      <w:r>
        <w:rPr>
          <w:rFonts w:eastAsia="宋体" w:hint="eastAsia"/>
          <w:b/>
          <w:bCs/>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1430"/>
        <w:gridCol w:w="1694"/>
        <w:gridCol w:w="1694"/>
        <w:gridCol w:w="1694"/>
        <w:gridCol w:w="1694"/>
      </w:tblGrid>
      <w:tr w:rsidR="0085280A" w14:paraId="7BE60198" w14:textId="77777777">
        <w:trPr>
          <w:cantSplit/>
          <w:trHeight w:val="61"/>
          <w:jc w:val="center"/>
        </w:trPr>
        <w:tc>
          <w:tcPr>
            <w:tcW w:w="471" w:type="pct"/>
            <w:vAlign w:val="center"/>
          </w:tcPr>
          <w:p w14:paraId="7438D3F0" w14:textId="77777777" w:rsidR="0085280A" w:rsidRDefault="00000000">
            <w:pPr>
              <w:pStyle w:val="22"/>
              <w:spacing w:line="276" w:lineRule="auto"/>
              <w:rPr>
                <w:rFonts w:eastAsia="宋体"/>
                <w:b/>
                <w:bCs/>
              </w:rPr>
            </w:pPr>
            <w:r>
              <w:rPr>
                <w:rFonts w:eastAsia="宋体"/>
                <w:b/>
                <w:bCs/>
              </w:rPr>
              <w:t>类别</w:t>
            </w:r>
          </w:p>
        </w:tc>
        <w:tc>
          <w:tcPr>
            <w:tcW w:w="789" w:type="pct"/>
            <w:vAlign w:val="center"/>
          </w:tcPr>
          <w:p w14:paraId="4327A5E2" w14:textId="77777777" w:rsidR="0085280A" w:rsidRDefault="00000000">
            <w:pPr>
              <w:pStyle w:val="22"/>
              <w:spacing w:line="276" w:lineRule="auto"/>
              <w:rPr>
                <w:rFonts w:eastAsia="宋体"/>
                <w:b/>
                <w:bCs/>
              </w:rPr>
            </w:pPr>
            <w:r>
              <w:rPr>
                <w:rFonts w:eastAsia="宋体"/>
                <w:b/>
                <w:bCs/>
              </w:rPr>
              <w:t>污染物</w:t>
            </w:r>
          </w:p>
        </w:tc>
        <w:tc>
          <w:tcPr>
            <w:tcW w:w="935" w:type="pct"/>
            <w:vAlign w:val="center"/>
          </w:tcPr>
          <w:p w14:paraId="6313A724" w14:textId="77777777" w:rsidR="0085280A" w:rsidRDefault="00000000">
            <w:pPr>
              <w:pStyle w:val="22"/>
              <w:spacing w:line="276" w:lineRule="auto"/>
              <w:rPr>
                <w:rFonts w:eastAsia="宋体"/>
                <w:b/>
                <w:bCs/>
              </w:rPr>
            </w:pPr>
            <w:r>
              <w:rPr>
                <w:rFonts w:eastAsia="宋体"/>
                <w:b/>
                <w:bCs/>
              </w:rPr>
              <w:t>产生量</w:t>
            </w:r>
          </w:p>
        </w:tc>
        <w:tc>
          <w:tcPr>
            <w:tcW w:w="935" w:type="pct"/>
            <w:vAlign w:val="center"/>
          </w:tcPr>
          <w:p w14:paraId="03FFFA55" w14:textId="77777777" w:rsidR="0085280A" w:rsidRDefault="00000000">
            <w:pPr>
              <w:pStyle w:val="22"/>
              <w:spacing w:line="276" w:lineRule="auto"/>
              <w:rPr>
                <w:rFonts w:eastAsia="宋体"/>
                <w:b/>
                <w:bCs/>
              </w:rPr>
            </w:pPr>
            <w:r>
              <w:rPr>
                <w:rFonts w:eastAsia="宋体"/>
                <w:b/>
                <w:bCs/>
              </w:rPr>
              <w:t>削减量</w:t>
            </w:r>
          </w:p>
        </w:tc>
        <w:tc>
          <w:tcPr>
            <w:tcW w:w="935" w:type="pct"/>
            <w:vAlign w:val="center"/>
          </w:tcPr>
          <w:p w14:paraId="0E3331B9" w14:textId="77777777" w:rsidR="0085280A" w:rsidRDefault="00000000">
            <w:pPr>
              <w:pStyle w:val="22"/>
              <w:spacing w:line="276" w:lineRule="auto"/>
              <w:rPr>
                <w:rFonts w:eastAsia="宋体"/>
                <w:b/>
                <w:bCs/>
              </w:rPr>
            </w:pPr>
            <w:r>
              <w:rPr>
                <w:rFonts w:eastAsia="宋体"/>
                <w:b/>
                <w:bCs/>
              </w:rPr>
              <w:t>接管量</w:t>
            </w:r>
          </w:p>
        </w:tc>
        <w:tc>
          <w:tcPr>
            <w:tcW w:w="935" w:type="pct"/>
            <w:vAlign w:val="center"/>
          </w:tcPr>
          <w:p w14:paraId="5D074B70" w14:textId="77777777" w:rsidR="0085280A" w:rsidRDefault="00000000">
            <w:pPr>
              <w:pStyle w:val="22"/>
              <w:spacing w:line="276" w:lineRule="auto"/>
              <w:rPr>
                <w:rFonts w:eastAsia="宋体"/>
                <w:b/>
                <w:bCs/>
              </w:rPr>
            </w:pPr>
            <w:r>
              <w:rPr>
                <w:rFonts w:eastAsia="宋体"/>
                <w:b/>
                <w:bCs/>
              </w:rPr>
              <w:t>外排量</w:t>
            </w:r>
          </w:p>
        </w:tc>
      </w:tr>
      <w:tr w:rsidR="0085280A" w14:paraId="65E5F761" w14:textId="77777777">
        <w:trPr>
          <w:cantSplit/>
          <w:trHeight w:val="58"/>
          <w:jc w:val="center"/>
        </w:trPr>
        <w:tc>
          <w:tcPr>
            <w:tcW w:w="471" w:type="pct"/>
            <w:vMerge w:val="restart"/>
            <w:vAlign w:val="center"/>
          </w:tcPr>
          <w:p w14:paraId="41D8125D" w14:textId="77777777" w:rsidR="0085280A" w:rsidRDefault="00000000">
            <w:pPr>
              <w:pStyle w:val="22"/>
              <w:spacing w:line="276" w:lineRule="auto"/>
              <w:rPr>
                <w:rFonts w:eastAsia="宋体"/>
              </w:rPr>
            </w:pPr>
            <w:r>
              <w:rPr>
                <w:rFonts w:eastAsia="宋体"/>
              </w:rPr>
              <w:t>废水</w:t>
            </w:r>
          </w:p>
        </w:tc>
        <w:tc>
          <w:tcPr>
            <w:tcW w:w="789" w:type="pct"/>
            <w:vAlign w:val="center"/>
          </w:tcPr>
          <w:p w14:paraId="1945543A" w14:textId="77777777" w:rsidR="0085280A" w:rsidRDefault="00000000">
            <w:pPr>
              <w:pStyle w:val="22"/>
              <w:spacing w:line="276" w:lineRule="auto"/>
              <w:rPr>
                <w:rFonts w:eastAsia="宋体"/>
              </w:rPr>
            </w:pPr>
            <w:r>
              <w:rPr>
                <w:rFonts w:eastAsia="宋体"/>
              </w:rPr>
              <w:t>水量</w:t>
            </w:r>
          </w:p>
        </w:tc>
        <w:tc>
          <w:tcPr>
            <w:tcW w:w="935" w:type="pct"/>
            <w:vAlign w:val="center"/>
          </w:tcPr>
          <w:p w14:paraId="13BCF1C4" w14:textId="77777777" w:rsidR="0085280A" w:rsidRDefault="00000000">
            <w:pPr>
              <w:pStyle w:val="22"/>
              <w:spacing w:line="276" w:lineRule="auto"/>
              <w:rPr>
                <w:rFonts w:eastAsia="宋体"/>
              </w:rPr>
            </w:pPr>
            <w:r>
              <w:rPr>
                <w:rFonts w:eastAsia="宋体"/>
              </w:rPr>
              <w:t>201564.6</w:t>
            </w:r>
          </w:p>
        </w:tc>
        <w:tc>
          <w:tcPr>
            <w:tcW w:w="935" w:type="pct"/>
            <w:vAlign w:val="center"/>
          </w:tcPr>
          <w:p w14:paraId="5293A4A0" w14:textId="77777777" w:rsidR="0085280A" w:rsidRDefault="00000000">
            <w:pPr>
              <w:pStyle w:val="22"/>
              <w:spacing w:line="276" w:lineRule="auto"/>
              <w:rPr>
                <w:rFonts w:eastAsia="宋体"/>
              </w:rPr>
            </w:pPr>
            <w:r>
              <w:rPr>
                <w:rFonts w:eastAsia="宋体"/>
              </w:rPr>
              <w:t>0</w:t>
            </w:r>
          </w:p>
        </w:tc>
        <w:tc>
          <w:tcPr>
            <w:tcW w:w="935" w:type="pct"/>
            <w:vAlign w:val="center"/>
          </w:tcPr>
          <w:p w14:paraId="051F5F5A" w14:textId="77777777" w:rsidR="0085280A" w:rsidRDefault="00000000">
            <w:pPr>
              <w:pStyle w:val="22"/>
              <w:spacing w:line="276" w:lineRule="auto"/>
              <w:rPr>
                <w:rFonts w:eastAsia="宋体"/>
              </w:rPr>
            </w:pPr>
            <w:r>
              <w:rPr>
                <w:rFonts w:eastAsia="宋体"/>
              </w:rPr>
              <w:t>201564.6</w:t>
            </w:r>
          </w:p>
        </w:tc>
        <w:tc>
          <w:tcPr>
            <w:tcW w:w="935" w:type="pct"/>
            <w:vAlign w:val="center"/>
          </w:tcPr>
          <w:p w14:paraId="1F99AF47" w14:textId="77777777" w:rsidR="0085280A" w:rsidRDefault="00000000">
            <w:pPr>
              <w:pStyle w:val="22"/>
              <w:spacing w:line="276" w:lineRule="auto"/>
              <w:rPr>
                <w:rFonts w:eastAsia="宋体"/>
              </w:rPr>
            </w:pPr>
            <w:r>
              <w:rPr>
                <w:rFonts w:eastAsia="宋体"/>
              </w:rPr>
              <w:t>201564.6</w:t>
            </w:r>
          </w:p>
        </w:tc>
      </w:tr>
      <w:tr w:rsidR="0085280A" w14:paraId="284EE59C" w14:textId="77777777">
        <w:trPr>
          <w:cantSplit/>
          <w:trHeight w:val="58"/>
          <w:jc w:val="center"/>
        </w:trPr>
        <w:tc>
          <w:tcPr>
            <w:tcW w:w="471" w:type="pct"/>
            <w:vMerge/>
            <w:vAlign w:val="center"/>
          </w:tcPr>
          <w:p w14:paraId="4250341B" w14:textId="77777777" w:rsidR="0085280A" w:rsidRDefault="0085280A">
            <w:pPr>
              <w:pStyle w:val="22"/>
              <w:spacing w:line="276" w:lineRule="auto"/>
              <w:rPr>
                <w:rFonts w:eastAsia="宋体"/>
              </w:rPr>
            </w:pPr>
          </w:p>
        </w:tc>
        <w:tc>
          <w:tcPr>
            <w:tcW w:w="789" w:type="pct"/>
            <w:vAlign w:val="center"/>
          </w:tcPr>
          <w:p w14:paraId="19EBD0EB" w14:textId="77777777" w:rsidR="0085280A" w:rsidRDefault="00000000">
            <w:pPr>
              <w:pStyle w:val="22"/>
              <w:spacing w:line="276" w:lineRule="auto"/>
              <w:rPr>
                <w:rFonts w:eastAsia="宋体"/>
              </w:rPr>
            </w:pPr>
            <w:r>
              <w:rPr>
                <w:rFonts w:eastAsia="宋体"/>
              </w:rPr>
              <w:t>COD</w:t>
            </w:r>
          </w:p>
        </w:tc>
        <w:tc>
          <w:tcPr>
            <w:tcW w:w="935" w:type="pct"/>
            <w:vAlign w:val="center"/>
          </w:tcPr>
          <w:p w14:paraId="06BA8A70" w14:textId="77777777" w:rsidR="0085280A" w:rsidRDefault="00000000">
            <w:pPr>
              <w:pStyle w:val="22"/>
              <w:spacing w:line="276" w:lineRule="auto"/>
              <w:rPr>
                <w:rFonts w:eastAsia="宋体"/>
              </w:rPr>
            </w:pPr>
            <w:r>
              <w:rPr>
                <w:rFonts w:eastAsia="等线"/>
                <w:color w:val="000000"/>
                <w:szCs w:val="21"/>
              </w:rPr>
              <w:t>1817.824</w:t>
            </w:r>
          </w:p>
        </w:tc>
        <w:tc>
          <w:tcPr>
            <w:tcW w:w="935" w:type="pct"/>
            <w:vAlign w:val="center"/>
          </w:tcPr>
          <w:p w14:paraId="3D5D8D9B" w14:textId="77777777" w:rsidR="0085280A" w:rsidRDefault="00000000">
            <w:pPr>
              <w:pStyle w:val="22"/>
              <w:spacing w:line="276" w:lineRule="auto"/>
              <w:rPr>
                <w:rFonts w:eastAsia="宋体"/>
              </w:rPr>
            </w:pPr>
            <w:r>
              <w:rPr>
                <w:rFonts w:eastAsia="等线"/>
                <w:color w:val="000000"/>
                <w:szCs w:val="21"/>
              </w:rPr>
              <w:t>1717.108</w:t>
            </w:r>
          </w:p>
        </w:tc>
        <w:tc>
          <w:tcPr>
            <w:tcW w:w="935" w:type="pct"/>
            <w:vAlign w:val="center"/>
          </w:tcPr>
          <w:p w14:paraId="490E3F83" w14:textId="77777777" w:rsidR="0085280A" w:rsidRDefault="00000000">
            <w:pPr>
              <w:pStyle w:val="22"/>
              <w:spacing w:line="276" w:lineRule="auto"/>
              <w:rPr>
                <w:rFonts w:eastAsia="宋体"/>
              </w:rPr>
            </w:pPr>
            <w:r>
              <w:rPr>
                <w:rFonts w:eastAsia="等线"/>
                <w:color w:val="000000"/>
                <w:szCs w:val="21"/>
              </w:rPr>
              <w:t>100.716</w:t>
            </w:r>
          </w:p>
        </w:tc>
        <w:tc>
          <w:tcPr>
            <w:tcW w:w="935" w:type="pct"/>
            <w:vAlign w:val="center"/>
          </w:tcPr>
          <w:p w14:paraId="42A75404" w14:textId="77777777" w:rsidR="0085280A" w:rsidRDefault="00000000">
            <w:pPr>
              <w:pStyle w:val="22"/>
              <w:spacing w:line="276" w:lineRule="auto"/>
              <w:rPr>
                <w:rFonts w:eastAsia="宋体"/>
              </w:rPr>
            </w:pPr>
            <w:r>
              <w:rPr>
                <w:rFonts w:eastAsia="等线"/>
                <w:color w:val="000000"/>
                <w:szCs w:val="21"/>
              </w:rPr>
              <w:t>16.1155</w:t>
            </w:r>
          </w:p>
        </w:tc>
      </w:tr>
      <w:tr w:rsidR="0085280A" w14:paraId="0368093B" w14:textId="77777777">
        <w:trPr>
          <w:cantSplit/>
          <w:trHeight w:val="58"/>
          <w:jc w:val="center"/>
        </w:trPr>
        <w:tc>
          <w:tcPr>
            <w:tcW w:w="471" w:type="pct"/>
            <w:vMerge/>
            <w:vAlign w:val="center"/>
          </w:tcPr>
          <w:p w14:paraId="75CB6870" w14:textId="77777777" w:rsidR="0085280A" w:rsidRDefault="0085280A">
            <w:pPr>
              <w:pStyle w:val="22"/>
              <w:spacing w:line="276" w:lineRule="auto"/>
              <w:rPr>
                <w:rFonts w:eastAsia="宋体"/>
              </w:rPr>
            </w:pPr>
          </w:p>
        </w:tc>
        <w:tc>
          <w:tcPr>
            <w:tcW w:w="789" w:type="pct"/>
            <w:vAlign w:val="center"/>
          </w:tcPr>
          <w:p w14:paraId="17727791" w14:textId="77777777" w:rsidR="0085280A" w:rsidRDefault="00000000">
            <w:pPr>
              <w:pStyle w:val="22"/>
              <w:spacing w:line="276" w:lineRule="auto"/>
              <w:rPr>
                <w:rFonts w:eastAsia="宋体"/>
              </w:rPr>
            </w:pPr>
            <w:r>
              <w:rPr>
                <w:rFonts w:eastAsia="宋体"/>
              </w:rPr>
              <w:t>SS</w:t>
            </w:r>
          </w:p>
        </w:tc>
        <w:tc>
          <w:tcPr>
            <w:tcW w:w="935" w:type="pct"/>
            <w:vAlign w:val="center"/>
          </w:tcPr>
          <w:p w14:paraId="1D61B84A" w14:textId="77777777" w:rsidR="0085280A" w:rsidRDefault="00000000">
            <w:pPr>
              <w:pStyle w:val="22"/>
              <w:spacing w:line="276" w:lineRule="auto"/>
              <w:rPr>
                <w:rFonts w:eastAsia="宋体"/>
              </w:rPr>
            </w:pPr>
            <w:r>
              <w:rPr>
                <w:rFonts w:eastAsia="宋体"/>
              </w:rPr>
              <w:t>65.907</w:t>
            </w:r>
          </w:p>
        </w:tc>
        <w:tc>
          <w:tcPr>
            <w:tcW w:w="935" w:type="pct"/>
            <w:vAlign w:val="center"/>
          </w:tcPr>
          <w:p w14:paraId="48E7B4B7" w14:textId="77777777" w:rsidR="0085280A" w:rsidRDefault="00000000">
            <w:pPr>
              <w:pStyle w:val="22"/>
              <w:spacing w:line="276" w:lineRule="auto"/>
              <w:rPr>
                <w:rFonts w:eastAsia="宋体"/>
              </w:rPr>
            </w:pPr>
            <w:r>
              <w:rPr>
                <w:rFonts w:eastAsia="宋体"/>
              </w:rPr>
              <w:t>25.660</w:t>
            </w:r>
          </w:p>
        </w:tc>
        <w:tc>
          <w:tcPr>
            <w:tcW w:w="935" w:type="pct"/>
            <w:vAlign w:val="center"/>
          </w:tcPr>
          <w:p w14:paraId="7C0CB568" w14:textId="77777777" w:rsidR="0085280A" w:rsidRDefault="00000000">
            <w:pPr>
              <w:pStyle w:val="22"/>
              <w:spacing w:line="276" w:lineRule="auto"/>
              <w:rPr>
                <w:rFonts w:eastAsia="宋体"/>
              </w:rPr>
            </w:pPr>
            <w:r>
              <w:rPr>
                <w:rFonts w:eastAsia="宋体"/>
              </w:rPr>
              <w:t>40.247</w:t>
            </w:r>
          </w:p>
        </w:tc>
        <w:tc>
          <w:tcPr>
            <w:tcW w:w="935" w:type="pct"/>
            <w:vAlign w:val="center"/>
          </w:tcPr>
          <w:p w14:paraId="0E984A53" w14:textId="77777777" w:rsidR="0085280A" w:rsidRDefault="00000000">
            <w:pPr>
              <w:pStyle w:val="22"/>
              <w:spacing w:line="276" w:lineRule="auto"/>
              <w:rPr>
                <w:rFonts w:eastAsia="宋体"/>
              </w:rPr>
            </w:pPr>
            <w:r>
              <w:rPr>
                <w:rFonts w:eastAsia="宋体"/>
              </w:rPr>
              <w:t>14.086</w:t>
            </w:r>
          </w:p>
        </w:tc>
      </w:tr>
      <w:tr w:rsidR="0085280A" w14:paraId="55EC28D0" w14:textId="77777777">
        <w:trPr>
          <w:cantSplit/>
          <w:trHeight w:val="58"/>
          <w:jc w:val="center"/>
        </w:trPr>
        <w:tc>
          <w:tcPr>
            <w:tcW w:w="471" w:type="pct"/>
            <w:vMerge/>
            <w:vAlign w:val="center"/>
          </w:tcPr>
          <w:p w14:paraId="4936BCF4" w14:textId="77777777" w:rsidR="0085280A" w:rsidRDefault="0085280A">
            <w:pPr>
              <w:pStyle w:val="22"/>
              <w:spacing w:line="276" w:lineRule="auto"/>
              <w:rPr>
                <w:rFonts w:eastAsia="宋体"/>
              </w:rPr>
            </w:pPr>
          </w:p>
        </w:tc>
        <w:tc>
          <w:tcPr>
            <w:tcW w:w="789" w:type="pct"/>
            <w:vAlign w:val="center"/>
          </w:tcPr>
          <w:p w14:paraId="53FBB009" w14:textId="77777777" w:rsidR="0085280A" w:rsidRDefault="00000000">
            <w:pPr>
              <w:pStyle w:val="22"/>
              <w:spacing w:line="276" w:lineRule="auto"/>
              <w:rPr>
                <w:rFonts w:eastAsia="宋体"/>
              </w:rPr>
            </w:pPr>
            <w:r>
              <w:rPr>
                <w:rFonts w:eastAsia="宋体"/>
              </w:rPr>
              <w:t>氨氮</w:t>
            </w:r>
          </w:p>
        </w:tc>
        <w:tc>
          <w:tcPr>
            <w:tcW w:w="935" w:type="pct"/>
            <w:vAlign w:val="center"/>
          </w:tcPr>
          <w:p w14:paraId="799D2979" w14:textId="77777777" w:rsidR="0085280A" w:rsidRDefault="00000000">
            <w:pPr>
              <w:pStyle w:val="22"/>
              <w:spacing w:line="276" w:lineRule="auto"/>
              <w:rPr>
                <w:rFonts w:eastAsia="宋体"/>
              </w:rPr>
            </w:pPr>
            <w:r>
              <w:rPr>
                <w:rFonts w:eastAsia="宋体"/>
              </w:rPr>
              <w:t>0.592</w:t>
            </w:r>
          </w:p>
        </w:tc>
        <w:tc>
          <w:tcPr>
            <w:tcW w:w="935" w:type="pct"/>
            <w:vAlign w:val="center"/>
          </w:tcPr>
          <w:p w14:paraId="1D4D0FDA" w14:textId="77777777" w:rsidR="0085280A" w:rsidRDefault="00000000">
            <w:pPr>
              <w:pStyle w:val="22"/>
              <w:spacing w:line="276" w:lineRule="auto"/>
              <w:rPr>
                <w:rFonts w:eastAsia="宋体"/>
              </w:rPr>
            </w:pPr>
            <w:r>
              <w:rPr>
                <w:rFonts w:eastAsia="宋体"/>
              </w:rPr>
              <w:t>0.000</w:t>
            </w:r>
          </w:p>
        </w:tc>
        <w:tc>
          <w:tcPr>
            <w:tcW w:w="935" w:type="pct"/>
            <w:vAlign w:val="center"/>
          </w:tcPr>
          <w:p w14:paraId="3065F2A4" w14:textId="77777777" w:rsidR="0085280A" w:rsidRDefault="00000000">
            <w:pPr>
              <w:pStyle w:val="22"/>
              <w:spacing w:line="276" w:lineRule="auto"/>
              <w:rPr>
                <w:rFonts w:eastAsia="宋体"/>
              </w:rPr>
            </w:pPr>
            <w:r>
              <w:rPr>
                <w:rFonts w:eastAsia="宋体"/>
              </w:rPr>
              <w:t>0.592</w:t>
            </w:r>
          </w:p>
        </w:tc>
        <w:tc>
          <w:tcPr>
            <w:tcW w:w="935" w:type="pct"/>
            <w:vAlign w:val="center"/>
          </w:tcPr>
          <w:p w14:paraId="521A4C41" w14:textId="77777777" w:rsidR="0085280A" w:rsidRDefault="00000000">
            <w:pPr>
              <w:pStyle w:val="22"/>
              <w:spacing w:line="276" w:lineRule="auto"/>
              <w:rPr>
                <w:rFonts w:eastAsia="宋体"/>
              </w:rPr>
            </w:pPr>
            <w:r>
              <w:rPr>
                <w:rFonts w:eastAsia="宋体"/>
              </w:rPr>
              <w:t>0.592</w:t>
            </w:r>
          </w:p>
        </w:tc>
      </w:tr>
      <w:tr w:rsidR="0085280A" w14:paraId="757F46D6" w14:textId="77777777">
        <w:trPr>
          <w:cantSplit/>
          <w:trHeight w:val="58"/>
          <w:jc w:val="center"/>
        </w:trPr>
        <w:tc>
          <w:tcPr>
            <w:tcW w:w="471" w:type="pct"/>
            <w:vMerge/>
            <w:vAlign w:val="center"/>
          </w:tcPr>
          <w:p w14:paraId="5FE68D2D" w14:textId="77777777" w:rsidR="0085280A" w:rsidRDefault="0085280A">
            <w:pPr>
              <w:pStyle w:val="22"/>
              <w:spacing w:line="276" w:lineRule="auto"/>
              <w:rPr>
                <w:rFonts w:eastAsia="宋体"/>
              </w:rPr>
            </w:pPr>
          </w:p>
        </w:tc>
        <w:tc>
          <w:tcPr>
            <w:tcW w:w="789" w:type="pct"/>
            <w:vAlign w:val="center"/>
          </w:tcPr>
          <w:p w14:paraId="2AC2DA7B" w14:textId="77777777" w:rsidR="0085280A" w:rsidRDefault="00000000">
            <w:pPr>
              <w:pStyle w:val="22"/>
              <w:spacing w:line="276" w:lineRule="auto"/>
              <w:rPr>
                <w:rFonts w:eastAsia="宋体"/>
              </w:rPr>
            </w:pPr>
            <w:r>
              <w:rPr>
                <w:rFonts w:eastAsia="宋体"/>
              </w:rPr>
              <w:t>总磷</w:t>
            </w:r>
          </w:p>
        </w:tc>
        <w:tc>
          <w:tcPr>
            <w:tcW w:w="935" w:type="pct"/>
            <w:vAlign w:val="center"/>
          </w:tcPr>
          <w:p w14:paraId="10446013" w14:textId="77777777" w:rsidR="0085280A" w:rsidRDefault="00000000">
            <w:pPr>
              <w:pStyle w:val="22"/>
              <w:spacing w:line="276" w:lineRule="auto"/>
              <w:rPr>
                <w:rFonts w:eastAsia="宋体"/>
              </w:rPr>
            </w:pPr>
            <w:r>
              <w:rPr>
                <w:rFonts w:eastAsia="宋体"/>
              </w:rPr>
              <w:t>0.059</w:t>
            </w:r>
          </w:p>
        </w:tc>
        <w:tc>
          <w:tcPr>
            <w:tcW w:w="935" w:type="pct"/>
            <w:vAlign w:val="center"/>
          </w:tcPr>
          <w:p w14:paraId="2A268601" w14:textId="77777777" w:rsidR="0085280A" w:rsidRDefault="00000000">
            <w:pPr>
              <w:pStyle w:val="22"/>
              <w:spacing w:line="276" w:lineRule="auto"/>
              <w:rPr>
                <w:rFonts w:eastAsia="宋体"/>
              </w:rPr>
            </w:pPr>
            <w:r>
              <w:rPr>
                <w:rFonts w:eastAsia="宋体"/>
              </w:rPr>
              <w:t>0.000</w:t>
            </w:r>
          </w:p>
        </w:tc>
        <w:tc>
          <w:tcPr>
            <w:tcW w:w="935" w:type="pct"/>
            <w:vAlign w:val="center"/>
          </w:tcPr>
          <w:p w14:paraId="22EFAAAF" w14:textId="77777777" w:rsidR="0085280A" w:rsidRDefault="00000000">
            <w:pPr>
              <w:pStyle w:val="22"/>
              <w:spacing w:line="276" w:lineRule="auto"/>
              <w:rPr>
                <w:rFonts w:eastAsia="宋体"/>
              </w:rPr>
            </w:pPr>
            <w:r>
              <w:rPr>
                <w:rFonts w:eastAsia="宋体"/>
              </w:rPr>
              <w:t>0.059</w:t>
            </w:r>
          </w:p>
        </w:tc>
        <w:tc>
          <w:tcPr>
            <w:tcW w:w="935" w:type="pct"/>
            <w:vAlign w:val="center"/>
          </w:tcPr>
          <w:p w14:paraId="5F73B8A4" w14:textId="77777777" w:rsidR="0085280A" w:rsidRDefault="00000000">
            <w:pPr>
              <w:pStyle w:val="22"/>
              <w:spacing w:line="276" w:lineRule="auto"/>
              <w:rPr>
                <w:rFonts w:eastAsia="宋体"/>
              </w:rPr>
            </w:pPr>
            <w:r>
              <w:rPr>
                <w:rFonts w:eastAsia="宋体"/>
              </w:rPr>
              <w:t>0.059</w:t>
            </w:r>
          </w:p>
        </w:tc>
      </w:tr>
      <w:tr w:rsidR="0085280A" w14:paraId="76DCFCA0" w14:textId="77777777">
        <w:trPr>
          <w:cantSplit/>
          <w:trHeight w:val="58"/>
          <w:jc w:val="center"/>
        </w:trPr>
        <w:tc>
          <w:tcPr>
            <w:tcW w:w="471" w:type="pct"/>
            <w:vMerge/>
            <w:vAlign w:val="center"/>
          </w:tcPr>
          <w:p w14:paraId="2ECD8916" w14:textId="77777777" w:rsidR="0085280A" w:rsidRDefault="0085280A">
            <w:pPr>
              <w:pStyle w:val="22"/>
              <w:spacing w:line="276" w:lineRule="auto"/>
              <w:rPr>
                <w:rFonts w:eastAsia="宋体"/>
              </w:rPr>
            </w:pPr>
          </w:p>
        </w:tc>
        <w:tc>
          <w:tcPr>
            <w:tcW w:w="789" w:type="pct"/>
            <w:vAlign w:val="center"/>
          </w:tcPr>
          <w:p w14:paraId="1E10E8E3" w14:textId="77777777" w:rsidR="0085280A" w:rsidRDefault="00000000">
            <w:pPr>
              <w:pStyle w:val="22"/>
              <w:spacing w:line="276" w:lineRule="auto"/>
              <w:rPr>
                <w:rFonts w:eastAsia="宋体"/>
              </w:rPr>
            </w:pPr>
            <w:r>
              <w:rPr>
                <w:rFonts w:eastAsia="宋体"/>
              </w:rPr>
              <w:t>石油类</w:t>
            </w:r>
          </w:p>
        </w:tc>
        <w:tc>
          <w:tcPr>
            <w:tcW w:w="935" w:type="pct"/>
            <w:vAlign w:val="center"/>
          </w:tcPr>
          <w:p w14:paraId="09C3026B" w14:textId="77777777" w:rsidR="0085280A" w:rsidRDefault="00000000">
            <w:pPr>
              <w:pStyle w:val="22"/>
              <w:spacing w:line="276" w:lineRule="auto"/>
              <w:rPr>
                <w:rFonts w:eastAsia="宋体"/>
              </w:rPr>
            </w:pPr>
            <w:r>
              <w:rPr>
                <w:rFonts w:eastAsia="等线"/>
                <w:color w:val="000000"/>
                <w:szCs w:val="21"/>
              </w:rPr>
              <w:t>1.163</w:t>
            </w:r>
          </w:p>
        </w:tc>
        <w:tc>
          <w:tcPr>
            <w:tcW w:w="935" w:type="pct"/>
            <w:vAlign w:val="center"/>
          </w:tcPr>
          <w:p w14:paraId="19406DF5" w14:textId="77777777" w:rsidR="0085280A" w:rsidRDefault="00000000">
            <w:pPr>
              <w:pStyle w:val="22"/>
              <w:spacing w:line="276" w:lineRule="auto"/>
              <w:rPr>
                <w:rFonts w:eastAsia="宋体"/>
              </w:rPr>
            </w:pPr>
            <w:r>
              <w:rPr>
                <w:rFonts w:eastAsia="等线"/>
                <w:color w:val="000000"/>
                <w:szCs w:val="21"/>
              </w:rPr>
              <w:t>0.0297</w:t>
            </w:r>
          </w:p>
        </w:tc>
        <w:tc>
          <w:tcPr>
            <w:tcW w:w="935" w:type="pct"/>
            <w:vAlign w:val="center"/>
          </w:tcPr>
          <w:p w14:paraId="57C7147D" w14:textId="77777777" w:rsidR="0085280A" w:rsidRDefault="00000000">
            <w:pPr>
              <w:pStyle w:val="22"/>
              <w:spacing w:line="276" w:lineRule="auto"/>
              <w:rPr>
                <w:rFonts w:eastAsia="宋体"/>
              </w:rPr>
            </w:pPr>
            <w:r>
              <w:rPr>
                <w:rFonts w:eastAsia="等线"/>
                <w:color w:val="000000"/>
                <w:szCs w:val="21"/>
              </w:rPr>
              <w:t>1.1333</w:t>
            </w:r>
          </w:p>
        </w:tc>
        <w:tc>
          <w:tcPr>
            <w:tcW w:w="935" w:type="pct"/>
            <w:vAlign w:val="center"/>
          </w:tcPr>
          <w:p w14:paraId="0B69DA01" w14:textId="77777777" w:rsidR="0085280A" w:rsidRDefault="00000000">
            <w:pPr>
              <w:pStyle w:val="22"/>
              <w:spacing w:line="276" w:lineRule="auto"/>
              <w:rPr>
                <w:rFonts w:eastAsia="宋体"/>
              </w:rPr>
            </w:pPr>
            <w:r>
              <w:rPr>
                <w:rFonts w:eastAsia="等线"/>
                <w:color w:val="000000"/>
                <w:szCs w:val="21"/>
              </w:rPr>
              <w:t>0.20133</w:t>
            </w:r>
          </w:p>
        </w:tc>
      </w:tr>
      <w:tr w:rsidR="0085280A" w14:paraId="74CA4309" w14:textId="77777777">
        <w:trPr>
          <w:cantSplit/>
          <w:trHeight w:val="58"/>
          <w:jc w:val="center"/>
        </w:trPr>
        <w:tc>
          <w:tcPr>
            <w:tcW w:w="471" w:type="pct"/>
            <w:vMerge w:val="restart"/>
            <w:vAlign w:val="center"/>
          </w:tcPr>
          <w:p w14:paraId="16D48309" w14:textId="77777777" w:rsidR="0085280A" w:rsidRDefault="00000000">
            <w:pPr>
              <w:pStyle w:val="22"/>
              <w:spacing w:line="276" w:lineRule="auto"/>
              <w:rPr>
                <w:rFonts w:eastAsia="宋体"/>
              </w:rPr>
            </w:pPr>
            <w:r>
              <w:rPr>
                <w:rFonts w:eastAsia="宋体"/>
              </w:rPr>
              <w:t>清下水</w:t>
            </w:r>
          </w:p>
        </w:tc>
        <w:tc>
          <w:tcPr>
            <w:tcW w:w="789" w:type="pct"/>
            <w:vAlign w:val="center"/>
          </w:tcPr>
          <w:p w14:paraId="71B39BF3" w14:textId="77777777" w:rsidR="0085280A" w:rsidRDefault="00000000">
            <w:pPr>
              <w:pStyle w:val="22"/>
              <w:spacing w:line="276" w:lineRule="auto"/>
              <w:rPr>
                <w:rFonts w:eastAsia="宋体"/>
              </w:rPr>
            </w:pPr>
            <w:r>
              <w:rPr>
                <w:rFonts w:eastAsia="宋体"/>
              </w:rPr>
              <w:t>水量</w:t>
            </w:r>
          </w:p>
        </w:tc>
        <w:tc>
          <w:tcPr>
            <w:tcW w:w="935" w:type="pct"/>
            <w:vAlign w:val="center"/>
          </w:tcPr>
          <w:p w14:paraId="1272B583" w14:textId="77777777" w:rsidR="0085280A" w:rsidRDefault="00000000">
            <w:pPr>
              <w:pStyle w:val="22"/>
              <w:spacing w:line="276" w:lineRule="auto"/>
              <w:rPr>
                <w:rFonts w:eastAsia="宋体"/>
              </w:rPr>
            </w:pPr>
            <w:r>
              <w:rPr>
                <w:rFonts w:eastAsia="宋体"/>
              </w:rPr>
              <w:t>69360</w:t>
            </w:r>
          </w:p>
        </w:tc>
        <w:tc>
          <w:tcPr>
            <w:tcW w:w="935" w:type="pct"/>
            <w:vAlign w:val="center"/>
          </w:tcPr>
          <w:p w14:paraId="55AA1C5C" w14:textId="77777777" w:rsidR="0085280A" w:rsidRDefault="00000000">
            <w:pPr>
              <w:pStyle w:val="22"/>
              <w:spacing w:line="276" w:lineRule="auto"/>
              <w:rPr>
                <w:rFonts w:eastAsia="宋体"/>
              </w:rPr>
            </w:pPr>
            <w:r>
              <w:rPr>
                <w:rFonts w:eastAsia="宋体"/>
              </w:rPr>
              <w:t>0</w:t>
            </w:r>
          </w:p>
        </w:tc>
        <w:tc>
          <w:tcPr>
            <w:tcW w:w="935" w:type="pct"/>
            <w:vAlign w:val="center"/>
          </w:tcPr>
          <w:p w14:paraId="7A0ED0FB" w14:textId="77777777" w:rsidR="0085280A" w:rsidRDefault="00000000">
            <w:pPr>
              <w:pStyle w:val="22"/>
              <w:spacing w:line="276" w:lineRule="auto"/>
              <w:rPr>
                <w:rFonts w:eastAsia="宋体"/>
              </w:rPr>
            </w:pPr>
            <w:r>
              <w:rPr>
                <w:rFonts w:eastAsia="宋体"/>
              </w:rPr>
              <w:t>-</w:t>
            </w:r>
          </w:p>
        </w:tc>
        <w:tc>
          <w:tcPr>
            <w:tcW w:w="935" w:type="pct"/>
            <w:vAlign w:val="center"/>
          </w:tcPr>
          <w:p w14:paraId="25742C0A" w14:textId="77777777" w:rsidR="0085280A" w:rsidRDefault="00000000">
            <w:pPr>
              <w:pStyle w:val="22"/>
              <w:spacing w:line="276" w:lineRule="auto"/>
              <w:rPr>
                <w:rFonts w:eastAsia="宋体"/>
              </w:rPr>
            </w:pPr>
            <w:r>
              <w:rPr>
                <w:rFonts w:eastAsia="宋体"/>
              </w:rPr>
              <w:t>69360</w:t>
            </w:r>
          </w:p>
        </w:tc>
      </w:tr>
      <w:tr w:rsidR="0085280A" w14:paraId="5B595C3F" w14:textId="77777777">
        <w:trPr>
          <w:cantSplit/>
          <w:trHeight w:val="58"/>
          <w:jc w:val="center"/>
        </w:trPr>
        <w:tc>
          <w:tcPr>
            <w:tcW w:w="471" w:type="pct"/>
            <w:vMerge/>
            <w:vAlign w:val="center"/>
          </w:tcPr>
          <w:p w14:paraId="0E7AB472" w14:textId="77777777" w:rsidR="0085280A" w:rsidRDefault="0085280A">
            <w:pPr>
              <w:pStyle w:val="22"/>
              <w:spacing w:line="276" w:lineRule="auto"/>
              <w:rPr>
                <w:rFonts w:eastAsia="宋体"/>
              </w:rPr>
            </w:pPr>
          </w:p>
        </w:tc>
        <w:tc>
          <w:tcPr>
            <w:tcW w:w="789" w:type="pct"/>
            <w:vAlign w:val="center"/>
          </w:tcPr>
          <w:p w14:paraId="14693CC7" w14:textId="77777777" w:rsidR="0085280A" w:rsidRDefault="00000000">
            <w:pPr>
              <w:pStyle w:val="22"/>
              <w:spacing w:line="276" w:lineRule="auto"/>
              <w:rPr>
                <w:rFonts w:eastAsia="宋体"/>
              </w:rPr>
            </w:pPr>
            <w:r>
              <w:rPr>
                <w:rFonts w:eastAsia="宋体"/>
              </w:rPr>
              <w:t>COD</w:t>
            </w:r>
          </w:p>
        </w:tc>
        <w:tc>
          <w:tcPr>
            <w:tcW w:w="935" w:type="pct"/>
            <w:vAlign w:val="center"/>
          </w:tcPr>
          <w:p w14:paraId="244D5D16" w14:textId="77777777" w:rsidR="0085280A" w:rsidRDefault="00000000">
            <w:pPr>
              <w:pStyle w:val="22"/>
              <w:spacing w:line="276" w:lineRule="auto"/>
              <w:rPr>
                <w:rFonts w:eastAsia="宋体"/>
              </w:rPr>
            </w:pPr>
            <w:r>
              <w:rPr>
                <w:rFonts w:eastAsia="宋体"/>
              </w:rPr>
              <w:t>2.774</w:t>
            </w:r>
          </w:p>
        </w:tc>
        <w:tc>
          <w:tcPr>
            <w:tcW w:w="935" w:type="pct"/>
            <w:vAlign w:val="center"/>
          </w:tcPr>
          <w:p w14:paraId="46F8D0B6" w14:textId="77777777" w:rsidR="0085280A" w:rsidRDefault="00000000">
            <w:pPr>
              <w:pStyle w:val="22"/>
              <w:spacing w:line="276" w:lineRule="auto"/>
              <w:rPr>
                <w:rFonts w:eastAsia="宋体"/>
              </w:rPr>
            </w:pPr>
            <w:r>
              <w:rPr>
                <w:rFonts w:eastAsia="宋体"/>
              </w:rPr>
              <w:t>0</w:t>
            </w:r>
          </w:p>
        </w:tc>
        <w:tc>
          <w:tcPr>
            <w:tcW w:w="935" w:type="pct"/>
            <w:vAlign w:val="center"/>
          </w:tcPr>
          <w:p w14:paraId="526BA70A" w14:textId="77777777" w:rsidR="0085280A" w:rsidRDefault="00000000">
            <w:pPr>
              <w:pStyle w:val="22"/>
              <w:spacing w:line="276" w:lineRule="auto"/>
              <w:rPr>
                <w:rFonts w:eastAsia="宋体"/>
              </w:rPr>
            </w:pPr>
            <w:r>
              <w:rPr>
                <w:rFonts w:eastAsia="宋体"/>
              </w:rPr>
              <w:t>-</w:t>
            </w:r>
          </w:p>
        </w:tc>
        <w:tc>
          <w:tcPr>
            <w:tcW w:w="935" w:type="pct"/>
            <w:vAlign w:val="center"/>
          </w:tcPr>
          <w:p w14:paraId="06F40B12" w14:textId="77777777" w:rsidR="0085280A" w:rsidRDefault="00000000">
            <w:pPr>
              <w:pStyle w:val="22"/>
              <w:spacing w:line="276" w:lineRule="auto"/>
              <w:rPr>
                <w:rFonts w:eastAsia="宋体"/>
              </w:rPr>
            </w:pPr>
            <w:r>
              <w:rPr>
                <w:rFonts w:eastAsia="宋体"/>
              </w:rPr>
              <w:t>2.774</w:t>
            </w:r>
          </w:p>
        </w:tc>
      </w:tr>
      <w:tr w:rsidR="0085280A" w14:paraId="4647AABB" w14:textId="77777777">
        <w:trPr>
          <w:cantSplit/>
          <w:trHeight w:val="58"/>
          <w:jc w:val="center"/>
        </w:trPr>
        <w:tc>
          <w:tcPr>
            <w:tcW w:w="471" w:type="pct"/>
            <w:vMerge/>
            <w:vAlign w:val="center"/>
          </w:tcPr>
          <w:p w14:paraId="0E34CB42" w14:textId="77777777" w:rsidR="0085280A" w:rsidRDefault="0085280A">
            <w:pPr>
              <w:pStyle w:val="22"/>
              <w:spacing w:line="276" w:lineRule="auto"/>
              <w:rPr>
                <w:rFonts w:eastAsia="宋体"/>
              </w:rPr>
            </w:pPr>
          </w:p>
        </w:tc>
        <w:tc>
          <w:tcPr>
            <w:tcW w:w="789" w:type="pct"/>
            <w:vAlign w:val="center"/>
          </w:tcPr>
          <w:p w14:paraId="1A666BCF" w14:textId="77777777" w:rsidR="0085280A" w:rsidRDefault="00000000">
            <w:pPr>
              <w:pStyle w:val="22"/>
              <w:spacing w:line="276" w:lineRule="auto"/>
              <w:rPr>
                <w:rFonts w:eastAsia="宋体"/>
              </w:rPr>
            </w:pPr>
            <w:r>
              <w:rPr>
                <w:rFonts w:eastAsia="宋体"/>
              </w:rPr>
              <w:t>SS</w:t>
            </w:r>
          </w:p>
        </w:tc>
        <w:tc>
          <w:tcPr>
            <w:tcW w:w="935" w:type="pct"/>
            <w:vAlign w:val="center"/>
          </w:tcPr>
          <w:p w14:paraId="6642ACF4" w14:textId="77777777" w:rsidR="0085280A" w:rsidRDefault="00000000">
            <w:pPr>
              <w:pStyle w:val="22"/>
              <w:spacing w:line="276" w:lineRule="auto"/>
              <w:rPr>
                <w:rFonts w:eastAsia="宋体"/>
              </w:rPr>
            </w:pPr>
            <w:r>
              <w:rPr>
                <w:rFonts w:eastAsia="宋体"/>
              </w:rPr>
              <w:t>2.774</w:t>
            </w:r>
          </w:p>
        </w:tc>
        <w:tc>
          <w:tcPr>
            <w:tcW w:w="935" w:type="pct"/>
            <w:vAlign w:val="center"/>
          </w:tcPr>
          <w:p w14:paraId="26F1F4CB" w14:textId="77777777" w:rsidR="0085280A" w:rsidRDefault="00000000">
            <w:pPr>
              <w:pStyle w:val="22"/>
              <w:spacing w:line="276" w:lineRule="auto"/>
              <w:rPr>
                <w:rFonts w:eastAsia="宋体"/>
              </w:rPr>
            </w:pPr>
            <w:r>
              <w:rPr>
                <w:rFonts w:eastAsia="宋体"/>
              </w:rPr>
              <w:t>0</w:t>
            </w:r>
          </w:p>
        </w:tc>
        <w:tc>
          <w:tcPr>
            <w:tcW w:w="935" w:type="pct"/>
            <w:vAlign w:val="center"/>
          </w:tcPr>
          <w:p w14:paraId="2B48D5A8" w14:textId="77777777" w:rsidR="0085280A" w:rsidRDefault="00000000">
            <w:pPr>
              <w:pStyle w:val="22"/>
              <w:spacing w:line="276" w:lineRule="auto"/>
              <w:rPr>
                <w:rFonts w:eastAsia="宋体"/>
              </w:rPr>
            </w:pPr>
            <w:r>
              <w:rPr>
                <w:rFonts w:eastAsia="宋体"/>
              </w:rPr>
              <w:t>-</w:t>
            </w:r>
          </w:p>
        </w:tc>
        <w:tc>
          <w:tcPr>
            <w:tcW w:w="935" w:type="pct"/>
            <w:vAlign w:val="center"/>
          </w:tcPr>
          <w:p w14:paraId="24395391" w14:textId="77777777" w:rsidR="0085280A" w:rsidRDefault="00000000">
            <w:pPr>
              <w:pStyle w:val="22"/>
              <w:spacing w:line="276" w:lineRule="auto"/>
              <w:rPr>
                <w:rFonts w:eastAsia="宋体"/>
              </w:rPr>
            </w:pPr>
            <w:r>
              <w:rPr>
                <w:rFonts w:eastAsia="宋体"/>
              </w:rPr>
              <w:t>2.774</w:t>
            </w:r>
          </w:p>
        </w:tc>
      </w:tr>
    </w:tbl>
    <w:p w14:paraId="466DA598"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3.6.2-5</w:t>
      </w:r>
      <w:r>
        <w:rPr>
          <w:rFonts w:eastAsia="宋体" w:hint="eastAsia"/>
          <w:b/>
          <w:bCs/>
        </w:rPr>
        <w:t>索普新材料公司</w:t>
      </w:r>
      <w:r>
        <w:rPr>
          <w:rFonts w:eastAsia="宋体"/>
          <w:b/>
          <w:bCs/>
        </w:rPr>
        <w:t>全厂已生产工程废水污染物情况汇总表</w:t>
      </w:r>
      <w:r>
        <w:rPr>
          <w:rFonts w:eastAsia="宋体" w:hint="eastAsia"/>
          <w:b/>
          <w:bCs/>
        </w:rPr>
        <w:t xml:space="preserve"> </w:t>
      </w:r>
      <w:r>
        <w:rPr>
          <w:rFonts w:eastAsia="宋体" w:hint="eastAsia"/>
          <w:b/>
          <w:bCs/>
        </w:rPr>
        <w:t>单位：</w:t>
      </w:r>
      <w:r>
        <w:rPr>
          <w:rFonts w:eastAsia="宋体" w:hint="eastAsia"/>
          <w:b/>
          <w:bCs/>
        </w:rPr>
        <w:t>t</w:t>
      </w:r>
      <w:r>
        <w:rPr>
          <w:rFonts w:eastAsia="宋体"/>
          <w:b/>
          <w:bCs/>
        </w:rPr>
        <w:t>/</w:t>
      </w:r>
      <w:r>
        <w:rPr>
          <w:rFonts w:eastAsia="宋体" w:hint="eastAsia"/>
          <w:b/>
          <w:bCs/>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1430"/>
        <w:gridCol w:w="1694"/>
        <w:gridCol w:w="1694"/>
        <w:gridCol w:w="1694"/>
        <w:gridCol w:w="1694"/>
      </w:tblGrid>
      <w:tr w:rsidR="0085280A" w14:paraId="02F9FFBB" w14:textId="77777777">
        <w:trPr>
          <w:cantSplit/>
          <w:trHeight w:val="340"/>
          <w:jc w:val="center"/>
        </w:trPr>
        <w:tc>
          <w:tcPr>
            <w:tcW w:w="471" w:type="pct"/>
            <w:vAlign w:val="center"/>
          </w:tcPr>
          <w:p w14:paraId="77769401" w14:textId="77777777" w:rsidR="0085280A" w:rsidRDefault="00000000">
            <w:pPr>
              <w:pStyle w:val="22"/>
              <w:rPr>
                <w:rFonts w:eastAsia="宋体"/>
                <w:b/>
                <w:bCs/>
              </w:rPr>
            </w:pPr>
            <w:r>
              <w:rPr>
                <w:rFonts w:eastAsia="宋体"/>
                <w:b/>
                <w:bCs/>
              </w:rPr>
              <w:t>类别</w:t>
            </w:r>
          </w:p>
        </w:tc>
        <w:tc>
          <w:tcPr>
            <w:tcW w:w="789" w:type="pct"/>
            <w:vAlign w:val="center"/>
          </w:tcPr>
          <w:p w14:paraId="1B18D7C3" w14:textId="77777777" w:rsidR="0085280A" w:rsidRDefault="00000000">
            <w:pPr>
              <w:pStyle w:val="22"/>
              <w:rPr>
                <w:rFonts w:eastAsia="宋体"/>
                <w:b/>
                <w:bCs/>
              </w:rPr>
            </w:pPr>
            <w:r>
              <w:rPr>
                <w:rFonts w:eastAsia="宋体"/>
                <w:b/>
                <w:bCs/>
              </w:rPr>
              <w:t>污染物</w:t>
            </w:r>
          </w:p>
        </w:tc>
        <w:tc>
          <w:tcPr>
            <w:tcW w:w="935" w:type="pct"/>
            <w:vAlign w:val="center"/>
          </w:tcPr>
          <w:p w14:paraId="231A0ECF" w14:textId="77777777" w:rsidR="0085280A" w:rsidRDefault="00000000">
            <w:pPr>
              <w:pStyle w:val="22"/>
              <w:rPr>
                <w:rFonts w:eastAsia="宋体"/>
                <w:b/>
                <w:bCs/>
              </w:rPr>
            </w:pPr>
            <w:r>
              <w:rPr>
                <w:rFonts w:eastAsia="宋体"/>
                <w:b/>
                <w:bCs/>
              </w:rPr>
              <w:t>产生量</w:t>
            </w:r>
          </w:p>
        </w:tc>
        <w:tc>
          <w:tcPr>
            <w:tcW w:w="935" w:type="pct"/>
            <w:vAlign w:val="center"/>
          </w:tcPr>
          <w:p w14:paraId="39B6F32A" w14:textId="77777777" w:rsidR="0085280A" w:rsidRDefault="00000000">
            <w:pPr>
              <w:pStyle w:val="22"/>
              <w:rPr>
                <w:rFonts w:eastAsia="宋体"/>
                <w:b/>
                <w:bCs/>
              </w:rPr>
            </w:pPr>
            <w:r>
              <w:rPr>
                <w:rFonts w:eastAsia="宋体"/>
                <w:b/>
                <w:bCs/>
              </w:rPr>
              <w:t>削减量</w:t>
            </w:r>
          </w:p>
        </w:tc>
        <w:tc>
          <w:tcPr>
            <w:tcW w:w="935" w:type="pct"/>
            <w:vAlign w:val="center"/>
          </w:tcPr>
          <w:p w14:paraId="3A9B758A" w14:textId="77777777" w:rsidR="0085280A" w:rsidRDefault="00000000">
            <w:pPr>
              <w:pStyle w:val="22"/>
              <w:rPr>
                <w:rFonts w:eastAsia="宋体"/>
                <w:b/>
                <w:bCs/>
              </w:rPr>
            </w:pPr>
            <w:r>
              <w:rPr>
                <w:rFonts w:eastAsia="宋体"/>
                <w:b/>
                <w:bCs/>
              </w:rPr>
              <w:t>接管量</w:t>
            </w:r>
          </w:p>
        </w:tc>
        <w:tc>
          <w:tcPr>
            <w:tcW w:w="935" w:type="pct"/>
            <w:vAlign w:val="center"/>
          </w:tcPr>
          <w:p w14:paraId="78F8FC75" w14:textId="77777777" w:rsidR="0085280A" w:rsidRDefault="00000000">
            <w:pPr>
              <w:pStyle w:val="22"/>
              <w:rPr>
                <w:rFonts w:eastAsia="宋体"/>
                <w:b/>
                <w:bCs/>
              </w:rPr>
            </w:pPr>
            <w:r>
              <w:rPr>
                <w:rFonts w:eastAsia="宋体"/>
                <w:b/>
                <w:bCs/>
              </w:rPr>
              <w:t>外排量</w:t>
            </w:r>
          </w:p>
        </w:tc>
      </w:tr>
      <w:tr w:rsidR="0085280A" w14:paraId="71299F38" w14:textId="77777777">
        <w:trPr>
          <w:cantSplit/>
          <w:trHeight w:val="340"/>
          <w:jc w:val="center"/>
        </w:trPr>
        <w:tc>
          <w:tcPr>
            <w:tcW w:w="471" w:type="pct"/>
            <w:vMerge w:val="restart"/>
            <w:vAlign w:val="center"/>
          </w:tcPr>
          <w:p w14:paraId="4BD459B6" w14:textId="77777777" w:rsidR="0085280A" w:rsidRDefault="00000000">
            <w:pPr>
              <w:pStyle w:val="22"/>
              <w:rPr>
                <w:rFonts w:eastAsia="宋体"/>
              </w:rPr>
            </w:pPr>
            <w:r>
              <w:rPr>
                <w:rFonts w:eastAsia="宋体"/>
              </w:rPr>
              <w:t>废水</w:t>
            </w:r>
          </w:p>
        </w:tc>
        <w:tc>
          <w:tcPr>
            <w:tcW w:w="789" w:type="pct"/>
            <w:vAlign w:val="center"/>
          </w:tcPr>
          <w:p w14:paraId="2C827E7A" w14:textId="77777777" w:rsidR="0085280A" w:rsidRDefault="00000000">
            <w:pPr>
              <w:pStyle w:val="22"/>
              <w:rPr>
                <w:rFonts w:eastAsia="宋体"/>
              </w:rPr>
            </w:pPr>
            <w:r>
              <w:rPr>
                <w:rFonts w:eastAsia="宋体"/>
              </w:rPr>
              <w:t>水量</w:t>
            </w:r>
          </w:p>
        </w:tc>
        <w:tc>
          <w:tcPr>
            <w:tcW w:w="935" w:type="pct"/>
            <w:vAlign w:val="center"/>
          </w:tcPr>
          <w:p w14:paraId="253AD342" w14:textId="77777777" w:rsidR="0085280A" w:rsidRDefault="00000000">
            <w:pPr>
              <w:pStyle w:val="22"/>
              <w:rPr>
                <w:rFonts w:eastAsia="宋体"/>
              </w:rPr>
            </w:pPr>
            <w:r>
              <w:rPr>
                <w:rFonts w:eastAsia="等线"/>
                <w:color w:val="000000"/>
                <w:szCs w:val="21"/>
              </w:rPr>
              <w:t>597279.53</w:t>
            </w:r>
          </w:p>
        </w:tc>
        <w:tc>
          <w:tcPr>
            <w:tcW w:w="935" w:type="pct"/>
            <w:vAlign w:val="center"/>
          </w:tcPr>
          <w:p w14:paraId="5CC742A6" w14:textId="77777777" w:rsidR="0085280A" w:rsidRDefault="00000000">
            <w:pPr>
              <w:pStyle w:val="22"/>
              <w:rPr>
                <w:rFonts w:eastAsia="宋体"/>
              </w:rPr>
            </w:pPr>
            <w:r>
              <w:rPr>
                <w:rFonts w:eastAsia="等线"/>
                <w:color w:val="000000"/>
                <w:szCs w:val="21"/>
              </w:rPr>
              <w:t>158470.48</w:t>
            </w:r>
          </w:p>
        </w:tc>
        <w:tc>
          <w:tcPr>
            <w:tcW w:w="935" w:type="pct"/>
            <w:vAlign w:val="center"/>
          </w:tcPr>
          <w:p w14:paraId="6354B292" w14:textId="77777777" w:rsidR="0085280A" w:rsidRDefault="00000000">
            <w:pPr>
              <w:pStyle w:val="22"/>
              <w:rPr>
                <w:rFonts w:eastAsia="宋体"/>
              </w:rPr>
            </w:pPr>
            <w:r>
              <w:rPr>
                <w:rFonts w:eastAsia="等线"/>
                <w:color w:val="000000"/>
                <w:szCs w:val="21"/>
              </w:rPr>
              <w:t>438809.05</w:t>
            </w:r>
          </w:p>
        </w:tc>
        <w:tc>
          <w:tcPr>
            <w:tcW w:w="935" w:type="pct"/>
            <w:vAlign w:val="center"/>
          </w:tcPr>
          <w:p w14:paraId="435363D4" w14:textId="77777777" w:rsidR="0085280A" w:rsidRDefault="00000000">
            <w:pPr>
              <w:pStyle w:val="22"/>
              <w:rPr>
                <w:rFonts w:eastAsia="宋体"/>
              </w:rPr>
            </w:pPr>
            <w:r>
              <w:rPr>
                <w:rFonts w:eastAsia="等线"/>
                <w:color w:val="000000"/>
                <w:szCs w:val="21"/>
              </w:rPr>
              <w:t>438809.05</w:t>
            </w:r>
          </w:p>
        </w:tc>
      </w:tr>
      <w:tr w:rsidR="0085280A" w14:paraId="556C298E" w14:textId="77777777">
        <w:trPr>
          <w:cantSplit/>
          <w:trHeight w:val="340"/>
          <w:jc w:val="center"/>
        </w:trPr>
        <w:tc>
          <w:tcPr>
            <w:tcW w:w="471" w:type="pct"/>
            <w:vMerge/>
            <w:vAlign w:val="center"/>
          </w:tcPr>
          <w:p w14:paraId="64CE1410" w14:textId="77777777" w:rsidR="0085280A" w:rsidRDefault="0085280A">
            <w:pPr>
              <w:pStyle w:val="22"/>
              <w:rPr>
                <w:rFonts w:eastAsia="宋体"/>
              </w:rPr>
            </w:pPr>
          </w:p>
        </w:tc>
        <w:tc>
          <w:tcPr>
            <w:tcW w:w="789" w:type="pct"/>
            <w:vAlign w:val="center"/>
          </w:tcPr>
          <w:p w14:paraId="50E4993B" w14:textId="77777777" w:rsidR="0085280A" w:rsidRDefault="00000000">
            <w:pPr>
              <w:pStyle w:val="22"/>
              <w:rPr>
                <w:rFonts w:eastAsia="宋体"/>
              </w:rPr>
            </w:pPr>
            <w:r>
              <w:rPr>
                <w:rFonts w:eastAsia="宋体"/>
              </w:rPr>
              <w:t>COD</w:t>
            </w:r>
          </w:p>
        </w:tc>
        <w:tc>
          <w:tcPr>
            <w:tcW w:w="935" w:type="pct"/>
            <w:vAlign w:val="center"/>
          </w:tcPr>
          <w:p w14:paraId="6CD74A17" w14:textId="77777777" w:rsidR="0085280A" w:rsidRDefault="00000000">
            <w:pPr>
              <w:pStyle w:val="22"/>
              <w:rPr>
                <w:rFonts w:eastAsia="宋体"/>
              </w:rPr>
            </w:pPr>
            <w:r>
              <w:rPr>
                <w:rFonts w:eastAsia="等线"/>
                <w:color w:val="000000"/>
                <w:szCs w:val="21"/>
              </w:rPr>
              <w:t>2354.864</w:t>
            </w:r>
          </w:p>
        </w:tc>
        <w:tc>
          <w:tcPr>
            <w:tcW w:w="935" w:type="pct"/>
            <w:vAlign w:val="center"/>
          </w:tcPr>
          <w:p w14:paraId="1A425682" w14:textId="77777777" w:rsidR="0085280A" w:rsidRDefault="00000000">
            <w:pPr>
              <w:pStyle w:val="22"/>
              <w:rPr>
                <w:rFonts w:eastAsia="宋体"/>
              </w:rPr>
            </w:pPr>
            <w:r>
              <w:rPr>
                <w:rFonts w:eastAsia="等线"/>
                <w:color w:val="000000"/>
                <w:szCs w:val="21"/>
              </w:rPr>
              <w:t>2146.099</w:t>
            </w:r>
          </w:p>
        </w:tc>
        <w:tc>
          <w:tcPr>
            <w:tcW w:w="935" w:type="pct"/>
            <w:vAlign w:val="center"/>
          </w:tcPr>
          <w:p w14:paraId="7DFD8054" w14:textId="77777777" w:rsidR="0085280A" w:rsidRDefault="00000000">
            <w:pPr>
              <w:pStyle w:val="22"/>
              <w:rPr>
                <w:rFonts w:eastAsia="宋体"/>
              </w:rPr>
            </w:pPr>
            <w:r>
              <w:rPr>
                <w:rFonts w:eastAsia="等线"/>
                <w:color w:val="000000"/>
                <w:szCs w:val="21"/>
              </w:rPr>
              <w:t>208.765</w:t>
            </w:r>
          </w:p>
        </w:tc>
        <w:tc>
          <w:tcPr>
            <w:tcW w:w="935" w:type="pct"/>
            <w:vAlign w:val="center"/>
          </w:tcPr>
          <w:p w14:paraId="0131252F" w14:textId="77777777" w:rsidR="0085280A" w:rsidRDefault="00000000">
            <w:pPr>
              <w:pStyle w:val="22"/>
              <w:rPr>
                <w:rFonts w:eastAsia="宋体"/>
              </w:rPr>
            </w:pPr>
            <w:r>
              <w:rPr>
                <w:rFonts w:eastAsia="等线"/>
                <w:color w:val="000000"/>
                <w:szCs w:val="21"/>
              </w:rPr>
              <w:t>34.4355</w:t>
            </w:r>
          </w:p>
        </w:tc>
      </w:tr>
      <w:tr w:rsidR="0085280A" w14:paraId="6A3489CF" w14:textId="77777777">
        <w:trPr>
          <w:cantSplit/>
          <w:trHeight w:val="340"/>
          <w:jc w:val="center"/>
        </w:trPr>
        <w:tc>
          <w:tcPr>
            <w:tcW w:w="471" w:type="pct"/>
            <w:vMerge/>
            <w:vAlign w:val="center"/>
          </w:tcPr>
          <w:p w14:paraId="3183103E" w14:textId="77777777" w:rsidR="0085280A" w:rsidRDefault="0085280A">
            <w:pPr>
              <w:pStyle w:val="22"/>
              <w:rPr>
                <w:rFonts w:eastAsia="宋体"/>
              </w:rPr>
            </w:pPr>
          </w:p>
        </w:tc>
        <w:tc>
          <w:tcPr>
            <w:tcW w:w="789" w:type="pct"/>
            <w:vAlign w:val="center"/>
          </w:tcPr>
          <w:p w14:paraId="0C12EFCC" w14:textId="77777777" w:rsidR="0085280A" w:rsidRDefault="00000000">
            <w:pPr>
              <w:pStyle w:val="22"/>
              <w:rPr>
                <w:rFonts w:eastAsia="宋体"/>
              </w:rPr>
            </w:pPr>
            <w:r>
              <w:rPr>
                <w:rFonts w:eastAsia="宋体"/>
              </w:rPr>
              <w:t>SS</w:t>
            </w:r>
          </w:p>
        </w:tc>
        <w:tc>
          <w:tcPr>
            <w:tcW w:w="935" w:type="pct"/>
            <w:vAlign w:val="center"/>
          </w:tcPr>
          <w:p w14:paraId="4D860D58" w14:textId="77777777" w:rsidR="0085280A" w:rsidRDefault="00000000">
            <w:pPr>
              <w:pStyle w:val="22"/>
              <w:rPr>
                <w:rFonts w:eastAsia="宋体"/>
              </w:rPr>
            </w:pPr>
            <w:r>
              <w:rPr>
                <w:rFonts w:eastAsia="等线"/>
                <w:color w:val="000000"/>
                <w:szCs w:val="21"/>
              </w:rPr>
              <w:t>149.01</w:t>
            </w:r>
          </w:p>
        </w:tc>
        <w:tc>
          <w:tcPr>
            <w:tcW w:w="935" w:type="pct"/>
            <w:vAlign w:val="center"/>
          </w:tcPr>
          <w:p w14:paraId="2ABAD791" w14:textId="77777777" w:rsidR="0085280A" w:rsidRDefault="00000000">
            <w:pPr>
              <w:pStyle w:val="22"/>
              <w:rPr>
                <w:rFonts w:eastAsia="宋体"/>
              </w:rPr>
            </w:pPr>
            <w:r>
              <w:rPr>
                <w:rFonts w:eastAsia="等线"/>
                <w:color w:val="000000"/>
                <w:szCs w:val="21"/>
              </w:rPr>
              <w:t>73.897</w:t>
            </w:r>
          </w:p>
        </w:tc>
        <w:tc>
          <w:tcPr>
            <w:tcW w:w="935" w:type="pct"/>
            <w:vAlign w:val="center"/>
          </w:tcPr>
          <w:p w14:paraId="5CEC8D0C" w14:textId="77777777" w:rsidR="0085280A" w:rsidRDefault="00000000">
            <w:pPr>
              <w:pStyle w:val="22"/>
              <w:rPr>
                <w:rFonts w:eastAsia="宋体"/>
              </w:rPr>
            </w:pPr>
            <w:r>
              <w:rPr>
                <w:rFonts w:eastAsia="等线"/>
                <w:color w:val="000000"/>
                <w:szCs w:val="21"/>
              </w:rPr>
              <w:t>75.113</w:t>
            </w:r>
          </w:p>
        </w:tc>
        <w:tc>
          <w:tcPr>
            <w:tcW w:w="935" w:type="pct"/>
            <w:vAlign w:val="center"/>
          </w:tcPr>
          <w:p w14:paraId="79EBE81D" w14:textId="77777777" w:rsidR="0085280A" w:rsidRDefault="00000000">
            <w:pPr>
              <w:pStyle w:val="22"/>
              <w:rPr>
                <w:rFonts w:eastAsia="宋体"/>
              </w:rPr>
            </w:pPr>
            <w:r>
              <w:rPr>
                <w:rFonts w:eastAsia="等线"/>
                <w:color w:val="000000"/>
                <w:szCs w:val="21"/>
              </w:rPr>
              <w:t>27.047</w:t>
            </w:r>
          </w:p>
        </w:tc>
      </w:tr>
      <w:tr w:rsidR="0085280A" w14:paraId="33B3BD98" w14:textId="77777777">
        <w:trPr>
          <w:cantSplit/>
          <w:trHeight w:val="340"/>
          <w:jc w:val="center"/>
        </w:trPr>
        <w:tc>
          <w:tcPr>
            <w:tcW w:w="471" w:type="pct"/>
            <w:vMerge/>
            <w:vAlign w:val="center"/>
          </w:tcPr>
          <w:p w14:paraId="7C97ABFA" w14:textId="77777777" w:rsidR="0085280A" w:rsidRDefault="0085280A">
            <w:pPr>
              <w:pStyle w:val="22"/>
              <w:rPr>
                <w:rFonts w:eastAsia="宋体"/>
              </w:rPr>
            </w:pPr>
          </w:p>
        </w:tc>
        <w:tc>
          <w:tcPr>
            <w:tcW w:w="789" w:type="pct"/>
            <w:vAlign w:val="center"/>
          </w:tcPr>
          <w:p w14:paraId="61AD9798" w14:textId="77777777" w:rsidR="0085280A" w:rsidRDefault="00000000">
            <w:pPr>
              <w:pStyle w:val="22"/>
              <w:rPr>
                <w:rFonts w:eastAsia="宋体"/>
              </w:rPr>
            </w:pPr>
            <w:r>
              <w:rPr>
                <w:rFonts w:eastAsia="宋体"/>
              </w:rPr>
              <w:t>氨氮</w:t>
            </w:r>
          </w:p>
        </w:tc>
        <w:tc>
          <w:tcPr>
            <w:tcW w:w="935" w:type="pct"/>
            <w:vAlign w:val="center"/>
          </w:tcPr>
          <w:p w14:paraId="5B9D9322" w14:textId="77777777" w:rsidR="0085280A" w:rsidRDefault="00000000">
            <w:pPr>
              <w:pStyle w:val="22"/>
              <w:rPr>
                <w:rFonts w:eastAsia="宋体"/>
              </w:rPr>
            </w:pPr>
            <w:r>
              <w:rPr>
                <w:rFonts w:eastAsia="等线"/>
                <w:color w:val="000000"/>
                <w:szCs w:val="21"/>
              </w:rPr>
              <w:t>3.442</w:t>
            </w:r>
          </w:p>
        </w:tc>
        <w:tc>
          <w:tcPr>
            <w:tcW w:w="935" w:type="pct"/>
            <w:vAlign w:val="center"/>
          </w:tcPr>
          <w:p w14:paraId="4722754A" w14:textId="77777777" w:rsidR="0085280A" w:rsidRDefault="00000000">
            <w:pPr>
              <w:pStyle w:val="22"/>
              <w:rPr>
                <w:rFonts w:eastAsia="宋体"/>
              </w:rPr>
            </w:pPr>
            <w:r>
              <w:rPr>
                <w:rFonts w:eastAsia="等线"/>
                <w:color w:val="000000"/>
                <w:szCs w:val="21"/>
              </w:rPr>
              <w:t>1.231</w:t>
            </w:r>
          </w:p>
        </w:tc>
        <w:tc>
          <w:tcPr>
            <w:tcW w:w="935" w:type="pct"/>
            <w:vAlign w:val="center"/>
          </w:tcPr>
          <w:p w14:paraId="0FFA6DFB" w14:textId="77777777" w:rsidR="0085280A" w:rsidRDefault="00000000">
            <w:pPr>
              <w:pStyle w:val="22"/>
              <w:rPr>
                <w:rFonts w:eastAsia="宋体"/>
              </w:rPr>
            </w:pPr>
            <w:r>
              <w:rPr>
                <w:rFonts w:eastAsia="等线"/>
                <w:color w:val="000000"/>
                <w:szCs w:val="21"/>
              </w:rPr>
              <w:t>2.211</w:t>
            </w:r>
          </w:p>
        </w:tc>
        <w:tc>
          <w:tcPr>
            <w:tcW w:w="935" w:type="pct"/>
            <w:vAlign w:val="center"/>
          </w:tcPr>
          <w:p w14:paraId="1559DE59" w14:textId="77777777" w:rsidR="0085280A" w:rsidRDefault="00000000">
            <w:pPr>
              <w:pStyle w:val="22"/>
              <w:rPr>
                <w:rFonts w:eastAsia="宋体"/>
              </w:rPr>
            </w:pPr>
            <w:r>
              <w:rPr>
                <w:rFonts w:eastAsia="等线"/>
                <w:color w:val="000000"/>
                <w:szCs w:val="21"/>
              </w:rPr>
              <w:t>1.441</w:t>
            </w:r>
          </w:p>
        </w:tc>
      </w:tr>
      <w:tr w:rsidR="0085280A" w14:paraId="0CB2C43E" w14:textId="77777777">
        <w:trPr>
          <w:cantSplit/>
          <w:trHeight w:val="340"/>
          <w:jc w:val="center"/>
        </w:trPr>
        <w:tc>
          <w:tcPr>
            <w:tcW w:w="471" w:type="pct"/>
            <w:vMerge/>
            <w:vAlign w:val="center"/>
          </w:tcPr>
          <w:p w14:paraId="117D5214" w14:textId="77777777" w:rsidR="0085280A" w:rsidRDefault="0085280A">
            <w:pPr>
              <w:pStyle w:val="22"/>
              <w:rPr>
                <w:rFonts w:eastAsia="宋体"/>
              </w:rPr>
            </w:pPr>
          </w:p>
        </w:tc>
        <w:tc>
          <w:tcPr>
            <w:tcW w:w="789" w:type="pct"/>
            <w:vAlign w:val="center"/>
          </w:tcPr>
          <w:p w14:paraId="0FC28549" w14:textId="77777777" w:rsidR="0085280A" w:rsidRDefault="00000000">
            <w:pPr>
              <w:pStyle w:val="22"/>
              <w:rPr>
                <w:rFonts w:eastAsia="宋体"/>
              </w:rPr>
            </w:pPr>
            <w:r>
              <w:rPr>
                <w:rFonts w:eastAsia="宋体"/>
              </w:rPr>
              <w:t>总磷</w:t>
            </w:r>
          </w:p>
        </w:tc>
        <w:tc>
          <w:tcPr>
            <w:tcW w:w="935" w:type="pct"/>
            <w:vAlign w:val="center"/>
          </w:tcPr>
          <w:p w14:paraId="348007F4" w14:textId="77777777" w:rsidR="0085280A" w:rsidRDefault="00000000">
            <w:pPr>
              <w:pStyle w:val="22"/>
              <w:rPr>
                <w:rFonts w:eastAsia="宋体"/>
              </w:rPr>
            </w:pPr>
            <w:r>
              <w:rPr>
                <w:rFonts w:eastAsia="等线"/>
                <w:color w:val="000000"/>
                <w:szCs w:val="21"/>
              </w:rPr>
              <w:t>0.436</w:t>
            </w:r>
          </w:p>
        </w:tc>
        <w:tc>
          <w:tcPr>
            <w:tcW w:w="935" w:type="pct"/>
            <w:vAlign w:val="center"/>
          </w:tcPr>
          <w:p w14:paraId="2EBDEB97" w14:textId="77777777" w:rsidR="0085280A" w:rsidRDefault="00000000">
            <w:pPr>
              <w:pStyle w:val="22"/>
              <w:rPr>
                <w:rFonts w:eastAsia="宋体"/>
              </w:rPr>
            </w:pPr>
            <w:r>
              <w:rPr>
                <w:rFonts w:eastAsia="等线"/>
                <w:color w:val="000000"/>
                <w:szCs w:val="21"/>
              </w:rPr>
              <w:t>0.215</w:t>
            </w:r>
          </w:p>
        </w:tc>
        <w:tc>
          <w:tcPr>
            <w:tcW w:w="935" w:type="pct"/>
            <w:vAlign w:val="center"/>
          </w:tcPr>
          <w:p w14:paraId="4703D26D" w14:textId="77777777" w:rsidR="0085280A" w:rsidRDefault="00000000">
            <w:pPr>
              <w:pStyle w:val="22"/>
              <w:rPr>
                <w:rFonts w:eastAsia="宋体"/>
              </w:rPr>
            </w:pPr>
            <w:r>
              <w:rPr>
                <w:rFonts w:eastAsia="等线"/>
                <w:color w:val="000000"/>
                <w:szCs w:val="21"/>
              </w:rPr>
              <w:t>0.221</w:t>
            </w:r>
          </w:p>
        </w:tc>
        <w:tc>
          <w:tcPr>
            <w:tcW w:w="935" w:type="pct"/>
            <w:vAlign w:val="center"/>
          </w:tcPr>
          <w:p w14:paraId="78AC7FE1" w14:textId="77777777" w:rsidR="0085280A" w:rsidRDefault="00000000">
            <w:pPr>
              <w:pStyle w:val="22"/>
              <w:rPr>
                <w:rFonts w:eastAsia="宋体"/>
              </w:rPr>
            </w:pPr>
            <w:r>
              <w:rPr>
                <w:rFonts w:eastAsia="等线"/>
                <w:color w:val="000000"/>
                <w:szCs w:val="21"/>
              </w:rPr>
              <w:t>0.144</w:t>
            </w:r>
          </w:p>
        </w:tc>
      </w:tr>
      <w:tr w:rsidR="0085280A" w14:paraId="501ED679" w14:textId="77777777">
        <w:trPr>
          <w:cantSplit/>
          <w:trHeight w:val="340"/>
          <w:jc w:val="center"/>
        </w:trPr>
        <w:tc>
          <w:tcPr>
            <w:tcW w:w="471" w:type="pct"/>
            <w:vMerge/>
            <w:vAlign w:val="center"/>
          </w:tcPr>
          <w:p w14:paraId="411F2869" w14:textId="77777777" w:rsidR="0085280A" w:rsidRDefault="0085280A">
            <w:pPr>
              <w:pStyle w:val="22"/>
              <w:rPr>
                <w:rFonts w:eastAsia="宋体"/>
              </w:rPr>
            </w:pPr>
          </w:p>
        </w:tc>
        <w:tc>
          <w:tcPr>
            <w:tcW w:w="789" w:type="pct"/>
            <w:vAlign w:val="center"/>
          </w:tcPr>
          <w:p w14:paraId="635E0C39" w14:textId="77777777" w:rsidR="0085280A" w:rsidRDefault="00000000">
            <w:pPr>
              <w:pStyle w:val="22"/>
              <w:rPr>
                <w:rFonts w:eastAsia="宋体"/>
              </w:rPr>
            </w:pPr>
            <w:r>
              <w:rPr>
                <w:rFonts w:eastAsia="宋体"/>
              </w:rPr>
              <w:t>石油类</w:t>
            </w:r>
          </w:p>
        </w:tc>
        <w:tc>
          <w:tcPr>
            <w:tcW w:w="935" w:type="pct"/>
            <w:vAlign w:val="center"/>
          </w:tcPr>
          <w:p w14:paraId="2A07DCDF" w14:textId="77777777" w:rsidR="0085280A" w:rsidRDefault="00000000">
            <w:pPr>
              <w:pStyle w:val="22"/>
              <w:rPr>
                <w:rFonts w:eastAsia="宋体"/>
              </w:rPr>
            </w:pPr>
            <w:r>
              <w:rPr>
                <w:rFonts w:eastAsia="等线"/>
                <w:color w:val="000000"/>
                <w:szCs w:val="21"/>
              </w:rPr>
              <w:t>1.163</w:t>
            </w:r>
          </w:p>
        </w:tc>
        <w:tc>
          <w:tcPr>
            <w:tcW w:w="935" w:type="pct"/>
            <w:vAlign w:val="center"/>
          </w:tcPr>
          <w:p w14:paraId="0AB11BA6" w14:textId="77777777" w:rsidR="0085280A" w:rsidRDefault="00000000">
            <w:pPr>
              <w:pStyle w:val="22"/>
              <w:rPr>
                <w:rFonts w:eastAsia="宋体"/>
              </w:rPr>
            </w:pPr>
            <w:r>
              <w:rPr>
                <w:rFonts w:eastAsia="等线"/>
                <w:color w:val="000000"/>
                <w:szCs w:val="21"/>
              </w:rPr>
              <w:t>0.0297</w:t>
            </w:r>
          </w:p>
        </w:tc>
        <w:tc>
          <w:tcPr>
            <w:tcW w:w="935" w:type="pct"/>
            <w:vAlign w:val="center"/>
          </w:tcPr>
          <w:p w14:paraId="477E7177" w14:textId="77777777" w:rsidR="0085280A" w:rsidRDefault="00000000">
            <w:pPr>
              <w:pStyle w:val="22"/>
              <w:rPr>
                <w:rFonts w:eastAsia="宋体"/>
              </w:rPr>
            </w:pPr>
            <w:r>
              <w:rPr>
                <w:rFonts w:eastAsia="等线"/>
                <w:color w:val="000000"/>
                <w:szCs w:val="21"/>
              </w:rPr>
              <w:t>1.1333</w:t>
            </w:r>
          </w:p>
        </w:tc>
        <w:tc>
          <w:tcPr>
            <w:tcW w:w="935" w:type="pct"/>
            <w:vAlign w:val="center"/>
          </w:tcPr>
          <w:p w14:paraId="58D3CAFB" w14:textId="77777777" w:rsidR="0085280A" w:rsidRDefault="00000000">
            <w:pPr>
              <w:pStyle w:val="22"/>
              <w:rPr>
                <w:rFonts w:eastAsia="宋体"/>
              </w:rPr>
            </w:pPr>
            <w:r>
              <w:rPr>
                <w:rFonts w:eastAsia="等线"/>
                <w:color w:val="000000"/>
                <w:szCs w:val="21"/>
              </w:rPr>
              <w:t>0.20133</w:t>
            </w:r>
          </w:p>
        </w:tc>
      </w:tr>
      <w:tr w:rsidR="0085280A" w14:paraId="725BDD82" w14:textId="77777777">
        <w:trPr>
          <w:cantSplit/>
          <w:trHeight w:val="340"/>
          <w:jc w:val="center"/>
        </w:trPr>
        <w:tc>
          <w:tcPr>
            <w:tcW w:w="471" w:type="pct"/>
            <w:vMerge/>
            <w:vAlign w:val="center"/>
          </w:tcPr>
          <w:p w14:paraId="4A16D140" w14:textId="77777777" w:rsidR="0085280A" w:rsidRDefault="0085280A">
            <w:pPr>
              <w:pStyle w:val="22"/>
              <w:rPr>
                <w:rFonts w:eastAsia="宋体"/>
              </w:rPr>
            </w:pPr>
          </w:p>
        </w:tc>
        <w:tc>
          <w:tcPr>
            <w:tcW w:w="789" w:type="pct"/>
            <w:vAlign w:val="center"/>
          </w:tcPr>
          <w:p w14:paraId="6866504D" w14:textId="77777777" w:rsidR="0085280A" w:rsidRDefault="00000000">
            <w:pPr>
              <w:pStyle w:val="22"/>
              <w:rPr>
                <w:rFonts w:eastAsia="宋体"/>
              </w:rPr>
            </w:pPr>
            <w:r>
              <w:rPr>
                <w:rFonts w:eastAsia="宋体"/>
              </w:rPr>
              <w:t>苯</w:t>
            </w:r>
          </w:p>
        </w:tc>
        <w:tc>
          <w:tcPr>
            <w:tcW w:w="935" w:type="pct"/>
            <w:vAlign w:val="center"/>
          </w:tcPr>
          <w:p w14:paraId="382381D3" w14:textId="77777777" w:rsidR="0085280A" w:rsidRDefault="00000000">
            <w:pPr>
              <w:pStyle w:val="22"/>
              <w:rPr>
                <w:rFonts w:eastAsia="宋体"/>
              </w:rPr>
            </w:pPr>
            <w:r>
              <w:rPr>
                <w:rFonts w:eastAsia="等线"/>
                <w:color w:val="000000"/>
                <w:szCs w:val="21"/>
              </w:rPr>
              <w:t>2.21</w:t>
            </w:r>
          </w:p>
        </w:tc>
        <w:tc>
          <w:tcPr>
            <w:tcW w:w="935" w:type="pct"/>
            <w:vAlign w:val="center"/>
          </w:tcPr>
          <w:p w14:paraId="45384C0D" w14:textId="77777777" w:rsidR="0085280A" w:rsidRDefault="00000000">
            <w:pPr>
              <w:pStyle w:val="22"/>
              <w:rPr>
                <w:rFonts w:eastAsia="宋体"/>
              </w:rPr>
            </w:pPr>
            <w:r>
              <w:rPr>
                <w:rFonts w:eastAsia="等线"/>
                <w:color w:val="000000"/>
                <w:szCs w:val="21"/>
              </w:rPr>
              <w:t>2.133</w:t>
            </w:r>
          </w:p>
        </w:tc>
        <w:tc>
          <w:tcPr>
            <w:tcW w:w="935" w:type="pct"/>
            <w:vAlign w:val="center"/>
          </w:tcPr>
          <w:p w14:paraId="1BCA64BE" w14:textId="77777777" w:rsidR="0085280A" w:rsidRDefault="00000000">
            <w:pPr>
              <w:pStyle w:val="22"/>
              <w:rPr>
                <w:rFonts w:eastAsia="宋体"/>
              </w:rPr>
            </w:pPr>
            <w:r>
              <w:rPr>
                <w:rFonts w:eastAsia="等线"/>
                <w:color w:val="000000"/>
                <w:szCs w:val="21"/>
              </w:rPr>
              <w:t>0.077</w:t>
            </w:r>
          </w:p>
        </w:tc>
        <w:tc>
          <w:tcPr>
            <w:tcW w:w="935" w:type="pct"/>
            <w:vAlign w:val="center"/>
          </w:tcPr>
          <w:p w14:paraId="3E879495" w14:textId="77777777" w:rsidR="0085280A" w:rsidRDefault="00000000">
            <w:pPr>
              <w:pStyle w:val="22"/>
              <w:rPr>
                <w:rFonts w:eastAsia="宋体"/>
              </w:rPr>
            </w:pPr>
            <w:r>
              <w:rPr>
                <w:rFonts w:eastAsia="等线"/>
                <w:color w:val="000000"/>
                <w:szCs w:val="21"/>
              </w:rPr>
              <w:t>0.015</w:t>
            </w:r>
          </w:p>
        </w:tc>
      </w:tr>
      <w:tr w:rsidR="0085280A" w14:paraId="7A1BD3B0" w14:textId="77777777">
        <w:trPr>
          <w:cantSplit/>
          <w:trHeight w:val="340"/>
          <w:jc w:val="center"/>
        </w:trPr>
        <w:tc>
          <w:tcPr>
            <w:tcW w:w="471" w:type="pct"/>
            <w:vMerge/>
            <w:vAlign w:val="center"/>
          </w:tcPr>
          <w:p w14:paraId="494DCC12" w14:textId="77777777" w:rsidR="0085280A" w:rsidRDefault="0085280A">
            <w:pPr>
              <w:pStyle w:val="22"/>
              <w:rPr>
                <w:rFonts w:eastAsia="宋体"/>
              </w:rPr>
            </w:pPr>
          </w:p>
        </w:tc>
        <w:tc>
          <w:tcPr>
            <w:tcW w:w="789" w:type="pct"/>
            <w:vAlign w:val="center"/>
          </w:tcPr>
          <w:p w14:paraId="489AB484" w14:textId="77777777" w:rsidR="0085280A" w:rsidRDefault="00000000">
            <w:pPr>
              <w:pStyle w:val="22"/>
              <w:rPr>
                <w:rFonts w:eastAsia="宋体"/>
              </w:rPr>
            </w:pPr>
            <w:r>
              <w:rPr>
                <w:rFonts w:eastAsia="宋体"/>
              </w:rPr>
              <w:t>氯苯</w:t>
            </w:r>
          </w:p>
        </w:tc>
        <w:tc>
          <w:tcPr>
            <w:tcW w:w="935" w:type="pct"/>
            <w:vAlign w:val="center"/>
          </w:tcPr>
          <w:p w14:paraId="720C0DF5" w14:textId="77777777" w:rsidR="0085280A" w:rsidRDefault="00000000">
            <w:pPr>
              <w:pStyle w:val="22"/>
              <w:rPr>
                <w:rFonts w:eastAsia="宋体"/>
              </w:rPr>
            </w:pPr>
            <w:r>
              <w:rPr>
                <w:rFonts w:eastAsia="等线"/>
                <w:color w:val="000000"/>
                <w:szCs w:val="21"/>
              </w:rPr>
              <w:t>1.66</w:t>
            </w:r>
          </w:p>
        </w:tc>
        <w:tc>
          <w:tcPr>
            <w:tcW w:w="935" w:type="pct"/>
            <w:vAlign w:val="center"/>
          </w:tcPr>
          <w:p w14:paraId="53806052" w14:textId="77777777" w:rsidR="0085280A" w:rsidRDefault="00000000">
            <w:pPr>
              <w:pStyle w:val="22"/>
              <w:rPr>
                <w:rFonts w:eastAsia="宋体"/>
              </w:rPr>
            </w:pPr>
            <w:r>
              <w:rPr>
                <w:rFonts w:eastAsia="等线"/>
                <w:color w:val="000000"/>
                <w:szCs w:val="21"/>
              </w:rPr>
              <w:t>1.506</w:t>
            </w:r>
          </w:p>
        </w:tc>
        <w:tc>
          <w:tcPr>
            <w:tcW w:w="935" w:type="pct"/>
            <w:vAlign w:val="center"/>
          </w:tcPr>
          <w:p w14:paraId="7EFC0E6A" w14:textId="77777777" w:rsidR="0085280A" w:rsidRDefault="00000000">
            <w:pPr>
              <w:pStyle w:val="22"/>
              <w:rPr>
                <w:rFonts w:eastAsia="宋体"/>
              </w:rPr>
            </w:pPr>
            <w:r>
              <w:rPr>
                <w:rFonts w:eastAsia="等线"/>
                <w:color w:val="000000"/>
                <w:szCs w:val="21"/>
              </w:rPr>
              <w:t>0.154</w:t>
            </w:r>
          </w:p>
        </w:tc>
        <w:tc>
          <w:tcPr>
            <w:tcW w:w="935" w:type="pct"/>
            <w:vAlign w:val="center"/>
          </w:tcPr>
          <w:p w14:paraId="26C1F68A" w14:textId="77777777" w:rsidR="0085280A" w:rsidRDefault="00000000">
            <w:pPr>
              <w:pStyle w:val="22"/>
              <w:rPr>
                <w:rFonts w:eastAsia="宋体"/>
              </w:rPr>
            </w:pPr>
            <w:r>
              <w:rPr>
                <w:rFonts w:eastAsia="等线"/>
                <w:color w:val="000000"/>
                <w:szCs w:val="21"/>
              </w:rPr>
              <w:t>0.046</w:t>
            </w:r>
          </w:p>
        </w:tc>
      </w:tr>
      <w:tr w:rsidR="0085280A" w14:paraId="5D8D967B" w14:textId="77777777">
        <w:trPr>
          <w:cantSplit/>
          <w:trHeight w:val="340"/>
          <w:jc w:val="center"/>
        </w:trPr>
        <w:tc>
          <w:tcPr>
            <w:tcW w:w="471" w:type="pct"/>
            <w:vMerge/>
            <w:vAlign w:val="center"/>
          </w:tcPr>
          <w:p w14:paraId="1894F2B0" w14:textId="77777777" w:rsidR="0085280A" w:rsidRDefault="0085280A">
            <w:pPr>
              <w:pStyle w:val="22"/>
              <w:rPr>
                <w:rFonts w:eastAsia="宋体"/>
              </w:rPr>
            </w:pPr>
          </w:p>
        </w:tc>
        <w:tc>
          <w:tcPr>
            <w:tcW w:w="789" w:type="pct"/>
            <w:vAlign w:val="center"/>
          </w:tcPr>
          <w:p w14:paraId="252F0535" w14:textId="77777777" w:rsidR="0085280A" w:rsidRDefault="00000000">
            <w:pPr>
              <w:pStyle w:val="22"/>
              <w:rPr>
                <w:rFonts w:eastAsia="宋体"/>
              </w:rPr>
            </w:pPr>
            <w:r>
              <w:rPr>
                <w:rFonts w:eastAsia="宋体"/>
              </w:rPr>
              <w:t>对二氯苯</w:t>
            </w:r>
          </w:p>
        </w:tc>
        <w:tc>
          <w:tcPr>
            <w:tcW w:w="935" w:type="pct"/>
            <w:vAlign w:val="center"/>
          </w:tcPr>
          <w:p w14:paraId="17E78FBC" w14:textId="77777777" w:rsidR="0085280A" w:rsidRDefault="00000000">
            <w:pPr>
              <w:pStyle w:val="22"/>
              <w:rPr>
                <w:rFonts w:eastAsia="宋体"/>
              </w:rPr>
            </w:pPr>
            <w:r>
              <w:rPr>
                <w:rFonts w:eastAsia="等线"/>
                <w:color w:val="000000"/>
                <w:szCs w:val="21"/>
              </w:rPr>
              <w:t>0.08</w:t>
            </w:r>
          </w:p>
        </w:tc>
        <w:tc>
          <w:tcPr>
            <w:tcW w:w="935" w:type="pct"/>
            <w:vAlign w:val="center"/>
          </w:tcPr>
          <w:p w14:paraId="2981CBBB" w14:textId="77777777" w:rsidR="0085280A" w:rsidRDefault="00000000">
            <w:pPr>
              <w:pStyle w:val="22"/>
              <w:rPr>
                <w:rFonts w:eastAsia="宋体"/>
              </w:rPr>
            </w:pPr>
            <w:r>
              <w:rPr>
                <w:rFonts w:eastAsia="等线"/>
                <w:color w:val="000000"/>
                <w:szCs w:val="21"/>
              </w:rPr>
              <w:t>0.034</w:t>
            </w:r>
          </w:p>
        </w:tc>
        <w:tc>
          <w:tcPr>
            <w:tcW w:w="935" w:type="pct"/>
            <w:vAlign w:val="center"/>
          </w:tcPr>
          <w:p w14:paraId="737193C1" w14:textId="77777777" w:rsidR="0085280A" w:rsidRDefault="00000000">
            <w:pPr>
              <w:pStyle w:val="22"/>
              <w:rPr>
                <w:rFonts w:eastAsia="宋体"/>
              </w:rPr>
            </w:pPr>
            <w:r>
              <w:rPr>
                <w:rFonts w:eastAsia="等线"/>
                <w:color w:val="000000"/>
                <w:szCs w:val="21"/>
              </w:rPr>
              <w:t>0.046</w:t>
            </w:r>
          </w:p>
        </w:tc>
        <w:tc>
          <w:tcPr>
            <w:tcW w:w="935" w:type="pct"/>
            <w:vAlign w:val="center"/>
          </w:tcPr>
          <w:p w14:paraId="673E569C" w14:textId="77777777" w:rsidR="0085280A" w:rsidRDefault="00000000">
            <w:pPr>
              <w:pStyle w:val="22"/>
              <w:rPr>
                <w:rFonts w:eastAsia="宋体"/>
              </w:rPr>
            </w:pPr>
            <w:r>
              <w:rPr>
                <w:rFonts w:eastAsia="等线"/>
                <w:color w:val="000000"/>
                <w:szCs w:val="21"/>
              </w:rPr>
              <w:t>0.046</w:t>
            </w:r>
          </w:p>
        </w:tc>
      </w:tr>
      <w:tr w:rsidR="0085280A" w14:paraId="722AAAD3" w14:textId="77777777">
        <w:trPr>
          <w:cantSplit/>
          <w:trHeight w:val="340"/>
          <w:jc w:val="center"/>
        </w:trPr>
        <w:tc>
          <w:tcPr>
            <w:tcW w:w="471" w:type="pct"/>
            <w:vMerge/>
            <w:vAlign w:val="center"/>
          </w:tcPr>
          <w:p w14:paraId="1BD2D789" w14:textId="77777777" w:rsidR="0085280A" w:rsidRDefault="0085280A">
            <w:pPr>
              <w:pStyle w:val="22"/>
              <w:rPr>
                <w:rFonts w:eastAsia="宋体"/>
              </w:rPr>
            </w:pPr>
          </w:p>
        </w:tc>
        <w:tc>
          <w:tcPr>
            <w:tcW w:w="789" w:type="pct"/>
            <w:vAlign w:val="center"/>
          </w:tcPr>
          <w:p w14:paraId="02A35700" w14:textId="77777777" w:rsidR="0085280A" w:rsidRDefault="00000000">
            <w:pPr>
              <w:pStyle w:val="22"/>
              <w:rPr>
                <w:rFonts w:eastAsia="宋体"/>
              </w:rPr>
            </w:pPr>
            <w:r>
              <w:rPr>
                <w:rFonts w:eastAsia="宋体"/>
              </w:rPr>
              <w:t>盐（</w:t>
            </w:r>
            <w:r>
              <w:rPr>
                <w:rFonts w:eastAsia="宋体"/>
              </w:rPr>
              <w:t>NaCl</w:t>
            </w:r>
            <w:r>
              <w:rPr>
                <w:rFonts w:eastAsia="宋体"/>
              </w:rPr>
              <w:t>）</w:t>
            </w:r>
          </w:p>
        </w:tc>
        <w:tc>
          <w:tcPr>
            <w:tcW w:w="935" w:type="pct"/>
            <w:vAlign w:val="center"/>
          </w:tcPr>
          <w:p w14:paraId="4F4D3F44" w14:textId="77777777" w:rsidR="0085280A" w:rsidRDefault="00000000">
            <w:pPr>
              <w:pStyle w:val="22"/>
              <w:rPr>
                <w:rFonts w:eastAsia="宋体"/>
              </w:rPr>
            </w:pPr>
            <w:r>
              <w:rPr>
                <w:rFonts w:eastAsia="等线"/>
                <w:color w:val="000000"/>
                <w:szCs w:val="21"/>
              </w:rPr>
              <w:t>12400.803</w:t>
            </w:r>
          </w:p>
        </w:tc>
        <w:tc>
          <w:tcPr>
            <w:tcW w:w="935" w:type="pct"/>
            <w:vAlign w:val="center"/>
          </w:tcPr>
          <w:p w14:paraId="6180EA3F" w14:textId="77777777" w:rsidR="0085280A" w:rsidRDefault="00000000">
            <w:pPr>
              <w:pStyle w:val="22"/>
              <w:rPr>
                <w:rFonts w:eastAsia="宋体"/>
              </w:rPr>
            </w:pPr>
            <w:r>
              <w:rPr>
                <w:rFonts w:eastAsia="等线"/>
                <w:color w:val="000000"/>
                <w:szCs w:val="21"/>
              </w:rPr>
              <w:t>12259.696</w:t>
            </w:r>
          </w:p>
        </w:tc>
        <w:tc>
          <w:tcPr>
            <w:tcW w:w="935" w:type="pct"/>
            <w:vAlign w:val="center"/>
          </w:tcPr>
          <w:p w14:paraId="29A75BDD" w14:textId="77777777" w:rsidR="0085280A" w:rsidRDefault="00000000">
            <w:pPr>
              <w:pStyle w:val="22"/>
              <w:rPr>
                <w:rFonts w:eastAsia="宋体"/>
              </w:rPr>
            </w:pPr>
            <w:r>
              <w:rPr>
                <w:rFonts w:eastAsia="等线"/>
                <w:color w:val="000000"/>
                <w:szCs w:val="21"/>
              </w:rPr>
              <w:t>141.107</w:t>
            </w:r>
          </w:p>
        </w:tc>
        <w:tc>
          <w:tcPr>
            <w:tcW w:w="935" w:type="pct"/>
            <w:vAlign w:val="center"/>
          </w:tcPr>
          <w:p w14:paraId="147BF31F" w14:textId="77777777" w:rsidR="0085280A" w:rsidRDefault="00000000">
            <w:pPr>
              <w:pStyle w:val="22"/>
              <w:rPr>
                <w:rFonts w:eastAsia="宋体"/>
              </w:rPr>
            </w:pPr>
            <w:r>
              <w:rPr>
                <w:rFonts w:eastAsia="等线"/>
                <w:color w:val="000000"/>
                <w:szCs w:val="21"/>
              </w:rPr>
              <w:t>141.06</w:t>
            </w:r>
          </w:p>
        </w:tc>
      </w:tr>
      <w:tr w:rsidR="0085280A" w14:paraId="78171957" w14:textId="77777777">
        <w:trPr>
          <w:cantSplit/>
          <w:trHeight w:val="340"/>
          <w:jc w:val="center"/>
        </w:trPr>
        <w:tc>
          <w:tcPr>
            <w:tcW w:w="471" w:type="pct"/>
            <w:vMerge/>
            <w:vAlign w:val="center"/>
          </w:tcPr>
          <w:p w14:paraId="69E85431" w14:textId="77777777" w:rsidR="0085280A" w:rsidRDefault="0085280A">
            <w:pPr>
              <w:pStyle w:val="22"/>
              <w:rPr>
                <w:rFonts w:eastAsia="宋体"/>
              </w:rPr>
            </w:pPr>
          </w:p>
        </w:tc>
        <w:tc>
          <w:tcPr>
            <w:tcW w:w="789" w:type="pct"/>
            <w:vAlign w:val="center"/>
          </w:tcPr>
          <w:p w14:paraId="10F2B93D" w14:textId="77777777" w:rsidR="0085280A" w:rsidRDefault="00000000">
            <w:pPr>
              <w:pStyle w:val="22"/>
              <w:rPr>
                <w:rFonts w:eastAsia="宋体"/>
              </w:rPr>
            </w:pPr>
            <w:r>
              <w:rPr>
                <w:rFonts w:eastAsia="宋体" w:hint="eastAsia"/>
              </w:rPr>
              <w:t>苯胺</w:t>
            </w:r>
          </w:p>
        </w:tc>
        <w:tc>
          <w:tcPr>
            <w:tcW w:w="935" w:type="pct"/>
            <w:vAlign w:val="center"/>
          </w:tcPr>
          <w:p w14:paraId="4AB9200B" w14:textId="77777777" w:rsidR="0085280A" w:rsidRDefault="00000000">
            <w:pPr>
              <w:pStyle w:val="22"/>
              <w:rPr>
                <w:rFonts w:eastAsia="宋体"/>
              </w:rPr>
            </w:pPr>
            <w:r>
              <w:rPr>
                <w:rFonts w:eastAsia="等线"/>
                <w:color w:val="000000"/>
                <w:szCs w:val="21"/>
              </w:rPr>
              <w:t>0.53</w:t>
            </w:r>
          </w:p>
        </w:tc>
        <w:tc>
          <w:tcPr>
            <w:tcW w:w="935" w:type="pct"/>
            <w:vAlign w:val="center"/>
          </w:tcPr>
          <w:p w14:paraId="3B0F1964" w14:textId="77777777" w:rsidR="0085280A" w:rsidRDefault="00000000">
            <w:pPr>
              <w:pStyle w:val="22"/>
              <w:rPr>
                <w:rFonts w:eastAsia="宋体"/>
              </w:rPr>
            </w:pPr>
            <w:r>
              <w:rPr>
                <w:rFonts w:eastAsia="等线"/>
                <w:color w:val="000000"/>
                <w:szCs w:val="21"/>
              </w:rPr>
              <w:t>0.45</w:t>
            </w:r>
          </w:p>
        </w:tc>
        <w:tc>
          <w:tcPr>
            <w:tcW w:w="935" w:type="pct"/>
            <w:vAlign w:val="center"/>
          </w:tcPr>
          <w:p w14:paraId="4D4DF189" w14:textId="77777777" w:rsidR="0085280A" w:rsidRDefault="00000000">
            <w:pPr>
              <w:pStyle w:val="22"/>
              <w:rPr>
                <w:rFonts w:eastAsia="宋体"/>
              </w:rPr>
            </w:pPr>
            <w:r>
              <w:rPr>
                <w:rFonts w:eastAsia="等线"/>
                <w:color w:val="000000"/>
                <w:szCs w:val="21"/>
              </w:rPr>
              <w:t>0.08</w:t>
            </w:r>
          </w:p>
        </w:tc>
        <w:tc>
          <w:tcPr>
            <w:tcW w:w="935" w:type="pct"/>
            <w:vAlign w:val="center"/>
          </w:tcPr>
          <w:p w14:paraId="4237F74D" w14:textId="77777777" w:rsidR="0085280A" w:rsidRDefault="00000000">
            <w:pPr>
              <w:pStyle w:val="22"/>
              <w:rPr>
                <w:rFonts w:eastAsia="宋体"/>
              </w:rPr>
            </w:pPr>
            <w:r>
              <w:rPr>
                <w:rFonts w:eastAsia="等线"/>
                <w:color w:val="000000"/>
                <w:szCs w:val="21"/>
              </w:rPr>
              <w:t>0.02</w:t>
            </w:r>
          </w:p>
        </w:tc>
      </w:tr>
      <w:tr w:rsidR="0085280A" w14:paraId="5D8C41E1" w14:textId="77777777">
        <w:trPr>
          <w:cantSplit/>
          <w:trHeight w:val="340"/>
          <w:jc w:val="center"/>
        </w:trPr>
        <w:tc>
          <w:tcPr>
            <w:tcW w:w="471" w:type="pct"/>
            <w:vMerge w:val="restart"/>
            <w:vAlign w:val="center"/>
          </w:tcPr>
          <w:p w14:paraId="29340CAD" w14:textId="77777777" w:rsidR="0085280A" w:rsidRDefault="00000000">
            <w:pPr>
              <w:pStyle w:val="22"/>
              <w:rPr>
                <w:rFonts w:eastAsia="宋体"/>
              </w:rPr>
            </w:pPr>
            <w:r>
              <w:rPr>
                <w:rFonts w:eastAsia="宋体"/>
              </w:rPr>
              <w:t>清下水</w:t>
            </w:r>
          </w:p>
        </w:tc>
        <w:tc>
          <w:tcPr>
            <w:tcW w:w="789" w:type="pct"/>
            <w:vAlign w:val="center"/>
          </w:tcPr>
          <w:p w14:paraId="4CD71C3E" w14:textId="77777777" w:rsidR="0085280A" w:rsidRDefault="00000000">
            <w:pPr>
              <w:pStyle w:val="22"/>
              <w:rPr>
                <w:rFonts w:eastAsia="宋体"/>
              </w:rPr>
            </w:pPr>
            <w:r>
              <w:rPr>
                <w:rFonts w:eastAsia="宋体"/>
              </w:rPr>
              <w:t>水量</w:t>
            </w:r>
          </w:p>
        </w:tc>
        <w:tc>
          <w:tcPr>
            <w:tcW w:w="935" w:type="pct"/>
            <w:vAlign w:val="center"/>
          </w:tcPr>
          <w:p w14:paraId="736356BB" w14:textId="77777777" w:rsidR="0085280A" w:rsidRDefault="00000000">
            <w:pPr>
              <w:pStyle w:val="22"/>
              <w:rPr>
                <w:rFonts w:eastAsia="宋体"/>
              </w:rPr>
            </w:pPr>
            <w:r>
              <w:rPr>
                <w:rFonts w:eastAsia="等线"/>
                <w:color w:val="000000"/>
                <w:szCs w:val="21"/>
              </w:rPr>
              <w:t>716364</w:t>
            </w:r>
          </w:p>
        </w:tc>
        <w:tc>
          <w:tcPr>
            <w:tcW w:w="935" w:type="pct"/>
            <w:vAlign w:val="center"/>
          </w:tcPr>
          <w:p w14:paraId="45032677" w14:textId="77777777" w:rsidR="0085280A" w:rsidRDefault="00000000">
            <w:pPr>
              <w:pStyle w:val="22"/>
              <w:rPr>
                <w:rFonts w:eastAsia="宋体"/>
              </w:rPr>
            </w:pPr>
            <w:r>
              <w:rPr>
                <w:rFonts w:eastAsia="宋体"/>
              </w:rPr>
              <w:t>0</w:t>
            </w:r>
          </w:p>
        </w:tc>
        <w:tc>
          <w:tcPr>
            <w:tcW w:w="935" w:type="pct"/>
            <w:vAlign w:val="center"/>
          </w:tcPr>
          <w:p w14:paraId="24E777AD" w14:textId="77777777" w:rsidR="0085280A" w:rsidRDefault="00000000">
            <w:pPr>
              <w:pStyle w:val="22"/>
              <w:rPr>
                <w:rFonts w:eastAsia="宋体"/>
              </w:rPr>
            </w:pPr>
            <w:r>
              <w:rPr>
                <w:rFonts w:eastAsia="宋体"/>
              </w:rPr>
              <w:t>-</w:t>
            </w:r>
          </w:p>
        </w:tc>
        <w:tc>
          <w:tcPr>
            <w:tcW w:w="935" w:type="pct"/>
            <w:vAlign w:val="center"/>
          </w:tcPr>
          <w:p w14:paraId="5EE6F685" w14:textId="77777777" w:rsidR="0085280A" w:rsidRDefault="00000000">
            <w:pPr>
              <w:pStyle w:val="22"/>
              <w:rPr>
                <w:rFonts w:eastAsia="宋体"/>
              </w:rPr>
            </w:pPr>
            <w:r>
              <w:rPr>
                <w:rFonts w:eastAsia="等线"/>
                <w:color w:val="000000"/>
                <w:szCs w:val="21"/>
              </w:rPr>
              <w:t>716364</w:t>
            </w:r>
          </w:p>
        </w:tc>
      </w:tr>
      <w:tr w:rsidR="0085280A" w14:paraId="3EDD943C" w14:textId="77777777">
        <w:trPr>
          <w:cantSplit/>
          <w:trHeight w:val="340"/>
          <w:jc w:val="center"/>
        </w:trPr>
        <w:tc>
          <w:tcPr>
            <w:tcW w:w="471" w:type="pct"/>
            <w:vMerge/>
            <w:vAlign w:val="center"/>
          </w:tcPr>
          <w:p w14:paraId="68C82E5A" w14:textId="77777777" w:rsidR="0085280A" w:rsidRDefault="0085280A">
            <w:pPr>
              <w:pStyle w:val="22"/>
              <w:rPr>
                <w:rFonts w:eastAsia="宋体"/>
              </w:rPr>
            </w:pPr>
          </w:p>
        </w:tc>
        <w:tc>
          <w:tcPr>
            <w:tcW w:w="789" w:type="pct"/>
            <w:vAlign w:val="center"/>
          </w:tcPr>
          <w:p w14:paraId="62A715D3" w14:textId="77777777" w:rsidR="0085280A" w:rsidRDefault="00000000">
            <w:pPr>
              <w:pStyle w:val="22"/>
              <w:rPr>
                <w:rFonts w:eastAsia="宋体"/>
              </w:rPr>
            </w:pPr>
            <w:r>
              <w:rPr>
                <w:rFonts w:eastAsia="宋体"/>
              </w:rPr>
              <w:t>COD</w:t>
            </w:r>
          </w:p>
        </w:tc>
        <w:tc>
          <w:tcPr>
            <w:tcW w:w="935" w:type="pct"/>
            <w:vAlign w:val="center"/>
          </w:tcPr>
          <w:p w14:paraId="3EFD2568" w14:textId="77777777" w:rsidR="0085280A" w:rsidRDefault="00000000">
            <w:pPr>
              <w:pStyle w:val="22"/>
              <w:rPr>
                <w:rFonts w:eastAsia="宋体"/>
              </w:rPr>
            </w:pPr>
            <w:r>
              <w:rPr>
                <w:rFonts w:eastAsia="等线"/>
                <w:color w:val="000000"/>
                <w:szCs w:val="21"/>
              </w:rPr>
              <w:t>26.192</w:t>
            </w:r>
          </w:p>
        </w:tc>
        <w:tc>
          <w:tcPr>
            <w:tcW w:w="935" w:type="pct"/>
            <w:vAlign w:val="center"/>
          </w:tcPr>
          <w:p w14:paraId="1090D3E3" w14:textId="77777777" w:rsidR="0085280A" w:rsidRDefault="00000000">
            <w:pPr>
              <w:pStyle w:val="22"/>
              <w:rPr>
                <w:rFonts w:eastAsia="宋体"/>
              </w:rPr>
            </w:pPr>
            <w:r>
              <w:rPr>
                <w:rFonts w:eastAsia="宋体"/>
              </w:rPr>
              <w:t>0</w:t>
            </w:r>
          </w:p>
        </w:tc>
        <w:tc>
          <w:tcPr>
            <w:tcW w:w="935" w:type="pct"/>
            <w:vAlign w:val="center"/>
          </w:tcPr>
          <w:p w14:paraId="1F1D5B6C" w14:textId="77777777" w:rsidR="0085280A" w:rsidRDefault="00000000">
            <w:pPr>
              <w:pStyle w:val="22"/>
              <w:rPr>
                <w:rFonts w:eastAsia="宋体"/>
              </w:rPr>
            </w:pPr>
            <w:r>
              <w:rPr>
                <w:rFonts w:eastAsia="宋体"/>
              </w:rPr>
              <w:t>-</w:t>
            </w:r>
          </w:p>
        </w:tc>
        <w:tc>
          <w:tcPr>
            <w:tcW w:w="935" w:type="pct"/>
            <w:vAlign w:val="center"/>
          </w:tcPr>
          <w:p w14:paraId="4448FB4D" w14:textId="77777777" w:rsidR="0085280A" w:rsidRDefault="00000000">
            <w:pPr>
              <w:pStyle w:val="22"/>
              <w:rPr>
                <w:rFonts w:eastAsia="宋体"/>
              </w:rPr>
            </w:pPr>
            <w:r>
              <w:rPr>
                <w:rFonts w:eastAsia="等线"/>
                <w:color w:val="000000"/>
                <w:szCs w:val="21"/>
              </w:rPr>
              <w:t>26.192</w:t>
            </w:r>
          </w:p>
        </w:tc>
      </w:tr>
      <w:tr w:rsidR="0085280A" w14:paraId="2C953E02" w14:textId="77777777">
        <w:trPr>
          <w:cantSplit/>
          <w:trHeight w:val="340"/>
          <w:jc w:val="center"/>
        </w:trPr>
        <w:tc>
          <w:tcPr>
            <w:tcW w:w="471" w:type="pct"/>
            <w:vMerge/>
            <w:vAlign w:val="center"/>
          </w:tcPr>
          <w:p w14:paraId="558CA4C7" w14:textId="77777777" w:rsidR="0085280A" w:rsidRDefault="0085280A">
            <w:pPr>
              <w:pStyle w:val="22"/>
              <w:rPr>
                <w:rFonts w:eastAsia="宋体"/>
              </w:rPr>
            </w:pPr>
          </w:p>
        </w:tc>
        <w:tc>
          <w:tcPr>
            <w:tcW w:w="789" w:type="pct"/>
            <w:vAlign w:val="center"/>
          </w:tcPr>
          <w:p w14:paraId="0F9A3E1D" w14:textId="77777777" w:rsidR="0085280A" w:rsidRDefault="00000000">
            <w:pPr>
              <w:pStyle w:val="22"/>
              <w:rPr>
                <w:rFonts w:eastAsia="宋体"/>
              </w:rPr>
            </w:pPr>
            <w:r>
              <w:rPr>
                <w:rFonts w:eastAsia="宋体"/>
              </w:rPr>
              <w:t>SS</w:t>
            </w:r>
          </w:p>
        </w:tc>
        <w:tc>
          <w:tcPr>
            <w:tcW w:w="935" w:type="pct"/>
            <w:vAlign w:val="center"/>
          </w:tcPr>
          <w:p w14:paraId="2B4D8D84" w14:textId="77777777" w:rsidR="0085280A" w:rsidRDefault="00000000">
            <w:pPr>
              <w:pStyle w:val="22"/>
              <w:rPr>
                <w:rFonts w:eastAsia="宋体"/>
              </w:rPr>
            </w:pPr>
            <w:r>
              <w:rPr>
                <w:rFonts w:eastAsia="等线"/>
                <w:color w:val="000000"/>
                <w:szCs w:val="21"/>
              </w:rPr>
              <w:t>26.059</w:t>
            </w:r>
          </w:p>
        </w:tc>
        <w:tc>
          <w:tcPr>
            <w:tcW w:w="935" w:type="pct"/>
            <w:vAlign w:val="center"/>
          </w:tcPr>
          <w:p w14:paraId="593AD685" w14:textId="77777777" w:rsidR="0085280A" w:rsidRDefault="00000000">
            <w:pPr>
              <w:pStyle w:val="22"/>
              <w:rPr>
                <w:rFonts w:eastAsia="宋体"/>
              </w:rPr>
            </w:pPr>
            <w:r>
              <w:rPr>
                <w:rFonts w:eastAsia="宋体"/>
              </w:rPr>
              <w:t>0</w:t>
            </w:r>
          </w:p>
        </w:tc>
        <w:tc>
          <w:tcPr>
            <w:tcW w:w="935" w:type="pct"/>
            <w:vAlign w:val="center"/>
          </w:tcPr>
          <w:p w14:paraId="414496CA" w14:textId="77777777" w:rsidR="0085280A" w:rsidRDefault="00000000">
            <w:pPr>
              <w:pStyle w:val="22"/>
              <w:rPr>
                <w:rFonts w:eastAsia="宋体"/>
              </w:rPr>
            </w:pPr>
            <w:r>
              <w:rPr>
                <w:rFonts w:eastAsia="宋体"/>
              </w:rPr>
              <w:t>-</w:t>
            </w:r>
          </w:p>
        </w:tc>
        <w:tc>
          <w:tcPr>
            <w:tcW w:w="935" w:type="pct"/>
            <w:vAlign w:val="center"/>
          </w:tcPr>
          <w:p w14:paraId="7F59A17D" w14:textId="77777777" w:rsidR="0085280A" w:rsidRDefault="00000000">
            <w:pPr>
              <w:pStyle w:val="22"/>
              <w:rPr>
                <w:rFonts w:eastAsia="宋体"/>
              </w:rPr>
            </w:pPr>
            <w:r>
              <w:rPr>
                <w:rFonts w:eastAsia="等线"/>
                <w:color w:val="000000"/>
                <w:szCs w:val="21"/>
              </w:rPr>
              <w:t>26.059</w:t>
            </w:r>
          </w:p>
        </w:tc>
      </w:tr>
    </w:tbl>
    <w:p w14:paraId="7478A778" w14:textId="77777777" w:rsidR="0085280A" w:rsidRDefault="00000000">
      <w:pPr>
        <w:pStyle w:val="30"/>
        <w:rPr>
          <w:rFonts w:eastAsia="宋体"/>
        </w:rPr>
      </w:pPr>
      <w:r>
        <w:rPr>
          <w:rFonts w:eastAsia="宋体"/>
        </w:rPr>
        <w:t xml:space="preserve">3.6.3 </w:t>
      </w:r>
      <w:bookmarkStart w:id="375" w:name="_Hlk163491966"/>
      <w:r>
        <w:rPr>
          <w:rFonts w:eastAsia="宋体"/>
        </w:rPr>
        <w:t>固体废物</w:t>
      </w:r>
      <w:r>
        <w:rPr>
          <w:rFonts w:eastAsia="宋体" w:hint="eastAsia"/>
        </w:rPr>
        <w:t>产排情况和治理措施</w:t>
      </w:r>
      <w:bookmarkEnd w:id="375"/>
    </w:p>
    <w:p w14:paraId="53BD9124" w14:textId="77777777" w:rsidR="0085280A" w:rsidRDefault="00000000">
      <w:pPr>
        <w:ind w:firstLine="566"/>
        <w:rPr>
          <w:rFonts w:eastAsia="宋体"/>
          <w:szCs w:val="24"/>
        </w:rPr>
      </w:pPr>
      <w:r>
        <w:rPr>
          <w:rFonts w:eastAsia="宋体" w:hint="eastAsia"/>
          <w:szCs w:val="24"/>
        </w:rPr>
        <w:t>索普新材料公司</w:t>
      </w:r>
      <w:r>
        <w:rPr>
          <w:rFonts w:eastAsia="宋体"/>
          <w:szCs w:val="24"/>
        </w:rPr>
        <w:t>全厂已生产工程危险废物委托新宇固体废物处置有限公司处理处置，具体产生、处置和利用情况见下表。</w:t>
      </w:r>
    </w:p>
    <w:p w14:paraId="2A75F74F" w14:textId="77777777" w:rsidR="0085280A" w:rsidRDefault="00000000">
      <w:pPr>
        <w:pStyle w:val="32"/>
        <w:spacing w:line="276" w:lineRule="auto"/>
        <w:rPr>
          <w:rFonts w:eastAsia="宋体"/>
          <w:b/>
          <w:bCs/>
        </w:rPr>
      </w:pPr>
      <w:r>
        <w:rPr>
          <w:rFonts w:eastAsia="宋体"/>
          <w:b/>
          <w:bCs/>
        </w:rPr>
        <w:t>表</w:t>
      </w:r>
      <w:r>
        <w:rPr>
          <w:rFonts w:eastAsia="宋体"/>
          <w:b/>
          <w:bCs/>
        </w:rPr>
        <w:t>3.6.3-1</w:t>
      </w:r>
      <w:r>
        <w:rPr>
          <w:rFonts w:eastAsia="宋体" w:hint="eastAsia"/>
          <w:b/>
          <w:bCs/>
        </w:rPr>
        <w:t>索普新材料公司</w:t>
      </w:r>
      <w:r>
        <w:rPr>
          <w:rFonts w:eastAsia="宋体"/>
          <w:b/>
          <w:bCs/>
        </w:rPr>
        <w:t>全厂已生产工程固体废物产生、处置和利用情况一览表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
        <w:gridCol w:w="1415"/>
        <w:gridCol w:w="1276"/>
        <w:gridCol w:w="848"/>
        <w:gridCol w:w="850"/>
        <w:gridCol w:w="707"/>
        <w:gridCol w:w="2974"/>
      </w:tblGrid>
      <w:tr w:rsidR="0085280A" w14:paraId="6338B8FE" w14:textId="77777777">
        <w:trPr>
          <w:trHeight w:val="131"/>
          <w:jc w:val="center"/>
        </w:trPr>
        <w:tc>
          <w:tcPr>
            <w:tcW w:w="547" w:type="pct"/>
            <w:vMerge w:val="restart"/>
            <w:vAlign w:val="center"/>
          </w:tcPr>
          <w:p w14:paraId="0A9D5464" w14:textId="77777777" w:rsidR="0085280A" w:rsidRDefault="00000000">
            <w:pPr>
              <w:pStyle w:val="22"/>
              <w:rPr>
                <w:rFonts w:eastAsia="宋体"/>
              </w:rPr>
            </w:pPr>
            <w:r>
              <w:rPr>
                <w:rFonts w:eastAsia="宋体"/>
              </w:rPr>
              <w:t>项目</w:t>
            </w:r>
          </w:p>
        </w:tc>
        <w:tc>
          <w:tcPr>
            <w:tcW w:w="781" w:type="pct"/>
            <w:vMerge w:val="restart"/>
            <w:vAlign w:val="center"/>
          </w:tcPr>
          <w:p w14:paraId="50BB26C4" w14:textId="77777777" w:rsidR="0085280A" w:rsidRDefault="00000000">
            <w:pPr>
              <w:pStyle w:val="22"/>
              <w:rPr>
                <w:rFonts w:eastAsia="宋体"/>
              </w:rPr>
            </w:pPr>
            <w:r>
              <w:rPr>
                <w:rFonts w:eastAsia="宋体"/>
              </w:rPr>
              <w:t>名称</w:t>
            </w:r>
          </w:p>
        </w:tc>
        <w:tc>
          <w:tcPr>
            <w:tcW w:w="704" w:type="pct"/>
            <w:vMerge w:val="restart"/>
            <w:vAlign w:val="center"/>
          </w:tcPr>
          <w:p w14:paraId="36CB0E03" w14:textId="77777777" w:rsidR="0085280A" w:rsidRDefault="00000000">
            <w:pPr>
              <w:pStyle w:val="22"/>
              <w:rPr>
                <w:rFonts w:eastAsia="宋体"/>
              </w:rPr>
            </w:pPr>
            <w:r>
              <w:rPr>
                <w:rFonts w:eastAsia="宋体"/>
              </w:rPr>
              <w:t>分类编号</w:t>
            </w:r>
          </w:p>
        </w:tc>
        <w:tc>
          <w:tcPr>
            <w:tcW w:w="937" w:type="pct"/>
            <w:gridSpan w:val="2"/>
            <w:vAlign w:val="center"/>
          </w:tcPr>
          <w:p w14:paraId="26E556A4" w14:textId="77777777" w:rsidR="0085280A" w:rsidRDefault="00000000">
            <w:pPr>
              <w:pStyle w:val="22"/>
              <w:rPr>
                <w:rFonts w:eastAsia="宋体"/>
              </w:rPr>
            </w:pPr>
            <w:r>
              <w:rPr>
                <w:rFonts w:eastAsia="宋体"/>
              </w:rPr>
              <w:t>产生量</w:t>
            </w:r>
            <w:r>
              <w:rPr>
                <w:rFonts w:eastAsia="宋体"/>
              </w:rPr>
              <w:t>t/a</w:t>
            </w:r>
          </w:p>
        </w:tc>
        <w:tc>
          <w:tcPr>
            <w:tcW w:w="390" w:type="pct"/>
            <w:vMerge w:val="restart"/>
            <w:vAlign w:val="center"/>
          </w:tcPr>
          <w:p w14:paraId="4739AB58" w14:textId="77777777" w:rsidR="0085280A" w:rsidRDefault="00000000">
            <w:pPr>
              <w:pStyle w:val="22"/>
              <w:rPr>
                <w:rFonts w:eastAsia="宋体"/>
              </w:rPr>
            </w:pPr>
            <w:r>
              <w:rPr>
                <w:rFonts w:eastAsia="宋体"/>
              </w:rPr>
              <w:t>性状</w:t>
            </w:r>
          </w:p>
        </w:tc>
        <w:tc>
          <w:tcPr>
            <w:tcW w:w="1641" w:type="pct"/>
            <w:vMerge w:val="restart"/>
            <w:vAlign w:val="center"/>
          </w:tcPr>
          <w:p w14:paraId="0A6F19AD" w14:textId="77777777" w:rsidR="0085280A" w:rsidRDefault="00000000">
            <w:pPr>
              <w:pStyle w:val="22"/>
              <w:rPr>
                <w:rFonts w:eastAsia="宋体"/>
              </w:rPr>
            </w:pPr>
            <w:r>
              <w:rPr>
                <w:rFonts w:eastAsia="宋体" w:hint="eastAsia"/>
              </w:rPr>
              <w:t>处置单位</w:t>
            </w:r>
          </w:p>
        </w:tc>
      </w:tr>
      <w:tr w:rsidR="0085280A" w14:paraId="6E55D1B7" w14:textId="77777777">
        <w:trPr>
          <w:trHeight w:val="263"/>
          <w:jc w:val="center"/>
        </w:trPr>
        <w:tc>
          <w:tcPr>
            <w:tcW w:w="547" w:type="pct"/>
            <w:vMerge/>
            <w:vAlign w:val="center"/>
          </w:tcPr>
          <w:p w14:paraId="121DDC7E" w14:textId="77777777" w:rsidR="0085280A" w:rsidRDefault="0085280A">
            <w:pPr>
              <w:pStyle w:val="22"/>
              <w:rPr>
                <w:rFonts w:eastAsia="宋体"/>
              </w:rPr>
            </w:pPr>
          </w:p>
        </w:tc>
        <w:tc>
          <w:tcPr>
            <w:tcW w:w="781" w:type="pct"/>
            <w:vMerge/>
            <w:vAlign w:val="center"/>
          </w:tcPr>
          <w:p w14:paraId="1EA076B0" w14:textId="77777777" w:rsidR="0085280A" w:rsidRDefault="0085280A">
            <w:pPr>
              <w:pStyle w:val="22"/>
              <w:rPr>
                <w:rFonts w:eastAsia="宋体"/>
              </w:rPr>
            </w:pPr>
          </w:p>
        </w:tc>
        <w:tc>
          <w:tcPr>
            <w:tcW w:w="704" w:type="pct"/>
            <w:vMerge/>
            <w:vAlign w:val="center"/>
          </w:tcPr>
          <w:p w14:paraId="0CF5F829" w14:textId="77777777" w:rsidR="0085280A" w:rsidRDefault="0085280A">
            <w:pPr>
              <w:pStyle w:val="22"/>
              <w:rPr>
                <w:rFonts w:eastAsia="宋体"/>
              </w:rPr>
            </w:pPr>
          </w:p>
        </w:tc>
        <w:tc>
          <w:tcPr>
            <w:tcW w:w="468" w:type="pct"/>
            <w:vAlign w:val="center"/>
          </w:tcPr>
          <w:p w14:paraId="533DF58A" w14:textId="77777777" w:rsidR="0085280A" w:rsidRDefault="00000000">
            <w:pPr>
              <w:pStyle w:val="22"/>
              <w:rPr>
                <w:rFonts w:eastAsia="宋体"/>
              </w:rPr>
            </w:pPr>
            <w:r>
              <w:rPr>
                <w:rFonts w:eastAsia="宋体" w:hint="eastAsia"/>
              </w:rPr>
              <w:t>环评量</w:t>
            </w:r>
          </w:p>
        </w:tc>
        <w:tc>
          <w:tcPr>
            <w:tcW w:w="469" w:type="pct"/>
            <w:vAlign w:val="center"/>
          </w:tcPr>
          <w:p w14:paraId="0B019543" w14:textId="77777777" w:rsidR="0085280A" w:rsidRDefault="00000000">
            <w:pPr>
              <w:pStyle w:val="22"/>
              <w:rPr>
                <w:rFonts w:eastAsia="宋体"/>
              </w:rPr>
            </w:pPr>
            <w:r>
              <w:rPr>
                <w:rFonts w:eastAsia="宋体" w:hint="eastAsia"/>
              </w:rPr>
              <w:t>实际量</w:t>
            </w:r>
          </w:p>
        </w:tc>
        <w:tc>
          <w:tcPr>
            <w:tcW w:w="390" w:type="pct"/>
            <w:vMerge/>
            <w:vAlign w:val="center"/>
          </w:tcPr>
          <w:p w14:paraId="56C7F4EB" w14:textId="77777777" w:rsidR="0085280A" w:rsidRDefault="0085280A">
            <w:pPr>
              <w:pStyle w:val="22"/>
              <w:rPr>
                <w:rFonts w:eastAsia="宋体"/>
              </w:rPr>
            </w:pPr>
          </w:p>
        </w:tc>
        <w:tc>
          <w:tcPr>
            <w:tcW w:w="1641" w:type="pct"/>
            <w:vMerge/>
            <w:vAlign w:val="center"/>
          </w:tcPr>
          <w:p w14:paraId="500BC372" w14:textId="77777777" w:rsidR="0085280A" w:rsidRDefault="0085280A">
            <w:pPr>
              <w:pStyle w:val="22"/>
              <w:rPr>
                <w:rFonts w:eastAsia="宋体"/>
              </w:rPr>
            </w:pPr>
          </w:p>
        </w:tc>
      </w:tr>
      <w:tr w:rsidR="0085280A" w14:paraId="567B0594" w14:textId="77777777">
        <w:trPr>
          <w:trHeight w:val="340"/>
          <w:jc w:val="center"/>
        </w:trPr>
        <w:tc>
          <w:tcPr>
            <w:tcW w:w="547" w:type="pct"/>
            <w:vMerge w:val="restart"/>
            <w:vAlign w:val="center"/>
          </w:tcPr>
          <w:p w14:paraId="6D5B497F" w14:textId="77777777" w:rsidR="0085280A" w:rsidRDefault="00000000">
            <w:pPr>
              <w:pStyle w:val="22"/>
              <w:rPr>
                <w:rFonts w:eastAsia="宋体"/>
              </w:rPr>
            </w:pPr>
            <w:r>
              <w:rPr>
                <w:rFonts w:eastAsia="宋体"/>
              </w:rPr>
              <w:t>离子膜烧碱</w:t>
            </w:r>
          </w:p>
        </w:tc>
        <w:tc>
          <w:tcPr>
            <w:tcW w:w="781" w:type="pct"/>
            <w:vAlign w:val="center"/>
          </w:tcPr>
          <w:p w14:paraId="621F7C41" w14:textId="77777777" w:rsidR="0085280A" w:rsidRDefault="00000000">
            <w:pPr>
              <w:pStyle w:val="22"/>
              <w:rPr>
                <w:rFonts w:eastAsia="宋体"/>
              </w:rPr>
            </w:pPr>
            <w:r>
              <w:rPr>
                <w:rFonts w:eastAsia="宋体"/>
              </w:rPr>
              <w:t>盐泥</w:t>
            </w:r>
          </w:p>
        </w:tc>
        <w:tc>
          <w:tcPr>
            <w:tcW w:w="704" w:type="pct"/>
            <w:vAlign w:val="center"/>
          </w:tcPr>
          <w:p w14:paraId="6CEEB1D6" w14:textId="77777777" w:rsidR="0085280A" w:rsidRDefault="00000000">
            <w:pPr>
              <w:pStyle w:val="22"/>
              <w:rPr>
                <w:rFonts w:eastAsia="宋体"/>
              </w:rPr>
            </w:pPr>
            <w:r>
              <w:rPr>
                <w:rFonts w:eastAsia="宋体"/>
              </w:rPr>
              <w:t>一般</w:t>
            </w:r>
            <w:r>
              <w:rPr>
                <w:rFonts w:eastAsia="宋体" w:hint="eastAsia"/>
              </w:rPr>
              <w:t>固废</w:t>
            </w:r>
          </w:p>
        </w:tc>
        <w:tc>
          <w:tcPr>
            <w:tcW w:w="468" w:type="pct"/>
            <w:vAlign w:val="center"/>
          </w:tcPr>
          <w:p w14:paraId="1C2951FC" w14:textId="77777777" w:rsidR="0085280A" w:rsidRDefault="00000000">
            <w:pPr>
              <w:pStyle w:val="22"/>
              <w:rPr>
                <w:rFonts w:eastAsia="宋体"/>
              </w:rPr>
            </w:pPr>
            <w:r>
              <w:rPr>
                <w:rFonts w:eastAsia="宋体"/>
              </w:rPr>
              <w:t>4500</w:t>
            </w:r>
          </w:p>
        </w:tc>
        <w:tc>
          <w:tcPr>
            <w:tcW w:w="469" w:type="pct"/>
            <w:vAlign w:val="center"/>
          </w:tcPr>
          <w:p w14:paraId="783AF21B" w14:textId="77777777" w:rsidR="0085280A" w:rsidRDefault="00000000">
            <w:pPr>
              <w:pStyle w:val="22"/>
              <w:rPr>
                <w:rFonts w:eastAsia="宋体"/>
              </w:rPr>
            </w:pPr>
            <w:r>
              <w:rPr>
                <w:rFonts w:eastAsia="宋体" w:hint="eastAsia"/>
              </w:rPr>
              <w:t>2</w:t>
            </w:r>
            <w:r>
              <w:rPr>
                <w:rFonts w:eastAsia="宋体"/>
              </w:rPr>
              <w:t>00</w:t>
            </w:r>
          </w:p>
        </w:tc>
        <w:tc>
          <w:tcPr>
            <w:tcW w:w="390" w:type="pct"/>
            <w:vAlign w:val="center"/>
          </w:tcPr>
          <w:p w14:paraId="0866F38B" w14:textId="77777777" w:rsidR="0085280A" w:rsidRDefault="00000000">
            <w:pPr>
              <w:pStyle w:val="22"/>
              <w:rPr>
                <w:rFonts w:eastAsia="宋体"/>
              </w:rPr>
            </w:pPr>
            <w:r>
              <w:rPr>
                <w:rFonts w:eastAsia="宋体"/>
              </w:rPr>
              <w:t>固体</w:t>
            </w:r>
          </w:p>
        </w:tc>
        <w:tc>
          <w:tcPr>
            <w:tcW w:w="1641" w:type="pct"/>
            <w:vAlign w:val="center"/>
          </w:tcPr>
          <w:p w14:paraId="7099C72D" w14:textId="77777777" w:rsidR="0085280A" w:rsidRDefault="00000000">
            <w:pPr>
              <w:pStyle w:val="22"/>
              <w:rPr>
                <w:rFonts w:eastAsia="宋体"/>
              </w:rPr>
            </w:pPr>
            <w:r>
              <w:rPr>
                <w:rFonts w:eastAsia="宋体" w:hint="eastAsia"/>
              </w:rPr>
              <w:t>外售利用</w:t>
            </w:r>
          </w:p>
        </w:tc>
      </w:tr>
      <w:tr w:rsidR="0085280A" w14:paraId="116384BD" w14:textId="77777777">
        <w:trPr>
          <w:trHeight w:val="340"/>
          <w:jc w:val="center"/>
        </w:trPr>
        <w:tc>
          <w:tcPr>
            <w:tcW w:w="547" w:type="pct"/>
            <w:vMerge/>
            <w:vAlign w:val="center"/>
          </w:tcPr>
          <w:p w14:paraId="4891DEE6" w14:textId="77777777" w:rsidR="0085280A" w:rsidRDefault="0085280A">
            <w:pPr>
              <w:pStyle w:val="22"/>
              <w:rPr>
                <w:rFonts w:eastAsia="宋体"/>
              </w:rPr>
            </w:pPr>
          </w:p>
        </w:tc>
        <w:tc>
          <w:tcPr>
            <w:tcW w:w="781" w:type="pct"/>
            <w:vAlign w:val="center"/>
          </w:tcPr>
          <w:p w14:paraId="1F20F91F" w14:textId="77777777" w:rsidR="0085280A" w:rsidRDefault="00000000">
            <w:pPr>
              <w:pStyle w:val="22"/>
              <w:rPr>
                <w:rFonts w:eastAsia="宋体"/>
              </w:rPr>
            </w:pPr>
            <w:r>
              <w:rPr>
                <w:rFonts w:eastAsia="宋体"/>
              </w:rPr>
              <w:t>废树脂</w:t>
            </w:r>
          </w:p>
        </w:tc>
        <w:tc>
          <w:tcPr>
            <w:tcW w:w="704" w:type="pct"/>
            <w:vAlign w:val="center"/>
          </w:tcPr>
          <w:p w14:paraId="4F01CC63" w14:textId="77777777" w:rsidR="0085280A" w:rsidRDefault="00000000">
            <w:pPr>
              <w:pStyle w:val="22"/>
              <w:rPr>
                <w:rFonts w:eastAsia="宋体"/>
              </w:rPr>
            </w:pPr>
            <w:r>
              <w:rPr>
                <w:rFonts w:eastAsia="宋体"/>
              </w:rPr>
              <w:t>HW13</w:t>
            </w:r>
          </w:p>
        </w:tc>
        <w:tc>
          <w:tcPr>
            <w:tcW w:w="468" w:type="pct"/>
            <w:vAlign w:val="center"/>
          </w:tcPr>
          <w:p w14:paraId="130ADFAA" w14:textId="77777777" w:rsidR="0085280A" w:rsidRDefault="00000000">
            <w:pPr>
              <w:pStyle w:val="22"/>
              <w:rPr>
                <w:rFonts w:eastAsia="宋体"/>
              </w:rPr>
            </w:pPr>
            <w:r>
              <w:rPr>
                <w:rFonts w:eastAsia="宋体"/>
              </w:rPr>
              <w:t>4.5</w:t>
            </w:r>
          </w:p>
        </w:tc>
        <w:tc>
          <w:tcPr>
            <w:tcW w:w="469" w:type="pct"/>
            <w:vAlign w:val="center"/>
          </w:tcPr>
          <w:p w14:paraId="23332D3D" w14:textId="77777777" w:rsidR="0085280A" w:rsidRDefault="00000000">
            <w:pPr>
              <w:pStyle w:val="22"/>
              <w:rPr>
                <w:rFonts w:eastAsia="宋体"/>
              </w:rPr>
            </w:pPr>
            <w:r>
              <w:rPr>
                <w:rFonts w:eastAsia="宋体"/>
              </w:rPr>
              <w:t>4.5</w:t>
            </w:r>
          </w:p>
        </w:tc>
        <w:tc>
          <w:tcPr>
            <w:tcW w:w="390" w:type="pct"/>
            <w:vAlign w:val="center"/>
          </w:tcPr>
          <w:p w14:paraId="7D5B44A3" w14:textId="77777777" w:rsidR="0085280A" w:rsidRDefault="00000000">
            <w:pPr>
              <w:pStyle w:val="22"/>
              <w:rPr>
                <w:rFonts w:eastAsia="宋体"/>
              </w:rPr>
            </w:pPr>
            <w:r>
              <w:rPr>
                <w:rFonts w:eastAsia="宋体"/>
              </w:rPr>
              <w:t>固体</w:t>
            </w:r>
          </w:p>
        </w:tc>
        <w:tc>
          <w:tcPr>
            <w:tcW w:w="1641" w:type="pct"/>
            <w:vAlign w:val="center"/>
          </w:tcPr>
          <w:p w14:paraId="31652C5C" w14:textId="77777777" w:rsidR="0085280A" w:rsidRDefault="00000000">
            <w:pPr>
              <w:pStyle w:val="22"/>
              <w:rPr>
                <w:rFonts w:eastAsia="宋体"/>
              </w:rPr>
            </w:pPr>
            <w:r>
              <w:rPr>
                <w:rFonts w:eastAsia="宋体" w:hint="eastAsia"/>
              </w:rPr>
              <w:t>光大环保固废处置（新沂）有限公司</w:t>
            </w:r>
          </w:p>
        </w:tc>
      </w:tr>
      <w:tr w:rsidR="0085280A" w14:paraId="36E7B121" w14:textId="77777777">
        <w:trPr>
          <w:trHeight w:val="340"/>
          <w:jc w:val="center"/>
        </w:trPr>
        <w:tc>
          <w:tcPr>
            <w:tcW w:w="547" w:type="pct"/>
            <w:vMerge/>
            <w:vAlign w:val="center"/>
          </w:tcPr>
          <w:p w14:paraId="31E80CCB" w14:textId="77777777" w:rsidR="0085280A" w:rsidRDefault="0085280A">
            <w:pPr>
              <w:pStyle w:val="22"/>
              <w:rPr>
                <w:rFonts w:eastAsia="宋体"/>
              </w:rPr>
            </w:pPr>
          </w:p>
        </w:tc>
        <w:tc>
          <w:tcPr>
            <w:tcW w:w="781" w:type="pct"/>
            <w:vAlign w:val="center"/>
          </w:tcPr>
          <w:p w14:paraId="2E3FA230" w14:textId="77777777" w:rsidR="0085280A" w:rsidRDefault="00000000">
            <w:pPr>
              <w:pStyle w:val="22"/>
              <w:rPr>
                <w:rFonts w:eastAsia="宋体"/>
              </w:rPr>
            </w:pPr>
            <w:r>
              <w:rPr>
                <w:rFonts w:eastAsia="宋体"/>
              </w:rPr>
              <w:t>废离子膜</w:t>
            </w:r>
          </w:p>
        </w:tc>
        <w:tc>
          <w:tcPr>
            <w:tcW w:w="704" w:type="pct"/>
            <w:vAlign w:val="center"/>
          </w:tcPr>
          <w:p w14:paraId="5A3DC821" w14:textId="77777777" w:rsidR="0085280A" w:rsidRDefault="00000000">
            <w:pPr>
              <w:pStyle w:val="22"/>
              <w:rPr>
                <w:rFonts w:eastAsia="宋体"/>
              </w:rPr>
            </w:pPr>
            <w:r>
              <w:rPr>
                <w:rFonts w:eastAsia="宋体"/>
              </w:rPr>
              <w:t>一般</w:t>
            </w:r>
            <w:r>
              <w:rPr>
                <w:rFonts w:eastAsia="宋体" w:hint="eastAsia"/>
              </w:rPr>
              <w:t>固废</w:t>
            </w:r>
          </w:p>
        </w:tc>
        <w:tc>
          <w:tcPr>
            <w:tcW w:w="468" w:type="pct"/>
            <w:vAlign w:val="center"/>
          </w:tcPr>
          <w:p w14:paraId="0F3378C7" w14:textId="77777777" w:rsidR="0085280A" w:rsidRDefault="00000000">
            <w:pPr>
              <w:pStyle w:val="22"/>
              <w:rPr>
                <w:rFonts w:eastAsia="宋体"/>
              </w:rPr>
            </w:pPr>
            <w:r>
              <w:rPr>
                <w:rFonts w:eastAsia="宋体"/>
              </w:rPr>
              <w:t>2250m</w:t>
            </w:r>
            <w:r>
              <w:rPr>
                <w:rFonts w:eastAsia="宋体"/>
                <w:vertAlign w:val="superscript"/>
              </w:rPr>
              <w:t>2</w:t>
            </w:r>
          </w:p>
        </w:tc>
        <w:tc>
          <w:tcPr>
            <w:tcW w:w="469" w:type="pct"/>
            <w:vAlign w:val="center"/>
          </w:tcPr>
          <w:p w14:paraId="44AD1527" w14:textId="77777777" w:rsidR="0085280A" w:rsidRDefault="00000000">
            <w:pPr>
              <w:pStyle w:val="22"/>
              <w:rPr>
                <w:rFonts w:eastAsia="宋体"/>
              </w:rPr>
            </w:pPr>
            <w:r>
              <w:rPr>
                <w:rFonts w:eastAsia="宋体"/>
              </w:rPr>
              <w:t>2250m</w:t>
            </w:r>
            <w:r>
              <w:rPr>
                <w:rFonts w:eastAsia="宋体"/>
                <w:vertAlign w:val="superscript"/>
              </w:rPr>
              <w:t>2</w:t>
            </w:r>
          </w:p>
        </w:tc>
        <w:tc>
          <w:tcPr>
            <w:tcW w:w="390" w:type="pct"/>
            <w:vAlign w:val="center"/>
          </w:tcPr>
          <w:p w14:paraId="3F114F1C" w14:textId="77777777" w:rsidR="0085280A" w:rsidRDefault="00000000">
            <w:pPr>
              <w:pStyle w:val="22"/>
              <w:rPr>
                <w:rFonts w:eastAsia="宋体"/>
              </w:rPr>
            </w:pPr>
            <w:r>
              <w:rPr>
                <w:rFonts w:eastAsia="宋体"/>
              </w:rPr>
              <w:t>固体</w:t>
            </w:r>
          </w:p>
        </w:tc>
        <w:tc>
          <w:tcPr>
            <w:tcW w:w="1641" w:type="pct"/>
            <w:vAlign w:val="center"/>
          </w:tcPr>
          <w:p w14:paraId="1614CC20" w14:textId="77777777" w:rsidR="0085280A" w:rsidRDefault="00000000">
            <w:pPr>
              <w:pStyle w:val="22"/>
              <w:rPr>
                <w:rFonts w:eastAsia="宋体"/>
              </w:rPr>
            </w:pPr>
            <w:r>
              <w:rPr>
                <w:rFonts w:eastAsia="宋体" w:hint="eastAsia"/>
              </w:rPr>
              <w:t>外售利用</w:t>
            </w:r>
          </w:p>
        </w:tc>
      </w:tr>
      <w:tr w:rsidR="0085280A" w14:paraId="35B16B3F" w14:textId="77777777">
        <w:trPr>
          <w:trHeight w:val="340"/>
          <w:jc w:val="center"/>
        </w:trPr>
        <w:tc>
          <w:tcPr>
            <w:tcW w:w="547" w:type="pct"/>
            <w:vMerge w:val="restart"/>
            <w:vAlign w:val="center"/>
          </w:tcPr>
          <w:p w14:paraId="71832018" w14:textId="77777777" w:rsidR="0085280A" w:rsidRDefault="00000000">
            <w:pPr>
              <w:pStyle w:val="22"/>
              <w:rPr>
                <w:rFonts w:eastAsia="宋体"/>
              </w:rPr>
            </w:pPr>
            <w:r>
              <w:rPr>
                <w:rFonts w:eastAsia="宋体"/>
              </w:rPr>
              <w:t>氯化苯</w:t>
            </w:r>
          </w:p>
        </w:tc>
        <w:tc>
          <w:tcPr>
            <w:tcW w:w="781" w:type="pct"/>
            <w:vAlign w:val="center"/>
          </w:tcPr>
          <w:p w14:paraId="4E732224"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有机残液</w:t>
            </w:r>
          </w:p>
        </w:tc>
        <w:tc>
          <w:tcPr>
            <w:tcW w:w="704" w:type="pct"/>
            <w:vAlign w:val="center"/>
          </w:tcPr>
          <w:p w14:paraId="31F1AECC"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HW11</w:t>
            </w:r>
          </w:p>
        </w:tc>
        <w:tc>
          <w:tcPr>
            <w:tcW w:w="468" w:type="pct"/>
            <w:vAlign w:val="center"/>
          </w:tcPr>
          <w:p w14:paraId="1FCB9B48" w14:textId="77777777" w:rsidR="0085280A" w:rsidRDefault="00000000">
            <w:pPr>
              <w:spacing w:line="240" w:lineRule="auto"/>
              <w:ind w:firstLineChars="0" w:firstLine="0"/>
              <w:jc w:val="center"/>
              <w:rPr>
                <w:rFonts w:eastAsia="宋体"/>
              </w:rPr>
            </w:pPr>
            <w:r>
              <w:rPr>
                <w:rFonts w:eastAsia="宋体"/>
                <w:sz w:val="21"/>
                <w:szCs w:val="21"/>
              </w:rPr>
              <w:t>120</w:t>
            </w:r>
          </w:p>
        </w:tc>
        <w:tc>
          <w:tcPr>
            <w:tcW w:w="469" w:type="pct"/>
            <w:vAlign w:val="center"/>
          </w:tcPr>
          <w:p w14:paraId="6110E475" w14:textId="77777777" w:rsidR="0085280A" w:rsidRDefault="00000000">
            <w:pPr>
              <w:pStyle w:val="22"/>
              <w:rPr>
                <w:rFonts w:eastAsia="宋体"/>
              </w:rPr>
            </w:pPr>
            <w:r>
              <w:rPr>
                <w:rFonts w:eastAsia="宋体"/>
                <w:szCs w:val="21"/>
              </w:rPr>
              <w:t>120</w:t>
            </w:r>
          </w:p>
        </w:tc>
        <w:tc>
          <w:tcPr>
            <w:tcW w:w="390" w:type="pct"/>
            <w:vAlign w:val="center"/>
          </w:tcPr>
          <w:p w14:paraId="60194B65" w14:textId="77777777" w:rsidR="0085280A" w:rsidRDefault="00000000">
            <w:pPr>
              <w:pStyle w:val="22"/>
              <w:rPr>
                <w:rFonts w:eastAsia="宋体"/>
              </w:rPr>
            </w:pPr>
            <w:r>
              <w:rPr>
                <w:rFonts w:eastAsia="宋体"/>
              </w:rPr>
              <w:t>液体</w:t>
            </w:r>
          </w:p>
        </w:tc>
        <w:tc>
          <w:tcPr>
            <w:tcW w:w="1641" w:type="pct"/>
            <w:vAlign w:val="center"/>
          </w:tcPr>
          <w:p w14:paraId="456E5B4D" w14:textId="77777777" w:rsidR="0085280A" w:rsidRDefault="00000000">
            <w:pPr>
              <w:pStyle w:val="22"/>
              <w:rPr>
                <w:rFonts w:eastAsia="宋体"/>
              </w:rPr>
            </w:pPr>
            <w:r>
              <w:rPr>
                <w:rFonts w:eastAsia="宋体" w:hint="eastAsia"/>
              </w:rPr>
              <w:t>江苏弘德环保科技有限公司</w:t>
            </w:r>
          </w:p>
        </w:tc>
      </w:tr>
      <w:tr w:rsidR="0085280A" w14:paraId="5773398C" w14:textId="77777777">
        <w:trPr>
          <w:trHeight w:val="340"/>
          <w:jc w:val="center"/>
        </w:trPr>
        <w:tc>
          <w:tcPr>
            <w:tcW w:w="547" w:type="pct"/>
            <w:vMerge/>
            <w:vAlign w:val="center"/>
          </w:tcPr>
          <w:p w14:paraId="726C144B" w14:textId="77777777" w:rsidR="0085280A" w:rsidRDefault="0085280A">
            <w:pPr>
              <w:pStyle w:val="22"/>
              <w:rPr>
                <w:rFonts w:eastAsia="宋体"/>
              </w:rPr>
            </w:pPr>
          </w:p>
        </w:tc>
        <w:tc>
          <w:tcPr>
            <w:tcW w:w="781" w:type="pct"/>
            <w:vAlign w:val="center"/>
          </w:tcPr>
          <w:p w14:paraId="37537B3B"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废活性炭</w:t>
            </w:r>
          </w:p>
        </w:tc>
        <w:tc>
          <w:tcPr>
            <w:tcW w:w="704" w:type="pct"/>
            <w:vAlign w:val="center"/>
          </w:tcPr>
          <w:p w14:paraId="18AB5530"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HW49</w:t>
            </w:r>
          </w:p>
        </w:tc>
        <w:tc>
          <w:tcPr>
            <w:tcW w:w="468" w:type="pct"/>
            <w:vAlign w:val="center"/>
          </w:tcPr>
          <w:p w14:paraId="7FEFC23D" w14:textId="77777777" w:rsidR="0085280A" w:rsidRDefault="00000000">
            <w:pPr>
              <w:spacing w:line="240" w:lineRule="auto"/>
              <w:ind w:firstLineChars="0" w:firstLine="0"/>
              <w:jc w:val="center"/>
              <w:rPr>
                <w:rFonts w:eastAsia="宋体"/>
              </w:rPr>
            </w:pPr>
            <w:r>
              <w:rPr>
                <w:rFonts w:eastAsia="宋体"/>
                <w:sz w:val="21"/>
                <w:szCs w:val="21"/>
              </w:rPr>
              <w:t>5.46</w:t>
            </w:r>
          </w:p>
        </w:tc>
        <w:tc>
          <w:tcPr>
            <w:tcW w:w="469" w:type="pct"/>
            <w:vAlign w:val="center"/>
          </w:tcPr>
          <w:p w14:paraId="2BFB9A05" w14:textId="77777777" w:rsidR="0085280A" w:rsidRDefault="00000000">
            <w:pPr>
              <w:pStyle w:val="22"/>
              <w:rPr>
                <w:rFonts w:eastAsia="宋体"/>
              </w:rPr>
            </w:pPr>
            <w:r>
              <w:rPr>
                <w:rFonts w:eastAsia="宋体"/>
                <w:szCs w:val="21"/>
              </w:rPr>
              <w:t>5.46</w:t>
            </w:r>
          </w:p>
        </w:tc>
        <w:tc>
          <w:tcPr>
            <w:tcW w:w="390" w:type="pct"/>
            <w:vAlign w:val="center"/>
          </w:tcPr>
          <w:p w14:paraId="6E506F08" w14:textId="77777777" w:rsidR="0085280A" w:rsidRDefault="00000000">
            <w:pPr>
              <w:pStyle w:val="22"/>
              <w:rPr>
                <w:rFonts w:eastAsia="宋体"/>
              </w:rPr>
            </w:pPr>
            <w:r>
              <w:rPr>
                <w:rFonts w:eastAsia="宋体"/>
              </w:rPr>
              <w:t>固体</w:t>
            </w:r>
          </w:p>
        </w:tc>
        <w:tc>
          <w:tcPr>
            <w:tcW w:w="1641" w:type="pct"/>
            <w:vAlign w:val="center"/>
          </w:tcPr>
          <w:p w14:paraId="1EC06F1C" w14:textId="77777777" w:rsidR="0085280A" w:rsidRDefault="00000000">
            <w:pPr>
              <w:pStyle w:val="22"/>
              <w:rPr>
                <w:rFonts w:eastAsia="宋体"/>
              </w:rPr>
            </w:pPr>
            <w:r>
              <w:rPr>
                <w:rFonts w:eastAsia="宋体" w:hint="eastAsia"/>
              </w:rPr>
              <w:t>常州鑫邦再生资源利用有限公司</w:t>
            </w:r>
          </w:p>
        </w:tc>
      </w:tr>
      <w:tr w:rsidR="0085280A" w14:paraId="5DC47D4D" w14:textId="77777777">
        <w:trPr>
          <w:trHeight w:val="340"/>
          <w:jc w:val="center"/>
        </w:trPr>
        <w:tc>
          <w:tcPr>
            <w:tcW w:w="547" w:type="pct"/>
            <w:vMerge/>
            <w:vAlign w:val="center"/>
          </w:tcPr>
          <w:p w14:paraId="7A73886C" w14:textId="77777777" w:rsidR="0085280A" w:rsidRDefault="0085280A">
            <w:pPr>
              <w:pStyle w:val="22"/>
              <w:rPr>
                <w:rFonts w:eastAsia="宋体"/>
              </w:rPr>
            </w:pPr>
          </w:p>
        </w:tc>
        <w:tc>
          <w:tcPr>
            <w:tcW w:w="781" w:type="pct"/>
            <w:vAlign w:val="center"/>
          </w:tcPr>
          <w:p w14:paraId="3D458BE6"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氯化钙</w:t>
            </w:r>
          </w:p>
        </w:tc>
        <w:tc>
          <w:tcPr>
            <w:tcW w:w="704" w:type="pct"/>
            <w:vAlign w:val="center"/>
          </w:tcPr>
          <w:p w14:paraId="3014C95A" w14:textId="77777777" w:rsidR="0085280A" w:rsidRDefault="00000000">
            <w:pPr>
              <w:autoSpaceDE w:val="0"/>
              <w:autoSpaceDN w:val="0"/>
              <w:spacing w:line="240" w:lineRule="auto"/>
              <w:ind w:firstLineChars="0" w:firstLine="0"/>
              <w:jc w:val="center"/>
              <w:rPr>
                <w:rFonts w:eastAsia="宋体"/>
              </w:rPr>
            </w:pPr>
            <w:r>
              <w:rPr>
                <w:rFonts w:eastAsia="宋体"/>
                <w:sz w:val="21"/>
                <w:szCs w:val="21"/>
              </w:rPr>
              <w:t>HW06</w:t>
            </w:r>
          </w:p>
        </w:tc>
        <w:tc>
          <w:tcPr>
            <w:tcW w:w="468" w:type="pct"/>
            <w:vAlign w:val="center"/>
          </w:tcPr>
          <w:p w14:paraId="287D5086" w14:textId="77777777" w:rsidR="0085280A" w:rsidRDefault="00000000">
            <w:pPr>
              <w:spacing w:line="240" w:lineRule="auto"/>
              <w:ind w:firstLineChars="0" w:firstLine="0"/>
              <w:jc w:val="center"/>
              <w:rPr>
                <w:rFonts w:eastAsia="宋体"/>
              </w:rPr>
            </w:pPr>
            <w:r>
              <w:rPr>
                <w:rFonts w:eastAsia="宋体"/>
                <w:sz w:val="21"/>
                <w:szCs w:val="21"/>
              </w:rPr>
              <w:t>5</w:t>
            </w:r>
          </w:p>
        </w:tc>
        <w:tc>
          <w:tcPr>
            <w:tcW w:w="469" w:type="pct"/>
            <w:vAlign w:val="center"/>
          </w:tcPr>
          <w:p w14:paraId="6A86DB73" w14:textId="77777777" w:rsidR="0085280A" w:rsidRDefault="00000000">
            <w:pPr>
              <w:pStyle w:val="22"/>
              <w:rPr>
                <w:rFonts w:eastAsia="宋体"/>
              </w:rPr>
            </w:pPr>
            <w:r>
              <w:rPr>
                <w:rFonts w:eastAsia="宋体"/>
                <w:szCs w:val="21"/>
              </w:rPr>
              <w:t>5</w:t>
            </w:r>
          </w:p>
        </w:tc>
        <w:tc>
          <w:tcPr>
            <w:tcW w:w="390" w:type="pct"/>
            <w:vAlign w:val="center"/>
          </w:tcPr>
          <w:p w14:paraId="529DC283" w14:textId="77777777" w:rsidR="0085280A" w:rsidRDefault="00000000">
            <w:pPr>
              <w:pStyle w:val="22"/>
              <w:rPr>
                <w:rFonts w:eastAsia="宋体"/>
              </w:rPr>
            </w:pPr>
            <w:r>
              <w:rPr>
                <w:rFonts w:eastAsia="宋体"/>
              </w:rPr>
              <w:t>固体</w:t>
            </w:r>
          </w:p>
        </w:tc>
        <w:tc>
          <w:tcPr>
            <w:tcW w:w="1641" w:type="pct"/>
            <w:vMerge w:val="restart"/>
            <w:vAlign w:val="center"/>
          </w:tcPr>
          <w:p w14:paraId="093BFF79" w14:textId="77777777" w:rsidR="0085280A" w:rsidRDefault="00000000">
            <w:pPr>
              <w:pStyle w:val="22"/>
              <w:rPr>
                <w:rFonts w:eastAsia="宋体"/>
              </w:rPr>
            </w:pPr>
            <w:r>
              <w:rPr>
                <w:rFonts w:eastAsia="宋体" w:hint="eastAsia"/>
              </w:rPr>
              <w:t>光大环保固废处置（新沂）有限公司</w:t>
            </w:r>
          </w:p>
        </w:tc>
      </w:tr>
      <w:tr w:rsidR="0085280A" w14:paraId="2B658318" w14:textId="77777777">
        <w:trPr>
          <w:trHeight w:val="340"/>
          <w:jc w:val="center"/>
        </w:trPr>
        <w:tc>
          <w:tcPr>
            <w:tcW w:w="547" w:type="pct"/>
            <w:vMerge w:val="restart"/>
            <w:vAlign w:val="center"/>
          </w:tcPr>
          <w:p w14:paraId="5607E397" w14:textId="77777777" w:rsidR="0085280A" w:rsidRDefault="00000000">
            <w:pPr>
              <w:pStyle w:val="22"/>
              <w:rPr>
                <w:rFonts w:eastAsia="宋体"/>
              </w:rPr>
            </w:pPr>
            <w:r>
              <w:rPr>
                <w:rFonts w:eastAsia="宋体"/>
              </w:rPr>
              <w:t>脂肪醇</w:t>
            </w:r>
          </w:p>
        </w:tc>
        <w:tc>
          <w:tcPr>
            <w:tcW w:w="781" w:type="pct"/>
            <w:vAlign w:val="center"/>
          </w:tcPr>
          <w:p w14:paraId="07B2F1EC" w14:textId="77777777" w:rsidR="0085280A" w:rsidRDefault="00000000">
            <w:pPr>
              <w:pStyle w:val="22"/>
              <w:rPr>
                <w:rFonts w:eastAsia="宋体"/>
              </w:rPr>
            </w:pPr>
            <w:r>
              <w:rPr>
                <w:rFonts w:eastAsia="宋体"/>
              </w:rPr>
              <w:t>油脂净化废渣</w:t>
            </w:r>
          </w:p>
        </w:tc>
        <w:tc>
          <w:tcPr>
            <w:tcW w:w="704" w:type="pct"/>
            <w:vAlign w:val="center"/>
          </w:tcPr>
          <w:p w14:paraId="76F7AAF2" w14:textId="77777777" w:rsidR="0085280A" w:rsidRDefault="00000000">
            <w:pPr>
              <w:pStyle w:val="22"/>
              <w:rPr>
                <w:rFonts w:eastAsia="宋体"/>
              </w:rPr>
            </w:pPr>
            <w:r>
              <w:rPr>
                <w:rFonts w:eastAsia="宋体"/>
              </w:rPr>
              <w:t>HW08</w:t>
            </w:r>
          </w:p>
        </w:tc>
        <w:tc>
          <w:tcPr>
            <w:tcW w:w="468" w:type="pct"/>
            <w:vAlign w:val="center"/>
          </w:tcPr>
          <w:p w14:paraId="1665F94E" w14:textId="77777777" w:rsidR="0085280A" w:rsidRDefault="00000000">
            <w:pPr>
              <w:pStyle w:val="22"/>
              <w:rPr>
                <w:rFonts w:eastAsia="宋体"/>
              </w:rPr>
            </w:pPr>
            <w:r>
              <w:rPr>
                <w:rFonts w:eastAsia="宋体"/>
              </w:rPr>
              <w:t>138</w:t>
            </w:r>
          </w:p>
        </w:tc>
        <w:tc>
          <w:tcPr>
            <w:tcW w:w="469" w:type="pct"/>
            <w:vAlign w:val="center"/>
          </w:tcPr>
          <w:p w14:paraId="6119F4AF" w14:textId="77777777" w:rsidR="0085280A" w:rsidRDefault="00000000">
            <w:pPr>
              <w:pStyle w:val="22"/>
              <w:rPr>
                <w:rFonts w:eastAsia="宋体"/>
              </w:rPr>
            </w:pPr>
            <w:r>
              <w:rPr>
                <w:rFonts w:eastAsia="宋体"/>
              </w:rPr>
              <w:t>138</w:t>
            </w:r>
          </w:p>
        </w:tc>
        <w:tc>
          <w:tcPr>
            <w:tcW w:w="390" w:type="pct"/>
            <w:vAlign w:val="center"/>
          </w:tcPr>
          <w:p w14:paraId="3BCCC520" w14:textId="77777777" w:rsidR="0085280A" w:rsidRDefault="00000000">
            <w:pPr>
              <w:pStyle w:val="22"/>
              <w:rPr>
                <w:rFonts w:eastAsia="宋体"/>
              </w:rPr>
            </w:pPr>
            <w:r>
              <w:rPr>
                <w:rFonts w:eastAsia="宋体"/>
              </w:rPr>
              <w:t>固体</w:t>
            </w:r>
          </w:p>
        </w:tc>
        <w:tc>
          <w:tcPr>
            <w:tcW w:w="1641" w:type="pct"/>
            <w:vMerge/>
            <w:vAlign w:val="center"/>
          </w:tcPr>
          <w:p w14:paraId="39B33784" w14:textId="77777777" w:rsidR="0085280A" w:rsidRDefault="0085280A">
            <w:pPr>
              <w:pStyle w:val="22"/>
              <w:rPr>
                <w:rFonts w:eastAsia="宋体"/>
              </w:rPr>
            </w:pPr>
          </w:p>
        </w:tc>
      </w:tr>
      <w:tr w:rsidR="0085280A" w14:paraId="7925493F" w14:textId="77777777">
        <w:trPr>
          <w:trHeight w:val="340"/>
          <w:jc w:val="center"/>
        </w:trPr>
        <w:tc>
          <w:tcPr>
            <w:tcW w:w="547" w:type="pct"/>
            <w:vMerge/>
            <w:vAlign w:val="center"/>
          </w:tcPr>
          <w:p w14:paraId="7062F5C6" w14:textId="77777777" w:rsidR="0085280A" w:rsidRDefault="0085280A">
            <w:pPr>
              <w:pStyle w:val="22"/>
              <w:rPr>
                <w:rFonts w:eastAsia="宋体"/>
              </w:rPr>
            </w:pPr>
          </w:p>
        </w:tc>
        <w:tc>
          <w:tcPr>
            <w:tcW w:w="781" w:type="pct"/>
            <w:vAlign w:val="center"/>
          </w:tcPr>
          <w:p w14:paraId="1F7BA6C4" w14:textId="77777777" w:rsidR="0085280A" w:rsidRDefault="00000000">
            <w:pPr>
              <w:pStyle w:val="22"/>
              <w:rPr>
                <w:rFonts w:eastAsia="宋体"/>
              </w:rPr>
            </w:pPr>
            <w:r>
              <w:rPr>
                <w:rFonts w:eastAsia="宋体"/>
              </w:rPr>
              <w:t>甘油提纯废渣</w:t>
            </w:r>
          </w:p>
        </w:tc>
        <w:tc>
          <w:tcPr>
            <w:tcW w:w="704" w:type="pct"/>
            <w:vAlign w:val="center"/>
          </w:tcPr>
          <w:p w14:paraId="65B96E2A" w14:textId="77777777" w:rsidR="0085280A" w:rsidRDefault="00000000">
            <w:pPr>
              <w:pStyle w:val="22"/>
              <w:rPr>
                <w:rFonts w:eastAsia="宋体"/>
              </w:rPr>
            </w:pPr>
            <w:r>
              <w:rPr>
                <w:rFonts w:eastAsia="宋体"/>
              </w:rPr>
              <w:t>HW08</w:t>
            </w:r>
          </w:p>
        </w:tc>
        <w:tc>
          <w:tcPr>
            <w:tcW w:w="468" w:type="pct"/>
            <w:vAlign w:val="center"/>
          </w:tcPr>
          <w:p w14:paraId="15C42D9B" w14:textId="77777777" w:rsidR="0085280A" w:rsidRDefault="00000000">
            <w:pPr>
              <w:pStyle w:val="22"/>
              <w:rPr>
                <w:rFonts w:eastAsia="宋体"/>
              </w:rPr>
            </w:pPr>
            <w:r>
              <w:rPr>
                <w:rFonts w:eastAsia="宋体"/>
              </w:rPr>
              <w:t>20</w:t>
            </w:r>
          </w:p>
        </w:tc>
        <w:tc>
          <w:tcPr>
            <w:tcW w:w="469" w:type="pct"/>
            <w:vAlign w:val="center"/>
          </w:tcPr>
          <w:p w14:paraId="22165FD0" w14:textId="77777777" w:rsidR="0085280A" w:rsidRDefault="00000000">
            <w:pPr>
              <w:pStyle w:val="22"/>
              <w:rPr>
                <w:rFonts w:eastAsia="宋体"/>
              </w:rPr>
            </w:pPr>
            <w:r>
              <w:rPr>
                <w:rFonts w:eastAsia="宋体"/>
              </w:rPr>
              <w:t>20</w:t>
            </w:r>
          </w:p>
        </w:tc>
        <w:tc>
          <w:tcPr>
            <w:tcW w:w="390" w:type="pct"/>
            <w:vAlign w:val="center"/>
          </w:tcPr>
          <w:p w14:paraId="4F66737F" w14:textId="77777777" w:rsidR="0085280A" w:rsidRDefault="00000000">
            <w:pPr>
              <w:pStyle w:val="22"/>
              <w:rPr>
                <w:rFonts w:eastAsia="宋体"/>
              </w:rPr>
            </w:pPr>
            <w:r>
              <w:rPr>
                <w:rFonts w:eastAsia="宋体"/>
              </w:rPr>
              <w:t>固体</w:t>
            </w:r>
          </w:p>
        </w:tc>
        <w:tc>
          <w:tcPr>
            <w:tcW w:w="1641" w:type="pct"/>
            <w:vMerge/>
            <w:vAlign w:val="center"/>
          </w:tcPr>
          <w:p w14:paraId="2869AD2C" w14:textId="77777777" w:rsidR="0085280A" w:rsidRDefault="0085280A">
            <w:pPr>
              <w:pStyle w:val="22"/>
              <w:rPr>
                <w:rFonts w:eastAsia="宋体"/>
              </w:rPr>
            </w:pPr>
          </w:p>
        </w:tc>
      </w:tr>
      <w:tr w:rsidR="0085280A" w14:paraId="7DFE954D" w14:textId="77777777">
        <w:trPr>
          <w:trHeight w:val="340"/>
          <w:jc w:val="center"/>
        </w:trPr>
        <w:tc>
          <w:tcPr>
            <w:tcW w:w="547" w:type="pct"/>
            <w:vMerge/>
            <w:vAlign w:val="center"/>
          </w:tcPr>
          <w:p w14:paraId="2677F50B" w14:textId="77777777" w:rsidR="0085280A" w:rsidRDefault="0085280A">
            <w:pPr>
              <w:pStyle w:val="22"/>
              <w:rPr>
                <w:rFonts w:eastAsia="宋体"/>
              </w:rPr>
            </w:pPr>
          </w:p>
        </w:tc>
        <w:tc>
          <w:tcPr>
            <w:tcW w:w="781" w:type="pct"/>
            <w:vAlign w:val="center"/>
          </w:tcPr>
          <w:p w14:paraId="630063E9" w14:textId="77777777" w:rsidR="0085280A" w:rsidRDefault="00000000">
            <w:pPr>
              <w:pStyle w:val="22"/>
              <w:rPr>
                <w:rFonts w:eastAsia="宋体"/>
              </w:rPr>
            </w:pPr>
            <w:r>
              <w:rPr>
                <w:rFonts w:eastAsia="宋体"/>
              </w:rPr>
              <w:t>废催化剂</w:t>
            </w:r>
          </w:p>
        </w:tc>
        <w:tc>
          <w:tcPr>
            <w:tcW w:w="704" w:type="pct"/>
            <w:vAlign w:val="center"/>
          </w:tcPr>
          <w:p w14:paraId="2105D556" w14:textId="77777777" w:rsidR="0085280A" w:rsidRDefault="00000000">
            <w:pPr>
              <w:pStyle w:val="22"/>
              <w:rPr>
                <w:rFonts w:eastAsia="宋体"/>
              </w:rPr>
            </w:pPr>
            <w:r>
              <w:rPr>
                <w:rFonts w:eastAsia="宋体"/>
              </w:rPr>
              <w:t>H50</w:t>
            </w:r>
          </w:p>
        </w:tc>
        <w:tc>
          <w:tcPr>
            <w:tcW w:w="468" w:type="pct"/>
            <w:vAlign w:val="center"/>
          </w:tcPr>
          <w:p w14:paraId="77D60919" w14:textId="77777777" w:rsidR="0085280A" w:rsidRDefault="00000000">
            <w:pPr>
              <w:pStyle w:val="22"/>
              <w:rPr>
                <w:rFonts w:eastAsia="宋体"/>
              </w:rPr>
            </w:pPr>
            <w:r>
              <w:rPr>
                <w:rFonts w:eastAsia="宋体"/>
              </w:rPr>
              <w:t>26</w:t>
            </w:r>
          </w:p>
        </w:tc>
        <w:tc>
          <w:tcPr>
            <w:tcW w:w="469" w:type="pct"/>
            <w:vAlign w:val="center"/>
          </w:tcPr>
          <w:p w14:paraId="69280183" w14:textId="77777777" w:rsidR="0085280A" w:rsidRDefault="00000000">
            <w:pPr>
              <w:pStyle w:val="22"/>
              <w:rPr>
                <w:rFonts w:eastAsia="宋体"/>
              </w:rPr>
            </w:pPr>
            <w:r>
              <w:rPr>
                <w:rFonts w:eastAsia="宋体"/>
              </w:rPr>
              <w:t>26</w:t>
            </w:r>
          </w:p>
        </w:tc>
        <w:tc>
          <w:tcPr>
            <w:tcW w:w="390" w:type="pct"/>
            <w:vAlign w:val="center"/>
          </w:tcPr>
          <w:p w14:paraId="3ECEDB20" w14:textId="77777777" w:rsidR="0085280A" w:rsidRDefault="00000000">
            <w:pPr>
              <w:pStyle w:val="22"/>
              <w:rPr>
                <w:rFonts w:eastAsia="宋体"/>
              </w:rPr>
            </w:pPr>
            <w:r>
              <w:rPr>
                <w:rFonts w:eastAsia="宋体"/>
              </w:rPr>
              <w:t>固体</w:t>
            </w:r>
          </w:p>
        </w:tc>
        <w:tc>
          <w:tcPr>
            <w:tcW w:w="1641" w:type="pct"/>
            <w:vAlign w:val="center"/>
          </w:tcPr>
          <w:p w14:paraId="20B940FB" w14:textId="77777777" w:rsidR="0085280A" w:rsidRDefault="00000000">
            <w:pPr>
              <w:pStyle w:val="22"/>
              <w:rPr>
                <w:rFonts w:eastAsia="宋体"/>
              </w:rPr>
            </w:pPr>
            <w:r>
              <w:rPr>
                <w:rFonts w:eastAsia="宋体" w:hint="eastAsia"/>
              </w:rPr>
              <w:t>连云港中宇环保科技有限公司</w:t>
            </w:r>
          </w:p>
        </w:tc>
      </w:tr>
      <w:tr w:rsidR="0085280A" w14:paraId="1D72FE54" w14:textId="77777777">
        <w:trPr>
          <w:trHeight w:val="340"/>
          <w:jc w:val="center"/>
        </w:trPr>
        <w:tc>
          <w:tcPr>
            <w:tcW w:w="547" w:type="pct"/>
            <w:vMerge w:val="restart"/>
            <w:vAlign w:val="center"/>
          </w:tcPr>
          <w:p w14:paraId="2AB2AD0D" w14:textId="77777777" w:rsidR="0085280A" w:rsidRDefault="00000000">
            <w:pPr>
              <w:pStyle w:val="22"/>
              <w:rPr>
                <w:rFonts w:eastAsia="宋体"/>
              </w:rPr>
            </w:pPr>
            <w:r>
              <w:rPr>
                <w:rFonts w:eastAsia="宋体"/>
              </w:rPr>
              <w:t>硫磺制酸</w:t>
            </w:r>
            <w:r>
              <w:rPr>
                <w:rFonts w:eastAsia="宋体" w:hint="eastAsia"/>
              </w:rPr>
              <w:t>、硫酸下游项目</w:t>
            </w:r>
          </w:p>
        </w:tc>
        <w:tc>
          <w:tcPr>
            <w:tcW w:w="781" w:type="pct"/>
            <w:vAlign w:val="center"/>
          </w:tcPr>
          <w:p w14:paraId="23A58BCA" w14:textId="77777777" w:rsidR="0085280A" w:rsidRDefault="00000000">
            <w:pPr>
              <w:pStyle w:val="22"/>
              <w:rPr>
                <w:rFonts w:eastAsia="宋体"/>
              </w:rPr>
            </w:pPr>
            <w:r>
              <w:rPr>
                <w:rFonts w:eastAsia="宋体"/>
              </w:rPr>
              <w:t>废金属丝网</w:t>
            </w:r>
          </w:p>
        </w:tc>
        <w:tc>
          <w:tcPr>
            <w:tcW w:w="704" w:type="pct"/>
            <w:vAlign w:val="center"/>
          </w:tcPr>
          <w:p w14:paraId="20F0837A" w14:textId="77777777" w:rsidR="0085280A" w:rsidRDefault="00000000">
            <w:pPr>
              <w:pStyle w:val="22"/>
              <w:rPr>
                <w:rFonts w:eastAsia="宋体"/>
              </w:rPr>
            </w:pPr>
            <w:r>
              <w:rPr>
                <w:rFonts w:eastAsia="宋体"/>
              </w:rPr>
              <w:t>一般</w:t>
            </w:r>
            <w:r>
              <w:rPr>
                <w:rFonts w:eastAsia="宋体" w:hint="eastAsia"/>
              </w:rPr>
              <w:t>固废</w:t>
            </w:r>
          </w:p>
        </w:tc>
        <w:tc>
          <w:tcPr>
            <w:tcW w:w="468" w:type="pct"/>
            <w:vAlign w:val="center"/>
          </w:tcPr>
          <w:p w14:paraId="45F0908C" w14:textId="77777777" w:rsidR="0085280A" w:rsidRDefault="00000000">
            <w:pPr>
              <w:pStyle w:val="22"/>
              <w:rPr>
                <w:rFonts w:eastAsia="宋体"/>
              </w:rPr>
            </w:pPr>
            <w:r>
              <w:rPr>
                <w:rFonts w:eastAsia="宋体"/>
              </w:rPr>
              <w:t>0.01</w:t>
            </w:r>
          </w:p>
        </w:tc>
        <w:tc>
          <w:tcPr>
            <w:tcW w:w="469" w:type="pct"/>
            <w:vAlign w:val="center"/>
          </w:tcPr>
          <w:p w14:paraId="38E631A9" w14:textId="77777777" w:rsidR="0085280A" w:rsidRDefault="00000000">
            <w:pPr>
              <w:pStyle w:val="22"/>
              <w:rPr>
                <w:rFonts w:eastAsia="宋体"/>
              </w:rPr>
            </w:pPr>
            <w:r>
              <w:rPr>
                <w:rFonts w:eastAsia="宋体"/>
              </w:rPr>
              <w:t>0.01</w:t>
            </w:r>
          </w:p>
        </w:tc>
        <w:tc>
          <w:tcPr>
            <w:tcW w:w="390" w:type="pct"/>
            <w:vAlign w:val="center"/>
          </w:tcPr>
          <w:p w14:paraId="720C0253" w14:textId="77777777" w:rsidR="0085280A" w:rsidRDefault="00000000">
            <w:pPr>
              <w:pStyle w:val="22"/>
              <w:rPr>
                <w:rFonts w:eastAsia="宋体"/>
              </w:rPr>
            </w:pPr>
            <w:r>
              <w:rPr>
                <w:rFonts w:eastAsia="宋体"/>
              </w:rPr>
              <w:t>固体</w:t>
            </w:r>
          </w:p>
        </w:tc>
        <w:tc>
          <w:tcPr>
            <w:tcW w:w="1641" w:type="pct"/>
            <w:vAlign w:val="center"/>
          </w:tcPr>
          <w:p w14:paraId="51C21380" w14:textId="77777777" w:rsidR="0085280A" w:rsidRDefault="00000000">
            <w:pPr>
              <w:pStyle w:val="22"/>
              <w:rPr>
                <w:rFonts w:eastAsia="宋体"/>
              </w:rPr>
            </w:pPr>
            <w:r>
              <w:rPr>
                <w:rFonts w:eastAsia="宋体" w:hint="eastAsia"/>
              </w:rPr>
              <w:t>外售利用</w:t>
            </w:r>
          </w:p>
        </w:tc>
      </w:tr>
      <w:tr w:rsidR="0085280A" w14:paraId="341739B5" w14:textId="77777777">
        <w:trPr>
          <w:trHeight w:val="340"/>
          <w:jc w:val="center"/>
        </w:trPr>
        <w:tc>
          <w:tcPr>
            <w:tcW w:w="547" w:type="pct"/>
            <w:vMerge/>
            <w:vAlign w:val="center"/>
          </w:tcPr>
          <w:p w14:paraId="5F939469" w14:textId="77777777" w:rsidR="0085280A" w:rsidRDefault="0085280A">
            <w:pPr>
              <w:pStyle w:val="22"/>
              <w:rPr>
                <w:rFonts w:eastAsia="宋体"/>
              </w:rPr>
            </w:pPr>
          </w:p>
        </w:tc>
        <w:tc>
          <w:tcPr>
            <w:tcW w:w="781" w:type="pct"/>
            <w:vAlign w:val="center"/>
          </w:tcPr>
          <w:p w14:paraId="3BB16D51" w14:textId="77777777" w:rsidR="0085280A" w:rsidRDefault="00000000">
            <w:pPr>
              <w:pStyle w:val="22"/>
              <w:rPr>
                <w:rFonts w:eastAsia="宋体"/>
              </w:rPr>
            </w:pPr>
            <w:r>
              <w:rPr>
                <w:rFonts w:eastAsia="宋体"/>
              </w:rPr>
              <w:t>陶瓷碎片</w:t>
            </w:r>
          </w:p>
        </w:tc>
        <w:tc>
          <w:tcPr>
            <w:tcW w:w="704" w:type="pct"/>
            <w:vAlign w:val="center"/>
          </w:tcPr>
          <w:p w14:paraId="20BB88DB" w14:textId="77777777" w:rsidR="0085280A" w:rsidRDefault="00000000">
            <w:pPr>
              <w:pStyle w:val="22"/>
              <w:rPr>
                <w:rFonts w:eastAsia="宋体"/>
              </w:rPr>
            </w:pPr>
            <w:r>
              <w:rPr>
                <w:rFonts w:eastAsia="宋体"/>
              </w:rPr>
              <w:t>一般</w:t>
            </w:r>
            <w:r>
              <w:rPr>
                <w:rFonts w:eastAsia="宋体" w:hint="eastAsia"/>
              </w:rPr>
              <w:t>固废</w:t>
            </w:r>
          </w:p>
        </w:tc>
        <w:tc>
          <w:tcPr>
            <w:tcW w:w="468" w:type="pct"/>
            <w:vAlign w:val="center"/>
          </w:tcPr>
          <w:p w14:paraId="557DF786" w14:textId="77777777" w:rsidR="0085280A" w:rsidRDefault="00000000">
            <w:pPr>
              <w:pStyle w:val="22"/>
              <w:rPr>
                <w:rFonts w:eastAsia="宋体"/>
              </w:rPr>
            </w:pPr>
            <w:r>
              <w:rPr>
                <w:rFonts w:eastAsia="宋体"/>
              </w:rPr>
              <w:t>0.05</w:t>
            </w:r>
          </w:p>
        </w:tc>
        <w:tc>
          <w:tcPr>
            <w:tcW w:w="469" w:type="pct"/>
            <w:vAlign w:val="center"/>
          </w:tcPr>
          <w:p w14:paraId="5C8DB1D6" w14:textId="77777777" w:rsidR="0085280A" w:rsidRDefault="00000000">
            <w:pPr>
              <w:pStyle w:val="22"/>
              <w:rPr>
                <w:rFonts w:eastAsia="宋体"/>
              </w:rPr>
            </w:pPr>
            <w:r>
              <w:rPr>
                <w:rFonts w:eastAsia="宋体"/>
              </w:rPr>
              <w:t>0.05</w:t>
            </w:r>
          </w:p>
        </w:tc>
        <w:tc>
          <w:tcPr>
            <w:tcW w:w="390" w:type="pct"/>
            <w:vAlign w:val="center"/>
          </w:tcPr>
          <w:p w14:paraId="42EC36A2" w14:textId="77777777" w:rsidR="0085280A" w:rsidRDefault="00000000">
            <w:pPr>
              <w:pStyle w:val="22"/>
              <w:rPr>
                <w:rFonts w:eastAsia="宋体"/>
              </w:rPr>
            </w:pPr>
            <w:r>
              <w:rPr>
                <w:rFonts w:eastAsia="宋体"/>
              </w:rPr>
              <w:t>固体</w:t>
            </w:r>
          </w:p>
        </w:tc>
        <w:tc>
          <w:tcPr>
            <w:tcW w:w="1641" w:type="pct"/>
            <w:vAlign w:val="center"/>
          </w:tcPr>
          <w:p w14:paraId="7AF8C129" w14:textId="77777777" w:rsidR="0085280A" w:rsidRDefault="00000000">
            <w:pPr>
              <w:pStyle w:val="22"/>
              <w:rPr>
                <w:rFonts w:eastAsia="宋体"/>
              </w:rPr>
            </w:pPr>
            <w:r>
              <w:rPr>
                <w:rFonts w:eastAsia="宋体" w:hint="eastAsia"/>
              </w:rPr>
              <w:t>外售利用</w:t>
            </w:r>
          </w:p>
        </w:tc>
      </w:tr>
      <w:tr w:rsidR="0085280A" w14:paraId="0BF9EEE6" w14:textId="77777777">
        <w:trPr>
          <w:trHeight w:val="340"/>
          <w:jc w:val="center"/>
        </w:trPr>
        <w:tc>
          <w:tcPr>
            <w:tcW w:w="547" w:type="pct"/>
            <w:vMerge/>
            <w:vAlign w:val="center"/>
          </w:tcPr>
          <w:p w14:paraId="7A0D994F" w14:textId="77777777" w:rsidR="0085280A" w:rsidRDefault="0085280A">
            <w:pPr>
              <w:pStyle w:val="22"/>
              <w:rPr>
                <w:rFonts w:eastAsia="宋体"/>
              </w:rPr>
            </w:pPr>
          </w:p>
        </w:tc>
        <w:tc>
          <w:tcPr>
            <w:tcW w:w="781" w:type="pct"/>
            <w:vAlign w:val="center"/>
          </w:tcPr>
          <w:p w14:paraId="76BF739E" w14:textId="77777777" w:rsidR="0085280A" w:rsidRDefault="00000000">
            <w:pPr>
              <w:pStyle w:val="22"/>
              <w:rPr>
                <w:rFonts w:eastAsia="宋体"/>
              </w:rPr>
            </w:pPr>
            <w:r>
              <w:rPr>
                <w:rFonts w:eastAsia="宋体"/>
              </w:rPr>
              <w:t>废催化剂</w:t>
            </w:r>
          </w:p>
        </w:tc>
        <w:tc>
          <w:tcPr>
            <w:tcW w:w="704" w:type="pct"/>
            <w:vAlign w:val="center"/>
          </w:tcPr>
          <w:p w14:paraId="29C3616C" w14:textId="77777777" w:rsidR="0085280A" w:rsidRDefault="00000000">
            <w:pPr>
              <w:pStyle w:val="22"/>
              <w:rPr>
                <w:rFonts w:eastAsia="宋体"/>
              </w:rPr>
            </w:pPr>
            <w:r>
              <w:rPr>
                <w:rFonts w:eastAsia="宋体"/>
              </w:rPr>
              <w:t>HW50</w:t>
            </w:r>
          </w:p>
        </w:tc>
        <w:tc>
          <w:tcPr>
            <w:tcW w:w="468" w:type="pct"/>
            <w:vAlign w:val="center"/>
          </w:tcPr>
          <w:p w14:paraId="477D2ACD" w14:textId="77777777" w:rsidR="0085280A" w:rsidRDefault="00000000">
            <w:pPr>
              <w:pStyle w:val="22"/>
              <w:rPr>
                <w:rFonts w:eastAsia="宋体"/>
              </w:rPr>
            </w:pPr>
            <w:r>
              <w:rPr>
                <w:rFonts w:eastAsia="宋体"/>
              </w:rPr>
              <w:t>10</w:t>
            </w:r>
          </w:p>
        </w:tc>
        <w:tc>
          <w:tcPr>
            <w:tcW w:w="469" w:type="pct"/>
            <w:vAlign w:val="center"/>
          </w:tcPr>
          <w:p w14:paraId="27DFC7A7" w14:textId="77777777" w:rsidR="0085280A" w:rsidRDefault="00000000">
            <w:pPr>
              <w:pStyle w:val="22"/>
              <w:rPr>
                <w:rFonts w:eastAsia="宋体"/>
              </w:rPr>
            </w:pPr>
            <w:r>
              <w:rPr>
                <w:rFonts w:eastAsia="宋体"/>
              </w:rPr>
              <w:t>10</w:t>
            </w:r>
          </w:p>
        </w:tc>
        <w:tc>
          <w:tcPr>
            <w:tcW w:w="390" w:type="pct"/>
            <w:vAlign w:val="center"/>
          </w:tcPr>
          <w:p w14:paraId="4EFB0897" w14:textId="77777777" w:rsidR="0085280A" w:rsidRDefault="00000000">
            <w:pPr>
              <w:pStyle w:val="22"/>
              <w:rPr>
                <w:rFonts w:eastAsia="宋体"/>
              </w:rPr>
            </w:pPr>
            <w:r>
              <w:rPr>
                <w:rFonts w:eastAsia="宋体"/>
              </w:rPr>
              <w:t>固体</w:t>
            </w:r>
          </w:p>
        </w:tc>
        <w:tc>
          <w:tcPr>
            <w:tcW w:w="1641" w:type="pct"/>
            <w:vAlign w:val="center"/>
          </w:tcPr>
          <w:p w14:paraId="0F85682B" w14:textId="77777777" w:rsidR="0085280A" w:rsidRDefault="00000000">
            <w:pPr>
              <w:pStyle w:val="22"/>
              <w:rPr>
                <w:rFonts w:eastAsia="宋体"/>
              </w:rPr>
            </w:pPr>
            <w:r>
              <w:rPr>
                <w:rFonts w:eastAsia="宋体" w:hint="eastAsia"/>
              </w:rPr>
              <w:t>连云港中宇环保科技有限公司</w:t>
            </w:r>
          </w:p>
        </w:tc>
      </w:tr>
      <w:tr w:rsidR="0085280A" w14:paraId="13AC844C" w14:textId="77777777">
        <w:trPr>
          <w:trHeight w:val="340"/>
          <w:jc w:val="center"/>
        </w:trPr>
        <w:tc>
          <w:tcPr>
            <w:tcW w:w="547" w:type="pct"/>
            <w:vMerge/>
            <w:vAlign w:val="center"/>
          </w:tcPr>
          <w:p w14:paraId="0E4EA6A7" w14:textId="77777777" w:rsidR="0085280A" w:rsidRDefault="0085280A">
            <w:pPr>
              <w:pStyle w:val="22"/>
              <w:rPr>
                <w:rFonts w:eastAsia="宋体"/>
              </w:rPr>
            </w:pPr>
          </w:p>
        </w:tc>
        <w:tc>
          <w:tcPr>
            <w:tcW w:w="781" w:type="pct"/>
            <w:vAlign w:val="center"/>
          </w:tcPr>
          <w:p w14:paraId="7A5C17E0" w14:textId="77777777" w:rsidR="0085280A" w:rsidRDefault="00000000">
            <w:pPr>
              <w:pStyle w:val="22"/>
              <w:rPr>
                <w:rFonts w:eastAsia="宋体"/>
              </w:rPr>
            </w:pPr>
            <w:r>
              <w:rPr>
                <w:rFonts w:eastAsia="宋体"/>
              </w:rPr>
              <w:t>污泥</w:t>
            </w:r>
          </w:p>
        </w:tc>
        <w:tc>
          <w:tcPr>
            <w:tcW w:w="704" w:type="pct"/>
            <w:vAlign w:val="center"/>
          </w:tcPr>
          <w:p w14:paraId="3A0CE9F5" w14:textId="77777777" w:rsidR="0085280A" w:rsidRDefault="00000000">
            <w:pPr>
              <w:pStyle w:val="22"/>
              <w:rPr>
                <w:rFonts w:eastAsia="宋体"/>
              </w:rPr>
            </w:pPr>
            <w:r>
              <w:rPr>
                <w:rFonts w:eastAsia="宋体"/>
              </w:rPr>
              <w:t>HW45</w:t>
            </w:r>
          </w:p>
        </w:tc>
        <w:tc>
          <w:tcPr>
            <w:tcW w:w="468" w:type="pct"/>
            <w:vAlign w:val="center"/>
          </w:tcPr>
          <w:p w14:paraId="1C781FF7" w14:textId="77777777" w:rsidR="0085280A" w:rsidRDefault="00000000">
            <w:pPr>
              <w:pStyle w:val="22"/>
              <w:rPr>
                <w:rFonts w:eastAsia="宋体"/>
              </w:rPr>
            </w:pPr>
            <w:r>
              <w:rPr>
                <w:rFonts w:eastAsia="宋体"/>
              </w:rPr>
              <w:t>10</w:t>
            </w:r>
          </w:p>
        </w:tc>
        <w:tc>
          <w:tcPr>
            <w:tcW w:w="469" w:type="pct"/>
            <w:vAlign w:val="center"/>
          </w:tcPr>
          <w:p w14:paraId="476F16E7" w14:textId="77777777" w:rsidR="0085280A" w:rsidRDefault="00000000">
            <w:pPr>
              <w:pStyle w:val="22"/>
              <w:rPr>
                <w:rFonts w:eastAsia="宋体"/>
              </w:rPr>
            </w:pPr>
            <w:r>
              <w:rPr>
                <w:rFonts w:eastAsia="宋体"/>
              </w:rPr>
              <w:t>10</w:t>
            </w:r>
          </w:p>
        </w:tc>
        <w:tc>
          <w:tcPr>
            <w:tcW w:w="390" w:type="pct"/>
            <w:vAlign w:val="center"/>
          </w:tcPr>
          <w:p w14:paraId="0BCE8366" w14:textId="77777777" w:rsidR="0085280A" w:rsidRDefault="00000000">
            <w:pPr>
              <w:pStyle w:val="22"/>
              <w:rPr>
                <w:rFonts w:eastAsia="宋体"/>
              </w:rPr>
            </w:pPr>
            <w:r>
              <w:rPr>
                <w:rFonts w:eastAsia="宋体"/>
              </w:rPr>
              <w:t>固体</w:t>
            </w:r>
          </w:p>
        </w:tc>
        <w:tc>
          <w:tcPr>
            <w:tcW w:w="1641" w:type="pct"/>
            <w:vAlign w:val="center"/>
          </w:tcPr>
          <w:p w14:paraId="0C938D9D" w14:textId="77777777" w:rsidR="0085280A" w:rsidRDefault="00000000">
            <w:pPr>
              <w:pStyle w:val="22"/>
              <w:rPr>
                <w:rFonts w:eastAsia="宋体"/>
              </w:rPr>
            </w:pPr>
            <w:r>
              <w:rPr>
                <w:rFonts w:eastAsia="宋体" w:hint="eastAsia"/>
              </w:rPr>
              <w:t>南京卓越环保科技有限公司</w:t>
            </w:r>
          </w:p>
        </w:tc>
      </w:tr>
      <w:tr w:rsidR="0085280A" w14:paraId="25CA0487" w14:textId="77777777">
        <w:trPr>
          <w:trHeight w:val="340"/>
          <w:jc w:val="center"/>
        </w:trPr>
        <w:tc>
          <w:tcPr>
            <w:tcW w:w="547" w:type="pct"/>
            <w:vMerge w:val="restart"/>
            <w:vAlign w:val="center"/>
          </w:tcPr>
          <w:p w14:paraId="5C5C1D4B" w14:textId="77777777" w:rsidR="0085280A" w:rsidRDefault="00000000">
            <w:pPr>
              <w:pStyle w:val="22"/>
              <w:rPr>
                <w:rFonts w:eastAsia="宋体"/>
              </w:rPr>
            </w:pPr>
            <w:r>
              <w:rPr>
                <w:rFonts w:eastAsia="宋体" w:hint="eastAsia"/>
              </w:rPr>
              <w:t>氯碱循环</w:t>
            </w:r>
          </w:p>
        </w:tc>
        <w:tc>
          <w:tcPr>
            <w:tcW w:w="781" w:type="pct"/>
            <w:vAlign w:val="center"/>
          </w:tcPr>
          <w:p w14:paraId="54DC9D3D" w14:textId="77777777" w:rsidR="0085280A" w:rsidRDefault="00000000">
            <w:pPr>
              <w:pStyle w:val="22"/>
              <w:rPr>
                <w:rFonts w:eastAsia="宋体"/>
              </w:rPr>
            </w:pPr>
            <w:r>
              <w:rPr>
                <w:rFonts w:eastAsia="宋体" w:hint="eastAsia"/>
              </w:rPr>
              <w:t>废分子筛</w:t>
            </w:r>
          </w:p>
        </w:tc>
        <w:tc>
          <w:tcPr>
            <w:tcW w:w="704" w:type="pct"/>
            <w:vAlign w:val="center"/>
          </w:tcPr>
          <w:p w14:paraId="2E890294" w14:textId="77777777" w:rsidR="0085280A" w:rsidRDefault="00000000">
            <w:pPr>
              <w:pStyle w:val="22"/>
              <w:rPr>
                <w:rFonts w:eastAsia="宋体"/>
              </w:rPr>
            </w:pPr>
            <w:r>
              <w:rPr>
                <w:rFonts w:eastAsia="宋体"/>
              </w:rPr>
              <w:t>HW45</w:t>
            </w:r>
          </w:p>
        </w:tc>
        <w:tc>
          <w:tcPr>
            <w:tcW w:w="468" w:type="pct"/>
            <w:vAlign w:val="center"/>
          </w:tcPr>
          <w:p w14:paraId="5934C44D" w14:textId="77777777" w:rsidR="0085280A" w:rsidRDefault="00000000">
            <w:pPr>
              <w:pStyle w:val="22"/>
              <w:rPr>
                <w:rFonts w:eastAsia="宋体"/>
              </w:rPr>
            </w:pPr>
            <w:r>
              <w:rPr>
                <w:rFonts w:eastAsia="宋体" w:hint="eastAsia"/>
              </w:rPr>
              <w:t>2</w:t>
            </w:r>
          </w:p>
        </w:tc>
        <w:tc>
          <w:tcPr>
            <w:tcW w:w="469" w:type="pct"/>
            <w:vAlign w:val="center"/>
          </w:tcPr>
          <w:p w14:paraId="585BA453" w14:textId="77777777" w:rsidR="0085280A" w:rsidRDefault="00000000">
            <w:pPr>
              <w:pStyle w:val="22"/>
              <w:rPr>
                <w:rFonts w:eastAsia="宋体"/>
              </w:rPr>
            </w:pPr>
            <w:r>
              <w:rPr>
                <w:rFonts w:eastAsia="宋体" w:hint="eastAsia"/>
              </w:rPr>
              <w:t>2</w:t>
            </w:r>
          </w:p>
        </w:tc>
        <w:tc>
          <w:tcPr>
            <w:tcW w:w="390" w:type="pct"/>
            <w:vAlign w:val="center"/>
          </w:tcPr>
          <w:p w14:paraId="4EBBE2A3" w14:textId="77777777" w:rsidR="0085280A" w:rsidRDefault="00000000">
            <w:pPr>
              <w:pStyle w:val="22"/>
              <w:rPr>
                <w:rFonts w:eastAsia="宋体"/>
              </w:rPr>
            </w:pPr>
            <w:r>
              <w:rPr>
                <w:rFonts w:eastAsia="宋体"/>
              </w:rPr>
              <w:t>固体</w:t>
            </w:r>
          </w:p>
        </w:tc>
        <w:tc>
          <w:tcPr>
            <w:tcW w:w="1641" w:type="pct"/>
            <w:vAlign w:val="center"/>
          </w:tcPr>
          <w:p w14:paraId="18F262EE" w14:textId="77777777" w:rsidR="0085280A" w:rsidRDefault="00000000">
            <w:pPr>
              <w:pStyle w:val="22"/>
              <w:rPr>
                <w:rFonts w:eastAsia="宋体"/>
              </w:rPr>
            </w:pPr>
            <w:r>
              <w:rPr>
                <w:rFonts w:eastAsia="宋体" w:hint="eastAsia"/>
              </w:rPr>
              <w:t>光大环保固废处置（新沂）有限公司</w:t>
            </w:r>
          </w:p>
        </w:tc>
      </w:tr>
      <w:tr w:rsidR="0085280A" w14:paraId="5AA90065" w14:textId="77777777">
        <w:trPr>
          <w:trHeight w:val="340"/>
          <w:jc w:val="center"/>
        </w:trPr>
        <w:tc>
          <w:tcPr>
            <w:tcW w:w="547" w:type="pct"/>
            <w:vMerge/>
            <w:vAlign w:val="center"/>
          </w:tcPr>
          <w:p w14:paraId="521C6E22" w14:textId="77777777" w:rsidR="0085280A" w:rsidRDefault="0085280A">
            <w:pPr>
              <w:pStyle w:val="22"/>
              <w:rPr>
                <w:rFonts w:eastAsia="宋体"/>
              </w:rPr>
            </w:pPr>
          </w:p>
        </w:tc>
        <w:tc>
          <w:tcPr>
            <w:tcW w:w="781" w:type="pct"/>
            <w:vAlign w:val="center"/>
          </w:tcPr>
          <w:p w14:paraId="27B9E5F2" w14:textId="77777777" w:rsidR="0085280A" w:rsidRDefault="00000000">
            <w:pPr>
              <w:pStyle w:val="22"/>
              <w:rPr>
                <w:rFonts w:eastAsia="宋体"/>
              </w:rPr>
            </w:pPr>
            <w:r>
              <w:rPr>
                <w:rFonts w:eastAsia="宋体" w:hint="eastAsia"/>
              </w:rPr>
              <w:t>污泥</w:t>
            </w:r>
          </w:p>
        </w:tc>
        <w:tc>
          <w:tcPr>
            <w:tcW w:w="704" w:type="pct"/>
            <w:vAlign w:val="center"/>
          </w:tcPr>
          <w:p w14:paraId="21B7355B" w14:textId="77777777" w:rsidR="0085280A" w:rsidRDefault="00000000">
            <w:pPr>
              <w:pStyle w:val="22"/>
              <w:rPr>
                <w:rFonts w:eastAsia="宋体"/>
              </w:rPr>
            </w:pPr>
            <w:r>
              <w:rPr>
                <w:rFonts w:eastAsia="宋体"/>
              </w:rPr>
              <w:t>HW45</w:t>
            </w:r>
          </w:p>
        </w:tc>
        <w:tc>
          <w:tcPr>
            <w:tcW w:w="468" w:type="pct"/>
            <w:vAlign w:val="center"/>
          </w:tcPr>
          <w:p w14:paraId="0C869FA1" w14:textId="77777777" w:rsidR="0085280A" w:rsidRDefault="00000000">
            <w:pPr>
              <w:pStyle w:val="22"/>
              <w:rPr>
                <w:rFonts w:eastAsia="宋体"/>
              </w:rPr>
            </w:pPr>
            <w:r>
              <w:rPr>
                <w:rFonts w:eastAsia="宋体" w:hint="eastAsia"/>
              </w:rPr>
              <w:t>1</w:t>
            </w:r>
          </w:p>
        </w:tc>
        <w:tc>
          <w:tcPr>
            <w:tcW w:w="469" w:type="pct"/>
            <w:vAlign w:val="center"/>
          </w:tcPr>
          <w:p w14:paraId="23A6A67A" w14:textId="77777777" w:rsidR="0085280A" w:rsidRDefault="00000000">
            <w:pPr>
              <w:pStyle w:val="22"/>
              <w:rPr>
                <w:rFonts w:eastAsia="宋体"/>
              </w:rPr>
            </w:pPr>
            <w:r>
              <w:rPr>
                <w:rFonts w:eastAsia="宋体" w:hint="eastAsia"/>
              </w:rPr>
              <w:t>1</w:t>
            </w:r>
          </w:p>
        </w:tc>
        <w:tc>
          <w:tcPr>
            <w:tcW w:w="390" w:type="pct"/>
            <w:vAlign w:val="center"/>
          </w:tcPr>
          <w:p w14:paraId="4B4D58A2" w14:textId="77777777" w:rsidR="0085280A" w:rsidRDefault="00000000">
            <w:pPr>
              <w:pStyle w:val="22"/>
              <w:rPr>
                <w:rFonts w:eastAsia="宋体"/>
              </w:rPr>
            </w:pPr>
            <w:r>
              <w:rPr>
                <w:rFonts w:eastAsia="宋体"/>
              </w:rPr>
              <w:t>固体</w:t>
            </w:r>
          </w:p>
        </w:tc>
        <w:tc>
          <w:tcPr>
            <w:tcW w:w="1641" w:type="pct"/>
            <w:vAlign w:val="center"/>
          </w:tcPr>
          <w:p w14:paraId="714E0F2C" w14:textId="77777777" w:rsidR="0085280A" w:rsidRDefault="00000000">
            <w:pPr>
              <w:pStyle w:val="22"/>
              <w:rPr>
                <w:rFonts w:eastAsia="宋体"/>
              </w:rPr>
            </w:pPr>
            <w:r>
              <w:rPr>
                <w:rFonts w:eastAsia="宋体" w:hint="eastAsia"/>
              </w:rPr>
              <w:t>南京卓越环保科技有限公司</w:t>
            </w:r>
          </w:p>
        </w:tc>
      </w:tr>
      <w:tr w:rsidR="0085280A" w14:paraId="4C9021B0" w14:textId="77777777">
        <w:trPr>
          <w:trHeight w:val="340"/>
          <w:jc w:val="center"/>
        </w:trPr>
        <w:tc>
          <w:tcPr>
            <w:tcW w:w="547" w:type="pct"/>
            <w:vMerge w:val="restart"/>
            <w:vAlign w:val="center"/>
          </w:tcPr>
          <w:p w14:paraId="208114CF" w14:textId="77777777" w:rsidR="0085280A" w:rsidRDefault="00000000">
            <w:pPr>
              <w:pStyle w:val="22"/>
              <w:rPr>
                <w:rFonts w:eastAsia="宋体"/>
              </w:rPr>
            </w:pPr>
            <w:r>
              <w:rPr>
                <w:rFonts w:eastAsia="宋体" w:hint="eastAsia"/>
              </w:rPr>
              <w:t>氯乙酸</w:t>
            </w:r>
          </w:p>
        </w:tc>
        <w:tc>
          <w:tcPr>
            <w:tcW w:w="781" w:type="pct"/>
            <w:vAlign w:val="center"/>
          </w:tcPr>
          <w:p w14:paraId="1308152E" w14:textId="77777777" w:rsidR="0085280A" w:rsidRDefault="00000000">
            <w:pPr>
              <w:pStyle w:val="22"/>
              <w:rPr>
                <w:rFonts w:eastAsia="宋体"/>
              </w:rPr>
            </w:pPr>
            <w:r>
              <w:rPr>
                <w:rFonts w:eastAsia="宋体" w:hint="eastAsia"/>
              </w:rPr>
              <w:t>废活性炭</w:t>
            </w:r>
          </w:p>
        </w:tc>
        <w:tc>
          <w:tcPr>
            <w:tcW w:w="704" w:type="pct"/>
            <w:vAlign w:val="center"/>
          </w:tcPr>
          <w:p w14:paraId="3821403B" w14:textId="77777777" w:rsidR="0085280A" w:rsidRDefault="00000000">
            <w:pPr>
              <w:pStyle w:val="22"/>
              <w:rPr>
                <w:rFonts w:eastAsia="宋体"/>
              </w:rPr>
            </w:pPr>
            <w:r>
              <w:rPr>
                <w:rFonts w:eastAsia="宋体"/>
              </w:rPr>
              <w:t>HW49</w:t>
            </w:r>
          </w:p>
        </w:tc>
        <w:tc>
          <w:tcPr>
            <w:tcW w:w="468" w:type="pct"/>
            <w:vAlign w:val="center"/>
          </w:tcPr>
          <w:p w14:paraId="6EA9EBF3" w14:textId="77777777" w:rsidR="0085280A" w:rsidRDefault="00000000">
            <w:pPr>
              <w:pStyle w:val="22"/>
              <w:rPr>
                <w:rFonts w:eastAsia="宋体"/>
              </w:rPr>
            </w:pPr>
            <w:r>
              <w:rPr>
                <w:rFonts w:hint="eastAsia"/>
                <w:color w:val="000000"/>
                <w:szCs w:val="21"/>
              </w:rPr>
              <w:t>6</w:t>
            </w:r>
          </w:p>
        </w:tc>
        <w:tc>
          <w:tcPr>
            <w:tcW w:w="469" w:type="pct"/>
            <w:vAlign w:val="center"/>
          </w:tcPr>
          <w:p w14:paraId="07CDC54A" w14:textId="77777777" w:rsidR="0085280A" w:rsidRDefault="00000000">
            <w:pPr>
              <w:pStyle w:val="22"/>
              <w:rPr>
                <w:rFonts w:eastAsia="宋体"/>
              </w:rPr>
            </w:pPr>
            <w:r>
              <w:rPr>
                <w:rFonts w:hint="eastAsia"/>
                <w:color w:val="000000"/>
                <w:szCs w:val="21"/>
              </w:rPr>
              <w:t>6</w:t>
            </w:r>
          </w:p>
        </w:tc>
        <w:tc>
          <w:tcPr>
            <w:tcW w:w="390" w:type="pct"/>
            <w:vAlign w:val="center"/>
          </w:tcPr>
          <w:p w14:paraId="7C164CAB" w14:textId="77777777" w:rsidR="0085280A" w:rsidRDefault="00000000">
            <w:pPr>
              <w:pStyle w:val="22"/>
              <w:rPr>
                <w:rFonts w:eastAsia="宋体"/>
              </w:rPr>
            </w:pPr>
            <w:r>
              <w:rPr>
                <w:rFonts w:eastAsia="宋体"/>
              </w:rPr>
              <w:t>固体</w:t>
            </w:r>
          </w:p>
        </w:tc>
        <w:tc>
          <w:tcPr>
            <w:tcW w:w="1641" w:type="pct"/>
            <w:vAlign w:val="center"/>
          </w:tcPr>
          <w:p w14:paraId="7E884370" w14:textId="77777777" w:rsidR="0085280A" w:rsidRDefault="00000000">
            <w:pPr>
              <w:pStyle w:val="22"/>
              <w:rPr>
                <w:rFonts w:eastAsia="宋体"/>
              </w:rPr>
            </w:pPr>
            <w:r>
              <w:rPr>
                <w:rFonts w:eastAsia="宋体" w:hint="eastAsia"/>
              </w:rPr>
              <w:t>常州鑫邦再生资源利用有限公司</w:t>
            </w:r>
          </w:p>
        </w:tc>
      </w:tr>
      <w:tr w:rsidR="0085280A" w14:paraId="7C44221F" w14:textId="77777777">
        <w:trPr>
          <w:trHeight w:val="340"/>
          <w:jc w:val="center"/>
        </w:trPr>
        <w:tc>
          <w:tcPr>
            <w:tcW w:w="547" w:type="pct"/>
            <w:vMerge/>
            <w:vAlign w:val="center"/>
          </w:tcPr>
          <w:p w14:paraId="50693C78" w14:textId="77777777" w:rsidR="0085280A" w:rsidRDefault="0085280A">
            <w:pPr>
              <w:pStyle w:val="22"/>
              <w:rPr>
                <w:rFonts w:eastAsia="宋体"/>
              </w:rPr>
            </w:pPr>
          </w:p>
        </w:tc>
        <w:tc>
          <w:tcPr>
            <w:tcW w:w="781" w:type="pct"/>
            <w:vAlign w:val="center"/>
          </w:tcPr>
          <w:p w14:paraId="7041B822" w14:textId="77777777" w:rsidR="0085280A" w:rsidRDefault="00000000">
            <w:pPr>
              <w:pStyle w:val="22"/>
              <w:rPr>
                <w:rFonts w:eastAsia="宋体"/>
              </w:rPr>
            </w:pPr>
            <w:r>
              <w:rPr>
                <w:rFonts w:eastAsia="宋体" w:hint="eastAsia"/>
              </w:rPr>
              <w:t>污泥</w:t>
            </w:r>
          </w:p>
        </w:tc>
        <w:tc>
          <w:tcPr>
            <w:tcW w:w="704" w:type="pct"/>
            <w:vAlign w:val="center"/>
          </w:tcPr>
          <w:p w14:paraId="2441E9D0" w14:textId="77777777" w:rsidR="0085280A" w:rsidRDefault="00000000">
            <w:pPr>
              <w:pStyle w:val="22"/>
              <w:rPr>
                <w:rFonts w:eastAsia="宋体"/>
              </w:rPr>
            </w:pPr>
            <w:r>
              <w:rPr>
                <w:rFonts w:eastAsia="宋体"/>
              </w:rPr>
              <w:t>HW45</w:t>
            </w:r>
          </w:p>
        </w:tc>
        <w:tc>
          <w:tcPr>
            <w:tcW w:w="468" w:type="pct"/>
            <w:vAlign w:val="center"/>
          </w:tcPr>
          <w:p w14:paraId="0FB394FA" w14:textId="77777777" w:rsidR="0085280A" w:rsidRDefault="00000000">
            <w:pPr>
              <w:pStyle w:val="22"/>
              <w:rPr>
                <w:rFonts w:eastAsia="宋体"/>
              </w:rPr>
            </w:pPr>
            <w:r>
              <w:rPr>
                <w:rFonts w:hint="eastAsia"/>
                <w:color w:val="000000"/>
                <w:szCs w:val="21"/>
              </w:rPr>
              <w:t>13</w:t>
            </w:r>
          </w:p>
        </w:tc>
        <w:tc>
          <w:tcPr>
            <w:tcW w:w="469" w:type="pct"/>
            <w:vAlign w:val="center"/>
          </w:tcPr>
          <w:p w14:paraId="7766E813" w14:textId="77777777" w:rsidR="0085280A" w:rsidRDefault="00000000">
            <w:pPr>
              <w:pStyle w:val="22"/>
              <w:rPr>
                <w:rFonts w:eastAsia="宋体"/>
              </w:rPr>
            </w:pPr>
            <w:r>
              <w:rPr>
                <w:rFonts w:hint="eastAsia"/>
                <w:color w:val="000000"/>
                <w:szCs w:val="21"/>
              </w:rPr>
              <w:t>13</w:t>
            </w:r>
          </w:p>
        </w:tc>
        <w:tc>
          <w:tcPr>
            <w:tcW w:w="390" w:type="pct"/>
            <w:vAlign w:val="center"/>
          </w:tcPr>
          <w:p w14:paraId="41E21604" w14:textId="77777777" w:rsidR="0085280A" w:rsidRDefault="00000000">
            <w:pPr>
              <w:pStyle w:val="22"/>
              <w:rPr>
                <w:rFonts w:eastAsia="宋体"/>
              </w:rPr>
            </w:pPr>
            <w:r>
              <w:rPr>
                <w:rFonts w:eastAsia="宋体"/>
              </w:rPr>
              <w:t>固体</w:t>
            </w:r>
          </w:p>
        </w:tc>
        <w:tc>
          <w:tcPr>
            <w:tcW w:w="1641" w:type="pct"/>
            <w:vAlign w:val="center"/>
          </w:tcPr>
          <w:p w14:paraId="19736DB3" w14:textId="77777777" w:rsidR="0085280A" w:rsidRDefault="00000000">
            <w:pPr>
              <w:pStyle w:val="22"/>
              <w:rPr>
                <w:rFonts w:eastAsia="宋体"/>
              </w:rPr>
            </w:pPr>
            <w:r>
              <w:rPr>
                <w:rFonts w:eastAsia="宋体" w:hint="eastAsia"/>
              </w:rPr>
              <w:t>南京卓越环保科技有限公司</w:t>
            </w:r>
          </w:p>
        </w:tc>
      </w:tr>
      <w:tr w:rsidR="0085280A" w14:paraId="7564E7D5" w14:textId="77777777">
        <w:trPr>
          <w:trHeight w:val="340"/>
          <w:jc w:val="center"/>
        </w:trPr>
        <w:tc>
          <w:tcPr>
            <w:tcW w:w="547" w:type="pct"/>
            <w:vMerge/>
            <w:vAlign w:val="center"/>
          </w:tcPr>
          <w:p w14:paraId="5CDE0502" w14:textId="77777777" w:rsidR="0085280A" w:rsidRDefault="0085280A">
            <w:pPr>
              <w:pStyle w:val="22"/>
              <w:rPr>
                <w:rFonts w:eastAsia="宋体"/>
              </w:rPr>
            </w:pPr>
          </w:p>
        </w:tc>
        <w:tc>
          <w:tcPr>
            <w:tcW w:w="781" w:type="pct"/>
            <w:vAlign w:val="center"/>
          </w:tcPr>
          <w:p w14:paraId="4C730068" w14:textId="77777777" w:rsidR="0085280A" w:rsidRDefault="00000000">
            <w:pPr>
              <w:pStyle w:val="22"/>
              <w:rPr>
                <w:rFonts w:eastAsia="宋体"/>
              </w:rPr>
            </w:pPr>
            <w:r>
              <w:rPr>
                <w:rFonts w:eastAsia="宋体" w:hint="eastAsia"/>
              </w:rPr>
              <w:t>废包装物</w:t>
            </w:r>
          </w:p>
        </w:tc>
        <w:tc>
          <w:tcPr>
            <w:tcW w:w="704" w:type="pct"/>
            <w:vAlign w:val="center"/>
          </w:tcPr>
          <w:p w14:paraId="72E37816" w14:textId="77777777" w:rsidR="0085280A" w:rsidRDefault="00000000">
            <w:pPr>
              <w:pStyle w:val="22"/>
              <w:rPr>
                <w:rFonts w:eastAsia="宋体"/>
              </w:rPr>
            </w:pPr>
            <w:r>
              <w:rPr>
                <w:rFonts w:eastAsia="宋体"/>
              </w:rPr>
              <w:t>HW49</w:t>
            </w:r>
          </w:p>
        </w:tc>
        <w:tc>
          <w:tcPr>
            <w:tcW w:w="468" w:type="pct"/>
            <w:vAlign w:val="center"/>
          </w:tcPr>
          <w:p w14:paraId="1B82C9D3" w14:textId="77777777" w:rsidR="0085280A" w:rsidRDefault="00000000">
            <w:pPr>
              <w:pStyle w:val="22"/>
              <w:rPr>
                <w:rFonts w:eastAsia="宋体"/>
              </w:rPr>
            </w:pPr>
            <w:r>
              <w:rPr>
                <w:rFonts w:hint="eastAsia"/>
                <w:color w:val="000000"/>
                <w:szCs w:val="21"/>
              </w:rPr>
              <w:t>2</w:t>
            </w:r>
          </w:p>
        </w:tc>
        <w:tc>
          <w:tcPr>
            <w:tcW w:w="469" w:type="pct"/>
            <w:vAlign w:val="center"/>
          </w:tcPr>
          <w:p w14:paraId="03855170" w14:textId="77777777" w:rsidR="0085280A" w:rsidRDefault="00000000">
            <w:pPr>
              <w:pStyle w:val="22"/>
              <w:rPr>
                <w:rFonts w:eastAsia="宋体"/>
              </w:rPr>
            </w:pPr>
            <w:r>
              <w:rPr>
                <w:rFonts w:hint="eastAsia"/>
                <w:color w:val="000000"/>
                <w:szCs w:val="21"/>
              </w:rPr>
              <w:t>2</w:t>
            </w:r>
          </w:p>
        </w:tc>
        <w:tc>
          <w:tcPr>
            <w:tcW w:w="390" w:type="pct"/>
            <w:vAlign w:val="center"/>
          </w:tcPr>
          <w:p w14:paraId="2C91E87E" w14:textId="77777777" w:rsidR="0085280A" w:rsidRDefault="00000000">
            <w:pPr>
              <w:pStyle w:val="22"/>
              <w:rPr>
                <w:rFonts w:eastAsia="宋体"/>
              </w:rPr>
            </w:pPr>
            <w:r>
              <w:rPr>
                <w:rFonts w:eastAsia="宋体"/>
              </w:rPr>
              <w:t>固体</w:t>
            </w:r>
          </w:p>
        </w:tc>
        <w:tc>
          <w:tcPr>
            <w:tcW w:w="1641" w:type="pct"/>
            <w:vAlign w:val="center"/>
          </w:tcPr>
          <w:p w14:paraId="7490E317" w14:textId="77777777" w:rsidR="0085280A" w:rsidRDefault="00000000">
            <w:pPr>
              <w:pStyle w:val="22"/>
              <w:rPr>
                <w:rFonts w:eastAsia="宋体"/>
              </w:rPr>
            </w:pPr>
            <w:r>
              <w:rPr>
                <w:rFonts w:eastAsia="宋体" w:hint="eastAsia"/>
              </w:rPr>
              <w:t>南通天地和环保科技有限公司</w:t>
            </w:r>
          </w:p>
        </w:tc>
      </w:tr>
      <w:tr w:rsidR="0085280A" w14:paraId="36056A2A" w14:textId="77777777">
        <w:trPr>
          <w:trHeight w:val="340"/>
          <w:jc w:val="center"/>
        </w:trPr>
        <w:tc>
          <w:tcPr>
            <w:tcW w:w="547" w:type="pct"/>
            <w:vMerge/>
            <w:vAlign w:val="center"/>
          </w:tcPr>
          <w:p w14:paraId="3B1EC799" w14:textId="77777777" w:rsidR="0085280A" w:rsidRDefault="0085280A">
            <w:pPr>
              <w:pStyle w:val="22"/>
              <w:rPr>
                <w:rFonts w:eastAsia="宋体"/>
              </w:rPr>
            </w:pPr>
          </w:p>
        </w:tc>
        <w:tc>
          <w:tcPr>
            <w:tcW w:w="781" w:type="pct"/>
            <w:vAlign w:val="center"/>
          </w:tcPr>
          <w:p w14:paraId="26DBFDBE" w14:textId="77777777" w:rsidR="0085280A" w:rsidRDefault="00000000">
            <w:pPr>
              <w:pStyle w:val="22"/>
              <w:rPr>
                <w:rFonts w:eastAsia="宋体"/>
              </w:rPr>
            </w:pPr>
            <w:r>
              <w:rPr>
                <w:rFonts w:eastAsia="宋体" w:hint="eastAsia"/>
              </w:rPr>
              <w:t>精馏残渣</w:t>
            </w:r>
          </w:p>
        </w:tc>
        <w:tc>
          <w:tcPr>
            <w:tcW w:w="704" w:type="pct"/>
            <w:vAlign w:val="center"/>
          </w:tcPr>
          <w:p w14:paraId="60A22E99" w14:textId="77777777" w:rsidR="0085280A" w:rsidRDefault="00000000">
            <w:pPr>
              <w:pStyle w:val="22"/>
              <w:rPr>
                <w:rFonts w:eastAsia="宋体"/>
              </w:rPr>
            </w:pPr>
            <w:r>
              <w:rPr>
                <w:rFonts w:eastAsia="宋体"/>
              </w:rPr>
              <w:t>HW11</w:t>
            </w:r>
          </w:p>
        </w:tc>
        <w:tc>
          <w:tcPr>
            <w:tcW w:w="468" w:type="pct"/>
            <w:vAlign w:val="center"/>
          </w:tcPr>
          <w:p w14:paraId="48E295D9" w14:textId="77777777" w:rsidR="0085280A" w:rsidRDefault="00000000">
            <w:pPr>
              <w:pStyle w:val="22"/>
              <w:rPr>
                <w:rFonts w:eastAsia="宋体"/>
              </w:rPr>
            </w:pPr>
            <w:r>
              <w:rPr>
                <w:rFonts w:hint="eastAsia"/>
                <w:color w:val="000000"/>
                <w:szCs w:val="21"/>
              </w:rPr>
              <w:t>400</w:t>
            </w:r>
          </w:p>
        </w:tc>
        <w:tc>
          <w:tcPr>
            <w:tcW w:w="469" w:type="pct"/>
            <w:vAlign w:val="center"/>
          </w:tcPr>
          <w:p w14:paraId="379B7FBF" w14:textId="77777777" w:rsidR="0085280A" w:rsidRDefault="00000000">
            <w:pPr>
              <w:pStyle w:val="22"/>
              <w:rPr>
                <w:rFonts w:eastAsia="宋体"/>
              </w:rPr>
            </w:pPr>
            <w:r>
              <w:rPr>
                <w:rFonts w:hint="eastAsia"/>
                <w:color w:val="000000"/>
                <w:szCs w:val="21"/>
              </w:rPr>
              <w:t>400</w:t>
            </w:r>
          </w:p>
        </w:tc>
        <w:tc>
          <w:tcPr>
            <w:tcW w:w="390" w:type="pct"/>
            <w:vAlign w:val="center"/>
          </w:tcPr>
          <w:p w14:paraId="63809B06" w14:textId="77777777" w:rsidR="0085280A" w:rsidRDefault="00000000">
            <w:pPr>
              <w:pStyle w:val="22"/>
              <w:rPr>
                <w:rFonts w:eastAsia="宋体"/>
              </w:rPr>
            </w:pPr>
            <w:r>
              <w:rPr>
                <w:rFonts w:eastAsia="宋体"/>
              </w:rPr>
              <w:t>固体</w:t>
            </w:r>
          </w:p>
        </w:tc>
        <w:tc>
          <w:tcPr>
            <w:tcW w:w="1641" w:type="pct"/>
            <w:vAlign w:val="center"/>
          </w:tcPr>
          <w:p w14:paraId="57C830CF" w14:textId="77777777" w:rsidR="0085280A" w:rsidRDefault="00000000">
            <w:pPr>
              <w:pStyle w:val="22"/>
              <w:rPr>
                <w:rFonts w:eastAsia="宋体"/>
              </w:rPr>
            </w:pPr>
            <w:r>
              <w:rPr>
                <w:rFonts w:eastAsia="宋体" w:hint="eastAsia"/>
              </w:rPr>
              <w:t>江苏弘德环保科技有限公司</w:t>
            </w:r>
          </w:p>
        </w:tc>
      </w:tr>
      <w:tr w:rsidR="0085280A" w14:paraId="05E8DC88" w14:textId="77777777">
        <w:trPr>
          <w:trHeight w:val="340"/>
          <w:jc w:val="center"/>
        </w:trPr>
        <w:tc>
          <w:tcPr>
            <w:tcW w:w="547" w:type="pct"/>
            <w:vMerge w:val="restart"/>
            <w:vAlign w:val="center"/>
          </w:tcPr>
          <w:p w14:paraId="08C6957E" w14:textId="77777777" w:rsidR="0085280A" w:rsidRDefault="00000000">
            <w:pPr>
              <w:pStyle w:val="22"/>
              <w:rPr>
                <w:rFonts w:eastAsia="宋体"/>
              </w:rPr>
            </w:pPr>
            <w:r>
              <w:rPr>
                <w:rFonts w:eastAsia="宋体" w:hint="eastAsia"/>
              </w:rPr>
              <w:t>氯氢综合利用</w:t>
            </w:r>
          </w:p>
        </w:tc>
        <w:tc>
          <w:tcPr>
            <w:tcW w:w="781" w:type="pct"/>
            <w:vAlign w:val="center"/>
          </w:tcPr>
          <w:p w14:paraId="4561BA25" w14:textId="77777777" w:rsidR="0085280A" w:rsidRDefault="00000000">
            <w:pPr>
              <w:pStyle w:val="22"/>
              <w:rPr>
                <w:rFonts w:eastAsia="宋体"/>
              </w:rPr>
            </w:pPr>
            <w:r>
              <w:rPr>
                <w:rFonts w:eastAsia="宋体" w:hint="eastAsia"/>
              </w:rPr>
              <w:t>废活性炭</w:t>
            </w:r>
          </w:p>
        </w:tc>
        <w:tc>
          <w:tcPr>
            <w:tcW w:w="704" w:type="pct"/>
            <w:vAlign w:val="center"/>
          </w:tcPr>
          <w:p w14:paraId="512F0032" w14:textId="77777777" w:rsidR="0085280A" w:rsidRDefault="00000000">
            <w:pPr>
              <w:pStyle w:val="22"/>
              <w:rPr>
                <w:rFonts w:eastAsia="宋体"/>
              </w:rPr>
            </w:pPr>
            <w:r>
              <w:rPr>
                <w:rFonts w:eastAsia="宋体"/>
              </w:rPr>
              <w:t>HW49</w:t>
            </w:r>
          </w:p>
        </w:tc>
        <w:tc>
          <w:tcPr>
            <w:tcW w:w="468" w:type="pct"/>
            <w:vAlign w:val="center"/>
          </w:tcPr>
          <w:p w14:paraId="13276771" w14:textId="77777777" w:rsidR="0085280A" w:rsidRDefault="00000000">
            <w:pPr>
              <w:pStyle w:val="22"/>
              <w:rPr>
                <w:rFonts w:eastAsia="宋体"/>
              </w:rPr>
            </w:pPr>
            <w:r>
              <w:rPr>
                <w:rFonts w:eastAsia="等线"/>
                <w:color w:val="000000"/>
                <w:szCs w:val="21"/>
              </w:rPr>
              <w:t>60</w:t>
            </w:r>
          </w:p>
        </w:tc>
        <w:tc>
          <w:tcPr>
            <w:tcW w:w="469" w:type="pct"/>
            <w:vAlign w:val="center"/>
          </w:tcPr>
          <w:p w14:paraId="69B81564" w14:textId="77777777" w:rsidR="0085280A" w:rsidRDefault="00000000">
            <w:pPr>
              <w:pStyle w:val="22"/>
              <w:rPr>
                <w:rFonts w:eastAsia="宋体"/>
              </w:rPr>
            </w:pPr>
            <w:r>
              <w:rPr>
                <w:rFonts w:eastAsia="等线"/>
                <w:color w:val="000000"/>
                <w:szCs w:val="21"/>
              </w:rPr>
              <w:t>60</w:t>
            </w:r>
          </w:p>
        </w:tc>
        <w:tc>
          <w:tcPr>
            <w:tcW w:w="390" w:type="pct"/>
            <w:vAlign w:val="center"/>
          </w:tcPr>
          <w:p w14:paraId="56199822" w14:textId="77777777" w:rsidR="0085280A" w:rsidRDefault="00000000">
            <w:pPr>
              <w:pStyle w:val="22"/>
              <w:rPr>
                <w:rFonts w:eastAsia="宋体"/>
              </w:rPr>
            </w:pPr>
            <w:r>
              <w:rPr>
                <w:rFonts w:eastAsia="宋体"/>
              </w:rPr>
              <w:t>固体</w:t>
            </w:r>
          </w:p>
        </w:tc>
        <w:tc>
          <w:tcPr>
            <w:tcW w:w="1641" w:type="pct"/>
            <w:vAlign w:val="center"/>
          </w:tcPr>
          <w:p w14:paraId="2EEE4564" w14:textId="77777777" w:rsidR="0085280A" w:rsidRDefault="00000000">
            <w:pPr>
              <w:pStyle w:val="22"/>
              <w:rPr>
                <w:rFonts w:eastAsia="宋体"/>
              </w:rPr>
            </w:pPr>
            <w:r>
              <w:rPr>
                <w:rFonts w:eastAsia="宋体" w:hint="eastAsia"/>
              </w:rPr>
              <w:t>常州鑫邦再生资源利用有限公司</w:t>
            </w:r>
          </w:p>
        </w:tc>
      </w:tr>
      <w:tr w:rsidR="0085280A" w14:paraId="37FBF72D" w14:textId="77777777">
        <w:trPr>
          <w:trHeight w:val="340"/>
          <w:jc w:val="center"/>
        </w:trPr>
        <w:tc>
          <w:tcPr>
            <w:tcW w:w="547" w:type="pct"/>
            <w:vMerge/>
            <w:vAlign w:val="center"/>
          </w:tcPr>
          <w:p w14:paraId="516100A8" w14:textId="77777777" w:rsidR="0085280A" w:rsidRDefault="0085280A">
            <w:pPr>
              <w:pStyle w:val="22"/>
              <w:rPr>
                <w:rFonts w:eastAsia="宋体"/>
              </w:rPr>
            </w:pPr>
          </w:p>
        </w:tc>
        <w:tc>
          <w:tcPr>
            <w:tcW w:w="781" w:type="pct"/>
            <w:vAlign w:val="center"/>
          </w:tcPr>
          <w:p w14:paraId="1163102A" w14:textId="77777777" w:rsidR="0085280A" w:rsidRDefault="00000000">
            <w:pPr>
              <w:pStyle w:val="22"/>
              <w:rPr>
                <w:rFonts w:eastAsia="宋体"/>
              </w:rPr>
            </w:pPr>
            <w:r>
              <w:rPr>
                <w:rFonts w:eastAsia="宋体" w:hint="eastAsia"/>
              </w:rPr>
              <w:t>废水处理污泥</w:t>
            </w:r>
          </w:p>
        </w:tc>
        <w:tc>
          <w:tcPr>
            <w:tcW w:w="704" w:type="pct"/>
            <w:vAlign w:val="center"/>
          </w:tcPr>
          <w:p w14:paraId="206FDAA6" w14:textId="77777777" w:rsidR="0085280A" w:rsidRDefault="00000000">
            <w:pPr>
              <w:pStyle w:val="22"/>
              <w:rPr>
                <w:rFonts w:eastAsia="宋体"/>
              </w:rPr>
            </w:pPr>
            <w:r>
              <w:rPr>
                <w:rFonts w:eastAsia="宋体"/>
              </w:rPr>
              <w:t>HW45</w:t>
            </w:r>
          </w:p>
        </w:tc>
        <w:tc>
          <w:tcPr>
            <w:tcW w:w="468" w:type="pct"/>
            <w:vAlign w:val="center"/>
          </w:tcPr>
          <w:p w14:paraId="7E23DF67" w14:textId="77777777" w:rsidR="0085280A" w:rsidRDefault="00000000">
            <w:pPr>
              <w:pStyle w:val="22"/>
              <w:rPr>
                <w:rFonts w:eastAsia="宋体"/>
              </w:rPr>
            </w:pPr>
            <w:r>
              <w:rPr>
                <w:rFonts w:eastAsia="等线"/>
                <w:color w:val="000000"/>
                <w:szCs w:val="21"/>
              </w:rPr>
              <w:t>35</w:t>
            </w:r>
          </w:p>
        </w:tc>
        <w:tc>
          <w:tcPr>
            <w:tcW w:w="469" w:type="pct"/>
            <w:vAlign w:val="center"/>
          </w:tcPr>
          <w:p w14:paraId="413E6F19" w14:textId="77777777" w:rsidR="0085280A" w:rsidRDefault="00000000">
            <w:pPr>
              <w:pStyle w:val="22"/>
              <w:rPr>
                <w:rFonts w:eastAsia="宋体"/>
              </w:rPr>
            </w:pPr>
            <w:r>
              <w:rPr>
                <w:rFonts w:eastAsia="等线"/>
                <w:color w:val="000000"/>
                <w:szCs w:val="21"/>
              </w:rPr>
              <w:t>35</w:t>
            </w:r>
          </w:p>
        </w:tc>
        <w:tc>
          <w:tcPr>
            <w:tcW w:w="390" w:type="pct"/>
            <w:vAlign w:val="center"/>
          </w:tcPr>
          <w:p w14:paraId="1338F584" w14:textId="77777777" w:rsidR="0085280A" w:rsidRDefault="00000000">
            <w:pPr>
              <w:pStyle w:val="22"/>
              <w:rPr>
                <w:rFonts w:eastAsia="宋体"/>
              </w:rPr>
            </w:pPr>
            <w:r>
              <w:rPr>
                <w:rFonts w:eastAsia="宋体"/>
              </w:rPr>
              <w:t>固体</w:t>
            </w:r>
          </w:p>
        </w:tc>
        <w:tc>
          <w:tcPr>
            <w:tcW w:w="1641" w:type="pct"/>
            <w:vAlign w:val="center"/>
          </w:tcPr>
          <w:p w14:paraId="0B2F7DDB" w14:textId="77777777" w:rsidR="0085280A" w:rsidRDefault="00000000">
            <w:pPr>
              <w:pStyle w:val="22"/>
              <w:rPr>
                <w:rFonts w:eastAsia="宋体"/>
              </w:rPr>
            </w:pPr>
            <w:r>
              <w:rPr>
                <w:rFonts w:eastAsia="宋体" w:hint="eastAsia"/>
              </w:rPr>
              <w:t>南京卓越环保科技有限公司</w:t>
            </w:r>
          </w:p>
        </w:tc>
      </w:tr>
      <w:tr w:rsidR="0085280A" w14:paraId="1A4C4D84" w14:textId="77777777">
        <w:trPr>
          <w:trHeight w:val="340"/>
          <w:jc w:val="center"/>
        </w:trPr>
        <w:tc>
          <w:tcPr>
            <w:tcW w:w="547" w:type="pct"/>
            <w:vMerge/>
            <w:vAlign w:val="center"/>
          </w:tcPr>
          <w:p w14:paraId="5846512A" w14:textId="77777777" w:rsidR="0085280A" w:rsidRDefault="0085280A">
            <w:pPr>
              <w:pStyle w:val="22"/>
              <w:rPr>
                <w:rFonts w:eastAsia="宋体"/>
              </w:rPr>
            </w:pPr>
          </w:p>
        </w:tc>
        <w:tc>
          <w:tcPr>
            <w:tcW w:w="781" w:type="pct"/>
            <w:vAlign w:val="center"/>
          </w:tcPr>
          <w:p w14:paraId="1CA48D9B" w14:textId="77777777" w:rsidR="0085280A" w:rsidRDefault="00000000">
            <w:pPr>
              <w:pStyle w:val="22"/>
              <w:rPr>
                <w:rFonts w:eastAsia="宋体"/>
              </w:rPr>
            </w:pPr>
            <w:r>
              <w:rPr>
                <w:rFonts w:eastAsia="宋体" w:hint="eastAsia"/>
              </w:rPr>
              <w:t>废包装物</w:t>
            </w:r>
          </w:p>
        </w:tc>
        <w:tc>
          <w:tcPr>
            <w:tcW w:w="704" w:type="pct"/>
            <w:vAlign w:val="center"/>
          </w:tcPr>
          <w:p w14:paraId="6FD92283" w14:textId="77777777" w:rsidR="0085280A" w:rsidRDefault="00000000">
            <w:pPr>
              <w:pStyle w:val="22"/>
              <w:rPr>
                <w:rFonts w:eastAsia="宋体"/>
              </w:rPr>
            </w:pPr>
            <w:r>
              <w:rPr>
                <w:rFonts w:eastAsia="宋体"/>
              </w:rPr>
              <w:t>HW49</w:t>
            </w:r>
          </w:p>
        </w:tc>
        <w:tc>
          <w:tcPr>
            <w:tcW w:w="468" w:type="pct"/>
            <w:vAlign w:val="center"/>
          </w:tcPr>
          <w:p w14:paraId="780DE60F" w14:textId="77777777" w:rsidR="0085280A" w:rsidRDefault="00000000">
            <w:pPr>
              <w:pStyle w:val="22"/>
              <w:rPr>
                <w:rFonts w:eastAsia="宋体"/>
              </w:rPr>
            </w:pPr>
            <w:r>
              <w:rPr>
                <w:rFonts w:eastAsia="等线"/>
                <w:color w:val="000000"/>
                <w:szCs w:val="21"/>
              </w:rPr>
              <w:t>2</w:t>
            </w:r>
          </w:p>
        </w:tc>
        <w:tc>
          <w:tcPr>
            <w:tcW w:w="469" w:type="pct"/>
            <w:vAlign w:val="center"/>
          </w:tcPr>
          <w:p w14:paraId="483FD1FF" w14:textId="77777777" w:rsidR="0085280A" w:rsidRDefault="00000000">
            <w:pPr>
              <w:pStyle w:val="22"/>
              <w:rPr>
                <w:rFonts w:eastAsia="宋体"/>
              </w:rPr>
            </w:pPr>
            <w:r>
              <w:rPr>
                <w:rFonts w:eastAsia="等线"/>
                <w:color w:val="000000"/>
                <w:szCs w:val="21"/>
              </w:rPr>
              <w:t>2</w:t>
            </w:r>
          </w:p>
        </w:tc>
        <w:tc>
          <w:tcPr>
            <w:tcW w:w="390" w:type="pct"/>
            <w:vAlign w:val="center"/>
          </w:tcPr>
          <w:p w14:paraId="536809EA" w14:textId="77777777" w:rsidR="0085280A" w:rsidRDefault="00000000">
            <w:pPr>
              <w:pStyle w:val="22"/>
              <w:rPr>
                <w:rFonts w:eastAsia="宋体"/>
              </w:rPr>
            </w:pPr>
            <w:r>
              <w:rPr>
                <w:rFonts w:eastAsia="宋体"/>
              </w:rPr>
              <w:t>固体</w:t>
            </w:r>
          </w:p>
        </w:tc>
        <w:tc>
          <w:tcPr>
            <w:tcW w:w="1641" w:type="pct"/>
            <w:vAlign w:val="center"/>
          </w:tcPr>
          <w:p w14:paraId="59512D86" w14:textId="77777777" w:rsidR="0085280A" w:rsidRDefault="00000000">
            <w:pPr>
              <w:pStyle w:val="22"/>
              <w:rPr>
                <w:rFonts w:eastAsia="宋体"/>
              </w:rPr>
            </w:pPr>
            <w:r>
              <w:rPr>
                <w:rFonts w:eastAsia="宋体" w:hint="eastAsia"/>
              </w:rPr>
              <w:t>南通天地和环保科技有限公司</w:t>
            </w:r>
          </w:p>
        </w:tc>
      </w:tr>
      <w:tr w:rsidR="0085280A" w14:paraId="320709CD" w14:textId="77777777">
        <w:trPr>
          <w:trHeight w:val="340"/>
          <w:jc w:val="center"/>
        </w:trPr>
        <w:tc>
          <w:tcPr>
            <w:tcW w:w="547" w:type="pct"/>
            <w:vMerge/>
            <w:vAlign w:val="center"/>
          </w:tcPr>
          <w:p w14:paraId="7C4680A4" w14:textId="77777777" w:rsidR="0085280A" w:rsidRDefault="0085280A">
            <w:pPr>
              <w:pStyle w:val="22"/>
              <w:rPr>
                <w:rFonts w:eastAsia="宋体"/>
              </w:rPr>
            </w:pPr>
          </w:p>
        </w:tc>
        <w:tc>
          <w:tcPr>
            <w:tcW w:w="781" w:type="pct"/>
            <w:vAlign w:val="center"/>
          </w:tcPr>
          <w:p w14:paraId="37C1FC8E" w14:textId="77777777" w:rsidR="0085280A" w:rsidRDefault="00000000">
            <w:pPr>
              <w:pStyle w:val="22"/>
              <w:rPr>
                <w:rFonts w:eastAsia="宋体"/>
              </w:rPr>
            </w:pPr>
            <w:r>
              <w:rPr>
                <w:rFonts w:eastAsia="宋体" w:hint="eastAsia"/>
              </w:rPr>
              <w:t>精馏残渣</w:t>
            </w:r>
          </w:p>
        </w:tc>
        <w:tc>
          <w:tcPr>
            <w:tcW w:w="704" w:type="pct"/>
            <w:vAlign w:val="center"/>
          </w:tcPr>
          <w:p w14:paraId="2802997F" w14:textId="77777777" w:rsidR="0085280A" w:rsidRDefault="00000000">
            <w:pPr>
              <w:pStyle w:val="22"/>
              <w:rPr>
                <w:rFonts w:eastAsia="宋体"/>
              </w:rPr>
            </w:pPr>
            <w:r>
              <w:rPr>
                <w:rFonts w:eastAsia="宋体"/>
              </w:rPr>
              <w:t>HW11</w:t>
            </w:r>
          </w:p>
        </w:tc>
        <w:tc>
          <w:tcPr>
            <w:tcW w:w="468" w:type="pct"/>
            <w:vAlign w:val="center"/>
          </w:tcPr>
          <w:p w14:paraId="06C762AD" w14:textId="77777777" w:rsidR="0085280A" w:rsidRDefault="00000000">
            <w:pPr>
              <w:pStyle w:val="22"/>
              <w:rPr>
                <w:rFonts w:eastAsia="宋体"/>
              </w:rPr>
            </w:pPr>
            <w:r>
              <w:rPr>
                <w:rFonts w:eastAsia="等线"/>
                <w:color w:val="000000"/>
                <w:szCs w:val="21"/>
              </w:rPr>
              <w:t>159</w:t>
            </w:r>
          </w:p>
        </w:tc>
        <w:tc>
          <w:tcPr>
            <w:tcW w:w="469" w:type="pct"/>
            <w:vAlign w:val="center"/>
          </w:tcPr>
          <w:p w14:paraId="2A21298B" w14:textId="77777777" w:rsidR="0085280A" w:rsidRDefault="00000000">
            <w:pPr>
              <w:pStyle w:val="22"/>
              <w:rPr>
                <w:rFonts w:eastAsia="宋体"/>
              </w:rPr>
            </w:pPr>
            <w:r>
              <w:rPr>
                <w:rFonts w:eastAsia="等线"/>
                <w:color w:val="000000"/>
                <w:szCs w:val="21"/>
              </w:rPr>
              <w:t>159</w:t>
            </w:r>
          </w:p>
        </w:tc>
        <w:tc>
          <w:tcPr>
            <w:tcW w:w="390" w:type="pct"/>
            <w:vAlign w:val="center"/>
          </w:tcPr>
          <w:p w14:paraId="554370CB" w14:textId="77777777" w:rsidR="0085280A" w:rsidRDefault="00000000">
            <w:pPr>
              <w:pStyle w:val="22"/>
              <w:rPr>
                <w:rFonts w:eastAsia="宋体"/>
              </w:rPr>
            </w:pPr>
            <w:r>
              <w:rPr>
                <w:rFonts w:eastAsia="宋体"/>
              </w:rPr>
              <w:t>固体</w:t>
            </w:r>
          </w:p>
        </w:tc>
        <w:tc>
          <w:tcPr>
            <w:tcW w:w="1641" w:type="pct"/>
            <w:vAlign w:val="center"/>
          </w:tcPr>
          <w:p w14:paraId="174AF789" w14:textId="77777777" w:rsidR="0085280A" w:rsidRDefault="00000000">
            <w:pPr>
              <w:pStyle w:val="22"/>
              <w:rPr>
                <w:rFonts w:eastAsia="宋体"/>
              </w:rPr>
            </w:pPr>
            <w:r>
              <w:rPr>
                <w:rFonts w:eastAsia="宋体" w:hint="eastAsia"/>
              </w:rPr>
              <w:t>江苏弘德环保科技有限公司</w:t>
            </w:r>
          </w:p>
        </w:tc>
      </w:tr>
      <w:tr w:rsidR="0085280A" w14:paraId="57D3D305" w14:textId="77777777">
        <w:trPr>
          <w:trHeight w:val="340"/>
          <w:jc w:val="center"/>
        </w:trPr>
        <w:tc>
          <w:tcPr>
            <w:tcW w:w="547" w:type="pct"/>
            <w:vMerge/>
            <w:vAlign w:val="center"/>
          </w:tcPr>
          <w:p w14:paraId="530FDECE" w14:textId="77777777" w:rsidR="0085280A" w:rsidRDefault="0085280A">
            <w:pPr>
              <w:pStyle w:val="22"/>
              <w:rPr>
                <w:rFonts w:eastAsia="宋体"/>
              </w:rPr>
            </w:pPr>
          </w:p>
        </w:tc>
        <w:tc>
          <w:tcPr>
            <w:tcW w:w="781" w:type="pct"/>
            <w:vAlign w:val="center"/>
          </w:tcPr>
          <w:p w14:paraId="22E35CCE" w14:textId="77777777" w:rsidR="0085280A" w:rsidRDefault="00000000">
            <w:pPr>
              <w:pStyle w:val="22"/>
              <w:rPr>
                <w:rFonts w:eastAsia="宋体"/>
              </w:rPr>
            </w:pPr>
            <w:r>
              <w:rPr>
                <w:rFonts w:eastAsia="宋体" w:hint="eastAsia"/>
              </w:rPr>
              <w:t>废树脂</w:t>
            </w:r>
          </w:p>
        </w:tc>
        <w:tc>
          <w:tcPr>
            <w:tcW w:w="704" w:type="pct"/>
            <w:vAlign w:val="center"/>
          </w:tcPr>
          <w:p w14:paraId="076C07C2" w14:textId="77777777" w:rsidR="0085280A" w:rsidRDefault="00000000">
            <w:pPr>
              <w:pStyle w:val="22"/>
              <w:rPr>
                <w:rFonts w:eastAsia="宋体"/>
              </w:rPr>
            </w:pPr>
            <w:r>
              <w:rPr>
                <w:rFonts w:eastAsia="宋体"/>
              </w:rPr>
              <w:t>HW49</w:t>
            </w:r>
          </w:p>
        </w:tc>
        <w:tc>
          <w:tcPr>
            <w:tcW w:w="468" w:type="pct"/>
            <w:vAlign w:val="center"/>
          </w:tcPr>
          <w:p w14:paraId="56724470" w14:textId="77777777" w:rsidR="0085280A" w:rsidRDefault="00000000">
            <w:pPr>
              <w:pStyle w:val="22"/>
              <w:rPr>
                <w:rFonts w:eastAsia="宋体"/>
              </w:rPr>
            </w:pPr>
            <w:r>
              <w:rPr>
                <w:rFonts w:eastAsia="等线"/>
                <w:color w:val="000000"/>
                <w:szCs w:val="21"/>
              </w:rPr>
              <w:t>8</w:t>
            </w:r>
          </w:p>
        </w:tc>
        <w:tc>
          <w:tcPr>
            <w:tcW w:w="469" w:type="pct"/>
            <w:vAlign w:val="center"/>
          </w:tcPr>
          <w:p w14:paraId="78B867E8" w14:textId="77777777" w:rsidR="0085280A" w:rsidRDefault="00000000">
            <w:pPr>
              <w:pStyle w:val="22"/>
              <w:rPr>
                <w:rFonts w:eastAsia="宋体"/>
              </w:rPr>
            </w:pPr>
            <w:r>
              <w:rPr>
                <w:rFonts w:eastAsia="等线"/>
                <w:color w:val="000000"/>
                <w:szCs w:val="21"/>
              </w:rPr>
              <w:t>8</w:t>
            </w:r>
          </w:p>
        </w:tc>
        <w:tc>
          <w:tcPr>
            <w:tcW w:w="390" w:type="pct"/>
            <w:vAlign w:val="center"/>
          </w:tcPr>
          <w:p w14:paraId="55772CB6" w14:textId="77777777" w:rsidR="0085280A" w:rsidRDefault="00000000">
            <w:pPr>
              <w:pStyle w:val="22"/>
              <w:rPr>
                <w:rFonts w:eastAsia="宋体"/>
              </w:rPr>
            </w:pPr>
            <w:r>
              <w:rPr>
                <w:rFonts w:eastAsia="宋体"/>
              </w:rPr>
              <w:t>固体</w:t>
            </w:r>
          </w:p>
        </w:tc>
        <w:tc>
          <w:tcPr>
            <w:tcW w:w="1641" w:type="pct"/>
            <w:vAlign w:val="center"/>
          </w:tcPr>
          <w:p w14:paraId="57FB1EA7" w14:textId="77777777" w:rsidR="0085280A" w:rsidRDefault="00000000">
            <w:pPr>
              <w:pStyle w:val="22"/>
              <w:rPr>
                <w:rFonts w:eastAsia="宋体"/>
              </w:rPr>
            </w:pPr>
            <w:r>
              <w:rPr>
                <w:rFonts w:eastAsia="宋体" w:hint="eastAsia"/>
              </w:rPr>
              <w:t>光大环保固废处置（新沂）有限公司</w:t>
            </w:r>
          </w:p>
        </w:tc>
      </w:tr>
      <w:tr w:rsidR="0085280A" w14:paraId="7F84346A" w14:textId="77777777">
        <w:trPr>
          <w:trHeight w:val="340"/>
          <w:jc w:val="center"/>
        </w:trPr>
        <w:tc>
          <w:tcPr>
            <w:tcW w:w="547" w:type="pct"/>
            <w:vMerge w:val="restart"/>
            <w:vAlign w:val="center"/>
          </w:tcPr>
          <w:p w14:paraId="7453454C" w14:textId="77777777" w:rsidR="0085280A" w:rsidRDefault="00000000">
            <w:pPr>
              <w:pStyle w:val="22"/>
              <w:rPr>
                <w:rFonts w:eastAsia="宋体"/>
              </w:rPr>
            </w:pPr>
            <w:r>
              <w:rPr>
                <w:rFonts w:eastAsia="宋体" w:hint="eastAsia"/>
              </w:rPr>
              <w:t>危废库项目</w:t>
            </w:r>
          </w:p>
        </w:tc>
        <w:tc>
          <w:tcPr>
            <w:tcW w:w="781" w:type="pct"/>
            <w:vAlign w:val="center"/>
          </w:tcPr>
          <w:p w14:paraId="399676B0" w14:textId="77777777" w:rsidR="0085280A" w:rsidRDefault="00000000">
            <w:pPr>
              <w:pStyle w:val="22"/>
              <w:rPr>
                <w:rFonts w:eastAsia="宋体"/>
              </w:rPr>
            </w:pPr>
            <w:r>
              <w:rPr>
                <w:rFonts w:eastAsia="宋体" w:hint="eastAsia"/>
              </w:rPr>
              <w:t>废活性炭</w:t>
            </w:r>
          </w:p>
        </w:tc>
        <w:tc>
          <w:tcPr>
            <w:tcW w:w="704" w:type="pct"/>
            <w:vAlign w:val="center"/>
          </w:tcPr>
          <w:p w14:paraId="5C53FE00" w14:textId="77777777" w:rsidR="0085280A" w:rsidRDefault="00000000">
            <w:pPr>
              <w:pStyle w:val="22"/>
              <w:rPr>
                <w:rFonts w:eastAsia="宋体"/>
              </w:rPr>
            </w:pPr>
            <w:r>
              <w:rPr>
                <w:rFonts w:eastAsia="宋体"/>
              </w:rPr>
              <w:t>HW49</w:t>
            </w:r>
          </w:p>
        </w:tc>
        <w:tc>
          <w:tcPr>
            <w:tcW w:w="468" w:type="pct"/>
            <w:vAlign w:val="center"/>
          </w:tcPr>
          <w:p w14:paraId="1D442B75" w14:textId="77777777" w:rsidR="0085280A" w:rsidRDefault="00000000">
            <w:pPr>
              <w:pStyle w:val="22"/>
              <w:rPr>
                <w:rFonts w:eastAsia="等线"/>
                <w:color w:val="000000"/>
                <w:szCs w:val="21"/>
              </w:rPr>
            </w:pPr>
            <w:r>
              <w:rPr>
                <w:rFonts w:eastAsia="等线" w:hint="eastAsia"/>
                <w:color w:val="000000"/>
                <w:szCs w:val="21"/>
              </w:rPr>
              <w:t>1</w:t>
            </w:r>
            <w:r>
              <w:rPr>
                <w:rFonts w:eastAsia="等线"/>
                <w:color w:val="000000"/>
                <w:szCs w:val="21"/>
              </w:rPr>
              <w:t>.6</w:t>
            </w:r>
          </w:p>
        </w:tc>
        <w:tc>
          <w:tcPr>
            <w:tcW w:w="469" w:type="pct"/>
            <w:vAlign w:val="center"/>
          </w:tcPr>
          <w:p w14:paraId="5B43D8BB" w14:textId="77777777" w:rsidR="0085280A" w:rsidRDefault="00000000">
            <w:pPr>
              <w:pStyle w:val="22"/>
              <w:rPr>
                <w:rFonts w:eastAsia="宋体"/>
              </w:rPr>
            </w:pPr>
            <w:r>
              <w:rPr>
                <w:rFonts w:eastAsia="等线" w:hint="eastAsia"/>
                <w:color w:val="000000"/>
                <w:szCs w:val="21"/>
              </w:rPr>
              <w:t>1</w:t>
            </w:r>
            <w:r>
              <w:rPr>
                <w:rFonts w:eastAsia="等线"/>
                <w:color w:val="000000"/>
                <w:szCs w:val="21"/>
              </w:rPr>
              <w:t>.6</w:t>
            </w:r>
          </w:p>
        </w:tc>
        <w:tc>
          <w:tcPr>
            <w:tcW w:w="390" w:type="pct"/>
            <w:vAlign w:val="center"/>
          </w:tcPr>
          <w:p w14:paraId="54DE64BC" w14:textId="77777777" w:rsidR="0085280A" w:rsidRDefault="00000000">
            <w:pPr>
              <w:pStyle w:val="22"/>
              <w:rPr>
                <w:rFonts w:eastAsia="宋体"/>
              </w:rPr>
            </w:pPr>
            <w:r>
              <w:rPr>
                <w:rFonts w:eastAsia="宋体"/>
              </w:rPr>
              <w:t>固体</w:t>
            </w:r>
          </w:p>
        </w:tc>
        <w:tc>
          <w:tcPr>
            <w:tcW w:w="1641" w:type="pct"/>
            <w:vAlign w:val="center"/>
          </w:tcPr>
          <w:p w14:paraId="72CB623A" w14:textId="77777777" w:rsidR="0085280A" w:rsidRDefault="00000000">
            <w:pPr>
              <w:pStyle w:val="22"/>
              <w:rPr>
                <w:rFonts w:eastAsia="宋体"/>
              </w:rPr>
            </w:pPr>
            <w:r>
              <w:rPr>
                <w:rFonts w:eastAsia="宋体" w:hint="eastAsia"/>
              </w:rPr>
              <w:t>常州鑫邦再生资源利用有限公司</w:t>
            </w:r>
          </w:p>
        </w:tc>
      </w:tr>
      <w:tr w:rsidR="0085280A" w14:paraId="72E9CD63" w14:textId="77777777">
        <w:trPr>
          <w:trHeight w:val="340"/>
          <w:jc w:val="center"/>
        </w:trPr>
        <w:tc>
          <w:tcPr>
            <w:tcW w:w="547" w:type="pct"/>
            <w:vMerge/>
            <w:vAlign w:val="center"/>
          </w:tcPr>
          <w:p w14:paraId="0DDBD5B3" w14:textId="77777777" w:rsidR="0085280A" w:rsidRDefault="0085280A">
            <w:pPr>
              <w:pStyle w:val="22"/>
              <w:rPr>
                <w:rFonts w:eastAsia="宋体"/>
              </w:rPr>
            </w:pPr>
          </w:p>
        </w:tc>
        <w:tc>
          <w:tcPr>
            <w:tcW w:w="781" w:type="pct"/>
            <w:vAlign w:val="center"/>
          </w:tcPr>
          <w:p w14:paraId="45A1EC00" w14:textId="77777777" w:rsidR="0085280A" w:rsidRDefault="00000000">
            <w:pPr>
              <w:pStyle w:val="22"/>
              <w:rPr>
                <w:rFonts w:eastAsia="宋体"/>
              </w:rPr>
            </w:pPr>
            <w:r>
              <w:rPr>
                <w:rFonts w:eastAsia="宋体" w:hint="eastAsia"/>
              </w:rPr>
              <w:t>废水处理污泥</w:t>
            </w:r>
          </w:p>
        </w:tc>
        <w:tc>
          <w:tcPr>
            <w:tcW w:w="704" w:type="pct"/>
            <w:vAlign w:val="center"/>
          </w:tcPr>
          <w:p w14:paraId="6FE789C6" w14:textId="77777777" w:rsidR="0085280A" w:rsidRDefault="00000000">
            <w:pPr>
              <w:pStyle w:val="22"/>
              <w:rPr>
                <w:rFonts w:eastAsia="宋体"/>
              </w:rPr>
            </w:pPr>
            <w:r>
              <w:rPr>
                <w:rFonts w:eastAsia="宋体"/>
              </w:rPr>
              <w:t>HW49</w:t>
            </w:r>
          </w:p>
        </w:tc>
        <w:tc>
          <w:tcPr>
            <w:tcW w:w="468" w:type="pct"/>
            <w:vAlign w:val="center"/>
          </w:tcPr>
          <w:p w14:paraId="209D5F9A" w14:textId="77777777" w:rsidR="0085280A" w:rsidRDefault="00000000">
            <w:pPr>
              <w:pStyle w:val="22"/>
              <w:rPr>
                <w:rFonts w:eastAsia="等线"/>
                <w:color w:val="000000"/>
                <w:szCs w:val="21"/>
              </w:rPr>
            </w:pPr>
            <w:r>
              <w:rPr>
                <w:rFonts w:eastAsia="等线" w:hint="eastAsia"/>
                <w:color w:val="000000"/>
                <w:szCs w:val="21"/>
              </w:rPr>
              <w:t>0</w:t>
            </w:r>
            <w:r>
              <w:rPr>
                <w:rFonts w:eastAsia="等线"/>
                <w:color w:val="000000"/>
                <w:szCs w:val="21"/>
              </w:rPr>
              <w:t>.35</w:t>
            </w:r>
          </w:p>
        </w:tc>
        <w:tc>
          <w:tcPr>
            <w:tcW w:w="469" w:type="pct"/>
            <w:vAlign w:val="center"/>
          </w:tcPr>
          <w:p w14:paraId="5069555C" w14:textId="77777777" w:rsidR="0085280A" w:rsidRDefault="00000000">
            <w:pPr>
              <w:pStyle w:val="22"/>
              <w:rPr>
                <w:rFonts w:eastAsia="宋体"/>
              </w:rPr>
            </w:pPr>
            <w:r>
              <w:rPr>
                <w:rFonts w:eastAsia="等线" w:hint="eastAsia"/>
                <w:color w:val="000000"/>
                <w:szCs w:val="21"/>
              </w:rPr>
              <w:t>0</w:t>
            </w:r>
            <w:r>
              <w:rPr>
                <w:rFonts w:eastAsia="等线"/>
                <w:color w:val="000000"/>
                <w:szCs w:val="21"/>
              </w:rPr>
              <w:t>.35</w:t>
            </w:r>
          </w:p>
        </w:tc>
        <w:tc>
          <w:tcPr>
            <w:tcW w:w="390" w:type="pct"/>
            <w:vAlign w:val="center"/>
          </w:tcPr>
          <w:p w14:paraId="73FC9006" w14:textId="77777777" w:rsidR="0085280A" w:rsidRDefault="00000000">
            <w:pPr>
              <w:pStyle w:val="22"/>
              <w:rPr>
                <w:rFonts w:eastAsia="宋体"/>
              </w:rPr>
            </w:pPr>
            <w:r>
              <w:rPr>
                <w:rFonts w:eastAsia="宋体"/>
              </w:rPr>
              <w:t>固体</w:t>
            </w:r>
          </w:p>
        </w:tc>
        <w:tc>
          <w:tcPr>
            <w:tcW w:w="1641" w:type="pct"/>
            <w:vAlign w:val="center"/>
          </w:tcPr>
          <w:p w14:paraId="3B2E1BB5" w14:textId="77777777" w:rsidR="0085280A" w:rsidRDefault="00000000">
            <w:pPr>
              <w:pStyle w:val="22"/>
              <w:rPr>
                <w:rFonts w:eastAsia="宋体"/>
              </w:rPr>
            </w:pPr>
            <w:r>
              <w:rPr>
                <w:rFonts w:eastAsia="宋体" w:hint="eastAsia"/>
              </w:rPr>
              <w:t>南京卓越环保科技有限公司</w:t>
            </w:r>
          </w:p>
        </w:tc>
      </w:tr>
      <w:tr w:rsidR="0085280A" w14:paraId="6503DB90" w14:textId="77777777">
        <w:trPr>
          <w:trHeight w:val="340"/>
          <w:jc w:val="center"/>
        </w:trPr>
        <w:tc>
          <w:tcPr>
            <w:tcW w:w="547" w:type="pct"/>
            <w:vAlign w:val="center"/>
          </w:tcPr>
          <w:p w14:paraId="0E79389E" w14:textId="77777777" w:rsidR="0085280A" w:rsidRDefault="00000000">
            <w:pPr>
              <w:pStyle w:val="22"/>
              <w:rPr>
                <w:rFonts w:eastAsia="宋体"/>
              </w:rPr>
            </w:pPr>
            <w:r>
              <w:rPr>
                <w:rFonts w:eastAsia="宋体" w:hint="eastAsia"/>
              </w:rPr>
              <w:t>废水处理装置提升改造项目</w:t>
            </w:r>
          </w:p>
        </w:tc>
        <w:tc>
          <w:tcPr>
            <w:tcW w:w="781" w:type="pct"/>
            <w:vAlign w:val="center"/>
          </w:tcPr>
          <w:p w14:paraId="5B7DBD5E" w14:textId="77777777" w:rsidR="0085280A" w:rsidRDefault="00000000">
            <w:pPr>
              <w:pStyle w:val="22"/>
              <w:rPr>
                <w:rFonts w:eastAsia="宋体"/>
              </w:rPr>
            </w:pPr>
            <w:r>
              <w:rPr>
                <w:rFonts w:eastAsia="宋体" w:hint="eastAsia"/>
              </w:rPr>
              <w:t>污泥</w:t>
            </w:r>
          </w:p>
        </w:tc>
        <w:tc>
          <w:tcPr>
            <w:tcW w:w="704" w:type="pct"/>
            <w:vAlign w:val="center"/>
          </w:tcPr>
          <w:p w14:paraId="01D6B34B" w14:textId="77777777" w:rsidR="0085280A" w:rsidRDefault="00000000">
            <w:pPr>
              <w:pStyle w:val="22"/>
              <w:rPr>
                <w:rFonts w:eastAsia="宋体"/>
              </w:rPr>
            </w:pPr>
            <w:r>
              <w:rPr>
                <w:rFonts w:eastAsia="宋体"/>
              </w:rPr>
              <w:t>HW49</w:t>
            </w:r>
          </w:p>
        </w:tc>
        <w:tc>
          <w:tcPr>
            <w:tcW w:w="468" w:type="pct"/>
            <w:vAlign w:val="center"/>
          </w:tcPr>
          <w:p w14:paraId="24A8E631" w14:textId="77777777" w:rsidR="0085280A" w:rsidRDefault="00000000">
            <w:pPr>
              <w:pStyle w:val="22"/>
              <w:rPr>
                <w:rFonts w:eastAsia="等线"/>
                <w:color w:val="000000"/>
                <w:szCs w:val="21"/>
              </w:rPr>
            </w:pPr>
            <w:r>
              <w:rPr>
                <w:rFonts w:eastAsia="等线" w:hint="eastAsia"/>
                <w:color w:val="000000"/>
                <w:szCs w:val="21"/>
              </w:rPr>
              <w:t>5</w:t>
            </w:r>
            <w:r>
              <w:rPr>
                <w:rFonts w:eastAsia="等线"/>
                <w:color w:val="000000"/>
                <w:szCs w:val="21"/>
              </w:rPr>
              <w:t>0</w:t>
            </w:r>
          </w:p>
        </w:tc>
        <w:tc>
          <w:tcPr>
            <w:tcW w:w="469" w:type="pct"/>
            <w:vAlign w:val="center"/>
          </w:tcPr>
          <w:p w14:paraId="7E93A424" w14:textId="77777777" w:rsidR="0085280A" w:rsidRDefault="00000000">
            <w:pPr>
              <w:pStyle w:val="22"/>
              <w:rPr>
                <w:rFonts w:eastAsia="宋体"/>
              </w:rPr>
            </w:pPr>
            <w:r>
              <w:rPr>
                <w:rFonts w:eastAsia="等线" w:hint="eastAsia"/>
                <w:color w:val="000000"/>
                <w:szCs w:val="21"/>
              </w:rPr>
              <w:t>5</w:t>
            </w:r>
            <w:r>
              <w:rPr>
                <w:rFonts w:eastAsia="等线"/>
                <w:color w:val="000000"/>
                <w:szCs w:val="21"/>
              </w:rPr>
              <w:t>0</w:t>
            </w:r>
          </w:p>
        </w:tc>
        <w:tc>
          <w:tcPr>
            <w:tcW w:w="390" w:type="pct"/>
            <w:vAlign w:val="center"/>
          </w:tcPr>
          <w:p w14:paraId="010CEEB8" w14:textId="77777777" w:rsidR="0085280A" w:rsidRDefault="00000000">
            <w:pPr>
              <w:pStyle w:val="22"/>
              <w:rPr>
                <w:rFonts w:eastAsia="宋体"/>
              </w:rPr>
            </w:pPr>
            <w:r>
              <w:rPr>
                <w:rFonts w:eastAsia="宋体"/>
              </w:rPr>
              <w:t>固体</w:t>
            </w:r>
          </w:p>
        </w:tc>
        <w:tc>
          <w:tcPr>
            <w:tcW w:w="1641" w:type="pct"/>
            <w:vAlign w:val="center"/>
          </w:tcPr>
          <w:p w14:paraId="682EC336" w14:textId="77777777" w:rsidR="0085280A" w:rsidRDefault="00000000">
            <w:pPr>
              <w:pStyle w:val="22"/>
              <w:rPr>
                <w:rFonts w:eastAsia="宋体"/>
              </w:rPr>
            </w:pPr>
            <w:r>
              <w:rPr>
                <w:rFonts w:eastAsia="宋体" w:hint="eastAsia"/>
              </w:rPr>
              <w:t>南京卓越环保科技有限公司</w:t>
            </w:r>
          </w:p>
        </w:tc>
      </w:tr>
      <w:tr w:rsidR="0085280A" w14:paraId="22F19812" w14:textId="77777777">
        <w:trPr>
          <w:trHeight w:val="340"/>
          <w:jc w:val="center"/>
        </w:trPr>
        <w:tc>
          <w:tcPr>
            <w:tcW w:w="5000" w:type="pct"/>
            <w:gridSpan w:val="7"/>
            <w:vAlign w:val="center"/>
          </w:tcPr>
          <w:p w14:paraId="600B0CA9" w14:textId="77777777" w:rsidR="0085280A" w:rsidRDefault="00000000">
            <w:pPr>
              <w:pStyle w:val="22"/>
              <w:jc w:val="both"/>
              <w:rPr>
                <w:rFonts w:eastAsia="宋体"/>
              </w:rPr>
            </w:pPr>
            <w:r>
              <w:rPr>
                <w:rFonts w:eastAsia="宋体" w:hint="eastAsia"/>
              </w:rPr>
              <w:t>注：离子膜烧碱生产过程采用精盐代替原环评中的粗制盐，故盐泥产生了降低。</w:t>
            </w:r>
          </w:p>
        </w:tc>
      </w:tr>
    </w:tbl>
    <w:p w14:paraId="2963BADD" w14:textId="77777777" w:rsidR="0085280A" w:rsidRDefault="00000000">
      <w:pPr>
        <w:pStyle w:val="30"/>
        <w:rPr>
          <w:rFonts w:eastAsia="宋体"/>
          <w:szCs w:val="24"/>
        </w:rPr>
      </w:pPr>
      <w:r>
        <w:rPr>
          <w:rFonts w:eastAsia="宋体" w:hint="eastAsia"/>
          <w:szCs w:val="24"/>
        </w:rPr>
        <w:t>3</w:t>
      </w:r>
      <w:r>
        <w:rPr>
          <w:rFonts w:eastAsia="宋体"/>
          <w:szCs w:val="24"/>
        </w:rPr>
        <w:t xml:space="preserve">.6.4 </w:t>
      </w:r>
      <w:r>
        <w:rPr>
          <w:rFonts w:eastAsia="宋体" w:hint="eastAsia"/>
          <w:szCs w:val="24"/>
        </w:rPr>
        <w:t>污染物许可排放情况</w:t>
      </w:r>
    </w:p>
    <w:p w14:paraId="72047F55" w14:textId="77777777" w:rsidR="0085280A" w:rsidRDefault="00000000">
      <w:pPr>
        <w:pStyle w:val="a4"/>
        <w:ind w:firstLine="566"/>
        <w:rPr>
          <w:rFonts w:eastAsia="宋体" w:hAnsi="Times New Roman"/>
          <w:szCs w:val="24"/>
        </w:rPr>
      </w:pPr>
      <w:r>
        <w:rPr>
          <w:rFonts w:eastAsia="宋体" w:hAnsi="Times New Roman"/>
          <w:szCs w:val="24"/>
        </w:rPr>
        <w:t>根据公司目前已获得的环评</w:t>
      </w:r>
      <w:r>
        <w:rPr>
          <w:rFonts w:eastAsia="宋体" w:hAnsi="Times New Roman" w:hint="eastAsia"/>
          <w:szCs w:val="24"/>
        </w:rPr>
        <w:t>及其</w:t>
      </w:r>
      <w:r>
        <w:rPr>
          <w:rFonts w:eastAsia="宋体" w:hAnsi="Times New Roman"/>
          <w:szCs w:val="24"/>
        </w:rPr>
        <w:t>批复</w:t>
      </w:r>
      <w:r>
        <w:rPr>
          <w:rFonts w:eastAsia="宋体" w:hAnsi="Times New Roman" w:hint="eastAsia"/>
          <w:szCs w:val="24"/>
        </w:rPr>
        <w:t>、排污许可总量</w:t>
      </w:r>
      <w:r>
        <w:rPr>
          <w:rFonts w:eastAsia="宋体" w:hAnsi="Times New Roman"/>
          <w:szCs w:val="24"/>
        </w:rPr>
        <w:t>和总量平衡统计，</w:t>
      </w:r>
      <w:r>
        <w:rPr>
          <w:rFonts w:eastAsia="宋体" w:hAnsi="Times New Roman" w:hint="eastAsia"/>
          <w:szCs w:val="24"/>
        </w:rPr>
        <w:t>索普新材料公司</w:t>
      </w:r>
      <w:r>
        <w:rPr>
          <w:rFonts w:eastAsia="宋体" w:hAnsi="Times New Roman"/>
          <w:szCs w:val="24"/>
        </w:rPr>
        <w:t>全厂已生产工程污染物总量汇总见下表。</w:t>
      </w:r>
    </w:p>
    <w:p w14:paraId="3195D1EC" w14:textId="77777777" w:rsidR="0085280A" w:rsidRDefault="00000000">
      <w:pPr>
        <w:pStyle w:val="32"/>
        <w:spacing w:line="276" w:lineRule="auto"/>
        <w:rPr>
          <w:rFonts w:eastAsia="宋体"/>
          <w:b/>
          <w:bCs/>
        </w:rPr>
      </w:pPr>
      <w:r>
        <w:rPr>
          <w:rFonts w:eastAsia="宋体"/>
          <w:b/>
          <w:bCs/>
        </w:rPr>
        <w:t>表</w:t>
      </w:r>
      <w:r>
        <w:rPr>
          <w:rFonts w:eastAsia="宋体"/>
          <w:b/>
          <w:bCs/>
        </w:rPr>
        <w:t>3.6.4-1</w:t>
      </w:r>
      <w:r>
        <w:rPr>
          <w:rFonts w:eastAsia="宋体" w:hint="eastAsia"/>
          <w:b/>
          <w:bCs/>
        </w:rPr>
        <w:t>索普新材料公司</w:t>
      </w:r>
      <w:r>
        <w:rPr>
          <w:rFonts w:eastAsia="宋体"/>
          <w:b/>
          <w:bCs/>
        </w:rPr>
        <w:t>全厂</w:t>
      </w:r>
      <w:r>
        <w:rPr>
          <w:rFonts w:eastAsia="宋体" w:hint="eastAsia"/>
          <w:b/>
          <w:bCs/>
        </w:rPr>
        <w:t>已生产工程</w:t>
      </w:r>
      <w:r>
        <w:rPr>
          <w:rFonts w:eastAsia="宋体"/>
          <w:b/>
          <w:bCs/>
        </w:rPr>
        <w:t>污染物排放总量</w:t>
      </w:r>
      <w:r>
        <w:rPr>
          <w:rFonts w:eastAsia="宋体"/>
          <w:b/>
          <w:bCs/>
        </w:rPr>
        <w:t xml:space="preserve"> (</w:t>
      </w:r>
      <w:r>
        <w:rPr>
          <w:rFonts w:eastAsia="宋体"/>
          <w:b/>
          <w:bCs/>
        </w:rPr>
        <w:t>单位：</w:t>
      </w:r>
      <w:r>
        <w:rPr>
          <w:rFonts w:eastAsia="宋体"/>
          <w:b/>
          <w:bCs/>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4"/>
        <w:gridCol w:w="767"/>
        <w:gridCol w:w="1459"/>
        <w:gridCol w:w="1879"/>
        <w:gridCol w:w="2010"/>
        <w:gridCol w:w="2012"/>
      </w:tblGrid>
      <w:tr w:rsidR="0085280A" w14:paraId="12B41DDF" w14:textId="77777777">
        <w:trPr>
          <w:cantSplit/>
          <w:trHeight w:val="38"/>
          <w:jc w:val="center"/>
        </w:trPr>
        <w:tc>
          <w:tcPr>
            <w:tcW w:w="516" w:type="pct"/>
            <w:vMerge w:val="restart"/>
            <w:vAlign w:val="center"/>
          </w:tcPr>
          <w:p w14:paraId="5BA30FE4" w14:textId="77777777" w:rsidR="0085280A" w:rsidRDefault="00000000">
            <w:pPr>
              <w:pStyle w:val="22"/>
              <w:rPr>
                <w:rFonts w:eastAsia="宋体"/>
                <w:b/>
                <w:bCs/>
                <w:szCs w:val="21"/>
              </w:rPr>
            </w:pPr>
            <w:r>
              <w:rPr>
                <w:rFonts w:eastAsia="宋体"/>
                <w:b/>
                <w:bCs/>
                <w:szCs w:val="21"/>
              </w:rPr>
              <w:t>类别</w:t>
            </w:r>
          </w:p>
        </w:tc>
        <w:tc>
          <w:tcPr>
            <w:tcW w:w="1228" w:type="pct"/>
            <w:gridSpan w:val="2"/>
            <w:vMerge w:val="restart"/>
            <w:vAlign w:val="center"/>
          </w:tcPr>
          <w:p w14:paraId="19A590C5" w14:textId="77777777" w:rsidR="0085280A" w:rsidRDefault="00000000">
            <w:pPr>
              <w:pStyle w:val="22"/>
              <w:rPr>
                <w:rFonts w:eastAsia="宋体"/>
                <w:b/>
                <w:bCs/>
                <w:szCs w:val="21"/>
              </w:rPr>
            </w:pPr>
            <w:r>
              <w:rPr>
                <w:rFonts w:eastAsia="宋体"/>
                <w:b/>
                <w:bCs/>
                <w:szCs w:val="21"/>
              </w:rPr>
              <w:t>污染物</w:t>
            </w:r>
          </w:p>
        </w:tc>
        <w:tc>
          <w:tcPr>
            <w:tcW w:w="2146" w:type="pct"/>
            <w:gridSpan w:val="2"/>
            <w:vAlign w:val="center"/>
          </w:tcPr>
          <w:p w14:paraId="7FAFA177" w14:textId="77777777" w:rsidR="0085280A" w:rsidRDefault="00000000">
            <w:pPr>
              <w:pStyle w:val="22"/>
              <w:rPr>
                <w:rFonts w:eastAsia="宋体"/>
                <w:b/>
                <w:bCs/>
                <w:szCs w:val="21"/>
              </w:rPr>
            </w:pPr>
            <w:r>
              <w:rPr>
                <w:rFonts w:eastAsia="宋体"/>
                <w:b/>
                <w:bCs/>
                <w:szCs w:val="21"/>
              </w:rPr>
              <w:t>环评</w:t>
            </w:r>
            <w:r>
              <w:rPr>
                <w:rFonts w:eastAsia="宋体" w:hint="eastAsia"/>
                <w:b/>
                <w:bCs/>
                <w:szCs w:val="21"/>
              </w:rPr>
              <w:t>及</w:t>
            </w:r>
            <w:r>
              <w:rPr>
                <w:rFonts w:eastAsia="宋体"/>
                <w:b/>
                <w:bCs/>
                <w:szCs w:val="21"/>
              </w:rPr>
              <w:t>批复</w:t>
            </w:r>
            <w:r>
              <w:rPr>
                <w:rFonts w:ascii="宋体" w:eastAsia="宋体" w:hAnsi="宋体" w:hint="eastAsia"/>
                <w:b/>
                <w:bCs/>
                <w:szCs w:val="21"/>
                <w:vertAlign w:val="superscript"/>
              </w:rPr>
              <w:t>①</w:t>
            </w:r>
          </w:p>
        </w:tc>
        <w:tc>
          <w:tcPr>
            <w:tcW w:w="1110" w:type="pct"/>
            <w:vMerge w:val="restart"/>
            <w:vAlign w:val="center"/>
          </w:tcPr>
          <w:p w14:paraId="0FD25283" w14:textId="77777777" w:rsidR="0085280A" w:rsidRDefault="00000000">
            <w:pPr>
              <w:pStyle w:val="22"/>
              <w:rPr>
                <w:rFonts w:eastAsia="宋体"/>
                <w:b/>
                <w:bCs/>
                <w:szCs w:val="21"/>
              </w:rPr>
            </w:pPr>
            <w:r>
              <w:rPr>
                <w:rFonts w:eastAsia="宋体" w:hint="eastAsia"/>
                <w:b/>
                <w:bCs/>
                <w:szCs w:val="21"/>
              </w:rPr>
              <w:t>排污许可量</w:t>
            </w:r>
            <w:r>
              <w:rPr>
                <w:rFonts w:eastAsia="宋体" w:hint="eastAsia"/>
                <w:b/>
                <w:bCs/>
                <w:szCs w:val="21"/>
              </w:rPr>
              <w:t>/</w:t>
            </w:r>
            <w:r>
              <w:rPr>
                <w:rFonts w:eastAsia="宋体" w:hint="eastAsia"/>
                <w:b/>
                <w:bCs/>
                <w:szCs w:val="21"/>
              </w:rPr>
              <w:t>接管量</w:t>
            </w:r>
          </w:p>
        </w:tc>
      </w:tr>
      <w:tr w:rsidR="0085280A" w14:paraId="5730DE95" w14:textId="77777777">
        <w:trPr>
          <w:cantSplit/>
          <w:trHeight w:val="58"/>
          <w:jc w:val="center"/>
        </w:trPr>
        <w:tc>
          <w:tcPr>
            <w:tcW w:w="516" w:type="pct"/>
            <w:vMerge/>
            <w:vAlign w:val="center"/>
          </w:tcPr>
          <w:p w14:paraId="22EAA2EB" w14:textId="77777777" w:rsidR="0085280A" w:rsidRDefault="0085280A">
            <w:pPr>
              <w:pStyle w:val="22"/>
              <w:rPr>
                <w:rFonts w:eastAsia="宋体"/>
                <w:b/>
                <w:bCs/>
                <w:szCs w:val="21"/>
              </w:rPr>
            </w:pPr>
          </w:p>
        </w:tc>
        <w:tc>
          <w:tcPr>
            <w:tcW w:w="1228" w:type="pct"/>
            <w:gridSpan w:val="2"/>
            <w:vMerge/>
            <w:vAlign w:val="center"/>
          </w:tcPr>
          <w:p w14:paraId="1E78DFF9" w14:textId="77777777" w:rsidR="0085280A" w:rsidRDefault="0085280A">
            <w:pPr>
              <w:pStyle w:val="22"/>
              <w:rPr>
                <w:rFonts w:eastAsia="宋体"/>
                <w:b/>
                <w:bCs/>
                <w:szCs w:val="21"/>
              </w:rPr>
            </w:pPr>
          </w:p>
        </w:tc>
        <w:tc>
          <w:tcPr>
            <w:tcW w:w="1037" w:type="pct"/>
            <w:vAlign w:val="center"/>
          </w:tcPr>
          <w:p w14:paraId="1E351BB1" w14:textId="77777777" w:rsidR="0085280A" w:rsidRDefault="00000000">
            <w:pPr>
              <w:pStyle w:val="22"/>
              <w:rPr>
                <w:rFonts w:eastAsia="宋体"/>
                <w:b/>
                <w:bCs/>
                <w:szCs w:val="21"/>
              </w:rPr>
            </w:pPr>
            <w:r>
              <w:rPr>
                <w:rFonts w:eastAsia="宋体"/>
                <w:b/>
                <w:bCs/>
                <w:szCs w:val="21"/>
              </w:rPr>
              <w:t>接管量</w:t>
            </w:r>
          </w:p>
        </w:tc>
        <w:tc>
          <w:tcPr>
            <w:tcW w:w="1109" w:type="pct"/>
            <w:vAlign w:val="center"/>
          </w:tcPr>
          <w:p w14:paraId="76740CAB" w14:textId="77777777" w:rsidR="0085280A" w:rsidRDefault="00000000">
            <w:pPr>
              <w:pStyle w:val="22"/>
              <w:rPr>
                <w:rFonts w:eastAsia="宋体"/>
                <w:b/>
                <w:bCs/>
                <w:szCs w:val="21"/>
              </w:rPr>
            </w:pPr>
            <w:r>
              <w:rPr>
                <w:rFonts w:eastAsia="宋体"/>
                <w:b/>
                <w:bCs/>
                <w:szCs w:val="21"/>
              </w:rPr>
              <w:t>外排量</w:t>
            </w:r>
          </w:p>
        </w:tc>
        <w:tc>
          <w:tcPr>
            <w:tcW w:w="1110" w:type="pct"/>
            <w:vMerge/>
            <w:vAlign w:val="center"/>
          </w:tcPr>
          <w:p w14:paraId="5D17053D" w14:textId="77777777" w:rsidR="0085280A" w:rsidRDefault="0085280A">
            <w:pPr>
              <w:pStyle w:val="22"/>
              <w:rPr>
                <w:rFonts w:eastAsia="宋体"/>
                <w:b/>
                <w:bCs/>
                <w:szCs w:val="21"/>
              </w:rPr>
            </w:pPr>
          </w:p>
        </w:tc>
      </w:tr>
      <w:tr w:rsidR="0085280A" w14:paraId="63A63F3E" w14:textId="77777777">
        <w:trPr>
          <w:cantSplit/>
          <w:trHeight w:val="340"/>
          <w:jc w:val="center"/>
        </w:trPr>
        <w:tc>
          <w:tcPr>
            <w:tcW w:w="516" w:type="pct"/>
            <w:vMerge w:val="restart"/>
            <w:vAlign w:val="center"/>
          </w:tcPr>
          <w:p w14:paraId="08D7E9C7" w14:textId="77777777" w:rsidR="0085280A" w:rsidRDefault="00000000">
            <w:pPr>
              <w:pStyle w:val="22"/>
              <w:rPr>
                <w:rFonts w:eastAsia="宋体"/>
                <w:szCs w:val="21"/>
              </w:rPr>
            </w:pPr>
            <w:r>
              <w:rPr>
                <w:rFonts w:eastAsia="宋体"/>
                <w:szCs w:val="21"/>
              </w:rPr>
              <w:t>废水</w:t>
            </w:r>
          </w:p>
        </w:tc>
        <w:tc>
          <w:tcPr>
            <w:tcW w:w="1228" w:type="pct"/>
            <w:gridSpan w:val="2"/>
            <w:vAlign w:val="center"/>
          </w:tcPr>
          <w:p w14:paraId="5E301D21" w14:textId="77777777" w:rsidR="0085280A" w:rsidRDefault="00000000">
            <w:pPr>
              <w:pStyle w:val="22"/>
              <w:rPr>
                <w:rFonts w:eastAsia="宋体"/>
                <w:szCs w:val="21"/>
              </w:rPr>
            </w:pPr>
            <w:r>
              <w:rPr>
                <w:rFonts w:eastAsia="宋体"/>
                <w:szCs w:val="21"/>
              </w:rPr>
              <w:t>废水量</w:t>
            </w:r>
          </w:p>
        </w:tc>
        <w:tc>
          <w:tcPr>
            <w:tcW w:w="1037" w:type="pct"/>
            <w:vAlign w:val="center"/>
          </w:tcPr>
          <w:p w14:paraId="76DA70C6" w14:textId="77777777" w:rsidR="0085280A" w:rsidRDefault="00000000">
            <w:pPr>
              <w:pStyle w:val="22"/>
              <w:rPr>
                <w:rFonts w:eastAsia="宋体"/>
              </w:rPr>
            </w:pPr>
            <w:r>
              <w:rPr>
                <w:rFonts w:eastAsia="等线"/>
                <w:color w:val="000000"/>
                <w:szCs w:val="21"/>
              </w:rPr>
              <w:t>438809.05</w:t>
            </w:r>
          </w:p>
        </w:tc>
        <w:tc>
          <w:tcPr>
            <w:tcW w:w="1109" w:type="pct"/>
            <w:vAlign w:val="center"/>
          </w:tcPr>
          <w:p w14:paraId="35254A73" w14:textId="77777777" w:rsidR="0085280A" w:rsidRDefault="00000000">
            <w:pPr>
              <w:pStyle w:val="22"/>
              <w:rPr>
                <w:rFonts w:eastAsia="宋体"/>
              </w:rPr>
            </w:pPr>
            <w:r>
              <w:rPr>
                <w:rFonts w:eastAsia="等线"/>
                <w:color w:val="000000"/>
                <w:szCs w:val="21"/>
              </w:rPr>
              <w:t>438809.05</w:t>
            </w:r>
          </w:p>
        </w:tc>
        <w:tc>
          <w:tcPr>
            <w:tcW w:w="1110" w:type="pct"/>
            <w:vAlign w:val="center"/>
          </w:tcPr>
          <w:p w14:paraId="72A5F49E" w14:textId="77777777" w:rsidR="0085280A" w:rsidRDefault="00000000">
            <w:pPr>
              <w:pStyle w:val="22"/>
              <w:rPr>
                <w:rFonts w:eastAsia="等线"/>
                <w:color w:val="000000"/>
                <w:szCs w:val="21"/>
              </w:rPr>
            </w:pPr>
            <w:r>
              <w:rPr>
                <w:rFonts w:eastAsia="等线"/>
                <w:color w:val="000000"/>
                <w:szCs w:val="21"/>
              </w:rPr>
              <w:t>-</w:t>
            </w:r>
          </w:p>
        </w:tc>
      </w:tr>
      <w:tr w:rsidR="0085280A" w14:paraId="72E960A9" w14:textId="77777777">
        <w:trPr>
          <w:cantSplit/>
          <w:trHeight w:val="340"/>
          <w:jc w:val="center"/>
        </w:trPr>
        <w:tc>
          <w:tcPr>
            <w:tcW w:w="516" w:type="pct"/>
            <w:vMerge/>
            <w:vAlign w:val="center"/>
          </w:tcPr>
          <w:p w14:paraId="7BD51273" w14:textId="77777777" w:rsidR="0085280A" w:rsidRDefault="0085280A">
            <w:pPr>
              <w:pStyle w:val="22"/>
              <w:rPr>
                <w:rFonts w:eastAsia="宋体"/>
                <w:szCs w:val="21"/>
              </w:rPr>
            </w:pPr>
          </w:p>
        </w:tc>
        <w:tc>
          <w:tcPr>
            <w:tcW w:w="1228" w:type="pct"/>
            <w:gridSpan w:val="2"/>
            <w:vAlign w:val="center"/>
          </w:tcPr>
          <w:p w14:paraId="3831B951" w14:textId="77777777" w:rsidR="0085280A" w:rsidRDefault="00000000">
            <w:pPr>
              <w:pStyle w:val="22"/>
              <w:rPr>
                <w:rFonts w:eastAsia="宋体"/>
                <w:szCs w:val="21"/>
              </w:rPr>
            </w:pPr>
            <w:r>
              <w:rPr>
                <w:rFonts w:eastAsia="宋体"/>
                <w:szCs w:val="21"/>
              </w:rPr>
              <w:t>COD</w:t>
            </w:r>
          </w:p>
        </w:tc>
        <w:tc>
          <w:tcPr>
            <w:tcW w:w="1037" w:type="pct"/>
            <w:vAlign w:val="center"/>
          </w:tcPr>
          <w:p w14:paraId="669F35DC" w14:textId="77777777" w:rsidR="0085280A" w:rsidRDefault="00000000">
            <w:pPr>
              <w:pStyle w:val="22"/>
              <w:rPr>
                <w:rFonts w:eastAsia="宋体"/>
              </w:rPr>
            </w:pPr>
            <w:r>
              <w:rPr>
                <w:rFonts w:eastAsia="等线"/>
                <w:color w:val="000000"/>
                <w:szCs w:val="21"/>
              </w:rPr>
              <w:t>208.765</w:t>
            </w:r>
          </w:p>
        </w:tc>
        <w:tc>
          <w:tcPr>
            <w:tcW w:w="1109" w:type="pct"/>
            <w:vAlign w:val="center"/>
          </w:tcPr>
          <w:p w14:paraId="04E2262C" w14:textId="77777777" w:rsidR="0085280A" w:rsidRDefault="00000000">
            <w:pPr>
              <w:pStyle w:val="22"/>
              <w:rPr>
                <w:rFonts w:eastAsia="宋体"/>
              </w:rPr>
            </w:pPr>
            <w:r>
              <w:rPr>
                <w:rFonts w:eastAsia="等线"/>
                <w:color w:val="000000"/>
                <w:szCs w:val="21"/>
              </w:rPr>
              <w:t>34.4355</w:t>
            </w:r>
          </w:p>
        </w:tc>
        <w:tc>
          <w:tcPr>
            <w:tcW w:w="1110" w:type="pct"/>
            <w:vAlign w:val="center"/>
          </w:tcPr>
          <w:p w14:paraId="72DF1303" w14:textId="77777777" w:rsidR="0085280A" w:rsidRDefault="00000000">
            <w:pPr>
              <w:pStyle w:val="22"/>
              <w:rPr>
                <w:rFonts w:eastAsia="等线"/>
                <w:color w:val="000000"/>
                <w:szCs w:val="21"/>
              </w:rPr>
            </w:pPr>
            <w:r>
              <w:rPr>
                <w:rFonts w:eastAsia="等线" w:hint="eastAsia"/>
                <w:color w:val="000000"/>
                <w:szCs w:val="21"/>
              </w:rPr>
              <w:t>1</w:t>
            </w:r>
            <w:r>
              <w:rPr>
                <w:rFonts w:eastAsia="等线"/>
                <w:color w:val="000000"/>
                <w:szCs w:val="21"/>
              </w:rPr>
              <w:t>04.65</w:t>
            </w:r>
          </w:p>
        </w:tc>
      </w:tr>
      <w:tr w:rsidR="0085280A" w14:paraId="12C77E17" w14:textId="77777777">
        <w:trPr>
          <w:cantSplit/>
          <w:trHeight w:val="340"/>
          <w:jc w:val="center"/>
        </w:trPr>
        <w:tc>
          <w:tcPr>
            <w:tcW w:w="516" w:type="pct"/>
            <w:vMerge/>
            <w:vAlign w:val="center"/>
          </w:tcPr>
          <w:p w14:paraId="7E2E15EC" w14:textId="77777777" w:rsidR="0085280A" w:rsidRDefault="0085280A">
            <w:pPr>
              <w:pStyle w:val="22"/>
              <w:rPr>
                <w:rFonts w:eastAsia="宋体"/>
                <w:szCs w:val="21"/>
              </w:rPr>
            </w:pPr>
          </w:p>
        </w:tc>
        <w:tc>
          <w:tcPr>
            <w:tcW w:w="1228" w:type="pct"/>
            <w:gridSpan w:val="2"/>
            <w:vAlign w:val="center"/>
          </w:tcPr>
          <w:p w14:paraId="490BF98B" w14:textId="77777777" w:rsidR="0085280A" w:rsidRDefault="00000000">
            <w:pPr>
              <w:pStyle w:val="22"/>
              <w:rPr>
                <w:rFonts w:eastAsia="宋体"/>
                <w:szCs w:val="21"/>
              </w:rPr>
            </w:pPr>
            <w:r>
              <w:rPr>
                <w:rFonts w:eastAsia="宋体"/>
                <w:szCs w:val="21"/>
              </w:rPr>
              <w:t>SS</w:t>
            </w:r>
          </w:p>
        </w:tc>
        <w:tc>
          <w:tcPr>
            <w:tcW w:w="1037" w:type="pct"/>
            <w:vAlign w:val="center"/>
          </w:tcPr>
          <w:p w14:paraId="6B71183E" w14:textId="77777777" w:rsidR="0085280A" w:rsidRDefault="00000000">
            <w:pPr>
              <w:pStyle w:val="22"/>
              <w:rPr>
                <w:rFonts w:eastAsia="宋体"/>
              </w:rPr>
            </w:pPr>
            <w:r>
              <w:rPr>
                <w:rFonts w:eastAsia="等线"/>
                <w:color w:val="000000"/>
                <w:szCs w:val="21"/>
              </w:rPr>
              <w:t>75.113</w:t>
            </w:r>
          </w:p>
        </w:tc>
        <w:tc>
          <w:tcPr>
            <w:tcW w:w="1109" w:type="pct"/>
            <w:vAlign w:val="center"/>
          </w:tcPr>
          <w:p w14:paraId="6CBBFF0D" w14:textId="77777777" w:rsidR="0085280A" w:rsidRDefault="00000000">
            <w:pPr>
              <w:pStyle w:val="22"/>
              <w:rPr>
                <w:rFonts w:eastAsia="宋体"/>
              </w:rPr>
            </w:pPr>
            <w:r>
              <w:rPr>
                <w:rFonts w:eastAsia="等线"/>
                <w:color w:val="000000"/>
                <w:szCs w:val="21"/>
              </w:rPr>
              <w:t>27.047</w:t>
            </w:r>
          </w:p>
        </w:tc>
        <w:tc>
          <w:tcPr>
            <w:tcW w:w="1110" w:type="pct"/>
            <w:vAlign w:val="center"/>
          </w:tcPr>
          <w:p w14:paraId="033491BC" w14:textId="77777777" w:rsidR="0085280A" w:rsidRDefault="00000000">
            <w:pPr>
              <w:pStyle w:val="22"/>
              <w:rPr>
                <w:rFonts w:eastAsia="等线"/>
                <w:color w:val="000000"/>
                <w:szCs w:val="21"/>
              </w:rPr>
            </w:pPr>
            <w:r>
              <w:rPr>
                <w:rFonts w:eastAsia="等线"/>
                <w:color w:val="000000"/>
                <w:szCs w:val="21"/>
              </w:rPr>
              <w:t>-</w:t>
            </w:r>
          </w:p>
        </w:tc>
      </w:tr>
      <w:tr w:rsidR="0085280A" w14:paraId="458DCFAA" w14:textId="77777777">
        <w:trPr>
          <w:cantSplit/>
          <w:trHeight w:val="340"/>
          <w:jc w:val="center"/>
        </w:trPr>
        <w:tc>
          <w:tcPr>
            <w:tcW w:w="516" w:type="pct"/>
            <w:vMerge/>
            <w:vAlign w:val="center"/>
          </w:tcPr>
          <w:p w14:paraId="0A3CF2F5" w14:textId="77777777" w:rsidR="0085280A" w:rsidRDefault="0085280A">
            <w:pPr>
              <w:pStyle w:val="22"/>
              <w:rPr>
                <w:rFonts w:eastAsia="宋体"/>
                <w:szCs w:val="21"/>
              </w:rPr>
            </w:pPr>
          </w:p>
        </w:tc>
        <w:tc>
          <w:tcPr>
            <w:tcW w:w="1228" w:type="pct"/>
            <w:gridSpan w:val="2"/>
            <w:vAlign w:val="center"/>
          </w:tcPr>
          <w:p w14:paraId="5F4146C4" w14:textId="77777777" w:rsidR="0085280A" w:rsidRDefault="00000000">
            <w:pPr>
              <w:pStyle w:val="22"/>
              <w:rPr>
                <w:rFonts w:eastAsia="宋体"/>
                <w:szCs w:val="21"/>
              </w:rPr>
            </w:pPr>
            <w:r>
              <w:rPr>
                <w:rFonts w:eastAsia="宋体"/>
                <w:szCs w:val="21"/>
              </w:rPr>
              <w:t>氨氮</w:t>
            </w:r>
          </w:p>
        </w:tc>
        <w:tc>
          <w:tcPr>
            <w:tcW w:w="1037" w:type="pct"/>
            <w:vAlign w:val="center"/>
          </w:tcPr>
          <w:p w14:paraId="6644BC05" w14:textId="77777777" w:rsidR="0085280A" w:rsidRDefault="00000000">
            <w:pPr>
              <w:pStyle w:val="22"/>
              <w:rPr>
                <w:rFonts w:eastAsia="宋体"/>
              </w:rPr>
            </w:pPr>
            <w:r>
              <w:rPr>
                <w:rFonts w:eastAsia="等线"/>
                <w:color w:val="000000"/>
                <w:szCs w:val="21"/>
              </w:rPr>
              <w:t>2.211</w:t>
            </w:r>
          </w:p>
        </w:tc>
        <w:tc>
          <w:tcPr>
            <w:tcW w:w="1109" w:type="pct"/>
            <w:vAlign w:val="center"/>
          </w:tcPr>
          <w:p w14:paraId="75EDFE74" w14:textId="77777777" w:rsidR="0085280A" w:rsidRDefault="00000000">
            <w:pPr>
              <w:pStyle w:val="22"/>
              <w:rPr>
                <w:rFonts w:eastAsia="宋体"/>
              </w:rPr>
            </w:pPr>
            <w:r>
              <w:rPr>
                <w:rFonts w:eastAsia="等线"/>
                <w:color w:val="000000"/>
                <w:szCs w:val="21"/>
              </w:rPr>
              <w:t>1.441</w:t>
            </w:r>
          </w:p>
        </w:tc>
        <w:tc>
          <w:tcPr>
            <w:tcW w:w="1110" w:type="pct"/>
            <w:vAlign w:val="center"/>
          </w:tcPr>
          <w:p w14:paraId="4647A4E5" w14:textId="77777777" w:rsidR="0085280A" w:rsidRDefault="00000000">
            <w:pPr>
              <w:pStyle w:val="22"/>
              <w:rPr>
                <w:rFonts w:eastAsia="等线"/>
                <w:color w:val="000000"/>
                <w:szCs w:val="21"/>
              </w:rPr>
            </w:pPr>
            <w:r>
              <w:rPr>
                <w:rFonts w:eastAsia="等线" w:hint="eastAsia"/>
                <w:color w:val="000000"/>
                <w:szCs w:val="21"/>
              </w:rPr>
              <w:t>2</w:t>
            </w:r>
            <w:r>
              <w:rPr>
                <w:rFonts w:eastAsia="等线"/>
                <w:color w:val="000000"/>
                <w:szCs w:val="21"/>
              </w:rPr>
              <w:t>.16</w:t>
            </w:r>
          </w:p>
        </w:tc>
      </w:tr>
      <w:tr w:rsidR="0085280A" w14:paraId="00542286" w14:textId="77777777">
        <w:trPr>
          <w:cantSplit/>
          <w:trHeight w:val="340"/>
          <w:jc w:val="center"/>
        </w:trPr>
        <w:tc>
          <w:tcPr>
            <w:tcW w:w="516" w:type="pct"/>
            <w:vMerge/>
            <w:vAlign w:val="center"/>
          </w:tcPr>
          <w:p w14:paraId="6C648ADE" w14:textId="77777777" w:rsidR="0085280A" w:rsidRDefault="0085280A">
            <w:pPr>
              <w:pStyle w:val="22"/>
              <w:rPr>
                <w:rFonts w:eastAsia="宋体"/>
                <w:szCs w:val="21"/>
              </w:rPr>
            </w:pPr>
          </w:p>
        </w:tc>
        <w:tc>
          <w:tcPr>
            <w:tcW w:w="1228" w:type="pct"/>
            <w:gridSpan w:val="2"/>
            <w:vAlign w:val="center"/>
          </w:tcPr>
          <w:p w14:paraId="683045E1" w14:textId="77777777" w:rsidR="0085280A" w:rsidRDefault="00000000">
            <w:pPr>
              <w:pStyle w:val="22"/>
              <w:rPr>
                <w:rFonts w:eastAsia="宋体"/>
                <w:szCs w:val="21"/>
              </w:rPr>
            </w:pPr>
            <w:r>
              <w:rPr>
                <w:rFonts w:eastAsia="宋体"/>
                <w:szCs w:val="21"/>
              </w:rPr>
              <w:t>总磷</w:t>
            </w:r>
          </w:p>
        </w:tc>
        <w:tc>
          <w:tcPr>
            <w:tcW w:w="1037" w:type="pct"/>
            <w:vAlign w:val="center"/>
          </w:tcPr>
          <w:p w14:paraId="1EF5C3D9" w14:textId="77777777" w:rsidR="0085280A" w:rsidRDefault="00000000">
            <w:pPr>
              <w:pStyle w:val="22"/>
              <w:rPr>
                <w:rFonts w:eastAsia="宋体"/>
              </w:rPr>
            </w:pPr>
            <w:r>
              <w:rPr>
                <w:rFonts w:eastAsia="等线"/>
                <w:color w:val="000000"/>
                <w:szCs w:val="21"/>
              </w:rPr>
              <w:t>0.221</w:t>
            </w:r>
          </w:p>
        </w:tc>
        <w:tc>
          <w:tcPr>
            <w:tcW w:w="1109" w:type="pct"/>
            <w:vAlign w:val="center"/>
          </w:tcPr>
          <w:p w14:paraId="55672004" w14:textId="77777777" w:rsidR="0085280A" w:rsidRDefault="00000000">
            <w:pPr>
              <w:pStyle w:val="22"/>
              <w:rPr>
                <w:rFonts w:eastAsia="宋体"/>
              </w:rPr>
            </w:pPr>
            <w:r>
              <w:rPr>
                <w:rFonts w:eastAsia="等线"/>
                <w:color w:val="000000"/>
                <w:szCs w:val="21"/>
              </w:rPr>
              <w:t>0.144</w:t>
            </w:r>
          </w:p>
        </w:tc>
        <w:tc>
          <w:tcPr>
            <w:tcW w:w="1110" w:type="pct"/>
            <w:vAlign w:val="center"/>
          </w:tcPr>
          <w:p w14:paraId="70441E87" w14:textId="77777777" w:rsidR="0085280A" w:rsidRDefault="00000000">
            <w:pPr>
              <w:pStyle w:val="22"/>
              <w:rPr>
                <w:rFonts w:eastAsia="等线"/>
                <w:color w:val="000000"/>
                <w:szCs w:val="21"/>
              </w:rPr>
            </w:pPr>
            <w:r>
              <w:rPr>
                <w:rFonts w:eastAsia="等线" w:hint="eastAsia"/>
                <w:color w:val="000000"/>
                <w:szCs w:val="21"/>
              </w:rPr>
              <w:t>0</w:t>
            </w:r>
            <w:r>
              <w:rPr>
                <w:rFonts w:eastAsia="等线"/>
                <w:color w:val="000000"/>
                <w:szCs w:val="21"/>
              </w:rPr>
              <w:t>.2208</w:t>
            </w:r>
          </w:p>
        </w:tc>
      </w:tr>
      <w:tr w:rsidR="0085280A" w14:paraId="2E6560F5" w14:textId="77777777">
        <w:trPr>
          <w:cantSplit/>
          <w:trHeight w:val="340"/>
          <w:jc w:val="center"/>
        </w:trPr>
        <w:tc>
          <w:tcPr>
            <w:tcW w:w="516" w:type="pct"/>
            <w:vMerge/>
            <w:vAlign w:val="center"/>
          </w:tcPr>
          <w:p w14:paraId="36BD1D5C" w14:textId="77777777" w:rsidR="0085280A" w:rsidRDefault="0085280A">
            <w:pPr>
              <w:pStyle w:val="22"/>
              <w:rPr>
                <w:rFonts w:eastAsia="宋体"/>
                <w:szCs w:val="21"/>
              </w:rPr>
            </w:pPr>
          </w:p>
        </w:tc>
        <w:tc>
          <w:tcPr>
            <w:tcW w:w="1228" w:type="pct"/>
            <w:gridSpan w:val="2"/>
            <w:vAlign w:val="center"/>
          </w:tcPr>
          <w:p w14:paraId="101C327C" w14:textId="77777777" w:rsidR="0085280A" w:rsidRDefault="00000000">
            <w:pPr>
              <w:pStyle w:val="22"/>
              <w:rPr>
                <w:rFonts w:eastAsia="宋体"/>
                <w:szCs w:val="21"/>
              </w:rPr>
            </w:pPr>
            <w:r>
              <w:rPr>
                <w:rFonts w:eastAsia="宋体"/>
                <w:szCs w:val="21"/>
              </w:rPr>
              <w:t>石油类</w:t>
            </w:r>
          </w:p>
        </w:tc>
        <w:tc>
          <w:tcPr>
            <w:tcW w:w="1037" w:type="pct"/>
            <w:vAlign w:val="center"/>
          </w:tcPr>
          <w:p w14:paraId="24C97BAA" w14:textId="77777777" w:rsidR="0085280A" w:rsidRDefault="00000000">
            <w:pPr>
              <w:pStyle w:val="22"/>
              <w:rPr>
                <w:rFonts w:eastAsia="宋体"/>
              </w:rPr>
            </w:pPr>
            <w:r>
              <w:rPr>
                <w:rFonts w:eastAsia="等线"/>
                <w:color w:val="000000"/>
                <w:szCs w:val="21"/>
              </w:rPr>
              <w:t>1.1333</w:t>
            </w:r>
          </w:p>
        </w:tc>
        <w:tc>
          <w:tcPr>
            <w:tcW w:w="1109" w:type="pct"/>
            <w:vAlign w:val="center"/>
          </w:tcPr>
          <w:p w14:paraId="609A0092" w14:textId="77777777" w:rsidR="0085280A" w:rsidRDefault="00000000">
            <w:pPr>
              <w:pStyle w:val="22"/>
              <w:rPr>
                <w:rFonts w:eastAsia="宋体"/>
              </w:rPr>
            </w:pPr>
            <w:r>
              <w:rPr>
                <w:rFonts w:eastAsia="等线"/>
                <w:color w:val="000000"/>
                <w:szCs w:val="21"/>
              </w:rPr>
              <w:t>0.20133</w:t>
            </w:r>
          </w:p>
        </w:tc>
        <w:tc>
          <w:tcPr>
            <w:tcW w:w="1110" w:type="pct"/>
            <w:vAlign w:val="center"/>
          </w:tcPr>
          <w:p w14:paraId="0F14DCC0" w14:textId="77777777" w:rsidR="0085280A" w:rsidRDefault="00000000">
            <w:pPr>
              <w:pStyle w:val="22"/>
              <w:rPr>
                <w:rFonts w:eastAsia="宋体"/>
                <w:szCs w:val="21"/>
              </w:rPr>
            </w:pPr>
            <w:r>
              <w:rPr>
                <w:rFonts w:eastAsia="宋体"/>
                <w:szCs w:val="21"/>
              </w:rPr>
              <w:t>-</w:t>
            </w:r>
          </w:p>
        </w:tc>
      </w:tr>
      <w:tr w:rsidR="0085280A" w14:paraId="3BED3E8A" w14:textId="77777777">
        <w:trPr>
          <w:cantSplit/>
          <w:trHeight w:val="340"/>
          <w:jc w:val="center"/>
        </w:trPr>
        <w:tc>
          <w:tcPr>
            <w:tcW w:w="516" w:type="pct"/>
            <w:vMerge/>
            <w:vAlign w:val="center"/>
          </w:tcPr>
          <w:p w14:paraId="02455B1E" w14:textId="77777777" w:rsidR="0085280A" w:rsidRDefault="0085280A">
            <w:pPr>
              <w:pStyle w:val="22"/>
              <w:rPr>
                <w:rFonts w:eastAsia="宋体"/>
                <w:szCs w:val="21"/>
              </w:rPr>
            </w:pPr>
          </w:p>
        </w:tc>
        <w:tc>
          <w:tcPr>
            <w:tcW w:w="1228" w:type="pct"/>
            <w:gridSpan w:val="2"/>
            <w:vAlign w:val="center"/>
          </w:tcPr>
          <w:p w14:paraId="39C545A5" w14:textId="77777777" w:rsidR="0085280A" w:rsidRDefault="00000000">
            <w:pPr>
              <w:pStyle w:val="22"/>
              <w:rPr>
                <w:rFonts w:eastAsia="宋体"/>
                <w:szCs w:val="21"/>
              </w:rPr>
            </w:pPr>
            <w:r>
              <w:rPr>
                <w:rFonts w:eastAsia="宋体"/>
                <w:szCs w:val="21"/>
              </w:rPr>
              <w:t>苯胺类</w:t>
            </w:r>
          </w:p>
        </w:tc>
        <w:tc>
          <w:tcPr>
            <w:tcW w:w="1037" w:type="pct"/>
            <w:vAlign w:val="center"/>
          </w:tcPr>
          <w:p w14:paraId="600DAA2D" w14:textId="77777777" w:rsidR="0085280A" w:rsidRDefault="00000000">
            <w:pPr>
              <w:pStyle w:val="22"/>
              <w:rPr>
                <w:rFonts w:eastAsia="宋体"/>
                <w:szCs w:val="21"/>
              </w:rPr>
            </w:pPr>
            <w:r>
              <w:rPr>
                <w:rFonts w:eastAsia="宋体"/>
                <w:szCs w:val="21"/>
              </w:rPr>
              <w:t>0.08</w:t>
            </w:r>
          </w:p>
        </w:tc>
        <w:tc>
          <w:tcPr>
            <w:tcW w:w="1109" w:type="pct"/>
            <w:vAlign w:val="center"/>
          </w:tcPr>
          <w:p w14:paraId="07466C06" w14:textId="77777777" w:rsidR="0085280A" w:rsidRDefault="00000000">
            <w:pPr>
              <w:pStyle w:val="22"/>
              <w:rPr>
                <w:rFonts w:eastAsia="宋体"/>
                <w:szCs w:val="21"/>
              </w:rPr>
            </w:pPr>
            <w:r>
              <w:rPr>
                <w:rFonts w:eastAsia="宋体"/>
                <w:szCs w:val="21"/>
              </w:rPr>
              <w:t>0.02</w:t>
            </w:r>
          </w:p>
        </w:tc>
        <w:tc>
          <w:tcPr>
            <w:tcW w:w="1110" w:type="pct"/>
            <w:vAlign w:val="center"/>
          </w:tcPr>
          <w:p w14:paraId="33AAD655" w14:textId="77777777" w:rsidR="0085280A" w:rsidRDefault="00000000">
            <w:pPr>
              <w:pStyle w:val="22"/>
              <w:rPr>
                <w:rFonts w:eastAsia="宋体"/>
                <w:szCs w:val="21"/>
              </w:rPr>
            </w:pPr>
            <w:r>
              <w:rPr>
                <w:rFonts w:eastAsia="宋体"/>
                <w:szCs w:val="21"/>
              </w:rPr>
              <w:t>-</w:t>
            </w:r>
          </w:p>
        </w:tc>
      </w:tr>
      <w:tr w:rsidR="0085280A" w14:paraId="2E6FA07F" w14:textId="77777777">
        <w:trPr>
          <w:cantSplit/>
          <w:trHeight w:val="340"/>
          <w:jc w:val="center"/>
        </w:trPr>
        <w:tc>
          <w:tcPr>
            <w:tcW w:w="516" w:type="pct"/>
            <w:vMerge/>
            <w:vAlign w:val="center"/>
          </w:tcPr>
          <w:p w14:paraId="17850ECD" w14:textId="77777777" w:rsidR="0085280A" w:rsidRDefault="0085280A">
            <w:pPr>
              <w:pStyle w:val="22"/>
              <w:rPr>
                <w:rFonts w:eastAsia="宋体"/>
                <w:szCs w:val="21"/>
              </w:rPr>
            </w:pPr>
          </w:p>
        </w:tc>
        <w:tc>
          <w:tcPr>
            <w:tcW w:w="1228" w:type="pct"/>
            <w:gridSpan w:val="2"/>
            <w:vAlign w:val="center"/>
          </w:tcPr>
          <w:p w14:paraId="669579B4" w14:textId="77777777" w:rsidR="0085280A" w:rsidRDefault="00000000">
            <w:pPr>
              <w:pStyle w:val="22"/>
              <w:rPr>
                <w:rFonts w:eastAsia="宋体"/>
                <w:szCs w:val="21"/>
              </w:rPr>
            </w:pPr>
            <w:r>
              <w:rPr>
                <w:rFonts w:eastAsia="宋体"/>
                <w:szCs w:val="21"/>
              </w:rPr>
              <w:t>苯</w:t>
            </w:r>
          </w:p>
        </w:tc>
        <w:tc>
          <w:tcPr>
            <w:tcW w:w="1037" w:type="pct"/>
            <w:vAlign w:val="center"/>
          </w:tcPr>
          <w:p w14:paraId="0F6AE72E" w14:textId="77777777" w:rsidR="0085280A" w:rsidRDefault="00000000">
            <w:pPr>
              <w:pStyle w:val="22"/>
              <w:rPr>
                <w:rFonts w:eastAsia="宋体"/>
              </w:rPr>
            </w:pPr>
            <w:r>
              <w:rPr>
                <w:rFonts w:eastAsia="等线"/>
                <w:color w:val="000000"/>
                <w:szCs w:val="21"/>
              </w:rPr>
              <w:t>0.077</w:t>
            </w:r>
          </w:p>
        </w:tc>
        <w:tc>
          <w:tcPr>
            <w:tcW w:w="1109" w:type="pct"/>
            <w:vAlign w:val="center"/>
          </w:tcPr>
          <w:p w14:paraId="13337BB2" w14:textId="77777777" w:rsidR="0085280A" w:rsidRDefault="00000000">
            <w:pPr>
              <w:pStyle w:val="22"/>
              <w:rPr>
                <w:rFonts w:eastAsia="宋体"/>
              </w:rPr>
            </w:pPr>
            <w:r>
              <w:rPr>
                <w:rFonts w:eastAsia="等线"/>
                <w:color w:val="000000"/>
                <w:szCs w:val="21"/>
              </w:rPr>
              <w:t>0.015</w:t>
            </w:r>
          </w:p>
        </w:tc>
        <w:tc>
          <w:tcPr>
            <w:tcW w:w="1110" w:type="pct"/>
            <w:vAlign w:val="center"/>
          </w:tcPr>
          <w:p w14:paraId="391D270B" w14:textId="77777777" w:rsidR="0085280A" w:rsidRDefault="00000000">
            <w:pPr>
              <w:pStyle w:val="22"/>
              <w:rPr>
                <w:rFonts w:eastAsia="宋体"/>
                <w:szCs w:val="21"/>
              </w:rPr>
            </w:pPr>
            <w:r>
              <w:rPr>
                <w:rFonts w:eastAsia="宋体"/>
                <w:szCs w:val="21"/>
              </w:rPr>
              <w:t>-</w:t>
            </w:r>
          </w:p>
        </w:tc>
      </w:tr>
      <w:tr w:rsidR="0085280A" w14:paraId="3C13D59C" w14:textId="77777777">
        <w:trPr>
          <w:cantSplit/>
          <w:trHeight w:val="340"/>
          <w:jc w:val="center"/>
        </w:trPr>
        <w:tc>
          <w:tcPr>
            <w:tcW w:w="516" w:type="pct"/>
            <w:vMerge/>
            <w:vAlign w:val="center"/>
          </w:tcPr>
          <w:p w14:paraId="0B6CF744" w14:textId="77777777" w:rsidR="0085280A" w:rsidRDefault="0085280A">
            <w:pPr>
              <w:pStyle w:val="22"/>
              <w:rPr>
                <w:rFonts w:eastAsia="宋体"/>
                <w:szCs w:val="21"/>
              </w:rPr>
            </w:pPr>
          </w:p>
        </w:tc>
        <w:tc>
          <w:tcPr>
            <w:tcW w:w="1228" w:type="pct"/>
            <w:gridSpan w:val="2"/>
            <w:vAlign w:val="center"/>
          </w:tcPr>
          <w:p w14:paraId="6E5697FC" w14:textId="77777777" w:rsidR="0085280A" w:rsidRDefault="00000000">
            <w:pPr>
              <w:pStyle w:val="22"/>
              <w:rPr>
                <w:rFonts w:eastAsia="宋体"/>
                <w:szCs w:val="21"/>
              </w:rPr>
            </w:pPr>
            <w:r>
              <w:rPr>
                <w:rFonts w:eastAsia="宋体"/>
                <w:szCs w:val="21"/>
              </w:rPr>
              <w:t>氯苯</w:t>
            </w:r>
          </w:p>
        </w:tc>
        <w:tc>
          <w:tcPr>
            <w:tcW w:w="1037" w:type="pct"/>
            <w:vAlign w:val="center"/>
          </w:tcPr>
          <w:p w14:paraId="0B1185CD" w14:textId="77777777" w:rsidR="0085280A" w:rsidRDefault="00000000">
            <w:pPr>
              <w:pStyle w:val="22"/>
              <w:rPr>
                <w:rFonts w:eastAsia="宋体"/>
              </w:rPr>
            </w:pPr>
            <w:r>
              <w:rPr>
                <w:rFonts w:eastAsia="等线"/>
                <w:color w:val="000000"/>
                <w:szCs w:val="21"/>
              </w:rPr>
              <w:t>0.154</w:t>
            </w:r>
          </w:p>
        </w:tc>
        <w:tc>
          <w:tcPr>
            <w:tcW w:w="1109" w:type="pct"/>
            <w:vAlign w:val="center"/>
          </w:tcPr>
          <w:p w14:paraId="3A46C8A3" w14:textId="77777777" w:rsidR="0085280A" w:rsidRDefault="00000000">
            <w:pPr>
              <w:pStyle w:val="22"/>
              <w:rPr>
                <w:rFonts w:eastAsia="宋体"/>
              </w:rPr>
            </w:pPr>
            <w:r>
              <w:rPr>
                <w:rFonts w:eastAsia="等线"/>
                <w:color w:val="000000"/>
                <w:szCs w:val="21"/>
              </w:rPr>
              <w:t>0.046</w:t>
            </w:r>
          </w:p>
        </w:tc>
        <w:tc>
          <w:tcPr>
            <w:tcW w:w="1110" w:type="pct"/>
            <w:vAlign w:val="center"/>
          </w:tcPr>
          <w:p w14:paraId="488BF3C6" w14:textId="77777777" w:rsidR="0085280A" w:rsidRDefault="00000000">
            <w:pPr>
              <w:pStyle w:val="22"/>
              <w:rPr>
                <w:rFonts w:eastAsia="宋体"/>
                <w:szCs w:val="21"/>
              </w:rPr>
            </w:pPr>
            <w:r>
              <w:rPr>
                <w:rFonts w:eastAsia="宋体"/>
                <w:szCs w:val="21"/>
              </w:rPr>
              <w:t>-</w:t>
            </w:r>
          </w:p>
        </w:tc>
      </w:tr>
      <w:tr w:rsidR="0085280A" w14:paraId="3A0BC0B7" w14:textId="77777777">
        <w:trPr>
          <w:cantSplit/>
          <w:trHeight w:val="340"/>
          <w:jc w:val="center"/>
        </w:trPr>
        <w:tc>
          <w:tcPr>
            <w:tcW w:w="516" w:type="pct"/>
            <w:vMerge/>
            <w:vAlign w:val="center"/>
          </w:tcPr>
          <w:p w14:paraId="5FF6A3FA" w14:textId="77777777" w:rsidR="0085280A" w:rsidRDefault="0085280A">
            <w:pPr>
              <w:pStyle w:val="22"/>
              <w:rPr>
                <w:rFonts w:eastAsia="宋体"/>
                <w:szCs w:val="21"/>
              </w:rPr>
            </w:pPr>
          </w:p>
        </w:tc>
        <w:tc>
          <w:tcPr>
            <w:tcW w:w="1228" w:type="pct"/>
            <w:gridSpan w:val="2"/>
            <w:vAlign w:val="center"/>
          </w:tcPr>
          <w:p w14:paraId="13FD93A7" w14:textId="77777777" w:rsidR="0085280A" w:rsidRDefault="00000000">
            <w:pPr>
              <w:pStyle w:val="22"/>
              <w:rPr>
                <w:rFonts w:eastAsia="宋体"/>
                <w:szCs w:val="21"/>
              </w:rPr>
            </w:pPr>
            <w:r>
              <w:rPr>
                <w:rFonts w:eastAsia="宋体"/>
                <w:szCs w:val="21"/>
              </w:rPr>
              <w:t>对二氯苯</w:t>
            </w:r>
          </w:p>
        </w:tc>
        <w:tc>
          <w:tcPr>
            <w:tcW w:w="1037" w:type="pct"/>
            <w:vAlign w:val="center"/>
          </w:tcPr>
          <w:p w14:paraId="02161B61" w14:textId="77777777" w:rsidR="0085280A" w:rsidRDefault="00000000">
            <w:pPr>
              <w:pStyle w:val="22"/>
              <w:rPr>
                <w:rFonts w:eastAsia="宋体"/>
              </w:rPr>
            </w:pPr>
            <w:r>
              <w:rPr>
                <w:rFonts w:eastAsia="等线"/>
                <w:color w:val="000000"/>
                <w:szCs w:val="21"/>
              </w:rPr>
              <w:t>0.046</w:t>
            </w:r>
          </w:p>
        </w:tc>
        <w:tc>
          <w:tcPr>
            <w:tcW w:w="1109" w:type="pct"/>
            <w:vAlign w:val="center"/>
          </w:tcPr>
          <w:p w14:paraId="25250413" w14:textId="77777777" w:rsidR="0085280A" w:rsidRDefault="00000000">
            <w:pPr>
              <w:pStyle w:val="22"/>
              <w:rPr>
                <w:rFonts w:eastAsia="宋体"/>
              </w:rPr>
            </w:pPr>
            <w:r>
              <w:rPr>
                <w:rFonts w:eastAsia="等线"/>
                <w:color w:val="000000"/>
                <w:szCs w:val="21"/>
              </w:rPr>
              <w:t>0.046</w:t>
            </w:r>
          </w:p>
        </w:tc>
        <w:tc>
          <w:tcPr>
            <w:tcW w:w="1110" w:type="pct"/>
            <w:vAlign w:val="center"/>
          </w:tcPr>
          <w:p w14:paraId="181A0A59" w14:textId="77777777" w:rsidR="0085280A" w:rsidRDefault="00000000">
            <w:pPr>
              <w:pStyle w:val="22"/>
              <w:rPr>
                <w:rFonts w:eastAsia="宋体"/>
                <w:szCs w:val="21"/>
              </w:rPr>
            </w:pPr>
            <w:r>
              <w:rPr>
                <w:rFonts w:eastAsia="宋体"/>
                <w:szCs w:val="21"/>
              </w:rPr>
              <w:t>-</w:t>
            </w:r>
          </w:p>
        </w:tc>
      </w:tr>
      <w:tr w:rsidR="0085280A" w14:paraId="1B00B451" w14:textId="77777777">
        <w:trPr>
          <w:cantSplit/>
          <w:trHeight w:val="340"/>
          <w:jc w:val="center"/>
        </w:trPr>
        <w:tc>
          <w:tcPr>
            <w:tcW w:w="516" w:type="pct"/>
            <w:vMerge w:val="restart"/>
            <w:vAlign w:val="center"/>
          </w:tcPr>
          <w:p w14:paraId="6FECF1C9" w14:textId="77777777" w:rsidR="0085280A" w:rsidRDefault="00000000">
            <w:pPr>
              <w:pStyle w:val="22"/>
              <w:rPr>
                <w:rFonts w:eastAsia="宋体"/>
                <w:szCs w:val="21"/>
              </w:rPr>
            </w:pPr>
            <w:r>
              <w:rPr>
                <w:rFonts w:eastAsia="宋体"/>
                <w:szCs w:val="21"/>
              </w:rPr>
              <w:t>废气</w:t>
            </w:r>
          </w:p>
        </w:tc>
        <w:tc>
          <w:tcPr>
            <w:tcW w:w="1228" w:type="pct"/>
            <w:gridSpan w:val="2"/>
            <w:vAlign w:val="center"/>
          </w:tcPr>
          <w:p w14:paraId="7004ACE5" w14:textId="77777777" w:rsidR="0085280A" w:rsidRDefault="00000000">
            <w:pPr>
              <w:pStyle w:val="22"/>
              <w:rPr>
                <w:rFonts w:eastAsia="宋体"/>
                <w:szCs w:val="21"/>
              </w:rPr>
            </w:pPr>
            <w:r>
              <w:rPr>
                <w:rFonts w:eastAsia="宋体"/>
                <w:szCs w:val="21"/>
              </w:rPr>
              <w:t>SO</w:t>
            </w:r>
            <w:r>
              <w:rPr>
                <w:rFonts w:eastAsia="宋体"/>
                <w:szCs w:val="21"/>
                <w:vertAlign w:val="subscript"/>
              </w:rPr>
              <w:t>2</w:t>
            </w:r>
          </w:p>
        </w:tc>
        <w:tc>
          <w:tcPr>
            <w:tcW w:w="1037" w:type="pct"/>
            <w:vAlign w:val="center"/>
          </w:tcPr>
          <w:p w14:paraId="7E69B736" w14:textId="77777777" w:rsidR="0085280A" w:rsidRDefault="00000000">
            <w:pPr>
              <w:pStyle w:val="22"/>
              <w:rPr>
                <w:rFonts w:eastAsia="宋体"/>
                <w:szCs w:val="21"/>
              </w:rPr>
            </w:pPr>
            <w:r>
              <w:rPr>
                <w:rFonts w:eastAsia="宋体"/>
                <w:szCs w:val="21"/>
              </w:rPr>
              <w:t>-</w:t>
            </w:r>
          </w:p>
        </w:tc>
        <w:tc>
          <w:tcPr>
            <w:tcW w:w="1109" w:type="pct"/>
            <w:vAlign w:val="center"/>
          </w:tcPr>
          <w:p w14:paraId="38A693B8" w14:textId="77777777" w:rsidR="0085280A" w:rsidRDefault="00000000">
            <w:pPr>
              <w:pStyle w:val="22"/>
              <w:rPr>
                <w:rFonts w:eastAsia="宋体"/>
                <w:szCs w:val="21"/>
              </w:rPr>
            </w:pPr>
            <w:r>
              <w:rPr>
                <w:rFonts w:eastAsia="宋体"/>
                <w:szCs w:val="21"/>
              </w:rPr>
              <w:t>45.37</w:t>
            </w:r>
          </w:p>
        </w:tc>
        <w:tc>
          <w:tcPr>
            <w:tcW w:w="1110" w:type="pct"/>
            <w:vAlign w:val="center"/>
          </w:tcPr>
          <w:p w14:paraId="697DD27B" w14:textId="77777777" w:rsidR="0085280A" w:rsidRDefault="00000000">
            <w:pPr>
              <w:pStyle w:val="22"/>
              <w:rPr>
                <w:rFonts w:eastAsia="宋体"/>
                <w:szCs w:val="21"/>
              </w:rPr>
            </w:pPr>
            <w:r>
              <w:rPr>
                <w:rFonts w:eastAsia="宋体" w:hint="eastAsia"/>
                <w:szCs w:val="21"/>
              </w:rPr>
              <w:t>4</w:t>
            </w:r>
            <w:r>
              <w:rPr>
                <w:rFonts w:eastAsia="宋体"/>
                <w:szCs w:val="21"/>
              </w:rPr>
              <w:t>2</w:t>
            </w:r>
          </w:p>
        </w:tc>
      </w:tr>
      <w:tr w:rsidR="0085280A" w14:paraId="031ABCFF" w14:textId="77777777">
        <w:trPr>
          <w:cantSplit/>
          <w:trHeight w:val="340"/>
          <w:jc w:val="center"/>
        </w:trPr>
        <w:tc>
          <w:tcPr>
            <w:tcW w:w="516" w:type="pct"/>
            <w:vMerge/>
            <w:vAlign w:val="center"/>
          </w:tcPr>
          <w:p w14:paraId="05125608" w14:textId="77777777" w:rsidR="0085280A" w:rsidRDefault="0085280A">
            <w:pPr>
              <w:pStyle w:val="22"/>
              <w:rPr>
                <w:rFonts w:eastAsia="宋体"/>
                <w:szCs w:val="21"/>
              </w:rPr>
            </w:pPr>
          </w:p>
        </w:tc>
        <w:tc>
          <w:tcPr>
            <w:tcW w:w="1228" w:type="pct"/>
            <w:gridSpan w:val="2"/>
            <w:vAlign w:val="center"/>
          </w:tcPr>
          <w:p w14:paraId="2B7B12C7" w14:textId="77777777" w:rsidR="0085280A" w:rsidRDefault="00000000">
            <w:pPr>
              <w:pStyle w:val="22"/>
              <w:rPr>
                <w:rFonts w:eastAsia="宋体"/>
                <w:szCs w:val="21"/>
              </w:rPr>
            </w:pPr>
            <w:r>
              <w:rPr>
                <w:rFonts w:eastAsia="宋体"/>
                <w:szCs w:val="21"/>
              </w:rPr>
              <w:t>NO</w:t>
            </w:r>
            <w:r>
              <w:rPr>
                <w:rFonts w:eastAsia="宋体"/>
                <w:szCs w:val="21"/>
                <w:vertAlign w:val="subscript"/>
              </w:rPr>
              <w:t>X</w:t>
            </w:r>
          </w:p>
        </w:tc>
        <w:tc>
          <w:tcPr>
            <w:tcW w:w="1037" w:type="pct"/>
            <w:vAlign w:val="center"/>
          </w:tcPr>
          <w:p w14:paraId="2B8C13AB" w14:textId="77777777" w:rsidR="0085280A" w:rsidRDefault="00000000">
            <w:pPr>
              <w:pStyle w:val="22"/>
              <w:rPr>
                <w:rFonts w:eastAsia="宋体"/>
                <w:szCs w:val="21"/>
              </w:rPr>
            </w:pPr>
            <w:r>
              <w:rPr>
                <w:rFonts w:eastAsia="宋体"/>
                <w:szCs w:val="21"/>
              </w:rPr>
              <w:t>-</w:t>
            </w:r>
          </w:p>
        </w:tc>
        <w:tc>
          <w:tcPr>
            <w:tcW w:w="1109" w:type="pct"/>
            <w:vAlign w:val="center"/>
          </w:tcPr>
          <w:p w14:paraId="37DB4384" w14:textId="77777777" w:rsidR="0085280A" w:rsidRDefault="00000000">
            <w:pPr>
              <w:pStyle w:val="22"/>
              <w:rPr>
                <w:rFonts w:eastAsia="宋体"/>
                <w:szCs w:val="21"/>
              </w:rPr>
            </w:pPr>
            <w:r>
              <w:rPr>
                <w:rFonts w:eastAsia="宋体"/>
                <w:szCs w:val="21"/>
              </w:rPr>
              <w:t>13.27</w:t>
            </w:r>
          </w:p>
        </w:tc>
        <w:tc>
          <w:tcPr>
            <w:tcW w:w="1110" w:type="pct"/>
            <w:vAlign w:val="center"/>
          </w:tcPr>
          <w:p w14:paraId="71B9E1DD" w14:textId="77777777" w:rsidR="0085280A" w:rsidRDefault="00000000">
            <w:pPr>
              <w:pStyle w:val="22"/>
              <w:rPr>
                <w:rFonts w:eastAsia="宋体"/>
                <w:szCs w:val="21"/>
              </w:rPr>
            </w:pPr>
            <w:r>
              <w:rPr>
                <w:rFonts w:eastAsia="宋体" w:hint="eastAsia"/>
                <w:szCs w:val="21"/>
              </w:rPr>
              <w:t>1</w:t>
            </w:r>
            <w:r>
              <w:rPr>
                <w:rFonts w:eastAsia="宋体"/>
                <w:szCs w:val="21"/>
              </w:rPr>
              <w:t>1.87</w:t>
            </w:r>
          </w:p>
        </w:tc>
      </w:tr>
      <w:tr w:rsidR="0085280A" w14:paraId="363FB6D7" w14:textId="77777777">
        <w:trPr>
          <w:cantSplit/>
          <w:trHeight w:val="340"/>
          <w:jc w:val="center"/>
        </w:trPr>
        <w:tc>
          <w:tcPr>
            <w:tcW w:w="516" w:type="pct"/>
            <w:vMerge/>
            <w:vAlign w:val="center"/>
          </w:tcPr>
          <w:p w14:paraId="33D130B8" w14:textId="77777777" w:rsidR="0085280A" w:rsidRDefault="0085280A">
            <w:pPr>
              <w:pStyle w:val="22"/>
              <w:rPr>
                <w:rFonts w:eastAsia="宋体"/>
                <w:szCs w:val="21"/>
              </w:rPr>
            </w:pPr>
          </w:p>
        </w:tc>
        <w:tc>
          <w:tcPr>
            <w:tcW w:w="1228" w:type="pct"/>
            <w:gridSpan w:val="2"/>
            <w:vAlign w:val="center"/>
          </w:tcPr>
          <w:p w14:paraId="7B46D184" w14:textId="77777777" w:rsidR="0085280A" w:rsidRDefault="00000000">
            <w:pPr>
              <w:pStyle w:val="22"/>
              <w:rPr>
                <w:rFonts w:eastAsia="宋体"/>
                <w:szCs w:val="21"/>
              </w:rPr>
            </w:pPr>
            <w:r>
              <w:rPr>
                <w:rFonts w:eastAsia="宋体"/>
                <w:szCs w:val="21"/>
              </w:rPr>
              <w:t>HCl</w:t>
            </w:r>
          </w:p>
        </w:tc>
        <w:tc>
          <w:tcPr>
            <w:tcW w:w="1037" w:type="pct"/>
            <w:vAlign w:val="center"/>
          </w:tcPr>
          <w:p w14:paraId="66E0C184" w14:textId="77777777" w:rsidR="0085280A" w:rsidRDefault="00000000">
            <w:pPr>
              <w:pStyle w:val="22"/>
              <w:rPr>
                <w:rFonts w:eastAsia="宋体"/>
                <w:szCs w:val="21"/>
              </w:rPr>
            </w:pPr>
            <w:r>
              <w:rPr>
                <w:rFonts w:eastAsia="宋体"/>
                <w:szCs w:val="21"/>
              </w:rPr>
              <w:t>-</w:t>
            </w:r>
          </w:p>
        </w:tc>
        <w:tc>
          <w:tcPr>
            <w:tcW w:w="1109" w:type="pct"/>
            <w:vAlign w:val="center"/>
          </w:tcPr>
          <w:p w14:paraId="576CDBDD" w14:textId="77777777" w:rsidR="0085280A" w:rsidRDefault="00000000">
            <w:pPr>
              <w:pStyle w:val="22"/>
              <w:rPr>
                <w:rFonts w:eastAsia="宋体"/>
                <w:szCs w:val="21"/>
              </w:rPr>
            </w:pPr>
            <w:r>
              <w:rPr>
                <w:rFonts w:eastAsia="宋体"/>
                <w:szCs w:val="21"/>
              </w:rPr>
              <w:t>8.304</w:t>
            </w:r>
          </w:p>
        </w:tc>
        <w:tc>
          <w:tcPr>
            <w:tcW w:w="1110" w:type="pct"/>
            <w:vAlign w:val="center"/>
          </w:tcPr>
          <w:p w14:paraId="063B913E" w14:textId="77777777" w:rsidR="0085280A" w:rsidRDefault="00000000">
            <w:pPr>
              <w:pStyle w:val="22"/>
              <w:rPr>
                <w:rFonts w:eastAsia="宋体"/>
                <w:szCs w:val="21"/>
              </w:rPr>
            </w:pPr>
            <w:r>
              <w:rPr>
                <w:rFonts w:eastAsia="宋体"/>
                <w:szCs w:val="21"/>
              </w:rPr>
              <w:t>-</w:t>
            </w:r>
          </w:p>
        </w:tc>
      </w:tr>
      <w:tr w:rsidR="0085280A" w14:paraId="00C953A7" w14:textId="77777777">
        <w:trPr>
          <w:cantSplit/>
          <w:trHeight w:val="340"/>
          <w:jc w:val="center"/>
        </w:trPr>
        <w:tc>
          <w:tcPr>
            <w:tcW w:w="516" w:type="pct"/>
            <w:vMerge/>
            <w:vAlign w:val="center"/>
          </w:tcPr>
          <w:p w14:paraId="45561C3D" w14:textId="77777777" w:rsidR="0085280A" w:rsidRDefault="0085280A">
            <w:pPr>
              <w:pStyle w:val="22"/>
              <w:rPr>
                <w:rFonts w:eastAsia="宋体"/>
                <w:szCs w:val="21"/>
              </w:rPr>
            </w:pPr>
          </w:p>
        </w:tc>
        <w:tc>
          <w:tcPr>
            <w:tcW w:w="1228" w:type="pct"/>
            <w:gridSpan w:val="2"/>
            <w:vAlign w:val="center"/>
          </w:tcPr>
          <w:p w14:paraId="13862A9A" w14:textId="77777777" w:rsidR="0085280A" w:rsidRDefault="00000000">
            <w:pPr>
              <w:pStyle w:val="22"/>
              <w:rPr>
                <w:rFonts w:eastAsia="宋体"/>
                <w:szCs w:val="21"/>
              </w:rPr>
            </w:pPr>
            <w:r>
              <w:rPr>
                <w:rFonts w:eastAsia="宋体"/>
                <w:szCs w:val="21"/>
              </w:rPr>
              <w:t>氯气</w:t>
            </w:r>
          </w:p>
        </w:tc>
        <w:tc>
          <w:tcPr>
            <w:tcW w:w="1037" w:type="pct"/>
            <w:vAlign w:val="center"/>
          </w:tcPr>
          <w:p w14:paraId="1D1D12A4" w14:textId="77777777" w:rsidR="0085280A" w:rsidRDefault="00000000">
            <w:pPr>
              <w:pStyle w:val="22"/>
              <w:rPr>
                <w:rFonts w:eastAsia="宋体"/>
                <w:szCs w:val="21"/>
              </w:rPr>
            </w:pPr>
            <w:r>
              <w:rPr>
                <w:rFonts w:eastAsia="宋体"/>
                <w:szCs w:val="21"/>
              </w:rPr>
              <w:t>-</w:t>
            </w:r>
          </w:p>
        </w:tc>
        <w:tc>
          <w:tcPr>
            <w:tcW w:w="1109" w:type="pct"/>
            <w:vAlign w:val="center"/>
          </w:tcPr>
          <w:p w14:paraId="7F60D5FF" w14:textId="77777777" w:rsidR="0085280A" w:rsidRDefault="00000000">
            <w:pPr>
              <w:pStyle w:val="22"/>
              <w:rPr>
                <w:rFonts w:eastAsia="宋体"/>
                <w:szCs w:val="21"/>
              </w:rPr>
            </w:pPr>
            <w:r>
              <w:rPr>
                <w:rFonts w:eastAsia="宋体"/>
                <w:szCs w:val="21"/>
              </w:rPr>
              <w:t>1.68</w:t>
            </w:r>
          </w:p>
        </w:tc>
        <w:tc>
          <w:tcPr>
            <w:tcW w:w="1110" w:type="pct"/>
            <w:vAlign w:val="center"/>
          </w:tcPr>
          <w:p w14:paraId="40FE8F39" w14:textId="77777777" w:rsidR="0085280A" w:rsidRDefault="00000000">
            <w:pPr>
              <w:pStyle w:val="22"/>
              <w:rPr>
                <w:rFonts w:eastAsia="宋体"/>
                <w:szCs w:val="21"/>
              </w:rPr>
            </w:pPr>
            <w:r>
              <w:rPr>
                <w:rFonts w:eastAsia="宋体"/>
                <w:szCs w:val="21"/>
              </w:rPr>
              <w:t>-</w:t>
            </w:r>
          </w:p>
        </w:tc>
      </w:tr>
      <w:tr w:rsidR="0085280A" w14:paraId="5ABF3BE8" w14:textId="77777777">
        <w:trPr>
          <w:cantSplit/>
          <w:trHeight w:val="340"/>
          <w:jc w:val="center"/>
        </w:trPr>
        <w:tc>
          <w:tcPr>
            <w:tcW w:w="516" w:type="pct"/>
            <w:vMerge/>
            <w:vAlign w:val="center"/>
          </w:tcPr>
          <w:p w14:paraId="469AEE42" w14:textId="77777777" w:rsidR="0085280A" w:rsidRDefault="0085280A">
            <w:pPr>
              <w:pStyle w:val="22"/>
              <w:rPr>
                <w:rFonts w:eastAsia="宋体"/>
                <w:szCs w:val="21"/>
              </w:rPr>
            </w:pPr>
          </w:p>
        </w:tc>
        <w:tc>
          <w:tcPr>
            <w:tcW w:w="1228" w:type="pct"/>
            <w:gridSpan w:val="2"/>
            <w:vAlign w:val="center"/>
          </w:tcPr>
          <w:p w14:paraId="40B3237C" w14:textId="77777777" w:rsidR="0085280A" w:rsidRDefault="00000000">
            <w:pPr>
              <w:pStyle w:val="22"/>
              <w:rPr>
                <w:rFonts w:eastAsia="宋体"/>
                <w:szCs w:val="21"/>
              </w:rPr>
            </w:pPr>
            <w:r>
              <w:rPr>
                <w:rFonts w:eastAsia="宋体"/>
                <w:szCs w:val="21"/>
              </w:rPr>
              <w:t>硫酸雾</w:t>
            </w:r>
          </w:p>
        </w:tc>
        <w:tc>
          <w:tcPr>
            <w:tcW w:w="1037" w:type="pct"/>
            <w:vAlign w:val="center"/>
          </w:tcPr>
          <w:p w14:paraId="33651241" w14:textId="77777777" w:rsidR="0085280A" w:rsidRDefault="00000000">
            <w:pPr>
              <w:pStyle w:val="22"/>
              <w:rPr>
                <w:rFonts w:eastAsia="宋体"/>
                <w:szCs w:val="21"/>
              </w:rPr>
            </w:pPr>
            <w:r>
              <w:rPr>
                <w:rFonts w:eastAsia="宋体"/>
                <w:szCs w:val="21"/>
              </w:rPr>
              <w:t>-</w:t>
            </w:r>
          </w:p>
        </w:tc>
        <w:tc>
          <w:tcPr>
            <w:tcW w:w="1109" w:type="pct"/>
            <w:vAlign w:val="center"/>
          </w:tcPr>
          <w:p w14:paraId="477A2905" w14:textId="77777777" w:rsidR="0085280A" w:rsidRDefault="00000000">
            <w:pPr>
              <w:pStyle w:val="22"/>
              <w:rPr>
                <w:rFonts w:eastAsia="宋体"/>
                <w:szCs w:val="21"/>
              </w:rPr>
            </w:pPr>
            <w:r>
              <w:rPr>
                <w:rFonts w:eastAsia="宋体"/>
                <w:szCs w:val="21"/>
              </w:rPr>
              <w:t>3.174</w:t>
            </w:r>
          </w:p>
        </w:tc>
        <w:tc>
          <w:tcPr>
            <w:tcW w:w="1110" w:type="pct"/>
            <w:vAlign w:val="center"/>
          </w:tcPr>
          <w:p w14:paraId="348483C0" w14:textId="77777777" w:rsidR="0085280A" w:rsidRDefault="00000000">
            <w:pPr>
              <w:pStyle w:val="22"/>
              <w:rPr>
                <w:rFonts w:eastAsia="宋体"/>
                <w:szCs w:val="21"/>
              </w:rPr>
            </w:pPr>
            <w:r>
              <w:rPr>
                <w:rFonts w:eastAsia="宋体"/>
                <w:szCs w:val="21"/>
              </w:rPr>
              <w:t>-</w:t>
            </w:r>
          </w:p>
        </w:tc>
      </w:tr>
      <w:tr w:rsidR="0085280A" w14:paraId="381417B3" w14:textId="77777777">
        <w:trPr>
          <w:cantSplit/>
          <w:trHeight w:val="340"/>
          <w:jc w:val="center"/>
        </w:trPr>
        <w:tc>
          <w:tcPr>
            <w:tcW w:w="516" w:type="pct"/>
            <w:vMerge/>
            <w:vAlign w:val="center"/>
          </w:tcPr>
          <w:p w14:paraId="756A2758" w14:textId="77777777" w:rsidR="0085280A" w:rsidRDefault="0085280A">
            <w:pPr>
              <w:pStyle w:val="22"/>
              <w:rPr>
                <w:rFonts w:eastAsia="宋体"/>
                <w:szCs w:val="21"/>
              </w:rPr>
            </w:pPr>
          </w:p>
        </w:tc>
        <w:tc>
          <w:tcPr>
            <w:tcW w:w="1228" w:type="pct"/>
            <w:gridSpan w:val="2"/>
            <w:vAlign w:val="center"/>
          </w:tcPr>
          <w:p w14:paraId="047442AC" w14:textId="77777777" w:rsidR="0085280A" w:rsidRDefault="00000000">
            <w:pPr>
              <w:pStyle w:val="22"/>
              <w:rPr>
                <w:rFonts w:eastAsia="宋体"/>
                <w:szCs w:val="21"/>
              </w:rPr>
            </w:pPr>
            <w:r>
              <w:rPr>
                <w:rFonts w:eastAsia="宋体" w:hint="eastAsia"/>
                <w:szCs w:val="21"/>
              </w:rPr>
              <w:t>颗粒物</w:t>
            </w:r>
          </w:p>
        </w:tc>
        <w:tc>
          <w:tcPr>
            <w:tcW w:w="1037" w:type="pct"/>
            <w:vAlign w:val="center"/>
          </w:tcPr>
          <w:p w14:paraId="7B2E82F1" w14:textId="77777777" w:rsidR="0085280A" w:rsidRDefault="00000000">
            <w:pPr>
              <w:pStyle w:val="22"/>
              <w:rPr>
                <w:rFonts w:eastAsia="宋体"/>
                <w:szCs w:val="21"/>
              </w:rPr>
            </w:pPr>
            <w:r>
              <w:rPr>
                <w:rFonts w:eastAsia="宋体"/>
                <w:szCs w:val="21"/>
              </w:rPr>
              <w:t>-</w:t>
            </w:r>
          </w:p>
        </w:tc>
        <w:tc>
          <w:tcPr>
            <w:tcW w:w="1109" w:type="pct"/>
            <w:vAlign w:val="center"/>
          </w:tcPr>
          <w:p w14:paraId="42625C2D" w14:textId="77777777" w:rsidR="0085280A" w:rsidRDefault="00000000">
            <w:pPr>
              <w:pStyle w:val="22"/>
              <w:rPr>
                <w:rFonts w:eastAsia="宋体"/>
                <w:szCs w:val="21"/>
              </w:rPr>
            </w:pPr>
            <w:r>
              <w:rPr>
                <w:rFonts w:eastAsia="宋体" w:hint="eastAsia"/>
                <w:szCs w:val="21"/>
              </w:rPr>
              <w:t>1</w:t>
            </w:r>
            <w:r>
              <w:rPr>
                <w:rFonts w:eastAsia="宋体"/>
                <w:szCs w:val="21"/>
              </w:rPr>
              <w:t>.77</w:t>
            </w:r>
          </w:p>
        </w:tc>
        <w:tc>
          <w:tcPr>
            <w:tcW w:w="1110" w:type="pct"/>
            <w:vAlign w:val="center"/>
          </w:tcPr>
          <w:p w14:paraId="5276F14E" w14:textId="77777777" w:rsidR="0085280A" w:rsidRDefault="00000000">
            <w:pPr>
              <w:pStyle w:val="22"/>
              <w:rPr>
                <w:rFonts w:eastAsia="宋体"/>
                <w:szCs w:val="21"/>
              </w:rPr>
            </w:pPr>
            <w:r>
              <w:rPr>
                <w:rFonts w:eastAsia="宋体"/>
                <w:szCs w:val="21"/>
              </w:rPr>
              <w:t>-</w:t>
            </w:r>
          </w:p>
        </w:tc>
      </w:tr>
      <w:tr w:rsidR="0085280A" w14:paraId="3C95DC77" w14:textId="77777777">
        <w:trPr>
          <w:cantSplit/>
          <w:trHeight w:val="340"/>
          <w:jc w:val="center"/>
        </w:trPr>
        <w:tc>
          <w:tcPr>
            <w:tcW w:w="516" w:type="pct"/>
            <w:vMerge/>
            <w:vAlign w:val="center"/>
          </w:tcPr>
          <w:p w14:paraId="75DE0A1C" w14:textId="77777777" w:rsidR="0085280A" w:rsidRDefault="0085280A">
            <w:pPr>
              <w:pStyle w:val="22"/>
              <w:rPr>
                <w:rFonts w:eastAsia="宋体"/>
                <w:szCs w:val="21"/>
              </w:rPr>
            </w:pPr>
          </w:p>
        </w:tc>
        <w:tc>
          <w:tcPr>
            <w:tcW w:w="1228" w:type="pct"/>
            <w:gridSpan w:val="2"/>
            <w:vAlign w:val="center"/>
          </w:tcPr>
          <w:p w14:paraId="6236DD70" w14:textId="77777777" w:rsidR="0085280A" w:rsidRDefault="00000000">
            <w:pPr>
              <w:pStyle w:val="22"/>
              <w:rPr>
                <w:rFonts w:ascii="宋体" w:eastAsia="宋体" w:hAnsi="宋体"/>
                <w:szCs w:val="21"/>
                <w:vertAlign w:val="superscript"/>
              </w:rPr>
            </w:pPr>
            <w:r>
              <w:rPr>
                <w:rFonts w:eastAsia="宋体"/>
                <w:szCs w:val="21"/>
              </w:rPr>
              <w:t>VOC</w:t>
            </w:r>
            <w:r>
              <w:rPr>
                <w:rFonts w:eastAsia="宋体" w:hint="eastAsia"/>
                <w:szCs w:val="21"/>
              </w:rPr>
              <w:t>s</w:t>
            </w:r>
            <w:r>
              <w:rPr>
                <w:rFonts w:ascii="宋体" w:eastAsia="宋体" w:hAnsi="宋体" w:hint="eastAsia"/>
                <w:szCs w:val="21"/>
                <w:vertAlign w:val="superscript"/>
              </w:rPr>
              <w:t>②</w:t>
            </w:r>
          </w:p>
        </w:tc>
        <w:tc>
          <w:tcPr>
            <w:tcW w:w="1037" w:type="pct"/>
            <w:vAlign w:val="center"/>
          </w:tcPr>
          <w:p w14:paraId="6DDA08E5" w14:textId="77777777" w:rsidR="0085280A" w:rsidRDefault="00000000">
            <w:pPr>
              <w:pStyle w:val="22"/>
              <w:rPr>
                <w:rFonts w:eastAsia="宋体"/>
                <w:szCs w:val="21"/>
              </w:rPr>
            </w:pPr>
            <w:r>
              <w:rPr>
                <w:rFonts w:eastAsia="宋体"/>
                <w:szCs w:val="21"/>
              </w:rPr>
              <w:t>-</w:t>
            </w:r>
          </w:p>
        </w:tc>
        <w:tc>
          <w:tcPr>
            <w:tcW w:w="1109" w:type="pct"/>
            <w:vAlign w:val="center"/>
          </w:tcPr>
          <w:p w14:paraId="60943904" w14:textId="77777777" w:rsidR="0085280A" w:rsidRDefault="00000000">
            <w:pPr>
              <w:pStyle w:val="22"/>
              <w:rPr>
                <w:rFonts w:eastAsia="宋体"/>
                <w:szCs w:val="21"/>
              </w:rPr>
            </w:pPr>
            <w:r>
              <w:rPr>
                <w:rFonts w:eastAsia="宋体" w:hint="eastAsia"/>
                <w:szCs w:val="21"/>
              </w:rPr>
              <w:t>1</w:t>
            </w:r>
            <w:r>
              <w:rPr>
                <w:rFonts w:eastAsia="宋体"/>
                <w:szCs w:val="21"/>
              </w:rPr>
              <w:t>6.3147</w:t>
            </w:r>
          </w:p>
        </w:tc>
        <w:tc>
          <w:tcPr>
            <w:tcW w:w="1110" w:type="pct"/>
            <w:vAlign w:val="center"/>
          </w:tcPr>
          <w:p w14:paraId="315C4A29" w14:textId="77777777" w:rsidR="0085280A" w:rsidRDefault="00000000">
            <w:pPr>
              <w:pStyle w:val="22"/>
              <w:rPr>
                <w:rFonts w:eastAsia="宋体"/>
                <w:szCs w:val="21"/>
              </w:rPr>
            </w:pPr>
            <w:r>
              <w:rPr>
                <w:rFonts w:eastAsia="宋体" w:hint="eastAsia"/>
                <w:szCs w:val="21"/>
              </w:rPr>
              <w:t>1</w:t>
            </w:r>
            <w:r>
              <w:rPr>
                <w:rFonts w:eastAsia="宋体"/>
                <w:szCs w:val="21"/>
              </w:rPr>
              <w:t>6.3147</w:t>
            </w:r>
          </w:p>
        </w:tc>
      </w:tr>
      <w:tr w:rsidR="0085280A" w14:paraId="32A7D3DD" w14:textId="77777777">
        <w:trPr>
          <w:cantSplit/>
          <w:trHeight w:val="340"/>
          <w:jc w:val="center"/>
        </w:trPr>
        <w:tc>
          <w:tcPr>
            <w:tcW w:w="516" w:type="pct"/>
            <w:vMerge/>
            <w:vAlign w:val="center"/>
          </w:tcPr>
          <w:p w14:paraId="5C378557" w14:textId="77777777" w:rsidR="0085280A" w:rsidRDefault="0085280A">
            <w:pPr>
              <w:pStyle w:val="22"/>
              <w:rPr>
                <w:rFonts w:eastAsia="宋体"/>
                <w:szCs w:val="21"/>
              </w:rPr>
            </w:pPr>
          </w:p>
        </w:tc>
        <w:tc>
          <w:tcPr>
            <w:tcW w:w="423" w:type="pct"/>
            <w:vMerge w:val="restart"/>
            <w:vAlign w:val="center"/>
          </w:tcPr>
          <w:p w14:paraId="590338B7" w14:textId="77777777" w:rsidR="0085280A" w:rsidRDefault="00000000">
            <w:pPr>
              <w:pStyle w:val="22"/>
              <w:rPr>
                <w:rFonts w:eastAsia="宋体"/>
              </w:rPr>
            </w:pPr>
            <w:r>
              <w:rPr>
                <w:rFonts w:eastAsia="宋体" w:hint="eastAsia"/>
              </w:rPr>
              <w:t>其中</w:t>
            </w:r>
          </w:p>
        </w:tc>
        <w:tc>
          <w:tcPr>
            <w:tcW w:w="805" w:type="pct"/>
            <w:vAlign w:val="center"/>
          </w:tcPr>
          <w:p w14:paraId="6BA3A3B6" w14:textId="77777777" w:rsidR="0085280A" w:rsidRDefault="00000000">
            <w:pPr>
              <w:pStyle w:val="22"/>
              <w:rPr>
                <w:rFonts w:eastAsia="宋体"/>
              </w:rPr>
            </w:pPr>
            <w:r>
              <w:rPr>
                <w:rFonts w:eastAsia="宋体" w:hint="eastAsia"/>
              </w:rPr>
              <w:t>苯</w:t>
            </w:r>
          </w:p>
        </w:tc>
        <w:tc>
          <w:tcPr>
            <w:tcW w:w="1037" w:type="pct"/>
            <w:vAlign w:val="center"/>
          </w:tcPr>
          <w:p w14:paraId="7FCC7825" w14:textId="77777777" w:rsidR="0085280A" w:rsidRDefault="00000000">
            <w:pPr>
              <w:pStyle w:val="22"/>
              <w:rPr>
                <w:rFonts w:eastAsia="宋体"/>
                <w:szCs w:val="21"/>
              </w:rPr>
            </w:pPr>
            <w:r>
              <w:rPr>
                <w:rFonts w:eastAsia="宋体"/>
                <w:szCs w:val="21"/>
              </w:rPr>
              <w:t>-</w:t>
            </w:r>
          </w:p>
        </w:tc>
        <w:tc>
          <w:tcPr>
            <w:tcW w:w="1109" w:type="pct"/>
            <w:vAlign w:val="center"/>
          </w:tcPr>
          <w:p w14:paraId="622A2D88"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1110" w:type="pct"/>
            <w:vAlign w:val="center"/>
          </w:tcPr>
          <w:p w14:paraId="0721B19F" w14:textId="77777777" w:rsidR="0085280A" w:rsidRDefault="00000000">
            <w:pPr>
              <w:pStyle w:val="22"/>
              <w:rPr>
                <w:rFonts w:eastAsia="宋体"/>
                <w:szCs w:val="21"/>
              </w:rPr>
            </w:pPr>
            <w:r>
              <w:rPr>
                <w:rFonts w:eastAsia="宋体" w:hint="eastAsia"/>
                <w:szCs w:val="21"/>
              </w:rPr>
              <w:t>-</w:t>
            </w:r>
          </w:p>
        </w:tc>
      </w:tr>
      <w:tr w:rsidR="0085280A" w14:paraId="386508CC" w14:textId="77777777">
        <w:trPr>
          <w:cantSplit/>
          <w:trHeight w:val="340"/>
          <w:jc w:val="center"/>
        </w:trPr>
        <w:tc>
          <w:tcPr>
            <w:tcW w:w="516" w:type="pct"/>
            <w:vMerge/>
            <w:vAlign w:val="center"/>
          </w:tcPr>
          <w:p w14:paraId="6B779A7A" w14:textId="77777777" w:rsidR="0085280A" w:rsidRDefault="0085280A">
            <w:pPr>
              <w:pStyle w:val="22"/>
              <w:rPr>
                <w:rFonts w:eastAsia="宋体"/>
                <w:szCs w:val="21"/>
              </w:rPr>
            </w:pPr>
          </w:p>
        </w:tc>
        <w:tc>
          <w:tcPr>
            <w:tcW w:w="423" w:type="pct"/>
            <w:vMerge/>
            <w:vAlign w:val="center"/>
          </w:tcPr>
          <w:p w14:paraId="666E2850" w14:textId="77777777" w:rsidR="0085280A" w:rsidRDefault="0085280A">
            <w:pPr>
              <w:pStyle w:val="22"/>
              <w:rPr>
                <w:rFonts w:eastAsia="宋体"/>
              </w:rPr>
            </w:pPr>
          </w:p>
        </w:tc>
        <w:tc>
          <w:tcPr>
            <w:tcW w:w="805" w:type="pct"/>
            <w:vAlign w:val="center"/>
          </w:tcPr>
          <w:p w14:paraId="2B0D77C8" w14:textId="77777777" w:rsidR="0085280A" w:rsidRDefault="00000000">
            <w:pPr>
              <w:pStyle w:val="22"/>
              <w:rPr>
                <w:rFonts w:eastAsia="宋体"/>
              </w:rPr>
            </w:pPr>
            <w:r>
              <w:rPr>
                <w:rFonts w:eastAsia="宋体" w:hint="eastAsia"/>
              </w:rPr>
              <w:t>氯苯</w:t>
            </w:r>
          </w:p>
        </w:tc>
        <w:tc>
          <w:tcPr>
            <w:tcW w:w="1037" w:type="pct"/>
            <w:vAlign w:val="center"/>
          </w:tcPr>
          <w:p w14:paraId="3EB8EAA7" w14:textId="77777777" w:rsidR="0085280A" w:rsidRDefault="00000000">
            <w:pPr>
              <w:pStyle w:val="22"/>
              <w:rPr>
                <w:rFonts w:eastAsia="宋体"/>
                <w:szCs w:val="21"/>
              </w:rPr>
            </w:pPr>
            <w:r>
              <w:rPr>
                <w:rFonts w:eastAsia="宋体"/>
                <w:szCs w:val="21"/>
              </w:rPr>
              <w:t>-</w:t>
            </w:r>
          </w:p>
        </w:tc>
        <w:tc>
          <w:tcPr>
            <w:tcW w:w="1109" w:type="pct"/>
            <w:vAlign w:val="center"/>
          </w:tcPr>
          <w:p w14:paraId="570EEEF2"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1110" w:type="pct"/>
            <w:vAlign w:val="center"/>
          </w:tcPr>
          <w:p w14:paraId="72F1916D" w14:textId="77777777" w:rsidR="0085280A" w:rsidRDefault="00000000">
            <w:pPr>
              <w:pStyle w:val="22"/>
              <w:rPr>
                <w:rFonts w:eastAsia="宋体"/>
                <w:szCs w:val="21"/>
              </w:rPr>
            </w:pPr>
            <w:r>
              <w:rPr>
                <w:rFonts w:eastAsia="宋体" w:hint="eastAsia"/>
                <w:szCs w:val="21"/>
              </w:rPr>
              <w:t>-</w:t>
            </w:r>
          </w:p>
        </w:tc>
      </w:tr>
      <w:tr w:rsidR="0085280A" w14:paraId="51917539" w14:textId="77777777">
        <w:trPr>
          <w:cantSplit/>
          <w:trHeight w:val="340"/>
          <w:jc w:val="center"/>
        </w:trPr>
        <w:tc>
          <w:tcPr>
            <w:tcW w:w="516" w:type="pct"/>
            <w:vMerge/>
            <w:vAlign w:val="center"/>
          </w:tcPr>
          <w:p w14:paraId="170F39E0" w14:textId="77777777" w:rsidR="0085280A" w:rsidRDefault="0085280A">
            <w:pPr>
              <w:pStyle w:val="22"/>
              <w:rPr>
                <w:rFonts w:eastAsia="宋体"/>
                <w:szCs w:val="21"/>
              </w:rPr>
            </w:pPr>
          </w:p>
        </w:tc>
        <w:tc>
          <w:tcPr>
            <w:tcW w:w="423" w:type="pct"/>
            <w:vMerge/>
            <w:vAlign w:val="center"/>
          </w:tcPr>
          <w:p w14:paraId="3E2C0FF4" w14:textId="77777777" w:rsidR="0085280A" w:rsidRDefault="0085280A">
            <w:pPr>
              <w:pStyle w:val="22"/>
              <w:rPr>
                <w:rFonts w:eastAsia="宋体"/>
              </w:rPr>
            </w:pPr>
          </w:p>
        </w:tc>
        <w:tc>
          <w:tcPr>
            <w:tcW w:w="805" w:type="pct"/>
            <w:vAlign w:val="center"/>
          </w:tcPr>
          <w:p w14:paraId="3B6CEBB7" w14:textId="77777777" w:rsidR="0085280A" w:rsidRDefault="00000000">
            <w:pPr>
              <w:pStyle w:val="22"/>
              <w:rPr>
                <w:rFonts w:eastAsia="宋体"/>
              </w:rPr>
            </w:pPr>
            <w:r>
              <w:rPr>
                <w:rFonts w:eastAsia="宋体" w:hint="eastAsia"/>
              </w:rPr>
              <w:t>甲醇</w:t>
            </w:r>
          </w:p>
        </w:tc>
        <w:tc>
          <w:tcPr>
            <w:tcW w:w="1037" w:type="pct"/>
            <w:vAlign w:val="center"/>
          </w:tcPr>
          <w:p w14:paraId="5C9BB0C8" w14:textId="77777777" w:rsidR="0085280A" w:rsidRDefault="00000000">
            <w:pPr>
              <w:pStyle w:val="22"/>
              <w:rPr>
                <w:rFonts w:eastAsia="宋体"/>
                <w:szCs w:val="21"/>
              </w:rPr>
            </w:pPr>
            <w:r>
              <w:rPr>
                <w:rFonts w:eastAsia="宋体"/>
                <w:szCs w:val="21"/>
              </w:rPr>
              <w:t>-</w:t>
            </w:r>
          </w:p>
        </w:tc>
        <w:tc>
          <w:tcPr>
            <w:tcW w:w="1109" w:type="pct"/>
            <w:vAlign w:val="center"/>
          </w:tcPr>
          <w:p w14:paraId="5BD9D8AC"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1110" w:type="pct"/>
            <w:vAlign w:val="center"/>
          </w:tcPr>
          <w:p w14:paraId="4F5A2D87" w14:textId="77777777" w:rsidR="0085280A" w:rsidRDefault="00000000">
            <w:pPr>
              <w:pStyle w:val="22"/>
              <w:rPr>
                <w:rFonts w:eastAsia="宋体"/>
                <w:szCs w:val="21"/>
              </w:rPr>
            </w:pPr>
            <w:r>
              <w:rPr>
                <w:rFonts w:eastAsia="宋体" w:hint="eastAsia"/>
                <w:szCs w:val="21"/>
              </w:rPr>
              <w:t>-</w:t>
            </w:r>
          </w:p>
        </w:tc>
      </w:tr>
      <w:tr w:rsidR="0085280A" w14:paraId="18ACD253" w14:textId="77777777">
        <w:trPr>
          <w:cantSplit/>
          <w:trHeight w:val="340"/>
          <w:jc w:val="center"/>
        </w:trPr>
        <w:tc>
          <w:tcPr>
            <w:tcW w:w="516" w:type="pct"/>
            <w:vMerge/>
            <w:vAlign w:val="center"/>
          </w:tcPr>
          <w:p w14:paraId="544AFC19" w14:textId="77777777" w:rsidR="0085280A" w:rsidRDefault="0085280A">
            <w:pPr>
              <w:pStyle w:val="22"/>
              <w:rPr>
                <w:rFonts w:eastAsia="宋体"/>
                <w:szCs w:val="21"/>
              </w:rPr>
            </w:pPr>
          </w:p>
        </w:tc>
        <w:tc>
          <w:tcPr>
            <w:tcW w:w="1228" w:type="pct"/>
            <w:gridSpan w:val="2"/>
            <w:vAlign w:val="center"/>
          </w:tcPr>
          <w:p w14:paraId="5BB6369A" w14:textId="77777777" w:rsidR="0085280A" w:rsidRDefault="00000000">
            <w:pPr>
              <w:pStyle w:val="22"/>
              <w:rPr>
                <w:rFonts w:eastAsia="宋体"/>
                <w:szCs w:val="21"/>
              </w:rPr>
            </w:pPr>
            <w:r>
              <w:rPr>
                <w:rFonts w:eastAsia="宋体" w:hint="eastAsia"/>
                <w:szCs w:val="21"/>
              </w:rPr>
              <w:t>氨</w:t>
            </w:r>
          </w:p>
        </w:tc>
        <w:tc>
          <w:tcPr>
            <w:tcW w:w="1037" w:type="pct"/>
            <w:vAlign w:val="center"/>
          </w:tcPr>
          <w:p w14:paraId="7859A4E2" w14:textId="77777777" w:rsidR="0085280A" w:rsidRDefault="0085280A">
            <w:pPr>
              <w:pStyle w:val="22"/>
              <w:rPr>
                <w:rFonts w:eastAsia="宋体"/>
                <w:color w:val="FF0000"/>
                <w:szCs w:val="21"/>
              </w:rPr>
            </w:pPr>
          </w:p>
        </w:tc>
        <w:tc>
          <w:tcPr>
            <w:tcW w:w="1109" w:type="pct"/>
            <w:vAlign w:val="center"/>
          </w:tcPr>
          <w:p w14:paraId="2217645F" w14:textId="77777777" w:rsidR="0085280A" w:rsidRDefault="00000000">
            <w:pPr>
              <w:pStyle w:val="22"/>
              <w:rPr>
                <w:rFonts w:eastAsia="宋体"/>
                <w:szCs w:val="21"/>
              </w:rPr>
            </w:pPr>
            <w:r>
              <w:rPr>
                <w:rFonts w:eastAsia="宋体" w:hint="eastAsia"/>
                <w:szCs w:val="21"/>
              </w:rPr>
              <w:t>0</w:t>
            </w:r>
            <w:r>
              <w:rPr>
                <w:rFonts w:eastAsia="宋体"/>
                <w:szCs w:val="21"/>
              </w:rPr>
              <w:t>.00022</w:t>
            </w:r>
          </w:p>
        </w:tc>
        <w:tc>
          <w:tcPr>
            <w:tcW w:w="1110" w:type="pct"/>
            <w:vAlign w:val="center"/>
          </w:tcPr>
          <w:p w14:paraId="76724422" w14:textId="77777777" w:rsidR="0085280A" w:rsidRDefault="00000000">
            <w:pPr>
              <w:pStyle w:val="22"/>
              <w:rPr>
                <w:rFonts w:eastAsia="宋体"/>
                <w:szCs w:val="21"/>
              </w:rPr>
            </w:pPr>
            <w:r>
              <w:rPr>
                <w:rFonts w:eastAsia="宋体"/>
                <w:szCs w:val="21"/>
              </w:rPr>
              <w:t>-</w:t>
            </w:r>
          </w:p>
        </w:tc>
      </w:tr>
      <w:tr w:rsidR="0085280A" w14:paraId="6DEA2E14" w14:textId="77777777">
        <w:trPr>
          <w:cantSplit/>
          <w:trHeight w:val="340"/>
          <w:jc w:val="center"/>
        </w:trPr>
        <w:tc>
          <w:tcPr>
            <w:tcW w:w="516" w:type="pct"/>
            <w:vMerge/>
            <w:vAlign w:val="center"/>
          </w:tcPr>
          <w:p w14:paraId="390D8B4D" w14:textId="77777777" w:rsidR="0085280A" w:rsidRDefault="0085280A">
            <w:pPr>
              <w:pStyle w:val="22"/>
              <w:rPr>
                <w:rFonts w:eastAsia="宋体"/>
                <w:szCs w:val="21"/>
              </w:rPr>
            </w:pPr>
          </w:p>
        </w:tc>
        <w:tc>
          <w:tcPr>
            <w:tcW w:w="1228" w:type="pct"/>
            <w:gridSpan w:val="2"/>
            <w:vAlign w:val="center"/>
          </w:tcPr>
          <w:p w14:paraId="57A5D7F2" w14:textId="77777777" w:rsidR="0085280A" w:rsidRDefault="00000000">
            <w:pPr>
              <w:pStyle w:val="22"/>
              <w:rPr>
                <w:rFonts w:eastAsia="宋体"/>
                <w:szCs w:val="21"/>
              </w:rPr>
            </w:pPr>
            <w:r>
              <w:rPr>
                <w:rFonts w:eastAsia="宋体" w:hint="eastAsia"/>
                <w:szCs w:val="21"/>
              </w:rPr>
              <w:t>硫化氢</w:t>
            </w:r>
          </w:p>
        </w:tc>
        <w:tc>
          <w:tcPr>
            <w:tcW w:w="1037" w:type="pct"/>
            <w:vAlign w:val="center"/>
          </w:tcPr>
          <w:p w14:paraId="105A49FD" w14:textId="77777777" w:rsidR="0085280A" w:rsidRDefault="0085280A">
            <w:pPr>
              <w:pStyle w:val="22"/>
              <w:rPr>
                <w:rFonts w:eastAsia="宋体"/>
                <w:color w:val="FF0000"/>
                <w:szCs w:val="21"/>
              </w:rPr>
            </w:pPr>
          </w:p>
        </w:tc>
        <w:tc>
          <w:tcPr>
            <w:tcW w:w="1109" w:type="pct"/>
            <w:vAlign w:val="center"/>
          </w:tcPr>
          <w:p w14:paraId="72D5380A" w14:textId="77777777" w:rsidR="0085280A" w:rsidRDefault="00000000">
            <w:pPr>
              <w:pStyle w:val="22"/>
              <w:rPr>
                <w:rFonts w:eastAsia="宋体"/>
                <w:szCs w:val="21"/>
              </w:rPr>
            </w:pPr>
            <w:r>
              <w:rPr>
                <w:rFonts w:eastAsia="宋体" w:hint="eastAsia"/>
                <w:szCs w:val="21"/>
              </w:rPr>
              <w:t>0</w:t>
            </w:r>
            <w:r>
              <w:rPr>
                <w:rFonts w:eastAsia="宋体"/>
                <w:szCs w:val="21"/>
              </w:rPr>
              <w:t>.099</w:t>
            </w:r>
          </w:p>
        </w:tc>
        <w:tc>
          <w:tcPr>
            <w:tcW w:w="1110" w:type="pct"/>
            <w:vAlign w:val="center"/>
          </w:tcPr>
          <w:p w14:paraId="78D3BC42" w14:textId="77777777" w:rsidR="0085280A" w:rsidRDefault="00000000">
            <w:pPr>
              <w:pStyle w:val="22"/>
              <w:rPr>
                <w:rFonts w:eastAsia="宋体"/>
                <w:szCs w:val="21"/>
              </w:rPr>
            </w:pPr>
            <w:r>
              <w:rPr>
                <w:rFonts w:eastAsia="宋体"/>
                <w:szCs w:val="21"/>
              </w:rPr>
              <w:t>-</w:t>
            </w:r>
          </w:p>
        </w:tc>
      </w:tr>
      <w:tr w:rsidR="0085280A" w14:paraId="50E7A1FF" w14:textId="77777777">
        <w:trPr>
          <w:cantSplit/>
          <w:trHeight w:val="340"/>
          <w:jc w:val="center"/>
        </w:trPr>
        <w:tc>
          <w:tcPr>
            <w:tcW w:w="5000" w:type="pct"/>
            <w:gridSpan w:val="6"/>
            <w:vAlign w:val="center"/>
          </w:tcPr>
          <w:p w14:paraId="4BF6AA14" w14:textId="77777777" w:rsidR="0085280A" w:rsidRDefault="00000000">
            <w:pPr>
              <w:pStyle w:val="22"/>
              <w:jc w:val="left"/>
              <w:rPr>
                <w:rFonts w:eastAsia="宋体"/>
                <w:szCs w:val="21"/>
              </w:rPr>
            </w:pPr>
            <w:r>
              <w:rPr>
                <w:rFonts w:eastAsia="宋体"/>
                <w:szCs w:val="21"/>
              </w:rPr>
              <w:t>注：</w:t>
            </w:r>
            <w:r>
              <w:rPr>
                <w:rFonts w:ascii="宋体" w:eastAsia="宋体" w:hAnsi="宋体" w:cs="宋体" w:hint="eastAsia"/>
                <w:szCs w:val="21"/>
              </w:rPr>
              <w:t>①</w:t>
            </w:r>
            <w:r>
              <w:rPr>
                <w:rFonts w:eastAsia="宋体"/>
                <w:szCs w:val="21"/>
              </w:rPr>
              <w:t>环评批复：本项目环评及其批复量是指已生产项目产生的污染物量，不含已批未建（放弃建设产品）项目的污染物量；</w:t>
            </w:r>
            <w:r>
              <w:rPr>
                <w:rFonts w:ascii="宋体" w:eastAsia="宋体" w:hAnsi="宋体" w:cs="宋体" w:hint="eastAsia"/>
                <w:szCs w:val="21"/>
              </w:rPr>
              <w:t>②</w:t>
            </w:r>
            <w:r>
              <w:rPr>
                <w:rFonts w:eastAsia="宋体"/>
                <w:szCs w:val="21"/>
              </w:rPr>
              <w:t>VOCs</w:t>
            </w:r>
            <w:r>
              <w:rPr>
                <w:rFonts w:eastAsia="宋体"/>
                <w:szCs w:val="21"/>
              </w:rPr>
              <w:t>包含</w:t>
            </w:r>
            <w:r>
              <w:rPr>
                <w:rFonts w:eastAsia="宋体" w:hint="eastAsia"/>
                <w:szCs w:val="21"/>
              </w:rPr>
              <w:t>苯、氯苯类、甲醇、非甲烷总烃等有机废气</w:t>
            </w:r>
            <w:r>
              <w:rPr>
                <w:rFonts w:eastAsia="宋体"/>
                <w:szCs w:val="21"/>
              </w:rPr>
              <w:t>排放量。</w:t>
            </w:r>
          </w:p>
        </w:tc>
      </w:tr>
    </w:tbl>
    <w:p w14:paraId="613EA095" w14:textId="77777777" w:rsidR="0085280A" w:rsidRDefault="00000000">
      <w:pPr>
        <w:pStyle w:val="30"/>
        <w:rPr>
          <w:rFonts w:eastAsia="宋体"/>
        </w:rPr>
      </w:pPr>
      <w:bookmarkStart w:id="376" w:name="_Hlk163491382"/>
      <w:r>
        <w:rPr>
          <w:rFonts w:eastAsia="宋体"/>
        </w:rPr>
        <w:t xml:space="preserve">3.6.5 </w:t>
      </w:r>
      <w:r>
        <w:rPr>
          <w:rFonts w:eastAsia="宋体"/>
        </w:rPr>
        <w:t>已生产工程污染物</w:t>
      </w:r>
      <w:r>
        <w:rPr>
          <w:rFonts w:eastAsia="宋体" w:hint="eastAsia"/>
        </w:rPr>
        <w:t>例行检测和</w:t>
      </w:r>
      <w:r>
        <w:rPr>
          <w:rFonts w:eastAsia="宋体"/>
        </w:rPr>
        <w:t>总量</w:t>
      </w:r>
      <w:r>
        <w:rPr>
          <w:rFonts w:eastAsia="宋体" w:hint="eastAsia"/>
        </w:rPr>
        <w:t>达标排放分析</w:t>
      </w:r>
    </w:p>
    <w:p w14:paraId="3AA35204" w14:textId="77777777" w:rsidR="0085280A" w:rsidRDefault="00000000">
      <w:pPr>
        <w:pStyle w:val="40"/>
        <w:keepLines/>
        <w:widowControl/>
        <w:ind w:left="864" w:hanging="864"/>
        <w:jc w:val="left"/>
        <w:rPr>
          <w:rFonts w:eastAsia="宋体"/>
        </w:rPr>
      </w:pPr>
      <w:bookmarkStart w:id="377" w:name="_Hlk17808993"/>
      <w:bookmarkEnd w:id="376"/>
      <w:r>
        <w:rPr>
          <w:rFonts w:eastAsia="宋体" w:hint="eastAsia"/>
        </w:rPr>
        <w:t>3</w:t>
      </w:r>
      <w:r>
        <w:rPr>
          <w:rFonts w:eastAsia="宋体"/>
        </w:rPr>
        <w:t>.6.5.1</w:t>
      </w:r>
      <w:r>
        <w:rPr>
          <w:rFonts w:eastAsia="宋体" w:hint="eastAsia"/>
        </w:rPr>
        <w:t>废水污染物例行检测</w:t>
      </w:r>
    </w:p>
    <w:p w14:paraId="268E2DC9" w14:textId="77777777" w:rsidR="0085280A" w:rsidRDefault="00000000">
      <w:pPr>
        <w:pStyle w:val="a4"/>
        <w:ind w:firstLine="566"/>
        <w:rPr>
          <w:rFonts w:eastAsia="宋体" w:hAnsi="Times New Roman"/>
        </w:rPr>
      </w:pPr>
      <w:r>
        <w:rPr>
          <w:rFonts w:eastAsia="宋体" w:hAnsi="Times New Roman"/>
        </w:rPr>
        <w:t>企业委托</w:t>
      </w:r>
      <w:r>
        <w:rPr>
          <w:rFonts w:eastAsia="宋体" w:hAnsi="Times New Roman" w:hint="eastAsia"/>
        </w:rPr>
        <w:t>江苏鹿华检测科技</w:t>
      </w:r>
      <w:r>
        <w:rPr>
          <w:rFonts w:eastAsia="宋体" w:hAnsi="Times New Roman"/>
        </w:rPr>
        <w:t>有限公司于</w:t>
      </w:r>
      <w:r>
        <w:rPr>
          <w:rFonts w:eastAsia="宋体" w:hAnsi="Times New Roman"/>
        </w:rPr>
        <w:t>2023</w:t>
      </w:r>
      <w:r>
        <w:rPr>
          <w:rFonts w:eastAsia="宋体" w:hAnsi="Times New Roman"/>
        </w:rPr>
        <w:t>年</w:t>
      </w:r>
      <w:r>
        <w:rPr>
          <w:rFonts w:eastAsia="宋体" w:hAnsi="Times New Roman"/>
        </w:rPr>
        <w:t>7</w:t>
      </w:r>
      <w:r>
        <w:rPr>
          <w:rFonts w:eastAsia="宋体" w:hAnsi="Times New Roman"/>
        </w:rPr>
        <w:t>月</w:t>
      </w:r>
      <w:r>
        <w:rPr>
          <w:rFonts w:eastAsia="宋体" w:hAnsi="Times New Roman"/>
        </w:rPr>
        <w:t>14</w:t>
      </w:r>
      <w:r>
        <w:rPr>
          <w:rFonts w:eastAsia="宋体" w:hAnsi="Times New Roman"/>
        </w:rPr>
        <w:t>日对全厂现有工程</w:t>
      </w:r>
      <w:r>
        <w:rPr>
          <w:rFonts w:eastAsia="宋体" w:hAnsi="Times New Roman" w:hint="eastAsia"/>
        </w:rPr>
        <w:t>废水污染源</w:t>
      </w:r>
      <w:r>
        <w:rPr>
          <w:rFonts w:eastAsia="宋体" w:hAnsi="Times New Roman"/>
        </w:rPr>
        <w:t>进行了日常监测，企业委托</w:t>
      </w:r>
      <w:r>
        <w:rPr>
          <w:rFonts w:eastAsia="宋体" w:hAnsi="Times New Roman" w:hint="eastAsia"/>
        </w:rPr>
        <w:t>苏州苏大卫生与环境技术研究所有限公司</w:t>
      </w:r>
      <w:r>
        <w:rPr>
          <w:rFonts w:eastAsia="宋体" w:hAnsi="Times New Roman"/>
        </w:rPr>
        <w:t>于</w:t>
      </w:r>
      <w:r>
        <w:rPr>
          <w:rFonts w:eastAsia="宋体" w:hAnsi="Times New Roman"/>
        </w:rPr>
        <w:t>2023</w:t>
      </w:r>
      <w:r>
        <w:rPr>
          <w:rFonts w:eastAsia="宋体" w:hAnsi="Times New Roman"/>
        </w:rPr>
        <w:t>年</w:t>
      </w:r>
      <w:r>
        <w:rPr>
          <w:rFonts w:eastAsia="宋体" w:hAnsi="Times New Roman"/>
        </w:rPr>
        <w:t>10</w:t>
      </w:r>
      <w:r>
        <w:rPr>
          <w:rFonts w:eastAsia="宋体" w:hAnsi="Times New Roman"/>
        </w:rPr>
        <w:t>月</w:t>
      </w:r>
      <w:r>
        <w:rPr>
          <w:rFonts w:eastAsia="宋体" w:hAnsi="Times New Roman"/>
        </w:rPr>
        <w:t>31</w:t>
      </w:r>
      <w:r>
        <w:rPr>
          <w:rFonts w:eastAsia="宋体" w:hAnsi="Times New Roman"/>
        </w:rPr>
        <w:t>日对</w:t>
      </w:r>
      <w:r>
        <w:rPr>
          <w:rFonts w:eastAsia="宋体" w:hAnsi="Times New Roman" w:hint="eastAsia"/>
        </w:rPr>
        <w:t>硫酸装置排口</w:t>
      </w:r>
      <w:r>
        <w:rPr>
          <w:rFonts w:eastAsia="宋体" w:hAnsi="Times New Roman"/>
        </w:rPr>
        <w:t>进行了日常监测，监测报告见附件</w:t>
      </w:r>
      <w:r>
        <w:rPr>
          <w:rFonts w:eastAsia="宋体" w:hAnsi="Times New Roman"/>
        </w:rPr>
        <w:t>8</w:t>
      </w:r>
      <w:r>
        <w:rPr>
          <w:rFonts w:eastAsia="宋体" w:hAnsi="Times New Roman"/>
        </w:rPr>
        <w:t>。</w:t>
      </w:r>
    </w:p>
    <w:p w14:paraId="377F32B0" w14:textId="77777777" w:rsidR="0085280A" w:rsidRDefault="00000000">
      <w:pPr>
        <w:pStyle w:val="a4"/>
        <w:ind w:firstLine="566"/>
        <w:rPr>
          <w:rFonts w:eastAsia="宋体" w:hAnsi="Times New Roman"/>
        </w:rPr>
      </w:pPr>
      <w:r>
        <w:rPr>
          <w:rFonts w:eastAsia="宋体" w:hAnsi="Times New Roman" w:hint="eastAsia"/>
        </w:rPr>
        <w:t>废水各个因子实际接管量根据各因子实测接管浓度×废水实际接管量得出；</w:t>
      </w:r>
      <w:r>
        <w:rPr>
          <w:rFonts w:eastAsia="宋体" w:hAnsi="Times New Roman"/>
        </w:rPr>
        <w:t>现有工程</w:t>
      </w:r>
      <w:r>
        <w:rPr>
          <w:rFonts w:eastAsia="宋体" w:hAnsi="Times New Roman" w:hint="eastAsia"/>
        </w:rPr>
        <w:t>实际废水接管量计算数据</w:t>
      </w:r>
      <w:r>
        <w:rPr>
          <w:rFonts w:eastAsia="宋体" w:hAnsi="Times New Roman"/>
        </w:rPr>
        <w:t>见</w:t>
      </w:r>
      <w:r>
        <w:rPr>
          <w:rFonts w:eastAsia="宋体" w:hAnsi="Times New Roman" w:hint="eastAsia"/>
        </w:rPr>
        <w:t>下表</w:t>
      </w:r>
      <w:r>
        <w:rPr>
          <w:rFonts w:eastAsia="宋体" w:hAnsi="Times New Roman"/>
        </w:rPr>
        <w:t>。</w:t>
      </w:r>
    </w:p>
    <w:p w14:paraId="25C86C65"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3.6.5-1</w:t>
      </w:r>
      <w:r>
        <w:rPr>
          <w:rFonts w:eastAsia="宋体"/>
          <w:b/>
          <w:bCs/>
          <w:szCs w:val="24"/>
        </w:rPr>
        <w:t>废水总排口监测结果</w:t>
      </w:r>
      <w:r>
        <w:rPr>
          <w:rFonts w:eastAsia="宋体" w:hint="eastAsia"/>
          <w:b/>
          <w:bCs/>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610"/>
        <w:gridCol w:w="1479"/>
        <w:gridCol w:w="1250"/>
        <w:gridCol w:w="1250"/>
        <w:gridCol w:w="1250"/>
        <w:gridCol w:w="1087"/>
      </w:tblGrid>
      <w:tr w:rsidR="0085280A" w14:paraId="002BA755" w14:textId="77777777">
        <w:trPr>
          <w:trHeight w:val="63"/>
          <w:jc w:val="center"/>
        </w:trPr>
        <w:tc>
          <w:tcPr>
            <w:tcW w:w="626" w:type="pct"/>
            <w:vAlign w:val="center"/>
          </w:tcPr>
          <w:p w14:paraId="14F32C18" w14:textId="77777777" w:rsidR="0085280A" w:rsidRDefault="00000000">
            <w:pPr>
              <w:pStyle w:val="22"/>
              <w:rPr>
                <w:rFonts w:eastAsia="宋体"/>
                <w:b/>
                <w:bCs/>
              </w:rPr>
            </w:pPr>
            <w:r>
              <w:rPr>
                <w:rFonts w:eastAsia="宋体"/>
                <w:b/>
                <w:bCs/>
              </w:rPr>
              <w:t>类别</w:t>
            </w:r>
          </w:p>
        </w:tc>
        <w:tc>
          <w:tcPr>
            <w:tcW w:w="888" w:type="pct"/>
            <w:vAlign w:val="center"/>
          </w:tcPr>
          <w:p w14:paraId="4FEF608C" w14:textId="77777777" w:rsidR="0085280A" w:rsidRDefault="00000000">
            <w:pPr>
              <w:pStyle w:val="22"/>
              <w:rPr>
                <w:rFonts w:eastAsia="宋体"/>
                <w:b/>
                <w:bCs/>
              </w:rPr>
            </w:pPr>
            <w:r>
              <w:rPr>
                <w:rFonts w:eastAsia="宋体" w:hint="eastAsia"/>
                <w:b/>
                <w:bCs/>
              </w:rPr>
              <w:t>监测</w:t>
            </w:r>
            <w:r>
              <w:rPr>
                <w:rFonts w:eastAsia="宋体"/>
                <w:b/>
                <w:bCs/>
              </w:rPr>
              <w:t>项目</w:t>
            </w:r>
          </w:p>
        </w:tc>
        <w:tc>
          <w:tcPr>
            <w:tcW w:w="816" w:type="pct"/>
            <w:vAlign w:val="center"/>
          </w:tcPr>
          <w:p w14:paraId="2D57ADCE" w14:textId="77777777" w:rsidR="0085280A" w:rsidRDefault="00000000">
            <w:pPr>
              <w:pStyle w:val="22"/>
              <w:rPr>
                <w:rFonts w:eastAsia="宋体"/>
                <w:b/>
                <w:bCs/>
              </w:rPr>
            </w:pPr>
            <w:r>
              <w:rPr>
                <w:rFonts w:eastAsia="宋体" w:hint="eastAsia"/>
                <w:b/>
                <w:bCs/>
              </w:rPr>
              <w:t>接管</w:t>
            </w:r>
            <w:r>
              <w:rPr>
                <w:rFonts w:eastAsia="宋体"/>
                <w:b/>
                <w:bCs/>
              </w:rPr>
              <w:t>浓度（</w:t>
            </w:r>
            <w:r>
              <w:rPr>
                <w:rFonts w:eastAsia="宋体"/>
                <w:b/>
                <w:bCs/>
              </w:rPr>
              <w:t>mg/L</w:t>
            </w:r>
            <w:r>
              <w:rPr>
                <w:rFonts w:eastAsia="宋体"/>
                <w:b/>
                <w:bCs/>
              </w:rPr>
              <w:t>）</w:t>
            </w:r>
          </w:p>
        </w:tc>
        <w:tc>
          <w:tcPr>
            <w:tcW w:w="690" w:type="pct"/>
            <w:vAlign w:val="center"/>
          </w:tcPr>
          <w:p w14:paraId="17B3949A" w14:textId="77777777" w:rsidR="0085280A" w:rsidRDefault="00000000">
            <w:pPr>
              <w:pStyle w:val="22"/>
              <w:rPr>
                <w:rFonts w:eastAsia="宋体"/>
                <w:b/>
                <w:bCs/>
              </w:rPr>
            </w:pPr>
            <w:r>
              <w:rPr>
                <w:rFonts w:eastAsia="宋体" w:hint="eastAsia"/>
                <w:b/>
                <w:bCs/>
              </w:rPr>
              <w:t>废水实际接管量（</w:t>
            </w:r>
            <w:r>
              <w:rPr>
                <w:rFonts w:eastAsia="宋体" w:hint="eastAsia"/>
                <w:b/>
                <w:bCs/>
              </w:rPr>
              <w:t>t</w:t>
            </w:r>
            <w:r>
              <w:rPr>
                <w:rFonts w:eastAsia="宋体"/>
                <w:b/>
                <w:bCs/>
              </w:rPr>
              <w:t>/</w:t>
            </w:r>
            <w:r>
              <w:rPr>
                <w:rFonts w:eastAsia="宋体" w:hint="eastAsia"/>
                <w:b/>
                <w:bCs/>
              </w:rPr>
              <w:t>a</w:t>
            </w:r>
            <w:r>
              <w:rPr>
                <w:rFonts w:eastAsia="宋体" w:hint="eastAsia"/>
                <w:b/>
                <w:bCs/>
              </w:rPr>
              <w:t>）</w:t>
            </w:r>
          </w:p>
        </w:tc>
        <w:tc>
          <w:tcPr>
            <w:tcW w:w="690" w:type="pct"/>
            <w:vAlign w:val="center"/>
          </w:tcPr>
          <w:p w14:paraId="5F588679" w14:textId="77777777" w:rsidR="0085280A" w:rsidRDefault="00000000">
            <w:pPr>
              <w:pStyle w:val="22"/>
              <w:rPr>
                <w:rFonts w:eastAsia="宋体"/>
                <w:b/>
                <w:bCs/>
              </w:rPr>
            </w:pPr>
            <w:r>
              <w:rPr>
                <w:rFonts w:eastAsia="宋体" w:hint="eastAsia"/>
                <w:b/>
                <w:bCs/>
              </w:rPr>
              <w:t>接管量（</w:t>
            </w:r>
            <w:r>
              <w:rPr>
                <w:rFonts w:eastAsia="宋体" w:hint="eastAsia"/>
                <w:b/>
                <w:bCs/>
              </w:rPr>
              <w:t>t</w:t>
            </w:r>
            <w:r>
              <w:rPr>
                <w:rFonts w:eastAsia="宋体"/>
                <w:b/>
                <w:bCs/>
              </w:rPr>
              <w:t>/</w:t>
            </w:r>
            <w:r>
              <w:rPr>
                <w:rFonts w:eastAsia="宋体" w:hint="eastAsia"/>
                <w:b/>
                <w:bCs/>
              </w:rPr>
              <w:t>a</w:t>
            </w:r>
            <w:r>
              <w:rPr>
                <w:rFonts w:eastAsia="宋体" w:hint="eastAsia"/>
                <w:b/>
                <w:bCs/>
              </w:rPr>
              <w:t>）</w:t>
            </w:r>
          </w:p>
        </w:tc>
        <w:tc>
          <w:tcPr>
            <w:tcW w:w="690" w:type="pct"/>
            <w:vAlign w:val="center"/>
          </w:tcPr>
          <w:p w14:paraId="622BC871" w14:textId="77777777" w:rsidR="0085280A" w:rsidRDefault="00000000">
            <w:pPr>
              <w:pStyle w:val="22"/>
              <w:rPr>
                <w:rFonts w:eastAsia="宋体"/>
                <w:b/>
                <w:bCs/>
              </w:rPr>
            </w:pPr>
            <w:r>
              <w:rPr>
                <w:rFonts w:eastAsia="宋体" w:hint="eastAsia"/>
                <w:b/>
                <w:bCs/>
              </w:rPr>
              <w:t>标准限值</w:t>
            </w:r>
            <w:r>
              <w:rPr>
                <w:rFonts w:eastAsia="宋体"/>
                <w:b/>
                <w:bCs/>
              </w:rPr>
              <w:t>（</w:t>
            </w:r>
            <w:r>
              <w:rPr>
                <w:rFonts w:eastAsia="宋体"/>
                <w:b/>
                <w:bCs/>
              </w:rPr>
              <w:t>mg/L</w:t>
            </w:r>
            <w:r>
              <w:rPr>
                <w:rFonts w:eastAsia="宋体"/>
                <w:b/>
                <w:bCs/>
              </w:rPr>
              <w:t>）</w:t>
            </w:r>
          </w:p>
        </w:tc>
        <w:tc>
          <w:tcPr>
            <w:tcW w:w="600" w:type="pct"/>
            <w:vAlign w:val="center"/>
          </w:tcPr>
          <w:p w14:paraId="44B573E3" w14:textId="77777777" w:rsidR="0085280A" w:rsidRDefault="00000000">
            <w:pPr>
              <w:pStyle w:val="22"/>
              <w:rPr>
                <w:rFonts w:eastAsia="宋体"/>
                <w:b/>
                <w:bCs/>
              </w:rPr>
            </w:pPr>
            <w:r>
              <w:rPr>
                <w:rFonts w:eastAsia="宋体"/>
                <w:b/>
                <w:bCs/>
              </w:rPr>
              <w:t>结果评价</w:t>
            </w:r>
          </w:p>
        </w:tc>
      </w:tr>
      <w:tr w:rsidR="0085280A" w14:paraId="2593F50F" w14:textId="77777777">
        <w:trPr>
          <w:trHeight w:val="58"/>
          <w:jc w:val="center"/>
        </w:trPr>
        <w:tc>
          <w:tcPr>
            <w:tcW w:w="626" w:type="pct"/>
            <w:vMerge w:val="restart"/>
            <w:vAlign w:val="center"/>
          </w:tcPr>
          <w:p w14:paraId="25BF0F85" w14:textId="77777777" w:rsidR="0085280A" w:rsidRDefault="00000000">
            <w:pPr>
              <w:pStyle w:val="22"/>
              <w:rPr>
                <w:rFonts w:eastAsia="宋体"/>
              </w:rPr>
            </w:pPr>
            <w:r>
              <w:rPr>
                <w:rFonts w:eastAsia="宋体"/>
              </w:rPr>
              <w:t>废水总排口</w:t>
            </w:r>
          </w:p>
        </w:tc>
        <w:tc>
          <w:tcPr>
            <w:tcW w:w="888" w:type="pct"/>
            <w:vAlign w:val="center"/>
          </w:tcPr>
          <w:p w14:paraId="2DC3182B" w14:textId="77777777" w:rsidR="0085280A" w:rsidRDefault="00000000">
            <w:pPr>
              <w:pStyle w:val="22"/>
              <w:rPr>
                <w:rFonts w:eastAsia="宋体"/>
              </w:rPr>
            </w:pPr>
            <w:r>
              <w:rPr>
                <w:rFonts w:eastAsia="宋体"/>
              </w:rPr>
              <w:t>pH</w:t>
            </w:r>
            <w:r>
              <w:rPr>
                <w:rFonts w:eastAsia="宋体" w:hint="eastAsia"/>
              </w:rPr>
              <w:t>（无量纲）</w:t>
            </w:r>
          </w:p>
        </w:tc>
        <w:tc>
          <w:tcPr>
            <w:tcW w:w="816" w:type="pct"/>
            <w:vAlign w:val="center"/>
          </w:tcPr>
          <w:p w14:paraId="3082E9FC" w14:textId="77777777" w:rsidR="0085280A" w:rsidRDefault="00000000">
            <w:pPr>
              <w:pStyle w:val="22"/>
              <w:rPr>
                <w:rFonts w:eastAsia="宋体"/>
              </w:rPr>
            </w:pPr>
            <w:r>
              <w:rPr>
                <w:rFonts w:eastAsia="宋体"/>
              </w:rPr>
              <w:t>6.7</w:t>
            </w:r>
          </w:p>
        </w:tc>
        <w:tc>
          <w:tcPr>
            <w:tcW w:w="690" w:type="pct"/>
            <w:vMerge w:val="restart"/>
            <w:vAlign w:val="center"/>
          </w:tcPr>
          <w:p w14:paraId="29574383" w14:textId="77777777" w:rsidR="0085280A" w:rsidRDefault="00000000">
            <w:pPr>
              <w:pStyle w:val="22"/>
              <w:rPr>
                <w:rFonts w:eastAsia="宋体"/>
              </w:rPr>
            </w:pPr>
            <w:r>
              <w:rPr>
                <w:rFonts w:eastAsia="等线"/>
                <w:color w:val="000000"/>
                <w:szCs w:val="21"/>
              </w:rPr>
              <w:t>438809.05</w:t>
            </w:r>
          </w:p>
        </w:tc>
        <w:tc>
          <w:tcPr>
            <w:tcW w:w="690" w:type="pct"/>
            <w:vAlign w:val="center"/>
          </w:tcPr>
          <w:p w14:paraId="13C5BFB3" w14:textId="77777777" w:rsidR="0085280A" w:rsidRDefault="00000000">
            <w:pPr>
              <w:pStyle w:val="22"/>
              <w:rPr>
                <w:rFonts w:eastAsia="宋体"/>
              </w:rPr>
            </w:pPr>
            <w:r>
              <w:rPr>
                <w:rFonts w:eastAsia="宋体" w:hint="eastAsia"/>
              </w:rPr>
              <w:t>/</w:t>
            </w:r>
          </w:p>
        </w:tc>
        <w:tc>
          <w:tcPr>
            <w:tcW w:w="690" w:type="pct"/>
            <w:vAlign w:val="center"/>
          </w:tcPr>
          <w:p w14:paraId="2457F7F7" w14:textId="77777777" w:rsidR="0085280A" w:rsidRDefault="00000000">
            <w:pPr>
              <w:pStyle w:val="22"/>
              <w:rPr>
                <w:rFonts w:eastAsia="宋体"/>
              </w:rPr>
            </w:pPr>
            <w:r>
              <w:rPr>
                <w:rFonts w:eastAsia="宋体" w:hint="eastAsia"/>
              </w:rPr>
              <w:t>6</w:t>
            </w:r>
            <w:r>
              <w:rPr>
                <w:rFonts w:eastAsia="宋体"/>
              </w:rPr>
              <w:t>.5-9.5</w:t>
            </w:r>
          </w:p>
        </w:tc>
        <w:tc>
          <w:tcPr>
            <w:tcW w:w="600" w:type="pct"/>
            <w:vAlign w:val="center"/>
          </w:tcPr>
          <w:p w14:paraId="5DD09293" w14:textId="77777777" w:rsidR="0085280A" w:rsidRDefault="00000000">
            <w:pPr>
              <w:pStyle w:val="22"/>
              <w:rPr>
                <w:rFonts w:eastAsia="宋体"/>
              </w:rPr>
            </w:pPr>
            <w:r>
              <w:rPr>
                <w:rFonts w:eastAsia="宋体"/>
              </w:rPr>
              <w:t>达标</w:t>
            </w:r>
          </w:p>
        </w:tc>
      </w:tr>
      <w:tr w:rsidR="0085280A" w14:paraId="20A59DEF" w14:textId="77777777">
        <w:trPr>
          <w:trHeight w:val="63"/>
          <w:jc w:val="center"/>
        </w:trPr>
        <w:tc>
          <w:tcPr>
            <w:tcW w:w="626" w:type="pct"/>
            <w:vMerge/>
            <w:vAlign w:val="center"/>
          </w:tcPr>
          <w:p w14:paraId="382D0A41" w14:textId="77777777" w:rsidR="0085280A" w:rsidRDefault="0085280A">
            <w:pPr>
              <w:pStyle w:val="22"/>
              <w:rPr>
                <w:rFonts w:eastAsia="宋体"/>
              </w:rPr>
            </w:pPr>
          </w:p>
        </w:tc>
        <w:tc>
          <w:tcPr>
            <w:tcW w:w="888" w:type="pct"/>
            <w:vAlign w:val="center"/>
          </w:tcPr>
          <w:p w14:paraId="32EF363B" w14:textId="77777777" w:rsidR="0085280A" w:rsidRDefault="00000000">
            <w:pPr>
              <w:pStyle w:val="22"/>
              <w:rPr>
                <w:rFonts w:eastAsia="宋体"/>
              </w:rPr>
            </w:pPr>
            <w:r>
              <w:rPr>
                <w:rFonts w:eastAsia="宋体"/>
              </w:rPr>
              <w:t>化学需氧量</w:t>
            </w:r>
          </w:p>
        </w:tc>
        <w:tc>
          <w:tcPr>
            <w:tcW w:w="816" w:type="pct"/>
            <w:vAlign w:val="center"/>
          </w:tcPr>
          <w:p w14:paraId="1E004E60" w14:textId="77777777" w:rsidR="0085280A" w:rsidRDefault="00000000">
            <w:pPr>
              <w:pStyle w:val="22"/>
              <w:rPr>
                <w:rFonts w:eastAsia="宋体"/>
              </w:rPr>
            </w:pPr>
            <w:r>
              <w:rPr>
                <w:rFonts w:eastAsia="宋体"/>
              </w:rPr>
              <w:t>18</w:t>
            </w:r>
          </w:p>
        </w:tc>
        <w:tc>
          <w:tcPr>
            <w:tcW w:w="690" w:type="pct"/>
            <w:vMerge/>
            <w:vAlign w:val="center"/>
          </w:tcPr>
          <w:p w14:paraId="0CCB83A8" w14:textId="77777777" w:rsidR="0085280A" w:rsidRDefault="0085280A">
            <w:pPr>
              <w:pStyle w:val="22"/>
              <w:rPr>
                <w:rFonts w:eastAsia="宋体"/>
              </w:rPr>
            </w:pPr>
          </w:p>
        </w:tc>
        <w:tc>
          <w:tcPr>
            <w:tcW w:w="690" w:type="pct"/>
            <w:vAlign w:val="center"/>
          </w:tcPr>
          <w:p w14:paraId="76868225" w14:textId="77777777" w:rsidR="0085280A" w:rsidRDefault="00000000">
            <w:pPr>
              <w:pStyle w:val="22"/>
              <w:rPr>
                <w:rFonts w:eastAsia="宋体"/>
              </w:rPr>
            </w:pPr>
            <w:r>
              <w:rPr>
                <w:rFonts w:eastAsia="等线"/>
                <w:color w:val="000000"/>
                <w:szCs w:val="21"/>
              </w:rPr>
              <w:t>7.8986</w:t>
            </w:r>
          </w:p>
        </w:tc>
        <w:tc>
          <w:tcPr>
            <w:tcW w:w="690" w:type="pct"/>
            <w:vAlign w:val="center"/>
          </w:tcPr>
          <w:p w14:paraId="213BB589" w14:textId="77777777" w:rsidR="0085280A" w:rsidRDefault="00000000">
            <w:pPr>
              <w:pStyle w:val="22"/>
              <w:rPr>
                <w:rFonts w:eastAsia="宋体"/>
              </w:rPr>
            </w:pPr>
            <w:r>
              <w:rPr>
                <w:rFonts w:eastAsia="宋体" w:hint="eastAsia"/>
              </w:rPr>
              <w:t>5</w:t>
            </w:r>
            <w:r>
              <w:rPr>
                <w:rFonts w:eastAsia="宋体"/>
              </w:rPr>
              <w:t>00</w:t>
            </w:r>
          </w:p>
        </w:tc>
        <w:tc>
          <w:tcPr>
            <w:tcW w:w="600" w:type="pct"/>
            <w:vAlign w:val="center"/>
          </w:tcPr>
          <w:p w14:paraId="0AB0186C" w14:textId="77777777" w:rsidR="0085280A" w:rsidRDefault="00000000">
            <w:pPr>
              <w:pStyle w:val="22"/>
              <w:rPr>
                <w:rFonts w:eastAsia="宋体"/>
              </w:rPr>
            </w:pPr>
            <w:r>
              <w:rPr>
                <w:rFonts w:eastAsia="宋体"/>
              </w:rPr>
              <w:t>达标</w:t>
            </w:r>
          </w:p>
        </w:tc>
      </w:tr>
      <w:tr w:rsidR="0085280A" w14:paraId="2233DAAD" w14:textId="77777777">
        <w:trPr>
          <w:trHeight w:val="63"/>
          <w:jc w:val="center"/>
        </w:trPr>
        <w:tc>
          <w:tcPr>
            <w:tcW w:w="626" w:type="pct"/>
            <w:vMerge/>
            <w:vAlign w:val="center"/>
          </w:tcPr>
          <w:p w14:paraId="0CA8A43B" w14:textId="77777777" w:rsidR="0085280A" w:rsidRDefault="0085280A">
            <w:pPr>
              <w:pStyle w:val="22"/>
              <w:rPr>
                <w:rFonts w:eastAsia="宋体"/>
              </w:rPr>
            </w:pPr>
          </w:p>
        </w:tc>
        <w:tc>
          <w:tcPr>
            <w:tcW w:w="888" w:type="pct"/>
            <w:vAlign w:val="center"/>
          </w:tcPr>
          <w:p w14:paraId="3CB12D12" w14:textId="77777777" w:rsidR="0085280A" w:rsidRDefault="00000000">
            <w:pPr>
              <w:pStyle w:val="22"/>
              <w:rPr>
                <w:rFonts w:eastAsia="宋体"/>
              </w:rPr>
            </w:pPr>
            <w:r>
              <w:rPr>
                <w:rFonts w:eastAsia="宋体"/>
              </w:rPr>
              <w:t>悬浮物</w:t>
            </w:r>
          </w:p>
        </w:tc>
        <w:tc>
          <w:tcPr>
            <w:tcW w:w="816" w:type="pct"/>
            <w:vAlign w:val="center"/>
          </w:tcPr>
          <w:p w14:paraId="741AE9DF" w14:textId="77777777" w:rsidR="0085280A" w:rsidRDefault="00000000">
            <w:pPr>
              <w:pStyle w:val="22"/>
              <w:rPr>
                <w:rFonts w:eastAsia="宋体"/>
              </w:rPr>
            </w:pPr>
            <w:r>
              <w:rPr>
                <w:rFonts w:eastAsia="宋体"/>
              </w:rPr>
              <w:t>24</w:t>
            </w:r>
          </w:p>
        </w:tc>
        <w:tc>
          <w:tcPr>
            <w:tcW w:w="690" w:type="pct"/>
            <w:vMerge/>
            <w:vAlign w:val="center"/>
          </w:tcPr>
          <w:p w14:paraId="478B0427" w14:textId="77777777" w:rsidR="0085280A" w:rsidRDefault="0085280A">
            <w:pPr>
              <w:pStyle w:val="22"/>
              <w:rPr>
                <w:rFonts w:eastAsia="宋体"/>
              </w:rPr>
            </w:pPr>
          </w:p>
        </w:tc>
        <w:tc>
          <w:tcPr>
            <w:tcW w:w="690" w:type="pct"/>
            <w:vAlign w:val="center"/>
          </w:tcPr>
          <w:p w14:paraId="3B2B14A0" w14:textId="77777777" w:rsidR="0085280A" w:rsidRDefault="00000000">
            <w:pPr>
              <w:pStyle w:val="22"/>
              <w:rPr>
                <w:rFonts w:eastAsia="宋体"/>
              </w:rPr>
            </w:pPr>
            <w:r>
              <w:rPr>
                <w:rFonts w:eastAsia="等线"/>
                <w:color w:val="000000"/>
                <w:szCs w:val="21"/>
              </w:rPr>
              <w:t>10.5314</w:t>
            </w:r>
          </w:p>
        </w:tc>
        <w:tc>
          <w:tcPr>
            <w:tcW w:w="690" w:type="pct"/>
            <w:vAlign w:val="center"/>
          </w:tcPr>
          <w:p w14:paraId="7EC30A66" w14:textId="77777777" w:rsidR="0085280A" w:rsidRDefault="00000000">
            <w:pPr>
              <w:pStyle w:val="22"/>
              <w:rPr>
                <w:rFonts w:eastAsia="宋体"/>
              </w:rPr>
            </w:pPr>
            <w:r>
              <w:rPr>
                <w:rFonts w:eastAsia="宋体" w:hint="eastAsia"/>
              </w:rPr>
              <w:t>4</w:t>
            </w:r>
            <w:r>
              <w:rPr>
                <w:rFonts w:eastAsia="宋体"/>
              </w:rPr>
              <w:t>00</w:t>
            </w:r>
          </w:p>
        </w:tc>
        <w:tc>
          <w:tcPr>
            <w:tcW w:w="600" w:type="pct"/>
            <w:vAlign w:val="center"/>
          </w:tcPr>
          <w:p w14:paraId="1B72E7D0" w14:textId="77777777" w:rsidR="0085280A" w:rsidRDefault="00000000">
            <w:pPr>
              <w:pStyle w:val="22"/>
              <w:rPr>
                <w:rFonts w:eastAsia="宋体"/>
              </w:rPr>
            </w:pPr>
            <w:r>
              <w:rPr>
                <w:rFonts w:eastAsia="宋体"/>
              </w:rPr>
              <w:t>达标</w:t>
            </w:r>
          </w:p>
        </w:tc>
      </w:tr>
      <w:tr w:rsidR="0085280A" w14:paraId="44603A92" w14:textId="77777777">
        <w:trPr>
          <w:trHeight w:val="63"/>
          <w:jc w:val="center"/>
        </w:trPr>
        <w:tc>
          <w:tcPr>
            <w:tcW w:w="626" w:type="pct"/>
            <w:vMerge/>
            <w:vAlign w:val="center"/>
          </w:tcPr>
          <w:p w14:paraId="3A58D698" w14:textId="77777777" w:rsidR="0085280A" w:rsidRDefault="0085280A">
            <w:pPr>
              <w:pStyle w:val="22"/>
              <w:rPr>
                <w:rFonts w:eastAsia="宋体"/>
              </w:rPr>
            </w:pPr>
          </w:p>
        </w:tc>
        <w:tc>
          <w:tcPr>
            <w:tcW w:w="888" w:type="pct"/>
            <w:vAlign w:val="center"/>
          </w:tcPr>
          <w:p w14:paraId="7D2D6473" w14:textId="77777777" w:rsidR="0085280A" w:rsidRDefault="00000000">
            <w:pPr>
              <w:pStyle w:val="22"/>
              <w:rPr>
                <w:rFonts w:eastAsia="宋体"/>
              </w:rPr>
            </w:pPr>
            <w:r>
              <w:rPr>
                <w:rFonts w:eastAsia="宋体"/>
              </w:rPr>
              <w:t>BOD</w:t>
            </w:r>
            <w:r>
              <w:rPr>
                <w:rFonts w:eastAsia="宋体"/>
                <w:vertAlign w:val="subscript"/>
              </w:rPr>
              <w:t>5</w:t>
            </w:r>
          </w:p>
        </w:tc>
        <w:tc>
          <w:tcPr>
            <w:tcW w:w="816" w:type="pct"/>
            <w:vAlign w:val="center"/>
          </w:tcPr>
          <w:p w14:paraId="51738ACF" w14:textId="77777777" w:rsidR="0085280A" w:rsidRDefault="00000000">
            <w:pPr>
              <w:pStyle w:val="22"/>
              <w:rPr>
                <w:rFonts w:eastAsia="宋体"/>
              </w:rPr>
            </w:pPr>
            <w:r>
              <w:rPr>
                <w:rFonts w:eastAsia="宋体"/>
              </w:rPr>
              <w:t>6.8</w:t>
            </w:r>
          </w:p>
        </w:tc>
        <w:tc>
          <w:tcPr>
            <w:tcW w:w="690" w:type="pct"/>
            <w:vMerge/>
            <w:vAlign w:val="center"/>
          </w:tcPr>
          <w:p w14:paraId="58A10AED" w14:textId="77777777" w:rsidR="0085280A" w:rsidRDefault="0085280A">
            <w:pPr>
              <w:pStyle w:val="22"/>
              <w:rPr>
                <w:rFonts w:eastAsia="宋体"/>
              </w:rPr>
            </w:pPr>
          </w:p>
        </w:tc>
        <w:tc>
          <w:tcPr>
            <w:tcW w:w="690" w:type="pct"/>
            <w:vAlign w:val="center"/>
          </w:tcPr>
          <w:p w14:paraId="352D1D3C" w14:textId="77777777" w:rsidR="0085280A" w:rsidRDefault="00000000">
            <w:pPr>
              <w:pStyle w:val="22"/>
              <w:rPr>
                <w:rFonts w:eastAsia="宋体"/>
              </w:rPr>
            </w:pPr>
            <w:r>
              <w:rPr>
                <w:rFonts w:eastAsia="等线"/>
                <w:color w:val="000000"/>
                <w:szCs w:val="21"/>
              </w:rPr>
              <w:t>2.9839</w:t>
            </w:r>
          </w:p>
        </w:tc>
        <w:tc>
          <w:tcPr>
            <w:tcW w:w="690" w:type="pct"/>
            <w:vAlign w:val="center"/>
          </w:tcPr>
          <w:p w14:paraId="1EC7594C" w14:textId="77777777" w:rsidR="0085280A" w:rsidRDefault="00000000">
            <w:pPr>
              <w:pStyle w:val="22"/>
              <w:rPr>
                <w:rFonts w:eastAsia="宋体"/>
              </w:rPr>
            </w:pPr>
            <w:r>
              <w:rPr>
                <w:rFonts w:eastAsia="宋体" w:hint="eastAsia"/>
              </w:rPr>
              <w:t>3</w:t>
            </w:r>
            <w:r>
              <w:rPr>
                <w:rFonts w:eastAsia="宋体"/>
              </w:rPr>
              <w:t>50</w:t>
            </w:r>
          </w:p>
        </w:tc>
        <w:tc>
          <w:tcPr>
            <w:tcW w:w="600" w:type="pct"/>
            <w:vAlign w:val="center"/>
          </w:tcPr>
          <w:p w14:paraId="60B96B8F" w14:textId="77777777" w:rsidR="0085280A" w:rsidRDefault="00000000">
            <w:pPr>
              <w:pStyle w:val="22"/>
              <w:rPr>
                <w:rFonts w:eastAsia="宋体"/>
              </w:rPr>
            </w:pPr>
            <w:r>
              <w:rPr>
                <w:rFonts w:eastAsia="宋体"/>
              </w:rPr>
              <w:t>达标</w:t>
            </w:r>
          </w:p>
        </w:tc>
      </w:tr>
      <w:tr w:rsidR="0085280A" w14:paraId="21449418" w14:textId="77777777">
        <w:trPr>
          <w:trHeight w:val="163"/>
          <w:jc w:val="center"/>
        </w:trPr>
        <w:tc>
          <w:tcPr>
            <w:tcW w:w="626" w:type="pct"/>
            <w:vMerge/>
            <w:vAlign w:val="center"/>
          </w:tcPr>
          <w:p w14:paraId="3AB3C2EA" w14:textId="77777777" w:rsidR="0085280A" w:rsidRDefault="0085280A">
            <w:pPr>
              <w:pStyle w:val="22"/>
              <w:rPr>
                <w:rFonts w:eastAsia="宋体"/>
              </w:rPr>
            </w:pPr>
          </w:p>
        </w:tc>
        <w:tc>
          <w:tcPr>
            <w:tcW w:w="888" w:type="pct"/>
            <w:vAlign w:val="center"/>
          </w:tcPr>
          <w:p w14:paraId="1D49569D" w14:textId="77777777" w:rsidR="0085280A" w:rsidRDefault="00000000">
            <w:pPr>
              <w:pStyle w:val="22"/>
              <w:rPr>
                <w:rFonts w:eastAsia="宋体"/>
              </w:rPr>
            </w:pPr>
            <w:r>
              <w:rPr>
                <w:rFonts w:eastAsia="宋体"/>
              </w:rPr>
              <w:t>氨氮</w:t>
            </w:r>
          </w:p>
        </w:tc>
        <w:tc>
          <w:tcPr>
            <w:tcW w:w="816" w:type="pct"/>
            <w:vAlign w:val="center"/>
          </w:tcPr>
          <w:p w14:paraId="218C8314" w14:textId="77777777" w:rsidR="0085280A" w:rsidRDefault="00000000">
            <w:pPr>
              <w:pStyle w:val="22"/>
              <w:rPr>
                <w:rFonts w:eastAsia="宋体"/>
              </w:rPr>
            </w:pPr>
            <w:r>
              <w:rPr>
                <w:rFonts w:eastAsia="宋体"/>
              </w:rPr>
              <w:t>0.567</w:t>
            </w:r>
          </w:p>
        </w:tc>
        <w:tc>
          <w:tcPr>
            <w:tcW w:w="690" w:type="pct"/>
            <w:vMerge/>
            <w:vAlign w:val="center"/>
          </w:tcPr>
          <w:p w14:paraId="268D5907" w14:textId="77777777" w:rsidR="0085280A" w:rsidRDefault="0085280A">
            <w:pPr>
              <w:pStyle w:val="22"/>
              <w:rPr>
                <w:rFonts w:eastAsia="宋体"/>
              </w:rPr>
            </w:pPr>
          </w:p>
        </w:tc>
        <w:tc>
          <w:tcPr>
            <w:tcW w:w="690" w:type="pct"/>
            <w:vAlign w:val="center"/>
          </w:tcPr>
          <w:p w14:paraId="179D3551" w14:textId="77777777" w:rsidR="0085280A" w:rsidRDefault="00000000">
            <w:pPr>
              <w:pStyle w:val="22"/>
              <w:rPr>
                <w:rFonts w:eastAsia="宋体"/>
              </w:rPr>
            </w:pPr>
            <w:r>
              <w:rPr>
                <w:rFonts w:eastAsia="等线"/>
                <w:color w:val="000000"/>
                <w:szCs w:val="21"/>
              </w:rPr>
              <w:t>0.2488</w:t>
            </w:r>
          </w:p>
        </w:tc>
        <w:tc>
          <w:tcPr>
            <w:tcW w:w="690" w:type="pct"/>
            <w:vAlign w:val="center"/>
          </w:tcPr>
          <w:p w14:paraId="05131AC1" w14:textId="77777777" w:rsidR="0085280A" w:rsidRDefault="00000000">
            <w:pPr>
              <w:pStyle w:val="22"/>
              <w:rPr>
                <w:rFonts w:eastAsia="宋体"/>
              </w:rPr>
            </w:pPr>
            <w:r>
              <w:rPr>
                <w:rFonts w:eastAsia="宋体" w:hint="eastAsia"/>
              </w:rPr>
              <w:t>4</w:t>
            </w:r>
            <w:r>
              <w:rPr>
                <w:rFonts w:eastAsia="宋体"/>
              </w:rPr>
              <w:t>5</w:t>
            </w:r>
          </w:p>
        </w:tc>
        <w:tc>
          <w:tcPr>
            <w:tcW w:w="600" w:type="pct"/>
            <w:vAlign w:val="center"/>
          </w:tcPr>
          <w:p w14:paraId="48F605AD" w14:textId="77777777" w:rsidR="0085280A" w:rsidRDefault="00000000">
            <w:pPr>
              <w:pStyle w:val="22"/>
              <w:rPr>
                <w:rFonts w:eastAsia="宋体"/>
              </w:rPr>
            </w:pPr>
            <w:r>
              <w:rPr>
                <w:rFonts w:eastAsia="宋体"/>
              </w:rPr>
              <w:t>达标</w:t>
            </w:r>
          </w:p>
        </w:tc>
      </w:tr>
      <w:tr w:rsidR="0085280A" w14:paraId="117C679A" w14:textId="77777777">
        <w:trPr>
          <w:trHeight w:val="63"/>
          <w:jc w:val="center"/>
        </w:trPr>
        <w:tc>
          <w:tcPr>
            <w:tcW w:w="626" w:type="pct"/>
            <w:vMerge/>
            <w:vAlign w:val="center"/>
          </w:tcPr>
          <w:p w14:paraId="5EF212D1" w14:textId="77777777" w:rsidR="0085280A" w:rsidRDefault="0085280A">
            <w:pPr>
              <w:pStyle w:val="22"/>
              <w:rPr>
                <w:rFonts w:eastAsia="宋体"/>
              </w:rPr>
            </w:pPr>
          </w:p>
        </w:tc>
        <w:tc>
          <w:tcPr>
            <w:tcW w:w="888" w:type="pct"/>
            <w:vAlign w:val="center"/>
          </w:tcPr>
          <w:p w14:paraId="07C8BB50" w14:textId="77777777" w:rsidR="0085280A" w:rsidRDefault="00000000">
            <w:pPr>
              <w:pStyle w:val="22"/>
              <w:rPr>
                <w:rFonts w:eastAsia="宋体"/>
              </w:rPr>
            </w:pPr>
            <w:r>
              <w:rPr>
                <w:rFonts w:eastAsia="宋体"/>
              </w:rPr>
              <w:t>色度</w:t>
            </w:r>
          </w:p>
        </w:tc>
        <w:tc>
          <w:tcPr>
            <w:tcW w:w="816" w:type="pct"/>
            <w:vAlign w:val="center"/>
          </w:tcPr>
          <w:p w14:paraId="3AC6A84E" w14:textId="77777777" w:rsidR="0085280A" w:rsidRDefault="00000000">
            <w:pPr>
              <w:pStyle w:val="22"/>
              <w:rPr>
                <w:rFonts w:eastAsia="宋体"/>
              </w:rPr>
            </w:pPr>
            <w:r>
              <w:rPr>
                <w:rFonts w:eastAsia="宋体"/>
              </w:rPr>
              <w:t>3</w:t>
            </w:r>
          </w:p>
        </w:tc>
        <w:tc>
          <w:tcPr>
            <w:tcW w:w="690" w:type="pct"/>
            <w:vMerge/>
            <w:vAlign w:val="center"/>
          </w:tcPr>
          <w:p w14:paraId="723393AC" w14:textId="77777777" w:rsidR="0085280A" w:rsidRDefault="0085280A">
            <w:pPr>
              <w:pStyle w:val="22"/>
              <w:rPr>
                <w:rFonts w:eastAsia="宋体"/>
              </w:rPr>
            </w:pPr>
          </w:p>
        </w:tc>
        <w:tc>
          <w:tcPr>
            <w:tcW w:w="690" w:type="pct"/>
            <w:vAlign w:val="center"/>
          </w:tcPr>
          <w:p w14:paraId="3FB5176F" w14:textId="77777777" w:rsidR="0085280A" w:rsidRDefault="00000000">
            <w:pPr>
              <w:pStyle w:val="22"/>
              <w:rPr>
                <w:rFonts w:eastAsia="宋体"/>
              </w:rPr>
            </w:pPr>
            <w:r>
              <w:rPr>
                <w:rFonts w:eastAsia="等线"/>
                <w:color w:val="000000"/>
                <w:szCs w:val="21"/>
              </w:rPr>
              <w:t>1.3164</w:t>
            </w:r>
          </w:p>
        </w:tc>
        <w:tc>
          <w:tcPr>
            <w:tcW w:w="690" w:type="pct"/>
            <w:vAlign w:val="center"/>
          </w:tcPr>
          <w:p w14:paraId="2150D12C" w14:textId="77777777" w:rsidR="0085280A" w:rsidRDefault="00000000">
            <w:pPr>
              <w:pStyle w:val="22"/>
              <w:rPr>
                <w:rFonts w:eastAsia="宋体"/>
              </w:rPr>
            </w:pPr>
            <w:r>
              <w:rPr>
                <w:rFonts w:eastAsia="宋体" w:hint="eastAsia"/>
              </w:rPr>
              <w:t>6</w:t>
            </w:r>
            <w:r>
              <w:rPr>
                <w:rFonts w:eastAsia="宋体"/>
              </w:rPr>
              <w:t>4</w:t>
            </w:r>
          </w:p>
        </w:tc>
        <w:tc>
          <w:tcPr>
            <w:tcW w:w="600" w:type="pct"/>
            <w:vAlign w:val="center"/>
          </w:tcPr>
          <w:p w14:paraId="34754247" w14:textId="77777777" w:rsidR="0085280A" w:rsidRDefault="00000000">
            <w:pPr>
              <w:pStyle w:val="22"/>
              <w:rPr>
                <w:rFonts w:eastAsia="宋体"/>
              </w:rPr>
            </w:pPr>
            <w:r>
              <w:rPr>
                <w:rFonts w:eastAsia="宋体"/>
              </w:rPr>
              <w:t>达标</w:t>
            </w:r>
          </w:p>
        </w:tc>
      </w:tr>
      <w:tr w:rsidR="0085280A" w14:paraId="1252DB7B" w14:textId="77777777">
        <w:trPr>
          <w:trHeight w:val="63"/>
          <w:jc w:val="center"/>
        </w:trPr>
        <w:tc>
          <w:tcPr>
            <w:tcW w:w="626" w:type="pct"/>
            <w:vMerge/>
            <w:vAlign w:val="center"/>
          </w:tcPr>
          <w:p w14:paraId="6C9F2F32" w14:textId="77777777" w:rsidR="0085280A" w:rsidRDefault="0085280A">
            <w:pPr>
              <w:pStyle w:val="22"/>
              <w:rPr>
                <w:rFonts w:eastAsia="宋体"/>
              </w:rPr>
            </w:pPr>
          </w:p>
        </w:tc>
        <w:tc>
          <w:tcPr>
            <w:tcW w:w="888" w:type="pct"/>
            <w:vAlign w:val="center"/>
          </w:tcPr>
          <w:p w14:paraId="31E29078" w14:textId="77777777" w:rsidR="0085280A" w:rsidRDefault="00000000">
            <w:pPr>
              <w:pStyle w:val="22"/>
              <w:rPr>
                <w:rFonts w:eastAsia="宋体"/>
              </w:rPr>
            </w:pPr>
            <w:r>
              <w:rPr>
                <w:rFonts w:eastAsia="宋体"/>
              </w:rPr>
              <w:t>总磷</w:t>
            </w:r>
          </w:p>
        </w:tc>
        <w:tc>
          <w:tcPr>
            <w:tcW w:w="816" w:type="pct"/>
            <w:vAlign w:val="center"/>
          </w:tcPr>
          <w:p w14:paraId="5BCD1672" w14:textId="77777777" w:rsidR="0085280A" w:rsidRDefault="00000000">
            <w:pPr>
              <w:pStyle w:val="22"/>
              <w:rPr>
                <w:rFonts w:eastAsia="宋体"/>
              </w:rPr>
            </w:pPr>
            <w:r>
              <w:rPr>
                <w:rFonts w:eastAsia="宋体"/>
              </w:rPr>
              <w:t>0.18</w:t>
            </w:r>
          </w:p>
        </w:tc>
        <w:tc>
          <w:tcPr>
            <w:tcW w:w="690" w:type="pct"/>
            <w:vMerge/>
            <w:vAlign w:val="center"/>
          </w:tcPr>
          <w:p w14:paraId="65E2FEDC" w14:textId="77777777" w:rsidR="0085280A" w:rsidRDefault="0085280A">
            <w:pPr>
              <w:pStyle w:val="22"/>
              <w:rPr>
                <w:rFonts w:eastAsia="宋体"/>
              </w:rPr>
            </w:pPr>
          </w:p>
        </w:tc>
        <w:tc>
          <w:tcPr>
            <w:tcW w:w="690" w:type="pct"/>
            <w:vAlign w:val="center"/>
          </w:tcPr>
          <w:p w14:paraId="505829E5" w14:textId="77777777" w:rsidR="0085280A" w:rsidRDefault="00000000">
            <w:pPr>
              <w:pStyle w:val="22"/>
              <w:rPr>
                <w:rFonts w:eastAsia="宋体"/>
              </w:rPr>
            </w:pPr>
            <w:r>
              <w:rPr>
                <w:rFonts w:eastAsia="等线"/>
                <w:color w:val="000000"/>
                <w:szCs w:val="21"/>
              </w:rPr>
              <w:t>0.0790</w:t>
            </w:r>
          </w:p>
        </w:tc>
        <w:tc>
          <w:tcPr>
            <w:tcW w:w="690" w:type="pct"/>
            <w:vAlign w:val="center"/>
          </w:tcPr>
          <w:p w14:paraId="614C0637" w14:textId="77777777" w:rsidR="0085280A" w:rsidRDefault="00000000">
            <w:pPr>
              <w:pStyle w:val="22"/>
              <w:rPr>
                <w:rFonts w:eastAsia="宋体"/>
              </w:rPr>
            </w:pPr>
            <w:r>
              <w:rPr>
                <w:rFonts w:eastAsia="宋体" w:hint="eastAsia"/>
              </w:rPr>
              <w:t>8</w:t>
            </w:r>
          </w:p>
        </w:tc>
        <w:tc>
          <w:tcPr>
            <w:tcW w:w="600" w:type="pct"/>
            <w:vAlign w:val="center"/>
          </w:tcPr>
          <w:p w14:paraId="3C974585" w14:textId="77777777" w:rsidR="0085280A" w:rsidRDefault="00000000">
            <w:pPr>
              <w:pStyle w:val="22"/>
              <w:rPr>
                <w:rFonts w:eastAsia="宋体"/>
              </w:rPr>
            </w:pPr>
            <w:r>
              <w:rPr>
                <w:rFonts w:eastAsia="宋体"/>
              </w:rPr>
              <w:t>达标</w:t>
            </w:r>
          </w:p>
        </w:tc>
      </w:tr>
      <w:tr w:rsidR="0085280A" w14:paraId="2586EA51" w14:textId="77777777">
        <w:trPr>
          <w:trHeight w:val="63"/>
          <w:jc w:val="center"/>
        </w:trPr>
        <w:tc>
          <w:tcPr>
            <w:tcW w:w="626" w:type="pct"/>
            <w:vMerge/>
            <w:vAlign w:val="center"/>
          </w:tcPr>
          <w:p w14:paraId="0FBAC132" w14:textId="77777777" w:rsidR="0085280A" w:rsidRDefault="0085280A">
            <w:pPr>
              <w:pStyle w:val="22"/>
              <w:rPr>
                <w:rFonts w:eastAsia="宋体"/>
              </w:rPr>
            </w:pPr>
          </w:p>
        </w:tc>
        <w:tc>
          <w:tcPr>
            <w:tcW w:w="888" w:type="pct"/>
            <w:vAlign w:val="center"/>
          </w:tcPr>
          <w:p w14:paraId="0A9267E5" w14:textId="77777777" w:rsidR="0085280A" w:rsidRDefault="00000000">
            <w:pPr>
              <w:pStyle w:val="22"/>
              <w:rPr>
                <w:rFonts w:eastAsia="宋体"/>
              </w:rPr>
            </w:pPr>
            <w:r>
              <w:rPr>
                <w:rFonts w:eastAsia="宋体"/>
              </w:rPr>
              <w:t>石油类</w:t>
            </w:r>
          </w:p>
        </w:tc>
        <w:tc>
          <w:tcPr>
            <w:tcW w:w="816" w:type="pct"/>
            <w:vAlign w:val="center"/>
          </w:tcPr>
          <w:p w14:paraId="2DA86FAB" w14:textId="77777777" w:rsidR="0085280A" w:rsidRDefault="00000000">
            <w:pPr>
              <w:pStyle w:val="22"/>
              <w:rPr>
                <w:rFonts w:eastAsia="宋体"/>
              </w:rPr>
            </w:pPr>
            <w:r>
              <w:rPr>
                <w:rFonts w:eastAsia="宋体"/>
              </w:rPr>
              <w:t>0.49</w:t>
            </w:r>
          </w:p>
        </w:tc>
        <w:tc>
          <w:tcPr>
            <w:tcW w:w="690" w:type="pct"/>
            <w:vMerge/>
            <w:vAlign w:val="center"/>
          </w:tcPr>
          <w:p w14:paraId="31D0C4CB" w14:textId="77777777" w:rsidR="0085280A" w:rsidRDefault="0085280A">
            <w:pPr>
              <w:pStyle w:val="22"/>
              <w:rPr>
                <w:rFonts w:eastAsia="宋体"/>
              </w:rPr>
            </w:pPr>
          </w:p>
        </w:tc>
        <w:tc>
          <w:tcPr>
            <w:tcW w:w="690" w:type="pct"/>
            <w:vAlign w:val="center"/>
          </w:tcPr>
          <w:p w14:paraId="311A7923" w14:textId="77777777" w:rsidR="0085280A" w:rsidRDefault="00000000">
            <w:pPr>
              <w:pStyle w:val="22"/>
              <w:rPr>
                <w:rFonts w:eastAsia="宋体"/>
              </w:rPr>
            </w:pPr>
            <w:r>
              <w:rPr>
                <w:rFonts w:eastAsia="等线"/>
                <w:color w:val="000000"/>
                <w:szCs w:val="21"/>
              </w:rPr>
              <w:t>0.2150</w:t>
            </w:r>
          </w:p>
        </w:tc>
        <w:tc>
          <w:tcPr>
            <w:tcW w:w="690" w:type="pct"/>
            <w:vAlign w:val="center"/>
          </w:tcPr>
          <w:p w14:paraId="5FA601F0" w14:textId="77777777" w:rsidR="0085280A" w:rsidRDefault="00000000">
            <w:pPr>
              <w:pStyle w:val="22"/>
              <w:rPr>
                <w:rFonts w:eastAsia="宋体"/>
              </w:rPr>
            </w:pPr>
            <w:r>
              <w:rPr>
                <w:rFonts w:eastAsia="宋体" w:hint="eastAsia"/>
              </w:rPr>
              <w:t>1</w:t>
            </w:r>
            <w:r>
              <w:rPr>
                <w:rFonts w:eastAsia="宋体"/>
              </w:rPr>
              <w:t>5</w:t>
            </w:r>
          </w:p>
        </w:tc>
        <w:tc>
          <w:tcPr>
            <w:tcW w:w="600" w:type="pct"/>
            <w:vAlign w:val="center"/>
          </w:tcPr>
          <w:p w14:paraId="7EA5464D" w14:textId="77777777" w:rsidR="0085280A" w:rsidRDefault="00000000">
            <w:pPr>
              <w:pStyle w:val="22"/>
              <w:rPr>
                <w:rFonts w:eastAsia="宋体"/>
              </w:rPr>
            </w:pPr>
            <w:r>
              <w:rPr>
                <w:rFonts w:eastAsia="宋体"/>
              </w:rPr>
              <w:t>达标</w:t>
            </w:r>
          </w:p>
        </w:tc>
      </w:tr>
      <w:tr w:rsidR="0085280A" w14:paraId="1EF519FA" w14:textId="77777777">
        <w:trPr>
          <w:trHeight w:val="138"/>
          <w:jc w:val="center"/>
        </w:trPr>
        <w:tc>
          <w:tcPr>
            <w:tcW w:w="626" w:type="pct"/>
            <w:vMerge/>
            <w:vAlign w:val="center"/>
          </w:tcPr>
          <w:p w14:paraId="43D7E018" w14:textId="77777777" w:rsidR="0085280A" w:rsidRDefault="0085280A">
            <w:pPr>
              <w:pStyle w:val="22"/>
              <w:rPr>
                <w:rFonts w:eastAsia="宋体"/>
              </w:rPr>
            </w:pPr>
          </w:p>
        </w:tc>
        <w:tc>
          <w:tcPr>
            <w:tcW w:w="888" w:type="pct"/>
            <w:vAlign w:val="center"/>
          </w:tcPr>
          <w:p w14:paraId="4BBCDB2D" w14:textId="77777777" w:rsidR="0085280A" w:rsidRDefault="00000000">
            <w:pPr>
              <w:pStyle w:val="22"/>
              <w:rPr>
                <w:rFonts w:eastAsia="宋体"/>
              </w:rPr>
            </w:pPr>
            <w:r>
              <w:rPr>
                <w:rFonts w:eastAsia="宋体" w:hint="eastAsia"/>
              </w:rPr>
              <w:t>苯</w:t>
            </w:r>
          </w:p>
        </w:tc>
        <w:tc>
          <w:tcPr>
            <w:tcW w:w="816" w:type="pct"/>
            <w:vAlign w:val="center"/>
          </w:tcPr>
          <w:p w14:paraId="27311AC0" w14:textId="77777777" w:rsidR="0085280A" w:rsidRDefault="00000000">
            <w:pPr>
              <w:pStyle w:val="22"/>
              <w:rPr>
                <w:rFonts w:eastAsia="宋体"/>
              </w:rPr>
            </w:pPr>
            <w:r>
              <w:rPr>
                <w:rFonts w:eastAsia="宋体" w:hint="eastAsia"/>
              </w:rPr>
              <w:t>N</w:t>
            </w:r>
            <w:r>
              <w:rPr>
                <w:rFonts w:eastAsia="宋体"/>
              </w:rPr>
              <w:t>D</w:t>
            </w:r>
          </w:p>
        </w:tc>
        <w:tc>
          <w:tcPr>
            <w:tcW w:w="690" w:type="pct"/>
            <w:vMerge/>
            <w:vAlign w:val="center"/>
          </w:tcPr>
          <w:p w14:paraId="21DC0394" w14:textId="77777777" w:rsidR="0085280A" w:rsidRDefault="0085280A">
            <w:pPr>
              <w:pStyle w:val="22"/>
              <w:rPr>
                <w:rFonts w:eastAsia="宋体"/>
              </w:rPr>
            </w:pPr>
          </w:p>
        </w:tc>
        <w:tc>
          <w:tcPr>
            <w:tcW w:w="690" w:type="pct"/>
            <w:vAlign w:val="center"/>
          </w:tcPr>
          <w:p w14:paraId="108217B7" w14:textId="77777777" w:rsidR="0085280A" w:rsidRDefault="00000000">
            <w:pPr>
              <w:pStyle w:val="22"/>
              <w:rPr>
                <w:rFonts w:eastAsia="宋体"/>
              </w:rPr>
            </w:pPr>
            <w:r>
              <w:rPr>
                <w:rFonts w:eastAsia="宋体" w:hint="eastAsia"/>
              </w:rPr>
              <w:t>/</w:t>
            </w:r>
          </w:p>
        </w:tc>
        <w:tc>
          <w:tcPr>
            <w:tcW w:w="690" w:type="pct"/>
            <w:vAlign w:val="center"/>
          </w:tcPr>
          <w:p w14:paraId="69D47DE0" w14:textId="77777777" w:rsidR="0085280A" w:rsidRDefault="00000000">
            <w:pPr>
              <w:pStyle w:val="22"/>
              <w:rPr>
                <w:rFonts w:eastAsia="宋体"/>
              </w:rPr>
            </w:pPr>
            <w:r>
              <w:rPr>
                <w:rFonts w:eastAsia="宋体" w:hint="eastAsia"/>
              </w:rPr>
              <w:t>/</w:t>
            </w:r>
          </w:p>
        </w:tc>
        <w:tc>
          <w:tcPr>
            <w:tcW w:w="600" w:type="pct"/>
            <w:vAlign w:val="center"/>
          </w:tcPr>
          <w:p w14:paraId="17EDF5A3" w14:textId="77777777" w:rsidR="0085280A" w:rsidRDefault="00000000">
            <w:pPr>
              <w:pStyle w:val="22"/>
              <w:rPr>
                <w:rFonts w:eastAsia="宋体"/>
              </w:rPr>
            </w:pPr>
            <w:r>
              <w:rPr>
                <w:rFonts w:eastAsia="宋体"/>
              </w:rPr>
              <w:t>达标</w:t>
            </w:r>
          </w:p>
        </w:tc>
      </w:tr>
      <w:tr w:rsidR="0085280A" w14:paraId="163D4FDD" w14:textId="77777777">
        <w:trPr>
          <w:trHeight w:val="63"/>
          <w:jc w:val="center"/>
        </w:trPr>
        <w:tc>
          <w:tcPr>
            <w:tcW w:w="626" w:type="pct"/>
            <w:vMerge/>
            <w:vAlign w:val="center"/>
          </w:tcPr>
          <w:p w14:paraId="3BF2424B" w14:textId="77777777" w:rsidR="0085280A" w:rsidRDefault="0085280A">
            <w:pPr>
              <w:pStyle w:val="22"/>
              <w:rPr>
                <w:rFonts w:eastAsia="宋体"/>
              </w:rPr>
            </w:pPr>
          </w:p>
        </w:tc>
        <w:tc>
          <w:tcPr>
            <w:tcW w:w="888" w:type="pct"/>
            <w:vAlign w:val="center"/>
          </w:tcPr>
          <w:p w14:paraId="57E6131B" w14:textId="77777777" w:rsidR="0085280A" w:rsidRDefault="00000000">
            <w:pPr>
              <w:pStyle w:val="22"/>
              <w:rPr>
                <w:rFonts w:eastAsia="宋体"/>
              </w:rPr>
            </w:pPr>
            <w:r>
              <w:rPr>
                <w:rFonts w:eastAsia="宋体" w:hint="eastAsia"/>
              </w:rPr>
              <w:t>氯苯类</w:t>
            </w:r>
          </w:p>
        </w:tc>
        <w:tc>
          <w:tcPr>
            <w:tcW w:w="816" w:type="pct"/>
            <w:vAlign w:val="center"/>
          </w:tcPr>
          <w:p w14:paraId="3077E72C" w14:textId="77777777" w:rsidR="0085280A" w:rsidRDefault="00000000">
            <w:pPr>
              <w:pStyle w:val="22"/>
              <w:rPr>
                <w:rFonts w:eastAsia="宋体"/>
              </w:rPr>
            </w:pPr>
            <w:r>
              <w:rPr>
                <w:rFonts w:eastAsia="宋体" w:hint="eastAsia"/>
              </w:rPr>
              <w:t>N</w:t>
            </w:r>
            <w:r>
              <w:rPr>
                <w:rFonts w:eastAsia="宋体"/>
              </w:rPr>
              <w:t>D</w:t>
            </w:r>
          </w:p>
        </w:tc>
        <w:tc>
          <w:tcPr>
            <w:tcW w:w="690" w:type="pct"/>
            <w:vMerge/>
            <w:vAlign w:val="center"/>
          </w:tcPr>
          <w:p w14:paraId="02EC6033" w14:textId="77777777" w:rsidR="0085280A" w:rsidRDefault="0085280A">
            <w:pPr>
              <w:pStyle w:val="22"/>
              <w:rPr>
                <w:rFonts w:eastAsia="宋体"/>
              </w:rPr>
            </w:pPr>
          </w:p>
        </w:tc>
        <w:tc>
          <w:tcPr>
            <w:tcW w:w="690" w:type="pct"/>
            <w:vAlign w:val="center"/>
          </w:tcPr>
          <w:p w14:paraId="41333681" w14:textId="77777777" w:rsidR="0085280A" w:rsidRDefault="00000000">
            <w:pPr>
              <w:pStyle w:val="22"/>
              <w:rPr>
                <w:rFonts w:eastAsia="宋体"/>
              </w:rPr>
            </w:pPr>
            <w:r>
              <w:rPr>
                <w:rFonts w:eastAsia="宋体" w:hint="eastAsia"/>
              </w:rPr>
              <w:t>/</w:t>
            </w:r>
          </w:p>
        </w:tc>
        <w:tc>
          <w:tcPr>
            <w:tcW w:w="690" w:type="pct"/>
            <w:vAlign w:val="center"/>
          </w:tcPr>
          <w:p w14:paraId="64BED29F" w14:textId="77777777" w:rsidR="0085280A" w:rsidRDefault="00000000">
            <w:pPr>
              <w:pStyle w:val="22"/>
              <w:rPr>
                <w:rFonts w:eastAsia="宋体"/>
              </w:rPr>
            </w:pPr>
            <w:r>
              <w:rPr>
                <w:rFonts w:eastAsia="宋体" w:hint="eastAsia"/>
              </w:rPr>
              <w:t>/</w:t>
            </w:r>
          </w:p>
        </w:tc>
        <w:tc>
          <w:tcPr>
            <w:tcW w:w="600" w:type="pct"/>
            <w:vAlign w:val="center"/>
          </w:tcPr>
          <w:p w14:paraId="07A313DA" w14:textId="77777777" w:rsidR="0085280A" w:rsidRDefault="00000000">
            <w:pPr>
              <w:pStyle w:val="22"/>
              <w:rPr>
                <w:rFonts w:eastAsia="宋体"/>
              </w:rPr>
            </w:pPr>
            <w:r>
              <w:rPr>
                <w:rFonts w:eastAsia="宋体"/>
              </w:rPr>
              <w:t>达标</w:t>
            </w:r>
          </w:p>
        </w:tc>
      </w:tr>
      <w:tr w:rsidR="0085280A" w14:paraId="1B85A9F9" w14:textId="77777777">
        <w:trPr>
          <w:trHeight w:val="63"/>
          <w:jc w:val="center"/>
        </w:trPr>
        <w:tc>
          <w:tcPr>
            <w:tcW w:w="626" w:type="pct"/>
            <w:vMerge w:val="restart"/>
            <w:vAlign w:val="center"/>
          </w:tcPr>
          <w:p w14:paraId="492D9791" w14:textId="77777777" w:rsidR="0085280A" w:rsidRDefault="00000000">
            <w:pPr>
              <w:pStyle w:val="22"/>
              <w:rPr>
                <w:rFonts w:eastAsia="宋体"/>
              </w:rPr>
            </w:pPr>
            <w:r>
              <w:rPr>
                <w:rFonts w:eastAsia="宋体" w:hint="eastAsia"/>
              </w:rPr>
              <w:t>硫酸装置排口</w:t>
            </w:r>
          </w:p>
        </w:tc>
        <w:tc>
          <w:tcPr>
            <w:tcW w:w="888" w:type="pct"/>
            <w:vAlign w:val="center"/>
          </w:tcPr>
          <w:p w14:paraId="751C7E0C" w14:textId="77777777" w:rsidR="0085280A" w:rsidRDefault="00000000">
            <w:pPr>
              <w:pStyle w:val="22"/>
              <w:rPr>
                <w:rFonts w:eastAsia="宋体"/>
              </w:rPr>
            </w:pPr>
            <w:r>
              <w:rPr>
                <w:rFonts w:eastAsia="宋体"/>
              </w:rPr>
              <w:t>pH</w:t>
            </w:r>
          </w:p>
        </w:tc>
        <w:tc>
          <w:tcPr>
            <w:tcW w:w="816" w:type="pct"/>
            <w:vAlign w:val="center"/>
          </w:tcPr>
          <w:p w14:paraId="611C9389" w14:textId="77777777" w:rsidR="0085280A" w:rsidRDefault="00000000">
            <w:pPr>
              <w:pStyle w:val="22"/>
              <w:rPr>
                <w:rFonts w:eastAsia="宋体"/>
              </w:rPr>
            </w:pPr>
            <w:r>
              <w:rPr>
                <w:rFonts w:eastAsia="宋体" w:hint="eastAsia"/>
              </w:rPr>
              <w:t>7</w:t>
            </w:r>
            <w:r>
              <w:rPr>
                <w:rFonts w:eastAsia="宋体"/>
              </w:rPr>
              <w:t>.6</w:t>
            </w:r>
          </w:p>
        </w:tc>
        <w:tc>
          <w:tcPr>
            <w:tcW w:w="690" w:type="pct"/>
            <w:vMerge/>
            <w:vAlign w:val="center"/>
          </w:tcPr>
          <w:p w14:paraId="2054CE4E" w14:textId="77777777" w:rsidR="0085280A" w:rsidRDefault="0085280A">
            <w:pPr>
              <w:pStyle w:val="22"/>
              <w:rPr>
                <w:rFonts w:eastAsia="宋体"/>
              </w:rPr>
            </w:pPr>
          </w:p>
        </w:tc>
        <w:tc>
          <w:tcPr>
            <w:tcW w:w="690" w:type="pct"/>
            <w:vAlign w:val="center"/>
          </w:tcPr>
          <w:p w14:paraId="707B5083" w14:textId="77777777" w:rsidR="0085280A" w:rsidRDefault="00000000">
            <w:pPr>
              <w:pStyle w:val="22"/>
              <w:rPr>
                <w:rFonts w:eastAsia="宋体"/>
              </w:rPr>
            </w:pPr>
            <w:r>
              <w:rPr>
                <w:rFonts w:eastAsia="等线"/>
                <w:color w:val="000000"/>
                <w:szCs w:val="21"/>
              </w:rPr>
              <w:t>/</w:t>
            </w:r>
          </w:p>
        </w:tc>
        <w:tc>
          <w:tcPr>
            <w:tcW w:w="690" w:type="pct"/>
            <w:vAlign w:val="center"/>
          </w:tcPr>
          <w:p w14:paraId="45CCAB0C" w14:textId="77777777" w:rsidR="0085280A" w:rsidRDefault="00000000">
            <w:pPr>
              <w:pStyle w:val="22"/>
              <w:rPr>
                <w:rFonts w:eastAsia="宋体"/>
              </w:rPr>
            </w:pPr>
            <w:r>
              <w:rPr>
                <w:rFonts w:eastAsia="宋体" w:hint="eastAsia"/>
              </w:rPr>
              <w:t>6</w:t>
            </w:r>
            <w:r>
              <w:rPr>
                <w:rFonts w:eastAsia="宋体"/>
              </w:rPr>
              <w:t>-9</w:t>
            </w:r>
          </w:p>
        </w:tc>
        <w:tc>
          <w:tcPr>
            <w:tcW w:w="600" w:type="pct"/>
            <w:vAlign w:val="center"/>
          </w:tcPr>
          <w:p w14:paraId="57CAD622" w14:textId="77777777" w:rsidR="0085280A" w:rsidRDefault="00000000">
            <w:pPr>
              <w:pStyle w:val="22"/>
              <w:rPr>
                <w:rFonts w:eastAsia="宋体"/>
              </w:rPr>
            </w:pPr>
            <w:r>
              <w:rPr>
                <w:rFonts w:eastAsia="宋体"/>
              </w:rPr>
              <w:t>达标</w:t>
            </w:r>
          </w:p>
        </w:tc>
      </w:tr>
      <w:tr w:rsidR="0085280A" w14:paraId="52C559B9" w14:textId="77777777">
        <w:trPr>
          <w:trHeight w:val="63"/>
          <w:jc w:val="center"/>
        </w:trPr>
        <w:tc>
          <w:tcPr>
            <w:tcW w:w="626" w:type="pct"/>
            <w:vMerge/>
            <w:vAlign w:val="center"/>
          </w:tcPr>
          <w:p w14:paraId="71D68434" w14:textId="77777777" w:rsidR="0085280A" w:rsidRDefault="0085280A">
            <w:pPr>
              <w:pStyle w:val="22"/>
              <w:rPr>
                <w:rFonts w:eastAsia="宋体"/>
              </w:rPr>
            </w:pPr>
          </w:p>
        </w:tc>
        <w:tc>
          <w:tcPr>
            <w:tcW w:w="888" w:type="pct"/>
            <w:vAlign w:val="center"/>
          </w:tcPr>
          <w:p w14:paraId="4D9ABB6C" w14:textId="77777777" w:rsidR="0085280A" w:rsidRDefault="00000000">
            <w:pPr>
              <w:pStyle w:val="22"/>
              <w:rPr>
                <w:rFonts w:eastAsia="宋体"/>
              </w:rPr>
            </w:pPr>
            <w:r>
              <w:rPr>
                <w:rFonts w:eastAsia="宋体"/>
              </w:rPr>
              <w:t>化学需氧量</w:t>
            </w:r>
          </w:p>
        </w:tc>
        <w:tc>
          <w:tcPr>
            <w:tcW w:w="816" w:type="pct"/>
            <w:vAlign w:val="center"/>
          </w:tcPr>
          <w:p w14:paraId="4414F3E1" w14:textId="77777777" w:rsidR="0085280A" w:rsidRDefault="00000000">
            <w:pPr>
              <w:pStyle w:val="22"/>
              <w:rPr>
                <w:rFonts w:eastAsia="宋体"/>
              </w:rPr>
            </w:pPr>
            <w:r>
              <w:rPr>
                <w:rFonts w:eastAsia="宋体" w:hint="eastAsia"/>
              </w:rPr>
              <w:t>4</w:t>
            </w:r>
            <w:r>
              <w:rPr>
                <w:rFonts w:eastAsia="宋体"/>
              </w:rPr>
              <w:t>2</w:t>
            </w:r>
          </w:p>
        </w:tc>
        <w:tc>
          <w:tcPr>
            <w:tcW w:w="690" w:type="pct"/>
            <w:vMerge/>
            <w:vAlign w:val="center"/>
          </w:tcPr>
          <w:p w14:paraId="72DCC9D0" w14:textId="77777777" w:rsidR="0085280A" w:rsidRDefault="0085280A">
            <w:pPr>
              <w:pStyle w:val="22"/>
              <w:rPr>
                <w:rFonts w:eastAsia="宋体"/>
              </w:rPr>
            </w:pPr>
          </w:p>
        </w:tc>
        <w:tc>
          <w:tcPr>
            <w:tcW w:w="690" w:type="pct"/>
            <w:vAlign w:val="center"/>
          </w:tcPr>
          <w:p w14:paraId="1B3730EB" w14:textId="77777777" w:rsidR="0085280A" w:rsidRDefault="00000000">
            <w:pPr>
              <w:pStyle w:val="22"/>
              <w:rPr>
                <w:rFonts w:eastAsia="宋体"/>
              </w:rPr>
            </w:pPr>
            <w:r>
              <w:rPr>
                <w:rFonts w:eastAsia="等线"/>
                <w:color w:val="000000"/>
                <w:szCs w:val="21"/>
              </w:rPr>
              <w:t>18.4300</w:t>
            </w:r>
          </w:p>
        </w:tc>
        <w:tc>
          <w:tcPr>
            <w:tcW w:w="690" w:type="pct"/>
            <w:vAlign w:val="center"/>
          </w:tcPr>
          <w:p w14:paraId="2F5C60B1" w14:textId="77777777" w:rsidR="0085280A" w:rsidRDefault="00000000">
            <w:pPr>
              <w:pStyle w:val="22"/>
              <w:rPr>
                <w:rFonts w:eastAsia="宋体"/>
              </w:rPr>
            </w:pPr>
            <w:r>
              <w:rPr>
                <w:rFonts w:eastAsia="宋体"/>
              </w:rPr>
              <w:t>60</w:t>
            </w:r>
          </w:p>
        </w:tc>
        <w:tc>
          <w:tcPr>
            <w:tcW w:w="600" w:type="pct"/>
            <w:vAlign w:val="center"/>
          </w:tcPr>
          <w:p w14:paraId="05F63E6C" w14:textId="77777777" w:rsidR="0085280A" w:rsidRDefault="00000000">
            <w:pPr>
              <w:pStyle w:val="22"/>
              <w:rPr>
                <w:rFonts w:eastAsia="宋体"/>
              </w:rPr>
            </w:pPr>
            <w:r>
              <w:rPr>
                <w:rFonts w:eastAsia="宋体"/>
              </w:rPr>
              <w:t>达标</w:t>
            </w:r>
          </w:p>
        </w:tc>
      </w:tr>
      <w:tr w:rsidR="0085280A" w14:paraId="2BEA5445" w14:textId="77777777">
        <w:trPr>
          <w:trHeight w:val="63"/>
          <w:jc w:val="center"/>
        </w:trPr>
        <w:tc>
          <w:tcPr>
            <w:tcW w:w="626" w:type="pct"/>
            <w:vMerge/>
            <w:vAlign w:val="center"/>
          </w:tcPr>
          <w:p w14:paraId="780FF9A7" w14:textId="77777777" w:rsidR="0085280A" w:rsidRDefault="0085280A">
            <w:pPr>
              <w:pStyle w:val="22"/>
              <w:rPr>
                <w:rFonts w:eastAsia="宋体"/>
              </w:rPr>
            </w:pPr>
          </w:p>
        </w:tc>
        <w:tc>
          <w:tcPr>
            <w:tcW w:w="888" w:type="pct"/>
            <w:vAlign w:val="center"/>
          </w:tcPr>
          <w:p w14:paraId="17E967A4" w14:textId="77777777" w:rsidR="0085280A" w:rsidRDefault="00000000">
            <w:pPr>
              <w:pStyle w:val="22"/>
              <w:rPr>
                <w:rFonts w:eastAsia="宋体"/>
              </w:rPr>
            </w:pPr>
            <w:r>
              <w:rPr>
                <w:rFonts w:eastAsia="宋体"/>
              </w:rPr>
              <w:t>悬浮物</w:t>
            </w:r>
          </w:p>
        </w:tc>
        <w:tc>
          <w:tcPr>
            <w:tcW w:w="816" w:type="pct"/>
            <w:vAlign w:val="center"/>
          </w:tcPr>
          <w:p w14:paraId="7039CEAD" w14:textId="77777777" w:rsidR="0085280A" w:rsidRDefault="00000000">
            <w:pPr>
              <w:pStyle w:val="22"/>
              <w:rPr>
                <w:rFonts w:eastAsia="宋体"/>
              </w:rPr>
            </w:pPr>
            <w:r>
              <w:rPr>
                <w:rFonts w:eastAsia="宋体" w:hint="eastAsia"/>
              </w:rPr>
              <w:t>7</w:t>
            </w:r>
          </w:p>
        </w:tc>
        <w:tc>
          <w:tcPr>
            <w:tcW w:w="690" w:type="pct"/>
            <w:vMerge/>
            <w:vAlign w:val="center"/>
          </w:tcPr>
          <w:p w14:paraId="74BAA35A" w14:textId="77777777" w:rsidR="0085280A" w:rsidRDefault="0085280A">
            <w:pPr>
              <w:pStyle w:val="22"/>
              <w:rPr>
                <w:rFonts w:eastAsia="宋体"/>
              </w:rPr>
            </w:pPr>
          </w:p>
        </w:tc>
        <w:tc>
          <w:tcPr>
            <w:tcW w:w="690" w:type="pct"/>
            <w:vAlign w:val="center"/>
          </w:tcPr>
          <w:p w14:paraId="3719B21A" w14:textId="77777777" w:rsidR="0085280A" w:rsidRDefault="00000000">
            <w:pPr>
              <w:pStyle w:val="22"/>
              <w:rPr>
                <w:rFonts w:eastAsia="宋体"/>
              </w:rPr>
            </w:pPr>
            <w:r>
              <w:rPr>
                <w:rFonts w:eastAsia="等线"/>
                <w:color w:val="000000"/>
                <w:szCs w:val="21"/>
              </w:rPr>
              <w:t>3.0717</w:t>
            </w:r>
          </w:p>
        </w:tc>
        <w:tc>
          <w:tcPr>
            <w:tcW w:w="690" w:type="pct"/>
            <w:vAlign w:val="center"/>
          </w:tcPr>
          <w:p w14:paraId="6FD25367" w14:textId="77777777" w:rsidR="0085280A" w:rsidRDefault="00000000">
            <w:pPr>
              <w:pStyle w:val="22"/>
              <w:rPr>
                <w:rFonts w:eastAsia="宋体"/>
              </w:rPr>
            </w:pPr>
            <w:r>
              <w:rPr>
                <w:rFonts w:eastAsia="宋体"/>
              </w:rPr>
              <w:t>50</w:t>
            </w:r>
          </w:p>
        </w:tc>
        <w:tc>
          <w:tcPr>
            <w:tcW w:w="600" w:type="pct"/>
            <w:vAlign w:val="center"/>
          </w:tcPr>
          <w:p w14:paraId="72D68CF4" w14:textId="77777777" w:rsidR="0085280A" w:rsidRDefault="00000000">
            <w:pPr>
              <w:pStyle w:val="22"/>
              <w:rPr>
                <w:rFonts w:eastAsia="宋体"/>
              </w:rPr>
            </w:pPr>
            <w:r>
              <w:rPr>
                <w:rFonts w:eastAsia="宋体"/>
              </w:rPr>
              <w:t>达标</w:t>
            </w:r>
          </w:p>
        </w:tc>
      </w:tr>
    </w:tbl>
    <w:p w14:paraId="57AF96A2" w14:textId="77777777" w:rsidR="0085280A" w:rsidRDefault="00000000">
      <w:pPr>
        <w:pStyle w:val="a4"/>
        <w:ind w:firstLine="566"/>
        <w:rPr>
          <w:rFonts w:eastAsia="宋体" w:hAnsi="Times New Roman"/>
        </w:rPr>
      </w:pPr>
      <w:r>
        <w:rPr>
          <w:rFonts w:eastAsia="宋体" w:hAnsi="Times New Roman" w:hint="eastAsia"/>
        </w:rPr>
        <w:t>由上表可知，</w:t>
      </w:r>
      <w:r>
        <w:rPr>
          <w:rFonts w:eastAsia="宋体" w:hAnsi="Times New Roman"/>
        </w:rPr>
        <w:t>废水总排口</w:t>
      </w:r>
      <w:r>
        <w:rPr>
          <w:rFonts w:eastAsia="宋体" w:hAnsi="Times New Roman" w:hint="eastAsia"/>
        </w:rPr>
        <w:t>、硫酸装置排口</w:t>
      </w:r>
      <w:r>
        <w:rPr>
          <w:rFonts w:eastAsia="宋体" w:hAnsi="Times New Roman"/>
        </w:rPr>
        <w:t>水质满足接管标准要求</w:t>
      </w:r>
      <w:r>
        <w:rPr>
          <w:rFonts w:eastAsia="宋体" w:hAnsi="Times New Roman" w:hint="eastAsia"/>
        </w:rPr>
        <w:t>。接管标准执行《污水排入城镇下水道水质标准》（</w:t>
      </w:r>
      <w:r>
        <w:rPr>
          <w:rFonts w:eastAsia="宋体" w:hAnsi="Times New Roman" w:hint="eastAsia"/>
        </w:rPr>
        <w:t>GBT31962-2015</w:t>
      </w:r>
      <w:r>
        <w:rPr>
          <w:rFonts w:eastAsia="宋体" w:hAnsi="Times New Roman" w:hint="eastAsia"/>
        </w:rPr>
        <w:t>）表</w:t>
      </w:r>
      <w:r>
        <w:rPr>
          <w:rFonts w:eastAsia="宋体" w:hAnsi="Times New Roman" w:hint="eastAsia"/>
        </w:rPr>
        <w:t>1A</w:t>
      </w:r>
      <w:r>
        <w:rPr>
          <w:rFonts w:eastAsia="宋体" w:hAnsi="Times New Roman" w:hint="eastAsia"/>
        </w:rPr>
        <w:t>级标准。</w:t>
      </w:r>
    </w:p>
    <w:p w14:paraId="0632AE34" w14:textId="77777777" w:rsidR="0085280A" w:rsidRDefault="00000000">
      <w:pPr>
        <w:pStyle w:val="40"/>
        <w:keepLines/>
        <w:widowControl/>
        <w:ind w:left="864" w:hanging="864"/>
        <w:jc w:val="left"/>
        <w:rPr>
          <w:rFonts w:eastAsia="宋体"/>
        </w:rPr>
      </w:pPr>
      <w:r>
        <w:rPr>
          <w:rFonts w:eastAsia="宋体" w:hint="eastAsia"/>
        </w:rPr>
        <w:t>3</w:t>
      </w:r>
      <w:r>
        <w:rPr>
          <w:rFonts w:eastAsia="宋体"/>
        </w:rPr>
        <w:t>.6.5.2</w:t>
      </w:r>
      <w:r>
        <w:rPr>
          <w:rFonts w:eastAsia="宋体" w:hint="eastAsia"/>
        </w:rPr>
        <w:t>清下水污染物例行检测</w:t>
      </w:r>
    </w:p>
    <w:p w14:paraId="6151C333" w14:textId="77777777" w:rsidR="0085280A" w:rsidRDefault="00000000">
      <w:pPr>
        <w:pStyle w:val="a4"/>
        <w:ind w:firstLine="566"/>
        <w:rPr>
          <w:rFonts w:eastAsia="宋体"/>
          <w:color w:val="FF0000"/>
          <w:kern w:val="2"/>
          <w:szCs w:val="24"/>
        </w:rPr>
      </w:pPr>
      <w:r>
        <w:rPr>
          <w:rFonts w:eastAsia="宋体" w:hint="eastAsia"/>
          <w:color w:val="FF0000"/>
          <w:kern w:val="2"/>
          <w:szCs w:val="24"/>
        </w:rPr>
        <w:t>根据企业提供的清下水在线监测数据可知，本项目清下水数据基本可以达标排放，少数天气情况下清下水超过标准，本次环评要求企业若清下水监测超标，需及时关闭清下水外排阀门，将超标清下水引入污水处理站处理后达标排入污水处理厂。</w:t>
      </w:r>
    </w:p>
    <w:p w14:paraId="18BA7237" w14:textId="77777777" w:rsidR="0085280A" w:rsidRDefault="00000000">
      <w:pPr>
        <w:pStyle w:val="40"/>
        <w:keepLines/>
        <w:widowControl/>
        <w:ind w:left="864" w:hanging="864"/>
        <w:jc w:val="left"/>
        <w:rPr>
          <w:rFonts w:eastAsia="宋体"/>
        </w:rPr>
      </w:pPr>
      <w:r>
        <w:rPr>
          <w:rFonts w:eastAsia="宋体" w:hint="eastAsia"/>
        </w:rPr>
        <w:t>3</w:t>
      </w:r>
      <w:r>
        <w:rPr>
          <w:rFonts w:eastAsia="宋体"/>
        </w:rPr>
        <w:t>.6.5.3</w:t>
      </w:r>
      <w:r>
        <w:rPr>
          <w:rFonts w:eastAsia="宋体" w:hint="eastAsia"/>
        </w:rPr>
        <w:t>废气污染物例行检测</w:t>
      </w:r>
    </w:p>
    <w:p w14:paraId="43BC7708" w14:textId="77777777" w:rsidR="0085280A" w:rsidRDefault="00000000">
      <w:pPr>
        <w:pStyle w:val="a4"/>
        <w:ind w:firstLine="566"/>
        <w:rPr>
          <w:rFonts w:eastAsia="宋体" w:hAnsi="Times New Roman"/>
        </w:rPr>
      </w:pPr>
      <w:r>
        <w:rPr>
          <w:rFonts w:eastAsia="宋体" w:hAnsi="Times New Roman"/>
        </w:rPr>
        <w:t>企业委托</w:t>
      </w:r>
      <w:r>
        <w:rPr>
          <w:rFonts w:eastAsia="宋体" w:hAnsi="Times New Roman" w:hint="eastAsia"/>
        </w:rPr>
        <w:t>江苏鹿华检测科技</w:t>
      </w:r>
      <w:r>
        <w:rPr>
          <w:rFonts w:eastAsia="宋体" w:hAnsi="Times New Roman"/>
        </w:rPr>
        <w:t>有限公司于</w:t>
      </w:r>
      <w:r>
        <w:rPr>
          <w:rFonts w:eastAsia="宋体" w:hAnsi="Times New Roman"/>
        </w:rPr>
        <w:t>2024</w:t>
      </w:r>
      <w:r>
        <w:rPr>
          <w:rFonts w:eastAsia="宋体" w:hAnsi="Times New Roman"/>
        </w:rPr>
        <w:t>年</w:t>
      </w:r>
      <w:r>
        <w:rPr>
          <w:rFonts w:eastAsia="宋体" w:hAnsi="Times New Roman"/>
        </w:rPr>
        <w:t>1</w:t>
      </w:r>
      <w:r>
        <w:rPr>
          <w:rFonts w:eastAsia="宋体" w:hAnsi="Times New Roman"/>
        </w:rPr>
        <w:t>月</w:t>
      </w:r>
      <w:r>
        <w:rPr>
          <w:rFonts w:eastAsia="宋体" w:hAnsi="Times New Roman"/>
        </w:rPr>
        <w:t>15</w:t>
      </w:r>
      <w:r>
        <w:rPr>
          <w:rFonts w:eastAsia="宋体" w:hAnsi="Times New Roman"/>
        </w:rPr>
        <w:t>日</w:t>
      </w:r>
      <w:r>
        <w:rPr>
          <w:rFonts w:eastAsia="宋体" w:hAnsi="Times New Roman" w:hint="eastAsia"/>
        </w:rPr>
        <w:t>-</w:t>
      </w:r>
      <w:r>
        <w:rPr>
          <w:rFonts w:eastAsia="宋体" w:hAnsi="Times New Roman"/>
        </w:rPr>
        <w:t>16</w:t>
      </w:r>
      <w:r>
        <w:rPr>
          <w:rFonts w:eastAsia="宋体" w:hAnsi="Times New Roman" w:hint="eastAsia"/>
        </w:rPr>
        <w:t>日</w:t>
      </w:r>
      <w:r>
        <w:rPr>
          <w:rFonts w:eastAsia="宋体" w:hAnsi="Times New Roman"/>
        </w:rPr>
        <w:t>对全厂现有工程</w:t>
      </w:r>
      <w:r>
        <w:rPr>
          <w:rFonts w:eastAsia="宋体" w:hAnsi="Times New Roman" w:hint="eastAsia"/>
        </w:rPr>
        <w:t>废气污染源</w:t>
      </w:r>
      <w:r>
        <w:rPr>
          <w:rFonts w:eastAsia="宋体" w:hAnsi="Times New Roman"/>
        </w:rPr>
        <w:t>进行了日常监测，</w:t>
      </w:r>
      <w:r>
        <w:rPr>
          <w:rFonts w:eastAsia="宋体" w:hAnsi="Times New Roman" w:hint="eastAsia"/>
        </w:rPr>
        <w:t>委托苏州苏大卫生与环境技术研究所有限公司于</w:t>
      </w:r>
      <w:r>
        <w:rPr>
          <w:rFonts w:eastAsia="宋体" w:hAnsi="Times New Roman" w:hint="eastAsia"/>
        </w:rPr>
        <w:t>2</w:t>
      </w:r>
      <w:r>
        <w:rPr>
          <w:rFonts w:eastAsia="宋体" w:hAnsi="Times New Roman"/>
        </w:rPr>
        <w:t>024</w:t>
      </w:r>
      <w:r>
        <w:rPr>
          <w:rFonts w:eastAsia="宋体" w:hAnsi="Times New Roman" w:hint="eastAsia"/>
        </w:rPr>
        <w:t>年</w:t>
      </w:r>
      <w:r>
        <w:rPr>
          <w:rFonts w:eastAsia="宋体" w:hAnsi="Times New Roman" w:hint="eastAsia"/>
        </w:rPr>
        <w:t>3</w:t>
      </w:r>
      <w:r>
        <w:rPr>
          <w:rFonts w:eastAsia="宋体" w:hAnsi="Times New Roman" w:hint="eastAsia"/>
        </w:rPr>
        <w:t>月</w:t>
      </w:r>
      <w:r>
        <w:rPr>
          <w:rFonts w:eastAsia="宋体" w:hAnsi="Times New Roman" w:hint="eastAsia"/>
        </w:rPr>
        <w:t>8</w:t>
      </w:r>
      <w:r>
        <w:rPr>
          <w:rFonts w:eastAsia="宋体" w:hAnsi="Times New Roman" w:hint="eastAsia"/>
        </w:rPr>
        <w:t>日对</w:t>
      </w:r>
      <w:r>
        <w:rPr>
          <w:rFonts w:eastAsia="宋体" w:hAnsi="Times New Roman"/>
        </w:rPr>
        <w:t>现有</w:t>
      </w:r>
      <w:r>
        <w:rPr>
          <w:rFonts w:eastAsia="宋体" w:hAnsi="Times New Roman" w:hint="eastAsia"/>
        </w:rPr>
        <w:t>氯乙酸</w:t>
      </w:r>
      <w:r>
        <w:rPr>
          <w:rFonts w:eastAsia="宋体" w:hAnsi="Times New Roman"/>
        </w:rPr>
        <w:t>工程</w:t>
      </w:r>
      <w:r>
        <w:rPr>
          <w:rFonts w:eastAsia="宋体" w:hAnsi="Times New Roman" w:hint="eastAsia"/>
        </w:rPr>
        <w:t>进行了监测，</w:t>
      </w:r>
      <w:r>
        <w:rPr>
          <w:rFonts w:eastAsia="宋体" w:hAnsi="Times New Roman"/>
        </w:rPr>
        <w:t>监测报告见附件</w:t>
      </w:r>
      <w:r>
        <w:rPr>
          <w:rFonts w:eastAsia="宋体" w:hAnsi="Times New Roman"/>
        </w:rPr>
        <w:t>8</w:t>
      </w:r>
      <w:r>
        <w:rPr>
          <w:rFonts w:eastAsia="宋体" w:hAnsi="Times New Roman"/>
        </w:rPr>
        <w:t>。</w:t>
      </w:r>
    </w:p>
    <w:p w14:paraId="302F3996" w14:textId="77777777" w:rsidR="0085280A" w:rsidRDefault="00000000">
      <w:pPr>
        <w:pStyle w:val="a4"/>
        <w:ind w:firstLine="566"/>
        <w:rPr>
          <w:rFonts w:eastAsia="宋体" w:hAnsi="Times New Roman"/>
        </w:rPr>
      </w:pPr>
      <w:r>
        <w:rPr>
          <w:rFonts w:eastAsia="宋体" w:hAnsi="Times New Roman" w:hint="eastAsia"/>
        </w:rPr>
        <w:lastRenderedPageBreak/>
        <w:t>废气实际排放量根据实测排放速率×满负荷运行时间得出；</w:t>
      </w:r>
      <w:r>
        <w:rPr>
          <w:rFonts w:eastAsia="宋体" w:hAnsi="Times New Roman"/>
        </w:rPr>
        <w:t>现有工程</w:t>
      </w:r>
      <w:r>
        <w:rPr>
          <w:rFonts w:eastAsia="宋体" w:hAnsi="Times New Roman" w:hint="eastAsia"/>
        </w:rPr>
        <w:t>废气实际排放量可见下表。</w:t>
      </w:r>
    </w:p>
    <w:p w14:paraId="1EC0F481"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3.6.5-2</w:t>
      </w:r>
      <w:r>
        <w:rPr>
          <w:rFonts w:eastAsia="宋体" w:hint="eastAsia"/>
          <w:b/>
          <w:bCs/>
          <w:szCs w:val="24"/>
        </w:rPr>
        <w:t>有组织废气排口</w:t>
      </w:r>
      <w:r>
        <w:rPr>
          <w:rFonts w:eastAsia="宋体"/>
          <w:b/>
          <w:bCs/>
          <w:szCs w:val="24"/>
        </w:rPr>
        <w:t>监测结果</w:t>
      </w:r>
      <w:r>
        <w:rPr>
          <w:rFonts w:eastAsia="宋体" w:hint="eastAsia"/>
          <w:b/>
          <w:bCs/>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717"/>
        <w:gridCol w:w="1368"/>
        <w:gridCol w:w="1118"/>
        <w:gridCol w:w="1051"/>
        <w:gridCol w:w="1067"/>
        <w:gridCol w:w="1141"/>
        <w:gridCol w:w="989"/>
        <w:gridCol w:w="1051"/>
        <w:gridCol w:w="559"/>
      </w:tblGrid>
      <w:tr w:rsidR="0085280A" w14:paraId="350CC1F1" w14:textId="77777777">
        <w:trPr>
          <w:trHeight w:val="340"/>
          <w:jc w:val="center"/>
        </w:trPr>
        <w:tc>
          <w:tcPr>
            <w:tcW w:w="397" w:type="pct"/>
            <w:vAlign w:val="center"/>
          </w:tcPr>
          <w:p w14:paraId="6B70B780" w14:textId="77777777" w:rsidR="0085280A" w:rsidRDefault="00000000">
            <w:pPr>
              <w:pStyle w:val="22"/>
              <w:rPr>
                <w:rFonts w:eastAsia="宋体"/>
                <w:b/>
                <w:bCs/>
              </w:rPr>
            </w:pPr>
            <w:r>
              <w:rPr>
                <w:rFonts w:eastAsia="宋体" w:hint="eastAsia"/>
                <w:b/>
                <w:bCs/>
              </w:rPr>
              <w:t>产品类别</w:t>
            </w:r>
          </w:p>
        </w:tc>
        <w:tc>
          <w:tcPr>
            <w:tcW w:w="756" w:type="pct"/>
            <w:vAlign w:val="center"/>
          </w:tcPr>
          <w:p w14:paraId="5E3CA402" w14:textId="77777777" w:rsidR="0085280A" w:rsidRDefault="00000000">
            <w:pPr>
              <w:pStyle w:val="22"/>
              <w:rPr>
                <w:rFonts w:eastAsia="宋体"/>
                <w:b/>
                <w:bCs/>
              </w:rPr>
            </w:pPr>
            <w:r>
              <w:rPr>
                <w:rFonts w:eastAsia="宋体" w:hint="eastAsia"/>
                <w:b/>
                <w:bCs/>
              </w:rPr>
              <w:t>排口名称</w:t>
            </w:r>
          </w:p>
        </w:tc>
        <w:tc>
          <w:tcPr>
            <w:tcW w:w="618" w:type="pct"/>
            <w:vAlign w:val="center"/>
          </w:tcPr>
          <w:p w14:paraId="576CB9F7" w14:textId="77777777" w:rsidR="0085280A" w:rsidRDefault="00000000">
            <w:pPr>
              <w:pStyle w:val="22"/>
              <w:rPr>
                <w:rFonts w:eastAsia="宋体"/>
                <w:b/>
                <w:bCs/>
              </w:rPr>
            </w:pPr>
            <w:r>
              <w:rPr>
                <w:rFonts w:eastAsia="宋体" w:hint="eastAsia"/>
                <w:b/>
                <w:bCs/>
              </w:rPr>
              <w:t>监测</w:t>
            </w:r>
            <w:r>
              <w:rPr>
                <w:rFonts w:eastAsia="宋体"/>
                <w:b/>
                <w:bCs/>
              </w:rPr>
              <w:t>项目</w:t>
            </w:r>
          </w:p>
        </w:tc>
        <w:tc>
          <w:tcPr>
            <w:tcW w:w="576" w:type="pct"/>
            <w:vAlign w:val="center"/>
          </w:tcPr>
          <w:p w14:paraId="01271F63" w14:textId="77777777" w:rsidR="0085280A" w:rsidRDefault="00000000">
            <w:pPr>
              <w:pStyle w:val="22"/>
              <w:rPr>
                <w:rFonts w:eastAsia="宋体"/>
                <w:b/>
                <w:bCs/>
              </w:rPr>
            </w:pPr>
            <w:r>
              <w:rPr>
                <w:rFonts w:eastAsia="宋体"/>
                <w:b/>
                <w:bCs/>
              </w:rPr>
              <w:t>排放浓度（</w:t>
            </w:r>
            <w:r>
              <w:rPr>
                <w:rFonts w:eastAsia="宋体"/>
                <w:b/>
                <w:bCs/>
              </w:rPr>
              <w:t>mg/</w:t>
            </w:r>
            <w:r>
              <w:rPr>
                <w:rFonts w:eastAsia="宋体" w:hint="eastAsia"/>
                <w:b/>
                <w:bCs/>
              </w:rPr>
              <w:t>m</w:t>
            </w:r>
            <w:r>
              <w:rPr>
                <w:rFonts w:eastAsia="宋体"/>
                <w:b/>
                <w:bCs/>
                <w:vertAlign w:val="superscript"/>
              </w:rPr>
              <w:t>3</w:t>
            </w:r>
            <w:r>
              <w:rPr>
                <w:rFonts w:eastAsia="宋体"/>
                <w:b/>
                <w:bCs/>
              </w:rPr>
              <w:t>）</w:t>
            </w:r>
          </w:p>
        </w:tc>
        <w:tc>
          <w:tcPr>
            <w:tcW w:w="590" w:type="pct"/>
            <w:vAlign w:val="center"/>
          </w:tcPr>
          <w:p w14:paraId="54EBC698" w14:textId="77777777" w:rsidR="0085280A" w:rsidRDefault="00000000">
            <w:pPr>
              <w:pStyle w:val="22"/>
              <w:rPr>
                <w:rFonts w:eastAsia="宋体"/>
                <w:b/>
                <w:bCs/>
              </w:rPr>
            </w:pPr>
            <w:r>
              <w:rPr>
                <w:rFonts w:eastAsia="宋体"/>
                <w:b/>
                <w:bCs/>
              </w:rPr>
              <w:t>排放速率</w:t>
            </w:r>
            <w:r>
              <w:rPr>
                <w:rFonts w:eastAsia="宋体" w:hint="eastAsia"/>
                <w:b/>
                <w:bCs/>
              </w:rPr>
              <w:t>（</w:t>
            </w:r>
            <w:r>
              <w:rPr>
                <w:rFonts w:eastAsia="宋体"/>
                <w:b/>
                <w:bCs/>
              </w:rPr>
              <w:t>kg/h</w:t>
            </w:r>
            <w:r>
              <w:rPr>
                <w:rFonts w:eastAsia="宋体" w:hint="eastAsia"/>
                <w:b/>
                <w:bCs/>
              </w:rPr>
              <w:t>）</w:t>
            </w:r>
          </w:p>
        </w:tc>
        <w:tc>
          <w:tcPr>
            <w:tcW w:w="631" w:type="pct"/>
            <w:vAlign w:val="center"/>
          </w:tcPr>
          <w:p w14:paraId="742EA6CF" w14:textId="77777777" w:rsidR="0085280A" w:rsidRDefault="00000000">
            <w:pPr>
              <w:pStyle w:val="22"/>
              <w:rPr>
                <w:rFonts w:eastAsia="宋体"/>
                <w:b/>
                <w:bCs/>
              </w:rPr>
            </w:pPr>
            <w:r>
              <w:rPr>
                <w:rFonts w:eastAsia="宋体" w:hint="eastAsia"/>
                <w:b/>
                <w:bCs/>
              </w:rPr>
              <w:t>满负荷运行时间（</w:t>
            </w:r>
            <w:r>
              <w:rPr>
                <w:rFonts w:eastAsia="宋体" w:hint="eastAsia"/>
                <w:b/>
                <w:bCs/>
              </w:rPr>
              <w:t>h</w:t>
            </w:r>
            <w:r>
              <w:rPr>
                <w:rFonts w:eastAsia="宋体" w:hint="eastAsia"/>
                <w:b/>
                <w:bCs/>
              </w:rPr>
              <w:t>）</w:t>
            </w:r>
          </w:p>
        </w:tc>
        <w:tc>
          <w:tcPr>
            <w:tcW w:w="547" w:type="pct"/>
            <w:vAlign w:val="center"/>
          </w:tcPr>
          <w:p w14:paraId="3CC24697" w14:textId="77777777" w:rsidR="0085280A" w:rsidRDefault="00000000">
            <w:pPr>
              <w:pStyle w:val="22"/>
              <w:rPr>
                <w:rFonts w:eastAsia="宋体"/>
                <w:b/>
                <w:bCs/>
              </w:rPr>
            </w:pPr>
            <w:r>
              <w:rPr>
                <w:rFonts w:eastAsia="宋体" w:hint="eastAsia"/>
                <w:b/>
                <w:bCs/>
              </w:rPr>
              <w:t>核算排放量（</w:t>
            </w:r>
            <w:r>
              <w:rPr>
                <w:rFonts w:eastAsia="宋体" w:hint="eastAsia"/>
                <w:b/>
                <w:bCs/>
              </w:rPr>
              <w:t>t</w:t>
            </w:r>
            <w:r>
              <w:rPr>
                <w:rFonts w:eastAsia="宋体"/>
                <w:b/>
                <w:bCs/>
              </w:rPr>
              <w:t>/</w:t>
            </w:r>
            <w:r>
              <w:rPr>
                <w:rFonts w:eastAsia="宋体" w:hint="eastAsia"/>
                <w:b/>
                <w:bCs/>
              </w:rPr>
              <w:t>a</w:t>
            </w:r>
            <w:r>
              <w:rPr>
                <w:rFonts w:eastAsia="宋体" w:hint="eastAsia"/>
                <w:b/>
                <w:bCs/>
              </w:rPr>
              <w:t>）</w:t>
            </w:r>
          </w:p>
        </w:tc>
        <w:tc>
          <w:tcPr>
            <w:tcW w:w="576" w:type="pct"/>
            <w:vAlign w:val="center"/>
          </w:tcPr>
          <w:p w14:paraId="041ADE35" w14:textId="77777777" w:rsidR="0085280A" w:rsidRDefault="00000000">
            <w:pPr>
              <w:pStyle w:val="22"/>
              <w:rPr>
                <w:rFonts w:eastAsia="宋体"/>
                <w:b/>
                <w:bCs/>
              </w:rPr>
            </w:pPr>
            <w:r>
              <w:rPr>
                <w:rFonts w:eastAsia="宋体" w:hint="eastAsia"/>
                <w:b/>
                <w:bCs/>
              </w:rPr>
              <w:t>标准限值</w:t>
            </w:r>
            <w:r>
              <w:rPr>
                <w:rFonts w:eastAsia="宋体"/>
                <w:b/>
                <w:bCs/>
              </w:rPr>
              <w:t>（</w:t>
            </w:r>
            <w:r>
              <w:rPr>
                <w:rFonts w:eastAsia="宋体"/>
                <w:b/>
                <w:bCs/>
              </w:rPr>
              <w:t>mg/</w:t>
            </w:r>
            <w:r>
              <w:rPr>
                <w:rFonts w:eastAsia="宋体" w:hint="eastAsia"/>
                <w:b/>
                <w:bCs/>
              </w:rPr>
              <w:t>m</w:t>
            </w:r>
            <w:r>
              <w:rPr>
                <w:rFonts w:eastAsia="宋体"/>
                <w:b/>
                <w:bCs/>
                <w:vertAlign w:val="superscript"/>
              </w:rPr>
              <w:t>3</w:t>
            </w:r>
            <w:r>
              <w:rPr>
                <w:rFonts w:eastAsia="宋体"/>
                <w:b/>
                <w:bCs/>
              </w:rPr>
              <w:t>）</w:t>
            </w:r>
          </w:p>
        </w:tc>
        <w:tc>
          <w:tcPr>
            <w:tcW w:w="309" w:type="pct"/>
            <w:vAlign w:val="center"/>
          </w:tcPr>
          <w:p w14:paraId="15CB5872" w14:textId="77777777" w:rsidR="0085280A" w:rsidRDefault="00000000">
            <w:pPr>
              <w:pStyle w:val="22"/>
              <w:rPr>
                <w:rFonts w:eastAsia="宋体"/>
                <w:b/>
                <w:bCs/>
              </w:rPr>
            </w:pPr>
            <w:r>
              <w:rPr>
                <w:rFonts w:eastAsia="宋体"/>
                <w:b/>
                <w:bCs/>
              </w:rPr>
              <w:t>结果评价</w:t>
            </w:r>
          </w:p>
        </w:tc>
      </w:tr>
      <w:tr w:rsidR="0085280A" w14:paraId="6225B270" w14:textId="77777777">
        <w:trPr>
          <w:trHeight w:val="340"/>
          <w:jc w:val="center"/>
        </w:trPr>
        <w:tc>
          <w:tcPr>
            <w:tcW w:w="397" w:type="pct"/>
            <w:vMerge w:val="restart"/>
            <w:vAlign w:val="center"/>
          </w:tcPr>
          <w:p w14:paraId="4578FAB0" w14:textId="77777777" w:rsidR="0085280A" w:rsidRDefault="00000000">
            <w:pPr>
              <w:pStyle w:val="22"/>
              <w:rPr>
                <w:rFonts w:eastAsia="宋体"/>
              </w:rPr>
            </w:pPr>
            <w:r>
              <w:rPr>
                <w:rFonts w:eastAsia="宋体" w:hint="eastAsia"/>
              </w:rPr>
              <w:t>氯碱装置</w:t>
            </w:r>
          </w:p>
        </w:tc>
        <w:tc>
          <w:tcPr>
            <w:tcW w:w="756" w:type="pct"/>
            <w:vAlign w:val="center"/>
          </w:tcPr>
          <w:p w14:paraId="4D361E5C" w14:textId="77777777" w:rsidR="0085280A" w:rsidRDefault="00000000">
            <w:pPr>
              <w:pStyle w:val="22"/>
              <w:rPr>
                <w:rFonts w:eastAsia="宋体"/>
              </w:rPr>
            </w:pPr>
            <w:r>
              <w:rPr>
                <w:rFonts w:eastAsia="宋体" w:hint="eastAsia"/>
              </w:rPr>
              <w:t>氯气排口（</w:t>
            </w:r>
            <w:r>
              <w:rPr>
                <w:rFonts w:eastAsia="宋体" w:hint="eastAsia"/>
              </w:rPr>
              <w:t>D</w:t>
            </w:r>
            <w:r>
              <w:rPr>
                <w:rFonts w:eastAsia="宋体"/>
              </w:rPr>
              <w:t>A005</w:t>
            </w:r>
            <w:r>
              <w:rPr>
                <w:rFonts w:eastAsia="宋体" w:hint="eastAsia"/>
              </w:rPr>
              <w:t>）</w:t>
            </w:r>
          </w:p>
        </w:tc>
        <w:tc>
          <w:tcPr>
            <w:tcW w:w="618" w:type="pct"/>
            <w:vAlign w:val="center"/>
          </w:tcPr>
          <w:p w14:paraId="303782E5" w14:textId="77777777" w:rsidR="0085280A" w:rsidRDefault="00000000">
            <w:pPr>
              <w:pStyle w:val="22"/>
              <w:rPr>
                <w:rFonts w:eastAsia="宋体"/>
              </w:rPr>
            </w:pPr>
            <w:r>
              <w:rPr>
                <w:rFonts w:eastAsia="宋体"/>
              </w:rPr>
              <w:t>Cl</w:t>
            </w:r>
            <w:r>
              <w:rPr>
                <w:rFonts w:eastAsia="宋体"/>
                <w:vertAlign w:val="subscript"/>
              </w:rPr>
              <w:t>2</w:t>
            </w:r>
          </w:p>
        </w:tc>
        <w:tc>
          <w:tcPr>
            <w:tcW w:w="576" w:type="pct"/>
            <w:vAlign w:val="center"/>
          </w:tcPr>
          <w:p w14:paraId="5CA54C01" w14:textId="77777777" w:rsidR="0085280A" w:rsidRDefault="00000000">
            <w:pPr>
              <w:pStyle w:val="22"/>
              <w:rPr>
                <w:rFonts w:eastAsia="宋体"/>
              </w:rPr>
            </w:pPr>
            <w:r>
              <w:rPr>
                <w:rFonts w:eastAsia="宋体"/>
              </w:rPr>
              <w:t>0.4</w:t>
            </w:r>
          </w:p>
        </w:tc>
        <w:tc>
          <w:tcPr>
            <w:tcW w:w="590" w:type="pct"/>
            <w:vAlign w:val="center"/>
          </w:tcPr>
          <w:p w14:paraId="4C61A0C6" w14:textId="77777777" w:rsidR="0085280A" w:rsidRDefault="00000000">
            <w:pPr>
              <w:pStyle w:val="22"/>
              <w:rPr>
                <w:rFonts w:eastAsia="宋体"/>
              </w:rPr>
            </w:pPr>
            <w:r>
              <w:rPr>
                <w:rFonts w:eastAsia="宋体"/>
              </w:rPr>
              <w:t>6.76×10</w:t>
            </w:r>
            <w:r>
              <w:rPr>
                <w:rFonts w:eastAsia="宋体"/>
                <w:vertAlign w:val="superscript"/>
              </w:rPr>
              <w:t>-5</w:t>
            </w:r>
          </w:p>
        </w:tc>
        <w:tc>
          <w:tcPr>
            <w:tcW w:w="631" w:type="pct"/>
            <w:vAlign w:val="center"/>
          </w:tcPr>
          <w:p w14:paraId="5861A0AC"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345DD109" w14:textId="77777777" w:rsidR="0085280A" w:rsidRDefault="00000000">
            <w:pPr>
              <w:pStyle w:val="22"/>
              <w:rPr>
                <w:rFonts w:eastAsia="宋体"/>
              </w:rPr>
            </w:pPr>
            <w:r>
              <w:rPr>
                <w:rFonts w:eastAsia="等线"/>
                <w:color w:val="000000"/>
                <w:szCs w:val="21"/>
              </w:rPr>
              <w:t>0.0005</w:t>
            </w:r>
          </w:p>
        </w:tc>
        <w:tc>
          <w:tcPr>
            <w:tcW w:w="576" w:type="pct"/>
            <w:vAlign w:val="center"/>
          </w:tcPr>
          <w:p w14:paraId="0E2904FD" w14:textId="77777777" w:rsidR="0085280A" w:rsidRDefault="00000000">
            <w:pPr>
              <w:pStyle w:val="22"/>
              <w:rPr>
                <w:rFonts w:eastAsia="宋体"/>
              </w:rPr>
            </w:pPr>
            <w:r>
              <w:rPr>
                <w:rFonts w:eastAsia="宋体" w:hint="eastAsia"/>
              </w:rPr>
              <w:t>5</w:t>
            </w:r>
          </w:p>
        </w:tc>
        <w:tc>
          <w:tcPr>
            <w:tcW w:w="309" w:type="pct"/>
            <w:vAlign w:val="center"/>
          </w:tcPr>
          <w:p w14:paraId="56B112A9" w14:textId="77777777" w:rsidR="0085280A" w:rsidRDefault="00000000">
            <w:pPr>
              <w:pStyle w:val="22"/>
              <w:rPr>
                <w:rFonts w:eastAsia="宋体"/>
              </w:rPr>
            </w:pPr>
            <w:r>
              <w:rPr>
                <w:rFonts w:eastAsia="宋体"/>
              </w:rPr>
              <w:t>达标</w:t>
            </w:r>
          </w:p>
        </w:tc>
      </w:tr>
      <w:tr w:rsidR="0085280A" w14:paraId="5B14E041" w14:textId="77777777">
        <w:trPr>
          <w:trHeight w:val="340"/>
          <w:jc w:val="center"/>
        </w:trPr>
        <w:tc>
          <w:tcPr>
            <w:tcW w:w="397" w:type="pct"/>
            <w:vMerge/>
            <w:vAlign w:val="center"/>
          </w:tcPr>
          <w:p w14:paraId="5B3B52BF" w14:textId="77777777" w:rsidR="0085280A" w:rsidRDefault="0085280A">
            <w:pPr>
              <w:pStyle w:val="22"/>
              <w:rPr>
                <w:rFonts w:eastAsia="宋体"/>
              </w:rPr>
            </w:pPr>
          </w:p>
        </w:tc>
        <w:tc>
          <w:tcPr>
            <w:tcW w:w="756" w:type="pct"/>
            <w:vAlign w:val="center"/>
          </w:tcPr>
          <w:p w14:paraId="0DE23DFC" w14:textId="77777777" w:rsidR="0085280A" w:rsidRDefault="00000000">
            <w:pPr>
              <w:pStyle w:val="22"/>
              <w:rPr>
                <w:rFonts w:eastAsia="宋体"/>
              </w:rPr>
            </w:pPr>
            <w:r>
              <w:rPr>
                <w:rFonts w:eastAsia="宋体" w:hint="eastAsia"/>
              </w:rPr>
              <w:t>氯化氢排口（</w:t>
            </w:r>
            <w:r>
              <w:rPr>
                <w:rFonts w:eastAsia="宋体" w:hint="eastAsia"/>
              </w:rPr>
              <w:t>D</w:t>
            </w:r>
            <w:r>
              <w:rPr>
                <w:rFonts w:eastAsia="宋体"/>
              </w:rPr>
              <w:t>A006</w:t>
            </w:r>
            <w:r>
              <w:rPr>
                <w:rFonts w:eastAsia="宋体" w:hint="eastAsia"/>
              </w:rPr>
              <w:t>）</w:t>
            </w:r>
          </w:p>
        </w:tc>
        <w:tc>
          <w:tcPr>
            <w:tcW w:w="618" w:type="pct"/>
            <w:vAlign w:val="center"/>
          </w:tcPr>
          <w:p w14:paraId="3B70A2CC" w14:textId="77777777" w:rsidR="0085280A" w:rsidRDefault="00000000">
            <w:pPr>
              <w:pStyle w:val="22"/>
              <w:rPr>
                <w:rFonts w:eastAsia="宋体"/>
              </w:rPr>
            </w:pPr>
            <w:r>
              <w:rPr>
                <w:rFonts w:eastAsia="宋体"/>
              </w:rPr>
              <w:t>HCl</w:t>
            </w:r>
          </w:p>
        </w:tc>
        <w:tc>
          <w:tcPr>
            <w:tcW w:w="576" w:type="pct"/>
            <w:vAlign w:val="center"/>
          </w:tcPr>
          <w:p w14:paraId="6B223310" w14:textId="77777777" w:rsidR="0085280A" w:rsidRDefault="00000000">
            <w:pPr>
              <w:pStyle w:val="22"/>
              <w:rPr>
                <w:rFonts w:eastAsia="宋体"/>
              </w:rPr>
            </w:pPr>
            <w:r>
              <w:rPr>
                <w:rFonts w:eastAsia="宋体"/>
              </w:rPr>
              <w:t>0.78</w:t>
            </w:r>
          </w:p>
        </w:tc>
        <w:tc>
          <w:tcPr>
            <w:tcW w:w="590" w:type="pct"/>
            <w:vAlign w:val="center"/>
          </w:tcPr>
          <w:p w14:paraId="1A0DED8B" w14:textId="77777777" w:rsidR="0085280A" w:rsidRDefault="00000000">
            <w:pPr>
              <w:pStyle w:val="22"/>
              <w:rPr>
                <w:rFonts w:eastAsia="宋体"/>
              </w:rPr>
            </w:pPr>
            <w:r>
              <w:rPr>
                <w:rFonts w:eastAsia="宋体"/>
              </w:rPr>
              <w:t>9.86×10</w:t>
            </w:r>
            <w:r>
              <w:rPr>
                <w:rFonts w:eastAsia="宋体"/>
                <w:vertAlign w:val="superscript"/>
              </w:rPr>
              <w:t>-4</w:t>
            </w:r>
          </w:p>
        </w:tc>
        <w:tc>
          <w:tcPr>
            <w:tcW w:w="631" w:type="pct"/>
            <w:vAlign w:val="center"/>
          </w:tcPr>
          <w:p w14:paraId="235EA35F" w14:textId="77777777" w:rsidR="0085280A" w:rsidRDefault="00000000">
            <w:pPr>
              <w:pStyle w:val="22"/>
              <w:rPr>
                <w:rFonts w:eastAsia="宋体"/>
              </w:rPr>
            </w:pPr>
            <w:r>
              <w:rPr>
                <w:rFonts w:eastAsia="宋体"/>
              </w:rPr>
              <w:t>8000</w:t>
            </w:r>
          </w:p>
        </w:tc>
        <w:tc>
          <w:tcPr>
            <w:tcW w:w="547" w:type="pct"/>
            <w:vAlign w:val="center"/>
          </w:tcPr>
          <w:p w14:paraId="00AE3DFF" w14:textId="77777777" w:rsidR="0085280A" w:rsidRDefault="00000000">
            <w:pPr>
              <w:pStyle w:val="22"/>
              <w:rPr>
                <w:rFonts w:eastAsia="宋体"/>
              </w:rPr>
            </w:pPr>
            <w:r>
              <w:rPr>
                <w:rFonts w:eastAsia="宋体"/>
              </w:rPr>
              <w:t>0.0079</w:t>
            </w:r>
          </w:p>
        </w:tc>
        <w:tc>
          <w:tcPr>
            <w:tcW w:w="576" w:type="pct"/>
            <w:vAlign w:val="center"/>
          </w:tcPr>
          <w:p w14:paraId="378D01E1"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378DEEF4" w14:textId="77777777" w:rsidR="0085280A" w:rsidRDefault="00000000">
            <w:pPr>
              <w:pStyle w:val="22"/>
              <w:rPr>
                <w:rFonts w:eastAsia="宋体"/>
              </w:rPr>
            </w:pPr>
            <w:r>
              <w:rPr>
                <w:rFonts w:eastAsia="宋体"/>
              </w:rPr>
              <w:t>达标</w:t>
            </w:r>
          </w:p>
        </w:tc>
      </w:tr>
      <w:tr w:rsidR="0085280A" w14:paraId="504EB3BF" w14:textId="77777777">
        <w:trPr>
          <w:trHeight w:val="340"/>
          <w:jc w:val="center"/>
        </w:trPr>
        <w:tc>
          <w:tcPr>
            <w:tcW w:w="397" w:type="pct"/>
            <w:vMerge/>
            <w:vAlign w:val="center"/>
          </w:tcPr>
          <w:p w14:paraId="4AEC00BE" w14:textId="77777777" w:rsidR="0085280A" w:rsidRDefault="0085280A">
            <w:pPr>
              <w:pStyle w:val="22"/>
              <w:rPr>
                <w:rFonts w:eastAsia="宋体"/>
              </w:rPr>
            </w:pPr>
          </w:p>
        </w:tc>
        <w:tc>
          <w:tcPr>
            <w:tcW w:w="756" w:type="pct"/>
            <w:vAlign w:val="center"/>
          </w:tcPr>
          <w:p w14:paraId="5AE55EC6" w14:textId="77777777" w:rsidR="0085280A" w:rsidRDefault="00000000">
            <w:pPr>
              <w:pStyle w:val="22"/>
              <w:rPr>
                <w:rFonts w:eastAsia="宋体"/>
              </w:rPr>
            </w:pPr>
            <w:r>
              <w:rPr>
                <w:rFonts w:eastAsia="宋体" w:hint="eastAsia"/>
              </w:rPr>
              <w:t>收发排口（</w:t>
            </w:r>
            <w:r>
              <w:rPr>
                <w:rFonts w:eastAsia="宋体" w:hint="eastAsia"/>
              </w:rPr>
              <w:t>D</w:t>
            </w:r>
            <w:r>
              <w:rPr>
                <w:rFonts w:eastAsia="宋体"/>
              </w:rPr>
              <w:t>A009</w:t>
            </w:r>
            <w:r>
              <w:rPr>
                <w:rFonts w:eastAsia="宋体" w:hint="eastAsia"/>
              </w:rPr>
              <w:t>）</w:t>
            </w:r>
          </w:p>
        </w:tc>
        <w:tc>
          <w:tcPr>
            <w:tcW w:w="618" w:type="pct"/>
            <w:vAlign w:val="center"/>
          </w:tcPr>
          <w:p w14:paraId="2C71C565" w14:textId="77777777" w:rsidR="0085280A" w:rsidRDefault="00000000">
            <w:pPr>
              <w:pStyle w:val="22"/>
              <w:rPr>
                <w:rFonts w:eastAsia="宋体"/>
              </w:rPr>
            </w:pPr>
            <w:r>
              <w:rPr>
                <w:rFonts w:eastAsia="宋体"/>
              </w:rPr>
              <w:t>HCl</w:t>
            </w:r>
          </w:p>
        </w:tc>
        <w:tc>
          <w:tcPr>
            <w:tcW w:w="576" w:type="pct"/>
            <w:vAlign w:val="center"/>
          </w:tcPr>
          <w:p w14:paraId="23AE8A03" w14:textId="77777777" w:rsidR="0085280A" w:rsidRDefault="00000000">
            <w:pPr>
              <w:pStyle w:val="22"/>
              <w:rPr>
                <w:rFonts w:eastAsia="宋体"/>
              </w:rPr>
            </w:pPr>
            <w:r>
              <w:rPr>
                <w:rFonts w:eastAsia="宋体"/>
              </w:rPr>
              <w:t>1.01</w:t>
            </w:r>
          </w:p>
        </w:tc>
        <w:tc>
          <w:tcPr>
            <w:tcW w:w="590" w:type="pct"/>
            <w:vAlign w:val="center"/>
          </w:tcPr>
          <w:p w14:paraId="79F15227" w14:textId="77777777" w:rsidR="0085280A" w:rsidRDefault="00000000">
            <w:pPr>
              <w:pStyle w:val="22"/>
              <w:rPr>
                <w:rFonts w:eastAsia="宋体"/>
              </w:rPr>
            </w:pPr>
            <w:r>
              <w:rPr>
                <w:rFonts w:eastAsia="宋体"/>
              </w:rPr>
              <w:t>4.23×10</w:t>
            </w:r>
            <w:r>
              <w:rPr>
                <w:rFonts w:eastAsia="宋体"/>
                <w:vertAlign w:val="superscript"/>
              </w:rPr>
              <w:t>-4</w:t>
            </w:r>
          </w:p>
        </w:tc>
        <w:tc>
          <w:tcPr>
            <w:tcW w:w="631" w:type="pct"/>
            <w:vAlign w:val="center"/>
          </w:tcPr>
          <w:p w14:paraId="39E9A3CB" w14:textId="77777777" w:rsidR="0085280A" w:rsidRDefault="00000000">
            <w:pPr>
              <w:pStyle w:val="22"/>
              <w:rPr>
                <w:rFonts w:eastAsia="宋体"/>
              </w:rPr>
            </w:pPr>
            <w:r>
              <w:rPr>
                <w:rFonts w:eastAsia="宋体"/>
              </w:rPr>
              <w:t>8000</w:t>
            </w:r>
          </w:p>
        </w:tc>
        <w:tc>
          <w:tcPr>
            <w:tcW w:w="547" w:type="pct"/>
            <w:vAlign w:val="center"/>
          </w:tcPr>
          <w:p w14:paraId="533D85E0" w14:textId="77777777" w:rsidR="0085280A" w:rsidRDefault="00000000">
            <w:pPr>
              <w:pStyle w:val="22"/>
              <w:rPr>
                <w:rFonts w:eastAsia="宋体"/>
              </w:rPr>
            </w:pPr>
            <w:r>
              <w:rPr>
                <w:rFonts w:eastAsia="宋体"/>
              </w:rPr>
              <w:t>0.0034</w:t>
            </w:r>
          </w:p>
        </w:tc>
        <w:tc>
          <w:tcPr>
            <w:tcW w:w="576" w:type="pct"/>
            <w:vAlign w:val="center"/>
          </w:tcPr>
          <w:p w14:paraId="7A45C820" w14:textId="77777777" w:rsidR="0085280A" w:rsidRDefault="00000000">
            <w:pPr>
              <w:pStyle w:val="22"/>
              <w:rPr>
                <w:rFonts w:eastAsia="宋体"/>
              </w:rPr>
            </w:pPr>
            <w:r>
              <w:rPr>
                <w:rFonts w:eastAsia="宋体"/>
              </w:rPr>
              <w:t>20</w:t>
            </w:r>
          </w:p>
        </w:tc>
        <w:tc>
          <w:tcPr>
            <w:tcW w:w="309" w:type="pct"/>
            <w:vAlign w:val="center"/>
          </w:tcPr>
          <w:p w14:paraId="621B6716" w14:textId="77777777" w:rsidR="0085280A" w:rsidRDefault="00000000">
            <w:pPr>
              <w:pStyle w:val="22"/>
              <w:rPr>
                <w:rFonts w:eastAsia="宋体"/>
              </w:rPr>
            </w:pPr>
            <w:r>
              <w:rPr>
                <w:rFonts w:eastAsia="宋体"/>
              </w:rPr>
              <w:t>达标</w:t>
            </w:r>
          </w:p>
        </w:tc>
      </w:tr>
      <w:tr w:rsidR="0085280A" w14:paraId="485692FC" w14:textId="77777777">
        <w:trPr>
          <w:trHeight w:val="340"/>
          <w:jc w:val="center"/>
        </w:trPr>
        <w:tc>
          <w:tcPr>
            <w:tcW w:w="397" w:type="pct"/>
            <w:vAlign w:val="center"/>
          </w:tcPr>
          <w:p w14:paraId="765290C8" w14:textId="77777777" w:rsidR="0085280A" w:rsidRDefault="00000000">
            <w:pPr>
              <w:pStyle w:val="22"/>
              <w:rPr>
                <w:rFonts w:eastAsia="宋体"/>
              </w:rPr>
            </w:pPr>
            <w:r>
              <w:rPr>
                <w:rFonts w:eastAsia="宋体" w:hint="eastAsia"/>
              </w:rPr>
              <w:t>氯碱综合利用装置</w:t>
            </w:r>
          </w:p>
        </w:tc>
        <w:tc>
          <w:tcPr>
            <w:tcW w:w="756" w:type="pct"/>
            <w:vAlign w:val="center"/>
          </w:tcPr>
          <w:p w14:paraId="58894629" w14:textId="77777777" w:rsidR="0085280A" w:rsidRDefault="00000000">
            <w:pPr>
              <w:pStyle w:val="22"/>
              <w:rPr>
                <w:rFonts w:eastAsia="宋体"/>
              </w:rPr>
            </w:pPr>
            <w:r>
              <w:rPr>
                <w:rFonts w:eastAsia="宋体" w:hint="eastAsia"/>
              </w:rPr>
              <w:t>氯化氢排口（</w:t>
            </w:r>
            <w:r>
              <w:rPr>
                <w:rFonts w:eastAsia="宋体"/>
              </w:rPr>
              <w:t>DA010</w:t>
            </w:r>
            <w:r>
              <w:rPr>
                <w:rFonts w:eastAsia="宋体" w:hint="eastAsia"/>
              </w:rPr>
              <w:t>）</w:t>
            </w:r>
          </w:p>
        </w:tc>
        <w:tc>
          <w:tcPr>
            <w:tcW w:w="618" w:type="pct"/>
            <w:vAlign w:val="center"/>
          </w:tcPr>
          <w:p w14:paraId="25557654" w14:textId="77777777" w:rsidR="0085280A" w:rsidRDefault="00000000">
            <w:pPr>
              <w:pStyle w:val="22"/>
              <w:rPr>
                <w:rFonts w:eastAsia="宋体"/>
              </w:rPr>
            </w:pPr>
            <w:r>
              <w:rPr>
                <w:rFonts w:eastAsia="宋体"/>
              </w:rPr>
              <w:t>HCl</w:t>
            </w:r>
          </w:p>
        </w:tc>
        <w:tc>
          <w:tcPr>
            <w:tcW w:w="576" w:type="pct"/>
            <w:vAlign w:val="center"/>
          </w:tcPr>
          <w:p w14:paraId="5AA9296A" w14:textId="77777777" w:rsidR="0085280A" w:rsidRDefault="00000000">
            <w:pPr>
              <w:pStyle w:val="22"/>
              <w:rPr>
                <w:rFonts w:eastAsia="宋体"/>
              </w:rPr>
            </w:pPr>
            <w:r>
              <w:rPr>
                <w:rFonts w:eastAsia="宋体"/>
              </w:rPr>
              <w:t>0.97</w:t>
            </w:r>
          </w:p>
        </w:tc>
        <w:tc>
          <w:tcPr>
            <w:tcW w:w="590" w:type="pct"/>
            <w:vAlign w:val="center"/>
          </w:tcPr>
          <w:p w14:paraId="26A6AA7D" w14:textId="77777777" w:rsidR="0085280A" w:rsidRDefault="00000000">
            <w:pPr>
              <w:pStyle w:val="22"/>
              <w:rPr>
                <w:rFonts w:eastAsia="宋体"/>
              </w:rPr>
            </w:pPr>
            <w:r>
              <w:rPr>
                <w:rFonts w:eastAsia="宋体"/>
              </w:rPr>
              <w:t>3.3×10</w:t>
            </w:r>
            <w:r>
              <w:rPr>
                <w:rFonts w:eastAsia="宋体"/>
                <w:vertAlign w:val="superscript"/>
              </w:rPr>
              <w:t>-5</w:t>
            </w:r>
          </w:p>
        </w:tc>
        <w:tc>
          <w:tcPr>
            <w:tcW w:w="631" w:type="pct"/>
            <w:vAlign w:val="center"/>
          </w:tcPr>
          <w:p w14:paraId="62E75539"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5FBD6769" w14:textId="77777777" w:rsidR="0085280A" w:rsidRDefault="00000000">
            <w:pPr>
              <w:pStyle w:val="22"/>
              <w:rPr>
                <w:rFonts w:eastAsia="等线"/>
                <w:color w:val="000000"/>
                <w:szCs w:val="21"/>
              </w:rPr>
            </w:pPr>
            <w:r>
              <w:rPr>
                <w:rFonts w:eastAsia="等线" w:hint="eastAsia"/>
                <w:color w:val="000000"/>
                <w:szCs w:val="21"/>
              </w:rPr>
              <w:t>0</w:t>
            </w:r>
            <w:r>
              <w:rPr>
                <w:rFonts w:eastAsia="等线"/>
                <w:color w:val="000000"/>
                <w:szCs w:val="21"/>
              </w:rPr>
              <w:t>.0003</w:t>
            </w:r>
          </w:p>
        </w:tc>
        <w:tc>
          <w:tcPr>
            <w:tcW w:w="576" w:type="pct"/>
            <w:vAlign w:val="center"/>
          </w:tcPr>
          <w:p w14:paraId="00352315"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118F7A61" w14:textId="77777777" w:rsidR="0085280A" w:rsidRDefault="00000000">
            <w:pPr>
              <w:pStyle w:val="22"/>
              <w:rPr>
                <w:rFonts w:eastAsia="宋体"/>
              </w:rPr>
            </w:pPr>
            <w:r>
              <w:rPr>
                <w:rFonts w:eastAsia="宋体" w:hint="eastAsia"/>
              </w:rPr>
              <w:t>达标</w:t>
            </w:r>
          </w:p>
        </w:tc>
      </w:tr>
      <w:tr w:rsidR="0085280A" w14:paraId="3BABFBDB" w14:textId="77777777">
        <w:trPr>
          <w:trHeight w:val="340"/>
          <w:jc w:val="center"/>
        </w:trPr>
        <w:tc>
          <w:tcPr>
            <w:tcW w:w="397" w:type="pct"/>
            <w:vMerge w:val="restart"/>
            <w:vAlign w:val="center"/>
          </w:tcPr>
          <w:p w14:paraId="3C51BB26" w14:textId="77777777" w:rsidR="0085280A" w:rsidRDefault="00000000">
            <w:pPr>
              <w:pStyle w:val="22"/>
              <w:rPr>
                <w:rFonts w:eastAsia="宋体"/>
              </w:rPr>
            </w:pPr>
            <w:r>
              <w:rPr>
                <w:rFonts w:eastAsia="宋体" w:hint="eastAsia"/>
              </w:rPr>
              <w:t>硫酸装置</w:t>
            </w:r>
          </w:p>
        </w:tc>
        <w:tc>
          <w:tcPr>
            <w:tcW w:w="756" w:type="pct"/>
            <w:vMerge w:val="restart"/>
            <w:vAlign w:val="center"/>
          </w:tcPr>
          <w:p w14:paraId="2685788C" w14:textId="77777777" w:rsidR="0085280A" w:rsidRDefault="00000000">
            <w:pPr>
              <w:pStyle w:val="22"/>
              <w:rPr>
                <w:rFonts w:eastAsia="宋体"/>
              </w:rPr>
            </w:pPr>
            <w:r>
              <w:rPr>
                <w:rFonts w:eastAsia="宋体" w:hint="eastAsia"/>
              </w:rPr>
              <w:t>二氧化硫排口（</w:t>
            </w:r>
            <w:r>
              <w:rPr>
                <w:rFonts w:eastAsia="宋体" w:hint="eastAsia"/>
              </w:rPr>
              <w:t>D</w:t>
            </w:r>
            <w:r>
              <w:rPr>
                <w:rFonts w:eastAsia="宋体"/>
              </w:rPr>
              <w:t>A004</w:t>
            </w:r>
            <w:r>
              <w:rPr>
                <w:rFonts w:eastAsia="宋体" w:hint="eastAsia"/>
              </w:rPr>
              <w:t>）</w:t>
            </w:r>
          </w:p>
        </w:tc>
        <w:tc>
          <w:tcPr>
            <w:tcW w:w="618" w:type="pct"/>
            <w:vAlign w:val="center"/>
          </w:tcPr>
          <w:p w14:paraId="696E613B" w14:textId="77777777" w:rsidR="0085280A" w:rsidRDefault="00000000">
            <w:pPr>
              <w:pStyle w:val="22"/>
              <w:rPr>
                <w:rFonts w:eastAsia="宋体"/>
              </w:rPr>
            </w:pPr>
            <w:r>
              <w:rPr>
                <w:rFonts w:eastAsia="宋体"/>
              </w:rPr>
              <w:t>SO</w:t>
            </w:r>
            <w:r>
              <w:rPr>
                <w:rFonts w:eastAsia="宋体"/>
                <w:vertAlign w:val="subscript"/>
              </w:rPr>
              <w:t>2</w:t>
            </w:r>
          </w:p>
        </w:tc>
        <w:tc>
          <w:tcPr>
            <w:tcW w:w="576" w:type="pct"/>
            <w:vAlign w:val="center"/>
          </w:tcPr>
          <w:p w14:paraId="4A95147C" w14:textId="77777777" w:rsidR="0085280A" w:rsidRDefault="00000000">
            <w:pPr>
              <w:pStyle w:val="22"/>
              <w:rPr>
                <w:rFonts w:eastAsia="宋体"/>
              </w:rPr>
            </w:pPr>
            <w:r>
              <w:rPr>
                <w:rFonts w:eastAsia="宋体"/>
              </w:rPr>
              <w:t>/</w:t>
            </w:r>
          </w:p>
        </w:tc>
        <w:tc>
          <w:tcPr>
            <w:tcW w:w="590" w:type="pct"/>
            <w:vAlign w:val="center"/>
          </w:tcPr>
          <w:p w14:paraId="543FC325" w14:textId="77777777" w:rsidR="0085280A" w:rsidRDefault="00000000">
            <w:pPr>
              <w:pStyle w:val="22"/>
              <w:rPr>
                <w:rFonts w:eastAsia="宋体"/>
              </w:rPr>
            </w:pPr>
            <w:r>
              <w:rPr>
                <w:rFonts w:eastAsia="宋体"/>
              </w:rPr>
              <w:t>/</w:t>
            </w:r>
          </w:p>
        </w:tc>
        <w:tc>
          <w:tcPr>
            <w:tcW w:w="631" w:type="pct"/>
            <w:vMerge w:val="restart"/>
            <w:vAlign w:val="center"/>
          </w:tcPr>
          <w:p w14:paraId="2D2E4413"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62F65A60" w14:textId="77777777" w:rsidR="0085280A" w:rsidRDefault="00000000">
            <w:pPr>
              <w:pStyle w:val="22"/>
              <w:rPr>
                <w:rFonts w:eastAsia="宋体"/>
              </w:rPr>
            </w:pPr>
            <w:r>
              <w:rPr>
                <w:rFonts w:eastAsia="等线"/>
                <w:color w:val="000000"/>
                <w:szCs w:val="21"/>
              </w:rPr>
              <w:t>41.66</w:t>
            </w:r>
            <w:r>
              <w:rPr>
                <w:rFonts w:ascii="宋体" w:eastAsia="宋体" w:hAnsi="宋体" w:cs="宋体" w:hint="eastAsia"/>
                <w:color w:val="000000"/>
                <w:szCs w:val="21"/>
                <w:vertAlign w:val="superscript"/>
              </w:rPr>
              <w:t>①</w:t>
            </w:r>
          </w:p>
        </w:tc>
        <w:tc>
          <w:tcPr>
            <w:tcW w:w="576" w:type="pct"/>
            <w:vAlign w:val="center"/>
          </w:tcPr>
          <w:p w14:paraId="1FF60E09" w14:textId="77777777" w:rsidR="0085280A" w:rsidRDefault="00000000">
            <w:pPr>
              <w:pStyle w:val="22"/>
              <w:rPr>
                <w:rFonts w:eastAsia="宋体"/>
              </w:rPr>
            </w:pPr>
            <w:r>
              <w:rPr>
                <w:rFonts w:eastAsia="宋体" w:hint="eastAsia"/>
              </w:rPr>
              <w:t>2</w:t>
            </w:r>
            <w:r>
              <w:rPr>
                <w:rFonts w:eastAsia="宋体"/>
              </w:rPr>
              <w:t>00</w:t>
            </w:r>
          </w:p>
        </w:tc>
        <w:tc>
          <w:tcPr>
            <w:tcW w:w="309" w:type="pct"/>
            <w:vAlign w:val="center"/>
          </w:tcPr>
          <w:p w14:paraId="3D853E18" w14:textId="77777777" w:rsidR="0085280A" w:rsidRDefault="00000000">
            <w:pPr>
              <w:pStyle w:val="22"/>
              <w:rPr>
                <w:rFonts w:eastAsia="宋体"/>
              </w:rPr>
            </w:pPr>
            <w:r>
              <w:rPr>
                <w:rFonts w:eastAsia="宋体"/>
              </w:rPr>
              <w:t>达标</w:t>
            </w:r>
          </w:p>
        </w:tc>
      </w:tr>
      <w:tr w:rsidR="0085280A" w14:paraId="496B34F7" w14:textId="77777777">
        <w:trPr>
          <w:trHeight w:val="340"/>
          <w:jc w:val="center"/>
        </w:trPr>
        <w:tc>
          <w:tcPr>
            <w:tcW w:w="397" w:type="pct"/>
            <w:vMerge/>
            <w:vAlign w:val="center"/>
          </w:tcPr>
          <w:p w14:paraId="4FE9D1EE" w14:textId="77777777" w:rsidR="0085280A" w:rsidRDefault="0085280A">
            <w:pPr>
              <w:pStyle w:val="22"/>
              <w:rPr>
                <w:rFonts w:eastAsia="宋体"/>
              </w:rPr>
            </w:pPr>
          </w:p>
        </w:tc>
        <w:tc>
          <w:tcPr>
            <w:tcW w:w="756" w:type="pct"/>
            <w:vMerge/>
            <w:vAlign w:val="center"/>
          </w:tcPr>
          <w:p w14:paraId="58277B57" w14:textId="77777777" w:rsidR="0085280A" w:rsidRDefault="0085280A">
            <w:pPr>
              <w:pStyle w:val="22"/>
              <w:rPr>
                <w:rFonts w:eastAsia="宋体"/>
              </w:rPr>
            </w:pPr>
          </w:p>
        </w:tc>
        <w:tc>
          <w:tcPr>
            <w:tcW w:w="618" w:type="pct"/>
            <w:vAlign w:val="center"/>
          </w:tcPr>
          <w:p w14:paraId="7DB39750"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H</w:t>
            </w:r>
            <w:r>
              <w:rPr>
                <w:rFonts w:eastAsia="等线"/>
                <w:color w:val="000000"/>
                <w:sz w:val="21"/>
                <w:szCs w:val="21"/>
                <w:vertAlign w:val="subscript"/>
              </w:rPr>
              <w:t>2</w:t>
            </w:r>
            <w:r>
              <w:rPr>
                <w:rFonts w:eastAsia="等线"/>
                <w:color w:val="000000"/>
                <w:sz w:val="21"/>
                <w:szCs w:val="21"/>
              </w:rPr>
              <w:t>SO</w:t>
            </w:r>
            <w:r>
              <w:rPr>
                <w:rFonts w:eastAsia="等线"/>
                <w:color w:val="000000"/>
                <w:sz w:val="21"/>
                <w:szCs w:val="21"/>
                <w:vertAlign w:val="subscript"/>
              </w:rPr>
              <w:t>4</w:t>
            </w:r>
          </w:p>
        </w:tc>
        <w:tc>
          <w:tcPr>
            <w:tcW w:w="576" w:type="pct"/>
            <w:vAlign w:val="center"/>
          </w:tcPr>
          <w:p w14:paraId="6DC0C8AD" w14:textId="77777777" w:rsidR="0085280A" w:rsidRDefault="00000000">
            <w:pPr>
              <w:pStyle w:val="22"/>
              <w:rPr>
                <w:rFonts w:eastAsia="宋体"/>
              </w:rPr>
            </w:pPr>
            <w:r>
              <w:rPr>
                <w:rFonts w:eastAsia="宋体"/>
              </w:rPr>
              <w:t>0.23</w:t>
            </w:r>
          </w:p>
        </w:tc>
        <w:tc>
          <w:tcPr>
            <w:tcW w:w="590" w:type="pct"/>
            <w:vAlign w:val="center"/>
          </w:tcPr>
          <w:p w14:paraId="17DF955A" w14:textId="77777777" w:rsidR="0085280A" w:rsidRDefault="00000000">
            <w:pPr>
              <w:pStyle w:val="22"/>
              <w:rPr>
                <w:rFonts w:eastAsia="宋体"/>
              </w:rPr>
            </w:pPr>
            <w:r>
              <w:rPr>
                <w:rFonts w:eastAsia="宋体"/>
              </w:rPr>
              <w:t>0.036</w:t>
            </w:r>
          </w:p>
        </w:tc>
        <w:tc>
          <w:tcPr>
            <w:tcW w:w="631" w:type="pct"/>
            <w:vMerge/>
            <w:vAlign w:val="center"/>
          </w:tcPr>
          <w:p w14:paraId="777164F3" w14:textId="77777777" w:rsidR="0085280A" w:rsidRDefault="0085280A">
            <w:pPr>
              <w:pStyle w:val="22"/>
              <w:rPr>
                <w:rFonts w:eastAsia="宋体"/>
              </w:rPr>
            </w:pPr>
          </w:p>
        </w:tc>
        <w:tc>
          <w:tcPr>
            <w:tcW w:w="547" w:type="pct"/>
            <w:vAlign w:val="center"/>
          </w:tcPr>
          <w:p w14:paraId="543AB483" w14:textId="77777777" w:rsidR="0085280A" w:rsidRDefault="00000000">
            <w:pPr>
              <w:pStyle w:val="22"/>
              <w:rPr>
                <w:rFonts w:eastAsia="宋体"/>
              </w:rPr>
            </w:pPr>
            <w:r>
              <w:rPr>
                <w:rFonts w:eastAsia="宋体"/>
              </w:rPr>
              <w:t>0.2880</w:t>
            </w:r>
          </w:p>
        </w:tc>
        <w:tc>
          <w:tcPr>
            <w:tcW w:w="576" w:type="pct"/>
            <w:vAlign w:val="center"/>
          </w:tcPr>
          <w:p w14:paraId="6B2BF7B4" w14:textId="77777777" w:rsidR="0085280A" w:rsidRDefault="00000000">
            <w:pPr>
              <w:pStyle w:val="22"/>
              <w:rPr>
                <w:rFonts w:eastAsia="宋体"/>
              </w:rPr>
            </w:pPr>
            <w:r>
              <w:rPr>
                <w:rFonts w:eastAsia="宋体" w:hint="eastAsia"/>
              </w:rPr>
              <w:t>5</w:t>
            </w:r>
          </w:p>
        </w:tc>
        <w:tc>
          <w:tcPr>
            <w:tcW w:w="309" w:type="pct"/>
            <w:vAlign w:val="center"/>
          </w:tcPr>
          <w:p w14:paraId="10CAA6BC" w14:textId="77777777" w:rsidR="0085280A" w:rsidRDefault="00000000">
            <w:pPr>
              <w:pStyle w:val="22"/>
              <w:rPr>
                <w:rFonts w:eastAsia="宋体"/>
              </w:rPr>
            </w:pPr>
            <w:r>
              <w:rPr>
                <w:rFonts w:eastAsia="宋体"/>
              </w:rPr>
              <w:t>达标</w:t>
            </w:r>
          </w:p>
        </w:tc>
      </w:tr>
      <w:tr w:rsidR="0085280A" w14:paraId="20DD63A4" w14:textId="77777777">
        <w:trPr>
          <w:trHeight w:val="340"/>
          <w:jc w:val="center"/>
        </w:trPr>
        <w:tc>
          <w:tcPr>
            <w:tcW w:w="397" w:type="pct"/>
            <w:vMerge/>
            <w:vAlign w:val="center"/>
          </w:tcPr>
          <w:p w14:paraId="30DBCA30" w14:textId="77777777" w:rsidR="0085280A" w:rsidRDefault="0085280A">
            <w:pPr>
              <w:pStyle w:val="22"/>
              <w:rPr>
                <w:rFonts w:eastAsia="宋体"/>
              </w:rPr>
            </w:pPr>
          </w:p>
        </w:tc>
        <w:tc>
          <w:tcPr>
            <w:tcW w:w="756" w:type="pct"/>
            <w:vMerge/>
            <w:vAlign w:val="center"/>
          </w:tcPr>
          <w:p w14:paraId="7AE860D6" w14:textId="77777777" w:rsidR="0085280A" w:rsidRDefault="0085280A">
            <w:pPr>
              <w:pStyle w:val="22"/>
              <w:rPr>
                <w:rFonts w:eastAsia="宋体"/>
              </w:rPr>
            </w:pPr>
          </w:p>
        </w:tc>
        <w:tc>
          <w:tcPr>
            <w:tcW w:w="618" w:type="pct"/>
            <w:vAlign w:val="center"/>
          </w:tcPr>
          <w:p w14:paraId="3FD7E3EF" w14:textId="77777777" w:rsidR="0085280A" w:rsidRDefault="00000000">
            <w:pPr>
              <w:pStyle w:val="22"/>
              <w:rPr>
                <w:rFonts w:eastAsia="宋体"/>
              </w:rPr>
            </w:pPr>
            <w:r>
              <w:rPr>
                <w:rFonts w:eastAsia="宋体"/>
              </w:rPr>
              <w:t>HCl</w:t>
            </w:r>
          </w:p>
        </w:tc>
        <w:tc>
          <w:tcPr>
            <w:tcW w:w="576" w:type="pct"/>
            <w:vAlign w:val="center"/>
          </w:tcPr>
          <w:p w14:paraId="58501AC5" w14:textId="77777777" w:rsidR="0085280A" w:rsidRDefault="00000000">
            <w:pPr>
              <w:pStyle w:val="22"/>
              <w:rPr>
                <w:rFonts w:eastAsia="宋体"/>
              </w:rPr>
            </w:pPr>
            <w:r>
              <w:rPr>
                <w:rFonts w:eastAsia="宋体"/>
              </w:rPr>
              <w:t>0.56</w:t>
            </w:r>
          </w:p>
        </w:tc>
        <w:tc>
          <w:tcPr>
            <w:tcW w:w="590" w:type="pct"/>
            <w:vAlign w:val="center"/>
          </w:tcPr>
          <w:p w14:paraId="141FD455" w14:textId="77777777" w:rsidR="0085280A" w:rsidRDefault="00000000">
            <w:pPr>
              <w:pStyle w:val="22"/>
              <w:rPr>
                <w:rFonts w:eastAsia="宋体"/>
              </w:rPr>
            </w:pPr>
            <w:r>
              <w:rPr>
                <w:rFonts w:eastAsia="宋体"/>
              </w:rPr>
              <w:t>0.087</w:t>
            </w:r>
          </w:p>
        </w:tc>
        <w:tc>
          <w:tcPr>
            <w:tcW w:w="631" w:type="pct"/>
            <w:vMerge/>
            <w:vAlign w:val="center"/>
          </w:tcPr>
          <w:p w14:paraId="24216F69" w14:textId="77777777" w:rsidR="0085280A" w:rsidRDefault="0085280A">
            <w:pPr>
              <w:pStyle w:val="22"/>
              <w:rPr>
                <w:rFonts w:eastAsia="宋体"/>
              </w:rPr>
            </w:pPr>
          </w:p>
        </w:tc>
        <w:tc>
          <w:tcPr>
            <w:tcW w:w="547" w:type="pct"/>
            <w:vAlign w:val="center"/>
          </w:tcPr>
          <w:p w14:paraId="31BBE144" w14:textId="77777777" w:rsidR="0085280A" w:rsidRDefault="00000000">
            <w:pPr>
              <w:pStyle w:val="22"/>
              <w:rPr>
                <w:rFonts w:eastAsia="宋体"/>
              </w:rPr>
            </w:pPr>
            <w:r>
              <w:rPr>
                <w:rFonts w:eastAsia="宋体"/>
              </w:rPr>
              <w:t>0.6960</w:t>
            </w:r>
          </w:p>
        </w:tc>
        <w:tc>
          <w:tcPr>
            <w:tcW w:w="576" w:type="pct"/>
            <w:vAlign w:val="center"/>
          </w:tcPr>
          <w:p w14:paraId="0FBDCA8B"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7F0FEBFE" w14:textId="77777777" w:rsidR="0085280A" w:rsidRDefault="00000000">
            <w:pPr>
              <w:pStyle w:val="22"/>
              <w:rPr>
                <w:rFonts w:eastAsia="宋体"/>
              </w:rPr>
            </w:pPr>
            <w:r>
              <w:rPr>
                <w:rFonts w:eastAsia="宋体"/>
              </w:rPr>
              <w:t>达标</w:t>
            </w:r>
          </w:p>
        </w:tc>
      </w:tr>
      <w:tr w:rsidR="0085280A" w14:paraId="7846D599" w14:textId="77777777">
        <w:trPr>
          <w:trHeight w:val="340"/>
          <w:jc w:val="center"/>
        </w:trPr>
        <w:tc>
          <w:tcPr>
            <w:tcW w:w="397" w:type="pct"/>
            <w:vMerge/>
            <w:vAlign w:val="center"/>
          </w:tcPr>
          <w:p w14:paraId="68444180" w14:textId="77777777" w:rsidR="0085280A" w:rsidRDefault="0085280A">
            <w:pPr>
              <w:pStyle w:val="22"/>
              <w:rPr>
                <w:rFonts w:eastAsia="宋体"/>
              </w:rPr>
            </w:pPr>
          </w:p>
        </w:tc>
        <w:tc>
          <w:tcPr>
            <w:tcW w:w="756" w:type="pct"/>
            <w:vMerge w:val="restart"/>
            <w:vAlign w:val="center"/>
          </w:tcPr>
          <w:p w14:paraId="1D91AAD0" w14:textId="77777777" w:rsidR="0085280A" w:rsidRDefault="00000000">
            <w:pPr>
              <w:pStyle w:val="22"/>
              <w:rPr>
                <w:rFonts w:eastAsia="宋体"/>
              </w:rPr>
            </w:pPr>
            <w:r>
              <w:rPr>
                <w:rFonts w:eastAsia="宋体" w:hint="eastAsia"/>
              </w:rPr>
              <w:t>液硫储罐排口（</w:t>
            </w:r>
            <w:r>
              <w:rPr>
                <w:rFonts w:eastAsia="宋体" w:hint="eastAsia"/>
              </w:rPr>
              <w:t>D</w:t>
            </w:r>
            <w:r>
              <w:rPr>
                <w:rFonts w:eastAsia="宋体"/>
              </w:rPr>
              <w:t>A011</w:t>
            </w:r>
            <w:r>
              <w:rPr>
                <w:rFonts w:eastAsia="宋体" w:hint="eastAsia"/>
              </w:rPr>
              <w:t>）</w:t>
            </w:r>
          </w:p>
        </w:tc>
        <w:tc>
          <w:tcPr>
            <w:tcW w:w="618" w:type="pct"/>
            <w:vAlign w:val="center"/>
          </w:tcPr>
          <w:p w14:paraId="7852A2D5" w14:textId="77777777" w:rsidR="0085280A" w:rsidRDefault="00000000">
            <w:pPr>
              <w:pStyle w:val="22"/>
              <w:rPr>
                <w:rFonts w:eastAsia="宋体"/>
              </w:rPr>
            </w:pPr>
            <w:r>
              <w:rPr>
                <w:rFonts w:eastAsia="宋体"/>
              </w:rPr>
              <w:t>SO</w:t>
            </w:r>
            <w:r>
              <w:rPr>
                <w:rFonts w:eastAsia="宋体"/>
                <w:vertAlign w:val="subscript"/>
              </w:rPr>
              <w:t>2</w:t>
            </w:r>
          </w:p>
        </w:tc>
        <w:tc>
          <w:tcPr>
            <w:tcW w:w="576" w:type="pct"/>
            <w:vAlign w:val="center"/>
          </w:tcPr>
          <w:p w14:paraId="153DCB34" w14:textId="77777777" w:rsidR="0085280A" w:rsidRDefault="00000000">
            <w:pPr>
              <w:pStyle w:val="22"/>
              <w:rPr>
                <w:rFonts w:eastAsia="宋体"/>
              </w:rPr>
            </w:pPr>
            <w:r>
              <w:rPr>
                <w:rFonts w:eastAsia="宋体"/>
              </w:rPr>
              <w:t>3L</w:t>
            </w:r>
          </w:p>
        </w:tc>
        <w:tc>
          <w:tcPr>
            <w:tcW w:w="590" w:type="pct"/>
            <w:vAlign w:val="center"/>
          </w:tcPr>
          <w:p w14:paraId="7EA94D3F" w14:textId="77777777" w:rsidR="0085280A" w:rsidRDefault="00000000">
            <w:pPr>
              <w:pStyle w:val="22"/>
              <w:rPr>
                <w:rFonts w:eastAsia="宋体"/>
              </w:rPr>
            </w:pPr>
            <w:r>
              <w:rPr>
                <w:rFonts w:eastAsia="宋体"/>
              </w:rPr>
              <w:t>0.0013</w:t>
            </w:r>
          </w:p>
        </w:tc>
        <w:tc>
          <w:tcPr>
            <w:tcW w:w="631" w:type="pct"/>
            <w:vMerge w:val="restart"/>
            <w:vAlign w:val="center"/>
          </w:tcPr>
          <w:p w14:paraId="40057567"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2C75D2A7" w14:textId="77777777" w:rsidR="0085280A" w:rsidRDefault="00000000">
            <w:pPr>
              <w:pStyle w:val="22"/>
              <w:rPr>
                <w:rFonts w:eastAsia="宋体"/>
              </w:rPr>
            </w:pPr>
            <w:r>
              <w:rPr>
                <w:rFonts w:eastAsia="宋体"/>
              </w:rPr>
              <w:t>0.01</w:t>
            </w:r>
          </w:p>
        </w:tc>
        <w:tc>
          <w:tcPr>
            <w:tcW w:w="576" w:type="pct"/>
            <w:vAlign w:val="center"/>
          </w:tcPr>
          <w:p w14:paraId="3F1F092A" w14:textId="77777777" w:rsidR="0085280A" w:rsidRDefault="00000000">
            <w:pPr>
              <w:pStyle w:val="22"/>
              <w:rPr>
                <w:rFonts w:eastAsia="宋体"/>
              </w:rPr>
            </w:pPr>
            <w:r>
              <w:rPr>
                <w:rFonts w:eastAsia="宋体" w:hint="eastAsia"/>
              </w:rPr>
              <w:t>2</w:t>
            </w:r>
            <w:r>
              <w:rPr>
                <w:rFonts w:eastAsia="宋体"/>
              </w:rPr>
              <w:t>00</w:t>
            </w:r>
          </w:p>
        </w:tc>
        <w:tc>
          <w:tcPr>
            <w:tcW w:w="309" w:type="pct"/>
            <w:vAlign w:val="center"/>
          </w:tcPr>
          <w:p w14:paraId="24AF6873" w14:textId="77777777" w:rsidR="0085280A" w:rsidRDefault="00000000">
            <w:pPr>
              <w:pStyle w:val="22"/>
              <w:rPr>
                <w:rFonts w:eastAsia="宋体"/>
              </w:rPr>
            </w:pPr>
            <w:r>
              <w:rPr>
                <w:rFonts w:eastAsia="宋体"/>
              </w:rPr>
              <w:t>达标</w:t>
            </w:r>
          </w:p>
        </w:tc>
      </w:tr>
      <w:tr w:rsidR="0085280A" w14:paraId="29F15D18" w14:textId="77777777">
        <w:trPr>
          <w:trHeight w:val="340"/>
          <w:jc w:val="center"/>
        </w:trPr>
        <w:tc>
          <w:tcPr>
            <w:tcW w:w="397" w:type="pct"/>
            <w:vMerge/>
            <w:vAlign w:val="center"/>
          </w:tcPr>
          <w:p w14:paraId="507D35E8" w14:textId="77777777" w:rsidR="0085280A" w:rsidRDefault="0085280A">
            <w:pPr>
              <w:pStyle w:val="22"/>
              <w:rPr>
                <w:rFonts w:eastAsia="宋体"/>
              </w:rPr>
            </w:pPr>
          </w:p>
        </w:tc>
        <w:tc>
          <w:tcPr>
            <w:tcW w:w="756" w:type="pct"/>
            <w:vMerge/>
            <w:vAlign w:val="center"/>
          </w:tcPr>
          <w:p w14:paraId="6E89F1B3" w14:textId="77777777" w:rsidR="0085280A" w:rsidRDefault="0085280A">
            <w:pPr>
              <w:pStyle w:val="22"/>
              <w:rPr>
                <w:rFonts w:eastAsia="宋体"/>
              </w:rPr>
            </w:pPr>
          </w:p>
        </w:tc>
        <w:tc>
          <w:tcPr>
            <w:tcW w:w="618" w:type="pct"/>
            <w:vAlign w:val="center"/>
          </w:tcPr>
          <w:p w14:paraId="3D0A59DC" w14:textId="77777777" w:rsidR="0085280A" w:rsidRDefault="00000000">
            <w:pPr>
              <w:pStyle w:val="22"/>
              <w:rPr>
                <w:rFonts w:eastAsia="宋体"/>
              </w:rPr>
            </w:pPr>
            <w:r>
              <w:rPr>
                <w:rFonts w:eastAsia="宋体"/>
              </w:rPr>
              <w:t>H</w:t>
            </w:r>
            <w:r>
              <w:rPr>
                <w:rFonts w:eastAsia="宋体"/>
                <w:vertAlign w:val="subscript"/>
              </w:rPr>
              <w:t>2</w:t>
            </w:r>
            <w:r>
              <w:rPr>
                <w:rFonts w:eastAsia="宋体"/>
              </w:rPr>
              <w:t>SO</w:t>
            </w:r>
            <w:r>
              <w:rPr>
                <w:rFonts w:eastAsia="宋体"/>
                <w:vertAlign w:val="subscript"/>
              </w:rPr>
              <w:t>4</w:t>
            </w:r>
          </w:p>
        </w:tc>
        <w:tc>
          <w:tcPr>
            <w:tcW w:w="576" w:type="pct"/>
            <w:vAlign w:val="center"/>
          </w:tcPr>
          <w:p w14:paraId="5126343F" w14:textId="77777777" w:rsidR="0085280A" w:rsidRDefault="00000000">
            <w:pPr>
              <w:pStyle w:val="22"/>
              <w:rPr>
                <w:rFonts w:eastAsia="宋体"/>
              </w:rPr>
            </w:pPr>
            <w:r>
              <w:rPr>
                <w:rFonts w:eastAsia="宋体"/>
              </w:rPr>
              <w:t>0.49</w:t>
            </w:r>
          </w:p>
        </w:tc>
        <w:tc>
          <w:tcPr>
            <w:tcW w:w="590" w:type="pct"/>
            <w:vAlign w:val="center"/>
          </w:tcPr>
          <w:p w14:paraId="41AF413C" w14:textId="77777777" w:rsidR="0085280A" w:rsidRDefault="00000000">
            <w:pPr>
              <w:pStyle w:val="22"/>
              <w:rPr>
                <w:rFonts w:eastAsia="宋体"/>
              </w:rPr>
            </w:pPr>
            <w:r>
              <w:rPr>
                <w:rFonts w:eastAsia="宋体"/>
              </w:rPr>
              <w:t>4.09×10</w:t>
            </w:r>
            <w:r>
              <w:rPr>
                <w:rFonts w:eastAsia="宋体"/>
                <w:vertAlign w:val="superscript"/>
              </w:rPr>
              <w:t>-4</w:t>
            </w:r>
          </w:p>
        </w:tc>
        <w:tc>
          <w:tcPr>
            <w:tcW w:w="631" w:type="pct"/>
            <w:vMerge/>
            <w:vAlign w:val="center"/>
          </w:tcPr>
          <w:p w14:paraId="7B66674C" w14:textId="77777777" w:rsidR="0085280A" w:rsidRDefault="0085280A">
            <w:pPr>
              <w:pStyle w:val="22"/>
              <w:rPr>
                <w:rFonts w:eastAsia="宋体"/>
              </w:rPr>
            </w:pPr>
          </w:p>
        </w:tc>
        <w:tc>
          <w:tcPr>
            <w:tcW w:w="547" w:type="pct"/>
            <w:vAlign w:val="center"/>
          </w:tcPr>
          <w:p w14:paraId="2295B9E9" w14:textId="77777777" w:rsidR="0085280A" w:rsidRDefault="00000000">
            <w:pPr>
              <w:pStyle w:val="22"/>
              <w:rPr>
                <w:rFonts w:eastAsia="宋体"/>
              </w:rPr>
            </w:pPr>
            <w:r>
              <w:rPr>
                <w:rFonts w:eastAsia="宋体"/>
              </w:rPr>
              <w:t>0.0033</w:t>
            </w:r>
          </w:p>
        </w:tc>
        <w:tc>
          <w:tcPr>
            <w:tcW w:w="576" w:type="pct"/>
            <w:vAlign w:val="center"/>
          </w:tcPr>
          <w:p w14:paraId="6509D750" w14:textId="77777777" w:rsidR="0085280A" w:rsidRDefault="00000000">
            <w:pPr>
              <w:pStyle w:val="22"/>
              <w:rPr>
                <w:rFonts w:eastAsia="宋体"/>
              </w:rPr>
            </w:pPr>
            <w:r>
              <w:rPr>
                <w:rFonts w:eastAsia="宋体" w:hint="eastAsia"/>
              </w:rPr>
              <w:t>5</w:t>
            </w:r>
          </w:p>
        </w:tc>
        <w:tc>
          <w:tcPr>
            <w:tcW w:w="309" w:type="pct"/>
            <w:vAlign w:val="center"/>
          </w:tcPr>
          <w:p w14:paraId="459616B1" w14:textId="77777777" w:rsidR="0085280A" w:rsidRDefault="00000000">
            <w:pPr>
              <w:pStyle w:val="22"/>
              <w:rPr>
                <w:rFonts w:eastAsia="宋体"/>
              </w:rPr>
            </w:pPr>
            <w:r>
              <w:rPr>
                <w:rFonts w:eastAsia="宋体"/>
              </w:rPr>
              <w:t>达标</w:t>
            </w:r>
          </w:p>
        </w:tc>
      </w:tr>
      <w:tr w:rsidR="0085280A" w14:paraId="29904C85" w14:textId="77777777">
        <w:trPr>
          <w:trHeight w:val="340"/>
          <w:jc w:val="center"/>
        </w:trPr>
        <w:tc>
          <w:tcPr>
            <w:tcW w:w="397" w:type="pct"/>
            <w:vMerge/>
            <w:vAlign w:val="center"/>
          </w:tcPr>
          <w:p w14:paraId="2B8D1E90" w14:textId="77777777" w:rsidR="0085280A" w:rsidRDefault="0085280A">
            <w:pPr>
              <w:pStyle w:val="22"/>
              <w:rPr>
                <w:rFonts w:eastAsia="宋体"/>
              </w:rPr>
            </w:pPr>
          </w:p>
        </w:tc>
        <w:tc>
          <w:tcPr>
            <w:tcW w:w="756" w:type="pct"/>
            <w:vAlign w:val="center"/>
          </w:tcPr>
          <w:p w14:paraId="5FDA40AB" w14:textId="77777777" w:rsidR="0085280A" w:rsidRDefault="00000000">
            <w:pPr>
              <w:pStyle w:val="22"/>
              <w:rPr>
                <w:rFonts w:eastAsia="宋体"/>
              </w:rPr>
            </w:pPr>
            <w:r>
              <w:rPr>
                <w:rFonts w:eastAsia="宋体" w:hint="eastAsia"/>
              </w:rPr>
              <w:t>硫酸收发排口（</w:t>
            </w:r>
            <w:r>
              <w:rPr>
                <w:rFonts w:eastAsia="宋体" w:hint="eastAsia"/>
              </w:rPr>
              <w:t>D</w:t>
            </w:r>
            <w:r>
              <w:rPr>
                <w:rFonts w:eastAsia="宋体"/>
              </w:rPr>
              <w:t>A017</w:t>
            </w:r>
            <w:r>
              <w:rPr>
                <w:rFonts w:eastAsia="宋体" w:hint="eastAsia"/>
              </w:rPr>
              <w:t>）</w:t>
            </w:r>
          </w:p>
        </w:tc>
        <w:tc>
          <w:tcPr>
            <w:tcW w:w="618" w:type="pct"/>
            <w:vAlign w:val="center"/>
          </w:tcPr>
          <w:p w14:paraId="52EFCF77" w14:textId="77777777" w:rsidR="0085280A" w:rsidRDefault="00000000">
            <w:pPr>
              <w:pStyle w:val="22"/>
              <w:rPr>
                <w:rFonts w:eastAsia="宋体"/>
              </w:rPr>
            </w:pPr>
            <w:r>
              <w:rPr>
                <w:rFonts w:eastAsia="宋体"/>
              </w:rPr>
              <w:t>H</w:t>
            </w:r>
            <w:r>
              <w:rPr>
                <w:rFonts w:eastAsia="宋体"/>
                <w:vertAlign w:val="subscript"/>
              </w:rPr>
              <w:t>2</w:t>
            </w:r>
            <w:r>
              <w:rPr>
                <w:rFonts w:eastAsia="宋体"/>
              </w:rPr>
              <w:t>SO</w:t>
            </w:r>
            <w:r>
              <w:rPr>
                <w:rFonts w:eastAsia="宋体"/>
                <w:vertAlign w:val="subscript"/>
              </w:rPr>
              <w:t>4</w:t>
            </w:r>
          </w:p>
        </w:tc>
        <w:tc>
          <w:tcPr>
            <w:tcW w:w="576" w:type="pct"/>
            <w:vAlign w:val="center"/>
          </w:tcPr>
          <w:p w14:paraId="54F6DEEC" w14:textId="77777777" w:rsidR="0085280A" w:rsidRDefault="00000000">
            <w:pPr>
              <w:pStyle w:val="22"/>
              <w:rPr>
                <w:rFonts w:eastAsia="宋体"/>
              </w:rPr>
            </w:pPr>
            <w:r>
              <w:rPr>
                <w:rFonts w:eastAsia="宋体" w:hint="eastAsia"/>
              </w:rPr>
              <w:t>0</w:t>
            </w:r>
            <w:r>
              <w:rPr>
                <w:rFonts w:eastAsia="宋体"/>
              </w:rPr>
              <w:t>.66</w:t>
            </w:r>
          </w:p>
        </w:tc>
        <w:tc>
          <w:tcPr>
            <w:tcW w:w="590" w:type="pct"/>
            <w:vAlign w:val="center"/>
          </w:tcPr>
          <w:p w14:paraId="1DD2E3A5" w14:textId="77777777" w:rsidR="0085280A" w:rsidRDefault="00000000">
            <w:pPr>
              <w:pStyle w:val="22"/>
              <w:rPr>
                <w:rFonts w:eastAsia="宋体"/>
              </w:rPr>
            </w:pPr>
            <w:r>
              <w:rPr>
                <w:rFonts w:eastAsia="宋体" w:hint="eastAsia"/>
              </w:rPr>
              <w:t>4</w:t>
            </w:r>
            <w:r>
              <w:rPr>
                <w:rFonts w:eastAsia="宋体"/>
              </w:rPr>
              <w:t>.09×10</w:t>
            </w:r>
            <w:r>
              <w:rPr>
                <w:rFonts w:eastAsia="宋体"/>
                <w:vertAlign w:val="superscript"/>
              </w:rPr>
              <w:t>-5</w:t>
            </w:r>
          </w:p>
        </w:tc>
        <w:tc>
          <w:tcPr>
            <w:tcW w:w="631" w:type="pct"/>
            <w:vMerge/>
            <w:vAlign w:val="center"/>
          </w:tcPr>
          <w:p w14:paraId="3E73F799" w14:textId="77777777" w:rsidR="0085280A" w:rsidRDefault="0085280A">
            <w:pPr>
              <w:pStyle w:val="22"/>
              <w:rPr>
                <w:rFonts w:eastAsia="宋体"/>
              </w:rPr>
            </w:pPr>
          </w:p>
        </w:tc>
        <w:tc>
          <w:tcPr>
            <w:tcW w:w="547" w:type="pct"/>
            <w:vAlign w:val="center"/>
          </w:tcPr>
          <w:p w14:paraId="01EE8D71" w14:textId="77777777" w:rsidR="0085280A" w:rsidRDefault="00000000">
            <w:pPr>
              <w:pStyle w:val="22"/>
              <w:rPr>
                <w:rFonts w:eastAsia="宋体"/>
              </w:rPr>
            </w:pPr>
            <w:r>
              <w:rPr>
                <w:rFonts w:eastAsia="宋体" w:hint="eastAsia"/>
              </w:rPr>
              <w:t>0</w:t>
            </w:r>
            <w:r>
              <w:rPr>
                <w:rFonts w:eastAsia="宋体"/>
              </w:rPr>
              <w:t>.0003</w:t>
            </w:r>
          </w:p>
        </w:tc>
        <w:tc>
          <w:tcPr>
            <w:tcW w:w="576" w:type="pct"/>
            <w:vAlign w:val="center"/>
          </w:tcPr>
          <w:p w14:paraId="37B4C7E5" w14:textId="77777777" w:rsidR="0085280A" w:rsidRDefault="00000000">
            <w:pPr>
              <w:pStyle w:val="22"/>
              <w:rPr>
                <w:rFonts w:eastAsia="宋体"/>
              </w:rPr>
            </w:pPr>
            <w:r>
              <w:rPr>
                <w:rFonts w:eastAsia="宋体" w:hint="eastAsia"/>
              </w:rPr>
              <w:t>5</w:t>
            </w:r>
          </w:p>
        </w:tc>
        <w:tc>
          <w:tcPr>
            <w:tcW w:w="309" w:type="pct"/>
            <w:vAlign w:val="center"/>
          </w:tcPr>
          <w:p w14:paraId="2D657D9A" w14:textId="77777777" w:rsidR="0085280A" w:rsidRDefault="00000000">
            <w:pPr>
              <w:pStyle w:val="22"/>
              <w:rPr>
                <w:rFonts w:eastAsia="宋体"/>
              </w:rPr>
            </w:pPr>
            <w:r>
              <w:rPr>
                <w:rFonts w:eastAsia="宋体"/>
              </w:rPr>
              <w:t>达标</w:t>
            </w:r>
          </w:p>
        </w:tc>
      </w:tr>
      <w:tr w:rsidR="0085280A" w14:paraId="27150C70" w14:textId="77777777">
        <w:trPr>
          <w:trHeight w:val="340"/>
          <w:jc w:val="center"/>
        </w:trPr>
        <w:tc>
          <w:tcPr>
            <w:tcW w:w="397" w:type="pct"/>
            <w:vMerge w:val="restart"/>
            <w:vAlign w:val="center"/>
          </w:tcPr>
          <w:p w14:paraId="1FD46069" w14:textId="77777777" w:rsidR="0085280A" w:rsidRDefault="00000000">
            <w:pPr>
              <w:pStyle w:val="22"/>
              <w:rPr>
                <w:rFonts w:eastAsia="宋体"/>
              </w:rPr>
            </w:pPr>
            <w:r>
              <w:rPr>
                <w:rFonts w:eastAsia="宋体" w:hint="eastAsia"/>
              </w:rPr>
              <w:t>氯苯装置</w:t>
            </w:r>
          </w:p>
        </w:tc>
        <w:tc>
          <w:tcPr>
            <w:tcW w:w="756" w:type="pct"/>
            <w:vMerge w:val="restart"/>
            <w:vAlign w:val="center"/>
          </w:tcPr>
          <w:p w14:paraId="31836AAC" w14:textId="77777777" w:rsidR="0085280A" w:rsidRDefault="00000000">
            <w:pPr>
              <w:pStyle w:val="22"/>
              <w:rPr>
                <w:rFonts w:eastAsia="宋体"/>
              </w:rPr>
            </w:pPr>
            <w:r>
              <w:rPr>
                <w:rFonts w:eastAsia="宋体" w:hint="eastAsia"/>
              </w:rPr>
              <w:t>主装置排口（</w:t>
            </w:r>
            <w:r>
              <w:rPr>
                <w:rFonts w:eastAsia="宋体" w:hint="eastAsia"/>
              </w:rPr>
              <w:t>D</w:t>
            </w:r>
            <w:r>
              <w:rPr>
                <w:rFonts w:eastAsia="宋体"/>
              </w:rPr>
              <w:t>A002</w:t>
            </w:r>
            <w:r>
              <w:rPr>
                <w:rFonts w:eastAsia="宋体" w:hint="eastAsia"/>
              </w:rPr>
              <w:t>）</w:t>
            </w:r>
          </w:p>
        </w:tc>
        <w:tc>
          <w:tcPr>
            <w:tcW w:w="618" w:type="pct"/>
            <w:vAlign w:val="center"/>
          </w:tcPr>
          <w:p w14:paraId="19A009C0" w14:textId="77777777" w:rsidR="0085280A" w:rsidRDefault="00000000">
            <w:pPr>
              <w:pStyle w:val="22"/>
              <w:rPr>
                <w:rFonts w:eastAsia="宋体"/>
              </w:rPr>
            </w:pPr>
            <w:r>
              <w:rPr>
                <w:rFonts w:eastAsia="宋体" w:hint="eastAsia"/>
              </w:rPr>
              <w:t>苯</w:t>
            </w:r>
          </w:p>
        </w:tc>
        <w:tc>
          <w:tcPr>
            <w:tcW w:w="576" w:type="pct"/>
            <w:vAlign w:val="center"/>
          </w:tcPr>
          <w:p w14:paraId="2BA2C63F" w14:textId="77777777" w:rsidR="0085280A" w:rsidRDefault="00000000">
            <w:pPr>
              <w:pStyle w:val="22"/>
              <w:rPr>
                <w:rFonts w:eastAsia="宋体"/>
              </w:rPr>
            </w:pPr>
            <w:r>
              <w:rPr>
                <w:rFonts w:eastAsia="宋体"/>
              </w:rPr>
              <w:t>0.032</w:t>
            </w:r>
          </w:p>
        </w:tc>
        <w:tc>
          <w:tcPr>
            <w:tcW w:w="590" w:type="pct"/>
            <w:vAlign w:val="center"/>
          </w:tcPr>
          <w:p w14:paraId="1E9C1AE8" w14:textId="77777777" w:rsidR="0085280A" w:rsidRDefault="00000000">
            <w:pPr>
              <w:pStyle w:val="22"/>
              <w:rPr>
                <w:rFonts w:eastAsia="宋体"/>
              </w:rPr>
            </w:pPr>
            <w:r>
              <w:rPr>
                <w:rFonts w:eastAsia="宋体"/>
              </w:rPr>
              <w:t>5.22×10</w:t>
            </w:r>
            <w:r>
              <w:rPr>
                <w:rFonts w:eastAsia="宋体"/>
                <w:vertAlign w:val="superscript"/>
              </w:rPr>
              <w:t>-6</w:t>
            </w:r>
          </w:p>
        </w:tc>
        <w:tc>
          <w:tcPr>
            <w:tcW w:w="631" w:type="pct"/>
            <w:vMerge w:val="restart"/>
            <w:vAlign w:val="center"/>
          </w:tcPr>
          <w:p w14:paraId="65C0FCB6"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37ABC86E" w14:textId="77777777" w:rsidR="0085280A" w:rsidRDefault="00000000">
            <w:pPr>
              <w:pStyle w:val="22"/>
              <w:rPr>
                <w:rFonts w:eastAsia="等线"/>
                <w:color w:val="000000"/>
                <w:szCs w:val="21"/>
              </w:rPr>
            </w:pPr>
            <w:r>
              <w:rPr>
                <w:rFonts w:eastAsia="等线"/>
                <w:color w:val="000000"/>
                <w:szCs w:val="21"/>
              </w:rPr>
              <w:t>0.00004</w:t>
            </w:r>
          </w:p>
        </w:tc>
        <w:tc>
          <w:tcPr>
            <w:tcW w:w="576" w:type="pct"/>
            <w:vAlign w:val="center"/>
          </w:tcPr>
          <w:p w14:paraId="5434F688" w14:textId="77777777" w:rsidR="0085280A" w:rsidRDefault="00000000">
            <w:pPr>
              <w:pStyle w:val="22"/>
              <w:rPr>
                <w:rFonts w:eastAsia="宋体"/>
              </w:rPr>
            </w:pPr>
            <w:r>
              <w:rPr>
                <w:rFonts w:eastAsia="宋体" w:hint="eastAsia"/>
              </w:rPr>
              <w:t>6</w:t>
            </w:r>
            <w:r>
              <w:rPr>
                <w:rFonts w:eastAsia="宋体"/>
              </w:rPr>
              <w:t>.0</w:t>
            </w:r>
          </w:p>
        </w:tc>
        <w:tc>
          <w:tcPr>
            <w:tcW w:w="309" w:type="pct"/>
            <w:vAlign w:val="center"/>
          </w:tcPr>
          <w:p w14:paraId="0EE29FB1" w14:textId="77777777" w:rsidR="0085280A" w:rsidRDefault="00000000">
            <w:pPr>
              <w:pStyle w:val="22"/>
              <w:rPr>
                <w:rFonts w:eastAsia="宋体"/>
              </w:rPr>
            </w:pPr>
            <w:r>
              <w:rPr>
                <w:rFonts w:eastAsia="宋体"/>
              </w:rPr>
              <w:t>达标</w:t>
            </w:r>
          </w:p>
        </w:tc>
      </w:tr>
      <w:tr w:rsidR="0085280A" w14:paraId="2CA94B7B" w14:textId="77777777">
        <w:trPr>
          <w:trHeight w:val="340"/>
          <w:jc w:val="center"/>
        </w:trPr>
        <w:tc>
          <w:tcPr>
            <w:tcW w:w="397" w:type="pct"/>
            <w:vMerge/>
            <w:vAlign w:val="center"/>
          </w:tcPr>
          <w:p w14:paraId="6D8AF4EF" w14:textId="77777777" w:rsidR="0085280A" w:rsidRDefault="0085280A">
            <w:pPr>
              <w:pStyle w:val="22"/>
              <w:rPr>
                <w:rFonts w:eastAsia="宋体"/>
              </w:rPr>
            </w:pPr>
          </w:p>
        </w:tc>
        <w:tc>
          <w:tcPr>
            <w:tcW w:w="756" w:type="pct"/>
            <w:vMerge/>
            <w:vAlign w:val="center"/>
          </w:tcPr>
          <w:p w14:paraId="06E36346" w14:textId="77777777" w:rsidR="0085280A" w:rsidRDefault="0085280A">
            <w:pPr>
              <w:pStyle w:val="22"/>
              <w:rPr>
                <w:rFonts w:eastAsia="宋体"/>
              </w:rPr>
            </w:pPr>
          </w:p>
        </w:tc>
        <w:tc>
          <w:tcPr>
            <w:tcW w:w="618" w:type="pct"/>
            <w:vAlign w:val="center"/>
          </w:tcPr>
          <w:p w14:paraId="5C641E03" w14:textId="77777777" w:rsidR="0085280A" w:rsidRDefault="00000000">
            <w:pPr>
              <w:pStyle w:val="22"/>
              <w:rPr>
                <w:rFonts w:eastAsia="宋体"/>
              </w:rPr>
            </w:pPr>
            <w:r>
              <w:rPr>
                <w:rFonts w:eastAsia="宋体"/>
              </w:rPr>
              <w:t>Cl</w:t>
            </w:r>
            <w:r>
              <w:rPr>
                <w:rFonts w:eastAsia="宋体"/>
                <w:vertAlign w:val="subscript"/>
              </w:rPr>
              <w:t>2</w:t>
            </w:r>
          </w:p>
        </w:tc>
        <w:tc>
          <w:tcPr>
            <w:tcW w:w="576" w:type="pct"/>
            <w:vAlign w:val="center"/>
          </w:tcPr>
          <w:p w14:paraId="07E05207" w14:textId="77777777" w:rsidR="0085280A" w:rsidRDefault="00000000">
            <w:pPr>
              <w:pStyle w:val="22"/>
              <w:rPr>
                <w:rFonts w:eastAsia="宋体"/>
              </w:rPr>
            </w:pPr>
            <w:r>
              <w:rPr>
                <w:rFonts w:eastAsia="宋体"/>
              </w:rPr>
              <w:t>0.3</w:t>
            </w:r>
          </w:p>
        </w:tc>
        <w:tc>
          <w:tcPr>
            <w:tcW w:w="590" w:type="pct"/>
            <w:vAlign w:val="center"/>
          </w:tcPr>
          <w:p w14:paraId="43B79076" w14:textId="77777777" w:rsidR="0085280A" w:rsidRDefault="00000000">
            <w:pPr>
              <w:pStyle w:val="22"/>
              <w:rPr>
                <w:rFonts w:eastAsia="宋体"/>
              </w:rPr>
            </w:pPr>
            <w:r>
              <w:rPr>
                <w:rFonts w:eastAsia="宋体"/>
              </w:rPr>
              <w:t>4.89×10</w:t>
            </w:r>
            <w:r>
              <w:rPr>
                <w:rFonts w:eastAsia="宋体"/>
                <w:vertAlign w:val="superscript"/>
              </w:rPr>
              <w:t>-5</w:t>
            </w:r>
          </w:p>
        </w:tc>
        <w:tc>
          <w:tcPr>
            <w:tcW w:w="631" w:type="pct"/>
            <w:vMerge/>
            <w:vAlign w:val="center"/>
          </w:tcPr>
          <w:p w14:paraId="742DE85D" w14:textId="77777777" w:rsidR="0085280A" w:rsidRDefault="0085280A">
            <w:pPr>
              <w:pStyle w:val="22"/>
              <w:rPr>
                <w:rFonts w:eastAsia="宋体"/>
              </w:rPr>
            </w:pPr>
          </w:p>
        </w:tc>
        <w:tc>
          <w:tcPr>
            <w:tcW w:w="547" w:type="pct"/>
            <w:vAlign w:val="center"/>
          </w:tcPr>
          <w:p w14:paraId="20382E66" w14:textId="77777777" w:rsidR="0085280A" w:rsidRDefault="00000000">
            <w:pPr>
              <w:pStyle w:val="22"/>
              <w:rPr>
                <w:rFonts w:eastAsia="等线"/>
                <w:color w:val="000000"/>
                <w:szCs w:val="21"/>
              </w:rPr>
            </w:pPr>
            <w:r>
              <w:rPr>
                <w:rFonts w:eastAsia="等线"/>
                <w:color w:val="000000"/>
                <w:szCs w:val="21"/>
              </w:rPr>
              <w:t>0.0004</w:t>
            </w:r>
          </w:p>
        </w:tc>
        <w:tc>
          <w:tcPr>
            <w:tcW w:w="576" w:type="pct"/>
            <w:vAlign w:val="center"/>
          </w:tcPr>
          <w:p w14:paraId="2658C736" w14:textId="77777777" w:rsidR="0085280A" w:rsidRDefault="00000000">
            <w:pPr>
              <w:pStyle w:val="22"/>
              <w:rPr>
                <w:rFonts w:eastAsia="宋体"/>
              </w:rPr>
            </w:pPr>
            <w:r>
              <w:rPr>
                <w:rFonts w:eastAsia="宋体" w:hint="eastAsia"/>
              </w:rPr>
              <w:t>5</w:t>
            </w:r>
          </w:p>
        </w:tc>
        <w:tc>
          <w:tcPr>
            <w:tcW w:w="309" w:type="pct"/>
            <w:vAlign w:val="center"/>
          </w:tcPr>
          <w:p w14:paraId="36DF3963" w14:textId="77777777" w:rsidR="0085280A" w:rsidRDefault="00000000">
            <w:pPr>
              <w:pStyle w:val="22"/>
              <w:rPr>
                <w:rFonts w:eastAsia="宋体"/>
              </w:rPr>
            </w:pPr>
            <w:r>
              <w:rPr>
                <w:rFonts w:eastAsia="宋体"/>
              </w:rPr>
              <w:t>达标</w:t>
            </w:r>
          </w:p>
        </w:tc>
      </w:tr>
      <w:tr w:rsidR="0085280A" w14:paraId="2F2DDBFD" w14:textId="77777777">
        <w:trPr>
          <w:trHeight w:val="340"/>
          <w:jc w:val="center"/>
        </w:trPr>
        <w:tc>
          <w:tcPr>
            <w:tcW w:w="397" w:type="pct"/>
            <w:vMerge/>
            <w:vAlign w:val="center"/>
          </w:tcPr>
          <w:p w14:paraId="75C17038" w14:textId="77777777" w:rsidR="0085280A" w:rsidRDefault="0085280A">
            <w:pPr>
              <w:pStyle w:val="22"/>
              <w:rPr>
                <w:rFonts w:eastAsia="宋体"/>
              </w:rPr>
            </w:pPr>
          </w:p>
        </w:tc>
        <w:tc>
          <w:tcPr>
            <w:tcW w:w="756" w:type="pct"/>
            <w:vMerge/>
            <w:vAlign w:val="center"/>
          </w:tcPr>
          <w:p w14:paraId="18FAF993" w14:textId="77777777" w:rsidR="0085280A" w:rsidRDefault="0085280A">
            <w:pPr>
              <w:pStyle w:val="22"/>
              <w:rPr>
                <w:rFonts w:eastAsia="宋体"/>
              </w:rPr>
            </w:pPr>
          </w:p>
        </w:tc>
        <w:tc>
          <w:tcPr>
            <w:tcW w:w="618" w:type="pct"/>
            <w:vAlign w:val="center"/>
          </w:tcPr>
          <w:p w14:paraId="6F453F29" w14:textId="77777777" w:rsidR="0085280A" w:rsidRDefault="00000000">
            <w:pPr>
              <w:pStyle w:val="22"/>
              <w:rPr>
                <w:rFonts w:eastAsia="宋体"/>
              </w:rPr>
            </w:pPr>
            <w:r>
              <w:rPr>
                <w:rFonts w:eastAsia="宋体"/>
              </w:rPr>
              <w:t>HCl</w:t>
            </w:r>
          </w:p>
        </w:tc>
        <w:tc>
          <w:tcPr>
            <w:tcW w:w="576" w:type="pct"/>
            <w:vAlign w:val="center"/>
          </w:tcPr>
          <w:p w14:paraId="4E950207" w14:textId="77777777" w:rsidR="0085280A" w:rsidRDefault="00000000">
            <w:pPr>
              <w:pStyle w:val="22"/>
              <w:rPr>
                <w:rFonts w:eastAsia="宋体"/>
              </w:rPr>
            </w:pPr>
            <w:r>
              <w:rPr>
                <w:rFonts w:eastAsia="宋体"/>
              </w:rPr>
              <w:t>1.43</w:t>
            </w:r>
          </w:p>
        </w:tc>
        <w:tc>
          <w:tcPr>
            <w:tcW w:w="590" w:type="pct"/>
            <w:vAlign w:val="center"/>
          </w:tcPr>
          <w:p w14:paraId="457BA361" w14:textId="77777777" w:rsidR="0085280A" w:rsidRDefault="00000000">
            <w:pPr>
              <w:pStyle w:val="22"/>
              <w:rPr>
                <w:rFonts w:eastAsia="宋体"/>
              </w:rPr>
            </w:pPr>
            <w:r>
              <w:rPr>
                <w:rFonts w:eastAsia="宋体"/>
              </w:rPr>
              <w:t>2.33×10</w:t>
            </w:r>
            <w:r>
              <w:rPr>
                <w:rFonts w:eastAsia="宋体"/>
                <w:vertAlign w:val="superscript"/>
              </w:rPr>
              <w:t>-5</w:t>
            </w:r>
          </w:p>
        </w:tc>
        <w:tc>
          <w:tcPr>
            <w:tcW w:w="631" w:type="pct"/>
            <w:vMerge/>
            <w:vAlign w:val="center"/>
          </w:tcPr>
          <w:p w14:paraId="33379C1A" w14:textId="77777777" w:rsidR="0085280A" w:rsidRDefault="0085280A">
            <w:pPr>
              <w:pStyle w:val="22"/>
              <w:rPr>
                <w:rFonts w:eastAsia="宋体"/>
              </w:rPr>
            </w:pPr>
          </w:p>
        </w:tc>
        <w:tc>
          <w:tcPr>
            <w:tcW w:w="547" w:type="pct"/>
            <w:vAlign w:val="center"/>
          </w:tcPr>
          <w:p w14:paraId="776C5F71" w14:textId="77777777" w:rsidR="0085280A" w:rsidRDefault="00000000">
            <w:pPr>
              <w:pStyle w:val="22"/>
              <w:rPr>
                <w:rFonts w:eastAsia="等线"/>
                <w:color w:val="000000"/>
                <w:szCs w:val="21"/>
              </w:rPr>
            </w:pPr>
            <w:r>
              <w:rPr>
                <w:rFonts w:eastAsia="等线"/>
                <w:color w:val="000000"/>
                <w:szCs w:val="21"/>
              </w:rPr>
              <w:t>0.0002</w:t>
            </w:r>
          </w:p>
        </w:tc>
        <w:tc>
          <w:tcPr>
            <w:tcW w:w="576" w:type="pct"/>
            <w:vAlign w:val="center"/>
          </w:tcPr>
          <w:p w14:paraId="139675A1"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0E2B5378" w14:textId="77777777" w:rsidR="0085280A" w:rsidRDefault="00000000">
            <w:pPr>
              <w:pStyle w:val="22"/>
              <w:rPr>
                <w:rFonts w:eastAsia="宋体"/>
              </w:rPr>
            </w:pPr>
            <w:r>
              <w:rPr>
                <w:rFonts w:eastAsia="宋体"/>
              </w:rPr>
              <w:t>达标</w:t>
            </w:r>
          </w:p>
        </w:tc>
      </w:tr>
      <w:tr w:rsidR="0085280A" w14:paraId="4A316572" w14:textId="77777777">
        <w:trPr>
          <w:trHeight w:val="340"/>
          <w:jc w:val="center"/>
        </w:trPr>
        <w:tc>
          <w:tcPr>
            <w:tcW w:w="397" w:type="pct"/>
            <w:vMerge/>
            <w:vAlign w:val="center"/>
          </w:tcPr>
          <w:p w14:paraId="0D5D57FF" w14:textId="77777777" w:rsidR="0085280A" w:rsidRDefault="0085280A">
            <w:pPr>
              <w:pStyle w:val="22"/>
              <w:rPr>
                <w:rFonts w:eastAsia="宋体"/>
              </w:rPr>
            </w:pPr>
          </w:p>
        </w:tc>
        <w:tc>
          <w:tcPr>
            <w:tcW w:w="756" w:type="pct"/>
            <w:vMerge/>
            <w:vAlign w:val="center"/>
          </w:tcPr>
          <w:p w14:paraId="5105985E" w14:textId="77777777" w:rsidR="0085280A" w:rsidRDefault="0085280A">
            <w:pPr>
              <w:pStyle w:val="22"/>
              <w:rPr>
                <w:rFonts w:eastAsia="宋体"/>
              </w:rPr>
            </w:pPr>
          </w:p>
        </w:tc>
        <w:tc>
          <w:tcPr>
            <w:tcW w:w="618" w:type="pct"/>
            <w:vAlign w:val="center"/>
          </w:tcPr>
          <w:p w14:paraId="5EB339F8"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576" w:type="pct"/>
            <w:vAlign w:val="center"/>
          </w:tcPr>
          <w:p w14:paraId="1CC3C78C" w14:textId="77777777" w:rsidR="0085280A" w:rsidRDefault="00000000">
            <w:pPr>
              <w:pStyle w:val="22"/>
              <w:rPr>
                <w:rFonts w:eastAsia="宋体"/>
              </w:rPr>
            </w:pPr>
            <w:r>
              <w:rPr>
                <w:rFonts w:eastAsia="宋体"/>
              </w:rPr>
              <w:t>0.103</w:t>
            </w:r>
          </w:p>
        </w:tc>
        <w:tc>
          <w:tcPr>
            <w:tcW w:w="590" w:type="pct"/>
            <w:vAlign w:val="center"/>
          </w:tcPr>
          <w:p w14:paraId="1DCB0148" w14:textId="77777777" w:rsidR="0085280A" w:rsidRDefault="00000000">
            <w:pPr>
              <w:pStyle w:val="22"/>
              <w:rPr>
                <w:rFonts w:eastAsia="宋体"/>
              </w:rPr>
            </w:pPr>
            <w:r>
              <w:rPr>
                <w:rFonts w:eastAsia="宋体"/>
              </w:rPr>
              <w:t>1.68×10</w:t>
            </w:r>
            <w:r>
              <w:rPr>
                <w:rFonts w:eastAsia="宋体"/>
                <w:vertAlign w:val="superscript"/>
              </w:rPr>
              <w:t>-5</w:t>
            </w:r>
          </w:p>
        </w:tc>
        <w:tc>
          <w:tcPr>
            <w:tcW w:w="631" w:type="pct"/>
            <w:vMerge/>
            <w:vAlign w:val="center"/>
          </w:tcPr>
          <w:p w14:paraId="0FFCDC35" w14:textId="77777777" w:rsidR="0085280A" w:rsidRDefault="0085280A">
            <w:pPr>
              <w:pStyle w:val="22"/>
              <w:rPr>
                <w:rFonts w:eastAsia="宋体"/>
              </w:rPr>
            </w:pPr>
          </w:p>
        </w:tc>
        <w:tc>
          <w:tcPr>
            <w:tcW w:w="547" w:type="pct"/>
            <w:vAlign w:val="center"/>
          </w:tcPr>
          <w:p w14:paraId="7298A7CE" w14:textId="77777777" w:rsidR="0085280A" w:rsidRDefault="00000000">
            <w:pPr>
              <w:pStyle w:val="22"/>
              <w:rPr>
                <w:rFonts w:eastAsia="宋体"/>
              </w:rPr>
            </w:pPr>
            <w:r>
              <w:rPr>
                <w:rFonts w:eastAsia="等线"/>
                <w:color w:val="000000"/>
                <w:szCs w:val="21"/>
              </w:rPr>
              <w:t>0.0001</w:t>
            </w:r>
          </w:p>
        </w:tc>
        <w:tc>
          <w:tcPr>
            <w:tcW w:w="576" w:type="pct"/>
            <w:vAlign w:val="center"/>
          </w:tcPr>
          <w:p w14:paraId="656A7FC5" w14:textId="77777777" w:rsidR="0085280A" w:rsidRDefault="00000000">
            <w:pPr>
              <w:pStyle w:val="22"/>
              <w:rPr>
                <w:rFonts w:eastAsia="宋体"/>
              </w:rPr>
            </w:pPr>
            <w:r>
              <w:rPr>
                <w:rFonts w:eastAsia="宋体" w:hint="eastAsia"/>
              </w:rPr>
              <w:t>/</w:t>
            </w:r>
          </w:p>
        </w:tc>
        <w:tc>
          <w:tcPr>
            <w:tcW w:w="309" w:type="pct"/>
            <w:vAlign w:val="center"/>
          </w:tcPr>
          <w:p w14:paraId="41B4A52C" w14:textId="77777777" w:rsidR="0085280A" w:rsidRDefault="00000000">
            <w:pPr>
              <w:pStyle w:val="22"/>
              <w:rPr>
                <w:rFonts w:eastAsia="宋体"/>
              </w:rPr>
            </w:pPr>
            <w:r>
              <w:rPr>
                <w:rFonts w:eastAsia="宋体"/>
              </w:rPr>
              <w:t>达标</w:t>
            </w:r>
          </w:p>
        </w:tc>
      </w:tr>
      <w:tr w:rsidR="0085280A" w14:paraId="086157F5" w14:textId="77777777">
        <w:trPr>
          <w:trHeight w:val="340"/>
          <w:jc w:val="center"/>
        </w:trPr>
        <w:tc>
          <w:tcPr>
            <w:tcW w:w="397" w:type="pct"/>
            <w:vMerge/>
            <w:vAlign w:val="center"/>
          </w:tcPr>
          <w:p w14:paraId="640DA5CC" w14:textId="77777777" w:rsidR="0085280A" w:rsidRDefault="0085280A">
            <w:pPr>
              <w:pStyle w:val="22"/>
              <w:rPr>
                <w:rFonts w:eastAsia="宋体"/>
              </w:rPr>
            </w:pPr>
          </w:p>
        </w:tc>
        <w:tc>
          <w:tcPr>
            <w:tcW w:w="756" w:type="pct"/>
            <w:vMerge/>
            <w:vAlign w:val="center"/>
          </w:tcPr>
          <w:p w14:paraId="7A9E65B6" w14:textId="77777777" w:rsidR="0085280A" w:rsidRDefault="0085280A">
            <w:pPr>
              <w:pStyle w:val="22"/>
              <w:rPr>
                <w:rFonts w:eastAsia="宋体"/>
              </w:rPr>
            </w:pPr>
          </w:p>
        </w:tc>
        <w:tc>
          <w:tcPr>
            <w:tcW w:w="618" w:type="pct"/>
            <w:vAlign w:val="center"/>
          </w:tcPr>
          <w:p w14:paraId="29B0F8D2" w14:textId="77777777" w:rsidR="0085280A" w:rsidRDefault="00000000">
            <w:pPr>
              <w:pStyle w:val="22"/>
              <w:rPr>
                <w:rFonts w:eastAsia="宋体"/>
              </w:rPr>
            </w:pPr>
            <w:r>
              <w:rPr>
                <w:rFonts w:eastAsia="宋体" w:hint="eastAsia"/>
              </w:rPr>
              <w:t>氯苯类</w:t>
            </w:r>
          </w:p>
        </w:tc>
        <w:tc>
          <w:tcPr>
            <w:tcW w:w="576" w:type="pct"/>
            <w:vAlign w:val="center"/>
          </w:tcPr>
          <w:p w14:paraId="054653F4" w14:textId="77777777" w:rsidR="0085280A" w:rsidRDefault="00000000">
            <w:pPr>
              <w:pStyle w:val="22"/>
              <w:rPr>
                <w:rFonts w:eastAsia="宋体"/>
              </w:rPr>
            </w:pPr>
            <w:r>
              <w:rPr>
                <w:rFonts w:eastAsia="宋体"/>
              </w:rPr>
              <w:t>0.03L</w:t>
            </w:r>
          </w:p>
        </w:tc>
        <w:tc>
          <w:tcPr>
            <w:tcW w:w="590" w:type="pct"/>
            <w:vAlign w:val="center"/>
          </w:tcPr>
          <w:p w14:paraId="760F6BF0" w14:textId="77777777" w:rsidR="0085280A" w:rsidRDefault="00000000">
            <w:pPr>
              <w:pStyle w:val="22"/>
              <w:rPr>
                <w:rFonts w:eastAsia="宋体"/>
              </w:rPr>
            </w:pPr>
            <w:r>
              <w:rPr>
                <w:rFonts w:eastAsia="宋体"/>
              </w:rPr>
              <w:t>3×10</w:t>
            </w:r>
            <w:r>
              <w:rPr>
                <w:rFonts w:eastAsia="宋体"/>
                <w:vertAlign w:val="superscript"/>
              </w:rPr>
              <w:t>-6</w:t>
            </w:r>
          </w:p>
        </w:tc>
        <w:tc>
          <w:tcPr>
            <w:tcW w:w="631" w:type="pct"/>
            <w:vMerge/>
            <w:vAlign w:val="center"/>
          </w:tcPr>
          <w:p w14:paraId="48ACCE26" w14:textId="77777777" w:rsidR="0085280A" w:rsidRDefault="0085280A">
            <w:pPr>
              <w:pStyle w:val="22"/>
              <w:rPr>
                <w:rFonts w:eastAsia="宋体"/>
              </w:rPr>
            </w:pPr>
          </w:p>
        </w:tc>
        <w:tc>
          <w:tcPr>
            <w:tcW w:w="547" w:type="pct"/>
            <w:vAlign w:val="center"/>
          </w:tcPr>
          <w:p w14:paraId="286D5A4D" w14:textId="77777777" w:rsidR="0085280A" w:rsidRDefault="00000000">
            <w:pPr>
              <w:pStyle w:val="22"/>
              <w:rPr>
                <w:rFonts w:eastAsia="宋体"/>
              </w:rPr>
            </w:pPr>
            <w:r>
              <w:rPr>
                <w:rFonts w:eastAsia="宋体"/>
              </w:rPr>
              <w:t>0.00002</w:t>
            </w:r>
          </w:p>
        </w:tc>
        <w:tc>
          <w:tcPr>
            <w:tcW w:w="576" w:type="pct"/>
            <w:vAlign w:val="center"/>
          </w:tcPr>
          <w:p w14:paraId="062E154B"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30F37F24" w14:textId="77777777" w:rsidR="0085280A" w:rsidRDefault="00000000">
            <w:pPr>
              <w:pStyle w:val="22"/>
              <w:rPr>
                <w:rFonts w:eastAsia="宋体"/>
              </w:rPr>
            </w:pPr>
            <w:r>
              <w:rPr>
                <w:rFonts w:eastAsia="宋体"/>
              </w:rPr>
              <w:t>达标</w:t>
            </w:r>
          </w:p>
        </w:tc>
      </w:tr>
      <w:tr w:rsidR="0085280A" w14:paraId="06021EC7" w14:textId="77777777">
        <w:trPr>
          <w:trHeight w:val="340"/>
          <w:jc w:val="center"/>
        </w:trPr>
        <w:tc>
          <w:tcPr>
            <w:tcW w:w="397" w:type="pct"/>
            <w:vMerge/>
            <w:vAlign w:val="center"/>
          </w:tcPr>
          <w:p w14:paraId="1977F73F" w14:textId="77777777" w:rsidR="0085280A" w:rsidRDefault="0085280A">
            <w:pPr>
              <w:pStyle w:val="22"/>
              <w:rPr>
                <w:rFonts w:eastAsia="宋体"/>
              </w:rPr>
            </w:pPr>
          </w:p>
        </w:tc>
        <w:tc>
          <w:tcPr>
            <w:tcW w:w="756" w:type="pct"/>
            <w:vMerge w:val="restart"/>
            <w:vAlign w:val="center"/>
          </w:tcPr>
          <w:p w14:paraId="2A54E9EE" w14:textId="77777777" w:rsidR="0085280A" w:rsidRDefault="00000000">
            <w:pPr>
              <w:pStyle w:val="22"/>
              <w:rPr>
                <w:rFonts w:eastAsia="宋体"/>
              </w:rPr>
            </w:pPr>
            <w:r>
              <w:rPr>
                <w:rFonts w:eastAsia="宋体" w:hint="eastAsia"/>
              </w:rPr>
              <w:t>切片排口（</w:t>
            </w:r>
            <w:r>
              <w:rPr>
                <w:rFonts w:eastAsia="宋体" w:hint="eastAsia"/>
              </w:rPr>
              <w:t>D</w:t>
            </w:r>
            <w:r>
              <w:rPr>
                <w:rFonts w:eastAsia="宋体"/>
              </w:rPr>
              <w:t>A007</w:t>
            </w:r>
            <w:r>
              <w:rPr>
                <w:rFonts w:eastAsia="宋体" w:hint="eastAsia"/>
              </w:rPr>
              <w:t>）</w:t>
            </w:r>
          </w:p>
        </w:tc>
        <w:tc>
          <w:tcPr>
            <w:tcW w:w="618" w:type="pct"/>
            <w:vAlign w:val="center"/>
          </w:tcPr>
          <w:p w14:paraId="169F123A"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576" w:type="pct"/>
            <w:vAlign w:val="center"/>
          </w:tcPr>
          <w:p w14:paraId="6F8AE879" w14:textId="77777777" w:rsidR="0085280A" w:rsidRDefault="00000000">
            <w:pPr>
              <w:widowControl/>
              <w:adjustRightInd/>
              <w:snapToGrid/>
              <w:spacing w:line="240" w:lineRule="auto"/>
              <w:ind w:firstLineChars="0" w:firstLine="0"/>
              <w:jc w:val="center"/>
              <w:rPr>
                <w:rFonts w:eastAsia="等线"/>
                <w:snapToGrid/>
                <w:sz w:val="21"/>
                <w:szCs w:val="21"/>
              </w:rPr>
            </w:pPr>
            <w:r>
              <w:rPr>
                <w:rFonts w:eastAsia="等线"/>
                <w:sz w:val="21"/>
                <w:szCs w:val="21"/>
              </w:rPr>
              <w:t>11.4</w:t>
            </w:r>
          </w:p>
        </w:tc>
        <w:tc>
          <w:tcPr>
            <w:tcW w:w="590" w:type="pct"/>
            <w:vAlign w:val="center"/>
          </w:tcPr>
          <w:p w14:paraId="3F056D02" w14:textId="77777777" w:rsidR="0085280A" w:rsidRDefault="00000000">
            <w:pPr>
              <w:pStyle w:val="22"/>
              <w:rPr>
                <w:rFonts w:eastAsia="宋体"/>
              </w:rPr>
            </w:pPr>
            <w:r>
              <w:rPr>
                <w:rFonts w:eastAsia="宋体" w:hint="eastAsia"/>
              </w:rPr>
              <w:t>5</w:t>
            </w:r>
            <w:r>
              <w:rPr>
                <w:rFonts w:eastAsia="宋体"/>
              </w:rPr>
              <w:t>.4×10</w:t>
            </w:r>
            <w:r>
              <w:rPr>
                <w:rFonts w:eastAsia="宋体"/>
                <w:vertAlign w:val="superscript"/>
              </w:rPr>
              <w:t>-3</w:t>
            </w:r>
          </w:p>
        </w:tc>
        <w:tc>
          <w:tcPr>
            <w:tcW w:w="631" w:type="pct"/>
            <w:vMerge w:val="restart"/>
            <w:vAlign w:val="center"/>
          </w:tcPr>
          <w:p w14:paraId="4E33B3BA" w14:textId="77777777" w:rsidR="0085280A" w:rsidRDefault="00000000">
            <w:pPr>
              <w:pStyle w:val="22"/>
              <w:rPr>
                <w:rFonts w:eastAsia="宋体"/>
              </w:rPr>
            </w:pPr>
            <w:r>
              <w:rPr>
                <w:rFonts w:eastAsia="宋体" w:hint="eastAsia"/>
              </w:rPr>
              <w:t>2</w:t>
            </w:r>
            <w:r>
              <w:rPr>
                <w:rFonts w:eastAsia="宋体"/>
              </w:rPr>
              <w:t>400</w:t>
            </w:r>
          </w:p>
        </w:tc>
        <w:tc>
          <w:tcPr>
            <w:tcW w:w="547" w:type="pct"/>
            <w:vAlign w:val="center"/>
          </w:tcPr>
          <w:p w14:paraId="3082C3C8" w14:textId="77777777" w:rsidR="0085280A" w:rsidRDefault="00000000">
            <w:pPr>
              <w:pStyle w:val="22"/>
              <w:rPr>
                <w:rFonts w:eastAsia="宋体"/>
              </w:rPr>
            </w:pPr>
            <w:r>
              <w:rPr>
                <w:rFonts w:eastAsia="等线"/>
                <w:color w:val="000000"/>
                <w:szCs w:val="21"/>
              </w:rPr>
              <w:t>0.013</w:t>
            </w:r>
          </w:p>
        </w:tc>
        <w:tc>
          <w:tcPr>
            <w:tcW w:w="576" w:type="pct"/>
            <w:vAlign w:val="center"/>
          </w:tcPr>
          <w:p w14:paraId="239DA800" w14:textId="77777777" w:rsidR="0085280A" w:rsidRDefault="00000000">
            <w:pPr>
              <w:pStyle w:val="22"/>
              <w:rPr>
                <w:rFonts w:eastAsia="宋体"/>
              </w:rPr>
            </w:pPr>
            <w:r>
              <w:rPr>
                <w:rFonts w:eastAsia="宋体" w:hint="eastAsia"/>
              </w:rPr>
              <w:t>/</w:t>
            </w:r>
          </w:p>
        </w:tc>
        <w:tc>
          <w:tcPr>
            <w:tcW w:w="309" w:type="pct"/>
            <w:vAlign w:val="center"/>
          </w:tcPr>
          <w:p w14:paraId="7242C164" w14:textId="77777777" w:rsidR="0085280A" w:rsidRDefault="00000000">
            <w:pPr>
              <w:pStyle w:val="22"/>
              <w:rPr>
                <w:rFonts w:eastAsia="宋体"/>
              </w:rPr>
            </w:pPr>
            <w:r>
              <w:rPr>
                <w:rFonts w:eastAsia="宋体"/>
              </w:rPr>
              <w:t>达标</w:t>
            </w:r>
          </w:p>
        </w:tc>
      </w:tr>
      <w:tr w:rsidR="0085280A" w14:paraId="0976BEAE" w14:textId="77777777">
        <w:trPr>
          <w:trHeight w:val="340"/>
          <w:jc w:val="center"/>
        </w:trPr>
        <w:tc>
          <w:tcPr>
            <w:tcW w:w="397" w:type="pct"/>
            <w:vMerge/>
            <w:vAlign w:val="center"/>
          </w:tcPr>
          <w:p w14:paraId="1A637F1A" w14:textId="77777777" w:rsidR="0085280A" w:rsidRDefault="0085280A">
            <w:pPr>
              <w:pStyle w:val="22"/>
              <w:rPr>
                <w:rFonts w:eastAsia="宋体"/>
              </w:rPr>
            </w:pPr>
          </w:p>
        </w:tc>
        <w:tc>
          <w:tcPr>
            <w:tcW w:w="756" w:type="pct"/>
            <w:vMerge/>
            <w:vAlign w:val="center"/>
          </w:tcPr>
          <w:p w14:paraId="760FD4DF" w14:textId="77777777" w:rsidR="0085280A" w:rsidRDefault="0085280A">
            <w:pPr>
              <w:pStyle w:val="22"/>
              <w:rPr>
                <w:rFonts w:eastAsia="宋体"/>
              </w:rPr>
            </w:pPr>
          </w:p>
        </w:tc>
        <w:tc>
          <w:tcPr>
            <w:tcW w:w="618" w:type="pct"/>
            <w:vAlign w:val="center"/>
          </w:tcPr>
          <w:p w14:paraId="58665357" w14:textId="77777777" w:rsidR="0085280A" w:rsidRDefault="00000000">
            <w:pPr>
              <w:pStyle w:val="22"/>
              <w:rPr>
                <w:rFonts w:eastAsia="宋体"/>
              </w:rPr>
            </w:pPr>
            <w:r>
              <w:rPr>
                <w:rFonts w:eastAsia="宋体" w:hint="eastAsia"/>
              </w:rPr>
              <w:t>氯苯类</w:t>
            </w:r>
          </w:p>
        </w:tc>
        <w:tc>
          <w:tcPr>
            <w:tcW w:w="576" w:type="pct"/>
            <w:vAlign w:val="center"/>
          </w:tcPr>
          <w:p w14:paraId="689812D6" w14:textId="77777777" w:rsidR="0085280A" w:rsidRDefault="00000000">
            <w:pPr>
              <w:pStyle w:val="22"/>
              <w:rPr>
                <w:rFonts w:eastAsia="宋体"/>
              </w:rPr>
            </w:pPr>
            <w:r>
              <w:rPr>
                <w:rFonts w:eastAsia="宋体"/>
              </w:rPr>
              <w:t>0.03L</w:t>
            </w:r>
          </w:p>
        </w:tc>
        <w:tc>
          <w:tcPr>
            <w:tcW w:w="590" w:type="pct"/>
            <w:vAlign w:val="center"/>
          </w:tcPr>
          <w:p w14:paraId="2D177A9A" w14:textId="77777777" w:rsidR="0085280A" w:rsidRDefault="00000000">
            <w:pPr>
              <w:pStyle w:val="22"/>
              <w:rPr>
                <w:rFonts w:eastAsia="宋体"/>
              </w:rPr>
            </w:pPr>
            <w:r>
              <w:rPr>
                <w:rFonts w:eastAsia="宋体"/>
              </w:rPr>
              <w:t>7.1×10</w:t>
            </w:r>
            <w:r>
              <w:rPr>
                <w:rFonts w:eastAsia="宋体"/>
                <w:vertAlign w:val="superscript"/>
              </w:rPr>
              <w:t>-6</w:t>
            </w:r>
          </w:p>
        </w:tc>
        <w:tc>
          <w:tcPr>
            <w:tcW w:w="631" w:type="pct"/>
            <w:vMerge/>
            <w:vAlign w:val="center"/>
          </w:tcPr>
          <w:p w14:paraId="78C73E22" w14:textId="77777777" w:rsidR="0085280A" w:rsidRDefault="0085280A">
            <w:pPr>
              <w:pStyle w:val="22"/>
              <w:rPr>
                <w:rFonts w:eastAsia="宋体"/>
              </w:rPr>
            </w:pPr>
          </w:p>
        </w:tc>
        <w:tc>
          <w:tcPr>
            <w:tcW w:w="547" w:type="pct"/>
            <w:vAlign w:val="center"/>
          </w:tcPr>
          <w:p w14:paraId="0EA7968A" w14:textId="77777777" w:rsidR="0085280A" w:rsidRDefault="00000000">
            <w:pPr>
              <w:pStyle w:val="22"/>
              <w:rPr>
                <w:rFonts w:eastAsia="宋体"/>
              </w:rPr>
            </w:pPr>
            <w:r>
              <w:rPr>
                <w:rFonts w:eastAsia="宋体"/>
              </w:rPr>
              <w:t>0.00006</w:t>
            </w:r>
          </w:p>
        </w:tc>
        <w:tc>
          <w:tcPr>
            <w:tcW w:w="576" w:type="pct"/>
            <w:vAlign w:val="center"/>
          </w:tcPr>
          <w:p w14:paraId="4E46ED18"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12029E11" w14:textId="77777777" w:rsidR="0085280A" w:rsidRDefault="00000000">
            <w:pPr>
              <w:pStyle w:val="22"/>
              <w:rPr>
                <w:rFonts w:eastAsia="宋体"/>
              </w:rPr>
            </w:pPr>
            <w:r>
              <w:rPr>
                <w:rFonts w:eastAsia="宋体"/>
              </w:rPr>
              <w:t>达标</w:t>
            </w:r>
          </w:p>
        </w:tc>
      </w:tr>
      <w:tr w:rsidR="0085280A" w14:paraId="3EB0E162" w14:textId="77777777">
        <w:trPr>
          <w:trHeight w:val="340"/>
          <w:jc w:val="center"/>
        </w:trPr>
        <w:tc>
          <w:tcPr>
            <w:tcW w:w="397" w:type="pct"/>
            <w:vMerge/>
            <w:vAlign w:val="center"/>
          </w:tcPr>
          <w:p w14:paraId="2B7DDE26" w14:textId="77777777" w:rsidR="0085280A" w:rsidRDefault="0085280A">
            <w:pPr>
              <w:pStyle w:val="22"/>
              <w:rPr>
                <w:rFonts w:eastAsia="宋体"/>
              </w:rPr>
            </w:pPr>
          </w:p>
        </w:tc>
        <w:tc>
          <w:tcPr>
            <w:tcW w:w="756" w:type="pct"/>
            <w:vMerge w:val="restart"/>
            <w:vAlign w:val="center"/>
          </w:tcPr>
          <w:p w14:paraId="16C00F7B" w14:textId="77777777" w:rsidR="0085280A" w:rsidRDefault="00000000">
            <w:pPr>
              <w:pStyle w:val="22"/>
              <w:rPr>
                <w:rFonts w:eastAsia="宋体"/>
              </w:rPr>
            </w:pPr>
            <w:r>
              <w:rPr>
                <w:rFonts w:eastAsia="宋体" w:hint="eastAsia"/>
              </w:rPr>
              <w:t>污水站废气处理装置排口（</w:t>
            </w:r>
            <w:r>
              <w:rPr>
                <w:rFonts w:eastAsia="宋体" w:hint="eastAsia"/>
              </w:rPr>
              <w:t>D</w:t>
            </w:r>
            <w:r>
              <w:rPr>
                <w:rFonts w:eastAsia="宋体"/>
              </w:rPr>
              <w:t>A008</w:t>
            </w:r>
            <w:r>
              <w:rPr>
                <w:rFonts w:eastAsia="宋体" w:hint="eastAsia"/>
              </w:rPr>
              <w:t>）</w:t>
            </w:r>
          </w:p>
        </w:tc>
        <w:tc>
          <w:tcPr>
            <w:tcW w:w="618" w:type="pct"/>
            <w:vAlign w:val="center"/>
          </w:tcPr>
          <w:p w14:paraId="611E9396" w14:textId="77777777" w:rsidR="0085280A" w:rsidRDefault="00000000">
            <w:pPr>
              <w:pStyle w:val="22"/>
              <w:rPr>
                <w:rFonts w:eastAsia="宋体"/>
              </w:rPr>
            </w:pPr>
            <w:r>
              <w:rPr>
                <w:rFonts w:eastAsia="宋体" w:hint="eastAsia"/>
              </w:rPr>
              <w:t>H</w:t>
            </w:r>
            <w:r>
              <w:rPr>
                <w:rFonts w:eastAsia="宋体"/>
                <w:vertAlign w:val="subscript"/>
              </w:rPr>
              <w:t>2</w:t>
            </w:r>
            <w:r>
              <w:rPr>
                <w:rFonts w:eastAsia="宋体"/>
              </w:rPr>
              <w:t>S</w:t>
            </w:r>
          </w:p>
        </w:tc>
        <w:tc>
          <w:tcPr>
            <w:tcW w:w="576" w:type="pct"/>
            <w:vAlign w:val="center"/>
          </w:tcPr>
          <w:p w14:paraId="6D10BA48" w14:textId="77777777" w:rsidR="0085280A" w:rsidRDefault="00000000">
            <w:pPr>
              <w:pStyle w:val="22"/>
              <w:rPr>
                <w:rFonts w:eastAsia="宋体"/>
              </w:rPr>
            </w:pPr>
            <w:r>
              <w:rPr>
                <w:rFonts w:eastAsia="宋体" w:hint="eastAsia"/>
              </w:rPr>
              <w:t>0</w:t>
            </w:r>
            <w:r>
              <w:rPr>
                <w:rFonts w:eastAsia="宋体"/>
              </w:rPr>
              <w:t>.01L</w:t>
            </w:r>
          </w:p>
        </w:tc>
        <w:tc>
          <w:tcPr>
            <w:tcW w:w="590" w:type="pct"/>
            <w:vAlign w:val="center"/>
          </w:tcPr>
          <w:p w14:paraId="35C73F5D" w14:textId="77777777" w:rsidR="0085280A" w:rsidRDefault="00000000">
            <w:pPr>
              <w:pStyle w:val="22"/>
              <w:rPr>
                <w:rFonts w:eastAsia="宋体"/>
              </w:rPr>
            </w:pPr>
            <w:r>
              <w:rPr>
                <w:rFonts w:eastAsia="宋体"/>
              </w:rPr>
              <w:t>1.18×10</w:t>
            </w:r>
            <w:r>
              <w:rPr>
                <w:rFonts w:eastAsia="宋体"/>
                <w:vertAlign w:val="superscript"/>
              </w:rPr>
              <w:t>-6</w:t>
            </w:r>
          </w:p>
        </w:tc>
        <w:tc>
          <w:tcPr>
            <w:tcW w:w="631" w:type="pct"/>
            <w:vMerge w:val="restart"/>
            <w:vAlign w:val="center"/>
          </w:tcPr>
          <w:p w14:paraId="37D69925"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3EBDE96C" w14:textId="77777777" w:rsidR="0085280A" w:rsidRDefault="00000000">
            <w:pPr>
              <w:pStyle w:val="22"/>
              <w:rPr>
                <w:rFonts w:eastAsia="宋体"/>
              </w:rPr>
            </w:pPr>
            <w:r>
              <w:rPr>
                <w:rFonts w:eastAsia="宋体" w:hint="eastAsia"/>
              </w:rPr>
              <w:t>0</w:t>
            </w:r>
            <w:r>
              <w:rPr>
                <w:rFonts w:eastAsia="宋体"/>
              </w:rPr>
              <w:t>.00001</w:t>
            </w:r>
          </w:p>
        </w:tc>
        <w:tc>
          <w:tcPr>
            <w:tcW w:w="576" w:type="pct"/>
            <w:vAlign w:val="center"/>
          </w:tcPr>
          <w:p w14:paraId="16B0AAEE" w14:textId="77777777" w:rsidR="0085280A" w:rsidRDefault="00000000">
            <w:pPr>
              <w:pStyle w:val="22"/>
              <w:rPr>
                <w:rFonts w:eastAsia="宋体"/>
              </w:rPr>
            </w:pPr>
            <w:r>
              <w:rPr>
                <w:rFonts w:eastAsia="宋体" w:hint="eastAsia"/>
              </w:rPr>
              <w:t>/</w:t>
            </w:r>
          </w:p>
        </w:tc>
        <w:tc>
          <w:tcPr>
            <w:tcW w:w="309" w:type="pct"/>
            <w:vAlign w:val="center"/>
          </w:tcPr>
          <w:p w14:paraId="129A2602" w14:textId="77777777" w:rsidR="0085280A" w:rsidRDefault="00000000">
            <w:pPr>
              <w:pStyle w:val="22"/>
              <w:rPr>
                <w:rFonts w:eastAsia="宋体"/>
              </w:rPr>
            </w:pPr>
            <w:r>
              <w:rPr>
                <w:rFonts w:eastAsia="宋体"/>
              </w:rPr>
              <w:t>达标</w:t>
            </w:r>
          </w:p>
        </w:tc>
      </w:tr>
      <w:tr w:rsidR="0085280A" w14:paraId="36BD1E4B" w14:textId="77777777">
        <w:trPr>
          <w:trHeight w:val="340"/>
          <w:jc w:val="center"/>
        </w:trPr>
        <w:tc>
          <w:tcPr>
            <w:tcW w:w="397" w:type="pct"/>
            <w:vMerge/>
            <w:vAlign w:val="center"/>
          </w:tcPr>
          <w:p w14:paraId="22C35175" w14:textId="77777777" w:rsidR="0085280A" w:rsidRDefault="0085280A">
            <w:pPr>
              <w:pStyle w:val="22"/>
              <w:rPr>
                <w:rFonts w:eastAsia="宋体"/>
              </w:rPr>
            </w:pPr>
          </w:p>
        </w:tc>
        <w:tc>
          <w:tcPr>
            <w:tcW w:w="756" w:type="pct"/>
            <w:vMerge/>
            <w:vAlign w:val="center"/>
          </w:tcPr>
          <w:p w14:paraId="3A18BBB6" w14:textId="77777777" w:rsidR="0085280A" w:rsidRDefault="0085280A">
            <w:pPr>
              <w:pStyle w:val="22"/>
              <w:rPr>
                <w:rFonts w:eastAsia="宋体"/>
              </w:rPr>
            </w:pPr>
          </w:p>
        </w:tc>
        <w:tc>
          <w:tcPr>
            <w:tcW w:w="618" w:type="pct"/>
            <w:vAlign w:val="center"/>
          </w:tcPr>
          <w:p w14:paraId="61E61686" w14:textId="77777777" w:rsidR="0085280A" w:rsidRDefault="00000000">
            <w:pPr>
              <w:pStyle w:val="22"/>
              <w:rPr>
                <w:rFonts w:eastAsia="宋体"/>
              </w:rPr>
            </w:pPr>
            <w:r>
              <w:rPr>
                <w:rFonts w:eastAsia="宋体" w:hint="eastAsia"/>
              </w:rPr>
              <w:t>氯苯类</w:t>
            </w:r>
          </w:p>
        </w:tc>
        <w:tc>
          <w:tcPr>
            <w:tcW w:w="576" w:type="pct"/>
            <w:vAlign w:val="center"/>
          </w:tcPr>
          <w:p w14:paraId="52FAF19D" w14:textId="77777777" w:rsidR="0085280A" w:rsidRDefault="00000000">
            <w:pPr>
              <w:pStyle w:val="22"/>
              <w:rPr>
                <w:rFonts w:eastAsia="宋体"/>
              </w:rPr>
            </w:pPr>
            <w:r>
              <w:rPr>
                <w:rFonts w:eastAsia="宋体"/>
              </w:rPr>
              <w:t>0.03L</w:t>
            </w:r>
          </w:p>
        </w:tc>
        <w:tc>
          <w:tcPr>
            <w:tcW w:w="590" w:type="pct"/>
            <w:vAlign w:val="center"/>
          </w:tcPr>
          <w:p w14:paraId="0013F333" w14:textId="77777777" w:rsidR="0085280A" w:rsidRDefault="00000000">
            <w:pPr>
              <w:pStyle w:val="22"/>
              <w:rPr>
                <w:rFonts w:eastAsia="宋体"/>
              </w:rPr>
            </w:pPr>
            <w:r>
              <w:rPr>
                <w:rFonts w:eastAsia="宋体"/>
              </w:rPr>
              <w:t>3.53×10</w:t>
            </w:r>
            <w:r>
              <w:rPr>
                <w:rFonts w:eastAsia="宋体"/>
                <w:vertAlign w:val="superscript"/>
              </w:rPr>
              <w:t>-6</w:t>
            </w:r>
          </w:p>
        </w:tc>
        <w:tc>
          <w:tcPr>
            <w:tcW w:w="631" w:type="pct"/>
            <w:vMerge/>
            <w:vAlign w:val="center"/>
          </w:tcPr>
          <w:p w14:paraId="186592DE" w14:textId="77777777" w:rsidR="0085280A" w:rsidRDefault="0085280A">
            <w:pPr>
              <w:pStyle w:val="22"/>
              <w:rPr>
                <w:rFonts w:eastAsia="宋体"/>
              </w:rPr>
            </w:pPr>
          </w:p>
        </w:tc>
        <w:tc>
          <w:tcPr>
            <w:tcW w:w="547" w:type="pct"/>
            <w:vAlign w:val="center"/>
          </w:tcPr>
          <w:p w14:paraId="0BC00FFE" w14:textId="77777777" w:rsidR="0085280A" w:rsidRDefault="00000000">
            <w:pPr>
              <w:pStyle w:val="22"/>
              <w:rPr>
                <w:rFonts w:eastAsia="宋体"/>
              </w:rPr>
            </w:pPr>
            <w:r>
              <w:rPr>
                <w:rFonts w:eastAsia="宋体" w:hint="eastAsia"/>
              </w:rPr>
              <w:t>0</w:t>
            </w:r>
            <w:r>
              <w:rPr>
                <w:rFonts w:eastAsia="宋体"/>
              </w:rPr>
              <w:t>.00003</w:t>
            </w:r>
          </w:p>
        </w:tc>
        <w:tc>
          <w:tcPr>
            <w:tcW w:w="576" w:type="pct"/>
            <w:vAlign w:val="center"/>
          </w:tcPr>
          <w:p w14:paraId="62322D07"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39F63E34" w14:textId="77777777" w:rsidR="0085280A" w:rsidRDefault="00000000">
            <w:pPr>
              <w:pStyle w:val="22"/>
              <w:rPr>
                <w:rFonts w:eastAsia="宋体"/>
              </w:rPr>
            </w:pPr>
            <w:r>
              <w:rPr>
                <w:rFonts w:eastAsia="宋体"/>
              </w:rPr>
              <w:t>达标</w:t>
            </w:r>
          </w:p>
        </w:tc>
      </w:tr>
      <w:tr w:rsidR="0085280A" w14:paraId="76AF1BD2" w14:textId="77777777">
        <w:trPr>
          <w:trHeight w:val="340"/>
          <w:jc w:val="center"/>
        </w:trPr>
        <w:tc>
          <w:tcPr>
            <w:tcW w:w="397" w:type="pct"/>
            <w:vMerge/>
            <w:vAlign w:val="center"/>
          </w:tcPr>
          <w:p w14:paraId="103FEF14" w14:textId="77777777" w:rsidR="0085280A" w:rsidRDefault="0085280A">
            <w:pPr>
              <w:pStyle w:val="22"/>
              <w:rPr>
                <w:rFonts w:eastAsia="宋体"/>
              </w:rPr>
            </w:pPr>
          </w:p>
        </w:tc>
        <w:tc>
          <w:tcPr>
            <w:tcW w:w="756" w:type="pct"/>
            <w:vMerge/>
            <w:vAlign w:val="center"/>
          </w:tcPr>
          <w:p w14:paraId="7FC37ED8" w14:textId="77777777" w:rsidR="0085280A" w:rsidRDefault="0085280A">
            <w:pPr>
              <w:pStyle w:val="22"/>
              <w:rPr>
                <w:rFonts w:eastAsia="宋体"/>
              </w:rPr>
            </w:pPr>
          </w:p>
        </w:tc>
        <w:tc>
          <w:tcPr>
            <w:tcW w:w="618" w:type="pct"/>
            <w:vAlign w:val="center"/>
          </w:tcPr>
          <w:p w14:paraId="09E62799" w14:textId="77777777" w:rsidR="0085280A" w:rsidRDefault="00000000">
            <w:pPr>
              <w:pStyle w:val="22"/>
              <w:rPr>
                <w:rFonts w:eastAsia="宋体"/>
              </w:rPr>
            </w:pPr>
            <w:r>
              <w:rPr>
                <w:rFonts w:eastAsia="宋体" w:hint="eastAsia"/>
              </w:rPr>
              <w:t>苯</w:t>
            </w:r>
          </w:p>
        </w:tc>
        <w:tc>
          <w:tcPr>
            <w:tcW w:w="576" w:type="pct"/>
            <w:vAlign w:val="center"/>
          </w:tcPr>
          <w:p w14:paraId="5D89C743" w14:textId="77777777" w:rsidR="0085280A" w:rsidRDefault="00000000">
            <w:pPr>
              <w:pStyle w:val="22"/>
              <w:rPr>
                <w:rFonts w:eastAsia="宋体"/>
              </w:rPr>
            </w:pPr>
            <w:r>
              <w:rPr>
                <w:rFonts w:eastAsia="宋体"/>
              </w:rPr>
              <w:t>0.027</w:t>
            </w:r>
          </w:p>
        </w:tc>
        <w:tc>
          <w:tcPr>
            <w:tcW w:w="590" w:type="pct"/>
            <w:vAlign w:val="center"/>
          </w:tcPr>
          <w:p w14:paraId="09AE3567" w14:textId="77777777" w:rsidR="0085280A" w:rsidRDefault="00000000">
            <w:pPr>
              <w:pStyle w:val="22"/>
              <w:rPr>
                <w:rFonts w:eastAsia="宋体"/>
              </w:rPr>
            </w:pPr>
            <w:r>
              <w:rPr>
                <w:rFonts w:eastAsia="宋体"/>
              </w:rPr>
              <w:t>6.37×10</w:t>
            </w:r>
            <w:r>
              <w:rPr>
                <w:rFonts w:eastAsia="宋体"/>
                <w:vertAlign w:val="superscript"/>
              </w:rPr>
              <w:t>-6</w:t>
            </w:r>
          </w:p>
        </w:tc>
        <w:tc>
          <w:tcPr>
            <w:tcW w:w="631" w:type="pct"/>
            <w:vMerge/>
            <w:vAlign w:val="center"/>
          </w:tcPr>
          <w:p w14:paraId="7B435EA5" w14:textId="77777777" w:rsidR="0085280A" w:rsidRDefault="0085280A">
            <w:pPr>
              <w:pStyle w:val="22"/>
              <w:rPr>
                <w:rFonts w:eastAsia="宋体"/>
              </w:rPr>
            </w:pPr>
          </w:p>
        </w:tc>
        <w:tc>
          <w:tcPr>
            <w:tcW w:w="547" w:type="pct"/>
            <w:vAlign w:val="center"/>
          </w:tcPr>
          <w:p w14:paraId="6292E2EA" w14:textId="77777777" w:rsidR="0085280A" w:rsidRDefault="00000000">
            <w:pPr>
              <w:pStyle w:val="22"/>
              <w:rPr>
                <w:rFonts w:eastAsia="宋体"/>
              </w:rPr>
            </w:pPr>
            <w:r>
              <w:rPr>
                <w:rFonts w:eastAsia="宋体"/>
              </w:rPr>
              <w:t>0.00005</w:t>
            </w:r>
          </w:p>
        </w:tc>
        <w:tc>
          <w:tcPr>
            <w:tcW w:w="576" w:type="pct"/>
            <w:vAlign w:val="center"/>
          </w:tcPr>
          <w:p w14:paraId="38181854" w14:textId="77777777" w:rsidR="0085280A" w:rsidRDefault="00000000">
            <w:pPr>
              <w:pStyle w:val="22"/>
              <w:rPr>
                <w:rFonts w:eastAsia="宋体"/>
              </w:rPr>
            </w:pPr>
            <w:r>
              <w:rPr>
                <w:rFonts w:eastAsia="宋体"/>
              </w:rPr>
              <w:t>6</w:t>
            </w:r>
          </w:p>
        </w:tc>
        <w:tc>
          <w:tcPr>
            <w:tcW w:w="309" w:type="pct"/>
            <w:vAlign w:val="center"/>
          </w:tcPr>
          <w:p w14:paraId="0F6A28E2" w14:textId="77777777" w:rsidR="0085280A" w:rsidRDefault="00000000">
            <w:pPr>
              <w:pStyle w:val="22"/>
              <w:rPr>
                <w:rFonts w:eastAsia="宋体"/>
              </w:rPr>
            </w:pPr>
            <w:r>
              <w:rPr>
                <w:rFonts w:eastAsia="宋体"/>
              </w:rPr>
              <w:t>达标</w:t>
            </w:r>
          </w:p>
        </w:tc>
      </w:tr>
      <w:tr w:rsidR="0085280A" w14:paraId="53A0B2B9" w14:textId="77777777">
        <w:trPr>
          <w:trHeight w:val="340"/>
          <w:jc w:val="center"/>
        </w:trPr>
        <w:tc>
          <w:tcPr>
            <w:tcW w:w="397" w:type="pct"/>
            <w:vMerge/>
            <w:vAlign w:val="center"/>
          </w:tcPr>
          <w:p w14:paraId="36CB508F" w14:textId="77777777" w:rsidR="0085280A" w:rsidRDefault="0085280A">
            <w:pPr>
              <w:pStyle w:val="22"/>
              <w:rPr>
                <w:rFonts w:eastAsia="宋体"/>
              </w:rPr>
            </w:pPr>
          </w:p>
        </w:tc>
        <w:tc>
          <w:tcPr>
            <w:tcW w:w="756" w:type="pct"/>
            <w:vMerge/>
            <w:vAlign w:val="center"/>
          </w:tcPr>
          <w:p w14:paraId="30DE4ECC" w14:textId="77777777" w:rsidR="0085280A" w:rsidRDefault="0085280A">
            <w:pPr>
              <w:pStyle w:val="22"/>
              <w:rPr>
                <w:rFonts w:eastAsia="宋体"/>
              </w:rPr>
            </w:pPr>
          </w:p>
        </w:tc>
        <w:tc>
          <w:tcPr>
            <w:tcW w:w="618" w:type="pct"/>
            <w:vAlign w:val="center"/>
          </w:tcPr>
          <w:p w14:paraId="5B81C193" w14:textId="77777777" w:rsidR="0085280A" w:rsidRDefault="00000000">
            <w:pPr>
              <w:pStyle w:val="22"/>
              <w:rPr>
                <w:rFonts w:eastAsia="宋体"/>
              </w:rPr>
            </w:pPr>
            <w:r>
              <w:rPr>
                <w:rFonts w:eastAsia="宋体"/>
              </w:rPr>
              <w:t>VOCs</w:t>
            </w:r>
          </w:p>
        </w:tc>
        <w:tc>
          <w:tcPr>
            <w:tcW w:w="576" w:type="pct"/>
            <w:vAlign w:val="center"/>
          </w:tcPr>
          <w:p w14:paraId="1BEBF999" w14:textId="77777777" w:rsidR="0085280A" w:rsidRDefault="00000000">
            <w:pPr>
              <w:pStyle w:val="22"/>
              <w:rPr>
                <w:rFonts w:eastAsia="宋体"/>
              </w:rPr>
            </w:pPr>
            <w:r>
              <w:rPr>
                <w:rFonts w:eastAsia="宋体"/>
              </w:rPr>
              <w:t>0.386</w:t>
            </w:r>
          </w:p>
        </w:tc>
        <w:tc>
          <w:tcPr>
            <w:tcW w:w="590" w:type="pct"/>
            <w:vAlign w:val="center"/>
          </w:tcPr>
          <w:p w14:paraId="46D32A37" w14:textId="77777777" w:rsidR="0085280A" w:rsidRDefault="00000000">
            <w:pPr>
              <w:pStyle w:val="22"/>
              <w:rPr>
                <w:rFonts w:eastAsia="宋体"/>
              </w:rPr>
            </w:pPr>
            <w:r>
              <w:rPr>
                <w:rFonts w:eastAsia="宋体"/>
              </w:rPr>
              <w:t>9.11×10</w:t>
            </w:r>
            <w:r>
              <w:rPr>
                <w:rFonts w:eastAsia="宋体"/>
                <w:vertAlign w:val="superscript"/>
              </w:rPr>
              <w:t>-5</w:t>
            </w:r>
          </w:p>
        </w:tc>
        <w:tc>
          <w:tcPr>
            <w:tcW w:w="631" w:type="pct"/>
            <w:vMerge/>
            <w:vAlign w:val="center"/>
          </w:tcPr>
          <w:p w14:paraId="2E074C55" w14:textId="77777777" w:rsidR="0085280A" w:rsidRDefault="0085280A">
            <w:pPr>
              <w:pStyle w:val="22"/>
              <w:rPr>
                <w:rFonts w:eastAsia="宋体"/>
              </w:rPr>
            </w:pPr>
          </w:p>
        </w:tc>
        <w:tc>
          <w:tcPr>
            <w:tcW w:w="547" w:type="pct"/>
            <w:vAlign w:val="center"/>
          </w:tcPr>
          <w:p w14:paraId="6908363D" w14:textId="77777777" w:rsidR="0085280A" w:rsidRDefault="00000000">
            <w:pPr>
              <w:pStyle w:val="22"/>
              <w:rPr>
                <w:rFonts w:eastAsia="宋体"/>
              </w:rPr>
            </w:pPr>
            <w:r>
              <w:rPr>
                <w:rFonts w:eastAsia="宋体"/>
              </w:rPr>
              <w:t>0.0007</w:t>
            </w:r>
          </w:p>
        </w:tc>
        <w:tc>
          <w:tcPr>
            <w:tcW w:w="576" w:type="pct"/>
            <w:vAlign w:val="center"/>
          </w:tcPr>
          <w:p w14:paraId="7B15A86F" w14:textId="77777777" w:rsidR="0085280A" w:rsidRDefault="00000000">
            <w:pPr>
              <w:pStyle w:val="22"/>
              <w:rPr>
                <w:rFonts w:eastAsia="宋体"/>
              </w:rPr>
            </w:pPr>
            <w:r>
              <w:rPr>
                <w:rFonts w:eastAsia="宋体"/>
              </w:rPr>
              <w:t>80</w:t>
            </w:r>
          </w:p>
        </w:tc>
        <w:tc>
          <w:tcPr>
            <w:tcW w:w="309" w:type="pct"/>
            <w:vAlign w:val="center"/>
          </w:tcPr>
          <w:p w14:paraId="08EBA835" w14:textId="77777777" w:rsidR="0085280A" w:rsidRDefault="00000000">
            <w:pPr>
              <w:pStyle w:val="22"/>
              <w:rPr>
                <w:rFonts w:eastAsia="宋体"/>
              </w:rPr>
            </w:pPr>
            <w:r>
              <w:rPr>
                <w:rFonts w:eastAsia="宋体"/>
              </w:rPr>
              <w:t>达标</w:t>
            </w:r>
          </w:p>
        </w:tc>
      </w:tr>
      <w:tr w:rsidR="0085280A" w14:paraId="29937507" w14:textId="77777777">
        <w:trPr>
          <w:trHeight w:val="340"/>
          <w:jc w:val="center"/>
        </w:trPr>
        <w:tc>
          <w:tcPr>
            <w:tcW w:w="397" w:type="pct"/>
            <w:vMerge w:val="restart"/>
            <w:vAlign w:val="center"/>
          </w:tcPr>
          <w:p w14:paraId="56F54942" w14:textId="77777777" w:rsidR="0085280A" w:rsidRDefault="00000000">
            <w:pPr>
              <w:pStyle w:val="22"/>
              <w:rPr>
                <w:rFonts w:eastAsia="宋体"/>
              </w:rPr>
            </w:pPr>
            <w:r>
              <w:rPr>
                <w:rFonts w:eastAsia="宋体" w:hint="eastAsia"/>
              </w:rPr>
              <w:t>导热油炉</w:t>
            </w:r>
          </w:p>
        </w:tc>
        <w:tc>
          <w:tcPr>
            <w:tcW w:w="756" w:type="pct"/>
            <w:vMerge w:val="restart"/>
            <w:vAlign w:val="center"/>
          </w:tcPr>
          <w:p w14:paraId="1B0851F4" w14:textId="77777777" w:rsidR="0085280A" w:rsidRDefault="00000000">
            <w:pPr>
              <w:pStyle w:val="22"/>
              <w:rPr>
                <w:rFonts w:eastAsia="宋体"/>
              </w:rPr>
            </w:pPr>
            <w:r>
              <w:rPr>
                <w:rFonts w:eastAsia="宋体" w:hint="eastAsia"/>
              </w:rPr>
              <w:t>导热油炉排口（</w:t>
            </w:r>
            <w:r>
              <w:rPr>
                <w:rFonts w:eastAsia="宋体" w:hint="eastAsia"/>
              </w:rPr>
              <w:t>D</w:t>
            </w:r>
            <w:r>
              <w:rPr>
                <w:rFonts w:eastAsia="宋体"/>
              </w:rPr>
              <w:t>A003</w:t>
            </w:r>
            <w:r>
              <w:rPr>
                <w:rFonts w:eastAsia="宋体" w:hint="eastAsia"/>
              </w:rPr>
              <w:t>）</w:t>
            </w:r>
          </w:p>
        </w:tc>
        <w:tc>
          <w:tcPr>
            <w:tcW w:w="618" w:type="pct"/>
            <w:vAlign w:val="center"/>
          </w:tcPr>
          <w:p w14:paraId="293CC37A" w14:textId="77777777" w:rsidR="0085280A" w:rsidRDefault="00000000">
            <w:pPr>
              <w:pStyle w:val="22"/>
              <w:rPr>
                <w:rFonts w:eastAsia="宋体"/>
              </w:rPr>
            </w:pPr>
            <w:r>
              <w:rPr>
                <w:rFonts w:eastAsia="宋体" w:hint="eastAsia"/>
              </w:rPr>
              <w:t>颗粒物</w:t>
            </w:r>
            <w:r>
              <w:rPr>
                <w:rFonts w:eastAsia="宋体" w:hint="eastAsia"/>
              </w:rPr>
              <w:t>*</w:t>
            </w:r>
          </w:p>
        </w:tc>
        <w:tc>
          <w:tcPr>
            <w:tcW w:w="576" w:type="pct"/>
            <w:vAlign w:val="center"/>
          </w:tcPr>
          <w:p w14:paraId="1B23DDE3" w14:textId="77777777" w:rsidR="0085280A" w:rsidRDefault="00000000">
            <w:pPr>
              <w:pStyle w:val="22"/>
              <w:rPr>
                <w:rFonts w:eastAsia="宋体"/>
              </w:rPr>
            </w:pPr>
            <w:r>
              <w:rPr>
                <w:rFonts w:eastAsia="宋体"/>
              </w:rPr>
              <w:t>2.2</w:t>
            </w:r>
          </w:p>
        </w:tc>
        <w:tc>
          <w:tcPr>
            <w:tcW w:w="590" w:type="pct"/>
            <w:vAlign w:val="center"/>
          </w:tcPr>
          <w:p w14:paraId="4A041AA4" w14:textId="77777777" w:rsidR="0085280A" w:rsidRDefault="00000000">
            <w:pPr>
              <w:pStyle w:val="22"/>
              <w:rPr>
                <w:rFonts w:eastAsia="宋体"/>
              </w:rPr>
            </w:pPr>
            <w:r>
              <w:rPr>
                <w:rFonts w:eastAsia="宋体"/>
              </w:rPr>
              <w:t>8.88×10</w:t>
            </w:r>
            <w:r>
              <w:rPr>
                <w:rFonts w:eastAsia="宋体"/>
                <w:vertAlign w:val="superscript"/>
              </w:rPr>
              <w:t>-3</w:t>
            </w:r>
          </w:p>
        </w:tc>
        <w:tc>
          <w:tcPr>
            <w:tcW w:w="631" w:type="pct"/>
            <w:vMerge w:val="restart"/>
            <w:vAlign w:val="center"/>
          </w:tcPr>
          <w:p w14:paraId="1A7EE2DE" w14:textId="77777777" w:rsidR="0085280A" w:rsidRDefault="00000000">
            <w:pPr>
              <w:pStyle w:val="22"/>
              <w:rPr>
                <w:rFonts w:eastAsia="宋体"/>
              </w:rPr>
            </w:pPr>
            <w:r>
              <w:rPr>
                <w:rFonts w:eastAsia="宋体" w:hint="eastAsia"/>
              </w:rPr>
              <w:t>7</w:t>
            </w:r>
            <w:r>
              <w:rPr>
                <w:rFonts w:eastAsia="宋体"/>
              </w:rPr>
              <w:t>200</w:t>
            </w:r>
          </w:p>
        </w:tc>
        <w:tc>
          <w:tcPr>
            <w:tcW w:w="547" w:type="pct"/>
            <w:vAlign w:val="center"/>
          </w:tcPr>
          <w:p w14:paraId="10D21799" w14:textId="77777777" w:rsidR="0085280A" w:rsidRDefault="00000000">
            <w:pPr>
              <w:pStyle w:val="22"/>
              <w:rPr>
                <w:rFonts w:eastAsia="宋体"/>
              </w:rPr>
            </w:pPr>
            <w:r>
              <w:rPr>
                <w:rFonts w:eastAsia="宋体"/>
              </w:rPr>
              <w:t>0.0639</w:t>
            </w:r>
          </w:p>
        </w:tc>
        <w:tc>
          <w:tcPr>
            <w:tcW w:w="576" w:type="pct"/>
            <w:vAlign w:val="center"/>
          </w:tcPr>
          <w:p w14:paraId="66DFFDDB" w14:textId="77777777" w:rsidR="0085280A" w:rsidRDefault="00000000">
            <w:pPr>
              <w:pStyle w:val="22"/>
              <w:rPr>
                <w:rFonts w:eastAsia="宋体"/>
              </w:rPr>
            </w:pPr>
            <w:r>
              <w:rPr>
                <w:rFonts w:eastAsia="宋体"/>
              </w:rPr>
              <w:t>10</w:t>
            </w:r>
          </w:p>
        </w:tc>
        <w:tc>
          <w:tcPr>
            <w:tcW w:w="309" w:type="pct"/>
            <w:vAlign w:val="center"/>
          </w:tcPr>
          <w:p w14:paraId="3A1A9A05" w14:textId="77777777" w:rsidR="0085280A" w:rsidRDefault="00000000">
            <w:pPr>
              <w:pStyle w:val="22"/>
              <w:rPr>
                <w:rFonts w:eastAsia="宋体"/>
              </w:rPr>
            </w:pPr>
            <w:r>
              <w:rPr>
                <w:rFonts w:eastAsia="宋体"/>
              </w:rPr>
              <w:t>达标</w:t>
            </w:r>
          </w:p>
        </w:tc>
      </w:tr>
      <w:tr w:rsidR="0085280A" w14:paraId="2FC7513F" w14:textId="77777777">
        <w:trPr>
          <w:trHeight w:val="340"/>
          <w:jc w:val="center"/>
        </w:trPr>
        <w:tc>
          <w:tcPr>
            <w:tcW w:w="397" w:type="pct"/>
            <w:vMerge/>
            <w:vAlign w:val="center"/>
          </w:tcPr>
          <w:p w14:paraId="18FD64C3" w14:textId="77777777" w:rsidR="0085280A" w:rsidRDefault="0085280A">
            <w:pPr>
              <w:pStyle w:val="22"/>
              <w:rPr>
                <w:rFonts w:eastAsia="宋体"/>
              </w:rPr>
            </w:pPr>
          </w:p>
        </w:tc>
        <w:tc>
          <w:tcPr>
            <w:tcW w:w="756" w:type="pct"/>
            <w:vMerge/>
            <w:vAlign w:val="center"/>
          </w:tcPr>
          <w:p w14:paraId="4C0F50CD" w14:textId="77777777" w:rsidR="0085280A" w:rsidRDefault="0085280A">
            <w:pPr>
              <w:pStyle w:val="22"/>
              <w:rPr>
                <w:rFonts w:eastAsia="宋体"/>
              </w:rPr>
            </w:pPr>
          </w:p>
        </w:tc>
        <w:tc>
          <w:tcPr>
            <w:tcW w:w="618" w:type="pct"/>
            <w:vAlign w:val="center"/>
          </w:tcPr>
          <w:p w14:paraId="029B98A6" w14:textId="77777777" w:rsidR="0085280A" w:rsidRDefault="00000000">
            <w:pPr>
              <w:pStyle w:val="22"/>
              <w:rPr>
                <w:rFonts w:eastAsia="宋体"/>
              </w:rPr>
            </w:pPr>
            <w:r>
              <w:rPr>
                <w:rFonts w:eastAsia="宋体"/>
              </w:rPr>
              <w:t>SO</w:t>
            </w:r>
            <w:r>
              <w:rPr>
                <w:rFonts w:eastAsia="宋体"/>
                <w:vertAlign w:val="subscript"/>
              </w:rPr>
              <w:t>2</w:t>
            </w:r>
          </w:p>
        </w:tc>
        <w:tc>
          <w:tcPr>
            <w:tcW w:w="576" w:type="pct"/>
            <w:vAlign w:val="center"/>
          </w:tcPr>
          <w:p w14:paraId="263BD96B" w14:textId="77777777" w:rsidR="0085280A" w:rsidRDefault="00000000">
            <w:pPr>
              <w:pStyle w:val="22"/>
              <w:rPr>
                <w:rFonts w:eastAsia="宋体"/>
              </w:rPr>
            </w:pPr>
            <w:r>
              <w:rPr>
                <w:rFonts w:eastAsia="宋体"/>
              </w:rPr>
              <w:t>3L</w:t>
            </w:r>
          </w:p>
        </w:tc>
        <w:tc>
          <w:tcPr>
            <w:tcW w:w="590" w:type="pct"/>
            <w:vAlign w:val="center"/>
          </w:tcPr>
          <w:p w14:paraId="6110B1CB" w14:textId="77777777" w:rsidR="0085280A" w:rsidRDefault="00000000">
            <w:pPr>
              <w:pStyle w:val="22"/>
              <w:rPr>
                <w:rFonts w:eastAsia="宋体"/>
              </w:rPr>
            </w:pPr>
            <w:r>
              <w:rPr>
                <w:rFonts w:eastAsia="宋体"/>
              </w:rPr>
              <w:t>0.0061</w:t>
            </w:r>
          </w:p>
        </w:tc>
        <w:tc>
          <w:tcPr>
            <w:tcW w:w="631" w:type="pct"/>
            <w:vMerge/>
            <w:vAlign w:val="center"/>
          </w:tcPr>
          <w:p w14:paraId="58819402" w14:textId="77777777" w:rsidR="0085280A" w:rsidRDefault="0085280A">
            <w:pPr>
              <w:pStyle w:val="22"/>
              <w:rPr>
                <w:rFonts w:eastAsia="宋体"/>
              </w:rPr>
            </w:pPr>
          </w:p>
        </w:tc>
        <w:tc>
          <w:tcPr>
            <w:tcW w:w="547" w:type="pct"/>
            <w:vAlign w:val="center"/>
          </w:tcPr>
          <w:p w14:paraId="7E17F3B4" w14:textId="77777777" w:rsidR="0085280A" w:rsidRDefault="00000000">
            <w:pPr>
              <w:pStyle w:val="22"/>
              <w:rPr>
                <w:rFonts w:eastAsia="宋体"/>
              </w:rPr>
            </w:pPr>
            <w:r>
              <w:rPr>
                <w:rFonts w:eastAsia="宋体"/>
              </w:rPr>
              <w:t>0.0436</w:t>
            </w:r>
          </w:p>
        </w:tc>
        <w:tc>
          <w:tcPr>
            <w:tcW w:w="576" w:type="pct"/>
            <w:vAlign w:val="center"/>
          </w:tcPr>
          <w:p w14:paraId="77ED3E91" w14:textId="77777777" w:rsidR="0085280A" w:rsidRDefault="00000000">
            <w:pPr>
              <w:pStyle w:val="22"/>
              <w:rPr>
                <w:rFonts w:eastAsia="宋体"/>
              </w:rPr>
            </w:pPr>
            <w:r>
              <w:rPr>
                <w:rFonts w:eastAsia="宋体"/>
              </w:rPr>
              <w:t>35</w:t>
            </w:r>
          </w:p>
        </w:tc>
        <w:tc>
          <w:tcPr>
            <w:tcW w:w="309" w:type="pct"/>
            <w:vAlign w:val="center"/>
          </w:tcPr>
          <w:p w14:paraId="63863C61" w14:textId="77777777" w:rsidR="0085280A" w:rsidRDefault="00000000">
            <w:pPr>
              <w:pStyle w:val="22"/>
              <w:rPr>
                <w:rFonts w:eastAsia="宋体"/>
              </w:rPr>
            </w:pPr>
            <w:r>
              <w:rPr>
                <w:rFonts w:eastAsia="宋体"/>
              </w:rPr>
              <w:t>达标</w:t>
            </w:r>
          </w:p>
        </w:tc>
      </w:tr>
      <w:tr w:rsidR="0085280A" w14:paraId="62C263BF" w14:textId="77777777">
        <w:trPr>
          <w:trHeight w:val="340"/>
          <w:jc w:val="center"/>
        </w:trPr>
        <w:tc>
          <w:tcPr>
            <w:tcW w:w="397" w:type="pct"/>
            <w:vMerge/>
            <w:vAlign w:val="center"/>
          </w:tcPr>
          <w:p w14:paraId="0C84A8F8" w14:textId="77777777" w:rsidR="0085280A" w:rsidRDefault="0085280A">
            <w:pPr>
              <w:pStyle w:val="22"/>
              <w:rPr>
                <w:rFonts w:eastAsia="宋体"/>
              </w:rPr>
            </w:pPr>
          </w:p>
        </w:tc>
        <w:tc>
          <w:tcPr>
            <w:tcW w:w="756" w:type="pct"/>
            <w:vMerge/>
            <w:vAlign w:val="center"/>
          </w:tcPr>
          <w:p w14:paraId="5852E5B8" w14:textId="77777777" w:rsidR="0085280A" w:rsidRDefault="0085280A">
            <w:pPr>
              <w:pStyle w:val="22"/>
              <w:rPr>
                <w:rFonts w:eastAsia="宋体"/>
              </w:rPr>
            </w:pPr>
          </w:p>
        </w:tc>
        <w:tc>
          <w:tcPr>
            <w:tcW w:w="618" w:type="pct"/>
            <w:vAlign w:val="center"/>
          </w:tcPr>
          <w:p w14:paraId="7F43A373" w14:textId="77777777" w:rsidR="0085280A" w:rsidRDefault="00000000">
            <w:pPr>
              <w:pStyle w:val="22"/>
              <w:rPr>
                <w:rFonts w:eastAsia="宋体"/>
              </w:rPr>
            </w:pPr>
            <w:r>
              <w:rPr>
                <w:rFonts w:eastAsia="宋体" w:hint="eastAsia"/>
              </w:rPr>
              <w:t>N</w:t>
            </w:r>
            <w:r>
              <w:rPr>
                <w:rFonts w:eastAsia="宋体"/>
              </w:rPr>
              <w:t>O</w:t>
            </w:r>
            <w:r>
              <w:rPr>
                <w:rFonts w:eastAsia="宋体" w:hint="eastAsia"/>
              </w:rPr>
              <w:t>x*</w:t>
            </w:r>
          </w:p>
        </w:tc>
        <w:tc>
          <w:tcPr>
            <w:tcW w:w="576" w:type="pct"/>
            <w:vAlign w:val="center"/>
          </w:tcPr>
          <w:p w14:paraId="60E26A49" w14:textId="77777777" w:rsidR="0085280A" w:rsidRDefault="00000000">
            <w:pPr>
              <w:pStyle w:val="22"/>
              <w:rPr>
                <w:rFonts w:eastAsia="宋体"/>
              </w:rPr>
            </w:pPr>
            <w:r>
              <w:rPr>
                <w:rFonts w:eastAsia="宋体"/>
              </w:rPr>
              <w:t>41</w:t>
            </w:r>
          </w:p>
        </w:tc>
        <w:tc>
          <w:tcPr>
            <w:tcW w:w="590" w:type="pct"/>
            <w:vAlign w:val="center"/>
          </w:tcPr>
          <w:p w14:paraId="691467EE" w14:textId="77777777" w:rsidR="0085280A" w:rsidRDefault="00000000">
            <w:pPr>
              <w:pStyle w:val="22"/>
              <w:rPr>
                <w:rFonts w:eastAsia="宋体"/>
              </w:rPr>
            </w:pPr>
            <w:r>
              <w:rPr>
                <w:rFonts w:eastAsia="宋体"/>
              </w:rPr>
              <w:t>0.166</w:t>
            </w:r>
          </w:p>
        </w:tc>
        <w:tc>
          <w:tcPr>
            <w:tcW w:w="631" w:type="pct"/>
            <w:vMerge/>
            <w:vAlign w:val="center"/>
          </w:tcPr>
          <w:p w14:paraId="4EE40780" w14:textId="77777777" w:rsidR="0085280A" w:rsidRDefault="0085280A">
            <w:pPr>
              <w:pStyle w:val="22"/>
              <w:rPr>
                <w:rFonts w:eastAsia="宋体"/>
              </w:rPr>
            </w:pPr>
          </w:p>
        </w:tc>
        <w:tc>
          <w:tcPr>
            <w:tcW w:w="547" w:type="pct"/>
            <w:vAlign w:val="center"/>
          </w:tcPr>
          <w:p w14:paraId="1D00A4E0" w14:textId="77777777" w:rsidR="0085280A" w:rsidRDefault="00000000">
            <w:pPr>
              <w:pStyle w:val="22"/>
              <w:rPr>
                <w:rFonts w:eastAsia="宋体"/>
              </w:rPr>
            </w:pPr>
            <w:r>
              <w:rPr>
                <w:rFonts w:eastAsia="宋体"/>
              </w:rPr>
              <w:t>1.1952</w:t>
            </w:r>
          </w:p>
        </w:tc>
        <w:tc>
          <w:tcPr>
            <w:tcW w:w="576" w:type="pct"/>
            <w:vAlign w:val="center"/>
          </w:tcPr>
          <w:p w14:paraId="3CC1E404" w14:textId="77777777" w:rsidR="0085280A" w:rsidRDefault="00000000">
            <w:pPr>
              <w:pStyle w:val="22"/>
              <w:rPr>
                <w:rFonts w:eastAsia="宋体"/>
              </w:rPr>
            </w:pPr>
            <w:r>
              <w:rPr>
                <w:rFonts w:eastAsia="宋体"/>
              </w:rPr>
              <w:t>50</w:t>
            </w:r>
          </w:p>
        </w:tc>
        <w:tc>
          <w:tcPr>
            <w:tcW w:w="309" w:type="pct"/>
            <w:vAlign w:val="center"/>
          </w:tcPr>
          <w:p w14:paraId="75554198" w14:textId="77777777" w:rsidR="0085280A" w:rsidRDefault="00000000">
            <w:pPr>
              <w:pStyle w:val="22"/>
              <w:rPr>
                <w:rFonts w:eastAsia="宋体"/>
              </w:rPr>
            </w:pPr>
            <w:r>
              <w:rPr>
                <w:rFonts w:eastAsia="宋体"/>
              </w:rPr>
              <w:t>达标</w:t>
            </w:r>
          </w:p>
        </w:tc>
      </w:tr>
      <w:tr w:rsidR="0085280A" w14:paraId="1EBA7708" w14:textId="77777777">
        <w:trPr>
          <w:trHeight w:val="340"/>
          <w:jc w:val="center"/>
        </w:trPr>
        <w:tc>
          <w:tcPr>
            <w:tcW w:w="397" w:type="pct"/>
            <w:vMerge w:val="restart"/>
            <w:vAlign w:val="center"/>
          </w:tcPr>
          <w:p w14:paraId="56797638" w14:textId="77777777" w:rsidR="0085280A" w:rsidRDefault="00000000">
            <w:pPr>
              <w:pStyle w:val="22"/>
              <w:rPr>
                <w:rFonts w:eastAsia="宋体"/>
              </w:rPr>
            </w:pPr>
            <w:r>
              <w:rPr>
                <w:rFonts w:eastAsia="宋体" w:hint="eastAsia"/>
              </w:rPr>
              <w:t>脂肪醇装置</w:t>
            </w:r>
          </w:p>
        </w:tc>
        <w:tc>
          <w:tcPr>
            <w:tcW w:w="756" w:type="pct"/>
            <w:vMerge w:val="restart"/>
            <w:vAlign w:val="center"/>
          </w:tcPr>
          <w:p w14:paraId="0CB92866" w14:textId="77777777" w:rsidR="0085280A" w:rsidRDefault="00000000">
            <w:pPr>
              <w:pStyle w:val="22"/>
              <w:rPr>
                <w:rFonts w:eastAsia="宋体"/>
              </w:rPr>
            </w:pPr>
            <w:r>
              <w:rPr>
                <w:rFonts w:eastAsia="宋体" w:hint="eastAsia"/>
              </w:rPr>
              <w:t>V</w:t>
            </w:r>
            <w:r>
              <w:rPr>
                <w:rFonts w:eastAsia="宋体"/>
              </w:rPr>
              <w:t>OC</w:t>
            </w:r>
            <w:r>
              <w:rPr>
                <w:rFonts w:eastAsia="宋体" w:hint="eastAsia"/>
              </w:rPr>
              <w:t>装置精馏排口（</w:t>
            </w:r>
            <w:r>
              <w:rPr>
                <w:rFonts w:eastAsia="宋体" w:hint="eastAsia"/>
              </w:rPr>
              <w:t>D</w:t>
            </w:r>
            <w:r>
              <w:rPr>
                <w:rFonts w:eastAsia="宋体"/>
              </w:rPr>
              <w:t>A020</w:t>
            </w:r>
            <w:r>
              <w:rPr>
                <w:rFonts w:eastAsia="宋体" w:hint="eastAsia"/>
              </w:rPr>
              <w:t>）</w:t>
            </w:r>
          </w:p>
        </w:tc>
        <w:tc>
          <w:tcPr>
            <w:tcW w:w="618" w:type="pct"/>
            <w:vAlign w:val="center"/>
          </w:tcPr>
          <w:p w14:paraId="364F93AB" w14:textId="77777777" w:rsidR="0085280A" w:rsidRDefault="00000000">
            <w:pPr>
              <w:pStyle w:val="22"/>
              <w:rPr>
                <w:rFonts w:eastAsia="宋体"/>
              </w:rPr>
            </w:pPr>
            <w:r>
              <w:rPr>
                <w:rFonts w:eastAsia="宋体" w:hint="eastAsia"/>
              </w:rPr>
              <w:t>非甲烷总烃</w:t>
            </w:r>
          </w:p>
        </w:tc>
        <w:tc>
          <w:tcPr>
            <w:tcW w:w="576" w:type="pct"/>
            <w:vAlign w:val="center"/>
          </w:tcPr>
          <w:p w14:paraId="25E0CCF5"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7.06</w:t>
            </w:r>
          </w:p>
        </w:tc>
        <w:tc>
          <w:tcPr>
            <w:tcW w:w="590" w:type="pct"/>
            <w:vAlign w:val="center"/>
          </w:tcPr>
          <w:p w14:paraId="3C239192" w14:textId="77777777" w:rsidR="0085280A" w:rsidRDefault="00000000">
            <w:pPr>
              <w:pStyle w:val="22"/>
              <w:rPr>
                <w:rFonts w:eastAsia="宋体"/>
              </w:rPr>
            </w:pPr>
            <w:r>
              <w:rPr>
                <w:rFonts w:eastAsia="宋体"/>
              </w:rPr>
              <w:t>7.91×10</w:t>
            </w:r>
            <w:r>
              <w:rPr>
                <w:rFonts w:eastAsia="宋体"/>
                <w:vertAlign w:val="superscript"/>
              </w:rPr>
              <w:t>-4</w:t>
            </w:r>
          </w:p>
        </w:tc>
        <w:tc>
          <w:tcPr>
            <w:tcW w:w="631" w:type="pct"/>
            <w:vMerge w:val="restart"/>
            <w:vAlign w:val="center"/>
          </w:tcPr>
          <w:p w14:paraId="3B945B37" w14:textId="77777777" w:rsidR="0085280A" w:rsidRDefault="00000000">
            <w:pPr>
              <w:pStyle w:val="22"/>
              <w:rPr>
                <w:rFonts w:eastAsia="宋体"/>
              </w:rPr>
            </w:pPr>
            <w:r>
              <w:rPr>
                <w:rFonts w:eastAsia="宋体" w:hint="eastAsia"/>
              </w:rPr>
              <w:t>7</w:t>
            </w:r>
            <w:r>
              <w:rPr>
                <w:rFonts w:eastAsia="宋体"/>
              </w:rPr>
              <w:t>200</w:t>
            </w:r>
          </w:p>
        </w:tc>
        <w:tc>
          <w:tcPr>
            <w:tcW w:w="547" w:type="pct"/>
            <w:vAlign w:val="center"/>
          </w:tcPr>
          <w:p w14:paraId="457C2A44"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0.0057</w:t>
            </w:r>
          </w:p>
        </w:tc>
        <w:tc>
          <w:tcPr>
            <w:tcW w:w="576" w:type="pct"/>
            <w:vAlign w:val="center"/>
          </w:tcPr>
          <w:p w14:paraId="476E5203" w14:textId="77777777" w:rsidR="0085280A" w:rsidRDefault="00000000">
            <w:pPr>
              <w:pStyle w:val="22"/>
              <w:rPr>
                <w:rFonts w:eastAsia="宋体"/>
              </w:rPr>
            </w:pPr>
            <w:r>
              <w:rPr>
                <w:rFonts w:eastAsia="宋体" w:hint="eastAsia"/>
              </w:rPr>
              <w:t>/</w:t>
            </w:r>
          </w:p>
        </w:tc>
        <w:tc>
          <w:tcPr>
            <w:tcW w:w="309" w:type="pct"/>
            <w:vAlign w:val="center"/>
          </w:tcPr>
          <w:p w14:paraId="6E4D18BA" w14:textId="77777777" w:rsidR="0085280A" w:rsidRDefault="00000000">
            <w:pPr>
              <w:pStyle w:val="22"/>
              <w:rPr>
                <w:rFonts w:eastAsia="宋体"/>
              </w:rPr>
            </w:pPr>
            <w:r>
              <w:rPr>
                <w:rFonts w:eastAsia="宋体"/>
              </w:rPr>
              <w:t>达标</w:t>
            </w:r>
          </w:p>
        </w:tc>
      </w:tr>
      <w:tr w:rsidR="0085280A" w14:paraId="36A0377A" w14:textId="77777777">
        <w:trPr>
          <w:trHeight w:val="340"/>
          <w:jc w:val="center"/>
        </w:trPr>
        <w:tc>
          <w:tcPr>
            <w:tcW w:w="397" w:type="pct"/>
            <w:vMerge/>
            <w:vAlign w:val="center"/>
          </w:tcPr>
          <w:p w14:paraId="72753144" w14:textId="77777777" w:rsidR="0085280A" w:rsidRDefault="0085280A">
            <w:pPr>
              <w:pStyle w:val="22"/>
              <w:rPr>
                <w:rFonts w:eastAsia="宋体"/>
              </w:rPr>
            </w:pPr>
          </w:p>
        </w:tc>
        <w:tc>
          <w:tcPr>
            <w:tcW w:w="756" w:type="pct"/>
            <w:vMerge/>
            <w:vAlign w:val="center"/>
          </w:tcPr>
          <w:p w14:paraId="14EFE2DC" w14:textId="77777777" w:rsidR="0085280A" w:rsidRDefault="0085280A">
            <w:pPr>
              <w:pStyle w:val="22"/>
              <w:rPr>
                <w:rFonts w:eastAsia="宋体"/>
              </w:rPr>
            </w:pPr>
          </w:p>
        </w:tc>
        <w:tc>
          <w:tcPr>
            <w:tcW w:w="618" w:type="pct"/>
            <w:vAlign w:val="center"/>
          </w:tcPr>
          <w:p w14:paraId="51DECDCA" w14:textId="77777777" w:rsidR="0085280A" w:rsidRDefault="00000000">
            <w:pPr>
              <w:pStyle w:val="22"/>
              <w:rPr>
                <w:rFonts w:eastAsia="宋体"/>
              </w:rPr>
            </w:pPr>
            <w:r>
              <w:rPr>
                <w:rFonts w:eastAsia="宋体"/>
              </w:rPr>
              <w:t>VOCs</w:t>
            </w:r>
          </w:p>
        </w:tc>
        <w:tc>
          <w:tcPr>
            <w:tcW w:w="576" w:type="pct"/>
            <w:vAlign w:val="center"/>
          </w:tcPr>
          <w:p w14:paraId="6B899D3D" w14:textId="77777777" w:rsidR="0085280A" w:rsidRDefault="00000000">
            <w:pPr>
              <w:pStyle w:val="22"/>
              <w:rPr>
                <w:rFonts w:eastAsia="宋体"/>
              </w:rPr>
            </w:pPr>
            <w:r>
              <w:rPr>
                <w:rFonts w:eastAsia="宋体"/>
              </w:rPr>
              <w:t>0.288</w:t>
            </w:r>
          </w:p>
        </w:tc>
        <w:tc>
          <w:tcPr>
            <w:tcW w:w="590" w:type="pct"/>
            <w:vAlign w:val="center"/>
          </w:tcPr>
          <w:p w14:paraId="19622BB7" w14:textId="77777777" w:rsidR="0085280A" w:rsidRDefault="00000000">
            <w:pPr>
              <w:pStyle w:val="22"/>
              <w:rPr>
                <w:rFonts w:eastAsia="宋体"/>
              </w:rPr>
            </w:pPr>
            <w:r>
              <w:rPr>
                <w:rFonts w:eastAsia="宋体"/>
              </w:rPr>
              <w:t>3.3×10</w:t>
            </w:r>
            <w:r>
              <w:rPr>
                <w:rFonts w:eastAsia="宋体"/>
                <w:vertAlign w:val="superscript"/>
              </w:rPr>
              <w:t>-5</w:t>
            </w:r>
          </w:p>
        </w:tc>
        <w:tc>
          <w:tcPr>
            <w:tcW w:w="631" w:type="pct"/>
            <w:vMerge/>
            <w:vAlign w:val="center"/>
          </w:tcPr>
          <w:p w14:paraId="6633DD60" w14:textId="77777777" w:rsidR="0085280A" w:rsidRDefault="0085280A">
            <w:pPr>
              <w:pStyle w:val="22"/>
              <w:rPr>
                <w:rFonts w:eastAsia="宋体"/>
              </w:rPr>
            </w:pPr>
          </w:p>
        </w:tc>
        <w:tc>
          <w:tcPr>
            <w:tcW w:w="547" w:type="pct"/>
            <w:vAlign w:val="center"/>
          </w:tcPr>
          <w:p w14:paraId="6EC09A2B" w14:textId="77777777" w:rsidR="0085280A" w:rsidRDefault="00000000">
            <w:pPr>
              <w:pStyle w:val="22"/>
              <w:rPr>
                <w:rFonts w:eastAsia="宋体"/>
              </w:rPr>
            </w:pPr>
            <w:r>
              <w:rPr>
                <w:rFonts w:eastAsia="宋体"/>
              </w:rPr>
              <w:t>0.0002</w:t>
            </w:r>
          </w:p>
        </w:tc>
        <w:tc>
          <w:tcPr>
            <w:tcW w:w="576" w:type="pct"/>
            <w:vAlign w:val="center"/>
          </w:tcPr>
          <w:p w14:paraId="6DE74BD8" w14:textId="77777777" w:rsidR="0085280A" w:rsidRDefault="00000000">
            <w:pPr>
              <w:pStyle w:val="22"/>
              <w:rPr>
                <w:rFonts w:eastAsia="宋体"/>
              </w:rPr>
            </w:pPr>
            <w:r>
              <w:rPr>
                <w:rFonts w:eastAsia="宋体" w:hint="eastAsia"/>
              </w:rPr>
              <w:t>8</w:t>
            </w:r>
            <w:r>
              <w:rPr>
                <w:rFonts w:eastAsia="宋体"/>
              </w:rPr>
              <w:t>0</w:t>
            </w:r>
          </w:p>
        </w:tc>
        <w:tc>
          <w:tcPr>
            <w:tcW w:w="309" w:type="pct"/>
            <w:vAlign w:val="center"/>
          </w:tcPr>
          <w:p w14:paraId="5D5590C8" w14:textId="77777777" w:rsidR="0085280A" w:rsidRDefault="00000000">
            <w:pPr>
              <w:pStyle w:val="22"/>
              <w:rPr>
                <w:rFonts w:eastAsia="宋体"/>
              </w:rPr>
            </w:pPr>
            <w:r>
              <w:rPr>
                <w:rFonts w:eastAsia="宋体"/>
              </w:rPr>
              <w:t>达标</w:t>
            </w:r>
          </w:p>
        </w:tc>
      </w:tr>
      <w:tr w:rsidR="0085280A" w14:paraId="6245BE5D" w14:textId="77777777">
        <w:trPr>
          <w:trHeight w:val="340"/>
          <w:jc w:val="center"/>
        </w:trPr>
        <w:tc>
          <w:tcPr>
            <w:tcW w:w="397" w:type="pct"/>
            <w:vMerge/>
            <w:vAlign w:val="center"/>
          </w:tcPr>
          <w:p w14:paraId="3B7D0F99" w14:textId="77777777" w:rsidR="0085280A" w:rsidRDefault="0085280A">
            <w:pPr>
              <w:pStyle w:val="22"/>
              <w:rPr>
                <w:rFonts w:eastAsia="宋体"/>
              </w:rPr>
            </w:pPr>
          </w:p>
        </w:tc>
        <w:tc>
          <w:tcPr>
            <w:tcW w:w="756" w:type="pct"/>
            <w:vMerge w:val="restart"/>
            <w:vAlign w:val="center"/>
          </w:tcPr>
          <w:p w14:paraId="47CC36F9" w14:textId="77777777" w:rsidR="0085280A" w:rsidRDefault="00000000">
            <w:pPr>
              <w:pStyle w:val="22"/>
              <w:rPr>
                <w:rFonts w:eastAsia="宋体"/>
              </w:rPr>
            </w:pPr>
            <w:r>
              <w:rPr>
                <w:rFonts w:eastAsia="宋体" w:hint="eastAsia"/>
              </w:rPr>
              <w:t>V</w:t>
            </w:r>
            <w:r>
              <w:rPr>
                <w:rFonts w:eastAsia="宋体"/>
              </w:rPr>
              <w:t>OC</w:t>
            </w:r>
            <w:r>
              <w:rPr>
                <w:rFonts w:eastAsia="宋体" w:hint="eastAsia"/>
              </w:rPr>
              <w:t>装置罐区排口（</w:t>
            </w:r>
            <w:r>
              <w:rPr>
                <w:rFonts w:eastAsia="宋体" w:hint="eastAsia"/>
              </w:rPr>
              <w:t>D</w:t>
            </w:r>
            <w:r>
              <w:rPr>
                <w:rFonts w:eastAsia="宋体"/>
              </w:rPr>
              <w:t>A021</w:t>
            </w:r>
            <w:r>
              <w:rPr>
                <w:rFonts w:eastAsia="宋体" w:hint="eastAsia"/>
              </w:rPr>
              <w:t>）</w:t>
            </w:r>
          </w:p>
        </w:tc>
        <w:tc>
          <w:tcPr>
            <w:tcW w:w="618" w:type="pct"/>
            <w:vAlign w:val="center"/>
          </w:tcPr>
          <w:p w14:paraId="0065D8DC" w14:textId="77777777" w:rsidR="0085280A" w:rsidRDefault="00000000">
            <w:pPr>
              <w:pStyle w:val="22"/>
              <w:rPr>
                <w:rFonts w:eastAsia="宋体"/>
              </w:rPr>
            </w:pPr>
            <w:r>
              <w:rPr>
                <w:rFonts w:eastAsia="宋体" w:hint="eastAsia"/>
              </w:rPr>
              <w:t>非甲烷总烃</w:t>
            </w:r>
          </w:p>
        </w:tc>
        <w:tc>
          <w:tcPr>
            <w:tcW w:w="576" w:type="pct"/>
            <w:vAlign w:val="center"/>
          </w:tcPr>
          <w:p w14:paraId="5E3D20B3" w14:textId="77777777" w:rsidR="0085280A" w:rsidRDefault="00000000">
            <w:pPr>
              <w:pStyle w:val="22"/>
              <w:rPr>
                <w:rFonts w:eastAsia="宋体"/>
              </w:rPr>
            </w:pPr>
            <w:r>
              <w:rPr>
                <w:rFonts w:eastAsia="宋体"/>
              </w:rPr>
              <w:t>7.74</w:t>
            </w:r>
          </w:p>
        </w:tc>
        <w:tc>
          <w:tcPr>
            <w:tcW w:w="590" w:type="pct"/>
            <w:vAlign w:val="center"/>
          </w:tcPr>
          <w:p w14:paraId="6A1C5662" w14:textId="77777777" w:rsidR="0085280A" w:rsidRDefault="00000000">
            <w:pPr>
              <w:pStyle w:val="22"/>
              <w:rPr>
                <w:rFonts w:eastAsia="宋体"/>
              </w:rPr>
            </w:pPr>
            <w:r>
              <w:rPr>
                <w:rFonts w:eastAsia="宋体"/>
              </w:rPr>
              <w:t>2.37×10</w:t>
            </w:r>
            <w:r>
              <w:rPr>
                <w:rFonts w:eastAsia="宋体"/>
                <w:vertAlign w:val="superscript"/>
              </w:rPr>
              <w:t>-3</w:t>
            </w:r>
          </w:p>
        </w:tc>
        <w:tc>
          <w:tcPr>
            <w:tcW w:w="631" w:type="pct"/>
            <w:vMerge w:val="restart"/>
            <w:vAlign w:val="center"/>
          </w:tcPr>
          <w:p w14:paraId="5C2AD048" w14:textId="77777777" w:rsidR="0085280A" w:rsidRDefault="00000000">
            <w:pPr>
              <w:pStyle w:val="22"/>
              <w:rPr>
                <w:rFonts w:eastAsia="宋体"/>
              </w:rPr>
            </w:pPr>
            <w:r>
              <w:rPr>
                <w:rFonts w:eastAsia="宋体" w:hint="eastAsia"/>
              </w:rPr>
              <w:t>7</w:t>
            </w:r>
            <w:r>
              <w:rPr>
                <w:rFonts w:eastAsia="宋体"/>
              </w:rPr>
              <w:t>200</w:t>
            </w:r>
          </w:p>
        </w:tc>
        <w:tc>
          <w:tcPr>
            <w:tcW w:w="547" w:type="pct"/>
            <w:vAlign w:val="center"/>
          </w:tcPr>
          <w:p w14:paraId="71853C76" w14:textId="77777777" w:rsidR="0085280A" w:rsidRDefault="00000000">
            <w:pPr>
              <w:pStyle w:val="22"/>
              <w:rPr>
                <w:rFonts w:eastAsia="宋体"/>
              </w:rPr>
            </w:pPr>
            <w:r>
              <w:rPr>
                <w:rFonts w:eastAsia="宋体"/>
              </w:rPr>
              <w:t>0.0171</w:t>
            </w:r>
          </w:p>
        </w:tc>
        <w:tc>
          <w:tcPr>
            <w:tcW w:w="576" w:type="pct"/>
            <w:vAlign w:val="center"/>
          </w:tcPr>
          <w:p w14:paraId="1F6D60B2" w14:textId="77777777" w:rsidR="0085280A" w:rsidRDefault="00000000">
            <w:pPr>
              <w:pStyle w:val="22"/>
              <w:rPr>
                <w:rFonts w:eastAsia="宋体"/>
              </w:rPr>
            </w:pPr>
            <w:r>
              <w:rPr>
                <w:rFonts w:eastAsia="宋体" w:hint="eastAsia"/>
              </w:rPr>
              <w:t>/</w:t>
            </w:r>
          </w:p>
        </w:tc>
        <w:tc>
          <w:tcPr>
            <w:tcW w:w="309" w:type="pct"/>
            <w:vAlign w:val="center"/>
          </w:tcPr>
          <w:p w14:paraId="422360CF" w14:textId="77777777" w:rsidR="0085280A" w:rsidRDefault="00000000">
            <w:pPr>
              <w:pStyle w:val="22"/>
              <w:rPr>
                <w:rFonts w:eastAsia="宋体"/>
              </w:rPr>
            </w:pPr>
            <w:r>
              <w:rPr>
                <w:rFonts w:eastAsia="宋体"/>
              </w:rPr>
              <w:t>达标</w:t>
            </w:r>
          </w:p>
        </w:tc>
      </w:tr>
      <w:tr w:rsidR="0085280A" w14:paraId="12BCC2A1" w14:textId="77777777">
        <w:trPr>
          <w:trHeight w:val="340"/>
          <w:jc w:val="center"/>
        </w:trPr>
        <w:tc>
          <w:tcPr>
            <w:tcW w:w="397" w:type="pct"/>
            <w:vMerge/>
            <w:vAlign w:val="center"/>
          </w:tcPr>
          <w:p w14:paraId="28A4D578" w14:textId="77777777" w:rsidR="0085280A" w:rsidRDefault="0085280A">
            <w:pPr>
              <w:pStyle w:val="22"/>
              <w:rPr>
                <w:rFonts w:eastAsia="宋体"/>
              </w:rPr>
            </w:pPr>
          </w:p>
        </w:tc>
        <w:tc>
          <w:tcPr>
            <w:tcW w:w="756" w:type="pct"/>
            <w:vMerge/>
            <w:vAlign w:val="center"/>
          </w:tcPr>
          <w:p w14:paraId="569E34B5" w14:textId="77777777" w:rsidR="0085280A" w:rsidRDefault="0085280A">
            <w:pPr>
              <w:pStyle w:val="22"/>
              <w:rPr>
                <w:rFonts w:eastAsia="宋体"/>
              </w:rPr>
            </w:pPr>
          </w:p>
        </w:tc>
        <w:tc>
          <w:tcPr>
            <w:tcW w:w="618" w:type="pct"/>
            <w:vAlign w:val="center"/>
          </w:tcPr>
          <w:p w14:paraId="0E58F4F9" w14:textId="77777777" w:rsidR="0085280A" w:rsidRDefault="00000000">
            <w:pPr>
              <w:pStyle w:val="22"/>
              <w:rPr>
                <w:rFonts w:eastAsia="宋体"/>
              </w:rPr>
            </w:pPr>
            <w:r>
              <w:rPr>
                <w:rFonts w:eastAsia="宋体"/>
              </w:rPr>
              <w:t>VOCs</w:t>
            </w:r>
          </w:p>
        </w:tc>
        <w:tc>
          <w:tcPr>
            <w:tcW w:w="576" w:type="pct"/>
            <w:vAlign w:val="center"/>
          </w:tcPr>
          <w:p w14:paraId="05BAB98B" w14:textId="77777777" w:rsidR="0085280A" w:rsidRDefault="00000000">
            <w:pPr>
              <w:pStyle w:val="22"/>
              <w:rPr>
                <w:rFonts w:eastAsia="宋体"/>
              </w:rPr>
            </w:pPr>
            <w:r>
              <w:rPr>
                <w:rFonts w:eastAsia="宋体"/>
              </w:rPr>
              <w:t>0.229</w:t>
            </w:r>
          </w:p>
        </w:tc>
        <w:tc>
          <w:tcPr>
            <w:tcW w:w="590" w:type="pct"/>
            <w:vAlign w:val="center"/>
          </w:tcPr>
          <w:p w14:paraId="676CCF1A" w14:textId="77777777" w:rsidR="0085280A" w:rsidRDefault="00000000">
            <w:pPr>
              <w:pStyle w:val="22"/>
              <w:rPr>
                <w:rFonts w:eastAsia="宋体"/>
              </w:rPr>
            </w:pPr>
            <w:r>
              <w:rPr>
                <w:rFonts w:eastAsia="宋体"/>
              </w:rPr>
              <w:t>7.01×10</w:t>
            </w:r>
            <w:r>
              <w:rPr>
                <w:rFonts w:eastAsia="宋体"/>
                <w:vertAlign w:val="superscript"/>
              </w:rPr>
              <w:t>-5</w:t>
            </w:r>
          </w:p>
        </w:tc>
        <w:tc>
          <w:tcPr>
            <w:tcW w:w="631" w:type="pct"/>
            <w:vMerge/>
            <w:vAlign w:val="center"/>
          </w:tcPr>
          <w:p w14:paraId="54520ED5" w14:textId="77777777" w:rsidR="0085280A" w:rsidRDefault="0085280A">
            <w:pPr>
              <w:pStyle w:val="22"/>
              <w:rPr>
                <w:rFonts w:eastAsia="宋体"/>
              </w:rPr>
            </w:pPr>
          </w:p>
        </w:tc>
        <w:tc>
          <w:tcPr>
            <w:tcW w:w="547" w:type="pct"/>
            <w:vAlign w:val="center"/>
          </w:tcPr>
          <w:p w14:paraId="6B0FDAEA" w14:textId="77777777" w:rsidR="0085280A" w:rsidRDefault="00000000">
            <w:pPr>
              <w:pStyle w:val="22"/>
              <w:rPr>
                <w:rFonts w:eastAsia="宋体"/>
              </w:rPr>
            </w:pPr>
            <w:r>
              <w:rPr>
                <w:rFonts w:eastAsia="宋体"/>
              </w:rPr>
              <w:t>0.0005</w:t>
            </w:r>
          </w:p>
        </w:tc>
        <w:tc>
          <w:tcPr>
            <w:tcW w:w="576" w:type="pct"/>
            <w:vAlign w:val="center"/>
          </w:tcPr>
          <w:p w14:paraId="5A4E4588" w14:textId="77777777" w:rsidR="0085280A" w:rsidRDefault="00000000">
            <w:pPr>
              <w:pStyle w:val="22"/>
              <w:rPr>
                <w:rFonts w:eastAsia="宋体"/>
              </w:rPr>
            </w:pPr>
            <w:r>
              <w:rPr>
                <w:rFonts w:eastAsia="宋体" w:hint="eastAsia"/>
              </w:rPr>
              <w:t>8</w:t>
            </w:r>
            <w:r>
              <w:rPr>
                <w:rFonts w:eastAsia="宋体"/>
              </w:rPr>
              <w:t>0</w:t>
            </w:r>
          </w:p>
        </w:tc>
        <w:tc>
          <w:tcPr>
            <w:tcW w:w="309" w:type="pct"/>
            <w:vAlign w:val="center"/>
          </w:tcPr>
          <w:p w14:paraId="07CE5C6F" w14:textId="77777777" w:rsidR="0085280A" w:rsidRDefault="00000000">
            <w:pPr>
              <w:pStyle w:val="22"/>
              <w:rPr>
                <w:rFonts w:eastAsia="宋体"/>
              </w:rPr>
            </w:pPr>
            <w:r>
              <w:rPr>
                <w:rFonts w:eastAsia="宋体"/>
              </w:rPr>
              <w:t>达标</w:t>
            </w:r>
          </w:p>
        </w:tc>
      </w:tr>
      <w:tr w:rsidR="0085280A" w14:paraId="0A92095C" w14:textId="77777777">
        <w:trPr>
          <w:trHeight w:val="340"/>
          <w:jc w:val="center"/>
        </w:trPr>
        <w:tc>
          <w:tcPr>
            <w:tcW w:w="397" w:type="pct"/>
            <w:vMerge/>
            <w:vAlign w:val="center"/>
          </w:tcPr>
          <w:p w14:paraId="6E8345B8" w14:textId="77777777" w:rsidR="0085280A" w:rsidRDefault="0085280A">
            <w:pPr>
              <w:pStyle w:val="22"/>
              <w:rPr>
                <w:rFonts w:eastAsia="宋体"/>
              </w:rPr>
            </w:pPr>
          </w:p>
        </w:tc>
        <w:tc>
          <w:tcPr>
            <w:tcW w:w="756" w:type="pct"/>
            <w:vAlign w:val="center"/>
          </w:tcPr>
          <w:p w14:paraId="3D169CA1" w14:textId="77777777" w:rsidR="0085280A" w:rsidRDefault="00000000">
            <w:pPr>
              <w:pStyle w:val="22"/>
              <w:rPr>
                <w:rFonts w:eastAsia="宋体"/>
              </w:rPr>
            </w:pPr>
            <w:r>
              <w:rPr>
                <w:rFonts w:eastAsia="宋体" w:hint="eastAsia"/>
              </w:rPr>
              <w:t>1</w:t>
            </w:r>
            <w:r>
              <w:rPr>
                <w:rFonts w:eastAsia="宋体"/>
              </w:rPr>
              <w:t>#</w:t>
            </w:r>
            <w:r>
              <w:rPr>
                <w:rFonts w:eastAsia="宋体" w:hint="eastAsia"/>
              </w:rPr>
              <w:t>甲醇排口（</w:t>
            </w:r>
            <w:r>
              <w:rPr>
                <w:rFonts w:eastAsia="宋体" w:hint="eastAsia"/>
              </w:rPr>
              <w:t>D</w:t>
            </w:r>
            <w:r>
              <w:rPr>
                <w:rFonts w:eastAsia="宋体"/>
              </w:rPr>
              <w:t>A022</w:t>
            </w:r>
            <w:r>
              <w:rPr>
                <w:rFonts w:eastAsia="宋体" w:hint="eastAsia"/>
              </w:rPr>
              <w:t>）</w:t>
            </w:r>
          </w:p>
        </w:tc>
        <w:tc>
          <w:tcPr>
            <w:tcW w:w="618" w:type="pct"/>
            <w:vAlign w:val="center"/>
          </w:tcPr>
          <w:p w14:paraId="27839ED6" w14:textId="77777777" w:rsidR="0085280A" w:rsidRDefault="00000000">
            <w:pPr>
              <w:pStyle w:val="22"/>
              <w:rPr>
                <w:rFonts w:eastAsia="宋体"/>
              </w:rPr>
            </w:pPr>
            <w:r>
              <w:rPr>
                <w:rFonts w:eastAsia="宋体" w:hint="eastAsia"/>
              </w:rPr>
              <w:t>甲醇</w:t>
            </w:r>
          </w:p>
        </w:tc>
        <w:tc>
          <w:tcPr>
            <w:tcW w:w="576" w:type="pct"/>
            <w:vAlign w:val="center"/>
          </w:tcPr>
          <w:p w14:paraId="7F71431E" w14:textId="77777777" w:rsidR="0085280A" w:rsidRDefault="00000000">
            <w:pPr>
              <w:pStyle w:val="22"/>
              <w:rPr>
                <w:rFonts w:eastAsia="宋体"/>
              </w:rPr>
            </w:pPr>
            <w:r>
              <w:rPr>
                <w:rFonts w:eastAsia="宋体"/>
              </w:rPr>
              <w:t>55</w:t>
            </w:r>
          </w:p>
        </w:tc>
        <w:tc>
          <w:tcPr>
            <w:tcW w:w="590" w:type="pct"/>
            <w:vAlign w:val="center"/>
          </w:tcPr>
          <w:p w14:paraId="3728CBC3" w14:textId="77777777" w:rsidR="0085280A" w:rsidRDefault="00000000">
            <w:pPr>
              <w:pStyle w:val="22"/>
              <w:rPr>
                <w:rFonts w:eastAsia="宋体"/>
              </w:rPr>
            </w:pPr>
            <w:r>
              <w:rPr>
                <w:rFonts w:eastAsia="宋体"/>
              </w:rPr>
              <w:t>0.024</w:t>
            </w:r>
          </w:p>
        </w:tc>
        <w:tc>
          <w:tcPr>
            <w:tcW w:w="631" w:type="pct"/>
            <w:vMerge w:val="restart"/>
            <w:vAlign w:val="center"/>
          </w:tcPr>
          <w:p w14:paraId="331DC70A" w14:textId="77777777" w:rsidR="0085280A" w:rsidRDefault="00000000">
            <w:pPr>
              <w:pStyle w:val="22"/>
              <w:rPr>
                <w:rFonts w:eastAsia="宋体"/>
              </w:rPr>
            </w:pPr>
            <w:r>
              <w:rPr>
                <w:rFonts w:eastAsia="宋体" w:hint="eastAsia"/>
              </w:rPr>
              <w:t>7</w:t>
            </w:r>
            <w:r>
              <w:rPr>
                <w:rFonts w:eastAsia="宋体"/>
              </w:rPr>
              <w:t>200</w:t>
            </w:r>
          </w:p>
        </w:tc>
        <w:tc>
          <w:tcPr>
            <w:tcW w:w="547" w:type="pct"/>
            <w:vAlign w:val="center"/>
          </w:tcPr>
          <w:p w14:paraId="1869A440" w14:textId="77777777" w:rsidR="0085280A" w:rsidRDefault="00000000">
            <w:pPr>
              <w:pStyle w:val="22"/>
              <w:rPr>
                <w:rFonts w:eastAsia="宋体"/>
              </w:rPr>
            </w:pPr>
            <w:r>
              <w:rPr>
                <w:rFonts w:eastAsia="宋体"/>
              </w:rPr>
              <w:t>0.1728</w:t>
            </w:r>
          </w:p>
        </w:tc>
        <w:tc>
          <w:tcPr>
            <w:tcW w:w="576" w:type="pct"/>
            <w:vAlign w:val="center"/>
          </w:tcPr>
          <w:p w14:paraId="27CEE805" w14:textId="77777777" w:rsidR="0085280A" w:rsidRDefault="00000000">
            <w:pPr>
              <w:pStyle w:val="22"/>
              <w:rPr>
                <w:rFonts w:eastAsia="宋体"/>
              </w:rPr>
            </w:pPr>
            <w:r>
              <w:rPr>
                <w:rFonts w:eastAsia="宋体" w:hint="eastAsia"/>
              </w:rPr>
              <w:t>6</w:t>
            </w:r>
            <w:r>
              <w:rPr>
                <w:rFonts w:eastAsia="宋体"/>
              </w:rPr>
              <w:t>0</w:t>
            </w:r>
          </w:p>
        </w:tc>
        <w:tc>
          <w:tcPr>
            <w:tcW w:w="309" w:type="pct"/>
            <w:vAlign w:val="center"/>
          </w:tcPr>
          <w:p w14:paraId="47A7C735" w14:textId="77777777" w:rsidR="0085280A" w:rsidRDefault="00000000">
            <w:pPr>
              <w:pStyle w:val="22"/>
              <w:rPr>
                <w:rFonts w:eastAsia="宋体"/>
              </w:rPr>
            </w:pPr>
            <w:r>
              <w:rPr>
                <w:rFonts w:eastAsia="宋体"/>
              </w:rPr>
              <w:t>达标</w:t>
            </w:r>
          </w:p>
        </w:tc>
      </w:tr>
      <w:tr w:rsidR="0085280A" w14:paraId="1EFA57D7" w14:textId="77777777">
        <w:trPr>
          <w:trHeight w:val="340"/>
          <w:jc w:val="center"/>
        </w:trPr>
        <w:tc>
          <w:tcPr>
            <w:tcW w:w="397" w:type="pct"/>
            <w:vMerge/>
            <w:vAlign w:val="center"/>
          </w:tcPr>
          <w:p w14:paraId="1F7DBE61" w14:textId="77777777" w:rsidR="0085280A" w:rsidRDefault="0085280A">
            <w:pPr>
              <w:pStyle w:val="22"/>
              <w:rPr>
                <w:rFonts w:eastAsia="宋体"/>
              </w:rPr>
            </w:pPr>
          </w:p>
        </w:tc>
        <w:tc>
          <w:tcPr>
            <w:tcW w:w="756" w:type="pct"/>
            <w:vAlign w:val="center"/>
          </w:tcPr>
          <w:p w14:paraId="35FD4C4E" w14:textId="77777777" w:rsidR="0085280A" w:rsidRDefault="00000000">
            <w:pPr>
              <w:pStyle w:val="22"/>
              <w:rPr>
                <w:rFonts w:eastAsia="宋体"/>
              </w:rPr>
            </w:pPr>
            <w:r>
              <w:rPr>
                <w:rFonts w:eastAsia="宋体" w:hint="eastAsia"/>
              </w:rPr>
              <w:t>2</w:t>
            </w:r>
            <w:r>
              <w:rPr>
                <w:rFonts w:eastAsia="宋体"/>
              </w:rPr>
              <w:t>#</w:t>
            </w:r>
            <w:r>
              <w:rPr>
                <w:rFonts w:eastAsia="宋体" w:hint="eastAsia"/>
              </w:rPr>
              <w:t>甲醇排口（</w:t>
            </w:r>
            <w:r>
              <w:rPr>
                <w:rFonts w:eastAsia="宋体" w:hint="eastAsia"/>
              </w:rPr>
              <w:t>D</w:t>
            </w:r>
            <w:r>
              <w:rPr>
                <w:rFonts w:eastAsia="宋体"/>
              </w:rPr>
              <w:t>A023</w:t>
            </w:r>
            <w:r>
              <w:rPr>
                <w:rFonts w:eastAsia="宋体" w:hint="eastAsia"/>
              </w:rPr>
              <w:t>）</w:t>
            </w:r>
          </w:p>
        </w:tc>
        <w:tc>
          <w:tcPr>
            <w:tcW w:w="618" w:type="pct"/>
            <w:vAlign w:val="center"/>
          </w:tcPr>
          <w:p w14:paraId="51652799" w14:textId="77777777" w:rsidR="0085280A" w:rsidRDefault="00000000">
            <w:pPr>
              <w:pStyle w:val="22"/>
              <w:rPr>
                <w:rFonts w:eastAsia="宋体"/>
              </w:rPr>
            </w:pPr>
            <w:r>
              <w:rPr>
                <w:rFonts w:eastAsia="宋体" w:hint="eastAsia"/>
              </w:rPr>
              <w:t>甲醇</w:t>
            </w:r>
          </w:p>
        </w:tc>
        <w:tc>
          <w:tcPr>
            <w:tcW w:w="576" w:type="pct"/>
            <w:vAlign w:val="center"/>
          </w:tcPr>
          <w:p w14:paraId="30ACFB90" w14:textId="77777777" w:rsidR="0085280A" w:rsidRDefault="00000000">
            <w:pPr>
              <w:pStyle w:val="22"/>
              <w:rPr>
                <w:rFonts w:eastAsia="宋体"/>
              </w:rPr>
            </w:pPr>
            <w:r>
              <w:rPr>
                <w:rFonts w:eastAsia="宋体"/>
              </w:rPr>
              <w:t>41</w:t>
            </w:r>
          </w:p>
        </w:tc>
        <w:tc>
          <w:tcPr>
            <w:tcW w:w="590" w:type="pct"/>
            <w:vAlign w:val="center"/>
          </w:tcPr>
          <w:p w14:paraId="773B9B20" w14:textId="77777777" w:rsidR="0085280A" w:rsidRDefault="00000000">
            <w:pPr>
              <w:pStyle w:val="22"/>
              <w:rPr>
                <w:rFonts w:eastAsia="宋体"/>
              </w:rPr>
            </w:pPr>
            <w:r>
              <w:rPr>
                <w:rFonts w:eastAsia="宋体"/>
              </w:rPr>
              <w:t>0.017</w:t>
            </w:r>
          </w:p>
        </w:tc>
        <w:tc>
          <w:tcPr>
            <w:tcW w:w="631" w:type="pct"/>
            <w:vMerge/>
            <w:vAlign w:val="center"/>
          </w:tcPr>
          <w:p w14:paraId="44BB1655" w14:textId="77777777" w:rsidR="0085280A" w:rsidRDefault="0085280A">
            <w:pPr>
              <w:pStyle w:val="22"/>
              <w:rPr>
                <w:rFonts w:eastAsia="宋体"/>
              </w:rPr>
            </w:pPr>
          </w:p>
        </w:tc>
        <w:tc>
          <w:tcPr>
            <w:tcW w:w="547" w:type="pct"/>
            <w:vAlign w:val="center"/>
          </w:tcPr>
          <w:p w14:paraId="58549085" w14:textId="77777777" w:rsidR="0085280A" w:rsidRDefault="00000000">
            <w:pPr>
              <w:pStyle w:val="22"/>
              <w:rPr>
                <w:rFonts w:eastAsia="宋体"/>
              </w:rPr>
            </w:pPr>
            <w:r>
              <w:rPr>
                <w:rFonts w:eastAsia="宋体"/>
              </w:rPr>
              <w:t>0.1224</w:t>
            </w:r>
          </w:p>
        </w:tc>
        <w:tc>
          <w:tcPr>
            <w:tcW w:w="576" w:type="pct"/>
            <w:vAlign w:val="center"/>
          </w:tcPr>
          <w:p w14:paraId="3F392FC2" w14:textId="77777777" w:rsidR="0085280A" w:rsidRDefault="00000000">
            <w:pPr>
              <w:pStyle w:val="22"/>
              <w:rPr>
                <w:rFonts w:eastAsia="宋体"/>
              </w:rPr>
            </w:pPr>
            <w:r>
              <w:rPr>
                <w:rFonts w:eastAsia="宋体" w:hint="eastAsia"/>
              </w:rPr>
              <w:t>6</w:t>
            </w:r>
            <w:r>
              <w:rPr>
                <w:rFonts w:eastAsia="宋体"/>
              </w:rPr>
              <w:t>0</w:t>
            </w:r>
          </w:p>
        </w:tc>
        <w:tc>
          <w:tcPr>
            <w:tcW w:w="309" w:type="pct"/>
            <w:vAlign w:val="center"/>
          </w:tcPr>
          <w:p w14:paraId="0FE9FF78" w14:textId="77777777" w:rsidR="0085280A" w:rsidRDefault="00000000">
            <w:pPr>
              <w:pStyle w:val="22"/>
              <w:rPr>
                <w:rFonts w:eastAsia="宋体"/>
              </w:rPr>
            </w:pPr>
            <w:r>
              <w:rPr>
                <w:rFonts w:eastAsia="宋体"/>
              </w:rPr>
              <w:t>达标</w:t>
            </w:r>
          </w:p>
        </w:tc>
      </w:tr>
      <w:tr w:rsidR="0085280A" w14:paraId="29965832" w14:textId="77777777">
        <w:trPr>
          <w:trHeight w:val="340"/>
          <w:jc w:val="center"/>
        </w:trPr>
        <w:tc>
          <w:tcPr>
            <w:tcW w:w="397" w:type="pct"/>
            <w:vMerge/>
            <w:vAlign w:val="center"/>
          </w:tcPr>
          <w:p w14:paraId="0508A442" w14:textId="77777777" w:rsidR="0085280A" w:rsidRDefault="0085280A">
            <w:pPr>
              <w:pStyle w:val="22"/>
              <w:rPr>
                <w:rFonts w:eastAsia="宋体"/>
              </w:rPr>
            </w:pPr>
          </w:p>
        </w:tc>
        <w:tc>
          <w:tcPr>
            <w:tcW w:w="756" w:type="pct"/>
            <w:vMerge w:val="restart"/>
            <w:vAlign w:val="center"/>
          </w:tcPr>
          <w:p w14:paraId="37922097" w14:textId="77777777" w:rsidR="0085280A" w:rsidRDefault="00000000">
            <w:pPr>
              <w:pStyle w:val="22"/>
              <w:rPr>
                <w:rFonts w:eastAsia="宋体"/>
              </w:rPr>
            </w:pPr>
            <w:r>
              <w:rPr>
                <w:rFonts w:eastAsia="宋体" w:hint="eastAsia"/>
              </w:rPr>
              <w:t>废水站废气处理装置排口（</w:t>
            </w:r>
            <w:r>
              <w:rPr>
                <w:rFonts w:eastAsia="宋体" w:hint="eastAsia"/>
              </w:rPr>
              <w:t>D</w:t>
            </w:r>
            <w:r>
              <w:rPr>
                <w:rFonts w:eastAsia="宋体"/>
              </w:rPr>
              <w:t>A012</w:t>
            </w:r>
            <w:r>
              <w:rPr>
                <w:rFonts w:eastAsia="宋体" w:hint="eastAsia"/>
              </w:rPr>
              <w:t>）</w:t>
            </w:r>
          </w:p>
        </w:tc>
        <w:tc>
          <w:tcPr>
            <w:tcW w:w="618" w:type="pct"/>
            <w:vAlign w:val="center"/>
          </w:tcPr>
          <w:p w14:paraId="7BF90590" w14:textId="77777777" w:rsidR="0085280A" w:rsidRDefault="00000000">
            <w:pPr>
              <w:pStyle w:val="22"/>
              <w:rPr>
                <w:rFonts w:eastAsia="宋体"/>
              </w:rPr>
            </w:pPr>
            <w:r>
              <w:rPr>
                <w:rFonts w:eastAsia="宋体" w:hint="eastAsia"/>
              </w:rPr>
              <w:t>H</w:t>
            </w:r>
            <w:r>
              <w:rPr>
                <w:rFonts w:eastAsia="宋体"/>
                <w:vertAlign w:val="subscript"/>
              </w:rPr>
              <w:t>2</w:t>
            </w:r>
            <w:r>
              <w:rPr>
                <w:rFonts w:eastAsia="宋体"/>
              </w:rPr>
              <w:t>S</w:t>
            </w:r>
          </w:p>
        </w:tc>
        <w:tc>
          <w:tcPr>
            <w:tcW w:w="576" w:type="pct"/>
            <w:vAlign w:val="center"/>
          </w:tcPr>
          <w:p w14:paraId="1B5754CF" w14:textId="77777777" w:rsidR="0085280A" w:rsidRDefault="00000000">
            <w:pPr>
              <w:pStyle w:val="22"/>
              <w:rPr>
                <w:rFonts w:eastAsia="宋体"/>
              </w:rPr>
            </w:pPr>
            <w:r>
              <w:rPr>
                <w:rFonts w:eastAsia="宋体" w:hint="eastAsia"/>
              </w:rPr>
              <w:t>0</w:t>
            </w:r>
            <w:r>
              <w:rPr>
                <w:rFonts w:eastAsia="宋体"/>
              </w:rPr>
              <w:t>.01L</w:t>
            </w:r>
          </w:p>
        </w:tc>
        <w:tc>
          <w:tcPr>
            <w:tcW w:w="590" w:type="pct"/>
            <w:vAlign w:val="center"/>
          </w:tcPr>
          <w:p w14:paraId="005D4778" w14:textId="77777777" w:rsidR="0085280A" w:rsidRDefault="00000000">
            <w:pPr>
              <w:pStyle w:val="22"/>
              <w:rPr>
                <w:rFonts w:eastAsia="宋体"/>
              </w:rPr>
            </w:pPr>
            <w:r>
              <w:rPr>
                <w:rFonts w:eastAsia="宋体"/>
              </w:rPr>
              <w:t>3×10</w:t>
            </w:r>
            <w:r>
              <w:rPr>
                <w:rFonts w:eastAsia="宋体"/>
                <w:vertAlign w:val="superscript"/>
              </w:rPr>
              <w:t>-5</w:t>
            </w:r>
          </w:p>
        </w:tc>
        <w:tc>
          <w:tcPr>
            <w:tcW w:w="631" w:type="pct"/>
            <w:vMerge/>
            <w:vAlign w:val="center"/>
          </w:tcPr>
          <w:p w14:paraId="158B77E6" w14:textId="77777777" w:rsidR="0085280A" w:rsidRDefault="0085280A">
            <w:pPr>
              <w:pStyle w:val="22"/>
              <w:rPr>
                <w:rFonts w:eastAsia="宋体"/>
              </w:rPr>
            </w:pPr>
          </w:p>
        </w:tc>
        <w:tc>
          <w:tcPr>
            <w:tcW w:w="547" w:type="pct"/>
            <w:vAlign w:val="center"/>
          </w:tcPr>
          <w:p w14:paraId="228379F7" w14:textId="77777777" w:rsidR="0085280A" w:rsidRDefault="00000000">
            <w:pPr>
              <w:pStyle w:val="22"/>
              <w:rPr>
                <w:rFonts w:eastAsia="宋体"/>
              </w:rPr>
            </w:pPr>
            <w:r>
              <w:rPr>
                <w:rFonts w:eastAsia="等线"/>
                <w:color w:val="000000"/>
                <w:szCs w:val="21"/>
              </w:rPr>
              <w:t>0.0002</w:t>
            </w:r>
          </w:p>
        </w:tc>
        <w:tc>
          <w:tcPr>
            <w:tcW w:w="576" w:type="pct"/>
            <w:vAlign w:val="center"/>
          </w:tcPr>
          <w:p w14:paraId="28EABE8C" w14:textId="77777777" w:rsidR="0085280A" w:rsidRDefault="00000000">
            <w:pPr>
              <w:pStyle w:val="22"/>
              <w:rPr>
                <w:rFonts w:eastAsia="宋体"/>
              </w:rPr>
            </w:pPr>
            <w:r>
              <w:rPr>
                <w:rFonts w:eastAsia="宋体"/>
              </w:rPr>
              <w:t>/</w:t>
            </w:r>
          </w:p>
        </w:tc>
        <w:tc>
          <w:tcPr>
            <w:tcW w:w="309" w:type="pct"/>
            <w:vAlign w:val="center"/>
          </w:tcPr>
          <w:p w14:paraId="509CC74B" w14:textId="77777777" w:rsidR="0085280A" w:rsidRDefault="00000000">
            <w:pPr>
              <w:pStyle w:val="22"/>
              <w:rPr>
                <w:rFonts w:eastAsia="宋体"/>
              </w:rPr>
            </w:pPr>
            <w:r>
              <w:rPr>
                <w:rFonts w:eastAsia="宋体"/>
              </w:rPr>
              <w:t>达标</w:t>
            </w:r>
          </w:p>
        </w:tc>
      </w:tr>
      <w:tr w:rsidR="0085280A" w14:paraId="6B02830C" w14:textId="77777777">
        <w:trPr>
          <w:trHeight w:val="340"/>
          <w:jc w:val="center"/>
        </w:trPr>
        <w:tc>
          <w:tcPr>
            <w:tcW w:w="397" w:type="pct"/>
            <w:vMerge/>
            <w:vAlign w:val="center"/>
          </w:tcPr>
          <w:p w14:paraId="07C248BD" w14:textId="77777777" w:rsidR="0085280A" w:rsidRDefault="0085280A">
            <w:pPr>
              <w:pStyle w:val="22"/>
              <w:rPr>
                <w:rFonts w:eastAsia="宋体"/>
              </w:rPr>
            </w:pPr>
          </w:p>
        </w:tc>
        <w:tc>
          <w:tcPr>
            <w:tcW w:w="756" w:type="pct"/>
            <w:vMerge/>
            <w:vAlign w:val="center"/>
          </w:tcPr>
          <w:p w14:paraId="436D3494" w14:textId="77777777" w:rsidR="0085280A" w:rsidRDefault="0085280A">
            <w:pPr>
              <w:pStyle w:val="22"/>
              <w:rPr>
                <w:rFonts w:eastAsia="宋体"/>
              </w:rPr>
            </w:pPr>
          </w:p>
        </w:tc>
        <w:tc>
          <w:tcPr>
            <w:tcW w:w="618" w:type="pct"/>
            <w:vAlign w:val="center"/>
          </w:tcPr>
          <w:p w14:paraId="4F86FB44" w14:textId="77777777" w:rsidR="0085280A" w:rsidRDefault="00000000">
            <w:pPr>
              <w:pStyle w:val="22"/>
              <w:rPr>
                <w:rFonts w:eastAsia="宋体"/>
              </w:rPr>
            </w:pPr>
            <w:r>
              <w:rPr>
                <w:rFonts w:eastAsia="宋体"/>
              </w:rPr>
              <w:t>VOCs</w:t>
            </w:r>
          </w:p>
        </w:tc>
        <w:tc>
          <w:tcPr>
            <w:tcW w:w="576" w:type="pct"/>
            <w:vAlign w:val="center"/>
          </w:tcPr>
          <w:p w14:paraId="08622FF4" w14:textId="77777777" w:rsidR="0085280A" w:rsidRDefault="00000000">
            <w:pPr>
              <w:pStyle w:val="22"/>
              <w:rPr>
                <w:rFonts w:eastAsia="宋体"/>
              </w:rPr>
            </w:pPr>
            <w:r>
              <w:rPr>
                <w:rFonts w:eastAsia="宋体" w:hint="eastAsia"/>
              </w:rPr>
              <w:t>0</w:t>
            </w:r>
            <w:r>
              <w:rPr>
                <w:rFonts w:eastAsia="宋体"/>
              </w:rPr>
              <w:t>.417</w:t>
            </w:r>
          </w:p>
        </w:tc>
        <w:tc>
          <w:tcPr>
            <w:tcW w:w="590" w:type="pct"/>
            <w:vAlign w:val="center"/>
          </w:tcPr>
          <w:p w14:paraId="39D66BB9" w14:textId="77777777" w:rsidR="0085280A" w:rsidRDefault="00000000">
            <w:pPr>
              <w:pStyle w:val="22"/>
              <w:rPr>
                <w:rFonts w:eastAsia="宋体"/>
              </w:rPr>
            </w:pPr>
            <w:r>
              <w:rPr>
                <w:rFonts w:eastAsia="宋体" w:hint="eastAsia"/>
              </w:rPr>
              <w:t>2</w:t>
            </w:r>
            <w:r>
              <w:rPr>
                <w:rFonts w:eastAsia="宋体"/>
              </w:rPr>
              <w:t>.37×10</w:t>
            </w:r>
            <w:r>
              <w:rPr>
                <w:rFonts w:eastAsia="宋体"/>
                <w:vertAlign w:val="superscript"/>
              </w:rPr>
              <w:t>-3</w:t>
            </w:r>
          </w:p>
        </w:tc>
        <w:tc>
          <w:tcPr>
            <w:tcW w:w="631" w:type="pct"/>
            <w:vMerge/>
            <w:vAlign w:val="center"/>
          </w:tcPr>
          <w:p w14:paraId="71EF6801" w14:textId="77777777" w:rsidR="0085280A" w:rsidRDefault="0085280A">
            <w:pPr>
              <w:pStyle w:val="22"/>
              <w:rPr>
                <w:rFonts w:eastAsia="宋体"/>
              </w:rPr>
            </w:pPr>
          </w:p>
        </w:tc>
        <w:tc>
          <w:tcPr>
            <w:tcW w:w="547" w:type="pct"/>
            <w:vAlign w:val="center"/>
          </w:tcPr>
          <w:p w14:paraId="0875D95D" w14:textId="77777777" w:rsidR="0085280A" w:rsidRDefault="00000000">
            <w:pPr>
              <w:pStyle w:val="22"/>
              <w:rPr>
                <w:rFonts w:eastAsia="等线"/>
                <w:color w:val="000000"/>
                <w:szCs w:val="21"/>
              </w:rPr>
            </w:pPr>
            <w:r>
              <w:rPr>
                <w:rFonts w:eastAsia="等线" w:hint="eastAsia"/>
                <w:color w:val="000000"/>
                <w:szCs w:val="21"/>
              </w:rPr>
              <w:t>0</w:t>
            </w:r>
            <w:r>
              <w:rPr>
                <w:rFonts w:eastAsia="等线"/>
                <w:color w:val="000000"/>
                <w:szCs w:val="21"/>
              </w:rPr>
              <w:t>.0171</w:t>
            </w:r>
          </w:p>
        </w:tc>
        <w:tc>
          <w:tcPr>
            <w:tcW w:w="576" w:type="pct"/>
            <w:vAlign w:val="center"/>
          </w:tcPr>
          <w:p w14:paraId="2C2086F3" w14:textId="77777777" w:rsidR="0085280A" w:rsidRDefault="00000000">
            <w:pPr>
              <w:pStyle w:val="22"/>
              <w:rPr>
                <w:rFonts w:eastAsia="宋体"/>
              </w:rPr>
            </w:pPr>
            <w:r>
              <w:rPr>
                <w:rFonts w:eastAsia="宋体" w:hint="eastAsia"/>
              </w:rPr>
              <w:t>8</w:t>
            </w:r>
            <w:r>
              <w:rPr>
                <w:rFonts w:eastAsia="宋体"/>
              </w:rPr>
              <w:t>0</w:t>
            </w:r>
          </w:p>
        </w:tc>
        <w:tc>
          <w:tcPr>
            <w:tcW w:w="309" w:type="pct"/>
            <w:vAlign w:val="center"/>
          </w:tcPr>
          <w:p w14:paraId="76E5DAA9" w14:textId="77777777" w:rsidR="0085280A" w:rsidRDefault="00000000">
            <w:pPr>
              <w:pStyle w:val="22"/>
              <w:rPr>
                <w:rFonts w:eastAsia="宋体"/>
              </w:rPr>
            </w:pPr>
            <w:r>
              <w:rPr>
                <w:rFonts w:eastAsia="宋体"/>
              </w:rPr>
              <w:t>达标</w:t>
            </w:r>
          </w:p>
        </w:tc>
      </w:tr>
      <w:tr w:rsidR="0085280A" w14:paraId="5EBB3D1E" w14:textId="77777777">
        <w:trPr>
          <w:trHeight w:val="340"/>
          <w:jc w:val="center"/>
        </w:trPr>
        <w:tc>
          <w:tcPr>
            <w:tcW w:w="397" w:type="pct"/>
            <w:vMerge w:val="restart"/>
            <w:vAlign w:val="center"/>
          </w:tcPr>
          <w:p w14:paraId="5A6A54B9" w14:textId="77777777" w:rsidR="0085280A" w:rsidRDefault="00000000">
            <w:pPr>
              <w:pStyle w:val="22"/>
              <w:rPr>
                <w:rFonts w:eastAsia="宋体"/>
              </w:rPr>
            </w:pPr>
            <w:r>
              <w:rPr>
                <w:rFonts w:eastAsia="宋体" w:hint="eastAsia"/>
              </w:rPr>
              <w:t>氯乙酸装置</w:t>
            </w:r>
          </w:p>
        </w:tc>
        <w:tc>
          <w:tcPr>
            <w:tcW w:w="756" w:type="pct"/>
            <w:vMerge w:val="restart"/>
            <w:vAlign w:val="center"/>
          </w:tcPr>
          <w:p w14:paraId="3C4136AB" w14:textId="77777777" w:rsidR="0085280A" w:rsidRDefault="00000000">
            <w:pPr>
              <w:pStyle w:val="22"/>
              <w:rPr>
                <w:rFonts w:eastAsia="宋体"/>
              </w:rPr>
            </w:pPr>
            <w:r>
              <w:rPr>
                <w:rFonts w:eastAsia="宋体" w:hint="eastAsia"/>
              </w:rPr>
              <w:t>氯气排口（</w:t>
            </w:r>
            <w:r>
              <w:rPr>
                <w:rFonts w:eastAsia="宋体" w:hint="eastAsia"/>
              </w:rPr>
              <w:t>D</w:t>
            </w:r>
            <w:r>
              <w:rPr>
                <w:rFonts w:eastAsia="宋体"/>
              </w:rPr>
              <w:t>A013</w:t>
            </w:r>
            <w:r>
              <w:rPr>
                <w:rFonts w:eastAsia="宋体" w:hint="eastAsia"/>
              </w:rPr>
              <w:t>）</w:t>
            </w:r>
          </w:p>
        </w:tc>
        <w:tc>
          <w:tcPr>
            <w:tcW w:w="618" w:type="pct"/>
            <w:vAlign w:val="center"/>
          </w:tcPr>
          <w:p w14:paraId="2CDB0275" w14:textId="77777777" w:rsidR="0085280A" w:rsidRDefault="00000000">
            <w:pPr>
              <w:pStyle w:val="22"/>
              <w:rPr>
                <w:rFonts w:eastAsia="宋体"/>
              </w:rPr>
            </w:pPr>
            <w:r>
              <w:rPr>
                <w:rFonts w:eastAsia="宋体"/>
              </w:rPr>
              <w:t>Cl</w:t>
            </w:r>
            <w:r>
              <w:rPr>
                <w:rFonts w:eastAsia="宋体"/>
                <w:vertAlign w:val="subscript"/>
              </w:rPr>
              <w:t>2</w:t>
            </w:r>
          </w:p>
        </w:tc>
        <w:tc>
          <w:tcPr>
            <w:tcW w:w="576" w:type="pct"/>
            <w:vAlign w:val="center"/>
          </w:tcPr>
          <w:p w14:paraId="68FA0F27" w14:textId="77777777" w:rsidR="0085280A" w:rsidRDefault="00000000">
            <w:pPr>
              <w:pStyle w:val="22"/>
              <w:rPr>
                <w:rFonts w:eastAsia="宋体"/>
              </w:rPr>
            </w:pPr>
            <w:r>
              <w:rPr>
                <w:rFonts w:eastAsia="宋体"/>
              </w:rPr>
              <w:t>0.2L</w:t>
            </w:r>
          </w:p>
        </w:tc>
        <w:tc>
          <w:tcPr>
            <w:tcW w:w="590" w:type="pct"/>
            <w:vAlign w:val="center"/>
          </w:tcPr>
          <w:p w14:paraId="5C244467" w14:textId="77777777" w:rsidR="0085280A" w:rsidRDefault="00000000">
            <w:pPr>
              <w:pStyle w:val="22"/>
              <w:rPr>
                <w:rFonts w:eastAsia="宋体"/>
              </w:rPr>
            </w:pPr>
            <w:r>
              <w:rPr>
                <w:rFonts w:eastAsia="宋体" w:hint="eastAsia"/>
              </w:rPr>
              <w:t>5</w:t>
            </w:r>
            <w:r>
              <w:rPr>
                <w:rFonts w:eastAsia="宋体"/>
              </w:rPr>
              <w:t>.38×10</w:t>
            </w:r>
            <w:r>
              <w:rPr>
                <w:rFonts w:eastAsia="宋体"/>
                <w:vertAlign w:val="superscript"/>
              </w:rPr>
              <w:t>-5</w:t>
            </w:r>
          </w:p>
        </w:tc>
        <w:tc>
          <w:tcPr>
            <w:tcW w:w="631" w:type="pct"/>
            <w:vMerge w:val="restart"/>
            <w:vAlign w:val="center"/>
          </w:tcPr>
          <w:p w14:paraId="7660F935" w14:textId="77777777" w:rsidR="0085280A" w:rsidRDefault="00000000">
            <w:pPr>
              <w:pStyle w:val="22"/>
              <w:rPr>
                <w:rFonts w:eastAsia="宋体"/>
              </w:rPr>
            </w:pPr>
            <w:r>
              <w:rPr>
                <w:rFonts w:eastAsia="宋体"/>
              </w:rPr>
              <w:t>8000</w:t>
            </w:r>
          </w:p>
        </w:tc>
        <w:tc>
          <w:tcPr>
            <w:tcW w:w="547" w:type="pct"/>
            <w:vAlign w:val="center"/>
          </w:tcPr>
          <w:p w14:paraId="014565A3" w14:textId="77777777" w:rsidR="0085280A" w:rsidRDefault="00000000">
            <w:pPr>
              <w:pStyle w:val="22"/>
              <w:rPr>
                <w:rFonts w:eastAsia="宋体"/>
              </w:rPr>
            </w:pPr>
            <w:r>
              <w:rPr>
                <w:rFonts w:eastAsia="宋体"/>
              </w:rPr>
              <w:t>0.0004</w:t>
            </w:r>
          </w:p>
        </w:tc>
        <w:tc>
          <w:tcPr>
            <w:tcW w:w="576" w:type="pct"/>
            <w:vAlign w:val="center"/>
          </w:tcPr>
          <w:p w14:paraId="5E58C999" w14:textId="77777777" w:rsidR="0085280A" w:rsidRDefault="00000000">
            <w:pPr>
              <w:pStyle w:val="22"/>
              <w:rPr>
                <w:rFonts w:eastAsia="宋体"/>
              </w:rPr>
            </w:pPr>
            <w:r>
              <w:rPr>
                <w:rFonts w:eastAsia="宋体" w:hint="eastAsia"/>
              </w:rPr>
              <w:t>5</w:t>
            </w:r>
          </w:p>
        </w:tc>
        <w:tc>
          <w:tcPr>
            <w:tcW w:w="309" w:type="pct"/>
            <w:vAlign w:val="center"/>
          </w:tcPr>
          <w:p w14:paraId="0F3AD2F2" w14:textId="77777777" w:rsidR="0085280A" w:rsidRDefault="00000000">
            <w:pPr>
              <w:pStyle w:val="22"/>
              <w:rPr>
                <w:rFonts w:eastAsia="宋体"/>
              </w:rPr>
            </w:pPr>
            <w:r>
              <w:rPr>
                <w:rFonts w:eastAsia="宋体"/>
              </w:rPr>
              <w:t>达标</w:t>
            </w:r>
          </w:p>
        </w:tc>
      </w:tr>
      <w:tr w:rsidR="0085280A" w14:paraId="0B743795" w14:textId="77777777">
        <w:trPr>
          <w:trHeight w:val="340"/>
          <w:jc w:val="center"/>
        </w:trPr>
        <w:tc>
          <w:tcPr>
            <w:tcW w:w="397" w:type="pct"/>
            <w:vMerge/>
            <w:vAlign w:val="center"/>
          </w:tcPr>
          <w:p w14:paraId="5024925F" w14:textId="77777777" w:rsidR="0085280A" w:rsidRDefault="0085280A">
            <w:pPr>
              <w:pStyle w:val="22"/>
              <w:rPr>
                <w:rFonts w:eastAsia="宋体"/>
              </w:rPr>
            </w:pPr>
          </w:p>
        </w:tc>
        <w:tc>
          <w:tcPr>
            <w:tcW w:w="756" w:type="pct"/>
            <w:vMerge/>
            <w:vAlign w:val="center"/>
          </w:tcPr>
          <w:p w14:paraId="261024A0" w14:textId="77777777" w:rsidR="0085280A" w:rsidRDefault="0085280A">
            <w:pPr>
              <w:pStyle w:val="22"/>
              <w:rPr>
                <w:rFonts w:eastAsia="宋体"/>
              </w:rPr>
            </w:pPr>
          </w:p>
        </w:tc>
        <w:tc>
          <w:tcPr>
            <w:tcW w:w="618" w:type="pct"/>
            <w:vAlign w:val="center"/>
          </w:tcPr>
          <w:p w14:paraId="5459C6FF"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576" w:type="pct"/>
            <w:vAlign w:val="center"/>
          </w:tcPr>
          <w:p w14:paraId="1333F94F" w14:textId="77777777" w:rsidR="0085280A" w:rsidRDefault="00000000">
            <w:pPr>
              <w:pStyle w:val="22"/>
              <w:rPr>
                <w:rFonts w:eastAsia="宋体"/>
              </w:rPr>
            </w:pPr>
            <w:r>
              <w:rPr>
                <w:rFonts w:eastAsia="宋体"/>
              </w:rPr>
              <w:t>0.039</w:t>
            </w:r>
          </w:p>
        </w:tc>
        <w:tc>
          <w:tcPr>
            <w:tcW w:w="590" w:type="pct"/>
            <w:vAlign w:val="center"/>
          </w:tcPr>
          <w:p w14:paraId="4BF008EA" w14:textId="77777777" w:rsidR="0085280A" w:rsidRDefault="00000000">
            <w:pPr>
              <w:pStyle w:val="22"/>
              <w:rPr>
                <w:rFonts w:eastAsia="宋体"/>
              </w:rPr>
            </w:pPr>
            <w:r>
              <w:rPr>
                <w:rFonts w:eastAsia="宋体"/>
              </w:rPr>
              <w:t>2.10×10</w:t>
            </w:r>
            <w:r>
              <w:rPr>
                <w:rFonts w:eastAsia="宋体"/>
                <w:vertAlign w:val="superscript"/>
              </w:rPr>
              <w:t>-5</w:t>
            </w:r>
          </w:p>
        </w:tc>
        <w:tc>
          <w:tcPr>
            <w:tcW w:w="631" w:type="pct"/>
            <w:vMerge/>
            <w:vAlign w:val="center"/>
          </w:tcPr>
          <w:p w14:paraId="5292E235" w14:textId="77777777" w:rsidR="0085280A" w:rsidRDefault="0085280A">
            <w:pPr>
              <w:pStyle w:val="22"/>
              <w:rPr>
                <w:rFonts w:eastAsia="宋体"/>
              </w:rPr>
            </w:pPr>
          </w:p>
        </w:tc>
        <w:tc>
          <w:tcPr>
            <w:tcW w:w="547" w:type="pct"/>
            <w:vAlign w:val="center"/>
          </w:tcPr>
          <w:p w14:paraId="67FCE5FD" w14:textId="77777777" w:rsidR="0085280A" w:rsidRDefault="00000000">
            <w:pPr>
              <w:pStyle w:val="22"/>
              <w:rPr>
                <w:rFonts w:eastAsia="宋体"/>
              </w:rPr>
            </w:pPr>
            <w:r>
              <w:rPr>
                <w:rFonts w:eastAsia="宋体"/>
              </w:rPr>
              <w:t>0.0002</w:t>
            </w:r>
          </w:p>
        </w:tc>
        <w:tc>
          <w:tcPr>
            <w:tcW w:w="576" w:type="pct"/>
            <w:vAlign w:val="center"/>
          </w:tcPr>
          <w:p w14:paraId="6C1019D6" w14:textId="77777777" w:rsidR="0085280A" w:rsidRDefault="00000000">
            <w:pPr>
              <w:pStyle w:val="22"/>
              <w:rPr>
                <w:rFonts w:eastAsia="宋体"/>
              </w:rPr>
            </w:pPr>
            <w:r>
              <w:rPr>
                <w:rFonts w:eastAsia="宋体" w:hint="eastAsia"/>
              </w:rPr>
              <w:t>/</w:t>
            </w:r>
          </w:p>
        </w:tc>
        <w:tc>
          <w:tcPr>
            <w:tcW w:w="309" w:type="pct"/>
            <w:vAlign w:val="center"/>
          </w:tcPr>
          <w:p w14:paraId="40BC1B68" w14:textId="77777777" w:rsidR="0085280A" w:rsidRDefault="00000000">
            <w:pPr>
              <w:pStyle w:val="22"/>
              <w:rPr>
                <w:rFonts w:eastAsia="宋体"/>
              </w:rPr>
            </w:pPr>
            <w:r>
              <w:rPr>
                <w:rFonts w:eastAsia="宋体"/>
              </w:rPr>
              <w:t>达标</w:t>
            </w:r>
          </w:p>
        </w:tc>
      </w:tr>
      <w:tr w:rsidR="0085280A" w14:paraId="4F78B8C8" w14:textId="77777777">
        <w:trPr>
          <w:trHeight w:val="340"/>
          <w:jc w:val="center"/>
        </w:trPr>
        <w:tc>
          <w:tcPr>
            <w:tcW w:w="397" w:type="pct"/>
            <w:vMerge/>
            <w:vAlign w:val="center"/>
          </w:tcPr>
          <w:p w14:paraId="0484F798" w14:textId="77777777" w:rsidR="0085280A" w:rsidRDefault="0085280A">
            <w:pPr>
              <w:pStyle w:val="22"/>
              <w:rPr>
                <w:rFonts w:eastAsia="宋体"/>
              </w:rPr>
            </w:pPr>
          </w:p>
        </w:tc>
        <w:tc>
          <w:tcPr>
            <w:tcW w:w="756" w:type="pct"/>
            <w:vMerge w:val="restart"/>
            <w:vAlign w:val="center"/>
          </w:tcPr>
          <w:p w14:paraId="7C1B38FD" w14:textId="77777777" w:rsidR="0085280A" w:rsidRDefault="00000000">
            <w:pPr>
              <w:pStyle w:val="22"/>
              <w:rPr>
                <w:rFonts w:eastAsia="宋体"/>
              </w:rPr>
            </w:pPr>
            <w:r>
              <w:rPr>
                <w:rFonts w:eastAsia="宋体" w:hint="eastAsia"/>
              </w:rPr>
              <w:t>氯化氢排口（</w:t>
            </w:r>
            <w:r>
              <w:rPr>
                <w:rFonts w:eastAsia="宋体" w:hint="eastAsia"/>
              </w:rPr>
              <w:t>D</w:t>
            </w:r>
            <w:r>
              <w:rPr>
                <w:rFonts w:eastAsia="宋体"/>
              </w:rPr>
              <w:t>A024</w:t>
            </w:r>
            <w:r>
              <w:rPr>
                <w:rFonts w:eastAsia="宋体" w:hint="eastAsia"/>
              </w:rPr>
              <w:t>）</w:t>
            </w:r>
          </w:p>
        </w:tc>
        <w:tc>
          <w:tcPr>
            <w:tcW w:w="618" w:type="pct"/>
            <w:vAlign w:val="center"/>
          </w:tcPr>
          <w:p w14:paraId="3B6639A5" w14:textId="77777777" w:rsidR="0085280A" w:rsidRDefault="00000000">
            <w:pPr>
              <w:pStyle w:val="22"/>
              <w:rPr>
                <w:rFonts w:eastAsia="宋体"/>
              </w:rPr>
            </w:pPr>
            <w:r>
              <w:rPr>
                <w:rFonts w:eastAsia="宋体"/>
              </w:rPr>
              <w:t>HCl</w:t>
            </w:r>
          </w:p>
        </w:tc>
        <w:tc>
          <w:tcPr>
            <w:tcW w:w="576" w:type="pct"/>
            <w:vAlign w:val="center"/>
          </w:tcPr>
          <w:p w14:paraId="5BBE52F8" w14:textId="77777777" w:rsidR="0085280A" w:rsidRDefault="00000000">
            <w:pPr>
              <w:pStyle w:val="22"/>
              <w:rPr>
                <w:rFonts w:eastAsia="宋体"/>
              </w:rPr>
            </w:pPr>
            <w:r>
              <w:rPr>
                <w:rFonts w:eastAsia="宋体"/>
              </w:rPr>
              <w:t>0.9L</w:t>
            </w:r>
          </w:p>
        </w:tc>
        <w:tc>
          <w:tcPr>
            <w:tcW w:w="590" w:type="pct"/>
            <w:vAlign w:val="center"/>
          </w:tcPr>
          <w:p w14:paraId="2F81E0BE" w14:textId="77777777" w:rsidR="0085280A" w:rsidRDefault="00000000">
            <w:pPr>
              <w:pStyle w:val="22"/>
              <w:rPr>
                <w:rFonts w:eastAsia="宋体"/>
              </w:rPr>
            </w:pPr>
            <w:r>
              <w:rPr>
                <w:rFonts w:eastAsia="宋体" w:hint="eastAsia"/>
              </w:rPr>
              <w:t>7</w:t>
            </w:r>
            <w:r>
              <w:rPr>
                <w:rFonts w:eastAsia="宋体"/>
              </w:rPr>
              <w:t>.68×10</w:t>
            </w:r>
            <w:r>
              <w:rPr>
                <w:rFonts w:eastAsia="宋体"/>
                <w:vertAlign w:val="superscript"/>
              </w:rPr>
              <w:t>-5</w:t>
            </w:r>
          </w:p>
        </w:tc>
        <w:tc>
          <w:tcPr>
            <w:tcW w:w="631" w:type="pct"/>
            <w:vMerge w:val="restart"/>
            <w:vAlign w:val="center"/>
          </w:tcPr>
          <w:p w14:paraId="24979B0A" w14:textId="77777777" w:rsidR="0085280A" w:rsidRDefault="00000000">
            <w:pPr>
              <w:pStyle w:val="22"/>
              <w:rPr>
                <w:rFonts w:eastAsia="宋体"/>
              </w:rPr>
            </w:pPr>
            <w:r>
              <w:rPr>
                <w:rFonts w:eastAsia="宋体"/>
              </w:rPr>
              <w:t>8000</w:t>
            </w:r>
          </w:p>
        </w:tc>
        <w:tc>
          <w:tcPr>
            <w:tcW w:w="547" w:type="pct"/>
            <w:vAlign w:val="center"/>
          </w:tcPr>
          <w:p w14:paraId="67238315" w14:textId="77777777" w:rsidR="0085280A" w:rsidRDefault="00000000">
            <w:pPr>
              <w:pStyle w:val="22"/>
              <w:rPr>
                <w:rFonts w:eastAsia="宋体"/>
              </w:rPr>
            </w:pPr>
            <w:r>
              <w:rPr>
                <w:rFonts w:eastAsia="宋体"/>
              </w:rPr>
              <w:t>0.0006</w:t>
            </w:r>
          </w:p>
        </w:tc>
        <w:tc>
          <w:tcPr>
            <w:tcW w:w="576" w:type="pct"/>
            <w:vAlign w:val="center"/>
          </w:tcPr>
          <w:p w14:paraId="58689C29"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403BC170" w14:textId="77777777" w:rsidR="0085280A" w:rsidRDefault="00000000">
            <w:pPr>
              <w:pStyle w:val="22"/>
              <w:rPr>
                <w:rFonts w:eastAsia="宋体"/>
              </w:rPr>
            </w:pPr>
            <w:r>
              <w:rPr>
                <w:rFonts w:eastAsia="宋体"/>
              </w:rPr>
              <w:t>达标</w:t>
            </w:r>
          </w:p>
        </w:tc>
      </w:tr>
      <w:tr w:rsidR="0085280A" w14:paraId="0411B3A9" w14:textId="77777777">
        <w:trPr>
          <w:trHeight w:val="340"/>
          <w:jc w:val="center"/>
        </w:trPr>
        <w:tc>
          <w:tcPr>
            <w:tcW w:w="397" w:type="pct"/>
            <w:vMerge/>
            <w:vAlign w:val="center"/>
          </w:tcPr>
          <w:p w14:paraId="6555BB5A" w14:textId="77777777" w:rsidR="0085280A" w:rsidRDefault="0085280A">
            <w:pPr>
              <w:pStyle w:val="22"/>
              <w:rPr>
                <w:rFonts w:eastAsia="宋体"/>
              </w:rPr>
            </w:pPr>
          </w:p>
        </w:tc>
        <w:tc>
          <w:tcPr>
            <w:tcW w:w="756" w:type="pct"/>
            <w:vMerge/>
            <w:vAlign w:val="center"/>
          </w:tcPr>
          <w:p w14:paraId="25015EB6" w14:textId="77777777" w:rsidR="0085280A" w:rsidRDefault="0085280A">
            <w:pPr>
              <w:pStyle w:val="22"/>
              <w:rPr>
                <w:rFonts w:eastAsia="宋体"/>
              </w:rPr>
            </w:pPr>
          </w:p>
        </w:tc>
        <w:tc>
          <w:tcPr>
            <w:tcW w:w="618" w:type="pct"/>
            <w:vAlign w:val="center"/>
          </w:tcPr>
          <w:p w14:paraId="409B3EFD"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576" w:type="pct"/>
            <w:vAlign w:val="center"/>
          </w:tcPr>
          <w:p w14:paraId="1ECC45B5" w14:textId="77777777" w:rsidR="0085280A" w:rsidRDefault="00000000">
            <w:pPr>
              <w:pStyle w:val="22"/>
              <w:rPr>
                <w:rFonts w:eastAsia="宋体"/>
              </w:rPr>
            </w:pPr>
            <w:r>
              <w:rPr>
                <w:rFonts w:eastAsia="宋体"/>
              </w:rPr>
              <w:t>0.079</w:t>
            </w:r>
          </w:p>
        </w:tc>
        <w:tc>
          <w:tcPr>
            <w:tcW w:w="590" w:type="pct"/>
            <w:vAlign w:val="center"/>
          </w:tcPr>
          <w:p w14:paraId="1D9AE368" w14:textId="77777777" w:rsidR="0085280A" w:rsidRDefault="00000000">
            <w:pPr>
              <w:pStyle w:val="22"/>
              <w:rPr>
                <w:rFonts w:eastAsia="宋体"/>
              </w:rPr>
            </w:pPr>
            <w:r>
              <w:rPr>
                <w:rFonts w:eastAsia="宋体"/>
              </w:rPr>
              <w:t>1.35×10</w:t>
            </w:r>
            <w:r>
              <w:rPr>
                <w:rFonts w:eastAsia="宋体"/>
                <w:vertAlign w:val="superscript"/>
              </w:rPr>
              <w:t>-5</w:t>
            </w:r>
          </w:p>
        </w:tc>
        <w:tc>
          <w:tcPr>
            <w:tcW w:w="631" w:type="pct"/>
            <w:vMerge/>
            <w:vAlign w:val="center"/>
          </w:tcPr>
          <w:p w14:paraId="5A12DE87" w14:textId="77777777" w:rsidR="0085280A" w:rsidRDefault="0085280A">
            <w:pPr>
              <w:pStyle w:val="22"/>
              <w:rPr>
                <w:rFonts w:eastAsia="宋体"/>
              </w:rPr>
            </w:pPr>
          </w:p>
        </w:tc>
        <w:tc>
          <w:tcPr>
            <w:tcW w:w="547" w:type="pct"/>
            <w:vAlign w:val="center"/>
          </w:tcPr>
          <w:p w14:paraId="20EFC167" w14:textId="77777777" w:rsidR="0085280A" w:rsidRDefault="00000000">
            <w:pPr>
              <w:pStyle w:val="22"/>
              <w:rPr>
                <w:rFonts w:eastAsia="宋体"/>
              </w:rPr>
            </w:pPr>
            <w:r>
              <w:rPr>
                <w:rFonts w:eastAsia="宋体"/>
              </w:rPr>
              <w:t>0.0001</w:t>
            </w:r>
          </w:p>
        </w:tc>
        <w:tc>
          <w:tcPr>
            <w:tcW w:w="576" w:type="pct"/>
            <w:vAlign w:val="center"/>
          </w:tcPr>
          <w:p w14:paraId="28DB5686" w14:textId="77777777" w:rsidR="0085280A" w:rsidRDefault="00000000">
            <w:pPr>
              <w:pStyle w:val="22"/>
              <w:rPr>
                <w:rFonts w:eastAsia="宋体"/>
              </w:rPr>
            </w:pPr>
            <w:r>
              <w:rPr>
                <w:rFonts w:eastAsia="宋体" w:hint="eastAsia"/>
              </w:rPr>
              <w:t>/</w:t>
            </w:r>
          </w:p>
        </w:tc>
        <w:tc>
          <w:tcPr>
            <w:tcW w:w="309" w:type="pct"/>
            <w:vAlign w:val="center"/>
          </w:tcPr>
          <w:p w14:paraId="01931ED0" w14:textId="77777777" w:rsidR="0085280A" w:rsidRDefault="00000000">
            <w:pPr>
              <w:pStyle w:val="22"/>
              <w:rPr>
                <w:rFonts w:eastAsia="宋体"/>
              </w:rPr>
            </w:pPr>
            <w:r>
              <w:rPr>
                <w:rFonts w:eastAsia="宋体"/>
              </w:rPr>
              <w:t>达标</w:t>
            </w:r>
          </w:p>
        </w:tc>
      </w:tr>
      <w:tr w:rsidR="0085280A" w14:paraId="64BC0C8E" w14:textId="77777777">
        <w:trPr>
          <w:trHeight w:val="340"/>
          <w:jc w:val="center"/>
        </w:trPr>
        <w:tc>
          <w:tcPr>
            <w:tcW w:w="397" w:type="pct"/>
            <w:vMerge/>
            <w:vAlign w:val="center"/>
          </w:tcPr>
          <w:p w14:paraId="3626004F" w14:textId="77777777" w:rsidR="0085280A" w:rsidRDefault="0085280A">
            <w:pPr>
              <w:pStyle w:val="22"/>
              <w:rPr>
                <w:rFonts w:eastAsia="宋体"/>
              </w:rPr>
            </w:pPr>
          </w:p>
        </w:tc>
        <w:tc>
          <w:tcPr>
            <w:tcW w:w="756" w:type="pct"/>
            <w:vAlign w:val="center"/>
          </w:tcPr>
          <w:p w14:paraId="6AE6B896" w14:textId="77777777" w:rsidR="0085280A" w:rsidRDefault="00000000">
            <w:pPr>
              <w:pStyle w:val="22"/>
              <w:rPr>
                <w:rFonts w:eastAsia="宋体"/>
              </w:rPr>
            </w:pPr>
            <w:r>
              <w:rPr>
                <w:rFonts w:eastAsia="宋体" w:hint="eastAsia"/>
              </w:rPr>
              <w:t>切片排口（</w:t>
            </w:r>
            <w:r>
              <w:rPr>
                <w:rFonts w:eastAsia="宋体" w:hint="eastAsia"/>
              </w:rPr>
              <w:t>D</w:t>
            </w:r>
            <w:r>
              <w:rPr>
                <w:rFonts w:eastAsia="宋体"/>
              </w:rPr>
              <w:t>A019</w:t>
            </w:r>
            <w:r>
              <w:rPr>
                <w:rFonts w:eastAsia="宋体" w:hint="eastAsia"/>
              </w:rPr>
              <w:t>）</w:t>
            </w:r>
          </w:p>
        </w:tc>
        <w:tc>
          <w:tcPr>
            <w:tcW w:w="618" w:type="pct"/>
            <w:vAlign w:val="center"/>
          </w:tcPr>
          <w:p w14:paraId="304443EF" w14:textId="77777777" w:rsidR="0085280A" w:rsidRDefault="00000000">
            <w:pPr>
              <w:pStyle w:val="22"/>
              <w:rPr>
                <w:rFonts w:eastAsia="宋体"/>
              </w:rPr>
            </w:pPr>
            <w:r>
              <w:rPr>
                <w:rFonts w:eastAsia="宋体"/>
              </w:rPr>
              <w:t>VOC</w:t>
            </w:r>
            <w:r>
              <w:rPr>
                <w:rFonts w:eastAsia="宋体" w:hint="eastAsia"/>
              </w:rPr>
              <w:t>s</w:t>
            </w:r>
          </w:p>
        </w:tc>
        <w:tc>
          <w:tcPr>
            <w:tcW w:w="576" w:type="pct"/>
            <w:vAlign w:val="center"/>
          </w:tcPr>
          <w:p w14:paraId="45EF01F7" w14:textId="77777777" w:rsidR="0085280A" w:rsidRDefault="00000000">
            <w:pPr>
              <w:pStyle w:val="22"/>
              <w:rPr>
                <w:rFonts w:eastAsia="宋体"/>
              </w:rPr>
            </w:pPr>
            <w:r>
              <w:rPr>
                <w:rFonts w:eastAsia="宋体"/>
              </w:rPr>
              <w:t>0.102</w:t>
            </w:r>
          </w:p>
        </w:tc>
        <w:tc>
          <w:tcPr>
            <w:tcW w:w="590" w:type="pct"/>
            <w:vAlign w:val="center"/>
          </w:tcPr>
          <w:p w14:paraId="7D2B27E9" w14:textId="77777777" w:rsidR="0085280A" w:rsidRDefault="00000000">
            <w:pPr>
              <w:pStyle w:val="22"/>
              <w:rPr>
                <w:rFonts w:eastAsia="宋体"/>
              </w:rPr>
            </w:pPr>
            <w:r>
              <w:rPr>
                <w:rFonts w:eastAsia="宋体"/>
              </w:rPr>
              <w:t>1.6×10</w:t>
            </w:r>
            <w:r>
              <w:rPr>
                <w:rFonts w:eastAsia="宋体"/>
                <w:vertAlign w:val="superscript"/>
              </w:rPr>
              <w:t>-4</w:t>
            </w:r>
          </w:p>
        </w:tc>
        <w:tc>
          <w:tcPr>
            <w:tcW w:w="631" w:type="pct"/>
            <w:vAlign w:val="center"/>
          </w:tcPr>
          <w:p w14:paraId="7BA704E9"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517454CE" w14:textId="77777777" w:rsidR="0085280A" w:rsidRDefault="00000000">
            <w:pPr>
              <w:pStyle w:val="22"/>
              <w:rPr>
                <w:rFonts w:eastAsia="宋体"/>
              </w:rPr>
            </w:pPr>
            <w:r>
              <w:rPr>
                <w:rFonts w:eastAsia="等线"/>
                <w:color w:val="000000"/>
                <w:szCs w:val="21"/>
              </w:rPr>
              <w:t>0.0004</w:t>
            </w:r>
          </w:p>
        </w:tc>
        <w:tc>
          <w:tcPr>
            <w:tcW w:w="576" w:type="pct"/>
            <w:vAlign w:val="center"/>
          </w:tcPr>
          <w:p w14:paraId="76E64DE8" w14:textId="77777777" w:rsidR="0085280A" w:rsidRDefault="00000000">
            <w:pPr>
              <w:pStyle w:val="22"/>
              <w:rPr>
                <w:rFonts w:eastAsia="宋体"/>
              </w:rPr>
            </w:pPr>
            <w:r>
              <w:rPr>
                <w:rFonts w:eastAsia="宋体" w:hint="eastAsia"/>
              </w:rPr>
              <w:t>2</w:t>
            </w:r>
            <w:r>
              <w:rPr>
                <w:rFonts w:eastAsia="宋体"/>
              </w:rPr>
              <w:t>0</w:t>
            </w:r>
          </w:p>
        </w:tc>
        <w:tc>
          <w:tcPr>
            <w:tcW w:w="309" w:type="pct"/>
            <w:vAlign w:val="center"/>
          </w:tcPr>
          <w:p w14:paraId="7C47ACC5" w14:textId="77777777" w:rsidR="0085280A" w:rsidRDefault="00000000">
            <w:pPr>
              <w:pStyle w:val="22"/>
              <w:rPr>
                <w:rFonts w:eastAsia="宋体"/>
              </w:rPr>
            </w:pPr>
            <w:r>
              <w:rPr>
                <w:rFonts w:eastAsia="宋体"/>
              </w:rPr>
              <w:t>达标</w:t>
            </w:r>
          </w:p>
        </w:tc>
      </w:tr>
      <w:tr w:rsidR="0085280A" w14:paraId="2F38A127" w14:textId="77777777">
        <w:trPr>
          <w:trHeight w:val="340"/>
          <w:jc w:val="center"/>
        </w:trPr>
        <w:tc>
          <w:tcPr>
            <w:tcW w:w="397" w:type="pct"/>
            <w:vMerge w:val="restart"/>
            <w:vAlign w:val="center"/>
          </w:tcPr>
          <w:p w14:paraId="1D3AA1B1" w14:textId="77777777" w:rsidR="0085280A" w:rsidRDefault="00000000">
            <w:pPr>
              <w:pStyle w:val="22"/>
              <w:rPr>
                <w:rFonts w:eastAsia="宋体"/>
              </w:rPr>
            </w:pPr>
            <w:r>
              <w:rPr>
                <w:rFonts w:eastAsia="宋体" w:hint="eastAsia"/>
              </w:rPr>
              <w:t>危废库</w:t>
            </w:r>
          </w:p>
        </w:tc>
        <w:tc>
          <w:tcPr>
            <w:tcW w:w="756" w:type="pct"/>
            <w:vMerge w:val="restart"/>
            <w:vAlign w:val="center"/>
          </w:tcPr>
          <w:p w14:paraId="6D59D1AC" w14:textId="77777777" w:rsidR="0085280A" w:rsidRDefault="00000000">
            <w:pPr>
              <w:pStyle w:val="22"/>
              <w:rPr>
                <w:rFonts w:eastAsia="宋体"/>
              </w:rPr>
            </w:pPr>
            <w:r>
              <w:rPr>
                <w:rFonts w:eastAsia="宋体" w:hint="eastAsia"/>
              </w:rPr>
              <w:t>危废库排口（</w:t>
            </w:r>
            <w:r>
              <w:rPr>
                <w:rFonts w:eastAsia="宋体" w:hint="eastAsia"/>
              </w:rPr>
              <w:t>D</w:t>
            </w:r>
            <w:r>
              <w:rPr>
                <w:rFonts w:eastAsia="宋体"/>
              </w:rPr>
              <w:t>A016</w:t>
            </w:r>
          </w:p>
        </w:tc>
        <w:tc>
          <w:tcPr>
            <w:tcW w:w="618" w:type="pct"/>
            <w:vAlign w:val="center"/>
          </w:tcPr>
          <w:p w14:paraId="29CDB38A" w14:textId="77777777" w:rsidR="0085280A" w:rsidRDefault="00000000">
            <w:pPr>
              <w:pStyle w:val="22"/>
              <w:rPr>
                <w:rFonts w:eastAsia="宋体"/>
              </w:rPr>
            </w:pPr>
            <w:r>
              <w:rPr>
                <w:rFonts w:eastAsia="宋体" w:hint="eastAsia"/>
              </w:rPr>
              <w:t>非甲烷总烃</w:t>
            </w:r>
          </w:p>
        </w:tc>
        <w:tc>
          <w:tcPr>
            <w:tcW w:w="576" w:type="pct"/>
            <w:vAlign w:val="center"/>
          </w:tcPr>
          <w:p w14:paraId="536D78F1" w14:textId="77777777" w:rsidR="0085280A" w:rsidRDefault="00000000">
            <w:pPr>
              <w:pStyle w:val="22"/>
              <w:rPr>
                <w:rFonts w:eastAsia="宋体"/>
              </w:rPr>
            </w:pPr>
            <w:r>
              <w:rPr>
                <w:rFonts w:eastAsia="宋体"/>
              </w:rPr>
              <w:t>3.12</w:t>
            </w:r>
          </w:p>
        </w:tc>
        <w:tc>
          <w:tcPr>
            <w:tcW w:w="590" w:type="pct"/>
            <w:vAlign w:val="center"/>
          </w:tcPr>
          <w:p w14:paraId="29C59E27" w14:textId="77777777" w:rsidR="0085280A" w:rsidRDefault="00000000">
            <w:pPr>
              <w:pStyle w:val="22"/>
              <w:rPr>
                <w:rFonts w:eastAsia="宋体"/>
              </w:rPr>
            </w:pPr>
            <w:r>
              <w:rPr>
                <w:rFonts w:eastAsia="宋体"/>
              </w:rPr>
              <w:t>0.013</w:t>
            </w:r>
          </w:p>
        </w:tc>
        <w:tc>
          <w:tcPr>
            <w:tcW w:w="631" w:type="pct"/>
            <w:vMerge w:val="restart"/>
            <w:vAlign w:val="center"/>
          </w:tcPr>
          <w:p w14:paraId="1D510786" w14:textId="77777777" w:rsidR="0085280A" w:rsidRDefault="00000000">
            <w:pPr>
              <w:pStyle w:val="22"/>
              <w:rPr>
                <w:rFonts w:eastAsia="宋体"/>
              </w:rPr>
            </w:pPr>
            <w:r>
              <w:rPr>
                <w:rFonts w:eastAsia="宋体" w:hint="eastAsia"/>
              </w:rPr>
              <w:t>8</w:t>
            </w:r>
            <w:r>
              <w:rPr>
                <w:rFonts w:eastAsia="宋体"/>
              </w:rPr>
              <w:t>000</w:t>
            </w:r>
          </w:p>
        </w:tc>
        <w:tc>
          <w:tcPr>
            <w:tcW w:w="547" w:type="pct"/>
            <w:vAlign w:val="center"/>
          </w:tcPr>
          <w:p w14:paraId="489A72DA" w14:textId="77777777" w:rsidR="0085280A" w:rsidRDefault="00000000">
            <w:pPr>
              <w:pStyle w:val="22"/>
              <w:rPr>
                <w:rFonts w:eastAsia="宋体"/>
              </w:rPr>
            </w:pPr>
            <w:r>
              <w:rPr>
                <w:rFonts w:eastAsia="宋体"/>
              </w:rPr>
              <w:t>0.1040</w:t>
            </w:r>
          </w:p>
        </w:tc>
        <w:tc>
          <w:tcPr>
            <w:tcW w:w="576" w:type="pct"/>
            <w:vAlign w:val="center"/>
          </w:tcPr>
          <w:p w14:paraId="6834E07F" w14:textId="77777777" w:rsidR="0085280A" w:rsidRDefault="00000000">
            <w:pPr>
              <w:pStyle w:val="22"/>
              <w:rPr>
                <w:rFonts w:eastAsia="宋体"/>
              </w:rPr>
            </w:pPr>
            <w:r>
              <w:rPr>
                <w:rFonts w:eastAsia="宋体" w:hint="eastAsia"/>
              </w:rPr>
              <w:t>8</w:t>
            </w:r>
            <w:r>
              <w:rPr>
                <w:rFonts w:eastAsia="宋体"/>
              </w:rPr>
              <w:t>0</w:t>
            </w:r>
          </w:p>
        </w:tc>
        <w:tc>
          <w:tcPr>
            <w:tcW w:w="309" w:type="pct"/>
            <w:vAlign w:val="center"/>
          </w:tcPr>
          <w:p w14:paraId="4F955708" w14:textId="77777777" w:rsidR="0085280A" w:rsidRDefault="00000000">
            <w:pPr>
              <w:pStyle w:val="22"/>
              <w:rPr>
                <w:rFonts w:eastAsia="宋体"/>
              </w:rPr>
            </w:pPr>
            <w:r>
              <w:rPr>
                <w:rFonts w:eastAsia="宋体"/>
              </w:rPr>
              <w:t>达标</w:t>
            </w:r>
          </w:p>
        </w:tc>
      </w:tr>
      <w:tr w:rsidR="0085280A" w14:paraId="381D7B60" w14:textId="77777777">
        <w:trPr>
          <w:trHeight w:val="340"/>
          <w:jc w:val="center"/>
        </w:trPr>
        <w:tc>
          <w:tcPr>
            <w:tcW w:w="397" w:type="pct"/>
            <w:vMerge/>
            <w:vAlign w:val="center"/>
          </w:tcPr>
          <w:p w14:paraId="2A8B2771" w14:textId="77777777" w:rsidR="0085280A" w:rsidRDefault="0085280A">
            <w:pPr>
              <w:pStyle w:val="22"/>
              <w:rPr>
                <w:rFonts w:eastAsia="宋体"/>
              </w:rPr>
            </w:pPr>
          </w:p>
        </w:tc>
        <w:tc>
          <w:tcPr>
            <w:tcW w:w="756" w:type="pct"/>
            <w:vMerge/>
            <w:vAlign w:val="center"/>
          </w:tcPr>
          <w:p w14:paraId="3774DE76" w14:textId="77777777" w:rsidR="0085280A" w:rsidRDefault="0085280A">
            <w:pPr>
              <w:pStyle w:val="22"/>
              <w:rPr>
                <w:rFonts w:eastAsia="宋体"/>
              </w:rPr>
            </w:pPr>
          </w:p>
        </w:tc>
        <w:tc>
          <w:tcPr>
            <w:tcW w:w="618" w:type="pct"/>
            <w:vAlign w:val="center"/>
          </w:tcPr>
          <w:p w14:paraId="1987287D" w14:textId="77777777" w:rsidR="0085280A" w:rsidRDefault="00000000">
            <w:pPr>
              <w:pStyle w:val="22"/>
              <w:rPr>
                <w:rFonts w:eastAsia="宋体"/>
              </w:rPr>
            </w:pPr>
            <w:r>
              <w:rPr>
                <w:rFonts w:eastAsia="宋体"/>
              </w:rPr>
              <w:t>VOCs</w:t>
            </w:r>
          </w:p>
        </w:tc>
        <w:tc>
          <w:tcPr>
            <w:tcW w:w="576" w:type="pct"/>
            <w:vAlign w:val="center"/>
          </w:tcPr>
          <w:p w14:paraId="71291228" w14:textId="77777777" w:rsidR="0085280A" w:rsidRDefault="00000000">
            <w:pPr>
              <w:pStyle w:val="22"/>
              <w:rPr>
                <w:rFonts w:eastAsia="宋体"/>
              </w:rPr>
            </w:pPr>
            <w:r>
              <w:rPr>
                <w:rFonts w:eastAsia="宋体"/>
              </w:rPr>
              <w:t>0.34</w:t>
            </w:r>
          </w:p>
        </w:tc>
        <w:tc>
          <w:tcPr>
            <w:tcW w:w="590" w:type="pct"/>
            <w:vAlign w:val="center"/>
          </w:tcPr>
          <w:p w14:paraId="4FAA8510" w14:textId="77777777" w:rsidR="0085280A" w:rsidRDefault="00000000">
            <w:pPr>
              <w:pStyle w:val="22"/>
              <w:rPr>
                <w:rFonts w:eastAsia="宋体"/>
              </w:rPr>
            </w:pPr>
            <w:r>
              <w:rPr>
                <w:rFonts w:eastAsia="宋体"/>
              </w:rPr>
              <w:t>0.00137</w:t>
            </w:r>
          </w:p>
        </w:tc>
        <w:tc>
          <w:tcPr>
            <w:tcW w:w="631" w:type="pct"/>
            <w:vMerge/>
            <w:vAlign w:val="center"/>
          </w:tcPr>
          <w:p w14:paraId="5BBF8C74" w14:textId="77777777" w:rsidR="0085280A" w:rsidRDefault="0085280A">
            <w:pPr>
              <w:pStyle w:val="22"/>
              <w:rPr>
                <w:rFonts w:eastAsia="宋体"/>
              </w:rPr>
            </w:pPr>
          </w:p>
        </w:tc>
        <w:tc>
          <w:tcPr>
            <w:tcW w:w="547" w:type="pct"/>
            <w:vAlign w:val="center"/>
          </w:tcPr>
          <w:p w14:paraId="5E7C2F95" w14:textId="77777777" w:rsidR="0085280A" w:rsidRDefault="00000000">
            <w:pPr>
              <w:pStyle w:val="22"/>
              <w:rPr>
                <w:rFonts w:eastAsia="宋体"/>
              </w:rPr>
            </w:pPr>
            <w:r>
              <w:rPr>
                <w:rFonts w:eastAsia="宋体"/>
              </w:rPr>
              <w:t>0.0110</w:t>
            </w:r>
          </w:p>
        </w:tc>
        <w:tc>
          <w:tcPr>
            <w:tcW w:w="576" w:type="pct"/>
            <w:vAlign w:val="center"/>
          </w:tcPr>
          <w:p w14:paraId="5D3A411E" w14:textId="77777777" w:rsidR="0085280A" w:rsidRDefault="00000000">
            <w:pPr>
              <w:pStyle w:val="22"/>
              <w:rPr>
                <w:rFonts w:eastAsia="宋体"/>
              </w:rPr>
            </w:pPr>
            <w:r>
              <w:rPr>
                <w:rFonts w:eastAsia="宋体" w:hint="eastAsia"/>
              </w:rPr>
              <w:t>/</w:t>
            </w:r>
          </w:p>
        </w:tc>
        <w:tc>
          <w:tcPr>
            <w:tcW w:w="309" w:type="pct"/>
            <w:vAlign w:val="center"/>
          </w:tcPr>
          <w:p w14:paraId="1EE0FB82" w14:textId="77777777" w:rsidR="0085280A" w:rsidRDefault="00000000">
            <w:pPr>
              <w:pStyle w:val="22"/>
              <w:rPr>
                <w:rFonts w:eastAsia="宋体"/>
              </w:rPr>
            </w:pPr>
            <w:r>
              <w:rPr>
                <w:rFonts w:eastAsia="宋体"/>
              </w:rPr>
              <w:t>达标</w:t>
            </w:r>
          </w:p>
        </w:tc>
      </w:tr>
      <w:tr w:rsidR="0085280A" w14:paraId="0570AC24" w14:textId="77777777">
        <w:trPr>
          <w:trHeight w:val="340"/>
          <w:jc w:val="center"/>
        </w:trPr>
        <w:tc>
          <w:tcPr>
            <w:tcW w:w="5000" w:type="pct"/>
            <w:gridSpan w:val="9"/>
            <w:vAlign w:val="center"/>
          </w:tcPr>
          <w:p w14:paraId="5E12E0D9" w14:textId="77777777" w:rsidR="0085280A" w:rsidRDefault="00000000">
            <w:pPr>
              <w:pStyle w:val="22"/>
              <w:jc w:val="both"/>
              <w:rPr>
                <w:rFonts w:eastAsia="宋体"/>
              </w:rPr>
            </w:pPr>
            <w:r>
              <w:rPr>
                <w:rFonts w:eastAsia="宋体" w:hint="eastAsia"/>
              </w:rPr>
              <w:t>注：</w:t>
            </w:r>
            <w:r>
              <w:rPr>
                <w:rFonts w:eastAsia="宋体" w:hint="eastAsia"/>
              </w:rPr>
              <w:t>1</w:t>
            </w:r>
            <w:r>
              <w:rPr>
                <w:rFonts w:eastAsia="宋体"/>
              </w:rPr>
              <w:t>.</w:t>
            </w:r>
            <w:r>
              <w:rPr>
                <w:rFonts w:eastAsia="宋体" w:hint="eastAsia"/>
              </w:rPr>
              <w:t>*</w:t>
            </w:r>
            <w:r>
              <w:rPr>
                <w:rFonts w:eastAsia="宋体" w:hint="eastAsia"/>
              </w:rPr>
              <w:t>指基准含氧量排放浓度；</w:t>
            </w:r>
          </w:p>
          <w:p w14:paraId="1548CFE8" w14:textId="77777777" w:rsidR="0085280A" w:rsidRDefault="00000000">
            <w:pPr>
              <w:pStyle w:val="22"/>
              <w:jc w:val="both"/>
              <w:rPr>
                <w:rFonts w:eastAsia="宋体"/>
              </w:rPr>
            </w:pPr>
            <w:r>
              <w:rPr>
                <w:rFonts w:eastAsia="宋体" w:hint="eastAsia"/>
              </w:rPr>
              <w:t>2</w:t>
            </w:r>
            <w:r>
              <w:rPr>
                <w:rFonts w:eastAsia="宋体"/>
              </w:rPr>
              <w:t>.</w:t>
            </w:r>
            <w:r>
              <w:rPr>
                <w:rFonts w:eastAsia="宋体" w:hint="eastAsia"/>
              </w:rPr>
              <w:t>“</w:t>
            </w:r>
            <w:r>
              <w:rPr>
                <w:rFonts w:eastAsia="宋体" w:hint="eastAsia"/>
              </w:rPr>
              <w:t>L</w:t>
            </w:r>
            <w:r>
              <w:rPr>
                <w:rFonts w:eastAsia="宋体" w:hint="eastAsia"/>
              </w:rPr>
              <w:t>”表示未达到检出限，前面的数值表示检出限浓度，未达到检出限的浓度按照</w:t>
            </w:r>
            <w:r>
              <w:rPr>
                <w:rFonts w:eastAsia="宋体"/>
              </w:rPr>
              <w:t>1/2</w:t>
            </w:r>
            <w:r>
              <w:rPr>
                <w:rFonts w:eastAsia="宋体" w:hint="eastAsia"/>
              </w:rPr>
              <w:t>检出限浓度计算排放量。</w:t>
            </w:r>
          </w:p>
          <w:p w14:paraId="255CC06A" w14:textId="77777777" w:rsidR="0085280A" w:rsidRDefault="00000000">
            <w:pPr>
              <w:pStyle w:val="22"/>
              <w:jc w:val="both"/>
              <w:rPr>
                <w:rFonts w:eastAsia="宋体"/>
              </w:rPr>
            </w:pPr>
            <w:r>
              <w:rPr>
                <w:rFonts w:eastAsia="宋体"/>
              </w:rPr>
              <w:t xml:space="preserve">3. </w:t>
            </w:r>
            <w:r>
              <w:rPr>
                <w:rFonts w:eastAsia="宋体" w:hint="eastAsia"/>
              </w:rPr>
              <w:t>氯乙酸装置正在验收中，排口已经进行监测；氯氢综合利用项目目前在试运行，尚未安排检测；</w:t>
            </w:r>
            <w:r>
              <w:rPr>
                <w:rFonts w:eastAsia="宋体"/>
              </w:rPr>
              <w:t xml:space="preserve"> </w:t>
            </w:r>
            <w:r>
              <w:rPr>
                <w:rFonts w:eastAsia="宋体" w:hint="eastAsia"/>
              </w:rPr>
              <w:t>甲醇精馏装置（对应排口</w:t>
            </w:r>
            <w:r>
              <w:rPr>
                <w:rFonts w:eastAsia="宋体" w:hint="eastAsia"/>
              </w:rPr>
              <w:t>D</w:t>
            </w:r>
            <w:r>
              <w:rPr>
                <w:rFonts w:eastAsia="宋体"/>
              </w:rPr>
              <w:t>A001</w:t>
            </w:r>
            <w:r>
              <w:rPr>
                <w:rFonts w:eastAsia="宋体" w:hint="eastAsia"/>
              </w:rPr>
              <w:t>）目前停用，暂无检测数据；</w:t>
            </w:r>
          </w:p>
          <w:p w14:paraId="724E60C5" w14:textId="77777777" w:rsidR="0085280A" w:rsidRDefault="00000000">
            <w:pPr>
              <w:pStyle w:val="22"/>
              <w:jc w:val="both"/>
              <w:rPr>
                <w:rFonts w:eastAsia="宋体"/>
              </w:rPr>
            </w:pPr>
            <w:r>
              <w:rPr>
                <w:rFonts w:eastAsia="宋体"/>
              </w:rPr>
              <w:t xml:space="preserve">4. </w:t>
            </w:r>
            <w:r>
              <w:rPr>
                <w:rFonts w:eastAsia="宋体" w:hint="eastAsia"/>
              </w:rPr>
              <w:t>二氧化硫排口（</w:t>
            </w:r>
            <w:r>
              <w:rPr>
                <w:rFonts w:eastAsia="宋体" w:hint="eastAsia"/>
              </w:rPr>
              <w:t>D</w:t>
            </w:r>
            <w:r>
              <w:rPr>
                <w:rFonts w:eastAsia="宋体"/>
              </w:rPr>
              <w:t>A004</w:t>
            </w:r>
            <w:r>
              <w:rPr>
                <w:rFonts w:eastAsia="宋体" w:hint="eastAsia"/>
              </w:rPr>
              <w:t>）的二氧化硫年排放量来源于自动在线监测核算的数据。</w:t>
            </w:r>
          </w:p>
          <w:p w14:paraId="43E36399" w14:textId="77777777" w:rsidR="0085280A" w:rsidRDefault="00000000">
            <w:pPr>
              <w:pStyle w:val="22"/>
              <w:jc w:val="both"/>
              <w:rPr>
                <w:rFonts w:eastAsia="宋体"/>
              </w:rPr>
            </w:pPr>
            <w:r>
              <w:rPr>
                <w:rFonts w:eastAsia="宋体" w:hint="eastAsia"/>
              </w:rPr>
              <w:t>5</w:t>
            </w:r>
            <w:r>
              <w:rPr>
                <w:rFonts w:eastAsia="宋体"/>
              </w:rPr>
              <w:t>.</w:t>
            </w:r>
            <w:r>
              <w:rPr>
                <w:rFonts w:eastAsia="宋体" w:hint="eastAsia"/>
              </w:rPr>
              <w:t>全厂废气排放口数量较现有排污许可填报手续以及环评、验收手续略有出入。本次环评按照实际排放口数量进行核算。</w:t>
            </w:r>
          </w:p>
        </w:tc>
      </w:tr>
    </w:tbl>
    <w:p w14:paraId="4E88A676"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3.6.5-3</w:t>
      </w:r>
      <w:r>
        <w:rPr>
          <w:rFonts w:eastAsia="宋体" w:hint="eastAsia"/>
          <w:b/>
          <w:bCs/>
          <w:szCs w:val="24"/>
        </w:rPr>
        <w:t>无组织废气</w:t>
      </w:r>
      <w:r>
        <w:rPr>
          <w:rFonts w:eastAsia="宋体"/>
          <w:b/>
          <w:bCs/>
          <w:szCs w:val="24"/>
        </w:rPr>
        <w:t>监测结果</w:t>
      </w:r>
      <w:r>
        <w:rPr>
          <w:rFonts w:eastAsia="宋体" w:hint="eastAsia"/>
          <w:b/>
          <w:bCs/>
          <w:szCs w:val="24"/>
        </w:rPr>
        <w:t>一览表</w:t>
      </w:r>
      <w:r>
        <w:rPr>
          <w:rFonts w:eastAsia="宋体" w:hint="eastAsia"/>
          <w:b/>
          <w:bCs/>
          <w:szCs w:val="24"/>
        </w:rPr>
        <w:t xml:space="preserve"> </w:t>
      </w:r>
      <w:r>
        <w:rPr>
          <w:rFonts w:eastAsia="宋体"/>
          <w:b/>
          <w:bCs/>
          <w:szCs w:val="24"/>
        </w:rPr>
        <w:t xml:space="preserve"> </w:t>
      </w:r>
      <w:r>
        <w:rPr>
          <w:rFonts w:eastAsia="宋体" w:hint="eastAsia"/>
          <w:b/>
          <w:bCs/>
          <w:szCs w:val="24"/>
        </w:rPr>
        <w:t>单位：</w:t>
      </w:r>
      <w:r>
        <w:rPr>
          <w:rFonts w:eastAsia="宋体" w:hint="eastAsia"/>
          <w:b/>
          <w:bCs/>
          <w:szCs w:val="24"/>
        </w:rPr>
        <w:t>mg</w:t>
      </w:r>
      <w:r>
        <w:rPr>
          <w:rFonts w:eastAsia="宋体"/>
          <w:b/>
          <w:bCs/>
          <w:szCs w:val="24"/>
        </w:rPr>
        <w:t>/</w:t>
      </w:r>
      <w:r>
        <w:rPr>
          <w:rFonts w:eastAsia="宋体" w:hint="eastAsia"/>
          <w:b/>
          <w:bCs/>
          <w:szCs w:val="24"/>
        </w:rPr>
        <w:t>m</w:t>
      </w:r>
      <w:r>
        <w:rPr>
          <w:rFonts w:eastAsia="宋体"/>
          <w:b/>
          <w:bCs/>
          <w:szCs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1010"/>
        <w:gridCol w:w="1336"/>
        <w:gridCol w:w="1258"/>
        <w:gridCol w:w="1172"/>
        <w:gridCol w:w="1261"/>
        <w:gridCol w:w="1225"/>
        <w:gridCol w:w="1172"/>
        <w:gridCol w:w="627"/>
      </w:tblGrid>
      <w:tr w:rsidR="0085280A" w14:paraId="0E024F08" w14:textId="77777777">
        <w:trPr>
          <w:trHeight w:val="273"/>
          <w:jc w:val="center"/>
        </w:trPr>
        <w:tc>
          <w:tcPr>
            <w:tcW w:w="557" w:type="pct"/>
            <w:vMerge w:val="restart"/>
            <w:vAlign w:val="center"/>
          </w:tcPr>
          <w:p w14:paraId="6B66DE59" w14:textId="77777777" w:rsidR="0085280A" w:rsidRDefault="00000000">
            <w:pPr>
              <w:pStyle w:val="22"/>
              <w:rPr>
                <w:rFonts w:eastAsia="宋体"/>
                <w:b/>
                <w:bCs/>
              </w:rPr>
            </w:pPr>
            <w:r>
              <w:rPr>
                <w:rFonts w:eastAsia="宋体" w:hint="eastAsia"/>
                <w:b/>
                <w:bCs/>
              </w:rPr>
              <w:t>检测项目</w:t>
            </w:r>
          </w:p>
        </w:tc>
        <w:tc>
          <w:tcPr>
            <w:tcW w:w="737" w:type="pct"/>
            <w:vMerge w:val="restart"/>
            <w:vAlign w:val="center"/>
          </w:tcPr>
          <w:p w14:paraId="646CE23C" w14:textId="77777777" w:rsidR="0085280A" w:rsidRDefault="00000000">
            <w:pPr>
              <w:pStyle w:val="22"/>
              <w:rPr>
                <w:rFonts w:eastAsia="宋体"/>
                <w:b/>
                <w:bCs/>
              </w:rPr>
            </w:pPr>
            <w:r>
              <w:rPr>
                <w:rFonts w:eastAsia="宋体" w:hint="eastAsia"/>
                <w:b/>
                <w:bCs/>
              </w:rPr>
              <w:t>采样次数</w:t>
            </w:r>
          </w:p>
        </w:tc>
        <w:tc>
          <w:tcPr>
            <w:tcW w:w="2713" w:type="pct"/>
            <w:gridSpan w:val="4"/>
            <w:vAlign w:val="center"/>
          </w:tcPr>
          <w:p w14:paraId="402FF2D6" w14:textId="77777777" w:rsidR="0085280A" w:rsidRDefault="00000000">
            <w:pPr>
              <w:pStyle w:val="22"/>
              <w:rPr>
                <w:rFonts w:eastAsia="宋体"/>
                <w:b/>
                <w:bCs/>
              </w:rPr>
            </w:pPr>
            <w:r>
              <w:rPr>
                <w:rFonts w:eastAsia="宋体" w:hint="eastAsia"/>
                <w:b/>
                <w:bCs/>
              </w:rPr>
              <w:t>检测结果</w:t>
            </w:r>
          </w:p>
        </w:tc>
        <w:tc>
          <w:tcPr>
            <w:tcW w:w="647" w:type="pct"/>
            <w:vMerge w:val="restart"/>
            <w:vAlign w:val="center"/>
          </w:tcPr>
          <w:p w14:paraId="0A83C9D2" w14:textId="77777777" w:rsidR="0085280A" w:rsidRDefault="00000000">
            <w:pPr>
              <w:pStyle w:val="22"/>
              <w:rPr>
                <w:rFonts w:eastAsia="宋体"/>
                <w:b/>
                <w:bCs/>
              </w:rPr>
            </w:pPr>
            <w:r>
              <w:rPr>
                <w:rFonts w:eastAsia="宋体" w:hint="eastAsia"/>
                <w:b/>
                <w:bCs/>
              </w:rPr>
              <w:t>标准限值</w:t>
            </w:r>
            <w:r>
              <w:rPr>
                <w:rFonts w:eastAsia="宋体"/>
                <w:b/>
                <w:bCs/>
              </w:rPr>
              <w:t>（</w:t>
            </w:r>
            <w:r>
              <w:rPr>
                <w:rFonts w:eastAsia="宋体"/>
                <w:b/>
                <w:bCs/>
              </w:rPr>
              <w:t>mg/</w:t>
            </w:r>
            <w:r>
              <w:rPr>
                <w:rFonts w:eastAsia="宋体" w:hint="eastAsia"/>
                <w:b/>
                <w:bCs/>
              </w:rPr>
              <w:t>m</w:t>
            </w:r>
            <w:r>
              <w:rPr>
                <w:rFonts w:eastAsia="宋体"/>
                <w:b/>
                <w:bCs/>
                <w:vertAlign w:val="superscript"/>
              </w:rPr>
              <w:t>3</w:t>
            </w:r>
            <w:r>
              <w:rPr>
                <w:rFonts w:eastAsia="宋体"/>
                <w:b/>
                <w:bCs/>
              </w:rPr>
              <w:t>）</w:t>
            </w:r>
          </w:p>
        </w:tc>
        <w:tc>
          <w:tcPr>
            <w:tcW w:w="346" w:type="pct"/>
            <w:vMerge w:val="restart"/>
            <w:vAlign w:val="center"/>
          </w:tcPr>
          <w:p w14:paraId="7CE23B1A" w14:textId="77777777" w:rsidR="0085280A" w:rsidRDefault="00000000">
            <w:pPr>
              <w:pStyle w:val="22"/>
              <w:rPr>
                <w:rFonts w:eastAsia="宋体"/>
                <w:b/>
                <w:bCs/>
              </w:rPr>
            </w:pPr>
            <w:r>
              <w:rPr>
                <w:rFonts w:eastAsia="宋体"/>
                <w:b/>
                <w:bCs/>
              </w:rPr>
              <w:t>结果评价</w:t>
            </w:r>
          </w:p>
        </w:tc>
      </w:tr>
      <w:tr w:rsidR="0085280A" w14:paraId="7BC15212" w14:textId="77777777">
        <w:trPr>
          <w:trHeight w:val="272"/>
          <w:jc w:val="center"/>
        </w:trPr>
        <w:tc>
          <w:tcPr>
            <w:tcW w:w="557" w:type="pct"/>
            <w:vMerge/>
            <w:vAlign w:val="center"/>
          </w:tcPr>
          <w:p w14:paraId="099E9FAE" w14:textId="77777777" w:rsidR="0085280A" w:rsidRDefault="0085280A">
            <w:pPr>
              <w:pStyle w:val="22"/>
              <w:rPr>
                <w:rFonts w:eastAsia="宋体"/>
                <w:b/>
                <w:bCs/>
              </w:rPr>
            </w:pPr>
          </w:p>
        </w:tc>
        <w:tc>
          <w:tcPr>
            <w:tcW w:w="737" w:type="pct"/>
            <w:vMerge/>
            <w:vAlign w:val="center"/>
          </w:tcPr>
          <w:p w14:paraId="25608B69" w14:textId="77777777" w:rsidR="0085280A" w:rsidRDefault="0085280A">
            <w:pPr>
              <w:pStyle w:val="22"/>
              <w:rPr>
                <w:rFonts w:eastAsia="宋体"/>
                <w:b/>
                <w:bCs/>
              </w:rPr>
            </w:pPr>
          </w:p>
        </w:tc>
        <w:tc>
          <w:tcPr>
            <w:tcW w:w="694" w:type="pct"/>
            <w:vAlign w:val="center"/>
          </w:tcPr>
          <w:p w14:paraId="03D113A4" w14:textId="77777777" w:rsidR="0085280A" w:rsidRDefault="00000000">
            <w:pPr>
              <w:pStyle w:val="22"/>
              <w:rPr>
                <w:rFonts w:eastAsia="宋体"/>
                <w:b/>
                <w:bCs/>
              </w:rPr>
            </w:pPr>
            <w:r>
              <w:rPr>
                <w:rFonts w:eastAsia="宋体" w:hint="eastAsia"/>
                <w:b/>
                <w:bCs/>
              </w:rPr>
              <w:t>上风向</w:t>
            </w:r>
            <w:r>
              <w:rPr>
                <w:rFonts w:eastAsia="宋体" w:hint="eastAsia"/>
                <w:b/>
                <w:bCs/>
              </w:rPr>
              <w:t>G</w:t>
            </w:r>
            <w:r>
              <w:rPr>
                <w:rFonts w:eastAsia="宋体"/>
                <w:b/>
                <w:bCs/>
              </w:rPr>
              <w:t>1</w:t>
            </w:r>
          </w:p>
        </w:tc>
        <w:tc>
          <w:tcPr>
            <w:tcW w:w="647" w:type="pct"/>
            <w:vAlign w:val="center"/>
          </w:tcPr>
          <w:p w14:paraId="06EB1B8D" w14:textId="77777777" w:rsidR="0085280A" w:rsidRDefault="00000000">
            <w:pPr>
              <w:pStyle w:val="22"/>
              <w:rPr>
                <w:rFonts w:eastAsia="宋体"/>
                <w:b/>
                <w:bCs/>
              </w:rPr>
            </w:pPr>
            <w:r>
              <w:rPr>
                <w:rFonts w:eastAsia="宋体" w:hint="eastAsia"/>
                <w:b/>
                <w:bCs/>
              </w:rPr>
              <w:t>下风向</w:t>
            </w:r>
            <w:r>
              <w:rPr>
                <w:rFonts w:eastAsia="宋体" w:hint="eastAsia"/>
                <w:b/>
                <w:bCs/>
              </w:rPr>
              <w:t>G</w:t>
            </w:r>
            <w:r>
              <w:rPr>
                <w:rFonts w:eastAsia="宋体"/>
                <w:b/>
                <w:bCs/>
              </w:rPr>
              <w:t>2</w:t>
            </w:r>
          </w:p>
        </w:tc>
        <w:tc>
          <w:tcPr>
            <w:tcW w:w="696" w:type="pct"/>
            <w:vAlign w:val="center"/>
          </w:tcPr>
          <w:p w14:paraId="048CA0B5" w14:textId="77777777" w:rsidR="0085280A" w:rsidRDefault="00000000">
            <w:pPr>
              <w:pStyle w:val="22"/>
              <w:rPr>
                <w:rFonts w:eastAsia="宋体"/>
                <w:b/>
                <w:bCs/>
              </w:rPr>
            </w:pPr>
            <w:r>
              <w:rPr>
                <w:rFonts w:eastAsia="宋体" w:hint="eastAsia"/>
                <w:b/>
                <w:bCs/>
              </w:rPr>
              <w:t>下风向</w:t>
            </w:r>
            <w:r>
              <w:rPr>
                <w:rFonts w:eastAsia="宋体" w:hint="eastAsia"/>
                <w:b/>
                <w:bCs/>
              </w:rPr>
              <w:t>G</w:t>
            </w:r>
            <w:r>
              <w:rPr>
                <w:rFonts w:eastAsia="宋体"/>
                <w:b/>
                <w:bCs/>
              </w:rPr>
              <w:t>3</w:t>
            </w:r>
          </w:p>
        </w:tc>
        <w:tc>
          <w:tcPr>
            <w:tcW w:w="676" w:type="pct"/>
            <w:vAlign w:val="center"/>
          </w:tcPr>
          <w:p w14:paraId="21FDE0E0" w14:textId="77777777" w:rsidR="0085280A" w:rsidRDefault="00000000">
            <w:pPr>
              <w:pStyle w:val="22"/>
              <w:rPr>
                <w:rFonts w:eastAsia="宋体"/>
                <w:b/>
                <w:bCs/>
              </w:rPr>
            </w:pPr>
            <w:r>
              <w:rPr>
                <w:rFonts w:eastAsia="宋体" w:hint="eastAsia"/>
                <w:b/>
                <w:bCs/>
              </w:rPr>
              <w:t>下风向</w:t>
            </w:r>
            <w:r>
              <w:rPr>
                <w:rFonts w:eastAsia="宋体" w:hint="eastAsia"/>
                <w:b/>
                <w:bCs/>
              </w:rPr>
              <w:t>G</w:t>
            </w:r>
            <w:r>
              <w:rPr>
                <w:rFonts w:eastAsia="宋体"/>
                <w:b/>
                <w:bCs/>
              </w:rPr>
              <w:t>4</w:t>
            </w:r>
          </w:p>
        </w:tc>
        <w:tc>
          <w:tcPr>
            <w:tcW w:w="647" w:type="pct"/>
            <w:vMerge/>
            <w:vAlign w:val="center"/>
          </w:tcPr>
          <w:p w14:paraId="23A8AFCB" w14:textId="77777777" w:rsidR="0085280A" w:rsidRDefault="0085280A">
            <w:pPr>
              <w:pStyle w:val="22"/>
              <w:rPr>
                <w:rFonts w:eastAsia="宋体"/>
                <w:b/>
                <w:bCs/>
              </w:rPr>
            </w:pPr>
          </w:p>
        </w:tc>
        <w:tc>
          <w:tcPr>
            <w:tcW w:w="346" w:type="pct"/>
            <w:vMerge/>
            <w:vAlign w:val="center"/>
          </w:tcPr>
          <w:p w14:paraId="196CBDFD" w14:textId="77777777" w:rsidR="0085280A" w:rsidRDefault="0085280A">
            <w:pPr>
              <w:pStyle w:val="22"/>
              <w:rPr>
                <w:rFonts w:eastAsia="宋体"/>
                <w:b/>
                <w:bCs/>
              </w:rPr>
            </w:pPr>
          </w:p>
        </w:tc>
      </w:tr>
      <w:tr w:rsidR="0085280A" w14:paraId="171FD8EC" w14:textId="77777777">
        <w:trPr>
          <w:trHeight w:val="340"/>
          <w:jc w:val="center"/>
        </w:trPr>
        <w:tc>
          <w:tcPr>
            <w:tcW w:w="557" w:type="pct"/>
            <w:vMerge w:val="restart"/>
            <w:vAlign w:val="center"/>
          </w:tcPr>
          <w:p w14:paraId="42768176" w14:textId="77777777" w:rsidR="0085280A" w:rsidRDefault="00000000">
            <w:pPr>
              <w:pStyle w:val="22"/>
              <w:rPr>
                <w:rFonts w:eastAsia="宋体"/>
              </w:rPr>
            </w:pPr>
            <w:r>
              <w:rPr>
                <w:rFonts w:eastAsia="宋体" w:hint="eastAsia"/>
              </w:rPr>
              <w:t>氨气</w:t>
            </w:r>
          </w:p>
        </w:tc>
        <w:tc>
          <w:tcPr>
            <w:tcW w:w="737" w:type="pct"/>
            <w:vAlign w:val="center"/>
          </w:tcPr>
          <w:p w14:paraId="57516EB2" w14:textId="77777777" w:rsidR="0085280A" w:rsidRDefault="00000000">
            <w:pPr>
              <w:pStyle w:val="22"/>
              <w:rPr>
                <w:rFonts w:eastAsia="宋体"/>
              </w:rPr>
            </w:pPr>
            <w:r>
              <w:rPr>
                <w:rFonts w:eastAsia="宋体" w:hint="eastAsia"/>
              </w:rPr>
              <w:t>第一次</w:t>
            </w:r>
          </w:p>
        </w:tc>
        <w:tc>
          <w:tcPr>
            <w:tcW w:w="694" w:type="pct"/>
            <w:vAlign w:val="center"/>
          </w:tcPr>
          <w:p w14:paraId="6A1092E8" w14:textId="77777777" w:rsidR="0085280A" w:rsidRDefault="00000000">
            <w:pPr>
              <w:pStyle w:val="22"/>
              <w:rPr>
                <w:rFonts w:eastAsia="宋体"/>
              </w:rPr>
            </w:pPr>
            <w:r>
              <w:rPr>
                <w:rFonts w:eastAsia="宋体" w:hint="eastAsia"/>
              </w:rPr>
              <w:t>0</w:t>
            </w:r>
            <w:r>
              <w:rPr>
                <w:rFonts w:eastAsia="宋体"/>
              </w:rPr>
              <w:t>.03</w:t>
            </w:r>
          </w:p>
        </w:tc>
        <w:tc>
          <w:tcPr>
            <w:tcW w:w="647" w:type="pct"/>
            <w:vAlign w:val="center"/>
          </w:tcPr>
          <w:p w14:paraId="18E0ABDF" w14:textId="77777777" w:rsidR="0085280A" w:rsidRDefault="00000000">
            <w:pPr>
              <w:pStyle w:val="22"/>
              <w:rPr>
                <w:rFonts w:eastAsia="宋体"/>
              </w:rPr>
            </w:pPr>
            <w:r>
              <w:rPr>
                <w:rFonts w:eastAsia="宋体" w:hint="eastAsia"/>
              </w:rPr>
              <w:t>0</w:t>
            </w:r>
            <w:r>
              <w:rPr>
                <w:rFonts w:eastAsia="宋体"/>
              </w:rPr>
              <w:t>.005</w:t>
            </w:r>
          </w:p>
        </w:tc>
        <w:tc>
          <w:tcPr>
            <w:tcW w:w="696" w:type="pct"/>
            <w:vAlign w:val="center"/>
          </w:tcPr>
          <w:p w14:paraId="7E2E3877" w14:textId="77777777" w:rsidR="0085280A" w:rsidRDefault="00000000">
            <w:pPr>
              <w:pStyle w:val="22"/>
              <w:rPr>
                <w:rFonts w:eastAsia="宋体"/>
              </w:rPr>
            </w:pPr>
            <w:r>
              <w:rPr>
                <w:rFonts w:eastAsia="宋体" w:hint="eastAsia"/>
              </w:rPr>
              <w:t>0</w:t>
            </w:r>
            <w:r>
              <w:rPr>
                <w:rFonts w:eastAsia="宋体"/>
              </w:rPr>
              <w:t>.08</w:t>
            </w:r>
          </w:p>
        </w:tc>
        <w:tc>
          <w:tcPr>
            <w:tcW w:w="676" w:type="pct"/>
            <w:vAlign w:val="center"/>
          </w:tcPr>
          <w:p w14:paraId="4E391EBF" w14:textId="77777777" w:rsidR="0085280A" w:rsidRDefault="00000000">
            <w:pPr>
              <w:pStyle w:val="22"/>
              <w:rPr>
                <w:rFonts w:eastAsia="宋体"/>
              </w:rPr>
            </w:pPr>
            <w:r>
              <w:rPr>
                <w:rFonts w:eastAsia="宋体" w:hint="eastAsia"/>
              </w:rPr>
              <w:t>0</w:t>
            </w:r>
            <w:r>
              <w:rPr>
                <w:rFonts w:eastAsia="宋体"/>
              </w:rPr>
              <w:t>.10</w:t>
            </w:r>
          </w:p>
        </w:tc>
        <w:tc>
          <w:tcPr>
            <w:tcW w:w="647" w:type="pct"/>
            <w:vMerge w:val="restart"/>
            <w:vAlign w:val="center"/>
          </w:tcPr>
          <w:p w14:paraId="005D666C" w14:textId="77777777" w:rsidR="0085280A" w:rsidRDefault="00000000">
            <w:pPr>
              <w:pStyle w:val="22"/>
              <w:rPr>
                <w:rFonts w:eastAsia="宋体"/>
              </w:rPr>
            </w:pPr>
            <w:r>
              <w:rPr>
                <w:rFonts w:eastAsia="宋体" w:hint="eastAsia"/>
              </w:rPr>
              <w:t>/</w:t>
            </w:r>
          </w:p>
        </w:tc>
        <w:tc>
          <w:tcPr>
            <w:tcW w:w="346" w:type="pct"/>
            <w:vAlign w:val="center"/>
          </w:tcPr>
          <w:p w14:paraId="1A2EF954" w14:textId="77777777" w:rsidR="0085280A" w:rsidRDefault="00000000">
            <w:pPr>
              <w:pStyle w:val="22"/>
              <w:rPr>
                <w:rFonts w:eastAsia="宋体"/>
              </w:rPr>
            </w:pPr>
            <w:r>
              <w:rPr>
                <w:rFonts w:eastAsia="宋体"/>
              </w:rPr>
              <w:t>达标</w:t>
            </w:r>
          </w:p>
        </w:tc>
      </w:tr>
      <w:tr w:rsidR="0085280A" w14:paraId="6F7CEA54" w14:textId="77777777">
        <w:trPr>
          <w:trHeight w:val="340"/>
          <w:jc w:val="center"/>
        </w:trPr>
        <w:tc>
          <w:tcPr>
            <w:tcW w:w="557" w:type="pct"/>
            <w:vMerge/>
            <w:vAlign w:val="center"/>
          </w:tcPr>
          <w:p w14:paraId="3BD18991" w14:textId="77777777" w:rsidR="0085280A" w:rsidRDefault="0085280A">
            <w:pPr>
              <w:pStyle w:val="22"/>
              <w:rPr>
                <w:rFonts w:eastAsia="宋体"/>
              </w:rPr>
            </w:pPr>
          </w:p>
        </w:tc>
        <w:tc>
          <w:tcPr>
            <w:tcW w:w="737" w:type="pct"/>
            <w:vAlign w:val="center"/>
          </w:tcPr>
          <w:p w14:paraId="709755AC" w14:textId="77777777" w:rsidR="0085280A" w:rsidRDefault="00000000">
            <w:pPr>
              <w:pStyle w:val="22"/>
              <w:rPr>
                <w:rFonts w:eastAsia="宋体"/>
              </w:rPr>
            </w:pPr>
            <w:r>
              <w:rPr>
                <w:rFonts w:eastAsia="宋体" w:hint="eastAsia"/>
              </w:rPr>
              <w:t>第二次</w:t>
            </w:r>
          </w:p>
        </w:tc>
        <w:tc>
          <w:tcPr>
            <w:tcW w:w="694" w:type="pct"/>
            <w:vAlign w:val="center"/>
          </w:tcPr>
          <w:p w14:paraId="78BE9D45" w14:textId="77777777" w:rsidR="0085280A" w:rsidRDefault="00000000">
            <w:pPr>
              <w:pStyle w:val="22"/>
              <w:rPr>
                <w:rFonts w:eastAsia="宋体"/>
              </w:rPr>
            </w:pPr>
            <w:r>
              <w:rPr>
                <w:rFonts w:eastAsia="宋体" w:hint="eastAsia"/>
              </w:rPr>
              <w:t>0</w:t>
            </w:r>
            <w:r>
              <w:rPr>
                <w:rFonts w:eastAsia="宋体"/>
              </w:rPr>
              <w:t>.03</w:t>
            </w:r>
          </w:p>
        </w:tc>
        <w:tc>
          <w:tcPr>
            <w:tcW w:w="647" w:type="pct"/>
            <w:vAlign w:val="center"/>
          </w:tcPr>
          <w:p w14:paraId="43A44E96" w14:textId="77777777" w:rsidR="0085280A" w:rsidRDefault="00000000">
            <w:pPr>
              <w:pStyle w:val="22"/>
              <w:rPr>
                <w:rFonts w:eastAsia="宋体"/>
              </w:rPr>
            </w:pPr>
            <w:r>
              <w:rPr>
                <w:rFonts w:eastAsia="宋体" w:hint="eastAsia"/>
              </w:rPr>
              <w:t>0</w:t>
            </w:r>
            <w:r>
              <w:rPr>
                <w:rFonts w:eastAsia="宋体"/>
              </w:rPr>
              <w:t>.05</w:t>
            </w:r>
          </w:p>
        </w:tc>
        <w:tc>
          <w:tcPr>
            <w:tcW w:w="696" w:type="pct"/>
            <w:vAlign w:val="center"/>
          </w:tcPr>
          <w:p w14:paraId="1167A756" w14:textId="77777777" w:rsidR="0085280A" w:rsidRDefault="00000000">
            <w:pPr>
              <w:pStyle w:val="22"/>
              <w:rPr>
                <w:rFonts w:eastAsia="宋体"/>
              </w:rPr>
            </w:pPr>
            <w:r>
              <w:rPr>
                <w:rFonts w:eastAsia="宋体" w:hint="eastAsia"/>
              </w:rPr>
              <w:t>0</w:t>
            </w:r>
            <w:r>
              <w:rPr>
                <w:rFonts w:eastAsia="宋体"/>
              </w:rPr>
              <w:t>.08</w:t>
            </w:r>
          </w:p>
        </w:tc>
        <w:tc>
          <w:tcPr>
            <w:tcW w:w="676" w:type="pct"/>
            <w:vAlign w:val="center"/>
          </w:tcPr>
          <w:p w14:paraId="508B55B9" w14:textId="77777777" w:rsidR="0085280A" w:rsidRDefault="00000000">
            <w:pPr>
              <w:pStyle w:val="22"/>
              <w:rPr>
                <w:rFonts w:eastAsia="宋体"/>
              </w:rPr>
            </w:pPr>
            <w:r>
              <w:rPr>
                <w:rFonts w:eastAsia="宋体" w:hint="eastAsia"/>
              </w:rPr>
              <w:t>0</w:t>
            </w:r>
            <w:r>
              <w:rPr>
                <w:rFonts w:eastAsia="宋体"/>
              </w:rPr>
              <w:t>.10</w:t>
            </w:r>
          </w:p>
        </w:tc>
        <w:tc>
          <w:tcPr>
            <w:tcW w:w="647" w:type="pct"/>
            <w:vMerge/>
            <w:vAlign w:val="center"/>
          </w:tcPr>
          <w:p w14:paraId="0C647EFD" w14:textId="77777777" w:rsidR="0085280A" w:rsidRDefault="0085280A">
            <w:pPr>
              <w:pStyle w:val="22"/>
              <w:rPr>
                <w:rFonts w:eastAsia="宋体"/>
              </w:rPr>
            </w:pPr>
          </w:p>
        </w:tc>
        <w:tc>
          <w:tcPr>
            <w:tcW w:w="346" w:type="pct"/>
            <w:vAlign w:val="center"/>
          </w:tcPr>
          <w:p w14:paraId="06686F27" w14:textId="77777777" w:rsidR="0085280A" w:rsidRDefault="00000000">
            <w:pPr>
              <w:pStyle w:val="22"/>
              <w:rPr>
                <w:rFonts w:eastAsia="宋体"/>
              </w:rPr>
            </w:pPr>
            <w:r>
              <w:rPr>
                <w:rFonts w:eastAsia="宋体"/>
              </w:rPr>
              <w:t>达标</w:t>
            </w:r>
          </w:p>
        </w:tc>
      </w:tr>
      <w:tr w:rsidR="0085280A" w14:paraId="7C2FF740" w14:textId="77777777">
        <w:trPr>
          <w:trHeight w:val="340"/>
          <w:jc w:val="center"/>
        </w:trPr>
        <w:tc>
          <w:tcPr>
            <w:tcW w:w="557" w:type="pct"/>
            <w:vMerge/>
            <w:vAlign w:val="center"/>
          </w:tcPr>
          <w:p w14:paraId="26369D71" w14:textId="77777777" w:rsidR="0085280A" w:rsidRDefault="0085280A">
            <w:pPr>
              <w:pStyle w:val="22"/>
              <w:rPr>
                <w:rFonts w:eastAsia="宋体"/>
              </w:rPr>
            </w:pPr>
          </w:p>
        </w:tc>
        <w:tc>
          <w:tcPr>
            <w:tcW w:w="737" w:type="pct"/>
            <w:vAlign w:val="center"/>
          </w:tcPr>
          <w:p w14:paraId="1842B485" w14:textId="77777777" w:rsidR="0085280A" w:rsidRDefault="00000000">
            <w:pPr>
              <w:pStyle w:val="22"/>
              <w:rPr>
                <w:rFonts w:eastAsia="宋体"/>
              </w:rPr>
            </w:pPr>
            <w:r>
              <w:rPr>
                <w:rFonts w:eastAsia="宋体" w:hint="eastAsia"/>
              </w:rPr>
              <w:t>第三次</w:t>
            </w:r>
          </w:p>
        </w:tc>
        <w:tc>
          <w:tcPr>
            <w:tcW w:w="694" w:type="pct"/>
            <w:vAlign w:val="center"/>
          </w:tcPr>
          <w:p w14:paraId="52141C32" w14:textId="77777777" w:rsidR="0085280A" w:rsidRDefault="00000000">
            <w:pPr>
              <w:pStyle w:val="22"/>
              <w:rPr>
                <w:rFonts w:eastAsia="宋体"/>
              </w:rPr>
            </w:pPr>
            <w:r>
              <w:rPr>
                <w:rFonts w:eastAsia="宋体" w:hint="eastAsia"/>
              </w:rPr>
              <w:t>0</w:t>
            </w:r>
            <w:r>
              <w:rPr>
                <w:rFonts w:eastAsia="宋体"/>
              </w:rPr>
              <w:t>.03</w:t>
            </w:r>
          </w:p>
        </w:tc>
        <w:tc>
          <w:tcPr>
            <w:tcW w:w="647" w:type="pct"/>
            <w:vAlign w:val="center"/>
          </w:tcPr>
          <w:p w14:paraId="688A87BF" w14:textId="77777777" w:rsidR="0085280A" w:rsidRDefault="00000000">
            <w:pPr>
              <w:pStyle w:val="22"/>
              <w:rPr>
                <w:rFonts w:eastAsia="宋体"/>
              </w:rPr>
            </w:pPr>
            <w:r>
              <w:rPr>
                <w:rFonts w:eastAsia="宋体" w:hint="eastAsia"/>
              </w:rPr>
              <w:t>0</w:t>
            </w:r>
            <w:r>
              <w:rPr>
                <w:rFonts w:eastAsia="宋体"/>
              </w:rPr>
              <w:t>.06</w:t>
            </w:r>
          </w:p>
        </w:tc>
        <w:tc>
          <w:tcPr>
            <w:tcW w:w="696" w:type="pct"/>
            <w:vAlign w:val="center"/>
          </w:tcPr>
          <w:p w14:paraId="2586A592" w14:textId="77777777" w:rsidR="0085280A" w:rsidRDefault="00000000">
            <w:pPr>
              <w:pStyle w:val="22"/>
              <w:rPr>
                <w:rFonts w:eastAsia="宋体"/>
              </w:rPr>
            </w:pPr>
            <w:r>
              <w:rPr>
                <w:rFonts w:eastAsia="宋体" w:hint="eastAsia"/>
              </w:rPr>
              <w:t>0</w:t>
            </w:r>
            <w:r>
              <w:rPr>
                <w:rFonts w:eastAsia="宋体"/>
              </w:rPr>
              <w:t>.08</w:t>
            </w:r>
          </w:p>
        </w:tc>
        <w:tc>
          <w:tcPr>
            <w:tcW w:w="676" w:type="pct"/>
            <w:vAlign w:val="center"/>
          </w:tcPr>
          <w:p w14:paraId="398A9D31" w14:textId="77777777" w:rsidR="0085280A" w:rsidRDefault="00000000">
            <w:pPr>
              <w:pStyle w:val="22"/>
              <w:rPr>
                <w:rFonts w:eastAsia="宋体"/>
              </w:rPr>
            </w:pPr>
            <w:r>
              <w:rPr>
                <w:rFonts w:eastAsia="宋体" w:hint="eastAsia"/>
              </w:rPr>
              <w:t>0</w:t>
            </w:r>
            <w:r>
              <w:rPr>
                <w:rFonts w:eastAsia="宋体"/>
              </w:rPr>
              <w:t>.11</w:t>
            </w:r>
          </w:p>
        </w:tc>
        <w:tc>
          <w:tcPr>
            <w:tcW w:w="647" w:type="pct"/>
            <w:vMerge/>
            <w:vAlign w:val="center"/>
          </w:tcPr>
          <w:p w14:paraId="15BD41C3" w14:textId="77777777" w:rsidR="0085280A" w:rsidRDefault="0085280A">
            <w:pPr>
              <w:pStyle w:val="22"/>
              <w:rPr>
                <w:rFonts w:eastAsia="宋体"/>
              </w:rPr>
            </w:pPr>
          </w:p>
        </w:tc>
        <w:tc>
          <w:tcPr>
            <w:tcW w:w="346" w:type="pct"/>
            <w:vAlign w:val="center"/>
          </w:tcPr>
          <w:p w14:paraId="18908AF7" w14:textId="77777777" w:rsidR="0085280A" w:rsidRDefault="00000000">
            <w:pPr>
              <w:pStyle w:val="22"/>
              <w:rPr>
                <w:rFonts w:eastAsia="宋体"/>
              </w:rPr>
            </w:pPr>
            <w:r>
              <w:rPr>
                <w:rFonts w:eastAsia="宋体"/>
              </w:rPr>
              <w:t>达标</w:t>
            </w:r>
          </w:p>
        </w:tc>
      </w:tr>
      <w:tr w:rsidR="0085280A" w14:paraId="39EAA2B1" w14:textId="77777777">
        <w:trPr>
          <w:trHeight w:val="340"/>
          <w:jc w:val="center"/>
        </w:trPr>
        <w:tc>
          <w:tcPr>
            <w:tcW w:w="557" w:type="pct"/>
            <w:vMerge/>
            <w:vAlign w:val="center"/>
          </w:tcPr>
          <w:p w14:paraId="572D4411" w14:textId="77777777" w:rsidR="0085280A" w:rsidRDefault="0085280A">
            <w:pPr>
              <w:pStyle w:val="22"/>
              <w:rPr>
                <w:rFonts w:eastAsia="宋体"/>
              </w:rPr>
            </w:pPr>
          </w:p>
        </w:tc>
        <w:tc>
          <w:tcPr>
            <w:tcW w:w="737" w:type="pct"/>
            <w:vAlign w:val="center"/>
          </w:tcPr>
          <w:p w14:paraId="7E9916B7" w14:textId="77777777" w:rsidR="0085280A" w:rsidRDefault="00000000">
            <w:pPr>
              <w:pStyle w:val="22"/>
              <w:rPr>
                <w:rFonts w:eastAsia="宋体"/>
              </w:rPr>
            </w:pPr>
            <w:r>
              <w:rPr>
                <w:rFonts w:eastAsia="宋体" w:hint="eastAsia"/>
              </w:rPr>
              <w:t>第四次</w:t>
            </w:r>
          </w:p>
        </w:tc>
        <w:tc>
          <w:tcPr>
            <w:tcW w:w="694" w:type="pct"/>
            <w:vAlign w:val="center"/>
          </w:tcPr>
          <w:p w14:paraId="520962D1" w14:textId="77777777" w:rsidR="0085280A" w:rsidRDefault="00000000">
            <w:pPr>
              <w:pStyle w:val="22"/>
              <w:rPr>
                <w:rFonts w:eastAsia="宋体"/>
              </w:rPr>
            </w:pPr>
            <w:r>
              <w:rPr>
                <w:rFonts w:eastAsia="宋体" w:hint="eastAsia"/>
              </w:rPr>
              <w:t>0</w:t>
            </w:r>
            <w:r>
              <w:rPr>
                <w:rFonts w:eastAsia="宋体"/>
              </w:rPr>
              <w:t>.03</w:t>
            </w:r>
          </w:p>
        </w:tc>
        <w:tc>
          <w:tcPr>
            <w:tcW w:w="647" w:type="pct"/>
            <w:vAlign w:val="center"/>
          </w:tcPr>
          <w:p w14:paraId="4D20BAFA" w14:textId="77777777" w:rsidR="0085280A" w:rsidRDefault="00000000">
            <w:pPr>
              <w:pStyle w:val="22"/>
              <w:rPr>
                <w:rFonts w:eastAsia="宋体"/>
              </w:rPr>
            </w:pPr>
            <w:r>
              <w:rPr>
                <w:rFonts w:eastAsia="宋体" w:hint="eastAsia"/>
              </w:rPr>
              <w:t>0</w:t>
            </w:r>
            <w:r>
              <w:rPr>
                <w:rFonts w:eastAsia="宋体"/>
              </w:rPr>
              <w:t>.06</w:t>
            </w:r>
          </w:p>
        </w:tc>
        <w:tc>
          <w:tcPr>
            <w:tcW w:w="696" w:type="pct"/>
            <w:vAlign w:val="center"/>
          </w:tcPr>
          <w:p w14:paraId="7BB1D47F" w14:textId="77777777" w:rsidR="0085280A" w:rsidRDefault="00000000">
            <w:pPr>
              <w:pStyle w:val="22"/>
              <w:rPr>
                <w:rFonts w:eastAsia="宋体"/>
              </w:rPr>
            </w:pPr>
            <w:r>
              <w:rPr>
                <w:rFonts w:eastAsia="宋体" w:hint="eastAsia"/>
              </w:rPr>
              <w:t>0</w:t>
            </w:r>
            <w:r>
              <w:rPr>
                <w:rFonts w:eastAsia="宋体"/>
              </w:rPr>
              <w:t>.08</w:t>
            </w:r>
          </w:p>
        </w:tc>
        <w:tc>
          <w:tcPr>
            <w:tcW w:w="676" w:type="pct"/>
            <w:vAlign w:val="center"/>
          </w:tcPr>
          <w:p w14:paraId="7031F782" w14:textId="77777777" w:rsidR="0085280A" w:rsidRDefault="00000000">
            <w:pPr>
              <w:pStyle w:val="22"/>
              <w:rPr>
                <w:rFonts w:eastAsia="宋体"/>
              </w:rPr>
            </w:pPr>
            <w:r>
              <w:rPr>
                <w:rFonts w:eastAsia="宋体" w:hint="eastAsia"/>
              </w:rPr>
              <w:t>0</w:t>
            </w:r>
            <w:r>
              <w:rPr>
                <w:rFonts w:eastAsia="宋体"/>
              </w:rPr>
              <w:t>.11</w:t>
            </w:r>
          </w:p>
        </w:tc>
        <w:tc>
          <w:tcPr>
            <w:tcW w:w="647" w:type="pct"/>
            <w:vMerge/>
            <w:vAlign w:val="center"/>
          </w:tcPr>
          <w:p w14:paraId="47F11B4E" w14:textId="77777777" w:rsidR="0085280A" w:rsidRDefault="0085280A">
            <w:pPr>
              <w:pStyle w:val="22"/>
              <w:rPr>
                <w:rFonts w:eastAsia="宋体"/>
              </w:rPr>
            </w:pPr>
          </w:p>
        </w:tc>
        <w:tc>
          <w:tcPr>
            <w:tcW w:w="346" w:type="pct"/>
            <w:vAlign w:val="center"/>
          </w:tcPr>
          <w:p w14:paraId="07B15A87" w14:textId="77777777" w:rsidR="0085280A" w:rsidRDefault="00000000">
            <w:pPr>
              <w:pStyle w:val="22"/>
              <w:rPr>
                <w:rFonts w:eastAsia="宋体"/>
              </w:rPr>
            </w:pPr>
            <w:r>
              <w:rPr>
                <w:rFonts w:eastAsia="宋体" w:hint="eastAsia"/>
              </w:rPr>
              <w:t>达标</w:t>
            </w:r>
          </w:p>
        </w:tc>
      </w:tr>
      <w:tr w:rsidR="0085280A" w14:paraId="318457B7" w14:textId="77777777">
        <w:trPr>
          <w:trHeight w:val="340"/>
          <w:jc w:val="center"/>
        </w:trPr>
        <w:tc>
          <w:tcPr>
            <w:tcW w:w="557" w:type="pct"/>
            <w:vMerge w:val="restart"/>
            <w:vAlign w:val="center"/>
          </w:tcPr>
          <w:p w14:paraId="79703C3C" w14:textId="77777777" w:rsidR="0085280A" w:rsidRDefault="00000000">
            <w:pPr>
              <w:pStyle w:val="22"/>
              <w:rPr>
                <w:rFonts w:eastAsia="宋体"/>
              </w:rPr>
            </w:pPr>
            <w:r>
              <w:rPr>
                <w:rFonts w:eastAsia="宋体" w:hint="eastAsia"/>
              </w:rPr>
              <w:t>氯苯类</w:t>
            </w:r>
          </w:p>
        </w:tc>
        <w:tc>
          <w:tcPr>
            <w:tcW w:w="737" w:type="pct"/>
            <w:vAlign w:val="center"/>
          </w:tcPr>
          <w:p w14:paraId="61C3C521" w14:textId="77777777" w:rsidR="0085280A" w:rsidRDefault="00000000">
            <w:pPr>
              <w:pStyle w:val="22"/>
              <w:rPr>
                <w:rFonts w:eastAsia="宋体"/>
              </w:rPr>
            </w:pPr>
            <w:r>
              <w:rPr>
                <w:rFonts w:eastAsia="宋体" w:hint="eastAsia"/>
              </w:rPr>
              <w:t>第一次</w:t>
            </w:r>
          </w:p>
        </w:tc>
        <w:tc>
          <w:tcPr>
            <w:tcW w:w="694" w:type="pct"/>
            <w:vAlign w:val="center"/>
          </w:tcPr>
          <w:p w14:paraId="2E6E5C3B"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5AD503B9"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38FCA434"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4F342A1E" w14:textId="77777777" w:rsidR="0085280A" w:rsidRDefault="00000000">
            <w:pPr>
              <w:pStyle w:val="22"/>
              <w:rPr>
                <w:rFonts w:eastAsia="宋体"/>
              </w:rPr>
            </w:pPr>
            <w:r>
              <w:rPr>
                <w:rFonts w:eastAsia="宋体" w:hint="eastAsia"/>
              </w:rPr>
              <w:t>N</w:t>
            </w:r>
            <w:r>
              <w:rPr>
                <w:rFonts w:eastAsia="宋体"/>
              </w:rPr>
              <w:t>D</w:t>
            </w:r>
          </w:p>
        </w:tc>
        <w:tc>
          <w:tcPr>
            <w:tcW w:w="647" w:type="pct"/>
            <w:vMerge w:val="restart"/>
            <w:vAlign w:val="center"/>
          </w:tcPr>
          <w:p w14:paraId="1F40A8D4" w14:textId="77777777" w:rsidR="0085280A" w:rsidRDefault="00000000">
            <w:pPr>
              <w:pStyle w:val="22"/>
              <w:rPr>
                <w:rFonts w:eastAsia="宋体"/>
              </w:rPr>
            </w:pPr>
            <w:r>
              <w:rPr>
                <w:rFonts w:eastAsia="宋体" w:hint="eastAsia"/>
              </w:rPr>
              <w:t>0</w:t>
            </w:r>
            <w:r>
              <w:rPr>
                <w:rFonts w:eastAsia="宋体"/>
              </w:rPr>
              <w:t>.2</w:t>
            </w:r>
          </w:p>
        </w:tc>
        <w:tc>
          <w:tcPr>
            <w:tcW w:w="346" w:type="pct"/>
            <w:vAlign w:val="center"/>
          </w:tcPr>
          <w:p w14:paraId="0E997E06" w14:textId="77777777" w:rsidR="0085280A" w:rsidRDefault="00000000">
            <w:pPr>
              <w:pStyle w:val="22"/>
              <w:rPr>
                <w:rFonts w:eastAsia="宋体"/>
              </w:rPr>
            </w:pPr>
            <w:r>
              <w:rPr>
                <w:rFonts w:eastAsia="宋体"/>
              </w:rPr>
              <w:t>达标</w:t>
            </w:r>
          </w:p>
        </w:tc>
      </w:tr>
      <w:tr w:rsidR="0085280A" w14:paraId="6E8EA533" w14:textId="77777777">
        <w:trPr>
          <w:trHeight w:val="340"/>
          <w:jc w:val="center"/>
        </w:trPr>
        <w:tc>
          <w:tcPr>
            <w:tcW w:w="557" w:type="pct"/>
            <w:vMerge/>
            <w:vAlign w:val="center"/>
          </w:tcPr>
          <w:p w14:paraId="3D25CF6A" w14:textId="77777777" w:rsidR="0085280A" w:rsidRDefault="0085280A">
            <w:pPr>
              <w:pStyle w:val="22"/>
              <w:rPr>
                <w:rFonts w:eastAsia="宋体"/>
              </w:rPr>
            </w:pPr>
          </w:p>
        </w:tc>
        <w:tc>
          <w:tcPr>
            <w:tcW w:w="737" w:type="pct"/>
            <w:vAlign w:val="center"/>
          </w:tcPr>
          <w:p w14:paraId="6E92D75E" w14:textId="77777777" w:rsidR="0085280A" w:rsidRDefault="00000000">
            <w:pPr>
              <w:pStyle w:val="22"/>
              <w:rPr>
                <w:rFonts w:eastAsia="宋体"/>
              </w:rPr>
            </w:pPr>
            <w:r>
              <w:rPr>
                <w:rFonts w:eastAsia="宋体" w:hint="eastAsia"/>
              </w:rPr>
              <w:t>第二次</w:t>
            </w:r>
          </w:p>
        </w:tc>
        <w:tc>
          <w:tcPr>
            <w:tcW w:w="694" w:type="pct"/>
            <w:vAlign w:val="center"/>
          </w:tcPr>
          <w:p w14:paraId="125D2464"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1A49D1E5"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1D05EF32"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07B62310"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716BE4BE" w14:textId="77777777" w:rsidR="0085280A" w:rsidRDefault="0085280A">
            <w:pPr>
              <w:pStyle w:val="22"/>
              <w:rPr>
                <w:rFonts w:eastAsia="宋体"/>
              </w:rPr>
            </w:pPr>
          </w:p>
        </w:tc>
        <w:tc>
          <w:tcPr>
            <w:tcW w:w="346" w:type="pct"/>
            <w:vAlign w:val="center"/>
          </w:tcPr>
          <w:p w14:paraId="5333353F" w14:textId="77777777" w:rsidR="0085280A" w:rsidRDefault="00000000">
            <w:pPr>
              <w:pStyle w:val="22"/>
              <w:rPr>
                <w:rFonts w:eastAsia="宋体"/>
              </w:rPr>
            </w:pPr>
            <w:r>
              <w:rPr>
                <w:rFonts w:eastAsia="宋体"/>
              </w:rPr>
              <w:t>达标</w:t>
            </w:r>
          </w:p>
        </w:tc>
      </w:tr>
      <w:tr w:rsidR="0085280A" w14:paraId="344CAA23" w14:textId="77777777">
        <w:trPr>
          <w:trHeight w:val="340"/>
          <w:jc w:val="center"/>
        </w:trPr>
        <w:tc>
          <w:tcPr>
            <w:tcW w:w="557" w:type="pct"/>
            <w:vMerge/>
            <w:vAlign w:val="center"/>
          </w:tcPr>
          <w:p w14:paraId="71648445" w14:textId="77777777" w:rsidR="0085280A" w:rsidRDefault="0085280A">
            <w:pPr>
              <w:pStyle w:val="22"/>
              <w:rPr>
                <w:rFonts w:eastAsia="宋体"/>
              </w:rPr>
            </w:pPr>
          </w:p>
        </w:tc>
        <w:tc>
          <w:tcPr>
            <w:tcW w:w="737" w:type="pct"/>
            <w:vAlign w:val="center"/>
          </w:tcPr>
          <w:p w14:paraId="383336E4" w14:textId="77777777" w:rsidR="0085280A" w:rsidRDefault="00000000">
            <w:pPr>
              <w:pStyle w:val="22"/>
              <w:rPr>
                <w:rFonts w:eastAsia="宋体"/>
              </w:rPr>
            </w:pPr>
            <w:r>
              <w:rPr>
                <w:rFonts w:eastAsia="宋体" w:hint="eastAsia"/>
              </w:rPr>
              <w:t>第三次</w:t>
            </w:r>
          </w:p>
        </w:tc>
        <w:tc>
          <w:tcPr>
            <w:tcW w:w="694" w:type="pct"/>
            <w:vAlign w:val="center"/>
          </w:tcPr>
          <w:p w14:paraId="1FCD8AFE"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宋体" w:hint="eastAsia"/>
                <w:sz w:val="21"/>
                <w:szCs w:val="21"/>
              </w:rPr>
              <w:t>N</w:t>
            </w:r>
            <w:r>
              <w:rPr>
                <w:rFonts w:eastAsia="宋体"/>
                <w:sz w:val="21"/>
                <w:szCs w:val="21"/>
              </w:rPr>
              <w:t>D</w:t>
            </w:r>
          </w:p>
        </w:tc>
        <w:tc>
          <w:tcPr>
            <w:tcW w:w="647" w:type="pct"/>
            <w:vAlign w:val="center"/>
          </w:tcPr>
          <w:p w14:paraId="2B59F4A9"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宋体" w:hint="eastAsia"/>
                <w:sz w:val="21"/>
                <w:szCs w:val="21"/>
              </w:rPr>
              <w:t>N</w:t>
            </w:r>
            <w:r>
              <w:rPr>
                <w:rFonts w:eastAsia="宋体"/>
                <w:sz w:val="21"/>
                <w:szCs w:val="21"/>
              </w:rPr>
              <w:t>D</w:t>
            </w:r>
          </w:p>
        </w:tc>
        <w:tc>
          <w:tcPr>
            <w:tcW w:w="696" w:type="pct"/>
            <w:vAlign w:val="center"/>
          </w:tcPr>
          <w:p w14:paraId="350BCEB0" w14:textId="77777777" w:rsidR="0085280A" w:rsidRDefault="00000000">
            <w:pPr>
              <w:pStyle w:val="22"/>
              <w:rPr>
                <w:rFonts w:eastAsia="宋体"/>
              </w:rPr>
            </w:pPr>
            <w:r>
              <w:rPr>
                <w:rFonts w:eastAsia="宋体" w:hint="eastAsia"/>
              </w:rPr>
              <w:t>0</w:t>
            </w:r>
            <w:r>
              <w:rPr>
                <w:rFonts w:eastAsia="宋体"/>
              </w:rPr>
              <w:t>.014</w:t>
            </w:r>
          </w:p>
        </w:tc>
        <w:tc>
          <w:tcPr>
            <w:tcW w:w="676" w:type="pct"/>
            <w:vAlign w:val="center"/>
          </w:tcPr>
          <w:p w14:paraId="210500DE"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57FF10B3" w14:textId="77777777" w:rsidR="0085280A" w:rsidRDefault="0085280A">
            <w:pPr>
              <w:pStyle w:val="22"/>
              <w:rPr>
                <w:rFonts w:eastAsia="宋体"/>
              </w:rPr>
            </w:pPr>
          </w:p>
        </w:tc>
        <w:tc>
          <w:tcPr>
            <w:tcW w:w="346" w:type="pct"/>
            <w:vAlign w:val="center"/>
          </w:tcPr>
          <w:p w14:paraId="6F308AE0" w14:textId="77777777" w:rsidR="0085280A" w:rsidRDefault="00000000">
            <w:pPr>
              <w:pStyle w:val="22"/>
              <w:rPr>
                <w:rFonts w:eastAsia="宋体"/>
              </w:rPr>
            </w:pPr>
            <w:r>
              <w:rPr>
                <w:rFonts w:eastAsia="宋体"/>
              </w:rPr>
              <w:t>达标</w:t>
            </w:r>
          </w:p>
        </w:tc>
      </w:tr>
      <w:tr w:rsidR="0085280A" w14:paraId="0EBC25D7" w14:textId="77777777">
        <w:trPr>
          <w:trHeight w:val="340"/>
          <w:jc w:val="center"/>
        </w:trPr>
        <w:tc>
          <w:tcPr>
            <w:tcW w:w="557" w:type="pct"/>
            <w:vMerge/>
            <w:vAlign w:val="center"/>
          </w:tcPr>
          <w:p w14:paraId="7C27D6CE" w14:textId="77777777" w:rsidR="0085280A" w:rsidRDefault="0085280A">
            <w:pPr>
              <w:pStyle w:val="22"/>
              <w:rPr>
                <w:rFonts w:eastAsia="宋体"/>
              </w:rPr>
            </w:pPr>
          </w:p>
        </w:tc>
        <w:tc>
          <w:tcPr>
            <w:tcW w:w="737" w:type="pct"/>
            <w:vAlign w:val="center"/>
          </w:tcPr>
          <w:p w14:paraId="1F6891BA" w14:textId="77777777" w:rsidR="0085280A" w:rsidRDefault="00000000">
            <w:pPr>
              <w:pStyle w:val="22"/>
              <w:rPr>
                <w:rFonts w:eastAsia="宋体"/>
              </w:rPr>
            </w:pPr>
            <w:r>
              <w:rPr>
                <w:rFonts w:eastAsia="宋体" w:hint="eastAsia"/>
              </w:rPr>
              <w:t>第四次</w:t>
            </w:r>
          </w:p>
        </w:tc>
        <w:tc>
          <w:tcPr>
            <w:tcW w:w="694" w:type="pct"/>
            <w:vAlign w:val="center"/>
          </w:tcPr>
          <w:p w14:paraId="09AB4DD6" w14:textId="77777777" w:rsidR="0085280A" w:rsidRDefault="00000000">
            <w:pPr>
              <w:pStyle w:val="22"/>
              <w:rPr>
                <w:rFonts w:eastAsia="宋体"/>
                <w:szCs w:val="21"/>
              </w:rPr>
            </w:pPr>
            <w:r>
              <w:rPr>
                <w:rFonts w:eastAsia="宋体" w:hint="eastAsia"/>
                <w:szCs w:val="21"/>
              </w:rPr>
              <w:t>N</w:t>
            </w:r>
            <w:r>
              <w:rPr>
                <w:rFonts w:eastAsia="宋体"/>
                <w:szCs w:val="21"/>
              </w:rPr>
              <w:t>D</w:t>
            </w:r>
          </w:p>
        </w:tc>
        <w:tc>
          <w:tcPr>
            <w:tcW w:w="647" w:type="pct"/>
            <w:vAlign w:val="center"/>
          </w:tcPr>
          <w:p w14:paraId="0BD5C63D" w14:textId="77777777" w:rsidR="0085280A" w:rsidRDefault="00000000">
            <w:pPr>
              <w:pStyle w:val="22"/>
              <w:rPr>
                <w:rFonts w:eastAsia="宋体"/>
                <w:szCs w:val="21"/>
              </w:rPr>
            </w:pPr>
            <w:r>
              <w:rPr>
                <w:rFonts w:eastAsia="宋体" w:hint="eastAsia"/>
                <w:szCs w:val="21"/>
              </w:rPr>
              <w:t>N</w:t>
            </w:r>
            <w:r>
              <w:rPr>
                <w:rFonts w:eastAsia="宋体"/>
                <w:szCs w:val="21"/>
              </w:rPr>
              <w:t>D</w:t>
            </w:r>
          </w:p>
        </w:tc>
        <w:tc>
          <w:tcPr>
            <w:tcW w:w="696" w:type="pct"/>
            <w:vAlign w:val="center"/>
          </w:tcPr>
          <w:p w14:paraId="2322CE2E"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094C8126"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57033864" w14:textId="77777777" w:rsidR="0085280A" w:rsidRDefault="0085280A">
            <w:pPr>
              <w:pStyle w:val="22"/>
              <w:rPr>
                <w:rFonts w:eastAsia="宋体"/>
              </w:rPr>
            </w:pPr>
          </w:p>
        </w:tc>
        <w:tc>
          <w:tcPr>
            <w:tcW w:w="346" w:type="pct"/>
            <w:vAlign w:val="center"/>
          </w:tcPr>
          <w:p w14:paraId="319726E6" w14:textId="77777777" w:rsidR="0085280A" w:rsidRDefault="00000000">
            <w:pPr>
              <w:pStyle w:val="22"/>
              <w:rPr>
                <w:rFonts w:eastAsia="宋体"/>
              </w:rPr>
            </w:pPr>
            <w:r>
              <w:rPr>
                <w:rFonts w:eastAsia="宋体"/>
              </w:rPr>
              <w:t>达标</w:t>
            </w:r>
          </w:p>
        </w:tc>
      </w:tr>
      <w:tr w:rsidR="0085280A" w14:paraId="6ED1BBC4" w14:textId="77777777">
        <w:trPr>
          <w:trHeight w:val="340"/>
          <w:jc w:val="center"/>
        </w:trPr>
        <w:tc>
          <w:tcPr>
            <w:tcW w:w="557" w:type="pct"/>
            <w:vAlign w:val="center"/>
          </w:tcPr>
          <w:p w14:paraId="63046C3D" w14:textId="77777777" w:rsidR="0085280A" w:rsidRDefault="00000000">
            <w:pPr>
              <w:pStyle w:val="22"/>
              <w:rPr>
                <w:rFonts w:eastAsia="宋体"/>
              </w:rPr>
            </w:pPr>
            <w:r>
              <w:rPr>
                <w:rFonts w:eastAsia="宋体" w:hint="eastAsia"/>
              </w:rPr>
              <w:t>二氧化硫</w:t>
            </w:r>
          </w:p>
        </w:tc>
        <w:tc>
          <w:tcPr>
            <w:tcW w:w="737" w:type="pct"/>
            <w:vAlign w:val="center"/>
          </w:tcPr>
          <w:p w14:paraId="3BB956C6" w14:textId="77777777" w:rsidR="0085280A" w:rsidRDefault="00000000">
            <w:pPr>
              <w:pStyle w:val="22"/>
              <w:rPr>
                <w:rFonts w:eastAsia="宋体"/>
              </w:rPr>
            </w:pPr>
            <w:r>
              <w:rPr>
                <w:rFonts w:eastAsia="宋体" w:hint="eastAsia"/>
              </w:rPr>
              <w:t>/</w:t>
            </w:r>
          </w:p>
        </w:tc>
        <w:tc>
          <w:tcPr>
            <w:tcW w:w="694" w:type="pct"/>
            <w:vAlign w:val="center"/>
          </w:tcPr>
          <w:p w14:paraId="5042B203" w14:textId="77777777" w:rsidR="0085280A" w:rsidRDefault="00000000">
            <w:pPr>
              <w:pStyle w:val="22"/>
              <w:rPr>
                <w:rFonts w:eastAsia="宋体"/>
                <w:szCs w:val="21"/>
              </w:rPr>
            </w:pPr>
            <w:r>
              <w:rPr>
                <w:rFonts w:eastAsia="宋体" w:hint="eastAsia"/>
                <w:szCs w:val="21"/>
              </w:rPr>
              <w:t>N</w:t>
            </w:r>
            <w:r>
              <w:rPr>
                <w:rFonts w:eastAsia="宋体"/>
                <w:szCs w:val="21"/>
              </w:rPr>
              <w:t>D</w:t>
            </w:r>
          </w:p>
        </w:tc>
        <w:tc>
          <w:tcPr>
            <w:tcW w:w="647" w:type="pct"/>
            <w:vAlign w:val="center"/>
          </w:tcPr>
          <w:p w14:paraId="29B3ECE4" w14:textId="77777777" w:rsidR="0085280A" w:rsidRDefault="00000000">
            <w:pPr>
              <w:pStyle w:val="22"/>
              <w:rPr>
                <w:rFonts w:eastAsia="宋体"/>
                <w:szCs w:val="21"/>
              </w:rPr>
            </w:pPr>
            <w:r>
              <w:rPr>
                <w:rFonts w:eastAsia="宋体" w:hint="eastAsia"/>
                <w:szCs w:val="21"/>
              </w:rPr>
              <w:t>0</w:t>
            </w:r>
            <w:r>
              <w:rPr>
                <w:rFonts w:eastAsia="宋体"/>
                <w:szCs w:val="21"/>
              </w:rPr>
              <w:t>.008</w:t>
            </w:r>
          </w:p>
        </w:tc>
        <w:tc>
          <w:tcPr>
            <w:tcW w:w="696" w:type="pct"/>
            <w:vAlign w:val="center"/>
          </w:tcPr>
          <w:p w14:paraId="7693AB76" w14:textId="77777777" w:rsidR="0085280A" w:rsidRDefault="00000000">
            <w:pPr>
              <w:pStyle w:val="22"/>
              <w:rPr>
                <w:rFonts w:eastAsia="宋体"/>
              </w:rPr>
            </w:pPr>
            <w:r>
              <w:rPr>
                <w:rFonts w:eastAsia="宋体" w:hint="eastAsia"/>
              </w:rPr>
              <w:t>0</w:t>
            </w:r>
            <w:r>
              <w:rPr>
                <w:rFonts w:eastAsia="宋体"/>
              </w:rPr>
              <w:t>.010</w:t>
            </w:r>
          </w:p>
        </w:tc>
        <w:tc>
          <w:tcPr>
            <w:tcW w:w="676" w:type="pct"/>
            <w:vAlign w:val="center"/>
          </w:tcPr>
          <w:p w14:paraId="1A25B665" w14:textId="77777777" w:rsidR="0085280A" w:rsidRDefault="00000000">
            <w:pPr>
              <w:pStyle w:val="22"/>
              <w:rPr>
                <w:rFonts w:eastAsia="宋体"/>
              </w:rPr>
            </w:pPr>
            <w:r>
              <w:rPr>
                <w:rFonts w:eastAsia="宋体" w:hint="eastAsia"/>
              </w:rPr>
              <w:t>0</w:t>
            </w:r>
            <w:r>
              <w:rPr>
                <w:rFonts w:eastAsia="宋体"/>
              </w:rPr>
              <w:t>.008</w:t>
            </w:r>
          </w:p>
        </w:tc>
        <w:tc>
          <w:tcPr>
            <w:tcW w:w="647" w:type="pct"/>
            <w:vAlign w:val="center"/>
          </w:tcPr>
          <w:p w14:paraId="33D30327" w14:textId="77777777" w:rsidR="0085280A" w:rsidRDefault="00000000">
            <w:pPr>
              <w:pStyle w:val="22"/>
              <w:rPr>
                <w:rFonts w:eastAsia="宋体"/>
              </w:rPr>
            </w:pPr>
            <w:r>
              <w:rPr>
                <w:rFonts w:eastAsia="宋体" w:hint="eastAsia"/>
              </w:rPr>
              <w:t>0</w:t>
            </w:r>
            <w:r>
              <w:rPr>
                <w:rFonts w:eastAsia="宋体"/>
              </w:rPr>
              <w:t>.5</w:t>
            </w:r>
          </w:p>
        </w:tc>
        <w:tc>
          <w:tcPr>
            <w:tcW w:w="346" w:type="pct"/>
            <w:vAlign w:val="center"/>
          </w:tcPr>
          <w:p w14:paraId="412CCD6E" w14:textId="77777777" w:rsidR="0085280A" w:rsidRDefault="00000000">
            <w:pPr>
              <w:pStyle w:val="22"/>
              <w:rPr>
                <w:rFonts w:eastAsia="宋体"/>
              </w:rPr>
            </w:pPr>
            <w:r>
              <w:rPr>
                <w:rFonts w:eastAsia="宋体"/>
              </w:rPr>
              <w:t>达标</w:t>
            </w:r>
          </w:p>
        </w:tc>
      </w:tr>
      <w:tr w:rsidR="0085280A" w14:paraId="65E8E652" w14:textId="77777777">
        <w:trPr>
          <w:trHeight w:val="340"/>
          <w:jc w:val="center"/>
        </w:trPr>
        <w:tc>
          <w:tcPr>
            <w:tcW w:w="557" w:type="pct"/>
            <w:vAlign w:val="center"/>
          </w:tcPr>
          <w:p w14:paraId="7F1D40FD" w14:textId="77777777" w:rsidR="0085280A" w:rsidRDefault="00000000">
            <w:pPr>
              <w:pStyle w:val="22"/>
              <w:rPr>
                <w:rFonts w:eastAsia="宋体"/>
              </w:rPr>
            </w:pPr>
            <w:r>
              <w:rPr>
                <w:rFonts w:eastAsia="宋体" w:hint="eastAsia"/>
              </w:rPr>
              <w:t>氯化氢</w:t>
            </w:r>
          </w:p>
        </w:tc>
        <w:tc>
          <w:tcPr>
            <w:tcW w:w="737" w:type="pct"/>
            <w:vAlign w:val="center"/>
          </w:tcPr>
          <w:p w14:paraId="2053349B" w14:textId="77777777" w:rsidR="0085280A" w:rsidRDefault="00000000">
            <w:pPr>
              <w:pStyle w:val="22"/>
              <w:rPr>
                <w:rFonts w:eastAsia="宋体"/>
              </w:rPr>
            </w:pPr>
            <w:r>
              <w:rPr>
                <w:rFonts w:eastAsia="宋体" w:hint="eastAsia"/>
              </w:rPr>
              <w:t>/</w:t>
            </w:r>
          </w:p>
        </w:tc>
        <w:tc>
          <w:tcPr>
            <w:tcW w:w="694" w:type="pct"/>
            <w:vAlign w:val="center"/>
          </w:tcPr>
          <w:p w14:paraId="3315DA2D" w14:textId="77777777" w:rsidR="0085280A" w:rsidRDefault="00000000">
            <w:pPr>
              <w:pStyle w:val="22"/>
              <w:rPr>
                <w:rFonts w:eastAsia="宋体"/>
                <w:szCs w:val="21"/>
              </w:rPr>
            </w:pPr>
            <w:r>
              <w:rPr>
                <w:rFonts w:eastAsia="宋体" w:hint="eastAsia"/>
                <w:szCs w:val="21"/>
              </w:rPr>
              <w:t>0</w:t>
            </w:r>
            <w:r>
              <w:rPr>
                <w:rFonts w:eastAsia="宋体"/>
                <w:szCs w:val="21"/>
              </w:rPr>
              <w:t>.023</w:t>
            </w:r>
          </w:p>
        </w:tc>
        <w:tc>
          <w:tcPr>
            <w:tcW w:w="647" w:type="pct"/>
            <w:vAlign w:val="center"/>
          </w:tcPr>
          <w:p w14:paraId="685FCF34" w14:textId="77777777" w:rsidR="0085280A" w:rsidRDefault="00000000">
            <w:pPr>
              <w:pStyle w:val="22"/>
              <w:rPr>
                <w:rFonts w:eastAsia="宋体"/>
                <w:szCs w:val="21"/>
              </w:rPr>
            </w:pPr>
            <w:r>
              <w:rPr>
                <w:rFonts w:eastAsia="宋体" w:hint="eastAsia"/>
                <w:szCs w:val="21"/>
              </w:rPr>
              <w:t>0</w:t>
            </w:r>
            <w:r>
              <w:rPr>
                <w:rFonts w:eastAsia="宋体"/>
                <w:szCs w:val="21"/>
              </w:rPr>
              <w:t>.034</w:t>
            </w:r>
          </w:p>
        </w:tc>
        <w:tc>
          <w:tcPr>
            <w:tcW w:w="696" w:type="pct"/>
            <w:vAlign w:val="center"/>
          </w:tcPr>
          <w:p w14:paraId="3E9CFC72" w14:textId="77777777" w:rsidR="0085280A" w:rsidRDefault="00000000">
            <w:pPr>
              <w:pStyle w:val="22"/>
              <w:rPr>
                <w:rFonts w:eastAsia="宋体"/>
              </w:rPr>
            </w:pPr>
            <w:r>
              <w:rPr>
                <w:rFonts w:eastAsia="宋体" w:hint="eastAsia"/>
              </w:rPr>
              <w:t>0</w:t>
            </w:r>
            <w:r>
              <w:rPr>
                <w:rFonts w:eastAsia="宋体"/>
              </w:rPr>
              <w:t>.034</w:t>
            </w:r>
          </w:p>
        </w:tc>
        <w:tc>
          <w:tcPr>
            <w:tcW w:w="676" w:type="pct"/>
            <w:vAlign w:val="center"/>
          </w:tcPr>
          <w:p w14:paraId="278D733D" w14:textId="77777777" w:rsidR="0085280A" w:rsidRDefault="00000000">
            <w:pPr>
              <w:pStyle w:val="22"/>
              <w:rPr>
                <w:rFonts w:eastAsia="宋体"/>
              </w:rPr>
            </w:pPr>
            <w:r>
              <w:rPr>
                <w:rFonts w:eastAsia="宋体" w:hint="eastAsia"/>
              </w:rPr>
              <w:t>0</w:t>
            </w:r>
            <w:r>
              <w:rPr>
                <w:rFonts w:eastAsia="宋体"/>
              </w:rPr>
              <w:t>.033</w:t>
            </w:r>
          </w:p>
        </w:tc>
        <w:tc>
          <w:tcPr>
            <w:tcW w:w="647" w:type="pct"/>
            <w:vAlign w:val="center"/>
          </w:tcPr>
          <w:p w14:paraId="788AAC1F" w14:textId="77777777" w:rsidR="0085280A" w:rsidRDefault="00000000">
            <w:pPr>
              <w:pStyle w:val="22"/>
              <w:rPr>
                <w:rFonts w:eastAsia="宋体"/>
              </w:rPr>
            </w:pPr>
            <w:r>
              <w:rPr>
                <w:rFonts w:eastAsia="宋体" w:hint="eastAsia"/>
              </w:rPr>
              <w:t>0</w:t>
            </w:r>
            <w:r>
              <w:rPr>
                <w:rFonts w:eastAsia="宋体"/>
              </w:rPr>
              <w:t>.2</w:t>
            </w:r>
          </w:p>
        </w:tc>
        <w:tc>
          <w:tcPr>
            <w:tcW w:w="346" w:type="pct"/>
            <w:vAlign w:val="center"/>
          </w:tcPr>
          <w:p w14:paraId="7AFA0D9B" w14:textId="77777777" w:rsidR="0085280A" w:rsidRDefault="00000000">
            <w:pPr>
              <w:pStyle w:val="22"/>
              <w:rPr>
                <w:rFonts w:eastAsia="宋体"/>
              </w:rPr>
            </w:pPr>
            <w:r>
              <w:rPr>
                <w:rFonts w:eastAsia="宋体"/>
              </w:rPr>
              <w:t>达标</w:t>
            </w:r>
          </w:p>
        </w:tc>
      </w:tr>
      <w:tr w:rsidR="0085280A" w14:paraId="79E665B5" w14:textId="77777777">
        <w:trPr>
          <w:trHeight w:val="340"/>
          <w:jc w:val="center"/>
        </w:trPr>
        <w:tc>
          <w:tcPr>
            <w:tcW w:w="557" w:type="pct"/>
            <w:vAlign w:val="center"/>
          </w:tcPr>
          <w:p w14:paraId="32D8D119" w14:textId="77777777" w:rsidR="0085280A" w:rsidRDefault="00000000">
            <w:pPr>
              <w:pStyle w:val="22"/>
              <w:rPr>
                <w:rFonts w:eastAsia="宋体"/>
              </w:rPr>
            </w:pPr>
            <w:r>
              <w:rPr>
                <w:rFonts w:eastAsia="宋体" w:hint="eastAsia"/>
              </w:rPr>
              <w:t>氯气</w:t>
            </w:r>
          </w:p>
        </w:tc>
        <w:tc>
          <w:tcPr>
            <w:tcW w:w="737" w:type="pct"/>
            <w:vAlign w:val="center"/>
          </w:tcPr>
          <w:p w14:paraId="42DA88D8" w14:textId="77777777" w:rsidR="0085280A" w:rsidRDefault="00000000">
            <w:pPr>
              <w:pStyle w:val="22"/>
              <w:rPr>
                <w:rFonts w:eastAsia="宋体"/>
              </w:rPr>
            </w:pPr>
            <w:r>
              <w:rPr>
                <w:rFonts w:eastAsia="宋体" w:hint="eastAsia"/>
              </w:rPr>
              <w:t>/</w:t>
            </w:r>
          </w:p>
        </w:tc>
        <w:tc>
          <w:tcPr>
            <w:tcW w:w="694" w:type="pct"/>
            <w:vAlign w:val="center"/>
          </w:tcPr>
          <w:p w14:paraId="54C09B5D" w14:textId="77777777" w:rsidR="0085280A" w:rsidRDefault="00000000">
            <w:pPr>
              <w:pStyle w:val="22"/>
              <w:rPr>
                <w:rFonts w:eastAsia="宋体"/>
                <w:szCs w:val="21"/>
              </w:rPr>
            </w:pPr>
            <w:r>
              <w:rPr>
                <w:rFonts w:eastAsia="宋体" w:hint="eastAsia"/>
                <w:szCs w:val="21"/>
              </w:rPr>
              <w:t>0</w:t>
            </w:r>
            <w:r>
              <w:rPr>
                <w:rFonts w:eastAsia="宋体"/>
                <w:szCs w:val="21"/>
              </w:rPr>
              <w:t>.04</w:t>
            </w:r>
          </w:p>
        </w:tc>
        <w:tc>
          <w:tcPr>
            <w:tcW w:w="647" w:type="pct"/>
            <w:vAlign w:val="center"/>
          </w:tcPr>
          <w:p w14:paraId="7C1510E7" w14:textId="77777777" w:rsidR="0085280A" w:rsidRDefault="00000000">
            <w:pPr>
              <w:pStyle w:val="22"/>
              <w:rPr>
                <w:rFonts w:eastAsia="宋体"/>
                <w:szCs w:val="21"/>
              </w:rPr>
            </w:pPr>
            <w:r>
              <w:rPr>
                <w:rFonts w:eastAsia="宋体" w:hint="eastAsia"/>
                <w:szCs w:val="21"/>
              </w:rPr>
              <w:t>0</w:t>
            </w:r>
            <w:r>
              <w:rPr>
                <w:rFonts w:eastAsia="宋体"/>
                <w:szCs w:val="21"/>
              </w:rPr>
              <w:t>.09</w:t>
            </w:r>
          </w:p>
        </w:tc>
        <w:tc>
          <w:tcPr>
            <w:tcW w:w="696" w:type="pct"/>
            <w:vAlign w:val="center"/>
          </w:tcPr>
          <w:p w14:paraId="4F36711E" w14:textId="77777777" w:rsidR="0085280A" w:rsidRDefault="00000000">
            <w:pPr>
              <w:pStyle w:val="22"/>
              <w:rPr>
                <w:rFonts w:eastAsia="宋体"/>
              </w:rPr>
            </w:pPr>
            <w:r>
              <w:rPr>
                <w:rFonts w:eastAsia="宋体" w:hint="eastAsia"/>
              </w:rPr>
              <w:t>0</w:t>
            </w:r>
            <w:r>
              <w:rPr>
                <w:rFonts w:eastAsia="宋体"/>
              </w:rPr>
              <w:t>.08</w:t>
            </w:r>
          </w:p>
        </w:tc>
        <w:tc>
          <w:tcPr>
            <w:tcW w:w="676" w:type="pct"/>
            <w:vAlign w:val="center"/>
          </w:tcPr>
          <w:p w14:paraId="769E67D5" w14:textId="77777777" w:rsidR="0085280A" w:rsidRDefault="00000000">
            <w:pPr>
              <w:pStyle w:val="22"/>
              <w:rPr>
                <w:rFonts w:eastAsia="宋体"/>
              </w:rPr>
            </w:pPr>
            <w:r>
              <w:rPr>
                <w:rFonts w:eastAsia="宋体" w:hint="eastAsia"/>
              </w:rPr>
              <w:t>0</w:t>
            </w:r>
            <w:r>
              <w:rPr>
                <w:rFonts w:eastAsia="宋体"/>
              </w:rPr>
              <w:t>.07</w:t>
            </w:r>
          </w:p>
        </w:tc>
        <w:tc>
          <w:tcPr>
            <w:tcW w:w="647" w:type="pct"/>
            <w:vAlign w:val="center"/>
          </w:tcPr>
          <w:p w14:paraId="360251B6" w14:textId="77777777" w:rsidR="0085280A" w:rsidRDefault="00000000">
            <w:pPr>
              <w:pStyle w:val="22"/>
              <w:rPr>
                <w:rFonts w:eastAsia="宋体"/>
              </w:rPr>
            </w:pPr>
            <w:r>
              <w:rPr>
                <w:rFonts w:eastAsia="宋体" w:hint="eastAsia"/>
              </w:rPr>
              <w:t>0</w:t>
            </w:r>
            <w:r>
              <w:rPr>
                <w:rFonts w:eastAsia="宋体"/>
              </w:rPr>
              <w:t>.1</w:t>
            </w:r>
          </w:p>
        </w:tc>
        <w:tc>
          <w:tcPr>
            <w:tcW w:w="346" w:type="pct"/>
            <w:vAlign w:val="center"/>
          </w:tcPr>
          <w:p w14:paraId="12058C5C" w14:textId="77777777" w:rsidR="0085280A" w:rsidRDefault="00000000">
            <w:pPr>
              <w:pStyle w:val="22"/>
              <w:rPr>
                <w:rFonts w:eastAsia="宋体"/>
              </w:rPr>
            </w:pPr>
            <w:r>
              <w:rPr>
                <w:rFonts w:eastAsia="宋体"/>
              </w:rPr>
              <w:t>达标</w:t>
            </w:r>
          </w:p>
        </w:tc>
      </w:tr>
      <w:tr w:rsidR="0085280A" w14:paraId="72474670" w14:textId="77777777">
        <w:trPr>
          <w:trHeight w:val="340"/>
          <w:jc w:val="center"/>
        </w:trPr>
        <w:tc>
          <w:tcPr>
            <w:tcW w:w="557" w:type="pct"/>
            <w:vAlign w:val="center"/>
          </w:tcPr>
          <w:p w14:paraId="16D8CB1D" w14:textId="77777777" w:rsidR="0085280A" w:rsidRDefault="00000000">
            <w:pPr>
              <w:pStyle w:val="22"/>
              <w:rPr>
                <w:rFonts w:eastAsia="宋体"/>
              </w:rPr>
            </w:pPr>
            <w:r>
              <w:rPr>
                <w:rFonts w:eastAsia="宋体" w:hint="eastAsia"/>
              </w:rPr>
              <w:t>硫酸雾</w:t>
            </w:r>
          </w:p>
        </w:tc>
        <w:tc>
          <w:tcPr>
            <w:tcW w:w="737" w:type="pct"/>
            <w:vAlign w:val="center"/>
          </w:tcPr>
          <w:p w14:paraId="15F4E2D7" w14:textId="77777777" w:rsidR="0085280A" w:rsidRDefault="00000000">
            <w:pPr>
              <w:pStyle w:val="22"/>
              <w:rPr>
                <w:rFonts w:eastAsia="宋体"/>
              </w:rPr>
            </w:pPr>
            <w:r>
              <w:rPr>
                <w:rFonts w:eastAsia="宋体" w:hint="eastAsia"/>
              </w:rPr>
              <w:t>/</w:t>
            </w:r>
          </w:p>
        </w:tc>
        <w:tc>
          <w:tcPr>
            <w:tcW w:w="694" w:type="pct"/>
            <w:vAlign w:val="center"/>
          </w:tcPr>
          <w:p w14:paraId="6EAF1AA2" w14:textId="77777777" w:rsidR="0085280A" w:rsidRDefault="00000000">
            <w:pPr>
              <w:pStyle w:val="22"/>
              <w:rPr>
                <w:rFonts w:eastAsia="宋体"/>
                <w:szCs w:val="21"/>
              </w:rPr>
            </w:pPr>
            <w:r>
              <w:rPr>
                <w:rFonts w:eastAsia="宋体" w:hint="eastAsia"/>
                <w:szCs w:val="21"/>
              </w:rPr>
              <w:t>0</w:t>
            </w:r>
            <w:r>
              <w:rPr>
                <w:rFonts w:eastAsia="宋体"/>
                <w:szCs w:val="21"/>
              </w:rPr>
              <w:t>.040</w:t>
            </w:r>
          </w:p>
        </w:tc>
        <w:tc>
          <w:tcPr>
            <w:tcW w:w="647" w:type="pct"/>
            <w:vAlign w:val="center"/>
          </w:tcPr>
          <w:p w14:paraId="4E9DB276" w14:textId="77777777" w:rsidR="0085280A" w:rsidRDefault="00000000">
            <w:pPr>
              <w:pStyle w:val="22"/>
              <w:rPr>
                <w:rFonts w:eastAsia="宋体"/>
                <w:szCs w:val="21"/>
              </w:rPr>
            </w:pPr>
            <w:r>
              <w:rPr>
                <w:rFonts w:eastAsia="宋体" w:hint="eastAsia"/>
                <w:szCs w:val="21"/>
              </w:rPr>
              <w:t>0</w:t>
            </w:r>
            <w:r>
              <w:rPr>
                <w:rFonts w:eastAsia="宋体"/>
                <w:szCs w:val="21"/>
              </w:rPr>
              <w:t>.074</w:t>
            </w:r>
          </w:p>
        </w:tc>
        <w:tc>
          <w:tcPr>
            <w:tcW w:w="696" w:type="pct"/>
            <w:vAlign w:val="center"/>
          </w:tcPr>
          <w:p w14:paraId="12D42B37" w14:textId="77777777" w:rsidR="0085280A" w:rsidRDefault="00000000">
            <w:pPr>
              <w:pStyle w:val="22"/>
              <w:rPr>
                <w:rFonts w:eastAsia="宋体"/>
              </w:rPr>
            </w:pPr>
            <w:r>
              <w:rPr>
                <w:rFonts w:eastAsia="宋体" w:hint="eastAsia"/>
              </w:rPr>
              <w:t>0</w:t>
            </w:r>
            <w:r>
              <w:rPr>
                <w:rFonts w:eastAsia="宋体"/>
              </w:rPr>
              <w:t>.058</w:t>
            </w:r>
          </w:p>
        </w:tc>
        <w:tc>
          <w:tcPr>
            <w:tcW w:w="676" w:type="pct"/>
            <w:vAlign w:val="center"/>
          </w:tcPr>
          <w:p w14:paraId="708AA85B" w14:textId="77777777" w:rsidR="0085280A" w:rsidRDefault="00000000">
            <w:pPr>
              <w:pStyle w:val="22"/>
              <w:rPr>
                <w:rFonts w:eastAsia="宋体"/>
              </w:rPr>
            </w:pPr>
            <w:r>
              <w:rPr>
                <w:rFonts w:eastAsia="宋体" w:hint="eastAsia"/>
              </w:rPr>
              <w:t>0</w:t>
            </w:r>
            <w:r>
              <w:rPr>
                <w:rFonts w:eastAsia="宋体"/>
              </w:rPr>
              <w:t>.047</w:t>
            </w:r>
          </w:p>
        </w:tc>
        <w:tc>
          <w:tcPr>
            <w:tcW w:w="647" w:type="pct"/>
            <w:vAlign w:val="center"/>
          </w:tcPr>
          <w:p w14:paraId="1269A0ED" w14:textId="77777777" w:rsidR="0085280A" w:rsidRDefault="00000000">
            <w:pPr>
              <w:pStyle w:val="22"/>
              <w:rPr>
                <w:rFonts w:eastAsia="宋体"/>
              </w:rPr>
            </w:pPr>
            <w:r>
              <w:rPr>
                <w:rFonts w:eastAsia="宋体" w:hint="eastAsia"/>
              </w:rPr>
              <w:t>0</w:t>
            </w:r>
            <w:r>
              <w:rPr>
                <w:rFonts w:eastAsia="宋体"/>
              </w:rPr>
              <w:t>.3</w:t>
            </w:r>
          </w:p>
        </w:tc>
        <w:tc>
          <w:tcPr>
            <w:tcW w:w="346" w:type="pct"/>
            <w:vAlign w:val="center"/>
          </w:tcPr>
          <w:p w14:paraId="794F4CEE" w14:textId="77777777" w:rsidR="0085280A" w:rsidRDefault="00000000">
            <w:pPr>
              <w:pStyle w:val="22"/>
              <w:rPr>
                <w:rFonts w:eastAsia="宋体"/>
              </w:rPr>
            </w:pPr>
            <w:r>
              <w:rPr>
                <w:rFonts w:eastAsia="宋体"/>
              </w:rPr>
              <w:t>达标</w:t>
            </w:r>
          </w:p>
        </w:tc>
      </w:tr>
      <w:tr w:rsidR="0085280A" w14:paraId="26986A5D" w14:textId="77777777">
        <w:trPr>
          <w:trHeight w:val="340"/>
          <w:jc w:val="center"/>
        </w:trPr>
        <w:tc>
          <w:tcPr>
            <w:tcW w:w="557" w:type="pct"/>
            <w:vAlign w:val="center"/>
          </w:tcPr>
          <w:p w14:paraId="336619D2" w14:textId="77777777" w:rsidR="0085280A" w:rsidRDefault="00000000">
            <w:pPr>
              <w:pStyle w:val="22"/>
              <w:rPr>
                <w:rFonts w:eastAsia="宋体"/>
              </w:rPr>
            </w:pPr>
            <w:r>
              <w:rPr>
                <w:rFonts w:eastAsia="宋体" w:hint="eastAsia"/>
              </w:rPr>
              <w:t>苯</w:t>
            </w:r>
          </w:p>
        </w:tc>
        <w:tc>
          <w:tcPr>
            <w:tcW w:w="737" w:type="pct"/>
            <w:vAlign w:val="center"/>
          </w:tcPr>
          <w:p w14:paraId="6EF94CC0" w14:textId="77777777" w:rsidR="0085280A" w:rsidRDefault="00000000">
            <w:pPr>
              <w:pStyle w:val="22"/>
              <w:rPr>
                <w:rFonts w:eastAsia="宋体"/>
              </w:rPr>
            </w:pPr>
            <w:r>
              <w:rPr>
                <w:rFonts w:eastAsia="宋体" w:hint="eastAsia"/>
              </w:rPr>
              <w:t>/</w:t>
            </w:r>
          </w:p>
        </w:tc>
        <w:tc>
          <w:tcPr>
            <w:tcW w:w="694" w:type="pct"/>
            <w:vAlign w:val="center"/>
          </w:tcPr>
          <w:p w14:paraId="6D025C2E" w14:textId="77777777" w:rsidR="0085280A" w:rsidRDefault="00000000">
            <w:pPr>
              <w:pStyle w:val="22"/>
              <w:rPr>
                <w:rFonts w:eastAsia="宋体"/>
                <w:szCs w:val="21"/>
              </w:rPr>
            </w:pPr>
            <w:r>
              <w:rPr>
                <w:rFonts w:eastAsia="宋体" w:hint="eastAsia"/>
                <w:szCs w:val="21"/>
              </w:rPr>
              <w:t>3</w:t>
            </w:r>
            <w:r>
              <w:rPr>
                <w:rFonts w:eastAsia="宋体"/>
                <w:szCs w:val="21"/>
              </w:rPr>
              <w:t>.5</w:t>
            </w:r>
            <w:r>
              <w:rPr>
                <w:rFonts w:eastAsia="宋体" w:hint="eastAsia"/>
                <w:sz w:val="18"/>
                <w:szCs w:val="18"/>
              </w:rPr>
              <w:t>×</w:t>
            </w:r>
            <w:r>
              <w:rPr>
                <w:rFonts w:eastAsia="宋体"/>
                <w:szCs w:val="21"/>
              </w:rPr>
              <w:t>10</w:t>
            </w:r>
            <w:r>
              <w:rPr>
                <w:rFonts w:eastAsia="宋体"/>
                <w:szCs w:val="21"/>
                <w:vertAlign w:val="superscript"/>
              </w:rPr>
              <w:t>-3</w:t>
            </w:r>
          </w:p>
        </w:tc>
        <w:tc>
          <w:tcPr>
            <w:tcW w:w="647" w:type="pct"/>
            <w:vAlign w:val="center"/>
          </w:tcPr>
          <w:p w14:paraId="0E97496C" w14:textId="77777777" w:rsidR="0085280A" w:rsidRDefault="00000000">
            <w:pPr>
              <w:pStyle w:val="22"/>
              <w:rPr>
                <w:rFonts w:eastAsia="宋体"/>
                <w:szCs w:val="21"/>
              </w:rPr>
            </w:pPr>
            <w:r>
              <w:rPr>
                <w:rFonts w:eastAsia="宋体" w:hint="eastAsia"/>
                <w:szCs w:val="21"/>
              </w:rPr>
              <w:t>4</w:t>
            </w:r>
            <w:r>
              <w:rPr>
                <w:rFonts w:eastAsia="宋体"/>
                <w:szCs w:val="21"/>
              </w:rPr>
              <w:t>.4</w:t>
            </w:r>
            <w:r>
              <w:rPr>
                <w:rFonts w:eastAsia="宋体" w:hint="eastAsia"/>
                <w:sz w:val="18"/>
                <w:szCs w:val="18"/>
              </w:rPr>
              <w:t>×</w:t>
            </w:r>
            <w:r>
              <w:rPr>
                <w:rFonts w:eastAsia="宋体"/>
                <w:szCs w:val="21"/>
              </w:rPr>
              <w:t>10</w:t>
            </w:r>
            <w:r>
              <w:rPr>
                <w:rFonts w:eastAsia="宋体"/>
                <w:szCs w:val="21"/>
                <w:vertAlign w:val="superscript"/>
              </w:rPr>
              <w:t>-3</w:t>
            </w:r>
          </w:p>
        </w:tc>
        <w:tc>
          <w:tcPr>
            <w:tcW w:w="696" w:type="pct"/>
            <w:vAlign w:val="center"/>
          </w:tcPr>
          <w:p w14:paraId="5CE87FB0" w14:textId="77777777" w:rsidR="0085280A" w:rsidRDefault="00000000">
            <w:pPr>
              <w:pStyle w:val="22"/>
              <w:rPr>
                <w:rFonts w:eastAsia="宋体"/>
              </w:rPr>
            </w:pPr>
            <w:r>
              <w:rPr>
                <w:rFonts w:eastAsia="宋体" w:hint="eastAsia"/>
              </w:rPr>
              <w:t>3</w:t>
            </w:r>
            <w:r>
              <w:rPr>
                <w:rFonts w:eastAsia="宋体"/>
              </w:rPr>
              <w:t>.9</w:t>
            </w:r>
            <w:r>
              <w:rPr>
                <w:rFonts w:eastAsia="宋体" w:hint="eastAsia"/>
                <w:sz w:val="18"/>
                <w:szCs w:val="18"/>
              </w:rPr>
              <w:t>×</w:t>
            </w:r>
            <w:r>
              <w:rPr>
                <w:rFonts w:eastAsia="宋体"/>
                <w:szCs w:val="21"/>
              </w:rPr>
              <w:t>10</w:t>
            </w:r>
            <w:r>
              <w:rPr>
                <w:rFonts w:eastAsia="宋体"/>
                <w:szCs w:val="21"/>
                <w:vertAlign w:val="superscript"/>
              </w:rPr>
              <w:t>-3</w:t>
            </w:r>
          </w:p>
        </w:tc>
        <w:tc>
          <w:tcPr>
            <w:tcW w:w="676" w:type="pct"/>
            <w:vAlign w:val="center"/>
          </w:tcPr>
          <w:p w14:paraId="5E775967" w14:textId="77777777" w:rsidR="0085280A" w:rsidRDefault="00000000">
            <w:pPr>
              <w:pStyle w:val="22"/>
              <w:rPr>
                <w:rFonts w:eastAsia="宋体"/>
              </w:rPr>
            </w:pPr>
            <w:r>
              <w:rPr>
                <w:rFonts w:eastAsia="宋体" w:hint="eastAsia"/>
              </w:rPr>
              <w:t>3</w:t>
            </w:r>
            <w:r>
              <w:rPr>
                <w:rFonts w:eastAsia="宋体"/>
              </w:rPr>
              <w:t>.8</w:t>
            </w:r>
            <w:r>
              <w:rPr>
                <w:rFonts w:eastAsia="宋体" w:hint="eastAsia"/>
                <w:sz w:val="18"/>
                <w:szCs w:val="18"/>
              </w:rPr>
              <w:t>×</w:t>
            </w:r>
            <w:r>
              <w:rPr>
                <w:rFonts w:eastAsia="宋体"/>
                <w:szCs w:val="21"/>
              </w:rPr>
              <w:t>10</w:t>
            </w:r>
            <w:r>
              <w:rPr>
                <w:rFonts w:eastAsia="宋体"/>
                <w:szCs w:val="21"/>
                <w:vertAlign w:val="superscript"/>
              </w:rPr>
              <w:t>-3</w:t>
            </w:r>
          </w:p>
        </w:tc>
        <w:tc>
          <w:tcPr>
            <w:tcW w:w="647" w:type="pct"/>
            <w:vAlign w:val="center"/>
          </w:tcPr>
          <w:p w14:paraId="23ADB5C9" w14:textId="77777777" w:rsidR="0085280A" w:rsidRDefault="00000000">
            <w:pPr>
              <w:pStyle w:val="22"/>
              <w:rPr>
                <w:rFonts w:eastAsia="宋体"/>
              </w:rPr>
            </w:pPr>
            <w:r>
              <w:rPr>
                <w:rFonts w:eastAsia="宋体" w:hint="eastAsia"/>
              </w:rPr>
              <w:t>0</w:t>
            </w:r>
            <w:r>
              <w:rPr>
                <w:rFonts w:eastAsia="宋体"/>
              </w:rPr>
              <w:t>.12</w:t>
            </w:r>
          </w:p>
        </w:tc>
        <w:tc>
          <w:tcPr>
            <w:tcW w:w="346" w:type="pct"/>
            <w:vAlign w:val="center"/>
          </w:tcPr>
          <w:p w14:paraId="5A23B30A" w14:textId="77777777" w:rsidR="0085280A" w:rsidRDefault="00000000">
            <w:pPr>
              <w:pStyle w:val="22"/>
              <w:rPr>
                <w:rFonts w:eastAsia="宋体"/>
              </w:rPr>
            </w:pPr>
            <w:r>
              <w:rPr>
                <w:rFonts w:eastAsia="宋体"/>
              </w:rPr>
              <w:t>达标</w:t>
            </w:r>
          </w:p>
        </w:tc>
      </w:tr>
      <w:tr w:rsidR="0085280A" w14:paraId="22E52185" w14:textId="77777777">
        <w:trPr>
          <w:trHeight w:val="340"/>
          <w:jc w:val="center"/>
        </w:trPr>
        <w:tc>
          <w:tcPr>
            <w:tcW w:w="557" w:type="pct"/>
            <w:vMerge w:val="restart"/>
            <w:vAlign w:val="center"/>
          </w:tcPr>
          <w:p w14:paraId="4035428F" w14:textId="77777777" w:rsidR="0085280A" w:rsidRDefault="00000000">
            <w:pPr>
              <w:pStyle w:val="22"/>
              <w:rPr>
                <w:rFonts w:eastAsia="宋体"/>
              </w:rPr>
            </w:pPr>
            <w:r>
              <w:rPr>
                <w:rFonts w:eastAsia="宋体" w:hint="eastAsia"/>
              </w:rPr>
              <w:t>甲醇</w:t>
            </w:r>
          </w:p>
        </w:tc>
        <w:tc>
          <w:tcPr>
            <w:tcW w:w="737" w:type="pct"/>
            <w:vAlign w:val="center"/>
          </w:tcPr>
          <w:p w14:paraId="56473A72" w14:textId="77777777" w:rsidR="0085280A" w:rsidRDefault="00000000">
            <w:pPr>
              <w:pStyle w:val="22"/>
              <w:rPr>
                <w:rFonts w:eastAsia="宋体"/>
              </w:rPr>
            </w:pPr>
            <w:r>
              <w:rPr>
                <w:rFonts w:eastAsia="宋体" w:hint="eastAsia"/>
              </w:rPr>
              <w:t>第一次</w:t>
            </w:r>
          </w:p>
        </w:tc>
        <w:tc>
          <w:tcPr>
            <w:tcW w:w="694" w:type="pct"/>
            <w:vAlign w:val="center"/>
          </w:tcPr>
          <w:p w14:paraId="059A00BC"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001ACD32"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1F3EA0AD"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40A6D874" w14:textId="77777777" w:rsidR="0085280A" w:rsidRDefault="00000000">
            <w:pPr>
              <w:pStyle w:val="22"/>
              <w:rPr>
                <w:rFonts w:eastAsia="宋体"/>
              </w:rPr>
            </w:pPr>
            <w:r>
              <w:rPr>
                <w:rFonts w:eastAsia="宋体" w:hint="eastAsia"/>
              </w:rPr>
              <w:t>N</w:t>
            </w:r>
            <w:r>
              <w:rPr>
                <w:rFonts w:eastAsia="宋体"/>
              </w:rPr>
              <w:t>D</w:t>
            </w:r>
          </w:p>
        </w:tc>
        <w:tc>
          <w:tcPr>
            <w:tcW w:w="647" w:type="pct"/>
            <w:vMerge w:val="restart"/>
            <w:vAlign w:val="center"/>
          </w:tcPr>
          <w:p w14:paraId="5BCAA691" w14:textId="77777777" w:rsidR="0085280A" w:rsidRDefault="00000000">
            <w:pPr>
              <w:pStyle w:val="22"/>
              <w:rPr>
                <w:rFonts w:eastAsia="宋体"/>
              </w:rPr>
            </w:pPr>
            <w:r>
              <w:rPr>
                <w:rFonts w:eastAsia="宋体" w:hint="eastAsia"/>
              </w:rPr>
              <w:t>1</w:t>
            </w:r>
            <w:r>
              <w:rPr>
                <w:rFonts w:eastAsia="宋体"/>
              </w:rPr>
              <w:t>.0</w:t>
            </w:r>
          </w:p>
        </w:tc>
        <w:tc>
          <w:tcPr>
            <w:tcW w:w="346" w:type="pct"/>
            <w:vAlign w:val="center"/>
          </w:tcPr>
          <w:p w14:paraId="0864ED02" w14:textId="77777777" w:rsidR="0085280A" w:rsidRDefault="00000000">
            <w:pPr>
              <w:pStyle w:val="22"/>
              <w:rPr>
                <w:rFonts w:eastAsia="宋体"/>
              </w:rPr>
            </w:pPr>
            <w:r>
              <w:rPr>
                <w:rFonts w:eastAsia="宋体"/>
              </w:rPr>
              <w:t>达标</w:t>
            </w:r>
          </w:p>
        </w:tc>
      </w:tr>
      <w:tr w:rsidR="0085280A" w14:paraId="16937716" w14:textId="77777777">
        <w:trPr>
          <w:trHeight w:val="340"/>
          <w:jc w:val="center"/>
        </w:trPr>
        <w:tc>
          <w:tcPr>
            <w:tcW w:w="557" w:type="pct"/>
            <w:vMerge/>
            <w:vAlign w:val="center"/>
          </w:tcPr>
          <w:p w14:paraId="4B43C335" w14:textId="77777777" w:rsidR="0085280A" w:rsidRDefault="0085280A">
            <w:pPr>
              <w:pStyle w:val="22"/>
              <w:rPr>
                <w:rFonts w:eastAsia="宋体"/>
              </w:rPr>
            </w:pPr>
          </w:p>
        </w:tc>
        <w:tc>
          <w:tcPr>
            <w:tcW w:w="737" w:type="pct"/>
            <w:vAlign w:val="center"/>
          </w:tcPr>
          <w:p w14:paraId="01A4A492" w14:textId="77777777" w:rsidR="0085280A" w:rsidRDefault="00000000">
            <w:pPr>
              <w:pStyle w:val="22"/>
              <w:rPr>
                <w:rFonts w:eastAsia="宋体"/>
              </w:rPr>
            </w:pPr>
            <w:r>
              <w:rPr>
                <w:rFonts w:eastAsia="宋体" w:hint="eastAsia"/>
              </w:rPr>
              <w:t>第二次</w:t>
            </w:r>
          </w:p>
        </w:tc>
        <w:tc>
          <w:tcPr>
            <w:tcW w:w="694" w:type="pct"/>
            <w:vAlign w:val="center"/>
          </w:tcPr>
          <w:p w14:paraId="244A2020"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4ABF301C"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23A58844"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20694BA8"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0288334B" w14:textId="77777777" w:rsidR="0085280A" w:rsidRDefault="0085280A">
            <w:pPr>
              <w:pStyle w:val="22"/>
              <w:rPr>
                <w:rFonts w:eastAsia="宋体"/>
              </w:rPr>
            </w:pPr>
          </w:p>
        </w:tc>
        <w:tc>
          <w:tcPr>
            <w:tcW w:w="346" w:type="pct"/>
            <w:vAlign w:val="center"/>
          </w:tcPr>
          <w:p w14:paraId="3E246DC2" w14:textId="77777777" w:rsidR="0085280A" w:rsidRDefault="00000000">
            <w:pPr>
              <w:pStyle w:val="22"/>
              <w:rPr>
                <w:rFonts w:eastAsia="宋体"/>
              </w:rPr>
            </w:pPr>
            <w:r>
              <w:rPr>
                <w:rFonts w:eastAsia="宋体"/>
              </w:rPr>
              <w:t>达标</w:t>
            </w:r>
          </w:p>
        </w:tc>
      </w:tr>
      <w:tr w:rsidR="0085280A" w14:paraId="0CB1AFC0" w14:textId="77777777">
        <w:trPr>
          <w:trHeight w:val="340"/>
          <w:jc w:val="center"/>
        </w:trPr>
        <w:tc>
          <w:tcPr>
            <w:tcW w:w="557" w:type="pct"/>
            <w:vMerge/>
            <w:vAlign w:val="center"/>
          </w:tcPr>
          <w:p w14:paraId="324C35AC" w14:textId="77777777" w:rsidR="0085280A" w:rsidRDefault="0085280A">
            <w:pPr>
              <w:pStyle w:val="22"/>
              <w:rPr>
                <w:rFonts w:eastAsia="宋体"/>
              </w:rPr>
            </w:pPr>
          </w:p>
        </w:tc>
        <w:tc>
          <w:tcPr>
            <w:tcW w:w="737" w:type="pct"/>
            <w:vAlign w:val="center"/>
          </w:tcPr>
          <w:p w14:paraId="30B3E78B" w14:textId="77777777" w:rsidR="0085280A" w:rsidRDefault="00000000">
            <w:pPr>
              <w:pStyle w:val="22"/>
              <w:rPr>
                <w:rFonts w:eastAsia="宋体"/>
              </w:rPr>
            </w:pPr>
            <w:r>
              <w:rPr>
                <w:rFonts w:eastAsia="宋体" w:hint="eastAsia"/>
              </w:rPr>
              <w:t>第三次</w:t>
            </w:r>
          </w:p>
        </w:tc>
        <w:tc>
          <w:tcPr>
            <w:tcW w:w="694" w:type="pct"/>
            <w:vAlign w:val="center"/>
          </w:tcPr>
          <w:p w14:paraId="00C69418"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5D2C12F7"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7EE07B0C"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04DD878E"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41A6005E" w14:textId="77777777" w:rsidR="0085280A" w:rsidRDefault="0085280A">
            <w:pPr>
              <w:pStyle w:val="22"/>
              <w:rPr>
                <w:rFonts w:eastAsia="宋体"/>
              </w:rPr>
            </w:pPr>
          </w:p>
        </w:tc>
        <w:tc>
          <w:tcPr>
            <w:tcW w:w="346" w:type="pct"/>
            <w:vAlign w:val="center"/>
          </w:tcPr>
          <w:p w14:paraId="1868EF51" w14:textId="77777777" w:rsidR="0085280A" w:rsidRDefault="00000000">
            <w:pPr>
              <w:pStyle w:val="22"/>
              <w:rPr>
                <w:rFonts w:eastAsia="宋体"/>
              </w:rPr>
            </w:pPr>
            <w:r>
              <w:rPr>
                <w:rFonts w:eastAsia="宋体"/>
              </w:rPr>
              <w:t>达标</w:t>
            </w:r>
          </w:p>
        </w:tc>
      </w:tr>
      <w:tr w:rsidR="0085280A" w14:paraId="73E4BF8C" w14:textId="77777777">
        <w:trPr>
          <w:trHeight w:val="340"/>
          <w:jc w:val="center"/>
        </w:trPr>
        <w:tc>
          <w:tcPr>
            <w:tcW w:w="557" w:type="pct"/>
            <w:vMerge/>
            <w:vAlign w:val="center"/>
          </w:tcPr>
          <w:p w14:paraId="17B00A81" w14:textId="77777777" w:rsidR="0085280A" w:rsidRDefault="0085280A">
            <w:pPr>
              <w:pStyle w:val="22"/>
              <w:rPr>
                <w:rFonts w:eastAsia="宋体"/>
              </w:rPr>
            </w:pPr>
          </w:p>
        </w:tc>
        <w:tc>
          <w:tcPr>
            <w:tcW w:w="737" w:type="pct"/>
            <w:vAlign w:val="center"/>
          </w:tcPr>
          <w:p w14:paraId="578FC1B7" w14:textId="77777777" w:rsidR="0085280A" w:rsidRDefault="00000000">
            <w:pPr>
              <w:pStyle w:val="22"/>
              <w:rPr>
                <w:rFonts w:eastAsia="宋体"/>
              </w:rPr>
            </w:pPr>
            <w:r>
              <w:rPr>
                <w:rFonts w:eastAsia="宋体" w:hint="eastAsia"/>
              </w:rPr>
              <w:t>第四次</w:t>
            </w:r>
          </w:p>
        </w:tc>
        <w:tc>
          <w:tcPr>
            <w:tcW w:w="694" w:type="pct"/>
            <w:vAlign w:val="center"/>
          </w:tcPr>
          <w:p w14:paraId="410774EE" w14:textId="77777777" w:rsidR="0085280A" w:rsidRDefault="00000000">
            <w:pPr>
              <w:pStyle w:val="22"/>
              <w:rPr>
                <w:rFonts w:eastAsia="宋体"/>
              </w:rPr>
            </w:pPr>
            <w:r>
              <w:rPr>
                <w:rFonts w:eastAsia="宋体" w:hint="eastAsia"/>
              </w:rPr>
              <w:t>N</w:t>
            </w:r>
            <w:r>
              <w:rPr>
                <w:rFonts w:eastAsia="宋体"/>
              </w:rPr>
              <w:t>D</w:t>
            </w:r>
          </w:p>
        </w:tc>
        <w:tc>
          <w:tcPr>
            <w:tcW w:w="647" w:type="pct"/>
            <w:vAlign w:val="center"/>
          </w:tcPr>
          <w:p w14:paraId="561D9411" w14:textId="77777777" w:rsidR="0085280A" w:rsidRDefault="00000000">
            <w:pPr>
              <w:pStyle w:val="22"/>
              <w:rPr>
                <w:rFonts w:eastAsia="宋体"/>
              </w:rPr>
            </w:pPr>
            <w:r>
              <w:rPr>
                <w:rFonts w:eastAsia="宋体" w:hint="eastAsia"/>
              </w:rPr>
              <w:t>N</w:t>
            </w:r>
            <w:r>
              <w:rPr>
                <w:rFonts w:eastAsia="宋体"/>
              </w:rPr>
              <w:t>D</w:t>
            </w:r>
          </w:p>
        </w:tc>
        <w:tc>
          <w:tcPr>
            <w:tcW w:w="696" w:type="pct"/>
            <w:vAlign w:val="center"/>
          </w:tcPr>
          <w:p w14:paraId="47C64690" w14:textId="77777777" w:rsidR="0085280A" w:rsidRDefault="00000000">
            <w:pPr>
              <w:pStyle w:val="22"/>
              <w:rPr>
                <w:rFonts w:eastAsia="宋体"/>
              </w:rPr>
            </w:pPr>
            <w:r>
              <w:rPr>
                <w:rFonts w:eastAsia="宋体" w:hint="eastAsia"/>
              </w:rPr>
              <w:t>N</w:t>
            </w:r>
            <w:r>
              <w:rPr>
                <w:rFonts w:eastAsia="宋体"/>
              </w:rPr>
              <w:t>D</w:t>
            </w:r>
          </w:p>
        </w:tc>
        <w:tc>
          <w:tcPr>
            <w:tcW w:w="676" w:type="pct"/>
            <w:vAlign w:val="center"/>
          </w:tcPr>
          <w:p w14:paraId="1C8DDBDB" w14:textId="77777777" w:rsidR="0085280A" w:rsidRDefault="00000000">
            <w:pPr>
              <w:pStyle w:val="22"/>
              <w:rPr>
                <w:rFonts w:eastAsia="宋体"/>
              </w:rPr>
            </w:pPr>
            <w:r>
              <w:rPr>
                <w:rFonts w:eastAsia="宋体" w:hint="eastAsia"/>
              </w:rPr>
              <w:t>N</w:t>
            </w:r>
            <w:r>
              <w:rPr>
                <w:rFonts w:eastAsia="宋体"/>
              </w:rPr>
              <w:t>D</w:t>
            </w:r>
          </w:p>
        </w:tc>
        <w:tc>
          <w:tcPr>
            <w:tcW w:w="647" w:type="pct"/>
            <w:vMerge/>
            <w:vAlign w:val="center"/>
          </w:tcPr>
          <w:p w14:paraId="0938165C" w14:textId="77777777" w:rsidR="0085280A" w:rsidRDefault="0085280A">
            <w:pPr>
              <w:pStyle w:val="22"/>
              <w:rPr>
                <w:rFonts w:eastAsia="宋体"/>
              </w:rPr>
            </w:pPr>
          </w:p>
        </w:tc>
        <w:tc>
          <w:tcPr>
            <w:tcW w:w="346" w:type="pct"/>
            <w:vAlign w:val="center"/>
          </w:tcPr>
          <w:p w14:paraId="47BE8AEF" w14:textId="77777777" w:rsidR="0085280A" w:rsidRDefault="00000000">
            <w:pPr>
              <w:pStyle w:val="22"/>
              <w:rPr>
                <w:rFonts w:eastAsia="宋体"/>
              </w:rPr>
            </w:pPr>
            <w:r>
              <w:rPr>
                <w:rFonts w:eastAsia="宋体"/>
              </w:rPr>
              <w:t>达标</w:t>
            </w:r>
          </w:p>
        </w:tc>
      </w:tr>
      <w:tr w:rsidR="0085280A" w14:paraId="793E8372" w14:textId="77777777">
        <w:trPr>
          <w:trHeight w:val="340"/>
          <w:jc w:val="center"/>
        </w:trPr>
        <w:tc>
          <w:tcPr>
            <w:tcW w:w="557" w:type="pct"/>
            <w:vAlign w:val="center"/>
          </w:tcPr>
          <w:p w14:paraId="29955E10"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737" w:type="pct"/>
            <w:vAlign w:val="center"/>
          </w:tcPr>
          <w:p w14:paraId="62465D8F" w14:textId="77777777" w:rsidR="0085280A" w:rsidRDefault="00000000">
            <w:pPr>
              <w:pStyle w:val="22"/>
              <w:rPr>
                <w:rFonts w:eastAsia="宋体"/>
              </w:rPr>
            </w:pPr>
            <w:r>
              <w:rPr>
                <w:rFonts w:eastAsia="宋体" w:hint="eastAsia"/>
              </w:rPr>
              <w:t>/</w:t>
            </w:r>
          </w:p>
        </w:tc>
        <w:tc>
          <w:tcPr>
            <w:tcW w:w="694" w:type="pct"/>
            <w:vAlign w:val="center"/>
          </w:tcPr>
          <w:p w14:paraId="4080174F" w14:textId="77777777" w:rsidR="0085280A" w:rsidRDefault="00000000">
            <w:pPr>
              <w:pStyle w:val="22"/>
              <w:rPr>
                <w:rFonts w:eastAsia="宋体"/>
              </w:rPr>
            </w:pPr>
            <w:r>
              <w:rPr>
                <w:rFonts w:eastAsia="宋体" w:hint="eastAsia"/>
              </w:rPr>
              <w:t>0</w:t>
            </w:r>
            <w:r>
              <w:rPr>
                <w:rFonts w:eastAsia="宋体"/>
              </w:rPr>
              <w:t>.055</w:t>
            </w:r>
          </w:p>
        </w:tc>
        <w:tc>
          <w:tcPr>
            <w:tcW w:w="647" w:type="pct"/>
            <w:vAlign w:val="center"/>
          </w:tcPr>
          <w:p w14:paraId="0D0AFBCF" w14:textId="77777777" w:rsidR="0085280A" w:rsidRDefault="00000000">
            <w:pPr>
              <w:pStyle w:val="22"/>
              <w:rPr>
                <w:rFonts w:eastAsia="宋体"/>
              </w:rPr>
            </w:pPr>
            <w:r>
              <w:rPr>
                <w:rFonts w:eastAsia="宋体" w:hint="eastAsia"/>
              </w:rPr>
              <w:t>0</w:t>
            </w:r>
            <w:r>
              <w:rPr>
                <w:rFonts w:eastAsia="宋体"/>
              </w:rPr>
              <w:t>.095</w:t>
            </w:r>
          </w:p>
        </w:tc>
        <w:tc>
          <w:tcPr>
            <w:tcW w:w="696" w:type="pct"/>
            <w:vAlign w:val="center"/>
          </w:tcPr>
          <w:p w14:paraId="796AD9F6" w14:textId="77777777" w:rsidR="0085280A" w:rsidRDefault="00000000">
            <w:pPr>
              <w:pStyle w:val="22"/>
              <w:rPr>
                <w:rFonts w:eastAsia="宋体"/>
              </w:rPr>
            </w:pPr>
            <w:r>
              <w:rPr>
                <w:rFonts w:eastAsia="宋体" w:hint="eastAsia"/>
              </w:rPr>
              <w:t>0</w:t>
            </w:r>
            <w:r>
              <w:rPr>
                <w:rFonts w:eastAsia="宋体"/>
              </w:rPr>
              <w:t>.083</w:t>
            </w:r>
          </w:p>
        </w:tc>
        <w:tc>
          <w:tcPr>
            <w:tcW w:w="676" w:type="pct"/>
            <w:vAlign w:val="center"/>
          </w:tcPr>
          <w:p w14:paraId="1338A130" w14:textId="77777777" w:rsidR="0085280A" w:rsidRDefault="00000000">
            <w:pPr>
              <w:pStyle w:val="22"/>
              <w:rPr>
                <w:rFonts w:eastAsia="宋体"/>
              </w:rPr>
            </w:pPr>
            <w:r>
              <w:rPr>
                <w:rFonts w:eastAsia="宋体" w:hint="eastAsia"/>
              </w:rPr>
              <w:t>0</w:t>
            </w:r>
            <w:r>
              <w:rPr>
                <w:rFonts w:eastAsia="宋体"/>
              </w:rPr>
              <w:t>.116</w:t>
            </w:r>
          </w:p>
        </w:tc>
        <w:tc>
          <w:tcPr>
            <w:tcW w:w="647" w:type="pct"/>
            <w:vAlign w:val="center"/>
          </w:tcPr>
          <w:p w14:paraId="7E8C7AC9" w14:textId="77777777" w:rsidR="0085280A" w:rsidRDefault="00000000">
            <w:pPr>
              <w:pStyle w:val="22"/>
              <w:rPr>
                <w:rFonts w:eastAsia="宋体"/>
              </w:rPr>
            </w:pPr>
            <w:r>
              <w:rPr>
                <w:rFonts w:eastAsia="宋体" w:hint="eastAsia"/>
              </w:rPr>
              <w:t>/</w:t>
            </w:r>
          </w:p>
        </w:tc>
        <w:tc>
          <w:tcPr>
            <w:tcW w:w="346" w:type="pct"/>
            <w:vAlign w:val="center"/>
          </w:tcPr>
          <w:p w14:paraId="6E4F74BE" w14:textId="77777777" w:rsidR="0085280A" w:rsidRDefault="00000000">
            <w:pPr>
              <w:pStyle w:val="22"/>
              <w:rPr>
                <w:rFonts w:eastAsia="宋体"/>
              </w:rPr>
            </w:pPr>
            <w:r>
              <w:rPr>
                <w:rFonts w:eastAsia="宋体"/>
              </w:rPr>
              <w:t>达标</w:t>
            </w:r>
          </w:p>
        </w:tc>
      </w:tr>
    </w:tbl>
    <w:p w14:paraId="6E45B84D" w14:textId="77777777" w:rsidR="0085280A" w:rsidRDefault="00000000">
      <w:pPr>
        <w:pStyle w:val="a4"/>
        <w:ind w:firstLine="566"/>
        <w:rPr>
          <w:rFonts w:eastAsia="宋体" w:hAnsi="Times New Roman"/>
        </w:rPr>
      </w:pPr>
      <w:r>
        <w:rPr>
          <w:rFonts w:eastAsia="宋体" w:hAnsi="Times New Roman" w:hint="eastAsia"/>
        </w:rPr>
        <w:t>由上表可知，</w:t>
      </w:r>
      <w:r>
        <w:rPr>
          <w:rFonts w:eastAsia="宋体" w:hAnsi="Times New Roman" w:hint="eastAsia"/>
          <w:szCs w:val="24"/>
        </w:rPr>
        <w:t>现有项目</w:t>
      </w:r>
      <w:r>
        <w:rPr>
          <w:rFonts w:eastAsia="宋体"/>
        </w:rPr>
        <w:t>HCl</w:t>
      </w:r>
      <w:r>
        <w:rPr>
          <w:rFonts w:eastAsia="宋体" w:hint="eastAsia"/>
        </w:rPr>
        <w:t>、</w:t>
      </w:r>
      <w:r>
        <w:rPr>
          <w:rFonts w:eastAsia="宋体"/>
        </w:rPr>
        <w:t>Cl</w:t>
      </w:r>
      <w:r>
        <w:rPr>
          <w:rFonts w:eastAsia="宋体"/>
          <w:vertAlign w:val="subscript"/>
        </w:rPr>
        <w:t>2</w:t>
      </w:r>
      <w:r>
        <w:rPr>
          <w:rFonts w:eastAsia="宋体" w:hint="eastAsia"/>
        </w:rPr>
        <w:t>排放浓度满足《烧碱、聚氯乙烯工业污染物排放</w:t>
      </w:r>
      <w:r>
        <w:rPr>
          <w:rFonts w:eastAsia="宋体" w:hint="eastAsia"/>
        </w:rPr>
        <w:lastRenderedPageBreak/>
        <w:t>标准》（</w:t>
      </w:r>
      <w:r>
        <w:rPr>
          <w:rFonts w:eastAsia="宋体" w:hint="eastAsia"/>
        </w:rPr>
        <w:t>GB15581-2016</w:t>
      </w:r>
      <w:r>
        <w:rPr>
          <w:rFonts w:eastAsia="宋体" w:hint="eastAsia"/>
        </w:rPr>
        <w:t>）表</w:t>
      </w:r>
      <w:r>
        <w:rPr>
          <w:rFonts w:eastAsia="宋体" w:hint="eastAsia"/>
        </w:rPr>
        <w:t>3</w:t>
      </w:r>
      <w:r>
        <w:rPr>
          <w:rFonts w:eastAsia="宋体" w:hint="eastAsia"/>
        </w:rPr>
        <w:t>和表</w:t>
      </w:r>
      <w:r>
        <w:rPr>
          <w:rFonts w:eastAsia="宋体" w:hint="eastAsia"/>
        </w:rPr>
        <w:t>5</w:t>
      </w:r>
      <w:r>
        <w:rPr>
          <w:rFonts w:eastAsia="宋体" w:hint="eastAsia"/>
        </w:rPr>
        <w:t>标准，</w:t>
      </w:r>
      <w:r>
        <w:rPr>
          <w:rFonts w:eastAsia="宋体"/>
        </w:rPr>
        <w:t>SO</w:t>
      </w:r>
      <w:r>
        <w:rPr>
          <w:rFonts w:eastAsia="宋体"/>
          <w:vertAlign w:val="subscript"/>
        </w:rPr>
        <w:t>2</w:t>
      </w:r>
      <w:r>
        <w:rPr>
          <w:rFonts w:eastAsia="宋体" w:hint="eastAsia"/>
        </w:rPr>
        <w:t>、</w:t>
      </w:r>
      <w:r>
        <w:rPr>
          <w:rFonts w:eastAsia="宋体"/>
        </w:rPr>
        <w:t>H</w:t>
      </w:r>
      <w:r>
        <w:rPr>
          <w:rFonts w:eastAsia="宋体"/>
          <w:vertAlign w:val="subscript"/>
        </w:rPr>
        <w:t>2</w:t>
      </w:r>
      <w:r>
        <w:rPr>
          <w:rFonts w:eastAsia="宋体"/>
        </w:rPr>
        <w:t>SO</w:t>
      </w:r>
      <w:r>
        <w:rPr>
          <w:rFonts w:eastAsia="宋体"/>
          <w:vertAlign w:val="subscript"/>
        </w:rPr>
        <w:t>4</w:t>
      </w:r>
      <w:r>
        <w:rPr>
          <w:rFonts w:eastAsia="宋体" w:hint="eastAsia"/>
        </w:rPr>
        <w:t>排放浓度满足《硫酸工业污染物排放标准》（</w:t>
      </w:r>
      <w:r>
        <w:rPr>
          <w:rFonts w:eastAsia="宋体" w:hint="eastAsia"/>
        </w:rPr>
        <w:t>GB26132-2010</w:t>
      </w:r>
      <w:r>
        <w:rPr>
          <w:rFonts w:eastAsia="宋体" w:hint="eastAsia"/>
        </w:rPr>
        <w:t>）及修改单中表</w:t>
      </w:r>
      <w:r>
        <w:rPr>
          <w:rFonts w:eastAsia="宋体" w:hint="eastAsia"/>
        </w:rPr>
        <w:t>6</w:t>
      </w:r>
      <w:r>
        <w:rPr>
          <w:rFonts w:eastAsia="宋体" w:hint="eastAsia"/>
        </w:rPr>
        <w:t>和表</w:t>
      </w:r>
      <w:r>
        <w:rPr>
          <w:rFonts w:eastAsia="宋体" w:hint="eastAsia"/>
        </w:rPr>
        <w:t>8</w:t>
      </w:r>
      <w:r>
        <w:rPr>
          <w:rFonts w:eastAsia="宋体" w:hint="eastAsia"/>
        </w:rPr>
        <w:t>标准，苯、氯苯类、非甲烷总烃、甲醇排放浓度满足《化学工业挥发性有机物排放标准》（</w:t>
      </w:r>
      <w:r>
        <w:rPr>
          <w:rFonts w:eastAsia="宋体" w:hint="eastAsia"/>
        </w:rPr>
        <w:t>DB32/3151-2016</w:t>
      </w:r>
      <w:r>
        <w:rPr>
          <w:rFonts w:eastAsia="宋体" w:hint="eastAsia"/>
        </w:rPr>
        <w:t>）表</w:t>
      </w:r>
      <w:r>
        <w:rPr>
          <w:rFonts w:eastAsia="宋体" w:hint="eastAsia"/>
        </w:rPr>
        <w:t>1</w:t>
      </w:r>
      <w:r>
        <w:rPr>
          <w:rFonts w:eastAsia="宋体" w:hint="eastAsia"/>
        </w:rPr>
        <w:t>和表</w:t>
      </w:r>
      <w:r>
        <w:rPr>
          <w:rFonts w:eastAsia="宋体" w:hint="eastAsia"/>
        </w:rPr>
        <w:t>2</w:t>
      </w:r>
      <w:r>
        <w:rPr>
          <w:rFonts w:eastAsia="宋体" w:hint="eastAsia"/>
        </w:rPr>
        <w:t>标准，导热油炉废气排放浓度满足《锅炉大气污染物排放标准》（</w:t>
      </w:r>
      <w:r>
        <w:rPr>
          <w:rFonts w:eastAsia="宋体" w:hint="eastAsia"/>
        </w:rPr>
        <w:t>D</w:t>
      </w:r>
      <w:r>
        <w:rPr>
          <w:rFonts w:eastAsia="宋体"/>
        </w:rPr>
        <w:t>B32/4385-2022</w:t>
      </w:r>
      <w:r>
        <w:rPr>
          <w:rFonts w:eastAsia="宋体" w:hint="eastAsia"/>
        </w:rPr>
        <w:t>）表</w:t>
      </w:r>
      <w:r>
        <w:rPr>
          <w:rFonts w:eastAsia="宋体" w:hint="eastAsia"/>
        </w:rPr>
        <w:t>1</w:t>
      </w:r>
      <w:r>
        <w:rPr>
          <w:rFonts w:eastAsia="宋体" w:hint="eastAsia"/>
        </w:rPr>
        <w:t>燃气锅炉标准。</w:t>
      </w:r>
    </w:p>
    <w:p w14:paraId="03BC66F9" w14:textId="77777777" w:rsidR="0085280A" w:rsidRDefault="00000000">
      <w:pPr>
        <w:pStyle w:val="40"/>
        <w:keepLines/>
        <w:widowControl/>
        <w:ind w:left="864" w:hanging="864"/>
        <w:jc w:val="left"/>
        <w:rPr>
          <w:rFonts w:eastAsia="宋体"/>
        </w:rPr>
      </w:pPr>
      <w:r>
        <w:rPr>
          <w:rFonts w:eastAsia="宋体" w:hint="eastAsia"/>
        </w:rPr>
        <w:t>3</w:t>
      </w:r>
      <w:r>
        <w:rPr>
          <w:rFonts w:eastAsia="宋体"/>
        </w:rPr>
        <w:t>.6.5.4</w:t>
      </w:r>
      <w:r>
        <w:rPr>
          <w:rFonts w:eastAsia="宋体" w:hint="eastAsia"/>
        </w:rPr>
        <w:t>噪声污染物例行检测</w:t>
      </w:r>
    </w:p>
    <w:p w14:paraId="6DC721D1" w14:textId="77777777" w:rsidR="0085280A" w:rsidRDefault="00000000">
      <w:pPr>
        <w:pStyle w:val="a4"/>
        <w:ind w:left="0" w:firstLineChars="141" w:firstLine="399"/>
        <w:rPr>
          <w:rFonts w:eastAsia="宋体" w:hAnsi="Times New Roman"/>
        </w:rPr>
      </w:pPr>
      <w:r>
        <w:rPr>
          <w:rFonts w:eastAsia="宋体" w:hAnsi="Times New Roman"/>
        </w:rPr>
        <w:t>企业委托</w:t>
      </w:r>
      <w:r>
        <w:rPr>
          <w:rFonts w:eastAsia="宋体" w:hAnsi="Times New Roman" w:hint="eastAsia"/>
        </w:rPr>
        <w:t>江苏鹿华检测科技</w:t>
      </w:r>
      <w:r>
        <w:rPr>
          <w:rFonts w:eastAsia="宋体" w:hAnsi="Times New Roman"/>
        </w:rPr>
        <w:t>有限公司于</w:t>
      </w:r>
      <w:r>
        <w:rPr>
          <w:rFonts w:eastAsia="宋体" w:hAnsi="Times New Roman"/>
        </w:rPr>
        <w:t>2024</w:t>
      </w:r>
      <w:r>
        <w:rPr>
          <w:rFonts w:eastAsia="宋体" w:hAnsi="Times New Roman"/>
        </w:rPr>
        <w:t>年</w:t>
      </w:r>
      <w:r>
        <w:rPr>
          <w:rFonts w:eastAsia="宋体" w:hAnsi="Times New Roman"/>
        </w:rPr>
        <w:t>1</w:t>
      </w:r>
      <w:r>
        <w:rPr>
          <w:rFonts w:eastAsia="宋体" w:hAnsi="Times New Roman"/>
        </w:rPr>
        <w:t>月</w:t>
      </w:r>
      <w:r>
        <w:rPr>
          <w:rFonts w:eastAsia="宋体" w:hAnsi="Times New Roman"/>
        </w:rPr>
        <w:t>15</w:t>
      </w:r>
      <w:r>
        <w:rPr>
          <w:rFonts w:eastAsia="宋体" w:hAnsi="Times New Roman"/>
        </w:rPr>
        <w:t>日</w:t>
      </w:r>
      <w:r>
        <w:rPr>
          <w:rFonts w:eastAsia="宋体" w:hAnsi="Times New Roman" w:hint="eastAsia"/>
        </w:rPr>
        <w:t>-</w:t>
      </w:r>
      <w:r>
        <w:rPr>
          <w:rFonts w:eastAsia="宋体" w:hAnsi="Times New Roman"/>
        </w:rPr>
        <w:t>16</w:t>
      </w:r>
      <w:r>
        <w:rPr>
          <w:rFonts w:eastAsia="宋体" w:hAnsi="Times New Roman" w:hint="eastAsia"/>
        </w:rPr>
        <w:t>日</w:t>
      </w:r>
      <w:r>
        <w:rPr>
          <w:rFonts w:eastAsia="宋体" w:hAnsi="Times New Roman"/>
        </w:rPr>
        <w:t>对</w:t>
      </w:r>
      <w:r>
        <w:rPr>
          <w:rFonts w:eastAsia="宋体" w:hAnsi="Times New Roman" w:hint="eastAsia"/>
        </w:rPr>
        <w:t>厂界噪声进行了例行检测</w:t>
      </w:r>
      <w:r>
        <w:rPr>
          <w:rFonts w:eastAsia="宋体" w:hAnsi="Times New Roman"/>
        </w:rPr>
        <w:t>，</w:t>
      </w:r>
      <w:r>
        <w:rPr>
          <w:rFonts w:eastAsia="宋体" w:hAnsi="Times New Roman" w:hint="eastAsia"/>
        </w:rPr>
        <w:t>具体检测结果如下表所示。</w:t>
      </w:r>
    </w:p>
    <w:p w14:paraId="0B693415"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3.6.5-4</w:t>
      </w:r>
      <w:r>
        <w:rPr>
          <w:rFonts w:eastAsia="宋体" w:hint="eastAsia"/>
          <w:b/>
          <w:bCs/>
          <w:szCs w:val="24"/>
        </w:rPr>
        <w:t>噪声检测结果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5"/>
        <w:gridCol w:w="2405"/>
        <w:gridCol w:w="1131"/>
        <w:gridCol w:w="1274"/>
        <w:gridCol w:w="1131"/>
        <w:gridCol w:w="1116"/>
        <w:gridCol w:w="1009"/>
      </w:tblGrid>
      <w:tr w:rsidR="0085280A" w14:paraId="42152086" w14:textId="77777777">
        <w:trPr>
          <w:trHeight w:val="139"/>
          <w:jc w:val="center"/>
        </w:trPr>
        <w:tc>
          <w:tcPr>
            <w:tcW w:w="549" w:type="pct"/>
            <w:vMerge w:val="restart"/>
            <w:vAlign w:val="center"/>
          </w:tcPr>
          <w:p w14:paraId="5DFFC57F" w14:textId="77777777" w:rsidR="0085280A" w:rsidRDefault="00000000">
            <w:pPr>
              <w:pStyle w:val="22"/>
              <w:rPr>
                <w:rFonts w:eastAsia="宋体"/>
                <w:b/>
                <w:bCs/>
              </w:rPr>
            </w:pPr>
            <w:r>
              <w:rPr>
                <w:rFonts w:eastAsia="宋体" w:hint="eastAsia"/>
                <w:b/>
                <w:bCs/>
              </w:rPr>
              <w:t>点位编号</w:t>
            </w:r>
          </w:p>
        </w:tc>
        <w:tc>
          <w:tcPr>
            <w:tcW w:w="1327" w:type="pct"/>
            <w:vMerge w:val="restart"/>
            <w:vAlign w:val="center"/>
          </w:tcPr>
          <w:p w14:paraId="384877FF" w14:textId="77777777" w:rsidR="0085280A" w:rsidRDefault="00000000">
            <w:pPr>
              <w:pStyle w:val="22"/>
              <w:rPr>
                <w:rFonts w:eastAsia="宋体"/>
                <w:b/>
                <w:bCs/>
              </w:rPr>
            </w:pPr>
            <w:r>
              <w:rPr>
                <w:rFonts w:eastAsia="宋体" w:hint="eastAsia"/>
                <w:b/>
                <w:bCs/>
              </w:rPr>
              <w:t>监测点位</w:t>
            </w:r>
          </w:p>
        </w:tc>
        <w:tc>
          <w:tcPr>
            <w:tcW w:w="1327" w:type="pct"/>
            <w:gridSpan w:val="2"/>
            <w:vAlign w:val="center"/>
          </w:tcPr>
          <w:p w14:paraId="4F3049D4" w14:textId="77777777" w:rsidR="0085280A" w:rsidRDefault="00000000">
            <w:pPr>
              <w:pStyle w:val="22"/>
              <w:rPr>
                <w:rFonts w:eastAsia="宋体"/>
                <w:b/>
                <w:bCs/>
              </w:rPr>
            </w:pPr>
            <w:r>
              <w:rPr>
                <w:rFonts w:eastAsia="宋体" w:hint="eastAsia"/>
                <w:b/>
                <w:bCs/>
              </w:rPr>
              <w:t>检测结果</w:t>
            </w:r>
          </w:p>
        </w:tc>
        <w:tc>
          <w:tcPr>
            <w:tcW w:w="1240" w:type="pct"/>
            <w:gridSpan w:val="2"/>
            <w:vAlign w:val="center"/>
          </w:tcPr>
          <w:p w14:paraId="0A8D1BD7" w14:textId="77777777" w:rsidR="0085280A" w:rsidRDefault="00000000">
            <w:pPr>
              <w:pStyle w:val="22"/>
              <w:rPr>
                <w:rFonts w:eastAsia="宋体"/>
                <w:b/>
                <w:bCs/>
              </w:rPr>
            </w:pPr>
            <w:r>
              <w:rPr>
                <w:rFonts w:eastAsia="宋体" w:hint="eastAsia"/>
                <w:b/>
                <w:bCs/>
              </w:rPr>
              <w:t>标准值</w:t>
            </w:r>
          </w:p>
        </w:tc>
        <w:tc>
          <w:tcPr>
            <w:tcW w:w="557" w:type="pct"/>
            <w:vMerge w:val="restart"/>
            <w:vAlign w:val="center"/>
          </w:tcPr>
          <w:p w14:paraId="6271C811" w14:textId="77777777" w:rsidR="0085280A" w:rsidRDefault="00000000">
            <w:pPr>
              <w:pStyle w:val="22"/>
              <w:rPr>
                <w:rFonts w:eastAsia="宋体"/>
                <w:b/>
                <w:bCs/>
              </w:rPr>
            </w:pPr>
            <w:r>
              <w:rPr>
                <w:rFonts w:eastAsia="宋体"/>
                <w:b/>
                <w:bCs/>
              </w:rPr>
              <w:t>结果评价</w:t>
            </w:r>
          </w:p>
        </w:tc>
      </w:tr>
      <w:tr w:rsidR="0085280A" w14:paraId="24BA4D7C" w14:textId="77777777">
        <w:trPr>
          <w:trHeight w:val="241"/>
          <w:jc w:val="center"/>
        </w:trPr>
        <w:tc>
          <w:tcPr>
            <w:tcW w:w="549" w:type="pct"/>
            <w:vMerge/>
            <w:vAlign w:val="center"/>
          </w:tcPr>
          <w:p w14:paraId="3F8D812F" w14:textId="77777777" w:rsidR="0085280A" w:rsidRDefault="0085280A">
            <w:pPr>
              <w:pStyle w:val="22"/>
              <w:rPr>
                <w:rFonts w:eastAsia="宋体"/>
                <w:b/>
                <w:bCs/>
              </w:rPr>
            </w:pPr>
          </w:p>
        </w:tc>
        <w:tc>
          <w:tcPr>
            <w:tcW w:w="1327" w:type="pct"/>
            <w:vMerge/>
            <w:vAlign w:val="center"/>
          </w:tcPr>
          <w:p w14:paraId="32A1AD02" w14:textId="77777777" w:rsidR="0085280A" w:rsidRDefault="0085280A">
            <w:pPr>
              <w:pStyle w:val="22"/>
              <w:rPr>
                <w:rFonts w:eastAsia="宋体"/>
                <w:b/>
                <w:bCs/>
              </w:rPr>
            </w:pPr>
          </w:p>
        </w:tc>
        <w:tc>
          <w:tcPr>
            <w:tcW w:w="624" w:type="pct"/>
            <w:vAlign w:val="center"/>
          </w:tcPr>
          <w:p w14:paraId="7F7703C2" w14:textId="77777777" w:rsidR="0085280A" w:rsidRDefault="00000000">
            <w:pPr>
              <w:pStyle w:val="22"/>
              <w:rPr>
                <w:rFonts w:eastAsia="宋体"/>
                <w:b/>
                <w:bCs/>
              </w:rPr>
            </w:pPr>
            <w:r>
              <w:rPr>
                <w:rFonts w:eastAsia="宋体" w:hint="eastAsia"/>
                <w:b/>
                <w:bCs/>
              </w:rPr>
              <w:t>昼间</w:t>
            </w:r>
          </w:p>
        </w:tc>
        <w:tc>
          <w:tcPr>
            <w:tcW w:w="703" w:type="pct"/>
            <w:vAlign w:val="center"/>
          </w:tcPr>
          <w:p w14:paraId="13D8281C" w14:textId="77777777" w:rsidR="0085280A" w:rsidRDefault="00000000">
            <w:pPr>
              <w:pStyle w:val="22"/>
              <w:rPr>
                <w:rFonts w:eastAsia="宋体"/>
                <w:b/>
                <w:bCs/>
              </w:rPr>
            </w:pPr>
            <w:r>
              <w:rPr>
                <w:rFonts w:eastAsia="宋体" w:hint="eastAsia"/>
                <w:b/>
                <w:bCs/>
              </w:rPr>
              <w:t>夜间</w:t>
            </w:r>
          </w:p>
        </w:tc>
        <w:tc>
          <w:tcPr>
            <w:tcW w:w="624" w:type="pct"/>
            <w:vAlign w:val="center"/>
          </w:tcPr>
          <w:p w14:paraId="66876CBF" w14:textId="77777777" w:rsidR="0085280A" w:rsidRDefault="00000000">
            <w:pPr>
              <w:pStyle w:val="22"/>
              <w:rPr>
                <w:rFonts w:eastAsia="宋体"/>
                <w:b/>
                <w:bCs/>
              </w:rPr>
            </w:pPr>
            <w:r>
              <w:rPr>
                <w:rFonts w:eastAsia="宋体" w:hint="eastAsia"/>
                <w:b/>
                <w:bCs/>
              </w:rPr>
              <w:t>昼间</w:t>
            </w:r>
          </w:p>
        </w:tc>
        <w:tc>
          <w:tcPr>
            <w:tcW w:w="616" w:type="pct"/>
            <w:vAlign w:val="center"/>
          </w:tcPr>
          <w:p w14:paraId="7463CC87" w14:textId="77777777" w:rsidR="0085280A" w:rsidRDefault="00000000">
            <w:pPr>
              <w:pStyle w:val="22"/>
              <w:rPr>
                <w:rFonts w:eastAsia="宋体"/>
                <w:b/>
                <w:bCs/>
              </w:rPr>
            </w:pPr>
            <w:r>
              <w:rPr>
                <w:rFonts w:eastAsia="宋体" w:hint="eastAsia"/>
                <w:b/>
                <w:bCs/>
              </w:rPr>
              <w:t>夜间</w:t>
            </w:r>
          </w:p>
        </w:tc>
        <w:tc>
          <w:tcPr>
            <w:tcW w:w="557" w:type="pct"/>
            <w:vMerge/>
            <w:vAlign w:val="center"/>
          </w:tcPr>
          <w:p w14:paraId="33AA3B86" w14:textId="77777777" w:rsidR="0085280A" w:rsidRDefault="0085280A">
            <w:pPr>
              <w:pStyle w:val="22"/>
              <w:rPr>
                <w:rFonts w:eastAsia="宋体"/>
                <w:b/>
                <w:bCs/>
              </w:rPr>
            </w:pPr>
          </w:p>
        </w:tc>
      </w:tr>
      <w:tr w:rsidR="0085280A" w14:paraId="708B36DA" w14:textId="77777777">
        <w:trPr>
          <w:trHeight w:val="63"/>
          <w:jc w:val="center"/>
        </w:trPr>
        <w:tc>
          <w:tcPr>
            <w:tcW w:w="549" w:type="pct"/>
            <w:vAlign w:val="center"/>
          </w:tcPr>
          <w:p w14:paraId="1A3B64AB" w14:textId="77777777" w:rsidR="0085280A" w:rsidRDefault="00000000">
            <w:pPr>
              <w:pStyle w:val="22"/>
              <w:rPr>
                <w:rFonts w:eastAsia="宋体"/>
              </w:rPr>
            </w:pPr>
            <w:r>
              <w:rPr>
                <w:rFonts w:eastAsia="宋体" w:hint="eastAsia"/>
              </w:rPr>
              <w:t>N</w:t>
            </w:r>
            <w:r>
              <w:rPr>
                <w:rFonts w:eastAsia="宋体"/>
              </w:rPr>
              <w:t>1</w:t>
            </w:r>
          </w:p>
        </w:tc>
        <w:tc>
          <w:tcPr>
            <w:tcW w:w="1327" w:type="pct"/>
            <w:vAlign w:val="center"/>
          </w:tcPr>
          <w:p w14:paraId="7391A6B2" w14:textId="77777777" w:rsidR="0085280A" w:rsidRDefault="00000000">
            <w:pPr>
              <w:pStyle w:val="22"/>
              <w:rPr>
                <w:rFonts w:eastAsia="宋体"/>
              </w:rPr>
            </w:pPr>
            <w:r>
              <w:rPr>
                <w:rFonts w:eastAsia="宋体" w:hint="eastAsia"/>
              </w:rPr>
              <w:t>东厂界外</w:t>
            </w:r>
            <w:r>
              <w:rPr>
                <w:rFonts w:eastAsia="宋体" w:hint="eastAsia"/>
              </w:rPr>
              <w:t>1m</w:t>
            </w:r>
          </w:p>
        </w:tc>
        <w:tc>
          <w:tcPr>
            <w:tcW w:w="624" w:type="pct"/>
            <w:vAlign w:val="center"/>
          </w:tcPr>
          <w:p w14:paraId="35B4EBCF" w14:textId="77777777" w:rsidR="0085280A" w:rsidRDefault="00000000">
            <w:pPr>
              <w:pStyle w:val="22"/>
              <w:rPr>
                <w:rFonts w:eastAsia="宋体"/>
                <w:szCs w:val="21"/>
              </w:rPr>
            </w:pPr>
            <w:r>
              <w:rPr>
                <w:rFonts w:eastAsia="宋体" w:hint="eastAsia"/>
                <w:szCs w:val="21"/>
              </w:rPr>
              <w:t>5</w:t>
            </w:r>
            <w:r>
              <w:rPr>
                <w:rFonts w:eastAsia="宋体"/>
                <w:szCs w:val="21"/>
              </w:rPr>
              <w:t>5</w:t>
            </w:r>
          </w:p>
        </w:tc>
        <w:tc>
          <w:tcPr>
            <w:tcW w:w="703" w:type="pct"/>
            <w:vAlign w:val="center"/>
          </w:tcPr>
          <w:p w14:paraId="78C72276" w14:textId="77777777" w:rsidR="0085280A" w:rsidRDefault="00000000">
            <w:pPr>
              <w:pStyle w:val="22"/>
              <w:rPr>
                <w:rFonts w:eastAsia="宋体"/>
                <w:szCs w:val="21"/>
              </w:rPr>
            </w:pPr>
            <w:r>
              <w:rPr>
                <w:rFonts w:eastAsia="宋体"/>
                <w:szCs w:val="21"/>
              </w:rPr>
              <w:t>46</w:t>
            </w:r>
          </w:p>
        </w:tc>
        <w:tc>
          <w:tcPr>
            <w:tcW w:w="624" w:type="pct"/>
            <w:vAlign w:val="center"/>
          </w:tcPr>
          <w:p w14:paraId="0A8206E6" w14:textId="77777777" w:rsidR="0085280A" w:rsidRDefault="00000000">
            <w:pPr>
              <w:pStyle w:val="22"/>
              <w:rPr>
                <w:rFonts w:eastAsia="宋体"/>
              </w:rPr>
            </w:pPr>
            <w:r>
              <w:rPr>
                <w:rFonts w:eastAsia="宋体" w:hint="eastAsia"/>
              </w:rPr>
              <w:t>6</w:t>
            </w:r>
            <w:r>
              <w:rPr>
                <w:rFonts w:eastAsia="宋体"/>
              </w:rPr>
              <w:t>5</w:t>
            </w:r>
          </w:p>
        </w:tc>
        <w:tc>
          <w:tcPr>
            <w:tcW w:w="616" w:type="pct"/>
            <w:vAlign w:val="center"/>
          </w:tcPr>
          <w:p w14:paraId="394F6D1D" w14:textId="77777777" w:rsidR="0085280A" w:rsidRDefault="00000000">
            <w:pPr>
              <w:pStyle w:val="22"/>
              <w:rPr>
                <w:rFonts w:eastAsia="宋体"/>
              </w:rPr>
            </w:pPr>
            <w:r>
              <w:rPr>
                <w:rFonts w:eastAsia="宋体" w:hint="eastAsia"/>
              </w:rPr>
              <w:t>5</w:t>
            </w:r>
            <w:r>
              <w:rPr>
                <w:rFonts w:eastAsia="宋体"/>
              </w:rPr>
              <w:t>5</w:t>
            </w:r>
          </w:p>
        </w:tc>
        <w:tc>
          <w:tcPr>
            <w:tcW w:w="557" w:type="pct"/>
            <w:vAlign w:val="center"/>
          </w:tcPr>
          <w:p w14:paraId="3719B6EB" w14:textId="77777777" w:rsidR="0085280A" w:rsidRDefault="00000000">
            <w:pPr>
              <w:pStyle w:val="22"/>
              <w:rPr>
                <w:rFonts w:eastAsia="宋体"/>
              </w:rPr>
            </w:pPr>
            <w:r>
              <w:rPr>
                <w:rFonts w:eastAsia="宋体" w:hint="eastAsia"/>
              </w:rPr>
              <w:t>符合</w:t>
            </w:r>
          </w:p>
        </w:tc>
      </w:tr>
      <w:tr w:rsidR="0085280A" w14:paraId="4E3294C3" w14:textId="77777777">
        <w:trPr>
          <w:trHeight w:val="63"/>
          <w:jc w:val="center"/>
        </w:trPr>
        <w:tc>
          <w:tcPr>
            <w:tcW w:w="549" w:type="pct"/>
            <w:vAlign w:val="center"/>
          </w:tcPr>
          <w:p w14:paraId="27C42F19" w14:textId="77777777" w:rsidR="0085280A" w:rsidRDefault="00000000">
            <w:pPr>
              <w:pStyle w:val="22"/>
              <w:rPr>
                <w:rFonts w:eastAsia="宋体"/>
              </w:rPr>
            </w:pPr>
            <w:r>
              <w:rPr>
                <w:rFonts w:eastAsia="宋体" w:hint="eastAsia"/>
              </w:rPr>
              <w:t>N</w:t>
            </w:r>
            <w:r>
              <w:rPr>
                <w:rFonts w:eastAsia="宋体"/>
              </w:rPr>
              <w:t>2</w:t>
            </w:r>
          </w:p>
        </w:tc>
        <w:tc>
          <w:tcPr>
            <w:tcW w:w="1327" w:type="pct"/>
            <w:vAlign w:val="center"/>
          </w:tcPr>
          <w:p w14:paraId="2C4FAD1F" w14:textId="77777777" w:rsidR="0085280A" w:rsidRDefault="00000000">
            <w:pPr>
              <w:pStyle w:val="22"/>
              <w:rPr>
                <w:rFonts w:eastAsia="宋体"/>
              </w:rPr>
            </w:pPr>
            <w:r>
              <w:rPr>
                <w:rFonts w:eastAsia="宋体" w:hint="eastAsia"/>
              </w:rPr>
              <w:t>南厂界外</w:t>
            </w:r>
            <w:r>
              <w:rPr>
                <w:rFonts w:eastAsia="宋体" w:hint="eastAsia"/>
              </w:rPr>
              <w:t>1m</w:t>
            </w:r>
          </w:p>
        </w:tc>
        <w:tc>
          <w:tcPr>
            <w:tcW w:w="624" w:type="pct"/>
            <w:vAlign w:val="center"/>
          </w:tcPr>
          <w:p w14:paraId="07B14C57" w14:textId="77777777" w:rsidR="0085280A" w:rsidRDefault="00000000">
            <w:pPr>
              <w:pStyle w:val="22"/>
              <w:rPr>
                <w:rFonts w:eastAsia="宋体"/>
                <w:szCs w:val="21"/>
              </w:rPr>
            </w:pPr>
            <w:r>
              <w:rPr>
                <w:rFonts w:eastAsia="宋体" w:hint="eastAsia"/>
                <w:szCs w:val="21"/>
              </w:rPr>
              <w:t>5</w:t>
            </w:r>
            <w:r>
              <w:rPr>
                <w:rFonts w:eastAsia="宋体"/>
                <w:szCs w:val="21"/>
              </w:rPr>
              <w:t>7</w:t>
            </w:r>
          </w:p>
        </w:tc>
        <w:tc>
          <w:tcPr>
            <w:tcW w:w="703" w:type="pct"/>
            <w:vAlign w:val="center"/>
          </w:tcPr>
          <w:p w14:paraId="37CA636C" w14:textId="77777777" w:rsidR="0085280A" w:rsidRDefault="00000000">
            <w:pPr>
              <w:pStyle w:val="22"/>
              <w:rPr>
                <w:rFonts w:eastAsia="宋体"/>
                <w:szCs w:val="21"/>
              </w:rPr>
            </w:pPr>
            <w:r>
              <w:rPr>
                <w:rFonts w:eastAsia="宋体" w:hint="eastAsia"/>
                <w:szCs w:val="21"/>
              </w:rPr>
              <w:t>4</w:t>
            </w:r>
            <w:r>
              <w:rPr>
                <w:rFonts w:eastAsia="宋体"/>
                <w:szCs w:val="21"/>
              </w:rPr>
              <w:t>5</w:t>
            </w:r>
          </w:p>
        </w:tc>
        <w:tc>
          <w:tcPr>
            <w:tcW w:w="624" w:type="pct"/>
            <w:vAlign w:val="center"/>
          </w:tcPr>
          <w:p w14:paraId="6A54FA74" w14:textId="77777777" w:rsidR="0085280A" w:rsidRDefault="00000000">
            <w:pPr>
              <w:pStyle w:val="22"/>
              <w:rPr>
                <w:rFonts w:eastAsia="宋体"/>
              </w:rPr>
            </w:pPr>
            <w:r>
              <w:rPr>
                <w:rFonts w:eastAsia="宋体" w:hint="eastAsia"/>
              </w:rPr>
              <w:t>6</w:t>
            </w:r>
            <w:r>
              <w:rPr>
                <w:rFonts w:eastAsia="宋体"/>
              </w:rPr>
              <w:t>5</w:t>
            </w:r>
          </w:p>
        </w:tc>
        <w:tc>
          <w:tcPr>
            <w:tcW w:w="616" w:type="pct"/>
            <w:vAlign w:val="center"/>
          </w:tcPr>
          <w:p w14:paraId="59191446" w14:textId="77777777" w:rsidR="0085280A" w:rsidRDefault="00000000">
            <w:pPr>
              <w:pStyle w:val="22"/>
              <w:rPr>
                <w:rFonts w:eastAsia="宋体"/>
              </w:rPr>
            </w:pPr>
            <w:r>
              <w:rPr>
                <w:rFonts w:eastAsia="宋体" w:hint="eastAsia"/>
              </w:rPr>
              <w:t>5</w:t>
            </w:r>
            <w:r>
              <w:rPr>
                <w:rFonts w:eastAsia="宋体"/>
              </w:rPr>
              <w:t>5</w:t>
            </w:r>
          </w:p>
        </w:tc>
        <w:tc>
          <w:tcPr>
            <w:tcW w:w="557" w:type="pct"/>
            <w:vAlign w:val="center"/>
          </w:tcPr>
          <w:p w14:paraId="322B9CFE" w14:textId="77777777" w:rsidR="0085280A" w:rsidRDefault="00000000">
            <w:pPr>
              <w:pStyle w:val="22"/>
              <w:rPr>
                <w:rFonts w:eastAsia="宋体"/>
              </w:rPr>
            </w:pPr>
            <w:r>
              <w:rPr>
                <w:rFonts w:eastAsia="宋体" w:hint="eastAsia"/>
              </w:rPr>
              <w:t>符合</w:t>
            </w:r>
          </w:p>
        </w:tc>
      </w:tr>
      <w:tr w:rsidR="0085280A" w14:paraId="47107C4D" w14:textId="77777777">
        <w:trPr>
          <w:trHeight w:val="63"/>
          <w:jc w:val="center"/>
        </w:trPr>
        <w:tc>
          <w:tcPr>
            <w:tcW w:w="549" w:type="pct"/>
            <w:vAlign w:val="center"/>
          </w:tcPr>
          <w:p w14:paraId="0581EA8A" w14:textId="77777777" w:rsidR="0085280A" w:rsidRDefault="00000000">
            <w:pPr>
              <w:pStyle w:val="22"/>
              <w:rPr>
                <w:rFonts w:eastAsia="宋体"/>
              </w:rPr>
            </w:pPr>
            <w:r>
              <w:rPr>
                <w:rFonts w:eastAsia="宋体" w:hint="eastAsia"/>
              </w:rPr>
              <w:t>N</w:t>
            </w:r>
            <w:r>
              <w:rPr>
                <w:rFonts w:eastAsia="宋体"/>
              </w:rPr>
              <w:t>3</w:t>
            </w:r>
          </w:p>
        </w:tc>
        <w:tc>
          <w:tcPr>
            <w:tcW w:w="1327" w:type="pct"/>
            <w:vAlign w:val="center"/>
          </w:tcPr>
          <w:p w14:paraId="640F609C" w14:textId="77777777" w:rsidR="0085280A" w:rsidRDefault="00000000">
            <w:pPr>
              <w:pStyle w:val="22"/>
              <w:rPr>
                <w:rFonts w:eastAsia="宋体"/>
              </w:rPr>
            </w:pPr>
            <w:r>
              <w:rPr>
                <w:rFonts w:eastAsia="宋体" w:hint="eastAsia"/>
              </w:rPr>
              <w:t>西厂界外</w:t>
            </w:r>
            <w:r>
              <w:rPr>
                <w:rFonts w:eastAsia="宋体" w:hint="eastAsia"/>
              </w:rPr>
              <w:t>1m</w:t>
            </w:r>
          </w:p>
        </w:tc>
        <w:tc>
          <w:tcPr>
            <w:tcW w:w="624" w:type="pct"/>
            <w:vAlign w:val="center"/>
          </w:tcPr>
          <w:p w14:paraId="3CFA2E84" w14:textId="77777777" w:rsidR="0085280A" w:rsidRDefault="00000000">
            <w:pPr>
              <w:pStyle w:val="22"/>
              <w:rPr>
                <w:rFonts w:eastAsia="宋体"/>
                <w:szCs w:val="21"/>
              </w:rPr>
            </w:pPr>
            <w:r>
              <w:rPr>
                <w:rFonts w:eastAsia="宋体" w:hint="eastAsia"/>
                <w:szCs w:val="21"/>
              </w:rPr>
              <w:t>5</w:t>
            </w:r>
            <w:r>
              <w:rPr>
                <w:rFonts w:eastAsia="宋体"/>
                <w:szCs w:val="21"/>
              </w:rPr>
              <w:t>6</w:t>
            </w:r>
          </w:p>
        </w:tc>
        <w:tc>
          <w:tcPr>
            <w:tcW w:w="703" w:type="pct"/>
            <w:vAlign w:val="center"/>
          </w:tcPr>
          <w:p w14:paraId="64D762BB" w14:textId="77777777" w:rsidR="0085280A" w:rsidRDefault="00000000">
            <w:pPr>
              <w:pStyle w:val="22"/>
              <w:rPr>
                <w:rFonts w:eastAsia="宋体"/>
                <w:szCs w:val="21"/>
              </w:rPr>
            </w:pPr>
            <w:r>
              <w:rPr>
                <w:rFonts w:eastAsia="宋体" w:hint="eastAsia"/>
                <w:szCs w:val="21"/>
              </w:rPr>
              <w:t>4</w:t>
            </w:r>
            <w:r>
              <w:rPr>
                <w:rFonts w:eastAsia="宋体"/>
                <w:szCs w:val="21"/>
              </w:rPr>
              <w:t>7</w:t>
            </w:r>
          </w:p>
        </w:tc>
        <w:tc>
          <w:tcPr>
            <w:tcW w:w="624" w:type="pct"/>
            <w:vAlign w:val="center"/>
          </w:tcPr>
          <w:p w14:paraId="35F3858A" w14:textId="77777777" w:rsidR="0085280A" w:rsidRDefault="00000000">
            <w:pPr>
              <w:pStyle w:val="22"/>
              <w:rPr>
                <w:rFonts w:eastAsia="宋体"/>
              </w:rPr>
            </w:pPr>
            <w:r>
              <w:rPr>
                <w:rFonts w:eastAsia="宋体" w:hint="eastAsia"/>
              </w:rPr>
              <w:t>6</w:t>
            </w:r>
            <w:r>
              <w:rPr>
                <w:rFonts w:eastAsia="宋体"/>
              </w:rPr>
              <w:t>5</w:t>
            </w:r>
          </w:p>
        </w:tc>
        <w:tc>
          <w:tcPr>
            <w:tcW w:w="616" w:type="pct"/>
            <w:vAlign w:val="center"/>
          </w:tcPr>
          <w:p w14:paraId="5A56BE4C" w14:textId="77777777" w:rsidR="0085280A" w:rsidRDefault="00000000">
            <w:pPr>
              <w:pStyle w:val="22"/>
              <w:rPr>
                <w:rFonts w:eastAsia="宋体"/>
              </w:rPr>
            </w:pPr>
            <w:r>
              <w:rPr>
                <w:rFonts w:eastAsia="宋体" w:hint="eastAsia"/>
              </w:rPr>
              <w:t>5</w:t>
            </w:r>
            <w:r>
              <w:rPr>
                <w:rFonts w:eastAsia="宋体"/>
              </w:rPr>
              <w:t>5</w:t>
            </w:r>
          </w:p>
        </w:tc>
        <w:tc>
          <w:tcPr>
            <w:tcW w:w="557" w:type="pct"/>
            <w:vAlign w:val="center"/>
          </w:tcPr>
          <w:p w14:paraId="4CCF482B" w14:textId="77777777" w:rsidR="0085280A" w:rsidRDefault="00000000">
            <w:pPr>
              <w:pStyle w:val="22"/>
              <w:rPr>
                <w:rFonts w:eastAsia="宋体"/>
              </w:rPr>
            </w:pPr>
            <w:r>
              <w:rPr>
                <w:rFonts w:eastAsia="宋体" w:hint="eastAsia"/>
              </w:rPr>
              <w:t>符合</w:t>
            </w:r>
          </w:p>
        </w:tc>
      </w:tr>
      <w:tr w:rsidR="0085280A" w14:paraId="29A6DDC8" w14:textId="77777777">
        <w:trPr>
          <w:trHeight w:val="63"/>
          <w:jc w:val="center"/>
        </w:trPr>
        <w:tc>
          <w:tcPr>
            <w:tcW w:w="549" w:type="pct"/>
            <w:vAlign w:val="center"/>
          </w:tcPr>
          <w:p w14:paraId="5E7D7847" w14:textId="77777777" w:rsidR="0085280A" w:rsidRDefault="00000000">
            <w:pPr>
              <w:pStyle w:val="22"/>
              <w:rPr>
                <w:rFonts w:eastAsia="宋体"/>
              </w:rPr>
            </w:pPr>
            <w:r>
              <w:rPr>
                <w:rFonts w:eastAsia="宋体" w:hint="eastAsia"/>
              </w:rPr>
              <w:t>N</w:t>
            </w:r>
            <w:r>
              <w:rPr>
                <w:rFonts w:eastAsia="宋体"/>
              </w:rPr>
              <w:t>4</w:t>
            </w:r>
          </w:p>
        </w:tc>
        <w:tc>
          <w:tcPr>
            <w:tcW w:w="1327" w:type="pct"/>
            <w:vAlign w:val="center"/>
          </w:tcPr>
          <w:p w14:paraId="0E7C21A0" w14:textId="77777777" w:rsidR="0085280A" w:rsidRDefault="00000000">
            <w:pPr>
              <w:pStyle w:val="22"/>
              <w:rPr>
                <w:rFonts w:eastAsia="宋体"/>
              </w:rPr>
            </w:pPr>
            <w:r>
              <w:rPr>
                <w:rFonts w:eastAsia="宋体" w:hint="eastAsia"/>
              </w:rPr>
              <w:t>北厂界外</w:t>
            </w:r>
            <w:r>
              <w:rPr>
                <w:rFonts w:eastAsia="宋体" w:hint="eastAsia"/>
              </w:rPr>
              <w:t>1m</w:t>
            </w:r>
          </w:p>
        </w:tc>
        <w:tc>
          <w:tcPr>
            <w:tcW w:w="624" w:type="pct"/>
            <w:vAlign w:val="center"/>
          </w:tcPr>
          <w:p w14:paraId="4B22A4D5" w14:textId="77777777" w:rsidR="0085280A" w:rsidRDefault="00000000">
            <w:pPr>
              <w:pStyle w:val="22"/>
              <w:rPr>
                <w:rFonts w:eastAsia="宋体"/>
                <w:szCs w:val="21"/>
              </w:rPr>
            </w:pPr>
            <w:r>
              <w:rPr>
                <w:rFonts w:eastAsia="宋体" w:hint="eastAsia"/>
                <w:szCs w:val="21"/>
              </w:rPr>
              <w:t>5</w:t>
            </w:r>
            <w:r>
              <w:rPr>
                <w:rFonts w:eastAsia="宋体"/>
                <w:szCs w:val="21"/>
              </w:rPr>
              <w:t>8</w:t>
            </w:r>
          </w:p>
        </w:tc>
        <w:tc>
          <w:tcPr>
            <w:tcW w:w="703" w:type="pct"/>
            <w:vAlign w:val="center"/>
          </w:tcPr>
          <w:p w14:paraId="0B1A5194" w14:textId="77777777" w:rsidR="0085280A" w:rsidRDefault="00000000">
            <w:pPr>
              <w:pStyle w:val="22"/>
              <w:rPr>
                <w:rFonts w:eastAsia="宋体"/>
                <w:szCs w:val="21"/>
              </w:rPr>
            </w:pPr>
            <w:r>
              <w:rPr>
                <w:rFonts w:eastAsia="宋体" w:hint="eastAsia"/>
                <w:szCs w:val="21"/>
              </w:rPr>
              <w:t>4</w:t>
            </w:r>
            <w:r>
              <w:rPr>
                <w:rFonts w:eastAsia="宋体"/>
                <w:szCs w:val="21"/>
              </w:rPr>
              <w:t>8</w:t>
            </w:r>
          </w:p>
        </w:tc>
        <w:tc>
          <w:tcPr>
            <w:tcW w:w="624" w:type="pct"/>
            <w:vAlign w:val="center"/>
          </w:tcPr>
          <w:p w14:paraId="0BB85836" w14:textId="77777777" w:rsidR="0085280A" w:rsidRDefault="00000000">
            <w:pPr>
              <w:pStyle w:val="22"/>
              <w:rPr>
                <w:rFonts w:eastAsia="宋体"/>
              </w:rPr>
            </w:pPr>
            <w:r>
              <w:rPr>
                <w:rFonts w:eastAsia="宋体" w:hint="eastAsia"/>
              </w:rPr>
              <w:t>6</w:t>
            </w:r>
            <w:r>
              <w:rPr>
                <w:rFonts w:eastAsia="宋体"/>
              </w:rPr>
              <w:t>5</w:t>
            </w:r>
          </w:p>
        </w:tc>
        <w:tc>
          <w:tcPr>
            <w:tcW w:w="616" w:type="pct"/>
            <w:vAlign w:val="center"/>
          </w:tcPr>
          <w:p w14:paraId="3A1CC0FF" w14:textId="77777777" w:rsidR="0085280A" w:rsidRDefault="00000000">
            <w:pPr>
              <w:pStyle w:val="22"/>
              <w:rPr>
                <w:rFonts w:eastAsia="宋体"/>
              </w:rPr>
            </w:pPr>
            <w:r>
              <w:rPr>
                <w:rFonts w:eastAsia="宋体" w:hint="eastAsia"/>
              </w:rPr>
              <w:t>5</w:t>
            </w:r>
            <w:r>
              <w:rPr>
                <w:rFonts w:eastAsia="宋体"/>
              </w:rPr>
              <w:t>5</w:t>
            </w:r>
          </w:p>
        </w:tc>
        <w:tc>
          <w:tcPr>
            <w:tcW w:w="557" w:type="pct"/>
            <w:vAlign w:val="center"/>
          </w:tcPr>
          <w:p w14:paraId="7C24C502" w14:textId="77777777" w:rsidR="0085280A" w:rsidRDefault="00000000">
            <w:pPr>
              <w:pStyle w:val="22"/>
              <w:rPr>
                <w:rFonts w:eastAsia="宋体"/>
              </w:rPr>
            </w:pPr>
            <w:r>
              <w:rPr>
                <w:rFonts w:eastAsia="宋体" w:hint="eastAsia"/>
              </w:rPr>
              <w:t>符合</w:t>
            </w:r>
          </w:p>
        </w:tc>
      </w:tr>
    </w:tbl>
    <w:p w14:paraId="01970578" w14:textId="77777777" w:rsidR="0085280A" w:rsidRDefault="00000000">
      <w:pPr>
        <w:pStyle w:val="a4"/>
        <w:ind w:left="0" w:firstLineChars="141" w:firstLine="399"/>
        <w:rPr>
          <w:rFonts w:eastAsia="宋体" w:hAnsi="Times New Roman"/>
        </w:rPr>
      </w:pPr>
      <w:r>
        <w:rPr>
          <w:rFonts w:eastAsia="宋体" w:hAnsi="Times New Roman" w:hint="eastAsia"/>
        </w:rPr>
        <w:t>由上表可知，现状厂界噪声能满足《工业企业厂界环境噪声排放标准》（</w:t>
      </w:r>
      <w:r>
        <w:rPr>
          <w:rFonts w:eastAsia="宋体" w:hAnsi="Times New Roman" w:hint="eastAsia"/>
        </w:rPr>
        <w:t>GB12348</w:t>
      </w:r>
      <w:r>
        <w:rPr>
          <w:rFonts w:eastAsia="宋体" w:hAnsi="Times New Roman"/>
        </w:rPr>
        <w:t>-</w:t>
      </w:r>
      <w:r>
        <w:rPr>
          <w:rFonts w:eastAsia="宋体" w:hAnsi="Times New Roman" w:hint="eastAsia"/>
        </w:rPr>
        <w:t>2008</w:t>
      </w:r>
      <w:r>
        <w:rPr>
          <w:rFonts w:eastAsia="宋体" w:hAnsi="Times New Roman" w:hint="eastAsia"/>
        </w:rPr>
        <w:t>）</w:t>
      </w:r>
      <w:r>
        <w:rPr>
          <w:rFonts w:eastAsia="宋体" w:hAnsi="Times New Roman" w:hint="eastAsia"/>
        </w:rPr>
        <w:t>3</w:t>
      </w:r>
      <w:r>
        <w:rPr>
          <w:rFonts w:eastAsia="宋体" w:hAnsi="Times New Roman" w:hint="eastAsia"/>
        </w:rPr>
        <w:t>类标准要求。</w:t>
      </w:r>
    </w:p>
    <w:p w14:paraId="19B98ED5" w14:textId="77777777" w:rsidR="0085280A" w:rsidRDefault="00000000">
      <w:pPr>
        <w:pStyle w:val="40"/>
        <w:keepLines/>
        <w:widowControl/>
        <w:ind w:left="864" w:hanging="864"/>
        <w:jc w:val="left"/>
        <w:rPr>
          <w:rFonts w:eastAsia="宋体"/>
        </w:rPr>
      </w:pPr>
      <w:r>
        <w:rPr>
          <w:rFonts w:eastAsia="宋体" w:hint="eastAsia"/>
        </w:rPr>
        <w:t>3</w:t>
      </w:r>
      <w:r>
        <w:rPr>
          <w:rFonts w:eastAsia="宋体"/>
        </w:rPr>
        <w:t>.6.5.5</w:t>
      </w:r>
      <w:r>
        <w:rPr>
          <w:rFonts w:eastAsia="宋体" w:hint="eastAsia"/>
        </w:rPr>
        <w:t>土壤和地下水污染物例行检测</w:t>
      </w:r>
    </w:p>
    <w:p w14:paraId="7EA94ABB" w14:textId="77777777" w:rsidR="0085280A" w:rsidRDefault="00000000">
      <w:pPr>
        <w:pStyle w:val="a4"/>
        <w:ind w:firstLine="566"/>
        <w:rPr>
          <w:rFonts w:eastAsia="宋体"/>
          <w:kern w:val="2"/>
          <w:szCs w:val="24"/>
        </w:rPr>
      </w:pPr>
      <w:r>
        <w:rPr>
          <w:rFonts w:eastAsia="宋体" w:hint="eastAsia"/>
          <w:kern w:val="2"/>
          <w:szCs w:val="24"/>
        </w:rPr>
        <w:t>索普新材料公司于</w:t>
      </w:r>
      <w:r>
        <w:rPr>
          <w:rFonts w:eastAsia="宋体" w:hint="eastAsia"/>
          <w:kern w:val="2"/>
          <w:szCs w:val="24"/>
        </w:rPr>
        <w:t>202</w:t>
      </w:r>
      <w:r>
        <w:rPr>
          <w:rFonts w:eastAsia="宋体"/>
          <w:kern w:val="2"/>
          <w:szCs w:val="24"/>
        </w:rPr>
        <w:t>2</w:t>
      </w:r>
      <w:r>
        <w:rPr>
          <w:rFonts w:eastAsia="宋体" w:hint="eastAsia"/>
          <w:kern w:val="2"/>
          <w:szCs w:val="24"/>
        </w:rPr>
        <w:t>年</w:t>
      </w:r>
      <w:r>
        <w:rPr>
          <w:rFonts w:eastAsia="宋体" w:hint="eastAsia"/>
          <w:kern w:val="2"/>
          <w:szCs w:val="24"/>
        </w:rPr>
        <w:t>7</w:t>
      </w:r>
      <w:r>
        <w:rPr>
          <w:rFonts w:eastAsia="宋体" w:hint="eastAsia"/>
          <w:kern w:val="2"/>
          <w:szCs w:val="24"/>
        </w:rPr>
        <w:t>月开展了土壤和地下水自行监测工作，自行监测共设置土壤监测点</w:t>
      </w:r>
      <w:r>
        <w:rPr>
          <w:rFonts w:eastAsia="宋体"/>
          <w:kern w:val="2"/>
          <w:szCs w:val="24"/>
        </w:rPr>
        <w:t>40</w:t>
      </w:r>
      <w:r>
        <w:rPr>
          <w:rFonts w:eastAsia="宋体" w:hint="eastAsia"/>
          <w:kern w:val="2"/>
          <w:szCs w:val="24"/>
        </w:rPr>
        <w:t>个，设置地下水监测点</w:t>
      </w:r>
      <w:r>
        <w:rPr>
          <w:rFonts w:eastAsia="宋体" w:hint="eastAsia"/>
          <w:kern w:val="2"/>
          <w:szCs w:val="24"/>
        </w:rPr>
        <w:t>17</w:t>
      </w:r>
      <w:r>
        <w:rPr>
          <w:rFonts w:eastAsia="宋体" w:hint="eastAsia"/>
          <w:kern w:val="2"/>
          <w:szCs w:val="24"/>
        </w:rPr>
        <w:t>个、对照点</w:t>
      </w:r>
      <w:r>
        <w:rPr>
          <w:rFonts w:eastAsia="宋体" w:hint="eastAsia"/>
          <w:kern w:val="2"/>
          <w:szCs w:val="24"/>
        </w:rPr>
        <w:t xml:space="preserve">1 </w:t>
      </w:r>
      <w:r>
        <w:rPr>
          <w:rFonts w:eastAsia="宋体" w:hint="eastAsia"/>
          <w:kern w:val="2"/>
          <w:szCs w:val="24"/>
        </w:rPr>
        <w:t>个，监测结果如下：</w:t>
      </w:r>
    </w:p>
    <w:p w14:paraId="3FA4ECF8" w14:textId="77777777" w:rsidR="0085280A" w:rsidRDefault="00000000">
      <w:pPr>
        <w:pStyle w:val="a4"/>
        <w:ind w:firstLine="566"/>
        <w:rPr>
          <w:rFonts w:eastAsia="宋体"/>
          <w:kern w:val="2"/>
          <w:szCs w:val="24"/>
        </w:rPr>
      </w:pPr>
      <w:r>
        <w:rPr>
          <w:rFonts w:eastAsia="宋体" w:hint="eastAsia"/>
          <w:kern w:val="2"/>
          <w:szCs w:val="24"/>
        </w:rPr>
        <w:t>土壤监测结果：</w:t>
      </w:r>
      <w:r>
        <w:rPr>
          <w:rFonts w:eastAsia="宋体" w:hint="eastAsia"/>
          <w:kern w:val="2"/>
          <w:szCs w:val="24"/>
        </w:rPr>
        <w:t xml:space="preserve"> </w:t>
      </w:r>
    </w:p>
    <w:p w14:paraId="3523C015"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hint="eastAsia"/>
          <w:kern w:val="2"/>
          <w:szCs w:val="24"/>
        </w:rPr>
        <w:t>）重金属中铜、镍、镉、铅、砷、汞均有检出，检出值均在《土壤环境质量建设用地土壤污染风险管控标准（试行）》（</w:t>
      </w:r>
      <w:r>
        <w:rPr>
          <w:rFonts w:eastAsia="宋体" w:hint="eastAsia"/>
          <w:kern w:val="2"/>
          <w:szCs w:val="24"/>
        </w:rPr>
        <w:t>GB36600-2018</w:t>
      </w:r>
      <w:r>
        <w:rPr>
          <w:rFonts w:eastAsia="宋体" w:hint="eastAsia"/>
          <w:kern w:val="2"/>
          <w:szCs w:val="24"/>
        </w:rPr>
        <w:t>）第二类用地筛选值之内；六价铬均未检出。</w:t>
      </w:r>
      <w:r>
        <w:rPr>
          <w:rFonts w:eastAsia="宋体" w:hint="eastAsia"/>
          <w:kern w:val="2"/>
          <w:szCs w:val="24"/>
        </w:rPr>
        <w:t xml:space="preserve"> </w:t>
      </w:r>
    </w:p>
    <w:p w14:paraId="378CC53D"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hint="eastAsia"/>
          <w:kern w:val="2"/>
          <w:szCs w:val="24"/>
        </w:rPr>
        <w:t>）挥发性有机物（二氯甲烷、三氯甲烷、甲苯、</w:t>
      </w:r>
      <w:r>
        <w:rPr>
          <w:rFonts w:eastAsia="宋体" w:hint="eastAsia"/>
          <w:kern w:val="2"/>
          <w:szCs w:val="24"/>
        </w:rPr>
        <w:t>1,1,2-</w:t>
      </w:r>
      <w:r>
        <w:rPr>
          <w:rFonts w:eastAsia="宋体" w:hint="eastAsia"/>
          <w:kern w:val="2"/>
          <w:szCs w:val="24"/>
        </w:rPr>
        <w:t>三氯乙烷）有检出，均在《土壤环境质量建设用地土壤污染风险管控标准（试行）》（</w:t>
      </w:r>
      <w:r>
        <w:rPr>
          <w:rFonts w:eastAsia="宋体" w:hint="eastAsia"/>
          <w:kern w:val="2"/>
          <w:szCs w:val="24"/>
        </w:rPr>
        <w:t>GB36600-2018</w:t>
      </w:r>
      <w:r>
        <w:rPr>
          <w:rFonts w:eastAsia="宋体" w:hint="eastAsia"/>
          <w:kern w:val="2"/>
          <w:szCs w:val="24"/>
        </w:rPr>
        <w:t>）第二类用地筛选值之内。其余挥发性有机物未检出；半挥发性有机物均未检出。</w:t>
      </w:r>
      <w:r>
        <w:rPr>
          <w:rFonts w:eastAsia="宋体" w:hint="eastAsia"/>
          <w:kern w:val="2"/>
          <w:szCs w:val="24"/>
        </w:rPr>
        <w:t xml:space="preserve"> </w:t>
      </w:r>
    </w:p>
    <w:p w14:paraId="2E77864F"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hint="eastAsia"/>
          <w:kern w:val="2"/>
          <w:szCs w:val="24"/>
        </w:rPr>
        <w:t>）关注污染物石油烃、锌、氟化物、硫化物均有检出，石油烃检出值在《土壤环境质量建设用地土壤污染风险管控标准（试行）》（</w:t>
      </w:r>
      <w:r>
        <w:rPr>
          <w:rFonts w:eastAsia="宋体" w:hint="eastAsia"/>
          <w:kern w:val="2"/>
          <w:szCs w:val="24"/>
        </w:rPr>
        <w:t>GB36600-2018</w:t>
      </w:r>
      <w:r>
        <w:rPr>
          <w:rFonts w:eastAsia="宋体" w:hint="eastAsia"/>
          <w:kern w:val="2"/>
          <w:szCs w:val="24"/>
        </w:rPr>
        <w:t>）第二类用地筛选值之内；锌、氟化物检出值均在河北省地方标准《建设用地土壤污染风险筛选值》（</w:t>
      </w:r>
      <w:r>
        <w:rPr>
          <w:rFonts w:eastAsia="宋体" w:hint="eastAsia"/>
          <w:kern w:val="2"/>
          <w:szCs w:val="24"/>
        </w:rPr>
        <w:t>DB 13/T 5216-2020</w:t>
      </w:r>
      <w:r>
        <w:rPr>
          <w:rFonts w:eastAsia="宋体" w:hint="eastAsia"/>
          <w:kern w:val="2"/>
          <w:szCs w:val="24"/>
        </w:rPr>
        <w:t>）</w:t>
      </w:r>
      <w:r>
        <w:rPr>
          <w:rFonts w:eastAsia="宋体" w:hint="eastAsia"/>
          <w:kern w:val="2"/>
          <w:szCs w:val="24"/>
        </w:rPr>
        <w:t xml:space="preserve"> </w:t>
      </w:r>
      <w:r>
        <w:rPr>
          <w:rFonts w:eastAsia="宋体" w:hint="eastAsia"/>
          <w:kern w:val="2"/>
          <w:szCs w:val="24"/>
        </w:rPr>
        <w:t>二类用地筛选值之内。</w:t>
      </w:r>
    </w:p>
    <w:p w14:paraId="3A6853AD"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4</w:t>
      </w:r>
      <w:r>
        <w:rPr>
          <w:rFonts w:eastAsia="宋体" w:hint="eastAsia"/>
          <w:kern w:val="2"/>
          <w:szCs w:val="24"/>
        </w:rPr>
        <w:t>）地块内土壤</w:t>
      </w:r>
      <w:r>
        <w:rPr>
          <w:rFonts w:eastAsia="宋体" w:hint="eastAsia"/>
          <w:kern w:val="2"/>
          <w:szCs w:val="24"/>
        </w:rPr>
        <w:t xml:space="preserve"> </w:t>
      </w:r>
      <w:r>
        <w:rPr>
          <w:rFonts w:eastAsia="宋体" w:hint="eastAsia"/>
          <w:kern w:val="2"/>
          <w:szCs w:val="24"/>
        </w:rPr>
        <w:t>为中性土壤。</w:t>
      </w:r>
      <w:r>
        <w:rPr>
          <w:rFonts w:eastAsia="宋体" w:hint="eastAsia"/>
          <w:kern w:val="2"/>
          <w:szCs w:val="24"/>
        </w:rPr>
        <w:t xml:space="preserve"> </w:t>
      </w:r>
    </w:p>
    <w:p w14:paraId="4F5ED88E" w14:textId="77777777" w:rsidR="0085280A" w:rsidRDefault="00000000">
      <w:pPr>
        <w:pStyle w:val="a4"/>
        <w:ind w:firstLine="566"/>
        <w:rPr>
          <w:rFonts w:eastAsia="宋体"/>
          <w:kern w:val="2"/>
          <w:szCs w:val="24"/>
        </w:rPr>
      </w:pPr>
      <w:r>
        <w:rPr>
          <w:rFonts w:eastAsia="宋体" w:hint="eastAsia"/>
          <w:kern w:val="2"/>
          <w:szCs w:val="24"/>
        </w:rPr>
        <w:lastRenderedPageBreak/>
        <w:t>地下水监测结果：</w:t>
      </w:r>
      <w:r>
        <w:rPr>
          <w:rFonts w:eastAsia="宋体" w:hint="eastAsia"/>
          <w:kern w:val="2"/>
          <w:szCs w:val="24"/>
        </w:rPr>
        <w:t xml:space="preserve"> </w:t>
      </w:r>
    </w:p>
    <w:p w14:paraId="04A6AF15"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1</w:t>
      </w:r>
      <w:r>
        <w:rPr>
          <w:rFonts w:eastAsia="宋体" w:hint="eastAsia"/>
          <w:kern w:val="2"/>
          <w:szCs w:val="24"/>
        </w:rPr>
        <w:t>）金属中铝、钠、镉、铁、砷、锰、锌、铅有检出，检出结果未超出《地下水质量标准》（</w:t>
      </w:r>
      <w:r>
        <w:rPr>
          <w:rFonts w:eastAsia="宋体" w:hint="eastAsia"/>
          <w:kern w:val="2"/>
          <w:szCs w:val="24"/>
        </w:rPr>
        <w:t>GB/T14848-2017</w:t>
      </w:r>
      <w:r>
        <w:rPr>
          <w:rFonts w:eastAsia="宋体" w:hint="eastAsia"/>
          <w:kern w:val="2"/>
          <w:szCs w:val="24"/>
        </w:rPr>
        <w:t>）Ⅳ类标准值。铜、汞、六价铬均未检出。与对照点比较相差值较小。</w:t>
      </w:r>
      <w:r>
        <w:rPr>
          <w:rFonts w:eastAsia="宋体" w:hint="eastAsia"/>
          <w:kern w:val="2"/>
          <w:szCs w:val="24"/>
        </w:rPr>
        <w:t xml:space="preserve"> </w:t>
      </w:r>
    </w:p>
    <w:p w14:paraId="099776E6"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2</w:t>
      </w:r>
      <w:r>
        <w:rPr>
          <w:rFonts w:eastAsia="宋体" w:hint="eastAsia"/>
          <w:kern w:val="2"/>
          <w:szCs w:val="24"/>
        </w:rPr>
        <w:t>）挥发性有机物中的三氯甲烷有检出，检出结果未超出《地下水质量标准》（</w:t>
      </w:r>
      <w:r>
        <w:rPr>
          <w:rFonts w:eastAsia="宋体" w:hint="eastAsia"/>
          <w:kern w:val="2"/>
          <w:szCs w:val="24"/>
        </w:rPr>
        <w:t>GB/T14848-2017</w:t>
      </w:r>
      <w:r>
        <w:rPr>
          <w:rFonts w:eastAsia="宋体" w:hint="eastAsia"/>
          <w:kern w:val="2"/>
          <w:szCs w:val="24"/>
        </w:rPr>
        <w:t>）Ⅳ类标准值，挥发性有机物（四氯化碳、苯、甲苯）均未检出。</w:t>
      </w:r>
      <w:r>
        <w:rPr>
          <w:rFonts w:eastAsia="宋体" w:hint="eastAsia"/>
          <w:kern w:val="2"/>
          <w:szCs w:val="24"/>
        </w:rPr>
        <w:t xml:space="preserve"> </w:t>
      </w:r>
    </w:p>
    <w:p w14:paraId="12B906DC"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3</w:t>
      </w:r>
      <w:r>
        <w:rPr>
          <w:rFonts w:eastAsia="宋体" w:hint="eastAsia"/>
          <w:kern w:val="2"/>
          <w:szCs w:val="24"/>
        </w:rPr>
        <w:t>）常规项目：硫酸盐、氟化物、氯化物、碘化物、高锰酸盐指数、色度、浊度、硝酸盐氮、亚硝酸盐氮、氨氮、硒、溶解性总固体、阴离子合成洗涤剂、总硬度（以</w:t>
      </w:r>
      <w:r>
        <w:rPr>
          <w:rFonts w:eastAsia="宋体" w:hint="eastAsia"/>
          <w:kern w:val="2"/>
          <w:szCs w:val="24"/>
        </w:rPr>
        <w:t>CaCO</w:t>
      </w:r>
      <w:r>
        <w:rPr>
          <w:rFonts w:eastAsia="宋体" w:hint="eastAsia"/>
          <w:kern w:val="2"/>
          <w:szCs w:val="24"/>
          <w:vertAlign w:val="subscript"/>
        </w:rPr>
        <w:t>3</w:t>
      </w:r>
      <w:r>
        <w:rPr>
          <w:rFonts w:eastAsia="宋体" w:hint="eastAsia"/>
          <w:kern w:val="2"/>
          <w:szCs w:val="24"/>
        </w:rPr>
        <w:t>计）均有检出，检出结果未超出《地下水质量标准》（</w:t>
      </w:r>
      <w:r>
        <w:rPr>
          <w:rFonts w:eastAsia="宋体" w:hint="eastAsia"/>
          <w:kern w:val="2"/>
          <w:szCs w:val="24"/>
        </w:rPr>
        <w:t>GB/T14848</w:t>
      </w:r>
      <w:r>
        <w:rPr>
          <w:rFonts w:eastAsia="宋体"/>
          <w:kern w:val="2"/>
          <w:szCs w:val="24"/>
        </w:rPr>
        <w:t>-</w:t>
      </w:r>
      <w:r>
        <w:rPr>
          <w:rFonts w:eastAsia="宋体" w:hint="eastAsia"/>
          <w:kern w:val="2"/>
          <w:szCs w:val="24"/>
        </w:rPr>
        <w:t>2017</w:t>
      </w:r>
      <w:r>
        <w:rPr>
          <w:rFonts w:eastAsia="宋体" w:hint="eastAsia"/>
          <w:kern w:val="2"/>
          <w:szCs w:val="24"/>
        </w:rPr>
        <w:t>）Ⅳ类标准值，与对照点比较相差值较小。氰化物、硫化物、嗅和味、肉眼可见物、挥发酚（以苯酚计）均未检出。</w:t>
      </w:r>
      <w:r>
        <w:rPr>
          <w:rFonts w:eastAsia="宋体" w:hint="eastAsia"/>
          <w:kern w:val="2"/>
          <w:szCs w:val="24"/>
        </w:rPr>
        <w:t xml:space="preserve"> </w:t>
      </w:r>
    </w:p>
    <w:p w14:paraId="5F48ED54"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4</w:t>
      </w:r>
      <w:r>
        <w:rPr>
          <w:rFonts w:eastAsia="宋体" w:hint="eastAsia"/>
          <w:kern w:val="2"/>
          <w:szCs w:val="24"/>
        </w:rPr>
        <w:t>）地下水</w:t>
      </w:r>
      <w:r>
        <w:rPr>
          <w:rFonts w:eastAsia="宋体" w:hint="eastAsia"/>
          <w:kern w:val="2"/>
          <w:szCs w:val="24"/>
        </w:rPr>
        <w:t>pH</w:t>
      </w:r>
      <w:r>
        <w:rPr>
          <w:rFonts w:eastAsia="宋体" w:hint="eastAsia"/>
          <w:kern w:val="2"/>
          <w:szCs w:val="24"/>
        </w:rPr>
        <w:t>最大值</w:t>
      </w:r>
      <w:r>
        <w:rPr>
          <w:rFonts w:eastAsia="宋体" w:hint="eastAsia"/>
          <w:kern w:val="2"/>
          <w:szCs w:val="24"/>
        </w:rPr>
        <w:t>7.9</w:t>
      </w:r>
      <w:r>
        <w:rPr>
          <w:rFonts w:eastAsia="宋体" w:hint="eastAsia"/>
          <w:kern w:val="2"/>
          <w:szCs w:val="24"/>
        </w:rPr>
        <w:t>，最小值</w:t>
      </w:r>
      <w:r>
        <w:rPr>
          <w:rFonts w:eastAsia="宋体" w:hint="eastAsia"/>
          <w:kern w:val="2"/>
          <w:szCs w:val="24"/>
        </w:rPr>
        <w:t>7.1</w:t>
      </w:r>
      <w:r>
        <w:rPr>
          <w:rFonts w:eastAsia="宋体" w:hint="eastAsia"/>
          <w:kern w:val="2"/>
          <w:szCs w:val="24"/>
        </w:rPr>
        <w:t>符合《地下水质量标准》（</w:t>
      </w:r>
      <w:r>
        <w:rPr>
          <w:rFonts w:eastAsia="宋体" w:hint="eastAsia"/>
          <w:kern w:val="2"/>
          <w:szCs w:val="24"/>
        </w:rPr>
        <w:t>GB/T14848</w:t>
      </w:r>
      <w:r>
        <w:rPr>
          <w:rFonts w:eastAsia="宋体"/>
          <w:kern w:val="2"/>
          <w:szCs w:val="24"/>
        </w:rPr>
        <w:t>-</w:t>
      </w:r>
      <w:r>
        <w:rPr>
          <w:rFonts w:eastAsia="宋体" w:hint="eastAsia"/>
          <w:kern w:val="2"/>
          <w:szCs w:val="24"/>
        </w:rPr>
        <w:t>2017</w:t>
      </w:r>
      <w:r>
        <w:rPr>
          <w:rFonts w:eastAsia="宋体" w:hint="eastAsia"/>
          <w:kern w:val="2"/>
          <w:szCs w:val="24"/>
        </w:rPr>
        <w:t>）Ⅲ类标准值。</w:t>
      </w:r>
      <w:r>
        <w:rPr>
          <w:rFonts w:eastAsia="宋体" w:hint="eastAsia"/>
          <w:kern w:val="2"/>
          <w:szCs w:val="24"/>
        </w:rPr>
        <w:t xml:space="preserve"> </w:t>
      </w:r>
    </w:p>
    <w:p w14:paraId="0BC58D54" w14:textId="77777777" w:rsidR="0085280A" w:rsidRDefault="00000000">
      <w:pPr>
        <w:pStyle w:val="a4"/>
        <w:ind w:firstLine="566"/>
        <w:rPr>
          <w:rFonts w:eastAsia="宋体"/>
          <w:kern w:val="2"/>
          <w:szCs w:val="24"/>
        </w:rPr>
      </w:pPr>
      <w:r>
        <w:rPr>
          <w:rFonts w:eastAsia="宋体" w:hint="eastAsia"/>
          <w:kern w:val="2"/>
          <w:szCs w:val="24"/>
        </w:rPr>
        <w:t>（</w:t>
      </w:r>
      <w:r>
        <w:rPr>
          <w:rFonts w:eastAsia="宋体" w:hint="eastAsia"/>
          <w:kern w:val="2"/>
          <w:szCs w:val="24"/>
        </w:rPr>
        <w:t>5</w:t>
      </w:r>
      <w:r>
        <w:rPr>
          <w:rFonts w:eastAsia="宋体" w:hint="eastAsia"/>
          <w:kern w:val="2"/>
          <w:szCs w:val="24"/>
        </w:rPr>
        <w:t>）关注污染物氯乙烯、氯苯、</w:t>
      </w:r>
      <w:r>
        <w:rPr>
          <w:rFonts w:eastAsia="宋体" w:hint="eastAsia"/>
          <w:kern w:val="2"/>
          <w:szCs w:val="24"/>
        </w:rPr>
        <w:t>1,2-</w:t>
      </w:r>
      <w:r>
        <w:rPr>
          <w:rFonts w:eastAsia="宋体" w:hint="eastAsia"/>
          <w:kern w:val="2"/>
          <w:szCs w:val="24"/>
        </w:rPr>
        <w:t>二氯苯、</w:t>
      </w:r>
      <w:r>
        <w:rPr>
          <w:rFonts w:eastAsia="宋体" w:hint="eastAsia"/>
          <w:kern w:val="2"/>
          <w:szCs w:val="24"/>
        </w:rPr>
        <w:t>1,4-</w:t>
      </w:r>
      <w:r>
        <w:rPr>
          <w:rFonts w:eastAsia="宋体" w:hint="eastAsia"/>
          <w:kern w:val="2"/>
          <w:szCs w:val="24"/>
        </w:rPr>
        <w:t>二氯苯均未检出。可萃取性石油烃（</w:t>
      </w:r>
      <w:r>
        <w:rPr>
          <w:rFonts w:eastAsia="宋体" w:hint="eastAsia"/>
          <w:kern w:val="2"/>
          <w:szCs w:val="24"/>
        </w:rPr>
        <w:t>C10-C40</w:t>
      </w:r>
      <w:r>
        <w:rPr>
          <w:rFonts w:eastAsia="宋体" w:hint="eastAsia"/>
          <w:kern w:val="2"/>
          <w:szCs w:val="24"/>
        </w:rPr>
        <w:t>）有检出，未超过《上海市建设用地土壤污染状况调查、风险评估、风险管控与修复方案编制、风险管控与修复效果评估工作的补充规定（试行）》（沪环土</w:t>
      </w:r>
      <w:r>
        <w:rPr>
          <w:rFonts w:eastAsia="宋体" w:hint="eastAsia"/>
          <w:kern w:val="2"/>
          <w:szCs w:val="24"/>
        </w:rPr>
        <w:t xml:space="preserve">[2020]62 </w:t>
      </w:r>
      <w:r>
        <w:rPr>
          <w:rFonts w:eastAsia="宋体" w:hint="eastAsia"/>
          <w:kern w:val="2"/>
          <w:szCs w:val="24"/>
        </w:rPr>
        <w:t>号）第二类用地筛选值。</w:t>
      </w:r>
    </w:p>
    <w:p w14:paraId="34CB92E1" w14:textId="77777777" w:rsidR="0085280A" w:rsidRDefault="00000000">
      <w:pPr>
        <w:pStyle w:val="40"/>
        <w:keepLines/>
        <w:widowControl/>
        <w:ind w:left="864" w:hanging="864"/>
        <w:jc w:val="left"/>
        <w:rPr>
          <w:rFonts w:eastAsia="宋体"/>
          <w:szCs w:val="24"/>
        </w:rPr>
      </w:pPr>
      <w:r>
        <w:rPr>
          <w:rFonts w:eastAsia="宋体" w:hint="eastAsia"/>
          <w:szCs w:val="24"/>
        </w:rPr>
        <w:t>3</w:t>
      </w:r>
      <w:r>
        <w:rPr>
          <w:rFonts w:eastAsia="宋体"/>
          <w:szCs w:val="24"/>
        </w:rPr>
        <w:t>.6.5.6</w:t>
      </w:r>
      <w:r>
        <w:rPr>
          <w:rFonts w:eastAsia="宋体" w:hint="eastAsia"/>
          <w:szCs w:val="24"/>
        </w:rPr>
        <w:t>污染物总量达标排放情况</w:t>
      </w:r>
    </w:p>
    <w:p w14:paraId="00CE8088" w14:textId="77777777" w:rsidR="0085280A" w:rsidRDefault="00000000">
      <w:pPr>
        <w:pStyle w:val="a3"/>
        <w:ind w:firstLine="566"/>
        <w:rPr>
          <w:rFonts w:eastAsia="宋体"/>
          <w:kern w:val="2"/>
          <w:sz w:val="24"/>
          <w:szCs w:val="24"/>
        </w:rPr>
      </w:pPr>
      <w:r>
        <w:rPr>
          <w:rFonts w:eastAsia="宋体" w:hint="eastAsia"/>
          <w:kern w:val="2"/>
          <w:sz w:val="24"/>
          <w:szCs w:val="24"/>
        </w:rPr>
        <w:t>根据废水、废气污染物例行检测核算的实际污染物排放量，对比许可排放量，具体污染物总量达标情况如下表所示。</w:t>
      </w:r>
    </w:p>
    <w:p w14:paraId="0D259D21"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3.6.5-4</w:t>
      </w:r>
      <w:r>
        <w:rPr>
          <w:rFonts w:eastAsia="宋体" w:hint="eastAsia"/>
          <w:b/>
          <w:bCs/>
          <w:szCs w:val="24"/>
        </w:rPr>
        <w:t>污染物实际排放量与许可排放对照</w:t>
      </w:r>
      <w:r>
        <w:rPr>
          <w:rFonts w:eastAsia="宋体"/>
          <w:b/>
          <w:bCs/>
          <w:szCs w:val="24"/>
        </w:rPr>
        <w:t>结果</w:t>
      </w:r>
      <w:r>
        <w:rPr>
          <w:rFonts w:eastAsia="宋体" w:hint="eastAsia"/>
          <w:b/>
          <w:bCs/>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5"/>
        <w:gridCol w:w="707"/>
        <w:gridCol w:w="1557"/>
        <w:gridCol w:w="1839"/>
        <w:gridCol w:w="2954"/>
        <w:gridCol w:w="1009"/>
      </w:tblGrid>
      <w:tr w:rsidR="0085280A" w14:paraId="102E5EC1" w14:textId="77777777">
        <w:trPr>
          <w:trHeight w:val="63"/>
          <w:jc w:val="center"/>
        </w:trPr>
        <w:tc>
          <w:tcPr>
            <w:tcW w:w="549" w:type="pct"/>
            <w:vAlign w:val="center"/>
          </w:tcPr>
          <w:p w14:paraId="7709A58C" w14:textId="77777777" w:rsidR="0085280A" w:rsidRDefault="00000000">
            <w:pPr>
              <w:pStyle w:val="22"/>
              <w:rPr>
                <w:rFonts w:eastAsia="宋体"/>
                <w:b/>
                <w:bCs/>
              </w:rPr>
            </w:pPr>
            <w:r>
              <w:rPr>
                <w:rFonts w:eastAsia="宋体" w:hint="eastAsia"/>
                <w:b/>
                <w:bCs/>
              </w:rPr>
              <w:t>类别</w:t>
            </w:r>
          </w:p>
        </w:tc>
        <w:tc>
          <w:tcPr>
            <w:tcW w:w="1249" w:type="pct"/>
            <w:gridSpan w:val="2"/>
            <w:vAlign w:val="center"/>
          </w:tcPr>
          <w:p w14:paraId="4820D7CB" w14:textId="77777777" w:rsidR="0085280A" w:rsidRDefault="00000000">
            <w:pPr>
              <w:pStyle w:val="22"/>
              <w:rPr>
                <w:rFonts w:eastAsia="宋体"/>
                <w:b/>
                <w:bCs/>
              </w:rPr>
            </w:pPr>
            <w:r>
              <w:rPr>
                <w:rFonts w:eastAsia="宋体" w:hint="eastAsia"/>
                <w:b/>
                <w:bCs/>
              </w:rPr>
              <w:t>监测</w:t>
            </w:r>
            <w:r>
              <w:rPr>
                <w:rFonts w:eastAsia="宋体"/>
                <w:b/>
                <w:bCs/>
              </w:rPr>
              <w:t>项目</w:t>
            </w:r>
          </w:p>
        </w:tc>
        <w:tc>
          <w:tcPr>
            <w:tcW w:w="1015" w:type="pct"/>
            <w:vAlign w:val="center"/>
          </w:tcPr>
          <w:p w14:paraId="2F036695" w14:textId="77777777" w:rsidR="0085280A" w:rsidRDefault="00000000">
            <w:pPr>
              <w:pStyle w:val="22"/>
              <w:rPr>
                <w:rFonts w:eastAsia="宋体"/>
                <w:b/>
                <w:bCs/>
              </w:rPr>
            </w:pPr>
            <w:r>
              <w:rPr>
                <w:rFonts w:eastAsia="宋体" w:hint="eastAsia"/>
                <w:b/>
                <w:bCs/>
              </w:rPr>
              <w:t>实际排放量（</w:t>
            </w:r>
            <w:r>
              <w:rPr>
                <w:rFonts w:eastAsia="宋体" w:hint="eastAsia"/>
                <w:b/>
                <w:bCs/>
              </w:rPr>
              <w:t>t</w:t>
            </w:r>
            <w:r>
              <w:rPr>
                <w:rFonts w:eastAsia="宋体"/>
                <w:b/>
                <w:bCs/>
              </w:rPr>
              <w:t>/</w:t>
            </w:r>
            <w:r>
              <w:rPr>
                <w:rFonts w:eastAsia="宋体" w:hint="eastAsia"/>
                <w:b/>
                <w:bCs/>
              </w:rPr>
              <w:t>a</w:t>
            </w:r>
            <w:r>
              <w:rPr>
                <w:rFonts w:eastAsia="宋体" w:hint="eastAsia"/>
                <w:b/>
                <w:bCs/>
              </w:rPr>
              <w:t>）</w:t>
            </w:r>
          </w:p>
        </w:tc>
        <w:tc>
          <w:tcPr>
            <w:tcW w:w="1630" w:type="pct"/>
            <w:vAlign w:val="center"/>
          </w:tcPr>
          <w:p w14:paraId="308321D2" w14:textId="77777777" w:rsidR="0085280A" w:rsidRDefault="00000000">
            <w:pPr>
              <w:pStyle w:val="22"/>
              <w:rPr>
                <w:rFonts w:eastAsia="宋体"/>
                <w:b/>
                <w:bCs/>
              </w:rPr>
            </w:pPr>
            <w:r>
              <w:rPr>
                <w:rFonts w:eastAsia="宋体" w:hint="eastAsia"/>
                <w:b/>
                <w:bCs/>
              </w:rPr>
              <w:t>排污许可量</w:t>
            </w:r>
            <w:r>
              <w:rPr>
                <w:rFonts w:eastAsia="宋体" w:hint="eastAsia"/>
                <w:b/>
                <w:bCs/>
              </w:rPr>
              <w:t>/</w:t>
            </w:r>
            <w:r>
              <w:rPr>
                <w:rFonts w:eastAsia="宋体" w:hint="eastAsia"/>
                <w:b/>
                <w:bCs/>
              </w:rPr>
              <w:t>环评批复量（</w:t>
            </w:r>
            <w:r>
              <w:rPr>
                <w:rFonts w:eastAsia="宋体" w:hint="eastAsia"/>
                <w:b/>
                <w:bCs/>
              </w:rPr>
              <w:t>t</w:t>
            </w:r>
            <w:r>
              <w:rPr>
                <w:rFonts w:eastAsia="宋体"/>
                <w:b/>
                <w:bCs/>
              </w:rPr>
              <w:t>/</w:t>
            </w:r>
            <w:r>
              <w:rPr>
                <w:rFonts w:eastAsia="宋体" w:hint="eastAsia"/>
                <w:b/>
                <w:bCs/>
              </w:rPr>
              <w:t>a</w:t>
            </w:r>
            <w:r>
              <w:rPr>
                <w:rFonts w:eastAsia="宋体" w:hint="eastAsia"/>
                <w:b/>
                <w:bCs/>
              </w:rPr>
              <w:t>）</w:t>
            </w:r>
          </w:p>
        </w:tc>
        <w:tc>
          <w:tcPr>
            <w:tcW w:w="557" w:type="pct"/>
            <w:vAlign w:val="center"/>
          </w:tcPr>
          <w:p w14:paraId="31B537E7" w14:textId="77777777" w:rsidR="0085280A" w:rsidRDefault="00000000">
            <w:pPr>
              <w:pStyle w:val="22"/>
              <w:rPr>
                <w:rFonts w:eastAsia="宋体"/>
                <w:b/>
                <w:bCs/>
              </w:rPr>
            </w:pPr>
            <w:r>
              <w:rPr>
                <w:rFonts w:eastAsia="宋体"/>
                <w:b/>
                <w:bCs/>
              </w:rPr>
              <w:t>结果评价</w:t>
            </w:r>
          </w:p>
        </w:tc>
      </w:tr>
      <w:tr w:rsidR="0085280A" w14:paraId="55BF73F3" w14:textId="77777777">
        <w:trPr>
          <w:trHeight w:val="63"/>
          <w:jc w:val="center"/>
        </w:trPr>
        <w:tc>
          <w:tcPr>
            <w:tcW w:w="549" w:type="pct"/>
            <w:vMerge w:val="restart"/>
            <w:vAlign w:val="center"/>
          </w:tcPr>
          <w:p w14:paraId="5DF5D0AD" w14:textId="77777777" w:rsidR="0085280A" w:rsidRDefault="00000000">
            <w:pPr>
              <w:pStyle w:val="22"/>
              <w:rPr>
                <w:rFonts w:eastAsia="宋体"/>
              </w:rPr>
            </w:pPr>
            <w:r>
              <w:rPr>
                <w:rFonts w:eastAsia="宋体" w:hint="eastAsia"/>
              </w:rPr>
              <w:t>废气</w:t>
            </w:r>
          </w:p>
        </w:tc>
        <w:tc>
          <w:tcPr>
            <w:tcW w:w="1249" w:type="pct"/>
            <w:gridSpan w:val="2"/>
            <w:vAlign w:val="center"/>
          </w:tcPr>
          <w:p w14:paraId="3A537063" w14:textId="77777777" w:rsidR="0085280A" w:rsidRDefault="00000000">
            <w:pPr>
              <w:pStyle w:val="22"/>
              <w:rPr>
                <w:rFonts w:eastAsia="宋体"/>
              </w:rPr>
            </w:pPr>
            <w:r>
              <w:rPr>
                <w:rFonts w:eastAsia="宋体"/>
              </w:rPr>
              <w:t>Cl</w:t>
            </w:r>
            <w:r>
              <w:rPr>
                <w:rFonts w:eastAsia="宋体"/>
                <w:vertAlign w:val="subscript"/>
              </w:rPr>
              <w:t>2</w:t>
            </w:r>
          </w:p>
        </w:tc>
        <w:tc>
          <w:tcPr>
            <w:tcW w:w="1015" w:type="pct"/>
            <w:vAlign w:val="center"/>
          </w:tcPr>
          <w:p w14:paraId="2E0B6341" w14:textId="77777777" w:rsidR="0085280A" w:rsidRDefault="00000000">
            <w:pPr>
              <w:pStyle w:val="22"/>
              <w:rPr>
                <w:rFonts w:eastAsia="宋体"/>
                <w:szCs w:val="21"/>
              </w:rPr>
            </w:pPr>
            <w:r>
              <w:rPr>
                <w:rFonts w:eastAsia="宋体"/>
                <w:szCs w:val="21"/>
              </w:rPr>
              <w:t xml:space="preserve">0.0014 </w:t>
            </w:r>
          </w:p>
        </w:tc>
        <w:tc>
          <w:tcPr>
            <w:tcW w:w="1630" w:type="pct"/>
            <w:vAlign w:val="center"/>
          </w:tcPr>
          <w:p w14:paraId="05EB6D90" w14:textId="77777777" w:rsidR="0085280A" w:rsidRDefault="00000000">
            <w:pPr>
              <w:pStyle w:val="22"/>
              <w:rPr>
                <w:rFonts w:eastAsia="宋体"/>
              </w:rPr>
            </w:pPr>
            <w:r>
              <w:rPr>
                <w:rFonts w:eastAsia="宋体"/>
              </w:rPr>
              <w:t>1.68</w:t>
            </w:r>
          </w:p>
        </w:tc>
        <w:tc>
          <w:tcPr>
            <w:tcW w:w="557" w:type="pct"/>
            <w:vAlign w:val="center"/>
          </w:tcPr>
          <w:p w14:paraId="33D6E296" w14:textId="77777777" w:rsidR="0085280A" w:rsidRDefault="00000000">
            <w:pPr>
              <w:pStyle w:val="22"/>
              <w:rPr>
                <w:rFonts w:eastAsia="宋体"/>
              </w:rPr>
            </w:pPr>
            <w:r>
              <w:rPr>
                <w:rFonts w:eastAsia="宋体" w:hint="eastAsia"/>
              </w:rPr>
              <w:t>符合</w:t>
            </w:r>
          </w:p>
        </w:tc>
      </w:tr>
      <w:tr w:rsidR="0085280A" w14:paraId="326CE9E0" w14:textId="77777777">
        <w:trPr>
          <w:trHeight w:val="63"/>
          <w:jc w:val="center"/>
        </w:trPr>
        <w:tc>
          <w:tcPr>
            <w:tcW w:w="549" w:type="pct"/>
            <w:vMerge/>
            <w:vAlign w:val="center"/>
          </w:tcPr>
          <w:p w14:paraId="2CD01ADA" w14:textId="77777777" w:rsidR="0085280A" w:rsidRDefault="0085280A">
            <w:pPr>
              <w:pStyle w:val="22"/>
              <w:rPr>
                <w:rFonts w:eastAsia="宋体"/>
              </w:rPr>
            </w:pPr>
          </w:p>
        </w:tc>
        <w:tc>
          <w:tcPr>
            <w:tcW w:w="1249" w:type="pct"/>
            <w:gridSpan w:val="2"/>
            <w:vAlign w:val="center"/>
          </w:tcPr>
          <w:p w14:paraId="46A2F469" w14:textId="77777777" w:rsidR="0085280A" w:rsidRDefault="00000000">
            <w:pPr>
              <w:pStyle w:val="22"/>
              <w:rPr>
                <w:rFonts w:eastAsia="宋体"/>
              </w:rPr>
            </w:pPr>
            <w:r>
              <w:rPr>
                <w:rFonts w:eastAsia="宋体"/>
              </w:rPr>
              <w:t>HCl</w:t>
            </w:r>
          </w:p>
        </w:tc>
        <w:tc>
          <w:tcPr>
            <w:tcW w:w="1015" w:type="pct"/>
            <w:vAlign w:val="center"/>
          </w:tcPr>
          <w:p w14:paraId="74874A77" w14:textId="77777777" w:rsidR="0085280A" w:rsidRDefault="00000000">
            <w:pPr>
              <w:pStyle w:val="22"/>
              <w:rPr>
                <w:rFonts w:eastAsia="宋体"/>
                <w:szCs w:val="21"/>
              </w:rPr>
            </w:pPr>
            <w:r>
              <w:rPr>
                <w:rFonts w:eastAsia="宋体"/>
                <w:szCs w:val="21"/>
              </w:rPr>
              <w:t xml:space="preserve">0.7087 </w:t>
            </w:r>
          </w:p>
        </w:tc>
        <w:tc>
          <w:tcPr>
            <w:tcW w:w="1630" w:type="pct"/>
            <w:vAlign w:val="center"/>
          </w:tcPr>
          <w:p w14:paraId="0540ADC5" w14:textId="77777777" w:rsidR="0085280A" w:rsidRDefault="00000000">
            <w:pPr>
              <w:pStyle w:val="22"/>
              <w:rPr>
                <w:rFonts w:eastAsia="宋体"/>
              </w:rPr>
            </w:pPr>
            <w:r>
              <w:rPr>
                <w:rFonts w:eastAsia="宋体"/>
              </w:rPr>
              <w:t>8.304</w:t>
            </w:r>
          </w:p>
        </w:tc>
        <w:tc>
          <w:tcPr>
            <w:tcW w:w="557" w:type="pct"/>
            <w:vAlign w:val="center"/>
          </w:tcPr>
          <w:p w14:paraId="1D571FD5" w14:textId="77777777" w:rsidR="0085280A" w:rsidRDefault="00000000">
            <w:pPr>
              <w:pStyle w:val="22"/>
              <w:rPr>
                <w:rFonts w:eastAsia="宋体"/>
              </w:rPr>
            </w:pPr>
            <w:r>
              <w:rPr>
                <w:rFonts w:eastAsia="宋体" w:hint="eastAsia"/>
              </w:rPr>
              <w:t>符合</w:t>
            </w:r>
          </w:p>
        </w:tc>
      </w:tr>
      <w:tr w:rsidR="0085280A" w14:paraId="5C6A5728" w14:textId="77777777">
        <w:trPr>
          <w:trHeight w:val="63"/>
          <w:jc w:val="center"/>
        </w:trPr>
        <w:tc>
          <w:tcPr>
            <w:tcW w:w="549" w:type="pct"/>
            <w:vMerge/>
            <w:vAlign w:val="center"/>
          </w:tcPr>
          <w:p w14:paraId="1754F265" w14:textId="77777777" w:rsidR="0085280A" w:rsidRDefault="0085280A">
            <w:pPr>
              <w:pStyle w:val="22"/>
              <w:rPr>
                <w:rFonts w:eastAsia="宋体"/>
              </w:rPr>
            </w:pPr>
          </w:p>
        </w:tc>
        <w:tc>
          <w:tcPr>
            <w:tcW w:w="1249" w:type="pct"/>
            <w:gridSpan w:val="2"/>
            <w:vAlign w:val="center"/>
          </w:tcPr>
          <w:p w14:paraId="30E3D320" w14:textId="77777777" w:rsidR="0085280A" w:rsidRDefault="00000000">
            <w:pPr>
              <w:pStyle w:val="22"/>
              <w:rPr>
                <w:rFonts w:eastAsia="宋体"/>
              </w:rPr>
            </w:pPr>
            <w:r>
              <w:rPr>
                <w:rFonts w:eastAsia="宋体"/>
              </w:rPr>
              <w:t>SO</w:t>
            </w:r>
            <w:r>
              <w:rPr>
                <w:rFonts w:eastAsia="宋体"/>
                <w:vertAlign w:val="subscript"/>
              </w:rPr>
              <w:t>2</w:t>
            </w:r>
          </w:p>
        </w:tc>
        <w:tc>
          <w:tcPr>
            <w:tcW w:w="1015" w:type="pct"/>
            <w:vAlign w:val="center"/>
          </w:tcPr>
          <w:p w14:paraId="2F274293" w14:textId="77777777" w:rsidR="0085280A" w:rsidRDefault="00000000">
            <w:pPr>
              <w:pStyle w:val="22"/>
              <w:rPr>
                <w:rFonts w:eastAsia="宋体"/>
                <w:szCs w:val="21"/>
              </w:rPr>
            </w:pPr>
            <w:r>
              <w:rPr>
                <w:rFonts w:eastAsia="宋体"/>
                <w:szCs w:val="21"/>
              </w:rPr>
              <w:t xml:space="preserve">41.7136 </w:t>
            </w:r>
          </w:p>
        </w:tc>
        <w:tc>
          <w:tcPr>
            <w:tcW w:w="1630" w:type="pct"/>
            <w:vAlign w:val="center"/>
          </w:tcPr>
          <w:p w14:paraId="1031D3FA" w14:textId="77777777" w:rsidR="0085280A" w:rsidRDefault="00000000">
            <w:pPr>
              <w:pStyle w:val="22"/>
              <w:rPr>
                <w:rFonts w:eastAsia="宋体"/>
              </w:rPr>
            </w:pPr>
            <w:r>
              <w:rPr>
                <w:rFonts w:eastAsia="宋体"/>
              </w:rPr>
              <w:t>42</w:t>
            </w:r>
          </w:p>
        </w:tc>
        <w:tc>
          <w:tcPr>
            <w:tcW w:w="557" w:type="pct"/>
            <w:vAlign w:val="center"/>
          </w:tcPr>
          <w:p w14:paraId="629DD7BD" w14:textId="77777777" w:rsidR="0085280A" w:rsidRDefault="00000000">
            <w:pPr>
              <w:pStyle w:val="22"/>
              <w:rPr>
                <w:rFonts w:eastAsia="宋体"/>
              </w:rPr>
            </w:pPr>
            <w:r>
              <w:rPr>
                <w:rFonts w:eastAsia="宋体" w:hint="eastAsia"/>
              </w:rPr>
              <w:t>符合</w:t>
            </w:r>
          </w:p>
        </w:tc>
      </w:tr>
      <w:tr w:rsidR="0085280A" w14:paraId="34558482" w14:textId="77777777">
        <w:trPr>
          <w:trHeight w:val="63"/>
          <w:jc w:val="center"/>
        </w:trPr>
        <w:tc>
          <w:tcPr>
            <w:tcW w:w="549" w:type="pct"/>
            <w:vMerge/>
            <w:vAlign w:val="center"/>
          </w:tcPr>
          <w:p w14:paraId="769E9024" w14:textId="77777777" w:rsidR="0085280A" w:rsidRDefault="0085280A">
            <w:pPr>
              <w:pStyle w:val="22"/>
              <w:rPr>
                <w:rFonts w:eastAsia="宋体"/>
              </w:rPr>
            </w:pPr>
          </w:p>
        </w:tc>
        <w:tc>
          <w:tcPr>
            <w:tcW w:w="1249" w:type="pct"/>
            <w:gridSpan w:val="2"/>
            <w:vAlign w:val="center"/>
          </w:tcPr>
          <w:p w14:paraId="3C0CA386" w14:textId="77777777" w:rsidR="0085280A" w:rsidRDefault="00000000">
            <w:pPr>
              <w:pStyle w:val="22"/>
              <w:rPr>
                <w:rFonts w:eastAsia="宋体"/>
              </w:rPr>
            </w:pPr>
            <w:r>
              <w:rPr>
                <w:rFonts w:eastAsia="宋体"/>
              </w:rPr>
              <w:t>H</w:t>
            </w:r>
            <w:r>
              <w:rPr>
                <w:rFonts w:eastAsia="宋体"/>
                <w:vertAlign w:val="subscript"/>
              </w:rPr>
              <w:t>2</w:t>
            </w:r>
            <w:r>
              <w:rPr>
                <w:rFonts w:eastAsia="宋体"/>
              </w:rPr>
              <w:t>SO</w:t>
            </w:r>
            <w:r>
              <w:rPr>
                <w:rFonts w:eastAsia="宋体"/>
                <w:vertAlign w:val="subscript"/>
              </w:rPr>
              <w:t>4</w:t>
            </w:r>
          </w:p>
        </w:tc>
        <w:tc>
          <w:tcPr>
            <w:tcW w:w="1015" w:type="pct"/>
            <w:vAlign w:val="center"/>
          </w:tcPr>
          <w:p w14:paraId="4BEA1BA1" w14:textId="77777777" w:rsidR="0085280A" w:rsidRDefault="00000000">
            <w:pPr>
              <w:pStyle w:val="22"/>
              <w:rPr>
                <w:rFonts w:eastAsia="宋体"/>
                <w:szCs w:val="21"/>
              </w:rPr>
            </w:pPr>
            <w:r>
              <w:rPr>
                <w:rFonts w:eastAsia="宋体"/>
                <w:szCs w:val="21"/>
              </w:rPr>
              <w:t xml:space="preserve">0.2916 </w:t>
            </w:r>
          </w:p>
        </w:tc>
        <w:tc>
          <w:tcPr>
            <w:tcW w:w="1630" w:type="pct"/>
            <w:vAlign w:val="center"/>
          </w:tcPr>
          <w:p w14:paraId="6F32C20F" w14:textId="77777777" w:rsidR="0085280A" w:rsidRDefault="00000000">
            <w:pPr>
              <w:pStyle w:val="22"/>
              <w:rPr>
                <w:rFonts w:eastAsia="宋体"/>
              </w:rPr>
            </w:pPr>
            <w:r>
              <w:rPr>
                <w:rFonts w:eastAsia="宋体" w:hint="eastAsia"/>
              </w:rPr>
              <w:t>3</w:t>
            </w:r>
            <w:r>
              <w:rPr>
                <w:rFonts w:eastAsia="宋体"/>
              </w:rPr>
              <w:t>.174</w:t>
            </w:r>
          </w:p>
        </w:tc>
        <w:tc>
          <w:tcPr>
            <w:tcW w:w="557" w:type="pct"/>
            <w:vAlign w:val="center"/>
          </w:tcPr>
          <w:p w14:paraId="094B99BC" w14:textId="77777777" w:rsidR="0085280A" w:rsidRDefault="00000000">
            <w:pPr>
              <w:pStyle w:val="22"/>
              <w:rPr>
                <w:rFonts w:eastAsia="宋体"/>
              </w:rPr>
            </w:pPr>
            <w:r>
              <w:rPr>
                <w:rFonts w:eastAsia="宋体" w:hint="eastAsia"/>
              </w:rPr>
              <w:t>符合</w:t>
            </w:r>
          </w:p>
        </w:tc>
      </w:tr>
      <w:tr w:rsidR="0085280A" w14:paraId="7D7CC3CC" w14:textId="77777777">
        <w:trPr>
          <w:trHeight w:val="63"/>
          <w:jc w:val="center"/>
        </w:trPr>
        <w:tc>
          <w:tcPr>
            <w:tcW w:w="549" w:type="pct"/>
            <w:vMerge/>
            <w:vAlign w:val="center"/>
          </w:tcPr>
          <w:p w14:paraId="4FC94671" w14:textId="77777777" w:rsidR="0085280A" w:rsidRDefault="0085280A">
            <w:pPr>
              <w:pStyle w:val="22"/>
              <w:rPr>
                <w:rFonts w:eastAsia="宋体"/>
              </w:rPr>
            </w:pPr>
          </w:p>
        </w:tc>
        <w:tc>
          <w:tcPr>
            <w:tcW w:w="1249" w:type="pct"/>
            <w:gridSpan w:val="2"/>
            <w:vAlign w:val="center"/>
          </w:tcPr>
          <w:p w14:paraId="77A0475F" w14:textId="77777777" w:rsidR="0085280A" w:rsidRDefault="00000000">
            <w:pPr>
              <w:pStyle w:val="22"/>
              <w:rPr>
                <w:rFonts w:eastAsia="宋体"/>
              </w:rPr>
            </w:pPr>
            <w:r>
              <w:rPr>
                <w:rFonts w:eastAsia="宋体" w:hint="eastAsia"/>
              </w:rPr>
              <w:t>V</w:t>
            </w:r>
            <w:r>
              <w:rPr>
                <w:rFonts w:eastAsia="宋体"/>
              </w:rPr>
              <w:t>OC</w:t>
            </w:r>
            <w:r>
              <w:rPr>
                <w:rFonts w:eastAsia="宋体" w:hint="eastAsia"/>
              </w:rPr>
              <w:t>s</w:t>
            </w:r>
          </w:p>
        </w:tc>
        <w:tc>
          <w:tcPr>
            <w:tcW w:w="1015" w:type="pct"/>
            <w:vAlign w:val="center"/>
          </w:tcPr>
          <w:p w14:paraId="5ADEFE0C" w14:textId="77777777" w:rsidR="0085280A" w:rsidRDefault="00000000">
            <w:pPr>
              <w:pStyle w:val="22"/>
              <w:rPr>
                <w:rFonts w:eastAsia="宋体"/>
              </w:rPr>
            </w:pPr>
            <w:r>
              <w:rPr>
                <w:rFonts w:eastAsia="等线"/>
                <w:color w:val="000000"/>
                <w:szCs w:val="21"/>
              </w:rPr>
              <w:t>0.1696</w:t>
            </w:r>
          </w:p>
        </w:tc>
        <w:tc>
          <w:tcPr>
            <w:tcW w:w="1630" w:type="pct"/>
            <w:vAlign w:val="center"/>
          </w:tcPr>
          <w:p w14:paraId="37C4F9FC" w14:textId="77777777" w:rsidR="0085280A" w:rsidRDefault="00000000">
            <w:pPr>
              <w:pStyle w:val="22"/>
              <w:rPr>
                <w:rFonts w:eastAsia="宋体"/>
              </w:rPr>
            </w:pPr>
            <w:r>
              <w:rPr>
                <w:rFonts w:eastAsia="宋体" w:hint="eastAsia"/>
                <w:szCs w:val="21"/>
              </w:rPr>
              <w:t>1</w:t>
            </w:r>
            <w:r>
              <w:rPr>
                <w:rFonts w:eastAsia="宋体"/>
                <w:szCs w:val="21"/>
              </w:rPr>
              <w:t>6.3147</w:t>
            </w:r>
            <w:r>
              <w:rPr>
                <w:rFonts w:eastAsia="宋体" w:hint="eastAsia"/>
                <w:szCs w:val="21"/>
              </w:rPr>
              <w:t>（含非甲烷总烃）</w:t>
            </w:r>
          </w:p>
        </w:tc>
        <w:tc>
          <w:tcPr>
            <w:tcW w:w="557" w:type="pct"/>
            <w:vAlign w:val="center"/>
          </w:tcPr>
          <w:p w14:paraId="1AB71A68" w14:textId="77777777" w:rsidR="0085280A" w:rsidRDefault="00000000">
            <w:pPr>
              <w:pStyle w:val="22"/>
              <w:rPr>
                <w:rFonts w:eastAsia="宋体"/>
              </w:rPr>
            </w:pPr>
            <w:r>
              <w:rPr>
                <w:rFonts w:eastAsia="宋体" w:hint="eastAsia"/>
              </w:rPr>
              <w:t>符合</w:t>
            </w:r>
          </w:p>
        </w:tc>
      </w:tr>
      <w:tr w:rsidR="0085280A" w14:paraId="42EFE90E" w14:textId="77777777">
        <w:trPr>
          <w:trHeight w:val="63"/>
          <w:jc w:val="center"/>
        </w:trPr>
        <w:tc>
          <w:tcPr>
            <w:tcW w:w="549" w:type="pct"/>
            <w:vMerge/>
            <w:vAlign w:val="center"/>
          </w:tcPr>
          <w:p w14:paraId="367055E8" w14:textId="77777777" w:rsidR="0085280A" w:rsidRDefault="0085280A">
            <w:pPr>
              <w:pStyle w:val="22"/>
              <w:rPr>
                <w:rFonts w:eastAsia="宋体"/>
              </w:rPr>
            </w:pPr>
          </w:p>
        </w:tc>
        <w:tc>
          <w:tcPr>
            <w:tcW w:w="390" w:type="pct"/>
            <w:vMerge w:val="restart"/>
            <w:vAlign w:val="center"/>
          </w:tcPr>
          <w:p w14:paraId="0E9C753C" w14:textId="77777777" w:rsidR="0085280A" w:rsidRDefault="00000000">
            <w:pPr>
              <w:pStyle w:val="22"/>
              <w:rPr>
                <w:rFonts w:eastAsia="宋体"/>
              </w:rPr>
            </w:pPr>
            <w:r>
              <w:rPr>
                <w:rFonts w:eastAsia="宋体" w:hint="eastAsia"/>
              </w:rPr>
              <w:t>其中</w:t>
            </w:r>
          </w:p>
        </w:tc>
        <w:tc>
          <w:tcPr>
            <w:tcW w:w="859" w:type="pct"/>
            <w:vAlign w:val="center"/>
          </w:tcPr>
          <w:p w14:paraId="234A2B02" w14:textId="77777777" w:rsidR="0085280A" w:rsidRDefault="00000000">
            <w:pPr>
              <w:pStyle w:val="22"/>
              <w:rPr>
                <w:rFonts w:eastAsia="宋体"/>
              </w:rPr>
            </w:pPr>
            <w:r>
              <w:rPr>
                <w:rFonts w:eastAsia="宋体" w:hint="eastAsia"/>
              </w:rPr>
              <w:t>苯</w:t>
            </w:r>
          </w:p>
        </w:tc>
        <w:tc>
          <w:tcPr>
            <w:tcW w:w="1015" w:type="pct"/>
            <w:vAlign w:val="center"/>
          </w:tcPr>
          <w:p w14:paraId="6F60A5A5"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 xml:space="preserve">0.0001 </w:t>
            </w:r>
          </w:p>
        </w:tc>
        <w:tc>
          <w:tcPr>
            <w:tcW w:w="1630" w:type="pct"/>
            <w:vAlign w:val="center"/>
          </w:tcPr>
          <w:p w14:paraId="69BF9470"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557" w:type="pct"/>
            <w:vAlign w:val="center"/>
          </w:tcPr>
          <w:p w14:paraId="75AE834C" w14:textId="77777777" w:rsidR="0085280A" w:rsidRDefault="00000000">
            <w:pPr>
              <w:pStyle w:val="22"/>
              <w:rPr>
                <w:rFonts w:eastAsia="宋体"/>
              </w:rPr>
            </w:pPr>
            <w:r>
              <w:rPr>
                <w:rFonts w:eastAsia="宋体" w:hint="eastAsia"/>
              </w:rPr>
              <w:t>符合</w:t>
            </w:r>
          </w:p>
        </w:tc>
      </w:tr>
      <w:tr w:rsidR="0085280A" w14:paraId="16AF39E0" w14:textId="77777777">
        <w:trPr>
          <w:trHeight w:val="63"/>
          <w:jc w:val="center"/>
        </w:trPr>
        <w:tc>
          <w:tcPr>
            <w:tcW w:w="549" w:type="pct"/>
            <w:vMerge/>
            <w:vAlign w:val="center"/>
          </w:tcPr>
          <w:p w14:paraId="08CC8E0A" w14:textId="77777777" w:rsidR="0085280A" w:rsidRDefault="0085280A">
            <w:pPr>
              <w:pStyle w:val="22"/>
              <w:rPr>
                <w:rFonts w:eastAsia="宋体"/>
              </w:rPr>
            </w:pPr>
          </w:p>
        </w:tc>
        <w:tc>
          <w:tcPr>
            <w:tcW w:w="390" w:type="pct"/>
            <w:vMerge/>
            <w:vAlign w:val="center"/>
          </w:tcPr>
          <w:p w14:paraId="2A71C1D8" w14:textId="77777777" w:rsidR="0085280A" w:rsidRDefault="0085280A">
            <w:pPr>
              <w:pStyle w:val="22"/>
              <w:rPr>
                <w:rFonts w:eastAsia="宋体"/>
              </w:rPr>
            </w:pPr>
          </w:p>
        </w:tc>
        <w:tc>
          <w:tcPr>
            <w:tcW w:w="859" w:type="pct"/>
            <w:vAlign w:val="center"/>
          </w:tcPr>
          <w:p w14:paraId="69263563" w14:textId="77777777" w:rsidR="0085280A" w:rsidRDefault="00000000">
            <w:pPr>
              <w:pStyle w:val="22"/>
              <w:rPr>
                <w:rFonts w:eastAsia="宋体"/>
              </w:rPr>
            </w:pPr>
            <w:r>
              <w:rPr>
                <w:rFonts w:eastAsia="宋体" w:hint="eastAsia"/>
              </w:rPr>
              <w:t>氯苯</w:t>
            </w:r>
          </w:p>
        </w:tc>
        <w:tc>
          <w:tcPr>
            <w:tcW w:w="1015" w:type="pct"/>
            <w:vAlign w:val="center"/>
          </w:tcPr>
          <w:p w14:paraId="79DB0076" w14:textId="77777777" w:rsidR="0085280A" w:rsidRDefault="00000000">
            <w:pPr>
              <w:pStyle w:val="22"/>
              <w:rPr>
                <w:rFonts w:eastAsia="宋体"/>
                <w:szCs w:val="21"/>
              </w:rPr>
            </w:pPr>
            <w:r>
              <w:rPr>
                <w:rFonts w:eastAsia="宋体"/>
                <w:szCs w:val="21"/>
              </w:rPr>
              <w:t xml:space="preserve">0.0001 </w:t>
            </w:r>
          </w:p>
        </w:tc>
        <w:tc>
          <w:tcPr>
            <w:tcW w:w="1630" w:type="pct"/>
            <w:vAlign w:val="center"/>
          </w:tcPr>
          <w:p w14:paraId="61ADA57A"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557" w:type="pct"/>
            <w:vAlign w:val="center"/>
          </w:tcPr>
          <w:p w14:paraId="5DB227D7" w14:textId="77777777" w:rsidR="0085280A" w:rsidRDefault="00000000">
            <w:pPr>
              <w:pStyle w:val="22"/>
              <w:rPr>
                <w:rFonts w:eastAsia="宋体"/>
              </w:rPr>
            </w:pPr>
            <w:r>
              <w:rPr>
                <w:rFonts w:eastAsia="宋体" w:hint="eastAsia"/>
              </w:rPr>
              <w:t>符合</w:t>
            </w:r>
          </w:p>
        </w:tc>
      </w:tr>
      <w:tr w:rsidR="0085280A" w14:paraId="7F9C2968" w14:textId="77777777">
        <w:trPr>
          <w:trHeight w:val="63"/>
          <w:jc w:val="center"/>
        </w:trPr>
        <w:tc>
          <w:tcPr>
            <w:tcW w:w="549" w:type="pct"/>
            <w:vMerge/>
            <w:vAlign w:val="center"/>
          </w:tcPr>
          <w:p w14:paraId="5B4C06E3" w14:textId="77777777" w:rsidR="0085280A" w:rsidRDefault="0085280A">
            <w:pPr>
              <w:pStyle w:val="22"/>
              <w:rPr>
                <w:rFonts w:eastAsia="宋体"/>
              </w:rPr>
            </w:pPr>
          </w:p>
        </w:tc>
        <w:tc>
          <w:tcPr>
            <w:tcW w:w="390" w:type="pct"/>
            <w:vMerge/>
            <w:vAlign w:val="center"/>
          </w:tcPr>
          <w:p w14:paraId="0EB11B5E" w14:textId="77777777" w:rsidR="0085280A" w:rsidRDefault="0085280A">
            <w:pPr>
              <w:pStyle w:val="22"/>
              <w:rPr>
                <w:rFonts w:eastAsia="宋体"/>
              </w:rPr>
            </w:pPr>
          </w:p>
        </w:tc>
        <w:tc>
          <w:tcPr>
            <w:tcW w:w="859" w:type="pct"/>
            <w:vAlign w:val="center"/>
          </w:tcPr>
          <w:p w14:paraId="3B73A404" w14:textId="77777777" w:rsidR="0085280A" w:rsidRDefault="00000000">
            <w:pPr>
              <w:pStyle w:val="22"/>
              <w:rPr>
                <w:rFonts w:eastAsia="宋体"/>
              </w:rPr>
            </w:pPr>
            <w:r>
              <w:rPr>
                <w:rFonts w:eastAsia="宋体" w:hint="eastAsia"/>
              </w:rPr>
              <w:t>甲醇</w:t>
            </w:r>
          </w:p>
        </w:tc>
        <w:tc>
          <w:tcPr>
            <w:tcW w:w="1015" w:type="pct"/>
            <w:vAlign w:val="center"/>
          </w:tcPr>
          <w:p w14:paraId="5E67F023" w14:textId="77777777" w:rsidR="0085280A" w:rsidRDefault="00000000">
            <w:pPr>
              <w:pStyle w:val="22"/>
              <w:rPr>
                <w:rFonts w:eastAsia="宋体"/>
                <w:szCs w:val="21"/>
              </w:rPr>
            </w:pPr>
            <w:r>
              <w:rPr>
                <w:rFonts w:eastAsia="宋体"/>
                <w:szCs w:val="21"/>
              </w:rPr>
              <w:t xml:space="preserve">0.2952 </w:t>
            </w:r>
          </w:p>
        </w:tc>
        <w:tc>
          <w:tcPr>
            <w:tcW w:w="1630" w:type="pct"/>
            <w:vAlign w:val="center"/>
          </w:tcPr>
          <w:p w14:paraId="547461E1"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557" w:type="pct"/>
            <w:vAlign w:val="center"/>
          </w:tcPr>
          <w:p w14:paraId="0FDBD58D" w14:textId="77777777" w:rsidR="0085280A" w:rsidRDefault="00000000">
            <w:pPr>
              <w:pStyle w:val="22"/>
              <w:rPr>
                <w:rFonts w:eastAsia="宋体"/>
              </w:rPr>
            </w:pPr>
            <w:r>
              <w:rPr>
                <w:rFonts w:eastAsia="宋体" w:hint="eastAsia"/>
              </w:rPr>
              <w:t>符合</w:t>
            </w:r>
          </w:p>
        </w:tc>
      </w:tr>
      <w:tr w:rsidR="0085280A" w14:paraId="05949084" w14:textId="77777777">
        <w:trPr>
          <w:trHeight w:val="63"/>
          <w:jc w:val="center"/>
        </w:trPr>
        <w:tc>
          <w:tcPr>
            <w:tcW w:w="549" w:type="pct"/>
            <w:vMerge/>
            <w:vAlign w:val="center"/>
          </w:tcPr>
          <w:p w14:paraId="24ED7AE9" w14:textId="77777777" w:rsidR="0085280A" w:rsidRDefault="0085280A">
            <w:pPr>
              <w:pStyle w:val="22"/>
              <w:rPr>
                <w:rFonts w:eastAsia="宋体"/>
              </w:rPr>
            </w:pPr>
          </w:p>
        </w:tc>
        <w:tc>
          <w:tcPr>
            <w:tcW w:w="390" w:type="pct"/>
            <w:vMerge/>
            <w:vAlign w:val="center"/>
          </w:tcPr>
          <w:p w14:paraId="4591077F" w14:textId="77777777" w:rsidR="0085280A" w:rsidRDefault="0085280A">
            <w:pPr>
              <w:pStyle w:val="22"/>
              <w:rPr>
                <w:rFonts w:eastAsia="宋体"/>
              </w:rPr>
            </w:pPr>
          </w:p>
        </w:tc>
        <w:tc>
          <w:tcPr>
            <w:tcW w:w="859" w:type="pct"/>
            <w:vAlign w:val="center"/>
          </w:tcPr>
          <w:p w14:paraId="67D97E95" w14:textId="77777777" w:rsidR="0085280A" w:rsidRDefault="00000000">
            <w:pPr>
              <w:pStyle w:val="22"/>
              <w:rPr>
                <w:rFonts w:eastAsia="宋体"/>
              </w:rPr>
            </w:pPr>
            <w:r>
              <w:rPr>
                <w:rFonts w:eastAsia="宋体" w:hint="eastAsia"/>
              </w:rPr>
              <w:t>非甲烷总烃</w:t>
            </w:r>
          </w:p>
        </w:tc>
        <w:tc>
          <w:tcPr>
            <w:tcW w:w="1015" w:type="pct"/>
            <w:vAlign w:val="center"/>
          </w:tcPr>
          <w:p w14:paraId="1DDA061A" w14:textId="77777777" w:rsidR="0085280A" w:rsidRDefault="00000000">
            <w:pPr>
              <w:pStyle w:val="22"/>
              <w:rPr>
                <w:rFonts w:eastAsia="等线"/>
                <w:color w:val="000000"/>
                <w:szCs w:val="21"/>
              </w:rPr>
            </w:pPr>
            <w:r>
              <w:rPr>
                <w:rFonts w:eastAsia="等线" w:hint="eastAsia"/>
                <w:color w:val="000000"/>
                <w:szCs w:val="21"/>
              </w:rPr>
              <w:t>0</w:t>
            </w:r>
            <w:r>
              <w:rPr>
                <w:rFonts w:eastAsia="等线"/>
                <w:color w:val="000000"/>
                <w:szCs w:val="21"/>
              </w:rPr>
              <w:t>.1268</w:t>
            </w:r>
          </w:p>
        </w:tc>
        <w:tc>
          <w:tcPr>
            <w:tcW w:w="1630" w:type="pct"/>
            <w:vAlign w:val="center"/>
          </w:tcPr>
          <w:p w14:paraId="5028E378" w14:textId="77777777" w:rsidR="0085280A" w:rsidRDefault="00000000">
            <w:pPr>
              <w:pStyle w:val="22"/>
              <w:rPr>
                <w:rFonts w:eastAsia="宋体"/>
                <w:szCs w:val="21"/>
              </w:rPr>
            </w:pPr>
            <w:r>
              <w:rPr>
                <w:rFonts w:eastAsia="宋体" w:hint="eastAsia"/>
                <w:szCs w:val="21"/>
              </w:rPr>
              <w:t>-</w:t>
            </w:r>
          </w:p>
        </w:tc>
        <w:tc>
          <w:tcPr>
            <w:tcW w:w="557" w:type="pct"/>
            <w:vAlign w:val="center"/>
          </w:tcPr>
          <w:p w14:paraId="4BAB4C22" w14:textId="77777777" w:rsidR="0085280A" w:rsidRDefault="00000000">
            <w:pPr>
              <w:pStyle w:val="22"/>
              <w:rPr>
                <w:rFonts w:eastAsia="宋体"/>
              </w:rPr>
            </w:pPr>
            <w:r>
              <w:rPr>
                <w:rFonts w:eastAsia="宋体" w:hint="eastAsia"/>
              </w:rPr>
              <w:t>-</w:t>
            </w:r>
          </w:p>
        </w:tc>
      </w:tr>
      <w:tr w:rsidR="0085280A" w14:paraId="3DD4FFD2" w14:textId="77777777">
        <w:trPr>
          <w:trHeight w:val="63"/>
          <w:jc w:val="center"/>
        </w:trPr>
        <w:tc>
          <w:tcPr>
            <w:tcW w:w="549" w:type="pct"/>
            <w:vMerge/>
            <w:vAlign w:val="center"/>
          </w:tcPr>
          <w:p w14:paraId="2F78DB77" w14:textId="77777777" w:rsidR="0085280A" w:rsidRDefault="0085280A">
            <w:pPr>
              <w:pStyle w:val="22"/>
              <w:rPr>
                <w:rFonts w:eastAsia="宋体"/>
              </w:rPr>
            </w:pPr>
          </w:p>
        </w:tc>
        <w:tc>
          <w:tcPr>
            <w:tcW w:w="1249" w:type="pct"/>
            <w:gridSpan w:val="2"/>
            <w:vAlign w:val="center"/>
          </w:tcPr>
          <w:p w14:paraId="4A8830F5" w14:textId="77777777" w:rsidR="0085280A" w:rsidRDefault="00000000">
            <w:pPr>
              <w:pStyle w:val="22"/>
              <w:rPr>
                <w:rFonts w:eastAsia="宋体"/>
              </w:rPr>
            </w:pPr>
            <w:r>
              <w:rPr>
                <w:rFonts w:eastAsia="宋体" w:hint="eastAsia"/>
              </w:rPr>
              <w:t>颗粒物</w:t>
            </w:r>
          </w:p>
        </w:tc>
        <w:tc>
          <w:tcPr>
            <w:tcW w:w="1015" w:type="pct"/>
            <w:vAlign w:val="center"/>
          </w:tcPr>
          <w:p w14:paraId="65CB00D7"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 xml:space="preserve">0.0639 </w:t>
            </w:r>
          </w:p>
        </w:tc>
        <w:tc>
          <w:tcPr>
            <w:tcW w:w="1630" w:type="pct"/>
            <w:vAlign w:val="center"/>
          </w:tcPr>
          <w:p w14:paraId="37EC3024" w14:textId="77777777" w:rsidR="0085280A" w:rsidRDefault="00000000">
            <w:pPr>
              <w:pStyle w:val="22"/>
              <w:rPr>
                <w:rFonts w:eastAsia="宋体"/>
              </w:rPr>
            </w:pPr>
            <w:r>
              <w:rPr>
                <w:rFonts w:eastAsia="宋体"/>
              </w:rPr>
              <w:t>1.77</w:t>
            </w:r>
          </w:p>
        </w:tc>
        <w:tc>
          <w:tcPr>
            <w:tcW w:w="557" w:type="pct"/>
            <w:vAlign w:val="center"/>
          </w:tcPr>
          <w:p w14:paraId="7AFFAE77" w14:textId="77777777" w:rsidR="0085280A" w:rsidRDefault="00000000">
            <w:pPr>
              <w:pStyle w:val="22"/>
              <w:rPr>
                <w:rFonts w:eastAsia="宋体"/>
              </w:rPr>
            </w:pPr>
            <w:r>
              <w:rPr>
                <w:rFonts w:eastAsia="宋体" w:hint="eastAsia"/>
              </w:rPr>
              <w:t>符合</w:t>
            </w:r>
          </w:p>
        </w:tc>
      </w:tr>
      <w:tr w:rsidR="0085280A" w14:paraId="2E05FE25" w14:textId="77777777">
        <w:trPr>
          <w:trHeight w:val="63"/>
          <w:jc w:val="center"/>
        </w:trPr>
        <w:tc>
          <w:tcPr>
            <w:tcW w:w="549" w:type="pct"/>
            <w:vMerge/>
            <w:vAlign w:val="center"/>
          </w:tcPr>
          <w:p w14:paraId="2F66E70B" w14:textId="77777777" w:rsidR="0085280A" w:rsidRDefault="0085280A">
            <w:pPr>
              <w:pStyle w:val="22"/>
              <w:rPr>
                <w:rFonts w:eastAsia="宋体"/>
              </w:rPr>
            </w:pPr>
          </w:p>
        </w:tc>
        <w:tc>
          <w:tcPr>
            <w:tcW w:w="1249" w:type="pct"/>
            <w:gridSpan w:val="2"/>
            <w:vAlign w:val="center"/>
          </w:tcPr>
          <w:p w14:paraId="19BA5CFA" w14:textId="77777777" w:rsidR="0085280A" w:rsidRDefault="00000000">
            <w:pPr>
              <w:pStyle w:val="22"/>
              <w:rPr>
                <w:rFonts w:eastAsia="宋体"/>
              </w:rPr>
            </w:pPr>
            <w:r>
              <w:rPr>
                <w:rFonts w:eastAsia="宋体" w:hint="eastAsia"/>
              </w:rPr>
              <w:t>N</w:t>
            </w:r>
            <w:r>
              <w:rPr>
                <w:rFonts w:eastAsia="宋体"/>
              </w:rPr>
              <w:t>O</w:t>
            </w:r>
            <w:r>
              <w:rPr>
                <w:rFonts w:eastAsia="宋体" w:hint="eastAsia"/>
              </w:rPr>
              <w:t>x</w:t>
            </w:r>
          </w:p>
        </w:tc>
        <w:tc>
          <w:tcPr>
            <w:tcW w:w="1015" w:type="pct"/>
            <w:vAlign w:val="center"/>
          </w:tcPr>
          <w:p w14:paraId="1D8D9D57" w14:textId="77777777" w:rsidR="0085280A" w:rsidRDefault="00000000">
            <w:pPr>
              <w:widowControl/>
              <w:adjustRightInd/>
              <w:snapToGrid/>
              <w:spacing w:line="240" w:lineRule="auto"/>
              <w:ind w:firstLineChars="0" w:firstLine="0"/>
              <w:jc w:val="center"/>
              <w:rPr>
                <w:rFonts w:eastAsia="等线"/>
                <w:snapToGrid/>
                <w:color w:val="000000"/>
                <w:sz w:val="21"/>
                <w:szCs w:val="21"/>
              </w:rPr>
            </w:pPr>
            <w:r>
              <w:rPr>
                <w:rFonts w:eastAsia="等线"/>
                <w:color w:val="000000"/>
                <w:sz w:val="21"/>
                <w:szCs w:val="21"/>
              </w:rPr>
              <w:t xml:space="preserve">1.1952 </w:t>
            </w:r>
          </w:p>
        </w:tc>
        <w:tc>
          <w:tcPr>
            <w:tcW w:w="1630" w:type="pct"/>
            <w:vAlign w:val="center"/>
          </w:tcPr>
          <w:p w14:paraId="5CD9E720" w14:textId="77777777" w:rsidR="0085280A" w:rsidRDefault="00000000">
            <w:pPr>
              <w:pStyle w:val="22"/>
              <w:rPr>
                <w:rFonts w:eastAsia="宋体"/>
              </w:rPr>
            </w:pPr>
            <w:r>
              <w:rPr>
                <w:rFonts w:eastAsia="宋体" w:hint="eastAsia"/>
              </w:rPr>
              <w:t>1</w:t>
            </w:r>
            <w:r>
              <w:rPr>
                <w:rFonts w:eastAsia="宋体"/>
              </w:rPr>
              <w:t>1.87</w:t>
            </w:r>
          </w:p>
        </w:tc>
        <w:tc>
          <w:tcPr>
            <w:tcW w:w="557" w:type="pct"/>
            <w:vAlign w:val="center"/>
          </w:tcPr>
          <w:p w14:paraId="2E848C45" w14:textId="77777777" w:rsidR="0085280A" w:rsidRDefault="00000000">
            <w:pPr>
              <w:pStyle w:val="22"/>
              <w:rPr>
                <w:rFonts w:eastAsia="宋体"/>
              </w:rPr>
            </w:pPr>
            <w:r>
              <w:rPr>
                <w:rFonts w:eastAsia="宋体" w:hint="eastAsia"/>
              </w:rPr>
              <w:t>符合</w:t>
            </w:r>
          </w:p>
        </w:tc>
      </w:tr>
      <w:tr w:rsidR="0085280A" w14:paraId="33E7965E" w14:textId="77777777">
        <w:trPr>
          <w:trHeight w:val="58"/>
          <w:jc w:val="center"/>
        </w:trPr>
        <w:tc>
          <w:tcPr>
            <w:tcW w:w="549" w:type="pct"/>
            <w:vMerge w:val="restart"/>
            <w:vAlign w:val="center"/>
          </w:tcPr>
          <w:p w14:paraId="36F3AB6E" w14:textId="77777777" w:rsidR="0085280A" w:rsidRDefault="00000000">
            <w:pPr>
              <w:pStyle w:val="22"/>
              <w:rPr>
                <w:rFonts w:eastAsia="宋体"/>
              </w:rPr>
            </w:pPr>
            <w:r>
              <w:rPr>
                <w:rFonts w:eastAsia="宋体" w:hint="eastAsia"/>
              </w:rPr>
              <w:t>废水</w:t>
            </w:r>
          </w:p>
          <w:p w14:paraId="3D047A92" w14:textId="77777777" w:rsidR="0085280A" w:rsidRDefault="00000000">
            <w:pPr>
              <w:pStyle w:val="22"/>
              <w:rPr>
                <w:rFonts w:eastAsia="宋体"/>
              </w:rPr>
            </w:pPr>
            <w:r>
              <w:rPr>
                <w:rFonts w:eastAsia="宋体" w:hint="eastAsia"/>
              </w:rPr>
              <w:t>（接管量）</w:t>
            </w:r>
          </w:p>
        </w:tc>
        <w:tc>
          <w:tcPr>
            <w:tcW w:w="1249" w:type="pct"/>
            <w:gridSpan w:val="2"/>
            <w:vAlign w:val="center"/>
          </w:tcPr>
          <w:p w14:paraId="6FDF042F" w14:textId="77777777" w:rsidR="0085280A" w:rsidRDefault="00000000">
            <w:pPr>
              <w:pStyle w:val="22"/>
              <w:rPr>
                <w:rFonts w:eastAsia="宋体"/>
              </w:rPr>
            </w:pPr>
            <w:r>
              <w:rPr>
                <w:rFonts w:eastAsia="宋体"/>
              </w:rPr>
              <w:t>pH</w:t>
            </w:r>
          </w:p>
        </w:tc>
        <w:tc>
          <w:tcPr>
            <w:tcW w:w="1015" w:type="pct"/>
            <w:vAlign w:val="center"/>
          </w:tcPr>
          <w:p w14:paraId="59B07469" w14:textId="77777777" w:rsidR="0085280A" w:rsidRDefault="00000000">
            <w:pPr>
              <w:pStyle w:val="22"/>
              <w:rPr>
                <w:rFonts w:eastAsia="宋体"/>
              </w:rPr>
            </w:pPr>
            <w:r>
              <w:rPr>
                <w:rFonts w:eastAsia="宋体" w:hint="eastAsia"/>
              </w:rPr>
              <w:t>/</w:t>
            </w:r>
          </w:p>
        </w:tc>
        <w:tc>
          <w:tcPr>
            <w:tcW w:w="1630" w:type="pct"/>
            <w:vAlign w:val="center"/>
          </w:tcPr>
          <w:p w14:paraId="616ECB5D" w14:textId="77777777" w:rsidR="0085280A" w:rsidRDefault="0085280A">
            <w:pPr>
              <w:pStyle w:val="22"/>
              <w:rPr>
                <w:rFonts w:eastAsia="宋体"/>
              </w:rPr>
            </w:pPr>
          </w:p>
        </w:tc>
        <w:tc>
          <w:tcPr>
            <w:tcW w:w="557" w:type="pct"/>
            <w:vAlign w:val="center"/>
          </w:tcPr>
          <w:p w14:paraId="727CAC36" w14:textId="77777777" w:rsidR="0085280A" w:rsidRDefault="00000000">
            <w:pPr>
              <w:pStyle w:val="22"/>
              <w:rPr>
                <w:rFonts w:eastAsia="宋体"/>
              </w:rPr>
            </w:pPr>
            <w:r>
              <w:rPr>
                <w:rFonts w:eastAsia="宋体" w:hint="eastAsia"/>
              </w:rPr>
              <w:t>符合</w:t>
            </w:r>
          </w:p>
        </w:tc>
      </w:tr>
      <w:tr w:rsidR="0085280A" w14:paraId="2ACCDFEA" w14:textId="77777777">
        <w:trPr>
          <w:trHeight w:val="63"/>
          <w:jc w:val="center"/>
        </w:trPr>
        <w:tc>
          <w:tcPr>
            <w:tcW w:w="549" w:type="pct"/>
            <w:vMerge/>
            <w:vAlign w:val="center"/>
          </w:tcPr>
          <w:p w14:paraId="56806CA3" w14:textId="77777777" w:rsidR="0085280A" w:rsidRDefault="0085280A">
            <w:pPr>
              <w:pStyle w:val="22"/>
              <w:rPr>
                <w:rFonts w:eastAsia="宋体"/>
              </w:rPr>
            </w:pPr>
          </w:p>
        </w:tc>
        <w:tc>
          <w:tcPr>
            <w:tcW w:w="1249" w:type="pct"/>
            <w:gridSpan w:val="2"/>
            <w:vAlign w:val="center"/>
          </w:tcPr>
          <w:p w14:paraId="17D496EA" w14:textId="77777777" w:rsidR="0085280A" w:rsidRDefault="00000000">
            <w:pPr>
              <w:pStyle w:val="22"/>
              <w:rPr>
                <w:rFonts w:eastAsia="宋体"/>
              </w:rPr>
            </w:pPr>
            <w:r>
              <w:rPr>
                <w:rFonts w:eastAsia="宋体"/>
              </w:rPr>
              <w:t>化学需氧量</w:t>
            </w:r>
          </w:p>
        </w:tc>
        <w:tc>
          <w:tcPr>
            <w:tcW w:w="1015" w:type="pct"/>
            <w:vAlign w:val="center"/>
          </w:tcPr>
          <w:p w14:paraId="51AE3F7C" w14:textId="77777777" w:rsidR="0085280A" w:rsidRDefault="00000000">
            <w:pPr>
              <w:pStyle w:val="22"/>
              <w:rPr>
                <w:rFonts w:eastAsia="宋体"/>
              </w:rPr>
            </w:pPr>
            <w:r>
              <w:rPr>
                <w:rFonts w:eastAsia="等线"/>
                <w:color w:val="000000"/>
                <w:szCs w:val="21"/>
              </w:rPr>
              <w:t>26.3285</w:t>
            </w:r>
          </w:p>
        </w:tc>
        <w:tc>
          <w:tcPr>
            <w:tcW w:w="1630" w:type="pct"/>
            <w:vAlign w:val="center"/>
          </w:tcPr>
          <w:p w14:paraId="24C665E5" w14:textId="77777777" w:rsidR="0085280A" w:rsidRDefault="00000000">
            <w:pPr>
              <w:pStyle w:val="22"/>
              <w:rPr>
                <w:rFonts w:eastAsia="宋体"/>
              </w:rPr>
            </w:pPr>
            <w:r>
              <w:rPr>
                <w:rFonts w:eastAsia="等线"/>
                <w:color w:val="000000"/>
                <w:szCs w:val="21"/>
              </w:rPr>
              <w:t>104.65</w:t>
            </w:r>
          </w:p>
        </w:tc>
        <w:tc>
          <w:tcPr>
            <w:tcW w:w="557" w:type="pct"/>
            <w:vAlign w:val="center"/>
          </w:tcPr>
          <w:p w14:paraId="6A3FC09B" w14:textId="77777777" w:rsidR="0085280A" w:rsidRDefault="00000000">
            <w:pPr>
              <w:pStyle w:val="22"/>
              <w:rPr>
                <w:rFonts w:eastAsia="宋体"/>
              </w:rPr>
            </w:pPr>
            <w:r>
              <w:rPr>
                <w:rFonts w:eastAsia="宋体" w:hint="eastAsia"/>
              </w:rPr>
              <w:t>符合</w:t>
            </w:r>
          </w:p>
        </w:tc>
      </w:tr>
      <w:tr w:rsidR="0085280A" w14:paraId="41AA7835" w14:textId="77777777">
        <w:trPr>
          <w:trHeight w:val="63"/>
          <w:jc w:val="center"/>
        </w:trPr>
        <w:tc>
          <w:tcPr>
            <w:tcW w:w="549" w:type="pct"/>
            <w:vMerge/>
            <w:vAlign w:val="center"/>
          </w:tcPr>
          <w:p w14:paraId="10B6D32D" w14:textId="77777777" w:rsidR="0085280A" w:rsidRDefault="0085280A">
            <w:pPr>
              <w:pStyle w:val="22"/>
              <w:rPr>
                <w:rFonts w:eastAsia="宋体"/>
              </w:rPr>
            </w:pPr>
          </w:p>
        </w:tc>
        <w:tc>
          <w:tcPr>
            <w:tcW w:w="1249" w:type="pct"/>
            <w:gridSpan w:val="2"/>
            <w:vAlign w:val="center"/>
          </w:tcPr>
          <w:p w14:paraId="50D01D8B" w14:textId="77777777" w:rsidR="0085280A" w:rsidRDefault="00000000">
            <w:pPr>
              <w:pStyle w:val="22"/>
              <w:rPr>
                <w:rFonts w:eastAsia="宋体"/>
              </w:rPr>
            </w:pPr>
            <w:r>
              <w:rPr>
                <w:rFonts w:eastAsia="宋体"/>
              </w:rPr>
              <w:t>悬浮物</w:t>
            </w:r>
          </w:p>
        </w:tc>
        <w:tc>
          <w:tcPr>
            <w:tcW w:w="1015" w:type="pct"/>
            <w:vAlign w:val="center"/>
          </w:tcPr>
          <w:p w14:paraId="5B0A402D" w14:textId="77777777" w:rsidR="0085280A" w:rsidRDefault="00000000">
            <w:pPr>
              <w:pStyle w:val="22"/>
              <w:rPr>
                <w:rFonts w:eastAsia="宋体"/>
              </w:rPr>
            </w:pPr>
            <w:r>
              <w:rPr>
                <w:rFonts w:eastAsia="等线"/>
                <w:szCs w:val="21"/>
              </w:rPr>
              <w:t>13.6031</w:t>
            </w:r>
          </w:p>
        </w:tc>
        <w:tc>
          <w:tcPr>
            <w:tcW w:w="1630" w:type="pct"/>
            <w:vAlign w:val="center"/>
          </w:tcPr>
          <w:p w14:paraId="334CE0A8" w14:textId="77777777" w:rsidR="0085280A" w:rsidRDefault="00000000">
            <w:pPr>
              <w:pStyle w:val="22"/>
              <w:rPr>
                <w:rFonts w:eastAsia="宋体"/>
              </w:rPr>
            </w:pPr>
            <w:r>
              <w:rPr>
                <w:rFonts w:eastAsia="等线"/>
                <w:color w:val="000000"/>
                <w:szCs w:val="21"/>
              </w:rPr>
              <w:t>75.113</w:t>
            </w:r>
          </w:p>
        </w:tc>
        <w:tc>
          <w:tcPr>
            <w:tcW w:w="557" w:type="pct"/>
            <w:vAlign w:val="center"/>
          </w:tcPr>
          <w:p w14:paraId="27534C7F" w14:textId="77777777" w:rsidR="0085280A" w:rsidRDefault="00000000">
            <w:pPr>
              <w:pStyle w:val="22"/>
              <w:rPr>
                <w:rFonts w:eastAsia="宋体"/>
              </w:rPr>
            </w:pPr>
            <w:r>
              <w:rPr>
                <w:rFonts w:eastAsia="宋体" w:hint="eastAsia"/>
              </w:rPr>
              <w:t>符合</w:t>
            </w:r>
          </w:p>
        </w:tc>
      </w:tr>
      <w:tr w:rsidR="0085280A" w14:paraId="2FBF13A9" w14:textId="77777777">
        <w:trPr>
          <w:trHeight w:val="63"/>
          <w:jc w:val="center"/>
        </w:trPr>
        <w:tc>
          <w:tcPr>
            <w:tcW w:w="549" w:type="pct"/>
            <w:vMerge/>
            <w:vAlign w:val="center"/>
          </w:tcPr>
          <w:p w14:paraId="43D25B73" w14:textId="77777777" w:rsidR="0085280A" w:rsidRDefault="0085280A">
            <w:pPr>
              <w:pStyle w:val="22"/>
              <w:rPr>
                <w:rFonts w:eastAsia="宋体"/>
              </w:rPr>
            </w:pPr>
          </w:p>
        </w:tc>
        <w:tc>
          <w:tcPr>
            <w:tcW w:w="1249" w:type="pct"/>
            <w:gridSpan w:val="2"/>
            <w:vAlign w:val="center"/>
          </w:tcPr>
          <w:p w14:paraId="780B2E94" w14:textId="77777777" w:rsidR="0085280A" w:rsidRDefault="00000000">
            <w:pPr>
              <w:pStyle w:val="22"/>
              <w:rPr>
                <w:rFonts w:eastAsia="宋体"/>
              </w:rPr>
            </w:pPr>
            <w:r>
              <w:rPr>
                <w:rFonts w:eastAsia="宋体"/>
              </w:rPr>
              <w:t>BOD</w:t>
            </w:r>
            <w:r>
              <w:rPr>
                <w:rFonts w:eastAsia="宋体"/>
                <w:vertAlign w:val="subscript"/>
              </w:rPr>
              <w:t>5</w:t>
            </w:r>
          </w:p>
        </w:tc>
        <w:tc>
          <w:tcPr>
            <w:tcW w:w="1015" w:type="pct"/>
            <w:vAlign w:val="center"/>
          </w:tcPr>
          <w:p w14:paraId="6006E1DE" w14:textId="77777777" w:rsidR="0085280A" w:rsidRDefault="00000000">
            <w:pPr>
              <w:pStyle w:val="22"/>
              <w:rPr>
                <w:rFonts w:eastAsia="宋体"/>
              </w:rPr>
            </w:pPr>
            <w:r>
              <w:rPr>
                <w:rFonts w:eastAsia="等线"/>
                <w:color w:val="000000"/>
                <w:szCs w:val="21"/>
              </w:rPr>
              <w:t>2.9839</w:t>
            </w:r>
          </w:p>
        </w:tc>
        <w:tc>
          <w:tcPr>
            <w:tcW w:w="1630" w:type="pct"/>
            <w:vAlign w:val="center"/>
          </w:tcPr>
          <w:p w14:paraId="0313F677" w14:textId="77777777" w:rsidR="0085280A" w:rsidRDefault="00000000">
            <w:pPr>
              <w:pStyle w:val="22"/>
              <w:rPr>
                <w:rFonts w:eastAsia="宋体"/>
              </w:rPr>
            </w:pPr>
            <w:r>
              <w:rPr>
                <w:rFonts w:eastAsia="宋体" w:hint="eastAsia"/>
              </w:rPr>
              <w:t>/</w:t>
            </w:r>
          </w:p>
        </w:tc>
        <w:tc>
          <w:tcPr>
            <w:tcW w:w="557" w:type="pct"/>
            <w:vAlign w:val="center"/>
          </w:tcPr>
          <w:p w14:paraId="2FE2ED87" w14:textId="77777777" w:rsidR="0085280A" w:rsidRDefault="00000000">
            <w:pPr>
              <w:pStyle w:val="22"/>
              <w:rPr>
                <w:rFonts w:eastAsia="宋体"/>
              </w:rPr>
            </w:pPr>
            <w:r>
              <w:rPr>
                <w:rFonts w:eastAsia="宋体" w:hint="eastAsia"/>
              </w:rPr>
              <w:t>符合</w:t>
            </w:r>
          </w:p>
        </w:tc>
      </w:tr>
      <w:tr w:rsidR="0085280A" w14:paraId="2573A989" w14:textId="77777777">
        <w:trPr>
          <w:trHeight w:val="163"/>
          <w:jc w:val="center"/>
        </w:trPr>
        <w:tc>
          <w:tcPr>
            <w:tcW w:w="549" w:type="pct"/>
            <w:vMerge/>
            <w:vAlign w:val="center"/>
          </w:tcPr>
          <w:p w14:paraId="50620D0A" w14:textId="77777777" w:rsidR="0085280A" w:rsidRDefault="0085280A">
            <w:pPr>
              <w:pStyle w:val="22"/>
              <w:rPr>
                <w:rFonts w:eastAsia="宋体"/>
              </w:rPr>
            </w:pPr>
          </w:p>
        </w:tc>
        <w:tc>
          <w:tcPr>
            <w:tcW w:w="1249" w:type="pct"/>
            <w:gridSpan w:val="2"/>
            <w:vAlign w:val="center"/>
          </w:tcPr>
          <w:p w14:paraId="5C9B1FE2" w14:textId="77777777" w:rsidR="0085280A" w:rsidRDefault="00000000">
            <w:pPr>
              <w:pStyle w:val="22"/>
              <w:rPr>
                <w:rFonts w:eastAsia="宋体"/>
              </w:rPr>
            </w:pPr>
            <w:r>
              <w:rPr>
                <w:rFonts w:eastAsia="宋体"/>
              </w:rPr>
              <w:t>氨氮</w:t>
            </w:r>
          </w:p>
        </w:tc>
        <w:tc>
          <w:tcPr>
            <w:tcW w:w="1015" w:type="pct"/>
            <w:vAlign w:val="center"/>
          </w:tcPr>
          <w:p w14:paraId="4623067B" w14:textId="77777777" w:rsidR="0085280A" w:rsidRDefault="00000000">
            <w:pPr>
              <w:pStyle w:val="22"/>
              <w:rPr>
                <w:rFonts w:eastAsia="宋体"/>
              </w:rPr>
            </w:pPr>
            <w:r>
              <w:rPr>
                <w:rFonts w:eastAsia="等线"/>
                <w:color w:val="000000"/>
                <w:szCs w:val="21"/>
              </w:rPr>
              <w:t>0.2488</w:t>
            </w:r>
          </w:p>
        </w:tc>
        <w:tc>
          <w:tcPr>
            <w:tcW w:w="1630" w:type="pct"/>
            <w:vAlign w:val="center"/>
          </w:tcPr>
          <w:p w14:paraId="48BC6D4E" w14:textId="77777777" w:rsidR="0085280A" w:rsidRDefault="00000000">
            <w:pPr>
              <w:pStyle w:val="22"/>
              <w:rPr>
                <w:rFonts w:eastAsia="宋体"/>
              </w:rPr>
            </w:pPr>
            <w:r>
              <w:rPr>
                <w:rFonts w:eastAsia="等线"/>
                <w:color w:val="000000"/>
                <w:szCs w:val="21"/>
              </w:rPr>
              <w:t>2.211</w:t>
            </w:r>
          </w:p>
        </w:tc>
        <w:tc>
          <w:tcPr>
            <w:tcW w:w="557" w:type="pct"/>
            <w:vAlign w:val="center"/>
          </w:tcPr>
          <w:p w14:paraId="7FBA3441" w14:textId="77777777" w:rsidR="0085280A" w:rsidRDefault="00000000">
            <w:pPr>
              <w:pStyle w:val="22"/>
              <w:rPr>
                <w:rFonts w:eastAsia="宋体"/>
              </w:rPr>
            </w:pPr>
            <w:r>
              <w:rPr>
                <w:rFonts w:eastAsia="宋体" w:hint="eastAsia"/>
              </w:rPr>
              <w:t>符合</w:t>
            </w:r>
          </w:p>
        </w:tc>
      </w:tr>
      <w:tr w:rsidR="0085280A" w14:paraId="7B527B60" w14:textId="77777777">
        <w:trPr>
          <w:trHeight w:val="63"/>
          <w:jc w:val="center"/>
        </w:trPr>
        <w:tc>
          <w:tcPr>
            <w:tcW w:w="549" w:type="pct"/>
            <w:vMerge/>
            <w:vAlign w:val="center"/>
          </w:tcPr>
          <w:p w14:paraId="613BB36D" w14:textId="77777777" w:rsidR="0085280A" w:rsidRDefault="0085280A">
            <w:pPr>
              <w:pStyle w:val="22"/>
              <w:rPr>
                <w:rFonts w:eastAsia="宋体"/>
              </w:rPr>
            </w:pPr>
          </w:p>
        </w:tc>
        <w:tc>
          <w:tcPr>
            <w:tcW w:w="1249" w:type="pct"/>
            <w:gridSpan w:val="2"/>
            <w:vAlign w:val="center"/>
          </w:tcPr>
          <w:p w14:paraId="4A5F4173" w14:textId="77777777" w:rsidR="0085280A" w:rsidRDefault="00000000">
            <w:pPr>
              <w:pStyle w:val="22"/>
              <w:rPr>
                <w:rFonts w:eastAsia="宋体"/>
              </w:rPr>
            </w:pPr>
            <w:r>
              <w:rPr>
                <w:rFonts w:eastAsia="宋体"/>
              </w:rPr>
              <w:t>色度</w:t>
            </w:r>
          </w:p>
        </w:tc>
        <w:tc>
          <w:tcPr>
            <w:tcW w:w="1015" w:type="pct"/>
            <w:vAlign w:val="center"/>
          </w:tcPr>
          <w:p w14:paraId="435EC559" w14:textId="77777777" w:rsidR="0085280A" w:rsidRDefault="00000000">
            <w:pPr>
              <w:pStyle w:val="22"/>
              <w:rPr>
                <w:rFonts w:eastAsia="宋体"/>
              </w:rPr>
            </w:pPr>
            <w:r>
              <w:rPr>
                <w:rFonts w:eastAsia="等线"/>
                <w:color w:val="000000"/>
                <w:szCs w:val="21"/>
              </w:rPr>
              <w:t>1.3164</w:t>
            </w:r>
          </w:p>
        </w:tc>
        <w:tc>
          <w:tcPr>
            <w:tcW w:w="1630" w:type="pct"/>
            <w:vAlign w:val="center"/>
          </w:tcPr>
          <w:p w14:paraId="25C5C8BE" w14:textId="77777777" w:rsidR="0085280A" w:rsidRDefault="00000000">
            <w:pPr>
              <w:pStyle w:val="22"/>
              <w:rPr>
                <w:rFonts w:eastAsia="宋体"/>
              </w:rPr>
            </w:pPr>
            <w:r>
              <w:rPr>
                <w:rFonts w:eastAsia="宋体" w:hint="eastAsia"/>
              </w:rPr>
              <w:t>/</w:t>
            </w:r>
          </w:p>
        </w:tc>
        <w:tc>
          <w:tcPr>
            <w:tcW w:w="557" w:type="pct"/>
            <w:vAlign w:val="center"/>
          </w:tcPr>
          <w:p w14:paraId="2FB2D998" w14:textId="77777777" w:rsidR="0085280A" w:rsidRDefault="00000000">
            <w:pPr>
              <w:pStyle w:val="22"/>
              <w:rPr>
                <w:rFonts w:eastAsia="宋体"/>
              </w:rPr>
            </w:pPr>
            <w:r>
              <w:rPr>
                <w:rFonts w:eastAsia="宋体" w:hint="eastAsia"/>
              </w:rPr>
              <w:t>符合</w:t>
            </w:r>
          </w:p>
        </w:tc>
      </w:tr>
      <w:tr w:rsidR="0085280A" w14:paraId="2BB31E3C" w14:textId="77777777">
        <w:trPr>
          <w:trHeight w:val="63"/>
          <w:jc w:val="center"/>
        </w:trPr>
        <w:tc>
          <w:tcPr>
            <w:tcW w:w="549" w:type="pct"/>
            <w:vMerge/>
            <w:vAlign w:val="center"/>
          </w:tcPr>
          <w:p w14:paraId="265405F1" w14:textId="77777777" w:rsidR="0085280A" w:rsidRDefault="0085280A">
            <w:pPr>
              <w:pStyle w:val="22"/>
              <w:rPr>
                <w:rFonts w:eastAsia="宋体"/>
              </w:rPr>
            </w:pPr>
          </w:p>
        </w:tc>
        <w:tc>
          <w:tcPr>
            <w:tcW w:w="1249" w:type="pct"/>
            <w:gridSpan w:val="2"/>
            <w:vAlign w:val="center"/>
          </w:tcPr>
          <w:p w14:paraId="0074AFF8" w14:textId="77777777" w:rsidR="0085280A" w:rsidRDefault="00000000">
            <w:pPr>
              <w:pStyle w:val="22"/>
              <w:rPr>
                <w:rFonts w:eastAsia="宋体"/>
              </w:rPr>
            </w:pPr>
            <w:r>
              <w:rPr>
                <w:rFonts w:eastAsia="宋体"/>
              </w:rPr>
              <w:t>总磷</w:t>
            </w:r>
          </w:p>
        </w:tc>
        <w:tc>
          <w:tcPr>
            <w:tcW w:w="1015" w:type="pct"/>
            <w:vAlign w:val="center"/>
          </w:tcPr>
          <w:p w14:paraId="178F602A" w14:textId="77777777" w:rsidR="0085280A" w:rsidRDefault="00000000">
            <w:pPr>
              <w:pStyle w:val="22"/>
              <w:rPr>
                <w:rFonts w:eastAsia="宋体"/>
              </w:rPr>
            </w:pPr>
            <w:r>
              <w:rPr>
                <w:rFonts w:eastAsia="等线"/>
                <w:color w:val="000000"/>
                <w:szCs w:val="21"/>
              </w:rPr>
              <w:t>0.0790</w:t>
            </w:r>
          </w:p>
        </w:tc>
        <w:tc>
          <w:tcPr>
            <w:tcW w:w="1630" w:type="pct"/>
            <w:vAlign w:val="center"/>
          </w:tcPr>
          <w:p w14:paraId="7268DF08" w14:textId="77777777" w:rsidR="0085280A" w:rsidRDefault="00000000">
            <w:pPr>
              <w:pStyle w:val="22"/>
              <w:rPr>
                <w:rFonts w:eastAsia="宋体"/>
              </w:rPr>
            </w:pPr>
            <w:r>
              <w:rPr>
                <w:rFonts w:eastAsia="等线"/>
                <w:color w:val="000000"/>
                <w:szCs w:val="21"/>
              </w:rPr>
              <w:t>0.221</w:t>
            </w:r>
          </w:p>
        </w:tc>
        <w:tc>
          <w:tcPr>
            <w:tcW w:w="557" w:type="pct"/>
            <w:vAlign w:val="center"/>
          </w:tcPr>
          <w:p w14:paraId="3C412EF4" w14:textId="77777777" w:rsidR="0085280A" w:rsidRDefault="00000000">
            <w:pPr>
              <w:pStyle w:val="22"/>
              <w:rPr>
                <w:rFonts w:eastAsia="宋体"/>
              </w:rPr>
            </w:pPr>
            <w:r>
              <w:rPr>
                <w:rFonts w:eastAsia="宋体" w:hint="eastAsia"/>
              </w:rPr>
              <w:t>符合</w:t>
            </w:r>
          </w:p>
        </w:tc>
      </w:tr>
      <w:tr w:rsidR="0085280A" w14:paraId="722D9F9F" w14:textId="77777777">
        <w:trPr>
          <w:trHeight w:val="63"/>
          <w:jc w:val="center"/>
        </w:trPr>
        <w:tc>
          <w:tcPr>
            <w:tcW w:w="549" w:type="pct"/>
            <w:vMerge/>
            <w:vAlign w:val="center"/>
          </w:tcPr>
          <w:p w14:paraId="119BA43D" w14:textId="77777777" w:rsidR="0085280A" w:rsidRDefault="0085280A">
            <w:pPr>
              <w:pStyle w:val="22"/>
              <w:rPr>
                <w:rFonts w:eastAsia="宋体"/>
              </w:rPr>
            </w:pPr>
          </w:p>
        </w:tc>
        <w:tc>
          <w:tcPr>
            <w:tcW w:w="1249" w:type="pct"/>
            <w:gridSpan w:val="2"/>
            <w:vAlign w:val="center"/>
          </w:tcPr>
          <w:p w14:paraId="1AF873BB" w14:textId="77777777" w:rsidR="0085280A" w:rsidRDefault="00000000">
            <w:pPr>
              <w:pStyle w:val="22"/>
              <w:rPr>
                <w:rFonts w:eastAsia="宋体"/>
              </w:rPr>
            </w:pPr>
            <w:r>
              <w:rPr>
                <w:rFonts w:eastAsia="宋体"/>
              </w:rPr>
              <w:t>石油类</w:t>
            </w:r>
          </w:p>
        </w:tc>
        <w:tc>
          <w:tcPr>
            <w:tcW w:w="1015" w:type="pct"/>
            <w:vAlign w:val="center"/>
          </w:tcPr>
          <w:p w14:paraId="487C8FEB" w14:textId="77777777" w:rsidR="0085280A" w:rsidRDefault="00000000">
            <w:pPr>
              <w:pStyle w:val="22"/>
              <w:rPr>
                <w:rFonts w:eastAsia="宋体"/>
              </w:rPr>
            </w:pPr>
            <w:r>
              <w:rPr>
                <w:rFonts w:eastAsia="等线"/>
                <w:color w:val="000000"/>
                <w:szCs w:val="21"/>
              </w:rPr>
              <w:t>0.2150</w:t>
            </w:r>
          </w:p>
        </w:tc>
        <w:tc>
          <w:tcPr>
            <w:tcW w:w="1630" w:type="pct"/>
            <w:vAlign w:val="center"/>
          </w:tcPr>
          <w:p w14:paraId="6DAA130B" w14:textId="77777777" w:rsidR="0085280A" w:rsidRDefault="00000000">
            <w:pPr>
              <w:pStyle w:val="22"/>
              <w:rPr>
                <w:rFonts w:eastAsia="宋体"/>
              </w:rPr>
            </w:pPr>
            <w:r>
              <w:rPr>
                <w:rFonts w:eastAsia="等线"/>
                <w:color w:val="000000"/>
                <w:szCs w:val="21"/>
              </w:rPr>
              <w:t>1.1333</w:t>
            </w:r>
          </w:p>
        </w:tc>
        <w:tc>
          <w:tcPr>
            <w:tcW w:w="557" w:type="pct"/>
            <w:vAlign w:val="center"/>
          </w:tcPr>
          <w:p w14:paraId="30A983AF" w14:textId="77777777" w:rsidR="0085280A" w:rsidRDefault="00000000">
            <w:pPr>
              <w:pStyle w:val="22"/>
              <w:rPr>
                <w:rFonts w:eastAsia="宋体"/>
              </w:rPr>
            </w:pPr>
            <w:r>
              <w:rPr>
                <w:rFonts w:eastAsia="宋体" w:hint="eastAsia"/>
              </w:rPr>
              <w:t>符合</w:t>
            </w:r>
          </w:p>
        </w:tc>
      </w:tr>
      <w:tr w:rsidR="0085280A" w14:paraId="3F666518" w14:textId="77777777">
        <w:trPr>
          <w:trHeight w:val="138"/>
          <w:jc w:val="center"/>
        </w:trPr>
        <w:tc>
          <w:tcPr>
            <w:tcW w:w="549" w:type="pct"/>
            <w:vMerge/>
            <w:vAlign w:val="center"/>
          </w:tcPr>
          <w:p w14:paraId="5B5188CD" w14:textId="77777777" w:rsidR="0085280A" w:rsidRDefault="0085280A">
            <w:pPr>
              <w:pStyle w:val="22"/>
              <w:rPr>
                <w:rFonts w:eastAsia="宋体"/>
              </w:rPr>
            </w:pPr>
          </w:p>
        </w:tc>
        <w:tc>
          <w:tcPr>
            <w:tcW w:w="1249" w:type="pct"/>
            <w:gridSpan w:val="2"/>
            <w:vAlign w:val="center"/>
          </w:tcPr>
          <w:p w14:paraId="61FA0BFE" w14:textId="77777777" w:rsidR="0085280A" w:rsidRDefault="00000000">
            <w:pPr>
              <w:pStyle w:val="22"/>
              <w:rPr>
                <w:rFonts w:eastAsia="宋体"/>
              </w:rPr>
            </w:pPr>
            <w:r>
              <w:rPr>
                <w:rFonts w:eastAsia="宋体" w:hint="eastAsia"/>
              </w:rPr>
              <w:t>苯</w:t>
            </w:r>
          </w:p>
        </w:tc>
        <w:tc>
          <w:tcPr>
            <w:tcW w:w="1015" w:type="pct"/>
            <w:vAlign w:val="center"/>
          </w:tcPr>
          <w:p w14:paraId="50AB0236" w14:textId="77777777" w:rsidR="0085280A" w:rsidRDefault="00000000">
            <w:pPr>
              <w:pStyle w:val="22"/>
              <w:rPr>
                <w:rFonts w:eastAsia="宋体"/>
              </w:rPr>
            </w:pPr>
            <w:r>
              <w:rPr>
                <w:rFonts w:eastAsia="宋体" w:hint="eastAsia"/>
              </w:rPr>
              <w:t>/</w:t>
            </w:r>
          </w:p>
        </w:tc>
        <w:tc>
          <w:tcPr>
            <w:tcW w:w="1630" w:type="pct"/>
            <w:vAlign w:val="center"/>
          </w:tcPr>
          <w:p w14:paraId="4B80C3E2" w14:textId="77777777" w:rsidR="0085280A" w:rsidRDefault="00000000">
            <w:pPr>
              <w:pStyle w:val="22"/>
              <w:rPr>
                <w:rFonts w:eastAsia="宋体"/>
              </w:rPr>
            </w:pPr>
            <w:r>
              <w:rPr>
                <w:rFonts w:eastAsia="等线"/>
                <w:color w:val="000000"/>
                <w:szCs w:val="21"/>
              </w:rPr>
              <w:t>0.077</w:t>
            </w:r>
          </w:p>
        </w:tc>
        <w:tc>
          <w:tcPr>
            <w:tcW w:w="557" w:type="pct"/>
            <w:vAlign w:val="center"/>
          </w:tcPr>
          <w:p w14:paraId="25E78F04" w14:textId="77777777" w:rsidR="0085280A" w:rsidRDefault="00000000">
            <w:pPr>
              <w:pStyle w:val="22"/>
              <w:rPr>
                <w:rFonts w:eastAsia="宋体"/>
              </w:rPr>
            </w:pPr>
            <w:r>
              <w:rPr>
                <w:rFonts w:eastAsia="宋体" w:hint="eastAsia"/>
              </w:rPr>
              <w:t>符合</w:t>
            </w:r>
          </w:p>
        </w:tc>
      </w:tr>
      <w:tr w:rsidR="0085280A" w14:paraId="479AF319" w14:textId="77777777">
        <w:trPr>
          <w:trHeight w:val="63"/>
          <w:jc w:val="center"/>
        </w:trPr>
        <w:tc>
          <w:tcPr>
            <w:tcW w:w="549" w:type="pct"/>
            <w:vMerge/>
            <w:vAlign w:val="center"/>
          </w:tcPr>
          <w:p w14:paraId="56411EFC" w14:textId="77777777" w:rsidR="0085280A" w:rsidRDefault="0085280A">
            <w:pPr>
              <w:pStyle w:val="22"/>
              <w:rPr>
                <w:rFonts w:eastAsia="宋体"/>
              </w:rPr>
            </w:pPr>
          </w:p>
        </w:tc>
        <w:tc>
          <w:tcPr>
            <w:tcW w:w="1249" w:type="pct"/>
            <w:gridSpan w:val="2"/>
            <w:vAlign w:val="center"/>
          </w:tcPr>
          <w:p w14:paraId="1B4E9E83" w14:textId="77777777" w:rsidR="0085280A" w:rsidRDefault="00000000">
            <w:pPr>
              <w:pStyle w:val="22"/>
              <w:rPr>
                <w:rFonts w:eastAsia="宋体"/>
              </w:rPr>
            </w:pPr>
            <w:r>
              <w:rPr>
                <w:rFonts w:eastAsia="宋体" w:hint="eastAsia"/>
              </w:rPr>
              <w:t>氯苯类</w:t>
            </w:r>
          </w:p>
        </w:tc>
        <w:tc>
          <w:tcPr>
            <w:tcW w:w="1015" w:type="pct"/>
            <w:vAlign w:val="center"/>
          </w:tcPr>
          <w:p w14:paraId="3223CFD2" w14:textId="77777777" w:rsidR="0085280A" w:rsidRDefault="00000000">
            <w:pPr>
              <w:pStyle w:val="22"/>
              <w:rPr>
                <w:rFonts w:eastAsia="宋体"/>
              </w:rPr>
            </w:pPr>
            <w:r>
              <w:rPr>
                <w:rFonts w:eastAsia="宋体" w:hint="eastAsia"/>
              </w:rPr>
              <w:t>/</w:t>
            </w:r>
          </w:p>
        </w:tc>
        <w:tc>
          <w:tcPr>
            <w:tcW w:w="1630" w:type="pct"/>
            <w:vAlign w:val="center"/>
          </w:tcPr>
          <w:p w14:paraId="22E88907" w14:textId="77777777" w:rsidR="0085280A" w:rsidRDefault="00000000">
            <w:pPr>
              <w:pStyle w:val="22"/>
              <w:rPr>
                <w:rFonts w:eastAsia="宋体"/>
              </w:rPr>
            </w:pPr>
            <w:r>
              <w:rPr>
                <w:rFonts w:eastAsia="等线"/>
                <w:color w:val="000000"/>
                <w:szCs w:val="21"/>
              </w:rPr>
              <w:t>0.154</w:t>
            </w:r>
          </w:p>
        </w:tc>
        <w:tc>
          <w:tcPr>
            <w:tcW w:w="557" w:type="pct"/>
            <w:vAlign w:val="center"/>
          </w:tcPr>
          <w:p w14:paraId="4DDD8DEF" w14:textId="77777777" w:rsidR="0085280A" w:rsidRDefault="00000000">
            <w:pPr>
              <w:pStyle w:val="22"/>
              <w:rPr>
                <w:rFonts w:eastAsia="宋体"/>
              </w:rPr>
            </w:pPr>
            <w:r>
              <w:rPr>
                <w:rFonts w:eastAsia="宋体" w:hint="eastAsia"/>
              </w:rPr>
              <w:t>符合</w:t>
            </w:r>
          </w:p>
        </w:tc>
      </w:tr>
      <w:tr w:rsidR="0085280A" w14:paraId="530504D3" w14:textId="77777777">
        <w:trPr>
          <w:trHeight w:val="63"/>
          <w:jc w:val="center"/>
        </w:trPr>
        <w:tc>
          <w:tcPr>
            <w:tcW w:w="5000" w:type="pct"/>
            <w:gridSpan w:val="6"/>
            <w:vAlign w:val="center"/>
          </w:tcPr>
          <w:p w14:paraId="1E6CE7CA" w14:textId="77777777" w:rsidR="0085280A" w:rsidRDefault="00000000">
            <w:pPr>
              <w:pStyle w:val="22"/>
              <w:jc w:val="left"/>
              <w:rPr>
                <w:rFonts w:eastAsia="宋体"/>
              </w:rPr>
            </w:pPr>
            <w:r>
              <w:rPr>
                <w:rFonts w:eastAsia="宋体" w:hint="eastAsia"/>
              </w:rPr>
              <w:t>注：许可排放量以排污填报和环评中较严格的数据为准，排污中未涉及的因子按照环评及环评批复的量核算。</w:t>
            </w:r>
          </w:p>
        </w:tc>
      </w:tr>
    </w:tbl>
    <w:p w14:paraId="029707B2" w14:textId="77777777" w:rsidR="0085280A" w:rsidRDefault="00000000">
      <w:pPr>
        <w:pStyle w:val="a4"/>
        <w:ind w:firstLine="566"/>
        <w:rPr>
          <w:rFonts w:eastAsia="宋体" w:hAnsi="Times New Roman"/>
          <w:szCs w:val="24"/>
        </w:rPr>
      </w:pPr>
      <w:r>
        <w:rPr>
          <w:rFonts w:eastAsia="宋体" w:hAnsi="Times New Roman" w:hint="eastAsia"/>
        </w:rPr>
        <w:t>由上表</w:t>
      </w:r>
      <w:r>
        <w:rPr>
          <w:rFonts w:eastAsia="宋体" w:hAnsi="Times New Roman" w:hint="eastAsia"/>
        </w:rPr>
        <w:t>3</w:t>
      </w:r>
      <w:r>
        <w:rPr>
          <w:rFonts w:eastAsia="宋体" w:hAnsi="Times New Roman"/>
        </w:rPr>
        <w:t>.6.5-4</w:t>
      </w:r>
      <w:r>
        <w:rPr>
          <w:rFonts w:eastAsia="宋体" w:hAnsi="Times New Roman" w:hint="eastAsia"/>
        </w:rPr>
        <w:t>可知，</w:t>
      </w:r>
      <w:r>
        <w:rPr>
          <w:rFonts w:eastAsia="宋体" w:hAnsi="Times New Roman"/>
        </w:rPr>
        <w:t>现有工程废水处理站</w:t>
      </w:r>
      <w:r>
        <w:rPr>
          <w:rFonts w:eastAsia="宋体" w:hAnsi="Times New Roman" w:hint="eastAsia"/>
        </w:rPr>
        <w:t>、废气处理措施均</w:t>
      </w:r>
      <w:r>
        <w:rPr>
          <w:rFonts w:eastAsia="宋体" w:hAnsi="Times New Roman"/>
        </w:rPr>
        <w:t>运行正常，可满足现有工程废水处理</w:t>
      </w:r>
      <w:r>
        <w:rPr>
          <w:rFonts w:eastAsia="宋体" w:hAnsi="Times New Roman" w:hint="eastAsia"/>
        </w:rPr>
        <w:t>和废气处理</w:t>
      </w:r>
      <w:r>
        <w:rPr>
          <w:rFonts w:eastAsia="宋体" w:hAnsi="Times New Roman"/>
        </w:rPr>
        <w:t>要求</w:t>
      </w:r>
      <w:r>
        <w:rPr>
          <w:rFonts w:eastAsia="宋体" w:hAnsi="Times New Roman" w:hint="eastAsia"/>
        </w:rPr>
        <w:t>，同时现有项目废水、废气实际排放量符合许可排放总量要求。</w:t>
      </w:r>
    </w:p>
    <w:p w14:paraId="770EE07F" w14:textId="77777777" w:rsidR="0085280A" w:rsidRDefault="00000000">
      <w:pPr>
        <w:pStyle w:val="20"/>
        <w:rPr>
          <w:rFonts w:eastAsia="宋体"/>
        </w:rPr>
      </w:pPr>
      <w:bookmarkStart w:id="378" w:name="_Toc26974086"/>
      <w:bookmarkStart w:id="379" w:name="_Toc20718"/>
      <w:bookmarkStart w:id="380" w:name="_Toc4656"/>
      <w:bookmarkStart w:id="381" w:name="_Toc163561942"/>
      <w:bookmarkEnd w:id="377"/>
      <w:r>
        <w:rPr>
          <w:rFonts w:eastAsia="宋体"/>
        </w:rPr>
        <w:t xml:space="preserve">3.7 </w:t>
      </w:r>
      <w:r>
        <w:rPr>
          <w:rFonts w:eastAsia="宋体"/>
        </w:rPr>
        <w:t>现有工程竣工验收情况</w:t>
      </w:r>
      <w:bookmarkEnd w:id="378"/>
      <w:bookmarkEnd w:id="379"/>
      <w:bookmarkEnd w:id="380"/>
      <w:bookmarkEnd w:id="381"/>
    </w:p>
    <w:p w14:paraId="10C7681F" w14:textId="77777777" w:rsidR="0085280A" w:rsidRDefault="00000000">
      <w:pPr>
        <w:pStyle w:val="30"/>
        <w:rPr>
          <w:rFonts w:eastAsia="宋体"/>
        </w:rPr>
      </w:pPr>
      <w:r>
        <w:rPr>
          <w:rFonts w:eastAsia="宋体"/>
        </w:rPr>
        <w:t xml:space="preserve">3.7.1 </w:t>
      </w:r>
      <w:r>
        <w:rPr>
          <w:rFonts w:eastAsia="宋体"/>
        </w:rPr>
        <w:t>离子膜烧碱工程</w:t>
      </w:r>
    </w:p>
    <w:p w14:paraId="4CF21ABE" w14:textId="77777777" w:rsidR="0085280A" w:rsidRDefault="00000000">
      <w:pPr>
        <w:pStyle w:val="a4"/>
        <w:ind w:firstLine="566"/>
        <w:rPr>
          <w:rFonts w:eastAsia="宋体" w:hAnsi="Times New Roman"/>
        </w:rPr>
      </w:pPr>
      <w:r>
        <w:rPr>
          <w:rFonts w:eastAsia="宋体" w:hAnsi="Times New Roman"/>
        </w:rPr>
        <w:t>“30</w:t>
      </w:r>
      <w:r>
        <w:rPr>
          <w:rFonts w:eastAsia="宋体" w:hAnsi="Times New Roman"/>
        </w:rPr>
        <w:t>万吨</w:t>
      </w:r>
      <w:r>
        <w:rPr>
          <w:rFonts w:eastAsia="宋体" w:hAnsi="Times New Roman"/>
        </w:rPr>
        <w:t>/</w:t>
      </w:r>
      <w:bookmarkStart w:id="382" w:name="_Hlk163401285"/>
      <w:r>
        <w:rPr>
          <w:rFonts w:eastAsia="宋体" w:hAnsi="Times New Roman"/>
        </w:rPr>
        <w:t>年离子膜烧碱</w:t>
      </w:r>
      <w:bookmarkEnd w:id="382"/>
      <w:r>
        <w:rPr>
          <w:rFonts w:eastAsia="宋体" w:hAnsi="Times New Roman"/>
        </w:rPr>
        <w:t>及配套项目（一期）</w:t>
      </w:r>
      <w:r>
        <w:rPr>
          <w:rFonts w:eastAsia="宋体" w:hAnsi="Times New Roman"/>
        </w:rPr>
        <w:t>10</w:t>
      </w:r>
      <w:r>
        <w:rPr>
          <w:rFonts w:eastAsia="宋体" w:hAnsi="Times New Roman"/>
        </w:rPr>
        <w:t>万吨</w:t>
      </w:r>
      <w:r>
        <w:rPr>
          <w:rFonts w:eastAsia="宋体" w:hAnsi="Times New Roman"/>
        </w:rPr>
        <w:t>/</w:t>
      </w:r>
      <w:r>
        <w:rPr>
          <w:rFonts w:eastAsia="宋体" w:hAnsi="Times New Roman"/>
        </w:rPr>
        <w:t>年离子膜烧碱</w:t>
      </w:r>
      <w:r>
        <w:rPr>
          <w:rFonts w:eastAsia="宋体" w:hAnsi="Times New Roman"/>
        </w:rPr>
        <w:t>”</w:t>
      </w:r>
      <w:r>
        <w:rPr>
          <w:rFonts w:eastAsia="宋体" w:hAnsi="Times New Roman"/>
        </w:rPr>
        <w:t>于</w:t>
      </w:r>
      <w:r>
        <w:rPr>
          <w:rFonts w:eastAsia="宋体" w:hAnsi="Times New Roman"/>
        </w:rPr>
        <w:t>2009</w:t>
      </w:r>
      <w:r>
        <w:rPr>
          <w:rFonts w:eastAsia="宋体" w:hAnsi="Times New Roman"/>
        </w:rPr>
        <w:t>年</w:t>
      </w:r>
      <w:r>
        <w:rPr>
          <w:rFonts w:eastAsia="宋体" w:hAnsi="Times New Roman"/>
        </w:rPr>
        <w:t>11</w:t>
      </w:r>
      <w:r>
        <w:rPr>
          <w:rFonts w:eastAsia="宋体" w:hAnsi="Times New Roman"/>
        </w:rPr>
        <w:t>月开工建设，</w:t>
      </w:r>
      <w:r>
        <w:rPr>
          <w:rFonts w:eastAsia="宋体" w:hAnsi="Times New Roman"/>
        </w:rPr>
        <w:t>2011</w:t>
      </w:r>
      <w:r>
        <w:rPr>
          <w:rFonts w:eastAsia="宋体" w:hAnsi="Times New Roman"/>
        </w:rPr>
        <w:t>年</w:t>
      </w:r>
      <w:r>
        <w:rPr>
          <w:rFonts w:eastAsia="宋体" w:hAnsi="Times New Roman"/>
        </w:rPr>
        <w:t>6</w:t>
      </w:r>
      <w:r>
        <w:rPr>
          <w:rFonts w:eastAsia="宋体" w:hAnsi="Times New Roman"/>
        </w:rPr>
        <w:t>月竣工，并取得镇江市环境保护局同意试生产的通知（镇环管</w:t>
      </w:r>
      <w:r>
        <w:rPr>
          <w:rFonts w:eastAsia="宋体" w:hAnsi="Times New Roman"/>
        </w:rPr>
        <w:t>[2011]118</w:t>
      </w:r>
      <w:r>
        <w:rPr>
          <w:rFonts w:eastAsia="宋体" w:hAnsi="Times New Roman"/>
        </w:rPr>
        <w:t>号）。</w:t>
      </w:r>
      <w:r>
        <w:rPr>
          <w:rFonts w:eastAsia="宋体" w:hAnsi="Times New Roman"/>
        </w:rPr>
        <w:t>2012</w:t>
      </w:r>
      <w:r>
        <w:rPr>
          <w:rFonts w:eastAsia="宋体" w:hAnsi="Times New Roman"/>
        </w:rPr>
        <w:t>年</w:t>
      </w:r>
      <w:r>
        <w:rPr>
          <w:rFonts w:eastAsia="宋体" w:hAnsi="Times New Roman"/>
        </w:rPr>
        <w:t>5</w:t>
      </w:r>
      <w:r>
        <w:rPr>
          <w:rFonts w:eastAsia="宋体" w:hAnsi="Times New Roman"/>
        </w:rPr>
        <w:t>月委托镇江市环境监测中心站对该项目进行竣工环境保护验收监测，并于</w:t>
      </w:r>
      <w:r>
        <w:rPr>
          <w:rFonts w:eastAsia="宋体" w:hAnsi="Times New Roman"/>
        </w:rPr>
        <w:t>2012</w:t>
      </w:r>
      <w:r>
        <w:rPr>
          <w:rFonts w:eastAsia="宋体" w:hAnsi="Times New Roman"/>
        </w:rPr>
        <w:t>年</w:t>
      </w:r>
      <w:r>
        <w:rPr>
          <w:rFonts w:eastAsia="宋体" w:hAnsi="Times New Roman"/>
        </w:rPr>
        <w:t>11</w:t>
      </w:r>
      <w:r>
        <w:rPr>
          <w:rFonts w:eastAsia="宋体" w:hAnsi="Times New Roman"/>
        </w:rPr>
        <w:t>月通过镇江市环境保护局的环保竣工验收（镇环验</w:t>
      </w:r>
      <w:r>
        <w:rPr>
          <w:rFonts w:eastAsia="宋体" w:hAnsi="Times New Roman"/>
        </w:rPr>
        <w:t>[2012]38</w:t>
      </w:r>
      <w:r>
        <w:rPr>
          <w:rFonts w:eastAsia="宋体" w:hAnsi="Times New Roman"/>
        </w:rPr>
        <w:t>号）。</w:t>
      </w:r>
    </w:p>
    <w:p w14:paraId="7EF8CEAD" w14:textId="77777777" w:rsidR="0085280A" w:rsidRDefault="00000000">
      <w:pPr>
        <w:pStyle w:val="a4"/>
        <w:ind w:firstLine="566"/>
        <w:rPr>
          <w:rFonts w:eastAsia="宋体" w:hAnsi="Times New Roman"/>
        </w:rPr>
      </w:pPr>
      <w:r>
        <w:rPr>
          <w:rFonts w:eastAsia="宋体" w:hAnsi="Times New Roman"/>
        </w:rPr>
        <w:t>“30</w:t>
      </w:r>
      <w:r>
        <w:rPr>
          <w:rFonts w:eastAsia="宋体" w:hAnsi="Times New Roman"/>
        </w:rPr>
        <w:t>万吨</w:t>
      </w:r>
      <w:r>
        <w:rPr>
          <w:rFonts w:eastAsia="宋体" w:hAnsi="Times New Roman"/>
        </w:rPr>
        <w:t>/</w:t>
      </w:r>
      <w:r>
        <w:rPr>
          <w:rFonts w:eastAsia="宋体" w:hAnsi="Times New Roman"/>
        </w:rPr>
        <w:t>年离子膜烧碱及配套项目（</w:t>
      </w:r>
      <w:r>
        <w:rPr>
          <w:rFonts w:eastAsia="宋体" w:hAnsi="Times New Roman" w:hint="eastAsia"/>
        </w:rPr>
        <w:t>二</w:t>
      </w:r>
      <w:r>
        <w:rPr>
          <w:rFonts w:eastAsia="宋体" w:hAnsi="Times New Roman"/>
        </w:rPr>
        <w:t>期）</w:t>
      </w:r>
      <w:r>
        <w:rPr>
          <w:rFonts w:eastAsia="宋体" w:hAnsi="Times New Roman"/>
        </w:rPr>
        <w:t>10</w:t>
      </w:r>
      <w:r>
        <w:rPr>
          <w:rFonts w:eastAsia="宋体" w:hAnsi="Times New Roman"/>
        </w:rPr>
        <w:t>万吨</w:t>
      </w:r>
      <w:r>
        <w:rPr>
          <w:rFonts w:eastAsia="宋体" w:hAnsi="Times New Roman"/>
        </w:rPr>
        <w:t>/</w:t>
      </w:r>
      <w:r>
        <w:rPr>
          <w:rFonts w:eastAsia="宋体" w:hAnsi="Times New Roman"/>
        </w:rPr>
        <w:t>年离子膜烧碱</w:t>
      </w:r>
      <w:r>
        <w:rPr>
          <w:rFonts w:eastAsia="宋体" w:hAnsi="Times New Roman"/>
        </w:rPr>
        <w:t>”</w:t>
      </w:r>
      <w:r>
        <w:rPr>
          <w:rFonts w:eastAsia="宋体" w:hAnsi="Times New Roman" w:hint="eastAsia"/>
        </w:rPr>
        <w:t>2018</w:t>
      </w:r>
      <w:r>
        <w:rPr>
          <w:rFonts w:eastAsia="宋体" w:hAnsi="Times New Roman" w:hint="eastAsia"/>
        </w:rPr>
        <w:t>年</w:t>
      </w:r>
      <w:r>
        <w:rPr>
          <w:rFonts w:eastAsia="宋体" w:hAnsi="Times New Roman" w:hint="eastAsia"/>
        </w:rPr>
        <w:t>10</w:t>
      </w:r>
      <w:r>
        <w:rPr>
          <w:rFonts w:eastAsia="宋体" w:hAnsi="Times New Roman" w:hint="eastAsia"/>
        </w:rPr>
        <w:t>月</w:t>
      </w:r>
      <w:r>
        <w:rPr>
          <w:rFonts w:eastAsia="宋体" w:hAnsi="Times New Roman" w:hint="eastAsia"/>
        </w:rPr>
        <w:t>11</w:t>
      </w:r>
      <w:r>
        <w:rPr>
          <w:rFonts w:eastAsia="宋体" w:hAnsi="Times New Roman" w:hint="eastAsia"/>
        </w:rPr>
        <w:t>日镇江市新区环保局组织三名专家对原江苏东普新材料科技有限公司的</w:t>
      </w:r>
      <w:r>
        <w:rPr>
          <w:rFonts w:eastAsia="宋体" w:hAnsi="Times New Roman" w:hint="eastAsia"/>
        </w:rPr>
        <w:t>30</w:t>
      </w:r>
      <w:r>
        <w:rPr>
          <w:rFonts w:eastAsia="宋体" w:hAnsi="Times New Roman" w:hint="eastAsia"/>
        </w:rPr>
        <w:t>万吨</w:t>
      </w:r>
      <w:r>
        <w:rPr>
          <w:rFonts w:eastAsia="宋体" w:hAnsi="Times New Roman" w:hint="eastAsia"/>
        </w:rPr>
        <w:t>/</w:t>
      </w:r>
      <w:r>
        <w:rPr>
          <w:rFonts w:eastAsia="宋体" w:hAnsi="Times New Roman" w:hint="eastAsia"/>
        </w:rPr>
        <w:t>年烧碱项目（二期</w:t>
      </w:r>
      <w:r>
        <w:rPr>
          <w:rFonts w:eastAsia="宋体" w:hAnsi="Times New Roman" w:hint="eastAsia"/>
        </w:rPr>
        <w:t>10</w:t>
      </w:r>
      <w:r>
        <w:rPr>
          <w:rFonts w:eastAsia="宋体" w:hAnsi="Times New Roman" w:hint="eastAsia"/>
        </w:rPr>
        <w:t>万吨</w:t>
      </w:r>
      <w:r>
        <w:rPr>
          <w:rFonts w:eastAsia="宋体" w:hAnsi="Times New Roman" w:hint="eastAsia"/>
        </w:rPr>
        <w:t>/</w:t>
      </w:r>
      <w:r>
        <w:rPr>
          <w:rFonts w:eastAsia="宋体" w:hAnsi="Times New Roman" w:hint="eastAsia"/>
        </w:rPr>
        <w:t>年）复产召开了专家咨询会，于</w:t>
      </w:r>
      <w:r>
        <w:rPr>
          <w:rFonts w:eastAsia="宋体" w:hAnsi="Times New Roman" w:hint="eastAsia"/>
        </w:rPr>
        <w:t>2</w:t>
      </w:r>
      <w:r>
        <w:rPr>
          <w:rFonts w:eastAsia="宋体" w:hAnsi="Times New Roman"/>
        </w:rPr>
        <w:t>018</w:t>
      </w:r>
      <w:r>
        <w:rPr>
          <w:rFonts w:eastAsia="宋体" w:hAnsi="Times New Roman" w:hint="eastAsia"/>
        </w:rPr>
        <w:t>年</w:t>
      </w:r>
      <w:r>
        <w:rPr>
          <w:rFonts w:eastAsia="宋体" w:hAnsi="Times New Roman" w:hint="eastAsia"/>
        </w:rPr>
        <w:t>1</w:t>
      </w:r>
      <w:r>
        <w:rPr>
          <w:rFonts w:eastAsia="宋体" w:hAnsi="Times New Roman"/>
        </w:rPr>
        <w:t>1</w:t>
      </w:r>
      <w:r>
        <w:rPr>
          <w:rFonts w:eastAsia="宋体" w:hAnsi="Times New Roman" w:hint="eastAsia"/>
        </w:rPr>
        <w:t>月</w:t>
      </w:r>
      <w:r>
        <w:rPr>
          <w:rFonts w:eastAsia="宋体" w:hAnsi="Times New Roman" w:hint="eastAsia"/>
        </w:rPr>
        <w:t>2</w:t>
      </w:r>
      <w:r>
        <w:rPr>
          <w:rFonts w:eastAsia="宋体" w:hAnsi="Times New Roman"/>
        </w:rPr>
        <w:t>0</w:t>
      </w:r>
      <w:r>
        <w:rPr>
          <w:rFonts w:eastAsia="宋体" w:hAnsi="Times New Roman" w:hint="eastAsia"/>
        </w:rPr>
        <w:t>日取得镇江新区环境保护局环境监察大队文件（镇新环监</w:t>
      </w:r>
      <w:r>
        <w:rPr>
          <w:rFonts w:eastAsia="宋体" w:hAnsi="Times New Roman" w:hint="eastAsia"/>
        </w:rPr>
        <w:t>[2018]237</w:t>
      </w:r>
      <w:r>
        <w:rPr>
          <w:rFonts w:eastAsia="宋体" w:hAnsi="Times New Roman" w:hint="eastAsia"/>
        </w:rPr>
        <w:t>号）</w:t>
      </w:r>
      <w:r>
        <w:rPr>
          <w:rFonts w:eastAsia="宋体" w:hAnsi="Times New Roman"/>
        </w:rPr>
        <w:t>，于</w:t>
      </w:r>
      <w:r>
        <w:rPr>
          <w:rFonts w:eastAsia="宋体" w:hAnsi="Times New Roman"/>
        </w:rPr>
        <w:t>2019</w:t>
      </w:r>
      <w:r>
        <w:rPr>
          <w:rFonts w:eastAsia="宋体" w:hAnsi="Times New Roman"/>
        </w:rPr>
        <w:t>年</w:t>
      </w:r>
      <w:r>
        <w:rPr>
          <w:rFonts w:eastAsia="宋体" w:hAnsi="Times New Roman"/>
        </w:rPr>
        <w:t>11</w:t>
      </w:r>
      <w:r>
        <w:rPr>
          <w:rFonts w:eastAsia="宋体" w:hAnsi="Times New Roman"/>
        </w:rPr>
        <w:t>月通过</w:t>
      </w:r>
      <w:r>
        <w:rPr>
          <w:rFonts w:eastAsia="宋体" w:hAnsi="Times New Roman" w:hint="eastAsia"/>
        </w:rPr>
        <w:t>自主验收</w:t>
      </w:r>
      <w:r>
        <w:rPr>
          <w:rFonts w:eastAsia="宋体" w:hAnsi="Times New Roman"/>
        </w:rPr>
        <w:t>。</w:t>
      </w:r>
    </w:p>
    <w:p w14:paraId="2A1DB304" w14:textId="77777777" w:rsidR="0085280A" w:rsidRDefault="00000000">
      <w:pPr>
        <w:pStyle w:val="40"/>
        <w:keepLines/>
        <w:widowControl/>
        <w:ind w:left="864" w:hanging="864"/>
        <w:jc w:val="left"/>
        <w:rPr>
          <w:rFonts w:eastAsia="宋体"/>
        </w:rPr>
      </w:pPr>
      <w:r>
        <w:rPr>
          <w:rFonts w:eastAsia="宋体" w:hint="eastAsia"/>
        </w:rPr>
        <w:t>3</w:t>
      </w:r>
      <w:r>
        <w:rPr>
          <w:rFonts w:eastAsia="宋体"/>
        </w:rPr>
        <w:t xml:space="preserve">.7.1.1 </w:t>
      </w:r>
      <w:r>
        <w:rPr>
          <w:rFonts w:eastAsia="宋体" w:hint="eastAsia"/>
        </w:rPr>
        <w:t>验收内容</w:t>
      </w:r>
    </w:p>
    <w:p w14:paraId="50697725" w14:textId="77777777" w:rsidR="0085280A" w:rsidRDefault="00000000">
      <w:pPr>
        <w:pStyle w:val="a4"/>
        <w:ind w:firstLine="566"/>
        <w:rPr>
          <w:rFonts w:eastAsia="宋体" w:hAnsi="Times New Roman"/>
        </w:rPr>
      </w:pPr>
      <w:r>
        <w:rPr>
          <w:rFonts w:eastAsia="宋体" w:hAnsi="Times New Roman" w:hint="eastAsia"/>
        </w:rPr>
        <w:t>验收与</w:t>
      </w:r>
      <w:r>
        <w:rPr>
          <w:rFonts w:eastAsia="宋体" w:hAnsi="Times New Roman"/>
        </w:rPr>
        <w:t>环评对照情况见</w:t>
      </w:r>
      <w:r>
        <w:rPr>
          <w:rFonts w:eastAsia="宋体" w:hAnsi="Times New Roman"/>
          <w:szCs w:val="24"/>
        </w:rPr>
        <w:t>下表</w:t>
      </w:r>
      <w:r>
        <w:rPr>
          <w:rFonts w:eastAsia="宋体" w:hAnsi="Times New Roman"/>
        </w:rPr>
        <w:t>。</w:t>
      </w:r>
    </w:p>
    <w:p w14:paraId="790CA659" w14:textId="77777777" w:rsidR="0085280A" w:rsidRDefault="00000000">
      <w:pPr>
        <w:pStyle w:val="32"/>
        <w:spacing w:line="276" w:lineRule="auto"/>
        <w:rPr>
          <w:rFonts w:eastAsia="宋体"/>
          <w:b/>
          <w:bCs/>
        </w:rPr>
      </w:pPr>
      <w:r>
        <w:rPr>
          <w:rFonts w:eastAsia="宋体"/>
          <w:b/>
          <w:bCs/>
        </w:rPr>
        <w:t>表</w:t>
      </w:r>
      <w:r>
        <w:rPr>
          <w:rFonts w:eastAsia="宋体"/>
          <w:b/>
          <w:bCs/>
        </w:rPr>
        <w:t>3.7.1-1</w:t>
      </w:r>
      <w:r>
        <w:rPr>
          <w:rFonts w:eastAsia="宋体"/>
          <w:b/>
          <w:bCs/>
        </w:rPr>
        <w:t>项目实际生产规模与环评对照表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2"/>
        <w:gridCol w:w="1555"/>
        <w:gridCol w:w="1698"/>
        <w:gridCol w:w="1696"/>
        <w:gridCol w:w="1414"/>
        <w:gridCol w:w="1136"/>
      </w:tblGrid>
      <w:tr w:rsidR="0085280A" w14:paraId="469F1D2D" w14:textId="77777777">
        <w:trPr>
          <w:cantSplit/>
          <w:trHeight w:val="58"/>
          <w:jc w:val="center"/>
        </w:trPr>
        <w:tc>
          <w:tcPr>
            <w:tcW w:w="862" w:type="pct"/>
            <w:vAlign w:val="center"/>
          </w:tcPr>
          <w:p w14:paraId="7556915A" w14:textId="77777777" w:rsidR="0085280A" w:rsidRDefault="00000000">
            <w:pPr>
              <w:pStyle w:val="22"/>
              <w:rPr>
                <w:rFonts w:eastAsia="宋体"/>
                <w:b/>
                <w:bCs/>
              </w:rPr>
            </w:pPr>
            <w:r>
              <w:rPr>
                <w:rFonts w:eastAsia="宋体"/>
                <w:b/>
                <w:bCs/>
              </w:rPr>
              <w:t>工程名称</w:t>
            </w:r>
          </w:p>
        </w:tc>
        <w:tc>
          <w:tcPr>
            <w:tcW w:w="858" w:type="pct"/>
            <w:vAlign w:val="center"/>
          </w:tcPr>
          <w:p w14:paraId="15130EA0" w14:textId="77777777" w:rsidR="0085280A" w:rsidRDefault="00000000">
            <w:pPr>
              <w:pStyle w:val="22"/>
              <w:rPr>
                <w:rFonts w:eastAsia="宋体"/>
                <w:b/>
                <w:bCs/>
              </w:rPr>
            </w:pPr>
            <w:r>
              <w:rPr>
                <w:rFonts w:eastAsia="宋体"/>
                <w:b/>
                <w:bCs/>
              </w:rPr>
              <w:t>产品名称</w:t>
            </w:r>
          </w:p>
        </w:tc>
        <w:tc>
          <w:tcPr>
            <w:tcW w:w="1873" w:type="pct"/>
            <w:gridSpan w:val="2"/>
            <w:vAlign w:val="center"/>
          </w:tcPr>
          <w:p w14:paraId="1724DD61" w14:textId="77777777" w:rsidR="0085280A" w:rsidRDefault="00000000">
            <w:pPr>
              <w:pStyle w:val="22"/>
              <w:rPr>
                <w:rFonts w:eastAsia="宋体"/>
                <w:b/>
                <w:bCs/>
              </w:rPr>
            </w:pPr>
            <w:r>
              <w:rPr>
                <w:rFonts w:eastAsia="宋体"/>
                <w:b/>
                <w:bCs/>
              </w:rPr>
              <w:t>环评</w:t>
            </w:r>
            <w:r>
              <w:rPr>
                <w:rFonts w:eastAsia="宋体"/>
                <w:b/>
                <w:bCs/>
              </w:rPr>
              <w:t>/</w:t>
            </w:r>
            <w:r>
              <w:rPr>
                <w:rFonts w:eastAsia="宋体"/>
                <w:b/>
                <w:bCs/>
              </w:rPr>
              <w:t>设计审批项目生产规模（</w:t>
            </w:r>
            <w:r>
              <w:rPr>
                <w:rFonts w:eastAsia="宋体"/>
                <w:b/>
                <w:bCs/>
              </w:rPr>
              <w:t>t/a</w:t>
            </w:r>
            <w:r>
              <w:rPr>
                <w:rFonts w:eastAsia="宋体"/>
                <w:b/>
                <w:bCs/>
              </w:rPr>
              <w:t>）</w:t>
            </w:r>
          </w:p>
        </w:tc>
        <w:tc>
          <w:tcPr>
            <w:tcW w:w="1407" w:type="pct"/>
            <w:gridSpan w:val="2"/>
            <w:vAlign w:val="center"/>
          </w:tcPr>
          <w:p w14:paraId="7C4D9020" w14:textId="77777777" w:rsidR="0085280A" w:rsidRDefault="00000000">
            <w:pPr>
              <w:pStyle w:val="22"/>
              <w:rPr>
                <w:rFonts w:eastAsia="宋体"/>
                <w:b/>
                <w:bCs/>
              </w:rPr>
            </w:pPr>
            <w:r>
              <w:rPr>
                <w:rFonts w:eastAsia="宋体" w:hint="eastAsia"/>
                <w:b/>
                <w:bCs/>
              </w:rPr>
              <w:t>验收</w:t>
            </w:r>
            <w:r>
              <w:rPr>
                <w:rFonts w:eastAsia="宋体"/>
                <w:b/>
                <w:bCs/>
              </w:rPr>
              <w:t>建设生产规模（</w:t>
            </w:r>
            <w:r>
              <w:rPr>
                <w:rFonts w:eastAsia="宋体"/>
                <w:b/>
                <w:bCs/>
              </w:rPr>
              <w:t>t/a</w:t>
            </w:r>
            <w:r>
              <w:rPr>
                <w:rFonts w:eastAsia="宋体"/>
                <w:b/>
                <w:bCs/>
              </w:rPr>
              <w:t>）</w:t>
            </w:r>
          </w:p>
        </w:tc>
      </w:tr>
      <w:tr w:rsidR="0085280A" w14:paraId="5EC2CA91" w14:textId="77777777">
        <w:trPr>
          <w:cantSplit/>
          <w:trHeight w:val="58"/>
          <w:jc w:val="center"/>
        </w:trPr>
        <w:tc>
          <w:tcPr>
            <w:tcW w:w="862" w:type="pct"/>
            <w:vMerge w:val="restart"/>
            <w:vAlign w:val="center"/>
          </w:tcPr>
          <w:p w14:paraId="612F236F" w14:textId="77777777" w:rsidR="0085280A" w:rsidRDefault="00000000">
            <w:pPr>
              <w:pStyle w:val="22"/>
              <w:rPr>
                <w:rFonts w:eastAsia="宋体"/>
              </w:rPr>
            </w:pPr>
            <w:r>
              <w:rPr>
                <w:rFonts w:eastAsia="宋体"/>
              </w:rPr>
              <w:t>离子膜烧碱</w:t>
            </w:r>
          </w:p>
        </w:tc>
        <w:tc>
          <w:tcPr>
            <w:tcW w:w="858" w:type="pct"/>
            <w:vMerge w:val="restart"/>
            <w:vAlign w:val="center"/>
          </w:tcPr>
          <w:p w14:paraId="686F3C3A" w14:textId="77777777" w:rsidR="0085280A" w:rsidRDefault="00000000">
            <w:pPr>
              <w:pStyle w:val="22"/>
              <w:rPr>
                <w:rFonts w:eastAsia="宋体"/>
              </w:rPr>
            </w:pPr>
            <w:r>
              <w:rPr>
                <w:rFonts w:eastAsia="宋体"/>
              </w:rPr>
              <w:t>烧碱</w:t>
            </w:r>
          </w:p>
        </w:tc>
        <w:tc>
          <w:tcPr>
            <w:tcW w:w="937" w:type="pct"/>
            <w:vAlign w:val="center"/>
          </w:tcPr>
          <w:p w14:paraId="0E667449" w14:textId="77777777" w:rsidR="0085280A" w:rsidRDefault="00000000">
            <w:pPr>
              <w:pStyle w:val="22"/>
              <w:rPr>
                <w:rFonts w:eastAsia="宋体"/>
              </w:rPr>
            </w:pPr>
            <w:r>
              <w:rPr>
                <w:rFonts w:eastAsia="宋体"/>
              </w:rPr>
              <w:t>30%</w:t>
            </w:r>
            <w:r>
              <w:rPr>
                <w:rFonts w:eastAsia="宋体"/>
              </w:rPr>
              <w:t>，液态</w:t>
            </w:r>
          </w:p>
        </w:tc>
        <w:tc>
          <w:tcPr>
            <w:tcW w:w="936" w:type="pct"/>
            <w:vAlign w:val="center"/>
          </w:tcPr>
          <w:p w14:paraId="0B87C7A0" w14:textId="77777777" w:rsidR="0085280A" w:rsidRDefault="00000000">
            <w:pPr>
              <w:pStyle w:val="22"/>
              <w:rPr>
                <w:rFonts w:eastAsia="宋体"/>
              </w:rPr>
            </w:pPr>
            <w:r>
              <w:rPr>
                <w:rFonts w:eastAsia="宋体"/>
              </w:rPr>
              <w:t>50</w:t>
            </w:r>
            <w:r>
              <w:rPr>
                <w:rFonts w:eastAsia="宋体"/>
              </w:rPr>
              <w:t>万</w:t>
            </w:r>
          </w:p>
        </w:tc>
        <w:tc>
          <w:tcPr>
            <w:tcW w:w="780" w:type="pct"/>
            <w:vAlign w:val="center"/>
          </w:tcPr>
          <w:p w14:paraId="7301F3F4" w14:textId="77777777" w:rsidR="0085280A" w:rsidRDefault="00000000">
            <w:pPr>
              <w:pStyle w:val="22"/>
              <w:rPr>
                <w:rFonts w:eastAsia="宋体"/>
              </w:rPr>
            </w:pPr>
            <w:r>
              <w:rPr>
                <w:rFonts w:eastAsia="宋体"/>
              </w:rPr>
              <w:t>32%</w:t>
            </w:r>
            <w:r>
              <w:rPr>
                <w:rFonts w:eastAsia="宋体"/>
              </w:rPr>
              <w:t>，液态</w:t>
            </w:r>
          </w:p>
        </w:tc>
        <w:tc>
          <w:tcPr>
            <w:tcW w:w="627" w:type="pct"/>
            <w:vMerge w:val="restart"/>
            <w:vAlign w:val="center"/>
          </w:tcPr>
          <w:p w14:paraId="2CF8C5A3" w14:textId="77777777" w:rsidR="0085280A" w:rsidRDefault="00000000">
            <w:pPr>
              <w:pStyle w:val="22"/>
              <w:rPr>
                <w:rFonts w:eastAsia="宋体"/>
              </w:rPr>
            </w:pPr>
            <w:r>
              <w:rPr>
                <w:rFonts w:eastAsia="宋体"/>
              </w:rPr>
              <w:t>20</w:t>
            </w:r>
            <w:r>
              <w:rPr>
                <w:rFonts w:eastAsia="宋体"/>
              </w:rPr>
              <w:t>万</w:t>
            </w:r>
            <w:r>
              <w:rPr>
                <w:rFonts w:eastAsia="宋体"/>
              </w:rPr>
              <w:t>(</w:t>
            </w:r>
            <w:r>
              <w:rPr>
                <w:rFonts w:eastAsia="宋体"/>
              </w:rPr>
              <w:t>折纯</w:t>
            </w:r>
            <w:r>
              <w:rPr>
                <w:rFonts w:eastAsia="宋体"/>
              </w:rPr>
              <w:t>)</w:t>
            </w:r>
          </w:p>
        </w:tc>
      </w:tr>
      <w:tr w:rsidR="0085280A" w14:paraId="453379C4" w14:textId="77777777">
        <w:trPr>
          <w:cantSplit/>
          <w:trHeight w:val="58"/>
          <w:jc w:val="center"/>
        </w:trPr>
        <w:tc>
          <w:tcPr>
            <w:tcW w:w="862" w:type="pct"/>
            <w:vMerge/>
            <w:vAlign w:val="center"/>
          </w:tcPr>
          <w:p w14:paraId="71E1FA09" w14:textId="77777777" w:rsidR="0085280A" w:rsidRDefault="0085280A">
            <w:pPr>
              <w:pStyle w:val="22"/>
              <w:rPr>
                <w:rFonts w:eastAsia="宋体"/>
              </w:rPr>
            </w:pPr>
          </w:p>
        </w:tc>
        <w:tc>
          <w:tcPr>
            <w:tcW w:w="858" w:type="pct"/>
            <w:vMerge/>
            <w:vAlign w:val="center"/>
          </w:tcPr>
          <w:p w14:paraId="0542118D" w14:textId="77777777" w:rsidR="0085280A" w:rsidRDefault="0085280A">
            <w:pPr>
              <w:pStyle w:val="22"/>
              <w:rPr>
                <w:rFonts w:eastAsia="宋体"/>
              </w:rPr>
            </w:pPr>
          </w:p>
        </w:tc>
        <w:tc>
          <w:tcPr>
            <w:tcW w:w="937" w:type="pct"/>
            <w:vAlign w:val="center"/>
          </w:tcPr>
          <w:p w14:paraId="52A7FF73" w14:textId="77777777" w:rsidR="0085280A" w:rsidRDefault="00000000">
            <w:pPr>
              <w:pStyle w:val="22"/>
              <w:rPr>
                <w:rFonts w:eastAsia="宋体"/>
              </w:rPr>
            </w:pPr>
            <w:r>
              <w:rPr>
                <w:rFonts w:eastAsia="宋体"/>
              </w:rPr>
              <w:t>50%</w:t>
            </w:r>
            <w:r>
              <w:rPr>
                <w:rFonts w:eastAsia="宋体"/>
              </w:rPr>
              <w:t>，液态</w:t>
            </w:r>
          </w:p>
        </w:tc>
        <w:tc>
          <w:tcPr>
            <w:tcW w:w="936" w:type="pct"/>
            <w:vAlign w:val="center"/>
          </w:tcPr>
          <w:p w14:paraId="11FFC595" w14:textId="77777777" w:rsidR="0085280A" w:rsidRDefault="00000000">
            <w:pPr>
              <w:pStyle w:val="22"/>
              <w:rPr>
                <w:rFonts w:eastAsia="宋体"/>
              </w:rPr>
            </w:pPr>
            <w:r>
              <w:rPr>
                <w:rFonts w:eastAsia="宋体"/>
              </w:rPr>
              <w:t>30</w:t>
            </w:r>
            <w:r>
              <w:rPr>
                <w:rFonts w:eastAsia="宋体"/>
              </w:rPr>
              <w:t>万</w:t>
            </w:r>
          </w:p>
        </w:tc>
        <w:tc>
          <w:tcPr>
            <w:tcW w:w="780" w:type="pct"/>
            <w:vAlign w:val="center"/>
          </w:tcPr>
          <w:p w14:paraId="1C4BA0B3" w14:textId="77777777" w:rsidR="0085280A" w:rsidRDefault="00000000">
            <w:pPr>
              <w:pStyle w:val="22"/>
              <w:rPr>
                <w:rFonts w:eastAsia="宋体"/>
              </w:rPr>
            </w:pPr>
            <w:r>
              <w:rPr>
                <w:rFonts w:eastAsia="宋体"/>
              </w:rPr>
              <w:t>50%</w:t>
            </w:r>
            <w:r>
              <w:rPr>
                <w:rFonts w:eastAsia="宋体"/>
              </w:rPr>
              <w:t>，液态</w:t>
            </w:r>
          </w:p>
        </w:tc>
        <w:tc>
          <w:tcPr>
            <w:tcW w:w="627" w:type="pct"/>
            <w:vMerge/>
            <w:vAlign w:val="center"/>
          </w:tcPr>
          <w:p w14:paraId="1C60B604" w14:textId="77777777" w:rsidR="0085280A" w:rsidRDefault="0085280A">
            <w:pPr>
              <w:pStyle w:val="22"/>
              <w:rPr>
                <w:rFonts w:eastAsia="宋体"/>
              </w:rPr>
            </w:pPr>
          </w:p>
        </w:tc>
      </w:tr>
      <w:tr w:rsidR="0085280A" w14:paraId="084723B5" w14:textId="77777777">
        <w:trPr>
          <w:cantSplit/>
          <w:trHeight w:val="58"/>
          <w:jc w:val="center"/>
        </w:trPr>
        <w:tc>
          <w:tcPr>
            <w:tcW w:w="862" w:type="pct"/>
            <w:vMerge/>
            <w:vAlign w:val="center"/>
          </w:tcPr>
          <w:p w14:paraId="62D32486" w14:textId="77777777" w:rsidR="0085280A" w:rsidRDefault="0085280A">
            <w:pPr>
              <w:pStyle w:val="22"/>
              <w:rPr>
                <w:rFonts w:eastAsia="宋体"/>
              </w:rPr>
            </w:pPr>
          </w:p>
        </w:tc>
        <w:tc>
          <w:tcPr>
            <w:tcW w:w="858" w:type="pct"/>
            <w:vAlign w:val="center"/>
          </w:tcPr>
          <w:p w14:paraId="592D1E17" w14:textId="77777777" w:rsidR="0085280A" w:rsidRDefault="00000000">
            <w:pPr>
              <w:pStyle w:val="22"/>
              <w:rPr>
                <w:rFonts w:eastAsia="宋体"/>
              </w:rPr>
            </w:pPr>
            <w:r>
              <w:rPr>
                <w:rFonts w:eastAsia="宋体"/>
              </w:rPr>
              <w:t>氯气、液氯</w:t>
            </w:r>
          </w:p>
        </w:tc>
        <w:tc>
          <w:tcPr>
            <w:tcW w:w="937" w:type="pct"/>
            <w:vAlign w:val="center"/>
          </w:tcPr>
          <w:p w14:paraId="32E84A66" w14:textId="77777777" w:rsidR="0085280A" w:rsidRDefault="00000000">
            <w:pPr>
              <w:pStyle w:val="22"/>
              <w:rPr>
                <w:rFonts w:eastAsia="宋体"/>
              </w:rPr>
            </w:pPr>
            <w:r>
              <w:rPr>
                <w:rFonts w:eastAsia="宋体"/>
              </w:rPr>
              <w:t>气态、液态</w:t>
            </w:r>
          </w:p>
        </w:tc>
        <w:tc>
          <w:tcPr>
            <w:tcW w:w="936" w:type="pct"/>
            <w:vAlign w:val="center"/>
          </w:tcPr>
          <w:p w14:paraId="147AF011" w14:textId="77777777" w:rsidR="0085280A" w:rsidRDefault="00000000">
            <w:pPr>
              <w:pStyle w:val="22"/>
              <w:rPr>
                <w:rFonts w:eastAsia="宋体"/>
              </w:rPr>
            </w:pPr>
            <w:r>
              <w:rPr>
                <w:rFonts w:eastAsia="宋体"/>
              </w:rPr>
              <w:t>26.625</w:t>
            </w:r>
            <w:r>
              <w:rPr>
                <w:rFonts w:eastAsia="宋体"/>
              </w:rPr>
              <w:t>万</w:t>
            </w:r>
          </w:p>
        </w:tc>
        <w:tc>
          <w:tcPr>
            <w:tcW w:w="780" w:type="pct"/>
            <w:vAlign w:val="center"/>
          </w:tcPr>
          <w:p w14:paraId="4B587AD1" w14:textId="77777777" w:rsidR="0085280A" w:rsidRDefault="00000000">
            <w:pPr>
              <w:pStyle w:val="22"/>
              <w:rPr>
                <w:rFonts w:eastAsia="宋体"/>
              </w:rPr>
            </w:pPr>
            <w:r>
              <w:rPr>
                <w:rFonts w:eastAsia="宋体"/>
              </w:rPr>
              <w:t>气态、液态</w:t>
            </w:r>
          </w:p>
        </w:tc>
        <w:tc>
          <w:tcPr>
            <w:tcW w:w="627" w:type="pct"/>
            <w:vAlign w:val="center"/>
          </w:tcPr>
          <w:p w14:paraId="1C6C7813" w14:textId="77777777" w:rsidR="0085280A" w:rsidRDefault="00000000">
            <w:pPr>
              <w:pStyle w:val="22"/>
              <w:rPr>
                <w:rFonts w:eastAsia="宋体"/>
              </w:rPr>
            </w:pPr>
            <w:r>
              <w:rPr>
                <w:rFonts w:eastAsia="宋体"/>
              </w:rPr>
              <w:t>17.75</w:t>
            </w:r>
            <w:r>
              <w:rPr>
                <w:rFonts w:eastAsia="宋体"/>
              </w:rPr>
              <w:t>万</w:t>
            </w:r>
          </w:p>
        </w:tc>
      </w:tr>
      <w:tr w:rsidR="0085280A" w14:paraId="6E7FD7D5" w14:textId="77777777">
        <w:trPr>
          <w:cantSplit/>
          <w:trHeight w:val="59"/>
          <w:jc w:val="center"/>
        </w:trPr>
        <w:tc>
          <w:tcPr>
            <w:tcW w:w="862" w:type="pct"/>
            <w:vMerge/>
            <w:vAlign w:val="center"/>
          </w:tcPr>
          <w:p w14:paraId="2C319013" w14:textId="77777777" w:rsidR="0085280A" w:rsidRDefault="0085280A">
            <w:pPr>
              <w:pStyle w:val="22"/>
              <w:rPr>
                <w:rFonts w:eastAsia="宋体"/>
              </w:rPr>
            </w:pPr>
          </w:p>
        </w:tc>
        <w:tc>
          <w:tcPr>
            <w:tcW w:w="858" w:type="pct"/>
            <w:vAlign w:val="center"/>
          </w:tcPr>
          <w:p w14:paraId="04710106" w14:textId="77777777" w:rsidR="0085280A" w:rsidRDefault="00000000">
            <w:pPr>
              <w:pStyle w:val="22"/>
              <w:rPr>
                <w:rFonts w:eastAsia="宋体"/>
              </w:rPr>
            </w:pPr>
            <w:r>
              <w:rPr>
                <w:rFonts w:eastAsia="宋体"/>
              </w:rPr>
              <w:t>氢气</w:t>
            </w:r>
          </w:p>
        </w:tc>
        <w:tc>
          <w:tcPr>
            <w:tcW w:w="937" w:type="pct"/>
            <w:vAlign w:val="center"/>
          </w:tcPr>
          <w:p w14:paraId="7E40E7AB" w14:textId="77777777" w:rsidR="0085280A" w:rsidRDefault="00000000">
            <w:pPr>
              <w:pStyle w:val="22"/>
              <w:rPr>
                <w:rFonts w:eastAsia="宋体"/>
              </w:rPr>
            </w:pPr>
            <w:r>
              <w:rPr>
                <w:rFonts w:eastAsia="宋体"/>
              </w:rPr>
              <w:t>气态</w:t>
            </w:r>
          </w:p>
        </w:tc>
        <w:tc>
          <w:tcPr>
            <w:tcW w:w="936" w:type="pct"/>
            <w:vAlign w:val="center"/>
          </w:tcPr>
          <w:p w14:paraId="1B047692" w14:textId="77777777" w:rsidR="0085280A" w:rsidRDefault="00000000">
            <w:pPr>
              <w:pStyle w:val="22"/>
              <w:rPr>
                <w:rFonts w:eastAsia="宋体"/>
              </w:rPr>
            </w:pPr>
            <w:r>
              <w:rPr>
                <w:rFonts w:eastAsia="宋体"/>
              </w:rPr>
              <w:t>0.75</w:t>
            </w:r>
            <w:r>
              <w:rPr>
                <w:rFonts w:eastAsia="宋体"/>
              </w:rPr>
              <w:t>万</w:t>
            </w:r>
          </w:p>
        </w:tc>
        <w:tc>
          <w:tcPr>
            <w:tcW w:w="780" w:type="pct"/>
            <w:vAlign w:val="center"/>
          </w:tcPr>
          <w:p w14:paraId="154584CD" w14:textId="77777777" w:rsidR="0085280A" w:rsidRDefault="00000000">
            <w:pPr>
              <w:pStyle w:val="22"/>
              <w:rPr>
                <w:rFonts w:eastAsia="宋体"/>
              </w:rPr>
            </w:pPr>
            <w:r>
              <w:rPr>
                <w:rFonts w:eastAsia="宋体"/>
              </w:rPr>
              <w:t>气态</w:t>
            </w:r>
          </w:p>
        </w:tc>
        <w:tc>
          <w:tcPr>
            <w:tcW w:w="627" w:type="pct"/>
            <w:vAlign w:val="center"/>
          </w:tcPr>
          <w:p w14:paraId="27046412" w14:textId="77777777" w:rsidR="0085280A" w:rsidRDefault="00000000">
            <w:pPr>
              <w:pStyle w:val="22"/>
              <w:rPr>
                <w:rFonts w:eastAsia="宋体"/>
              </w:rPr>
            </w:pPr>
            <w:r>
              <w:rPr>
                <w:rFonts w:eastAsia="宋体"/>
              </w:rPr>
              <w:t>0.5</w:t>
            </w:r>
            <w:r>
              <w:rPr>
                <w:rFonts w:eastAsia="宋体"/>
              </w:rPr>
              <w:t>万</w:t>
            </w:r>
          </w:p>
        </w:tc>
      </w:tr>
      <w:tr w:rsidR="0085280A" w14:paraId="2D308335" w14:textId="77777777">
        <w:trPr>
          <w:cantSplit/>
          <w:trHeight w:val="58"/>
          <w:jc w:val="center"/>
        </w:trPr>
        <w:tc>
          <w:tcPr>
            <w:tcW w:w="862" w:type="pct"/>
            <w:vMerge/>
            <w:vAlign w:val="center"/>
          </w:tcPr>
          <w:p w14:paraId="398809A7" w14:textId="77777777" w:rsidR="0085280A" w:rsidRDefault="0085280A">
            <w:pPr>
              <w:pStyle w:val="22"/>
              <w:rPr>
                <w:rFonts w:eastAsia="宋体"/>
              </w:rPr>
            </w:pPr>
          </w:p>
        </w:tc>
        <w:tc>
          <w:tcPr>
            <w:tcW w:w="858" w:type="pct"/>
            <w:vMerge w:val="restart"/>
            <w:vAlign w:val="center"/>
          </w:tcPr>
          <w:p w14:paraId="32E72E80" w14:textId="77777777" w:rsidR="0085280A" w:rsidRDefault="00000000">
            <w:pPr>
              <w:pStyle w:val="22"/>
              <w:rPr>
                <w:rFonts w:eastAsia="宋体"/>
              </w:rPr>
            </w:pPr>
            <w:r>
              <w:rPr>
                <w:rFonts w:eastAsia="宋体"/>
              </w:rPr>
              <w:t>高纯盐酸</w:t>
            </w:r>
          </w:p>
        </w:tc>
        <w:tc>
          <w:tcPr>
            <w:tcW w:w="937" w:type="pct"/>
            <w:vMerge w:val="restart"/>
            <w:vAlign w:val="center"/>
          </w:tcPr>
          <w:p w14:paraId="69EFAE61" w14:textId="77777777" w:rsidR="0085280A" w:rsidRDefault="00000000">
            <w:pPr>
              <w:pStyle w:val="22"/>
              <w:rPr>
                <w:rFonts w:eastAsia="宋体"/>
              </w:rPr>
            </w:pPr>
            <w:r>
              <w:rPr>
                <w:rFonts w:eastAsia="宋体"/>
              </w:rPr>
              <w:t>31%</w:t>
            </w:r>
            <w:r>
              <w:rPr>
                <w:rFonts w:eastAsia="宋体"/>
              </w:rPr>
              <w:t>，液态</w:t>
            </w:r>
          </w:p>
        </w:tc>
        <w:tc>
          <w:tcPr>
            <w:tcW w:w="936" w:type="pct"/>
            <w:vMerge w:val="restart"/>
            <w:vAlign w:val="center"/>
          </w:tcPr>
          <w:p w14:paraId="2B019CD3" w14:textId="77777777" w:rsidR="0085280A" w:rsidRDefault="00000000">
            <w:pPr>
              <w:pStyle w:val="22"/>
              <w:rPr>
                <w:rFonts w:eastAsia="宋体"/>
              </w:rPr>
            </w:pPr>
            <w:r>
              <w:rPr>
                <w:rFonts w:eastAsia="宋体"/>
              </w:rPr>
              <w:t>10</w:t>
            </w:r>
            <w:r>
              <w:rPr>
                <w:rFonts w:eastAsia="宋体"/>
              </w:rPr>
              <w:t>万</w:t>
            </w:r>
          </w:p>
        </w:tc>
        <w:tc>
          <w:tcPr>
            <w:tcW w:w="780" w:type="pct"/>
            <w:vAlign w:val="center"/>
          </w:tcPr>
          <w:p w14:paraId="77EA1F78" w14:textId="77777777" w:rsidR="0085280A" w:rsidRDefault="00000000">
            <w:pPr>
              <w:pStyle w:val="22"/>
              <w:rPr>
                <w:rFonts w:eastAsia="宋体"/>
              </w:rPr>
            </w:pPr>
            <w:r>
              <w:rPr>
                <w:rFonts w:eastAsia="宋体"/>
              </w:rPr>
              <w:t>31%</w:t>
            </w:r>
            <w:r>
              <w:rPr>
                <w:rFonts w:eastAsia="宋体"/>
              </w:rPr>
              <w:t>，液态</w:t>
            </w:r>
          </w:p>
        </w:tc>
        <w:tc>
          <w:tcPr>
            <w:tcW w:w="627" w:type="pct"/>
            <w:vMerge w:val="restart"/>
            <w:vAlign w:val="center"/>
          </w:tcPr>
          <w:p w14:paraId="6BC6301C" w14:textId="77777777" w:rsidR="0085280A" w:rsidRDefault="00000000">
            <w:pPr>
              <w:pStyle w:val="22"/>
              <w:rPr>
                <w:rFonts w:eastAsia="宋体"/>
              </w:rPr>
            </w:pPr>
            <w:r>
              <w:rPr>
                <w:rFonts w:eastAsia="宋体"/>
              </w:rPr>
              <w:t>6.67</w:t>
            </w:r>
            <w:r>
              <w:rPr>
                <w:rFonts w:eastAsia="宋体"/>
              </w:rPr>
              <w:t>万</w:t>
            </w:r>
          </w:p>
        </w:tc>
      </w:tr>
      <w:tr w:rsidR="0085280A" w14:paraId="22A4DF6D" w14:textId="77777777">
        <w:trPr>
          <w:cantSplit/>
          <w:trHeight w:val="58"/>
          <w:jc w:val="center"/>
        </w:trPr>
        <w:tc>
          <w:tcPr>
            <w:tcW w:w="862" w:type="pct"/>
            <w:vMerge/>
            <w:vAlign w:val="center"/>
          </w:tcPr>
          <w:p w14:paraId="3926446C" w14:textId="77777777" w:rsidR="0085280A" w:rsidRDefault="0085280A">
            <w:pPr>
              <w:pStyle w:val="22"/>
              <w:rPr>
                <w:rFonts w:eastAsia="宋体"/>
              </w:rPr>
            </w:pPr>
          </w:p>
        </w:tc>
        <w:tc>
          <w:tcPr>
            <w:tcW w:w="858" w:type="pct"/>
            <w:vMerge/>
            <w:vAlign w:val="center"/>
          </w:tcPr>
          <w:p w14:paraId="0C1BB79B" w14:textId="77777777" w:rsidR="0085280A" w:rsidRDefault="0085280A">
            <w:pPr>
              <w:pStyle w:val="22"/>
              <w:rPr>
                <w:rFonts w:eastAsia="宋体"/>
              </w:rPr>
            </w:pPr>
          </w:p>
        </w:tc>
        <w:tc>
          <w:tcPr>
            <w:tcW w:w="937" w:type="pct"/>
            <w:vMerge/>
            <w:vAlign w:val="center"/>
          </w:tcPr>
          <w:p w14:paraId="1E5F7D04" w14:textId="77777777" w:rsidR="0085280A" w:rsidRDefault="0085280A">
            <w:pPr>
              <w:pStyle w:val="22"/>
              <w:rPr>
                <w:rFonts w:eastAsia="宋体"/>
              </w:rPr>
            </w:pPr>
          </w:p>
        </w:tc>
        <w:tc>
          <w:tcPr>
            <w:tcW w:w="936" w:type="pct"/>
            <w:vMerge/>
            <w:vAlign w:val="center"/>
          </w:tcPr>
          <w:p w14:paraId="504BD5C6" w14:textId="77777777" w:rsidR="0085280A" w:rsidRDefault="0085280A">
            <w:pPr>
              <w:pStyle w:val="22"/>
              <w:rPr>
                <w:rFonts w:eastAsia="宋体"/>
              </w:rPr>
            </w:pPr>
          </w:p>
        </w:tc>
        <w:tc>
          <w:tcPr>
            <w:tcW w:w="780" w:type="pct"/>
            <w:vAlign w:val="center"/>
          </w:tcPr>
          <w:p w14:paraId="0854E62C" w14:textId="77777777" w:rsidR="0085280A" w:rsidRDefault="00000000">
            <w:pPr>
              <w:pStyle w:val="22"/>
              <w:rPr>
                <w:rFonts w:eastAsia="宋体"/>
              </w:rPr>
            </w:pPr>
            <w:r>
              <w:rPr>
                <w:rFonts w:eastAsia="宋体"/>
              </w:rPr>
              <w:t>36%</w:t>
            </w:r>
            <w:r>
              <w:rPr>
                <w:rFonts w:eastAsia="宋体"/>
              </w:rPr>
              <w:t>，液态</w:t>
            </w:r>
          </w:p>
        </w:tc>
        <w:tc>
          <w:tcPr>
            <w:tcW w:w="627" w:type="pct"/>
            <w:vMerge/>
            <w:vAlign w:val="center"/>
          </w:tcPr>
          <w:p w14:paraId="3C0EE646" w14:textId="77777777" w:rsidR="0085280A" w:rsidRDefault="0085280A">
            <w:pPr>
              <w:pStyle w:val="22"/>
              <w:rPr>
                <w:rFonts w:eastAsia="宋体"/>
              </w:rPr>
            </w:pPr>
          </w:p>
        </w:tc>
      </w:tr>
      <w:tr w:rsidR="0085280A" w14:paraId="20BBEFF0" w14:textId="77777777">
        <w:trPr>
          <w:cantSplit/>
          <w:trHeight w:val="58"/>
          <w:jc w:val="center"/>
        </w:trPr>
        <w:tc>
          <w:tcPr>
            <w:tcW w:w="862" w:type="pct"/>
            <w:vAlign w:val="center"/>
          </w:tcPr>
          <w:p w14:paraId="2A1C23D4" w14:textId="77777777" w:rsidR="0085280A" w:rsidRDefault="00000000">
            <w:pPr>
              <w:pStyle w:val="22"/>
              <w:rPr>
                <w:rFonts w:eastAsia="宋体"/>
              </w:rPr>
            </w:pPr>
            <w:r>
              <w:rPr>
                <w:rFonts w:eastAsia="宋体"/>
              </w:rPr>
              <w:t>聚氯乙烯（</w:t>
            </w:r>
            <w:r>
              <w:rPr>
                <w:rFonts w:eastAsia="宋体"/>
              </w:rPr>
              <w:t>PVC</w:t>
            </w:r>
            <w:r>
              <w:rPr>
                <w:rFonts w:eastAsia="宋体"/>
              </w:rPr>
              <w:t>）</w:t>
            </w:r>
          </w:p>
        </w:tc>
        <w:tc>
          <w:tcPr>
            <w:tcW w:w="858" w:type="pct"/>
            <w:vAlign w:val="center"/>
          </w:tcPr>
          <w:p w14:paraId="14973D95" w14:textId="77777777" w:rsidR="0085280A" w:rsidRDefault="00000000">
            <w:pPr>
              <w:pStyle w:val="22"/>
              <w:rPr>
                <w:rFonts w:eastAsia="宋体"/>
              </w:rPr>
            </w:pPr>
            <w:r>
              <w:rPr>
                <w:rFonts w:eastAsia="宋体"/>
              </w:rPr>
              <w:t>聚氯乙烯</w:t>
            </w:r>
          </w:p>
        </w:tc>
        <w:tc>
          <w:tcPr>
            <w:tcW w:w="937" w:type="pct"/>
            <w:vAlign w:val="center"/>
          </w:tcPr>
          <w:p w14:paraId="09222E23" w14:textId="77777777" w:rsidR="0085280A" w:rsidRDefault="00000000">
            <w:pPr>
              <w:pStyle w:val="22"/>
              <w:rPr>
                <w:rFonts w:eastAsia="宋体"/>
              </w:rPr>
            </w:pPr>
            <w:r>
              <w:rPr>
                <w:rFonts w:eastAsia="宋体"/>
              </w:rPr>
              <w:t>固态</w:t>
            </w:r>
          </w:p>
        </w:tc>
        <w:tc>
          <w:tcPr>
            <w:tcW w:w="936" w:type="pct"/>
            <w:vAlign w:val="center"/>
          </w:tcPr>
          <w:p w14:paraId="7F50A03F" w14:textId="77777777" w:rsidR="0085280A" w:rsidRDefault="00000000">
            <w:pPr>
              <w:pStyle w:val="22"/>
              <w:rPr>
                <w:rFonts w:eastAsia="宋体"/>
              </w:rPr>
            </w:pPr>
            <w:r>
              <w:rPr>
                <w:rFonts w:eastAsia="宋体"/>
              </w:rPr>
              <w:t>30</w:t>
            </w:r>
            <w:r>
              <w:rPr>
                <w:rFonts w:eastAsia="宋体"/>
              </w:rPr>
              <w:t>万</w:t>
            </w:r>
          </w:p>
        </w:tc>
        <w:tc>
          <w:tcPr>
            <w:tcW w:w="1407" w:type="pct"/>
            <w:gridSpan w:val="2"/>
            <w:vAlign w:val="center"/>
          </w:tcPr>
          <w:p w14:paraId="53207F2E" w14:textId="77777777" w:rsidR="0085280A" w:rsidRDefault="00000000">
            <w:pPr>
              <w:pStyle w:val="22"/>
              <w:rPr>
                <w:rFonts w:eastAsia="宋体"/>
              </w:rPr>
            </w:pPr>
            <w:r>
              <w:rPr>
                <w:rFonts w:eastAsia="宋体"/>
              </w:rPr>
              <w:t>未建设</w:t>
            </w:r>
          </w:p>
        </w:tc>
      </w:tr>
      <w:tr w:rsidR="0085280A" w14:paraId="2B35E236" w14:textId="77777777">
        <w:trPr>
          <w:cantSplit/>
          <w:trHeight w:val="58"/>
          <w:jc w:val="center"/>
        </w:trPr>
        <w:tc>
          <w:tcPr>
            <w:tcW w:w="862" w:type="pct"/>
            <w:vMerge w:val="restart"/>
            <w:vAlign w:val="center"/>
          </w:tcPr>
          <w:p w14:paraId="64F09710" w14:textId="77777777" w:rsidR="0085280A" w:rsidRDefault="00000000">
            <w:pPr>
              <w:pStyle w:val="22"/>
              <w:rPr>
                <w:rFonts w:eastAsia="宋体"/>
              </w:rPr>
            </w:pPr>
            <w:r>
              <w:rPr>
                <w:rFonts w:eastAsia="宋体"/>
              </w:rPr>
              <w:t>氯乙酸</w:t>
            </w:r>
          </w:p>
          <w:p w14:paraId="7CE02896" w14:textId="77777777" w:rsidR="0085280A" w:rsidRDefault="00000000">
            <w:pPr>
              <w:pStyle w:val="22"/>
              <w:rPr>
                <w:rFonts w:eastAsia="宋体"/>
              </w:rPr>
            </w:pPr>
            <w:r>
              <w:rPr>
                <w:rFonts w:eastAsia="宋体"/>
              </w:rPr>
              <w:t>（</w:t>
            </w:r>
            <w:r>
              <w:rPr>
                <w:rFonts w:eastAsia="宋体"/>
              </w:rPr>
              <w:t>MCA</w:t>
            </w:r>
            <w:r>
              <w:rPr>
                <w:rFonts w:eastAsia="宋体"/>
              </w:rPr>
              <w:t>）</w:t>
            </w:r>
          </w:p>
        </w:tc>
        <w:tc>
          <w:tcPr>
            <w:tcW w:w="858" w:type="pct"/>
            <w:vAlign w:val="center"/>
          </w:tcPr>
          <w:p w14:paraId="3E81F249" w14:textId="77777777" w:rsidR="0085280A" w:rsidRDefault="00000000">
            <w:pPr>
              <w:pStyle w:val="22"/>
              <w:rPr>
                <w:rFonts w:eastAsia="宋体"/>
              </w:rPr>
            </w:pPr>
            <w:r>
              <w:rPr>
                <w:rFonts w:eastAsia="宋体"/>
              </w:rPr>
              <w:t>氯乙酸</w:t>
            </w:r>
          </w:p>
        </w:tc>
        <w:tc>
          <w:tcPr>
            <w:tcW w:w="937" w:type="pct"/>
            <w:vAlign w:val="center"/>
          </w:tcPr>
          <w:p w14:paraId="1A38B4A9" w14:textId="77777777" w:rsidR="0085280A" w:rsidRDefault="00000000">
            <w:pPr>
              <w:pStyle w:val="22"/>
              <w:rPr>
                <w:rFonts w:eastAsia="宋体"/>
              </w:rPr>
            </w:pPr>
            <w:r>
              <w:rPr>
                <w:rFonts w:eastAsia="宋体"/>
              </w:rPr>
              <w:t>99.5%</w:t>
            </w:r>
            <w:r>
              <w:rPr>
                <w:rFonts w:eastAsia="宋体" w:hint="eastAsia"/>
              </w:rPr>
              <w:t>，</w:t>
            </w:r>
            <w:r>
              <w:rPr>
                <w:rFonts w:eastAsia="宋体"/>
              </w:rPr>
              <w:t>固态</w:t>
            </w:r>
          </w:p>
        </w:tc>
        <w:tc>
          <w:tcPr>
            <w:tcW w:w="936" w:type="pct"/>
            <w:vAlign w:val="center"/>
          </w:tcPr>
          <w:p w14:paraId="0C777E94" w14:textId="77777777" w:rsidR="0085280A" w:rsidRDefault="00000000">
            <w:pPr>
              <w:pStyle w:val="22"/>
              <w:rPr>
                <w:rFonts w:eastAsia="宋体"/>
              </w:rPr>
            </w:pPr>
            <w:r>
              <w:rPr>
                <w:rFonts w:eastAsia="宋体"/>
              </w:rPr>
              <w:t>5</w:t>
            </w:r>
            <w:r>
              <w:rPr>
                <w:rFonts w:eastAsia="宋体"/>
              </w:rPr>
              <w:t>万</w:t>
            </w:r>
          </w:p>
        </w:tc>
        <w:tc>
          <w:tcPr>
            <w:tcW w:w="1407" w:type="pct"/>
            <w:gridSpan w:val="2"/>
            <w:vMerge w:val="restart"/>
            <w:vAlign w:val="center"/>
          </w:tcPr>
          <w:p w14:paraId="5F3FBCAB" w14:textId="77777777" w:rsidR="0085280A" w:rsidRDefault="00000000">
            <w:pPr>
              <w:pStyle w:val="22"/>
              <w:rPr>
                <w:rFonts w:eastAsia="宋体"/>
              </w:rPr>
            </w:pPr>
            <w:r>
              <w:rPr>
                <w:rFonts w:eastAsia="宋体" w:hint="eastAsia"/>
              </w:rPr>
              <w:t>根据</w:t>
            </w:r>
            <w:bookmarkStart w:id="383" w:name="_Hlk155624330"/>
            <w:r>
              <w:rPr>
                <w:rFonts w:eastAsia="宋体" w:hint="eastAsia"/>
              </w:rPr>
              <w:t>另外编制的《</w:t>
            </w:r>
            <w:r>
              <w:rPr>
                <w:rFonts w:eastAsia="宋体" w:hint="eastAsia"/>
              </w:rPr>
              <w:t>5</w:t>
            </w:r>
            <w:r>
              <w:rPr>
                <w:rFonts w:eastAsia="宋体" w:hint="eastAsia"/>
              </w:rPr>
              <w:t>万吨</w:t>
            </w:r>
            <w:r>
              <w:rPr>
                <w:rFonts w:eastAsia="宋体" w:hint="eastAsia"/>
              </w:rPr>
              <w:t>/</w:t>
            </w:r>
            <w:r>
              <w:rPr>
                <w:rFonts w:eastAsia="宋体" w:hint="eastAsia"/>
              </w:rPr>
              <w:t>年氯乙酸项目环境影响报告书》</w:t>
            </w:r>
            <w:bookmarkEnd w:id="383"/>
            <w:r>
              <w:rPr>
                <w:rFonts w:eastAsia="宋体" w:hint="eastAsia"/>
              </w:rPr>
              <w:t>建设，未验收</w:t>
            </w:r>
          </w:p>
        </w:tc>
      </w:tr>
      <w:tr w:rsidR="0085280A" w14:paraId="37483780" w14:textId="77777777">
        <w:trPr>
          <w:cantSplit/>
          <w:trHeight w:val="58"/>
          <w:jc w:val="center"/>
        </w:trPr>
        <w:tc>
          <w:tcPr>
            <w:tcW w:w="862" w:type="pct"/>
            <w:vMerge/>
            <w:vAlign w:val="center"/>
          </w:tcPr>
          <w:p w14:paraId="4D33EF48" w14:textId="77777777" w:rsidR="0085280A" w:rsidRDefault="0085280A">
            <w:pPr>
              <w:pStyle w:val="22"/>
              <w:rPr>
                <w:rFonts w:eastAsia="宋体"/>
              </w:rPr>
            </w:pPr>
          </w:p>
        </w:tc>
        <w:tc>
          <w:tcPr>
            <w:tcW w:w="858" w:type="pct"/>
            <w:vAlign w:val="center"/>
          </w:tcPr>
          <w:p w14:paraId="5C6F89CD" w14:textId="77777777" w:rsidR="0085280A" w:rsidRDefault="00000000">
            <w:pPr>
              <w:pStyle w:val="22"/>
              <w:rPr>
                <w:rFonts w:eastAsia="宋体"/>
              </w:rPr>
            </w:pPr>
            <w:r>
              <w:rPr>
                <w:rFonts w:eastAsia="宋体"/>
              </w:rPr>
              <w:t>工业盐酸</w:t>
            </w:r>
          </w:p>
        </w:tc>
        <w:tc>
          <w:tcPr>
            <w:tcW w:w="937" w:type="pct"/>
            <w:vAlign w:val="center"/>
          </w:tcPr>
          <w:p w14:paraId="3E0665D9" w14:textId="77777777" w:rsidR="0085280A" w:rsidRDefault="00000000">
            <w:pPr>
              <w:pStyle w:val="22"/>
              <w:rPr>
                <w:rFonts w:eastAsia="宋体"/>
              </w:rPr>
            </w:pPr>
            <w:r>
              <w:rPr>
                <w:rFonts w:eastAsia="宋体"/>
              </w:rPr>
              <w:t>31%</w:t>
            </w:r>
            <w:r>
              <w:rPr>
                <w:rFonts w:eastAsia="宋体"/>
              </w:rPr>
              <w:t>，液态</w:t>
            </w:r>
          </w:p>
        </w:tc>
        <w:tc>
          <w:tcPr>
            <w:tcW w:w="936" w:type="pct"/>
            <w:vAlign w:val="center"/>
          </w:tcPr>
          <w:p w14:paraId="167E10A6" w14:textId="77777777" w:rsidR="0085280A" w:rsidRDefault="00000000">
            <w:pPr>
              <w:pStyle w:val="22"/>
              <w:rPr>
                <w:rFonts w:eastAsia="宋体"/>
              </w:rPr>
            </w:pPr>
            <w:r>
              <w:rPr>
                <w:rFonts w:eastAsia="宋体"/>
              </w:rPr>
              <w:t>7.5</w:t>
            </w:r>
            <w:r>
              <w:rPr>
                <w:rFonts w:eastAsia="宋体"/>
              </w:rPr>
              <w:t>万</w:t>
            </w:r>
          </w:p>
        </w:tc>
        <w:tc>
          <w:tcPr>
            <w:tcW w:w="1407" w:type="pct"/>
            <w:gridSpan w:val="2"/>
            <w:vMerge/>
            <w:vAlign w:val="center"/>
          </w:tcPr>
          <w:p w14:paraId="7D516979" w14:textId="77777777" w:rsidR="0085280A" w:rsidRDefault="0085280A">
            <w:pPr>
              <w:pStyle w:val="22"/>
              <w:rPr>
                <w:rFonts w:eastAsia="宋体"/>
              </w:rPr>
            </w:pPr>
          </w:p>
        </w:tc>
      </w:tr>
      <w:tr w:rsidR="0085280A" w14:paraId="73225AAB" w14:textId="77777777">
        <w:trPr>
          <w:cantSplit/>
          <w:trHeight w:val="69"/>
          <w:jc w:val="center"/>
        </w:trPr>
        <w:tc>
          <w:tcPr>
            <w:tcW w:w="862" w:type="pct"/>
            <w:vMerge/>
            <w:vAlign w:val="center"/>
          </w:tcPr>
          <w:p w14:paraId="6885FCBE" w14:textId="77777777" w:rsidR="0085280A" w:rsidRDefault="0085280A">
            <w:pPr>
              <w:pStyle w:val="22"/>
              <w:rPr>
                <w:rFonts w:eastAsia="宋体"/>
              </w:rPr>
            </w:pPr>
          </w:p>
        </w:tc>
        <w:tc>
          <w:tcPr>
            <w:tcW w:w="858" w:type="pct"/>
            <w:vAlign w:val="center"/>
          </w:tcPr>
          <w:p w14:paraId="773DFDA8" w14:textId="77777777" w:rsidR="0085280A" w:rsidRDefault="00000000">
            <w:pPr>
              <w:pStyle w:val="22"/>
              <w:rPr>
                <w:rFonts w:eastAsia="宋体"/>
              </w:rPr>
            </w:pPr>
            <w:r>
              <w:rPr>
                <w:rFonts w:eastAsia="宋体"/>
              </w:rPr>
              <w:t>次氯酸钠</w:t>
            </w:r>
          </w:p>
        </w:tc>
        <w:tc>
          <w:tcPr>
            <w:tcW w:w="937" w:type="pct"/>
            <w:vAlign w:val="center"/>
          </w:tcPr>
          <w:p w14:paraId="203900CE" w14:textId="77777777" w:rsidR="0085280A" w:rsidRDefault="00000000">
            <w:pPr>
              <w:pStyle w:val="22"/>
              <w:rPr>
                <w:rFonts w:eastAsia="宋体"/>
              </w:rPr>
            </w:pPr>
            <w:r>
              <w:rPr>
                <w:rFonts w:eastAsia="宋体"/>
              </w:rPr>
              <w:t>10%</w:t>
            </w:r>
            <w:r>
              <w:rPr>
                <w:rFonts w:eastAsia="宋体"/>
              </w:rPr>
              <w:t>，液态</w:t>
            </w:r>
          </w:p>
        </w:tc>
        <w:tc>
          <w:tcPr>
            <w:tcW w:w="936" w:type="pct"/>
            <w:vAlign w:val="center"/>
          </w:tcPr>
          <w:p w14:paraId="45E0B288" w14:textId="77777777" w:rsidR="0085280A" w:rsidRDefault="00000000">
            <w:pPr>
              <w:pStyle w:val="22"/>
              <w:rPr>
                <w:rFonts w:eastAsia="宋体"/>
              </w:rPr>
            </w:pPr>
            <w:r>
              <w:rPr>
                <w:rFonts w:eastAsia="宋体"/>
              </w:rPr>
              <w:t>0.18</w:t>
            </w:r>
            <w:r>
              <w:rPr>
                <w:rFonts w:eastAsia="宋体"/>
              </w:rPr>
              <w:t>万</w:t>
            </w:r>
          </w:p>
        </w:tc>
        <w:tc>
          <w:tcPr>
            <w:tcW w:w="1407" w:type="pct"/>
            <w:gridSpan w:val="2"/>
            <w:vMerge/>
            <w:vAlign w:val="center"/>
          </w:tcPr>
          <w:p w14:paraId="582DE120" w14:textId="77777777" w:rsidR="0085280A" w:rsidRDefault="0085280A">
            <w:pPr>
              <w:pStyle w:val="22"/>
              <w:rPr>
                <w:rFonts w:eastAsia="宋体"/>
              </w:rPr>
            </w:pPr>
          </w:p>
        </w:tc>
      </w:tr>
      <w:tr w:rsidR="0085280A" w14:paraId="62D5F48A" w14:textId="77777777">
        <w:trPr>
          <w:cantSplit/>
          <w:trHeight w:val="60"/>
          <w:jc w:val="center"/>
        </w:trPr>
        <w:tc>
          <w:tcPr>
            <w:tcW w:w="862" w:type="pct"/>
            <w:vMerge w:val="restart"/>
            <w:vAlign w:val="center"/>
          </w:tcPr>
          <w:p w14:paraId="07FD4E5B" w14:textId="77777777" w:rsidR="0085280A" w:rsidRDefault="00000000">
            <w:pPr>
              <w:pStyle w:val="22"/>
              <w:rPr>
                <w:rFonts w:eastAsia="宋体"/>
              </w:rPr>
            </w:pPr>
            <w:r>
              <w:rPr>
                <w:rFonts w:eastAsia="宋体"/>
              </w:rPr>
              <w:lastRenderedPageBreak/>
              <w:t>氯化苯</w:t>
            </w:r>
          </w:p>
        </w:tc>
        <w:tc>
          <w:tcPr>
            <w:tcW w:w="858" w:type="pct"/>
            <w:vAlign w:val="center"/>
          </w:tcPr>
          <w:p w14:paraId="1BB3B2D5" w14:textId="77777777" w:rsidR="0085280A" w:rsidRDefault="00000000">
            <w:pPr>
              <w:pStyle w:val="22"/>
              <w:rPr>
                <w:rFonts w:eastAsia="宋体"/>
              </w:rPr>
            </w:pPr>
            <w:r>
              <w:rPr>
                <w:rFonts w:eastAsia="宋体"/>
              </w:rPr>
              <w:t>氯化苯</w:t>
            </w:r>
          </w:p>
        </w:tc>
        <w:tc>
          <w:tcPr>
            <w:tcW w:w="937" w:type="pct"/>
            <w:vAlign w:val="center"/>
          </w:tcPr>
          <w:p w14:paraId="57E04A94" w14:textId="77777777" w:rsidR="0085280A" w:rsidRDefault="00000000">
            <w:pPr>
              <w:pStyle w:val="22"/>
              <w:rPr>
                <w:rFonts w:eastAsia="宋体"/>
              </w:rPr>
            </w:pPr>
            <w:r>
              <w:rPr>
                <w:rFonts w:eastAsia="宋体"/>
              </w:rPr>
              <w:t>99.5%</w:t>
            </w:r>
            <w:r>
              <w:rPr>
                <w:rFonts w:eastAsia="宋体" w:hint="eastAsia"/>
              </w:rPr>
              <w:t>，</w:t>
            </w:r>
            <w:r>
              <w:rPr>
                <w:rFonts w:eastAsia="宋体"/>
              </w:rPr>
              <w:t>液态</w:t>
            </w:r>
          </w:p>
        </w:tc>
        <w:tc>
          <w:tcPr>
            <w:tcW w:w="936" w:type="pct"/>
            <w:vAlign w:val="center"/>
          </w:tcPr>
          <w:p w14:paraId="5299E841" w14:textId="77777777" w:rsidR="0085280A" w:rsidRDefault="00000000">
            <w:pPr>
              <w:pStyle w:val="22"/>
              <w:rPr>
                <w:rFonts w:eastAsia="宋体"/>
              </w:rPr>
            </w:pPr>
            <w:r>
              <w:rPr>
                <w:rFonts w:eastAsia="宋体"/>
              </w:rPr>
              <w:t>1.0</w:t>
            </w:r>
            <w:r>
              <w:rPr>
                <w:rFonts w:eastAsia="宋体"/>
              </w:rPr>
              <w:t>万</w:t>
            </w:r>
          </w:p>
        </w:tc>
        <w:tc>
          <w:tcPr>
            <w:tcW w:w="1407" w:type="pct"/>
            <w:gridSpan w:val="2"/>
            <w:vMerge w:val="restart"/>
            <w:vAlign w:val="center"/>
          </w:tcPr>
          <w:p w14:paraId="756FF34E" w14:textId="77777777" w:rsidR="0085280A" w:rsidRDefault="00000000">
            <w:pPr>
              <w:pStyle w:val="22"/>
              <w:rPr>
                <w:rFonts w:eastAsia="宋体"/>
              </w:rPr>
            </w:pPr>
            <w:r>
              <w:rPr>
                <w:rFonts w:eastAsia="宋体" w:hint="eastAsia"/>
              </w:rPr>
              <w:t>已建设，验收内容见</w:t>
            </w:r>
            <w:r>
              <w:rPr>
                <w:rFonts w:eastAsia="宋体" w:hint="eastAsia"/>
              </w:rPr>
              <w:t>3</w:t>
            </w:r>
            <w:r>
              <w:rPr>
                <w:rFonts w:eastAsia="宋体"/>
              </w:rPr>
              <w:t>.7.3</w:t>
            </w:r>
            <w:r>
              <w:rPr>
                <w:rFonts w:eastAsia="宋体" w:hint="eastAsia"/>
              </w:rPr>
              <w:t>章节</w:t>
            </w:r>
          </w:p>
        </w:tc>
      </w:tr>
      <w:tr w:rsidR="0085280A" w14:paraId="4BB29173" w14:textId="77777777">
        <w:trPr>
          <w:cantSplit/>
          <w:trHeight w:val="58"/>
          <w:jc w:val="center"/>
        </w:trPr>
        <w:tc>
          <w:tcPr>
            <w:tcW w:w="862" w:type="pct"/>
            <w:vMerge/>
            <w:vAlign w:val="center"/>
          </w:tcPr>
          <w:p w14:paraId="4513400D" w14:textId="77777777" w:rsidR="0085280A" w:rsidRDefault="0085280A">
            <w:pPr>
              <w:pStyle w:val="22"/>
              <w:rPr>
                <w:rFonts w:eastAsia="宋体"/>
              </w:rPr>
            </w:pPr>
          </w:p>
        </w:tc>
        <w:tc>
          <w:tcPr>
            <w:tcW w:w="858" w:type="pct"/>
            <w:vAlign w:val="center"/>
          </w:tcPr>
          <w:p w14:paraId="0E8D1E79" w14:textId="77777777" w:rsidR="0085280A" w:rsidRDefault="00000000">
            <w:pPr>
              <w:pStyle w:val="22"/>
              <w:rPr>
                <w:rFonts w:eastAsia="宋体"/>
              </w:rPr>
            </w:pPr>
            <w:r>
              <w:rPr>
                <w:rFonts w:eastAsia="宋体"/>
              </w:rPr>
              <w:t>对二氯苯</w:t>
            </w:r>
          </w:p>
        </w:tc>
        <w:tc>
          <w:tcPr>
            <w:tcW w:w="937" w:type="pct"/>
            <w:vAlign w:val="center"/>
          </w:tcPr>
          <w:p w14:paraId="56D6C313" w14:textId="77777777" w:rsidR="0085280A" w:rsidRDefault="00000000">
            <w:pPr>
              <w:pStyle w:val="22"/>
              <w:rPr>
                <w:rFonts w:eastAsia="宋体"/>
              </w:rPr>
            </w:pPr>
            <w:r>
              <w:rPr>
                <w:rFonts w:eastAsia="宋体"/>
              </w:rPr>
              <w:t>99.5%</w:t>
            </w:r>
            <w:r>
              <w:rPr>
                <w:rFonts w:eastAsia="宋体" w:hint="eastAsia"/>
              </w:rPr>
              <w:t>，</w:t>
            </w:r>
            <w:r>
              <w:rPr>
                <w:rFonts w:eastAsia="宋体"/>
              </w:rPr>
              <w:t>固态</w:t>
            </w:r>
          </w:p>
        </w:tc>
        <w:tc>
          <w:tcPr>
            <w:tcW w:w="936" w:type="pct"/>
            <w:vAlign w:val="center"/>
          </w:tcPr>
          <w:p w14:paraId="080695CF" w14:textId="77777777" w:rsidR="0085280A" w:rsidRDefault="00000000">
            <w:pPr>
              <w:pStyle w:val="22"/>
              <w:rPr>
                <w:rFonts w:eastAsia="宋体"/>
              </w:rPr>
            </w:pPr>
            <w:r>
              <w:rPr>
                <w:rFonts w:eastAsia="宋体"/>
              </w:rPr>
              <w:t>1.32</w:t>
            </w:r>
            <w:r>
              <w:rPr>
                <w:rFonts w:eastAsia="宋体"/>
              </w:rPr>
              <w:t>万</w:t>
            </w:r>
          </w:p>
        </w:tc>
        <w:tc>
          <w:tcPr>
            <w:tcW w:w="1407" w:type="pct"/>
            <w:gridSpan w:val="2"/>
            <w:vMerge/>
            <w:vAlign w:val="center"/>
          </w:tcPr>
          <w:p w14:paraId="7FADDADF" w14:textId="77777777" w:rsidR="0085280A" w:rsidRDefault="0085280A">
            <w:pPr>
              <w:pStyle w:val="22"/>
              <w:rPr>
                <w:rFonts w:eastAsia="宋体"/>
              </w:rPr>
            </w:pPr>
          </w:p>
        </w:tc>
      </w:tr>
      <w:tr w:rsidR="0085280A" w14:paraId="46A6C02E" w14:textId="77777777">
        <w:trPr>
          <w:cantSplit/>
          <w:trHeight w:val="58"/>
          <w:jc w:val="center"/>
        </w:trPr>
        <w:tc>
          <w:tcPr>
            <w:tcW w:w="862" w:type="pct"/>
            <w:vMerge/>
            <w:vAlign w:val="center"/>
          </w:tcPr>
          <w:p w14:paraId="1C82CD1C" w14:textId="77777777" w:rsidR="0085280A" w:rsidRDefault="0085280A">
            <w:pPr>
              <w:pStyle w:val="22"/>
              <w:rPr>
                <w:rFonts w:eastAsia="宋体"/>
              </w:rPr>
            </w:pPr>
          </w:p>
        </w:tc>
        <w:tc>
          <w:tcPr>
            <w:tcW w:w="858" w:type="pct"/>
            <w:vAlign w:val="center"/>
          </w:tcPr>
          <w:p w14:paraId="610366F7" w14:textId="77777777" w:rsidR="0085280A" w:rsidRDefault="00000000">
            <w:pPr>
              <w:pStyle w:val="22"/>
              <w:rPr>
                <w:rFonts w:eastAsia="宋体"/>
              </w:rPr>
            </w:pPr>
            <w:r>
              <w:rPr>
                <w:rFonts w:eastAsia="宋体"/>
              </w:rPr>
              <w:t>邻二氯苯</w:t>
            </w:r>
          </w:p>
        </w:tc>
        <w:tc>
          <w:tcPr>
            <w:tcW w:w="937" w:type="pct"/>
            <w:vAlign w:val="center"/>
          </w:tcPr>
          <w:p w14:paraId="5A91E99F" w14:textId="77777777" w:rsidR="0085280A" w:rsidRDefault="00000000">
            <w:pPr>
              <w:pStyle w:val="22"/>
              <w:rPr>
                <w:rFonts w:eastAsia="宋体"/>
              </w:rPr>
            </w:pPr>
            <w:r>
              <w:rPr>
                <w:rFonts w:eastAsia="宋体"/>
              </w:rPr>
              <w:t>99.5%</w:t>
            </w:r>
            <w:r>
              <w:rPr>
                <w:rFonts w:eastAsia="宋体" w:hint="eastAsia"/>
              </w:rPr>
              <w:t>，</w:t>
            </w:r>
            <w:r>
              <w:rPr>
                <w:rFonts w:eastAsia="宋体"/>
              </w:rPr>
              <w:t>液态</w:t>
            </w:r>
          </w:p>
        </w:tc>
        <w:tc>
          <w:tcPr>
            <w:tcW w:w="936" w:type="pct"/>
            <w:vAlign w:val="center"/>
          </w:tcPr>
          <w:p w14:paraId="2ABC5513" w14:textId="77777777" w:rsidR="0085280A" w:rsidRDefault="00000000">
            <w:pPr>
              <w:pStyle w:val="22"/>
              <w:rPr>
                <w:rFonts w:eastAsia="宋体"/>
              </w:rPr>
            </w:pPr>
            <w:r>
              <w:rPr>
                <w:rFonts w:eastAsia="宋体"/>
              </w:rPr>
              <w:t>0.65</w:t>
            </w:r>
            <w:r>
              <w:rPr>
                <w:rFonts w:eastAsia="宋体"/>
              </w:rPr>
              <w:t>万</w:t>
            </w:r>
          </w:p>
        </w:tc>
        <w:tc>
          <w:tcPr>
            <w:tcW w:w="1407" w:type="pct"/>
            <w:gridSpan w:val="2"/>
            <w:vMerge/>
            <w:vAlign w:val="center"/>
          </w:tcPr>
          <w:p w14:paraId="16188B5A" w14:textId="77777777" w:rsidR="0085280A" w:rsidRDefault="0085280A">
            <w:pPr>
              <w:pStyle w:val="22"/>
              <w:rPr>
                <w:rFonts w:eastAsia="宋体"/>
              </w:rPr>
            </w:pPr>
          </w:p>
        </w:tc>
      </w:tr>
      <w:tr w:rsidR="0085280A" w14:paraId="35B0469B" w14:textId="77777777">
        <w:trPr>
          <w:cantSplit/>
          <w:trHeight w:val="58"/>
          <w:jc w:val="center"/>
        </w:trPr>
        <w:tc>
          <w:tcPr>
            <w:tcW w:w="862" w:type="pct"/>
            <w:vMerge/>
            <w:vAlign w:val="center"/>
          </w:tcPr>
          <w:p w14:paraId="06277F4E" w14:textId="77777777" w:rsidR="0085280A" w:rsidRDefault="0085280A">
            <w:pPr>
              <w:pStyle w:val="22"/>
              <w:rPr>
                <w:rFonts w:eastAsia="宋体"/>
              </w:rPr>
            </w:pPr>
          </w:p>
        </w:tc>
        <w:tc>
          <w:tcPr>
            <w:tcW w:w="858" w:type="pct"/>
            <w:vAlign w:val="center"/>
          </w:tcPr>
          <w:p w14:paraId="344B779A" w14:textId="77777777" w:rsidR="0085280A" w:rsidRDefault="00000000">
            <w:pPr>
              <w:pStyle w:val="22"/>
              <w:rPr>
                <w:rFonts w:eastAsia="宋体"/>
              </w:rPr>
            </w:pPr>
            <w:r>
              <w:rPr>
                <w:rFonts w:eastAsia="宋体"/>
              </w:rPr>
              <w:t>三氯苯</w:t>
            </w:r>
          </w:p>
        </w:tc>
        <w:tc>
          <w:tcPr>
            <w:tcW w:w="937" w:type="pct"/>
            <w:vAlign w:val="center"/>
          </w:tcPr>
          <w:p w14:paraId="4E38257D" w14:textId="77777777" w:rsidR="0085280A" w:rsidRDefault="00000000">
            <w:pPr>
              <w:pStyle w:val="22"/>
              <w:rPr>
                <w:rFonts w:eastAsia="宋体"/>
              </w:rPr>
            </w:pPr>
            <w:r>
              <w:rPr>
                <w:rFonts w:eastAsia="宋体"/>
              </w:rPr>
              <w:t>99.5%</w:t>
            </w:r>
            <w:r>
              <w:rPr>
                <w:rFonts w:eastAsia="宋体" w:hint="eastAsia"/>
              </w:rPr>
              <w:t>，</w:t>
            </w:r>
            <w:r>
              <w:rPr>
                <w:rFonts w:eastAsia="宋体"/>
              </w:rPr>
              <w:t>固态</w:t>
            </w:r>
          </w:p>
        </w:tc>
        <w:tc>
          <w:tcPr>
            <w:tcW w:w="936" w:type="pct"/>
            <w:vAlign w:val="center"/>
          </w:tcPr>
          <w:p w14:paraId="5B02FE61" w14:textId="77777777" w:rsidR="0085280A" w:rsidRDefault="00000000">
            <w:pPr>
              <w:pStyle w:val="22"/>
              <w:rPr>
                <w:rFonts w:eastAsia="宋体"/>
              </w:rPr>
            </w:pPr>
            <w:r>
              <w:rPr>
                <w:rFonts w:eastAsia="宋体"/>
              </w:rPr>
              <w:t>0.03</w:t>
            </w:r>
            <w:r>
              <w:rPr>
                <w:rFonts w:eastAsia="宋体"/>
              </w:rPr>
              <w:t>万</w:t>
            </w:r>
          </w:p>
        </w:tc>
        <w:tc>
          <w:tcPr>
            <w:tcW w:w="1407" w:type="pct"/>
            <w:gridSpan w:val="2"/>
            <w:vMerge/>
            <w:vAlign w:val="center"/>
          </w:tcPr>
          <w:p w14:paraId="1CE5C481" w14:textId="77777777" w:rsidR="0085280A" w:rsidRDefault="0085280A">
            <w:pPr>
              <w:pStyle w:val="22"/>
              <w:rPr>
                <w:rFonts w:eastAsia="宋体"/>
              </w:rPr>
            </w:pPr>
          </w:p>
        </w:tc>
      </w:tr>
      <w:tr w:rsidR="0085280A" w14:paraId="265D71E7" w14:textId="77777777">
        <w:trPr>
          <w:cantSplit/>
          <w:trHeight w:val="58"/>
          <w:jc w:val="center"/>
        </w:trPr>
        <w:tc>
          <w:tcPr>
            <w:tcW w:w="862" w:type="pct"/>
            <w:vMerge/>
            <w:vAlign w:val="center"/>
          </w:tcPr>
          <w:p w14:paraId="4691758F" w14:textId="77777777" w:rsidR="0085280A" w:rsidRDefault="0085280A">
            <w:pPr>
              <w:pStyle w:val="22"/>
              <w:rPr>
                <w:rFonts w:eastAsia="宋体"/>
              </w:rPr>
            </w:pPr>
          </w:p>
        </w:tc>
        <w:tc>
          <w:tcPr>
            <w:tcW w:w="858" w:type="pct"/>
            <w:vAlign w:val="center"/>
          </w:tcPr>
          <w:p w14:paraId="5557D334" w14:textId="77777777" w:rsidR="0085280A" w:rsidRDefault="00000000">
            <w:pPr>
              <w:pStyle w:val="22"/>
              <w:rPr>
                <w:rFonts w:eastAsia="宋体"/>
              </w:rPr>
            </w:pPr>
            <w:r>
              <w:rPr>
                <w:rFonts w:eastAsia="宋体"/>
              </w:rPr>
              <w:t>工业盐酸</w:t>
            </w:r>
          </w:p>
        </w:tc>
        <w:tc>
          <w:tcPr>
            <w:tcW w:w="937" w:type="pct"/>
            <w:vAlign w:val="center"/>
          </w:tcPr>
          <w:p w14:paraId="254E4D15" w14:textId="77777777" w:rsidR="0085280A" w:rsidRDefault="00000000">
            <w:pPr>
              <w:pStyle w:val="22"/>
              <w:rPr>
                <w:rFonts w:eastAsia="宋体"/>
              </w:rPr>
            </w:pPr>
            <w:r>
              <w:rPr>
                <w:rFonts w:eastAsia="宋体"/>
              </w:rPr>
              <w:t>31%</w:t>
            </w:r>
            <w:r>
              <w:rPr>
                <w:rFonts w:eastAsia="宋体"/>
              </w:rPr>
              <w:t>，液态</w:t>
            </w:r>
          </w:p>
        </w:tc>
        <w:tc>
          <w:tcPr>
            <w:tcW w:w="936" w:type="pct"/>
            <w:vAlign w:val="center"/>
          </w:tcPr>
          <w:p w14:paraId="47EFD447" w14:textId="77777777" w:rsidR="0085280A" w:rsidRDefault="00000000">
            <w:pPr>
              <w:pStyle w:val="22"/>
              <w:rPr>
                <w:rFonts w:eastAsia="宋体"/>
              </w:rPr>
            </w:pPr>
            <w:r>
              <w:rPr>
                <w:rFonts w:eastAsia="宋体"/>
              </w:rPr>
              <w:t>3.9</w:t>
            </w:r>
            <w:r>
              <w:rPr>
                <w:rFonts w:eastAsia="宋体"/>
              </w:rPr>
              <w:t>万</w:t>
            </w:r>
          </w:p>
        </w:tc>
        <w:tc>
          <w:tcPr>
            <w:tcW w:w="1407" w:type="pct"/>
            <w:gridSpan w:val="2"/>
            <w:vMerge/>
            <w:vAlign w:val="center"/>
          </w:tcPr>
          <w:p w14:paraId="56AF83BB" w14:textId="77777777" w:rsidR="0085280A" w:rsidRDefault="0085280A">
            <w:pPr>
              <w:pStyle w:val="22"/>
              <w:rPr>
                <w:rFonts w:eastAsia="宋体"/>
              </w:rPr>
            </w:pPr>
          </w:p>
        </w:tc>
      </w:tr>
      <w:tr w:rsidR="0085280A" w14:paraId="0657014F" w14:textId="77777777">
        <w:trPr>
          <w:cantSplit/>
          <w:trHeight w:val="340"/>
          <w:jc w:val="center"/>
        </w:trPr>
        <w:tc>
          <w:tcPr>
            <w:tcW w:w="862" w:type="pct"/>
            <w:vAlign w:val="center"/>
          </w:tcPr>
          <w:p w14:paraId="69E78401" w14:textId="77777777" w:rsidR="0085280A" w:rsidRDefault="00000000">
            <w:pPr>
              <w:pStyle w:val="22"/>
              <w:rPr>
                <w:rFonts w:eastAsia="宋体"/>
              </w:rPr>
            </w:pPr>
            <w:r>
              <w:rPr>
                <w:rFonts w:eastAsia="宋体"/>
              </w:rPr>
              <w:t>羧甲基纤维素钠（</w:t>
            </w:r>
            <w:r>
              <w:rPr>
                <w:rFonts w:eastAsia="宋体"/>
              </w:rPr>
              <w:t>CMC</w:t>
            </w:r>
            <w:r>
              <w:rPr>
                <w:rFonts w:eastAsia="宋体"/>
              </w:rPr>
              <w:t>）</w:t>
            </w:r>
          </w:p>
        </w:tc>
        <w:tc>
          <w:tcPr>
            <w:tcW w:w="858" w:type="pct"/>
            <w:vAlign w:val="center"/>
          </w:tcPr>
          <w:p w14:paraId="71C01970" w14:textId="77777777" w:rsidR="0085280A" w:rsidRDefault="00000000">
            <w:pPr>
              <w:pStyle w:val="22"/>
              <w:rPr>
                <w:rFonts w:eastAsia="宋体"/>
              </w:rPr>
            </w:pPr>
            <w:r>
              <w:rPr>
                <w:rFonts w:eastAsia="宋体"/>
              </w:rPr>
              <w:t>羧甲基纤维素钠</w:t>
            </w:r>
          </w:p>
        </w:tc>
        <w:tc>
          <w:tcPr>
            <w:tcW w:w="937" w:type="pct"/>
            <w:vAlign w:val="center"/>
          </w:tcPr>
          <w:p w14:paraId="719CE049" w14:textId="77777777" w:rsidR="0085280A" w:rsidRDefault="00000000">
            <w:pPr>
              <w:pStyle w:val="22"/>
              <w:rPr>
                <w:rFonts w:eastAsia="宋体"/>
              </w:rPr>
            </w:pPr>
            <w:r>
              <w:rPr>
                <w:rFonts w:eastAsia="宋体"/>
              </w:rPr>
              <w:t>固态</w:t>
            </w:r>
          </w:p>
        </w:tc>
        <w:tc>
          <w:tcPr>
            <w:tcW w:w="936" w:type="pct"/>
            <w:vAlign w:val="center"/>
          </w:tcPr>
          <w:p w14:paraId="2A554170" w14:textId="77777777" w:rsidR="0085280A" w:rsidRDefault="00000000">
            <w:pPr>
              <w:pStyle w:val="22"/>
              <w:rPr>
                <w:rFonts w:eastAsia="宋体"/>
              </w:rPr>
            </w:pPr>
            <w:r>
              <w:rPr>
                <w:rFonts w:eastAsia="宋体"/>
              </w:rPr>
              <w:t>2</w:t>
            </w:r>
            <w:r>
              <w:rPr>
                <w:rFonts w:eastAsia="宋体"/>
              </w:rPr>
              <w:t>万</w:t>
            </w:r>
          </w:p>
        </w:tc>
        <w:tc>
          <w:tcPr>
            <w:tcW w:w="1407" w:type="pct"/>
            <w:gridSpan w:val="2"/>
            <w:vAlign w:val="center"/>
          </w:tcPr>
          <w:p w14:paraId="23BC3557" w14:textId="77777777" w:rsidR="0085280A" w:rsidRDefault="00000000">
            <w:pPr>
              <w:pStyle w:val="22"/>
              <w:rPr>
                <w:rFonts w:eastAsia="宋体"/>
              </w:rPr>
            </w:pPr>
            <w:r>
              <w:rPr>
                <w:rFonts w:eastAsia="宋体"/>
              </w:rPr>
              <w:t>未建设</w:t>
            </w:r>
          </w:p>
        </w:tc>
      </w:tr>
    </w:tbl>
    <w:p w14:paraId="52D9D7BD" w14:textId="77777777" w:rsidR="0085280A" w:rsidRDefault="00000000">
      <w:pPr>
        <w:pStyle w:val="32"/>
        <w:spacing w:line="276" w:lineRule="auto"/>
        <w:rPr>
          <w:rFonts w:eastAsia="宋体"/>
          <w:b/>
          <w:bCs/>
        </w:rPr>
      </w:pPr>
      <w:r>
        <w:rPr>
          <w:rFonts w:eastAsia="宋体"/>
          <w:b/>
          <w:bCs/>
        </w:rPr>
        <w:t>表</w:t>
      </w:r>
      <w:r>
        <w:rPr>
          <w:rFonts w:eastAsia="宋体"/>
          <w:b/>
          <w:bCs/>
        </w:rPr>
        <w:t>3.7.1-2</w:t>
      </w:r>
      <w:r>
        <w:rPr>
          <w:rFonts w:eastAsia="宋体"/>
          <w:b/>
          <w:bCs/>
        </w:rPr>
        <w:t>项目实际生产内容与环评对照表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5698"/>
        <w:gridCol w:w="2651"/>
      </w:tblGrid>
      <w:tr w:rsidR="0085280A" w14:paraId="4EEFD76C" w14:textId="77777777">
        <w:trPr>
          <w:trHeight w:val="145"/>
          <w:jc w:val="center"/>
        </w:trPr>
        <w:tc>
          <w:tcPr>
            <w:tcW w:w="393" w:type="pct"/>
            <w:vAlign w:val="center"/>
          </w:tcPr>
          <w:p w14:paraId="0A3655AA" w14:textId="77777777" w:rsidR="0085280A" w:rsidRDefault="00000000">
            <w:pPr>
              <w:pStyle w:val="22"/>
              <w:rPr>
                <w:rFonts w:eastAsia="宋体"/>
                <w:b/>
                <w:bCs/>
              </w:rPr>
            </w:pPr>
            <w:r>
              <w:rPr>
                <w:rFonts w:eastAsia="宋体"/>
                <w:b/>
                <w:bCs/>
              </w:rPr>
              <w:t>类型</w:t>
            </w:r>
          </w:p>
        </w:tc>
        <w:tc>
          <w:tcPr>
            <w:tcW w:w="3144" w:type="pct"/>
            <w:vAlign w:val="center"/>
          </w:tcPr>
          <w:p w14:paraId="618112BA" w14:textId="77777777" w:rsidR="0085280A" w:rsidRDefault="00000000">
            <w:pPr>
              <w:pStyle w:val="22"/>
              <w:rPr>
                <w:rFonts w:eastAsia="宋体"/>
                <w:b/>
                <w:bCs/>
              </w:rPr>
            </w:pPr>
            <w:r>
              <w:rPr>
                <w:rFonts w:eastAsia="宋体"/>
                <w:b/>
                <w:bCs/>
              </w:rPr>
              <w:t>环评</w:t>
            </w:r>
            <w:r>
              <w:rPr>
                <w:rFonts w:eastAsia="宋体"/>
                <w:b/>
                <w:bCs/>
              </w:rPr>
              <w:t>/</w:t>
            </w:r>
            <w:r>
              <w:rPr>
                <w:rFonts w:eastAsia="宋体"/>
                <w:b/>
                <w:bCs/>
              </w:rPr>
              <w:t>设计审批项目内容</w:t>
            </w:r>
          </w:p>
        </w:tc>
        <w:tc>
          <w:tcPr>
            <w:tcW w:w="1463" w:type="pct"/>
            <w:vAlign w:val="center"/>
          </w:tcPr>
          <w:p w14:paraId="2FB85DB6" w14:textId="77777777" w:rsidR="0085280A" w:rsidRDefault="00000000">
            <w:pPr>
              <w:pStyle w:val="22"/>
              <w:rPr>
                <w:rFonts w:eastAsia="宋体"/>
                <w:b/>
                <w:bCs/>
              </w:rPr>
            </w:pPr>
            <w:r>
              <w:rPr>
                <w:rFonts w:eastAsia="宋体" w:hint="eastAsia"/>
                <w:b/>
                <w:bCs/>
              </w:rPr>
              <w:t>验收</w:t>
            </w:r>
            <w:r>
              <w:rPr>
                <w:rFonts w:eastAsia="宋体"/>
                <w:b/>
                <w:bCs/>
              </w:rPr>
              <w:t>建设情况</w:t>
            </w:r>
          </w:p>
        </w:tc>
      </w:tr>
      <w:tr w:rsidR="0085280A" w14:paraId="50E334AB" w14:textId="77777777">
        <w:trPr>
          <w:trHeight w:val="340"/>
          <w:jc w:val="center"/>
        </w:trPr>
        <w:tc>
          <w:tcPr>
            <w:tcW w:w="393" w:type="pct"/>
            <w:vAlign w:val="center"/>
          </w:tcPr>
          <w:p w14:paraId="62282EF0" w14:textId="77777777" w:rsidR="0085280A" w:rsidRDefault="00000000">
            <w:pPr>
              <w:pStyle w:val="22"/>
              <w:rPr>
                <w:rFonts w:eastAsia="宋体"/>
              </w:rPr>
            </w:pPr>
            <w:r>
              <w:rPr>
                <w:rFonts w:eastAsia="宋体"/>
              </w:rPr>
              <w:t>建设内容</w:t>
            </w:r>
          </w:p>
        </w:tc>
        <w:tc>
          <w:tcPr>
            <w:tcW w:w="3144" w:type="pct"/>
            <w:vAlign w:val="center"/>
          </w:tcPr>
          <w:p w14:paraId="3A9D8BD3" w14:textId="77777777" w:rsidR="0085280A" w:rsidRDefault="00000000">
            <w:pPr>
              <w:pStyle w:val="22"/>
              <w:rPr>
                <w:rFonts w:eastAsia="宋体"/>
              </w:rPr>
            </w:pPr>
            <w:r>
              <w:rPr>
                <w:rFonts w:eastAsia="宋体"/>
              </w:rPr>
              <w:t>（</w:t>
            </w:r>
            <w:r>
              <w:rPr>
                <w:rFonts w:eastAsia="宋体"/>
              </w:rPr>
              <w:t>1</w:t>
            </w:r>
            <w:r>
              <w:rPr>
                <w:rFonts w:eastAsia="宋体"/>
              </w:rPr>
              <w:t>）</w:t>
            </w:r>
            <w:r>
              <w:rPr>
                <w:rFonts w:eastAsia="宋体"/>
              </w:rPr>
              <w:t>30</w:t>
            </w:r>
            <w:r>
              <w:rPr>
                <w:rFonts w:eastAsia="宋体"/>
              </w:rPr>
              <w:t>万吨</w:t>
            </w:r>
            <w:r>
              <w:rPr>
                <w:rFonts w:eastAsia="宋体"/>
              </w:rPr>
              <w:t>/</w:t>
            </w:r>
            <w:r>
              <w:rPr>
                <w:rFonts w:eastAsia="宋体"/>
              </w:rPr>
              <w:t>年离子膜烧碱生产装置、</w:t>
            </w:r>
            <w:r>
              <w:rPr>
                <w:rFonts w:eastAsia="宋体"/>
              </w:rPr>
              <w:t>30</w:t>
            </w:r>
            <w:r>
              <w:rPr>
                <w:rFonts w:eastAsia="宋体"/>
              </w:rPr>
              <w:t>万吨</w:t>
            </w:r>
            <w:r>
              <w:rPr>
                <w:rFonts w:eastAsia="宋体"/>
              </w:rPr>
              <w:t>/</w:t>
            </w:r>
            <w:r>
              <w:rPr>
                <w:rFonts w:eastAsia="宋体"/>
              </w:rPr>
              <w:t>年聚氯乙烯生产装置、</w:t>
            </w:r>
            <w:r>
              <w:rPr>
                <w:rFonts w:eastAsia="宋体"/>
              </w:rPr>
              <w:t>5</w:t>
            </w:r>
            <w:r>
              <w:rPr>
                <w:rFonts w:eastAsia="宋体"/>
              </w:rPr>
              <w:t>万吨</w:t>
            </w:r>
            <w:r>
              <w:rPr>
                <w:rFonts w:eastAsia="宋体"/>
              </w:rPr>
              <w:t>/</w:t>
            </w:r>
            <w:r>
              <w:rPr>
                <w:rFonts w:eastAsia="宋体"/>
              </w:rPr>
              <w:t>年氯乙酸生产装置、</w:t>
            </w:r>
            <w:r>
              <w:rPr>
                <w:rFonts w:eastAsia="宋体"/>
              </w:rPr>
              <w:t>1</w:t>
            </w:r>
            <w:r>
              <w:rPr>
                <w:rFonts w:eastAsia="宋体"/>
              </w:rPr>
              <w:t>万吨</w:t>
            </w:r>
            <w:r>
              <w:rPr>
                <w:rFonts w:eastAsia="宋体"/>
              </w:rPr>
              <w:t>/</w:t>
            </w:r>
            <w:r>
              <w:rPr>
                <w:rFonts w:eastAsia="宋体"/>
              </w:rPr>
              <w:t>年氯化苯生产装置、</w:t>
            </w:r>
            <w:r>
              <w:rPr>
                <w:rFonts w:eastAsia="宋体"/>
              </w:rPr>
              <w:t>2</w:t>
            </w:r>
            <w:r>
              <w:rPr>
                <w:rFonts w:eastAsia="宋体"/>
              </w:rPr>
              <w:t>万吨</w:t>
            </w:r>
            <w:r>
              <w:rPr>
                <w:rFonts w:eastAsia="宋体"/>
              </w:rPr>
              <w:t>/</w:t>
            </w:r>
            <w:r>
              <w:rPr>
                <w:rFonts w:eastAsia="宋体"/>
              </w:rPr>
              <w:t>年羧基纤维素钠生产装置</w:t>
            </w:r>
          </w:p>
          <w:p w14:paraId="4909E0F0" w14:textId="77777777" w:rsidR="0085280A" w:rsidRDefault="00000000">
            <w:pPr>
              <w:pStyle w:val="22"/>
              <w:rPr>
                <w:rFonts w:eastAsia="宋体"/>
              </w:rPr>
            </w:pPr>
            <w:r>
              <w:rPr>
                <w:rFonts w:eastAsia="宋体"/>
              </w:rPr>
              <w:t>（</w:t>
            </w:r>
            <w:r>
              <w:rPr>
                <w:rFonts w:eastAsia="宋体"/>
              </w:rPr>
              <w:t>2</w:t>
            </w:r>
            <w:r>
              <w:rPr>
                <w:rFonts w:eastAsia="宋体"/>
              </w:rPr>
              <w:t>）储运工程：主要为各类储罐和仓库。其中离子膜烧碱装置设储罐约</w:t>
            </w:r>
            <w:r>
              <w:rPr>
                <w:rFonts w:eastAsia="宋体"/>
              </w:rPr>
              <w:t>15000</w:t>
            </w:r>
            <w:r>
              <w:rPr>
                <w:rFonts w:eastAsia="宋体"/>
              </w:rPr>
              <w:t>立方米、盐库</w:t>
            </w:r>
            <w:r>
              <w:rPr>
                <w:rFonts w:eastAsia="宋体"/>
              </w:rPr>
              <w:t>1</w:t>
            </w:r>
            <w:r>
              <w:rPr>
                <w:rFonts w:eastAsia="宋体"/>
              </w:rPr>
              <w:t>个，储罐包括卤水储罐</w:t>
            </w:r>
            <w:r>
              <w:rPr>
                <w:rFonts w:eastAsia="宋体"/>
              </w:rPr>
              <w:t>1</w:t>
            </w:r>
            <w:r>
              <w:rPr>
                <w:rFonts w:eastAsia="宋体"/>
              </w:rPr>
              <w:t>座、液碱储罐</w:t>
            </w:r>
            <w:r>
              <w:rPr>
                <w:rFonts w:eastAsia="宋体"/>
              </w:rPr>
              <w:t>4</w:t>
            </w:r>
            <w:r>
              <w:rPr>
                <w:rFonts w:eastAsia="宋体"/>
              </w:rPr>
              <w:t>座、盐酸储罐</w:t>
            </w:r>
            <w:r>
              <w:rPr>
                <w:rFonts w:eastAsia="宋体"/>
              </w:rPr>
              <w:t>2</w:t>
            </w:r>
            <w:r>
              <w:rPr>
                <w:rFonts w:eastAsia="宋体"/>
              </w:rPr>
              <w:t>座、硫酸储罐</w:t>
            </w:r>
            <w:r>
              <w:rPr>
                <w:rFonts w:eastAsia="宋体"/>
              </w:rPr>
              <w:t>2</w:t>
            </w:r>
            <w:r>
              <w:rPr>
                <w:rFonts w:eastAsia="宋体"/>
              </w:rPr>
              <w:t>座等。</w:t>
            </w:r>
          </w:p>
          <w:p w14:paraId="1B073560" w14:textId="77777777" w:rsidR="0085280A" w:rsidRDefault="00000000">
            <w:pPr>
              <w:pStyle w:val="22"/>
              <w:rPr>
                <w:rFonts w:eastAsia="宋体"/>
              </w:rPr>
            </w:pPr>
            <w:r>
              <w:rPr>
                <w:rFonts w:eastAsia="宋体"/>
              </w:rPr>
              <w:t>（</w:t>
            </w:r>
            <w:r>
              <w:rPr>
                <w:rFonts w:eastAsia="宋体"/>
              </w:rPr>
              <w:t>3</w:t>
            </w:r>
            <w:r>
              <w:rPr>
                <w:rFonts w:eastAsia="宋体"/>
              </w:rPr>
              <w:t>）公用工程：给排水管网；脱盐水装置一套；化工园区供电，年消耗电量</w:t>
            </w:r>
            <w:r>
              <w:rPr>
                <w:rFonts w:eastAsia="宋体"/>
              </w:rPr>
              <w:t>84600</w:t>
            </w:r>
            <w:r>
              <w:rPr>
                <w:rFonts w:eastAsia="宋体"/>
              </w:rPr>
              <w:t>万</w:t>
            </w:r>
            <w:r>
              <w:rPr>
                <w:rFonts w:eastAsia="宋体"/>
              </w:rPr>
              <w:t>kWh/a</w:t>
            </w:r>
            <w:r>
              <w:rPr>
                <w:rFonts w:eastAsia="宋体"/>
              </w:rPr>
              <w:t>；新区热电厂供热；冷冻站</w:t>
            </w:r>
            <w:r>
              <w:rPr>
                <w:rFonts w:eastAsia="宋体"/>
              </w:rPr>
              <w:t>1</w:t>
            </w:r>
            <w:r>
              <w:rPr>
                <w:rFonts w:eastAsia="宋体"/>
              </w:rPr>
              <w:t>个，空压及制氮站</w:t>
            </w:r>
            <w:r>
              <w:rPr>
                <w:rFonts w:eastAsia="宋体"/>
              </w:rPr>
              <w:t>1</w:t>
            </w:r>
            <w:r>
              <w:rPr>
                <w:rFonts w:eastAsia="宋体"/>
              </w:rPr>
              <w:t>个。</w:t>
            </w:r>
          </w:p>
          <w:p w14:paraId="7E9763B6" w14:textId="77777777" w:rsidR="0085280A" w:rsidRDefault="00000000">
            <w:pPr>
              <w:pStyle w:val="22"/>
              <w:rPr>
                <w:rFonts w:eastAsia="宋体"/>
              </w:rPr>
            </w:pPr>
            <w:r>
              <w:rPr>
                <w:rFonts w:eastAsia="宋体"/>
              </w:rPr>
              <w:t>（</w:t>
            </w:r>
            <w:r>
              <w:rPr>
                <w:rFonts w:eastAsia="宋体"/>
              </w:rPr>
              <w:t>4</w:t>
            </w:r>
            <w:r>
              <w:rPr>
                <w:rFonts w:eastAsia="宋体"/>
              </w:rPr>
              <w:t>）环保工程：酸碱废水中和池（</w:t>
            </w:r>
            <w:r>
              <w:rPr>
                <w:rFonts w:eastAsia="宋体"/>
              </w:rPr>
              <w:t>2×500m</w:t>
            </w:r>
            <w:r>
              <w:rPr>
                <w:rFonts w:eastAsia="宋体"/>
                <w:vertAlign w:val="superscript"/>
              </w:rPr>
              <w:t>3</w:t>
            </w:r>
            <w:r>
              <w:rPr>
                <w:rFonts w:eastAsia="宋体"/>
              </w:rPr>
              <w:t>）、废氯处理设施（</w:t>
            </w:r>
            <w:r>
              <w:rPr>
                <w:rFonts w:eastAsia="宋体"/>
              </w:rPr>
              <w:t>2×5000m</w:t>
            </w:r>
            <w:r>
              <w:rPr>
                <w:rFonts w:eastAsia="宋体"/>
                <w:vertAlign w:val="superscript"/>
              </w:rPr>
              <w:t>3</w:t>
            </w:r>
            <w:r>
              <w:rPr>
                <w:rFonts w:eastAsia="宋体"/>
              </w:rPr>
              <w:t>/h</w:t>
            </w:r>
            <w:r>
              <w:rPr>
                <w:rFonts w:eastAsia="宋体"/>
              </w:rPr>
              <w:t>）、盐泥挤压系统（</w:t>
            </w:r>
            <w:r>
              <w:rPr>
                <w:rFonts w:eastAsia="宋体"/>
              </w:rPr>
              <w:t>13500t/a</w:t>
            </w:r>
            <w:r>
              <w:rPr>
                <w:rFonts w:eastAsia="宋体"/>
              </w:rPr>
              <w:t>）、事故池（</w:t>
            </w:r>
            <w:r>
              <w:rPr>
                <w:rFonts w:eastAsia="宋体"/>
              </w:rPr>
              <w:t>3000m</w:t>
            </w:r>
            <w:r>
              <w:rPr>
                <w:rFonts w:eastAsia="宋体"/>
                <w:vertAlign w:val="superscript"/>
              </w:rPr>
              <w:t>3</w:t>
            </w:r>
            <w:r>
              <w:rPr>
                <w:rFonts w:eastAsia="宋体"/>
              </w:rPr>
              <w:t>）、氯乙酸生化处理装置（</w:t>
            </w:r>
            <w:r>
              <w:rPr>
                <w:rFonts w:eastAsia="宋体"/>
              </w:rPr>
              <w:t>500m</w:t>
            </w:r>
            <w:r>
              <w:rPr>
                <w:rFonts w:eastAsia="宋体"/>
                <w:vertAlign w:val="superscript"/>
              </w:rPr>
              <w:t>3</w:t>
            </w:r>
            <w:r>
              <w:rPr>
                <w:rFonts w:eastAsia="宋体"/>
              </w:rPr>
              <w:t>/d</w:t>
            </w:r>
            <w:r>
              <w:rPr>
                <w:rFonts w:eastAsia="宋体"/>
              </w:rPr>
              <w:t>）</w:t>
            </w:r>
          </w:p>
          <w:p w14:paraId="10D93408" w14:textId="77777777" w:rsidR="0085280A" w:rsidRDefault="00000000">
            <w:pPr>
              <w:pStyle w:val="22"/>
              <w:rPr>
                <w:rFonts w:eastAsia="宋体"/>
              </w:rPr>
            </w:pPr>
            <w:r>
              <w:rPr>
                <w:rFonts w:eastAsia="宋体"/>
              </w:rPr>
              <w:t>备注：此处仅列出与离子膜烧碱生产的环保工程</w:t>
            </w:r>
          </w:p>
        </w:tc>
        <w:tc>
          <w:tcPr>
            <w:tcW w:w="1463" w:type="pct"/>
            <w:vAlign w:val="center"/>
          </w:tcPr>
          <w:p w14:paraId="77ADD492" w14:textId="77777777" w:rsidR="0085280A" w:rsidRDefault="00000000">
            <w:pPr>
              <w:pStyle w:val="22"/>
              <w:rPr>
                <w:rFonts w:eastAsia="宋体"/>
              </w:rPr>
            </w:pPr>
            <w:r>
              <w:rPr>
                <w:rFonts w:eastAsia="宋体"/>
              </w:rPr>
              <w:t>（</w:t>
            </w:r>
            <w:r>
              <w:rPr>
                <w:rFonts w:eastAsia="宋体"/>
              </w:rPr>
              <w:t>1</w:t>
            </w:r>
            <w:r>
              <w:rPr>
                <w:rFonts w:eastAsia="宋体"/>
              </w:rPr>
              <w:t>）</w:t>
            </w:r>
            <w:r>
              <w:rPr>
                <w:rFonts w:eastAsia="宋体"/>
              </w:rPr>
              <w:t>20</w:t>
            </w:r>
            <w:r>
              <w:rPr>
                <w:rFonts w:eastAsia="宋体"/>
              </w:rPr>
              <w:t>万吨</w:t>
            </w:r>
            <w:r>
              <w:rPr>
                <w:rFonts w:eastAsia="宋体"/>
              </w:rPr>
              <w:t>/</w:t>
            </w:r>
            <w:r>
              <w:rPr>
                <w:rFonts w:eastAsia="宋体"/>
              </w:rPr>
              <w:t>年离子膜烧碱生产装置</w:t>
            </w:r>
          </w:p>
          <w:p w14:paraId="62C0D1AF" w14:textId="77777777" w:rsidR="0085280A" w:rsidRDefault="00000000">
            <w:pPr>
              <w:pStyle w:val="22"/>
              <w:rPr>
                <w:rFonts w:eastAsia="宋体"/>
              </w:rPr>
            </w:pPr>
            <w:r>
              <w:rPr>
                <w:rFonts w:eastAsia="宋体"/>
              </w:rPr>
              <w:t>（</w:t>
            </w:r>
            <w:r>
              <w:rPr>
                <w:rFonts w:eastAsia="宋体"/>
              </w:rPr>
              <w:t>2</w:t>
            </w:r>
            <w:r>
              <w:rPr>
                <w:rFonts w:eastAsia="宋体"/>
              </w:rPr>
              <w:t>）离子膜烧碱装置储罐按照环评建设。</w:t>
            </w:r>
          </w:p>
          <w:p w14:paraId="1A390F1A" w14:textId="77777777" w:rsidR="0085280A" w:rsidRDefault="00000000">
            <w:pPr>
              <w:pStyle w:val="22"/>
              <w:rPr>
                <w:rFonts w:eastAsia="宋体"/>
              </w:rPr>
            </w:pPr>
            <w:r>
              <w:rPr>
                <w:rFonts w:eastAsia="宋体"/>
              </w:rPr>
              <w:t>（</w:t>
            </w:r>
            <w:r>
              <w:rPr>
                <w:rFonts w:eastAsia="宋体"/>
              </w:rPr>
              <w:t>3</w:t>
            </w:r>
            <w:r>
              <w:rPr>
                <w:rFonts w:eastAsia="宋体"/>
              </w:rPr>
              <w:t>）供水能力：每月</w:t>
            </w:r>
            <w:r>
              <w:rPr>
                <w:rFonts w:eastAsia="宋体"/>
              </w:rPr>
              <w:t>1</w:t>
            </w:r>
            <w:r>
              <w:rPr>
                <w:rFonts w:eastAsia="宋体"/>
              </w:rPr>
              <w:t>万吨自来水</w:t>
            </w:r>
            <w:r>
              <w:rPr>
                <w:rFonts w:eastAsia="宋体"/>
              </w:rPr>
              <w:t>+10</w:t>
            </w:r>
            <w:r>
              <w:rPr>
                <w:rFonts w:eastAsia="宋体"/>
              </w:rPr>
              <w:t>万吨工业用水；供电</w:t>
            </w:r>
            <w:r>
              <w:rPr>
                <w:rFonts w:eastAsia="宋体"/>
              </w:rPr>
              <w:t>2722</w:t>
            </w:r>
            <w:r>
              <w:rPr>
                <w:rFonts w:eastAsia="宋体"/>
              </w:rPr>
              <w:t>万度</w:t>
            </w:r>
            <w:r>
              <w:rPr>
                <w:rFonts w:eastAsia="宋体"/>
              </w:rPr>
              <w:t>/</w:t>
            </w:r>
            <w:r>
              <w:rPr>
                <w:rFonts w:eastAsia="宋体"/>
              </w:rPr>
              <w:t>月；其余与环评一致。</w:t>
            </w:r>
          </w:p>
          <w:p w14:paraId="1A051AD6" w14:textId="77777777" w:rsidR="0085280A" w:rsidRDefault="00000000">
            <w:pPr>
              <w:pStyle w:val="22"/>
              <w:rPr>
                <w:rFonts w:eastAsia="宋体"/>
              </w:rPr>
            </w:pPr>
            <w:r>
              <w:rPr>
                <w:rFonts w:eastAsia="宋体"/>
              </w:rPr>
              <w:t>（</w:t>
            </w:r>
            <w:r>
              <w:rPr>
                <w:rFonts w:eastAsia="宋体"/>
              </w:rPr>
              <w:t>4</w:t>
            </w:r>
            <w:r>
              <w:rPr>
                <w:rFonts w:eastAsia="宋体"/>
              </w:rPr>
              <w:t>）建成中和调节池</w:t>
            </w:r>
            <w:r>
              <w:rPr>
                <w:rFonts w:eastAsia="宋体"/>
              </w:rPr>
              <w:t>192.2m</w:t>
            </w:r>
            <w:r>
              <w:rPr>
                <w:rFonts w:eastAsia="宋体"/>
                <w:vertAlign w:val="superscript"/>
              </w:rPr>
              <w:t>3</w:t>
            </w:r>
            <w:r>
              <w:rPr>
                <w:rFonts w:eastAsia="宋体"/>
              </w:rPr>
              <w:t>，酸碱废水中和能力</w:t>
            </w:r>
            <w:r>
              <w:rPr>
                <w:rFonts w:eastAsia="宋体"/>
              </w:rPr>
              <w:t>3400</w:t>
            </w:r>
            <w:r>
              <w:rPr>
                <w:rFonts w:eastAsia="宋体"/>
              </w:rPr>
              <w:t>吨</w:t>
            </w:r>
            <w:r>
              <w:rPr>
                <w:rFonts w:eastAsia="宋体"/>
              </w:rPr>
              <w:t>/</w:t>
            </w:r>
            <w:r>
              <w:rPr>
                <w:rFonts w:eastAsia="宋体"/>
              </w:rPr>
              <w:t>天；事故池为</w:t>
            </w:r>
            <w:r>
              <w:rPr>
                <w:rFonts w:eastAsia="宋体"/>
              </w:rPr>
              <w:t>3000m</w:t>
            </w:r>
            <w:r>
              <w:rPr>
                <w:rFonts w:eastAsia="宋体"/>
                <w:vertAlign w:val="superscript"/>
              </w:rPr>
              <w:t>3</w:t>
            </w:r>
            <w:r>
              <w:rPr>
                <w:rFonts w:eastAsia="宋体"/>
              </w:rPr>
              <w:t>；生化处理装置尚未建成；其余按照环评建设。</w:t>
            </w:r>
          </w:p>
        </w:tc>
      </w:tr>
    </w:tbl>
    <w:p w14:paraId="3768756A" w14:textId="77777777" w:rsidR="0085280A" w:rsidRDefault="00000000">
      <w:pPr>
        <w:pStyle w:val="40"/>
        <w:keepLines/>
        <w:widowControl/>
        <w:ind w:left="864" w:hanging="864"/>
        <w:jc w:val="left"/>
        <w:rPr>
          <w:rFonts w:eastAsia="宋体"/>
          <w:bCs/>
          <w:iCs/>
        </w:rPr>
      </w:pPr>
      <w:r>
        <w:rPr>
          <w:rFonts w:eastAsia="宋体"/>
          <w:bCs/>
          <w:iCs/>
        </w:rPr>
        <w:t>3.7.1.</w:t>
      </w:r>
      <w:r>
        <w:rPr>
          <w:rFonts w:eastAsia="宋体"/>
        </w:rPr>
        <w:t>2</w:t>
      </w:r>
      <w:r>
        <w:rPr>
          <w:rFonts w:eastAsia="宋体"/>
          <w:bCs/>
          <w:iCs/>
        </w:rPr>
        <w:t xml:space="preserve"> </w:t>
      </w:r>
      <w:r>
        <w:rPr>
          <w:rFonts w:eastAsia="宋体"/>
          <w:bCs/>
          <w:iCs/>
        </w:rPr>
        <w:t>竣工验收监测结果</w:t>
      </w:r>
    </w:p>
    <w:p w14:paraId="3D6D2F8F" w14:textId="77777777" w:rsidR="0085280A" w:rsidRDefault="00000000">
      <w:pPr>
        <w:pStyle w:val="a4"/>
        <w:ind w:firstLine="566"/>
        <w:rPr>
          <w:rFonts w:eastAsia="宋体" w:hAnsi="Times New Roman"/>
        </w:rPr>
      </w:pPr>
      <w:r>
        <w:rPr>
          <w:rFonts w:eastAsia="宋体" w:hAnsi="Times New Roman"/>
        </w:rPr>
        <w:t>废水</w:t>
      </w:r>
      <w:r>
        <w:rPr>
          <w:rFonts w:eastAsia="宋体" w:hAnsi="Times New Roman" w:hint="eastAsia"/>
        </w:rPr>
        <w:t>：厂区废水总排口各污染因子的最大日均浓度分别是</w:t>
      </w:r>
      <w:r>
        <w:rPr>
          <w:rFonts w:eastAsia="宋体" w:hAnsi="Times New Roman" w:hint="eastAsia"/>
        </w:rPr>
        <w:t>pH 7.34</w:t>
      </w:r>
      <w:r>
        <w:rPr>
          <w:rFonts w:eastAsia="宋体" w:hAnsi="Times New Roman" w:hint="eastAsia"/>
        </w:rPr>
        <w:t>～</w:t>
      </w:r>
      <w:r>
        <w:rPr>
          <w:rFonts w:eastAsia="宋体" w:hAnsi="Times New Roman" w:hint="eastAsia"/>
        </w:rPr>
        <w:t>7.36</w:t>
      </w:r>
      <w:r>
        <w:rPr>
          <w:rFonts w:eastAsia="宋体" w:hAnsi="Times New Roman" w:hint="eastAsia"/>
        </w:rPr>
        <w:t>、</w:t>
      </w:r>
      <w:r>
        <w:rPr>
          <w:rFonts w:eastAsia="宋体" w:hAnsi="Times New Roman" w:hint="eastAsia"/>
        </w:rPr>
        <w:t>COD</w:t>
      </w:r>
      <w:r>
        <w:rPr>
          <w:rFonts w:eastAsia="宋体" w:hAnsi="Times New Roman" w:hint="eastAsia"/>
          <w:vertAlign w:val="subscript"/>
        </w:rPr>
        <w:t xml:space="preserve">Cr </w:t>
      </w:r>
      <w:r>
        <w:rPr>
          <w:rFonts w:eastAsia="宋体" w:hAnsi="Times New Roman" w:hint="eastAsia"/>
        </w:rPr>
        <w:t>22mg/L</w:t>
      </w:r>
      <w:r>
        <w:rPr>
          <w:rFonts w:eastAsia="宋体" w:hAnsi="Times New Roman" w:hint="eastAsia"/>
        </w:rPr>
        <w:t>、悬浮物</w:t>
      </w:r>
      <w:r>
        <w:rPr>
          <w:rFonts w:eastAsia="宋体" w:hAnsi="Times New Roman" w:hint="eastAsia"/>
        </w:rPr>
        <w:t>8mg/L</w:t>
      </w:r>
      <w:r>
        <w:rPr>
          <w:rFonts w:eastAsia="宋体" w:hAnsi="Times New Roman" w:hint="eastAsia"/>
        </w:rPr>
        <w:t>、氨氮</w:t>
      </w:r>
      <w:r>
        <w:rPr>
          <w:rFonts w:eastAsia="宋体" w:hAnsi="Times New Roman" w:hint="eastAsia"/>
        </w:rPr>
        <w:t>0.589mg/L</w:t>
      </w:r>
      <w:r>
        <w:rPr>
          <w:rFonts w:eastAsia="宋体" w:hAnsi="Times New Roman" w:hint="eastAsia"/>
        </w:rPr>
        <w:t>、总磷</w:t>
      </w:r>
      <w:r>
        <w:rPr>
          <w:rFonts w:eastAsia="宋体" w:hAnsi="Times New Roman" w:hint="eastAsia"/>
        </w:rPr>
        <w:t>0.15mg/L</w:t>
      </w:r>
      <w:r>
        <w:rPr>
          <w:rFonts w:eastAsia="宋体" w:hAnsi="Times New Roman" w:hint="eastAsia"/>
        </w:rPr>
        <w:t>，最大日均浓度均符合化工园污水处理厂接管标准。同时，厂区废水总排口中</w:t>
      </w:r>
      <w:r>
        <w:rPr>
          <w:rFonts w:eastAsia="宋体" w:hAnsi="Times New Roman" w:hint="eastAsia"/>
        </w:rPr>
        <w:t>pH</w:t>
      </w:r>
      <w:r>
        <w:rPr>
          <w:rFonts w:eastAsia="宋体" w:hAnsi="Times New Roman" w:hint="eastAsia"/>
        </w:rPr>
        <w:t>、</w:t>
      </w:r>
      <w:r>
        <w:rPr>
          <w:rFonts w:eastAsia="宋体" w:hAnsi="Times New Roman" w:hint="eastAsia"/>
        </w:rPr>
        <w:t>COD</w:t>
      </w:r>
      <w:r>
        <w:rPr>
          <w:rFonts w:eastAsia="宋体" w:hAnsi="Times New Roman" w:hint="eastAsia"/>
        </w:rPr>
        <w:t>、悬浮物、氨氮、总磷最大日均浓度符合《烧碱、聚氯乙烯工业污染物排放标准》（</w:t>
      </w:r>
      <w:r>
        <w:rPr>
          <w:rFonts w:eastAsia="宋体" w:hAnsi="Times New Roman" w:hint="eastAsia"/>
        </w:rPr>
        <w:t>GB15581-2016</w:t>
      </w:r>
      <w:r>
        <w:rPr>
          <w:rFonts w:eastAsia="宋体" w:hAnsi="Times New Roman" w:hint="eastAsia"/>
        </w:rPr>
        <w:t>）表</w:t>
      </w:r>
      <w:r>
        <w:rPr>
          <w:rFonts w:eastAsia="宋体" w:hAnsi="Times New Roman" w:hint="eastAsia"/>
        </w:rPr>
        <w:t>2</w:t>
      </w:r>
      <w:r>
        <w:rPr>
          <w:rFonts w:eastAsia="宋体" w:hAnsi="Times New Roman" w:hint="eastAsia"/>
        </w:rPr>
        <w:t>特别排放限值要求。</w:t>
      </w:r>
    </w:p>
    <w:p w14:paraId="20C668CD" w14:textId="77777777" w:rsidR="0085280A" w:rsidRDefault="00000000">
      <w:pPr>
        <w:pStyle w:val="a4"/>
        <w:ind w:firstLine="566"/>
        <w:rPr>
          <w:rFonts w:eastAsia="宋体" w:hAnsi="Times New Roman"/>
        </w:rPr>
      </w:pPr>
      <w:r>
        <w:rPr>
          <w:rFonts w:eastAsia="宋体" w:hAnsi="Times New Roman"/>
        </w:rPr>
        <w:t>废气</w:t>
      </w:r>
      <w:r>
        <w:rPr>
          <w:rFonts w:eastAsia="宋体" w:hAnsi="Times New Roman" w:hint="eastAsia"/>
        </w:rPr>
        <w:t>：氯碱氯气排口（</w:t>
      </w:r>
      <w:r>
        <w:rPr>
          <w:rFonts w:eastAsia="宋体" w:hAnsi="Times New Roman" w:hint="eastAsia"/>
        </w:rPr>
        <w:t>D</w:t>
      </w:r>
      <w:r>
        <w:rPr>
          <w:rFonts w:eastAsia="宋体" w:hAnsi="Times New Roman"/>
        </w:rPr>
        <w:t>A005</w:t>
      </w:r>
      <w:r>
        <w:rPr>
          <w:rFonts w:eastAsia="宋体" w:hAnsi="Times New Roman" w:hint="eastAsia"/>
        </w:rPr>
        <w:t>）氯气的最大排放浓度和排放速率、氯碱氯化氢排口</w:t>
      </w:r>
      <w:r>
        <w:rPr>
          <w:rFonts w:eastAsia="宋体" w:hAnsi="Times New Roman" w:hint="eastAsia"/>
        </w:rPr>
        <w:t>(</w:t>
      </w:r>
      <w:r>
        <w:rPr>
          <w:rFonts w:eastAsia="宋体" w:hAnsi="Times New Roman"/>
        </w:rPr>
        <w:t>DA006)</w:t>
      </w:r>
      <w:r>
        <w:rPr>
          <w:rFonts w:eastAsia="宋体" w:hAnsi="Times New Roman" w:hint="eastAsia"/>
        </w:rPr>
        <w:t>和氯碱收发排口</w:t>
      </w:r>
      <w:r>
        <w:rPr>
          <w:rFonts w:eastAsia="宋体" w:hAnsi="Times New Roman" w:hint="eastAsia"/>
        </w:rPr>
        <w:t>(</w:t>
      </w:r>
      <w:r>
        <w:rPr>
          <w:rFonts w:eastAsia="宋体" w:hAnsi="Times New Roman"/>
        </w:rPr>
        <w:t>DA009)</w:t>
      </w:r>
      <w:r>
        <w:rPr>
          <w:rFonts w:eastAsia="宋体" w:hAnsi="Times New Roman" w:hint="eastAsia"/>
        </w:rPr>
        <w:t>中氯化氢的最大排放浓度符合《烧碱、聚氯乙烯工业污染物排放标准》中更严格的标准限值要求。无组织废气中氯化氢和氯气的最大浓度值符合《烧碱、聚氯乙烯工业污染物排放标准》（</w:t>
      </w:r>
      <w:r>
        <w:rPr>
          <w:rFonts w:eastAsia="宋体" w:hAnsi="Times New Roman" w:hint="eastAsia"/>
        </w:rPr>
        <w:t>GB15581-2016</w:t>
      </w:r>
      <w:r>
        <w:rPr>
          <w:rFonts w:eastAsia="宋体" w:hAnsi="Times New Roman" w:hint="eastAsia"/>
        </w:rPr>
        <w:t>）企业边界大气污染物浓度限值。</w:t>
      </w:r>
    </w:p>
    <w:p w14:paraId="76AF50DE" w14:textId="77777777" w:rsidR="0085280A" w:rsidRDefault="00000000">
      <w:pPr>
        <w:pStyle w:val="a4"/>
        <w:ind w:firstLine="566"/>
        <w:rPr>
          <w:rFonts w:eastAsia="宋体" w:hAnsi="Times New Roman"/>
        </w:rPr>
      </w:pPr>
      <w:r>
        <w:rPr>
          <w:rFonts w:eastAsia="宋体" w:hAnsi="Times New Roman"/>
        </w:rPr>
        <w:t>噪声</w:t>
      </w:r>
      <w:r>
        <w:rPr>
          <w:rFonts w:eastAsia="宋体" w:hAnsi="Times New Roman" w:hint="eastAsia"/>
        </w:rPr>
        <w:t>：厂界昼、夜间噪声排放均符合《工业企业厂界环境噪声排放标准》（</w:t>
      </w:r>
      <w:r>
        <w:rPr>
          <w:rFonts w:eastAsia="宋体" w:hAnsi="Times New Roman" w:hint="eastAsia"/>
        </w:rPr>
        <w:t>GB12348-2008</w:t>
      </w:r>
      <w:r>
        <w:rPr>
          <w:rFonts w:eastAsia="宋体" w:hAnsi="Times New Roman" w:hint="eastAsia"/>
        </w:rPr>
        <w:t>）</w:t>
      </w:r>
      <w:r>
        <w:rPr>
          <w:rFonts w:eastAsia="宋体" w:hAnsi="Times New Roman" w:hint="eastAsia"/>
        </w:rPr>
        <w:t>3</w:t>
      </w:r>
      <w:r>
        <w:rPr>
          <w:rFonts w:eastAsia="宋体" w:hAnsi="Times New Roman" w:hint="eastAsia"/>
        </w:rPr>
        <w:t>类标准。</w:t>
      </w:r>
    </w:p>
    <w:p w14:paraId="3EBE5108" w14:textId="77777777" w:rsidR="0085280A" w:rsidRDefault="00000000">
      <w:pPr>
        <w:pStyle w:val="40"/>
        <w:keepLines/>
        <w:widowControl/>
        <w:ind w:left="864" w:hanging="864"/>
        <w:jc w:val="left"/>
        <w:rPr>
          <w:rFonts w:eastAsia="宋体"/>
          <w:bCs/>
          <w:iCs/>
        </w:rPr>
      </w:pPr>
      <w:bookmarkStart w:id="384" w:name="_Toc39222091"/>
      <w:bookmarkStart w:id="385" w:name="_Toc54952287"/>
      <w:bookmarkStart w:id="386" w:name="_Toc54952009"/>
      <w:r>
        <w:rPr>
          <w:rFonts w:eastAsia="宋体"/>
          <w:bCs/>
          <w:iCs/>
        </w:rPr>
        <w:t xml:space="preserve">3.7.1.3 </w:t>
      </w:r>
      <w:r>
        <w:rPr>
          <w:rFonts w:eastAsia="宋体"/>
          <w:bCs/>
          <w:iCs/>
        </w:rPr>
        <w:t>环评批复落实情况</w:t>
      </w:r>
    </w:p>
    <w:p w14:paraId="26376777" w14:textId="77777777" w:rsidR="0085280A" w:rsidRDefault="0085280A">
      <w:pPr>
        <w:pStyle w:val="a4"/>
        <w:ind w:firstLine="506"/>
        <w:rPr>
          <w:rFonts w:eastAsia="宋体"/>
          <w:kern w:val="2"/>
          <w:sz w:val="21"/>
          <w:szCs w:val="24"/>
        </w:rPr>
      </w:pPr>
    </w:p>
    <w:p w14:paraId="3689059D" w14:textId="77777777" w:rsidR="0085280A" w:rsidRDefault="0085280A">
      <w:pPr>
        <w:pStyle w:val="a4"/>
        <w:ind w:firstLine="506"/>
        <w:rPr>
          <w:rFonts w:eastAsia="宋体"/>
          <w:kern w:val="2"/>
          <w:sz w:val="21"/>
          <w:szCs w:val="24"/>
        </w:rPr>
      </w:pPr>
    </w:p>
    <w:bookmarkEnd w:id="384"/>
    <w:bookmarkEnd w:id="385"/>
    <w:bookmarkEnd w:id="386"/>
    <w:p w14:paraId="41A93984"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3.7.1-3</w:t>
      </w:r>
      <w:r>
        <w:rPr>
          <w:rFonts w:eastAsia="宋体"/>
          <w:b/>
          <w:bCs/>
          <w:szCs w:val="24"/>
        </w:rPr>
        <w:t>环评批复落实检查情况表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8"/>
        <w:gridCol w:w="5569"/>
        <w:gridCol w:w="2974"/>
      </w:tblGrid>
      <w:tr w:rsidR="0085280A" w14:paraId="1E9CF636" w14:textId="77777777">
        <w:trPr>
          <w:trHeight w:val="340"/>
        </w:trPr>
        <w:tc>
          <w:tcPr>
            <w:tcW w:w="286" w:type="pct"/>
            <w:vAlign w:val="center"/>
          </w:tcPr>
          <w:p w14:paraId="141062DC" w14:textId="77777777" w:rsidR="0085280A" w:rsidRDefault="00000000">
            <w:pPr>
              <w:pStyle w:val="22"/>
              <w:rPr>
                <w:rFonts w:eastAsia="宋体"/>
                <w:b/>
                <w:bCs/>
              </w:rPr>
            </w:pPr>
            <w:r>
              <w:rPr>
                <w:rFonts w:eastAsia="宋体"/>
                <w:b/>
                <w:bCs/>
              </w:rPr>
              <w:lastRenderedPageBreak/>
              <w:t>序号</w:t>
            </w:r>
          </w:p>
        </w:tc>
        <w:tc>
          <w:tcPr>
            <w:tcW w:w="3073" w:type="pct"/>
            <w:vAlign w:val="center"/>
          </w:tcPr>
          <w:p w14:paraId="53AD4698" w14:textId="77777777" w:rsidR="0085280A" w:rsidRDefault="00000000">
            <w:pPr>
              <w:pStyle w:val="22"/>
              <w:rPr>
                <w:rFonts w:eastAsia="宋体"/>
                <w:b/>
                <w:bCs/>
              </w:rPr>
            </w:pPr>
            <w:r>
              <w:rPr>
                <w:rFonts w:eastAsia="宋体"/>
                <w:b/>
                <w:bCs/>
              </w:rPr>
              <w:t>环评批复要求</w:t>
            </w:r>
          </w:p>
        </w:tc>
        <w:tc>
          <w:tcPr>
            <w:tcW w:w="1641" w:type="pct"/>
            <w:vAlign w:val="center"/>
          </w:tcPr>
          <w:p w14:paraId="397A29A8" w14:textId="77777777" w:rsidR="0085280A" w:rsidRDefault="00000000">
            <w:pPr>
              <w:pStyle w:val="22"/>
              <w:rPr>
                <w:rFonts w:eastAsia="宋体"/>
                <w:b/>
                <w:bCs/>
              </w:rPr>
            </w:pPr>
            <w:r>
              <w:rPr>
                <w:rFonts w:eastAsia="宋体"/>
                <w:b/>
                <w:bCs/>
              </w:rPr>
              <w:t>落实情况</w:t>
            </w:r>
          </w:p>
        </w:tc>
      </w:tr>
      <w:tr w:rsidR="0085280A" w14:paraId="276BB1AE" w14:textId="77777777">
        <w:trPr>
          <w:trHeight w:val="340"/>
        </w:trPr>
        <w:tc>
          <w:tcPr>
            <w:tcW w:w="286" w:type="pct"/>
            <w:vAlign w:val="center"/>
          </w:tcPr>
          <w:p w14:paraId="069E49D7" w14:textId="77777777" w:rsidR="0085280A" w:rsidRDefault="00000000">
            <w:pPr>
              <w:pStyle w:val="22"/>
              <w:rPr>
                <w:rFonts w:eastAsia="宋体"/>
              </w:rPr>
            </w:pPr>
            <w:r>
              <w:rPr>
                <w:rFonts w:eastAsia="宋体"/>
              </w:rPr>
              <w:t>1</w:t>
            </w:r>
          </w:p>
        </w:tc>
        <w:tc>
          <w:tcPr>
            <w:tcW w:w="3073" w:type="pct"/>
            <w:vAlign w:val="center"/>
          </w:tcPr>
          <w:p w14:paraId="018376E1" w14:textId="77777777" w:rsidR="0085280A" w:rsidRDefault="00000000">
            <w:pPr>
              <w:pStyle w:val="22"/>
              <w:rPr>
                <w:rFonts w:eastAsia="宋体"/>
              </w:rPr>
            </w:pPr>
            <w:r>
              <w:rPr>
                <w:rFonts w:eastAsia="宋体"/>
              </w:rPr>
              <w:t>贯彻清洁生产、循环经济理念，加强对生产全过程的管理，落实各项污染防治措施，从源头削减污染物的产生量和排放量，确保项目的物耗、能耗和水耗及污染物产生指标等均达到国内领先水平。</w:t>
            </w:r>
          </w:p>
        </w:tc>
        <w:tc>
          <w:tcPr>
            <w:tcW w:w="1641" w:type="pct"/>
            <w:vAlign w:val="center"/>
          </w:tcPr>
          <w:p w14:paraId="2B744AF0" w14:textId="77777777" w:rsidR="0085280A" w:rsidRDefault="00000000">
            <w:pPr>
              <w:pStyle w:val="22"/>
              <w:rPr>
                <w:rFonts w:eastAsia="宋体"/>
              </w:rPr>
            </w:pPr>
            <w:r>
              <w:rPr>
                <w:rFonts w:eastAsia="宋体"/>
              </w:rPr>
              <w:t>按照环评建设。</w:t>
            </w:r>
          </w:p>
        </w:tc>
      </w:tr>
      <w:tr w:rsidR="0085280A" w14:paraId="739DAAD4" w14:textId="77777777">
        <w:trPr>
          <w:trHeight w:val="340"/>
        </w:trPr>
        <w:tc>
          <w:tcPr>
            <w:tcW w:w="286" w:type="pct"/>
            <w:vAlign w:val="center"/>
          </w:tcPr>
          <w:p w14:paraId="698C330B" w14:textId="77777777" w:rsidR="0085280A" w:rsidRDefault="00000000">
            <w:pPr>
              <w:pStyle w:val="22"/>
              <w:rPr>
                <w:rFonts w:eastAsia="宋体"/>
              </w:rPr>
            </w:pPr>
            <w:r>
              <w:rPr>
                <w:rFonts w:eastAsia="宋体"/>
              </w:rPr>
              <w:t>2</w:t>
            </w:r>
          </w:p>
        </w:tc>
        <w:tc>
          <w:tcPr>
            <w:tcW w:w="3073" w:type="pct"/>
            <w:vAlign w:val="center"/>
          </w:tcPr>
          <w:p w14:paraId="428F127D" w14:textId="77777777" w:rsidR="0085280A" w:rsidRDefault="00000000">
            <w:pPr>
              <w:pStyle w:val="22"/>
              <w:rPr>
                <w:rFonts w:eastAsia="宋体"/>
              </w:rPr>
            </w:pPr>
            <w:r>
              <w:rPr>
                <w:rFonts w:eastAsia="宋体"/>
              </w:rPr>
              <w:t>按《工业企业总平面设计规范》（</w:t>
            </w:r>
            <w:r>
              <w:rPr>
                <w:rFonts w:eastAsia="宋体"/>
              </w:rPr>
              <w:t>GB50187-1993</w:t>
            </w:r>
            <w:r>
              <w:rPr>
                <w:rFonts w:eastAsia="宋体"/>
              </w:rPr>
              <w:t>）、《常用化学危险品储存通则》（</w:t>
            </w:r>
            <w:r>
              <w:rPr>
                <w:rFonts w:eastAsia="宋体"/>
              </w:rPr>
              <w:t>GB15603-1995</w:t>
            </w:r>
            <w:r>
              <w:rPr>
                <w:rFonts w:eastAsia="宋体"/>
              </w:rPr>
              <w:t>）等规范要求，合理布局，液氯、氯化氢、苯等化学危险品储运应配置安全保障措施，针对</w:t>
            </w:r>
            <w:r>
              <w:rPr>
                <w:rFonts w:eastAsia="宋体"/>
              </w:rPr>
              <w:t>“</w:t>
            </w:r>
            <w:r>
              <w:rPr>
                <w:rFonts w:eastAsia="宋体"/>
              </w:rPr>
              <w:t>事故风险评价</w:t>
            </w:r>
            <w:r>
              <w:rPr>
                <w:rFonts w:eastAsia="宋体"/>
              </w:rPr>
              <w:t>”</w:t>
            </w:r>
            <w:r>
              <w:rPr>
                <w:rFonts w:eastAsia="宋体"/>
              </w:rPr>
              <w:t>中识别出的有关潜在事故风险，在保证相应贮运设施安全可靠的基础上，采用先进、安全性高的作业设施和作业方式，制定事故应急预案并定期演练，配置必要的消防、报警装置，并在周边设置物料泄露应急截流沟，防止泄露物料和消防液进入外环境，确保事故状态下的环境安全。</w:t>
            </w:r>
          </w:p>
        </w:tc>
        <w:tc>
          <w:tcPr>
            <w:tcW w:w="1641" w:type="pct"/>
            <w:vAlign w:val="center"/>
          </w:tcPr>
          <w:p w14:paraId="05C50D58" w14:textId="77777777" w:rsidR="0085280A" w:rsidRDefault="00000000">
            <w:pPr>
              <w:pStyle w:val="22"/>
              <w:rPr>
                <w:rFonts w:eastAsia="宋体"/>
              </w:rPr>
            </w:pPr>
            <w:r>
              <w:rPr>
                <w:rFonts w:eastAsia="宋体"/>
              </w:rPr>
              <w:t>按批复要求实施。建立了</w:t>
            </w:r>
            <w:r>
              <w:rPr>
                <w:rFonts w:eastAsia="宋体" w:hint="eastAsia"/>
              </w:rPr>
              <w:t>索普新材料公司应急预案</w:t>
            </w:r>
            <w:r>
              <w:rPr>
                <w:rFonts w:eastAsia="宋体"/>
              </w:rPr>
              <w:t>，设立事故应急池</w:t>
            </w:r>
            <w:r>
              <w:rPr>
                <w:rFonts w:eastAsia="宋体"/>
              </w:rPr>
              <w:t>2500</w:t>
            </w:r>
            <w:r>
              <w:rPr>
                <w:rFonts w:eastAsia="宋体"/>
              </w:rPr>
              <w:t>立方米。各化学危险品按要求储存。生产装置周边设置了物料泄漏应急截留沟，配置了必要的消防、报警装置。</w:t>
            </w:r>
          </w:p>
        </w:tc>
      </w:tr>
      <w:tr w:rsidR="0085280A" w14:paraId="3A615766" w14:textId="77777777">
        <w:trPr>
          <w:trHeight w:val="340"/>
        </w:trPr>
        <w:tc>
          <w:tcPr>
            <w:tcW w:w="286" w:type="pct"/>
            <w:vAlign w:val="center"/>
          </w:tcPr>
          <w:p w14:paraId="02AF7A42" w14:textId="77777777" w:rsidR="0085280A" w:rsidRDefault="00000000">
            <w:pPr>
              <w:pStyle w:val="22"/>
              <w:rPr>
                <w:rFonts w:eastAsia="宋体"/>
              </w:rPr>
            </w:pPr>
            <w:r>
              <w:rPr>
                <w:rFonts w:eastAsia="宋体"/>
              </w:rPr>
              <w:t>3</w:t>
            </w:r>
          </w:p>
        </w:tc>
        <w:tc>
          <w:tcPr>
            <w:tcW w:w="3073" w:type="pct"/>
            <w:vAlign w:val="center"/>
          </w:tcPr>
          <w:p w14:paraId="20F1F78B" w14:textId="77777777" w:rsidR="0085280A" w:rsidRDefault="00000000">
            <w:pPr>
              <w:pStyle w:val="22"/>
              <w:rPr>
                <w:rFonts w:eastAsia="宋体"/>
              </w:rPr>
            </w:pPr>
            <w:r>
              <w:rPr>
                <w:rFonts w:eastAsia="宋体"/>
              </w:rPr>
              <w:t>按照</w:t>
            </w:r>
            <w:r>
              <w:rPr>
                <w:rFonts w:eastAsia="宋体"/>
              </w:rPr>
              <w:t>“</w:t>
            </w:r>
            <w:r>
              <w:rPr>
                <w:rFonts w:eastAsia="宋体"/>
              </w:rPr>
              <w:t>雨污分流、清污分流、一水多用、分质处理</w:t>
            </w:r>
            <w:r>
              <w:rPr>
                <w:rFonts w:eastAsia="宋体"/>
              </w:rPr>
              <w:t>”</w:t>
            </w:r>
            <w:r>
              <w:rPr>
                <w:rFonts w:eastAsia="宋体"/>
              </w:rPr>
              <w:t>的要求完善厂区排水管网，生产废水、设备地面冲洗水、质检中心废水、生活污水、初期雨水等须经厂内预处理达《污水综合排放标准》（</w:t>
            </w:r>
            <w:r>
              <w:rPr>
                <w:rFonts w:eastAsia="宋体"/>
              </w:rPr>
              <w:t>GB8978-1996</w:t>
            </w:r>
            <w:r>
              <w:rPr>
                <w:rFonts w:eastAsia="宋体"/>
              </w:rPr>
              <w:t>）三级排放标准和污水处理厂接管标准后排入新区第二污水处理厂，清净下水直接排放。设置废水事故排放贮存池，防止废水事故排放。</w:t>
            </w:r>
          </w:p>
        </w:tc>
        <w:tc>
          <w:tcPr>
            <w:tcW w:w="1641" w:type="pct"/>
            <w:vAlign w:val="center"/>
          </w:tcPr>
          <w:p w14:paraId="7DB24080" w14:textId="77777777" w:rsidR="0085280A" w:rsidRDefault="00000000">
            <w:pPr>
              <w:pStyle w:val="22"/>
              <w:rPr>
                <w:rFonts w:eastAsia="宋体"/>
              </w:rPr>
            </w:pPr>
            <w:r>
              <w:rPr>
                <w:rFonts w:eastAsia="宋体"/>
              </w:rPr>
              <w:t>按照要求完善厂区给排水管网，该公司对清下水管网和雨水管网按要求设置了切换装置。总排废水经监测符合《污水综合排放标准》（</w:t>
            </w:r>
            <w:r>
              <w:rPr>
                <w:rFonts w:eastAsia="宋体"/>
              </w:rPr>
              <w:t>GB8978-1996</w:t>
            </w:r>
            <w:r>
              <w:rPr>
                <w:rFonts w:eastAsia="宋体"/>
              </w:rPr>
              <w:t>）表</w:t>
            </w:r>
            <w:r>
              <w:rPr>
                <w:rFonts w:eastAsia="宋体"/>
              </w:rPr>
              <w:t>4</w:t>
            </w:r>
            <w:r>
              <w:rPr>
                <w:rFonts w:eastAsia="宋体"/>
              </w:rPr>
              <w:t>三级标准及接管标准。设置了事故应急池。</w:t>
            </w:r>
          </w:p>
        </w:tc>
      </w:tr>
      <w:tr w:rsidR="0085280A" w14:paraId="74F859BD" w14:textId="77777777">
        <w:trPr>
          <w:trHeight w:val="340"/>
        </w:trPr>
        <w:tc>
          <w:tcPr>
            <w:tcW w:w="286" w:type="pct"/>
            <w:vAlign w:val="center"/>
          </w:tcPr>
          <w:p w14:paraId="4362C948" w14:textId="77777777" w:rsidR="0085280A" w:rsidRDefault="00000000">
            <w:pPr>
              <w:pStyle w:val="22"/>
              <w:rPr>
                <w:rFonts w:eastAsia="宋体"/>
              </w:rPr>
            </w:pPr>
            <w:r>
              <w:rPr>
                <w:rFonts w:eastAsia="宋体"/>
              </w:rPr>
              <w:t>4</w:t>
            </w:r>
          </w:p>
        </w:tc>
        <w:tc>
          <w:tcPr>
            <w:tcW w:w="3073" w:type="pct"/>
            <w:vAlign w:val="center"/>
          </w:tcPr>
          <w:p w14:paraId="3FD0B835" w14:textId="77777777" w:rsidR="0085280A" w:rsidRDefault="00000000">
            <w:pPr>
              <w:pStyle w:val="22"/>
              <w:rPr>
                <w:rFonts w:eastAsia="宋体"/>
              </w:rPr>
            </w:pPr>
            <w:r>
              <w:rPr>
                <w:rFonts w:eastAsia="宋体"/>
              </w:rPr>
              <w:t>采用先进的生产工艺和装备，项目离子膜烧碱的废氯吸收尾气应采用废氯吸收塔两级碱液喷淋吸收处理，</w:t>
            </w:r>
            <w:r>
              <w:rPr>
                <w:rFonts w:eastAsia="宋体"/>
              </w:rPr>
              <w:t>HC1</w:t>
            </w:r>
            <w:r>
              <w:rPr>
                <w:rFonts w:eastAsia="宋体"/>
              </w:rPr>
              <w:t>吸收尾气经尾气吸收塔水喷射吸收处理，聚氯乙烯的干燥系统排气经多管旋风除尘，氯乙酸的氯化反应尾气须经洗涤、吸收、冷凝分离、再用烧碱洗涤，氢化反应尾气须经洗涤、吸收、冷凝分离、再洗涤处理，冷冻结片机不凝气通过水洗涤，包装车间排气通过通风换气系统引入专用洗涤器处理，氯化苯的苯蒸馏尾气和氯化苯蒸馏尾气采用两级冷凝处理，氯化茉生产</w:t>
            </w:r>
            <w:r>
              <w:rPr>
                <w:rFonts w:eastAsia="宋体"/>
              </w:rPr>
              <w:t>HC1</w:t>
            </w:r>
            <w:r>
              <w:rPr>
                <w:rFonts w:eastAsia="宋体"/>
              </w:rPr>
              <w:t>吸收尾气进入尾气净化塔、先经碱液洗涤中和、再经活性炭吸附处理，竣甲基纤维素钠的乙醇蒸馏回收废气、耙式真空干燥废气采用两级冷凝处理，烘干系统排气、旋风分离尾气采用布袋除尘处理，工艺尾气排放满足《大气污染物综合排放标准》</w:t>
            </w:r>
            <w:r>
              <w:rPr>
                <w:rFonts w:eastAsia="宋体"/>
              </w:rPr>
              <w:t>(GB16297-1996)</w:t>
            </w:r>
            <w:r>
              <w:rPr>
                <w:rFonts w:eastAsia="宋体"/>
              </w:rPr>
              <w:t>新污染源二级标准后高空排放</w:t>
            </w:r>
            <w:r>
              <w:rPr>
                <w:rFonts w:eastAsia="宋体"/>
              </w:rPr>
              <w:t>;</w:t>
            </w:r>
            <w:r>
              <w:rPr>
                <w:rFonts w:eastAsia="宋体"/>
              </w:rPr>
              <w:t>采取优化装卸工艺，储槽和设备</w:t>
            </w:r>
          </w:p>
          <w:p w14:paraId="4537960E" w14:textId="77777777" w:rsidR="0085280A" w:rsidRDefault="00000000">
            <w:pPr>
              <w:pStyle w:val="22"/>
              <w:rPr>
                <w:rFonts w:eastAsia="宋体"/>
              </w:rPr>
            </w:pPr>
            <w:r>
              <w:rPr>
                <w:rFonts w:eastAsia="宋体"/>
              </w:rPr>
              <w:t>密闭等有效措施，减少生产和贮运过程产生的无组织废气排放，确保厂界监控浓度达标。</w:t>
            </w:r>
          </w:p>
        </w:tc>
        <w:tc>
          <w:tcPr>
            <w:tcW w:w="1641" w:type="pct"/>
            <w:vAlign w:val="center"/>
          </w:tcPr>
          <w:p w14:paraId="008477E6" w14:textId="77777777" w:rsidR="0085280A" w:rsidRDefault="00000000">
            <w:pPr>
              <w:pStyle w:val="22"/>
              <w:rPr>
                <w:rFonts w:eastAsia="宋体"/>
              </w:rPr>
            </w:pPr>
            <w:r>
              <w:rPr>
                <w:rFonts w:eastAsia="宋体"/>
              </w:rPr>
              <w:t>该项目离子膜烧碱的废氯吸收尾气采用两级碱液喷淋吸收处理，氯化氢</w:t>
            </w:r>
            <w:r>
              <w:rPr>
                <w:rFonts w:eastAsia="宋体" w:hint="eastAsia"/>
              </w:rPr>
              <w:t>吸收</w:t>
            </w:r>
            <w:r>
              <w:rPr>
                <w:rFonts w:eastAsia="宋体"/>
              </w:rPr>
              <w:t>尾气经</w:t>
            </w:r>
            <w:r>
              <w:rPr>
                <w:rFonts w:eastAsia="宋体" w:hint="eastAsia"/>
              </w:rPr>
              <w:t>降膜吸收</w:t>
            </w:r>
            <w:r>
              <w:rPr>
                <w:rFonts w:eastAsia="宋体" w:hint="eastAsia"/>
              </w:rPr>
              <w:t>-</w:t>
            </w:r>
            <w:r>
              <w:rPr>
                <w:rFonts w:eastAsia="宋体" w:hint="eastAsia"/>
              </w:rPr>
              <w:t>尾气吸收</w:t>
            </w:r>
            <w:r>
              <w:rPr>
                <w:rFonts w:eastAsia="宋体" w:hint="eastAsia"/>
              </w:rPr>
              <w:t>-</w:t>
            </w:r>
            <w:r>
              <w:rPr>
                <w:rFonts w:eastAsia="宋体" w:hint="eastAsia"/>
              </w:rPr>
              <w:t>水力喷射</w:t>
            </w:r>
            <w:r>
              <w:rPr>
                <w:rFonts w:eastAsia="宋体"/>
              </w:rPr>
              <w:t>处理，尾气高空排放。氯气及氯化氢尾气经监测达到</w:t>
            </w:r>
            <w:r>
              <w:rPr>
                <w:rFonts w:eastAsia="宋体" w:hint="eastAsia"/>
              </w:rPr>
              <w:t>《烧碱、聚氯乙烯工业污染物排放标准》（</w:t>
            </w:r>
            <w:r>
              <w:rPr>
                <w:rFonts w:eastAsia="宋体" w:hint="eastAsia"/>
              </w:rPr>
              <w:t>GB15581-2016</w:t>
            </w:r>
            <w:r>
              <w:rPr>
                <w:rFonts w:eastAsia="宋体" w:hint="eastAsia"/>
              </w:rPr>
              <w:t>）</w:t>
            </w:r>
            <w:r>
              <w:rPr>
                <w:rFonts w:eastAsia="宋体"/>
              </w:rPr>
              <w:t>标准要求。厂界氯气、氯化氢、硫酸雾无组织排放经监测达标。</w:t>
            </w:r>
          </w:p>
        </w:tc>
      </w:tr>
      <w:tr w:rsidR="0085280A" w14:paraId="2C816DC0" w14:textId="77777777">
        <w:trPr>
          <w:trHeight w:val="340"/>
        </w:trPr>
        <w:tc>
          <w:tcPr>
            <w:tcW w:w="286" w:type="pct"/>
            <w:vAlign w:val="center"/>
          </w:tcPr>
          <w:p w14:paraId="7697A7C9" w14:textId="77777777" w:rsidR="0085280A" w:rsidRDefault="00000000">
            <w:pPr>
              <w:pStyle w:val="22"/>
              <w:rPr>
                <w:rFonts w:eastAsia="宋体"/>
              </w:rPr>
            </w:pPr>
            <w:r>
              <w:rPr>
                <w:rFonts w:eastAsia="宋体"/>
              </w:rPr>
              <w:t>5</w:t>
            </w:r>
          </w:p>
        </w:tc>
        <w:tc>
          <w:tcPr>
            <w:tcW w:w="3073" w:type="pct"/>
            <w:vAlign w:val="center"/>
          </w:tcPr>
          <w:p w14:paraId="330CC6A0" w14:textId="77777777" w:rsidR="0085280A" w:rsidRDefault="00000000">
            <w:pPr>
              <w:pStyle w:val="22"/>
              <w:rPr>
                <w:rFonts w:eastAsia="宋体"/>
              </w:rPr>
            </w:pPr>
            <w:r>
              <w:rPr>
                <w:rFonts w:eastAsia="宋体"/>
              </w:rPr>
              <w:t>选用低噪声、振动的生产设备，合理安装各类液泵、压缩机、引风机、冷却塔、冷冻机组等高噪声源的位置，并采取有效的隔声、消声和减振措施，确保厂界噪声达《工业企业厂界环境噪声排放标准》</w:t>
            </w:r>
            <w:r>
              <w:rPr>
                <w:rFonts w:eastAsia="宋体"/>
              </w:rPr>
              <w:t>(GB12348</w:t>
            </w:r>
            <w:r>
              <w:rPr>
                <w:rFonts w:eastAsia="宋体" w:hint="eastAsia"/>
              </w:rPr>
              <w:t>-</w:t>
            </w:r>
            <w:r>
              <w:rPr>
                <w:rFonts w:eastAsia="宋体"/>
              </w:rPr>
              <w:t>2008)</w:t>
            </w:r>
            <w:r>
              <w:rPr>
                <w:rFonts w:eastAsia="宋体"/>
              </w:rPr>
              <w:t>中</w:t>
            </w:r>
            <w:r>
              <w:rPr>
                <w:rFonts w:eastAsia="宋体"/>
              </w:rPr>
              <w:t>3</w:t>
            </w:r>
            <w:r>
              <w:rPr>
                <w:rFonts w:eastAsia="宋体"/>
              </w:rPr>
              <w:t>类标准，防止影响周围环境。</w:t>
            </w:r>
          </w:p>
        </w:tc>
        <w:tc>
          <w:tcPr>
            <w:tcW w:w="1641" w:type="pct"/>
            <w:vAlign w:val="center"/>
          </w:tcPr>
          <w:p w14:paraId="0C2CC4AA" w14:textId="77777777" w:rsidR="0085280A" w:rsidRDefault="00000000">
            <w:pPr>
              <w:pStyle w:val="22"/>
              <w:rPr>
                <w:rFonts w:eastAsia="宋体"/>
              </w:rPr>
            </w:pPr>
            <w:r>
              <w:rPr>
                <w:rFonts w:eastAsia="宋体"/>
              </w:rPr>
              <w:t>按批复要求实施，各厂界噪声经监测均达到《工业企业厂界环境噪声排放标准》</w:t>
            </w:r>
            <w:r>
              <w:rPr>
                <w:rFonts w:eastAsia="宋体"/>
              </w:rPr>
              <w:t>(GB12348-2008)3</w:t>
            </w:r>
            <w:r>
              <w:rPr>
                <w:rFonts w:eastAsia="宋体"/>
              </w:rPr>
              <w:t>类标准。</w:t>
            </w:r>
          </w:p>
        </w:tc>
      </w:tr>
      <w:tr w:rsidR="0085280A" w14:paraId="3C805361" w14:textId="77777777">
        <w:trPr>
          <w:trHeight w:val="340"/>
        </w:trPr>
        <w:tc>
          <w:tcPr>
            <w:tcW w:w="286" w:type="pct"/>
            <w:vAlign w:val="center"/>
          </w:tcPr>
          <w:p w14:paraId="7C5C16DE" w14:textId="77777777" w:rsidR="0085280A" w:rsidRDefault="00000000">
            <w:pPr>
              <w:pStyle w:val="22"/>
              <w:rPr>
                <w:rFonts w:eastAsia="宋体"/>
              </w:rPr>
            </w:pPr>
            <w:r>
              <w:rPr>
                <w:rFonts w:eastAsia="宋体"/>
              </w:rPr>
              <w:t>6</w:t>
            </w:r>
          </w:p>
        </w:tc>
        <w:tc>
          <w:tcPr>
            <w:tcW w:w="3073" w:type="pct"/>
            <w:vAlign w:val="center"/>
          </w:tcPr>
          <w:p w14:paraId="73E644B9" w14:textId="77777777" w:rsidR="0085280A" w:rsidRDefault="00000000">
            <w:pPr>
              <w:pStyle w:val="22"/>
              <w:rPr>
                <w:rFonts w:eastAsia="宋体"/>
              </w:rPr>
            </w:pPr>
            <w:r>
              <w:rPr>
                <w:rFonts w:eastAsia="宋体"/>
              </w:rPr>
              <w:t>按</w:t>
            </w:r>
            <w:r>
              <w:rPr>
                <w:rFonts w:eastAsia="宋体"/>
              </w:rPr>
              <w:t>“</w:t>
            </w:r>
            <w:r>
              <w:rPr>
                <w:rFonts w:eastAsia="宋体"/>
              </w:rPr>
              <w:t>资源化、减量化、无害化</w:t>
            </w:r>
            <w:r>
              <w:rPr>
                <w:rFonts w:eastAsia="宋体"/>
              </w:rPr>
              <w:t>”</w:t>
            </w:r>
            <w:r>
              <w:rPr>
                <w:rFonts w:eastAsia="宋体"/>
              </w:rPr>
              <w:t>原则，落实固体废物分类收集、安全处置和综合利用措施，实现零排放。蒸馏残渣、废活性炭、废水处理污泥等危险废物厂内暂存场所应符合《危险废物贮存污染控制标准》</w:t>
            </w:r>
            <w:r>
              <w:rPr>
                <w:rFonts w:eastAsia="宋体"/>
              </w:rPr>
              <w:t>(GB18597-2001)</w:t>
            </w:r>
            <w:r>
              <w:rPr>
                <w:rFonts w:eastAsia="宋体"/>
              </w:rPr>
              <w:t>的规定要求，其转移应执行联单审批制度。</w:t>
            </w:r>
          </w:p>
        </w:tc>
        <w:tc>
          <w:tcPr>
            <w:tcW w:w="1641" w:type="pct"/>
            <w:vAlign w:val="center"/>
          </w:tcPr>
          <w:p w14:paraId="63E753A2" w14:textId="77777777" w:rsidR="0085280A" w:rsidRDefault="00000000">
            <w:pPr>
              <w:pStyle w:val="22"/>
              <w:rPr>
                <w:rFonts w:eastAsia="宋体"/>
              </w:rPr>
            </w:pPr>
            <w:r>
              <w:rPr>
                <w:rFonts w:eastAsia="宋体"/>
              </w:rPr>
              <w:t>该项目产生的固废主要为盐泥压滤渣、废硫酸、废树脂、废离子膜、膜分离脱销产生的芒硝、废包装袋</w:t>
            </w:r>
            <w:r>
              <w:rPr>
                <w:rFonts w:eastAsia="宋体"/>
              </w:rPr>
              <w:t>(</w:t>
            </w:r>
            <w:r>
              <w:rPr>
                <w:rFonts w:eastAsia="宋体"/>
              </w:rPr>
              <w:t>桶</w:t>
            </w:r>
            <w:r>
              <w:rPr>
                <w:rFonts w:eastAsia="宋体"/>
              </w:rPr>
              <w:t>)</w:t>
            </w:r>
            <w:r>
              <w:rPr>
                <w:rFonts w:eastAsia="宋体"/>
              </w:rPr>
              <w:t>、生活垃圾等。除废离子膜和污水处理污泥目前尚未产生，废离子膜拟委托供应商回收处理，污水处理污泥拟委托镇江新宇固废处置有限公司处理</w:t>
            </w:r>
            <w:r>
              <w:rPr>
                <w:rFonts w:eastAsia="宋体"/>
              </w:rPr>
              <w:lastRenderedPageBreak/>
              <w:t>外，其余均加以综合利用或卫生填埋。除盐泥及芒硝设置堆放场外，废酸储存于储槽，其余固废无固定堆放场。</w:t>
            </w:r>
          </w:p>
        </w:tc>
      </w:tr>
      <w:tr w:rsidR="0085280A" w14:paraId="128A4AC5" w14:textId="77777777">
        <w:trPr>
          <w:trHeight w:val="340"/>
        </w:trPr>
        <w:tc>
          <w:tcPr>
            <w:tcW w:w="286" w:type="pct"/>
            <w:vAlign w:val="center"/>
          </w:tcPr>
          <w:p w14:paraId="220B8ECD" w14:textId="77777777" w:rsidR="0085280A" w:rsidRDefault="00000000">
            <w:pPr>
              <w:pStyle w:val="22"/>
              <w:rPr>
                <w:rFonts w:eastAsia="宋体"/>
              </w:rPr>
            </w:pPr>
            <w:r>
              <w:rPr>
                <w:rFonts w:eastAsia="宋体"/>
              </w:rPr>
              <w:lastRenderedPageBreak/>
              <w:t>7</w:t>
            </w:r>
          </w:p>
        </w:tc>
        <w:tc>
          <w:tcPr>
            <w:tcW w:w="3073" w:type="pct"/>
            <w:vAlign w:val="center"/>
          </w:tcPr>
          <w:p w14:paraId="30720ACB" w14:textId="77777777" w:rsidR="0085280A" w:rsidRDefault="00000000">
            <w:pPr>
              <w:pStyle w:val="22"/>
              <w:rPr>
                <w:rFonts w:eastAsia="宋体"/>
              </w:rPr>
            </w:pPr>
            <w:r>
              <w:rPr>
                <w:rFonts w:eastAsia="宋体"/>
              </w:rPr>
              <w:t>在本项目报告书规定设置的</w:t>
            </w:r>
            <w:r>
              <w:rPr>
                <w:rFonts w:eastAsia="宋体"/>
              </w:rPr>
              <w:t>1000</w:t>
            </w:r>
            <w:r>
              <w:rPr>
                <w:rFonts w:eastAsia="宋体"/>
              </w:rPr>
              <w:t>米卫生防护距离内，不得建有居民住宅等环境敏感目标。</w:t>
            </w:r>
          </w:p>
        </w:tc>
        <w:tc>
          <w:tcPr>
            <w:tcW w:w="1641" w:type="pct"/>
            <w:vAlign w:val="center"/>
          </w:tcPr>
          <w:p w14:paraId="2214C9B1" w14:textId="77777777" w:rsidR="0085280A" w:rsidRDefault="00000000">
            <w:pPr>
              <w:pStyle w:val="22"/>
              <w:rPr>
                <w:rFonts w:eastAsia="宋体"/>
              </w:rPr>
            </w:pPr>
            <w:r>
              <w:rPr>
                <w:rFonts w:eastAsia="宋体" w:hint="eastAsia"/>
              </w:rPr>
              <w:t>企业卫生防护距离范围内无环境敏感目标</w:t>
            </w:r>
            <w:r>
              <w:rPr>
                <w:rFonts w:eastAsia="宋体"/>
              </w:rPr>
              <w:t>。</w:t>
            </w:r>
          </w:p>
        </w:tc>
      </w:tr>
      <w:tr w:rsidR="0085280A" w14:paraId="6B5A3B33" w14:textId="77777777">
        <w:trPr>
          <w:trHeight w:val="340"/>
        </w:trPr>
        <w:tc>
          <w:tcPr>
            <w:tcW w:w="286" w:type="pct"/>
            <w:vAlign w:val="center"/>
          </w:tcPr>
          <w:p w14:paraId="5E631545" w14:textId="77777777" w:rsidR="0085280A" w:rsidRDefault="00000000">
            <w:pPr>
              <w:pStyle w:val="22"/>
              <w:rPr>
                <w:rFonts w:eastAsia="宋体"/>
              </w:rPr>
            </w:pPr>
            <w:r>
              <w:rPr>
                <w:rFonts w:eastAsia="宋体"/>
              </w:rPr>
              <w:t>8</w:t>
            </w:r>
          </w:p>
        </w:tc>
        <w:tc>
          <w:tcPr>
            <w:tcW w:w="3073" w:type="pct"/>
            <w:vAlign w:val="center"/>
          </w:tcPr>
          <w:p w14:paraId="1A33F0A1" w14:textId="77777777" w:rsidR="0085280A" w:rsidRDefault="00000000">
            <w:pPr>
              <w:pStyle w:val="22"/>
              <w:rPr>
                <w:rFonts w:eastAsia="宋体"/>
              </w:rPr>
            </w:pPr>
            <w:r>
              <w:rPr>
                <w:rFonts w:eastAsia="宋体"/>
              </w:rPr>
              <w:t>严格按照报告书所提的环境监测方案进行各类污染源及厂区空气环境监测。</w:t>
            </w:r>
          </w:p>
        </w:tc>
        <w:tc>
          <w:tcPr>
            <w:tcW w:w="1641" w:type="pct"/>
            <w:vAlign w:val="center"/>
          </w:tcPr>
          <w:p w14:paraId="55A30DEE" w14:textId="77777777" w:rsidR="0085280A" w:rsidRDefault="00000000">
            <w:pPr>
              <w:pStyle w:val="22"/>
              <w:rPr>
                <w:rFonts w:eastAsia="宋体"/>
              </w:rPr>
            </w:pPr>
            <w:r>
              <w:rPr>
                <w:rFonts w:eastAsia="宋体"/>
              </w:rPr>
              <w:t>目前对废水</w:t>
            </w:r>
            <w:r>
              <w:rPr>
                <w:rFonts w:eastAsia="宋体" w:hint="eastAsia"/>
              </w:rPr>
              <w:t>监测严格按照排污要求</w:t>
            </w:r>
            <w:r>
              <w:rPr>
                <w:rFonts w:eastAsia="宋体"/>
              </w:rPr>
              <w:t>。</w:t>
            </w:r>
          </w:p>
        </w:tc>
      </w:tr>
      <w:tr w:rsidR="0085280A" w14:paraId="3EC27AF5" w14:textId="77777777">
        <w:trPr>
          <w:trHeight w:val="340"/>
        </w:trPr>
        <w:tc>
          <w:tcPr>
            <w:tcW w:w="286" w:type="pct"/>
            <w:vAlign w:val="center"/>
          </w:tcPr>
          <w:p w14:paraId="7F9E0843" w14:textId="77777777" w:rsidR="0085280A" w:rsidRDefault="00000000">
            <w:pPr>
              <w:pStyle w:val="22"/>
              <w:rPr>
                <w:rFonts w:eastAsia="宋体"/>
              </w:rPr>
            </w:pPr>
            <w:r>
              <w:rPr>
                <w:rFonts w:eastAsia="宋体"/>
              </w:rPr>
              <w:t>9</w:t>
            </w:r>
          </w:p>
        </w:tc>
        <w:tc>
          <w:tcPr>
            <w:tcW w:w="3073" w:type="pct"/>
            <w:vAlign w:val="center"/>
          </w:tcPr>
          <w:p w14:paraId="6CAFF28A" w14:textId="77777777" w:rsidR="0085280A" w:rsidRDefault="00000000">
            <w:pPr>
              <w:pStyle w:val="22"/>
              <w:rPr>
                <w:rFonts w:eastAsia="宋体"/>
              </w:rPr>
            </w:pPr>
            <w:r>
              <w:rPr>
                <w:rFonts w:eastAsia="宋体"/>
              </w:rPr>
              <w:t>按照《江苏省排污口设置及规范化整治管理办法》（苏环控（</w:t>
            </w:r>
            <w:r>
              <w:rPr>
                <w:rFonts w:eastAsia="宋体"/>
              </w:rPr>
              <w:t>1997</w:t>
            </w:r>
            <w:r>
              <w:rPr>
                <w:rFonts w:eastAsia="宋体"/>
              </w:rPr>
              <w:t>）</w:t>
            </w:r>
            <w:r>
              <w:rPr>
                <w:rFonts w:eastAsia="宋体"/>
              </w:rPr>
              <w:t>122</w:t>
            </w:r>
            <w:r>
              <w:rPr>
                <w:rFonts w:eastAsia="宋体"/>
              </w:rPr>
              <w:t>号）的规定设置各类排放口和标识。本项目设</w:t>
            </w:r>
            <w:r>
              <w:rPr>
                <w:rFonts w:eastAsia="宋体"/>
              </w:rPr>
              <w:t>27</w:t>
            </w:r>
            <w:r>
              <w:rPr>
                <w:rFonts w:eastAsia="宋体"/>
              </w:rPr>
              <w:t>个工艺尾气排气筒，设</w:t>
            </w:r>
            <w:r>
              <w:rPr>
                <w:rFonts w:eastAsia="宋体"/>
              </w:rPr>
              <w:t>1</w:t>
            </w:r>
            <w:r>
              <w:rPr>
                <w:rFonts w:eastAsia="宋体"/>
              </w:rPr>
              <w:t>个污水接管口和</w:t>
            </w:r>
            <w:r>
              <w:rPr>
                <w:rFonts w:eastAsia="宋体"/>
              </w:rPr>
              <w:t>1</w:t>
            </w:r>
            <w:r>
              <w:rPr>
                <w:rFonts w:eastAsia="宋体"/>
              </w:rPr>
              <w:t>个清下水排口，在污水站排口处和清净下水排口处均应安装污水流量计，废水总排口安装</w:t>
            </w:r>
            <w:r>
              <w:rPr>
                <w:rFonts w:eastAsia="宋体"/>
              </w:rPr>
              <w:t>COD</w:t>
            </w:r>
            <w:r>
              <w:rPr>
                <w:rFonts w:eastAsia="宋体"/>
              </w:rPr>
              <w:t>在线监测仪并与环保部门联网。</w:t>
            </w:r>
          </w:p>
        </w:tc>
        <w:tc>
          <w:tcPr>
            <w:tcW w:w="1641" w:type="pct"/>
            <w:vAlign w:val="center"/>
          </w:tcPr>
          <w:p w14:paraId="34F8903E" w14:textId="77777777" w:rsidR="0085280A" w:rsidRDefault="00000000">
            <w:pPr>
              <w:pStyle w:val="22"/>
              <w:rPr>
                <w:rFonts w:eastAsia="宋体"/>
              </w:rPr>
            </w:pPr>
            <w:r>
              <w:rPr>
                <w:rFonts w:eastAsia="宋体"/>
              </w:rPr>
              <w:t>目前该项目设置</w:t>
            </w:r>
            <w:r>
              <w:rPr>
                <w:rFonts w:eastAsia="宋体"/>
              </w:rPr>
              <w:t>3</w:t>
            </w:r>
            <w:r>
              <w:rPr>
                <w:rFonts w:eastAsia="宋体"/>
              </w:rPr>
              <w:t>个工艺尾气排放口，</w:t>
            </w:r>
            <w:r>
              <w:rPr>
                <w:rFonts w:eastAsia="宋体"/>
              </w:rPr>
              <w:t>1</w:t>
            </w:r>
            <w:r>
              <w:rPr>
                <w:rFonts w:eastAsia="宋体"/>
              </w:rPr>
              <w:t>个污水接管口和</w:t>
            </w:r>
            <w:r>
              <w:rPr>
                <w:rFonts w:eastAsia="宋体"/>
              </w:rPr>
              <w:t>1</w:t>
            </w:r>
            <w:r>
              <w:rPr>
                <w:rFonts w:eastAsia="宋体"/>
              </w:rPr>
              <w:t>个清下水排口。污水总排口</w:t>
            </w:r>
            <w:r>
              <w:rPr>
                <w:rFonts w:eastAsia="宋体" w:hint="eastAsia"/>
              </w:rPr>
              <w:t>、清下水排口</w:t>
            </w:r>
            <w:r>
              <w:rPr>
                <w:rFonts w:eastAsia="宋体"/>
              </w:rPr>
              <w:t>按照规范化设置，并安装流量计及</w:t>
            </w:r>
            <w:r>
              <w:rPr>
                <w:rFonts w:eastAsia="宋体"/>
              </w:rPr>
              <w:t>pH</w:t>
            </w:r>
            <w:r>
              <w:rPr>
                <w:rFonts w:eastAsia="宋体" w:hint="eastAsia"/>
              </w:rPr>
              <w:t>，</w:t>
            </w:r>
            <w:r>
              <w:rPr>
                <w:rFonts w:eastAsia="宋体"/>
              </w:rPr>
              <w:t>COD</w:t>
            </w:r>
            <w:r>
              <w:rPr>
                <w:rFonts w:eastAsia="宋体"/>
              </w:rPr>
              <w:t>在线监测仪。</w:t>
            </w:r>
          </w:p>
        </w:tc>
      </w:tr>
    </w:tbl>
    <w:p w14:paraId="45F3DA14" w14:textId="77777777" w:rsidR="0085280A" w:rsidRDefault="00000000">
      <w:pPr>
        <w:pStyle w:val="30"/>
        <w:rPr>
          <w:rFonts w:eastAsia="宋体"/>
        </w:rPr>
      </w:pPr>
      <w:r>
        <w:rPr>
          <w:rFonts w:eastAsia="宋体"/>
        </w:rPr>
        <w:t xml:space="preserve">3.7.2 </w:t>
      </w:r>
      <w:r>
        <w:rPr>
          <w:rFonts w:eastAsia="宋体"/>
        </w:rPr>
        <w:t>硫磺制酸</w:t>
      </w:r>
      <w:r>
        <w:rPr>
          <w:rFonts w:eastAsia="宋体" w:hint="eastAsia"/>
        </w:rPr>
        <w:t>、硫酸</w:t>
      </w:r>
      <w:r>
        <w:rPr>
          <w:rFonts w:eastAsia="宋体"/>
        </w:rPr>
        <w:t>工程</w:t>
      </w:r>
    </w:p>
    <w:p w14:paraId="3701F946"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氯碱深加工及能源综合利用项目（一阶段）（</w:t>
      </w:r>
      <w:r>
        <w:rPr>
          <w:rFonts w:eastAsia="宋体" w:hAnsi="Times New Roman"/>
        </w:rPr>
        <w:t>60</w:t>
      </w:r>
      <w:r>
        <w:rPr>
          <w:rFonts w:eastAsia="宋体" w:hAnsi="Times New Roman"/>
        </w:rPr>
        <w:t>万吨</w:t>
      </w:r>
      <w:r>
        <w:rPr>
          <w:rFonts w:eastAsia="宋体" w:hAnsi="Times New Roman"/>
        </w:rPr>
        <w:t>/</w:t>
      </w:r>
      <w:r>
        <w:rPr>
          <w:rFonts w:eastAsia="宋体" w:hAnsi="Times New Roman"/>
        </w:rPr>
        <w:t>年硫磺制酸及余热回收项目）</w:t>
      </w:r>
      <w:r>
        <w:rPr>
          <w:rFonts w:eastAsia="宋体" w:hAnsi="Times New Roman"/>
        </w:rPr>
        <w:t>”</w:t>
      </w:r>
      <w:r>
        <w:rPr>
          <w:rFonts w:eastAsia="宋体" w:hAnsi="Times New Roman"/>
        </w:rPr>
        <w:t>于</w:t>
      </w:r>
      <w:r>
        <w:rPr>
          <w:rFonts w:eastAsia="宋体" w:hAnsi="Times New Roman"/>
        </w:rPr>
        <w:t>2012</w:t>
      </w:r>
      <w:r>
        <w:rPr>
          <w:rFonts w:eastAsia="宋体" w:hAnsi="Times New Roman"/>
        </w:rPr>
        <w:t>年</w:t>
      </w:r>
      <w:r>
        <w:rPr>
          <w:rFonts w:eastAsia="宋体" w:hAnsi="Times New Roman"/>
        </w:rPr>
        <w:t>7</w:t>
      </w:r>
      <w:r>
        <w:rPr>
          <w:rFonts w:eastAsia="宋体" w:hAnsi="Times New Roman"/>
        </w:rPr>
        <w:t>月开工建设，</w:t>
      </w:r>
      <w:r>
        <w:rPr>
          <w:rFonts w:eastAsia="宋体" w:hAnsi="Times New Roman"/>
        </w:rPr>
        <w:t>2012</w:t>
      </w:r>
      <w:r>
        <w:rPr>
          <w:rFonts w:eastAsia="宋体" w:hAnsi="Times New Roman"/>
        </w:rPr>
        <w:t>年</w:t>
      </w:r>
      <w:r>
        <w:rPr>
          <w:rFonts w:eastAsia="宋体" w:hAnsi="Times New Roman"/>
        </w:rPr>
        <w:t>11</w:t>
      </w:r>
      <w:r>
        <w:rPr>
          <w:rFonts w:eastAsia="宋体" w:hAnsi="Times New Roman"/>
        </w:rPr>
        <w:t>月竣工。</w:t>
      </w:r>
      <w:r>
        <w:rPr>
          <w:rFonts w:eastAsia="宋体" w:hAnsi="Times New Roman"/>
        </w:rPr>
        <w:t>2017</w:t>
      </w:r>
      <w:r>
        <w:rPr>
          <w:rFonts w:eastAsia="宋体" w:hAnsi="Times New Roman"/>
        </w:rPr>
        <w:t>年</w:t>
      </w:r>
      <w:r>
        <w:rPr>
          <w:rFonts w:eastAsia="宋体" w:hAnsi="Times New Roman"/>
        </w:rPr>
        <w:t>01</w:t>
      </w:r>
      <w:r>
        <w:rPr>
          <w:rFonts w:eastAsia="宋体" w:hAnsi="Times New Roman"/>
        </w:rPr>
        <w:t>月完成现场调试进行试生产，</w:t>
      </w:r>
      <w:r>
        <w:rPr>
          <w:rFonts w:eastAsia="宋体" w:hAnsi="Times New Roman"/>
        </w:rPr>
        <w:t>2017</w:t>
      </w:r>
      <w:r>
        <w:rPr>
          <w:rFonts w:eastAsia="宋体" w:hAnsi="Times New Roman"/>
        </w:rPr>
        <w:t>年</w:t>
      </w:r>
      <w:r>
        <w:rPr>
          <w:rFonts w:eastAsia="宋体" w:hAnsi="Times New Roman"/>
        </w:rPr>
        <w:t>6</w:t>
      </w:r>
      <w:r>
        <w:rPr>
          <w:rFonts w:eastAsia="宋体" w:hAnsi="Times New Roman"/>
        </w:rPr>
        <w:t>月委托泰科检测科技泰州有限公司对该项目进行竣工环境保护验收监测，并于</w:t>
      </w:r>
      <w:r>
        <w:rPr>
          <w:rFonts w:eastAsia="宋体" w:hAnsi="Times New Roman"/>
        </w:rPr>
        <w:t>2017</w:t>
      </w:r>
      <w:r>
        <w:rPr>
          <w:rFonts w:eastAsia="宋体" w:hAnsi="Times New Roman"/>
        </w:rPr>
        <w:t>年</w:t>
      </w:r>
      <w:r>
        <w:rPr>
          <w:rFonts w:eastAsia="宋体" w:hAnsi="Times New Roman"/>
        </w:rPr>
        <w:t>9</w:t>
      </w:r>
      <w:r>
        <w:rPr>
          <w:rFonts w:eastAsia="宋体" w:hAnsi="Times New Roman"/>
        </w:rPr>
        <w:t>月通过镇江新区环境保护局的环保竣工验收（镇新环验</w:t>
      </w:r>
      <w:r>
        <w:rPr>
          <w:rFonts w:eastAsia="宋体" w:hAnsi="Times New Roman"/>
        </w:rPr>
        <w:t>[2017]43</w:t>
      </w:r>
      <w:r>
        <w:rPr>
          <w:rFonts w:eastAsia="宋体" w:hAnsi="Times New Roman"/>
        </w:rPr>
        <w:t>号）。</w:t>
      </w:r>
      <w:r>
        <w:rPr>
          <w:rFonts w:eastAsia="宋体" w:hAnsi="Times New Roman" w:hint="eastAsia"/>
        </w:rPr>
        <w:t>企业于</w:t>
      </w:r>
      <w:r>
        <w:rPr>
          <w:rFonts w:eastAsia="宋体" w:hAnsi="Times New Roman" w:hint="eastAsia"/>
        </w:rPr>
        <w:t>2</w:t>
      </w:r>
      <w:r>
        <w:rPr>
          <w:rFonts w:eastAsia="宋体" w:hAnsi="Times New Roman"/>
        </w:rPr>
        <w:t>019</w:t>
      </w:r>
      <w:r>
        <w:rPr>
          <w:rFonts w:eastAsia="宋体" w:hAnsi="Times New Roman" w:hint="eastAsia"/>
        </w:rPr>
        <w:t>年</w:t>
      </w:r>
      <w:r>
        <w:rPr>
          <w:rFonts w:eastAsia="宋体" w:hAnsi="Times New Roman" w:hint="eastAsia"/>
        </w:rPr>
        <w:t>4</w:t>
      </w:r>
      <w:r>
        <w:rPr>
          <w:rFonts w:eastAsia="宋体" w:hAnsi="Times New Roman" w:hint="eastAsia"/>
        </w:rPr>
        <w:t>月</w:t>
      </w:r>
      <w:r>
        <w:rPr>
          <w:rFonts w:eastAsia="宋体" w:hAnsi="Times New Roman" w:hint="eastAsia"/>
        </w:rPr>
        <w:t>2</w:t>
      </w:r>
      <w:r>
        <w:rPr>
          <w:rFonts w:eastAsia="宋体" w:hAnsi="Times New Roman"/>
        </w:rPr>
        <w:t>8</w:t>
      </w:r>
      <w:r>
        <w:rPr>
          <w:rFonts w:eastAsia="宋体" w:hAnsi="Times New Roman" w:hint="eastAsia"/>
        </w:rPr>
        <w:t>日组织召开了《硫磺装卸、储罐无组织废气治理项目》环保竣工验收会议；在现有硫酸产能的基础下，</w:t>
      </w:r>
      <w:r>
        <w:rPr>
          <w:rFonts w:eastAsia="宋体" w:hAnsi="Times New Roman" w:hint="eastAsia"/>
        </w:rPr>
        <w:t>2</w:t>
      </w:r>
      <w:r>
        <w:rPr>
          <w:rFonts w:eastAsia="宋体" w:hAnsi="Times New Roman"/>
        </w:rPr>
        <w:t>018</w:t>
      </w:r>
      <w:r>
        <w:rPr>
          <w:rFonts w:eastAsia="宋体" w:hAnsi="Times New Roman" w:hint="eastAsia"/>
        </w:rPr>
        <w:t>年</w:t>
      </w:r>
      <w:r>
        <w:rPr>
          <w:rFonts w:eastAsia="宋体" w:hAnsi="Times New Roman"/>
        </w:rPr>
        <w:t>3</w:t>
      </w:r>
      <w:r>
        <w:rPr>
          <w:rFonts w:eastAsia="宋体" w:hAnsi="Times New Roman" w:hint="eastAsia"/>
        </w:rPr>
        <w:t>月“年产</w:t>
      </w:r>
      <w:r>
        <w:rPr>
          <w:rFonts w:eastAsia="宋体" w:hAnsi="Times New Roman" w:hint="eastAsia"/>
        </w:rPr>
        <w:t>10</w:t>
      </w:r>
      <w:r>
        <w:rPr>
          <w:rFonts w:eastAsia="宋体" w:hAnsi="Times New Roman" w:hint="eastAsia"/>
        </w:rPr>
        <w:t>万吨</w:t>
      </w:r>
      <w:r>
        <w:rPr>
          <w:rFonts w:eastAsia="宋体" w:hAnsi="Times New Roman" w:hint="eastAsia"/>
        </w:rPr>
        <w:t>22%</w:t>
      </w:r>
      <w:r>
        <w:rPr>
          <w:rFonts w:eastAsia="宋体" w:hAnsi="Times New Roman" w:hint="eastAsia"/>
        </w:rPr>
        <w:t>烟酸、</w:t>
      </w:r>
      <w:r>
        <w:rPr>
          <w:rFonts w:eastAsia="宋体" w:hAnsi="Times New Roman" w:hint="eastAsia"/>
        </w:rPr>
        <w:t>5</w:t>
      </w:r>
      <w:r>
        <w:rPr>
          <w:rFonts w:eastAsia="宋体" w:hAnsi="Times New Roman" w:hint="eastAsia"/>
        </w:rPr>
        <w:t>万吨</w:t>
      </w:r>
      <w:r>
        <w:rPr>
          <w:rFonts w:eastAsia="宋体" w:hAnsi="Times New Roman" w:hint="eastAsia"/>
        </w:rPr>
        <w:t>65%</w:t>
      </w:r>
      <w:r>
        <w:rPr>
          <w:rFonts w:eastAsia="宋体" w:hAnsi="Times New Roman" w:hint="eastAsia"/>
        </w:rPr>
        <w:t>烟酸、</w:t>
      </w:r>
      <w:r>
        <w:rPr>
          <w:rFonts w:eastAsia="宋体" w:hAnsi="Times New Roman" w:hint="eastAsia"/>
        </w:rPr>
        <w:t>3</w:t>
      </w:r>
      <w:r>
        <w:rPr>
          <w:rFonts w:eastAsia="宋体" w:hAnsi="Times New Roman" w:hint="eastAsia"/>
        </w:rPr>
        <w:t>万吨液体三氧化硫、</w:t>
      </w:r>
      <w:r>
        <w:rPr>
          <w:rFonts w:eastAsia="宋体" w:hAnsi="Times New Roman" w:hint="eastAsia"/>
        </w:rPr>
        <w:t>15</w:t>
      </w:r>
      <w:r>
        <w:rPr>
          <w:rFonts w:eastAsia="宋体" w:hAnsi="Times New Roman" w:hint="eastAsia"/>
        </w:rPr>
        <w:t>万吨电池酸、</w:t>
      </w:r>
      <w:r>
        <w:rPr>
          <w:rFonts w:eastAsia="宋体" w:hAnsi="Times New Roman" w:hint="eastAsia"/>
        </w:rPr>
        <w:t>5</w:t>
      </w:r>
      <w:r>
        <w:rPr>
          <w:rFonts w:eastAsia="宋体" w:hAnsi="Times New Roman" w:hint="eastAsia"/>
        </w:rPr>
        <w:t>万吨氯磺酸、</w:t>
      </w:r>
      <w:r>
        <w:rPr>
          <w:rFonts w:eastAsia="宋体" w:hAnsi="Times New Roman" w:hint="eastAsia"/>
        </w:rPr>
        <w:t>7</w:t>
      </w:r>
      <w:r>
        <w:rPr>
          <w:rFonts w:eastAsia="宋体" w:hAnsi="Times New Roman" w:hint="eastAsia"/>
        </w:rPr>
        <w:t>万吨</w:t>
      </w:r>
      <w:r>
        <w:rPr>
          <w:rFonts w:eastAsia="宋体" w:hAnsi="Times New Roman" w:hint="eastAsia"/>
        </w:rPr>
        <w:t>93%</w:t>
      </w:r>
      <w:r>
        <w:rPr>
          <w:rFonts w:eastAsia="宋体" w:hAnsi="Times New Roman" w:hint="eastAsia"/>
        </w:rPr>
        <w:t>硫酸、</w:t>
      </w:r>
      <w:r>
        <w:rPr>
          <w:rFonts w:eastAsia="宋体" w:hAnsi="Times New Roman" w:hint="eastAsia"/>
        </w:rPr>
        <w:t>9</w:t>
      </w:r>
      <w:r>
        <w:rPr>
          <w:rFonts w:eastAsia="宋体" w:hAnsi="Times New Roman" w:hint="eastAsia"/>
        </w:rPr>
        <w:t>万吨</w:t>
      </w:r>
      <w:r>
        <w:rPr>
          <w:rFonts w:eastAsia="宋体" w:hAnsi="Times New Roman" w:hint="eastAsia"/>
        </w:rPr>
        <w:t>36%</w:t>
      </w:r>
      <w:r>
        <w:rPr>
          <w:rFonts w:eastAsia="宋体" w:hAnsi="Times New Roman" w:hint="eastAsia"/>
        </w:rPr>
        <w:t>烟酸项目”开工建设，</w:t>
      </w:r>
      <w:r>
        <w:rPr>
          <w:rFonts w:eastAsia="宋体" w:hAnsi="Times New Roman" w:hint="eastAsia"/>
        </w:rPr>
        <w:t>2</w:t>
      </w:r>
      <w:r>
        <w:rPr>
          <w:rFonts w:eastAsia="宋体" w:hAnsi="Times New Roman"/>
        </w:rPr>
        <w:t>019</w:t>
      </w:r>
      <w:r>
        <w:rPr>
          <w:rFonts w:eastAsia="宋体" w:hAnsi="Times New Roman" w:hint="eastAsia"/>
        </w:rPr>
        <w:t>年</w:t>
      </w:r>
      <w:r>
        <w:rPr>
          <w:rFonts w:eastAsia="宋体" w:hAnsi="Times New Roman" w:hint="eastAsia"/>
        </w:rPr>
        <w:t>1</w:t>
      </w:r>
      <w:r>
        <w:rPr>
          <w:rFonts w:eastAsia="宋体" w:hAnsi="Times New Roman"/>
        </w:rPr>
        <w:t>0</w:t>
      </w:r>
      <w:r>
        <w:rPr>
          <w:rFonts w:eastAsia="宋体" w:hAnsi="Times New Roman" w:hint="eastAsia"/>
        </w:rPr>
        <w:t>月调试，</w:t>
      </w:r>
      <w:r>
        <w:rPr>
          <w:rFonts w:eastAsia="宋体" w:hAnsi="Times New Roman" w:hint="eastAsia"/>
        </w:rPr>
        <w:t>2</w:t>
      </w:r>
      <w:r>
        <w:rPr>
          <w:rFonts w:eastAsia="宋体" w:hAnsi="Times New Roman"/>
        </w:rPr>
        <w:t>020</w:t>
      </w:r>
      <w:r>
        <w:rPr>
          <w:rFonts w:eastAsia="宋体" w:hAnsi="Times New Roman" w:hint="eastAsia"/>
        </w:rPr>
        <w:t>年</w:t>
      </w:r>
      <w:r>
        <w:rPr>
          <w:rFonts w:eastAsia="宋体" w:hAnsi="Times New Roman" w:hint="eastAsia"/>
        </w:rPr>
        <w:t>9</w:t>
      </w:r>
      <w:r>
        <w:rPr>
          <w:rFonts w:eastAsia="宋体" w:hAnsi="Times New Roman" w:hint="eastAsia"/>
        </w:rPr>
        <w:t>月完成自主验收。</w:t>
      </w:r>
    </w:p>
    <w:p w14:paraId="61C4BB42" w14:textId="77777777" w:rsidR="0085280A" w:rsidRDefault="00000000">
      <w:pPr>
        <w:pStyle w:val="40"/>
        <w:keepLines/>
        <w:widowControl/>
        <w:ind w:left="864" w:hanging="864"/>
        <w:jc w:val="left"/>
        <w:rPr>
          <w:rFonts w:eastAsia="宋体"/>
        </w:rPr>
      </w:pPr>
      <w:r>
        <w:rPr>
          <w:rFonts w:eastAsia="宋体" w:hint="eastAsia"/>
        </w:rPr>
        <w:t>3</w:t>
      </w:r>
      <w:r>
        <w:rPr>
          <w:rFonts w:eastAsia="宋体"/>
        </w:rPr>
        <w:t xml:space="preserve">.7.2.1 </w:t>
      </w:r>
      <w:r>
        <w:rPr>
          <w:rFonts w:eastAsia="宋体" w:hint="eastAsia"/>
        </w:rPr>
        <w:t>验收内容</w:t>
      </w:r>
    </w:p>
    <w:p w14:paraId="5350C218" w14:textId="77777777" w:rsidR="0085280A" w:rsidRDefault="00000000">
      <w:pPr>
        <w:pStyle w:val="a4"/>
        <w:ind w:firstLine="566"/>
        <w:rPr>
          <w:rFonts w:eastAsia="宋体" w:hAnsi="Times New Roman"/>
        </w:rPr>
      </w:pPr>
      <w:r>
        <w:rPr>
          <w:rFonts w:eastAsia="宋体" w:hAnsi="Times New Roman"/>
        </w:rPr>
        <w:t>验收内容与环评对照情况见</w:t>
      </w:r>
      <w:r>
        <w:rPr>
          <w:rFonts w:eastAsia="宋体" w:hAnsi="Times New Roman"/>
          <w:szCs w:val="24"/>
        </w:rPr>
        <w:t>下表</w:t>
      </w:r>
      <w:r>
        <w:rPr>
          <w:rFonts w:eastAsia="宋体" w:hAnsi="Times New Roman"/>
        </w:rPr>
        <w:t>。</w:t>
      </w:r>
    </w:p>
    <w:p w14:paraId="5C32FADE"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3.7-2-1</w:t>
      </w:r>
      <w:r>
        <w:rPr>
          <w:rFonts w:eastAsia="宋体"/>
          <w:b/>
          <w:bCs/>
          <w:szCs w:val="24"/>
        </w:rPr>
        <w:t>项目验收内容与环评对照表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
        <w:gridCol w:w="986"/>
        <w:gridCol w:w="4360"/>
        <w:gridCol w:w="3403"/>
      </w:tblGrid>
      <w:tr w:rsidR="0085280A" w14:paraId="0FC86920" w14:textId="77777777">
        <w:trPr>
          <w:jc w:val="center"/>
        </w:trPr>
        <w:tc>
          <w:tcPr>
            <w:tcW w:w="1304" w:type="dxa"/>
            <w:gridSpan w:val="2"/>
            <w:vAlign w:val="center"/>
          </w:tcPr>
          <w:p w14:paraId="2ACF02EC"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项目名称</w:t>
            </w:r>
          </w:p>
        </w:tc>
        <w:tc>
          <w:tcPr>
            <w:tcW w:w="7823" w:type="dxa"/>
            <w:gridSpan w:val="2"/>
            <w:vAlign w:val="center"/>
          </w:tcPr>
          <w:p w14:paraId="62AFDD44"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氯碱深加工及能源综合利用项目（一阶段）（</w:t>
            </w:r>
            <w:r>
              <w:rPr>
                <w:rFonts w:eastAsia="宋体" w:hint="eastAsia"/>
                <w:b/>
                <w:bCs/>
                <w:kern w:val="2"/>
                <w:sz w:val="21"/>
                <w:szCs w:val="24"/>
              </w:rPr>
              <w:t>60</w:t>
            </w:r>
            <w:r>
              <w:rPr>
                <w:rFonts w:eastAsia="宋体" w:hint="eastAsia"/>
                <w:b/>
                <w:bCs/>
                <w:kern w:val="2"/>
                <w:sz w:val="21"/>
                <w:szCs w:val="24"/>
              </w:rPr>
              <w:t>万吨</w:t>
            </w:r>
            <w:r>
              <w:rPr>
                <w:rFonts w:eastAsia="宋体" w:hint="eastAsia"/>
                <w:b/>
                <w:bCs/>
                <w:kern w:val="2"/>
                <w:sz w:val="21"/>
                <w:szCs w:val="24"/>
              </w:rPr>
              <w:t>/</w:t>
            </w:r>
            <w:r>
              <w:rPr>
                <w:rFonts w:eastAsia="宋体" w:hint="eastAsia"/>
                <w:b/>
                <w:bCs/>
                <w:kern w:val="2"/>
                <w:sz w:val="21"/>
                <w:szCs w:val="24"/>
              </w:rPr>
              <w:t>年硫磺制酸及余热回收项目）、硫磺装卸、储罐无组织废气治理项目、年产</w:t>
            </w:r>
            <w:r>
              <w:rPr>
                <w:rFonts w:eastAsia="宋体" w:hint="eastAsia"/>
                <w:b/>
                <w:bCs/>
                <w:kern w:val="2"/>
                <w:sz w:val="21"/>
                <w:szCs w:val="24"/>
              </w:rPr>
              <w:t>10</w:t>
            </w:r>
            <w:r>
              <w:rPr>
                <w:rFonts w:eastAsia="宋体" w:hint="eastAsia"/>
                <w:b/>
                <w:bCs/>
                <w:kern w:val="2"/>
                <w:sz w:val="21"/>
                <w:szCs w:val="24"/>
              </w:rPr>
              <w:t>万吨</w:t>
            </w:r>
            <w:r>
              <w:rPr>
                <w:rFonts w:eastAsia="宋体" w:hint="eastAsia"/>
                <w:b/>
                <w:bCs/>
                <w:kern w:val="2"/>
                <w:sz w:val="21"/>
                <w:szCs w:val="24"/>
              </w:rPr>
              <w:t>22%</w:t>
            </w:r>
            <w:r>
              <w:rPr>
                <w:rFonts w:eastAsia="宋体" w:hint="eastAsia"/>
                <w:b/>
                <w:bCs/>
                <w:kern w:val="2"/>
                <w:sz w:val="21"/>
                <w:szCs w:val="24"/>
              </w:rPr>
              <w:t>烟酸、</w:t>
            </w:r>
            <w:r>
              <w:rPr>
                <w:rFonts w:eastAsia="宋体" w:hint="eastAsia"/>
                <w:b/>
                <w:bCs/>
                <w:kern w:val="2"/>
                <w:sz w:val="21"/>
                <w:szCs w:val="24"/>
              </w:rPr>
              <w:t>5</w:t>
            </w:r>
            <w:r>
              <w:rPr>
                <w:rFonts w:eastAsia="宋体" w:hint="eastAsia"/>
                <w:b/>
                <w:bCs/>
                <w:kern w:val="2"/>
                <w:sz w:val="21"/>
                <w:szCs w:val="24"/>
              </w:rPr>
              <w:t>万吨</w:t>
            </w:r>
            <w:r>
              <w:rPr>
                <w:rFonts w:eastAsia="宋体" w:hint="eastAsia"/>
                <w:b/>
                <w:bCs/>
                <w:kern w:val="2"/>
                <w:sz w:val="21"/>
                <w:szCs w:val="24"/>
              </w:rPr>
              <w:t>65%</w:t>
            </w:r>
            <w:r>
              <w:rPr>
                <w:rFonts w:eastAsia="宋体" w:hint="eastAsia"/>
                <w:b/>
                <w:bCs/>
                <w:kern w:val="2"/>
                <w:sz w:val="21"/>
                <w:szCs w:val="24"/>
              </w:rPr>
              <w:t>烟酸、</w:t>
            </w:r>
            <w:r>
              <w:rPr>
                <w:rFonts w:eastAsia="宋体" w:hint="eastAsia"/>
                <w:b/>
                <w:bCs/>
                <w:kern w:val="2"/>
                <w:sz w:val="21"/>
                <w:szCs w:val="24"/>
              </w:rPr>
              <w:t>3</w:t>
            </w:r>
            <w:r>
              <w:rPr>
                <w:rFonts w:eastAsia="宋体" w:hint="eastAsia"/>
                <w:b/>
                <w:bCs/>
                <w:kern w:val="2"/>
                <w:sz w:val="21"/>
                <w:szCs w:val="24"/>
              </w:rPr>
              <w:t>万吨液体三氧化硫、</w:t>
            </w:r>
            <w:r>
              <w:rPr>
                <w:rFonts w:eastAsia="宋体" w:hint="eastAsia"/>
                <w:b/>
                <w:bCs/>
                <w:kern w:val="2"/>
                <w:sz w:val="21"/>
                <w:szCs w:val="24"/>
              </w:rPr>
              <w:t>15</w:t>
            </w:r>
            <w:r>
              <w:rPr>
                <w:rFonts w:eastAsia="宋体" w:hint="eastAsia"/>
                <w:b/>
                <w:bCs/>
                <w:kern w:val="2"/>
                <w:sz w:val="21"/>
                <w:szCs w:val="24"/>
              </w:rPr>
              <w:t>万吨电池酸、</w:t>
            </w:r>
            <w:r>
              <w:rPr>
                <w:rFonts w:eastAsia="宋体" w:hint="eastAsia"/>
                <w:b/>
                <w:bCs/>
                <w:kern w:val="2"/>
                <w:sz w:val="21"/>
                <w:szCs w:val="24"/>
              </w:rPr>
              <w:t>5</w:t>
            </w:r>
            <w:r>
              <w:rPr>
                <w:rFonts w:eastAsia="宋体" w:hint="eastAsia"/>
                <w:b/>
                <w:bCs/>
                <w:kern w:val="2"/>
                <w:sz w:val="21"/>
                <w:szCs w:val="24"/>
              </w:rPr>
              <w:t>万吨氯磺酸、</w:t>
            </w:r>
            <w:r>
              <w:rPr>
                <w:rFonts w:eastAsia="宋体" w:hint="eastAsia"/>
                <w:b/>
                <w:bCs/>
                <w:kern w:val="2"/>
                <w:sz w:val="21"/>
                <w:szCs w:val="24"/>
              </w:rPr>
              <w:t>7</w:t>
            </w:r>
            <w:r>
              <w:rPr>
                <w:rFonts w:eastAsia="宋体" w:hint="eastAsia"/>
                <w:b/>
                <w:bCs/>
                <w:kern w:val="2"/>
                <w:sz w:val="21"/>
                <w:szCs w:val="24"/>
              </w:rPr>
              <w:t>万吨</w:t>
            </w:r>
            <w:r>
              <w:rPr>
                <w:rFonts w:eastAsia="宋体" w:hint="eastAsia"/>
                <w:b/>
                <w:bCs/>
                <w:kern w:val="2"/>
                <w:sz w:val="21"/>
                <w:szCs w:val="24"/>
              </w:rPr>
              <w:t>93%</w:t>
            </w:r>
            <w:r>
              <w:rPr>
                <w:rFonts w:eastAsia="宋体" w:hint="eastAsia"/>
                <w:b/>
                <w:bCs/>
                <w:kern w:val="2"/>
                <w:sz w:val="21"/>
                <w:szCs w:val="24"/>
              </w:rPr>
              <w:t>硫酸、</w:t>
            </w:r>
            <w:r>
              <w:rPr>
                <w:rFonts w:eastAsia="宋体" w:hint="eastAsia"/>
                <w:b/>
                <w:bCs/>
                <w:kern w:val="2"/>
                <w:sz w:val="21"/>
                <w:szCs w:val="24"/>
              </w:rPr>
              <w:t>9</w:t>
            </w:r>
            <w:r>
              <w:rPr>
                <w:rFonts w:eastAsia="宋体" w:hint="eastAsia"/>
                <w:b/>
                <w:bCs/>
                <w:kern w:val="2"/>
                <w:sz w:val="21"/>
                <w:szCs w:val="24"/>
              </w:rPr>
              <w:t>万吨</w:t>
            </w:r>
            <w:r>
              <w:rPr>
                <w:rFonts w:eastAsia="宋体" w:hint="eastAsia"/>
                <w:b/>
                <w:bCs/>
                <w:kern w:val="2"/>
                <w:sz w:val="21"/>
                <w:szCs w:val="24"/>
              </w:rPr>
              <w:t>36%</w:t>
            </w:r>
            <w:r>
              <w:rPr>
                <w:rFonts w:eastAsia="宋体" w:hint="eastAsia"/>
                <w:b/>
                <w:bCs/>
                <w:kern w:val="2"/>
                <w:sz w:val="21"/>
                <w:szCs w:val="24"/>
              </w:rPr>
              <w:t>烟酸项目</w:t>
            </w:r>
          </w:p>
        </w:tc>
      </w:tr>
      <w:tr w:rsidR="0085280A" w14:paraId="504FBA73" w14:textId="77777777">
        <w:trPr>
          <w:jc w:val="center"/>
        </w:trPr>
        <w:tc>
          <w:tcPr>
            <w:tcW w:w="1304" w:type="dxa"/>
            <w:gridSpan w:val="2"/>
            <w:vMerge w:val="restart"/>
            <w:vAlign w:val="center"/>
          </w:tcPr>
          <w:p w14:paraId="1675A7E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主体工程</w:t>
            </w:r>
          </w:p>
        </w:tc>
        <w:tc>
          <w:tcPr>
            <w:tcW w:w="4394" w:type="dxa"/>
            <w:vAlign w:val="center"/>
          </w:tcPr>
          <w:p w14:paraId="3AB7E486"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环评及变更情况说明</w:t>
            </w:r>
          </w:p>
        </w:tc>
        <w:tc>
          <w:tcPr>
            <w:tcW w:w="3429" w:type="dxa"/>
            <w:vAlign w:val="center"/>
          </w:tcPr>
          <w:p w14:paraId="3BC6AFB6"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验收建设情况</w:t>
            </w:r>
          </w:p>
        </w:tc>
      </w:tr>
      <w:tr w:rsidR="0085280A" w14:paraId="2A5A1C9E" w14:textId="77777777">
        <w:trPr>
          <w:jc w:val="center"/>
        </w:trPr>
        <w:tc>
          <w:tcPr>
            <w:tcW w:w="1304" w:type="dxa"/>
            <w:gridSpan w:val="2"/>
            <w:vMerge/>
            <w:vAlign w:val="center"/>
          </w:tcPr>
          <w:p w14:paraId="1DB0A5BF"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1CD34D4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60</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年硫磺制酸及余热回收项目</w:t>
            </w:r>
          </w:p>
        </w:tc>
        <w:tc>
          <w:tcPr>
            <w:tcW w:w="3429" w:type="dxa"/>
            <w:vAlign w:val="center"/>
          </w:tcPr>
          <w:p w14:paraId="714976A9"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60</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年硫磺制酸及余热回收项目</w:t>
            </w:r>
          </w:p>
        </w:tc>
      </w:tr>
      <w:tr w:rsidR="0085280A" w14:paraId="18EC1C7F" w14:textId="77777777">
        <w:trPr>
          <w:jc w:val="center"/>
        </w:trPr>
        <w:tc>
          <w:tcPr>
            <w:tcW w:w="1304" w:type="dxa"/>
            <w:gridSpan w:val="2"/>
            <w:vMerge/>
            <w:vAlign w:val="center"/>
          </w:tcPr>
          <w:p w14:paraId="5E08B08A"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0E69817E" w14:textId="77777777" w:rsidR="0085280A" w:rsidRDefault="00000000">
            <w:pPr>
              <w:pStyle w:val="a3"/>
              <w:spacing w:line="240" w:lineRule="auto"/>
              <w:ind w:firstLineChars="0" w:firstLine="0"/>
              <w:jc w:val="center"/>
              <w:rPr>
                <w:rFonts w:eastAsia="宋体"/>
                <w:kern w:val="2"/>
                <w:sz w:val="21"/>
                <w:szCs w:val="24"/>
              </w:rPr>
            </w:pPr>
            <w:r>
              <w:rPr>
                <w:rFonts w:eastAsia="宋体"/>
                <w:kern w:val="2"/>
                <w:sz w:val="21"/>
                <w:szCs w:val="24"/>
              </w:rPr>
              <w:t>10</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hint="eastAsia"/>
                <w:kern w:val="2"/>
                <w:sz w:val="21"/>
                <w:szCs w:val="24"/>
              </w:rPr>
              <w:t>2</w:t>
            </w:r>
            <w:r>
              <w:rPr>
                <w:rFonts w:eastAsia="宋体"/>
                <w:kern w:val="2"/>
                <w:sz w:val="21"/>
                <w:szCs w:val="24"/>
              </w:rPr>
              <w:t>2</w:t>
            </w:r>
            <w:r>
              <w:rPr>
                <w:rFonts w:eastAsia="宋体" w:hint="eastAsia"/>
                <w:kern w:val="2"/>
                <w:sz w:val="21"/>
                <w:szCs w:val="24"/>
              </w:rPr>
              <w:t>%</w:t>
            </w:r>
            <w:r>
              <w:rPr>
                <w:rFonts w:eastAsia="宋体" w:hint="eastAsia"/>
                <w:kern w:val="2"/>
                <w:sz w:val="21"/>
                <w:szCs w:val="24"/>
              </w:rPr>
              <w:t>发烟硫酸</w:t>
            </w:r>
          </w:p>
        </w:tc>
        <w:tc>
          <w:tcPr>
            <w:tcW w:w="3429" w:type="dxa"/>
            <w:vAlign w:val="center"/>
          </w:tcPr>
          <w:p w14:paraId="00996CB5" w14:textId="77777777" w:rsidR="0085280A" w:rsidRDefault="00000000">
            <w:pPr>
              <w:pStyle w:val="a3"/>
              <w:spacing w:line="240" w:lineRule="auto"/>
              <w:ind w:firstLineChars="0" w:firstLine="0"/>
              <w:jc w:val="center"/>
              <w:rPr>
                <w:rFonts w:eastAsia="宋体"/>
                <w:kern w:val="2"/>
                <w:sz w:val="21"/>
                <w:szCs w:val="24"/>
              </w:rPr>
            </w:pPr>
            <w:r>
              <w:rPr>
                <w:rFonts w:eastAsia="宋体"/>
                <w:kern w:val="2"/>
                <w:sz w:val="21"/>
                <w:szCs w:val="24"/>
              </w:rPr>
              <w:t>10</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hint="eastAsia"/>
                <w:kern w:val="2"/>
                <w:sz w:val="21"/>
                <w:szCs w:val="24"/>
              </w:rPr>
              <w:t>2</w:t>
            </w:r>
            <w:r>
              <w:rPr>
                <w:rFonts w:eastAsia="宋体"/>
                <w:kern w:val="2"/>
                <w:sz w:val="21"/>
                <w:szCs w:val="24"/>
              </w:rPr>
              <w:t>2</w:t>
            </w:r>
            <w:r>
              <w:rPr>
                <w:rFonts w:eastAsia="宋体" w:hint="eastAsia"/>
                <w:kern w:val="2"/>
                <w:sz w:val="21"/>
                <w:szCs w:val="24"/>
              </w:rPr>
              <w:t>%</w:t>
            </w:r>
            <w:r>
              <w:rPr>
                <w:rFonts w:eastAsia="宋体" w:hint="eastAsia"/>
                <w:kern w:val="2"/>
                <w:sz w:val="21"/>
                <w:szCs w:val="24"/>
              </w:rPr>
              <w:t>发烟硫酸</w:t>
            </w:r>
          </w:p>
        </w:tc>
      </w:tr>
      <w:tr w:rsidR="0085280A" w14:paraId="347AE182" w14:textId="77777777">
        <w:trPr>
          <w:jc w:val="center"/>
        </w:trPr>
        <w:tc>
          <w:tcPr>
            <w:tcW w:w="1304" w:type="dxa"/>
            <w:gridSpan w:val="2"/>
            <w:vMerge/>
            <w:vAlign w:val="center"/>
          </w:tcPr>
          <w:p w14:paraId="350DE538"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711F535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65%</w:t>
            </w:r>
            <w:r>
              <w:rPr>
                <w:rFonts w:eastAsia="宋体"/>
                <w:sz w:val="21"/>
                <w:szCs w:val="21"/>
              </w:rPr>
              <w:t>发烟硫酸</w:t>
            </w:r>
          </w:p>
        </w:tc>
        <w:tc>
          <w:tcPr>
            <w:tcW w:w="3429" w:type="dxa"/>
            <w:vAlign w:val="center"/>
          </w:tcPr>
          <w:p w14:paraId="59CD4FCA"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65%</w:t>
            </w:r>
            <w:r>
              <w:rPr>
                <w:rFonts w:eastAsia="宋体"/>
                <w:sz w:val="21"/>
                <w:szCs w:val="21"/>
              </w:rPr>
              <w:t>发烟硫酸</w:t>
            </w:r>
          </w:p>
        </w:tc>
      </w:tr>
      <w:tr w:rsidR="0085280A" w14:paraId="66FA7D82" w14:textId="77777777">
        <w:trPr>
          <w:jc w:val="center"/>
        </w:trPr>
        <w:tc>
          <w:tcPr>
            <w:tcW w:w="1304" w:type="dxa"/>
            <w:gridSpan w:val="2"/>
            <w:vMerge/>
            <w:vAlign w:val="center"/>
          </w:tcPr>
          <w:p w14:paraId="692A0BFF"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0D1B1254"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3</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液体三氧化硫</w:t>
            </w:r>
          </w:p>
        </w:tc>
        <w:tc>
          <w:tcPr>
            <w:tcW w:w="3429" w:type="dxa"/>
            <w:vAlign w:val="center"/>
          </w:tcPr>
          <w:p w14:paraId="629AC813"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3</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液体三氧化硫</w:t>
            </w:r>
          </w:p>
        </w:tc>
      </w:tr>
      <w:tr w:rsidR="0085280A" w14:paraId="77813107" w14:textId="77777777">
        <w:trPr>
          <w:jc w:val="center"/>
        </w:trPr>
        <w:tc>
          <w:tcPr>
            <w:tcW w:w="1304" w:type="dxa"/>
            <w:gridSpan w:val="2"/>
            <w:vMerge/>
            <w:vAlign w:val="center"/>
          </w:tcPr>
          <w:p w14:paraId="32ADC0B0"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4EC5FF52"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电池酸</w:t>
            </w:r>
          </w:p>
        </w:tc>
        <w:tc>
          <w:tcPr>
            <w:tcW w:w="3429" w:type="dxa"/>
            <w:vAlign w:val="center"/>
          </w:tcPr>
          <w:p w14:paraId="1CE0CF66"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电池酸</w:t>
            </w:r>
          </w:p>
        </w:tc>
      </w:tr>
      <w:tr w:rsidR="0085280A" w14:paraId="01097BE5" w14:textId="77777777">
        <w:trPr>
          <w:jc w:val="center"/>
        </w:trPr>
        <w:tc>
          <w:tcPr>
            <w:tcW w:w="1304" w:type="dxa"/>
            <w:gridSpan w:val="2"/>
            <w:vMerge/>
            <w:vAlign w:val="center"/>
          </w:tcPr>
          <w:p w14:paraId="3242C37E"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46528C9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氯磺酸</w:t>
            </w:r>
          </w:p>
        </w:tc>
        <w:tc>
          <w:tcPr>
            <w:tcW w:w="3429" w:type="dxa"/>
            <w:vAlign w:val="center"/>
          </w:tcPr>
          <w:p w14:paraId="67E96D0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5</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氯磺酸</w:t>
            </w:r>
          </w:p>
        </w:tc>
      </w:tr>
      <w:tr w:rsidR="0085280A" w14:paraId="73CFA96E" w14:textId="77777777">
        <w:trPr>
          <w:jc w:val="center"/>
        </w:trPr>
        <w:tc>
          <w:tcPr>
            <w:tcW w:w="1304" w:type="dxa"/>
            <w:gridSpan w:val="2"/>
            <w:vMerge/>
            <w:vAlign w:val="center"/>
          </w:tcPr>
          <w:p w14:paraId="63E2B072"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0A97DE5C" w14:textId="77777777" w:rsidR="0085280A" w:rsidRDefault="00000000">
            <w:pPr>
              <w:pStyle w:val="a3"/>
              <w:spacing w:line="240" w:lineRule="auto"/>
              <w:ind w:firstLineChars="0" w:firstLine="0"/>
              <w:jc w:val="center"/>
              <w:rPr>
                <w:rFonts w:eastAsia="宋体"/>
                <w:sz w:val="21"/>
                <w:szCs w:val="21"/>
              </w:rPr>
            </w:pPr>
            <w:r>
              <w:rPr>
                <w:rFonts w:eastAsia="宋体" w:hint="eastAsia"/>
                <w:kern w:val="2"/>
                <w:sz w:val="21"/>
                <w:szCs w:val="24"/>
              </w:rPr>
              <w:t>7</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93%</w:t>
            </w:r>
            <w:r>
              <w:rPr>
                <w:rFonts w:eastAsia="宋体"/>
                <w:sz w:val="21"/>
                <w:szCs w:val="21"/>
              </w:rPr>
              <w:t>硫酸</w:t>
            </w:r>
          </w:p>
        </w:tc>
        <w:tc>
          <w:tcPr>
            <w:tcW w:w="3429" w:type="dxa"/>
            <w:vAlign w:val="center"/>
          </w:tcPr>
          <w:p w14:paraId="7F3A1F4C"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7</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93%</w:t>
            </w:r>
            <w:r>
              <w:rPr>
                <w:rFonts w:eastAsia="宋体"/>
                <w:sz w:val="21"/>
                <w:szCs w:val="21"/>
              </w:rPr>
              <w:t>硫酸</w:t>
            </w:r>
          </w:p>
        </w:tc>
      </w:tr>
      <w:tr w:rsidR="0085280A" w14:paraId="57D5B639" w14:textId="77777777">
        <w:trPr>
          <w:jc w:val="center"/>
        </w:trPr>
        <w:tc>
          <w:tcPr>
            <w:tcW w:w="1304" w:type="dxa"/>
            <w:gridSpan w:val="2"/>
            <w:vMerge/>
            <w:vAlign w:val="center"/>
          </w:tcPr>
          <w:p w14:paraId="00A3E6DD" w14:textId="77777777" w:rsidR="0085280A" w:rsidRDefault="0085280A">
            <w:pPr>
              <w:pStyle w:val="a3"/>
              <w:spacing w:line="240" w:lineRule="auto"/>
              <w:ind w:firstLineChars="0" w:firstLine="0"/>
              <w:jc w:val="center"/>
              <w:rPr>
                <w:rFonts w:eastAsia="宋体"/>
                <w:kern w:val="2"/>
                <w:sz w:val="21"/>
                <w:szCs w:val="24"/>
              </w:rPr>
            </w:pPr>
          </w:p>
        </w:tc>
        <w:tc>
          <w:tcPr>
            <w:tcW w:w="4394" w:type="dxa"/>
            <w:vAlign w:val="center"/>
          </w:tcPr>
          <w:p w14:paraId="2ADC502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9</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36%</w:t>
            </w:r>
            <w:r>
              <w:rPr>
                <w:rFonts w:eastAsia="宋体"/>
                <w:sz w:val="21"/>
                <w:szCs w:val="21"/>
              </w:rPr>
              <w:t>发烟硫酸</w:t>
            </w:r>
          </w:p>
        </w:tc>
        <w:tc>
          <w:tcPr>
            <w:tcW w:w="3429" w:type="dxa"/>
            <w:vAlign w:val="center"/>
          </w:tcPr>
          <w:p w14:paraId="60FCA869"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9</w:t>
            </w:r>
            <w:r>
              <w:rPr>
                <w:rFonts w:eastAsia="宋体" w:hint="eastAsia"/>
                <w:kern w:val="2"/>
                <w:sz w:val="21"/>
                <w:szCs w:val="24"/>
              </w:rPr>
              <w:t>万吨</w:t>
            </w:r>
            <w:r>
              <w:rPr>
                <w:rFonts w:eastAsia="宋体" w:hint="eastAsia"/>
                <w:kern w:val="2"/>
                <w:sz w:val="21"/>
                <w:szCs w:val="24"/>
              </w:rPr>
              <w:t>/</w:t>
            </w:r>
            <w:r>
              <w:rPr>
                <w:rFonts w:eastAsia="宋体" w:hint="eastAsia"/>
                <w:kern w:val="2"/>
                <w:sz w:val="21"/>
                <w:szCs w:val="24"/>
              </w:rPr>
              <w:t>年</w:t>
            </w:r>
            <w:r>
              <w:rPr>
                <w:rFonts w:eastAsia="宋体"/>
                <w:sz w:val="21"/>
                <w:szCs w:val="21"/>
              </w:rPr>
              <w:t>36%</w:t>
            </w:r>
            <w:r>
              <w:rPr>
                <w:rFonts w:eastAsia="宋体"/>
                <w:sz w:val="21"/>
                <w:szCs w:val="21"/>
              </w:rPr>
              <w:t>发烟硫酸</w:t>
            </w:r>
          </w:p>
        </w:tc>
      </w:tr>
      <w:tr w:rsidR="0085280A" w14:paraId="47B0FD67" w14:textId="77777777">
        <w:trPr>
          <w:jc w:val="center"/>
        </w:trPr>
        <w:tc>
          <w:tcPr>
            <w:tcW w:w="312" w:type="dxa"/>
            <w:vMerge w:val="restart"/>
            <w:vAlign w:val="center"/>
          </w:tcPr>
          <w:p w14:paraId="3CBC846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配套工程</w:t>
            </w:r>
          </w:p>
        </w:tc>
        <w:tc>
          <w:tcPr>
            <w:tcW w:w="992" w:type="dxa"/>
            <w:vAlign w:val="center"/>
          </w:tcPr>
          <w:p w14:paraId="2730E34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供水系统</w:t>
            </w:r>
          </w:p>
        </w:tc>
        <w:tc>
          <w:tcPr>
            <w:tcW w:w="7823" w:type="dxa"/>
            <w:gridSpan w:val="2"/>
            <w:vAlign w:val="center"/>
          </w:tcPr>
          <w:p w14:paraId="198CC011"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自来水依托园区给水系统，去离子水利用公司去离子水装置</w:t>
            </w:r>
          </w:p>
        </w:tc>
      </w:tr>
      <w:tr w:rsidR="0085280A" w14:paraId="083AD9D8" w14:textId="77777777">
        <w:trPr>
          <w:jc w:val="center"/>
        </w:trPr>
        <w:tc>
          <w:tcPr>
            <w:tcW w:w="312" w:type="dxa"/>
            <w:vMerge/>
            <w:vAlign w:val="center"/>
          </w:tcPr>
          <w:p w14:paraId="6BF63F38"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60E42946"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排水系统</w:t>
            </w:r>
          </w:p>
        </w:tc>
        <w:tc>
          <w:tcPr>
            <w:tcW w:w="7823" w:type="dxa"/>
            <w:gridSpan w:val="2"/>
            <w:vAlign w:val="center"/>
          </w:tcPr>
          <w:p w14:paraId="2C104BD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污水：经预处理达接管标准后排至污水处理厂集中处理；清净下水：排入附近水体</w:t>
            </w:r>
          </w:p>
        </w:tc>
      </w:tr>
      <w:tr w:rsidR="0085280A" w14:paraId="63A2C97F" w14:textId="77777777">
        <w:trPr>
          <w:jc w:val="center"/>
        </w:trPr>
        <w:tc>
          <w:tcPr>
            <w:tcW w:w="312" w:type="dxa"/>
            <w:vMerge/>
            <w:vAlign w:val="center"/>
          </w:tcPr>
          <w:p w14:paraId="54C3D94E"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78747B1F"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供电</w:t>
            </w:r>
          </w:p>
        </w:tc>
        <w:tc>
          <w:tcPr>
            <w:tcW w:w="7823" w:type="dxa"/>
            <w:gridSpan w:val="2"/>
            <w:vAlign w:val="center"/>
          </w:tcPr>
          <w:p w14:paraId="27A442C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由硫磺制酸项目和园区供电</w:t>
            </w:r>
          </w:p>
        </w:tc>
      </w:tr>
      <w:tr w:rsidR="0085280A" w14:paraId="26C5947E" w14:textId="77777777">
        <w:trPr>
          <w:jc w:val="center"/>
        </w:trPr>
        <w:tc>
          <w:tcPr>
            <w:tcW w:w="312" w:type="dxa"/>
            <w:vMerge/>
            <w:vAlign w:val="center"/>
          </w:tcPr>
          <w:p w14:paraId="7718FAFB"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146153F7"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循环冷却</w:t>
            </w:r>
            <w:r>
              <w:rPr>
                <w:rFonts w:eastAsia="宋体" w:hint="eastAsia"/>
                <w:kern w:val="2"/>
                <w:sz w:val="21"/>
                <w:szCs w:val="24"/>
              </w:rPr>
              <w:lastRenderedPageBreak/>
              <w:t>水系统</w:t>
            </w:r>
          </w:p>
        </w:tc>
        <w:tc>
          <w:tcPr>
            <w:tcW w:w="7823" w:type="dxa"/>
            <w:gridSpan w:val="2"/>
            <w:vAlign w:val="center"/>
          </w:tcPr>
          <w:p w14:paraId="74DEEA0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lastRenderedPageBreak/>
              <w:t>循环冷却水系统，循环水量为</w:t>
            </w:r>
            <w:r>
              <w:rPr>
                <w:rFonts w:eastAsia="宋体" w:hint="eastAsia"/>
                <w:kern w:val="2"/>
                <w:sz w:val="21"/>
                <w:szCs w:val="24"/>
              </w:rPr>
              <w:t>15151m</w:t>
            </w:r>
            <w:r>
              <w:rPr>
                <w:rFonts w:eastAsia="宋体"/>
                <w:kern w:val="2"/>
                <w:sz w:val="21"/>
                <w:szCs w:val="24"/>
                <w:vertAlign w:val="superscript"/>
              </w:rPr>
              <w:t>3</w:t>
            </w:r>
            <w:r>
              <w:rPr>
                <w:rFonts w:eastAsia="宋体"/>
                <w:kern w:val="2"/>
                <w:sz w:val="21"/>
                <w:szCs w:val="24"/>
              </w:rPr>
              <w:t>/</w:t>
            </w:r>
            <w:r>
              <w:rPr>
                <w:rFonts w:eastAsia="宋体" w:hint="eastAsia"/>
                <w:kern w:val="2"/>
                <w:sz w:val="21"/>
                <w:szCs w:val="24"/>
              </w:rPr>
              <w:t>h</w:t>
            </w:r>
          </w:p>
        </w:tc>
      </w:tr>
      <w:tr w:rsidR="0085280A" w14:paraId="6701E349" w14:textId="77777777">
        <w:trPr>
          <w:jc w:val="center"/>
        </w:trPr>
        <w:tc>
          <w:tcPr>
            <w:tcW w:w="312" w:type="dxa"/>
            <w:vMerge/>
            <w:vAlign w:val="center"/>
          </w:tcPr>
          <w:p w14:paraId="04DE8037"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66E97AAC"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供热系统</w:t>
            </w:r>
          </w:p>
        </w:tc>
        <w:tc>
          <w:tcPr>
            <w:tcW w:w="7823" w:type="dxa"/>
            <w:gridSpan w:val="2"/>
            <w:vAlign w:val="center"/>
          </w:tcPr>
          <w:p w14:paraId="2613F745"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由硫磺制酸副产蒸汽供给</w:t>
            </w:r>
          </w:p>
        </w:tc>
      </w:tr>
      <w:tr w:rsidR="0085280A" w14:paraId="358F7FAC" w14:textId="77777777">
        <w:trPr>
          <w:jc w:val="center"/>
        </w:trPr>
        <w:tc>
          <w:tcPr>
            <w:tcW w:w="312" w:type="dxa"/>
            <w:vMerge/>
            <w:vAlign w:val="center"/>
          </w:tcPr>
          <w:p w14:paraId="4E7963D3"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21F77C9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厂区绿化</w:t>
            </w:r>
          </w:p>
        </w:tc>
        <w:tc>
          <w:tcPr>
            <w:tcW w:w="7823" w:type="dxa"/>
            <w:gridSpan w:val="2"/>
            <w:vAlign w:val="center"/>
          </w:tcPr>
          <w:p w14:paraId="2E740FD1"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厂区绿化面积</w:t>
            </w:r>
            <w:r>
              <w:rPr>
                <w:rFonts w:eastAsia="宋体" w:hint="eastAsia"/>
                <w:kern w:val="2"/>
                <w:sz w:val="21"/>
                <w:szCs w:val="24"/>
              </w:rPr>
              <w:t>1000</w:t>
            </w:r>
            <w:r>
              <w:rPr>
                <w:rFonts w:eastAsia="宋体" w:hint="eastAsia"/>
                <w:kern w:val="2"/>
                <w:sz w:val="21"/>
                <w:szCs w:val="24"/>
              </w:rPr>
              <w:t>平方米</w:t>
            </w:r>
          </w:p>
        </w:tc>
      </w:tr>
      <w:tr w:rsidR="0085280A" w14:paraId="7F38A6A7" w14:textId="77777777">
        <w:trPr>
          <w:jc w:val="center"/>
        </w:trPr>
        <w:tc>
          <w:tcPr>
            <w:tcW w:w="312" w:type="dxa"/>
            <w:vMerge w:val="restart"/>
            <w:vAlign w:val="center"/>
          </w:tcPr>
          <w:p w14:paraId="5D21AC8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环保工程</w:t>
            </w:r>
          </w:p>
        </w:tc>
        <w:tc>
          <w:tcPr>
            <w:tcW w:w="992" w:type="dxa"/>
            <w:vAlign w:val="center"/>
          </w:tcPr>
          <w:p w14:paraId="6FE54023"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废水治理</w:t>
            </w:r>
          </w:p>
        </w:tc>
        <w:tc>
          <w:tcPr>
            <w:tcW w:w="7823" w:type="dxa"/>
            <w:gridSpan w:val="2"/>
            <w:vAlign w:val="center"/>
          </w:tcPr>
          <w:p w14:paraId="48DA714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增加蒸发析盐、隔油絮凝沉淀预处理设施，利用在建项目废水处理站处理，尾水达标排入污水处理厂；吸收池循环液由尾气吸收循环泵泵入喷淋洗涤槽及洗涤塔，吸收后的循环液从洗涤槽及洗涤塔下部流回循环吸收池。循环吸收池内吸收液用液碱或纯碱调整至弱碱性（</w:t>
            </w:r>
            <w:r>
              <w:rPr>
                <w:rFonts w:eastAsia="宋体" w:hint="eastAsia"/>
                <w:kern w:val="2"/>
                <w:sz w:val="21"/>
                <w:szCs w:val="24"/>
              </w:rPr>
              <w:t>pH8-9</w:t>
            </w:r>
            <w:r>
              <w:rPr>
                <w:rFonts w:eastAsia="宋体" w:hint="eastAsia"/>
                <w:kern w:val="2"/>
                <w:sz w:val="21"/>
                <w:szCs w:val="24"/>
              </w:rPr>
              <w:t>）。吸收后的吸收液用泵送至公司污水处理站进一步处理。</w:t>
            </w:r>
          </w:p>
        </w:tc>
      </w:tr>
      <w:tr w:rsidR="0085280A" w14:paraId="417F4EF6" w14:textId="77777777">
        <w:trPr>
          <w:jc w:val="center"/>
        </w:trPr>
        <w:tc>
          <w:tcPr>
            <w:tcW w:w="312" w:type="dxa"/>
            <w:vMerge/>
            <w:vAlign w:val="center"/>
          </w:tcPr>
          <w:p w14:paraId="3B5E4A28" w14:textId="77777777" w:rsidR="0085280A" w:rsidRDefault="0085280A">
            <w:pPr>
              <w:pStyle w:val="a3"/>
              <w:spacing w:line="240" w:lineRule="auto"/>
              <w:ind w:firstLineChars="0" w:firstLine="0"/>
              <w:jc w:val="center"/>
              <w:rPr>
                <w:rFonts w:eastAsia="宋体"/>
                <w:kern w:val="2"/>
                <w:sz w:val="21"/>
                <w:szCs w:val="24"/>
              </w:rPr>
            </w:pPr>
          </w:p>
        </w:tc>
        <w:tc>
          <w:tcPr>
            <w:tcW w:w="992" w:type="dxa"/>
            <w:vMerge w:val="restart"/>
            <w:vAlign w:val="center"/>
          </w:tcPr>
          <w:p w14:paraId="2B4FB32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废气治理</w:t>
            </w:r>
          </w:p>
        </w:tc>
        <w:tc>
          <w:tcPr>
            <w:tcW w:w="7823" w:type="dxa"/>
            <w:gridSpan w:val="2"/>
            <w:vAlign w:val="center"/>
          </w:tcPr>
          <w:p w14:paraId="2B99AC9A"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硫酸吸收尾气由双氧水法处理后的尾气由</w:t>
            </w:r>
            <w:r>
              <w:rPr>
                <w:rFonts w:eastAsia="宋体" w:hint="eastAsia"/>
                <w:kern w:val="2"/>
                <w:sz w:val="21"/>
                <w:szCs w:val="24"/>
              </w:rPr>
              <w:t>80</w:t>
            </w:r>
            <w:r>
              <w:rPr>
                <w:rFonts w:eastAsia="宋体" w:hint="eastAsia"/>
                <w:kern w:val="2"/>
                <w:sz w:val="21"/>
                <w:szCs w:val="24"/>
              </w:rPr>
              <w:t>米高的排气筒排放；</w:t>
            </w:r>
          </w:p>
        </w:tc>
      </w:tr>
      <w:tr w:rsidR="0085280A" w14:paraId="0D9C5CD9" w14:textId="77777777">
        <w:trPr>
          <w:jc w:val="center"/>
        </w:trPr>
        <w:tc>
          <w:tcPr>
            <w:tcW w:w="312" w:type="dxa"/>
            <w:vMerge/>
            <w:vAlign w:val="center"/>
          </w:tcPr>
          <w:p w14:paraId="4C0503FD" w14:textId="77777777" w:rsidR="0085280A" w:rsidRDefault="0085280A">
            <w:pPr>
              <w:pStyle w:val="a3"/>
              <w:spacing w:line="240" w:lineRule="auto"/>
              <w:ind w:firstLineChars="0" w:firstLine="0"/>
              <w:jc w:val="center"/>
              <w:rPr>
                <w:rFonts w:eastAsia="宋体"/>
                <w:kern w:val="2"/>
                <w:sz w:val="21"/>
                <w:szCs w:val="24"/>
              </w:rPr>
            </w:pPr>
          </w:p>
        </w:tc>
        <w:tc>
          <w:tcPr>
            <w:tcW w:w="992" w:type="dxa"/>
            <w:vMerge/>
            <w:vAlign w:val="center"/>
          </w:tcPr>
          <w:p w14:paraId="7776EBD4" w14:textId="77777777" w:rsidR="0085280A" w:rsidRDefault="0085280A">
            <w:pPr>
              <w:pStyle w:val="a3"/>
              <w:spacing w:line="240" w:lineRule="auto"/>
              <w:ind w:firstLineChars="0" w:firstLine="0"/>
              <w:jc w:val="center"/>
              <w:rPr>
                <w:rFonts w:eastAsia="宋体"/>
                <w:kern w:val="2"/>
                <w:sz w:val="21"/>
                <w:szCs w:val="24"/>
              </w:rPr>
            </w:pPr>
          </w:p>
        </w:tc>
        <w:tc>
          <w:tcPr>
            <w:tcW w:w="7823" w:type="dxa"/>
            <w:gridSpan w:val="2"/>
            <w:vAlign w:val="center"/>
          </w:tcPr>
          <w:p w14:paraId="28422BF0"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硫酸收发废气经碱喷淋处理后由</w:t>
            </w:r>
            <w:r>
              <w:rPr>
                <w:rFonts w:eastAsia="宋体" w:hint="eastAsia"/>
                <w:kern w:val="2"/>
                <w:sz w:val="21"/>
                <w:szCs w:val="24"/>
              </w:rPr>
              <w:t>1</w:t>
            </w:r>
            <w:r>
              <w:rPr>
                <w:rFonts w:eastAsia="宋体"/>
                <w:kern w:val="2"/>
                <w:sz w:val="21"/>
                <w:szCs w:val="24"/>
              </w:rPr>
              <w:t>5</w:t>
            </w:r>
            <w:r>
              <w:rPr>
                <w:rFonts w:eastAsia="宋体" w:hint="eastAsia"/>
                <w:kern w:val="2"/>
                <w:sz w:val="21"/>
                <w:szCs w:val="24"/>
              </w:rPr>
              <w:t>米高的排气筒排放；</w:t>
            </w:r>
          </w:p>
        </w:tc>
      </w:tr>
      <w:tr w:rsidR="0085280A" w14:paraId="39A736F3" w14:textId="77777777">
        <w:trPr>
          <w:jc w:val="center"/>
        </w:trPr>
        <w:tc>
          <w:tcPr>
            <w:tcW w:w="312" w:type="dxa"/>
            <w:vMerge/>
            <w:vAlign w:val="center"/>
          </w:tcPr>
          <w:p w14:paraId="42A2AF53" w14:textId="77777777" w:rsidR="0085280A" w:rsidRDefault="0085280A">
            <w:pPr>
              <w:pStyle w:val="a3"/>
              <w:spacing w:line="240" w:lineRule="auto"/>
              <w:ind w:firstLineChars="0" w:firstLine="0"/>
              <w:jc w:val="center"/>
              <w:rPr>
                <w:rFonts w:eastAsia="宋体"/>
                <w:kern w:val="2"/>
                <w:sz w:val="21"/>
                <w:szCs w:val="24"/>
              </w:rPr>
            </w:pPr>
          </w:p>
        </w:tc>
        <w:tc>
          <w:tcPr>
            <w:tcW w:w="992" w:type="dxa"/>
            <w:vMerge/>
            <w:vAlign w:val="center"/>
          </w:tcPr>
          <w:p w14:paraId="762CC95B" w14:textId="77777777" w:rsidR="0085280A" w:rsidRDefault="0085280A">
            <w:pPr>
              <w:pStyle w:val="a3"/>
              <w:spacing w:line="240" w:lineRule="auto"/>
              <w:ind w:firstLineChars="0" w:firstLine="0"/>
              <w:jc w:val="center"/>
              <w:rPr>
                <w:rFonts w:eastAsia="宋体"/>
                <w:kern w:val="2"/>
                <w:sz w:val="21"/>
                <w:szCs w:val="24"/>
              </w:rPr>
            </w:pPr>
          </w:p>
        </w:tc>
        <w:tc>
          <w:tcPr>
            <w:tcW w:w="7823" w:type="dxa"/>
            <w:gridSpan w:val="2"/>
            <w:vAlign w:val="center"/>
          </w:tcPr>
          <w:p w14:paraId="2F35AFD4"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来自液硫贮槽废气，通过水洗</w:t>
            </w:r>
            <w:r>
              <w:rPr>
                <w:rFonts w:eastAsia="宋体" w:hint="eastAsia"/>
                <w:kern w:val="2"/>
                <w:sz w:val="21"/>
                <w:szCs w:val="24"/>
              </w:rPr>
              <w:t>+</w:t>
            </w:r>
            <w:r>
              <w:rPr>
                <w:rFonts w:eastAsia="宋体" w:hint="eastAsia"/>
                <w:kern w:val="2"/>
                <w:sz w:val="21"/>
                <w:szCs w:val="24"/>
              </w:rPr>
              <w:t>碱洗处理，洗涤塔尾气由</w:t>
            </w:r>
            <w:r>
              <w:rPr>
                <w:rFonts w:eastAsia="宋体"/>
                <w:kern w:val="2"/>
                <w:sz w:val="21"/>
                <w:szCs w:val="24"/>
              </w:rPr>
              <w:t>15</w:t>
            </w:r>
            <w:r>
              <w:rPr>
                <w:rFonts w:eastAsia="宋体" w:hint="eastAsia"/>
                <w:kern w:val="2"/>
                <w:sz w:val="21"/>
                <w:szCs w:val="24"/>
              </w:rPr>
              <w:t>米高的排气筒排放；</w:t>
            </w:r>
          </w:p>
        </w:tc>
      </w:tr>
      <w:tr w:rsidR="0085280A" w14:paraId="6A7C5495" w14:textId="77777777">
        <w:trPr>
          <w:jc w:val="center"/>
        </w:trPr>
        <w:tc>
          <w:tcPr>
            <w:tcW w:w="312" w:type="dxa"/>
            <w:vMerge/>
            <w:vAlign w:val="center"/>
          </w:tcPr>
          <w:p w14:paraId="5EF3E76F"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4E028163"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噪声治理</w:t>
            </w:r>
          </w:p>
        </w:tc>
        <w:tc>
          <w:tcPr>
            <w:tcW w:w="7823" w:type="dxa"/>
            <w:gridSpan w:val="2"/>
            <w:vAlign w:val="center"/>
          </w:tcPr>
          <w:p w14:paraId="512A9AAA"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生产机泵等：加装减振垫、安装隔声门窗等降噪设施风机等：加装隔声罩、消声器等降噪设施</w:t>
            </w:r>
          </w:p>
        </w:tc>
      </w:tr>
      <w:tr w:rsidR="0085280A" w14:paraId="1511F169" w14:textId="77777777">
        <w:trPr>
          <w:jc w:val="center"/>
        </w:trPr>
        <w:tc>
          <w:tcPr>
            <w:tcW w:w="312" w:type="dxa"/>
            <w:vMerge/>
            <w:vAlign w:val="center"/>
          </w:tcPr>
          <w:p w14:paraId="3EC5B664" w14:textId="77777777" w:rsidR="0085280A" w:rsidRDefault="0085280A">
            <w:pPr>
              <w:pStyle w:val="a3"/>
              <w:spacing w:line="240" w:lineRule="auto"/>
              <w:ind w:firstLineChars="0" w:firstLine="0"/>
              <w:jc w:val="center"/>
              <w:rPr>
                <w:rFonts w:eastAsia="宋体"/>
                <w:kern w:val="2"/>
                <w:sz w:val="21"/>
                <w:szCs w:val="24"/>
              </w:rPr>
            </w:pPr>
          </w:p>
        </w:tc>
        <w:tc>
          <w:tcPr>
            <w:tcW w:w="992" w:type="dxa"/>
            <w:vAlign w:val="center"/>
          </w:tcPr>
          <w:p w14:paraId="41F2E123"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固废处置</w:t>
            </w:r>
          </w:p>
        </w:tc>
        <w:tc>
          <w:tcPr>
            <w:tcW w:w="7823" w:type="dxa"/>
            <w:gridSpan w:val="2"/>
            <w:vAlign w:val="center"/>
          </w:tcPr>
          <w:p w14:paraId="1DB3C825"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厂内设立暂存场所</w:t>
            </w:r>
          </w:p>
        </w:tc>
      </w:tr>
    </w:tbl>
    <w:p w14:paraId="6C6704EF" w14:textId="77777777" w:rsidR="0085280A" w:rsidRDefault="00000000">
      <w:pPr>
        <w:pStyle w:val="40"/>
        <w:keepLines/>
        <w:widowControl/>
        <w:ind w:left="864" w:hanging="864"/>
        <w:jc w:val="left"/>
        <w:rPr>
          <w:rFonts w:eastAsia="宋体"/>
          <w:bCs/>
          <w:iCs/>
        </w:rPr>
      </w:pPr>
      <w:r>
        <w:rPr>
          <w:rFonts w:eastAsia="宋体"/>
          <w:bCs/>
          <w:iCs/>
        </w:rPr>
        <w:t xml:space="preserve">3.7.2.2 </w:t>
      </w:r>
      <w:r>
        <w:rPr>
          <w:rFonts w:eastAsia="宋体"/>
          <w:bCs/>
          <w:iCs/>
        </w:rPr>
        <w:t>竣工验收监测结果</w:t>
      </w:r>
    </w:p>
    <w:p w14:paraId="47354314" w14:textId="77777777" w:rsidR="0085280A" w:rsidRDefault="00000000">
      <w:pPr>
        <w:pStyle w:val="a4"/>
        <w:ind w:firstLine="566"/>
        <w:rPr>
          <w:rFonts w:eastAsia="宋体" w:hAnsi="Times New Roman"/>
        </w:rPr>
      </w:pPr>
      <w:r>
        <w:rPr>
          <w:rFonts w:eastAsia="宋体" w:hAnsi="Times New Roman"/>
        </w:rPr>
        <w:t>废水</w:t>
      </w:r>
      <w:r>
        <w:rPr>
          <w:rFonts w:eastAsia="宋体" w:hAnsi="Times New Roman" w:hint="eastAsia"/>
        </w:rPr>
        <w:t>：污水总排口中</w:t>
      </w:r>
      <w:r>
        <w:rPr>
          <w:rFonts w:eastAsia="宋体" w:hAnsi="Times New Roman" w:hint="eastAsia"/>
        </w:rPr>
        <w:t>pH</w:t>
      </w:r>
      <w:r>
        <w:rPr>
          <w:rFonts w:eastAsia="宋体" w:hAnsi="Times New Roman" w:hint="eastAsia"/>
        </w:rPr>
        <w:t>值、化学需氧量、悬浮物、总磷、氨氮、五日生化需氧量排放浓度均符合镇江市海润水处理有限公司接管标准。</w:t>
      </w:r>
    </w:p>
    <w:p w14:paraId="615B32A7" w14:textId="77777777" w:rsidR="0085280A" w:rsidRDefault="00000000">
      <w:pPr>
        <w:pStyle w:val="a4"/>
        <w:ind w:firstLine="566"/>
        <w:rPr>
          <w:rFonts w:eastAsia="宋体" w:hAnsi="Times New Roman"/>
        </w:rPr>
      </w:pPr>
      <w:r>
        <w:rPr>
          <w:rFonts w:eastAsia="宋体" w:hAnsi="Times New Roman" w:hint="eastAsia"/>
        </w:rPr>
        <w:t>废气：吸收塔二氧化硫排口（</w:t>
      </w:r>
      <w:r>
        <w:rPr>
          <w:rFonts w:eastAsia="宋体" w:hAnsi="Times New Roman" w:hint="eastAsia"/>
        </w:rPr>
        <w:t>D</w:t>
      </w:r>
      <w:r>
        <w:rPr>
          <w:rFonts w:eastAsia="宋体" w:hAnsi="Times New Roman"/>
        </w:rPr>
        <w:t>A004</w:t>
      </w:r>
      <w:r>
        <w:rPr>
          <w:rFonts w:eastAsia="宋体" w:hAnsi="Times New Roman" w:hint="eastAsia"/>
        </w:rPr>
        <w:t>）产生的硫酸雾、二氧化硫的排放浓度以及排放速率、无组织排放的硫酸雾、二氧化硫符合《硫酸工业污染物排放标准》相关标准。液硫储罐（</w:t>
      </w:r>
      <w:r>
        <w:rPr>
          <w:rFonts w:eastAsia="宋体" w:hAnsi="Times New Roman" w:hint="eastAsia"/>
        </w:rPr>
        <w:t>D</w:t>
      </w:r>
      <w:r>
        <w:rPr>
          <w:rFonts w:eastAsia="宋体" w:hAnsi="Times New Roman"/>
        </w:rPr>
        <w:t>A011</w:t>
      </w:r>
      <w:r>
        <w:rPr>
          <w:rFonts w:eastAsia="宋体" w:hAnsi="Times New Roman" w:hint="eastAsia"/>
        </w:rPr>
        <w:t>）产生的硫酸雾、二氧化硫的排放浓度以及排放速率、无组织排放的硫酸雾、二氧化硫符合《硫酸工业污染物排放标准》相关标准。</w:t>
      </w:r>
    </w:p>
    <w:p w14:paraId="02B30916" w14:textId="77777777" w:rsidR="0085280A" w:rsidRDefault="00000000">
      <w:pPr>
        <w:pStyle w:val="a4"/>
        <w:ind w:firstLine="566"/>
        <w:rPr>
          <w:rFonts w:eastAsia="宋体" w:hAnsi="Times New Roman"/>
        </w:rPr>
      </w:pPr>
      <w:r>
        <w:rPr>
          <w:rFonts w:eastAsia="宋体" w:hAnsi="Times New Roman" w:hint="eastAsia"/>
        </w:rPr>
        <w:t>噪声：厂界昼、夜间噪声排放均符合《工业企业厂界环境噪声排放标准》（</w:t>
      </w:r>
      <w:r>
        <w:rPr>
          <w:rFonts w:eastAsia="宋体" w:hAnsi="Times New Roman" w:hint="eastAsia"/>
        </w:rPr>
        <w:t>GB12348-2008</w:t>
      </w:r>
      <w:r>
        <w:rPr>
          <w:rFonts w:eastAsia="宋体" w:hAnsi="Times New Roman" w:hint="eastAsia"/>
        </w:rPr>
        <w:t>）</w:t>
      </w:r>
      <w:r>
        <w:rPr>
          <w:rFonts w:eastAsia="宋体" w:hAnsi="Times New Roman" w:hint="eastAsia"/>
        </w:rPr>
        <w:t>3</w:t>
      </w:r>
      <w:r>
        <w:rPr>
          <w:rFonts w:eastAsia="宋体" w:hAnsi="Times New Roman" w:hint="eastAsia"/>
        </w:rPr>
        <w:t>类标准。</w:t>
      </w:r>
    </w:p>
    <w:p w14:paraId="2970515B" w14:textId="77777777" w:rsidR="0085280A" w:rsidRDefault="00000000">
      <w:pPr>
        <w:pStyle w:val="40"/>
        <w:keepLines/>
        <w:widowControl/>
        <w:ind w:left="864" w:hanging="864"/>
        <w:jc w:val="left"/>
        <w:rPr>
          <w:rFonts w:eastAsia="宋体"/>
          <w:bCs/>
          <w:iCs/>
        </w:rPr>
      </w:pPr>
      <w:r>
        <w:rPr>
          <w:rFonts w:eastAsia="宋体"/>
          <w:bCs/>
          <w:iCs/>
        </w:rPr>
        <w:t xml:space="preserve">3.7.2.3 </w:t>
      </w:r>
      <w:r>
        <w:rPr>
          <w:rFonts w:eastAsia="宋体"/>
          <w:bCs/>
          <w:iCs/>
        </w:rPr>
        <w:t>环评批复落实情况</w:t>
      </w:r>
    </w:p>
    <w:p w14:paraId="54EDEB06"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3.7.2-2</w:t>
      </w:r>
      <w:r>
        <w:rPr>
          <w:rFonts w:eastAsia="宋体"/>
          <w:b/>
          <w:bCs/>
          <w:szCs w:val="24"/>
        </w:rPr>
        <w:t>环评批复落实检查情况表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4656"/>
        <w:gridCol w:w="3810"/>
      </w:tblGrid>
      <w:tr w:rsidR="0085280A" w14:paraId="475C9A41" w14:textId="77777777">
        <w:trPr>
          <w:jc w:val="center"/>
        </w:trPr>
        <w:tc>
          <w:tcPr>
            <w:tcW w:w="315" w:type="pct"/>
            <w:vAlign w:val="center"/>
          </w:tcPr>
          <w:p w14:paraId="465E234A" w14:textId="77777777" w:rsidR="0085280A" w:rsidRDefault="00000000">
            <w:pPr>
              <w:pStyle w:val="22"/>
              <w:rPr>
                <w:rFonts w:eastAsia="宋体"/>
                <w:b/>
                <w:bCs/>
              </w:rPr>
            </w:pPr>
            <w:r>
              <w:rPr>
                <w:rFonts w:eastAsia="宋体"/>
                <w:b/>
                <w:bCs/>
              </w:rPr>
              <w:t>序号</w:t>
            </w:r>
          </w:p>
        </w:tc>
        <w:tc>
          <w:tcPr>
            <w:tcW w:w="2576" w:type="pct"/>
            <w:vAlign w:val="center"/>
          </w:tcPr>
          <w:p w14:paraId="247CAD1E" w14:textId="77777777" w:rsidR="0085280A" w:rsidRDefault="00000000">
            <w:pPr>
              <w:pStyle w:val="22"/>
              <w:rPr>
                <w:rFonts w:eastAsia="宋体"/>
                <w:b/>
                <w:bCs/>
              </w:rPr>
            </w:pPr>
            <w:r>
              <w:rPr>
                <w:rFonts w:eastAsia="宋体" w:hint="eastAsia"/>
                <w:b/>
                <w:bCs/>
              </w:rPr>
              <w:t>《氯碱深加工及能源综合利用项目》《年产</w:t>
            </w:r>
            <w:r>
              <w:rPr>
                <w:rFonts w:eastAsia="宋体" w:hint="eastAsia"/>
                <w:b/>
                <w:bCs/>
              </w:rPr>
              <w:t>10</w:t>
            </w:r>
            <w:r>
              <w:rPr>
                <w:rFonts w:eastAsia="宋体" w:hint="eastAsia"/>
                <w:b/>
                <w:bCs/>
              </w:rPr>
              <w:t>万吨</w:t>
            </w:r>
            <w:r>
              <w:rPr>
                <w:rFonts w:eastAsia="宋体" w:hint="eastAsia"/>
                <w:b/>
                <w:bCs/>
              </w:rPr>
              <w:t>22%</w:t>
            </w:r>
            <w:r>
              <w:rPr>
                <w:rFonts w:eastAsia="宋体" w:hint="eastAsia"/>
                <w:b/>
                <w:bCs/>
              </w:rPr>
              <w:t>烟酸、</w:t>
            </w:r>
            <w:r>
              <w:rPr>
                <w:rFonts w:eastAsia="宋体" w:hint="eastAsia"/>
                <w:b/>
                <w:bCs/>
              </w:rPr>
              <w:t>5</w:t>
            </w:r>
            <w:r>
              <w:rPr>
                <w:rFonts w:eastAsia="宋体" w:hint="eastAsia"/>
                <w:b/>
                <w:bCs/>
              </w:rPr>
              <w:t>万吨</w:t>
            </w:r>
            <w:r>
              <w:rPr>
                <w:rFonts w:eastAsia="宋体" w:hint="eastAsia"/>
                <w:b/>
                <w:bCs/>
              </w:rPr>
              <w:t>65%</w:t>
            </w:r>
            <w:r>
              <w:rPr>
                <w:rFonts w:eastAsia="宋体" w:hint="eastAsia"/>
                <w:b/>
                <w:bCs/>
              </w:rPr>
              <w:t>烟酸、</w:t>
            </w:r>
            <w:r>
              <w:rPr>
                <w:rFonts w:eastAsia="宋体" w:hint="eastAsia"/>
                <w:b/>
                <w:bCs/>
              </w:rPr>
              <w:t>3</w:t>
            </w:r>
            <w:r>
              <w:rPr>
                <w:rFonts w:eastAsia="宋体" w:hint="eastAsia"/>
                <w:b/>
                <w:bCs/>
              </w:rPr>
              <w:t>万吨液体三氧化硫、</w:t>
            </w:r>
            <w:r>
              <w:rPr>
                <w:rFonts w:eastAsia="宋体" w:hint="eastAsia"/>
                <w:b/>
                <w:bCs/>
              </w:rPr>
              <w:t>15</w:t>
            </w:r>
            <w:r>
              <w:rPr>
                <w:rFonts w:eastAsia="宋体" w:hint="eastAsia"/>
                <w:b/>
                <w:bCs/>
              </w:rPr>
              <w:t>万吨电池酸、</w:t>
            </w:r>
            <w:r>
              <w:rPr>
                <w:rFonts w:eastAsia="宋体" w:hint="eastAsia"/>
                <w:b/>
                <w:bCs/>
              </w:rPr>
              <w:t>5</w:t>
            </w:r>
            <w:r>
              <w:rPr>
                <w:rFonts w:eastAsia="宋体" w:hint="eastAsia"/>
                <w:b/>
                <w:bCs/>
              </w:rPr>
              <w:t>万吨氯磺酸、</w:t>
            </w:r>
            <w:r>
              <w:rPr>
                <w:rFonts w:eastAsia="宋体" w:hint="eastAsia"/>
                <w:b/>
                <w:bCs/>
              </w:rPr>
              <w:t>7</w:t>
            </w:r>
            <w:r>
              <w:rPr>
                <w:rFonts w:eastAsia="宋体" w:hint="eastAsia"/>
                <w:b/>
                <w:bCs/>
              </w:rPr>
              <w:t>万吨</w:t>
            </w:r>
            <w:r>
              <w:rPr>
                <w:rFonts w:eastAsia="宋体" w:hint="eastAsia"/>
                <w:b/>
                <w:bCs/>
              </w:rPr>
              <w:t>93%</w:t>
            </w:r>
            <w:r>
              <w:rPr>
                <w:rFonts w:eastAsia="宋体" w:hint="eastAsia"/>
                <w:b/>
                <w:bCs/>
              </w:rPr>
              <w:t>硫酸、</w:t>
            </w:r>
            <w:r>
              <w:rPr>
                <w:rFonts w:eastAsia="宋体" w:hint="eastAsia"/>
                <w:b/>
                <w:bCs/>
              </w:rPr>
              <w:t>9</w:t>
            </w:r>
            <w:r>
              <w:rPr>
                <w:rFonts w:eastAsia="宋体" w:hint="eastAsia"/>
                <w:b/>
                <w:bCs/>
              </w:rPr>
              <w:t>万吨</w:t>
            </w:r>
            <w:r>
              <w:rPr>
                <w:rFonts w:eastAsia="宋体" w:hint="eastAsia"/>
                <w:b/>
                <w:bCs/>
              </w:rPr>
              <w:t>36%</w:t>
            </w:r>
            <w:r>
              <w:rPr>
                <w:rFonts w:eastAsia="宋体" w:hint="eastAsia"/>
                <w:b/>
                <w:bCs/>
              </w:rPr>
              <w:t>烟酸项目》批复要求</w:t>
            </w:r>
          </w:p>
        </w:tc>
        <w:tc>
          <w:tcPr>
            <w:tcW w:w="2109" w:type="pct"/>
            <w:vAlign w:val="center"/>
          </w:tcPr>
          <w:p w14:paraId="5E0A2C91" w14:textId="77777777" w:rsidR="0085280A" w:rsidRDefault="00000000">
            <w:pPr>
              <w:pStyle w:val="22"/>
              <w:rPr>
                <w:rFonts w:eastAsia="宋体"/>
                <w:b/>
                <w:bCs/>
              </w:rPr>
            </w:pPr>
            <w:r>
              <w:rPr>
                <w:rFonts w:eastAsia="宋体"/>
                <w:b/>
                <w:bCs/>
              </w:rPr>
              <w:t>执行情况</w:t>
            </w:r>
          </w:p>
        </w:tc>
      </w:tr>
      <w:tr w:rsidR="0085280A" w14:paraId="3138C46F" w14:textId="77777777">
        <w:trPr>
          <w:jc w:val="center"/>
        </w:trPr>
        <w:tc>
          <w:tcPr>
            <w:tcW w:w="315" w:type="pct"/>
            <w:vAlign w:val="center"/>
          </w:tcPr>
          <w:p w14:paraId="469698D0" w14:textId="77777777" w:rsidR="0085280A" w:rsidRDefault="00000000">
            <w:pPr>
              <w:pStyle w:val="22"/>
              <w:rPr>
                <w:rFonts w:eastAsia="宋体"/>
              </w:rPr>
            </w:pPr>
            <w:r>
              <w:rPr>
                <w:rFonts w:eastAsia="宋体"/>
              </w:rPr>
              <w:t>1</w:t>
            </w:r>
          </w:p>
        </w:tc>
        <w:tc>
          <w:tcPr>
            <w:tcW w:w="2576" w:type="pct"/>
            <w:vAlign w:val="center"/>
          </w:tcPr>
          <w:p w14:paraId="1A713E4E" w14:textId="77777777" w:rsidR="0085280A" w:rsidRDefault="00000000">
            <w:pPr>
              <w:pStyle w:val="22"/>
              <w:rPr>
                <w:rFonts w:eastAsia="宋体"/>
              </w:rPr>
            </w:pPr>
            <w:r>
              <w:rPr>
                <w:rFonts w:eastAsia="宋体"/>
              </w:rPr>
              <w:t>贯彻清洁生产、循环经济理念，加强全过程管理，落实各项污染防治措施，从源头消减污染物的产生量和排放量，确保项目的物耗、能耗和水耗及污染物产生指标等均达到国内领先水平。</w:t>
            </w:r>
          </w:p>
        </w:tc>
        <w:tc>
          <w:tcPr>
            <w:tcW w:w="2109" w:type="pct"/>
            <w:vAlign w:val="center"/>
          </w:tcPr>
          <w:p w14:paraId="056FE88B" w14:textId="77777777" w:rsidR="0085280A" w:rsidRDefault="00000000">
            <w:pPr>
              <w:pStyle w:val="22"/>
              <w:rPr>
                <w:rFonts w:eastAsia="宋体"/>
              </w:rPr>
            </w:pPr>
            <w:r>
              <w:rPr>
                <w:rFonts w:eastAsia="宋体"/>
              </w:rPr>
              <w:t>已贯彻清洁生产、循环经济理念，并加强全过程管理，落实各项污染防治措施，从源头消减污染物的产生量和排放量，</w:t>
            </w:r>
            <w:r>
              <w:rPr>
                <w:rFonts w:eastAsia="宋体" w:hint="eastAsia"/>
              </w:rPr>
              <w:t>同时企业已完成情节生产审核</w:t>
            </w:r>
            <w:r>
              <w:rPr>
                <w:rFonts w:eastAsia="宋体"/>
              </w:rPr>
              <w:t>。</w:t>
            </w:r>
          </w:p>
        </w:tc>
      </w:tr>
      <w:tr w:rsidR="0085280A" w14:paraId="0241B929" w14:textId="77777777">
        <w:trPr>
          <w:jc w:val="center"/>
        </w:trPr>
        <w:tc>
          <w:tcPr>
            <w:tcW w:w="315" w:type="pct"/>
            <w:vAlign w:val="center"/>
          </w:tcPr>
          <w:p w14:paraId="69D4A90B" w14:textId="77777777" w:rsidR="0085280A" w:rsidRDefault="00000000">
            <w:pPr>
              <w:pStyle w:val="22"/>
              <w:rPr>
                <w:rFonts w:eastAsia="宋体"/>
              </w:rPr>
            </w:pPr>
            <w:r>
              <w:rPr>
                <w:rFonts w:eastAsia="宋体"/>
              </w:rPr>
              <w:t>2</w:t>
            </w:r>
          </w:p>
        </w:tc>
        <w:tc>
          <w:tcPr>
            <w:tcW w:w="2576" w:type="pct"/>
            <w:vAlign w:val="center"/>
          </w:tcPr>
          <w:p w14:paraId="1E65F938" w14:textId="77777777" w:rsidR="0085280A" w:rsidRDefault="00000000">
            <w:pPr>
              <w:pStyle w:val="22"/>
              <w:rPr>
                <w:rFonts w:eastAsia="宋体"/>
              </w:rPr>
            </w:pPr>
            <w:r>
              <w:rPr>
                <w:rFonts w:eastAsia="宋体" w:hint="eastAsia"/>
              </w:rPr>
              <w:t>合理布置厂区排污管线，按照“雨污分流、清污分流、一水多用、分质分类、相对集中”的原则，建设和完善厂内的排水管网。氯磺酸废气处理废水、硫酸吸收尾气洗涤废水、废气处理废水利用现有烧碱装置的废水处理装置处理。废气处理废水经烧碱装置中和、冷冻结晶分离；废气处理废水除盐处理后同设备地面冲洗废水、初期污染雨水经现有西厂区污水站生化处理后，达到《污水综合排放标准》</w:t>
            </w:r>
            <w:r>
              <w:rPr>
                <w:rFonts w:eastAsia="宋体" w:hint="eastAsia"/>
              </w:rPr>
              <w:t>(GB8978-1996)</w:t>
            </w:r>
            <w:r>
              <w:rPr>
                <w:rFonts w:eastAsia="宋体" w:hint="eastAsia"/>
              </w:rPr>
              <w:t>三级排放标准排入新区第二污水厂集中处理。循环池排水、脱盐水制备废水作为清下</w:t>
            </w:r>
            <w:r>
              <w:rPr>
                <w:rFonts w:eastAsia="宋体" w:hint="eastAsia"/>
              </w:rPr>
              <w:lastRenderedPageBreak/>
              <w:t>水外排。蒸汽冷凝水硫磺制酸工程余热蒸汽生产回用，不外排。项目不增加员工，不增加生活污水的排放。</w:t>
            </w:r>
          </w:p>
        </w:tc>
        <w:tc>
          <w:tcPr>
            <w:tcW w:w="2109" w:type="pct"/>
            <w:vAlign w:val="center"/>
          </w:tcPr>
          <w:p w14:paraId="4916943D" w14:textId="77777777" w:rsidR="0085280A" w:rsidRDefault="00000000">
            <w:pPr>
              <w:pStyle w:val="22"/>
              <w:rPr>
                <w:rFonts w:eastAsia="宋体"/>
              </w:rPr>
            </w:pPr>
            <w:r>
              <w:rPr>
                <w:rFonts w:eastAsia="宋体"/>
              </w:rPr>
              <w:lastRenderedPageBreak/>
              <w:t>该</w:t>
            </w:r>
            <w:r>
              <w:rPr>
                <w:rFonts w:eastAsia="宋体" w:hint="eastAsia"/>
              </w:rPr>
              <w:t>项目员工内部调剂，不新增员工，不增加生活污水。生产废水主要为氯磺酸废气处理废水、硫酸吸收尾气洗涤废水、设备地面冲洗废水、初期雨水、蒸汽冷凝水、循环池排水、脱盐水制备废水。氯磺酸废气处理废水、硫酸吸收尾气洗涤废水现有工程废水处理站中和、冷冻除盐预处理，设备地面冲洗废水、初期污染雨水废水处理站生化处理预处理；废水预处理达接管标准接入新区第二污水处理厂处理。循环</w:t>
            </w:r>
            <w:r>
              <w:rPr>
                <w:rFonts w:eastAsia="宋体" w:hint="eastAsia"/>
              </w:rPr>
              <w:lastRenderedPageBreak/>
              <w:t>池排水、脱盐水制备废水作为清下水外排。蒸汽冷凝水硫磺制酸工程余热蒸汽生产回用。</w:t>
            </w:r>
          </w:p>
        </w:tc>
      </w:tr>
      <w:tr w:rsidR="0085280A" w14:paraId="2260E375" w14:textId="77777777">
        <w:trPr>
          <w:jc w:val="center"/>
        </w:trPr>
        <w:tc>
          <w:tcPr>
            <w:tcW w:w="315" w:type="pct"/>
            <w:vAlign w:val="center"/>
          </w:tcPr>
          <w:p w14:paraId="2E691AEF" w14:textId="77777777" w:rsidR="0085280A" w:rsidRDefault="00000000">
            <w:pPr>
              <w:pStyle w:val="22"/>
              <w:rPr>
                <w:rFonts w:eastAsia="宋体"/>
              </w:rPr>
            </w:pPr>
            <w:r>
              <w:rPr>
                <w:rFonts w:eastAsia="宋体"/>
              </w:rPr>
              <w:lastRenderedPageBreak/>
              <w:t>3</w:t>
            </w:r>
          </w:p>
        </w:tc>
        <w:tc>
          <w:tcPr>
            <w:tcW w:w="2576" w:type="pct"/>
            <w:vAlign w:val="center"/>
          </w:tcPr>
          <w:p w14:paraId="113B0FC8" w14:textId="77777777" w:rsidR="0085280A" w:rsidRDefault="00000000">
            <w:pPr>
              <w:pStyle w:val="22"/>
              <w:rPr>
                <w:rFonts w:eastAsia="宋体"/>
              </w:rPr>
            </w:pPr>
            <w:r>
              <w:rPr>
                <w:rFonts w:eastAsia="宋体" w:hint="eastAsia"/>
              </w:rPr>
              <w:t>落实报告书中提出的各类废气污染防治措施，确保做到达标排放，氯磺酸合成废气经浓酸吸收</w:t>
            </w:r>
            <w:r>
              <w:rPr>
                <w:rFonts w:eastAsia="宋体" w:hint="eastAsia"/>
              </w:rPr>
              <w:t>+</w:t>
            </w:r>
            <w:r>
              <w:rPr>
                <w:rFonts w:eastAsia="宋体" w:hint="eastAsia"/>
              </w:rPr>
              <w:t>水吸收装置预处理，水吸收后洗涤尾气进入“以新带老”的硫酸吸收尾气动力波废气处理装置处理后，由</w:t>
            </w:r>
            <w:r>
              <w:rPr>
                <w:rFonts w:eastAsia="宋体" w:hint="eastAsia"/>
              </w:rPr>
              <w:t>80</w:t>
            </w:r>
            <w:r>
              <w:rPr>
                <w:rFonts w:eastAsia="宋体" w:hint="eastAsia"/>
              </w:rPr>
              <w:t>米高的排气筒排放。硫酸吸收尾气经项目新建</w:t>
            </w:r>
            <w:r>
              <w:rPr>
                <w:rFonts w:eastAsia="宋体" w:hint="eastAsia"/>
              </w:rPr>
              <w:t>1</w:t>
            </w:r>
            <w:r>
              <w:rPr>
                <w:rFonts w:eastAsia="宋体" w:hint="eastAsia"/>
              </w:rPr>
              <w:t>套动力波废气处理装置处理后，由</w:t>
            </w:r>
            <w:r>
              <w:rPr>
                <w:rFonts w:eastAsia="宋体" w:hint="eastAsia"/>
              </w:rPr>
              <w:t>80</w:t>
            </w:r>
            <w:r>
              <w:rPr>
                <w:rFonts w:eastAsia="宋体" w:hint="eastAsia"/>
              </w:rPr>
              <w:t>米高的排气筒排放。处理后的尾气排放满足《硫酸工业污染物排放标准》特别排放限值标准及《石油化学工业污染物排放标准》要求。无组织废气主要为硫酸、氯磺酸等，产品储运过程的呼吸废气包括储罐大、小呼吸废气。废气排放满足《大气污染物综合排放标准》</w:t>
            </w:r>
            <w:r>
              <w:rPr>
                <w:rFonts w:eastAsia="宋体" w:hint="eastAsia"/>
              </w:rPr>
              <w:t>(GB16297-1996)</w:t>
            </w:r>
            <w:r>
              <w:rPr>
                <w:rFonts w:eastAsia="宋体" w:hint="eastAsia"/>
              </w:rPr>
              <w:t>表</w:t>
            </w:r>
            <w:r>
              <w:rPr>
                <w:rFonts w:eastAsia="宋体" w:hint="eastAsia"/>
              </w:rPr>
              <w:t>2</w:t>
            </w:r>
            <w:r>
              <w:rPr>
                <w:rFonts w:eastAsia="宋体" w:hint="eastAsia"/>
              </w:rPr>
              <w:t>中相应标准要求</w:t>
            </w:r>
            <w:r>
              <w:rPr>
                <w:rFonts w:eastAsia="宋体"/>
              </w:rPr>
              <w:t>。</w:t>
            </w:r>
          </w:p>
        </w:tc>
        <w:tc>
          <w:tcPr>
            <w:tcW w:w="2109" w:type="pct"/>
            <w:vAlign w:val="center"/>
          </w:tcPr>
          <w:p w14:paraId="21D924AE" w14:textId="77777777" w:rsidR="0085280A" w:rsidRDefault="00000000">
            <w:pPr>
              <w:pStyle w:val="22"/>
              <w:rPr>
                <w:rFonts w:eastAsia="宋体"/>
              </w:rPr>
            </w:pPr>
            <w:r>
              <w:rPr>
                <w:rFonts w:eastAsia="宋体"/>
              </w:rPr>
              <w:t>该项目废气主要有干吸工段产生的二氧化硫、硫酸雾工艺尾气；</w:t>
            </w:r>
            <w:r>
              <w:rPr>
                <w:rFonts w:eastAsia="宋体" w:hint="eastAsia"/>
              </w:rPr>
              <w:t>来自液硫贮槽等废气经水洗</w:t>
            </w:r>
            <w:r>
              <w:rPr>
                <w:rFonts w:eastAsia="宋体" w:hint="eastAsia"/>
              </w:rPr>
              <w:t>+</w:t>
            </w:r>
            <w:r>
              <w:rPr>
                <w:rFonts w:eastAsia="宋体" w:hint="eastAsia"/>
              </w:rPr>
              <w:t>碱洗处理后通过</w:t>
            </w:r>
            <w:r>
              <w:rPr>
                <w:rFonts w:eastAsia="宋体" w:hint="eastAsia"/>
              </w:rPr>
              <w:t>1</w:t>
            </w:r>
            <w:r>
              <w:rPr>
                <w:rFonts w:eastAsia="宋体"/>
              </w:rPr>
              <w:t>5</w:t>
            </w:r>
            <w:r>
              <w:rPr>
                <w:rFonts w:eastAsia="宋体" w:hint="eastAsia"/>
              </w:rPr>
              <w:t>m</w:t>
            </w:r>
            <w:r>
              <w:rPr>
                <w:rFonts w:eastAsia="宋体" w:hint="eastAsia"/>
              </w:rPr>
              <w:t>高排气筒达标排放；</w:t>
            </w:r>
            <w:r>
              <w:rPr>
                <w:rFonts w:eastAsia="宋体"/>
              </w:rPr>
              <w:t>对干吸工段</w:t>
            </w:r>
            <w:r>
              <w:rPr>
                <w:rFonts w:eastAsia="宋体" w:hint="eastAsia"/>
              </w:rPr>
              <w:t>废气</w:t>
            </w:r>
            <w:r>
              <w:rPr>
                <w:rFonts w:eastAsia="宋体"/>
              </w:rPr>
              <w:t>，采用</w:t>
            </w:r>
            <w:r>
              <w:rPr>
                <w:rFonts w:eastAsia="宋体" w:hint="eastAsia"/>
              </w:rPr>
              <w:t>双氧水法处理后</w:t>
            </w:r>
            <w:r>
              <w:rPr>
                <w:rFonts w:eastAsia="宋体"/>
              </w:rPr>
              <w:t>通过</w:t>
            </w:r>
            <w:r>
              <w:rPr>
                <w:rFonts w:eastAsia="宋体"/>
              </w:rPr>
              <w:t>80m</w:t>
            </w:r>
            <w:r>
              <w:rPr>
                <w:rFonts w:eastAsia="宋体" w:hint="eastAsia"/>
              </w:rPr>
              <w:t>高排气筒达标</w:t>
            </w:r>
            <w:r>
              <w:rPr>
                <w:rFonts w:eastAsia="宋体"/>
              </w:rPr>
              <w:t>排放</w:t>
            </w:r>
            <w:r>
              <w:rPr>
                <w:rFonts w:eastAsia="宋体" w:hint="eastAsia"/>
              </w:rPr>
              <w:t>；硫酸收发废气经碱喷淋处理后由</w:t>
            </w:r>
            <w:r>
              <w:rPr>
                <w:rFonts w:eastAsia="宋体" w:hint="eastAsia"/>
              </w:rPr>
              <w:t>15</w:t>
            </w:r>
            <w:r>
              <w:rPr>
                <w:rFonts w:eastAsia="宋体" w:hint="eastAsia"/>
              </w:rPr>
              <w:t>米高的排气筒达标排放</w:t>
            </w:r>
            <w:r>
              <w:rPr>
                <w:rFonts w:eastAsia="宋体"/>
              </w:rPr>
              <w:t>。对于产生的无组织废气，企业采取加强各废气收集处理效率来确保无组织废气排放达标排放。检测结果表明：硫酸雾</w:t>
            </w:r>
            <w:r>
              <w:rPr>
                <w:rFonts w:eastAsia="宋体" w:hint="eastAsia"/>
              </w:rPr>
              <w:t>、</w:t>
            </w:r>
            <w:r>
              <w:rPr>
                <w:rFonts w:eastAsia="宋体"/>
              </w:rPr>
              <w:t>二氧化硫检测结果符合《硫酸工业污染物排放标准》（</w:t>
            </w:r>
            <w:r>
              <w:rPr>
                <w:rFonts w:eastAsia="宋体"/>
              </w:rPr>
              <w:t>GB26132-2010</w:t>
            </w:r>
            <w:r>
              <w:rPr>
                <w:rFonts w:eastAsia="宋体"/>
              </w:rPr>
              <w:t>）</w:t>
            </w:r>
            <w:r>
              <w:rPr>
                <w:rFonts w:eastAsia="宋体" w:hint="eastAsia"/>
              </w:rPr>
              <w:t>相关</w:t>
            </w:r>
            <w:r>
              <w:rPr>
                <w:rFonts w:eastAsia="宋体"/>
              </w:rPr>
              <w:t>标准。</w:t>
            </w:r>
          </w:p>
        </w:tc>
      </w:tr>
      <w:tr w:rsidR="0085280A" w14:paraId="5EEBD64C" w14:textId="77777777">
        <w:trPr>
          <w:jc w:val="center"/>
        </w:trPr>
        <w:tc>
          <w:tcPr>
            <w:tcW w:w="315" w:type="pct"/>
            <w:vAlign w:val="center"/>
          </w:tcPr>
          <w:p w14:paraId="7A02B47A" w14:textId="77777777" w:rsidR="0085280A" w:rsidRDefault="00000000">
            <w:pPr>
              <w:pStyle w:val="22"/>
              <w:ind w:firstLine="480"/>
              <w:rPr>
                <w:rFonts w:eastAsia="宋体"/>
              </w:rPr>
            </w:pPr>
            <w:r>
              <w:rPr>
                <w:rFonts w:eastAsia="宋体"/>
              </w:rPr>
              <w:t>4</w:t>
            </w:r>
          </w:p>
        </w:tc>
        <w:tc>
          <w:tcPr>
            <w:tcW w:w="2576" w:type="pct"/>
            <w:vAlign w:val="center"/>
          </w:tcPr>
          <w:p w14:paraId="54D29645" w14:textId="77777777" w:rsidR="0085280A" w:rsidRDefault="00000000">
            <w:pPr>
              <w:pStyle w:val="22"/>
              <w:ind w:firstLine="480"/>
              <w:rPr>
                <w:rFonts w:eastAsia="宋体"/>
              </w:rPr>
            </w:pPr>
            <w:r>
              <w:rPr>
                <w:rFonts w:eastAsia="宋体" w:hint="eastAsia"/>
              </w:rPr>
              <w:t>合理布局，选择低噪设备，认真落实各项噪声污染防治措施，确保厂界昼夜间噪声值达到《工业企业厂界噪声标准》</w:t>
            </w:r>
            <w:r>
              <w:rPr>
                <w:rFonts w:eastAsia="宋体" w:hint="eastAsia"/>
              </w:rPr>
              <w:t>(GB12348-2008)</w:t>
            </w:r>
            <w:r>
              <w:rPr>
                <w:rFonts w:eastAsia="宋体" w:hint="eastAsia"/>
              </w:rPr>
              <w:t>中</w:t>
            </w:r>
            <w:r>
              <w:rPr>
                <w:rFonts w:eastAsia="宋体" w:hint="eastAsia"/>
              </w:rPr>
              <w:t>3</w:t>
            </w:r>
            <w:r>
              <w:rPr>
                <w:rFonts w:eastAsia="宋体" w:hint="eastAsia"/>
              </w:rPr>
              <w:t>类工业区标准要求。</w:t>
            </w:r>
          </w:p>
        </w:tc>
        <w:tc>
          <w:tcPr>
            <w:tcW w:w="2109" w:type="pct"/>
            <w:vAlign w:val="center"/>
          </w:tcPr>
          <w:p w14:paraId="2DDBA8EA" w14:textId="77777777" w:rsidR="0085280A" w:rsidRDefault="00000000">
            <w:pPr>
              <w:pStyle w:val="22"/>
              <w:rPr>
                <w:rFonts w:eastAsia="宋体"/>
              </w:rPr>
            </w:pPr>
            <w:r>
              <w:rPr>
                <w:rFonts w:eastAsia="宋体" w:hint="eastAsia"/>
              </w:rPr>
              <w:t>本项目主要噪声源冷冻机组、风机等，采用减振台座、高声源设置室内、在总平面布置中考虑声源远离厂界布置等噪声治理控制措施，减少对周围环境的影响。</w:t>
            </w:r>
          </w:p>
        </w:tc>
      </w:tr>
      <w:tr w:rsidR="0085280A" w14:paraId="4FEA5945" w14:textId="77777777">
        <w:trPr>
          <w:jc w:val="center"/>
        </w:trPr>
        <w:tc>
          <w:tcPr>
            <w:tcW w:w="315" w:type="pct"/>
            <w:vAlign w:val="center"/>
          </w:tcPr>
          <w:p w14:paraId="188911C8" w14:textId="77777777" w:rsidR="0085280A" w:rsidRDefault="00000000">
            <w:pPr>
              <w:pStyle w:val="22"/>
              <w:rPr>
                <w:rFonts w:eastAsia="宋体"/>
              </w:rPr>
            </w:pPr>
            <w:r>
              <w:rPr>
                <w:rFonts w:eastAsia="宋体"/>
              </w:rPr>
              <w:t>5</w:t>
            </w:r>
          </w:p>
        </w:tc>
        <w:tc>
          <w:tcPr>
            <w:tcW w:w="2576" w:type="pct"/>
            <w:vAlign w:val="center"/>
          </w:tcPr>
          <w:p w14:paraId="5D7BD5E9" w14:textId="77777777" w:rsidR="0085280A" w:rsidRDefault="00000000">
            <w:pPr>
              <w:pStyle w:val="22"/>
              <w:rPr>
                <w:rFonts w:eastAsia="宋体"/>
              </w:rPr>
            </w:pPr>
            <w:r>
              <w:rPr>
                <w:rFonts w:eastAsia="宋体" w:hint="eastAsia"/>
              </w:rPr>
              <w:t>本项目陶瓷碎片委托有资质单位处理；废金属丝网外售废金属回收部门。废催化剂、水处理污泥委托江苏弘成环保科技有限公司处理处置</w:t>
            </w:r>
            <w:r>
              <w:rPr>
                <w:rFonts w:eastAsia="宋体"/>
              </w:rPr>
              <w:t>。</w:t>
            </w:r>
          </w:p>
        </w:tc>
        <w:tc>
          <w:tcPr>
            <w:tcW w:w="2109" w:type="pct"/>
            <w:vAlign w:val="center"/>
          </w:tcPr>
          <w:p w14:paraId="72CA2495" w14:textId="77777777" w:rsidR="0085280A" w:rsidRDefault="00000000">
            <w:pPr>
              <w:pStyle w:val="22"/>
              <w:rPr>
                <w:rFonts w:eastAsia="宋体"/>
              </w:rPr>
            </w:pPr>
            <w:r>
              <w:rPr>
                <w:rFonts w:eastAsia="宋体" w:hint="eastAsia"/>
              </w:rPr>
              <w:t>本项目产生的固体废物有废金属丝网、陶瓷废片、电池酸生产滤渣、三氧化硫转化废催化剂及污泥；废金属丝网及陶瓷碎片废金属回收部门处置；危险废物滤渣委外处理</w:t>
            </w:r>
            <w:r>
              <w:rPr>
                <w:rFonts w:eastAsia="宋体"/>
              </w:rPr>
              <w:t>。</w:t>
            </w:r>
          </w:p>
        </w:tc>
      </w:tr>
      <w:tr w:rsidR="0085280A" w14:paraId="2E22F613" w14:textId="77777777">
        <w:trPr>
          <w:jc w:val="center"/>
        </w:trPr>
        <w:tc>
          <w:tcPr>
            <w:tcW w:w="315" w:type="pct"/>
            <w:vAlign w:val="center"/>
          </w:tcPr>
          <w:p w14:paraId="6C6F90B1" w14:textId="77777777" w:rsidR="0085280A" w:rsidRDefault="00000000">
            <w:pPr>
              <w:pStyle w:val="22"/>
              <w:rPr>
                <w:rFonts w:eastAsia="宋体"/>
              </w:rPr>
            </w:pPr>
            <w:r>
              <w:rPr>
                <w:rFonts w:eastAsia="宋体"/>
              </w:rPr>
              <w:t>6</w:t>
            </w:r>
          </w:p>
        </w:tc>
        <w:tc>
          <w:tcPr>
            <w:tcW w:w="2576" w:type="pct"/>
            <w:vAlign w:val="center"/>
          </w:tcPr>
          <w:p w14:paraId="0F0ED455" w14:textId="77777777" w:rsidR="0085280A" w:rsidRDefault="00000000">
            <w:pPr>
              <w:pStyle w:val="22"/>
              <w:rPr>
                <w:rFonts w:eastAsia="宋体"/>
              </w:rPr>
            </w:pPr>
            <w:r>
              <w:rPr>
                <w:rFonts w:eastAsia="宋体" w:hint="eastAsia"/>
              </w:rPr>
              <w:t>进一步加强工程施工期环境保护，认真落实施工噪声、施工扬尘、废水等各项污染防治措施，减少工程施工对周围环境影响</w:t>
            </w:r>
            <w:r>
              <w:rPr>
                <w:rFonts w:eastAsia="宋体"/>
              </w:rPr>
              <w:t>。</w:t>
            </w:r>
          </w:p>
        </w:tc>
        <w:tc>
          <w:tcPr>
            <w:tcW w:w="2109" w:type="pct"/>
            <w:vAlign w:val="center"/>
          </w:tcPr>
          <w:p w14:paraId="46F4886F" w14:textId="77777777" w:rsidR="0085280A" w:rsidRDefault="00000000">
            <w:pPr>
              <w:pStyle w:val="22"/>
              <w:rPr>
                <w:rFonts w:eastAsia="宋体"/>
              </w:rPr>
            </w:pPr>
            <w:r>
              <w:rPr>
                <w:rFonts w:eastAsia="宋体" w:hint="eastAsia"/>
              </w:rPr>
              <w:t>项目已建成</w:t>
            </w:r>
            <w:r>
              <w:rPr>
                <w:rFonts w:eastAsia="宋体"/>
              </w:rPr>
              <w:t>。</w:t>
            </w:r>
          </w:p>
        </w:tc>
      </w:tr>
      <w:tr w:rsidR="0085280A" w14:paraId="0F068C2E" w14:textId="77777777">
        <w:trPr>
          <w:jc w:val="center"/>
        </w:trPr>
        <w:tc>
          <w:tcPr>
            <w:tcW w:w="315" w:type="pct"/>
            <w:vAlign w:val="center"/>
          </w:tcPr>
          <w:p w14:paraId="0E46F206" w14:textId="77777777" w:rsidR="0085280A" w:rsidRDefault="00000000">
            <w:pPr>
              <w:pStyle w:val="22"/>
              <w:rPr>
                <w:rFonts w:eastAsia="宋体"/>
              </w:rPr>
            </w:pPr>
            <w:r>
              <w:rPr>
                <w:rFonts w:eastAsia="宋体"/>
              </w:rPr>
              <w:t>7</w:t>
            </w:r>
          </w:p>
        </w:tc>
        <w:tc>
          <w:tcPr>
            <w:tcW w:w="2576" w:type="pct"/>
            <w:vAlign w:val="center"/>
          </w:tcPr>
          <w:p w14:paraId="52BF8FB8" w14:textId="77777777" w:rsidR="0085280A" w:rsidRDefault="00000000">
            <w:pPr>
              <w:pStyle w:val="22"/>
              <w:rPr>
                <w:rFonts w:eastAsia="宋体"/>
              </w:rPr>
            </w:pPr>
            <w:r>
              <w:rPr>
                <w:rFonts w:eastAsia="宋体" w:hint="eastAsia"/>
              </w:rPr>
              <w:t>本项目污染物排放量为：废水≤</w:t>
            </w:r>
            <w:r>
              <w:rPr>
                <w:rFonts w:eastAsia="宋体" w:hint="eastAsia"/>
              </w:rPr>
              <w:t>17000t/a</w:t>
            </w:r>
            <w:r>
              <w:rPr>
                <w:rFonts w:eastAsia="宋体" w:hint="eastAsia"/>
              </w:rPr>
              <w:t>、</w:t>
            </w:r>
            <w:r>
              <w:rPr>
                <w:rFonts w:eastAsia="宋体" w:hint="eastAsia"/>
              </w:rPr>
              <w:t>COD</w:t>
            </w:r>
            <w:r>
              <w:rPr>
                <w:rFonts w:eastAsia="宋体" w:hint="eastAsia"/>
              </w:rPr>
              <w:t>≤</w:t>
            </w:r>
            <w:r>
              <w:rPr>
                <w:rFonts w:eastAsia="宋体" w:hint="eastAsia"/>
              </w:rPr>
              <w:t>1.36t/a</w:t>
            </w:r>
            <w:r>
              <w:rPr>
                <w:rFonts w:eastAsia="宋体" w:hint="eastAsia"/>
              </w:rPr>
              <w:t>、</w:t>
            </w:r>
            <w:r>
              <w:rPr>
                <w:rFonts w:eastAsia="宋体" w:hint="eastAsia"/>
              </w:rPr>
              <w:t>SS</w:t>
            </w:r>
            <w:r>
              <w:rPr>
                <w:rFonts w:eastAsia="宋体" w:hint="eastAsia"/>
              </w:rPr>
              <w:t>≤</w:t>
            </w:r>
            <w:r>
              <w:rPr>
                <w:rFonts w:eastAsia="宋体" w:hint="eastAsia"/>
              </w:rPr>
              <w:t>1.19t/a</w:t>
            </w:r>
            <w:r>
              <w:rPr>
                <w:rFonts w:eastAsia="宋体" w:hint="eastAsia"/>
              </w:rPr>
              <w:t>；废气：二氧化硫≤</w:t>
            </w:r>
            <w:r>
              <w:rPr>
                <w:rFonts w:eastAsia="宋体" w:hint="eastAsia"/>
              </w:rPr>
              <w:t>42t/a</w:t>
            </w:r>
            <w:r>
              <w:rPr>
                <w:rFonts w:eastAsia="宋体" w:hint="eastAsia"/>
              </w:rPr>
              <w:t>、氯化氢≤</w:t>
            </w:r>
            <w:r>
              <w:rPr>
                <w:rFonts w:eastAsia="宋体" w:hint="eastAsia"/>
              </w:rPr>
              <w:t>0.016t/a</w:t>
            </w:r>
            <w:r>
              <w:rPr>
                <w:rFonts w:eastAsia="宋体" w:hint="eastAsia"/>
              </w:rPr>
              <w:t>、硫酸雾≤</w:t>
            </w:r>
            <w:r>
              <w:rPr>
                <w:rFonts w:eastAsia="宋体" w:hint="eastAsia"/>
              </w:rPr>
              <w:t>174t/a</w:t>
            </w:r>
            <w:r>
              <w:rPr>
                <w:rFonts w:eastAsia="宋体" w:hint="eastAsia"/>
              </w:rPr>
              <w:t>。固体废物零排放</w:t>
            </w:r>
            <w:r>
              <w:rPr>
                <w:rFonts w:eastAsia="宋体"/>
              </w:rPr>
              <w:t>。</w:t>
            </w:r>
          </w:p>
        </w:tc>
        <w:tc>
          <w:tcPr>
            <w:tcW w:w="2109" w:type="pct"/>
            <w:vAlign w:val="center"/>
          </w:tcPr>
          <w:p w14:paraId="19F960E2" w14:textId="77777777" w:rsidR="0085280A" w:rsidRDefault="00000000">
            <w:pPr>
              <w:pStyle w:val="22"/>
              <w:rPr>
                <w:rFonts w:eastAsia="宋体"/>
              </w:rPr>
            </w:pPr>
            <w:r>
              <w:rPr>
                <w:rFonts w:eastAsia="宋体" w:hint="eastAsia"/>
              </w:rPr>
              <w:t>项目总量符合环评批复总量</w:t>
            </w:r>
            <w:r>
              <w:rPr>
                <w:rFonts w:eastAsia="宋体"/>
              </w:rPr>
              <w:t>。</w:t>
            </w:r>
          </w:p>
        </w:tc>
      </w:tr>
      <w:tr w:rsidR="0085280A" w14:paraId="09D43C99" w14:textId="77777777">
        <w:trPr>
          <w:jc w:val="center"/>
        </w:trPr>
        <w:tc>
          <w:tcPr>
            <w:tcW w:w="315" w:type="pct"/>
            <w:vAlign w:val="center"/>
          </w:tcPr>
          <w:p w14:paraId="093C7E88" w14:textId="77777777" w:rsidR="0085280A" w:rsidRDefault="00000000">
            <w:pPr>
              <w:pStyle w:val="22"/>
              <w:rPr>
                <w:rFonts w:eastAsia="宋体"/>
              </w:rPr>
            </w:pPr>
            <w:r>
              <w:rPr>
                <w:rFonts w:eastAsia="宋体"/>
              </w:rPr>
              <w:t>8</w:t>
            </w:r>
          </w:p>
        </w:tc>
        <w:tc>
          <w:tcPr>
            <w:tcW w:w="2576" w:type="pct"/>
            <w:vAlign w:val="center"/>
          </w:tcPr>
          <w:p w14:paraId="70CED542" w14:textId="77777777" w:rsidR="0085280A" w:rsidRDefault="00000000">
            <w:pPr>
              <w:pStyle w:val="22"/>
              <w:rPr>
                <w:rFonts w:eastAsia="宋体"/>
              </w:rPr>
            </w:pPr>
            <w:r>
              <w:rPr>
                <w:rFonts w:eastAsia="宋体" w:hint="eastAsia"/>
              </w:rPr>
              <w:t>污染物的排放口应按《江苏省排污口设置及规范化整治管理办法》（苏环控</w:t>
            </w:r>
            <w:r>
              <w:rPr>
                <w:rFonts w:eastAsia="宋体" w:hint="eastAsia"/>
              </w:rPr>
              <w:t>[1997]22</w:t>
            </w:r>
            <w:r>
              <w:rPr>
                <w:rFonts w:eastAsia="宋体" w:hint="eastAsia"/>
              </w:rPr>
              <w:t>号）要求进行规范化设置</w:t>
            </w:r>
            <w:r>
              <w:rPr>
                <w:rFonts w:eastAsia="宋体"/>
              </w:rPr>
              <w:t>。</w:t>
            </w:r>
          </w:p>
        </w:tc>
        <w:tc>
          <w:tcPr>
            <w:tcW w:w="2109" w:type="pct"/>
            <w:vAlign w:val="center"/>
          </w:tcPr>
          <w:p w14:paraId="49D84B79" w14:textId="77777777" w:rsidR="0085280A" w:rsidRDefault="00000000">
            <w:pPr>
              <w:pStyle w:val="22"/>
              <w:rPr>
                <w:rFonts w:eastAsia="宋体"/>
              </w:rPr>
            </w:pPr>
            <w:r>
              <w:rPr>
                <w:rFonts w:eastAsia="宋体" w:hint="eastAsia"/>
              </w:rPr>
              <w:t>污染物的排放口已按《江苏省排污口设置及规范化整治管理办法》（苏环控</w:t>
            </w:r>
            <w:r>
              <w:rPr>
                <w:rFonts w:eastAsia="宋体" w:hint="eastAsia"/>
              </w:rPr>
              <w:t>[1997]22</w:t>
            </w:r>
            <w:r>
              <w:rPr>
                <w:rFonts w:eastAsia="宋体" w:hint="eastAsia"/>
              </w:rPr>
              <w:t>号）要求进行规范化设置</w:t>
            </w:r>
            <w:r>
              <w:rPr>
                <w:rFonts w:eastAsia="宋体"/>
              </w:rPr>
              <w:t>。</w:t>
            </w:r>
          </w:p>
        </w:tc>
      </w:tr>
      <w:tr w:rsidR="0085280A" w14:paraId="08D4941B" w14:textId="77777777">
        <w:trPr>
          <w:jc w:val="center"/>
        </w:trPr>
        <w:tc>
          <w:tcPr>
            <w:tcW w:w="315" w:type="pct"/>
            <w:vAlign w:val="center"/>
          </w:tcPr>
          <w:p w14:paraId="2E2572AE" w14:textId="77777777" w:rsidR="0085280A" w:rsidRDefault="00000000">
            <w:pPr>
              <w:pStyle w:val="22"/>
              <w:rPr>
                <w:rFonts w:eastAsia="宋体"/>
              </w:rPr>
            </w:pPr>
            <w:r>
              <w:rPr>
                <w:rFonts w:eastAsia="宋体"/>
              </w:rPr>
              <w:t>9</w:t>
            </w:r>
          </w:p>
        </w:tc>
        <w:tc>
          <w:tcPr>
            <w:tcW w:w="2576" w:type="pct"/>
            <w:vAlign w:val="center"/>
          </w:tcPr>
          <w:p w14:paraId="6DAD406B" w14:textId="77777777" w:rsidR="0085280A" w:rsidRDefault="00000000">
            <w:pPr>
              <w:pStyle w:val="22"/>
              <w:rPr>
                <w:rFonts w:eastAsia="宋体"/>
              </w:rPr>
            </w:pPr>
            <w:r>
              <w:rPr>
                <w:rFonts w:eastAsia="宋体" w:hint="eastAsia"/>
              </w:rPr>
              <w:t>项目的环保设施必须与主体工程同时设计、同时施工、同时运行。项目竣工后，建设单位应当按照国务院环境保护行政主管部门规定的标准和程序，对配套建设的环境保</w:t>
            </w:r>
            <w:r>
              <w:rPr>
                <w:rFonts w:eastAsia="宋体" w:hint="eastAsia"/>
              </w:rPr>
              <w:t xml:space="preserve"> </w:t>
            </w:r>
            <w:r>
              <w:rPr>
                <w:rFonts w:eastAsia="宋体" w:hint="eastAsia"/>
              </w:rPr>
              <w:t>护设施进行验收，编制验收报告。请新区环境监察大队加强对该项目建设和运行过程中的日常环境保护监督管理工作</w:t>
            </w:r>
            <w:r>
              <w:rPr>
                <w:rFonts w:eastAsia="宋体"/>
              </w:rPr>
              <w:t>。</w:t>
            </w:r>
          </w:p>
        </w:tc>
        <w:tc>
          <w:tcPr>
            <w:tcW w:w="2109" w:type="pct"/>
            <w:vAlign w:val="center"/>
          </w:tcPr>
          <w:p w14:paraId="2A8D4674" w14:textId="77777777" w:rsidR="0085280A" w:rsidRDefault="00000000">
            <w:pPr>
              <w:pStyle w:val="22"/>
              <w:rPr>
                <w:rFonts w:eastAsia="宋体"/>
              </w:rPr>
            </w:pPr>
            <w:r>
              <w:rPr>
                <w:rFonts w:eastAsia="宋体" w:hint="eastAsia"/>
              </w:rPr>
              <w:t>项目已建设完成，正在办理环保验收</w:t>
            </w:r>
            <w:r>
              <w:rPr>
                <w:rFonts w:eastAsia="宋体"/>
              </w:rPr>
              <w:t>。</w:t>
            </w:r>
          </w:p>
        </w:tc>
      </w:tr>
    </w:tbl>
    <w:p w14:paraId="5E42799E" w14:textId="77777777" w:rsidR="0085280A" w:rsidRDefault="00000000">
      <w:pPr>
        <w:pStyle w:val="30"/>
        <w:rPr>
          <w:rFonts w:eastAsia="宋体"/>
        </w:rPr>
      </w:pPr>
      <w:r>
        <w:rPr>
          <w:rFonts w:eastAsia="宋体" w:hint="eastAsia"/>
        </w:rPr>
        <w:t>3</w:t>
      </w:r>
      <w:r>
        <w:rPr>
          <w:rFonts w:eastAsia="宋体"/>
        </w:rPr>
        <w:t xml:space="preserve">.7.3 </w:t>
      </w:r>
      <w:r>
        <w:rPr>
          <w:rFonts w:eastAsia="宋体" w:hint="eastAsia"/>
        </w:rPr>
        <w:t>氯化苯工程</w:t>
      </w:r>
    </w:p>
    <w:p w14:paraId="374089E0" w14:textId="77777777" w:rsidR="0085280A" w:rsidRDefault="00000000">
      <w:pPr>
        <w:pStyle w:val="a4"/>
        <w:ind w:firstLine="566"/>
        <w:rPr>
          <w:rFonts w:eastAsia="宋体" w:hAnsi="Times New Roman"/>
        </w:rPr>
      </w:pPr>
      <w:r>
        <w:rPr>
          <w:rFonts w:eastAsia="宋体" w:hAnsi="Times New Roman" w:hint="eastAsia"/>
        </w:rPr>
        <w:t>对照《</w:t>
      </w:r>
      <w:bookmarkStart w:id="387" w:name="_Hlk154601726"/>
      <w:r>
        <w:rPr>
          <w:rFonts w:eastAsia="宋体" w:hAnsi="Times New Roman" w:hint="eastAsia"/>
        </w:rPr>
        <w:t>5</w:t>
      </w:r>
      <w:r>
        <w:rPr>
          <w:rFonts w:eastAsia="宋体" w:hAnsi="Times New Roman" w:hint="eastAsia"/>
        </w:rPr>
        <w:t>万吨</w:t>
      </w:r>
      <w:r>
        <w:rPr>
          <w:rFonts w:eastAsia="宋体" w:hAnsi="Times New Roman" w:hint="eastAsia"/>
        </w:rPr>
        <w:t>/</w:t>
      </w:r>
      <w:r>
        <w:rPr>
          <w:rFonts w:eastAsia="宋体" w:hAnsi="Times New Roman" w:hint="eastAsia"/>
        </w:rPr>
        <w:t>年氯乙酸</w:t>
      </w:r>
      <w:bookmarkEnd w:id="387"/>
      <w:r>
        <w:rPr>
          <w:rFonts w:eastAsia="宋体" w:hAnsi="Times New Roman" w:hint="eastAsia"/>
        </w:rPr>
        <w:t>及</w:t>
      </w:r>
      <w:r>
        <w:rPr>
          <w:rFonts w:eastAsia="宋体" w:hAnsi="Times New Roman" w:hint="eastAsia"/>
        </w:rPr>
        <w:t>3</w:t>
      </w:r>
      <w:r>
        <w:rPr>
          <w:rFonts w:eastAsia="宋体" w:hAnsi="Times New Roman" w:hint="eastAsia"/>
        </w:rPr>
        <w:t>万吨</w:t>
      </w:r>
      <w:r>
        <w:rPr>
          <w:rFonts w:eastAsia="宋体" w:hAnsi="Times New Roman" w:hint="eastAsia"/>
        </w:rPr>
        <w:t>/</w:t>
      </w:r>
      <w:r>
        <w:rPr>
          <w:rFonts w:eastAsia="宋体" w:hAnsi="Times New Roman" w:hint="eastAsia"/>
        </w:rPr>
        <w:t>年氯化苯项目生产工艺变更项目环境影响报告书》，其中氯乙酸根据另行编制的《</w:t>
      </w:r>
      <w:r>
        <w:rPr>
          <w:rFonts w:eastAsia="宋体" w:hAnsi="Times New Roman" w:hint="eastAsia"/>
        </w:rPr>
        <w:t>5</w:t>
      </w:r>
      <w:r>
        <w:rPr>
          <w:rFonts w:eastAsia="宋体" w:hAnsi="Times New Roman" w:hint="eastAsia"/>
        </w:rPr>
        <w:t>万吨</w:t>
      </w:r>
      <w:r>
        <w:rPr>
          <w:rFonts w:eastAsia="宋体" w:hAnsi="Times New Roman" w:hint="eastAsia"/>
        </w:rPr>
        <w:t>/</w:t>
      </w:r>
      <w:r>
        <w:rPr>
          <w:rFonts w:eastAsia="宋体" w:hAnsi="Times New Roman" w:hint="eastAsia"/>
        </w:rPr>
        <w:t>年氯乙酸项目环境影响报告书》内容建设，目前尚未验收。氯化苯项目工艺、原辅材料、设备等与环评一致</w:t>
      </w:r>
      <w:r>
        <w:rPr>
          <w:rFonts w:eastAsia="宋体" w:hAnsi="Times New Roman"/>
        </w:rPr>
        <w:t>。</w:t>
      </w:r>
      <w:r>
        <w:rPr>
          <w:rFonts w:eastAsia="宋体" w:hAnsi="Times New Roman" w:hint="eastAsia"/>
        </w:rPr>
        <w:t>后建设《氯化苯生产线</w:t>
      </w:r>
      <w:r>
        <w:rPr>
          <w:rFonts w:eastAsia="宋体" w:hAnsi="Times New Roman" w:hint="eastAsia"/>
        </w:rPr>
        <w:t>VOCs</w:t>
      </w:r>
      <w:r>
        <w:rPr>
          <w:rFonts w:eastAsia="宋体" w:hAnsi="Times New Roman" w:hint="eastAsia"/>
        </w:rPr>
        <w:t>治理项目》改造废气治理措施。</w:t>
      </w:r>
    </w:p>
    <w:p w14:paraId="41F62A4B" w14:textId="77777777" w:rsidR="0085280A" w:rsidRDefault="00000000">
      <w:pPr>
        <w:pStyle w:val="40"/>
        <w:keepLines/>
        <w:widowControl/>
        <w:ind w:left="864" w:hanging="864"/>
        <w:jc w:val="left"/>
        <w:rPr>
          <w:rFonts w:eastAsia="宋体"/>
        </w:rPr>
      </w:pPr>
      <w:r>
        <w:rPr>
          <w:rFonts w:eastAsia="宋体" w:hint="eastAsia"/>
        </w:rPr>
        <w:lastRenderedPageBreak/>
        <w:t>3</w:t>
      </w:r>
      <w:r>
        <w:rPr>
          <w:rFonts w:eastAsia="宋体"/>
        </w:rPr>
        <w:t>.7.3.1</w:t>
      </w:r>
      <w:r>
        <w:rPr>
          <w:rFonts w:eastAsia="宋体" w:hint="eastAsia"/>
        </w:rPr>
        <w:t>验收内容</w:t>
      </w:r>
    </w:p>
    <w:p w14:paraId="1BC169DF" w14:textId="77777777" w:rsidR="0085280A" w:rsidRDefault="00000000">
      <w:pPr>
        <w:pStyle w:val="a4"/>
        <w:ind w:firstLine="566"/>
        <w:rPr>
          <w:rFonts w:eastAsia="宋体" w:hAnsi="Times New Roman"/>
        </w:rPr>
      </w:pPr>
      <w:r>
        <w:rPr>
          <w:rFonts w:eastAsia="宋体" w:hAnsi="Times New Roman" w:hint="eastAsia"/>
        </w:rPr>
        <w:t>氯苯生产线变化如下表所示。</w:t>
      </w:r>
    </w:p>
    <w:p w14:paraId="660755B1" w14:textId="77777777" w:rsidR="0085280A" w:rsidRDefault="00000000">
      <w:pPr>
        <w:spacing w:line="276" w:lineRule="auto"/>
        <w:ind w:firstLineChars="0" w:firstLine="0"/>
        <w:jc w:val="center"/>
        <w:rPr>
          <w:rFonts w:eastAsia="宋体"/>
          <w:b/>
          <w:bCs/>
          <w:szCs w:val="24"/>
        </w:rPr>
      </w:pPr>
      <w:r>
        <w:rPr>
          <w:rFonts w:eastAsia="宋体"/>
          <w:b/>
          <w:bCs/>
          <w:szCs w:val="24"/>
        </w:rPr>
        <w:t>表</w:t>
      </w:r>
      <w:r>
        <w:rPr>
          <w:rFonts w:eastAsia="宋体"/>
          <w:b/>
          <w:bCs/>
          <w:szCs w:val="24"/>
        </w:rPr>
        <w:t>3.7.3-1</w:t>
      </w:r>
      <w:r>
        <w:rPr>
          <w:rFonts w:eastAsia="宋体"/>
          <w:b/>
          <w:bCs/>
          <w:szCs w:val="24"/>
        </w:rPr>
        <w:t>项目</w:t>
      </w:r>
      <w:r>
        <w:rPr>
          <w:rFonts w:eastAsia="宋体" w:hint="eastAsia"/>
          <w:b/>
          <w:bCs/>
          <w:szCs w:val="24"/>
        </w:rPr>
        <w:t>氯化苯生产线改造内容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0"/>
        <w:gridCol w:w="1265"/>
        <w:gridCol w:w="1691"/>
        <w:gridCol w:w="1965"/>
        <w:gridCol w:w="1691"/>
        <w:gridCol w:w="1859"/>
      </w:tblGrid>
      <w:tr w:rsidR="0085280A" w14:paraId="79BD6DF8" w14:textId="77777777">
        <w:trPr>
          <w:jc w:val="center"/>
        </w:trPr>
        <w:tc>
          <w:tcPr>
            <w:tcW w:w="595" w:type="dxa"/>
            <w:vAlign w:val="center"/>
          </w:tcPr>
          <w:p w14:paraId="426F64A8"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类别</w:t>
            </w:r>
          </w:p>
        </w:tc>
        <w:tc>
          <w:tcPr>
            <w:tcW w:w="1276" w:type="dxa"/>
            <w:vAlign w:val="center"/>
          </w:tcPr>
          <w:p w14:paraId="46755673"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建设名称</w:t>
            </w:r>
          </w:p>
        </w:tc>
        <w:tc>
          <w:tcPr>
            <w:tcW w:w="1701" w:type="dxa"/>
            <w:vAlign w:val="center"/>
          </w:tcPr>
          <w:p w14:paraId="1E825651"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技改前</w:t>
            </w:r>
          </w:p>
        </w:tc>
        <w:tc>
          <w:tcPr>
            <w:tcW w:w="1985" w:type="dxa"/>
            <w:vAlign w:val="center"/>
          </w:tcPr>
          <w:p w14:paraId="0936216B"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技改内容</w:t>
            </w:r>
          </w:p>
        </w:tc>
        <w:tc>
          <w:tcPr>
            <w:tcW w:w="1701" w:type="dxa"/>
            <w:vAlign w:val="center"/>
          </w:tcPr>
          <w:p w14:paraId="7CACBDFD"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技改后</w:t>
            </w:r>
          </w:p>
        </w:tc>
        <w:tc>
          <w:tcPr>
            <w:tcW w:w="1869" w:type="dxa"/>
            <w:vAlign w:val="center"/>
          </w:tcPr>
          <w:p w14:paraId="0A0194FD" w14:textId="77777777" w:rsidR="0085280A" w:rsidRDefault="00000000">
            <w:pPr>
              <w:pStyle w:val="a3"/>
              <w:spacing w:line="240" w:lineRule="auto"/>
              <w:ind w:firstLineChars="0" w:firstLine="0"/>
              <w:jc w:val="center"/>
              <w:rPr>
                <w:rFonts w:eastAsia="宋体"/>
                <w:b/>
                <w:bCs/>
                <w:kern w:val="2"/>
                <w:sz w:val="21"/>
                <w:szCs w:val="24"/>
              </w:rPr>
            </w:pPr>
            <w:r>
              <w:rPr>
                <w:rFonts w:eastAsia="宋体" w:hint="eastAsia"/>
                <w:b/>
                <w:bCs/>
                <w:kern w:val="2"/>
                <w:sz w:val="21"/>
                <w:szCs w:val="24"/>
              </w:rPr>
              <w:t>备注</w:t>
            </w:r>
          </w:p>
        </w:tc>
      </w:tr>
      <w:tr w:rsidR="0085280A" w14:paraId="2DBD8FCB" w14:textId="77777777">
        <w:trPr>
          <w:jc w:val="center"/>
        </w:trPr>
        <w:tc>
          <w:tcPr>
            <w:tcW w:w="595" w:type="dxa"/>
            <w:vMerge w:val="restart"/>
            <w:vAlign w:val="center"/>
          </w:tcPr>
          <w:p w14:paraId="7330CEE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主体工程</w:t>
            </w:r>
          </w:p>
        </w:tc>
        <w:tc>
          <w:tcPr>
            <w:tcW w:w="1276" w:type="dxa"/>
            <w:vAlign w:val="center"/>
          </w:tcPr>
          <w:p w14:paraId="327E9863"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主装置尾气</w:t>
            </w:r>
          </w:p>
        </w:tc>
        <w:tc>
          <w:tcPr>
            <w:tcW w:w="1701" w:type="dxa"/>
            <w:vAlign w:val="center"/>
          </w:tcPr>
          <w:p w14:paraId="3DA8DC6A"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水洗</w:t>
            </w:r>
            <w:r>
              <w:rPr>
                <w:rFonts w:eastAsia="宋体" w:hint="eastAsia"/>
                <w:kern w:val="2"/>
                <w:sz w:val="21"/>
                <w:szCs w:val="24"/>
              </w:rPr>
              <w:t>+</w:t>
            </w:r>
            <w:r>
              <w:rPr>
                <w:rFonts w:eastAsia="宋体" w:hint="eastAsia"/>
                <w:kern w:val="2"/>
                <w:sz w:val="21"/>
                <w:szCs w:val="24"/>
              </w:rPr>
              <w:t>活性炭吸附</w:t>
            </w:r>
          </w:p>
        </w:tc>
        <w:tc>
          <w:tcPr>
            <w:tcW w:w="1985" w:type="dxa"/>
            <w:vAlign w:val="center"/>
          </w:tcPr>
          <w:p w14:paraId="121CAF2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氯苯吸收</w:t>
            </w:r>
            <w:r>
              <w:rPr>
                <w:rFonts w:eastAsia="宋体" w:hint="eastAsia"/>
                <w:kern w:val="2"/>
                <w:sz w:val="21"/>
                <w:szCs w:val="24"/>
              </w:rPr>
              <w:t>+</w:t>
            </w:r>
            <w:r>
              <w:rPr>
                <w:rFonts w:eastAsia="宋体" w:hint="eastAsia"/>
                <w:kern w:val="2"/>
                <w:sz w:val="21"/>
                <w:szCs w:val="24"/>
              </w:rPr>
              <w:t>二级冷凝</w:t>
            </w:r>
          </w:p>
        </w:tc>
        <w:tc>
          <w:tcPr>
            <w:tcW w:w="1701" w:type="dxa"/>
            <w:vMerge w:val="restart"/>
            <w:vAlign w:val="center"/>
          </w:tcPr>
          <w:p w14:paraId="7178C43C"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碱（水）洗</w:t>
            </w:r>
            <w:r>
              <w:rPr>
                <w:rFonts w:eastAsia="宋体" w:hint="eastAsia"/>
                <w:kern w:val="2"/>
                <w:sz w:val="21"/>
                <w:szCs w:val="24"/>
              </w:rPr>
              <w:t>+</w:t>
            </w:r>
            <w:r>
              <w:rPr>
                <w:rFonts w:eastAsia="宋体" w:hint="eastAsia"/>
                <w:kern w:val="2"/>
                <w:sz w:val="21"/>
                <w:szCs w:val="24"/>
              </w:rPr>
              <w:t>氯苯吸收</w:t>
            </w:r>
            <w:r>
              <w:rPr>
                <w:rFonts w:eastAsia="宋体" w:hint="eastAsia"/>
                <w:kern w:val="2"/>
                <w:sz w:val="21"/>
                <w:szCs w:val="24"/>
              </w:rPr>
              <w:t>+</w:t>
            </w:r>
            <w:r>
              <w:rPr>
                <w:rFonts w:eastAsia="宋体" w:hint="eastAsia"/>
                <w:kern w:val="2"/>
                <w:sz w:val="21"/>
                <w:szCs w:val="24"/>
              </w:rPr>
              <w:t>二级冷凝</w:t>
            </w:r>
          </w:p>
        </w:tc>
        <w:tc>
          <w:tcPr>
            <w:tcW w:w="1869" w:type="dxa"/>
            <w:vMerge w:val="restart"/>
            <w:vAlign w:val="center"/>
          </w:tcPr>
          <w:p w14:paraId="410D13C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主装置尾气、</w:t>
            </w:r>
            <w:r>
              <w:rPr>
                <w:rFonts w:eastAsia="宋体" w:hint="eastAsia"/>
                <w:kern w:val="2"/>
                <w:sz w:val="21"/>
                <w:szCs w:val="24"/>
              </w:rPr>
              <w:t>H</w:t>
            </w:r>
            <w:r>
              <w:rPr>
                <w:rFonts w:eastAsia="宋体"/>
                <w:kern w:val="2"/>
                <w:sz w:val="21"/>
                <w:szCs w:val="24"/>
              </w:rPr>
              <w:t>C</w:t>
            </w:r>
            <w:r>
              <w:rPr>
                <w:rFonts w:eastAsia="宋体" w:hint="eastAsia"/>
                <w:kern w:val="2"/>
                <w:sz w:val="21"/>
                <w:szCs w:val="24"/>
              </w:rPr>
              <w:t>l</w:t>
            </w:r>
            <w:r>
              <w:rPr>
                <w:rFonts w:eastAsia="宋体" w:hint="eastAsia"/>
                <w:kern w:val="2"/>
                <w:sz w:val="21"/>
                <w:szCs w:val="24"/>
              </w:rPr>
              <w:t>吸收尾气和罐区尾气收集后一并处理，风量</w:t>
            </w:r>
            <w:r>
              <w:rPr>
                <w:rFonts w:eastAsia="宋体"/>
                <w:kern w:val="2"/>
                <w:sz w:val="21"/>
                <w:szCs w:val="24"/>
              </w:rPr>
              <w:t>1400</w:t>
            </w:r>
            <w:r>
              <w:rPr>
                <w:rFonts w:eastAsia="宋体" w:hint="eastAsia"/>
                <w:kern w:val="2"/>
                <w:sz w:val="21"/>
                <w:szCs w:val="24"/>
              </w:rPr>
              <w:t>m</w:t>
            </w:r>
            <w:r>
              <w:rPr>
                <w:rFonts w:eastAsia="宋体"/>
                <w:kern w:val="2"/>
                <w:sz w:val="21"/>
                <w:szCs w:val="24"/>
                <w:vertAlign w:val="superscript"/>
              </w:rPr>
              <w:t>3</w:t>
            </w:r>
            <w:r>
              <w:rPr>
                <w:rFonts w:eastAsia="宋体"/>
                <w:kern w:val="2"/>
                <w:sz w:val="21"/>
                <w:szCs w:val="24"/>
              </w:rPr>
              <w:t>/</w:t>
            </w:r>
            <w:r>
              <w:rPr>
                <w:rFonts w:eastAsia="宋体" w:hint="eastAsia"/>
                <w:kern w:val="2"/>
                <w:sz w:val="21"/>
                <w:szCs w:val="24"/>
              </w:rPr>
              <w:t>h</w:t>
            </w:r>
            <w:r>
              <w:rPr>
                <w:rFonts w:eastAsia="宋体" w:hint="eastAsia"/>
                <w:kern w:val="2"/>
                <w:sz w:val="21"/>
                <w:szCs w:val="24"/>
              </w:rPr>
              <w:t>（</w:t>
            </w:r>
            <w:r>
              <w:rPr>
                <w:rFonts w:eastAsia="宋体" w:hint="eastAsia"/>
                <w:kern w:val="2"/>
                <w:sz w:val="21"/>
                <w:szCs w:val="24"/>
              </w:rPr>
              <w:t>D</w:t>
            </w:r>
            <w:r>
              <w:rPr>
                <w:rFonts w:eastAsia="宋体"/>
                <w:kern w:val="2"/>
                <w:sz w:val="21"/>
                <w:szCs w:val="24"/>
              </w:rPr>
              <w:t>A002</w:t>
            </w:r>
            <w:r>
              <w:rPr>
                <w:rFonts w:eastAsia="宋体" w:hint="eastAsia"/>
                <w:kern w:val="2"/>
                <w:sz w:val="21"/>
                <w:szCs w:val="24"/>
              </w:rPr>
              <w:t>）</w:t>
            </w:r>
          </w:p>
        </w:tc>
      </w:tr>
      <w:tr w:rsidR="0085280A" w14:paraId="014975FA" w14:textId="77777777">
        <w:trPr>
          <w:jc w:val="center"/>
        </w:trPr>
        <w:tc>
          <w:tcPr>
            <w:tcW w:w="595" w:type="dxa"/>
            <w:vMerge/>
            <w:vAlign w:val="center"/>
          </w:tcPr>
          <w:p w14:paraId="5C421CEF" w14:textId="77777777" w:rsidR="0085280A" w:rsidRDefault="0085280A">
            <w:pPr>
              <w:pStyle w:val="a3"/>
              <w:spacing w:line="240" w:lineRule="auto"/>
              <w:ind w:firstLineChars="0" w:firstLine="0"/>
              <w:jc w:val="center"/>
              <w:rPr>
                <w:rFonts w:eastAsia="宋体"/>
                <w:kern w:val="2"/>
                <w:sz w:val="21"/>
                <w:szCs w:val="24"/>
              </w:rPr>
            </w:pPr>
          </w:p>
        </w:tc>
        <w:tc>
          <w:tcPr>
            <w:tcW w:w="1276" w:type="dxa"/>
            <w:vAlign w:val="center"/>
          </w:tcPr>
          <w:p w14:paraId="6F5CF3E2"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H</w:t>
            </w:r>
            <w:r>
              <w:rPr>
                <w:rFonts w:eastAsia="宋体"/>
                <w:kern w:val="2"/>
                <w:sz w:val="21"/>
                <w:szCs w:val="24"/>
              </w:rPr>
              <w:t>C</w:t>
            </w:r>
            <w:r>
              <w:rPr>
                <w:rFonts w:eastAsia="宋体" w:hint="eastAsia"/>
                <w:kern w:val="2"/>
                <w:sz w:val="21"/>
                <w:szCs w:val="24"/>
              </w:rPr>
              <w:t>l</w:t>
            </w:r>
            <w:r>
              <w:rPr>
                <w:rFonts w:eastAsia="宋体" w:hint="eastAsia"/>
                <w:kern w:val="2"/>
                <w:sz w:val="21"/>
                <w:szCs w:val="24"/>
              </w:rPr>
              <w:t>吸收尾气处理</w:t>
            </w:r>
          </w:p>
        </w:tc>
        <w:tc>
          <w:tcPr>
            <w:tcW w:w="1701" w:type="dxa"/>
            <w:vAlign w:val="center"/>
          </w:tcPr>
          <w:p w14:paraId="5C0516F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碱洗</w:t>
            </w:r>
            <w:r>
              <w:rPr>
                <w:rFonts w:eastAsia="宋体" w:hint="eastAsia"/>
                <w:kern w:val="2"/>
                <w:sz w:val="21"/>
                <w:szCs w:val="24"/>
              </w:rPr>
              <w:t>+</w:t>
            </w:r>
            <w:r>
              <w:rPr>
                <w:rFonts w:eastAsia="宋体" w:hint="eastAsia"/>
                <w:kern w:val="2"/>
                <w:sz w:val="21"/>
                <w:szCs w:val="24"/>
              </w:rPr>
              <w:t>活性炭吸附</w:t>
            </w:r>
          </w:p>
        </w:tc>
        <w:tc>
          <w:tcPr>
            <w:tcW w:w="1985" w:type="dxa"/>
            <w:vAlign w:val="center"/>
          </w:tcPr>
          <w:p w14:paraId="4A4FEBB5"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氯苯吸收</w:t>
            </w:r>
            <w:r>
              <w:rPr>
                <w:rFonts w:eastAsia="宋体" w:hint="eastAsia"/>
                <w:kern w:val="2"/>
                <w:sz w:val="21"/>
                <w:szCs w:val="24"/>
              </w:rPr>
              <w:t>+</w:t>
            </w:r>
            <w:r>
              <w:rPr>
                <w:rFonts w:eastAsia="宋体" w:hint="eastAsia"/>
                <w:kern w:val="2"/>
                <w:sz w:val="21"/>
                <w:szCs w:val="24"/>
              </w:rPr>
              <w:t>二级冷凝</w:t>
            </w:r>
          </w:p>
        </w:tc>
        <w:tc>
          <w:tcPr>
            <w:tcW w:w="1701" w:type="dxa"/>
            <w:vMerge/>
            <w:vAlign w:val="center"/>
          </w:tcPr>
          <w:p w14:paraId="77126BFF" w14:textId="77777777" w:rsidR="0085280A" w:rsidRDefault="0085280A">
            <w:pPr>
              <w:pStyle w:val="a3"/>
              <w:spacing w:line="240" w:lineRule="auto"/>
              <w:ind w:firstLineChars="0" w:firstLine="0"/>
              <w:jc w:val="center"/>
              <w:rPr>
                <w:rFonts w:eastAsia="宋体"/>
                <w:kern w:val="2"/>
                <w:sz w:val="21"/>
                <w:szCs w:val="24"/>
              </w:rPr>
            </w:pPr>
          </w:p>
        </w:tc>
        <w:tc>
          <w:tcPr>
            <w:tcW w:w="1869" w:type="dxa"/>
            <w:vMerge/>
            <w:vAlign w:val="center"/>
          </w:tcPr>
          <w:p w14:paraId="18C60F66" w14:textId="77777777" w:rsidR="0085280A" w:rsidRDefault="0085280A">
            <w:pPr>
              <w:pStyle w:val="a3"/>
              <w:spacing w:line="240" w:lineRule="auto"/>
              <w:ind w:firstLineChars="0" w:firstLine="0"/>
              <w:jc w:val="center"/>
              <w:rPr>
                <w:rFonts w:eastAsia="宋体"/>
                <w:kern w:val="2"/>
                <w:sz w:val="21"/>
                <w:szCs w:val="24"/>
              </w:rPr>
            </w:pPr>
          </w:p>
        </w:tc>
      </w:tr>
      <w:tr w:rsidR="0085280A" w14:paraId="68541958" w14:textId="77777777">
        <w:trPr>
          <w:jc w:val="center"/>
        </w:trPr>
        <w:tc>
          <w:tcPr>
            <w:tcW w:w="595" w:type="dxa"/>
            <w:vMerge/>
            <w:vAlign w:val="center"/>
          </w:tcPr>
          <w:p w14:paraId="7A3FBAF4" w14:textId="77777777" w:rsidR="0085280A" w:rsidRDefault="0085280A">
            <w:pPr>
              <w:pStyle w:val="a3"/>
              <w:spacing w:line="240" w:lineRule="auto"/>
              <w:ind w:firstLineChars="0" w:firstLine="0"/>
              <w:jc w:val="center"/>
              <w:rPr>
                <w:rFonts w:eastAsia="宋体"/>
                <w:kern w:val="2"/>
                <w:sz w:val="21"/>
                <w:szCs w:val="24"/>
              </w:rPr>
            </w:pPr>
          </w:p>
        </w:tc>
        <w:tc>
          <w:tcPr>
            <w:tcW w:w="1276" w:type="dxa"/>
            <w:vAlign w:val="center"/>
          </w:tcPr>
          <w:p w14:paraId="79F41940"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罐区尾气</w:t>
            </w:r>
          </w:p>
        </w:tc>
        <w:tc>
          <w:tcPr>
            <w:tcW w:w="1701" w:type="dxa"/>
            <w:vAlign w:val="center"/>
          </w:tcPr>
          <w:p w14:paraId="2479A64F"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氮封、无组织</w:t>
            </w:r>
          </w:p>
        </w:tc>
        <w:tc>
          <w:tcPr>
            <w:tcW w:w="1985" w:type="dxa"/>
            <w:vAlign w:val="center"/>
          </w:tcPr>
          <w:p w14:paraId="69EDFA7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氯苯吸收</w:t>
            </w:r>
            <w:r>
              <w:rPr>
                <w:rFonts w:eastAsia="宋体" w:hint="eastAsia"/>
                <w:kern w:val="2"/>
                <w:sz w:val="21"/>
                <w:szCs w:val="24"/>
              </w:rPr>
              <w:t>+</w:t>
            </w:r>
            <w:r>
              <w:rPr>
                <w:rFonts w:eastAsia="宋体" w:hint="eastAsia"/>
                <w:kern w:val="2"/>
                <w:sz w:val="21"/>
                <w:szCs w:val="24"/>
              </w:rPr>
              <w:t>二级冷凝</w:t>
            </w:r>
          </w:p>
        </w:tc>
        <w:tc>
          <w:tcPr>
            <w:tcW w:w="1701" w:type="dxa"/>
            <w:vAlign w:val="center"/>
          </w:tcPr>
          <w:p w14:paraId="69AF8CC9"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氮封、氯苯吸收</w:t>
            </w:r>
            <w:r>
              <w:rPr>
                <w:rFonts w:eastAsia="宋体" w:hint="eastAsia"/>
                <w:kern w:val="2"/>
                <w:sz w:val="21"/>
                <w:szCs w:val="24"/>
              </w:rPr>
              <w:t>+</w:t>
            </w:r>
            <w:r>
              <w:rPr>
                <w:rFonts w:eastAsia="宋体" w:hint="eastAsia"/>
                <w:kern w:val="2"/>
                <w:sz w:val="21"/>
                <w:szCs w:val="24"/>
              </w:rPr>
              <w:t>二级冷凝</w:t>
            </w:r>
          </w:p>
        </w:tc>
        <w:tc>
          <w:tcPr>
            <w:tcW w:w="1869" w:type="dxa"/>
            <w:vMerge/>
            <w:vAlign w:val="center"/>
          </w:tcPr>
          <w:p w14:paraId="0EB8F322" w14:textId="77777777" w:rsidR="0085280A" w:rsidRDefault="0085280A">
            <w:pPr>
              <w:pStyle w:val="a3"/>
              <w:spacing w:line="240" w:lineRule="auto"/>
              <w:ind w:firstLineChars="0" w:firstLine="0"/>
              <w:jc w:val="center"/>
              <w:rPr>
                <w:rFonts w:eastAsia="宋体"/>
                <w:kern w:val="2"/>
                <w:sz w:val="21"/>
                <w:szCs w:val="24"/>
              </w:rPr>
            </w:pPr>
          </w:p>
        </w:tc>
      </w:tr>
      <w:tr w:rsidR="0085280A" w14:paraId="3E453962" w14:textId="77777777">
        <w:trPr>
          <w:jc w:val="center"/>
        </w:trPr>
        <w:tc>
          <w:tcPr>
            <w:tcW w:w="595" w:type="dxa"/>
            <w:vMerge/>
            <w:vAlign w:val="center"/>
          </w:tcPr>
          <w:p w14:paraId="7D5D356F" w14:textId="77777777" w:rsidR="0085280A" w:rsidRDefault="0085280A">
            <w:pPr>
              <w:pStyle w:val="a3"/>
              <w:spacing w:line="240" w:lineRule="auto"/>
              <w:ind w:firstLineChars="0" w:firstLine="0"/>
              <w:jc w:val="center"/>
              <w:rPr>
                <w:rFonts w:eastAsia="宋体"/>
                <w:kern w:val="2"/>
                <w:sz w:val="21"/>
                <w:szCs w:val="24"/>
              </w:rPr>
            </w:pPr>
          </w:p>
        </w:tc>
        <w:tc>
          <w:tcPr>
            <w:tcW w:w="1276" w:type="dxa"/>
            <w:vAlign w:val="center"/>
          </w:tcPr>
          <w:p w14:paraId="7BD7D5D0"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结片废气处理</w:t>
            </w:r>
          </w:p>
        </w:tc>
        <w:tc>
          <w:tcPr>
            <w:tcW w:w="1701" w:type="dxa"/>
            <w:vAlign w:val="center"/>
          </w:tcPr>
          <w:p w14:paraId="22327B62"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无组织</w:t>
            </w:r>
          </w:p>
        </w:tc>
        <w:tc>
          <w:tcPr>
            <w:tcW w:w="1985" w:type="dxa"/>
            <w:vAlign w:val="center"/>
          </w:tcPr>
          <w:p w14:paraId="05B42AF5"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水喷淋</w:t>
            </w:r>
            <w:r>
              <w:rPr>
                <w:rFonts w:eastAsia="宋体" w:hint="eastAsia"/>
                <w:kern w:val="2"/>
                <w:sz w:val="21"/>
                <w:szCs w:val="24"/>
              </w:rPr>
              <w:t>+</w:t>
            </w:r>
            <w:r>
              <w:rPr>
                <w:rFonts w:eastAsia="宋体" w:hint="eastAsia"/>
                <w:kern w:val="2"/>
                <w:sz w:val="21"/>
                <w:szCs w:val="24"/>
              </w:rPr>
              <w:t>活性炭吸附</w:t>
            </w:r>
          </w:p>
        </w:tc>
        <w:tc>
          <w:tcPr>
            <w:tcW w:w="1701" w:type="dxa"/>
            <w:vAlign w:val="center"/>
          </w:tcPr>
          <w:p w14:paraId="6BE0B000"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水喷淋</w:t>
            </w:r>
            <w:r>
              <w:rPr>
                <w:rFonts w:eastAsia="宋体" w:hint="eastAsia"/>
                <w:kern w:val="2"/>
                <w:sz w:val="21"/>
                <w:szCs w:val="24"/>
              </w:rPr>
              <w:t>+</w:t>
            </w:r>
            <w:r>
              <w:rPr>
                <w:rFonts w:eastAsia="宋体" w:hint="eastAsia"/>
                <w:kern w:val="2"/>
                <w:sz w:val="21"/>
                <w:szCs w:val="24"/>
              </w:rPr>
              <w:t>活性炭吸附</w:t>
            </w:r>
          </w:p>
        </w:tc>
        <w:tc>
          <w:tcPr>
            <w:tcW w:w="1869" w:type="dxa"/>
            <w:vAlign w:val="center"/>
          </w:tcPr>
          <w:p w14:paraId="25CCD647"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风量</w:t>
            </w:r>
            <w:r>
              <w:rPr>
                <w:rFonts w:eastAsia="宋体"/>
                <w:kern w:val="2"/>
                <w:sz w:val="21"/>
                <w:szCs w:val="24"/>
              </w:rPr>
              <w:t>8000</w:t>
            </w:r>
            <w:r>
              <w:rPr>
                <w:rFonts w:eastAsia="宋体" w:hint="eastAsia"/>
                <w:kern w:val="2"/>
                <w:sz w:val="21"/>
                <w:szCs w:val="24"/>
              </w:rPr>
              <w:t>m</w:t>
            </w:r>
            <w:r>
              <w:rPr>
                <w:rFonts w:eastAsia="宋体"/>
                <w:kern w:val="2"/>
                <w:sz w:val="21"/>
                <w:szCs w:val="24"/>
                <w:vertAlign w:val="superscript"/>
              </w:rPr>
              <w:t>3</w:t>
            </w:r>
            <w:r>
              <w:rPr>
                <w:rFonts w:eastAsia="宋体"/>
                <w:kern w:val="2"/>
                <w:sz w:val="21"/>
                <w:szCs w:val="24"/>
              </w:rPr>
              <w:t>/</w:t>
            </w:r>
            <w:r>
              <w:rPr>
                <w:rFonts w:eastAsia="宋体" w:hint="eastAsia"/>
                <w:kern w:val="2"/>
                <w:sz w:val="21"/>
                <w:szCs w:val="24"/>
              </w:rPr>
              <w:t>h</w:t>
            </w:r>
            <w:r>
              <w:rPr>
                <w:rFonts w:eastAsia="宋体" w:hint="eastAsia"/>
                <w:kern w:val="2"/>
                <w:sz w:val="21"/>
                <w:szCs w:val="24"/>
              </w:rPr>
              <w:t>（</w:t>
            </w:r>
            <w:r>
              <w:rPr>
                <w:rFonts w:eastAsia="宋体" w:hint="eastAsia"/>
                <w:kern w:val="2"/>
                <w:sz w:val="21"/>
                <w:szCs w:val="24"/>
              </w:rPr>
              <w:t>D</w:t>
            </w:r>
            <w:r>
              <w:rPr>
                <w:rFonts w:eastAsia="宋体"/>
                <w:kern w:val="2"/>
                <w:sz w:val="21"/>
                <w:szCs w:val="24"/>
              </w:rPr>
              <w:t>A007</w:t>
            </w:r>
            <w:r>
              <w:rPr>
                <w:rFonts w:eastAsia="宋体" w:hint="eastAsia"/>
                <w:kern w:val="2"/>
                <w:sz w:val="21"/>
                <w:szCs w:val="24"/>
              </w:rPr>
              <w:t>）</w:t>
            </w:r>
          </w:p>
        </w:tc>
      </w:tr>
      <w:tr w:rsidR="0085280A" w14:paraId="29DA9057" w14:textId="77777777">
        <w:trPr>
          <w:jc w:val="center"/>
        </w:trPr>
        <w:tc>
          <w:tcPr>
            <w:tcW w:w="595" w:type="dxa"/>
            <w:vMerge w:val="restart"/>
            <w:vAlign w:val="center"/>
          </w:tcPr>
          <w:p w14:paraId="00B74B6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公用工程</w:t>
            </w:r>
          </w:p>
        </w:tc>
        <w:tc>
          <w:tcPr>
            <w:tcW w:w="1276" w:type="dxa"/>
            <w:vAlign w:val="center"/>
          </w:tcPr>
          <w:p w14:paraId="12D4905A"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给水</w:t>
            </w:r>
          </w:p>
        </w:tc>
        <w:tc>
          <w:tcPr>
            <w:tcW w:w="1701" w:type="dxa"/>
            <w:vAlign w:val="center"/>
          </w:tcPr>
          <w:p w14:paraId="7FB28FA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供水管径</w:t>
            </w:r>
            <w:r>
              <w:rPr>
                <w:rFonts w:eastAsia="宋体" w:hint="eastAsia"/>
                <w:kern w:val="2"/>
                <w:sz w:val="21"/>
                <w:szCs w:val="24"/>
              </w:rPr>
              <w:t>D</w:t>
            </w:r>
            <w:r>
              <w:rPr>
                <w:rFonts w:eastAsia="宋体"/>
                <w:kern w:val="2"/>
                <w:sz w:val="21"/>
                <w:szCs w:val="24"/>
              </w:rPr>
              <w:t>N100</w:t>
            </w:r>
            <w:r>
              <w:rPr>
                <w:rFonts w:eastAsia="宋体" w:hint="eastAsia"/>
                <w:kern w:val="2"/>
                <w:sz w:val="21"/>
                <w:szCs w:val="24"/>
              </w:rPr>
              <w:t>、</w:t>
            </w:r>
            <w:r>
              <w:rPr>
                <w:rFonts w:eastAsia="宋体"/>
                <w:kern w:val="2"/>
                <w:sz w:val="21"/>
                <w:szCs w:val="24"/>
              </w:rPr>
              <w:t>DN200</w:t>
            </w:r>
          </w:p>
        </w:tc>
        <w:tc>
          <w:tcPr>
            <w:tcW w:w="1985" w:type="dxa"/>
            <w:vAlign w:val="center"/>
          </w:tcPr>
          <w:p w14:paraId="003EFA64"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w:t>
            </w:r>
          </w:p>
        </w:tc>
        <w:tc>
          <w:tcPr>
            <w:tcW w:w="1701" w:type="dxa"/>
            <w:vAlign w:val="center"/>
          </w:tcPr>
          <w:p w14:paraId="0B18870D"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供水管径</w:t>
            </w:r>
            <w:r>
              <w:rPr>
                <w:rFonts w:eastAsia="宋体" w:hint="eastAsia"/>
                <w:kern w:val="2"/>
                <w:sz w:val="21"/>
                <w:szCs w:val="24"/>
              </w:rPr>
              <w:t>D</w:t>
            </w:r>
            <w:r>
              <w:rPr>
                <w:rFonts w:eastAsia="宋体"/>
                <w:kern w:val="2"/>
                <w:sz w:val="21"/>
                <w:szCs w:val="24"/>
              </w:rPr>
              <w:t>N100</w:t>
            </w:r>
            <w:r>
              <w:rPr>
                <w:rFonts w:eastAsia="宋体" w:hint="eastAsia"/>
                <w:kern w:val="2"/>
                <w:sz w:val="21"/>
                <w:szCs w:val="24"/>
              </w:rPr>
              <w:t>、</w:t>
            </w:r>
            <w:r>
              <w:rPr>
                <w:rFonts w:eastAsia="宋体"/>
                <w:kern w:val="2"/>
                <w:sz w:val="21"/>
                <w:szCs w:val="24"/>
              </w:rPr>
              <w:t>DN200</w:t>
            </w:r>
          </w:p>
        </w:tc>
        <w:tc>
          <w:tcPr>
            <w:tcW w:w="1869" w:type="dxa"/>
            <w:vAlign w:val="center"/>
          </w:tcPr>
          <w:p w14:paraId="4701C475"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新区自来水公司</w:t>
            </w:r>
          </w:p>
        </w:tc>
      </w:tr>
      <w:tr w:rsidR="0085280A" w14:paraId="131A4CFF" w14:textId="77777777">
        <w:trPr>
          <w:jc w:val="center"/>
        </w:trPr>
        <w:tc>
          <w:tcPr>
            <w:tcW w:w="595" w:type="dxa"/>
            <w:vMerge/>
            <w:vAlign w:val="center"/>
          </w:tcPr>
          <w:p w14:paraId="40E02DFA" w14:textId="77777777" w:rsidR="0085280A" w:rsidRDefault="0085280A">
            <w:pPr>
              <w:pStyle w:val="a3"/>
              <w:spacing w:line="240" w:lineRule="auto"/>
              <w:ind w:firstLineChars="0" w:firstLine="0"/>
              <w:jc w:val="center"/>
              <w:rPr>
                <w:rFonts w:eastAsia="宋体"/>
                <w:kern w:val="2"/>
                <w:sz w:val="21"/>
                <w:szCs w:val="24"/>
              </w:rPr>
            </w:pPr>
          </w:p>
        </w:tc>
        <w:tc>
          <w:tcPr>
            <w:tcW w:w="1276" w:type="dxa"/>
            <w:vAlign w:val="center"/>
          </w:tcPr>
          <w:p w14:paraId="73509786"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供电</w:t>
            </w:r>
          </w:p>
        </w:tc>
        <w:tc>
          <w:tcPr>
            <w:tcW w:w="1701" w:type="dxa"/>
            <w:vAlign w:val="center"/>
          </w:tcPr>
          <w:p w14:paraId="75D1E95C"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500</w:t>
            </w:r>
            <w:r>
              <w:rPr>
                <w:rFonts w:eastAsia="宋体" w:hint="eastAsia"/>
                <w:kern w:val="2"/>
                <w:sz w:val="21"/>
                <w:szCs w:val="24"/>
              </w:rPr>
              <w:t>万度</w:t>
            </w:r>
            <w:r>
              <w:rPr>
                <w:rFonts w:eastAsia="宋体" w:hint="eastAsia"/>
                <w:kern w:val="2"/>
                <w:sz w:val="21"/>
                <w:szCs w:val="24"/>
              </w:rPr>
              <w:t>/a</w:t>
            </w:r>
          </w:p>
        </w:tc>
        <w:tc>
          <w:tcPr>
            <w:tcW w:w="1985" w:type="dxa"/>
            <w:vAlign w:val="center"/>
          </w:tcPr>
          <w:p w14:paraId="10F26E07"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5.8</w:t>
            </w:r>
            <w:r>
              <w:rPr>
                <w:rFonts w:eastAsia="宋体" w:hint="eastAsia"/>
                <w:kern w:val="2"/>
                <w:sz w:val="21"/>
                <w:szCs w:val="24"/>
              </w:rPr>
              <w:t>万度</w:t>
            </w:r>
            <w:r>
              <w:rPr>
                <w:rFonts w:eastAsia="宋体" w:hint="eastAsia"/>
                <w:kern w:val="2"/>
                <w:sz w:val="21"/>
                <w:szCs w:val="24"/>
              </w:rPr>
              <w:t>/a</w:t>
            </w:r>
          </w:p>
        </w:tc>
        <w:tc>
          <w:tcPr>
            <w:tcW w:w="1701" w:type="dxa"/>
            <w:vAlign w:val="center"/>
          </w:tcPr>
          <w:p w14:paraId="3F73C2E8"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w:t>
            </w:r>
            <w:r>
              <w:rPr>
                <w:rFonts w:eastAsia="宋体" w:hint="eastAsia"/>
                <w:kern w:val="2"/>
                <w:sz w:val="21"/>
                <w:szCs w:val="24"/>
              </w:rPr>
              <w:t>1</w:t>
            </w:r>
            <w:r>
              <w:rPr>
                <w:rFonts w:eastAsia="宋体"/>
                <w:kern w:val="2"/>
                <w:sz w:val="21"/>
                <w:szCs w:val="24"/>
              </w:rPr>
              <w:t>5.8</w:t>
            </w:r>
            <w:r>
              <w:rPr>
                <w:rFonts w:eastAsia="宋体" w:hint="eastAsia"/>
                <w:kern w:val="2"/>
                <w:sz w:val="21"/>
                <w:szCs w:val="24"/>
              </w:rPr>
              <w:t>万度</w:t>
            </w:r>
            <w:r>
              <w:rPr>
                <w:rFonts w:eastAsia="宋体" w:hint="eastAsia"/>
                <w:kern w:val="2"/>
                <w:sz w:val="21"/>
                <w:szCs w:val="24"/>
              </w:rPr>
              <w:t>/a</w:t>
            </w:r>
          </w:p>
        </w:tc>
        <w:tc>
          <w:tcPr>
            <w:tcW w:w="1869" w:type="dxa"/>
            <w:vAlign w:val="center"/>
          </w:tcPr>
          <w:p w14:paraId="5709193E"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新区供电局</w:t>
            </w:r>
          </w:p>
        </w:tc>
      </w:tr>
    </w:tbl>
    <w:p w14:paraId="73089492" w14:textId="77777777" w:rsidR="0085280A" w:rsidRDefault="00000000">
      <w:pPr>
        <w:pStyle w:val="40"/>
        <w:keepLines/>
        <w:widowControl/>
        <w:ind w:left="864" w:hanging="864"/>
        <w:jc w:val="left"/>
        <w:rPr>
          <w:rFonts w:eastAsia="宋体"/>
          <w:bCs/>
          <w:iCs/>
        </w:rPr>
      </w:pPr>
      <w:r>
        <w:rPr>
          <w:rFonts w:eastAsia="宋体"/>
          <w:bCs/>
          <w:iCs/>
        </w:rPr>
        <w:t xml:space="preserve">3.7.3.2 </w:t>
      </w:r>
      <w:r>
        <w:rPr>
          <w:rFonts w:eastAsia="宋体"/>
          <w:bCs/>
          <w:iCs/>
        </w:rPr>
        <w:t>竣工验收监测结果</w:t>
      </w:r>
    </w:p>
    <w:p w14:paraId="2B389F40" w14:textId="77777777" w:rsidR="0085280A" w:rsidRDefault="00000000">
      <w:pPr>
        <w:pStyle w:val="a4"/>
        <w:ind w:firstLine="566"/>
        <w:rPr>
          <w:rFonts w:eastAsia="宋体" w:hAnsi="Times New Roman"/>
        </w:rPr>
      </w:pPr>
      <w:r>
        <w:rPr>
          <w:rFonts w:eastAsia="宋体" w:hAnsi="Times New Roman" w:hint="eastAsia"/>
        </w:rPr>
        <w:t>废气：本项目验收监测期间，主装置尾气、</w:t>
      </w:r>
      <w:r>
        <w:rPr>
          <w:rFonts w:eastAsia="宋体" w:hAnsi="Times New Roman" w:hint="eastAsia"/>
        </w:rPr>
        <w:t>H</w:t>
      </w:r>
      <w:r>
        <w:rPr>
          <w:rFonts w:eastAsia="宋体" w:hAnsi="Times New Roman"/>
        </w:rPr>
        <w:t>C</w:t>
      </w:r>
      <w:r>
        <w:rPr>
          <w:rFonts w:eastAsia="宋体" w:hAnsi="Times New Roman" w:hint="eastAsia"/>
        </w:rPr>
        <w:t>l</w:t>
      </w:r>
      <w:r>
        <w:rPr>
          <w:rFonts w:eastAsia="宋体" w:hAnsi="Times New Roman" w:hint="eastAsia"/>
        </w:rPr>
        <w:t>吸收尾气及罐区尾气处理后的尾气通过一根排气筒（</w:t>
      </w:r>
      <w:r>
        <w:rPr>
          <w:rFonts w:eastAsia="宋体" w:hAnsi="Times New Roman" w:hint="eastAsia"/>
        </w:rPr>
        <w:t>D</w:t>
      </w:r>
      <w:r>
        <w:rPr>
          <w:rFonts w:eastAsia="宋体" w:hAnsi="Times New Roman"/>
        </w:rPr>
        <w:t>A002</w:t>
      </w:r>
      <w:r>
        <w:rPr>
          <w:rFonts w:eastAsia="宋体" w:hAnsi="Times New Roman" w:hint="eastAsia"/>
        </w:rPr>
        <w:t>）排放，废气污染物苯、氯苯类最大排放浓度和最大排放速率均符合江苏省《化学工业挥发性有机物排放标准》（</w:t>
      </w:r>
      <w:r>
        <w:rPr>
          <w:rFonts w:eastAsia="宋体" w:hAnsi="Times New Roman" w:hint="eastAsia"/>
        </w:rPr>
        <w:t>DB32/3151-2016</w:t>
      </w:r>
      <w:r>
        <w:rPr>
          <w:rFonts w:eastAsia="宋体" w:hAnsi="Times New Roman" w:hint="eastAsia"/>
        </w:rPr>
        <w:t>），</w:t>
      </w:r>
      <w:r>
        <w:rPr>
          <w:rFonts w:eastAsia="宋体" w:hAnsi="Times New Roman" w:hint="eastAsia"/>
        </w:rPr>
        <w:t>VOCs</w:t>
      </w:r>
      <w:r>
        <w:rPr>
          <w:rFonts w:eastAsia="宋体" w:hAnsi="Times New Roman" w:hint="eastAsia"/>
        </w:rPr>
        <w:t>最大排放浓度和最大排放速率均符合江苏省《化学工业挥发性有机物排放标准》（</w:t>
      </w:r>
      <w:r>
        <w:rPr>
          <w:rFonts w:eastAsia="宋体" w:hAnsi="Times New Roman" w:hint="eastAsia"/>
        </w:rPr>
        <w:t>DB32/3151-2016</w:t>
      </w:r>
      <w:r>
        <w:rPr>
          <w:rFonts w:eastAsia="宋体" w:hAnsi="Times New Roman" w:hint="eastAsia"/>
        </w:rPr>
        <w:t>）非甲烷总烃标准，氯化氢、氯气最大排放浓度和最大排放速率均符合《大气污染物综合排放标准》相关标准。</w:t>
      </w:r>
    </w:p>
    <w:p w14:paraId="3642179E" w14:textId="77777777" w:rsidR="0085280A" w:rsidRDefault="00000000">
      <w:pPr>
        <w:pStyle w:val="a4"/>
        <w:ind w:firstLine="566"/>
        <w:rPr>
          <w:rFonts w:eastAsia="宋体" w:hAnsi="Times New Roman"/>
        </w:rPr>
      </w:pPr>
      <w:r>
        <w:rPr>
          <w:rFonts w:eastAsia="宋体" w:hAnsi="Times New Roman" w:hint="eastAsia"/>
        </w:rPr>
        <w:t>结片车间废气处理后的尾气通过一根排气筒（</w:t>
      </w:r>
      <w:r>
        <w:rPr>
          <w:rFonts w:eastAsia="宋体" w:hAnsi="Times New Roman" w:hint="eastAsia"/>
        </w:rPr>
        <w:t>D</w:t>
      </w:r>
      <w:r>
        <w:rPr>
          <w:rFonts w:eastAsia="宋体" w:hAnsi="Times New Roman"/>
        </w:rPr>
        <w:t>A007</w:t>
      </w:r>
      <w:r>
        <w:rPr>
          <w:rFonts w:eastAsia="宋体" w:hAnsi="Times New Roman" w:hint="eastAsia"/>
        </w:rPr>
        <w:t>）排放；排气筒中废气污染物氯苯类最大排放浓度和最大排放速率均符合江苏省《化学工业挥发性有机物排放标准》（</w:t>
      </w:r>
      <w:r>
        <w:rPr>
          <w:rFonts w:eastAsia="宋体" w:hAnsi="Times New Roman" w:hint="eastAsia"/>
        </w:rPr>
        <w:t>DB32/3151-2016</w:t>
      </w:r>
      <w:r>
        <w:rPr>
          <w:rFonts w:eastAsia="宋体" w:hAnsi="Times New Roman" w:hint="eastAsia"/>
        </w:rPr>
        <w:t>）。无组织废气中氯苯类最大浓度值符合《大气污染物综合排放标准》中无组织排放监控浓度限值，无组织废气中</w:t>
      </w:r>
      <w:r>
        <w:rPr>
          <w:rFonts w:eastAsia="宋体" w:hAnsi="Times New Roman" w:hint="eastAsia"/>
        </w:rPr>
        <w:t>VOCs</w:t>
      </w:r>
      <w:r>
        <w:rPr>
          <w:rFonts w:eastAsia="宋体" w:hAnsi="Times New Roman" w:hint="eastAsia"/>
        </w:rPr>
        <w:t>最大浓度值符合江苏省《化学工业挥发性有机物排放标准》（</w:t>
      </w:r>
      <w:r>
        <w:rPr>
          <w:rFonts w:eastAsia="宋体" w:hAnsi="Times New Roman" w:hint="eastAsia"/>
        </w:rPr>
        <w:t>DB32/3151-2016</w:t>
      </w:r>
      <w:r>
        <w:rPr>
          <w:rFonts w:eastAsia="宋体" w:hAnsi="Times New Roman" w:hint="eastAsia"/>
        </w:rPr>
        <w:t>）非甲烷总烃标准无组织排放监控浓度限值。</w:t>
      </w:r>
    </w:p>
    <w:p w14:paraId="2090D92C" w14:textId="77777777" w:rsidR="0085280A" w:rsidRDefault="00000000">
      <w:pPr>
        <w:pStyle w:val="a4"/>
        <w:ind w:firstLine="566"/>
        <w:rPr>
          <w:rFonts w:eastAsia="宋体" w:hAnsi="Times New Roman"/>
        </w:rPr>
      </w:pPr>
      <w:r>
        <w:rPr>
          <w:rFonts w:eastAsia="宋体" w:hAnsi="Times New Roman"/>
        </w:rPr>
        <w:t>废水</w:t>
      </w:r>
      <w:r>
        <w:rPr>
          <w:rFonts w:eastAsia="宋体" w:hAnsi="Times New Roman" w:hint="eastAsia"/>
        </w:rPr>
        <w:t>：废水总排口中</w:t>
      </w:r>
      <w:r>
        <w:rPr>
          <w:rFonts w:eastAsia="宋体" w:hAnsi="Times New Roman" w:hint="eastAsia"/>
        </w:rPr>
        <w:t>pH</w:t>
      </w:r>
      <w:r>
        <w:rPr>
          <w:rFonts w:eastAsia="宋体" w:hAnsi="Times New Roman" w:hint="eastAsia"/>
        </w:rPr>
        <w:t>、化学需氧量、悬浮物、氨氮、总磷、动植物油类、氯化物、氯苯类化合物、苯日均浓度值均符合目废水排放标准依据《污水综合排放标准》（</w:t>
      </w:r>
      <w:r>
        <w:rPr>
          <w:rFonts w:eastAsia="宋体" w:hAnsi="Times New Roman" w:hint="eastAsia"/>
        </w:rPr>
        <w:t>GB8978-1996</w:t>
      </w:r>
      <w:r>
        <w:rPr>
          <w:rFonts w:eastAsia="宋体" w:hAnsi="Times New Roman" w:hint="eastAsia"/>
        </w:rPr>
        <w:t>）表</w:t>
      </w:r>
      <w:r>
        <w:rPr>
          <w:rFonts w:eastAsia="宋体" w:hAnsi="Times New Roman" w:hint="eastAsia"/>
        </w:rPr>
        <w:t>4</w:t>
      </w:r>
      <w:r>
        <w:rPr>
          <w:rFonts w:eastAsia="宋体" w:hAnsi="Times New Roman" w:hint="eastAsia"/>
        </w:rPr>
        <w:t>三级标准及新区第二污水处理厂接管标准。</w:t>
      </w:r>
    </w:p>
    <w:p w14:paraId="6FE83F7A" w14:textId="77777777" w:rsidR="0085280A" w:rsidRDefault="00000000">
      <w:pPr>
        <w:pStyle w:val="a4"/>
        <w:ind w:firstLine="566"/>
        <w:rPr>
          <w:rFonts w:eastAsia="宋体" w:hAnsi="Times New Roman"/>
        </w:rPr>
      </w:pPr>
      <w:r>
        <w:rPr>
          <w:rFonts w:eastAsia="宋体" w:hAnsi="Times New Roman"/>
        </w:rPr>
        <w:t>噪声</w:t>
      </w:r>
      <w:r>
        <w:rPr>
          <w:rFonts w:eastAsia="宋体" w:hAnsi="Times New Roman" w:hint="eastAsia"/>
        </w:rPr>
        <w:t>：厂界噪声排放标准满足《工业企业厂界环境噪声排放标准》（</w:t>
      </w:r>
      <w:r>
        <w:rPr>
          <w:rFonts w:eastAsia="宋体" w:hAnsi="Times New Roman" w:hint="eastAsia"/>
        </w:rPr>
        <w:t>GB12348-2008</w:t>
      </w:r>
      <w:r>
        <w:rPr>
          <w:rFonts w:eastAsia="宋体" w:hAnsi="Times New Roman" w:hint="eastAsia"/>
        </w:rPr>
        <w:t>）</w:t>
      </w:r>
      <w:r>
        <w:rPr>
          <w:rFonts w:eastAsia="宋体" w:hAnsi="Times New Roman" w:hint="eastAsia"/>
        </w:rPr>
        <w:t>3</w:t>
      </w:r>
      <w:r>
        <w:rPr>
          <w:rFonts w:eastAsia="宋体" w:hAnsi="Times New Roman" w:hint="eastAsia"/>
        </w:rPr>
        <w:t>类标准。</w:t>
      </w:r>
    </w:p>
    <w:p w14:paraId="3BD82B00" w14:textId="77777777" w:rsidR="0085280A" w:rsidRDefault="00000000">
      <w:pPr>
        <w:pStyle w:val="40"/>
        <w:keepLines/>
        <w:widowControl/>
        <w:ind w:left="864" w:hanging="864"/>
        <w:jc w:val="left"/>
        <w:rPr>
          <w:rFonts w:eastAsia="宋体"/>
          <w:bCs/>
          <w:iCs/>
        </w:rPr>
      </w:pPr>
      <w:r>
        <w:rPr>
          <w:rFonts w:eastAsia="宋体"/>
          <w:bCs/>
          <w:iCs/>
        </w:rPr>
        <w:t xml:space="preserve">3.7.3.3 </w:t>
      </w:r>
      <w:r>
        <w:rPr>
          <w:rFonts w:eastAsia="宋体"/>
          <w:bCs/>
          <w:iCs/>
        </w:rPr>
        <w:t>环评批复落实情况</w:t>
      </w:r>
    </w:p>
    <w:p w14:paraId="6EF66641" w14:textId="77777777" w:rsidR="0085280A" w:rsidRDefault="0085280A">
      <w:pPr>
        <w:spacing w:line="276" w:lineRule="auto"/>
        <w:ind w:firstLineChars="0" w:firstLine="0"/>
        <w:jc w:val="center"/>
        <w:rPr>
          <w:rFonts w:eastAsia="宋体"/>
          <w:b/>
          <w:bCs/>
          <w:szCs w:val="24"/>
        </w:rPr>
      </w:pPr>
    </w:p>
    <w:p w14:paraId="7DBDC1D9" w14:textId="77777777" w:rsidR="0085280A" w:rsidRDefault="0085280A">
      <w:pPr>
        <w:spacing w:line="276" w:lineRule="auto"/>
        <w:ind w:firstLineChars="0" w:firstLine="0"/>
        <w:jc w:val="center"/>
        <w:rPr>
          <w:rFonts w:eastAsia="宋体"/>
          <w:b/>
          <w:bCs/>
          <w:szCs w:val="24"/>
        </w:rPr>
      </w:pPr>
    </w:p>
    <w:p w14:paraId="73C293F2" w14:textId="77777777" w:rsidR="0085280A" w:rsidRDefault="00000000">
      <w:pPr>
        <w:spacing w:line="276" w:lineRule="auto"/>
        <w:ind w:firstLineChars="0" w:firstLine="0"/>
        <w:jc w:val="center"/>
        <w:rPr>
          <w:rFonts w:eastAsia="宋体"/>
          <w:b/>
          <w:bCs/>
          <w:szCs w:val="24"/>
        </w:rPr>
      </w:pPr>
      <w:r>
        <w:rPr>
          <w:rFonts w:eastAsia="宋体"/>
          <w:b/>
          <w:bCs/>
          <w:szCs w:val="24"/>
        </w:rPr>
        <w:lastRenderedPageBreak/>
        <w:t>表</w:t>
      </w:r>
      <w:r>
        <w:rPr>
          <w:rFonts w:eastAsia="宋体"/>
          <w:b/>
          <w:bCs/>
          <w:szCs w:val="24"/>
        </w:rPr>
        <w:t>3.7.3-2</w:t>
      </w:r>
      <w:r>
        <w:rPr>
          <w:rFonts w:eastAsia="宋体"/>
          <w:b/>
          <w:bCs/>
          <w:szCs w:val="24"/>
        </w:rPr>
        <w:t>环评批复落实检查情况表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5801"/>
        <w:gridCol w:w="2972"/>
      </w:tblGrid>
      <w:tr w:rsidR="0085280A" w14:paraId="2280C7C5" w14:textId="77777777">
        <w:trPr>
          <w:jc w:val="center"/>
        </w:trPr>
        <w:tc>
          <w:tcPr>
            <w:tcW w:w="159" w:type="pct"/>
            <w:vAlign w:val="center"/>
          </w:tcPr>
          <w:p w14:paraId="0AB29D55" w14:textId="77777777" w:rsidR="0085280A" w:rsidRDefault="00000000">
            <w:pPr>
              <w:pStyle w:val="22"/>
              <w:rPr>
                <w:rFonts w:eastAsia="宋体"/>
                <w:b/>
                <w:bCs/>
              </w:rPr>
            </w:pPr>
            <w:r>
              <w:rPr>
                <w:rFonts w:eastAsia="宋体"/>
                <w:b/>
                <w:bCs/>
              </w:rPr>
              <w:t>序号</w:t>
            </w:r>
          </w:p>
        </w:tc>
        <w:tc>
          <w:tcPr>
            <w:tcW w:w="3201" w:type="pct"/>
            <w:vAlign w:val="center"/>
          </w:tcPr>
          <w:p w14:paraId="014A8772" w14:textId="77777777" w:rsidR="0085280A" w:rsidRDefault="00000000">
            <w:pPr>
              <w:pStyle w:val="22"/>
              <w:rPr>
                <w:rFonts w:eastAsia="宋体"/>
                <w:b/>
                <w:bCs/>
              </w:rPr>
            </w:pPr>
            <w:r>
              <w:rPr>
                <w:rFonts w:eastAsia="宋体" w:hint="eastAsia"/>
                <w:b/>
                <w:bCs/>
              </w:rPr>
              <w:t>《</w:t>
            </w:r>
            <w:r>
              <w:rPr>
                <w:rFonts w:eastAsia="宋体" w:hint="eastAsia"/>
                <w:b/>
                <w:bCs/>
              </w:rPr>
              <w:t>5</w:t>
            </w:r>
            <w:r>
              <w:rPr>
                <w:rFonts w:eastAsia="宋体" w:hint="eastAsia"/>
                <w:b/>
                <w:bCs/>
              </w:rPr>
              <w:t>万吨</w:t>
            </w:r>
            <w:r>
              <w:rPr>
                <w:rFonts w:eastAsia="宋体" w:hint="eastAsia"/>
                <w:b/>
                <w:bCs/>
              </w:rPr>
              <w:t>/</w:t>
            </w:r>
            <w:r>
              <w:rPr>
                <w:rFonts w:eastAsia="宋体" w:hint="eastAsia"/>
                <w:b/>
                <w:bCs/>
              </w:rPr>
              <w:t>年氯乙酸及</w:t>
            </w:r>
            <w:r>
              <w:rPr>
                <w:rFonts w:eastAsia="宋体" w:hint="eastAsia"/>
                <w:b/>
                <w:bCs/>
              </w:rPr>
              <w:t>3</w:t>
            </w:r>
            <w:r>
              <w:rPr>
                <w:rFonts w:eastAsia="宋体" w:hint="eastAsia"/>
                <w:b/>
                <w:bCs/>
              </w:rPr>
              <w:t>万吨</w:t>
            </w:r>
            <w:r>
              <w:rPr>
                <w:rFonts w:eastAsia="宋体" w:hint="eastAsia"/>
                <w:b/>
                <w:bCs/>
              </w:rPr>
              <w:t>/</w:t>
            </w:r>
            <w:r>
              <w:rPr>
                <w:rFonts w:eastAsia="宋体" w:hint="eastAsia"/>
                <w:b/>
                <w:bCs/>
              </w:rPr>
              <w:t>年氯化苯项目生产工艺变更》《</w:t>
            </w:r>
            <w:r>
              <w:rPr>
                <w:rFonts w:eastAsia="宋体" w:hint="eastAsia"/>
                <w:b/>
                <w:bCs/>
                <w:szCs w:val="21"/>
              </w:rPr>
              <w:t>氯化苯生产线</w:t>
            </w:r>
            <w:r>
              <w:rPr>
                <w:rFonts w:eastAsia="宋体" w:hint="eastAsia"/>
                <w:b/>
                <w:bCs/>
                <w:szCs w:val="21"/>
              </w:rPr>
              <w:t>VOCs</w:t>
            </w:r>
            <w:r>
              <w:rPr>
                <w:rFonts w:eastAsia="宋体" w:hint="eastAsia"/>
                <w:b/>
                <w:bCs/>
                <w:szCs w:val="21"/>
              </w:rPr>
              <w:t>治理项目</w:t>
            </w:r>
            <w:r>
              <w:rPr>
                <w:rFonts w:eastAsia="宋体" w:hint="eastAsia"/>
                <w:b/>
                <w:bCs/>
              </w:rPr>
              <w:t>》环评批复要求</w:t>
            </w:r>
          </w:p>
        </w:tc>
        <w:tc>
          <w:tcPr>
            <w:tcW w:w="1641" w:type="pct"/>
            <w:vAlign w:val="center"/>
          </w:tcPr>
          <w:p w14:paraId="233AD16B" w14:textId="77777777" w:rsidR="0085280A" w:rsidRDefault="00000000">
            <w:pPr>
              <w:pStyle w:val="22"/>
              <w:rPr>
                <w:rFonts w:eastAsia="宋体"/>
                <w:b/>
                <w:bCs/>
              </w:rPr>
            </w:pPr>
            <w:r>
              <w:rPr>
                <w:rFonts w:eastAsia="宋体" w:hint="eastAsia"/>
                <w:b/>
                <w:bCs/>
              </w:rPr>
              <w:t>落实情况</w:t>
            </w:r>
          </w:p>
        </w:tc>
      </w:tr>
      <w:tr w:rsidR="0085280A" w14:paraId="7C7A763A" w14:textId="77777777">
        <w:trPr>
          <w:jc w:val="center"/>
        </w:trPr>
        <w:tc>
          <w:tcPr>
            <w:tcW w:w="159" w:type="pct"/>
            <w:vAlign w:val="center"/>
          </w:tcPr>
          <w:p w14:paraId="417CA400" w14:textId="77777777" w:rsidR="0085280A" w:rsidRDefault="00000000">
            <w:pPr>
              <w:pStyle w:val="22"/>
              <w:rPr>
                <w:rFonts w:eastAsia="宋体"/>
              </w:rPr>
            </w:pPr>
            <w:r>
              <w:rPr>
                <w:rFonts w:eastAsia="宋体"/>
              </w:rPr>
              <w:t>1</w:t>
            </w:r>
          </w:p>
        </w:tc>
        <w:tc>
          <w:tcPr>
            <w:tcW w:w="3201" w:type="pct"/>
            <w:vAlign w:val="center"/>
          </w:tcPr>
          <w:p w14:paraId="65AC6482" w14:textId="77777777" w:rsidR="0085280A" w:rsidRDefault="00000000">
            <w:pPr>
              <w:pStyle w:val="22"/>
              <w:rPr>
                <w:rFonts w:eastAsia="宋体"/>
              </w:rPr>
            </w:pPr>
            <w:r>
              <w:rPr>
                <w:rFonts w:eastAsia="宋体" w:hint="eastAsia"/>
              </w:rPr>
              <w:t>应按“雨污分流、清污分流、一水多用、分质处理”的要求建设完善厂区排水管网，生产废水，设备地面冲洗水、质检中心废水、生活污水、初期雨水等需经厂内预处理达到《污水综合排放标准》（</w:t>
            </w:r>
            <w:r>
              <w:rPr>
                <w:rFonts w:eastAsia="宋体" w:hint="eastAsia"/>
              </w:rPr>
              <w:t>GB8978-1996</w:t>
            </w:r>
            <w:r>
              <w:rPr>
                <w:rFonts w:eastAsia="宋体" w:hint="eastAsia"/>
              </w:rPr>
              <w:t>）三级排放标准和污水处理厂接管标准要求后排入新区第二污水处理厂、清净下水直接排放。设置废水事故排放贮存池，防止废水事故排放。</w:t>
            </w:r>
          </w:p>
        </w:tc>
        <w:tc>
          <w:tcPr>
            <w:tcW w:w="1641" w:type="pct"/>
            <w:vAlign w:val="center"/>
          </w:tcPr>
          <w:p w14:paraId="2198C2EB" w14:textId="77777777" w:rsidR="0085280A" w:rsidRDefault="00000000">
            <w:pPr>
              <w:pStyle w:val="22"/>
              <w:rPr>
                <w:rFonts w:eastAsia="宋体"/>
              </w:rPr>
            </w:pPr>
            <w:r>
              <w:rPr>
                <w:rFonts w:eastAsia="宋体" w:hint="eastAsia"/>
              </w:rPr>
              <w:t>厂区已按要求建设并完善排水管网，项目工艺废水及生活污水经预处理后满足《污水综合排放标准》（</w:t>
            </w:r>
            <w:r>
              <w:rPr>
                <w:rFonts w:eastAsia="宋体" w:hint="eastAsia"/>
              </w:rPr>
              <w:t>GB8978-1996</w:t>
            </w:r>
            <w:r>
              <w:rPr>
                <w:rFonts w:eastAsia="宋体" w:hint="eastAsia"/>
              </w:rPr>
              <w:t>）三级排放标准和污水处理厂接管标准要求后排入新区第二污水处理厂、清净下水直接排放。废水事故排放贮存池已建设。</w:t>
            </w:r>
          </w:p>
        </w:tc>
      </w:tr>
      <w:tr w:rsidR="0085280A" w14:paraId="3CC3FFB6" w14:textId="77777777">
        <w:trPr>
          <w:jc w:val="center"/>
        </w:trPr>
        <w:tc>
          <w:tcPr>
            <w:tcW w:w="159" w:type="pct"/>
            <w:vAlign w:val="center"/>
          </w:tcPr>
          <w:p w14:paraId="01168C81" w14:textId="77777777" w:rsidR="0085280A" w:rsidRDefault="00000000">
            <w:pPr>
              <w:pStyle w:val="22"/>
              <w:rPr>
                <w:rFonts w:eastAsia="宋体"/>
              </w:rPr>
            </w:pPr>
            <w:r>
              <w:rPr>
                <w:rFonts w:eastAsia="宋体"/>
              </w:rPr>
              <w:t>2</w:t>
            </w:r>
          </w:p>
        </w:tc>
        <w:tc>
          <w:tcPr>
            <w:tcW w:w="3201" w:type="pct"/>
            <w:vAlign w:val="center"/>
          </w:tcPr>
          <w:p w14:paraId="5918E709" w14:textId="77777777" w:rsidR="0085280A" w:rsidRDefault="00000000">
            <w:pPr>
              <w:pStyle w:val="22"/>
              <w:rPr>
                <w:rFonts w:eastAsia="宋体"/>
              </w:rPr>
            </w:pPr>
            <w:r>
              <w:rPr>
                <w:rFonts w:eastAsia="宋体" w:hint="eastAsia"/>
              </w:rPr>
              <w:t>蒸馏尾气、</w:t>
            </w:r>
            <w:r>
              <w:rPr>
                <w:rFonts w:eastAsia="宋体" w:hint="eastAsia"/>
              </w:rPr>
              <w:t>HCl</w:t>
            </w:r>
            <w:r>
              <w:rPr>
                <w:rFonts w:eastAsia="宋体" w:hint="eastAsia"/>
              </w:rPr>
              <w:t>吸收尾气：主装置蒸馏尾气目前处理工艺为水洗</w:t>
            </w:r>
            <w:r>
              <w:rPr>
                <w:rFonts w:eastAsia="宋体" w:hint="eastAsia"/>
              </w:rPr>
              <w:t>+</w:t>
            </w:r>
            <w:r>
              <w:rPr>
                <w:rFonts w:eastAsia="宋体" w:hint="eastAsia"/>
              </w:rPr>
              <w:t>活性炭吸附；副产</w:t>
            </w:r>
            <w:r>
              <w:rPr>
                <w:rFonts w:eastAsia="宋体" w:hint="eastAsia"/>
              </w:rPr>
              <w:t>HCl</w:t>
            </w:r>
            <w:r>
              <w:rPr>
                <w:rFonts w:eastAsia="宋体" w:hint="eastAsia"/>
              </w:rPr>
              <w:t>吸收尾气处理工艺为碱吸收</w:t>
            </w:r>
            <w:r>
              <w:rPr>
                <w:rFonts w:eastAsia="宋体" w:hint="eastAsia"/>
              </w:rPr>
              <w:t>+</w:t>
            </w:r>
            <w:r>
              <w:rPr>
                <w:rFonts w:eastAsia="宋体" w:hint="eastAsia"/>
              </w:rPr>
              <w:t>活性炭吸附。对两处尾气的处理工艺进行优化将两处尾气合并采用氯苯吸收</w:t>
            </w:r>
            <w:r>
              <w:rPr>
                <w:rFonts w:eastAsia="宋体" w:hint="eastAsia"/>
              </w:rPr>
              <w:t>+</w:t>
            </w:r>
            <w:r>
              <w:rPr>
                <w:rFonts w:eastAsia="宋体" w:hint="eastAsia"/>
              </w:rPr>
              <w:t>碱（水）洗</w:t>
            </w:r>
            <w:r>
              <w:rPr>
                <w:rFonts w:eastAsia="宋体" w:hint="eastAsia"/>
              </w:rPr>
              <w:t>+</w:t>
            </w:r>
            <w:r>
              <w:rPr>
                <w:rFonts w:eastAsia="宋体" w:hint="eastAsia"/>
              </w:rPr>
              <w:t>液氮冷凝的处理工艺进行处理罐区尾气：氯化苯生产线配套储罐均设氮封装置，储罐的呼吸废气（污染物为苯、氯苯类）目前均未无组织排放，本项目设置阀门、气体管道对罐区尾气进行收集后采用氯苯吸收</w:t>
            </w:r>
            <w:r>
              <w:rPr>
                <w:rFonts w:eastAsia="宋体" w:hint="eastAsia"/>
              </w:rPr>
              <w:t>+</w:t>
            </w:r>
            <w:r>
              <w:rPr>
                <w:rFonts w:eastAsia="宋体" w:hint="eastAsia"/>
              </w:rPr>
              <w:t>液氮冷凝的处理工艺进行处理结片车间废气：结片车间为对二氯苯切片包装，主要废气为对二氯苯升华产生的废气，目前为无组织排放，本项目设置集气罩对其进行收集后采用水洗</w:t>
            </w:r>
            <w:r>
              <w:rPr>
                <w:rFonts w:eastAsia="宋体" w:hint="eastAsia"/>
              </w:rPr>
              <w:t>+</w:t>
            </w:r>
            <w:r>
              <w:rPr>
                <w:rFonts w:eastAsia="宋体" w:hint="eastAsia"/>
              </w:rPr>
              <w:t>活性炭的处理工艺进行处理。废气苯、氯苯类执行江苏省《化学工业挥发性有机物排放标准》</w:t>
            </w:r>
            <w:r>
              <w:rPr>
                <w:rFonts w:eastAsia="宋体" w:hint="eastAsia"/>
              </w:rPr>
              <w:t>(DB32/3151-2016)</w:t>
            </w:r>
            <w:r>
              <w:rPr>
                <w:rFonts w:eastAsia="宋体" w:hint="eastAsia"/>
              </w:rPr>
              <w:t>，</w:t>
            </w:r>
            <w:r>
              <w:rPr>
                <w:rFonts w:eastAsia="宋体" w:hint="eastAsia"/>
              </w:rPr>
              <w:t>VOCs</w:t>
            </w:r>
            <w:r>
              <w:rPr>
                <w:rFonts w:eastAsia="宋体" w:hint="eastAsia"/>
              </w:rPr>
              <w:t>参照江苏省《表面涂装（汽车制造业）挥发性有机物排放标准》</w:t>
            </w:r>
            <w:r>
              <w:rPr>
                <w:rFonts w:eastAsia="宋体" w:hint="eastAsia"/>
              </w:rPr>
              <w:t>(DB32/2862-2016)</w:t>
            </w:r>
            <w:r>
              <w:rPr>
                <w:rFonts w:eastAsia="宋体" w:hint="eastAsia"/>
              </w:rPr>
              <w:t>，氯化氢、氯执行《大气污染物综合排放标准》</w:t>
            </w:r>
            <w:r>
              <w:rPr>
                <w:rFonts w:eastAsia="宋体" w:hint="eastAsia"/>
              </w:rPr>
              <w:t>(GB16297-1996)</w:t>
            </w:r>
          </w:p>
        </w:tc>
        <w:tc>
          <w:tcPr>
            <w:tcW w:w="1641" w:type="pct"/>
            <w:vAlign w:val="center"/>
          </w:tcPr>
          <w:p w14:paraId="2B642AA0" w14:textId="77777777" w:rsidR="0085280A" w:rsidRDefault="00000000">
            <w:pPr>
              <w:pStyle w:val="22"/>
              <w:rPr>
                <w:rFonts w:eastAsia="宋体"/>
              </w:rPr>
            </w:pPr>
            <w:r>
              <w:rPr>
                <w:rFonts w:eastAsia="宋体" w:hint="eastAsia"/>
              </w:rPr>
              <w:t>氯乙酸项目目前尚在验收中；氯化苯工艺</w:t>
            </w:r>
            <w:r>
              <w:rPr>
                <w:rFonts w:eastAsia="宋体" w:hint="eastAsia"/>
              </w:rPr>
              <w:t>HCl</w:t>
            </w:r>
            <w:r>
              <w:rPr>
                <w:rFonts w:eastAsia="宋体" w:hint="eastAsia"/>
              </w:rPr>
              <w:t>吸收尾气采用碱（水）洗</w:t>
            </w:r>
            <w:r>
              <w:rPr>
                <w:rFonts w:eastAsia="宋体" w:hint="eastAsia"/>
              </w:rPr>
              <w:t>+S+</w:t>
            </w:r>
            <w:r>
              <w:rPr>
                <w:rFonts w:eastAsia="宋体" w:hint="eastAsia"/>
              </w:rPr>
              <w:t>氯苯吸收</w:t>
            </w:r>
            <w:r>
              <w:rPr>
                <w:rFonts w:eastAsia="宋体" w:hint="eastAsia"/>
              </w:rPr>
              <w:t>+</w:t>
            </w:r>
            <w:r>
              <w:rPr>
                <w:rFonts w:eastAsia="宋体" w:hint="eastAsia"/>
              </w:rPr>
              <w:t>二级深度冷凝处理达标后经</w:t>
            </w:r>
            <w:r>
              <w:rPr>
                <w:rFonts w:eastAsia="宋体" w:hint="eastAsia"/>
              </w:rPr>
              <w:t>25m</w:t>
            </w:r>
            <w:r>
              <w:rPr>
                <w:rFonts w:eastAsia="宋体" w:hint="eastAsia"/>
              </w:rPr>
              <w:t>高排气筒排放；切片尾气采用水喷淋</w:t>
            </w:r>
            <w:r>
              <w:rPr>
                <w:rFonts w:eastAsia="宋体" w:hint="eastAsia"/>
              </w:rPr>
              <w:t>+</w:t>
            </w:r>
            <w:r>
              <w:rPr>
                <w:rFonts w:eastAsia="宋体" w:hint="eastAsia"/>
              </w:rPr>
              <w:t>活性炭吸附处理达标后经</w:t>
            </w:r>
            <w:r>
              <w:rPr>
                <w:rFonts w:eastAsia="宋体" w:hint="eastAsia"/>
              </w:rPr>
              <w:t>25m</w:t>
            </w:r>
            <w:r>
              <w:rPr>
                <w:rFonts w:eastAsia="宋体" w:hint="eastAsia"/>
              </w:rPr>
              <w:t>高排气筒排放；建设高度均符合要求；厂界无组织废气排放浓度经监测均达标。</w:t>
            </w:r>
          </w:p>
        </w:tc>
      </w:tr>
      <w:tr w:rsidR="0085280A" w14:paraId="5306C1C2" w14:textId="77777777">
        <w:trPr>
          <w:jc w:val="center"/>
        </w:trPr>
        <w:tc>
          <w:tcPr>
            <w:tcW w:w="159" w:type="pct"/>
            <w:vAlign w:val="center"/>
          </w:tcPr>
          <w:p w14:paraId="4635BCD0" w14:textId="77777777" w:rsidR="0085280A" w:rsidRDefault="00000000">
            <w:pPr>
              <w:pStyle w:val="22"/>
              <w:rPr>
                <w:rFonts w:eastAsia="宋体"/>
              </w:rPr>
            </w:pPr>
            <w:r>
              <w:rPr>
                <w:rFonts w:eastAsia="宋体"/>
              </w:rPr>
              <w:t>3</w:t>
            </w:r>
          </w:p>
        </w:tc>
        <w:tc>
          <w:tcPr>
            <w:tcW w:w="3201" w:type="pct"/>
            <w:vAlign w:val="center"/>
          </w:tcPr>
          <w:p w14:paraId="16994D49" w14:textId="77777777" w:rsidR="0085280A" w:rsidRDefault="00000000">
            <w:pPr>
              <w:pStyle w:val="22"/>
              <w:rPr>
                <w:rFonts w:eastAsia="宋体"/>
              </w:rPr>
            </w:pPr>
            <w:r>
              <w:rPr>
                <w:rFonts w:eastAsia="宋体" w:hint="eastAsia"/>
              </w:rPr>
              <w:t>选用低噪声、振动的生产设备，合理安排各进料泵、压缩机、引风机、冷却塔、冷冻机组等高噪声声源的位置，采取有效的隔声、消声和减振措施，确保厂界噪声达到《工业企业厂界环境噪声排放标准》（</w:t>
            </w:r>
            <w:r>
              <w:rPr>
                <w:rFonts w:eastAsia="宋体" w:hint="eastAsia"/>
              </w:rPr>
              <w:t>GB12348-2008</w:t>
            </w:r>
            <w:r>
              <w:rPr>
                <w:rFonts w:eastAsia="宋体" w:hint="eastAsia"/>
              </w:rPr>
              <w:t>）</w:t>
            </w:r>
            <w:r>
              <w:rPr>
                <w:rFonts w:eastAsia="宋体" w:hint="eastAsia"/>
              </w:rPr>
              <w:t>3</w:t>
            </w:r>
            <w:r>
              <w:rPr>
                <w:rFonts w:eastAsia="宋体" w:hint="eastAsia"/>
              </w:rPr>
              <w:t>类标准，防止影响周围环境。</w:t>
            </w:r>
          </w:p>
        </w:tc>
        <w:tc>
          <w:tcPr>
            <w:tcW w:w="1641" w:type="pct"/>
            <w:vAlign w:val="center"/>
          </w:tcPr>
          <w:p w14:paraId="12369535" w14:textId="77777777" w:rsidR="0085280A" w:rsidRDefault="00000000">
            <w:pPr>
              <w:pStyle w:val="22"/>
              <w:rPr>
                <w:rFonts w:eastAsia="宋体"/>
              </w:rPr>
            </w:pPr>
            <w:r>
              <w:rPr>
                <w:rFonts w:eastAsia="宋体" w:hint="eastAsia"/>
              </w:rPr>
              <w:t>该项目采取的各项噪声防治措施，各厂界昼间满足《工业企业厂界环境噪声排放标准》</w:t>
            </w:r>
            <w:r>
              <w:rPr>
                <w:rFonts w:eastAsia="宋体" w:hint="eastAsia"/>
              </w:rPr>
              <w:t>(GB12348-2008)3</w:t>
            </w:r>
            <w:r>
              <w:rPr>
                <w:rFonts w:eastAsia="宋体" w:hint="eastAsia"/>
              </w:rPr>
              <w:t>类标准要求</w:t>
            </w:r>
            <w:r>
              <w:rPr>
                <w:rFonts w:eastAsia="宋体"/>
              </w:rPr>
              <w:t>。</w:t>
            </w:r>
          </w:p>
        </w:tc>
      </w:tr>
      <w:tr w:rsidR="0085280A" w14:paraId="5FFD62CF" w14:textId="77777777">
        <w:trPr>
          <w:jc w:val="center"/>
        </w:trPr>
        <w:tc>
          <w:tcPr>
            <w:tcW w:w="159" w:type="pct"/>
            <w:vAlign w:val="center"/>
          </w:tcPr>
          <w:p w14:paraId="45440F76" w14:textId="77777777" w:rsidR="0085280A" w:rsidRDefault="00000000">
            <w:pPr>
              <w:pStyle w:val="22"/>
              <w:rPr>
                <w:rFonts w:eastAsia="宋体"/>
              </w:rPr>
            </w:pPr>
            <w:r>
              <w:rPr>
                <w:rFonts w:eastAsia="宋体"/>
              </w:rPr>
              <w:t>4</w:t>
            </w:r>
          </w:p>
        </w:tc>
        <w:tc>
          <w:tcPr>
            <w:tcW w:w="3201" w:type="pct"/>
            <w:vAlign w:val="center"/>
          </w:tcPr>
          <w:p w14:paraId="5F11EF7E" w14:textId="77777777" w:rsidR="0085280A" w:rsidRDefault="00000000">
            <w:pPr>
              <w:pStyle w:val="22"/>
              <w:rPr>
                <w:rFonts w:eastAsia="宋体"/>
              </w:rPr>
            </w:pPr>
            <w:r>
              <w:rPr>
                <w:rFonts w:eastAsia="宋体" w:hint="eastAsia"/>
              </w:rPr>
              <w:t>按“资源化、减量化、无害化”原则，落实固体废物分类收集、安全处置和综合利用措施，实现零排放。蒸馏残渣、废活性炭、废水处理污泥、氯乙酸母液等危险废物厂内暂存场所应符合《危险废物贮存污染控制标准》（</w:t>
            </w:r>
            <w:r>
              <w:rPr>
                <w:rFonts w:eastAsia="宋体" w:hint="eastAsia"/>
              </w:rPr>
              <w:t>GB18597-2001</w:t>
            </w:r>
            <w:r>
              <w:rPr>
                <w:rFonts w:eastAsia="宋体" w:hint="eastAsia"/>
              </w:rPr>
              <w:t>）的规定要求，其转移应执行联单审批制度。</w:t>
            </w:r>
          </w:p>
        </w:tc>
        <w:tc>
          <w:tcPr>
            <w:tcW w:w="1641" w:type="pct"/>
            <w:vAlign w:val="center"/>
          </w:tcPr>
          <w:p w14:paraId="4E1D9581" w14:textId="77777777" w:rsidR="0085280A" w:rsidRDefault="00000000">
            <w:pPr>
              <w:pStyle w:val="22"/>
              <w:rPr>
                <w:rFonts w:eastAsia="宋体"/>
              </w:rPr>
            </w:pPr>
            <w:r>
              <w:rPr>
                <w:rFonts w:eastAsia="宋体" w:hint="eastAsia"/>
              </w:rPr>
              <w:t>项目产生的各类固废均按要求处理处置，无二次污染。</w:t>
            </w:r>
          </w:p>
        </w:tc>
      </w:tr>
      <w:tr w:rsidR="0085280A" w14:paraId="33EA53BF" w14:textId="77777777">
        <w:trPr>
          <w:jc w:val="center"/>
        </w:trPr>
        <w:tc>
          <w:tcPr>
            <w:tcW w:w="159" w:type="pct"/>
            <w:vAlign w:val="center"/>
          </w:tcPr>
          <w:p w14:paraId="16C47D16" w14:textId="77777777" w:rsidR="0085280A" w:rsidRDefault="00000000">
            <w:pPr>
              <w:pStyle w:val="22"/>
              <w:rPr>
                <w:rFonts w:eastAsia="宋体"/>
              </w:rPr>
            </w:pPr>
            <w:r>
              <w:rPr>
                <w:rFonts w:eastAsia="宋体"/>
              </w:rPr>
              <w:t>5</w:t>
            </w:r>
          </w:p>
        </w:tc>
        <w:tc>
          <w:tcPr>
            <w:tcW w:w="3201" w:type="pct"/>
            <w:vAlign w:val="center"/>
          </w:tcPr>
          <w:p w14:paraId="0AFF7F53" w14:textId="77777777" w:rsidR="0085280A" w:rsidRDefault="00000000">
            <w:pPr>
              <w:pStyle w:val="22"/>
              <w:rPr>
                <w:rFonts w:eastAsia="宋体"/>
              </w:rPr>
            </w:pPr>
            <w:r>
              <w:rPr>
                <w:rFonts w:eastAsia="宋体" w:hint="eastAsia"/>
              </w:rPr>
              <w:t>在公司原设置的</w:t>
            </w:r>
            <w:r>
              <w:rPr>
                <w:rFonts w:eastAsia="宋体" w:hint="eastAsia"/>
              </w:rPr>
              <w:t>1000</w:t>
            </w:r>
            <w:r>
              <w:rPr>
                <w:rFonts w:eastAsia="宋体" w:hint="eastAsia"/>
              </w:rPr>
              <w:t>米卫生防护距离内，不得建有居民住宅等环境敏感目标。</w:t>
            </w:r>
          </w:p>
        </w:tc>
        <w:tc>
          <w:tcPr>
            <w:tcW w:w="1641" w:type="pct"/>
            <w:vAlign w:val="center"/>
          </w:tcPr>
          <w:p w14:paraId="06C44DD3" w14:textId="77777777" w:rsidR="0085280A" w:rsidRDefault="00000000">
            <w:pPr>
              <w:pStyle w:val="22"/>
              <w:rPr>
                <w:rFonts w:eastAsia="宋体"/>
              </w:rPr>
            </w:pPr>
            <w:r>
              <w:rPr>
                <w:rFonts w:eastAsia="宋体" w:hint="eastAsia"/>
              </w:rPr>
              <w:t>企业卫生防护距离内无居民住宅等环境敏感目标。</w:t>
            </w:r>
          </w:p>
        </w:tc>
      </w:tr>
      <w:tr w:rsidR="0085280A" w14:paraId="4DB6AB13" w14:textId="77777777">
        <w:trPr>
          <w:jc w:val="center"/>
        </w:trPr>
        <w:tc>
          <w:tcPr>
            <w:tcW w:w="159" w:type="pct"/>
            <w:vAlign w:val="center"/>
          </w:tcPr>
          <w:p w14:paraId="3F9B93CA" w14:textId="77777777" w:rsidR="0085280A" w:rsidRDefault="00000000">
            <w:pPr>
              <w:pStyle w:val="22"/>
              <w:rPr>
                <w:rFonts w:eastAsia="宋体"/>
              </w:rPr>
            </w:pPr>
            <w:r>
              <w:rPr>
                <w:rFonts w:eastAsia="宋体"/>
              </w:rPr>
              <w:t>6</w:t>
            </w:r>
          </w:p>
        </w:tc>
        <w:tc>
          <w:tcPr>
            <w:tcW w:w="3201" w:type="pct"/>
            <w:vAlign w:val="center"/>
          </w:tcPr>
          <w:p w14:paraId="4E817836" w14:textId="77777777" w:rsidR="0085280A" w:rsidRDefault="00000000">
            <w:pPr>
              <w:pStyle w:val="22"/>
              <w:rPr>
                <w:rFonts w:eastAsia="宋体"/>
              </w:rPr>
            </w:pPr>
            <w:r>
              <w:rPr>
                <w:rFonts w:eastAsia="宋体" w:hint="eastAsia"/>
              </w:rPr>
              <w:t>按照《江苏省排污口设置及规范化整治管理办法》（苏环控【</w:t>
            </w:r>
            <w:r>
              <w:rPr>
                <w:rFonts w:eastAsia="宋体" w:hint="eastAsia"/>
              </w:rPr>
              <w:t>1997</w:t>
            </w:r>
            <w:r>
              <w:rPr>
                <w:rFonts w:eastAsia="宋体" w:hint="eastAsia"/>
              </w:rPr>
              <w:t>】</w:t>
            </w:r>
            <w:r>
              <w:rPr>
                <w:rFonts w:eastAsia="宋体" w:hint="eastAsia"/>
              </w:rPr>
              <w:t>122</w:t>
            </w:r>
            <w:r>
              <w:rPr>
                <w:rFonts w:eastAsia="宋体" w:hint="eastAsia"/>
              </w:rPr>
              <w:t>号）的规定设置各类排放口和标识，变更后公司工艺尾气排气筒调整为</w:t>
            </w:r>
            <w:r>
              <w:rPr>
                <w:rFonts w:eastAsia="宋体" w:hint="eastAsia"/>
              </w:rPr>
              <w:t>18</w:t>
            </w:r>
            <w:r>
              <w:rPr>
                <w:rFonts w:eastAsia="宋体" w:hint="eastAsia"/>
              </w:rPr>
              <w:t>个，设</w:t>
            </w:r>
            <w:r>
              <w:rPr>
                <w:rFonts w:eastAsia="宋体" w:hint="eastAsia"/>
              </w:rPr>
              <w:t>1</w:t>
            </w:r>
            <w:r>
              <w:rPr>
                <w:rFonts w:eastAsia="宋体" w:hint="eastAsia"/>
              </w:rPr>
              <w:t>个污水处理站排口和</w:t>
            </w:r>
            <w:r>
              <w:rPr>
                <w:rFonts w:eastAsia="宋体" w:hint="eastAsia"/>
              </w:rPr>
              <w:t>1</w:t>
            </w:r>
            <w:r>
              <w:rPr>
                <w:rFonts w:eastAsia="宋体" w:hint="eastAsia"/>
              </w:rPr>
              <w:t>个清下水排口，在污水站排口处和清净下水排口处安装污水流量计，废水总排口安装</w:t>
            </w:r>
            <w:r>
              <w:rPr>
                <w:rFonts w:eastAsia="宋体" w:hint="eastAsia"/>
              </w:rPr>
              <w:t>COD</w:t>
            </w:r>
            <w:r>
              <w:rPr>
                <w:rFonts w:eastAsia="宋体" w:hint="eastAsia"/>
              </w:rPr>
              <w:t>在线监测仪并与环保部门联网。</w:t>
            </w:r>
          </w:p>
        </w:tc>
        <w:tc>
          <w:tcPr>
            <w:tcW w:w="1641" w:type="pct"/>
            <w:vAlign w:val="center"/>
          </w:tcPr>
          <w:p w14:paraId="57ED8290" w14:textId="77777777" w:rsidR="0085280A" w:rsidRDefault="00000000">
            <w:pPr>
              <w:pStyle w:val="22"/>
              <w:rPr>
                <w:rFonts w:eastAsia="宋体"/>
              </w:rPr>
            </w:pPr>
            <w:r>
              <w:rPr>
                <w:rFonts w:eastAsia="宋体" w:hint="eastAsia"/>
              </w:rPr>
              <w:t>项目各类污染物排放口均按规定设置标识，污水站排口处和清净下水排口处设有污水流量计，废水总排口安装</w:t>
            </w:r>
            <w:r>
              <w:rPr>
                <w:rFonts w:eastAsia="宋体" w:hint="eastAsia"/>
              </w:rPr>
              <w:t>COD</w:t>
            </w:r>
            <w:r>
              <w:rPr>
                <w:rFonts w:eastAsia="宋体" w:hint="eastAsia"/>
              </w:rPr>
              <w:t>在线监测仪并与环保部门联网。</w:t>
            </w:r>
          </w:p>
        </w:tc>
      </w:tr>
      <w:tr w:rsidR="0085280A" w14:paraId="5BBB29D1" w14:textId="77777777">
        <w:trPr>
          <w:jc w:val="center"/>
        </w:trPr>
        <w:tc>
          <w:tcPr>
            <w:tcW w:w="159" w:type="pct"/>
            <w:vAlign w:val="center"/>
          </w:tcPr>
          <w:p w14:paraId="73CDCCCB" w14:textId="77777777" w:rsidR="0085280A" w:rsidRDefault="00000000">
            <w:pPr>
              <w:pStyle w:val="22"/>
              <w:rPr>
                <w:rFonts w:eastAsia="宋体"/>
              </w:rPr>
            </w:pPr>
            <w:r>
              <w:rPr>
                <w:rFonts w:eastAsia="宋体"/>
              </w:rPr>
              <w:t>7</w:t>
            </w:r>
          </w:p>
        </w:tc>
        <w:tc>
          <w:tcPr>
            <w:tcW w:w="3201" w:type="pct"/>
            <w:vAlign w:val="center"/>
          </w:tcPr>
          <w:p w14:paraId="3936803B" w14:textId="77777777" w:rsidR="0085280A" w:rsidRDefault="00000000">
            <w:pPr>
              <w:pStyle w:val="22"/>
              <w:rPr>
                <w:rFonts w:eastAsia="宋体"/>
              </w:rPr>
            </w:pPr>
            <w:r>
              <w:rPr>
                <w:rFonts w:eastAsia="宋体" w:hint="eastAsia"/>
              </w:rPr>
              <w:t>排入污水处理厂的废水污染物考核量：废水量≤</w:t>
            </w:r>
            <w:r>
              <w:rPr>
                <w:rFonts w:eastAsia="宋体" w:hint="eastAsia"/>
              </w:rPr>
              <w:t>213794</w:t>
            </w:r>
            <w:r>
              <w:rPr>
                <w:rFonts w:eastAsia="宋体" w:hint="eastAsia"/>
              </w:rPr>
              <w:t>吨，</w:t>
            </w:r>
            <w:r>
              <w:rPr>
                <w:rFonts w:eastAsia="宋体" w:hint="eastAsia"/>
              </w:rPr>
              <w:t>COD</w:t>
            </w:r>
            <w:r>
              <w:rPr>
                <w:rFonts w:eastAsia="宋体" w:hint="eastAsia"/>
              </w:rPr>
              <w:t>≤</w:t>
            </w:r>
            <w:r>
              <w:rPr>
                <w:rFonts w:eastAsia="宋体" w:hint="eastAsia"/>
              </w:rPr>
              <w:t>106.9</w:t>
            </w:r>
            <w:r>
              <w:rPr>
                <w:rFonts w:eastAsia="宋体" w:hint="eastAsia"/>
              </w:rPr>
              <w:t>（</w:t>
            </w:r>
            <w:r>
              <w:rPr>
                <w:rFonts w:eastAsia="宋体" w:hint="eastAsia"/>
              </w:rPr>
              <w:t>10.69</w:t>
            </w:r>
            <w:r>
              <w:rPr>
                <w:rFonts w:eastAsia="宋体" w:hint="eastAsia"/>
              </w:rPr>
              <w:t>）吨，</w:t>
            </w:r>
            <w:r>
              <w:rPr>
                <w:rFonts w:eastAsia="宋体" w:hint="eastAsia"/>
              </w:rPr>
              <w:t>SS</w:t>
            </w:r>
            <w:r>
              <w:rPr>
                <w:rFonts w:eastAsia="宋体" w:hint="eastAsia"/>
              </w:rPr>
              <w:t>≤</w:t>
            </w:r>
            <w:r>
              <w:rPr>
                <w:rFonts w:eastAsia="宋体" w:hint="eastAsia"/>
              </w:rPr>
              <w:t>42.76</w:t>
            </w:r>
            <w:r>
              <w:rPr>
                <w:rFonts w:eastAsia="宋体" w:hint="eastAsia"/>
              </w:rPr>
              <w:t>（</w:t>
            </w:r>
            <w:r>
              <w:rPr>
                <w:rFonts w:eastAsia="宋体" w:hint="eastAsia"/>
              </w:rPr>
              <w:t>20138</w:t>
            </w:r>
            <w:r>
              <w:rPr>
                <w:rFonts w:eastAsia="宋体" w:hint="eastAsia"/>
              </w:rPr>
              <w:t>），</w:t>
            </w:r>
            <w:r>
              <w:rPr>
                <w:rFonts w:eastAsia="宋体" w:hint="eastAsia"/>
              </w:rPr>
              <w:t>NH</w:t>
            </w:r>
            <w:r>
              <w:rPr>
                <w:rFonts w:eastAsia="宋体" w:hint="eastAsia"/>
                <w:vertAlign w:val="subscript"/>
              </w:rPr>
              <w:t>3</w:t>
            </w:r>
            <w:r>
              <w:rPr>
                <w:rFonts w:eastAsia="宋体" w:hint="eastAsia"/>
              </w:rPr>
              <w:t>-H</w:t>
            </w:r>
            <w:r>
              <w:rPr>
                <w:rFonts w:eastAsia="宋体" w:hint="eastAsia"/>
              </w:rPr>
              <w:t>≤</w:t>
            </w:r>
            <w:r>
              <w:rPr>
                <w:rFonts w:eastAsia="宋体" w:hint="eastAsia"/>
              </w:rPr>
              <w:t>2.138</w:t>
            </w:r>
            <w:r>
              <w:rPr>
                <w:rFonts w:eastAsia="宋体" w:hint="eastAsia"/>
              </w:rPr>
              <w:t>（</w:t>
            </w:r>
            <w:r>
              <w:rPr>
                <w:rFonts w:eastAsia="宋体" w:hint="eastAsia"/>
              </w:rPr>
              <w:t>1.069</w:t>
            </w:r>
            <w:r>
              <w:rPr>
                <w:rFonts w:eastAsia="宋体" w:hint="eastAsia"/>
              </w:rPr>
              <w:t>）吨</w:t>
            </w:r>
            <w:r>
              <w:rPr>
                <w:rFonts w:eastAsia="宋体" w:hint="eastAsia"/>
              </w:rPr>
              <w:t xml:space="preserve"> </w:t>
            </w:r>
            <w:r>
              <w:rPr>
                <w:rFonts w:eastAsia="宋体" w:hint="eastAsia"/>
              </w:rPr>
              <w:t>，</w:t>
            </w:r>
            <w:r>
              <w:rPr>
                <w:rFonts w:eastAsia="宋体" w:hint="eastAsia"/>
              </w:rPr>
              <w:t>TP</w:t>
            </w:r>
            <w:r>
              <w:rPr>
                <w:rFonts w:eastAsia="宋体" w:hint="eastAsia"/>
              </w:rPr>
              <w:t>≤</w:t>
            </w:r>
            <w:r>
              <w:rPr>
                <w:rFonts w:eastAsia="宋体" w:hint="eastAsia"/>
              </w:rPr>
              <w:t>0.214</w:t>
            </w:r>
            <w:r>
              <w:rPr>
                <w:rFonts w:eastAsia="宋体" w:hint="eastAsia"/>
              </w:rPr>
              <w:t>（</w:t>
            </w:r>
            <w:r>
              <w:rPr>
                <w:rFonts w:eastAsia="宋体" w:hint="eastAsia"/>
              </w:rPr>
              <w:t>0.107</w:t>
            </w:r>
            <w:r>
              <w:rPr>
                <w:rFonts w:eastAsia="宋体" w:hint="eastAsia"/>
              </w:rPr>
              <w:t>）吨。苯</w:t>
            </w:r>
            <w:r>
              <w:rPr>
                <w:rFonts w:eastAsia="宋体" w:hint="eastAsia"/>
              </w:rPr>
              <w:t xml:space="preserve"> </w:t>
            </w:r>
            <w:r>
              <w:rPr>
                <w:rFonts w:eastAsia="宋体" w:hint="eastAsia"/>
              </w:rPr>
              <w:t>≤</w:t>
            </w:r>
            <w:r>
              <w:rPr>
                <w:rFonts w:eastAsia="宋体" w:hint="eastAsia"/>
              </w:rPr>
              <w:t>0.107</w:t>
            </w:r>
            <w:r>
              <w:rPr>
                <w:rFonts w:eastAsia="宋体" w:hint="eastAsia"/>
              </w:rPr>
              <w:t>（</w:t>
            </w:r>
            <w:r>
              <w:rPr>
                <w:rFonts w:eastAsia="宋体" w:hint="eastAsia"/>
              </w:rPr>
              <w:t>0.021</w:t>
            </w:r>
            <w:r>
              <w:rPr>
                <w:rFonts w:eastAsia="宋体" w:hint="eastAsia"/>
              </w:rPr>
              <w:t>）吨，氯苯≤</w:t>
            </w:r>
            <w:r>
              <w:rPr>
                <w:rFonts w:eastAsia="宋体" w:hint="eastAsia"/>
              </w:rPr>
              <w:t>0.214</w:t>
            </w:r>
            <w:r>
              <w:rPr>
                <w:rFonts w:eastAsia="宋体" w:hint="eastAsia"/>
              </w:rPr>
              <w:t>（</w:t>
            </w:r>
            <w:r>
              <w:rPr>
                <w:rFonts w:eastAsia="宋体" w:hint="eastAsia"/>
              </w:rPr>
              <w:t>0.064</w:t>
            </w:r>
            <w:r>
              <w:rPr>
                <w:rFonts w:eastAsia="宋体" w:hint="eastAsia"/>
              </w:rPr>
              <w:t>）吨，对二氯苯≤</w:t>
            </w:r>
            <w:r>
              <w:rPr>
                <w:rFonts w:eastAsia="宋体" w:hint="eastAsia"/>
              </w:rPr>
              <w:t>0.05</w:t>
            </w:r>
            <w:r>
              <w:rPr>
                <w:rFonts w:eastAsia="宋体" w:hint="eastAsia"/>
              </w:rPr>
              <w:t>；（括号内为经污水处理厂处理后的排放量）。</w:t>
            </w:r>
          </w:p>
          <w:p w14:paraId="7AE23444" w14:textId="77777777" w:rsidR="0085280A" w:rsidRDefault="00000000">
            <w:pPr>
              <w:pStyle w:val="22"/>
              <w:rPr>
                <w:rFonts w:eastAsia="宋体"/>
              </w:rPr>
            </w:pPr>
            <w:r>
              <w:rPr>
                <w:rFonts w:eastAsia="宋体" w:hint="eastAsia"/>
              </w:rPr>
              <w:t>废气污染物：</w:t>
            </w:r>
            <w:r>
              <w:rPr>
                <w:rFonts w:eastAsia="宋体" w:hint="eastAsia"/>
              </w:rPr>
              <w:t>VOCs</w:t>
            </w:r>
            <w:r>
              <w:rPr>
                <w:rFonts w:eastAsia="宋体" w:hint="eastAsia"/>
              </w:rPr>
              <w:t>≤</w:t>
            </w:r>
            <w:r>
              <w:rPr>
                <w:rFonts w:eastAsia="宋体" w:hint="eastAsia"/>
              </w:rPr>
              <w:t>0.257t/a</w:t>
            </w:r>
            <w:r>
              <w:rPr>
                <w:rFonts w:eastAsia="宋体" w:hint="eastAsia"/>
              </w:rPr>
              <w:t>、苯≤</w:t>
            </w:r>
            <w:r>
              <w:rPr>
                <w:rFonts w:eastAsia="宋体" w:hint="eastAsia"/>
              </w:rPr>
              <w:t>0.052t/a</w:t>
            </w:r>
            <w:r>
              <w:rPr>
                <w:rFonts w:eastAsia="宋体" w:hint="eastAsia"/>
              </w:rPr>
              <w:t>、氯苯≤</w:t>
            </w:r>
            <w:r>
              <w:rPr>
                <w:rFonts w:eastAsia="宋体" w:hint="eastAsia"/>
              </w:rPr>
              <w:t>0.205t/a</w:t>
            </w:r>
            <w:r>
              <w:rPr>
                <w:rFonts w:eastAsia="宋体" w:hint="eastAsia"/>
              </w:rPr>
              <w:t>、</w:t>
            </w:r>
            <w:r>
              <w:rPr>
                <w:rFonts w:eastAsia="宋体" w:hint="eastAsia"/>
              </w:rPr>
              <w:t>HCl</w:t>
            </w:r>
            <w:r>
              <w:rPr>
                <w:rFonts w:eastAsia="宋体" w:hint="eastAsia"/>
              </w:rPr>
              <w:t>≤</w:t>
            </w:r>
            <w:r>
              <w:rPr>
                <w:rFonts w:eastAsia="宋体" w:hint="eastAsia"/>
              </w:rPr>
              <w:t>0.48t/a</w:t>
            </w:r>
            <w:r>
              <w:rPr>
                <w:rFonts w:eastAsia="宋体" w:hint="eastAsia"/>
              </w:rPr>
              <w:t>、氯≤</w:t>
            </w:r>
            <w:r>
              <w:rPr>
                <w:rFonts w:eastAsia="宋体" w:hint="eastAsia"/>
              </w:rPr>
              <w:t>0.312t/a</w:t>
            </w:r>
            <w:r>
              <w:rPr>
                <w:rFonts w:eastAsia="宋体" w:hint="eastAsia"/>
              </w:rPr>
              <w:t>；</w:t>
            </w:r>
          </w:p>
          <w:p w14:paraId="52FC16ED" w14:textId="77777777" w:rsidR="0085280A" w:rsidRDefault="00000000">
            <w:pPr>
              <w:pStyle w:val="22"/>
              <w:rPr>
                <w:rFonts w:eastAsia="宋体"/>
              </w:rPr>
            </w:pPr>
            <w:r>
              <w:rPr>
                <w:rFonts w:eastAsia="宋体" w:hint="eastAsia"/>
              </w:rPr>
              <w:t>固体废物：零排放。</w:t>
            </w:r>
          </w:p>
        </w:tc>
        <w:tc>
          <w:tcPr>
            <w:tcW w:w="1641" w:type="pct"/>
            <w:vAlign w:val="center"/>
          </w:tcPr>
          <w:p w14:paraId="2C08769D" w14:textId="77777777" w:rsidR="0085280A" w:rsidRDefault="00000000">
            <w:pPr>
              <w:pStyle w:val="22"/>
              <w:rPr>
                <w:rFonts w:eastAsia="宋体"/>
              </w:rPr>
            </w:pPr>
            <w:r>
              <w:rPr>
                <w:rFonts w:eastAsia="宋体" w:hint="eastAsia"/>
              </w:rPr>
              <w:t>项目废水排放总量经监测均符合要求。项目废气排放总量已通过验收；项目固废均得到合理的处置处理，实现零排放</w:t>
            </w:r>
          </w:p>
        </w:tc>
      </w:tr>
    </w:tbl>
    <w:p w14:paraId="36402D63" w14:textId="77777777" w:rsidR="0085280A" w:rsidRDefault="00000000">
      <w:pPr>
        <w:pStyle w:val="30"/>
        <w:rPr>
          <w:rFonts w:eastAsia="宋体"/>
        </w:rPr>
      </w:pPr>
      <w:r>
        <w:rPr>
          <w:rFonts w:eastAsia="宋体"/>
        </w:rPr>
        <w:lastRenderedPageBreak/>
        <w:t xml:space="preserve">3.7.4 </w:t>
      </w:r>
      <w:r>
        <w:rPr>
          <w:rFonts w:eastAsia="宋体" w:hint="eastAsia"/>
        </w:rPr>
        <w:t>脂肪醇工程</w:t>
      </w:r>
    </w:p>
    <w:p w14:paraId="571A0F79" w14:textId="77777777" w:rsidR="0085280A" w:rsidRDefault="00000000">
      <w:pPr>
        <w:pStyle w:val="a4"/>
        <w:ind w:firstLine="566"/>
        <w:rPr>
          <w:rFonts w:eastAsia="宋体" w:hAnsi="Times New Roman"/>
        </w:rPr>
      </w:pPr>
      <w:r>
        <w:rPr>
          <w:rFonts w:eastAsia="宋体" w:hAnsi="Times New Roman"/>
        </w:rPr>
        <w:t>对照《</w:t>
      </w:r>
      <w:r>
        <w:rPr>
          <w:rFonts w:eastAsia="宋体" w:hAnsi="Times New Roman"/>
        </w:rPr>
        <w:t>14.7</w:t>
      </w:r>
      <w:r>
        <w:rPr>
          <w:rFonts w:eastAsia="宋体" w:hAnsi="Times New Roman"/>
        </w:rPr>
        <w:t>万</w:t>
      </w:r>
      <w:r>
        <w:rPr>
          <w:rFonts w:eastAsia="宋体" w:hAnsi="Times New Roman"/>
        </w:rPr>
        <w:t>t/a</w:t>
      </w:r>
      <w:r>
        <w:rPr>
          <w:rFonts w:eastAsia="宋体" w:hAnsi="Times New Roman"/>
        </w:rPr>
        <w:t>精细化工产品项目环境影响报告书》，该项目于</w:t>
      </w:r>
      <w:r>
        <w:rPr>
          <w:rFonts w:eastAsia="宋体" w:hAnsi="Times New Roman"/>
        </w:rPr>
        <w:t>2009</w:t>
      </w:r>
      <w:r>
        <w:rPr>
          <w:rFonts w:eastAsia="宋体" w:hAnsi="Times New Roman"/>
        </w:rPr>
        <w:t>年</w:t>
      </w:r>
      <w:r>
        <w:rPr>
          <w:rFonts w:eastAsia="宋体" w:hAnsi="Times New Roman"/>
        </w:rPr>
        <w:t>12</w:t>
      </w:r>
      <w:r>
        <w:rPr>
          <w:rFonts w:eastAsia="宋体" w:hAnsi="Times New Roman"/>
        </w:rPr>
        <w:t>月</w:t>
      </w:r>
      <w:r>
        <w:rPr>
          <w:rFonts w:eastAsia="宋体" w:hAnsi="Times New Roman"/>
        </w:rPr>
        <w:t>28</w:t>
      </w:r>
      <w:r>
        <w:rPr>
          <w:rFonts w:eastAsia="宋体" w:hAnsi="Times New Roman"/>
        </w:rPr>
        <w:t>日开工建设，</w:t>
      </w:r>
      <w:r>
        <w:rPr>
          <w:rFonts w:eastAsia="宋体" w:hAnsi="Times New Roman"/>
        </w:rPr>
        <w:t>2010</w:t>
      </w:r>
      <w:r>
        <w:rPr>
          <w:rFonts w:eastAsia="宋体" w:hAnsi="Times New Roman"/>
        </w:rPr>
        <w:t>年</w:t>
      </w:r>
      <w:r>
        <w:rPr>
          <w:rFonts w:eastAsia="宋体" w:hAnsi="Times New Roman"/>
        </w:rPr>
        <w:t>10</w:t>
      </w:r>
      <w:r>
        <w:rPr>
          <w:rFonts w:eastAsia="宋体" w:hAnsi="Times New Roman"/>
        </w:rPr>
        <w:t>月</w:t>
      </w:r>
      <w:r>
        <w:rPr>
          <w:rFonts w:eastAsia="宋体" w:hAnsi="Times New Roman"/>
        </w:rPr>
        <w:t>15</w:t>
      </w:r>
      <w:r>
        <w:rPr>
          <w:rFonts w:eastAsia="宋体" w:hAnsi="Times New Roman"/>
        </w:rPr>
        <w:t>日项目</w:t>
      </w:r>
      <w:r>
        <w:rPr>
          <w:rFonts w:eastAsia="宋体" w:hAnsi="Times New Roman"/>
        </w:rPr>
        <w:t>Ⅰ</w:t>
      </w:r>
      <w:r>
        <w:rPr>
          <w:rFonts w:eastAsia="宋体" w:hAnsi="Times New Roman"/>
        </w:rPr>
        <w:t>期工程（</w:t>
      </w:r>
      <w:r>
        <w:rPr>
          <w:rFonts w:eastAsia="宋体" w:hAnsi="Times New Roman"/>
        </w:rPr>
        <w:t>1.2</w:t>
      </w:r>
      <w:r>
        <w:rPr>
          <w:rFonts w:eastAsia="宋体" w:hAnsi="Times New Roman"/>
        </w:rPr>
        <w:t>万吨</w:t>
      </w:r>
      <w:r>
        <w:rPr>
          <w:rFonts w:eastAsia="宋体" w:hAnsi="Times New Roman"/>
        </w:rPr>
        <w:t>/</w:t>
      </w:r>
      <w:r>
        <w:rPr>
          <w:rFonts w:eastAsia="宋体" w:hAnsi="Times New Roman"/>
        </w:rPr>
        <w:t>年二氧化硫、</w:t>
      </w:r>
      <w:r>
        <w:rPr>
          <w:rFonts w:eastAsia="宋体" w:hAnsi="Times New Roman"/>
        </w:rPr>
        <w:t>2.2</w:t>
      </w:r>
      <w:r>
        <w:rPr>
          <w:rFonts w:eastAsia="宋体" w:hAnsi="Times New Roman"/>
        </w:rPr>
        <w:t>万吨</w:t>
      </w:r>
      <w:r>
        <w:rPr>
          <w:rFonts w:eastAsia="宋体" w:hAnsi="Times New Roman"/>
        </w:rPr>
        <w:t>/</w:t>
      </w:r>
      <w:r>
        <w:rPr>
          <w:rFonts w:eastAsia="宋体" w:hAnsi="Times New Roman"/>
        </w:rPr>
        <w:t>年雕白块、</w:t>
      </w:r>
      <w:r>
        <w:rPr>
          <w:rFonts w:eastAsia="宋体" w:hAnsi="Times New Roman"/>
        </w:rPr>
        <w:t>2</w:t>
      </w:r>
      <w:r>
        <w:rPr>
          <w:rFonts w:eastAsia="宋体" w:hAnsi="Times New Roman"/>
        </w:rPr>
        <w:t>万吨</w:t>
      </w:r>
      <w:r>
        <w:rPr>
          <w:rFonts w:eastAsia="宋体" w:hAnsi="Times New Roman"/>
        </w:rPr>
        <w:t>/</w:t>
      </w:r>
      <w:r>
        <w:rPr>
          <w:rFonts w:eastAsia="宋体" w:hAnsi="Times New Roman"/>
        </w:rPr>
        <w:t>年氧化锌）建设完成，</w:t>
      </w:r>
      <w:r>
        <w:rPr>
          <w:rFonts w:eastAsia="宋体" w:hAnsi="Times New Roman"/>
        </w:rPr>
        <w:t>2011</w:t>
      </w:r>
      <w:r>
        <w:rPr>
          <w:rFonts w:eastAsia="宋体" w:hAnsi="Times New Roman"/>
        </w:rPr>
        <w:t>年</w:t>
      </w:r>
      <w:r>
        <w:rPr>
          <w:rFonts w:eastAsia="宋体" w:hAnsi="Times New Roman"/>
        </w:rPr>
        <w:t>5</w:t>
      </w:r>
      <w:r>
        <w:rPr>
          <w:rFonts w:eastAsia="宋体" w:hAnsi="Times New Roman"/>
        </w:rPr>
        <w:t>月</w:t>
      </w:r>
      <w:r>
        <w:rPr>
          <w:rFonts w:eastAsia="宋体" w:hAnsi="Times New Roman"/>
        </w:rPr>
        <w:t>10</w:t>
      </w:r>
      <w:r>
        <w:rPr>
          <w:rFonts w:eastAsia="宋体" w:hAnsi="Times New Roman"/>
        </w:rPr>
        <w:t>日通过环保竣工验收（原镇江市环境保护局，镇环验</w:t>
      </w:r>
      <w:r>
        <w:rPr>
          <w:rFonts w:eastAsia="宋体" w:hAnsi="Times New Roman"/>
        </w:rPr>
        <w:t>[2011]13</w:t>
      </w:r>
      <w:r>
        <w:rPr>
          <w:rFonts w:eastAsia="宋体" w:hAnsi="Times New Roman"/>
        </w:rPr>
        <w:t>号）。项目</w:t>
      </w:r>
      <w:r>
        <w:rPr>
          <w:rFonts w:eastAsia="宋体" w:hAnsi="Times New Roman"/>
        </w:rPr>
        <w:t>Ⅱ</w:t>
      </w:r>
      <w:r>
        <w:rPr>
          <w:rFonts w:eastAsia="宋体" w:hAnsi="Times New Roman"/>
        </w:rPr>
        <w:t>期工程中</w:t>
      </w:r>
      <w:r>
        <w:rPr>
          <w:rFonts w:eastAsia="宋体" w:hAnsi="Times New Roman"/>
        </w:rPr>
        <w:t>2.8</w:t>
      </w:r>
      <w:r>
        <w:rPr>
          <w:rFonts w:eastAsia="宋体" w:hAnsi="Times New Roman"/>
        </w:rPr>
        <w:t>万吨</w:t>
      </w:r>
      <w:r>
        <w:rPr>
          <w:rFonts w:eastAsia="宋体" w:hAnsi="Times New Roman"/>
        </w:rPr>
        <w:t>/</w:t>
      </w:r>
      <w:r>
        <w:rPr>
          <w:rFonts w:eastAsia="宋体" w:hAnsi="Times New Roman"/>
        </w:rPr>
        <w:t>年脂肪醇生产装置于</w:t>
      </w:r>
      <w:r>
        <w:rPr>
          <w:rFonts w:eastAsia="宋体" w:hAnsi="Times New Roman"/>
        </w:rPr>
        <w:t>2012</w:t>
      </w:r>
      <w:r>
        <w:rPr>
          <w:rFonts w:eastAsia="宋体" w:hAnsi="Times New Roman"/>
        </w:rPr>
        <w:t>年</w:t>
      </w:r>
      <w:r>
        <w:rPr>
          <w:rFonts w:eastAsia="宋体" w:hAnsi="Times New Roman"/>
        </w:rPr>
        <w:t>10</w:t>
      </w:r>
      <w:r>
        <w:rPr>
          <w:rFonts w:eastAsia="宋体" w:hAnsi="Times New Roman"/>
        </w:rPr>
        <w:t>月开工建设，</w:t>
      </w:r>
      <w:r>
        <w:rPr>
          <w:rFonts w:eastAsia="宋体" w:hAnsi="Times New Roman"/>
        </w:rPr>
        <w:t>2013</w:t>
      </w:r>
      <w:r>
        <w:rPr>
          <w:rFonts w:eastAsia="宋体" w:hAnsi="Times New Roman"/>
        </w:rPr>
        <w:t>年</w:t>
      </w:r>
      <w:r>
        <w:rPr>
          <w:rFonts w:eastAsia="宋体" w:hAnsi="Times New Roman"/>
        </w:rPr>
        <w:t>10</w:t>
      </w:r>
      <w:r>
        <w:rPr>
          <w:rFonts w:eastAsia="宋体" w:hAnsi="Times New Roman"/>
        </w:rPr>
        <w:t>月工程竣工，未完成环保竣工验收东泰化工即破产。索普科技在收购后对脂肪醇项目环保设施进行了修复，</w:t>
      </w:r>
      <w:r>
        <w:rPr>
          <w:rFonts w:eastAsia="宋体" w:hAnsi="Times New Roman"/>
        </w:rPr>
        <w:t>2017</w:t>
      </w:r>
      <w:r>
        <w:rPr>
          <w:rFonts w:eastAsia="宋体" w:hAnsi="Times New Roman"/>
        </w:rPr>
        <w:t>年</w:t>
      </w:r>
      <w:r>
        <w:rPr>
          <w:rFonts w:eastAsia="宋体" w:hAnsi="Times New Roman"/>
        </w:rPr>
        <w:t>4</w:t>
      </w:r>
      <w:r>
        <w:rPr>
          <w:rFonts w:eastAsia="宋体" w:hAnsi="Times New Roman"/>
        </w:rPr>
        <w:t>月准备复产</w:t>
      </w:r>
      <w:r>
        <w:rPr>
          <w:rFonts w:eastAsia="宋体" w:hAnsi="Times New Roman"/>
        </w:rPr>
        <w:t>2.8</w:t>
      </w:r>
      <w:r>
        <w:rPr>
          <w:rFonts w:eastAsia="宋体" w:hAnsi="Times New Roman"/>
        </w:rPr>
        <w:t>万吨</w:t>
      </w:r>
      <w:r>
        <w:rPr>
          <w:rFonts w:eastAsia="宋体" w:hAnsi="Times New Roman"/>
        </w:rPr>
        <w:t>/</w:t>
      </w:r>
      <w:r>
        <w:rPr>
          <w:rFonts w:eastAsia="宋体" w:hAnsi="Times New Roman"/>
        </w:rPr>
        <w:t>年脂肪醇项目，</w:t>
      </w:r>
      <w:r>
        <w:rPr>
          <w:rFonts w:eastAsia="宋体" w:hAnsi="Times New Roman"/>
        </w:rPr>
        <w:t>2017</w:t>
      </w:r>
      <w:r>
        <w:rPr>
          <w:rFonts w:eastAsia="宋体" w:hAnsi="Times New Roman"/>
        </w:rPr>
        <w:t>年</w:t>
      </w:r>
      <w:r>
        <w:rPr>
          <w:rFonts w:eastAsia="宋体" w:hAnsi="Times New Roman"/>
        </w:rPr>
        <w:t>5</w:t>
      </w:r>
      <w:r>
        <w:rPr>
          <w:rFonts w:eastAsia="宋体" w:hAnsi="Times New Roman"/>
        </w:rPr>
        <w:t>月</w:t>
      </w:r>
      <w:r>
        <w:rPr>
          <w:rFonts w:eastAsia="宋体" w:hAnsi="Times New Roman"/>
        </w:rPr>
        <w:t>3</w:t>
      </w:r>
      <w:r>
        <w:rPr>
          <w:rFonts w:eastAsia="宋体" w:hAnsi="Times New Roman"/>
        </w:rPr>
        <w:t>日镇江市新区环保局组织专家对东普科技</w:t>
      </w:r>
      <w:r>
        <w:rPr>
          <w:rFonts w:eastAsia="宋体" w:hAnsi="Times New Roman"/>
        </w:rPr>
        <w:t>2.8</w:t>
      </w:r>
      <w:r>
        <w:rPr>
          <w:rFonts w:eastAsia="宋体" w:hAnsi="Times New Roman"/>
        </w:rPr>
        <w:t>万吨</w:t>
      </w:r>
      <w:r>
        <w:rPr>
          <w:rFonts w:eastAsia="宋体" w:hAnsi="Times New Roman"/>
        </w:rPr>
        <w:t>/</w:t>
      </w:r>
      <w:r>
        <w:rPr>
          <w:rFonts w:eastAsia="宋体" w:hAnsi="Times New Roman"/>
        </w:rPr>
        <w:t>年脂肪醇项目复产召开了专家咨询会并形成会议纪要，该项目按照环保</w:t>
      </w:r>
      <w:r>
        <w:rPr>
          <w:rFonts w:eastAsia="宋体" w:hAnsi="Times New Roman"/>
        </w:rPr>
        <w:t>“</w:t>
      </w:r>
      <w:r>
        <w:rPr>
          <w:rFonts w:eastAsia="宋体" w:hAnsi="Times New Roman"/>
        </w:rPr>
        <w:t>三同时</w:t>
      </w:r>
      <w:r>
        <w:rPr>
          <w:rFonts w:eastAsia="宋体" w:hAnsi="Times New Roman"/>
        </w:rPr>
        <w:t>”</w:t>
      </w:r>
      <w:r>
        <w:rPr>
          <w:rFonts w:eastAsia="宋体" w:hAnsi="Times New Roman"/>
        </w:rPr>
        <w:t>的要求，基本具备开车试生产条件。</w:t>
      </w:r>
    </w:p>
    <w:p w14:paraId="1DD06D00" w14:textId="77777777" w:rsidR="0085280A" w:rsidRDefault="00000000">
      <w:pPr>
        <w:pStyle w:val="a4"/>
        <w:ind w:firstLine="566"/>
        <w:rPr>
          <w:rFonts w:eastAsia="宋体" w:hAnsi="Times New Roman"/>
        </w:rPr>
      </w:pPr>
      <w:r>
        <w:rPr>
          <w:rFonts w:eastAsia="宋体" w:hAnsi="Times New Roman"/>
        </w:rPr>
        <w:t>环保验收范围为</w:t>
      </w:r>
      <w:r>
        <w:rPr>
          <w:rFonts w:eastAsia="宋体" w:hAnsi="Times New Roman"/>
        </w:rPr>
        <w:t>14.7</w:t>
      </w:r>
      <w:r>
        <w:rPr>
          <w:rFonts w:eastAsia="宋体" w:hAnsi="Times New Roman"/>
        </w:rPr>
        <w:t>万吨</w:t>
      </w:r>
      <w:r>
        <w:rPr>
          <w:rFonts w:eastAsia="宋体" w:hAnsi="Times New Roman"/>
        </w:rPr>
        <w:t>/</w:t>
      </w:r>
      <w:r>
        <w:rPr>
          <w:rFonts w:eastAsia="宋体" w:hAnsi="Times New Roman"/>
        </w:rPr>
        <w:t>年精细化工产品项目</w:t>
      </w:r>
      <w:r>
        <w:rPr>
          <w:rFonts w:eastAsia="宋体" w:hAnsi="Times New Roman"/>
        </w:rPr>
        <w:t>Ⅱ</w:t>
      </w:r>
      <w:r>
        <w:rPr>
          <w:rFonts w:eastAsia="宋体" w:hAnsi="Times New Roman"/>
        </w:rPr>
        <w:t>期工程中</w:t>
      </w:r>
      <w:r>
        <w:rPr>
          <w:rFonts w:eastAsia="宋体" w:hAnsi="Times New Roman"/>
        </w:rPr>
        <w:t>2.8</w:t>
      </w:r>
      <w:r>
        <w:rPr>
          <w:rFonts w:eastAsia="宋体" w:hAnsi="Times New Roman"/>
        </w:rPr>
        <w:t>万吨</w:t>
      </w:r>
      <w:r>
        <w:rPr>
          <w:rFonts w:eastAsia="宋体" w:hAnsi="Times New Roman"/>
        </w:rPr>
        <w:t>/</w:t>
      </w:r>
      <w:r>
        <w:rPr>
          <w:rFonts w:eastAsia="宋体" w:hAnsi="Times New Roman"/>
        </w:rPr>
        <w:t>年脂肪醇生产装置，</w:t>
      </w:r>
      <w:r>
        <w:rPr>
          <w:rFonts w:eastAsia="宋体" w:hAnsi="Times New Roman"/>
        </w:rPr>
        <w:t>Ⅱ</w:t>
      </w:r>
      <w:r>
        <w:rPr>
          <w:rFonts w:eastAsia="宋体" w:hAnsi="Times New Roman"/>
        </w:rPr>
        <w:t>期工程中脂肪醇聚氧乙烯醚（</w:t>
      </w:r>
      <w:r>
        <w:rPr>
          <w:rFonts w:eastAsia="宋体" w:hAnsi="Times New Roman"/>
        </w:rPr>
        <w:t>1.5</w:t>
      </w:r>
      <w:r>
        <w:rPr>
          <w:rFonts w:eastAsia="宋体" w:hAnsi="Times New Roman"/>
        </w:rPr>
        <w:t>万</w:t>
      </w:r>
      <w:r>
        <w:rPr>
          <w:rFonts w:eastAsia="宋体" w:hAnsi="Times New Roman"/>
        </w:rPr>
        <w:t>t/a</w:t>
      </w:r>
      <w:r>
        <w:rPr>
          <w:rFonts w:eastAsia="宋体" w:hAnsi="Times New Roman"/>
        </w:rPr>
        <w:t>）和脂肪醇聚氧乙烯醚硫酸盐（</w:t>
      </w:r>
      <w:r>
        <w:rPr>
          <w:rFonts w:eastAsia="宋体" w:hAnsi="Times New Roman"/>
        </w:rPr>
        <w:t>2.1</w:t>
      </w:r>
      <w:r>
        <w:rPr>
          <w:rFonts w:eastAsia="宋体" w:hAnsi="Times New Roman"/>
        </w:rPr>
        <w:t>万</w:t>
      </w:r>
      <w:r>
        <w:rPr>
          <w:rFonts w:eastAsia="宋体" w:hAnsi="Times New Roman"/>
        </w:rPr>
        <w:t>t/a</w:t>
      </w:r>
      <w:r>
        <w:rPr>
          <w:rFonts w:eastAsia="宋体" w:hAnsi="Times New Roman"/>
        </w:rPr>
        <w:t>）不再建设。</w:t>
      </w:r>
    </w:p>
    <w:p w14:paraId="5FF25CE2" w14:textId="77777777" w:rsidR="0085280A" w:rsidRDefault="00000000">
      <w:pPr>
        <w:pStyle w:val="a4"/>
        <w:ind w:firstLine="566"/>
        <w:rPr>
          <w:rFonts w:eastAsia="宋体" w:hAnsi="Times New Roman"/>
        </w:rPr>
      </w:pPr>
      <w:r>
        <w:rPr>
          <w:rFonts w:eastAsia="宋体" w:hAnsi="Times New Roman" w:hint="eastAsia"/>
        </w:rPr>
        <w:t>企业于</w:t>
      </w:r>
      <w:r>
        <w:rPr>
          <w:rFonts w:eastAsia="宋体" w:hAnsi="Times New Roman" w:hint="eastAsia"/>
        </w:rPr>
        <w:t>2</w:t>
      </w:r>
      <w:r>
        <w:rPr>
          <w:rFonts w:eastAsia="宋体" w:hAnsi="Times New Roman"/>
        </w:rPr>
        <w:t>021</w:t>
      </w:r>
      <w:r>
        <w:rPr>
          <w:rFonts w:eastAsia="宋体" w:hAnsi="Times New Roman" w:hint="eastAsia"/>
        </w:rPr>
        <w:t>年</w:t>
      </w:r>
      <w:r>
        <w:rPr>
          <w:rFonts w:eastAsia="宋体" w:hAnsi="Times New Roman" w:hint="eastAsia"/>
        </w:rPr>
        <w:t>4</w:t>
      </w:r>
      <w:r>
        <w:rPr>
          <w:rFonts w:eastAsia="宋体" w:hAnsi="Times New Roman" w:hint="eastAsia"/>
        </w:rPr>
        <w:t>月编制《江苏东普新材料科技有限公司醇装置</w:t>
      </w:r>
      <w:r>
        <w:rPr>
          <w:rFonts w:eastAsia="宋体" w:hAnsi="Times New Roman" w:hint="eastAsia"/>
        </w:rPr>
        <w:t>VOCs</w:t>
      </w:r>
      <w:r>
        <w:rPr>
          <w:rFonts w:eastAsia="宋体" w:hAnsi="Times New Roman" w:hint="eastAsia"/>
        </w:rPr>
        <w:t>治理项目竣工验收报告》，对现有醇装置废气治理措施进行整改，具体内容如下。</w:t>
      </w:r>
    </w:p>
    <w:p w14:paraId="6FE239AB" w14:textId="77777777" w:rsidR="0085280A" w:rsidRDefault="00000000">
      <w:pPr>
        <w:pStyle w:val="40"/>
        <w:keepLines/>
        <w:widowControl/>
        <w:ind w:left="864" w:hanging="864"/>
        <w:jc w:val="left"/>
        <w:rPr>
          <w:rFonts w:eastAsia="宋体"/>
        </w:rPr>
      </w:pPr>
      <w:r>
        <w:rPr>
          <w:rFonts w:eastAsia="宋体" w:hint="eastAsia"/>
        </w:rPr>
        <w:t>3</w:t>
      </w:r>
      <w:r>
        <w:rPr>
          <w:rFonts w:eastAsia="宋体"/>
        </w:rPr>
        <w:t>.7.4.1</w:t>
      </w:r>
      <w:r>
        <w:rPr>
          <w:rFonts w:eastAsia="宋体" w:hint="eastAsia"/>
        </w:rPr>
        <w:t>验收内容</w:t>
      </w:r>
    </w:p>
    <w:p w14:paraId="54CB40B8" w14:textId="77777777" w:rsidR="0085280A" w:rsidRDefault="00000000">
      <w:pPr>
        <w:pStyle w:val="a4"/>
        <w:ind w:firstLine="566"/>
        <w:rPr>
          <w:rFonts w:eastAsia="宋体" w:hAnsi="Times New Roman"/>
        </w:rPr>
      </w:pPr>
      <w:r>
        <w:rPr>
          <w:rFonts w:eastAsia="宋体" w:hAnsi="Times New Roman"/>
        </w:rPr>
        <w:t>验收内容与环评对照情况见</w:t>
      </w:r>
      <w:r>
        <w:rPr>
          <w:rFonts w:eastAsia="宋体" w:hAnsi="Times New Roman"/>
          <w:szCs w:val="24"/>
        </w:rPr>
        <w:t>下表</w:t>
      </w:r>
      <w:r>
        <w:rPr>
          <w:rFonts w:eastAsia="宋体" w:hAnsi="Times New Roman"/>
        </w:rPr>
        <w:t>。</w:t>
      </w:r>
    </w:p>
    <w:p w14:paraId="147EA664" w14:textId="77777777" w:rsidR="0085280A" w:rsidRDefault="00000000">
      <w:pPr>
        <w:pStyle w:val="32"/>
        <w:spacing w:line="276" w:lineRule="auto"/>
        <w:rPr>
          <w:rFonts w:eastAsia="宋体"/>
          <w:b/>
          <w:bCs/>
        </w:rPr>
      </w:pPr>
      <w:r>
        <w:rPr>
          <w:rFonts w:eastAsia="宋体" w:hint="eastAsia"/>
          <w:b/>
          <w:bCs/>
        </w:rPr>
        <w:t>表</w:t>
      </w:r>
      <w:r>
        <w:rPr>
          <w:rFonts w:eastAsia="宋体"/>
          <w:b/>
          <w:bCs/>
        </w:rPr>
        <w:t>3.7.4-1</w:t>
      </w:r>
      <w:r>
        <w:rPr>
          <w:rFonts w:eastAsia="宋体" w:hint="eastAsia"/>
          <w:b/>
          <w:bCs/>
        </w:rPr>
        <w:t>脂肪醇工程设计和验收建设内容一览表</w:t>
      </w:r>
    </w:p>
    <w:tbl>
      <w:tblPr>
        <w:tblW w:w="5000" w:type="pct"/>
        <w:tblInd w:w="108"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8"/>
        <w:gridCol w:w="419"/>
        <w:gridCol w:w="1125"/>
        <w:gridCol w:w="2394"/>
        <w:gridCol w:w="3141"/>
        <w:gridCol w:w="1354"/>
      </w:tblGrid>
      <w:tr w:rsidR="0085280A" w14:paraId="609C0882" w14:textId="77777777">
        <w:trPr>
          <w:trHeight w:val="213"/>
          <w:tblHeader/>
        </w:trPr>
        <w:tc>
          <w:tcPr>
            <w:tcW w:w="347" w:type="pct"/>
            <w:tcBorders>
              <w:top w:val="single" w:sz="4" w:space="0" w:color="auto"/>
              <w:left w:val="single" w:sz="4" w:space="0" w:color="auto"/>
              <w:bottom w:val="single" w:sz="4" w:space="0" w:color="auto"/>
            </w:tcBorders>
            <w:vAlign w:val="center"/>
          </w:tcPr>
          <w:p w14:paraId="59C2121C" w14:textId="77777777" w:rsidR="0085280A" w:rsidRDefault="00000000">
            <w:pPr>
              <w:pStyle w:val="22"/>
              <w:rPr>
                <w:rFonts w:eastAsia="宋体"/>
                <w:b/>
                <w:bCs/>
              </w:rPr>
            </w:pPr>
            <w:r>
              <w:rPr>
                <w:rFonts w:eastAsia="宋体"/>
                <w:b/>
                <w:bCs/>
              </w:rPr>
              <w:t>类别</w:t>
            </w:r>
          </w:p>
        </w:tc>
        <w:tc>
          <w:tcPr>
            <w:tcW w:w="852" w:type="pct"/>
            <w:gridSpan w:val="2"/>
            <w:tcBorders>
              <w:top w:val="single" w:sz="4" w:space="0" w:color="auto"/>
              <w:bottom w:val="single" w:sz="4" w:space="0" w:color="auto"/>
            </w:tcBorders>
            <w:vAlign w:val="center"/>
          </w:tcPr>
          <w:p w14:paraId="053D9677" w14:textId="77777777" w:rsidR="0085280A" w:rsidRDefault="00000000">
            <w:pPr>
              <w:pStyle w:val="22"/>
              <w:rPr>
                <w:rFonts w:eastAsia="宋体"/>
                <w:b/>
                <w:bCs/>
              </w:rPr>
            </w:pPr>
            <w:r>
              <w:rPr>
                <w:rFonts w:eastAsia="宋体"/>
                <w:b/>
                <w:bCs/>
              </w:rPr>
              <w:t>名称</w:t>
            </w:r>
          </w:p>
        </w:tc>
        <w:tc>
          <w:tcPr>
            <w:tcW w:w="1321" w:type="pct"/>
            <w:tcBorders>
              <w:top w:val="single" w:sz="4" w:space="0" w:color="auto"/>
              <w:bottom w:val="single" w:sz="4" w:space="0" w:color="auto"/>
            </w:tcBorders>
            <w:vAlign w:val="center"/>
          </w:tcPr>
          <w:p w14:paraId="26C201FD" w14:textId="77777777" w:rsidR="0085280A" w:rsidRDefault="00000000">
            <w:pPr>
              <w:pStyle w:val="22"/>
              <w:rPr>
                <w:rFonts w:eastAsia="宋体"/>
                <w:b/>
                <w:bCs/>
              </w:rPr>
            </w:pPr>
            <w:r>
              <w:rPr>
                <w:rFonts w:eastAsia="宋体"/>
                <w:b/>
                <w:bCs/>
              </w:rPr>
              <w:t>项目设计建设内容及规模</w:t>
            </w:r>
          </w:p>
        </w:tc>
        <w:tc>
          <w:tcPr>
            <w:tcW w:w="1733" w:type="pct"/>
            <w:tcBorders>
              <w:top w:val="single" w:sz="4" w:space="0" w:color="auto"/>
              <w:bottom w:val="single" w:sz="4" w:space="0" w:color="auto"/>
            </w:tcBorders>
            <w:vAlign w:val="center"/>
          </w:tcPr>
          <w:p w14:paraId="7BD30792" w14:textId="77777777" w:rsidR="0085280A" w:rsidRDefault="00000000">
            <w:pPr>
              <w:pStyle w:val="22"/>
              <w:rPr>
                <w:rFonts w:eastAsia="宋体"/>
                <w:b/>
                <w:bCs/>
              </w:rPr>
            </w:pPr>
            <w:r>
              <w:rPr>
                <w:rFonts w:eastAsia="宋体"/>
                <w:b/>
                <w:bCs/>
              </w:rPr>
              <w:t>项目</w:t>
            </w:r>
            <w:r>
              <w:rPr>
                <w:rFonts w:eastAsia="宋体" w:hint="eastAsia"/>
                <w:b/>
                <w:bCs/>
              </w:rPr>
              <w:t>验收</w:t>
            </w:r>
            <w:r>
              <w:rPr>
                <w:rFonts w:eastAsia="宋体"/>
                <w:b/>
                <w:bCs/>
              </w:rPr>
              <w:t>建设情况</w:t>
            </w:r>
          </w:p>
        </w:tc>
        <w:tc>
          <w:tcPr>
            <w:tcW w:w="747" w:type="pct"/>
            <w:tcBorders>
              <w:top w:val="single" w:sz="4" w:space="0" w:color="auto"/>
              <w:bottom w:val="single" w:sz="4" w:space="0" w:color="auto"/>
              <w:right w:val="single" w:sz="4" w:space="0" w:color="auto"/>
            </w:tcBorders>
            <w:vAlign w:val="center"/>
          </w:tcPr>
          <w:p w14:paraId="69D662E0" w14:textId="77777777" w:rsidR="0085280A" w:rsidRDefault="00000000">
            <w:pPr>
              <w:pStyle w:val="22"/>
              <w:rPr>
                <w:rFonts w:eastAsia="宋体"/>
                <w:b/>
                <w:bCs/>
              </w:rPr>
            </w:pPr>
            <w:r>
              <w:rPr>
                <w:rFonts w:eastAsia="宋体"/>
                <w:b/>
                <w:bCs/>
              </w:rPr>
              <w:t>备注</w:t>
            </w:r>
          </w:p>
        </w:tc>
      </w:tr>
      <w:tr w:rsidR="0085280A" w14:paraId="1070416A" w14:textId="77777777">
        <w:trPr>
          <w:trHeight w:val="150"/>
        </w:trPr>
        <w:tc>
          <w:tcPr>
            <w:tcW w:w="347" w:type="pct"/>
            <w:vMerge w:val="restart"/>
            <w:tcBorders>
              <w:top w:val="single" w:sz="4" w:space="0" w:color="auto"/>
              <w:left w:val="single" w:sz="4" w:space="0" w:color="auto"/>
              <w:bottom w:val="single" w:sz="4" w:space="0" w:color="auto"/>
            </w:tcBorders>
            <w:vAlign w:val="center"/>
          </w:tcPr>
          <w:p w14:paraId="5CFF5AF6" w14:textId="77777777" w:rsidR="0085280A" w:rsidRDefault="00000000">
            <w:pPr>
              <w:pStyle w:val="22"/>
              <w:rPr>
                <w:rFonts w:eastAsia="宋体"/>
              </w:rPr>
            </w:pPr>
            <w:r>
              <w:rPr>
                <w:rFonts w:eastAsia="宋体"/>
              </w:rPr>
              <w:t>主体工程</w:t>
            </w:r>
          </w:p>
        </w:tc>
        <w:tc>
          <w:tcPr>
            <w:tcW w:w="852" w:type="pct"/>
            <w:gridSpan w:val="2"/>
            <w:tcBorders>
              <w:top w:val="single" w:sz="4" w:space="0" w:color="auto"/>
              <w:bottom w:val="single" w:sz="4" w:space="0" w:color="auto"/>
            </w:tcBorders>
            <w:vAlign w:val="center"/>
          </w:tcPr>
          <w:p w14:paraId="4B51733F" w14:textId="77777777" w:rsidR="0085280A" w:rsidRDefault="00000000">
            <w:pPr>
              <w:pStyle w:val="22"/>
              <w:rPr>
                <w:rFonts w:eastAsia="宋体"/>
              </w:rPr>
            </w:pPr>
            <w:r>
              <w:rPr>
                <w:rFonts w:eastAsia="宋体"/>
              </w:rPr>
              <w:t>二氧化硫生产装置</w:t>
            </w:r>
          </w:p>
        </w:tc>
        <w:tc>
          <w:tcPr>
            <w:tcW w:w="1321" w:type="pct"/>
            <w:tcBorders>
              <w:top w:val="single" w:sz="4" w:space="0" w:color="auto"/>
              <w:bottom w:val="single" w:sz="4" w:space="0" w:color="auto"/>
            </w:tcBorders>
            <w:vAlign w:val="center"/>
          </w:tcPr>
          <w:p w14:paraId="0EBF1699" w14:textId="77777777" w:rsidR="0085280A" w:rsidRDefault="00000000">
            <w:pPr>
              <w:pStyle w:val="22"/>
              <w:rPr>
                <w:rFonts w:eastAsia="宋体"/>
              </w:rPr>
            </w:pPr>
            <w:r>
              <w:rPr>
                <w:rFonts w:eastAsia="宋体"/>
              </w:rPr>
              <w:t>2</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53D2B5D6" w14:textId="77777777" w:rsidR="0085280A" w:rsidRDefault="00000000">
            <w:pPr>
              <w:pStyle w:val="22"/>
              <w:rPr>
                <w:rFonts w:eastAsia="宋体"/>
              </w:rPr>
            </w:pPr>
            <w:r>
              <w:rPr>
                <w:rFonts w:eastAsia="宋体"/>
              </w:rPr>
              <w:t>Ⅰ</w:t>
            </w:r>
            <w:r>
              <w:rPr>
                <w:rFonts w:eastAsia="宋体"/>
              </w:rPr>
              <w:t>期已建</w:t>
            </w:r>
            <w:r>
              <w:rPr>
                <w:rFonts w:eastAsia="宋体"/>
              </w:rPr>
              <w:t>1.5</w:t>
            </w:r>
            <w:r>
              <w:rPr>
                <w:rFonts w:eastAsia="宋体"/>
              </w:rPr>
              <w:t>万</w:t>
            </w:r>
            <w:r>
              <w:rPr>
                <w:rFonts w:eastAsia="宋体"/>
              </w:rPr>
              <w:t>t/a</w:t>
            </w:r>
          </w:p>
        </w:tc>
        <w:tc>
          <w:tcPr>
            <w:tcW w:w="747" w:type="pct"/>
            <w:vMerge w:val="restart"/>
            <w:tcBorders>
              <w:top w:val="single" w:sz="4" w:space="0" w:color="auto"/>
              <w:bottom w:val="single" w:sz="4" w:space="0" w:color="auto"/>
              <w:right w:val="single" w:sz="4" w:space="0" w:color="auto"/>
            </w:tcBorders>
            <w:vAlign w:val="center"/>
          </w:tcPr>
          <w:p w14:paraId="5596ACCE" w14:textId="77777777" w:rsidR="0085280A" w:rsidRDefault="00000000">
            <w:pPr>
              <w:pStyle w:val="22"/>
              <w:rPr>
                <w:rFonts w:eastAsia="宋体"/>
              </w:rPr>
            </w:pPr>
            <w:r>
              <w:rPr>
                <w:rFonts w:eastAsia="宋体"/>
              </w:rPr>
              <w:t>已验收，镇环验</w:t>
            </w:r>
            <w:r>
              <w:rPr>
                <w:rFonts w:eastAsia="宋体"/>
              </w:rPr>
              <w:t>[2011]13</w:t>
            </w:r>
            <w:r>
              <w:rPr>
                <w:rFonts w:eastAsia="宋体"/>
              </w:rPr>
              <w:t>号，不再复产</w:t>
            </w:r>
          </w:p>
        </w:tc>
      </w:tr>
      <w:tr w:rsidR="0085280A" w14:paraId="43CA2B2E" w14:textId="77777777">
        <w:trPr>
          <w:trHeight w:val="66"/>
        </w:trPr>
        <w:tc>
          <w:tcPr>
            <w:tcW w:w="347" w:type="pct"/>
            <w:vMerge/>
            <w:tcBorders>
              <w:top w:val="single" w:sz="4" w:space="0" w:color="auto"/>
              <w:left w:val="single" w:sz="4" w:space="0" w:color="auto"/>
              <w:bottom w:val="single" w:sz="4" w:space="0" w:color="auto"/>
            </w:tcBorders>
            <w:vAlign w:val="center"/>
          </w:tcPr>
          <w:p w14:paraId="3D8A4C89" w14:textId="77777777" w:rsidR="0085280A" w:rsidRDefault="0085280A">
            <w:pPr>
              <w:pStyle w:val="22"/>
              <w:rPr>
                <w:rFonts w:eastAsia="宋体"/>
              </w:rPr>
            </w:pPr>
          </w:p>
        </w:tc>
        <w:tc>
          <w:tcPr>
            <w:tcW w:w="852" w:type="pct"/>
            <w:gridSpan w:val="2"/>
            <w:tcBorders>
              <w:top w:val="single" w:sz="4" w:space="0" w:color="auto"/>
              <w:bottom w:val="single" w:sz="4" w:space="0" w:color="auto"/>
            </w:tcBorders>
            <w:vAlign w:val="center"/>
          </w:tcPr>
          <w:p w14:paraId="7DA6F31D" w14:textId="77777777" w:rsidR="0085280A" w:rsidRDefault="00000000">
            <w:pPr>
              <w:pStyle w:val="22"/>
              <w:rPr>
                <w:rFonts w:eastAsia="宋体"/>
              </w:rPr>
            </w:pPr>
            <w:r>
              <w:rPr>
                <w:rFonts w:eastAsia="宋体"/>
              </w:rPr>
              <w:t>雕白块生产装置</w:t>
            </w:r>
          </w:p>
        </w:tc>
        <w:tc>
          <w:tcPr>
            <w:tcW w:w="1321" w:type="pct"/>
            <w:tcBorders>
              <w:top w:val="single" w:sz="4" w:space="0" w:color="auto"/>
              <w:bottom w:val="single" w:sz="4" w:space="0" w:color="auto"/>
            </w:tcBorders>
            <w:vAlign w:val="center"/>
          </w:tcPr>
          <w:p w14:paraId="08C9AD74" w14:textId="77777777" w:rsidR="0085280A" w:rsidRDefault="00000000">
            <w:pPr>
              <w:pStyle w:val="22"/>
              <w:rPr>
                <w:rFonts w:eastAsia="宋体"/>
              </w:rPr>
            </w:pPr>
            <w:r>
              <w:rPr>
                <w:rFonts w:eastAsia="宋体"/>
              </w:rPr>
              <w:t>2.2</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3C0FEFD1" w14:textId="77777777" w:rsidR="0085280A" w:rsidRDefault="00000000">
            <w:pPr>
              <w:pStyle w:val="22"/>
              <w:rPr>
                <w:rFonts w:eastAsia="宋体"/>
              </w:rPr>
            </w:pPr>
            <w:r>
              <w:rPr>
                <w:rFonts w:eastAsia="宋体"/>
              </w:rPr>
              <w:t>Ⅰ</w:t>
            </w:r>
            <w:r>
              <w:rPr>
                <w:rFonts w:eastAsia="宋体"/>
              </w:rPr>
              <w:t>期已建</w:t>
            </w:r>
            <w:r>
              <w:rPr>
                <w:rFonts w:eastAsia="宋体"/>
              </w:rPr>
              <w:t>1.2</w:t>
            </w:r>
            <w:r>
              <w:rPr>
                <w:rFonts w:eastAsia="宋体"/>
              </w:rPr>
              <w:t>万</w:t>
            </w:r>
            <w:r>
              <w:rPr>
                <w:rFonts w:eastAsia="宋体"/>
              </w:rPr>
              <w:t>t/a</w:t>
            </w:r>
          </w:p>
        </w:tc>
        <w:tc>
          <w:tcPr>
            <w:tcW w:w="747" w:type="pct"/>
            <w:vMerge/>
            <w:tcBorders>
              <w:top w:val="single" w:sz="4" w:space="0" w:color="auto"/>
              <w:bottom w:val="single" w:sz="4" w:space="0" w:color="auto"/>
              <w:right w:val="single" w:sz="4" w:space="0" w:color="auto"/>
            </w:tcBorders>
            <w:vAlign w:val="center"/>
          </w:tcPr>
          <w:p w14:paraId="4A6FF300" w14:textId="77777777" w:rsidR="0085280A" w:rsidRDefault="0085280A">
            <w:pPr>
              <w:pStyle w:val="22"/>
              <w:rPr>
                <w:rFonts w:eastAsia="宋体"/>
              </w:rPr>
            </w:pPr>
          </w:p>
        </w:tc>
      </w:tr>
      <w:tr w:rsidR="0085280A" w14:paraId="1EB13636" w14:textId="77777777">
        <w:trPr>
          <w:trHeight w:val="63"/>
        </w:trPr>
        <w:tc>
          <w:tcPr>
            <w:tcW w:w="347" w:type="pct"/>
            <w:vMerge/>
            <w:tcBorders>
              <w:top w:val="single" w:sz="4" w:space="0" w:color="auto"/>
              <w:left w:val="single" w:sz="4" w:space="0" w:color="auto"/>
              <w:bottom w:val="single" w:sz="4" w:space="0" w:color="auto"/>
            </w:tcBorders>
            <w:vAlign w:val="center"/>
          </w:tcPr>
          <w:p w14:paraId="3DE757EE" w14:textId="77777777" w:rsidR="0085280A" w:rsidRDefault="0085280A">
            <w:pPr>
              <w:pStyle w:val="22"/>
              <w:rPr>
                <w:rFonts w:eastAsia="宋体"/>
              </w:rPr>
            </w:pPr>
          </w:p>
        </w:tc>
        <w:tc>
          <w:tcPr>
            <w:tcW w:w="852" w:type="pct"/>
            <w:gridSpan w:val="2"/>
            <w:tcBorders>
              <w:top w:val="single" w:sz="4" w:space="0" w:color="auto"/>
              <w:bottom w:val="single" w:sz="4" w:space="0" w:color="auto"/>
            </w:tcBorders>
            <w:vAlign w:val="center"/>
          </w:tcPr>
          <w:p w14:paraId="6F252597" w14:textId="77777777" w:rsidR="0085280A" w:rsidRDefault="00000000">
            <w:pPr>
              <w:pStyle w:val="22"/>
              <w:rPr>
                <w:rFonts w:eastAsia="宋体"/>
              </w:rPr>
            </w:pPr>
            <w:r>
              <w:rPr>
                <w:rFonts w:eastAsia="宋体"/>
              </w:rPr>
              <w:t>氧化锌生产装置</w:t>
            </w:r>
          </w:p>
        </w:tc>
        <w:tc>
          <w:tcPr>
            <w:tcW w:w="1321" w:type="pct"/>
            <w:tcBorders>
              <w:top w:val="single" w:sz="4" w:space="0" w:color="auto"/>
              <w:bottom w:val="single" w:sz="4" w:space="0" w:color="auto"/>
            </w:tcBorders>
            <w:vAlign w:val="center"/>
          </w:tcPr>
          <w:p w14:paraId="7F2013C7" w14:textId="77777777" w:rsidR="0085280A" w:rsidRDefault="00000000">
            <w:pPr>
              <w:pStyle w:val="22"/>
              <w:rPr>
                <w:rFonts w:eastAsia="宋体"/>
              </w:rPr>
            </w:pPr>
            <w:r>
              <w:rPr>
                <w:rFonts w:eastAsia="宋体"/>
              </w:rPr>
              <w:t>2</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0CA3B84D" w14:textId="77777777" w:rsidR="0085280A" w:rsidRDefault="00000000">
            <w:pPr>
              <w:pStyle w:val="22"/>
              <w:rPr>
                <w:rFonts w:eastAsia="宋体"/>
              </w:rPr>
            </w:pPr>
            <w:r>
              <w:rPr>
                <w:rFonts w:eastAsia="宋体"/>
              </w:rPr>
              <w:t>Ⅰ</w:t>
            </w:r>
            <w:r>
              <w:rPr>
                <w:rFonts w:eastAsia="宋体"/>
              </w:rPr>
              <w:t>期已建</w:t>
            </w:r>
            <w:r>
              <w:rPr>
                <w:rFonts w:eastAsia="宋体"/>
              </w:rPr>
              <w:t>0.8</w:t>
            </w:r>
            <w:r>
              <w:rPr>
                <w:rFonts w:eastAsia="宋体"/>
              </w:rPr>
              <w:t>万</w:t>
            </w:r>
            <w:r>
              <w:rPr>
                <w:rFonts w:eastAsia="宋体"/>
              </w:rPr>
              <w:t>t/a</w:t>
            </w:r>
          </w:p>
        </w:tc>
        <w:tc>
          <w:tcPr>
            <w:tcW w:w="747" w:type="pct"/>
            <w:vMerge/>
            <w:tcBorders>
              <w:top w:val="single" w:sz="4" w:space="0" w:color="auto"/>
              <w:bottom w:val="single" w:sz="4" w:space="0" w:color="auto"/>
              <w:right w:val="single" w:sz="4" w:space="0" w:color="auto"/>
            </w:tcBorders>
            <w:vAlign w:val="center"/>
          </w:tcPr>
          <w:p w14:paraId="7FE210F3" w14:textId="77777777" w:rsidR="0085280A" w:rsidRDefault="0085280A">
            <w:pPr>
              <w:pStyle w:val="22"/>
              <w:rPr>
                <w:rFonts w:eastAsia="宋体"/>
              </w:rPr>
            </w:pPr>
          </w:p>
        </w:tc>
      </w:tr>
      <w:tr w:rsidR="0085280A" w14:paraId="39BA6B44" w14:textId="77777777">
        <w:trPr>
          <w:trHeight w:val="63"/>
        </w:trPr>
        <w:tc>
          <w:tcPr>
            <w:tcW w:w="347" w:type="pct"/>
            <w:vMerge/>
            <w:tcBorders>
              <w:top w:val="single" w:sz="4" w:space="0" w:color="auto"/>
              <w:left w:val="single" w:sz="4" w:space="0" w:color="auto"/>
              <w:bottom w:val="single" w:sz="4" w:space="0" w:color="auto"/>
            </w:tcBorders>
            <w:vAlign w:val="center"/>
          </w:tcPr>
          <w:p w14:paraId="0F7979E1" w14:textId="77777777" w:rsidR="0085280A" w:rsidRDefault="0085280A">
            <w:pPr>
              <w:pStyle w:val="22"/>
              <w:rPr>
                <w:rFonts w:eastAsia="宋体"/>
              </w:rPr>
            </w:pPr>
          </w:p>
        </w:tc>
        <w:tc>
          <w:tcPr>
            <w:tcW w:w="852" w:type="pct"/>
            <w:gridSpan w:val="2"/>
            <w:tcBorders>
              <w:top w:val="single" w:sz="4" w:space="0" w:color="auto"/>
              <w:bottom w:val="single" w:sz="4" w:space="0" w:color="auto"/>
            </w:tcBorders>
            <w:vAlign w:val="center"/>
          </w:tcPr>
          <w:p w14:paraId="4245726C" w14:textId="77777777" w:rsidR="0085280A" w:rsidRDefault="00000000">
            <w:pPr>
              <w:pStyle w:val="22"/>
              <w:rPr>
                <w:rFonts w:eastAsia="宋体"/>
              </w:rPr>
            </w:pPr>
            <w:r>
              <w:rPr>
                <w:rFonts w:eastAsia="宋体"/>
              </w:rPr>
              <w:t>保险粉生产装置</w:t>
            </w:r>
          </w:p>
        </w:tc>
        <w:tc>
          <w:tcPr>
            <w:tcW w:w="1321" w:type="pct"/>
            <w:tcBorders>
              <w:top w:val="single" w:sz="4" w:space="0" w:color="auto"/>
              <w:bottom w:val="single" w:sz="4" w:space="0" w:color="auto"/>
            </w:tcBorders>
            <w:vAlign w:val="center"/>
          </w:tcPr>
          <w:p w14:paraId="7D437039" w14:textId="77777777" w:rsidR="0085280A" w:rsidRDefault="00000000">
            <w:pPr>
              <w:pStyle w:val="22"/>
              <w:rPr>
                <w:rFonts w:eastAsia="宋体"/>
              </w:rPr>
            </w:pPr>
            <w:r>
              <w:rPr>
                <w:rFonts w:eastAsia="宋体"/>
              </w:rPr>
              <w:t>1</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1F35367E" w14:textId="77777777" w:rsidR="0085280A" w:rsidRDefault="00000000">
            <w:pPr>
              <w:pStyle w:val="22"/>
              <w:rPr>
                <w:rFonts w:eastAsia="宋体"/>
              </w:rPr>
            </w:pPr>
            <w:r>
              <w:rPr>
                <w:rFonts w:eastAsia="宋体"/>
              </w:rPr>
              <w:t>Ⅲ</w:t>
            </w:r>
            <w:r>
              <w:rPr>
                <w:rFonts w:eastAsia="宋体"/>
              </w:rPr>
              <w:t>期已建</w:t>
            </w:r>
            <w:r>
              <w:rPr>
                <w:rFonts w:eastAsia="宋体"/>
              </w:rPr>
              <w:t>1</w:t>
            </w:r>
            <w:r>
              <w:rPr>
                <w:rFonts w:eastAsia="宋体"/>
              </w:rPr>
              <w:t>万</w:t>
            </w:r>
            <w:r>
              <w:rPr>
                <w:rFonts w:eastAsia="宋体"/>
              </w:rPr>
              <w:t>t/a</w:t>
            </w:r>
          </w:p>
        </w:tc>
        <w:tc>
          <w:tcPr>
            <w:tcW w:w="747" w:type="pct"/>
            <w:vMerge w:val="restart"/>
            <w:tcBorders>
              <w:top w:val="single" w:sz="4" w:space="0" w:color="auto"/>
              <w:bottom w:val="single" w:sz="4" w:space="0" w:color="auto"/>
              <w:right w:val="single" w:sz="4" w:space="0" w:color="auto"/>
            </w:tcBorders>
            <w:vAlign w:val="center"/>
          </w:tcPr>
          <w:p w14:paraId="577835F2" w14:textId="77777777" w:rsidR="0085280A" w:rsidRDefault="00000000">
            <w:pPr>
              <w:pStyle w:val="22"/>
              <w:rPr>
                <w:rFonts w:eastAsia="宋体"/>
              </w:rPr>
            </w:pPr>
            <w:r>
              <w:rPr>
                <w:rFonts w:eastAsia="宋体"/>
              </w:rPr>
              <w:t>装置已建设，尚未验收，不再复产</w:t>
            </w:r>
          </w:p>
        </w:tc>
      </w:tr>
      <w:tr w:rsidR="0085280A" w14:paraId="0CD172E4" w14:textId="77777777">
        <w:trPr>
          <w:trHeight w:val="64"/>
        </w:trPr>
        <w:tc>
          <w:tcPr>
            <w:tcW w:w="347" w:type="pct"/>
            <w:vMerge/>
            <w:tcBorders>
              <w:top w:val="single" w:sz="4" w:space="0" w:color="auto"/>
              <w:left w:val="single" w:sz="4" w:space="0" w:color="auto"/>
              <w:bottom w:val="single" w:sz="4" w:space="0" w:color="auto"/>
            </w:tcBorders>
            <w:vAlign w:val="center"/>
          </w:tcPr>
          <w:p w14:paraId="3FB1EE30" w14:textId="77777777" w:rsidR="0085280A" w:rsidRDefault="0085280A">
            <w:pPr>
              <w:pStyle w:val="22"/>
              <w:rPr>
                <w:rFonts w:eastAsia="宋体"/>
              </w:rPr>
            </w:pPr>
          </w:p>
        </w:tc>
        <w:tc>
          <w:tcPr>
            <w:tcW w:w="852" w:type="pct"/>
            <w:gridSpan w:val="2"/>
            <w:tcBorders>
              <w:top w:val="single" w:sz="4" w:space="0" w:color="auto"/>
              <w:bottom w:val="single" w:sz="4" w:space="0" w:color="auto"/>
            </w:tcBorders>
            <w:vAlign w:val="center"/>
          </w:tcPr>
          <w:p w14:paraId="280B8327" w14:textId="77777777" w:rsidR="0085280A" w:rsidRDefault="00000000">
            <w:pPr>
              <w:pStyle w:val="22"/>
              <w:rPr>
                <w:rFonts w:eastAsia="宋体"/>
              </w:rPr>
            </w:pPr>
            <w:r>
              <w:rPr>
                <w:rFonts w:eastAsia="宋体"/>
              </w:rPr>
              <w:t>硼酸锌生产装置</w:t>
            </w:r>
          </w:p>
        </w:tc>
        <w:tc>
          <w:tcPr>
            <w:tcW w:w="1321" w:type="pct"/>
            <w:tcBorders>
              <w:top w:val="single" w:sz="4" w:space="0" w:color="auto"/>
              <w:bottom w:val="single" w:sz="4" w:space="0" w:color="auto"/>
            </w:tcBorders>
            <w:vAlign w:val="center"/>
          </w:tcPr>
          <w:p w14:paraId="5CB32F3B" w14:textId="77777777" w:rsidR="0085280A" w:rsidRDefault="00000000">
            <w:pPr>
              <w:pStyle w:val="22"/>
              <w:rPr>
                <w:rFonts w:eastAsia="宋体"/>
              </w:rPr>
            </w:pPr>
            <w:r>
              <w:rPr>
                <w:rFonts w:eastAsia="宋体"/>
              </w:rPr>
              <w:t>0.5</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6127CFE3" w14:textId="77777777" w:rsidR="0085280A" w:rsidRDefault="00000000">
            <w:pPr>
              <w:pStyle w:val="22"/>
              <w:rPr>
                <w:rFonts w:eastAsia="宋体"/>
              </w:rPr>
            </w:pPr>
            <w:r>
              <w:rPr>
                <w:rFonts w:eastAsia="宋体"/>
              </w:rPr>
              <w:t>Ⅲ</w:t>
            </w:r>
            <w:r>
              <w:rPr>
                <w:rFonts w:eastAsia="宋体"/>
              </w:rPr>
              <w:t>期已建</w:t>
            </w:r>
            <w:r>
              <w:rPr>
                <w:rFonts w:eastAsia="宋体"/>
              </w:rPr>
              <w:t>0.5</w:t>
            </w:r>
            <w:r>
              <w:rPr>
                <w:rFonts w:eastAsia="宋体"/>
              </w:rPr>
              <w:t>万</w:t>
            </w:r>
            <w:r>
              <w:rPr>
                <w:rFonts w:eastAsia="宋体"/>
              </w:rPr>
              <w:t>t/a</w:t>
            </w:r>
          </w:p>
        </w:tc>
        <w:tc>
          <w:tcPr>
            <w:tcW w:w="747" w:type="pct"/>
            <w:vMerge/>
            <w:tcBorders>
              <w:top w:val="single" w:sz="4" w:space="0" w:color="auto"/>
              <w:bottom w:val="single" w:sz="4" w:space="0" w:color="auto"/>
              <w:right w:val="single" w:sz="4" w:space="0" w:color="auto"/>
            </w:tcBorders>
            <w:vAlign w:val="center"/>
          </w:tcPr>
          <w:p w14:paraId="4F5F0F0E" w14:textId="77777777" w:rsidR="0085280A" w:rsidRDefault="0085280A">
            <w:pPr>
              <w:pStyle w:val="22"/>
              <w:rPr>
                <w:rFonts w:eastAsia="宋体"/>
              </w:rPr>
            </w:pPr>
          </w:p>
        </w:tc>
      </w:tr>
      <w:tr w:rsidR="0085280A" w14:paraId="0C3D671D" w14:textId="77777777">
        <w:trPr>
          <w:trHeight w:val="68"/>
        </w:trPr>
        <w:tc>
          <w:tcPr>
            <w:tcW w:w="347" w:type="pct"/>
            <w:vMerge/>
            <w:tcBorders>
              <w:top w:val="single" w:sz="4" w:space="0" w:color="auto"/>
              <w:left w:val="single" w:sz="4" w:space="0" w:color="auto"/>
              <w:bottom w:val="single" w:sz="4" w:space="0" w:color="auto"/>
            </w:tcBorders>
            <w:vAlign w:val="center"/>
          </w:tcPr>
          <w:p w14:paraId="5A315065"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30E61C0B" w14:textId="77777777" w:rsidR="0085280A" w:rsidRDefault="00000000">
            <w:pPr>
              <w:pStyle w:val="22"/>
              <w:rPr>
                <w:rFonts w:eastAsia="宋体"/>
              </w:rPr>
            </w:pPr>
            <w:r>
              <w:rPr>
                <w:rFonts w:eastAsia="宋体"/>
              </w:rPr>
              <w:t>锌粉生产装置</w:t>
            </w:r>
          </w:p>
        </w:tc>
        <w:tc>
          <w:tcPr>
            <w:tcW w:w="1321" w:type="pct"/>
            <w:tcBorders>
              <w:top w:val="single" w:sz="4" w:space="0" w:color="auto"/>
              <w:bottom w:val="single" w:sz="4" w:space="0" w:color="auto"/>
            </w:tcBorders>
            <w:vAlign w:val="center"/>
          </w:tcPr>
          <w:p w14:paraId="06CE9450" w14:textId="77777777" w:rsidR="0085280A" w:rsidRDefault="00000000">
            <w:pPr>
              <w:pStyle w:val="22"/>
              <w:rPr>
                <w:rFonts w:eastAsia="宋体"/>
              </w:rPr>
            </w:pPr>
            <w:r>
              <w:rPr>
                <w:rFonts w:eastAsia="宋体"/>
              </w:rPr>
              <w:t>0.6</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3E1C6B06" w14:textId="77777777" w:rsidR="0085280A" w:rsidRDefault="00000000">
            <w:pPr>
              <w:pStyle w:val="22"/>
              <w:rPr>
                <w:rFonts w:eastAsia="宋体"/>
              </w:rPr>
            </w:pPr>
            <w:r>
              <w:rPr>
                <w:rFonts w:eastAsia="宋体"/>
              </w:rPr>
              <w:t>Ⅲ</w:t>
            </w:r>
            <w:r>
              <w:rPr>
                <w:rFonts w:eastAsia="宋体"/>
              </w:rPr>
              <w:t>期已建</w:t>
            </w:r>
            <w:r>
              <w:rPr>
                <w:rFonts w:eastAsia="宋体"/>
              </w:rPr>
              <w:t>0.6</w:t>
            </w:r>
            <w:r>
              <w:rPr>
                <w:rFonts w:eastAsia="宋体"/>
              </w:rPr>
              <w:t>万</w:t>
            </w:r>
            <w:r>
              <w:rPr>
                <w:rFonts w:eastAsia="宋体"/>
              </w:rPr>
              <w:t>t/a</w:t>
            </w:r>
          </w:p>
        </w:tc>
        <w:tc>
          <w:tcPr>
            <w:tcW w:w="747" w:type="pct"/>
            <w:vMerge/>
            <w:tcBorders>
              <w:top w:val="single" w:sz="4" w:space="0" w:color="auto"/>
              <w:bottom w:val="single" w:sz="4" w:space="0" w:color="auto"/>
              <w:right w:val="single" w:sz="4" w:space="0" w:color="auto"/>
            </w:tcBorders>
            <w:vAlign w:val="center"/>
          </w:tcPr>
          <w:p w14:paraId="6342943A" w14:textId="77777777" w:rsidR="0085280A" w:rsidRDefault="0085280A">
            <w:pPr>
              <w:pStyle w:val="22"/>
              <w:rPr>
                <w:rFonts w:eastAsia="宋体"/>
              </w:rPr>
            </w:pPr>
          </w:p>
        </w:tc>
      </w:tr>
      <w:tr w:rsidR="0085280A" w14:paraId="24287EE4" w14:textId="77777777">
        <w:trPr>
          <w:trHeight w:val="72"/>
        </w:trPr>
        <w:tc>
          <w:tcPr>
            <w:tcW w:w="347" w:type="pct"/>
            <w:vMerge/>
            <w:tcBorders>
              <w:top w:val="single" w:sz="4" w:space="0" w:color="auto"/>
              <w:left w:val="single" w:sz="4" w:space="0" w:color="auto"/>
              <w:bottom w:val="single" w:sz="4" w:space="0" w:color="auto"/>
            </w:tcBorders>
            <w:vAlign w:val="center"/>
          </w:tcPr>
          <w:p w14:paraId="2AA9888C"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44E82180" w14:textId="77777777" w:rsidR="0085280A" w:rsidRDefault="00000000">
            <w:pPr>
              <w:pStyle w:val="22"/>
              <w:rPr>
                <w:rFonts w:eastAsia="宋体"/>
                <w:b/>
                <w:bCs/>
              </w:rPr>
            </w:pPr>
            <w:r>
              <w:rPr>
                <w:rFonts w:eastAsia="宋体"/>
                <w:b/>
                <w:bCs/>
              </w:rPr>
              <w:t>脂肪醇生产装置</w:t>
            </w:r>
          </w:p>
        </w:tc>
        <w:tc>
          <w:tcPr>
            <w:tcW w:w="1321" w:type="pct"/>
            <w:tcBorders>
              <w:top w:val="single" w:sz="4" w:space="0" w:color="auto"/>
              <w:bottom w:val="single" w:sz="4" w:space="0" w:color="auto"/>
            </w:tcBorders>
            <w:vAlign w:val="center"/>
          </w:tcPr>
          <w:p w14:paraId="1859FFA6" w14:textId="77777777" w:rsidR="0085280A" w:rsidRDefault="00000000">
            <w:pPr>
              <w:pStyle w:val="22"/>
              <w:rPr>
                <w:rFonts w:eastAsia="宋体"/>
                <w:b/>
                <w:bCs/>
              </w:rPr>
            </w:pPr>
            <w:r>
              <w:rPr>
                <w:rFonts w:eastAsia="宋体"/>
                <w:b/>
                <w:bCs/>
              </w:rPr>
              <w:t>2.8</w:t>
            </w:r>
            <w:r>
              <w:rPr>
                <w:rFonts w:eastAsia="宋体"/>
                <w:b/>
                <w:bCs/>
              </w:rPr>
              <w:t>万</w:t>
            </w:r>
            <w:r>
              <w:rPr>
                <w:rFonts w:eastAsia="宋体"/>
                <w:b/>
                <w:bCs/>
              </w:rPr>
              <w:t>t/a</w:t>
            </w:r>
          </w:p>
        </w:tc>
        <w:tc>
          <w:tcPr>
            <w:tcW w:w="1733" w:type="pct"/>
            <w:tcBorders>
              <w:top w:val="single" w:sz="4" w:space="0" w:color="auto"/>
              <w:bottom w:val="single" w:sz="4" w:space="0" w:color="auto"/>
            </w:tcBorders>
            <w:vAlign w:val="center"/>
          </w:tcPr>
          <w:p w14:paraId="4FB1361B" w14:textId="77777777" w:rsidR="0085280A" w:rsidRDefault="00000000">
            <w:pPr>
              <w:pStyle w:val="22"/>
              <w:rPr>
                <w:rFonts w:eastAsia="宋体"/>
                <w:b/>
                <w:bCs/>
              </w:rPr>
            </w:pPr>
            <w:r>
              <w:rPr>
                <w:rFonts w:eastAsia="宋体"/>
                <w:b/>
                <w:bCs/>
              </w:rPr>
              <w:t>Ⅱ</w:t>
            </w:r>
            <w:r>
              <w:rPr>
                <w:rFonts w:eastAsia="宋体"/>
                <w:b/>
                <w:bCs/>
              </w:rPr>
              <w:t>期已建</w:t>
            </w:r>
            <w:r>
              <w:rPr>
                <w:rFonts w:eastAsia="宋体"/>
                <w:b/>
                <w:bCs/>
              </w:rPr>
              <w:t>2.8</w:t>
            </w:r>
            <w:r>
              <w:rPr>
                <w:rFonts w:eastAsia="宋体"/>
                <w:b/>
                <w:bCs/>
              </w:rPr>
              <w:t>万</w:t>
            </w:r>
            <w:r>
              <w:rPr>
                <w:rFonts w:eastAsia="宋体"/>
                <w:b/>
                <w:bCs/>
              </w:rPr>
              <w:t>t/a</w:t>
            </w:r>
          </w:p>
        </w:tc>
        <w:tc>
          <w:tcPr>
            <w:tcW w:w="747" w:type="pct"/>
            <w:tcBorders>
              <w:top w:val="single" w:sz="4" w:space="0" w:color="auto"/>
              <w:bottom w:val="single" w:sz="4" w:space="0" w:color="auto"/>
              <w:right w:val="single" w:sz="4" w:space="0" w:color="auto"/>
            </w:tcBorders>
            <w:vAlign w:val="center"/>
          </w:tcPr>
          <w:p w14:paraId="5C75897E" w14:textId="77777777" w:rsidR="0085280A" w:rsidRDefault="00000000">
            <w:pPr>
              <w:pStyle w:val="22"/>
              <w:rPr>
                <w:rFonts w:eastAsia="宋体"/>
                <w:b/>
                <w:bCs/>
              </w:rPr>
            </w:pPr>
            <w:r>
              <w:rPr>
                <w:rFonts w:eastAsia="宋体"/>
                <w:b/>
                <w:bCs/>
              </w:rPr>
              <w:t>验收内容</w:t>
            </w:r>
          </w:p>
        </w:tc>
      </w:tr>
      <w:tr w:rsidR="0085280A" w14:paraId="7AFAE419" w14:textId="77777777">
        <w:trPr>
          <w:trHeight w:val="178"/>
        </w:trPr>
        <w:tc>
          <w:tcPr>
            <w:tcW w:w="347" w:type="pct"/>
            <w:vMerge/>
            <w:tcBorders>
              <w:top w:val="single" w:sz="4" w:space="0" w:color="auto"/>
              <w:left w:val="single" w:sz="4" w:space="0" w:color="auto"/>
              <w:bottom w:val="single" w:sz="4" w:space="0" w:color="auto"/>
            </w:tcBorders>
            <w:vAlign w:val="center"/>
          </w:tcPr>
          <w:p w14:paraId="4098BBAF"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3E64EDA9" w14:textId="77777777" w:rsidR="0085280A" w:rsidRDefault="00000000">
            <w:pPr>
              <w:pStyle w:val="22"/>
              <w:rPr>
                <w:rFonts w:eastAsia="宋体"/>
              </w:rPr>
            </w:pPr>
            <w:r>
              <w:rPr>
                <w:rFonts w:eastAsia="宋体"/>
              </w:rPr>
              <w:t>脂肪醇聚氧乙烯醚生产装置</w:t>
            </w:r>
          </w:p>
        </w:tc>
        <w:tc>
          <w:tcPr>
            <w:tcW w:w="1321" w:type="pct"/>
            <w:tcBorders>
              <w:top w:val="single" w:sz="4" w:space="0" w:color="auto"/>
              <w:bottom w:val="single" w:sz="4" w:space="0" w:color="auto"/>
            </w:tcBorders>
            <w:vAlign w:val="center"/>
          </w:tcPr>
          <w:p w14:paraId="40FE3201" w14:textId="77777777" w:rsidR="0085280A" w:rsidRDefault="00000000">
            <w:pPr>
              <w:pStyle w:val="22"/>
              <w:rPr>
                <w:rFonts w:eastAsia="宋体"/>
              </w:rPr>
            </w:pPr>
            <w:r>
              <w:rPr>
                <w:rFonts w:eastAsia="宋体"/>
              </w:rPr>
              <w:t>1.5</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72D12062" w14:textId="77777777" w:rsidR="0085280A" w:rsidRDefault="00000000">
            <w:pPr>
              <w:pStyle w:val="22"/>
              <w:rPr>
                <w:rFonts w:eastAsia="宋体"/>
              </w:rPr>
            </w:pPr>
            <w:r>
              <w:rPr>
                <w:rFonts w:eastAsia="宋体"/>
              </w:rPr>
              <w:t>Ⅱ</w:t>
            </w:r>
            <w:r>
              <w:rPr>
                <w:rFonts w:eastAsia="宋体"/>
              </w:rPr>
              <w:t>期已建</w:t>
            </w:r>
            <w:r>
              <w:rPr>
                <w:rFonts w:eastAsia="宋体"/>
              </w:rPr>
              <w:t>1.5</w:t>
            </w:r>
            <w:r>
              <w:rPr>
                <w:rFonts w:eastAsia="宋体"/>
              </w:rPr>
              <w:t>万</w:t>
            </w:r>
            <w:r>
              <w:rPr>
                <w:rFonts w:eastAsia="宋体"/>
              </w:rPr>
              <w:t>t/a</w:t>
            </w:r>
          </w:p>
        </w:tc>
        <w:tc>
          <w:tcPr>
            <w:tcW w:w="747" w:type="pct"/>
            <w:vMerge w:val="restart"/>
            <w:tcBorders>
              <w:top w:val="single" w:sz="4" w:space="0" w:color="auto"/>
              <w:bottom w:val="single" w:sz="4" w:space="0" w:color="auto"/>
              <w:right w:val="single" w:sz="4" w:space="0" w:color="auto"/>
            </w:tcBorders>
            <w:vAlign w:val="center"/>
          </w:tcPr>
          <w:p w14:paraId="5BD44F81" w14:textId="77777777" w:rsidR="0085280A" w:rsidRDefault="00000000">
            <w:pPr>
              <w:pStyle w:val="22"/>
              <w:rPr>
                <w:rFonts w:eastAsia="宋体"/>
              </w:rPr>
            </w:pPr>
            <w:r>
              <w:rPr>
                <w:rFonts w:eastAsia="宋体"/>
              </w:rPr>
              <w:t>装置已建设，尚未验收，不再复产</w:t>
            </w:r>
          </w:p>
        </w:tc>
      </w:tr>
      <w:tr w:rsidR="0085280A" w14:paraId="28130682" w14:textId="77777777">
        <w:trPr>
          <w:trHeight w:val="454"/>
        </w:trPr>
        <w:tc>
          <w:tcPr>
            <w:tcW w:w="347" w:type="pct"/>
            <w:vMerge/>
            <w:tcBorders>
              <w:top w:val="single" w:sz="4" w:space="0" w:color="auto"/>
              <w:left w:val="single" w:sz="4" w:space="0" w:color="auto"/>
              <w:bottom w:val="single" w:sz="4" w:space="0" w:color="auto"/>
            </w:tcBorders>
            <w:vAlign w:val="center"/>
          </w:tcPr>
          <w:p w14:paraId="060D83EE"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4F8AE3DA" w14:textId="77777777" w:rsidR="0085280A" w:rsidRDefault="00000000">
            <w:pPr>
              <w:pStyle w:val="22"/>
              <w:rPr>
                <w:rFonts w:eastAsia="宋体"/>
              </w:rPr>
            </w:pPr>
            <w:r>
              <w:rPr>
                <w:rFonts w:eastAsia="宋体"/>
              </w:rPr>
              <w:t>脂肪醇聚氧乙烯醚硫酸盐生产装置</w:t>
            </w:r>
          </w:p>
        </w:tc>
        <w:tc>
          <w:tcPr>
            <w:tcW w:w="1321" w:type="pct"/>
            <w:tcBorders>
              <w:top w:val="single" w:sz="4" w:space="0" w:color="auto"/>
              <w:bottom w:val="single" w:sz="4" w:space="0" w:color="auto"/>
            </w:tcBorders>
            <w:vAlign w:val="center"/>
          </w:tcPr>
          <w:p w14:paraId="1E540A59" w14:textId="77777777" w:rsidR="0085280A" w:rsidRDefault="00000000">
            <w:pPr>
              <w:pStyle w:val="22"/>
              <w:rPr>
                <w:rFonts w:eastAsia="宋体"/>
              </w:rPr>
            </w:pPr>
            <w:r>
              <w:rPr>
                <w:rFonts w:eastAsia="宋体"/>
              </w:rPr>
              <w:t>2.1</w:t>
            </w:r>
            <w:r>
              <w:rPr>
                <w:rFonts w:eastAsia="宋体"/>
              </w:rPr>
              <w:t>万</w:t>
            </w:r>
            <w:r>
              <w:rPr>
                <w:rFonts w:eastAsia="宋体"/>
              </w:rPr>
              <w:t>t/a</w:t>
            </w:r>
          </w:p>
        </w:tc>
        <w:tc>
          <w:tcPr>
            <w:tcW w:w="1733" w:type="pct"/>
            <w:tcBorders>
              <w:top w:val="single" w:sz="4" w:space="0" w:color="auto"/>
              <w:bottom w:val="single" w:sz="4" w:space="0" w:color="auto"/>
            </w:tcBorders>
            <w:vAlign w:val="center"/>
          </w:tcPr>
          <w:p w14:paraId="191DBE3E" w14:textId="77777777" w:rsidR="0085280A" w:rsidRDefault="00000000">
            <w:pPr>
              <w:pStyle w:val="22"/>
              <w:rPr>
                <w:rFonts w:eastAsia="宋体"/>
              </w:rPr>
            </w:pPr>
            <w:r>
              <w:rPr>
                <w:rFonts w:eastAsia="宋体"/>
              </w:rPr>
              <w:t>Ⅱ</w:t>
            </w:r>
            <w:r>
              <w:rPr>
                <w:rFonts w:eastAsia="宋体"/>
              </w:rPr>
              <w:t>期已建</w:t>
            </w:r>
            <w:r>
              <w:rPr>
                <w:rFonts w:eastAsia="宋体"/>
              </w:rPr>
              <w:t>2.1</w:t>
            </w:r>
            <w:r>
              <w:rPr>
                <w:rFonts w:eastAsia="宋体"/>
              </w:rPr>
              <w:t>万</w:t>
            </w:r>
            <w:r>
              <w:rPr>
                <w:rFonts w:eastAsia="宋体"/>
              </w:rPr>
              <w:t>t/a</w:t>
            </w:r>
          </w:p>
        </w:tc>
        <w:tc>
          <w:tcPr>
            <w:tcW w:w="747" w:type="pct"/>
            <w:vMerge/>
            <w:tcBorders>
              <w:top w:val="single" w:sz="4" w:space="0" w:color="auto"/>
              <w:bottom w:val="single" w:sz="4" w:space="0" w:color="auto"/>
              <w:right w:val="single" w:sz="4" w:space="0" w:color="auto"/>
            </w:tcBorders>
            <w:vAlign w:val="center"/>
          </w:tcPr>
          <w:p w14:paraId="2518160F" w14:textId="77777777" w:rsidR="0085280A" w:rsidRDefault="0085280A">
            <w:pPr>
              <w:pStyle w:val="afffffffffffff6"/>
            </w:pPr>
          </w:p>
        </w:tc>
      </w:tr>
      <w:tr w:rsidR="0085280A" w14:paraId="5F9A7512" w14:textId="77777777">
        <w:trPr>
          <w:trHeight w:val="454"/>
        </w:trPr>
        <w:tc>
          <w:tcPr>
            <w:tcW w:w="347" w:type="pct"/>
            <w:vMerge w:val="restart"/>
            <w:tcBorders>
              <w:top w:val="single" w:sz="4" w:space="0" w:color="auto"/>
              <w:left w:val="single" w:sz="4" w:space="0" w:color="auto"/>
              <w:bottom w:val="single" w:sz="4" w:space="0" w:color="auto"/>
            </w:tcBorders>
            <w:vAlign w:val="center"/>
          </w:tcPr>
          <w:p w14:paraId="7CED6085" w14:textId="77777777" w:rsidR="0085280A" w:rsidRDefault="00000000">
            <w:pPr>
              <w:pStyle w:val="22"/>
              <w:rPr>
                <w:rFonts w:eastAsia="宋体"/>
              </w:rPr>
            </w:pPr>
            <w:r>
              <w:rPr>
                <w:rFonts w:eastAsia="宋体"/>
              </w:rPr>
              <w:t>贮运工程</w:t>
            </w:r>
          </w:p>
        </w:tc>
        <w:tc>
          <w:tcPr>
            <w:tcW w:w="231" w:type="pct"/>
            <w:vMerge w:val="restart"/>
            <w:tcBorders>
              <w:top w:val="single" w:sz="4" w:space="0" w:color="auto"/>
              <w:bottom w:val="single" w:sz="4" w:space="0" w:color="auto"/>
            </w:tcBorders>
            <w:vAlign w:val="center"/>
          </w:tcPr>
          <w:p w14:paraId="399CD078" w14:textId="77777777" w:rsidR="0085280A" w:rsidRDefault="00000000">
            <w:pPr>
              <w:pStyle w:val="22"/>
              <w:rPr>
                <w:rFonts w:eastAsia="宋体"/>
              </w:rPr>
            </w:pPr>
            <w:r>
              <w:rPr>
                <w:rFonts w:eastAsia="宋体"/>
              </w:rPr>
              <w:t>贮存</w:t>
            </w:r>
          </w:p>
        </w:tc>
        <w:tc>
          <w:tcPr>
            <w:tcW w:w="621" w:type="pct"/>
            <w:tcBorders>
              <w:top w:val="single" w:sz="4" w:space="0" w:color="auto"/>
              <w:bottom w:val="single" w:sz="4" w:space="0" w:color="auto"/>
            </w:tcBorders>
            <w:vAlign w:val="center"/>
          </w:tcPr>
          <w:p w14:paraId="4FF652B3" w14:textId="77777777" w:rsidR="0085280A" w:rsidRDefault="00000000">
            <w:pPr>
              <w:pStyle w:val="22"/>
              <w:rPr>
                <w:rFonts w:eastAsia="宋体"/>
              </w:rPr>
            </w:pPr>
            <w:r>
              <w:rPr>
                <w:rFonts w:eastAsia="宋体"/>
              </w:rPr>
              <w:t>仓库</w:t>
            </w:r>
          </w:p>
        </w:tc>
        <w:tc>
          <w:tcPr>
            <w:tcW w:w="1321" w:type="pct"/>
            <w:tcBorders>
              <w:top w:val="single" w:sz="4" w:space="0" w:color="auto"/>
              <w:bottom w:val="single" w:sz="4" w:space="0" w:color="auto"/>
            </w:tcBorders>
            <w:vAlign w:val="center"/>
          </w:tcPr>
          <w:p w14:paraId="37CF8554" w14:textId="77777777" w:rsidR="0085280A" w:rsidRDefault="00000000">
            <w:pPr>
              <w:pStyle w:val="22"/>
              <w:rPr>
                <w:rFonts w:eastAsia="宋体"/>
              </w:rPr>
            </w:pPr>
            <w:r>
              <w:rPr>
                <w:rFonts w:eastAsia="宋体"/>
              </w:rPr>
              <w:t>共四个仓库，</w:t>
            </w:r>
            <w:r>
              <w:rPr>
                <w:rFonts w:eastAsia="宋体"/>
              </w:rPr>
              <w:t>2852m</w:t>
            </w:r>
            <w:r>
              <w:rPr>
                <w:rFonts w:eastAsia="宋体"/>
                <w:vertAlign w:val="superscript"/>
              </w:rPr>
              <w:t>2</w:t>
            </w:r>
          </w:p>
        </w:tc>
        <w:tc>
          <w:tcPr>
            <w:tcW w:w="1733" w:type="pct"/>
            <w:tcBorders>
              <w:top w:val="single" w:sz="4" w:space="0" w:color="auto"/>
              <w:bottom w:val="single" w:sz="4" w:space="0" w:color="auto"/>
            </w:tcBorders>
            <w:vAlign w:val="center"/>
          </w:tcPr>
          <w:p w14:paraId="2F3ABB5D" w14:textId="77777777" w:rsidR="0085280A" w:rsidRDefault="00000000">
            <w:pPr>
              <w:pStyle w:val="22"/>
              <w:rPr>
                <w:rFonts w:eastAsia="宋体"/>
              </w:rPr>
            </w:pPr>
            <w:r>
              <w:rPr>
                <w:rFonts w:eastAsia="宋体"/>
              </w:rPr>
              <w:t>仓库一（</w:t>
            </w:r>
            <w:r>
              <w:rPr>
                <w:rFonts w:eastAsia="宋体"/>
              </w:rPr>
              <w:t>3F</w:t>
            </w:r>
            <w:r>
              <w:rPr>
                <w:rFonts w:eastAsia="宋体"/>
              </w:rPr>
              <w:t>，丙类，</w:t>
            </w:r>
            <w:r>
              <w:rPr>
                <w:rFonts w:eastAsia="宋体"/>
              </w:rPr>
              <w:t>2070m</w:t>
            </w:r>
            <w:r>
              <w:rPr>
                <w:rFonts w:eastAsia="宋体"/>
                <w:vertAlign w:val="superscript"/>
              </w:rPr>
              <w:t>2</w:t>
            </w:r>
            <w:r>
              <w:rPr>
                <w:rFonts w:eastAsia="宋体"/>
              </w:rPr>
              <w:t>）、仓库二（</w:t>
            </w:r>
            <w:r>
              <w:rPr>
                <w:rFonts w:eastAsia="宋体"/>
              </w:rPr>
              <w:t>3F</w:t>
            </w:r>
            <w:r>
              <w:rPr>
                <w:rFonts w:eastAsia="宋体"/>
              </w:rPr>
              <w:t>，丙类，</w:t>
            </w:r>
            <w:r>
              <w:rPr>
                <w:rFonts w:eastAsia="宋体"/>
              </w:rPr>
              <w:t>2070m</w:t>
            </w:r>
            <w:r>
              <w:rPr>
                <w:rFonts w:eastAsia="宋体"/>
                <w:vertAlign w:val="superscript"/>
              </w:rPr>
              <w:t>2</w:t>
            </w:r>
            <w:r>
              <w:rPr>
                <w:rFonts w:eastAsia="宋体"/>
              </w:rPr>
              <w:t>）、仓库三（</w:t>
            </w:r>
            <w:r>
              <w:rPr>
                <w:rFonts w:eastAsia="宋体"/>
              </w:rPr>
              <w:t>1F</w:t>
            </w:r>
            <w:r>
              <w:rPr>
                <w:rFonts w:eastAsia="宋体"/>
              </w:rPr>
              <w:t>，乙类，</w:t>
            </w:r>
            <w:r>
              <w:rPr>
                <w:rFonts w:eastAsia="宋体"/>
              </w:rPr>
              <w:t>1472m</w:t>
            </w:r>
            <w:r>
              <w:rPr>
                <w:rFonts w:eastAsia="宋体"/>
                <w:vertAlign w:val="superscript"/>
              </w:rPr>
              <w:t>2</w:t>
            </w:r>
            <w:r>
              <w:rPr>
                <w:rFonts w:eastAsia="宋体"/>
              </w:rPr>
              <w:t>）、仓库四（</w:t>
            </w:r>
            <w:r>
              <w:rPr>
                <w:rFonts w:eastAsia="宋体"/>
              </w:rPr>
              <w:t>2F</w:t>
            </w:r>
            <w:r>
              <w:rPr>
                <w:rFonts w:eastAsia="宋体"/>
              </w:rPr>
              <w:t>，戊类，</w:t>
            </w:r>
            <w:r>
              <w:rPr>
                <w:rFonts w:eastAsia="宋体"/>
              </w:rPr>
              <w:t>1360m</w:t>
            </w:r>
            <w:r>
              <w:rPr>
                <w:rFonts w:eastAsia="宋体"/>
                <w:vertAlign w:val="superscript"/>
              </w:rPr>
              <w:t>2</w:t>
            </w:r>
            <w:r>
              <w:rPr>
                <w:rFonts w:eastAsia="宋体"/>
              </w:rPr>
              <w:t>）</w:t>
            </w:r>
          </w:p>
        </w:tc>
        <w:tc>
          <w:tcPr>
            <w:tcW w:w="747" w:type="pct"/>
            <w:vMerge w:val="restart"/>
            <w:tcBorders>
              <w:top w:val="single" w:sz="4" w:space="0" w:color="auto"/>
              <w:bottom w:val="single" w:sz="4" w:space="0" w:color="auto"/>
              <w:right w:val="single" w:sz="4" w:space="0" w:color="auto"/>
            </w:tcBorders>
            <w:vAlign w:val="center"/>
          </w:tcPr>
          <w:p w14:paraId="7B329C13" w14:textId="77777777" w:rsidR="0085280A" w:rsidRDefault="00000000">
            <w:pPr>
              <w:pStyle w:val="22"/>
              <w:rPr>
                <w:rFonts w:eastAsia="宋体"/>
              </w:rPr>
            </w:pPr>
            <w:r>
              <w:rPr>
                <w:rFonts w:eastAsia="宋体"/>
              </w:rPr>
              <w:t>已验收</w:t>
            </w:r>
          </w:p>
        </w:tc>
      </w:tr>
      <w:tr w:rsidR="0085280A" w14:paraId="7D2AA03A" w14:textId="77777777">
        <w:trPr>
          <w:trHeight w:val="454"/>
        </w:trPr>
        <w:tc>
          <w:tcPr>
            <w:tcW w:w="347" w:type="pct"/>
            <w:vMerge/>
            <w:tcBorders>
              <w:top w:val="single" w:sz="4" w:space="0" w:color="auto"/>
              <w:left w:val="single" w:sz="4" w:space="0" w:color="auto"/>
              <w:bottom w:val="single" w:sz="4" w:space="0" w:color="auto"/>
            </w:tcBorders>
            <w:vAlign w:val="center"/>
          </w:tcPr>
          <w:p w14:paraId="438A0A3B" w14:textId="77777777" w:rsidR="0085280A" w:rsidRDefault="0085280A">
            <w:pPr>
              <w:pStyle w:val="afffffffffffff6"/>
            </w:pPr>
          </w:p>
        </w:tc>
        <w:tc>
          <w:tcPr>
            <w:tcW w:w="231" w:type="pct"/>
            <w:vMerge/>
            <w:tcBorders>
              <w:top w:val="single" w:sz="4" w:space="0" w:color="auto"/>
              <w:bottom w:val="single" w:sz="4" w:space="0" w:color="auto"/>
            </w:tcBorders>
            <w:vAlign w:val="center"/>
          </w:tcPr>
          <w:p w14:paraId="21B75958" w14:textId="77777777" w:rsidR="0085280A" w:rsidRDefault="0085280A">
            <w:pPr>
              <w:pStyle w:val="afffffffffffff7"/>
              <w:ind w:left="566" w:firstLine="506"/>
              <w:rPr>
                <w:rFonts w:ascii="Times New Roman" w:hAnsi="Times New Roman"/>
              </w:rPr>
            </w:pPr>
          </w:p>
        </w:tc>
        <w:tc>
          <w:tcPr>
            <w:tcW w:w="621" w:type="pct"/>
            <w:tcBorders>
              <w:top w:val="single" w:sz="4" w:space="0" w:color="auto"/>
              <w:bottom w:val="single" w:sz="4" w:space="0" w:color="auto"/>
            </w:tcBorders>
            <w:vAlign w:val="center"/>
          </w:tcPr>
          <w:p w14:paraId="11EB4BA1" w14:textId="77777777" w:rsidR="0085280A" w:rsidRDefault="00000000">
            <w:pPr>
              <w:pStyle w:val="22"/>
              <w:rPr>
                <w:rFonts w:eastAsia="宋体"/>
              </w:rPr>
            </w:pPr>
            <w:r>
              <w:rPr>
                <w:rFonts w:eastAsia="宋体"/>
              </w:rPr>
              <w:t>罐区</w:t>
            </w:r>
          </w:p>
        </w:tc>
        <w:tc>
          <w:tcPr>
            <w:tcW w:w="1321" w:type="pct"/>
            <w:tcBorders>
              <w:top w:val="single" w:sz="4" w:space="0" w:color="auto"/>
              <w:bottom w:val="single" w:sz="4" w:space="0" w:color="auto"/>
            </w:tcBorders>
            <w:vAlign w:val="center"/>
          </w:tcPr>
          <w:p w14:paraId="0AC11DFB" w14:textId="77777777" w:rsidR="0085280A" w:rsidRDefault="00000000">
            <w:pPr>
              <w:pStyle w:val="22"/>
              <w:rPr>
                <w:rFonts w:eastAsia="宋体"/>
              </w:rPr>
            </w:pPr>
            <w:r>
              <w:rPr>
                <w:rFonts w:eastAsia="宋体"/>
              </w:rPr>
              <w:t>共两个罐区，一个甲类，一个丙类，</w:t>
            </w:r>
            <w:r>
              <w:rPr>
                <w:rFonts w:eastAsia="宋体"/>
              </w:rPr>
              <w:t>6500m</w:t>
            </w:r>
            <w:r>
              <w:rPr>
                <w:rFonts w:eastAsia="宋体"/>
                <w:vertAlign w:val="superscript"/>
              </w:rPr>
              <w:t>2</w:t>
            </w:r>
          </w:p>
        </w:tc>
        <w:tc>
          <w:tcPr>
            <w:tcW w:w="1733" w:type="pct"/>
            <w:tcBorders>
              <w:top w:val="single" w:sz="4" w:space="0" w:color="auto"/>
              <w:bottom w:val="single" w:sz="4" w:space="0" w:color="auto"/>
            </w:tcBorders>
            <w:vAlign w:val="center"/>
          </w:tcPr>
          <w:p w14:paraId="2DA7EC65" w14:textId="77777777" w:rsidR="0085280A" w:rsidRDefault="00000000">
            <w:pPr>
              <w:pStyle w:val="22"/>
              <w:rPr>
                <w:rFonts w:eastAsia="宋体"/>
              </w:rPr>
            </w:pPr>
            <w:r>
              <w:rPr>
                <w:rFonts w:eastAsia="宋体"/>
              </w:rPr>
              <w:t>一个丙</w:t>
            </w:r>
            <w:r>
              <w:rPr>
                <w:rFonts w:eastAsia="宋体"/>
              </w:rPr>
              <w:t>B</w:t>
            </w:r>
            <w:r>
              <w:rPr>
                <w:rFonts w:eastAsia="宋体"/>
              </w:rPr>
              <w:t>类罐区（</w:t>
            </w:r>
            <w:r>
              <w:rPr>
                <w:rFonts w:eastAsia="宋体"/>
              </w:rPr>
              <w:t>2300m</w:t>
            </w:r>
            <w:r>
              <w:rPr>
                <w:rFonts w:eastAsia="宋体"/>
                <w:vertAlign w:val="superscript"/>
              </w:rPr>
              <w:t>2</w:t>
            </w:r>
            <w:r>
              <w:rPr>
                <w:rFonts w:eastAsia="宋体"/>
              </w:rPr>
              <w:t>）、一个甲</w:t>
            </w:r>
            <w:r>
              <w:rPr>
                <w:rFonts w:eastAsia="宋体"/>
              </w:rPr>
              <w:t>B</w:t>
            </w:r>
            <w:r>
              <w:rPr>
                <w:rFonts w:eastAsia="宋体"/>
              </w:rPr>
              <w:t>类罐区（</w:t>
            </w:r>
            <w:r>
              <w:rPr>
                <w:rFonts w:eastAsia="宋体"/>
              </w:rPr>
              <w:t>850m</w:t>
            </w:r>
            <w:r>
              <w:rPr>
                <w:rFonts w:eastAsia="宋体"/>
                <w:vertAlign w:val="superscript"/>
              </w:rPr>
              <w:t>2</w:t>
            </w:r>
            <w:r>
              <w:rPr>
                <w:rFonts w:eastAsia="宋体"/>
              </w:rPr>
              <w:t>）</w:t>
            </w:r>
          </w:p>
        </w:tc>
        <w:tc>
          <w:tcPr>
            <w:tcW w:w="747" w:type="pct"/>
            <w:vMerge/>
            <w:tcBorders>
              <w:top w:val="single" w:sz="4" w:space="0" w:color="auto"/>
              <w:bottom w:val="single" w:sz="4" w:space="0" w:color="auto"/>
              <w:right w:val="single" w:sz="4" w:space="0" w:color="auto"/>
            </w:tcBorders>
            <w:vAlign w:val="center"/>
          </w:tcPr>
          <w:p w14:paraId="1E2499BD" w14:textId="77777777" w:rsidR="0085280A" w:rsidRDefault="0085280A">
            <w:pPr>
              <w:pStyle w:val="22"/>
              <w:rPr>
                <w:rFonts w:eastAsia="宋体"/>
              </w:rPr>
            </w:pPr>
          </w:p>
        </w:tc>
      </w:tr>
      <w:tr w:rsidR="0085280A" w14:paraId="600B92C0" w14:textId="77777777">
        <w:trPr>
          <w:trHeight w:val="454"/>
        </w:trPr>
        <w:tc>
          <w:tcPr>
            <w:tcW w:w="347" w:type="pct"/>
            <w:vMerge/>
            <w:tcBorders>
              <w:top w:val="single" w:sz="4" w:space="0" w:color="auto"/>
              <w:left w:val="single" w:sz="4" w:space="0" w:color="auto"/>
              <w:bottom w:val="single" w:sz="4" w:space="0" w:color="auto"/>
            </w:tcBorders>
            <w:vAlign w:val="center"/>
          </w:tcPr>
          <w:p w14:paraId="6751D697" w14:textId="77777777" w:rsidR="0085280A" w:rsidRDefault="0085280A">
            <w:pPr>
              <w:pStyle w:val="afffffffffffff6"/>
            </w:pPr>
          </w:p>
        </w:tc>
        <w:tc>
          <w:tcPr>
            <w:tcW w:w="231" w:type="pct"/>
            <w:vMerge w:val="restart"/>
            <w:tcBorders>
              <w:top w:val="single" w:sz="4" w:space="0" w:color="auto"/>
              <w:bottom w:val="single" w:sz="4" w:space="0" w:color="auto"/>
            </w:tcBorders>
            <w:vAlign w:val="center"/>
          </w:tcPr>
          <w:p w14:paraId="49A25312" w14:textId="77777777" w:rsidR="0085280A" w:rsidRDefault="00000000">
            <w:pPr>
              <w:pStyle w:val="22"/>
              <w:rPr>
                <w:rFonts w:eastAsia="宋体"/>
              </w:rPr>
            </w:pPr>
            <w:r>
              <w:rPr>
                <w:rFonts w:eastAsia="宋体"/>
              </w:rPr>
              <w:t>运输</w:t>
            </w:r>
          </w:p>
        </w:tc>
        <w:tc>
          <w:tcPr>
            <w:tcW w:w="621" w:type="pct"/>
            <w:tcBorders>
              <w:top w:val="single" w:sz="4" w:space="0" w:color="auto"/>
              <w:bottom w:val="single" w:sz="4" w:space="0" w:color="auto"/>
            </w:tcBorders>
            <w:vAlign w:val="center"/>
          </w:tcPr>
          <w:p w14:paraId="7359A8CF" w14:textId="77777777" w:rsidR="0085280A" w:rsidRDefault="00000000">
            <w:pPr>
              <w:pStyle w:val="22"/>
              <w:rPr>
                <w:rFonts w:eastAsia="宋体"/>
              </w:rPr>
            </w:pPr>
            <w:r>
              <w:rPr>
                <w:rFonts w:eastAsia="宋体"/>
              </w:rPr>
              <w:t>运入</w:t>
            </w:r>
          </w:p>
        </w:tc>
        <w:tc>
          <w:tcPr>
            <w:tcW w:w="1321" w:type="pct"/>
            <w:tcBorders>
              <w:top w:val="single" w:sz="4" w:space="0" w:color="auto"/>
              <w:bottom w:val="single" w:sz="4" w:space="0" w:color="auto"/>
            </w:tcBorders>
            <w:vAlign w:val="center"/>
          </w:tcPr>
          <w:p w14:paraId="51AE1425" w14:textId="77777777" w:rsidR="0085280A" w:rsidRDefault="00000000">
            <w:pPr>
              <w:pStyle w:val="22"/>
              <w:rPr>
                <w:rFonts w:eastAsia="宋体"/>
              </w:rPr>
            </w:pPr>
            <w:r>
              <w:rPr>
                <w:rFonts w:eastAsia="宋体"/>
              </w:rPr>
              <w:t>由供应商供应至生产厂区，</w:t>
            </w:r>
            <w:r>
              <w:rPr>
                <w:rFonts w:eastAsia="宋体"/>
              </w:rPr>
              <w:t>128077t/a</w:t>
            </w:r>
          </w:p>
        </w:tc>
        <w:tc>
          <w:tcPr>
            <w:tcW w:w="1733" w:type="pct"/>
            <w:tcBorders>
              <w:top w:val="single" w:sz="4" w:space="0" w:color="auto"/>
              <w:bottom w:val="single" w:sz="4" w:space="0" w:color="auto"/>
            </w:tcBorders>
            <w:vAlign w:val="center"/>
          </w:tcPr>
          <w:p w14:paraId="1E47AE87" w14:textId="77777777" w:rsidR="0085280A" w:rsidRDefault="00000000">
            <w:pPr>
              <w:pStyle w:val="22"/>
              <w:rPr>
                <w:rFonts w:eastAsia="宋体"/>
              </w:rPr>
            </w:pPr>
            <w:r>
              <w:rPr>
                <w:rFonts w:eastAsia="宋体"/>
              </w:rPr>
              <w:t>由供应商供应至生产厂区，</w:t>
            </w:r>
            <w:r>
              <w:rPr>
                <w:rFonts w:eastAsia="宋体"/>
              </w:rPr>
              <w:t>40000t/a</w:t>
            </w:r>
            <w:r>
              <w:rPr>
                <w:rFonts w:eastAsia="宋体"/>
              </w:rPr>
              <w:t>（仅为脂肪醇产品原料）</w:t>
            </w:r>
          </w:p>
        </w:tc>
        <w:tc>
          <w:tcPr>
            <w:tcW w:w="747" w:type="pct"/>
            <w:vMerge w:val="restart"/>
            <w:tcBorders>
              <w:top w:val="single" w:sz="4" w:space="0" w:color="auto"/>
              <w:bottom w:val="single" w:sz="4" w:space="0" w:color="auto"/>
              <w:right w:val="single" w:sz="4" w:space="0" w:color="auto"/>
            </w:tcBorders>
            <w:vAlign w:val="center"/>
          </w:tcPr>
          <w:p w14:paraId="3EFF37C7" w14:textId="77777777" w:rsidR="0085280A" w:rsidRDefault="00000000">
            <w:pPr>
              <w:pStyle w:val="22"/>
              <w:rPr>
                <w:rFonts w:eastAsia="宋体"/>
              </w:rPr>
            </w:pPr>
            <w:r>
              <w:rPr>
                <w:rFonts w:eastAsia="宋体"/>
              </w:rPr>
              <w:t>已验收，运入运出方式与环评一致</w:t>
            </w:r>
          </w:p>
        </w:tc>
      </w:tr>
      <w:tr w:rsidR="0085280A" w14:paraId="15D0A61D" w14:textId="77777777">
        <w:trPr>
          <w:trHeight w:val="454"/>
        </w:trPr>
        <w:tc>
          <w:tcPr>
            <w:tcW w:w="347" w:type="pct"/>
            <w:vMerge/>
            <w:tcBorders>
              <w:top w:val="single" w:sz="4" w:space="0" w:color="auto"/>
              <w:left w:val="single" w:sz="4" w:space="0" w:color="auto"/>
              <w:bottom w:val="single" w:sz="4" w:space="0" w:color="auto"/>
            </w:tcBorders>
            <w:vAlign w:val="center"/>
          </w:tcPr>
          <w:p w14:paraId="3709B833" w14:textId="77777777" w:rsidR="0085280A" w:rsidRDefault="0085280A">
            <w:pPr>
              <w:pStyle w:val="afffffffffffff6"/>
            </w:pPr>
          </w:p>
        </w:tc>
        <w:tc>
          <w:tcPr>
            <w:tcW w:w="231" w:type="pct"/>
            <w:vMerge/>
            <w:tcBorders>
              <w:top w:val="single" w:sz="4" w:space="0" w:color="auto"/>
              <w:bottom w:val="single" w:sz="4" w:space="0" w:color="auto"/>
            </w:tcBorders>
            <w:vAlign w:val="center"/>
          </w:tcPr>
          <w:p w14:paraId="0AEC5E50" w14:textId="77777777" w:rsidR="0085280A" w:rsidRDefault="0085280A">
            <w:pPr>
              <w:pStyle w:val="22"/>
              <w:rPr>
                <w:rFonts w:eastAsia="宋体"/>
              </w:rPr>
            </w:pPr>
          </w:p>
        </w:tc>
        <w:tc>
          <w:tcPr>
            <w:tcW w:w="621" w:type="pct"/>
            <w:tcBorders>
              <w:top w:val="single" w:sz="4" w:space="0" w:color="auto"/>
              <w:bottom w:val="single" w:sz="4" w:space="0" w:color="auto"/>
            </w:tcBorders>
            <w:vAlign w:val="center"/>
          </w:tcPr>
          <w:p w14:paraId="28EAD81D" w14:textId="77777777" w:rsidR="0085280A" w:rsidRDefault="00000000">
            <w:pPr>
              <w:pStyle w:val="22"/>
              <w:rPr>
                <w:rFonts w:eastAsia="宋体"/>
              </w:rPr>
            </w:pPr>
            <w:r>
              <w:rPr>
                <w:rFonts w:eastAsia="宋体"/>
              </w:rPr>
              <w:t>运出</w:t>
            </w:r>
          </w:p>
        </w:tc>
        <w:tc>
          <w:tcPr>
            <w:tcW w:w="1321" w:type="pct"/>
            <w:tcBorders>
              <w:top w:val="single" w:sz="4" w:space="0" w:color="auto"/>
              <w:bottom w:val="single" w:sz="4" w:space="0" w:color="auto"/>
            </w:tcBorders>
            <w:vAlign w:val="center"/>
          </w:tcPr>
          <w:p w14:paraId="54719B16" w14:textId="77777777" w:rsidR="0085280A" w:rsidRDefault="00000000">
            <w:pPr>
              <w:pStyle w:val="22"/>
              <w:rPr>
                <w:rFonts w:eastAsia="宋体"/>
              </w:rPr>
            </w:pPr>
            <w:r>
              <w:rPr>
                <w:rFonts w:eastAsia="宋体"/>
              </w:rPr>
              <w:t>全部委托社会运输单位承担运输，</w:t>
            </w:r>
            <w:r>
              <w:rPr>
                <w:rFonts w:eastAsia="宋体"/>
              </w:rPr>
              <w:t>101489t/a</w:t>
            </w:r>
          </w:p>
        </w:tc>
        <w:tc>
          <w:tcPr>
            <w:tcW w:w="1733" w:type="pct"/>
            <w:tcBorders>
              <w:top w:val="single" w:sz="4" w:space="0" w:color="auto"/>
              <w:bottom w:val="single" w:sz="4" w:space="0" w:color="auto"/>
            </w:tcBorders>
            <w:vAlign w:val="center"/>
          </w:tcPr>
          <w:p w14:paraId="255790EE" w14:textId="77777777" w:rsidR="0085280A" w:rsidRDefault="00000000">
            <w:pPr>
              <w:pStyle w:val="22"/>
              <w:rPr>
                <w:rFonts w:eastAsia="宋体"/>
              </w:rPr>
            </w:pPr>
            <w:r>
              <w:rPr>
                <w:rFonts w:eastAsia="宋体"/>
              </w:rPr>
              <w:t>委托社会运输单位承担运输，</w:t>
            </w:r>
            <w:r>
              <w:rPr>
                <w:rFonts w:eastAsia="宋体"/>
              </w:rPr>
              <w:t>35000t/a</w:t>
            </w:r>
            <w:r>
              <w:rPr>
                <w:rFonts w:eastAsia="宋体"/>
              </w:rPr>
              <w:t>（仅为脂肪醇装置产品）</w:t>
            </w:r>
          </w:p>
        </w:tc>
        <w:tc>
          <w:tcPr>
            <w:tcW w:w="747" w:type="pct"/>
            <w:vMerge/>
            <w:tcBorders>
              <w:top w:val="single" w:sz="4" w:space="0" w:color="auto"/>
              <w:bottom w:val="single" w:sz="4" w:space="0" w:color="auto"/>
              <w:right w:val="single" w:sz="4" w:space="0" w:color="auto"/>
            </w:tcBorders>
            <w:vAlign w:val="center"/>
          </w:tcPr>
          <w:p w14:paraId="2B5FD08E" w14:textId="77777777" w:rsidR="0085280A" w:rsidRDefault="0085280A">
            <w:pPr>
              <w:pStyle w:val="afffffffffffff6"/>
            </w:pPr>
          </w:p>
        </w:tc>
      </w:tr>
      <w:tr w:rsidR="0085280A" w14:paraId="1262B19F" w14:textId="77777777">
        <w:trPr>
          <w:trHeight w:val="454"/>
        </w:trPr>
        <w:tc>
          <w:tcPr>
            <w:tcW w:w="347" w:type="pct"/>
            <w:vMerge w:val="restart"/>
            <w:tcBorders>
              <w:top w:val="single" w:sz="4" w:space="0" w:color="auto"/>
              <w:left w:val="single" w:sz="4" w:space="0" w:color="auto"/>
              <w:bottom w:val="single" w:sz="4" w:space="0" w:color="auto"/>
            </w:tcBorders>
            <w:vAlign w:val="center"/>
          </w:tcPr>
          <w:p w14:paraId="008167CD" w14:textId="77777777" w:rsidR="0085280A" w:rsidRDefault="00000000">
            <w:pPr>
              <w:pStyle w:val="22"/>
              <w:rPr>
                <w:rFonts w:eastAsia="宋体"/>
              </w:rPr>
            </w:pPr>
            <w:r>
              <w:rPr>
                <w:rFonts w:eastAsia="宋体"/>
              </w:rPr>
              <w:t>公辅工程</w:t>
            </w:r>
          </w:p>
        </w:tc>
        <w:tc>
          <w:tcPr>
            <w:tcW w:w="852" w:type="pct"/>
            <w:gridSpan w:val="2"/>
            <w:tcBorders>
              <w:top w:val="single" w:sz="4" w:space="0" w:color="auto"/>
              <w:bottom w:val="single" w:sz="4" w:space="0" w:color="auto"/>
            </w:tcBorders>
            <w:vAlign w:val="center"/>
          </w:tcPr>
          <w:p w14:paraId="7F77DEF6" w14:textId="77777777" w:rsidR="0085280A" w:rsidRDefault="00000000">
            <w:pPr>
              <w:pStyle w:val="22"/>
              <w:rPr>
                <w:rFonts w:eastAsia="宋体"/>
              </w:rPr>
            </w:pPr>
            <w:r>
              <w:rPr>
                <w:rFonts w:eastAsia="宋体"/>
              </w:rPr>
              <w:t>给水系统</w:t>
            </w:r>
          </w:p>
        </w:tc>
        <w:tc>
          <w:tcPr>
            <w:tcW w:w="1321" w:type="pct"/>
            <w:tcBorders>
              <w:top w:val="single" w:sz="4" w:space="0" w:color="auto"/>
              <w:bottom w:val="single" w:sz="4" w:space="0" w:color="auto"/>
            </w:tcBorders>
            <w:vAlign w:val="center"/>
          </w:tcPr>
          <w:p w14:paraId="34B18C1D" w14:textId="77777777" w:rsidR="0085280A" w:rsidRDefault="00000000">
            <w:pPr>
              <w:pStyle w:val="22"/>
              <w:rPr>
                <w:rFonts w:eastAsia="宋体"/>
              </w:rPr>
            </w:pPr>
            <w:r>
              <w:rPr>
                <w:rFonts w:eastAsia="宋体"/>
              </w:rPr>
              <w:t>依托园区给水系统，</w:t>
            </w:r>
            <w:r>
              <w:rPr>
                <w:rFonts w:eastAsia="宋体"/>
              </w:rPr>
              <w:t>74.4m</w:t>
            </w:r>
            <w:r>
              <w:rPr>
                <w:rFonts w:eastAsia="宋体"/>
                <w:vertAlign w:val="superscript"/>
              </w:rPr>
              <w:t>3</w:t>
            </w:r>
            <w:r>
              <w:rPr>
                <w:rFonts w:eastAsia="宋体"/>
              </w:rPr>
              <w:t>/h</w:t>
            </w:r>
          </w:p>
        </w:tc>
        <w:tc>
          <w:tcPr>
            <w:tcW w:w="1733" w:type="pct"/>
            <w:tcBorders>
              <w:top w:val="single" w:sz="4" w:space="0" w:color="auto"/>
              <w:bottom w:val="single" w:sz="4" w:space="0" w:color="auto"/>
            </w:tcBorders>
            <w:vAlign w:val="center"/>
          </w:tcPr>
          <w:p w14:paraId="1A590696" w14:textId="77777777" w:rsidR="0085280A" w:rsidRDefault="00000000">
            <w:pPr>
              <w:pStyle w:val="22"/>
              <w:rPr>
                <w:rFonts w:eastAsia="宋体"/>
              </w:rPr>
            </w:pPr>
            <w:r>
              <w:rPr>
                <w:rFonts w:eastAsia="宋体"/>
              </w:rPr>
              <w:t>依托园区给水系统</w:t>
            </w:r>
          </w:p>
        </w:tc>
        <w:tc>
          <w:tcPr>
            <w:tcW w:w="747" w:type="pct"/>
            <w:tcBorders>
              <w:top w:val="single" w:sz="4" w:space="0" w:color="auto"/>
              <w:bottom w:val="single" w:sz="4" w:space="0" w:color="auto"/>
              <w:right w:val="single" w:sz="4" w:space="0" w:color="auto"/>
            </w:tcBorders>
            <w:vAlign w:val="center"/>
          </w:tcPr>
          <w:p w14:paraId="645E57FF" w14:textId="77777777" w:rsidR="0085280A" w:rsidRDefault="00000000">
            <w:pPr>
              <w:pStyle w:val="22"/>
              <w:rPr>
                <w:rFonts w:eastAsia="宋体"/>
              </w:rPr>
            </w:pPr>
            <w:r>
              <w:rPr>
                <w:rFonts w:eastAsia="宋体"/>
              </w:rPr>
              <w:t>与环评一致</w:t>
            </w:r>
          </w:p>
        </w:tc>
      </w:tr>
      <w:tr w:rsidR="0085280A" w14:paraId="27991F7B" w14:textId="77777777">
        <w:trPr>
          <w:trHeight w:val="454"/>
        </w:trPr>
        <w:tc>
          <w:tcPr>
            <w:tcW w:w="347" w:type="pct"/>
            <w:vMerge/>
            <w:tcBorders>
              <w:top w:val="single" w:sz="4" w:space="0" w:color="auto"/>
              <w:left w:val="single" w:sz="4" w:space="0" w:color="auto"/>
              <w:bottom w:val="single" w:sz="4" w:space="0" w:color="auto"/>
            </w:tcBorders>
            <w:vAlign w:val="center"/>
          </w:tcPr>
          <w:p w14:paraId="6F44EE63" w14:textId="77777777" w:rsidR="0085280A" w:rsidRDefault="0085280A">
            <w:pPr>
              <w:pStyle w:val="22"/>
              <w:rPr>
                <w:rFonts w:eastAsia="宋体"/>
              </w:rPr>
            </w:pPr>
          </w:p>
        </w:tc>
        <w:tc>
          <w:tcPr>
            <w:tcW w:w="231" w:type="pct"/>
            <w:vMerge w:val="restart"/>
            <w:tcBorders>
              <w:top w:val="single" w:sz="4" w:space="0" w:color="auto"/>
              <w:bottom w:val="single" w:sz="4" w:space="0" w:color="auto"/>
            </w:tcBorders>
            <w:vAlign w:val="center"/>
          </w:tcPr>
          <w:p w14:paraId="427A2CB3" w14:textId="77777777" w:rsidR="0085280A" w:rsidRDefault="00000000">
            <w:pPr>
              <w:pStyle w:val="22"/>
              <w:rPr>
                <w:rFonts w:eastAsia="宋体"/>
              </w:rPr>
            </w:pPr>
            <w:r>
              <w:rPr>
                <w:rFonts w:eastAsia="宋体"/>
              </w:rPr>
              <w:t>排水系统</w:t>
            </w:r>
          </w:p>
        </w:tc>
        <w:tc>
          <w:tcPr>
            <w:tcW w:w="621" w:type="pct"/>
            <w:tcBorders>
              <w:top w:val="single" w:sz="4" w:space="0" w:color="auto"/>
              <w:bottom w:val="single" w:sz="4" w:space="0" w:color="auto"/>
            </w:tcBorders>
            <w:vAlign w:val="center"/>
          </w:tcPr>
          <w:p w14:paraId="641195AF" w14:textId="77777777" w:rsidR="0085280A" w:rsidRDefault="00000000">
            <w:pPr>
              <w:pStyle w:val="22"/>
              <w:rPr>
                <w:rFonts w:eastAsia="宋体"/>
              </w:rPr>
            </w:pPr>
            <w:r>
              <w:rPr>
                <w:rFonts w:eastAsia="宋体"/>
              </w:rPr>
              <w:t>生产废水</w:t>
            </w:r>
          </w:p>
        </w:tc>
        <w:tc>
          <w:tcPr>
            <w:tcW w:w="1321" w:type="pct"/>
            <w:vMerge w:val="restart"/>
            <w:tcBorders>
              <w:top w:val="single" w:sz="4" w:space="0" w:color="auto"/>
              <w:bottom w:val="single" w:sz="4" w:space="0" w:color="auto"/>
            </w:tcBorders>
            <w:vAlign w:val="center"/>
          </w:tcPr>
          <w:p w14:paraId="11A83F6E" w14:textId="77777777" w:rsidR="0085280A" w:rsidRDefault="00000000">
            <w:pPr>
              <w:pStyle w:val="22"/>
              <w:rPr>
                <w:rFonts w:eastAsia="宋体"/>
              </w:rPr>
            </w:pPr>
            <w:r>
              <w:rPr>
                <w:rFonts w:eastAsia="宋体"/>
              </w:rPr>
              <w:t>生产废水（</w:t>
            </w:r>
            <w:r>
              <w:rPr>
                <w:rFonts w:eastAsia="宋体"/>
              </w:rPr>
              <w:t>773.5m</w:t>
            </w:r>
            <w:r>
              <w:rPr>
                <w:rFonts w:eastAsia="宋体"/>
                <w:vertAlign w:val="superscript"/>
              </w:rPr>
              <w:t>3</w:t>
            </w:r>
            <w:r>
              <w:rPr>
                <w:rFonts w:eastAsia="宋体"/>
              </w:rPr>
              <w:t>/d</w:t>
            </w:r>
            <w:r>
              <w:rPr>
                <w:rFonts w:eastAsia="宋体"/>
              </w:rPr>
              <w:t>）和生活污水（</w:t>
            </w:r>
            <w:r>
              <w:rPr>
                <w:rFonts w:eastAsia="宋体"/>
              </w:rPr>
              <w:t>63.8m</w:t>
            </w:r>
            <w:r>
              <w:rPr>
                <w:rFonts w:eastAsia="宋体"/>
                <w:vertAlign w:val="superscript"/>
              </w:rPr>
              <w:t>3</w:t>
            </w:r>
            <w:r>
              <w:rPr>
                <w:rFonts w:eastAsia="宋体"/>
              </w:rPr>
              <w:t>/d</w:t>
            </w:r>
            <w:r>
              <w:rPr>
                <w:rFonts w:eastAsia="宋体"/>
              </w:rPr>
              <w:t>）经厂内污水处理站处理达标后排至园区污水处理厂</w:t>
            </w:r>
          </w:p>
        </w:tc>
        <w:tc>
          <w:tcPr>
            <w:tcW w:w="1733" w:type="pct"/>
            <w:vMerge w:val="restart"/>
            <w:tcBorders>
              <w:top w:val="single" w:sz="4" w:space="0" w:color="auto"/>
              <w:bottom w:val="single" w:sz="4" w:space="0" w:color="auto"/>
            </w:tcBorders>
            <w:vAlign w:val="center"/>
          </w:tcPr>
          <w:p w14:paraId="7E96252A" w14:textId="77777777" w:rsidR="0085280A" w:rsidRDefault="00000000">
            <w:pPr>
              <w:pStyle w:val="22"/>
              <w:rPr>
                <w:rFonts w:eastAsia="宋体"/>
              </w:rPr>
            </w:pPr>
            <w:r>
              <w:rPr>
                <w:rFonts w:eastAsia="宋体"/>
              </w:rPr>
              <w:t>生产废水和生活污水经厂内污水处理站处理达标后排至镇江市海润污水处理厂</w:t>
            </w:r>
          </w:p>
        </w:tc>
        <w:tc>
          <w:tcPr>
            <w:tcW w:w="747" w:type="pct"/>
            <w:vMerge w:val="restart"/>
            <w:tcBorders>
              <w:top w:val="single" w:sz="4" w:space="0" w:color="auto"/>
              <w:bottom w:val="single" w:sz="4" w:space="0" w:color="auto"/>
              <w:right w:val="single" w:sz="4" w:space="0" w:color="auto"/>
            </w:tcBorders>
            <w:vAlign w:val="center"/>
          </w:tcPr>
          <w:p w14:paraId="611CC407" w14:textId="77777777" w:rsidR="0085280A" w:rsidRDefault="00000000">
            <w:pPr>
              <w:pStyle w:val="22"/>
              <w:rPr>
                <w:rFonts w:eastAsia="宋体"/>
              </w:rPr>
            </w:pPr>
            <w:r>
              <w:rPr>
                <w:rFonts w:eastAsia="宋体"/>
              </w:rPr>
              <w:t>已验收</w:t>
            </w:r>
          </w:p>
        </w:tc>
      </w:tr>
      <w:tr w:rsidR="0085280A" w14:paraId="1A16CDFB" w14:textId="77777777">
        <w:trPr>
          <w:trHeight w:val="454"/>
        </w:trPr>
        <w:tc>
          <w:tcPr>
            <w:tcW w:w="347" w:type="pct"/>
            <w:vMerge/>
            <w:tcBorders>
              <w:top w:val="single" w:sz="4" w:space="0" w:color="auto"/>
              <w:left w:val="single" w:sz="4" w:space="0" w:color="auto"/>
              <w:bottom w:val="single" w:sz="4" w:space="0" w:color="auto"/>
            </w:tcBorders>
            <w:vAlign w:val="center"/>
          </w:tcPr>
          <w:p w14:paraId="38596A7B" w14:textId="77777777" w:rsidR="0085280A" w:rsidRDefault="0085280A">
            <w:pPr>
              <w:pStyle w:val="22"/>
              <w:rPr>
                <w:rFonts w:eastAsia="宋体"/>
              </w:rPr>
            </w:pPr>
          </w:p>
        </w:tc>
        <w:tc>
          <w:tcPr>
            <w:tcW w:w="231" w:type="pct"/>
            <w:vMerge/>
            <w:tcBorders>
              <w:top w:val="single" w:sz="4" w:space="0" w:color="auto"/>
              <w:bottom w:val="single" w:sz="4" w:space="0" w:color="auto"/>
            </w:tcBorders>
            <w:vAlign w:val="center"/>
          </w:tcPr>
          <w:p w14:paraId="5956BE62" w14:textId="77777777" w:rsidR="0085280A" w:rsidRDefault="0085280A">
            <w:pPr>
              <w:pStyle w:val="22"/>
              <w:rPr>
                <w:rFonts w:eastAsia="宋体"/>
              </w:rPr>
            </w:pPr>
          </w:p>
        </w:tc>
        <w:tc>
          <w:tcPr>
            <w:tcW w:w="621" w:type="pct"/>
            <w:tcBorders>
              <w:top w:val="single" w:sz="4" w:space="0" w:color="auto"/>
              <w:bottom w:val="single" w:sz="4" w:space="0" w:color="auto"/>
            </w:tcBorders>
            <w:vAlign w:val="center"/>
          </w:tcPr>
          <w:p w14:paraId="6FD29D4D" w14:textId="77777777" w:rsidR="0085280A" w:rsidRDefault="00000000">
            <w:pPr>
              <w:pStyle w:val="22"/>
              <w:rPr>
                <w:rFonts w:eastAsia="宋体"/>
              </w:rPr>
            </w:pPr>
            <w:r>
              <w:rPr>
                <w:rFonts w:eastAsia="宋体"/>
              </w:rPr>
              <w:t>生活污水</w:t>
            </w:r>
          </w:p>
        </w:tc>
        <w:tc>
          <w:tcPr>
            <w:tcW w:w="1321" w:type="pct"/>
            <w:vMerge/>
            <w:tcBorders>
              <w:top w:val="single" w:sz="4" w:space="0" w:color="auto"/>
              <w:bottom w:val="single" w:sz="4" w:space="0" w:color="auto"/>
            </w:tcBorders>
            <w:vAlign w:val="center"/>
          </w:tcPr>
          <w:p w14:paraId="7DE97BCB" w14:textId="77777777" w:rsidR="0085280A" w:rsidRDefault="0085280A">
            <w:pPr>
              <w:pStyle w:val="22"/>
              <w:rPr>
                <w:rFonts w:eastAsia="宋体"/>
              </w:rPr>
            </w:pPr>
          </w:p>
        </w:tc>
        <w:tc>
          <w:tcPr>
            <w:tcW w:w="1733" w:type="pct"/>
            <w:vMerge/>
            <w:tcBorders>
              <w:top w:val="single" w:sz="4" w:space="0" w:color="auto"/>
              <w:bottom w:val="single" w:sz="4" w:space="0" w:color="auto"/>
            </w:tcBorders>
            <w:vAlign w:val="center"/>
          </w:tcPr>
          <w:p w14:paraId="013F1F73" w14:textId="77777777" w:rsidR="0085280A" w:rsidRDefault="0085280A">
            <w:pPr>
              <w:pStyle w:val="22"/>
              <w:rPr>
                <w:rFonts w:eastAsia="宋体"/>
              </w:rPr>
            </w:pPr>
          </w:p>
        </w:tc>
        <w:tc>
          <w:tcPr>
            <w:tcW w:w="747" w:type="pct"/>
            <w:vMerge/>
            <w:tcBorders>
              <w:top w:val="single" w:sz="4" w:space="0" w:color="auto"/>
              <w:bottom w:val="single" w:sz="4" w:space="0" w:color="auto"/>
              <w:right w:val="single" w:sz="4" w:space="0" w:color="auto"/>
            </w:tcBorders>
            <w:vAlign w:val="center"/>
          </w:tcPr>
          <w:p w14:paraId="6DA62643" w14:textId="77777777" w:rsidR="0085280A" w:rsidRDefault="0085280A">
            <w:pPr>
              <w:pStyle w:val="22"/>
              <w:rPr>
                <w:rFonts w:eastAsia="宋体"/>
              </w:rPr>
            </w:pPr>
          </w:p>
        </w:tc>
      </w:tr>
      <w:tr w:rsidR="0085280A" w14:paraId="533DDE2D" w14:textId="77777777">
        <w:trPr>
          <w:trHeight w:val="454"/>
        </w:trPr>
        <w:tc>
          <w:tcPr>
            <w:tcW w:w="347" w:type="pct"/>
            <w:vMerge/>
            <w:tcBorders>
              <w:top w:val="single" w:sz="4" w:space="0" w:color="auto"/>
              <w:left w:val="single" w:sz="4" w:space="0" w:color="auto"/>
              <w:bottom w:val="single" w:sz="4" w:space="0" w:color="auto"/>
            </w:tcBorders>
            <w:vAlign w:val="center"/>
          </w:tcPr>
          <w:p w14:paraId="77E8DBF0" w14:textId="77777777" w:rsidR="0085280A" w:rsidRDefault="0085280A">
            <w:pPr>
              <w:pStyle w:val="22"/>
              <w:rPr>
                <w:rFonts w:eastAsia="宋体"/>
              </w:rPr>
            </w:pPr>
          </w:p>
        </w:tc>
        <w:tc>
          <w:tcPr>
            <w:tcW w:w="231" w:type="pct"/>
            <w:vMerge/>
            <w:tcBorders>
              <w:top w:val="single" w:sz="4" w:space="0" w:color="auto"/>
              <w:bottom w:val="single" w:sz="4" w:space="0" w:color="auto"/>
            </w:tcBorders>
            <w:vAlign w:val="center"/>
          </w:tcPr>
          <w:p w14:paraId="3B4A8A83" w14:textId="77777777" w:rsidR="0085280A" w:rsidRDefault="0085280A">
            <w:pPr>
              <w:pStyle w:val="22"/>
              <w:rPr>
                <w:rFonts w:eastAsia="宋体"/>
              </w:rPr>
            </w:pPr>
          </w:p>
        </w:tc>
        <w:tc>
          <w:tcPr>
            <w:tcW w:w="621" w:type="pct"/>
            <w:tcBorders>
              <w:top w:val="single" w:sz="4" w:space="0" w:color="auto"/>
              <w:bottom w:val="single" w:sz="4" w:space="0" w:color="auto"/>
            </w:tcBorders>
            <w:vAlign w:val="center"/>
          </w:tcPr>
          <w:p w14:paraId="35B0950A" w14:textId="77777777" w:rsidR="0085280A" w:rsidRDefault="00000000">
            <w:pPr>
              <w:pStyle w:val="22"/>
              <w:rPr>
                <w:rFonts w:eastAsia="宋体"/>
              </w:rPr>
            </w:pPr>
            <w:r>
              <w:rPr>
                <w:rFonts w:eastAsia="宋体"/>
              </w:rPr>
              <w:t>清净下水</w:t>
            </w:r>
          </w:p>
        </w:tc>
        <w:tc>
          <w:tcPr>
            <w:tcW w:w="1321" w:type="pct"/>
            <w:tcBorders>
              <w:top w:val="single" w:sz="4" w:space="0" w:color="auto"/>
              <w:bottom w:val="single" w:sz="4" w:space="0" w:color="auto"/>
            </w:tcBorders>
            <w:vAlign w:val="center"/>
          </w:tcPr>
          <w:p w14:paraId="5252651E" w14:textId="77777777" w:rsidR="0085280A" w:rsidRDefault="00000000">
            <w:pPr>
              <w:pStyle w:val="22"/>
              <w:rPr>
                <w:rFonts w:eastAsia="宋体"/>
              </w:rPr>
            </w:pPr>
            <w:r>
              <w:rPr>
                <w:rFonts w:eastAsia="宋体"/>
              </w:rPr>
              <w:t>清净下水（</w:t>
            </w:r>
            <w:r>
              <w:rPr>
                <w:rFonts w:eastAsia="宋体"/>
              </w:rPr>
              <w:t>277m</w:t>
            </w:r>
            <w:r>
              <w:rPr>
                <w:rFonts w:eastAsia="宋体"/>
                <w:vertAlign w:val="superscript"/>
              </w:rPr>
              <w:t>3</w:t>
            </w:r>
            <w:r>
              <w:rPr>
                <w:rFonts w:eastAsia="宋体"/>
              </w:rPr>
              <w:t>/d</w:t>
            </w:r>
            <w:r>
              <w:rPr>
                <w:rFonts w:eastAsia="宋体"/>
              </w:rPr>
              <w:t>）排入附近水体</w:t>
            </w:r>
          </w:p>
        </w:tc>
        <w:tc>
          <w:tcPr>
            <w:tcW w:w="1733" w:type="pct"/>
            <w:tcBorders>
              <w:top w:val="single" w:sz="4" w:space="0" w:color="auto"/>
              <w:bottom w:val="single" w:sz="4" w:space="0" w:color="auto"/>
            </w:tcBorders>
            <w:vAlign w:val="center"/>
          </w:tcPr>
          <w:p w14:paraId="3DFE0A7D" w14:textId="77777777" w:rsidR="0085280A" w:rsidRDefault="00000000">
            <w:pPr>
              <w:pStyle w:val="22"/>
              <w:rPr>
                <w:rFonts w:eastAsia="宋体"/>
              </w:rPr>
            </w:pPr>
            <w:r>
              <w:rPr>
                <w:rFonts w:eastAsia="宋体"/>
              </w:rPr>
              <w:t>清下水排入附近水体</w:t>
            </w:r>
          </w:p>
        </w:tc>
        <w:tc>
          <w:tcPr>
            <w:tcW w:w="747" w:type="pct"/>
            <w:tcBorders>
              <w:top w:val="single" w:sz="4" w:space="0" w:color="auto"/>
              <w:bottom w:val="single" w:sz="4" w:space="0" w:color="auto"/>
              <w:right w:val="single" w:sz="4" w:space="0" w:color="auto"/>
            </w:tcBorders>
            <w:vAlign w:val="center"/>
          </w:tcPr>
          <w:p w14:paraId="55E5280A" w14:textId="77777777" w:rsidR="0085280A" w:rsidRDefault="00000000">
            <w:pPr>
              <w:pStyle w:val="22"/>
              <w:rPr>
                <w:rFonts w:eastAsia="宋体"/>
              </w:rPr>
            </w:pPr>
            <w:r>
              <w:rPr>
                <w:rFonts w:eastAsia="宋体"/>
              </w:rPr>
              <w:t>已验收</w:t>
            </w:r>
          </w:p>
        </w:tc>
      </w:tr>
      <w:tr w:rsidR="0085280A" w14:paraId="7FCECE8F" w14:textId="77777777">
        <w:trPr>
          <w:trHeight w:val="454"/>
        </w:trPr>
        <w:tc>
          <w:tcPr>
            <w:tcW w:w="347" w:type="pct"/>
            <w:vMerge/>
            <w:tcBorders>
              <w:top w:val="single" w:sz="4" w:space="0" w:color="auto"/>
              <w:left w:val="single" w:sz="4" w:space="0" w:color="auto"/>
              <w:bottom w:val="single" w:sz="4" w:space="0" w:color="auto"/>
            </w:tcBorders>
            <w:vAlign w:val="center"/>
          </w:tcPr>
          <w:p w14:paraId="07813653" w14:textId="77777777" w:rsidR="0085280A" w:rsidRDefault="0085280A">
            <w:pPr>
              <w:pStyle w:val="22"/>
              <w:rPr>
                <w:rFonts w:eastAsia="宋体"/>
              </w:rPr>
            </w:pPr>
          </w:p>
        </w:tc>
        <w:tc>
          <w:tcPr>
            <w:tcW w:w="852" w:type="pct"/>
            <w:gridSpan w:val="2"/>
            <w:tcBorders>
              <w:top w:val="single" w:sz="4" w:space="0" w:color="auto"/>
              <w:bottom w:val="single" w:sz="4" w:space="0" w:color="auto"/>
            </w:tcBorders>
            <w:vAlign w:val="center"/>
          </w:tcPr>
          <w:p w14:paraId="030DB6B1" w14:textId="77777777" w:rsidR="0085280A" w:rsidRDefault="00000000">
            <w:pPr>
              <w:pStyle w:val="22"/>
              <w:rPr>
                <w:rFonts w:eastAsia="宋体"/>
              </w:rPr>
            </w:pPr>
            <w:r>
              <w:rPr>
                <w:rFonts w:eastAsia="宋体"/>
              </w:rPr>
              <w:t>供气系统</w:t>
            </w:r>
          </w:p>
        </w:tc>
        <w:tc>
          <w:tcPr>
            <w:tcW w:w="1321" w:type="pct"/>
            <w:tcBorders>
              <w:top w:val="single" w:sz="4" w:space="0" w:color="auto"/>
              <w:bottom w:val="single" w:sz="4" w:space="0" w:color="auto"/>
            </w:tcBorders>
            <w:vAlign w:val="center"/>
          </w:tcPr>
          <w:p w14:paraId="4026620B" w14:textId="77777777" w:rsidR="0085280A" w:rsidRDefault="00000000">
            <w:pPr>
              <w:pStyle w:val="22"/>
              <w:rPr>
                <w:rFonts w:eastAsia="宋体"/>
              </w:rPr>
            </w:pPr>
            <w:r>
              <w:rPr>
                <w:rFonts w:eastAsia="宋体"/>
              </w:rPr>
              <w:t>由园区热电厂供给，</w:t>
            </w:r>
            <w:r>
              <w:rPr>
                <w:rFonts w:eastAsia="宋体"/>
              </w:rPr>
              <w:t>241322.5t/a</w:t>
            </w:r>
          </w:p>
        </w:tc>
        <w:tc>
          <w:tcPr>
            <w:tcW w:w="1733" w:type="pct"/>
            <w:tcBorders>
              <w:top w:val="single" w:sz="4" w:space="0" w:color="auto"/>
              <w:bottom w:val="single" w:sz="4" w:space="0" w:color="auto"/>
            </w:tcBorders>
            <w:vAlign w:val="center"/>
          </w:tcPr>
          <w:p w14:paraId="1B8C0D41" w14:textId="77777777" w:rsidR="0085280A" w:rsidRDefault="00000000">
            <w:pPr>
              <w:pStyle w:val="22"/>
              <w:rPr>
                <w:rFonts w:eastAsia="宋体"/>
              </w:rPr>
            </w:pPr>
            <w:r>
              <w:rPr>
                <w:rFonts w:eastAsia="宋体"/>
              </w:rPr>
              <w:t>由园区热电厂供给，</w:t>
            </w:r>
            <w:r>
              <w:rPr>
                <w:rFonts w:eastAsia="宋体"/>
              </w:rPr>
              <w:t>241322.5t/a</w:t>
            </w:r>
          </w:p>
        </w:tc>
        <w:tc>
          <w:tcPr>
            <w:tcW w:w="747" w:type="pct"/>
            <w:tcBorders>
              <w:top w:val="single" w:sz="4" w:space="0" w:color="auto"/>
              <w:bottom w:val="single" w:sz="4" w:space="0" w:color="auto"/>
              <w:right w:val="single" w:sz="4" w:space="0" w:color="auto"/>
            </w:tcBorders>
            <w:vAlign w:val="center"/>
          </w:tcPr>
          <w:p w14:paraId="66E52524" w14:textId="77777777" w:rsidR="0085280A" w:rsidRDefault="00000000">
            <w:pPr>
              <w:pStyle w:val="22"/>
              <w:rPr>
                <w:rFonts w:eastAsia="宋体"/>
              </w:rPr>
            </w:pPr>
            <w:r>
              <w:rPr>
                <w:rFonts w:eastAsia="宋体"/>
              </w:rPr>
              <w:t>已验收</w:t>
            </w:r>
          </w:p>
        </w:tc>
      </w:tr>
      <w:tr w:rsidR="0085280A" w14:paraId="6B1FA923" w14:textId="77777777">
        <w:trPr>
          <w:trHeight w:val="454"/>
        </w:trPr>
        <w:tc>
          <w:tcPr>
            <w:tcW w:w="347" w:type="pct"/>
            <w:vMerge/>
            <w:tcBorders>
              <w:top w:val="single" w:sz="4" w:space="0" w:color="auto"/>
              <w:left w:val="single" w:sz="4" w:space="0" w:color="auto"/>
              <w:bottom w:val="single" w:sz="4" w:space="0" w:color="auto"/>
            </w:tcBorders>
            <w:vAlign w:val="center"/>
          </w:tcPr>
          <w:p w14:paraId="3BD74726" w14:textId="77777777" w:rsidR="0085280A" w:rsidRDefault="0085280A">
            <w:pPr>
              <w:pStyle w:val="afffffffffffff6"/>
            </w:pPr>
          </w:p>
        </w:tc>
        <w:tc>
          <w:tcPr>
            <w:tcW w:w="231" w:type="pct"/>
            <w:vMerge w:val="restart"/>
            <w:tcBorders>
              <w:top w:val="single" w:sz="4" w:space="0" w:color="auto"/>
              <w:bottom w:val="single" w:sz="4" w:space="0" w:color="auto"/>
            </w:tcBorders>
            <w:vAlign w:val="center"/>
          </w:tcPr>
          <w:p w14:paraId="4CD158BE" w14:textId="77777777" w:rsidR="0085280A" w:rsidRDefault="00000000">
            <w:pPr>
              <w:pStyle w:val="22"/>
              <w:rPr>
                <w:rFonts w:eastAsia="宋体"/>
              </w:rPr>
            </w:pPr>
            <w:r>
              <w:rPr>
                <w:rFonts w:eastAsia="宋体"/>
              </w:rPr>
              <w:t>供热系统</w:t>
            </w:r>
          </w:p>
        </w:tc>
        <w:tc>
          <w:tcPr>
            <w:tcW w:w="621" w:type="pct"/>
            <w:tcBorders>
              <w:top w:val="single" w:sz="4" w:space="0" w:color="auto"/>
              <w:bottom w:val="single" w:sz="4" w:space="0" w:color="auto"/>
            </w:tcBorders>
            <w:vAlign w:val="center"/>
          </w:tcPr>
          <w:p w14:paraId="164645FF" w14:textId="77777777" w:rsidR="0085280A" w:rsidRDefault="00000000">
            <w:pPr>
              <w:pStyle w:val="22"/>
              <w:rPr>
                <w:rFonts w:eastAsia="宋体"/>
              </w:rPr>
            </w:pPr>
            <w:r>
              <w:rPr>
                <w:rFonts w:eastAsia="宋体"/>
              </w:rPr>
              <w:t>燃油</w:t>
            </w:r>
          </w:p>
        </w:tc>
        <w:tc>
          <w:tcPr>
            <w:tcW w:w="1321" w:type="pct"/>
            <w:tcBorders>
              <w:top w:val="single" w:sz="4" w:space="0" w:color="auto"/>
              <w:bottom w:val="single" w:sz="4" w:space="0" w:color="auto"/>
            </w:tcBorders>
            <w:vAlign w:val="center"/>
          </w:tcPr>
          <w:p w14:paraId="20F7FA5E" w14:textId="77777777" w:rsidR="0085280A" w:rsidRDefault="00000000">
            <w:pPr>
              <w:pStyle w:val="22"/>
              <w:rPr>
                <w:rFonts w:eastAsia="宋体"/>
              </w:rPr>
            </w:pPr>
            <w:r>
              <w:rPr>
                <w:rFonts w:eastAsia="宋体"/>
              </w:rPr>
              <w:t>氧化锌焙烧炉所用燃料，</w:t>
            </w:r>
            <w:r>
              <w:rPr>
                <w:rFonts w:eastAsia="宋体"/>
              </w:rPr>
              <w:t>2040t/a</w:t>
            </w:r>
          </w:p>
        </w:tc>
        <w:tc>
          <w:tcPr>
            <w:tcW w:w="1733" w:type="pct"/>
            <w:tcBorders>
              <w:top w:val="single" w:sz="4" w:space="0" w:color="auto"/>
              <w:bottom w:val="single" w:sz="4" w:space="0" w:color="auto"/>
            </w:tcBorders>
            <w:vAlign w:val="center"/>
          </w:tcPr>
          <w:p w14:paraId="644C9A80" w14:textId="77777777" w:rsidR="0085280A" w:rsidRDefault="00000000">
            <w:pPr>
              <w:pStyle w:val="22"/>
              <w:rPr>
                <w:rFonts w:eastAsia="宋体"/>
              </w:rPr>
            </w:pPr>
            <w:r>
              <w:rPr>
                <w:rFonts w:eastAsia="宋体"/>
              </w:rPr>
              <w:t>氧化锌产品停止生产</w:t>
            </w:r>
          </w:p>
        </w:tc>
        <w:tc>
          <w:tcPr>
            <w:tcW w:w="747" w:type="pct"/>
            <w:tcBorders>
              <w:top w:val="single" w:sz="4" w:space="0" w:color="auto"/>
              <w:bottom w:val="single" w:sz="4" w:space="0" w:color="auto"/>
              <w:right w:val="single" w:sz="4" w:space="0" w:color="auto"/>
            </w:tcBorders>
            <w:vAlign w:val="center"/>
          </w:tcPr>
          <w:p w14:paraId="69CFFCBC" w14:textId="77777777" w:rsidR="0085280A" w:rsidRDefault="00000000">
            <w:pPr>
              <w:pStyle w:val="22"/>
              <w:rPr>
                <w:rFonts w:eastAsia="宋体"/>
              </w:rPr>
            </w:pPr>
            <w:r>
              <w:rPr>
                <w:rFonts w:eastAsia="宋体"/>
              </w:rPr>
              <w:t>已验收</w:t>
            </w:r>
          </w:p>
        </w:tc>
      </w:tr>
      <w:tr w:rsidR="0085280A" w14:paraId="5A529993" w14:textId="77777777">
        <w:trPr>
          <w:trHeight w:val="454"/>
        </w:trPr>
        <w:tc>
          <w:tcPr>
            <w:tcW w:w="347" w:type="pct"/>
            <w:vMerge/>
            <w:tcBorders>
              <w:top w:val="single" w:sz="4" w:space="0" w:color="auto"/>
              <w:left w:val="single" w:sz="4" w:space="0" w:color="auto"/>
              <w:bottom w:val="single" w:sz="4" w:space="0" w:color="auto"/>
            </w:tcBorders>
            <w:vAlign w:val="center"/>
          </w:tcPr>
          <w:p w14:paraId="38A892AF" w14:textId="77777777" w:rsidR="0085280A" w:rsidRDefault="0085280A">
            <w:pPr>
              <w:pStyle w:val="afffffffffffff6"/>
            </w:pPr>
          </w:p>
        </w:tc>
        <w:tc>
          <w:tcPr>
            <w:tcW w:w="231" w:type="pct"/>
            <w:vMerge/>
            <w:tcBorders>
              <w:top w:val="single" w:sz="4" w:space="0" w:color="auto"/>
              <w:bottom w:val="single" w:sz="4" w:space="0" w:color="auto"/>
            </w:tcBorders>
            <w:vAlign w:val="center"/>
          </w:tcPr>
          <w:p w14:paraId="36101DDD" w14:textId="77777777" w:rsidR="0085280A" w:rsidRDefault="0085280A">
            <w:pPr>
              <w:pStyle w:val="22"/>
              <w:rPr>
                <w:rFonts w:eastAsia="宋体"/>
              </w:rPr>
            </w:pPr>
          </w:p>
        </w:tc>
        <w:tc>
          <w:tcPr>
            <w:tcW w:w="621" w:type="pct"/>
            <w:tcBorders>
              <w:top w:val="single" w:sz="4" w:space="0" w:color="auto"/>
              <w:bottom w:val="single" w:sz="4" w:space="0" w:color="auto"/>
            </w:tcBorders>
            <w:vAlign w:val="center"/>
          </w:tcPr>
          <w:p w14:paraId="23567C68" w14:textId="77777777" w:rsidR="0085280A" w:rsidRDefault="00000000">
            <w:pPr>
              <w:pStyle w:val="22"/>
              <w:rPr>
                <w:rFonts w:eastAsia="宋体"/>
              </w:rPr>
            </w:pPr>
            <w:r>
              <w:rPr>
                <w:rFonts w:eastAsia="宋体"/>
              </w:rPr>
              <w:t>天然气</w:t>
            </w:r>
          </w:p>
        </w:tc>
        <w:tc>
          <w:tcPr>
            <w:tcW w:w="1321" w:type="pct"/>
            <w:tcBorders>
              <w:top w:val="single" w:sz="4" w:space="0" w:color="auto"/>
              <w:bottom w:val="single" w:sz="4" w:space="0" w:color="auto"/>
            </w:tcBorders>
            <w:vAlign w:val="center"/>
          </w:tcPr>
          <w:p w14:paraId="47EF6272" w14:textId="77777777" w:rsidR="0085280A" w:rsidRDefault="00000000">
            <w:pPr>
              <w:pStyle w:val="22"/>
              <w:rPr>
                <w:rFonts w:eastAsia="宋体"/>
              </w:rPr>
            </w:pPr>
            <w:r>
              <w:rPr>
                <w:rFonts w:eastAsia="宋体"/>
              </w:rPr>
              <w:t>锌粉熔锌炉所用燃料</w:t>
            </w:r>
            <w:r>
              <w:rPr>
                <w:rFonts w:eastAsia="宋体"/>
              </w:rPr>
              <w:t>222</w:t>
            </w:r>
            <w:r>
              <w:rPr>
                <w:rFonts w:eastAsia="宋体"/>
              </w:rPr>
              <w:t>万</w:t>
            </w:r>
            <w:r>
              <w:rPr>
                <w:rFonts w:eastAsia="宋体"/>
              </w:rPr>
              <w:t>Nm</w:t>
            </w:r>
            <w:r>
              <w:rPr>
                <w:rFonts w:eastAsia="宋体"/>
                <w:vertAlign w:val="superscript"/>
              </w:rPr>
              <w:t>3</w:t>
            </w:r>
            <w:r>
              <w:rPr>
                <w:rFonts w:eastAsia="宋体"/>
              </w:rPr>
              <w:t>/a</w:t>
            </w:r>
          </w:p>
        </w:tc>
        <w:tc>
          <w:tcPr>
            <w:tcW w:w="1733" w:type="pct"/>
            <w:tcBorders>
              <w:top w:val="single" w:sz="4" w:space="0" w:color="auto"/>
              <w:bottom w:val="single" w:sz="4" w:space="0" w:color="auto"/>
            </w:tcBorders>
            <w:vAlign w:val="center"/>
          </w:tcPr>
          <w:p w14:paraId="45A07FE3" w14:textId="77777777" w:rsidR="0085280A" w:rsidRDefault="00000000">
            <w:pPr>
              <w:pStyle w:val="22"/>
              <w:rPr>
                <w:rFonts w:eastAsia="宋体"/>
              </w:rPr>
            </w:pPr>
            <w:r>
              <w:rPr>
                <w:rFonts w:eastAsia="宋体"/>
              </w:rPr>
              <w:t>锌粉产品停止生产</w:t>
            </w:r>
          </w:p>
        </w:tc>
        <w:tc>
          <w:tcPr>
            <w:tcW w:w="747" w:type="pct"/>
            <w:tcBorders>
              <w:top w:val="single" w:sz="4" w:space="0" w:color="auto"/>
              <w:bottom w:val="single" w:sz="4" w:space="0" w:color="auto"/>
              <w:right w:val="single" w:sz="4" w:space="0" w:color="auto"/>
            </w:tcBorders>
            <w:vAlign w:val="center"/>
          </w:tcPr>
          <w:p w14:paraId="39570474" w14:textId="77777777" w:rsidR="0085280A" w:rsidRDefault="00000000">
            <w:pPr>
              <w:pStyle w:val="22"/>
              <w:rPr>
                <w:rFonts w:eastAsia="宋体"/>
              </w:rPr>
            </w:pPr>
            <w:r>
              <w:rPr>
                <w:rFonts w:eastAsia="宋体"/>
              </w:rPr>
              <w:t>已验收</w:t>
            </w:r>
          </w:p>
        </w:tc>
      </w:tr>
      <w:tr w:rsidR="0085280A" w14:paraId="4C381A23" w14:textId="77777777">
        <w:trPr>
          <w:trHeight w:val="454"/>
        </w:trPr>
        <w:tc>
          <w:tcPr>
            <w:tcW w:w="347" w:type="pct"/>
            <w:vMerge/>
            <w:tcBorders>
              <w:top w:val="single" w:sz="4" w:space="0" w:color="auto"/>
              <w:left w:val="single" w:sz="4" w:space="0" w:color="auto"/>
              <w:bottom w:val="single" w:sz="4" w:space="0" w:color="auto"/>
            </w:tcBorders>
            <w:vAlign w:val="center"/>
          </w:tcPr>
          <w:p w14:paraId="2DDA8886" w14:textId="77777777" w:rsidR="0085280A" w:rsidRDefault="0085280A">
            <w:pPr>
              <w:pStyle w:val="afffffffffffff6"/>
            </w:pPr>
          </w:p>
        </w:tc>
        <w:tc>
          <w:tcPr>
            <w:tcW w:w="231" w:type="pct"/>
            <w:vMerge/>
            <w:tcBorders>
              <w:top w:val="single" w:sz="4" w:space="0" w:color="auto"/>
              <w:bottom w:val="single" w:sz="4" w:space="0" w:color="auto"/>
            </w:tcBorders>
            <w:vAlign w:val="center"/>
          </w:tcPr>
          <w:p w14:paraId="33B45AA4" w14:textId="77777777" w:rsidR="0085280A" w:rsidRDefault="0085280A">
            <w:pPr>
              <w:pStyle w:val="22"/>
              <w:rPr>
                <w:rFonts w:eastAsia="宋体"/>
              </w:rPr>
            </w:pPr>
          </w:p>
        </w:tc>
        <w:tc>
          <w:tcPr>
            <w:tcW w:w="621" w:type="pct"/>
            <w:tcBorders>
              <w:top w:val="single" w:sz="4" w:space="0" w:color="auto"/>
              <w:bottom w:val="single" w:sz="4" w:space="0" w:color="auto"/>
            </w:tcBorders>
            <w:vAlign w:val="center"/>
          </w:tcPr>
          <w:p w14:paraId="290616E1" w14:textId="77777777" w:rsidR="0085280A" w:rsidRDefault="00000000">
            <w:pPr>
              <w:pStyle w:val="22"/>
              <w:rPr>
                <w:rFonts w:eastAsia="宋体"/>
              </w:rPr>
            </w:pPr>
            <w:r>
              <w:rPr>
                <w:rFonts w:eastAsia="宋体"/>
              </w:rPr>
              <w:t>H</w:t>
            </w:r>
            <w:r>
              <w:rPr>
                <w:rFonts w:eastAsia="宋体"/>
                <w:vertAlign w:val="subscript"/>
              </w:rPr>
              <w:t>2</w:t>
            </w:r>
          </w:p>
        </w:tc>
        <w:tc>
          <w:tcPr>
            <w:tcW w:w="1321" w:type="pct"/>
            <w:tcBorders>
              <w:top w:val="single" w:sz="4" w:space="0" w:color="auto"/>
              <w:bottom w:val="single" w:sz="4" w:space="0" w:color="auto"/>
            </w:tcBorders>
            <w:vAlign w:val="center"/>
          </w:tcPr>
          <w:p w14:paraId="69A86C49" w14:textId="77777777" w:rsidR="0085280A" w:rsidRDefault="00000000">
            <w:pPr>
              <w:pStyle w:val="22"/>
              <w:rPr>
                <w:rFonts w:eastAsia="宋体"/>
              </w:rPr>
            </w:pPr>
            <w:r>
              <w:rPr>
                <w:rFonts w:eastAsia="宋体"/>
              </w:rPr>
              <w:t>脂肪醇导热油炉所用燃料，</w:t>
            </w:r>
            <w:r>
              <w:rPr>
                <w:rFonts w:eastAsia="宋体"/>
              </w:rPr>
              <w:t>11158Nm</w:t>
            </w:r>
            <w:r>
              <w:rPr>
                <w:rFonts w:eastAsia="宋体"/>
                <w:vertAlign w:val="superscript"/>
              </w:rPr>
              <w:t>3</w:t>
            </w:r>
            <w:r>
              <w:rPr>
                <w:rFonts w:eastAsia="宋体"/>
              </w:rPr>
              <w:t>/h</w:t>
            </w:r>
          </w:p>
        </w:tc>
        <w:tc>
          <w:tcPr>
            <w:tcW w:w="1733" w:type="pct"/>
            <w:tcBorders>
              <w:top w:val="single" w:sz="4" w:space="0" w:color="auto"/>
              <w:bottom w:val="single" w:sz="4" w:space="0" w:color="auto"/>
            </w:tcBorders>
            <w:vAlign w:val="center"/>
          </w:tcPr>
          <w:p w14:paraId="7D4F0F59" w14:textId="77777777" w:rsidR="0085280A" w:rsidRDefault="00000000">
            <w:pPr>
              <w:pStyle w:val="22"/>
              <w:rPr>
                <w:rFonts w:eastAsia="宋体"/>
              </w:rPr>
            </w:pPr>
            <w:r>
              <w:rPr>
                <w:rFonts w:eastAsia="宋体"/>
              </w:rPr>
              <w:t>脂肪醇所用热量由新建燃气导热油炉提供</w:t>
            </w:r>
          </w:p>
        </w:tc>
        <w:tc>
          <w:tcPr>
            <w:tcW w:w="747" w:type="pct"/>
            <w:tcBorders>
              <w:top w:val="single" w:sz="4" w:space="0" w:color="auto"/>
              <w:bottom w:val="single" w:sz="4" w:space="0" w:color="auto"/>
              <w:right w:val="single" w:sz="4" w:space="0" w:color="auto"/>
            </w:tcBorders>
            <w:vAlign w:val="center"/>
          </w:tcPr>
          <w:p w14:paraId="5D0CB993" w14:textId="77777777" w:rsidR="0085280A" w:rsidRDefault="00000000">
            <w:pPr>
              <w:pStyle w:val="22"/>
              <w:rPr>
                <w:rFonts w:eastAsia="宋体"/>
              </w:rPr>
            </w:pPr>
            <w:r>
              <w:rPr>
                <w:rFonts w:eastAsia="宋体"/>
              </w:rPr>
              <w:t>该导热油炉已另行履行环保手续</w:t>
            </w:r>
          </w:p>
        </w:tc>
      </w:tr>
      <w:tr w:rsidR="0085280A" w14:paraId="25CC9C7C" w14:textId="77777777">
        <w:trPr>
          <w:trHeight w:val="454"/>
        </w:trPr>
        <w:tc>
          <w:tcPr>
            <w:tcW w:w="347" w:type="pct"/>
            <w:vMerge/>
            <w:tcBorders>
              <w:top w:val="single" w:sz="4" w:space="0" w:color="auto"/>
              <w:left w:val="single" w:sz="4" w:space="0" w:color="auto"/>
              <w:bottom w:val="single" w:sz="4" w:space="0" w:color="auto"/>
            </w:tcBorders>
            <w:vAlign w:val="center"/>
          </w:tcPr>
          <w:p w14:paraId="1F4F9379"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4AD94BDE" w14:textId="77777777" w:rsidR="0085280A" w:rsidRDefault="00000000">
            <w:pPr>
              <w:pStyle w:val="22"/>
              <w:rPr>
                <w:rFonts w:eastAsia="宋体"/>
              </w:rPr>
            </w:pPr>
            <w:r>
              <w:rPr>
                <w:rFonts w:eastAsia="宋体"/>
              </w:rPr>
              <w:t>供电</w:t>
            </w:r>
          </w:p>
        </w:tc>
        <w:tc>
          <w:tcPr>
            <w:tcW w:w="1321" w:type="pct"/>
            <w:tcBorders>
              <w:top w:val="single" w:sz="4" w:space="0" w:color="auto"/>
              <w:bottom w:val="single" w:sz="4" w:space="0" w:color="auto"/>
            </w:tcBorders>
            <w:vAlign w:val="center"/>
          </w:tcPr>
          <w:p w14:paraId="0D40655C" w14:textId="77777777" w:rsidR="0085280A" w:rsidRDefault="00000000">
            <w:pPr>
              <w:pStyle w:val="22"/>
              <w:rPr>
                <w:rFonts w:eastAsia="宋体"/>
              </w:rPr>
            </w:pPr>
            <w:r>
              <w:rPr>
                <w:rFonts w:eastAsia="宋体"/>
              </w:rPr>
              <w:t>由园区供电，</w:t>
            </w:r>
            <w:r>
              <w:rPr>
                <w:rFonts w:eastAsia="宋体"/>
              </w:rPr>
              <w:t>3177</w:t>
            </w:r>
            <w:r>
              <w:rPr>
                <w:rFonts w:eastAsia="宋体"/>
              </w:rPr>
              <w:t>万</w:t>
            </w:r>
            <w:r>
              <w:rPr>
                <w:rFonts w:eastAsia="宋体"/>
              </w:rPr>
              <w:t>kwh/a</w:t>
            </w:r>
          </w:p>
        </w:tc>
        <w:tc>
          <w:tcPr>
            <w:tcW w:w="1733" w:type="pct"/>
            <w:tcBorders>
              <w:top w:val="single" w:sz="4" w:space="0" w:color="auto"/>
              <w:bottom w:val="single" w:sz="4" w:space="0" w:color="auto"/>
            </w:tcBorders>
            <w:vAlign w:val="center"/>
          </w:tcPr>
          <w:p w14:paraId="7A7D2880" w14:textId="77777777" w:rsidR="0085280A" w:rsidRDefault="00000000">
            <w:pPr>
              <w:pStyle w:val="22"/>
              <w:rPr>
                <w:rFonts w:eastAsia="宋体"/>
              </w:rPr>
            </w:pPr>
            <w:r>
              <w:rPr>
                <w:rFonts w:eastAsia="宋体"/>
              </w:rPr>
              <w:t>由园区供电</w:t>
            </w:r>
          </w:p>
        </w:tc>
        <w:tc>
          <w:tcPr>
            <w:tcW w:w="747" w:type="pct"/>
            <w:tcBorders>
              <w:top w:val="single" w:sz="4" w:space="0" w:color="auto"/>
              <w:bottom w:val="single" w:sz="4" w:space="0" w:color="auto"/>
              <w:right w:val="single" w:sz="4" w:space="0" w:color="auto"/>
            </w:tcBorders>
            <w:vAlign w:val="center"/>
          </w:tcPr>
          <w:p w14:paraId="2E87AB8A" w14:textId="77777777" w:rsidR="0085280A" w:rsidRDefault="00000000">
            <w:pPr>
              <w:pStyle w:val="22"/>
              <w:rPr>
                <w:rFonts w:eastAsia="宋体"/>
              </w:rPr>
            </w:pPr>
            <w:r>
              <w:rPr>
                <w:rFonts w:eastAsia="宋体"/>
              </w:rPr>
              <w:t>已验收</w:t>
            </w:r>
          </w:p>
        </w:tc>
      </w:tr>
      <w:tr w:rsidR="0085280A" w14:paraId="008070D0" w14:textId="77777777">
        <w:trPr>
          <w:trHeight w:val="454"/>
        </w:trPr>
        <w:tc>
          <w:tcPr>
            <w:tcW w:w="347" w:type="pct"/>
            <w:vMerge/>
            <w:tcBorders>
              <w:top w:val="single" w:sz="4" w:space="0" w:color="auto"/>
              <w:left w:val="single" w:sz="4" w:space="0" w:color="auto"/>
              <w:bottom w:val="single" w:sz="4" w:space="0" w:color="auto"/>
            </w:tcBorders>
            <w:vAlign w:val="center"/>
          </w:tcPr>
          <w:p w14:paraId="359C023C"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3D0E92AF" w14:textId="77777777" w:rsidR="0085280A" w:rsidRDefault="00000000">
            <w:pPr>
              <w:pStyle w:val="22"/>
              <w:rPr>
                <w:rFonts w:eastAsia="宋体"/>
              </w:rPr>
            </w:pPr>
            <w:r>
              <w:rPr>
                <w:rFonts w:eastAsia="宋体"/>
              </w:rPr>
              <w:t>冷冻站</w:t>
            </w:r>
          </w:p>
        </w:tc>
        <w:tc>
          <w:tcPr>
            <w:tcW w:w="1321" w:type="pct"/>
            <w:tcBorders>
              <w:top w:val="single" w:sz="4" w:space="0" w:color="auto"/>
              <w:bottom w:val="single" w:sz="4" w:space="0" w:color="auto"/>
            </w:tcBorders>
            <w:vAlign w:val="center"/>
          </w:tcPr>
          <w:p w14:paraId="731E2A13" w14:textId="77777777" w:rsidR="0085280A" w:rsidRDefault="00000000">
            <w:pPr>
              <w:pStyle w:val="22"/>
              <w:rPr>
                <w:rFonts w:eastAsia="宋体"/>
              </w:rPr>
            </w:pPr>
            <w:r>
              <w:rPr>
                <w:rFonts w:eastAsia="宋体"/>
              </w:rPr>
              <w:t>2</w:t>
            </w:r>
            <w:r>
              <w:rPr>
                <w:rFonts w:eastAsia="宋体"/>
              </w:rPr>
              <w:t>套</w:t>
            </w:r>
            <w:r>
              <w:rPr>
                <w:rFonts w:eastAsia="宋体"/>
              </w:rPr>
              <w:t>96</w:t>
            </w:r>
            <w:r>
              <w:rPr>
                <w:rFonts w:eastAsia="宋体"/>
              </w:rPr>
              <w:t>万</w:t>
            </w:r>
            <w:r>
              <w:rPr>
                <w:rFonts w:eastAsia="宋体"/>
              </w:rPr>
              <w:t>kcal</w:t>
            </w:r>
            <w:r>
              <w:rPr>
                <w:rFonts w:eastAsia="宋体"/>
              </w:rPr>
              <w:t>制冷机组</w:t>
            </w:r>
          </w:p>
        </w:tc>
        <w:tc>
          <w:tcPr>
            <w:tcW w:w="1733" w:type="pct"/>
            <w:tcBorders>
              <w:top w:val="single" w:sz="4" w:space="0" w:color="auto"/>
              <w:bottom w:val="single" w:sz="4" w:space="0" w:color="auto"/>
            </w:tcBorders>
            <w:vAlign w:val="center"/>
          </w:tcPr>
          <w:p w14:paraId="67410752" w14:textId="77777777" w:rsidR="0085280A" w:rsidRDefault="00000000">
            <w:pPr>
              <w:pStyle w:val="22"/>
              <w:rPr>
                <w:rFonts w:eastAsia="宋体"/>
              </w:rPr>
            </w:pPr>
            <w:r>
              <w:rPr>
                <w:rFonts w:eastAsia="宋体"/>
              </w:rPr>
              <w:t>2</w:t>
            </w:r>
            <w:r>
              <w:rPr>
                <w:rFonts w:eastAsia="宋体"/>
              </w:rPr>
              <w:t>套</w:t>
            </w:r>
            <w:r>
              <w:rPr>
                <w:rFonts w:eastAsia="宋体"/>
              </w:rPr>
              <w:t>96</w:t>
            </w:r>
            <w:r>
              <w:rPr>
                <w:rFonts w:eastAsia="宋体"/>
              </w:rPr>
              <w:t>万</w:t>
            </w:r>
            <w:r>
              <w:rPr>
                <w:rFonts w:eastAsia="宋体"/>
              </w:rPr>
              <w:t>kcal</w:t>
            </w:r>
            <w:r>
              <w:rPr>
                <w:rFonts w:eastAsia="宋体"/>
              </w:rPr>
              <w:t>制冷机组</w:t>
            </w:r>
          </w:p>
        </w:tc>
        <w:tc>
          <w:tcPr>
            <w:tcW w:w="747" w:type="pct"/>
            <w:tcBorders>
              <w:top w:val="single" w:sz="4" w:space="0" w:color="auto"/>
              <w:bottom w:val="single" w:sz="4" w:space="0" w:color="auto"/>
              <w:right w:val="single" w:sz="4" w:space="0" w:color="auto"/>
            </w:tcBorders>
            <w:vAlign w:val="center"/>
          </w:tcPr>
          <w:p w14:paraId="44C2CEB3" w14:textId="77777777" w:rsidR="0085280A" w:rsidRDefault="00000000">
            <w:pPr>
              <w:pStyle w:val="22"/>
              <w:rPr>
                <w:rFonts w:eastAsia="宋体"/>
              </w:rPr>
            </w:pPr>
            <w:r>
              <w:rPr>
                <w:rFonts w:eastAsia="宋体"/>
              </w:rPr>
              <w:t>已验收</w:t>
            </w:r>
          </w:p>
        </w:tc>
      </w:tr>
      <w:tr w:rsidR="0085280A" w14:paraId="221D39BA" w14:textId="77777777">
        <w:trPr>
          <w:trHeight w:val="454"/>
        </w:trPr>
        <w:tc>
          <w:tcPr>
            <w:tcW w:w="347" w:type="pct"/>
            <w:vMerge/>
            <w:tcBorders>
              <w:top w:val="single" w:sz="4" w:space="0" w:color="auto"/>
              <w:left w:val="single" w:sz="4" w:space="0" w:color="auto"/>
              <w:bottom w:val="single" w:sz="4" w:space="0" w:color="auto"/>
            </w:tcBorders>
            <w:vAlign w:val="center"/>
          </w:tcPr>
          <w:p w14:paraId="5A748F7D"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44B18388" w14:textId="77777777" w:rsidR="0085280A" w:rsidRDefault="00000000">
            <w:pPr>
              <w:pStyle w:val="22"/>
              <w:rPr>
                <w:rFonts w:eastAsia="宋体"/>
              </w:rPr>
            </w:pPr>
            <w:r>
              <w:rPr>
                <w:rFonts w:eastAsia="宋体"/>
              </w:rPr>
              <w:t>空压站</w:t>
            </w:r>
          </w:p>
        </w:tc>
        <w:tc>
          <w:tcPr>
            <w:tcW w:w="1321" w:type="pct"/>
            <w:tcBorders>
              <w:top w:val="single" w:sz="4" w:space="0" w:color="auto"/>
              <w:bottom w:val="single" w:sz="4" w:space="0" w:color="auto"/>
            </w:tcBorders>
            <w:vAlign w:val="center"/>
          </w:tcPr>
          <w:p w14:paraId="690FC488" w14:textId="77777777" w:rsidR="0085280A" w:rsidRDefault="00000000">
            <w:pPr>
              <w:pStyle w:val="22"/>
              <w:rPr>
                <w:rFonts w:eastAsia="宋体"/>
              </w:rPr>
            </w:pPr>
            <w:r>
              <w:rPr>
                <w:rFonts w:eastAsia="宋体"/>
              </w:rPr>
              <w:t>1</w:t>
            </w:r>
            <w:r>
              <w:rPr>
                <w:rFonts w:eastAsia="宋体"/>
              </w:rPr>
              <w:t>台</w:t>
            </w:r>
            <w:r>
              <w:rPr>
                <w:rFonts w:eastAsia="宋体"/>
              </w:rPr>
              <w:t>20Nm</w:t>
            </w:r>
            <w:r>
              <w:rPr>
                <w:rFonts w:eastAsia="宋体"/>
                <w:vertAlign w:val="superscript"/>
              </w:rPr>
              <w:t>3</w:t>
            </w:r>
            <w:r>
              <w:rPr>
                <w:rFonts w:eastAsia="宋体"/>
              </w:rPr>
              <w:t>/min</w:t>
            </w:r>
            <w:r>
              <w:rPr>
                <w:rFonts w:eastAsia="宋体"/>
              </w:rPr>
              <w:t>的空气压缩机组</w:t>
            </w:r>
          </w:p>
        </w:tc>
        <w:tc>
          <w:tcPr>
            <w:tcW w:w="1733" w:type="pct"/>
            <w:tcBorders>
              <w:top w:val="single" w:sz="4" w:space="0" w:color="auto"/>
              <w:bottom w:val="single" w:sz="4" w:space="0" w:color="auto"/>
            </w:tcBorders>
            <w:vAlign w:val="center"/>
          </w:tcPr>
          <w:p w14:paraId="1CF3843A" w14:textId="77777777" w:rsidR="0085280A" w:rsidRDefault="00000000">
            <w:pPr>
              <w:pStyle w:val="22"/>
              <w:rPr>
                <w:rFonts w:eastAsia="宋体"/>
              </w:rPr>
            </w:pPr>
            <w:r>
              <w:rPr>
                <w:rFonts w:eastAsia="宋体"/>
              </w:rPr>
              <w:t>1</w:t>
            </w:r>
            <w:r>
              <w:rPr>
                <w:rFonts w:eastAsia="宋体"/>
              </w:rPr>
              <w:t>台</w:t>
            </w:r>
            <w:r>
              <w:rPr>
                <w:rFonts w:eastAsia="宋体"/>
              </w:rPr>
              <w:t>20Nm</w:t>
            </w:r>
            <w:r>
              <w:rPr>
                <w:rFonts w:eastAsia="宋体"/>
                <w:vertAlign w:val="superscript"/>
              </w:rPr>
              <w:t>3</w:t>
            </w:r>
            <w:r>
              <w:rPr>
                <w:rFonts w:eastAsia="宋体"/>
              </w:rPr>
              <w:t>/min</w:t>
            </w:r>
            <w:r>
              <w:rPr>
                <w:rFonts w:eastAsia="宋体"/>
              </w:rPr>
              <w:t>的空气压缩机组</w:t>
            </w:r>
          </w:p>
        </w:tc>
        <w:tc>
          <w:tcPr>
            <w:tcW w:w="747" w:type="pct"/>
            <w:tcBorders>
              <w:top w:val="single" w:sz="4" w:space="0" w:color="auto"/>
              <w:bottom w:val="single" w:sz="4" w:space="0" w:color="auto"/>
              <w:right w:val="single" w:sz="4" w:space="0" w:color="auto"/>
            </w:tcBorders>
            <w:vAlign w:val="center"/>
          </w:tcPr>
          <w:p w14:paraId="45247159" w14:textId="77777777" w:rsidR="0085280A" w:rsidRDefault="00000000">
            <w:pPr>
              <w:pStyle w:val="22"/>
              <w:rPr>
                <w:rFonts w:eastAsia="宋体"/>
              </w:rPr>
            </w:pPr>
            <w:r>
              <w:rPr>
                <w:rFonts w:eastAsia="宋体"/>
              </w:rPr>
              <w:t>已验收</w:t>
            </w:r>
          </w:p>
        </w:tc>
      </w:tr>
      <w:tr w:rsidR="0085280A" w14:paraId="7C833A6F" w14:textId="77777777">
        <w:trPr>
          <w:trHeight w:val="454"/>
        </w:trPr>
        <w:tc>
          <w:tcPr>
            <w:tcW w:w="347" w:type="pct"/>
            <w:vMerge/>
            <w:tcBorders>
              <w:top w:val="single" w:sz="4" w:space="0" w:color="auto"/>
              <w:left w:val="single" w:sz="4" w:space="0" w:color="auto"/>
              <w:bottom w:val="single" w:sz="4" w:space="0" w:color="auto"/>
            </w:tcBorders>
            <w:vAlign w:val="center"/>
          </w:tcPr>
          <w:p w14:paraId="563C589B"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64200973" w14:textId="77777777" w:rsidR="0085280A" w:rsidRDefault="00000000">
            <w:pPr>
              <w:pStyle w:val="22"/>
              <w:rPr>
                <w:rFonts w:eastAsia="宋体"/>
              </w:rPr>
            </w:pPr>
            <w:r>
              <w:rPr>
                <w:rFonts w:eastAsia="宋体"/>
              </w:rPr>
              <w:t>应急池及配套管路</w:t>
            </w:r>
          </w:p>
        </w:tc>
        <w:tc>
          <w:tcPr>
            <w:tcW w:w="1321" w:type="pct"/>
            <w:tcBorders>
              <w:top w:val="single" w:sz="4" w:space="0" w:color="auto"/>
              <w:bottom w:val="single" w:sz="4" w:space="0" w:color="auto"/>
            </w:tcBorders>
            <w:vAlign w:val="center"/>
          </w:tcPr>
          <w:p w14:paraId="3C176422" w14:textId="77777777" w:rsidR="0085280A" w:rsidRDefault="00000000">
            <w:pPr>
              <w:pStyle w:val="22"/>
              <w:rPr>
                <w:rFonts w:eastAsia="宋体"/>
              </w:rPr>
            </w:pPr>
            <w:r>
              <w:rPr>
                <w:rFonts w:eastAsia="宋体"/>
              </w:rPr>
              <w:t>事故池和应急预案池</w:t>
            </w:r>
            <w:r>
              <w:rPr>
                <w:rFonts w:eastAsia="宋体"/>
              </w:rPr>
              <w:t>1150m</w:t>
            </w:r>
            <w:r>
              <w:rPr>
                <w:rFonts w:eastAsia="宋体"/>
                <w:vertAlign w:val="superscript"/>
              </w:rPr>
              <w:t>3</w:t>
            </w:r>
          </w:p>
        </w:tc>
        <w:tc>
          <w:tcPr>
            <w:tcW w:w="1733" w:type="pct"/>
            <w:tcBorders>
              <w:top w:val="single" w:sz="4" w:space="0" w:color="auto"/>
              <w:bottom w:val="single" w:sz="4" w:space="0" w:color="auto"/>
            </w:tcBorders>
            <w:vAlign w:val="center"/>
          </w:tcPr>
          <w:p w14:paraId="686940A5" w14:textId="77777777" w:rsidR="0085280A" w:rsidRDefault="00000000">
            <w:pPr>
              <w:pStyle w:val="22"/>
              <w:rPr>
                <w:rFonts w:eastAsia="宋体"/>
              </w:rPr>
            </w:pPr>
            <w:r>
              <w:rPr>
                <w:rFonts w:eastAsia="宋体"/>
              </w:rPr>
              <w:t>事故池和应急预案池</w:t>
            </w:r>
            <w:r>
              <w:rPr>
                <w:rFonts w:eastAsia="宋体"/>
              </w:rPr>
              <w:t>1150m</w:t>
            </w:r>
            <w:r>
              <w:rPr>
                <w:rFonts w:eastAsia="宋体"/>
                <w:vertAlign w:val="superscript"/>
              </w:rPr>
              <w:t>3</w:t>
            </w:r>
          </w:p>
        </w:tc>
        <w:tc>
          <w:tcPr>
            <w:tcW w:w="747" w:type="pct"/>
            <w:tcBorders>
              <w:top w:val="single" w:sz="4" w:space="0" w:color="auto"/>
              <w:bottom w:val="single" w:sz="4" w:space="0" w:color="auto"/>
              <w:right w:val="single" w:sz="4" w:space="0" w:color="auto"/>
            </w:tcBorders>
            <w:vAlign w:val="center"/>
          </w:tcPr>
          <w:p w14:paraId="28E1E10B" w14:textId="77777777" w:rsidR="0085280A" w:rsidRDefault="00000000">
            <w:pPr>
              <w:pStyle w:val="22"/>
              <w:rPr>
                <w:rFonts w:eastAsia="宋体"/>
              </w:rPr>
            </w:pPr>
            <w:r>
              <w:rPr>
                <w:rFonts w:eastAsia="宋体"/>
              </w:rPr>
              <w:t>已验收</w:t>
            </w:r>
          </w:p>
        </w:tc>
      </w:tr>
      <w:tr w:rsidR="0085280A" w14:paraId="70511D3B" w14:textId="77777777">
        <w:trPr>
          <w:trHeight w:val="454"/>
        </w:trPr>
        <w:tc>
          <w:tcPr>
            <w:tcW w:w="347" w:type="pct"/>
            <w:vMerge w:val="restart"/>
            <w:tcBorders>
              <w:top w:val="single" w:sz="4" w:space="0" w:color="auto"/>
              <w:left w:val="single" w:sz="4" w:space="0" w:color="auto"/>
              <w:bottom w:val="single" w:sz="4" w:space="0" w:color="auto"/>
            </w:tcBorders>
            <w:vAlign w:val="center"/>
          </w:tcPr>
          <w:p w14:paraId="5165B38D" w14:textId="77777777" w:rsidR="0085280A" w:rsidRDefault="00000000">
            <w:pPr>
              <w:pStyle w:val="22"/>
              <w:rPr>
                <w:rFonts w:eastAsia="宋体"/>
              </w:rPr>
            </w:pPr>
            <w:r>
              <w:rPr>
                <w:rFonts w:eastAsia="宋体"/>
              </w:rPr>
              <w:t>环保工程</w:t>
            </w:r>
          </w:p>
        </w:tc>
        <w:tc>
          <w:tcPr>
            <w:tcW w:w="231" w:type="pct"/>
            <w:tcBorders>
              <w:top w:val="single" w:sz="4" w:space="0" w:color="auto"/>
              <w:bottom w:val="single" w:sz="4" w:space="0" w:color="auto"/>
            </w:tcBorders>
            <w:vAlign w:val="center"/>
          </w:tcPr>
          <w:p w14:paraId="45A6128C" w14:textId="77777777" w:rsidR="0085280A" w:rsidRDefault="00000000">
            <w:pPr>
              <w:pStyle w:val="22"/>
              <w:rPr>
                <w:rFonts w:eastAsia="宋体"/>
                <w:b/>
                <w:bCs/>
              </w:rPr>
            </w:pPr>
            <w:r>
              <w:rPr>
                <w:rFonts w:eastAsia="宋体"/>
                <w:b/>
                <w:bCs/>
              </w:rPr>
              <w:t>废气处理</w:t>
            </w:r>
          </w:p>
        </w:tc>
        <w:tc>
          <w:tcPr>
            <w:tcW w:w="621" w:type="pct"/>
            <w:tcBorders>
              <w:top w:val="single" w:sz="4" w:space="0" w:color="auto"/>
              <w:bottom w:val="single" w:sz="4" w:space="0" w:color="auto"/>
            </w:tcBorders>
            <w:vAlign w:val="center"/>
          </w:tcPr>
          <w:p w14:paraId="0F225509" w14:textId="77777777" w:rsidR="0085280A" w:rsidRDefault="00000000">
            <w:pPr>
              <w:pStyle w:val="22"/>
              <w:rPr>
                <w:rFonts w:eastAsia="宋体"/>
                <w:b/>
                <w:bCs/>
              </w:rPr>
            </w:pPr>
            <w:r>
              <w:rPr>
                <w:rFonts w:eastAsia="宋体"/>
                <w:b/>
                <w:bCs/>
              </w:rPr>
              <w:t>脂肪醇</w:t>
            </w:r>
          </w:p>
        </w:tc>
        <w:tc>
          <w:tcPr>
            <w:tcW w:w="1321" w:type="pct"/>
            <w:tcBorders>
              <w:top w:val="single" w:sz="4" w:space="0" w:color="auto"/>
              <w:bottom w:val="single" w:sz="4" w:space="0" w:color="auto"/>
            </w:tcBorders>
            <w:vAlign w:val="center"/>
          </w:tcPr>
          <w:p w14:paraId="3324FB62" w14:textId="77777777" w:rsidR="0085280A" w:rsidRDefault="00000000">
            <w:pPr>
              <w:pStyle w:val="22"/>
              <w:rPr>
                <w:rFonts w:eastAsia="宋体"/>
                <w:b/>
                <w:bCs/>
              </w:rPr>
            </w:pPr>
            <w:r>
              <w:rPr>
                <w:rFonts w:eastAsia="宋体"/>
                <w:b/>
                <w:bCs/>
              </w:rPr>
              <w:t>甲醇废气经冷凝</w:t>
            </w:r>
            <w:r>
              <w:rPr>
                <w:rFonts w:eastAsia="宋体"/>
                <w:b/>
                <w:bCs/>
              </w:rPr>
              <w:t>+</w:t>
            </w:r>
            <w:r>
              <w:rPr>
                <w:rFonts w:eastAsia="宋体"/>
                <w:b/>
                <w:bCs/>
              </w:rPr>
              <w:t>冷冻处理后于</w:t>
            </w:r>
            <w:r>
              <w:rPr>
                <w:rFonts w:eastAsia="宋体"/>
                <w:b/>
                <w:bCs/>
              </w:rPr>
              <w:t>30m</w:t>
            </w:r>
            <w:r>
              <w:rPr>
                <w:rFonts w:eastAsia="宋体"/>
                <w:b/>
                <w:bCs/>
              </w:rPr>
              <w:t>高排气筒排放</w:t>
            </w:r>
          </w:p>
        </w:tc>
        <w:tc>
          <w:tcPr>
            <w:tcW w:w="1733" w:type="pct"/>
            <w:tcBorders>
              <w:top w:val="single" w:sz="4" w:space="0" w:color="auto"/>
              <w:bottom w:val="single" w:sz="4" w:space="0" w:color="auto"/>
            </w:tcBorders>
            <w:vAlign w:val="center"/>
          </w:tcPr>
          <w:p w14:paraId="2CCCB286" w14:textId="77777777" w:rsidR="0085280A" w:rsidRDefault="00000000">
            <w:pPr>
              <w:pStyle w:val="22"/>
              <w:rPr>
                <w:rFonts w:eastAsia="宋体"/>
                <w:b/>
                <w:bCs/>
              </w:rPr>
            </w:pPr>
            <w:r>
              <w:rPr>
                <w:rFonts w:eastAsia="宋体" w:hint="eastAsia"/>
                <w:b/>
                <w:bCs/>
              </w:rPr>
              <w:t>甲醇精馏尾气经二级冷凝</w:t>
            </w:r>
            <w:r>
              <w:rPr>
                <w:rFonts w:eastAsia="宋体" w:hint="eastAsia"/>
                <w:b/>
                <w:bCs/>
              </w:rPr>
              <w:t>+</w:t>
            </w:r>
            <w:r>
              <w:rPr>
                <w:rFonts w:eastAsia="宋体" w:hint="eastAsia"/>
                <w:b/>
                <w:bCs/>
              </w:rPr>
              <w:t>二级水洗处理，</w:t>
            </w:r>
            <w:r>
              <w:rPr>
                <w:rFonts w:eastAsia="宋体" w:hint="eastAsia"/>
                <w:b/>
                <w:bCs/>
              </w:rPr>
              <w:t>V</w:t>
            </w:r>
            <w:r>
              <w:rPr>
                <w:rFonts w:eastAsia="宋体"/>
                <w:b/>
                <w:bCs/>
              </w:rPr>
              <w:t>OC</w:t>
            </w:r>
            <w:r>
              <w:rPr>
                <w:rFonts w:eastAsia="宋体" w:hint="eastAsia"/>
                <w:b/>
                <w:bCs/>
              </w:rPr>
              <w:t>精馏尾气经冷冻机</w:t>
            </w:r>
            <w:r>
              <w:rPr>
                <w:rFonts w:eastAsia="宋体" w:hint="eastAsia"/>
                <w:b/>
                <w:bCs/>
              </w:rPr>
              <w:t>+</w:t>
            </w:r>
            <w:r>
              <w:rPr>
                <w:rFonts w:eastAsia="宋体" w:hint="eastAsia"/>
                <w:b/>
                <w:bCs/>
              </w:rPr>
              <w:t>活性炭吸附处理，</w:t>
            </w:r>
            <w:r>
              <w:rPr>
                <w:rFonts w:eastAsia="宋体" w:hint="eastAsia"/>
                <w:b/>
                <w:bCs/>
              </w:rPr>
              <w:t>V</w:t>
            </w:r>
            <w:r>
              <w:rPr>
                <w:rFonts w:eastAsia="宋体"/>
                <w:b/>
                <w:bCs/>
              </w:rPr>
              <w:t>OC</w:t>
            </w:r>
            <w:r>
              <w:rPr>
                <w:rFonts w:eastAsia="宋体" w:hint="eastAsia"/>
                <w:b/>
                <w:bCs/>
              </w:rPr>
              <w:t>罐尾气经冷冻机</w:t>
            </w:r>
            <w:r>
              <w:rPr>
                <w:rFonts w:eastAsia="宋体" w:hint="eastAsia"/>
                <w:b/>
                <w:bCs/>
              </w:rPr>
              <w:t>+</w:t>
            </w:r>
            <w:r>
              <w:rPr>
                <w:rFonts w:eastAsia="宋体" w:hint="eastAsia"/>
                <w:b/>
                <w:bCs/>
              </w:rPr>
              <w:t>活性炭吸附处理，甲醇罐尾气经</w:t>
            </w:r>
            <w:r>
              <w:rPr>
                <w:rFonts w:eastAsia="宋体" w:hint="eastAsia"/>
                <w:b/>
                <w:bCs/>
              </w:rPr>
              <w:t>2</w:t>
            </w:r>
            <w:r>
              <w:rPr>
                <w:rFonts w:eastAsia="宋体" w:hint="eastAsia"/>
                <w:b/>
                <w:bCs/>
              </w:rPr>
              <w:t>套一级水洗处理，所有尾气经处理后均通过</w:t>
            </w:r>
            <w:r>
              <w:rPr>
                <w:rFonts w:eastAsia="宋体"/>
                <w:b/>
                <w:bCs/>
              </w:rPr>
              <w:t>30</w:t>
            </w:r>
            <w:r>
              <w:rPr>
                <w:rFonts w:eastAsia="宋体" w:hint="eastAsia"/>
                <w:b/>
                <w:bCs/>
              </w:rPr>
              <w:t>m</w:t>
            </w:r>
            <w:r>
              <w:rPr>
                <w:rFonts w:eastAsia="宋体" w:hint="eastAsia"/>
                <w:b/>
                <w:bCs/>
              </w:rPr>
              <w:t>高排气筒（共</w:t>
            </w:r>
            <w:r>
              <w:rPr>
                <w:rFonts w:eastAsia="宋体"/>
                <w:b/>
                <w:bCs/>
              </w:rPr>
              <w:t>5</w:t>
            </w:r>
            <w:r>
              <w:rPr>
                <w:rFonts w:eastAsia="宋体" w:hint="eastAsia"/>
                <w:b/>
                <w:bCs/>
              </w:rPr>
              <w:t>根）排放。脂肪醇污水处理站废气经水喷淋</w:t>
            </w:r>
            <w:r>
              <w:rPr>
                <w:rFonts w:eastAsia="宋体" w:hint="eastAsia"/>
                <w:b/>
                <w:bCs/>
              </w:rPr>
              <w:t>+</w:t>
            </w:r>
            <w:r>
              <w:rPr>
                <w:rFonts w:eastAsia="宋体" w:hint="eastAsia"/>
                <w:b/>
                <w:bCs/>
              </w:rPr>
              <w:t>生物降解</w:t>
            </w:r>
            <w:r>
              <w:rPr>
                <w:rFonts w:eastAsia="宋体" w:hint="eastAsia"/>
                <w:b/>
                <w:bCs/>
              </w:rPr>
              <w:t>+</w:t>
            </w:r>
            <w:r>
              <w:rPr>
                <w:rFonts w:eastAsia="宋体" w:hint="eastAsia"/>
                <w:b/>
                <w:bCs/>
              </w:rPr>
              <w:t>活性炭吸附后通过</w:t>
            </w:r>
            <w:r>
              <w:rPr>
                <w:rFonts w:eastAsia="宋体" w:hint="eastAsia"/>
                <w:b/>
                <w:bCs/>
              </w:rPr>
              <w:t>1</w:t>
            </w:r>
            <w:r>
              <w:rPr>
                <w:rFonts w:eastAsia="宋体" w:hint="eastAsia"/>
                <w:b/>
                <w:bCs/>
              </w:rPr>
              <w:t>根</w:t>
            </w:r>
            <w:r>
              <w:rPr>
                <w:rFonts w:eastAsia="宋体" w:hint="eastAsia"/>
                <w:b/>
                <w:bCs/>
              </w:rPr>
              <w:t>1</w:t>
            </w:r>
            <w:r>
              <w:rPr>
                <w:rFonts w:eastAsia="宋体"/>
                <w:b/>
                <w:bCs/>
              </w:rPr>
              <w:t>5</w:t>
            </w:r>
            <w:r>
              <w:rPr>
                <w:rFonts w:eastAsia="宋体" w:hint="eastAsia"/>
                <w:b/>
                <w:bCs/>
              </w:rPr>
              <w:t>m</w:t>
            </w:r>
            <w:r>
              <w:rPr>
                <w:rFonts w:eastAsia="宋体" w:hint="eastAsia"/>
                <w:b/>
                <w:bCs/>
              </w:rPr>
              <w:t>高排气筒排放</w:t>
            </w:r>
          </w:p>
        </w:tc>
        <w:tc>
          <w:tcPr>
            <w:tcW w:w="747" w:type="pct"/>
            <w:tcBorders>
              <w:top w:val="single" w:sz="4" w:space="0" w:color="auto"/>
              <w:bottom w:val="single" w:sz="4" w:space="0" w:color="auto"/>
              <w:right w:val="single" w:sz="4" w:space="0" w:color="auto"/>
            </w:tcBorders>
            <w:vAlign w:val="center"/>
          </w:tcPr>
          <w:p w14:paraId="43E982F0" w14:textId="77777777" w:rsidR="0085280A" w:rsidRDefault="00000000">
            <w:pPr>
              <w:pStyle w:val="22"/>
              <w:rPr>
                <w:rFonts w:eastAsia="宋体"/>
                <w:b/>
                <w:bCs/>
              </w:rPr>
            </w:pPr>
            <w:r>
              <w:rPr>
                <w:rFonts w:eastAsia="宋体"/>
                <w:b/>
                <w:bCs/>
              </w:rPr>
              <w:t>废气处理设施变化</w:t>
            </w:r>
          </w:p>
        </w:tc>
      </w:tr>
      <w:tr w:rsidR="0085280A" w14:paraId="44657C92" w14:textId="77777777">
        <w:trPr>
          <w:trHeight w:val="454"/>
        </w:trPr>
        <w:tc>
          <w:tcPr>
            <w:tcW w:w="347" w:type="pct"/>
            <w:vMerge/>
            <w:tcBorders>
              <w:top w:val="single" w:sz="4" w:space="0" w:color="auto"/>
              <w:left w:val="single" w:sz="4" w:space="0" w:color="auto"/>
              <w:bottom w:val="single" w:sz="4" w:space="0" w:color="auto"/>
            </w:tcBorders>
            <w:vAlign w:val="center"/>
          </w:tcPr>
          <w:p w14:paraId="72DB5DC9"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64A9E3E0" w14:textId="77777777" w:rsidR="0085280A" w:rsidRDefault="00000000">
            <w:pPr>
              <w:pStyle w:val="22"/>
              <w:rPr>
                <w:rFonts w:eastAsia="宋体"/>
              </w:rPr>
            </w:pPr>
            <w:r>
              <w:rPr>
                <w:rFonts w:eastAsia="宋体"/>
              </w:rPr>
              <w:t>废水处理</w:t>
            </w:r>
          </w:p>
        </w:tc>
        <w:tc>
          <w:tcPr>
            <w:tcW w:w="1321" w:type="pct"/>
            <w:tcBorders>
              <w:top w:val="single" w:sz="4" w:space="0" w:color="auto"/>
              <w:bottom w:val="single" w:sz="4" w:space="0" w:color="auto"/>
            </w:tcBorders>
            <w:vAlign w:val="center"/>
          </w:tcPr>
          <w:p w14:paraId="6497EBF4" w14:textId="77777777" w:rsidR="0085280A" w:rsidRDefault="00000000">
            <w:pPr>
              <w:pStyle w:val="22"/>
              <w:rPr>
                <w:rFonts w:eastAsia="宋体"/>
              </w:rPr>
            </w:pPr>
            <w:r>
              <w:rPr>
                <w:rFonts w:eastAsia="宋体"/>
              </w:rPr>
              <w:t>废水处理站，</w:t>
            </w:r>
            <w:r>
              <w:rPr>
                <w:rFonts w:eastAsia="宋体"/>
              </w:rPr>
              <w:t>960m</w:t>
            </w:r>
            <w:r>
              <w:rPr>
                <w:rFonts w:eastAsia="宋体"/>
                <w:vertAlign w:val="superscript"/>
              </w:rPr>
              <w:t>3</w:t>
            </w:r>
            <w:r>
              <w:rPr>
                <w:rFonts w:eastAsia="宋体"/>
              </w:rPr>
              <w:t>/d</w:t>
            </w:r>
          </w:p>
        </w:tc>
        <w:tc>
          <w:tcPr>
            <w:tcW w:w="1733" w:type="pct"/>
            <w:tcBorders>
              <w:top w:val="single" w:sz="4" w:space="0" w:color="auto"/>
              <w:bottom w:val="single" w:sz="4" w:space="0" w:color="auto"/>
            </w:tcBorders>
            <w:vAlign w:val="center"/>
          </w:tcPr>
          <w:p w14:paraId="3343D8D7" w14:textId="77777777" w:rsidR="0085280A" w:rsidRDefault="00000000">
            <w:pPr>
              <w:pStyle w:val="22"/>
              <w:rPr>
                <w:rFonts w:eastAsia="宋体"/>
              </w:rPr>
            </w:pPr>
            <w:r>
              <w:rPr>
                <w:rFonts w:eastAsia="宋体"/>
              </w:rPr>
              <w:t>废水处理站，</w:t>
            </w:r>
            <w:r>
              <w:rPr>
                <w:rFonts w:eastAsia="宋体"/>
              </w:rPr>
              <w:t>600m</w:t>
            </w:r>
            <w:r>
              <w:rPr>
                <w:rFonts w:eastAsia="宋体"/>
                <w:vertAlign w:val="superscript"/>
              </w:rPr>
              <w:t>3</w:t>
            </w:r>
            <w:r>
              <w:rPr>
                <w:rFonts w:eastAsia="宋体"/>
              </w:rPr>
              <w:t>/d</w:t>
            </w:r>
          </w:p>
        </w:tc>
        <w:tc>
          <w:tcPr>
            <w:tcW w:w="747" w:type="pct"/>
            <w:tcBorders>
              <w:top w:val="single" w:sz="4" w:space="0" w:color="auto"/>
              <w:bottom w:val="single" w:sz="4" w:space="0" w:color="auto"/>
              <w:right w:val="single" w:sz="4" w:space="0" w:color="auto"/>
            </w:tcBorders>
            <w:vAlign w:val="center"/>
          </w:tcPr>
          <w:p w14:paraId="4CE28AD8" w14:textId="77777777" w:rsidR="0085280A" w:rsidRDefault="00000000">
            <w:pPr>
              <w:pStyle w:val="22"/>
              <w:rPr>
                <w:rFonts w:eastAsia="宋体"/>
                <w:b/>
                <w:bCs/>
              </w:rPr>
            </w:pPr>
            <w:r>
              <w:rPr>
                <w:rFonts w:eastAsia="宋体"/>
                <w:b/>
                <w:bCs/>
              </w:rPr>
              <w:t>已验收</w:t>
            </w:r>
          </w:p>
          <w:p w14:paraId="29F55909" w14:textId="77777777" w:rsidR="0085280A" w:rsidRDefault="00000000">
            <w:pPr>
              <w:pStyle w:val="22"/>
              <w:rPr>
                <w:rFonts w:eastAsia="宋体"/>
              </w:rPr>
            </w:pPr>
            <w:r>
              <w:rPr>
                <w:rFonts w:eastAsia="宋体"/>
                <w:b/>
                <w:bCs/>
              </w:rPr>
              <w:t>（废水站工艺较一期验收有变化）</w:t>
            </w:r>
          </w:p>
        </w:tc>
      </w:tr>
      <w:tr w:rsidR="0085280A" w14:paraId="54649230" w14:textId="77777777">
        <w:trPr>
          <w:trHeight w:val="454"/>
        </w:trPr>
        <w:tc>
          <w:tcPr>
            <w:tcW w:w="347" w:type="pct"/>
            <w:vMerge/>
            <w:tcBorders>
              <w:top w:val="single" w:sz="4" w:space="0" w:color="auto"/>
              <w:left w:val="single" w:sz="4" w:space="0" w:color="auto"/>
              <w:bottom w:val="single" w:sz="4" w:space="0" w:color="auto"/>
            </w:tcBorders>
            <w:vAlign w:val="center"/>
          </w:tcPr>
          <w:p w14:paraId="0468BFC4"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419163B2" w14:textId="77777777" w:rsidR="0085280A" w:rsidRDefault="00000000">
            <w:pPr>
              <w:pStyle w:val="22"/>
              <w:rPr>
                <w:rFonts w:eastAsia="宋体"/>
              </w:rPr>
            </w:pPr>
            <w:r>
              <w:rPr>
                <w:rFonts w:eastAsia="宋体"/>
              </w:rPr>
              <w:t>噪声治理</w:t>
            </w:r>
          </w:p>
        </w:tc>
        <w:tc>
          <w:tcPr>
            <w:tcW w:w="1321" w:type="pct"/>
            <w:tcBorders>
              <w:top w:val="single" w:sz="4" w:space="0" w:color="auto"/>
              <w:bottom w:val="single" w:sz="4" w:space="0" w:color="auto"/>
            </w:tcBorders>
            <w:vAlign w:val="center"/>
          </w:tcPr>
          <w:p w14:paraId="01AA84ED" w14:textId="77777777" w:rsidR="0085280A" w:rsidRDefault="00000000">
            <w:pPr>
              <w:pStyle w:val="22"/>
              <w:rPr>
                <w:rFonts w:eastAsia="宋体"/>
              </w:rPr>
            </w:pPr>
            <w:r>
              <w:rPr>
                <w:rFonts w:eastAsia="宋体"/>
              </w:rPr>
              <w:t>加装减震垫、隔声罩、消音器、隔声门窗等降噪设施</w:t>
            </w:r>
          </w:p>
        </w:tc>
        <w:tc>
          <w:tcPr>
            <w:tcW w:w="1733" w:type="pct"/>
            <w:tcBorders>
              <w:top w:val="single" w:sz="4" w:space="0" w:color="auto"/>
              <w:bottom w:val="single" w:sz="4" w:space="0" w:color="auto"/>
            </w:tcBorders>
            <w:vAlign w:val="center"/>
          </w:tcPr>
          <w:p w14:paraId="05BA22BC" w14:textId="77777777" w:rsidR="0085280A" w:rsidRDefault="00000000">
            <w:pPr>
              <w:pStyle w:val="22"/>
              <w:rPr>
                <w:rFonts w:eastAsia="宋体"/>
              </w:rPr>
            </w:pPr>
            <w:r>
              <w:rPr>
                <w:rFonts w:eastAsia="宋体"/>
              </w:rPr>
              <w:t>加装减震垫、隔声罩、消音器、隔声门窗等降噪设施</w:t>
            </w:r>
          </w:p>
        </w:tc>
        <w:tc>
          <w:tcPr>
            <w:tcW w:w="747" w:type="pct"/>
            <w:tcBorders>
              <w:top w:val="single" w:sz="4" w:space="0" w:color="auto"/>
              <w:bottom w:val="single" w:sz="4" w:space="0" w:color="auto"/>
              <w:right w:val="single" w:sz="4" w:space="0" w:color="auto"/>
            </w:tcBorders>
            <w:vAlign w:val="center"/>
          </w:tcPr>
          <w:p w14:paraId="50D34756" w14:textId="77777777" w:rsidR="0085280A" w:rsidRDefault="00000000">
            <w:pPr>
              <w:pStyle w:val="22"/>
              <w:rPr>
                <w:rFonts w:eastAsia="宋体"/>
              </w:rPr>
            </w:pPr>
            <w:r>
              <w:rPr>
                <w:rFonts w:eastAsia="宋体"/>
              </w:rPr>
              <w:t>与环评一致</w:t>
            </w:r>
          </w:p>
        </w:tc>
      </w:tr>
      <w:tr w:rsidR="0085280A" w14:paraId="248C85C8" w14:textId="77777777">
        <w:trPr>
          <w:trHeight w:val="454"/>
        </w:trPr>
        <w:tc>
          <w:tcPr>
            <w:tcW w:w="347" w:type="pct"/>
            <w:vMerge/>
            <w:tcBorders>
              <w:top w:val="single" w:sz="4" w:space="0" w:color="auto"/>
              <w:left w:val="single" w:sz="4" w:space="0" w:color="auto"/>
              <w:bottom w:val="single" w:sz="4" w:space="0" w:color="auto"/>
            </w:tcBorders>
            <w:vAlign w:val="center"/>
          </w:tcPr>
          <w:p w14:paraId="314911D5" w14:textId="77777777" w:rsidR="0085280A" w:rsidRDefault="0085280A">
            <w:pPr>
              <w:pStyle w:val="afffffffffffff6"/>
            </w:pPr>
          </w:p>
        </w:tc>
        <w:tc>
          <w:tcPr>
            <w:tcW w:w="852" w:type="pct"/>
            <w:gridSpan w:val="2"/>
            <w:tcBorders>
              <w:top w:val="single" w:sz="4" w:space="0" w:color="auto"/>
              <w:bottom w:val="single" w:sz="4" w:space="0" w:color="auto"/>
            </w:tcBorders>
            <w:vAlign w:val="center"/>
          </w:tcPr>
          <w:p w14:paraId="5B3DDC6A" w14:textId="77777777" w:rsidR="0085280A" w:rsidRDefault="00000000">
            <w:pPr>
              <w:pStyle w:val="22"/>
              <w:rPr>
                <w:rFonts w:eastAsia="宋体"/>
              </w:rPr>
            </w:pPr>
            <w:r>
              <w:rPr>
                <w:rFonts w:eastAsia="宋体"/>
              </w:rPr>
              <w:t>固废暂存场</w:t>
            </w:r>
          </w:p>
        </w:tc>
        <w:tc>
          <w:tcPr>
            <w:tcW w:w="1321" w:type="pct"/>
            <w:tcBorders>
              <w:top w:val="single" w:sz="4" w:space="0" w:color="auto"/>
              <w:bottom w:val="single" w:sz="4" w:space="0" w:color="auto"/>
            </w:tcBorders>
            <w:vAlign w:val="center"/>
          </w:tcPr>
          <w:p w14:paraId="6F3DA5A6" w14:textId="77777777" w:rsidR="0085280A" w:rsidRDefault="00000000">
            <w:pPr>
              <w:pStyle w:val="22"/>
              <w:rPr>
                <w:rFonts w:eastAsia="宋体"/>
              </w:rPr>
            </w:pPr>
            <w:r>
              <w:rPr>
                <w:rFonts w:eastAsia="宋体"/>
              </w:rPr>
              <w:t>厂内设立暂存场所</w:t>
            </w:r>
          </w:p>
        </w:tc>
        <w:tc>
          <w:tcPr>
            <w:tcW w:w="1733" w:type="pct"/>
            <w:tcBorders>
              <w:top w:val="single" w:sz="4" w:space="0" w:color="auto"/>
              <w:bottom w:val="single" w:sz="4" w:space="0" w:color="auto"/>
            </w:tcBorders>
            <w:vAlign w:val="center"/>
          </w:tcPr>
          <w:p w14:paraId="2B08B4A9" w14:textId="77777777" w:rsidR="0085280A" w:rsidRDefault="00000000">
            <w:pPr>
              <w:pStyle w:val="22"/>
              <w:rPr>
                <w:rFonts w:eastAsia="宋体"/>
              </w:rPr>
            </w:pPr>
            <w:r>
              <w:rPr>
                <w:rFonts w:eastAsia="宋体"/>
              </w:rPr>
              <w:t>已设立危废暂存场所</w:t>
            </w:r>
          </w:p>
        </w:tc>
        <w:tc>
          <w:tcPr>
            <w:tcW w:w="747" w:type="pct"/>
            <w:tcBorders>
              <w:top w:val="single" w:sz="4" w:space="0" w:color="auto"/>
              <w:bottom w:val="single" w:sz="4" w:space="0" w:color="auto"/>
              <w:right w:val="single" w:sz="4" w:space="0" w:color="auto"/>
            </w:tcBorders>
            <w:vAlign w:val="center"/>
          </w:tcPr>
          <w:p w14:paraId="08078BD8" w14:textId="77777777" w:rsidR="0085280A" w:rsidRDefault="00000000">
            <w:pPr>
              <w:pStyle w:val="22"/>
              <w:rPr>
                <w:rFonts w:eastAsia="宋体"/>
              </w:rPr>
            </w:pPr>
            <w:r>
              <w:rPr>
                <w:rFonts w:eastAsia="宋体"/>
              </w:rPr>
              <w:t>已验收，镇环验</w:t>
            </w:r>
            <w:r>
              <w:rPr>
                <w:rFonts w:eastAsia="宋体"/>
              </w:rPr>
              <w:t>[2011]13</w:t>
            </w:r>
            <w:r>
              <w:rPr>
                <w:rFonts w:eastAsia="宋体"/>
              </w:rPr>
              <w:t>号</w:t>
            </w:r>
          </w:p>
        </w:tc>
      </w:tr>
      <w:tr w:rsidR="0085280A" w14:paraId="643E62E7" w14:textId="77777777">
        <w:trPr>
          <w:trHeight w:val="454"/>
        </w:trPr>
        <w:tc>
          <w:tcPr>
            <w:tcW w:w="347" w:type="pct"/>
            <w:tcBorders>
              <w:top w:val="single" w:sz="4" w:space="0" w:color="auto"/>
              <w:left w:val="single" w:sz="4" w:space="0" w:color="auto"/>
              <w:bottom w:val="single" w:sz="4" w:space="0" w:color="auto"/>
            </w:tcBorders>
            <w:vAlign w:val="center"/>
          </w:tcPr>
          <w:p w14:paraId="3DF518DB" w14:textId="77777777" w:rsidR="0085280A" w:rsidRDefault="00000000">
            <w:pPr>
              <w:pStyle w:val="22"/>
              <w:rPr>
                <w:rFonts w:eastAsia="宋体"/>
              </w:rPr>
            </w:pPr>
            <w:r>
              <w:rPr>
                <w:rFonts w:eastAsia="宋体"/>
              </w:rPr>
              <w:t>应急设施</w:t>
            </w:r>
          </w:p>
        </w:tc>
        <w:tc>
          <w:tcPr>
            <w:tcW w:w="852" w:type="pct"/>
            <w:gridSpan w:val="2"/>
            <w:tcBorders>
              <w:top w:val="single" w:sz="4" w:space="0" w:color="auto"/>
              <w:bottom w:val="single" w:sz="4" w:space="0" w:color="auto"/>
            </w:tcBorders>
            <w:vAlign w:val="center"/>
          </w:tcPr>
          <w:p w14:paraId="7EC7632B" w14:textId="77777777" w:rsidR="0085280A" w:rsidRDefault="00000000">
            <w:pPr>
              <w:pStyle w:val="22"/>
              <w:rPr>
                <w:rFonts w:eastAsia="宋体"/>
              </w:rPr>
            </w:pPr>
            <w:r>
              <w:rPr>
                <w:rFonts w:eastAsia="宋体"/>
              </w:rPr>
              <w:t>事故池</w:t>
            </w:r>
          </w:p>
        </w:tc>
        <w:tc>
          <w:tcPr>
            <w:tcW w:w="1321" w:type="pct"/>
            <w:tcBorders>
              <w:top w:val="single" w:sz="4" w:space="0" w:color="auto"/>
              <w:bottom w:val="single" w:sz="4" w:space="0" w:color="auto"/>
            </w:tcBorders>
            <w:vAlign w:val="center"/>
          </w:tcPr>
          <w:p w14:paraId="4234721D" w14:textId="77777777" w:rsidR="0085280A" w:rsidRDefault="00000000">
            <w:pPr>
              <w:pStyle w:val="22"/>
              <w:rPr>
                <w:rFonts w:eastAsia="宋体"/>
              </w:rPr>
            </w:pPr>
            <w:r>
              <w:rPr>
                <w:rFonts w:eastAsia="宋体"/>
              </w:rPr>
              <w:t>事故池</w:t>
            </w:r>
            <w:r>
              <w:rPr>
                <w:rFonts w:eastAsia="宋体"/>
              </w:rPr>
              <w:t>1150m</w:t>
            </w:r>
            <w:r>
              <w:rPr>
                <w:rFonts w:eastAsia="宋体"/>
                <w:vertAlign w:val="superscript"/>
              </w:rPr>
              <w:t>3</w:t>
            </w:r>
          </w:p>
        </w:tc>
        <w:tc>
          <w:tcPr>
            <w:tcW w:w="1733" w:type="pct"/>
            <w:tcBorders>
              <w:top w:val="single" w:sz="4" w:space="0" w:color="auto"/>
              <w:bottom w:val="single" w:sz="4" w:space="0" w:color="auto"/>
            </w:tcBorders>
            <w:vAlign w:val="center"/>
          </w:tcPr>
          <w:p w14:paraId="710AA85C" w14:textId="77777777" w:rsidR="0085280A" w:rsidRDefault="00000000">
            <w:pPr>
              <w:pStyle w:val="22"/>
              <w:rPr>
                <w:rFonts w:eastAsia="宋体"/>
              </w:rPr>
            </w:pPr>
            <w:r>
              <w:rPr>
                <w:rFonts w:eastAsia="宋体" w:hint="eastAsia"/>
              </w:rPr>
              <w:t>北厂区</w:t>
            </w:r>
            <w:r>
              <w:rPr>
                <w:rFonts w:eastAsia="宋体"/>
              </w:rPr>
              <w:t>事故池</w:t>
            </w:r>
            <w:r>
              <w:rPr>
                <w:rFonts w:eastAsia="宋体"/>
              </w:rPr>
              <w:t>500m</w:t>
            </w:r>
            <w:r>
              <w:rPr>
                <w:rFonts w:eastAsia="宋体"/>
                <w:vertAlign w:val="superscript"/>
              </w:rPr>
              <w:t>3</w:t>
            </w:r>
          </w:p>
        </w:tc>
        <w:tc>
          <w:tcPr>
            <w:tcW w:w="747" w:type="pct"/>
            <w:tcBorders>
              <w:top w:val="single" w:sz="4" w:space="0" w:color="auto"/>
              <w:bottom w:val="single" w:sz="4" w:space="0" w:color="auto"/>
              <w:right w:val="single" w:sz="4" w:space="0" w:color="auto"/>
            </w:tcBorders>
            <w:vAlign w:val="center"/>
          </w:tcPr>
          <w:p w14:paraId="40E9CBDB" w14:textId="77777777" w:rsidR="0085280A" w:rsidRDefault="00000000">
            <w:pPr>
              <w:pStyle w:val="22"/>
              <w:rPr>
                <w:rFonts w:eastAsia="宋体"/>
              </w:rPr>
            </w:pPr>
            <w:r>
              <w:rPr>
                <w:rFonts w:eastAsia="宋体"/>
              </w:rPr>
              <w:t>已验收，镇环验</w:t>
            </w:r>
            <w:r>
              <w:rPr>
                <w:rFonts w:eastAsia="宋体"/>
              </w:rPr>
              <w:t>[2011]13</w:t>
            </w:r>
            <w:r>
              <w:rPr>
                <w:rFonts w:eastAsia="宋体"/>
              </w:rPr>
              <w:t>号</w:t>
            </w:r>
          </w:p>
        </w:tc>
      </w:tr>
    </w:tbl>
    <w:p w14:paraId="486529A9" w14:textId="77777777" w:rsidR="0085280A" w:rsidRDefault="00000000">
      <w:pPr>
        <w:pStyle w:val="40"/>
        <w:keepLines/>
        <w:widowControl/>
        <w:ind w:left="864" w:hanging="864"/>
        <w:jc w:val="left"/>
        <w:rPr>
          <w:rFonts w:eastAsia="宋体"/>
          <w:kern w:val="2"/>
          <w:szCs w:val="24"/>
        </w:rPr>
      </w:pPr>
      <w:r>
        <w:rPr>
          <w:rFonts w:eastAsia="宋体" w:hint="eastAsia"/>
          <w:kern w:val="2"/>
          <w:szCs w:val="24"/>
        </w:rPr>
        <w:lastRenderedPageBreak/>
        <w:t>3</w:t>
      </w:r>
      <w:r>
        <w:rPr>
          <w:rFonts w:eastAsia="宋体"/>
          <w:kern w:val="2"/>
          <w:szCs w:val="24"/>
        </w:rPr>
        <w:t xml:space="preserve">.7.4.2 </w:t>
      </w:r>
      <w:r>
        <w:rPr>
          <w:rFonts w:eastAsia="宋体" w:hint="eastAsia"/>
          <w:kern w:val="2"/>
          <w:szCs w:val="24"/>
        </w:rPr>
        <w:t>竣工验收监测结果</w:t>
      </w:r>
    </w:p>
    <w:p w14:paraId="6BFC07E4" w14:textId="77777777" w:rsidR="0085280A" w:rsidRDefault="00000000">
      <w:pPr>
        <w:pStyle w:val="a4"/>
        <w:ind w:firstLine="566"/>
        <w:rPr>
          <w:rFonts w:eastAsia="宋体"/>
          <w:kern w:val="2"/>
          <w:szCs w:val="24"/>
        </w:rPr>
      </w:pPr>
      <w:r>
        <w:rPr>
          <w:rFonts w:eastAsia="宋体" w:hint="eastAsia"/>
          <w:kern w:val="2"/>
          <w:szCs w:val="24"/>
        </w:rPr>
        <w:t>废水：厂区废水总排口中各污染因子的最大日均浓度均符合《污水综合排放标准》（</w:t>
      </w:r>
      <w:r>
        <w:rPr>
          <w:rFonts w:eastAsia="宋体" w:hint="eastAsia"/>
          <w:kern w:val="2"/>
          <w:szCs w:val="24"/>
        </w:rPr>
        <w:t>GB8978-1996</w:t>
      </w:r>
      <w:r>
        <w:rPr>
          <w:rFonts w:eastAsia="宋体" w:hint="eastAsia"/>
          <w:kern w:val="2"/>
          <w:szCs w:val="24"/>
        </w:rPr>
        <w:t>）表</w:t>
      </w:r>
      <w:r>
        <w:rPr>
          <w:rFonts w:eastAsia="宋体" w:hint="eastAsia"/>
          <w:kern w:val="2"/>
          <w:szCs w:val="24"/>
        </w:rPr>
        <w:t>4</w:t>
      </w:r>
      <w:r>
        <w:rPr>
          <w:rFonts w:eastAsia="宋体" w:hint="eastAsia"/>
          <w:kern w:val="2"/>
          <w:szCs w:val="24"/>
        </w:rPr>
        <w:t>三级排放标准，氨氮、总磷最大日均浓度均符合《污水排入城镇下水道水质标准》（</w:t>
      </w:r>
      <w:r>
        <w:rPr>
          <w:rFonts w:eastAsia="宋体" w:hint="eastAsia"/>
          <w:kern w:val="2"/>
          <w:szCs w:val="24"/>
        </w:rPr>
        <w:t>GB/T31962-2015</w:t>
      </w:r>
      <w:r>
        <w:rPr>
          <w:rFonts w:eastAsia="宋体" w:hint="eastAsia"/>
          <w:kern w:val="2"/>
          <w:szCs w:val="24"/>
        </w:rPr>
        <w:t>）</w:t>
      </w:r>
      <w:r>
        <w:rPr>
          <w:rFonts w:eastAsia="宋体" w:hint="eastAsia"/>
          <w:kern w:val="2"/>
          <w:szCs w:val="24"/>
        </w:rPr>
        <w:t>B</w:t>
      </w:r>
      <w:r>
        <w:rPr>
          <w:rFonts w:eastAsia="宋体" w:hint="eastAsia"/>
          <w:kern w:val="2"/>
          <w:szCs w:val="24"/>
        </w:rPr>
        <w:t>等级标准。</w:t>
      </w:r>
    </w:p>
    <w:p w14:paraId="3EC7AB51" w14:textId="77777777" w:rsidR="0085280A" w:rsidRDefault="00000000">
      <w:pPr>
        <w:pStyle w:val="a4"/>
        <w:ind w:firstLine="566"/>
        <w:rPr>
          <w:rFonts w:eastAsia="宋体"/>
          <w:kern w:val="2"/>
          <w:szCs w:val="24"/>
        </w:rPr>
      </w:pPr>
      <w:r>
        <w:rPr>
          <w:rFonts w:eastAsia="宋体" w:hint="eastAsia"/>
          <w:kern w:val="2"/>
          <w:szCs w:val="24"/>
        </w:rPr>
        <w:t>废气：脂肪醇项目有组织废气排口（</w:t>
      </w:r>
      <w:r>
        <w:rPr>
          <w:rFonts w:eastAsia="宋体" w:hint="eastAsia"/>
          <w:kern w:val="2"/>
          <w:szCs w:val="24"/>
        </w:rPr>
        <w:t>D</w:t>
      </w:r>
      <w:r>
        <w:rPr>
          <w:rFonts w:eastAsia="宋体"/>
          <w:kern w:val="2"/>
          <w:szCs w:val="24"/>
        </w:rPr>
        <w:t>A001</w:t>
      </w:r>
      <w:r>
        <w:rPr>
          <w:rFonts w:eastAsia="宋体" w:hint="eastAsia"/>
          <w:kern w:val="2"/>
          <w:szCs w:val="24"/>
        </w:rPr>
        <w:t>）中甲醇的最大排放浓度符合《化学工业挥发性有机物排放标准》（</w:t>
      </w:r>
      <w:r>
        <w:rPr>
          <w:rFonts w:eastAsia="宋体" w:hint="eastAsia"/>
          <w:kern w:val="2"/>
          <w:szCs w:val="24"/>
        </w:rPr>
        <w:t>DB32/3151-2016</w:t>
      </w:r>
      <w:r>
        <w:rPr>
          <w:rFonts w:eastAsia="宋体" w:hint="eastAsia"/>
          <w:kern w:val="2"/>
          <w:szCs w:val="24"/>
        </w:rPr>
        <w:t>）标准；厂界无组织废气中甲醇的最大浓度符合《化学工业挥发性有机物排放标准》（</w:t>
      </w:r>
      <w:r>
        <w:rPr>
          <w:rFonts w:eastAsia="宋体" w:hint="eastAsia"/>
          <w:kern w:val="2"/>
          <w:szCs w:val="24"/>
        </w:rPr>
        <w:t>DB32/3151-2016</w:t>
      </w:r>
      <w:r>
        <w:rPr>
          <w:rFonts w:eastAsia="宋体" w:hint="eastAsia"/>
          <w:kern w:val="2"/>
          <w:szCs w:val="24"/>
        </w:rPr>
        <w:t>）标准。</w:t>
      </w:r>
    </w:p>
    <w:p w14:paraId="0D041513" w14:textId="77777777" w:rsidR="0085280A" w:rsidRDefault="00000000">
      <w:pPr>
        <w:pStyle w:val="a4"/>
        <w:ind w:firstLine="566"/>
        <w:rPr>
          <w:rFonts w:eastAsia="宋体"/>
          <w:kern w:val="2"/>
          <w:szCs w:val="24"/>
        </w:rPr>
      </w:pPr>
      <w:r>
        <w:rPr>
          <w:rFonts w:eastAsia="宋体" w:hint="eastAsia"/>
          <w:kern w:val="2"/>
          <w:szCs w:val="24"/>
        </w:rPr>
        <w:t>噪声：脂肪醇项目所在厂区厂界昼夜间噪声排放均符合《工业企业厂界环境噪声排放标准》（</w:t>
      </w:r>
      <w:r>
        <w:rPr>
          <w:rFonts w:eastAsia="宋体" w:hint="eastAsia"/>
          <w:kern w:val="2"/>
          <w:szCs w:val="24"/>
        </w:rPr>
        <w:t>GB12348-2008</w:t>
      </w:r>
      <w:r>
        <w:rPr>
          <w:rFonts w:eastAsia="宋体" w:hint="eastAsia"/>
          <w:kern w:val="2"/>
          <w:szCs w:val="24"/>
        </w:rPr>
        <w:t>）</w:t>
      </w:r>
      <w:r>
        <w:rPr>
          <w:rFonts w:eastAsia="宋体" w:hint="eastAsia"/>
          <w:kern w:val="2"/>
          <w:szCs w:val="24"/>
        </w:rPr>
        <w:t>3</w:t>
      </w:r>
      <w:r>
        <w:rPr>
          <w:rFonts w:eastAsia="宋体" w:hint="eastAsia"/>
          <w:kern w:val="2"/>
          <w:szCs w:val="24"/>
        </w:rPr>
        <w:t>类标准。</w:t>
      </w:r>
    </w:p>
    <w:p w14:paraId="70A93ACA" w14:textId="77777777" w:rsidR="0085280A" w:rsidRDefault="00000000">
      <w:pPr>
        <w:pStyle w:val="40"/>
        <w:keepLines/>
        <w:widowControl/>
        <w:ind w:left="864" w:hanging="864"/>
        <w:jc w:val="left"/>
        <w:rPr>
          <w:rFonts w:eastAsia="宋体"/>
          <w:bCs/>
          <w:iCs/>
        </w:rPr>
      </w:pPr>
      <w:r>
        <w:rPr>
          <w:rFonts w:eastAsia="宋体"/>
          <w:bCs/>
          <w:iCs/>
        </w:rPr>
        <w:t xml:space="preserve">3.7.4.3 </w:t>
      </w:r>
      <w:r>
        <w:rPr>
          <w:rFonts w:eastAsia="宋体" w:hint="eastAsia"/>
          <w:bCs/>
          <w:iCs/>
        </w:rPr>
        <w:t>环评批复落实情况</w:t>
      </w:r>
    </w:p>
    <w:p w14:paraId="27413CC3" w14:textId="77777777" w:rsidR="0085280A" w:rsidRDefault="00000000">
      <w:pPr>
        <w:pStyle w:val="32"/>
        <w:spacing w:line="276" w:lineRule="auto"/>
        <w:rPr>
          <w:rFonts w:eastAsia="宋体"/>
          <w:b/>
          <w:bCs/>
        </w:rPr>
      </w:pPr>
      <w:r>
        <w:rPr>
          <w:rFonts w:eastAsia="宋体" w:hint="eastAsia"/>
          <w:b/>
          <w:bCs/>
        </w:rPr>
        <w:t>表</w:t>
      </w:r>
      <w:bookmarkStart w:id="388" w:name="_Hlk15157612"/>
      <w:r>
        <w:rPr>
          <w:rFonts w:eastAsia="宋体"/>
          <w:b/>
          <w:bCs/>
        </w:rPr>
        <w:t>3.7.4-2</w:t>
      </w:r>
      <w:r>
        <w:rPr>
          <w:rFonts w:eastAsia="宋体" w:hint="eastAsia"/>
          <w:b/>
          <w:bCs/>
        </w:rPr>
        <w:t>环评批复落实情况检查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0"/>
        <w:gridCol w:w="4645"/>
        <w:gridCol w:w="3826"/>
      </w:tblGrid>
      <w:tr w:rsidR="0085280A" w14:paraId="03094C57" w14:textId="77777777">
        <w:trPr>
          <w:trHeight w:val="132"/>
          <w:tblHeader/>
          <w:jc w:val="center"/>
        </w:trPr>
        <w:tc>
          <w:tcPr>
            <w:tcW w:w="326" w:type="pct"/>
            <w:vAlign w:val="center"/>
          </w:tcPr>
          <w:bookmarkEnd w:id="388"/>
          <w:p w14:paraId="0CC4D58B" w14:textId="77777777" w:rsidR="0085280A" w:rsidRDefault="00000000">
            <w:pPr>
              <w:pStyle w:val="22"/>
              <w:rPr>
                <w:rFonts w:eastAsia="宋体"/>
                <w:b/>
                <w:bCs/>
                <w:szCs w:val="21"/>
              </w:rPr>
            </w:pPr>
            <w:r>
              <w:rPr>
                <w:rFonts w:eastAsia="宋体" w:hint="eastAsia"/>
                <w:b/>
                <w:bCs/>
                <w:szCs w:val="21"/>
              </w:rPr>
              <w:t>序号</w:t>
            </w:r>
          </w:p>
        </w:tc>
        <w:tc>
          <w:tcPr>
            <w:tcW w:w="2563" w:type="pct"/>
            <w:vAlign w:val="center"/>
          </w:tcPr>
          <w:p w14:paraId="7640DAA8" w14:textId="77777777" w:rsidR="0085280A" w:rsidRDefault="00000000">
            <w:pPr>
              <w:pStyle w:val="22"/>
              <w:rPr>
                <w:rFonts w:eastAsia="宋体"/>
                <w:b/>
                <w:bCs/>
                <w:szCs w:val="21"/>
              </w:rPr>
            </w:pPr>
            <w:r>
              <w:rPr>
                <w:rFonts w:eastAsia="宋体" w:hint="eastAsia"/>
                <w:b/>
                <w:bCs/>
                <w:szCs w:val="21"/>
              </w:rPr>
              <w:t>检查内容</w:t>
            </w:r>
          </w:p>
        </w:tc>
        <w:tc>
          <w:tcPr>
            <w:tcW w:w="2111" w:type="pct"/>
            <w:vAlign w:val="center"/>
          </w:tcPr>
          <w:p w14:paraId="311162D5" w14:textId="77777777" w:rsidR="0085280A" w:rsidRDefault="00000000">
            <w:pPr>
              <w:pStyle w:val="22"/>
              <w:rPr>
                <w:rFonts w:eastAsia="宋体"/>
                <w:b/>
                <w:bCs/>
                <w:szCs w:val="21"/>
              </w:rPr>
            </w:pPr>
            <w:r>
              <w:rPr>
                <w:rFonts w:eastAsia="宋体" w:hint="eastAsia"/>
                <w:b/>
                <w:bCs/>
                <w:szCs w:val="21"/>
              </w:rPr>
              <w:t>执行情况</w:t>
            </w:r>
          </w:p>
        </w:tc>
      </w:tr>
      <w:tr w:rsidR="0085280A" w14:paraId="20690ABB" w14:textId="77777777">
        <w:trPr>
          <w:trHeight w:val="454"/>
          <w:jc w:val="center"/>
        </w:trPr>
        <w:tc>
          <w:tcPr>
            <w:tcW w:w="326" w:type="pct"/>
            <w:vAlign w:val="center"/>
          </w:tcPr>
          <w:p w14:paraId="16C2599C" w14:textId="77777777" w:rsidR="0085280A" w:rsidRDefault="00000000">
            <w:pPr>
              <w:pStyle w:val="22"/>
              <w:rPr>
                <w:rFonts w:eastAsia="宋体"/>
                <w:szCs w:val="21"/>
              </w:rPr>
            </w:pPr>
            <w:r>
              <w:rPr>
                <w:rFonts w:eastAsia="宋体" w:hint="eastAsia"/>
                <w:szCs w:val="21"/>
              </w:rPr>
              <w:t>1</w:t>
            </w:r>
          </w:p>
        </w:tc>
        <w:tc>
          <w:tcPr>
            <w:tcW w:w="2563" w:type="pct"/>
            <w:vAlign w:val="center"/>
          </w:tcPr>
          <w:p w14:paraId="38F46B66" w14:textId="77777777" w:rsidR="0085280A" w:rsidRDefault="00000000">
            <w:pPr>
              <w:pStyle w:val="22"/>
              <w:rPr>
                <w:rFonts w:eastAsia="宋体"/>
                <w:szCs w:val="21"/>
              </w:rPr>
            </w:pPr>
            <w:r>
              <w:rPr>
                <w:rFonts w:eastAsia="宋体" w:hint="eastAsia"/>
                <w:szCs w:val="21"/>
              </w:rPr>
              <w:t>贯彻清洁生产、循环经济理念、加强全过程管理，落实各项污染防治措施，从源头消减污染物的产生量和排放量，确保项目的物耗，能耗和水耗及污染物产生指标等均达到国内领先水平</w:t>
            </w:r>
          </w:p>
        </w:tc>
        <w:tc>
          <w:tcPr>
            <w:tcW w:w="2111" w:type="pct"/>
            <w:vAlign w:val="center"/>
          </w:tcPr>
          <w:p w14:paraId="13C8FB9A" w14:textId="77777777" w:rsidR="0085280A" w:rsidRDefault="00000000">
            <w:pPr>
              <w:pStyle w:val="22"/>
              <w:rPr>
                <w:rFonts w:eastAsia="宋体"/>
                <w:szCs w:val="21"/>
              </w:rPr>
            </w:pPr>
            <w:r>
              <w:rPr>
                <w:rFonts w:eastAsia="宋体" w:hint="eastAsia"/>
                <w:szCs w:val="21"/>
              </w:rPr>
              <w:t>已按照清洁生产、循环经济理念、加强全过程管理，已落实各项污染防治措施。</w:t>
            </w:r>
          </w:p>
        </w:tc>
      </w:tr>
      <w:tr w:rsidR="0085280A" w14:paraId="78EEEDF0" w14:textId="77777777">
        <w:trPr>
          <w:trHeight w:val="454"/>
          <w:jc w:val="center"/>
        </w:trPr>
        <w:tc>
          <w:tcPr>
            <w:tcW w:w="326" w:type="pct"/>
            <w:vAlign w:val="center"/>
          </w:tcPr>
          <w:p w14:paraId="78CD5BDB" w14:textId="77777777" w:rsidR="0085280A" w:rsidRDefault="00000000">
            <w:pPr>
              <w:pStyle w:val="22"/>
              <w:rPr>
                <w:rFonts w:eastAsia="宋体"/>
                <w:szCs w:val="21"/>
              </w:rPr>
            </w:pPr>
            <w:r>
              <w:rPr>
                <w:rFonts w:eastAsia="宋体" w:hint="eastAsia"/>
                <w:szCs w:val="21"/>
              </w:rPr>
              <w:t>2</w:t>
            </w:r>
          </w:p>
        </w:tc>
        <w:tc>
          <w:tcPr>
            <w:tcW w:w="2563" w:type="pct"/>
            <w:vAlign w:val="center"/>
          </w:tcPr>
          <w:p w14:paraId="7949DC0A" w14:textId="77777777" w:rsidR="0085280A" w:rsidRDefault="00000000">
            <w:pPr>
              <w:pStyle w:val="22"/>
              <w:rPr>
                <w:rFonts w:eastAsia="宋体"/>
                <w:szCs w:val="21"/>
              </w:rPr>
            </w:pPr>
            <w:r>
              <w:rPr>
                <w:rFonts w:eastAsia="宋体" w:hint="eastAsia"/>
                <w:szCs w:val="21"/>
              </w:rPr>
              <w:t>按《工业企业总平面设计规范》（</w:t>
            </w:r>
            <w:r>
              <w:rPr>
                <w:rFonts w:eastAsia="宋体"/>
                <w:szCs w:val="21"/>
              </w:rPr>
              <w:t>GB50187-1993</w:t>
            </w:r>
            <w:r>
              <w:rPr>
                <w:rFonts w:eastAsia="宋体"/>
                <w:szCs w:val="21"/>
              </w:rPr>
              <w:t>）、《常用化学危险品储存通则》（</w:t>
            </w:r>
            <w:r>
              <w:rPr>
                <w:rFonts w:eastAsia="宋体"/>
                <w:szCs w:val="21"/>
              </w:rPr>
              <w:t>GB15603-1995</w:t>
            </w:r>
            <w:r>
              <w:rPr>
                <w:rFonts w:eastAsia="宋体"/>
                <w:szCs w:val="21"/>
              </w:rPr>
              <w:t>）等规范要求，合理布局，环氧乙烷、甲醇、氨等化学危险品储运应配置安全保障措施，针对</w:t>
            </w:r>
            <w:r>
              <w:rPr>
                <w:rFonts w:eastAsia="宋体"/>
                <w:szCs w:val="21"/>
              </w:rPr>
              <w:t>“</w:t>
            </w:r>
            <w:r>
              <w:rPr>
                <w:rFonts w:eastAsia="宋体"/>
                <w:szCs w:val="21"/>
              </w:rPr>
              <w:t>事故风险评估</w:t>
            </w:r>
            <w:r>
              <w:rPr>
                <w:rFonts w:eastAsia="宋体"/>
                <w:szCs w:val="21"/>
              </w:rPr>
              <w:t>”</w:t>
            </w:r>
            <w:r>
              <w:rPr>
                <w:rFonts w:eastAsia="宋体"/>
                <w:szCs w:val="21"/>
              </w:rPr>
              <w:t>中识别出的有关潜在事故风险，在保证相应储运设施安全可靠的基础上，采用先进、安全性高的作业设备和作业方式，制定事故应急预案并定期演练，配置必要的消防、报警装置，并在周边设置物料泄漏应急截流沟，防止泄漏物料和消防液进入外环境，确保事故状态下的环境安全</w:t>
            </w:r>
          </w:p>
        </w:tc>
        <w:tc>
          <w:tcPr>
            <w:tcW w:w="2111" w:type="pct"/>
            <w:vAlign w:val="center"/>
          </w:tcPr>
          <w:p w14:paraId="218B52A9" w14:textId="77777777" w:rsidR="0085280A" w:rsidRDefault="00000000">
            <w:pPr>
              <w:pStyle w:val="22"/>
              <w:rPr>
                <w:rFonts w:eastAsia="宋体"/>
                <w:szCs w:val="21"/>
              </w:rPr>
            </w:pPr>
            <w:r>
              <w:rPr>
                <w:rFonts w:eastAsia="宋体" w:hint="eastAsia"/>
                <w:szCs w:val="21"/>
              </w:rPr>
              <w:t>该项目仅储存甲醇，已按《工业企业总平面设计规范》</w:t>
            </w:r>
            <w:r>
              <w:rPr>
                <w:rFonts w:eastAsia="宋体"/>
                <w:szCs w:val="21"/>
              </w:rPr>
              <w:t>《常用化学危险品储存通则》</w:t>
            </w:r>
            <w:r>
              <w:rPr>
                <w:rFonts w:eastAsia="宋体" w:hint="eastAsia"/>
                <w:szCs w:val="21"/>
              </w:rPr>
              <w:t>对</w:t>
            </w:r>
            <w:r>
              <w:rPr>
                <w:rFonts w:eastAsia="宋体"/>
                <w:szCs w:val="21"/>
              </w:rPr>
              <w:t>甲醇等化学危险品储运配置安全保障措施</w:t>
            </w:r>
            <w:r>
              <w:rPr>
                <w:rFonts w:eastAsia="宋体" w:hint="eastAsia"/>
                <w:szCs w:val="21"/>
              </w:rPr>
              <w:t>。建设单位已制定事故应急预案并报管理部门备案，已定期展开演练，增强应急意识。已配置</w:t>
            </w:r>
            <w:r>
              <w:rPr>
                <w:rFonts w:eastAsia="宋体"/>
                <w:szCs w:val="21"/>
              </w:rPr>
              <w:t>消防、报警装置，并在周边设置物料泄漏应急截流沟，防止泄漏物料和消防液进入外环境</w:t>
            </w:r>
            <w:r>
              <w:rPr>
                <w:rFonts w:eastAsia="宋体" w:hint="eastAsia"/>
                <w:szCs w:val="21"/>
              </w:rPr>
              <w:t>。</w:t>
            </w:r>
          </w:p>
        </w:tc>
      </w:tr>
      <w:tr w:rsidR="0085280A" w14:paraId="0DB9CBA5" w14:textId="77777777">
        <w:trPr>
          <w:trHeight w:val="454"/>
          <w:jc w:val="center"/>
        </w:trPr>
        <w:tc>
          <w:tcPr>
            <w:tcW w:w="326" w:type="pct"/>
            <w:vAlign w:val="center"/>
          </w:tcPr>
          <w:p w14:paraId="012B1A82" w14:textId="77777777" w:rsidR="0085280A" w:rsidRDefault="00000000">
            <w:pPr>
              <w:pStyle w:val="22"/>
              <w:rPr>
                <w:rFonts w:eastAsia="宋体"/>
                <w:szCs w:val="21"/>
              </w:rPr>
            </w:pPr>
            <w:r>
              <w:rPr>
                <w:rFonts w:eastAsia="宋体" w:hint="eastAsia"/>
                <w:szCs w:val="21"/>
              </w:rPr>
              <w:t>3</w:t>
            </w:r>
          </w:p>
        </w:tc>
        <w:tc>
          <w:tcPr>
            <w:tcW w:w="2563" w:type="pct"/>
            <w:vAlign w:val="center"/>
          </w:tcPr>
          <w:p w14:paraId="6DA4ACB0" w14:textId="77777777" w:rsidR="0085280A" w:rsidRDefault="00000000">
            <w:pPr>
              <w:pStyle w:val="22"/>
              <w:rPr>
                <w:rFonts w:eastAsia="宋体"/>
                <w:szCs w:val="21"/>
              </w:rPr>
            </w:pPr>
            <w:r>
              <w:rPr>
                <w:rFonts w:eastAsia="宋体" w:hint="eastAsia"/>
                <w:szCs w:val="21"/>
              </w:rPr>
              <w:t>应按“雨污分流、清污分流，一水多用，分质处理”的要求建设完善厂区排水管网，工艺废水，设备地面冲洗水，真空泵排水、废气处理废水、化验室废水、生活污水、初期雨水等须经厂内预处理达《污水综合排放标准》（</w:t>
            </w:r>
            <w:r>
              <w:rPr>
                <w:rFonts w:eastAsia="宋体"/>
                <w:szCs w:val="21"/>
              </w:rPr>
              <w:t>GB8978-1996</w:t>
            </w:r>
            <w:r>
              <w:rPr>
                <w:rFonts w:eastAsia="宋体"/>
                <w:szCs w:val="21"/>
              </w:rPr>
              <w:t>）三级排放标准和污水处理厂接管标准要求后排入新区第二污水处理厂，清净下水直接排放，设置废水事故排放贮存池，防止废水事故排放</w:t>
            </w:r>
            <w:r>
              <w:rPr>
                <w:rFonts w:eastAsia="宋体" w:hint="eastAsia"/>
                <w:szCs w:val="21"/>
              </w:rPr>
              <w:t>。</w:t>
            </w:r>
          </w:p>
        </w:tc>
        <w:tc>
          <w:tcPr>
            <w:tcW w:w="2111" w:type="pct"/>
            <w:vAlign w:val="center"/>
          </w:tcPr>
          <w:p w14:paraId="6181D65F" w14:textId="77777777" w:rsidR="0085280A" w:rsidRDefault="00000000">
            <w:pPr>
              <w:pStyle w:val="22"/>
              <w:rPr>
                <w:rFonts w:eastAsia="宋体"/>
                <w:szCs w:val="21"/>
              </w:rPr>
            </w:pPr>
            <w:r>
              <w:rPr>
                <w:rFonts w:eastAsia="宋体" w:hint="eastAsia"/>
                <w:szCs w:val="21"/>
              </w:rPr>
              <w:t>已按雨水分流、清污分流建设排水系统，已设置事故应急池，工艺废水，设备地面冲洗水，真空泵排水、废气处理废水、化验室废水、生活污水、初期雨水进入厂内污水处理站处理后排放。</w:t>
            </w:r>
          </w:p>
          <w:p w14:paraId="4D09D83F" w14:textId="77777777" w:rsidR="0085280A" w:rsidRDefault="00000000">
            <w:pPr>
              <w:pStyle w:val="22"/>
              <w:rPr>
                <w:rFonts w:eastAsia="宋体"/>
                <w:szCs w:val="21"/>
              </w:rPr>
            </w:pPr>
            <w:r>
              <w:rPr>
                <w:rFonts w:eastAsia="宋体" w:hint="eastAsia"/>
                <w:szCs w:val="21"/>
              </w:rPr>
              <w:t>经验收监测，厂区废水</w:t>
            </w:r>
            <w:r>
              <w:rPr>
                <w:rFonts w:eastAsia="宋体"/>
                <w:szCs w:val="21"/>
              </w:rPr>
              <w:t>pH</w:t>
            </w:r>
            <w:r>
              <w:rPr>
                <w:rFonts w:eastAsia="宋体"/>
                <w:szCs w:val="21"/>
              </w:rPr>
              <w:t>、</w:t>
            </w:r>
            <w:r>
              <w:rPr>
                <w:rFonts w:eastAsia="宋体"/>
                <w:szCs w:val="21"/>
              </w:rPr>
              <w:t>COD</w:t>
            </w:r>
            <w:r>
              <w:rPr>
                <w:rFonts w:eastAsia="宋体"/>
                <w:szCs w:val="21"/>
              </w:rPr>
              <w:t>、</w:t>
            </w:r>
            <w:r>
              <w:rPr>
                <w:rFonts w:eastAsia="宋体"/>
                <w:szCs w:val="21"/>
              </w:rPr>
              <w:t>SS</w:t>
            </w:r>
            <w:r>
              <w:rPr>
                <w:rFonts w:eastAsia="宋体"/>
                <w:szCs w:val="21"/>
              </w:rPr>
              <w:t>、石油类最大日均浓度均符合《污水综合排放标准》（</w:t>
            </w:r>
            <w:r>
              <w:rPr>
                <w:rFonts w:eastAsia="宋体"/>
                <w:szCs w:val="21"/>
              </w:rPr>
              <w:t>GB8978</w:t>
            </w:r>
            <w:r>
              <w:rPr>
                <w:rFonts w:eastAsia="宋体" w:hint="eastAsia"/>
                <w:szCs w:val="21"/>
              </w:rPr>
              <w:t>-</w:t>
            </w:r>
            <w:r>
              <w:rPr>
                <w:rFonts w:eastAsia="宋体"/>
                <w:szCs w:val="21"/>
              </w:rPr>
              <w:t>1996</w:t>
            </w:r>
            <w:r>
              <w:rPr>
                <w:rFonts w:eastAsia="宋体"/>
                <w:szCs w:val="21"/>
              </w:rPr>
              <w:t>）表</w:t>
            </w:r>
            <w:r>
              <w:rPr>
                <w:rFonts w:eastAsia="宋体"/>
                <w:szCs w:val="21"/>
              </w:rPr>
              <w:t>4</w:t>
            </w:r>
            <w:r>
              <w:rPr>
                <w:rFonts w:eastAsia="宋体"/>
                <w:szCs w:val="21"/>
              </w:rPr>
              <w:t>三级排放标准，氨氮、总磷最大日均浓度均符合《污水排入城镇下水道水质标准》（</w:t>
            </w:r>
            <w:r>
              <w:rPr>
                <w:rFonts w:eastAsia="宋体"/>
                <w:szCs w:val="21"/>
              </w:rPr>
              <w:t>GB/T31962-2015</w:t>
            </w:r>
            <w:r>
              <w:rPr>
                <w:rFonts w:eastAsia="宋体"/>
                <w:szCs w:val="21"/>
              </w:rPr>
              <w:t>）</w:t>
            </w:r>
            <w:r>
              <w:rPr>
                <w:rFonts w:eastAsia="宋体"/>
                <w:szCs w:val="21"/>
              </w:rPr>
              <w:t>B</w:t>
            </w:r>
            <w:r>
              <w:rPr>
                <w:rFonts w:eastAsia="宋体"/>
                <w:szCs w:val="21"/>
              </w:rPr>
              <w:t>等级标准</w:t>
            </w:r>
            <w:r>
              <w:rPr>
                <w:rFonts w:eastAsia="宋体" w:hint="eastAsia"/>
                <w:szCs w:val="21"/>
              </w:rPr>
              <w:t>，符合镇江市海润污水处理厂接管标准。</w:t>
            </w:r>
          </w:p>
        </w:tc>
      </w:tr>
      <w:tr w:rsidR="0085280A" w14:paraId="78BEC88C" w14:textId="77777777">
        <w:trPr>
          <w:trHeight w:val="454"/>
          <w:jc w:val="center"/>
        </w:trPr>
        <w:tc>
          <w:tcPr>
            <w:tcW w:w="326" w:type="pct"/>
            <w:vAlign w:val="center"/>
          </w:tcPr>
          <w:p w14:paraId="2BC63BDB" w14:textId="77777777" w:rsidR="0085280A" w:rsidRDefault="00000000">
            <w:pPr>
              <w:pStyle w:val="22"/>
              <w:rPr>
                <w:rFonts w:eastAsia="宋体"/>
                <w:szCs w:val="21"/>
              </w:rPr>
            </w:pPr>
            <w:r>
              <w:rPr>
                <w:rFonts w:eastAsia="宋体" w:hint="eastAsia"/>
                <w:szCs w:val="21"/>
              </w:rPr>
              <w:t>4</w:t>
            </w:r>
          </w:p>
        </w:tc>
        <w:tc>
          <w:tcPr>
            <w:tcW w:w="2563" w:type="pct"/>
            <w:vAlign w:val="center"/>
          </w:tcPr>
          <w:p w14:paraId="6EF2FBE6" w14:textId="77777777" w:rsidR="0085280A" w:rsidRDefault="00000000">
            <w:pPr>
              <w:pStyle w:val="22"/>
              <w:rPr>
                <w:rFonts w:eastAsia="宋体"/>
                <w:szCs w:val="21"/>
              </w:rPr>
            </w:pPr>
            <w:r>
              <w:rPr>
                <w:rFonts w:eastAsia="宋体" w:hint="eastAsia"/>
                <w:szCs w:val="21"/>
              </w:rPr>
              <w:t>采用先进的生产工艺和装备项目导热油炉应以清洁能源为燃料，燃烧尾气由</w:t>
            </w:r>
            <w:r>
              <w:rPr>
                <w:rFonts w:eastAsia="宋体"/>
                <w:szCs w:val="21"/>
              </w:rPr>
              <w:t>15m</w:t>
            </w:r>
            <w:r>
              <w:rPr>
                <w:rFonts w:eastAsia="宋体"/>
                <w:szCs w:val="21"/>
              </w:rPr>
              <w:t>高的排气筒达标排空；项目产生的粉尘须经除尘处理达标后由</w:t>
            </w:r>
            <w:r>
              <w:rPr>
                <w:rFonts w:eastAsia="宋体"/>
                <w:szCs w:val="21"/>
              </w:rPr>
              <w:t>30m</w:t>
            </w:r>
            <w:r>
              <w:rPr>
                <w:rFonts w:eastAsia="宋体"/>
                <w:szCs w:val="21"/>
              </w:rPr>
              <w:t>高的排气筒排空；</w:t>
            </w:r>
            <w:r>
              <w:rPr>
                <w:rFonts w:eastAsia="宋体"/>
                <w:szCs w:val="21"/>
              </w:rPr>
              <w:t>SO</w:t>
            </w:r>
            <w:r>
              <w:rPr>
                <w:rFonts w:eastAsia="宋体"/>
                <w:szCs w:val="21"/>
                <w:vertAlign w:val="subscript"/>
              </w:rPr>
              <w:t>2</w:t>
            </w:r>
            <w:r>
              <w:rPr>
                <w:rFonts w:eastAsia="宋体"/>
                <w:szCs w:val="21"/>
              </w:rPr>
              <w:t>、</w:t>
            </w:r>
            <w:r>
              <w:rPr>
                <w:rFonts w:eastAsia="宋体"/>
                <w:szCs w:val="21"/>
              </w:rPr>
              <w:t>SO</w:t>
            </w:r>
            <w:r>
              <w:rPr>
                <w:rFonts w:eastAsia="宋体"/>
                <w:szCs w:val="21"/>
                <w:vertAlign w:val="subscript"/>
              </w:rPr>
              <w:t>3</w:t>
            </w:r>
            <w:r>
              <w:rPr>
                <w:rFonts w:eastAsia="宋体"/>
                <w:szCs w:val="21"/>
              </w:rPr>
              <w:t>废气经二级碱喷</w:t>
            </w:r>
            <w:r>
              <w:rPr>
                <w:rFonts w:eastAsia="宋体"/>
                <w:szCs w:val="21"/>
              </w:rPr>
              <w:lastRenderedPageBreak/>
              <w:t>淋处理达标后由</w:t>
            </w:r>
            <w:r>
              <w:rPr>
                <w:rFonts w:eastAsia="宋体"/>
                <w:szCs w:val="21"/>
              </w:rPr>
              <w:t>25m</w:t>
            </w:r>
            <w:r>
              <w:rPr>
                <w:rFonts w:eastAsia="宋体"/>
                <w:szCs w:val="21"/>
              </w:rPr>
              <w:t>高的排气筒排空；甲醇经冷凝处理达标后由</w:t>
            </w:r>
            <w:r>
              <w:rPr>
                <w:rFonts w:eastAsia="宋体"/>
                <w:szCs w:val="21"/>
              </w:rPr>
              <w:t>30m</w:t>
            </w:r>
            <w:r>
              <w:rPr>
                <w:rFonts w:eastAsia="宋体"/>
                <w:szCs w:val="21"/>
              </w:rPr>
              <w:t>高的排气筒排空，环氧乙烷经碱性水吸收处理达标后由</w:t>
            </w:r>
            <w:r>
              <w:rPr>
                <w:rFonts w:eastAsia="宋体"/>
                <w:szCs w:val="21"/>
              </w:rPr>
              <w:t>25m</w:t>
            </w:r>
            <w:r>
              <w:rPr>
                <w:rFonts w:eastAsia="宋体"/>
                <w:szCs w:val="21"/>
              </w:rPr>
              <w:t>高的排气筒排空，尾气排放执行《大气污染物综合排放标准》（</w:t>
            </w:r>
            <w:r>
              <w:rPr>
                <w:rFonts w:eastAsia="宋体"/>
                <w:szCs w:val="21"/>
              </w:rPr>
              <w:t>GB16297-1996</w:t>
            </w:r>
            <w:r>
              <w:rPr>
                <w:rFonts w:eastAsia="宋体"/>
                <w:szCs w:val="21"/>
              </w:rPr>
              <w:t>）新污染源二级标准；采取优化装卸工艺，储褚和设备密闭等有效措施，减少生产和贮运过程产生的元组织废气排放，确保厂界监控浓度达标</w:t>
            </w:r>
          </w:p>
        </w:tc>
        <w:tc>
          <w:tcPr>
            <w:tcW w:w="2111" w:type="pct"/>
            <w:vAlign w:val="center"/>
          </w:tcPr>
          <w:p w14:paraId="7AB6A15C" w14:textId="77777777" w:rsidR="0085280A" w:rsidRDefault="00000000">
            <w:pPr>
              <w:pStyle w:val="22"/>
              <w:rPr>
                <w:rFonts w:eastAsia="宋体"/>
                <w:szCs w:val="21"/>
              </w:rPr>
            </w:pPr>
            <w:r>
              <w:rPr>
                <w:rFonts w:eastAsia="宋体" w:hint="eastAsia"/>
                <w:szCs w:val="21"/>
              </w:rPr>
              <w:lastRenderedPageBreak/>
              <w:t>该</w:t>
            </w:r>
            <w:r>
              <w:rPr>
                <w:rFonts w:eastAsia="宋体"/>
                <w:szCs w:val="21"/>
              </w:rPr>
              <w:t>项目中导热油锅炉已另行办理环评手续；</w:t>
            </w:r>
            <w:r>
              <w:rPr>
                <w:rFonts w:eastAsia="宋体" w:hint="eastAsia"/>
              </w:rPr>
              <w:t>甲醇精馏尾气经二级冷凝</w:t>
            </w:r>
            <w:r>
              <w:rPr>
                <w:rFonts w:eastAsia="宋体" w:hint="eastAsia"/>
              </w:rPr>
              <w:t>+</w:t>
            </w:r>
            <w:r>
              <w:rPr>
                <w:rFonts w:eastAsia="宋体" w:hint="eastAsia"/>
              </w:rPr>
              <w:t>二级水洗处理，</w:t>
            </w:r>
            <w:r>
              <w:rPr>
                <w:rFonts w:eastAsia="宋体" w:hint="eastAsia"/>
              </w:rPr>
              <w:t>V</w:t>
            </w:r>
            <w:r>
              <w:rPr>
                <w:rFonts w:eastAsia="宋体"/>
              </w:rPr>
              <w:t>OC</w:t>
            </w:r>
            <w:r>
              <w:rPr>
                <w:rFonts w:eastAsia="宋体" w:hint="eastAsia"/>
              </w:rPr>
              <w:t>精馏尾气经冷冻机</w:t>
            </w:r>
            <w:r>
              <w:rPr>
                <w:rFonts w:eastAsia="宋体" w:hint="eastAsia"/>
              </w:rPr>
              <w:t>+</w:t>
            </w:r>
            <w:r>
              <w:rPr>
                <w:rFonts w:eastAsia="宋体" w:hint="eastAsia"/>
              </w:rPr>
              <w:t>活性炭吸附处理，</w:t>
            </w:r>
            <w:r>
              <w:rPr>
                <w:rFonts w:eastAsia="宋体" w:hint="eastAsia"/>
              </w:rPr>
              <w:t>V</w:t>
            </w:r>
            <w:r>
              <w:rPr>
                <w:rFonts w:eastAsia="宋体"/>
              </w:rPr>
              <w:t>OC</w:t>
            </w:r>
            <w:r>
              <w:rPr>
                <w:rFonts w:eastAsia="宋体" w:hint="eastAsia"/>
              </w:rPr>
              <w:t>罐尾气经冷冻机</w:t>
            </w:r>
            <w:r>
              <w:rPr>
                <w:rFonts w:eastAsia="宋体" w:hint="eastAsia"/>
              </w:rPr>
              <w:t>+</w:t>
            </w:r>
            <w:r>
              <w:rPr>
                <w:rFonts w:eastAsia="宋体" w:hint="eastAsia"/>
              </w:rPr>
              <w:t>活性炭吸</w:t>
            </w:r>
            <w:r>
              <w:rPr>
                <w:rFonts w:eastAsia="宋体" w:hint="eastAsia"/>
              </w:rPr>
              <w:lastRenderedPageBreak/>
              <w:t>附处理，甲醇罐尾气经</w:t>
            </w:r>
            <w:r>
              <w:rPr>
                <w:rFonts w:eastAsia="宋体" w:hint="eastAsia"/>
              </w:rPr>
              <w:t>2</w:t>
            </w:r>
            <w:r>
              <w:rPr>
                <w:rFonts w:eastAsia="宋体" w:hint="eastAsia"/>
              </w:rPr>
              <w:t>套一级水洗处理，所有尾气经处理后均通过</w:t>
            </w:r>
            <w:r>
              <w:rPr>
                <w:rFonts w:eastAsia="宋体"/>
              </w:rPr>
              <w:t>30</w:t>
            </w:r>
            <w:r>
              <w:rPr>
                <w:rFonts w:eastAsia="宋体" w:hint="eastAsia"/>
              </w:rPr>
              <w:t>m</w:t>
            </w:r>
            <w:r>
              <w:rPr>
                <w:rFonts w:eastAsia="宋体" w:hint="eastAsia"/>
              </w:rPr>
              <w:t>高排气筒（共</w:t>
            </w:r>
            <w:r>
              <w:rPr>
                <w:rFonts w:eastAsia="宋体"/>
              </w:rPr>
              <w:t>5</w:t>
            </w:r>
            <w:r>
              <w:rPr>
                <w:rFonts w:eastAsia="宋体" w:hint="eastAsia"/>
              </w:rPr>
              <w:t>根）排放。脂肪醇污水处理站废气经水喷淋</w:t>
            </w:r>
            <w:r>
              <w:rPr>
                <w:rFonts w:eastAsia="宋体" w:hint="eastAsia"/>
              </w:rPr>
              <w:t>+</w:t>
            </w:r>
            <w:r>
              <w:rPr>
                <w:rFonts w:eastAsia="宋体" w:hint="eastAsia"/>
              </w:rPr>
              <w:t>生物降解</w:t>
            </w:r>
            <w:r>
              <w:rPr>
                <w:rFonts w:eastAsia="宋体" w:hint="eastAsia"/>
              </w:rPr>
              <w:t>+</w:t>
            </w:r>
            <w:r>
              <w:rPr>
                <w:rFonts w:eastAsia="宋体" w:hint="eastAsia"/>
              </w:rPr>
              <w:t>活性炭吸附后通过</w:t>
            </w:r>
            <w:r>
              <w:rPr>
                <w:rFonts w:eastAsia="宋体" w:hint="eastAsia"/>
              </w:rPr>
              <w:t>1</w:t>
            </w:r>
            <w:r>
              <w:rPr>
                <w:rFonts w:eastAsia="宋体" w:hint="eastAsia"/>
              </w:rPr>
              <w:t>根</w:t>
            </w:r>
            <w:r>
              <w:rPr>
                <w:rFonts w:eastAsia="宋体" w:hint="eastAsia"/>
              </w:rPr>
              <w:t>1</w:t>
            </w:r>
            <w:r>
              <w:rPr>
                <w:rFonts w:eastAsia="宋体"/>
              </w:rPr>
              <w:t>5</w:t>
            </w:r>
            <w:r>
              <w:rPr>
                <w:rFonts w:eastAsia="宋体" w:hint="eastAsia"/>
              </w:rPr>
              <w:t>m</w:t>
            </w:r>
            <w:r>
              <w:rPr>
                <w:rFonts w:eastAsia="宋体" w:hint="eastAsia"/>
              </w:rPr>
              <w:t>高排气筒排放</w:t>
            </w:r>
            <w:r>
              <w:rPr>
                <w:rFonts w:eastAsia="宋体"/>
                <w:szCs w:val="21"/>
              </w:rPr>
              <w:t>。</w:t>
            </w:r>
          </w:p>
          <w:p w14:paraId="4B593B89" w14:textId="77777777" w:rsidR="0085280A" w:rsidRDefault="00000000">
            <w:pPr>
              <w:pStyle w:val="22"/>
              <w:rPr>
                <w:rFonts w:eastAsia="宋体"/>
                <w:szCs w:val="21"/>
              </w:rPr>
            </w:pPr>
            <w:r>
              <w:rPr>
                <w:rFonts w:eastAsia="宋体" w:hint="eastAsia"/>
                <w:szCs w:val="21"/>
              </w:rPr>
              <w:t>经监测，甲醇废气排放符合</w:t>
            </w:r>
            <w:r>
              <w:rPr>
                <w:rFonts w:eastAsia="宋体"/>
                <w:szCs w:val="21"/>
              </w:rPr>
              <w:t>《大气污染物综合排放标准》</w:t>
            </w:r>
            <w:r>
              <w:rPr>
                <w:rFonts w:eastAsia="宋体" w:hint="eastAsia"/>
                <w:szCs w:val="21"/>
              </w:rPr>
              <w:t>相关</w:t>
            </w:r>
            <w:r>
              <w:rPr>
                <w:rFonts w:eastAsia="宋体"/>
                <w:szCs w:val="21"/>
              </w:rPr>
              <w:t>标准。</w:t>
            </w:r>
          </w:p>
          <w:p w14:paraId="394DCD03" w14:textId="77777777" w:rsidR="0085280A" w:rsidRDefault="00000000">
            <w:pPr>
              <w:pStyle w:val="22"/>
              <w:rPr>
                <w:rFonts w:eastAsia="宋体"/>
                <w:szCs w:val="21"/>
              </w:rPr>
            </w:pPr>
            <w:r>
              <w:rPr>
                <w:rFonts w:eastAsia="宋体"/>
                <w:szCs w:val="21"/>
              </w:rPr>
              <w:t>厂界无组织废气中甲醇最大浓度值</w:t>
            </w:r>
            <w:r>
              <w:rPr>
                <w:rFonts w:eastAsia="宋体" w:hint="eastAsia"/>
                <w:szCs w:val="21"/>
              </w:rPr>
              <w:t>满足</w:t>
            </w:r>
            <w:r>
              <w:rPr>
                <w:rFonts w:eastAsia="宋体"/>
                <w:szCs w:val="21"/>
              </w:rPr>
              <w:t>《大气污染物综合排放标准》</w:t>
            </w:r>
            <w:r>
              <w:rPr>
                <w:rFonts w:eastAsia="宋体" w:hint="eastAsia"/>
                <w:szCs w:val="21"/>
              </w:rPr>
              <w:t>相关</w:t>
            </w:r>
            <w:r>
              <w:rPr>
                <w:rFonts w:eastAsia="宋体"/>
                <w:szCs w:val="21"/>
              </w:rPr>
              <w:t>标准。</w:t>
            </w:r>
          </w:p>
        </w:tc>
      </w:tr>
      <w:tr w:rsidR="0085280A" w14:paraId="1E5F7059" w14:textId="77777777">
        <w:trPr>
          <w:trHeight w:val="454"/>
          <w:jc w:val="center"/>
        </w:trPr>
        <w:tc>
          <w:tcPr>
            <w:tcW w:w="326" w:type="pct"/>
            <w:vAlign w:val="center"/>
          </w:tcPr>
          <w:p w14:paraId="4A20A89B" w14:textId="77777777" w:rsidR="0085280A" w:rsidRDefault="00000000">
            <w:pPr>
              <w:pStyle w:val="22"/>
              <w:rPr>
                <w:rFonts w:eastAsia="宋体"/>
                <w:szCs w:val="21"/>
              </w:rPr>
            </w:pPr>
            <w:r>
              <w:rPr>
                <w:rFonts w:eastAsia="宋体" w:hint="eastAsia"/>
                <w:szCs w:val="21"/>
              </w:rPr>
              <w:lastRenderedPageBreak/>
              <w:t>5</w:t>
            </w:r>
          </w:p>
        </w:tc>
        <w:tc>
          <w:tcPr>
            <w:tcW w:w="2563" w:type="pct"/>
            <w:vAlign w:val="center"/>
          </w:tcPr>
          <w:p w14:paraId="61F124FD" w14:textId="77777777" w:rsidR="0085280A" w:rsidRDefault="00000000">
            <w:pPr>
              <w:pStyle w:val="22"/>
              <w:rPr>
                <w:rFonts w:eastAsia="宋体"/>
                <w:szCs w:val="21"/>
              </w:rPr>
            </w:pPr>
            <w:r>
              <w:rPr>
                <w:rFonts w:eastAsia="宋体" w:hint="eastAsia"/>
                <w:szCs w:val="21"/>
              </w:rPr>
              <w:t>选用低噪声、振动的生产设备，合理安排各类液泵、压缩机、风机、粉碎机、冷冻机组等高噪声源的位置，并采取有效的隔声，消声和减震措施，确保厂界噪声达《工业企业厂界环境噪声排放标准》（</w:t>
            </w:r>
            <w:r>
              <w:rPr>
                <w:rFonts w:eastAsia="宋体"/>
                <w:szCs w:val="21"/>
              </w:rPr>
              <w:t>GB12348-2008</w:t>
            </w:r>
            <w:r>
              <w:rPr>
                <w:rFonts w:eastAsia="宋体"/>
                <w:szCs w:val="21"/>
              </w:rPr>
              <w:t>）</w:t>
            </w:r>
            <w:r>
              <w:rPr>
                <w:rFonts w:eastAsia="宋体"/>
                <w:szCs w:val="21"/>
              </w:rPr>
              <w:t>3</w:t>
            </w:r>
            <w:r>
              <w:rPr>
                <w:rFonts w:eastAsia="宋体"/>
                <w:szCs w:val="21"/>
              </w:rPr>
              <w:t>类标准，防止影响周围环境</w:t>
            </w:r>
          </w:p>
        </w:tc>
        <w:tc>
          <w:tcPr>
            <w:tcW w:w="2111" w:type="pct"/>
            <w:vAlign w:val="center"/>
          </w:tcPr>
          <w:p w14:paraId="7B24E036" w14:textId="77777777" w:rsidR="0085280A" w:rsidRDefault="00000000">
            <w:pPr>
              <w:pStyle w:val="22"/>
              <w:rPr>
                <w:rFonts w:eastAsia="宋体"/>
                <w:szCs w:val="21"/>
              </w:rPr>
            </w:pPr>
            <w:r>
              <w:rPr>
                <w:rFonts w:eastAsia="宋体" w:hint="eastAsia"/>
                <w:szCs w:val="21"/>
              </w:rPr>
              <w:t>对于脂肪醇项目噪声设备，建设单位已采用加装橡胶减振隔垫、合理布设位置、厂房隔声来降低噪声对外界环境的影响。</w:t>
            </w:r>
          </w:p>
          <w:p w14:paraId="50BA83CF" w14:textId="77777777" w:rsidR="0085280A" w:rsidRDefault="00000000">
            <w:pPr>
              <w:pStyle w:val="22"/>
              <w:rPr>
                <w:rFonts w:eastAsia="宋体"/>
                <w:szCs w:val="21"/>
              </w:rPr>
            </w:pPr>
            <w:r>
              <w:rPr>
                <w:rFonts w:eastAsia="宋体" w:hint="eastAsia"/>
                <w:szCs w:val="21"/>
              </w:rPr>
              <w:t>经监测厂界噪声达《工业企业厂界环境噪声排放标准》（</w:t>
            </w:r>
            <w:r>
              <w:rPr>
                <w:rFonts w:eastAsia="宋体"/>
                <w:szCs w:val="21"/>
              </w:rPr>
              <w:t>GB12348-2008</w:t>
            </w:r>
            <w:r>
              <w:rPr>
                <w:rFonts w:eastAsia="宋体"/>
                <w:szCs w:val="21"/>
              </w:rPr>
              <w:t>）</w:t>
            </w:r>
            <w:r>
              <w:rPr>
                <w:rFonts w:eastAsia="宋体"/>
                <w:szCs w:val="21"/>
              </w:rPr>
              <w:t>3</w:t>
            </w:r>
            <w:r>
              <w:rPr>
                <w:rFonts w:eastAsia="宋体"/>
                <w:szCs w:val="21"/>
              </w:rPr>
              <w:t>类标准</w:t>
            </w:r>
          </w:p>
        </w:tc>
      </w:tr>
      <w:tr w:rsidR="0085280A" w14:paraId="1341C2D2" w14:textId="77777777">
        <w:trPr>
          <w:trHeight w:val="454"/>
          <w:jc w:val="center"/>
        </w:trPr>
        <w:tc>
          <w:tcPr>
            <w:tcW w:w="326" w:type="pct"/>
            <w:vAlign w:val="center"/>
          </w:tcPr>
          <w:p w14:paraId="4E65B922" w14:textId="77777777" w:rsidR="0085280A" w:rsidRDefault="00000000">
            <w:pPr>
              <w:pStyle w:val="22"/>
              <w:rPr>
                <w:rFonts w:eastAsia="宋体"/>
                <w:szCs w:val="21"/>
              </w:rPr>
            </w:pPr>
            <w:r>
              <w:rPr>
                <w:rFonts w:eastAsia="宋体" w:hint="eastAsia"/>
                <w:szCs w:val="21"/>
              </w:rPr>
              <w:t>6</w:t>
            </w:r>
          </w:p>
        </w:tc>
        <w:tc>
          <w:tcPr>
            <w:tcW w:w="2563" w:type="pct"/>
            <w:vAlign w:val="center"/>
          </w:tcPr>
          <w:p w14:paraId="2F7C2D09" w14:textId="77777777" w:rsidR="0085280A" w:rsidRDefault="00000000">
            <w:pPr>
              <w:pStyle w:val="22"/>
              <w:rPr>
                <w:rFonts w:eastAsia="宋体"/>
                <w:szCs w:val="21"/>
              </w:rPr>
            </w:pPr>
            <w:r>
              <w:rPr>
                <w:rFonts w:eastAsia="宋体" w:hint="eastAsia"/>
                <w:szCs w:val="21"/>
              </w:rPr>
              <w:t>按“资源化、减量化、无害化”原则，落实固体废物分类收集，安全处置和综合利用措施、实现零排放。废催化剂、废水处理污泥等危险废物厂内暂存场所应符合《危险废物贮存污染控制标准》（</w:t>
            </w:r>
            <w:r>
              <w:rPr>
                <w:rFonts w:eastAsia="宋体"/>
                <w:szCs w:val="21"/>
              </w:rPr>
              <w:t>GB18597-2001</w:t>
            </w:r>
            <w:r>
              <w:rPr>
                <w:rFonts w:eastAsia="宋体"/>
                <w:szCs w:val="21"/>
              </w:rPr>
              <w:t>）的规定要求，其转移应执行联单审批制度</w:t>
            </w:r>
          </w:p>
        </w:tc>
        <w:tc>
          <w:tcPr>
            <w:tcW w:w="2111" w:type="pct"/>
            <w:vAlign w:val="center"/>
          </w:tcPr>
          <w:p w14:paraId="49D88A63" w14:textId="77777777" w:rsidR="0085280A" w:rsidRDefault="00000000">
            <w:pPr>
              <w:pStyle w:val="22"/>
              <w:rPr>
                <w:rFonts w:eastAsia="宋体"/>
                <w:szCs w:val="21"/>
              </w:rPr>
            </w:pPr>
            <w:r>
              <w:rPr>
                <w:rFonts w:eastAsia="宋体" w:hint="eastAsia"/>
                <w:szCs w:val="21"/>
              </w:rPr>
              <w:t>已按分类收集，安全处置和综合利用来处理固体废物，危废暂存场所符合《危险废物贮存污染控制标准》（</w:t>
            </w:r>
            <w:r>
              <w:rPr>
                <w:rFonts w:eastAsia="宋体"/>
                <w:szCs w:val="21"/>
              </w:rPr>
              <w:t>GB18597-2001</w:t>
            </w:r>
            <w:r>
              <w:rPr>
                <w:rFonts w:eastAsia="宋体"/>
                <w:szCs w:val="21"/>
              </w:rPr>
              <w:t>）的规定要求</w:t>
            </w:r>
            <w:r>
              <w:rPr>
                <w:rFonts w:eastAsia="宋体" w:hint="eastAsia"/>
                <w:szCs w:val="21"/>
              </w:rPr>
              <w:t>。</w:t>
            </w:r>
          </w:p>
        </w:tc>
      </w:tr>
      <w:tr w:rsidR="0085280A" w14:paraId="17923815" w14:textId="77777777">
        <w:trPr>
          <w:trHeight w:val="454"/>
          <w:jc w:val="center"/>
        </w:trPr>
        <w:tc>
          <w:tcPr>
            <w:tcW w:w="326" w:type="pct"/>
            <w:vAlign w:val="center"/>
          </w:tcPr>
          <w:p w14:paraId="5CDBB75F" w14:textId="77777777" w:rsidR="0085280A" w:rsidRDefault="00000000">
            <w:pPr>
              <w:pStyle w:val="22"/>
              <w:rPr>
                <w:rFonts w:eastAsia="宋体"/>
                <w:szCs w:val="21"/>
              </w:rPr>
            </w:pPr>
            <w:r>
              <w:rPr>
                <w:rFonts w:eastAsia="宋体" w:hint="eastAsia"/>
                <w:szCs w:val="21"/>
              </w:rPr>
              <w:t>7</w:t>
            </w:r>
          </w:p>
        </w:tc>
        <w:tc>
          <w:tcPr>
            <w:tcW w:w="2563" w:type="pct"/>
            <w:vAlign w:val="center"/>
          </w:tcPr>
          <w:p w14:paraId="7416A37B" w14:textId="77777777" w:rsidR="0085280A" w:rsidRDefault="00000000">
            <w:pPr>
              <w:pStyle w:val="22"/>
              <w:rPr>
                <w:rFonts w:eastAsia="宋体"/>
                <w:szCs w:val="21"/>
              </w:rPr>
            </w:pPr>
            <w:r>
              <w:rPr>
                <w:rFonts w:eastAsia="宋体" w:hint="eastAsia"/>
                <w:szCs w:val="21"/>
              </w:rPr>
              <w:t>在本项目报告书规定设置的装置区</w:t>
            </w:r>
            <w:r>
              <w:rPr>
                <w:rFonts w:eastAsia="宋体"/>
                <w:szCs w:val="21"/>
              </w:rPr>
              <w:t>200m</w:t>
            </w:r>
            <w:r>
              <w:rPr>
                <w:rFonts w:eastAsia="宋体"/>
                <w:szCs w:val="21"/>
              </w:rPr>
              <w:t>、罐区</w:t>
            </w:r>
            <w:r>
              <w:rPr>
                <w:rFonts w:eastAsia="宋体"/>
                <w:szCs w:val="21"/>
              </w:rPr>
              <w:t>300m</w:t>
            </w:r>
            <w:r>
              <w:rPr>
                <w:rFonts w:eastAsia="宋体"/>
                <w:szCs w:val="21"/>
              </w:rPr>
              <w:t>、冷冻站</w:t>
            </w:r>
            <w:r>
              <w:rPr>
                <w:rFonts w:eastAsia="宋体"/>
                <w:szCs w:val="21"/>
              </w:rPr>
              <w:t>50m</w:t>
            </w:r>
            <w:r>
              <w:rPr>
                <w:rFonts w:eastAsia="宋体"/>
                <w:szCs w:val="21"/>
              </w:rPr>
              <w:t>卫生防护距离内，不得建有居民住宅等环境敏感目标</w:t>
            </w:r>
          </w:p>
        </w:tc>
        <w:tc>
          <w:tcPr>
            <w:tcW w:w="2111" w:type="pct"/>
            <w:vAlign w:val="center"/>
          </w:tcPr>
          <w:p w14:paraId="238A9C13" w14:textId="77777777" w:rsidR="0085280A" w:rsidRDefault="00000000">
            <w:pPr>
              <w:pStyle w:val="22"/>
              <w:rPr>
                <w:rFonts w:eastAsia="宋体"/>
                <w:szCs w:val="21"/>
              </w:rPr>
            </w:pPr>
            <w:r>
              <w:rPr>
                <w:rFonts w:eastAsia="宋体" w:hint="eastAsia"/>
                <w:szCs w:val="21"/>
              </w:rPr>
              <w:t>该项目在</w:t>
            </w:r>
            <w:r>
              <w:rPr>
                <w:rFonts w:eastAsia="宋体"/>
                <w:szCs w:val="21"/>
              </w:rPr>
              <w:t>卫生防护距离</w:t>
            </w:r>
            <w:r>
              <w:rPr>
                <w:rFonts w:eastAsia="宋体" w:hint="eastAsia"/>
                <w:szCs w:val="21"/>
              </w:rPr>
              <w:t>范围</w:t>
            </w:r>
            <w:r>
              <w:rPr>
                <w:rFonts w:eastAsia="宋体"/>
                <w:szCs w:val="21"/>
              </w:rPr>
              <w:t>内</w:t>
            </w:r>
            <w:r>
              <w:rPr>
                <w:rFonts w:eastAsia="宋体" w:hint="eastAsia"/>
                <w:szCs w:val="21"/>
              </w:rPr>
              <w:t>无</w:t>
            </w:r>
            <w:r>
              <w:rPr>
                <w:rFonts w:eastAsia="宋体"/>
                <w:szCs w:val="21"/>
              </w:rPr>
              <w:t>居民住宅等环境敏感目标</w:t>
            </w:r>
          </w:p>
        </w:tc>
      </w:tr>
      <w:tr w:rsidR="0085280A" w14:paraId="6D7FFF69" w14:textId="77777777">
        <w:trPr>
          <w:trHeight w:val="454"/>
          <w:jc w:val="center"/>
        </w:trPr>
        <w:tc>
          <w:tcPr>
            <w:tcW w:w="326" w:type="pct"/>
            <w:vAlign w:val="center"/>
          </w:tcPr>
          <w:p w14:paraId="5F7E336D" w14:textId="77777777" w:rsidR="0085280A" w:rsidRDefault="00000000">
            <w:pPr>
              <w:pStyle w:val="22"/>
              <w:rPr>
                <w:rFonts w:eastAsia="宋体"/>
                <w:szCs w:val="21"/>
              </w:rPr>
            </w:pPr>
            <w:r>
              <w:rPr>
                <w:rFonts w:eastAsia="宋体" w:hint="eastAsia"/>
                <w:szCs w:val="21"/>
              </w:rPr>
              <w:t>8</w:t>
            </w:r>
          </w:p>
        </w:tc>
        <w:tc>
          <w:tcPr>
            <w:tcW w:w="2563" w:type="pct"/>
            <w:vAlign w:val="center"/>
          </w:tcPr>
          <w:p w14:paraId="0787C67A" w14:textId="77777777" w:rsidR="0085280A" w:rsidRDefault="00000000">
            <w:pPr>
              <w:pStyle w:val="22"/>
              <w:rPr>
                <w:rFonts w:eastAsia="宋体"/>
                <w:szCs w:val="21"/>
              </w:rPr>
            </w:pPr>
            <w:r>
              <w:rPr>
                <w:rFonts w:eastAsia="宋体" w:hint="eastAsia"/>
                <w:szCs w:val="21"/>
              </w:rPr>
              <w:t>严格按照报告书所提的环境监测方案进行各类污染源及厂区空气环境监测</w:t>
            </w:r>
          </w:p>
        </w:tc>
        <w:tc>
          <w:tcPr>
            <w:tcW w:w="2111" w:type="pct"/>
            <w:vAlign w:val="center"/>
          </w:tcPr>
          <w:p w14:paraId="7ED5DCAE" w14:textId="77777777" w:rsidR="0085280A" w:rsidRDefault="00000000">
            <w:pPr>
              <w:pStyle w:val="22"/>
              <w:rPr>
                <w:rFonts w:eastAsia="宋体"/>
                <w:szCs w:val="21"/>
              </w:rPr>
            </w:pPr>
            <w:r>
              <w:rPr>
                <w:rFonts w:eastAsia="宋体" w:hint="eastAsia"/>
                <w:szCs w:val="21"/>
              </w:rPr>
              <w:t>已按照报告书所提的环境监测方案委托第三方环境监测机构进行各类污染源及厂区空气环境监测。</w:t>
            </w:r>
          </w:p>
        </w:tc>
      </w:tr>
      <w:tr w:rsidR="0085280A" w14:paraId="096A347C" w14:textId="77777777">
        <w:trPr>
          <w:trHeight w:val="454"/>
          <w:jc w:val="center"/>
        </w:trPr>
        <w:tc>
          <w:tcPr>
            <w:tcW w:w="326" w:type="pct"/>
            <w:vAlign w:val="center"/>
          </w:tcPr>
          <w:p w14:paraId="62765741" w14:textId="77777777" w:rsidR="0085280A" w:rsidRDefault="00000000">
            <w:pPr>
              <w:pStyle w:val="22"/>
              <w:rPr>
                <w:rFonts w:eastAsia="宋体"/>
                <w:szCs w:val="21"/>
              </w:rPr>
            </w:pPr>
            <w:r>
              <w:rPr>
                <w:rFonts w:eastAsia="宋体" w:hint="eastAsia"/>
                <w:szCs w:val="21"/>
              </w:rPr>
              <w:t>9</w:t>
            </w:r>
          </w:p>
        </w:tc>
        <w:tc>
          <w:tcPr>
            <w:tcW w:w="2563" w:type="pct"/>
            <w:vAlign w:val="center"/>
          </w:tcPr>
          <w:p w14:paraId="70FE390B" w14:textId="77777777" w:rsidR="0085280A" w:rsidRDefault="00000000">
            <w:pPr>
              <w:pStyle w:val="22"/>
              <w:rPr>
                <w:rFonts w:eastAsia="宋体"/>
                <w:szCs w:val="21"/>
              </w:rPr>
            </w:pPr>
            <w:r>
              <w:rPr>
                <w:rFonts w:eastAsia="宋体" w:hint="eastAsia"/>
                <w:szCs w:val="21"/>
              </w:rPr>
              <w:t>按照《江苏省排污口设置及规范化整治管理办法》（苏环控（</w:t>
            </w:r>
            <w:r>
              <w:rPr>
                <w:rFonts w:eastAsia="宋体"/>
                <w:szCs w:val="21"/>
              </w:rPr>
              <w:t>1997</w:t>
            </w:r>
            <w:r>
              <w:rPr>
                <w:rFonts w:eastAsia="宋体"/>
                <w:szCs w:val="21"/>
              </w:rPr>
              <w:t>）</w:t>
            </w:r>
            <w:r>
              <w:rPr>
                <w:rFonts w:eastAsia="宋体"/>
                <w:szCs w:val="21"/>
              </w:rPr>
              <w:t>122</w:t>
            </w:r>
            <w:r>
              <w:rPr>
                <w:rFonts w:eastAsia="宋体"/>
                <w:szCs w:val="21"/>
              </w:rPr>
              <w:t>号）的规定设置各类排放口和标识。本项目设置</w:t>
            </w:r>
            <w:r>
              <w:rPr>
                <w:rFonts w:eastAsia="宋体"/>
                <w:szCs w:val="21"/>
              </w:rPr>
              <w:t>10</w:t>
            </w:r>
            <w:r>
              <w:rPr>
                <w:rFonts w:eastAsia="宋体"/>
                <w:szCs w:val="21"/>
              </w:rPr>
              <w:t>个排气筒，设一个污水接管口和一个清下水排口，在污水站排口处和清净下水排口处均应安装污水流量计，废水总排口安装</w:t>
            </w:r>
            <w:r>
              <w:rPr>
                <w:rFonts w:eastAsia="宋体"/>
                <w:szCs w:val="21"/>
              </w:rPr>
              <w:t>COD</w:t>
            </w:r>
            <w:r>
              <w:rPr>
                <w:rFonts w:eastAsia="宋体"/>
                <w:szCs w:val="21"/>
              </w:rPr>
              <w:t>在线监测仪并与环保部门联网</w:t>
            </w:r>
          </w:p>
        </w:tc>
        <w:tc>
          <w:tcPr>
            <w:tcW w:w="2111" w:type="pct"/>
            <w:vAlign w:val="center"/>
          </w:tcPr>
          <w:p w14:paraId="63DF526E" w14:textId="77777777" w:rsidR="0085280A" w:rsidRDefault="00000000">
            <w:pPr>
              <w:pStyle w:val="22"/>
              <w:rPr>
                <w:rFonts w:eastAsia="宋体"/>
                <w:szCs w:val="21"/>
              </w:rPr>
            </w:pPr>
            <w:r>
              <w:rPr>
                <w:rFonts w:eastAsia="宋体" w:hint="eastAsia"/>
                <w:szCs w:val="21"/>
              </w:rPr>
              <w:t>已落实按照《江苏省排污口设置及规范化整治管理办法》（苏环控（</w:t>
            </w:r>
            <w:r>
              <w:rPr>
                <w:rFonts w:eastAsia="宋体"/>
                <w:szCs w:val="21"/>
              </w:rPr>
              <w:t>1997</w:t>
            </w:r>
            <w:r>
              <w:rPr>
                <w:rFonts w:eastAsia="宋体"/>
                <w:szCs w:val="21"/>
              </w:rPr>
              <w:t>）</w:t>
            </w:r>
            <w:r>
              <w:rPr>
                <w:rFonts w:eastAsia="宋体"/>
                <w:szCs w:val="21"/>
              </w:rPr>
              <w:t>122</w:t>
            </w:r>
            <w:r>
              <w:rPr>
                <w:rFonts w:eastAsia="宋体"/>
                <w:szCs w:val="21"/>
              </w:rPr>
              <w:t>号）的规定设置各类排放口和标识。</w:t>
            </w:r>
            <w:r>
              <w:rPr>
                <w:rFonts w:eastAsia="宋体" w:hint="eastAsia"/>
                <w:szCs w:val="21"/>
              </w:rPr>
              <w:t>脂肪醇项目设置</w:t>
            </w:r>
            <w:r>
              <w:rPr>
                <w:rFonts w:eastAsia="宋体"/>
                <w:szCs w:val="21"/>
              </w:rPr>
              <w:t>6</w:t>
            </w:r>
            <w:r>
              <w:rPr>
                <w:rFonts w:eastAsia="宋体" w:hint="eastAsia"/>
                <w:szCs w:val="21"/>
              </w:rPr>
              <w:t>个排气筒，排放甲醇、</w:t>
            </w:r>
            <w:r>
              <w:rPr>
                <w:rFonts w:eastAsia="宋体" w:hint="eastAsia"/>
                <w:szCs w:val="21"/>
              </w:rPr>
              <w:t>V</w:t>
            </w:r>
            <w:r>
              <w:rPr>
                <w:rFonts w:eastAsia="宋体"/>
                <w:szCs w:val="21"/>
              </w:rPr>
              <w:t>OC</w:t>
            </w:r>
            <w:r>
              <w:rPr>
                <w:rFonts w:eastAsia="宋体" w:hint="eastAsia"/>
                <w:szCs w:val="21"/>
              </w:rPr>
              <w:t>s</w:t>
            </w:r>
            <w:r>
              <w:rPr>
                <w:rFonts w:eastAsia="宋体" w:hint="eastAsia"/>
                <w:szCs w:val="21"/>
              </w:rPr>
              <w:t>废气。</w:t>
            </w:r>
            <w:r>
              <w:rPr>
                <w:rFonts w:eastAsia="宋体"/>
                <w:szCs w:val="21"/>
              </w:rPr>
              <w:t>废水总排口</w:t>
            </w:r>
            <w:r>
              <w:rPr>
                <w:rFonts w:eastAsia="宋体" w:hint="eastAsia"/>
                <w:szCs w:val="21"/>
              </w:rPr>
              <w:t>已</w:t>
            </w:r>
            <w:r>
              <w:rPr>
                <w:rFonts w:eastAsia="宋体"/>
                <w:szCs w:val="21"/>
              </w:rPr>
              <w:t>安装</w:t>
            </w:r>
            <w:r>
              <w:rPr>
                <w:rFonts w:eastAsia="宋体"/>
                <w:szCs w:val="21"/>
              </w:rPr>
              <w:t>COD</w:t>
            </w:r>
            <w:r>
              <w:rPr>
                <w:rFonts w:eastAsia="宋体"/>
                <w:szCs w:val="21"/>
              </w:rPr>
              <w:t>在线监测仪并与环保部门联网</w:t>
            </w:r>
          </w:p>
        </w:tc>
      </w:tr>
      <w:tr w:rsidR="0085280A" w14:paraId="404BF1E7" w14:textId="77777777">
        <w:trPr>
          <w:trHeight w:val="454"/>
          <w:jc w:val="center"/>
        </w:trPr>
        <w:tc>
          <w:tcPr>
            <w:tcW w:w="326" w:type="pct"/>
            <w:vAlign w:val="center"/>
          </w:tcPr>
          <w:p w14:paraId="4A6C2973" w14:textId="77777777" w:rsidR="0085280A" w:rsidRDefault="00000000">
            <w:pPr>
              <w:pStyle w:val="22"/>
              <w:rPr>
                <w:rFonts w:eastAsia="宋体"/>
                <w:szCs w:val="21"/>
              </w:rPr>
            </w:pPr>
            <w:r>
              <w:rPr>
                <w:rFonts w:eastAsia="宋体" w:hint="eastAsia"/>
                <w:szCs w:val="21"/>
              </w:rPr>
              <w:t>1</w:t>
            </w:r>
            <w:r>
              <w:rPr>
                <w:rFonts w:eastAsia="宋体"/>
                <w:szCs w:val="21"/>
              </w:rPr>
              <w:t>0</w:t>
            </w:r>
          </w:p>
        </w:tc>
        <w:tc>
          <w:tcPr>
            <w:tcW w:w="2563" w:type="pct"/>
            <w:vAlign w:val="center"/>
          </w:tcPr>
          <w:p w14:paraId="327F07A8" w14:textId="77777777" w:rsidR="0085280A" w:rsidRDefault="00000000">
            <w:pPr>
              <w:pStyle w:val="22"/>
              <w:rPr>
                <w:rFonts w:eastAsia="宋体"/>
                <w:szCs w:val="21"/>
              </w:rPr>
            </w:pPr>
            <w:r>
              <w:rPr>
                <w:rFonts w:eastAsia="宋体" w:hint="eastAsia"/>
                <w:szCs w:val="21"/>
              </w:rPr>
              <w:t>排入污水处理厂的废水污染物考核量：废水量≤</w:t>
            </w:r>
            <w:r>
              <w:rPr>
                <w:rFonts w:eastAsia="宋体"/>
                <w:szCs w:val="21"/>
              </w:rPr>
              <w:t>251180</w:t>
            </w:r>
            <w:r>
              <w:rPr>
                <w:rFonts w:eastAsia="宋体"/>
                <w:szCs w:val="21"/>
              </w:rPr>
              <w:t>立方米，</w:t>
            </w:r>
            <w:r>
              <w:rPr>
                <w:rFonts w:eastAsia="宋体"/>
                <w:szCs w:val="21"/>
              </w:rPr>
              <w:t>COD≤125.59</w:t>
            </w:r>
            <w:r>
              <w:rPr>
                <w:rFonts w:eastAsia="宋体"/>
                <w:szCs w:val="21"/>
              </w:rPr>
              <w:t>吨，</w:t>
            </w:r>
            <w:r>
              <w:rPr>
                <w:rFonts w:eastAsia="宋体"/>
                <w:szCs w:val="21"/>
              </w:rPr>
              <w:t>SS≤98.36</w:t>
            </w:r>
            <w:r>
              <w:rPr>
                <w:rFonts w:eastAsia="宋体"/>
                <w:szCs w:val="21"/>
              </w:rPr>
              <w:t>吨，</w:t>
            </w:r>
            <w:r>
              <w:rPr>
                <w:rFonts w:eastAsia="宋体"/>
                <w:szCs w:val="21"/>
              </w:rPr>
              <w:t>NH3-N≤0.574</w:t>
            </w:r>
            <w:r>
              <w:rPr>
                <w:rFonts w:eastAsia="宋体"/>
                <w:szCs w:val="21"/>
              </w:rPr>
              <w:t>吨，</w:t>
            </w:r>
            <w:r>
              <w:rPr>
                <w:rFonts w:eastAsia="宋体"/>
                <w:szCs w:val="21"/>
              </w:rPr>
              <w:t>TP≤0.057</w:t>
            </w:r>
            <w:r>
              <w:rPr>
                <w:rFonts w:eastAsia="宋体"/>
                <w:szCs w:val="21"/>
              </w:rPr>
              <w:t>吨，锌</w:t>
            </w:r>
            <w:r>
              <w:rPr>
                <w:rFonts w:eastAsia="宋体"/>
                <w:szCs w:val="21"/>
              </w:rPr>
              <w:t>≤0.37</w:t>
            </w:r>
            <w:r>
              <w:rPr>
                <w:rFonts w:eastAsia="宋体"/>
                <w:szCs w:val="21"/>
              </w:rPr>
              <w:t>吨，</w:t>
            </w:r>
            <w:r>
              <w:rPr>
                <w:rFonts w:eastAsia="宋体" w:hint="eastAsia"/>
                <w:szCs w:val="21"/>
              </w:rPr>
              <w:t>甲醛</w:t>
            </w:r>
            <w:r>
              <w:rPr>
                <w:rFonts w:eastAsia="宋体"/>
                <w:szCs w:val="21"/>
              </w:rPr>
              <w:t>≤1.25</w:t>
            </w:r>
            <w:r>
              <w:rPr>
                <w:rFonts w:eastAsia="宋体"/>
                <w:szCs w:val="21"/>
              </w:rPr>
              <w:t>吨，石油类</w:t>
            </w:r>
            <w:r>
              <w:rPr>
                <w:rFonts w:eastAsia="宋体"/>
                <w:szCs w:val="21"/>
              </w:rPr>
              <w:t>≤1.13</w:t>
            </w:r>
            <w:r>
              <w:rPr>
                <w:rFonts w:eastAsia="宋体"/>
                <w:szCs w:val="21"/>
              </w:rPr>
              <w:t>吨，（</w:t>
            </w:r>
            <w:r>
              <w:rPr>
                <w:rFonts w:eastAsia="宋体"/>
                <w:szCs w:val="21"/>
              </w:rPr>
              <w:t>COD≤12.56</w:t>
            </w:r>
            <w:r>
              <w:rPr>
                <w:rFonts w:eastAsia="宋体"/>
                <w:szCs w:val="21"/>
              </w:rPr>
              <w:t>吨，</w:t>
            </w:r>
            <w:r>
              <w:rPr>
                <w:rFonts w:eastAsia="宋体"/>
                <w:szCs w:val="21"/>
              </w:rPr>
              <w:t>SS≤2.51</w:t>
            </w:r>
            <w:r>
              <w:rPr>
                <w:rFonts w:eastAsia="宋体"/>
                <w:szCs w:val="21"/>
              </w:rPr>
              <w:t>吨，</w:t>
            </w:r>
            <w:r>
              <w:rPr>
                <w:rFonts w:eastAsia="宋体"/>
                <w:szCs w:val="21"/>
              </w:rPr>
              <w:t>NH3-N≤0.16</w:t>
            </w:r>
            <w:r>
              <w:rPr>
                <w:rFonts w:eastAsia="宋体"/>
                <w:szCs w:val="21"/>
              </w:rPr>
              <w:t>吨，</w:t>
            </w:r>
            <w:r>
              <w:rPr>
                <w:rFonts w:eastAsia="宋体"/>
                <w:szCs w:val="21"/>
              </w:rPr>
              <w:t>TP≤0.016</w:t>
            </w:r>
            <w:r>
              <w:rPr>
                <w:rFonts w:eastAsia="宋体"/>
                <w:szCs w:val="21"/>
              </w:rPr>
              <w:t>吨，锌</w:t>
            </w:r>
            <w:r>
              <w:rPr>
                <w:rFonts w:eastAsia="宋体"/>
                <w:szCs w:val="21"/>
              </w:rPr>
              <w:t>≤0.251</w:t>
            </w:r>
            <w:r>
              <w:rPr>
                <w:rFonts w:eastAsia="宋体"/>
                <w:szCs w:val="21"/>
              </w:rPr>
              <w:t>吨，</w:t>
            </w:r>
            <w:r>
              <w:rPr>
                <w:rFonts w:eastAsia="宋体" w:hint="eastAsia"/>
                <w:szCs w:val="21"/>
              </w:rPr>
              <w:t>甲醛</w:t>
            </w:r>
            <w:r>
              <w:rPr>
                <w:rFonts w:eastAsia="宋体"/>
                <w:szCs w:val="21"/>
              </w:rPr>
              <w:t>0.251</w:t>
            </w:r>
            <w:r>
              <w:rPr>
                <w:rFonts w:eastAsia="宋体"/>
                <w:szCs w:val="21"/>
              </w:rPr>
              <w:t>吨，石油类</w:t>
            </w:r>
            <w:r>
              <w:rPr>
                <w:rFonts w:eastAsia="宋体"/>
                <w:szCs w:val="21"/>
              </w:rPr>
              <w:t>≤0.251</w:t>
            </w:r>
            <w:r>
              <w:rPr>
                <w:rFonts w:eastAsia="宋体"/>
                <w:szCs w:val="21"/>
              </w:rPr>
              <w:t>吨，括号内为经污水处理厂处理后的发放量）</w:t>
            </w:r>
          </w:p>
        </w:tc>
        <w:tc>
          <w:tcPr>
            <w:tcW w:w="2111" w:type="pct"/>
            <w:vAlign w:val="center"/>
          </w:tcPr>
          <w:p w14:paraId="4E557A91" w14:textId="77777777" w:rsidR="0085280A" w:rsidRDefault="00000000">
            <w:pPr>
              <w:pStyle w:val="22"/>
              <w:rPr>
                <w:rFonts w:eastAsia="宋体"/>
                <w:szCs w:val="21"/>
              </w:rPr>
            </w:pPr>
            <w:r>
              <w:rPr>
                <w:rFonts w:eastAsia="宋体" w:hint="eastAsia"/>
                <w:szCs w:val="21"/>
              </w:rPr>
              <w:t>脂肪醇项目废水排放量为</w:t>
            </w:r>
            <w:r>
              <w:rPr>
                <w:rFonts w:eastAsia="宋体"/>
                <w:szCs w:val="21"/>
              </w:rPr>
              <w:t>90910t/a</w:t>
            </w:r>
            <w:r>
              <w:rPr>
                <w:rFonts w:eastAsia="宋体"/>
                <w:szCs w:val="21"/>
              </w:rPr>
              <w:t>、</w:t>
            </w:r>
            <w:r>
              <w:rPr>
                <w:rFonts w:eastAsia="宋体"/>
                <w:szCs w:val="21"/>
              </w:rPr>
              <w:t>COD</w:t>
            </w:r>
            <w:r>
              <w:rPr>
                <w:rFonts w:eastAsia="宋体"/>
                <w:szCs w:val="21"/>
                <w:vertAlign w:val="subscript"/>
              </w:rPr>
              <w:t>Cr</w:t>
            </w:r>
            <w:r>
              <w:rPr>
                <w:rFonts w:eastAsia="宋体"/>
                <w:szCs w:val="21"/>
              </w:rPr>
              <w:t>2.18t/a</w:t>
            </w:r>
            <w:r>
              <w:rPr>
                <w:rFonts w:eastAsia="宋体"/>
                <w:szCs w:val="21"/>
              </w:rPr>
              <w:t>、悬浮物</w:t>
            </w:r>
            <w:r>
              <w:rPr>
                <w:rFonts w:eastAsia="宋体"/>
                <w:szCs w:val="21"/>
              </w:rPr>
              <w:t>1.5146t/a</w:t>
            </w:r>
            <w:r>
              <w:rPr>
                <w:rFonts w:eastAsia="宋体"/>
                <w:szCs w:val="21"/>
              </w:rPr>
              <w:t>、氨氮</w:t>
            </w:r>
            <w:r>
              <w:rPr>
                <w:rFonts w:eastAsia="宋体"/>
                <w:szCs w:val="21"/>
              </w:rPr>
              <w:t>0.118t/a</w:t>
            </w:r>
            <w:r>
              <w:rPr>
                <w:rFonts w:eastAsia="宋体"/>
                <w:szCs w:val="21"/>
              </w:rPr>
              <w:t>、总磷</w:t>
            </w:r>
            <w:r>
              <w:rPr>
                <w:rFonts w:eastAsia="宋体"/>
                <w:szCs w:val="21"/>
              </w:rPr>
              <w:t>0.009t/a</w:t>
            </w:r>
            <w:r>
              <w:rPr>
                <w:rFonts w:eastAsia="宋体"/>
                <w:szCs w:val="21"/>
              </w:rPr>
              <w:t>、石油类</w:t>
            </w:r>
            <w:r>
              <w:rPr>
                <w:rFonts w:eastAsia="宋体"/>
                <w:szCs w:val="21"/>
              </w:rPr>
              <w:t>0.0007t/a</w:t>
            </w:r>
            <w:r>
              <w:rPr>
                <w:rFonts w:eastAsia="宋体"/>
                <w:szCs w:val="21"/>
              </w:rPr>
              <w:t>，符合环评及批复接管控制要求。</w:t>
            </w:r>
          </w:p>
        </w:tc>
      </w:tr>
      <w:tr w:rsidR="0085280A" w14:paraId="0A0A7C8E" w14:textId="77777777">
        <w:trPr>
          <w:trHeight w:val="454"/>
          <w:jc w:val="center"/>
        </w:trPr>
        <w:tc>
          <w:tcPr>
            <w:tcW w:w="326" w:type="pct"/>
            <w:vAlign w:val="center"/>
          </w:tcPr>
          <w:p w14:paraId="3C8C13F8" w14:textId="77777777" w:rsidR="0085280A" w:rsidRDefault="00000000">
            <w:pPr>
              <w:pStyle w:val="22"/>
              <w:rPr>
                <w:rFonts w:eastAsia="宋体"/>
                <w:szCs w:val="21"/>
              </w:rPr>
            </w:pPr>
            <w:r>
              <w:rPr>
                <w:rFonts w:eastAsia="宋体" w:hint="eastAsia"/>
                <w:szCs w:val="21"/>
              </w:rPr>
              <w:t>1</w:t>
            </w:r>
            <w:r>
              <w:rPr>
                <w:rFonts w:eastAsia="宋体"/>
                <w:szCs w:val="21"/>
              </w:rPr>
              <w:t>1</w:t>
            </w:r>
          </w:p>
        </w:tc>
        <w:tc>
          <w:tcPr>
            <w:tcW w:w="2563" w:type="pct"/>
            <w:vAlign w:val="center"/>
          </w:tcPr>
          <w:p w14:paraId="64E6DDE5" w14:textId="77777777" w:rsidR="0085280A" w:rsidRDefault="00000000">
            <w:pPr>
              <w:pStyle w:val="22"/>
              <w:rPr>
                <w:rFonts w:eastAsia="宋体"/>
                <w:szCs w:val="21"/>
              </w:rPr>
            </w:pPr>
            <w:r>
              <w:rPr>
                <w:rFonts w:eastAsia="宋体" w:hint="eastAsia"/>
                <w:szCs w:val="21"/>
              </w:rPr>
              <w:t>废气污染物：</w:t>
            </w:r>
            <w:r>
              <w:rPr>
                <w:rFonts w:eastAsia="宋体"/>
                <w:szCs w:val="21"/>
              </w:rPr>
              <w:t>SO</w:t>
            </w:r>
            <w:r>
              <w:rPr>
                <w:rFonts w:eastAsia="宋体"/>
                <w:szCs w:val="21"/>
                <w:vertAlign w:val="subscript"/>
              </w:rPr>
              <w:t>2</w:t>
            </w:r>
            <w:r>
              <w:rPr>
                <w:rFonts w:eastAsia="宋体"/>
                <w:szCs w:val="21"/>
              </w:rPr>
              <w:t>≤15.9</w:t>
            </w:r>
            <w:r>
              <w:rPr>
                <w:rFonts w:eastAsia="宋体"/>
                <w:szCs w:val="21"/>
              </w:rPr>
              <w:t>吨，烟粉尘</w:t>
            </w:r>
            <w:r>
              <w:rPr>
                <w:rFonts w:eastAsia="宋体"/>
                <w:szCs w:val="21"/>
              </w:rPr>
              <w:t>≤4.7</w:t>
            </w:r>
            <w:r>
              <w:rPr>
                <w:rFonts w:eastAsia="宋体"/>
                <w:szCs w:val="21"/>
              </w:rPr>
              <w:t>吨，甲醇</w:t>
            </w:r>
            <w:r>
              <w:rPr>
                <w:rFonts w:eastAsia="宋体"/>
                <w:szCs w:val="21"/>
              </w:rPr>
              <w:t>≤35.4</w:t>
            </w:r>
            <w:r>
              <w:rPr>
                <w:rFonts w:eastAsia="宋体"/>
                <w:szCs w:val="21"/>
              </w:rPr>
              <w:t>吨，环氧乙烷</w:t>
            </w:r>
            <w:r>
              <w:rPr>
                <w:rFonts w:eastAsia="宋体"/>
                <w:szCs w:val="21"/>
              </w:rPr>
              <w:t>≤0.12</w:t>
            </w:r>
            <w:r>
              <w:rPr>
                <w:rFonts w:eastAsia="宋体"/>
                <w:szCs w:val="21"/>
              </w:rPr>
              <w:t>吨，甲醛</w:t>
            </w:r>
            <w:r>
              <w:rPr>
                <w:rFonts w:eastAsia="宋体"/>
                <w:szCs w:val="21"/>
              </w:rPr>
              <w:t>≤0.22</w:t>
            </w:r>
            <w:r>
              <w:rPr>
                <w:rFonts w:eastAsia="宋体"/>
                <w:szCs w:val="21"/>
              </w:rPr>
              <w:t>吨，</w:t>
            </w:r>
            <w:r>
              <w:rPr>
                <w:rFonts w:eastAsia="宋体"/>
                <w:szCs w:val="21"/>
              </w:rPr>
              <w:t>SO</w:t>
            </w:r>
            <w:r>
              <w:rPr>
                <w:rFonts w:eastAsia="宋体"/>
                <w:szCs w:val="21"/>
                <w:vertAlign w:val="subscript"/>
              </w:rPr>
              <w:t>3</w:t>
            </w:r>
            <w:r>
              <w:rPr>
                <w:rFonts w:eastAsia="宋体"/>
                <w:szCs w:val="21"/>
              </w:rPr>
              <w:t>≤0.22</w:t>
            </w:r>
            <w:r>
              <w:rPr>
                <w:rFonts w:eastAsia="宋体"/>
                <w:szCs w:val="21"/>
              </w:rPr>
              <w:t>吨。</w:t>
            </w:r>
          </w:p>
        </w:tc>
        <w:tc>
          <w:tcPr>
            <w:tcW w:w="2111" w:type="pct"/>
            <w:vAlign w:val="center"/>
          </w:tcPr>
          <w:p w14:paraId="07DB7B01" w14:textId="77777777" w:rsidR="0085280A" w:rsidRDefault="00000000">
            <w:pPr>
              <w:pStyle w:val="22"/>
              <w:rPr>
                <w:rFonts w:eastAsia="宋体"/>
                <w:szCs w:val="21"/>
              </w:rPr>
            </w:pPr>
            <w:r>
              <w:rPr>
                <w:rFonts w:eastAsia="宋体" w:hint="eastAsia"/>
                <w:szCs w:val="21"/>
              </w:rPr>
              <w:t>脂肪醇项目验收仅涉及甲醇、</w:t>
            </w:r>
            <w:r>
              <w:rPr>
                <w:rFonts w:eastAsia="宋体" w:hint="eastAsia"/>
                <w:szCs w:val="21"/>
              </w:rPr>
              <w:t>V</w:t>
            </w:r>
            <w:r>
              <w:rPr>
                <w:rFonts w:eastAsia="宋体"/>
                <w:szCs w:val="21"/>
              </w:rPr>
              <w:t>OC</w:t>
            </w:r>
            <w:r>
              <w:rPr>
                <w:rFonts w:eastAsia="宋体" w:hint="eastAsia"/>
                <w:szCs w:val="21"/>
              </w:rPr>
              <w:t>s</w:t>
            </w:r>
            <w:r>
              <w:rPr>
                <w:rFonts w:eastAsia="宋体" w:hint="eastAsia"/>
                <w:szCs w:val="21"/>
              </w:rPr>
              <w:t>废气排放以及污水处理站的</w:t>
            </w:r>
            <w:r>
              <w:rPr>
                <w:rFonts w:eastAsia="宋体" w:hint="eastAsia"/>
                <w:szCs w:val="21"/>
              </w:rPr>
              <w:t>V</w:t>
            </w:r>
            <w:r>
              <w:rPr>
                <w:rFonts w:eastAsia="宋体"/>
                <w:szCs w:val="21"/>
              </w:rPr>
              <w:t>OC</w:t>
            </w:r>
            <w:r>
              <w:rPr>
                <w:rFonts w:eastAsia="宋体" w:hint="eastAsia"/>
                <w:szCs w:val="21"/>
              </w:rPr>
              <w:t>s</w:t>
            </w:r>
            <w:r>
              <w:rPr>
                <w:rFonts w:eastAsia="宋体" w:hint="eastAsia"/>
                <w:szCs w:val="21"/>
              </w:rPr>
              <w:t>和硫化氢废气，甲醇冷凝回收处理装置出口流速较低，本次验收未测得其工况，无法计算实际排放速率，因此本次验收不对甲醇排放量进行考核。</w:t>
            </w:r>
          </w:p>
        </w:tc>
      </w:tr>
      <w:tr w:rsidR="0085280A" w14:paraId="7F528EB5" w14:textId="77777777">
        <w:trPr>
          <w:trHeight w:val="454"/>
          <w:jc w:val="center"/>
        </w:trPr>
        <w:tc>
          <w:tcPr>
            <w:tcW w:w="326" w:type="pct"/>
            <w:vAlign w:val="center"/>
          </w:tcPr>
          <w:p w14:paraId="4F5906FC" w14:textId="77777777" w:rsidR="0085280A" w:rsidRDefault="00000000">
            <w:pPr>
              <w:pStyle w:val="22"/>
              <w:rPr>
                <w:rFonts w:eastAsia="宋体"/>
                <w:szCs w:val="21"/>
              </w:rPr>
            </w:pPr>
            <w:r>
              <w:rPr>
                <w:rFonts w:eastAsia="宋体" w:hint="eastAsia"/>
                <w:szCs w:val="21"/>
              </w:rPr>
              <w:t>1</w:t>
            </w:r>
            <w:r>
              <w:rPr>
                <w:rFonts w:eastAsia="宋体"/>
                <w:szCs w:val="21"/>
              </w:rPr>
              <w:t>2</w:t>
            </w:r>
          </w:p>
        </w:tc>
        <w:tc>
          <w:tcPr>
            <w:tcW w:w="2563" w:type="pct"/>
            <w:vAlign w:val="center"/>
          </w:tcPr>
          <w:p w14:paraId="256DE29E" w14:textId="77777777" w:rsidR="0085280A" w:rsidRDefault="00000000">
            <w:pPr>
              <w:pStyle w:val="22"/>
              <w:rPr>
                <w:rFonts w:eastAsia="宋体"/>
                <w:szCs w:val="21"/>
              </w:rPr>
            </w:pPr>
            <w:r>
              <w:rPr>
                <w:rFonts w:eastAsia="宋体" w:hint="eastAsia"/>
                <w:szCs w:val="21"/>
              </w:rPr>
              <w:t>固体废物：“零排放”</w:t>
            </w:r>
          </w:p>
        </w:tc>
        <w:tc>
          <w:tcPr>
            <w:tcW w:w="2111" w:type="pct"/>
            <w:vAlign w:val="center"/>
          </w:tcPr>
          <w:p w14:paraId="039B7E8D" w14:textId="77777777" w:rsidR="0085280A" w:rsidRDefault="00000000">
            <w:pPr>
              <w:pStyle w:val="22"/>
              <w:rPr>
                <w:rFonts w:eastAsia="宋体"/>
                <w:szCs w:val="21"/>
              </w:rPr>
            </w:pPr>
            <w:r>
              <w:rPr>
                <w:rFonts w:eastAsia="宋体" w:hint="eastAsia"/>
                <w:szCs w:val="21"/>
              </w:rPr>
              <w:t>项目产生的固体废物全部收集委托优质单位处理，固体废物零排放。</w:t>
            </w:r>
          </w:p>
        </w:tc>
      </w:tr>
    </w:tbl>
    <w:p w14:paraId="1D39AB65" w14:textId="77777777" w:rsidR="0085280A" w:rsidRDefault="00000000">
      <w:pPr>
        <w:pStyle w:val="30"/>
        <w:rPr>
          <w:rFonts w:eastAsia="宋体"/>
          <w:szCs w:val="24"/>
        </w:rPr>
      </w:pPr>
      <w:r>
        <w:rPr>
          <w:rFonts w:eastAsia="宋体" w:hint="eastAsia"/>
          <w:szCs w:val="24"/>
        </w:rPr>
        <w:lastRenderedPageBreak/>
        <w:t>3</w:t>
      </w:r>
      <w:r>
        <w:rPr>
          <w:rFonts w:eastAsia="宋体"/>
          <w:szCs w:val="24"/>
        </w:rPr>
        <w:t xml:space="preserve">.7.5 </w:t>
      </w:r>
      <w:r>
        <w:rPr>
          <w:rFonts w:eastAsia="宋体" w:hint="eastAsia"/>
          <w:szCs w:val="24"/>
        </w:rPr>
        <w:t>己二酸酯化工程</w:t>
      </w:r>
    </w:p>
    <w:p w14:paraId="4870FC0F" w14:textId="77777777" w:rsidR="0085280A" w:rsidRDefault="00000000">
      <w:pPr>
        <w:pStyle w:val="40"/>
        <w:keepLines/>
        <w:widowControl/>
        <w:ind w:left="864" w:hanging="864"/>
        <w:jc w:val="left"/>
        <w:rPr>
          <w:rFonts w:eastAsia="宋体"/>
          <w:szCs w:val="24"/>
        </w:rPr>
      </w:pPr>
      <w:r>
        <w:rPr>
          <w:rFonts w:eastAsia="宋体" w:hint="eastAsia"/>
          <w:szCs w:val="24"/>
        </w:rPr>
        <w:t>3</w:t>
      </w:r>
      <w:r>
        <w:rPr>
          <w:rFonts w:eastAsia="宋体"/>
          <w:szCs w:val="24"/>
        </w:rPr>
        <w:t>.7.5.1</w:t>
      </w:r>
      <w:r>
        <w:rPr>
          <w:rFonts w:eastAsia="宋体" w:hint="eastAsia"/>
          <w:szCs w:val="24"/>
        </w:rPr>
        <w:t>验收内容</w:t>
      </w:r>
    </w:p>
    <w:p w14:paraId="3182B865" w14:textId="77777777" w:rsidR="0085280A" w:rsidRDefault="00000000">
      <w:pPr>
        <w:pStyle w:val="a4"/>
        <w:ind w:firstLine="566"/>
        <w:rPr>
          <w:rFonts w:eastAsia="宋体"/>
          <w:kern w:val="2"/>
          <w:szCs w:val="24"/>
        </w:rPr>
      </w:pPr>
      <w:r>
        <w:rPr>
          <w:rFonts w:eastAsia="宋体" w:hint="eastAsia"/>
          <w:kern w:val="2"/>
          <w:szCs w:val="24"/>
        </w:rPr>
        <w:t>验收与环评对照情况见下表。</w:t>
      </w:r>
    </w:p>
    <w:p w14:paraId="7EE8D893" w14:textId="77777777" w:rsidR="0085280A" w:rsidRDefault="00000000">
      <w:pPr>
        <w:pStyle w:val="a4"/>
        <w:spacing w:line="276" w:lineRule="auto"/>
        <w:ind w:left="0" w:firstLineChars="0" w:firstLine="0"/>
        <w:jc w:val="center"/>
        <w:rPr>
          <w:rFonts w:eastAsia="宋体"/>
          <w:b/>
          <w:bCs/>
          <w:kern w:val="2"/>
          <w:sz w:val="21"/>
          <w:szCs w:val="24"/>
        </w:rPr>
      </w:pPr>
      <w:r>
        <w:rPr>
          <w:rFonts w:eastAsia="宋体" w:hint="eastAsia"/>
          <w:b/>
          <w:bCs/>
          <w:kern w:val="2"/>
          <w:sz w:val="21"/>
          <w:szCs w:val="24"/>
        </w:rPr>
        <w:t>表</w:t>
      </w:r>
      <w:r>
        <w:rPr>
          <w:rFonts w:eastAsia="宋体" w:hint="eastAsia"/>
          <w:b/>
          <w:bCs/>
          <w:kern w:val="2"/>
          <w:sz w:val="21"/>
          <w:szCs w:val="24"/>
        </w:rPr>
        <w:t>3</w:t>
      </w:r>
      <w:r>
        <w:rPr>
          <w:rFonts w:eastAsia="宋体"/>
          <w:b/>
          <w:bCs/>
          <w:kern w:val="2"/>
          <w:sz w:val="21"/>
          <w:szCs w:val="24"/>
        </w:rPr>
        <w:t xml:space="preserve">.7.5-1 </w:t>
      </w:r>
      <w:r>
        <w:rPr>
          <w:rFonts w:eastAsia="宋体" w:hint="eastAsia"/>
          <w:b/>
          <w:bCs/>
        </w:rPr>
        <w:t>己二酸酯化工程设计和验收建设内容一览表</w:t>
      </w:r>
    </w:p>
    <w:tbl>
      <w:tblPr>
        <w:tblW w:w="5000" w:type="pct"/>
        <w:tblInd w:w="108"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5"/>
        <w:gridCol w:w="564"/>
        <w:gridCol w:w="984"/>
        <w:gridCol w:w="2533"/>
        <w:gridCol w:w="2392"/>
        <w:gridCol w:w="1963"/>
      </w:tblGrid>
      <w:tr w:rsidR="0085280A" w14:paraId="7E49B1BC" w14:textId="77777777">
        <w:trPr>
          <w:trHeight w:val="213"/>
          <w:tblHeader/>
        </w:trPr>
        <w:tc>
          <w:tcPr>
            <w:tcW w:w="345" w:type="pct"/>
            <w:tcBorders>
              <w:top w:val="single" w:sz="4" w:space="0" w:color="auto"/>
              <w:left w:val="single" w:sz="4" w:space="0" w:color="auto"/>
              <w:bottom w:val="single" w:sz="4" w:space="0" w:color="auto"/>
            </w:tcBorders>
            <w:vAlign w:val="center"/>
          </w:tcPr>
          <w:p w14:paraId="45C97018" w14:textId="77777777" w:rsidR="0085280A" w:rsidRDefault="00000000">
            <w:pPr>
              <w:pStyle w:val="22"/>
              <w:rPr>
                <w:rFonts w:eastAsia="宋体"/>
                <w:b/>
                <w:bCs/>
              </w:rPr>
            </w:pPr>
            <w:r>
              <w:rPr>
                <w:rFonts w:eastAsia="宋体"/>
                <w:b/>
                <w:bCs/>
              </w:rPr>
              <w:t>类别</w:t>
            </w:r>
          </w:p>
        </w:tc>
        <w:tc>
          <w:tcPr>
            <w:tcW w:w="854" w:type="pct"/>
            <w:gridSpan w:val="2"/>
            <w:tcBorders>
              <w:top w:val="single" w:sz="4" w:space="0" w:color="auto"/>
              <w:bottom w:val="single" w:sz="4" w:space="0" w:color="auto"/>
            </w:tcBorders>
            <w:vAlign w:val="center"/>
          </w:tcPr>
          <w:p w14:paraId="5BDE29C0" w14:textId="77777777" w:rsidR="0085280A" w:rsidRDefault="00000000">
            <w:pPr>
              <w:pStyle w:val="22"/>
              <w:rPr>
                <w:rFonts w:eastAsia="宋体"/>
                <w:b/>
                <w:bCs/>
              </w:rPr>
            </w:pPr>
            <w:r>
              <w:rPr>
                <w:rFonts w:eastAsia="宋体"/>
                <w:b/>
                <w:bCs/>
              </w:rPr>
              <w:t>名称</w:t>
            </w:r>
          </w:p>
        </w:tc>
        <w:tc>
          <w:tcPr>
            <w:tcW w:w="1398" w:type="pct"/>
            <w:tcBorders>
              <w:top w:val="single" w:sz="4" w:space="0" w:color="auto"/>
              <w:bottom w:val="single" w:sz="4" w:space="0" w:color="auto"/>
            </w:tcBorders>
            <w:vAlign w:val="center"/>
          </w:tcPr>
          <w:p w14:paraId="74F48D34" w14:textId="77777777" w:rsidR="0085280A" w:rsidRDefault="00000000">
            <w:pPr>
              <w:pStyle w:val="22"/>
              <w:rPr>
                <w:rFonts w:eastAsia="宋体"/>
                <w:b/>
                <w:bCs/>
              </w:rPr>
            </w:pPr>
            <w:r>
              <w:rPr>
                <w:rFonts w:eastAsia="宋体"/>
                <w:b/>
                <w:bCs/>
              </w:rPr>
              <w:t>项目设计建设内容及规模</w:t>
            </w:r>
          </w:p>
        </w:tc>
        <w:tc>
          <w:tcPr>
            <w:tcW w:w="1320" w:type="pct"/>
            <w:tcBorders>
              <w:top w:val="single" w:sz="4" w:space="0" w:color="auto"/>
              <w:bottom w:val="single" w:sz="4" w:space="0" w:color="auto"/>
            </w:tcBorders>
            <w:vAlign w:val="center"/>
          </w:tcPr>
          <w:p w14:paraId="64D9F7A7" w14:textId="77777777" w:rsidR="0085280A" w:rsidRDefault="00000000">
            <w:pPr>
              <w:pStyle w:val="22"/>
              <w:rPr>
                <w:rFonts w:eastAsia="宋体"/>
                <w:b/>
                <w:bCs/>
              </w:rPr>
            </w:pPr>
            <w:r>
              <w:rPr>
                <w:rFonts w:eastAsia="宋体"/>
                <w:b/>
                <w:bCs/>
              </w:rPr>
              <w:t>项目</w:t>
            </w:r>
            <w:r>
              <w:rPr>
                <w:rFonts w:eastAsia="宋体" w:hint="eastAsia"/>
                <w:b/>
                <w:bCs/>
              </w:rPr>
              <w:t>验收</w:t>
            </w:r>
            <w:r>
              <w:rPr>
                <w:rFonts w:eastAsia="宋体"/>
                <w:b/>
                <w:bCs/>
              </w:rPr>
              <w:t>建设情况</w:t>
            </w:r>
          </w:p>
        </w:tc>
        <w:tc>
          <w:tcPr>
            <w:tcW w:w="1083" w:type="pct"/>
            <w:tcBorders>
              <w:top w:val="single" w:sz="4" w:space="0" w:color="auto"/>
              <w:bottom w:val="single" w:sz="4" w:space="0" w:color="auto"/>
              <w:right w:val="single" w:sz="4" w:space="0" w:color="auto"/>
            </w:tcBorders>
            <w:vAlign w:val="center"/>
          </w:tcPr>
          <w:p w14:paraId="18FEB3F0" w14:textId="77777777" w:rsidR="0085280A" w:rsidRDefault="00000000">
            <w:pPr>
              <w:pStyle w:val="22"/>
              <w:rPr>
                <w:rFonts w:eastAsia="宋体"/>
                <w:b/>
                <w:bCs/>
              </w:rPr>
            </w:pPr>
            <w:r>
              <w:rPr>
                <w:rFonts w:eastAsia="宋体"/>
                <w:b/>
                <w:bCs/>
              </w:rPr>
              <w:t>备注</w:t>
            </w:r>
          </w:p>
        </w:tc>
      </w:tr>
      <w:tr w:rsidR="0085280A" w14:paraId="2BB36993" w14:textId="77777777">
        <w:trPr>
          <w:trHeight w:val="150"/>
        </w:trPr>
        <w:tc>
          <w:tcPr>
            <w:tcW w:w="345" w:type="pct"/>
            <w:vMerge w:val="restart"/>
            <w:tcBorders>
              <w:top w:val="single" w:sz="4" w:space="0" w:color="auto"/>
              <w:left w:val="single" w:sz="4" w:space="0" w:color="auto"/>
              <w:bottom w:val="single" w:sz="4" w:space="0" w:color="auto"/>
            </w:tcBorders>
            <w:vAlign w:val="center"/>
          </w:tcPr>
          <w:p w14:paraId="6C34784C" w14:textId="77777777" w:rsidR="0085280A" w:rsidRDefault="00000000">
            <w:pPr>
              <w:pStyle w:val="22"/>
              <w:rPr>
                <w:rFonts w:eastAsia="宋体"/>
              </w:rPr>
            </w:pPr>
            <w:r>
              <w:rPr>
                <w:rFonts w:eastAsia="宋体"/>
              </w:rPr>
              <w:t>主体工程</w:t>
            </w:r>
          </w:p>
        </w:tc>
        <w:tc>
          <w:tcPr>
            <w:tcW w:w="854" w:type="pct"/>
            <w:gridSpan w:val="2"/>
            <w:tcBorders>
              <w:top w:val="single" w:sz="4" w:space="0" w:color="auto"/>
              <w:bottom w:val="single" w:sz="4" w:space="0" w:color="auto"/>
            </w:tcBorders>
            <w:vAlign w:val="center"/>
          </w:tcPr>
          <w:p w14:paraId="33F7F751" w14:textId="77777777" w:rsidR="0085280A" w:rsidRDefault="00000000">
            <w:pPr>
              <w:pStyle w:val="22"/>
              <w:rPr>
                <w:rFonts w:eastAsia="宋体"/>
              </w:rPr>
            </w:pPr>
            <w:r>
              <w:rPr>
                <w:rFonts w:eastAsia="宋体" w:hint="eastAsia"/>
              </w:rPr>
              <w:t>氯化亚砜生产装置</w:t>
            </w:r>
          </w:p>
        </w:tc>
        <w:tc>
          <w:tcPr>
            <w:tcW w:w="1398" w:type="pct"/>
            <w:tcBorders>
              <w:top w:val="single" w:sz="4" w:space="0" w:color="auto"/>
              <w:bottom w:val="single" w:sz="4" w:space="0" w:color="auto"/>
            </w:tcBorders>
            <w:vAlign w:val="center"/>
          </w:tcPr>
          <w:p w14:paraId="4AD7B412" w14:textId="77777777" w:rsidR="0085280A" w:rsidRDefault="00000000">
            <w:pPr>
              <w:pStyle w:val="22"/>
              <w:rPr>
                <w:rFonts w:eastAsia="宋体"/>
              </w:rPr>
            </w:pPr>
            <w:r>
              <w:rPr>
                <w:rFonts w:eastAsia="宋体"/>
              </w:rPr>
              <w:t>2</w:t>
            </w:r>
            <w:r>
              <w:rPr>
                <w:rFonts w:eastAsia="宋体"/>
              </w:rPr>
              <w:t>万</w:t>
            </w:r>
            <w:r>
              <w:rPr>
                <w:rFonts w:eastAsia="宋体"/>
              </w:rPr>
              <w:t>t/a</w:t>
            </w:r>
          </w:p>
        </w:tc>
        <w:tc>
          <w:tcPr>
            <w:tcW w:w="1320" w:type="pct"/>
            <w:vMerge w:val="restart"/>
            <w:tcBorders>
              <w:top w:val="single" w:sz="4" w:space="0" w:color="auto"/>
            </w:tcBorders>
            <w:vAlign w:val="center"/>
          </w:tcPr>
          <w:p w14:paraId="5023E19E" w14:textId="77777777" w:rsidR="0085280A" w:rsidRDefault="00000000">
            <w:pPr>
              <w:pStyle w:val="22"/>
              <w:rPr>
                <w:rFonts w:eastAsia="宋体"/>
              </w:rPr>
            </w:pPr>
            <w:r>
              <w:rPr>
                <w:rFonts w:eastAsia="宋体" w:hint="eastAsia"/>
              </w:rPr>
              <w:t>未建</w:t>
            </w:r>
          </w:p>
        </w:tc>
        <w:tc>
          <w:tcPr>
            <w:tcW w:w="1083" w:type="pct"/>
            <w:vMerge w:val="restart"/>
            <w:tcBorders>
              <w:top w:val="single" w:sz="4" w:space="0" w:color="auto"/>
              <w:bottom w:val="single" w:sz="4" w:space="0" w:color="auto"/>
              <w:right w:val="single" w:sz="4" w:space="0" w:color="auto"/>
            </w:tcBorders>
            <w:vAlign w:val="center"/>
          </w:tcPr>
          <w:p w14:paraId="0B934464" w14:textId="77777777" w:rsidR="0085280A" w:rsidRDefault="00000000">
            <w:pPr>
              <w:pStyle w:val="22"/>
              <w:rPr>
                <w:rFonts w:eastAsia="宋体"/>
              </w:rPr>
            </w:pPr>
            <w:r>
              <w:rPr>
                <w:rFonts w:eastAsia="宋体" w:hint="eastAsia"/>
              </w:rPr>
              <w:t>根据公司规划，产品装置不再建设</w:t>
            </w:r>
          </w:p>
        </w:tc>
      </w:tr>
      <w:tr w:rsidR="0085280A" w14:paraId="38B2F342" w14:textId="77777777">
        <w:trPr>
          <w:trHeight w:val="66"/>
        </w:trPr>
        <w:tc>
          <w:tcPr>
            <w:tcW w:w="345" w:type="pct"/>
            <w:vMerge/>
            <w:tcBorders>
              <w:top w:val="single" w:sz="4" w:space="0" w:color="auto"/>
              <w:left w:val="single" w:sz="4" w:space="0" w:color="auto"/>
              <w:bottom w:val="single" w:sz="4" w:space="0" w:color="auto"/>
            </w:tcBorders>
            <w:vAlign w:val="center"/>
          </w:tcPr>
          <w:p w14:paraId="1CE5FD8D" w14:textId="77777777" w:rsidR="0085280A" w:rsidRDefault="0085280A">
            <w:pPr>
              <w:pStyle w:val="22"/>
              <w:rPr>
                <w:rFonts w:eastAsia="宋体"/>
              </w:rPr>
            </w:pPr>
          </w:p>
        </w:tc>
        <w:tc>
          <w:tcPr>
            <w:tcW w:w="854" w:type="pct"/>
            <w:gridSpan w:val="2"/>
            <w:tcBorders>
              <w:top w:val="single" w:sz="4" w:space="0" w:color="auto"/>
              <w:bottom w:val="single" w:sz="4" w:space="0" w:color="auto"/>
            </w:tcBorders>
            <w:vAlign w:val="center"/>
          </w:tcPr>
          <w:p w14:paraId="3E3CD933" w14:textId="77777777" w:rsidR="0085280A" w:rsidRDefault="00000000">
            <w:pPr>
              <w:pStyle w:val="22"/>
              <w:rPr>
                <w:rFonts w:eastAsia="宋体"/>
              </w:rPr>
            </w:pPr>
            <w:r>
              <w:rPr>
                <w:rFonts w:eastAsia="宋体" w:hint="eastAsia"/>
              </w:rPr>
              <w:t>硫酰氯装置</w:t>
            </w:r>
          </w:p>
        </w:tc>
        <w:tc>
          <w:tcPr>
            <w:tcW w:w="1398" w:type="pct"/>
            <w:tcBorders>
              <w:top w:val="single" w:sz="4" w:space="0" w:color="auto"/>
              <w:bottom w:val="single" w:sz="4" w:space="0" w:color="auto"/>
            </w:tcBorders>
            <w:vAlign w:val="center"/>
          </w:tcPr>
          <w:p w14:paraId="3F653E3D" w14:textId="77777777" w:rsidR="0085280A" w:rsidRDefault="00000000">
            <w:pPr>
              <w:pStyle w:val="22"/>
              <w:rPr>
                <w:rFonts w:eastAsia="宋体"/>
              </w:rPr>
            </w:pPr>
            <w:r>
              <w:rPr>
                <w:rFonts w:eastAsia="宋体"/>
              </w:rPr>
              <w:t>0.5</w:t>
            </w:r>
            <w:r>
              <w:rPr>
                <w:rFonts w:eastAsia="宋体"/>
              </w:rPr>
              <w:t>万</w:t>
            </w:r>
            <w:r>
              <w:rPr>
                <w:rFonts w:eastAsia="宋体"/>
              </w:rPr>
              <w:t>t/a</w:t>
            </w:r>
          </w:p>
        </w:tc>
        <w:tc>
          <w:tcPr>
            <w:tcW w:w="1320" w:type="pct"/>
            <w:vMerge/>
            <w:vAlign w:val="center"/>
          </w:tcPr>
          <w:p w14:paraId="2A11734B" w14:textId="77777777" w:rsidR="0085280A" w:rsidRDefault="0085280A">
            <w:pPr>
              <w:pStyle w:val="22"/>
              <w:rPr>
                <w:rFonts w:eastAsia="宋体"/>
              </w:rPr>
            </w:pPr>
          </w:p>
        </w:tc>
        <w:tc>
          <w:tcPr>
            <w:tcW w:w="1083" w:type="pct"/>
            <w:vMerge/>
            <w:tcBorders>
              <w:top w:val="single" w:sz="4" w:space="0" w:color="auto"/>
              <w:bottom w:val="single" w:sz="4" w:space="0" w:color="auto"/>
              <w:right w:val="single" w:sz="4" w:space="0" w:color="auto"/>
            </w:tcBorders>
            <w:vAlign w:val="center"/>
          </w:tcPr>
          <w:p w14:paraId="7A80C282" w14:textId="77777777" w:rsidR="0085280A" w:rsidRDefault="0085280A">
            <w:pPr>
              <w:pStyle w:val="22"/>
              <w:rPr>
                <w:rFonts w:eastAsia="宋体"/>
              </w:rPr>
            </w:pPr>
          </w:p>
        </w:tc>
      </w:tr>
      <w:tr w:rsidR="0085280A" w14:paraId="664F2152" w14:textId="77777777">
        <w:trPr>
          <w:trHeight w:val="63"/>
        </w:trPr>
        <w:tc>
          <w:tcPr>
            <w:tcW w:w="345" w:type="pct"/>
            <w:vMerge/>
            <w:tcBorders>
              <w:top w:val="single" w:sz="4" w:space="0" w:color="auto"/>
              <w:left w:val="single" w:sz="4" w:space="0" w:color="auto"/>
              <w:bottom w:val="single" w:sz="4" w:space="0" w:color="auto"/>
            </w:tcBorders>
            <w:vAlign w:val="center"/>
          </w:tcPr>
          <w:p w14:paraId="442AF288" w14:textId="77777777" w:rsidR="0085280A" w:rsidRDefault="0085280A">
            <w:pPr>
              <w:pStyle w:val="22"/>
              <w:rPr>
                <w:rFonts w:eastAsia="宋体"/>
              </w:rPr>
            </w:pPr>
          </w:p>
        </w:tc>
        <w:tc>
          <w:tcPr>
            <w:tcW w:w="854" w:type="pct"/>
            <w:gridSpan w:val="2"/>
            <w:tcBorders>
              <w:top w:val="single" w:sz="4" w:space="0" w:color="auto"/>
              <w:bottom w:val="single" w:sz="4" w:space="0" w:color="auto"/>
            </w:tcBorders>
            <w:vAlign w:val="center"/>
          </w:tcPr>
          <w:p w14:paraId="3EA73727" w14:textId="77777777" w:rsidR="0085280A" w:rsidRDefault="00000000">
            <w:pPr>
              <w:pStyle w:val="22"/>
              <w:rPr>
                <w:rFonts w:eastAsia="宋体"/>
              </w:rPr>
            </w:pPr>
            <w:r>
              <w:rPr>
                <w:rFonts w:eastAsia="宋体" w:hint="eastAsia"/>
              </w:rPr>
              <w:t>脂肪醇硫酸钠生产装置</w:t>
            </w:r>
          </w:p>
        </w:tc>
        <w:tc>
          <w:tcPr>
            <w:tcW w:w="1398" w:type="pct"/>
            <w:tcBorders>
              <w:top w:val="single" w:sz="4" w:space="0" w:color="auto"/>
              <w:bottom w:val="single" w:sz="4" w:space="0" w:color="auto"/>
            </w:tcBorders>
            <w:vAlign w:val="center"/>
          </w:tcPr>
          <w:p w14:paraId="2FFBB4A7" w14:textId="77777777" w:rsidR="0085280A" w:rsidRDefault="00000000">
            <w:pPr>
              <w:pStyle w:val="22"/>
              <w:rPr>
                <w:rFonts w:eastAsia="宋体"/>
              </w:rPr>
            </w:pPr>
            <w:r>
              <w:rPr>
                <w:rFonts w:eastAsia="宋体"/>
              </w:rPr>
              <w:t>1</w:t>
            </w:r>
            <w:r>
              <w:rPr>
                <w:rFonts w:eastAsia="宋体"/>
              </w:rPr>
              <w:t>万</w:t>
            </w:r>
            <w:r>
              <w:rPr>
                <w:rFonts w:eastAsia="宋体"/>
              </w:rPr>
              <w:t>t/a</w:t>
            </w:r>
          </w:p>
        </w:tc>
        <w:tc>
          <w:tcPr>
            <w:tcW w:w="1320" w:type="pct"/>
            <w:vMerge/>
            <w:tcBorders>
              <w:bottom w:val="single" w:sz="4" w:space="0" w:color="auto"/>
            </w:tcBorders>
            <w:vAlign w:val="center"/>
          </w:tcPr>
          <w:p w14:paraId="664E2A35" w14:textId="77777777" w:rsidR="0085280A" w:rsidRDefault="0085280A">
            <w:pPr>
              <w:pStyle w:val="22"/>
              <w:rPr>
                <w:rFonts w:eastAsia="宋体"/>
              </w:rPr>
            </w:pPr>
          </w:p>
        </w:tc>
        <w:tc>
          <w:tcPr>
            <w:tcW w:w="1083" w:type="pct"/>
            <w:vMerge/>
            <w:tcBorders>
              <w:top w:val="single" w:sz="4" w:space="0" w:color="auto"/>
              <w:bottom w:val="single" w:sz="4" w:space="0" w:color="auto"/>
              <w:right w:val="single" w:sz="4" w:space="0" w:color="auto"/>
            </w:tcBorders>
            <w:vAlign w:val="center"/>
          </w:tcPr>
          <w:p w14:paraId="5FB60E4A" w14:textId="77777777" w:rsidR="0085280A" w:rsidRDefault="0085280A">
            <w:pPr>
              <w:pStyle w:val="22"/>
              <w:rPr>
                <w:rFonts w:eastAsia="宋体"/>
              </w:rPr>
            </w:pPr>
          </w:p>
        </w:tc>
      </w:tr>
      <w:tr w:rsidR="0085280A" w14:paraId="76E47724" w14:textId="77777777">
        <w:trPr>
          <w:trHeight w:val="72"/>
        </w:trPr>
        <w:tc>
          <w:tcPr>
            <w:tcW w:w="345" w:type="pct"/>
            <w:vMerge/>
            <w:tcBorders>
              <w:top w:val="single" w:sz="4" w:space="0" w:color="auto"/>
              <w:left w:val="single" w:sz="4" w:space="0" w:color="auto"/>
              <w:bottom w:val="single" w:sz="4" w:space="0" w:color="auto"/>
            </w:tcBorders>
            <w:vAlign w:val="center"/>
          </w:tcPr>
          <w:p w14:paraId="04BE2AF9"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0E834051" w14:textId="77777777" w:rsidR="0085280A" w:rsidRDefault="00000000">
            <w:pPr>
              <w:pStyle w:val="22"/>
              <w:rPr>
                <w:rFonts w:eastAsia="宋体"/>
                <w:b/>
                <w:bCs/>
              </w:rPr>
            </w:pPr>
            <w:r>
              <w:rPr>
                <w:rFonts w:eastAsia="宋体" w:hint="eastAsia"/>
                <w:b/>
                <w:bCs/>
              </w:rPr>
              <w:t>己二酸酯化</w:t>
            </w:r>
            <w:r>
              <w:rPr>
                <w:rFonts w:eastAsia="宋体"/>
                <w:b/>
                <w:bCs/>
              </w:rPr>
              <w:t>生产装置</w:t>
            </w:r>
          </w:p>
        </w:tc>
        <w:tc>
          <w:tcPr>
            <w:tcW w:w="1398" w:type="pct"/>
            <w:tcBorders>
              <w:top w:val="single" w:sz="4" w:space="0" w:color="auto"/>
              <w:bottom w:val="single" w:sz="4" w:space="0" w:color="auto"/>
            </w:tcBorders>
            <w:vAlign w:val="center"/>
          </w:tcPr>
          <w:p w14:paraId="5C471D32" w14:textId="77777777" w:rsidR="0085280A" w:rsidRDefault="00000000">
            <w:pPr>
              <w:pStyle w:val="22"/>
              <w:rPr>
                <w:rFonts w:eastAsia="宋体"/>
                <w:b/>
                <w:bCs/>
              </w:rPr>
            </w:pPr>
            <w:r>
              <w:rPr>
                <w:rFonts w:eastAsia="宋体"/>
                <w:b/>
                <w:bCs/>
              </w:rPr>
              <w:t>1.3</w:t>
            </w:r>
            <w:r>
              <w:rPr>
                <w:rFonts w:eastAsia="宋体"/>
                <w:b/>
                <w:bCs/>
              </w:rPr>
              <w:t>万</w:t>
            </w:r>
            <w:r>
              <w:rPr>
                <w:rFonts w:eastAsia="宋体"/>
                <w:b/>
                <w:bCs/>
              </w:rPr>
              <w:t>t/a</w:t>
            </w:r>
          </w:p>
        </w:tc>
        <w:tc>
          <w:tcPr>
            <w:tcW w:w="1320" w:type="pct"/>
            <w:tcBorders>
              <w:top w:val="single" w:sz="4" w:space="0" w:color="auto"/>
              <w:bottom w:val="single" w:sz="4" w:space="0" w:color="auto"/>
            </w:tcBorders>
            <w:vAlign w:val="center"/>
          </w:tcPr>
          <w:p w14:paraId="2F37E2BA" w14:textId="77777777" w:rsidR="0085280A" w:rsidRDefault="00000000">
            <w:pPr>
              <w:pStyle w:val="22"/>
              <w:rPr>
                <w:rFonts w:eastAsia="宋体"/>
                <w:b/>
                <w:bCs/>
              </w:rPr>
            </w:pPr>
            <w:r>
              <w:rPr>
                <w:rFonts w:eastAsia="宋体"/>
                <w:b/>
                <w:bCs/>
              </w:rPr>
              <w:t>1.3</w:t>
            </w:r>
            <w:r>
              <w:rPr>
                <w:rFonts w:eastAsia="宋体"/>
                <w:b/>
                <w:bCs/>
              </w:rPr>
              <w:t>万</w:t>
            </w:r>
            <w:r>
              <w:rPr>
                <w:rFonts w:eastAsia="宋体"/>
                <w:b/>
                <w:bCs/>
              </w:rPr>
              <w:t>t/a</w:t>
            </w:r>
          </w:p>
        </w:tc>
        <w:tc>
          <w:tcPr>
            <w:tcW w:w="1083" w:type="pct"/>
            <w:tcBorders>
              <w:top w:val="single" w:sz="4" w:space="0" w:color="auto"/>
              <w:bottom w:val="single" w:sz="4" w:space="0" w:color="auto"/>
              <w:right w:val="single" w:sz="4" w:space="0" w:color="auto"/>
            </w:tcBorders>
            <w:vAlign w:val="center"/>
          </w:tcPr>
          <w:p w14:paraId="0E01D210" w14:textId="77777777" w:rsidR="0085280A" w:rsidRDefault="00000000">
            <w:pPr>
              <w:pStyle w:val="22"/>
              <w:rPr>
                <w:rFonts w:eastAsia="宋体"/>
                <w:b/>
                <w:bCs/>
              </w:rPr>
            </w:pPr>
            <w:r>
              <w:rPr>
                <w:rFonts w:eastAsia="宋体" w:hint="eastAsia"/>
                <w:b/>
                <w:bCs/>
              </w:rPr>
              <w:t>本项目单元获得产物实为酯醇混合物</w:t>
            </w:r>
            <w:r>
              <w:rPr>
                <w:rFonts w:eastAsia="宋体" w:hint="eastAsia"/>
                <w:b/>
                <w:bCs/>
              </w:rPr>
              <w:t>(</w:t>
            </w:r>
            <w:r>
              <w:rPr>
                <w:rFonts w:eastAsia="宋体" w:hint="eastAsia"/>
                <w:b/>
                <w:bCs/>
              </w:rPr>
              <w:t>总量</w:t>
            </w:r>
            <w:r>
              <w:rPr>
                <w:rFonts w:eastAsia="宋体" w:hint="eastAsia"/>
                <w:b/>
                <w:bCs/>
              </w:rPr>
              <w:t>3.15</w:t>
            </w:r>
            <w:r>
              <w:rPr>
                <w:rFonts w:eastAsia="宋体" w:hint="eastAsia"/>
                <w:b/>
                <w:bCs/>
              </w:rPr>
              <w:t>万</w:t>
            </w:r>
            <w:r>
              <w:rPr>
                <w:rFonts w:eastAsia="宋体" w:hint="eastAsia"/>
                <w:b/>
                <w:bCs/>
              </w:rPr>
              <w:t>t/a</w:t>
            </w:r>
            <w:r>
              <w:rPr>
                <w:rFonts w:eastAsia="宋体" w:hint="eastAsia"/>
                <w:b/>
                <w:bCs/>
              </w:rPr>
              <w:t>，该装置设计生产能力按己二酸酯化消耗量为依据</w:t>
            </w:r>
            <w:r>
              <w:rPr>
                <w:rFonts w:eastAsia="宋体" w:hint="eastAsia"/>
                <w:b/>
                <w:bCs/>
              </w:rPr>
              <w:t>(1.30</w:t>
            </w:r>
            <w:r>
              <w:rPr>
                <w:rFonts w:eastAsia="宋体" w:hint="eastAsia"/>
                <w:b/>
                <w:bCs/>
              </w:rPr>
              <w:t>万</w:t>
            </w:r>
            <w:r>
              <w:rPr>
                <w:rFonts w:eastAsia="宋体" w:hint="eastAsia"/>
                <w:b/>
                <w:bCs/>
              </w:rPr>
              <w:t>t/a)</w:t>
            </w:r>
          </w:p>
        </w:tc>
      </w:tr>
      <w:tr w:rsidR="0085280A" w14:paraId="16890C6A" w14:textId="77777777">
        <w:trPr>
          <w:trHeight w:val="454"/>
        </w:trPr>
        <w:tc>
          <w:tcPr>
            <w:tcW w:w="345" w:type="pct"/>
            <w:vMerge w:val="restart"/>
            <w:tcBorders>
              <w:top w:val="single" w:sz="4" w:space="0" w:color="auto"/>
              <w:left w:val="single" w:sz="4" w:space="0" w:color="auto"/>
              <w:bottom w:val="single" w:sz="4" w:space="0" w:color="auto"/>
            </w:tcBorders>
            <w:vAlign w:val="center"/>
          </w:tcPr>
          <w:p w14:paraId="35BB9D49" w14:textId="77777777" w:rsidR="0085280A" w:rsidRDefault="00000000">
            <w:pPr>
              <w:pStyle w:val="22"/>
              <w:rPr>
                <w:rFonts w:eastAsia="宋体"/>
              </w:rPr>
            </w:pPr>
            <w:r>
              <w:rPr>
                <w:rFonts w:eastAsia="宋体"/>
              </w:rPr>
              <w:t>贮运工程</w:t>
            </w:r>
          </w:p>
        </w:tc>
        <w:tc>
          <w:tcPr>
            <w:tcW w:w="311" w:type="pct"/>
            <w:vMerge w:val="restart"/>
            <w:tcBorders>
              <w:top w:val="single" w:sz="4" w:space="0" w:color="auto"/>
              <w:bottom w:val="single" w:sz="4" w:space="0" w:color="auto"/>
            </w:tcBorders>
            <w:vAlign w:val="center"/>
          </w:tcPr>
          <w:p w14:paraId="798DC113" w14:textId="77777777" w:rsidR="0085280A" w:rsidRDefault="00000000">
            <w:pPr>
              <w:pStyle w:val="22"/>
              <w:rPr>
                <w:rFonts w:eastAsia="宋体"/>
              </w:rPr>
            </w:pPr>
            <w:r>
              <w:rPr>
                <w:rFonts w:eastAsia="宋体"/>
              </w:rPr>
              <w:t>贮存</w:t>
            </w:r>
          </w:p>
        </w:tc>
        <w:tc>
          <w:tcPr>
            <w:tcW w:w="543" w:type="pct"/>
            <w:tcBorders>
              <w:top w:val="single" w:sz="4" w:space="0" w:color="auto"/>
              <w:bottom w:val="single" w:sz="4" w:space="0" w:color="auto"/>
            </w:tcBorders>
            <w:vAlign w:val="center"/>
          </w:tcPr>
          <w:p w14:paraId="4E34E1A6" w14:textId="77777777" w:rsidR="0085280A" w:rsidRDefault="00000000">
            <w:pPr>
              <w:pStyle w:val="22"/>
              <w:rPr>
                <w:rFonts w:eastAsia="宋体"/>
              </w:rPr>
            </w:pPr>
            <w:r>
              <w:rPr>
                <w:rFonts w:eastAsia="宋体"/>
              </w:rPr>
              <w:t>仓库</w:t>
            </w:r>
          </w:p>
        </w:tc>
        <w:tc>
          <w:tcPr>
            <w:tcW w:w="1398" w:type="pct"/>
            <w:tcBorders>
              <w:top w:val="single" w:sz="4" w:space="0" w:color="auto"/>
              <w:bottom w:val="single" w:sz="4" w:space="0" w:color="auto"/>
            </w:tcBorders>
            <w:vAlign w:val="center"/>
          </w:tcPr>
          <w:p w14:paraId="5DC17EEF" w14:textId="77777777" w:rsidR="0085280A" w:rsidRDefault="00000000">
            <w:pPr>
              <w:pStyle w:val="22"/>
              <w:rPr>
                <w:rFonts w:eastAsia="宋体"/>
              </w:rPr>
            </w:pPr>
            <w:r>
              <w:rPr>
                <w:rFonts w:eastAsia="宋体" w:hint="eastAsia"/>
              </w:rPr>
              <w:t>原料仓库依托现有</w:t>
            </w:r>
          </w:p>
        </w:tc>
        <w:tc>
          <w:tcPr>
            <w:tcW w:w="1320" w:type="pct"/>
            <w:tcBorders>
              <w:top w:val="single" w:sz="4" w:space="0" w:color="auto"/>
              <w:bottom w:val="single" w:sz="4" w:space="0" w:color="auto"/>
            </w:tcBorders>
            <w:vAlign w:val="center"/>
          </w:tcPr>
          <w:p w14:paraId="632F8AA9" w14:textId="77777777" w:rsidR="0085280A" w:rsidRDefault="00000000">
            <w:pPr>
              <w:pStyle w:val="22"/>
              <w:rPr>
                <w:rFonts w:eastAsia="宋体"/>
              </w:rPr>
            </w:pPr>
            <w:r>
              <w:rPr>
                <w:rFonts w:eastAsia="宋体" w:hint="eastAsia"/>
              </w:rPr>
              <w:t>原料仓库依托现有</w:t>
            </w:r>
          </w:p>
        </w:tc>
        <w:tc>
          <w:tcPr>
            <w:tcW w:w="1083" w:type="pct"/>
            <w:vMerge w:val="restart"/>
            <w:tcBorders>
              <w:top w:val="single" w:sz="4" w:space="0" w:color="auto"/>
              <w:bottom w:val="single" w:sz="4" w:space="0" w:color="auto"/>
              <w:right w:val="single" w:sz="4" w:space="0" w:color="auto"/>
            </w:tcBorders>
            <w:vAlign w:val="center"/>
          </w:tcPr>
          <w:p w14:paraId="31E76E8E" w14:textId="77777777" w:rsidR="0085280A" w:rsidRDefault="00000000">
            <w:pPr>
              <w:pStyle w:val="22"/>
              <w:rPr>
                <w:rFonts w:eastAsia="宋体"/>
              </w:rPr>
            </w:pPr>
            <w:r>
              <w:rPr>
                <w:rFonts w:eastAsia="宋体" w:hint="eastAsia"/>
              </w:rPr>
              <w:t>根据公司规划，氯化亚砜和硫酰氯产品装置不再建设</w:t>
            </w:r>
          </w:p>
        </w:tc>
      </w:tr>
      <w:tr w:rsidR="0085280A" w14:paraId="12E970CE" w14:textId="77777777">
        <w:trPr>
          <w:trHeight w:val="454"/>
        </w:trPr>
        <w:tc>
          <w:tcPr>
            <w:tcW w:w="345" w:type="pct"/>
            <w:vMerge/>
            <w:tcBorders>
              <w:top w:val="single" w:sz="4" w:space="0" w:color="auto"/>
              <w:left w:val="single" w:sz="4" w:space="0" w:color="auto"/>
              <w:bottom w:val="single" w:sz="4" w:space="0" w:color="auto"/>
            </w:tcBorders>
            <w:vAlign w:val="center"/>
          </w:tcPr>
          <w:p w14:paraId="22ADF548" w14:textId="77777777" w:rsidR="0085280A" w:rsidRDefault="0085280A">
            <w:pPr>
              <w:pStyle w:val="afffffffffffff6"/>
            </w:pPr>
          </w:p>
        </w:tc>
        <w:tc>
          <w:tcPr>
            <w:tcW w:w="311" w:type="pct"/>
            <w:vMerge/>
            <w:tcBorders>
              <w:top w:val="single" w:sz="4" w:space="0" w:color="auto"/>
              <w:bottom w:val="single" w:sz="4" w:space="0" w:color="auto"/>
            </w:tcBorders>
            <w:vAlign w:val="center"/>
          </w:tcPr>
          <w:p w14:paraId="06A79C88" w14:textId="77777777" w:rsidR="0085280A" w:rsidRDefault="0085280A">
            <w:pPr>
              <w:pStyle w:val="afffffffffffff7"/>
              <w:ind w:left="566" w:firstLine="506"/>
              <w:rPr>
                <w:rFonts w:ascii="Times New Roman" w:hAnsi="Times New Roman"/>
              </w:rPr>
            </w:pPr>
          </w:p>
        </w:tc>
        <w:tc>
          <w:tcPr>
            <w:tcW w:w="543" w:type="pct"/>
            <w:tcBorders>
              <w:top w:val="single" w:sz="4" w:space="0" w:color="auto"/>
              <w:bottom w:val="single" w:sz="4" w:space="0" w:color="auto"/>
            </w:tcBorders>
            <w:vAlign w:val="center"/>
          </w:tcPr>
          <w:p w14:paraId="672CCAEC" w14:textId="77777777" w:rsidR="0085280A" w:rsidRDefault="00000000">
            <w:pPr>
              <w:pStyle w:val="22"/>
              <w:rPr>
                <w:rFonts w:eastAsia="宋体"/>
              </w:rPr>
            </w:pPr>
            <w:r>
              <w:rPr>
                <w:rFonts w:eastAsia="宋体" w:hint="eastAsia"/>
              </w:rPr>
              <w:t>产品</w:t>
            </w:r>
            <w:r>
              <w:rPr>
                <w:rFonts w:eastAsia="宋体"/>
              </w:rPr>
              <w:t>罐区</w:t>
            </w:r>
          </w:p>
        </w:tc>
        <w:tc>
          <w:tcPr>
            <w:tcW w:w="1398" w:type="pct"/>
            <w:tcBorders>
              <w:top w:val="single" w:sz="4" w:space="0" w:color="auto"/>
              <w:bottom w:val="single" w:sz="4" w:space="0" w:color="auto"/>
            </w:tcBorders>
            <w:vAlign w:val="center"/>
          </w:tcPr>
          <w:p w14:paraId="3C719E72" w14:textId="77777777" w:rsidR="0085280A" w:rsidRDefault="00000000">
            <w:pPr>
              <w:pStyle w:val="22"/>
              <w:rPr>
                <w:rFonts w:eastAsia="宋体"/>
              </w:rPr>
            </w:pPr>
            <w:r>
              <w:rPr>
                <w:rFonts w:eastAsia="宋体" w:hint="eastAsia"/>
              </w:rPr>
              <w:t>氯化亚砜</w:t>
            </w:r>
            <w:r>
              <w:rPr>
                <w:rFonts w:eastAsia="宋体" w:hint="eastAsia"/>
              </w:rPr>
              <w:t>1</w:t>
            </w:r>
            <w:r>
              <w:rPr>
                <w:rFonts w:eastAsia="宋体"/>
              </w:rPr>
              <w:t>50</w:t>
            </w:r>
            <w:r>
              <w:rPr>
                <w:rFonts w:eastAsia="宋体" w:hint="eastAsia"/>
              </w:rPr>
              <w:t>m</w:t>
            </w:r>
            <w:r>
              <w:rPr>
                <w:rFonts w:eastAsia="宋体"/>
                <w:vertAlign w:val="superscript"/>
              </w:rPr>
              <w:t>3</w:t>
            </w:r>
            <w:r>
              <w:rPr>
                <w:rFonts w:eastAsia="宋体" w:hint="eastAsia"/>
              </w:rPr>
              <w:t>×</w:t>
            </w:r>
            <w:r>
              <w:rPr>
                <w:rFonts w:eastAsia="宋体"/>
              </w:rPr>
              <w:t>2</w:t>
            </w:r>
            <w:r>
              <w:rPr>
                <w:rFonts w:eastAsia="宋体" w:hint="eastAsia"/>
              </w:rPr>
              <w:t>只，硫酰氯</w:t>
            </w:r>
            <w:r>
              <w:rPr>
                <w:rFonts w:eastAsia="宋体" w:hint="eastAsia"/>
              </w:rPr>
              <w:t>1</w:t>
            </w:r>
            <w:r>
              <w:rPr>
                <w:rFonts w:eastAsia="宋体"/>
              </w:rPr>
              <w:t>50</w:t>
            </w:r>
            <w:r>
              <w:rPr>
                <w:rFonts w:eastAsia="宋体" w:hint="eastAsia"/>
              </w:rPr>
              <w:t>m</w:t>
            </w:r>
            <w:r>
              <w:rPr>
                <w:rFonts w:eastAsia="宋体"/>
                <w:vertAlign w:val="superscript"/>
              </w:rPr>
              <w:t>3</w:t>
            </w:r>
            <w:r>
              <w:rPr>
                <w:rFonts w:eastAsia="宋体" w:hint="eastAsia"/>
              </w:rPr>
              <w:t>×</w:t>
            </w:r>
            <w:r>
              <w:rPr>
                <w:rFonts w:eastAsia="宋体"/>
              </w:rPr>
              <w:t>1</w:t>
            </w:r>
            <w:r>
              <w:rPr>
                <w:rFonts w:eastAsia="宋体" w:hint="eastAsia"/>
              </w:rPr>
              <w:t>只</w:t>
            </w:r>
          </w:p>
        </w:tc>
        <w:tc>
          <w:tcPr>
            <w:tcW w:w="1320" w:type="pct"/>
            <w:tcBorders>
              <w:top w:val="single" w:sz="4" w:space="0" w:color="auto"/>
              <w:bottom w:val="single" w:sz="4" w:space="0" w:color="auto"/>
            </w:tcBorders>
            <w:vAlign w:val="center"/>
          </w:tcPr>
          <w:p w14:paraId="6DD845AA" w14:textId="77777777" w:rsidR="0085280A" w:rsidRDefault="00000000">
            <w:pPr>
              <w:pStyle w:val="22"/>
              <w:rPr>
                <w:rFonts w:eastAsia="宋体"/>
              </w:rPr>
            </w:pPr>
            <w:r>
              <w:rPr>
                <w:rFonts w:eastAsia="宋体" w:hint="eastAsia"/>
              </w:rPr>
              <w:t>未建</w:t>
            </w:r>
          </w:p>
        </w:tc>
        <w:tc>
          <w:tcPr>
            <w:tcW w:w="1083" w:type="pct"/>
            <w:vMerge/>
            <w:tcBorders>
              <w:top w:val="single" w:sz="4" w:space="0" w:color="auto"/>
              <w:bottom w:val="single" w:sz="4" w:space="0" w:color="auto"/>
              <w:right w:val="single" w:sz="4" w:space="0" w:color="auto"/>
            </w:tcBorders>
            <w:vAlign w:val="center"/>
          </w:tcPr>
          <w:p w14:paraId="1CF58B30" w14:textId="77777777" w:rsidR="0085280A" w:rsidRDefault="0085280A">
            <w:pPr>
              <w:pStyle w:val="22"/>
              <w:rPr>
                <w:rFonts w:eastAsia="宋体"/>
              </w:rPr>
            </w:pPr>
          </w:p>
        </w:tc>
      </w:tr>
      <w:tr w:rsidR="0085280A" w14:paraId="4A72C460" w14:textId="77777777">
        <w:trPr>
          <w:trHeight w:val="454"/>
        </w:trPr>
        <w:tc>
          <w:tcPr>
            <w:tcW w:w="345" w:type="pct"/>
            <w:vMerge/>
            <w:tcBorders>
              <w:top w:val="single" w:sz="4" w:space="0" w:color="auto"/>
              <w:left w:val="single" w:sz="4" w:space="0" w:color="auto"/>
              <w:bottom w:val="single" w:sz="4" w:space="0" w:color="auto"/>
            </w:tcBorders>
            <w:vAlign w:val="center"/>
          </w:tcPr>
          <w:p w14:paraId="20994370" w14:textId="77777777" w:rsidR="0085280A" w:rsidRDefault="0085280A">
            <w:pPr>
              <w:pStyle w:val="afffffffffffff6"/>
            </w:pPr>
          </w:p>
        </w:tc>
        <w:tc>
          <w:tcPr>
            <w:tcW w:w="311" w:type="pct"/>
            <w:vMerge w:val="restart"/>
            <w:tcBorders>
              <w:top w:val="single" w:sz="4" w:space="0" w:color="auto"/>
              <w:bottom w:val="single" w:sz="4" w:space="0" w:color="auto"/>
            </w:tcBorders>
            <w:vAlign w:val="center"/>
          </w:tcPr>
          <w:p w14:paraId="32BCE6CC" w14:textId="77777777" w:rsidR="0085280A" w:rsidRDefault="00000000">
            <w:pPr>
              <w:pStyle w:val="22"/>
              <w:rPr>
                <w:rFonts w:eastAsia="宋体"/>
              </w:rPr>
            </w:pPr>
            <w:r>
              <w:rPr>
                <w:rFonts w:eastAsia="宋体"/>
              </w:rPr>
              <w:t>运输</w:t>
            </w:r>
          </w:p>
        </w:tc>
        <w:tc>
          <w:tcPr>
            <w:tcW w:w="543" w:type="pct"/>
            <w:tcBorders>
              <w:top w:val="single" w:sz="4" w:space="0" w:color="auto"/>
              <w:bottom w:val="single" w:sz="4" w:space="0" w:color="auto"/>
            </w:tcBorders>
            <w:vAlign w:val="center"/>
          </w:tcPr>
          <w:p w14:paraId="13EEE20D" w14:textId="77777777" w:rsidR="0085280A" w:rsidRDefault="00000000">
            <w:pPr>
              <w:pStyle w:val="22"/>
              <w:rPr>
                <w:rFonts w:eastAsia="宋体"/>
              </w:rPr>
            </w:pPr>
            <w:r>
              <w:rPr>
                <w:rFonts w:eastAsia="宋体"/>
              </w:rPr>
              <w:t>运入</w:t>
            </w:r>
          </w:p>
        </w:tc>
        <w:tc>
          <w:tcPr>
            <w:tcW w:w="1398" w:type="pct"/>
            <w:tcBorders>
              <w:top w:val="single" w:sz="4" w:space="0" w:color="auto"/>
              <w:bottom w:val="single" w:sz="4" w:space="0" w:color="auto"/>
            </w:tcBorders>
            <w:vAlign w:val="center"/>
          </w:tcPr>
          <w:p w14:paraId="4E62BA34" w14:textId="77777777" w:rsidR="0085280A" w:rsidRDefault="00000000">
            <w:pPr>
              <w:pStyle w:val="22"/>
              <w:rPr>
                <w:rFonts w:eastAsia="宋体"/>
              </w:rPr>
            </w:pPr>
            <w:r>
              <w:rPr>
                <w:rFonts w:eastAsia="宋体"/>
              </w:rPr>
              <w:t>由供应商供应至生产厂区，</w:t>
            </w:r>
            <w:r>
              <w:rPr>
                <w:rFonts w:eastAsia="宋体"/>
              </w:rPr>
              <w:t>4.2</w:t>
            </w:r>
            <w:r>
              <w:rPr>
                <w:rFonts w:eastAsia="宋体" w:hint="eastAsia"/>
              </w:rPr>
              <w:t>万</w:t>
            </w:r>
            <w:r>
              <w:rPr>
                <w:rFonts w:eastAsia="宋体"/>
              </w:rPr>
              <w:t>t/a</w:t>
            </w:r>
          </w:p>
        </w:tc>
        <w:tc>
          <w:tcPr>
            <w:tcW w:w="1320" w:type="pct"/>
            <w:tcBorders>
              <w:top w:val="single" w:sz="4" w:space="0" w:color="auto"/>
              <w:bottom w:val="single" w:sz="4" w:space="0" w:color="auto"/>
            </w:tcBorders>
            <w:vAlign w:val="center"/>
          </w:tcPr>
          <w:p w14:paraId="3C8E408C" w14:textId="77777777" w:rsidR="0085280A" w:rsidRDefault="00000000">
            <w:pPr>
              <w:pStyle w:val="22"/>
              <w:rPr>
                <w:rFonts w:eastAsia="宋体"/>
              </w:rPr>
            </w:pPr>
            <w:r>
              <w:rPr>
                <w:rFonts w:eastAsia="宋体"/>
              </w:rPr>
              <w:t>由供应商供应至生产厂区，</w:t>
            </w:r>
            <w:r>
              <w:rPr>
                <w:rFonts w:eastAsia="宋体"/>
              </w:rPr>
              <w:t>1.3</w:t>
            </w:r>
            <w:r>
              <w:rPr>
                <w:rFonts w:eastAsia="宋体" w:hint="eastAsia"/>
              </w:rPr>
              <w:t>万</w:t>
            </w:r>
            <w:r>
              <w:rPr>
                <w:rFonts w:eastAsia="宋体"/>
              </w:rPr>
              <w:t>t/a</w:t>
            </w:r>
            <w:r>
              <w:rPr>
                <w:rFonts w:eastAsia="宋体"/>
              </w:rPr>
              <w:t>（仅为</w:t>
            </w:r>
            <w:r>
              <w:rPr>
                <w:rFonts w:eastAsia="宋体" w:hint="eastAsia"/>
              </w:rPr>
              <w:t>己二酸酯化</w:t>
            </w:r>
            <w:r>
              <w:rPr>
                <w:rFonts w:eastAsia="宋体"/>
              </w:rPr>
              <w:t>产品原料）</w:t>
            </w:r>
          </w:p>
        </w:tc>
        <w:tc>
          <w:tcPr>
            <w:tcW w:w="1083" w:type="pct"/>
            <w:vMerge w:val="restart"/>
            <w:tcBorders>
              <w:top w:val="single" w:sz="4" w:space="0" w:color="auto"/>
              <w:bottom w:val="single" w:sz="4" w:space="0" w:color="auto"/>
              <w:right w:val="single" w:sz="4" w:space="0" w:color="auto"/>
            </w:tcBorders>
            <w:vAlign w:val="center"/>
          </w:tcPr>
          <w:p w14:paraId="384F04AA" w14:textId="77777777" w:rsidR="0085280A" w:rsidRDefault="00000000">
            <w:pPr>
              <w:pStyle w:val="22"/>
              <w:rPr>
                <w:rFonts w:eastAsia="宋体"/>
              </w:rPr>
            </w:pPr>
            <w:r>
              <w:rPr>
                <w:rFonts w:eastAsia="宋体"/>
              </w:rPr>
              <w:t>运入运出方式与环评一致</w:t>
            </w:r>
          </w:p>
        </w:tc>
      </w:tr>
      <w:tr w:rsidR="0085280A" w14:paraId="12D0B86B" w14:textId="77777777">
        <w:trPr>
          <w:trHeight w:val="454"/>
        </w:trPr>
        <w:tc>
          <w:tcPr>
            <w:tcW w:w="345" w:type="pct"/>
            <w:vMerge/>
            <w:tcBorders>
              <w:top w:val="single" w:sz="4" w:space="0" w:color="auto"/>
              <w:left w:val="single" w:sz="4" w:space="0" w:color="auto"/>
              <w:bottom w:val="single" w:sz="4" w:space="0" w:color="auto"/>
            </w:tcBorders>
            <w:vAlign w:val="center"/>
          </w:tcPr>
          <w:p w14:paraId="2FE46FD1" w14:textId="77777777" w:rsidR="0085280A" w:rsidRDefault="0085280A">
            <w:pPr>
              <w:pStyle w:val="afffffffffffff6"/>
            </w:pPr>
          </w:p>
        </w:tc>
        <w:tc>
          <w:tcPr>
            <w:tcW w:w="311" w:type="pct"/>
            <w:vMerge/>
            <w:tcBorders>
              <w:top w:val="single" w:sz="4" w:space="0" w:color="auto"/>
              <w:bottom w:val="single" w:sz="4" w:space="0" w:color="auto"/>
            </w:tcBorders>
            <w:vAlign w:val="center"/>
          </w:tcPr>
          <w:p w14:paraId="69A26FB4" w14:textId="77777777" w:rsidR="0085280A" w:rsidRDefault="0085280A">
            <w:pPr>
              <w:pStyle w:val="22"/>
              <w:rPr>
                <w:rFonts w:eastAsia="宋体"/>
              </w:rPr>
            </w:pPr>
          </w:p>
        </w:tc>
        <w:tc>
          <w:tcPr>
            <w:tcW w:w="543" w:type="pct"/>
            <w:tcBorders>
              <w:top w:val="single" w:sz="4" w:space="0" w:color="auto"/>
              <w:bottom w:val="single" w:sz="4" w:space="0" w:color="auto"/>
            </w:tcBorders>
            <w:vAlign w:val="center"/>
          </w:tcPr>
          <w:p w14:paraId="17A430DF" w14:textId="77777777" w:rsidR="0085280A" w:rsidRDefault="00000000">
            <w:pPr>
              <w:pStyle w:val="22"/>
              <w:rPr>
                <w:rFonts w:eastAsia="宋体"/>
              </w:rPr>
            </w:pPr>
            <w:r>
              <w:rPr>
                <w:rFonts w:eastAsia="宋体"/>
              </w:rPr>
              <w:t>运出</w:t>
            </w:r>
          </w:p>
        </w:tc>
        <w:tc>
          <w:tcPr>
            <w:tcW w:w="1398" w:type="pct"/>
            <w:tcBorders>
              <w:top w:val="single" w:sz="4" w:space="0" w:color="auto"/>
              <w:bottom w:val="single" w:sz="4" w:space="0" w:color="auto"/>
            </w:tcBorders>
            <w:vAlign w:val="center"/>
          </w:tcPr>
          <w:p w14:paraId="10F3A4BF" w14:textId="77777777" w:rsidR="0085280A" w:rsidRDefault="00000000">
            <w:pPr>
              <w:pStyle w:val="22"/>
              <w:rPr>
                <w:rFonts w:eastAsia="宋体"/>
              </w:rPr>
            </w:pPr>
            <w:r>
              <w:rPr>
                <w:rFonts w:eastAsia="宋体"/>
              </w:rPr>
              <w:t>全部委托社会运输单位承担运输，</w:t>
            </w:r>
            <w:r>
              <w:rPr>
                <w:rFonts w:eastAsia="宋体"/>
              </w:rPr>
              <w:t>4.8</w:t>
            </w:r>
            <w:r>
              <w:rPr>
                <w:rFonts w:eastAsia="宋体" w:hint="eastAsia"/>
              </w:rPr>
              <w:t>万</w:t>
            </w:r>
            <w:r>
              <w:rPr>
                <w:rFonts w:eastAsia="宋体"/>
              </w:rPr>
              <w:t>t/a</w:t>
            </w:r>
          </w:p>
        </w:tc>
        <w:tc>
          <w:tcPr>
            <w:tcW w:w="1320" w:type="pct"/>
            <w:tcBorders>
              <w:top w:val="single" w:sz="4" w:space="0" w:color="auto"/>
              <w:bottom w:val="single" w:sz="4" w:space="0" w:color="auto"/>
            </w:tcBorders>
            <w:vAlign w:val="center"/>
          </w:tcPr>
          <w:p w14:paraId="6E03DCAB" w14:textId="77777777" w:rsidR="0085280A" w:rsidRDefault="00000000">
            <w:pPr>
              <w:pStyle w:val="22"/>
              <w:rPr>
                <w:rFonts w:eastAsia="宋体"/>
              </w:rPr>
            </w:pPr>
            <w:r>
              <w:rPr>
                <w:rFonts w:eastAsia="宋体"/>
              </w:rPr>
              <w:t>委托社会运输单位承担运输，</w:t>
            </w:r>
            <w:r>
              <w:rPr>
                <w:rFonts w:eastAsia="宋体"/>
              </w:rPr>
              <w:t>1.3</w:t>
            </w:r>
            <w:r>
              <w:rPr>
                <w:rFonts w:eastAsia="宋体" w:hint="eastAsia"/>
              </w:rPr>
              <w:t>万</w:t>
            </w:r>
            <w:r>
              <w:rPr>
                <w:rFonts w:eastAsia="宋体"/>
              </w:rPr>
              <w:t>t/a</w:t>
            </w:r>
            <w:r>
              <w:rPr>
                <w:rFonts w:eastAsia="宋体"/>
              </w:rPr>
              <w:t>（仅为</w:t>
            </w:r>
            <w:r>
              <w:rPr>
                <w:rFonts w:eastAsia="宋体" w:hint="eastAsia"/>
              </w:rPr>
              <w:t>己二酸酯化</w:t>
            </w:r>
            <w:r>
              <w:rPr>
                <w:rFonts w:eastAsia="宋体"/>
              </w:rPr>
              <w:t>产品）</w:t>
            </w:r>
          </w:p>
        </w:tc>
        <w:tc>
          <w:tcPr>
            <w:tcW w:w="1083" w:type="pct"/>
            <w:vMerge/>
            <w:tcBorders>
              <w:top w:val="single" w:sz="4" w:space="0" w:color="auto"/>
              <w:bottom w:val="single" w:sz="4" w:space="0" w:color="auto"/>
              <w:right w:val="single" w:sz="4" w:space="0" w:color="auto"/>
            </w:tcBorders>
            <w:vAlign w:val="center"/>
          </w:tcPr>
          <w:p w14:paraId="25358F8C" w14:textId="77777777" w:rsidR="0085280A" w:rsidRDefault="0085280A">
            <w:pPr>
              <w:pStyle w:val="afffffffffffff6"/>
            </w:pPr>
          </w:p>
        </w:tc>
      </w:tr>
      <w:tr w:rsidR="0085280A" w14:paraId="773A296B" w14:textId="77777777">
        <w:trPr>
          <w:trHeight w:val="454"/>
        </w:trPr>
        <w:tc>
          <w:tcPr>
            <w:tcW w:w="345" w:type="pct"/>
            <w:vMerge w:val="restart"/>
            <w:tcBorders>
              <w:top w:val="single" w:sz="4" w:space="0" w:color="auto"/>
              <w:left w:val="single" w:sz="4" w:space="0" w:color="auto"/>
              <w:bottom w:val="single" w:sz="4" w:space="0" w:color="auto"/>
            </w:tcBorders>
            <w:vAlign w:val="center"/>
          </w:tcPr>
          <w:p w14:paraId="6C3F8A14" w14:textId="77777777" w:rsidR="0085280A" w:rsidRDefault="00000000">
            <w:pPr>
              <w:pStyle w:val="22"/>
              <w:rPr>
                <w:rFonts w:eastAsia="宋体"/>
              </w:rPr>
            </w:pPr>
            <w:r>
              <w:rPr>
                <w:rFonts w:eastAsia="宋体"/>
              </w:rPr>
              <w:t>公辅工程</w:t>
            </w:r>
          </w:p>
        </w:tc>
        <w:tc>
          <w:tcPr>
            <w:tcW w:w="854" w:type="pct"/>
            <w:gridSpan w:val="2"/>
            <w:tcBorders>
              <w:top w:val="single" w:sz="4" w:space="0" w:color="auto"/>
              <w:bottom w:val="single" w:sz="4" w:space="0" w:color="auto"/>
            </w:tcBorders>
            <w:vAlign w:val="center"/>
          </w:tcPr>
          <w:p w14:paraId="5CA11DB8" w14:textId="77777777" w:rsidR="0085280A" w:rsidRDefault="00000000">
            <w:pPr>
              <w:pStyle w:val="22"/>
              <w:rPr>
                <w:rFonts w:eastAsia="宋体"/>
              </w:rPr>
            </w:pPr>
            <w:r>
              <w:rPr>
                <w:rFonts w:eastAsia="宋体"/>
              </w:rPr>
              <w:t>给水系统</w:t>
            </w:r>
          </w:p>
        </w:tc>
        <w:tc>
          <w:tcPr>
            <w:tcW w:w="1398" w:type="pct"/>
            <w:tcBorders>
              <w:top w:val="single" w:sz="4" w:space="0" w:color="auto"/>
              <w:bottom w:val="single" w:sz="4" w:space="0" w:color="auto"/>
            </w:tcBorders>
            <w:vAlign w:val="center"/>
          </w:tcPr>
          <w:p w14:paraId="2BFE10CF" w14:textId="77777777" w:rsidR="0085280A" w:rsidRDefault="00000000">
            <w:pPr>
              <w:pStyle w:val="22"/>
              <w:rPr>
                <w:rFonts w:eastAsia="宋体"/>
              </w:rPr>
            </w:pPr>
            <w:r>
              <w:rPr>
                <w:rFonts w:eastAsia="宋体"/>
              </w:rPr>
              <w:t>依托园区给水系统，</w:t>
            </w:r>
            <w:r>
              <w:rPr>
                <w:rFonts w:eastAsia="宋体"/>
              </w:rPr>
              <w:t>152m</w:t>
            </w:r>
            <w:r>
              <w:rPr>
                <w:rFonts w:eastAsia="宋体"/>
                <w:vertAlign w:val="superscript"/>
              </w:rPr>
              <w:t>3</w:t>
            </w:r>
            <w:r>
              <w:rPr>
                <w:rFonts w:eastAsia="宋体"/>
              </w:rPr>
              <w:t>/h</w:t>
            </w:r>
          </w:p>
        </w:tc>
        <w:tc>
          <w:tcPr>
            <w:tcW w:w="1320" w:type="pct"/>
            <w:tcBorders>
              <w:top w:val="single" w:sz="4" w:space="0" w:color="auto"/>
              <w:bottom w:val="single" w:sz="4" w:space="0" w:color="auto"/>
            </w:tcBorders>
            <w:vAlign w:val="center"/>
          </w:tcPr>
          <w:p w14:paraId="4CD79D6E" w14:textId="77777777" w:rsidR="0085280A" w:rsidRDefault="00000000">
            <w:pPr>
              <w:pStyle w:val="22"/>
              <w:rPr>
                <w:rFonts w:eastAsia="宋体"/>
              </w:rPr>
            </w:pPr>
            <w:r>
              <w:rPr>
                <w:rFonts w:eastAsia="宋体"/>
              </w:rPr>
              <w:t>依托园区给水系统</w:t>
            </w:r>
          </w:p>
        </w:tc>
        <w:tc>
          <w:tcPr>
            <w:tcW w:w="1083" w:type="pct"/>
            <w:tcBorders>
              <w:top w:val="single" w:sz="4" w:space="0" w:color="auto"/>
              <w:bottom w:val="single" w:sz="4" w:space="0" w:color="auto"/>
              <w:right w:val="single" w:sz="4" w:space="0" w:color="auto"/>
            </w:tcBorders>
            <w:vAlign w:val="center"/>
          </w:tcPr>
          <w:p w14:paraId="06BF62B3" w14:textId="77777777" w:rsidR="0085280A" w:rsidRDefault="00000000">
            <w:pPr>
              <w:pStyle w:val="22"/>
              <w:rPr>
                <w:rFonts w:eastAsia="宋体"/>
              </w:rPr>
            </w:pPr>
            <w:r>
              <w:rPr>
                <w:rFonts w:eastAsia="宋体"/>
              </w:rPr>
              <w:t>与环评一致</w:t>
            </w:r>
          </w:p>
        </w:tc>
      </w:tr>
      <w:tr w:rsidR="0085280A" w14:paraId="77370E76" w14:textId="77777777">
        <w:trPr>
          <w:trHeight w:val="454"/>
        </w:trPr>
        <w:tc>
          <w:tcPr>
            <w:tcW w:w="345" w:type="pct"/>
            <w:vMerge/>
            <w:tcBorders>
              <w:top w:val="single" w:sz="4" w:space="0" w:color="auto"/>
              <w:left w:val="single" w:sz="4" w:space="0" w:color="auto"/>
              <w:bottom w:val="single" w:sz="4" w:space="0" w:color="auto"/>
            </w:tcBorders>
            <w:vAlign w:val="center"/>
          </w:tcPr>
          <w:p w14:paraId="0D53D726" w14:textId="77777777" w:rsidR="0085280A" w:rsidRDefault="0085280A">
            <w:pPr>
              <w:pStyle w:val="22"/>
              <w:rPr>
                <w:rFonts w:eastAsia="宋体"/>
              </w:rPr>
            </w:pPr>
          </w:p>
        </w:tc>
        <w:tc>
          <w:tcPr>
            <w:tcW w:w="854" w:type="pct"/>
            <w:gridSpan w:val="2"/>
            <w:tcBorders>
              <w:top w:val="single" w:sz="4" w:space="0" w:color="auto"/>
              <w:bottom w:val="single" w:sz="4" w:space="0" w:color="auto"/>
            </w:tcBorders>
            <w:vAlign w:val="center"/>
          </w:tcPr>
          <w:p w14:paraId="64718839" w14:textId="77777777" w:rsidR="0085280A" w:rsidRDefault="00000000">
            <w:pPr>
              <w:pStyle w:val="22"/>
              <w:rPr>
                <w:rFonts w:eastAsia="宋体"/>
              </w:rPr>
            </w:pPr>
            <w:r>
              <w:rPr>
                <w:rFonts w:eastAsia="宋体" w:hint="eastAsia"/>
              </w:rPr>
              <w:t>循环水系统</w:t>
            </w:r>
          </w:p>
        </w:tc>
        <w:tc>
          <w:tcPr>
            <w:tcW w:w="1398" w:type="pct"/>
            <w:tcBorders>
              <w:top w:val="single" w:sz="4" w:space="0" w:color="auto"/>
              <w:bottom w:val="single" w:sz="4" w:space="0" w:color="auto"/>
            </w:tcBorders>
            <w:vAlign w:val="center"/>
          </w:tcPr>
          <w:p w14:paraId="7283CE1E" w14:textId="77777777" w:rsidR="0085280A" w:rsidRDefault="00000000">
            <w:pPr>
              <w:pStyle w:val="22"/>
              <w:rPr>
                <w:rFonts w:eastAsia="宋体"/>
              </w:rPr>
            </w:pPr>
            <w:r>
              <w:rPr>
                <w:rFonts w:eastAsia="宋体" w:hint="eastAsia"/>
              </w:rPr>
              <w:t>依托现有已建工程（</w:t>
            </w:r>
            <w:r>
              <w:rPr>
                <w:rFonts w:eastAsia="宋体" w:hint="eastAsia"/>
              </w:rPr>
              <w:t>6</w:t>
            </w:r>
            <w:r>
              <w:rPr>
                <w:rFonts w:eastAsia="宋体"/>
              </w:rPr>
              <w:t>300</w:t>
            </w:r>
            <w:r>
              <w:rPr>
                <w:rFonts w:eastAsia="宋体" w:hint="eastAsia"/>
              </w:rPr>
              <w:t>m</w:t>
            </w:r>
            <w:r>
              <w:rPr>
                <w:rFonts w:eastAsia="宋体"/>
                <w:vertAlign w:val="superscript"/>
              </w:rPr>
              <w:t>3</w:t>
            </w:r>
            <w:r>
              <w:rPr>
                <w:rFonts w:eastAsia="宋体"/>
              </w:rPr>
              <w:t>/</w:t>
            </w:r>
            <w:r>
              <w:rPr>
                <w:rFonts w:eastAsia="宋体" w:hint="eastAsia"/>
              </w:rPr>
              <w:t>h</w:t>
            </w:r>
            <w:r>
              <w:rPr>
                <w:rFonts w:eastAsia="宋体" w:hint="eastAsia"/>
              </w:rPr>
              <w:t>），设计需求</w:t>
            </w:r>
            <w:r>
              <w:rPr>
                <w:rFonts w:eastAsia="宋体" w:hint="eastAsia"/>
              </w:rPr>
              <w:t>8</w:t>
            </w:r>
            <w:r>
              <w:rPr>
                <w:rFonts w:eastAsia="宋体"/>
              </w:rPr>
              <w:t>00</w:t>
            </w:r>
            <w:r>
              <w:rPr>
                <w:rFonts w:eastAsia="宋体" w:hint="eastAsia"/>
              </w:rPr>
              <w:t xml:space="preserve"> m</w:t>
            </w:r>
            <w:r>
              <w:rPr>
                <w:rFonts w:eastAsia="宋体"/>
                <w:vertAlign w:val="superscript"/>
              </w:rPr>
              <w:t>3</w:t>
            </w:r>
            <w:r>
              <w:rPr>
                <w:rFonts w:eastAsia="宋体"/>
              </w:rPr>
              <w:t>/</w:t>
            </w:r>
            <w:r>
              <w:rPr>
                <w:rFonts w:eastAsia="宋体" w:hint="eastAsia"/>
              </w:rPr>
              <w:t>h</w:t>
            </w:r>
          </w:p>
        </w:tc>
        <w:tc>
          <w:tcPr>
            <w:tcW w:w="1320" w:type="pct"/>
            <w:tcBorders>
              <w:top w:val="single" w:sz="4" w:space="0" w:color="auto"/>
              <w:bottom w:val="single" w:sz="4" w:space="0" w:color="auto"/>
            </w:tcBorders>
            <w:vAlign w:val="center"/>
          </w:tcPr>
          <w:p w14:paraId="458745D1" w14:textId="77777777" w:rsidR="0085280A" w:rsidRDefault="00000000">
            <w:pPr>
              <w:pStyle w:val="22"/>
              <w:rPr>
                <w:rFonts w:eastAsia="宋体"/>
              </w:rPr>
            </w:pPr>
            <w:r>
              <w:rPr>
                <w:rFonts w:eastAsia="宋体"/>
              </w:rPr>
              <w:t>依托</w:t>
            </w:r>
            <w:r>
              <w:rPr>
                <w:rFonts w:eastAsia="宋体" w:hint="eastAsia"/>
              </w:rPr>
              <w:t>原有已建工程</w:t>
            </w:r>
          </w:p>
        </w:tc>
        <w:tc>
          <w:tcPr>
            <w:tcW w:w="1083" w:type="pct"/>
            <w:tcBorders>
              <w:top w:val="single" w:sz="4" w:space="0" w:color="auto"/>
              <w:bottom w:val="single" w:sz="4" w:space="0" w:color="auto"/>
              <w:right w:val="single" w:sz="4" w:space="0" w:color="auto"/>
            </w:tcBorders>
            <w:vAlign w:val="center"/>
          </w:tcPr>
          <w:p w14:paraId="718E3292" w14:textId="77777777" w:rsidR="0085280A" w:rsidRDefault="00000000">
            <w:pPr>
              <w:pStyle w:val="22"/>
              <w:rPr>
                <w:rFonts w:eastAsia="宋体"/>
              </w:rPr>
            </w:pPr>
            <w:r>
              <w:rPr>
                <w:rFonts w:eastAsia="宋体"/>
              </w:rPr>
              <w:t>与环评一致</w:t>
            </w:r>
          </w:p>
        </w:tc>
      </w:tr>
      <w:tr w:rsidR="0085280A" w14:paraId="051E2168" w14:textId="77777777">
        <w:trPr>
          <w:trHeight w:val="454"/>
        </w:trPr>
        <w:tc>
          <w:tcPr>
            <w:tcW w:w="345" w:type="pct"/>
            <w:vMerge/>
            <w:tcBorders>
              <w:top w:val="single" w:sz="4" w:space="0" w:color="auto"/>
              <w:left w:val="single" w:sz="4" w:space="0" w:color="auto"/>
              <w:bottom w:val="single" w:sz="4" w:space="0" w:color="auto"/>
            </w:tcBorders>
            <w:vAlign w:val="center"/>
          </w:tcPr>
          <w:p w14:paraId="1632B5C9" w14:textId="77777777" w:rsidR="0085280A" w:rsidRDefault="0085280A">
            <w:pPr>
              <w:pStyle w:val="22"/>
              <w:rPr>
                <w:rFonts w:eastAsia="宋体"/>
              </w:rPr>
            </w:pPr>
          </w:p>
        </w:tc>
        <w:tc>
          <w:tcPr>
            <w:tcW w:w="311" w:type="pct"/>
            <w:vMerge w:val="restart"/>
            <w:tcBorders>
              <w:top w:val="single" w:sz="4" w:space="0" w:color="auto"/>
              <w:bottom w:val="single" w:sz="4" w:space="0" w:color="auto"/>
            </w:tcBorders>
            <w:vAlign w:val="center"/>
          </w:tcPr>
          <w:p w14:paraId="3274AFAB" w14:textId="77777777" w:rsidR="0085280A" w:rsidRDefault="00000000">
            <w:pPr>
              <w:pStyle w:val="22"/>
              <w:rPr>
                <w:rFonts w:eastAsia="宋体"/>
              </w:rPr>
            </w:pPr>
            <w:r>
              <w:rPr>
                <w:rFonts w:eastAsia="宋体"/>
              </w:rPr>
              <w:t>排水系统</w:t>
            </w:r>
          </w:p>
        </w:tc>
        <w:tc>
          <w:tcPr>
            <w:tcW w:w="543" w:type="pct"/>
            <w:tcBorders>
              <w:top w:val="single" w:sz="4" w:space="0" w:color="auto"/>
              <w:bottom w:val="single" w:sz="4" w:space="0" w:color="auto"/>
            </w:tcBorders>
            <w:vAlign w:val="center"/>
          </w:tcPr>
          <w:p w14:paraId="4184102F" w14:textId="77777777" w:rsidR="0085280A" w:rsidRDefault="00000000">
            <w:pPr>
              <w:pStyle w:val="22"/>
              <w:rPr>
                <w:rFonts w:eastAsia="宋体"/>
              </w:rPr>
            </w:pPr>
            <w:r>
              <w:rPr>
                <w:rFonts w:eastAsia="宋体"/>
              </w:rPr>
              <w:t>废水</w:t>
            </w:r>
          </w:p>
        </w:tc>
        <w:tc>
          <w:tcPr>
            <w:tcW w:w="1398" w:type="pct"/>
            <w:tcBorders>
              <w:top w:val="single" w:sz="4" w:space="0" w:color="auto"/>
              <w:bottom w:val="single" w:sz="4" w:space="0" w:color="auto"/>
            </w:tcBorders>
            <w:vAlign w:val="center"/>
          </w:tcPr>
          <w:p w14:paraId="026DA57B" w14:textId="77777777" w:rsidR="0085280A" w:rsidRDefault="00000000">
            <w:pPr>
              <w:pStyle w:val="22"/>
              <w:rPr>
                <w:rFonts w:eastAsia="宋体"/>
              </w:rPr>
            </w:pPr>
            <w:r>
              <w:rPr>
                <w:rFonts w:eastAsia="宋体"/>
              </w:rPr>
              <w:t>生产废水（</w:t>
            </w:r>
            <w:r>
              <w:rPr>
                <w:rFonts w:eastAsia="宋体"/>
              </w:rPr>
              <w:t>32m</w:t>
            </w:r>
            <w:r>
              <w:rPr>
                <w:rFonts w:eastAsia="宋体"/>
                <w:vertAlign w:val="superscript"/>
              </w:rPr>
              <w:t>3</w:t>
            </w:r>
            <w:r>
              <w:rPr>
                <w:rFonts w:eastAsia="宋体"/>
              </w:rPr>
              <w:t>/d</w:t>
            </w:r>
            <w:r>
              <w:rPr>
                <w:rFonts w:eastAsia="宋体"/>
              </w:rPr>
              <w:t>）</w:t>
            </w:r>
            <w:r>
              <w:rPr>
                <w:rFonts w:eastAsia="宋体" w:hint="eastAsia"/>
              </w:rPr>
              <w:t>利用厂区现有污水管网及处理站</w:t>
            </w:r>
          </w:p>
        </w:tc>
        <w:tc>
          <w:tcPr>
            <w:tcW w:w="1320" w:type="pct"/>
            <w:tcBorders>
              <w:top w:val="single" w:sz="4" w:space="0" w:color="auto"/>
              <w:bottom w:val="single" w:sz="4" w:space="0" w:color="auto"/>
            </w:tcBorders>
            <w:vAlign w:val="center"/>
          </w:tcPr>
          <w:p w14:paraId="43722152" w14:textId="77777777" w:rsidR="0085280A" w:rsidRDefault="00000000">
            <w:pPr>
              <w:pStyle w:val="22"/>
              <w:rPr>
                <w:rFonts w:eastAsia="宋体"/>
              </w:rPr>
            </w:pPr>
            <w:r>
              <w:rPr>
                <w:rFonts w:eastAsia="宋体" w:hint="eastAsia"/>
              </w:rPr>
              <w:t>利用厂区原有污水管网及处理站</w:t>
            </w:r>
          </w:p>
        </w:tc>
        <w:tc>
          <w:tcPr>
            <w:tcW w:w="1083" w:type="pct"/>
            <w:tcBorders>
              <w:top w:val="single" w:sz="4" w:space="0" w:color="auto"/>
              <w:bottom w:val="single" w:sz="4" w:space="0" w:color="auto"/>
              <w:right w:val="single" w:sz="4" w:space="0" w:color="auto"/>
            </w:tcBorders>
            <w:vAlign w:val="center"/>
          </w:tcPr>
          <w:p w14:paraId="0C752521" w14:textId="77777777" w:rsidR="0085280A" w:rsidRDefault="00000000">
            <w:pPr>
              <w:pStyle w:val="22"/>
              <w:rPr>
                <w:rFonts w:eastAsia="宋体"/>
              </w:rPr>
            </w:pPr>
            <w:r>
              <w:rPr>
                <w:rFonts w:eastAsia="宋体"/>
              </w:rPr>
              <w:t>与环评一致</w:t>
            </w:r>
          </w:p>
        </w:tc>
      </w:tr>
      <w:tr w:rsidR="0085280A" w14:paraId="0AF50818" w14:textId="77777777">
        <w:trPr>
          <w:trHeight w:val="454"/>
        </w:trPr>
        <w:tc>
          <w:tcPr>
            <w:tcW w:w="345" w:type="pct"/>
            <w:vMerge/>
            <w:tcBorders>
              <w:top w:val="single" w:sz="4" w:space="0" w:color="auto"/>
              <w:left w:val="single" w:sz="4" w:space="0" w:color="auto"/>
              <w:bottom w:val="single" w:sz="4" w:space="0" w:color="auto"/>
            </w:tcBorders>
            <w:vAlign w:val="center"/>
          </w:tcPr>
          <w:p w14:paraId="6FF45205" w14:textId="77777777" w:rsidR="0085280A" w:rsidRDefault="0085280A">
            <w:pPr>
              <w:pStyle w:val="22"/>
              <w:rPr>
                <w:rFonts w:eastAsia="宋体"/>
              </w:rPr>
            </w:pPr>
          </w:p>
        </w:tc>
        <w:tc>
          <w:tcPr>
            <w:tcW w:w="311" w:type="pct"/>
            <w:vMerge/>
            <w:tcBorders>
              <w:top w:val="single" w:sz="4" w:space="0" w:color="auto"/>
              <w:bottom w:val="single" w:sz="4" w:space="0" w:color="auto"/>
            </w:tcBorders>
            <w:vAlign w:val="center"/>
          </w:tcPr>
          <w:p w14:paraId="0AFB6F59" w14:textId="77777777" w:rsidR="0085280A" w:rsidRDefault="0085280A">
            <w:pPr>
              <w:pStyle w:val="22"/>
              <w:rPr>
                <w:rFonts w:eastAsia="宋体"/>
              </w:rPr>
            </w:pPr>
          </w:p>
        </w:tc>
        <w:tc>
          <w:tcPr>
            <w:tcW w:w="543" w:type="pct"/>
            <w:tcBorders>
              <w:top w:val="single" w:sz="4" w:space="0" w:color="auto"/>
              <w:bottom w:val="single" w:sz="4" w:space="0" w:color="auto"/>
            </w:tcBorders>
            <w:vAlign w:val="center"/>
          </w:tcPr>
          <w:p w14:paraId="6AEB619A" w14:textId="77777777" w:rsidR="0085280A" w:rsidRDefault="00000000">
            <w:pPr>
              <w:pStyle w:val="22"/>
              <w:rPr>
                <w:rFonts w:eastAsia="宋体"/>
              </w:rPr>
            </w:pPr>
            <w:r>
              <w:rPr>
                <w:rFonts w:eastAsia="宋体"/>
              </w:rPr>
              <w:t>清净下水</w:t>
            </w:r>
          </w:p>
        </w:tc>
        <w:tc>
          <w:tcPr>
            <w:tcW w:w="1398" w:type="pct"/>
            <w:tcBorders>
              <w:top w:val="single" w:sz="4" w:space="0" w:color="auto"/>
              <w:bottom w:val="single" w:sz="4" w:space="0" w:color="auto"/>
            </w:tcBorders>
            <w:vAlign w:val="center"/>
          </w:tcPr>
          <w:p w14:paraId="630C3A98" w14:textId="77777777" w:rsidR="0085280A" w:rsidRDefault="00000000">
            <w:pPr>
              <w:pStyle w:val="22"/>
              <w:rPr>
                <w:rFonts w:eastAsia="宋体"/>
              </w:rPr>
            </w:pPr>
            <w:r>
              <w:rPr>
                <w:rFonts w:eastAsia="宋体" w:hint="eastAsia"/>
              </w:rPr>
              <w:t>利用厂区现有清净雨水管网系统</w:t>
            </w:r>
          </w:p>
        </w:tc>
        <w:tc>
          <w:tcPr>
            <w:tcW w:w="1320" w:type="pct"/>
            <w:tcBorders>
              <w:top w:val="single" w:sz="4" w:space="0" w:color="auto"/>
              <w:bottom w:val="single" w:sz="4" w:space="0" w:color="auto"/>
            </w:tcBorders>
            <w:vAlign w:val="center"/>
          </w:tcPr>
          <w:p w14:paraId="6730B78D" w14:textId="77777777" w:rsidR="0085280A" w:rsidRDefault="00000000">
            <w:pPr>
              <w:pStyle w:val="22"/>
              <w:rPr>
                <w:rFonts w:eastAsia="宋体"/>
              </w:rPr>
            </w:pPr>
            <w:r>
              <w:rPr>
                <w:rFonts w:eastAsia="宋体" w:hint="eastAsia"/>
              </w:rPr>
              <w:t>利用厂区现有清净雨水管网系统</w:t>
            </w:r>
          </w:p>
        </w:tc>
        <w:tc>
          <w:tcPr>
            <w:tcW w:w="1083" w:type="pct"/>
            <w:tcBorders>
              <w:top w:val="single" w:sz="4" w:space="0" w:color="auto"/>
              <w:bottom w:val="single" w:sz="4" w:space="0" w:color="auto"/>
              <w:right w:val="single" w:sz="4" w:space="0" w:color="auto"/>
            </w:tcBorders>
            <w:vAlign w:val="center"/>
          </w:tcPr>
          <w:p w14:paraId="52FE905C" w14:textId="77777777" w:rsidR="0085280A" w:rsidRDefault="00000000">
            <w:pPr>
              <w:pStyle w:val="22"/>
              <w:rPr>
                <w:rFonts w:eastAsia="宋体"/>
              </w:rPr>
            </w:pPr>
            <w:r>
              <w:rPr>
                <w:rFonts w:eastAsia="宋体"/>
              </w:rPr>
              <w:t>与环评一致</w:t>
            </w:r>
          </w:p>
        </w:tc>
      </w:tr>
      <w:tr w:rsidR="0085280A" w14:paraId="350934EE" w14:textId="77777777">
        <w:trPr>
          <w:trHeight w:val="454"/>
        </w:trPr>
        <w:tc>
          <w:tcPr>
            <w:tcW w:w="345" w:type="pct"/>
            <w:vMerge/>
            <w:tcBorders>
              <w:top w:val="single" w:sz="4" w:space="0" w:color="auto"/>
              <w:left w:val="single" w:sz="4" w:space="0" w:color="auto"/>
              <w:bottom w:val="single" w:sz="4" w:space="0" w:color="auto"/>
            </w:tcBorders>
            <w:vAlign w:val="center"/>
          </w:tcPr>
          <w:p w14:paraId="75443F0E" w14:textId="77777777" w:rsidR="0085280A" w:rsidRDefault="0085280A">
            <w:pPr>
              <w:pStyle w:val="22"/>
              <w:rPr>
                <w:rFonts w:eastAsia="宋体"/>
              </w:rPr>
            </w:pPr>
          </w:p>
        </w:tc>
        <w:tc>
          <w:tcPr>
            <w:tcW w:w="854" w:type="pct"/>
            <w:gridSpan w:val="2"/>
            <w:tcBorders>
              <w:top w:val="single" w:sz="4" w:space="0" w:color="auto"/>
              <w:bottom w:val="single" w:sz="4" w:space="0" w:color="auto"/>
            </w:tcBorders>
            <w:vAlign w:val="center"/>
          </w:tcPr>
          <w:p w14:paraId="56340115" w14:textId="77777777" w:rsidR="0085280A" w:rsidRDefault="00000000">
            <w:pPr>
              <w:pStyle w:val="22"/>
              <w:rPr>
                <w:rFonts w:eastAsia="宋体"/>
              </w:rPr>
            </w:pPr>
            <w:r>
              <w:rPr>
                <w:rFonts w:eastAsia="宋体"/>
              </w:rPr>
              <w:t>供气系统</w:t>
            </w:r>
          </w:p>
        </w:tc>
        <w:tc>
          <w:tcPr>
            <w:tcW w:w="1398" w:type="pct"/>
            <w:tcBorders>
              <w:top w:val="single" w:sz="4" w:space="0" w:color="auto"/>
              <w:bottom w:val="single" w:sz="4" w:space="0" w:color="auto"/>
            </w:tcBorders>
            <w:vAlign w:val="center"/>
          </w:tcPr>
          <w:p w14:paraId="241A6C5B" w14:textId="77777777" w:rsidR="0085280A" w:rsidRDefault="00000000">
            <w:pPr>
              <w:pStyle w:val="22"/>
              <w:rPr>
                <w:rFonts w:eastAsia="宋体"/>
              </w:rPr>
            </w:pPr>
            <w:r>
              <w:rPr>
                <w:rFonts w:eastAsia="宋体" w:hint="eastAsia"/>
              </w:rPr>
              <w:t>由厂区现有工程空分车间管道直接输送提供仪表空气</w:t>
            </w:r>
            <w:r>
              <w:rPr>
                <w:rFonts w:eastAsia="宋体" w:hint="eastAsia"/>
              </w:rPr>
              <w:t>50m</w:t>
            </w:r>
            <w:r>
              <w:rPr>
                <w:rFonts w:eastAsia="宋体" w:hint="eastAsia"/>
                <w:vertAlign w:val="superscript"/>
              </w:rPr>
              <w:t>3</w:t>
            </w:r>
            <w:r>
              <w:rPr>
                <w:rFonts w:eastAsia="宋体" w:hint="eastAsia"/>
              </w:rPr>
              <w:t>/h</w:t>
            </w:r>
            <w:r>
              <w:rPr>
                <w:rFonts w:eastAsia="宋体" w:hint="eastAsia"/>
              </w:rPr>
              <w:t>、压缩空气</w:t>
            </w:r>
            <w:r>
              <w:rPr>
                <w:rFonts w:eastAsia="宋体" w:hint="eastAsia"/>
              </w:rPr>
              <w:t>10m</w:t>
            </w:r>
            <w:r>
              <w:rPr>
                <w:rFonts w:eastAsia="宋体" w:hint="eastAsia"/>
                <w:vertAlign w:val="superscript"/>
              </w:rPr>
              <w:t>3</w:t>
            </w:r>
            <w:r>
              <w:rPr>
                <w:rFonts w:eastAsia="宋体" w:hint="eastAsia"/>
              </w:rPr>
              <w:t>/h</w:t>
            </w:r>
            <w:r>
              <w:rPr>
                <w:rFonts w:eastAsia="宋体" w:hint="eastAsia"/>
              </w:rPr>
              <w:t>、氮气</w:t>
            </w:r>
            <w:r>
              <w:rPr>
                <w:rFonts w:eastAsia="宋体" w:hint="eastAsia"/>
              </w:rPr>
              <w:t>1</w:t>
            </w:r>
            <w:r>
              <w:rPr>
                <w:rFonts w:eastAsia="宋体"/>
              </w:rPr>
              <w:t>.5</w:t>
            </w:r>
            <w:r>
              <w:rPr>
                <w:rFonts w:eastAsia="宋体" w:hint="eastAsia"/>
              </w:rPr>
              <w:t>m</w:t>
            </w:r>
            <w:r>
              <w:rPr>
                <w:rFonts w:eastAsia="宋体" w:hint="eastAsia"/>
                <w:vertAlign w:val="superscript"/>
              </w:rPr>
              <w:t>3</w:t>
            </w:r>
            <w:r>
              <w:rPr>
                <w:rFonts w:eastAsia="宋体" w:hint="eastAsia"/>
              </w:rPr>
              <w:t>/h</w:t>
            </w:r>
          </w:p>
        </w:tc>
        <w:tc>
          <w:tcPr>
            <w:tcW w:w="1320" w:type="pct"/>
            <w:tcBorders>
              <w:top w:val="single" w:sz="4" w:space="0" w:color="auto"/>
              <w:bottom w:val="single" w:sz="4" w:space="0" w:color="auto"/>
            </w:tcBorders>
            <w:vAlign w:val="center"/>
          </w:tcPr>
          <w:p w14:paraId="24BB9DDA" w14:textId="77777777" w:rsidR="0085280A" w:rsidRDefault="00000000">
            <w:pPr>
              <w:pStyle w:val="22"/>
              <w:rPr>
                <w:rFonts w:eastAsia="宋体"/>
              </w:rPr>
            </w:pPr>
            <w:r>
              <w:rPr>
                <w:rFonts w:eastAsia="宋体" w:hint="eastAsia"/>
              </w:rPr>
              <w:t>由厂区原有工程空分车间管道直接输送提供</w:t>
            </w:r>
          </w:p>
        </w:tc>
        <w:tc>
          <w:tcPr>
            <w:tcW w:w="1083" w:type="pct"/>
            <w:tcBorders>
              <w:top w:val="single" w:sz="4" w:space="0" w:color="auto"/>
              <w:bottom w:val="single" w:sz="4" w:space="0" w:color="auto"/>
              <w:right w:val="single" w:sz="4" w:space="0" w:color="auto"/>
            </w:tcBorders>
            <w:vAlign w:val="center"/>
          </w:tcPr>
          <w:p w14:paraId="4CA36FEA" w14:textId="77777777" w:rsidR="0085280A" w:rsidRDefault="00000000">
            <w:pPr>
              <w:pStyle w:val="22"/>
              <w:rPr>
                <w:rFonts w:eastAsia="宋体"/>
              </w:rPr>
            </w:pPr>
            <w:r>
              <w:rPr>
                <w:rFonts w:eastAsia="宋体"/>
              </w:rPr>
              <w:t>与环评一致</w:t>
            </w:r>
          </w:p>
        </w:tc>
      </w:tr>
      <w:tr w:rsidR="0085280A" w14:paraId="215879F3" w14:textId="77777777">
        <w:trPr>
          <w:trHeight w:val="454"/>
        </w:trPr>
        <w:tc>
          <w:tcPr>
            <w:tcW w:w="345" w:type="pct"/>
            <w:vMerge/>
            <w:tcBorders>
              <w:top w:val="single" w:sz="4" w:space="0" w:color="auto"/>
              <w:left w:val="single" w:sz="4" w:space="0" w:color="auto"/>
              <w:bottom w:val="single" w:sz="4" w:space="0" w:color="auto"/>
            </w:tcBorders>
            <w:vAlign w:val="center"/>
          </w:tcPr>
          <w:p w14:paraId="3D406EE5"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6BEB1843" w14:textId="77777777" w:rsidR="0085280A" w:rsidRDefault="00000000">
            <w:pPr>
              <w:pStyle w:val="22"/>
              <w:rPr>
                <w:rFonts w:eastAsia="宋体"/>
              </w:rPr>
            </w:pPr>
            <w:r>
              <w:rPr>
                <w:rFonts w:eastAsia="宋体"/>
              </w:rPr>
              <w:t>供热系统</w:t>
            </w:r>
          </w:p>
        </w:tc>
        <w:tc>
          <w:tcPr>
            <w:tcW w:w="1398" w:type="pct"/>
            <w:tcBorders>
              <w:top w:val="single" w:sz="4" w:space="0" w:color="auto"/>
              <w:bottom w:val="single" w:sz="4" w:space="0" w:color="auto"/>
            </w:tcBorders>
            <w:vAlign w:val="center"/>
          </w:tcPr>
          <w:p w14:paraId="350EB0B6" w14:textId="77777777" w:rsidR="0085280A" w:rsidRDefault="00000000">
            <w:pPr>
              <w:pStyle w:val="22"/>
              <w:rPr>
                <w:rFonts w:eastAsia="宋体"/>
              </w:rPr>
            </w:pPr>
            <w:r>
              <w:rPr>
                <w:rFonts w:eastAsia="宋体" w:hint="eastAsia"/>
              </w:rPr>
              <w:t>镇江新区热电厂管网蒸汽（</w:t>
            </w:r>
            <w:r>
              <w:rPr>
                <w:rFonts w:eastAsia="宋体" w:hint="eastAsia"/>
              </w:rPr>
              <w:t>0.7Mpa</w:t>
            </w:r>
            <w:r>
              <w:rPr>
                <w:rFonts w:eastAsia="宋体" w:hint="eastAsia"/>
              </w:rPr>
              <w:t>）</w:t>
            </w:r>
          </w:p>
        </w:tc>
        <w:tc>
          <w:tcPr>
            <w:tcW w:w="1320" w:type="pct"/>
            <w:tcBorders>
              <w:top w:val="single" w:sz="4" w:space="0" w:color="auto"/>
              <w:bottom w:val="single" w:sz="4" w:space="0" w:color="auto"/>
            </w:tcBorders>
            <w:vAlign w:val="center"/>
          </w:tcPr>
          <w:p w14:paraId="0F9DFF07" w14:textId="77777777" w:rsidR="0085280A" w:rsidRDefault="00000000">
            <w:pPr>
              <w:pStyle w:val="22"/>
              <w:rPr>
                <w:rFonts w:eastAsia="宋体"/>
              </w:rPr>
            </w:pPr>
            <w:r>
              <w:rPr>
                <w:rFonts w:eastAsia="宋体" w:hint="eastAsia"/>
              </w:rPr>
              <w:t>镇江新区热电厂管网蒸汽</w:t>
            </w:r>
          </w:p>
        </w:tc>
        <w:tc>
          <w:tcPr>
            <w:tcW w:w="1083" w:type="pct"/>
            <w:tcBorders>
              <w:top w:val="single" w:sz="4" w:space="0" w:color="auto"/>
              <w:bottom w:val="single" w:sz="4" w:space="0" w:color="auto"/>
              <w:right w:val="single" w:sz="4" w:space="0" w:color="auto"/>
            </w:tcBorders>
            <w:vAlign w:val="center"/>
          </w:tcPr>
          <w:p w14:paraId="3B4D58E7" w14:textId="77777777" w:rsidR="0085280A" w:rsidRDefault="00000000">
            <w:pPr>
              <w:pStyle w:val="22"/>
              <w:rPr>
                <w:rFonts w:eastAsia="宋体"/>
              </w:rPr>
            </w:pPr>
            <w:r>
              <w:rPr>
                <w:rFonts w:eastAsia="宋体"/>
              </w:rPr>
              <w:t>与环评一致</w:t>
            </w:r>
          </w:p>
        </w:tc>
      </w:tr>
      <w:tr w:rsidR="0085280A" w14:paraId="5313A759" w14:textId="77777777">
        <w:trPr>
          <w:trHeight w:val="454"/>
        </w:trPr>
        <w:tc>
          <w:tcPr>
            <w:tcW w:w="345" w:type="pct"/>
            <w:vMerge/>
            <w:tcBorders>
              <w:top w:val="single" w:sz="4" w:space="0" w:color="auto"/>
              <w:left w:val="single" w:sz="4" w:space="0" w:color="auto"/>
              <w:bottom w:val="single" w:sz="4" w:space="0" w:color="auto"/>
            </w:tcBorders>
            <w:vAlign w:val="center"/>
          </w:tcPr>
          <w:p w14:paraId="5A4B258F"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0FECC754" w14:textId="77777777" w:rsidR="0085280A" w:rsidRDefault="00000000">
            <w:pPr>
              <w:pStyle w:val="22"/>
              <w:rPr>
                <w:rFonts w:eastAsia="宋体"/>
              </w:rPr>
            </w:pPr>
            <w:r>
              <w:rPr>
                <w:rFonts w:eastAsia="宋体"/>
              </w:rPr>
              <w:t>供电</w:t>
            </w:r>
          </w:p>
        </w:tc>
        <w:tc>
          <w:tcPr>
            <w:tcW w:w="1398" w:type="pct"/>
            <w:tcBorders>
              <w:top w:val="single" w:sz="4" w:space="0" w:color="auto"/>
              <w:bottom w:val="single" w:sz="4" w:space="0" w:color="auto"/>
            </w:tcBorders>
            <w:vAlign w:val="center"/>
          </w:tcPr>
          <w:p w14:paraId="09A795F8" w14:textId="77777777" w:rsidR="0085280A" w:rsidRDefault="00000000">
            <w:pPr>
              <w:pStyle w:val="22"/>
              <w:rPr>
                <w:rFonts w:eastAsia="宋体"/>
              </w:rPr>
            </w:pPr>
            <w:r>
              <w:rPr>
                <w:rFonts w:eastAsia="宋体" w:hint="eastAsia"/>
              </w:rPr>
              <w:t>华东电网</w:t>
            </w:r>
            <w:r>
              <w:rPr>
                <w:rFonts w:eastAsia="宋体" w:hint="eastAsia"/>
              </w:rPr>
              <w:t>(</w:t>
            </w:r>
            <w:r>
              <w:rPr>
                <w:rFonts w:eastAsia="宋体" w:hint="eastAsia"/>
              </w:rPr>
              <w:t>园区</w:t>
            </w:r>
            <w:r>
              <w:rPr>
                <w:rFonts w:eastAsia="宋体" w:hint="eastAsia"/>
              </w:rPr>
              <w:t>220Kv</w:t>
            </w:r>
            <w:r>
              <w:rPr>
                <w:rFonts w:eastAsia="宋体" w:hint="eastAsia"/>
              </w:rPr>
              <w:t>变电所接入</w:t>
            </w:r>
            <w:r>
              <w:rPr>
                <w:rFonts w:eastAsia="宋体" w:hint="eastAsia"/>
              </w:rPr>
              <w:t>)</w:t>
            </w:r>
            <w:r>
              <w:rPr>
                <w:rFonts w:eastAsia="宋体" w:hint="eastAsia"/>
              </w:rPr>
              <w:t>，厂内变压器利用现有工程设施。</w:t>
            </w:r>
          </w:p>
        </w:tc>
        <w:tc>
          <w:tcPr>
            <w:tcW w:w="1320" w:type="pct"/>
            <w:tcBorders>
              <w:top w:val="single" w:sz="4" w:space="0" w:color="auto"/>
              <w:bottom w:val="single" w:sz="4" w:space="0" w:color="auto"/>
            </w:tcBorders>
            <w:vAlign w:val="center"/>
          </w:tcPr>
          <w:p w14:paraId="7D310443" w14:textId="77777777" w:rsidR="0085280A" w:rsidRDefault="00000000">
            <w:pPr>
              <w:pStyle w:val="22"/>
              <w:rPr>
                <w:rFonts w:eastAsia="宋体"/>
              </w:rPr>
            </w:pPr>
            <w:r>
              <w:rPr>
                <w:rFonts w:eastAsia="宋体"/>
              </w:rPr>
              <w:t>由园区供电</w:t>
            </w:r>
          </w:p>
        </w:tc>
        <w:tc>
          <w:tcPr>
            <w:tcW w:w="1083" w:type="pct"/>
            <w:tcBorders>
              <w:top w:val="single" w:sz="4" w:space="0" w:color="auto"/>
              <w:bottom w:val="single" w:sz="4" w:space="0" w:color="auto"/>
              <w:right w:val="single" w:sz="4" w:space="0" w:color="auto"/>
            </w:tcBorders>
            <w:vAlign w:val="center"/>
          </w:tcPr>
          <w:p w14:paraId="5C7D6EE1" w14:textId="77777777" w:rsidR="0085280A" w:rsidRDefault="00000000">
            <w:pPr>
              <w:pStyle w:val="22"/>
              <w:rPr>
                <w:rFonts w:eastAsia="宋体"/>
              </w:rPr>
            </w:pPr>
            <w:r>
              <w:rPr>
                <w:rFonts w:eastAsia="宋体"/>
              </w:rPr>
              <w:t>与环评一致</w:t>
            </w:r>
          </w:p>
        </w:tc>
      </w:tr>
      <w:tr w:rsidR="0085280A" w14:paraId="6125C730" w14:textId="77777777">
        <w:trPr>
          <w:trHeight w:val="454"/>
        </w:trPr>
        <w:tc>
          <w:tcPr>
            <w:tcW w:w="345" w:type="pct"/>
            <w:vMerge/>
            <w:tcBorders>
              <w:top w:val="single" w:sz="4" w:space="0" w:color="auto"/>
              <w:left w:val="single" w:sz="4" w:space="0" w:color="auto"/>
              <w:bottom w:val="single" w:sz="4" w:space="0" w:color="auto"/>
            </w:tcBorders>
            <w:vAlign w:val="center"/>
          </w:tcPr>
          <w:p w14:paraId="3407D39B"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2B4DA5B8" w14:textId="77777777" w:rsidR="0085280A" w:rsidRDefault="00000000">
            <w:pPr>
              <w:pStyle w:val="22"/>
              <w:rPr>
                <w:rFonts w:eastAsia="宋体"/>
              </w:rPr>
            </w:pPr>
            <w:r>
              <w:rPr>
                <w:rFonts w:eastAsia="宋体" w:hint="eastAsia"/>
              </w:rPr>
              <w:t>供冷</w:t>
            </w:r>
            <w:r>
              <w:rPr>
                <w:rFonts w:eastAsia="宋体" w:hint="eastAsia"/>
              </w:rPr>
              <w:t>(5C</w:t>
            </w:r>
            <w:r>
              <w:rPr>
                <w:rFonts w:eastAsia="宋体" w:hint="eastAsia"/>
              </w:rPr>
              <w:t>低温水</w:t>
            </w:r>
            <w:r>
              <w:rPr>
                <w:rFonts w:eastAsia="宋体" w:hint="eastAsia"/>
              </w:rPr>
              <w:t>)</w:t>
            </w:r>
          </w:p>
        </w:tc>
        <w:tc>
          <w:tcPr>
            <w:tcW w:w="1398" w:type="pct"/>
            <w:tcBorders>
              <w:top w:val="single" w:sz="4" w:space="0" w:color="auto"/>
              <w:bottom w:val="single" w:sz="4" w:space="0" w:color="auto"/>
            </w:tcBorders>
            <w:vAlign w:val="center"/>
          </w:tcPr>
          <w:p w14:paraId="5CDB5776" w14:textId="77777777" w:rsidR="0085280A" w:rsidRDefault="00000000">
            <w:pPr>
              <w:pStyle w:val="22"/>
              <w:rPr>
                <w:rFonts w:eastAsia="宋体"/>
              </w:rPr>
            </w:pPr>
            <w:r>
              <w:rPr>
                <w:rFonts w:eastAsia="宋体" w:hint="eastAsia"/>
              </w:rPr>
              <w:t>利用现有工程冷冻装置供应</w:t>
            </w:r>
          </w:p>
        </w:tc>
        <w:tc>
          <w:tcPr>
            <w:tcW w:w="1320" w:type="pct"/>
            <w:tcBorders>
              <w:top w:val="single" w:sz="4" w:space="0" w:color="auto"/>
              <w:bottom w:val="single" w:sz="4" w:space="0" w:color="auto"/>
            </w:tcBorders>
            <w:vAlign w:val="center"/>
          </w:tcPr>
          <w:p w14:paraId="65B73EFA" w14:textId="77777777" w:rsidR="0085280A" w:rsidRDefault="00000000">
            <w:pPr>
              <w:pStyle w:val="22"/>
              <w:rPr>
                <w:rFonts w:eastAsia="宋体"/>
              </w:rPr>
            </w:pPr>
            <w:r>
              <w:rPr>
                <w:rFonts w:eastAsia="宋体" w:hint="eastAsia"/>
              </w:rPr>
              <w:t>利用现有工程冷冻装置供应</w:t>
            </w:r>
          </w:p>
        </w:tc>
        <w:tc>
          <w:tcPr>
            <w:tcW w:w="1083" w:type="pct"/>
            <w:tcBorders>
              <w:top w:val="single" w:sz="4" w:space="0" w:color="auto"/>
              <w:bottom w:val="single" w:sz="4" w:space="0" w:color="auto"/>
              <w:right w:val="single" w:sz="4" w:space="0" w:color="auto"/>
            </w:tcBorders>
            <w:vAlign w:val="center"/>
          </w:tcPr>
          <w:p w14:paraId="41F7F95A" w14:textId="77777777" w:rsidR="0085280A" w:rsidRDefault="00000000">
            <w:pPr>
              <w:pStyle w:val="22"/>
              <w:rPr>
                <w:rFonts w:eastAsia="宋体"/>
              </w:rPr>
            </w:pPr>
            <w:r>
              <w:rPr>
                <w:rFonts w:eastAsia="宋体"/>
              </w:rPr>
              <w:t>与环评一致</w:t>
            </w:r>
          </w:p>
        </w:tc>
      </w:tr>
      <w:tr w:rsidR="0085280A" w14:paraId="04952DE3" w14:textId="77777777">
        <w:trPr>
          <w:trHeight w:val="454"/>
        </w:trPr>
        <w:tc>
          <w:tcPr>
            <w:tcW w:w="345" w:type="pct"/>
            <w:vMerge/>
            <w:tcBorders>
              <w:top w:val="single" w:sz="4" w:space="0" w:color="auto"/>
              <w:left w:val="single" w:sz="4" w:space="0" w:color="auto"/>
              <w:bottom w:val="single" w:sz="4" w:space="0" w:color="auto"/>
            </w:tcBorders>
            <w:vAlign w:val="center"/>
          </w:tcPr>
          <w:p w14:paraId="01575FF2"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100882C9" w14:textId="77777777" w:rsidR="0085280A" w:rsidRDefault="00000000">
            <w:pPr>
              <w:pStyle w:val="22"/>
              <w:rPr>
                <w:rFonts w:eastAsia="宋体"/>
              </w:rPr>
            </w:pPr>
            <w:r>
              <w:rPr>
                <w:rFonts w:eastAsia="宋体" w:hint="eastAsia"/>
              </w:rPr>
              <w:t>消防废水及事故</w:t>
            </w:r>
            <w:r>
              <w:rPr>
                <w:rFonts w:eastAsia="宋体" w:hint="eastAsia"/>
              </w:rPr>
              <w:lastRenderedPageBreak/>
              <w:t>应急池</w:t>
            </w:r>
          </w:p>
        </w:tc>
        <w:tc>
          <w:tcPr>
            <w:tcW w:w="1398" w:type="pct"/>
            <w:tcBorders>
              <w:top w:val="single" w:sz="4" w:space="0" w:color="auto"/>
              <w:bottom w:val="single" w:sz="4" w:space="0" w:color="auto"/>
            </w:tcBorders>
            <w:vAlign w:val="center"/>
          </w:tcPr>
          <w:p w14:paraId="318E1185" w14:textId="77777777" w:rsidR="0085280A" w:rsidRDefault="00000000">
            <w:pPr>
              <w:pStyle w:val="22"/>
              <w:rPr>
                <w:rFonts w:eastAsia="宋体"/>
              </w:rPr>
            </w:pPr>
            <w:r>
              <w:rPr>
                <w:rFonts w:eastAsia="宋体"/>
              </w:rPr>
              <w:lastRenderedPageBreak/>
              <w:t>事故池和应急预案池</w:t>
            </w:r>
            <w:r>
              <w:rPr>
                <w:rFonts w:eastAsia="宋体"/>
              </w:rPr>
              <w:lastRenderedPageBreak/>
              <w:t>1150m</w:t>
            </w:r>
            <w:r>
              <w:rPr>
                <w:rFonts w:eastAsia="宋体"/>
                <w:vertAlign w:val="superscript"/>
              </w:rPr>
              <w:t>3</w:t>
            </w:r>
          </w:p>
        </w:tc>
        <w:tc>
          <w:tcPr>
            <w:tcW w:w="1320" w:type="pct"/>
            <w:tcBorders>
              <w:top w:val="single" w:sz="4" w:space="0" w:color="auto"/>
              <w:bottom w:val="single" w:sz="4" w:space="0" w:color="auto"/>
            </w:tcBorders>
            <w:vAlign w:val="center"/>
          </w:tcPr>
          <w:p w14:paraId="3242D8A5" w14:textId="77777777" w:rsidR="0085280A" w:rsidRDefault="00000000">
            <w:pPr>
              <w:pStyle w:val="22"/>
              <w:rPr>
                <w:rFonts w:eastAsia="宋体"/>
              </w:rPr>
            </w:pPr>
            <w:r>
              <w:rPr>
                <w:rFonts w:eastAsia="宋体"/>
              </w:rPr>
              <w:lastRenderedPageBreak/>
              <w:t>事故池和应急预案池</w:t>
            </w:r>
            <w:r>
              <w:rPr>
                <w:rFonts w:eastAsia="宋体"/>
              </w:rPr>
              <w:lastRenderedPageBreak/>
              <w:t>1150m</w:t>
            </w:r>
            <w:r>
              <w:rPr>
                <w:rFonts w:eastAsia="宋体"/>
                <w:vertAlign w:val="superscript"/>
              </w:rPr>
              <w:t>3</w:t>
            </w:r>
          </w:p>
        </w:tc>
        <w:tc>
          <w:tcPr>
            <w:tcW w:w="1083" w:type="pct"/>
            <w:tcBorders>
              <w:top w:val="single" w:sz="4" w:space="0" w:color="auto"/>
              <w:bottom w:val="single" w:sz="4" w:space="0" w:color="auto"/>
              <w:right w:val="single" w:sz="4" w:space="0" w:color="auto"/>
            </w:tcBorders>
            <w:vAlign w:val="center"/>
          </w:tcPr>
          <w:p w14:paraId="497E1269" w14:textId="77777777" w:rsidR="0085280A" w:rsidRDefault="00000000">
            <w:pPr>
              <w:pStyle w:val="22"/>
              <w:rPr>
                <w:rFonts w:eastAsia="宋体"/>
              </w:rPr>
            </w:pPr>
            <w:r>
              <w:rPr>
                <w:rFonts w:eastAsia="宋体"/>
              </w:rPr>
              <w:lastRenderedPageBreak/>
              <w:t>与环评一致</w:t>
            </w:r>
          </w:p>
        </w:tc>
      </w:tr>
      <w:tr w:rsidR="0085280A" w14:paraId="68B72847" w14:textId="77777777">
        <w:trPr>
          <w:trHeight w:val="454"/>
        </w:trPr>
        <w:tc>
          <w:tcPr>
            <w:tcW w:w="345" w:type="pct"/>
            <w:vMerge w:val="restart"/>
            <w:tcBorders>
              <w:top w:val="single" w:sz="4" w:space="0" w:color="auto"/>
              <w:left w:val="single" w:sz="4" w:space="0" w:color="auto"/>
              <w:bottom w:val="single" w:sz="4" w:space="0" w:color="auto"/>
            </w:tcBorders>
            <w:vAlign w:val="center"/>
          </w:tcPr>
          <w:p w14:paraId="6A0E1044" w14:textId="77777777" w:rsidR="0085280A" w:rsidRDefault="00000000">
            <w:pPr>
              <w:pStyle w:val="22"/>
              <w:rPr>
                <w:rFonts w:eastAsia="宋体"/>
              </w:rPr>
            </w:pPr>
            <w:r>
              <w:rPr>
                <w:rFonts w:eastAsia="宋体"/>
              </w:rPr>
              <w:t>环保工程</w:t>
            </w:r>
          </w:p>
        </w:tc>
        <w:tc>
          <w:tcPr>
            <w:tcW w:w="311" w:type="pct"/>
            <w:vMerge w:val="restart"/>
            <w:tcBorders>
              <w:top w:val="single" w:sz="4" w:space="0" w:color="auto"/>
            </w:tcBorders>
            <w:vAlign w:val="center"/>
          </w:tcPr>
          <w:p w14:paraId="3892E063" w14:textId="77777777" w:rsidR="0085280A" w:rsidRDefault="00000000">
            <w:pPr>
              <w:pStyle w:val="22"/>
              <w:rPr>
                <w:rFonts w:eastAsia="宋体"/>
              </w:rPr>
            </w:pPr>
            <w:r>
              <w:rPr>
                <w:rFonts w:eastAsia="宋体"/>
              </w:rPr>
              <w:t>废气处理</w:t>
            </w:r>
          </w:p>
        </w:tc>
        <w:tc>
          <w:tcPr>
            <w:tcW w:w="543" w:type="pct"/>
            <w:tcBorders>
              <w:top w:val="single" w:sz="4" w:space="0" w:color="auto"/>
              <w:bottom w:val="single" w:sz="4" w:space="0" w:color="auto"/>
            </w:tcBorders>
            <w:vAlign w:val="center"/>
          </w:tcPr>
          <w:p w14:paraId="75B70E14" w14:textId="77777777" w:rsidR="0085280A" w:rsidRDefault="00000000">
            <w:pPr>
              <w:pStyle w:val="22"/>
              <w:rPr>
                <w:rFonts w:eastAsia="宋体"/>
              </w:rPr>
            </w:pPr>
            <w:r>
              <w:rPr>
                <w:rFonts w:eastAsia="宋体" w:hint="eastAsia"/>
              </w:rPr>
              <w:t>氯化亚矾装置</w:t>
            </w:r>
          </w:p>
        </w:tc>
        <w:tc>
          <w:tcPr>
            <w:tcW w:w="1398" w:type="pct"/>
            <w:tcBorders>
              <w:top w:val="single" w:sz="4" w:space="0" w:color="auto"/>
              <w:bottom w:val="single" w:sz="4" w:space="0" w:color="auto"/>
            </w:tcBorders>
            <w:vAlign w:val="center"/>
          </w:tcPr>
          <w:p w14:paraId="0AA4067C" w14:textId="77777777" w:rsidR="0085280A" w:rsidRDefault="00000000">
            <w:pPr>
              <w:pStyle w:val="22"/>
              <w:rPr>
                <w:rFonts w:eastAsia="宋体"/>
              </w:rPr>
            </w:pPr>
            <w:r>
              <w:rPr>
                <w:rFonts w:eastAsia="宋体" w:hint="eastAsia"/>
              </w:rPr>
              <w:t>冷冻冷却回收及碱液吸收塔</w:t>
            </w:r>
            <w:r>
              <w:rPr>
                <w:rFonts w:eastAsia="宋体" w:hint="eastAsia"/>
              </w:rPr>
              <w:t>(</w:t>
            </w:r>
            <w:r>
              <w:rPr>
                <w:rFonts w:eastAsia="宋体" w:hint="eastAsia"/>
              </w:rPr>
              <w:t>同为生产装置</w:t>
            </w:r>
            <w:r>
              <w:rPr>
                <w:rFonts w:eastAsia="宋体" w:hint="eastAsia"/>
              </w:rPr>
              <w:t>)1600m</w:t>
            </w:r>
            <w:r>
              <w:rPr>
                <w:rFonts w:eastAsia="宋体" w:hint="eastAsia"/>
                <w:vertAlign w:val="superscript"/>
              </w:rPr>
              <w:t>3</w:t>
            </w:r>
            <w:r>
              <w:rPr>
                <w:rFonts w:eastAsia="宋体" w:hint="eastAsia"/>
              </w:rPr>
              <w:t>/h</w:t>
            </w:r>
          </w:p>
        </w:tc>
        <w:tc>
          <w:tcPr>
            <w:tcW w:w="1320" w:type="pct"/>
            <w:tcBorders>
              <w:top w:val="single" w:sz="4" w:space="0" w:color="auto"/>
              <w:bottom w:val="single" w:sz="4" w:space="0" w:color="auto"/>
            </w:tcBorders>
            <w:vAlign w:val="center"/>
          </w:tcPr>
          <w:p w14:paraId="51998834" w14:textId="77777777" w:rsidR="0085280A" w:rsidRDefault="00000000">
            <w:pPr>
              <w:pStyle w:val="22"/>
              <w:rPr>
                <w:rFonts w:eastAsia="宋体"/>
              </w:rPr>
            </w:pPr>
            <w:r>
              <w:rPr>
                <w:rFonts w:eastAsia="宋体" w:hint="eastAsia"/>
              </w:rPr>
              <w:t>未建设</w:t>
            </w:r>
          </w:p>
        </w:tc>
        <w:tc>
          <w:tcPr>
            <w:tcW w:w="1083" w:type="pct"/>
            <w:tcBorders>
              <w:top w:val="single" w:sz="4" w:space="0" w:color="auto"/>
              <w:bottom w:val="single" w:sz="4" w:space="0" w:color="auto"/>
              <w:right w:val="single" w:sz="4" w:space="0" w:color="auto"/>
            </w:tcBorders>
            <w:vAlign w:val="center"/>
          </w:tcPr>
          <w:p w14:paraId="0A0B25D6" w14:textId="77777777" w:rsidR="0085280A" w:rsidRDefault="00000000">
            <w:pPr>
              <w:pStyle w:val="22"/>
              <w:rPr>
                <w:rFonts w:eastAsia="宋体"/>
              </w:rPr>
            </w:pPr>
            <w:r>
              <w:rPr>
                <w:rFonts w:eastAsia="宋体" w:hint="eastAsia"/>
              </w:rPr>
              <w:t>不再建设</w:t>
            </w:r>
          </w:p>
        </w:tc>
      </w:tr>
      <w:tr w:rsidR="0085280A" w14:paraId="7395AE31" w14:textId="77777777">
        <w:trPr>
          <w:trHeight w:val="454"/>
        </w:trPr>
        <w:tc>
          <w:tcPr>
            <w:tcW w:w="345" w:type="pct"/>
            <w:vMerge/>
            <w:tcBorders>
              <w:top w:val="single" w:sz="4" w:space="0" w:color="auto"/>
              <w:left w:val="single" w:sz="4" w:space="0" w:color="auto"/>
              <w:bottom w:val="single" w:sz="4" w:space="0" w:color="auto"/>
            </w:tcBorders>
            <w:vAlign w:val="center"/>
          </w:tcPr>
          <w:p w14:paraId="55912C12" w14:textId="77777777" w:rsidR="0085280A" w:rsidRDefault="0085280A">
            <w:pPr>
              <w:pStyle w:val="22"/>
              <w:rPr>
                <w:rFonts w:eastAsia="宋体"/>
              </w:rPr>
            </w:pPr>
          </w:p>
        </w:tc>
        <w:tc>
          <w:tcPr>
            <w:tcW w:w="311" w:type="pct"/>
            <w:vMerge/>
            <w:tcBorders>
              <w:bottom w:val="single" w:sz="4" w:space="0" w:color="auto"/>
            </w:tcBorders>
            <w:vAlign w:val="center"/>
          </w:tcPr>
          <w:p w14:paraId="3D54872E" w14:textId="77777777" w:rsidR="0085280A" w:rsidRDefault="0085280A">
            <w:pPr>
              <w:pStyle w:val="22"/>
              <w:rPr>
                <w:rFonts w:eastAsia="宋体"/>
              </w:rPr>
            </w:pPr>
          </w:p>
        </w:tc>
        <w:tc>
          <w:tcPr>
            <w:tcW w:w="543" w:type="pct"/>
            <w:tcBorders>
              <w:top w:val="single" w:sz="4" w:space="0" w:color="auto"/>
              <w:bottom w:val="single" w:sz="4" w:space="0" w:color="auto"/>
            </w:tcBorders>
            <w:vAlign w:val="center"/>
          </w:tcPr>
          <w:p w14:paraId="6ED2C4FA" w14:textId="77777777" w:rsidR="0085280A" w:rsidRDefault="00000000">
            <w:pPr>
              <w:pStyle w:val="22"/>
              <w:rPr>
                <w:rFonts w:eastAsia="宋体"/>
              </w:rPr>
            </w:pPr>
            <w:r>
              <w:rPr>
                <w:rFonts w:eastAsia="宋体" w:hint="eastAsia"/>
              </w:rPr>
              <w:t>脂肪醇硫酸钠装置</w:t>
            </w:r>
          </w:p>
        </w:tc>
        <w:tc>
          <w:tcPr>
            <w:tcW w:w="1398" w:type="pct"/>
            <w:tcBorders>
              <w:top w:val="single" w:sz="4" w:space="0" w:color="auto"/>
              <w:bottom w:val="single" w:sz="4" w:space="0" w:color="auto"/>
            </w:tcBorders>
            <w:vAlign w:val="center"/>
          </w:tcPr>
          <w:p w14:paraId="26DB9FC9" w14:textId="77777777" w:rsidR="0085280A" w:rsidRDefault="00000000">
            <w:pPr>
              <w:pStyle w:val="22"/>
              <w:rPr>
                <w:rFonts w:eastAsia="宋体"/>
              </w:rPr>
            </w:pPr>
            <w:r>
              <w:rPr>
                <w:rFonts w:eastAsia="宋体" w:hint="eastAsia"/>
              </w:rPr>
              <w:t>布袋收尘系统</w:t>
            </w:r>
          </w:p>
        </w:tc>
        <w:tc>
          <w:tcPr>
            <w:tcW w:w="1320" w:type="pct"/>
            <w:tcBorders>
              <w:top w:val="single" w:sz="4" w:space="0" w:color="auto"/>
              <w:bottom w:val="single" w:sz="4" w:space="0" w:color="auto"/>
            </w:tcBorders>
            <w:vAlign w:val="center"/>
          </w:tcPr>
          <w:p w14:paraId="528DAA53" w14:textId="77777777" w:rsidR="0085280A" w:rsidRDefault="00000000">
            <w:pPr>
              <w:pStyle w:val="22"/>
              <w:rPr>
                <w:rFonts w:eastAsia="宋体"/>
              </w:rPr>
            </w:pPr>
            <w:r>
              <w:rPr>
                <w:rFonts w:eastAsia="宋体" w:hint="eastAsia"/>
              </w:rPr>
              <w:t>未建设</w:t>
            </w:r>
          </w:p>
        </w:tc>
        <w:tc>
          <w:tcPr>
            <w:tcW w:w="1083" w:type="pct"/>
            <w:tcBorders>
              <w:top w:val="single" w:sz="4" w:space="0" w:color="auto"/>
              <w:bottom w:val="single" w:sz="4" w:space="0" w:color="auto"/>
              <w:right w:val="single" w:sz="4" w:space="0" w:color="auto"/>
            </w:tcBorders>
            <w:vAlign w:val="center"/>
          </w:tcPr>
          <w:p w14:paraId="1FCC16DC" w14:textId="77777777" w:rsidR="0085280A" w:rsidRDefault="00000000">
            <w:pPr>
              <w:pStyle w:val="22"/>
              <w:rPr>
                <w:rFonts w:eastAsia="宋体"/>
              </w:rPr>
            </w:pPr>
            <w:r>
              <w:rPr>
                <w:rFonts w:eastAsia="宋体" w:hint="eastAsia"/>
              </w:rPr>
              <w:t>不再建设</w:t>
            </w:r>
          </w:p>
        </w:tc>
      </w:tr>
      <w:tr w:rsidR="0085280A" w14:paraId="2B832BD5" w14:textId="77777777">
        <w:trPr>
          <w:trHeight w:val="454"/>
        </w:trPr>
        <w:tc>
          <w:tcPr>
            <w:tcW w:w="345" w:type="pct"/>
            <w:vMerge/>
            <w:tcBorders>
              <w:top w:val="single" w:sz="4" w:space="0" w:color="auto"/>
              <w:left w:val="single" w:sz="4" w:space="0" w:color="auto"/>
              <w:bottom w:val="single" w:sz="4" w:space="0" w:color="auto"/>
            </w:tcBorders>
            <w:vAlign w:val="center"/>
          </w:tcPr>
          <w:p w14:paraId="50487773"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071B551E" w14:textId="77777777" w:rsidR="0085280A" w:rsidRDefault="00000000">
            <w:pPr>
              <w:pStyle w:val="22"/>
              <w:rPr>
                <w:rFonts w:eastAsia="宋体"/>
              </w:rPr>
            </w:pPr>
            <w:r>
              <w:rPr>
                <w:rFonts w:eastAsia="宋体"/>
              </w:rPr>
              <w:t>废水处理</w:t>
            </w:r>
          </w:p>
        </w:tc>
        <w:tc>
          <w:tcPr>
            <w:tcW w:w="1398" w:type="pct"/>
            <w:tcBorders>
              <w:top w:val="single" w:sz="4" w:space="0" w:color="auto"/>
              <w:bottom w:val="single" w:sz="4" w:space="0" w:color="auto"/>
            </w:tcBorders>
            <w:vAlign w:val="center"/>
          </w:tcPr>
          <w:p w14:paraId="3E9D0750" w14:textId="77777777" w:rsidR="0085280A" w:rsidRDefault="00000000">
            <w:pPr>
              <w:pStyle w:val="22"/>
              <w:rPr>
                <w:rFonts w:eastAsia="宋体"/>
              </w:rPr>
            </w:pPr>
            <w:r>
              <w:rPr>
                <w:rFonts w:eastAsia="宋体" w:hint="eastAsia"/>
              </w:rPr>
              <w:t>依托现有工程度水处理站</w:t>
            </w:r>
            <w:r>
              <w:rPr>
                <w:rFonts w:eastAsia="宋体" w:hint="eastAsia"/>
              </w:rPr>
              <w:t>(</w:t>
            </w:r>
            <w:r>
              <w:rPr>
                <w:rFonts w:eastAsia="宋体" w:hint="eastAsia"/>
              </w:rPr>
              <w:t>设计能力</w:t>
            </w:r>
            <w:r>
              <w:rPr>
                <w:rFonts w:eastAsia="宋体"/>
              </w:rPr>
              <w:t>960m</w:t>
            </w:r>
            <w:r>
              <w:rPr>
                <w:rFonts w:eastAsia="宋体"/>
                <w:vertAlign w:val="superscript"/>
              </w:rPr>
              <w:t>3</w:t>
            </w:r>
            <w:r>
              <w:rPr>
                <w:rFonts w:eastAsia="宋体"/>
              </w:rPr>
              <w:t>/d</w:t>
            </w:r>
            <w:r>
              <w:rPr>
                <w:rFonts w:eastAsia="宋体" w:hint="eastAsia"/>
              </w:rPr>
              <w:t>)</w:t>
            </w:r>
            <w:r>
              <w:rPr>
                <w:rFonts w:eastAsia="宋体" w:hint="eastAsia"/>
              </w:rPr>
              <w:t>，进入前车间进行中和预处理</w:t>
            </w:r>
          </w:p>
        </w:tc>
        <w:tc>
          <w:tcPr>
            <w:tcW w:w="1320" w:type="pct"/>
            <w:tcBorders>
              <w:top w:val="single" w:sz="4" w:space="0" w:color="auto"/>
              <w:bottom w:val="single" w:sz="4" w:space="0" w:color="auto"/>
            </w:tcBorders>
            <w:vAlign w:val="center"/>
          </w:tcPr>
          <w:p w14:paraId="292E505F" w14:textId="77777777" w:rsidR="0085280A" w:rsidRDefault="00000000">
            <w:pPr>
              <w:pStyle w:val="22"/>
              <w:rPr>
                <w:rFonts w:eastAsia="宋体"/>
              </w:rPr>
            </w:pPr>
            <w:r>
              <w:rPr>
                <w:rFonts w:eastAsia="宋体" w:hint="eastAsia"/>
              </w:rPr>
              <w:t>依托现有工程度水处理站</w:t>
            </w:r>
            <w:r>
              <w:rPr>
                <w:rFonts w:eastAsia="宋体" w:hint="eastAsia"/>
              </w:rPr>
              <w:t>(</w:t>
            </w:r>
            <w:r>
              <w:rPr>
                <w:rFonts w:eastAsia="宋体" w:hint="eastAsia"/>
              </w:rPr>
              <w:t>设计能力</w:t>
            </w:r>
            <w:r>
              <w:rPr>
                <w:rFonts w:eastAsia="宋体"/>
              </w:rPr>
              <w:t>960m</w:t>
            </w:r>
            <w:r>
              <w:rPr>
                <w:rFonts w:eastAsia="宋体"/>
                <w:vertAlign w:val="superscript"/>
              </w:rPr>
              <w:t>3</w:t>
            </w:r>
            <w:r>
              <w:rPr>
                <w:rFonts w:eastAsia="宋体"/>
              </w:rPr>
              <w:t>/d</w:t>
            </w:r>
            <w:r>
              <w:rPr>
                <w:rFonts w:eastAsia="宋体" w:hint="eastAsia"/>
              </w:rPr>
              <w:t>)</w:t>
            </w:r>
            <w:r>
              <w:rPr>
                <w:rFonts w:eastAsia="宋体" w:hint="eastAsia"/>
              </w:rPr>
              <w:t>，进入前车间进行中和预处理</w:t>
            </w:r>
          </w:p>
        </w:tc>
        <w:tc>
          <w:tcPr>
            <w:tcW w:w="1083" w:type="pct"/>
            <w:tcBorders>
              <w:top w:val="single" w:sz="4" w:space="0" w:color="auto"/>
              <w:bottom w:val="single" w:sz="4" w:space="0" w:color="auto"/>
              <w:right w:val="single" w:sz="4" w:space="0" w:color="auto"/>
            </w:tcBorders>
            <w:vAlign w:val="center"/>
          </w:tcPr>
          <w:p w14:paraId="70CE0AD9" w14:textId="77777777" w:rsidR="0085280A" w:rsidRDefault="00000000">
            <w:pPr>
              <w:pStyle w:val="22"/>
              <w:rPr>
                <w:rFonts w:eastAsia="宋体"/>
              </w:rPr>
            </w:pPr>
            <w:r>
              <w:rPr>
                <w:rFonts w:eastAsia="宋体" w:hint="eastAsia"/>
              </w:rPr>
              <w:t>氯化亚现产品不再生产、己二酸废水不需进行中和预处理</w:t>
            </w:r>
          </w:p>
        </w:tc>
      </w:tr>
      <w:tr w:rsidR="0085280A" w14:paraId="7C9C82C6" w14:textId="77777777">
        <w:trPr>
          <w:trHeight w:val="110"/>
        </w:trPr>
        <w:tc>
          <w:tcPr>
            <w:tcW w:w="345" w:type="pct"/>
            <w:vMerge/>
            <w:tcBorders>
              <w:top w:val="single" w:sz="4" w:space="0" w:color="auto"/>
              <w:left w:val="single" w:sz="4" w:space="0" w:color="auto"/>
              <w:bottom w:val="single" w:sz="4" w:space="0" w:color="auto"/>
            </w:tcBorders>
            <w:vAlign w:val="center"/>
          </w:tcPr>
          <w:p w14:paraId="62354DBD"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31F430D1" w14:textId="77777777" w:rsidR="0085280A" w:rsidRDefault="00000000">
            <w:pPr>
              <w:pStyle w:val="22"/>
              <w:rPr>
                <w:rFonts w:eastAsia="宋体"/>
              </w:rPr>
            </w:pPr>
            <w:r>
              <w:rPr>
                <w:rFonts w:eastAsia="宋体"/>
              </w:rPr>
              <w:t>噪声治理</w:t>
            </w:r>
          </w:p>
        </w:tc>
        <w:tc>
          <w:tcPr>
            <w:tcW w:w="1398" w:type="pct"/>
            <w:tcBorders>
              <w:top w:val="single" w:sz="4" w:space="0" w:color="auto"/>
              <w:bottom w:val="single" w:sz="4" w:space="0" w:color="auto"/>
            </w:tcBorders>
            <w:vAlign w:val="center"/>
          </w:tcPr>
          <w:p w14:paraId="00017DA6" w14:textId="77777777" w:rsidR="0085280A" w:rsidRDefault="00000000">
            <w:pPr>
              <w:pStyle w:val="22"/>
              <w:rPr>
                <w:rFonts w:eastAsia="宋体"/>
              </w:rPr>
            </w:pPr>
            <w:r>
              <w:rPr>
                <w:rFonts w:eastAsia="宋体" w:hint="eastAsia"/>
              </w:rPr>
              <w:t>消声器、隔声罩、减振垫等</w:t>
            </w:r>
          </w:p>
        </w:tc>
        <w:tc>
          <w:tcPr>
            <w:tcW w:w="1320" w:type="pct"/>
            <w:tcBorders>
              <w:top w:val="single" w:sz="4" w:space="0" w:color="auto"/>
              <w:bottom w:val="single" w:sz="4" w:space="0" w:color="auto"/>
            </w:tcBorders>
            <w:vAlign w:val="center"/>
          </w:tcPr>
          <w:p w14:paraId="543DF3DD" w14:textId="77777777" w:rsidR="0085280A" w:rsidRDefault="00000000">
            <w:pPr>
              <w:pStyle w:val="22"/>
              <w:rPr>
                <w:rFonts w:eastAsia="宋体"/>
              </w:rPr>
            </w:pPr>
            <w:r>
              <w:rPr>
                <w:rFonts w:eastAsia="宋体" w:hint="eastAsia"/>
              </w:rPr>
              <w:t>消声器、隔声罩、减振垫等</w:t>
            </w:r>
          </w:p>
        </w:tc>
        <w:tc>
          <w:tcPr>
            <w:tcW w:w="1083" w:type="pct"/>
            <w:tcBorders>
              <w:top w:val="single" w:sz="4" w:space="0" w:color="auto"/>
              <w:bottom w:val="single" w:sz="4" w:space="0" w:color="auto"/>
              <w:right w:val="single" w:sz="4" w:space="0" w:color="auto"/>
            </w:tcBorders>
            <w:vAlign w:val="center"/>
          </w:tcPr>
          <w:p w14:paraId="67C145B8" w14:textId="77777777" w:rsidR="0085280A" w:rsidRDefault="00000000">
            <w:pPr>
              <w:pStyle w:val="22"/>
              <w:rPr>
                <w:rFonts w:eastAsia="宋体"/>
              </w:rPr>
            </w:pPr>
            <w:r>
              <w:rPr>
                <w:rFonts w:eastAsia="宋体"/>
              </w:rPr>
              <w:t>与环评一致</w:t>
            </w:r>
          </w:p>
        </w:tc>
      </w:tr>
      <w:tr w:rsidR="0085280A" w14:paraId="7BE93793" w14:textId="77777777">
        <w:trPr>
          <w:trHeight w:val="58"/>
        </w:trPr>
        <w:tc>
          <w:tcPr>
            <w:tcW w:w="345" w:type="pct"/>
            <w:vMerge/>
            <w:tcBorders>
              <w:top w:val="single" w:sz="4" w:space="0" w:color="auto"/>
              <w:left w:val="single" w:sz="4" w:space="0" w:color="auto"/>
              <w:bottom w:val="single" w:sz="4" w:space="0" w:color="auto"/>
            </w:tcBorders>
            <w:vAlign w:val="center"/>
          </w:tcPr>
          <w:p w14:paraId="1B51EB74" w14:textId="77777777" w:rsidR="0085280A" w:rsidRDefault="0085280A">
            <w:pPr>
              <w:pStyle w:val="afffffffffffff6"/>
            </w:pPr>
          </w:p>
        </w:tc>
        <w:tc>
          <w:tcPr>
            <w:tcW w:w="854" w:type="pct"/>
            <w:gridSpan w:val="2"/>
            <w:tcBorders>
              <w:top w:val="single" w:sz="4" w:space="0" w:color="auto"/>
              <w:bottom w:val="single" w:sz="4" w:space="0" w:color="auto"/>
            </w:tcBorders>
            <w:vAlign w:val="center"/>
          </w:tcPr>
          <w:p w14:paraId="30C28EFE" w14:textId="77777777" w:rsidR="0085280A" w:rsidRDefault="00000000">
            <w:pPr>
              <w:pStyle w:val="22"/>
              <w:rPr>
                <w:rFonts w:eastAsia="宋体"/>
              </w:rPr>
            </w:pPr>
            <w:r>
              <w:rPr>
                <w:rFonts w:eastAsia="宋体"/>
              </w:rPr>
              <w:t>固废暂存场</w:t>
            </w:r>
          </w:p>
        </w:tc>
        <w:tc>
          <w:tcPr>
            <w:tcW w:w="1398" w:type="pct"/>
            <w:tcBorders>
              <w:top w:val="single" w:sz="4" w:space="0" w:color="auto"/>
              <w:bottom w:val="single" w:sz="4" w:space="0" w:color="auto"/>
            </w:tcBorders>
            <w:vAlign w:val="center"/>
          </w:tcPr>
          <w:p w14:paraId="32F4758C" w14:textId="77777777" w:rsidR="0085280A" w:rsidRDefault="00000000">
            <w:pPr>
              <w:pStyle w:val="22"/>
              <w:rPr>
                <w:rFonts w:eastAsia="宋体"/>
              </w:rPr>
            </w:pPr>
            <w:r>
              <w:rPr>
                <w:rFonts w:eastAsia="宋体" w:hint="eastAsia"/>
              </w:rPr>
              <w:t>依托现有工程</w:t>
            </w:r>
          </w:p>
        </w:tc>
        <w:tc>
          <w:tcPr>
            <w:tcW w:w="1320" w:type="pct"/>
            <w:tcBorders>
              <w:top w:val="single" w:sz="4" w:space="0" w:color="auto"/>
              <w:bottom w:val="single" w:sz="4" w:space="0" w:color="auto"/>
            </w:tcBorders>
            <w:vAlign w:val="center"/>
          </w:tcPr>
          <w:p w14:paraId="674E5C71" w14:textId="77777777" w:rsidR="0085280A" w:rsidRDefault="00000000">
            <w:pPr>
              <w:pStyle w:val="22"/>
              <w:rPr>
                <w:rFonts w:eastAsia="宋体"/>
              </w:rPr>
            </w:pPr>
            <w:r>
              <w:rPr>
                <w:rFonts w:eastAsia="宋体" w:hint="eastAsia"/>
              </w:rPr>
              <w:t>依托现有工程</w:t>
            </w:r>
          </w:p>
        </w:tc>
        <w:tc>
          <w:tcPr>
            <w:tcW w:w="1083" w:type="pct"/>
            <w:tcBorders>
              <w:top w:val="single" w:sz="4" w:space="0" w:color="auto"/>
              <w:bottom w:val="single" w:sz="4" w:space="0" w:color="auto"/>
              <w:right w:val="single" w:sz="4" w:space="0" w:color="auto"/>
            </w:tcBorders>
            <w:vAlign w:val="center"/>
          </w:tcPr>
          <w:p w14:paraId="443D3A0F" w14:textId="77777777" w:rsidR="0085280A" w:rsidRDefault="00000000">
            <w:pPr>
              <w:pStyle w:val="22"/>
              <w:rPr>
                <w:rFonts w:eastAsia="宋体"/>
              </w:rPr>
            </w:pPr>
            <w:r>
              <w:rPr>
                <w:rFonts w:eastAsia="宋体"/>
              </w:rPr>
              <w:t>与环评一致</w:t>
            </w:r>
          </w:p>
        </w:tc>
      </w:tr>
    </w:tbl>
    <w:p w14:paraId="3D05F259" w14:textId="77777777" w:rsidR="0085280A" w:rsidRDefault="00000000">
      <w:pPr>
        <w:pStyle w:val="40"/>
        <w:keepLines/>
        <w:widowControl/>
        <w:ind w:left="864" w:hanging="864"/>
        <w:jc w:val="left"/>
        <w:rPr>
          <w:rFonts w:eastAsia="宋体"/>
          <w:kern w:val="2"/>
          <w:szCs w:val="24"/>
        </w:rPr>
      </w:pPr>
      <w:r>
        <w:rPr>
          <w:rFonts w:eastAsia="宋体" w:hint="eastAsia"/>
          <w:kern w:val="2"/>
          <w:szCs w:val="24"/>
        </w:rPr>
        <w:t>3</w:t>
      </w:r>
      <w:r>
        <w:rPr>
          <w:rFonts w:eastAsia="宋体"/>
          <w:kern w:val="2"/>
          <w:szCs w:val="24"/>
        </w:rPr>
        <w:t xml:space="preserve">.7.5.2 </w:t>
      </w:r>
      <w:r>
        <w:rPr>
          <w:rFonts w:eastAsia="宋体" w:hint="eastAsia"/>
          <w:kern w:val="2"/>
          <w:szCs w:val="24"/>
        </w:rPr>
        <w:t>竣工验收监测结果</w:t>
      </w:r>
    </w:p>
    <w:p w14:paraId="282F0232" w14:textId="77777777" w:rsidR="0085280A" w:rsidRDefault="00000000">
      <w:pPr>
        <w:pStyle w:val="a4"/>
        <w:ind w:firstLine="566"/>
        <w:rPr>
          <w:rFonts w:eastAsia="宋体"/>
          <w:kern w:val="2"/>
          <w:szCs w:val="24"/>
        </w:rPr>
      </w:pPr>
      <w:r>
        <w:rPr>
          <w:rFonts w:eastAsia="宋体" w:hint="eastAsia"/>
          <w:kern w:val="2"/>
          <w:szCs w:val="24"/>
        </w:rPr>
        <w:t>废水：厂区废水总排口中各污染子的最大日均浓度分别是</w:t>
      </w:r>
      <w:r>
        <w:rPr>
          <w:rFonts w:eastAsia="宋体" w:hint="eastAsia"/>
          <w:kern w:val="2"/>
          <w:szCs w:val="24"/>
        </w:rPr>
        <w:t>pH7.20~7.39</w:t>
      </w:r>
      <w:r>
        <w:rPr>
          <w:rFonts w:eastAsia="宋体" w:hint="eastAsia"/>
          <w:kern w:val="2"/>
          <w:szCs w:val="24"/>
        </w:rPr>
        <w:t>、</w:t>
      </w:r>
      <w:r>
        <w:rPr>
          <w:rFonts w:eastAsia="宋体" w:hint="eastAsia"/>
          <w:kern w:val="2"/>
          <w:szCs w:val="24"/>
        </w:rPr>
        <w:t>COD</w:t>
      </w:r>
      <w:r>
        <w:rPr>
          <w:rFonts w:eastAsia="宋体"/>
          <w:kern w:val="2"/>
          <w:szCs w:val="24"/>
          <w:vertAlign w:val="subscript"/>
        </w:rPr>
        <w:t>C</w:t>
      </w:r>
      <w:r>
        <w:rPr>
          <w:rFonts w:eastAsia="宋体" w:hint="eastAsia"/>
          <w:kern w:val="2"/>
          <w:szCs w:val="24"/>
          <w:vertAlign w:val="subscript"/>
        </w:rPr>
        <w:t>r</w:t>
      </w:r>
      <w:r>
        <w:rPr>
          <w:rFonts w:eastAsia="宋体" w:hint="eastAsia"/>
          <w:kern w:val="2"/>
          <w:szCs w:val="24"/>
        </w:rPr>
        <w:t>24mg/L</w:t>
      </w:r>
      <w:r>
        <w:rPr>
          <w:rFonts w:eastAsia="宋体" w:hint="eastAsia"/>
          <w:kern w:val="2"/>
          <w:szCs w:val="24"/>
        </w:rPr>
        <w:t>、悬浮物</w:t>
      </w:r>
      <w:r>
        <w:rPr>
          <w:rFonts w:eastAsia="宋体" w:hint="eastAsia"/>
          <w:kern w:val="2"/>
          <w:szCs w:val="24"/>
        </w:rPr>
        <w:t>17mg/L</w:t>
      </w:r>
      <w:r>
        <w:rPr>
          <w:rFonts w:eastAsia="宋体" w:hint="eastAsia"/>
          <w:kern w:val="2"/>
          <w:szCs w:val="24"/>
        </w:rPr>
        <w:t>、氨氮</w:t>
      </w:r>
      <w:r>
        <w:rPr>
          <w:rFonts w:eastAsia="宋体" w:hint="eastAsia"/>
          <w:kern w:val="2"/>
          <w:szCs w:val="24"/>
        </w:rPr>
        <w:t>1.3mg/L</w:t>
      </w:r>
      <w:r>
        <w:rPr>
          <w:rFonts w:eastAsia="宋体" w:hint="eastAsia"/>
          <w:kern w:val="2"/>
          <w:szCs w:val="24"/>
        </w:rPr>
        <w:t>、总磷</w:t>
      </w:r>
      <w:r>
        <w:rPr>
          <w:rFonts w:eastAsia="宋体" w:hint="eastAsia"/>
          <w:kern w:val="2"/>
          <w:szCs w:val="24"/>
        </w:rPr>
        <w:t>0.1</w:t>
      </w:r>
      <w:r>
        <w:rPr>
          <w:rFonts w:eastAsia="宋体"/>
          <w:kern w:val="2"/>
          <w:szCs w:val="24"/>
        </w:rPr>
        <w:t>4</w:t>
      </w:r>
      <w:r>
        <w:rPr>
          <w:rFonts w:eastAsia="宋体" w:hint="eastAsia"/>
          <w:kern w:val="2"/>
          <w:szCs w:val="24"/>
        </w:rPr>
        <w:t>mg/L</w:t>
      </w:r>
      <w:r>
        <w:rPr>
          <w:rFonts w:eastAsia="宋体" w:hint="eastAsia"/>
          <w:kern w:val="2"/>
          <w:szCs w:val="24"/>
        </w:rPr>
        <w:t>、石油类</w:t>
      </w:r>
      <w:r>
        <w:rPr>
          <w:rFonts w:eastAsia="宋体" w:hint="eastAsia"/>
          <w:kern w:val="2"/>
          <w:szCs w:val="24"/>
        </w:rPr>
        <w:t>0.08mg/L</w:t>
      </w:r>
      <w:r>
        <w:rPr>
          <w:rFonts w:eastAsia="宋体" w:hint="eastAsia"/>
          <w:kern w:val="2"/>
          <w:szCs w:val="24"/>
        </w:rPr>
        <w:t>，最大日均浓度均符合化工园污水处理厂接管标准。</w:t>
      </w:r>
    </w:p>
    <w:p w14:paraId="2E74050B" w14:textId="77777777" w:rsidR="0085280A" w:rsidRDefault="00000000">
      <w:pPr>
        <w:pStyle w:val="a4"/>
        <w:ind w:firstLine="566"/>
        <w:rPr>
          <w:rFonts w:eastAsia="宋体"/>
          <w:kern w:val="2"/>
          <w:szCs w:val="24"/>
        </w:rPr>
      </w:pPr>
      <w:r>
        <w:rPr>
          <w:rFonts w:eastAsia="宋体" w:hint="eastAsia"/>
          <w:kern w:val="2"/>
          <w:szCs w:val="24"/>
        </w:rPr>
        <w:t>噪声：脂肪醇项目所在厂区厂界昼夜间噪声排放均符合《工业企业厂界环境噪声排放标准》（</w:t>
      </w:r>
      <w:r>
        <w:rPr>
          <w:rFonts w:eastAsia="宋体" w:hint="eastAsia"/>
          <w:kern w:val="2"/>
          <w:szCs w:val="24"/>
        </w:rPr>
        <w:t>GB12348-2008</w:t>
      </w:r>
      <w:r>
        <w:rPr>
          <w:rFonts w:eastAsia="宋体" w:hint="eastAsia"/>
          <w:kern w:val="2"/>
          <w:szCs w:val="24"/>
        </w:rPr>
        <w:t>）</w:t>
      </w:r>
      <w:r>
        <w:rPr>
          <w:rFonts w:eastAsia="宋体" w:hint="eastAsia"/>
          <w:kern w:val="2"/>
          <w:szCs w:val="24"/>
        </w:rPr>
        <w:t>3</w:t>
      </w:r>
      <w:r>
        <w:rPr>
          <w:rFonts w:eastAsia="宋体" w:hint="eastAsia"/>
          <w:kern w:val="2"/>
          <w:szCs w:val="24"/>
        </w:rPr>
        <w:t>类标准。</w:t>
      </w:r>
    </w:p>
    <w:p w14:paraId="33F23869" w14:textId="77777777" w:rsidR="0085280A" w:rsidRDefault="00000000">
      <w:pPr>
        <w:pStyle w:val="40"/>
        <w:keepLines/>
        <w:widowControl/>
        <w:ind w:left="864" w:hanging="864"/>
        <w:jc w:val="left"/>
        <w:rPr>
          <w:rFonts w:eastAsia="宋体"/>
          <w:bCs/>
          <w:iCs/>
        </w:rPr>
      </w:pPr>
      <w:r>
        <w:rPr>
          <w:rFonts w:eastAsia="宋体"/>
          <w:bCs/>
          <w:iCs/>
        </w:rPr>
        <w:t xml:space="preserve">3.7.5.3 </w:t>
      </w:r>
      <w:r>
        <w:rPr>
          <w:rFonts w:eastAsia="宋体" w:hint="eastAsia"/>
          <w:bCs/>
          <w:iCs/>
        </w:rPr>
        <w:t>环评批复落实情况</w:t>
      </w:r>
    </w:p>
    <w:p w14:paraId="6E6ADD92" w14:textId="77777777" w:rsidR="0085280A" w:rsidRDefault="00000000">
      <w:pPr>
        <w:pStyle w:val="32"/>
        <w:spacing w:line="276" w:lineRule="auto"/>
        <w:rPr>
          <w:rFonts w:eastAsia="宋体"/>
          <w:b/>
          <w:bCs/>
        </w:rPr>
      </w:pPr>
      <w:r>
        <w:rPr>
          <w:rFonts w:eastAsia="宋体" w:hint="eastAsia"/>
          <w:b/>
          <w:bCs/>
        </w:rPr>
        <w:t>表</w:t>
      </w:r>
      <w:r>
        <w:rPr>
          <w:rFonts w:eastAsia="宋体"/>
          <w:b/>
          <w:bCs/>
        </w:rPr>
        <w:t>3.7.5-2</w:t>
      </w:r>
      <w:r>
        <w:rPr>
          <w:rFonts w:eastAsia="宋体" w:hint="eastAsia"/>
          <w:b/>
          <w:bCs/>
        </w:rPr>
        <w:t>环评批复落实情况检查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5067"/>
        <w:gridCol w:w="3403"/>
      </w:tblGrid>
      <w:tr w:rsidR="0085280A" w14:paraId="6B8F2983" w14:textId="77777777">
        <w:trPr>
          <w:trHeight w:val="132"/>
          <w:tblHeader/>
          <w:jc w:val="center"/>
        </w:trPr>
        <w:tc>
          <w:tcPr>
            <w:tcW w:w="326" w:type="pct"/>
            <w:vAlign w:val="center"/>
          </w:tcPr>
          <w:p w14:paraId="14C32A8B" w14:textId="77777777" w:rsidR="0085280A" w:rsidRDefault="00000000">
            <w:pPr>
              <w:pStyle w:val="22"/>
              <w:rPr>
                <w:rFonts w:eastAsia="宋体"/>
                <w:b/>
                <w:bCs/>
                <w:szCs w:val="21"/>
              </w:rPr>
            </w:pPr>
            <w:r>
              <w:rPr>
                <w:rFonts w:eastAsia="宋体" w:hint="eastAsia"/>
                <w:b/>
                <w:bCs/>
                <w:szCs w:val="21"/>
              </w:rPr>
              <w:t>序号</w:t>
            </w:r>
          </w:p>
        </w:tc>
        <w:tc>
          <w:tcPr>
            <w:tcW w:w="2796" w:type="pct"/>
            <w:vAlign w:val="center"/>
          </w:tcPr>
          <w:p w14:paraId="1E43DDC1" w14:textId="77777777" w:rsidR="0085280A" w:rsidRDefault="00000000">
            <w:pPr>
              <w:pStyle w:val="22"/>
              <w:rPr>
                <w:rFonts w:eastAsia="宋体"/>
                <w:b/>
                <w:bCs/>
                <w:szCs w:val="21"/>
              </w:rPr>
            </w:pPr>
            <w:r>
              <w:rPr>
                <w:rFonts w:eastAsia="宋体" w:hint="eastAsia"/>
                <w:b/>
                <w:bCs/>
                <w:szCs w:val="21"/>
              </w:rPr>
              <w:t>检查内容</w:t>
            </w:r>
          </w:p>
        </w:tc>
        <w:tc>
          <w:tcPr>
            <w:tcW w:w="1878" w:type="pct"/>
            <w:vAlign w:val="center"/>
          </w:tcPr>
          <w:p w14:paraId="2C9F04FD" w14:textId="77777777" w:rsidR="0085280A" w:rsidRDefault="00000000">
            <w:pPr>
              <w:pStyle w:val="22"/>
              <w:rPr>
                <w:rFonts w:eastAsia="宋体"/>
                <w:b/>
                <w:bCs/>
                <w:szCs w:val="21"/>
              </w:rPr>
            </w:pPr>
            <w:r>
              <w:rPr>
                <w:rFonts w:eastAsia="宋体" w:hint="eastAsia"/>
                <w:b/>
                <w:bCs/>
                <w:szCs w:val="21"/>
              </w:rPr>
              <w:t>执行情况</w:t>
            </w:r>
          </w:p>
        </w:tc>
      </w:tr>
      <w:tr w:rsidR="0085280A" w14:paraId="7C521A35" w14:textId="77777777">
        <w:trPr>
          <w:trHeight w:val="454"/>
          <w:jc w:val="center"/>
        </w:trPr>
        <w:tc>
          <w:tcPr>
            <w:tcW w:w="326" w:type="pct"/>
            <w:vAlign w:val="center"/>
          </w:tcPr>
          <w:p w14:paraId="6E386AFE" w14:textId="77777777" w:rsidR="0085280A" w:rsidRDefault="00000000">
            <w:pPr>
              <w:pStyle w:val="22"/>
              <w:rPr>
                <w:rFonts w:eastAsia="宋体"/>
                <w:szCs w:val="21"/>
              </w:rPr>
            </w:pPr>
            <w:r>
              <w:rPr>
                <w:rFonts w:eastAsia="宋体" w:hint="eastAsia"/>
                <w:szCs w:val="21"/>
              </w:rPr>
              <w:t>1</w:t>
            </w:r>
          </w:p>
        </w:tc>
        <w:tc>
          <w:tcPr>
            <w:tcW w:w="2796" w:type="pct"/>
            <w:vAlign w:val="center"/>
          </w:tcPr>
          <w:p w14:paraId="056D7B67" w14:textId="77777777" w:rsidR="0085280A" w:rsidRDefault="00000000">
            <w:pPr>
              <w:pStyle w:val="22"/>
              <w:rPr>
                <w:rFonts w:eastAsia="宋体"/>
                <w:szCs w:val="21"/>
              </w:rPr>
            </w:pPr>
            <w:r>
              <w:rPr>
                <w:rFonts w:eastAsia="宋体" w:hint="eastAsia"/>
                <w:szCs w:val="21"/>
              </w:rPr>
              <w:t>贯彻清洁生产、循环经济理念、加强全过程管理，落实各项污染防治措施，从源头消减污染物的产生量和排放量，确保项目的物耗，能耗和水耗及污染物产生指标等均达到国内领先水平</w:t>
            </w:r>
          </w:p>
        </w:tc>
        <w:tc>
          <w:tcPr>
            <w:tcW w:w="1878" w:type="pct"/>
            <w:vAlign w:val="center"/>
          </w:tcPr>
          <w:p w14:paraId="5423CBE6" w14:textId="77777777" w:rsidR="0085280A" w:rsidRDefault="00000000">
            <w:pPr>
              <w:pStyle w:val="22"/>
              <w:rPr>
                <w:rFonts w:eastAsia="宋体"/>
                <w:szCs w:val="21"/>
              </w:rPr>
            </w:pPr>
            <w:r>
              <w:rPr>
                <w:rFonts w:eastAsia="宋体" w:hint="eastAsia"/>
                <w:szCs w:val="21"/>
              </w:rPr>
              <w:t>已按照清洁生产、循环经济理念、加强全过程管理，已落实各项污染防治措施。</w:t>
            </w:r>
          </w:p>
        </w:tc>
      </w:tr>
      <w:tr w:rsidR="0085280A" w14:paraId="032D2DEB" w14:textId="77777777">
        <w:trPr>
          <w:trHeight w:val="454"/>
          <w:jc w:val="center"/>
        </w:trPr>
        <w:tc>
          <w:tcPr>
            <w:tcW w:w="326" w:type="pct"/>
            <w:vAlign w:val="center"/>
          </w:tcPr>
          <w:p w14:paraId="74C4536B" w14:textId="77777777" w:rsidR="0085280A" w:rsidRDefault="00000000">
            <w:pPr>
              <w:pStyle w:val="22"/>
              <w:rPr>
                <w:rFonts w:eastAsia="宋体"/>
                <w:szCs w:val="21"/>
              </w:rPr>
            </w:pPr>
            <w:r>
              <w:rPr>
                <w:rFonts w:eastAsia="宋体" w:hint="eastAsia"/>
                <w:szCs w:val="21"/>
              </w:rPr>
              <w:t>2</w:t>
            </w:r>
          </w:p>
        </w:tc>
        <w:tc>
          <w:tcPr>
            <w:tcW w:w="2796" w:type="pct"/>
            <w:vAlign w:val="center"/>
          </w:tcPr>
          <w:p w14:paraId="2AC12CEE" w14:textId="77777777" w:rsidR="0085280A" w:rsidRDefault="00000000">
            <w:pPr>
              <w:pStyle w:val="22"/>
              <w:rPr>
                <w:rFonts w:eastAsia="宋体"/>
                <w:szCs w:val="21"/>
              </w:rPr>
            </w:pPr>
            <w:r>
              <w:rPr>
                <w:rFonts w:eastAsia="宋体" w:hint="eastAsia"/>
                <w:szCs w:val="21"/>
              </w:rPr>
              <w:t>按《工业企业总平面设计规范》</w:t>
            </w:r>
            <w:r>
              <w:rPr>
                <w:rFonts w:eastAsia="宋体" w:hint="eastAsia"/>
                <w:szCs w:val="21"/>
              </w:rPr>
              <w:t>(GB5(187-1993)</w:t>
            </w:r>
            <w:r>
              <w:rPr>
                <w:rFonts w:eastAsia="宋体" w:hint="eastAsia"/>
                <w:szCs w:val="21"/>
              </w:rPr>
              <w:t>、《常用化学危险品储存通则》</w:t>
            </w:r>
            <w:r>
              <w:rPr>
                <w:rFonts w:eastAsia="宋体" w:hint="eastAsia"/>
                <w:szCs w:val="21"/>
              </w:rPr>
              <w:t>(GB15603-1995)</w:t>
            </w:r>
            <w:r>
              <w:rPr>
                <w:rFonts w:eastAsia="宋体" w:hint="eastAsia"/>
                <w:szCs w:val="21"/>
              </w:rPr>
              <w:t>等规范要求，合理布局，液氯、液碱、氯化亚矶、硫酷氯等化学危险品储运应配置安全保障措施，针对</w:t>
            </w:r>
            <w:r>
              <w:rPr>
                <w:rFonts w:eastAsia="宋体" w:hint="eastAsia"/>
                <w:szCs w:val="21"/>
              </w:rPr>
              <w:t>"</w:t>
            </w:r>
            <w:r>
              <w:rPr>
                <w:rFonts w:eastAsia="宋体" w:hint="eastAsia"/>
                <w:szCs w:val="21"/>
              </w:rPr>
              <w:t>事故风险评价中识别出的有关潜在事故风险，在保证相应贮运设施安全可靠的基础上，采用先进、安全性高的作业设备和作业方式制定事故应急预案并定期演练，配置必要的消防、报警装置，并在周边设置物料泄露应急截流沟，防止泄漏物料和消防液进入外环境，确保事故状态下的环境安全</w:t>
            </w:r>
          </w:p>
        </w:tc>
        <w:tc>
          <w:tcPr>
            <w:tcW w:w="1878" w:type="pct"/>
            <w:vAlign w:val="center"/>
          </w:tcPr>
          <w:p w14:paraId="4FE56015" w14:textId="77777777" w:rsidR="0085280A" w:rsidRDefault="00000000">
            <w:pPr>
              <w:pStyle w:val="22"/>
              <w:rPr>
                <w:rFonts w:eastAsia="宋体"/>
                <w:szCs w:val="21"/>
              </w:rPr>
            </w:pPr>
            <w:r>
              <w:rPr>
                <w:rFonts w:eastAsia="宋体" w:hint="eastAsia"/>
                <w:szCs w:val="21"/>
              </w:rPr>
              <w:t>已按《工业企业总平面设计规范》</w:t>
            </w:r>
            <w:r>
              <w:rPr>
                <w:rFonts w:eastAsia="宋体"/>
                <w:szCs w:val="21"/>
              </w:rPr>
              <w:t>《常用化学危险品储存通则》</w:t>
            </w:r>
            <w:r>
              <w:rPr>
                <w:rFonts w:eastAsia="宋体" w:hint="eastAsia"/>
                <w:szCs w:val="21"/>
              </w:rPr>
              <w:t>等规范要求，合理布局。</w:t>
            </w:r>
          </w:p>
          <w:p w14:paraId="2DA3D342" w14:textId="77777777" w:rsidR="0085280A" w:rsidRDefault="00000000">
            <w:pPr>
              <w:pStyle w:val="22"/>
              <w:rPr>
                <w:rFonts w:eastAsia="宋体"/>
                <w:szCs w:val="21"/>
              </w:rPr>
            </w:pPr>
            <w:r>
              <w:rPr>
                <w:rFonts w:eastAsia="宋体" w:hint="eastAsia"/>
                <w:szCs w:val="21"/>
              </w:rPr>
              <w:t>项目不涉及液氯、液碱、氯化亚矶硫酷氯等化学危险品储运。</w:t>
            </w:r>
          </w:p>
          <w:p w14:paraId="00EC455A" w14:textId="77777777" w:rsidR="0085280A" w:rsidRDefault="00000000">
            <w:pPr>
              <w:pStyle w:val="22"/>
              <w:rPr>
                <w:rFonts w:eastAsia="宋体"/>
                <w:szCs w:val="21"/>
              </w:rPr>
            </w:pPr>
            <w:r>
              <w:rPr>
                <w:rFonts w:eastAsia="宋体" w:hint="eastAsia"/>
                <w:szCs w:val="21"/>
              </w:rPr>
              <w:t>建设单位已制定事故应急预案并报管理部门备案，已定期展开演练，增强应急意识。已配置</w:t>
            </w:r>
            <w:r>
              <w:rPr>
                <w:rFonts w:eastAsia="宋体"/>
                <w:szCs w:val="21"/>
              </w:rPr>
              <w:t>消防、报警装置，并在周边设置物料泄漏应急截流沟，防止泄漏物料和消防液进入外环境</w:t>
            </w:r>
            <w:r>
              <w:rPr>
                <w:rFonts w:eastAsia="宋体" w:hint="eastAsia"/>
                <w:szCs w:val="21"/>
              </w:rPr>
              <w:t>。</w:t>
            </w:r>
          </w:p>
        </w:tc>
      </w:tr>
      <w:tr w:rsidR="0085280A" w14:paraId="7497294F" w14:textId="77777777">
        <w:trPr>
          <w:trHeight w:val="454"/>
          <w:jc w:val="center"/>
        </w:trPr>
        <w:tc>
          <w:tcPr>
            <w:tcW w:w="326" w:type="pct"/>
            <w:vAlign w:val="center"/>
          </w:tcPr>
          <w:p w14:paraId="774747E4" w14:textId="77777777" w:rsidR="0085280A" w:rsidRDefault="00000000">
            <w:pPr>
              <w:pStyle w:val="22"/>
              <w:rPr>
                <w:rFonts w:eastAsia="宋体"/>
                <w:szCs w:val="21"/>
              </w:rPr>
            </w:pPr>
            <w:r>
              <w:rPr>
                <w:rFonts w:eastAsia="宋体" w:hint="eastAsia"/>
                <w:szCs w:val="21"/>
              </w:rPr>
              <w:t>3</w:t>
            </w:r>
          </w:p>
        </w:tc>
        <w:tc>
          <w:tcPr>
            <w:tcW w:w="2796" w:type="pct"/>
            <w:vAlign w:val="center"/>
          </w:tcPr>
          <w:p w14:paraId="049DF206" w14:textId="77777777" w:rsidR="0085280A" w:rsidRDefault="00000000">
            <w:pPr>
              <w:pStyle w:val="22"/>
              <w:rPr>
                <w:rFonts w:eastAsia="宋体"/>
                <w:szCs w:val="21"/>
              </w:rPr>
            </w:pPr>
            <w:r>
              <w:rPr>
                <w:rFonts w:eastAsia="宋体" w:hint="eastAsia"/>
                <w:szCs w:val="21"/>
              </w:rPr>
              <w:t>按“雨污分流、清污分流、一水多用、分质处理</w:t>
            </w:r>
            <w:r>
              <w:rPr>
                <w:rFonts w:eastAsia="宋体" w:hint="eastAsia"/>
                <w:szCs w:val="21"/>
              </w:rPr>
              <w:t>"</w:t>
            </w:r>
            <w:r>
              <w:rPr>
                <w:rFonts w:eastAsia="宋体" w:hint="eastAsia"/>
                <w:szCs w:val="21"/>
              </w:rPr>
              <w:t>的要求建设完善厂区排水管网，废气处理废水、生产工艺水、车间地面冲洗及设备清洗废水、生活污水、初期雨水等须经公司废冰处理站预处理达《污水综命排放标准》</w:t>
            </w:r>
            <w:r>
              <w:rPr>
                <w:rFonts w:eastAsia="宋体" w:hint="eastAsia"/>
                <w:szCs w:val="21"/>
              </w:rPr>
              <w:t>(GB8978-1996)</w:t>
            </w:r>
            <w:r>
              <w:rPr>
                <w:rFonts w:eastAsia="宋体" w:hint="eastAsia"/>
                <w:szCs w:val="21"/>
              </w:rPr>
              <w:t>三级排放标准和污水处理厂接管标准要求后排入新区第二污水处理厂，清净下水直接排成。设置废水事故排放贮存池，防止废水事故排放。优化废水处理工艺，尽量减少废水处理过程废气</w:t>
            </w:r>
            <w:r>
              <w:rPr>
                <w:rFonts w:eastAsia="宋体" w:hint="eastAsia"/>
                <w:szCs w:val="21"/>
              </w:rPr>
              <w:lastRenderedPageBreak/>
              <w:t>污染物排放</w:t>
            </w:r>
          </w:p>
        </w:tc>
        <w:tc>
          <w:tcPr>
            <w:tcW w:w="1878" w:type="pct"/>
            <w:vAlign w:val="center"/>
          </w:tcPr>
          <w:p w14:paraId="3A5A829B" w14:textId="77777777" w:rsidR="0085280A" w:rsidRDefault="00000000">
            <w:pPr>
              <w:pStyle w:val="22"/>
              <w:rPr>
                <w:rFonts w:eastAsia="宋体"/>
                <w:szCs w:val="21"/>
              </w:rPr>
            </w:pPr>
            <w:r>
              <w:rPr>
                <w:rFonts w:eastAsia="宋体" w:hint="eastAsia"/>
                <w:szCs w:val="21"/>
              </w:rPr>
              <w:lastRenderedPageBreak/>
              <w:t>已按雨水分流、清污分流建设排水系统，已设置事故应急池，工艺废水，设备地面冲洗水，生活污水、初期雨水进入厂内污水处理站处理后排放。</w:t>
            </w:r>
          </w:p>
          <w:p w14:paraId="3D515784" w14:textId="77777777" w:rsidR="0085280A" w:rsidRDefault="00000000">
            <w:pPr>
              <w:pStyle w:val="22"/>
              <w:rPr>
                <w:rFonts w:eastAsia="宋体"/>
                <w:szCs w:val="21"/>
              </w:rPr>
            </w:pPr>
            <w:r>
              <w:rPr>
                <w:rFonts w:eastAsia="宋体" w:hint="eastAsia"/>
                <w:szCs w:val="21"/>
              </w:rPr>
              <w:t>经本次验收监测，厂区废水排放</w:t>
            </w:r>
            <w:r>
              <w:rPr>
                <w:rFonts w:eastAsia="宋体"/>
                <w:szCs w:val="21"/>
              </w:rPr>
              <w:t>符合</w:t>
            </w:r>
            <w:r>
              <w:rPr>
                <w:rFonts w:eastAsia="宋体" w:hint="eastAsia"/>
                <w:szCs w:val="21"/>
              </w:rPr>
              <w:t>化工园污水处理厂接管标准。</w:t>
            </w:r>
          </w:p>
        </w:tc>
      </w:tr>
      <w:tr w:rsidR="0085280A" w14:paraId="5154B545" w14:textId="77777777">
        <w:trPr>
          <w:trHeight w:val="454"/>
          <w:jc w:val="center"/>
        </w:trPr>
        <w:tc>
          <w:tcPr>
            <w:tcW w:w="326" w:type="pct"/>
            <w:vAlign w:val="center"/>
          </w:tcPr>
          <w:p w14:paraId="6618AB0A" w14:textId="77777777" w:rsidR="0085280A" w:rsidRDefault="00000000">
            <w:pPr>
              <w:pStyle w:val="22"/>
              <w:rPr>
                <w:rFonts w:eastAsia="宋体"/>
                <w:szCs w:val="21"/>
              </w:rPr>
            </w:pPr>
            <w:r>
              <w:rPr>
                <w:rFonts w:eastAsia="宋体" w:hint="eastAsia"/>
                <w:szCs w:val="21"/>
              </w:rPr>
              <w:t>4</w:t>
            </w:r>
          </w:p>
        </w:tc>
        <w:tc>
          <w:tcPr>
            <w:tcW w:w="2796" w:type="pct"/>
            <w:vAlign w:val="center"/>
          </w:tcPr>
          <w:p w14:paraId="5B669BD6" w14:textId="77777777" w:rsidR="0085280A" w:rsidRDefault="00000000">
            <w:pPr>
              <w:pStyle w:val="22"/>
              <w:rPr>
                <w:rFonts w:eastAsia="宋体"/>
                <w:szCs w:val="21"/>
              </w:rPr>
            </w:pPr>
            <w:r>
              <w:rPr>
                <w:rFonts w:eastAsia="宋体" w:hint="eastAsia"/>
                <w:szCs w:val="21"/>
              </w:rPr>
              <w:t>采用先进的生产工艺和装备，项目氯化亚砜装置精馏系统废气须经碱液循环吸收塔处理达标由</w:t>
            </w:r>
            <w:r>
              <w:rPr>
                <w:rFonts w:eastAsia="宋体" w:hint="eastAsia"/>
                <w:szCs w:val="21"/>
              </w:rPr>
              <w:t>25m</w:t>
            </w:r>
            <w:r>
              <w:rPr>
                <w:rFonts w:eastAsia="宋体" w:hint="eastAsia"/>
                <w:szCs w:val="21"/>
              </w:rPr>
              <w:t>高的排气筒排放，脂肪醇硫酸钠干燥制粉工序废气须经布袋除尘器处理达标后由</w:t>
            </w:r>
            <w:r>
              <w:rPr>
                <w:rFonts w:eastAsia="宋体" w:hint="eastAsia"/>
                <w:szCs w:val="21"/>
              </w:rPr>
              <w:t>15m</w:t>
            </w:r>
            <w:r>
              <w:rPr>
                <w:rFonts w:eastAsia="宋体" w:hint="eastAsia"/>
                <w:szCs w:val="21"/>
              </w:rPr>
              <w:t>高的排气简排空，尾气排放执行《大气污染物综合排放标准》</w:t>
            </w:r>
            <w:r>
              <w:rPr>
                <w:rFonts w:eastAsia="宋体" w:hint="eastAsia"/>
                <w:szCs w:val="21"/>
              </w:rPr>
              <w:t>(GB16297-1996)</w:t>
            </w:r>
            <w:r>
              <w:rPr>
                <w:rFonts w:eastAsia="宋体" w:hint="eastAsia"/>
                <w:szCs w:val="21"/>
              </w:rPr>
              <w:t>新污染源二级标准；采优化装卸工艺、储槽和设备密闭等有效措施，减少生产和贮运过程、废水处理设施产生的无组织废气排放，确保厂界监控浓度达标</w:t>
            </w:r>
          </w:p>
        </w:tc>
        <w:tc>
          <w:tcPr>
            <w:tcW w:w="1878" w:type="pct"/>
            <w:vAlign w:val="center"/>
          </w:tcPr>
          <w:p w14:paraId="0A754E97" w14:textId="77777777" w:rsidR="0085280A" w:rsidRDefault="00000000">
            <w:pPr>
              <w:pStyle w:val="22"/>
              <w:rPr>
                <w:rFonts w:eastAsia="宋体"/>
                <w:szCs w:val="21"/>
              </w:rPr>
            </w:pPr>
            <w:r>
              <w:rPr>
                <w:rFonts w:eastAsia="宋体" w:hint="eastAsia"/>
                <w:szCs w:val="21"/>
              </w:rPr>
              <w:t>己二酸酯化项目无废气排放。</w:t>
            </w:r>
          </w:p>
        </w:tc>
      </w:tr>
      <w:tr w:rsidR="0085280A" w14:paraId="4BD664F7" w14:textId="77777777">
        <w:trPr>
          <w:trHeight w:val="454"/>
          <w:jc w:val="center"/>
        </w:trPr>
        <w:tc>
          <w:tcPr>
            <w:tcW w:w="326" w:type="pct"/>
            <w:vAlign w:val="center"/>
          </w:tcPr>
          <w:p w14:paraId="39BAFDAB" w14:textId="77777777" w:rsidR="0085280A" w:rsidRDefault="00000000">
            <w:pPr>
              <w:pStyle w:val="22"/>
              <w:rPr>
                <w:rFonts w:eastAsia="宋体"/>
                <w:szCs w:val="21"/>
              </w:rPr>
            </w:pPr>
            <w:r>
              <w:rPr>
                <w:rFonts w:eastAsia="宋体" w:hint="eastAsia"/>
                <w:szCs w:val="21"/>
              </w:rPr>
              <w:t>5</w:t>
            </w:r>
          </w:p>
        </w:tc>
        <w:tc>
          <w:tcPr>
            <w:tcW w:w="2796" w:type="pct"/>
            <w:vAlign w:val="center"/>
          </w:tcPr>
          <w:p w14:paraId="55A26EA6" w14:textId="77777777" w:rsidR="0085280A" w:rsidRDefault="00000000">
            <w:pPr>
              <w:pStyle w:val="22"/>
              <w:rPr>
                <w:rFonts w:eastAsia="宋体"/>
                <w:szCs w:val="21"/>
              </w:rPr>
            </w:pPr>
            <w:r>
              <w:rPr>
                <w:rFonts w:eastAsia="宋体" w:hint="eastAsia"/>
                <w:szCs w:val="21"/>
              </w:rPr>
              <w:t>选用低噪声、振动的生产设备，合理安排循环风机、机泵、离心磨、挤出机等高噪声源的位置，并采取有效的隔声、消声和减振措施，确保厂界噪声达《工业企业厂界环境噪声排放标准》</w:t>
            </w:r>
            <w:r>
              <w:rPr>
                <w:rFonts w:eastAsia="宋体" w:hint="eastAsia"/>
                <w:szCs w:val="21"/>
              </w:rPr>
              <w:t xml:space="preserve">(CB12348-2008)3 </w:t>
            </w:r>
            <w:r>
              <w:rPr>
                <w:rFonts w:eastAsia="宋体" w:hint="eastAsia"/>
                <w:szCs w:val="21"/>
              </w:rPr>
              <w:t>类标准，防止影响周围环境</w:t>
            </w:r>
          </w:p>
        </w:tc>
        <w:tc>
          <w:tcPr>
            <w:tcW w:w="1878" w:type="pct"/>
            <w:vAlign w:val="center"/>
          </w:tcPr>
          <w:p w14:paraId="537BB4DD" w14:textId="77777777" w:rsidR="0085280A" w:rsidRDefault="00000000">
            <w:pPr>
              <w:pStyle w:val="22"/>
              <w:rPr>
                <w:rFonts w:eastAsia="宋体"/>
                <w:szCs w:val="21"/>
              </w:rPr>
            </w:pPr>
            <w:r>
              <w:rPr>
                <w:rFonts w:eastAsia="宋体" w:hint="eastAsia"/>
                <w:szCs w:val="21"/>
              </w:rPr>
              <w:t>己二酸酯化项目噪声设备，建设单位已采用加装橡胶减振隔垫、合理布设位置、厂房隔声来降低噪声对外界环境的影响。经监测厂界噪声达《工业企业厂界环境噪声排放标准》（</w:t>
            </w:r>
            <w:r>
              <w:rPr>
                <w:rFonts w:eastAsia="宋体"/>
                <w:szCs w:val="21"/>
              </w:rPr>
              <w:t>GB12348-2008</w:t>
            </w:r>
            <w:r>
              <w:rPr>
                <w:rFonts w:eastAsia="宋体"/>
                <w:szCs w:val="21"/>
              </w:rPr>
              <w:t>）</w:t>
            </w:r>
            <w:r>
              <w:rPr>
                <w:rFonts w:eastAsia="宋体"/>
                <w:szCs w:val="21"/>
              </w:rPr>
              <w:t>3</w:t>
            </w:r>
            <w:r>
              <w:rPr>
                <w:rFonts w:eastAsia="宋体"/>
                <w:szCs w:val="21"/>
              </w:rPr>
              <w:t>类标准</w:t>
            </w:r>
          </w:p>
        </w:tc>
      </w:tr>
      <w:tr w:rsidR="0085280A" w14:paraId="6B8C8A3C" w14:textId="77777777">
        <w:trPr>
          <w:trHeight w:val="454"/>
          <w:jc w:val="center"/>
        </w:trPr>
        <w:tc>
          <w:tcPr>
            <w:tcW w:w="326" w:type="pct"/>
            <w:vAlign w:val="center"/>
          </w:tcPr>
          <w:p w14:paraId="7AEC3A08" w14:textId="77777777" w:rsidR="0085280A" w:rsidRDefault="00000000">
            <w:pPr>
              <w:pStyle w:val="22"/>
              <w:rPr>
                <w:rFonts w:eastAsia="宋体"/>
                <w:szCs w:val="21"/>
              </w:rPr>
            </w:pPr>
            <w:r>
              <w:rPr>
                <w:rFonts w:eastAsia="宋体" w:hint="eastAsia"/>
                <w:szCs w:val="21"/>
              </w:rPr>
              <w:t>6</w:t>
            </w:r>
          </w:p>
        </w:tc>
        <w:tc>
          <w:tcPr>
            <w:tcW w:w="2796" w:type="pct"/>
            <w:vAlign w:val="center"/>
          </w:tcPr>
          <w:p w14:paraId="537B5119" w14:textId="77777777" w:rsidR="0085280A" w:rsidRDefault="00000000">
            <w:pPr>
              <w:pStyle w:val="22"/>
              <w:rPr>
                <w:rFonts w:eastAsia="宋体"/>
                <w:szCs w:val="21"/>
              </w:rPr>
            </w:pPr>
            <w:r>
              <w:rPr>
                <w:rFonts w:eastAsia="宋体" w:hint="eastAsia"/>
                <w:szCs w:val="21"/>
              </w:rPr>
              <w:t>按“资源化、减量化、无害化”原则，落实固体废物分类收集，安全处置和综合利用措施、实现零排放。废催化剂、蒸馏系统残液、废水处理污泥等危险废物厂内暂存场所应符合《危险废物贮存污染控制标准》</w:t>
            </w:r>
            <w:r>
              <w:rPr>
                <w:rFonts w:eastAsia="宋体" w:hint="eastAsia"/>
                <w:szCs w:val="21"/>
              </w:rPr>
              <w:t>(GB18597-2001)</w:t>
            </w:r>
            <w:r>
              <w:rPr>
                <w:rFonts w:eastAsia="宋体" w:hint="eastAsia"/>
                <w:szCs w:val="21"/>
              </w:rPr>
              <w:t>的规定要求，其转移应执行转移申请和联单审批制度</w:t>
            </w:r>
          </w:p>
        </w:tc>
        <w:tc>
          <w:tcPr>
            <w:tcW w:w="1878" w:type="pct"/>
            <w:vAlign w:val="center"/>
          </w:tcPr>
          <w:p w14:paraId="3CE3003A" w14:textId="77777777" w:rsidR="0085280A" w:rsidRDefault="00000000">
            <w:pPr>
              <w:pStyle w:val="22"/>
              <w:rPr>
                <w:rFonts w:eastAsia="宋体"/>
                <w:szCs w:val="21"/>
              </w:rPr>
            </w:pPr>
            <w:r>
              <w:rPr>
                <w:rFonts w:eastAsia="宋体" w:hint="eastAsia"/>
                <w:szCs w:val="21"/>
              </w:rPr>
              <w:t>己二酸酯化项目无生产固废产生</w:t>
            </w:r>
          </w:p>
        </w:tc>
      </w:tr>
      <w:tr w:rsidR="0085280A" w14:paraId="56344D7D" w14:textId="77777777">
        <w:trPr>
          <w:trHeight w:val="454"/>
          <w:jc w:val="center"/>
        </w:trPr>
        <w:tc>
          <w:tcPr>
            <w:tcW w:w="326" w:type="pct"/>
            <w:vAlign w:val="center"/>
          </w:tcPr>
          <w:p w14:paraId="099FFF7C" w14:textId="77777777" w:rsidR="0085280A" w:rsidRDefault="00000000">
            <w:pPr>
              <w:pStyle w:val="22"/>
              <w:rPr>
                <w:rFonts w:eastAsia="宋体"/>
                <w:szCs w:val="21"/>
              </w:rPr>
            </w:pPr>
            <w:r>
              <w:rPr>
                <w:rFonts w:eastAsia="宋体" w:hint="eastAsia"/>
                <w:szCs w:val="21"/>
              </w:rPr>
              <w:t>7</w:t>
            </w:r>
          </w:p>
        </w:tc>
        <w:tc>
          <w:tcPr>
            <w:tcW w:w="2796" w:type="pct"/>
            <w:vAlign w:val="center"/>
          </w:tcPr>
          <w:p w14:paraId="5A18E9DF" w14:textId="77777777" w:rsidR="0085280A" w:rsidRDefault="00000000">
            <w:pPr>
              <w:pStyle w:val="22"/>
              <w:rPr>
                <w:rFonts w:eastAsia="宋体"/>
                <w:szCs w:val="21"/>
              </w:rPr>
            </w:pPr>
            <w:r>
              <w:rPr>
                <w:rFonts w:eastAsia="宋体" w:hint="eastAsia"/>
                <w:szCs w:val="21"/>
              </w:rPr>
              <w:t>在全公司设置的装置区</w:t>
            </w:r>
            <w:r>
              <w:rPr>
                <w:rFonts w:eastAsia="宋体"/>
                <w:szCs w:val="21"/>
              </w:rPr>
              <w:t>200m</w:t>
            </w:r>
            <w:r>
              <w:rPr>
                <w:rFonts w:eastAsia="宋体"/>
                <w:szCs w:val="21"/>
              </w:rPr>
              <w:t>、罐区</w:t>
            </w:r>
            <w:r>
              <w:rPr>
                <w:rFonts w:eastAsia="宋体"/>
                <w:szCs w:val="21"/>
              </w:rPr>
              <w:t>300m</w:t>
            </w:r>
            <w:r>
              <w:rPr>
                <w:rFonts w:eastAsia="宋体"/>
                <w:szCs w:val="21"/>
              </w:rPr>
              <w:t>、冷冻站</w:t>
            </w:r>
            <w:r>
              <w:rPr>
                <w:rFonts w:eastAsia="宋体"/>
                <w:szCs w:val="21"/>
              </w:rPr>
              <w:t>50m</w:t>
            </w:r>
            <w:r>
              <w:rPr>
                <w:rFonts w:eastAsia="宋体"/>
                <w:szCs w:val="21"/>
              </w:rPr>
              <w:t>卫生防护距离内，不得建有居民住宅等环境敏感目标</w:t>
            </w:r>
          </w:p>
        </w:tc>
        <w:tc>
          <w:tcPr>
            <w:tcW w:w="1878" w:type="pct"/>
            <w:vAlign w:val="center"/>
          </w:tcPr>
          <w:p w14:paraId="08D10833" w14:textId="77777777" w:rsidR="0085280A" w:rsidRDefault="00000000">
            <w:pPr>
              <w:pStyle w:val="22"/>
              <w:rPr>
                <w:rFonts w:eastAsia="宋体"/>
                <w:szCs w:val="21"/>
              </w:rPr>
            </w:pPr>
            <w:r>
              <w:rPr>
                <w:rFonts w:eastAsia="宋体"/>
                <w:szCs w:val="21"/>
              </w:rPr>
              <w:t>卫生防护距离</w:t>
            </w:r>
            <w:r>
              <w:rPr>
                <w:rFonts w:eastAsia="宋体" w:hint="eastAsia"/>
                <w:szCs w:val="21"/>
              </w:rPr>
              <w:t>范围</w:t>
            </w:r>
            <w:r>
              <w:rPr>
                <w:rFonts w:eastAsia="宋体"/>
                <w:szCs w:val="21"/>
              </w:rPr>
              <w:t>内</w:t>
            </w:r>
            <w:r>
              <w:rPr>
                <w:rFonts w:eastAsia="宋体" w:hint="eastAsia"/>
                <w:szCs w:val="21"/>
              </w:rPr>
              <w:t>无</w:t>
            </w:r>
            <w:r>
              <w:rPr>
                <w:rFonts w:eastAsia="宋体"/>
                <w:szCs w:val="21"/>
              </w:rPr>
              <w:t>居民住宅等环境敏感目标</w:t>
            </w:r>
          </w:p>
        </w:tc>
      </w:tr>
      <w:tr w:rsidR="0085280A" w14:paraId="487464EF" w14:textId="77777777">
        <w:trPr>
          <w:trHeight w:val="454"/>
          <w:jc w:val="center"/>
        </w:trPr>
        <w:tc>
          <w:tcPr>
            <w:tcW w:w="326" w:type="pct"/>
            <w:vAlign w:val="center"/>
          </w:tcPr>
          <w:p w14:paraId="2F8DA0C2" w14:textId="77777777" w:rsidR="0085280A" w:rsidRDefault="00000000">
            <w:pPr>
              <w:pStyle w:val="22"/>
              <w:rPr>
                <w:rFonts w:eastAsia="宋体"/>
                <w:szCs w:val="21"/>
              </w:rPr>
            </w:pPr>
            <w:r>
              <w:rPr>
                <w:rFonts w:eastAsia="宋体" w:hint="eastAsia"/>
                <w:szCs w:val="21"/>
              </w:rPr>
              <w:t>8</w:t>
            </w:r>
          </w:p>
        </w:tc>
        <w:tc>
          <w:tcPr>
            <w:tcW w:w="2796" w:type="pct"/>
            <w:vAlign w:val="center"/>
          </w:tcPr>
          <w:p w14:paraId="675CFEFA" w14:textId="77777777" w:rsidR="0085280A" w:rsidRDefault="00000000">
            <w:pPr>
              <w:pStyle w:val="22"/>
              <w:rPr>
                <w:rFonts w:eastAsia="宋体"/>
                <w:szCs w:val="21"/>
              </w:rPr>
            </w:pPr>
            <w:r>
              <w:rPr>
                <w:rFonts w:eastAsia="宋体" w:hint="eastAsia"/>
                <w:szCs w:val="21"/>
              </w:rPr>
              <w:t>严格按照报告书所提的环境监测方案进行各类污染源及厂区空气环境监测</w:t>
            </w:r>
          </w:p>
        </w:tc>
        <w:tc>
          <w:tcPr>
            <w:tcW w:w="1878" w:type="pct"/>
            <w:vAlign w:val="center"/>
          </w:tcPr>
          <w:p w14:paraId="75AEA81D" w14:textId="77777777" w:rsidR="0085280A" w:rsidRDefault="00000000">
            <w:pPr>
              <w:pStyle w:val="22"/>
              <w:rPr>
                <w:rFonts w:eastAsia="宋体"/>
                <w:szCs w:val="21"/>
              </w:rPr>
            </w:pPr>
            <w:r>
              <w:rPr>
                <w:rFonts w:eastAsia="宋体" w:hint="eastAsia"/>
                <w:szCs w:val="21"/>
              </w:rPr>
              <w:t>已按照报告书所提的环境监测方案委托第三方环境监测机构进行各类污染源及厂区空气环境监测。</w:t>
            </w:r>
          </w:p>
        </w:tc>
      </w:tr>
      <w:tr w:rsidR="0085280A" w14:paraId="3EDEC0DE" w14:textId="77777777">
        <w:trPr>
          <w:trHeight w:val="454"/>
          <w:jc w:val="center"/>
        </w:trPr>
        <w:tc>
          <w:tcPr>
            <w:tcW w:w="326" w:type="pct"/>
            <w:vAlign w:val="center"/>
          </w:tcPr>
          <w:p w14:paraId="3450FD2A" w14:textId="77777777" w:rsidR="0085280A" w:rsidRDefault="00000000">
            <w:pPr>
              <w:pStyle w:val="22"/>
              <w:rPr>
                <w:rFonts w:eastAsia="宋体"/>
                <w:szCs w:val="21"/>
              </w:rPr>
            </w:pPr>
            <w:r>
              <w:rPr>
                <w:rFonts w:eastAsia="宋体" w:hint="eastAsia"/>
                <w:szCs w:val="21"/>
              </w:rPr>
              <w:t>9</w:t>
            </w:r>
          </w:p>
        </w:tc>
        <w:tc>
          <w:tcPr>
            <w:tcW w:w="2796" w:type="pct"/>
            <w:vAlign w:val="center"/>
          </w:tcPr>
          <w:p w14:paraId="220D1405" w14:textId="77777777" w:rsidR="0085280A" w:rsidRDefault="00000000">
            <w:pPr>
              <w:pStyle w:val="22"/>
              <w:rPr>
                <w:rFonts w:eastAsia="宋体"/>
                <w:szCs w:val="21"/>
              </w:rPr>
            </w:pPr>
            <w:r>
              <w:rPr>
                <w:rFonts w:eastAsia="宋体" w:hint="eastAsia"/>
                <w:szCs w:val="21"/>
              </w:rPr>
              <w:t>按照《江苏省排污口设置及规范化整治管理办法》（苏环控【</w:t>
            </w:r>
            <w:r>
              <w:rPr>
                <w:rFonts w:eastAsia="宋体"/>
                <w:szCs w:val="21"/>
              </w:rPr>
              <w:t>1997</w:t>
            </w:r>
            <w:r>
              <w:rPr>
                <w:rFonts w:eastAsia="宋体" w:hint="eastAsia"/>
                <w:szCs w:val="21"/>
              </w:rPr>
              <w:t>】</w:t>
            </w:r>
            <w:r>
              <w:rPr>
                <w:rFonts w:eastAsia="宋体"/>
                <w:szCs w:val="21"/>
              </w:rPr>
              <w:t>122</w:t>
            </w:r>
            <w:r>
              <w:rPr>
                <w:rFonts w:eastAsia="宋体"/>
                <w:szCs w:val="21"/>
              </w:rPr>
              <w:t>号）的规定设置各类排放口和标识。本项目</w:t>
            </w:r>
            <w:r>
              <w:rPr>
                <w:rFonts w:eastAsia="宋体" w:hint="eastAsia"/>
                <w:szCs w:val="21"/>
              </w:rPr>
              <w:t>增设</w:t>
            </w:r>
            <w:r>
              <w:rPr>
                <w:rFonts w:eastAsia="宋体" w:hint="eastAsia"/>
                <w:szCs w:val="21"/>
              </w:rPr>
              <w:t>2</w:t>
            </w:r>
            <w:r>
              <w:rPr>
                <w:rFonts w:eastAsia="宋体"/>
                <w:szCs w:val="21"/>
              </w:rPr>
              <w:t>个排气筒</w:t>
            </w:r>
            <w:r>
              <w:rPr>
                <w:rFonts w:eastAsia="宋体" w:hint="eastAsia"/>
                <w:szCs w:val="21"/>
              </w:rPr>
              <w:t>，利用原有污水接管口和清下水排口</w:t>
            </w:r>
          </w:p>
        </w:tc>
        <w:tc>
          <w:tcPr>
            <w:tcW w:w="1878" w:type="pct"/>
            <w:vAlign w:val="center"/>
          </w:tcPr>
          <w:p w14:paraId="6AC5BC89" w14:textId="77777777" w:rsidR="0085280A" w:rsidRDefault="00000000">
            <w:pPr>
              <w:pStyle w:val="22"/>
              <w:rPr>
                <w:rFonts w:eastAsia="宋体"/>
                <w:szCs w:val="21"/>
              </w:rPr>
            </w:pPr>
            <w:r>
              <w:rPr>
                <w:rFonts w:eastAsia="宋体" w:hint="eastAsia"/>
                <w:szCs w:val="21"/>
              </w:rPr>
              <w:t>已落实按照《江苏省排污口设置及规范化整治管理办法》（苏环控【</w:t>
            </w:r>
            <w:r>
              <w:rPr>
                <w:rFonts w:eastAsia="宋体"/>
                <w:szCs w:val="21"/>
              </w:rPr>
              <w:t>1997</w:t>
            </w:r>
            <w:r>
              <w:rPr>
                <w:rFonts w:eastAsia="宋体" w:hint="eastAsia"/>
                <w:szCs w:val="21"/>
              </w:rPr>
              <w:t>】</w:t>
            </w:r>
            <w:r>
              <w:rPr>
                <w:rFonts w:eastAsia="宋体"/>
                <w:szCs w:val="21"/>
              </w:rPr>
              <w:t>122</w:t>
            </w:r>
            <w:r>
              <w:rPr>
                <w:rFonts w:eastAsia="宋体"/>
                <w:szCs w:val="21"/>
              </w:rPr>
              <w:t>号）的规定设置各类排放口和标识。</w:t>
            </w:r>
            <w:r>
              <w:rPr>
                <w:rFonts w:eastAsia="宋体" w:hint="eastAsia"/>
                <w:szCs w:val="21"/>
              </w:rPr>
              <w:t>己二酸酯化项目无废气排放口，排水利用原有污水接管口和清下水排口</w:t>
            </w:r>
          </w:p>
        </w:tc>
      </w:tr>
      <w:tr w:rsidR="0085280A" w14:paraId="54F21BE4" w14:textId="77777777">
        <w:trPr>
          <w:trHeight w:val="454"/>
          <w:jc w:val="center"/>
        </w:trPr>
        <w:tc>
          <w:tcPr>
            <w:tcW w:w="326" w:type="pct"/>
            <w:vAlign w:val="center"/>
          </w:tcPr>
          <w:p w14:paraId="0299CA1C" w14:textId="77777777" w:rsidR="0085280A" w:rsidRDefault="00000000">
            <w:pPr>
              <w:pStyle w:val="22"/>
              <w:rPr>
                <w:rFonts w:eastAsia="宋体"/>
                <w:szCs w:val="21"/>
              </w:rPr>
            </w:pPr>
            <w:r>
              <w:rPr>
                <w:rFonts w:eastAsia="宋体" w:hint="eastAsia"/>
                <w:szCs w:val="21"/>
              </w:rPr>
              <w:t>1</w:t>
            </w:r>
            <w:r>
              <w:rPr>
                <w:rFonts w:eastAsia="宋体"/>
                <w:szCs w:val="21"/>
              </w:rPr>
              <w:t>0</w:t>
            </w:r>
          </w:p>
        </w:tc>
        <w:tc>
          <w:tcPr>
            <w:tcW w:w="2796" w:type="pct"/>
            <w:vAlign w:val="center"/>
          </w:tcPr>
          <w:p w14:paraId="60EB5642" w14:textId="77777777" w:rsidR="0085280A" w:rsidRDefault="00000000">
            <w:pPr>
              <w:pStyle w:val="22"/>
              <w:rPr>
                <w:rFonts w:eastAsia="宋体"/>
                <w:szCs w:val="21"/>
              </w:rPr>
            </w:pPr>
            <w:r>
              <w:rPr>
                <w:rFonts w:eastAsia="宋体" w:hint="eastAsia"/>
                <w:szCs w:val="21"/>
              </w:rPr>
              <w:t>排入污水处理厂的废水污染物考核量：废水量≤</w:t>
            </w:r>
            <w:r>
              <w:rPr>
                <w:rFonts w:eastAsia="宋体"/>
                <w:szCs w:val="21"/>
              </w:rPr>
              <w:t>251180</w:t>
            </w:r>
            <w:r>
              <w:rPr>
                <w:rFonts w:eastAsia="宋体"/>
                <w:szCs w:val="21"/>
              </w:rPr>
              <w:t>立方米，</w:t>
            </w:r>
            <w:r>
              <w:rPr>
                <w:rFonts w:eastAsia="宋体"/>
                <w:szCs w:val="21"/>
              </w:rPr>
              <w:t>COD≤125.59</w:t>
            </w:r>
            <w:r>
              <w:rPr>
                <w:rFonts w:eastAsia="宋体"/>
                <w:szCs w:val="21"/>
              </w:rPr>
              <w:t>吨，</w:t>
            </w:r>
            <w:r>
              <w:rPr>
                <w:rFonts w:eastAsia="宋体"/>
                <w:szCs w:val="21"/>
              </w:rPr>
              <w:t>SS≤98.36</w:t>
            </w:r>
            <w:r>
              <w:rPr>
                <w:rFonts w:eastAsia="宋体"/>
                <w:szCs w:val="21"/>
              </w:rPr>
              <w:t>吨，</w:t>
            </w:r>
            <w:r>
              <w:rPr>
                <w:rFonts w:eastAsia="宋体"/>
                <w:szCs w:val="21"/>
              </w:rPr>
              <w:t>NH</w:t>
            </w:r>
            <w:r>
              <w:rPr>
                <w:rFonts w:eastAsia="宋体"/>
                <w:szCs w:val="21"/>
                <w:vertAlign w:val="subscript"/>
              </w:rPr>
              <w:t>3</w:t>
            </w:r>
            <w:r>
              <w:rPr>
                <w:rFonts w:eastAsia="宋体"/>
                <w:szCs w:val="21"/>
              </w:rPr>
              <w:t>-N≤0.574</w:t>
            </w:r>
            <w:r>
              <w:rPr>
                <w:rFonts w:eastAsia="宋体"/>
                <w:szCs w:val="21"/>
              </w:rPr>
              <w:t>吨，</w:t>
            </w:r>
            <w:r>
              <w:rPr>
                <w:rFonts w:eastAsia="宋体"/>
                <w:szCs w:val="21"/>
              </w:rPr>
              <w:t>TP≤0.057</w:t>
            </w:r>
            <w:r>
              <w:rPr>
                <w:rFonts w:eastAsia="宋体"/>
                <w:szCs w:val="21"/>
              </w:rPr>
              <w:t>吨，锌</w:t>
            </w:r>
            <w:r>
              <w:rPr>
                <w:rFonts w:eastAsia="宋体"/>
                <w:szCs w:val="21"/>
              </w:rPr>
              <w:t>≤0.37</w:t>
            </w:r>
            <w:r>
              <w:rPr>
                <w:rFonts w:eastAsia="宋体"/>
                <w:szCs w:val="21"/>
              </w:rPr>
              <w:t>吨，</w:t>
            </w:r>
            <w:r>
              <w:rPr>
                <w:rFonts w:eastAsia="宋体" w:hint="eastAsia"/>
                <w:szCs w:val="21"/>
              </w:rPr>
              <w:t>甲醛</w:t>
            </w:r>
            <w:r>
              <w:rPr>
                <w:rFonts w:eastAsia="宋体"/>
                <w:szCs w:val="21"/>
              </w:rPr>
              <w:t>≤1.25</w:t>
            </w:r>
            <w:r>
              <w:rPr>
                <w:rFonts w:eastAsia="宋体"/>
                <w:szCs w:val="21"/>
              </w:rPr>
              <w:t>吨，石油类</w:t>
            </w:r>
            <w:r>
              <w:rPr>
                <w:rFonts w:eastAsia="宋体"/>
                <w:szCs w:val="21"/>
              </w:rPr>
              <w:t>≤1.13</w:t>
            </w:r>
            <w:r>
              <w:rPr>
                <w:rFonts w:eastAsia="宋体"/>
                <w:szCs w:val="21"/>
              </w:rPr>
              <w:t>吨，（</w:t>
            </w:r>
            <w:r>
              <w:rPr>
                <w:rFonts w:eastAsia="宋体"/>
                <w:szCs w:val="21"/>
              </w:rPr>
              <w:t>COD≤12.56</w:t>
            </w:r>
            <w:r>
              <w:rPr>
                <w:rFonts w:eastAsia="宋体"/>
                <w:szCs w:val="21"/>
              </w:rPr>
              <w:t>吨，</w:t>
            </w:r>
            <w:r>
              <w:rPr>
                <w:rFonts w:eastAsia="宋体"/>
                <w:szCs w:val="21"/>
              </w:rPr>
              <w:t>SS≤2.51</w:t>
            </w:r>
            <w:r>
              <w:rPr>
                <w:rFonts w:eastAsia="宋体"/>
                <w:szCs w:val="21"/>
              </w:rPr>
              <w:t>吨，</w:t>
            </w:r>
            <w:r>
              <w:rPr>
                <w:rFonts w:eastAsia="宋体"/>
                <w:szCs w:val="21"/>
              </w:rPr>
              <w:t>NH</w:t>
            </w:r>
            <w:r>
              <w:rPr>
                <w:rFonts w:eastAsia="宋体"/>
                <w:szCs w:val="21"/>
                <w:vertAlign w:val="subscript"/>
              </w:rPr>
              <w:t>3</w:t>
            </w:r>
            <w:r>
              <w:rPr>
                <w:rFonts w:eastAsia="宋体"/>
                <w:szCs w:val="21"/>
              </w:rPr>
              <w:t>-N≤0.16</w:t>
            </w:r>
            <w:r>
              <w:rPr>
                <w:rFonts w:eastAsia="宋体"/>
                <w:szCs w:val="21"/>
              </w:rPr>
              <w:t>吨，</w:t>
            </w:r>
            <w:r>
              <w:rPr>
                <w:rFonts w:eastAsia="宋体"/>
                <w:szCs w:val="21"/>
              </w:rPr>
              <w:t>TP≤0.016</w:t>
            </w:r>
            <w:r>
              <w:rPr>
                <w:rFonts w:eastAsia="宋体"/>
                <w:szCs w:val="21"/>
              </w:rPr>
              <w:t>吨，锌</w:t>
            </w:r>
            <w:r>
              <w:rPr>
                <w:rFonts w:eastAsia="宋体"/>
                <w:szCs w:val="21"/>
              </w:rPr>
              <w:t>≤0.251</w:t>
            </w:r>
            <w:r>
              <w:rPr>
                <w:rFonts w:eastAsia="宋体"/>
                <w:szCs w:val="21"/>
              </w:rPr>
              <w:t>吨，</w:t>
            </w:r>
            <w:r>
              <w:rPr>
                <w:rFonts w:eastAsia="宋体" w:hint="eastAsia"/>
                <w:szCs w:val="21"/>
              </w:rPr>
              <w:t>甲醛</w:t>
            </w:r>
            <w:r>
              <w:rPr>
                <w:rFonts w:eastAsia="宋体"/>
                <w:szCs w:val="21"/>
              </w:rPr>
              <w:t>0.251</w:t>
            </w:r>
            <w:r>
              <w:rPr>
                <w:rFonts w:eastAsia="宋体"/>
                <w:szCs w:val="21"/>
              </w:rPr>
              <w:t>吨，石油类</w:t>
            </w:r>
            <w:r>
              <w:rPr>
                <w:rFonts w:eastAsia="宋体"/>
                <w:szCs w:val="21"/>
              </w:rPr>
              <w:t>≤0.251</w:t>
            </w:r>
            <w:r>
              <w:rPr>
                <w:rFonts w:eastAsia="宋体"/>
                <w:szCs w:val="21"/>
              </w:rPr>
              <w:t>吨，括号内为经污水处理厂处理后的发放量）</w:t>
            </w:r>
          </w:p>
        </w:tc>
        <w:tc>
          <w:tcPr>
            <w:tcW w:w="1878" w:type="pct"/>
            <w:vAlign w:val="center"/>
          </w:tcPr>
          <w:p w14:paraId="3F5903C3" w14:textId="77777777" w:rsidR="0085280A" w:rsidRDefault="00000000">
            <w:pPr>
              <w:pStyle w:val="22"/>
              <w:rPr>
                <w:rFonts w:eastAsia="宋体"/>
                <w:szCs w:val="21"/>
              </w:rPr>
            </w:pPr>
            <w:r>
              <w:rPr>
                <w:rFonts w:eastAsia="宋体" w:hint="eastAsia"/>
                <w:szCs w:val="21"/>
              </w:rPr>
              <w:t>己二酸酯化项目废水排放量</w:t>
            </w:r>
            <w:r>
              <w:rPr>
                <w:rFonts w:eastAsia="宋体"/>
                <w:szCs w:val="21"/>
              </w:rPr>
              <w:t>符合环评及批复接管控制要求。</w:t>
            </w:r>
          </w:p>
        </w:tc>
      </w:tr>
      <w:tr w:rsidR="0085280A" w14:paraId="01F28BDD" w14:textId="77777777">
        <w:trPr>
          <w:trHeight w:val="454"/>
          <w:jc w:val="center"/>
        </w:trPr>
        <w:tc>
          <w:tcPr>
            <w:tcW w:w="326" w:type="pct"/>
            <w:vAlign w:val="center"/>
          </w:tcPr>
          <w:p w14:paraId="6724E1AD" w14:textId="77777777" w:rsidR="0085280A" w:rsidRDefault="00000000">
            <w:pPr>
              <w:pStyle w:val="22"/>
              <w:rPr>
                <w:rFonts w:eastAsia="宋体"/>
                <w:szCs w:val="21"/>
              </w:rPr>
            </w:pPr>
            <w:r>
              <w:rPr>
                <w:rFonts w:eastAsia="宋体" w:hint="eastAsia"/>
                <w:szCs w:val="21"/>
              </w:rPr>
              <w:t>1</w:t>
            </w:r>
            <w:r>
              <w:rPr>
                <w:rFonts w:eastAsia="宋体"/>
                <w:szCs w:val="21"/>
              </w:rPr>
              <w:t>1</w:t>
            </w:r>
          </w:p>
        </w:tc>
        <w:tc>
          <w:tcPr>
            <w:tcW w:w="2796" w:type="pct"/>
            <w:vAlign w:val="center"/>
          </w:tcPr>
          <w:p w14:paraId="0CF2A09D" w14:textId="77777777" w:rsidR="0085280A" w:rsidRDefault="00000000">
            <w:pPr>
              <w:pStyle w:val="22"/>
              <w:rPr>
                <w:rFonts w:eastAsia="宋体"/>
                <w:szCs w:val="21"/>
              </w:rPr>
            </w:pPr>
            <w:r>
              <w:rPr>
                <w:rFonts w:eastAsia="宋体" w:hint="eastAsia"/>
                <w:szCs w:val="21"/>
              </w:rPr>
              <w:t>废气污染物：</w:t>
            </w:r>
            <w:r>
              <w:rPr>
                <w:rFonts w:eastAsia="宋体"/>
                <w:szCs w:val="21"/>
              </w:rPr>
              <w:t>SO</w:t>
            </w:r>
            <w:r>
              <w:rPr>
                <w:rFonts w:eastAsia="宋体"/>
                <w:szCs w:val="21"/>
                <w:vertAlign w:val="subscript"/>
              </w:rPr>
              <w:t>2</w:t>
            </w:r>
            <w:r>
              <w:rPr>
                <w:rFonts w:eastAsia="宋体"/>
                <w:szCs w:val="21"/>
              </w:rPr>
              <w:t>≤15.9</w:t>
            </w:r>
            <w:r>
              <w:rPr>
                <w:rFonts w:eastAsia="宋体"/>
                <w:szCs w:val="21"/>
              </w:rPr>
              <w:t>吨，烟粉尘</w:t>
            </w:r>
            <w:r>
              <w:rPr>
                <w:rFonts w:eastAsia="宋体"/>
                <w:szCs w:val="21"/>
              </w:rPr>
              <w:t>≤4.7</w:t>
            </w:r>
            <w:r>
              <w:rPr>
                <w:rFonts w:eastAsia="宋体"/>
                <w:szCs w:val="21"/>
              </w:rPr>
              <w:t>吨，甲醇</w:t>
            </w:r>
            <w:r>
              <w:rPr>
                <w:rFonts w:eastAsia="宋体"/>
                <w:szCs w:val="21"/>
              </w:rPr>
              <w:t>≤35.4</w:t>
            </w:r>
            <w:r>
              <w:rPr>
                <w:rFonts w:eastAsia="宋体"/>
                <w:szCs w:val="21"/>
              </w:rPr>
              <w:t>吨，环氧乙烷</w:t>
            </w:r>
            <w:r>
              <w:rPr>
                <w:rFonts w:eastAsia="宋体"/>
                <w:szCs w:val="21"/>
              </w:rPr>
              <w:t>≤0.12</w:t>
            </w:r>
            <w:r>
              <w:rPr>
                <w:rFonts w:eastAsia="宋体"/>
                <w:szCs w:val="21"/>
              </w:rPr>
              <w:t>吨，甲醛</w:t>
            </w:r>
            <w:r>
              <w:rPr>
                <w:rFonts w:eastAsia="宋体"/>
                <w:szCs w:val="21"/>
              </w:rPr>
              <w:t>≤0.22</w:t>
            </w:r>
            <w:r>
              <w:rPr>
                <w:rFonts w:eastAsia="宋体"/>
                <w:szCs w:val="21"/>
              </w:rPr>
              <w:t>吨，</w:t>
            </w:r>
            <w:r>
              <w:rPr>
                <w:rFonts w:eastAsia="宋体"/>
                <w:szCs w:val="21"/>
              </w:rPr>
              <w:t>SO3≤0.22</w:t>
            </w:r>
            <w:r>
              <w:rPr>
                <w:rFonts w:eastAsia="宋体"/>
                <w:szCs w:val="21"/>
              </w:rPr>
              <w:t>吨。</w:t>
            </w:r>
          </w:p>
        </w:tc>
        <w:tc>
          <w:tcPr>
            <w:tcW w:w="1878" w:type="pct"/>
            <w:vAlign w:val="center"/>
          </w:tcPr>
          <w:p w14:paraId="530856B0" w14:textId="77777777" w:rsidR="0085280A" w:rsidRDefault="00000000">
            <w:pPr>
              <w:pStyle w:val="22"/>
              <w:rPr>
                <w:rFonts w:eastAsia="宋体"/>
                <w:szCs w:val="21"/>
              </w:rPr>
            </w:pPr>
            <w:r>
              <w:rPr>
                <w:rFonts w:eastAsia="宋体" w:hint="eastAsia"/>
                <w:szCs w:val="21"/>
              </w:rPr>
              <w:t>己二酸酯化项目无废气排放。</w:t>
            </w:r>
          </w:p>
        </w:tc>
      </w:tr>
      <w:tr w:rsidR="0085280A" w14:paraId="3DAD185A" w14:textId="77777777">
        <w:trPr>
          <w:trHeight w:val="454"/>
          <w:jc w:val="center"/>
        </w:trPr>
        <w:tc>
          <w:tcPr>
            <w:tcW w:w="326" w:type="pct"/>
            <w:vAlign w:val="center"/>
          </w:tcPr>
          <w:p w14:paraId="50EC3C4E" w14:textId="77777777" w:rsidR="0085280A" w:rsidRDefault="00000000">
            <w:pPr>
              <w:pStyle w:val="22"/>
              <w:rPr>
                <w:rFonts w:eastAsia="宋体"/>
                <w:szCs w:val="21"/>
              </w:rPr>
            </w:pPr>
            <w:r>
              <w:rPr>
                <w:rFonts w:eastAsia="宋体" w:hint="eastAsia"/>
                <w:szCs w:val="21"/>
              </w:rPr>
              <w:t>1</w:t>
            </w:r>
            <w:r>
              <w:rPr>
                <w:rFonts w:eastAsia="宋体"/>
                <w:szCs w:val="21"/>
              </w:rPr>
              <w:t>2</w:t>
            </w:r>
          </w:p>
        </w:tc>
        <w:tc>
          <w:tcPr>
            <w:tcW w:w="2796" w:type="pct"/>
            <w:vAlign w:val="center"/>
          </w:tcPr>
          <w:p w14:paraId="11D25DD3" w14:textId="77777777" w:rsidR="0085280A" w:rsidRDefault="00000000">
            <w:pPr>
              <w:pStyle w:val="22"/>
              <w:rPr>
                <w:rFonts w:eastAsia="宋体"/>
                <w:szCs w:val="21"/>
              </w:rPr>
            </w:pPr>
            <w:r>
              <w:rPr>
                <w:rFonts w:eastAsia="宋体" w:hint="eastAsia"/>
                <w:szCs w:val="21"/>
              </w:rPr>
              <w:t>固体废物：“零排放”</w:t>
            </w:r>
          </w:p>
        </w:tc>
        <w:tc>
          <w:tcPr>
            <w:tcW w:w="1878" w:type="pct"/>
            <w:vAlign w:val="center"/>
          </w:tcPr>
          <w:p w14:paraId="4E6617D5" w14:textId="77777777" w:rsidR="0085280A" w:rsidRDefault="00000000">
            <w:pPr>
              <w:pStyle w:val="22"/>
              <w:rPr>
                <w:rFonts w:eastAsia="宋体"/>
                <w:szCs w:val="21"/>
              </w:rPr>
            </w:pPr>
            <w:r>
              <w:rPr>
                <w:rFonts w:eastAsia="宋体" w:hint="eastAsia"/>
                <w:szCs w:val="21"/>
              </w:rPr>
              <w:t>己二酸酯化项目无生产固废产生，生活垃圾委托环卫部门处理。</w:t>
            </w:r>
          </w:p>
        </w:tc>
      </w:tr>
    </w:tbl>
    <w:p w14:paraId="348C0399" w14:textId="77777777" w:rsidR="0085280A" w:rsidRDefault="00000000">
      <w:pPr>
        <w:pStyle w:val="30"/>
        <w:rPr>
          <w:rFonts w:eastAsia="宋体"/>
        </w:rPr>
      </w:pPr>
      <w:r>
        <w:rPr>
          <w:rFonts w:eastAsia="宋体" w:hint="eastAsia"/>
        </w:rPr>
        <w:t>3</w:t>
      </w:r>
      <w:r>
        <w:rPr>
          <w:rFonts w:eastAsia="宋体"/>
        </w:rPr>
        <w:t xml:space="preserve">.7.6 </w:t>
      </w:r>
      <w:r>
        <w:rPr>
          <w:rFonts w:eastAsia="宋体" w:hint="eastAsia"/>
        </w:rPr>
        <w:t>氯碱循环利用工程</w:t>
      </w:r>
    </w:p>
    <w:p w14:paraId="7A72C252" w14:textId="77777777" w:rsidR="0085280A" w:rsidRDefault="00000000">
      <w:pPr>
        <w:pStyle w:val="40"/>
        <w:keepLines/>
        <w:widowControl/>
        <w:ind w:left="864" w:hanging="864"/>
        <w:jc w:val="left"/>
        <w:rPr>
          <w:rFonts w:eastAsia="宋体"/>
          <w:szCs w:val="24"/>
        </w:rPr>
      </w:pPr>
      <w:r>
        <w:rPr>
          <w:rFonts w:eastAsia="宋体" w:hint="eastAsia"/>
          <w:szCs w:val="24"/>
        </w:rPr>
        <w:t>3</w:t>
      </w:r>
      <w:r>
        <w:rPr>
          <w:rFonts w:eastAsia="宋体"/>
          <w:szCs w:val="24"/>
        </w:rPr>
        <w:t>.7.6.1</w:t>
      </w:r>
      <w:r>
        <w:rPr>
          <w:rFonts w:eastAsia="宋体" w:hint="eastAsia"/>
          <w:szCs w:val="24"/>
        </w:rPr>
        <w:t>验收内容</w:t>
      </w:r>
    </w:p>
    <w:p w14:paraId="1F95B768" w14:textId="77777777" w:rsidR="0085280A" w:rsidRDefault="00000000">
      <w:pPr>
        <w:pStyle w:val="a4"/>
        <w:ind w:firstLine="566"/>
        <w:rPr>
          <w:rFonts w:eastAsia="宋体"/>
          <w:kern w:val="2"/>
          <w:szCs w:val="24"/>
        </w:rPr>
      </w:pPr>
      <w:r>
        <w:rPr>
          <w:rFonts w:eastAsia="宋体" w:hint="eastAsia"/>
          <w:kern w:val="2"/>
          <w:szCs w:val="24"/>
        </w:rPr>
        <w:t>验收与环评对照情况见下表。</w:t>
      </w:r>
    </w:p>
    <w:p w14:paraId="4DA9CEBF" w14:textId="77777777" w:rsidR="0085280A" w:rsidRDefault="00000000">
      <w:pPr>
        <w:pStyle w:val="a4"/>
        <w:spacing w:line="276" w:lineRule="auto"/>
        <w:ind w:left="0" w:firstLineChars="0" w:firstLine="0"/>
        <w:jc w:val="center"/>
        <w:rPr>
          <w:rFonts w:eastAsia="宋体"/>
          <w:b/>
          <w:bCs/>
          <w:kern w:val="2"/>
          <w:sz w:val="21"/>
          <w:szCs w:val="24"/>
        </w:rPr>
      </w:pPr>
      <w:r>
        <w:rPr>
          <w:rFonts w:eastAsia="宋体" w:hint="eastAsia"/>
          <w:b/>
          <w:bCs/>
          <w:kern w:val="2"/>
          <w:sz w:val="21"/>
          <w:szCs w:val="24"/>
        </w:rPr>
        <w:lastRenderedPageBreak/>
        <w:t>表</w:t>
      </w:r>
      <w:r>
        <w:rPr>
          <w:rFonts w:eastAsia="宋体" w:hint="eastAsia"/>
          <w:b/>
          <w:bCs/>
          <w:kern w:val="2"/>
          <w:sz w:val="21"/>
          <w:szCs w:val="24"/>
        </w:rPr>
        <w:t>3</w:t>
      </w:r>
      <w:r>
        <w:rPr>
          <w:rFonts w:eastAsia="宋体"/>
          <w:b/>
          <w:bCs/>
          <w:kern w:val="2"/>
          <w:sz w:val="21"/>
          <w:szCs w:val="24"/>
        </w:rPr>
        <w:t xml:space="preserve">.7.5-1 </w:t>
      </w:r>
      <w:r>
        <w:rPr>
          <w:rFonts w:eastAsia="宋体" w:hint="eastAsia"/>
          <w:b/>
          <w:bCs/>
        </w:rPr>
        <w:t>氯碱循环利用工程设计和验收建设内容一览表</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5"/>
        <w:gridCol w:w="564"/>
        <w:gridCol w:w="984"/>
        <w:gridCol w:w="2954"/>
        <w:gridCol w:w="2535"/>
        <w:gridCol w:w="1399"/>
      </w:tblGrid>
      <w:tr w:rsidR="0085280A" w14:paraId="0E7FE851" w14:textId="77777777">
        <w:trPr>
          <w:trHeight w:val="213"/>
          <w:tblHeader/>
        </w:trPr>
        <w:tc>
          <w:tcPr>
            <w:tcW w:w="345" w:type="pct"/>
            <w:vAlign w:val="center"/>
          </w:tcPr>
          <w:p w14:paraId="066D578C" w14:textId="77777777" w:rsidR="0085280A" w:rsidRDefault="00000000">
            <w:pPr>
              <w:pStyle w:val="22"/>
              <w:rPr>
                <w:rFonts w:eastAsia="宋体"/>
                <w:b/>
                <w:bCs/>
              </w:rPr>
            </w:pPr>
            <w:r>
              <w:rPr>
                <w:rFonts w:eastAsia="宋体"/>
                <w:b/>
                <w:bCs/>
              </w:rPr>
              <w:t>类别</w:t>
            </w:r>
          </w:p>
        </w:tc>
        <w:tc>
          <w:tcPr>
            <w:tcW w:w="854" w:type="pct"/>
            <w:gridSpan w:val="2"/>
            <w:vAlign w:val="center"/>
          </w:tcPr>
          <w:p w14:paraId="2BC44763" w14:textId="77777777" w:rsidR="0085280A" w:rsidRDefault="00000000">
            <w:pPr>
              <w:pStyle w:val="22"/>
              <w:rPr>
                <w:rFonts w:eastAsia="宋体"/>
                <w:b/>
                <w:bCs/>
              </w:rPr>
            </w:pPr>
            <w:r>
              <w:rPr>
                <w:rFonts w:eastAsia="宋体"/>
                <w:b/>
                <w:bCs/>
              </w:rPr>
              <w:t>名称</w:t>
            </w:r>
          </w:p>
        </w:tc>
        <w:tc>
          <w:tcPr>
            <w:tcW w:w="1630" w:type="pct"/>
            <w:vAlign w:val="center"/>
          </w:tcPr>
          <w:p w14:paraId="23F37D47" w14:textId="77777777" w:rsidR="0085280A" w:rsidRDefault="00000000">
            <w:pPr>
              <w:pStyle w:val="22"/>
              <w:rPr>
                <w:rFonts w:eastAsia="宋体"/>
                <w:b/>
                <w:bCs/>
              </w:rPr>
            </w:pPr>
            <w:r>
              <w:rPr>
                <w:rFonts w:eastAsia="宋体"/>
                <w:b/>
                <w:bCs/>
              </w:rPr>
              <w:t>项目设计建设内容及规模</w:t>
            </w:r>
          </w:p>
        </w:tc>
        <w:tc>
          <w:tcPr>
            <w:tcW w:w="1399" w:type="pct"/>
            <w:vAlign w:val="center"/>
          </w:tcPr>
          <w:p w14:paraId="4F19DE3D" w14:textId="77777777" w:rsidR="0085280A" w:rsidRDefault="00000000">
            <w:pPr>
              <w:pStyle w:val="22"/>
              <w:rPr>
                <w:rFonts w:eastAsia="宋体"/>
                <w:b/>
                <w:bCs/>
              </w:rPr>
            </w:pPr>
            <w:r>
              <w:rPr>
                <w:rFonts w:eastAsia="宋体"/>
                <w:b/>
                <w:bCs/>
              </w:rPr>
              <w:t>项目</w:t>
            </w:r>
            <w:r>
              <w:rPr>
                <w:rFonts w:eastAsia="宋体" w:hint="eastAsia"/>
                <w:b/>
                <w:bCs/>
              </w:rPr>
              <w:t>验收</w:t>
            </w:r>
            <w:r>
              <w:rPr>
                <w:rFonts w:eastAsia="宋体"/>
                <w:b/>
                <w:bCs/>
              </w:rPr>
              <w:t>建设情况</w:t>
            </w:r>
          </w:p>
        </w:tc>
        <w:tc>
          <w:tcPr>
            <w:tcW w:w="772" w:type="pct"/>
            <w:vAlign w:val="center"/>
          </w:tcPr>
          <w:p w14:paraId="2E6FB502" w14:textId="77777777" w:rsidR="0085280A" w:rsidRDefault="00000000">
            <w:pPr>
              <w:pStyle w:val="22"/>
              <w:rPr>
                <w:rFonts w:eastAsia="宋体"/>
                <w:b/>
                <w:bCs/>
              </w:rPr>
            </w:pPr>
            <w:r>
              <w:rPr>
                <w:rFonts w:eastAsia="宋体"/>
                <w:b/>
                <w:bCs/>
              </w:rPr>
              <w:t>备注</w:t>
            </w:r>
          </w:p>
        </w:tc>
      </w:tr>
      <w:tr w:rsidR="0085280A" w14:paraId="2B9AF6F4" w14:textId="77777777">
        <w:trPr>
          <w:trHeight w:val="150"/>
        </w:trPr>
        <w:tc>
          <w:tcPr>
            <w:tcW w:w="345" w:type="pct"/>
            <w:vMerge w:val="restart"/>
            <w:vAlign w:val="center"/>
          </w:tcPr>
          <w:p w14:paraId="5C00360E" w14:textId="77777777" w:rsidR="0085280A" w:rsidRDefault="00000000">
            <w:pPr>
              <w:pStyle w:val="22"/>
              <w:rPr>
                <w:rFonts w:eastAsia="宋体"/>
              </w:rPr>
            </w:pPr>
            <w:r>
              <w:rPr>
                <w:rFonts w:eastAsia="宋体"/>
              </w:rPr>
              <w:t>主体工程</w:t>
            </w:r>
          </w:p>
        </w:tc>
        <w:tc>
          <w:tcPr>
            <w:tcW w:w="854" w:type="pct"/>
            <w:gridSpan w:val="2"/>
            <w:vMerge w:val="restart"/>
            <w:vAlign w:val="center"/>
          </w:tcPr>
          <w:p w14:paraId="0F268DA2" w14:textId="77777777" w:rsidR="0085280A" w:rsidRDefault="00000000">
            <w:pPr>
              <w:pStyle w:val="22"/>
              <w:rPr>
                <w:rFonts w:eastAsia="宋体"/>
              </w:rPr>
            </w:pPr>
            <w:r>
              <w:rPr>
                <w:rFonts w:eastAsia="宋体" w:hint="eastAsia"/>
              </w:rPr>
              <w:t>盐酸合成装置</w:t>
            </w:r>
          </w:p>
        </w:tc>
        <w:tc>
          <w:tcPr>
            <w:tcW w:w="1630" w:type="pct"/>
            <w:vAlign w:val="center"/>
          </w:tcPr>
          <w:p w14:paraId="55142B75" w14:textId="77777777" w:rsidR="0085280A" w:rsidRDefault="00000000">
            <w:pPr>
              <w:pStyle w:val="22"/>
              <w:rPr>
                <w:rFonts w:eastAsia="宋体"/>
              </w:rPr>
            </w:pPr>
            <w:r>
              <w:rPr>
                <w:rFonts w:eastAsia="宋体"/>
                <w:szCs w:val="21"/>
              </w:rPr>
              <w:t>31%</w:t>
            </w:r>
            <w:r>
              <w:rPr>
                <w:rFonts w:eastAsia="宋体"/>
                <w:szCs w:val="21"/>
              </w:rPr>
              <w:t>盐酸</w:t>
            </w:r>
            <w:r>
              <w:rPr>
                <w:rFonts w:eastAsia="宋体" w:hint="eastAsia"/>
                <w:szCs w:val="21"/>
              </w:rPr>
              <w:t>5</w:t>
            </w:r>
            <w:r>
              <w:rPr>
                <w:rFonts w:eastAsia="宋体" w:hint="eastAsia"/>
                <w:szCs w:val="21"/>
              </w:rPr>
              <w:t>万吨</w:t>
            </w:r>
            <w:r>
              <w:rPr>
                <w:rFonts w:eastAsia="宋体" w:hint="eastAsia"/>
                <w:szCs w:val="21"/>
              </w:rPr>
              <w:t>/</w:t>
            </w:r>
            <w:r>
              <w:rPr>
                <w:rFonts w:eastAsia="宋体" w:hint="eastAsia"/>
                <w:szCs w:val="21"/>
              </w:rPr>
              <w:t>年</w:t>
            </w:r>
          </w:p>
        </w:tc>
        <w:tc>
          <w:tcPr>
            <w:tcW w:w="1399" w:type="pct"/>
            <w:vAlign w:val="center"/>
          </w:tcPr>
          <w:p w14:paraId="01D41CC5" w14:textId="77777777" w:rsidR="0085280A" w:rsidRDefault="00000000">
            <w:pPr>
              <w:pStyle w:val="22"/>
              <w:rPr>
                <w:rFonts w:eastAsia="宋体"/>
              </w:rPr>
            </w:pPr>
            <w:r>
              <w:rPr>
                <w:rFonts w:eastAsia="宋体"/>
                <w:szCs w:val="21"/>
              </w:rPr>
              <w:t>31%</w:t>
            </w:r>
            <w:r>
              <w:rPr>
                <w:rFonts w:eastAsia="宋体"/>
                <w:szCs w:val="21"/>
              </w:rPr>
              <w:t>盐酸</w:t>
            </w:r>
            <w:r>
              <w:rPr>
                <w:rFonts w:eastAsia="宋体" w:hint="eastAsia"/>
                <w:szCs w:val="21"/>
              </w:rPr>
              <w:t>5</w:t>
            </w:r>
            <w:r>
              <w:rPr>
                <w:rFonts w:eastAsia="宋体" w:hint="eastAsia"/>
                <w:szCs w:val="21"/>
              </w:rPr>
              <w:t>万吨</w:t>
            </w:r>
            <w:r>
              <w:rPr>
                <w:rFonts w:eastAsia="宋体" w:hint="eastAsia"/>
                <w:szCs w:val="21"/>
              </w:rPr>
              <w:t>/</w:t>
            </w:r>
            <w:r>
              <w:rPr>
                <w:rFonts w:eastAsia="宋体" w:hint="eastAsia"/>
                <w:szCs w:val="21"/>
              </w:rPr>
              <w:t>年</w:t>
            </w:r>
          </w:p>
        </w:tc>
        <w:tc>
          <w:tcPr>
            <w:tcW w:w="772" w:type="pct"/>
            <w:vAlign w:val="center"/>
          </w:tcPr>
          <w:p w14:paraId="41606F4F" w14:textId="77777777" w:rsidR="0085280A" w:rsidRDefault="00000000">
            <w:pPr>
              <w:pStyle w:val="22"/>
              <w:rPr>
                <w:rFonts w:eastAsia="宋体"/>
              </w:rPr>
            </w:pPr>
            <w:r>
              <w:rPr>
                <w:rFonts w:eastAsia="宋体" w:hint="eastAsia"/>
              </w:rPr>
              <w:t>与环评一致</w:t>
            </w:r>
          </w:p>
        </w:tc>
      </w:tr>
      <w:tr w:rsidR="0085280A" w14:paraId="2AD30CF1" w14:textId="77777777">
        <w:trPr>
          <w:trHeight w:val="150"/>
        </w:trPr>
        <w:tc>
          <w:tcPr>
            <w:tcW w:w="345" w:type="pct"/>
            <w:vMerge/>
            <w:vAlign w:val="center"/>
          </w:tcPr>
          <w:p w14:paraId="7300C388" w14:textId="77777777" w:rsidR="0085280A" w:rsidRDefault="0085280A">
            <w:pPr>
              <w:pStyle w:val="22"/>
              <w:rPr>
                <w:rFonts w:eastAsia="宋体"/>
              </w:rPr>
            </w:pPr>
          </w:p>
        </w:tc>
        <w:tc>
          <w:tcPr>
            <w:tcW w:w="854" w:type="pct"/>
            <w:gridSpan w:val="2"/>
            <w:vMerge/>
            <w:vAlign w:val="center"/>
          </w:tcPr>
          <w:p w14:paraId="7F5A30E3" w14:textId="77777777" w:rsidR="0085280A" w:rsidRDefault="0085280A">
            <w:pPr>
              <w:pStyle w:val="22"/>
              <w:rPr>
                <w:rFonts w:eastAsia="宋体"/>
              </w:rPr>
            </w:pPr>
          </w:p>
        </w:tc>
        <w:tc>
          <w:tcPr>
            <w:tcW w:w="1630" w:type="pct"/>
            <w:vAlign w:val="center"/>
          </w:tcPr>
          <w:p w14:paraId="421277AA" w14:textId="77777777" w:rsidR="0085280A" w:rsidRDefault="00000000">
            <w:pPr>
              <w:pStyle w:val="22"/>
              <w:rPr>
                <w:rFonts w:eastAsia="宋体"/>
              </w:rPr>
            </w:pPr>
            <w:r>
              <w:rPr>
                <w:rFonts w:eastAsia="宋体"/>
                <w:szCs w:val="21"/>
              </w:rPr>
              <w:t>普氢</w:t>
            </w:r>
            <w:r>
              <w:rPr>
                <w:rFonts w:eastAsia="宋体"/>
                <w:szCs w:val="21"/>
              </w:rPr>
              <w:t>800</w:t>
            </w:r>
            <w:r>
              <w:rPr>
                <w:rFonts w:eastAsia="宋体"/>
                <w:szCs w:val="21"/>
              </w:rPr>
              <w:t>万</w:t>
            </w:r>
            <w:r>
              <w:rPr>
                <w:rFonts w:eastAsia="宋体"/>
                <w:szCs w:val="21"/>
              </w:rPr>
              <w:t>Nm</w:t>
            </w:r>
            <w:r>
              <w:rPr>
                <w:rFonts w:eastAsia="宋体"/>
                <w:kern w:val="2"/>
                <w:szCs w:val="24"/>
                <w:vertAlign w:val="superscript"/>
              </w:rPr>
              <w:t>3</w:t>
            </w:r>
            <w:r>
              <w:rPr>
                <w:rFonts w:eastAsia="宋体"/>
                <w:szCs w:val="21"/>
              </w:rPr>
              <w:t>/a</w:t>
            </w:r>
          </w:p>
        </w:tc>
        <w:tc>
          <w:tcPr>
            <w:tcW w:w="1399" w:type="pct"/>
            <w:vAlign w:val="center"/>
          </w:tcPr>
          <w:p w14:paraId="598590B2" w14:textId="77777777" w:rsidR="0085280A" w:rsidRDefault="00000000">
            <w:pPr>
              <w:pStyle w:val="22"/>
              <w:rPr>
                <w:rFonts w:eastAsia="宋体"/>
              </w:rPr>
            </w:pPr>
            <w:r>
              <w:rPr>
                <w:rFonts w:eastAsia="宋体"/>
                <w:szCs w:val="21"/>
              </w:rPr>
              <w:t>普氢</w:t>
            </w:r>
            <w:r>
              <w:rPr>
                <w:rFonts w:eastAsia="宋体"/>
                <w:szCs w:val="21"/>
              </w:rPr>
              <w:t>800</w:t>
            </w:r>
            <w:r>
              <w:rPr>
                <w:rFonts w:eastAsia="宋体"/>
                <w:szCs w:val="21"/>
              </w:rPr>
              <w:t>万</w:t>
            </w:r>
            <w:r>
              <w:rPr>
                <w:rFonts w:eastAsia="宋体"/>
                <w:szCs w:val="21"/>
              </w:rPr>
              <w:t>Nm</w:t>
            </w:r>
            <w:r>
              <w:rPr>
                <w:rFonts w:eastAsia="宋体"/>
                <w:kern w:val="2"/>
                <w:szCs w:val="24"/>
                <w:vertAlign w:val="superscript"/>
              </w:rPr>
              <w:t>3</w:t>
            </w:r>
            <w:r>
              <w:rPr>
                <w:rFonts w:eastAsia="宋体"/>
                <w:szCs w:val="21"/>
              </w:rPr>
              <w:t>/a</w:t>
            </w:r>
          </w:p>
        </w:tc>
        <w:tc>
          <w:tcPr>
            <w:tcW w:w="772" w:type="pct"/>
            <w:vAlign w:val="center"/>
          </w:tcPr>
          <w:p w14:paraId="740CD1A1" w14:textId="77777777" w:rsidR="0085280A" w:rsidRDefault="00000000">
            <w:pPr>
              <w:pStyle w:val="22"/>
              <w:rPr>
                <w:rFonts w:eastAsia="宋体"/>
              </w:rPr>
            </w:pPr>
            <w:r>
              <w:rPr>
                <w:rFonts w:eastAsia="宋体" w:hint="eastAsia"/>
              </w:rPr>
              <w:t>与环评一致</w:t>
            </w:r>
          </w:p>
        </w:tc>
      </w:tr>
      <w:tr w:rsidR="0085280A" w14:paraId="7820AFA1" w14:textId="77777777">
        <w:trPr>
          <w:trHeight w:val="66"/>
        </w:trPr>
        <w:tc>
          <w:tcPr>
            <w:tcW w:w="345" w:type="pct"/>
            <w:vMerge/>
            <w:vAlign w:val="center"/>
          </w:tcPr>
          <w:p w14:paraId="7DA45256" w14:textId="77777777" w:rsidR="0085280A" w:rsidRDefault="0085280A">
            <w:pPr>
              <w:pStyle w:val="22"/>
              <w:rPr>
                <w:rFonts w:eastAsia="宋体"/>
              </w:rPr>
            </w:pPr>
          </w:p>
        </w:tc>
        <w:tc>
          <w:tcPr>
            <w:tcW w:w="854" w:type="pct"/>
            <w:gridSpan w:val="2"/>
            <w:vMerge/>
            <w:vAlign w:val="center"/>
          </w:tcPr>
          <w:p w14:paraId="23F7B6D0" w14:textId="77777777" w:rsidR="0085280A" w:rsidRDefault="0085280A">
            <w:pPr>
              <w:pStyle w:val="22"/>
              <w:rPr>
                <w:rFonts w:eastAsia="宋体"/>
              </w:rPr>
            </w:pPr>
          </w:p>
        </w:tc>
        <w:tc>
          <w:tcPr>
            <w:tcW w:w="1630" w:type="pct"/>
            <w:vAlign w:val="center"/>
          </w:tcPr>
          <w:p w14:paraId="712D0FEB" w14:textId="77777777" w:rsidR="0085280A" w:rsidRDefault="00000000">
            <w:pPr>
              <w:pStyle w:val="22"/>
              <w:rPr>
                <w:rFonts w:eastAsia="宋体"/>
              </w:rPr>
            </w:pPr>
            <w:r>
              <w:rPr>
                <w:rFonts w:eastAsia="宋体"/>
                <w:szCs w:val="21"/>
              </w:rPr>
              <w:t>高纯氢气</w:t>
            </w:r>
            <w:r>
              <w:rPr>
                <w:rFonts w:eastAsia="宋体"/>
                <w:szCs w:val="21"/>
              </w:rPr>
              <w:t>800</w:t>
            </w:r>
            <w:r>
              <w:rPr>
                <w:rFonts w:eastAsia="宋体"/>
                <w:szCs w:val="21"/>
              </w:rPr>
              <w:t>万</w:t>
            </w:r>
            <w:r>
              <w:rPr>
                <w:rFonts w:eastAsia="宋体"/>
                <w:szCs w:val="21"/>
              </w:rPr>
              <w:t>Nm</w:t>
            </w:r>
            <w:r>
              <w:rPr>
                <w:rFonts w:eastAsia="宋体"/>
                <w:kern w:val="2"/>
                <w:szCs w:val="24"/>
                <w:vertAlign w:val="superscript"/>
              </w:rPr>
              <w:t>3</w:t>
            </w:r>
            <w:r>
              <w:rPr>
                <w:rFonts w:eastAsia="宋体"/>
                <w:szCs w:val="21"/>
              </w:rPr>
              <w:t>/a</w:t>
            </w:r>
          </w:p>
        </w:tc>
        <w:tc>
          <w:tcPr>
            <w:tcW w:w="1399" w:type="pct"/>
            <w:vAlign w:val="center"/>
          </w:tcPr>
          <w:p w14:paraId="68C899B6" w14:textId="77777777" w:rsidR="0085280A" w:rsidRDefault="00000000">
            <w:pPr>
              <w:pStyle w:val="22"/>
              <w:rPr>
                <w:rFonts w:eastAsia="宋体"/>
              </w:rPr>
            </w:pPr>
            <w:r>
              <w:rPr>
                <w:rFonts w:eastAsia="宋体"/>
                <w:szCs w:val="21"/>
              </w:rPr>
              <w:t>高纯氢气</w:t>
            </w:r>
            <w:r>
              <w:rPr>
                <w:rFonts w:eastAsia="宋体"/>
                <w:szCs w:val="21"/>
              </w:rPr>
              <w:t>800</w:t>
            </w:r>
            <w:r>
              <w:rPr>
                <w:rFonts w:eastAsia="宋体"/>
                <w:szCs w:val="21"/>
              </w:rPr>
              <w:t>万</w:t>
            </w:r>
            <w:r>
              <w:rPr>
                <w:rFonts w:eastAsia="宋体"/>
                <w:szCs w:val="21"/>
              </w:rPr>
              <w:t>Nm</w:t>
            </w:r>
            <w:r>
              <w:rPr>
                <w:rFonts w:eastAsia="宋体"/>
                <w:kern w:val="2"/>
                <w:szCs w:val="24"/>
                <w:vertAlign w:val="superscript"/>
              </w:rPr>
              <w:t>3</w:t>
            </w:r>
            <w:r>
              <w:rPr>
                <w:rFonts w:eastAsia="宋体"/>
                <w:szCs w:val="21"/>
              </w:rPr>
              <w:t>/a</w:t>
            </w:r>
          </w:p>
        </w:tc>
        <w:tc>
          <w:tcPr>
            <w:tcW w:w="772" w:type="pct"/>
            <w:vAlign w:val="center"/>
          </w:tcPr>
          <w:p w14:paraId="72BDD852" w14:textId="77777777" w:rsidR="0085280A" w:rsidRDefault="00000000">
            <w:pPr>
              <w:pStyle w:val="22"/>
              <w:rPr>
                <w:rFonts w:eastAsia="宋体"/>
              </w:rPr>
            </w:pPr>
            <w:r>
              <w:rPr>
                <w:rFonts w:eastAsia="宋体" w:hint="eastAsia"/>
              </w:rPr>
              <w:t>与环评一致</w:t>
            </w:r>
          </w:p>
        </w:tc>
      </w:tr>
      <w:tr w:rsidR="0085280A" w14:paraId="5EB8A52B" w14:textId="77777777">
        <w:trPr>
          <w:trHeight w:val="63"/>
        </w:trPr>
        <w:tc>
          <w:tcPr>
            <w:tcW w:w="345" w:type="pct"/>
            <w:vMerge/>
            <w:vAlign w:val="center"/>
          </w:tcPr>
          <w:p w14:paraId="18FEBEC8" w14:textId="77777777" w:rsidR="0085280A" w:rsidRDefault="0085280A">
            <w:pPr>
              <w:pStyle w:val="22"/>
              <w:rPr>
                <w:rFonts w:eastAsia="宋体"/>
              </w:rPr>
            </w:pPr>
          </w:p>
        </w:tc>
        <w:tc>
          <w:tcPr>
            <w:tcW w:w="854" w:type="pct"/>
            <w:gridSpan w:val="2"/>
            <w:vMerge/>
            <w:vAlign w:val="center"/>
          </w:tcPr>
          <w:p w14:paraId="7FE9CBE7" w14:textId="77777777" w:rsidR="0085280A" w:rsidRDefault="0085280A">
            <w:pPr>
              <w:pStyle w:val="22"/>
              <w:rPr>
                <w:rFonts w:eastAsia="宋体"/>
              </w:rPr>
            </w:pPr>
          </w:p>
        </w:tc>
        <w:tc>
          <w:tcPr>
            <w:tcW w:w="1630" w:type="pct"/>
            <w:vAlign w:val="center"/>
          </w:tcPr>
          <w:p w14:paraId="47406789" w14:textId="77777777" w:rsidR="0085280A" w:rsidRDefault="00000000">
            <w:pPr>
              <w:pStyle w:val="22"/>
              <w:rPr>
                <w:rFonts w:eastAsia="宋体"/>
              </w:rPr>
            </w:pPr>
            <w:r>
              <w:rPr>
                <w:rFonts w:eastAsia="宋体"/>
                <w:szCs w:val="21"/>
              </w:rPr>
              <w:t>蒸汽</w:t>
            </w:r>
            <w:r>
              <w:rPr>
                <w:rFonts w:eastAsia="宋体"/>
                <w:szCs w:val="21"/>
              </w:rPr>
              <w:t>17000</w:t>
            </w:r>
            <w:r>
              <w:rPr>
                <w:rFonts w:eastAsia="宋体" w:hint="eastAsia"/>
                <w:szCs w:val="21"/>
              </w:rPr>
              <w:t>吨</w:t>
            </w:r>
            <w:r>
              <w:rPr>
                <w:rFonts w:eastAsia="宋体" w:hint="eastAsia"/>
                <w:szCs w:val="21"/>
              </w:rPr>
              <w:t>/</w:t>
            </w:r>
            <w:r>
              <w:rPr>
                <w:rFonts w:eastAsia="宋体" w:hint="eastAsia"/>
                <w:szCs w:val="21"/>
              </w:rPr>
              <w:t>年</w:t>
            </w:r>
          </w:p>
        </w:tc>
        <w:tc>
          <w:tcPr>
            <w:tcW w:w="1399" w:type="pct"/>
            <w:vAlign w:val="center"/>
          </w:tcPr>
          <w:p w14:paraId="0CD0CE1C" w14:textId="77777777" w:rsidR="0085280A" w:rsidRDefault="00000000">
            <w:pPr>
              <w:pStyle w:val="22"/>
              <w:rPr>
                <w:rFonts w:eastAsia="宋体"/>
              </w:rPr>
            </w:pPr>
            <w:r>
              <w:rPr>
                <w:rFonts w:eastAsia="宋体"/>
                <w:szCs w:val="21"/>
              </w:rPr>
              <w:t>蒸汽</w:t>
            </w:r>
            <w:r>
              <w:rPr>
                <w:rFonts w:eastAsia="宋体"/>
                <w:szCs w:val="21"/>
              </w:rPr>
              <w:t>17000</w:t>
            </w:r>
            <w:r>
              <w:rPr>
                <w:rFonts w:eastAsia="宋体" w:hint="eastAsia"/>
                <w:szCs w:val="21"/>
              </w:rPr>
              <w:t>吨</w:t>
            </w:r>
            <w:r>
              <w:rPr>
                <w:rFonts w:eastAsia="宋体" w:hint="eastAsia"/>
                <w:szCs w:val="21"/>
              </w:rPr>
              <w:t>/</w:t>
            </w:r>
            <w:r>
              <w:rPr>
                <w:rFonts w:eastAsia="宋体" w:hint="eastAsia"/>
                <w:szCs w:val="21"/>
              </w:rPr>
              <w:t>年</w:t>
            </w:r>
          </w:p>
        </w:tc>
        <w:tc>
          <w:tcPr>
            <w:tcW w:w="772" w:type="pct"/>
            <w:vAlign w:val="center"/>
          </w:tcPr>
          <w:p w14:paraId="417FCBC2" w14:textId="77777777" w:rsidR="0085280A" w:rsidRDefault="00000000">
            <w:pPr>
              <w:pStyle w:val="22"/>
              <w:rPr>
                <w:rFonts w:eastAsia="宋体"/>
              </w:rPr>
            </w:pPr>
            <w:r>
              <w:rPr>
                <w:rFonts w:eastAsia="宋体" w:hint="eastAsia"/>
              </w:rPr>
              <w:t>与环评一致</w:t>
            </w:r>
          </w:p>
        </w:tc>
      </w:tr>
      <w:tr w:rsidR="0085280A" w14:paraId="390FADBA" w14:textId="77777777">
        <w:trPr>
          <w:trHeight w:val="454"/>
        </w:trPr>
        <w:tc>
          <w:tcPr>
            <w:tcW w:w="345" w:type="pct"/>
            <w:vMerge w:val="restart"/>
            <w:vAlign w:val="center"/>
          </w:tcPr>
          <w:p w14:paraId="6CA55EB3" w14:textId="77777777" w:rsidR="0085280A" w:rsidRDefault="00000000">
            <w:pPr>
              <w:pStyle w:val="22"/>
              <w:rPr>
                <w:rFonts w:eastAsia="宋体"/>
              </w:rPr>
            </w:pPr>
            <w:r>
              <w:rPr>
                <w:rFonts w:eastAsia="宋体"/>
              </w:rPr>
              <w:t>贮运工程</w:t>
            </w:r>
          </w:p>
        </w:tc>
        <w:tc>
          <w:tcPr>
            <w:tcW w:w="311" w:type="pct"/>
            <w:vMerge w:val="restart"/>
            <w:vAlign w:val="center"/>
          </w:tcPr>
          <w:p w14:paraId="1F2EF170" w14:textId="77777777" w:rsidR="0085280A" w:rsidRDefault="00000000">
            <w:pPr>
              <w:pStyle w:val="22"/>
              <w:rPr>
                <w:rFonts w:eastAsia="宋体"/>
              </w:rPr>
            </w:pPr>
            <w:r>
              <w:rPr>
                <w:rFonts w:eastAsia="宋体" w:hint="eastAsia"/>
              </w:rPr>
              <w:t>盐酸合成生产装置</w:t>
            </w:r>
          </w:p>
        </w:tc>
        <w:tc>
          <w:tcPr>
            <w:tcW w:w="543" w:type="pct"/>
            <w:vAlign w:val="center"/>
          </w:tcPr>
          <w:p w14:paraId="66F12BA1" w14:textId="77777777" w:rsidR="0085280A" w:rsidRDefault="00000000">
            <w:pPr>
              <w:pStyle w:val="22"/>
              <w:rPr>
                <w:rFonts w:eastAsia="宋体"/>
              </w:rPr>
            </w:pPr>
            <w:r>
              <w:rPr>
                <w:rFonts w:eastAsia="宋体" w:hint="eastAsia"/>
              </w:rPr>
              <w:t>开车酸槽</w:t>
            </w:r>
          </w:p>
        </w:tc>
        <w:tc>
          <w:tcPr>
            <w:tcW w:w="1630" w:type="pct"/>
            <w:vAlign w:val="center"/>
          </w:tcPr>
          <w:p w14:paraId="4D23A670" w14:textId="77777777" w:rsidR="0085280A" w:rsidRDefault="00000000">
            <w:pPr>
              <w:pStyle w:val="22"/>
              <w:rPr>
                <w:rFonts w:eastAsia="宋体"/>
                <w:b/>
                <w:bCs/>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1399" w:type="pct"/>
            <w:vAlign w:val="center"/>
          </w:tcPr>
          <w:p w14:paraId="6BB5068E" w14:textId="77777777" w:rsidR="0085280A" w:rsidRDefault="00000000">
            <w:pPr>
              <w:pStyle w:val="22"/>
              <w:rPr>
                <w:rFonts w:eastAsia="宋体"/>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772" w:type="pct"/>
            <w:vMerge w:val="restart"/>
            <w:vAlign w:val="center"/>
          </w:tcPr>
          <w:p w14:paraId="1AC956B2" w14:textId="77777777" w:rsidR="0085280A" w:rsidRDefault="00000000">
            <w:pPr>
              <w:pStyle w:val="22"/>
              <w:rPr>
                <w:rFonts w:eastAsia="宋体"/>
              </w:rPr>
            </w:pPr>
            <w:r>
              <w:rPr>
                <w:rFonts w:eastAsia="宋体" w:hint="eastAsia"/>
              </w:rPr>
              <w:t>与环评一致</w:t>
            </w:r>
          </w:p>
        </w:tc>
      </w:tr>
      <w:tr w:rsidR="0085280A" w14:paraId="2CC1C25E" w14:textId="77777777">
        <w:trPr>
          <w:trHeight w:val="454"/>
        </w:trPr>
        <w:tc>
          <w:tcPr>
            <w:tcW w:w="345" w:type="pct"/>
            <w:vMerge/>
            <w:vAlign w:val="center"/>
          </w:tcPr>
          <w:p w14:paraId="298881DA" w14:textId="77777777" w:rsidR="0085280A" w:rsidRDefault="0085280A">
            <w:pPr>
              <w:pStyle w:val="22"/>
              <w:rPr>
                <w:rFonts w:eastAsia="宋体"/>
              </w:rPr>
            </w:pPr>
          </w:p>
        </w:tc>
        <w:tc>
          <w:tcPr>
            <w:tcW w:w="311" w:type="pct"/>
            <w:vMerge/>
            <w:vAlign w:val="center"/>
          </w:tcPr>
          <w:p w14:paraId="74EA5465" w14:textId="77777777" w:rsidR="0085280A" w:rsidRDefault="0085280A">
            <w:pPr>
              <w:pStyle w:val="22"/>
              <w:rPr>
                <w:rFonts w:eastAsia="宋体"/>
              </w:rPr>
            </w:pPr>
          </w:p>
        </w:tc>
        <w:tc>
          <w:tcPr>
            <w:tcW w:w="543" w:type="pct"/>
            <w:vAlign w:val="center"/>
          </w:tcPr>
          <w:p w14:paraId="5CB49C7A" w14:textId="77777777" w:rsidR="0085280A" w:rsidRDefault="00000000">
            <w:pPr>
              <w:pStyle w:val="22"/>
              <w:rPr>
                <w:rFonts w:eastAsia="宋体"/>
              </w:rPr>
            </w:pPr>
            <w:r>
              <w:rPr>
                <w:rFonts w:eastAsia="宋体"/>
              </w:rPr>
              <w:t>31%</w:t>
            </w:r>
            <w:r>
              <w:rPr>
                <w:rFonts w:eastAsia="宋体" w:hint="eastAsia"/>
              </w:rPr>
              <w:t>盐酸中间槽</w:t>
            </w:r>
          </w:p>
        </w:tc>
        <w:tc>
          <w:tcPr>
            <w:tcW w:w="1630" w:type="pct"/>
            <w:vAlign w:val="center"/>
          </w:tcPr>
          <w:p w14:paraId="17E3E2D8" w14:textId="77777777" w:rsidR="0085280A" w:rsidRDefault="00000000">
            <w:pPr>
              <w:pStyle w:val="22"/>
              <w:rPr>
                <w:rFonts w:eastAsia="宋体"/>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1399" w:type="pct"/>
            <w:vAlign w:val="center"/>
          </w:tcPr>
          <w:p w14:paraId="1C8228E0" w14:textId="77777777" w:rsidR="0085280A" w:rsidRDefault="00000000">
            <w:pPr>
              <w:pStyle w:val="22"/>
              <w:rPr>
                <w:rFonts w:eastAsia="宋体"/>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772" w:type="pct"/>
            <w:vMerge/>
            <w:vAlign w:val="center"/>
          </w:tcPr>
          <w:p w14:paraId="4866D9E3" w14:textId="77777777" w:rsidR="0085280A" w:rsidRDefault="0085280A">
            <w:pPr>
              <w:pStyle w:val="22"/>
              <w:rPr>
                <w:rFonts w:eastAsia="宋体"/>
              </w:rPr>
            </w:pPr>
          </w:p>
        </w:tc>
      </w:tr>
      <w:tr w:rsidR="0085280A" w14:paraId="6077BA59" w14:textId="77777777">
        <w:trPr>
          <w:trHeight w:val="454"/>
        </w:trPr>
        <w:tc>
          <w:tcPr>
            <w:tcW w:w="345" w:type="pct"/>
            <w:vMerge/>
            <w:vAlign w:val="center"/>
          </w:tcPr>
          <w:p w14:paraId="204A4F04" w14:textId="77777777" w:rsidR="0085280A" w:rsidRDefault="0085280A">
            <w:pPr>
              <w:pStyle w:val="afffffffffffff6"/>
            </w:pPr>
          </w:p>
        </w:tc>
        <w:tc>
          <w:tcPr>
            <w:tcW w:w="311" w:type="pct"/>
            <w:vMerge/>
            <w:vAlign w:val="center"/>
          </w:tcPr>
          <w:p w14:paraId="5DC60F23" w14:textId="77777777" w:rsidR="0085280A" w:rsidRDefault="0085280A">
            <w:pPr>
              <w:pStyle w:val="afffffffffffff7"/>
              <w:ind w:left="566" w:firstLine="506"/>
              <w:rPr>
                <w:rFonts w:ascii="Times New Roman" w:hAnsi="Times New Roman"/>
              </w:rPr>
            </w:pPr>
          </w:p>
        </w:tc>
        <w:tc>
          <w:tcPr>
            <w:tcW w:w="543" w:type="pct"/>
            <w:vAlign w:val="center"/>
          </w:tcPr>
          <w:p w14:paraId="123FA4E2" w14:textId="77777777" w:rsidR="0085280A" w:rsidRDefault="00000000">
            <w:pPr>
              <w:pStyle w:val="22"/>
              <w:rPr>
                <w:rFonts w:eastAsia="宋体"/>
              </w:rPr>
            </w:pPr>
            <w:r>
              <w:rPr>
                <w:rFonts w:eastAsia="宋体"/>
              </w:rPr>
              <w:t>31%</w:t>
            </w:r>
            <w:r>
              <w:rPr>
                <w:rFonts w:eastAsia="宋体" w:hint="eastAsia"/>
              </w:rPr>
              <w:t>盐酸循环槽</w:t>
            </w:r>
          </w:p>
        </w:tc>
        <w:tc>
          <w:tcPr>
            <w:tcW w:w="1630" w:type="pct"/>
            <w:vAlign w:val="center"/>
          </w:tcPr>
          <w:p w14:paraId="2EA52C8C" w14:textId="77777777" w:rsidR="0085280A" w:rsidRDefault="00000000">
            <w:pPr>
              <w:pStyle w:val="22"/>
              <w:rPr>
                <w:rFonts w:eastAsia="宋体"/>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1399" w:type="pct"/>
            <w:vAlign w:val="center"/>
          </w:tcPr>
          <w:p w14:paraId="11AAC46A" w14:textId="77777777" w:rsidR="0085280A" w:rsidRDefault="00000000">
            <w:pPr>
              <w:pStyle w:val="22"/>
              <w:rPr>
                <w:rFonts w:eastAsia="宋体"/>
              </w:rPr>
            </w:pPr>
            <w:r>
              <w:rPr>
                <w:rFonts w:eastAsia="宋体" w:hint="eastAsia"/>
              </w:rPr>
              <w:t>V</w:t>
            </w:r>
            <w:r>
              <w:rPr>
                <w:rFonts w:eastAsia="宋体"/>
              </w:rPr>
              <w:t>=</w:t>
            </w:r>
            <w:r>
              <w:rPr>
                <w:rFonts w:eastAsia="宋体" w:hint="eastAsia"/>
              </w:rPr>
              <w:t>1</w:t>
            </w:r>
            <w:r>
              <w:rPr>
                <w:rFonts w:eastAsia="宋体"/>
              </w:rPr>
              <w:t>00</w:t>
            </w:r>
            <w:r>
              <w:rPr>
                <w:rFonts w:eastAsia="宋体" w:hint="eastAsia"/>
              </w:rPr>
              <w:t>m</w:t>
            </w:r>
            <w:r>
              <w:rPr>
                <w:rFonts w:eastAsia="宋体"/>
                <w:vertAlign w:val="superscript"/>
              </w:rPr>
              <w:t>3</w:t>
            </w:r>
            <w:r>
              <w:rPr>
                <w:rFonts w:eastAsia="宋体" w:hint="eastAsia"/>
              </w:rPr>
              <w:t>，</w:t>
            </w:r>
            <w:r>
              <w:rPr>
                <w:rFonts w:eastAsia="宋体"/>
              </w:rPr>
              <w:t>D4</w:t>
            </w:r>
            <w:r>
              <w:rPr>
                <w:rFonts w:eastAsia="宋体" w:hint="eastAsia"/>
              </w:rPr>
              <w:t>5</w:t>
            </w:r>
            <w:r>
              <w:rPr>
                <w:rFonts w:eastAsia="宋体"/>
              </w:rPr>
              <w:t>00</w:t>
            </w:r>
            <w:r>
              <w:rPr>
                <w:rFonts w:eastAsia="宋体" w:hint="eastAsia"/>
              </w:rPr>
              <w:t>×</w:t>
            </w:r>
            <w:r>
              <w:rPr>
                <w:rFonts w:eastAsia="宋体"/>
              </w:rPr>
              <w:t>H6500</w:t>
            </w:r>
          </w:p>
        </w:tc>
        <w:tc>
          <w:tcPr>
            <w:tcW w:w="772" w:type="pct"/>
            <w:vMerge/>
            <w:vAlign w:val="center"/>
          </w:tcPr>
          <w:p w14:paraId="5F3DC9E8" w14:textId="77777777" w:rsidR="0085280A" w:rsidRDefault="0085280A">
            <w:pPr>
              <w:pStyle w:val="22"/>
              <w:rPr>
                <w:rFonts w:eastAsia="宋体"/>
              </w:rPr>
            </w:pPr>
          </w:p>
        </w:tc>
      </w:tr>
      <w:tr w:rsidR="0085280A" w14:paraId="4D93265B" w14:textId="77777777">
        <w:trPr>
          <w:trHeight w:val="454"/>
        </w:trPr>
        <w:tc>
          <w:tcPr>
            <w:tcW w:w="345" w:type="pct"/>
            <w:vMerge w:val="restart"/>
            <w:vAlign w:val="center"/>
          </w:tcPr>
          <w:p w14:paraId="6C34C5D7" w14:textId="77777777" w:rsidR="0085280A" w:rsidRDefault="00000000">
            <w:pPr>
              <w:pStyle w:val="22"/>
              <w:rPr>
                <w:rFonts w:eastAsia="宋体"/>
              </w:rPr>
            </w:pPr>
            <w:r>
              <w:rPr>
                <w:rFonts w:eastAsia="宋体"/>
              </w:rPr>
              <w:t>公辅工程</w:t>
            </w:r>
          </w:p>
        </w:tc>
        <w:tc>
          <w:tcPr>
            <w:tcW w:w="854" w:type="pct"/>
            <w:gridSpan w:val="2"/>
            <w:vAlign w:val="center"/>
          </w:tcPr>
          <w:p w14:paraId="3F96BD52" w14:textId="77777777" w:rsidR="0085280A" w:rsidRDefault="00000000">
            <w:pPr>
              <w:pStyle w:val="22"/>
              <w:rPr>
                <w:rFonts w:eastAsia="宋体"/>
              </w:rPr>
            </w:pPr>
            <w:r>
              <w:rPr>
                <w:rFonts w:eastAsia="宋体"/>
              </w:rPr>
              <w:t>给水系统</w:t>
            </w:r>
          </w:p>
        </w:tc>
        <w:tc>
          <w:tcPr>
            <w:tcW w:w="1630" w:type="pct"/>
            <w:vAlign w:val="center"/>
          </w:tcPr>
          <w:p w14:paraId="14E9C224" w14:textId="77777777" w:rsidR="0085280A" w:rsidRDefault="00000000">
            <w:pPr>
              <w:pStyle w:val="22"/>
              <w:rPr>
                <w:rFonts w:eastAsia="宋体"/>
              </w:rPr>
            </w:pPr>
            <w:r>
              <w:rPr>
                <w:rFonts w:eastAsia="宋体"/>
              </w:rPr>
              <w:t>依托园区给水系统，</w:t>
            </w:r>
            <w:r>
              <w:rPr>
                <w:rFonts w:eastAsia="宋体"/>
              </w:rPr>
              <w:t>54500t/a</w:t>
            </w:r>
          </w:p>
        </w:tc>
        <w:tc>
          <w:tcPr>
            <w:tcW w:w="1399" w:type="pct"/>
            <w:vAlign w:val="center"/>
          </w:tcPr>
          <w:p w14:paraId="66C9A044" w14:textId="77777777" w:rsidR="0085280A" w:rsidRDefault="00000000">
            <w:pPr>
              <w:pStyle w:val="22"/>
              <w:rPr>
                <w:rFonts w:eastAsia="宋体"/>
              </w:rPr>
            </w:pPr>
            <w:r>
              <w:rPr>
                <w:rFonts w:eastAsia="宋体"/>
              </w:rPr>
              <w:t>依托园区给水系统</w:t>
            </w:r>
          </w:p>
        </w:tc>
        <w:tc>
          <w:tcPr>
            <w:tcW w:w="772" w:type="pct"/>
            <w:vAlign w:val="center"/>
          </w:tcPr>
          <w:p w14:paraId="60162B97" w14:textId="77777777" w:rsidR="0085280A" w:rsidRDefault="00000000">
            <w:pPr>
              <w:pStyle w:val="22"/>
              <w:rPr>
                <w:rFonts w:eastAsia="宋体"/>
              </w:rPr>
            </w:pPr>
            <w:r>
              <w:rPr>
                <w:rFonts w:eastAsia="宋体"/>
              </w:rPr>
              <w:t>与环评一致</w:t>
            </w:r>
          </w:p>
        </w:tc>
      </w:tr>
      <w:tr w:rsidR="0085280A" w14:paraId="363E04BC" w14:textId="77777777">
        <w:trPr>
          <w:trHeight w:val="454"/>
        </w:trPr>
        <w:tc>
          <w:tcPr>
            <w:tcW w:w="345" w:type="pct"/>
            <w:vMerge/>
            <w:vAlign w:val="center"/>
          </w:tcPr>
          <w:p w14:paraId="21335D7B" w14:textId="77777777" w:rsidR="0085280A" w:rsidRDefault="0085280A">
            <w:pPr>
              <w:pStyle w:val="22"/>
              <w:rPr>
                <w:rFonts w:eastAsia="宋体"/>
              </w:rPr>
            </w:pPr>
          </w:p>
        </w:tc>
        <w:tc>
          <w:tcPr>
            <w:tcW w:w="854" w:type="pct"/>
            <w:gridSpan w:val="2"/>
            <w:vAlign w:val="center"/>
          </w:tcPr>
          <w:p w14:paraId="4A960B27" w14:textId="77777777" w:rsidR="0085280A" w:rsidRDefault="00000000">
            <w:pPr>
              <w:pStyle w:val="22"/>
              <w:rPr>
                <w:rFonts w:eastAsia="宋体"/>
              </w:rPr>
            </w:pPr>
            <w:r>
              <w:rPr>
                <w:rFonts w:eastAsia="宋体" w:hint="eastAsia"/>
              </w:rPr>
              <w:t>循环水系统</w:t>
            </w:r>
          </w:p>
        </w:tc>
        <w:tc>
          <w:tcPr>
            <w:tcW w:w="1630" w:type="pct"/>
            <w:vAlign w:val="center"/>
          </w:tcPr>
          <w:p w14:paraId="7936BE57" w14:textId="77777777" w:rsidR="0085280A" w:rsidRDefault="00000000">
            <w:pPr>
              <w:pStyle w:val="22"/>
              <w:rPr>
                <w:rFonts w:eastAsia="宋体"/>
              </w:rPr>
            </w:pPr>
            <w:r>
              <w:rPr>
                <w:rFonts w:eastAsia="宋体" w:hint="eastAsia"/>
              </w:rPr>
              <w:t>设计需求</w:t>
            </w:r>
            <w:r>
              <w:rPr>
                <w:rFonts w:eastAsia="宋体"/>
              </w:rPr>
              <w:t>400</w:t>
            </w:r>
            <w:r>
              <w:rPr>
                <w:rFonts w:eastAsia="宋体" w:hint="eastAsia"/>
              </w:rPr>
              <w:t>m</w:t>
            </w:r>
            <w:r>
              <w:rPr>
                <w:rFonts w:eastAsia="宋体"/>
                <w:vertAlign w:val="superscript"/>
              </w:rPr>
              <w:t>3</w:t>
            </w:r>
            <w:r>
              <w:rPr>
                <w:rFonts w:eastAsia="宋体"/>
              </w:rPr>
              <w:t>/</w:t>
            </w:r>
            <w:r>
              <w:rPr>
                <w:rFonts w:eastAsia="宋体" w:hint="eastAsia"/>
              </w:rPr>
              <w:t>h</w:t>
            </w:r>
          </w:p>
        </w:tc>
        <w:tc>
          <w:tcPr>
            <w:tcW w:w="1399" w:type="pct"/>
            <w:vAlign w:val="center"/>
          </w:tcPr>
          <w:p w14:paraId="44311461" w14:textId="77777777" w:rsidR="0085280A" w:rsidRDefault="00000000">
            <w:pPr>
              <w:pStyle w:val="22"/>
              <w:rPr>
                <w:rFonts w:eastAsia="宋体"/>
              </w:rPr>
            </w:pPr>
            <w:r>
              <w:rPr>
                <w:rFonts w:eastAsia="宋体" w:hint="eastAsia"/>
              </w:rPr>
              <w:t>设计需求</w:t>
            </w:r>
            <w:r>
              <w:rPr>
                <w:rFonts w:eastAsia="宋体"/>
              </w:rPr>
              <w:t>400</w:t>
            </w:r>
            <w:r>
              <w:rPr>
                <w:rFonts w:eastAsia="宋体" w:hint="eastAsia"/>
              </w:rPr>
              <w:t>m</w:t>
            </w:r>
            <w:r>
              <w:rPr>
                <w:rFonts w:eastAsia="宋体"/>
                <w:vertAlign w:val="superscript"/>
              </w:rPr>
              <w:t>3</w:t>
            </w:r>
            <w:r>
              <w:rPr>
                <w:rFonts w:eastAsia="宋体"/>
              </w:rPr>
              <w:t>/</w:t>
            </w:r>
            <w:r>
              <w:rPr>
                <w:rFonts w:eastAsia="宋体" w:hint="eastAsia"/>
              </w:rPr>
              <w:t>h</w:t>
            </w:r>
          </w:p>
        </w:tc>
        <w:tc>
          <w:tcPr>
            <w:tcW w:w="772" w:type="pct"/>
            <w:vAlign w:val="center"/>
          </w:tcPr>
          <w:p w14:paraId="29E7A1FC" w14:textId="77777777" w:rsidR="0085280A" w:rsidRDefault="00000000">
            <w:pPr>
              <w:pStyle w:val="22"/>
              <w:rPr>
                <w:rFonts w:eastAsia="宋体"/>
              </w:rPr>
            </w:pPr>
            <w:r>
              <w:rPr>
                <w:rFonts w:eastAsia="宋体"/>
              </w:rPr>
              <w:t>与环评一致</w:t>
            </w:r>
          </w:p>
        </w:tc>
      </w:tr>
      <w:tr w:rsidR="0085280A" w14:paraId="14561F47" w14:textId="77777777">
        <w:trPr>
          <w:trHeight w:val="454"/>
        </w:trPr>
        <w:tc>
          <w:tcPr>
            <w:tcW w:w="345" w:type="pct"/>
            <w:vMerge/>
            <w:vAlign w:val="center"/>
          </w:tcPr>
          <w:p w14:paraId="04485F04" w14:textId="77777777" w:rsidR="0085280A" w:rsidRDefault="0085280A">
            <w:pPr>
              <w:pStyle w:val="22"/>
              <w:rPr>
                <w:rFonts w:eastAsia="宋体"/>
              </w:rPr>
            </w:pPr>
          </w:p>
        </w:tc>
        <w:tc>
          <w:tcPr>
            <w:tcW w:w="854" w:type="pct"/>
            <w:gridSpan w:val="2"/>
            <w:vAlign w:val="center"/>
          </w:tcPr>
          <w:p w14:paraId="6771D133" w14:textId="77777777" w:rsidR="0085280A" w:rsidRDefault="00000000">
            <w:pPr>
              <w:pStyle w:val="22"/>
              <w:rPr>
                <w:rFonts w:eastAsia="宋体"/>
              </w:rPr>
            </w:pPr>
            <w:r>
              <w:rPr>
                <w:rFonts w:eastAsia="宋体"/>
              </w:rPr>
              <w:t>排水系统</w:t>
            </w:r>
          </w:p>
        </w:tc>
        <w:tc>
          <w:tcPr>
            <w:tcW w:w="1630" w:type="pct"/>
            <w:vAlign w:val="center"/>
          </w:tcPr>
          <w:p w14:paraId="14738CF0" w14:textId="77777777" w:rsidR="0085280A" w:rsidRDefault="00000000">
            <w:pPr>
              <w:pStyle w:val="22"/>
              <w:rPr>
                <w:rFonts w:eastAsia="宋体"/>
              </w:rPr>
            </w:pPr>
            <w:r>
              <w:rPr>
                <w:rFonts w:eastAsia="宋体"/>
              </w:rPr>
              <w:t>生产废水（</w:t>
            </w:r>
            <w:r>
              <w:rPr>
                <w:rFonts w:eastAsia="宋体"/>
              </w:rPr>
              <w:t>3000</w:t>
            </w:r>
            <w:r>
              <w:rPr>
                <w:rFonts w:eastAsia="宋体" w:hint="eastAsia"/>
              </w:rPr>
              <w:t>t</w:t>
            </w:r>
            <w:r>
              <w:rPr>
                <w:rFonts w:eastAsia="宋体"/>
              </w:rPr>
              <w:t>/</w:t>
            </w:r>
            <w:r>
              <w:rPr>
                <w:rFonts w:eastAsia="宋体" w:hint="eastAsia"/>
              </w:rPr>
              <w:t>a</w:t>
            </w:r>
            <w:r>
              <w:rPr>
                <w:rFonts w:eastAsia="宋体"/>
              </w:rPr>
              <w:t>）</w:t>
            </w:r>
            <w:r>
              <w:rPr>
                <w:rFonts w:eastAsia="宋体" w:hint="eastAsia"/>
              </w:rPr>
              <w:t>利用厂区现有污水管网及处理站</w:t>
            </w:r>
          </w:p>
        </w:tc>
        <w:tc>
          <w:tcPr>
            <w:tcW w:w="1399" w:type="pct"/>
            <w:vAlign w:val="center"/>
          </w:tcPr>
          <w:p w14:paraId="2FF28CE2" w14:textId="77777777" w:rsidR="0085280A" w:rsidRDefault="00000000">
            <w:pPr>
              <w:pStyle w:val="22"/>
              <w:rPr>
                <w:rFonts w:eastAsia="宋体"/>
              </w:rPr>
            </w:pPr>
            <w:r>
              <w:rPr>
                <w:rFonts w:eastAsia="宋体" w:hint="eastAsia"/>
              </w:rPr>
              <w:t>利用厂区原有污水管网及处理站</w:t>
            </w:r>
          </w:p>
        </w:tc>
        <w:tc>
          <w:tcPr>
            <w:tcW w:w="772" w:type="pct"/>
            <w:vAlign w:val="center"/>
          </w:tcPr>
          <w:p w14:paraId="07138EB3" w14:textId="77777777" w:rsidR="0085280A" w:rsidRDefault="00000000">
            <w:pPr>
              <w:pStyle w:val="22"/>
              <w:rPr>
                <w:rFonts w:eastAsia="宋体"/>
              </w:rPr>
            </w:pPr>
            <w:r>
              <w:rPr>
                <w:rFonts w:eastAsia="宋体"/>
              </w:rPr>
              <w:t>与环评一致</w:t>
            </w:r>
          </w:p>
        </w:tc>
      </w:tr>
      <w:tr w:rsidR="0085280A" w14:paraId="04696690" w14:textId="77777777">
        <w:trPr>
          <w:trHeight w:val="454"/>
        </w:trPr>
        <w:tc>
          <w:tcPr>
            <w:tcW w:w="345" w:type="pct"/>
            <w:vMerge/>
            <w:vAlign w:val="center"/>
          </w:tcPr>
          <w:p w14:paraId="46FAADC0" w14:textId="77777777" w:rsidR="0085280A" w:rsidRDefault="0085280A">
            <w:pPr>
              <w:pStyle w:val="afffffffffffff6"/>
            </w:pPr>
          </w:p>
        </w:tc>
        <w:tc>
          <w:tcPr>
            <w:tcW w:w="854" w:type="pct"/>
            <w:gridSpan w:val="2"/>
            <w:vAlign w:val="center"/>
          </w:tcPr>
          <w:p w14:paraId="19E8791E" w14:textId="77777777" w:rsidR="0085280A" w:rsidRDefault="00000000">
            <w:pPr>
              <w:pStyle w:val="22"/>
              <w:rPr>
                <w:rFonts w:eastAsia="宋体"/>
              </w:rPr>
            </w:pPr>
            <w:r>
              <w:rPr>
                <w:rFonts w:eastAsia="宋体"/>
              </w:rPr>
              <w:t>供电</w:t>
            </w:r>
          </w:p>
        </w:tc>
        <w:tc>
          <w:tcPr>
            <w:tcW w:w="1630" w:type="pct"/>
            <w:vAlign w:val="center"/>
          </w:tcPr>
          <w:p w14:paraId="067B29A0" w14:textId="77777777" w:rsidR="0085280A" w:rsidRDefault="00000000">
            <w:pPr>
              <w:pStyle w:val="22"/>
              <w:rPr>
                <w:rFonts w:eastAsia="宋体"/>
              </w:rPr>
            </w:pPr>
            <w:r>
              <w:rPr>
                <w:rFonts w:eastAsia="宋体" w:hint="eastAsia"/>
              </w:rPr>
              <w:t>依托现有</w:t>
            </w:r>
            <w:r>
              <w:rPr>
                <w:rFonts w:eastAsia="宋体" w:hint="eastAsia"/>
              </w:rPr>
              <w:t>25MVA 110/10kV</w:t>
            </w:r>
            <w:r>
              <w:rPr>
                <w:rFonts w:eastAsia="宋体" w:hint="eastAsia"/>
              </w:rPr>
              <w:t>动力主降压变压器</w:t>
            </w:r>
          </w:p>
        </w:tc>
        <w:tc>
          <w:tcPr>
            <w:tcW w:w="1399" w:type="pct"/>
            <w:vAlign w:val="center"/>
          </w:tcPr>
          <w:p w14:paraId="3DF89BAB" w14:textId="77777777" w:rsidR="0085280A" w:rsidRDefault="00000000">
            <w:pPr>
              <w:pStyle w:val="22"/>
              <w:rPr>
                <w:rFonts w:eastAsia="宋体"/>
              </w:rPr>
            </w:pPr>
            <w:r>
              <w:rPr>
                <w:rFonts w:eastAsia="宋体"/>
              </w:rPr>
              <w:t>依托</w:t>
            </w:r>
            <w:r>
              <w:rPr>
                <w:rFonts w:eastAsia="宋体" w:hint="eastAsia"/>
              </w:rPr>
              <w:t>现有供电</w:t>
            </w:r>
          </w:p>
        </w:tc>
        <w:tc>
          <w:tcPr>
            <w:tcW w:w="772" w:type="pct"/>
            <w:vAlign w:val="center"/>
          </w:tcPr>
          <w:p w14:paraId="0578BFF9" w14:textId="77777777" w:rsidR="0085280A" w:rsidRDefault="00000000">
            <w:pPr>
              <w:pStyle w:val="22"/>
              <w:rPr>
                <w:rFonts w:eastAsia="宋体"/>
              </w:rPr>
            </w:pPr>
            <w:r>
              <w:rPr>
                <w:rFonts w:eastAsia="宋体"/>
              </w:rPr>
              <w:t>与环评一致</w:t>
            </w:r>
          </w:p>
        </w:tc>
      </w:tr>
      <w:tr w:rsidR="0085280A" w14:paraId="32C9EEB4" w14:textId="77777777">
        <w:trPr>
          <w:trHeight w:val="454"/>
        </w:trPr>
        <w:tc>
          <w:tcPr>
            <w:tcW w:w="345" w:type="pct"/>
            <w:vMerge/>
            <w:vAlign w:val="center"/>
          </w:tcPr>
          <w:p w14:paraId="5A905124" w14:textId="77777777" w:rsidR="0085280A" w:rsidRDefault="0085280A">
            <w:pPr>
              <w:pStyle w:val="afffffffffffff6"/>
            </w:pPr>
          </w:p>
        </w:tc>
        <w:tc>
          <w:tcPr>
            <w:tcW w:w="854" w:type="pct"/>
            <w:gridSpan w:val="2"/>
            <w:vAlign w:val="center"/>
          </w:tcPr>
          <w:p w14:paraId="6D85C012" w14:textId="77777777" w:rsidR="0085280A" w:rsidRDefault="00000000">
            <w:pPr>
              <w:pStyle w:val="22"/>
              <w:rPr>
                <w:rFonts w:eastAsia="宋体"/>
              </w:rPr>
            </w:pPr>
            <w:r>
              <w:rPr>
                <w:rFonts w:eastAsia="宋体" w:hint="eastAsia"/>
              </w:rPr>
              <w:t>空压及制氮站</w:t>
            </w:r>
          </w:p>
        </w:tc>
        <w:tc>
          <w:tcPr>
            <w:tcW w:w="1630" w:type="pct"/>
            <w:vAlign w:val="center"/>
          </w:tcPr>
          <w:p w14:paraId="3F266541" w14:textId="77777777" w:rsidR="0085280A" w:rsidRDefault="00000000">
            <w:pPr>
              <w:pStyle w:val="22"/>
              <w:rPr>
                <w:rFonts w:eastAsia="宋体"/>
              </w:rPr>
            </w:pPr>
            <w:r>
              <w:rPr>
                <w:rFonts w:eastAsia="宋体" w:hint="eastAsia"/>
              </w:rPr>
              <w:t>依托现有</w:t>
            </w:r>
            <w:r>
              <w:rPr>
                <w:rFonts w:eastAsia="宋体" w:hint="eastAsia"/>
              </w:rPr>
              <w:t>100Nm</w:t>
            </w:r>
            <w:r>
              <w:rPr>
                <w:rFonts w:eastAsia="宋体" w:hint="eastAsia"/>
                <w:vertAlign w:val="superscript"/>
              </w:rPr>
              <w:t>3</w:t>
            </w:r>
            <w:r>
              <w:rPr>
                <w:rFonts w:eastAsia="宋体" w:hint="eastAsia"/>
              </w:rPr>
              <w:t>/min</w:t>
            </w:r>
            <w:r>
              <w:rPr>
                <w:rFonts w:eastAsia="宋体" w:hint="eastAsia"/>
              </w:rPr>
              <w:t>离心式压缩机</w:t>
            </w:r>
          </w:p>
        </w:tc>
        <w:tc>
          <w:tcPr>
            <w:tcW w:w="1399" w:type="pct"/>
            <w:vAlign w:val="center"/>
          </w:tcPr>
          <w:p w14:paraId="3F074C0D" w14:textId="77777777" w:rsidR="0085280A" w:rsidRDefault="00000000">
            <w:pPr>
              <w:pStyle w:val="22"/>
              <w:rPr>
                <w:rFonts w:eastAsia="宋体"/>
              </w:rPr>
            </w:pPr>
            <w:r>
              <w:rPr>
                <w:rFonts w:eastAsia="宋体"/>
              </w:rPr>
              <w:t>依托</w:t>
            </w:r>
            <w:r>
              <w:rPr>
                <w:rFonts w:eastAsia="宋体" w:hint="eastAsia"/>
              </w:rPr>
              <w:t>现有</w:t>
            </w:r>
          </w:p>
        </w:tc>
        <w:tc>
          <w:tcPr>
            <w:tcW w:w="772" w:type="pct"/>
            <w:vAlign w:val="center"/>
          </w:tcPr>
          <w:p w14:paraId="15FD559C" w14:textId="77777777" w:rsidR="0085280A" w:rsidRDefault="00000000">
            <w:pPr>
              <w:pStyle w:val="22"/>
              <w:rPr>
                <w:rFonts w:eastAsia="宋体"/>
              </w:rPr>
            </w:pPr>
            <w:r>
              <w:rPr>
                <w:rFonts w:eastAsia="宋体"/>
              </w:rPr>
              <w:t>与环评一致</w:t>
            </w:r>
          </w:p>
        </w:tc>
      </w:tr>
      <w:tr w:rsidR="0085280A" w14:paraId="48E3EC23" w14:textId="77777777">
        <w:trPr>
          <w:trHeight w:val="454"/>
        </w:trPr>
        <w:tc>
          <w:tcPr>
            <w:tcW w:w="345" w:type="pct"/>
            <w:vMerge w:val="restart"/>
            <w:vAlign w:val="center"/>
          </w:tcPr>
          <w:p w14:paraId="07D74F9A" w14:textId="77777777" w:rsidR="0085280A" w:rsidRDefault="00000000">
            <w:pPr>
              <w:pStyle w:val="22"/>
              <w:rPr>
                <w:rFonts w:eastAsia="宋体"/>
              </w:rPr>
            </w:pPr>
            <w:r>
              <w:rPr>
                <w:rFonts w:eastAsia="宋体"/>
              </w:rPr>
              <w:t>环保工程</w:t>
            </w:r>
          </w:p>
        </w:tc>
        <w:tc>
          <w:tcPr>
            <w:tcW w:w="311" w:type="pct"/>
            <w:vMerge w:val="restart"/>
            <w:vAlign w:val="center"/>
          </w:tcPr>
          <w:p w14:paraId="6A15831C" w14:textId="77777777" w:rsidR="0085280A" w:rsidRDefault="00000000">
            <w:pPr>
              <w:pStyle w:val="22"/>
              <w:rPr>
                <w:rFonts w:eastAsia="宋体"/>
              </w:rPr>
            </w:pPr>
            <w:r>
              <w:rPr>
                <w:rFonts w:eastAsia="宋体"/>
              </w:rPr>
              <w:t>废气处理</w:t>
            </w:r>
          </w:p>
        </w:tc>
        <w:tc>
          <w:tcPr>
            <w:tcW w:w="543" w:type="pct"/>
            <w:vAlign w:val="center"/>
          </w:tcPr>
          <w:p w14:paraId="5653C3E7" w14:textId="77777777" w:rsidR="0085280A" w:rsidRDefault="00000000">
            <w:pPr>
              <w:pStyle w:val="22"/>
              <w:rPr>
                <w:rFonts w:eastAsia="宋体"/>
              </w:rPr>
            </w:pPr>
            <w:r>
              <w:rPr>
                <w:rFonts w:eastAsia="宋体" w:hint="eastAsia"/>
              </w:rPr>
              <w:t>H</w:t>
            </w:r>
            <w:r>
              <w:rPr>
                <w:rFonts w:eastAsia="宋体"/>
              </w:rPr>
              <w:t>C</w:t>
            </w:r>
            <w:r>
              <w:rPr>
                <w:rFonts w:eastAsia="宋体" w:hint="eastAsia"/>
              </w:rPr>
              <w:t>l</w:t>
            </w:r>
            <w:r>
              <w:rPr>
                <w:rFonts w:eastAsia="宋体" w:hint="eastAsia"/>
              </w:rPr>
              <w:t>合成炉</w:t>
            </w:r>
          </w:p>
        </w:tc>
        <w:tc>
          <w:tcPr>
            <w:tcW w:w="1630" w:type="pct"/>
            <w:vAlign w:val="center"/>
          </w:tcPr>
          <w:p w14:paraId="668F62FC" w14:textId="77777777" w:rsidR="0085280A" w:rsidRDefault="00000000">
            <w:pPr>
              <w:pStyle w:val="22"/>
              <w:rPr>
                <w:rFonts w:eastAsia="宋体"/>
              </w:rPr>
            </w:pPr>
            <w:r>
              <w:rPr>
                <w:rFonts w:eastAsia="宋体" w:hint="eastAsia"/>
              </w:rPr>
              <w:t>新增一套降膜吸收器</w:t>
            </w:r>
            <w:r>
              <w:rPr>
                <w:rFonts w:eastAsia="宋体" w:hint="eastAsia"/>
              </w:rPr>
              <w:t>+</w:t>
            </w:r>
            <w:r>
              <w:rPr>
                <w:rFonts w:eastAsia="宋体" w:hint="eastAsia"/>
              </w:rPr>
              <w:t>组合式尾气吸收塔</w:t>
            </w:r>
            <w:r>
              <w:rPr>
                <w:rFonts w:eastAsia="宋体" w:hint="eastAsia"/>
              </w:rPr>
              <w:t>+</w:t>
            </w:r>
            <w:r>
              <w:rPr>
                <w:rFonts w:eastAsia="宋体" w:hint="eastAsia"/>
              </w:rPr>
              <w:t>氯化氢洗涤塔</w:t>
            </w:r>
            <w:r>
              <w:rPr>
                <w:rFonts w:eastAsia="宋体" w:hint="eastAsia"/>
              </w:rPr>
              <w:t>+</w:t>
            </w:r>
            <w:r>
              <w:rPr>
                <w:rFonts w:eastAsia="宋体"/>
              </w:rPr>
              <w:t>DA010</w:t>
            </w:r>
            <w:r>
              <w:rPr>
                <w:rFonts w:eastAsia="宋体" w:hint="eastAsia"/>
              </w:rPr>
              <w:t>排气筒</w:t>
            </w:r>
          </w:p>
        </w:tc>
        <w:tc>
          <w:tcPr>
            <w:tcW w:w="1399" w:type="pct"/>
            <w:vAlign w:val="center"/>
          </w:tcPr>
          <w:p w14:paraId="25D5573B" w14:textId="77777777" w:rsidR="0085280A" w:rsidRDefault="00000000">
            <w:pPr>
              <w:pStyle w:val="22"/>
              <w:rPr>
                <w:rFonts w:eastAsia="宋体"/>
              </w:rPr>
            </w:pPr>
            <w:r>
              <w:rPr>
                <w:rFonts w:eastAsia="宋体" w:hint="eastAsia"/>
              </w:rPr>
              <w:t>新增一套降膜吸收器</w:t>
            </w:r>
            <w:r>
              <w:rPr>
                <w:rFonts w:eastAsia="宋体" w:hint="eastAsia"/>
              </w:rPr>
              <w:t>+</w:t>
            </w:r>
            <w:r>
              <w:rPr>
                <w:rFonts w:eastAsia="宋体" w:hint="eastAsia"/>
              </w:rPr>
              <w:t>尾气吸收</w:t>
            </w:r>
            <w:r>
              <w:rPr>
                <w:rFonts w:eastAsia="宋体" w:hint="eastAsia"/>
              </w:rPr>
              <w:t>+</w:t>
            </w:r>
            <w:r>
              <w:rPr>
                <w:rFonts w:eastAsia="宋体" w:hint="eastAsia"/>
              </w:rPr>
              <w:t>水力喷射</w:t>
            </w:r>
            <w:r>
              <w:rPr>
                <w:rFonts w:eastAsia="宋体" w:hint="eastAsia"/>
              </w:rPr>
              <w:t>+</w:t>
            </w:r>
            <w:r>
              <w:rPr>
                <w:rFonts w:eastAsia="宋体"/>
              </w:rPr>
              <w:t>DA010</w:t>
            </w:r>
            <w:r>
              <w:rPr>
                <w:rFonts w:eastAsia="宋体" w:hint="eastAsia"/>
              </w:rPr>
              <w:t>排气筒</w:t>
            </w:r>
          </w:p>
        </w:tc>
        <w:tc>
          <w:tcPr>
            <w:tcW w:w="772" w:type="pct"/>
            <w:vAlign w:val="center"/>
          </w:tcPr>
          <w:p w14:paraId="04804BAD" w14:textId="77777777" w:rsidR="0085280A" w:rsidRDefault="00000000">
            <w:pPr>
              <w:pStyle w:val="22"/>
              <w:rPr>
                <w:rFonts w:eastAsia="宋体"/>
              </w:rPr>
            </w:pPr>
            <w:r>
              <w:rPr>
                <w:rFonts w:eastAsia="宋体"/>
              </w:rPr>
              <w:t>与环评</w:t>
            </w:r>
            <w:r>
              <w:rPr>
                <w:rFonts w:eastAsia="宋体" w:hint="eastAsia"/>
              </w:rPr>
              <w:t>不一致</w:t>
            </w:r>
          </w:p>
        </w:tc>
      </w:tr>
      <w:tr w:rsidR="0085280A" w14:paraId="1B1171D9" w14:textId="77777777">
        <w:trPr>
          <w:trHeight w:val="454"/>
        </w:trPr>
        <w:tc>
          <w:tcPr>
            <w:tcW w:w="345" w:type="pct"/>
            <w:vMerge/>
            <w:vAlign w:val="center"/>
          </w:tcPr>
          <w:p w14:paraId="6AE6CEB5" w14:textId="77777777" w:rsidR="0085280A" w:rsidRDefault="0085280A">
            <w:pPr>
              <w:pStyle w:val="22"/>
              <w:rPr>
                <w:rFonts w:eastAsia="宋体"/>
              </w:rPr>
            </w:pPr>
          </w:p>
        </w:tc>
        <w:tc>
          <w:tcPr>
            <w:tcW w:w="311" w:type="pct"/>
            <w:vMerge/>
            <w:vAlign w:val="center"/>
          </w:tcPr>
          <w:p w14:paraId="3394E759" w14:textId="77777777" w:rsidR="0085280A" w:rsidRDefault="0085280A">
            <w:pPr>
              <w:pStyle w:val="22"/>
              <w:rPr>
                <w:rFonts w:eastAsia="宋体"/>
              </w:rPr>
            </w:pPr>
          </w:p>
        </w:tc>
        <w:tc>
          <w:tcPr>
            <w:tcW w:w="543" w:type="pct"/>
            <w:vAlign w:val="center"/>
          </w:tcPr>
          <w:p w14:paraId="727C02E4" w14:textId="77777777" w:rsidR="0085280A" w:rsidRDefault="00000000">
            <w:pPr>
              <w:pStyle w:val="22"/>
              <w:rPr>
                <w:rFonts w:eastAsia="宋体"/>
              </w:rPr>
            </w:pPr>
            <w:r>
              <w:rPr>
                <w:rFonts w:eastAsia="宋体" w:hint="eastAsia"/>
              </w:rPr>
              <w:t>H</w:t>
            </w:r>
            <w:r>
              <w:rPr>
                <w:rFonts w:eastAsia="宋体"/>
              </w:rPr>
              <w:t>C</w:t>
            </w:r>
            <w:r>
              <w:rPr>
                <w:rFonts w:eastAsia="宋体" w:hint="eastAsia"/>
              </w:rPr>
              <w:t>l</w:t>
            </w:r>
            <w:r>
              <w:rPr>
                <w:rFonts w:eastAsia="宋体" w:hint="eastAsia"/>
              </w:rPr>
              <w:t>储罐</w:t>
            </w:r>
          </w:p>
        </w:tc>
        <w:tc>
          <w:tcPr>
            <w:tcW w:w="1630" w:type="pct"/>
            <w:vAlign w:val="center"/>
          </w:tcPr>
          <w:p w14:paraId="1A87E28F" w14:textId="77777777" w:rsidR="0085280A" w:rsidRDefault="00000000">
            <w:pPr>
              <w:pStyle w:val="22"/>
              <w:rPr>
                <w:rFonts w:eastAsia="宋体"/>
              </w:rPr>
            </w:pPr>
            <w:r>
              <w:rPr>
                <w:rFonts w:eastAsia="宋体" w:hint="eastAsia"/>
              </w:rPr>
              <w:t>依托现有氯化氢洗涤塔</w:t>
            </w:r>
            <w:r>
              <w:rPr>
                <w:rFonts w:eastAsia="宋体" w:hint="eastAsia"/>
              </w:rPr>
              <w:t>+</w:t>
            </w:r>
            <w:r>
              <w:rPr>
                <w:rFonts w:eastAsia="宋体"/>
              </w:rPr>
              <w:t>DA009</w:t>
            </w:r>
            <w:r>
              <w:rPr>
                <w:rFonts w:eastAsia="宋体" w:hint="eastAsia"/>
              </w:rPr>
              <w:t>排气筒</w:t>
            </w:r>
          </w:p>
        </w:tc>
        <w:tc>
          <w:tcPr>
            <w:tcW w:w="1399" w:type="pct"/>
            <w:vAlign w:val="center"/>
          </w:tcPr>
          <w:p w14:paraId="6A0B59FE" w14:textId="77777777" w:rsidR="0085280A" w:rsidRDefault="00000000">
            <w:pPr>
              <w:pStyle w:val="22"/>
              <w:rPr>
                <w:rFonts w:eastAsia="宋体"/>
              </w:rPr>
            </w:pPr>
            <w:r>
              <w:rPr>
                <w:rFonts w:eastAsia="宋体" w:hint="eastAsia"/>
              </w:rPr>
              <w:t>新增一套水洗</w:t>
            </w:r>
            <w:r>
              <w:rPr>
                <w:rFonts w:eastAsia="宋体" w:hint="eastAsia"/>
              </w:rPr>
              <w:t>+</w:t>
            </w:r>
            <w:r>
              <w:rPr>
                <w:rFonts w:eastAsia="宋体" w:hint="eastAsia"/>
              </w:rPr>
              <w:t>碱洗</w:t>
            </w:r>
            <w:r>
              <w:rPr>
                <w:rFonts w:eastAsia="宋体" w:hint="eastAsia"/>
              </w:rPr>
              <w:t>+</w:t>
            </w:r>
            <w:r>
              <w:rPr>
                <w:rFonts w:eastAsia="宋体"/>
              </w:rPr>
              <w:t>DA009</w:t>
            </w:r>
            <w:r>
              <w:rPr>
                <w:rFonts w:eastAsia="宋体" w:hint="eastAsia"/>
              </w:rPr>
              <w:t>排气筒</w:t>
            </w:r>
          </w:p>
        </w:tc>
        <w:tc>
          <w:tcPr>
            <w:tcW w:w="772" w:type="pct"/>
            <w:vAlign w:val="center"/>
          </w:tcPr>
          <w:p w14:paraId="50886181" w14:textId="77777777" w:rsidR="0085280A" w:rsidRDefault="00000000">
            <w:pPr>
              <w:pStyle w:val="22"/>
              <w:rPr>
                <w:rFonts w:eastAsia="宋体"/>
              </w:rPr>
            </w:pPr>
            <w:r>
              <w:rPr>
                <w:rFonts w:eastAsia="宋体"/>
              </w:rPr>
              <w:t>与环评</w:t>
            </w:r>
            <w:r>
              <w:rPr>
                <w:rFonts w:eastAsia="宋体" w:hint="eastAsia"/>
              </w:rPr>
              <w:t>不</w:t>
            </w:r>
            <w:r>
              <w:rPr>
                <w:rFonts w:eastAsia="宋体"/>
              </w:rPr>
              <w:t>一致</w:t>
            </w:r>
          </w:p>
        </w:tc>
      </w:tr>
      <w:tr w:rsidR="0085280A" w14:paraId="4932597D" w14:textId="77777777">
        <w:trPr>
          <w:trHeight w:val="454"/>
        </w:trPr>
        <w:tc>
          <w:tcPr>
            <w:tcW w:w="345" w:type="pct"/>
            <w:vMerge/>
            <w:vAlign w:val="center"/>
          </w:tcPr>
          <w:p w14:paraId="07495F76" w14:textId="77777777" w:rsidR="0085280A" w:rsidRDefault="0085280A">
            <w:pPr>
              <w:pStyle w:val="afffffffffffff6"/>
            </w:pPr>
          </w:p>
        </w:tc>
        <w:tc>
          <w:tcPr>
            <w:tcW w:w="854" w:type="pct"/>
            <w:gridSpan w:val="2"/>
            <w:vAlign w:val="center"/>
          </w:tcPr>
          <w:p w14:paraId="24DFEC3D" w14:textId="77777777" w:rsidR="0085280A" w:rsidRDefault="00000000">
            <w:pPr>
              <w:pStyle w:val="22"/>
              <w:rPr>
                <w:rFonts w:eastAsia="宋体"/>
              </w:rPr>
            </w:pPr>
            <w:r>
              <w:rPr>
                <w:rFonts w:eastAsia="宋体"/>
              </w:rPr>
              <w:t>废水处理</w:t>
            </w:r>
          </w:p>
        </w:tc>
        <w:tc>
          <w:tcPr>
            <w:tcW w:w="1630" w:type="pct"/>
            <w:vAlign w:val="center"/>
          </w:tcPr>
          <w:p w14:paraId="3D76A6BE" w14:textId="77777777" w:rsidR="0085280A" w:rsidRDefault="00000000">
            <w:pPr>
              <w:pStyle w:val="22"/>
              <w:rPr>
                <w:rFonts w:eastAsia="宋体"/>
              </w:rPr>
            </w:pPr>
            <w:r>
              <w:rPr>
                <w:rFonts w:eastAsia="宋体" w:hint="eastAsia"/>
              </w:rPr>
              <w:t>依托现有污水处理站（</w:t>
            </w:r>
            <w:r>
              <w:rPr>
                <w:rFonts w:eastAsia="宋体" w:hint="eastAsia"/>
              </w:rPr>
              <w:t>500m</w:t>
            </w:r>
            <w:r>
              <w:rPr>
                <w:rFonts w:eastAsia="宋体" w:hint="eastAsia"/>
                <w:vertAlign w:val="superscript"/>
              </w:rPr>
              <w:t>3</w:t>
            </w:r>
            <w:r>
              <w:rPr>
                <w:rFonts w:eastAsia="宋体" w:hint="eastAsia"/>
              </w:rPr>
              <w:t>/d</w:t>
            </w:r>
            <w:r>
              <w:rPr>
                <w:rFonts w:eastAsia="宋体" w:hint="eastAsia"/>
              </w:rPr>
              <w:t>），水解酸化</w:t>
            </w:r>
            <w:r>
              <w:rPr>
                <w:rFonts w:eastAsia="宋体" w:hint="eastAsia"/>
              </w:rPr>
              <w:t>+</w:t>
            </w:r>
            <w:r>
              <w:rPr>
                <w:rFonts w:eastAsia="宋体" w:hint="eastAsia"/>
              </w:rPr>
              <w:t>活性污泥生化处理</w:t>
            </w:r>
          </w:p>
        </w:tc>
        <w:tc>
          <w:tcPr>
            <w:tcW w:w="1399" w:type="pct"/>
            <w:vAlign w:val="center"/>
          </w:tcPr>
          <w:p w14:paraId="0BE7A4E9" w14:textId="77777777" w:rsidR="0085280A" w:rsidRDefault="00000000">
            <w:pPr>
              <w:pStyle w:val="22"/>
              <w:rPr>
                <w:rFonts w:eastAsia="宋体"/>
              </w:rPr>
            </w:pPr>
            <w:r>
              <w:rPr>
                <w:rFonts w:eastAsia="宋体" w:hint="eastAsia"/>
              </w:rPr>
              <w:t>依托现有污水处理站（</w:t>
            </w:r>
            <w:r>
              <w:rPr>
                <w:rFonts w:eastAsia="宋体" w:hint="eastAsia"/>
              </w:rPr>
              <w:t>500m</w:t>
            </w:r>
            <w:r>
              <w:rPr>
                <w:rFonts w:eastAsia="宋体" w:hint="eastAsia"/>
                <w:vertAlign w:val="superscript"/>
              </w:rPr>
              <w:t>3</w:t>
            </w:r>
            <w:r>
              <w:rPr>
                <w:rFonts w:eastAsia="宋体" w:hint="eastAsia"/>
              </w:rPr>
              <w:t>/d</w:t>
            </w:r>
            <w:r>
              <w:rPr>
                <w:rFonts w:eastAsia="宋体" w:hint="eastAsia"/>
              </w:rPr>
              <w:t>），水解酸化</w:t>
            </w:r>
            <w:r>
              <w:rPr>
                <w:rFonts w:eastAsia="宋体" w:hint="eastAsia"/>
              </w:rPr>
              <w:t>+</w:t>
            </w:r>
            <w:r>
              <w:rPr>
                <w:rFonts w:eastAsia="宋体" w:hint="eastAsia"/>
              </w:rPr>
              <w:t>活性污泥生化处理</w:t>
            </w:r>
          </w:p>
        </w:tc>
        <w:tc>
          <w:tcPr>
            <w:tcW w:w="772" w:type="pct"/>
            <w:vAlign w:val="center"/>
          </w:tcPr>
          <w:p w14:paraId="50AE48F9" w14:textId="77777777" w:rsidR="0085280A" w:rsidRDefault="00000000">
            <w:pPr>
              <w:pStyle w:val="22"/>
              <w:rPr>
                <w:rFonts w:eastAsia="宋体"/>
              </w:rPr>
            </w:pPr>
            <w:r>
              <w:rPr>
                <w:rFonts w:eastAsia="宋体"/>
              </w:rPr>
              <w:t>与环评一致</w:t>
            </w:r>
          </w:p>
        </w:tc>
      </w:tr>
      <w:tr w:rsidR="0085280A" w14:paraId="2DDEE07F" w14:textId="77777777">
        <w:trPr>
          <w:trHeight w:val="110"/>
        </w:trPr>
        <w:tc>
          <w:tcPr>
            <w:tcW w:w="345" w:type="pct"/>
            <w:vMerge/>
            <w:vAlign w:val="center"/>
          </w:tcPr>
          <w:p w14:paraId="2B9FF2DE" w14:textId="77777777" w:rsidR="0085280A" w:rsidRDefault="0085280A">
            <w:pPr>
              <w:pStyle w:val="afffffffffffff6"/>
            </w:pPr>
          </w:p>
        </w:tc>
        <w:tc>
          <w:tcPr>
            <w:tcW w:w="854" w:type="pct"/>
            <w:gridSpan w:val="2"/>
            <w:vAlign w:val="center"/>
          </w:tcPr>
          <w:p w14:paraId="3234FC0D" w14:textId="77777777" w:rsidR="0085280A" w:rsidRDefault="00000000">
            <w:pPr>
              <w:pStyle w:val="22"/>
              <w:rPr>
                <w:rFonts w:eastAsia="宋体"/>
              </w:rPr>
            </w:pPr>
            <w:r>
              <w:rPr>
                <w:rFonts w:eastAsia="宋体"/>
              </w:rPr>
              <w:t>噪声治理</w:t>
            </w:r>
          </w:p>
        </w:tc>
        <w:tc>
          <w:tcPr>
            <w:tcW w:w="1630" w:type="pct"/>
            <w:vAlign w:val="center"/>
          </w:tcPr>
          <w:p w14:paraId="35B64A8D" w14:textId="77777777" w:rsidR="0085280A" w:rsidRDefault="00000000">
            <w:pPr>
              <w:pStyle w:val="22"/>
              <w:rPr>
                <w:rFonts w:eastAsia="宋体"/>
              </w:rPr>
            </w:pPr>
            <w:r>
              <w:rPr>
                <w:rFonts w:eastAsia="宋体" w:hint="eastAsia"/>
              </w:rPr>
              <w:t>消声器、隔声罩、减振垫等</w:t>
            </w:r>
          </w:p>
        </w:tc>
        <w:tc>
          <w:tcPr>
            <w:tcW w:w="1399" w:type="pct"/>
            <w:vAlign w:val="center"/>
          </w:tcPr>
          <w:p w14:paraId="2D56D62B" w14:textId="77777777" w:rsidR="0085280A" w:rsidRDefault="00000000">
            <w:pPr>
              <w:pStyle w:val="22"/>
              <w:rPr>
                <w:rFonts w:eastAsia="宋体"/>
              </w:rPr>
            </w:pPr>
            <w:r>
              <w:rPr>
                <w:rFonts w:eastAsia="宋体" w:hint="eastAsia"/>
              </w:rPr>
              <w:t>消声器、隔声罩、减振垫等</w:t>
            </w:r>
          </w:p>
        </w:tc>
        <w:tc>
          <w:tcPr>
            <w:tcW w:w="772" w:type="pct"/>
            <w:vAlign w:val="center"/>
          </w:tcPr>
          <w:p w14:paraId="77630C61" w14:textId="77777777" w:rsidR="0085280A" w:rsidRDefault="00000000">
            <w:pPr>
              <w:pStyle w:val="22"/>
              <w:rPr>
                <w:rFonts w:eastAsia="宋体"/>
              </w:rPr>
            </w:pPr>
            <w:r>
              <w:rPr>
                <w:rFonts w:eastAsia="宋体"/>
              </w:rPr>
              <w:t>与环评一致</w:t>
            </w:r>
          </w:p>
        </w:tc>
      </w:tr>
      <w:tr w:rsidR="0085280A" w14:paraId="0DC4F8FF" w14:textId="77777777">
        <w:trPr>
          <w:trHeight w:val="58"/>
        </w:trPr>
        <w:tc>
          <w:tcPr>
            <w:tcW w:w="345" w:type="pct"/>
            <w:vMerge/>
            <w:vAlign w:val="center"/>
          </w:tcPr>
          <w:p w14:paraId="5A573A55" w14:textId="77777777" w:rsidR="0085280A" w:rsidRDefault="0085280A">
            <w:pPr>
              <w:pStyle w:val="afffffffffffff6"/>
            </w:pPr>
          </w:p>
        </w:tc>
        <w:tc>
          <w:tcPr>
            <w:tcW w:w="854" w:type="pct"/>
            <w:gridSpan w:val="2"/>
            <w:vAlign w:val="center"/>
          </w:tcPr>
          <w:p w14:paraId="5F65B2AF" w14:textId="77777777" w:rsidR="0085280A" w:rsidRDefault="00000000">
            <w:pPr>
              <w:pStyle w:val="22"/>
              <w:rPr>
                <w:rFonts w:eastAsia="宋体"/>
              </w:rPr>
            </w:pPr>
            <w:r>
              <w:rPr>
                <w:rFonts w:eastAsia="宋体"/>
              </w:rPr>
              <w:t>固废暂存场</w:t>
            </w:r>
          </w:p>
        </w:tc>
        <w:tc>
          <w:tcPr>
            <w:tcW w:w="1630" w:type="pct"/>
            <w:vAlign w:val="center"/>
          </w:tcPr>
          <w:p w14:paraId="5B84BB50" w14:textId="77777777" w:rsidR="0085280A" w:rsidRDefault="00000000">
            <w:pPr>
              <w:pStyle w:val="22"/>
              <w:rPr>
                <w:rFonts w:eastAsia="宋体"/>
              </w:rPr>
            </w:pPr>
            <w:r>
              <w:rPr>
                <w:rFonts w:eastAsia="宋体" w:hint="eastAsia"/>
              </w:rPr>
              <w:t>依托现有工程</w:t>
            </w:r>
          </w:p>
        </w:tc>
        <w:tc>
          <w:tcPr>
            <w:tcW w:w="1399" w:type="pct"/>
            <w:vAlign w:val="center"/>
          </w:tcPr>
          <w:p w14:paraId="0E12E0CE" w14:textId="77777777" w:rsidR="0085280A" w:rsidRDefault="00000000">
            <w:pPr>
              <w:pStyle w:val="22"/>
              <w:rPr>
                <w:rFonts w:eastAsia="宋体"/>
              </w:rPr>
            </w:pPr>
            <w:r>
              <w:rPr>
                <w:rFonts w:eastAsia="宋体" w:hint="eastAsia"/>
              </w:rPr>
              <w:t>依托现有工程</w:t>
            </w:r>
          </w:p>
        </w:tc>
        <w:tc>
          <w:tcPr>
            <w:tcW w:w="772" w:type="pct"/>
            <w:vAlign w:val="center"/>
          </w:tcPr>
          <w:p w14:paraId="0546F22A" w14:textId="77777777" w:rsidR="0085280A" w:rsidRDefault="00000000">
            <w:pPr>
              <w:pStyle w:val="22"/>
              <w:rPr>
                <w:rFonts w:eastAsia="宋体"/>
              </w:rPr>
            </w:pPr>
            <w:r>
              <w:rPr>
                <w:rFonts w:eastAsia="宋体"/>
              </w:rPr>
              <w:t>与环评一致</w:t>
            </w:r>
          </w:p>
        </w:tc>
      </w:tr>
    </w:tbl>
    <w:p w14:paraId="589109E7" w14:textId="77777777" w:rsidR="0085280A" w:rsidRDefault="00000000">
      <w:pPr>
        <w:pStyle w:val="40"/>
        <w:keepLines/>
        <w:widowControl/>
        <w:ind w:left="864" w:hanging="864"/>
        <w:jc w:val="left"/>
        <w:rPr>
          <w:rFonts w:eastAsia="宋体"/>
          <w:kern w:val="2"/>
          <w:szCs w:val="24"/>
        </w:rPr>
      </w:pPr>
      <w:r>
        <w:rPr>
          <w:rFonts w:eastAsia="宋体" w:hint="eastAsia"/>
          <w:kern w:val="2"/>
          <w:szCs w:val="24"/>
        </w:rPr>
        <w:t>3</w:t>
      </w:r>
      <w:r>
        <w:rPr>
          <w:rFonts w:eastAsia="宋体"/>
          <w:kern w:val="2"/>
          <w:szCs w:val="24"/>
        </w:rPr>
        <w:t xml:space="preserve">.7.6.2 </w:t>
      </w:r>
      <w:r>
        <w:rPr>
          <w:rFonts w:eastAsia="宋体" w:hint="eastAsia"/>
          <w:kern w:val="2"/>
          <w:szCs w:val="24"/>
        </w:rPr>
        <w:t>竣工验收监测结果</w:t>
      </w:r>
    </w:p>
    <w:p w14:paraId="4F35D6C2" w14:textId="77777777" w:rsidR="0085280A" w:rsidRDefault="00000000">
      <w:pPr>
        <w:pStyle w:val="a4"/>
        <w:ind w:firstLine="566"/>
        <w:rPr>
          <w:rFonts w:eastAsia="宋体"/>
          <w:kern w:val="2"/>
          <w:szCs w:val="24"/>
        </w:rPr>
      </w:pPr>
      <w:r>
        <w:rPr>
          <w:rFonts w:eastAsia="宋体" w:hint="eastAsia"/>
          <w:kern w:val="2"/>
          <w:szCs w:val="24"/>
        </w:rPr>
        <w:t>废水：废水主要为设备地面冲洗废水，收集后经西厂区现有工程配套设计处理能力</w:t>
      </w:r>
      <w:r>
        <w:rPr>
          <w:rFonts w:eastAsia="宋体" w:hint="eastAsia"/>
          <w:kern w:val="2"/>
          <w:szCs w:val="24"/>
        </w:rPr>
        <w:t>500t/d</w:t>
      </w:r>
      <w:r>
        <w:rPr>
          <w:rFonts w:eastAsia="宋体" w:hint="eastAsia"/>
          <w:kern w:val="2"/>
          <w:szCs w:val="24"/>
        </w:rPr>
        <w:t>的废水处理站预处理达接管标准后接入污水处理厂进一步深度处理。项目废水总排口</w:t>
      </w:r>
      <w:r>
        <w:rPr>
          <w:rFonts w:eastAsia="宋体" w:hint="eastAsia"/>
          <w:kern w:val="2"/>
          <w:szCs w:val="24"/>
        </w:rPr>
        <w:t>pH</w:t>
      </w:r>
      <w:r>
        <w:rPr>
          <w:rFonts w:eastAsia="宋体" w:hint="eastAsia"/>
          <w:kern w:val="2"/>
          <w:szCs w:val="24"/>
        </w:rPr>
        <w:t>值、</w:t>
      </w:r>
      <w:r>
        <w:rPr>
          <w:rFonts w:eastAsia="宋体" w:hint="eastAsia"/>
          <w:kern w:val="2"/>
          <w:szCs w:val="24"/>
        </w:rPr>
        <w:t>C</w:t>
      </w:r>
      <w:r>
        <w:rPr>
          <w:rFonts w:eastAsia="宋体"/>
          <w:kern w:val="2"/>
          <w:szCs w:val="24"/>
        </w:rPr>
        <w:t>OD</w:t>
      </w:r>
      <w:r>
        <w:rPr>
          <w:rFonts w:eastAsia="宋体" w:hint="eastAsia"/>
          <w:kern w:val="2"/>
          <w:szCs w:val="24"/>
        </w:rPr>
        <w:t>、</w:t>
      </w:r>
      <w:r>
        <w:rPr>
          <w:rFonts w:eastAsia="宋体" w:hint="eastAsia"/>
          <w:kern w:val="2"/>
          <w:szCs w:val="24"/>
        </w:rPr>
        <w:t>S</w:t>
      </w:r>
      <w:r>
        <w:rPr>
          <w:rFonts w:eastAsia="宋体"/>
          <w:kern w:val="2"/>
          <w:szCs w:val="24"/>
        </w:rPr>
        <w:t>S</w:t>
      </w:r>
      <w:r>
        <w:rPr>
          <w:rFonts w:eastAsia="宋体" w:hint="eastAsia"/>
          <w:kern w:val="2"/>
          <w:szCs w:val="24"/>
        </w:rPr>
        <w:t>日均浓度均达到污水处理厂接管标准。</w:t>
      </w:r>
    </w:p>
    <w:p w14:paraId="5F7CA345" w14:textId="77777777" w:rsidR="0085280A" w:rsidRDefault="00000000">
      <w:pPr>
        <w:pStyle w:val="a4"/>
        <w:ind w:firstLine="566"/>
        <w:rPr>
          <w:rFonts w:eastAsia="宋体"/>
          <w:kern w:val="2"/>
          <w:szCs w:val="24"/>
        </w:rPr>
      </w:pPr>
      <w:r>
        <w:rPr>
          <w:rFonts w:eastAsia="宋体" w:hint="eastAsia"/>
          <w:kern w:val="2"/>
          <w:szCs w:val="24"/>
        </w:rPr>
        <w:t>废气：本项目运输过程</w:t>
      </w:r>
      <w:r>
        <w:rPr>
          <w:rFonts w:eastAsia="宋体" w:hint="eastAsia"/>
          <w:kern w:val="2"/>
          <w:szCs w:val="24"/>
        </w:rPr>
        <w:t>Cl</w:t>
      </w:r>
      <w:r>
        <w:rPr>
          <w:rFonts w:eastAsia="宋体" w:hint="eastAsia"/>
          <w:kern w:val="2"/>
          <w:szCs w:val="24"/>
          <w:vertAlign w:val="subscript"/>
        </w:rPr>
        <w:t>2</w:t>
      </w:r>
      <w:r>
        <w:rPr>
          <w:rFonts w:eastAsia="宋体" w:hint="eastAsia"/>
          <w:kern w:val="2"/>
          <w:szCs w:val="24"/>
        </w:rPr>
        <w:t>、合成炉</w:t>
      </w:r>
      <w:r>
        <w:rPr>
          <w:rFonts w:eastAsia="宋体" w:hint="eastAsia"/>
          <w:kern w:val="2"/>
          <w:szCs w:val="24"/>
        </w:rPr>
        <w:t>HCl</w:t>
      </w:r>
      <w:r>
        <w:rPr>
          <w:rFonts w:eastAsia="宋体" w:hint="eastAsia"/>
          <w:kern w:val="2"/>
          <w:szCs w:val="24"/>
        </w:rPr>
        <w:t>废气排放符合《大气污染物综合排放标准》标准要求。</w:t>
      </w:r>
    </w:p>
    <w:p w14:paraId="4B908341" w14:textId="77777777" w:rsidR="0085280A" w:rsidRDefault="00000000">
      <w:pPr>
        <w:pStyle w:val="a4"/>
        <w:ind w:firstLine="566"/>
        <w:rPr>
          <w:rFonts w:eastAsia="宋体"/>
          <w:kern w:val="2"/>
          <w:szCs w:val="24"/>
        </w:rPr>
      </w:pPr>
      <w:r>
        <w:rPr>
          <w:rFonts w:eastAsia="宋体" w:hint="eastAsia"/>
          <w:kern w:val="2"/>
          <w:szCs w:val="24"/>
        </w:rPr>
        <w:t>噪声：脂肪醇项目所在厂区厂界昼夜间噪声排放均符合《工业企业厂界环境噪声排放标准》（</w:t>
      </w:r>
      <w:r>
        <w:rPr>
          <w:rFonts w:eastAsia="宋体" w:hint="eastAsia"/>
          <w:kern w:val="2"/>
          <w:szCs w:val="24"/>
        </w:rPr>
        <w:t>GB12348-2008</w:t>
      </w:r>
      <w:r>
        <w:rPr>
          <w:rFonts w:eastAsia="宋体" w:hint="eastAsia"/>
          <w:kern w:val="2"/>
          <w:szCs w:val="24"/>
        </w:rPr>
        <w:t>）</w:t>
      </w:r>
      <w:r>
        <w:rPr>
          <w:rFonts w:eastAsia="宋体" w:hint="eastAsia"/>
          <w:kern w:val="2"/>
          <w:szCs w:val="24"/>
        </w:rPr>
        <w:t>3</w:t>
      </w:r>
      <w:r>
        <w:rPr>
          <w:rFonts w:eastAsia="宋体" w:hint="eastAsia"/>
          <w:kern w:val="2"/>
          <w:szCs w:val="24"/>
        </w:rPr>
        <w:t>类标准。</w:t>
      </w:r>
    </w:p>
    <w:p w14:paraId="020831C1" w14:textId="77777777" w:rsidR="0085280A" w:rsidRDefault="00000000">
      <w:pPr>
        <w:pStyle w:val="40"/>
        <w:keepLines/>
        <w:widowControl/>
        <w:ind w:left="864" w:hanging="864"/>
        <w:jc w:val="left"/>
        <w:rPr>
          <w:rFonts w:eastAsia="宋体"/>
          <w:bCs/>
          <w:iCs/>
        </w:rPr>
      </w:pPr>
      <w:r>
        <w:rPr>
          <w:rFonts w:eastAsia="宋体"/>
          <w:bCs/>
          <w:iCs/>
        </w:rPr>
        <w:t xml:space="preserve">3.7.6.3 </w:t>
      </w:r>
      <w:r>
        <w:rPr>
          <w:rFonts w:eastAsia="宋体" w:hint="eastAsia"/>
          <w:bCs/>
          <w:iCs/>
        </w:rPr>
        <w:t>环评批复落实情况</w:t>
      </w:r>
    </w:p>
    <w:p w14:paraId="0F696420" w14:textId="77777777" w:rsidR="0085280A" w:rsidRDefault="00000000">
      <w:pPr>
        <w:pStyle w:val="32"/>
        <w:spacing w:line="276" w:lineRule="auto"/>
        <w:rPr>
          <w:rFonts w:eastAsia="宋体"/>
          <w:b/>
          <w:bCs/>
        </w:rPr>
      </w:pPr>
      <w:r>
        <w:rPr>
          <w:rFonts w:eastAsia="宋体" w:hint="eastAsia"/>
          <w:b/>
          <w:bCs/>
        </w:rPr>
        <w:t>表</w:t>
      </w:r>
      <w:r>
        <w:rPr>
          <w:rFonts w:eastAsia="宋体"/>
          <w:b/>
          <w:bCs/>
        </w:rPr>
        <w:t>3.7.6-2</w:t>
      </w:r>
      <w:r>
        <w:rPr>
          <w:rFonts w:eastAsia="宋体" w:hint="eastAsia"/>
          <w:b/>
          <w:bCs/>
        </w:rPr>
        <w:t>环评批复落实情况检查</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
        <w:gridCol w:w="4294"/>
        <w:gridCol w:w="4366"/>
      </w:tblGrid>
      <w:tr w:rsidR="0085280A" w14:paraId="77E8A2B6" w14:textId="77777777">
        <w:trPr>
          <w:trHeight w:val="171"/>
          <w:jc w:val="center"/>
        </w:trPr>
        <w:tc>
          <w:tcPr>
            <w:tcW w:w="641" w:type="dxa"/>
            <w:vAlign w:val="center"/>
          </w:tcPr>
          <w:p w14:paraId="5932DD24" w14:textId="77777777" w:rsidR="0085280A" w:rsidRDefault="00000000">
            <w:pPr>
              <w:pStyle w:val="22"/>
              <w:rPr>
                <w:rFonts w:eastAsia="宋体"/>
                <w:b/>
                <w:bCs/>
              </w:rPr>
            </w:pPr>
            <w:r>
              <w:rPr>
                <w:rFonts w:eastAsia="宋体"/>
                <w:b/>
                <w:bCs/>
              </w:rPr>
              <w:t>序号</w:t>
            </w:r>
          </w:p>
        </w:tc>
        <w:tc>
          <w:tcPr>
            <w:tcW w:w="4294" w:type="dxa"/>
            <w:vAlign w:val="center"/>
          </w:tcPr>
          <w:p w14:paraId="0F5AA3CB" w14:textId="77777777" w:rsidR="0085280A" w:rsidRDefault="00000000">
            <w:pPr>
              <w:pStyle w:val="22"/>
              <w:rPr>
                <w:rFonts w:eastAsia="宋体"/>
                <w:b/>
                <w:bCs/>
              </w:rPr>
            </w:pPr>
            <w:r>
              <w:rPr>
                <w:rFonts w:eastAsia="宋体"/>
                <w:b/>
                <w:bCs/>
              </w:rPr>
              <w:t>环评批复要求</w:t>
            </w:r>
          </w:p>
        </w:tc>
        <w:tc>
          <w:tcPr>
            <w:tcW w:w="4366" w:type="dxa"/>
            <w:vAlign w:val="center"/>
          </w:tcPr>
          <w:p w14:paraId="234A63F0" w14:textId="77777777" w:rsidR="0085280A" w:rsidRDefault="00000000">
            <w:pPr>
              <w:pStyle w:val="22"/>
              <w:rPr>
                <w:rFonts w:eastAsia="宋体"/>
                <w:b/>
                <w:bCs/>
              </w:rPr>
            </w:pPr>
            <w:r>
              <w:rPr>
                <w:rFonts w:eastAsia="宋体"/>
                <w:b/>
                <w:bCs/>
              </w:rPr>
              <w:t>落实情况</w:t>
            </w:r>
          </w:p>
        </w:tc>
      </w:tr>
      <w:tr w:rsidR="0085280A" w14:paraId="755777A6" w14:textId="77777777">
        <w:trPr>
          <w:trHeight w:val="90"/>
          <w:jc w:val="center"/>
        </w:trPr>
        <w:tc>
          <w:tcPr>
            <w:tcW w:w="641" w:type="dxa"/>
            <w:vAlign w:val="center"/>
          </w:tcPr>
          <w:p w14:paraId="32B7069F" w14:textId="77777777" w:rsidR="0085280A" w:rsidRDefault="00000000">
            <w:pPr>
              <w:pStyle w:val="22"/>
              <w:rPr>
                <w:rFonts w:eastAsia="宋体"/>
              </w:rPr>
            </w:pPr>
            <w:r>
              <w:rPr>
                <w:rFonts w:eastAsia="宋体"/>
              </w:rPr>
              <w:lastRenderedPageBreak/>
              <w:t>1</w:t>
            </w:r>
          </w:p>
        </w:tc>
        <w:tc>
          <w:tcPr>
            <w:tcW w:w="4294" w:type="dxa"/>
            <w:vAlign w:val="center"/>
          </w:tcPr>
          <w:p w14:paraId="3285C7D2" w14:textId="77777777" w:rsidR="0085280A" w:rsidRDefault="00000000">
            <w:pPr>
              <w:pStyle w:val="22"/>
              <w:rPr>
                <w:rFonts w:eastAsia="宋体"/>
              </w:rPr>
            </w:pPr>
            <w:r>
              <w:rPr>
                <w:rFonts w:eastAsia="宋体"/>
              </w:rPr>
              <w:t>贯彻清洁生产、循环经济理念，加强对生产全过程的管理，从源头削减污染物的产生量和排放量。</w:t>
            </w:r>
          </w:p>
        </w:tc>
        <w:tc>
          <w:tcPr>
            <w:tcW w:w="4366" w:type="dxa"/>
            <w:vAlign w:val="center"/>
          </w:tcPr>
          <w:p w14:paraId="514F96C2" w14:textId="77777777" w:rsidR="0085280A" w:rsidRDefault="00000000">
            <w:pPr>
              <w:pStyle w:val="22"/>
              <w:rPr>
                <w:rFonts w:eastAsia="宋体"/>
              </w:rPr>
            </w:pPr>
            <w:r>
              <w:rPr>
                <w:rFonts w:eastAsia="宋体"/>
              </w:rPr>
              <w:t>已贯彻清洁生产、循环经济理念，加强对生产全过程的管理，从源头削减污染物的产生量和排放量。</w:t>
            </w:r>
          </w:p>
        </w:tc>
      </w:tr>
      <w:tr w:rsidR="0085280A" w14:paraId="3EEE7182" w14:textId="77777777">
        <w:trPr>
          <w:trHeight w:val="1335"/>
          <w:jc w:val="center"/>
        </w:trPr>
        <w:tc>
          <w:tcPr>
            <w:tcW w:w="641" w:type="dxa"/>
            <w:vAlign w:val="center"/>
          </w:tcPr>
          <w:p w14:paraId="37962014" w14:textId="77777777" w:rsidR="0085280A" w:rsidRDefault="00000000">
            <w:pPr>
              <w:pStyle w:val="22"/>
              <w:rPr>
                <w:rFonts w:eastAsia="宋体"/>
              </w:rPr>
            </w:pPr>
            <w:r>
              <w:rPr>
                <w:rFonts w:eastAsia="宋体"/>
              </w:rPr>
              <w:t>2</w:t>
            </w:r>
          </w:p>
        </w:tc>
        <w:tc>
          <w:tcPr>
            <w:tcW w:w="4294" w:type="dxa"/>
            <w:vAlign w:val="center"/>
          </w:tcPr>
          <w:p w14:paraId="15597403" w14:textId="77777777" w:rsidR="0085280A" w:rsidRDefault="00000000">
            <w:pPr>
              <w:pStyle w:val="22"/>
              <w:rPr>
                <w:rFonts w:eastAsia="宋体"/>
              </w:rPr>
            </w:pPr>
            <w:r>
              <w:rPr>
                <w:rFonts w:eastAsia="宋体"/>
              </w:rPr>
              <w:t>按</w:t>
            </w:r>
            <w:r>
              <w:rPr>
                <w:rFonts w:eastAsia="宋体"/>
              </w:rPr>
              <w:t>“</w:t>
            </w:r>
            <w:r>
              <w:rPr>
                <w:rFonts w:eastAsia="宋体"/>
              </w:rPr>
              <w:t>雨污分流、清污分流、一水多用</w:t>
            </w:r>
            <w:r>
              <w:rPr>
                <w:rFonts w:eastAsia="宋体"/>
              </w:rPr>
              <w:t>”</w:t>
            </w:r>
            <w:r>
              <w:rPr>
                <w:rFonts w:eastAsia="宋体"/>
              </w:rPr>
              <w:t>的原则建设和完善排水系统，项目废水主要为设备地面冲洗废水，经废水处理站预处理后接管至镇江新区第二污水处理厂，执行镇江新区第二污水处理厂接管标准；新区第二污水处理厂尾水排放执行《化学工业主要水污染物排放标准》（</w:t>
            </w:r>
            <w:r>
              <w:rPr>
                <w:rFonts w:eastAsia="宋体"/>
              </w:rPr>
              <w:t>DB32/939-2006</w:t>
            </w:r>
            <w:r>
              <w:rPr>
                <w:rFonts w:eastAsia="宋体"/>
              </w:rPr>
              <w:t>）中一级排放标准。</w:t>
            </w:r>
          </w:p>
        </w:tc>
        <w:tc>
          <w:tcPr>
            <w:tcW w:w="4366" w:type="dxa"/>
            <w:vAlign w:val="center"/>
          </w:tcPr>
          <w:p w14:paraId="23C45B47" w14:textId="77777777" w:rsidR="0085280A" w:rsidRDefault="00000000">
            <w:pPr>
              <w:pStyle w:val="22"/>
              <w:rPr>
                <w:rFonts w:eastAsia="宋体"/>
              </w:rPr>
            </w:pPr>
            <w:r>
              <w:rPr>
                <w:rFonts w:eastAsia="宋体"/>
              </w:rPr>
              <w:t>本项目废水主要为设备地面冲洗废水，收集后经</w:t>
            </w:r>
            <w:r>
              <w:rPr>
                <w:rFonts w:eastAsia="宋体" w:hint="eastAsia"/>
              </w:rPr>
              <w:t>索普新材料公司南厂区</w:t>
            </w:r>
            <w:r>
              <w:rPr>
                <w:rFonts w:eastAsia="宋体"/>
              </w:rPr>
              <w:t>现有工程配套设计处理能力</w:t>
            </w:r>
            <w:r>
              <w:rPr>
                <w:rFonts w:eastAsia="宋体"/>
              </w:rPr>
              <w:t>500t/d</w:t>
            </w:r>
            <w:r>
              <w:rPr>
                <w:rFonts w:eastAsia="宋体"/>
              </w:rPr>
              <w:t>的废水处理站预处理达接管标准后接入新区第二污水处理厂进一步深度处理。</w:t>
            </w:r>
          </w:p>
        </w:tc>
      </w:tr>
      <w:tr w:rsidR="0085280A" w14:paraId="3179C161" w14:textId="77777777">
        <w:trPr>
          <w:trHeight w:val="835"/>
          <w:jc w:val="center"/>
        </w:trPr>
        <w:tc>
          <w:tcPr>
            <w:tcW w:w="641" w:type="dxa"/>
            <w:vAlign w:val="center"/>
          </w:tcPr>
          <w:p w14:paraId="5C856357" w14:textId="77777777" w:rsidR="0085280A" w:rsidRDefault="00000000">
            <w:pPr>
              <w:pStyle w:val="22"/>
              <w:rPr>
                <w:rFonts w:eastAsia="宋体"/>
              </w:rPr>
            </w:pPr>
            <w:r>
              <w:rPr>
                <w:rFonts w:eastAsia="宋体"/>
              </w:rPr>
              <w:t>3</w:t>
            </w:r>
          </w:p>
        </w:tc>
        <w:tc>
          <w:tcPr>
            <w:tcW w:w="4294" w:type="dxa"/>
            <w:vAlign w:val="center"/>
          </w:tcPr>
          <w:p w14:paraId="0440D5A7" w14:textId="77777777" w:rsidR="0085280A" w:rsidRDefault="00000000">
            <w:pPr>
              <w:pStyle w:val="22"/>
              <w:rPr>
                <w:rFonts w:eastAsia="宋体"/>
              </w:rPr>
            </w:pPr>
            <w:r>
              <w:rPr>
                <w:rFonts w:eastAsia="宋体"/>
              </w:rPr>
              <w:t>项目产生的废气污染物主要为</w:t>
            </w:r>
            <w:r>
              <w:rPr>
                <w:rFonts w:eastAsia="宋体"/>
              </w:rPr>
              <w:t>HCl</w:t>
            </w:r>
            <w:r>
              <w:rPr>
                <w:rFonts w:eastAsia="宋体"/>
              </w:rPr>
              <w:t>和</w:t>
            </w:r>
            <w:r>
              <w:rPr>
                <w:rFonts w:eastAsia="宋体"/>
              </w:rPr>
              <w:t>Cl</w:t>
            </w:r>
            <w:r>
              <w:rPr>
                <w:rFonts w:eastAsia="宋体"/>
              </w:rPr>
              <w:t>，废气排放执行《大气污染物综合排放标准》（</w:t>
            </w:r>
            <w:r>
              <w:rPr>
                <w:rFonts w:eastAsia="宋体"/>
              </w:rPr>
              <w:t>GB16297-1996</w:t>
            </w:r>
            <w:r>
              <w:rPr>
                <w:rFonts w:eastAsia="宋体"/>
              </w:rPr>
              <w:t>）表</w:t>
            </w:r>
            <w:r>
              <w:rPr>
                <w:rFonts w:eastAsia="宋体"/>
              </w:rPr>
              <w:t>2</w:t>
            </w:r>
            <w:r>
              <w:rPr>
                <w:rFonts w:eastAsia="宋体"/>
              </w:rPr>
              <w:t>中二级标准要求。</w:t>
            </w:r>
          </w:p>
        </w:tc>
        <w:tc>
          <w:tcPr>
            <w:tcW w:w="4366" w:type="dxa"/>
            <w:vAlign w:val="center"/>
          </w:tcPr>
          <w:p w14:paraId="4651215D" w14:textId="77777777" w:rsidR="0085280A" w:rsidRDefault="00000000">
            <w:pPr>
              <w:pStyle w:val="22"/>
              <w:rPr>
                <w:rFonts w:eastAsia="宋体"/>
              </w:rPr>
            </w:pPr>
            <w:r>
              <w:rPr>
                <w:rFonts w:eastAsia="宋体"/>
              </w:rPr>
              <w:t>本项目盐酸合成工段合成的氯化氢气体经</w:t>
            </w:r>
            <w:r>
              <w:rPr>
                <w:rFonts w:eastAsia="宋体" w:hint="eastAsia"/>
              </w:rPr>
              <w:t>降膜吸收</w:t>
            </w:r>
            <w:r>
              <w:rPr>
                <w:rFonts w:eastAsia="宋体" w:hint="eastAsia"/>
              </w:rPr>
              <w:t>-</w:t>
            </w:r>
            <w:r>
              <w:rPr>
                <w:rFonts w:eastAsia="宋体" w:hint="eastAsia"/>
              </w:rPr>
              <w:t>尾气吸收</w:t>
            </w:r>
            <w:r>
              <w:rPr>
                <w:rFonts w:eastAsia="宋体" w:hint="eastAsia"/>
              </w:rPr>
              <w:t>-</w:t>
            </w:r>
            <w:r>
              <w:rPr>
                <w:rFonts w:eastAsia="宋体" w:hint="eastAsia"/>
              </w:rPr>
              <w:t>水力喷射处理后</w:t>
            </w:r>
            <w:r>
              <w:rPr>
                <w:rFonts w:eastAsia="宋体"/>
              </w:rPr>
              <w:t>尾气通过</w:t>
            </w:r>
            <w:r>
              <w:rPr>
                <w:rFonts w:eastAsia="宋体"/>
              </w:rPr>
              <w:t>1</w:t>
            </w:r>
            <w:r>
              <w:rPr>
                <w:rFonts w:eastAsia="宋体"/>
              </w:rPr>
              <w:t>根</w:t>
            </w:r>
            <w:r>
              <w:rPr>
                <w:rFonts w:eastAsia="宋体"/>
              </w:rPr>
              <w:t>30m</w:t>
            </w:r>
            <w:r>
              <w:rPr>
                <w:rFonts w:eastAsia="宋体"/>
              </w:rPr>
              <w:t>高排气筒</w:t>
            </w:r>
            <w:r>
              <w:rPr>
                <w:rFonts w:eastAsia="宋体" w:hint="eastAsia"/>
              </w:rPr>
              <w:t>(</w:t>
            </w:r>
            <w:r>
              <w:rPr>
                <w:rFonts w:eastAsia="宋体"/>
              </w:rPr>
              <w:t>DA010)</w:t>
            </w:r>
            <w:r>
              <w:rPr>
                <w:rFonts w:eastAsia="宋体"/>
              </w:rPr>
              <w:t>排放。项目新建盐酸罐区氯化氢废气排空管与现有盐酸罐区排空管相接，进入现有盐酸罐区配套</w:t>
            </w:r>
            <w:r>
              <w:rPr>
                <w:rFonts w:eastAsia="宋体" w:hint="eastAsia"/>
              </w:rPr>
              <w:t>水洗</w:t>
            </w:r>
            <w:r>
              <w:rPr>
                <w:rFonts w:eastAsia="宋体" w:hint="eastAsia"/>
              </w:rPr>
              <w:t>+</w:t>
            </w:r>
            <w:r>
              <w:rPr>
                <w:rFonts w:eastAsia="宋体" w:hint="eastAsia"/>
              </w:rPr>
              <w:t>碱洗</w:t>
            </w:r>
            <w:r>
              <w:rPr>
                <w:rFonts w:eastAsia="宋体"/>
              </w:rPr>
              <w:t>处理，尾气通过</w:t>
            </w:r>
            <w:r>
              <w:rPr>
                <w:rFonts w:eastAsia="宋体"/>
              </w:rPr>
              <w:t>1</w:t>
            </w:r>
            <w:r>
              <w:rPr>
                <w:rFonts w:eastAsia="宋体"/>
              </w:rPr>
              <w:t>根</w:t>
            </w:r>
            <w:r>
              <w:rPr>
                <w:rFonts w:eastAsia="宋体"/>
              </w:rPr>
              <w:t>15m</w:t>
            </w:r>
            <w:r>
              <w:rPr>
                <w:rFonts w:eastAsia="宋体"/>
              </w:rPr>
              <w:t>高排气筒</w:t>
            </w:r>
            <w:r>
              <w:rPr>
                <w:rFonts w:eastAsia="宋体" w:hint="eastAsia"/>
              </w:rPr>
              <w:t>（</w:t>
            </w:r>
            <w:r>
              <w:rPr>
                <w:rFonts w:eastAsia="宋体" w:hint="eastAsia"/>
              </w:rPr>
              <w:t>D</w:t>
            </w:r>
            <w:r>
              <w:rPr>
                <w:rFonts w:eastAsia="宋体"/>
              </w:rPr>
              <w:t>A009</w:t>
            </w:r>
            <w:r>
              <w:rPr>
                <w:rFonts w:eastAsia="宋体" w:hint="eastAsia"/>
              </w:rPr>
              <w:t>）</w:t>
            </w:r>
            <w:r>
              <w:rPr>
                <w:rFonts w:eastAsia="宋体"/>
              </w:rPr>
              <w:t>排放。</w:t>
            </w:r>
          </w:p>
        </w:tc>
      </w:tr>
      <w:tr w:rsidR="0085280A" w14:paraId="57AEF37E" w14:textId="77777777">
        <w:trPr>
          <w:trHeight w:val="771"/>
          <w:jc w:val="center"/>
        </w:trPr>
        <w:tc>
          <w:tcPr>
            <w:tcW w:w="641" w:type="dxa"/>
            <w:vAlign w:val="center"/>
          </w:tcPr>
          <w:p w14:paraId="26FC82DA" w14:textId="77777777" w:rsidR="0085280A" w:rsidRDefault="00000000">
            <w:pPr>
              <w:pStyle w:val="22"/>
              <w:rPr>
                <w:rFonts w:eastAsia="宋体"/>
              </w:rPr>
            </w:pPr>
            <w:r>
              <w:rPr>
                <w:rFonts w:eastAsia="宋体"/>
              </w:rPr>
              <w:t>4</w:t>
            </w:r>
          </w:p>
        </w:tc>
        <w:tc>
          <w:tcPr>
            <w:tcW w:w="4294" w:type="dxa"/>
            <w:vAlign w:val="center"/>
          </w:tcPr>
          <w:p w14:paraId="4034AC27" w14:textId="77777777" w:rsidR="0085280A" w:rsidRDefault="00000000">
            <w:pPr>
              <w:pStyle w:val="22"/>
              <w:rPr>
                <w:rFonts w:eastAsia="宋体"/>
              </w:rPr>
            </w:pPr>
            <w:r>
              <w:rPr>
                <w:rFonts w:eastAsia="宋体"/>
              </w:rPr>
              <w:t>本项目运行期间噪声主要来自于各类水泵和压缩机组等设备，噪声排放执行《工业企业厂界环境噪声排放标准》（</w:t>
            </w:r>
            <w:r>
              <w:rPr>
                <w:rFonts w:eastAsia="宋体"/>
              </w:rPr>
              <w:t>GB 12348-2008</w:t>
            </w:r>
            <w:r>
              <w:rPr>
                <w:rFonts w:eastAsia="宋体"/>
              </w:rPr>
              <w:t>）</w:t>
            </w:r>
            <w:r>
              <w:rPr>
                <w:rFonts w:eastAsia="宋体"/>
              </w:rPr>
              <w:t>3</w:t>
            </w:r>
            <w:r>
              <w:rPr>
                <w:rFonts w:eastAsia="宋体"/>
              </w:rPr>
              <w:t>类标准。</w:t>
            </w:r>
          </w:p>
        </w:tc>
        <w:tc>
          <w:tcPr>
            <w:tcW w:w="4366" w:type="dxa"/>
            <w:vAlign w:val="center"/>
          </w:tcPr>
          <w:p w14:paraId="3FBD2E88" w14:textId="77777777" w:rsidR="0085280A" w:rsidRDefault="00000000">
            <w:pPr>
              <w:pStyle w:val="22"/>
              <w:rPr>
                <w:rFonts w:eastAsia="宋体"/>
              </w:rPr>
            </w:pPr>
            <w:r>
              <w:rPr>
                <w:rFonts w:eastAsia="宋体"/>
              </w:rPr>
              <w:t>本项目噪声污染防治措施主要有：合理布局、选用低噪声设备，同时采取隔声、消声、减震、加强厂区绿化等降噪措施。</w:t>
            </w:r>
          </w:p>
        </w:tc>
      </w:tr>
      <w:tr w:rsidR="0085280A" w14:paraId="0F73B926" w14:textId="77777777">
        <w:trPr>
          <w:trHeight w:val="223"/>
          <w:jc w:val="center"/>
        </w:trPr>
        <w:tc>
          <w:tcPr>
            <w:tcW w:w="641" w:type="dxa"/>
            <w:vAlign w:val="center"/>
          </w:tcPr>
          <w:p w14:paraId="6DC00BAD" w14:textId="77777777" w:rsidR="0085280A" w:rsidRDefault="00000000">
            <w:pPr>
              <w:pStyle w:val="22"/>
              <w:rPr>
                <w:rFonts w:eastAsia="宋体"/>
              </w:rPr>
            </w:pPr>
            <w:r>
              <w:rPr>
                <w:rFonts w:eastAsia="宋体"/>
              </w:rPr>
              <w:t>5</w:t>
            </w:r>
          </w:p>
        </w:tc>
        <w:tc>
          <w:tcPr>
            <w:tcW w:w="4294" w:type="dxa"/>
            <w:vAlign w:val="center"/>
          </w:tcPr>
          <w:p w14:paraId="7B8CE30E" w14:textId="77777777" w:rsidR="0085280A" w:rsidRDefault="00000000">
            <w:pPr>
              <w:pStyle w:val="22"/>
              <w:rPr>
                <w:rFonts w:eastAsia="宋体"/>
              </w:rPr>
            </w:pPr>
            <w:r>
              <w:rPr>
                <w:rFonts w:eastAsia="宋体"/>
              </w:rPr>
              <w:t>本项目废分子筛、水处理污泥等属于危险固废，须委托有危废处理资质的单位规范处置。</w:t>
            </w:r>
          </w:p>
        </w:tc>
        <w:tc>
          <w:tcPr>
            <w:tcW w:w="4366" w:type="dxa"/>
            <w:vAlign w:val="center"/>
          </w:tcPr>
          <w:p w14:paraId="66EF8FFD" w14:textId="77777777" w:rsidR="0085280A" w:rsidRDefault="00000000">
            <w:pPr>
              <w:pStyle w:val="22"/>
              <w:rPr>
                <w:rFonts w:eastAsia="宋体"/>
              </w:rPr>
            </w:pPr>
            <w:r>
              <w:rPr>
                <w:rFonts w:eastAsia="宋体"/>
              </w:rPr>
              <w:t>本项目废分子筛、水处理污泥全部由江苏弘成环保科技有限公司妥善安全处置。</w:t>
            </w:r>
          </w:p>
        </w:tc>
      </w:tr>
      <w:tr w:rsidR="0085280A" w14:paraId="586EAD41" w14:textId="77777777">
        <w:trPr>
          <w:trHeight w:val="90"/>
          <w:jc w:val="center"/>
        </w:trPr>
        <w:tc>
          <w:tcPr>
            <w:tcW w:w="641" w:type="dxa"/>
            <w:vAlign w:val="center"/>
          </w:tcPr>
          <w:p w14:paraId="6592B148" w14:textId="77777777" w:rsidR="0085280A" w:rsidRDefault="00000000">
            <w:pPr>
              <w:pStyle w:val="22"/>
              <w:rPr>
                <w:rFonts w:eastAsia="宋体"/>
              </w:rPr>
            </w:pPr>
            <w:r>
              <w:rPr>
                <w:rFonts w:eastAsia="宋体"/>
              </w:rPr>
              <w:t>6</w:t>
            </w:r>
          </w:p>
        </w:tc>
        <w:tc>
          <w:tcPr>
            <w:tcW w:w="4294" w:type="dxa"/>
            <w:vAlign w:val="center"/>
          </w:tcPr>
          <w:p w14:paraId="47A80620" w14:textId="77777777" w:rsidR="0085280A" w:rsidRDefault="00000000">
            <w:pPr>
              <w:pStyle w:val="22"/>
              <w:rPr>
                <w:rFonts w:eastAsia="宋体"/>
              </w:rPr>
            </w:pPr>
            <w:r>
              <w:rPr>
                <w:rFonts w:eastAsia="宋体"/>
              </w:rPr>
              <w:t>土壤地下水污染的防治坚持以源头控制、分区防渗、污染监控及事故应急处理为原则，采用主动及被动防渗相结合的方式进行，实施地上污染地上防治、地下污染地下防治的设计方案。采取厂区划分重点防渗区、一般防渗和简单防渗区，不同的污染物区，采取不同等级的防渗措施，严格控制污染物排放，采取严格的防渗措施，加强土壤及地下水监控。</w:t>
            </w:r>
          </w:p>
        </w:tc>
        <w:tc>
          <w:tcPr>
            <w:tcW w:w="4366" w:type="dxa"/>
            <w:vAlign w:val="center"/>
          </w:tcPr>
          <w:p w14:paraId="13FFD3D7" w14:textId="77777777" w:rsidR="0085280A" w:rsidRDefault="00000000">
            <w:pPr>
              <w:pStyle w:val="22"/>
              <w:rPr>
                <w:rFonts w:eastAsia="宋体"/>
              </w:rPr>
            </w:pPr>
            <w:r>
              <w:rPr>
                <w:rFonts w:eastAsia="宋体"/>
              </w:rPr>
              <w:t>土壤地下水污染的防治坚持以源头控制、分区防渗、污染监控及事故应急处理为原则，采用主动及被动防渗相结合的方式进行，实施地上污染地上防治、地下污染地下防治的设计方案。采取厂区划分重点防渗区、一般防渗和简单防渗区，不同的污染物区，采取不同等级的防渗措施，严格控制污染物排放，采取严格的防渗措施，加强土壤及地下水监控。</w:t>
            </w:r>
          </w:p>
        </w:tc>
      </w:tr>
      <w:tr w:rsidR="0085280A" w14:paraId="1C5F6CB5" w14:textId="77777777">
        <w:trPr>
          <w:trHeight w:val="838"/>
          <w:jc w:val="center"/>
        </w:trPr>
        <w:tc>
          <w:tcPr>
            <w:tcW w:w="641" w:type="dxa"/>
            <w:vAlign w:val="center"/>
          </w:tcPr>
          <w:p w14:paraId="28F981C3" w14:textId="77777777" w:rsidR="0085280A" w:rsidRDefault="00000000">
            <w:pPr>
              <w:pStyle w:val="22"/>
              <w:rPr>
                <w:rFonts w:eastAsia="宋体"/>
              </w:rPr>
            </w:pPr>
            <w:r>
              <w:rPr>
                <w:rFonts w:eastAsia="宋体"/>
              </w:rPr>
              <w:t>7</w:t>
            </w:r>
          </w:p>
        </w:tc>
        <w:tc>
          <w:tcPr>
            <w:tcW w:w="4294" w:type="dxa"/>
            <w:vAlign w:val="center"/>
          </w:tcPr>
          <w:p w14:paraId="06F3E5F1" w14:textId="77777777" w:rsidR="0085280A" w:rsidRDefault="00000000">
            <w:pPr>
              <w:pStyle w:val="22"/>
              <w:rPr>
                <w:rFonts w:eastAsia="宋体"/>
              </w:rPr>
            </w:pPr>
            <w:r>
              <w:rPr>
                <w:rFonts w:eastAsia="宋体"/>
              </w:rPr>
              <w:t>进一步加强工程施工期环境保护，认真落实施工噪声、施工扬尘、废水等各项污染防治措施，减少工程施工对周围环境影响。</w:t>
            </w:r>
          </w:p>
        </w:tc>
        <w:tc>
          <w:tcPr>
            <w:tcW w:w="4366" w:type="dxa"/>
            <w:vAlign w:val="center"/>
          </w:tcPr>
          <w:p w14:paraId="55C908B2" w14:textId="77777777" w:rsidR="0085280A" w:rsidRDefault="00000000">
            <w:pPr>
              <w:pStyle w:val="22"/>
              <w:rPr>
                <w:rFonts w:eastAsia="宋体"/>
              </w:rPr>
            </w:pPr>
            <w:r>
              <w:rPr>
                <w:rFonts w:eastAsia="宋体"/>
              </w:rPr>
              <w:t>项目已建成。</w:t>
            </w:r>
          </w:p>
        </w:tc>
      </w:tr>
      <w:tr w:rsidR="0085280A" w14:paraId="393F3C29" w14:textId="77777777">
        <w:trPr>
          <w:trHeight w:val="615"/>
          <w:jc w:val="center"/>
        </w:trPr>
        <w:tc>
          <w:tcPr>
            <w:tcW w:w="641" w:type="dxa"/>
            <w:vAlign w:val="center"/>
          </w:tcPr>
          <w:p w14:paraId="13DA1FA4" w14:textId="77777777" w:rsidR="0085280A" w:rsidRDefault="00000000">
            <w:pPr>
              <w:pStyle w:val="22"/>
              <w:rPr>
                <w:rFonts w:eastAsia="宋体"/>
              </w:rPr>
            </w:pPr>
            <w:r>
              <w:rPr>
                <w:rFonts w:eastAsia="宋体"/>
              </w:rPr>
              <w:t>8</w:t>
            </w:r>
          </w:p>
        </w:tc>
        <w:tc>
          <w:tcPr>
            <w:tcW w:w="4294" w:type="dxa"/>
            <w:vAlign w:val="center"/>
          </w:tcPr>
          <w:p w14:paraId="31FC9FC9" w14:textId="77777777" w:rsidR="0085280A" w:rsidRDefault="00000000">
            <w:pPr>
              <w:pStyle w:val="22"/>
              <w:rPr>
                <w:rFonts w:eastAsia="宋体"/>
              </w:rPr>
            </w:pPr>
            <w:r>
              <w:rPr>
                <w:rFonts w:eastAsia="宋体"/>
              </w:rPr>
              <w:t>本项目污水接管及排放总量指标：废水量</w:t>
            </w:r>
            <w:r>
              <w:rPr>
                <w:rFonts w:eastAsia="宋体"/>
              </w:rPr>
              <w:t>≤3000t/a</w:t>
            </w:r>
            <w:r>
              <w:rPr>
                <w:rFonts w:eastAsia="宋体"/>
              </w:rPr>
              <w:t>、</w:t>
            </w:r>
            <w:r>
              <w:rPr>
                <w:rFonts w:eastAsia="宋体"/>
              </w:rPr>
              <w:t>COD≤0.3</w:t>
            </w:r>
            <w:r>
              <w:rPr>
                <w:rFonts w:eastAsia="宋体"/>
              </w:rPr>
              <w:t>（</w:t>
            </w:r>
            <w:r>
              <w:rPr>
                <w:rFonts w:eastAsia="宋体"/>
              </w:rPr>
              <w:t>0.24</w:t>
            </w:r>
            <w:r>
              <w:rPr>
                <w:rFonts w:eastAsia="宋体"/>
              </w:rPr>
              <w:t>）</w:t>
            </w:r>
            <w:r>
              <w:rPr>
                <w:rFonts w:eastAsia="宋体"/>
              </w:rPr>
              <w:t>t/a</w:t>
            </w:r>
            <w:r>
              <w:rPr>
                <w:rFonts w:eastAsia="宋体"/>
              </w:rPr>
              <w:t>、</w:t>
            </w:r>
            <w:r>
              <w:rPr>
                <w:rFonts w:eastAsia="宋体"/>
              </w:rPr>
              <w:t>SS≤0.45</w:t>
            </w:r>
            <w:r>
              <w:rPr>
                <w:rFonts w:eastAsia="宋体"/>
              </w:rPr>
              <w:t>（</w:t>
            </w:r>
            <w:r>
              <w:rPr>
                <w:rFonts w:eastAsia="宋体"/>
              </w:rPr>
              <w:t>0.21</w:t>
            </w:r>
            <w:r>
              <w:rPr>
                <w:rFonts w:eastAsia="宋体"/>
              </w:rPr>
              <w:t>）</w:t>
            </w:r>
            <w:r>
              <w:rPr>
                <w:rFonts w:eastAsia="宋体"/>
              </w:rPr>
              <w:t>t/a</w:t>
            </w:r>
            <w:r>
              <w:rPr>
                <w:rFonts w:eastAsia="宋体"/>
              </w:rPr>
              <w:t>；项目废气排放总量指标：氯化氢</w:t>
            </w:r>
            <w:r>
              <w:rPr>
                <w:rFonts w:eastAsia="宋体"/>
              </w:rPr>
              <w:t>≤1.02t/a</w:t>
            </w:r>
            <w:r>
              <w:rPr>
                <w:rFonts w:eastAsia="宋体"/>
              </w:rPr>
              <w:t>；固体废物零排放。（注：括号内为外排量）</w:t>
            </w:r>
          </w:p>
        </w:tc>
        <w:tc>
          <w:tcPr>
            <w:tcW w:w="4366" w:type="dxa"/>
            <w:vAlign w:val="center"/>
          </w:tcPr>
          <w:p w14:paraId="438AA741" w14:textId="77777777" w:rsidR="0085280A" w:rsidRDefault="00000000">
            <w:pPr>
              <w:pStyle w:val="22"/>
              <w:rPr>
                <w:rFonts w:eastAsia="宋体"/>
              </w:rPr>
            </w:pPr>
            <w:r>
              <w:rPr>
                <w:rFonts w:eastAsia="宋体"/>
              </w:rPr>
              <w:t>项目总量符合环评批复要求。</w:t>
            </w:r>
          </w:p>
        </w:tc>
      </w:tr>
      <w:tr w:rsidR="0085280A" w14:paraId="0C6F9069" w14:textId="77777777">
        <w:trPr>
          <w:trHeight w:val="319"/>
          <w:jc w:val="center"/>
        </w:trPr>
        <w:tc>
          <w:tcPr>
            <w:tcW w:w="641" w:type="dxa"/>
            <w:vAlign w:val="center"/>
          </w:tcPr>
          <w:p w14:paraId="49F3B8AD" w14:textId="77777777" w:rsidR="0085280A" w:rsidRDefault="00000000">
            <w:pPr>
              <w:pStyle w:val="22"/>
              <w:rPr>
                <w:rFonts w:eastAsia="宋体"/>
              </w:rPr>
            </w:pPr>
            <w:r>
              <w:rPr>
                <w:rFonts w:eastAsia="宋体"/>
              </w:rPr>
              <w:t>9</w:t>
            </w:r>
          </w:p>
        </w:tc>
        <w:tc>
          <w:tcPr>
            <w:tcW w:w="4294" w:type="dxa"/>
            <w:vAlign w:val="center"/>
          </w:tcPr>
          <w:p w14:paraId="26009F23" w14:textId="77777777" w:rsidR="0085280A" w:rsidRDefault="00000000">
            <w:pPr>
              <w:pStyle w:val="22"/>
              <w:rPr>
                <w:rFonts w:eastAsia="宋体"/>
              </w:rPr>
            </w:pPr>
            <w:r>
              <w:rPr>
                <w:rFonts w:eastAsia="宋体"/>
              </w:rPr>
              <w:t>建立企业监测制度，制定监测方案，开展自行监测并保存原始监测记录，定期公布监测结果。</w:t>
            </w:r>
          </w:p>
        </w:tc>
        <w:tc>
          <w:tcPr>
            <w:tcW w:w="4366" w:type="dxa"/>
            <w:vAlign w:val="center"/>
          </w:tcPr>
          <w:p w14:paraId="00E5D6D6" w14:textId="77777777" w:rsidR="0085280A" w:rsidRDefault="00000000">
            <w:pPr>
              <w:pStyle w:val="22"/>
              <w:rPr>
                <w:rFonts w:eastAsia="宋体"/>
              </w:rPr>
            </w:pPr>
            <w:r>
              <w:rPr>
                <w:rFonts w:eastAsia="宋体"/>
              </w:rPr>
              <w:t>已建立企业监测制度，制定监测方案，开展自行监测并保存原始监测记录，定期公布监测结果。</w:t>
            </w:r>
          </w:p>
        </w:tc>
      </w:tr>
      <w:tr w:rsidR="0085280A" w14:paraId="15F6868B" w14:textId="77777777">
        <w:trPr>
          <w:trHeight w:val="587"/>
          <w:jc w:val="center"/>
        </w:trPr>
        <w:tc>
          <w:tcPr>
            <w:tcW w:w="641" w:type="dxa"/>
            <w:vAlign w:val="center"/>
          </w:tcPr>
          <w:p w14:paraId="2F03B642" w14:textId="77777777" w:rsidR="0085280A" w:rsidRDefault="00000000">
            <w:pPr>
              <w:pStyle w:val="22"/>
              <w:rPr>
                <w:rFonts w:eastAsia="宋体"/>
              </w:rPr>
            </w:pPr>
            <w:r>
              <w:rPr>
                <w:rFonts w:eastAsia="宋体"/>
              </w:rPr>
              <w:t>10</w:t>
            </w:r>
          </w:p>
        </w:tc>
        <w:tc>
          <w:tcPr>
            <w:tcW w:w="4294" w:type="dxa"/>
            <w:vAlign w:val="center"/>
          </w:tcPr>
          <w:p w14:paraId="3C73C41A" w14:textId="77777777" w:rsidR="0085280A" w:rsidRDefault="00000000">
            <w:pPr>
              <w:pStyle w:val="22"/>
              <w:rPr>
                <w:rFonts w:eastAsia="宋体"/>
              </w:rPr>
            </w:pPr>
            <w:r>
              <w:rPr>
                <w:rFonts w:eastAsia="宋体"/>
              </w:rPr>
              <w:t>本批复自下达之日起</w:t>
            </w:r>
            <w:r>
              <w:rPr>
                <w:rFonts w:eastAsia="宋体"/>
              </w:rPr>
              <w:t>5</w:t>
            </w:r>
            <w:r>
              <w:rPr>
                <w:rFonts w:eastAsia="宋体"/>
              </w:rPr>
              <w:t>年内有效。项目的性质、规模、地点、采用的生产工艺或者防治污染措施发生重大变动的，应当重新报批项目的环境影响评价文件。</w:t>
            </w:r>
          </w:p>
        </w:tc>
        <w:tc>
          <w:tcPr>
            <w:tcW w:w="4366" w:type="dxa"/>
            <w:vAlign w:val="center"/>
          </w:tcPr>
          <w:p w14:paraId="4036EB88" w14:textId="77777777" w:rsidR="0085280A" w:rsidRDefault="00000000">
            <w:pPr>
              <w:pStyle w:val="22"/>
              <w:rPr>
                <w:rFonts w:eastAsia="宋体"/>
              </w:rPr>
            </w:pPr>
            <w:r>
              <w:rPr>
                <w:rFonts w:eastAsia="宋体"/>
              </w:rPr>
              <w:t>项目已建成，未发生重大变动。</w:t>
            </w:r>
          </w:p>
        </w:tc>
      </w:tr>
      <w:tr w:rsidR="0085280A" w14:paraId="46DA5316" w14:textId="77777777">
        <w:trPr>
          <w:trHeight w:val="1071"/>
          <w:jc w:val="center"/>
        </w:trPr>
        <w:tc>
          <w:tcPr>
            <w:tcW w:w="641" w:type="dxa"/>
            <w:vAlign w:val="center"/>
          </w:tcPr>
          <w:p w14:paraId="2D943693" w14:textId="77777777" w:rsidR="0085280A" w:rsidRDefault="00000000">
            <w:pPr>
              <w:pStyle w:val="22"/>
              <w:rPr>
                <w:rFonts w:eastAsia="宋体"/>
              </w:rPr>
            </w:pPr>
            <w:r>
              <w:rPr>
                <w:rFonts w:eastAsia="宋体"/>
              </w:rPr>
              <w:t>11</w:t>
            </w:r>
          </w:p>
        </w:tc>
        <w:tc>
          <w:tcPr>
            <w:tcW w:w="4294" w:type="dxa"/>
            <w:vAlign w:val="center"/>
          </w:tcPr>
          <w:p w14:paraId="29FE6219" w14:textId="77777777" w:rsidR="0085280A" w:rsidRDefault="00000000">
            <w:pPr>
              <w:pStyle w:val="22"/>
              <w:rPr>
                <w:rFonts w:eastAsia="宋体"/>
              </w:rPr>
            </w:pPr>
            <w:r>
              <w:rPr>
                <w:rFonts w:eastAsia="宋体"/>
              </w:rPr>
              <w:t>根据《江苏省排污口设置及规范化整治管理办法》的第十二条规定设置排污口，排污口须符合</w:t>
            </w:r>
            <w:r>
              <w:rPr>
                <w:rFonts w:eastAsia="宋体" w:hint="eastAsia"/>
              </w:rPr>
              <w:t>“</w:t>
            </w:r>
            <w:r>
              <w:rPr>
                <w:rFonts w:eastAsia="宋体"/>
              </w:rPr>
              <w:t>一明显、二合理、三便于</w:t>
            </w:r>
            <w:r>
              <w:rPr>
                <w:rFonts w:eastAsia="宋体" w:hint="eastAsia"/>
              </w:rPr>
              <w:t>”</w:t>
            </w:r>
            <w:r>
              <w:rPr>
                <w:rFonts w:eastAsia="宋体"/>
              </w:rPr>
              <w:t>的要求。</w:t>
            </w:r>
          </w:p>
        </w:tc>
        <w:tc>
          <w:tcPr>
            <w:tcW w:w="4366" w:type="dxa"/>
            <w:vAlign w:val="center"/>
          </w:tcPr>
          <w:p w14:paraId="1F061181" w14:textId="77777777" w:rsidR="0085280A" w:rsidRDefault="00000000">
            <w:pPr>
              <w:pStyle w:val="22"/>
              <w:rPr>
                <w:rFonts w:eastAsia="宋体"/>
              </w:rPr>
            </w:pPr>
            <w:r>
              <w:rPr>
                <w:rFonts w:eastAsia="宋体"/>
              </w:rPr>
              <w:t>已根据《江苏省排污口设置及规范化整治管理办法》的第十二条规定设置排污口，排污口须符合</w:t>
            </w:r>
            <w:r>
              <w:rPr>
                <w:rFonts w:eastAsia="宋体" w:hint="eastAsia"/>
              </w:rPr>
              <w:t>“</w:t>
            </w:r>
            <w:r>
              <w:rPr>
                <w:rFonts w:eastAsia="宋体"/>
              </w:rPr>
              <w:t>一明显、二合理、三便于</w:t>
            </w:r>
            <w:r>
              <w:rPr>
                <w:rFonts w:eastAsia="宋体" w:hint="eastAsia"/>
              </w:rPr>
              <w:t>”</w:t>
            </w:r>
            <w:r>
              <w:rPr>
                <w:rFonts w:eastAsia="宋体"/>
              </w:rPr>
              <w:t>的要求。</w:t>
            </w:r>
          </w:p>
        </w:tc>
      </w:tr>
      <w:tr w:rsidR="0085280A" w14:paraId="09BDD938" w14:textId="77777777">
        <w:trPr>
          <w:trHeight w:val="994"/>
          <w:jc w:val="center"/>
        </w:trPr>
        <w:tc>
          <w:tcPr>
            <w:tcW w:w="641" w:type="dxa"/>
            <w:vAlign w:val="center"/>
          </w:tcPr>
          <w:p w14:paraId="40B248EF" w14:textId="77777777" w:rsidR="0085280A" w:rsidRDefault="00000000">
            <w:pPr>
              <w:pStyle w:val="22"/>
              <w:rPr>
                <w:rFonts w:eastAsia="宋体"/>
              </w:rPr>
            </w:pPr>
            <w:r>
              <w:rPr>
                <w:rFonts w:eastAsia="宋体"/>
              </w:rPr>
              <w:lastRenderedPageBreak/>
              <w:t>12</w:t>
            </w:r>
          </w:p>
        </w:tc>
        <w:tc>
          <w:tcPr>
            <w:tcW w:w="4294" w:type="dxa"/>
            <w:vAlign w:val="center"/>
          </w:tcPr>
          <w:p w14:paraId="12A4DFC7" w14:textId="77777777" w:rsidR="0085280A" w:rsidRDefault="00000000">
            <w:pPr>
              <w:pStyle w:val="22"/>
              <w:rPr>
                <w:rFonts w:eastAsia="宋体"/>
              </w:rPr>
            </w:pPr>
            <w:r>
              <w:rPr>
                <w:rFonts w:eastAsia="宋体"/>
              </w:rPr>
              <w:t>该项目环境风险防控须配套建设事故应急池，制定事故预防措施、风险应急预案、监管等制度，配备相应应急装备和物资。</w:t>
            </w:r>
          </w:p>
        </w:tc>
        <w:tc>
          <w:tcPr>
            <w:tcW w:w="4366" w:type="dxa"/>
            <w:vAlign w:val="center"/>
          </w:tcPr>
          <w:p w14:paraId="5A299ECC" w14:textId="77777777" w:rsidR="0085280A" w:rsidRDefault="00000000">
            <w:pPr>
              <w:pStyle w:val="22"/>
              <w:rPr>
                <w:rFonts w:eastAsia="宋体"/>
              </w:rPr>
            </w:pPr>
            <w:r>
              <w:rPr>
                <w:rFonts w:eastAsia="宋体"/>
              </w:rPr>
              <w:t>该项目环境风险防控须配套建设事故应急池，制定事故预防措施、风险应急预案、监管等制度，配备相应应急装备和物资。</w:t>
            </w:r>
          </w:p>
        </w:tc>
      </w:tr>
      <w:tr w:rsidR="0085280A" w14:paraId="769715E0" w14:textId="77777777">
        <w:trPr>
          <w:trHeight w:val="1279"/>
          <w:jc w:val="center"/>
        </w:trPr>
        <w:tc>
          <w:tcPr>
            <w:tcW w:w="641" w:type="dxa"/>
            <w:vAlign w:val="center"/>
          </w:tcPr>
          <w:p w14:paraId="5342FC67" w14:textId="77777777" w:rsidR="0085280A" w:rsidRDefault="00000000">
            <w:pPr>
              <w:pStyle w:val="22"/>
              <w:rPr>
                <w:rFonts w:eastAsia="宋体"/>
              </w:rPr>
            </w:pPr>
            <w:r>
              <w:rPr>
                <w:rFonts w:eastAsia="宋体"/>
              </w:rPr>
              <w:t>13</w:t>
            </w:r>
          </w:p>
        </w:tc>
        <w:tc>
          <w:tcPr>
            <w:tcW w:w="4294" w:type="dxa"/>
            <w:vAlign w:val="center"/>
          </w:tcPr>
          <w:p w14:paraId="4BD9EB10" w14:textId="77777777" w:rsidR="0085280A" w:rsidRDefault="00000000">
            <w:pPr>
              <w:pStyle w:val="22"/>
              <w:rPr>
                <w:rFonts w:eastAsia="宋体"/>
              </w:rPr>
            </w:pPr>
            <w:r>
              <w:rPr>
                <w:rFonts w:eastAsia="宋体"/>
              </w:rPr>
              <w:t>项目的环保设施必须与主体工程同时设计、同时施工、同时运行。项目竣工后，建设单位应当按照国务院环境保护行政主管部门规定的标准和程序，对配套建设的环境保护设施进行验收，编制验收报告。请新区环境监察大队加强对该项目建设和运行过程中的日常环境保护监督管理工作。</w:t>
            </w:r>
          </w:p>
        </w:tc>
        <w:tc>
          <w:tcPr>
            <w:tcW w:w="4366" w:type="dxa"/>
            <w:vAlign w:val="center"/>
          </w:tcPr>
          <w:p w14:paraId="021B9105" w14:textId="77777777" w:rsidR="0085280A" w:rsidRDefault="00000000">
            <w:pPr>
              <w:pStyle w:val="22"/>
              <w:rPr>
                <w:rFonts w:eastAsia="宋体"/>
              </w:rPr>
            </w:pPr>
            <w:r>
              <w:rPr>
                <w:rFonts w:eastAsia="宋体"/>
              </w:rPr>
              <w:t>项目已建成，正在办理环保验收手续。</w:t>
            </w:r>
          </w:p>
        </w:tc>
      </w:tr>
      <w:tr w:rsidR="0085280A" w14:paraId="1BAFE513" w14:textId="77777777">
        <w:trPr>
          <w:trHeight w:val="487"/>
          <w:jc w:val="center"/>
        </w:trPr>
        <w:tc>
          <w:tcPr>
            <w:tcW w:w="641" w:type="dxa"/>
            <w:vAlign w:val="center"/>
          </w:tcPr>
          <w:p w14:paraId="1D2F20E6" w14:textId="77777777" w:rsidR="0085280A" w:rsidRDefault="00000000">
            <w:pPr>
              <w:pStyle w:val="22"/>
              <w:rPr>
                <w:rFonts w:eastAsia="宋体"/>
              </w:rPr>
            </w:pPr>
            <w:r>
              <w:rPr>
                <w:rFonts w:eastAsia="宋体"/>
              </w:rPr>
              <w:t>14</w:t>
            </w:r>
          </w:p>
        </w:tc>
        <w:tc>
          <w:tcPr>
            <w:tcW w:w="4294" w:type="dxa"/>
            <w:vAlign w:val="center"/>
          </w:tcPr>
          <w:p w14:paraId="340DDEF6" w14:textId="77777777" w:rsidR="0085280A" w:rsidRDefault="00000000">
            <w:pPr>
              <w:pStyle w:val="22"/>
              <w:rPr>
                <w:rFonts w:eastAsia="宋体"/>
              </w:rPr>
            </w:pPr>
            <w:r>
              <w:rPr>
                <w:rFonts w:eastAsia="宋体"/>
              </w:rPr>
              <w:t>本批复自下达之日起</w:t>
            </w:r>
            <w:r>
              <w:rPr>
                <w:rFonts w:eastAsia="宋体"/>
              </w:rPr>
              <w:t>5</w:t>
            </w:r>
            <w:r>
              <w:rPr>
                <w:rFonts w:eastAsia="宋体"/>
              </w:rPr>
              <w:t>年内有效。项目的性质、规模、地点、采用的生产工艺或者防治污染措施发生重大变动的，应当重新报批项目的环境影响评价文件。</w:t>
            </w:r>
          </w:p>
        </w:tc>
        <w:tc>
          <w:tcPr>
            <w:tcW w:w="4366" w:type="dxa"/>
            <w:vAlign w:val="center"/>
          </w:tcPr>
          <w:p w14:paraId="132F612E" w14:textId="77777777" w:rsidR="0085280A" w:rsidRDefault="00000000">
            <w:pPr>
              <w:pStyle w:val="22"/>
              <w:rPr>
                <w:rFonts w:eastAsia="宋体"/>
              </w:rPr>
            </w:pPr>
            <w:r>
              <w:rPr>
                <w:rFonts w:eastAsia="宋体"/>
              </w:rPr>
              <w:t>项目已建成，未发生重大变动。</w:t>
            </w:r>
          </w:p>
        </w:tc>
      </w:tr>
    </w:tbl>
    <w:p w14:paraId="2B02FAAF" w14:textId="77777777" w:rsidR="0085280A" w:rsidRDefault="0085280A">
      <w:pPr>
        <w:ind w:firstLine="566"/>
        <w:rPr>
          <w:rFonts w:eastAsia="宋体"/>
        </w:rPr>
        <w:sectPr w:rsidR="0085280A">
          <w:headerReference w:type="default" r:id="rId34"/>
          <w:footerReference w:type="default" r:id="rId35"/>
          <w:pgSz w:w="11907" w:h="16840"/>
          <w:pgMar w:top="1418" w:right="1418" w:bottom="1418" w:left="1418" w:header="850" w:footer="851" w:gutter="0"/>
          <w:cols w:space="720"/>
          <w:docGrid w:type="linesAndChars" w:linePitch="518" w:charSpace="8806"/>
        </w:sectPr>
      </w:pPr>
    </w:p>
    <w:p w14:paraId="2C57DA8D" w14:textId="77777777" w:rsidR="0085280A" w:rsidRDefault="00000000">
      <w:pPr>
        <w:pStyle w:val="20"/>
        <w:rPr>
          <w:rFonts w:eastAsia="宋体"/>
        </w:rPr>
      </w:pPr>
      <w:bookmarkStart w:id="389" w:name="_Toc163561943"/>
      <w:r>
        <w:rPr>
          <w:rFonts w:eastAsia="宋体" w:hint="eastAsia"/>
        </w:rPr>
        <w:lastRenderedPageBreak/>
        <w:t>3</w:t>
      </w:r>
      <w:r>
        <w:rPr>
          <w:rFonts w:eastAsia="宋体"/>
        </w:rPr>
        <w:t>.8</w:t>
      </w:r>
      <w:r>
        <w:rPr>
          <w:rFonts w:eastAsia="宋体"/>
        </w:rPr>
        <w:t>现有工程</w:t>
      </w:r>
      <w:r>
        <w:rPr>
          <w:rFonts w:eastAsia="宋体" w:hint="eastAsia"/>
        </w:rPr>
        <w:t>排污许可管理要求</w:t>
      </w:r>
      <w:bookmarkEnd w:id="389"/>
    </w:p>
    <w:p w14:paraId="416817EF" w14:textId="77777777" w:rsidR="0085280A" w:rsidRDefault="00000000">
      <w:pPr>
        <w:pStyle w:val="a4"/>
        <w:ind w:firstLine="566"/>
        <w:rPr>
          <w:rFonts w:eastAsia="宋体"/>
          <w:b/>
          <w:bCs/>
          <w:szCs w:val="24"/>
        </w:rPr>
      </w:pPr>
      <w:r>
        <w:rPr>
          <w:rFonts w:eastAsia="宋体"/>
        </w:rPr>
        <w:t>对照排污许可证申请表中环境管理要求，公司执行情况见表</w:t>
      </w:r>
      <w:r>
        <w:rPr>
          <w:rFonts w:eastAsia="宋体"/>
        </w:rPr>
        <w:t>3.8-1</w:t>
      </w:r>
      <w:r>
        <w:rPr>
          <w:rFonts w:eastAsia="宋体"/>
        </w:rPr>
        <w:t>。公司应当及时发布其自行监测方案、年度报告，并按照排污许可证环境管理要求开展自行监测，同时</w:t>
      </w:r>
      <w:r>
        <w:rPr>
          <w:rFonts w:eastAsia="宋体" w:hint="eastAsia"/>
        </w:rPr>
        <w:t>企业</w:t>
      </w:r>
      <w:r>
        <w:rPr>
          <w:rFonts w:eastAsia="宋体"/>
        </w:rPr>
        <w:t>在排污管理的相关要求发生变更时进行调整</w:t>
      </w:r>
      <w:r>
        <w:rPr>
          <w:rFonts w:eastAsia="宋体" w:hint="eastAsia"/>
        </w:rPr>
        <w:t>。</w:t>
      </w:r>
    </w:p>
    <w:p w14:paraId="516AF4F4" w14:textId="77777777" w:rsidR="0085280A" w:rsidRDefault="00000000">
      <w:pPr>
        <w:spacing w:line="276" w:lineRule="auto"/>
        <w:ind w:firstLine="568"/>
        <w:jc w:val="center"/>
        <w:rPr>
          <w:rFonts w:eastAsia="宋体"/>
          <w:b/>
          <w:bCs/>
          <w:szCs w:val="24"/>
        </w:rPr>
      </w:pPr>
      <w:r>
        <w:rPr>
          <w:rFonts w:eastAsia="宋体"/>
          <w:b/>
          <w:bCs/>
          <w:szCs w:val="24"/>
        </w:rPr>
        <w:t>表</w:t>
      </w:r>
      <w:r>
        <w:rPr>
          <w:rFonts w:eastAsia="宋体"/>
          <w:b/>
          <w:bCs/>
          <w:szCs w:val="24"/>
        </w:rPr>
        <w:t>3.8-1</w:t>
      </w:r>
      <w:r>
        <w:rPr>
          <w:rFonts w:eastAsia="宋体"/>
          <w:b/>
          <w:bCs/>
          <w:szCs w:val="24"/>
        </w:rPr>
        <w:t>排污许可证环境管理要求执行情况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34"/>
        <w:gridCol w:w="11570"/>
        <w:gridCol w:w="1690"/>
      </w:tblGrid>
      <w:tr w:rsidR="0085280A" w14:paraId="4D554AB4" w14:textId="77777777">
        <w:trPr>
          <w:trHeight w:val="23"/>
          <w:jc w:val="center"/>
        </w:trPr>
        <w:tc>
          <w:tcPr>
            <w:tcW w:w="4396" w:type="pct"/>
            <w:gridSpan w:val="2"/>
            <w:tcMar>
              <w:left w:w="28" w:type="dxa"/>
              <w:right w:w="28" w:type="dxa"/>
            </w:tcMar>
            <w:vAlign w:val="center"/>
          </w:tcPr>
          <w:p w14:paraId="0F441946" w14:textId="77777777" w:rsidR="0085280A" w:rsidRDefault="00000000">
            <w:pPr>
              <w:pStyle w:val="22"/>
              <w:rPr>
                <w:rFonts w:eastAsia="宋体"/>
                <w:b/>
                <w:bCs/>
              </w:rPr>
            </w:pPr>
            <w:r>
              <w:rPr>
                <w:rFonts w:eastAsia="宋体"/>
                <w:b/>
                <w:bCs/>
              </w:rPr>
              <w:t>管理要求</w:t>
            </w:r>
          </w:p>
        </w:tc>
        <w:tc>
          <w:tcPr>
            <w:tcW w:w="604" w:type="pct"/>
            <w:tcMar>
              <w:left w:w="28" w:type="dxa"/>
              <w:right w:w="28" w:type="dxa"/>
            </w:tcMar>
            <w:vAlign w:val="center"/>
          </w:tcPr>
          <w:p w14:paraId="428A43BC" w14:textId="77777777" w:rsidR="0085280A" w:rsidRDefault="00000000">
            <w:pPr>
              <w:pStyle w:val="22"/>
              <w:rPr>
                <w:rFonts w:eastAsia="宋体"/>
                <w:b/>
                <w:bCs/>
              </w:rPr>
            </w:pPr>
            <w:r>
              <w:rPr>
                <w:rFonts w:eastAsia="宋体"/>
                <w:b/>
                <w:bCs/>
              </w:rPr>
              <w:t>执行情况</w:t>
            </w:r>
          </w:p>
        </w:tc>
      </w:tr>
      <w:tr w:rsidR="0085280A" w14:paraId="4E01409B" w14:textId="77777777">
        <w:trPr>
          <w:trHeight w:val="23"/>
          <w:jc w:val="center"/>
        </w:trPr>
        <w:tc>
          <w:tcPr>
            <w:tcW w:w="262" w:type="pct"/>
            <w:vMerge w:val="restart"/>
            <w:tcMar>
              <w:left w:w="28" w:type="dxa"/>
              <w:right w:w="28" w:type="dxa"/>
            </w:tcMar>
            <w:vAlign w:val="center"/>
          </w:tcPr>
          <w:p w14:paraId="5C1FB933" w14:textId="77777777" w:rsidR="0085280A" w:rsidRDefault="00000000">
            <w:pPr>
              <w:pStyle w:val="22"/>
              <w:rPr>
                <w:rFonts w:eastAsia="宋体"/>
              </w:rPr>
            </w:pPr>
            <w:r>
              <w:rPr>
                <w:rFonts w:eastAsia="宋体"/>
              </w:rPr>
              <w:t>（一）自行监测</w:t>
            </w:r>
          </w:p>
        </w:tc>
        <w:tc>
          <w:tcPr>
            <w:tcW w:w="4134" w:type="pct"/>
            <w:tcMar>
              <w:left w:w="28" w:type="dxa"/>
              <w:right w:w="28" w:type="dxa"/>
            </w:tcMar>
            <w:vAlign w:val="center"/>
          </w:tcPr>
          <w:p w14:paraId="4810C340" w14:textId="77777777" w:rsidR="0085280A" w:rsidRDefault="00000000">
            <w:pPr>
              <w:pStyle w:val="22"/>
              <w:jc w:val="left"/>
              <w:rPr>
                <w:rFonts w:eastAsia="宋体"/>
              </w:rPr>
            </w:pPr>
            <w:r>
              <w:rPr>
                <w:rFonts w:eastAsia="宋体"/>
              </w:rPr>
              <w:t>废气</w:t>
            </w:r>
          </w:p>
          <w:p w14:paraId="461F5367" w14:textId="77777777" w:rsidR="0085280A" w:rsidRDefault="00000000">
            <w:pPr>
              <w:pStyle w:val="22"/>
              <w:jc w:val="left"/>
              <w:rPr>
                <w:rFonts w:eastAsia="宋体"/>
              </w:rPr>
            </w:pPr>
            <w:r>
              <w:rPr>
                <w:rFonts w:eastAsia="宋体"/>
              </w:rPr>
              <w:t>（</w:t>
            </w:r>
            <w:r>
              <w:rPr>
                <w:rFonts w:eastAsia="宋体"/>
              </w:rPr>
              <w:t>1</w:t>
            </w:r>
            <w:r>
              <w:rPr>
                <w:rFonts w:eastAsia="宋体"/>
              </w:rPr>
              <w:t>）有组织监测</w:t>
            </w:r>
          </w:p>
          <w:p w14:paraId="3ACF7880" w14:textId="77777777" w:rsidR="0085280A" w:rsidRDefault="00000000">
            <w:pPr>
              <w:pStyle w:val="22"/>
              <w:jc w:val="left"/>
              <w:rPr>
                <w:rFonts w:eastAsia="宋体"/>
              </w:rPr>
            </w:pPr>
            <w:r>
              <w:rPr>
                <w:rFonts w:eastAsia="宋体"/>
              </w:rPr>
              <w:t>1</w:t>
            </w:r>
            <w:r>
              <w:rPr>
                <w:rFonts w:eastAsia="宋体"/>
              </w:rPr>
              <w:t>、</w:t>
            </w:r>
            <w:r>
              <w:rPr>
                <w:rFonts w:eastAsia="宋体" w:hint="eastAsia"/>
              </w:rPr>
              <w:t>D</w:t>
            </w:r>
            <w:r>
              <w:rPr>
                <w:rFonts w:eastAsia="宋体"/>
              </w:rPr>
              <w:t>A001</w:t>
            </w:r>
            <w:r>
              <w:rPr>
                <w:rFonts w:eastAsia="宋体" w:hint="eastAsia"/>
              </w:rPr>
              <w:t>（</w:t>
            </w:r>
            <w:r>
              <w:rPr>
                <w:rFonts w:eastAsia="宋体"/>
              </w:rPr>
              <w:t>甲醇排口</w:t>
            </w:r>
            <w:r>
              <w:rPr>
                <w:rFonts w:eastAsia="宋体" w:hint="eastAsia"/>
              </w:rPr>
              <w:t>）</w:t>
            </w:r>
            <w:r>
              <w:rPr>
                <w:rFonts w:eastAsia="宋体"/>
              </w:rPr>
              <w:t>手工监测频次：甲醇</w:t>
            </w:r>
            <w:r>
              <w:rPr>
                <w:rFonts w:eastAsia="宋体"/>
              </w:rPr>
              <w:t>1</w:t>
            </w:r>
            <w:r>
              <w:rPr>
                <w:rFonts w:eastAsia="宋体"/>
              </w:rPr>
              <w:t>次</w:t>
            </w:r>
            <w:r>
              <w:rPr>
                <w:rFonts w:eastAsia="宋体"/>
              </w:rPr>
              <w:t>/</w:t>
            </w:r>
            <w:r>
              <w:rPr>
                <w:rFonts w:eastAsia="宋体" w:hint="eastAsia"/>
              </w:rPr>
              <w:t>半年</w:t>
            </w:r>
            <w:r>
              <w:rPr>
                <w:rFonts w:eastAsia="宋体"/>
              </w:rPr>
              <w:t>；</w:t>
            </w:r>
          </w:p>
          <w:p w14:paraId="444E976C" w14:textId="77777777" w:rsidR="0085280A" w:rsidRDefault="00000000">
            <w:pPr>
              <w:pStyle w:val="22"/>
              <w:jc w:val="left"/>
              <w:rPr>
                <w:rFonts w:eastAsia="宋体"/>
              </w:rPr>
            </w:pPr>
            <w:r>
              <w:rPr>
                <w:rFonts w:eastAsia="宋体"/>
              </w:rPr>
              <w:t>2</w:t>
            </w:r>
            <w:r>
              <w:rPr>
                <w:rFonts w:eastAsia="宋体"/>
              </w:rPr>
              <w:t>、</w:t>
            </w:r>
            <w:r>
              <w:rPr>
                <w:rFonts w:eastAsia="宋体" w:hint="eastAsia"/>
              </w:rPr>
              <w:t>D</w:t>
            </w:r>
            <w:r>
              <w:rPr>
                <w:rFonts w:eastAsia="宋体"/>
              </w:rPr>
              <w:t>A002</w:t>
            </w:r>
            <w:r>
              <w:rPr>
                <w:rFonts w:eastAsia="宋体" w:hint="eastAsia"/>
              </w:rPr>
              <w:t>（</w:t>
            </w:r>
            <w:r>
              <w:rPr>
                <w:rFonts w:eastAsia="宋体"/>
              </w:rPr>
              <w:t>氯苯排口</w:t>
            </w:r>
            <w:r>
              <w:rPr>
                <w:rFonts w:eastAsia="宋体" w:hint="eastAsia"/>
              </w:rPr>
              <w:t>）</w:t>
            </w:r>
            <w:r>
              <w:rPr>
                <w:rFonts w:eastAsia="宋体"/>
              </w:rPr>
              <w:t>手工监测频次：氯气、苯、氯苯</w:t>
            </w:r>
            <w:r>
              <w:rPr>
                <w:rFonts w:eastAsia="宋体" w:hint="eastAsia"/>
              </w:rPr>
              <w:t>、氯化氢</w:t>
            </w:r>
            <w:r>
              <w:rPr>
                <w:rFonts w:eastAsia="宋体"/>
              </w:rPr>
              <w:t>1</w:t>
            </w:r>
            <w:r>
              <w:rPr>
                <w:rFonts w:eastAsia="宋体"/>
              </w:rPr>
              <w:t>次</w:t>
            </w:r>
            <w:r>
              <w:rPr>
                <w:rFonts w:eastAsia="宋体"/>
              </w:rPr>
              <w:t>/</w:t>
            </w:r>
            <w:r>
              <w:rPr>
                <w:rFonts w:eastAsia="宋体" w:hint="eastAsia"/>
              </w:rPr>
              <w:t>半年，挥发性有机物在线监测；</w:t>
            </w:r>
          </w:p>
          <w:p w14:paraId="1613EAAC" w14:textId="77777777" w:rsidR="0085280A" w:rsidRDefault="00000000">
            <w:pPr>
              <w:pStyle w:val="22"/>
              <w:jc w:val="left"/>
              <w:rPr>
                <w:rFonts w:eastAsia="宋体"/>
              </w:rPr>
            </w:pPr>
            <w:r>
              <w:rPr>
                <w:rFonts w:eastAsia="宋体"/>
              </w:rPr>
              <w:t>3</w:t>
            </w:r>
            <w:r>
              <w:rPr>
                <w:rFonts w:eastAsia="宋体"/>
              </w:rPr>
              <w:t>、</w:t>
            </w:r>
            <w:r>
              <w:rPr>
                <w:rFonts w:eastAsia="宋体" w:hint="eastAsia"/>
              </w:rPr>
              <w:t>D</w:t>
            </w:r>
            <w:r>
              <w:rPr>
                <w:rFonts w:eastAsia="宋体"/>
              </w:rPr>
              <w:t>A003</w:t>
            </w:r>
            <w:r>
              <w:rPr>
                <w:rFonts w:eastAsia="宋体" w:hint="eastAsia"/>
              </w:rPr>
              <w:t>（</w:t>
            </w:r>
            <w:r>
              <w:rPr>
                <w:rFonts w:eastAsia="宋体"/>
              </w:rPr>
              <w:t>导热油炉排口</w:t>
            </w:r>
            <w:r>
              <w:rPr>
                <w:rFonts w:eastAsia="宋体" w:hint="eastAsia"/>
              </w:rPr>
              <w:t>）</w:t>
            </w:r>
            <w:r>
              <w:rPr>
                <w:rFonts w:eastAsia="宋体"/>
              </w:rPr>
              <w:t>手工监测频次：颗粒物、二氧化硫、</w:t>
            </w:r>
            <w:r>
              <w:rPr>
                <w:rFonts w:eastAsia="宋体" w:hint="eastAsia"/>
              </w:rPr>
              <w:t>烟气黑度</w:t>
            </w:r>
            <w:r>
              <w:rPr>
                <w:rFonts w:eastAsia="宋体"/>
              </w:rPr>
              <w:t>1</w:t>
            </w:r>
            <w:r>
              <w:rPr>
                <w:rFonts w:eastAsia="宋体"/>
              </w:rPr>
              <w:t>次</w:t>
            </w:r>
            <w:r>
              <w:rPr>
                <w:rFonts w:eastAsia="宋体"/>
              </w:rPr>
              <w:t>/</w:t>
            </w:r>
            <w:r>
              <w:rPr>
                <w:rFonts w:eastAsia="宋体" w:hint="eastAsia"/>
              </w:rPr>
              <w:t>年，</w:t>
            </w:r>
            <w:r>
              <w:rPr>
                <w:rFonts w:eastAsia="宋体"/>
              </w:rPr>
              <w:t>氮氧化物</w:t>
            </w:r>
            <w:r>
              <w:rPr>
                <w:rFonts w:eastAsia="宋体" w:hint="eastAsia"/>
              </w:rPr>
              <w:t>1</w:t>
            </w:r>
            <w:r>
              <w:rPr>
                <w:rFonts w:eastAsia="宋体" w:hint="eastAsia"/>
              </w:rPr>
              <w:t>次</w:t>
            </w:r>
            <w:r>
              <w:rPr>
                <w:rFonts w:eastAsia="宋体" w:hint="eastAsia"/>
              </w:rPr>
              <w:t>/</w:t>
            </w:r>
            <w:r>
              <w:rPr>
                <w:rFonts w:eastAsia="宋体" w:hint="eastAsia"/>
              </w:rPr>
              <w:t>月；</w:t>
            </w:r>
          </w:p>
          <w:p w14:paraId="151E7332" w14:textId="77777777" w:rsidR="0085280A" w:rsidRDefault="00000000">
            <w:pPr>
              <w:pStyle w:val="22"/>
              <w:jc w:val="left"/>
              <w:rPr>
                <w:rFonts w:eastAsia="宋体"/>
              </w:rPr>
            </w:pPr>
            <w:r>
              <w:rPr>
                <w:rFonts w:eastAsia="宋体"/>
              </w:rPr>
              <w:t>4</w:t>
            </w:r>
            <w:r>
              <w:rPr>
                <w:rFonts w:eastAsia="宋体"/>
              </w:rPr>
              <w:t>、</w:t>
            </w:r>
            <w:r>
              <w:rPr>
                <w:rFonts w:eastAsia="宋体" w:hint="eastAsia"/>
              </w:rPr>
              <w:t>D</w:t>
            </w:r>
            <w:r>
              <w:rPr>
                <w:rFonts w:eastAsia="宋体"/>
              </w:rPr>
              <w:t>A004</w:t>
            </w:r>
            <w:r>
              <w:rPr>
                <w:rFonts w:eastAsia="宋体" w:hint="eastAsia"/>
              </w:rPr>
              <w:t>（二氧化硫</w:t>
            </w:r>
            <w:r>
              <w:rPr>
                <w:rFonts w:eastAsia="宋体"/>
              </w:rPr>
              <w:t>排口</w:t>
            </w:r>
            <w:r>
              <w:rPr>
                <w:rFonts w:eastAsia="宋体" w:hint="eastAsia"/>
              </w:rPr>
              <w:t>）</w:t>
            </w:r>
            <w:r>
              <w:rPr>
                <w:rFonts w:eastAsia="宋体"/>
              </w:rPr>
              <w:t>手工监测频次：</w:t>
            </w:r>
            <w:r>
              <w:rPr>
                <w:rFonts w:eastAsia="宋体" w:hint="eastAsia"/>
              </w:rPr>
              <w:t>氯化氢、硫酸雾</w:t>
            </w:r>
            <w:r>
              <w:rPr>
                <w:rFonts w:eastAsia="宋体"/>
              </w:rPr>
              <w:t>1</w:t>
            </w:r>
            <w:r>
              <w:rPr>
                <w:rFonts w:eastAsia="宋体"/>
              </w:rPr>
              <w:t>次</w:t>
            </w:r>
            <w:r>
              <w:rPr>
                <w:rFonts w:eastAsia="宋体"/>
              </w:rPr>
              <w:t>/</w:t>
            </w:r>
            <w:r>
              <w:rPr>
                <w:rFonts w:eastAsia="宋体" w:hint="eastAsia"/>
              </w:rPr>
              <w:t>季，二氧化硫在线监测；</w:t>
            </w:r>
          </w:p>
          <w:p w14:paraId="4C360D2B" w14:textId="77777777" w:rsidR="0085280A" w:rsidRDefault="00000000">
            <w:pPr>
              <w:pStyle w:val="22"/>
              <w:jc w:val="left"/>
              <w:rPr>
                <w:rFonts w:eastAsia="宋体"/>
              </w:rPr>
            </w:pPr>
            <w:r>
              <w:rPr>
                <w:rFonts w:eastAsia="宋体" w:hint="eastAsia"/>
              </w:rPr>
              <w:t>5</w:t>
            </w:r>
            <w:r>
              <w:rPr>
                <w:rFonts w:eastAsia="宋体" w:hint="eastAsia"/>
              </w:rPr>
              <w:t>、</w:t>
            </w:r>
            <w:r>
              <w:rPr>
                <w:rFonts w:eastAsia="宋体" w:hint="eastAsia"/>
              </w:rPr>
              <w:t>D</w:t>
            </w:r>
            <w:r>
              <w:rPr>
                <w:rFonts w:eastAsia="宋体"/>
              </w:rPr>
              <w:t>A005</w:t>
            </w:r>
            <w:r>
              <w:rPr>
                <w:rFonts w:eastAsia="宋体" w:hint="eastAsia"/>
              </w:rPr>
              <w:t>（氯碱氯气</w:t>
            </w:r>
            <w:r>
              <w:rPr>
                <w:rFonts w:eastAsia="宋体"/>
              </w:rPr>
              <w:t>排口</w:t>
            </w:r>
            <w:r>
              <w:rPr>
                <w:rFonts w:eastAsia="宋体" w:hint="eastAsia"/>
              </w:rPr>
              <w:t>）</w:t>
            </w:r>
            <w:r>
              <w:rPr>
                <w:rFonts w:eastAsia="宋体"/>
              </w:rPr>
              <w:t>手工监测频次：</w:t>
            </w:r>
            <w:r>
              <w:rPr>
                <w:rFonts w:eastAsia="宋体" w:hint="eastAsia"/>
              </w:rPr>
              <w:t>氯气</w:t>
            </w:r>
            <w:r>
              <w:rPr>
                <w:rFonts w:eastAsia="宋体"/>
              </w:rPr>
              <w:t>1</w:t>
            </w:r>
            <w:r>
              <w:rPr>
                <w:rFonts w:eastAsia="宋体"/>
              </w:rPr>
              <w:t>次</w:t>
            </w:r>
            <w:r>
              <w:rPr>
                <w:rFonts w:eastAsia="宋体"/>
              </w:rPr>
              <w:t>/</w:t>
            </w:r>
            <w:r>
              <w:rPr>
                <w:rFonts w:eastAsia="宋体" w:hint="eastAsia"/>
              </w:rPr>
              <w:t>季；</w:t>
            </w:r>
          </w:p>
          <w:p w14:paraId="50A419D0" w14:textId="77777777" w:rsidR="0085280A" w:rsidRDefault="00000000">
            <w:pPr>
              <w:pStyle w:val="22"/>
              <w:jc w:val="left"/>
              <w:rPr>
                <w:rFonts w:eastAsia="宋体"/>
              </w:rPr>
            </w:pPr>
            <w:r>
              <w:rPr>
                <w:rFonts w:eastAsia="宋体"/>
              </w:rPr>
              <w:t>6</w:t>
            </w:r>
            <w:r>
              <w:rPr>
                <w:rFonts w:eastAsia="宋体" w:hint="eastAsia"/>
              </w:rPr>
              <w:t>、</w:t>
            </w:r>
            <w:r>
              <w:rPr>
                <w:rFonts w:eastAsia="宋体" w:hint="eastAsia"/>
              </w:rPr>
              <w:t>D</w:t>
            </w:r>
            <w:r>
              <w:rPr>
                <w:rFonts w:eastAsia="宋体"/>
              </w:rPr>
              <w:t>A006</w:t>
            </w:r>
            <w:r>
              <w:rPr>
                <w:rFonts w:eastAsia="宋体" w:hint="eastAsia"/>
              </w:rPr>
              <w:t>（氯碱氯化氢</w:t>
            </w:r>
            <w:r>
              <w:rPr>
                <w:rFonts w:eastAsia="宋体"/>
              </w:rPr>
              <w:t>排口</w:t>
            </w:r>
            <w:r>
              <w:rPr>
                <w:rFonts w:eastAsia="宋体" w:hint="eastAsia"/>
              </w:rPr>
              <w:t>）</w:t>
            </w:r>
            <w:r>
              <w:rPr>
                <w:rFonts w:eastAsia="宋体"/>
              </w:rPr>
              <w:t>手工监测频次：</w:t>
            </w:r>
            <w:r>
              <w:rPr>
                <w:rFonts w:eastAsia="宋体" w:hint="eastAsia"/>
              </w:rPr>
              <w:t>氯化氢</w:t>
            </w:r>
            <w:r>
              <w:rPr>
                <w:rFonts w:eastAsia="宋体"/>
              </w:rPr>
              <w:t>1</w:t>
            </w:r>
            <w:r>
              <w:rPr>
                <w:rFonts w:eastAsia="宋体"/>
              </w:rPr>
              <w:t>次</w:t>
            </w:r>
            <w:r>
              <w:rPr>
                <w:rFonts w:eastAsia="宋体"/>
              </w:rPr>
              <w:t>/</w:t>
            </w:r>
            <w:r>
              <w:rPr>
                <w:rFonts w:eastAsia="宋体" w:hint="eastAsia"/>
              </w:rPr>
              <w:t>季；</w:t>
            </w:r>
          </w:p>
          <w:p w14:paraId="427F2FAE" w14:textId="77777777" w:rsidR="0085280A" w:rsidRDefault="00000000">
            <w:pPr>
              <w:pStyle w:val="22"/>
              <w:jc w:val="left"/>
              <w:rPr>
                <w:rFonts w:eastAsia="宋体"/>
              </w:rPr>
            </w:pPr>
            <w:r>
              <w:rPr>
                <w:rFonts w:eastAsia="宋体" w:hint="eastAsia"/>
              </w:rPr>
              <w:t>7</w:t>
            </w:r>
            <w:r>
              <w:rPr>
                <w:rFonts w:eastAsia="宋体" w:hint="eastAsia"/>
              </w:rPr>
              <w:t>、</w:t>
            </w:r>
            <w:r>
              <w:rPr>
                <w:rFonts w:eastAsia="宋体" w:hint="eastAsia"/>
              </w:rPr>
              <w:t>D</w:t>
            </w:r>
            <w:r>
              <w:rPr>
                <w:rFonts w:eastAsia="宋体"/>
              </w:rPr>
              <w:t>A007</w:t>
            </w:r>
            <w:r>
              <w:rPr>
                <w:rFonts w:eastAsia="宋体" w:hint="eastAsia"/>
              </w:rPr>
              <w:t>（氯苯切片</w:t>
            </w:r>
            <w:r>
              <w:rPr>
                <w:rFonts w:eastAsia="宋体"/>
              </w:rPr>
              <w:t>排口</w:t>
            </w:r>
            <w:r>
              <w:rPr>
                <w:rFonts w:eastAsia="宋体" w:hint="eastAsia"/>
              </w:rPr>
              <w:t>）</w:t>
            </w:r>
            <w:r>
              <w:rPr>
                <w:rFonts w:eastAsia="宋体"/>
              </w:rPr>
              <w:t>手工监测频次：</w:t>
            </w:r>
            <w:r>
              <w:rPr>
                <w:rFonts w:eastAsia="宋体" w:hint="eastAsia"/>
              </w:rPr>
              <w:t>氯苯</w:t>
            </w:r>
            <w:r>
              <w:rPr>
                <w:rFonts w:eastAsia="宋体"/>
              </w:rPr>
              <w:t>1</w:t>
            </w:r>
            <w:r>
              <w:rPr>
                <w:rFonts w:eastAsia="宋体"/>
              </w:rPr>
              <w:t>次</w:t>
            </w:r>
            <w:r>
              <w:rPr>
                <w:rFonts w:eastAsia="宋体"/>
              </w:rPr>
              <w:t>/</w:t>
            </w:r>
            <w:r>
              <w:rPr>
                <w:rFonts w:eastAsia="宋体" w:hint="eastAsia"/>
              </w:rPr>
              <w:t>半年，挥发性有机物在线监测；</w:t>
            </w:r>
          </w:p>
          <w:p w14:paraId="24550E5D" w14:textId="77777777" w:rsidR="0085280A" w:rsidRDefault="00000000">
            <w:pPr>
              <w:pStyle w:val="22"/>
              <w:jc w:val="left"/>
              <w:rPr>
                <w:rFonts w:eastAsia="宋体"/>
              </w:rPr>
            </w:pPr>
            <w:r>
              <w:rPr>
                <w:rFonts w:eastAsia="宋体"/>
              </w:rPr>
              <w:t>8</w:t>
            </w:r>
            <w:r>
              <w:rPr>
                <w:rFonts w:eastAsia="宋体" w:hint="eastAsia"/>
              </w:rPr>
              <w:t>、</w:t>
            </w:r>
            <w:r>
              <w:rPr>
                <w:rFonts w:eastAsia="宋体" w:hint="eastAsia"/>
              </w:rPr>
              <w:t>D</w:t>
            </w:r>
            <w:r>
              <w:rPr>
                <w:rFonts w:eastAsia="宋体"/>
              </w:rPr>
              <w:t>A008</w:t>
            </w:r>
            <w:r>
              <w:rPr>
                <w:rFonts w:eastAsia="宋体" w:hint="eastAsia"/>
              </w:rPr>
              <w:t>（氯苯废水站废气</w:t>
            </w:r>
            <w:r>
              <w:rPr>
                <w:rFonts w:eastAsia="宋体"/>
              </w:rPr>
              <w:t>排口</w:t>
            </w:r>
            <w:r>
              <w:rPr>
                <w:rFonts w:eastAsia="宋体" w:hint="eastAsia"/>
              </w:rPr>
              <w:t>）</w:t>
            </w:r>
            <w:r>
              <w:rPr>
                <w:rFonts w:eastAsia="宋体"/>
              </w:rPr>
              <w:t>手工监测频次：</w:t>
            </w:r>
            <w:r>
              <w:rPr>
                <w:rFonts w:eastAsia="宋体" w:hint="eastAsia"/>
              </w:rPr>
              <w:t>硫化氢</w:t>
            </w:r>
            <w:r>
              <w:rPr>
                <w:rFonts w:eastAsia="宋体"/>
              </w:rPr>
              <w:t>1</w:t>
            </w:r>
            <w:r>
              <w:rPr>
                <w:rFonts w:eastAsia="宋体"/>
              </w:rPr>
              <w:t>次</w:t>
            </w:r>
            <w:r>
              <w:rPr>
                <w:rFonts w:eastAsia="宋体"/>
              </w:rPr>
              <w:t>/</w:t>
            </w:r>
            <w:r>
              <w:rPr>
                <w:rFonts w:eastAsia="宋体" w:hint="eastAsia"/>
              </w:rPr>
              <w:t>季，苯、氯苯类</w:t>
            </w:r>
            <w:r>
              <w:rPr>
                <w:rFonts w:eastAsia="宋体"/>
              </w:rPr>
              <w:t>1</w:t>
            </w:r>
            <w:r>
              <w:rPr>
                <w:rFonts w:eastAsia="宋体"/>
              </w:rPr>
              <w:t>次</w:t>
            </w:r>
            <w:r>
              <w:rPr>
                <w:rFonts w:eastAsia="宋体"/>
              </w:rPr>
              <w:t>/</w:t>
            </w:r>
            <w:r>
              <w:rPr>
                <w:rFonts w:eastAsia="宋体" w:hint="eastAsia"/>
              </w:rPr>
              <w:t>半年，挥发性有机物</w:t>
            </w:r>
            <w:r>
              <w:rPr>
                <w:rFonts w:eastAsia="宋体" w:hint="eastAsia"/>
              </w:rPr>
              <w:t>1</w:t>
            </w:r>
            <w:r>
              <w:rPr>
                <w:rFonts w:eastAsia="宋体" w:hint="eastAsia"/>
              </w:rPr>
              <w:t>次</w:t>
            </w:r>
            <w:r>
              <w:rPr>
                <w:rFonts w:eastAsia="宋体" w:hint="eastAsia"/>
              </w:rPr>
              <w:t>/</w:t>
            </w:r>
            <w:r>
              <w:rPr>
                <w:rFonts w:eastAsia="宋体" w:hint="eastAsia"/>
              </w:rPr>
              <w:t>月；</w:t>
            </w:r>
          </w:p>
          <w:p w14:paraId="6E14CBB1" w14:textId="77777777" w:rsidR="0085280A" w:rsidRDefault="00000000">
            <w:pPr>
              <w:pStyle w:val="22"/>
              <w:jc w:val="left"/>
              <w:rPr>
                <w:rFonts w:eastAsia="宋体"/>
              </w:rPr>
            </w:pPr>
            <w:r>
              <w:rPr>
                <w:rFonts w:eastAsia="宋体" w:hint="eastAsia"/>
              </w:rPr>
              <w:t>9</w:t>
            </w:r>
            <w:r>
              <w:rPr>
                <w:rFonts w:eastAsia="宋体" w:hint="eastAsia"/>
              </w:rPr>
              <w:t>、</w:t>
            </w:r>
            <w:r>
              <w:rPr>
                <w:rFonts w:eastAsia="宋体" w:hint="eastAsia"/>
              </w:rPr>
              <w:t>D</w:t>
            </w:r>
            <w:r>
              <w:rPr>
                <w:rFonts w:eastAsia="宋体"/>
              </w:rPr>
              <w:t>A009</w:t>
            </w:r>
            <w:r>
              <w:rPr>
                <w:rFonts w:eastAsia="宋体" w:hint="eastAsia"/>
              </w:rPr>
              <w:t>（氯碱收发</w:t>
            </w:r>
            <w:r>
              <w:rPr>
                <w:rFonts w:eastAsia="宋体"/>
              </w:rPr>
              <w:t>排口</w:t>
            </w:r>
            <w:r>
              <w:rPr>
                <w:rFonts w:eastAsia="宋体" w:hint="eastAsia"/>
              </w:rPr>
              <w:t>）</w:t>
            </w:r>
            <w:r>
              <w:rPr>
                <w:rFonts w:eastAsia="宋体"/>
              </w:rPr>
              <w:t>手工监测频次：</w:t>
            </w:r>
            <w:r>
              <w:rPr>
                <w:rFonts w:eastAsia="宋体" w:hint="eastAsia"/>
              </w:rPr>
              <w:t>氯化氢</w:t>
            </w:r>
            <w:r>
              <w:rPr>
                <w:rFonts w:eastAsia="宋体"/>
              </w:rPr>
              <w:t>1</w:t>
            </w:r>
            <w:r>
              <w:rPr>
                <w:rFonts w:eastAsia="宋体"/>
              </w:rPr>
              <w:t>次</w:t>
            </w:r>
            <w:r>
              <w:rPr>
                <w:rFonts w:eastAsia="宋体"/>
              </w:rPr>
              <w:t>/</w:t>
            </w:r>
            <w:r>
              <w:rPr>
                <w:rFonts w:eastAsia="宋体" w:hint="eastAsia"/>
              </w:rPr>
              <w:t>半年，挥发性有机物</w:t>
            </w:r>
            <w:r>
              <w:rPr>
                <w:rFonts w:eastAsia="宋体" w:hint="eastAsia"/>
              </w:rPr>
              <w:t>1</w:t>
            </w:r>
            <w:r>
              <w:rPr>
                <w:rFonts w:eastAsia="宋体" w:hint="eastAsia"/>
              </w:rPr>
              <w:t>次</w:t>
            </w:r>
            <w:r>
              <w:rPr>
                <w:rFonts w:eastAsia="宋体" w:hint="eastAsia"/>
              </w:rPr>
              <w:t>/</w:t>
            </w:r>
            <w:r>
              <w:rPr>
                <w:rFonts w:eastAsia="宋体" w:hint="eastAsia"/>
              </w:rPr>
              <w:t>月；</w:t>
            </w:r>
          </w:p>
          <w:p w14:paraId="2ED73133" w14:textId="77777777" w:rsidR="0085280A" w:rsidRDefault="00000000">
            <w:pPr>
              <w:pStyle w:val="22"/>
              <w:jc w:val="left"/>
              <w:rPr>
                <w:rFonts w:eastAsia="宋体"/>
              </w:rPr>
            </w:pPr>
            <w:r>
              <w:rPr>
                <w:rFonts w:eastAsia="宋体"/>
              </w:rPr>
              <w:t>10</w:t>
            </w:r>
            <w:r>
              <w:rPr>
                <w:rFonts w:eastAsia="宋体" w:hint="eastAsia"/>
              </w:rPr>
              <w:t>、</w:t>
            </w:r>
            <w:r>
              <w:rPr>
                <w:rFonts w:eastAsia="宋体" w:hint="eastAsia"/>
              </w:rPr>
              <w:t>D</w:t>
            </w:r>
            <w:r>
              <w:rPr>
                <w:rFonts w:eastAsia="宋体"/>
              </w:rPr>
              <w:t>A010</w:t>
            </w:r>
            <w:r>
              <w:rPr>
                <w:rFonts w:eastAsia="宋体" w:hint="eastAsia"/>
              </w:rPr>
              <w:t>（氯碱循环氯化氢</w:t>
            </w:r>
            <w:r>
              <w:rPr>
                <w:rFonts w:eastAsia="宋体"/>
              </w:rPr>
              <w:t>排口</w:t>
            </w:r>
            <w:r>
              <w:rPr>
                <w:rFonts w:eastAsia="宋体" w:hint="eastAsia"/>
              </w:rPr>
              <w:t>）</w:t>
            </w:r>
            <w:r>
              <w:rPr>
                <w:rFonts w:eastAsia="宋体"/>
              </w:rPr>
              <w:t>手工监测频次：</w:t>
            </w:r>
            <w:r>
              <w:rPr>
                <w:rFonts w:eastAsia="宋体" w:hint="eastAsia"/>
              </w:rPr>
              <w:t>氯化氢</w:t>
            </w:r>
            <w:r>
              <w:rPr>
                <w:rFonts w:eastAsia="宋体"/>
              </w:rPr>
              <w:t>1</w:t>
            </w:r>
            <w:r>
              <w:rPr>
                <w:rFonts w:eastAsia="宋体"/>
              </w:rPr>
              <w:t>次</w:t>
            </w:r>
            <w:r>
              <w:rPr>
                <w:rFonts w:eastAsia="宋体"/>
              </w:rPr>
              <w:t>/</w:t>
            </w:r>
            <w:r>
              <w:rPr>
                <w:rFonts w:eastAsia="宋体" w:hint="eastAsia"/>
              </w:rPr>
              <w:t>季；</w:t>
            </w:r>
            <w:r>
              <w:rPr>
                <w:rFonts w:eastAsia="宋体"/>
              </w:rPr>
              <w:t xml:space="preserve"> </w:t>
            </w:r>
          </w:p>
          <w:p w14:paraId="10873A96" w14:textId="77777777" w:rsidR="0085280A" w:rsidRDefault="00000000">
            <w:pPr>
              <w:pStyle w:val="22"/>
              <w:jc w:val="left"/>
              <w:rPr>
                <w:rFonts w:eastAsia="宋体"/>
              </w:rPr>
            </w:pPr>
            <w:r>
              <w:rPr>
                <w:rFonts w:eastAsia="宋体"/>
              </w:rPr>
              <w:t>11</w:t>
            </w:r>
            <w:r>
              <w:rPr>
                <w:rFonts w:eastAsia="宋体" w:hint="eastAsia"/>
              </w:rPr>
              <w:t>、</w:t>
            </w:r>
            <w:r>
              <w:rPr>
                <w:rFonts w:eastAsia="宋体" w:hint="eastAsia"/>
              </w:rPr>
              <w:t>D</w:t>
            </w:r>
            <w:r>
              <w:rPr>
                <w:rFonts w:eastAsia="宋体"/>
              </w:rPr>
              <w:t>A011</w:t>
            </w:r>
            <w:r>
              <w:rPr>
                <w:rFonts w:eastAsia="宋体" w:hint="eastAsia"/>
              </w:rPr>
              <w:t>（液硫收发</w:t>
            </w:r>
            <w:r>
              <w:rPr>
                <w:rFonts w:eastAsia="宋体"/>
              </w:rPr>
              <w:t>排口</w:t>
            </w:r>
            <w:r>
              <w:rPr>
                <w:rFonts w:eastAsia="宋体" w:hint="eastAsia"/>
              </w:rPr>
              <w:t>）</w:t>
            </w:r>
            <w:r>
              <w:rPr>
                <w:rFonts w:eastAsia="宋体"/>
              </w:rPr>
              <w:t>手工监测频次：</w:t>
            </w:r>
            <w:r>
              <w:rPr>
                <w:rFonts w:eastAsia="宋体" w:hint="eastAsia"/>
              </w:rPr>
              <w:t>二氧化硫、硫酸雾</w:t>
            </w:r>
            <w:r>
              <w:rPr>
                <w:rFonts w:eastAsia="宋体"/>
              </w:rPr>
              <w:t>1</w:t>
            </w:r>
            <w:r>
              <w:rPr>
                <w:rFonts w:eastAsia="宋体"/>
              </w:rPr>
              <w:t>次</w:t>
            </w:r>
            <w:r>
              <w:rPr>
                <w:rFonts w:eastAsia="宋体"/>
              </w:rPr>
              <w:t>/</w:t>
            </w:r>
            <w:r>
              <w:rPr>
                <w:rFonts w:eastAsia="宋体" w:hint="eastAsia"/>
              </w:rPr>
              <w:t>半年；</w:t>
            </w:r>
            <w:r>
              <w:rPr>
                <w:rFonts w:eastAsia="宋体"/>
              </w:rPr>
              <w:t xml:space="preserve"> </w:t>
            </w:r>
          </w:p>
          <w:p w14:paraId="2EDF43CA" w14:textId="77777777" w:rsidR="0085280A" w:rsidRDefault="00000000">
            <w:pPr>
              <w:pStyle w:val="22"/>
              <w:jc w:val="left"/>
              <w:rPr>
                <w:rFonts w:eastAsia="宋体"/>
              </w:rPr>
            </w:pPr>
            <w:r>
              <w:rPr>
                <w:rFonts w:eastAsia="宋体"/>
              </w:rPr>
              <w:t>12</w:t>
            </w:r>
            <w:r>
              <w:rPr>
                <w:rFonts w:eastAsia="宋体" w:hint="eastAsia"/>
              </w:rPr>
              <w:t>、</w:t>
            </w:r>
            <w:r>
              <w:rPr>
                <w:rFonts w:eastAsia="宋体" w:hint="eastAsia"/>
              </w:rPr>
              <w:t>D</w:t>
            </w:r>
            <w:r>
              <w:rPr>
                <w:rFonts w:eastAsia="宋体"/>
              </w:rPr>
              <w:t>A012</w:t>
            </w:r>
            <w:r>
              <w:rPr>
                <w:rFonts w:eastAsia="宋体" w:hint="eastAsia"/>
              </w:rPr>
              <w:t>（精化废水站废气</w:t>
            </w:r>
            <w:r>
              <w:rPr>
                <w:rFonts w:eastAsia="宋体"/>
              </w:rPr>
              <w:t>排口</w:t>
            </w:r>
            <w:r>
              <w:rPr>
                <w:rFonts w:eastAsia="宋体" w:hint="eastAsia"/>
              </w:rPr>
              <w:t>）</w:t>
            </w:r>
            <w:r>
              <w:rPr>
                <w:rFonts w:eastAsia="宋体"/>
              </w:rPr>
              <w:t>手工监测频次：</w:t>
            </w:r>
            <w:r>
              <w:rPr>
                <w:rFonts w:eastAsia="宋体" w:hint="eastAsia"/>
              </w:rPr>
              <w:t>硫化氢、挥发性有机物</w:t>
            </w:r>
            <w:r>
              <w:rPr>
                <w:rFonts w:eastAsia="宋体"/>
              </w:rPr>
              <w:t>1</w:t>
            </w:r>
            <w:r>
              <w:rPr>
                <w:rFonts w:eastAsia="宋体"/>
              </w:rPr>
              <w:t>次</w:t>
            </w:r>
            <w:r>
              <w:rPr>
                <w:rFonts w:eastAsia="宋体"/>
              </w:rPr>
              <w:t>/</w:t>
            </w:r>
            <w:r>
              <w:rPr>
                <w:rFonts w:eastAsia="宋体" w:hint="eastAsia"/>
              </w:rPr>
              <w:t>半年；</w:t>
            </w:r>
          </w:p>
          <w:p w14:paraId="4638782B" w14:textId="77777777" w:rsidR="0085280A" w:rsidRDefault="00000000">
            <w:pPr>
              <w:pStyle w:val="22"/>
              <w:jc w:val="left"/>
              <w:rPr>
                <w:rFonts w:eastAsia="宋体"/>
              </w:rPr>
            </w:pPr>
            <w:r>
              <w:rPr>
                <w:rFonts w:eastAsia="宋体" w:hint="eastAsia"/>
              </w:rPr>
              <w:t>1</w:t>
            </w:r>
            <w:r>
              <w:rPr>
                <w:rFonts w:eastAsia="宋体"/>
              </w:rPr>
              <w:t>3</w:t>
            </w:r>
            <w:r>
              <w:rPr>
                <w:rFonts w:eastAsia="宋体" w:hint="eastAsia"/>
              </w:rPr>
              <w:t>、</w:t>
            </w:r>
            <w:r>
              <w:rPr>
                <w:rFonts w:eastAsia="宋体" w:hint="eastAsia"/>
              </w:rPr>
              <w:t>D</w:t>
            </w:r>
            <w:r>
              <w:rPr>
                <w:rFonts w:eastAsia="宋体"/>
              </w:rPr>
              <w:t>A013</w:t>
            </w:r>
            <w:r>
              <w:rPr>
                <w:rFonts w:eastAsia="宋体" w:hint="eastAsia"/>
              </w:rPr>
              <w:t>（氯乙酸废气</w:t>
            </w:r>
            <w:r>
              <w:rPr>
                <w:rFonts w:eastAsia="宋体"/>
              </w:rPr>
              <w:t>排口</w:t>
            </w:r>
            <w:r>
              <w:rPr>
                <w:rFonts w:eastAsia="宋体" w:hint="eastAsia"/>
              </w:rPr>
              <w:t>）</w:t>
            </w:r>
            <w:r>
              <w:rPr>
                <w:rFonts w:eastAsia="宋体"/>
              </w:rPr>
              <w:t>手工监测频次：</w:t>
            </w:r>
            <w:r>
              <w:rPr>
                <w:rFonts w:eastAsia="宋体" w:hint="eastAsia"/>
              </w:rPr>
              <w:t>氯、氯化氢</w:t>
            </w:r>
            <w:r>
              <w:rPr>
                <w:rFonts w:eastAsia="宋体"/>
              </w:rPr>
              <w:t>1</w:t>
            </w:r>
            <w:r>
              <w:rPr>
                <w:rFonts w:eastAsia="宋体"/>
              </w:rPr>
              <w:t>次</w:t>
            </w:r>
            <w:r>
              <w:rPr>
                <w:rFonts w:eastAsia="宋体"/>
              </w:rPr>
              <w:t>/</w:t>
            </w:r>
            <w:r>
              <w:rPr>
                <w:rFonts w:eastAsia="宋体" w:hint="eastAsia"/>
              </w:rPr>
              <w:t>半年，挥发性有机物</w:t>
            </w:r>
            <w:r>
              <w:rPr>
                <w:rFonts w:eastAsia="宋体" w:hint="eastAsia"/>
              </w:rPr>
              <w:t>1</w:t>
            </w:r>
            <w:r>
              <w:rPr>
                <w:rFonts w:eastAsia="宋体" w:hint="eastAsia"/>
              </w:rPr>
              <w:t>次</w:t>
            </w:r>
            <w:r>
              <w:rPr>
                <w:rFonts w:eastAsia="宋体" w:hint="eastAsia"/>
              </w:rPr>
              <w:t>/</w:t>
            </w:r>
            <w:r>
              <w:rPr>
                <w:rFonts w:eastAsia="宋体" w:hint="eastAsia"/>
              </w:rPr>
              <w:t>月；</w:t>
            </w:r>
          </w:p>
          <w:p w14:paraId="7F66F703" w14:textId="77777777" w:rsidR="0085280A" w:rsidRDefault="00000000">
            <w:pPr>
              <w:pStyle w:val="22"/>
              <w:jc w:val="left"/>
              <w:rPr>
                <w:rFonts w:eastAsia="宋体"/>
              </w:rPr>
            </w:pPr>
            <w:r>
              <w:rPr>
                <w:rFonts w:eastAsia="宋体"/>
              </w:rPr>
              <w:t>14</w:t>
            </w:r>
            <w:r>
              <w:rPr>
                <w:rFonts w:eastAsia="宋体" w:hint="eastAsia"/>
              </w:rPr>
              <w:t>、</w:t>
            </w:r>
            <w:r>
              <w:rPr>
                <w:rFonts w:eastAsia="宋体" w:hint="eastAsia"/>
              </w:rPr>
              <w:t>D</w:t>
            </w:r>
            <w:r>
              <w:rPr>
                <w:rFonts w:eastAsia="宋体"/>
              </w:rPr>
              <w:t>A014</w:t>
            </w:r>
            <w:r>
              <w:rPr>
                <w:rFonts w:eastAsia="宋体" w:hint="eastAsia"/>
              </w:rPr>
              <w:t>（氯氢废气</w:t>
            </w:r>
            <w:r>
              <w:rPr>
                <w:rFonts w:eastAsia="宋体"/>
              </w:rPr>
              <w:t>排口</w:t>
            </w:r>
            <w:r>
              <w:rPr>
                <w:rFonts w:eastAsia="宋体" w:hint="eastAsia"/>
              </w:rPr>
              <w:t>）</w:t>
            </w:r>
            <w:r>
              <w:rPr>
                <w:rFonts w:eastAsia="宋体"/>
              </w:rPr>
              <w:t>手工监测频次：</w:t>
            </w:r>
            <w:r>
              <w:rPr>
                <w:rFonts w:eastAsia="宋体" w:hint="eastAsia"/>
              </w:rPr>
              <w:t>氯、氯化氢</w:t>
            </w:r>
            <w:r>
              <w:rPr>
                <w:rFonts w:eastAsia="宋体"/>
              </w:rPr>
              <w:t>1</w:t>
            </w:r>
            <w:r>
              <w:rPr>
                <w:rFonts w:eastAsia="宋体"/>
              </w:rPr>
              <w:t>次</w:t>
            </w:r>
            <w:r>
              <w:rPr>
                <w:rFonts w:eastAsia="宋体"/>
              </w:rPr>
              <w:t>/</w:t>
            </w:r>
            <w:r>
              <w:rPr>
                <w:rFonts w:eastAsia="宋体" w:hint="eastAsia"/>
              </w:rPr>
              <w:t>半年，挥发性有机物</w:t>
            </w:r>
            <w:r>
              <w:rPr>
                <w:rFonts w:eastAsia="宋体" w:hint="eastAsia"/>
              </w:rPr>
              <w:t>1</w:t>
            </w:r>
            <w:r>
              <w:rPr>
                <w:rFonts w:eastAsia="宋体" w:hint="eastAsia"/>
              </w:rPr>
              <w:t>次</w:t>
            </w:r>
            <w:r>
              <w:rPr>
                <w:rFonts w:eastAsia="宋体" w:hint="eastAsia"/>
              </w:rPr>
              <w:t>/</w:t>
            </w:r>
            <w:r>
              <w:rPr>
                <w:rFonts w:eastAsia="宋体" w:hint="eastAsia"/>
              </w:rPr>
              <w:t>月；</w:t>
            </w:r>
          </w:p>
          <w:p w14:paraId="2C1F35C9" w14:textId="77777777" w:rsidR="0085280A" w:rsidRDefault="00000000">
            <w:pPr>
              <w:pStyle w:val="22"/>
              <w:jc w:val="left"/>
              <w:rPr>
                <w:rFonts w:eastAsia="宋体"/>
              </w:rPr>
            </w:pPr>
            <w:r>
              <w:rPr>
                <w:rFonts w:eastAsia="宋体"/>
              </w:rPr>
              <w:t>15</w:t>
            </w:r>
            <w:r>
              <w:rPr>
                <w:rFonts w:eastAsia="宋体" w:hint="eastAsia"/>
              </w:rPr>
              <w:t>、</w:t>
            </w:r>
            <w:r>
              <w:rPr>
                <w:rFonts w:eastAsia="宋体" w:hint="eastAsia"/>
              </w:rPr>
              <w:t>D</w:t>
            </w:r>
            <w:r>
              <w:rPr>
                <w:rFonts w:eastAsia="宋体"/>
              </w:rPr>
              <w:t>A015</w:t>
            </w:r>
            <w:r>
              <w:rPr>
                <w:rFonts w:eastAsia="宋体" w:hint="eastAsia"/>
              </w:rPr>
              <w:t>（氯氢甲醇</w:t>
            </w:r>
            <w:r>
              <w:rPr>
                <w:rFonts w:eastAsia="宋体"/>
              </w:rPr>
              <w:t>排口</w:t>
            </w:r>
            <w:r>
              <w:rPr>
                <w:rFonts w:eastAsia="宋体" w:hint="eastAsia"/>
              </w:rPr>
              <w:t>）</w:t>
            </w:r>
            <w:r>
              <w:rPr>
                <w:rFonts w:eastAsia="宋体"/>
              </w:rPr>
              <w:t>手工监测频次：甲醇</w:t>
            </w:r>
            <w:r>
              <w:rPr>
                <w:rFonts w:eastAsia="宋体"/>
              </w:rPr>
              <w:t>1</w:t>
            </w:r>
            <w:r>
              <w:rPr>
                <w:rFonts w:eastAsia="宋体"/>
              </w:rPr>
              <w:t>次</w:t>
            </w:r>
            <w:r>
              <w:rPr>
                <w:rFonts w:eastAsia="宋体"/>
              </w:rPr>
              <w:t>/</w:t>
            </w:r>
            <w:r>
              <w:rPr>
                <w:rFonts w:eastAsia="宋体" w:hint="eastAsia"/>
              </w:rPr>
              <w:t>半年；</w:t>
            </w:r>
          </w:p>
          <w:p w14:paraId="445F380F" w14:textId="77777777" w:rsidR="0085280A" w:rsidRDefault="00000000">
            <w:pPr>
              <w:pStyle w:val="22"/>
              <w:jc w:val="left"/>
              <w:rPr>
                <w:rFonts w:eastAsia="宋体"/>
              </w:rPr>
            </w:pPr>
            <w:r>
              <w:rPr>
                <w:rFonts w:eastAsia="宋体"/>
              </w:rPr>
              <w:t>16</w:t>
            </w:r>
            <w:r>
              <w:rPr>
                <w:rFonts w:eastAsia="宋体" w:hint="eastAsia"/>
              </w:rPr>
              <w:t>、</w:t>
            </w:r>
            <w:r>
              <w:rPr>
                <w:rFonts w:eastAsia="宋体" w:hint="eastAsia"/>
              </w:rPr>
              <w:t>D</w:t>
            </w:r>
            <w:r>
              <w:rPr>
                <w:rFonts w:eastAsia="宋体"/>
              </w:rPr>
              <w:t>A016</w:t>
            </w:r>
            <w:r>
              <w:rPr>
                <w:rFonts w:eastAsia="宋体" w:hint="eastAsia"/>
              </w:rPr>
              <w:t>（危废库尾气</w:t>
            </w:r>
            <w:r>
              <w:rPr>
                <w:rFonts w:eastAsia="宋体"/>
              </w:rPr>
              <w:t>排口</w:t>
            </w:r>
            <w:r>
              <w:rPr>
                <w:rFonts w:eastAsia="宋体" w:hint="eastAsia"/>
              </w:rPr>
              <w:t>）</w:t>
            </w:r>
            <w:r>
              <w:rPr>
                <w:rFonts w:eastAsia="宋体"/>
              </w:rPr>
              <w:t>手工监测频次：</w:t>
            </w:r>
            <w:r>
              <w:rPr>
                <w:rFonts w:eastAsia="宋体" w:hint="eastAsia"/>
              </w:rPr>
              <w:t>挥发性有机物</w:t>
            </w:r>
            <w:r>
              <w:rPr>
                <w:rFonts w:eastAsia="宋体"/>
              </w:rPr>
              <w:t>1</w:t>
            </w:r>
            <w:r>
              <w:rPr>
                <w:rFonts w:eastAsia="宋体"/>
              </w:rPr>
              <w:t>次</w:t>
            </w:r>
            <w:r>
              <w:rPr>
                <w:rFonts w:eastAsia="宋体"/>
              </w:rPr>
              <w:t>/</w:t>
            </w:r>
            <w:r>
              <w:rPr>
                <w:rFonts w:eastAsia="宋体" w:hint="eastAsia"/>
              </w:rPr>
              <w:t>半年；</w:t>
            </w:r>
          </w:p>
          <w:p w14:paraId="13F681B3" w14:textId="77777777" w:rsidR="0085280A" w:rsidRDefault="00000000">
            <w:pPr>
              <w:pStyle w:val="22"/>
              <w:jc w:val="left"/>
              <w:rPr>
                <w:rFonts w:eastAsia="宋体"/>
              </w:rPr>
            </w:pPr>
            <w:r>
              <w:rPr>
                <w:rFonts w:eastAsia="宋体" w:hint="eastAsia"/>
              </w:rPr>
              <w:t>1</w:t>
            </w:r>
            <w:r>
              <w:rPr>
                <w:rFonts w:eastAsia="宋体"/>
              </w:rPr>
              <w:t>7</w:t>
            </w:r>
            <w:r>
              <w:rPr>
                <w:rFonts w:eastAsia="宋体" w:hint="eastAsia"/>
              </w:rPr>
              <w:t>、</w:t>
            </w:r>
            <w:r>
              <w:rPr>
                <w:rFonts w:eastAsia="宋体" w:hint="eastAsia"/>
              </w:rPr>
              <w:t>D</w:t>
            </w:r>
            <w:r>
              <w:rPr>
                <w:rFonts w:eastAsia="宋体"/>
              </w:rPr>
              <w:t>A017</w:t>
            </w:r>
            <w:r>
              <w:rPr>
                <w:rFonts w:eastAsia="宋体" w:hint="eastAsia"/>
              </w:rPr>
              <w:t>（硫酸收发</w:t>
            </w:r>
            <w:r>
              <w:rPr>
                <w:rFonts w:eastAsia="宋体"/>
              </w:rPr>
              <w:t>排口</w:t>
            </w:r>
            <w:r>
              <w:rPr>
                <w:rFonts w:eastAsia="宋体" w:hint="eastAsia"/>
              </w:rPr>
              <w:t>）</w:t>
            </w:r>
            <w:r>
              <w:rPr>
                <w:rFonts w:eastAsia="宋体"/>
              </w:rPr>
              <w:t>手工监测频次：</w:t>
            </w:r>
            <w:r>
              <w:rPr>
                <w:rFonts w:eastAsia="宋体" w:hint="eastAsia"/>
              </w:rPr>
              <w:t>硫酸雾</w:t>
            </w:r>
            <w:r>
              <w:rPr>
                <w:rFonts w:eastAsia="宋体"/>
              </w:rPr>
              <w:t>1</w:t>
            </w:r>
            <w:r>
              <w:rPr>
                <w:rFonts w:eastAsia="宋体"/>
              </w:rPr>
              <w:t>次</w:t>
            </w:r>
            <w:r>
              <w:rPr>
                <w:rFonts w:eastAsia="宋体"/>
              </w:rPr>
              <w:t>/</w:t>
            </w:r>
            <w:r>
              <w:rPr>
                <w:rFonts w:eastAsia="宋体" w:hint="eastAsia"/>
              </w:rPr>
              <w:t>半年；</w:t>
            </w:r>
          </w:p>
          <w:p w14:paraId="72DA793B" w14:textId="77777777" w:rsidR="0085280A" w:rsidRDefault="00000000">
            <w:pPr>
              <w:pStyle w:val="22"/>
              <w:jc w:val="left"/>
              <w:rPr>
                <w:rFonts w:eastAsia="宋体"/>
              </w:rPr>
            </w:pPr>
            <w:r>
              <w:rPr>
                <w:rFonts w:eastAsia="宋体"/>
              </w:rPr>
              <w:t>18</w:t>
            </w:r>
            <w:r>
              <w:rPr>
                <w:rFonts w:eastAsia="宋体" w:hint="eastAsia"/>
              </w:rPr>
              <w:t>、</w:t>
            </w:r>
            <w:r>
              <w:rPr>
                <w:rFonts w:eastAsia="宋体" w:hint="eastAsia"/>
              </w:rPr>
              <w:t>D</w:t>
            </w:r>
            <w:r>
              <w:rPr>
                <w:rFonts w:eastAsia="宋体"/>
              </w:rPr>
              <w:t>A018</w:t>
            </w:r>
            <w:r>
              <w:rPr>
                <w:rFonts w:eastAsia="宋体" w:hint="eastAsia"/>
              </w:rPr>
              <w:t>（氯氢氯化氢</w:t>
            </w:r>
            <w:r>
              <w:rPr>
                <w:rFonts w:eastAsia="宋体"/>
              </w:rPr>
              <w:t>排口</w:t>
            </w:r>
            <w:r>
              <w:rPr>
                <w:rFonts w:eastAsia="宋体" w:hint="eastAsia"/>
              </w:rPr>
              <w:t>）</w:t>
            </w:r>
            <w:r>
              <w:rPr>
                <w:rFonts w:eastAsia="宋体"/>
              </w:rPr>
              <w:t>手工监测频次：</w:t>
            </w:r>
            <w:r>
              <w:rPr>
                <w:rFonts w:eastAsia="宋体" w:hint="eastAsia"/>
              </w:rPr>
              <w:t>氯化氢</w:t>
            </w:r>
            <w:r>
              <w:rPr>
                <w:rFonts w:eastAsia="宋体"/>
              </w:rPr>
              <w:t>1</w:t>
            </w:r>
            <w:r>
              <w:rPr>
                <w:rFonts w:eastAsia="宋体"/>
              </w:rPr>
              <w:t>次</w:t>
            </w:r>
            <w:r>
              <w:rPr>
                <w:rFonts w:eastAsia="宋体"/>
              </w:rPr>
              <w:t>/</w:t>
            </w:r>
            <w:r>
              <w:rPr>
                <w:rFonts w:eastAsia="宋体" w:hint="eastAsia"/>
              </w:rPr>
              <w:t>半年；</w:t>
            </w:r>
          </w:p>
          <w:p w14:paraId="4269B808" w14:textId="77777777" w:rsidR="0085280A" w:rsidRDefault="00000000">
            <w:pPr>
              <w:pStyle w:val="22"/>
              <w:jc w:val="left"/>
              <w:rPr>
                <w:rFonts w:eastAsia="宋体"/>
              </w:rPr>
            </w:pPr>
            <w:r>
              <w:rPr>
                <w:rFonts w:eastAsia="宋体" w:hint="eastAsia"/>
              </w:rPr>
              <w:t>1</w:t>
            </w:r>
            <w:r>
              <w:rPr>
                <w:rFonts w:eastAsia="宋体"/>
              </w:rPr>
              <w:t>9</w:t>
            </w:r>
            <w:r>
              <w:rPr>
                <w:rFonts w:eastAsia="宋体" w:hint="eastAsia"/>
              </w:rPr>
              <w:t>、</w:t>
            </w:r>
            <w:r>
              <w:rPr>
                <w:rFonts w:eastAsia="宋体" w:hint="eastAsia"/>
              </w:rPr>
              <w:t>D</w:t>
            </w:r>
            <w:r>
              <w:rPr>
                <w:rFonts w:eastAsia="宋体"/>
              </w:rPr>
              <w:t>A019</w:t>
            </w:r>
            <w:r>
              <w:rPr>
                <w:rFonts w:eastAsia="宋体" w:hint="eastAsia"/>
              </w:rPr>
              <w:t>（氯乙酸盐酸罐</w:t>
            </w:r>
            <w:r>
              <w:rPr>
                <w:rFonts w:eastAsia="宋体"/>
              </w:rPr>
              <w:t>排口</w:t>
            </w:r>
            <w:r>
              <w:rPr>
                <w:rFonts w:eastAsia="宋体" w:hint="eastAsia"/>
              </w:rPr>
              <w:t>）</w:t>
            </w:r>
            <w:r>
              <w:rPr>
                <w:rFonts w:eastAsia="宋体"/>
              </w:rPr>
              <w:t>手工监测频次：</w:t>
            </w:r>
            <w:r>
              <w:rPr>
                <w:rFonts w:eastAsia="宋体" w:hint="eastAsia"/>
              </w:rPr>
              <w:t>氯化氢</w:t>
            </w:r>
            <w:r>
              <w:rPr>
                <w:rFonts w:eastAsia="宋体"/>
              </w:rPr>
              <w:t>1</w:t>
            </w:r>
            <w:r>
              <w:rPr>
                <w:rFonts w:eastAsia="宋体"/>
              </w:rPr>
              <w:t>次</w:t>
            </w:r>
            <w:r>
              <w:rPr>
                <w:rFonts w:eastAsia="宋体"/>
              </w:rPr>
              <w:t>/</w:t>
            </w:r>
            <w:r>
              <w:rPr>
                <w:rFonts w:eastAsia="宋体" w:hint="eastAsia"/>
              </w:rPr>
              <w:t>半年；</w:t>
            </w:r>
          </w:p>
          <w:p w14:paraId="6CC5DE73" w14:textId="77777777" w:rsidR="0085280A" w:rsidRDefault="00000000">
            <w:pPr>
              <w:pStyle w:val="22"/>
              <w:jc w:val="left"/>
              <w:rPr>
                <w:rFonts w:eastAsia="宋体"/>
              </w:rPr>
            </w:pPr>
            <w:r>
              <w:rPr>
                <w:rFonts w:eastAsia="宋体"/>
              </w:rPr>
              <w:t>（</w:t>
            </w:r>
            <w:r>
              <w:rPr>
                <w:rFonts w:eastAsia="宋体"/>
              </w:rPr>
              <w:t>2</w:t>
            </w:r>
            <w:r>
              <w:rPr>
                <w:rFonts w:eastAsia="宋体"/>
              </w:rPr>
              <w:t>）厂界无组织监测</w:t>
            </w:r>
          </w:p>
          <w:p w14:paraId="7DF3CFEB" w14:textId="77777777" w:rsidR="0085280A" w:rsidRDefault="00000000">
            <w:pPr>
              <w:pStyle w:val="22"/>
              <w:jc w:val="left"/>
              <w:rPr>
                <w:rFonts w:eastAsia="宋体"/>
              </w:rPr>
            </w:pPr>
            <w:r>
              <w:rPr>
                <w:rFonts w:eastAsia="宋体"/>
              </w:rPr>
              <w:t>1</w:t>
            </w:r>
            <w:r>
              <w:rPr>
                <w:rFonts w:eastAsia="宋体"/>
              </w:rPr>
              <w:t>、</w:t>
            </w:r>
            <w:r>
              <w:rPr>
                <w:rFonts w:eastAsia="宋体" w:hint="eastAsia"/>
              </w:rPr>
              <w:t>厂界</w:t>
            </w:r>
            <w:r>
              <w:rPr>
                <w:rFonts w:eastAsia="宋体"/>
              </w:rPr>
              <w:t>上风向</w:t>
            </w:r>
            <w:r>
              <w:rPr>
                <w:rFonts w:eastAsia="宋体"/>
              </w:rPr>
              <w:t>1</w:t>
            </w:r>
            <w:r>
              <w:rPr>
                <w:rFonts w:eastAsia="宋体"/>
              </w:rPr>
              <w:t>个点：氨气、氯气、氯化氢、二氧化硫、苯、氯苯、甲醇、硫酸雾，</w:t>
            </w:r>
            <w:r>
              <w:rPr>
                <w:rFonts w:eastAsia="宋体" w:hint="eastAsia"/>
              </w:rPr>
              <w:t>挥发性有机物，</w:t>
            </w:r>
            <w:r>
              <w:rPr>
                <w:rFonts w:eastAsia="宋体"/>
              </w:rPr>
              <w:t>监测频次：</w:t>
            </w:r>
            <w:r>
              <w:rPr>
                <w:rFonts w:eastAsia="宋体"/>
              </w:rPr>
              <w:t>1</w:t>
            </w:r>
            <w:r>
              <w:rPr>
                <w:rFonts w:eastAsia="宋体"/>
              </w:rPr>
              <w:t>次</w:t>
            </w:r>
            <w:r>
              <w:rPr>
                <w:rFonts w:eastAsia="宋体"/>
              </w:rPr>
              <w:t>/</w:t>
            </w:r>
            <w:r>
              <w:rPr>
                <w:rFonts w:eastAsia="宋体"/>
              </w:rPr>
              <w:t>季；</w:t>
            </w:r>
          </w:p>
          <w:p w14:paraId="0D7C6B2D" w14:textId="77777777" w:rsidR="0085280A" w:rsidRDefault="00000000">
            <w:pPr>
              <w:pStyle w:val="22"/>
              <w:jc w:val="left"/>
              <w:rPr>
                <w:rFonts w:eastAsia="宋体"/>
              </w:rPr>
            </w:pPr>
            <w:r>
              <w:rPr>
                <w:rFonts w:eastAsia="宋体"/>
              </w:rPr>
              <w:t>2</w:t>
            </w:r>
            <w:r>
              <w:rPr>
                <w:rFonts w:eastAsia="宋体"/>
              </w:rPr>
              <w:t>、</w:t>
            </w:r>
            <w:r>
              <w:rPr>
                <w:rFonts w:eastAsia="宋体" w:hint="eastAsia"/>
              </w:rPr>
              <w:t>厂界</w:t>
            </w:r>
            <w:r>
              <w:rPr>
                <w:rFonts w:eastAsia="宋体"/>
              </w:rPr>
              <w:t>下风向</w:t>
            </w:r>
            <w:r>
              <w:rPr>
                <w:rFonts w:eastAsia="宋体"/>
              </w:rPr>
              <w:t>3</w:t>
            </w:r>
            <w:r>
              <w:rPr>
                <w:rFonts w:eastAsia="宋体"/>
              </w:rPr>
              <w:t>个点：氨气、氯气、氯化氢、二氧化硫、苯、氯苯、甲醇、硫酸雾，</w:t>
            </w:r>
            <w:r>
              <w:rPr>
                <w:rFonts w:eastAsia="宋体" w:hint="eastAsia"/>
              </w:rPr>
              <w:t>挥发性有机物，</w:t>
            </w:r>
            <w:r>
              <w:rPr>
                <w:rFonts w:eastAsia="宋体"/>
              </w:rPr>
              <w:t>监测频次：</w:t>
            </w:r>
            <w:r>
              <w:rPr>
                <w:rFonts w:eastAsia="宋体"/>
              </w:rPr>
              <w:t>1</w:t>
            </w:r>
            <w:r>
              <w:rPr>
                <w:rFonts w:eastAsia="宋体"/>
              </w:rPr>
              <w:t>次</w:t>
            </w:r>
            <w:r>
              <w:rPr>
                <w:rFonts w:eastAsia="宋体"/>
              </w:rPr>
              <w:t>/</w:t>
            </w:r>
            <w:r>
              <w:rPr>
                <w:rFonts w:eastAsia="宋体"/>
              </w:rPr>
              <w:t>季</w:t>
            </w:r>
            <w:r>
              <w:rPr>
                <w:rFonts w:eastAsia="宋体" w:hint="eastAsia"/>
              </w:rPr>
              <w:t>；</w:t>
            </w:r>
          </w:p>
          <w:p w14:paraId="79285A1D" w14:textId="77777777" w:rsidR="0085280A" w:rsidRDefault="00000000">
            <w:pPr>
              <w:pStyle w:val="22"/>
              <w:jc w:val="left"/>
              <w:rPr>
                <w:rFonts w:eastAsia="宋体"/>
              </w:rPr>
            </w:pPr>
            <w:r>
              <w:rPr>
                <w:rFonts w:eastAsia="宋体"/>
              </w:rPr>
              <w:t>3</w:t>
            </w:r>
            <w:r>
              <w:rPr>
                <w:rFonts w:eastAsia="宋体" w:hint="eastAsia"/>
              </w:rPr>
              <w:t>、厂区内厂房外：挥发性有机物，</w:t>
            </w:r>
            <w:r>
              <w:rPr>
                <w:rFonts w:eastAsia="宋体"/>
              </w:rPr>
              <w:t>监测频次：</w:t>
            </w:r>
            <w:r>
              <w:rPr>
                <w:rFonts w:eastAsia="宋体"/>
              </w:rPr>
              <w:t>1</w:t>
            </w:r>
            <w:r>
              <w:rPr>
                <w:rFonts w:eastAsia="宋体"/>
              </w:rPr>
              <w:t>次</w:t>
            </w:r>
            <w:r>
              <w:rPr>
                <w:rFonts w:eastAsia="宋体"/>
              </w:rPr>
              <w:t>/</w:t>
            </w:r>
            <w:r>
              <w:rPr>
                <w:rFonts w:eastAsia="宋体"/>
              </w:rPr>
              <w:t>季；</w:t>
            </w:r>
          </w:p>
          <w:p w14:paraId="1C15F04A" w14:textId="77777777" w:rsidR="0085280A" w:rsidRDefault="00000000">
            <w:pPr>
              <w:pStyle w:val="22"/>
              <w:jc w:val="left"/>
              <w:rPr>
                <w:rFonts w:eastAsia="宋体"/>
              </w:rPr>
            </w:pPr>
            <w:r>
              <w:rPr>
                <w:rFonts w:eastAsia="宋体"/>
              </w:rPr>
              <w:lastRenderedPageBreak/>
              <w:t>4</w:t>
            </w:r>
            <w:r>
              <w:rPr>
                <w:rFonts w:eastAsia="宋体" w:hint="eastAsia"/>
              </w:rPr>
              <w:t>、设备与管线组件动静密封点：法兰及其他连接件、其他密封设备，</w:t>
            </w:r>
            <w:r>
              <w:rPr>
                <w:rFonts w:eastAsia="宋体"/>
              </w:rPr>
              <w:t>监测频次：</w:t>
            </w:r>
            <w:r>
              <w:rPr>
                <w:rFonts w:eastAsia="宋体"/>
              </w:rPr>
              <w:t>1</w:t>
            </w:r>
            <w:r>
              <w:rPr>
                <w:rFonts w:eastAsia="宋体"/>
              </w:rPr>
              <w:t>次</w:t>
            </w:r>
            <w:r>
              <w:rPr>
                <w:rFonts w:eastAsia="宋体"/>
              </w:rPr>
              <w:t>/</w:t>
            </w:r>
            <w:r>
              <w:rPr>
                <w:rFonts w:eastAsia="宋体" w:hint="eastAsia"/>
              </w:rPr>
              <w:t>月；泵、压缩机、阀门、开口阀或开口管线、气体</w:t>
            </w:r>
            <w:r>
              <w:rPr>
                <w:rFonts w:eastAsia="宋体" w:hint="eastAsia"/>
              </w:rPr>
              <w:t>/</w:t>
            </w:r>
            <w:r>
              <w:rPr>
                <w:rFonts w:eastAsia="宋体" w:hint="eastAsia"/>
              </w:rPr>
              <w:t>蒸气泄压设备、取样连接系统，</w:t>
            </w:r>
            <w:r>
              <w:rPr>
                <w:rFonts w:eastAsia="宋体"/>
              </w:rPr>
              <w:t>监测频次：</w:t>
            </w:r>
            <w:r>
              <w:rPr>
                <w:rFonts w:eastAsia="宋体"/>
              </w:rPr>
              <w:t>1</w:t>
            </w:r>
            <w:r>
              <w:rPr>
                <w:rFonts w:eastAsia="宋体"/>
              </w:rPr>
              <w:t>次</w:t>
            </w:r>
            <w:r>
              <w:rPr>
                <w:rFonts w:eastAsia="宋体"/>
              </w:rPr>
              <w:t>/</w:t>
            </w:r>
            <w:r>
              <w:rPr>
                <w:rFonts w:eastAsia="宋体"/>
              </w:rPr>
              <w:t>季</w:t>
            </w:r>
            <w:r>
              <w:rPr>
                <w:rFonts w:eastAsia="宋体" w:hint="eastAsia"/>
              </w:rPr>
              <w:t>；</w:t>
            </w:r>
          </w:p>
        </w:tc>
        <w:tc>
          <w:tcPr>
            <w:tcW w:w="604" w:type="pct"/>
            <w:tcMar>
              <w:left w:w="28" w:type="dxa"/>
              <w:right w:w="28" w:type="dxa"/>
            </w:tcMar>
            <w:vAlign w:val="center"/>
          </w:tcPr>
          <w:p w14:paraId="10B01423" w14:textId="77777777" w:rsidR="0085280A" w:rsidRDefault="00000000">
            <w:pPr>
              <w:pStyle w:val="22"/>
              <w:rPr>
                <w:rFonts w:eastAsia="宋体"/>
              </w:rPr>
            </w:pPr>
            <w:r>
              <w:rPr>
                <w:rFonts w:eastAsia="宋体" w:hint="eastAsia"/>
              </w:rPr>
              <w:lastRenderedPageBreak/>
              <w:t>按照要求进行监测</w:t>
            </w:r>
            <w:r>
              <w:rPr>
                <w:rFonts w:eastAsia="宋体"/>
              </w:rPr>
              <w:t>。</w:t>
            </w:r>
          </w:p>
        </w:tc>
      </w:tr>
      <w:tr w:rsidR="0085280A" w14:paraId="4DB27880" w14:textId="77777777">
        <w:trPr>
          <w:trHeight w:val="23"/>
          <w:jc w:val="center"/>
        </w:trPr>
        <w:tc>
          <w:tcPr>
            <w:tcW w:w="262" w:type="pct"/>
            <w:vMerge/>
            <w:tcMar>
              <w:left w:w="28" w:type="dxa"/>
              <w:right w:w="28" w:type="dxa"/>
            </w:tcMar>
            <w:vAlign w:val="center"/>
          </w:tcPr>
          <w:p w14:paraId="21185580" w14:textId="77777777" w:rsidR="0085280A" w:rsidRDefault="0085280A">
            <w:pPr>
              <w:pStyle w:val="22"/>
              <w:rPr>
                <w:rFonts w:eastAsia="宋体"/>
              </w:rPr>
            </w:pPr>
          </w:p>
        </w:tc>
        <w:tc>
          <w:tcPr>
            <w:tcW w:w="4134" w:type="pct"/>
            <w:tcMar>
              <w:left w:w="28" w:type="dxa"/>
              <w:right w:w="28" w:type="dxa"/>
            </w:tcMar>
            <w:vAlign w:val="center"/>
          </w:tcPr>
          <w:p w14:paraId="3D94C526" w14:textId="77777777" w:rsidR="0085280A" w:rsidRDefault="00000000">
            <w:pPr>
              <w:pStyle w:val="22"/>
              <w:jc w:val="left"/>
              <w:rPr>
                <w:rFonts w:eastAsia="宋体"/>
              </w:rPr>
            </w:pPr>
            <w:r>
              <w:rPr>
                <w:rFonts w:eastAsia="宋体"/>
              </w:rPr>
              <w:t>废水排口</w:t>
            </w:r>
          </w:p>
          <w:p w14:paraId="0F5C1EBF" w14:textId="77777777" w:rsidR="0085280A" w:rsidRDefault="00000000">
            <w:pPr>
              <w:pStyle w:val="22"/>
              <w:numPr>
                <w:ilvl w:val="0"/>
                <w:numId w:val="21"/>
              </w:numPr>
              <w:jc w:val="left"/>
              <w:rPr>
                <w:rFonts w:eastAsia="宋体"/>
              </w:rPr>
            </w:pPr>
            <w:r>
              <w:rPr>
                <w:rFonts w:eastAsia="宋体" w:hint="eastAsia"/>
              </w:rPr>
              <w:t>D</w:t>
            </w:r>
            <w:r>
              <w:rPr>
                <w:rFonts w:eastAsia="宋体"/>
              </w:rPr>
              <w:t>W001</w:t>
            </w:r>
            <w:r>
              <w:rPr>
                <w:rFonts w:eastAsia="宋体" w:hint="eastAsia"/>
              </w:rPr>
              <w:t>（总排口）流量、</w:t>
            </w:r>
            <w:r>
              <w:rPr>
                <w:rFonts w:eastAsia="宋体" w:hint="eastAsia"/>
              </w:rPr>
              <w:t>p</w:t>
            </w:r>
            <w:r>
              <w:rPr>
                <w:rFonts w:eastAsia="宋体"/>
              </w:rPr>
              <w:t>H</w:t>
            </w:r>
            <w:r>
              <w:rPr>
                <w:rFonts w:eastAsia="宋体"/>
              </w:rPr>
              <w:t>、</w:t>
            </w:r>
            <w:r>
              <w:rPr>
                <w:rFonts w:eastAsia="宋体"/>
              </w:rPr>
              <w:t>COD</w:t>
            </w:r>
            <w:r>
              <w:rPr>
                <w:rFonts w:eastAsia="宋体" w:hint="eastAsia"/>
              </w:rPr>
              <w:t>、氨氮在线监测</w:t>
            </w:r>
            <w:r>
              <w:rPr>
                <w:rFonts w:eastAsia="宋体"/>
              </w:rPr>
              <w:t>；</w:t>
            </w:r>
            <w:r>
              <w:rPr>
                <w:rFonts w:eastAsia="宋体" w:hint="eastAsia"/>
              </w:rPr>
              <w:t>手工监测频次：悬浮物、总磷</w:t>
            </w:r>
            <w:r>
              <w:rPr>
                <w:rFonts w:eastAsia="宋体"/>
              </w:rPr>
              <w:t>1</w:t>
            </w:r>
            <w:r>
              <w:rPr>
                <w:rFonts w:eastAsia="宋体"/>
              </w:rPr>
              <w:t>次</w:t>
            </w:r>
            <w:r>
              <w:rPr>
                <w:rFonts w:eastAsia="宋体"/>
              </w:rPr>
              <w:t>/</w:t>
            </w:r>
            <w:r>
              <w:rPr>
                <w:rFonts w:eastAsia="宋体"/>
              </w:rPr>
              <w:t>月</w:t>
            </w:r>
            <w:r>
              <w:rPr>
                <w:rFonts w:eastAsia="宋体" w:hint="eastAsia"/>
              </w:rPr>
              <w:t>，五日生化需氧量、动植物油、苯、氯苯类、</w:t>
            </w:r>
            <w:r>
              <w:rPr>
                <w:rFonts w:eastAsia="宋体" w:hint="eastAsia"/>
              </w:rPr>
              <w:t>1</w:t>
            </w:r>
            <w:r>
              <w:rPr>
                <w:rFonts w:eastAsia="宋体"/>
              </w:rPr>
              <w:t>,4-</w:t>
            </w:r>
            <w:r>
              <w:rPr>
                <w:rFonts w:eastAsia="宋体" w:hint="eastAsia"/>
              </w:rPr>
              <w:t>二氯苯、苯胺类</w:t>
            </w:r>
            <w:r>
              <w:rPr>
                <w:rFonts w:eastAsia="宋体"/>
              </w:rPr>
              <w:t>1</w:t>
            </w:r>
            <w:r>
              <w:rPr>
                <w:rFonts w:eastAsia="宋体"/>
              </w:rPr>
              <w:t>次</w:t>
            </w:r>
            <w:r>
              <w:rPr>
                <w:rFonts w:eastAsia="宋体"/>
              </w:rPr>
              <w:t>/</w:t>
            </w:r>
            <w:r>
              <w:rPr>
                <w:rFonts w:eastAsia="宋体"/>
              </w:rPr>
              <w:t>季；</w:t>
            </w:r>
          </w:p>
          <w:p w14:paraId="5C1433FE" w14:textId="77777777" w:rsidR="0085280A" w:rsidRDefault="00000000">
            <w:pPr>
              <w:pStyle w:val="22"/>
              <w:jc w:val="left"/>
              <w:rPr>
                <w:rFonts w:eastAsia="宋体"/>
              </w:rPr>
            </w:pPr>
            <w:r>
              <w:rPr>
                <w:rFonts w:eastAsia="宋体"/>
              </w:rPr>
              <w:t>2</w:t>
            </w:r>
            <w:r>
              <w:rPr>
                <w:rFonts w:eastAsia="宋体"/>
              </w:rPr>
              <w:t>、</w:t>
            </w:r>
            <w:r>
              <w:rPr>
                <w:rFonts w:eastAsia="宋体" w:hint="eastAsia"/>
              </w:rPr>
              <w:t>D</w:t>
            </w:r>
            <w:r>
              <w:rPr>
                <w:rFonts w:eastAsia="宋体"/>
              </w:rPr>
              <w:t>W004</w:t>
            </w:r>
            <w:r>
              <w:rPr>
                <w:rFonts w:eastAsia="宋体" w:hint="eastAsia"/>
              </w:rPr>
              <w:t>（硫酸装置排口）流量、</w:t>
            </w:r>
            <w:r>
              <w:rPr>
                <w:rFonts w:eastAsia="宋体" w:hint="eastAsia"/>
              </w:rPr>
              <w:t>p</w:t>
            </w:r>
            <w:r>
              <w:rPr>
                <w:rFonts w:eastAsia="宋体"/>
              </w:rPr>
              <w:t>H</w:t>
            </w:r>
            <w:r>
              <w:rPr>
                <w:rFonts w:eastAsia="宋体"/>
              </w:rPr>
              <w:t>、</w:t>
            </w:r>
            <w:r>
              <w:rPr>
                <w:rFonts w:eastAsia="宋体"/>
              </w:rPr>
              <w:t>COD</w:t>
            </w:r>
            <w:r>
              <w:rPr>
                <w:rFonts w:eastAsia="宋体"/>
              </w:rPr>
              <w:t>在线监测</w:t>
            </w:r>
            <w:r>
              <w:rPr>
                <w:rFonts w:eastAsia="宋体" w:hint="eastAsia"/>
              </w:rPr>
              <w:t>；手工监测频次</w:t>
            </w:r>
            <w:r>
              <w:rPr>
                <w:rFonts w:eastAsia="宋体"/>
              </w:rPr>
              <w:t>：</w:t>
            </w:r>
            <w:r>
              <w:rPr>
                <w:rFonts w:eastAsia="宋体" w:hint="eastAsia"/>
              </w:rPr>
              <w:t>悬浮物</w:t>
            </w:r>
            <w:r>
              <w:rPr>
                <w:rFonts w:eastAsia="宋体"/>
              </w:rPr>
              <w:t>1</w:t>
            </w:r>
            <w:r>
              <w:rPr>
                <w:rFonts w:eastAsia="宋体"/>
              </w:rPr>
              <w:t>次</w:t>
            </w:r>
            <w:r>
              <w:rPr>
                <w:rFonts w:eastAsia="宋体"/>
              </w:rPr>
              <w:t>/</w:t>
            </w:r>
            <w:r>
              <w:rPr>
                <w:rFonts w:eastAsia="宋体"/>
              </w:rPr>
              <w:t>季。</w:t>
            </w:r>
          </w:p>
        </w:tc>
        <w:tc>
          <w:tcPr>
            <w:tcW w:w="604" w:type="pct"/>
            <w:tcMar>
              <w:left w:w="28" w:type="dxa"/>
              <w:right w:w="28" w:type="dxa"/>
            </w:tcMar>
            <w:vAlign w:val="center"/>
          </w:tcPr>
          <w:p w14:paraId="0E1B705E" w14:textId="77777777" w:rsidR="0085280A" w:rsidRDefault="00000000">
            <w:pPr>
              <w:pStyle w:val="22"/>
              <w:rPr>
                <w:rFonts w:eastAsia="宋体"/>
              </w:rPr>
            </w:pPr>
            <w:r>
              <w:rPr>
                <w:rFonts w:eastAsia="宋体" w:hint="eastAsia"/>
              </w:rPr>
              <w:t>按照要求进行监测</w:t>
            </w:r>
            <w:r>
              <w:rPr>
                <w:rFonts w:eastAsia="宋体"/>
              </w:rPr>
              <w:t>。</w:t>
            </w:r>
          </w:p>
        </w:tc>
      </w:tr>
      <w:tr w:rsidR="0085280A" w14:paraId="426E1F00" w14:textId="77777777">
        <w:trPr>
          <w:trHeight w:val="23"/>
          <w:jc w:val="center"/>
        </w:trPr>
        <w:tc>
          <w:tcPr>
            <w:tcW w:w="262" w:type="pct"/>
            <w:vMerge/>
            <w:tcMar>
              <w:left w:w="28" w:type="dxa"/>
              <w:right w:w="28" w:type="dxa"/>
            </w:tcMar>
            <w:vAlign w:val="center"/>
          </w:tcPr>
          <w:p w14:paraId="52C5A2BC" w14:textId="77777777" w:rsidR="0085280A" w:rsidRDefault="0085280A">
            <w:pPr>
              <w:pStyle w:val="22"/>
              <w:rPr>
                <w:rFonts w:eastAsia="宋体"/>
              </w:rPr>
            </w:pPr>
          </w:p>
        </w:tc>
        <w:tc>
          <w:tcPr>
            <w:tcW w:w="4134" w:type="pct"/>
            <w:tcMar>
              <w:left w:w="28" w:type="dxa"/>
              <w:right w:w="28" w:type="dxa"/>
            </w:tcMar>
            <w:vAlign w:val="center"/>
          </w:tcPr>
          <w:p w14:paraId="0300F725" w14:textId="77777777" w:rsidR="0085280A" w:rsidRDefault="00000000">
            <w:pPr>
              <w:pStyle w:val="22"/>
              <w:jc w:val="left"/>
              <w:rPr>
                <w:rFonts w:eastAsia="宋体"/>
              </w:rPr>
            </w:pPr>
            <w:r>
              <w:rPr>
                <w:rFonts w:eastAsia="宋体" w:hint="eastAsia"/>
              </w:rPr>
              <w:t>雨水排口</w:t>
            </w:r>
          </w:p>
          <w:p w14:paraId="5715E8AF" w14:textId="77777777" w:rsidR="0085280A" w:rsidRDefault="00000000">
            <w:pPr>
              <w:pStyle w:val="22"/>
              <w:numPr>
                <w:ilvl w:val="0"/>
                <w:numId w:val="22"/>
              </w:numPr>
              <w:jc w:val="left"/>
              <w:rPr>
                <w:rFonts w:eastAsia="宋体"/>
              </w:rPr>
            </w:pPr>
            <w:r>
              <w:rPr>
                <w:rFonts w:eastAsia="宋体" w:hint="eastAsia"/>
              </w:rPr>
              <w:t>D</w:t>
            </w:r>
            <w:r>
              <w:rPr>
                <w:rFonts w:eastAsia="宋体"/>
              </w:rPr>
              <w:t>W002</w:t>
            </w:r>
            <w:r>
              <w:rPr>
                <w:rFonts w:eastAsia="宋体" w:hint="eastAsia"/>
              </w:rPr>
              <w:t>（清下水排口）流量、</w:t>
            </w:r>
            <w:r>
              <w:rPr>
                <w:rFonts w:eastAsia="宋体" w:hint="eastAsia"/>
              </w:rPr>
              <w:t>p</w:t>
            </w:r>
            <w:r>
              <w:rPr>
                <w:rFonts w:eastAsia="宋体"/>
              </w:rPr>
              <w:t>H</w:t>
            </w:r>
            <w:r>
              <w:rPr>
                <w:rFonts w:eastAsia="宋体"/>
              </w:rPr>
              <w:t>、</w:t>
            </w:r>
            <w:r>
              <w:rPr>
                <w:rFonts w:eastAsia="宋体"/>
              </w:rPr>
              <w:t>COD</w:t>
            </w:r>
            <w:r>
              <w:rPr>
                <w:rFonts w:eastAsia="宋体"/>
              </w:rPr>
              <w:t>在线监测</w:t>
            </w:r>
            <w:r>
              <w:rPr>
                <w:rFonts w:eastAsia="宋体" w:hint="eastAsia"/>
              </w:rPr>
              <w:t>；手工监测频次</w:t>
            </w:r>
            <w:r>
              <w:rPr>
                <w:rFonts w:eastAsia="宋体"/>
              </w:rPr>
              <w:t>：</w:t>
            </w:r>
            <w:r>
              <w:rPr>
                <w:rFonts w:eastAsia="宋体" w:hint="eastAsia"/>
              </w:rPr>
              <w:t>悬浮物排放期间按日监测</w:t>
            </w:r>
          </w:p>
          <w:p w14:paraId="7E8C5BC9" w14:textId="77777777" w:rsidR="0085280A" w:rsidRDefault="00000000">
            <w:pPr>
              <w:pStyle w:val="22"/>
              <w:numPr>
                <w:ilvl w:val="0"/>
                <w:numId w:val="22"/>
              </w:numPr>
              <w:jc w:val="left"/>
              <w:rPr>
                <w:rFonts w:eastAsia="宋体"/>
              </w:rPr>
            </w:pPr>
            <w:r>
              <w:rPr>
                <w:rFonts w:eastAsia="宋体" w:hint="eastAsia"/>
              </w:rPr>
              <w:t>D</w:t>
            </w:r>
            <w:r>
              <w:rPr>
                <w:rFonts w:eastAsia="宋体"/>
              </w:rPr>
              <w:t>W003</w:t>
            </w:r>
            <w:r>
              <w:rPr>
                <w:rFonts w:eastAsia="宋体" w:hint="eastAsia"/>
              </w:rPr>
              <w:t>（雨水排口）流量、</w:t>
            </w:r>
            <w:r>
              <w:rPr>
                <w:rFonts w:eastAsia="宋体" w:hint="eastAsia"/>
              </w:rPr>
              <w:t>p</w:t>
            </w:r>
            <w:r>
              <w:rPr>
                <w:rFonts w:eastAsia="宋体"/>
              </w:rPr>
              <w:t>H</w:t>
            </w:r>
            <w:r>
              <w:rPr>
                <w:rFonts w:eastAsia="宋体"/>
              </w:rPr>
              <w:t>、</w:t>
            </w:r>
            <w:r>
              <w:rPr>
                <w:rFonts w:eastAsia="宋体"/>
              </w:rPr>
              <w:t>COD</w:t>
            </w:r>
            <w:r>
              <w:rPr>
                <w:rFonts w:eastAsia="宋体"/>
              </w:rPr>
              <w:t>在线监测</w:t>
            </w:r>
            <w:r>
              <w:rPr>
                <w:rFonts w:eastAsia="宋体" w:hint="eastAsia"/>
              </w:rPr>
              <w:t>；手工监测频次</w:t>
            </w:r>
            <w:r>
              <w:rPr>
                <w:rFonts w:eastAsia="宋体"/>
              </w:rPr>
              <w:t>：</w:t>
            </w:r>
            <w:r>
              <w:rPr>
                <w:rFonts w:eastAsia="宋体" w:hint="eastAsia"/>
              </w:rPr>
              <w:t>悬浮物排放期间按日监测</w:t>
            </w:r>
          </w:p>
        </w:tc>
        <w:tc>
          <w:tcPr>
            <w:tcW w:w="604" w:type="pct"/>
            <w:tcMar>
              <w:left w:w="28" w:type="dxa"/>
              <w:right w:w="28" w:type="dxa"/>
            </w:tcMar>
            <w:vAlign w:val="center"/>
          </w:tcPr>
          <w:p w14:paraId="69AA3989" w14:textId="77777777" w:rsidR="0085280A" w:rsidRDefault="00000000">
            <w:pPr>
              <w:pStyle w:val="22"/>
              <w:rPr>
                <w:rFonts w:eastAsia="宋体"/>
              </w:rPr>
            </w:pPr>
            <w:r>
              <w:rPr>
                <w:rFonts w:eastAsia="宋体" w:hint="eastAsia"/>
              </w:rPr>
              <w:t>按照要求进行监测</w:t>
            </w:r>
            <w:r>
              <w:rPr>
                <w:rFonts w:eastAsia="宋体"/>
              </w:rPr>
              <w:t>。</w:t>
            </w:r>
          </w:p>
        </w:tc>
      </w:tr>
      <w:tr w:rsidR="0085280A" w14:paraId="5CA6B8F2" w14:textId="77777777">
        <w:trPr>
          <w:trHeight w:val="23"/>
          <w:jc w:val="center"/>
        </w:trPr>
        <w:tc>
          <w:tcPr>
            <w:tcW w:w="262" w:type="pct"/>
            <w:vMerge/>
            <w:tcMar>
              <w:left w:w="28" w:type="dxa"/>
              <w:right w:w="28" w:type="dxa"/>
            </w:tcMar>
            <w:vAlign w:val="center"/>
          </w:tcPr>
          <w:p w14:paraId="15A821DD" w14:textId="77777777" w:rsidR="0085280A" w:rsidRDefault="0085280A">
            <w:pPr>
              <w:pStyle w:val="22"/>
              <w:rPr>
                <w:rFonts w:eastAsia="宋体"/>
              </w:rPr>
            </w:pPr>
          </w:p>
        </w:tc>
        <w:tc>
          <w:tcPr>
            <w:tcW w:w="4134" w:type="pct"/>
            <w:tcMar>
              <w:left w:w="28" w:type="dxa"/>
              <w:right w:w="28" w:type="dxa"/>
            </w:tcMar>
            <w:vAlign w:val="center"/>
          </w:tcPr>
          <w:p w14:paraId="6E27CD1C" w14:textId="77777777" w:rsidR="0085280A" w:rsidRDefault="00000000">
            <w:pPr>
              <w:pStyle w:val="22"/>
              <w:jc w:val="left"/>
              <w:rPr>
                <w:rFonts w:eastAsia="宋体"/>
              </w:rPr>
            </w:pPr>
            <w:r>
              <w:rPr>
                <w:rFonts w:eastAsia="宋体" w:hint="eastAsia"/>
              </w:rPr>
              <w:t>土壤</w:t>
            </w:r>
          </w:p>
          <w:p w14:paraId="07F4A35C" w14:textId="77777777" w:rsidR="0085280A" w:rsidRDefault="00000000">
            <w:pPr>
              <w:pStyle w:val="22"/>
              <w:jc w:val="left"/>
              <w:rPr>
                <w:rFonts w:eastAsia="宋体"/>
              </w:rPr>
            </w:pPr>
            <w:r>
              <w:rPr>
                <w:rFonts w:eastAsia="宋体"/>
              </w:rPr>
              <w:t>手工监测频次</w:t>
            </w:r>
            <w:r>
              <w:rPr>
                <w:rFonts w:eastAsia="宋体" w:hint="eastAsia"/>
              </w:rPr>
              <w:t>：</w:t>
            </w:r>
            <w:r>
              <w:rPr>
                <w:rFonts w:eastAsia="宋体" w:hint="eastAsia"/>
              </w:rPr>
              <w:t>p</w:t>
            </w:r>
            <w:r>
              <w:rPr>
                <w:rFonts w:eastAsia="宋体"/>
              </w:rPr>
              <w:t>H 1</w:t>
            </w:r>
            <w:r>
              <w:rPr>
                <w:rFonts w:eastAsia="宋体" w:hint="eastAsia"/>
              </w:rPr>
              <w:t>次</w:t>
            </w:r>
            <w:r>
              <w:rPr>
                <w:rFonts w:eastAsia="宋体" w:hint="eastAsia"/>
              </w:rPr>
              <w:t>/</w:t>
            </w:r>
            <w:r>
              <w:rPr>
                <w:rFonts w:eastAsia="宋体" w:hint="eastAsia"/>
              </w:rPr>
              <w:t>年</w:t>
            </w:r>
          </w:p>
        </w:tc>
        <w:tc>
          <w:tcPr>
            <w:tcW w:w="604" w:type="pct"/>
            <w:tcMar>
              <w:left w:w="28" w:type="dxa"/>
              <w:right w:w="28" w:type="dxa"/>
            </w:tcMar>
            <w:vAlign w:val="center"/>
          </w:tcPr>
          <w:p w14:paraId="4F2BC162" w14:textId="77777777" w:rsidR="0085280A" w:rsidRDefault="00000000">
            <w:pPr>
              <w:pStyle w:val="22"/>
              <w:rPr>
                <w:rFonts w:eastAsia="宋体"/>
              </w:rPr>
            </w:pPr>
            <w:r>
              <w:rPr>
                <w:rFonts w:eastAsia="宋体" w:hint="eastAsia"/>
              </w:rPr>
              <w:t>按照要求进行监测</w:t>
            </w:r>
            <w:r>
              <w:rPr>
                <w:rFonts w:eastAsia="宋体"/>
              </w:rPr>
              <w:t>。</w:t>
            </w:r>
          </w:p>
        </w:tc>
      </w:tr>
      <w:tr w:rsidR="0085280A" w14:paraId="35CA0DCF" w14:textId="77777777">
        <w:trPr>
          <w:trHeight w:val="23"/>
          <w:jc w:val="center"/>
        </w:trPr>
        <w:tc>
          <w:tcPr>
            <w:tcW w:w="262" w:type="pct"/>
            <w:vMerge/>
            <w:tcMar>
              <w:left w:w="28" w:type="dxa"/>
              <w:right w:w="28" w:type="dxa"/>
            </w:tcMar>
            <w:vAlign w:val="center"/>
          </w:tcPr>
          <w:p w14:paraId="03120EC8" w14:textId="77777777" w:rsidR="0085280A" w:rsidRDefault="0085280A">
            <w:pPr>
              <w:pStyle w:val="22"/>
              <w:rPr>
                <w:rFonts w:eastAsia="宋体"/>
              </w:rPr>
            </w:pPr>
          </w:p>
        </w:tc>
        <w:tc>
          <w:tcPr>
            <w:tcW w:w="4134" w:type="pct"/>
            <w:tcMar>
              <w:left w:w="28" w:type="dxa"/>
              <w:right w:w="28" w:type="dxa"/>
            </w:tcMar>
            <w:vAlign w:val="center"/>
          </w:tcPr>
          <w:p w14:paraId="66CDD397" w14:textId="77777777" w:rsidR="0085280A" w:rsidRDefault="00000000">
            <w:pPr>
              <w:pStyle w:val="22"/>
              <w:jc w:val="left"/>
              <w:rPr>
                <w:rFonts w:eastAsia="宋体"/>
              </w:rPr>
            </w:pPr>
            <w:r>
              <w:rPr>
                <w:rFonts w:eastAsia="宋体" w:hint="eastAsia"/>
              </w:rPr>
              <w:t>地下水</w:t>
            </w:r>
          </w:p>
          <w:p w14:paraId="013B25E6" w14:textId="77777777" w:rsidR="0085280A" w:rsidRDefault="00000000">
            <w:pPr>
              <w:pStyle w:val="22"/>
              <w:jc w:val="left"/>
              <w:rPr>
                <w:rFonts w:eastAsia="宋体"/>
              </w:rPr>
            </w:pPr>
            <w:r>
              <w:rPr>
                <w:rFonts w:eastAsia="宋体"/>
              </w:rPr>
              <w:t>手工监测频次</w:t>
            </w:r>
            <w:r>
              <w:rPr>
                <w:rFonts w:eastAsia="宋体" w:hint="eastAsia"/>
              </w:rPr>
              <w:t>：</w:t>
            </w:r>
            <w:r>
              <w:rPr>
                <w:rFonts w:eastAsia="宋体" w:hint="eastAsia"/>
              </w:rPr>
              <w:t>p</w:t>
            </w:r>
            <w:r>
              <w:rPr>
                <w:rFonts w:eastAsia="宋体"/>
              </w:rPr>
              <w:t>H 1</w:t>
            </w:r>
            <w:r>
              <w:rPr>
                <w:rFonts w:eastAsia="宋体" w:hint="eastAsia"/>
              </w:rPr>
              <w:t>次</w:t>
            </w:r>
            <w:r>
              <w:rPr>
                <w:rFonts w:eastAsia="宋体" w:hint="eastAsia"/>
              </w:rPr>
              <w:t>/</w:t>
            </w:r>
            <w:r>
              <w:rPr>
                <w:rFonts w:eastAsia="宋体" w:hint="eastAsia"/>
              </w:rPr>
              <w:t>年</w:t>
            </w:r>
          </w:p>
        </w:tc>
        <w:tc>
          <w:tcPr>
            <w:tcW w:w="604" w:type="pct"/>
            <w:tcMar>
              <w:left w:w="28" w:type="dxa"/>
              <w:right w:w="28" w:type="dxa"/>
            </w:tcMar>
            <w:vAlign w:val="center"/>
          </w:tcPr>
          <w:p w14:paraId="55298B18" w14:textId="77777777" w:rsidR="0085280A" w:rsidRDefault="00000000">
            <w:pPr>
              <w:pStyle w:val="22"/>
              <w:rPr>
                <w:rFonts w:eastAsia="宋体"/>
              </w:rPr>
            </w:pPr>
            <w:r>
              <w:rPr>
                <w:rFonts w:eastAsia="宋体" w:hint="eastAsia"/>
              </w:rPr>
              <w:t>按照要求进行监测</w:t>
            </w:r>
            <w:r>
              <w:rPr>
                <w:rFonts w:eastAsia="宋体"/>
              </w:rPr>
              <w:t>。</w:t>
            </w:r>
          </w:p>
        </w:tc>
      </w:tr>
      <w:tr w:rsidR="0085280A" w14:paraId="2EC01A86" w14:textId="77777777">
        <w:trPr>
          <w:trHeight w:val="23"/>
          <w:jc w:val="center"/>
        </w:trPr>
        <w:tc>
          <w:tcPr>
            <w:tcW w:w="262" w:type="pct"/>
            <w:tcMar>
              <w:left w:w="28" w:type="dxa"/>
              <w:right w:w="28" w:type="dxa"/>
            </w:tcMar>
            <w:vAlign w:val="center"/>
          </w:tcPr>
          <w:p w14:paraId="23808755" w14:textId="77777777" w:rsidR="0085280A" w:rsidRDefault="00000000">
            <w:pPr>
              <w:pStyle w:val="22"/>
              <w:rPr>
                <w:rFonts w:eastAsia="宋体"/>
              </w:rPr>
            </w:pPr>
            <w:r>
              <w:rPr>
                <w:rFonts w:eastAsia="宋体"/>
              </w:rPr>
              <w:t>（二）环境管理台账记录</w:t>
            </w:r>
          </w:p>
        </w:tc>
        <w:tc>
          <w:tcPr>
            <w:tcW w:w="4134" w:type="pct"/>
            <w:tcMar>
              <w:left w:w="28" w:type="dxa"/>
              <w:right w:w="28" w:type="dxa"/>
            </w:tcMar>
            <w:vAlign w:val="center"/>
          </w:tcPr>
          <w:p w14:paraId="14D48626" w14:textId="77777777" w:rsidR="0085280A" w:rsidRDefault="00000000">
            <w:pPr>
              <w:pStyle w:val="22"/>
              <w:rPr>
                <w:rFonts w:eastAsia="宋体"/>
              </w:rPr>
            </w:pPr>
            <w:r>
              <w:rPr>
                <w:rFonts w:eastAsia="宋体"/>
              </w:rPr>
              <w:t>记录内容：</w:t>
            </w:r>
          </w:p>
          <w:p w14:paraId="382B111C" w14:textId="77777777" w:rsidR="0085280A" w:rsidRDefault="00000000">
            <w:pPr>
              <w:pStyle w:val="22"/>
              <w:rPr>
                <w:rFonts w:eastAsia="宋体"/>
              </w:rPr>
            </w:pPr>
            <w:r>
              <w:rPr>
                <w:rFonts w:eastAsia="宋体"/>
              </w:rPr>
              <w:t>生产设施运行管理信息（一次</w:t>
            </w:r>
            <w:r>
              <w:rPr>
                <w:rFonts w:eastAsia="宋体"/>
              </w:rPr>
              <w:t>/</w:t>
            </w:r>
            <w:r>
              <w:rPr>
                <w:rFonts w:eastAsia="宋体"/>
              </w:rPr>
              <w:t>班），包括生产单元名称，生产设施名称，编码，累计生产时间，生产负荷，主要产品产量，原辅料及燃料使用情况等；原辅料采购情况表（一次</w:t>
            </w:r>
            <w:r>
              <w:rPr>
                <w:rFonts w:eastAsia="宋体"/>
              </w:rPr>
              <w:t>/</w:t>
            </w:r>
            <w:r>
              <w:rPr>
                <w:rFonts w:eastAsia="宋体"/>
              </w:rPr>
              <w:t>批），包括种类，名称，采购量，采购时间，来源地，有毒有害元素占比等；</w:t>
            </w:r>
          </w:p>
          <w:p w14:paraId="673C2694" w14:textId="77777777" w:rsidR="0085280A" w:rsidRDefault="00000000">
            <w:pPr>
              <w:pStyle w:val="22"/>
              <w:rPr>
                <w:rFonts w:eastAsia="宋体"/>
              </w:rPr>
            </w:pPr>
            <w:r>
              <w:rPr>
                <w:rFonts w:eastAsia="宋体"/>
              </w:rPr>
              <w:t>自动监测运维记录（全天连续监测）：包括自动监测及辅助设备运行状况、系统校准、校验记录、定期比对监测记录、维护保养记录、是否故障、故障维修记录、巡检日期等信息。</w:t>
            </w:r>
          </w:p>
          <w:p w14:paraId="09A0D994" w14:textId="77777777" w:rsidR="0085280A" w:rsidRDefault="00000000">
            <w:pPr>
              <w:pStyle w:val="22"/>
              <w:rPr>
                <w:rFonts w:eastAsia="宋体"/>
              </w:rPr>
            </w:pPr>
            <w:r>
              <w:rPr>
                <w:rFonts w:eastAsia="宋体"/>
              </w:rPr>
              <w:t>废水、废气手工监测记录信息（一次</w:t>
            </w:r>
            <w:r>
              <w:rPr>
                <w:rFonts w:eastAsia="宋体"/>
              </w:rPr>
              <w:t>/</w:t>
            </w:r>
            <w:r>
              <w:rPr>
                <w:rFonts w:eastAsia="宋体"/>
              </w:rPr>
              <w:t>班），包括采样日期、时间、污染物排放口和监测点位、监测方法、监测频次、监测仪器及型号、采样方法等，并建立台帐记录报告。</w:t>
            </w:r>
          </w:p>
          <w:p w14:paraId="7AC7C61F" w14:textId="77777777" w:rsidR="0085280A" w:rsidRDefault="00000000">
            <w:pPr>
              <w:pStyle w:val="22"/>
              <w:rPr>
                <w:rFonts w:eastAsia="宋体"/>
              </w:rPr>
            </w:pPr>
            <w:r>
              <w:rPr>
                <w:rFonts w:eastAsia="宋体"/>
              </w:rPr>
              <w:t>污染治理设施运行、维护、管理等相关信息（一次</w:t>
            </w:r>
            <w:r>
              <w:rPr>
                <w:rFonts w:eastAsia="宋体"/>
              </w:rPr>
              <w:t>/</w:t>
            </w:r>
            <w:r>
              <w:rPr>
                <w:rFonts w:eastAsia="宋体"/>
              </w:rPr>
              <w:t>班），包括设施名称、运行时间、检查维护次数、管理人员情况等。</w:t>
            </w:r>
          </w:p>
        </w:tc>
        <w:tc>
          <w:tcPr>
            <w:tcW w:w="604" w:type="pct"/>
            <w:tcMar>
              <w:left w:w="28" w:type="dxa"/>
              <w:right w:w="28" w:type="dxa"/>
            </w:tcMar>
            <w:vAlign w:val="center"/>
          </w:tcPr>
          <w:p w14:paraId="5D089EC7" w14:textId="77777777" w:rsidR="0085280A" w:rsidRDefault="00000000">
            <w:pPr>
              <w:pStyle w:val="22"/>
              <w:rPr>
                <w:rFonts w:eastAsia="宋体"/>
              </w:rPr>
            </w:pPr>
            <w:r>
              <w:rPr>
                <w:rFonts w:eastAsia="宋体"/>
              </w:rPr>
              <w:t>公司目前已形成完善的纸质台账记录与电子记录，包括生产台账与环保设施台账。</w:t>
            </w:r>
          </w:p>
        </w:tc>
      </w:tr>
    </w:tbl>
    <w:p w14:paraId="1AC6658B" w14:textId="77777777" w:rsidR="0085280A" w:rsidRDefault="0085280A">
      <w:pPr>
        <w:pStyle w:val="a4"/>
        <w:ind w:firstLine="566"/>
        <w:rPr>
          <w:rFonts w:eastAsia="宋体" w:hAnsi="Times New Roman"/>
        </w:rPr>
      </w:pPr>
    </w:p>
    <w:p w14:paraId="48323753" w14:textId="77777777" w:rsidR="0085280A" w:rsidRDefault="0085280A">
      <w:pPr>
        <w:pStyle w:val="a4"/>
        <w:ind w:firstLine="566"/>
        <w:rPr>
          <w:rFonts w:eastAsia="宋体" w:hAnsi="Times New Roman"/>
        </w:rPr>
        <w:sectPr w:rsidR="0085280A">
          <w:pgSz w:w="16840" w:h="11907" w:orient="landscape"/>
          <w:pgMar w:top="1418" w:right="1418" w:bottom="1418" w:left="1418" w:header="850" w:footer="851" w:gutter="0"/>
          <w:cols w:space="720"/>
          <w:docGrid w:type="linesAndChars" w:linePitch="518" w:charSpace="8806"/>
        </w:sectPr>
      </w:pPr>
    </w:p>
    <w:p w14:paraId="49813CF9" w14:textId="77777777" w:rsidR="0085280A" w:rsidRDefault="00000000">
      <w:pPr>
        <w:pStyle w:val="20"/>
        <w:rPr>
          <w:rFonts w:eastAsia="宋体"/>
        </w:rPr>
      </w:pPr>
      <w:bookmarkStart w:id="390" w:name="_Toc163561944"/>
      <w:bookmarkStart w:id="391" w:name="_Toc13218"/>
      <w:bookmarkStart w:id="392" w:name="_Toc26974087"/>
      <w:bookmarkStart w:id="393" w:name="_Toc14219"/>
      <w:bookmarkStart w:id="394" w:name="_Hlk163492810"/>
      <w:r>
        <w:rPr>
          <w:rFonts w:eastAsia="宋体"/>
        </w:rPr>
        <w:lastRenderedPageBreak/>
        <w:t xml:space="preserve">3.9 </w:t>
      </w:r>
      <w:r>
        <w:rPr>
          <w:rFonts w:eastAsia="宋体"/>
        </w:rPr>
        <w:t>现有工程存在的问题及</w:t>
      </w:r>
      <w:r>
        <w:rPr>
          <w:rFonts w:eastAsia="宋体"/>
        </w:rPr>
        <w:t>“</w:t>
      </w:r>
      <w:r>
        <w:rPr>
          <w:rFonts w:eastAsia="宋体"/>
        </w:rPr>
        <w:t>以新带老</w:t>
      </w:r>
      <w:r>
        <w:rPr>
          <w:rFonts w:eastAsia="宋体"/>
        </w:rPr>
        <w:t>”</w:t>
      </w:r>
      <w:r>
        <w:rPr>
          <w:rFonts w:eastAsia="宋体"/>
        </w:rPr>
        <w:t>措施</w:t>
      </w:r>
      <w:bookmarkEnd w:id="390"/>
      <w:bookmarkEnd w:id="391"/>
      <w:bookmarkEnd w:id="392"/>
      <w:bookmarkEnd w:id="393"/>
    </w:p>
    <w:bookmarkEnd w:id="394"/>
    <w:p w14:paraId="7E0D03C8" w14:textId="77777777" w:rsidR="0085280A" w:rsidRDefault="00000000">
      <w:pPr>
        <w:ind w:firstLine="566"/>
        <w:rPr>
          <w:rFonts w:eastAsia="宋体"/>
        </w:rPr>
      </w:pPr>
      <w:r>
        <w:rPr>
          <w:rFonts w:eastAsia="宋体"/>
        </w:rPr>
        <w:t>根据竣工验收监测报告和验收意见，现有工程各项环保设施基本落实到位，废气、废水、噪声治理控制达标排放，污染物排放总量满足总量控制要求。</w:t>
      </w:r>
    </w:p>
    <w:p w14:paraId="5456FC00" w14:textId="77777777" w:rsidR="0085280A" w:rsidRDefault="00000000">
      <w:pPr>
        <w:ind w:firstLine="566"/>
        <w:rPr>
          <w:rFonts w:eastAsia="宋体"/>
        </w:rPr>
      </w:pPr>
      <w:r>
        <w:rPr>
          <w:rFonts w:eastAsia="宋体" w:hint="eastAsia"/>
        </w:rPr>
        <w:t>1</w:t>
      </w:r>
      <w:r>
        <w:rPr>
          <w:rFonts w:eastAsia="宋体" w:hint="eastAsia"/>
        </w:rPr>
        <w:t>、</w:t>
      </w:r>
      <w:r>
        <w:rPr>
          <w:rFonts w:eastAsia="宋体"/>
        </w:rPr>
        <w:t>现有工程存在的问题</w:t>
      </w:r>
    </w:p>
    <w:p w14:paraId="280E7F04" w14:textId="77777777" w:rsidR="0085280A" w:rsidRDefault="00000000">
      <w:pPr>
        <w:ind w:firstLine="566"/>
        <w:rPr>
          <w:rFonts w:eastAsia="宋体"/>
        </w:rPr>
      </w:pPr>
      <w:r>
        <w:rPr>
          <w:rFonts w:eastAsia="宋体"/>
        </w:rPr>
        <w:t>根据镇江新区化工园区大气综合整治要求、企业现场调查情况分析，现有工程存在主要问题有：</w:t>
      </w:r>
    </w:p>
    <w:p w14:paraId="4F2B8F53" w14:textId="77777777" w:rsidR="0085280A" w:rsidRDefault="00000000">
      <w:pPr>
        <w:ind w:firstLine="566"/>
        <w:rPr>
          <w:rFonts w:eastAsia="宋体"/>
          <w:kern w:val="2"/>
          <w:szCs w:val="24"/>
        </w:rPr>
      </w:pPr>
      <w:r>
        <w:rPr>
          <w:rFonts w:ascii="宋体" w:eastAsia="宋体" w:hAnsi="宋体" w:hint="eastAsia"/>
          <w:szCs w:val="24"/>
        </w:rPr>
        <w:t>①</w:t>
      </w:r>
      <w:r>
        <w:rPr>
          <w:rFonts w:eastAsia="宋体"/>
          <w:szCs w:val="24"/>
        </w:rPr>
        <w:t>现有排污许可证</w:t>
      </w:r>
      <w:r>
        <w:rPr>
          <w:rFonts w:eastAsia="宋体" w:hint="eastAsia"/>
          <w:szCs w:val="24"/>
        </w:rPr>
        <w:t>填报内容与实际建设情况略有差异，排气筒数量不一致；</w:t>
      </w:r>
      <w:r>
        <w:rPr>
          <w:rFonts w:eastAsia="宋体" w:hint="eastAsia"/>
          <w:kern w:val="2"/>
          <w:szCs w:val="24"/>
        </w:rPr>
        <w:t>现有例行监测未按照实际排口以及排污许可填报要求进行监测；</w:t>
      </w:r>
    </w:p>
    <w:p w14:paraId="552638F2" w14:textId="77777777" w:rsidR="0085280A" w:rsidRDefault="00000000">
      <w:pPr>
        <w:ind w:firstLine="566"/>
        <w:rPr>
          <w:rFonts w:eastAsia="宋体"/>
        </w:rPr>
      </w:pPr>
      <w:r>
        <w:rPr>
          <w:rFonts w:ascii="宋体" w:eastAsia="宋体" w:hAnsi="宋体" w:hint="eastAsia"/>
        </w:rPr>
        <w:t>②</w:t>
      </w:r>
      <w:r>
        <w:rPr>
          <w:rFonts w:eastAsia="宋体" w:hint="eastAsia"/>
        </w:rPr>
        <w:t>根据建设单位提供的清下水在线监测数据可知，清下水</w:t>
      </w:r>
      <w:r>
        <w:rPr>
          <w:rFonts w:eastAsia="宋体" w:hint="eastAsia"/>
        </w:rPr>
        <w:t>COD</w:t>
      </w:r>
      <w:r>
        <w:rPr>
          <w:rFonts w:eastAsia="宋体" w:hint="eastAsia"/>
        </w:rPr>
        <w:t>、</w:t>
      </w:r>
      <w:r>
        <w:rPr>
          <w:rFonts w:eastAsia="宋体" w:hint="eastAsia"/>
        </w:rPr>
        <w:t>pH</w:t>
      </w:r>
      <w:r>
        <w:rPr>
          <w:rFonts w:eastAsia="宋体" w:hint="eastAsia"/>
        </w:rPr>
        <w:t>基本可以满足排放标准要求，少数情况下会超标，可能是由于初期雨水管道破损情况下对清下水进行污染。</w:t>
      </w:r>
    </w:p>
    <w:p w14:paraId="366374EE" w14:textId="77777777" w:rsidR="0085280A" w:rsidRDefault="00000000">
      <w:pPr>
        <w:ind w:firstLine="566"/>
        <w:rPr>
          <w:rFonts w:eastAsia="宋体"/>
        </w:rPr>
      </w:pPr>
      <w:r>
        <w:rPr>
          <w:rFonts w:eastAsia="宋体"/>
        </w:rPr>
        <w:t>（</w:t>
      </w:r>
      <w:r>
        <w:rPr>
          <w:rFonts w:eastAsia="宋体"/>
        </w:rPr>
        <w:t>2</w:t>
      </w:r>
      <w:r>
        <w:rPr>
          <w:rFonts w:eastAsia="宋体"/>
        </w:rPr>
        <w:t>）</w:t>
      </w:r>
      <w:r>
        <w:rPr>
          <w:rFonts w:eastAsia="宋体"/>
        </w:rPr>
        <w:t>“</w:t>
      </w:r>
      <w:r>
        <w:rPr>
          <w:rFonts w:eastAsia="宋体"/>
        </w:rPr>
        <w:t>以新带老</w:t>
      </w:r>
      <w:r>
        <w:rPr>
          <w:rFonts w:eastAsia="宋体"/>
        </w:rPr>
        <w:t>”</w:t>
      </w:r>
      <w:r>
        <w:rPr>
          <w:rFonts w:eastAsia="宋体"/>
        </w:rPr>
        <w:t>措施</w:t>
      </w:r>
    </w:p>
    <w:p w14:paraId="2089A036" w14:textId="77777777" w:rsidR="0085280A" w:rsidRDefault="00000000">
      <w:pPr>
        <w:ind w:firstLine="566"/>
        <w:rPr>
          <w:rFonts w:ascii="宋体" w:eastAsia="宋体" w:hAnsi="宋体"/>
          <w:szCs w:val="24"/>
        </w:rPr>
      </w:pPr>
      <w:r>
        <w:rPr>
          <w:rFonts w:ascii="宋体" w:eastAsia="宋体" w:hAnsi="宋体" w:hint="eastAsia"/>
        </w:rPr>
        <w:t>①</w:t>
      </w:r>
      <w:r>
        <w:rPr>
          <w:rFonts w:eastAsia="宋体" w:hint="eastAsia"/>
        </w:rPr>
        <w:t>企业须及时更新</w:t>
      </w:r>
      <w:r>
        <w:rPr>
          <w:rFonts w:eastAsia="宋体"/>
        </w:rPr>
        <w:t>排污许可</w:t>
      </w:r>
      <w:r>
        <w:rPr>
          <w:rFonts w:eastAsia="宋体" w:hint="eastAsia"/>
        </w:rPr>
        <w:t>填报；补充完善脂肪醇装置产排污环节和排口数据等信息；</w:t>
      </w:r>
      <w:r>
        <w:rPr>
          <w:rFonts w:ascii="宋体" w:eastAsia="宋体" w:hAnsi="宋体" w:hint="eastAsia"/>
        </w:rPr>
        <w:t>企业需按照实际建设的排气筒数量以及</w:t>
      </w:r>
      <w:r>
        <w:rPr>
          <w:rFonts w:ascii="宋体" w:eastAsia="宋体" w:hAnsi="宋体"/>
        </w:rPr>
        <w:t>排污管理</w:t>
      </w:r>
      <w:r>
        <w:rPr>
          <w:rFonts w:ascii="宋体" w:eastAsia="宋体" w:hAnsi="宋体" w:hint="eastAsia"/>
        </w:rPr>
        <w:t>中的监测点位、频次等要求来</w:t>
      </w:r>
      <w:r>
        <w:rPr>
          <w:rFonts w:ascii="宋体" w:eastAsia="宋体" w:hAnsi="宋体" w:hint="eastAsia"/>
          <w:szCs w:val="24"/>
        </w:rPr>
        <w:t xml:space="preserve">进行例行监测； </w:t>
      </w:r>
    </w:p>
    <w:p w14:paraId="5AD3F19C" w14:textId="77777777" w:rsidR="0085280A" w:rsidRDefault="00000000">
      <w:pPr>
        <w:ind w:firstLine="566"/>
        <w:rPr>
          <w:rFonts w:eastAsia="宋体"/>
          <w:kern w:val="2"/>
          <w:szCs w:val="24"/>
        </w:rPr>
      </w:pPr>
      <w:r>
        <w:rPr>
          <w:rFonts w:ascii="宋体" w:eastAsia="宋体" w:hAnsi="宋体" w:hint="eastAsia"/>
        </w:rPr>
        <w:t>②</w:t>
      </w:r>
      <w:r>
        <w:rPr>
          <w:rFonts w:eastAsia="宋体" w:hint="eastAsia"/>
          <w:szCs w:val="24"/>
        </w:rPr>
        <w:t>对清污分流进行严格管控，清下水管网和污水管网进行及时检修，以防污水污染清下水造成超标排放。同时</w:t>
      </w:r>
      <w:r>
        <w:rPr>
          <w:rFonts w:eastAsia="宋体" w:hint="eastAsia"/>
          <w:kern w:val="2"/>
          <w:szCs w:val="24"/>
        </w:rPr>
        <w:t>清下水超标情况下，应关闭清下水阀门，将清下水引入污水处理站处理后排入污水处理厂。</w:t>
      </w:r>
    </w:p>
    <w:p w14:paraId="0FE8DE24"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739ED734" w14:textId="77777777" w:rsidR="0085280A" w:rsidRDefault="00000000">
      <w:pPr>
        <w:pStyle w:val="1"/>
        <w:rPr>
          <w:rStyle w:val="10"/>
          <w:rFonts w:eastAsia="宋体"/>
          <w:b/>
        </w:rPr>
      </w:pPr>
      <w:bookmarkStart w:id="395" w:name="_Hlt430075858"/>
      <w:bookmarkStart w:id="396" w:name="_Toc163561945"/>
      <w:bookmarkStart w:id="397" w:name="_Toc9695"/>
      <w:bookmarkStart w:id="398" w:name="_Toc11726"/>
      <w:bookmarkStart w:id="399" w:name="_Toc1572"/>
      <w:bookmarkStart w:id="400" w:name="_Toc497646657"/>
      <w:bookmarkStart w:id="401" w:name="_Toc27394"/>
      <w:bookmarkStart w:id="402" w:name="_Toc3873"/>
      <w:bookmarkStart w:id="403" w:name="_Toc11718"/>
      <w:bookmarkStart w:id="404" w:name="_Toc27331"/>
      <w:bookmarkStart w:id="405" w:name="_Toc16526"/>
      <w:bookmarkStart w:id="406" w:name="_Toc1528"/>
      <w:bookmarkStart w:id="407" w:name="_Toc79145196"/>
      <w:bookmarkStart w:id="408" w:name="_Toc12654"/>
      <w:bookmarkEnd w:id="395"/>
      <w:r>
        <w:rPr>
          <w:rStyle w:val="10"/>
          <w:rFonts w:eastAsia="宋体"/>
          <w:b/>
        </w:rPr>
        <w:lastRenderedPageBreak/>
        <w:t>4</w:t>
      </w:r>
      <w:r>
        <w:rPr>
          <w:rStyle w:val="10"/>
          <w:rFonts w:eastAsia="宋体"/>
          <w:b/>
        </w:rPr>
        <w:t>工程分析</w:t>
      </w:r>
      <w:bookmarkEnd w:id="396"/>
      <w:bookmarkEnd w:id="397"/>
      <w:bookmarkEnd w:id="398"/>
      <w:bookmarkEnd w:id="399"/>
      <w:bookmarkEnd w:id="400"/>
      <w:bookmarkEnd w:id="401"/>
      <w:bookmarkEnd w:id="402"/>
      <w:bookmarkEnd w:id="403"/>
      <w:bookmarkEnd w:id="404"/>
      <w:bookmarkEnd w:id="405"/>
      <w:bookmarkEnd w:id="406"/>
    </w:p>
    <w:p w14:paraId="2FB2D4B6" w14:textId="77777777" w:rsidR="0085280A" w:rsidRDefault="00000000">
      <w:pPr>
        <w:pStyle w:val="20"/>
        <w:rPr>
          <w:rFonts w:eastAsia="宋体"/>
        </w:rPr>
      </w:pPr>
      <w:bookmarkStart w:id="409" w:name="_Toc163561946"/>
      <w:bookmarkStart w:id="410" w:name="_Toc497646658"/>
      <w:bookmarkEnd w:id="407"/>
      <w:bookmarkEnd w:id="408"/>
      <w:r>
        <w:rPr>
          <w:rFonts w:eastAsia="宋体"/>
        </w:rPr>
        <w:t xml:space="preserve">4.1 </w:t>
      </w:r>
      <w:r>
        <w:rPr>
          <w:rFonts w:eastAsia="宋体"/>
        </w:rPr>
        <w:t>建设项目概况</w:t>
      </w:r>
      <w:bookmarkEnd w:id="409"/>
      <w:bookmarkEnd w:id="410"/>
    </w:p>
    <w:p w14:paraId="7A971677" w14:textId="77777777" w:rsidR="0085280A" w:rsidRDefault="00000000">
      <w:pPr>
        <w:ind w:firstLine="566"/>
        <w:rPr>
          <w:rFonts w:eastAsia="宋体"/>
        </w:rPr>
      </w:pPr>
      <w:r>
        <w:rPr>
          <w:rFonts w:eastAsia="宋体"/>
        </w:rPr>
        <w:t>项目名称：</w:t>
      </w:r>
      <w:r>
        <w:rPr>
          <w:rFonts w:eastAsia="宋体" w:hint="eastAsia"/>
        </w:rPr>
        <w:t>8</w:t>
      </w:r>
      <w:r>
        <w:rPr>
          <w:rFonts w:eastAsia="宋体" w:hint="eastAsia"/>
        </w:rPr>
        <w:t>万吨</w:t>
      </w:r>
      <w:r>
        <w:rPr>
          <w:rFonts w:eastAsia="宋体" w:hint="eastAsia"/>
        </w:rPr>
        <w:t>/</w:t>
      </w:r>
      <w:r>
        <w:rPr>
          <w:rFonts w:eastAsia="宋体" w:hint="eastAsia"/>
        </w:rPr>
        <w:t>年次氯酸钠项目</w:t>
      </w:r>
    </w:p>
    <w:p w14:paraId="1145D6F5" w14:textId="77777777" w:rsidR="0085280A" w:rsidRDefault="00000000">
      <w:pPr>
        <w:ind w:firstLine="566"/>
        <w:rPr>
          <w:rFonts w:eastAsia="宋体"/>
        </w:rPr>
      </w:pPr>
      <w:r>
        <w:rPr>
          <w:rFonts w:eastAsia="宋体"/>
        </w:rPr>
        <w:t>建设性质：</w:t>
      </w:r>
      <w:r>
        <w:rPr>
          <w:rFonts w:eastAsia="宋体" w:hint="eastAsia"/>
        </w:rPr>
        <w:t>扩</w:t>
      </w:r>
      <w:r>
        <w:rPr>
          <w:rFonts w:eastAsia="宋体"/>
        </w:rPr>
        <w:t>建</w:t>
      </w:r>
    </w:p>
    <w:p w14:paraId="3F543511" w14:textId="77777777" w:rsidR="0085280A" w:rsidRDefault="00000000">
      <w:pPr>
        <w:ind w:firstLine="566"/>
        <w:rPr>
          <w:rFonts w:eastAsia="宋体"/>
        </w:rPr>
      </w:pPr>
      <w:r>
        <w:rPr>
          <w:rFonts w:eastAsia="宋体"/>
        </w:rPr>
        <w:t>建设规模：年产</w:t>
      </w:r>
      <w:r>
        <w:rPr>
          <w:rFonts w:eastAsia="宋体" w:hint="eastAsia"/>
        </w:rPr>
        <w:t>8</w:t>
      </w:r>
      <w:r>
        <w:rPr>
          <w:rFonts w:eastAsia="宋体" w:hint="eastAsia"/>
        </w:rPr>
        <w:t>万吨次氯酸钠</w:t>
      </w:r>
    </w:p>
    <w:p w14:paraId="1C84B2A2" w14:textId="77777777" w:rsidR="0085280A" w:rsidRDefault="00000000">
      <w:pPr>
        <w:ind w:firstLine="566"/>
        <w:rPr>
          <w:rFonts w:eastAsia="宋体"/>
        </w:rPr>
      </w:pPr>
      <w:r>
        <w:rPr>
          <w:rFonts w:eastAsia="宋体"/>
        </w:rPr>
        <w:t>行业类别：基础化学原料制造，代码：</w:t>
      </w:r>
      <w:r>
        <w:rPr>
          <w:rFonts w:eastAsia="宋体"/>
        </w:rPr>
        <w:t>C2613</w:t>
      </w:r>
      <w:r>
        <w:rPr>
          <w:rFonts w:eastAsia="宋体"/>
        </w:rPr>
        <w:t>，</w:t>
      </w:r>
      <w:r>
        <w:rPr>
          <w:rFonts w:eastAsia="宋体" w:hint="eastAsia"/>
        </w:rPr>
        <w:t>无机盐制造</w:t>
      </w:r>
    </w:p>
    <w:p w14:paraId="29C5A215" w14:textId="77777777" w:rsidR="0085280A" w:rsidRDefault="00000000">
      <w:pPr>
        <w:ind w:firstLine="566"/>
        <w:rPr>
          <w:rFonts w:eastAsia="宋体"/>
        </w:rPr>
      </w:pPr>
      <w:r>
        <w:rPr>
          <w:rFonts w:eastAsia="宋体"/>
        </w:rPr>
        <w:t>拟建地址：新区国际化学工业园区</w:t>
      </w:r>
      <w:r>
        <w:rPr>
          <w:rFonts w:eastAsia="宋体" w:hint="eastAsia"/>
        </w:rPr>
        <w:t>青龙山路</w:t>
      </w:r>
      <w:r>
        <w:rPr>
          <w:rFonts w:eastAsia="宋体" w:hint="eastAsia"/>
        </w:rPr>
        <w:t>8</w:t>
      </w:r>
      <w:r>
        <w:rPr>
          <w:rFonts w:eastAsia="宋体" w:hint="eastAsia"/>
        </w:rPr>
        <w:t>号</w:t>
      </w:r>
      <w:r>
        <w:rPr>
          <w:rFonts w:eastAsia="宋体"/>
        </w:rPr>
        <w:t>公司现有生产厂区</w:t>
      </w:r>
    </w:p>
    <w:p w14:paraId="1DE7C012" w14:textId="77777777" w:rsidR="0085280A" w:rsidRDefault="00000000">
      <w:pPr>
        <w:ind w:firstLine="566"/>
        <w:rPr>
          <w:rFonts w:eastAsia="宋体"/>
        </w:rPr>
      </w:pPr>
      <w:r>
        <w:rPr>
          <w:rFonts w:eastAsia="宋体"/>
        </w:rPr>
        <w:t>总投资：</w:t>
      </w:r>
      <w:r>
        <w:rPr>
          <w:rFonts w:eastAsia="宋体"/>
        </w:rPr>
        <w:t>750</w:t>
      </w:r>
      <w:r>
        <w:rPr>
          <w:rFonts w:eastAsia="宋体"/>
        </w:rPr>
        <w:t>万元。</w:t>
      </w:r>
    </w:p>
    <w:p w14:paraId="5EC02E1B" w14:textId="77777777" w:rsidR="0085280A" w:rsidRDefault="00000000">
      <w:pPr>
        <w:ind w:firstLine="566"/>
        <w:rPr>
          <w:rFonts w:eastAsia="宋体"/>
        </w:rPr>
      </w:pPr>
      <w:r>
        <w:rPr>
          <w:rFonts w:eastAsia="宋体"/>
        </w:rPr>
        <w:t>项目进度安排：</w:t>
      </w:r>
      <w:r>
        <w:rPr>
          <w:rFonts w:eastAsia="宋体"/>
          <w:bCs/>
          <w:szCs w:val="28"/>
        </w:rPr>
        <w:t>手续完备后</w:t>
      </w:r>
      <w:r>
        <w:rPr>
          <w:rFonts w:eastAsia="宋体"/>
          <w:bCs/>
          <w:szCs w:val="28"/>
        </w:rPr>
        <w:t>12</w:t>
      </w:r>
      <w:r>
        <w:rPr>
          <w:rFonts w:eastAsia="宋体"/>
          <w:bCs/>
          <w:szCs w:val="28"/>
        </w:rPr>
        <w:t>个月建成投产</w:t>
      </w:r>
      <w:r>
        <w:rPr>
          <w:rFonts w:eastAsia="宋体"/>
        </w:rPr>
        <w:t>。</w:t>
      </w:r>
    </w:p>
    <w:p w14:paraId="0DB5AB29" w14:textId="77777777" w:rsidR="0085280A" w:rsidRDefault="00000000">
      <w:pPr>
        <w:pStyle w:val="20"/>
        <w:rPr>
          <w:rFonts w:eastAsia="宋体"/>
        </w:rPr>
      </w:pPr>
      <w:bookmarkStart w:id="411" w:name="_Toc28792"/>
      <w:bookmarkStart w:id="412" w:name="_Toc7111"/>
      <w:bookmarkStart w:id="413" w:name="_Toc30626"/>
      <w:bookmarkStart w:id="414" w:name="_Toc968"/>
      <w:bookmarkStart w:id="415" w:name="_Toc32209"/>
      <w:bookmarkStart w:id="416" w:name="_Toc15495"/>
      <w:bookmarkStart w:id="417" w:name="_Toc1119"/>
      <w:bookmarkStart w:id="418" w:name="_Toc13225"/>
      <w:bookmarkStart w:id="419" w:name="_Toc13552"/>
      <w:bookmarkStart w:id="420" w:name="_Toc1480"/>
      <w:bookmarkStart w:id="421" w:name="_Toc13979"/>
      <w:bookmarkStart w:id="422" w:name="_Toc28867"/>
      <w:bookmarkStart w:id="423" w:name="_Toc10629"/>
      <w:bookmarkStart w:id="424" w:name="_Toc25322"/>
      <w:bookmarkStart w:id="425" w:name="_Toc10310"/>
      <w:bookmarkStart w:id="426" w:name="_Toc3378"/>
      <w:bookmarkStart w:id="427" w:name="_Toc18659"/>
      <w:bookmarkStart w:id="428" w:name="_Toc31577"/>
      <w:bookmarkStart w:id="429" w:name="_Toc7257"/>
      <w:bookmarkStart w:id="430" w:name="_Toc10957"/>
      <w:bookmarkStart w:id="431" w:name="_Toc30134"/>
      <w:bookmarkStart w:id="432" w:name="_Toc4950"/>
      <w:bookmarkStart w:id="433" w:name="_Toc214"/>
      <w:bookmarkStart w:id="434" w:name="_Toc163561947"/>
      <w:bookmarkStart w:id="435" w:name="_Toc22421"/>
      <w:bookmarkStart w:id="436" w:name="_Toc12568"/>
      <w:bookmarkStart w:id="437" w:name="_Toc29028"/>
      <w:bookmarkStart w:id="438" w:name="_Toc15640"/>
      <w:bookmarkStart w:id="439" w:name="_Toc12187"/>
      <w:bookmarkStart w:id="440" w:name="_Toc15058"/>
      <w:bookmarkStart w:id="441" w:name="_Toc28876"/>
      <w:r>
        <w:rPr>
          <w:rFonts w:eastAsia="宋体"/>
        </w:rPr>
        <w:t xml:space="preserve">4.2 </w:t>
      </w:r>
      <w:r>
        <w:rPr>
          <w:rFonts w:eastAsia="宋体"/>
        </w:rPr>
        <w:t>产品方案及工作</w:t>
      </w:r>
      <w:bookmarkStart w:id="442" w:name="_Hlt419401792"/>
      <w:bookmarkEnd w:id="442"/>
      <w:r>
        <w:rPr>
          <w:rFonts w:eastAsia="宋体"/>
        </w:rPr>
        <w:t>时数</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D740636" w14:textId="77777777" w:rsidR="0085280A" w:rsidRDefault="00000000">
      <w:pPr>
        <w:pStyle w:val="30"/>
        <w:rPr>
          <w:rFonts w:eastAsia="宋体"/>
        </w:rPr>
      </w:pPr>
      <w:r>
        <w:rPr>
          <w:rFonts w:eastAsia="宋体"/>
        </w:rPr>
        <w:t>4.2.1</w:t>
      </w:r>
      <w:r>
        <w:rPr>
          <w:rFonts w:eastAsia="宋体"/>
        </w:rPr>
        <w:t>产品方案</w:t>
      </w:r>
    </w:p>
    <w:p w14:paraId="371EEF94" w14:textId="77777777" w:rsidR="0085280A" w:rsidRDefault="00000000">
      <w:pPr>
        <w:ind w:firstLine="566"/>
        <w:rPr>
          <w:rFonts w:eastAsia="宋体"/>
        </w:rPr>
      </w:pPr>
      <w:r>
        <w:rPr>
          <w:rFonts w:eastAsia="宋体"/>
        </w:rPr>
        <w:t>年产</w:t>
      </w:r>
      <w:r>
        <w:rPr>
          <w:rFonts w:eastAsia="宋体"/>
        </w:rPr>
        <w:t>80000</w:t>
      </w:r>
      <w:r>
        <w:rPr>
          <w:rFonts w:eastAsia="宋体"/>
        </w:rPr>
        <w:t>吨</w:t>
      </w:r>
      <w:r>
        <w:rPr>
          <w:rFonts w:eastAsia="宋体" w:hint="eastAsia"/>
        </w:rPr>
        <w:t>次氯酸钠</w:t>
      </w:r>
      <w:r>
        <w:rPr>
          <w:rFonts w:eastAsia="宋体"/>
        </w:rPr>
        <w:t>，产品方案见表</w:t>
      </w:r>
      <w:r>
        <w:rPr>
          <w:rFonts w:eastAsia="宋体"/>
        </w:rPr>
        <w:t>4.2-1</w:t>
      </w:r>
      <w:r>
        <w:rPr>
          <w:rFonts w:eastAsia="宋体"/>
        </w:rPr>
        <w:t>。</w:t>
      </w:r>
    </w:p>
    <w:p w14:paraId="38D9CFD1" w14:textId="77777777" w:rsidR="0085280A" w:rsidRDefault="00000000">
      <w:pPr>
        <w:pStyle w:val="32"/>
        <w:spacing w:line="276" w:lineRule="auto"/>
        <w:rPr>
          <w:rFonts w:eastAsia="宋体"/>
          <w:b/>
          <w:bCs/>
        </w:rPr>
      </w:pPr>
      <w:r>
        <w:rPr>
          <w:rFonts w:eastAsia="宋体"/>
          <w:b/>
          <w:bCs/>
        </w:rPr>
        <w:t>表</w:t>
      </w:r>
      <w:r>
        <w:rPr>
          <w:rFonts w:eastAsia="宋体"/>
          <w:b/>
          <w:bCs/>
        </w:rPr>
        <w:t xml:space="preserve">4.2-1  </w:t>
      </w:r>
      <w:r>
        <w:rPr>
          <w:rFonts w:eastAsia="宋体"/>
          <w:b/>
          <w:bCs/>
        </w:rPr>
        <w:t>本项目产品方案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1"/>
        <w:gridCol w:w="1819"/>
        <w:gridCol w:w="1388"/>
        <w:gridCol w:w="1611"/>
        <w:gridCol w:w="1611"/>
        <w:gridCol w:w="1881"/>
      </w:tblGrid>
      <w:tr w:rsidR="0085280A" w14:paraId="25F3AC32" w14:textId="77777777">
        <w:trPr>
          <w:jc w:val="center"/>
        </w:trPr>
        <w:tc>
          <w:tcPr>
            <w:tcW w:w="414" w:type="pct"/>
            <w:vAlign w:val="center"/>
          </w:tcPr>
          <w:p w14:paraId="1706509B" w14:textId="77777777" w:rsidR="0085280A" w:rsidRDefault="00000000">
            <w:pPr>
              <w:widowControl/>
              <w:spacing w:line="276" w:lineRule="auto"/>
              <w:ind w:firstLineChars="0" w:firstLine="0"/>
              <w:jc w:val="center"/>
              <w:rPr>
                <w:rFonts w:eastAsia="宋体"/>
                <w:b/>
                <w:bCs/>
                <w:sz w:val="21"/>
                <w:szCs w:val="21"/>
                <w:lang w:val="zh-CN"/>
              </w:rPr>
            </w:pPr>
            <w:r>
              <w:rPr>
                <w:rFonts w:eastAsia="宋体"/>
                <w:b/>
                <w:bCs/>
                <w:sz w:val="21"/>
                <w:szCs w:val="21"/>
                <w:lang w:val="zh-CN"/>
              </w:rPr>
              <w:t>序号</w:t>
            </w:r>
          </w:p>
        </w:tc>
        <w:tc>
          <w:tcPr>
            <w:tcW w:w="1004" w:type="pct"/>
            <w:vAlign w:val="center"/>
          </w:tcPr>
          <w:p w14:paraId="684F0F51" w14:textId="77777777" w:rsidR="0085280A" w:rsidRDefault="00000000">
            <w:pPr>
              <w:widowControl/>
              <w:spacing w:line="276" w:lineRule="auto"/>
              <w:ind w:firstLineChars="0" w:firstLine="0"/>
              <w:jc w:val="center"/>
              <w:rPr>
                <w:rFonts w:eastAsia="宋体"/>
                <w:b/>
                <w:bCs/>
                <w:sz w:val="21"/>
                <w:szCs w:val="21"/>
                <w:lang w:val="zh-CN"/>
              </w:rPr>
            </w:pPr>
            <w:r>
              <w:rPr>
                <w:rFonts w:eastAsia="宋体" w:hint="eastAsia"/>
                <w:b/>
                <w:bCs/>
                <w:sz w:val="21"/>
                <w:szCs w:val="21"/>
                <w:lang w:val="zh-CN"/>
              </w:rPr>
              <w:t>生产装置名称</w:t>
            </w:r>
          </w:p>
        </w:tc>
        <w:tc>
          <w:tcPr>
            <w:tcW w:w="766" w:type="pct"/>
            <w:vAlign w:val="center"/>
          </w:tcPr>
          <w:p w14:paraId="3C0B7B6E" w14:textId="77777777" w:rsidR="0085280A" w:rsidRDefault="00000000">
            <w:pPr>
              <w:widowControl/>
              <w:spacing w:line="276" w:lineRule="auto"/>
              <w:ind w:firstLineChars="0" w:firstLine="0"/>
              <w:jc w:val="center"/>
              <w:rPr>
                <w:rFonts w:eastAsia="宋体"/>
                <w:b/>
                <w:bCs/>
                <w:sz w:val="21"/>
                <w:szCs w:val="21"/>
                <w:lang w:val="zh-CN"/>
              </w:rPr>
            </w:pPr>
            <w:r>
              <w:rPr>
                <w:rFonts w:eastAsia="宋体"/>
                <w:b/>
                <w:bCs/>
                <w:sz w:val="21"/>
                <w:szCs w:val="21"/>
                <w:lang w:val="zh-CN"/>
              </w:rPr>
              <w:t>产品名称</w:t>
            </w:r>
          </w:p>
        </w:tc>
        <w:tc>
          <w:tcPr>
            <w:tcW w:w="889" w:type="pct"/>
          </w:tcPr>
          <w:p w14:paraId="1F8AFF1C" w14:textId="77777777" w:rsidR="0085280A" w:rsidRDefault="00000000">
            <w:pPr>
              <w:widowControl/>
              <w:spacing w:line="276" w:lineRule="auto"/>
              <w:ind w:firstLineChars="0" w:firstLine="0"/>
              <w:jc w:val="center"/>
              <w:rPr>
                <w:rFonts w:eastAsia="宋体"/>
                <w:b/>
                <w:bCs/>
                <w:sz w:val="21"/>
                <w:szCs w:val="21"/>
                <w:lang w:val="zh-CN"/>
              </w:rPr>
            </w:pPr>
            <w:r>
              <w:rPr>
                <w:rFonts w:eastAsia="宋体" w:hint="eastAsia"/>
                <w:b/>
                <w:bCs/>
                <w:sz w:val="21"/>
                <w:szCs w:val="21"/>
                <w:lang w:val="zh-CN"/>
              </w:rPr>
              <w:t>产品规格</w:t>
            </w:r>
          </w:p>
        </w:tc>
        <w:tc>
          <w:tcPr>
            <w:tcW w:w="889" w:type="pct"/>
            <w:vAlign w:val="center"/>
          </w:tcPr>
          <w:p w14:paraId="326987F9" w14:textId="77777777" w:rsidR="0085280A" w:rsidRDefault="00000000">
            <w:pPr>
              <w:widowControl/>
              <w:spacing w:line="276" w:lineRule="auto"/>
              <w:ind w:firstLineChars="0" w:firstLine="0"/>
              <w:jc w:val="center"/>
              <w:rPr>
                <w:rFonts w:eastAsia="宋体"/>
                <w:b/>
                <w:bCs/>
                <w:sz w:val="21"/>
                <w:szCs w:val="21"/>
                <w:lang w:val="zh-CN"/>
              </w:rPr>
            </w:pPr>
            <w:r>
              <w:rPr>
                <w:rFonts w:eastAsia="宋体"/>
                <w:b/>
                <w:bCs/>
                <w:sz w:val="21"/>
                <w:szCs w:val="21"/>
                <w:lang w:val="zh-CN"/>
              </w:rPr>
              <w:t>年产量（</w:t>
            </w:r>
            <w:r>
              <w:rPr>
                <w:rFonts w:eastAsia="宋体" w:hint="eastAsia"/>
                <w:b/>
                <w:bCs/>
                <w:sz w:val="21"/>
                <w:szCs w:val="21"/>
                <w:lang w:val="zh-CN"/>
              </w:rPr>
              <w:t>t</w:t>
            </w:r>
            <w:r>
              <w:rPr>
                <w:rFonts w:eastAsia="宋体"/>
                <w:b/>
                <w:bCs/>
                <w:sz w:val="21"/>
                <w:szCs w:val="21"/>
                <w:lang w:val="zh-CN"/>
              </w:rPr>
              <w:t>/</w:t>
            </w:r>
            <w:r>
              <w:rPr>
                <w:rFonts w:eastAsia="宋体" w:hint="eastAsia"/>
                <w:b/>
                <w:bCs/>
                <w:sz w:val="21"/>
                <w:szCs w:val="21"/>
                <w:lang w:val="zh-CN"/>
              </w:rPr>
              <w:t>a</w:t>
            </w:r>
            <w:r>
              <w:rPr>
                <w:rFonts w:eastAsia="宋体"/>
                <w:b/>
                <w:bCs/>
                <w:sz w:val="21"/>
                <w:szCs w:val="21"/>
                <w:lang w:val="zh-CN"/>
              </w:rPr>
              <w:t>）</w:t>
            </w:r>
          </w:p>
        </w:tc>
        <w:tc>
          <w:tcPr>
            <w:tcW w:w="1038" w:type="pct"/>
            <w:vAlign w:val="center"/>
          </w:tcPr>
          <w:p w14:paraId="15923B25" w14:textId="77777777" w:rsidR="0085280A" w:rsidRDefault="00000000">
            <w:pPr>
              <w:widowControl/>
              <w:spacing w:line="276" w:lineRule="auto"/>
              <w:ind w:firstLineChars="0" w:firstLine="0"/>
              <w:jc w:val="center"/>
              <w:rPr>
                <w:rFonts w:eastAsia="宋体"/>
                <w:b/>
                <w:bCs/>
                <w:sz w:val="21"/>
                <w:szCs w:val="21"/>
                <w:lang w:val="zh-CN"/>
              </w:rPr>
            </w:pPr>
            <w:r>
              <w:rPr>
                <w:rFonts w:eastAsia="宋体" w:hint="eastAsia"/>
                <w:b/>
                <w:bCs/>
                <w:sz w:val="21"/>
                <w:szCs w:val="21"/>
                <w:lang w:val="zh-CN"/>
              </w:rPr>
              <w:t>年运行时数（</w:t>
            </w:r>
            <w:r>
              <w:rPr>
                <w:rFonts w:eastAsia="宋体" w:hint="eastAsia"/>
                <w:b/>
                <w:bCs/>
                <w:sz w:val="21"/>
                <w:szCs w:val="21"/>
                <w:lang w:val="zh-CN"/>
              </w:rPr>
              <w:t>h</w:t>
            </w:r>
            <w:r>
              <w:rPr>
                <w:rFonts w:eastAsia="宋体"/>
                <w:b/>
                <w:bCs/>
                <w:sz w:val="21"/>
                <w:szCs w:val="21"/>
                <w:lang w:val="zh-CN"/>
              </w:rPr>
              <w:t>/</w:t>
            </w:r>
            <w:r>
              <w:rPr>
                <w:rFonts w:eastAsia="宋体" w:hint="eastAsia"/>
                <w:b/>
                <w:bCs/>
                <w:sz w:val="21"/>
                <w:szCs w:val="21"/>
                <w:lang w:val="zh-CN"/>
              </w:rPr>
              <w:t>a</w:t>
            </w:r>
            <w:r>
              <w:rPr>
                <w:rFonts w:eastAsia="宋体" w:hint="eastAsia"/>
                <w:b/>
                <w:bCs/>
                <w:sz w:val="21"/>
                <w:szCs w:val="21"/>
                <w:lang w:val="zh-CN"/>
              </w:rPr>
              <w:t>）</w:t>
            </w:r>
          </w:p>
        </w:tc>
      </w:tr>
      <w:tr w:rsidR="0085280A" w14:paraId="06FCBDA9" w14:textId="77777777">
        <w:trPr>
          <w:jc w:val="center"/>
        </w:trPr>
        <w:tc>
          <w:tcPr>
            <w:tcW w:w="414" w:type="pct"/>
            <w:vAlign w:val="center"/>
          </w:tcPr>
          <w:p w14:paraId="1021C505" w14:textId="77777777" w:rsidR="0085280A" w:rsidRDefault="00000000">
            <w:pPr>
              <w:widowControl/>
              <w:spacing w:line="276" w:lineRule="auto"/>
              <w:ind w:firstLineChars="0" w:firstLine="0"/>
              <w:jc w:val="center"/>
              <w:rPr>
                <w:rFonts w:eastAsia="宋体"/>
                <w:sz w:val="21"/>
                <w:szCs w:val="21"/>
                <w:lang w:val="zh-CN"/>
              </w:rPr>
            </w:pPr>
            <w:r>
              <w:rPr>
                <w:rFonts w:eastAsia="宋体"/>
                <w:sz w:val="21"/>
                <w:szCs w:val="21"/>
                <w:lang w:val="zh-CN"/>
              </w:rPr>
              <w:t>1</w:t>
            </w:r>
          </w:p>
        </w:tc>
        <w:tc>
          <w:tcPr>
            <w:tcW w:w="1004" w:type="pct"/>
            <w:vAlign w:val="center"/>
          </w:tcPr>
          <w:p w14:paraId="7A9015E6" w14:textId="77777777" w:rsidR="0085280A" w:rsidRDefault="00000000">
            <w:pPr>
              <w:widowControl/>
              <w:spacing w:line="276" w:lineRule="auto"/>
              <w:ind w:firstLineChars="0" w:firstLine="0"/>
              <w:jc w:val="center"/>
              <w:rPr>
                <w:rFonts w:eastAsia="宋体"/>
                <w:sz w:val="21"/>
                <w:szCs w:val="21"/>
                <w:lang w:val="zh-CN"/>
              </w:rPr>
            </w:pPr>
            <w:r>
              <w:rPr>
                <w:rFonts w:eastAsia="宋体" w:hint="eastAsia"/>
                <w:sz w:val="21"/>
                <w:szCs w:val="21"/>
                <w:lang w:val="zh-CN"/>
              </w:rPr>
              <w:t>次氯酸钠生产装置</w:t>
            </w:r>
          </w:p>
        </w:tc>
        <w:tc>
          <w:tcPr>
            <w:tcW w:w="766" w:type="pct"/>
            <w:vAlign w:val="center"/>
          </w:tcPr>
          <w:p w14:paraId="04A50488" w14:textId="77777777" w:rsidR="0085280A" w:rsidRDefault="00000000">
            <w:pPr>
              <w:widowControl/>
              <w:spacing w:line="276" w:lineRule="auto"/>
              <w:ind w:firstLineChars="0" w:firstLine="0"/>
              <w:jc w:val="center"/>
              <w:rPr>
                <w:rFonts w:eastAsia="宋体"/>
                <w:sz w:val="21"/>
                <w:szCs w:val="21"/>
                <w:lang w:val="zh-CN"/>
              </w:rPr>
            </w:pPr>
            <w:r>
              <w:rPr>
                <w:rFonts w:eastAsia="宋体" w:hint="eastAsia"/>
                <w:sz w:val="21"/>
                <w:szCs w:val="21"/>
                <w:lang w:val="zh-CN"/>
              </w:rPr>
              <w:t>次氯酸钠</w:t>
            </w:r>
          </w:p>
        </w:tc>
        <w:tc>
          <w:tcPr>
            <w:tcW w:w="889" w:type="pct"/>
          </w:tcPr>
          <w:p w14:paraId="49AB7F24" w14:textId="77777777" w:rsidR="0085280A" w:rsidRDefault="00000000">
            <w:pPr>
              <w:widowControl/>
              <w:spacing w:line="276" w:lineRule="auto"/>
              <w:ind w:firstLineChars="0" w:firstLine="0"/>
              <w:jc w:val="center"/>
              <w:rPr>
                <w:rFonts w:eastAsia="宋体"/>
                <w:sz w:val="21"/>
                <w:szCs w:val="21"/>
                <w:lang w:val="zh-CN"/>
              </w:rPr>
            </w:pPr>
            <w:r>
              <w:rPr>
                <w:rFonts w:eastAsia="宋体" w:hint="eastAsia"/>
                <w:sz w:val="21"/>
                <w:szCs w:val="21"/>
                <w:lang w:val="zh-CN"/>
              </w:rPr>
              <w:t>1</w:t>
            </w:r>
            <w:r>
              <w:rPr>
                <w:rFonts w:eastAsia="宋体"/>
                <w:sz w:val="21"/>
                <w:szCs w:val="21"/>
                <w:lang w:val="zh-CN"/>
              </w:rPr>
              <w:t>0.67%</w:t>
            </w:r>
          </w:p>
        </w:tc>
        <w:tc>
          <w:tcPr>
            <w:tcW w:w="889" w:type="pct"/>
            <w:vAlign w:val="center"/>
          </w:tcPr>
          <w:p w14:paraId="53396896" w14:textId="77777777" w:rsidR="0085280A" w:rsidRDefault="00000000">
            <w:pPr>
              <w:widowControl/>
              <w:spacing w:line="276" w:lineRule="auto"/>
              <w:ind w:firstLineChars="0" w:firstLine="0"/>
              <w:jc w:val="center"/>
              <w:rPr>
                <w:rFonts w:eastAsia="宋体"/>
                <w:sz w:val="21"/>
                <w:szCs w:val="21"/>
                <w:lang w:val="zh-CN"/>
              </w:rPr>
            </w:pPr>
            <w:r>
              <w:rPr>
                <w:rFonts w:eastAsia="宋体"/>
                <w:sz w:val="21"/>
                <w:szCs w:val="21"/>
                <w:lang w:val="zh-CN"/>
              </w:rPr>
              <w:t>80000</w:t>
            </w:r>
          </w:p>
        </w:tc>
        <w:tc>
          <w:tcPr>
            <w:tcW w:w="1038" w:type="pct"/>
            <w:vAlign w:val="center"/>
          </w:tcPr>
          <w:p w14:paraId="5C6E1A88" w14:textId="77777777" w:rsidR="0085280A" w:rsidRDefault="00000000">
            <w:pPr>
              <w:widowControl/>
              <w:spacing w:line="276" w:lineRule="auto"/>
              <w:ind w:firstLineChars="0" w:firstLine="0"/>
              <w:jc w:val="center"/>
              <w:rPr>
                <w:rFonts w:eastAsia="宋体"/>
                <w:sz w:val="21"/>
                <w:szCs w:val="21"/>
                <w:lang w:val="zh-CN"/>
              </w:rPr>
            </w:pPr>
            <w:r>
              <w:rPr>
                <w:rFonts w:eastAsia="宋体" w:hint="eastAsia"/>
                <w:sz w:val="21"/>
                <w:szCs w:val="21"/>
                <w:lang w:val="zh-CN"/>
              </w:rPr>
              <w:t>8</w:t>
            </w:r>
            <w:r>
              <w:rPr>
                <w:rFonts w:eastAsia="宋体"/>
                <w:sz w:val="21"/>
                <w:szCs w:val="21"/>
                <w:lang w:val="zh-CN"/>
              </w:rPr>
              <w:t>000</w:t>
            </w:r>
          </w:p>
        </w:tc>
      </w:tr>
    </w:tbl>
    <w:p w14:paraId="29049F3D" w14:textId="77777777" w:rsidR="0085280A" w:rsidRDefault="00000000">
      <w:pPr>
        <w:ind w:firstLine="566"/>
        <w:rPr>
          <w:rFonts w:eastAsia="宋体"/>
        </w:rPr>
      </w:pPr>
      <w:r>
        <w:rPr>
          <w:rFonts w:eastAsia="宋体" w:hint="eastAsia"/>
        </w:rPr>
        <w:t>全厂氯气和烧碱的自用、外售情况如下</w:t>
      </w:r>
      <w:r>
        <w:rPr>
          <w:rFonts w:eastAsia="宋体"/>
        </w:rPr>
        <w:t>表</w:t>
      </w:r>
      <w:r>
        <w:rPr>
          <w:rFonts w:eastAsia="宋体"/>
        </w:rPr>
        <w:t>4.2-2</w:t>
      </w:r>
      <w:r>
        <w:rPr>
          <w:rFonts w:eastAsia="宋体" w:hint="eastAsia"/>
        </w:rPr>
        <w:t>。</w:t>
      </w:r>
    </w:p>
    <w:p w14:paraId="315DAC65" w14:textId="77777777" w:rsidR="0085280A" w:rsidRDefault="00000000">
      <w:pPr>
        <w:pStyle w:val="32"/>
        <w:spacing w:line="276" w:lineRule="auto"/>
        <w:rPr>
          <w:rFonts w:eastAsia="宋体"/>
          <w:b/>
          <w:bCs/>
        </w:rPr>
      </w:pPr>
      <w:r>
        <w:rPr>
          <w:rFonts w:eastAsia="宋体"/>
          <w:b/>
          <w:bCs/>
        </w:rPr>
        <w:t>表</w:t>
      </w:r>
      <w:r>
        <w:rPr>
          <w:rFonts w:eastAsia="宋体"/>
          <w:b/>
          <w:bCs/>
        </w:rPr>
        <w:t>4.2-2</w:t>
      </w:r>
      <w:r>
        <w:rPr>
          <w:rFonts w:eastAsia="宋体" w:hint="eastAsia"/>
          <w:b/>
          <w:bCs/>
        </w:rPr>
        <w:t>烧碱和氯气自用及外售情况一览表</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9"/>
        <w:gridCol w:w="727"/>
        <w:gridCol w:w="1109"/>
        <w:gridCol w:w="989"/>
        <w:gridCol w:w="851"/>
        <w:gridCol w:w="941"/>
        <w:gridCol w:w="903"/>
        <w:gridCol w:w="983"/>
        <w:gridCol w:w="1008"/>
        <w:gridCol w:w="981"/>
      </w:tblGrid>
      <w:tr w:rsidR="0085280A" w14:paraId="5C0169B2" w14:textId="77777777">
        <w:trPr>
          <w:trHeight w:val="356"/>
          <w:jc w:val="center"/>
        </w:trPr>
        <w:tc>
          <w:tcPr>
            <w:tcW w:w="325" w:type="pct"/>
            <w:vMerge w:val="restart"/>
            <w:vAlign w:val="center"/>
          </w:tcPr>
          <w:p w14:paraId="71AB723C"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工程名称</w:t>
            </w:r>
          </w:p>
        </w:tc>
        <w:tc>
          <w:tcPr>
            <w:tcW w:w="401" w:type="pct"/>
            <w:vMerge w:val="restart"/>
            <w:vAlign w:val="center"/>
          </w:tcPr>
          <w:p w14:paraId="594A55F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类别</w:t>
            </w:r>
          </w:p>
        </w:tc>
        <w:tc>
          <w:tcPr>
            <w:tcW w:w="611" w:type="pct"/>
            <w:vMerge w:val="restart"/>
            <w:vAlign w:val="center"/>
          </w:tcPr>
          <w:p w14:paraId="13CFD8F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产品名称及规格</w:t>
            </w:r>
          </w:p>
        </w:tc>
        <w:tc>
          <w:tcPr>
            <w:tcW w:w="545" w:type="pct"/>
            <w:vMerge w:val="restart"/>
            <w:vAlign w:val="center"/>
          </w:tcPr>
          <w:p w14:paraId="27C444F8"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设计产能</w:t>
            </w:r>
          </w:p>
          <w:p w14:paraId="2F96968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c>
          <w:tcPr>
            <w:tcW w:w="469" w:type="pct"/>
            <w:vMerge w:val="restart"/>
            <w:vAlign w:val="center"/>
          </w:tcPr>
          <w:p w14:paraId="3F19172D"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实际产能</w:t>
            </w:r>
          </w:p>
          <w:p w14:paraId="409AEF4A"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w:t>
            </w:r>
            <w:r>
              <w:rPr>
                <w:rFonts w:eastAsia="宋体"/>
                <w:b/>
                <w:bCs/>
                <w:sz w:val="21"/>
                <w:szCs w:val="21"/>
              </w:rPr>
              <w:t>t/a</w:t>
            </w:r>
            <w:r>
              <w:rPr>
                <w:rFonts w:eastAsia="宋体"/>
                <w:b/>
                <w:bCs/>
                <w:sz w:val="21"/>
                <w:szCs w:val="21"/>
              </w:rPr>
              <w:t>）</w:t>
            </w:r>
          </w:p>
        </w:tc>
        <w:tc>
          <w:tcPr>
            <w:tcW w:w="1014" w:type="pct"/>
            <w:gridSpan w:val="2"/>
            <w:vAlign w:val="center"/>
          </w:tcPr>
          <w:p w14:paraId="12DAD0D6"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现有情况</w:t>
            </w:r>
            <w:r>
              <w:rPr>
                <w:rFonts w:eastAsia="宋体"/>
                <w:b/>
                <w:bCs/>
                <w:sz w:val="21"/>
                <w:szCs w:val="21"/>
              </w:rPr>
              <w:t>（</w:t>
            </w:r>
            <w:r>
              <w:rPr>
                <w:rFonts w:eastAsia="宋体"/>
                <w:b/>
                <w:bCs/>
                <w:sz w:val="21"/>
                <w:szCs w:val="21"/>
              </w:rPr>
              <w:t>t/a</w:t>
            </w:r>
            <w:r>
              <w:rPr>
                <w:rFonts w:eastAsia="宋体"/>
                <w:b/>
                <w:bCs/>
                <w:sz w:val="21"/>
                <w:szCs w:val="21"/>
              </w:rPr>
              <w:t>）</w:t>
            </w:r>
          </w:p>
        </w:tc>
        <w:tc>
          <w:tcPr>
            <w:tcW w:w="541" w:type="pct"/>
            <w:vMerge w:val="restart"/>
            <w:vAlign w:val="center"/>
          </w:tcPr>
          <w:p w14:paraId="6F8A6B3F"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本项目用量</w:t>
            </w:r>
            <w:r>
              <w:rPr>
                <w:rFonts w:eastAsia="宋体"/>
                <w:b/>
                <w:bCs/>
                <w:sz w:val="21"/>
                <w:szCs w:val="21"/>
              </w:rPr>
              <w:t>（</w:t>
            </w:r>
            <w:r>
              <w:rPr>
                <w:rFonts w:eastAsia="宋体"/>
                <w:b/>
                <w:bCs/>
                <w:sz w:val="21"/>
                <w:szCs w:val="21"/>
              </w:rPr>
              <w:t>t/a</w:t>
            </w:r>
            <w:r>
              <w:rPr>
                <w:rFonts w:eastAsia="宋体"/>
                <w:b/>
                <w:bCs/>
                <w:sz w:val="21"/>
                <w:szCs w:val="21"/>
              </w:rPr>
              <w:t>）</w:t>
            </w:r>
          </w:p>
        </w:tc>
        <w:tc>
          <w:tcPr>
            <w:tcW w:w="1094" w:type="pct"/>
            <w:gridSpan w:val="2"/>
            <w:vAlign w:val="center"/>
          </w:tcPr>
          <w:p w14:paraId="2C4130FF"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全厂情况</w:t>
            </w:r>
            <w:r>
              <w:rPr>
                <w:rFonts w:eastAsia="宋体"/>
                <w:b/>
                <w:bCs/>
                <w:sz w:val="21"/>
                <w:szCs w:val="21"/>
              </w:rPr>
              <w:t>（</w:t>
            </w:r>
            <w:r>
              <w:rPr>
                <w:rFonts w:eastAsia="宋体"/>
                <w:b/>
                <w:bCs/>
                <w:sz w:val="21"/>
                <w:szCs w:val="21"/>
              </w:rPr>
              <w:t>t/a</w:t>
            </w:r>
            <w:r>
              <w:rPr>
                <w:rFonts w:eastAsia="宋体"/>
                <w:b/>
                <w:bCs/>
                <w:sz w:val="21"/>
                <w:szCs w:val="21"/>
              </w:rPr>
              <w:t>）</w:t>
            </w:r>
          </w:p>
        </w:tc>
      </w:tr>
      <w:tr w:rsidR="0085280A" w14:paraId="4FBD6641" w14:textId="77777777">
        <w:trPr>
          <w:trHeight w:val="356"/>
          <w:jc w:val="center"/>
        </w:trPr>
        <w:tc>
          <w:tcPr>
            <w:tcW w:w="325" w:type="pct"/>
            <w:vMerge/>
            <w:vAlign w:val="center"/>
          </w:tcPr>
          <w:p w14:paraId="3D40C14F" w14:textId="77777777" w:rsidR="0085280A" w:rsidRDefault="0085280A">
            <w:pPr>
              <w:widowControl/>
              <w:spacing w:line="240" w:lineRule="auto"/>
              <w:ind w:firstLineChars="0" w:firstLine="0"/>
              <w:jc w:val="center"/>
              <w:rPr>
                <w:rFonts w:eastAsia="宋体"/>
                <w:b/>
                <w:bCs/>
                <w:sz w:val="21"/>
                <w:szCs w:val="21"/>
              </w:rPr>
            </w:pPr>
          </w:p>
        </w:tc>
        <w:tc>
          <w:tcPr>
            <w:tcW w:w="401" w:type="pct"/>
            <w:vMerge/>
            <w:vAlign w:val="center"/>
          </w:tcPr>
          <w:p w14:paraId="7844BFE6" w14:textId="77777777" w:rsidR="0085280A" w:rsidRDefault="0085280A">
            <w:pPr>
              <w:widowControl/>
              <w:spacing w:line="240" w:lineRule="auto"/>
              <w:ind w:firstLineChars="0" w:firstLine="0"/>
              <w:jc w:val="center"/>
              <w:rPr>
                <w:rFonts w:eastAsia="宋体"/>
                <w:b/>
                <w:bCs/>
                <w:sz w:val="21"/>
                <w:szCs w:val="21"/>
              </w:rPr>
            </w:pPr>
          </w:p>
        </w:tc>
        <w:tc>
          <w:tcPr>
            <w:tcW w:w="611" w:type="pct"/>
            <w:vMerge/>
            <w:vAlign w:val="center"/>
          </w:tcPr>
          <w:p w14:paraId="0082D059" w14:textId="77777777" w:rsidR="0085280A" w:rsidRDefault="0085280A">
            <w:pPr>
              <w:widowControl/>
              <w:spacing w:line="240" w:lineRule="auto"/>
              <w:ind w:firstLineChars="0" w:firstLine="0"/>
              <w:jc w:val="center"/>
              <w:rPr>
                <w:rFonts w:eastAsia="宋体"/>
                <w:b/>
                <w:bCs/>
                <w:sz w:val="21"/>
                <w:szCs w:val="21"/>
              </w:rPr>
            </w:pPr>
          </w:p>
        </w:tc>
        <w:tc>
          <w:tcPr>
            <w:tcW w:w="545" w:type="pct"/>
            <w:vMerge/>
            <w:vAlign w:val="center"/>
          </w:tcPr>
          <w:p w14:paraId="357F8820" w14:textId="77777777" w:rsidR="0085280A" w:rsidRDefault="0085280A">
            <w:pPr>
              <w:widowControl/>
              <w:spacing w:line="240" w:lineRule="auto"/>
              <w:ind w:firstLineChars="0" w:firstLine="0"/>
              <w:jc w:val="center"/>
              <w:rPr>
                <w:rFonts w:eastAsia="宋体"/>
                <w:b/>
                <w:bCs/>
                <w:sz w:val="21"/>
                <w:szCs w:val="21"/>
              </w:rPr>
            </w:pPr>
          </w:p>
        </w:tc>
        <w:tc>
          <w:tcPr>
            <w:tcW w:w="469" w:type="pct"/>
            <w:vMerge/>
            <w:vAlign w:val="center"/>
          </w:tcPr>
          <w:p w14:paraId="78960A64" w14:textId="77777777" w:rsidR="0085280A" w:rsidRDefault="0085280A">
            <w:pPr>
              <w:widowControl/>
              <w:spacing w:line="240" w:lineRule="auto"/>
              <w:ind w:firstLineChars="0" w:firstLine="0"/>
              <w:jc w:val="center"/>
              <w:rPr>
                <w:rFonts w:eastAsia="宋体"/>
                <w:b/>
                <w:bCs/>
                <w:sz w:val="21"/>
                <w:szCs w:val="21"/>
              </w:rPr>
            </w:pPr>
          </w:p>
        </w:tc>
        <w:tc>
          <w:tcPr>
            <w:tcW w:w="518" w:type="pct"/>
            <w:vAlign w:val="center"/>
          </w:tcPr>
          <w:p w14:paraId="2F1990AC"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自用量</w:t>
            </w:r>
          </w:p>
        </w:tc>
        <w:tc>
          <w:tcPr>
            <w:tcW w:w="496" w:type="pct"/>
            <w:vAlign w:val="center"/>
          </w:tcPr>
          <w:p w14:paraId="02CFD128"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外售量</w:t>
            </w:r>
          </w:p>
        </w:tc>
        <w:tc>
          <w:tcPr>
            <w:tcW w:w="541" w:type="pct"/>
            <w:vMerge/>
            <w:vAlign w:val="center"/>
          </w:tcPr>
          <w:p w14:paraId="7997A79F" w14:textId="77777777" w:rsidR="0085280A" w:rsidRDefault="0085280A">
            <w:pPr>
              <w:widowControl/>
              <w:spacing w:line="240" w:lineRule="auto"/>
              <w:ind w:firstLineChars="0" w:firstLine="0"/>
              <w:jc w:val="center"/>
              <w:rPr>
                <w:rFonts w:eastAsia="宋体"/>
                <w:b/>
                <w:bCs/>
                <w:sz w:val="21"/>
                <w:szCs w:val="21"/>
              </w:rPr>
            </w:pPr>
          </w:p>
        </w:tc>
        <w:tc>
          <w:tcPr>
            <w:tcW w:w="554" w:type="pct"/>
            <w:vAlign w:val="center"/>
          </w:tcPr>
          <w:p w14:paraId="4A067287"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自用量</w:t>
            </w:r>
          </w:p>
        </w:tc>
        <w:tc>
          <w:tcPr>
            <w:tcW w:w="540" w:type="pct"/>
            <w:vAlign w:val="center"/>
          </w:tcPr>
          <w:p w14:paraId="746487DF"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外售量</w:t>
            </w:r>
          </w:p>
        </w:tc>
      </w:tr>
      <w:tr w:rsidR="0085280A" w14:paraId="5E0D7562" w14:textId="77777777">
        <w:trPr>
          <w:trHeight w:val="23"/>
          <w:jc w:val="center"/>
        </w:trPr>
        <w:tc>
          <w:tcPr>
            <w:tcW w:w="325" w:type="pct"/>
            <w:vMerge w:val="restart"/>
            <w:vAlign w:val="center"/>
          </w:tcPr>
          <w:p w14:paraId="3008A95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w:t>
            </w:r>
            <w:r>
              <w:rPr>
                <w:rFonts w:eastAsia="宋体" w:hint="eastAsia"/>
                <w:sz w:val="21"/>
                <w:szCs w:val="21"/>
              </w:rPr>
              <w:t>装置</w:t>
            </w:r>
          </w:p>
        </w:tc>
        <w:tc>
          <w:tcPr>
            <w:tcW w:w="401" w:type="pct"/>
            <w:vAlign w:val="center"/>
          </w:tcPr>
          <w:p w14:paraId="57559E1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611" w:type="pct"/>
            <w:vAlign w:val="center"/>
          </w:tcPr>
          <w:p w14:paraId="0A9E9B4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w:t>
            </w:r>
            <w:r>
              <w:rPr>
                <w:rFonts w:eastAsia="宋体" w:hint="eastAsia"/>
                <w:sz w:val="21"/>
                <w:szCs w:val="21"/>
              </w:rPr>
              <w:t>（折纯）</w:t>
            </w:r>
          </w:p>
        </w:tc>
        <w:tc>
          <w:tcPr>
            <w:tcW w:w="545" w:type="pct"/>
            <w:vAlign w:val="center"/>
          </w:tcPr>
          <w:p w14:paraId="01B7616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300000</w:t>
            </w:r>
          </w:p>
        </w:tc>
        <w:tc>
          <w:tcPr>
            <w:tcW w:w="469" w:type="pct"/>
            <w:vAlign w:val="center"/>
          </w:tcPr>
          <w:p w14:paraId="7320CD9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p>
        </w:tc>
        <w:tc>
          <w:tcPr>
            <w:tcW w:w="518" w:type="pct"/>
            <w:vAlign w:val="center"/>
          </w:tcPr>
          <w:p w14:paraId="4C7BE88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r>
              <w:rPr>
                <w:rFonts w:eastAsia="宋体"/>
                <w:sz w:val="21"/>
                <w:szCs w:val="21"/>
              </w:rPr>
              <w:t>201.93</w:t>
            </w:r>
          </w:p>
        </w:tc>
        <w:tc>
          <w:tcPr>
            <w:tcW w:w="496" w:type="pct"/>
            <w:vAlign w:val="center"/>
          </w:tcPr>
          <w:p w14:paraId="48948FA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95798.17</w:t>
            </w:r>
          </w:p>
        </w:tc>
        <w:tc>
          <w:tcPr>
            <w:tcW w:w="541" w:type="pct"/>
            <w:vAlign w:val="center"/>
          </w:tcPr>
          <w:p w14:paraId="0659041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9</w:t>
            </w:r>
            <w:r>
              <w:rPr>
                <w:rFonts w:eastAsia="宋体"/>
                <w:sz w:val="21"/>
                <w:szCs w:val="21"/>
              </w:rPr>
              <w:t>500</w:t>
            </w:r>
          </w:p>
        </w:tc>
        <w:tc>
          <w:tcPr>
            <w:tcW w:w="554" w:type="pct"/>
            <w:vAlign w:val="center"/>
          </w:tcPr>
          <w:p w14:paraId="1FFEC6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13701.93</w:t>
            </w:r>
          </w:p>
        </w:tc>
        <w:tc>
          <w:tcPr>
            <w:tcW w:w="540" w:type="pct"/>
            <w:vAlign w:val="center"/>
          </w:tcPr>
          <w:p w14:paraId="0C06057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86298.07</w:t>
            </w:r>
          </w:p>
        </w:tc>
      </w:tr>
      <w:tr w:rsidR="0085280A" w14:paraId="258AA519" w14:textId="77777777">
        <w:trPr>
          <w:trHeight w:val="23"/>
          <w:jc w:val="center"/>
        </w:trPr>
        <w:tc>
          <w:tcPr>
            <w:tcW w:w="325" w:type="pct"/>
            <w:vMerge/>
            <w:vAlign w:val="center"/>
          </w:tcPr>
          <w:p w14:paraId="455D1CCC" w14:textId="77777777" w:rsidR="0085280A" w:rsidRDefault="0085280A">
            <w:pPr>
              <w:widowControl/>
              <w:spacing w:line="240" w:lineRule="auto"/>
              <w:ind w:firstLineChars="0" w:firstLine="0"/>
              <w:jc w:val="center"/>
              <w:rPr>
                <w:rFonts w:eastAsia="宋体"/>
                <w:sz w:val="21"/>
                <w:szCs w:val="21"/>
              </w:rPr>
            </w:pPr>
          </w:p>
        </w:tc>
        <w:tc>
          <w:tcPr>
            <w:tcW w:w="401" w:type="pct"/>
            <w:vAlign w:val="center"/>
          </w:tcPr>
          <w:p w14:paraId="2026A30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611" w:type="pct"/>
            <w:vAlign w:val="center"/>
          </w:tcPr>
          <w:p w14:paraId="054983D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氯气、液氯</w:t>
            </w:r>
          </w:p>
        </w:tc>
        <w:tc>
          <w:tcPr>
            <w:tcW w:w="545" w:type="pct"/>
            <w:vAlign w:val="center"/>
          </w:tcPr>
          <w:p w14:paraId="7052797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266250</w:t>
            </w:r>
          </w:p>
        </w:tc>
        <w:tc>
          <w:tcPr>
            <w:tcW w:w="469" w:type="pct"/>
            <w:vAlign w:val="center"/>
          </w:tcPr>
          <w:p w14:paraId="270B695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p>
        </w:tc>
        <w:tc>
          <w:tcPr>
            <w:tcW w:w="518" w:type="pct"/>
            <w:vAlign w:val="center"/>
          </w:tcPr>
          <w:p w14:paraId="7BD5A3B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27129.36</w:t>
            </w:r>
          </w:p>
        </w:tc>
        <w:tc>
          <w:tcPr>
            <w:tcW w:w="496" w:type="pct"/>
            <w:vAlign w:val="center"/>
          </w:tcPr>
          <w:p w14:paraId="4DF5C31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r>
              <w:rPr>
                <w:rFonts w:eastAsia="宋体"/>
                <w:sz w:val="21"/>
                <w:szCs w:val="21"/>
              </w:rPr>
              <w:t>0370.64</w:t>
            </w:r>
          </w:p>
        </w:tc>
        <w:tc>
          <w:tcPr>
            <w:tcW w:w="541" w:type="pct"/>
            <w:vAlign w:val="center"/>
          </w:tcPr>
          <w:p w14:paraId="684B65F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386.976</w:t>
            </w:r>
          </w:p>
        </w:tc>
        <w:tc>
          <w:tcPr>
            <w:tcW w:w="554" w:type="pct"/>
            <w:vAlign w:val="center"/>
          </w:tcPr>
          <w:p w14:paraId="2F9459B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135516.336</w:t>
            </w:r>
          </w:p>
        </w:tc>
        <w:tc>
          <w:tcPr>
            <w:tcW w:w="540" w:type="pct"/>
            <w:vAlign w:val="center"/>
          </w:tcPr>
          <w:p w14:paraId="69420A1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41983.664</w:t>
            </w:r>
          </w:p>
        </w:tc>
      </w:tr>
      <w:tr w:rsidR="0085280A" w14:paraId="11A77608" w14:textId="77777777">
        <w:trPr>
          <w:trHeight w:val="23"/>
          <w:jc w:val="center"/>
        </w:trPr>
        <w:tc>
          <w:tcPr>
            <w:tcW w:w="325" w:type="pct"/>
            <w:vMerge/>
            <w:vAlign w:val="center"/>
          </w:tcPr>
          <w:p w14:paraId="52EC6A27" w14:textId="77777777" w:rsidR="0085280A" w:rsidRDefault="0085280A">
            <w:pPr>
              <w:widowControl/>
              <w:spacing w:line="240" w:lineRule="auto"/>
              <w:ind w:firstLineChars="0" w:firstLine="0"/>
              <w:jc w:val="center"/>
              <w:rPr>
                <w:rFonts w:eastAsia="宋体"/>
                <w:sz w:val="21"/>
                <w:szCs w:val="21"/>
              </w:rPr>
            </w:pPr>
          </w:p>
        </w:tc>
        <w:tc>
          <w:tcPr>
            <w:tcW w:w="401" w:type="pct"/>
            <w:vAlign w:val="center"/>
          </w:tcPr>
          <w:p w14:paraId="52B12B3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611" w:type="pct"/>
            <w:vAlign w:val="center"/>
          </w:tcPr>
          <w:p w14:paraId="71D4B18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氢气</w:t>
            </w:r>
          </w:p>
        </w:tc>
        <w:tc>
          <w:tcPr>
            <w:tcW w:w="545" w:type="pct"/>
            <w:vAlign w:val="center"/>
          </w:tcPr>
          <w:p w14:paraId="07AB773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w:t>
            </w:r>
          </w:p>
        </w:tc>
        <w:tc>
          <w:tcPr>
            <w:tcW w:w="469" w:type="pct"/>
            <w:vAlign w:val="center"/>
          </w:tcPr>
          <w:p w14:paraId="580A27E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c>
          <w:tcPr>
            <w:tcW w:w="518" w:type="pct"/>
            <w:vAlign w:val="center"/>
          </w:tcPr>
          <w:p w14:paraId="18AA242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296.09</w:t>
            </w:r>
          </w:p>
        </w:tc>
        <w:tc>
          <w:tcPr>
            <w:tcW w:w="496" w:type="pct"/>
            <w:vAlign w:val="center"/>
          </w:tcPr>
          <w:p w14:paraId="5239FECD"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2703.91</w:t>
            </w:r>
          </w:p>
        </w:tc>
        <w:tc>
          <w:tcPr>
            <w:tcW w:w="541" w:type="pct"/>
            <w:vAlign w:val="center"/>
          </w:tcPr>
          <w:p w14:paraId="15F0EA5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554" w:type="pct"/>
            <w:vAlign w:val="center"/>
          </w:tcPr>
          <w:p w14:paraId="565C0791" w14:textId="77777777" w:rsidR="0085280A" w:rsidRDefault="00000000">
            <w:pPr>
              <w:widowControl/>
              <w:spacing w:line="240" w:lineRule="auto"/>
              <w:ind w:firstLineChars="0" w:firstLine="0"/>
              <w:jc w:val="center"/>
              <w:rPr>
                <w:rFonts w:eastAsia="等线"/>
                <w:color w:val="000000"/>
                <w:sz w:val="21"/>
                <w:szCs w:val="21"/>
              </w:rPr>
            </w:pPr>
            <w:r>
              <w:rPr>
                <w:rFonts w:eastAsia="宋体" w:hint="eastAsia"/>
                <w:sz w:val="21"/>
                <w:szCs w:val="21"/>
              </w:rPr>
              <w:t>2</w:t>
            </w:r>
            <w:r>
              <w:rPr>
                <w:rFonts w:eastAsia="宋体"/>
                <w:sz w:val="21"/>
                <w:szCs w:val="21"/>
              </w:rPr>
              <w:t>296.09</w:t>
            </w:r>
          </w:p>
        </w:tc>
        <w:tc>
          <w:tcPr>
            <w:tcW w:w="540" w:type="pct"/>
            <w:vAlign w:val="center"/>
          </w:tcPr>
          <w:p w14:paraId="239B2357" w14:textId="77777777" w:rsidR="0085280A" w:rsidRDefault="00000000">
            <w:pPr>
              <w:widowControl/>
              <w:spacing w:line="240" w:lineRule="auto"/>
              <w:ind w:firstLineChars="0" w:firstLine="0"/>
              <w:jc w:val="center"/>
              <w:rPr>
                <w:rFonts w:eastAsia="等线"/>
                <w:color w:val="000000"/>
                <w:sz w:val="21"/>
                <w:szCs w:val="21"/>
              </w:rPr>
            </w:pPr>
            <w:r>
              <w:rPr>
                <w:rFonts w:eastAsia="等线"/>
                <w:color w:val="000000"/>
                <w:sz w:val="21"/>
                <w:szCs w:val="21"/>
              </w:rPr>
              <w:t>2703.91</w:t>
            </w:r>
          </w:p>
        </w:tc>
      </w:tr>
      <w:tr w:rsidR="0085280A" w14:paraId="5CE2E25F" w14:textId="77777777">
        <w:trPr>
          <w:trHeight w:val="23"/>
          <w:jc w:val="center"/>
        </w:trPr>
        <w:tc>
          <w:tcPr>
            <w:tcW w:w="325" w:type="pct"/>
            <w:vMerge/>
            <w:vAlign w:val="center"/>
          </w:tcPr>
          <w:p w14:paraId="6067D7F0" w14:textId="77777777" w:rsidR="0085280A" w:rsidRDefault="0085280A">
            <w:pPr>
              <w:widowControl/>
              <w:spacing w:line="240" w:lineRule="auto"/>
              <w:ind w:firstLineChars="0" w:firstLine="0"/>
              <w:jc w:val="center"/>
              <w:rPr>
                <w:rFonts w:eastAsia="宋体"/>
                <w:sz w:val="21"/>
                <w:szCs w:val="21"/>
              </w:rPr>
            </w:pPr>
          </w:p>
        </w:tc>
        <w:tc>
          <w:tcPr>
            <w:tcW w:w="401" w:type="pct"/>
            <w:vAlign w:val="center"/>
          </w:tcPr>
          <w:p w14:paraId="0AD3F38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611" w:type="pct"/>
            <w:vAlign w:val="center"/>
          </w:tcPr>
          <w:p w14:paraId="00320D4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545" w:type="pct"/>
            <w:vAlign w:val="center"/>
          </w:tcPr>
          <w:p w14:paraId="1B34667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469" w:type="pct"/>
            <w:vAlign w:val="center"/>
          </w:tcPr>
          <w:p w14:paraId="444AA40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p>
        </w:tc>
        <w:tc>
          <w:tcPr>
            <w:tcW w:w="518" w:type="pct"/>
            <w:vAlign w:val="center"/>
          </w:tcPr>
          <w:p w14:paraId="7E8300B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3333</w:t>
            </w:r>
          </w:p>
        </w:tc>
        <w:tc>
          <w:tcPr>
            <w:tcW w:w="496" w:type="pct"/>
            <w:vAlign w:val="center"/>
          </w:tcPr>
          <w:p w14:paraId="02BEA54D"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33333</w:t>
            </w:r>
          </w:p>
        </w:tc>
        <w:tc>
          <w:tcPr>
            <w:tcW w:w="541" w:type="pct"/>
            <w:vAlign w:val="center"/>
          </w:tcPr>
          <w:p w14:paraId="66D83F8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554" w:type="pct"/>
            <w:vAlign w:val="center"/>
          </w:tcPr>
          <w:p w14:paraId="110A25F8" w14:textId="77777777" w:rsidR="0085280A" w:rsidRDefault="00000000">
            <w:pPr>
              <w:widowControl/>
              <w:spacing w:line="240" w:lineRule="auto"/>
              <w:ind w:firstLineChars="0" w:firstLine="0"/>
              <w:jc w:val="center"/>
              <w:rPr>
                <w:rFonts w:eastAsia="等线"/>
                <w:color w:val="000000"/>
                <w:sz w:val="21"/>
                <w:szCs w:val="21"/>
              </w:rPr>
            </w:pPr>
            <w:r>
              <w:rPr>
                <w:rFonts w:eastAsia="宋体" w:hint="eastAsia"/>
                <w:sz w:val="21"/>
                <w:szCs w:val="21"/>
              </w:rPr>
              <w:t>3</w:t>
            </w:r>
            <w:r>
              <w:rPr>
                <w:rFonts w:eastAsia="宋体"/>
                <w:sz w:val="21"/>
                <w:szCs w:val="21"/>
              </w:rPr>
              <w:t>3333</w:t>
            </w:r>
          </w:p>
        </w:tc>
        <w:tc>
          <w:tcPr>
            <w:tcW w:w="540" w:type="pct"/>
            <w:vAlign w:val="center"/>
          </w:tcPr>
          <w:p w14:paraId="4D5F523E" w14:textId="77777777" w:rsidR="0085280A" w:rsidRDefault="00000000">
            <w:pPr>
              <w:widowControl/>
              <w:spacing w:line="240" w:lineRule="auto"/>
              <w:ind w:firstLineChars="0" w:firstLine="0"/>
              <w:jc w:val="center"/>
              <w:rPr>
                <w:rFonts w:eastAsia="等线"/>
                <w:color w:val="000000"/>
                <w:sz w:val="21"/>
                <w:szCs w:val="21"/>
              </w:rPr>
            </w:pPr>
            <w:r>
              <w:rPr>
                <w:rFonts w:eastAsia="等线"/>
                <w:color w:val="000000"/>
                <w:sz w:val="21"/>
                <w:szCs w:val="21"/>
              </w:rPr>
              <w:t>33333</w:t>
            </w:r>
          </w:p>
        </w:tc>
      </w:tr>
    </w:tbl>
    <w:p w14:paraId="07134C27" w14:textId="77777777" w:rsidR="0085280A" w:rsidRDefault="00000000">
      <w:pPr>
        <w:ind w:firstLine="566"/>
        <w:rPr>
          <w:rFonts w:eastAsia="宋体"/>
        </w:rPr>
      </w:pPr>
      <w:r>
        <w:rPr>
          <w:rFonts w:eastAsia="宋体" w:hint="eastAsia"/>
        </w:rPr>
        <w:t>全厂产品和副产品厂内流向图如下</w:t>
      </w:r>
      <w:r>
        <w:rPr>
          <w:rFonts w:eastAsia="宋体"/>
        </w:rPr>
        <w:t>表</w:t>
      </w:r>
      <w:r>
        <w:rPr>
          <w:rFonts w:eastAsia="宋体"/>
        </w:rPr>
        <w:t>4.2-1</w:t>
      </w:r>
      <w:r>
        <w:rPr>
          <w:rFonts w:eastAsia="宋体" w:hint="eastAsia"/>
        </w:rPr>
        <w:t>。</w:t>
      </w:r>
    </w:p>
    <w:p w14:paraId="0A5D2E64" w14:textId="77777777" w:rsidR="0085280A" w:rsidRDefault="0085280A">
      <w:pPr>
        <w:pStyle w:val="a3"/>
        <w:ind w:firstLine="506"/>
        <w:rPr>
          <w:rFonts w:eastAsia="宋体"/>
          <w:kern w:val="2"/>
          <w:sz w:val="21"/>
          <w:szCs w:val="24"/>
        </w:rPr>
        <w:sectPr w:rsidR="0085280A">
          <w:pgSz w:w="11907" w:h="16840"/>
          <w:pgMar w:top="1418" w:right="1418" w:bottom="1418" w:left="1418" w:header="850" w:footer="851" w:gutter="0"/>
          <w:cols w:space="720"/>
          <w:docGrid w:type="linesAndChars" w:linePitch="518" w:charSpace="8806"/>
        </w:sectPr>
      </w:pPr>
    </w:p>
    <w:p w14:paraId="33C96AFA" w14:textId="77777777" w:rsidR="0085280A" w:rsidRDefault="00000000">
      <w:pPr>
        <w:pStyle w:val="a3"/>
        <w:ind w:firstLineChars="0" w:firstLine="0"/>
        <w:jc w:val="center"/>
        <w:rPr>
          <w:rFonts w:eastAsia="宋体"/>
        </w:rPr>
      </w:pPr>
      <w:r>
        <w:rPr>
          <w:noProof/>
        </w:rPr>
        <w:lastRenderedPageBreak/>
        <mc:AlternateContent>
          <mc:Choice Requires="wps">
            <w:drawing>
              <wp:anchor distT="0" distB="0" distL="114300" distR="114300" simplePos="0" relativeHeight="251712512" behindDoc="0" locked="0" layoutInCell="1" allowOverlap="1" wp14:anchorId="003F4D1D" wp14:editId="177DFA73">
                <wp:simplePos x="0" y="0"/>
                <wp:positionH relativeFrom="column">
                  <wp:posOffset>2717165</wp:posOffset>
                </wp:positionH>
                <wp:positionV relativeFrom="paragraph">
                  <wp:posOffset>144145</wp:posOffset>
                </wp:positionV>
                <wp:extent cx="1337310" cy="467995"/>
                <wp:effectExtent l="0" t="0" r="0" b="0"/>
                <wp:wrapNone/>
                <wp:docPr id="91" name="文本框 21"/>
                <wp:cNvGraphicFramePr/>
                <a:graphic xmlns:a="http://schemas.openxmlformats.org/drawingml/2006/main">
                  <a:graphicData uri="http://schemas.microsoft.com/office/word/2010/wordprocessingShape">
                    <wps:wsp>
                      <wps:cNvSpPr txBox="1"/>
                      <wps:spPr>
                        <a:xfrm>
                          <a:off x="0" y="0"/>
                          <a:ext cx="1245235" cy="494665"/>
                        </a:xfrm>
                        <a:prstGeom prst="rect">
                          <a:avLst/>
                        </a:prstGeom>
                        <a:noFill/>
                        <a:ln w="6350">
                          <a:noFill/>
                        </a:ln>
                        <a:effectLst/>
                      </wps:spPr>
                      <wps:txbx>
                        <w:txbxContent>
                          <w:p w14:paraId="2500C69E" w14:textId="77777777" w:rsidR="0085280A" w:rsidRDefault="00000000">
                            <w:pPr>
                              <w:spacing w:line="240" w:lineRule="auto"/>
                              <w:ind w:firstLineChars="0" w:firstLine="0"/>
                              <w:rPr>
                                <w:rFonts w:eastAsia="宋体"/>
                                <w:sz w:val="21"/>
                                <w:szCs w:val="21"/>
                              </w:rPr>
                            </w:pPr>
                            <w:r>
                              <w:rPr>
                                <w:rFonts w:eastAsia="宋体" w:hint="eastAsia"/>
                                <w:sz w:val="21"/>
                                <w:szCs w:val="21"/>
                              </w:rPr>
                              <w:t>烧碱：</w:t>
                            </w:r>
                            <w:r>
                              <w:rPr>
                                <w:rFonts w:eastAsia="宋体" w:hint="eastAsia"/>
                                <w:sz w:val="21"/>
                                <w:szCs w:val="21"/>
                              </w:rPr>
                              <w:t>4201.93t/a</w:t>
                            </w:r>
                          </w:p>
                          <w:p w14:paraId="29D05A57"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69425t/a</w:t>
                            </w:r>
                          </w:p>
                          <w:p w14:paraId="39268543" w14:textId="77777777" w:rsidR="0085280A" w:rsidRDefault="0085280A">
                            <w:pPr>
                              <w:spacing w:line="276" w:lineRule="auto"/>
                              <w:ind w:firstLineChars="0" w:firstLine="0"/>
                              <w:rPr>
                                <w:rFonts w:eastAsia="宋体"/>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3F4D1D" id="_x0000_s1081" type="#_x0000_t202" style="position:absolute;left:0;text-align:left;margin-left:213.95pt;margin-top:11.35pt;width:105.3pt;height:36.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" filled="f" stroked="f" strokeweight=".5pt">
                <v:textbox>
                  <w:txbxContent>
                    <w:p w14:paraId="2500C69E" w14:textId="77777777" w:rsidR="0085280A" w:rsidRDefault="00000000">
                      <w:pPr>
                        <w:spacing w:line="240" w:lineRule="auto"/>
                        <w:ind w:firstLineChars="0" w:firstLine="0"/>
                        <w:rPr>
                          <w:rFonts w:eastAsia="宋体"/>
                          <w:sz w:val="21"/>
                          <w:szCs w:val="21"/>
                        </w:rPr>
                      </w:pPr>
                      <w:r>
                        <w:rPr>
                          <w:rFonts w:eastAsia="宋体" w:hint="eastAsia"/>
                          <w:sz w:val="21"/>
                          <w:szCs w:val="21"/>
                        </w:rPr>
                        <w:t>烧碱：</w:t>
                      </w:r>
                      <w:r>
                        <w:rPr>
                          <w:rFonts w:eastAsia="宋体" w:hint="eastAsia"/>
                          <w:sz w:val="21"/>
                          <w:szCs w:val="21"/>
                        </w:rPr>
                        <w:t>4201.93t/a</w:t>
                      </w:r>
                    </w:p>
                    <w:p w14:paraId="29D05A57"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69425t/a</w:t>
                      </w:r>
                    </w:p>
                    <w:p w14:paraId="39268543" w14:textId="77777777" w:rsidR="0085280A" w:rsidRDefault="0085280A">
                      <w:pPr>
                        <w:spacing w:line="276" w:lineRule="auto"/>
                        <w:ind w:firstLineChars="0" w:firstLine="0"/>
                        <w:rPr>
                          <w:rFonts w:eastAsia="宋体"/>
                          <w:sz w:val="21"/>
                          <w:szCs w:val="21"/>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6FDC7FF" wp14:editId="60EE6F03">
                <wp:simplePos x="0" y="0"/>
                <wp:positionH relativeFrom="column">
                  <wp:posOffset>92710</wp:posOffset>
                </wp:positionH>
                <wp:positionV relativeFrom="paragraph">
                  <wp:posOffset>1518285</wp:posOffset>
                </wp:positionV>
                <wp:extent cx="2339975" cy="720090"/>
                <wp:effectExtent l="4445" t="4445" r="17780" b="18415"/>
                <wp:wrapNone/>
                <wp:docPr id="87" name="文本框 2"/>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418B07" w14:textId="77777777" w:rsidR="0085280A" w:rsidRDefault="00000000">
                            <w:pPr>
                              <w:spacing w:line="276" w:lineRule="auto"/>
                              <w:ind w:firstLineChars="0" w:firstLine="0"/>
                              <w:rPr>
                                <w:rFonts w:eastAsia="宋体"/>
                                <w:sz w:val="21"/>
                                <w:szCs w:val="21"/>
                              </w:rPr>
                            </w:pPr>
                            <w:r>
                              <w:rPr>
                                <w:rFonts w:eastAsia="宋体" w:hint="eastAsia"/>
                                <w:sz w:val="21"/>
                                <w:szCs w:val="21"/>
                              </w:rPr>
                              <w:t>4.8</w:t>
                            </w:r>
                            <w:r>
                              <w:rPr>
                                <w:rFonts w:eastAsia="宋体" w:hint="eastAsia"/>
                                <w:sz w:val="21"/>
                                <w:szCs w:val="21"/>
                              </w:rPr>
                              <w:t>万吨</w:t>
                            </w:r>
                            <w:r>
                              <w:rPr>
                                <w:rFonts w:eastAsia="宋体" w:hint="eastAsia"/>
                                <w:sz w:val="21"/>
                                <w:szCs w:val="21"/>
                              </w:rPr>
                              <w:t>/</w:t>
                            </w:r>
                            <w:r>
                              <w:rPr>
                                <w:rFonts w:eastAsia="宋体" w:hint="eastAsia"/>
                                <w:sz w:val="21"/>
                                <w:szCs w:val="21"/>
                              </w:rPr>
                              <w:t>年精细化工产品项目：</w:t>
                            </w:r>
                          </w:p>
                          <w:p w14:paraId="4E7F7711" w14:textId="77777777" w:rsidR="0085280A" w:rsidRDefault="00000000">
                            <w:pPr>
                              <w:spacing w:line="276" w:lineRule="auto"/>
                              <w:ind w:firstLineChars="0" w:firstLine="0"/>
                              <w:rPr>
                                <w:rFonts w:eastAsia="宋体"/>
                                <w:sz w:val="21"/>
                                <w:szCs w:val="21"/>
                              </w:rPr>
                            </w:pPr>
                            <w:r>
                              <w:rPr>
                                <w:rFonts w:eastAsia="宋体" w:hint="eastAsia"/>
                                <w:sz w:val="21"/>
                                <w:szCs w:val="21"/>
                              </w:rPr>
                              <w:t>己二酸酯化：</w:t>
                            </w:r>
                            <w:r>
                              <w:rPr>
                                <w:rFonts w:eastAsia="宋体" w:hint="eastAsia"/>
                                <w:sz w:val="21"/>
                                <w:szCs w:val="21"/>
                              </w:rPr>
                              <w:t>13000t/a</w:t>
                            </w:r>
                            <w:r>
                              <w:rPr>
                                <w:rFonts w:eastAsia="宋体" w:hint="eastAsia"/>
                                <w:sz w:val="21"/>
                                <w:szCs w:val="21"/>
                              </w:rPr>
                              <w:t>；</w:t>
                            </w:r>
                          </w:p>
                          <w:p w14:paraId="0B0793C2" w14:textId="77777777" w:rsidR="0085280A" w:rsidRDefault="00000000">
                            <w:pPr>
                              <w:spacing w:line="276" w:lineRule="auto"/>
                              <w:ind w:firstLineChars="0" w:firstLine="0"/>
                              <w:rPr>
                                <w:rFonts w:eastAsia="宋体"/>
                                <w:sz w:val="21"/>
                                <w:szCs w:val="21"/>
                              </w:rPr>
                            </w:pPr>
                            <w:r>
                              <w:rPr>
                                <w:rFonts w:eastAsia="宋体" w:hint="eastAsia"/>
                                <w:sz w:val="21"/>
                                <w:szCs w:val="21"/>
                              </w:rPr>
                              <w:t>（不参与厂内产品、副产品循环）</w:t>
                            </w:r>
                          </w:p>
                        </w:txbxContent>
                      </wps:txbx>
                      <wps:bodyPr wrap="square" upright="1"/>
                    </wps:wsp>
                  </a:graphicData>
                </a:graphic>
              </wp:anchor>
            </w:drawing>
          </mc:Choice>
          <mc:Fallback>
            <w:pict>
              <v:shape w14:anchorId="56FDC7FF" id="_x0000_s1082" type="#_x0000_t202" style="position:absolute;left:0;text-align:left;margin-left:7.3pt;margin-top:119.55pt;width:184.25pt;height:56.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" strokeweight=".5pt">
                <v:textbox>
                  <w:txbxContent>
                    <w:p w14:paraId="55418B07" w14:textId="77777777" w:rsidR="0085280A" w:rsidRDefault="00000000">
                      <w:pPr>
                        <w:spacing w:line="276" w:lineRule="auto"/>
                        <w:ind w:firstLineChars="0" w:firstLine="0"/>
                        <w:rPr>
                          <w:rFonts w:eastAsia="宋体"/>
                          <w:sz w:val="21"/>
                          <w:szCs w:val="21"/>
                        </w:rPr>
                      </w:pPr>
                      <w:r>
                        <w:rPr>
                          <w:rFonts w:eastAsia="宋体" w:hint="eastAsia"/>
                          <w:sz w:val="21"/>
                          <w:szCs w:val="21"/>
                        </w:rPr>
                        <w:t>4.8</w:t>
                      </w:r>
                      <w:r>
                        <w:rPr>
                          <w:rFonts w:eastAsia="宋体" w:hint="eastAsia"/>
                          <w:sz w:val="21"/>
                          <w:szCs w:val="21"/>
                        </w:rPr>
                        <w:t>万吨</w:t>
                      </w:r>
                      <w:r>
                        <w:rPr>
                          <w:rFonts w:eastAsia="宋体" w:hint="eastAsia"/>
                          <w:sz w:val="21"/>
                          <w:szCs w:val="21"/>
                        </w:rPr>
                        <w:t>/</w:t>
                      </w:r>
                      <w:r>
                        <w:rPr>
                          <w:rFonts w:eastAsia="宋体" w:hint="eastAsia"/>
                          <w:sz w:val="21"/>
                          <w:szCs w:val="21"/>
                        </w:rPr>
                        <w:t>年精细化工产品项目：</w:t>
                      </w:r>
                    </w:p>
                    <w:p w14:paraId="4E7F7711" w14:textId="77777777" w:rsidR="0085280A" w:rsidRDefault="00000000">
                      <w:pPr>
                        <w:spacing w:line="276" w:lineRule="auto"/>
                        <w:ind w:firstLineChars="0" w:firstLine="0"/>
                        <w:rPr>
                          <w:rFonts w:eastAsia="宋体"/>
                          <w:sz w:val="21"/>
                          <w:szCs w:val="21"/>
                        </w:rPr>
                      </w:pPr>
                      <w:r>
                        <w:rPr>
                          <w:rFonts w:eastAsia="宋体" w:hint="eastAsia"/>
                          <w:sz w:val="21"/>
                          <w:szCs w:val="21"/>
                        </w:rPr>
                        <w:t>己二酸酯化：</w:t>
                      </w:r>
                      <w:r>
                        <w:rPr>
                          <w:rFonts w:eastAsia="宋体" w:hint="eastAsia"/>
                          <w:sz w:val="21"/>
                          <w:szCs w:val="21"/>
                        </w:rPr>
                        <w:t>13000t/a</w:t>
                      </w:r>
                      <w:r>
                        <w:rPr>
                          <w:rFonts w:eastAsia="宋体" w:hint="eastAsia"/>
                          <w:sz w:val="21"/>
                          <w:szCs w:val="21"/>
                        </w:rPr>
                        <w:t>；</w:t>
                      </w:r>
                    </w:p>
                    <w:p w14:paraId="0B0793C2" w14:textId="77777777" w:rsidR="0085280A" w:rsidRDefault="00000000">
                      <w:pPr>
                        <w:spacing w:line="276" w:lineRule="auto"/>
                        <w:ind w:firstLineChars="0" w:firstLine="0"/>
                        <w:rPr>
                          <w:rFonts w:eastAsia="宋体"/>
                          <w:sz w:val="21"/>
                          <w:szCs w:val="21"/>
                        </w:rPr>
                      </w:pPr>
                      <w:r>
                        <w:rPr>
                          <w:rFonts w:eastAsia="宋体" w:hint="eastAsia"/>
                          <w:sz w:val="21"/>
                          <w:szCs w:val="21"/>
                        </w:rPr>
                        <w:t>（不参与厂内产品、副产品循环）</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625AF4A" wp14:editId="5EC2849F">
                <wp:simplePos x="0" y="0"/>
                <wp:positionH relativeFrom="column">
                  <wp:posOffset>101600</wp:posOffset>
                </wp:positionH>
                <wp:positionV relativeFrom="paragraph">
                  <wp:posOffset>2575560</wp:posOffset>
                </wp:positionV>
                <wp:extent cx="2339975" cy="720090"/>
                <wp:effectExtent l="4445" t="4445" r="17780" b="18415"/>
                <wp:wrapNone/>
                <wp:docPr id="88" name="文本框 3"/>
                <wp:cNvGraphicFramePr/>
                <a:graphic xmlns:a="http://schemas.openxmlformats.org/drawingml/2006/main">
                  <a:graphicData uri="http://schemas.microsoft.com/office/word/2010/wordprocessingShape">
                    <wps:wsp>
                      <wps:cNvSpPr txBox="1"/>
                      <wps:spPr>
                        <a:xfrm>
                          <a:off x="0" y="0"/>
                          <a:ext cx="233997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1A70CCA" w14:textId="77777777" w:rsidR="0085280A" w:rsidRDefault="00000000">
                            <w:pPr>
                              <w:spacing w:line="276" w:lineRule="auto"/>
                              <w:ind w:firstLineChars="0" w:firstLine="0"/>
                              <w:rPr>
                                <w:rFonts w:eastAsia="宋体"/>
                                <w:sz w:val="21"/>
                                <w:szCs w:val="21"/>
                              </w:rPr>
                            </w:pPr>
                            <w:r>
                              <w:rPr>
                                <w:rFonts w:eastAsia="宋体" w:hint="eastAsia"/>
                                <w:sz w:val="21"/>
                                <w:szCs w:val="21"/>
                              </w:rPr>
                              <w:t>30</w:t>
                            </w:r>
                            <w:r>
                              <w:rPr>
                                <w:rFonts w:eastAsia="宋体" w:hint="eastAsia"/>
                                <w:sz w:val="21"/>
                                <w:szCs w:val="21"/>
                              </w:rPr>
                              <w:t>万吨</w:t>
                            </w:r>
                            <w:r>
                              <w:rPr>
                                <w:rFonts w:eastAsia="宋体" w:hint="eastAsia"/>
                                <w:sz w:val="21"/>
                                <w:szCs w:val="21"/>
                              </w:rPr>
                              <w:t>/</w:t>
                            </w:r>
                            <w:r>
                              <w:rPr>
                                <w:rFonts w:eastAsia="宋体" w:hint="eastAsia"/>
                                <w:sz w:val="21"/>
                                <w:szCs w:val="21"/>
                              </w:rPr>
                              <w:t>年离子膜烧碱及配套项目：</w:t>
                            </w:r>
                          </w:p>
                          <w:p w14:paraId="20A276A7"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200000t/a</w:t>
                            </w:r>
                            <w:r>
                              <w:rPr>
                                <w:rFonts w:eastAsia="宋体" w:hint="eastAsia"/>
                                <w:sz w:val="21"/>
                                <w:szCs w:val="21"/>
                              </w:rPr>
                              <w:t>；氯气：</w:t>
                            </w:r>
                            <w:r>
                              <w:rPr>
                                <w:rFonts w:eastAsia="宋体" w:hint="eastAsia"/>
                                <w:sz w:val="21"/>
                                <w:szCs w:val="21"/>
                              </w:rPr>
                              <w:t>177500t/a</w:t>
                            </w:r>
                            <w:r>
                              <w:rPr>
                                <w:rFonts w:eastAsia="宋体" w:hint="eastAsia"/>
                                <w:sz w:val="21"/>
                                <w:szCs w:val="21"/>
                              </w:rPr>
                              <w:t>；</w:t>
                            </w:r>
                          </w:p>
                          <w:p w14:paraId="13AEB345" w14:textId="77777777" w:rsidR="0085280A" w:rsidRDefault="00000000">
                            <w:pPr>
                              <w:spacing w:line="276" w:lineRule="auto"/>
                              <w:ind w:firstLineChars="0" w:firstLine="0"/>
                              <w:rPr>
                                <w:rFonts w:eastAsia="宋体"/>
                                <w:sz w:val="21"/>
                                <w:szCs w:val="21"/>
                              </w:rPr>
                            </w:pPr>
                            <w:r>
                              <w:rPr>
                                <w:rFonts w:eastAsia="宋体" w:hint="eastAsia"/>
                                <w:sz w:val="21"/>
                                <w:szCs w:val="21"/>
                              </w:rPr>
                              <w:t>氢气：</w:t>
                            </w:r>
                            <w:r>
                              <w:rPr>
                                <w:rFonts w:eastAsia="宋体" w:hint="eastAsia"/>
                                <w:sz w:val="21"/>
                                <w:szCs w:val="21"/>
                              </w:rPr>
                              <w:t>5000t/a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sz w:val="21"/>
                                <w:szCs w:val="21"/>
                              </w:rPr>
                              <w:t>66666</w:t>
                            </w:r>
                            <w:r>
                              <w:rPr>
                                <w:rFonts w:eastAsia="宋体" w:hint="eastAsia"/>
                                <w:sz w:val="21"/>
                                <w:szCs w:val="21"/>
                              </w:rPr>
                              <w:t>t/a</w:t>
                            </w:r>
                            <w:r>
                              <w:rPr>
                                <w:rFonts w:eastAsia="宋体" w:hint="eastAsia"/>
                                <w:sz w:val="21"/>
                                <w:szCs w:val="21"/>
                              </w:rPr>
                              <w:t>。</w:t>
                            </w:r>
                          </w:p>
                        </w:txbxContent>
                      </wps:txbx>
                      <wps:bodyPr wrap="square" upright="1"/>
                    </wps:wsp>
                  </a:graphicData>
                </a:graphic>
              </wp:anchor>
            </w:drawing>
          </mc:Choice>
          <mc:Fallback>
            <w:pict>
              <v:shape w14:anchorId="3625AF4A" id="_x0000_s1083" type="#_x0000_t202" style="position:absolute;left:0;text-align:left;margin-left:8pt;margin-top:202.8pt;width:184.25pt;height:56.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" strokeweight=".5pt">
                <v:textbox>
                  <w:txbxContent>
                    <w:p w14:paraId="21A70CCA" w14:textId="77777777" w:rsidR="0085280A" w:rsidRDefault="00000000">
                      <w:pPr>
                        <w:spacing w:line="276" w:lineRule="auto"/>
                        <w:ind w:firstLineChars="0" w:firstLine="0"/>
                        <w:rPr>
                          <w:rFonts w:eastAsia="宋体"/>
                          <w:sz w:val="21"/>
                          <w:szCs w:val="21"/>
                        </w:rPr>
                      </w:pPr>
                      <w:r>
                        <w:rPr>
                          <w:rFonts w:eastAsia="宋体" w:hint="eastAsia"/>
                          <w:sz w:val="21"/>
                          <w:szCs w:val="21"/>
                        </w:rPr>
                        <w:t>30</w:t>
                      </w:r>
                      <w:r>
                        <w:rPr>
                          <w:rFonts w:eastAsia="宋体" w:hint="eastAsia"/>
                          <w:sz w:val="21"/>
                          <w:szCs w:val="21"/>
                        </w:rPr>
                        <w:t>万吨</w:t>
                      </w:r>
                      <w:r>
                        <w:rPr>
                          <w:rFonts w:eastAsia="宋体" w:hint="eastAsia"/>
                          <w:sz w:val="21"/>
                          <w:szCs w:val="21"/>
                        </w:rPr>
                        <w:t>/</w:t>
                      </w:r>
                      <w:r>
                        <w:rPr>
                          <w:rFonts w:eastAsia="宋体" w:hint="eastAsia"/>
                          <w:sz w:val="21"/>
                          <w:szCs w:val="21"/>
                        </w:rPr>
                        <w:t>年离子膜烧碱及配套项目：</w:t>
                      </w:r>
                    </w:p>
                    <w:p w14:paraId="20A276A7"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200000t/a</w:t>
                      </w:r>
                      <w:r>
                        <w:rPr>
                          <w:rFonts w:eastAsia="宋体" w:hint="eastAsia"/>
                          <w:sz w:val="21"/>
                          <w:szCs w:val="21"/>
                        </w:rPr>
                        <w:t>；氯气：</w:t>
                      </w:r>
                      <w:r>
                        <w:rPr>
                          <w:rFonts w:eastAsia="宋体" w:hint="eastAsia"/>
                          <w:sz w:val="21"/>
                          <w:szCs w:val="21"/>
                        </w:rPr>
                        <w:t>177500t/a</w:t>
                      </w:r>
                      <w:r>
                        <w:rPr>
                          <w:rFonts w:eastAsia="宋体" w:hint="eastAsia"/>
                          <w:sz w:val="21"/>
                          <w:szCs w:val="21"/>
                        </w:rPr>
                        <w:t>；</w:t>
                      </w:r>
                    </w:p>
                    <w:p w14:paraId="13AEB345" w14:textId="77777777" w:rsidR="0085280A" w:rsidRDefault="00000000">
                      <w:pPr>
                        <w:spacing w:line="276" w:lineRule="auto"/>
                        <w:ind w:firstLineChars="0" w:firstLine="0"/>
                        <w:rPr>
                          <w:rFonts w:eastAsia="宋体"/>
                          <w:sz w:val="21"/>
                          <w:szCs w:val="21"/>
                        </w:rPr>
                      </w:pPr>
                      <w:r>
                        <w:rPr>
                          <w:rFonts w:eastAsia="宋体" w:hint="eastAsia"/>
                          <w:sz w:val="21"/>
                          <w:szCs w:val="21"/>
                        </w:rPr>
                        <w:t>氢气：</w:t>
                      </w:r>
                      <w:r>
                        <w:rPr>
                          <w:rFonts w:eastAsia="宋体" w:hint="eastAsia"/>
                          <w:sz w:val="21"/>
                          <w:szCs w:val="21"/>
                        </w:rPr>
                        <w:t>5000t/a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sz w:val="21"/>
                          <w:szCs w:val="21"/>
                        </w:rPr>
                        <w:t>66666</w:t>
                      </w:r>
                      <w:r>
                        <w:rPr>
                          <w:rFonts w:eastAsia="宋体" w:hint="eastAsia"/>
                          <w:sz w:val="21"/>
                          <w:szCs w:val="21"/>
                        </w:rPr>
                        <w:t>t/a</w:t>
                      </w:r>
                      <w:r>
                        <w:rPr>
                          <w:rFonts w:eastAsia="宋体" w:hint="eastAsia"/>
                          <w:sz w:val="21"/>
                          <w:szCs w:val="21"/>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766A053" wp14:editId="672184D0">
                <wp:simplePos x="0" y="0"/>
                <wp:positionH relativeFrom="column">
                  <wp:posOffset>1191895</wp:posOffset>
                </wp:positionH>
                <wp:positionV relativeFrom="paragraph">
                  <wp:posOffset>4036695</wp:posOffset>
                </wp:positionV>
                <wp:extent cx="1427480" cy="259715"/>
                <wp:effectExtent l="0" t="0" r="1270" b="6985"/>
                <wp:wrapNone/>
                <wp:docPr id="95" name="文本框 25"/>
                <wp:cNvGraphicFramePr/>
                <a:graphic xmlns:a="http://schemas.openxmlformats.org/drawingml/2006/main">
                  <a:graphicData uri="http://schemas.microsoft.com/office/word/2010/wordprocessingShape">
                    <wps:wsp>
                      <wps:cNvSpPr txBox="1"/>
                      <wps:spPr>
                        <a:xfrm>
                          <a:off x="0" y="0"/>
                          <a:ext cx="1427480" cy="320675"/>
                        </a:xfrm>
                        <a:prstGeom prst="rect">
                          <a:avLst/>
                        </a:prstGeom>
                        <a:solidFill>
                          <a:sysClr val="window" lastClr="FFFFFF"/>
                        </a:solidFill>
                        <a:ln w="6350">
                          <a:noFill/>
                        </a:ln>
                        <a:effectLst/>
                      </wps:spPr>
                      <wps:txbx>
                        <w:txbxContent>
                          <w:p w14:paraId="6BDB85B9" w14:textId="77777777" w:rsidR="0085280A" w:rsidRDefault="00000000">
                            <w:pPr>
                              <w:spacing w:line="276" w:lineRule="auto"/>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4400t/a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66A053" id="_x0000_s1084" type="#_x0000_t202" style="position:absolute;left:0;text-align:left;margin-left:93.85pt;margin-top:317.85pt;width:112.4pt;height:20.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" fillcolor="window" stroked="f" strokeweight=".5pt">
                <v:textbox>
                  <w:txbxContent>
                    <w:p w14:paraId="6BDB85B9" w14:textId="77777777" w:rsidR="0085280A" w:rsidRDefault="00000000">
                      <w:pPr>
                        <w:spacing w:line="276" w:lineRule="auto"/>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4400t/a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BF118A6" wp14:editId="3B4B6029">
                <wp:simplePos x="0" y="0"/>
                <wp:positionH relativeFrom="column">
                  <wp:posOffset>4033520</wp:posOffset>
                </wp:positionH>
                <wp:positionV relativeFrom="paragraph">
                  <wp:posOffset>158115</wp:posOffset>
                </wp:positionV>
                <wp:extent cx="4836160" cy="702945"/>
                <wp:effectExtent l="5080" t="4445" r="16510" b="16510"/>
                <wp:wrapNone/>
                <wp:docPr id="75" name="文本框 5"/>
                <wp:cNvGraphicFramePr/>
                <a:graphic xmlns:a="http://schemas.openxmlformats.org/drawingml/2006/main">
                  <a:graphicData uri="http://schemas.microsoft.com/office/word/2010/wordprocessingShape">
                    <wps:wsp>
                      <wps:cNvSpPr txBox="1"/>
                      <wps:spPr>
                        <a:xfrm>
                          <a:off x="0" y="0"/>
                          <a:ext cx="4836160" cy="70294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6118BA6"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年氯乙酸及</w:t>
                            </w:r>
                            <w:r>
                              <w:rPr>
                                <w:rFonts w:eastAsia="宋体" w:hint="eastAsia"/>
                                <w:sz w:val="21"/>
                                <w:szCs w:val="21"/>
                              </w:rPr>
                              <w:t>3</w:t>
                            </w:r>
                            <w:r>
                              <w:rPr>
                                <w:rFonts w:eastAsia="宋体" w:hint="eastAsia"/>
                                <w:sz w:val="21"/>
                                <w:szCs w:val="21"/>
                              </w:rPr>
                              <w:t>万吨</w:t>
                            </w:r>
                            <w:r>
                              <w:rPr>
                                <w:rFonts w:eastAsia="宋体" w:hint="eastAsia"/>
                                <w:sz w:val="21"/>
                                <w:szCs w:val="21"/>
                              </w:rPr>
                              <w:t>/</w:t>
                            </w:r>
                            <w:r>
                              <w:rPr>
                                <w:rFonts w:eastAsia="宋体" w:hint="eastAsia"/>
                                <w:sz w:val="21"/>
                                <w:szCs w:val="21"/>
                              </w:rPr>
                              <w:t>年氯化苯项目生产工艺变更项目：</w:t>
                            </w:r>
                          </w:p>
                          <w:p w14:paraId="6A27037E" w14:textId="77777777" w:rsidR="0085280A" w:rsidRDefault="00000000">
                            <w:pPr>
                              <w:spacing w:line="276" w:lineRule="auto"/>
                              <w:ind w:firstLineChars="0" w:firstLine="0"/>
                              <w:rPr>
                                <w:rFonts w:eastAsia="宋体"/>
                                <w:sz w:val="21"/>
                                <w:szCs w:val="21"/>
                              </w:rPr>
                            </w:pPr>
                            <w:r>
                              <w:rPr>
                                <w:rFonts w:eastAsia="宋体" w:hint="eastAsia"/>
                                <w:sz w:val="21"/>
                                <w:szCs w:val="21"/>
                              </w:rPr>
                              <w:t>氯乙酸：</w:t>
                            </w:r>
                            <w:r>
                              <w:rPr>
                                <w:rFonts w:eastAsia="宋体" w:hint="eastAsia"/>
                                <w:sz w:val="21"/>
                                <w:szCs w:val="21"/>
                              </w:rPr>
                              <w:t>50000t/a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hint="eastAsia"/>
                                <w:sz w:val="21"/>
                                <w:szCs w:val="21"/>
                              </w:rPr>
                              <w:t>75000t/a</w:t>
                            </w:r>
                            <w:r>
                              <w:rPr>
                                <w:rFonts w:eastAsia="宋体" w:hint="eastAsia"/>
                                <w:sz w:val="21"/>
                                <w:szCs w:val="21"/>
                              </w:rPr>
                              <w:t>；</w:t>
                            </w:r>
                            <w:r>
                              <w:rPr>
                                <w:rFonts w:eastAsia="宋体" w:hint="eastAsia"/>
                                <w:sz w:val="21"/>
                                <w:szCs w:val="21"/>
                              </w:rPr>
                              <w:t>10%</w:t>
                            </w:r>
                            <w:r>
                              <w:rPr>
                                <w:rFonts w:eastAsia="宋体" w:hint="eastAsia"/>
                                <w:sz w:val="21"/>
                                <w:szCs w:val="21"/>
                              </w:rPr>
                              <w:t>次氯酸钠：</w:t>
                            </w:r>
                            <w:r>
                              <w:rPr>
                                <w:rFonts w:eastAsia="宋体" w:hint="eastAsia"/>
                                <w:sz w:val="21"/>
                                <w:szCs w:val="21"/>
                              </w:rPr>
                              <w:t>3235t/a</w:t>
                            </w:r>
                            <w:r>
                              <w:rPr>
                                <w:rFonts w:eastAsia="宋体" w:hint="eastAsia"/>
                                <w:sz w:val="21"/>
                                <w:szCs w:val="21"/>
                              </w:rPr>
                              <w:t>；氯化苯：</w:t>
                            </w:r>
                            <w:r>
                              <w:rPr>
                                <w:rFonts w:eastAsia="宋体" w:hint="eastAsia"/>
                                <w:sz w:val="21"/>
                                <w:szCs w:val="21"/>
                              </w:rPr>
                              <w:t>10000t/a</w:t>
                            </w:r>
                            <w:r>
                              <w:rPr>
                                <w:rFonts w:eastAsia="宋体" w:hint="eastAsia"/>
                                <w:sz w:val="21"/>
                                <w:szCs w:val="21"/>
                              </w:rPr>
                              <w:t>；对二氯苯：</w:t>
                            </w:r>
                            <w:r>
                              <w:rPr>
                                <w:rFonts w:eastAsia="宋体" w:hint="eastAsia"/>
                                <w:sz w:val="21"/>
                                <w:szCs w:val="21"/>
                              </w:rPr>
                              <w:t>15000t/a</w:t>
                            </w:r>
                            <w:r>
                              <w:rPr>
                                <w:rFonts w:eastAsia="宋体" w:hint="eastAsia"/>
                                <w:sz w:val="21"/>
                                <w:szCs w:val="21"/>
                              </w:rPr>
                              <w:t>；邻二氯苯：</w:t>
                            </w:r>
                            <w:r>
                              <w:rPr>
                                <w:rFonts w:eastAsia="宋体" w:hint="eastAsia"/>
                                <w:sz w:val="21"/>
                                <w:szCs w:val="21"/>
                              </w:rPr>
                              <w:t>5000t/a</w:t>
                            </w:r>
                            <w:r>
                              <w:rPr>
                                <w:rFonts w:eastAsia="宋体" w:hint="eastAsia"/>
                                <w:sz w:val="21"/>
                                <w:szCs w:val="21"/>
                              </w:rPr>
                              <w:t>；三氯苯：</w:t>
                            </w:r>
                            <w:r>
                              <w:rPr>
                                <w:rFonts w:eastAsia="宋体" w:hint="eastAsia"/>
                                <w:sz w:val="21"/>
                                <w:szCs w:val="21"/>
                              </w:rPr>
                              <w:t>300t/a</w:t>
                            </w:r>
                            <w:r>
                              <w:rPr>
                                <w:rFonts w:eastAsia="宋体" w:hint="eastAsia"/>
                                <w:sz w:val="21"/>
                                <w:szCs w:val="21"/>
                              </w:rPr>
                              <w:t>；混合二氯苯：</w:t>
                            </w:r>
                            <w:r>
                              <w:rPr>
                                <w:rFonts w:eastAsia="宋体" w:hint="eastAsia"/>
                                <w:sz w:val="21"/>
                                <w:szCs w:val="21"/>
                              </w:rPr>
                              <w:t>500t/a</w:t>
                            </w:r>
                            <w:r>
                              <w:rPr>
                                <w:rFonts w:eastAsia="宋体" w:hint="eastAsia"/>
                                <w:sz w:val="21"/>
                                <w:szCs w:val="21"/>
                              </w:rPr>
                              <w:t>。</w:t>
                            </w:r>
                          </w:p>
                        </w:txbxContent>
                      </wps:txbx>
                      <wps:bodyPr wrap="square" upright="1"/>
                    </wps:wsp>
                  </a:graphicData>
                </a:graphic>
              </wp:anchor>
            </w:drawing>
          </mc:Choice>
          <mc:Fallback>
            <w:pict>
              <v:shape w14:anchorId="0BF118A6" id="_x0000_s1085" type="#_x0000_t202" style="position:absolute;left:0;text-align:left;margin-left:317.6pt;margin-top:12.45pt;width:380.8pt;height:55.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" strokeweight=".5pt">
                <v:textbox>
                  <w:txbxContent>
                    <w:p w14:paraId="06118BA6"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年氯乙酸及</w:t>
                      </w:r>
                      <w:r>
                        <w:rPr>
                          <w:rFonts w:eastAsia="宋体" w:hint="eastAsia"/>
                          <w:sz w:val="21"/>
                          <w:szCs w:val="21"/>
                        </w:rPr>
                        <w:t>3</w:t>
                      </w:r>
                      <w:r>
                        <w:rPr>
                          <w:rFonts w:eastAsia="宋体" w:hint="eastAsia"/>
                          <w:sz w:val="21"/>
                          <w:szCs w:val="21"/>
                        </w:rPr>
                        <w:t>万吨</w:t>
                      </w:r>
                      <w:r>
                        <w:rPr>
                          <w:rFonts w:eastAsia="宋体" w:hint="eastAsia"/>
                          <w:sz w:val="21"/>
                          <w:szCs w:val="21"/>
                        </w:rPr>
                        <w:t>/</w:t>
                      </w:r>
                      <w:r>
                        <w:rPr>
                          <w:rFonts w:eastAsia="宋体" w:hint="eastAsia"/>
                          <w:sz w:val="21"/>
                          <w:szCs w:val="21"/>
                        </w:rPr>
                        <w:t>年氯化苯项目生产工艺变更项目：</w:t>
                      </w:r>
                    </w:p>
                    <w:p w14:paraId="6A27037E" w14:textId="77777777" w:rsidR="0085280A" w:rsidRDefault="00000000">
                      <w:pPr>
                        <w:spacing w:line="276" w:lineRule="auto"/>
                        <w:ind w:firstLineChars="0" w:firstLine="0"/>
                        <w:rPr>
                          <w:rFonts w:eastAsia="宋体"/>
                          <w:sz w:val="21"/>
                          <w:szCs w:val="21"/>
                        </w:rPr>
                      </w:pPr>
                      <w:r>
                        <w:rPr>
                          <w:rFonts w:eastAsia="宋体" w:hint="eastAsia"/>
                          <w:sz w:val="21"/>
                          <w:szCs w:val="21"/>
                        </w:rPr>
                        <w:t>氯乙酸：</w:t>
                      </w:r>
                      <w:r>
                        <w:rPr>
                          <w:rFonts w:eastAsia="宋体" w:hint="eastAsia"/>
                          <w:sz w:val="21"/>
                          <w:szCs w:val="21"/>
                        </w:rPr>
                        <w:t>50000t/a</w:t>
                      </w:r>
                      <w:r>
                        <w:rPr>
                          <w:rFonts w:eastAsia="宋体" w:hint="eastAsia"/>
                          <w:sz w:val="21"/>
                          <w:szCs w:val="21"/>
                        </w:rPr>
                        <w:t>；</w:t>
                      </w:r>
                      <w:r>
                        <w:rPr>
                          <w:rFonts w:eastAsia="宋体" w:hint="eastAsia"/>
                          <w:sz w:val="21"/>
                          <w:szCs w:val="21"/>
                        </w:rPr>
                        <w:t>31%</w:t>
                      </w:r>
                      <w:r>
                        <w:rPr>
                          <w:rFonts w:eastAsia="宋体" w:hint="eastAsia"/>
                          <w:sz w:val="21"/>
                          <w:szCs w:val="21"/>
                        </w:rPr>
                        <w:t>盐酸：</w:t>
                      </w:r>
                      <w:r>
                        <w:rPr>
                          <w:rFonts w:eastAsia="宋体" w:hint="eastAsia"/>
                          <w:sz w:val="21"/>
                          <w:szCs w:val="21"/>
                        </w:rPr>
                        <w:t>75000t/a</w:t>
                      </w:r>
                      <w:r>
                        <w:rPr>
                          <w:rFonts w:eastAsia="宋体" w:hint="eastAsia"/>
                          <w:sz w:val="21"/>
                          <w:szCs w:val="21"/>
                        </w:rPr>
                        <w:t>；</w:t>
                      </w:r>
                      <w:r>
                        <w:rPr>
                          <w:rFonts w:eastAsia="宋体" w:hint="eastAsia"/>
                          <w:sz w:val="21"/>
                          <w:szCs w:val="21"/>
                        </w:rPr>
                        <w:t>10%</w:t>
                      </w:r>
                      <w:r>
                        <w:rPr>
                          <w:rFonts w:eastAsia="宋体" w:hint="eastAsia"/>
                          <w:sz w:val="21"/>
                          <w:szCs w:val="21"/>
                        </w:rPr>
                        <w:t>次氯酸钠：</w:t>
                      </w:r>
                      <w:r>
                        <w:rPr>
                          <w:rFonts w:eastAsia="宋体" w:hint="eastAsia"/>
                          <w:sz w:val="21"/>
                          <w:szCs w:val="21"/>
                        </w:rPr>
                        <w:t>3235t/a</w:t>
                      </w:r>
                      <w:r>
                        <w:rPr>
                          <w:rFonts w:eastAsia="宋体" w:hint="eastAsia"/>
                          <w:sz w:val="21"/>
                          <w:szCs w:val="21"/>
                        </w:rPr>
                        <w:t>；氯化苯：</w:t>
                      </w:r>
                      <w:r>
                        <w:rPr>
                          <w:rFonts w:eastAsia="宋体" w:hint="eastAsia"/>
                          <w:sz w:val="21"/>
                          <w:szCs w:val="21"/>
                        </w:rPr>
                        <w:t>10000t/a</w:t>
                      </w:r>
                      <w:r>
                        <w:rPr>
                          <w:rFonts w:eastAsia="宋体" w:hint="eastAsia"/>
                          <w:sz w:val="21"/>
                          <w:szCs w:val="21"/>
                        </w:rPr>
                        <w:t>；对二氯苯：</w:t>
                      </w:r>
                      <w:r>
                        <w:rPr>
                          <w:rFonts w:eastAsia="宋体" w:hint="eastAsia"/>
                          <w:sz w:val="21"/>
                          <w:szCs w:val="21"/>
                        </w:rPr>
                        <w:t>15000t/a</w:t>
                      </w:r>
                      <w:r>
                        <w:rPr>
                          <w:rFonts w:eastAsia="宋体" w:hint="eastAsia"/>
                          <w:sz w:val="21"/>
                          <w:szCs w:val="21"/>
                        </w:rPr>
                        <w:t>；邻二氯苯：</w:t>
                      </w:r>
                      <w:r>
                        <w:rPr>
                          <w:rFonts w:eastAsia="宋体" w:hint="eastAsia"/>
                          <w:sz w:val="21"/>
                          <w:szCs w:val="21"/>
                        </w:rPr>
                        <w:t>5000t/a</w:t>
                      </w:r>
                      <w:r>
                        <w:rPr>
                          <w:rFonts w:eastAsia="宋体" w:hint="eastAsia"/>
                          <w:sz w:val="21"/>
                          <w:szCs w:val="21"/>
                        </w:rPr>
                        <w:t>；三氯苯：</w:t>
                      </w:r>
                      <w:r>
                        <w:rPr>
                          <w:rFonts w:eastAsia="宋体" w:hint="eastAsia"/>
                          <w:sz w:val="21"/>
                          <w:szCs w:val="21"/>
                        </w:rPr>
                        <w:t>300t/a</w:t>
                      </w:r>
                      <w:r>
                        <w:rPr>
                          <w:rFonts w:eastAsia="宋体" w:hint="eastAsia"/>
                          <w:sz w:val="21"/>
                          <w:szCs w:val="21"/>
                        </w:rPr>
                        <w:t>；混合二氯苯：</w:t>
                      </w:r>
                      <w:r>
                        <w:rPr>
                          <w:rFonts w:eastAsia="宋体" w:hint="eastAsia"/>
                          <w:sz w:val="21"/>
                          <w:szCs w:val="21"/>
                        </w:rPr>
                        <w:t>500t/a</w:t>
                      </w:r>
                      <w:r>
                        <w:rPr>
                          <w:rFonts w:eastAsia="宋体" w:hint="eastAsia"/>
                          <w:sz w:val="21"/>
                          <w:szCs w:val="21"/>
                        </w:rPr>
                        <w:t>。</w:t>
                      </w:r>
                    </w:p>
                  </w:txbxContent>
                </v:textbox>
              </v:shape>
            </w:pict>
          </mc:Fallback>
        </mc:AlternateContent>
      </w:r>
    </w:p>
    <w:p w14:paraId="75BDEEB5" w14:textId="77777777" w:rsidR="0085280A" w:rsidRDefault="0085280A">
      <w:pPr>
        <w:ind w:firstLine="566"/>
      </w:pPr>
    </w:p>
    <w:p w14:paraId="127B9237" w14:textId="77777777" w:rsidR="0085280A" w:rsidRDefault="00000000">
      <w:pPr>
        <w:ind w:firstLine="566"/>
      </w:pPr>
      <w:r>
        <w:rPr>
          <w:noProof/>
        </w:rPr>
        <mc:AlternateContent>
          <mc:Choice Requires="wps">
            <w:drawing>
              <wp:anchor distT="0" distB="0" distL="114300" distR="114300" simplePos="0" relativeHeight="251701248" behindDoc="0" locked="0" layoutInCell="1" allowOverlap="1" wp14:anchorId="55B4E627" wp14:editId="17EE372B">
                <wp:simplePos x="0" y="0"/>
                <wp:positionH relativeFrom="column">
                  <wp:posOffset>2790190</wp:posOffset>
                </wp:positionH>
                <wp:positionV relativeFrom="paragraph">
                  <wp:posOffset>120015</wp:posOffset>
                </wp:positionV>
                <wp:extent cx="0" cy="3672205"/>
                <wp:effectExtent l="6350" t="0" r="12700" b="4445"/>
                <wp:wrapNone/>
                <wp:docPr id="80" name="直接连接符 13"/>
                <wp:cNvGraphicFramePr/>
                <a:graphic xmlns:a="http://schemas.openxmlformats.org/drawingml/2006/main">
                  <a:graphicData uri="http://schemas.microsoft.com/office/word/2010/wordprocessingShape">
                    <wps:wsp>
                      <wps:cNvCnPr/>
                      <wps:spPr>
                        <a:xfrm>
                          <a:off x="0" y="0"/>
                          <a:ext cx="0" cy="3672205"/>
                        </a:xfrm>
                        <a:prstGeom prst="line">
                          <a:avLst/>
                        </a:prstGeom>
                        <a:ln w="12700" cap="flat" cmpd="sng">
                          <a:solidFill>
                            <a:srgbClr val="000000"/>
                          </a:solidFill>
                          <a:prstDash val="solid"/>
                          <a:miter/>
                          <a:headEnd type="none" w="med" len="med"/>
                          <a:tailEnd type="none" w="med" len="med"/>
                        </a:ln>
                      </wps:spPr>
                      <wps:bodyPr/>
                    </wps:wsp>
                  </a:graphicData>
                </a:graphic>
              </wp:anchor>
            </w:drawing>
          </mc:Choice>
          <mc:Fallback>
            <w:pict>
              <v:line w14:anchorId="257D08C2" id="直接连接符 13"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219.7pt,9.45pt" to="219.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" strokeweight="1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28C72DA9" wp14:editId="7C2F7958">
                <wp:simplePos x="0" y="0"/>
                <wp:positionH relativeFrom="column">
                  <wp:posOffset>101600</wp:posOffset>
                </wp:positionH>
                <wp:positionV relativeFrom="paragraph">
                  <wp:posOffset>50800</wp:posOffset>
                </wp:positionV>
                <wp:extent cx="2296795" cy="720090"/>
                <wp:effectExtent l="4445" t="5080" r="22860" b="17780"/>
                <wp:wrapNone/>
                <wp:docPr id="85" name="文本框 1"/>
                <wp:cNvGraphicFramePr/>
                <a:graphic xmlns:a="http://schemas.openxmlformats.org/drawingml/2006/main">
                  <a:graphicData uri="http://schemas.microsoft.com/office/word/2010/wordprocessingShape">
                    <wps:wsp>
                      <wps:cNvSpPr txBox="1"/>
                      <wps:spPr>
                        <a:xfrm>
                          <a:off x="0" y="0"/>
                          <a:ext cx="2296795" cy="7200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0C5124" w14:textId="77777777" w:rsidR="0085280A" w:rsidRDefault="00000000">
                            <w:pPr>
                              <w:spacing w:line="276" w:lineRule="auto"/>
                              <w:ind w:firstLineChars="0" w:firstLine="0"/>
                              <w:rPr>
                                <w:rFonts w:eastAsia="宋体"/>
                                <w:sz w:val="21"/>
                                <w:szCs w:val="21"/>
                              </w:rPr>
                            </w:pPr>
                            <w:r>
                              <w:rPr>
                                <w:rFonts w:eastAsia="宋体"/>
                                <w:sz w:val="21"/>
                                <w:szCs w:val="21"/>
                              </w:rPr>
                              <w:t>14.7</w:t>
                            </w:r>
                            <w:r>
                              <w:rPr>
                                <w:rFonts w:eastAsia="宋体"/>
                                <w:sz w:val="21"/>
                                <w:szCs w:val="21"/>
                              </w:rPr>
                              <w:t>万吨</w:t>
                            </w:r>
                            <w:r>
                              <w:rPr>
                                <w:rFonts w:eastAsia="宋体"/>
                                <w:sz w:val="21"/>
                                <w:szCs w:val="21"/>
                              </w:rPr>
                              <w:t>/</w:t>
                            </w:r>
                            <w:r>
                              <w:rPr>
                                <w:rFonts w:eastAsia="宋体"/>
                                <w:sz w:val="21"/>
                                <w:szCs w:val="21"/>
                              </w:rPr>
                              <w:t>年精细化工产品迁建项目：脂肪醇：</w:t>
                            </w:r>
                            <w:r>
                              <w:rPr>
                                <w:rFonts w:eastAsia="宋体"/>
                                <w:sz w:val="21"/>
                                <w:szCs w:val="21"/>
                              </w:rPr>
                              <w:t>28000t/a</w:t>
                            </w:r>
                            <w:r>
                              <w:rPr>
                                <w:rFonts w:eastAsia="宋体" w:hint="eastAsia"/>
                                <w:sz w:val="21"/>
                                <w:szCs w:val="21"/>
                              </w:rPr>
                              <w:t>；</w:t>
                            </w:r>
                          </w:p>
                          <w:p w14:paraId="59918E78" w14:textId="77777777" w:rsidR="0085280A" w:rsidRDefault="00000000">
                            <w:pPr>
                              <w:spacing w:line="276" w:lineRule="auto"/>
                              <w:ind w:firstLineChars="0" w:firstLine="0"/>
                            </w:pPr>
                            <w:r>
                              <w:rPr>
                                <w:rFonts w:eastAsia="宋体"/>
                                <w:sz w:val="21"/>
                                <w:szCs w:val="21"/>
                              </w:rPr>
                              <w:t>（不参与内产品、副产品循环）</w:t>
                            </w:r>
                          </w:p>
                        </w:txbxContent>
                      </wps:txbx>
                      <wps:bodyPr wrap="square" upright="1"/>
                    </wps:wsp>
                  </a:graphicData>
                </a:graphic>
              </wp:anchor>
            </w:drawing>
          </mc:Choice>
          <mc:Fallback>
            <w:pict>
              <v:shape w14:anchorId="28C72DA9" id="_x0000_s1086" type="#_x0000_t202" style="position:absolute;left:0;text-align:left;margin-left:8pt;margin-top:4pt;width:180.85pt;height:5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" strokeweight=".5pt">
                <v:textbox>
                  <w:txbxContent>
                    <w:p w14:paraId="1E0C5124" w14:textId="77777777" w:rsidR="0085280A" w:rsidRDefault="00000000">
                      <w:pPr>
                        <w:spacing w:line="276" w:lineRule="auto"/>
                        <w:ind w:firstLineChars="0" w:firstLine="0"/>
                        <w:rPr>
                          <w:rFonts w:eastAsia="宋体"/>
                          <w:sz w:val="21"/>
                          <w:szCs w:val="21"/>
                        </w:rPr>
                      </w:pPr>
                      <w:r>
                        <w:rPr>
                          <w:rFonts w:eastAsia="宋体"/>
                          <w:sz w:val="21"/>
                          <w:szCs w:val="21"/>
                        </w:rPr>
                        <w:t>14.7</w:t>
                      </w:r>
                      <w:r>
                        <w:rPr>
                          <w:rFonts w:eastAsia="宋体"/>
                          <w:sz w:val="21"/>
                          <w:szCs w:val="21"/>
                        </w:rPr>
                        <w:t>万吨</w:t>
                      </w:r>
                      <w:r>
                        <w:rPr>
                          <w:rFonts w:eastAsia="宋体"/>
                          <w:sz w:val="21"/>
                          <w:szCs w:val="21"/>
                        </w:rPr>
                        <w:t>/</w:t>
                      </w:r>
                      <w:r>
                        <w:rPr>
                          <w:rFonts w:eastAsia="宋体"/>
                          <w:sz w:val="21"/>
                          <w:szCs w:val="21"/>
                        </w:rPr>
                        <w:t>年精细化工产品迁建项目：脂肪醇：</w:t>
                      </w:r>
                      <w:r>
                        <w:rPr>
                          <w:rFonts w:eastAsia="宋体"/>
                          <w:sz w:val="21"/>
                          <w:szCs w:val="21"/>
                        </w:rPr>
                        <w:t>28000t/a</w:t>
                      </w:r>
                      <w:r>
                        <w:rPr>
                          <w:rFonts w:eastAsia="宋体" w:hint="eastAsia"/>
                          <w:sz w:val="21"/>
                          <w:szCs w:val="21"/>
                        </w:rPr>
                        <w:t>；</w:t>
                      </w:r>
                    </w:p>
                    <w:p w14:paraId="59918E78" w14:textId="77777777" w:rsidR="0085280A" w:rsidRDefault="00000000">
                      <w:pPr>
                        <w:spacing w:line="276" w:lineRule="auto"/>
                        <w:ind w:firstLineChars="0" w:firstLine="0"/>
                      </w:pPr>
                      <w:r>
                        <w:rPr>
                          <w:rFonts w:eastAsia="宋体"/>
                          <w:sz w:val="21"/>
                          <w:szCs w:val="21"/>
                        </w:rPr>
                        <w:t>（不参与内产品、副产品循环）</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44F13B6" wp14:editId="28B418F1">
                <wp:simplePos x="0" y="0"/>
                <wp:positionH relativeFrom="column">
                  <wp:posOffset>2783840</wp:posOffset>
                </wp:positionH>
                <wp:positionV relativeFrom="paragraph">
                  <wp:posOffset>125095</wp:posOffset>
                </wp:positionV>
                <wp:extent cx="1259840" cy="0"/>
                <wp:effectExtent l="0" t="50800" r="16510" b="63500"/>
                <wp:wrapNone/>
                <wp:docPr id="81" name="直接箭头连接符 15"/>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59D5BAB4" id="直接箭头连接符 15" o:spid="_x0000_s1026" type="#_x0000_t32" style="position:absolute;left:0;text-align:left;margin-left:219.2pt;margin-top:9.85pt;width:99.2pt;height:0;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" strokeweight="1pt">
                <v:stroke endarrow="open" joinstyle="miter"/>
              </v:shape>
            </w:pict>
          </mc:Fallback>
        </mc:AlternateContent>
      </w:r>
    </w:p>
    <w:p w14:paraId="40137ADE" w14:textId="77777777" w:rsidR="0085280A" w:rsidRDefault="00000000">
      <w:pPr>
        <w:ind w:firstLine="566"/>
      </w:pPr>
      <w:r>
        <w:rPr>
          <w:noProof/>
        </w:rPr>
        <mc:AlternateContent>
          <mc:Choice Requires="wps">
            <w:drawing>
              <wp:anchor distT="0" distB="0" distL="114300" distR="114300" simplePos="0" relativeHeight="251697152" behindDoc="0" locked="0" layoutInCell="1" allowOverlap="1" wp14:anchorId="202D97A4" wp14:editId="101F2A00">
                <wp:simplePos x="0" y="0"/>
                <wp:positionH relativeFrom="column">
                  <wp:posOffset>4036695</wp:posOffset>
                </wp:positionH>
                <wp:positionV relativeFrom="paragraph">
                  <wp:posOffset>191135</wp:posOffset>
                </wp:positionV>
                <wp:extent cx="4842510" cy="478790"/>
                <wp:effectExtent l="4445" t="4445" r="10795" b="12065"/>
                <wp:wrapNone/>
                <wp:docPr id="76" name="文本框 6"/>
                <wp:cNvGraphicFramePr/>
                <a:graphic xmlns:a="http://schemas.openxmlformats.org/drawingml/2006/main">
                  <a:graphicData uri="http://schemas.microsoft.com/office/word/2010/wordprocessingShape">
                    <wps:wsp>
                      <wps:cNvSpPr txBox="1"/>
                      <wps:spPr>
                        <a:xfrm>
                          <a:off x="0" y="0"/>
                          <a:ext cx="4842510" cy="4787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A62968A" w14:textId="77777777" w:rsidR="0085280A" w:rsidRDefault="00000000">
                            <w:pPr>
                              <w:spacing w:line="276" w:lineRule="auto"/>
                              <w:ind w:firstLineChars="0" w:firstLine="0"/>
                              <w:rPr>
                                <w:rFonts w:eastAsia="宋体"/>
                                <w:sz w:val="21"/>
                                <w:szCs w:val="21"/>
                              </w:rPr>
                            </w:pPr>
                            <w:r>
                              <w:rPr>
                                <w:rFonts w:eastAsia="宋体" w:hint="eastAsia"/>
                                <w:sz w:val="21"/>
                                <w:szCs w:val="21"/>
                              </w:rPr>
                              <w:t>氯碱系列产品循环利用顶目：</w:t>
                            </w:r>
                          </w:p>
                          <w:p w14:paraId="2335FB56" w14:textId="77777777" w:rsidR="0085280A" w:rsidRDefault="00000000">
                            <w:pPr>
                              <w:spacing w:line="276" w:lineRule="auto"/>
                              <w:ind w:firstLineChars="0" w:firstLine="0"/>
                              <w:rPr>
                                <w:rFonts w:eastAsia="宋体"/>
                                <w:sz w:val="21"/>
                                <w:szCs w:val="21"/>
                              </w:rPr>
                            </w:pPr>
                            <w:r>
                              <w:rPr>
                                <w:rFonts w:eastAsia="宋体" w:hint="eastAsia"/>
                                <w:sz w:val="21"/>
                                <w:szCs w:val="21"/>
                              </w:rPr>
                              <w:t>31%</w:t>
                            </w:r>
                            <w:r>
                              <w:rPr>
                                <w:rFonts w:eastAsia="宋体" w:hint="eastAsia"/>
                                <w:sz w:val="21"/>
                                <w:szCs w:val="21"/>
                              </w:rPr>
                              <w:t>盐酸：</w:t>
                            </w:r>
                            <w:r>
                              <w:rPr>
                                <w:rFonts w:eastAsia="宋体" w:hint="eastAsia"/>
                                <w:sz w:val="21"/>
                                <w:szCs w:val="21"/>
                              </w:rPr>
                              <w:t>50000t/a</w:t>
                            </w:r>
                            <w:r>
                              <w:rPr>
                                <w:rFonts w:eastAsia="宋体" w:hint="eastAsia"/>
                                <w:sz w:val="21"/>
                                <w:szCs w:val="21"/>
                              </w:rPr>
                              <w:t>；普氢：</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；高纯氢气：</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；蒸汽：</w:t>
                            </w:r>
                            <w:r>
                              <w:rPr>
                                <w:rFonts w:eastAsia="宋体" w:hint="eastAsia"/>
                                <w:sz w:val="21"/>
                                <w:szCs w:val="21"/>
                              </w:rPr>
                              <w:t>17000t/a</w:t>
                            </w:r>
                            <w:r>
                              <w:rPr>
                                <w:rFonts w:eastAsia="宋体" w:hint="eastAsia"/>
                                <w:sz w:val="21"/>
                                <w:szCs w:val="21"/>
                              </w:rPr>
                              <w:t>。</w:t>
                            </w:r>
                          </w:p>
                        </w:txbxContent>
                      </wps:txbx>
                      <wps:bodyPr wrap="square" upright="1"/>
                    </wps:wsp>
                  </a:graphicData>
                </a:graphic>
              </wp:anchor>
            </w:drawing>
          </mc:Choice>
          <mc:Fallback>
            <w:pict>
              <v:shape w14:anchorId="202D97A4" id="_x0000_s1087" type="#_x0000_t202" style="position:absolute;left:0;text-align:left;margin-left:317.85pt;margin-top:15.05pt;width:381.3pt;height:37.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" strokeweight=".5pt">
                <v:textbox>
                  <w:txbxContent>
                    <w:p w14:paraId="2A62968A" w14:textId="77777777" w:rsidR="0085280A" w:rsidRDefault="00000000">
                      <w:pPr>
                        <w:spacing w:line="276" w:lineRule="auto"/>
                        <w:ind w:firstLineChars="0" w:firstLine="0"/>
                        <w:rPr>
                          <w:rFonts w:eastAsia="宋体"/>
                          <w:sz w:val="21"/>
                          <w:szCs w:val="21"/>
                        </w:rPr>
                      </w:pPr>
                      <w:r>
                        <w:rPr>
                          <w:rFonts w:eastAsia="宋体" w:hint="eastAsia"/>
                          <w:sz w:val="21"/>
                          <w:szCs w:val="21"/>
                        </w:rPr>
                        <w:t>氯碱系列产品循环利用顶目：</w:t>
                      </w:r>
                    </w:p>
                    <w:p w14:paraId="2335FB56" w14:textId="77777777" w:rsidR="0085280A" w:rsidRDefault="00000000">
                      <w:pPr>
                        <w:spacing w:line="276" w:lineRule="auto"/>
                        <w:ind w:firstLineChars="0" w:firstLine="0"/>
                        <w:rPr>
                          <w:rFonts w:eastAsia="宋体"/>
                          <w:sz w:val="21"/>
                          <w:szCs w:val="21"/>
                        </w:rPr>
                      </w:pPr>
                      <w:r>
                        <w:rPr>
                          <w:rFonts w:eastAsia="宋体" w:hint="eastAsia"/>
                          <w:sz w:val="21"/>
                          <w:szCs w:val="21"/>
                        </w:rPr>
                        <w:t>31%</w:t>
                      </w:r>
                      <w:r>
                        <w:rPr>
                          <w:rFonts w:eastAsia="宋体" w:hint="eastAsia"/>
                          <w:sz w:val="21"/>
                          <w:szCs w:val="21"/>
                        </w:rPr>
                        <w:t>盐酸：</w:t>
                      </w:r>
                      <w:r>
                        <w:rPr>
                          <w:rFonts w:eastAsia="宋体" w:hint="eastAsia"/>
                          <w:sz w:val="21"/>
                          <w:szCs w:val="21"/>
                        </w:rPr>
                        <w:t>50000t/a</w:t>
                      </w:r>
                      <w:r>
                        <w:rPr>
                          <w:rFonts w:eastAsia="宋体" w:hint="eastAsia"/>
                          <w:sz w:val="21"/>
                          <w:szCs w:val="21"/>
                        </w:rPr>
                        <w:t>；普氢：</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；高纯氢气：</w:t>
                      </w:r>
                      <w:r>
                        <w:rPr>
                          <w:rFonts w:eastAsia="宋体" w:hint="eastAsia"/>
                          <w:sz w:val="21"/>
                          <w:szCs w:val="21"/>
                        </w:rPr>
                        <w:t>800</w:t>
                      </w:r>
                      <w:r>
                        <w:rPr>
                          <w:rFonts w:eastAsia="宋体" w:hint="eastAsia"/>
                          <w:sz w:val="21"/>
                          <w:szCs w:val="21"/>
                        </w:rPr>
                        <w:t>万</w:t>
                      </w:r>
                      <w:r>
                        <w:rPr>
                          <w:rFonts w:eastAsia="宋体" w:hint="eastAsia"/>
                          <w:sz w:val="21"/>
                          <w:szCs w:val="21"/>
                        </w:rPr>
                        <w:t>Nm</w:t>
                      </w:r>
                      <w:r>
                        <w:rPr>
                          <w:rFonts w:eastAsia="宋体" w:hint="eastAsia"/>
                          <w:sz w:val="21"/>
                          <w:szCs w:val="21"/>
                          <w:vertAlign w:val="superscript"/>
                        </w:rPr>
                        <w:t>3</w:t>
                      </w:r>
                      <w:r>
                        <w:rPr>
                          <w:rFonts w:eastAsia="宋体" w:hint="eastAsia"/>
                          <w:sz w:val="21"/>
                          <w:szCs w:val="21"/>
                        </w:rPr>
                        <w:t>/a</w:t>
                      </w:r>
                      <w:r>
                        <w:rPr>
                          <w:rFonts w:eastAsia="宋体" w:hint="eastAsia"/>
                          <w:sz w:val="21"/>
                          <w:szCs w:val="21"/>
                        </w:rPr>
                        <w:t>；蒸汽：</w:t>
                      </w:r>
                      <w:r>
                        <w:rPr>
                          <w:rFonts w:eastAsia="宋体" w:hint="eastAsia"/>
                          <w:sz w:val="21"/>
                          <w:szCs w:val="21"/>
                        </w:rPr>
                        <w:t>17000t/a</w:t>
                      </w:r>
                      <w:r>
                        <w:rPr>
                          <w:rFonts w:eastAsia="宋体" w:hint="eastAsia"/>
                          <w:sz w:val="21"/>
                          <w:szCs w:val="21"/>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69AF70D" wp14:editId="52047847">
                <wp:simplePos x="0" y="0"/>
                <wp:positionH relativeFrom="column">
                  <wp:posOffset>2790825</wp:posOffset>
                </wp:positionH>
                <wp:positionV relativeFrom="paragraph">
                  <wp:posOffset>15240</wp:posOffset>
                </wp:positionV>
                <wp:extent cx="1245235" cy="438150"/>
                <wp:effectExtent l="0" t="0" r="0" b="0"/>
                <wp:wrapNone/>
                <wp:docPr id="92" name="文本框 22"/>
                <wp:cNvGraphicFramePr/>
                <a:graphic xmlns:a="http://schemas.openxmlformats.org/drawingml/2006/main">
                  <a:graphicData uri="http://schemas.microsoft.com/office/word/2010/wordprocessingShape">
                    <wps:wsp>
                      <wps:cNvSpPr txBox="1"/>
                      <wps:spPr>
                        <a:xfrm>
                          <a:off x="0" y="0"/>
                          <a:ext cx="1245235" cy="494665"/>
                        </a:xfrm>
                        <a:prstGeom prst="rect">
                          <a:avLst/>
                        </a:prstGeom>
                        <a:noFill/>
                        <a:ln w="6350">
                          <a:noFill/>
                        </a:ln>
                        <a:effectLst/>
                      </wps:spPr>
                      <wps:txbx>
                        <w:txbxContent>
                          <w:p w14:paraId="7ECC64AB"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15076.36t/a</w:t>
                            </w:r>
                          </w:p>
                          <w:p w14:paraId="023EE797"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1863.09t/a</w:t>
                            </w:r>
                          </w:p>
                          <w:p w14:paraId="42473BE2" w14:textId="77777777" w:rsidR="0085280A" w:rsidRDefault="0085280A">
                            <w:pPr>
                              <w:ind w:firstLine="566"/>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9AF70D" id="_x0000_s1088" type="#_x0000_t202" style="position:absolute;left:0;text-align:left;margin-left:219.75pt;margin-top:1.2pt;width:98.05pt;height:3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" filled="f" stroked="f" strokeweight=".5pt">
                <v:textbox>
                  <w:txbxContent>
                    <w:p w14:paraId="7ECC64AB"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15076.36t/a</w:t>
                      </w:r>
                    </w:p>
                    <w:p w14:paraId="023EE797"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1863.09t/a</w:t>
                      </w:r>
                    </w:p>
                    <w:p w14:paraId="42473BE2" w14:textId="77777777" w:rsidR="0085280A" w:rsidRDefault="0085280A">
                      <w:pPr>
                        <w:ind w:firstLine="566"/>
                      </w:pPr>
                    </w:p>
                  </w:txbxContent>
                </v:textbox>
              </v:shape>
            </w:pict>
          </mc:Fallback>
        </mc:AlternateContent>
      </w:r>
    </w:p>
    <w:p w14:paraId="41D13781" w14:textId="77777777" w:rsidR="0085280A" w:rsidRDefault="00000000">
      <w:pPr>
        <w:ind w:firstLine="566"/>
      </w:pPr>
      <w:r>
        <w:rPr>
          <w:noProof/>
        </w:rPr>
        <mc:AlternateContent>
          <mc:Choice Requires="wps">
            <w:drawing>
              <wp:anchor distT="0" distB="0" distL="114300" distR="114300" simplePos="0" relativeHeight="251703296" behindDoc="0" locked="0" layoutInCell="1" allowOverlap="1" wp14:anchorId="10870B5F" wp14:editId="27CBEB3E">
                <wp:simplePos x="0" y="0"/>
                <wp:positionH relativeFrom="column">
                  <wp:posOffset>2776855</wp:posOffset>
                </wp:positionH>
                <wp:positionV relativeFrom="paragraph">
                  <wp:posOffset>184150</wp:posOffset>
                </wp:positionV>
                <wp:extent cx="1259840" cy="0"/>
                <wp:effectExtent l="0" t="50800" r="16510" b="63500"/>
                <wp:wrapNone/>
                <wp:docPr id="82"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7AF496BF" id="直接箭头连接符 16" o:spid="_x0000_s1026" type="#_x0000_t32" style="position:absolute;left:0;text-align:left;margin-left:218.65pt;margin-top:14.5pt;width:99.2pt;height:0;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" strokeweight="1pt">
                <v:stroke endarrow="open" joinstyle="miter"/>
              </v:shape>
            </w:pict>
          </mc:Fallback>
        </mc:AlternateContent>
      </w:r>
    </w:p>
    <w:p w14:paraId="124B17A6" w14:textId="77777777" w:rsidR="0085280A" w:rsidRDefault="00000000">
      <w:pPr>
        <w:ind w:firstLine="566"/>
      </w:pPr>
      <w:r>
        <w:rPr>
          <w:noProof/>
        </w:rPr>
        <mc:AlternateContent>
          <mc:Choice Requires="wps">
            <w:drawing>
              <wp:anchor distT="0" distB="0" distL="114300" distR="114300" simplePos="0" relativeHeight="251711488" behindDoc="0" locked="0" layoutInCell="1" allowOverlap="1" wp14:anchorId="550C780C" wp14:editId="5A664BFC">
                <wp:simplePos x="0" y="0"/>
                <wp:positionH relativeFrom="column">
                  <wp:posOffset>6450330</wp:posOffset>
                </wp:positionH>
                <wp:positionV relativeFrom="paragraph">
                  <wp:posOffset>137160</wp:posOffset>
                </wp:positionV>
                <wp:extent cx="0" cy="288290"/>
                <wp:effectExtent l="50800" t="0" r="63500" b="16510"/>
                <wp:wrapNone/>
                <wp:docPr id="90" name="直接箭头连接符 20"/>
                <wp:cNvGraphicFramePr/>
                <a:graphic xmlns:a="http://schemas.openxmlformats.org/drawingml/2006/main">
                  <a:graphicData uri="http://schemas.microsoft.com/office/word/2010/wordprocessingShape">
                    <wps:wsp>
                      <wps:cNvCnPr/>
                      <wps:spPr>
                        <a:xfrm>
                          <a:off x="0" y="0"/>
                          <a:ext cx="0" cy="28829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59D2B02A" id="直接箭头连接符 20" o:spid="_x0000_s1026" type="#_x0000_t32" style="position:absolute;left:0;text-align:left;margin-left:507.9pt;margin-top:10.8pt;width:0;height:22.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" strokeweight="1pt">
                <v:stroke endarrow="open" joinstyle="miter"/>
              </v:shape>
            </w:pict>
          </mc:Fallback>
        </mc:AlternateContent>
      </w:r>
      <w:r>
        <w:rPr>
          <w:noProof/>
        </w:rPr>
        <mc:AlternateContent>
          <mc:Choice Requires="wps">
            <w:drawing>
              <wp:anchor distT="0" distB="0" distL="114300" distR="114300" simplePos="0" relativeHeight="251717632" behindDoc="0" locked="0" layoutInCell="1" allowOverlap="1" wp14:anchorId="217DE468" wp14:editId="75B025CC">
                <wp:simplePos x="0" y="0"/>
                <wp:positionH relativeFrom="column">
                  <wp:posOffset>6490970</wp:posOffset>
                </wp:positionH>
                <wp:positionV relativeFrom="paragraph">
                  <wp:posOffset>137160</wp:posOffset>
                </wp:positionV>
                <wp:extent cx="1322070" cy="290195"/>
                <wp:effectExtent l="0" t="0" r="0" b="0"/>
                <wp:wrapNone/>
                <wp:docPr id="96" name="文本框 26"/>
                <wp:cNvGraphicFramePr/>
                <a:graphic xmlns:a="http://schemas.openxmlformats.org/drawingml/2006/main">
                  <a:graphicData uri="http://schemas.microsoft.com/office/word/2010/wordprocessingShape">
                    <wps:wsp>
                      <wps:cNvSpPr txBox="1"/>
                      <wps:spPr>
                        <a:xfrm>
                          <a:off x="0" y="0"/>
                          <a:ext cx="1322070" cy="290195"/>
                        </a:xfrm>
                        <a:prstGeom prst="rect">
                          <a:avLst/>
                        </a:prstGeom>
                        <a:noFill/>
                        <a:ln w="6350">
                          <a:noFill/>
                        </a:ln>
                      </wps:spPr>
                      <wps:txbx>
                        <w:txbxContent>
                          <w:p w14:paraId="1EBE2B40" w14:textId="77777777" w:rsidR="0085280A" w:rsidRDefault="00000000">
                            <w:pPr>
                              <w:ind w:firstLineChars="0" w:firstLine="0"/>
                              <w:rPr>
                                <w:sz w:val="21"/>
                                <w:szCs w:val="21"/>
                              </w:rPr>
                            </w:pPr>
                            <w:r>
                              <w:rPr>
                                <w:rFonts w:eastAsia="宋体" w:hint="eastAsia"/>
                                <w:sz w:val="21"/>
                                <w:szCs w:val="21"/>
                              </w:rPr>
                              <w:t>31%</w:t>
                            </w:r>
                            <w:r>
                              <w:rPr>
                                <w:rFonts w:eastAsia="宋体" w:hint="eastAsia"/>
                                <w:sz w:val="21"/>
                                <w:szCs w:val="21"/>
                              </w:rPr>
                              <w:t>盐酸：</w:t>
                            </w:r>
                            <w:r>
                              <w:rPr>
                                <w:rFonts w:hint="eastAsia"/>
                                <w:sz w:val="21"/>
                                <w:szCs w:val="21"/>
                              </w:rPr>
                              <w:t>50000t/a</w:t>
                            </w:r>
                          </w:p>
                        </w:txbxContent>
                      </wps:txbx>
                      <wps:bodyPr wrap="square" upright="1"/>
                    </wps:wsp>
                  </a:graphicData>
                </a:graphic>
              </wp:anchor>
            </w:drawing>
          </mc:Choice>
          <mc:Fallback>
            <w:pict>
              <v:shape w14:anchorId="217DE468" id="_x0000_s1089" type="#_x0000_t202" style="position:absolute;left:0;text-align:left;margin-left:511.1pt;margin-top:10.8pt;width:104.1pt;height:22.8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" filled="f" stroked="f" strokeweight=".5pt">
                <v:textbox>
                  <w:txbxContent>
                    <w:p w14:paraId="1EBE2B40" w14:textId="77777777" w:rsidR="0085280A" w:rsidRDefault="00000000">
                      <w:pPr>
                        <w:ind w:firstLineChars="0" w:firstLine="0"/>
                        <w:rPr>
                          <w:sz w:val="21"/>
                          <w:szCs w:val="21"/>
                        </w:rPr>
                      </w:pPr>
                      <w:r>
                        <w:rPr>
                          <w:rFonts w:eastAsia="宋体" w:hint="eastAsia"/>
                          <w:sz w:val="21"/>
                          <w:szCs w:val="21"/>
                        </w:rPr>
                        <w:t>31%</w:t>
                      </w:r>
                      <w:r>
                        <w:rPr>
                          <w:rFonts w:eastAsia="宋体" w:hint="eastAsia"/>
                          <w:sz w:val="21"/>
                          <w:szCs w:val="21"/>
                        </w:rPr>
                        <w:t>盐酸：</w:t>
                      </w:r>
                      <w:r>
                        <w:rPr>
                          <w:rFonts w:hint="eastAsia"/>
                          <w:sz w:val="21"/>
                          <w:szCs w:val="21"/>
                        </w:rPr>
                        <w:t>50000t/a</w:t>
                      </w:r>
                    </w:p>
                  </w:txbxContent>
                </v:textbox>
              </v:shape>
            </w:pict>
          </mc:Fallback>
        </mc:AlternateContent>
      </w:r>
    </w:p>
    <w:p w14:paraId="008E06BA" w14:textId="77777777" w:rsidR="0085280A" w:rsidRDefault="00000000">
      <w:pPr>
        <w:ind w:firstLine="566"/>
      </w:pPr>
      <w:r>
        <w:rPr>
          <w:noProof/>
        </w:rPr>
        <mc:AlternateContent>
          <mc:Choice Requires="wps">
            <w:drawing>
              <wp:anchor distT="0" distB="0" distL="114300" distR="114300" simplePos="0" relativeHeight="251698176" behindDoc="0" locked="0" layoutInCell="1" allowOverlap="1" wp14:anchorId="01A6EFE9" wp14:editId="7C4E673A">
                <wp:simplePos x="0" y="0"/>
                <wp:positionH relativeFrom="column">
                  <wp:posOffset>4051935</wp:posOffset>
                </wp:positionH>
                <wp:positionV relativeFrom="paragraph">
                  <wp:posOffset>143510</wp:posOffset>
                </wp:positionV>
                <wp:extent cx="4817745" cy="876300"/>
                <wp:effectExtent l="4445" t="4445" r="16510" b="14605"/>
                <wp:wrapNone/>
                <wp:docPr id="77" name="文本框 7"/>
                <wp:cNvGraphicFramePr/>
                <a:graphic xmlns:a="http://schemas.openxmlformats.org/drawingml/2006/main">
                  <a:graphicData uri="http://schemas.microsoft.com/office/word/2010/wordprocessingShape">
                    <wps:wsp>
                      <wps:cNvSpPr txBox="1"/>
                      <wps:spPr>
                        <a:xfrm>
                          <a:off x="0" y="0"/>
                          <a:ext cx="4817745" cy="8763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6FE46C" w14:textId="77777777" w:rsidR="0085280A" w:rsidRDefault="00000000">
                            <w:pPr>
                              <w:spacing w:line="276" w:lineRule="auto"/>
                              <w:ind w:firstLineChars="0" w:firstLine="0"/>
                              <w:rPr>
                                <w:rFonts w:eastAsia="宋体"/>
                                <w:sz w:val="21"/>
                                <w:szCs w:val="21"/>
                              </w:rPr>
                            </w:pPr>
                            <w:r>
                              <w:rPr>
                                <w:rFonts w:eastAsia="宋体" w:hint="eastAsia"/>
                                <w:sz w:val="21"/>
                                <w:szCs w:val="21"/>
                              </w:rPr>
                              <w:t>年产</w:t>
                            </w:r>
                            <w:r>
                              <w:rPr>
                                <w:rFonts w:eastAsia="宋体" w:hint="eastAsia"/>
                                <w:sz w:val="21"/>
                                <w:szCs w:val="21"/>
                              </w:rPr>
                              <w:t>10</w:t>
                            </w:r>
                            <w:r>
                              <w:rPr>
                                <w:rFonts w:eastAsia="宋体" w:hint="eastAsia"/>
                                <w:sz w:val="21"/>
                                <w:szCs w:val="21"/>
                              </w:rPr>
                              <w:t>万吨</w:t>
                            </w:r>
                            <w:r>
                              <w:rPr>
                                <w:rFonts w:eastAsia="宋体" w:hint="eastAsia"/>
                                <w:sz w:val="21"/>
                                <w:szCs w:val="21"/>
                              </w:rPr>
                              <w:t>22%</w:t>
                            </w:r>
                            <w:r>
                              <w:rPr>
                                <w:rFonts w:eastAsia="宋体" w:hint="eastAsia"/>
                                <w:sz w:val="21"/>
                                <w:szCs w:val="21"/>
                              </w:rPr>
                              <w:t>发烟硫酸、</w:t>
                            </w:r>
                            <w:r>
                              <w:rPr>
                                <w:rFonts w:eastAsia="宋体" w:hint="eastAsia"/>
                                <w:sz w:val="21"/>
                                <w:szCs w:val="21"/>
                              </w:rPr>
                              <w:t>5</w:t>
                            </w:r>
                            <w:r>
                              <w:rPr>
                                <w:rFonts w:eastAsia="宋体" w:hint="eastAsia"/>
                                <w:sz w:val="21"/>
                                <w:szCs w:val="21"/>
                              </w:rPr>
                              <w:t>万吨</w:t>
                            </w:r>
                            <w:r>
                              <w:rPr>
                                <w:rFonts w:eastAsia="宋体" w:hint="eastAsia"/>
                                <w:sz w:val="21"/>
                                <w:szCs w:val="21"/>
                              </w:rPr>
                              <w:t>65%</w:t>
                            </w:r>
                            <w:r>
                              <w:rPr>
                                <w:rFonts w:eastAsia="宋体" w:hint="eastAsia"/>
                                <w:sz w:val="21"/>
                                <w:szCs w:val="21"/>
                              </w:rPr>
                              <w:t>发烟硫酸、</w:t>
                            </w:r>
                            <w:r>
                              <w:rPr>
                                <w:rFonts w:eastAsia="宋体" w:hint="eastAsia"/>
                                <w:sz w:val="21"/>
                                <w:szCs w:val="21"/>
                              </w:rPr>
                              <w:t>3</w:t>
                            </w:r>
                            <w:r>
                              <w:rPr>
                                <w:rFonts w:eastAsia="宋体" w:hint="eastAsia"/>
                                <w:sz w:val="21"/>
                                <w:szCs w:val="21"/>
                              </w:rPr>
                              <w:t>万吨液体三氧化硫、</w:t>
                            </w:r>
                            <w:r>
                              <w:rPr>
                                <w:rFonts w:eastAsia="宋体" w:hint="eastAsia"/>
                                <w:sz w:val="21"/>
                                <w:szCs w:val="21"/>
                              </w:rPr>
                              <w:t>15</w:t>
                            </w:r>
                            <w:r>
                              <w:rPr>
                                <w:rFonts w:eastAsia="宋体" w:hint="eastAsia"/>
                                <w:sz w:val="21"/>
                                <w:szCs w:val="21"/>
                              </w:rPr>
                              <w:t>万吨电池酸、</w:t>
                            </w:r>
                            <w:r>
                              <w:rPr>
                                <w:rFonts w:eastAsia="宋体" w:hint="eastAsia"/>
                                <w:sz w:val="21"/>
                                <w:szCs w:val="21"/>
                              </w:rPr>
                              <w:t>5</w:t>
                            </w:r>
                            <w:r>
                              <w:rPr>
                                <w:rFonts w:eastAsia="宋体" w:hint="eastAsia"/>
                                <w:sz w:val="21"/>
                                <w:szCs w:val="21"/>
                              </w:rPr>
                              <w:t>万吨氯磺酸、</w:t>
                            </w:r>
                            <w:r>
                              <w:rPr>
                                <w:rFonts w:eastAsia="宋体" w:hint="eastAsia"/>
                                <w:sz w:val="21"/>
                                <w:szCs w:val="21"/>
                              </w:rPr>
                              <w:t>7</w:t>
                            </w:r>
                            <w:r>
                              <w:rPr>
                                <w:rFonts w:eastAsia="宋体" w:hint="eastAsia"/>
                                <w:sz w:val="21"/>
                                <w:szCs w:val="21"/>
                              </w:rPr>
                              <w:t>万吨</w:t>
                            </w:r>
                            <w:r>
                              <w:rPr>
                                <w:rFonts w:eastAsia="宋体" w:hint="eastAsia"/>
                                <w:sz w:val="21"/>
                                <w:szCs w:val="21"/>
                              </w:rPr>
                              <w:t>93%</w:t>
                            </w:r>
                            <w:r>
                              <w:rPr>
                                <w:rFonts w:eastAsia="宋体" w:hint="eastAsia"/>
                                <w:sz w:val="21"/>
                                <w:szCs w:val="21"/>
                              </w:rPr>
                              <w:t>硫酸、</w:t>
                            </w:r>
                            <w:r>
                              <w:rPr>
                                <w:rFonts w:eastAsia="宋体" w:hint="eastAsia"/>
                                <w:sz w:val="21"/>
                                <w:szCs w:val="21"/>
                              </w:rPr>
                              <w:t>9</w:t>
                            </w:r>
                            <w:r>
                              <w:rPr>
                                <w:rFonts w:eastAsia="宋体" w:hint="eastAsia"/>
                                <w:sz w:val="21"/>
                                <w:szCs w:val="21"/>
                              </w:rPr>
                              <w:t>万吨</w:t>
                            </w:r>
                            <w:r>
                              <w:rPr>
                                <w:rFonts w:eastAsia="宋体" w:hint="eastAsia"/>
                                <w:sz w:val="21"/>
                                <w:szCs w:val="21"/>
                              </w:rPr>
                              <w:t>36%</w:t>
                            </w:r>
                            <w:r>
                              <w:rPr>
                                <w:rFonts w:eastAsia="宋体" w:hint="eastAsia"/>
                                <w:sz w:val="21"/>
                                <w:szCs w:val="21"/>
                              </w:rPr>
                              <w:t>发烟硫酸项目：</w:t>
                            </w:r>
                          </w:p>
                          <w:p w14:paraId="729ADC9F" w14:textId="77777777" w:rsidR="0085280A" w:rsidRDefault="00000000">
                            <w:pPr>
                              <w:spacing w:line="276" w:lineRule="auto"/>
                              <w:ind w:firstLineChars="0" w:firstLine="0"/>
                              <w:rPr>
                                <w:rFonts w:eastAsia="宋体"/>
                                <w:sz w:val="21"/>
                                <w:szCs w:val="21"/>
                              </w:rPr>
                            </w:pPr>
                            <w:r>
                              <w:rPr>
                                <w:rFonts w:eastAsia="宋体" w:hint="eastAsia"/>
                                <w:sz w:val="21"/>
                                <w:szCs w:val="21"/>
                              </w:rPr>
                              <w:t>22%</w:t>
                            </w:r>
                            <w:r>
                              <w:rPr>
                                <w:rFonts w:eastAsia="宋体" w:hint="eastAsia"/>
                                <w:sz w:val="21"/>
                                <w:szCs w:val="21"/>
                              </w:rPr>
                              <w:t>发烟硫酸：</w:t>
                            </w:r>
                            <w:r>
                              <w:rPr>
                                <w:rFonts w:eastAsia="宋体" w:hint="eastAsia"/>
                                <w:sz w:val="21"/>
                                <w:szCs w:val="21"/>
                              </w:rPr>
                              <w:t>100000t/a</w:t>
                            </w:r>
                            <w:r>
                              <w:rPr>
                                <w:rFonts w:eastAsia="宋体" w:hint="eastAsia"/>
                                <w:sz w:val="21"/>
                                <w:szCs w:val="21"/>
                              </w:rPr>
                              <w:t>；</w:t>
                            </w:r>
                            <w:r>
                              <w:rPr>
                                <w:rFonts w:eastAsia="宋体" w:hint="eastAsia"/>
                                <w:sz w:val="21"/>
                                <w:szCs w:val="21"/>
                              </w:rPr>
                              <w:t>65%</w:t>
                            </w:r>
                            <w:r>
                              <w:rPr>
                                <w:rFonts w:eastAsia="宋体" w:hint="eastAsia"/>
                                <w:sz w:val="21"/>
                                <w:szCs w:val="21"/>
                              </w:rPr>
                              <w:t>发烟硫酸：</w:t>
                            </w:r>
                            <w:r>
                              <w:rPr>
                                <w:rFonts w:eastAsia="宋体" w:hint="eastAsia"/>
                                <w:sz w:val="21"/>
                                <w:szCs w:val="21"/>
                              </w:rPr>
                              <w:t>50000t/a</w:t>
                            </w:r>
                            <w:r>
                              <w:rPr>
                                <w:rFonts w:eastAsia="宋体" w:hint="eastAsia"/>
                                <w:sz w:val="21"/>
                                <w:szCs w:val="21"/>
                              </w:rPr>
                              <w:t>；液体三氧化硫：</w:t>
                            </w:r>
                            <w:r>
                              <w:rPr>
                                <w:rFonts w:eastAsia="宋体" w:hint="eastAsia"/>
                                <w:sz w:val="21"/>
                                <w:szCs w:val="21"/>
                              </w:rPr>
                              <w:t>30000t/a</w:t>
                            </w:r>
                            <w:r>
                              <w:rPr>
                                <w:rFonts w:eastAsia="宋体" w:hint="eastAsia"/>
                                <w:sz w:val="21"/>
                                <w:szCs w:val="21"/>
                              </w:rPr>
                              <w:t>；电池酸：</w:t>
                            </w:r>
                            <w:r>
                              <w:rPr>
                                <w:rFonts w:eastAsia="宋体" w:hint="eastAsia"/>
                                <w:sz w:val="21"/>
                                <w:szCs w:val="21"/>
                              </w:rPr>
                              <w:t>150000t/a</w:t>
                            </w:r>
                            <w:r>
                              <w:rPr>
                                <w:rFonts w:eastAsia="宋体" w:hint="eastAsia"/>
                                <w:sz w:val="21"/>
                                <w:szCs w:val="21"/>
                              </w:rPr>
                              <w:t>；氯磺酸：</w:t>
                            </w:r>
                            <w:r>
                              <w:rPr>
                                <w:rFonts w:eastAsia="宋体" w:hint="eastAsia"/>
                                <w:sz w:val="21"/>
                                <w:szCs w:val="21"/>
                              </w:rPr>
                              <w:t>50000t/a</w:t>
                            </w:r>
                            <w:r>
                              <w:rPr>
                                <w:rFonts w:eastAsia="宋体" w:hint="eastAsia"/>
                                <w:sz w:val="21"/>
                                <w:szCs w:val="21"/>
                              </w:rPr>
                              <w:t>；</w:t>
                            </w:r>
                            <w:r>
                              <w:rPr>
                                <w:rFonts w:eastAsia="宋体" w:hint="eastAsia"/>
                                <w:sz w:val="21"/>
                                <w:szCs w:val="21"/>
                              </w:rPr>
                              <w:t>93%</w:t>
                            </w:r>
                            <w:r>
                              <w:rPr>
                                <w:rFonts w:eastAsia="宋体" w:hint="eastAsia"/>
                                <w:sz w:val="21"/>
                                <w:szCs w:val="21"/>
                              </w:rPr>
                              <w:t>硫酸：</w:t>
                            </w:r>
                            <w:r>
                              <w:rPr>
                                <w:rFonts w:eastAsia="宋体" w:hint="eastAsia"/>
                                <w:sz w:val="21"/>
                                <w:szCs w:val="21"/>
                              </w:rPr>
                              <w:t>70000t/a</w:t>
                            </w:r>
                            <w:r>
                              <w:rPr>
                                <w:rFonts w:eastAsia="宋体" w:hint="eastAsia"/>
                                <w:sz w:val="21"/>
                                <w:szCs w:val="21"/>
                              </w:rPr>
                              <w:t>；</w:t>
                            </w:r>
                            <w:r>
                              <w:rPr>
                                <w:rFonts w:eastAsia="宋体" w:hint="eastAsia"/>
                                <w:sz w:val="21"/>
                                <w:szCs w:val="21"/>
                              </w:rPr>
                              <w:t>36%</w:t>
                            </w:r>
                            <w:r>
                              <w:rPr>
                                <w:rFonts w:eastAsia="宋体" w:hint="eastAsia"/>
                                <w:sz w:val="21"/>
                                <w:szCs w:val="21"/>
                              </w:rPr>
                              <w:t>发烟硫酸：</w:t>
                            </w:r>
                            <w:r>
                              <w:rPr>
                                <w:rFonts w:eastAsia="宋体" w:hint="eastAsia"/>
                                <w:sz w:val="21"/>
                                <w:szCs w:val="21"/>
                              </w:rPr>
                              <w:t>90000t/a</w:t>
                            </w:r>
                            <w:r>
                              <w:rPr>
                                <w:rFonts w:eastAsia="宋体" w:hint="eastAsia"/>
                                <w:sz w:val="21"/>
                                <w:szCs w:val="21"/>
                              </w:rPr>
                              <w:t>。</w:t>
                            </w:r>
                          </w:p>
                        </w:txbxContent>
                      </wps:txbx>
                      <wps:bodyPr wrap="square" upright="1"/>
                    </wps:wsp>
                  </a:graphicData>
                </a:graphic>
              </wp:anchor>
            </w:drawing>
          </mc:Choice>
          <mc:Fallback>
            <w:pict>
              <v:shape w14:anchorId="01A6EFE9" id="_x0000_s1090" type="#_x0000_t202" style="position:absolute;left:0;text-align:left;margin-left:319.05pt;margin-top:11.3pt;width:379.35pt;height:6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" strokeweight=".5pt">
                <v:textbox>
                  <w:txbxContent>
                    <w:p w14:paraId="2F6FE46C" w14:textId="77777777" w:rsidR="0085280A" w:rsidRDefault="00000000">
                      <w:pPr>
                        <w:spacing w:line="276" w:lineRule="auto"/>
                        <w:ind w:firstLineChars="0" w:firstLine="0"/>
                        <w:rPr>
                          <w:rFonts w:eastAsia="宋体"/>
                          <w:sz w:val="21"/>
                          <w:szCs w:val="21"/>
                        </w:rPr>
                      </w:pPr>
                      <w:r>
                        <w:rPr>
                          <w:rFonts w:eastAsia="宋体" w:hint="eastAsia"/>
                          <w:sz w:val="21"/>
                          <w:szCs w:val="21"/>
                        </w:rPr>
                        <w:t>年产</w:t>
                      </w:r>
                      <w:r>
                        <w:rPr>
                          <w:rFonts w:eastAsia="宋体" w:hint="eastAsia"/>
                          <w:sz w:val="21"/>
                          <w:szCs w:val="21"/>
                        </w:rPr>
                        <w:t>10</w:t>
                      </w:r>
                      <w:r>
                        <w:rPr>
                          <w:rFonts w:eastAsia="宋体" w:hint="eastAsia"/>
                          <w:sz w:val="21"/>
                          <w:szCs w:val="21"/>
                        </w:rPr>
                        <w:t>万吨</w:t>
                      </w:r>
                      <w:r>
                        <w:rPr>
                          <w:rFonts w:eastAsia="宋体" w:hint="eastAsia"/>
                          <w:sz w:val="21"/>
                          <w:szCs w:val="21"/>
                        </w:rPr>
                        <w:t>22%</w:t>
                      </w:r>
                      <w:r>
                        <w:rPr>
                          <w:rFonts w:eastAsia="宋体" w:hint="eastAsia"/>
                          <w:sz w:val="21"/>
                          <w:szCs w:val="21"/>
                        </w:rPr>
                        <w:t>发烟硫酸、</w:t>
                      </w:r>
                      <w:r>
                        <w:rPr>
                          <w:rFonts w:eastAsia="宋体" w:hint="eastAsia"/>
                          <w:sz w:val="21"/>
                          <w:szCs w:val="21"/>
                        </w:rPr>
                        <w:t>5</w:t>
                      </w:r>
                      <w:r>
                        <w:rPr>
                          <w:rFonts w:eastAsia="宋体" w:hint="eastAsia"/>
                          <w:sz w:val="21"/>
                          <w:szCs w:val="21"/>
                        </w:rPr>
                        <w:t>万吨</w:t>
                      </w:r>
                      <w:r>
                        <w:rPr>
                          <w:rFonts w:eastAsia="宋体" w:hint="eastAsia"/>
                          <w:sz w:val="21"/>
                          <w:szCs w:val="21"/>
                        </w:rPr>
                        <w:t>65%</w:t>
                      </w:r>
                      <w:r>
                        <w:rPr>
                          <w:rFonts w:eastAsia="宋体" w:hint="eastAsia"/>
                          <w:sz w:val="21"/>
                          <w:szCs w:val="21"/>
                        </w:rPr>
                        <w:t>发烟硫酸、</w:t>
                      </w:r>
                      <w:r>
                        <w:rPr>
                          <w:rFonts w:eastAsia="宋体" w:hint="eastAsia"/>
                          <w:sz w:val="21"/>
                          <w:szCs w:val="21"/>
                        </w:rPr>
                        <w:t>3</w:t>
                      </w:r>
                      <w:r>
                        <w:rPr>
                          <w:rFonts w:eastAsia="宋体" w:hint="eastAsia"/>
                          <w:sz w:val="21"/>
                          <w:szCs w:val="21"/>
                        </w:rPr>
                        <w:t>万吨液体三氧化硫、</w:t>
                      </w:r>
                      <w:r>
                        <w:rPr>
                          <w:rFonts w:eastAsia="宋体" w:hint="eastAsia"/>
                          <w:sz w:val="21"/>
                          <w:szCs w:val="21"/>
                        </w:rPr>
                        <w:t>15</w:t>
                      </w:r>
                      <w:r>
                        <w:rPr>
                          <w:rFonts w:eastAsia="宋体" w:hint="eastAsia"/>
                          <w:sz w:val="21"/>
                          <w:szCs w:val="21"/>
                        </w:rPr>
                        <w:t>万吨电池酸、</w:t>
                      </w:r>
                      <w:r>
                        <w:rPr>
                          <w:rFonts w:eastAsia="宋体" w:hint="eastAsia"/>
                          <w:sz w:val="21"/>
                          <w:szCs w:val="21"/>
                        </w:rPr>
                        <w:t>5</w:t>
                      </w:r>
                      <w:r>
                        <w:rPr>
                          <w:rFonts w:eastAsia="宋体" w:hint="eastAsia"/>
                          <w:sz w:val="21"/>
                          <w:szCs w:val="21"/>
                        </w:rPr>
                        <w:t>万吨氯磺酸、</w:t>
                      </w:r>
                      <w:r>
                        <w:rPr>
                          <w:rFonts w:eastAsia="宋体" w:hint="eastAsia"/>
                          <w:sz w:val="21"/>
                          <w:szCs w:val="21"/>
                        </w:rPr>
                        <w:t>7</w:t>
                      </w:r>
                      <w:r>
                        <w:rPr>
                          <w:rFonts w:eastAsia="宋体" w:hint="eastAsia"/>
                          <w:sz w:val="21"/>
                          <w:szCs w:val="21"/>
                        </w:rPr>
                        <w:t>万吨</w:t>
                      </w:r>
                      <w:r>
                        <w:rPr>
                          <w:rFonts w:eastAsia="宋体" w:hint="eastAsia"/>
                          <w:sz w:val="21"/>
                          <w:szCs w:val="21"/>
                        </w:rPr>
                        <w:t>93%</w:t>
                      </w:r>
                      <w:r>
                        <w:rPr>
                          <w:rFonts w:eastAsia="宋体" w:hint="eastAsia"/>
                          <w:sz w:val="21"/>
                          <w:szCs w:val="21"/>
                        </w:rPr>
                        <w:t>硫酸、</w:t>
                      </w:r>
                      <w:r>
                        <w:rPr>
                          <w:rFonts w:eastAsia="宋体" w:hint="eastAsia"/>
                          <w:sz w:val="21"/>
                          <w:szCs w:val="21"/>
                        </w:rPr>
                        <w:t>9</w:t>
                      </w:r>
                      <w:r>
                        <w:rPr>
                          <w:rFonts w:eastAsia="宋体" w:hint="eastAsia"/>
                          <w:sz w:val="21"/>
                          <w:szCs w:val="21"/>
                        </w:rPr>
                        <w:t>万吨</w:t>
                      </w:r>
                      <w:r>
                        <w:rPr>
                          <w:rFonts w:eastAsia="宋体" w:hint="eastAsia"/>
                          <w:sz w:val="21"/>
                          <w:szCs w:val="21"/>
                        </w:rPr>
                        <w:t>36%</w:t>
                      </w:r>
                      <w:r>
                        <w:rPr>
                          <w:rFonts w:eastAsia="宋体" w:hint="eastAsia"/>
                          <w:sz w:val="21"/>
                          <w:szCs w:val="21"/>
                        </w:rPr>
                        <w:t>发烟硫酸项目：</w:t>
                      </w:r>
                    </w:p>
                    <w:p w14:paraId="729ADC9F" w14:textId="77777777" w:rsidR="0085280A" w:rsidRDefault="00000000">
                      <w:pPr>
                        <w:spacing w:line="276" w:lineRule="auto"/>
                        <w:ind w:firstLineChars="0" w:firstLine="0"/>
                        <w:rPr>
                          <w:rFonts w:eastAsia="宋体"/>
                          <w:sz w:val="21"/>
                          <w:szCs w:val="21"/>
                        </w:rPr>
                      </w:pPr>
                      <w:r>
                        <w:rPr>
                          <w:rFonts w:eastAsia="宋体" w:hint="eastAsia"/>
                          <w:sz w:val="21"/>
                          <w:szCs w:val="21"/>
                        </w:rPr>
                        <w:t>22%</w:t>
                      </w:r>
                      <w:r>
                        <w:rPr>
                          <w:rFonts w:eastAsia="宋体" w:hint="eastAsia"/>
                          <w:sz w:val="21"/>
                          <w:szCs w:val="21"/>
                        </w:rPr>
                        <w:t>发烟硫酸：</w:t>
                      </w:r>
                      <w:r>
                        <w:rPr>
                          <w:rFonts w:eastAsia="宋体" w:hint="eastAsia"/>
                          <w:sz w:val="21"/>
                          <w:szCs w:val="21"/>
                        </w:rPr>
                        <w:t>100000t/a</w:t>
                      </w:r>
                      <w:r>
                        <w:rPr>
                          <w:rFonts w:eastAsia="宋体" w:hint="eastAsia"/>
                          <w:sz w:val="21"/>
                          <w:szCs w:val="21"/>
                        </w:rPr>
                        <w:t>；</w:t>
                      </w:r>
                      <w:r>
                        <w:rPr>
                          <w:rFonts w:eastAsia="宋体" w:hint="eastAsia"/>
                          <w:sz w:val="21"/>
                          <w:szCs w:val="21"/>
                        </w:rPr>
                        <w:t>65%</w:t>
                      </w:r>
                      <w:r>
                        <w:rPr>
                          <w:rFonts w:eastAsia="宋体" w:hint="eastAsia"/>
                          <w:sz w:val="21"/>
                          <w:szCs w:val="21"/>
                        </w:rPr>
                        <w:t>发烟硫酸：</w:t>
                      </w:r>
                      <w:r>
                        <w:rPr>
                          <w:rFonts w:eastAsia="宋体" w:hint="eastAsia"/>
                          <w:sz w:val="21"/>
                          <w:szCs w:val="21"/>
                        </w:rPr>
                        <w:t>50000t/a</w:t>
                      </w:r>
                      <w:r>
                        <w:rPr>
                          <w:rFonts w:eastAsia="宋体" w:hint="eastAsia"/>
                          <w:sz w:val="21"/>
                          <w:szCs w:val="21"/>
                        </w:rPr>
                        <w:t>；液体三氧化硫：</w:t>
                      </w:r>
                      <w:r>
                        <w:rPr>
                          <w:rFonts w:eastAsia="宋体" w:hint="eastAsia"/>
                          <w:sz w:val="21"/>
                          <w:szCs w:val="21"/>
                        </w:rPr>
                        <w:t>30000t/a</w:t>
                      </w:r>
                      <w:r>
                        <w:rPr>
                          <w:rFonts w:eastAsia="宋体" w:hint="eastAsia"/>
                          <w:sz w:val="21"/>
                          <w:szCs w:val="21"/>
                        </w:rPr>
                        <w:t>；电池酸：</w:t>
                      </w:r>
                      <w:r>
                        <w:rPr>
                          <w:rFonts w:eastAsia="宋体" w:hint="eastAsia"/>
                          <w:sz w:val="21"/>
                          <w:szCs w:val="21"/>
                        </w:rPr>
                        <w:t>150000t/a</w:t>
                      </w:r>
                      <w:r>
                        <w:rPr>
                          <w:rFonts w:eastAsia="宋体" w:hint="eastAsia"/>
                          <w:sz w:val="21"/>
                          <w:szCs w:val="21"/>
                        </w:rPr>
                        <w:t>；氯磺酸：</w:t>
                      </w:r>
                      <w:r>
                        <w:rPr>
                          <w:rFonts w:eastAsia="宋体" w:hint="eastAsia"/>
                          <w:sz w:val="21"/>
                          <w:szCs w:val="21"/>
                        </w:rPr>
                        <w:t>50000t/a</w:t>
                      </w:r>
                      <w:r>
                        <w:rPr>
                          <w:rFonts w:eastAsia="宋体" w:hint="eastAsia"/>
                          <w:sz w:val="21"/>
                          <w:szCs w:val="21"/>
                        </w:rPr>
                        <w:t>；</w:t>
                      </w:r>
                      <w:r>
                        <w:rPr>
                          <w:rFonts w:eastAsia="宋体" w:hint="eastAsia"/>
                          <w:sz w:val="21"/>
                          <w:szCs w:val="21"/>
                        </w:rPr>
                        <w:t>93%</w:t>
                      </w:r>
                      <w:r>
                        <w:rPr>
                          <w:rFonts w:eastAsia="宋体" w:hint="eastAsia"/>
                          <w:sz w:val="21"/>
                          <w:szCs w:val="21"/>
                        </w:rPr>
                        <w:t>硫酸：</w:t>
                      </w:r>
                      <w:r>
                        <w:rPr>
                          <w:rFonts w:eastAsia="宋体" w:hint="eastAsia"/>
                          <w:sz w:val="21"/>
                          <w:szCs w:val="21"/>
                        </w:rPr>
                        <w:t>70000t/a</w:t>
                      </w:r>
                      <w:r>
                        <w:rPr>
                          <w:rFonts w:eastAsia="宋体" w:hint="eastAsia"/>
                          <w:sz w:val="21"/>
                          <w:szCs w:val="21"/>
                        </w:rPr>
                        <w:t>；</w:t>
                      </w:r>
                      <w:r>
                        <w:rPr>
                          <w:rFonts w:eastAsia="宋体" w:hint="eastAsia"/>
                          <w:sz w:val="21"/>
                          <w:szCs w:val="21"/>
                        </w:rPr>
                        <w:t>36%</w:t>
                      </w:r>
                      <w:r>
                        <w:rPr>
                          <w:rFonts w:eastAsia="宋体" w:hint="eastAsia"/>
                          <w:sz w:val="21"/>
                          <w:szCs w:val="21"/>
                        </w:rPr>
                        <w:t>发烟硫酸：</w:t>
                      </w:r>
                      <w:r>
                        <w:rPr>
                          <w:rFonts w:eastAsia="宋体" w:hint="eastAsia"/>
                          <w:sz w:val="21"/>
                          <w:szCs w:val="21"/>
                        </w:rPr>
                        <w:t>90000t/a</w:t>
                      </w:r>
                      <w:r>
                        <w:rPr>
                          <w:rFonts w:eastAsia="宋体" w:hint="eastAsia"/>
                          <w:sz w:val="21"/>
                          <w:szCs w:val="21"/>
                        </w:rPr>
                        <w:t>。</w:t>
                      </w:r>
                    </w:p>
                  </w:txbxContent>
                </v:textbox>
              </v:shape>
            </w:pict>
          </mc:Fallback>
        </mc:AlternateContent>
      </w:r>
    </w:p>
    <w:p w14:paraId="3A0EB45A" w14:textId="77777777" w:rsidR="0085280A" w:rsidRDefault="00000000">
      <w:pPr>
        <w:pStyle w:val="a3"/>
        <w:ind w:firstLineChars="0" w:firstLine="0"/>
        <w:jc w:val="center"/>
        <w:rPr>
          <w:rFonts w:eastAsia="宋体"/>
        </w:rPr>
      </w:pPr>
      <w:r>
        <w:rPr>
          <w:noProof/>
        </w:rPr>
        <mc:AlternateContent>
          <mc:Choice Requires="wps">
            <w:drawing>
              <wp:anchor distT="0" distB="0" distL="114300" distR="114300" simplePos="0" relativeHeight="251714560" behindDoc="0" locked="0" layoutInCell="1" allowOverlap="1" wp14:anchorId="66DB1501" wp14:editId="7DC1B32F">
                <wp:simplePos x="0" y="0"/>
                <wp:positionH relativeFrom="column">
                  <wp:posOffset>2757805</wp:posOffset>
                </wp:positionH>
                <wp:positionV relativeFrom="paragraph">
                  <wp:posOffset>172720</wp:posOffset>
                </wp:positionV>
                <wp:extent cx="1303655" cy="281940"/>
                <wp:effectExtent l="0" t="0" r="0" b="0"/>
                <wp:wrapNone/>
                <wp:docPr id="93" name="文本框 23"/>
                <wp:cNvGraphicFramePr/>
                <a:graphic xmlns:a="http://schemas.openxmlformats.org/drawingml/2006/main">
                  <a:graphicData uri="http://schemas.microsoft.com/office/word/2010/wordprocessingShape">
                    <wps:wsp>
                      <wps:cNvSpPr txBox="1"/>
                      <wps:spPr>
                        <a:xfrm>
                          <a:off x="0" y="0"/>
                          <a:ext cx="1546225" cy="304800"/>
                        </a:xfrm>
                        <a:prstGeom prst="rect">
                          <a:avLst/>
                        </a:prstGeom>
                        <a:noFill/>
                        <a:ln w="6350">
                          <a:noFill/>
                        </a:ln>
                        <a:effectLst/>
                      </wps:spPr>
                      <wps:txbx>
                        <w:txbxContent>
                          <w:p w14:paraId="4BD063FF" w14:textId="77777777" w:rsidR="0085280A" w:rsidRDefault="00000000">
                            <w:pPr>
                              <w:spacing w:line="276" w:lineRule="auto"/>
                              <w:ind w:firstLineChars="0" w:firstLine="0"/>
                            </w:pPr>
                            <w:r>
                              <w:rPr>
                                <w:rFonts w:eastAsia="宋体" w:hint="eastAsia"/>
                                <w:sz w:val="21"/>
                                <w:szCs w:val="21"/>
                              </w:rPr>
                              <w:t>31%</w:t>
                            </w:r>
                            <w:r>
                              <w:rPr>
                                <w:rFonts w:eastAsia="宋体" w:hint="eastAsia"/>
                                <w:sz w:val="21"/>
                                <w:szCs w:val="21"/>
                              </w:rPr>
                              <w:t>盐酸：</w:t>
                            </w:r>
                            <w:r>
                              <w:rPr>
                                <w:rFonts w:hint="eastAsia"/>
                                <w:sz w:val="21"/>
                                <w:szCs w:val="21"/>
                              </w:rPr>
                              <w:t>33333t/a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DB1501" id="_x0000_s1091" type="#_x0000_t202" style="position:absolute;left:0;text-align:left;margin-left:217.15pt;margin-top:13.6pt;width:102.65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" filled="f" stroked="f" strokeweight=".5pt">
                <v:textbox>
                  <w:txbxContent>
                    <w:p w14:paraId="4BD063FF" w14:textId="77777777" w:rsidR="0085280A" w:rsidRDefault="00000000">
                      <w:pPr>
                        <w:spacing w:line="276" w:lineRule="auto"/>
                        <w:ind w:firstLineChars="0" w:firstLine="0"/>
                      </w:pPr>
                      <w:r>
                        <w:rPr>
                          <w:rFonts w:eastAsia="宋体" w:hint="eastAsia"/>
                          <w:sz w:val="21"/>
                          <w:szCs w:val="21"/>
                        </w:rPr>
                        <w:t>31%</w:t>
                      </w:r>
                      <w:r>
                        <w:rPr>
                          <w:rFonts w:eastAsia="宋体" w:hint="eastAsia"/>
                          <w:sz w:val="21"/>
                          <w:szCs w:val="21"/>
                        </w:rPr>
                        <w:t>盐酸：</w:t>
                      </w:r>
                      <w:r>
                        <w:rPr>
                          <w:rFonts w:hint="eastAsia"/>
                          <w:sz w:val="21"/>
                          <w:szCs w:val="21"/>
                        </w:rPr>
                        <w:t>33333t/a</w:t>
                      </w:r>
                    </w:p>
                  </w:txbxContent>
                </v:textbox>
              </v:shape>
            </w:pict>
          </mc:Fallback>
        </mc:AlternateContent>
      </w:r>
    </w:p>
    <w:p w14:paraId="14990229" w14:textId="77777777" w:rsidR="0085280A" w:rsidRDefault="0085280A">
      <w:pPr>
        <w:pStyle w:val="32"/>
        <w:rPr>
          <w:rFonts w:eastAsia="宋体"/>
          <w:b/>
          <w:bCs/>
          <w:kern w:val="2"/>
        </w:rPr>
      </w:pPr>
    </w:p>
    <w:p w14:paraId="4CF48E2C"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704320" behindDoc="0" locked="0" layoutInCell="1" allowOverlap="1" wp14:anchorId="0B03FA87" wp14:editId="32AEC89D">
                <wp:simplePos x="0" y="0"/>
                <wp:positionH relativeFrom="column">
                  <wp:posOffset>2783840</wp:posOffset>
                </wp:positionH>
                <wp:positionV relativeFrom="paragraph">
                  <wp:posOffset>48895</wp:posOffset>
                </wp:positionV>
                <wp:extent cx="1259840" cy="0"/>
                <wp:effectExtent l="0" t="50800" r="16510" b="63500"/>
                <wp:wrapNone/>
                <wp:docPr id="83" name="直接箭头连接符 17"/>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1AEAE21A" id="直接箭头连接符 17" o:spid="_x0000_s1026" type="#_x0000_t32" style="position:absolute;left:0;text-align:left;margin-left:219.2pt;margin-top:3.85pt;width:99.2pt;height:0;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" strokeweight="1pt">
                <v:stroke endarrow="open" joinstyle="miter"/>
              </v:shape>
            </w:pict>
          </mc:Fallback>
        </mc:AlternateContent>
      </w:r>
    </w:p>
    <w:p w14:paraId="5CFF1F6D" w14:textId="77777777" w:rsidR="0085280A" w:rsidRDefault="00000000">
      <w:pPr>
        <w:pStyle w:val="32"/>
        <w:rPr>
          <w:rFonts w:eastAsia="宋体"/>
          <w:b/>
          <w:bCs/>
          <w:kern w:val="2"/>
        </w:rPr>
      </w:pPr>
      <w:r>
        <w:rPr>
          <w:rFonts w:eastAsia="宋体"/>
          <w:b/>
          <w:bCs/>
          <w:noProof/>
          <w:snapToGrid/>
          <w:kern w:val="2"/>
        </w:rPr>
        <mc:AlternateContent>
          <mc:Choice Requires="wps">
            <w:drawing>
              <wp:anchor distT="0" distB="0" distL="114300" distR="114300" simplePos="0" relativeHeight="251720704" behindDoc="0" locked="0" layoutInCell="1" allowOverlap="1" wp14:anchorId="7652F205" wp14:editId="671B927D">
                <wp:simplePos x="0" y="0"/>
                <wp:positionH relativeFrom="column">
                  <wp:posOffset>2848610</wp:posOffset>
                </wp:positionH>
                <wp:positionV relativeFrom="paragraph">
                  <wp:posOffset>180975</wp:posOffset>
                </wp:positionV>
                <wp:extent cx="1007745" cy="450215"/>
                <wp:effectExtent l="0" t="0" r="0" b="0"/>
                <wp:wrapNone/>
                <wp:docPr id="99" name="文本框 832"/>
                <wp:cNvGraphicFramePr/>
                <a:graphic xmlns:a="http://schemas.openxmlformats.org/drawingml/2006/main">
                  <a:graphicData uri="http://schemas.microsoft.com/office/word/2010/wordprocessingShape">
                    <wps:wsp>
                      <wps:cNvSpPr txBox="1"/>
                      <wps:spPr>
                        <a:xfrm>
                          <a:off x="0" y="0"/>
                          <a:ext cx="1007745" cy="450215"/>
                        </a:xfrm>
                        <a:prstGeom prst="rect">
                          <a:avLst/>
                        </a:prstGeom>
                        <a:noFill/>
                        <a:ln>
                          <a:noFill/>
                        </a:ln>
                      </wps:spPr>
                      <wps:txbx>
                        <w:txbxContent>
                          <w:p w14:paraId="4B14EA9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sz w:val="21"/>
                                <w:szCs w:val="21"/>
                              </w:rPr>
                              <w:t>2628</w:t>
                            </w:r>
                            <w:r>
                              <w:rPr>
                                <w:rFonts w:eastAsia="宋体" w:hint="eastAsia"/>
                                <w:sz w:val="21"/>
                                <w:szCs w:val="21"/>
                              </w:rPr>
                              <w:t>t/a</w:t>
                            </w:r>
                          </w:p>
                          <w:p w14:paraId="7C789831"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sz w:val="21"/>
                                <w:szCs w:val="21"/>
                              </w:rPr>
                              <w:t>233</w:t>
                            </w:r>
                            <w:r>
                              <w:rPr>
                                <w:rFonts w:eastAsia="宋体" w:hint="eastAsia"/>
                                <w:sz w:val="21"/>
                                <w:szCs w:val="21"/>
                              </w:rPr>
                              <w:t>t/a</w:t>
                            </w:r>
                          </w:p>
                        </w:txbxContent>
                      </wps:txbx>
                      <wps:bodyPr wrap="square" upright="1"/>
                    </wps:wsp>
                  </a:graphicData>
                </a:graphic>
              </wp:anchor>
            </w:drawing>
          </mc:Choice>
          <mc:Fallback>
            <w:pict>
              <v:shape w14:anchorId="7652F205" id="文本框 832" o:spid="_x0000_s1092" type="#_x0000_t202" style="position:absolute;left:0;text-align:left;margin-left:224.3pt;margin-top:14.25pt;width:79.35pt;height:35.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" filled="f" stroked="f">
                <v:textbox>
                  <w:txbxContent>
                    <w:p w14:paraId="4B14EA9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sz w:val="21"/>
                          <w:szCs w:val="21"/>
                        </w:rPr>
                        <w:t>2628</w:t>
                      </w:r>
                      <w:r>
                        <w:rPr>
                          <w:rFonts w:eastAsia="宋体" w:hint="eastAsia"/>
                          <w:sz w:val="21"/>
                          <w:szCs w:val="21"/>
                        </w:rPr>
                        <w:t>t/a</w:t>
                      </w:r>
                    </w:p>
                    <w:p w14:paraId="7C789831"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sz w:val="21"/>
                          <w:szCs w:val="21"/>
                        </w:rPr>
                        <w:t>233</w:t>
                      </w:r>
                      <w:r>
                        <w:rPr>
                          <w:rFonts w:eastAsia="宋体" w:hint="eastAsia"/>
                          <w:sz w:val="21"/>
                          <w:szCs w:val="21"/>
                        </w:rPr>
                        <w:t>t/a</w:t>
                      </w:r>
                    </w:p>
                  </w:txbxContent>
                </v:textbox>
              </v:shape>
            </w:pict>
          </mc:Fallback>
        </mc:AlternateContent>
      </w:r>
    </w:p>
    <w:p w14:paraId="39737AE0" w14:textId="77777777" w:rsidR="0085280A" w:rsidRDefault="00000000">
      <w:pPr>
        <w:pStyle w:val="32"/>
        <w:rPr>
          <w:rFonts w:eastAsia="宋体"/>
          <w:b/>
          <w:bCs/>
          <w:kern w:val="2"/>
        </w:rPr>
      </w:pPr>
      <w:r>
        <w:rPr>
          <w:rFonts w:eastAsia="宋体"/>
          <w:b/>
          <w:bCs/>
          <w:noProof/>
          <w:snapToGrid/>
          <w:kern w:val="2"/>
        </w:rPr>
        <mc:AlternateContent>
          <mc:Choice Requires="wps">
            <w:drawing>
              <wp:anchor distT="0" distB="0" distL="114300" distR="114300" simplePos="0" relativeHeight="251718656" behindDoc="0" locked="0" layoutInCell="1" allowOverlap="1" wp14:anchorId="27CFBC2C" wp14:editId="6772BA00">
                <wp:simplePos x="0" y="0"/>
                <wp:positionH relativeFrom="column">
                  <wp:posOffset>4043680</wp:posOffset>
                </wp:positionH>
                <wp:positionV relativeFrom="paragraph">
                  <wp:posOffset>118110</wp:posOffset>
                </wp:positionV>
                <wp:extent cx="4813300" cy="685800"/>
                <wp:effectExtent l="4445" t="5080" r="20955" b="13970"/>
                <wp:wrapNone/>
                <wp:docPr id="97" name="文本框 830"/>
                <wp:cNvGraphicFramePr/>
                <a:graphic xmlns:a="http://schemas.openxmlformats.org/drawingml/2006/main">
                  <a:graphicData uri="http://schemas.microsoft.com/office/word/2010/wordprocessingShape">
                    <wps:wsp>
                      <wps:cNvSpPr txBox="1"/>
                      <wps:spPr>
                        <a:xfrm>
                          <a:off x="0" y="0"/>
                          <a:ext cx="481330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F8E455" w14:textId="77777777" w:rsidR="0085280A" w:rsidRDefault="00000000">
                            <w:pPr>
                              <w:spacing w:line="276" w:lineRule="auto"/>
                              <w:ind w:firstLineChars="0" w:firstLine="0"/>
                              <w:rPr>
                                <w:rFonts w:eastAsia="宋体"/>
                                <w:sz w:val="21"/>
                                <w:szCs w:val="21"/>
                              </w:rPr>
                            </w:pPr>
                            <w:r>
                              <w:rPr>
                                <w:rFonts w:eastAsia="宋体" w:hint="eastAsia"/>
                                <w:sz w:val="21"/>
                                <w:szCs w:val="21"/>
                              </w:rPr>
                              <w:t>氯氢产品综合利用项目：</w:t>
                            </w:r>
                          </w:p>
                          <w:p w14:paraId="555C58A9" w14:textId="77777777" w:rsidR="0085280A" w:rsidRDefault="00000000">
                            <w:pPr>
                              <w:pStyle w:val="a3"/>
                              <w:spacing w:line="276" w:lineRule="auto"/>
                              <w:ind w:firstLineChars="0" w:firstLine="0"/>
                              <w:rPr>
                                <w:rFonts w:eastAsia="宋体"/>
                                <w:kern w:val="2"/>
                                <w:sz w:val="21"/>
                                <w:szCs w:val="24"/>
                              </w:rPr>
                            </w:pPr>
                            <w:r>
                              <w:rPr>
                                <w:rFonts w:eastAsia="宋体" w:hint="eastAsia"/>
                                <w:kern w:val="2"/>
                                <w:sz w:val="21"/>
                                <w:szCs w:val="24"/>
                              </w:rPr>
                              <w:t>邻氯对氨基甲苯：</w:t>
                            </w:r>
                            <w:r>
                              <w:rPr>
                                <w:rFonts w:eastAsia="宋体" w:hint="eastAsia"/>
                                <w:kern w:val="2"/>
                                <w:sz w:val="21"/>
                                <w:szCs w:val="24"/>
                              </w:rPr>
                              <w:t>5</w:t>
                            </w:r>
                            <w:r>
                              <w:rPr>
                                <w:rFonts w:eastAsia="宋体"/>
                                <w:kern w:val="2"/>
                                <w:sz w:val="21"/>
                                <w:szCs w:val="24"/>
                              </w:rPr>
                              <w:t>000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2-</w:t>
                            </w:r>
                            <w:r>
                              <w:rPr>
                                <w:rFonts w:eastAsia="宋体" w:hint="eastAsia"/>
                                <w:kern w:val="2"/>
                                <w:sz w:val="21"/>
                                <w:szCs w:val="24"/>
                              </w:rPr>
                              <w:t>氯</w:t>
                            </w:r>
                            <w:r>
                              <w:rPr>
                                <w:rFonts w:eastAsia="宋体" w:hint="eastAsia"/>
                                <w:kern w:val="2"/>
                                <w:sz w:val="21"/>
                                <w:szCs w:val="24"/>
                              </w:rPr>
                              <w:t>4</w:t>
                            </w:r>
                            <w:r>
                              <w:rPr>
                                <w:rFonts w:eastAsia="宋体" w:hint="eastAsia"/>
                                <w:kern w:val="2"/>
                                <w:sz w:val="21"/>
                                <w:szCs w:val="24"/>
                              </w:rPr>
                              <w:t>硝基甲苯：</w:t>
                            </w:r>
                            <w:r>
                              <w:rPr>
                                <w:rFonts w:eastAsia="宋体" w:hint="eastAsia"/>
                                <w:kern w:val="2"/>
                                <w:sz w:val="21"/>
                                <w:szCs w:val="24"/>
                              </w:rPr>
                              <w:t>6</w:t>
                            </w:r>
                            <w:r>
                              <w:rPr>
                                <w:rFonts w:eastAsia="宋体"/>
                                <w:kern w:val="2"/>
                                <w:sz w:val="21"/>
                                <w:szCs w:val="24"/>
                              </w:rPr>
                              <w:t>588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）；对甲苯胺：</w:t>
                            </w:r>
                            <w:r>
                              <w:rPr>
                                <w:rFonts w:eastAsia="宋体" w:hint="eastAsia"/>
                                <w:kern w:val="2"/>
                                <w:sz w:val="21"/>
                                <w:szCs w:val="24"/>
                              </w:rPr>
                              <w:t>2</w:t>
                            </w:r>
                            <w:r>
                              <w:rPr>
                                <w:rFonts w:eastAsia="宋体"/>
                                <w:kern w:val="2"/>
                                <w:sz w:val="21"/>
                                <w:szCs w:val="24"/>
                              </w:rPr>
                              <w:t>60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；盐酸（</w:t>
                            </w:r>
                            <w:r>
                              <w:rPr>
                                <w:rFonts w:eastAsia="宋体" w:hint="eastAsia"/>
                                <w:kern w:val="2"/>
                                <w:sz w:val="21"/>
                                <w:szCs w:val="24"/>
                              </w:rPr>
                              <w:t>31%</w:t>
                            </w:r>
                            <w:r>
                              <w:rPr>
                                <w:rFonts w:eastAsia="宋体" w:hint="eastAsia"/>
                                <w:kern w:val="2"/>
                                <w:sz w:val="21"/>
                                <w:szCs w:val="24"/>
                              </w:rPr>
                              <w:t>）：</w:t>
                            </w:r>
                            <w:r>
                              <w:rPr>
                                <w:rFonts w:eastAsia="宋体" w:hint="eastAsia"/>
                                <w:kern w:val="2"/>
                                <w:sz w:val="21"/>
                                <w:szCs w:val="24"/>
                              </w:rPr>
                              <w:t>4</w:t>
                            </w:r>
                            <w:r>
                              <w:rPr>
                                <w:rFonts w:eastAsia="宋体"/>
                                <w:kern w:val="2"/>
                                <w:sz w:val="21"/>
                                <w:szCs w:val="24"/>
                              </w:rPr>
                              <w:t>648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p>
                        </w:txbxContent>
                      </wps:txbx>
                      <wps:bodyPr wrap="square" upright="1"/>
                    </wps:wsp>
                  </a:graphicData>
                </a:graphic>
              </wp:anchor>
            </w:drawing>
          </mc:Choice>
          <mc:Fallback>
            <w:pict>
              <v:shape w14:anchorId="27CFBC2C" id="文本框 830" o:spid="_x0000_s1093" type="#_x0000_t202" style="position:absolute;left:0;text-align:left;margin-left:318.4pt;margin-top:9.3pt;width:379pt;height:5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">
                <v:textbox>
                  <w:txbxContent>
                    <w:p w14:paraId="46F8E455" w14:textId="77777777" w:rsidR="0085280A" w:rsidRDefault="00000000">
                      <w:pPr>
                        <w:spacing w:line="276" w:lineRule="auto"/>
                        <w:ind w:firstLineChars="0" w:firstLine="0"/>
                        <w:rPr>
                          <w:rFonts w:eastAsia="宋体"/>
                          <w:sz w:val="21"/>
                          <w:szCs w:val="21"/>
                        </w:rPr>
                      </w:pPr>
                      <w:r>
                        <w:rPr>
                          <w:rFonts w:eastAsia="宋体" w:hint="eastAsia"/>
                          <w:sz w:val="21"/>
                          <w:szCs w:val="21"/>
                        </w:rPr>
                        <w:t>氯氢产品综合利用项目：</w:t>
                      </w:r>
                    </w:p>
                    <w:p w14:paraId="555C58A9" w14:textId="77777777" w:rsidR="0085280A" w:rsidRDefault="00000000">
                      <w:pPr>
                        <w:pStyle w:val="a3"/>
                        <w:spacing w:line="276" w:lineRule="auto"/>
                        <w:ind w:firstLineChars="0" w:firstLine="0"/>
                        <w:rPr>
                          <w:rFonts w:eastAsia="宋体"/>
                          <w:kern w:val="2"/>
                          <w:sz w:val="21"/>
                          <w:szCs w:val="24"/>
                        </w:rPr>
                      </w:pPr>
                      <w:r>
                        <w:rPr>
                          <w:rFonts w:eastAsia="宋体" w:hint="eastAsia"/>
                          <w:kern w:val="2"/>
                          <w:sz w:val="21"/>
                          <w:szCs w:val="24"/>
                        </w:rPr>
                        <w:t>邻氯对氨基甲苯：</w:t>
                      </w:r>
                      <w:r>
                        <w:rPr>
                          <w:rFonts w:eastAsia="宋体" w:hint="eastAsia"/>
                          <w:kern w:val="2"/>
                          <w:sz w:val="21"/>
                          <w:szCs w:val="24"/>
                        </w:rPr>
                        <w:t>5</w:t>
                      </w:r>
                      <w:r>
                        <w:rPr>
                          <w:rFonts w:eastAsia="宋体"/>
                          <w:kern w:val="2"/>
                          <w:sz w:val="21"/>
                          <w:szCs w:val="24"/>
                        </w:rPr>
                        <w:t>000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r>
                        <w:rPr>
                          <w:rFonts w:eastAsia="宋体" w:hint="eastAsia"/>
                          <w:kern w:val="2"/>
                          <w:sz w:val="21"/>
                          <w:szCs w:val="24"/>
                        </w:rPr>
                        <w:t>2-</w:t>
                      </w:r>
                      <w:r>
                        <w:rPr>
                          <w:rFonts w:eastAsia="宋体" w:hint="eastAsia"/>
                          <w:kern w:val="2"/>
                          <w:sz w:val="21"/>
                          <w:szCs w:val="24"/>
                        </w:rPr>
                        <w:t>氯</w:t>
                      </w:r>
                      <w:r>
                        <w:rPr>
                          <w:rFonts w:eastAsia="宋体" w:hint="eastAsia"/>
                          <w:kern w:val="2"/>
                          <w:sz w:val="21"/>
                          <w:szCs w:val="24"/>
                        </w:rPr>
                        <w:t>4</w:t>
                      </w:r>
                      <w:r>
                        <w:rPr>
                          <w:rFonts w:eastAsia="宋体" w:hint="eastAsia"/>
                          <w:kern w:val="2"/>
                          <w:sz w:val="21"/>
                          <w:szCs w:val="24"/>
                        </w:rPr>
                        <w:t>硝基甲苯：</w:t>
                      </w:r>
                      <w:r>
                        <w:rPr>
                          <w:rFonts w:eastAsia="宋体" w:hint="eastAsia"/>
                          <w:kern w:val="2"/>
                          <w:sz w:val="21"/>
                          <w:szCs w:val="24"/>
                        </w:rPr>
                        <w:t>6</w:t>
                      </w:r>
                      <w:r>
                        <w:rPr>
                          <w:rFonts w:eastAsia="宋体"/>
                          <w:kern w:val="2"/>
                          <w:sz w:val="21"/>
                          <w:szCs w:val="24"/>
                        </w:rPr>
                        <w:t>588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）；对甲苯胺：</w:t>
                      </w:r>
                      <w:r>
                        <w:rPr>
                          <w:rFonts w:eastAsia="宋体" w:hint="eastAsia"/>
                          <w:kern w:val="2"/>
                          <w:sz w:val="21"/>
                          <w:szCs w:val="24"/>
                        </w:rPr>
                        <w:t>2</w:t>
                      </w:r>
                      <w:r>
                        <w:rPr>
                          <w:rFonts w:eastAsia="宋体"/>
                          <w:kern w:val="2"/>
                          <w:sz w:val="21"/>
                          <w:szCs w:val="24"/>
                        </w:rPr>
                        <w:t>60</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；盐酸（</w:t>
                      </w:r>
                      <w:r>
                        <w:rPr>
                          <w:rFonts w:eastAsia="宋体" w:hint="eastAsia"/>
                          <w:kern w:val="2"/>
                          <w:sz w:val="21"/>
                          <w:szCs w:val="24"/>
                        </w:rPr>
                        <w:t>31%</w:t>
                      </w:r>
                      <w:r>
                        <w:rPr>
                          <w:rFonts w:eastAsia="宋体" w:hint="eastAsia"/>
                          <w:kern w:val="2"/>
                          <w:sz w:val="21"/>
                          <w:szCs w:val="24"/>
                        </w:rPr>
                        <w:t>）：</w:t>
                      </w:r>
                      <w:r>
                        <w:rPr>
                          <w:rFonts w:eastAsia="宋体" w:hint="eastAsia"/>
                          <w:kern w:val="2"/>
                          <w:sz w:val="21"/>
                          <w:szCs w:val="24"/>
                        </w:rPr>
                        <w:t>4</w:t>
                      </w:r>
                      <w:r>
                        <w:rPr>
                          <w:rFonts w:eastAsia="宋体"/>
                          <w:kern w:val="2"/>
                          <w:sz w:val="21"/>
                          <w:szCs w:val="24"/>
                        </w:rPr>
                        <w:t>648</w:t>
                      </w:r>
                      <w:r>
                        <w:rPr>
                          <w:rFonts w:eastAsia="宋体" w:hint="eastAsia"/>
                          <w:kern w:val="2"/>
                          <w:sz w:val="21"/>
                          <w:szCs w:val="24"/>
                        </w:rPr>
                        <w:t>t</w:t>
                      </w:r>
                      <w:r>
                        <w:rPr>
                          <w:rFonts w:eastAsia="宋体"/>
                          <w:kern w:val="2"/>
                          <w:sz w:val="21"/>
                          <w:szCs w:val="24"/>
                        </w:rPr>
                        <w:t>/</w:t>
                      </w:r>
                      <w:r>
                        <w:rPr>
                          <w:rFonts w:eastAsia="宋体" w:hint="eastAsia"/>
                          <w:kern w:val="2"/>
                          <w:sz w:val="21"/>
                          <w:szCs w:val="24"/>
                        </w:rPr>
                        <w:t>a</w:t>
                      </w:r>
                      <w:r>
                        <w:rPr>
                          <w:rFonts w:eastAsia="宋体" w:hint="eastAsia"/>
                          <w:kern w:val="2"/>
                          <w:sz w:val="21"/>
                          <w:szCs w:val="24"/>
                        </w:rPr>
                        <w:t>。</w:t>
                      </w:r>
                    </w:p>
                  </w:txbxContent>
                </v:textbox>
              </v:shape>
            </w:pict>
          </mc:Fallback>
        </mc:AlternateContent>
      </w:r>
    </w:p>
    <w:p w14:paraId="52C225AF" w14:textId="77777777" w:rsidR="0085280A" w:rsidRDefault="0085280A">
      <w:pPr>
        <w:pStyle w:val="32"/>
        <w:rPr>
          <w:rFonts w:eastAsia="宋体"/>
          <w:b/>
          <w:bCs/>
          <w:kern w:val="2"/>
        </w:rPr>
      </w:pPr>
    </w:p>
    <w:p w14:paraId="7D2C7FB0"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700224" behindDoc="0" locked="0" layoutInCell="1" allowOverlap="1" wp14:anchorId="37567FEC" wp14:editId="0C76461F">
                <wp:simplePos x="0" y="0"/>
                <wp:positionH relativeFrom="column">
                  <wp:posOffset>2433955</wp:posOffset>
                </wp:positionH>
                <wp:positionV relativeFrom="paragraph">
                  <wp:posOffset>89535</wp:posOffset>
                </wp:positionV>
                <wp:extent cx="360045" cy="0"/>
                <wp:effectExtent l="0" t="6350" r="0" b="6350"/>
                <wp:wrapNone/>
                <wp:docPr id="79" name="直接连接符 12"/>
                <wp:cNvGraphicFramePr/>
                <a:graphic xmlns:a="http://schemas.openxmlformats.org/drawingml/2006/main">
                  <a:graphicData uri="http://schemas.microsoft.com/office/word/2010/wordprocessingShape">
                    <wps:wsp>
                      <wps:cNvCnPr/>
                      <wps:spPr>
                        <a:xfrm>
                          <a:off x="0" y="0"/>
                          <a:ext cx="360045" cy="0"/>
                        </a:xfrm>
                        <a:prstGeom prst="line">
                          <a:avLst/>
                        </a:prstGeom>
                        <a:ln w="12700" cap="flat" cmpd="sng">
                          <a:solidFill>
                            <a:srgbClr val="000000"/>
                          </a:solidFill>
                          <a:prstDash val="solid"/>
                          <a:miter/>
                          <a:headEnd type="none" w="med" len="med"/>
                          <a:tailEnd type="none" w="med" len="med"/>
                        </a:ln>
                      </wps:spPr>
                      <wps:bodyPr/>
                    </wps:wsp>
                  </a:graphicData>
                </a:graphic>
              </wp:anchor>
            </w:drawing>
          </mc:Choice>
          <mc:Fallback>
            <w:pict>
              <v:line w14:anchorId="6C542FB9" id="直接连接符 12"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191.65pt,7.05pt" to="22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" strokeweight="1pt">
                <v:stroke joinstyle="miter"/>
              </v:line>
            </w:pict>
          </mc:Fallback>
        </mc:AlternateContent>
      </w:r>
      <w:r>
        <w:rPr>
          <w:noProof/>
          <w:snapToGrid/>
        </w:rPr>
        <mc:AlternateContent>
          <mc:Choice Requires="wps">
            <w:drawing>
              <wp:anchor distT="0" distB="0" distL="114300" distR="114300" simplePos="0" relativeHeight="251719680" behindDoc="0" locked="0" layoutInCell="1" allowOverlap="1" wp14:anchorId="306CCE62" wp14:editId="59364524">
                <wp:simplePos x="0" y="0"/>
                <wp:positionH relativeFrom="column">
                  <wp:posOffset>2792095</wp:posOffset>
                </wp:positionH>
                <wp:positionV relativeFrom="paragraph">
                  <wp:posOffset>84455</wp:posOffset>
                </wp:positionV>
                <wp:extent cx="1259840" cy="0"/>
                <wp:effectExtent l="0" t="50800" r="16510" b="63500"/>
                <wp:wrapNone/>
                <wp:docPr id="98"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655D191D" id="直接箭头连接符 16" o:spid="_x0000_s1026" type="#_x0000_t32" style="position:absolute;left:0;text-align:left;margin-left:219.85pt;margin-top:6.65pt;width:99.2pt;height:0;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" strokeweight="1pt">
                <v:stroke endarrow="open" joinstyle="miter"/>
              </v:shape>
            </w:pict>
          </mc:Fallback>
        </mc:AlternateContent>
      </w:r>
    </w:p>
    <w:p w14:paraId="2F2B9054" w14:textId="77777777" w:rsidR="0085280A" w:rsidRDefault="0085280A">
      <w:pPr>
        <w:pStyle w:val="32"/>
        <w:rPr>
          <w:rFonts w:eastAsia="宋体"/>
          <w:b/>
          <w:bCs/>
          <w:kern w:val="2"/>
        </w:rPr>
      </w:pPr>
    </w:p>
    <w:p w14:paraId="354CB711" w14:textId="77777777" w:rsidR="0085280A" w:rsidRDefault="00000000">
      <w:pPr>
        <w:pStyle w:val="32"/>
        <w:rPr>
          <w:rFonts w:eastAsia="宋体"/>
          <w:b/>
          <w:bCs/>
          <w:kern w:val="2"/>
        </w:rPr>
      </w:pPr>
      <w:r>
        <w:rPr>
          <w:noProof/>
          <w:snapToGrid/>
        </w:rPr>
        <mc:AlternateContent>
          <mc:Choice Requires="wps">
            <w:drawing>
              <wp:anchor distT="0" distB="0" distL="114300" distR="114300" simplePos="0" relativeHeight="251721728" behindDoc="0" locked="0" layoutInCell="1" allowOverlap="1" wp14:anchorId="1207511E" wp14:editId="3DBFB9F9">
                <wp:simplePos x="0" y="0"/>
                <wp:positionH relativeFrom="column">
                  <wp:posOffset>4053840</wp:posOffset>
                </wp:positionH>
                <wp:positionV relativeFrom="paragraph">
                  <wp:posOffset>172720</wp:posOffset>
                </wp:positionV>
                <wp:extent cx="4803140" cy="507365"/>
                <wp:effectExtent l="5080" t="5080" r="11430" b="20955"/>
                <wp:wrapNone/>
                <wp:docPr id="100" name="文本框 833"/>
                <wp:cNvGraphicFramePr/>
                <a:graphic xmlns:a="http://schemas.openxmlformats.org/drawingml/2006/main">
                  <a:graphicData uri="http://schemas.microsoft.com/office/word/2010/wordprocessingShape">
                    <wps:wsp>
                      <wps:cNvSpPr txBox="1"/>
                      <wps:spPr>
                        <a:xfrm>
                          <a:off x="0" y="0"/>
                          <a:ext cx="4803140"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E3C3D"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年氯乙酸项目：</w:t>
                            </w:r>
                          </w:p>
                          <w:p w14:paraId="1059A43D" w14:textId="77777777" w:rsidR="0085280A" w:rsidRDefault="00000000">
                            <w:pPr>
                              <w:spacing w:line="276" w:lineRule="auto"/>
                              <w:ind w:firstLineChars="0" w:firstLine="0"/>
                              <w:rPr>
                                <w:rFonts w:eastAsia="宋体"/>
                                <w:sz w:val="21"/>
                                <w:szCs w:val="21"/>
                              </w:rPr>
                            </w:pPr>
                            <w:r>
                              <w:rPr>
                                <w:rFonts w:eastAsia="宋体" w:hint="eastAsia"/>
                                <w:sz w:val="21"/>
                                <w:szCs w:val="21"/>
                              </w:rPr>
                              <w:t>氯乙酸固体：</w:t>
                            </w:r>
                            <w:r>
                              <w:rPr>
                                <w:rFonts w:eastAsia="宋体" w:hint="eastAsia"/>
                                <w:sz w:val="21"/>
                                <w:szCs w:val="21"/>
                              </w:rPr>
                              <w:t>2</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8</w:t>
                            </w:r>
                            <w:r>
                              <w:rPr>
                                <w:rFonts w:eastAsia="宋体"/>
                                <w:sz w:val="21"/>
                                <w:szCs w:val="21"/>
                              </w:rPr>
                              <w:t>0%</w:t>
                            </w:r>
                            <w:r>
                              <w:rPr>
                                <w:rFonts w:eastAsia="宋体" w:hint="eastAsia"/>
                                <w:sz w:val="21"/>
                                <w:szCs w:val="21"/>
                              </w:rPr>
                              <w:t>氯乙酸水溶液（折百）：</w:t>
                            </w:r>
                            <w:r>
                              <w:rPr>
                                <w:rFonts w:eastAsia="宋体" w:hint="eastAsia"/>
                                <w:sz w:val="21"/>
                                <w:szCs w:val="21"/>
                              </w:rPr>
                              <w:t>2</w:t>
                            </w:r>
                            <w:r>
                              <w:rPr>
                                <w:rFonts w:eastAsia="宋体"/>
                                <w:sz w:val="21"/>
                                <w:szCs w:val="21"/>
                              </w:rPr>
                              <w:t>5000</w:t>
                            </w:r>
                            <w:r>
                              <w:rPr>
                                <w:rFonts w:eastAsia="宋体" w:hint="eastAsia"/>
                                <w:sz w:val="21"/>
                                <w:szCs w:val="21"/>
                              </w:rPr>
                              <w:t xml:space="preserve"> 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7</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wps:txbx>
                      <wps:bodyPr wrap="square" upright="1"/>
                    </wps:wsp>
                  </a:graphicData>
                </a:graphic>
              </wp:anchor>
            </w:drawing>
          </mc:Choice>
          <mc:Fallback>
            <w:pict>
              <v:shape w14:anchorId="1207511E" id="文本框 833" o:spid="_x0000_s1094" type="#_x0000_t202" style="position:absolute;left:0;text-align:left;margin-left:319.2pt;margin-top:13.6pt;width:378.2pt;height:39.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">
                <v:textbox>
                  <w:txbxContent>
                    <w:p w14:paraId="0CFE3C3D" w14:textId="77777777" w:rsidR="0085280A" w:rsidRDefault="00000000">
                      <w:pPr>
                        <w:spacing w:line="276" w:lineRule="auto"/>
                        <w:ind w:firstLineChars="0" w:firstLine="0"/>
                        <w:rPr>
                          <w:rFonts w:eastAsia="宋体"/>
                          <w:sz w:val="21"/>
                          <w:szCs w:val="21"/>
                        </w:rPr>
                      </w:pPr>
                      <w:r>
                        <w:rPr>
                          <w:rFonts w:eastAsia="宋体" w:hint="eastAsia"/>
                          <w:sz w:val="21"/>
                          <w:szCs w:val="21"/>
                        </w:rPr>
                        <w:t>5</w:t>
                      </w:r>
                      <w:r>
                        <w:rPr>
                          <w:rFonts w:eastAsia="宋体" w:hint="eastAsia"/>
                          <w:sz w:val="21"/>
                          <w:szCs w:val="21"/>
                        </w:rPr>
                        <w:t>万吨</w:t>
                      </w:r>
                      <w:r>
                        <w:rPr>
                          <w:rFonts w:eastAsia="宋体" w:hint="eastAsia"/>
                          <w:sz w:val="21"/>
                          <w:szCs w:val="21"/>
                        </w:rPr>
                        <w:t>/</w:t>
                      </w:r>
                      <w:r>
                        <w:rPr>
                          <w:rFonts w:eastAsia="宋体" w:hint="eastAsia"/>
                          <w:sz w:val="21"/>
                          <w:szCs w:val="21"/>
                        </w:rPr>
                        <w:t>年氯乙酸项目：</w:t>
                      </w:r>
                    </w:p>
                    <w:p w14:paraId="1059A43D" w14:textId="77777777" w:rsidR="0085280A" w:rsidRDefault="00000000">
                      <w:pPr>
                        <w:spacing w:line="276" w:lineRule="auto"/>
                        <w:ind w:firstLineChars="0" w:firstLine="0"/>
                        <w:rPr>
                          <w:rFonts w:eastAsia="宋体"/>
                          <w:sz w:val="21"/>
                          <w:szCs w:val="21"/>
                        </w:rPr>
                      </w:pPr>
                      <w:r>
                        <w:rPr>
                          <w:rFonts w:eastAsia="宋体" w:hint="eastAsia"/>
                          <w:sz w:val="21"/>
                          <w:szCs w:val="21"/>
                        </w:rPr>
                        <w:t>氯乙酸固体：</w:t>
                      </w:r>
                      <w:r>
                        <w:rPr>
                          <w:rFonts w:eastAsia="宋体" w:hint="eastAsia"/>
                          <w:sz w:val="21"/>
                          <w:szCs w:val="21"/>
                        </w:rPr>
                        <w:t>2</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8</w:t>
                      </w:r>
                      <w:r>
                        <w:rPr>
                          <w:rFonts w:eastAsia="宋体"/>
                          <w:sz w:val="21"/>
                          <w:szCs w:val="21"/>
                        </w:rPr>
                        <w:t>0%</w:t>
                      </w:r>
                      <w:r>
                        <w:rPr>
                          <w:rFonts w:eastAsia="宋体" w:hint="eastAsia"/>
                          <w:sz w:val="21"/>
                          <w:szCs w:val="21"/>
                        </w:rPr>
                        <w:t>氯乙酸水溶液（折百）：</w:t>
                      </w:r>
                      <w:r>
                        <w:rPr>
                          <w:rFonts w:eastAsia="宋体" w:hint="eastAsia"/>
                          <w:sz w:val="21"/>
                          <w:szCs w:val="21"/>
                        </w:rPr>
                        <w:t>2</w:t>
                      </w:r>
                      <w:r>
                        <w:rPr>
                          <w:rFonts w:eastAsia="宋体"/>
                          <w:sz w:val="21"/>
                          <w:szCs w:val="21"/>
                        </w:rPr>
                        <w:t>5000</w:t>
                      </w:r>
                      <w:r>
                        <w:rPr>
                          <w:rFonts w:eastAsia="宋体" w:hint="eastAsia"/>
                          <w:sz w:val="21"/>
                          <w:szCs w:val="21"/>
                        </w:rPr>
                        <w:t xml:space="preserve"> t</w:t>
                      </w:r>
                      <w:r>
                        <w:rPr>
                          <w:rFonts w:eastAsia="宋体"/>
                          <w:sz w:val="21"/>
                          <w:szCs w:val="21"/>
                        </w:rPr>
                        <w:t>/</w:t>
                      </w:r>
                      <w:r>
                        <w:rPr>
                          <w:rFonts w:eastAsia="宋体" w:hint="eastAsia"/>
                          <w:sz w:val="21"/>
                          <w:szCs w:val="21"/>
                        </w:rPr>
                        <w:t>a</w:t>
                      </w:r>
                      <w:r>
                        <w:rPr>
                          <w:rFonts w:eastAsia="宋体" w:hint="eastAsia"/>
                          <w:sz w:val="21"/>
                          <w:szCs w:val="21"/>
                        </w:rPr>
                        <w:t>；</w:t>
                      </w:r>
                      <w:r>
                        <w:rPr>
                          <w:rFonts w:eastAsia="宋体" w:hint="eastAsia"/>
                          <w:sz w:val="21"/>
                          <w:szCs w:val="21"/>
                        </w:rPr>
                        <w:t>3</w:t>
                      </w:r>
                      <w:r>
                        <w:rPr>
                          <w:rFonts w:eastAsia="宋体"/>
                          <w:sz w:val="21"/>
                          <w:szCs w:val="21"/>
                        </w:rPr>
                        <w:t>1%</w:t>
                      </w:r>
                      <w:r>
                        <w:rPr>
                          <w:rFonts w:eastAsia="宋体" w:hint="eastAsia"/>
                          <w:sz w:val="21"/>
                          <w:szCs w:val="21"/>
                        </w:rPr>
                        <w:t>盐酸：</w:t>
                      </w:r>
                      <w:r>
                        <w:rPr>
                          <w:rFonts w:eastAsia="宋体" w:hint="eastAsia"/>
                          <w:sz w:val="21"/>
                          <w:szCs w:val="21"/>
                        </w:rPr>
                        <w:t>7</w:t>
                      </w:r>
                      <w:r>
                        <w:rPr>
                          <w:rFonts w:eastAsia="宋体"/>
                          <w:sz w:val="21"/>
                          <w:szCs w:val="21"/>
                        </w:rPr>
                        <w:t>5000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p>
                  </w:txbxContent>
                </v:textbox>
              </v:shape>
            </w:pict>
          </mc:Fallback>
        </mc:AlternateContent>
      </w:r>
      <w:r>
        <w:rPr>
          <w:rFonts w:eastAsia="宋体"/>
          <w:b/>
          <w:bCs/>
          <w:noProof/>
          <w:snapToGrid/>
          <w:kern w:val="2"/>
        </w:rPr>
        <mc:AlternateContent>
          <mc:Choice Requires="wps">
            <w:drawing>
              <wp:anchor distT="0" distB="0" distL="114300" distR="114300" simplePos="0" relativeHeight="251723776" behindDoc="0" locked="0" layoutInCell="1" allowOverlap="1" wp14:anchorId="7F4E69A2" wp14:editId="7E37666E">
                <wp:simplePos x="0" y="0"/>
                <wp:positionH relativeFrom="column">
                  <wp:posOffset>2829560</wp:posOffset>
                </wp:positionH>
                <wp:positionV relativeFrom="paragraph">
                  <wp:posOffset>19685</wp:posOffset>
                </wp:positionV>
                <wp:extent cx="1085215" cy="492760"/>
                <wp:effectExtent l="0" t="0" r="0" b="0"/>
                <wp:wrapNone/>
                <wp:docPr id="102" name="文本框 835"/>
                <wp:cNvGraphicFramePr/>
                <a:graphic xmlns:a="http://schemas.openxmlformats.org/drawingml/2006/main">
                  <a:graphicData uri="http://schemas.microsoft.com/office/word/2010/wordprocessingShape">
                    <wps:wsp>
                      <wps:cNvSpPr txBox="1"/>
                      <wps:spPr>
                        <a:xfrm>
                          <a:off x="0" y="0"/>
                          <a:ext cx="1085215" cy="492760"/>
                        </a:xfrm>
                        <a:prstGeom prst="rect">
                          <a:avLst/>
                        </a:prstGeom>
                        <a:noFill/>
                        <a:ln>
                          <a:noFill/>
                        </a:ln>
                      </wps:spPr>
                      <wps:txbx>
                        <w:txbxContent>
                          <w:p w14:paraId="4D80476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4</w:t>
                            </w:r>
                            <w:r>
                              <w:rPr>
                                <w:rFonts w:eastAsia="宋体"/>
                                <w:sz w:val="21"/>
                                <w:szCs w:val="21"/>
                              </w:rPr>
                              <w:t>0000</w:t>
                            </w:r>
                            <w:r>
                              <w:rPr>
                                <w:rFonts w:eastAsia="宋体" w:hint="eastAsia"/>
                                <w:sz w:val="21"/>
                                <w:szCs w:val="21"/>
                              </w:rPr>
                              <w:t>t</w:t>
                            </w:r>
                            <w:r>
                              <w:rPr>
                                <w:rFonts w:eastAsia="宋体"/>
                                <w:sz w:val="21"/>
                                <w:szCs w:val="21"/>
                              </w:rPr>
                              <w:t>/</w:t>
                            </w:r>
                            <w:r>
                              <w:rPr>
                                <w:rFonts w:eastAsia="宋体" w:hint="eastAsia"/>
                                <w:sz w:val="21"/>
                                <w:szCs w:val="21"/>
                              </w:rPr>
                              <w:t>a</w:t>
                            </w:r>
                          </w:p>
                          <w:p w14:paraId="4D4036B9"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2</w:t>
                            </w:r>
                            <w:r>
                              <w:rPr>
                                <w:rFonts w:eastAsia="宋体"/>
                                <w:sz w:val="21"/>
                                <w:szCs w:val="21"/>
                              </w:rPr>
                              <w:t>00</w:t>
                            </w:r>
                            <w:r>
                              <w:rPr>
                                <w:rFonts w:eastAsia="宋体" w:hint="eastAsia"/>
                                <w:sz w:val="21"/>
                                <w:szCs w:val="21"/>
                              </w:rPr>
                              <w:t>t</w:t>
                            </w:r>
                            <w:r>
                              <w:rPr>
                                <w:rFonts w:eastAsia="宋体"/>
                                <w:sz w:val="21"/>
                                <w:szCs w:val="21"/>
                              </w:rPr>
                              <w:t>/</w:t>
                            </w:r>
                            <w:r>
                              <w:rPr>
                                <w:rFonts w:eastAsia="宋体" w:hint="eastAsia"/>
                                <w:sz w:val="21"/>
                                <w:szCs w:val="21"/>
                              </w:rPr>
                              <w:t>a</w:t>
                            </w:r>
                          </w:p>
                        </w:txbxContent>
                      </wps:txbx>
                      <wps:bodyPr wrap="square" upright="1"/>
                    </wps:wsp>
                  </a:graphicData>
                </a:graphic>
              </wp:anchor>
            </w:drawing>
          </mc:Choice>
          <mc:Fallback>
            <w:pict>
              <v:shape w14:anchorId="7F4E69A2" id="文本框 835" o:spid="_x0000_s1095" type="#_x0000_t202" style="position:absolute;left:0;text-align:left;margin-left:222.8pt;margin-top:1.55pt;width:85.45pt;height:38.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" filled="f" stroked="f">
                <v:textbox>
                  <w:txbxContent>
                    <w:p w14:paraId="4D804768" w14:textId="77777777" w:rsidR="0085280A" w:rsidRDefault="00000000">
                      <w:pPr>
                        <w:spacing w:line="240" w:lineRule="auto"/>
                        <w:ind w:firstLineChars="0" w:firstLine="0"/>
                        <w:rPr>
                          <w:rFonts w:eastAsia="宋体"/>
                          <w:sz w:val="21"/>
                          <w:szCs w:val="21"/>
                        </w:rPr>
                      </w:pPr>
                      <w:r>
                        <w:rPr>
                          <w:rFonts w:eastAsia="宋体" w:hint="eastAsia"/>
                          <w:sz w:val="21"/>
                          <w:szCs w:val="21"/>
                        </w:rPr>
                        <w:t>氯气：</w:t>
                      </w:r>
                      <w:r>
                        <w:rPr>
                          <w:rFonts w:eastAsia="宋体" w:hint="eastAsia"/>
                          <w:sz w:val="21"/>
                          <w:szCs w:val="21"/>
                        </w:rPr>
                        <w:t>4</w:t>
                      </w:r>
                      <w:r>
                        <w:rPr>
                          <w:rFonts w:eastAsia="宋体"/>
                          <w:sz w:val="21"/>
                          <w:szCs w:val="21"/>
                        </w:rPr>
                        <w:t>0000</w:t>
                      </w:r>
                      <w:r>
                        <w:rPr>
                          <w:rFonts w:eastAsia="宋体" w:hint="eastAsia"/>
                          <w:sz w:val="21"/>
                          <w:szCs w:val="21"/>
                        </w:rPr>
                        <w:t>t</w:t>
                      </w:r>
                      <w:r>
                        <w:rPr>
                          <w:rFonts w:eastAsia="宋体"/>
                          <w:sz w:val="21"/>
                          <w:szCs w:val="21"/>
                        </w:rPr>
                        <w:t>/</w:t>
                      </w:r>
                      <w:r>
                        <w:rPr>
                          <w:rFonts w:eastAsia="宋体" w:hint="eastAsia"/>
                          <w:sz w:val="21"/>
                          <w:szCs w:val="21"/>
                        </w:rPr>
                        <w:t>a</w:t>
                      </w:r>
                    </w:p>
                    <w:p w14:paraId="4D4036B9" w14:textId="77777777" w:rsidR="0085280A" w:rsidRDefault="00000000">
                      <w:pPr>
                        <w:spacing w:line="240" w:lineRule="auto"/>
                        <w:ind w:firstLineChars="0" w:firstLine="0"/>
                        <w:rPr>
                          <w:rFonts w:eastAsia="宋体"/>
                          <w:sz w:val="21"/>
                          <w:szCs w:val="21"/>
                        </w:rPr>
                      </w:pPr>
                      <w:r>
                        <w:rPr>
                          <w:rFonts w:eastAsia="宋体" w:hint="eastAsia"/>
                          <w:sz w:val="21"/>
                          <w:szCs w:val="21"/>
                        </w:rPr>
                        <w:t>氢气：</w:t>
                      </w:r>
                      <w:r>
                        <w:rPr>
                          <w:rFonts w:eastAsia="宋体" w:hint="eastAsia"/>
                          <w:sz w:val="21"/>
                          <w:szCs w:val="21"/>
                        </w:rPr>
                        <w:t>2</w:t>
                      </w:r>
                      <w:r>
                        <w:rPr>
                          <w:rFonts w:eastAsia="宋体"/>
                          <w:sz w:val="21"/>
                          <w:szCs w:val="21"/>
                        </w:rPr>
                        <w:t>00</w:t>
                      </w:r>
                      <w:r>
                        <w:rPr>
                          <w:rFonts w:eastAsia="宋体" w:hint="eastAsia"/>
                          <w:sz w:val="21"/>
                          <w:szCs w:val="21"/>
                        </w:rPr>
                        <w:t>t</w:t>
                      </w:r>
                      <w:r>
                        <w:rPr>
                          <w:rFonts w:eastAsia="宋体"/>
                          <w:sz w:val="21"/>
                          <w:szCs w:val="21"/>
                        </w:rPr>
                        <w:t>/</w:t>
                      </w:r>
                      <w:r>
                        <w:rPr>
                          <w:rFonts w:eastAsia="宋体" w:hint="eastAsia"/>
                          <w:sz w:val="21"/>
                          <w:szCs w:val="21"/>
                        </w:rPr>
                        <w:t>a</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E619075" wp14:editId="6FEFB423">
                <wp:simplePos x="0" y="0"/>
                <wp:positionH relativeFrom="column">
                  <wp:posOffset>1179195</wp:posOffset>
                </wp:positionH>
                <wp:positionV relativeFrom="paragraph">
                  <wp:posOffset>90805</wp:posOffset>
                </wp:positionV>
                <wp:extent cx="0" cy="1259840"/>
                <wp:effectExtent l="50800" t="0" r="63500" b="16510"/>
                <wp:wrapNone/>
                <wp:docPr id="84" name="直接箭头连接符 18"/>
                <wp:cNvGraphicFramePr/>
                <a:graphic xmlns:a="http://schemas.openxmlformats.org/drawingml/2006/main">
                  <a:graphicData uri="http://schemas.microsoft.com/office/word/2010/wordprocessingShape">
                    <wps:wsp>
                      <wps:cNvCnPr/>
                      <wps:spPr>
                        <a:xfrm flipH="1" flipV="1">
                          <a:off x="0" y="0"/>
                          <a:ext cx="0" cy="125984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1EB22D88" id="直接箭头连接符 18" o:spid="_x0000_s1026" type="#_x0000_t32" style="position:absolute;left:0;text-align:left;margin-left:92.85pt;margin-top:7.15pt;width:0;height:99.2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" strokeweight="1pt">
                <v:stroke endarrow="open" joinstyle="miter"/>
              </v:shape>
            </w:pict>
          </mc:Fallback>
        </mc:AlternateContent>
      </w:r>
    </w:p>
    <w:p w14:paraId="33803E29" w14:textId="77777777" w:rsidR="0085280A" w:rsidRDefault="0085280A">
      <w:pPr>
        <w:pStyle w:val="32"/>
        <w:rPr>
          <w:rFonts w:eastAsia="宋体"/>
          <w:b/>
          <w:bCs/>
          <w:kern w:val="2"/>
        </w:rPr>
      </w:pPr>
    </w:p>
    <w:p w14:paraId="59DD7466" w14:textId="77777777" w:rsidR="0085280A" w:rsidRDefault="00000000">
      <w:pPr>
        <w:pStyle w:val="32"/>
        <w:rPr>
          <w:rFonts w:eastAsia="宋体"/>
          <w:b/>
          <w:bCs/>
          <w:kern w:val="2"/>
        </w:rPr>
      </w:pPr>
      <w:r>
        <w:rPr>
          <w:noProof/>
          <w:snapToGrid/>
        </w:rPr>
        <mc:AlternateContent>
          <mc:Choice Requires="wps">
            <w:drawing>
              <wp:anchor distT="0" distB="0" distL="114300" distR="114300" simplePos="0" relativeHeight="251722752" behindDoc="0" locked="0" layoutInCell="1" allowOverlap="1" wp14:anchorId="59DEA889" wp14:editId="4DF4797E">
                <wp:simplePos x="0" y="0"/>
                <wp:positionH relativeFrom="column">
                  <wp:posOffset>2794635</wp:posOffset>
                </wp:positionH>
                <wp:positionV relativeFrom="paragraph">
                  <wp:posOffset>71120</wp:posOffset>
                </wp:positionV>
                <wp:extent cx="1259840" cy="0"/>
                <wp:effectExtent l="0" t="50800" r="16510" b="63500"/>
                <wp:wrapNone/>
                <wp:docPr id="101" name="直接箭头连接符 16"/>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74931EC9" id="直接箭头连接符 16" o:spid="_x0000_s1026" type="#_x0000_t32" style="position:absolute;left:0;text-align:left;margin-left:220.05pt;margin-top:5.6pt;width:99.2pt;height:0;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" strokeweight="1pt">
                <v:stroke endarrow="open" joinstyle="miter"/>
              </v:shape>
            </w:pict>
          </mc:Fallback>
        </mc:AlternateContent>
      </w:r>
    </w:p>
    <w:p w14:paraId="1FC74E2A"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687936" behindDoc="0" locked="0" layoutInCell="1" allowOverlap="1" wp14:anchorId="36E5BBED" wp14:editId="2667552E">
                <wp:simplePos x="0" y="0"/>
                <wp:positionH relativeFrom="column">
                  <wp:posOffset>2749550</wp:posOffset>
                </wp:positionH>
                <wp:positionV relativeFrom="paragraph">
                  <wp:posOffset>122555</wp:posOffset>
                </wp:positionV>
                <wp:extent cx="1241425" cy="441325"/>
                <wp:effectExtent l="0" t="0" r="15875" b="15875"/>
                <wp:wrapNone/>
                <wp:docPr id="67" name="文本框 11"/>
                <wp:cNvGraphicFramePr/>
                <a:graphic xmlns:a="http://schemas.openxmlformats.org/drawingml/2006/main">
                  <a:graphicData uri="http://schemas.microsoft.com/office/word/2010/wordprocessingShape">
                    <wps:wsp>
                      <wps:cNvSpPr txBox="1"/>
                      <wps:spPr>
                        <a:xfrm>
                          <a:off x="0" y="0"/>
                          <a:ext cx="1432560" cy="494665"/>
                        </a:xfrm>
                        <a:prstGeom prst="rect">
                          <a:avLst/>
                        </a:prstGeom>
                        <a:solidFill>
                          <a:sysClr val="window" lastClr="FFFFFF"/>
                        </a:solidFill>
                        <a:ln w="6350">
                          <a:noFill/>
                        </a:ln>
                        <a:effectLst/>
                      </wps:spPr>
                      <wps:txbx>
                        <w:txbxContent>
                          <w:p w14:paraId="0F1DE9BF" w14:textId="77777777" w:rsidR="0085280A" w:rsidRDefault="00000000">
                            <w:pPr>
                              <w:spacing w:line="276" w:lineRule="auto"/>
                              <w:ind w:firstLineChars="0" w:firstLine="0"/>
                              <w:rPr>
                                <w:rFonts w:eastAsia="宋体"/>
                                <w:sz w:val="21"/>
                                <w:szCs w:val="21"/>
                              </w:rPr>
                            </w:pPr>
                            <w:r>
                              <w:rPr>
                                <w:rFonts w:eastAsia="宋体" w:hint="eastAsia"/>
                                <w:sz w:val="21"/>
                                <w:szCs w:val="21"/>
                              </w:rPr>
                              <w:t>氯气：</w:t>
                            </w:r>
                            <w:r>
                              <w:rPr>
                                <w:rFonts w:eastAsia="宋体"/>
                                <w:sz w:val="21"/>
                                <w:szCs w:val="21"/>
                              </w:rPr>
                              <w:t>8386.976</w:t>
                            </w:r>
                            <w:r>
                              <w:rPr>
                                <w:rFonts w:eastAsia="宋体" w:hint="eastAsia"/>
                                <w:sz w:val="21"/>
                                <w:szCs w:val="21"/>
                              </w:rPr>
                              <w:t>t/a</w:t>
                            </w:r>
                          </w:p>
                          <w:p w14:paraId="099CED73"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9</w:t>
                            </w:r>
                            <w:r>
                              <w:rPr>
                                <w:rFonts w:eastAsia="宋体"/>
                                <w:sz w:val="21"/>
                                <w:szCs w:val="21"/>
                              </w:rPr>
                              <w:t>50</w:t>
                            </w:r>
                            <w:r>
                              <w:rPr>
                                <w:rFonts w:eastAsia="宋体" w:hint="eastAsia"/>
                                <w:sz w:val="21"/>
                                <w:szCs w:val="21"/>
                              </w:rPr>
                              <w:t>0t/a</w:t>
                            </w:r>
                          </w:p>
                          <w:p w14:paraId="644E1CEE" w14:textId="77777777" w:rsidR="0085280A" w:rsidRDefault="0085280A">
                            <w:pPr>
                              <w:ind w:firstLine="566"/>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E5BBED" id="文本框 11" o:spid="_x0000_s1096" type="#_x0000_t202" style="position:absolute;left:0;text-align:left;margin-left:216.5pt;margin-top:9.65pt;width:97.75pt;height:34.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" fillcolor="window" stroked="f" strokeweight=".5pt">
                <v:textbox>
                  <w:txbxContent>
                    <w:p w14:paraId="0F1DE9BF" w14:textId="77777777" w:rsidR="0085280A" w:rsidRDefault="00000000">
                      <w:pPr>
                        <w:spacing w:line="276" w:lineRule="auto"/>
                        <w:ind w:firstLineChars="0" w:firstLine="0"/>
                        <w:rPr>
                          <w:rFonts w:eastAsia="宋体"/>
                          <w:sz w:val="21"/>
                          <w:szCs w:val="21"/>
                        </w:rPr>
                      </w:pPr>
                      <w:r>
                        <w:rPr>
                          <w:rFonts w:eastAsia="宋体" w:hint="eastAsia"/>
                          <w:sz w:val="21"/>
                          <w:szCs w:val="21"/>
                        </w:rPr>
                        <w:t>氯气：</w:t>
                      </w:r>
                      <w:r>
                        <w:rPr>
                          <w:rFonts w:eastAsia="宋体"/>
                          <w:sz w:val="21"/>
                          <w:szCs w:val="21"/>
                        </w:rPr>
                        <w:t>8386.976</w:t>
                      </w:r>
                      <w:r>
                        <w:rPr>
                          <w:rFonts w:eastAsia="宋体" w:hint="eastAsia"/>
                          <w:sz w:val="21"/>
                          <w:szCs w:val="21"/>
                        </w:rPr>
                        <w:t>t/a</w:t>
                      </w:r>
                    </w:p>
                    <w:p w14:paraId="099CED73" w14:textId="77777777" w:rsidR="0085280A" w:rsidRDefault="00000000">
                      <w:pPr>
                        <w:spacing w:line="276" w:lineRule="auto"/>
                        <w:ind w:firstLineChars="0" w:firstLine="0"/>
                        <w:rPr>
                          <w:rFonts w:eastAsia="宋体"/>
                          <w:sz w:val="21"/>
                          <w:szCs w:val="21"/>
                        </w:rPr>
                      </w:pPr>
                      <w:r>
                        <w:rPr>
                          <w:rFonts w:eastAsia="宋体" w:hint="eastAsia"/>
                          <w:sz w:val="21"/>
                          <w:szCs w:val="21"/>
                        </w:rPr>
                        <w:t>烧碱：</w:t>
                      </w:r>
                      <w:r>
                        <w:rPr>
                          <w:rFonts w:eastAsia="宋体" w:hint="eastAsia"/>
                          <w:sz w:val="21"/>
                          <w:szCs w:val="21"/>
                        </w:rPr>
                        <w:t>9</w:t>
                      </w:r>
                      <w:r>
                        <w:rPr>
                          <w:rFonts w:eastAsia="宋体"/>
                          <w:sz w:val="21"/>
                          <w:szCs w:val="21"/>
                        </w:rPr>
                        <w:t>50</w:t>
                      </w:r>
                      <w:r>
                        <w:rPr>
                          <w:rFonts w:eastAsia="宋体" w:hint="eastAsia"/>
                          <w:sz w:val="21"/>
                          <w:szCs w:val="21"/>
                        </w:rPr>
                        <w:t>0t/a</w:t>
                      </w:r>
                    </w:p>
                    <w:p w14:paraId="644E1CEE" w14:textId="77777777" w:rsidR="0085280A" w:rsidRDefault="0085280A">
                      <w:pPr>
                        <w:ind w:firstLine="566"/>
                      </w:pPr>
                    </w:p>
                  </w:txbxContent>
                </v:textbox>
              </v:shape>
            </w:pict>
          </mc:Fallback>
        </mc:AlternateContent>
      </w:r>
      <w:r>
        <w:rPr>
          <w:noProof/>
          <w:snapToGrid/>
        </w:rPr>
        <mc:AlternateContent>
          <mc:Choice Requires="wps">
            <w:drawing>
              <wp:anchor distT="0" distB="0" distL="114300" distR="114300" simplePos="0" relativeHeight="251726848" behindDoc="0" locked="0" layoutInCell="1" allowOverlap="1" wp14:anchorId="653B96A2" wp14:editId="3A0EA549">
                <wp:simplePos x="0" y="0"/>
                <wp:positionH relativeFrom="column">
                  <wp:posOffset>2757805</wp:posOffset>
                </wp:positionH>
                <wp:positionV relativeFrom="paragraph">
                  <wp:posOffset>164465</wp:posOffset>
                </wp:positionV>
                <wp:extent cx="6243320" cy="547370"/>
                <wp:effectExtent l="6350" t="6350" r="17780" b="17780"/>
                <wp:wrapNone/>
                <wp:docPr id="105" name="矩形 758"/>
                <wp:cNvGraphicFramePr/>
                <a:graphic xmlns:a="http://schemas.openxmlformats.org/drawingml/2006/main">
                  <a:graphicData uri="http://schemas.microsoft.com/office/word/2010/wordprocessingShape">
                    <wps:wsp>
                      <wps:cNvSpPr/>
                      <wps:spPr>
                        <a:xfrm>
                          <a:off x="0" y="0"/>
                          <a:ext cx="6243320" cy="547370"/>
                        </a:xfrm>
                        <a:prstGeom prst="rect">
                          <a:avLst/>
                        </a:prstGeom>
                        <a:noFill/>
                        <a:ln w="12700" cap="flat" cmpd="sng">
                          <a:solidFill>
                            <a:srgbClr val="FF0000"/>
                          </a:solidFill>
                          <a:prstDash val="dash"/>
                          <a:miter/>
                          <a:headEnd type="none" w="med" len="med"/>
                          <a:tailEnd type="none" w="med" len="med"/>
                        </a:ln>
                      </wps:spPr>
                      <wps:bodyPr wrap="square" upright="1"/>
                    </wps:wsp>
                  </a:graphicData>
                </a:graphic>
              </wp:anchor>
            </w:drawing>
          </mc:Choice>
          <mc:Fallback>
            <w:pict>
              <v:rect w14:anchorId="7983EBDE" id="矩形 758" o:spid="_x0000_s1026" style="position:absolute;left:0;text-align:left;margin-left:217.15pt;margin-top:12.95pt;width:491.6pt;height:43.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" filled="f" strokecolor="red" strokeweight="1pt">
                <v:stroke dashstyle="dash"/>
              </v:rect>
            </w:pict>
          </mc:Fallback>
        </mc:AlternateContent>
      </w:r>
    </w:p>
    <w:p w14:paraId="23B8D398" w14:textId="77777777" w:rsidR="0085280A" w:rsidRDefault="00000000">
      <w:pPr>
        <w:pStyle w:val="32"/>
        <w:rPr>
          <w:rFonts w:eastAsia="宋体"/>
          <w:b/>
          <w:bCs/>
          <w:kern w:val="2"/>
        </w:rPr>
      </w:pPr>
      <w:r>
        <w:rPr>
          <w:rFonts w:eastAsia="宋体"/>
          <w:b/>
          <w:bCs/>
          <w:noProof/>
          <w:snapToGrid/>
          <w:kern w:val="2"/>
        </w:rPr>
        <mc:AlternateContent>
          <mc:Choice Requires="wps">
            <w:drawing>
              <wp:anchor distT="0" distB="0" distL="114300" distR="114300" simplePos="0" relativeHeight="251727872" behindDoc="0" locked="0" layoutInCell="1" allowOverlap="1" wp14:anchorId="5EE7B297" wp14:editId="79BB3939">
                <wp:simplePos x="0" y="0"/>
                <wp:positionH relativeFrom="column">
                  <wp:posOffset>8083550</wp:posOffset>
                </wp:positionH>
                <wp:positionV relativeFrom="paragraph">
                  <wp:posOffset>34290</wp:posOffset>
                </wp:positionV>
                <wp:extent cx="668020" cy="246380"/>
                <wp:effectExtent l="0" t="0" r="17780" b="1270"/>
                <wp:wrapNone/>
                <wp:docPr id="106" name="文本框 842"/>
                <wp:cNvGraphicFramePr/>
                <a:graphic xmlns:a="http://schemas.openxmlformats.org/drawingml/2006/main">
                  <a:graphicData uri="http://schemas.microsoft.com/office/word/2010/wordprocessingShape">
                    <wps:wsp>
                      <wps:cNvSpPr txBox="1"/>
                      <wps:spPr>
                        <a:xfrm>
                          <a:off x="0" y="0"/>
                          <a:ext cx="668020" cy="246380"/>
                        </a:xfrm>
                        <a:prstGeom prst="rect">
                          <a:avLst/>
                        </a:prstGeom>
                        <a:solidFill>
                          <a:srgbClr val="FFFFFF"/>
                        </a:solidFill>
                        <a:ln>
                          <a:noFill/>
                        </a:ln>
                      </wps:spPr>
                      <wps:txbx>
                        <w:txbxContent>
                          <w:p w14:paraId="4F63649B" w14:textId="77777777" w:rsidR="0085280A" w:rsidRDefault="00000000">
                            <w:pPr>
                              <w:ind w:firstLineChars="0" w:firstLine="0"/>
                              <w:rPr>
                                <w:rFonts w:ascii="宋体" w:eastAsia="宋体" w:hAnsi="宋体"/>
                                <w:color w:val="FF0000"/>
                              </w:rPr>
                            </w:pPr>
                            <w:r>
                              <w:rPr>
                                <w:rFonts w:ascii="宋体" w:eastAsia="宋体" w:hAnsi="宋体" w:hint="eastAsia"/>
                                <w:color w:val="FF0000"/>
                              </w:rPr>
                              <w:t>本项目</w:t>
                            </w:r>
                          </w:p>
                        </w:txbxContent>
                      </wps:txbx>
                      <wps:bodyPr wrap="square" upright="1"/>
                    </wps:wsp>
                  </a:graphicData>
                </a:graphic>
              </wp:anchor>
            </w:drawing>
          </mc:Choice>
          <mc:Fallback>
            <w:pict>
              <v:shape w14:anchorId="5EE7B297" id="文本框 842" o:spid="_x0000_s1097" type="#_x0000_t202" style="position:absolute;left:0;text-align:left;margin-left:636.5pt;margin-top:2.7pt;width:52.6pt;height:19.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" stroked="f">
                <v:textbox>
                  <w:txbxContent>
                    <w:p w14:paraId="4F63649B" w14:textId="77777777" w:rsidR="0085280A" w:rsidRDefault="00000000">
                      <w:pPr>
                        <w:ind w:firstLineChars="0" w:firstLine="0"/>
                        <w:rPr>
                          <w:rFonts w:ascii="宋体" w:eastAsia="宋体" w:hAnsi="宋体"/>
                          <w:color w:val="FF0000"/>
                        </w:rPr>
                      </w:pPr>
                      <w:r>
                        <w:rPr>
                          <w:rFonts w:ascii="宋体" w:eastAsia="宋体" w:hAnsi="宋体" w:hint="eastAsia"/>
                          <w:color w:val="FF0000"/>
                        </w:rPr>
                        <w:t>本项目</w:t>
                      </w:r>
                    </w:p>
                  </w:txbxContent>
                </v:textbox>
              </v:shape>
            </w:pict>
          </mc:Fallback>
        </mc:AlternateContent>
      </w:r>
    </w:p>
    <w:p w14:paraId="3317775C" w14:textId="77777777" w:rsidR="0085280A" w:rsidRDefault="00000000">
      <w:pPr>
        <w:pStyle w:val="32"/>
        <w:rPr>
          <w:rFonts w:eastAsia="宋体"/>
          <w:b/>
          <w:bCs/>
          <w:kern w:val="2"/>
        </w:rPr>
      </w:pPr>
      <w:r>
        <w:rPr>
          <w:rFonts w:eastAsia="宋体"/>
          <w:b/>
          <w:bCs/>
          <w:noProof/>
          <w:snapToGrid/>
          <w:kern w:val="2"/>
        </w:rPr>
        <mc:AlternateContent>
          <mc:Choice Requires="wps">
            <w:drawing>
              <wp:anchor distT="0" distB="0" distL="114300" distR="114300" simplePos="0" relativeHeight="251724800" behindDoc="0" locked="0" layoutInCell="1" allowOverlap="1" wp14:anchorId="1E8F2EE7" wp14:editId="76071CAC">
                <wp:simplePos x="0" y="0"/>
                <wp:positionH relativeFrom="column">
                  <wp:posOffset>4077335</wp:posOffset>
                </wp:positionH>
                <wp:positionV relativeFrom="paragraph">
                  <wp:posOffset>40005</wp:posOffset>
                </wp:positionV>
                <wp:extent cx="4766310" cy="285115"/>
                <wp:effectExtent l="5080" t="4445" r="10160" b="15240"/>
                <wp:wrapNone/>
                <wp:docPr id="103" name="文本框 836"/>
                <wp:cNvGraphicFramePr/>
                <a:graphic xmlns:a="http://schemas.openxmlformats.org/drawingml/2006/main">
                  <a:graphicData uri="http://schemas.microsoft.com/office/word/2010/wordprocessingShape">
                    <wps:wsp>
                      <wps:cNvSpPr txBox="1"/>
                      <wps:spPr>
                        <a:xfrm>
                          <a:off x="0" y="0"/>
                          <a:ext cx="4766310"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D58D81" w14:textId="77777777" w:rsidR="0085280A" w:rsidRDefault="00000000">
                            <w:pPr>
                              <w:spacing w:line="276" w:lineRule="auto"/>
                              <w:ind w:firstLineChars="0" w:firstLine="0"/>
                              <w:rPr>
                                <w:rFonts w:eastAsia="宋体"/>
                                <w:sz w:val="21"/>
                                <w:szCs w:val="21"/>
                              </w:rPr>
                            </w:pPr>
                            <w:r>
                              <w:rPr>
                                <w:rFonts w:eastAsia="宋体" w:hint="eastAsia"/>
                                <w:sz w:val="21"/>
                                <w:szCs w:val="21"/>
                              </w:rPr>
                              <w:t>次氯酸钠连续生产顶目：次氯酸钠溶液：</w:t>
                            </w:r>
                            <w:r>
                              <w:rPr>
                                <w:rFonts w:eastAsia="宋体" w:hint="eastAsia"/>
                                <w:sz w:val="21"/>
                                <w:szCs w:val="21"/>
                              </w:rPr>
                              <w:t>80000t/a</w:t>
                            </w:r>
                            <w:r>
                              <w:rPr>
                                <w:rFonts w:eastAsia="宋体" w:hint="eastAsia"/>
                                <w:sz w:val="21"/>
                                <w:szCs w:val="21"/>
                              </w:rPr>
                              <w:t>。</w:t>
                            </w:r>
                          </w:p>
                        </w:txbxContent>
                      </wps:txbx>
                      <wps:bodyPr wrap="square" upright="1"/>
                    </wps:wsp>
                  </a:graphicData>
                </a:graphic>
              </wp:anchor>
            </w:drawing>
          </mc:Choice>
          <mc:Fallback>
            <w:pict>
              <v:shape w14:anchorId="1E8F2EE7" id="文本框 836" o:spid="_x0000_s1098" type="#_x0000_t202" style="position:absolute;left:0;text-align:left;margin-left:321.05pt;margin-top:3.15pt;width:375.3pt;height:22.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">
                <v:textbox>
                  <w:txbxContent>
                    <w:p w14:paraId="5BD58D81" w14:textId="77777777" w:rsidR="0085280A" w:rsidRDefault="00000000">
                      <w:pPr>
                        <w:spacing w:line="276" w:lineRule="auto"/>
                        <w:ind w:firstLineChars="0" w:firstLine="0"/>
                        <w:rPr>
                          <w:rFonts w:eastAsia="宋体"/>
                          <w:sz w:val="21"/>
                          <w:szCs w:val="21"/>
                        </w:rPr>
                      </w:pPr>
                      <w:r>
                        <w:rPr>
                          <w:rFonts w:eastAsia="宋体" w:hint="eastAsia"/>
                          <w:sz w:val="21"/>
                          <w:szCs w:val="21"/>
                        </w:rPr>
                        <w:t>次氯酸钠连续生产顶目：次氯酸钠溶液：</w:t>
                      </w:r>
                      <w:r>
                        <w:rPr>
                          <w:rFonts w:eastAsia="宋体" w:hint="eastAsia"/>
                          <w:sz w:val="21"/>
                          <w:szCs w:val="21"/>
                        </w:rPr>
                        <w:t>80000t/a</w:t>
                      </w:r>
                      <w:r>
                        <w:rPr>
                          <w:rFonts w:eastAsia="宋体" w:hint="eastAsia"/>
                          <w:sz w:val="21"/>
                          <w:szCs w:val="21"/>
                        </w:rPr>
                        <w:t>。</w:t>
                      </w:r>
                    </w:p>
                  </w:txbxContent>
                </v:textbox>
              </v:shape>
            </w:pict>
          </mc:Fallback>
        </mc:AlternateContent>
      </w:r>
    </w:p>
    <w:p w14:paraId="2AA267A1" w14:textId="77777777" w:rsidR="0085280A" w:rsidRDefault="00000000">
      <w:pPr>
        <w:pStyle w:val="32"/>
        <w:rPr>
          <w:rFonts w:eastAsia="宋体"/>
          <w:b/>
          <w:bCs/>
          <w:kern w:val="2"/>
        </w:rPr>
      </w:pPr>
      <w:r>
        <w:rPr>
          <w:noProof/>
          <w:snapToGrid/>
        </w:rPr>
        <mc:AlternateContent>
          <mc:Choice Requires="wps">
            <w:drawing>
              <wp:anchor distT="0" distB="0" distL="114300" distR="114300" simplePos="0" relativeHeight="251725824" behindDoc="0" locked="0" layoutInCell="1" allowOverlap="1" wp14:anchorId="09E3DAA3" wp14:editId="05476547">
                <wp:simplePos x="0" y="0"/>
                <wp:positionH relativeFrom="column">
                  <wp:posOffset>2790825</wp:posOffset>
                </wp:positionH>
                <wp:positionV relativeFrom="paragraph">
                  <wp:posOffset>14605</wp:posOffset>
                </wp:positionV>
                <wp:extent cx="1259840" cy="635"/>
                <wp:effectExtent l="0" t="50800" r="16510" b="62865"/>
                <wp:wrapNone/>
                <wp:docPr id="104" name="直接箭头连接符 16"/>
                <wp:cNvGraphicFramePr/>
                <a:graphic xmlns:a="http://schemas.openxmlformats.org/drawingml/2006/main">
                  <a:graphicData uri="http://schemas.microsoft.com/office/word/2010/wordprocessingShape">
                    <wps:wsp>
                      <wps:cNvCnPr/>
                      <wps:spPr>
                        <a:xfrm flipV="1">
                          <a:off x="0" y="0"/>
                          <a:ext cx="1259840" cy="635"/>
                        </a:xfrm>
                        <a:prstGeom prst="bentConnector3">
                          <a:avLst>
                            <a:gd name="adj1" fmla="val 49981"/>
                          </a:avLst>
                        </a:prstGeom>
                        <a:ln w="12700" cap="flat" cmpd="sng">
                          <a:solidFill>
                            <a:srgbClr val="000000"/>
                          </a:solidFill>
                          <a:prstDash val="solid"/>
                          <a:miter/>
                          <a:headEnd type="none" w="med" len="med"/>
                          <a:tailEnd type="arrow" w="med" len="med"/>
                        </a:ln>
                      </wps:spPr>
                      <wps:bodyPr/>
                    </wps:wsp>
                  </a:graphicData>
                </a:graphic>
              </wp:anchor>
            </w:drawing>
          </mc:Choice>
          <mc:Fallback>
            <w:pict>
              <v:shapetype w14:anchorId="3E3CA6ED"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16" o:spid="_x0000_s1026" type="#_x0000_t34" style="position:absolute;left:0;text-align:left;margin-left:219.75pt;margin-top:1.15pt;width:99.2pt;height:.0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" adj="10796" strokeweight="1pt">
                <v:stroke endarrow="open"/>
              </v:shape>
            </w:pict>
          </mc:Fallback>
        </mc:AlternateContent>
      </w:r>
    </w:p>
    <w:p w14:paraId="336E5631"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710464" behindDoc="0" locked="0" layoutInCell="1" allowOverlap="1" wp14:anchorId="1F0501E7" wp14:editId="1E26BBBC">
                <wp:simplePos x="0" y="0"/>
                <wp:positionH relativeFrom="column">
                  <wp:posOffset>7620</wp:posOffset>
                </wp:positionH>
                <wp:positionV relativeFrom="paragraph">
                  <wp:posOffset>114300</wp:posOffset>
                </wp:positionV>
                <wp:extent cx="2339975" cy="673735"/>
                <wp:effectExtent l="4445" t="4445" r="17780" b="7620"/>
                <wp:wrapNone/>
                <wp:docPr id="89" name="文本框 4"/>
                <wp:cNvGraphicFramePr/>
                <a:graphic xmlns:a="http://schemas.openxmlformats.org/drawingml/2006/main">
                  <a:graphicData uri="http://schemas.microsoft.com/office/word/2010/wordprocessingShape">
                    <wps:wsp>
                      <wps:cNvSpPr txBox="1"/>
                      <wps:spPr>
                        <a:xfrm>
                          <a:off x="0" y="0"/>
                          <a:ext cx="2339975" cy="67373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838D48" w14:textId="77777777" w:rsidR="0085280A" w:rsidRDefault="00000000">
                            <w:pPr>
                              <w:spacing w:line="276" w:lineRule="auto"/>
                              <w:ind w:firstLineChars="0" w:firstLine="0"/>
                              <w:rPr>
                                <w:rFonts w:eastAsia="宋体"/>
                                <w:sz w:val="21"/>
                                <w:szCs w:val="21"/>
                              </w:rPr>
                            </w:pPr>
                            <w:r>
                              <w:rPr>
                                <w:rFonts w:eastAsia="宋体" w:hint="eastAsia"/>
                                <w:sz w:val="21"/>
                                <w:szCs w:val="21"/>
                              </w:rPr>
                              <w:t>氯碱深加工及能源综合利用项目：</w:t>
                            </w:r>
                          </w:p>
                          <w:p w14:paraId="01CFE3E5" w14:textId="77777777" w:rsidR="0085280A" w:rsidRDefault="00000000">
                            <w:pPr>
                              <w:spacing w:line="276" w:lineRule="auto"/>
                              <w:ind w:firstLineChars="0" w:firstLine="0"/>
                              <w:rPr>
                                <w:rFonts w:eastAsia="宋体"/>
                                <w:sz w:val="21"/>
                                <w:szCs w:val="21"/>
                              </w:rPr>
                            </w:pPr>
                            <w:r>
                              <w:rPr>
                                <w:rFonts w:eastAsia="宋体" w:hint="eastAsia"/>
                                <w:sz w:val="21"/>
                                <w:szCs w:val="21"/>
                              </w:rPr>
                              <w:t>98.5%</w:t>
                            </w:r>
                            <w:r>
                              <w:rPr>
                                <w:rFonts w:eastAsia="宋体" w:hint="eastAsia"/>
                                <w:sz w:val="21"/>
                                <w:szCs w:val="21"/>
                              </w:rPr>
                              <w:t>硫酸：</w:t>
                            </w:r>
                            <w:r>
                              <w:rPr>
                                <w:rFonts w:eastAsia="宋体" w:hint="eastAsia"/>
                                <w:sz w:val="21"/>
                                <w:szCs w:val="21"/>
                              </w:rPr>
                              <w:t>605748t/a</w:t>
                            </w:r>
                            <w:r>
                              <w:rPr>
                                <w:rFonts w:eastAsia="宋体" w:hint="eastAsia"/>
                                <w:sz w:val="21"/>
                                <w:szCs w:val="21"/>
                              </w:rPr>
                              <w:t>；</w:t>
                            </w:r>
                          </w:p>
                          <w:p w14:paraId="1F66687D" w14:textId="77777777" w:rsidR="0085280A" w:rsidRDefault="00000000">
                            <w:pPr>
                              <w:spacing w:line="276" w:lineRule="auto"/>
                              <w:ind w:firstLineChars="0" w:firstLine="0"/>
                              <w:rPr>
                                <w:rFonts w:eastAsia="宋体"/>
                                <w:sz w:val="21"/>
                                <w:szCs w:val="21"/>
                              </w:rPr>
                            </w:pPr>
                            <w:r>
                              <w:rPr>
                                <w:rFonts w:eastAsia="宋体" w:hint="eastAsia"/>
                                <w:sz w:val="21"/>
                                <w:szCs w:val="21"/>
                              </w:rPr>
                              <w:t>低压蒸汽：</w:t>
                            </w:r>
                            <w:r>
                              <w:rPr>
                                <w:rFonts w:eastAsia="宋体" w:hint="eastAsia"/>
                                <w:sz w:val="21"/>
                                <w:szCs w:val="21"/>
                              </w:rPr>
                              <w:t>528000t/a</w:t>
                            </w:r>
                            <w:r>
                              <w:rPr>
                                <w:rFonts w:eastAsia="宋体" w:hint="eastAsia"/>
                                <w:sz w:val="21"/>
                                <w:szCs w:val="21"/>
                              </w:rPr>
                              <w:t>；电：</w:t>
                            </w:r>
                            <w:r>
                              <w:rPr>
                                <w:rFonts w:eastAsia="宋体" w:hint="eastAsia"/>
                                <w:sz w:val="21"/>
                                <w:szCs w:val="21"/>
                              </w:rPr>
                              <w:t>9400</w:t>
                            </w:r>
                            <w:r>
                              <w:rPr>
                                <w:rFonts w:eastAsia="宋体" w:hint="eastAsia"/>
                                <w:sz w:val="21"/>
                                <w:szCs w:val="21"/>
                              </w:rPr>
                              <w:t>万度</w:t>
                            </w:r>
                            <w:r>
                              <w:rPr>
                                <w:rFonts w:eastAsia="宋体" w:hint="eastAsia"/>
                                <w:sz w:val="21"/>
                                <w:szCs w:val="21"/>
                              </w:rPr>
                              <w:t>/a</w:t>
                            </w:r>
                            <w:r>
                              <w:rPr>
                                <w:rFonts w:eastAsia="宋体" w:hint="eastAsia"/>
                                <w:sz w:val="21"/>
                                <w:szCs w:val="21"/>
                              </w:rPr>
                              <w:t>。</w:t>
                            </w:r>
                          </w:p>
                        </w:txbxContent>
                      </wps:txbx>
                      <wps:bodyPr wrap="square" upright="1"/>
                    </wps:wsp>
                  </a:graphicData>
                </a:graphic>
              </wp:anchor>
            </w:drawing>
          </mc:Choice>
          <mc:Fallback>
            <w:pict>
              <v:shape w14:anchorId="1F0501E7" id="_x0000_s1099" type="#_x0000_t202" style="position:absolute;left:0;text-align:left;margin-left:.6pt;margin-top:9pt;width:184.25pt;height:53.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" strokeweight=".5pt">
                <v:textbox>
                  <w:txbxContent>
                    <w:p w14:paraId="70838D48" w14:textId="77777777" w:rsidR="0085280A" w:rsidRDefault="00000000">
                      <w:pPr>
                        <w:spacing w:line="276" w:lineRule="auto"/>
                        <w:ind w:firstLineChars="0" w:firstLine="0"/>
                        <w:rPr>
                          <w:rFonts w:eastAsia="宋体"/>
                          <w:sz w:val="21"/>
                          <w:szCs w:val="21"/>
                        </w:rPr>
                      </w:pPr>
                      <w:r>
                        <w:rPr>
                          <w:rFonts w:eastAsia="宋体" w:hint="eastAsia"/>
                          <w:sz w:val="21"/>
                          <w:szCs w:val="21"/>
                        </w:rPr>
                        <w:t>氯碱深加工及能源综合利用项目：</w:t>
                      </w:r>
                    </w:p>
                    <w:p w14:paraId="01CFE3E5" w14:textId="77777777" w:rsidR="0085280A" w:rsidRDefault="00000000">
                      <w:pPr>
                        <w:spacing w:line="276" w:lineRule="auto"/>
                        <w:ind w:firstLineChars="0" w:firstLine="0"/>
                        <w:rPr>
                          <w:rFonts w:eastAsia="宋体"/>
                          <w:sz w:val="21"/>
                          <w:szCs w:val="21"/>
                        </w:rPr>
                      </w:pPr>
                      <w:r>
                        <w:rPr>
                          <w:rFonts w:eastAsia="宋体" w:hint="eastAsia"/>
                          <w:sz w:val="21"/>
                          <w:szCs w:val="21"/>
                        </w:rPr>
                        <w:t>98.5%</w:t>
                      </w:r>
                      <w:r>
                        <w:rPr>
                          <w:rFonts w:eastAsia="宋体" w:hint="eastAsia"/>
                          <w:sz w:val="21"/>
                          <w:szCs w:val="21"/>
                        </w:rPr>
                        <w:t>硫酸：</w:t>
                      </w:r>
                      <w:r>
                        <w:rPr>
                          <w:rFonts w:eastAsia="宋体" w:hint="eastAsia"/>
                          <w:sz w:val="21"/>
                          <w:szCs w:val="21"/>
                        </w:rPr>
                        <w:t>605748t/a</w:t>
                      </w:r>
                      <w:r>
                        <w:rPr>
                          <w:rFonts w:eastAsia="宋体" w:hint="eastAsia"/>
                          <w:sz w:val="21"/>
                          <w:szCs w:val="21"/>
                        </w:rPr>
                        <w:t>；</w:t>
                      </w:r>
                    </w:p>
                    <w:p w14:paraId="1F66687D" w14:textId="77777777" w:rsidR="0085280A" w:rsidRDefault="00000000">
                      <w:pPr>
                        <w:spacing w:line="276" w:lineRule="auto"/>
                        <w:ind w:firstLineChars="0" w:firstLine="0"/>
                        <w:rPr>
                          <w:rFonts w:eastAsia="宋体"/>
                          <w:sz w:val="21"/>
                          <w:szCs w:val="21"/>
                        </w:rPr>
                      </w:pPr>
                      <w:r>
                        <w:rPr>
                          <w:rFonts w:eastAsia="宋体" w:hint="eastAsia"/>
                          <w:sz w:val="21"/>
                          <w:szCs w:val="21"/>
                        </w:rPr>
                        <w:t>低压蒸汽：</w:t>
                      </w:r>
                      <w:r>
                        <w:rPr>
                          <w:rFonts w:eastAsia="宋体" w:hint="eastAsia"/>
                          <w:sz w:val="21"/>
                          <w:szCs w:val="21"/>
                        </w:rPr>
                        <w:t>528000t/a</w:t>
                      </w:r>
                      <w:r>
                        <w:rPr>
                          <w:rFonts w:eastAsia="宋体" w:hint="eastAsia"/>
                          <w:sz w:val="21"/>
                          <w:szCs w:val="21"/>
                        </w:rPr>
                        <w:t>；电：</w:t>
                      </w:r>
                      <w:r>
                        <w:rPr>
                          <w:rFonts w:eastAsia="宋体" w:hint="eastAsia"/>
                          <w:sz w:val="21"/>
                          <w:szCs w:val="21"/>
                        </w:rPr>
                        <w:t>9400</w:t>
                      </w:r>
                      <w:r>
                        <w:rPr>
                          <w:rFonts w:eastAsia="宋体" w:hint="eastAsia"/>
                          <w:sz w:val="21"/>
                          <w:szCs w:val="21"/>
                        </w:rPr>
                        <w:t>万度</w:t>
                      </w:r>
                      <w:r>
                        <w:rPr>
                          <w:rFonts w:eastAsia="宋体" w:hint="eastAsia"/>
                          <w:sz w:val="21"/>
                          <w:szCs w:val="21"/>
                        </w:rPr>
                        <w:t>/a</w:t>
                      </w:r>
                      <w:r>
                        <w:rPr>
                          <w:rFonts w:eastAsia="宋体" w:hint="eastAsia"/>
                          <w:sz w:val="21"/>
                          <w:szCs w:val="21"/>
                        </w:rPr>
                        <w: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EFCD358" wp14:editId="5444ABB6">
                <wp:simplePos x="0" y="0"/>
                <wp:positionH relativeFrom="column">
                  <wp:posOffset>3609340</wp:posOffset>
                </wp:positionH>
                <wp:positionV relativeFrom="paragraph">
                  <wp:posOffset>133350</wp:posOffset>
                </wp:positionV>
                <wp:extent cx="5247640" cy="667385"/>
                <wp:effectExtent l="4445" t="4445" r="5715" b="13970"/>
                <wp:wrapNone/>
                <wp:docPr id="78" name="文本框 8"/>
                <wp:cNvGraphicFramePr/>
                <a:graphic xmlns:a="http://schemas.openxmlformats.org/drawingml/2006/main">
                  <a:graphicData uri="http://schemas.microsoft.com/office/word/2010/wordprocessingShape">
                    <wps:wsp>
                      <wps:cNvSpPr txBox="1"/>
                      <wps:spPr>
                        <a:xfrm>
                          <a:off x="0" y="0"/>
                          <a:ext cx="5247640" cy="6673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DE8255" w14:textId="77777777" w:rsidR="0085280A" w:rsidRDefault="00000000">
                            <w:pPr>
                              <w:spacing w:line="276" w:lineRule="auto"/>
                              <w:ind w:firstLineChars="0" w:firstLine="0"/>
                              <w:rPr>
                                <w:rFonts w:eastAsia="宋体"/>
                                <w:sz w:val="21"/>
                                <w:szCs w:val="21"/>
                              </w:rPr>
                            </w:pPr>
                            <w:r>
                              <w:rPr>
                                <w:rFonts w:eastAsia="宋体"/>
                                <w:sz w:val="21"/>
                                <w:szCs w:val="21"/>
                              </w:rPr>
                              <w:t>配套空分及硫酸副产蒸汽梯级利用项目</w:t>
                            </w:r>
                            <w:r>
                              <w:rPr>
                                <w:rFonts w:eastAsia="宋体" w:hint="eastAsia"/>
                                <w:sz w:val="21"/>
                                <w:szCs w:val="21"/>
                              </w:rPr>
                              <w:t>：</w:t>
                            </w:r>
                          </w:p>
                          <w:p w14:paraId="6F3AB059" w14:textId="77777777" w:rsidR="0085280A" w:rsidRDefault="00000000">
                            <w:pPr>
                              <w:spacing w:line="276" w:lineRule="auto"/>
                              <w:ind w:firstLineChars="0" w:firstLine="0"/>
                            </w:pPr>
                            <w:r>
                              <w:rPr>
                                <w:rFonts w:eastAsia="宋体" w:hint="eastAsia"/>
                                <w:sz w:val="21"/>
                                <w:szCs w:val="21"/>
                              </w:rPr>
                              <w:t>氧（压缩或液化）</w:t>
                            </w:r>
                            <w:r>
                              <w:rPr>
                                <w:rFonts w:eastAsia="宋体" w:hint="eastAsia"/>
                                <w:sz w:val="21"/>
                                <w:szCs w:val="21"/>
                              </w:rPr>
                              <w:t>55132t/a</w:t>
                            </w:r>
                            <w:r>
                              <w:rPr>
                                <w:rFonts w:eastAsia="宋体" w:hint="eastAsia"/>
                                <w:sz w:val="21"/>
                                <w:szCs w:val="21"/>
                              </w:rPr>
                              <w:t>；氩（压缩或液化）</w:t>
                            </w:r>
                            <w:r>
                              <w:rPr>
                                <w:rFonts w:eastAsia="宋体" w:hint="eastAsia"/>
                                <w:sz w:val="21"/>
                                <w:szCs w:val="21"/>
                              </w:rPr>
                              <w:t>2291.2t/a</w:t>
                            </w:r>
                            <w:r>
                              <w:rPr>
                                <w:rFonts w:eastAsia="宋体" w:hint="eastAsia"/>
                                <w:sz w:val="21"/>
                                <w:szCs w:val="21"/>
                              </w:rPr>
                              <w:t>；氮（压缩或液化）</w:t>
                            </w:r>
                            <w:r>
                              <w:rPr>
                                <w:rFonts w:eastAsia="宋体" w:hint="eastAsia"/>
                                <w:sz w:val="21"/>
                                <w:szCs w:val="21"/>
                              </w:rPr>
                              <w:t>86110t/a</w:t>
                            </w:r>
                            <w:r>
                              <w:rPr>
                                <w:rFonts w:eastAsia="宋体" w:hint="eastAsia"/>
                                <w:sz w:val="21"/>
                                <w:szCs w:val="21"/>
                              </w:rPr>
                              <w:t>；</w:t>
                            </w:r>
                          </w:p>
                          <w:p w14:paraId="398C2C63" w14:textId="77777777" w:rsidR="0085280A" w:rsidRDefault="00000000">
                            <w:pPr>
                              <w:spacing w:line="276" w:lineRule="auto"/>
                              <w:ind w:firstLineChars="0" w:firstLine="0"/>
                              <w:rPr>
                                <w:rFonts w:eastAsia="宋体"/>
                                <w:sz w:val="21"/>
                                <w:szCs w:val="21"/>
                              </w:rPr>
                            </w:pPr>
                            <w:r>
                              <w:rPr>
                                <w:rFonts w:eastAsia="宋体" w:hint="eastAsia"/>
                                <w:sz w:val="21"/>
                                <w:szCs w:val="21"/>
                              </w:rPr>
                              <w:t>（不参与内产品、副产品循环）</w:t>
                            </w:r>
                          </w:p>
                          <w:p w14:paraId="518F94BA" w14:textId="77777777" w:rsidR="0085280A" w:rsidRDefault="0085280A">
                            <w:pPr>
                              <w:ind w:firstLine="566"/>
                            </w:pPr>
                          </w:p>
                        </w:txbxContent>
                      </wps:txbx>
                      <wps:bodyPr wrap="square" upright="1"/>
                    </wps:wsp>
                  </a:graphicData>
                </a:graphic>
              </wp:anchor>
            </w:drawing>
          </mc:Choice>
          <mc:Fallback>
            <w:pict>
              <v:shape w14:anchorId="4EFCD358" id="_x0000_s1100" type="#_x0000_t202" style="position:absolute;left:0;text-align:left;margin-left:284.2pt;margin-top:10.5pt;width:413.2pt;height:52.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" strokeweight=".5pt">
                <v:textbox>
                  <w:txbxContent>
                    <w:p w14:paraId="2CDE8255" w14:textId="77777777" w:rsidR="0085280A" w:rsidRDefault="00000000">
                      <w:pPr>
                        <w:spacing w:line="276" w:lineRule="auto"/>
                        <w:ind w:firstLineChars="0" w:firstLine="0"/>
                        <w:rPr>
                          <w:rFonts w:eastAsia="宋体"/>
                          <w:sz w:val="21"/>
                          <w:szCs w:val="21"/>
                        </w:rPr>
                      </w:pPr>
                      <w:r>
                        <w:rPr>
                          <w:rFonts w:eastAsia="宋体"/>
                          <w:sz w:val="21"/>
                          <w:szCs w:val="21"/>
                        </w:rPr>
                        <w:t>配套空分及硫酸副产蒸汽梯级利用项目</w:t>
                      </w:r>
                      <w:r>
                        <w:rPr>
                          <w:rFonts w:eastAsia="宋体" w:hint="eastAsia"/>
                          <w:sz w:val="21"/>
                          <w:szCs w:val="21"/>
                        </w:rPr>
                        <w:t>：</w:t>
                      </w:r>
                    </w:p>
                    <w:p w14:paraId="6F3AB059" w14:textId="77777777" w:rsidR="0085280A" w:rsidRDefault="00000000">
                      <w:pPr>
                        <w:spacing w:line="276" w:lineRule="auto"/>
                        <w:ind w:firstLineChars="0" w:firstLine="0"/>
                      </w:pPr>
                      <w:r>
                        <w:rPr>
                          <w:rFonts w:eastAsia="宋体" w:hint="eastAsia"/>
                          <w:sz w:val="21"/>
                          <w:szCs w:val="21"/>
                        </w:rPr>
                        <w:t>氧（压缩或液化）</w:t>
                      </w:r>
                      <w:r>
                        <w:rPr>
                          <w:rFonts w:eastAsia="宋体" w:hint="eastAsia"/>
                          <w:sz w:val="21"/>
                          <w:szCs w:val="21"/>
                        </w:rPr>
                        <w:t>55132t/a</w:t>
                      </w:r>
                      <w:r>
                        <w:rPr>
                          <w:rFonts w:eastAsia="宋体" w:hint="eastAsia"/>
                          <w:sz w:val="21"/>
                          <w:szCs w:val="21"/>
                        </w:rPr>
                        <w:t>；氩（压缩或液化）</w:t>
                      </w:r>
                      <w:r>
                        <w:rPr>
                          <w:rFonts w:eastAsia="宋体" w:hint="eastAsia"/>
                          <w:sz w:val="21"/>
                          <w:szCs w:val="21"/>
                        </w:rPr>
                        <w:t>2291.2t/a</w:t>
                      </w:r>
                      <w:r>
                        <w:rPr>
                          <w:rFonts w:eastAsia="宋体" w:hint="eastAsia"/>
                          <w:sz w:val="21"/>
                          <w:szCs w:val="21"/>
                        </w:rPr>
                        <w:t>；氮（压缩或液化）</w:t>
                      </w:r>
                      <w:r>
                        <w:rPr>
                          <w:rFonts w:eastAsia="宋体" w:hint="eastAsia"/>
                          <w:sz w:val="21"/>
                          <w:szCs w:val="21"/>
                        </w:rPr>
                        <w:t>86110t/a</w:t>
                      </w:r>
                      <w:r>
                        <w:rPr>
                          <w:rFonts w:eastAsia="宋体" w:hint="eastAsia"/>
                          <w:sz w:val="21"/>
                          <w:szCs w:val="21"/>
                        </w:rPr>
                        <w:t>；</w:t>
                      </w:r>
                    </w:p>
                    <w:p w14:paraId="398C2C63" w14:textId="77777777" w:rsidR="0085280A" w:rsidRDefault="00000000">
                      <w:pPr>
                        <w:spacing w:line="276" w:lineRule="auto"/>
                        <w:ind w:firstLineChars="0" w:firstLine="0"/>
                        <w:rPr>
                          <w:rFonts w:eastAsia="宋体"/>
                          <w:sz w:val="21"/>
                          <w:szCs w:val="21"/>
                        </w:rPr>
                      </w:pPr>
                      <w:r>
                        <w:rPr>
                          <w:rFonts w:eastAsia="宋体" w:hint="eastAsia"/>
                          <w:sz w:val="21"/>
                          <w:szCs w:val="21"/>
                        </w:rPr>
                        <w:t>（不参与内产品、副产品循环）</w:t>
                      </w:r>
                    </w:p>
                    <w:p w14:paraId="518F94BA" w14:textId="77777777" w:rsidR="0085280A" w:rsidRDefault="0085280A">
                      <w:pPr>
                        <w:ind w:firstLine="566"/>
                      </w:pPr>
                    </w:p>
                  </w:txbxContent>
                </v:textbox>
              </v:shape>
            </w:pict>
          </mc:Fallback>
        </mc:AlternateContent>
      </w:r>
    </w:p>
    <w:p w14:paraId="0C497758"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715584" behindDoc="0" locked="0" layoutInCell="1" allowOverlap="1" wp14:anchorId="697C4FAA" wp14:editId="610911D6">
                <wp:simplePos x="0" y="0"/>
                <wp:positionH relativeFrom="column">
                  <wp:posOffset>2305685</wp:posOffset>
                </wp:positionH>
                <wp:positionV relativeFrom="paragraph">
                  <wp:posOffset>13970</wp:posOffset>
                </wp:positionV>
                <wp:extent cx="1363345" cy="274955"/>
                <wp:effectExtent l="0" t="0" r="0" b="0"/>
                <wp:wrapNone/>
                <wp:docPr id="94" name="文本框 24"/>
                <wp:cNvGraphicFramePr/>
                <a:graphic xmlns:a="http://schemas.openxmlformats.org/drawingml/2006/main">
                  <a:graphicData uri="http://schemas.microsoft.com/office/word/2010/wordprocessingShape">
                    <wps:wsp>
                      <wps:cNvSpPr txBox="1"/>
                      <wps:spPr>
                        <a:xfrm>
                          <a:off x="0" y="0"/>
                          <a:ext cx="1546225" cy="320675"/>
                        </a:xfrm>
                        <a:prstGeom prst="rect">
                          <a:avLst/>
                        </a:prstGeom>
                        <a:noFill/>
                        <a:ln w="6350">
                          <a:noFill/>
                        </a:ln>
                        <a:effectLst/>
                      </wps:spPr>
                      <wps:txbx>
                        <w:txbxContent>
                          <w:p w14:paraId="3BFC563A" w14:textId="77777777" w:rsidR="0085280A" w:rsidRDefault="00000000">
                            <w:pPr>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2400t/a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7C4FAA" id="_x0000_s1101" type="#_x0000_t202" style="position:absolute;left:0;text-align:left;margin-left:181.55pt;margin-top:1.1pt;width:107.35pt;height:21.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" filled="f" stroked="f" strokeweight=".5pt">
                <v:textbox>
                  <w:txbxContent>
                    <w:p w14:paraId="3BFC563A" w14:textId="77777777" w:rsidR="0085280A" w:rsidRDefault="00000000">
                      <w:pPr>
                        <w:ind w:firstLineChars="0" w:firstLine="0"/>
                        <w:rPr>
                          <w:sz w:val="21"/>
                          <w:szCs w:val="21"/>
                        </w:rPr>
                      </w:pPr>
                      <w:r>
                        <w:rPr>
                          <w:rFonts w:eastAsia="宋体" w:hint="eastAsia"/>
                          <w:sz w:val="21"/>
                          <w:szCs w:val="21"/>
                        </w:rPr>
                        <w:t>98.5%</w:t>
                      </w:r>
                      <w:r>
                        <w:rPr>
                          <w:rFonts w:eastAsia="宋体" w:hint="eastAsia"/>
                          <w:sz w:val="21"/>
                          <w:szCs w:val="21"/>
                        </w:rPr>
                        <w:t>硫酸：</w:t>
                      </w:r>
                      <w:r>
                        <w:rPr>
                          <w:rFonts w:hint="eastAsia"/>
                          <w:sz w:val="21"/>
                          <w:szCs w:val="21"/>
                        </w:rPr>
                        <w:t>2400t/a</w:t>
                      </w:r>
                    </w:p>
                  </w:txbxContent>
                </v:textbox>
              </v:shape>
            </w:pict>
          </mc:Fallback>
        </mc:AlternateContent>
      </w:r>
    </w:p>
    <w:p w14:paraId="5A84CB9B" w14:textId="77777777" w:rsidR="0085280A" w:rsidRDefault="00000000">
      <w:pPr>
        <w:pStyle w:val="32"/>
        <w:rPr>
          <w:rFonts w:eastAsia="宋体"/>
          <w:b/>
          <w:bCs/>
          <w:kern w:val="2"/>
        </w:rPr>
      </w:pPr>
      <w:r>
        <w:rPr>
          <w:noProof/>
        </w:rPr>
        <mc:AlternateContent>
          <mc:Choice Requires="wps">
            <w:drawing>
              <wp:anchor distT="0" distB="0" distL="114300" distR="114300" simplePos="0" relativeHeight="251707392" behindDoc="0" locked="0" layoutInCell="1" allowOverlap="1" wp14:anchorId="33FE19DB" wp14:editId="3632BB9A">
                <wp:simplePos x="0" y="0"/>
                <wp:positionH relativeFrom="column">
                  <wp:posOffset>2359660</wp:posOffset>
                </wp:positionH>
                <wp:positionV relativeFrom="paragraph">
                  <wp:posOffset>104775</wp:posOffset>
                </wp:positionV>
                <wp:extent cx="1259840" cy="0"/>
                <wp:effectExtent l="0" t="50800" r="16510" b="63500"/>
                <wp:wrapNone/>
                <wp:docPr id="86" name="直接箭头连接符 19"/>
                <wp:cNvGraphicFramePr/>
                <a:graphic xmlns:a="http://schemas.openxmlformats.org/drawingml/2006/main">
                  <a:graphicData uri="http://schemas.microsoft.com/office/word/2010/wordprocessingShape">
                    <wps:wsp>
                      <wps:cNvCnPr/>
                      <wps:spPr>
                        <a:xfrm flipV="1">
                          <a:off x="0" y="0"/>
                          <a:ext cx="1259840" cy="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w14:anchorId="62EFEAF7" id="直接箭头连接符 19" o:spid="_x0000_s1026" type="#_x0000_t32" style="position:absolute;left:0;text-align:left;margin-left:185.8pt;margin-top:8.25pt;width:99.2pt;height:0;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" strokeweight="1pt">
                <v:stroke endarrow="open" joinstyle="miter"/>
              </v:shape>
            </w:pict>
          </mc:Fallback>
        </mc:AlternateContent>
      </w:r>
    </w:p>
    <w:p w14:paraId="3383DFA9" w14:textId="77777777" w:rsidR="0085280A" w:rsidRDefault="0085280A">
      <w:pPr>
        <w:pStyle w:val="32"/>
        <w:rPr>
          <w:rFonts w:eastAsia="宋体"/>
          <w:b/>
          <w:bCs/>
          <w:kern w:val="2"/>
        </w:rPr>
      </w:pPr>
    </w:p>
    <w:p w14:paraId="652834E1" w14:textId="77777777" w:rsidR="0085280A" w:rsidRDefault="0085280A">
      <w:pPr>
        <w:pStyle w:val="32"/>
        <w:rPr>
          <w:rFonts w:eastAsia="宋体"/>
          <w:b/>
          <w:bCs/>
          <w:kern w:val="2"/>
        </w:rPr>
      </w:pPr>
    </w:p>
    <w:p w14:paraId="52817773" w14:textId="77777777" w:rsidR="0085280A" w:rsidRDefault="00000000">
      <w:pPr>
        <w:pStyle w:val="32"/>
        <w:rPr>
          <w:rFonts w:eastAsia="宋体"/>
          <w:b/>
          <w:bCs/>
          <w:kern w:val="2"/>
        </w:rPr>
      </w:pPr>
      <w:r>
        <w:rPr>
          <w:rFonts w:eastAsia="宋体"/>
          <w:b/>
          <w:bCs/>
          <w:kern w:val="2"/>
        </w:rPr>
        <w:t>图</w:t>
      </w:r>
      <w:r>
        <w:rPr>
          <w:rFonts w:eastAsia="宋体"/>
          <w:b/>
          <w:bCs/>
          <w:kern w:val="2"/>
        </w:rPr>
        <w:t>4.2</w:t>
      </w:r>
      <w:r>
        <w:rPr>
          <w:rFonts w:eastAsia="宋体"/>
          <w:b/>
          <w:bCs/>
        </w:rPr>
        <w:t>-</w:t>
      </w:r>
      <w:r>
        <w:rPr>
          <w:rFonts w:eastAsia="宋体"/>
          <w:b/>
          <w:bCs/>
          <w:kern w:val="2"/>
        </w:rPr>
        <w:t>1</w:t>
      </w:r>
      <w:r>
        <w:rPr>
          <w:rFonts w:eastAsia="宋体"/>
          <w:b/>
          <w:bCs/>
        </w:rPr>
        <w:t xml:space="preserve">  </w:t>
      </w:r>
      <w:r>
        <w:rPr>
          <w:rFonts w:eastAsia="宋体" w:hint="eastAsia"/>
          <w:b/>
          <w:bCs/>
        </w:rPr>
        <w:t>索普新材料公司</w:t>
      </w:r>
      <w:r>
        <w:rPr>
          <w:rFonts w:eastAsia="宋体"/>
          <w:b/>
          <w:bCs/>
          <w:kern w:val="2"/>
        </w:rPr>
        <w:t>全厂产品、副产品</w:t>
      </w:r>
      <w:r>
        <w:rPr>
          <w:rFonts w:eastAsia="宋体" w:hint="eastAsia"/>
          <w:b/>
          <w:bCs/>
          <w:kern w:val="2"/>
        </w:rPr>
        <w:t>厂内</w:t>
      </w:r>
      <w:r>
        <w:rPr>
          <w:rFonts w:eastAsia="宋体"/>
          <w:b/>
          <w:bCs/>
          <w:kern w:val="2"/>
        </w:rPr>
        <w:t>流向示意图</w:t>
      </w:r>
    </w:p>
    <w:p w14:paraId="4BD05D34" w14:textId="77777777" w:rsidR="0085280A" w:rsidRDefault="0085280A">
      <w:pPr>
        <w:pStyle w:val="32"/>
        <w:rPr>
          <w:rFonts w:eastAsia="宋体"/>
          <w:b/>
          <w:bCs/>
          <w:kern w:val="2"/>
        </w:rPr>
      </w:pPr>
    </w:p>
    <w:p w14:paraId="13947959" w14:textId="77777777" w:rsidR="0085280A" w:rsidRDefault="00000000">
      <w:pPr>
        <w:pStyle w:val="32"/>
        <w:spacing w:beforeLines="50" w:before="259" w:line="276" w:lineRule="auto"/>
        <w:rPr>
          <w:rFonts w:eastAsia="宋体"/>
          <w:b/>
          <w:bCs/>
        </w:rPr>
      </w:pPr>
      <w:r>
        <w:rPr>
          <w:rFonts w:eastAsia="宋体"/>
          <w:b/>
          <w:bCs/>
        </w:rPr>
        <w:lastRenderedPageBreak/>
        <w:t>表</w:t>
      </w:r>
      <w:r>
        <w:rPr>
          <w:rFonts w:eastAsia="宋体"/>
          <w:b/>
          <w:bCs/>
        </w:rPr>
        <w:t xml:space="preserve">4.2-3 </w:t>
      </w:r>
      <w:r>
        <w:rPr>
          <w:rFonts w:eastAsia="宋体"/>
          <w:b/>
          <w:bCs/>
        </w:rPr>
        <w:t>本项目建成后全厂产品方案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
        <w:gridCol w:w="1273"/>
        <w:gridCol w:w="851"/>
        <w:gridCol w:w="1553"/>
        <w:gridCol w:w="1416"/>
        <w:gridCol w:w="2972"/>
        <w:gridCol w:w="1131"/>
        <w:gridCol w:w="1131"/>
        <w:gridCol w:w="1984"/>
        <w:gridCol w:w="1254"/>
      </w:tblGrid>
      <w:tr w:rsidR="0085280A" w14:paraId="61D0DF33" w14:textId="77777777">
        <w:trPr>
          <w:cantSplit/>
          <w:trHeight w:val="340"/>
          <w:tblHeader/>
          <w:jc w:val="center"/>
        </w:trPr>
        <w:tc>
          <w:tcPr>
            <w:tcW w:w="153" w:type="pct"/>
            <w:vAlign w:val="center"/>
          </w:tcPr>
          <w:p w14:paraId="41FFFC8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编号</w:t>
            </w:r>
          </w:p>
        </w:tc>
        <w:tc>
          <w:tcPr>
            <w:tcW w:w="455" w:type="pct"/>
            <w:vAlign w:val="center"/>
          </w:tcPr>
          <w:p w14:paraId="1488E0C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工程名称</w:t>
            </w:r>
          </w:p>
        </w:tc>
        <w:tc>
          <w:tcPr>
            <w:tcW w:w="304" w:type="pct"/>
            <w:vAlign w:val="center"/>
          </w:tcPr>
          <w:p w14:paraId="622307AE"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类别</w:t>
            </w:r>
          </w:p>
        </w:tc>
        <w:tc>
          <w:tcPr>
            <w:tcW w:w="555" w:type="pct"/>
            <w:vAlign w:val="center"/>
          </w:tcPr>
          <w:p w14:paraId="74EA878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产品名称及规格</w:t>
            </w:r>
          </w:p>
        </w:tc>
        <w:tc>
          <w:tcPr>
            <w:tcW w:w="506" w:type="pct"/>
            <w:vAlign w:val="center"/>
          </w:tcPr>
          <w:p w14:paraId="645F619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设计产能（</w:t>
            </w:r>
            <w:r>
              <w:rPr>
                <w:rFonts w:eastAsia="宋体"/>
                <w:b/>
                <w:bCs/>
                <w:sz w:val="21"/>
                <w:szCs w:val="21"/>
              </w:rPr>
              <w:t>t/a</w:t>
            </w:r>
            <w:r>
              <w:rPr>
                <w:rFonts w:eastAsia="宋体"/>
                <w:b/>
                <w:bCs/>
                <w:sz w:val="21"/>
                <w:szCs w:val="21"/>
              </w:rPr>
              <w:t>）</w:t>
            </w:r>
          </w:p>
        </w:tc>
        <w:tc>
          <w:tcPr>
            <w:tcW w:w="1062" w:type="pct"/>
            <w:vAlign w:val="center"/>
          </w:tcPr>
          <w:p w14:paraId="3A310786"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建设进展</w:t>
            </w:r>
          </w:p>
        </w:tc>
        <w:tc>
          <w:tcPr>
            <w:tcW w:w="404" w:type="pct"/>
            <w:vAlign w:val="center"/>
          </w:tcPr>
          <w:p w14:paraId="05FA75B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验收情况</w:t>
            </w:r>
          </w:p>
        </w:tc>
        <w:tc>
          <w:tcPr>
            <w:tcW w:w="404" w:type="pct"/>
            <w:vAlign w:val="center"/>
          </w:tcPr>
          <w:p w14:paraId="74821B9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生产状况</w:t>
            </w:r>
          </w:p>
        </w:tc>
        <w:tc>
          <w:tcPr>
            <w:tcW w:w="709" w:type="pct"/>
            <w:vAlign w:val="center"/>
          </w:tcPr>
          <w:p w14:paraId="3E690EE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实际产能（</w:t>
            </w:r>
            <w:r>
              <w:rPr>
                <w:rFonts w:eastAsia="宋体"/>
                <w:b/>
                <w:bCs/>
                <w:sz w:val="21"/>
                <w:szCs w:val="21"/>
              </w:rPr>
              <w:t>t/a</w:t>
            </w:r>
            <w:r>
              <w:rPr>
                <w:rFonts w:eastAsia="宋体"/>
                <w:b/>
                <w:bCs/>
                <w:sz w:val="21"/>
                <w:szCs w:val="21"/>
              </w:rPr>
              <w:t>）</w:t>
            </w:r>
          </w:p>
        </w:tc>
        <w:tc>
          <w:tcPr>
            <w:tcW w:w="448" w:type="pct"/>
            <w:vAlign w:val="center"/>
          </w:tcPr>
          <w:p w14:paraId="5F6C890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总产能（</w:t>
            </w:r>
            <w:r>
              <w:rPr>
                <w:rFonts w:eastAsia="宋体"/>
                <w:b/>
                <w:bCs/>
                <w:sz w:val="21"/>
                <w:szCs w:val="21"/>
              </w:rPr>
              <w:t>t/a</w:t>
            </w:r>
            <w:r>
              <w:rPr>
                <w:rFonts w:eastAsia="宋体"/>
                <w:b/>
                <w:bCs/>
                <w:sz w:val="21"/>
                <w:szCs w:val="21"/>
              </w:rPr>
              <w:t>）</w:t>
            </w:r>
          </w:p>
        </w:tc>
      </w:tr>
      <w:tr w:rsidR="0085280A" w14:paraId="63944EC3" w14:textId="77777777">
        <w:trPr>
          <w:cantSplit/>
          <w:trHeight w:val="340"/>
          <w:jc w:val="center"/>
        </w:trPr>
        <w:tc>
          <w:tcPr>
            <w:tcW w:w="5000" w:type="pct"/>
            <w:gridSpan w:val="10"/>
            <w:vAlign w:val="center"/>
          </w:tcPr>
          <w:p w14:paraId="250FA0B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建设地点：</w:t>
            </w:r>
            <w:r>
              <w:rPr>
                <w:rFonts w:eastAsia="宋体" w:hint="eastAsia"/>
                <w:sz w:val="21"/>
                <w:szCs w:val="21"/>
              </w:rPr>
              <w:t>北</w:t>
            </w:r>
            <w:r>
              <w:rPr>
                <w:rFonts w:eastAsia="宋体"/>
                <w:sz w:val="21"/>
                <w:szCs w:val="21"/>
              </w:rPr>
              <w:t>厂区</w:t>
            </w:r>
          </w:p>
        </w:tc>
      </w:tr>
      <w:tr w:rsidR="0085280A" w14:paraId="1C6966AF" w14:textId="77777777">
        <w:trPr>
          <w:cantSplit/>
          <w:trHeight w:val="340"/>
          <w:jc w:val="center"/>
        </w:trPr>
        <w:tc>
          <w:tcPr>
            <w:tcW w:w="153" w:type="pct"/>
            <w:vAlign w:val="center"/>
          </w:tcPr>
          <w:p w14:paraId="4B9E6BF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w:t>
            </w:r>
          </w:p>
        </w:tc>
        <w:tc>
          <w:tcPr>
            <w:tcW w:w="4847" w:type="pct"/>
            <w:gridSpan w:val="9"/>
            <w:vAlign w:val="center"/>
          </w:tcPr>
          <w:p w14:paraId="17A127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14.7</w:t>
            </w:r>
            <w:r>
              <w:rPr>
                <w:rFonts w:eastAsia="宋体"/>
                <w:sz w:val="21"/>
                <w:szCs w:val="21"/>
              </w:rPr>
              <w:t>万吨</w:t>
            </w:r>
            <w:r>
              <w:rPr>
                <w:rFonts w:eastAsia="宋体"/>
                <w:sz w:val="21"/>
                <w:szCs w:val="21"/>
              </w:rPr>
              <w:t>/</w:t>
            </w:r>
            <w:r>
              <w:rPr>
                <w:rFonts w:eastAsia="宋体"/>
                <w:sz w:val="21"/>
                <w:szCs w:val="21"/>
              </w:rPr>
              <w:t>年精细化工产品迁建项目</w:t>
            </w:r>
          </w:p>
        </w:tc>
      </w:tr>
      <w:tr w:rsidR="0085280A" w14:paraId="0E67A77B" w14:textId="77777777">
        <w:trPr>
          <w:cantSplit/>
          <w:trHeight w:val="340"/>
          <w:jc w:val="center"/>
        </w:trPr>
        <w:tc>
          <w:tcPr>
            <w:tcW w:w="153" w:type="pct"/>
            <w:vAlign w:val="center"/>
          </w:tcPr>
          <w:p w14:paraId="1294FFE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Align w:val="center"/>
          </w:tcPr>
          <w:p w14:paraId="792ACAF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脂肪醇</w:t>
            </w:r>
          </w:p>
        </w:tc>
        <w:tc>
          <w:tcPr>
            <w:tcW w:w="304" w:type="pct"/>
            <w:vAlign w:val="center"/>
          </w:tcPr>
          <w:p w14:paraId="79BA25F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754FA8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脂肪醇</w:t>
            </w:r>
          </w:p>
        </w:tc>
        <w:tc>
          <w:tcPr>
            <w:tcW w:w="506" w:type="pct"/>
            <w:vAlign w:val="center"/>
          </w:tcPr>
          <w:p w14:paraId="0BF3EE1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c>
          <w:tcPr>
            <w:tcW w:w="1062" w:type="pct"/>
            <w:vAlign w:val="center"/>
          </w:tcPr>
          <w:p w14:paraId="28029CB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Align w:val="center"/>
          </w:tcPr>
          <w:p w14:paraId="0741D0B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Align w:val="center"/>
          </w:tcPr>
          <w:p w14:paraId="02F1194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7664A5D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c>
          <w:tcPr>
            <w:tcW w:w="448" w:type="pct"/>
            <w:vAlign w:val="center"/>
          </w:tcPr>
          <w:p w14:paraId="0E3B278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28000</w:t>
            </w:r>
          </w:p>
        </w:tc>
      </w:tr>
      <w:tr w:rsidR="0085280A" w14:paraId="1B0FCE97" w14:textId="77777777">
        <w:trPr>
          <w:cantSplit/>
          <w:trHeight w:val="340"/>
          <w:jc w:val="center"/>
        </w:trPr>
        <w:tc>
          <w:tcPr>
            <w:tcW w:w="153" w:type="pct"/>
            <w:vAlign w:val="center"/>
          </w:tcPr>
          <w:p w14:paraId="3990D9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二</w:t>
            </w:r>
          </w:p>
        </w:tc>
        <w:tc>
          <w:tcPr>
            <w:tcW w:w="4847" w:type="pct"/>
            <w:gridSpan w:val="9"/>
            <w:vAlign w:val="center"/>
          </w:tcPr>
          <w:p w14:paraId="050139B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4.8</w:t>
            </w:r>
            <w:r>
              <w:rPr>
                <w:rFonts w:eastAsia="宋体"/>
                <w:sz w:val="21"/>
                <w:szCs w:val="21"/>
              </w:rPr>
              <w:t>万吨</w:t>
            </w:r>
            <w:r>
              <w:rPr>
                <w:rFonts w:eastAsia="宋体"/>
                <w:sz w:val="21"/>
                <w:szCs w:val="21"/>
              </w:rPr>
              <w:t>/</w:t>
            </w:r>
            <w:r>
              <w:rPr>
                <w:rFonts w:eastAsia="宋体"/>
                <w:sz w:val="21"/>
                <w:szCs w:val="21"/>
              </w:rPr>
              <w:t>年精细化工产品项目</w:t>
            </w:r>
          </w:p>
        </w:tc>
      </w:tr>
      <w:tr w:rsidR="0085280A" w14:paraId="42135412" w14:textId="77777777">
        <w:trPr>
          <w:cantSplit/>
          <w:trHeight w:val="340"/>
          <w:jc w:val="center"/>
        </w:trPr>
        <w:tc>
          <w:tcPr>
            <w:tcW w:w="153" w:type="pct"/>
            <w:vAlign w:val="center"/>
          </w:tcPr>
          <w:p w14:paraId="487537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Align w:val="center"/>
          </w:tcPr>
          <w:p w14:paraId="53E579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304" w:type="pct"/>
            <w:vAlign w:val="center"/>
          </w:tcPr>
          <w:p w14:paraId="25742B2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74A83B5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己二酸酯化</w:t>
            </w:r>
          </w:p>
        </w:tc>
        <w:tc>
          <w:tcPr>
            <w:tcW w:w="506" w:type="pct"/>
            <w:vAlign w:val="center"/>
          </w:tcPr>
          <w:p w14:paraId="74F9D0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1062" w:type="pct"/>
            <w:vAlign w:val="center"/>
          </w:tcPr>
          <w:p w14:paraId="2ECB171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Align w:val="center"/>
          </w:tcPr>
          <w:p w14:paraId="4042B5F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Align w:val="center"/>
          </w:tcPr>
          <w:p w14:paraId="5A4C677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40299DF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c>
          <w:tcPr>
            <w:tcW w:w="448" w:type="pct"/>
            <w:vAlign w:val="center"/>
          </w:tcPr>
          <w:p w14:paraId="179ECC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13000</w:t>
            </w:r>
          </w:p>
        </w:tc>
      </w:tr>
      <w:tr w:rsidR="0085280A" w14:paraId="0DFFAA57" w14:textId="77777777">
        <w:trPr>
          <w:cantSplit/>
          <w:trHeight w:val="340"/>
          <w:jc w:val="center"/>
        </w:trPr>
        <w:tc>
          <w:tcPr>
            <w:tcW w:w="5000" w:type="pct"/>
            <w:gridSpan w:val="10"/>
            <w:vAlign w:val="center"/>
          </w:tcPr>
          <w:p w14:paraId="7A8CFE2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建设地点：</w:t>
            </w:r>
            <w:r>
              <w:rPr>
                <w:rFonts w:eastAsia="宋体" w:hint="eastAsia"/>
                <w:sz w:val="21"/>
                <w:szCs w:val="21"/>
              </w:rPr>
              <w:t>南</w:t>
            </w:r>
            <w:r>
              <w:rPr>
                <w:rFonts w:eastAsia="宋体"/>
                <w:sz w:val="21"/>
                <w:szCs w:val="21"/>
              </w:rPr>
              <w:t>厂区</w:t>
            </w:r>
          </w:p>
        </w:tc>
      </w:tr>
      <w:tr w:rsidR="0085280A" w14:paraId="674FB01D" w14:textId="77777777">
        <w:trPr>
          <w:cantSplit/>
          <w:trHeight w:val="340"/>
          <w:jc w:val="center"/>
        </w:trPr>
        <w:tc>
          <w:tcPr>
            <w:tcW w:w="153" w:type="pct"/>
            <w:vAlign w:val="center"/>
          </w:tcPr>
          <w:p w14:paraId="243682A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三</w:t>
            </w:r>
          </w:p>
        </w:tc>
        <w:tc>
          <w:tcPr>
            <w:tcW w:w="4847" w:type="pct"/>
            <w:gridSpan w:val="9"/>
            <w:vAlign w:val="center"/>
          </w:tcPr>
          <w:p w14:paraId="5A40141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w:t>
            </w:r>
            <w:r>
              <w:rPr>
                <w:rFonts w:eastAsia="宋体"/>
                <w:sz w:val="21"/>
                <w:szCs w:val="21"/>
              </w:rPr>
              <w:t>万吨</w:t>
            </w:r>
            <w:r>
              <w:rPr>
                <w:rFonts w:eastAsia="宋体"/>
                <w:sz w:val="21"/>
                <w:szCs w:val="21"/>
              </w:rPr>
              <w:t>/</w:t>
            </w:r>
            <w:r>
              <w:rPr>
                <w:rFonts w:eastAsia="宋体"/>
                <w:sz w:val="21"/>
                <w:szCs w:val="21"/>
              </w:rPr>
              <w:t>年离子膜烧碱及配套项目</w:t>
            </w:r>
            <w:r>
              <w:rPr>
                <w:rFonts w:eastAsia="宋体"/>
                <w:sz w:val="21"/>
                <w:szCs w:val="21"/>
              </w:rPr>
              <w:t>+5</w:t>
            </w:r>
            <w:r>
              <w:rPr>
                <w:rFonts w:eastAsia="宋体"/>
                <w:sz w:val="21"/>
                <w:szCs w:val="21"/>
              </w:rPr>
              <w:t>万吨</w:t>
            </w:r>
            <w:r>
              <w:rPr>
                <w:rFonts w:eastAsia="宋体"/>
                <w:sz w:val="21"/>
                <w:szCs w:val="21"/>
              </w:rPr>
              <w:t>/</w:t>
            </w:r>
            <w:r>
              <w:rPr>
                <w:rFonts w:eastAsia="宋体"/>
                <w:sz w:val="21"/>
                <w:szCs w:val="21"/>
              </w:rPr>
              <w:t>年氯乙酸及</w:t>
            </w:r>
            <w:r>
              <w:rPr>
                <w:rFonts w:eastAsia="宋体"/>
                <w:sz w:val="21"/>
                <w:szCs w:val="21"/>
              </w:rPr>
              <w:t>3</w:t>
            </w:r>
            <w:r>
              <w:rPr>
                <w:rFonts w:eastAsia="宋体"/>
                <w:sz w:val="21"/>
                <w:szCs w:val="21"/>
              </w:rPr>
              <w:t>万吨</w:t>
            </w:r>
            <w:r>
              <w:rPr>
                <w:rFonts w:eastAsia="宋体"/>
                <w:sz w:val="21"/>
                <w:szCs w:val="21"/>
              </w:rPr>
              <w:t>/</w:t>
            </w:r>
            <w:r>
              <w:rPr>
                <w:rFonts w:eastAsia="宋体"/>
                <w:sz w:val="21"/>
                <w:szCs w:val="21"/>
              </w:rPr>
              <w:t>年氯化苯项目生产工艺变更项目</w:t>
            </w:r>
          </w:p>
        </w:tc>
      </w:tr>
      <w:tr w:rsidR="0085280A" w14:paraId="2FCC47CF" w14:textId="77777777">
        <w:trPr>
          <w:cantSplit/>
          <w:trHeight w:val="340"/>
          <w:jc w:val="center"/>
        </w:trPr>
        <w:tc>
          <w:tcPr>
            <w:tcW w:w="153" w:type="pct"/>
            <w:vMerge w:val="restart"/>
            <w:vAlign w:val="center"/>
          </w:tcPr>
          <w:p w14:paraId="772428B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Merge w:val="restart"/>
            <w:vAlign w:val="center"/>
          </w:tcPr>
          <w:p w14:paraId="413BE38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离子膜烧碱</w:t>
            </w:r>
          </w:p>
        </w:tc>
        <w:tc>
          <w:tcPr>
            <w:tcW w:w="304" w:type="pct"/>
            <w:vAlign w:val="center"/>
          </w:tcPr>
          <w:p w14:paraId="3195930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236689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烧碱</w:t>
            </w:r>
          </w:p>
        </w:tc>
        <w:tc>
          <w:tcPr>
            <w:tcW w:w="506" w:type="pct"/>
            <w:vAlign w:val="center"/>
          </w:tcPr>
          <w:p w14:paraId="0C56EB5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300000</w:t>
            </w:r>
          </w:p>
        </w:tc>
        <w:tc>
          <w:tcPr>
            <w:tcW w:w="1062" w:type="pct"/>
            <w:vAlign w:val="center"/>
          </w:tcPr>
          <w:p w14:paraId="7D8ECF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100000</w:t>
            </w:r>
            <w:r>
              <w:rPr>
                <w:rFonts w:eastAsia="宋体" w:hint="eastAsia"/>
                <w:sz w:val="21"/>
                <w:szCs w:val="21"/>
              </w:rPr>
              <w:t>t</w:t>
            </w:r>
            <w:r>
              <w:rPr>
                <w:rFonts w:eastAsia="宋体"/>
                <w:sz w:val="21"/>
                <w:szCs w:val="21"/>
              </w:rPr>
              <w:t>/</w:t>
            </w:r>
            <w:r>
              <w:rPr>
                <w:rFonts w:eastAsia="宋体" w:hint="eastAsia"/>
                <w:sz w:val="21"/>
                <w:szCs w:val="21"/>
              </w:rPr>
              <w:t>a</w:t>
            </w:r>
          </w:p>
        </w:tc>
        <w:tc>
          <w:tcPr>
            <w:tcW w:w="404" w:type="pct"/>
            <w:vMerge w:val="restart"/>
            <w:vAlign w:val="center"/>
          </w:tcPr>
          <w:p w14:paraId="6AAD081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分期验收，已完成全部验收</w:t>
            </w:r>
          </w:p>
        </w:tc>
        <w:tc>
          <w:tcPr>
            <w:tcW w:w="404" w:type="pct"/>
            <w:vMerge w:val="restart"/>
            <w:vAlign w:val="center"/>
          </w:tcPr>
          <w:p w14:paraId="0B1D4C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已生产</w:t>
            </w:r>
          </w:p>
        </w:tc>
        <w:tc>
          <w:tcPr>
            <w:tcW w:w="709" w:type="pct"/>
            <w:vAlign w:val="center"/>
          </w:tcPr>
          <w:p w14:paraId="7E154FA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r>
              <w:rPr>
                <w:rFonts w:eastAsia="宋体"/>
                <w:sz w:val="21"/>
                <w:szCs w:val="21"/>
              </w:rPr>
              <w:t>（一期</w:t>
            </w:r>
            <w:r>
              <w:rPr>
                <w:rFonts w:eastAsia="宋体" w:hint="eastAsia"/>
                <w:sz w:val="21"/>
                <w:szCs w:val="21"/>
              </w:rPr>
              <w:t>+</w:t>
            </w:r>
            <w:r>
              <w:rPr>
                <w:rFonts w:eastAsia="宋体" w:hint="eastAsia"/>
                <w:sz w:val="21"/>
                <w:szCs w:val="21"/>
              </w:rPr>
              <w:t>二期</w:t>
            </w:r>
            <w:r>
              <w:rPr>
                <w:rFonts w:eastAsia="宋体"/>
                <w:sz w:val="21"/>
                <w:szCs w:val="21"/>
              </w:rPr>
              <w:t>）</w:t>
            </w:r>
          </w:p>
        </w:tc>
        <w:tc>
          <w:tcPr>
            <w:tcW w:w="448" w:type="pct"/>
            <w:vAlign w:val="center"/>
          </w:tcPr>
          <w:p w14:paraId="129D18C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200000</w:t>
            </w:r>
          </w:p>
        </w:tc>
      </w:tr>
      <w:tr w:rsidR="0085280A" w14:paraId="52490F5C" w14:textId="77777777">
        <w:trPr>
          <w:cantSplit/>
          <w:trHeight w:val="340"/>
          <w:jc w:val="center"/>
        </w:trPr>
        <w:tc>
          <w:tcPr>
            <w:tcW w:w="153" w:type="pct"/>
            <w:vMerge/>
            <w:vAlign w:val="center"/>
          </w:tcPr>
          <w:p w14:paraId="4AEBAEE9"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4EA1EAE6"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34BD53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5E3DBAF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氯气、液氯</w:t>
            </w:r>
          </w:p>
        </w:tc>
        <w:tc>
          <w:tcPr>
            <w:tcW w:w="506" w:type="pct"/>
            <w:vAlign w:val="center"/>
          </w:tcPr>
          <w:p w14:paraId="013AD5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266250</w:t>
            </w:r>
          </w:p>
        </w:tc>
        <w:tc>
          <w:tcPr>
            <w:tcW w:w="1062" w:type="pct"/>
            <w:vAlign w:val="center"/>
          </w:tcPr>
          <w:p w14:paraId="492AB52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88750</w:t>
            </w:r>
            <w:r>
              <w:rPr>
                <w:rFonts w:eastAsia="宋体" w:hint="eastAsia"/>
                <w:sz w:val="21"/>
                <w:szCs w:val="21"/>
              </w:rPr>
              <w:t>t</w:t>
            </w:r>
            <w:r>
              <w:rPr>
                <w:rFonts w:eastAsia="宋体"/>
                <w:sz w:val="21"/>
                <w:szCs w:val="21"/>
              </w:rPr>
              <w:t>/</w:t>
            </w:r>
            <w:r>
              <w:rPr>
                <w:rFonts w:eastAsia="宋体" w:hint="eastAsia"/>
                <w:sz w:val="21"/>
                <w:szCs w:val="21"/>
              </w:rPr>
              <w:t>a</w:t>
            </w:r>
          </w:p>
        </w:tc>
        <w:tc>
          <w:tcPr>
            <w:tcW w:w="404" w:type="pct"/>
            <w:vMerge/>
            <w:vAlign w:val="center"/>
          </w:tcPr>
          <w:p w14:paraId="06758D44"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6B929B1"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688149C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r>
              <w:rPr>
                <w:rFonts w:eastAsia="宋体"/>
                <w:sz w:val="21"/>
                <w:szCs w:val="21"/>
              </w:rPr>
              <w:t>（一期</w:t>
            </w:r>
            <w:r>
              <w:rPr>
                <w:rFonts w:eastAsia="宋体" w:hint="eastAsia"/>
                <w:sz w:val="21"/>
                <w:szCs w:val="21"/>
              </w:rPr>
              <w:t>+</w:t>
            </w:r>
            <w:r>
              <w:rPr>
                <w:rFonts w:eastAsia="宋体" w:hint="eastAsia"/>
                <w:sz w:val="21"/>
                <w:szCs w:val="21"/>
              </w:rPr>
              <w:t>二期</w:t>
            </w:r>
            <w:r>
              <w:rPr>
                <w:rFonts w:eastAsia="宋体"/>
                <w:sz w:val="21"/>
                <w:szCs w:val="21"/>
              </w:rPr>
              <w:t>）</w:t>
            </w:r>
          </w:p>
        </w:tc>
        <w:tc>
          <w:tcPr>
            <w:tcW w:w="448" w:type="pct"/>
            <w:vAlign w:val="center"/>
          </w:tcPr>
          <w:p w14:paraId="42F87F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177500</w:t>
            </w:r>
          </w:p>
        </w:tc>
      </w:tr>
      <w:tr w:rsidR="0085280A" w14:paraId="706A5328" w14:textId="77777777">
        <w:trPr>
          <w:cantSplit/>
          <w:trHeight w:val="340"/>
          <w:jc w:val="center"/>
        </w:trPr>
        <w:tc>
          <w:tcPr>
            <w:tcW w:w="153" w:type="pct"/>
            <w:vMerge/>
            <w:vAlign w:val="center"/>
          </w:tcPr>
          <w:p w14:paraId="57DF21E0"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262365F8"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370B9B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535A925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氢气</w:t>
            </w:r>
          </w:p>
        </w:tc>
        <w:tc>
          <w:tcPr>
            <w:tcW w:w="506" w:type="pct"/>
            <w:vAlign w:val="center"/>
          </w:tcPr>
          <w:p w14:paraId="54ACD69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7500</w:t>
            </w:r>
          </w:p>
        </w:tc>
        <w:tc>
          <w:tcPr>
            <w:tcW w:w="1062" w:type="pct"/>
            <w:vAlign w:val="center"/>
          </w:tcPr>
          <w:p w14:paraId="05B1478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2500</w:t>
            </w:r>
            <w:r>
              <w:rPr>
                <w:rFonts w:eastAsia="宋体" w:hint="eastAsia"/>
                <w:sz w:val="21"/>
                <w:szCs w:val="21"/>
              </w:rPr>
              <w:t>t</w:t>
            </w:r>
            <w:r>
              <w:rPr>
                <w:rFonts w:eastAsia="宋体"/>
                <w:sz w:val="21"/>
                <w:szCs w:val="21"/>
              </w:rPr>
              <w:t>/</w:t>
            </w:r>
            <w:r>
              <w:rPr>
                <w:rFonts w:eastAsia="宋体" w:hint="eastAsia"/>
                <w:sz w:val="21"/>
                <w:szCs w:val="21"/>
              </w:rPr>
              <w:t>a</w:t>
            </w:r>
          </w:p>
        </w:tc>
        <w:tc>
          <w:tcPr>
            <w:tcW w:w="404" w:type="pct"/>
            <w:vMerge/>
            <w:vAlign w:val="center"/>
          </w:tcPr>
          <w:p w14:paraId="7D11FCBA"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361960FC"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06AA6F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r>
              <w:rPr>
                <w:rFonts w:eastAsia="宋体"/>
                <w:sz w:val="21"/>
                <w:szCs w:val="21"/>
              </w:rPr>
              <w:t>（一期</w:t>
            </w:r>
            <w:r>
              <w:rPr>
                <w:rFonts w:eastAsia="宋体" w:hint="eastAsia"/>
                <w:sz w:val="21"/>
                <w:szCs w:val="21"/>
              </w:rPr>
              <w:t>+</w:t>
            </w:r>
            <w:r>
              <w:rPr>
                <w:rFonts w:eastAsia="宋体" w:hint="eastAsia"/>
                <w:sz w:val="21"/>
                <w:szCs w:val="21"/>
              </w:rPr>
              <w:t>二期</w:t>
            </w:r>
            <w:r>
              <w:rPr>
                <w:rFonts w:eastAsia="宋体"/>
                <w:sz w:val="21"/>
                <w:szCs w:val="21"/>
              </w:rPr>
              <w:t>）</w:t>
            </w:r>
          </w:p>
        </w:tc>
        <w:tc>
          <w:tcPr>
            <w:tcW w:w="448" w:type="pct"/>
            <w:vAlign w:val="center"/>
          </w:tcPr>
          <w:p w14:paraId="537CA8F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r>
      <w:tr w:rsidR="0085280A" w14:paraId="582EBDC9" w14:textId="77777777">
        <w:trPr>
          <w:cantSplit/>
          <w:trHeight w:val="340"/>
          <w:jc w:val="center"/>
        </w:trPr>
        <w:tc>
          <w:tcPr>
            <w:tcW w:w="153" w:type="pct"/>
            <w:vMerge/>
            <w:vAlign w:val="center"/>
          </w:tcPr>
          <w:p w14:paraId="3A05206A"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71B95826"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6E779B3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7D8B9A0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506" w:type="pct"/>
            <w:vAlign w:val="center"/>
          </w:tcPr>
          <w:p w14:paraId="6FA0C5C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1062" w:type="pct"/>
            <w:vAlign w:val="center"/>
          </w:tcPr>
          <w:p w14:paraId="05D1196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一期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r>
              <w:rPr>
                <w:rFonts w:eastAsia="宋体" w:hint="eastAsia"/>
                <w:sz w:val="21"/>
                <w:szCs w:val="21"/>
              </w:rPr>
              <w:t>、</w:t>
            </w:r>
            <w:r>
              <w:rPr>
                <w:rFonts w:eastAsia="宋体"/>
                <w:sz w:val="21"/>
                <w:szCs w:val="21"/>
              </w:rPr>
              <w:t>二期</w:t>
            </w:r>
            <w:r>
              <w:rPr>
                <w:rFonts w:eastAsia="宋体"/>
                <w:sz w:val="21"/>
                <w:szCs w:val="21"/>
              </w:rPr>
              <w:t>33333</w:t>
            </w:r>
            <w:r>
              <w:rPr>
                <w:rFonts w:eastAsia="宋体" w:hint="eastAsia"/>
                <w:sz w:val="21"/>
                <w:szCs w:val="21"/>
              </w:rPr>
              <w:t>t</w:t>
            </w:r>
            <w:r>
              <w:rPr>
                <w:rFonts w:eastAsia="宋体"/>
                <w:sz w:val="21"/>
                <w:szCs w:val="21"/>
              </w:rPr>
              <w:t>/</w:t>
            </w:r>
            <w:r>
              <w:rPr>
                <w:rFonts w:eastAsia="宋体" w:hint="eastAsia"/>
                <w:sz w:val="21"/>
                <w:szCs w:val="21"/>
              </w:rPr>
              <w:t>a</w:t>
            </w:r>
          </w:p>
        </w:tc>
        <w:tc>
          <w:tcPr>
            <w:tcW w:w="404" w:type="pct"/>
            <w:vMerge/>
            <w:vAlign w:val="center"/>
          </w:tcPr>
          <w:p w14:paraId="41C916E1"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5A7F9CFD"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6CB67B4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r>
              <w:rPr>
                <w:rFonts w:eastAsia="宋体"/>
                <w:sz w:val="21"/>
                <w:szCs w:val="21"/>
              </w:rPr>
              <w:t>（一期</w:t>
            </w:r>
            <w:r>
              <w:rPr>
                <w:rFonts w:eastAsia="宋体" w:hint="eastAsia"/>
                <w:sz w:val="21"/>
                <w:szCs w:val="21"/>
              </w:rPr>
              <w:t>+</w:t>
            </w:r>
            <w:r>
              <w:rPr>
                <w:rFonts w:eastAsia="宋体" w:hint="eastAsia"/>
                <w:sz w:val="21"/>
                <w:szCs w:val="21"/>
              </w:rPr>
              <w:t>二期</w:t>
            </w:r>
            <w:r>
              <w:rPr>
                <w:rFonts w:eastAsia="宋体"/>
                <w:sz w:val="21"/>
                <w:szCs w:val="21"/>
              </w:rPr>
              <w:t>）</w:t>
            </w:r>
          </w:p>
        </w:tc>
        <w:tc>
          <w:tcPr>
            <w:tcW w:w="448" w:type="pct"/>
            <w:vAlign w:val="center"/>
          </w:tcPr>
          <w:p w14:paraId="2FA4968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66666</w:t>
            </w:r>
          </w:p>
        </w:tc>
      </w:tr>
      <w:tr w:rsidR="0085280A" w14:paraId="4CBD51B4" w14:textId="77777777">
        <w:trPr>
          <w:cantSplit/>
          <w:trHeight w:val="340"/>
          <w:jc w:val="center"/>
        </w:trPr>
        <w:tc>
          <w:tcPr>
            <w:tcW w:w="153" w:type="pct"/>
            <w:vMerge w:val="restart"/>
            <w:vAlign w:val="center"/>
          </w:tcPr>
          <w:p w14:paraId="1433A99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55" w:type="pct"/>
            <w:vMerge w:val="restart"/>
            <w:vAlign w:val="center"/>
          </w:tcPr>
          <w:p w14:paraId="1CFD59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w:t>
            </w:r>
          </w:p>
        </w:tc>
        <w:tc>
          <w:tcPr>
            <w:tcW w:w="304" w:type="pct"/>
            <w:vAlign w:val="center"/>
          </w:tcPr>
          <w:p w14:paraId="3E56A95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1DAB89C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氯化苯</w:t>
            </w:r>
          </w:p>
        </w:tc>
        <w:tc>
          <w:tcPr>
            <w:tcW w:w="506" w:type="pct"/>
            <w:vAlign w:val="center"/>
          </w:tcPr>
          <w:p w14:paraId="58D19E5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w:t>
            </w:r>
          </w:p>
        </w:tc>
        <w:tc>
          <w:tcPr>
            <w:tcW w:w="1062" w:type="pct"/>
            <w:vAlign w:val="center"/>
          </w:tcPr>
          <w:p w14:paraId="7CB3490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restart"/>
            <w:vAlign w:val="center"/>
          </w:tcPr>
          <w:p w14:paraId="0505E6A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Merge w:val="restart"/>
            <w:vAlign w:val="center"/>
          </w:tcPr>
          <w:p w14:paraId="4E6DEB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69F1A4F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w:t>
            </w:r>
          </w:p>
        </w:tc>
        <w:tc>
          <w:tcPr>
            <w:tcW w:w="448" w:type="pct"/>
            <w:vAlign w:val="center"/>
          </w:tcPr>
          <w:p w14:paraId="7652421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w:t>
            </w:r>
          </w:p>
        </w:tc>
      </w:tr>
      <w:tr w:rsidR="0085280A" w14:paraId="60725454" w14:textId="77777777">
        <w:trPr>
          <w:cantSplit/>
          <w:trHeight w:val="340"/>
          <w:jc w:val="center"/>
        </w:trPr>
        <w:tc>
          <w:tcPr>
            <w:tcW w:w="153" w:type="pct"/>
            <w:vMerge/>
            <w:vAlign w:val="center"/>
          </w:tcPr>
          <w:p w14:paraId="15F443D4"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56DAE2E6"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263F64F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69109E7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对二氯苯</w:t>
            </w:r>
          </w:p>
        </w:tc>
        <w:tc>
          <w:tcPr>
            <w:tcW w:w="506" w:type="pct"/>
            <w:vAlign w:val="center"/>
          </w:tcPr>
          <w:p w14:paraId="3D9CDD9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w:t>
            </w:r>
          </w:p>
        </w:tc>
        <w:tc>
          <w:tcPr>
            <w:tcW w:w="1062" w:type="pct"/>
            <w:vAlign w:val="center"/>
          </w:tcPr>
          <w:p w14:paraId="45ED4B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3B68456C"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2A3C138E"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5DC707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w:t>
            </w:r>
          </w:p>
        </w:tc>
        <w:tc>
          <w:tcPr>
            <w:tcW w:w="448" w:type="pct"/>
            <w:vAlign w:val="center"/>
          </w:tcPr>
          <w:p w14:paraId="3784104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w:t>
            </w:r>
          </w:p>
        </w:tc>
      </w:tr>
      <w:tr w:rsidR="0085280A" w14:paraId="60531F2B" w14:textId="77777777">
        <w:trPr>
          <w:cantSplit/>
          <w:trHeight w:val="340"/>
          <w:jc w:val="center"/>
        </w:trPr>
        <w:tc>
          <w:tcPr>
            <w:tcW w:w="153" w:type="pct"/>
            <w:vMerge/>
            <w:vAlign w:val="center"/>
          </w:tcPr>
          <w:p w14:paraId="1D1A0C1C"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0B4F4FBD"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7CB2B6A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6F1669A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邻二氯苯</w:t>
            </w:r>
          </w:p>
        </w:tc>
        <w:tc>
          <w:tcPr>
            <w:tcW w:w="506" w:type="pct"/>
            <w:vAlign w:val="center"/>
          </w:tcPr>
          <w:p w14:paraId="49E01A0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c>
          <w:tcPr>
            <w:tcW w:w="1062" w:type="pct"/>
            <w:vAlign w:val="center"/>
          </w:tcPr>
          <w:p w14:paraId="3553BA8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68280FDB"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3F52896"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4F22EF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c>
          <w:tcPr>
            <w:tcW w:w="448" w:type="pct"/>
            <w:vAlign w:val="center"/>
          </w:tcPr>
          <w:p w14:paraId="0A3CFA1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w:t>
            </w:r>
          </w:p>
        </w:tc>
      </w:tr>
      <w:tr w:rsidR="0085280A" w14:paraId="02A6A039" w14:textId="77777777">
        <w:trPr>
          <w:cantSplit/>
          <w:trHeight w:val="340"/>
          <w:jc w:val="center"/>
        </w:trPr>
        <w:tc>
          <w:tcPr>
            <w:tcW w:w="153" w:type="pct"/>
            <w:vMerge/>
            <w:vAlign w:val="center"/>
          </w:tcPr>
          <w:p w14:paraId="6FDF9427"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6F438CB5"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0D79F55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1AC6C32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三氯苯</w:t>
            </w:r>
          </w:p>
        </w:tc>
        <w:tc>
          <w:tcPr>
            <w:tcW w:w="506" w:type="pct"/>
            <w:vAlign w:val="center"/>
          </w:tcPr>
          <w:p w14:paraId="5638BAB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w:t>
            </w:r>
          </w:p>
        </w:tc>
        <w:tc>
          <w:tcPr>
            <w:tcW w:w="1062" w:type="pct"/>
            <w:vAlign w:val="center"/>
          </w:tcPr>
          <w:p w14:paraId="5960676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626CDC72"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0551FA6D"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3500E8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w:t>
            </w:r>
          </w:p>
        </w:tc>
        <w:tc>
          <w:tcPr>
            <w:tcW w:w="448" w:type="pct"/>
            <w:vAlign w:val="center"/>
          </w:tcPr>
          <w:p w14:paraId="7EE3C26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w:t>
            </w:r>
          </w:p>
        </w:tc>
      </w:tr>
      <w:tr w:rsidR="0085280A" w14:paraId="5E606272" w14:textId="77777777">
        <w:trPr>
          <w:cantSplit/>
          <w:trHeight w:val="340"/>
          <w:jc w:val="center"/>
        </w:trPr>
        <w:tc>
          <w:tcPr>
            <w:tcW w:w="153" w:type="pct"/>
            <w:vMerge/>
            <w:vAlign w:val="center"/>
          </w:tcPr>
          <w:p w14:paraId="4D5D6F44"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14826544"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697398D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12BBB10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混合二氯苯</w:t>
            </w:r>
          </w:p>
        </w:tc>
        <w:tc>
          <w:tcPr>
            <w:tcW w:w="506" w:type="pct"/>
            <w:vAlign w:val="center"/>
          </w:tcPr>
          <w:p w14:paraId="4583E8A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w:t>
            </w:r>
          </w:p>
        </w:tc>
        <w:tc>
          <w:tcPr>
            <w:tcW w:w="1062" w:type="pct"/>
            <w:vAlign w:val="center"/>
          </w:tcPr>
          <w:p w14:paraId="70806F6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0A3FD456"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4DC1A701"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1930C14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w:t>
            </w:r>
          </w:p>
        </w:tc>
        <w:tc>
          <w:tcPr>
            <w:tcW w:w="448" w:type="pct"/>
            <w:vAlign w:val="center"/>
          </w:tcPr>
          <w:p w14:paraId="7E74B56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w:t>
            </w:r>
          </w:p>
        </w:tc>
      </w:tr>
      <w:tr w:rsidR="0085280A" w14:paraId="28103377" w14:textId="77777777">
        <w:trPr>
          <w:cantSplit/>
          <w:trHeight w:val="340"/>
          <w:jc w:val="center"/>
        </w:trPr>
        <w:tc>
          <w:tcPr>
            <w:tcW w:w="153" w:type="pct"/>
            <w:vMerge/>
            <w:vAlign w:val="center"/>
          </w:tcPr>
          <w:p w14:paraId="32AD9F6F"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49CA2E01"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6C53BD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639B6DE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506" w:type="pct"/>
            <w:vAlign w:val="center"/>
          </w:tcPr>
          <w:p w14:paraId="5CD388F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44000</w:t>
            </w:r>
          </w:p>
        </w:tc>
        <w:tc>
          <w:tcPr>
            <w:tcW w:w="1062" w:type="pct"/>
            <w:vAlign w:val="center"/>
          </w:tcPr>
          <w:p w14:paraId="3A3B1E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090D6D51"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3276FFA"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7AFFA2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44000</w:t>
            </w:r>
          </w:p>
        </w:tc>
        <w:tc>
          <w:tcPr>
            <w:tcW w:w="448" w:type="pct"/>
            <w:vAlign w:val="center"/>
          </w:tcPr>
          <w:p w14:paraId="3C085E2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44000</w:t>
            </w:r>
          </w:p>
        </w:tc>
      </w:tr>
      <w:tr w:rsidR="0085280A" w14:paraId="1E49065E" w14:textId="77777777">
        <w:trPr>
          <w:cantSplit/>
          <w:trHeight w:val="340"/>
          <w:jc w:val="center"/>
        </w:trPr>
        <w:tc>
          <w:tcPr>
            <w:tcW w:w="153" w:type="pct"/>
            <w:vAlign w:val="center"/>
          </w:tcPr>
          <w:p w14:paraId="109332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四</w:t>
            </w:r>
          </w:p>
        </w:tc>
        <w:tc>
          <w:tcPr>
            <w:tcW w:w="4847" w:type="pct"/>
            <w:gridSpan w:val="9"/>
            <w:vAlign w:val="center"/>
          </w:tcPr>
          <w:p w14:paraId="7A0148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氯碱深加工及能源综合利用项目</w:t>
            </w:r>
          </w:p>
        </w:tc>
      </w:tr>
      <w:tr w:rsidR="0085280A" w14:paraId="3DD6579E" w14:textId="77777777">
        <w:trPr>
          <w:cantSplit/>
          <w:trHeight w:val="340"/>
          <w:jc w:val="center"/>
        </w:trPr>
        <w:tc>
          <w:tcPr>
            <w:tcW w:w="153" w:type="pct"/>
            <w:vMerge w:val="restart"/>
            <w:vAlign w:val="center"/>
          </w:tcPr>
          <w:p w14:paraId="728600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Merge w:val="restart"/>
            <w:vAlign w:val="center"/>
          </w:tcPr>
          <w:p w14:paraId="19BB785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硫磺制酸</w:t>
            </w:r>
          </w:p>
        </w:tc>
        <w:tc>
          <w:tcPr>
            <w:tcW w:w="304" w:type="pct"/>
            <w:vAlign w:val="center"/>
          </w:tcPr>
          <w:p w14:paraId="48036D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4688E82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98.5%</w:t>
            </w:r>
            <w:r>
              <w:rPr>
                <w:rFonts w:eastAsia="宋体"/>
                <w:sz w:val="21"/>
                <w:szCs w:val="21"/>
              </w:rPr>
              <w:t>硫酸</w:t>
            </w:r>
          </w:p>
        </w:tc>
        <w:tc>
          <w:tcPr>
            <w:tcW w:w="506" w:type="pct"/>
            <w:vAlign w:val="center"/>
          </w:tcPr>
          <w:p w14:paraId="0D3FE56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1062" w:type="pct"/>
            <w:vAlign w:val="center"/>
          </w:tcPr>
          <w:p w14:paraId="67519A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404" w:type="pct"/>
            <w:vMerge w:val="restart"/>
            <w:vAlign w:val="center"/>
          </w:tcPr>
          <w:p w14:paraId="408FF6E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Merge w:val="restart"/>
            <w:vAlign w:val="center"/>
          </w:tcPr>
          <w:p w14:paraId="6E000A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12A889B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c>
          <w:tcPr>
            <w:tcW w:w="448" w:type="pct"/>
            <w:vAlign w:val="center"/>
          </w:tcPr>
          <w:p w14:paraId="66B80CF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609140</w:t>
            </w:r>
          </w:p>
        </w:tc>
      </w:tr>
      <w:tr w:rsidR="0085280A" w14:paraId="1CB55B8D" w14:textId="77777777">
        <w:trPr>
          <w:cantSplit/>
          <w:trHeight w:val="340"/>
          <w:jc w:val="center"/>
        </w:trPr>
        <w:tc>
          <w:tcPr>
            <w:tcW w:w="153" w:type="pct"/>
            <w:vMerge/>
            <w:vAlign w:val="center"/>
          </w:tcPr>
          <w:p w14:paraId="62EC13D9"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15C268AA"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5E360CC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5A9467D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低压蒸汽</w:t>
            </w:r>
          </w:p>
        </w:tc>
        <w:tc>
          <w:tcPr>
            <w:tcW w:w="506" w:type="pct"/>
            <w:vAlign w:val="center"/>
          </w:tcPr>
          <w:p w14:paraId="0A6146A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1062" w:type="pct"/>
            <w:vAlign w:val="center"/>
          </w:tcPr>
          <w:p w14:paraId="50E0457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404" w:type="pct"/>
            <w:vMerge/>
            <w:vAlign w:val="center"/>
          </w:tcPr>
          <w:p w14:paraId="46D4D28C"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D9E1E2C"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65F86B9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c>
          <w:tcPr>
            <w:tcW w:w="448" w:type="pct"/>
            <w:vAlign w:val="center"/>
          </w:tcPr>
          <w:p w14:paraId="0644E9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528000</w:t>
            </w:r>
          </w:p>
        </w:tc>
      </w:tr>
      <w:tr w:rsidR="0085280A" w14:paraId="113B5EA8" w14:textId="77777777">
        <w:trPr>
          <w:cantSplit/>
          <w:trHeight w:val="340"/>
          <w:jc w:val="center"/>
        </w:trPr>
        <w:tc>
          <w:tcPr>
            <w:tcW w:w="153" w:type="pct"/>
            <w:vMerge/>
            <w:vAlign w:val="center"/>
          </w:tcPr>
          <w:p w14:paraId="7485EA24" w14:textId="77777777" w:rsidR="0085280A" w:rsidRDefault="0085280A">
            <w:pPr>
              <w:widowControl/>
              <w:spacing w:line="240" w:lineRule="auto"/>
              <w:ind w:firstLineChars="0" w:firstLine="0"/>
              <w:jc w:val="center"/>
              <w:rPr>
                <w:rFonts w:eastAsia="宋体"/>
                <w:sz w:val="21"/>
                <w:szCs w:val="21"/>
              </w:rPr>
            </w:pPr>
          </w:p>
        </w:tc>
        <w:tc>
          <w:tcPr>
            <w:tcW w:w="455" w:type="pct"/>
            <w:vMerge/>
            <w:vAlign w:val="center"/>
          </w:tcPr>
          <w:p w14:paraId="50745094"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19440E0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62DA77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w:t>
            </w:r>
          </w:p>
        </w:tc>
        <w:tc>
          <w:tcPr>
            <w:tcW w:w="506" w:type="pct"/>
            <w:vAlign w:val="center"/>
          </w:tcPr>
          <w:p w14:paraId="7228929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1062" w:type="pct"/>
            <w:vAlign w:val="center"/>
          </w:tcPr>
          <w:p w14:paraId="198BAFA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404" w:type="pct"/>
            <w:vMerge/>
            <w:vAlign w:val="center"/>
          </w:tcPr>
          <w:p w14:paraId="1EDF4203"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75F42F79"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33CE329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c>
          <w:tcPr>
            <w:tcW w:w="448" w:type="pct"/>
            <w:vAlign w:val="center"/>
          </w:tcPr>
          <w:p w14:paraId="08787C0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9400</w:t>
            </w:r>
            <w:r>
              <w:rPr>
                <w:rFonts w:eastAsia="宋体"/>
                <w:sz w:val="21"/>
                <w:szCs w:val="21"/>
              </w:rPr>
              <w:t>万度</w:t>
            </w:r>
          </w:p>
        </w:tc>
      </w:tr>
      <w:tr w:rsidR="0085280A" w14:paraId="36373C83" w14:textId="77777777">
        <w:trPr>
          <w:cantSplit/>
          <w:trHeight w:val="340"/>
          <w:jc w:val="center"/>
        </w:trPr>
        <w:tc>
          <w:tcPr>
            <w:tcW w:w="153" w:type="pct"/>
            <w:vAlign w:val="center"/>
          </w:tcPr>
          <w:p w14:paraId="2DAB106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五</w:t>
            </w:r>
          </w:p>
        </w:tc>
        <w:tc>
          <w:tcPr>
            <w:tcW w:w="4847" w:type="pct"/>
            <w:gridSpan w:val="9"/>
            <w:vAlign w:val="center"/>
          </w:tcPr>
          <w:p w14:paraId="16A0E9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年产</w:t>
            </w:r>
            <w:r>
              <w:rPr>
                <w:rFonts w:eastAsia="宋体"/>
                <w:sz w:val="21"/>
                <w:szCs w:val="21"/>
              </w:rPr>
              <w:t>10</w:t>
            </w:r>
            <w:r>
              <w:rPr>
                <w:rFonts w:eastAsia="宋体"/>
                <w:sz w:val="21"/>
                <w:szCs w:val="21"/>
              </w:rPr>
              <w:t>万吨</w:t>
            </w:r>
            <w:r>
              <w:rPr>
                <w:rFonts w:eastAsia="宋体"/>
                <w:sz w:val="21"/>
                <w:szCs w:val="21"/>
              </w:rPr>
              <w:t>22%</w:t>
            </w:r>
            <w:r>
              <w:rPr>
                <w:rFonts w:eastAsia="宋体"/>
                <w:sz w:val="21"/>
                <w:szCs w:val="21"/>
              </w:rPr>
              <w:t>发烟硫酸、</w:t>
            </w:r>
            <w:r>
              <w:rPr>
                <w:rFonts w:eastAsia="宋体"/>
                <w:sz w:val="21"/>
                <w:szCs w:val="21"/>
              </w:rPr>
              <w:t>5</w:t>
            </w:r>
            <w:r>
              <w:rPr>
                <w:rFonts w:eastAsia="宋体"/>
                <w:sz w:val="21"/>
                <w:szCs w:val="21"/>
              </w:rPr>
              <w:t>万吨</w:t>
            </w:r>
            <w:r>
              <w:rPr>
                <w:rFonts w:eastAsia="宋体"/>
                <w:sz w:val="21"/>
                <w:szCs w:val="21"/>
              </w:rPr>
              <w:t>65%</w:t>
            </w:r>
            <w:r>
              <w:rPr>
                <w:rFonts w:eastAsia="宋体"/>
                <w:sz w:val="21"/>
                <w:szCs w:val="21"/>
              </w:rPr>
              <w:t>发烟硫酸、</w:t>
            </w:r>
            <w:r>
              <w:rPr>
                <w:rFonts w:eastAsia="宋体"/>
                <w:sz w:val="21"/>
                <w:szCs w:val="21"/>
              </w:rPr>
              <w:t>3</w:t>
            </w:r>
            <w:r>
              <w:rPr>
                <w:rFonts w:eastAsia="宋体"/>
                <w:sz w:val="21"/>
                <w:szCs w:val="21"/>
              </w:rPr>
              <w:t>万吨液体三氧化硫、</w:t>
            </w:r>
            <w:r>
              <w:rPr>
                <w:rFonts w:eastAsia="宋体"/>
                <w:sz w:val="21"/>
                <w:szCs w:val="21"/>
              </w:rPr>
              <w:t>15</w:t>
            </w:r>
            <w:r>
              <w:rPr>
                <w:rFonts w:eastAsia="宋体"/>
                <w:sz w:val="21"/>
                <w:szCs w:val="21"/>
              </w:rPr>
              <w:t>万吨电池酸、</w:t>
            </w:r>
            <w:r>
              <w:rPr>
                <w:rFonts w:eastAsia="宋体"/>
                <w:sz w:val="21"/>
                <w:szCs w:val="21"/>
              </w:rPr>
              <w:t>5</w:t>
            </w:r>
            <w:r>
              <w:rPr>
                <w:rFonts w:eastAsia="宋体"/>
                <w:sz w:val="21"/>
                <w:szCs w:val="21"/>
              </w:rPr>
              <w:t>万吨氯磺酸、</w:t>
            </w:r>
            <w:r>
              <w:rPr>
                <w:rFonts w:eastAsia="宋体"/>
                <w:sz w:val="21"/>
                <w:szCs w:val="21"/>
              </w:rPr>
              <w:t>7</w:t>
            </w:r>
            <w:r>
              <w:rPr>
                <w:rFonts w:eastAsia="宋体"/>
                <w:sz w:val="21"/>
                <w:szCs w:val="21"/>
              </w:rPr>
              <w:t>万吨</w:t>
            </w:r>
            <w:r>
              <w:rPr>
                <w:rFonts w:eastAsia="宋体"/>
                <w:sz w:val="21"/>
                <w:szCs w:val="21"/>
              </w:rPr>
              <w:t>93%</w:t>
            </w:r>
            <w:r>
              <w:rPr>
                <w:rFonts w:eastAsia="宋体"/>
                <w:sz w:val="21"/>
                <w:szCs w:val="21"/>
              </w:rPr>
              <w:t>硫酸、</w:t>
            </w:r>
            <w:r>
              <w:rPr>
                <w:rFonts w:eastAsia="宋体"/>
                <w:sz w:val="21"/>
                <w:szCs w:val="21"/>
              </w:rPr>
              <w:t>9</w:t>
            </w:r>
            <w:r>
              <w:rPr>
                <w:rFonts w:eastAsia="宋体"/>
                <w:sz w:val="21"/>
                <w:szCs w:val="21"/>
              </w:rPr>
              <w:t>万吨</w:t>
            </w:r>
            <w:r>
              <w:rPr>
                <w:rFonts w:eastAsia="宋体"/>
                <w:sz w:val="21"/>
                <w:szCs w:val="21"/>
              </w:rPr>
              <w:t>36%</w:t>
            </w:r>
            <w:r>
              <w:rPr>
                <w:rFonts w:eastAsia="宋体"/>
                <w:sz w:val="21"/>
                <w:szCs w:val="21"/>
              </w:rPr>
              <w:t>发烟硫酸项目</w:t>
            </w:r>
          </w:p>
        </w:tc>
      </w:tr>
      <w:tr w:rsidR="0085280A" w14:paraId="551A320C" w14:textId="77777777">
        <w:trPr>
          <w:cantSplit/>
          <w:trHeight w:val="340"/>
          <w:jc w:val="center"/>
        </w:trPr>
        <w:tc>
          <w:tcPr>
            <w:tcW w:w="153" w:type="pct"/>
            <w:vAlign w:val="center"/>
          </w:tcPr>
          <w:p w14:paraId="001946E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lastRenderedPageBreak/>
              <w:t>1</w:t>
            </w:r>
          </w:p>
        </w:tc>
        <w:tc>
          <w:tcPr>
            <w:tcW w:w="455" w:type="pct"/>
            <w:vAlign w:val="center"/>
          </w:tcPr>
          <w:p w14:paraId="64C1F98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w:t>
            </w:r>
          </w:p>
        </w:tc>
        <w:tc>
          <w:tcPr>
            <w:tcW w:w="304" w:type="pct"/>
            <w:vAlign w:val="center"/>
          </w:tcPr>
          <w:p w14:paraId="008EF3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070D6C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22%</w:t>
            </w:r>
            <w:r>
              <w:rPr>
                <w:rFonts w:eastAsia="宋体"/>
                <w:sz w:val="21"/>
                <w:szCs w:val="21"/>
              </w:rPr>
              <w:t>发烟硫酸</w:t>
            </w:r>
          </w:p>
        </w:tc>
        <w:tc>
          <w:tcPr>
            <w:tcW w:w="506" w:type="pct"/>
            <w:vAlign w:val="center"/>
          </w:tcPr>
          <w:p w14:paraId="291A266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1062" w:type="pct"/>
            <w:vAlign w:val="center"/>
          </w:tcPr>
          <w:p w14:paraId="6B3F5D1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restart"/>
            <w:vAlign w:val="center"/>
          </w:tcPr>
          <w:p w14:paraId="78E361F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Merge w:val="restart"/>
            <w:vAlign w:val="center"/>
          </w:tcPr>
          <w:p w14:paraId="4631DC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01E050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c>
          <w:tcPr>
            <w:tcW w:w="448" w:type="pct"/>
            <w:vAlign w:val="center"/>
          </w:tcPr>
          <w:p w14:paraId="156EC2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100000</w:t>
            </w:r>
          </w:p>
        </w:tc>
      </w:tr>
      <w:tr w:rsidR="0085280A" w14:paraId="640A7F7D" w14:textId="77777777">
        <w:trPr>
          <w:cantSplit/>
          <w:trHeight w:val="340"/>
          <w:jc w:val="center"/>
        </w:trPr>
        <w:tc>
          <w:tcPr>
            <w:tcW w:w="153" w:type="pct"/>
            <w:vAlign w:val="center"/>
          </w:tcPr>
          <w:p w14:paraId="68FEE0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55" w:type="pct"/>
            <w:vAlign w:val="center"/>
          </w:tcPr>
          <w:p w14:paraId="1504297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w:t>
            </w:r>
          </w:p>
        </w:tc>
        <w:tc>
          <w:tcPr>
            <w:tcW w:w="304" w:type="pct"/>
            <w:vAlign w:val="center"/>
          </w:tcPr>
          <w:p w14:paraId="5BB87FA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005B19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65%</w:t>
            </w:r>
            <w:r>
              <w:rPr>
                <w:rFonts w:eastAsia="宋体"/>
                <w:sz w:val="21"/>
                <w:szCs w:val="21"/>
              </w:rPr>
              <w:t>发烟硫酸</w:t>
            </w:r>
          </w:p>
        </w:tc>
        <w:tc>
          <w:tcPr>
            <w:tcW w:w="506" w:type="pct"/>
            <w:vAlign w:val="center"/>
          </w:tcPr>
          <w:p w14:paraId="057B91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2" w:type="pct"/>
            <w:vAlign w:val="center"/>
          </w:tcPr>
          <w:p w14:paraId="70802D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005C6F85"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752EF397"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2543E37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448" w:type="pct"/>
            <w:vAlign w:val="center"/>
          </w:tcPr>
          <w:p w14:paraId="387B0F6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5C7CD50A" w14:textId="77777777">
        <w:trPr>
          <w:cantSplit/>
          <w:trHeight w:val="340"/>
          <w:jc w:val="center"/>
        </w:trPr>
        <w:tc>
          <w:tcPr>
            <w:tcW w:w="153" w:type="pct"/>
            <w:vAlign w:val="center"/>
          </w:tcPr>
          <w:p w14:paraId="01C9CA8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455" w:type="pct"/>
            <w:vAlign w:val="center"/>
          </w:tcPr>
          <w:p w14:paraId="356BA15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液体三氧化硫</w:t>
            </w:r>
          </w:p>
        </w:tc>
        <w:tc>
          <w:tcPr>
            <w:tcW w:w="304" w:type="pct"/>
            <w:vAlign w:val="center"/>
          </w:tcPr>
          <w:p w14:paraId="7D1A64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788C5D5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液体三氧化硫</w:t>
            </w:r>
          </w:p>
        </w:tc>
        <w:tc>
          <w:tcPr>
            <w:tcW w:w="506" w:type="pct"/>
            <w:vAlign w:val="center"/>
          </w:tcPr>
          <w:p w14:paraId="3BE5395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c>
          <w:tcPr>
            <w:tcW w:w="1062" w:type="pct"/>
            <w:vAlign w:val="center"/>
          </w:tcPr>
          <w:p w14:paraId="63D629C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2A0EA432"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0EBDDC45"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24B80F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c>
          <w:tcPr>
            <w:tcW w:w="448" w:type="pct"/>
            <w:vAlign w:val="center"/>
          </w:tcPr>
          <w:p w14:paraId="442BB9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30000</w:t>
            </w:r>
          </w:p>
        </w:tc>
      </w:tr>
      <w:tr w:rsidR="0085280A" w14:paraId="169BA330" w14:textId="77777777">
        <w:trPr>
          <w:cantSplit/>
          <w:trHeight w:val="340"/>
          <w:jc w:val="center"/>
        </w:trPr>
        <w:tc>
          <w:tcPr>
            <w:tcW w:w="153" w:type="pct"/>
            <w:vAlign w:val="center"/>
          </w:tcPr>
          <w:p w14:paraId="3C05B7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p>
        </w:tc>
        <w:tc>
          <w:tcPr>
            <w:tcW w:w="455" w:type="pct"/>
            <w:vAlign w:val="center"/>
          </w:tcPr>
          <w:p w14:paraId="424B4B9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w:t>
            </w:r>
          </w:p>
        </w:tc>
        <w:tc>
          <w:tcPr>
            <w:tcW w:w="304" w:type="pct"/>
            <w:vAlign w:val="center"/>
          </w:tcPr>
          <w:p w14:paraId="5D9F43E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41FCFEA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电池酸</w:t>
            </w:r>
          </w:p>
        </w:tc>
        <w:tc>
          <w:tcPr>
            <w:tcW w:w="506" w:type="pct"/>
            <w:vAlign w:val="center"/>
          </w:tcPr>
          <w:p w14:paraId="21C187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c>
          <w:tcPr>
            <w:tcW w:w="1062" w:type="pct"/>
            <w:vAlign w:val="center"/>
          </w:tcPr>
          <w:p w14:paraId="18786D5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5F0706F5"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2BA2BDDF"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1D5AD7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c>
          <w:tcPr>
            <w:tcW w:w="448" w:type="pct"/>
            <w:vAlign w:val="center"/>
          </w:tcPr>
          <w:p w14:paraId="41167BE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150000</w:t>
            </w:r>
          </w:p>
        </w:tc>
      </w:tr>
      <w:tr w:rsidR="0085280A" w14:paraId="6FF0D010" w14:textId="77777777">
        <w:trPr>
          <w:cantSplit/>
          <w:trHeight w:val="340"/>
          <w:jc w:val="center"/>
        </w:trPr>
        <w:tc>
          <w:tcPr>
            <w:tcW w:w="153" w:type="pct"/>
            <w:vAlign w:val="center"/>
          </w:tcPr>
          <w:p w14:paraId="6BD0153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w:t>
            </w:r>
          </w:p>
        </w:tc>
        <w:tc>
          <w:tcPr>
            <w:tcW w:w="455" w:type="pct"/>
            <w:vAlign w:val="center"/>
          </w:tcPr>
          <w:p w14:paraId="28CBDD3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w:t>
            </w:r>
          </w:p>
        </w:tc>
        <w:tc>
          <w:tcPr>
            <w:tcW w:w="304" w:type="pct"/>
            <w:vAlign w:val="center"/>
          </w:tcPr>
          <w:p w14:paraId="2FF1696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B6594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氯磺酸</w:t>
            </w:r>
          </w:p>
        </w:tc>
        <w:tc>
          <w:tcPr>
            <w:tcW w:w="506" w:type="pct"/>
            <w:vAlign w:val="center"/>
          </w:tcPr>
          <w:p w14:paraId="6311C8C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2" w:type="pct"/>
            <w:vAlign w:val="center"/>
          </w:tcPr>
          <w:p w14:paraId="3C50B22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7ECFEBB7"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0992D25B"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609C9EB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448" w:type="pct"/>
            <w:vAlign w:val="center"/>
          </w:tcPr>
          <w:p w14:paraId="73827C8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85280A" w14:paraId="514E9E46" w14:textId="77777777">
        <w:trPr>
          <w:cantSplit/>
          <w:trHeight w:val="340"/>
          <w:jc w:val="center"/>
        </w:trPr>
        <w:tc>
          <w:tcPr>
            <w:tcW w:w="153" w:type="pct"/>
            <w:vAlign w:val="center"/>
          </w:tcPr>
          <w:p w14:paraId="046AE1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6</w:t>
            </w:r>
          </w:p>
        </w:tc>
        <w:tc>
          <w:tcPr>
            <w:tcW w:w="455" w:type="pct"/>
            <w:vAlign w:val="center"/>
          </w:tcPr>
          <w:p w14:paraId="13592CA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w:t>
            </w:r>
          </w:p>
        </w:tc>
        <w:tc>
          <w:tcPr>
            <w:tcW w:w="304" w:type="pct"/>
            <w:vAlign w:val="center"/>
          </w:tcPr>
          <w:p w14:paraId="5F1233D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85BBC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93%</w:t>
            </w:r>
            <w:r>
              <w:rPr>
                <w:rFonts w:eastAsia="宋体"/>
                <w:sz w:val="21"/>
                <w:szCs w:val="21"/>
              </w:rPr>
              <w:t>硫酸</w:t>
            </w:r>
          </w:p>
        </w:tc>
        <w:tc>
          <w:tcPr>
            <w:tcW w:w="506" w:type="pct"/>
            <w:vAlign w:val="center"/>
          </w:tcPr>
          <w:p w14:paraId="5248911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c>
          <w:tcPr>
            <w:tcW w:w="1062" w:type="pct"/>
            <w:vAlign w:val="center"/>
          </w:tcPr>
          <w:p w14:paraId="44F1E1B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0E6CE73A"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02EF42F6"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2FE8954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c>
          <w:tcPr>
            <w:tcW w:w="448" w:type="pct"/>
            <w:vAlign w:val="center"/>
          </w:tcPr>
          <w:p w14:paraId="08B2E02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70000</w:t>
            </w:r>
          </w:p>
        </w:tc>
      </w:tr>
      <w:tr w:rsidR="0085280A" w14:paraId="0AA8D5B9" w14:textId="77777777">
        <w:trPr>
          <w:cantSplit/>
          <w:trHeight w:val="340"/>
          <w:jc w:val="center"/>
        </w:trPr>
        <w:tc>
          <w:tcPr>
            <w:tcW w:w="153" w:type="pct"/>
            <w:vAlign w:val="center"/>
          </w:tcPr>
          <w:p w14:paraId="501AB64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w:t>
            </w:r>
          </w:p>
        </w:tc>
        <w:tc>
          <w:tcPr>
            <w:tcW w:w="455" w:type="pct"/>
            <w:vAlign w:val="center"/>
          </w:tcPr>
          <w:p w14:paraId="2BD07D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w:t>
            </w:r>
          </w:p>
        </w:tc>
        <w:tc>
          <w:tcPr>
            <w:tcW w:w="304" w:type="pct"/>
            <w:vAlign w:val="center"/>
          </w:tcPr>
          <w:p w14:paraId="7875A13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3B6B31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36%</w:t>
            </w:r>
            <w:r>
              <w:rPr>
                <w:rFonts w:eastAsia="宋体"/>
                <w:sz w:val="21"/>
                <w:szCs w:val="21"/>
              </w:rPr>
              <w:t>发烟硫酸</w:t>
            </w:r>
          </w:p>
        </w:tc>
        <w:tc>
          <w:tcPr>
            <w:tcW w:w="506" w:type="pct"/>
            <w:vAlign w:val="center"/>
          </w:tcPr>
          <w:p w14:paraId="230159C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c>
          <w:tcPr>
            <w:tcW w:w="1062" w:type="pct"/>
            <w:vAlign w:val="center"/>
          </w:tcPr>
          <w:p w14:paraId="05DE6B7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40CD2F83"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1AA47D6C"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336C60F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c>
          <w:tcPr>
            <w:tcW w:w="448" w:type="pct"/>
            <w:vAlign w:val="center"/>
          </w:tcPr>
          <w:p w14:paraId="5FD1B20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90000</w:t>
            </w:r>
          </w:p>
        </w:tc>
      </w:tr>
      <w:tr w:rsidR="0085280A" w14:paraId="7D5DEDEC" w14:textId="77777777">
        <w:trPr>
          <w:cantSplit/>
          <w:trHeight w:val="340"/>
          <w:jc w:val="center"/>
        </w:trPr>
        <w:tc>
          <w:tcPr>
            <w:tcW w:w="153" w:type="pct"/>
            <w:vAlign w:val="center"/>
          </w:tcPr>
          <w:p w14:paraId="0A1BDFB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六</w:t>
            </w:r>
          </w:p>
        </w:tc>
        <w:tc>
          <w:tcPr>
            <w:tcW w:w="4847" w:type="pct"/>
            <w:gridSpan w:val="9"/>
            <w:vAlign w:val="center"/>
          </w:tcPr>
          <w:p w14:paraId="6A6345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氯碱系列产品循环利用项目</w:t>
            </w:r>
          </w:p>
        </w:tc>
      </w:tr>
      <w:tr w:rsidR="0085280A" w14:paraId="6491C55F" w14:textId="77777777">
        <w:trPr>
          <w:cantSplit/>
          <w:trHeight w:val="340"/>
          <w:jc w:val="center"/>
        </w:trPr>
        <w:tc>
          <w:tcPr>
            <w:tcW w:w="153" w:type="pct"/>
            <w:vAlign w:val="center"/>
          </w:tcPr>
          <w:p w14:paraId="177D78E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Merge w:val="restart"/>
            <w:vAlign w:val="center"/>
          </w:tcPr>
          <w:p w14:paraId="4393639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氯碱产品循环利用</w:t>
            </w:r>
          </w:p>
        </w:tc>
        <w:tc>
          <w:tcPr>
            <w:tcW w:w="304" w:type="pct"/>
            <w:vAlign w:val="center"/>
          </w:tcPr>
          <w:p w14:paraId="085FC05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5C629D7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31%</w:t>
            </w:r>
            <w:r>
              <w:rPr>
                <w:rFonts w:eastAsia="宋体"/>
                <w:sz w:val="21"/>
                <w:szCs w:val="21"/>
              </w:rPr>
              <w:t>盐酸</w:t>
            </w:r>
          </w:p>
        </w:tc>
        <w:tc>
          <w:tcPr>
            <w:tcW w:w="506" w:type="pct"/>
            <w:vAlign w:val="center"/>
          </w:tcPr>
          <w:p w14:paraId="4E3F286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1062" w:type="pct"/>
            <w:vAlign w:val="center"/>
          </w:tcPr>
          <w:p w14:paraId="67FEF4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restart"/>
            <w:vAlign w:val="center"/>
          </w:tcPr>
          <w:p w14:paraId="3AE86C9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已验收</w:t>
            </w:r>
          </w:p>
        </w:tc>
        <w:tc>
          <w:tcPr>
            <w:tcW w:w="404" w:type="pct"/>
            <w:vMerge w:val="restart"/>
            <w:vAlign w:val="center"/>
          </w:tcPr>
          <w:p w14:paraId="019B4F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已建成</w:t>
            </w:r>
          </w:p>
        </w:tc>
        <w:tc>
          <w:tcPr>
            <w:tcW w:w="709" w:type="pct"/>
            <w:vAlign w:val="center"/>
          </w:tcPr>
          <w:p w14:paraId="3E3C15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c>
          <w:tcPr>
            <w:tcW w:w="448" w:type="pct"/>
            <w:vAlign w:val="center"/>
          </w:tcPr>
          <w:p w14:paraId="21FF920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50000</w:t>
            </w:r>
          </w:p>
        </w:tc>
      </w:tr>
      <w:tr w:rsidR="00AC677C" w14:paraId="35BBE37B" w14:textId="77777777">
        <w:trPr>
          <w:cantSplit/>
          <w:trHeight w:val="340"/>
          <w:jc w:val="center"/>
        </w:trPr>
        <w:tc>
          <w:tcPr>
            <w:tcW w:w="153" w:type="pct"/>
            <w:vAlign w:val="center"/>
          </w:tcPr>
          <w:p w14:paraId="474DBB82"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2</w:t>
            </w:r>
          </w:p>
        </w:tc>
        <w:tc>
          <w:tcPr>
            <w:tcW w:w="455" w:type="pct"/>
            <w:vMerge/>
            <w:vAlign w:val="center"/>
          </w:tcPr>
          <w:p w14:paraId="0C1F3695" w14:textId="77777777" w:rsidR="00AC677C" w:rsidRDefault="00AC677C" w:rsidP="00AC677C">
            <w:pPr>
              <w:widowControl/>
              <w:spacing w:line="240" w:lineRule="auto"/>
              <w:ind w:firstLineChars="0" w:firstLine="0"/>
              <w:jc w:val="center"/>
              <w:rPr>
                <w:rFonts w:eastAsia="宋体"/>
                <w:sz w:val="21"/>
                <w:szCs w:val="21"/>
              </w:rPr>
            </w:pPr>
          </w:p>
        </w:tc>
        <w:tc>
          <w:tcPr>
            <w:tcW w:w="304" w:type="pct"/>
            <w:vAlign w:val="center"/>
          </w:tcPr>
          <w:p w14:paraId="247DA921"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03CE16E8"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普氢</w:t>
            </w:r>
          </w:p>
        </w:tc>
        <w:tc>
          <w:tcPr>
            <w:tcW w:w="506" w:type="pct"/>
            <w:vAlign w:val="center"/>
          </w:tcPr>
          <w:p w14:paraId="14517370"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1062" w:type="pct"/>
            <w:vAlign w:val="center"/>
          </w:tcPr>
          <w:p w14:paraId="13C64929"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38F16996" w14:textId="77777777" w:rsidR="00AC677C" w:rsidRDefault="00AC677C" w:rsidP="00AC677C">
            <w:pPr>
              <w:widowControl/>
              <w:spacing w:line="240" w:lineRule="auto"/>
              <w:ind w:firstLineChars="0" w:firstLine="0"/>
              <w:jc w:val="center"/>
              <w:rPr>
                <w:rFonts w:eastAsia="宋体"/>
                <w:sz w:val="21"/>
                <w:szCs w:val="21"/>
              </w:rPr>
            </w:pPr>
          </w:p>
        </w:tc>
        <w:tc>
          <w:tcPr>
            <w:tcW w:w="404" w:type="pct"/>
            <w:vMerge/>
            <w:vAlign w:val="center"/>
          </w:tcPr>
          <w:p w14:paraId="206C621B" w14:textId="77777777" w:rsidR="00AC677C" w:rsidRDefault="00AC677C" w:rsidP="00AC677C">
            <w:pPr>
              <w:widowControl/>
              <w:spacing w:line="240" w:lineRule="auto"/>
              <w:ind w:firstLineChars="0" w:firstLine="0"/>
              <w:jc w:val="center"/>
              <w:rPr>
                <w:rFonts w:eastAsia="宋体"/>
                <w:sz w:val="21"/>
                <w:szCs w:val="21"/>
              </w:rPr>
            </w:pPr>
          </w:p>
        </w:tc>
        <w:tc>
          <w:tcPr>
            <w:tcW w:w="709" w:type="pct"/>
            <w:vAlign w:val="center"/>
          </w:tcPr>
          <w:p w14:paraId="78FC6BA3"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448" w:type="pct"/>
            <w:vAlign w:val="center"/>
          </w:tcPr>
          <w:p w14:paraId="06BA5783" w14:textId="0D10211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r>
      <w:tr w:rsidR="00AC677C" w14:paraId="37DF5B82" w14:textId="77777777">
        <w:trPr>
          <w:cantSplit/>
          <w:trHeight w:val="340"/>
          <w:jc w:val="center"/>
        </w:trPr>
        <w:tc>
          <w:tcPr>
            <w:tcW w:w="153" w:type="pct"/>
            <w:vAlign w:val="center"/>
          </w:tcPr>
          <w:p w14:paraId="0412A394"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3</w:t>
            </w:r>
          </w:p>
        </w:tc>
        <w:tc>
          <w:tcPr>
            <w:tcW w:w="455" w:type="pct"/>
            <w:vMerge/>
            <w:vAlign w:val="center"/>
          </w:tcPr>
          <w:p w14:paraId="5A1A1997" w14:textId="77777777" w:rsidR="00AC677C" w:rsidRDefault="00AC677C" w:rsidP="00AC677C">
            <w:pPr>
              <w:widowControl/>
              <w:spacing w:line="240" w:lineRule="auto"/>
              <w:ind w:firstLineChars="0" w:firstLine="0"/>
              <w:jc w:val="center"/>
              <w:rPr>
                <w:rFonts w:eastAsia="宋体"/>
                <w:sz w:val="21"/>
                <w:szCs w:val="21"/>
              </w:rPr>
            </w:pPr>
          </w:p>
        </w:tc>
        <w:tc>
          <w:tcPr>
            <w:tcW w:w="304" w:type="pct"/>
            <w:vAlign w:val="center"/>
          </w:tcPr>
          <w:p w14:paraId="365491DE"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656CCD95"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高纯氢气</w:t>
            </w:r>
          </w:p>
        </w:tc>
        <w:tc>
          <w:tcPr>
            <w:tcW w:w="506" w:type="pct"/>
            <w:vAlign w:val="center"/>
          </w:tcPr>
          <w:p w14:paraId="1A17C877"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1062" w:type="pct"/>
            <w:vAlign w:val="center"/>
          </w:tcPr>
          <w:p w14:paraId="1D722FF6"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40A6A2B8" w14:textId="77777777" w:rsidR="00AC677C" w:rsidRDefault="00AC677C" w:rsidP="00AC677C">
            <w:pPr>
              <w:widowControl/>
              <w:spacing w:line="240" w:lineRule="auto"/>
              <w:ind w:firstLineChars="0" w:firstLine="0"/>
              <w:jc w:val="center"/>
              <w:rPr>
                <w:rFonts w:eastAsia="宋体"/>
                <w:sz w:val="21"/>
                <w:szCs w:val="21"/>
              </w:rPr>
            </w:pPr>
          </w:p>
        </w:tc>
        <w:tc>
          <w:tcPr>
            <w:tcW w:w="404" w:type="pct"/>
            <w:vMerge/>
            <w:vAlign w:val="center"/>
          </w:tcPr>
          <w:p w14:paraId="53BD4914" w14:textId="77777777" w:rsidR="00AC677C" w:rsidRDefault="00AC677C" w:rsidP="00AC677C">
            <w:pPr>
              <w:widowControl/>
              <w:spacing w:line="240" w:lineRule="auto"/>
              <w:ind w:firstLineChars="0" w:firstLine="0"/>
              <w:jc w:val="center"/>
              <w:rPr>
                <w:rFonts w:eastAsia="宋体"/>
                <w:sz w:val="21"/>
                <w:szCs w:val="21"/>
              </w:rPr>
            </w:pPr>
          </w:p>
        </w:tc>
        <w:tc>
          <w:tcPr>
            <w:tcW w:w="709" w:type="pct"/>
            <w:vAlign w:val="center"/>
          </w:tcPr>
          <w:p w14:paraId="1FA9751C" w14:textId="77777777"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c>
          <w:tcPr>
            <w:tcW w:w="448" w:type="pct"/>
            <w:vAlign w:val="center"/>
          </w:tcPr>
          <w:p w14:paraId="42FE7BC7" w14:textId="1C9AED8E" w:rsidR="00AC677C" w:rsidRDefault="00AC677C" w:rsidP="00AC677C">
            <w:pPr>
              <w:widowControl/>
              <w:spacing w:line="240" w:lineRule="auto"/>
              <w:ind w:firstLineChars="0" w:firstLine="0"/>
              <w:jc w:val="center"/>
              <w:rPr>
                <w:rFonts w:eastAsia="宋体"/>
                <w:sz w:val="21"/>
                <w:szCs w:val="21"/>
              </w:rPr>
            </w:pPr>
            <w:r>
              <w:rPr>
                <w:rFonts w:eastAsia="宋体"/>
                <w:sz w:val="21"/>
                <w:szCs w:val="21"/>
              </w:rPr>
              <w:t>800</w:t>
            </w:r>
            <w:r>
              <w:rPr>
                <w:rFonts w:eastAsia="宋体"/>
                <w:sz w:val="21"/>
                <w:szCs w:val="21"/>
              </w:rPr>
              <w:t>万</w:t>
            </w:r>
            <w:r>
              <w:rPr>
                <w:rFonts w:eastAsia="宋体"/>
                <w:sz w:val="21"/>
                <w:szCs w:val="21"/>
              </w:rPr>
              <w:t>Nm</w:t>
            </w:r>
            <w:r>
              <w:rPr>
                <w:rFonts w:eastAsia="宋体"/>
                <w:sz w:val="21"/>
                <w:szCs w:val="21"/>
                <w:vertAlign w:val="superscript"/>
              </w:rPr>
              <w:t>3</w:t>
            </w:r>
            <w:r>
              <w:rPr>
                <w:rFonts w:eastAsia="宋体"/>
                <w:sz w:val="21"/>
                <w:szCs w:val="21"/>
              </w:rPr>
              <w:t>/a</w:t>
            </w:r>
          </w:p>
        </w:tc>
      </w:tr>
      <w:tr w:rsidR="0085280A" w14:paraId="6E188C0D" w14:textId="77777777">
        <w:trPr>
          <w:cantSplit/>
          <w:trHeight w:val="340"/>
          <w:jc w:val="center"/>
        </w:trPr>
        <w:tc>
          <w:tcPr>
            <w:tcW w:w="153" w:type="pct"/>
            <w:vAlign w:val="center"/>
          </w:tcPr>
          <w:p w14:paraId="0EC658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p>
        </w:tc>
        <w:tc>
          <w:tcPr>
            <w:tcW w:w="455" w:type="pct"/>
            <w:vMerge/>
            <w:vAlign w:val="center"/>
          </w:tcPr>
          <w:p w14:paraId="6A394605"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3240244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61BC984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蒸汽</w:t>
            </w:r>
          </w:p>
        </w:tc>
        <w:tc>
          <w:tcPr>
            <w:tcW w:w="506" w:type="pct"/>
            <w:vAlign w:val="center"/>
          </w:tcPr>
          <w:p w14:paraId="1B2B9A0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1062" w:type="pct"/>
            <w:vAlign w:val="center"/>
          </w:tcPr>
          <w:p w14:paraId="72C04F5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56B085CF"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4D0A41DF"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1D8DE28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c>
          <w:tcPr>
            <w:tcW w:w="448" w:type="pct"/>
            <w:vAlign w:val="center"/>
          </w:tcPr>
          <w:p w14:paraId="673818B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17000</w:t>
            </w:r>
          </w:p>
        </w:tc>
      </w:tr>
      <w:tr w:rsidR="0085280A" w14:paraId="53595DDA" w14:textId="77777777">
        <w:trPr>
          <w:cantSplit/>
          <w:trHeight w:val="340"/>
          <w:jc w:val="center"/>
        </w:trPr>
        <w:tc>
          <w:tcPr>
            <w:tcW w:w="153" w:type="pct"/>
            <w:vAlign w:val="center"/>
          </w:tcPr>
          <w:p w14:paraId="3EC1C6A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七</w:t>
            </w:r>
          </w:p>
        </w:tc>
        <w:tc>
          <w:tcPr>
            <w:tcW w:w="4847" w:type="pct"/>
            <w:gridSpan w:val="9"/>
            <w:vAlign w:val="center"/>
          </w:tcPr>
          <w:p w14:paraId="2AEFFA1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年产</w:t>
            </w:r>
            <w:r>
              <w:rPr>
                <w:rFonts w:eastAsia="宋体"/>
                <w:sz w:val="21"/>
                <w:szCs w:val="21"/>
              </w:rPr>
              <w:t>5</w:t>
            </w:r>
            <w:r>
              <w:rPr>
                <w:rFonts w:eastAsia="宋体"/>
                <w:sz w:val="21"/>
                <w:szCs w:val="21"/>
              </w:rPr>
              <w:t>万吨氯乙酸项目</w:t>
            </w:r>
          </w:p>
        </w:tc>
      </w:tr>
      <w:tr w:rsidR="0085280A" w14:paraId="3CB223AB" w14:textId="77777777">
        <w:trPr>
          <w:cantSplit/>
          <w:trHeight w:val="340"/>
          <w:jc w:val="center"/>
        </w:trPr>
        <w:tc>
          <w:tcPr>
            <w:tcW w:w="153" w:type="pct"/>
            <w:vAlign w:val="center"/>
          </w:tcPr>
          <w:p w14:paraId="267261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Merge w:val="restart"/>
            <w:vAlign w:val="center"/>
          </w:tcPr>
          <w:p w14:paraId="0D1F5EC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年产</w:t>
            </w:r>
            <w:r>
              <w:rPr>
                <w:rFonts w:eastAsia="宋体"/>
                <w:sz w:val="21"/>
                <w:szCs w:val="21"/>
              </w:rPr>
              <w:t>5</w:t>
            </w:r>
            <w:r>
              <w:rPr>
                <w:rFonts w:eastAsia="宋体"/>
                <w:sz w:val="21"/>
                <w:szCs w:val="21"/>
              </w:rPr>
              <w:t>万吨氯乙酸项目</w:t>
            </w:r>
          </w:p>
        </w:tc>
        <w:tc>
          <w:tcPr>
            <w:tcW w:w="304" w:type="pct"/>
            <w:vAlign w:val="center"/>
          </w:tcPr>
          <w:p w14:paraId="0784AA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077D7F4F" w14:textId="77777777" w:rsidR="0085280A" w:rsidRDefault="00000000">
            <w:pPr>
              <w:pStyle w:val="22"/>
              <w:rPr>
                <w:rFonts w:eastAsia="宋体"/>
                <w:lang w:val="zh-CN"/>
              </w:rPr>
            </w:pPr>
            <w:r>
              <w:rPr>
                <w:rFonts w:eastAsia="宋体"/>
                <w:lang w:val="zh-CN"/>
              </w:rPr>
              <w:t>氯乙酸（固体）</w:t>
            </w:r>
          </w:p>
        </w:tc>
        <w:tc>
          <w:tcPr>
            <w:tcW w:w="506" w:type="pct"/>
            <w:vAlign w:val="center"/>
          </w:tcPr>
          <w:p w14:paraId="7489BC75" w14:textId="77777777" w:rsidR="0085280A" w:rsidRDefault="00000000">
            <w:pPr>
              <w:pStyle w:val="22"/>
              <w:rPr>
                <w:rFonts w:eastAsia="宋体"/>
                <w:lang w:val="zh-CN"/>
              </w:rPr>
            </w:pPr>
            <w:r>
              <w:rPr>
                <w:rFonts w:eastAsia="宋体"/>
                <w:lang w:val="zh-CN"/>
              </w:rPr>
              <w:t>25000</w:t>
            </w:r>
          </w:p>
        </w:tc>
        <w:tc>
          <w:tcPr>
            <w:tcW w:w="1062" w:type="pct"/>
            <w:vAlign w:val="center"/>
          </w:tcPr>
          <w:p w14:paraId="630FCEA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restart"/>
            <w:vAlign w:val="center"/>
          </w:tcPr>
          <w:p w14:paraId="7077200C"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未验收</w:t>
            </w:r>
          </w:p>
        </w:tc>
        <w:tc>
          <w:tcPr>
            <w:tcW w:w="404" w:type="pct"/>
            <w:vMerge w:val="restart"/>
            <w:vAlign w:val="center"/>
          </w:tcPr>
          <w:p w14:paraId="25156E9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验收中</w:t>
            </w:r>
          </w:p>
        </w:tc>
        <w:tc>
          <w:tcPr>
            <w:tcW w:w="709" w:type="pct"/>
            <w:vAlign w:val="center"/>
          </w:tcPr>
          <w:p w14:paraId="42403EA5" w14:textId="77777777" w:rsidR="0085280A" w:rsidRDefault="00000000">
            <w:pPr>
              <w:widowControl/>
              <w:spacing w:line="240" w:lineRule="auto"/>
              <w:ind w:firstLineChars="0" w:firstLine="0"/>
              <w:jc w:val="center"/>
              <w:rPr>
                <w:rFonts w:eastAsia="宋体"/>
                <w:sz w:val="21"/>
                <w:szCs w:val="21"/>
              </w:rPr>
            </w:pPr>
            <w:r>
              <w:rPr>
                <w:rFonts w:eastAsia="宋体"/>
                <w:lang w:val="zh-CN"/>
              </w:rPr>
              <w:t>25000</w:t>
            </w:r>
          </w:p>
        </w:tc>
        <w:tc>
          <w:tcPr>
            <w:tcW w:w="448" w:type="pct"/>
            <w:vAlign w:val="center"/>
          </w:tcPr>
          <w:p w14:paraId="35B004BA" w14:textId="77777777" w:rsidR="0085280A" w:rsidRDefault="00000000">
            <w:pPr>
              <w:pStyle w:val="22"/>
              <w:rPr>
                <w:rFonts w:eastAsia="宋体"/>
                <w:lang w:val="zh-CN"/>
              </w:rPr>
            </w:pPr>
            <w:r>
              <w:rPr>
                <w:rFonts w:eastAsia="宋体"/>
                <w:lang w:val="zh-CN"/>
              </w:rPr>
              <w:t>25000</w:t>
            </w:r>
          </w:p>
        </w:tc>
      </w:tr>
      <w:tr w:rsidR="0085280A" w14:paraId="32612D21" w14:textId="77777777">
        <w:trPr>
          <w:cantSplit/>
          <w:trHeight w:val="340"/>
          <w:jc w:val="center"/>
        </w:trPr>
        <w:tc>
          <w:tcPr>
            <w:tcW w:w="153" w:type="pct"/>
            <w:vAlign w:val="center"/>
          </w:tcPr>
          <w:p w14:paraId="190F37A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55" w:type="pct"/>
            <w:vMerge/>
            <w:vAlign w:val="center"/>
          </w:tcPr>
          <w:p w14:paraId="77D5F387"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65EC6C4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3A03429A" w14:textId="77777777" w:rsidR="0085280A" w:rsidRDefault="00000000">
            <w:pPr>
              <w:pStyle w:val="22"/>
              <w:rPr>
                <w:rFonts w:eastAsia="宋体"/>
              </w:rPr>
            </w:pPr>
            <w:r>
              <w:rPr>
                <w:rFonts w:eastAsia="宋体"/>
              </w:rPr>
              <w:t>80%</w:t>
            </w:r>
            <w:r>
              <w:rPr>
                <w:rFonts w:eastAsia="宋体"/>
                <w:lang w:val="zh-CN"/>
              </w:rPr>
              <w:t>氯乙酸水溶液</w:t>
            </w:r>
            <w:r>
              <w:rPr>
                <w:rFonts w:eastAsia="宋体"/>
              </w:rPr>
              <w:t>（</w:t>
            </w:r>
            <w:r>
              <w:rPr>
                <w:rFonts w:eastAsia="宋体"/>
                <w:lang w:val="zh-CN"/>
              </w:rPr>
              <w:t>折百</w:t>
            </w:r>
            <w:r>
              <w:rPr>
                <w:rFonts w:eastAsia="宋体"/>
              </w:rPr>
              <w:t>）</w:t>
            </w:r>
          </w:p>
        </w:tc>
        <w:tc>
          <w:tcPr>
            <w:tcW w:w="506" w:type="pct"/>
            <w:vAlign w:val="center"/>
          </w:tcPr>
          <w:p w14:paraId="2A1EE11E" w14:textId="77777777" w:rsidR="0085280A" w:rsidRDefault="00000000">
            <w:pPr>
              <w:pStyle w:val="22"/>
              <w:rPr>
                <w:rFonts w:eastAsia="宋体"/>
                <w:lang w:val="zh-CN"/>
              </w:rPr>
            </w:pPr>
            <w:r>
              <w:rPr>
                <w:rFonts w:eastAsia="宋体"/>
                <w:lang w:val="zh-CN"/>
              </w:rPr>
              <w:t>（</w:t>
            </w:r>
            <w:r>
              <w:rPr>
                <w:rFonts w:eastAsia="宋体"/>
                <w:lang w:val="zh-CN"/>
              </w:rPr>
              <w:t>25000</w:t>
            </w:r>
            <w:r>
              <w:rPr>
                <w:rFonts w:eastAsia="宋体"/>
                <w:lang w:val="zh-CN"/>
              </w:rPr>
              <w:t>）</w:t>
            </w:r>
          </w:p>
        </w:tc>
        <w:tc>
          <w:tcPr>
            <w:tcW w:w="1062" w:type="pct"/>
            <w:vAlign w:val="center"/>
          </w:tcPr>
          <w:p w14:paraId="7DAF073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3EB41E6C" w14:textId="77777777" w:rsidR="0085280A" w:rsidRDefault="0085280A">
            <w:pPr>
              <w:spacing w:line="240" w:lineRule="auto"/>
              <w:ind w:firstLine="506"/>
              <w:jc w:val="center"/>
              <w:rPr>
                <w:rFonts w:eastAsia="宋体"/>
                <w:sz w:val="21"/>
                <w:szCs w:val="21"/>
              </w:rPr>
            </w:pPr>
          </w:p>
        </w:tc>
        <w:tc>
          <w:tcPr>
            <w:tcW w:w="404" w:type="pct"/>
            <w:vMerge/>
            <w:vAlign w:val="center"/>
          </w:tcPr>
          <w:p w14:paraId="1EFFE87B"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5A8688F4" w14:textId="77777777" w:rsidR="0085280A" w:rsidRDefault="00000000">
            <w:pPr>
              <w:widowControl/>
              <w:spacing w:line="240" w:lineRule="auto"/>
              <w:ind w:firstLineChars="0" w:firstLine="0"/>
              <w:jc w:val="center"/>
              <w:rPr>
                <w:rFonts w:eastAsia="宋体"/>
                <w:sz w:val="21"/>
                <w:szCs w:val="21"/>
              </w:rPr>
            </w:pPr>
            <w:r>
              <w:rPr>
                <w:rFonts w:eastAsia="宋体"/>
                <w:lang w:val="zh-CN"/>
              </w:rPr>
              <w:t>（</w:t>
            </w:r>
            <w:r>
              <w:rPr>
                <w:rFonts w:eastAsia="宋体"/>
                <w:lang w:val="zh-CN"/>
              </w:rPr>
              <w:t>25000</w:t>
            </w:r>
            <w:r>
              <w:rPr>
                <w:rFonts w:eastAsia="宋体"/>
                <w:lang w:val="zh-CN"/>
              </w:rPr>
              <w:t>）</w:t>
            </w:r>
          </w:p>
        </w:tc>
        <w:tc>
          <w:tcPr>
            <w:tcW w:w="448" w:type="pct"/>
            <w:vAlign w:val="center"/>
          </w:tcPr>
          <w:p w14:paraId="7640E369" w14:textId="77777777" w:rsidR="0085280A" w:rsidRDefault="00000000">
            <w:pPr>
              <w:pStyle w:val="22"/>
              <w:rPr>
                <w:rFonts w:eastAsia="宋体"/>
                <w:lang w:val="zh-CN"/>
              </w:rPr>
            </w:pPr>
            <w:r>
              <w:rPr>
                <w:rFonts w:eastAsia="宋体"/>
                <w:lang w:val="zh-CN"/>
              </w:rPr>
              <w:t>（</w:t>
            </w:r>
            <w:r>
              <w:rPr>
                <w:rFonts w:eastAsia="宋体"/>
                <w:lang w:val="zh-CN"/>
              </w:rPr>
              <w:t>25000</w:t>
            </w:r>
            <w:r>
              <w:rPr>
                <w:rFonts w:eastAsia="宋体"/>
                <w:lang w:val="zh-CN"/>
              </w:rPr>
              <w:t>）</w:t>
            </w:r>
          </w:p>
        </w:tc>
      </w:tr>
      <w:tr w:rsidR="0085280A" w14:paraId="443CD9CE" w14:textId="77777777">
        <w:trPr>
          <w:cantSplit/>
          <w:trHeight w:val="340"/>
          <w:jc w:val="center"/>
        </w:trPr>
        <w:tc>
          <w:tcPr>
            <w:tcW w:w="153" w:type="pct"/>
            <w:vAlign w:val="center"/>
          </w:tcPr>
          <w:p w14:paraId="550D19B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455" w:type="pct"/>
            <w:vMerge/>
            <w:vAlign w:val="center"/>
          </w:tcPr>
          <w:p w14:paraId="72A13DD3" w14:textId="77777777" w:rsidR="0085280A" w:rsidRDefault="0085280A">
            <w:pPr>
              <w:widowControl/>
              <w:spacing w:line="240" w:lineRule="auto"/>
              <w:ind w:firstLineChars="0" w:firstLine="0"/>
              <w:jc w:val="center"/>
              <w:rPr>
                <w:rFonts w:eastAsia="宋体"/>
                <w:sz w:val="21"/>
                <w:szCs w:val="21"/>
              </w:rPr>
            </w:pPr>
          </w:p>
        </w:tc>
        <w:tc>
          <w:tcPr>
            <w:tcW w:w="304" w:type="pct"/>
            <w:vAlign w:val="center"/>
          </w:tcPr>
          <w:p w14:paraId="2ECDC3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26D235CF" w14:textId="77777777" w:rsidR="0085280A" w:rsidRDefault="00000000">
            <w:pPr>
              <w:pStyle w:val="22"/>
              <w:rPr>
                <w:rFonts w:eastAsia="宋体"/>
                <w:lang w:val="zh-CN"/>
              </w:rPr>
            </w:pPr>
            <w:r>
              <w:rPr>
                <w:rFonts w:eastAsia="宋体"/>
                <w:lang w:val="zh-CN"/>
              </w:rPr>
              <w:t>盐酸（</w:t>
            </w:r>
            <w:r>
              <w:rPr>
                <w:rFonts w:eastAsia="宋体"/>
                <w:lang w:val="zh-CN"/>
              </w:rPr>
              <w:t>31%</w:t>
            </w:r>
            <w:r>
              <w:rPr>
                <w:rFonts w:eastAsia="宋体"/>
                <w:lang w:val="zh-CN"/>
              </w:rPr>
              <w:t>）</w:t>
            </w:r>
          </w:p>
        </w:tc>
        <w:tc>
          <w:tcPr>
            <w:tcW w:w="506" w:type="pct"/>
            <w:vAlign w:val="center"/>
          </w:tcPr>
          <w:p w14:paraId="69670908" w14:textId="77777777" w:rsidR="0085280A" w:rsidRDefault="00000000">
            <w:pPr>
              <w:pStyle w:val="22"/>
              <w:rPr>
                <w:rFonts w:eastAsia="宋体"/>
              </w:rPr>
            </w:pPr>
            <w:r>
              <w:rPr>
                <w:rFonts w:eastAsia="宋体"/>
              </w:rPr>
              <w:t>75000</w:t>
            </w:r>
          </w:p>
        </w:tc>
        <w:tc>
          <w:tcPr>
            <w:tcW w:w="1062" w:type="pct"/>
            <w:vAlign w:val="center"/>
          </w:tcPr>
          <w:p w14:paraId="30D2790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15791A4B"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1F27D8B"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2EC73695" w14:textId="77777777" w:rsidR="0085280A" w:rsidRDefault="00000000">
            <w:pPr>
              <w:widowControl/>
              <w:spacing w:line="240" w:lineRule="auto"/>
              <w:ind w:firstLineChars="0" w:firstLine="0"/>
              <w:jc w:val="center"/>
              <w:rPr>
                <w:rFonts w:eastAsia="宋体"/>
                <w:sz w:val="21"/>
                <w:szCs w:val="21"/>
              </w:rPr>
            </w:pPr>
            <w:r>
              <w:rPr>
                <w:rFonts w:eastAsia="宋体"/>
              </w:rPr>
              <w:t>75000</w:t>
            </w:r>
          </w:p>
        </w:tc>
        <w:tc>
          <w:tcPr>
            <w:tcW w:w="448" w:type="pct"/>
            <w:vAlign w:val="center"/>
          </w:tcPr>
          <w:p w14:paraId="2B85B9FD" w14:textId="77777777" w:rsidR="0085280A" w:rsidRDefault="00000000">
            <w:pPr>
              <w:pStyle w:val="22"/>
              <w:rPr>
                <w:rFonts w:eastAsia="宋体"/>
              </w:rPr>
            </w:pPr>
            <w:r>
              <w:rPr>
                <w:rFonts w:eastAsia="宋体"/>
              </w:rPr>
              <w:t>75000</w:t>
            </w:r>
          </w:p>
        </w:tc>
      </w:tr>
      <w:tr w:rsidR="0085280A" w14:paraId="01D6B39D" w14:textId="77777777">
        <w:trPr>
          <w:cantSplit/>
          <w:trHeight w:val="340"/>
          <w:jc w:val="center"/>
        </w:trPr>
        <w:tc>
          <w:tcPr>
            <w:tcW w:w="153" w:type="pct"/>
            <w:vAlign w:val="center"/>
          </w:tcPr>
          <w:p w14:paraId="6D7C84D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八</w:t>
            </w:r>
          </w:p>
        </w:tc>
        <w:tc>
          <w:tcPr>
            <w:tcW w:w="4847" w:type="pct"/>
            <w:gridSpan w:val="9"/>
            <w:vAlign w:val="center"/>
          </w:tcPr>
          <w:p w14:paraId="5D00C6C7" w14:textId="77777777" w:rsidR="0085280A" w:rsidRDefault="00000000">
            <w:pPr>
              <w:pStyle w:val="22"/>
              <w:rPr>
                <w:rFonts w:eastAsia="宋体"/>
              </w:rPr>
            </w:pPr>
            <w:r>
              <w:rPr>
                <w:rFonts w:eastAsia="宋体"/>
              </w:rPr>
              <w:t>氯氢产品综合利用项目</w:t>
            </w:r>
          </w:p>
        </w:tc>
      </w:tr>
      <w:tr w:rsidR="0085280A" w14:paraId="0C9E1413" w14:textId="77777777">
        <w:trPr>
          <w:cantSplit/>
          <w:trHeight w:val="340"/>
          <w:jc w:val="center"/>
        </w:trPr>
        <w:tc>
          <w:tcPr>
            <w:tcW w:w="153" w:type="pct"/>
            <w:vAlign w:val="center"/>
          </w:tcPr>
          <w:p w14:paraId="24B5300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55" w:type="pct"/>
            <w:vMerge w:val="restart"/>
            <w:vAlign w:val="center"/>
          </w:tcPr>
          <w:p w14:paraId="56014E65"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氯氢产品综合利用项目</w:t>
            </w:r>
          </w:p>
        </w:tc>
        <w:tc>
          <w:tcPr>
            <w:tcW w:w="304" w:type="pct"/>
            <w:vAlign w:val="center"/>
          </w:tcPr>
          <w:p w14:paraId="0B296A3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4EDC543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邻氯对氨基甲苯</w:t>
            </w:r>
          </w:p>
        </w:tc>
        <w:tc>
          <w:tcPr>
            <w:tcW w:w="506" w:type="pct"/>
            <w:vAlign w:val="center"/>
          </w:tcPr>
          <w:p w14:paraId="7597771A"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5000</w:t>
            </w:r>
          </w:p>
        </w:tc>
        <w:tc>
          <w:tcPr>
            <w:tcW w:w="1062" w:type="pct"/>
            <w:vAlign w:val="center"/>
          </w:tcPr>
          <w:p w14:paraId="4EC1185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restart"/>
            <w:vAlign w:val="center"/>
          </w:tcPr>
          <w:p w14:paraId="60CF405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未验收</w:t>
            </w:r>
          </w:p>
        </w:tc>
        <w:tc>
          <w:tcPr>
            <w:tcW w:w="404" w:type="pct"/>
            <w:vMerge w:val="restart"/>
            <w:vAlign w:val="center"/>
          </w:tcPr>
          <w:p w14:paraId="09E3D35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试生产中</w:t>
            </w:r>
          </w:p>
        </w:tc>
        <w:tc>
          <w:tcPr>
            <w:tcW w:w="709" w:type="pct"/>
            <w:vAlign w:val="center"/>
          </w:tcPr>
          <w:p w14:paraId="042FC857" w14:textId="77777777" w:rsidR="0085280A" w:rsidRDefault="00000000">
            <w:pPr>
              <w:widowControl/>
              <w:spacing w:line="240" w:lineRule="auto"/>
              <w:ind w:firstLineChars="0" w:firstLine="0"/>
              <w:jc w:val="center"/>
              <w:rPr>
                <w:rFonts w:eastAsia="宋体"/>
                <w:sz w:val="21"/>
                <w:szCs w:val="21"/>
              </w:rPr>
            </w:pPr>
            <w:r>
              <w:rPr>
                <w:rFonts w:eastAsia="宋体"/>
                <w:sz w:val="21"/>
                <w:szCs w:val="21"/>
                <w:lang w:val="zh-CN"/>
              </w:rPr>
              <w:t>5000</w:t>
            </w:r>
          </w:p>
        </w:tc>
        <w:tc>
          <w:tcPr>
            <w:tcW w:w="448" w:type="pct"/>
            <w:vAlign w:val="center"/>
          </w:tcPr>
          <w:p w14:paraId="38255E43"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5000</w:t>
            </w:r>
          </w:p>
        </w:tc>
      </w:tr>
      <w:tr w:rsidR="0085280A" w14:paraId="76ABC3F3" w14:textId="77777777">
        <w:trPr>
          <w:cantSplit/>
          <w:trHeight w:val="340"/>
          <w:jc w:val="center"/>
        </w:trPr>
        <w:tc>
          <w:tcPr>
            <w:tcW w:w="153" w:type="pct"/>
            <w:vAlign w:val="center"/>
          </w:tcPr>
          <w:p w14:paraId="2774C75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55" w:type="pct"/>
            <w:vMerge/>
            <w:vAlign w:val="center"/>
          </w:tcPr>
          <w:p w14:paraId="460F1A8F" w14:textId="77777777" w:rsidR="0085280A" w:rsidRDefault="0085280A">
            <w:pPr>
              <w:widowControl/>
              <w:spacing w:line="240" w:lineRule="auto"/>
              <w:ind w:firstLineChars="0" w:firstLine="0"/>
              <w:jc w:val="center"/>
              <w:rPr>
                <w:rFonts w:eastAsia="宋体"/>
                <w:sz w:val="21"/>
                <w:szCs w:val="21"/>
                <w:lang w:val="zh-CN"/>
              </w:rPr>
            </w:pPr>
          </w:p>
        </w:tc>
        <w:tc>
          <w:tcPr>
            <w:tcW w:w="304" w:type="pct"/>
            <w:vAlign w:val="center"/>
          </w:tcPr>
          <w:p w14:paraId="4C7AB9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产品</w:t>
            </w:r>
          </w:p>
        </w:tc>
        <w:tc>
          <w:tcPr>
            <w:tcW w:w="555" w:type="pct"/>
            <w:vAlign w:val="center"/>
          </w:tcPr>
          <w:p w14:paraId="1B222CF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氯</w:t>
            </w:r>
            <w:r>
              <w:rPr>
                <w:rFonts w:eastAsia="宋体"/>
                <w:sz w:val="21"/>
                <w:szCs w:val="21"/>
              </w:rPr>
              <w:t>4</w:t>
            </w:r>
            <w:r>
              <w:rPr>
                <w:rFonts w:eastAsia="宋体"/>
                <w:sz w:val="21"/>
                <w:szCs w:val="21"/>
              </w:rPr>
              <w:t>硝基甲苯</w:t>
            </w:r>
          </w:p>
        </w:tc>
        <w:tc>
          <w:tcPr>
            <w:tcW w:w="506" w:type="pct"/>
            <w:vAlign w:val="center"/>
          </w:tcPr>
          <w:p w14:paraId="0923A93F"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65</w:t>
            </w:r>
            <w:r>
              <w:rPr>
                <w:rFonts w:eastAsia="宋体"/>
                <w:sz w:val="21"/>
                <w:szCs w:val="21"/>
              </w:rPr>
              <w:t>88</w:t>
            </w:r>
          </w:p>
        </w:tc>
        <w:tc>
          <w:tcPr>
            <w:tcW w:w="1062" w:type="pct"/>
            <w:vAlign w:val="center"/>
          </w:tcPr>
          <w:p w14:paraId="38207B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51205F07"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61EA78AA"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7B240BE3" w14:textId="77777777" w:rsidR="0085280A" w:rsidRDefault="00000000">
            <w:pPr>
              <w:widowControl/>
              <w:spacing w:line="240" w:lineRule="auto"/>
              <w:ind w:firstLineChars="0" w:firstLine="0"/>
              <w:jc w:val="center"/>
              <w:rPr>
                <w:rFonts w:eastAsia="宋体"/>
                <w:sz w:val="21"/>
                <w:szCs w:val="21"/>
              </w:rPr>
            </w:pPr>
            <w:r>
              <w:rPr>
                <w:rFonts w:eastAsia="宋体"/>
                <w:sz w:val="21"/>
                <w:szCs w:val="21"/>
                <w:lang w:val="zh-CN"/>
              </w:rPr>
              <w:t>65</w:t>
            </w:r>
            <w:r>
              <w:rPr>
                <w:rFonts w:eastAsia="宋体"/>
                <w:sz w:val="21"/>
                <w:szCs w:val="21"/>
              </w:rPr>
              <w:t>88</w:t>
            </w:r>
          </w:p>
        </w:tc>
        <w:tc>
          <w:tcPr>
            <w:tcW w:w="448" w:type="pct"/>
            <w:vAlign w:val="center"/>
          </w:tcPr>
          <w:p w14:paraId="30E90684"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65</w:t>
            </w:r>
            <w:r>
              <w:rPr>
                <w:rFonts w:eastAsia="宋体"/>
                <w:sz w:val="21"/>
                <w:szCs w:val="21"/>
              </w:rPr>
              <w:t>88</w:t>
            </w:r>
          </w:p>
        </w:tc>
      </w:tr>
      <w:tr w:rsidR="0085280A" w14:paraId="3CC663EF" w14:textId="77777777">
        <w:trPr>
          <w:cantSplit/>
          <w:trHeight w:val="340"/>
          <w:jc w:val="center"/>
        </w:trPr>
        <w:tc>
          <w:tcPr>
            <w:tcW w:w="153" w:type="pct"/>
            <w:vAlign w:val="center"/>
          </w:tcPr>
          <w:p w14:paraId="368944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455" w:type="pct"/>
            <w:vMerge/>
            <w:vAlign w:val="center"/>
          </w:tcPr>
          <w:p w14:paraId="4B233789" w14:textId="77777777" w:rsidR="0085280A" w:rsidRDefault="0085280A">
            <w:pPr>
              <w:widowControl/>
              <w:spacing w:line="240" w:lineRule="auto"/>
              <w:ind w:firstLineChars="0" w:firstLine="0"/>
              <w:jc w:val="center"/>
              <w:rPr>
                <w:rFonts w:eastAsia="宋体"/>
                <w:sz w:val="21"/>
                <w:szCs w:val="21"/>
                <w:lang w:val="zh-CN"/>
              </w:rPr>
            </w:pPr>
          </w:p>
        </w:tc>
        <w:tc>
          <w:tcPr>
            <w:tcW w:w="304" w:type="pct"/>
            <w:vAlign w:val="center"/>
          </w:tcPr>
          <w:p w14:paraId="211662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72CEB42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对甲苯胺</w:t>
            </w:r>
          </w:p>
        </w:tc>
        <w:tc>
          <w:tcPr>
            <w:tcW w:w="506" w:type="pct"/>
            <w:vAlign w:val="center"/>
          </w:tcPr>
          <w:p w14:paraId="7EE11CB8"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260</w:t>
            </w:r>
          </w:p>
        </w:tc>
        <w:tc>
          <w:tcPr>
            <w:tcW w:w="1062" w:type="pct"/>
            <w:vAlign w:val="center"/>
          </w:tcPr>
          <w:p w14:paraId="1D17AAA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2FFB2449"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50ABC6E8"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68FA8992" w14:textId="77777777" w:rsidR="0085280A" w:rsidRDefault="00000000">
            <w:pPr>
              <w:widowControl/>
              <w:spacing w:line="240" w:lineRule="auto"/>
              <w:ind w:firstLineChars="0" w:firstLine="0"/>
              <w:jc w:val="center"/>
              <w:rPr>
                <w:rFonts w:eastAsia="宋体"/>
                <w:sz w:val="21"/>
                <w:szCs w:val="21"/>
              </w:rPr>
            </w:pPr>
            <w:r>
              <w:rPr>
                <w:rFonts w:eastAsia="宋体"/>
                <w:sz w:val="21"/>
                <w:szCs w:val="21"/>
                <w:lang w:val="zh-CN"/>
              </w:rPr>
              <w:t>260</w:t>
            </w:r>
          </w:p>
        </w:tc>
        <w:tc>
          <w:tcPr>
            <w:tcW w:w="448" w:type="pct"/>
            <w:vAlign w:val="center"/>
          </w:tcPr>
          <w:p w14:paraId="6E7C9754" w14:textId="77777777" w:rsidR="0085280A" w:rsidRDefault="00000000">
            <w:pPr>
              <w:widowControl/>
              <w:spacing w:line="240" w:lineRule="auto"/>
              <w:ind w:firstLineChars="0" w:firstLine="0"/>
              <w:jc w:val="center"/>
              <w:rPr>
                <w:rFonts w:eastAsia="宋体"/>
                <w:sz w:val="21"/>
                <w:szCs w:val="21"/>
                <w:lang w:val="zh-CN"/>
              </w:rPr>
            </w:pPr>
            <w:r>
              <w:rPr>
                <w:rFonts w:eastAsia="宋体"/>
                <w:sz w:val="21"/>
                <w:szCs w:val="21"/>
                <w:lang w:val="zh-CN"/>
              </w:rPr>
              <w:t>260</w:t>
            </w:r>
          </w:p>
        </w:tc>
      </w:tr>
      <w:tr w:rsidR="0085280A" w14:paraId="65615192" w14:textId="77777777">
        <w:trPr>
          <w:cantSplit/>
          <w:trHeight w:val="340"/>
          <w:jc w:val="center"/>
        </w:trPr>
        <w:tc>
          <w:tcPr>
            <w:tcW w:w="153" w:type="pct"/>
            <w:vAlign w:val="center"/>
          </w:tcPr>
          <w:p w14:paraId="21F4896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p>
        </w:tc>
        <w:tc>
          <w:tcPr>
            <w:tcW w:w="455" w:type="pct"/>
            <w:vMerge/>
            <w:vAlign w:val="center"/>
          </w:tcPr>
          <w:p w14:paraId="3D477255" w14:textId="77777777" w:rsidR="0085280A" w:rsidRDefault="0085280A">
            <w:pPr>
              <w:widowControl/>
              <w:spacing w:line="240" w:lineRule="auto"/>
              <w:ind w:firstLineChars="0" w:firstLine="0"/>
              <w:jc w:val="center"/>
              <w:rPr>
                <w:rFonts w:eastAsia="宋体"/>
                <w:sz w:val="21"/>
                <w:szCs w:val="21"/>
                <w:lang w:val="zh-CN"/>
              </w:rPr>
            </w:pPr>
          </w:p>
        </w:tc>
        <w:tc>
          <w:tcPr>
            <w:tcW w:w="304" w:type="pct"/>
            <w:vAlign w:val="center"/>
          </w:tcPr>
          <w:p w14:paraId="78F9F8C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副产品</w:t>
            </w:r>
          </w:p>
        </w:tc>
        <w:tc>
          <w:tcPr>
            <w:tcW w:w="555" w:type="pct"/>
            <w:vAlign w:val="center"/>
          </w:tcPr>
          <w:p w14:paraId="28C9B23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盐酸（</w:t>
            </w:r>
            <w:r>
              <w:rPr>
                <w:rFonts w:eastAsia="宋体"/>
                <w:sz w:val="21"/>
                <w:szCs w:val="21"/>
              </w:rPr>
              <w:t>31%</w:t>
            </w:r>
            <w:r>
              <w:rPr>
                <w:rFonts w:eastAsia="宋体"/>
                <w:sz w:val="21"/>
                <w:szCs w:val="21"/>
              </w:rPr>
              <w:t>）</w:t>
            </w:r>
          </w:p>
        </w:tc>
        <w:tc>
          <w:tcPr>
            <w:tcW w:w="506" w:type="pct"/>
            <w:vAlign w:val="center"/>
          </w:tcPr>
          <w:p w14:paraId="5CC71CE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4568</w:t>
            </w:r>
          </w:p>
        </w:tc>
        <w:tc>
          <w:tcPr>
            <w:tcW w:w="1062" w:type="pct"/>
            <w:vAlign w:val="center"/>
          </w:tcPr>
          <w:p w14:paraId="5DADC9B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已建</w:t>
            </w:r>
          </w:p>
        </w:tc>
        <w:tc>
          <w:tcPr>
            <w:tcW w:w="404" w:type="pct"/>
            <w:vMerge/>
            <w:vAlign w:val="center"/>
          </w:tcPr>
          <w:p w14:paraId="6F1FBFCD" w14:textId="77777777" w:rsidR="0085280A" w:rsidRDefault="0085280A">
            <w:pPr>
              <w:widowControl/>
              <w:spacing w:line="240" w:lineRule="auto"/>
              <w:ind w:firstLineChars="0" w:firstLine="0"/>
              <w:jc w:val="center"/>
              <w:rPr>
                <w:rFonts w:eastAsia="宋体"/>
                <w:sz w:val="21"/>
                <w:szCs w:val="21"/>
              </w:rPr>
            </w:pPr>
          </w:p>
        </w:tc>
        <w:tc>
          <w:tcPr>
            <w:tcW w:w="404" w:type="pct"/>
            <w:vMerge/>
            <w:vAlign w:val="center"/>
          </w:tcPr>
          <w:p w14:paraId="300E0B44" w14:textId="77777777" w:rsidR="0085280A" w:rsidRDefault="0085280A">
            <w:pPr>
              <w:widowControl/>
              <w:spacing w:line="240" w:lineRule="auto"/>
              <w:ind w:firstLineChars="0" w:firstLine="0"/>
              <w:jc w:val="center"/>
              <w:rPr>
                <w:rFonts w:eastAsia="宋体"/>
                <w:sz w:val="21"/>
                <w:szCs w:val="21"/>
              </w:rPr>
            </w:pPr>
          </w:p>
        </w:tc>
        <w:tc>
          <w:tcPr>
            <w:tcW w:w="709" w:type="pct"/>
            <w:vAlign w:val="center"/>
          </w:tcPr>
          <w:p w14:paraId="25D309D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4568</w:t>
            </w:r>
          </w:p>
        </w:tc>
        <w:tc>
          <w:tcPr>
            <w:tcW w:w="448" w:type="pct"/>
            <w:vAlign w:val="center"/>
          </w:tcPr>
          <w:p w14:paraId="2C2D6AA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4568</w:t>
            </w:r>
          </w:p>
        </w:tc>
      </w:tr>
      <w:tr w:rsidR="0085280A" w14:paraId="45D0EA50" w14:textId="77777777">
        <w:trPr>
          <w:cantSplit/>
          <w:trHeight w:val="340"/>
          <w:jc w:val="center"/>
        </w:trPr>
        <w:tc>
          <w:tcPr>
            <w:tcW w:w="153" w:type="pct"/>
            <w:vAlign w:val="center"/>
          </w:tcPr>
          <w:p w14:paraId="61834420" w14:textId="77777777" w:rsidR="0085280A" w:rsidRDefault="0085280A">
            <w:pPr>
              <w:widowControl/>
              <w:spacing w:line="240" w:lineRule="auto"/>
              <w:ind w:firstLineChars="0" w:firstLine="0"/>
              <w:jc w:val="center"/>
              <w:rPr>
                <w:rFonts w:eastAsia="宋体"/>
                <w:sz w:val="21"/>
                <w:szCs w:val="21"/>
              </w:rPr>
            </w:pPr>
          </w:p>
        </w:tc>
        <w:tc>
          <w:tcPr>
            <w:tcW w:w="4847" w:type="pct"/>
            <w:gridSpan w:val="9"/>
            <w:vAlign w:val="center"/>
          </w:tcPr>
          <w:p w14:paraId="03D963A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hint="eastAsia"/>
                <w:sz w:val="21"/>
                <w:szCs w:val="21"/>
              </w:rPr>
              <w:t>万吨</w:t>
            </w:r>
            <w:r>
              <w:rPr>
                <w:rFonts w:eastAsia="宋体" w:hint="eastAsia"/>
                <w:sz w:val="21"/>
                <w:szCs w:val="21"/>
              </w:rPr>
              <w:t>/</w:t>
            </w:r>
            <w:r>
              <w:rPr>
                <w:rFonts w:eastAsia="宋体" w:hint="eastAsia"/>
                <w:sz w:val="21"/>
                <w:szCs w:val="21"/>
              </w:rPr>
              <w:t>年次氯酸钠项目</w:t>
            </w:r>
          </w:p>
        </w:tc>
      </w:tr>
      <w:tr w:rsidR="0085280A" w14:paraId="3AD1F9C6" w14:textId="77777777">
        <w:trPr>
          <w:cantSplit/>
          <w:trHeight w:val="340"/>
          <w:jc w:val="center"/>
        </w:trPr>
        <w:tc>
          <w:tcPr>
            <w:tcW w:w="153" w:type="pct"/>
            <w:vAlign w:val="center"/>
          </w:tcPr>
          <w:p w14:paraId="7AB9E7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455" w:type="pct"/>
            <w:vAlign w:val="center"/>
          </w:tcPr>
          <w:p w14:paraId="48F08E80" w14:textId="77777777" w:rsidR="0085280A" w:rsidRDefault="00000000">
            <w:pPr>
              <w:widowControl/>
              <w:spacing w:line="240" w:lineRule="auto"/>
              <w:ind w:firstLineChars="0" w:firstLine="0"/>
              <w:jc w:val="center"/>
              <w:rPr>
                <w:rFonts w:eastAsia="宋体"/>
                <w:sz w:val="21"/>
                <w:szCs w:val="21"/>
                <w:lang w:val="zh-CN"/>
              </w:rPr>
            </w:pPr>
            <w:r>
              <w:rPr>
                <w:rFonts w:eastAsia="宋体" w:hint="eastAsia"/>
                <w:sz w:val="21"/>
                <w:szCs w:val="21"/>
                <w:lang w:val="zh-CN"/>
              </w:rPr>
              <w:t>次氯酸钠生产装置</w:t>
            </w:r>
          </w:p>
        </w:tc>
        <w:tc>
          <w:tcPr>
            <w:tcW w:w="304" w:type="pct"/>
            <w:vAlign w:val="center"/>
          </w:tcPr>
          <w:p w14:paraId="4F97A40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tc>
        <w:tc>
          <w:tcPr>
            <w:tcW w:w="555" w:type="pct"/>
            <w:vAlign w:val="center"/>
          </w:tcPr>
          <w:p w14:paraId="077CB774" w14:textId="77777777" w:rsidR="0085280A" w:rsidRDefault="00000000">
            <w:pPr>
              <w:widowControl/>
              <w:spacing w:line="240" w:lineRule="auto"/>
              <w:ind w:firstLineChars="0" w:firstLine="0"/>
              <w:jc w:val="center"/>
              <w:rPr>
                <w:rFonts w:eastAsia="宋体"/>
                <w:sz w:val="21"/>
                <w:szCs w:val="21"/>
                <w:lang w:val="zh-CN"/>
              </w:rPr>
            </w:pPr>
            <w:r>
              <w:rPr>
                <w:rFonts w:eastAsia="宋体" w:hint="eastAsia"/>
                <w:sz w:val="21"/>
                <w:szCs w:val="21"/>
                <w:lang w:val="zh-CN"/>
              </w:rPr>
              <w:t>次氯酸钠</w:t>
            </w:r>
          </w:p>
        </w:tc>
        <w:tc>
          <w:tcPr>
            <w:tcW w:w="506" w:type="pct"/>
            <w:vAlign w:val="center"/>
          </w:tcPr>
          <w:p w14:paraId="569689D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0000</w:t>
            </w:r>
          </w:p>
        </w:tc>
        <w:tc>
          <w:tcPr>
            <w:tcW w:w="1062" w:type="pct"/>
            <w:vAlign w:val="center"/>
          </w:tcPr>
          <w:p w14:paraId="68341AB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本项目</w:t>
            </w:r>
          </w:p>
        </w:tc>
        <w:tc>
          <w:tcPr>
            <w:tcW w:w="404" w:type="pct"/>
            <w:vAlign w:val="center"/>
          </w:tcPr>
          <w:p w14:paraId="31F184C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04" w:type="pct"/>
            <w:vAlign w:val="center"/>
          </w:tcPr>
          <w:p w14:paraId="197F4C7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709" w:type="pct"/>
            <w:vAlign w:val="center"/>
          </w:tcPr>
          <w:p w14:paraId="43A43A7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448" w:type="pct"/>
            <w:vAlign w:val="center"/>
          </w:tcPr>
          <w:p w14:paraId="0E6459B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0000</w:t>
            </w:r>
          </w:p>
        </w:tc>
      </w:tr>
    </w:tbl>
    <w:p w14:paraId="2468014A" w14:textId="77777777" w:rsidR="0085280A" w:rsidRDefault="0085280A">
      <w:pPr>
        <w:pStyle w:val="154"/>
        <w:ind w:firstLine="566"/>
        <w:rPr>
          <w:rFonts w:ascii="Times New Roman" w:eastAsia="宋体" w:hAnsi="Times New Roman"/>
        </w:rPr>
        <w:sectPr w:rsidR="0085280A">
          <w:pgSz w:w="16840" w:h="11907" w:orient="landscape"/>
          <w:pgMar w:top="1418" w:right="1418" w:bottom="1418" w:left="1418" w:header="850" w:footer="851" w:gutter="0"/>
          <w:cols w:space="720"/>
          <w:docGrid w:type="linesAndChars" w:linePitch="518" w:charSpace="8806"/>
        </w:sectPr>
      </w:pPr>
    </w:p>
    <w:p w14:paraId="45063DFD" w14:textId="77777777" w:rsidR="0085280A" w:rsidRDefault="00000000">
      <w:pPr>
        <w:pStyle w:val="30"/>
        <w:rPr>
          <w:rFonts w:eastAsia="宋体"/>
        </w:rPr>
      </w:pPr>
      <w:bookmarkStart w:id="443" w:name="_Toc23705"/>
      <w:bookmarkStart w:id="444" w:name="_Toc16568"/>
      <w:bookmarkStart w:id="445" w:name="_Toc27116"/>
      <w:bookmarkStart w:id="446" w:name="_Toc3474"/>
      <w:bookmarkStart w:id="447" w:name="_Toc2670"/>
      <w:bookmarkStart w:id="448" w:name="_Toc6351"/>
      <w:bookmarkStart w:id="449" w:name="_Toc23899"/>
      <w:bookmarkStart w:id="450" w:name="_Toc27789"/>
      <w:bookmarkStart w:id="451" w:name="_Toc15094"/>
      <w:bookmarkStart w:id="452" w:name="_Toc18502"/>
      <w:bookmarkStart w:id="453" w:name="_Toc22671"/>
      <w:bookmarkStart w:id="454" w:name="_Toc7835"/>
      <w:bookmarkStart w:id="455" w:name="_Toc17368"/>
      <w:bookmarkStart w:id="456" w:name="_Toc4655"/>
      <w:bookmarkStart w:id="457" w:name="_Toc26357"/>
      <w:bookmarkStart w:id="458" w:name="_Toc17322"/>
      <w:bookmarkStart w:id="459" w:name="_Toc32606"/>
      <w:bookmarkStart w:id="460" w:name="_Toc27403"/>
      <w:bookmarkStart w:id="461" w:name="_Toc14173"/>
      <w:bookmarkStart w:id="462" w:name="_Toc29840"/>
      <w:bookmarkStart w:id="463" w:name="_Toc20760"/>
      <w:bookmarkStart w:id="464" w:name="_Toc31838"/>
      <w:bookmarkStart w:id="465" w:name="_Toc17880"/>
      <w:bookmarkStart w:id="466" w:name="_Toc20929"/>
      <w:bookmarkStart w:id="467" w:name="_Toc202"/>
      <w:bookmarkStart w:id="468" w:name="_Toc24139"/>
      <w:bookmarkStart w:id="469" w:name="_Toc6471"/>
      <w:bookmarkStart w:id="470" w:name="_Toc15129"/>
      <w:bookmarkStart w:id="471" w:name="_Toc32040"/>
      <w:bookmarkStart w:id="472" w:name="_Toc756"/>
      <w:bookmarkStart w:id="473" w:name="_Toc23748"/>
      <w:r>
        <w:rPr>
          <w:rFonts w:eastAsia="宋体"/>
        </w:rPr>
        <w:lastRenderedPageBreak/>
        <w:t xml:space="preserve">4.2.2 </w:t>
      </w:r>
      <w:r>
        <w:rPr>
          <w:rFonts w:eastAsia="宋体"/>
        </w:rPr>
        <w:t>产品</w:t>
      </w:r>
      <w:r>
        <w:rPr>
          <w:rFonts w:eastAsia="宋体" w:hint="eastAsia"/>
        </w:rPr>
        <w:t>质量</w:t>
      </w:r>
    </w:p>
    <w:p w14:paraId="1B84DF0A" w14:textId="77777777" w:rsidR="0085280A" w:rsidRDefault="00000000">
      <w:pPr>
        <w:ind w:firstLine="566"/>
        <w:rPr>
          <w:rFonts w:eastAsia="宋体"/>
        </w:rPr>
      </w:pPr>
      <w:r>
        <w:rPr>
          <w:rFonts w:eastAsia="宋体" w:hint="eastAsia"/>
        </w:rPr>
        <w:t>次氯酸钠，化学式：</w:t>
      </w:r>
      <w:r>
        <w:rPr>
          <w:rFonts w:eastAsia="宋体"/>
        </w:rPr>
        <w:t>NaClO</w:t>
      </w:r>
      <w:r>
        <w:rPr>
          <w:rFonts w:eastAsia="宋体" w:hint="eastAsia"/>
        </w:rPr>
        <w:t>；水溶液碱性，并缓慢分解为</w:t>
      </w:r>
      <w:r>
        <w:rPr>
          <w:rFonts w:eastAsia="宋体"/>
        </w:rPr>
        <w:t>NaCl</w:t>
      </w:r>
      <w:r>
        <w:rPr>
          <w:rFonts w:eastAsia="宋体" w:hint="eastAsia"/>
        </w:rPr>
        <w:t>、</w:t>
      </w:r>
      <w:r>
        <w:rPr>
          <w:rFonts w:eastAsia="宋体"/>
        </w:rPr>
        <w:t>NaClO</w:t>
      </w:r>
      <w:r>
        <w:rPr>
          <w:rFonts w:eastAsia="宋体" w:hint="eastAsia"/>
          <w:vertAlign w:val="subscript"/>
        </w:rPr>
        <w:t>3</w:t>
      </w:r>
      <w:r>
        <w:rPr>
          <w:rFonts w:eastAsia="宋体" w:hint="eastAsia"/>
        </w:rPr>
        <w:t>和</w:t>
      </w:r>
      <w:r>
        <w:rPr>
          <w:rFonts w:eastAsia="宋体"/>
        </w:rPr>
        <w:t>O</w:t>
      </w:r>
      <w:r>
        <w:rPr>
          <w:rFonts w:eastAsia="宋体"/>
          <w:vertAlign w:val="subscript"/>
        </w:rPr>
        <w:t>2</w:t>
      </w:r>
      <w:r>
        <w:rPr>
          <w:rFonts w:eastAsia="宋体" w:hint="eastAsia"/>
        </w:rPr>
        <w:t>，受热受光快速分解，强氧化性。</w:t>
      </w:r>
    </w:p>
    <w:p w14:paraId="536D4B16" w14:textId="77777777" w:rsidR="0085280A" w:rsidRDefault="00000000">
      <w:pPr>
        <w:pStyle w:val="a4"/>
        <w:ind w:firstLineChars="210" w:firstLine="594"/>
        <w:rPr>
          <w:rFonts w:eastAsia="宋体" w:hAnsi="Times New Roman"/>
        </w:rPr>
      </w:pPr>
      <w:r>
        <w:rPr>
          <w:rFonts w:eastAsia="宋体" w:hAnsi="Times New Roman" w:hint="eastAsia"/>
        </w:rPr>
        <w:t>次氯酸钠主要用于漂白、工业废水处理、造纸、纺织、制药、精细化工、卫生消毒等众多领域。</w:t>
      </w:r>
      <w:r>
        <w:rPr>
          <w:rFonts w:eastAsia="宋体" w:hAnsi="Times New Roman"/>
        </w:rPr>
        <w:t>产品质量指标如下</w:t>
      </w:r>
      <w:r>
        <w:rPr>
          <w:rFonts w:eastAsia="宋体" w:hAnsi="Times New Roman" w:hint="eastAsia"/>
        </w:rPr>
        <w:t>：</w:t>
      </w:r>
    </w:p>
    <w:p w14:paraId="22E67DA2" w14:textId="77777777" w:rsidR="0085280A" w:rsidRDefault="00000000">
      <w:pPr>
        <w:pStyle w:val="32"/>
        <w:spacing w:line="276" w:lineRule="auto"/>
        <w:rPr>
          <w:rFonts w:eastAsia="宋体"/>
          <w:b/>
          <w:bCs/>
        </w:rPr>
      </w:pPr>
      <w:r>
        <w:rPr>
          <w:rFonts w:eastAsia="宋体"/>
          <w:b/>
          <w:bCs/>
        </w:rPr>
        <w:t>表</w:t>
      </w:r>
      <w:r>
        <w:rPr>
          <w:rFonts w:eastAsia="宋体"/>
          <w:b/>
          <w:bCs/>
        </w:rPr>
        <w:t xml:space="preserve">4.3-1  </w:t>
      </w:r>
      <w:r>
        <w:rPr>
          <w:rFonts w:eastAsia="宋体" w:hint="eastAsia"/>
          <w:b/>
          <w:bCs/>
        </w:rPr>
        <w:t>次氯酸钠</w:t>
      </w:r>
      <w:r>
        <w:rPr>
          <w:rFonts w:eastAsia="宋体"/>
          <w:b/>
          <w:bCs/>
        </w:rPr>
        <w:t>产品指标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2"/>
        <w:gridCol w:w="756"/>
        <w:gridCol w:w="757"/>
        <w:gridCol w:w="757"/>
        <w:gridCol w:w="855"/>
        <w:gridCol w:w="765"/>
        <w:gridCol w:w="689"/>
      </w:tblGrid>
      <w:tr w:rsidR="0085280A" w14:paraId="5EAE4EE0" w14:textId="77777777">
        <w:trPr>
          <w:trHeight w:val="63"/>
        </w:trPr>
        <w:tc>
          <w:tcPr>
            <w:tcW w:w="2473" w:type="pct"/>
            <w:vMerge w:val="restart"/>
            <w:noWrap/>
            <w:vAlign w:val="center"/>
          </w:tcPr>
          <w:p w14:paraId="7F6E863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项目</w:t>
            </w:r>
          </w:p>
        </w:tc>
        <w:tc>
          <w:tcPr>
            <w:tcW w:w="2527" w:type="pct"/>
            <w:gridSpan w:val="6"/>
            <w:noWrap/>
            <w:vAlign w:val="center"/>
          </w:tcPr>
          <w:p w14:paraId="4E20E2E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GB/T 19106-2013</w:t>
            </w:r>
          </w:p>
        </w:tc>
      </w:tr>
      <w:tr w:rsidR="0085280A" w14:paraId="08BD642D" w14:textId="77777777">
        <w:trPr>
          <w:trHeight w:val="63"/>
        </w:trPr>
        <w:tc>
          <w:tcPr>
            <w:tcW w:w="2473" w:type="pct"/>
            <w:vMerge/>
            <w:noWrap/>
            <w:vAlign w:val="center"/>
          </w:tcPr>
          <w:p w14:paraId="6014CABA" w14:textId="77777777" w:rsidR="0085280A" w:rsidRDefault="0085280A">
            <w:pPr>
              <w:widowControl/>
              <w:spacing w:line="240" w:lineRule="auto"/>
              <w:ind w:firstLineChars="0" w:firstLine="0"/>
              <w:jc w:val="center"/>
              <w:rPr>
                <w:rFonts w:eastAsia="宋体"/>
                <w:sz w:val="21"/>
                <w:szCs w:val="21"/>
              </w:rPr>
            </w:pPr>
          </w:p>
        </w:tc>
        <w:tc>
          <w:tcPr>
            <w:tcW w:w="2527" w:type="pct"/>
            <w:gridSpan w:val="6"/>
            <w:noWrap/>
            <w:vAlign w:val="center"/>
          </w:tcPr>
          <w:p w14:paraId="18B23C3B"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型号规格</w:t>
            </w:r>
          </w:p>
        </w:tc>
      </w:tr>
      <w:tr w:rsidR="0085280A" w14:paraId="2FB4EA3C" w14:textId="77777777">
        <w:trPr>
          <w:trHeight w:val="63"/>
        </w:trPr>
        <w:tc>
          <w:tcPr>
            <w:tcW w:w="2473" w:type="pct"/>
            <w:vMerge/>
            <w:noWrap/>
            <w:vAlign w:val="center"/>
          </w:tcPr>
          <w:p w14:paraId="64B8C36C" w14:textId="77777777" w:rsidR="0085280A" w:rsidRDefault="0085280A">
            <w:pPr>
              <w:widowControl/>
              <w:spacing w:line="240" w:lineRule="auto"/>
              <w:ind w:firstLineChars="0" w:firstLine="0"/>
              <w:jc w:val="center"/>
              <w:rPr>
                <w:rFonts w:eastAsia="宋体"/>
                <w:sz w:val="21"/>
                <w:szCs w:val="21"/>
              </w:rPr>
            </w:pPr>
          </w:p>
        </w:tc>
        <w:tc>
          <w:tcPr>
            <w:tcW w:w="1253" w:type="pct"/>
            <w:gridSpan w:val="3"/>
            <w:noWrap/>
            <w:vAlign w:val="center"/>
          </w:tcPr>
          <w:p w14:paraId="1F2E0577"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Aa</w:t>
            </w:r>
          </w:p>
        </w:tc>
        <w:tc>
          <w:tcPr>
            <w:tcW w:w="1274" w:type="pct"/>
            <w:gridSpan w:val="3"/>
            <w:noWrap/>
            <w:vAlign w:val="center"/>
          </w:tcPr>
          <w:p w14:paraId="43946A0A"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Bb</w:t>
            </w:r>
          </w:p>
        </w:tc>
      </w:tr>
      <w:tr w:rsidR="0085280A" w14:paraId="29CE0388" w14:textId="77777777">
        <w:trPr>
          <w:trHeight w:val="63"/>
        </w:trPr>
        <w:tc>
          <w:tcPr>
            <w:tcW w:w="2473" w:type="pct"/>
            <w:vMerge/>
            <w:noWrap/>
            <w:vAlign w:val="center"/>
          </w:tcPr>
          <w:p w14:paraId="4A8AC927" w14:textId="77777777" w:rsidR="0085280A" w:rsidRDefault="0085280A">
            <w:pPr>
              <w:widowControl/>
              <w:spacing w:line="240" w:lineRule="auto"/>
              <w:ind w:firstLineChars="0" w:firstLine="0"/>
              <w:jc w:val="center"/>
              <w:rPr>
                <w:rFonts w:eastAsia="宋体"/>
                <w:sz w:val="21"/>
                <w:szCs w:val="21"/>
              </w:rPr>
            </w:pPr>
          </w:p>
        </w:tc>
        <w:tc>
          <w:tcPr>
            <w:tcW w:w="417" w:type="pct"/>
            <w:noWrap/>
            <w:vAlign w:val="center"/>
          </w:tcPr>
          <w:p w14:paraId="4953B057"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Ⅰ</w:t>
            </w:r>
          </w:p>
        </w:tc>
        <w:tc>
          <w:tcPr>
            <w:tcW w:w="418" w:type="pct"/>
            <w:noWrap/>
            <w:vAlign w:val="center"/>
          </w:tcPr>
          <w:p w14:paraId="2AA0C4E9"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Ⅱ</w:t>
            </w:r>
          </w:p>
        </w:tc>
        <w:tc>
          <w:tcPr>
            <w:tcW w:w="418" w:type="pct"/>
            <w:noWrap/>
            <w:vAlign w:val="center"/>
          </w:tcPr>
          <w:p w14:paraId="74AEE72C"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Ⅲ</w:t>
            </w:r>
          </w:p>
        </w:tc>
        <w:tc>
          <w:tcPr>
            <w:tcW w:w="472" w:type="pct"/>
            <w:noWrap/>
            <w:vAlign w:val="center"/>
          </w:tcPr>
          <w:p w14:paraId="74E77C97"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Ⅰ</w:t>
            </w:r>
          </w:p>
        </w:tc>
        <w:tc>
          <w:tcPr>
            <w:tcW w:w="422" w:type="pct"/>
            <w:noWrap/>
            <w:vAlign w:val="center"/>
          </w:tcPr>
          <w:p w14:paraId="6FA3A590"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Ⅱ</w:t>
            </w:r>
          </w:p>
        </w:tc>
        <w:tc>
          <w:tcPr>
            <w:tcW w:w="380" w:type="pct"/>
            <w:noWrap/>
            <w:vAlign w:val="center"/>
          </w:tcPr>
          <w:p w14:paraId="74137720"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Ⅲ</w:t>
            </w:r>
          </w:p>
        </w:tc>
      </w:tr>
      <w:tr w:rsidR="0085280A" w14:paraId="0A6D9EB7" w14:textId="77777777">
        <w:trPr>
          <w:trHeight w:val="63"/>
        </w:trPr>
        <w:tc>
          <w:tcPr>
            <w:tcW w:w="2473" w:type="pct"/>
            <w:vMerge/>
            <w:noWrap/>
            <w:vAlign w:val="center"/>
          </w:tcPr>
          <w:p w14:paraId="5F6A4A73" w14:textId="77777777" w:rsidR="0085280A" w:rsidRDefault="0085280A">
            <w:pPr>
              <w:widowControl/>
              <w:spacing w:line="240" w:lineRule="auto"/>
              <w:ind w:firstLineChars="0" w:firstLine="0"/>
              <w:jc w:val="center"/>
              <w:rPr>
                <w:rFonts w:eastAsia="宋体"/>
                <w:sz w:val="21"/>
                <w:szCs w:val="21"/>
              </w:rPr>
            </w:pPr>
          </w:p>
        </w:tc>
        <w:tc>
          <w:tcPr>
            <w:tcW w:w="2527" w:type="pct"/>
            <w:gridSpan w:val="6"/>
            <w:noWrap/>
            <w:vAlign w:val="center"/>
          </w:tcPr>
          <w:p w14:paraId="0BB71A03" w14:textId="77777777" w:rsidR="0085280A" w:rsidRDefault="00000000">
            <w:pPr>
              <w:widowControl/>
              <w:spacing w:line="240" w:lineRule="auto"/>
              <w:ind w:firstLineChars="0" w:firstLine="0"/>
              <w:jc w:val="center"/>
              <w:textAlignment w:val="center"/>
              <w:rPr>
                <w:rFonts w:eastAsia="宋体"/>
                <w:sz w:val="21"/>
                <w:szCs w:val="21"/>
              </w:rPr>
            </w:pPr>
            <w:r>
              <w:rPr>
                <w:rFonts w:eastAsia="宋体"/>
                <w:sz w:val="21"/>
                <w:szCs w:val="21"/>
              </w:rPr>
              <w:t>指标</w:t>
            </w:r>
          </w:p>
        </w:tc>
      </w:tr>
      <w:tr w:rsidR="0085280A" w14:paraId="6A1E59C6" w14:textId="77777777">
        <w:trPr>
          <w:trHeight w:val="143"/>
        </w:trPr>
        <w:tc>
          <w:tcPr>
            <w:tcW w:w="2473" w:type="pct"/>
            <w:noWrap/>
            <w:vAlign w:val="center"/>
          </w:tcPr>
          <w:p w14:paraId="2A6E79B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有效氯（以</w:t>
            </w:r>
            <w:r>
              <w:rPr>
                <w:rFonts w:eastAsia="宋体"/>
                <w:sz w:val="21"/>
                <w:szCs w:val="21"/>
              </w:rPr>
              <w:t>Cl</w:t>
            </w:r>
            <w:r>
              <w:rPr>
                <w:rFonts w:eastAsia="宋体" w:hint="eastAsia"/>
                <w:sz w:val="21"/>
                <w:szCs w:val="21"/>
              </w:rPr>
              <w:t>计</w:t>
            </w:r>
            <w:r>
              <w:rPr>
                <w:rFonts w:eastAsia="宋体"/>
                <w:sz w:val="21"/>
                <w:szCs w:val="21"/>
              </w:rPr>
              <w:t>）的质量分数</w:t>
            </w:r>
            <w:r>
              <w:rPr>
                <w:rFonts w:eastAsia="宋体" w:hint="eastAsia"/>
                <w:sz w:val="21"/>
                <w:szCs w:val="21"/>
              </w:rPr>
              <w:t>/</w:t>
            </w:r>
            <w:r>
              <w:rPr>
                <w:rFonts w:eastAsia="宋体"/>
                <w:sz w:val="21"/>
                <w:szCs w:val="21"/>
              </w:rPr>
              <w:t>%            ≥</w:t>
            </w:r>
          </w:p>
        </w:tc>
        <w:tc>
          <w:tcPr>
            <w:tcW w:w="417" w:type="pct"/>
            <w:noWrap/>
            <w:vAlign w:val="center"/>
          </w:tcPr>
          <w:p w14:paraId="6B414EC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w:t>
            </w:r>
          </w:p>
        </w:tc>
        <w:tc>
          <w:tcPr>
            <w:tcW w:w="418" w:type="pct"/>
            <w:noWrap/>
            <w:vAlign w:val="center"/>
          </w:tcPr>
          <w:p w14:paraId="43772F0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w:t>
            </w:r>
          </w:p>
        </w:tc>
        <w:tc>
          <w:tcPr>
            <w:tcW w:w="418" w:type="pct"/>
            <w:noWrap/>
            <w:vAlign w:val="center"/>
          </w:tcPr>
          <w:p w14:paraId="4E55307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w:t>
            </w:r>
          </w:p>
        </w:tc>
        <w:tc>
          <w:tcPr>
            <w:tcW w:w="472" w:type="pct"/>
            <w:noWrap/>
            <w:vAlign w:val="center"/>
          </w:tcPr>
          <w:p w14:paraId="3531DD5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13.0</w:t>
            </w:r>
          </w:p>
        </w:tc>
        <w:tc>
          <w:tcPr>
            <w:tcW w:w="422" w:type="pct"/>
            <w:noWrap/>
            <w:vAlign w:val="center"/>
          </w:tcPr>
          <w:p w14:paraId="55041E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10.0</w:t>
            </w:r>
          </w:p>
        </w:tc>
        <w:tc>
          <w:tcPr>
            <w:tcW w:w="380" w:type="pct"/>
            <w:noWrap/>
            <w:vAlign w:val="center"/>
          </w:tcPr>
          <w:p w14:paraId="1A20746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w:t>
            </w:r>
          </w:p>
        </w:tc>
      </w:tr>
      <w:tr w:rsidR="0085280A" w14:paraId="3F0653A4" w14:textId="77777777">
        <w:trPr>
          <w:trHeight w:val="63"/>
        </w:trPr>
        <w:tc>
          <w:tcPr>
            <w:tcW w:w="2473" w:type="pct"/>
            <w:noWrap/>
            <w:vAlign w:val="center"/>
          </w:tcPr>
          <w:p w14:paraId="2966F04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游离碱（以</w:t>
            </w:r>
            <w:r>
              <w:rPr>
                <w:rFonts w:eastAsia="宋体"/>
                <w:sz w:val="21"/>
                <w:szCs w:val="21"/>
              </w:rPr>
              <w:t>NaOH</w:t>
            </w:r>
            <w:r>
              <w:rPr>
                <w:rFonts w:eastAsia="宋体" w:hint="eastAsia"/>
                <w:sz w:val="21"/>
                <w:szCs w:val="21"/>
              </w:rPr>
              <w:t>计</w:t>
            </w:r>
            <w:r>
              <w:rPr>
                <w:rFonts w:eastAsia="宋体"/>
                <w:sz w:val="21"/>
                <w:szCs w:val="21"/>
              </w:rPr>
              <w:t>）的质量分数</w:t>
            </w:r>
            <w:r>
              <w:rPr>
                <w:rFonts w:eastAsia="宋体" w:hint="eastAsia"/>
                <w:sz w:val="21"/>
                <w:szCs w:val="21"/>
              </w:rPr>
              <w:t>/</w:t>
            </w:r>
            <w:r>
              <w:rPr>
                <w:rFonts w:eastAsia="宋体"/>
                <w:sz w:val="21"/>
                <w:szCs w:val="21"/>
              </w:rPr>
              <w:t>%</w:t>
            </w:r>
          </w:p>
        </w:tc>
        <w:tc>
          <w:tcPr>
            <w:tcW w:w="1253" w:type="pct"/>
            <w:gridSpan w:val="3"/>
            <w:noWrap/>
            <w:vAlign w:val="center"/>
          </w:tcPr>
          <w:p w14:paraId="6D1C84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0.1</w:t>
            </w:r>
            <w:r>
              <w:rPr>
                <w:rFonts w:eastAsia="宋体"/>
                <w:sz w:val="21"/>
                <w:szCs w:val="21"/>
              </w:rPr>
              <w:t>～</w:t>
            </w:r>
            <w:r>
              <w:rPr>
                <w:rFonts w:eastAsia="宋体"/>
                <w:sz w:val="21"/>
                <w:szCs w:val="21"/>
              </w:rPr>
              <w:t>1.0</w:t>
            </w:r>
          </w:p>
        </w:tc>
        <w:tc>
          <w:tcPr>
            <w:tcW w:w="1274" w:type="pct"/>
            <w:gridSpan w:val="3"/>
            <w:noWrap/>
            <w:vAlign w:val="center"/>
          </w:tcPr>
          <w:p w14:paraId="7A05792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0.1</w:t>
            </w:r>
            <w:r>
              <w:rPr>
                <w:rFonts w:eastAsia="宋体"/>
                <w:sz w:val="21"/>
                <w:szCs w:val="21"/>
              </w:rPr>
              <w:t>～</w:t>
            </w:r>
            <w:r>
              <w:rPr>
                <w:rFonts w:eastAsia="宋体"/>
                <w:sz w:val="21"/>
                <w:szCs w:val="21"/>
              </w:rPr>
              <w:t>1.0</w:t>
            </w:r>
          </w:p>
        </w:tc>
      </w:tr>
      <w:tr w:rsidR="0085280A" w14:paraId="1647D772" w14:textId="77777777">
        <w:trPr>
          <w:trHeight w:val="63"/>
        </w:trPr>
        <w:tc>
          <w:tcPr>
            <w:tcW w:w="2473" w:type="pct"/>
            <w:noWrap/>
            <w:vAlign w:val="center"/>
          </w:tcPr>
          <w:p w14:paraId="70C39F8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r>
              <w:rPr>
                <w:rFonts w:eastAsia="宋体"/>
                <w:sz w:val="21"/>
                <w:szCs w:val="21"/>
              </w:rPr>
              <w:t>铁（以</w:t>
            </w:r>
            <w:r>
              <w:rPr>
                <w:rFonts w:eastAsia="宋体"/>
                <w:sz w:val="21"/>
                <w:szCs w:val="21"/>
              </w:rPr>
              <w:t>Fe</w:t>
            </w:r>
            <w:r>
              <w:rPr>
                <w:rFonts w:eastAsia="宋体"/>
                <w:sz w:val="21"/>
                <w:szCs w:val="21"/>
              </w:rPr>
              <w:t>计）的质量分数</w:t>
            </w:r>
            <w:r>
              <w:rPr>
                <w:rFonts w:eastAsia="宋体" w:hint="eastAsia"/>
                <w:sz w:val="21"/>
                <w:szCs w:val="21"/>
              </w:rPr>
              <w:t>/</w:t>
            </w:r>
            <w:r>
              <w:rPr>
                <w:rFonts w:eastAsia="宋体"/>
                <w:sz w:val="21"/>
                <w:szCs w:val="21"/>
              </w:rPr>
              <w:t>%            ≤</w:t>
            </w:r>
          </w:p>
        </w:tc>
        <w:tc>
          <w:tcPr>
            <w:tcW w:w="1253" w:type="pct"/>
            <w:gridSpan w:val="3"/>
            <w:noWrap/>
            <w:vAlign w:val="center"/>
          </w:tcPr>
          <w:p w14:paraId="1BCB0B6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0.005</w:t>
            </w:r>
          </w:p>
        </w:tc>
        <w:tc>
          <w:tcPr>
            <w:tcW w:w="1274" w:type="pct"/>
            <w:gridSpan w:val="3"/>
            <w:noWrap/>
            <w:vAlign w:val="center"/>
          </w:tcPr>
          <w:p w14:paraId="57814BD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0.005</w:t>
            </w:r>
          </w:p>
        </w:tc>
      </w:tr>
      <w:tr w:rsidR="0085280A" w14:paraId="4324DD9E" w14:textId="77777777">
        <w:trPr>
          <w:trHeight w:val="63"/>
        </w:trPr>
        <w:tc>
          <w:tcPr>
            <w:tcW w:w="2473" w:type="pct"/>
            <w:noWrap/>
            <w:vAlign w:val="center"/>
          </w:tcPr>
          <w:p w14:paraId="5D20DD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r>
              <w:rPr>
                <w:rFonts w:eastAsia="宋体"/>
                <w:sz w:val="21"/>
                <w:szCs w:val="21"/>
              </w:rPr>
              <w:t>重金属（以</w:t>
            </w:r>
            <w:r>
              <w:rPr>
                <w:rFonts w:eastAsia="宋体"/>
                <w:sz w:val="21"/>
                <w:szCs w:val="21"/>
              </w:rPr>
              <w:t>Pb</w:t>
            </w:r>
            <w:r>
              <w:rPr>
                <w:rFonts w:eastAsia="宋体"/>
                <w:sz w:val="21"/>
                <w:szCs w:val="21"/>
              </w:rPr>
              <w:t>计）的质量分数</w:t>
            </w:r>
            <w:r>
              <w:rPr>
                <w:rFonts w:eastAsia="宋体" w:hint="eastAsia"/>
                <w:sz w:val="21"/>
                <w:szCs w:val="21"/>
              </w:rPr>
              <w:t>/</w:t>
            </w:r>
            <w:r>
              <w:rPr>
                <w:rFonts w:eastAsia="宋体"/>
                <w:sz w:val="21"/>
                <w:szCs w:val="21"/>
              </w:rPr>
              <w:t>%        ≤</w:t>
            </w:r>
          </w:p>
        </w:tc>
        <w:tc>
          <w:tcPr>
            <w:tcW w:w="1253" w:type="pct"/>
            <w:gridSpan w:val="3"/>
            <w:noWrap/>
            <w:vAlign w:val="center"/>
          </w:tcPr>
          <w:p w14:paraId="50DC3E9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0.001</w:t>
            </w:r>
          </w:p>
        </w:tc>
        <w:tc>
          <w:tcPr>
            <w:tcW w:w="1274" w:type="pct"/>
            <w:gridSpan w:val="3"/>
            <w:noWrap/>
            <w:vAlign w:val="center"/>
          </w:tcPr>
          <w:p w14:paraId="2C5B3C4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r>
      <w:tr w:rsidR="0085280A" w14:paraId="62B223B8" w14:textId="77777777">
        <w:trPr>
          <w:trHeight w:val="63"/>
        </w:trPr>
        <w:tc>
          <w:tcPr>
            <w:tcW w:w="2473" w:type="pct"/>
            <w:noWrap/>
            <w:vAlign w:val="center"/>
          </w:tcPr>
          <w:p w14:paraId="7856BE1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r>
              <w:rPr>
                <w:rFonts w:eastAsia="宋体"/>
                <w:sz w:val="21"/>
                <w:szCs w:val="21"/>
              </w:rPr>
              <w:t>砷（以</w:t>
            </w:r>
            <w:r>
              <w:rPr>
                <w:rFonts w:eastAsia="宋体"/>
                <w:sz w:val="21"/>
                <w:szCs w:val="21"/>
              </w:rPr>
              <w:t>As</w:t>
            </w:r>
            <w:r>
              <w:rPr>
                <w:rFonts w:eastAsia="宋体"/>
                <w:sz w:val="21"/>
                <w:szCs w:val="21"/>
              </w:rPr>
              <w:t>计）的质量分数</w:t>
            </w:r>
            <w:r>
              <w:rPr>
                <w:rFonts w:eastAsia="宋体" w:hint="eastAsia"/>
                <w:sz w:val="21"/>
                <w:szCs w:val="21"/>
              </w:rPr>
              <w:t>/</w:t>
            </w:r>
            <w:r>
              <w:rPr>
                <w:rFonts w:eastAsia="宋体"/>
                <w:sz w:val="21"/>
                <w:szCs w:val="21"/>
              </w:rPr>
              <w:t>%             ≤</w:t>
            </w:r>
          </w:p>
        </w:tc>
        <w:tc>
          <w:tcPr>
            <w:tcW w:w="1253" w:type="pct"/>
            <w:gridSpan w:val="3"/>
            <w:noWrap/>
            <w:vAlign w:val="center"/>
          </w:tcPr>
          <w:p w14:paraId="32C7E5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0.0001</w:t>
            </w:r>
          </w:p>
        </w:tc>
        <w:tc>
          <w:tcPr>
            <w:tcW w:w="1274" w:type="pct"/>
            <w:gridSpan w:val="3"/>
            <w:noWrap/>
            <w:vAlign w:val="center"/>
          </w:tcPr>
          <w:p w14:paraId="39ADFC3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r>
      <w:tr w:rsidR="0085280A" w14:paraId="1C724A1F" w14:textId="77777777">
        <w:trPr>
          <w:trHeight w:val="63"/>
        </w:trPr>
        <w:tc>
          <w:tcPr>
            <w:tcW w:w="5000" w:type="pct"/>
            <w:gridSpan w:val="7"/>
            <w:noWrap/>
            <w:vAlign w:val="center"/>
          </w:tcPr>
          <w:p w14:paraId="6711443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铁、重金属、砷为抽检项目，每月至少进行一次检验。</w:t>
            </w:r>
          </w:p>
        </w:tc>
      </w:tr>
    </w:tbl>
    <w:p w14:paraId="679248D2" w14:textId="77777777" w:rsidR="0085280A" w:rsidRDefault="00000000">
      <w:pPr>
        <w:ind w:firstLine="566"/>
        <w:rPr>
          <w:rFonts w:eastAsia="宋体"/>
        </w:rPr>
      </w:pPr>
      <w:r>
        <w:rPr>
          <w:rFonts w:eastAsia="宋体" w:hint="eastAsia"/>
        </w:rPr>
        <w:t>本项目次氯酸钠规格为</w:t>
      </w:r>
      <w:r>
        <w:rPr>
          <w:rFonts w:eastAsia="宋体" w:hint="eastAsia"/>
        </w:rPr>
        <w:t>1</w:t>
      </w:r>
      <w:r>
        <w:rPr>
          <w:rFonts w:eastAsia="宋体"/>
        </w:rPr>
        <w:t>0.67%</w:t>
      </w:r>
      <w:r>
        <w:rPr>
          <w:rFonts w:eastAsia="宋体" w:hint="eastAsia"/>
        </w:rPr>
        <w:t>，有效氯（以</w:t>
      </w:r>
      <w:r>
        <w:rPr>
          <w:rFonts w:eastAsia="宋体" w:hint="eastAsia"/>
        </w:rPr>
        <w:t>Cl</w:t>
      </w:r>
      <w:r>
        <w:rPr>
          <w:rFonts w:eastAsia="宋体" w:hint="eastAsia"/>
        </w:rPr>
        <w:t>）的质量分数为</w:t>
      </w:r>
      <w:r>
        <w:rPr>
          <w:rFonts w:eastAsia="宋体" w:hint="eastAsia"/>
        </w:rPr>
        <w:t>5</w:t>
      </w:r>
      <w:r>
        <w:rPr>
          <w:rFonts w:eastAsia="宋体"/>
        </w:rPr>
        <w:t>.0%</w:t>
      </w:r>
      <w:r>
        <w:rPr>
          <w:rFonts w:eastAsia="宋体" w:hint="eastAsia"/>
        </w:rPr>
        <w:t>，游离碱（以</w:t>
      </w:r>
      <w:r>
        <w:rPr>
          <w:rFonts w:eastAsia="宋体" w:hint="eastAsia"/>
        </w:rPr>
        <w:t>NaOH</w:t>
      </w:r>
      <w:r>
        <w:rPr>
          <w:rFonts w:eastAsia="宋体" w:hint="eastAsia"/>
        </w:rPr>
        <w:t>）的质量分数为</w:t>
      </w:r>
      <w:r>
        <w:rPr>
          <w:rFonts w:eastAsia="宋体"/>
        </w:rPr>
        <w:t>0.4%</w:t>
      </w:r>
      <w:r>
        <w:rPr>
          <w:rFonts w:eastAsia="宋体" w:hint="eastAsia"/>
        </w:rPr>
        <w:t>。</w:t>
      </w:r>
    </w:p>
    <w:p w14:paraId="72009E04" w14:textId="77777777" w:rsidR="0085280A" w:rsidRDefault="00000000">
      <w:pPr>
        <w:pStyle w:val="30"/>
        <w:rPr>
          <w:rFonts w:eastAsia="宋体"/>
        </w:rPr>
      </w:pPr>
      <w:r>
        <w:rPr>
          <w:rFonts w:eastAsia="宋体"/>
        </w:rPr>
        <w:t>4.2.3</w:t>
      </w:r>
      <w:r>
        <w:rPr>
          <w:rFonts w:eastAsia="宋体"/>
        </w:rPr>
        <w:t>定员、工</w:t>
      </w:r>
      <w:bookmarkStart w:id="474" w:name="_Hlt86587096"/>
      <w:bookmarkEnd w:id="474"/>
      <w:r>
        <w:rPr>
          <w:rFonts w:eastAsia="宋体"/>
        </w:rPr>
        <w:t>作日数</w:t>
      </w:r>
    </w:p>
    <w:p w14:paraId="1CBAF7B7" w14:textId="77777777" w:rsidR="0085280A" w:rsidRDefault="00000000">
      <w:pPr>
        <w:ind w:firstLine="566"/>
        <w:rPr>
          <w:rFonts w:eastAsia="宋体"/>
        </w:rPr>
      </w:pPr>
      <w:r>
        <w:rPr>
          <w:rFonts w:eastAsia="宋体"/>
        </w:rPr>
        <w:t>劳动定员：本项目</w:t>
      </w:r>
      <w:r>
        <w:rPr>
          <w:rFonts w:eastAsia="宋体" w:hint="eastAsia"/>
        </w:rPr>
        <w:t>不新增工作人员</w:t>
      </w:r>
      <w:r>
        <w:rPr>
          <w:rFonts w:eastAsia="宋体"/>
        </w:rPr>
        <w:t>。</w:t>
      </w:r>
    </w:p>
    <w:p w14:paraId="4BBDEF7C" w14:textId="77777777" w:rsidR="0085280A" w:rsidRDefault="00000000">
      <w:pPr>
        <w:ind w:firstLine="566"/>
        <w:rPr>
          <w:rFonts w:eastAsia="宋体"/>
        </w:rPr>
      </w:pPr>
      <w:r>
        <w:rPr>
          <w:rFonts w:eastAsia="宋体"/>
        </w:rPr>
        <w:t>全年</w:t>
      </w:r>
      <w:r>
        <w:rPr>
          <w:rFonts w:eastAsia="宋体" w:hint="eastAsia"/>
        </w:rPr>
        <w:t>操作</w:t>
      </w:r>
      <w:r>
        <w:rPr>
          <w:rFonts w:eastAsia="宋体" w:hint="eastAsia"/>
        </w:rPr>
        <w:t>8</w:t>
      </w:r>
      <w:r>
        <w:rPr>
          <w:rFonts w:eastAsia="宋体"/>
        </w:rPr>
        <w:t>000</w:t>
      </w:r>
      <w:r>
        <w:rPr>
          <w:rFonts w:eastAsia="宋体" w:hint="eastAsia"/>
        </w:rPr>
        <w:t>h</w:t>
      </w:r>
      <w:r>
        <w:rPr>
          <w:rFonts w:eastAsia="宋体"/>
        </w:rPr>
        <w:t>天，生产岗位实行</w:t>
      </w:r>
      <w:r>
        <w:rPr>
          <w:rFonts w:eastAsia="宋体"/>
        </w:rPr>
        <w:t>24</w:t>
      </w:r>
      <w:r>
        <w:rPr>
          <w:rFonts w:eastAsia="宋体"/>
        </w:rPr>
        <w:t>小时</w:t>
      </w:r>
      <w:r>
        <w:rPr>
          <w:rFonts w:eastAsia="宋体"/>
        </w:rPr>
        <w:t>4</w:t>
      </w:r>
      <w:r>
        <w:rPr>
          <w:rFonts w:eastAsia="宋体"/>
        </w:rPr>
        <w:t>班</w:t>
      </w:r>
      <w:r>
        <w:rPr>
          <w:rFonts w:eastAsia="宋体"/>
        </w:rPr>
        <w:t>2</w:t>
      </w:r>
      <w:r>
        <w:rPr>
          <w:rFonts w:eastAsia="宋体"/>
        </w:rPr>
        <w:t>运转生产制度，每班</w:t>
      </w:r>
      <w:r>
        <w:rPr>
          <w:rFonts w:eastAsia="宋体"/>
        </w:rPr>
        <w:t>12</w:t>
      </w:r>
      <w:r>
        <w:rPr>
          <w:rFonts w:eastAsia="宋体"/>
        </w:rPr>
        <w:t>小时。</w:t>
      </w:r>
    </w:p>
    <w:p w14:paraId="5099573D" w14:textId="77777777" w:rsidR="0085280A" w:rsidRDefault="00000000">
      <w:pPr>
        <w:pStyle w:val="20"/>
        <w:tabs>
          <w:tab w:val="left" w:pos="5880"/>
        </w:tabs>
        <w:rPr>
          <w:rFonts w:eastAsia="宋体"/>
        </w:rPr>
      </w:pPr>
      <w:bookmarkStart w:id="475" w:name="_Toc163561948"/>
      <w:r>
        <w:rPr>
          <w:rFonts w:eastAsia="宋体"/>
        </w:rPr>
        <w:t>4.3</w:t>
      </w:r>
      <w:r>
        <w:rPr>
          <w:rFonts w:eastAsia="宋体"/>
        </w:rPr>
        <w:t>总平面布置</w:t>
      </w:r>
      <w:bookmarkEnd w:id="475"/>
    </w:p>
    <w:p w14:paraId="25B4AE48" w14:textId="77777777" w:rsidR="0085280A" w:rsidRDefault="00000000">
      <w:pPr>
        <w:ind w:firstLine="566"/>
        <w:rPr>
          <w:rFonts w:eastAsia="宋体"/>
          <w:szCs w:val="24"/>
        </w:rPr>
      </w:pPr>
      <w:r>
        <w:rPr>
          <w:rFonts w:eastAsia="宋体" w:hint="eastAsia"/>
          <w:szCs w:val="24"/>
        </w:rPr>
        <w:t>江苏索普新材料科技有限公司</w:t>
      </w:r>
      <w:r>
        <w:rPr>
          <w:rFonts w:eastAsia="宋体"/>
          <w:szCs w:val="24"/>
        </w:rPr>
        <w:t>由</w:t>
      </w:r>
      <w:r>
        <w:rPr>
          <w:rFonts w:eastAsia="宋体" w:hint="eastAsia"/>
          <w:szCs w:val="24"/>
        </w:rPr>
        <w:t>南厂区和北厂区</w:t>
      </w:r>
      <w:r>
        <w:rPr>
          <w:rFonts w:eastAsia="宋体"/>
          <w:szCs w:val="24"/>
        </w:rPr>
        <w:t>两个生产厂区组成。</w:t>
      </w:r>
    </w:p>
    <w:p w14:paraId="1F8EC1F2" w14:textId="77777777" w:rsidR="0085280A" w:rsidRDefault="00000000">
      <w:pPr>
        <w:ind w:firstLine="566"/>
        <w:rPr>
          <w:rFonts w:eastAsia="宋体"/>
          <w:szCs w:val="24"/>
        </w:rPr>
      </w:pPr>
      <w:r>
        <w:rPr>
          <w:rFonts w:eastAsia="宋体"/>
          <w:szCs w:val="24"/>
        </w:rPr>
        <w:t>（</w:t>
      </w:r>
      <w:r>
        <w:rPr>
          <w:rFonts w:eastAsia="宋体"/>
          <w:szCs w:val="24"/>
        </w:rPr>
        <w:t>1</w:t>
      </w:r>
      <w:r>
        <w:rPr>
          <w:rFonts w:eastAsia="宋体"/>
          <w:szCs w:val="24"/>
        </w:rPr>
        <w:t>）</w:t>
      </w:r>
      <w:r>
        <w:rPr>
          <w:rFonts w:eastAsia="宋体" w:hint="eastAsia"/>
          <w:szCs w:val="24"/>
        </w:rPr>
        <w:t>北</w:t>
      </w:r>
      <w:r>
        <w:rPr>
          <w:rFonts w:eastAsia="宋体"/>
          <w:szCs w:val="24"/>
        </w:rPr>
        <w:t>厂区</w:t>
      </w:r>
    </w:p>
    <w:p w14:paraId="42B326D3" w14:textId="77777777" w:rsidR="0085280A" w:rsidRDefault="00000000">
      <w:pPr>
        <w:ind w:firstLine="566"/>
        <w:rPr>
          <w:rFonts w:eastAsia="宋体"/>
          <w:szCs w:val="24"/>
        </w:rPr>
      </w:pPr>
      <w:r>
        <w:rPr>
          <w:rFonts w:eastAsia="宋体" w:hint="eastAsia"/>
          <w:szCs w:val="24"/>
        </w:rPr>
        <w:t>北</w:t>
      </w:r>
      <w:r>
        <w:rPr>
          <w:rFonts w:eastAsia="宋体"/>
          <w:szCs w:val="24"/>
        </w:rPr>
        <w:t>厂区位于临江西路南侧地块，总占地面积</w:t>
      </w:r>
      <w:r>
        <w:rPr>
          <w:rFonts w:eastAsia="宋体"/>
          <w:szCs w:val="24"/>
        </w:rPr>
        <w:t>200</w:t>
      </w:r>
      <w:r>
        <w:rPr>
          <w:rFonts w:eastAsia="宋体"/>
          <w:szCs w:val="24"/>
        </w:rPr>
        <w:t>亩。</w:t>
      </w:r>
      <w:r>
        <w:rPr>
          <w:rFonts w:eastAsia="宋体" w:hint="eastAsia"/>
          <w:szCs w:val="24"/>
        </w:rPr>
        <w:t>北</w:t>
      </w:r>
      <w:r>
        <w:rPr>
          <w:rFonts w:eastAsia="宋体"/>
          <w:szCs w:val="24"/>
        </w:rPr>
        <w:t>厂区出入口位于北厂界临江西路。</w:t>
      </w:r>
      <w:r>
        <w:rPr>
          <w:rFonts w:eastAsia="宋体" w:hint="eastAsia"/>
          <w:szCs w:val="24"/>
        </w:rPr>
        <w:t>北</w:t>
      </w:r>
      <w:r>
        <w:rPr>
          <w:rFonts w:eastAsia="宋体"/>
          <w:szCs w:val="24"/>
        </w:rPr>
        <w:t>厂区北部的东侧为办公区</w:t>
      </w:r>
      <w:r>
        <w:rPr>
          <w:rFonts w:eastAsia="宋体" w:hint="eastAsia"/>
          <w:szCs w:val="24"/>
        </w:rPr>
        <w:t>、</w:t>
      </w:r>
      <w:r>
        <w:rPr>
          <w:rFonts w:eastAsia="宋体"/>
          <w:szCs w:val="24"/>
        </w:rPr>
        <w:t>西侧为仓库</w:t>
      </w:r>
      <w:r>
        <w:rPr>
          <w:rFonts w:eastAsia="宋体" w:hint="eastAsia"/>
          <w:szCs w:val="24"/>
        </w:rPr>
        <w:t>；</w:t>
      </w:r>
      <w:r>
        <w:rPr>
          <w:rFonts w:eastAsia="宋体"/>
          <w:szCs w:val="24"/>
        </w:rPr>
        <w:t>南部为生产区和罐区等，其中南部东侧由北向南为闲置生产装置区及废水处理站、储罐区，南部西侧由北向南为脂肪醇、己二酸酯化生产装置区及未建场地。</w:t>
      </w:r>
    </w:p>
    <w:p w14:paraId="6DE5322F" w14:textId="77777777" w:rsidR="0085280A" w:rsidRDefault="00000000">
      <w:pPr>
        <w:ind w:firstLine="566"/>
        <w:rPr>
          <w:rFonts w:eastAsia="宋体"/>
          <w:szCs w:val="24"/>
        </w:rPr>
      </w:pPr>
      <w:r>
        <w:rPr>
          <w:rFonts w:eastAsia="宋体"/>
          <w:szCs w:val="24"/>
        </w:rPr>
        <w:t>（</w:t>
      </w:r>
      <w:r>
        <w:rPr>
          <w:rFonts w:eastAsia="宋体"/>
          <w:szCs w:val="24"/>
        </w:rPr>
        <w:t>2</w:t>
      </w:r>
      <w:r>
        <w:rPr>
          <w:rFonts w:eastAsia="宋体"/>
          <w:szCs w:val="24"/>
        </w:rPr>
        <w:t>）</w:t>
      </w:r>
      <w:r>
        <w:rPr>
          <w:rFonts w:eastAsia="宋体" w:hint="eastAsia"/>
          <w:szCs w:val="24"/>
        </w:rPr>
        <w:t>南</w:t>
      </w:r>
      <w:r>
        <w:rPr>
          <w:rFonts w:eastAsia="宋体"/>
          <w:szCs w:val="24"/>
        </w:rPr>
        <w:t>厂区</w:t>
      </w:r>
    </w:p>
    <w:p w14:paraId="0CC3247F" w14:textId="77777777" w:rsidR="0085280A" w:rsidRDefault="00000000">
      <w:pPr>
        <w:ind w:firstLine="566"/>
        <w:rPr>
          <w:rFonts w:eastAsia="宋体"/>
          <w:szCs w:val="24"/>
        </w:rPr>
      </w:pPr>
      <w:r>
        <w:rPr>
          <w:rFonts w:eastAsia="宋体" w:hint="eastAsia"/>
          <w:szCs w:val="24"/>
        </w:rPr>
        <w:t>南</w:t>
      </w:r>
      <w:r>
        <w:rPr>
          <w:rFonts w:eastAsia="宋体"/>
          <w:szCs w:val="24"/>
        </w:rPr>
        <w:t>厂区位于青龙山路东侧地块，总占地面积</w:t>
      </w:r>
      <w:r>
        <w:rPr>
          <w:rFonts w:eastAsia="宋体"/>
          <w:szCs w:val="24"/>
        </w:rPr>
        <w:t>650</w:t>
      </w:r>
      <w:r>
        <w:rPr>
          <w:rFonts w:eastAsia="宋体"/>
          <w:szCs w:val="24"/>
        </w:rPr>
        <w:t>亩。</w:t>
      </w:r>
      <w:r>
        <w:rPr>
          <w:rFonts w:eastAsia="宋体" w:hint="eastAsia"/>
          <w:szCs w:val="24"/>
        </w:rPr>
        <w:t>南</w:t>
      </w:r>
      <w:r>
        <w:rPr>
          <w:rFonts w:eastAsia="宋体"/>
          <w:szCs w:val="24"/>
        </w:rPr>
        <w:t>厂区出入口位于西厂界青龙山路。</w:t>
      </w:r>
      <w:r>
        <w:rPr>
          <w:rFonts w:eastAsia="宋体" w:hint="eastAsia"/>
          <w:szCs w:val="24"/>
        </w:rPr>
        <w:t>南</w:t>
      </w:r>
      <w:r>
        <w:rPr>
          <w:rFonts w:eastAsia="宋体"/>
          <w:szCs w:val="24"/>
        </w:rPr>
        <w:t>厂区北部由西向东为氯碱装置区、氯乙酸装置区、废水处理站</w:t>
      </w:r>
      <w:r>
        <w:rPr>
          <w:rFonts w:eastAsia="宋体" w:hint="eastAsia"/>
          <w:szCs w:val="24"/>
        </w:rPr>
        <w:t>；</w:t>
      </w:r>
      <w:r>
        <w:rPr>
          <w:rFonts w:eastAsia="宋体"/>
          <w:szCs w:val="24"/>
        </w:rPr>
        <w:t>中部由西向东为办公区、氯化苯装置区</w:t>
      </w:r>
      <w:r>
        <w:rPr>
          <w:rFonts w:eastAsia="宋体" w:hint="eastAsia"/>
          <w:szCs w:val="24"/>
        </w:rPr>
        <w:t>；</w:t>
      </w:r>
      <w:r>
        <w:rPr>
          <w:rFonts w:eastAsia="宋体"/>
          <w:szCs w:val="24"/>
        </w:rPr>
        <w:t>南部由西向东为储罐、硫磺制酸装置区。</w:t>
      </w:r>
    </w:p>
    <w:p w14:paraId="355BD382" w14:textId="77777777" w:rsidR="0085280A" w:rsidRDefault="00000000">
      <w:pPr>
        <w:pStyle w:val="a3"/>
        <w:ind w:firstLine="566"/>
        <w:rPr>
          <w:rFonts w:eastAsia="宋体"/>
          <w:kern w:val="2"/>
          <w:sz w:val="24"/>
          <w:szCs w:val="24"/>
        </w:rPr>
      </w:pPr>
      <w:r>
        <w:rPr>
          <w:rFonts w:eastAsia="宋体" w:hint="eastAsia"/>
          <w:kern w:val="2"/>
          <w:sz w:val="24"/>
          <w:szCs w:val="24"/>
        </w:rPr>
        <w:t>全厂平面布置图见附图</w:t>
      </w:r>
      <w:r>
        <w:rPr>
          <w:rFonts w:eastAsia="宋体"/>
          <w:kern w:val="2"/>
          <w:sz w:val="24"/>
          <w:szCs w:val="24"/>
        </w:rPr>
        <w:t>4.3-1</w:t>
      </w:r>
      <w:r>
        <w:rPr>
          <w:rFonts w:eastAsia="宋体" w:hint="eastAsia"/>
          <w:kern w:val="2"/>
          <w:sz w:val="24"/>
          <w:szCs w:val="24"/>
        </w:rPr>
        <w:t>。</w:t>
      </w:r>
      <w:r>
        <w:rPr>
          <w:rFonts w:eastAsia="宋体" w:hint="eastAsia"/>
          <w:kern w:val="2"/>
          <w:sz w:val="24"/>
          <w:szCs w:val="24"/>
        </w:rPr>
        <w:t xml:space="preserve"> </w:t>
      </w:r>
    </w:p>
    <w:p w14:paraId="1ECE04FC" w14:textId="77777777" w:rsidR="0085280A" w:rsidRDefault="00000000">
      <w:pPr>
        <w:pStyle w:val="20"/>
        <w:tabs>
          <w:tab w:val="left" w:pos="5880"/>
        </w:tabs>
        <w:rPr>
          <w:rFonts w:eastAsia="宋体"/>
        </w:rPr>
      </w:pPr>
      <w:bookmarkStart w:id="476" w:name="_Toc163561949"/>
      <w:r>
        <w:rPr>
          <w:rFonts w:eastAsia="宋体"/>
        </w:rPr>
        <w:lastRenderedPageBreak/>
        <w:t xml:space="preserve">4.4 </w:t>
      </w:r>
      <w:r>
        <w:rPr>
          <w:rFonts w:eastAsia="宋体"/>
        </w:rPr>
        <w:t>主要工程内容</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6"/>
    </w:p>
    <w:bookmarkEnd w:id="473"/>
    <w:p w14:paraId="60A1FA75" w14:textId="77777777" w:rsidR="0085280A" w:rsidRDefault="00000000">
      <w:pPr>
        <w:pStyle w:val="30"/>
        <w:rPr>
          <w:rFonts w:eastAsia="宋体"/>
        </w:rPr>
      </w:pPr>
      <w:r>
        <w:rPr>
          <w:rFonts w:eastAsia="宋体" w:hint="eastAsia"/>
        </w:rPr>
        <w:t>4</w:t>
      </w:r>
      <w:r>
        <w:rPr>
          <w:rFonts w:eastAsia="宋体"/>
        </w:rPr>
        <w:t xml:space="preserve">.4.1 </w:t>
      </w:r>
      <w:r>
        <w:rPr>
          <w:rFonts w:eastAsia="宋体" w:hint="eastAsia"/>
        </w:rPr>
        <w:t>主体工程</w:t>
      </w:r>
    </w:p>
    <w:p w14:paraId="41123C36" w14:textId="77777777" w:rsidR="0085280A" w:rsidRDefault="00000000">
      <w:pPr>
        <w:ind w:firstLine="566"/>
        <w:rPr>
          <w:rFonts w:eastAsia="宋体"/>
        </w:rPr>
      </w:pPr>
      <w:r>
        <w:rPr>
          <w:rFonts w:eastAsia="宋体"/>
        </w:rPr>
        <w:t>本项目为</w:t>
      </w:r>
      <w:r>
        <w:rPr>
          <w:rFonts w:eastAsia="宋体" w:hint="eastAsia"/>
        </w:rPr>
        <w:t>扩</w:t>
      </w:r>
      <w:r>
        <w:rPr>
          <w:rFonts w:eastAsia="宋体"/>
        </w:rPr>
        <w:t>建项目，布置于</w:t>
      </w:r>
      <w:r>
        <w:rPr>
          <w:rFonts w:eastAsia="宋体" w:hint="eastAsia"/>
        </w:rPr>
        <w:t>南厂区氯碱装置区的二次盐水及电解装置西侧</w:t>
      </w:r>
      <w:r>
        <w:rPr>
          <w:rFonts w:eastAsia="宋体"/>
        </w:rPr>
        <w:t>预留</w:t>
      </w:r>
      <w:r>
        <w:rPr>
          <w:rFonts w:eastAsia="宋体" w:hint="eastAsia"/>
        </w:rPr>
        <w:t>空地</w:t>
      </w:r>
      <w:r>
        <w:rPr>
          <w:rFonts w:eastAsia="宋体"/>
        </w:rPr>
        <w:t>内，项目将充分依托公司公辅工程。</w:t>
      </w:r>
      <w:r>
        <w:rPr>
          <w:rFonts w:eastAsia="宋体" w:hint="eastAsia"/>
          <w:kern w:val="2"/>
          <w:szCs w:val="24"/>
        </w:rPr>
        <w:t>本项目占地为</w:t>
      </w:r>
      <w:r>
        <w:rPr>
          <w:rFonts w:eastAsia="宋体" w:hint="eastAsia"/>
          <w:kern w:val="2"/>
          <w:szCs w:val="24"/>
        </w:rPr>
        <w:t>0</w:t>
      </w:r>
      <w:r>
        <w:rPr>
          <w:rFonts w:eastAsia="宋体"/>
          <w:kern w:val="2"/>
          <w:szCs w:val="24"/>
        </w:rPr>
        <w:t>.22</w:t>
      </w:r>
      <w:r>
        <w:rPr>
          <w:rFonts w:eastAsia="宋体" w:hint="eastAsia"/>
          <w:kern w:val="2"/>
          <w:szCs w:val="24"/>
        </w:rPr>
        <w:t>亩。</w:t>
      </w:r>
    </w:p>
    <w:p w14:paraId="739CB80F" w14:textId="77777777" w:rsidR="0085280A" w:rsidRDefault="00000000">
      <w:pPr>
        <w:ind w:firstLine="566"/>
        <w:rPr>
          <w:rFonts w:eastAsia="宋体"/>
        </w:rPr>
      </w:pPr>
      <w:r>
        <w:rPr>
          <w:rFonts w:eastAsia="宋体"/>
        </w:rPr>
        <w:t>在公司预留地内新建本项目所需的装置区</w:t>
      </w:r>
      <w:r>
        <w:rPr>
          <w:rFonts w:eastAsia="宋体" w:hint="eastAsia"/>
        </w:rPr>
        <w:t>：</w:t>
      </w:r>
      <w:r>
        <w:rPr>
          <w:rFonts w:eastAsia="宋体"/>
        </w:rPr>
        <w:t>新建</w:t>
      </w:r>
      <w:r>
        <w:rPr>
          <w:rFonts w:eastAsia="宋体" w:hint="eastAsia"/>
        </w:rPr>
        <w:t>次氯酸钠</w:t>
      </w:r>
      <w:r>
        <w:rPr>
          <w:rFonts w:eastAsia="宋体"/>
        </w:rPr>
        <w:t>生产装置；厂区原有功能分区和单体相互位置不做改变。</w:t>
      </w:r>
    </w:p>
    <w:p w14:paraId="5E4E0C7C" w14:textId="77777777" w:rsidR="0085280A" w:rsidRDefault="00000000">
      <w:pPr>
        <w:pStyle w:val="30"/>
        <w:rPr>
          <w:rFonts w:eastAsia="宋体"/>
        </w:rPr>
      </w:pPr>
      <w:bookmarkStart w:id="477" w:name="_Toc11326"/>
      <w:r>
        <w:rPr>
          <w:rFonts w:eastAsia="宋体"/>
        </w:rPr>
        <w:t xml:space="preserve">4.4.2 </w:t>
      </w:r>
      <w:r>
        <w:rPr>
          <w:rFonts w:eastAsia="宋体"/>
        </w:rPr>
        <w:t>公用工程</w:t>
      </w:r>
      <w:bookmarkEnd w:id="477"/>
    </w:p>
    <w:p w14:paraId="7341E6C2" w14:textId="77777777" w:rsidR="0085280A" w:rsidRDefault="00000000">
      <w:pPr>
        <w:ind w:firstLine="566"/>
        <w:rPr>
          <w:rFonts w:eastAsia="宋体"/>
        </w:rPr>
      </w:pPr>
      <w:r>
        <w:rPr>
          <w:rFonts w:eastAsia="宋体"/>
        </w:rPr>
        <w:t>公用及辅助工程见表</w:t>
      </w:r>
      <w:r>
        <w:rPr>
          <w:rFonts w:eastAsia="宋体"/>
        </w:rPr>
        <w:t>4.4-1</w:t>
      </w:r>
      <w:r>
        <w:rPr>
          <w:rFonts w:eastAsia="宋体"/>
        </w:rPr>
        <w:t>。</w:t>
      </w:r>
    </w:p>
    <w:p w14:paraId="423E8807" w14:textId="77777777" w:rsidR="0085280A" w:rsidRDefault="00000000">
      <w:pPr>
        <w:pStyle w:val="154"/>
        <w:ind w:firstLine="568"/>
        <w:jc w:val="center"/>
        <w:rPr>
          <w:rFonts w:ascii="Times New Roman" w:eastAsia="宋体" w:hAnsi="Times New Roman"/>
          <w:b/>
          <w:bCs/>
        </w:rPr>
      </w:pPr>
      <w:r>
        <w:rPr>
          <w:rFonts w:ascii="Times New Roman" w:eastAsia="宋体" w:hAnsi="Times New Roman"/>
          <w:b/>
          <w:bCs/>
        </w:rPr>
        <w:t>表</w:t>
      </w:r>
      <w:r>
        <w:rPr>
          <w:rFonts w:ascii="Times New Roman" w:eastAsia="宋体" w:hAnsi="Times New Roman"/>
          <w:b/>
          <w:bCs/>
        </w:rPr>
        <w:t xml:space="preserve">4.4-1 </w:t>
      </w:r>
      <w:r>
        <w:rPr>
          <w:rFonts w:ascii="Times New Roman" w:eastAsia="宋体" w:hAnsi="Times New Roman"/>
          <w:b/>
          <w:bCs/>
        </w:rPr>
        <w:t>公</w:t>
      </w:r>
      <w:r>
        <w:rPr>
          <w:rFonts w:ascii="Times New Roman" w:eastAsia="宋体" w:hAnsi="Times New Roman" w:hint="eastAsia"/>
          <w:b/>
          <w:bCs/>
        </w:rPr>
        <w:t>辅</w:t>
      </w:r>
      <w:r>
        <w:rPr>
          <w:rFonts w:ascii="Times New Roman" w:eastAsia="宋体" w:hAnsi="Times New Roman"/>
          <w:b/>
          <w:bCs/>
        </w:rPr>
        <w:t>及</w:t>
      </w:r>
      <w:r>
        <w:rPr>
          <w:rFonts w:ascii="Times New Roman" w:eastAsia="宋体" w:hAnsi="Times New Roman" w:hint="eastAsia"/>
          <w:b/>
          <w:bCs/>
        </w:rPr>
        <w:t>环保</w:t>
      </w:r>
      <w:r>
        <w:rPr>
          <w:rFonts w:ascii="Times New Roman" w:eastAsia="宋体" w:hAnsi="Times New Roman"/>
          <w:b/>
          <w:bCs/>
        </w:rPr>
        <w:t>工程</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2"/>
        <w:gridCol w:w="460"/>
        <w:gridCol w:w="733"/>
        <w:gridCol w:w="1984"/>
        <w:gridCol w:w="1981"/>
        <w:gridCol w:w="2122"/>
        <w:gridCol w:w="1116"/>
      </w:tblGrid>
      <w:tr w:rsidR="0085280A" w14:paraId="5DEF0106" w14:textId="77777777">
        <w:trPr>
          <w:trHeight w:val="23"/>
          <w:jc w:val="center"/>
        </w:trPr>
        <w:tc>
          <w:tcPr>
            <w:tcW w:w="350" w:type="pct"/>
            <w:vAlign w:val="center"/>
          </w:tcPr>
          <w:p w14:paraId="73F54F9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工程类别</w:t>
            </w:r>
          </w:p>
        </w:tc>
        <w:tc>
          <w:tcPr>
            <w:tcW w:w="661" w:type="pct"/>
            <w:gridSpan w:val="2"/>
            <w:vAlign w:val="center"/>
          </w:tcPr>
          <w:p w14:paraId="24FAD53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名称</w:t>
            </w:r>
          </w:p>
        </w:tc>
        <w:tc>
          <w:tcPr>
            <w:tcW w:w="1099" w:type="pct"/>
            <w:vAlign w:val="center"/>
          </w:tcPr>
          <w:p w14:paraId="45D21038"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现有项目</w:t>
            </w:r>
          </w:p>
        </w:tc>
        <w:tc>
          <w:tcPr>
            <w:tcW w:w="1097" w:type="pct"/>
            <w:vAlign w:val="center"/>
          </w:tcPr>
          <w:p w14:paraId="26C5168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本项目新增</w:t>
            </w:r>
          </w:p>
        </w:tc>
        <w:tc>
          <w:tcPr>
            <w:tcW w:w="1175" w:type="pct"/>
            <w:vAlign w:val="center"/>
          </w:tcPr>
          <w:p w14:paraId="71FD0463"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本项目建成后全厂</w:t>
            </w:r>
          </w:p>
        </w:tc>
        <w:tc>
          <w:tcPr>
            <w:tcW w:w="618" w:type="pct"/>
            <w:vAlign w:val="center"/>
          </w:tcPr>
          <w:p w14:paraId="129E4CA5"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备注</w:t>
            </w:r>
          </w:p>
        </w:tc>
      </w:tr>
      <w:tr w:rsidR="0085280A" w14:paraId="4752E7A8" w14:textId="77777777">
        <w:trPr>
          <w:trHeight w:val="23"/>
          <w:jc w:val="center"/>
        </w:trPr>
        <w:tc>
          <w:tcPr>
            <w:tcW w:w="350" w:type="pct"/>
            <w:vMerge w:val="restart"/>
            <w:vAlign w:val="center"/>
          </w:tcPr>
          <w:p w14:paraId="35072E0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公</w:t>
            </w:r>
            <w:r>
              <w:rPr>
                <w:rFonts w:eastAsia="宋体" w:hint="eastAsia"/>
                <w:sz w:val="21"/>
                <w:szCs w:val="21"/>
              </w:rPr>
              <w:t>辅</w:t>
            </w:r>
            <w:r>
              <w:rPr>
                <w:rFonts w:eastAsia="宋体"/>
                <w:sz w:val="21"/>
                <w:szCs w:val="21"/>
              </w:rPr>
              <w:t>工程</w:t>
            </w:r>
          </w:p>
        </w:tc>
        <w:tc>
          <w:tcPr>
            <w:tcW w:w="255" w:type="pct"/>
            <w:vAlign w:val="center"/>
          </w:tcPr>
          <w:p w14:paraId="6F7D9D2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给水</w:t>
            </w:r>
          </w:p>
        </w:tc>
        <w:tc>
          <w:tcPr>
            <w:tcW w:w="406" w:type="pct"/>
            <w:vAlign w:val="center"/>
          </w:tcPr>
          <w:p w14:paraId="4101EBF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生产用水</w:t>
            </w:r>
          </w:p>
        </w:tc>
        <w:tc>
          <w:tcPr>
            <w:tcW w:w="1099" w:type="pct"/>
            <w:vAlign w:val="center"/>
          </w:tcPr>
          <w:p w14:paraId="01C6D2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0.4MPa</w:t>
            </w:r>
            <w:r>
              <w:rPr>
                <w:rFonts w:eastAsia="宋体"/>
                <w:sz w:val="21"/>
                <w:szCs w:val="21"/>
              </w:rPr>
              <w:t>、</w:t>
            </w:r>
            <w:r>
              <w:rPr>
                <w:rFonts w:eastAsia="宋体"/>
                <w:sz w:val="21"/>
                <w:szCs w:val="21"/>
              </w:rPr>
              <w:t>DN300</w:t>
            </w:r>
            <w:r>
              <w:rPr>
                <w:rFonts w:eastAsia="宋体"/>
                <w:sz w:val="21"/>
                <w:szCs w:val="21"/>
              </w:rPr>
              <w:t>，</w:t>
            </w:r>
            <w:r>
              <w:rPr>
                <w:rFonts w:eastAsia="宋体" w:hint="eastAsia"/>
                <w:sz w:val="21"/>
                <w:szCs w:val="21"/>
              </w:rPr>
              <w:t>工业水</w:t>
            </w:r>
            <w:r>
              <w:rPr>
                <w:rFonts w:eastAsia="宋体"/>
                <w:sz w:val="21"/>
                <w:szCs w:val="21"/>
              </w:rPr>
              <w:t>900</w:t>
            </w:r>
            <w:r>
              <w:rPr>
                <w:rFonts w:eastAsia="宋体" w:hint="eastAsia"/>
                <w:sz w:val="21"/>
                <w:szCs w:val="21"/>
              </w:rPr>
              <w:t>t</w:t>
            </w:r>
            <w:r>
              <w:rPr>
                <w:rFonts w:eastAsia="宋体"/>
                <w:sz w:val="21"/>
                <w:szCs w:val="21"/>
              </w:rPr>
              <w:t>/</w:t>
            </w:r>
            <w:r>
              <w:rPr>
                <w:rFonts w:eastAsia="宋体" w:hint="eastAsia"/>
                <w:sz w:val="21"/>
                <w:szCs w:val="21"/>
              </w:rPr>
              <w:t>h</w:t>
            </w:r>
            <w:r>
              <w:rPr>
                <w:rFonts w:eastAsia="宋体" w:hint="eastAsia"/>
                <w:sz w:val="21"/>
                <w:szCs w:val="21"/>
              </w:rPr>
              <w:t>，现有项目使用量为</w:t>
            </w:r>
            <w:r>
              <w:rPr>
                <w:rFonts w:eastAsia="宋体" w:hint="eastAsia"/>
                <w:sz w:val="21"/>
                <w:szCs w:val="21"/>
              </w:rPr>
              <w:t>1</w:t>
            </w:r>
            <w:r>
              <w:rPr>
                <w:rFonts w:eastAsia="宋体"/>
                <w:sz w:val="21"/>
                <w:szCs w:val="21"/>
              </w:rPr>
              <w:t>60</w:t>
            </w:r>
            <w:r>
              <w:rPr>
                <w:rFonts w:eastAsia="宋体" w:hint="eastAsia"/>
                <w:sz w:val="21"/>
                <w:szCs w:val="21"/>
              </w:rPr>
              <w:t>t</w:t>
            </w:r>
            <w:r>
              <w:rPr>
                <w:rFonts w:eastAsia="宋体"/>
                <w:sz w:val="21"/>
                <w:szCs w:val="21"/>
              </w:rPr>
              <w:t>/</w:t>
            </w:r>
            <w:r>
              <w:rPr>
                <w:rFonts w:eastAsia="宋体" w:hint="eastAsia"/>
                <w:sz w:val="21"/>
                <w:szCs w:val="21"/>
              </w:rPr>
              <w:t>h</w:t>
            </w:r>
          </w:p>
        </w:tc>
        <w:tc>
          <w:tcPr>
            <w:tcW w:w="1097" w:type="pct"/>
            <w:vAlign w:val="center"/>
          </w:tcPr>
          <w:p w14:paraId="438EFB8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利用现有装置</w:t>
            </w:r>
            <w:r>
              <w:rPr>
                <w:rFonts w:eastAsia="宋体"/>
                <w:sz w:val="21"/>
                <w:szCs w:val="21"/>
              </w:rPr>
              <w:t>，</w:t>
            </w:r>
            <w:r>
              <w:rPr>
                <w:rFonts w:eastAsia="宋体" w:hint="eastAsia"/>
                <w:sz w:val="21"/>
                <w:szCs w:val="21"/>
              </w:rPr>
              <w:t>本项目使用量</w:t>
            </w:r>
            <w:r>
              <w:rPr>
                <w:rFonts w:eastAsia="宋体"/>
                <w:sz w:val="21"/>
                <w:szCs w:val="21"/>
              </w:rPr>
              <w:t>5.26t/</w:t>
            </w:r>
            <w:r>
              <w:rPr>
                <w:rFonts w:eastAsia="宋体" w:hint="eastAsia"/>
                <w:sz w:val="21"/>
                <w:szCs w:val="21"/>
              </w:rPr>
              <w:t>h</w:t>
            </w:r>
          </w:p>
        </w:tc>
        <w:tc>
          <w:tcPr>
            <w:tcW w:w="1175" w:type="pct"/>
            <w:vAlign w:val="center"/>
          </w:tcPr>
          <w:p w14:paraId="5F54D26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0.4MPa</w:t>
            </w:r>
            <w:r>
              <w:rPr>
                <w:rFonts w:eastAsia="宋体"/>
                <w:sz w:val="21"/>
                <w:szCs w:val="21"/>
              </w:rPr>
              <w:t>、</w:t>
            </w:r>
            <w:r>
              <w:rPr>
                <w:rFonts w:eastAsia="宋体"/>
                <w:sz w:val="21"/>
                <w:szCs w:val="21"/>
              </w:rPr>
              <w:t>DN300</w:t>
            </w:r>
            <w:r>
              <w:rPr>
                <w:rFonts w:eastAsia="宋体"/>
                <w:sz w:val="21"/>
                <w:szCs w:val="21"/>
              </w:rPr>
              <w:t>，</w:t>
            </w:r>
            <w:r>
              <w:rPr>
                <w:rFonts w:eastAsia="宋体"/>
                <w:sz w:val="21"/>
                <w:szCs w:val="21"/>
              </w:rPr>
              <w:t>900t/</w:t>
            </w:r>
            <w:r>
              <w:rPr>
                <w:rFonts w:eastAsia="宋体" w:hint="eastAsia"/>
                <w:sz w:val="21"/>
                <w:szCs w:val="21"/>
              </w:rPr>
              <w:t>h</w:t>
            </w:r>
          </w:p>
        </w:tc>
        <w:tc>
          <w:tcPr>
            <w:tcW w:w="618" w:type="pct"/>
            <w:vAlign w:val="center"/>
          </w:tcPr>
          <w:p w14:paraId="541867C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新区市政供水管网</w:t>
            </w:r>
          </w:p>
        </w:tc>
      </w:tr>
      <w:tr w:rsidR="0085280A" w14:paraId="0EE8283E" w14:textId="77777777">
        <w:trPr>
          <w:trHeight w:val="23"/>
          <w:jc w:val="center"/>
        </w:trPr>
        <w:tc>
          <w:tcPr>
            <w:tcW w:w="350" w:type="pct"/>
            <w:vMerge/>
            <w:vAlign w:val="center"/>
          </w:tcPr>
          <w:p w14:paraId="528DFD1C" w14:textId="77777777" w:rsidR="0085280A" w:rsidRDefault="0085280A">
            <w:pPr>
              <w:widowControl/>
              <w:spacing w:line="240" w:lineRule="auto"/>
              <w:ind w:firstLineChars="0" w:firstLine="0"/>
              <w:jc w:val="center"/>
              <w:rPr>
                <w:rFonts w:eastAsia="宋体"/>
                <w:sz w:val="21"/>
                <w:szCs w:val="21"/>
              </w:rPr>
            </w:pPr>
          </w:p>
        </w:tc>
        <w:tc>
          <w:tcPr>
            <w:tcW w:w="255" w:type="pct"/>
            <w:vAlign w:val="center"/>
          </w:tcPr>
          <w:p w14:paraId="2C33F64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供电</w:t>
            </w:r>
          </w:p>
        </w:tc>
        <w:tc>
          <w:tcPr>
            <w:tcW w:w="406" w:type="pct"/>
            <w:vAlign w:val="center"/>
          </w:tcPr>
          <w:p w14:paraId="607C239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整流直流电</w:t>
            </w:r>
          </w:p>
        </w:tc>
        <w:tc>
          <w:tcPr>
            <w:tcW w:w="1099" w:type="pct"/>
            <w:vAlign w:val="center"/>
          </w:tcPr>
          <w:p w14:paraId="156D2B6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12000</w:t>
            </w:r>
            <w:r>
              <w:rPr>
                <w:rFonts w:eastAsia="宋体" w:hint="eastAsia"/>
                <w:sz w:val="21"/>
                <w:szCs w:val="21"/>
              </w:rPr>
              <w:t>k</w:t>
            </w:r>
            <w:r>
              <w:rPr>
                <w:rFonts w:eastAsia="宋体"/>
                <w:sz w:val="21"/>
                <w:szCs w:val="21"/>
              </w:rPr>
              <w:t>VA</w:t>
            </w:r>
            <w:r>
              <w:rPr>
                <w:rFonts w:eastAsia="宋体" w:hint="eastAsia"/>
                <w:sz w:val="21"/>
                <w:szCs w:val="21"/>
              </w:rPr>
              <w:t>，现有项目使用量为</w:t>
            </w:r>
            <w:r>
              <w:rPr>
                <w:rFonts w:eastAsia="宋体" w:hint="eastAsia"/>
                <w:sz w:val="21"/>
                <w:szCs w:val="21"/>
              </w:rPr>
              <w:t>4</w:t>
            </w:r>
            <w:r>
              <w:rPr>
                <w:rFonts w:eastAsia="宋体"/>
                <w:sz w:val="21"/>
                <w:szCs w:val="21"/>
              </w:rPr>
              <w:t>200</w:t>
            </w:r>
            <w:r>
              <w:rPr>
                <w:rFonts w:eastAsia="宋体" w:hint="eastAsia"/>
                <w:sz w:val="21"/>
                <w:szCs w:val="21"/>
              </w:rPr>
              <w:t>kw</w:t>
            </w:r>
            <w:r>
              <w:rPr>
                <w:rFonts w:eastAsia="宋体"/>
                <w:sz w:val="21"/>
                <w:szCs w:val="21"/>
              </w:rPr>
              <w:t>/</w:t>
            </w:r>
            <w:r>
              <w:rPr>
                <w:rFonts w:eastAsia="宋体" w:hint="eastAsia"/>
                <w:sz w:val="21"/>
                <w:szCs w:val="21"/>
              </w:rPr>
              <w:t>h</w:t>
            </w:r>
          </w:p>
        </w:tc>
        <w:tc>
          <w:tcPr>
            <w:tcW w:w="1097" w:type="pct"/>
            <w:vAlign w:val="center"/>
          </w:tcPr>
          <w:p w14:paraId="1825B01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利用现有</w:t>
            </w:r>
            <w:r>
              <w:rPr>
                <w:rFonts w:eastAsia="宋体" w:hint="eastAsia"/>
                <w:sz w:val="21"/>
                <w:szCs w:val="21"/>
              </w:rPr>
              <w:t>装置，本项目用电量</w:t>
            </w:r>
            <w:r>
              <w:rPr>
                <w:rFonts w:eastAsia="宋体" w:hint="eastAsia"/>
                <w:sz w:val="21"/>
                <w:szCs w:val="21"/>
              </w:rPr>
              <w:t>5</w:t>
            </w:r>
            <w:r>
              <w:rPr>
                <w:rFonts w:eastAsia="宋体"/>
                <w:sz w:val="21"/>
                <w:szCs w:val="21"/>
              </w:rPr>
              <w:t>0</w:t>
            </w:r>
            <w:r>
              <w:rPr>
                <w:rFonts w:eastAsia="宋体" w:hint="eastAsia"/>
                <w:sz w:val="21"/>
                <w:szCs w:val="21"/>
              </w:rPr>
              <w:t>kw</w:t>
            </w:r>
            <w:r>
              <w:rPr>
                <w:rFonts w:eastAsia="宋体"/>
                <w:sz w:val="21"/>
                <w:szCs w:val="21"/>
              </w:rPr>
              <w:t>/</w:t>
            </w:r>
            <w:r>
              <w:rPr>
                <w:rFonts w:eastAsia="宋体" w:hint="eastAsia"/>
                <w:sz w:val="21"/>
                <w:szCs w:val="21"/>
              </w:rPr>
              <w:t>h</w:t>
            </w:r>
          </w:p>
        </w:tc>
        <w:tc>
          <w:tcPr>
            <w:tcW w:w="1175" w:type="pct"/>
            <w:vAlign w:val="center"/>
          </w:tcPr>
          <w:p w14:paraId="78E1D86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12000</w:t>
            </w:r>
            <w:r>
              <w:rPr>
                <w:rFonts w:eastAsia="宋体" w:hint="eastAsia"/>
                <w:sz w:val="21"/>
                <w:szCs w:val="21"/>
              </w:rPr>
              <w:t>k</w:t>
            </w:r>
            <w:r>
              <w:rPr>
                <w:rFonts w:eastAsia="宋体"/>
                <w:sz w:val="21"/>
                <w:szCs w:val="21"/>
              </w:rPr>
              <w:t>VA</w:t>
            </w:r>
            <w:r>
              <w:rPr>
                <w:rFonts w:eastAsia="宋体" w:hint="eastAsia"/>
                <w:sz w:val="21"/>
                <w:szCs w:val="21"/>
              </w:rPr>
              <w:t>，现有项目使用量为</w:t>
            </w:r>
            <w:r>
              <w:rPr>
                <w:rFonts w:eastAsia="宋体" w:hint="eastAsia"/>
                <w:sz w:val="21"/>
                <w:szCs w:val="21"/>
              </w:rPr>
              <w:t>4</w:t>
            </w:r>
            <w:r>
              <w:rPr>
                <w:rFonts w:eastAsia="宋体"/>
                <w:sz w:val="21"/>
                <w:szCs w:val="21"/>
              </w:rPr>
              <w:t>200</w:t>
            </w:r>
            <w:r>
              <w:rPr>
                <w:rFonts w:eastAsia="宋体" w:hint="eastAsia"/>
                <w:sz w:val="21"/>
                <w:szCs w:val="21"/>
              </w:rPr>
              <w:t>kw</w:t>
            </w:r>
            <w:r>
              <w:rPr>
                <w:rFonts w:eastAsia="宋体"/>
                <w:sz w:val="21"/>
                <w:szCs w:val="21"/>
              </w:rPr>
              <w:t>/</w:t>
            </w:r>
            <w:r>
              <w:rPr>
                <w:rFonts w:eastAsia="宋体" w:hint="eastAsia"/>
                <w:sz w:val="21"/>
                <w:szCs w:val="21"/>
              </w:rPr>
              <w:t>h</w:t>
            </w:r>
          </w:p>
        </w:tc>
        <w:tc>
          <w:tcPr>
            <w:tcW w:w="618" w:type="pct"/>
            <w:vAlign w:val="center"/>
          </w:tcPr>
          <w:p w14:paraId="0B386E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r>
              <w:rPr>
                <w:rFonts w:eastAsia="宋体"/>
                <w:sz w:val="21"/>
                <w:szCs w:val="21"/>
              </w:rPr>
              <w:t>台，</w:t>
            </w:r>
            <w:r>
              <w:rPr>
                <w:rFonts w:eastAsia="宋体" w:hint="eastAsia"/>
                <w:sz w:val="21"/>
                <w:szCs w:val="21"/>
              </w:rPr>
              <w:t>南</w:t>
            </w:r>
            <w:r>
              <w:rPr>
                <w:rFonts w:eastAsia="宋体"/>
                <w:sz w:val="21"/>
                <w:szCs w:val="21"/>
              </w:rPr>
              <w:t>厂区</w:t>
            </w:r>
            <w:r>
              <w:rPr>
                <w:rFonts w:eastAsia="宋体" w:hint="eastAsia"/>
                <w:sz w:val="21"/>
                <w:szCs w:val="21"/>
              </w:rPr>
              <w:t>供电</w:t>
            </w:r>
          </w:p>
        </w:tc>
      </w:tr>
      <w:tr w:rsidR="0085280A" w14:paraId="5ED54398" w14:textId="77777777">
        <w:trPr>
          <w:trHeight w:val="23"/>
          <w:jc w:val="center"/>
        </w:trPr>
        <w:tc>
          <w:tcPr>
            <w:tcW w:w="350" w:type="pct"/>
            <w:vMerge/>
            <w:vAlign w:val="center"/>
          </w:tcPr>
          <w:p w14:paraId="7B5C8F36" w14:textId="77777777" w:rsidR="0085280A" w:rsidRDefault="0085280A">
            <w:pPr>
              <w:widowControl/>
              <w:spacing w:line="240" w:lineRule="auto"/>
              <w:ind w:firstLineChars="0" w:firstLine="0"/>
              <w:jc w:val="center"/>
              <w:rPr>
                <w:rFonts w:eastAsia="宋体"/>
                <w:sz w:val="21"/>
                <w:szCs w:val="21"/>
              </w:rPr>
            </w:pPr>
          </w:p>
        </w:tc>
        <w:tc>
          <w:tcPr>
            <w:tcW w:w="255" w:type="pct"/>
            <w:vAlign w:val="center"/>
          </w:tcPr>
          <w:p w14:paraId="28EF0F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空压站</w:t>
            </w:r>
          </w:p>
        </w:tc>
        <w:tc>
          <w:tcPr>
            <w:tcW w:w="406" w:type="pct"/>
            <w:vAlign w:val="center"/>
          </w:tcPr>
          <w:p w14:paraId="763CA37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空压机</w:t>
            </w:r>
          </w:p>
        </w:tc>
        <w:tc>
          <w:tcPr>
            <w:tcW w:w="1099" w:type="pct"/>
            <w:vAlign w:val="center"/>
          </w:tcPr>
          <w:p w14:paraId="0F59426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hint="eastAsia"/>
                <w:sz w:val="21"/>
                <w:szCs w:val="21"/>
              </w:rPr>
              <w:t>台</w:t>
            </w:r>
            <w:r>
              <w:rPr>
                <w:rFonts w:eastAsia="宋体" w:hint="eastAsia"/>
                <w:sz w:val="21"/>
                <w:szCs w:val="21"/>
              </w:rPr>
              <w:t>40Nm</w:t>
            </w:r>
            <w:r>
              <w:rPr>
                <w:rFonts w:eastAsia="宋体" w:hint="eastAsia"/>
                <w:sz w:val="21"/>
                <w:szCs w:val="21"/>
                <w:vertAlign w:val="superscript"/>
              </w:rPr>
              <w:t>3</w:t>
            </w:r>
            <w:r>
              <w:rPr>
                <w:rFonts w:eastAsia="宋体" w:hint="eastAsia"/>
                <w:sz w:val="21"/>
                <w:szCs w:val="21"/>
              </w:rPr>
              <w:t>/min</w:t>
            </w:r>
            <w:r>
              <w:rPr>
                <w:rFonts w:eastAsia="宋体" w:hint="eastAsia"/>
                <w:sz w:val="21"/>
                <w:szCs w:val="21"/>
              </w:rPr>
              <w:t>和</w:t>
            </w:r>
            <w:r>
              <w:rPr>
                <w:rFonts w:eastAsia="宋体" w:hint="eastAsia"/>
                <w:sz w:val="21"/>
                <w:szCs w:val="21"/>
              </w:rPr>
              <w:t>2</w:t>
            </w:r>
            <w:r>
              <w:rPr>
                <w:rFonts w:eastAsia="宋体" w:hint="eastAsia"/>
                <w:sz w:val="21"/>
                <w:szCs w:val="21"/>
              </w:rPr>
              <w:t>台</w:t>
            </w:r>
            <w:r>
              <w:rPr>
                <w:rFonts w:eastAsia="宋体" w:hint="eastAsia"/>
                <w:sz w:val="21"/>
                <w:szCs w:val="21"/>
              </w:rPr>
              <w:t>24Nm</w:t>
            </w:r>
            <w:r>
              <w:rPr>
                <w:rFonts w:eastAsia="宋体" w:hint="eastAsia"/>
                <w:sz w:val="21"/>
                <w:szCs w:val="21"/>
                <w:vertAlign w:val="superscript"/>
              </w:rPr>
              <w:t>3</w:t>
            </w:r>
            <w:r>
              <w:rPr>
                <w:rFonts w:eastAsia="宋体" w:hint="eastAsia"/>
                <w:sz w:val="21"/>
                <w:szCs w:val="21"/>
              </w:rPr>
              <w:t>/min</w:t>
            </w:r>
            <w:r>
              <w:rPr>
                <w:rFonts w:eastAsia="宋体" w:hint="eastAsia"/>
                <w:sz w:val="21"/>
                <w:szCs w:val="21"/>
              </w:rPr>
              <w:t>空压机</w:t>
            </w:r>
          </w:p>
        </w:tc>
        <w:tc>
          <w:tcPr>
            <w:tcW w:w="1097" w:type="pct"/>
            <w:vAlign w:val="center"/>
          </w:tcPr>
          <w:p w14:paraId="6E5598F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利用现有项目</w:t>
            </w:r>
          </w:p>
        </w:tc>
        <w:tc>
          <w:tcPr>
            <w:tcW w:w="1175" w:type="pct"/>
            <w:vAlign w:val="center"/>
          </w:tcPr>
          <w:p w14:paraId="64DA78B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hint="eastAsia"/>
                <w:sz w:val="21"/>
                <w:szCs w:val="21"/>
              </w:rPr>
              <w:t>台</w:t>
            </w:r>
            <w:r>
              <w:rPr>
                <w:rFonts w:eastAsia="宋体" w:hint="eastAsia"/>
                <w:sz w:val="21"/>
                <w:szCs w:val="21"/>
              </w:rPr>
              <w:t>40Nm</w:t>
            </w:r>
            <w:r>
              <w:rPr>
                <w:rFonts w:eastAsia="宋体" w:hint="eastAsia"/>
                <w:sz w:val="21"/>
                <w:szCs w:val="21"/>
                <w:vertAlign w:val="superscript"/>
              </w:rPr>
              <w:t>3</w:t>
            </w:r>
            <w:r>
              <w:rPr>
                <w:rFonts w:eastAsia="宋体" w:hint="eastAsia"/>
                <w:sz w:val="21"/>
                <w:szCs w:val="21"/>
              </w:rPr>
              <w:t>/min</w:t>
            </w:r>
            <w:r>
              <w:rPr>
                <w:rFonts w:eastAsia="宋体" w:hint="eastAsia"/>
                <w:sz w:val="21"/>
                <w:szCs w:val="21"/>
              </w:rPr>
              <w:t>和</w:t>
            </w:r>
            <w:r>
              <w:rPr>
                <w:rFonts w:eastAsia="宋体" w:hint="eastAsia"/>
                <w:sz w:val="21"/>
                <w:szCs w:val="21"/>
              </w:rPr>
              <w:t>2</w:t>
            </w:r>
            <w:r>
              <w:rPr>
                <w:rFonts w:eastAsia="宋体" w:hint="eastAsia"/>
                <w:sz w:val="21"/>
                <w:szCs w:val="21"/>
              </w:rPr>
              <w:t>台</w:t>
            </w:r>
            <w:r>
              <w:rPr>
                <w:rFonts w:eastAsia="宋体" w:hint="eastAsia"/>
                <w:sz w:val="21"/>
                <w:szCs w:val="21"/>
              </w:rPr>
              <w:t>24Nm</w:t>
            </w:r>
            <w:r>
              <w:rPr>
                <w:rFonts w:eastAsia="宋体" w:hint="eastAsia"/>
                <w:sz w:val="21"/>
                <w:szCs w:val="21"/>
                <w:vertAlign w:val="superscript"/>
              </w:rPr>
              <w:t>3</w:t>
            </w:r>
            <w:r>
              <w:rPr>
                <w:rFonts w:eastAsia="宋体" w:hint="eastAsia"/>
                <w:sz w:val="21"/>
                <w:szCs w:val="21"/>
              </w:rPr>
              <w:t>/min</w:t>
            </w:r>
            <w:r>
              <w:rPr>
                <w:rFonts w:eastAsia="宋体" w:hint="eastAsia"/>
                <w:sz w:val="21"/>
                <w:szCs w:val="21"/>
              </w:rPr>
              <w:t>空压机</w:t>
            </w:r>
          </w:p>
        </w:tc>
        <w:tc>
          <w:tcPr>
            <w:tcW w:w="618" w:type="pct"/>
            <w:vAlign w:val="center"/>
          </w:tcPr>
          <w:p w14:paraId="2C5548C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w:t>
            </w:r>
            <w:r>
              <w:rPr>
                <w:rFonts w:eastAsia="宋体"/>
                <w:sz w:val="21"/>
                <w:szCs w:val="21"/>
              </w:rPr>
              <w:t>台，</w:t>
            </w:r>
            <w:r>
              <w:rPr>
                <w:rFonts w:eastAsia="宋体"/>
                <w:sz w:val="21"/>
                <w:szCs w:val="21"/>
              </w:rPr>
              <w:t>3</w:t>
            </w:r>
            <w:r>
              <w:rPr>
                <w:rFonts w:eastAsia="宋体"/>
                <w:sz w:val="21"/>
                <w:szCs w:val="21"/>
              </w:rPr>
              <w:t>用</w:t>
            </w:r>
            <w:r>
              <w:rPr>
                <w:rFonts w:eastAsia="宋体"/>
                <w:sz w:val="21"/>
                <w:szCs w:val="21"/>
              </w:rPr>
              <w:t>1</w:t>
            </w:r>
            <w:r>
              <w:rPr>
                <w:rFonts w:eastAsia="宋体"/>
                <w:sz w:val="21"/>
                <w:szCs w:val="21"/>
              </w:rPr>
              <w:t>备，</w:t>
            </w:r>
            <w:r>
              <w:rPr>
                <w:rFonts w:eastAsia="宋体" w:hint="eastAsia"/>
                <w:sz w:val="21"/>
                <w:szCs w:val="21"/>
              </w:rPr>
              <w:t>南</w:t>
            </w:r>
            <w:r>
              <w:rPr>
                <w:rFonts w:eastAsia="宋体"/>
                <w:sz w:val="21"/>
                <w:szCs w:val="21"/>
              </w:rPr>
              <w:t>厂区</w:t>
            </w:r>
          </w:p>
        </w:tc>
      </w:tr>
      <w:tr w:rsidR="0085280A" w14:paraId="07D31188" w14:textId="77777777">
        <w:trPr>
          <w:trHeight w:val="23"/>
          <w:jc w:val="center"/>
        </w:trPr>
        <w:tc>
          <w:tcPr>
            <w:tcW w:w="350" w:type="pct"/>
            <w:vMerge/>
            <w:vAlign w:val="center"/>
          </w:tcPr>
          <w:p w14:paraId="368F077E"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281F4E7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次氯酸钠储罐</w:t>
            </w:r>
          </w:p>
        </w:tc>
        <w:tc>
          <w:tcPr>
            <w:tcW w:w="1099" w:type="pct"/>
            <w:vAlign w:val="center"/>
          </w:tcPr>
          <w:p w14:paraId="5412992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一台次氯酸钠储罐</w:t>
            </w:r>
            <w:r>
              <w:rPr>
                <w:rFonts w:eastAsia="宋体" w:hint="eastAsia"/>
                <w:sz w:val="21"/>
                <w:szCs w:val="21"/>
              </w:rPr>
              <w:t>2</w:t>
            </w:r>
            <w:r>
              <w:rPr>
                <w:rFonts w:eastAsia="宋体"/>
                <w:sz w:val="21"/>
                <w:szCs w:val="21"/>
              </w:rPr>
              <w:t>00</w:t>
            </w:r>
            <w:r>
              <w:rPr>
                <w:rFonts w:eastAsia="宋体" w:hint="eastAsia"/>
                <w:sz w:val="21"/>
                <w:szCs w:val="21"/>
              </w:rPr>
              <w:t>m</w:t>
            </w:r>
            <w:r>
              <w:rPr>
                <w:rFonts w:eastAsia="宋体"/>
                <w:sz w:val="21"/>
                <w:szCs w:val="21"/>
                <w:vertAlign w:val="superscript"/>
              </w:rPr>
              <w:t>3</w:t>
            </w:r>
          </w:p>
        </w:tc>
        <w:tc>
          <w:tcPr>
            <w:tcW w:w="1097" w:type="pct"/>
            <w:vAlign w:val="center"/>
          </w:tcPr>
          <w:p w14:paraId="688955A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利用现有储罐</w:t>
            </w:r>
          </w:p>
        </w:tc>
        <w:tc>
          <w:tcPr>
            <w:tcW w:w="1175" w:type="pct"/>
            <w:vAlign w:val="center"/>
          </w:tcPr>
          <w:p w14:paraId="77A829F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一台次氯酸钠储罐</w:t>
            </w:r>
            <w:r>
              <w:rPr>
                <w:rFonts w:eastAsia="宋体" w:hint="eastAsia"/>
                <w:sz w:val="21"/>
                <w:szCs w:val="21"/>
              </w:rPr>
              <w:t>2</w:t>
            </w:r>
            <w:r>
              <w:rPr>
                <w:rFonts w:eastAsia="宋体"/>
                <w:sz w:val="21"/>
                <w:szCs w:val="21"/>
              </w:rPr>
              <w:t>00</w:t>
            </w:r>
            <w:r>
              <w:rPr>
                <w:rFonts w:eastAsia="宋体" w:hint="eastAsia"/>
                <w:sz w:val="21"/>
                <w:szCs w:val="21"/>
              </w:rPr>
              <w:t>m</w:t>
            </w:r>
            <w:r>
              <w:rPr>
                <w:rFonts w:eastAsia="宋体"/>
                <w:sz w:val="21"/>
                <w:szCs w:val="21"/>
                <w:vertAlign w:val="superscript"/>
              </w:rPr>
              <w:t>3</w:t>
            </w:r>
          </w:p>
        </w:tc>
        <w:tc>
          <w:tcPr>
            <w:tcW w:w="618" w:type="pct"/>
            <w:vAlign w:val="center"/>
          </w:tcPr>
          <w:p w14:paraId="095E759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p>
        </w:tc>
      </w:tr>
      <w:tr w:rsidR="0085280A" w14:paraId="5CE82F9D" w14:textId="77777777">
        <w:trPr>
          <w:trHeight w:val="23"/>
          <w:jc w:val="center"/>
        </w:trPr>
        <w:tc>
          <w:tcPr>
            <w:tcW w:w="350" w:type="pct"/>
            <w:vMerge w:val="restart"/>
            <w:vAlign w:val="center"/>
          </w:tcPr>
          <w:p w14:paraId="47544DC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环保工程</w:t>
            </w:r>
          </w:p>
        </w:tc>
        <w:tc>
          <w:tcPr>
            <w:tcW w:w="661" w:type="pct"/>
            <w:gridSpan w:val="2"/>
            <w:vAlign w:val="center"/>
          </w:tcPr>
          <w:p w14:paraId="0839583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次氯酸钠生产</w:t>
            </w:r>
            <w:r>
              <w:rPr>
                <w:rFonts w:eastAsia="宋体"/>
                <w:sz w:val="21"/>
                <w:szCs w:val="21"/>
              </w:rPr>
              <w:t>装置</w:t>
            </w:r>
          </w:p>
        </w:tc>
        <w:tc>
          <w:tcPr>
            <w:tcW w:w="1099" w:type="pct"/>
            <w:vAlign w:val="center"/>
          </w:tcPr>
          <w:p w14:paraId="1AF9E5F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c>
          <w:tcPr>
            <w:tcW w:w="1097" w:type="pct"/>
            <w:vAlign w:val="center"/>
          </w:tcPr>
          <w:p w14:paraId="7FF6E54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主装置</w:t>
            </w:r>
            <w:r>
              <w:rPr>
                <w:rFonts w:eastAsia="宋体" w:hint="eastAsia"/>
                <w:sz w:val="21"/>
                <w:szCs w:val="21"/>
              </w:rPr>
              <w:t>+</w:t>
            </w:r>
            <w:r>
              <w:rPr>
                <w:rFonts w:eastAsia="宋体"/>
                <w:sz w:val="21"/>
                <w:szCs w:val="21"/>
              </w:rPr>
              <w:t>废气处理系统，</w:t>
            </w:r>
            <w:r>
              <w:rPr>
                <w:rFonts w:eastAsia="宋体" w:hint="eastAsia"/>
                <w:sz w:val="21"/>
                <w:szCs w:val="21"/>
              </w:rPr>
              <w:t>碱吸收</w:t>
            </w:r>
            <w:r>
              <w:rPr>
                <w:rFonts w:eastAsia="宋体" w:hint="eastAsia"/>
                <w:sz w:val="21"/>
                <w:szCs w:val="21"/>
              </w:rPr>
              <w:t>+</w:t>
            </w:r>
            <w:r>
              <w:rPr>
                <w:rFonts w:eastAsia="宋体" w:hint="eastAsia"/>
                <w:sz w:val="21"/>
                <w:szCs w:val="21"/>
              </w:rPr>
              <w:t>碱封</w:t>
            </w:r>
            <w:r>
              <w:rPr>
                <w:rFonts w:eastAsia="宋体" w:hint="eastAsia"/>
                <w:sz w:val="21"/>
                <w:szCs w:val="21"/>
              </w:rPr>
              <w:t>+</w:t>
            </w:r>
            <w:r>
              <w:rPr>
                <w:rFonts w:eastAsia="宋体" w:hint="eastAsia"/>
                <w:sz w:val="21"/>
                <w:szCs w:val="21"/>
              </w:rPr>
              <w:t>水喷淋</w:t>
            </w:r>
            <w:r>
              <w:rPr>
                <w:rFonts w:eastAsia="宋体" w:hint="eastAsia"/>
                <w:sz w:val="21"/>
                <w:szCs w:val="21"/>
              </w:rPr>
              <w:t>+</w:t>
            </w:r>
            <w:r>
              <w:rPr>
                <w:rFonts w:eastAsia="宋体" w:hint="eastAsia"/>
                <w:sz w:val="21"/>
                <w:szCs w:val="21"/>
              </w:rPr>
              <w:t>分离罐</w:t>
            </w:r>
            <w:r>
              <w:rPr>
                <w:rFonts w:eastAsia="宋体"/>
                <w:sz w:val="21"/>
                <w:szCs w:val="21"/>
              </w:rPr>
              <w:t>，风量：</w:t>
            </w:r>
            <w:r>
              <w:rPr>
                <w:rFonts w:eastAsia="宋体"/>
                <w:sz w:val="21"/>
                <w:szCs w:val="21"/>
              </w:rPr>
              <w:t>500m</w:t>
            </w:r>
            <w:r>
              <w:rPr>
                <w:rFonts w:eastAsia="宋体"/>
                <w:sz w:val="21"/>
                <w:szCs w:val="21"/>
                <w:vertAlign w:val="superscript"/>
              </w:rPr>
              <w:t>3</w:t>
            </w:r>
            <w:r>
              <w:rPr>
                <w:rFonts w:eastAsia="宋体"/>
                <w:sz w:val="21"/>
                <w:szCs w:val="21"/>
              </w:rPr>
              <w:t>/h</w:t>
            </w:r>
            <w:r>
              <w:rPr>
                <w:rFonts w:eastAsia="宋体"/>
                <w:sz w:val="21"/>
                <w:szCs w:val="21"/>
              </w:rPr>
              <w:t>，排气直径</w:t>
            </w:r>
            <w:r>
              <w:rPr>
                <w:rFonts w:eastAsia="宋体"/>
                <w:sz w:val="21"/>
                <w:szCs w:val="21"/>
              </w:rPr>
              <w:t>DN150</w:t>
            </w:r>
          </w:p>
        </w:tc>
        <w:tc>
          <w:tcPr>
            <w:tcW w:w="1175" w:type="pct"/>
            <w:vAlign w:val="center"/>
          </w:tcPr>
          <w:p w14:paraId="3DC5C9E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主装置</w:t>
            </w:r>
            <w:r>
              <w:rPr>
                <w:rFonts w:eastAsia="宋体" w:hint="eastAsia"/>
                <w:sz w:val="21"/>
                <w:szCs w:val="21"/>
              </w:rPr>
              <w:t>+</w:t>
            </w:r>
            <w:r>
              <w:rPr>
                <w:rFonts w:eastAsia="宋体"/>
                <w:sz w:val="21"/>
                <w:szCs w:val="21"/>
              </w:rPr>
              <w:t>废气处理系统，</w:t>
            </w:r>
            <w:r>
              <w:rPr>
                <w:rFonts w:eastAsia="宋体" w:hint="eastAsia"/>
                <w:sz w:val="21"/>
                <w:szCs w:val="21"/>
              </w:rPr>
              <w:t>碱吸收</w:t>
            </w:r>
            <w:r>
              <w:rPr>
                <w:rFonts w:eastAsia="宋体" w:hint="eastAsia"/>
                <w:sz w:val="21"/>
                <w:szCs w:val="21"/>
              </w:rPr>
              <w:t>+</w:t>
            </w:r>
            <w:r>
              <w:rPr>
                <w:rFonts w:eastAsia="宋体" w:hint="eastAsia"/>
                <w:sz w:val="21"/>
                <w:szCs w:val="21"/>
              </w:rPr>
              <w:t>碱封</w:t>
            </w:r>
            <w:r>
              <w:rPr>
                <w:rFonts w:eastAsia="宋体" w:hint="eastAsia"/>
                <w:sz w:val="21"/>
                <w:szCs w:val="21"/>
              </w:rPr>
              <w:t>+</w:t>
            </w:r>
            <w:r>
              <w:rPr>
                <w:rFonts w:eastAsia="宋体" w:hint="eastAsia"/>
                <w:sz w:val="21"/>
                <w:szCs w:val="21"/>
              </w:rPr>
              <w:t>水喷淋</w:t>
            </w:r>
            <w:r>
              <w:rPr>
                <w:rFonts w:eastAsia="宋体" w:hint="eastAsia"/>
                <w:sz w:val="21"/>
                <w:szCs w:val="21"/>
              </w:rPr>
              <w:t>+</w:t>
            </w:r>
            <w:r>
              <w:rPr>
                <w:rFonts w:eastAsia="宋体" w:hint="eastAsia"/>
                <w:sz w:val="21"/>
                <w:szCs w:val="21"/>
              </w:rPr>
              <w:t>分离罐</w:t>
            </w:r>
            <w:r>
              <w:rPr>
                <w:rFonts w:eastAsia="宋体"/>
                <w:sz w:val="21"/>
                <w:szCs w:val="21"/>
              </w:rPr>
              <w:t>，风量：</w:t>
            </w:r>
            <w:r>
              <w:rPr>
                <w:rFonts w:eastAsia="宋体"/>
                <w:sz w:val="21"/>
                <w:szCs w:val="21"/>
              </w:rPr>
              <w:t>500m</w:t>
            </w:r>
            <w:r>
              <w:rPr>
                <w:rFonts w:eastAsia="宋体"/>
                <w:sz w:val="21"/>
                <w:szCs w:val="21"/>
                <w:vertAlign w:val="superscript"/>
              </w:rPr>
              <w:t>3</w:t>
            </w:r>
            <w:r>
              <w:rPr>
                <w:rFonts w:eastAsia="宋体"/>
                <w:sz w:val="21"/>
                <w:szCs w:val="21"/>
              </w:rPr>
              <w:t>/h</w:t>
            </w:r>
            <w:r>
              <w:rPr>
                <w:rFonts w:eastAsia="宋体"/>
                <w:sz w:val="21"/>
                <w:szCs w:val="21"/>
              </w:rPr>
              <w:t>，排气直径</w:t>
            </w:r>
            <w:r>
              <w:rPr>
                <w:rFonts w:eastAsia="宋体"/>
                <w:sz w:val="21"/>
                <w:szCs w:val="21"/>
              </w:rPr>
              <w:t>DN150</w:t>
            </w:r>
          </w:p>
        </w:tc>
        <w:tc>
          <w:tcPr>
            <w:tcW w:w="618" w:type="pct"/>
            <w:vAlign w:val="center"/>
          </w:tcPr>
          <w:p w14:paraId="67DE79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p>
        </w:tc>
      </w:tr>
      <w:tr w:rsidR="0085280A" w14:paraId="4548E1BA" w14:textId="77777777">
        <w:trPr>
          <w:trHeight w:val="23"/>
          <w:jc w:val="center"/>
        </w:trPr>
        <w:tc>
          <w:tcPr>
            <w:tcW w:w="350" w:type="pct"/>
            <w:vMerge/>
            <w:vAlign w:val="center"/>
          </w:tcPr>
          <w:p w14:paraId="52778D80"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4F7C3D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废水处理站</w:t>
            </w:r>
          </w:p>
        </w:tc>
        <w:tc>
          <w:tcPr>
            <w:tcW w:w="1099" w:type="pct"/>
            <w:vAlign w:val="center"/>
          </w:tcPr>
          <w:p w14:paraId="6C5C5E5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500m</w:t>
            </w:r>
            <w:r>
              <w:rPr>
                <w:rFonts w:eastAsia="宋体"/>
                <w:sz w:val="21"/>
                <w:szCs w:val="21"/>
                <w:vertAlign w:val="superscript"/>
              </w:rPr>
              <w:t>3</w:t>
            </w:r>
            <w:r>
              <w:rPr>
                <w:rFonts w:eastAsia="宋体"/>
                <w:sz w:val="21"/>
                <w:szCs w:val="21"/>
              </w:rPr>
              <w:t>/d</w:t>
            </w:r>
            <w:r>
              <w:rPr>
                <w:rFonts w:eastAsia="宋体"/>
                <w:sz w:val="21"/>
                <w:szCs w:val="21"/>
              </w:rPr>
              <w:t>，水解酸化</w:t>
            </w:r>
            <w:r>
              <w:rPr>
                <w:rFonts w:eastAsia="宋体"/>
                <w:sz w:val="21"/>
                <w:szCs w:val="21"/>
              </w:rPr>
              <w:t>+</w:t>
            </w:r>
            <w:r>
              <w:rPr>
                <w:rFonts w:eastAsia="宋体"/>
                <w:sz w:val="21"/>
                <w:szCs w:val="21"/>
              </w:rPr>
              <w:t>活性污泥生化处理站</w:t>
            </w:r>
          </w:p>
        </w:tc>
        <w:tc>
          <w:tcPr>
            <w:tcW w:w="1097" w:type="pct"/>
            <w:vAlign w:val="center"/>
          </w:tcPr>
          <w:p w14:paraId="2E9CA45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本项目</w:t>
            </w:r>
            <w:r>
              <w:rPr>
                <w:rFonts w:eastAsia="宋体" w:hint="eastAsia"/>
                <w:sz w:val="21"/>
                <w:szCs w:val="21"/>
              </w:rPr>
              <w:t>不涉及废水</w:t>
            </w:r>
          </w:p>
        </w:tc>
        <w:tc>
          <w:tcPr>
            <w:tcW w:w="1175" w:type="pct"/>
            <w:vAlign w:val="center"/>
          </w:tcPr>
          <w:p w14:paraId="4A58C0E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500m</w:t>
            </w:r>
            <w:r>
              <w:rPr>
                <w:rFonts w:eastAsia="宋体"/>
                <w:sz w:val="21"/>
                <w:szCs w:val="21"/>
                <w:vertAlign w:val="superscript"/>
              </w:rPr>
              <w:t>3</w:t>
            </w:r>
            <w:r>
              <w:rPr>
                <w:rFonts w:eastAsia="宋体"/>
                <w:sz w:val="21"/>
                <w:szCs w:val="21"/>
              </w:rPr>
              <w:t>/d</w:t>
            </w:r>
            <w:r>
              <w:rPr>
                <w:rFonts w:eastAsia="宋体"/>
                <w:sz w:val="21"/>
                <w:szCs w:val="21"/>
              </w:rPr>
              <w:t>，水解酸化</w:t>
            </w:r>
            <w:r>
              <w:rPr>
                <w:rFonts w:eastAsia="宋体"/>
                <w:sz w:val="21"/>
                <w:szCs w:val="21"/>
              </w:rPr>
              <w:t>+</w:t>
            </w:r>
            <w:r>
              <w:rPr>
                <w:rFonts w:eastAsia="宋体"/>
                <w:sz w:val="21"/>
                <w:szCs w:val="21"/>
              </w:rPr>
              <w:t>活性污泥生化处理站</w:t>
            </w:r>
          </w:p>
        </w:tc>
        <w:tc>
          <w:tcPr>
            <w:tcW w:w="618" w:type="pct"/>
            <w:vAlign w:val="center"/>
          </w:tcPr>
          <w:p w14:paraId="49EDDD2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w:t>
            </w:r>
            <w:r>
              <w:rPr>
                <w:rFonts w:eastAsia="宋体"/>
                <w:sz w:val="21"/>
                <w:szCs w:val="21"/>
              </w:rPr>
              <w:t>厂区</w:t>
            </w:r>
          </w:p>
        </w:tc>
      </w:tr>
      <w:tr w:rsidR="0085280A" w14:paraId="7C99A13D" w14:textId="77777777">
        <w:trPr>
          <w:trHeight w:val="23"/>
          <w:jc w:val="center"/>
        </w:trPr>
        <w:tc>
          <w:tcPr>
            <w:tcW w:w="350" w:type="pct"/>
            <w:vMerge/>
            <w:vAlign w:val="center"/>
          </w:tcPr>
          <w:p w14:paraId="180872E4"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172C51E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事故应急池</w:t>
            </w:r>
          </w:p>
        </w:tc>
        <w:tc>
          <w:tcPr>
            <w:tcW w:w="1099" w:type="pct"/>
            <w:vAlign w:val="center"/>
          </w:tcPr>
          <w:p w14:paraId="1A4E997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r>
              <w:rPr>
                <w:rFonts w:eastAsia="宋体" w:hint="eastAsia"/>
                <w:sz w:val="21"/>
                <w:szCs w:val="21"/>
              </w:rPr>
              <w:t>2</w:t>
            </w:r>
            <w:r>
              <w:rPr>
                <w:rFonts w:eastAsia="宋体"/>
                <w:sz w:val="21"/>
                <w:szCs w:val="21"/>
              </w:rPr>
              <w:t>000m</w:t>
            </w:r>
            <w:r>
              <w:rPr>
                <w:rFonts w:eastAsia="宋体"/>
                <w:sz w:val="21"/>
                <w:szCs w:val="21"/>
                <w:vertAlign w:val="superscript"/>
              </w:rPr>
              <w:t>3</w:t>
            </w:r>
            <w:r>
              <w:rPr>
                <w:rFonts w:eastAsia="宋体" w:hint="eastAsia"/>
                <w:sz w:val="21"/>
                <w:szCs w:val="21"/>
              </w:rPr>
              <w:t>，北厂区</w:t>
            </w:r>
            <w:r>
              <w:rPr>
                <w:rFonts w:eastAsia="宋体"/>
                <w:sz w:val="21"/>
                <w:szCs w:val="21"/>
              </w:rPr>
              <w:t>500m</w:t>
            </w:r>
            <w:r>
              <w:rPr>
                <w:rFonts w:eastAsia="宋体"/>
                <w:sz w:val="21"/>
                <w:szCs w:val="21"/>
                <w:vertAlign w:val="superscript"/>
              </w:rPr>
              <w:t>3</w:t>
            </w:r>
          </w:p>
        </w:tc>
        <w:tc>
          <w:tcPr>
            <w:tcW w:w="1097" w:type="pct"/>
            <w:vAlign w:val="center"/>
          </w:tcPr>
          <w:p w14:paraId="5461DA1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本项目</w:t>
            </w:r>
            <w:r>
              <w:rPr>
                <w:rFonts w:eastAsia="宋体" w:hint="eastAsia"/>
                <w:sz w:val="21"/>
                <w:szCs w:val="21"/>
              </w:rPr>
              <w:t>依托现有南厂区</w:t>
            </w:r>
            <w:r>
              <w:rPr>
                <w:rFonts w:eastAsia="宋体" w:hint="eastAsia"/>
                <w:sz w:val="21"/>
                <w:szCs w:val="21"/>
              </w:rPr>
              <w:t>2</w:t>
            </w:r>
            <w:r>
              <w:rPr>
                <w:rFonts w:eastAsia="宋体"/>
                <w:sz w:val="21"/>
                <w:szCs w:val="21"/>
              </w:rPr>
              <w:t>000m</w:t>
            </w:r>
            <w:r>
              <w:rPr>
                <w:rFonts w:eastAsia="宋体"/>
                <w:sz w:val="21"/>
                <w:szCs w:val="21"/>
                <w:vertAlign w:val="superscript"/>
              </w:rPr>
              <w:t>3</w:t>
            </w:r>
          </w:p>
        </w:tc>
        <w:tc>
          <w:tcPr>
            <w:tcW w:w="1175" w:type="pct"/>
            <w:vAlign w:val="center"/>
          </w:tcPr>
          <w:p w14:paraId="48F9AF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2500m</w:t>
            </w:r>
            <w:r>
              <w:rPr>
                <w:rFonts w:eastAsia="宋体"/>
                <w:sz w:val="21"/>
                <w:szCs w:val="21"/>
                <w:vertAlign w:val="superscript"/>
              </w:rPr>
              <w:t>3</w:t>
            </w:r>
          </w:p>
        </w:tc>
        <w:tc>
          <w:tcPr>
            <w:tcW w:w="618" w:type="pct"/>
            <w:vAlign w:val="center"/>
          </w:tcPr>
          <w:p w14:paraId="2DBE679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本项目仅涉及南</w:t>
            </w:r>
            <w:r>
              <w:rPr>
                <w:rFonts w:eastAsia="宋体"/>
                <w:sz w:val="21"/>
                <w:szCs w:val="21"/>
              </w:rPr>
              <w:t>厂区</w:t>
            </w:r>
          </w:p>
        </w:tc>
      </w:tr>
      <w:tr w:rsidR="0085280A" w14:paraId="4B06F071" w14:textId="77777777">
        <w:trPr>
          <w:trHeight w:val="23"/>
          <w:jc w:val="center"/>
        </w:trPr>
        <w:tc>
          <w:tcPr>
            <w:tcW w:w="350" w:type="pct"/>
            <w:vMerge/>
            <w:vAlign w:val="center"/>
          </w:tcPr>
          <w:p w14:paraId="2CCB8BA2"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17B8A40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初期雨水收集池</w:t>
            </w:r>
          </w:p>
        </w:tc>
        <w:tc>
          <w:tcPr>
            <w:tcW w:w="1099" w:type="pct"/>
            <w:vAlign w:val="center"/>
          </w:tcPr>
          <w:p w14:paraId="2179D3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南厂区</w:t>
            </w:r>
            <w:r>
              <w:rPr>
                <w:rFonts w:eastAsia="宋体" w:hint="eastAsia"/>
                <w:sz w:val="21"/>
                <w:szCs w:val="21"/>
              </w:rPr>
              <w:t>1</w:t>
            </w:r>
            <w:r>
              <w:rPr>
                <w:rFonts w:eastAsia="宋体"/>
                <w:sz w:val="21"/>
                <w:szCs w:val="21"/>
              </w:rPr>
              <w:t>000m</w:t>
            </w:r>
            <w:r>
              <w:rPr>
                <w:rFonts w:eastAsia="宋体"/>
                <w:sz w:val="21"/>
                <w:szCs w:val="21"/>
                <w:vertAlign w:val="superscript"/>
              </w:rPr>
              <w:t>3</w:t>
            </w:r>
            <w:r>
              <w:rPr>
                <w:rFonts w:eastAsia="宋体" w:hint="eastAsia"/>
                <w:sz w:val="21"/>
                <w:szCs w:val="21"/>
              </w:rPr>
              <w:t>、</w:t>
            </w:r>
            <w:r>
              <w:rPr>
                <w:rFonts w:eastAsia="宋体" w:hint="eastAsia"/>
                <w:sz w:val="21"/>
                <w:szCs w:val="21"/>
              </w:rPr>
              <w:t>2</w:t>
            </w:r>
            <w:r>
              <w:rPr>
                <w:rFonts w:eastAsia="宋体"/>
                <w:sz w:val="21"/>
                <w:szCs w:val="21"/>
              </w:rPr>
              <w:t>000m</w:t>
            </w:r>
            <w:r>
              <w:rPr>
                <w:rFonts w:eastAsia="宋体"/>
                <w:sz w:val="21"/>
                <w:szCs w:val="21"/>
                <w:vertAlign w:val="superscript"/>
              </w:rPr>
              <w:t>3</w:t>
            </w:r>
            <w:r>
              <w:rPr>
                <w:rFonts w:eastAsia="宋体" w:hint="eastAsia"/>
                <w:sz w:val="21"/>
                <w:szCs w:val="21"/>
              </w:rPr>
              <w:t>各一座、北厂区</w:t>
            </w:r>
            <w:r>
              <w:rPr>
                <w:rFonts w:eastAsia="宋体" w:hint="eastAsia"/>
                <w:sz w:val="21"/>
                <w:szCs w:val="21"/>
              </w:rPr>
              <w:t>1</w:t>
            </w:r>
            <w:r>
              <w:rPr>
                <w:rFonts w:eastAsia="宋体"/>
                <w:sz w:val="21"/>
                <w:szCs w:val="21"/>
              </w:rPr>
              <w:t>000m</w:t>
            </w:r>
            <w:r>
              <w:rPr>
                <w:rFonts w:eastAsia="宋体"/>
                <w:sz w:val="21"/>
                <w:szCs w:val="21"/>
                <w:vertAlign w:val="superscript"/>
              </w:rPr>
              <w:t>3</w:t>
            </w:r>
          </w:p>
        </w:tc>
        <w:tc>
          <w:tcPr>
            <w:tcW w:w="1097" w:type="pct"/>
            <w:vAlign w:val="center"/>
          </w:tcPr>
          <w:p w14:paraId="59B2998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本项目</w:t>
            </w:r>
            <w:r>
              <w:rPr>
                <w:rFonts w:eastAsia="宋体" w:hint="eastAsia"/>
                <w:sz w:val="21"/>
                <w:szCs w:val="21"/>
              </w:rPr>
              <w:t>依托现有南厂区</w:t>
            </w:r>
            <w:r>
              <w:rPr>
                <w:rFonts w:eastAsia="宋体" w:hint="eastAsia"/>
                <w:sz w:val="21"/>
                <w:szCs w:val="21"/>
              </w:rPr>
              <w:t>1</w:t>
            </w:r>
            <w:r>
              <w:rPr>
                <w:rFonts w:eastAsia="宋体"/>
                <w:sz w:val="21"/>
                <w:szCs w:val="21"/>
              </w:rPr>
              <w:t>000m</w:t>
            </w:r>
            <w:r>
              <w:rPr>
                <w:rFonts w:eastAsia="宋体"/>
                <w:sz w:val="21"/>
                <w:szCs w:val="21"/>
                <w:vertAlign w:val="superscript"/>
              </w:rPr>
              <w:t>3</w:t>
            </w:r>
            <w:r>
              <w:rPr>
                <w:rFonts w:eastAsia="宋体" w:hint="eastAsia"/>
                <w:sz w:val="21"/>
                <w:szCs w:val="21"/>
              </w:rPr>
              <w:t>、</w:t>
            </w:r>
            <w:r>
              <w:rPr>
                <w:rFonts w:eastAsia="宋体" w:hint="eastAsia"/>
                <w:sz w:val="21"/>
                <w:szCs w:val="21"/>
              </w:rPr>
              <w:t>2</w:t>
            </w:r>
            <w:r>
              <w:rPr>
                <w:rFonts w:eastAsia="宋体"/>
                <w:sz w:val="21"/>
                <w:szCs w:val="21"/>
              </w:rPr>
              <w:t>000m</w:t>
            </w:r>
            <w:r>
              <w:rPr>
                <w:rFonts w:eastAsia="宋体"/>
                <w:sz w:val="21"/>
                <w:szCs w:val="21"/>
                <w:vertAlign w:val="superscript"/>
              </w:rPr>
              <w:t>3</w:t>
            </w:r>
            <w:r>
              <w:rPr>
                <w:rFonts w:eastAsia="宋体" w:hint="eastAsia"/>
                <w:sz w:val="21"/>
                <w:szCs w:val="21"/>
              </w:rPr>
              <w:t>各一座</w:t>
            </w:r>
          </w:p>
        </w:tc>
        <w:tc>
          <w:tcPr>
            <w:tcW w:w="1175" w:type="pct"/>
            <w:vAlign w:val="center"/>
          </w:tcPr>
          <w:p w14:paraId="33B7CDD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4000m</w:t>
            </w:r>
            <w:r>
              <w:rPr>
                <w:rFonts w:eastAsia="宋体"/>
                <w:sz w:val="21"/>
                <w:szCs w:val="21"/>
                <w:vertAlign w:val="superscript"/>
              </w:rPr>
              <w:t>3</w:t>
            </w:r>
          </w:p>
        </w:tc>
        <w:tc>
          <w:tcPr>
            <w:tcW w:w="618" w:type="pct"/>
            <w:vAlign w:val="center"/>
          </w:tcPr>
          <w:p w14:paraId="2D5FB09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本项目仅涉及南</w:t>
            </w:r>
            <w:r>
              <w:rPr>
                <w:rFonts w:eastAsia="宋体"/>
                <w:sz w:val="21"/>
                <w:szCs w:val="21"/>
              </w:rPr>
              <w:t>厂区</w:t>
            </w:r>
          </w:p>
        </w:tc>
      </w:tr>
      <w:tr w:rsidR="0085280A" w14:paraId="3AFCE7F3" w14:textId="77777777">
        <w:trPr>
          <w:trHeight w:val="23"/>
          <w:jc w:val="center"/>
        </w:trPr>
        <w:tc>
          <w:tcPr>
            <w:tcW w:w="350" w:type="pct"/>
            <w:vMerge/>
            <w:vAlign w:val="center"/>
          </w:tcPr>
          <w:p w14:paraId="6442F97D"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786A137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一般固废堆场</w:t>
            </w:r>
          </w:p>
        </w:tc>
        <w:tc>
          <w:tcPr>
            <w:tcW w:w="1099" w:type="pct"/>
            <w:vAlign w:val="center"/>
          </w:tcPr>
          <w:p w14:paraId="18799B0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1200m</w:t>
            </w:r>
            <w:r>
              <w:rPr>
                <w:rFonts w:eastAsia="宋体"/>
                <w:sz w:val="21"/>
                <w:szCs w:val="21"/>
                <w:vertAlign w:val="superscript"/>
              </w:rPr>
              <w:t>2</w:t>
            </w:r>
          </w:p>
        </w:tc>
        <w:tc>
          <w:tcPr>
            <w:tcW w:w="1097" w:type="pct"/>
            <w:vAlign w:val="center"/>
          </w:tcPr>
          <w:p w14:paraId="0C3CB9C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本项目</w:t>
            </w:r>
            <w:r>
              <w:rPr>
                <w:rFonts w:eastAsia="宋体" w:hint="eastAsia"/>
                <w:sz w:val="21"/>
                <w:szCs w:val="21"/>
              </w:rPr>
              <w:t>产生的废填料产生后外售处理，不在厂内暂存</w:t>
            </w:r>
          </w:p>
        </w:tc>
        <w:tc>
          <w:tcPr>
            <w:tcW w:w="1175" w:type="pct"/>
            <w:vAlign w:val="center"/>
          </w:tcPr>
          <w:p w14:paraId="10AED7A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1200m</w:t>
            </w:r>
            <w:r>
              <w:rPr>
                <w:rFonts w:eastAsia="宋体"/>
                <w:sz w:val="21"/>
                <w:szCs w:val="21"/>
                <w:vertAlign w:val="superscript"/>
              </w:rPr>
              <w:t>2</w:t>
            </w:r>
          </w:p>
        </w:tc>
        <w:tc>
          <w:tcPr>
            <w:tcW w:w="618" w:type="pct"/>
            <w:vAlign w:val="center"/>
          </w:tcPr>
          <w:p w14:paraId="1E94513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r>
      <w:tr w:rsidR="0085280A" w14:paraId="12A689E7" w14:textId="77777777">
        <w:trPr>
          <w:trHeight w:val="23"/>
          <w:jc w:val="center"/>
        </w:trPr>
        <w:tc>
          <w:tcPr>
            <w:tcW w:w="350" w:type="pct"/>
            <w:vMerge/>
            <w:vAlign w:val="center"/>
          </w:tcPr>
          <w:p w14:paraId="135B32DE" w14:textId="77777777" w:rsidR="0085280A" w:rsidRDefault="0085280A">
            <w:pPr>
              <w:widowControl/>
              <w:spacing w:line="240" w:lineRule="auto"/>
              <w:ind w:firstLineChars="0" w:firstLine="0"/>
              <w:jc w:val="center"/>
              <w:rPr>
                <w:rFonts w:eastAsia="宋体"/>
                <w:sz w:val="21"/>
                <w:szCs w:val="21"/>
              </w:rPr>
            </w:pPr>
          </w:p>
        </w:tc>
        <w:tc>
          <w:tcPr>
            <w:tcW w:w="661" w:type="pct"/>
            <w:gridSpan w:val="2"/>
            <w:vAlign w:val="center"/>
          </w:tcPr>
          <w:p w14:paraId="2CBB1D1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厂内绿化</w:t>
            </w:r>
          </w:p>
        </w:tc>
        <w:tc>
          <w:tcPr>
            <w:tcW w:w="1099" w:type="pct"/>
            <w:vAlign w:val="center"/>
          </w:tcPr>
          <w:p w14:paraId="21585FF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46666m</w:t>
            </w:r>
            <w:r>
              <w:rPr>
                <w:rFonts w:eastAsia="宋体"/>
                <w:sz w:val="21"/>
                <w:szCs w:val="21"/>
                <w:vertAlign w:val="superscript"/>
              </w:rPr>
              <w:t>2</w:t>
            </w:r>
          </w:p>
        </w:tc>
        <w:tc>
          <w:tcPr>
            <w:tcW w:w="1097" w:type="pct"/>
            <w:vAlign w:val="center"/>
          </w:tcPr>
          <w:p w14:paraId="5666415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c>
          <w:tcPr>
            <w:tcW w:w="1175" w:type="pct"/>
            <w:vAlign w:val="center"/>
          </w:tcPr>
          <w:p w14:paraId="2BE4E8A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46666m</w:t>
            </w:r>
            <w:r>
              <w:rPr>
                <w:rFonts w:eastAsia="宋体"/>
                <w:sz w:val="21"/>
                <w:szCs w:val="21"/>
                <w:vertAlign w:val="superscript"/>
              </w:rPr>
              <w:t>2</w:t>
            </w:r>
          </w:p>
        </w:tc>
        <w:tc>
          <w:tcPr>
            <w:tcW w:w="618" w:type="pct"/>
            <w:vAlign w:val="center"/>
          </w:tcPr>
          <w:p w14:paraId="07BDAD1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绿化率</w:t>
            </w:r>
            <w:r>
              <w:rPr>
                <w:rFonts w:eastAsia="宋体"/>
                <w:sz w:val="21"/>
                <w:szCs w:val="21"/>
              </w:rPr>
              <w:t>20</w:t>
            </w:r>
            <w:r>
              <w:rPr>
                <w:rFonts w:eastAsia="宋体" w:hint="eastAsia"/>
                <w:sz w:val="21"/>
                <w:szCs w:val="21"/>
              </w:rPr>
              <w:t>%</w:t>
            </w:r>
          </w:p>
        </w:tc>
      </w:tr>
    </w:tbl>
    <w:p w14:paraId="1A051306" w14:textId="77777777" w:rsidR="0085280A" w:rsidRPr="00AC677C" w:rsidRDefault="00000000">
      <w:pPr>
        <w:ind w:firstLine="566"/>
        <w:rPr>
          <w:rFonts w:eastAsia="宋体"/>
        </w:rPr>
      </w:pPr>
      <w:r w:rsidRPr="00AC677C">
        <w:rPr>
          <w:rFonts w:eastAsia="宋体" w:hint="eastAsia"/>
        </w:rPr>
        <w:t>依托可行性分析：</w:t>
      </w:r>
    </w:p>
    <w:p w14:paraId="4FB7982F" w14:textId="77777777" w:rsidR="0085280A" w:rsidRPr="00AC677C" w:rsidRDefault="00000000">
      <w:pPr>
        <w:pStyle w:val="a3"/>
        <w:ind w:firstLine="566"/>
        <w:rPr>
          <w:rFonts w:eastAsia="宋体"/>
          <w:kern w:val="2"/>
          <w:sz w:val="24"/>
          <w:szCs w:val="24"/>
        </w:rPr>
      </w:pPr>
      <w:r w:rsidRPr="00AC677C">
        <w:rPr>
          <w:rFonts w:eastAsia="宋体" w:hint="eastAsia"/>
          <w:kern w:val="2"/>
          <w:sz w:val="24"/>
          <w:szCs w:val="24"/>
        </w:rPr>
        <w:t>本项目利用现有工业水</w:t>
      </w:r>
      <w:r w:rsidRPr="00AC677C">
        <w:rPr>
          <w:rFonts w:eastAsia="宋体"/>
          <w:kern w:val="2"/>
          <w:sz w:val="24"/>
          <w:szCs w:val="24"/>
        </w:rPr>
        <w:t>900</w:t>
      </w:r>
      <w:r w:rsidRPr="00AC677C">
        <w:rPr>
          <w:rFonts w:eastAsia="宋体" w:hint="eastAsia"/>
          <w:kern w:val="2"/>
          <w:sz w:val="24"/>
          <w:szCs w:val="24"/>
        </w:rPr>
        <w:t>t</w:t>
      </w:r>
      <w:r w:rsidRPr="00AC677C">
        <w:rPr>
          <w:rFonts w:eastAsia="宋体"/>
          <w:kern w:val="2"/>
          <w:sz w:val="24"/>
          <w:szCs w:val="24"/>
        </w:rPr>
        <w:t>/</w:t>
      </w:r>
      <w:r w:rsidRPr="00AC677C">
        <w:rPr>
          <w:rFonts w:eastAsia="宋体" w:hint="eastAsia"/>
          <w:kern w:val="2"/>
          <w:sz w:val="24"/>
          <w:szCs w:val="24"/>
        </w:rPr>
        <w:t>h</w:t>
      </w:r>
      <w:r w:rsidRPr="00AC677C">
        <w:rPr>
          <w:rFonts w:eastAsia="宋体" w:hint="eastAsia"/>
          <w:kern w:val="2"/>
          <w:sz w:val="24"/>
          <w:szCs w:val="24"/>
        </w:rPr>
        <w:t>，现有工程已用</w:t>
      </w:r>
      <w:r w:rsidRPr="00AC677C">
        <w:rPr>
          <w:rFonts w:eastAsia="宋体" w:hint="eastAsia"/>
          <w:kern w:val="2"/>
          <w:sz w:val="24"/>
          <w:szCs w:val="24"/>
        </w:rPr>
        <w:t>1</w:t>
      </w:r>
      <w:r w:rsidRPr="00AC677C">
        <w:rPr>
          <w:rFonts w:eastAsia="宋体"/>
          <w:kern w:val="2"/>
          <w:sz w:val="24"/>
          <w:szCs w:val="24"/>
        </w:rPr>
        <w:t>60</w:t>
      </w:r>
      <w:r w:rsidRPr="00AC677C">
        <w:rPr>
          <w:rFonts w:eastAsia="宋体" w:hint="eastAsia"/>
          <w:kern w:val="2"/>
          <w:sz w:val="24"/>
          <w:szCs w:val="24"/>
        </w:rPr>
        <w:t>t</w:t>
      </w:r>
      <w:r w:rsidRPr="00AC677C">
        <w:rPr>
          <w:rFonts w:eastAsia="宋体"/>
          <w:kern w:val="2"/>
          <w:sz w:val="24"/>
          <w:szCs w:val="24"/>
        </w:rPr>
        <w:t>/</w:t>
      </w:r>
      <w:r w:rsidRPr="00AC677C">
        <w:rPr>
          <w:rFonts w:eastAsia="宋体" w:hint="eastAsia"/>
          <w:kern w:val="2"/>
          <w:sz w:val="24"/>
          <w:szCs w:val="24"/>
        </w:rPr>
        <w:t>h</w:t>
      </w:r>
      <w:r w:rsidRPr="00AC677C">
        <w:rPr>
          <w:rFonts w:eastAsia="宋体" w:hint="eastAsia"/>
          <w:kern w:val="2"/>
          <w:sz w:val="24"/>
          <w:szCs w:val="24"/>
        </w:rPr>
        <w:t>，尚有余量</w:t>
      </w:r>
      <w:r w:rsidRPr="00AC677C">
        <w:rPr>
          <w:rFonts w:eastAsia="宋体" w:hint="eastAsia"/>
          <w:kern w:val="2"/>
          <w:sz w:val="24"/>
          <w:szCs w:val="24"/>
        </w:rPr>
        <w:t>7</w:t>
      </w:r>
      <w:r w:rsidRPr="00AC677C">
        <w:rPr>
          <w:rFonts w:eastAsia="宋体"/>
          <w:kern w:val="2"/>
          <w:sz w:val="24"/>
          <w:szCs w:val="24"/>
        </w:rPr>
        <w:t>40</w:t>
      </w:r>
      <w:r w:rsidRPr="00AC677C">
        <w:rPr>
          <w:rFonts w:eastAsia="宋体" w:hint="eastAsia"/>
          <w:kern w:val="2"/>
          <w:sz w:val="24"/>
          <w:szCs w:val="24"/>
        </w:rPr>
        <w:t>t</w:t>
      </w:r>
      <w:r w:rsidRPr="00AC677C">
        <w:rPr>
          <w:rFonts w:eastAsia="宋体"/>
          <w:kern w:val="2"/>
          <w:sz w:val="24"/>
          <w:szCs w:val="24"/>
        </w:rPr>
        <w:t>/</w:t>
      </w:r>
      <w:r w:rsidRPr="00AC677C">
        <w:rPr>
          <w:rFonts w:eastAsia="宋体" w:hint="eastAsia"/>
          <w:kern w:val="2"/>
          <w:sz w:val="24"/>
          <w:szCs w:val="24"/>
        </w:rPr>
        <w:t>h</w:t>
      </w:r>
      <w:r w:rsidRPr="00AC677C">
        <w:rPr>
          <w:rFonts w:eastAsia="宋体" w:hint="eastAsia"/>
          <w:kern w:val="2"/>
          <w:sz w:val="24"/>
          <w:szCs w:val="24"/>
        </w:rPr>
        <w:t>，本项目新增</w:t>
      </w:r>
      <w:r w:rsidRPr="00AC677C">
        <w:rPr>
          <w:rFonts w:eastAsia="宋体" w:hint="eastAsia"/>
          <w:kern w:val="2"/>
          <w:sz w:val="24"/>
          <w:szCs w:val="24"/>
        </w:rPr>
        <w:t>5</w:t>
      </w:r>
      <w:r w:rsidRPr="00AC677C">
        <w:rPr>
          <w:rFonts w:eastAsia="宋体"/>
          <w:kern w:val="2"/>
          <w:sz w:val="24"/>
          <w:szCs w:val="24"/>
        </w:rPr>
        <w:t>.26</w:t>
      </w:r>
      <w:r w:rsidRPr="00AC677C">
        <w:rPr>
          <w:rFonts w:eastAsia="宋体" w:hint="eastAsia"/>
          <w:kern w:val="2"/>
          <w:sz w:val="24"/>
          <w:szCs w:val="24"/>
        </w:rPr>
        <w:t>t</w:t>
      </w:r>
      <w:r w:rsidRPr="00AC677C">
        <w:rPr>
          <w:rFonts w:eastAsia="宋体"/>
          <w:kern w:val="2"/>
          <w:sz w:val="24"/>
          <w:szCs w:val="24"/>
        </w:rPr>
        <w:t>/</w:t>
      </w:r>
      <w:r w:rsidRPr="00AC677C">
        <w:rPr>
          <w:rFonts w:eastAsia="宋体" w:hint="eastAsia"/>
          <w:kern w:val="2"/>
          <w:sz w:val="24"/>
          <w:szCs w:val="24"/>
        </w:rPr>
        <w:t>h</w:t>
      </w:r>
      <w:r w:rsidRPr="00AC677C">
        <w:rPr>
          <w:rFonts w:eastAsia="宋体" w:hint="eastAsia"/>
          <w:kern w:val="2"/>
          <w:sz w:val="24"/>
          <w:szCs w:val="24"/>
        </w:rPr>
        <w:t>，满足本项目建设要求。</w:t>
      </w:r>
    </w:p>
    <w:p w14:paraId="51561618" w14:textId="77777777" w:rsidR="0085280A" w:rsidRPr="00AC677C" w:rsidRDefault="00000000">
      <w:pPr>
        <w:pStyle w:val="a3"/>
        <w:ind w:firstLine="566"/>
        <w:rPr>
          <w:rFonts w:eastAsia="宋体"/>
          <w:kern w:val="2"/>
          <w:sz w:val="24"/>
          <w:szCs w:val="24"/>
        </w:rPr>
      </w:pPr>
      <w:r w:rsidRPr="00AC677C">
        <w:rPr>
          <w:rFonts w:eastAsia="宋体" w:hint="eastAsia"/>
          <w:sz w:val="24"/>
          <w:szCs w:val="24"/>
        </w:rPr>
        <w:t>现有项目已设置</w:t>
      </w:r>
      <w:r w:rsidRPr="00AC677C">
        <w:rPr>
          <w:rFonts w:eastAsia="宋体" w:hint="eastAsia"/>
          <w:sz w:val="24"/>
          <w:szCs w:val="24"/>
        </w:rPr>
        <w:t>1</w:t>
      </w:r>
      <w:r w:rsidRPr="00AC677C">
        <w:rPr>
          <w:rFonts w:eastAsia="宋体" w:hint="eastAsia"/>
          <w:sz w:val="24"/>
          <w:szCs w:val="24"/>
        </w:rPr>
        <w:t>台次氯酸钠储罐</w:t>
      </w:r>
      <w:r w:rsidRPr="00AC677C">
        <w:rPr>
          <w:rFonts w:eastAsia="宋体" w:hint="eastAsia"/>
          <w:sz w:val="24"/>
          <w:szCs w:val="24"/>
        </w:rPr>
        <w:t>2</w:t>
      </w:r>
      <w:r w:rsidRPr="00AC677C">
        <w:rPr>
          <w:rFonts w:eastAsia="宋体"/>
          <w:sz w:val="24"/>
          <w:szCs w:val="24"/>
        </w:rPr>
        <w:t>00</w:t>
      </w:r>
      <w:r w:rsidRPr="00AC677C">
        <w:rPr>
          <w:rFonts w:eastAsia="宋体" w:hint="eastAsia"/>
          <w:sz w:val="24"/>
          <w:szCs w:val="24"/>
        </w:rPr>
        <w:t>m</w:t>
      </w:r>
      <w:r w:rsidRPr="00AC677C">
        <w:rPr>
          <w:rFonts w:eastAsia="宋体"/>
          <w:sz w:val="24"/>
          <w:szCs w:val="24"/>
          <w:vertAlign w:val="superscript"/>
        </w:rPr>
        <w:t>3</w:t>
      </w:r>
      <w:r w:rsidRPr="00AC677C">
        <w:rPr>
          <w:rFonts w:eastAsia="宋体" w:hint="eastAsia"/>
          <w:sz w:val="24"/>
          <w:szCs w:val="24"/>
        </w:rPr>
        <w:t>，用于储存现有氯碱装置吸收事故氯产生的次氯酸钠。本项目利用现有氯碱装置产生的干燥氯气以及事故氯，故本项目建成</w:t>
      </w:r>
      <w:r w:rsidRPr="00AC677C">
        <w:rPr>
          <w:rFonts w:eastAsia="宋体" w:hint="eastAsia"/>
          <w:sz w:val="24"/>
          <w:szCs w:val="24"/>
        </w:rPr>
        <w:lastRenderedPageBreak/>
        <w:t>运行后，现有次氯酸钠不再生产，本项目利用现有</w:t>
      </w:r>
      <w:r w:rsidRPr="00AC677C">
        <w:rPr>
          <w:rFonts w:eastAsia="宋体" w:hint="eastAsia"/>
          <w:sz w:val="24"/>
          <w:szCs w:val="24"/>
        </w:rPr>
        <w:t>2</w:t>
      </w:r>
      <w:r w:rsidRPr="00AC677C">
        <w:rPr>
          <w:rFonts w:eastAsia="宋体"/>
          <w:sz w:val="24"/>
          <w:szCs w:val="24"/>
        </w:rPr>
        <w:t>00</w:t>
      </w:r>
      <w:r w:rsidRPr="00AC677C">
        <w:rPr>
          <w:rFonts w:eastAsia="宋体" w:hint="eastAsia"/>
          <w:sz w:val="24"/>
          <w:szCs w:val="24"/>
        </w:rPr>
        <w:t>m</w:t>
      </w:r>
      <w:r w:rsidRPr="00AC677C">
        <w:rPr>
          <w:rFonts w:eastAsia="宋体"/>
          <w:sz w:val="24"/>
          <w:szCs w:val="24"/>
          <w:vertAlign w:val="superscript"/>
        </w:rPr>
        <w:t>3</w:t>
      </w:r>
      <w:r w:rsidRPr="00AC677C">
        <w:rPr>
          <w:rFonts w:eastAsia="宋体" w:hint="eastAsia"/>
          <w:sz w:val="24"/>
          <w:szCs w:val="24"/>
        </w:rPr>
        <w:t>次氯酸钠空储罐。本项目年产次氯酸钠</w:t>
      </w:r>
      <w:r w:rsidRPr="00AC677C">
        <w:rPr>
          <w:rFonts w:eastAsia="宋体" w:hint="eastAsia"/>
          <w:sz w:val="24"/>
          <w:szCs w:val="24"/>
        </w:rPr>
        <w:t>8</w:t>
      </w:r>
      <w:r w:rsidRPr="00AC677C">
        <w:rPr>
          <w:rFonts w:eastAsia="宋体"/>
          <w:sz w:val="24"/>
          <w:szCs w:val="24"/>
        </w:rPr>
        <w:t>0000</w:t>
      </w:r>
      <w:r w:rsidRPr="00AC677C">
        <w:rPr>
          <w:rFonts w:eastAsia="宋体" w:hint="eastAsia"/>
          <w:sz w:val="24"/>
          <w:szCs w:val="24"/>
        </w:rPr>
        <w:t>t</w:t>
      </w:r>
      <w:r w:rsidRPr="00AC677C">
        <w:rPr>
          <w:rFonts w:eastAsia="宋体"/>
          <w:sz w:val="24"/>
          <w:szCs w:val="24"/>
        </w:rPr>
        <w:t>/</w:t>
      </w:r>
      <w:r w:rsidRPr="00AC677C">
        <w:rPr>
          <w:rFonts w:eastAsia="宋体" w:hint="eastAsia"/>
          <w:sz w:val="24"/>
          <w:szCs w:val="24"/>
        </w:rPr>
        <w:t>a</w:t>
      </w:r>
      <w:r w:rsidRPr="00AC677C">
        <w:rPr>
          <w:rFonts w:eastAsia="宋体" w:hint="eastAsia"/>
          <w:sz w:val="24"/>
          <w:szCs w:val="24"/>
        </w:rPr>
        <w:t>，产生的次氯酸钠（约）通过次钠中间槽转至储罐，每天产生的次氯酸钠约为</w:t>
      </w:r>
      <w:r w:rsidRPr="00AC677C">
        <w:rPr>
          <w:rFonts w:eastAsia="宋体" w:hint="eastAsia"/>
          <w:sz w:val="24"/>
          <w:szCs w:val="24"/>
        </w:rPr>
        <w:t>2</w:t>
      </w:r>
      <w:r w:rsidRPr="00AC677C">
        <w:rPr>
          <w:rFonts w:eastAsia="宋体"/>
          <w:sz w:val="24"/>
          <w:szCs w:val="24"/>
        </w:rPr>
        <w:t>40</w:t>
      </w:r>
      <w:r w:rsidRPr="00AC677C">
        <w:rPr>
          <w:rFonts w:eastAsia="宋体" w:hint="eastAsia"/>
          <w:sz w:val="24"/>
          <w:szCs w:val="24"/>
        </w:rPr>
        <w:t>t</w:t>
      </w:r>
      <w:r w:rsidRPr="00AC677C">
        <w:rPr>
          <w:rFonts w:eastAsia="宋体" w:hint="eastAsia"/>
          <w:sz w:val="24"/>
          <w:szCs w:val="24"/>
        </w:rPr>
        <w:t>。待储罐存至</w:t>
      </w:r>
      <w:r w:rsidRPr="00AC677C">
        <w:rPr>
          <w:rFonts w:eastAsia="宋体" w:hint="eastAsia"/>
          <w:sz w:val="24"/>
          <w:szCs w:val="24"/>
        </w:rPr>
        <w:t>1</w:t>
      </w:r>
      <w:r w:rsidRPr="00AC677C">
        <w:rPr>
          <w:rFonts w:eastAsia="宋体"/>
          <w:sz w:val="24"/>
          <w:szCs w:val="24"/>
        </w:rPr>
        <w:t>20</w:t>
      </w:r>
      <w:r w:rsidRPr="00AC677C">
        <w:rPr>
          <w:rFonts w:eastAsia="宋体" w:hint="eastAsia"/>
          <w:sz w:val="24"/>
          <w:szCs w:val="24"/>
        </w:rPr>
        <w:t>m</w:t>
      </w:r>
      <w:r w:rsidRPr="00AC677C">
        <w:rPr>
          <w:rFonts w:eastAsia="宋体"/>
          <w:sz w:val="24"/>
          <w:szCs w:val="24"/>
          <w:vertAlign w:val="superscript"/>
        </w:rPr>
        <w:t>3</w:t>
      </w:r>
      <w:r w:rsidRPr="00AC677C">
        <w:rPr>
          <w:rFonts w:eastAsia="宋体" w:hint="eastAsia"/>
          <w:sz w:val="24"/>
          <w:szCs w:val="24"/>
        </w:rPr>
        <w:t>次氯酸钠时，可由槽车运出，每天两次。故现有</w:t>
      </w:r>
      <w:r w:rsidRPr="00AC677C">
        <w:rPr>
          <w:rFonts w:eastAsia="宋体" w:hint="eastAsia"/>
          <w:sz w:val="24"/>
          <w:szCs w:val="24"/>
        </w:rPr>
        <w:t>2</w:t>
      </w:r>
      <w:r w:rsidRPr="00AC677C">
        <w:rPr>
          <w:rFonts w:eastAsia="宋体"/>
          <w:sz w:val="24"/>
          <w:szCs w:val="24"/>
        </w:rPr>
        <w:t>00</w:t>
      </w:r>
      <w:r w:rsidRPr="00AC677C">
        <w:rPr>
          <w:rFonts w:eastAsia="宋体" w:hint="eastAsia"/>
          <w:sz w:val="24"/>
          <w:szCs w:val="24"/>
        </w:rPr>
        <w:t>m</w:t>
      </w:r>
      <w:r w:rsidRPr="00AC677C">
        <w:rPr>
          <w:rFonts w:eastAsia="宋体"/>
          <w:sz w:val="24"/>
          <w:szCs w:val="24"/>
          <w:vertAlign w:val="superscript"/>
        </w:rPr>
        <w:t>3</w:t>
      </w:r>
      <w:r w:rsidRPr="00AC677C">
        <w:rPr>
          <w:rFonts w:eastAsia="宋体" w:hint="eastAsia"/>
          <w:sz w:val="24"/>
          <w:szCs w:val="24"/>
        </w:rPr>
        <w:t>次氯酸钠储罐可以满足本项目存储需求。</w:t>
      </w:r>
    </w:p>
    <w:p w14:paraId="6E9A7A72" w14:textId="77777777" w:rsidR="0085280A" w:rsidRDefault="00000000">
      <w:pPr>
        <w:pStyle w:val="40"/>
        <w:rPr>
          <w:rFonts w:eastAsia="宋体"/>
        </w:rPr>
      </w:pPr>
      <w:r>
        <w:rPr>
          <w:rFonts w:eastAsia="宋体"/>
        </w:rPr>
        <w:t xml:space="preserve">4.4.2.1 </w:t>
      </w:r>
      <w:r>
        <w:rPr>
          <w:rFonts w:eastAsia="宋体"/>
        </w:rPr>
        <w:t>给排水</w:t>
      </w:r>
    </w:p>
    <w:p w14:paraId="37585E8D" w14:textId="77777777" w:rsidR="0085280A" w:rsidRDefault="00000000">
      <w:pPr>
        <w:ind w:firstLine="566"/>
        <w:rPr>
          <w:rFonts w:eastAsia="宋体"/>
        </w:rPr>
      </w:pPr>
      <w:r>
        <w:rPr>
          <w:rFonts w:eastAsia="宋体"/>
        </w:rPr>
        <w:t>（</w:t>
      </w:r>
      <w:r>
        <w:rPr>
          <w:rFonts w:eastAsia="宋体"/>
        </w:rPr>
        <w:t>1</w:t>
      </w:r>
      <w:r>
        <w:rPr>
          <w:rFonts w:eastAsia="宋体"/>
        </w:rPr>
        <w:t>）用水</w:t>
      </w:r>
    </w:p>
    <w:p w14:paraId="543019DE" w14:textId="77777777" w:rsidR="0085280A" w:rsidRDefault="00000000">
      <w:pPr>
        <w:ind w:firstLine="566"/>
        <w:rPr>
          <w:rFonts w:eastAsia="宋体"/>
        </w:rPr>
      </w:pPr>
      <w:r>
        <w:rPr>
          <w:rFonts w:eastAsia="宋体"/>
        </w:rPr>
        <w:t>本项目用水包括有生产用水</w:t>
      </w:r>
      <w:r>
        <w:rPr>
          <w:rFonts w:eastAsia="宋体" w:hint="eastAsia"/>
        </w:rPr>
        <w:t>和冷冻水</w:t>
      </w:r>
      <w:r>
        <w:rPr>
          <w:rFonts w:eastAsia="宋体"/>
        </w:rPr>
        <w:t>等。</w:t>
      </w:r>
    </w:p>
    <w:p w14:paraId="545D40E6" w14:textId="77777777" w:rsidR="0085280A" w:rsidRDefault="00000000">
      <w:pPr>
        <w:ind w:firstLine="566"/>
        <w:rPr>
          <w:rFonts w:eastAsia="宋体"/>
        </w:rPr>
      </w:pPr>
      <w:r>
        <w:rPr>
          <w:rFonts w:eastAsia="宋体" w:hint="eastAsia"/>
        </w:rPr>
        <w:t>本项目生产用水利用现有工业水装置，</w:t>
      </w:r>
      <w:r>
        <w:rPr>
          <w:rFonts w:eastAsia="宋体"/>
        </w:rPr>
        <w:t>经供水设备供至本项目用水点。</w:t>
      </w:r>
    </w:p>
    <w:p w14:paraId="188F9CEF" w14:textId="77777777" w:rsidR="0085280A" w:rsidRDefault="00000000">
      <w:pPr>
        <w:ind w:firstLine="566"/>
        <w:rPr>
          <w:rFonts w:eastAsia="宋体"/>
        </w:rPr>
      </w:pPr>
      <w:r>
        <w:rPr>
          <w:rFonts w:eastAsia="宋体" w:hint="eastAsia"/>
        </w:rPr>
        <w:t>索普新材料公司</w:t>
      </w:r>
      <w:r>
        <w:rPr>
          <w:rFonts w:eastAsia="宋体"/>
        </w:rPr>
        <w:t>现有公用工程已有</w:t>
      </w:r>
      <w:r>
        <w:rPr>
          <w:rFonts w:eastAsia="宋体" w:hint="eastAsia"/>
        </w:rPr>
        <w:t>冷冻水</w:t>
      </w:r>
      <w:r>
        <w:rPr>
          <w:rFonts w:eastAsia="宋体"/>
        </w:rPr>
        <w:t>系统，由管道敷设至本项目装置。</w:t>
      </w:r>
    </w:p>
    <w:p w14:paraId="58844D72" w14:textId="77777777" w:rsidR="0085280A" w:rsidRDefault="00000000">
      <w:pPr>
        <w:ind w:firstLine="566"/>
        <w:rPr>
          <w:rFonts w:eastAsia="宋体"/>
        </w:rPr>
      </w:pPr>
      <w:r>
        <w:rPr>
          <w:rFonts w:eastAsia="宋体"/>
        </w:rPr>
        <w:t>公司根据《建筑设计防火规范》设低压消防水系统，由园区管网直接供水，供水管径</w:t>
      </w:r>
      <w:r>
        <w:rPr>
          <w:rFonts w:eastAsia="宋体"/>
        </w:rPr>
        <w:t>DN300</w:t>
      </w:r>
      <w:r>
        <w:rPr>
          <w:rFonts w:eastAsia="宋体"/>
        </w:rPr>
        <w:t>，厂区消防给水管采用焊接钢管，形成环状管网，室外设</w:t>
      </w:r>
      <w:r>
        <w:rPr>
          <w:rFonts w:eastAsia="宋体"/>
        </w:rPr>
        <w:t>SS100-1.6</w:t>
      </w:r>
      <w:r>
        <w:rPr>
          <w:rFonts w:eastAsia="宋体"/>
        </w:rPr>
        <w:t>型地上式消火栓，厂内道路按</w:t>
      </w:r>
      <w:r>
        <w:rPr>
          <w:rFonts w:eastAsia="宋体"/>
        </w:rPr>
        <w:t>100-120</w:t>
      </w:r>
      <w:r>
        <w:rPr>
          <w:rFonts w:eastAsia="宋体"/>
        </w:rPr>
        <w:t>米设置消防栓。本项目消防系统依托</w:t>
      </w:r>
      <w:r>
        <w:rPr>
          <w:rFonts w:eastAsia="宋体" w:hint="eastAsia"/>
        </w:rPr>
        <w:t>索普新材料公司</w:t>
      </w:r>
      <w:r>
        <w:rPr>
          <w:rFonts w:eastAsia="宋体"/>
        </w:rPr>
        <w:t>现有系统。</w:t>
      </w:r>
    </w:p>
    <w:p w14:paraId="669BF956" w14:textId="77777777" w:rsidR="0085280A" w:rsidRDefault="00000000">
      <w:pPr>
        <w:ind w:firstLine="566"/>
        <w:rPr>
          <w:rFonts w:eastAsia="宋体"/>
        </w:rPr>
      </w:pPr>
      <w:r>
        <w:rPr>
          <w:rFonts w:eastAsia="宋体"/>
        </w:rPr>
        <w:t>（</w:t>
      </w:r>
      <w:r>
        <w:rPr>
          <w:rFonts w:eastAsia="宋体"/>
        </w:rPr>
        <w:t>2</w:t>
      </w:r>
      <w:r>
        <w:rPr>
          <w:rFonts w:eastAsia="宋体"/>
        </w:rPr>
        <w:t>）排水</w:t>
      </w:r>
    </w:p>
    <w:p w14:paraId="08B939CD" w14:textId="77777777" w:rsidR="0085280A" w:rsidRDefault="00000000">
      <w:pPr>
        <w:ind w:firstLine="566"/>
        <w:rPr>
          <w:rFonts w:eastAsia="宋体"/>
        </w:rPr>
      </w:pPr>
      <w:r>
        <w:rPr>
          <w:rFonts w:eastAsia="宋体"/>
        </w:rPr>
        <w:t>本项目</w:t>
      </w:r>
      <w:r>
        <w:rPr>
          <w:rFonts w:eastAsia="宋体" w:hint="eastAsia"/>
        </w:rPr>
        <w:t>生产过程中工业水可进入产品，冷冻水系统循环使用，不涉及生产废水</w:t>
      </w:r>
      <w:r>
        <w:rPr>
          <w:rFonts w:eastAsia="宋体"/>
        </w:rPr>
        <w:t>。</w:t>
      </w:r>
    </w:p>
    <w:p w14:paraId="44EB33FB" w14:textId="77777777" w:rsidR="0085280A" w:rsidRDefault="00000000">
      <w:pPr>
        <w:pStyle w:val="40"/>
        <w:rPr>
          <w:rFonts w:eastAsia="宋体"/>
        </w:rPr>
      </w:pPr>
      <w:r>
        <w:rPr>
          <w:rFonts w:eastAsia="宋体"/>
        </w:rPr>
        <w:t xml:space="preserve">4.4.2.2 </w:t>
      </w:r>
      <w:r>
        <w:rPr>
          <w:rFonts w:eastAsia="宋体"/>
        </w:rPr>
        <w:t>供配电</w:t>
      </w:r>
    </w:p>
    <w:p w14:paraId="0E35FB1B" w14:textId="77777777" w:rsidR="0085280A" w:rsidRDefault="00000000">
      <w:pPr>
        <w:ind w:firstLine="566"/>
        <w:rPr>
          <w:rFonts w:eastAsia="宋体"/>
        </w:rPr>
      </w:pPr>
      <w:r>
        <w:rPr>
          <w:rFonts w:eastAsia="宋体" w:hint="eastAsia"/>
        </w:rPr>
        <w:t>索普新材料公司</w:t>
      </w:r>
      <w:r>
        <w:rPr>
          <w:rFonts w:eastAsia="宋体"/>
        </w:rPr>
        <w:t>厂区采用</w:t>
      </w:r>
      <w:r>
        <w:rPr>
          <w:rFonts w:eastAsia="宋体"/>
        </w:rPr>
        <w:t>110kV</w:t>
      </w:r>
      <w:r>
        <w:rPr>
          <w:rFonts w:eastAsia="宋体"/>
        </w:rPr>
        <w:t>进线电源，按双回路</w:t>
      </w:r>
      <w:r>
        <w:rPr>
          <w:rFonts w:eastAsia="宋体"/>
        </w:rPr>
        <w:t>110kV</w:t>
      </w:r>
      <w:r>
        <w:rPr>
          <w:rFonts w:eastAsia="宋体"/>
        </w:rPr>
        <w:t>进线设计，电源引自上述园区</w:t>
      </w:r>
      <w:r>
        <w:rPr>
          <w:rFonts w:eastAsia="宋体"/>
        </w:rPr>
        <w:t>110kV</w:t>
      </w:r>
      <w:r>
        <w:rPr>
          <w:rFonts w:eastAsia="宋体"/>
        </w:rPr>
        <w:t>变电所，现有</w:t>
      </w:r>
      <w:r>
        <w:rPr>
          <w:rFonts w:eastAsia="宋体"/>
        </w:rPr>
        <w:t>110kV/10kV</w:t>
      </w:r>
      <w:r>
        <w:rPr>
          <w:rFonts w:eastAsia="宋体"/>
        </w:rPr>
        <w:t>变电所</w:t>
      </w:r>
      <w:r>
        <w:rPr>
          <w:rFonts w:eastAsia="宋体"/>
        </w:rPr>
        <w:t>1</w:t>
      </w:r>
      <w:r>
        <w:rPr>
          <w:rFonts w:eastAsia="宋体"/>
        </w:rPr>
        <w:t>座。</w:t>
      </w:r>
    </w:p>
    <w:p w14:paraId="47EEE2E5" w14:textId="77777777" w:rsidR="0085280A" w:rsidRDefault="00000000">
      <w:pPr>
        <w:ind w:firstLine="566"/>
        <w:rPr>
          <w:rFonts w:eastAsia="宋体"/>
        </w:rPr>
      </w:pPr>
      <w:r>
        <w:rPr>
          <w:rFonts w:eastAsia="宋体"/>
        </w:rPr>
        <w:t>本项目用电从</w:t>
      </w:r>
      <w:r>
        <w:rPr>
          <w:rFonts w:eastAsia="宋体" w:hint="eastAsia"/>
        </w:rPr>
        <w:t>索普新材料公司</w:t>
      </w:r>
      <w:r>
        <w:rPr>
          <w:rFonts w:eastAsia="宋体"/>
        </w:rPr>
        <w:t>现有</w:t>
      </w:r>
      <w:r>
        <w:rPr>
          <w:rFonts w:eastAsia="宋体"/>
        </w:rPr>
        <w:t>110kV/10kV</w:t>
      </w:r>
      <w:r>
        <w:rPr>
          <w:rFonts w:eastAsia="宋体"/>
        </w:rPr>
        <w:t>变电所引</w:t>
      </w:r>
      <w:r>
        <w:rPr>
          <w:rFonts w:eastAsia="宋体"/>
        </w:rPr>
        <w:t>10kV</w:t>
      </w:r>
      <w:r>
        <w:rPr>
          <w:rFonts w:eastAsia="宋体"/>
        </w:rPr>
        <w:t>电缆，</w:t>
      </w:r>
      <w:r>
        <w:rPr>
          <w:rFonts w:eastAsia="宋体" w:hint="eastAsia"/>
        </w:rPr>
        <w:t>由变电所</w:t>
      </w:r>
      <w:r>
        <w:rPr>
          <w:rFonts w:eastAsia="宋体"/>
        </w:rPr>
        <w:t>就近向各厂房供配电。</w:t>
      </w:r>
    </w:p>
    <w:p w14:paraId="32834BDA" w14:textId="77777777" w:rsidR="0085280A" w:rsidRDefault="00000000">
      <w:pPr>
        <w:ind w:firstLine="566"/>
        <w:rPr>
          <w:rFonts w:eastAsia="宋体"/>
        </w:rPr>
      </w:pPr>
      <w:r>
        <w:rPr>
          <w:rFonts w:eastAsia="宋体"/>
        </w:rPr>
        <w:t>本项目动力设备用电负荷电压为</w:t>
      </w:r>
      <w:r>
        <w:rPr>
          <w:rFonts w:eastAsia="宋体"/>
        </w:rPr>
        <w:t>380/220V</w:t>
      </w:r>
      <w:r>
        <w:rPr>
          <w:rFonts w:eastAsia="宋体"/>
        </w:rPr>
        <w:t>，为常压配电系统。常压配电系统采用放射和树干式相结合的方式进行配线，并以放射式布线为主。电缆敷设穿钢管沿墙明敷至动力配电箱，再由动力配电箱接至各设备用电点。常压配电系统采用三相五线制，有一专用接地保护线。</w:t>
      </w:r>
    </w:p>
    <w:p w14:paraId="7201A9CF" w14:textId="77777777" w:rsidR="0085280A" w:rsidRDefault="00000000">
      <w:pPr>
        <w:ind w:firstLine="566"/>
        <w:rPr>
          <w:rFonts w:eastAsia="宋体"/>
        </w:rPr>
      </w:pPr>
      <w:r>
        <w:rPr>
          <w:rFonts w:eastAsia="宋体"/>
        </w:rPr>
        <w:t>照明配电系统分为常规照明系统和事故照明系统，采用</w:t>
      </w:r>
      <w:r>
        <w:rPr>
          <w:rFonts w:eastAsia="宋体"/>
        </w:rPr>
        <w:t>220V</w:t>
      </w:r>
      <w:r>
        <w:rPr>
          <w:rFonts w:eastAsia="宋体"/>
        </w:rPr>
        <w:t>三相五线制。为保证安全生产，生产厂房内设置保护接地、抗电磁干扰接地、防静电接地、共用接地装置等。并要求接地电阻</w:t>
      </w:r>
      <w:r>
        <w:rPr>
          <w:rFonts w:eastAsia="宋体"/>
        </w:rPr>
        <w:t>R≤4Ω</w:t>
      </w:r>
      <w:r>
        <w:rPr>
          <w:rFonts w:eastAsia="宋体"/>
        </w:rPr>
        <w:t>。</w:t>
      </w:r>
    </w:p>
    <w:p w14:paraId="44DC4C35" w14:textId="77777777" w:rsidR="0085280A" w:rsidRDefault="00000000">
      <w:pPr>
        <w:pStyle w:val="40"/>
        <w:rPr>
          <w:rFonts w:eastAsia="宋体"/>
        </w:rPr>
      </w:pPr>
      <w:r>
        <w:rPr>
          <w:rFonts w:eastAsia="宋体"/>
        </w:rPr>
        <w:t xml:space="preserve">4.4.2.3 </w:t>
      </w:r>
      <w:r>
        <w:rPr>
          <w:rFonts w:eastAsia="宋体"/>
        </w:rPr>
        <w:t>贮运</w:t>
      </w:r>
    </w:p>
    <w:p w14:paraId="52645735" w14:textId="77777777" w:rsidR="0085280A" w:rsidRDefault="00000000">
      <w:pPr>
        <w:ind w:firstLine="566"/>
        <w:rPr>
          <w:rFonts w:eastAsia="宋体"/>
        </w:rPr>
      </w:pPr>
      <w:r>
        <w:rPr>
          <w:rFonts w:eastAsia="宋体"/>
        </w:rPr>
        <w:t>本项目</w:t>
      </w:r>
      <w:r>
        <w:rPr>
          <w:rFonts w:eastAsia="宋体" w:hint="eastAsia"/>
        </w:rPr>
        <w:t>不新增储罐等设备，原料氢氧化钠由现有氯碱装置区的电解装置所产生的液碱通过碱管道输送至本项目，氯气由现有的氯气分配台和废氯管线输送至本项目，</w:t>
      </w:r>
      <w:r>
        <w:rPr>
          <w:rFonts w:eastAsia="宋体" w:hint="eastAsia"/>
        </w:rPr>
        <w:lastRenderedPageBreak/>
        <w:t>次氯酸钠生成后经输送泵送至现有次氯酸钠储罐（</w:t>
      </w:r>
      <w:r>
        <w:rPr>
          <w:rFonts w:eastAsia="宋体" w:hint="eastAsia"/>
        </w:rPr>
        <w:t>2</w:t>
      </w:r>
      <w:r>
        <w:rPr>
          <w:rFonts w:eastAsia="宋体"/>
        </w:rPr>
        <w:t>00</w:t>
      </w:r>
      <w:r>
        <w:rPr>
          <w:rFonts w:eastAsia="宋体" w:hint="eastAsia"/>
        </w:rPr>
        <w:t>m</w:t>
      </w:r>
      <w:r>
        <w:rPr>
          <w:rFonts w:eastAsia="宋体"/>
          <w:vertAlign w:val="superscript"/>
        </w:rPr>
        <w:t>3</w:t>
      </w:r>
      <w:r>
        <w:rPr>
          <w:rFonts w:eastAsia="宋体" w:hint="eastAsia"/>
        </w:rPr>
        <w:t>）。</w:t>
      </w:r>
    </w:p>
    <w:p w14:paraId="6E7270CE" w14:textId="77777777" w:rsidR="0085280A" w:rsidRDefault="00000000">
      <w:pPr>
        <w:pStyle w:val="40"/>
        <w:rPr>
          <w:rFonts w:eastAsia="宋体"/>
        </w:rPr>
      </w:pPr>
      <w:r>
        <w:rPr>
          <w:rFonts w:eastAsia="宋体"/>
        </w:rPr>
        <w:t xml:space="preserve">4.4.2.4 </w:t>
      </w:r>
      <w:r>
        <w:rPr>
          <w:rFonts w:eastAsia="宋体"/>
        </w:rPr>
        <w:t>绿化</w:t>
      </w:r>
    </w:p>
    <w:p w14:paraId="375E85E6" w14:textId="77777777" w:rsidR="0085280A" w:rsidRDefault="00000000">
      <w:pPr>
        <w:ind w:firstLine="566"/>
        <w:rPr>
          <w:rFonts w:eastAsia="宋体"/>
        </w:rPr>
      </w:pPr>
      <w:r>
        <w:rPr>
          <w:rFonts w:eastAsia="宋体" w:hint="eastAsia"/>
          <w:szCs w:val="28"/>
        </w:rPr>
        <w:t>本项目</w:t>
      </w:r>
      <w:r>
        <w:rPr>
          <w:rFonts w:eastAsia="宋体"/>
          <w:szCs w:val="28"/>
        </w:rPr>
        <w:t>充分利用现有绿化，</w:t>
      </w:r>
      <w:r>
        <w:rPr>
          <w:rFonts w:eastAsia="宋体"/>
        </w:rPr>
        <w:t>绿地率＞</w:t>
      </w:r>
      <w:r>
        <w:rPr>
          <w:rFonts w:eastAsia="宋体"/>
        </w:rPr>
        <w:t>20%</w:t>
      </w:r>
      <w:r>
        <w:rPr>
          <w:rFonts w:eastAsia="宋体"/>
        </w:rPr>
        <w:t>。</w:t>
      </w:r>
    </w:p>
    <w:p w14:paraId="40439428" w14:textId="77777777" w:rsidR="0085280A" w:rsidRDefault="00000000">
      <w:pPr>
        <w:pStyle w:val="40"/>
        <w:rPr>
          <w:rFonts w:eastAsia="宋体"/>
        </w:rPr>
      </w:pPr>
      <w:r>
        <w:rPr>
          <w:rFonts w:eastAsia="宋体"/>
        </w:rPr>
        <w:t xml:space="preserve">4.4.2.5 </w:t>
      </w:r>
      <w:r>
        <w:rPr>
          <w:rFonts w:eastAsia="宋体"/>
        </w:rPr>
        <w:t>压缩空气</w:t>
      </w:r>
    </w:p>
    <w:p w14:paraId="7B97A6EF" w14:textId="77777777" w:rsidR="0085280A" w:rsidRDefault="00000000">
      <w:pPr>
        <w:ind w:firstLine="566"/>
        <w:rPr>
          <w:rFonts w:eastAsia="宋体"/>
          <w:szCs w:val="28"/>
        </w:rPr>
      </w:pPr>
      <w:r>
        <w:rPr>
          <w:rFonts w:eastAsia="宋体"/>
          <w:szCs w:val="28"/>
        </w:rPr>
        <w:t>现有工程空压站设有</w:t>
      </w:r>
      <w:bookmarkStart w:id="478" w:name="_Hlk161043567"/>
      <w:r>
        <w:rPr>
          <w:rFonts w:eastAsia="宋体"/>
          <w:szCs w:val="28"/>
        </w:rPr>
        <w:t>2</w:t>
      </w:r>
      <w:r>
        <w:rPr>
          <w:rFonts w:eastAsia="宋体"/>
          <w:szCs w:val="28"/>
        </w:rPr>
        <w:t>台</w:t>
      </w:r>
      <w:r>
        <w:rPr>
          <w:rFonts w:hint="eastAsia"/>
          <w:szCs w:val="28"/>
        </w:rPr>
        <w:t>40</w:t>
      </w:r>
      <w:r>
        <w:rPr>
          <w:rFonts w:eastAsia="宋体"/>
          <w:szCs w:val="28"/>
        </w:rPr>
        <w:t>Nm</w:t>
      </w:r>
      <w:r>
        <w:rPr>
          <w:rFonts w:eastAsia="宋体"/>
          <w:szCs w:val="28"/>
          <w:vertAlign w:val="superscript"/>
        </w:rPr>
        <w:t>3</w:t>
      </w:r>
      <w:r>
        <w:rPr>
          <w:rFonts w:eastAsia="宋体"/>
          <w:szCs w:val="28"/>
        </w:rPr>
        <w:t>/min</w:t>
      </w:r>
      <w:r>
        <w:rPr>
          <w:rFonts w:eastAsia="宋体" w:hint="eastAsia"/>
          <w:szCs w:val="28"/>
        </w:rPr>
        <w:t>和</w:t>
      </w:r>
      <w:r>
        <w:rPr>
          <w:rFonts w:eastAsia="宋体"/>
          <w:szCs w:val="28"/>
        </w:rPr>
        <w:t>2</w:t>
      </w:r>
      <w:r>
        <w:rPr>
          <w:rFonts w:eastAsia="宋体"/>
          <w:szCs w:val="28"/>
        </w:rPr>
        <w:t>台</w:t>
      </w:r>
      <w:r>
        <w:rPr>
          <w:rFonts w:hint="eastAsia"/>
          <w:szCs w:val="28"/>
        </w:rPr>
        <w:t>24</w:t>
      </w:r>
      <w:r>
        <w:rPr>
          <w:rFonts w:eastAsia="宋体"/>
          <w:szCs w:val="28"/>
        </w:rPr>
        <w:t>Nm</w:t>
      </w:r>
      <w:r>
        <w:rPr>
          <w:rFonts w:eastAsia="宋体"/>
          <w:szCs w:val="28"/>
          <w:vertAlign w:val="superscript"/>
        </w:rPr>
        <w:t>3</w:t>
      </w:r>
      <w:r>
        <w:rPr>
          <w:rFonts w:eastAsia="宋体"/>
          <w:szCs w:val="28"/>
        </w:rPr>
        <w:t>/min</w:t>
      </w:r>
      <w:r>
        <w:rPr>
          <w:rFonts w:eastAsia="宋体"/>
          <w:szCs w:val="28"/>
        </w:rPr>
        <w:t>空压机，</w:t>
      </w:r>
      <w:r>
        <w:rPr>
          <w:rFonts w:eastAsia="宋体"/>
          <w:szCs w:val="28"/>
        </w:rPr>
        <w:t>3</w:t>
      </w:r>
      <w:r>
        <w:rPr>
          <w:rFonts w:eastAsia="宋体"/>
          <w:szCs w:val="28"/>
        </w:rPr>
        <w:t>用</w:t>
      </w:r>
      <w:r>
        <w:rPr>
          <w:rFonts w:eastAsia="宋体"/>
          <w:szCs w:val="28"/>
        </w:rPr>
        <w:t>1</w:t>
      </w:r>
      <w:r>
        <w:rPr>
          <w:rFonts w:eastAsia="宋体"/>
          <w:szCs w:val="28"/>
        </w:rPr>
        <w:t>备</w:t>
      </w:r>
      <w:r>
        <w:rPr>
          <w:rFonts w:eastAsia="宋体" w:hint="eastAsia"/>
          <w:szCs w:val="28"/>
        </w:rPr>
        <w:t>，</w:t>
      </w:r>
      <w:r>
        <w:rPr>
          <w:rFonts w:eastAsia="宋体" w:hint="eastAsia"/>
          <w:szCs w:val="28"/>
        </w:rPr>
        <w:t>0.</w:t>
      </w:r>
      <w:r>
        <w:rPr>
          <w:rFonts w:eastAsia="宋体"/>
          <w:szCs w:val="28"/>
        </w:rPr>
        <w:t>5</w:t>
      </w:r>
      <w:r>
        <w:rPr>
          <w:rFonts w:eastAsia="宋体" w:hint="eastAsia"/>
          <w:szCs w:val="28"/>
        </w:rPr>
        <w:t>Mpa</w:t>
      </w:r>
      <w:r>
        <w:rPr>
          <w:rFonts w:eastAsia="宋体" w:hint="eastAsia"/>
          <w:szCs w:val="28"/>
        </w:rPr>
        <w:t>压力以上，</w:t>
      </w:r>
      <w:bookmarkEnd w:id="478"/>
      <w:r>
        <w:rPr>
          <w:rFonts w:eastAsia="宋体"/>
          <w:szCs w:val="28"/>
        </w:rPr>
        <w:t>通过微热再生分子筛干燥装置，使压缩空气露点温度</w:t>
      </w:r>
      <w:r>
        <w:rPr>
          <w:rFonts w:eastAsia="宋体"/>
          <w:szCs w:val="28"/>
        </w:rPr>
        <w:t>≤-40℃</w:t>
      </w:r>
      <w:r>
        <w:rPr>
          <w:rFonts w:eastAsia="宋体"/>
          <w:szCs w:val="28"/>
        </w:rPr>
        <w:t>，以满足工艺用气的要求。</w:t>
      </w:r>
    </w:p>
    <w:p w14:paraId="03EC07F4" w14:textId="77777777" w:rsidR="0085280A" w:rsidRDefault="00000000">
      <w:pPr>
        <w:ind w:firstLine="566"/>
        <w:rPr>
          <w:rFonts w:eastAsia="宋体"/>
          <w:szCs w:val="28"/>
        </w:rPr>
      </w:pPr>
      <w:r>
        <w:rPr>
          <w:rFonts w:eastAsia="宋体"/>
          <w:szCs w:val="28"/>
        </w:rPr>
        <w:t>本项目压缩空气用量</w:t>
      </w:r>
      <w:r>
        <w:rPr>
          <w:rFonts w:eastAsia="宋体"/>
          <w:szCs w:val="28"/>
        </w:rPr>
        <w:t>0.25Nm</w:t>
      </w:r>
      <w:r>
        <w:rPr>
          <w:rFonts w:eastAsia="宋体"/>
          <w:szCs w:val="28"/>
          <w:vertAlign w:val="superscript"/>
        </w:rPr>
        <w:t>3</w:t>
      </w:r>
      <w:r>
        <w:rPr>
          <w:rFonts w:eastAsia="宋体"/>
          <w:szCs w:val="28"/>
        </w:rPr>
        <w:t>/min</w:t>
      </w:r>
      <w:r>
        <w:rPr>
          <w:rFonts w:eastAsia="宋体"/>
          <w:szCs w:val="28"/>
        </w:rPr>
        <w:t>，现有工程空压站空压设备可满足现有工程和本项目压缩空气供气需求。</w:t>
      </w:r>
    </w:p>
    <w:p w14:paraId="10F9C920" w14:textId="77777777" w:rsidR="0085280A" w:rsidRDefault="00000000">
      <w:pPr>
        <w:pStyle w:val="20"/>
        <w:rPr>
          <w:rFonts w:eastAsia="宋体"/>
        </w:rPr>
      </w:pPr>
      <w:bookmarkStart w:id="479" w:name="_Toc2909"/>
      <w:bookmarkStart w:id="480" w:name="_Toc6540"/>
      <w:bookmarkStart w:id="481" w:name="_Toc10478"/>
      <w:bookmarkStart w:id="482" w:name="_Toc31963"/>
      <w:bookmarkStart w:id="483" w:name="_Toc16640"/>
      <w:bookmarkStart w:id="484" w:name="_Toc14431"/>
      <w:bookmarkStart w:id="485" w:name="_Toc19271"/>
      <w:bookmarkStart w:id="486" w:name="_Toc26641"/>
      <w:bookmarkStart w:id="487" w:name="_Toc9133"/>
      <w:bookmarkStart w:id="488" w:name="_Toc13452"/>
      <w:bookmarkStart w:id="489" w:name="_Toc31088"/>
      <w:bookmarkStart w:id="490" w:name="_Toc23448"/>
      <w:bookmarkStart w:id="491" w:name="_Toc21792"/>
      <w:bookmarkStart w:id="492" w:name="_Toc24269"/>
      <w:bookmarkStart w:id="493" w:name="_Toc22873"/>
      <w:bookmarkStart w:id="494" w:name="_Toc31028"/>
      <w:bookmarkStart w:id="495" w:name="_Toc30056"/>
      <w:bookmarkStart w:id="496" w:name="_Toc23670"/>
      <w:bookmarkStart w:id="497" w:name="_Toc11192"/>
      <w:bookmarkStart w:id="498" w:name="_Toc28068"/>
      <w:bookmarkStart w:id="499" w:name="_Toc15328"/>
      <w:bookmarkStart w:id="500" w:name="_Toc21975"/>
      <w:bookmarkStart w:id="501" w:name="_Toc29038"/>
      <w:bookmarkStart w:id="502" w:name="_Toc6572"/>
      <w:bookmarkStart w:id="503" w:name="_Toc21531"/>
      <w:bookmarkStart w:id="504" w:name="_Toc23324"/>
      <w:bookmarkStart w:id="505" w:name="_Toc25815"/>
      <w:bookmarkStart w:id="506" w:name="_Toc5540"/>
      <w:bookmarkStart w:id="507" w:name="_Toc31472"/>
      <w:bookmarkStart w:id="508" w:name="_Toc21389"/>
      <w:bookmarkStart w:id="509" w:name="_Toc163561950"/>
      <w:bookmarkStart w:id="510" w:name="_Hlk163493015"/>
      <w:r>
        <w:rPr>
          <w:rFonts w:eastAsia="宋体"/>
        </w:rPr>
        <w:t xml:space="preserve">4.5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Pr>
          <w:rFonts w:eastAsia="宋体"/>
          <w:bCs/>
        </w:rPr>
        <w:t>生产工艺及物料平衡</w:t>
      </w:r>
      <w:bookmarkEnd w:id="509"/>
    </w:p>
    <w:bookmarkEnd w:id="510"/>
    <w:p w14:paraId="59A58DEA" w14:textId="77777777" w:rsidR="0085280A" w:rsidRDefault="00000000">
      <w:pPr>
        <w:pStyle w:val="30"/>
        <w:rPr>
          <w:rFonts w:eastAsia="宋体"/>
        </w:rPr>
      </w:pPr>
      <w:r>
        <w:rPr>
          <w:rFonts w:eastAsia="宋体"/>
        </w:rPr>
        <w:t>4.5.1</w:t>
      </w:r>
      <w:r>
        <w:rPr>
          <w:rFonts w:eastAsia="宋体"/>
        </w:rPr>
        <w:t>生产工艺</w:t>
      </w:r>
    </w:p>
    <w:p w14:paraId="3F423A2D" w14:textId="77777777" w:rsidR="0085280A" w:rsidRPr="00AC677C" w:rsidRDefault="00000000">
      <w:pPr>
        <w:pStyle w:val="a4"/>
        <w:ind w:firstLine="566"/>
        <w:rPr>
          <w:rFonts w:eastAsia="宋体"/>
          <w:kern w:val="2"/>
          <w:szCs w:val="24"/>
        </w:rPr>
      </w:pPr>
      <w:r w:rsidRPr="00AC677C">
        <w:rPr>
          <w:rFonts w:eastAsia="宋体" w:hint="eastAsia"/>
          <w:kern w:val="2"/>
          <w:szCs w:val="24"/>
        </w:rPr>
        <w:t>目前国内常用的次氯酸钠生产工艺主要有槽式、降膜、塔式工艺。</w:t>
      </w:r>
    </w:p>
    <w:p w14:paraId="6ABEA6F6" w14:textId="77777777" w:rsidR="0085280A" w:rsidRPr="00AC677C" w:rsidRDefault="00000000">
      <w:pPr>
        <w:pStyle w:val="a4"/>
        <w:ind w:firstLine="566"/>
        <w:rPr>
          <w:rFonts w:eastAsia="宋体"/>
          <w:kern w:val="2"/>
          <w:szCs w:val="24"/>
        </w:rPr>
      </w:pPr>
      <w:r w:rsidRPr="00AC677C">
        <w:rPr>
          <w:rFonts w:eastAsia="宋体" w:hint="eastAsia"/>
          <w:kern w:val="2"/>
          <w:szCs w:val="24"/>
        </w:rPr>
        <w:t>（</w:t>
      </w:r>
      <w:r w:rsidRPr="00AC677C">
        <w:rPr>
          <w:rFonts w:eastAsia="宋体" w:hint="eastAsia"/>
          <w:kern w:val="2"/>
          <w:szCs w:val="24"/>
        </w:rPr>
        <w:t>1</w:t>
      </w:r>
      <w:r w:rsidRPr="00AC677C">
        <w:rPr>
          <w:rFonts w:eastAsia="宋体" w:hint="eastAsia"/>
          <w:kern w:val="2"/>
          <w:szCs w:val="24"/>
        </w:rPr>
        <w:t>）槽式</w:t>
      </w:r>
    </w:p>
    <w:p w14:paraId="2F182AAC" w14:textId="77777777" w:rsidR="0085280A" w:rsidRPr="00AC677C" w:rsidRDefault="00000000">
      <w:pPr>
        <w:pStyle w:val="a4"/>
        <w:ind w:firstLine="566"/>
        <w:rPr>
          <w:rFonts w:eastAsia="宋体"/>
          <w:kern w:val="2"/>
          <w:szCs w:val="24"/>
        </w:rPr>
      </w:pPr>
      <w:r w:rsidRPr="00AC677C">
        <w:rPr>
          <w:rFonts w:eastAsia="宋体" w:hint="eastAsia"/>
          <w:kern w:val="2"/>
          <w:szCs w:val="24"/>
        </w:rPr>
        <w:t>储槽直接配碱，氯气直接通入槽底，该形式工艺、设备简单，但反应不均匀，易过氯，碱单耗高。</w:t>
      </w:r>
    </w:p>
    <w:p w14:paraId="4D29D343" w14:textId="77777777" w:rsidR="0085280A" w:rsidRPr="00AC677C" w:rsidRDefault="00000000">
      <w:pPr>
        <w:pStyle w:val="a4"/>
        <w:ind w:firstLine="566"/>
        <w:rPr>
          <w:rFonts w:eastAsia="宋体"/>
          <w:kern w:val="2"/>
          <w:szCs w:val="24"/>
        </w:rPr>
      </w:pPr>
      <w:r w:rsidRPr="00AC677C">
        <w:rPr>
          <w:rFonts w:eastAsia="宋体" w:hint="eastAsia"/>
          <w:kern w:val="2"/>
          <w:szCs w:val="24"/>
        </w:rPr>
        <w:t>（</w:t>
      </w:r>
      <w:r w:rsidRPr="00AC677C">
        <w:rPr>
          <w:rFonts w:eastAsia="宋体" w:hint="eastAsia"/>
          <w:kern w:val="2"/>
          <w:szCs w:val="24"/>
        </w:rPr>
        <w:t>2</w:t>
      </w:r>
      <w:r w:rsidRPr="00AC677C">
        <w:rPr>
          <w:rFonts w:eastAsia="宋体" w:hint="eastAsia"/>
          <w:kern w:val="2"/>
          <w:szCs w:val="24"/>
        </w:rPr>
        <w:t>）降膜</w:t>
      </w:r>
    </w:p>
    <w:p w14:paraId="589A95D1" w14:textId="77777777" w:rsidR="0085280A" w:rsidRPr="00AC677C" w:rsidRDefault="00000000">
      <w:pPr>
        <w:pStyle w:val="a4"/>
        <w:ind w:firstLine="566"/>
        <w:rPr>
          <w:rFonts w:eastAsia="宋体"/>
          <w:kern w:val="2"/>
          <w:szCs w:val="24"/>
        </w:rPr>
      </w:pPr>
      <w:r w:rsidRPr="00AC677C">
        <w:rPr>
          <w:rFonts w:eastAsia="宋体" w:hint="eastAsia"/>
          <w:kern w:val="2"/>
          <w:szCs w:val="24"/>
        </w:rPr>
        <w:t>16%</w:t>
      </w:r>
      <w:r w:rsidRPr="00AC677C">
        <w:rPr>
          <w:rFonts w:eastAsia="宋体" w:hint="eastAsia"/>
          <w:kern w:val="2"/>
          <w:szCs w:val="24"/>
        </w:rPr>
        <w:t>液碱和氯气通过降膜吸收反应生产次氯酸钠，该工艺的对生产负荷有一定的局限性，产量不高。</w:t>
      </w:r>
    </w:p>
    <w:p w14:paraId="3D726305" w14:textId="77777777" w:rsidR="0085280A" w:rsidRPr="00AC677C" w:rsidRDefault="00000000">
      <w:pPr>
        <w:pStyle w:val="a4"/>
        <w:ind w:firstLine="566"/>
        <w:rPr>
          <w:rFonts w:eastAsia="宋体"/>
          <w:kern w:val="2"/>
          <w:szCs w:val="24"/>
        </w:rPr>
      </w:pPr>
      <w:r w:rsidRPr="00AC677C">
        <w:rPr>
          <w:rFonts w:eastAsia="宋体" w:hint="eastAsia"/>
          <w:kern w:val="2"/>
          <w:szCs w:val="24"/>
        </w:rPr>
        <w:t>（</w:t>
      </w:r>
      <w:r w:rsidRPr="00AC677C">
        <w:rPr>
          <w:rFonts w:eastAsia="宋体" w:hint="eastAsia"/>
          <w:kern w:val="2"/>
          <w:szCs w:val="24"/>
        </w:rPr>
        <w:t>3</w:t>
      </w:r>
      <w:r w:rsidRPr="00AC677C">
        <w:rPr>
          <w:rFonts w:eastAsia="宋体" w:hint="eastAsia"/>
          <w:kern w:val="2"/>
          <w:szCs w:val="24"/>
        </w:rPr>
        <w:t>）塔式</w:t>
      </w:r>
    </w:p>
    <w:p w14:paraId="684D8677" w14:textId="77777777" w:rsidR="0085280A" w:rsidRPr="00AC677C" w:rsidRDefault="00000000">
      <w:pPr>
        <w:pStyle w:val="a4"/>
        <w:ind w:firstLine="566"/>
        <w:rPr>
          <w:rFonts w:eastAsia="宋体"/>
          <w:kern w:val="2"/>
          <w:szCs w:val="24"/>
        </w:rPr>
      </w:pPr>
      <w:r w:rsidRPr="00AC677C">
        <w:rPr>
          <w:rFonts w:eastAsia="宋体" w:hint="eastAsia"/>
          <w:kern w:val="2"/>
          <w:szCs w:val="24"/>
        </w:rPr>
        <w:t>氯气和碱液通过填料塔生产次氯酸钠，工艺成熟稳定、生产弹性大。</w:t>
      </w:r>
    </w:p>
    <w:p w14:paraId="012C604C" w14:textId="77777777" w:rsidR="0085280A" w:rsidRDefault="00000000">
      <w:pPr>
        <w:pStyle w:val="a4"/>
        <w:ind w:firstLine="566"/>
        <w:rPr>
          <w:rFonts w:eastAsia="宋体"/>
          <w:kern w:val="2"/>
          <w:szCs w:val="24"/>
        </w:rPr>
      </w:pPr>
      <w:r>
        <w:rPr>
          <w:rFonts w:eastAsia="宋体" w:hint="eastAsia"/>
          <w:kern w:val="2"/>
          <w:szCs w:val="24"/>
        </w:rPr>
        <w:t>本项目工艺主要选用塔式生产工艺，具体工艺流程如下图所示。</w:t>
      </w:r>
    </w:p>
    <w:p w14:paraId="1E76E7A7" w14:textId="77777777" w:rsidR="0085280A" w:rsidRDefault="00000000">
      <w:pPr>
        <w:pStyle w:val="a4"/>
        <w:ind w:left="0" w:firstLineChars="0" w:firstLine="0"/>
        <w:jc w:val="center"/>
        <w:rPr>
          <w:rFonts w:eastAsia="宋体" w:hAnsi="Times New Roman"/>
        </w:rPr>
      </w:pPr>
      <w:r>
        <w:rPr>
          <w:noProof/>
          <w:snapToGrid/>
        </w:rPr>
        <w:lastRenderedPageBreak/>
        <w:drawing>
          <wp:inline distT="0" distB="0" distL="114300" distR="114300" wp14:anchorId="5353E301" wp14:editId="543871F5">
            <wp:extent cx="5761990" cy="3712210"/>
            <wp:effectExtent l="0" t="0" r="10160" b="254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36"/>
                    <a:stretch>
                      <a:fillRect/>
                    </a:stretch>
                  </pic:blipFill>
                  <pic:spPr>
                    <a:xfrm>
                      <a:off x="0" y="0"/>
                      <a:ext cx="5761990" cy="3712210"/>
                    </a:xfrm>
                    <a:prstGeom prst="rect">
                      <a:avLst/>
                    </a:prstGeom>
                    <a:noFill/>
                    <a:ln>
                      <a:noFill/>
                    </a:ln>
                  </pic:spPr>
                </pic:pic>
              </a:graphicData>
            </a:graphic>
          </wp:inline>
        </w:drawing>
      </w:r>
    </w:p>
    <w:p w14:paraId="52A1B34E" w14:textId="77777777" w:rsidR="0085280A" w:rsidRDefault="00000000">
      <w:pPr>
        <w:pStyle w:val="154"/>
        <w:ind w:firstLine="568"/>
        <w:jc w:val="center"/>
        <w:rPr>
          <w:rFonts w:ascii="Times New Roman" w:eastAsia="宋体" w:hAnsi="Times New Roman"/>
          <w:b/>
          <w:bCs/>
        </w:rPr>
      </w:pPr>
      <w:r>
        <w:rPr>
          <w:rFonts w:ascii="Times New Roman" w:eastAsia="宋体" w:hAnsi="Times New Roman"/>
          <w:b/>
          <w:bCs/>
        </w:rPr>
        <w:t>图</w:t>
      </w:r>
      <w:r>
        <w:rPr>
          <w:rFonts w:ascii="Times New Roman" w:eastAsia="宋体" w:hAnsi="Times New Roman"/>
          <w:b/>
          <w:bCs/>
        </w:rPr>
        <w:t>4.5-1</w:t>
      </w:r>
      <w:r>
        <w:rPr>
          <w:rFonts w:ascii="Times New Roman" w:eastAsia="宋体" w:hAnsi="Times New Roman"/>
          <w:b/>
          <w:bCs/>
        </w:rPr>
        <w:t>本项目生产工艺</w:t>
      </w:r>
    </w:p>
    <w:p w14:paraId="2068A12D" w14:textId="77777777" w:rsidR="0085280A" w:rsidRPr="00AC677C" w:rsidRDefault="00000000">
      <w:pPr>
        <w:pStyle w:val="a4"/>
        <w:ind w:firstLine="566"/>
        <w:rPr>
          <w:rFonts w:eastAsia="宋体" w:hAnsi="Times New Roman"/>
        </w:rPr>
      </w:pPr>
      <w:r w:rsidRPr="00AC677C">
        <w:rPr>
          <w:rFonts w:eastAsia="宋体" w:hAnsi="Times New Roman" w:hint="eastAsia"/>
        </w:rPr>
        <w:t>工艺简述：</w:t>
      </w:r>
    </w:p>
    <w:p w14:paraId="68FBF172" w14:textId="77777777" w:rsidR="0085280A" w:rsidRPr="00AC677C" w:rsidRDefault="00000000">
      <w:pPr>
        <w:pStyle w:val="a4"/>
        <w:ind w:firstLine="566"/>
        <w:rPr>
          <w:rFonts w:eastAsia="宋体" w:hAnsi="Times New Roman"/>
        </w:rPr>
      </w:pPr>
      <w:r w:rsidRPr="00AC677C">
        <w:rPr>
          <w:rFonts w:eastAsia="宋体" w:hAnsi="Times New Roman" w:hint="eastAsia"/>
        </w:rPr>
        <w:t>来自分配台的氯气经过氯气压力调节阀</w:t>
      </w:r>
      <w:r w:rsidRPr="00AC677C">
        <w:rPr>
          <w:rFonts w:eastAsia="宋体" w:hAnsi="Times New Roman" w:hint="eastAsia"/>
        </w:rPr>
        <w:t>PV7205</w:t>
      </w:r>
      <w:r w:rsidRPr="00AC677C">
        <w:rPr>
          <w:rFonts w:eastAsia="宋体" w:hAnsi="Times New Roman" w:hint="eastAsia"/>
        </w:rPr>
        <w:t>稳定阀后压力约</w:t>
      </w:r>
      <w:r w:rsidRPr="00AC677C">
        <w:rPr>
          <w:rFonts w:eastAsia="宋体" w:hAnsi="Times New Roman" w:hint="eastAsia"/>
        </w:rPr>
        <w:t>50kpa</w:t>
      </w:r>
      <w:r w:rsidRPr="00AC677C">
        <w:rPr>
          <w:rFonts w:eastAsia="宋体" w:hAnsi="Times New Roman" w:hint="eastAsia"/>
        </w:rPr>
        <w:t>，再经过氯气调节阀</w:t>
      </w:r>
      <w:r w:rsidRPr="00AC677C">
        <w:rPr>
          <w:rFonts w:eastAsia="宋体" w:hAnsi="Times New Roman" w:hint="eastAsia"/>
        </w:rPr>
        <w:t>FV7201</w:t>
      </w:r>
      <w:r w:rsidRPr="00AC677C">
        <w:rPr>
          <w:rFonts w:eastAsia="宋体" w:hAnsi="Times New Roman" w:hint="eastAsia"/>
        </w:rPr>
        <w:t>控制流量后进入次钠塔（</w:t>
      </w:r>
      <w:r w:rsidRPr="00AC677C">
        <w:rPr>
          <w:rFonts w:eastAsia="宋体" w:hAnsi="Times New Roman" w:hint="eastAsia"/>
        </w:rPr>
        <w:t>T7201</w:t>
      </w:r>
      <w:r w:rsidRPr="00AC677C">
        <w:rPr>
          <w:rFonts w:eastAsia="宋体" w:hAnsi="Times New Roman" w:hint="eastAsia"/>
        </w:rPr>
        <w:t>）底部，新鲜</w:t>
      </w:r>
      <w:r w:rsidRPr="00AC677C">
        <w:rPr>
          <w:rFonts w:eastAsia="宋体" w:hAnsi="Times New Roman" w:hint="eastAsia"/>
        </w:rPr>
        <w:t>1</w:t>
      </w:r>
      <w:r w:rsidRPr="00AC677C">
        <w:rPr>
          <w:rFonts w:eastAsia="宋体" w:hAnsi="Times New Roman"/>
        </w:rPr>
        <w:t>3%</w:t>
      </w:r>
      <w:r w:rsidRPr="00AC677C">
        <w:rPr>
          <w:rFonts w:eastAsia="宋体" w:hAnsi="Times New Roman" w:hint="eastAsia"/>
        </w:rPr>
        <w:t>液碱溶液由次钠塔中部进入后与逆流上升的氯气在填料段与向下喷淋的碱液逆流接触发生反应，接触时间为</w:t>
      </w:r>
      <w:r w:rsidRPr="00AC677C">
        <w:rPr>
          <w:rFonts w:eastAsia="宋体" w:hAnsi="Times New Roman" w:hint="eastAsia"/>
        </w:rPr>
        <w:t>1min</w:t>
      </w:r>
      <w:r w:rsidRPr="00AC677C">
        <w:rPr>
          <w:rFonts w:eastAsia="宋体" w:hAnsi="Times New Roman" w:hint="eastAsia"/>
        </w:rPr>
        <w:t>，塔内温度控制在</w:t>
      </w:r>
      <w:r w:rsidRPr="00AC677C">
        <w:rPr>
          <w:rFonts w:eastAsia="宋体" w:hAnsi="Times New Roman" w:hint="eastAsia"/>
        </w:rPr>
        <w:t>20</w:t>
      </w:r>
      <w:r w:rsidRPr="00AC677C">
        <w:rPr>
          <w:rFonts w:eastAsia="宋体" w:hAnsi="Times New Roman"/>
        </w:rPr>
        <w:t>℃</w:t>
      </w:r>
      <w:r w:rsidRPr="00AC677C">
        <w:rPr>
          <w:rFonts w:eastAsia="宋体" w:hAnsi="Times New Roman" w:hint="eastAsia"/>
        </w:rPr>
        <w:t>以下，生成次氯酸钠成品，次钠溶液通过重力流流入次钠循环槽（</w:t>
      </w:r>
      <w:r w:rsidRPr="00AC677C">
        <w:rPr>
          <w:rFonts w:eastAsia="宋体" w:hAnsi="Times New Roman" w:hint="eastAsia"/>
        </w:rPr>
        <w:t>V7201A/B</w:t>
      </w:r>
      <w:r w:rsidRPr="00AC677C">
        <w:rPr>
          <w:rFonts w:eastAsia="宋体" w:hAnsi="Times New Roman" w:hint="eastAsia"/>
        </w:rPr>
        <w:t>），循环槽中的次钠产品经过循环泵后分成两部分，大部分次钠经次钠冷却器（</w:t>
      </w:r>
      <w:r w:rsidRPr="00AC677C">
        <w:rPr>
          <w:rFonts w:eastAsia="宋体" w:hAnsi="Times New Roman" w:hint="eastAsia"/>
        </w:rPr>
        <w:t>E7201</w:t>
      </w:r>
      <w:r w:rsidRPr="00AC677C">
        <w:rPr>
          <w:rFonts w:eastAsia="宋体" w:hAnsi="Times New Roman" w:hint="eastAsia"/>
        </w:rPr>
        <w:t>）通过冷冻水降温后与</w:t>
      </w:r>
      <w:r w:rsidRPr="00AC677C">
        <w:rPr>
          <w:rFonts w:eastAsia="宋体" w:hAnsi="Times New Roman" w:hint="eastAsia"/>
        </w:rPr>
        <w:t>1</w:t>
      </w:r>
      <w:r w:rsidRPr="00AC677C">
        <w:rPr>
          <w:rFonts w:eastAsia="宋体" w:hAnsi="Times New Roman"/>
        </w:rPr>
        <w:t>3</w:t>
      </w:r>
      <w:r w:rsidRPr="00AC677C">
        <w:rPr>
          <w:rFonts w:eastAsia="宋体" w:hAnsi="Times New Roman" w:hint="eastAsia"/>
        </w:rPr>
        <w:t>%</w:t>
      </w:r>
      <w:r w:rsidRPr="00AC677C">
        <w:rPr>
          <w:rFonts w:eastAsia="宋体" w:hAnsi="Times New Roman" w:hint="eastAsia"/>
        </w:rPr>
        <w:t>的液碱混合后返回次钠塔（</w:t>
      </w:r>
      <w:r w:rsidRPr="00AC677C">
        <w:rPr>
          <w:rFonts w:eastAsia="宋体" w:hAnsi="Times New Roman" w:hint="eastAsia"/>
        </w:rPr>
        <w:t>T7201</w:t>
      </w:r>
      <w:r w:rsidRPr="00AC677C">
        <w:rPr>
          <w:rFonts w:eastAsia="宋体" w:hAnsi="Times New Roman" w:hint="eastAsia"/>
        </w:rPr>
        <w:t>），其余部分作为成品次钠由次钠循环泵出口外送管线连续送至次钠中间槽，再由中间槽转至成品罐区。外送管线上装有自控阀自动调节循环次钠槽液位。次钠塔至次钠循环槽管线上装有在线红外检测仪表，检测次钠产品浓度，通过检测浓度控制加入的</w:t>
      </w:r>
      <w:r w:rsidRPr="00AC677C">
        <w:rPr>
          <w:rFonts w:eastAsia="宋体" w:hAnsi="Times New Roman" w:hint="eastAsia"/>
        </w:rPr>
        <w:t>1</w:t>
      </w:r>
      <w:r w:rsidRPr="00AC677C">
        <w:rPr>
          <w:rFonts w:eastAsia="宋体" w:hAnsi="Times New Roman"/>
        </w:rPr>
        <w:t>3</w:t>
      </w:r>
      <w:r w:rsidRPr="00AC677C">
        <w:rPr>
          <w:rFonts w:eastAsia="宋体" w:hAnsi="Times New Roman" w:hint="eastAsia"/>
        </w:rPr>
        <w:t>%</w:t>
      </w:r>
      <w:r w:rsidRPr="00AC677C">
        <w:rPr>
          <w:rFonts w:eastAsia="宋体" w:hAnsi="Times New Roman" w:hint="eastAsia"/>
        </w:rPr>
        <w:t>的液碱流量。</w:t>
      </w:r>
    </w:p>
    <w:p w14:paraId="246A81CD" w14:textId="77777777" w:rsidR="0085280A" w:rsidRPr="00AC677C" w:rsidRDefault="00000000">
      <w:pPr>
        <w:pStyle w:val="a4"/>
        <w:ind w:firstLine="566"/>
        <w:rPr>
          <w:rFonts w:eastAsia="宋体" w:hAnsi="Times New Roman"/>
        </w:rPr>
      </w:pPr>
      <w:r w:rsidRPr="00AC677C">
        <w:rPr>
          <w:rFonts w:eastAsia="宋体" w:hAnsi="Times New Roman" w:hint="eastAsia"/>
        </w:rPr>
        <w:t>1</w:t>
      </w:r>
      <w:r w:rsidRPr="00AC677C">
        <w:rPr>
          <w:rFonts w:eastAsia="宋体" w:hAnsi="Times New Roman"/>
        </w:rPr>
        <w:t>3</w:t>
      </w:r>
      <w:r w:rsidRPr="00AC677C">
        <w:rPr>
          <w:rFonts w:eastAsia="宋体" w:hAnsi="Times New Roman" w:hint="eastAsia"/>
        </w:rPr>
        <w:t>%</w:t>
      </w:r>
      <w:r w:rsidRPr="00AC677C">
        <w:rPr>
          <w:rFonts w:eastAsia="宋体" w:hAnsi="Times New Roman" w:hint="eastAsia"/>
        </w:rPr>
        <w:t>的液碱来至自动配碱系统（由氯碱装置区的电解工序送来的</w:t>
      </w:r>
      <w:r w:rsidRPr="00AC677C">
        <w:rPr>
          <w:rFonts w:eastAsia="宋体" w:hAnsi="Times New Roman" w:hint="eastAsia"/>
        </w:rPr>
        <w:t>32%</w:t>
      </w:r>
      <w:r w:rsidRPr="00AC677C">
        <w:rPr>
          <w:rFonts w:eastAsia="宋体" w:hAnsi="Times New Roman" w:hint="eastAsia"/>
        </w:rPr>
        <w:t>浓碱经过加入工业水稀释成浓度为</w:t>
      </w:r>
      <w:r w:rsidRPr="00AC677C">
        <w:rPr>
          <w:rFonts w:eastAsia="宋体" w:hAnsi="Times New Roman" w:hint="eastAsia"/>
        </w:rPr>
        <w:t>1</w:t>
      </w:r>
      <w:r w:rsidRPr="00AC677C">
        <w:rPr>
          <w:rFonts w:eastAsia="宋体" w:hAnsi="Times New Roman"/>
        </w:rPr>
        <w:t>3</w:t>
      </w:r>
      <w:r w:rsidRPr="00AC677C">
        <w:rPr>
          <w:rFonts w:eastAsia="宋体" w:hAnsi="Times New Roman" w:hint="eastAsia"/>
        </w:rPr>
        <w:t>%</w:t>
      </w:r>
      <w:r w:rsidRPr="00AC677C">
        <w:rPr>
          <w:rFonts w:eastAsia="宋体" w:hAnsi="Times New Roman" w:hint="eastAsia"/>
        </w:rPr>
        <w:t>的碱液），配碱槽液位到达高位时停止进碱进水，液位到达底限时自动打开进碱进水阀门到设定的初始位，然后根据碱流量及设定的比例值自动调整水流量，保证配碱浓度。配置好的碱液由碱液输送泵经计量后少量（初始</w:t>
      </w:r>
      <w:r w:rsidRPr="00AC677C">
        <w:rPr>
          <w:rFonts w:eastAsia="宋体" w:hAnsi="Times New Roman" w:hint="eastAsia"/>
        </w:rPr>
        <w:t>0.5m</w:t>
      </w:r>
      <w:r w:rsidRPr="00AC677C">
        <w:rPr>
          <w:rFonts w:eastAsia="宋体" w:hAnsi="Times New Roman" w:hint="eastAsia"/>
          <w:vertAlign w:val="superscript"/>
        </w:rPr>
        <w:t>3</w:t>
      </w:r>
      <w:r w:rsidRPr="00AC677C">
        <w:rPr>
          <w:rFonts w:eastAsia="宋体" w:hAnsi="Times New Roman" w:hint="eastAsia"/>
        </w:rPr>
        <w:t>/h</w:t>
      </w:r>
      <w:r w:rsidRPr="00AC677C">
        <w:rPr>
          <w:rFonts w:eastAsia="宋体" w:hAnsi="Times New Roman" w:hint="eastAsia"/>
        </w:rPr>
        <w:t>）的液碱分流加入至泡罩层，剩余碱液进入混合器</w:t>
      </w:r>
      <w:r w:rsidRPr="00AC677C">
        <w:rPr>
          <w:rFonts w:eastAsia="宋体" w:hAnsi="Times New Roman" w:hint="eastAsia"/>
        </w:rPr>
        <w:t>R7201</w:t>
      </w:r>
      <w:r w:rsidRPr="00AC677C">
        <w:rPr>
          <w:rFonts w:eastAsia="宋体" w:hAnsi="Times New Roman" w:hint="eastAsia"/>
        </w:rPr>
        <w:t>与循环次钠混合后进</w:t>
      </w:r>
      <w:r w:rsidRPr="00AC677C">
        <w:rPr>
          <w:rFonts w:eastAsia="宋体" w:hAnsi="Times New Roman" w:hint="eastAsia"/>
        </w:rPr>
        <w:lastRenderedPageBreak/>
        <w:t>入次钠塔。</w:t>
      </w:r>
    </w:p>
    <w:p w14:paraId="250251B8" w14:textId="77777777" w:rsidR="0085280A" w:rsidRPr="00AC677C" w:rsidRDefault="00000000">
      <w:pPr>
        <w:pStyle w:val="a4"/>
        <w:ind w:firstLine="566"/>
        <w:rPr>
          <w:rFonts w:eastAsia="宋体" w:hAnsi="Times New Roman"/>
        </w:rPr>
      </w:pPr>
      <w:r w:rsidRPr="00AC677C">
        <w:rPr>
          <w:rFonts w:eastAsia="宋体" w:hAnsi="Times New Roman" w:hint="eastAsia"/>
        </w:rPr>
        <w:t>次钠塔上设置</w:t>
      </w:r>
      <w:r w:rsidRPr="00AC677C">
        <w:rPr>
          <w:rFonts w:eastAsia="宋体" w:hAnsi="Times New Roman" w:hint="eastAsia"/>
        </w:rPr>
        <w:t>3</w:t>
      </w:r>
      <w:r w:rsidRPr="00AC677C">
        <w:rPr>
          <w:rFonts w:eastAsia="宋体" w:hAnsi="Times New Roman" w:hint="eastAsia"/>
        </w:rPr>
        <w:t>个气相取压口，可切换阀门在线监控塔不同段的运行压降。除雾段顶部设置有工业水洗管线，防止长时间运行结碱结盐，当压降有明显升高时可通过清洗管线冲洗除雾段。水喷淋是间歇的，喷淋量约</w:t>
      </w:r>
      <w:r w:rsidRPr="00AC677C">
        <w:rPr>
          <w:rFonts w:eastAsia="宋体" w:hAnsi="Times New Roman" w:hint="eastAsia"/>
        </w:rPr>
        <w:t>3m</w:t>
      </w:r>
      <w:r w:rsidRPr="00AC677C">
        <w:rPr>
          <w:rFonts w:eastAsia="宋体" w:hAnsi="Times New Roman" w:hint="eastAsia"/>
          <w:vertAlign w:val="superscript"/>
        </w:rPr>
        <w:t>3</w:t>
      </w:r>
      <w:r w:rsidRPr="00AC677C">
        <w:rPr>
          <w:rFonts w:eastAsia="宋体" w:hAnsi="Times New Roman" w:hint="eastAsia"/>
        </w:rPr>
        <w:t>/h</w:t>
      </w:r>
      <w:r w:rsidRPr="00AC677C">
        <w:rPr>
          <w:rFonts w:eastAsia="宋体" w:hAnsi="Times New Roman" w:hint="eastAsia"/>
        </w:rPr>
        <w:t>，每次喷淋约为</w:t>
      </w:r>
      <w:r w:rsidRPr="00AC677C">
        <w:rPr>
          <w:rFonts w:eastAsia="宋体" w:hAnsi="Times New Roman" w:hint="eastAsia"/>
        </w:rPr>
        <w:t>10min</w:t>
      </w:r>
      <w:r w:rsidRPr="00AC677C">
        <w:rPr>
          <w:rFonts w:eastAsia="宋体" w:hAnsi="Times New Roman" w:hint="eastAsia"/>
        </w:rPr>
        <w:t>。</w:t>
      </w:r>
    </w:p>
    <w:p w14:paraId="6505B4D1" w14:textId="77777777" w:rsidR="0085280A" w:rsidRPr="00AC677C" w:rsidRDefault="00000000">
      <w:pPr>
        <w:pStyle w:val="a4"/>
        <w:ind w:firstLine="566"/>
        <w:rPr>
          <w:rFonts w:eastAsia="宋体" w:hAnsi="Times New Roman"/>
        </w:rPr>
      </w:pPr>
      <w:r w:rsidRPr="00AC677C">
        <w:rPr>
          <w:rFonts w:eastAsia="宋体" w:hAnsi="Times New Roman" w:hint="eastAsia"/>
        </w:rPr>
        <w:t>氯气被碱液完全吸收后的尾气从塔顶，经气液分离器、尾气风机，最后从排气筒排至大气，同时在排气筒的周边设置了有毒有害气体检测仪并与装置生产联锁停车。次钠塔的操作压力由尾气风机根据塔顶的气相压力（</w:t>
      </w:r>
      <w:r w:rsidRPr="00AC677C">
        <w:rPr>
          <w:rFonts w:eastAsia="宋体" w:hAnsi="Times New Roman" w:hint="eastAsia"/>
        </w:rPr>
        <w:t>-3kpa</w:t>
      </w:r>
      <w:r w:rsidRPr="00AC677C">
        <w:rPr>
          <w:rFonts w:eastAsia="宋体" w:hAnsi="Times New Roman" w:hint="eastAsia"/>
        </w:rPr>
        <w:t>）变频调节控制。</w:t>
      </w:r>
    </w:p>
    <w:p w14:paraId="26F69FE0" w14:textId="77777777" w:rsidR="0085280A" w:rsidRPr="00AC677C" w:rsidRDefault="00000000">
      <w:pPr>
        <w:pStyle w:val="a4"/>
        <w:ind w:firstLine="566"/>
        <w:rPr>
          <w:rFonts w:eastAsia="宋体" w:hAnsi="Times New Roman"/>
        </w:rPr>
      </w:pPr>
      <w:r w:rsidRPr="00AC677C">
        <w:rPr>
          <w:rFonts w:eastAsia="宋体" w:hAnsi="Times New Roman" w:hint="eastAsia"/>
        </w:rPr>
        <w:t>该工序会产生不可利用的氯气</w:t>
      </w:r>
      <w:r w:rsidRPr="00AC677C">
        <w:rPr>
          <w:rFonts w:eastAsia="宋体" w:hAnsi="Times New Roman" w:hint="eastAsia"/>
        </w:rPr>
        <w:t>G</w:t>
      </w:r>
      <w:r w:rsidRPr="00AC677C">
        <w:rPr>
          <w:rFonts w:eastAsia="宋体" w:hAnsi="Times New Roman" w:hint="eastAsia"/>
        </w:rPr>
        <w:t>、定期更换的填料</w:t>
      </w:r>
      <w:r w:rsidRPr="00AC677C">
        <w:rPr>
          <w:rFonts w:eastAsia="宋体" w:hAnsi="Times New Roman" w:hint="eastAsia"/>
        </w:rPr>
        <w:t>S</w:t>
      </w:r>
      <w:r w:rsidRPr="00AC677C">
        <w:rPr>
          <w:rFonts w:eastAsia="宋体" w:hAnsi="Times New Roman" w:hint="eastAsia"/>
        </w:rPr>
        <w:t>。</w:t>
      </w:r>
    </w:p>
    <w:p w14:paraId="5E602812" w14:textId="33934C7B" w:rsidR="0085280A" w:rsidRDefault="00AC677C">
      <w:pPr>
        <w:pStyle w:val="a4"/>
        <w:ind w:firstLine="566"/>
        <w:rPr>
          <w:rFonts w:eastAsia="宋体" w:hAnsi="Times New Roman"/>
          <w:color w:val="FF0000"/>
        </w:rPr>
      </w:pPr>
      <w:bookmarkStart w:id="511" w:name="_Hlk153806845"/>
      <w:ins w:id="512" w:author="郦 小乖" w:date="2024-04-16T15:14:00Z">
        <w:r>
          <w:rPr>
            <w:rFonts w:eastAsia="宋体" w:hAnsi="Times New Roman" w:hint="eastAsia"/>
            <w:color w:val="FF0000"/>
          </w:rPr>
          <w:t>本项目生产过程不涉及真空系统。</w:t>
        </w:r>
      </w:ins>
      <w:r w:rsidR="00000000">
        <w:rPr>
          <w:rFonts w:eastAsia="宋体" w:hAnsi="Times New Roman" w:hint="eastAsia"/>
          <w:color w:val="FF0000"/>
        </w:rPr>
        <w:t>气液接触时间为</w:t>
      </w:r>
      <w:r w:rsidR="00000000">
        <w:rPr>
          <w:rFonts w:eastAsia="宋体" w:hAnsi="Times New Roman" w:hint="eastAsia"/>
          <w:color w:val="FF0000"/>
        </w:rPr>
        <w:t>1min</w:t>
      </w:r>
      <w:r w:rsidR="00000000">
        <w:rPr>
          <w:rFonts w:eastAsia="宋体" w:hAnsi="Times New Roman" w:hint="eastAsia"/>
          <w:color w:val="FF0000"/>
        </w:rPr>
        <w:t>，装置连续运行生产，无固定循环；氯气吸收效率＞</w:t>
      </w:r>
      <w:r w:rsidR="00000000">
        <w:rPr>
          <w:rFonts w:eastAsia="宋体" w:hAnsi="Times New Roman" w:hint="eastAsia"/>
          <w:color w:val="FF0000"/>
        </w:rPr>
        <w:t>9</w:t>
      </w:r>
      <w:r w:rsidR="00000000">
        <w:rPr>
          <w:rFonts w:eastAsia="宋体" w:hAnsi="Times New Roman"/>
          <w:color w:val="FF0000"/>
        </w:rPr>
        <w:t>9.9999</w:t>
      </w:r>
      <w:r w:rsidR="00000000">
        <w:rPr>
          <w:rFonts w:eastAsia="宋体" w:hAnsi="Times New Roman" w:hint="eastAsia"/>
          <w:color w:val="FF0000"/>
        </w:rPr>
        <w:t>%</w:t>
      </w:r>
      <w:r w:rsidR="00000000">
        <w:rPr>
          <w:rFonts w:eastAsia="宋体" w:hAnsi="Times New Roman" w:hint="eastAsia"/>
          <w:color w:val="FF0000"/>
        </w:rPr>
        <w:t>；</w:t>
      </w:r>
      <w:r w:rsidR="00000000">
        <w:rPr>
          <w:rFonts w:eastAsia="宋体" w:hAnsi="Times New Roman"/>
          <w:color w:val="FF0000"/>
        </w:rPr>
        <w:t xml:space="preserve"> </w:t>
      </w:r>
      <w:commentRangeStart w:id="513"/>
      <w:commentRangeEnd w:id="513"/>
      <w:r w:rsidR="00000000">
        <w:commentReference w:id="513"/>
      </w:r>
      <w:commentRangeStart w:id="514"/>
      <w:commentRangeStart w:id="515"/>
      <w:commentRangeEnd w:id="514"/>
      <w:r w:rsidR="00000000">
        <w:commentReference w:id="514"/>
      </w:r>
      <w:commentRangeEnd w:id="515"/>
      <w:r>
        <w:rPr>
          <w:rStyle w:val="affff7"/>
          <w:rFonts w:eastAsia="宋体" w:hAnsi="Times New Roman"/>
          <w:kern w:val="2"/>
        </w:rPr>
        <w:commentReference w:id="515"/>
      </w:r>
    </w:p>
    <w:p w14:paraId="6F0C6A0C" w14:textId="77777777" w:rsidR="0085280A" w:rsidRDefault="00000000">
      <w:pPr>
        <w:pStyle w:val="a4"/>
        <w:ind w:firstLine="566"/>
        <w:rPr>
          <w:rFonts w:eastAsia="宋体" w:hAnsi="Times New Roman"/>
        </w:rPr>
      </w:pPr>
      <w:r>
        <w:rPr>
          <w:rFonts w:eastAsia="宋体" w:hAnsi="Times New Roman"/>
        </w:rPr>
        <w:t>反应方程式如下：</w:t>
      </w:r>
    </w:p>
    <w:p w14:paraId="4A4D2E58" w14:textId="77777777" w:rsidR="0085280A" w:rsidRDefault="00000000">
      <w:pPr>
        <w:ind w:firstLineChars="400" w:firstLine="1132"/>
        <w:rPr>
          <w:rFonts w:eastAsia="宋体"/>
          <w:position w:val="-12"/>
        </w:rPr>
      </w:pPr>
      <w:r>
        <w:rPr>
          <w:rFonts w:eastAsia="宋体"/>
          <w:position w:val="-12"/>
        </w:rPr>
        <w:object w:dxaOrig="6468" w:dyaOrig="611" w14:anchorId="4D5EC5C9">
          <v:shape id="_x0000_i1044" type="#_x0000_t75" style="width:323.45pt;height:30.55pt" o:ole="">
            <v:imagedata r:id="rId37" o:title=""/>
          </v:shape>
          <o:OLEObject Type="Embed" ProgID="Equation.3" ShapeID="_x0000_i1044" DrawAspect="Content" ObjectID="_1774788920" r:id="rId38"/>
        </w:object>
      </w:r>
      <w:r>
        <w:rPr>
          <w:snapToGrid/>
        </w:rPr>
        <w:t xml:space="preserve"> </w:t>
      </w:r>
    </w:p>
    <w:tbl>
      <w:tblPr>
        <w:tblW w:w="7381" w:type="dxa"/>
        <w:jc w:val="center"/>
        <w:tblLook w:val="04A0" w:firstRow="1" w:lastRow="0" w:firstColumn="1" w:lastColumn="0" w:noHBand="0" w:noVBand="1"/>
      </w:tblPr>
      <w:tblGrid>
        <w:gridCol w:w="1348"/>
        <w:gridCol w:w="1348"/>
        <w:gridCol w:w="479"/>
        <w:gridCol w:w="1417"/>
        <w:gridCol w:w="1348"/>
        <w:gridCol w:w="1441"/>
      </w:tblGrid>
      <w:tr w:rsidR="0085280A" w14:paraId="201A2914" w14:textId="77777777">
        <w:trPr>
          <w:trHeight w:val="290"/>
          <w:jc w:val="center"/>
        </w:trPr>
        <w:tc>
          <w:tcPr>
            <w:tcW w:w="1348" w:type="dxa"/>
            <w:tcBorders>
              <w:top w:val="nil"/>
              <w:left w:val="nil"/>
              <w:bottom w:val="nil"/>
              <w:right w:val="nil"/>
            </w:tcBorders>
            <w:noWrap/>
            <w:vAlign w:val="center"/>
          </w:tcPr>
          <w:p w14:paraId="0F92AAA5"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71</w:t>
            </w:r>
          </w:p>
        </w:tc>
        <w:tc>
          <w:tcPr>
            <w:tcW w:w="1348" w:type="dxa"/>
            <w:tcBorders>
              <w:top w:val="nil"/>
              <w:left w:val="nil"/>
              <w:bottom w:val="nil"/>
              <w:right w:val="nil"/>
            </w:tcBorders>
            <w:noWrap/>
            <w:vAlign w:val="center"/>
          </w:tcPr>
          <w:p w14:paraId="08A93437"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80</w:t>
            </w:r>
          </w:p>
        </w:tc>
        <w:tc>
          <w:tcPr>
            <w:tcW w:w="479" w:type="dxa"/>
            <w:tcBorders>
              <w:top w:val="nil"/>
              <w:left w:val="nil"/>
              <w:bottom w:val="nil"/>
              <w:right w:val="nil"/>
            </w:tcBorders>
            <w:noWrap/>
            <w:vAlign w:val="center"/>
          </w:tcPr>
          <w:p w14:paraId="5E44E544" w14:textId="77777777" w:rsidR="0085280A" w:rsidRDefault="0085280A">
            <w:pPr>
              <w:widowControl/>
              <w:adjustRightInd/>
              <w:snapToGrid/>
              <w:ind w:firstLineChars="0" w:firstLine="0"/>
              <w:jc w:val="center"/>
              <w:rPr>
                <w:rFonts w:eastAsia="等线"/>
                <w:snapToGrid/>
                <w:color w:val="000000"/>
                <w:sz w:val="21"/>
                <w:szCs w:val="21"/>
              </w:rPr>
            </w:pPr>
          </w:p>
        </w:tc>
        <w:tc>
          <w:tcPr>
            <w:tcW w:w="1417" w:type="dxa"/>
            <w:tcBorders>
              <w:top w:val="nil"/>
              <w:left w:val="nil"/>
              <w:bottom w:val="nil"/>
              <w:right w:val="nil"/>
            </w:tcBorders>
            <w:noWrap/>
            <w:vAlign w:val="center"/>
          </w:tcPr>
          <w:p w14:paraId="141C3FE4"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58.5</w:t>
            </w:r>
          </w:p>
        </w:tc>
        <w:tc>
          <w:tcPr>
            <w:tcW w:w="1348" w:type="dxa"/>
            <w:tcBorders>
              <w:top w:val="nil"/>
              <w:left w:val="nil"/>
              <w:bottom w:val="nil"/>
              <w:right w:val="nil"/>
            </w:tcBorders>
            <w:noWrap/>
            <w:vAlign w:val="center"/>
          </w:tcPr>
          <w:p w14:paraId="1ACBCDAB"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74.5</w:t>
            </w:r>
          </w:p>
        </w:tc>
        <w:tc>
          <w:tcPr>
            <w:tcW w:w="1441" w:type="dxa"/>
            <w:tcBorders>
              <w:top w:val="nil"/>
              <w:left w:val="nil"/>
              <w:bottom w:val="nil"/>
              <w:right w:val="nil"/>
            </w:tcBorders>
            <w:noWrap/>
            <w:vAlign w:val="center"/>
          </w:tcPr>
          <w:p w14:paraId="179DE9AC"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18</w:t>
            </w:r>
          </w:p>
        </w:tc>
      </w:tr>
      <w:tr w:rsidR="0085280A" w14:paraId="01E6D235" w14:textId="77777777">
        <w:trPr>
          <w:trHeight w:val="277"/>
          <w:jc w:val="center"/>
        </w:trPr>
        <w:tc>
          <w:tcPr>
            <w:tcW w:w="1348" w:type="dxa"/>
            <w:tcBorders>
              <w:top w:val="nil"/>
              <w:left w:val="nil"/>
              <w:bottom w:val="nil"/>
              <w:right w:val="nil"/>
            </w:tcBorders>
            <w:noWrap/>
            <w:vAlign w:val="center"/>
          </w:tcPr>
          <w:p w14:paraId="26A6A395"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8135.358</w:t>
            </w:r>
          </w:p>
        </w:tc>
        <w:tc>
          <w:tcPr>
            <w:tcW w:w="1348" w:type="dxa"/>
            <w:tcBorders>
              <w:top w:val="nil"/>
              <w:left w:val="nil"/>
              <w:bottom w:val="nil"/>
              <w:right w:val="nil"/>
            </w:tcBorders>
            <w:noWrap/>
            <w:vAlign w:val="center"/>
          </w:tcPr>
          <w:p w14:paraId="61DE5143"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9166.600</w:t>
            </w:r>
          </w:p>
        </w:tc>
        <w:tc>
          <w:tcPr>
            <w:tcW w:w="479" w:type="dxa"/>
            <w:tcBorders>
              <w:top w:val="nil"/>
              <w:left w:val="nil"/>
              <w:bottom w:val="nil"/>
              <w:right w:val="nil"/>
            </w:tcBorders>
            <w:noWrap/>
            <w:vAlign w:val="center"/>
          </w:tcPr>
          <w:p w14:paraId="28E051C8" w14:textId="77777777" w:rsidR="0085280A" w:rsidRDefault="0085280A">
            <w:pPr>
              <w:widowControl/>
              <w:adjustRightInd/>
              <w:snapToGrid/>
              <w:ind w:firstLineChars="0" w:firstLine="0"/>
              <w:jc w:val="center"/>
              <w:rPr>
                <w:rFonts w:eastAsia="等线"/>
                <w:snapToGrid/>
                <w:color w:val="000000"/>
                <w:sz w:val="21"/>
                <w:szCs w:val="21"/>
              </w:rPr>
            </w:pPr>
          </w:p>
        </w:tc>
        <w:tc>
          <w:tcPr>
            <w:tcW w:w="1417" w:type="dxa"/>
            <w:tcBorders>
              <w:top w:val="nil"/>
              <w:left w:val="nil"/>
              <w:bottom w:val="nil"/>
              <w:right w:val="nil"/>
            </w:tcBorders>
            <w:noWrap/>
            <w:vAlign w:val="center"/>
          </w:tcPr>
          <w:p w14:paraId="40AE2259"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6703.076</w:t>
            </w:r>
          </w:p>
        </w:tc>
        <w:tc>
          <w:tcPr>
            <w:tcW w:w="1348" w:type="dxa"/>
            <w:tcBorders>
              <w:top w:val="nil"/>
              <w:left w:val="nil"/>
              <w:bottom w:val="nil"/>
              <w:right w:val="nil"/>
            </w:tcBorders>
            <w:noWrap/>
            <w:vAlign w:val="center"/>
          </w:tcPr>
          <w:p w14:paraId="73688F1D"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8536.396</w:t>
            </w:r>
          </w:p>
        </w:tc>
        <w:tc>
          <w:tcPr>
            <w:tcW w:w="1441" w:type="dxa"/>
            <w:tcBorders>
              <w:top w:val="nil"/>
              <w:left w:val="nil"/>
              <w:bottom w:val="nil"/>
              <w:right w:val="nil"/>
            </w:tcBorders>
            <w:noWrap/>
            <w:vAlign w:val="center"/>
          </w:tcPr>
          <w:p w14:paraId="0D474320" w14:textId="77777777" w:rsidR="0085280A" w:rsidRDefault="00000000">
            <w:pPr>
              <w:widowControl/>
              <w:adjustRightInd/>
              <w:snapToGrid/>
              <w:ind w:firstLineChars="0" w:firstLine="0"/>
              <w:jc w:val="center"/>
              <w:rPr>
                <w:rFonts w:eastAsia="等线"/>
                <w:snapToGrid/>
                <w:color w:val="000000"/>
                <w:sz w:val="21"/>
                <w:szCs w:val="21"/>
              </w:rPr>
            </w:pPr>
            <w:r>
              <w:rPr>
                <w:rFonts w:eastAsia="等线"/>
                <w:snapToGrid/>
                <w:color w:val="000000"/>
                <w:sz w:val="21"/>
                <w:szCs w:val="21"/>
              </w:rPr>
              <w:t>2062.486</w:t>
            </w:r>
          </w:p>
        </w:tc>
      </w:tr>
    </w:tbl>
    <w:p w14:paraId="0F1AFBD8" w14:textId="77777777" w:rsidR="0085280A" w:rsidRDefault="0085280A">
      <w:pPr>
        <w:pStyle w:val="a3"/>
        <w:ind w:firstLine="506"/>
        <w:rPr>
          <w:rFonts w:eastAsia="宋体"/>
          <w:kern w:val="2"/>
          <w:sz w:val="21"/>
          <w:szCs w:val="24"/>
        </w:rPr>
      </w:pPr>
      <w:bookmarkStart w:id="516" w:name="_Toc175920023"/>
      <w:bookmarkStart w:id="517" w:name="_Toc24214"/>
      <w:bookmarkEnd w:id="511"/>
    </w:p>
    <w:p w14:paraId="193C56FA" w14:textId="77777777" w:rsidR="0085280A" w:rsidRDefault="00000000">
      <w:pPr>
        <w:pStyle w:val="30"/>
        <w:rPr>
          <w:rFonts w:eastAsia="宋体"/>
        </w:rPr>
      </w:pPr>
      <w:r>
        <w:rPr>
          <w:rFonts w:eastAsia="宋体" w:hint="eastAsia"/>
        </w:rPr>
        <w:t>4</w:t>
      </w:r>
      <w:r>
        <w:rPr>
          <w:rFonts w:eastAsia="宋体"/>
        </w:rPr>
        <w:t>.5.2</w:t>
      </w:r>
      <w:r>
        <w:rPr>
          <w:rFonts w:eastAsia="宋体" w:hint="eastAsia"/>
        </w:rPr>
        <w:t>物料平衡</w:t>
      </w:r>
    </w:p>
    <w:p w14:paraId="3AE18691" w14:textId="77777777" w:rsidR="0085280A" w:rsidRDefault="00000000">
      <w:pPr>
        <w:ind w:firstLineChars="198" w:firstLine="560"/>
        <w:rPr>
          <w:rFonts w:eastAsia="宋体"/>
        </w:rPr>
      </w:pPr>
      <w:r>
        <w:rPr>
          <w:rFonts w:eastAsia="宋体"/>
        </w:rPr>
        <w:t>综上所述，物料平衡见表</w:t>
      </w:r>
      <w:r>
        <w:rPr>
          <w:rFonts w:eastAsia="宋体"/>
        </w:rPr>
        <w:t>4.5-1</w:t>
      </w:r>
      <w:r>
        <w:rPr>
          <w:rFonts w:eastAsia="宋体"/>
        </w:rPr>
        <w:t>。</w:t>
      </w:r>
    </w:p>
    <w:p w14:paraId="78F44908" w14:textId="77777777" w:rsidR="0085280A" w:rsidRDefault="00000000">
      <w:pPr>
        <w:pStyle w:val="32"/>
        <w:spacing w:line="276" w:lineRule="auto"/>
        <w:rPr>
          <w:rFonts w:eastAsia="宋体"/>
          <w:b/>
          <w:bCs/>
        </w:rPr>
      </w:pPr>
      <w:r>
        <w:rPr>
          <w:rFonts w:eastAsia="宋体"/>
          <w:b/>
          <w:bCs/>
        </w:rPr>
        <w:t>表</w:t>
      </w:r>
      <w:r>
        <w:rPr>
          <w:rFonts w:eastAsia="宋体"/>
          <w:b/>
          <w:bCs/>
        </w:rPr>
        <w:t xml:space="preserve">4.5-1  </w:t>
      </w:r>
      <w:r>
        <w:rPr>
          <w:rFonts w:eastAsia="宋体"/>
          <w:b/>
          <w:bCs/>
        </w:rPr>
        <w:t>本项目生产物料平衡</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76"/>
        <w:gridCol w:w="889"/>
        <w:gridCol w:w="1843"/>
        <w:gridCol w:w="1559"/>
        <w:gridCol w:w="851"/>
        <w:gridCol w:w="1701"/>
        <w:gridCol w:w="1559"/>
        <w:gridCol w:w="654"/>
      </w:tblGrid>
      <w:tr w:rsidR="0085280A" w14:paraId="101B8646" w14:textId="77777777">
        <w:trPr>
          <w:cantSplit/>
          <w:trHeight w:val="284"/>
          <w:jc w:val="center"/>
        </w:trPr>
        <w:tc>
          <w:tcPr>
            <w:tcW w:w="476" w:type="dxa"/>
            <w:vMerge w:val="restart"/>
            <w:vAlign w:val="center"/>
          </w:tcPr>
          <w:p w14:paraId="4EA2A86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工序</w:t>
            </w:r>
          </w:p>
        </w:tc>
        <w:tc>
          <w:tcPr>
            <w:tcW w:w="4291" w:type="dxa"/>
            <w:gridSpan w:val="3"/>
            <w:vAlign w:val="center"/>
          </w:tcPr>
          <w:p w14:paraId="5122371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入方</w:t>
            </w:r>
          </w:p>
        </w:tc>
        <w:tc>
          <w:tcPr>
            <w:tcW w:w="4111" w:type="dxa"/>
            <w:gridSpan w:val="3"/>
            <w:vAlign w:val="center"/>
          </w:tcPr>
          <w:p w14:paraId="28A7C9B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出方</w:t>
            </w:r>
          </w:p>
        </w:tc>
        <w:tc>
          <w:tcPr>
            <w:tcW w:w="654" w:type="dxa"/>
            <w:vMerge w:val="restart"/>
            <w:vAlign w:val="center"/>
          </w:tcPr>
          <w:p w14:paraId="47F153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去向</w:t>
            </w:r>
          </w:p>
        </w:tc>
      </w:tr>
      <w:tr w:rsidR="0085280A" w14:paraId="34F293E4" w14:textId="77777777">
        <w:trPr>
          <w:cantSplit/>
          <w:trHeight w:val="265"/>
          <w:jc w:val="center"/>
        </w:trPr>
        <w:tc>
          <w:tcPr>
            <w:tcW w:w="476" w:type="dxa"/>
            <w:vMerge/>
            <w:vAlign w:val="center"/>
          </w:tcPr>
          <w:p w14:paraId="0AFAEBF2" w14:textId="77777777" w:rsidR="0085280A" w:rsidRDefault="0085280A">
            <w:pPr>
              <w:widowControl/>
              <w:spacing w:line="240" w:lineRule="auto"/>
              <w:ind w:firstLineChars="0" w:firstLine="0"/>
              <w:jc w:val="center"/>
              <w:rPr>
                <w:rFonts w:eastAsia="宋体"/>
                <w:sz w:val="21"/>
                <w:szCs w:val="21"/>
              </w:rPr>
            </w:pPr>
          </w:p>
        </w:tc>
        <w:tc>
          <w:tcPr>
            <w:tcW w:w="889" w:type="dxa"/>
            <w:vAlign w:val="center"/>
          </w:tcPr>
          <w:p w14:paraId="573A657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名称</w:t>
            </w:r>
          </w:p>
        </w:tc>
        <w:tc>
          <w:tcPr>
            <w:tcW w:w="1843" w:type="dxa"/>
            <w:vAlign w:val="center"/>
          </w:tcPr>
          <w:p w14:paraId="7652D2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组分</w:t>
            </w:r>
          </w:p>
        </w:tc>
        <w:tc>
          <w:tcPr>
            <w:tcW w:w="1559" w:type="dxa"/>
            <w:vAlign w:val="center"/>
          </w:tcPr>
          <w:p w14:paraId="624F596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投入量（</w:t>
            </w:r>
            <w:r>
              <w:rPr>
                <w:rFonts w:eastAsia="宋体" w:hint="eastAsia"/>
                <w:sz w:val="21"/>
                <w:szCs w:val="21"/>
              </w:rPr>
              <w:t>t</w:t>
            </w:r>
            <w:r>
              <w:rPr>
                <w:rFonts w:eastAsia="宋体"/>
                <w:sz w:val="21"/>
                <w:szCs w:val="21"/>
              </w:rPr>
              <w:t>/</w:t>
            </w:r>
            <w:r>
              <w:rPr>
                <w:rFonts w:eastAsia="宋体" w:hint="eastAsia"/>
                <w:sz w:val="21"/>
                <w:szCs w:val="21"/>
              </w:rPr>
              <w:t>a</w:t>
            </w:r>
            <w:r>
              <w:rPr>
                <w:rFonts w:eastAsia="宋体"/>
                <w:sz w:val="21"/>
                <w:szCs w:val="21"/>
              </w:rPr>
              <w:t>）</w:t>
            </w:r>
          </w:p>
        </w:tc>
        <w:tc>
          <w:tcPr>
            <w:tcW w:w="851" w:type="dxa"/>
            <w:vAlign w:val="center"/>
          </w:tcPr>
          <w:p w14:paraId="1926047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名称</w:t>
            </w:r>
          </w:p>
        </w:tc>
        <w:tc>
          <w:tcPr>
            <w:tcW w:w="1701" w:type="dxa"/>
            <w:vAlign w:val="center"/>
          </w:tcPr>
          <w:p w14:paraId="6285EB3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组分</w:t>
            </w:r>
          </w:p>
        </w:tc>
        <w:tc>
          <w:tcPr>
            <w:tcW w:w="1559" w:type="dxa"/>
            <w:vAlign w:val="center"/>
          </w:tcPr>
          <w:p w14:paraId="469EBB8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产出量（</w:t>
            </w:r>
            <w:r>
              <w:rPr>
                <w:rFonts w:eastAsia="宋体" w:hint="eastAsia"/>
                <w:sz w:val="21"/>
                <w:szCs w:val="21"/>
              </w:rPr>
              <w:t>t</w:t>
            </w:r>
            <w:r>
              <w:rPr>
                <w:rFonts w:eastAsia="宋体"/>
                <w:sz w:val="21"/>
                <w:szCs w:val="21"/>
              </w:rPr>
              <w:t>/</w:t>
            </w:r>
            <w:r>
              <w:rPr>
                <w:rFonts w:eastAsia="宋体" w:hint="eastAsia"/>
                <w:sz w:val="21"/>
                <w:szCs w:val="21"/>
              </w:rPr>
              <w:t>a</w:t>
            </w:r>
            <w:r>
              <w:rPr>
                <w:rFonts w:eastAsia="宋体"/>
                <w:sz w:val="21"/>
                <w:szCs w:val="21"/>
              </w:rPr>
              <w:t>）</w:t>
            </w:r>
          </w:p>
        </w:tc>
        <w:tc>
          <w:tcPr>
            <w:tcW w:w="654" w:type="dxa"/>
            <w:vMerge/>
            <w:vAlign w:val="center"/>
          </w:tcPr>
          <w:p w14:paraId="528E3776" w14:textId="77777777" w:rsidR="0085280A" w:rsidRDefault="0085280A">
            <w:pPr>
              <w:widowControl/>
              <w:spacing w:line="240" w:lineRule="auto"/>
              <w:ind w:firstLineChars="0" w:firstLine="0"/>
              <w:jc w:val="center"/>
              <w:rPr>
                <w:rFonts w:eastAsia="宋体"/>
                <w:sz w:val="21"/>
                <w:szCs w:val="21"/>
              </w:rPr>
            </w:pPr>
          </w:p>
        </w:tc>
      </w:tr>
      <w:tr w:rsidR="0085280A" w14:paraId="70EB3866" w14:textId="77777777">
        <w:trPr>
          <w:cantSplit/>
          <w:trHeight w:val="265"/>
          <w:jc w:val="center"/>
        </w:trPr>
        <w:tc>
          <w:tcPr>
            <w:tcW w:w="476" w:type="dxa"/>
            <w:vMerge w:val="restart"/>
            <w:vAlign w:val="center"/>
          </w:tcPr>
          <w:p w14:paraId="59206C7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反应</w:t>
            </w:r>
          </w:p>
        </w:tc>
        <w:tc>
          <w:tcPr>
            <w:tcW w:w="889" w:type="dxa"/>
            <w:vMerge w:val="restart"/>
            <w:vAlign w:val="center"/>
          </w:tcPr>
          <w:p w14:paraId="4BEEEF5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氢氧化钠溶液</w:t>
            </w:r>
          </w:p>
        </w:tc>
        <w:tc>
          <w:tcPr>
            <w:tcW w:w="1843" w:type="dxa"/>
            <w:vAlign w:val="center"/>
          </w:tcPr>
          <w:p w14:paraId="2861E1E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氢氧化钠（折纯）</w:t>
            </w:r>
          </w:p>
        </w:tc>
        <w:tc>
          <w:tcPr>
            <w:tcW w:w="1559" w:type="dxa"/>
            <w:vAlign w:val="center"/>
          </w:tcPr>
          <w:p w14:paraId="4E25602B"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9500</w:t>
            </w:r>
          </w:p>
        </w:tc>
        <w:tc>
          <w:tcPr>
            <w:tcW w:w="851" w:type="dxa"/>
            <w:vMerge w:val="restart"/>
            <w:vAlign w:val="center"/>
          </w:tcPr>
          <w:p w14:paraId="0AE7435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产品</w:t>
            </w:r>
          </w:p>
          <w:p w14:paraId="6510164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0000</w:t>
            </w:r>
          </w:p>
        </w:tc>
        <w:tc>
          <w:tcPr>
            <w:tcW w:w="1701" w:type="dxa"/>
            <w:vAlign w:val="center"/>
          </w:tcPr>
          <w:p w14:paraId="3533BDA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次氯酸钠（折纯）</w:t>
            </w:r>
          </w:p>
        </w:tc>
        <w:tc>
          <w:tcPr>
            <w:tcW w:w="1559" w:type="dxa"/>
            <w:vAlign w:val="center"/>
          </w:tcPr>
          <w:p w14:paraId="1CFF3597"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8536.396</w:t>
            </w:r>
          </w:p>
        </w:tc>
        <w:tc>
          <w:tcPr>
            <w:tcW w:w="654" w:type="dxa"/>
            <w:vMerge w:val="restart"/>
            <w:vAlign w:val="center"/>
          </w:tcPr>
          <w:p w14:paraId="05B7A2B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现有储罐</w:t>
            </w:r>
          </w:p>
        </w:tc>
      </w:tr>
      <w:tr w:rsidR="0085280A" w14:paraId="4E0E75CC" w14:textId="77777777">
        <w:trPr>
          <w:cantSplit/>
          <w:trHeight w:val="265"/>
          <w:jc w:val="center"/>
        </w:trPr>
        <w:tc>
          <w:tcPr>
            <w:tcW w:w="476" w:type="dxa"/>
            <w:vMerge/>
            <w:vAlign w:val="center"/>
          </w:tcPr>
          <w:p w14:paraId="0ADF980B" w14:textId="77777777" w:rsidR="0085280A" w:rsidRDefault="0085280A">
            <w:pPr>
              <w:widowControl/>
              <w:spacing w:line="240" w:lineRule="auto"/>
              <w:ind w:firstLineChars="0" w:firstLine="0"/>
              <w:jc w:val="center"/>
              <w:rPr>
                <w:rFonts w:eastAsia="宋体"/>
                <w:sz w:val="21"/>
                <w:szCs w:val="21"/>
              </w:rPr>
            </w:pPr>
          </w:p>
        </w:tc>
        <w:tc>
          <w:tcPr>
            <w:tcW w:w="889" w:type="dxa"/>
            <w:vMerge/>
            <w:vAlign w:val="center"/>
          </w:tcPr>
          <w:p w14:paraId="3ED8A28E" w14:textId="77777777" w:rsidR="0085280A" w:rsidRDefault="0085280A">
            <w:pPr>
              <w:widowControl/>
              <w:spacing w:line="240" w:lineRule="auto"/>
              <w:ind w:firstLineChars="0" w:firstLine="0"/>
              <w:jc w:val="center"/>
              <w:rPr>
                <w:rFonts w:eastAsia="宋体"/>
                <w:sz w:val="21"/>
                <w:szCs w:val="21"/>
              </w:rPr>
            </w:pPr>
          </w:p>
        </w:tc>
        <w:tc>
          <w:tcPr>
            <w:tcW w:w="1843" w:type="dxa"/>
            <w:vAlign w:val="center"/>
          </w:tcPr>
          <w:p w14:paraId="17E1032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氯化钠（折纯）</w:t>
            </w:r>
          </w:p>
        </w:tc>
        <w:tc>
          <w:tcPr>
            <w:tcW w:w="1559" w:type="dxa"/>
            <w:vAlign w:val="center"/>
          </w:tcPr>
          <w:p w14:paraId="2E4268F3"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2.969</w:t>
            </w:r>
          </w:p>
        </w:tc>
        <w:tc>
          <w:tcPr>
            <w:tcW w:w="851" w:type="dxa"/>
            <w:vMerge/>
            <w:vAlign w:val="center"/>
          </w:tcPr>
          <w:p w14:paraId="44C10932"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3C8A919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氯化钠（折纯）</w:t>
            </w:r>
          </w:p>
        </w:tc>
        <w:tc>
          <w:tcPr>
            <w:tcW w:w="1559" w:type="dxa"/>
            <w:vAlign w:val="center"/>
          </w:tcPr>
          <w:p w14:paraId="2B0114B2"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6706.045</w:t>
            </w:r>
          </w:p>
        </w:tc>
        <w:tc>
          <w:tcPr>
            <w:tcW w:w="654" w:type="dxa"/>
            <w:vMerge/>
            <w:vAlign w:val="center"/>
          </w:tcPr>
          <w:p w14:paraId="6383B047" w14:textId="77777777" w:rsidR="0085280A" w:rsidRDefault="0085280A">
            <w:pPr>
              <w:widowControl/>
              <w:spacing w:line="240" w:lineRule="auto"/>
              <w:ind w:firstLineChars="0" w:firstLine="0"/>
              <w:jc w:val="center"/>
              <w:rPr>
                <w:rFonts w:eastAsia="宋体"/>
                <w:sz w:val="21"/>
                <w:szCs w:val="21"/>
              </w:rPr>
            </w:pPr>
          </w:p>
        </w:tc>
      </w:tr>
      <w:tr w:rsidR="0085280A" w14:paraId="2250FC8B" w14:textId="77777777">
        <w:trPr>
          <w:cantSplit/>
          <w:trHeight w:val="265"/>
          <w:jc w:val="center"/>
        </w:trPr>
        <w:tc>
          <w:tcPr>
            <w:tcW w:w="476" w:type="dxa"/>
            <w:vMerge/>
            <w:vAlign w:val="center"/>
          </w:tcPr>
          <w:p w14:paraId="1BCA036E" w14:textId="77777777" w:rsidR="0085280A" w:rsidRDefault="0085280A">
            <w:pPr>
              <w:widowControl/>
              <w:spacing w:line="240" w:lineRule="auto"/>
              <w:ind w:firstLineChars="0" w:firstLine="0"/>
              <w:jc w:val="center"/>
              <w:rPr>
                <w:rFonts w:eastAsia="宋体"/>
                <w:sz w:val="21"/>
                <w:szCs w:val="21"/>
              </w:rPr>
            </w:pPr>
          </w:p>
        </w:tc>
        <w:tc>
          <w:tcPr>
            <w:tcW w:w="889" w:type="dxa"/>
            <w:vMerge/>
            <w:vAlign w:val="center"/>
          </w:tcPr>
          <w:p w14:paraId="2FF25127" w14:textId="77777777" w:rsidR="0085280A" w:rsidRDefault="0085280A">
            <w:pPr>
              <w:widowControl/>
              <w:spacing w:line="240" w:lineRule="auto"/>
              <w:ind w:firstLineChars="0" w:firstLine="0"/>
              <w:jc w:val="center"/>
              <w:rPr>
                <w:rFonts w:eastAsia="宋体"/>
                <w:sz w:val="21"/>
                <w:szCs w:val="21"/>
              </w:rPr>
            </w:pPr>
          </w:p>
        </w:tc>
        <w:tc>
          <w:tcPr>
            <w:tcW w:w="1843" w:type="dxa"/>
            <w:vAlign w:val="center"/>
          </w:tcPr>
          <w:p w14:paraId="7E2015D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杂质</w:t>
            </w:r>
          </w:p>
        </w:tc>
        <w:tc>
          <w:tcPr>
            <w:tcW w:w="1559" w:type="dxa"/>
            <w:vAlign w:val="center"/>
          </w:tcPr>
          <w:p w14:paraId="2FF3B12D"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59.672</w:t>
            </w:r>
          </w:p>
        </w:tc>
        <w:tc>
          <w:tcPr>
            <w:tcW w:w="851" w:type="dxa"/>
            <w:vMerge/>
            <w:vAlign w:val="center"/>
          </w:tcPr>
          <w:p w14:paraId="32E0E8C9"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794F2DE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水</w:t>
            </w:r>
          </w:p>
        </w:tc>
        <w:tc>
          <w:tcPr>
            <w:tcW w:w="1559" w:type="dxa"/>
            <w:vAlign w:val="center"/>
          </w:tcPr>
          <w:p w14:paraId="6DA0CA50"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64269.095</w:t>
            </w:r>
          </w:p>
        </w:tc>
        <w:tc>
          <w:tcPr>
            <w:tcW w:w="654" w:type="dxa"/>
            <w:vMerge/>
            <w:vAlign w:val="center"/>
          </w:tcPr>
          <w:p w14:paraId="4C7E3F58" w14:textId="77777777" w:rsidR="0085280A" w:rsidRDefault="0085280A">
            <w:pPr>
              <w:widowControl/>
              <w:spacing w:line="240" w:lineRule="auto"/>
              <w:ind w:firstLineChars="0" w:firstLine="0"/>
              <w:jc w:val="center"/>
              <w:rPr>
                <w:rFonts w:eastAsia="宋体"/>
                <w:sz w:val="21"/>
                <w:szCs w:val="21"/>
              </w:rPr>
            </w:pPr>
          </w:p>
        </w:tc>
      </w:tr>
      <w:tr w:rsidR="0085280A" w14:paraId="33F6037A" w14:textId="77777777">
        <w:trPr>
          <w:cantSplit/>
          <w:trHeight w:val="265"/>
          <w:jc w:val="center"/>
        </w:trPr>
        <w:tc>
          <w:tcPr>
            <w:tcW w:w="476" w:type="dxa"/>
            <w:vMerge/>
            <w:vAlign w:val="center"/>
          </w:tcPr>
          <w:p w14:paraId="17F537B7" w14:textId="77777777" w:rsidR="0085280A" w:rsidRDefault="0085280A">
            <w:pPr>
              <w:widowControl/>
              <w:spacing w:line="240" w:lineRule="auto"/>
              <w:ind w:firstLineChars="0" w:firstLine="0"/>
              <w:jc w:val="center"/>
              <w:rPr>
                <w:rFonts w:eastAsia="宋体"/>
                <w:sz w:val="21"/>
                <w:szCs w:val="21"/>
              </w:rPr>
            </w:pPr>
          </w:p>
        </w:tc>
        <w:tc>
          <w:tcPr>
            <w:tcW w:w="889" w:type="dxa"/>
            <w:vMerge/>
            <w:vAlign w:val="center"/>
          </w:tcPr>
          <w:p w14:paraId="35672B71" w14:textId="77777777" w:rsidR="0085280A" w:rsidRDefault="0085280A">
            <w:pPr>
              <w:widowControl/>
              <w:spacing w:line="240" w:lineRule="auto"/>
              <w:ind w:firstLineChars="0" w:firstLine="0"/>
              <w:jc w:val="center"/>
              <w:rPr>
                <w:rFonts w:eastAsia="宋体"/>
                <w:sz w:val="21"/>
                <w:szCs w:val="21"/>
              </w:rPr>
            </w:pPr>
          </w:p>
        </w:tc>
        <w:tc>
          <w:tcPr>
            <w:tcW w:w="1843" w:type="dxa"/>
            <w:vAlign w:val="center"/>
          </w:tcPr>
          <w:p w14:paraId="51FA5E3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水</w:t>
            </w:r>
          </w:p>
        </w:tc>
        <w:tc>
          <w:tcPr>
            <w:tcW w:w="1559" w:type="dxa"/>
            <w:vAlign w:val="center"/>
          </w:tcPr>
          <w:p w14:paraId="0CFD9830"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20124.859</w:t>
            </w:r>
          </w:p>
        </w:tc>
        <w:tc>
          <w:tcPr>
            <w:tcW w:w="851" w:type="dxa"/>
            <w:vMerge/>
            <w:vAlign w:val="center"/>
          </w:tcPr>
          <w:p w14:paraId="77C416FE"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38B2F8E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氢氧化钠（折纯）</w:t>
            </w:r>
          </w:p>
        </w:tc>
        <w:tc>
          <w:tcPr>
            <w:tcW w:w="1559" w:type="dxa"/>
            <w:vAlign w:val="center"/>
          </w:tcPr>
          <w:p w14:paraId="45035550"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 xml:space="preserve">333.400 </w:t>
            </w:r>
          </w:p>
        </w:tc>
        <w:tc>
          <w:tcPr>
            <w:tcW w:w="654" w:type="dxa"/>
            <w:vMerge/>
            <w:vAlign w:val="center"/>
          </w:tcPr>
          <w:p w14:paraId="2BECBC06" w14:textId="77777777" w:rsidR="0085280A" w:rsidRDefault="0085280A">
            <w:pPr>
              <w:widowControl/>
              <w:spacing w:line="240" w:lineRule="auto"/>
              <w:ind w:firstLineChars="0" w:firstLine="0"/>
              <w:jc w:val="center"/>
              <w:rPr>
                <w:rFonts w:eastAsia="宋体"/>
                <w:sz w:val="21"/>
                <w:szCs w:val="21"/>
              </w:rPr>
            </w:pPr>
          </w:p>
        </w:tc>
      </w:tr>
      <w:tr w:rsidR="0085280A" w14:paraId="4C8FDD39" w14:textId="77777777">
        <w:trPr>
          <w:cantSplit/>
          <w:trHeight w:val="265"/>
          <w:jc w:val="center"/>
        </w:trPr>
        <w:tc>
          <w:tcPr>
            <w:tcW w:w="476" w:type="dxa"/>
            <w:vMerge/>
            <w:vAlign w:val="center"/>
          </w:tcPr>
          <w:p w14:paraId="7FF03C3A" w14:textId="77777777" w:rsidR="0085280A" w:rsidRDefault="0085280A">
            <w:pPr>
              <w:widowControl/>
              <w:spacing w:line="240" w:lineRule="auto"/>
              <w:ind w:firstLineChars="0" w:firstLine="0"/>
              <w:jc w:val="center"/>
              <w:rPr>
                <w:rFonts w:eastAsia="宋体"/>
                <w:sz w:val="21"/>
                <w:szCs w:val="21"/>
              </w:rPr>
            </w:pPr>
          </w:p>
        </w:tc>
        <w:tc>
          <w:tcPr>
            <w:tcW w:w="889" w:type="dxa"/>
            <w:vMerge w:val="restart"/>
            <w:vAlign w:val="center"/>
          </w:tcPr>
          <w:p w14:paraId="3E43864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w:t>
            </w:r>
          </w:p>
        </w:tc>
        <w:tc>
          <w:tcPr>
            <w:tcW w:w="1843" w:type="dxa"/>
            <w:vAlign w:val="center"/>
          </w:tcPr>
          <w:p w14:paraId="3F82A8A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氯气</w:t>
            </w:r>
          </w:p>
        </w:tc>
        <w:tc>
          <w:tcPr>
            <w:tcW w:w="1559" w:type="dxa"/>
            <w:vAlign w:val="center"/>
          </w:tcPr>
          <w:p w14:paraId="128D1997"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8135.367</w:t>
            </w:r>
          </w:p>
        </w:tc>
        <w:tc>
          <w:tcPr>
            <w:tcW w:w="851" w:type="dxa"/>
            <w:vMerge/>
            <w:vAlign w:val="center"/>
          </w:tcPr>
          <w:p w14:paraId="4A1B6031"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1746035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杂质（含</w:t>
            </w:r>
            <w:r>
              <w:rPr>
                <w:rFonts w:eastAsia="宋体" w:hint="eastAsia"/>
                <w:sz w:val="21"/>
                <w:szCs w:val="21"/>
              </w:rPr>
              <w:t>O</w:t>
            </w:r>
            <w:r>
              <w:rPr>
                <w:rFonts w:eastAsia="宋体" w:hint="eastAsia"/>
                <w:sz w:val="21"/>
                <w:szCs w:val="21"/>
              </w:rPr>
              <w:t>、</w:t>
            </w:r>
            <w:r>
              <w:rPr>
                <w:rFonts w:eastAsia="宋体" w:hint="eastAsia"/>
                <w:sz w:val="21"/>
                <w:szCs w:val="21"/>
              </w:rPr>
              <w:t>H</w:t>
            </w:r>
            <w:r>
              <w:rPr>
                <w:rFonts w:eastAsia="宋体" w:hint="eastAsia"/>
                <w:sz w:val="21"/>
                <w:szCs w:val="21"/>
              </w:rPr>
              <w:t>）</w:t>
            </w:r>
          </w:p>
        </w:tc>
        <w:tc>
          <w:tcPr>
            <w:tcW w:w="1559" w:type="dxa"/>
            <w:vAlign w:val="center"/>
          </w:tcPr>
          <w:p w14:paraId="73FA8AF3"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 xml:space="preserve">155.064 </w:t>
            </w:r>
          </w:p>
        </w:tc>
        <w:tc>
          <w:tcPr>
            <w:tcW w:w="654" w:type="dxa"/>
            <w:vMerge/>
            <w:vAlign w:val="center"/>
          </w:tcPr>
          <w:p w14:paraId="6DB17985" w14:textId="77777777" w:rsidR="0085280A" w:rsidRDefault="0085280A">
            <w:pPr>
              <w:widowControl/>
              <w:spacing w:line="240" w:lineRule="auto"/>
              <w:ind w:firstLineChars="0" w:firstLine="0"/>
              <w:jc w:val="center"/>
              <w:rPr>
                <w:rFonts w:eastAsia="宋体"/>
                <w:sz w:val="21"/>
                <w:szCs w:val="21"/>
              </w:rPr>
            </w:pPr>
          </w:p>
        </w:tc>
      </w:tr>
      <w:tr w:rsidR="0085280A" w14:paraId="4999736C" w14:textId="77777777">
        <w:trPr>
          <w:cantSplit/>
          <w:trHeight w:val="265"/>
          <w:jc w:val="center"/>
        </w:trPr>
        <w:tc>
          <w:tcPr>
            <w:tcW w:w="476" w:type="dxa"/>
            <w:vMerge/>
            <w:vAlign w:val="center"/>
          </w:tcPr>
          <w:p w14:paraId="4626C1ED" w14:textId="77777777" w:rsidR="0085280A" w:rsidRDefault="0085280A">
            <w:pPr>
              <w:widowControl/>
              <w:spacing w:line="240" w:lineRule="auto"/>
              <w:ind w:firstLineChars="0" w:firstLine="0"/>
              <w:jc w:val="center"/>
              <w:rPr>
                <w:rFonts w:eastAsia="宋体"/>
                <w:sz w:val="21"/>
                <w:szCs w:val="21"/>
              </w:rPr>
            </w:pPr>
          </w:p>
        </w:tc>
        <w:tc>
          <w:tcPr>
            <w:tcW w:w="889" w:type="dxa"/>
            <w:vMerge/>
            <w:vAlign w:val="center"/>
          </w:tcPr>
          <w:p w14:paraId="57EA825A" w14:textId="77777777" w:rsidR="0085280A" w:rsidRDefault="0085280A">
            <w:pPr>
              <w:widowControl/>
              <w:spacing w:line="240" w:lineRule="auto"/>
              <w:ind w:firstLineChars="0" w:firstLine="0"/>
              <w:jc w:val="center"/>
              <w:rPr>
                <w:rFonts w:eastAsia="宋体"/>
                <w:sz w:val="21"/>
                <w:szCs w:val="21"/>
              </w:rPr>
            </w:pPr>
          </w:p>
        </w:tc>
        <w:tc>
          <w:tcPr>
            <w:tcW w:w="1843" w:type="dxa"/>
            <w:vAlign w:val="center"/>
          </w:tcPr>
          <w:p w14:paraId="5A97AE0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O</w:t>
            </w:r>
            <w:r>
              <w:rPr>
                <w:rFonts w:eastAsia="宋体" w:hint="eastAsia"/>
                <w:sz w:val="21"/>
                <w:szCs w:val="21"/>
              </w:rPr>
              <w:t>、</w:t>
            </w:r>
            <w:r>
              <w:rPr>
                <w:rFonts w:eastAsia="宋体" w:hint="eastAsia"/>
                <w:sz w:val="21"/>
                <w:szCs w:val="21"/>
              </w:rPr>
              <w:t>H</w:t>
            </w:r>
          </w:p>
        </w:tc>
        <w:tc>
          <w:tcPr>
            <w:tcW w:w="1559" w:type="dxa"/>
            <w:vAlign w:val="center"/>
          </w:tcPr>
          <w:p w14:paraId="07FD367E"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251.609</w:t>
            </w:r>
          </w:p>
        </w:tc>
        <w:tc>
          <w:tcPr>
            <w:tcW w:w="851" w:type="dxa"/>
            <w:vMerge w:val="restart"/>
            <w:vAlign w:val="center"/>
          </w:tcPr>
          <w:p w14:paraId="1820265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废气</w:t>
            </w:r>
          </w:p>
          <w:p w14:paraId="246C862B" w14:textId="77777777" w:rsidR="0085280A" w:rsidRDefault="00000000">
            <w:pPr>
              <w:pStyle w:val="a3"/>
              <w:spacing w:line="240" w:lineRule="auto"/>
              <w:ind w:firstLineChars="0" w:firstLine="0"/>
              <w:jc w:val="center"/>
              <w:rPr>
                <w:rFonts w:eastAsia="宋体"/>
                <w:kern w:val="2"/>
                <w:sz w:val="21"/>
                <w:szCs w:val="24"/>
              </w:rPr>
            </w:pPr>
            <w:r>
              <w:rPr>
                <w:rFonts w:eastAsia="宋体" w:hint="eastAsia"/>
                <w:kern w:val="2"/>
                <w:sz w:val="21"/>
                <w:szCs w:val="24"/>
              </w:rPr>
              <w:t>1</w:t>
            </w:r>
            <w:r>
              <w:rPr>
                <w:rFonts w:eastAsia="宋体"/>
                <w:kern w:val="2"/>
                <w:sz w:val="21"/>
                <w:szCs w:val="24"/>
              </w:rPr>
              <w:t>56.226</w:t>
            </w:r>
          </w:p>
        </w:tc>
        <w:tc>
          <w:tcPr>
            <w:tcW w:w="1701" w:type="dxa"/>
            <w:vAlign w:val="center"/>
          </w:tcPr>
          <w:p w14:paraId="7263E4E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Cl</w:t>
            </w:r>
            <w:r>
              <w:rPr>
                <w:rFonts w:eastAsia="宋体"/>
                <w:sz w:val="21"/>
                <w:szCs w:val="21"/>
                <w:vertAlign w:val="subscript"/>
              </w:rPr>
              <w:t>2</w:t>
            </w:r>
          </w:p>
        </w:tc>
        <w:tc>
          <w:tcPr>
            <w:tcW w:w="1559" w:type="dxa"/>
            <w:vAlign w:val="center"/>
          </w:tcPr>
          <w:p w14:paraId="7D5258F9"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 xml:space="preserve">0.009 </w:t>
            </w:r>
          </w:p>
        </w:tc>
        <w:tc>
          <w:tcPr>
            <w:tcW w:w="654" w:type="dxa"/>
            <w:vMerge/>
            <w:vAlign w:val="center"/>
          </w:tcPr>
          <w:p w14:paraId="5B2C327B" w14:textId="77777777" w:rsidR="0085280A" w:rsidRDefault="0085280A">
            <w:pPr>
              <w:widowControl/>
              <w:spacing w:line="240" w:lineRule="auto"/>
              <w:ind w:firstLineChars="0" w:firstLine="0"/>
              <w:jc w:val="center"/>
              <w:rPr>
                <w:rFonts w:eastAsia="宋体"/>
                <w:sz w:val="21"/>
                <w:szCs w:val="21"/>
              </w:rPr>
            </w:pPr>
          </w:p>
        </w:tc>
      </w:tr>
      <w:tr w:rsidR="0085280A" w14:paraId="71C810F5" w14:textId="77777777">
        <w:trPr>
          <w:cantSplit/>
          <w:trHeight w:val="265"/>
          <w:jc w:val="center"/>
        </w:trPr>
        <w:tc>
          <w:tcPr>
            <w:tcW w:w="476" w:type="dxa"/>
            <w:vMerge/>
            <w:vAlign w:val="center"/>
          </w:tcPr>
          <w:p w14:paraId="1EEDCECD" w14:textId="77777777" w:rsidR="0085280A" w:rsidRDefault="0085280A">
            <w:pPr>
              <w:widowControl/>
              <w:spacing w:line="240" w:lineRule="auto"/>
              <w:ind w:firstLineChars="0" w:firstLine="0"/>
              <w:jc w:val="center"/>
              <w:rPr>
                <w:rFonts w:eastAsia="宋体"/>
                <w:sz w:val="21"/>
                <w:szCs w:val="21"/>
              </w:rPr>
            </w:pPr>
          </w:p>
        </w:tc>
        <w:tc>
          <w:tcPr>
            <w:tcW w:w="889" w:type="dxa"/>
            <w:vAlign w:val="center"/>
          </w:tcPr>
          <w:p w14:paraId="24235CC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工业水</w:t>
            </w:r>
          </w:p>
        </w:tc>
        <w:tc>
          <w:tcPr>
            <w:tcW w:w="1843" w:type="dxa"/>
            <w:vAlign w:val="center"/>
          </w:tcPr>
          <w:p w14:paraId="7BAAEAA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水</w:t>
            </w:r>
          </w:p>
        </w:tc>
        <w:tc>
          <w:tcPr>
            <w:tcW w:w="1559" w:type="dxa"/>
            <w:vAlign w:val="center"/>
          </w:tcPr>
          <w:p w14:paraId="66F8D086" w14:textId="77777777" w:rsidR="0085280A" w:rsidRDefault="00000000">
            <w:pPr>
              <w:widowControl/>
              <w:spacing w:line="240" w:lineRule="auto"/>
              <w:ind w:firstLineChars="0" w:firstLine="0"/>
              <w:jc w:val="center"/>
              <w:rPr>
                <w:rFonts w:eastAsia="宋体"/>
                <w:sz w:val="21"/>
                <w:szCs w:val="21"/>
              </w:rPr>
            </w:pPr>
            <w:r>
              <w:rPr>
                <w:rFonts w:eastAsia="等线"/>
                <w:color w:val="000000"/>
                <w:sz w:val="21"/>
                <w:szCs w:val="21"/>
              </w:rPr>
              <w:t>42081.750</w:t>
            </w:r>
          </w:p>
        </w:tc>
        <w:tc>
          <w:tcPr>
            <w:tcW w:w="851" w:type="dxa"/>
            <w:vMerge/>
            <w:vAlign w:val="center"/>
          </w:tcPr>
          <w:p w14:paraId="72648602"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1575F90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不凝气（</w:t>
            </w:r>
            <w:r>
              <w:rPr>
                <w:rFonts w:eastAsia="宋体"/>
                <w:sz w:val="21"/>
                <w:szCs w:val="21"/>
              </w:rPr>
              <w:t>O</w:t>
            </w:r>
            <w:r>
              <w:rPr>
                <w:rFonts w:eastAsia="宋体" w:hint="eastAsia"/>
                <w:sz w:val="21"/>
                <w:szCs w:val="21"/>
              </w:rPr>
              <w:t>、</w:t>
            </w:r>
            <w:r>
              <w:rPr>
                <w:rFonts w:eastAsia="宋体"/>
                <w:sz w:val="21"/>
                <w:szCs w:val="21"/>
              </w:rPr>
              <w:t>H</w:t>
            </w:r>
            <w:r>
              <w:rPr>
                <w:rFonts w:eastAsia="宋体" w:hint="eastAsia"/>
                <w:sz w:val="21"/>
                <w:szCs w:val="21"/>
              </w:rPr>
              <w:t>）</w:t>
            </w:r>
          </w:p>
        </w:tc>
        <w:tc>
          <w:tcPr>
            <w:tcW w:w="1559" w:type="dxa"/>
            <w:vAlign w:val="center"/>
          </w:tcPr>
          <w:p w14:paraId="69E07183" w14:textId="77777777" w:rsidR="0085280A" w:rsidRDefault="00000000">
            <w:pPr>
              <w:widowControl/>
              <w:spacing w:line="240" w:lineRule="auto"/>
              <w:ind w:firstLineChars="0" w:firstLine="0"/>
              <w:jc w:val="center"/>
              <w:rPr>
                <w:rFonts w:eastAsia="宋体"/>
                <w:sz w:val="21"/>
                <w:szCs w:val="21"/>
              </w:rPr>
            </w:pPr>
            <w:r>
              <w:rPr>
                <w:rFonts w:eastAsia="等线"/>
                <w:color w:val="000000"/>
                <w:sz w:val="22"/>
              </w:rPr>
              <w:t xml:space="preserve">156.217 </w:t>
            </w:r>
          </w:p>
        </w:tc>
        <w:tc>
          <w:tcPr>
            <w:tcW w:w="654" w:type="dxa"/>
            <w:vMerge w:val="restart"/>
            <w:vAlign w:val="center"/>
          </w:tcPr>
          <w:p w14:paraId="626FB03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排放</w:t>
            </w:r>
          </w:p>
        </w:tc>
      </w:tr>
      <w:tr w:rsidR="0085280A" w14:paraId="05B862D5" w14:textId="77777777">
        <w:trPr>
          <w:cantSplit/>
          <w:trHeight w:val="265"/>
          <w:jc w:val="center"/>
        </w:trPr>
        <w:tc>
          <w:tcPr>
            <w:tcW w:w="476" w:type="dxa"/>
            <w:vAlign w:val="center"/>
          </w:tcPr>
          <w:p w14:paraId="233F852F" w14:textId="77777777" w:rsidR="0085280A" w:rsidRDefault="0085280A">
            <w:pPr>
              <w:widowControl/>
              <w:spacing w:line="240" w:lineRule="auto"/>
              <w:ind w:firstLineChars="0" w:firstLine="0"/>
              <w:jc w:val="center"/>
              <w:rPr>
                <w:rFonts w:eastAsia="宋体"/>
                <w:sz w:val="21"/>
                <w:szCs w:val="21"/>
              </w:rPr>
            </w:pPr>
          </w:p>
        </w:tc>
        <w:tc>
          <w:tcPr>
            <w:tcW w:w="2732" w:type="dxa"/>
            <w:gridSpan w:val="2"/>
            <w:vAlign w:val="center"/>
          </w:tcPr>
          <w:p w14:paraId="56E5316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合计</w:t>
            </w:r>
          </w:p>
        </w:tc>
        <w:tc>
          <w:tcPr>
            <w:tcW w:w="1559" w:type="dxa"/>
            <w:vAlign w:val="center"/>
          </w:tcPr>
          <w:p w14:paraId="31A5AB7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0156.226</w:t>
            </w:r>
          </w:p>
        </w:tc>
        <w:tc>
          <w:tcPr>
            <w:tcW w:w="851" w:type="dxa"/>
            <w:vAlign w:val="center"/>
          </w:tcPr>
          <w:p w14:paraId="3BAED229" w14:textId="77777777" w:rsidR="0085280A" w:rsidRDefault="0085280A">
            <w:pPr>
              <w:widowControl/>
              <w:spacing w:line="240" w:lineRule="auto"/>
              <w:ind w:firstLineChars="0" w:firstLine="0"/>
              <w:jc w:val="center"/>
              <w:rPr>
                <w:rFonts w:eastAsia="宋体"/>
                <w:sz w:val="21"/>
                <w:szCs w:val="21"/>
              </w:rPr>
            </w:pPr>
          </w:p>
        </w:tc>
        <w:tc>
          <w:tcPr>
            <w:tcW w:w="1701" w:type="dxa"/>
            <w:vAlign w:val="center"/>
          </w:tcPr>
          <w:p w14:paraId="3CC14D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合计</w:t>
            </w:r>
          </w:p>
        </w:tc>
        <w:tc>
          <w:tcPr>
            <w:tcW w:w="1559" w:type="dxa"/>
            <w:vAlign w:val="center"/>
          </w:tcPr>
          <w:p w14:paraId="5EB3FE9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r>
              <w:rPr>
                <w:rFonts w:eastAsia="宋体"/>
                <w:sz w:val="21"/>
                <w:szCs w:val="21"/>
              </w:rPr>
              <w:t>0156.226</w:t>
            </w:r>
          </w:p>
        </w:tc>
        <w:tc>
          <w:tcPr>
            <w:tcW w:w="654" w:type="dxa"/>
            <w:vMerge/>
            <w:vAlign w:val="center"/>
          </w:tcPr>
          <w:p w14:paraId="3A3B0840" w14:textId="77777777" w:rsidR="0085280A" w:rsidRDefault="0085280A">
            <w:pPr>
              <w:widowControl/>
              <w:spacing w:line="240" w:lineRule="auto"/>
              <w:ind w:firstLineChars="0" w:firstLine="0"/>
              <w:jc w:val="center"/>
              <w:rPr>
                <w:rFonts w:eastAsia="宋体"/>
                <w:sz w:val="21"/>
                <w:szCs w:val="21"/>
              </w:rPr>
            </w:pPr>
          </w:p>
        </w:tc>
      </w:tr>
    </w:tbl>
    <w:p w14:paraId="0DB44838" w14:textId="77777777" w:rsidR="0085280A" w:rsidRDefault="0085280A">
      <w:pPr>
        <w:pStyle w:val="a3"/>
        <w:ind w:firstLineChars="0" w:firstLine="0"/>
        <w:rPr>
          <w:snapToGrid/>
        </w:rPr>
      </w:pPr>
    </w:p>
    <w:p w14:paraId="584340B8" w14:textId="77777777" w:rsidR="0085280A" w:rsidRDefault="00000000">
      <w:pPr>
        <w:pStyle w:val="a3"/>
        <w:ind w:firstLine="446"/>
        <w:jc w:val="center"/>
        <w:rPr>
          <w:rFonts w:eastAsia="宋体"/>
          <w:kern w:val="2"/>
          <w:sz w:val="21"/>
          <w:szCs w:val="24"/>
        </w:rPr>
      </w:pPr>
      <w:r>
        <w:rPr>
          <w:noProof/>
          <w:snapToGrid/>
        </w:rPr>
        <w:lastRenderedPageBreak/>
        <w:drawing>
          <wp:inline distT="0" distB="0" distL="114300" distR="114300" wp14:anchorId="1478A09E" wp14:editId="72B6945A">
            <wp:extent cx="2794635" cy="3695700"/>
            <wp:effectExtent l="0" t="0" r="5715" b="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39"/>
                    <a:stretch>
                      <a:fillRect/>
                    </a:stretch>
                  </pic:blipFill>
                  <pic:spPr>
                    <a:xfrm>
                      <a:off x="0" y="0"/>
                      <a:ext cx="2794635" cy="3695700"/>
                    </a:xfrm>
                    <a:prstGeom prst="rect">
                      <a:avLst/>
                    </a:prstGeom>
                    <a:noFill/>
                    <a:ln>
                      <a:noFill/>
                    </a:ln>
                  </pic:spPr>
                </pic:pic>
              </a:graphicData>
            </a:graphic>
          </wp:inline>
        </w:drawing>
      </w:r>
    </w:p>
    <w:p w14:paraId="2716AB69" w14:textId="77777777" w:rsidR="0085280A" w:rsidRDefault="00000000">
      <w:pPr>
        <w:pStyle w:val="a3"/>
        <w:ind w:firstLine="568"/>
        <w:jc w:val="center"/>
        <w:rPr>
          <w:rFonts w:eastAsia="宋体"/>
          <w:b/>
          <w:bCs/>
          <w:kern w:val="2"/>
          <w:sz w:val="24"/>
          <w:szCs w:val="24"/>
        </w:rPr>
      </w:pPr>
      <w:r>
        <w:rPr>
          <w:rFonts w:eastAsia="宋体" w:hint="eastAsia"/>
          <w:b/>
          <w:bCs/>
          <w:kern w:val="2"/>
          <w:sz w:val="24"/>
          <w:szCs w:val="24"/>
        </w:rPr>
        <w:t>图</w:t>
      </w:r>
      <w:r>
        <w:rPr>
          <w:rFonts w:eastAsia="宋体" w:hint="eastAsia"/>
          <w:b/>
          <w:bCs/>
          <w:kern w:val="2"/>
          <w:sz w:val="24"/>
          <w:szCs w:val="24"/>
        </w:rPr>
        <w:t>4</w:t>
      </w:r>
      <w:r>
        <w:rPr>
          <w:rFonts w:eastAsia="宋体"/>
          <w:b/>
          <w:bCs/>
          <w:kern w:val="2"/>
          <w:sz w:val="24"/>
          <w:szCs w:val="24"/>
        </w:rPr>
        <w:t xml:space="preserve">.5-1 </w:t>
      </w:r>
      <w:r>
        <w:rPr>
          <w:rFonts w:eastAsia="宋体" w:hint="eastAsia"/>
          <w:b/>
          <w:bCs/>
          <w:kern w:val="2"/>
          <w:sz w:val="24"/>
          <w:szCs w:val="24"/>
        </w:rPr>
        <w:t>物料平衡图</w:t>
      </w:r>
    </w:p>
    <w:p w14:paraId="2BBAA972" w14:textId="77777777" w:rsidR="0085280A" w:rsidRDefault="00000000">
      <w:pPr>
        <w:pStyle w:val="a3"/>
        <w:ind w:firstLineChars="0" w:firstLine="0"/>
        <w:rPr>
          <w:snapToGrid/>
        </w:rPr>
      </w:pPr>
      <w:r>
        <w:rPr>
          <w:noProof/>
          <w:snapToGrid/>
        </w:rPr>
        <w:drawing>
          <wp:inline distT="0" distB="0" distL="114300" distR="114300" wp14:anchorId="6166416C" wp14:editId="2AE8A879">
            <wp:extent cx="5756910" cy="1542415"/>
            <wp:effectExtent l="0" t="0" r="15240" b="635"/>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40"/>
                    <a:stretch>
                      <a:fillRect/>
                    </a:stretch>
                  </pic:blipFill>
                  <pic:spPr>
                    <a:xfrm>
                      <a:off x="0" y="0"/>
                      <a:ext cx="5756910" cy="1542415"/>
                    </a:xfrm>
                    <a:prstGeom prst="rect">
                      <a:avLst/>
                    </a:prstGeom>
                    <a:noFill/>
                    <a:ln>
                      <a:noFill/>
                    </a:ln>
                  </pic:spPr>
                </pic:pic>
              </a:graphicData>
            </a:graphic>
          </wp:inline>
        </w:drawing>
      </w:r>
    </w:p>
    <w:p w14:paraId="33034D23" w14:textId="77777777" w:rsidR="0085280A" w:rsidRDefault="00000000">
      <w:pPr>
        <w:pStyle w:val="a3"/>
        <w:ind w:firstLine="568"/>
        <w:jc w:val="center"/>
        <w:rPr>
          <w:rFonts w:eastAsia="宋体"/>
          <w:b/>
          <w:bCs/>
          <w:kern w:val="2"/>
          <w:sz w:val="24"/>
          <w:szCs w:val="24"/>
        </w:rPr>
      </w:pPr>
      <w:r>
        <w:rPr>
          <w:rFonts w:eastAsia="宋体" w:hint="eastAsia"/>
          <w:b/>
          <w:bCs/>
          <w:kern w:val="2"/>
          <w:sz w:val="24"/>
          <w:szCs w:val="24"/>
        </w:rPr>
        <w:t>图</w:t>
      </w:r>
      <w:r>
        <w:rPr>
          <w:rFonts w:eastAsia="宋体" w:hint="eastAsia"/>
          <w:b/>
          <w:bCs/>
          <w:kern w:val="2"/>
          <w:sz w:val="24"/>
          <w:szCs w:val="24"/>
        </w:rPr>
        <w:t>4</w:t>
      </w:r>
      <w:r>
        <w:rPr>
          <w:rFonts w:eastAsia="宋体"/>
          <w:b/>
          <w:bCs/>
          <w:kern w:val="2"/>
          <w:sz w:val="24"/>
          <w:szCs w:val="24"/>
        </w:rPr>
        <w:t xml:space="preserve">.5-2 </w:t>
      </w:r>
      <w:r>
        <w:rPr>
          <w:rFonts w:eastAsia="宋体" w:hint="eastAsia"/>
          <w:b/>
          <w:bCs/>
          <w:kern w:val="2"/>
          <w:sz w:val="24"/>
          <w:szCs w:val="24"/>
        </w:rPr>
        <w:t>氯平衡图</w:t>
      </w:r>
    </w:p>
    <w:p w14:paraId="20B2FF93" w14:textId="77777777" w:rsidR="0085280A" w:rsidRDefault="00000000">
      <w:pPr>
        <w:pStyle w:val="20"/>
        <w:rPr>
          <w:rFonts w:eastAsia="宋体"/>
        </w:rPr>
      </w:pPr>
      <w:bookmarkStart w:id="518" w:name="_Toc22507"/>
      <w:bookmarkStart w:id="519" w:name="_Toc28652"/>
      <w:bookmarkStart w:id="520" w:name="_Toc22386"/>
      <w:bookmarkStart w:id="521" w:name="_Toc25000"/>
      <w:bookmarkStart w:id="522" w:name="_Toc19969"/>
      <w:bookmarkStart w:id="523" w:name="_Toc11608"/>
      <w:bookmarkStart w:id="524" w:name="_Toc19541"/>
      <w:bookmarkStart w:id="525" w:name="_Toc31292"/>
      <w:bookmarkStart w:id="526" w:name="_Toc18958"/>
      <w:bookmarkStart w:id="527" w:name="_Toc163561951"/>
      <w:bookmarkStart w:id="528" w:name="_Toc26439"/>
      <w:bookmarkStart w:id="529" w:name="_Toc5847"/>
      <w:bookmarkStart w:id="530" w:name="_Toc1376"/>
      <w:bookmarkStart w:id="531" w:name="_Toc28532"/>
      <w:bookmarkStart w:id="532" w:name="_Toc2338"/>
      <w:bookmarkStart w:id="533" w:name="_Toc7017"/>
      <w:bookmarkStart w:id="534" w:name="_Toc9585"/>
      <w:bookmarkStart w:id="535" w:name="_Toc8185"/>
      <w:bookmarkStart w:id="536" w:name="_Toc23702"/>
      <w:bookmarkStart w:id="537" w:name="_Toc22958"/>
      <w:bookmarkStart w:id="538" w:name="_Toc29210"/>
      <w:bookmarkStart w:id="539" w:name="_Toc22458"/>
      <w:bookmarkStart w:id="540" w:name="_Toc6797"/>
      <w:bookmarkStart w:id="541" w:name="_Toc8964"/>
      <w:bookmarkStart w:id="542" w:name="_Toc7391"/>
      <w:bookmarkStart w:id="543" w:name="_Toc31991"/>
      <w:bookmarkStart w:id="544" w:name="_Toc26251"/>
      <w:bookmarkStart w:id="545" w:name="_Toc947"/>
      <w:bookmarkStart w:id="546" w:name="_Toc16837"/>
      <w:bookmarkStart w:id="547" w:name="_Toc16693"/>
      <w:bookmarkStart w:id="548" w:name="_Hlk163493198"/>
      <w:r>
        <w:rPr>
          <w:rFonts w:eastAsia="宋体"/>
        </w:rPr>
        <w:t xml:space="preserve">4.6 </w:t>
      </w:r>
      <w:r>
        <w:rPr>
          <w:rFonts w:eastAsia="宋体"/>
        </w:rPr>
        <w:t>主要原材料消耗及理化性质</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0E03654D" w14:textId="77777777" w:rsidR="0085280A" w:rsidRDefault="00000000">
      <w:pPr>
        <w:autoSpaceDE w:val="0"/>
        <w:autoSpaceDN w:val="0"/>
        <w:ind w:rightChars="100" w:right="283" w:firstLineChars="198" w:firstLine="560"/>
        <w:jc w:val="left"/>
        <w:rPr>
          <w:rFonts w:eastAsia="宋体"/>
        </w:rPr>
      </w:pPr>
      <w:bookmarkStart w:id="549" w:name="_Hlt85873234"/>
      <w:bookmarkEnd w:id="548"/>
      <w:bookmarkEnd w:id="549"/>
      <w:r>
        <w:rPr>
          <w:rFonts w:eastAsia="宋体"/>
          <w:bCs/>
        </w:rPr>
        <w:t>主要原辅材料规格及消耗列于表</w:t>
      </w:r>
      <w:r>
        <w:rPr>
          <w:rFonts w:eastAsia="宋体"/>
          <w:bCs/>
        </w:rPr>
        <w:t>4.6-1</w:t>
      </w:r>
      <w:r>
        <w:rPr>
          <w:rFonts w:eastAsia="宋体"/>
          <w:bCs/>
        </w:rPr>
        <w:t>。</w:t>
      </w:r>
    </w:p>
    <w:p w14:paraId="3351E59C" w14:textId="77777777" w:rsidR="0085280A" w:rsidRDefault="00000000">
      <w:pPr>
        <w:pStyle w:val="32"/>
        <w:spacing w:line="276" w:lineRule="auto"/>
        <w:rPr>
          <w:rFonts w:eastAsia="宋体"/>
          <w:b/>
          <w:bCs/>
        </w:rPr>
      </w:pPr>
      <w:r>
        <w:rPr>
          <w:rFonts w:eastAsia="宋体"/>
          <w:b/>
          <w:bCs/>
        </w:rPr>
        <w:t>表</w:t>
      </w:r>
      <w:r>
        <w:rPr>
          <w:rFonts w:eastAsia="宋体"/>
          <w:b/>
          <w:bCs/>
        </w:rPr>
        <w:t xml:space="preserve">4.6-1    </w:t>
      </w:r>
      <w:r>
        <w:rPr>
          <w:rFonts w:eastAsia="宋体"/>
          <w:b/>
          <w:bCs/>
        </w:rPr>
        <w:t>主要原料、辅料消</w:t>
      </w:r>
      <w:bookmarkStart w:id="550" w:name="_Hlt173141723"/>
      <w:bookmarkEnd w:id="550"/>
      <w:r>
        <w:rPr>
          <w:rFonts w:eastAsia="宋体"/>
          <w:b/>
          <w:bCs/>
        </w:rPr>
        <w:t>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2"/>
        <w:gridCol w:w="750"/>
        <w:gridCol w:w="2113"/>
        <w:gridCol w:w="984"/>
        <w:gridCol w:w="422"/>
        <w:gridCol w:w="986"/>
        <w:gridCol w:w="1829"/>
        <w:gridCol w:w="1575"/>
      </w:tblGrid>
      <w:tr w:rsidR="0085280A" w14:paraId="0AA7BA70" w14:textId="77777777">
        <w:trPr>
          <w:trHeight w:val="23"/>
          <w:jc w:val="center"/>
        </w:trPr>
        <w:tc>
          <w:tcPr>
            <w:tcW w:w="222" w:type="pct"/>
            <w:vAlign w:val="center"/>
          </w:tcPr>
          <w:p w14:paraId="67E252B5" w14:textId="77777777" w:rsidR="0085280A" w:rsidRDefault="00000000">
            <w:pPr>
              <w:widowControl/>
              <w:spacing w:line="240" w:lineRule="auto"/>
              <w:ind w:firstLineChars="0" w:firstLine="0"/>
              <w:jc w:val="center"/>
              <w:rPr>
                <w:rFonts w:eastAsia="宋体"/>
                <w:b/>
                <w:bCs/>
                <w:sz w:val="21"/>
                <w:szCs w:val="21"/>
              </w:rPr>
            </w:pPr>
            <w:bookmarkStart w:id="551" w:name="_Toc84135109"/>
            <w:bookmarkStart w:id="552" w:name="_Toc175920024"/>
            <w:bookmarkStart w:id="553" w:name="_Toc18826"/>
            <w:r>
              <w:rPr>
                <w:rFonts w:eastAsia="宋体"/>
                <w:b/>
                <w:bCs/>
                <w:sz w:val="21"/>
                <w:szCs w:val="21"/>
              </w:rPr>
              <w:t>序号</w:t>
            </w:r>
          </w:p>
        </w:tc>
        <w:tc>
          <w:tcPr>
            <w:tcW w:w="414" w:type="pct"/>
            <w:vAlign w:val="center"/>
          </w:tcPr>
          <w:p w14:paraId="708BDD1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名称</w:t>
            </w:r>
          </w:p>
        </w:tc>
        <w:tc>
          <w:tcPr>
            <w:tcW w:w="1166" w:type="pct"/>
            <w:vAlign w:val="center"/>
          </w:tcPr>
          <w:p w14:paraId="40ACC3EC"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规格</w:t>
            </w:r>
          </w:p>
        </w:tc>
        <w:tc>
          <w:tcPr>
            <w:tcW w:w="543" w:type="pct"/>
            <w:vAlign w:val="center"/>
          </w:tcPr>
          <w:p w14:paraId="3EE4FA3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年用量</w:t>
            </w:r>
            <w:r>
              <w:rPr>
                <w:rFonts w:eastAsia="宋体" w:hint="eastAsia"/>
                <w:b/>
                <w:bCs/>
                <w:sz w:val="21"/>
                <w:szCs w:val="21"/>
              </w:rPr>
              <w:t>t</w:t>
            </w:r>
            <w:r>
              <w:rPr>
                <w:rFonts w:eastAsia="宋体"/>
                <w:b/>
                <w:bCs/>
                <w:sz w:val="21"/>
                <w:szCs w:val="21"/>
              </w:rPr>
              <w:t>/</w:t>
            </w:r>
            <w:r>
              <w:rPr>
                <w:rFonts w:eastAsia="宋体" w:hint="eastAsia"/>
                <w:b/>
                <w:bCs/>
                <w:sz w:val="21"/>
                <w:szCs w:val="21"/>
              </w:rPr>
              <w:t>a</w:t>
            </w:r>
          </w:p>
        </w:tc>
        <w:tc>
          <w:tcPr>
            <w:tcW w:w="233" w:type="pct"/>
            <w:vAlign w:val="center"/>
          </w:tcPr>
          <w:p w14:paraId="715F124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状态</w:t>
            </w:r>
          </w:p>
        </w:tc>
        <w:tc>
          <w:tcPr>
            <w:tcW w:w="544" w:type="pct"/>
            <w:vAlign w:val="center"/>
          </w:tcPr>
          <w:p w14:paraId="674C0308"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运输方式</w:t>
            </w:r>
          </w:p>
        </w:tc>
        <w:tc>
          <w:tcPr>
            <w:tcW w:w="1009" w:type="pct"/>
            <w:vAlign w:val="center"/>
          </w:tcPr>
          <w:p w14:paraId="6A1D2564" w14:textId="77777777" w:rsidR="0085280A" w:rsidRDefault="00000000">
            <w:pPr>
              <w:widowControl/>
              <w:spacing w:line="240" w:lineRule="auto"/>
              <w:ind w:firstLineChars="0" w:firstLine="0"/>
              <w:jc w:val="center"/>
              <w:rPr>
                <w:rFonts w:eastAsia="宋体"/>
                <w:b/>
                <w:bCs/>
                <w:color w:val="FF0000"/>
                <w:sz w:val="21"/>
                <w:szCs w:val="21"/>
              </w:rPr>
            </w:pPr>
            <w:r>
              <w:rPr>
                <w:rFonts w:eastAsia="宋体" w:hint="eastAsia"/>
                <w:b/>
                <w:bCs/>
                <w:color w:val="FF0000"/>
                <w:sz w:val="21"/>
                <w:szCs w:val="21"/>
              </w:rPr>
              <w:t>最大贮存量</w:t>
            </w:r>
            <w:r>
              <w:rPr>
                <w:rFonts w:eastAsia="宋体" w:hint="eastAsia"/>
                <w:b/>
                <w:bCs/>
                <w:color w:val="FF0000"/>
                <w:sz w:val="21"/>
                <w:szCs w:val="21"/>
              </w:rPr>
              <w:t>t</w:t>
            </w:r>
          </w:p>
        </w:tc>
        <w:tc>
          <w:tcPr>
            <w:tcW w:w="869" w:type="pct"/>
            <w:vAlign w:val="center"/>
          </w:tcPr>
          <w:p w14:paraId="7B306536" w14:textId="77777777" w:rsidR="0085280A" w:rsidRDefault="00000000">
            <w:pPr>
              <w:widowControl/>
              <w:spacing w:line="240" w:lineRule="auto"/>
              <w:ind w:firstLineChars="0" w:firstLine="0"/>
              <w:jc w:val="center"/>
              <w:rPr>
                <w:rFonts w:eastAsia="宋体"/>
                <w:b/>
                <w:bCs/>
                <w:color w:val="FF0000"/>
                <w:sz w:val="21"/>
                <w:szCs w:val="21"/>
              </w:rPr>
            </w:pPr>
            <w:r>
              <w:rPr>
                <w:rFonts w:eastAsia="宋体"/>
                <w:b/>
                <w:bCs/>
                <w:color w:val="FF0000"/>
                <w:sz w:val="21"/>
                <w:szCs w:val="21"/>
              </w:rPr>
              <w:t>供应来源</w:t>
            </w:r>
          </w:p>
        </w:tc>
      </w:tr>
      <w:tr w:rsidR="0085280A" w14:paraId="11DE7185" w14:textId="77777777">
        <w:trPr>
          <w:trHeight w:val="23"/>
          <w:jc w:val="center"/>
        </w:trPr>
        <w:tc>
          <w:tcPr>
            <w:tcW w:w="222" w:type="pct"/>
            <w:vAlign w:val="center"/>
          </w:tcPr>
          <w:p w14:paraId="5FA80AD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414" w:type="pct"/>
            <w:vAlign w:val="center"/>
          </w:tcPr>
          <w:p w14:paraId="4CB5B89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氢氧化钠溶液</w:t>
            </w:r>
          </w:p>
        </w:tc>
        <w:tc>
          <w:tcPr>
            <w:tcW w:w="1166" w:type="pct"/>
            <w:vAlign w:val="center"/>
          </w:tcPr>
          <w:p w14:paraId="72787AA9"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3</w:t>
            </w:r>
            <w:r>
              <w:rPr>
                <w:rFonts w:eastAsia="宋体"/>
                <w:color w:val="FF0000"/>
                <w:sz w:val="21"/>
                <w:szCs w:val="21"/>
              </w:rPr>
              <w:t>2</w:t>
            </w:r>
            <w:r>
              <w:rPr>
                <w:rFonts w:eastAsia="宋体" w:hint="eastAsia"/>
                <w:color w:val="FF0000"/>
                <w:sz w:val="21"/>
                <w:szCs w:val="21"/>
              </w:rPr>
              <w:t>%</w:t>
            </w:r>
            <w:r>
              <w:rPr>
                <w:rFonts w:eastAsia="宋体"/>
                <w:color w:val="FF0000"/>
                <w:sz w:val="21"/>
                <w:szCs w:val="21"/>
              </w:rPr>
              <w:t>N</w:t>
            </w:r>
            <w:r>
              <w:rPr>
                <w:rFonts w:eastAsia="宋体" w:hint="eastAsia"/>
                <w:color w:val="FF0000"/>
                <w:sz w:val="21"/>
                <w:szCs w:val="21"/>
              </w:rPr>
              <w:t>a</w:t>
            </w:r>
            <w:r>
              <w:rPr>
                <w:rFonts w:eastAsia="宋体"/>
                <w:color w:val="FF0000"/>
                <w:sz w:val="21"/>
                <w:szCs w:val="21"/>
              </w:rPr>
              <w:t>OH</w:t>
            </w:r>
            <w:r>
              <w:rPr>
                <w:rFonts w:eastAsia="宋体" w:hint="eastAsia"/>
                <w:color w:val="FF0000"/>
                <w:sz w:val="21"/>
                <w:szCs w:val="21"/>
              </w:rPr>
              <w:t>、</w:t>
            </w:r>
            <w:r>
              <w:rPr>
                <w:rFonts w:eastAsia="宋体" w:hint="eastAsia"/>
                <w:color w:val="FF0000"/>
                <w:sz w:val="21"/>
                <w:szCs w:val="21"/>
              </w:rPr>
              <w:t>0</w:t>
            </w:r>
            <w:r>
              <w:rPr>
                <w:rFonts w:eastAsia="宋体"/>
                <w:color w:val="FF0000"/>
                <w:sz w:val="21"/>
                <w:szCs w:val="21"/>
              </w:rPr>
              <w:t>.01%N</w:t>
            </w:r>
            <w:r>
              <w:rPr>
                <w:rFonts w:eastAsia="宋体" w:hint="eastAsia"/>
                <w:color w:val="FF0000"/>
                <w:sz w:val="21"/>
                <w:szCs w:val="21"/>
              </w:rPr>
              <w:t>a</w:t>
            </w:r>
            <w:r>
              <w:rPr>
                <w:rFonts w:eastAsia="宋体"/>
                <w:color w:val="FF0000"/>
                <w:sz w:val="21"/>
                <w:szCs w:val="21"/>
              </w:rPr>
              <w:t>C</w:t>
            </w:r>
            <w:r>
              <w:rPr>
                <w:rFonts w:eastAsia="宋体" w:hint="eastAsia"/>
                <w:color w:val="FF0000"/>
                <w:sz w:val="21"/>
                <w:szCs w:val="21"/>
              </w:rPr>
              <w:t>l</w:t>
            </w:r>
            <w:r>
              <w:rPr>
                <w:rFonts w:eastAsia="宋体" w:hint="eastAsia"/>
                <w:color w:val="FF0000"/>
                <w:sz w:val="21"/>
                <w:szCs w:val="21"/>
              </w:rPr>
              <w:t>、</w:t>
            </w:r>
            <w:r>
              <w:rPr>
                <w:rFonts w:eastAsia="宋体" w:hint="eastAsia"/>
                <w:color w:val="FF0000"/>
                <w:sz w:val="21"/>
                <w:szCs w:val="21"/>
              </w:rPr>
              <w:t>6</w:t>
            </w:r>
            <w:r>
              <w:rPr>
                <w:rFonts w:eastAsia="宋体"/>
                <w:color w:val="FF0000"/>
                <w:sz w:val="21"/>
                <w:szCs w:val="21"/>
              </w:rPr>
              <w:t>7.789%</w:t>
            </w:r>
            <w:r>
              <w:rPr>
                <w:rFonts w:eastAsia="宋体" w:hint="eastAsia"/>
                <w:color w:val="FF0000"/>
                <w:sz w:val="21"/>
                <w:szCs w:val="21"/>
              </w:rPr>
              <w:t>水、其他</w:t>
            </w:r>
            <w:r>
              <w:rPr>
                <w:rFonts w:eastAsia="宋体" w:hint="eastAsia"/>
                <w:color w:val="FF0000"/>
                <w:sz w:val="21"/>
                <w:szCs w:val="21"/>
              </w:rPr>
              <w:t>0</w:t>
            </w:r>
            <w:r>
              <w:rPr>
                <w:rFonts w:eastAsia="宋体"/>
                <w:color w:val="FF0000"/>
                <w:sz w:val="21"/>
                <w:szCs w:val="21"/>
              </w:rPr>
              <w:t>.201%</w:t>
            </w:r>
          </w:p>
        </w:tc>
        <w:tc>
          <w:tcPr>
            <w:tcW w:w="543" w:type="pct"/>
            <w:vAlign w:val="center"/>
          </w:tcPr>
          <w:p w14:paraId="1306898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29687.5</w:t>
            </w:r>
          </w:p>
        </w:tc>
        <w:tc>
          <w:tcPr>
            <w:tcW w:w="233" w:type="pct"/>
            <w:vAlign w:val="center"/>
          </w:tcPr>
          <w:p w14:paraId="7CD5C0B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w:t>
            </w:r>
          </w:p>
        </w:tc>
        <w:tc>
          <w:tcPr>
            <w:tcW w:w="544" w:type="pct"/>
            <w:vAlign w:val="center"/>
          </w:tcPr>
          <w:p w14:paraId="2F506A0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管道输送</w:t>
            </w:r>
          </w:p>
        </w:tc>
        <w:tc>
          <w:tcPr>
            <w:tcW w:w="1009" w:type="pct"/>
            <w:vAlign w:val="center"/>
          </w:tcPr>
          <w:p w14:paraId="3AFF83B4"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7</w:t>
            </w:r>
            <w:r>
              <w:rPr>
                <w:rFonts w:eastAsia="宋体"/>
                <w:color w:val="FF0000"/>
                <w:sz w:val="21"/>
                <w:szCs w:val="21"/>
              </w:rPr>
              <w:t>7.44</w:t>
            </w:r>
            <w:r>
              <w:rPr>
                <w:rFonts w:eastAsia="宋体" w:hint="eastAsia"/>
                <w:color w:val="FF0000"/>
                <w:sz w:val="21"/>
                <w:szCs w:val="21"/>
              </w:rPr>
              <w:t>，主要存在于管道、反应塔和配碱槽、碱高位槽</w:t>
            </w:r>
          </w:p>
        </w:tc>
        <w:tc>
          <w:tcPr>
            <w:tcW w:w="869" w:type="pct"/>
            <w:vAlign w:val="center"/>
          </w:tcPr>
          <w:p w14:paraId="776C53F9" w14:textId="77777777" w:rsidR="0085280A" w:rsidRDefault="00000000">
            <w:pPr>
              <w:widowControl/>
              <w:spacing w:line="240" w:lineRule="auto"/>
              <w:ind w:firstLineChars="0" w:firstLine="0"/>
              <w:jc w:val="center"/>
              <w:rPr>
                <w:rFonts w:eastAsia="宋体"/>
                <w:color w:val="FF0000"/>
                <w:sz w:val="21"/>
                <w:szCs w:val="21"/>
              </w:rPr>
            </w:pPr>
            <w:bookmarkStart w:id="554" w:name="_Hlk154129880"/>
            <w:r>
              <w:rPr>
                <w:rFonts w:eastAsia="宋体" w:hint="eastAsia"/>
                <w:color w:val="FF0000"/>
                <w:sz w:val="21"/>
                <w:szCs w:val="21"/>
              </w:rPr>
              <w:t>离子膜烧碱生产线</w:t>
            </w:r>
            <w:bookmarkEnd w:id="554"/>
            <w:r>
              <w:rPr>
                <w:rFonts w:eastAsia="宋体" w:hint="eastAsia"/>
                <w:color w:val="FF0000"/>
                <w:sz w:val="21"/>
                <w:szCs w:val="21"/>
              </w:rPr>
              <w:t>电解装置的碱管道</w:t>
            </w:r>
          </w:p>
        </w:tc>
      </w:tr>
      <w:tr w:rsidR="0085280A" w14:paraId="1EC38103" w14:textId="77777777">
        <w:trPr>
          <w:trHeight w:val="23"/>
          <w:jc w:val="center"/>
        </w:trPr>
        <w:tc>
          <w:tcPr>
            <w:tcW w:w="222" w:type="pct"/>
            <w:vAlign w:val="center"/>
          </w:tcPr>
          <w:p w14:paraId="1DB5AAC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w:t>
            </w:r>
          </w:p>
        </w:tc>
        <w:tc>
          <w:tcPr>
            <w:tcW w:w="414" w:type="pct"/>
            <w:vAlign w:val="center"/>
          </w:tcPr>
          <w:p w14:paraId="5D643A6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w:t>
            </w:r>
          </w:p>
        </w:tc>
        <w:tc>
          <w:tcPr>
            <w:tcW w:w="1166" w:type="pct"/>
            <w:vAlign w:val="center"/>
          </w:tcPr>
          <w:p w14:paraId="6921532A"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氯气</w:t>
            </w:r>
            <w:r>
              <w:rPr>
                <w:rFonts w:eastAsia="宋体" w:hint="eastAsia"/>
                <w:color w:val="FF0000"/>
                <w:sz w:val="21"/>
                <w:szCs w:val="21"/>
              </w:rPr>
              <w:t>9</w:t>
            </w:r>
            <w:r>
              <w:rPr>
                <w:rFonts w:eastAsia="宋体"/>
                <w:color w:val="FF0000"/>
                <w:sz w:val="21"/>
                <w:szCs w:val="21"/>
              </w:rPr>
              <w:t>7%</w:t>
            </w:r>
            <w:r>
              <w:rPr>
                <w:rFonts w:eastAsia="宋体" w:hint="eastAsia"/>
                <w:color w:val="FF0000"/>
                <w:sz w:val="21"/>
                <w:szCs w:val="21"/>
              </w:rPr>
              <w:t>、其他（</w:t>
            </w:r>
            <w:r>
              <w:rPr>
                <w:rFonts w:eastAsia="宋体"/>
                <w:color w:val="FF0000"/>
                <w:sz w:val="21"/>
                <w:szCs w:val="21"/>
              </w:rPr>
              <w:t>O</w:t>
            </w:r>
            <w:r>
              <w:rPr>
                <w:rFonts w:eastAsia="宋体" w:hint="eastAsia"/>
                <w:color w:val="FF0000"/>
                <w:sz w:val="21"/>
                <w:szCs w:val="21"/>
              </w:rPr>
              <w:t>、</w:t>
            </w:r>
            <w:r>
              <w:rPr>
                <w:rFonts w:eastAsia="宋体" w:hint="eastAsia"/>
                <w:color w:val="FF0000"/>
                <w:sz w:val="21"/>
                <w:szCs w:val="21"/>
              </w:rPr>
              <w:t>H</w:t>
            </w:r>
            <w:r>
              <w:rPr>
                <w:rFonts w:eastAsia="宋体" w:hint="eastAsia"/>
                <w:color w:val="FF0000"/>
                <w:sz w:val="21"/>
                <w:szCs w:val="21"/>
              </w:rPr>
              <w:t>）</w:t>
            </w:r>
            <w:r>
              <w:rPr>
                <w:rFonts w:eastAsia="宋体"/>
                <w:color w:val="FF0000"/>
                <w:sz w:val="21"/>
                <w:szCs w:val="21"/>
              </w:rPr>
              <w:t>3%</w:t>
            </w:r>
          </w:p>
        </w:tc>
        <w:tc>
          <w:tcPr>
            <w:tcW w:w="543" w:type="pct"/>
            <w:vAlign w:val="center"/>
          </w:tcPr>
          <w:p w14:paraId="3E80529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8386.976</w:t>
            </w:r>
          </w:p>
        </w:tc>
        <w:tc>
          <w:tcPr>
            <w:tcW w:w="233" w:type="pct"/>
            <w:vAlign w:val="center"/>
          </w:tcPr>
          <w:p w14:paraId="5BEE418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气体</w:t>
            </w:r>
          </w:p>
        </w:tc>
        <w:tc>
          <w:tcPr>
            <w:tcW w:w="544" w:type="pct"/>
            <w:vAlign w:val="center"/>
          </w:tcPr>
          <w:p w14:paraId="5E53BDF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管道输送</w:t>
            </w:r>
          </w:p>
        </w:tc>
        <w:tc>
          <w:tcPr>
            <w:tcW w:w="1009" w:type="pct"/>
            <w:vAlign w:val="center"/>
          </w:tcPr>
          <w:p w14:paraId="4DAC81BB"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0</w:t>
            </w:r>
            <w:r>
              <w:rPr>
                <w:rFonts w:eastAsia="宋体"/>
                <w:color w:val="FF0000"/>
                <w:sz w:val="21"/>
                <w:szCs w:val="21"/>
              </w:rPr>
              <w:t>.66</w:t>
            </w:r>
            <w:r>
              <w:rPr>
                <w:rFonts w:eastAsia="宋体" w:hint="eastAsia"/>
                <w:color w:val="FF0000"/>
                <w:sz w:val="21"/>
                <w:szCs w:val="21"/>
              </w:rPr>
              <w:t>，主要存在于分配台、储罐、管道和反应塔</w:t>
            </w:r>
          </w:p>
        </w:tc>
        <w:tc>
          <w:tcPr>
            <w:tcW w:w="869" w:type="pct"/>
            <w:vAlign w:val="center"/>
          </w:tcPr>
          <w:p w14:paraId="6DF9AF35" w14:textId="77777777" w:rsidR="0085280A" w:rsidRDefault="00000000">
            <w:pPr>
              <w:widowControl/>
              <w:spacing w:line="240" w:lineRule="auto"/>
              <w:ind w:firstLineChars="0" w:firstLine="0"/>
              <w:jc w:val="center"/>
              <w:rPr>
                <w:rFonts w:eastAsia="宋体"/>
                <w:color w:val="FF0000"/>
                <w:sz w:val="21"/>
                <w:szCs w:val="21"/>
              </w:rPr>
            </w:pPr>
            <w:bookmarkStart w:id="555" w:name="_Hlk153814210"/>
            <w:r>
              <w:rPr>
                <w:rFonts w:eastAsia="宋体" w:hint="eastAsia"/>
                <w:color w:val="FF0000"/>
                <w:sz w:val="21"/>
                <w:szCs w:val="21"/>
              </w:rPr>
              <w:t>离子膜烧碱生产线氯气处理的氯气分配台</w:t>
            </w:r>
            <w:bookmarkEnd w:id="555"/>
            <w:r>
              <w:rPr>
                <w:rFonts w:eastAsia="宋体" w:hint="eastAsia"/>
                <w:color w:val="FF0000"/>
                <w:sz w:val="21"/>
                <w:szCs w:val="21"/>
              </w:rPr>
              <w:t>和废氯管线</w:t>
            </w:r>
          </w:p>
        </w:tc>
      </w:tr>
      <w:tr w:rsidR="0085280A" w14:paraId="0A2CF1F1" w14:textId="77777777">
        <w:trPr>
          <w:trHeight w:val="23"/>
          <w:jc w:val="center"/>
        </w:trPr>
        <w:tc>
          <w:tcPr>
            <w:tcW w:w="222" w:type="pct"/>
            <w:vAlign w:val="center"/>
          </w:tcPr>
          <w:p w14:paraId="4D39143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p>
        </w:tc>
        <w:tc>
          <w:tcPr>
            <w:tcW w:w="414" w:type="pct"/>
            <w:vAlign w:val="center"/>
          </w:tcPr>
          <w:p w14:paraId="21C8C6A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工业水</w:t>
            </w:r>
          </w:p>
        </w:tc>
        <w:tc>
          <w:tcPr>
            <w:tcW w:w="1166" w:type="pct"/>
            <w:vAlign w:val="center"/>
          </w:tcPr>
          <w:p w14:paraId="2E793A7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3" w:type="pct"/>
            <w:vAlign w:val="center"/>
          </w:tcPr>
          <w:p w14:paraId="7BC4227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42081.75</w:t>
            </w:r>
          </w:p>
        </w:tc>
        <w:tc>
          <w:tcPr>
            <w:tcW w:w="233" w:type="pct"/>
            <w:vAlign w:val="center"/>
          </w:tcPr>
          <w:p w14:paraId="2E6A52F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液体</w:t>
            </w:r>
          </w:p>
        </w:tc>
        <w:tc>
          <w:tcPr>
            <w:tcW w:w="544" w:type="pct"/>
            <w:vAlign w:val="center"/>
          </w:tcPr>
          <w:p w14:paraId="3FFEC38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管道输送</w:t>
            </w:r>
          </w:p>
        </w:tc>
        <w:tc>
          <w:tcPr>
            <w:tcW w:w="1009" w:type="pct"/>
            <w:vAlign w:val="center"/>
          </w:tcPr>
          <w:p w14:paraId="2BA0B391"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w:t>
            </w:r>
          </w:p>
        </w:tc>
        <w:tc>
          <w:tcPr>
            <w:tcW w:w="869" w:type="pct"/>
            <w:vAlign w:val="center"/>
          </w:tcPr>
          <w:p w14:paraId="4F15961F"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离子膜烧碱装置的工业水管道</w:t>
            </w:r>
          </w:p>
        </w:tc>
      </w:tr>
      <w:tr w:rsidR="0085280A" w14:paraId="7B0D5788" w14:textId="77777777">
        <w:trPr>
          <w:trHeight w:val="23"/>
          <w:jc w:val="center"/>
        </w:trPr>
        <w:tc>
          <w:tcPr>
            <w:tcW w:w="222" w:type="pct"/>
            <w:vAlign w:val="center"/>
          </w:tcPr>
          <w:p w14:paraId="794A536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lastRenderedPageBreak/>
              <w:t>4</w:t>
            </w:r>
          </w:p>
        </w:tc>
        <w:tc>
          <w:tcPr>
            <w:tcW w:w="414" w:type="pct"/>
            <w:vAlign w:val="center"/>
          </w:tcPr>
          <w:p w14:paraId="336DD69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仪表气（压缩空气）</w:t>
            </w:r>
          </w:p>
        </w:tc>
        <w:tc>
          <w:tcPr>
            <w:tcW w:w="1166" w:type="pct"/>
            <w:vAlign w:val="center"/>
          </w:tcPr>
          <w:p w14:paraId="17CDCEE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543" w:type="pct"/>
            <w:vAlign w:val="center"/>
          </w:tcPr>
          <w:p w14:paraId="4D870CF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c>
          <w:tcPr>
            <w:tcW w:w="233" w:type="pct"/>
            <w:vAlign w:val="center"/>
          </w:tcPr>
          <w:p w14:paraId="51086D0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气体</w:t>
            </w:r>
          </w:p>
        </w:tc>
        <w:tc>
          <w:tcPr>
            <w:tcW w:w="544" w:type="pct"/>
            <w:vAlign w:val="center"/>
          </w:tcPr>
          <w:p w14:paraId="4B4B08C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管道输送</w:t>
            </w:r>
          </w:p>
        </w:tc>
        <w:tc>
          <w:tcPr>
            <w:tcW w:w="1009" w:type="pct"/>
            <w:vAlign w:val="center"/>
          </w:tcPr>
          <w:p w14:paraId="189C510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p>
        </w:tc>
        <w:tc>
          <w:tcPr>
            <w:tcW w:w="869" w:type="pct"/>
            <w:vAlign w:val="center"/>
          </w:tcPr>
          <w:p w14:paraId="3FDC21E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空压站</w:t>
            </w:r>
          </w:p>
        </w:tc>
      </w:tr>
    </w:tbl>
    <w:p w14:paraId="49E3FA96" w14:textId="77777777" w:rsidR="0085280A" w:rsidRDefault="00000000">
      <w:pPr>
        <w:pStyle w:val="a4"/>
        <w:ind w:firstLine="566"/>
        <w:rPr>
          <w:rFonts w:eastAsia="宋体" w:hAnsi="Times New Roman"/>
        </w:rPr>
      </w:pPr>
      <w:r>
        <w:rPr>
          <w:rFonts w:eastAsia="宋体" w:hAnsi="Times New Roman"/>
        </w:rPr>
        <w:t>主要原辅材料及产品理化特性见表</w:t>
      </w:r>
      <w:r>
        <w:rPr>
          <w:rFonts w:eastAsia="宋体" w:hAnsi="Times New Roman"/>
        </w:rPr>
        <w:t>4.6-2</w:t>
      </w:r>
      <w:r>
        <w:rPr>
          <w:rFonts w:eastAsia="宋体" w:hAnsi="Times New Roman"/>
        </w:rPr>
        <w:t>。</w:t>
      </w:r>
    </w:p>
    <w:p w14:paraId="4A1121D6" w14:textId="77777777" w:rsidR="0085280A" w:rsidRDefault="00000000">
      <w:pPr>
        <w:pStyle w:val="32"/>
        <w:spacing w:line="276" w:lineRule="auto"/>
        <w:rPr>
          <w:rFonts w:eastAsia="宋体"/>
          <w:b/>
          <w:bCs/>
        </w:rPr>
      </w:pPr>
      <w:r>
        <w:rPr>
          <w:rFonts w:eastAsia="宋体"/>
          <w:b/>
          <w:bCs/>
        </w:rPr>
        <w:t>表</w:t>
      </w:r>
      <w:r>
        <w:rPr>
          <w:rFonts w:eastAsia="宋体"/>
          <w:b/>
          <w:bCs/>
        </w:rPr>
        <w:t xml:space="preserve">4.6-2  </w:t>
      </w:r>
      <w:r>
        <w:rPr>
          <w:rFonts w:eastAsia="宋体"/>
          <w:b/>
          <w:bCs/>
        </w:rPr>
        <w:t>主要原辅材料及产品理化特性、毒性毒理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4"/>
        <w:gridCol w:w="714"/>
        <w:gridCol w:w="770"/>
        <w:gridCol w:w="2593"/>
        <w:gridCol w:w="4300"/>
      </w:tblGrid>
      <w:tr w:rsidR="0085280A" w14:paraId="23F3AD27" w14:textId="77777777">
        <w:trPr>
          <w:trHeight w:val="23"/>
          <w:jc w:val="center"/>
        </w:trPr>
        <w:tc>
          <w:tcPr>
            <w:tcW w:w="377" w:type="pct"/>
            <w:vAlign w:val="center"/>
          </w:tcPr>
          <w:p w14:paraId="0E4BE45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名称</w:t>
            </w:r>
          </w:p>
        </w:tc>
        <w:tc>
          <w:tcPr>
            <w:tcW w:w="394" w:type="pct"/>
            <w:vAlign w:val="center"/>
          </w:tcPr>
          <w:p w14:paraId="1082952D"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分子式</w:t>
            </w:r>
          </w:p>
        </w:tc>
        <w:tc>
          <w:tcPr>
            <w:tcW w:w="425" w:type="pct"/>
            <w:vAlign w:val="center"/>
          </w:tcPr>
          <w:p w14:paraId="7CA19717"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C</w:t>
            </w:r>
            <w:r>
              <w:rPr>
                <w:rFonts w:eastAsia="宋体"/>
                <w:b/>
                <w:bCs/>
                <w:sz w:val="21"/>
                <w:szCs w:val="21"/>
              </w:rPr>
              <w:t>AS</w:t>
            </w:r>
            <w:r>
              <w:rPr>
                <w:rFonts w:eastAsia="宋体" w:hint="eastAsia"/>
                <w:b/>
                <w:bCs/>
                <w:sz w:val="21"/>
                <w:szCs w:val="21"/>
              </w:rPr>
              <w:t>号</w:t>
            </w:r>
          </w:p>
        </w:tc>
        <w:tc>
          <w:tcPr>
            <w:tcW w:w="1431" w:type="pct"/>
            <w:vAlign w:val="center"/>
          </w:tcPr>
          <w:p w14:paraId="5E2E52F3"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理化特性</w:t>
            </w:r>
          </w:p>
        </w:tc>
        <w:tc>
          <w:tcPr>
            <w:tcW w:w="2373" w:type="pct"/>
            <w:vAlign w:val="center"/>
          </w:tcPr>
          <w:p w14:paraId="32312F63"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毒性毒理</w:t>
            </w:r>
          </w:p>
        </w:tc>
      </w:tr>
      <w:tr w:rsidR="0085280A" w14:paraId="0AE75750" w14:textId="77777777">
        <w:trPr>
          <w:trHeight w:val="23"/>
          <w:jc w:val="center"/>
        </w:trPr>
        <w:tc>
          <w:tcPr>
            <w:tcW w:w="377" w:type="pct"/>
            <w:vAlign w:val="center"/>
          </w:tcPr>
          <w:p w14:paraId="56466FE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氯气</w:t>
            </w:r>
          </w:p>
        </w:tc>
        <w:tc>
          <w:tcPr>
            <w:tcW w:w="394" w:type="pct"/>
            <w:vAlign w:val="center"/>
          </w:tcPr>
          <w:p w14:paraId="673F0C3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Cl</w:t>
            </w:r>
            <w:r>
              <w:rPr>
                <w:rFonts w:eastAsia="宋体"/>
                <w:sz w:val="21"/>
                <w:szCs w:val="21"/>
                <w:vertAlign w:val="subscript"/>
              </w:rPr>
              <w:t>2</w:t>
            </w:r>
          </w:p>
        </w:tc>
        <w:tc>
          <w:tcPr>
            <w:tcW w:w="425" w:type="pct"/>
            <w:vAlign w:val="center"/>
          </w:tcPr>
          <w:p w14:paraId="78C46F0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7782-50-5</w:t>
            </w:r>
          </w:p>
        </w:tc>
        <w:tc>
          <w:tcPr>
            <w:tcW w:w="1431" w:type="pct"/>
            <w:vAlign w:val="center"/>
          </w:tcPr>
          <w:p w14:paraId="22E4193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黄绿色有刺激性气味的气体。分子量</w:t>
            </w:r>
            <w:r>
              <w:rPr>
                <w:rFonts w:eastAsia="宋体"/>
                <w:sz w:val="21"/>
                <w:szCs w:val="21"/>
              </w:rPr>
              <w:t>70.91</w:t>
            </w:r>
            <w:r>
              <w:rPr>
                <w:rFonts w:eastAsia="宋体"/>
                <w:sz w:val="21"/>
                <w:szCs w:val="21"/>
              </w:rPr>
              <w:t>。熔点</w:t>
            </w:r>
            <w:r>
              <w:rPr>
                <w:rFonts w:eastAsia="宋体"/>
                <w:sz w:val="21"/>
                <w:szCs w:val="21"/>
              </w:rPr>
              <w:t>-101℃</w:t>
            </w:r>
            <w:r>
              <w:rPr>
                <w:rFonts w:eastAsia="宋体"/>
                <w:sz w:val="21"/>
                <w:szCs w:val="21"/>
              </w:rPr>
              <w:t>、沸点</w:t>
            </w:r>
            <w:r>
              <w:rPr>
                <w:rFonts w:eastAsia="宋体"/>
                <w:sz w:val="21"/>
                <w:szCs w:val="21"/>
              </w:rPr>
              <w:t>-34.5℃</w:t>
            </w:r>
            <w:r>
              <w:rPr>
                <w:rFonts w:eastAsia="宋体"/>
                <w:sz w:val="21"/>
                <w:szCs w:val="21"/>
              </w:rPr>
              <w:t>。易溶于水、碱液。相对密度（水</w:t>
            </w:r>
            <w:r>
              <w:rPr>
                <w:rFonts w:eastAsia="宋体"/>
                <w:sz w:val="21"/>
                <w:szCs w:val="21"/>
              </w:rPr>
              <w:t>=1</w:t>
            </w:r>
            <w:r>
              <w:rPr>
                <w:rFonts w:eastAsia="宋体"/>
                <w:sz w:val="21"/>
                <w:szCs w:val="21"/>
              </w:rPr>
              <w:t>）</w:t>
            </w:r>
            <w:r>
              <w:rPr>
                <w:rFonts w:eastAsia="宋体"/>
                <w:sz w:val="21"/>
                <w:szCs w:val="21"/>
              </w:rPr>
              <w:t>1.47</w:t>
            </w:r>
            <w:r>
              <w:rPr>
                <w:rFonts w:eastAsia="宋体"/>
                <w:sz w:val="21"/>
                <w:szCs w:val="21"/>
              </w:rPr>
              <w:t>、相对密度（空气</w:t>
            </w:r>
            <w:r>
              <w:rPr>
                <w:rFonts w:eastAsia="宋体"/>
                <w:sz w:val="21"/>
                <w:szCs w:val="21"/>
              </w:rPr>
              <w:t>=1</w:t>
            </w:r>
            <w:r>
              <w:rPr>
                <w:rFonts w:eastAsia="宋体"/>
                <w:sz w:val="21"/>
                <w:szCs w:val="21"/>
              </w:rPr>
              <w:t>）</w:t>
            </w:r>
            <w:r>
              <w:rPr>
                <w:rFonts w:eastAsia="宋体"/>
                <w:sz w:val="21"/>
                <w:szCs w:val="21"/>
              </w:rPr>
              <w:t>2.48</w:t>
            </w:r>
            <w:r>
              <w:rPr>
                <w:rFonts w:eastAsia="宋体"/>
                <w:sz w:val="21"/>
                <w:szCs w:val="21"/>
              </w:rPr>
              <w:t>。危险标记：</w:t>
            </w:r>
            <w:r>
              <w:rPr>
                <w:rFonts w:eastAsia="宋体"/>
                <w:sz w:val="21"/>
                <w:szCs w:val="21"/>
              </w:rPr>
              <w:t>6</w:t>
            </w:r>
            <w:r>
              <w:rPr>
                <w:rFonts w:eastAsia="宋体"/>
                <w:sz w:val="21"/>
                <w:szCs w:val="21"/>
              </w:rPr>
              <w:t>（有毒气体）</w:t>
            </w:r>
          </w:p>
        </w:tc>
        <w:tc>
          <w:tcPr>
            <w:tcW w:w="2373" w:type="pct"/>
            <w:vAlign w:val="center"/>
          </w:tcPr>
          <w:p w14:paraId="23A90DE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危险特性：本品不会燃烧，但可助燃。一般可燃物大都能在氯气中燃烧，一般易燃气体或蒸气也都能与氯气形成爆炸性混合物。氯气能与许多化学品如乙炔、松节油、乙醚、氨、燃料气、烃类、氢气、金属粉末等猛烈反应发生爆炸或生成爆炸性物质。它几乎对金属和非金属都有腐蚀作用。</w:t>
            </w:r>
          </w:p>
          <w:p w14:paraId="2787417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燃烧</w:t>
            </w:r>
            <w:r>
              <w:rPr>
                <w:rFonts w:eastAsia="宋体"/>
                <w:sz w:val="21"/>
                <w:szCs w:val="21"/>
              </w:rPr>
              <w:t>(</w:t>
            </w:r>
            <w:r>
              <w:rPr>
                <w:rFonts w:eastAsia="宋体"/>
                <w:sz w:val="21"/>
                <w:szCs w:val="21"/>
              </w:rPr>
              <w:t>分解</w:t>
            </w:r>
            <w:r>
              <w:rPr>
                <w:rFonts w:eastAsia="宋体"/>
                <w:sz w:val="21"/>
                <w:szCs w:val="21"/>
              </w:rPr>
              <w:t>)</w:t>
            </w:r>
            <w:r>
              <w:rPr>
                <w:rFonts w:eastAsia="宋体"/>
                <w:sz w:val="21"/>
                <w:szCs w:val="21"/>
              </w:rPr>
              <w:t>产物：氯化氢。</w:t>
            </w:r>
          </w:p>
        </w:tc>
      </w:tr>
      <w:tr w:rsidR="0085280A" w14:paraId="05924B5A" w14:textId="77777777">
        <w:trPr>
          <w:trHeight w:val="23"/>
          <w:jc w:val="center"/>
        </w:trPr>
        <w:tc>
          <w:tcPr>
            <w:tcW w:w="377" w:type="pct"/>
            <w:vAlign w:val="center"/>
          </w:tcPr>
          <w:p w14:paraId="680D4CCF"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氢氧化钠</w:t>
            </w:r>
          </w:p>
        </w:tc>
        <w:tc>
          <w:tcPr>
            <w:tcW w:w="394" w:type="pct"/>
            <w:vAlign w:val="center"/>
          </w:tcPr>
          <w:p w14:paraId="61489C9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NaOH</w:t>
            </w:r>
          </w:p>
        </w:tc>
        <w:tc>
          <w:tcPr>
            <w:tcW w:w="425" w:type="pct"/>
            <w:vAlign w:val="center"/>
          </w:tcPr>
          <w:p w14:paraId="39ACC65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w:t>
            </w:r>
          </w:p>
        </w:tc>
        <w:tc>
          <w:tcPr>
            <w:tcW w:w="1431" w:type="pct"/>
            <w:vAlign w:val="center"/>
          </w:tcPr>
          <w:p w14:paraId="3442D8BE"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白色不透明固体，易潮解。分子量</w:t>
            </w:r>
            <w:r>
              <w:rPr>
                <w:rFonts w:eastAsia="宋体"/>
                <w:sz w:val="21"/>
                <w:szCs w:val="21"/>
              </w:rPr>
              <w:t>40.01</w:t>
            </w:r>
            <w:r>
              <w:rPr>
                <w:rFonts w:eastAsia="宋体"/>
                <w:sz w:val="21"/>
                <w:szCs w:val="21"/>
              </w:rPr>
              <w:t>。熔点</w:t>
            </w:r>
            <w:r>
              <w:rPr>
                <w:rFonts w:eastAsia="宋体"/>
                <w:sz w:val="21"/>
                <w:szCs w:val="21"/>
              </w:rPr>
              <w:t>318.4℃</w:t>
            </w:r>
            <w:r>
              <w:rPr>
                <w:rFonts w:eastAsia="宋体"/>
                <w:sz w:val="21"/>
                <w:szCs w:val="21"/>
              </w:rPr>
              <w:t>，沸点</w:t>
            </w:r>
            <w:r>
              <w:rPr>
                <w:rFonts w:eastAsia="宋体"/>
                <w:sz w:val="21"/>
                <w:szCs w:val="21"/>
              </w:rPr>
              <w:t>1390℃</w:t>
            </w:r>
            <w:r>
              <w:rPr>
                <w:rFonts w:eastAsia="宋体"/>
                <w:sz w:val="21"/>
                <w:szCs w:val="21"/>
              </w:rPr>
              <w:t>。易溶于水、乙醇、甘油，不溶于丙酮。相对密度（水</w:t>
            </w:r>
            <w:r>
              <w:rPr>
                <w:rFonts w:eastAsia="宋体"/>
                <w:sz w:val="21"/>
                <w:szCs w:val="21"/>
              </w:rPr>
              <w:t>=1</w:t>
            </w:r>
            <w:r>
              <w:rPr>
                <w:rFonts w:eastAsia="宋体"/>
                <w:sz w:val="21"/>
                <w:szCs w:val="21"/>
              </w:rPr>
              <w:t>）</w:t>
            </w:r>
            <w:r>
              <w:rPr>
                <w:rFonts w:eastAsia="宋体"/>
                <w:sz w:val="21"/>
                <w:szCs w:val="21"/>
              </w:rPr>
              <w:t>2.12</w:t>
            </w:r>
            <w:r>
              <w:rPr>
                <w:rFonts w:eastAsia="宋体"/>
                <w:sz w:val="21"/>
                <w:szCs w:val="21"/>
              </w:rPr>
              <w:t>。危险标记：</w:t>
            </w:r>
            <w:r>
              <w:rPr>
                <w:rFonts w:eastAsia="宋体"/>
                <w:sz w:val="21"/>
                <w:szCs w:val="21"/>
              </w:rPr>
              <w:t>20</w:t>
            </w:r>
            <w:r>
              <w:rPr>
                <w:rFonts w:eastAsia="宋体"/>
                <w:sz w:val="21"/>
                <w:szCs w:val="21"/>
              </w:rPr>
              <w:t>（碱性腐蚀品）。</w:t>
            </w:r>
          </w:p>
        </w:tc>
        <w:tc>
          <w:tcPr>
            <w:tcW w:w="2373" w:type="pct"/>
            <w:vAlign w:val="center"/>
          </w:tcPr>
          <w:p w14:paraId="0381CDA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本品不会燃烧，但遇水和水蒸气会大量放热，形成腐蚀性溶液。与酸发生中和反应并放热。具有强腐蚀性。</w:t>
            </w:r>
          </w:p>
          <w:p w14:paraId="25BAAD2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有强烈刺激和腐蚀性。粉尘或烟雾刺激眼和呼吸道，腐蚀鼻中隔；皮肤和眼直接接触可引起灼伤；误服可造成消化道灼伤，粘膜糜烂、出血和休克。</w:t>
            </w:r>
          </w:p>
        </w:tc>
      </w:tr>
      <w:tr w:rsidR="0085280A" w14:paraId="751807EE" w14:textId="77777777">
        <w:trPr>
          <w:trHeight w:val="23"/>
          <w:jc w:val="center"/>
        </w:trPr>
        <w:tc>
          <w:tcPr>
            <w:tcW w:w="377" w:type="pct"/>
            <w:vAlign w:val="center"/>
          </w:tcPr>
          <w:p w14:paraId="5861716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次氯酸钠溶液</w:t>
            </w:r>
          </w:p>
        </w:tc>
        <w:tc>
          <w:tcPr>
            <w:tcW w:w="394" w:type="pct"/>
            <w:vAlign w:val="center"/>
          </w:tcPr>
          <w:p w14:paraId="2D48F8C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NaClO</w:t>
            </w:r>
          </w:p>
        </w:tc>
        <w:tc>
          <w:tcPr>
            <w:tcW w:w="425" w:type="pct"/>
            <w:vAlign w:val="center"/>
          </w:tcPr>
          <w:p w14:paraId="637CBB2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7681-52-9</w:t>
            </w:r>
          </w:p>
        </w:tc>
        <w:tc>
          <w:tcPr>
            <w:tcW w:w="1431" w:type="pct"/>
            <w:vAlign w:val="center"/>
          </w:tcPr>
          <w:p w14:paraId="43242D8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无色到浅黄绿，有类似氯气的刺激性气味</w:t>
            </w:r>
          </w:p>
        </w:tc>
        <w:tc>
          <w:tcPr>
            <w:tcW w:w="2373" w:type="pct"/>
            <w:vAlign w:val="center"/>
          </w:tcPr>
          <w:p w14:paraId="5DF402B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次氯酸盐以溶液态存在，不稳定，会发生歧化反应生成氯酸盐和氯化物，见光分解为氯化物和氧气。</w:t>
            </w:r>
          </w:p>
        </w:tc>
      </w:tr>
    </w:tbl>
    <w:p w14:paraId="35F5282D" w14:textId="77777777" w:rsidR="0085280A" w:rsidRDefault="00000000">
      <w:pPr>
        <w:pStyle w:val="20"/>
        <w:rPr>
          <w:rFonts w:eastAsia="宋体"/>
        </w:rPr>
      </w:pPr>
      <w:bookmarkStart w:id="556" w:name="_Toc24952"/>
      <w:bookmarkStart w:id="557" w:name="_Toc6596"/>
      <w:bookmarkStart w:id="558" w:name="_Toc13390"/>
      <w:bookmarkStart w:id="559" w:name="_Toc22797"/>
      <w:bookmarkStart w:id="560" w:name="_Toc5422"/>
      <w:bookmarkStart w:id="561" w:name="_Toc4700"/>
      <w:bookmarkStart w:id="562" w:name="_Toc27880"/>
      <w:bookmarkStart w:id="563" w:name="_Toc16920"/>
      <w:bookmarkStart w:id="564" w:name="_Toc18801"/>
      <w:bookmarkStart w:id="565" w:name="_Toc14571"/>
      <w:bookmarkStart w:id="566" w:name="_Toc13095"/>
      <w:bookmarkStart w:id="567" w:name="_Toc32007"/>
      <w:bookmarkStart w:id="568" w:name="_Toc4131"/>
      <w:bookmarkStart w:id="569" w:name="_Toc26139"/>
      <w:bookmarkStart w:id="570" w:name="_Toc15901"/>
      <w:bookmarkStart w:id="571" w:name="_Toc757"/>
      <w:bookmarkStart w:id="572" w:name="_Toc11105"/>
      <w:bookmarkStart w:id="573" w:name="_Toc22600"/>
      <w:bookmarkStart w:id="574" w:name="_Toc32009"/>
      <w:bookmarkStart w:id="575" w:name="_Toc30823"/>
      <w:bookmarkStart w:id="576" w:name="_Toc2410"/>
      <w:bookmarkStart w:id="577" w:name="_Toc4400"/>
      <w:bookmarkStart w:id="578" w:name="_Toc24615"/>
      <w:bookmarkStart w:id="579" w:name="_Toc23229"/>
      <w:bookmarkStart w:id="580" w:name="_Toc6419"/>
      <w:bookmarkStart w:id="581" w:name="_Toc2067"/>
      <w:bookmarkStart w:id="582" w:name="_Toc16194"/>
      <w:bookmarkStart w:id="583" w:name="_Toc20064"/>
      <w:bookmarkStart w:id="584" w:name="_Toc1142"/>
      <w:bookmarkStart w:id="585" w:name="_Toc20130"/>
      <w:bookmarkStart w:id="586" w:name="_Toc163561952"/>
      <w:r>
        <w:rPr>
          <w:rFonts w:eastAsia="宋体"/>
        </w:rPr>
        <w:t xml:space="preserve">4.7 </w:t>
      </w:r>
      <w:r>
        <w:rPr>
          <w:rFonts w:eastAsia="宋体"/>
        </w:rPr>
        <w:t>主要生产设备</w:t>
      </w:r>
      <w:bookmarkEnd w:id="551"/>
      <w:bookmarkEnd w:id="552"/>
      <w:bookmarkEnd w:id="553"/>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191323C9" w14:textId="77777777" w:rsidR="0085280A" w:rsidRDefault="00000000">
      <w:pPr>
        <w:ind w:firstLine="566"/>
        <w:rPr>
          <w:rFonts w:eastAsia="宋体"/>
        </w:rPr>
      </w:pPr>
      <w:r>
        <w:rPr>
          <w:rFonts w:eastAsia="宋体"/>
          <w:szCs w:val="28"/>
        </w:rPr>
        <w:t>本项目</w:t>
      </w:r>
      <w:r>
        <w:rPr>
          <w:rFonts w:eastAsia="宋体" w:hint="eastAsia"/>
          <w:szCs w:val="28"/>
        </w:rPr>
        <w:t>新增</w:t>
      </w:r>
      <w:r>
        <w:rPr>
          <w:rFonts w:eastAsia="宋体"/>
          <w:szCs w:val="28"/>
        </w:rPr>
        <w:t>设备表见表</w:t>
      </w:r>
      <w:r>
        <w:rPr>
          <w:rFonts w:eastAsia="宋体"/>
        </w:rPr>
        <w:t>4.7-1</w:t>
      </w:r>
      <w:r>
        <w:rPr>
          <w:rFonts w:eastAsia="宋体"/>
        </w:rPr>
        <w:t>。</w:t>
      </w:r>
    </w:p>
    <w:p w14:paraId="0E509CE8" w14:textId="77777777" w:rsidR="0085280A" w:rsidRDefault="00000000">
      <w:pPr>
        <w:pStyle w:val="32"/>
        <w:spacing w:line="276" w:lineRule="auto"/>
        <w:rPr>
          <w:rFonts w:eastAsia="宋体"/>
          <w:b/>
          <w:bCs/>
        </w:rPr>
      </w:pPr>
      <w:r>
        <w:rPr>
          <w:rFonts w:eastAsia="宋体"/>
          <w:b/>
          <w:bCs/>
        </w:rPr>
        <w:t>表</w:t>
      </w:r>
      <w:r>
        <w:rPr>
          <w:rFonts w:eastAsia="宋体"/>
          <w:b/>
          <w:bCs/>
        </w:rPr>
        <w:t xml:space="preserve">4.7-1   </w:t>
      </w:r>
      <w:r>
        <w:rPr>
          <w:rFonts w:eastAsia="宋体"/>
          <w:b/>
          <w:bCs/>
        </w:rPr>
        <w:t>主要生产设备</w:t>
      </w:r>
    </w:p>
    <w:tbl>
      <w:tblPr>
        <w:tblW w:w="0" w:type="auto"/>
        <w:jc w:val="center"/>
        <w:tblLayout w:type="fixed"/>
        <w:tblCellMar>
          <w:left w:w="23" w:type="dxa"/>
          <w:right w:w="23" w:type="dxa"/>
        </w:tblCellMar>
        <w:tblLook w:val="04A0" w:firstRow="1" w:lastRow="0" w:firstColumn="1" w:lastColumn="0" w:noHBand="0" w:noVBand="1"/>
      </w:tblPr>
      <w:tblGrid>
        <w:gridCol w:w="307"/>
        <w:gridCol w:w="1134"/>
        <w:gridCol w:w="850"/>
        <w:gridCol w:w="1701"/>
        <w:gridCol w:w="851"/>
        <w:gridCol w:w="709"/>
        <w:gridCol w:w="708"/>
        <w:gridCol w:w="709"/>
        <w:gridCol w:w="992"/>
        <w:gridCol w:w="567"/>
        <w:gridCol w:w="589"/>
      </w:tblGrid>
      <w:tr w:rsidR="0085280A" w14:paraId="6680731A" w14:textId="77777777">
        <w:trPr>
          <w:trHeight w:val="657"/>
          <w:tblHeader/>
          <w:jc w:val="center"/>
        </w:trPr>
        <w:tc>
          <w:tcPr>
            <w:tcW w:w="307" w:type="dxa"/>
            <w:tcBorders>
              <w:top w:val="single" w:sz="4" w:space="0" w:color="auto"/>
              <w:left w:val="single" w:sz="4" w:space="0" w:color="auto"/>
              <w:bottom w:val="single" w:sz="4" w:space="0" w:color="auto"/>
              <w:right w:val="single" w:sz="4" w:space="0" w:color="auto"/>
            </w:tcBorders>
            <w:noWrap/>
            <w:vAlign w:val="center"/>
          </w:tcPr>
          <w:p w14:paraId="45A01D50" w14:textId="77777777" w:rsidR="0085280A" w:rsidRDefault="00000000">
            <w:pPr>
              <w:widowControl/>
              <w:spacing w:line="240" w:lineRule="auto"/>
              <w:ind w:firstLineChars="0" w:firstLine="0"/>
              <w:jc w:val="center"/>
              <w:rPr>
                <w:rFonts w:eastAsia="宋体"/>
                <w:b/>
                <w:bCs/>
                <w:sz w:val="21"/>
                <w:szCs w:val="21"/>
              </w:rPr>
            </w:pPr>
            <w:bookmarkStart w:id="587" w:name="_Toc9255"/>
            <w:bookmarkStart w:id="588" w:name="_Toc1897"/>
            <w:bookmarkStart w:id="589" w:name="_Toc1628"/>
            <w:bookmarkStart w:id="590" w:name="_Toc9454"/>
            <w:bookmarkStart w:id="591" w:name="_Toc18777"/>
            <w:bookmarkStart w:id="592" w:name="_Toc4977"/>
            <w:bookmarkStart w:id="593" w:name="_Toc18915"/>
            <w:bookmarkStart w:id="594" w:name="_Toc31139"/>
            <w:bookmarkStart w:id="595" w:name="_Toc18587"/>
            <w:bookmarkStart w:id="596" w:name="_Toc149"/>
            <w:bookmarkStart w:id="597" w:name="_Toc11505"/>
            <w:bookmarkStart w:id="598" w:name="_Toc22156"/>
            <w:bookmarkStart w:id="599" w:name="_Toc19344"/>
            <w:bookmarkStart w:id="600" w:name="_Toc25402"/>
            <w:bookmarkStart w:id="601" w:name="_Toc22620"/>
            <w:bookmarkStart w:id="602" w:name="_Toc12414"/>
            <w:bookmarkStart w:id="603" w:name="_Toc322356032"/>
            <w:bookmarkStart w:id="604" w:name="_Toc4231"/>
            <w:bookmarkStart w:id="605" w:name="_Toc23704"/>
            <w:bookmarkStart w:id="606" w:name="_Toc14537"/>
            <w:bookmarkStart w:id="607" w:name="_Toc980"/>
            <w:bookmarkStart w:id="608" w:name="_Toc25426"/>
            <w:bookmarkStart w:id="609" w:name="_Toc20702"/>
            <w:bookmarkStart w:id="610" w:name="_Toc5359"/>
            <w:bookmarkStart w:id="611" w:name="_Toc13878"/>
            <w:bookmarkStart w:id="612" w:name="_Toc19250"/>
            <w:bookmarkStart w:id="613" w:name="_Toc30699"/>
            <w:bookmarkStart w:id="614" w:name="_Toc24121"/>
            <w:bookmarkStart w:id="615" w:name="_Toc7462"/>
            <w:bookmarkStart w:id="616" w:name="_Toc449983419"/>
            <w:bookmarkStart w:id="617" w:name="_Toc20970"/>
            <w:bookmarkStart w:id="618" w:name="_Toc461271903"/>
            <w:bookmarkStart w:id="619" w:name="_Toc484920516"/>
            <w:bookmarkStart w:id="620" w:name="_Toc18965"/>
            <w:bookmarkStart w:id="621" w:name="_Toc84135118"/>
            <w:bookmarkStart w:id="622" w:name="_Toc175920027"/>
            <w:r>
              <w:rPr>
                <w:rFonts w:eastAsia="宋体"/>
                <w:b/>
                <w:bCs/>
                <w:sz w:val="21"/>
                <w:szCs w:val="21"/>
              </w:rPr>
              <w:t>序号</w:t>
            </w:r>
          </w:p>
        </w:tc>
        <w:tc>
          <w:tcPr>
            <w:tcW w:w="1134" w:type="dxa"/>
            <w:tcBorders>
              <w:top w:val="single" w:sz="4" w:space="0" w:color="auto"/>
              <w:left w:val="nil"/>
              <w:bottom w:val="single" w:sz="4" w:space="0" w:color="auto"/>
              <w:right w:val="single" w:sz="4" w:space="0" w:color="auto"/>
            </w:tcBorders>
            <w:noWrap/>
            <w:vAlign w:val="center"/>
          </w:tcPr>
          <w:p w14:paraId="2A916646"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名称</w:t>
            </w:r>
          </w:p>
        </w:tc>
        <w:tc>
          <w:tcPr>
            <w:tcW w:w="850" w:type="dxa"/>
            <w:tcBorders>
              <w:top w:val="single" w:sz="4" w:space="0" w:color="auto"/>
              <w:left w:val="nil"/>
              <w:bottom w:val="single" w:sz="4" w:space="0" w:color="auto"/>
              <w:right w:val="single" w:sz="4" w:space="0" w:color="auto"/>
            </w:tcBorders>
            <w:noWrap/>
            <w:vAlign w:val="center"/>
          </w:tcPr>
          <w:p w14:paraId="270D4799"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材质</w:t>
            </w:r>
          </w:p>
        </w:tc>
        <w:tc>
          <w:tcPr>
            <w:tcW w:w="1701" w:type="dxa"/>
            <w:tcBorders>
              <w:top w:val="single" w:sz="4" w:space="0" w:color="auto"/>
              <w:left w:val="nil"/>
              <w:bottom w:val="single" w:sz="4" w:space="0" w:color="auto"/>
              <w:right w:val="single" w:sz="4" w:space="0" w:color="auto"/>
            </w:tcBorders>
            <w:vAlign w:val="center"/>
          </w:tcPr>
          <w:p w14:paraId="43808CF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规</w:t>
            </w:r>
            <w:r>
              <w:rPr>
                <w:rFonts w:eastAsia="宋体"/>
                <w:b/>
                <w:bCs/>
                <w:sz w:val="21"/>
                <w:szCs w:val="21"/>
              </w:rPr>
              <w:t xml:space="preserve">  </w:t>
            </w:r>
            <w:r>
              <w:rPr>
                <w:rFonts w:eastAsia="宋体"/>
                <w:b/>
                <w:bCs/>
                <w:sz w:val="21"/>
                <w:szCs w:val="21"/>
              </w:rPr>
              <w:t>格</w:t>
            </w:r>
            <w:r>
              <w:rPr>
                <w:rFonts w:eastAsia="宋体"/>
                <w:b/>
                <w:bCs/>
                <w:sz w:val="21"/>
                <w:szCs w:val="21"/>
              </w:rPr>
              <w:br/>
            </w:r>
            <w:r>
              <w:rPr>
                <w:rFonts w:eastAsia="宋体"/>
                <w:b/>
                <w:bCs/>
                <w:sz w:val="21"/>
                <w:szCs w:val="21"/>
              </w:rPr>
              <w:t>（</w:t>
            </w:r>
            <w:r>
              <w:rPr>
                <w:rFonts w:eastAsia="宋体"/>
                <w:b/>
                <w:bCs/>
                <w:sz w:val="21"/>
                <w:szCs w:val="21"/>
              </w:rPr>
              <w:t>mm</w:t>
            </w:r>
            <w:r>
              <w:rPr>
                <w:rFonts w:eastAsia="宋体"/>
                <w:b/>
                <w:bCs/>
                <w:sz w:val="21"/>
                <w:szCs w:val="21"/>
              </w:rPr>
              <w:t>）</w:t>
            </w:r>
          </w:p>
        </w:tc>
        <w:tc>
          <w:tcPr>
            <w:tcW w:w="851" w:type="dxa"/>
            <w:tcBorders>
              <w:top w:val="single" w:sz="4" w:space="0" w:color="auto"/>
              <w:left w:val="nil"/>
              <w:bottom w:val="single" w:sz="4" w:space="0" w:color="auto"/>
              <w:right w:val="single" w:sz="4" w:space="0" w:color="auto"/>
            </w:tcBorders>
            <w:vAlign w:val="center"/>
          </w:tcPr>
          <w:p w14:paraId="35AC3459"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类</w:t>
            </w:r>
            <w:r>
              <w:rPr>
                <w:rFonts w:eastAsia="宋体"/>
                <w:b/>
                <w:bCs/>
                <w:sz w:val="21"/>
                <w:szCs w:val="21"/>
              </w:rPr>
              <w:t xml:space="preserve"> </w:t>
            </w:r>
            <w:r>
              <w:rPr>
                <w:rFonts w:eastAsia="宋体"/>
                <w:b/>
                <w:bCs/>
                <w:sz w:val="21"/>
                <w:szCs w:val="21"/>
              </w:rPr>
              <w:t>型</w:t>
            </w:r>
          </w:p>
        </w:tc>
        <w:tc>
          <w:tcPr>
            <w:tcW w:w="709" w:type="dxa"/>
            <w:tcBorders>
              <w:top w:val="single" w:sz="4" w:space="0" w:color="auto"/>
              <w:left w:val="nil"/>
              <w:bottom w:val="single" w:sz="4" w:space="0" w:color="auto"/>
              <w:right w:val="single" w:sz="4" w:space="0" w:color="auto"/>
            </w:tcBorders>
            <w:vAlign w:val="center"/>
          </w:tcPr>
          <w:p w14:paraId="2A610DA7"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设计温度</w:t>
            </w:r>
            <w:r>
              <w:rPr>
                <w:rFonts w:eastAsia="宋体"/>
                <w:b/>
                <w:bCs/>
                <w:sz w:val="21"/>
                <w:szCs w:val="21"/>
              </w:rPr>
              <w:t xml:space="preserve"> (℃)</w:t>
            </w:r>
          </w:p>
        </w:tc>
        <w:tc>
          <w:tcPr>
            <w:tcW w:w="708" w:type="dxa"/>
            <w:tcBorders>
              <w:top w:val="single" w:sz="4" w:space="0" w:color="auto"/>
              <w:left w:val="nil"/>
              <w:bottom w:val="single" w:sz="4" w:space="0" w:color="auto"/>
              <w:right w:val="single" w:sz="4" w:space="0" w:color="auto"/>
            </w:tcBorders>
            <w:vAlign w:val="center"/>
          </w:tcPr>
          <w:p w14:paraId="685598E8"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设计压力</w:t>
            </w:r>
            <w:r>
              <w:rPr>
                <w:rFonts w:eastAsia="宋体"/>
                <w:b/>
                <w:bCs/>
                <w:sz w:val="21"/>
                <w:szCs w:val="21"/>
              </w:rPr>
              <w:t xml:space="preserve"> (kPaG)</w:t>
            </w:r>
          </w:p>
        </w:tc>
        <w:tc>
          <w:tcPr>
            <w:tcW w:w="709" w:type="dxa"/>
            <w:tcBorders>
              <w:top w:val="single" w:sz="4" w:space="0" w:color="auto"/>
              <w:left w:val="nil"/>
              <w:bottom w:val="single" w:sz="4" w:space="0" w:color="auto"/>
              <w:right w:val="single" w:sz="4" w:space="0" w:color="auto"/>
            </w:tcBorders>
            <w:vAlign w:val="center"/>
          </w:tcPr>
          <w:p w14:paraId="36D7E2EF"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操作温度</w:t>
            </w:r>
            <w:r>
              <w:rPr>
                <w:rFonts w:eastAsia="宋体"/>
                <w:b/>
                <w:bCs/>
                <w:sz w:val="21"/>
                <w:szCs w:val="21"/>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1329BED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操作压力</w:t>
            </w:r>
            <w:r>
              <w:rPr>
                <w:rFonts w:eastAsia="宋体"/>
                <w:b/>
                <w:bCs/>
                <w:sz w:val="21"/>
                <w:szCs w:val="21"/>
              </w:rPr>
              <w:t>(kPaG)</w:t>
            </w:r>
          </w:p>
        </w:tc>
        <w:tc>
          <w:tcPr>
            <w:tcW w:w="567" w:type="dxa"/>
            <w:tcBorders>
              <w:top w:val="single" w:sz="4" w:space="0" w:color="auto"/>
              <w:left w:val="single" w:sz="4" w:space="0" w:color="auto"/>
              <w:bottom w:val="single" w:sz="4" w:space="0" w:color="auto"/>
              <w:right w:val="single" w:sz="4" w:space="0" w:color="auto"/>
            </w:tcBorders>
            <w:noWrap/>
            <w:vAlign w:val="center"/>
          </w:tcPr>
          <w:p w14:paraId="438A498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数量</w:t>
            </w:r>
          </w:p>
        </w:tc>
        <w:tc>
          <w:tcPr>
            <w:tcW w:w="589" w:type="dxa"/>
            <w:tcBorders>
              <w:top w:val="single" w:sz="4" w:space="0" w:color="auto"/>
              <w:left w:val="nil"/>
              <w:bottom w:val="single" w:sz="4" w:space="0" w:color="auto"/>
              <w:right w:val="single" w:sz="4" w:space="0" w:color="auto"/>
            </w:tcBorders>
            <w:vAlign w:val="center"/>
          </w:tcPr>
          <w:p w14:paraId="2B3334E1"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备注</w:t>
            </w:r>
          </w:p>
        </w:tc>
      </w:tr>
      <w:tr w:rsidR="0085280A" w14:paraId="29FCD55A" w14:textId="77777777">
        <w:trPr>
          <w:trHeight w:val="336"/>
          <w:jc w:val="center"/>
        </w:trPr>
        <w:tc>
          <w:tcPr>
            <w:tcW w:w="307" w:type="dxa"/>
            <w:vMerge w:val="restart"/>
            <w:tcBorders>
              <w:top w:val="nil"/>
              <w:left w:val="single" w:sz="4" w:space="0" w:color="auto"/>
              <w:bottom w:val="single" w:sz="4" w:space="0" w:color="000000"/>
              <w:right w:val="single" w:sz="4" w:space="0" w:color="auto"/>
            </w:tcBorders>
            <w:noWrap/>
            <w:vAlign w:val="center"/>
          </w:tcPr>
          <w:p w14:paraId="68CCA4B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1134" w:type="dxa"/>
            <w:tcBorders>
              <w:top w:val="nil"/>
              <w:left w:val="nil"/>
              <w:bottom w:val="single" w:sz="4" w:space="0" w:color="auto"/>
              <w:right w:val="single" w:sz="4" w:space="0" w:color="auto"/>
            </w:tcBorders>
            <w:noWrap/>
            <w:vAlign w:val="center"/>
          </w:tcPr>
          <w:p w14:paraId="0DD77BB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次氯酸钠塔</w:t>
            </w:r>
          </w:p>
        </w:tc>
        <w:tc>
          <w:tcPr>
            <w:tcW w:w="850" w:type="dxa"/>
            <w:tcBorders>
              <w:top w:val="nil"/>
              <w:left w:val="nil"/>
              <w:bottom w:val="single" w:sz="4" w:space="0" w:color="auto"/>
              <w:right w:val="single" w:sz="4" w:space="0" w:color="auto"/>
            </w:tcBorders>
            <w:noWrap/>
            <w:vAlign w:val="center"/>
          </w:tcPr>
          <w:p w14:paraId="1EB0D0C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CS+PTFE</w:t>
            </w:r>
          </w:p>
        </w:tc>
        <w:tc>
          <w:tcPr>
            <w:tcW w:w="1701" w:type="dxa"/>
            <w:tcBorders>
              <w:top w:val="single" w:sz="4" w:space="0" w:color="auto"/>
              <w:left w:val="nil"/>
              <w:bottom w:val="single" w:sz="4" w:space="0" w:color="auto"/>
              <w:right w:val="single" w:sz="4" w:space="0" w:color="auto"/>
            </w:tcBorders>
            <w:vAlign w:val="center"/>
          </w:tcPr>
          <w:p w14:paraId="0047155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1600</w:t>
            </w:r>
            <w:r>
              <w:rPr>
                <w:rFonts w:eastAsia="宋体" w:hint="eastAsia"/>
                <w:sz w:val="21"/>
                <w:szCs w:val="21"/>
              </w:rPr>
              <w:t>；</w:t>
            </w:r>
          </w:p>
          <w:p w14:paraId="420ADF1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H:~12600</w:t>
            </w:r>
            <w:r>
              <w:rPr>
                <w:rFonts w:eastAsia="宋体" w:hint="eastAsia"/>
                <w:sz w:val="21"/>
                <w:szCs w:val="21"/>
              </w:rPr>
              <w:t>（</w:t>
            </w:r>
            <w:r>
              <w:rPr>
                <w:rFonts w:eastAsia="宋体"/>
                <w:sz w:val="21"/>
                <w:szCs w:val="21"/>
              </w:rPr>
              <w:t>T/T</w:t>
            </w:r>
            <w:r>
              <w:rPr>
                <w:rFonts w:eastAsia="宋体" w:hint="eastAsia"/>
                <w:sz w:val="21"/>
                <w:szCs w:val="21"/>
              </w:rPr>
              <w:t>）</w:t>
            </w:r>
          </w:p>
        </w:tc>
        <w:tc>
          <w:tcPr>
            <w:tcW w:w="851" w:type="dxa"/>
            <w:tcBorders>
              <w:top w:val="nil"/>
              <w:left w:val="nil"/>
              <w:bottom w:val="single" w:sz="4" w:space="0" w:color="auto"/>
              <w:right w:val="single" w:sz="4" w:space="0" w:color="auto"/>
            </w:tcBorders>
            <w:noWrap/>
            <w:vAlign w:val="center"/>
          </w:tcPr>
          <w:p w14:paraId="361DFE9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立式</w:t>
            </w:r>
          </w:p>
        </w:tc>
        <w:tc>
          <w:tcPr>
            <w:tcW w:w="709" w:type="dxa"/>
            <w:tcBorders>
              <w:top w:val="nil"/>
              <w:left w:val="nil"/>
              <w:bottom w:val="single" w:sz="4" w:space="0" w:color="auto"/>
              <w:right w:val="single" w:sz="4" w:space="0" w:color="auto"/>
            </w:tcBorders>
            <w:noWrap/>
            <w:vAlign w:val="center"/>
          </w:tcPr>
          <w:p w14:paraId="37BD42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72ABDE5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-10/40</w:t>
            </w:r>
          </w:p>
        </w:tc>
        <w:tc>
          <w:tcPr>
            <w:tcW w:w="709" w:type="dxa"/>
            <w:tcBorders>
              <w:top w:val="nil"/>
              <w:left w:val="nil"/>
              <w:bottom w:val="single" w:sz="4" w:space="0" w:color="auto"/>
              <w:right w:val="single" w:sz="4" w:space="0" w:color="auto"/>
            </w:tcBorders>
            <w:vAlign w:val="center"/>
          </w:tcPr>
          <w:p w14:paraId="467DAD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w:t>
            </w: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5E6CAE57"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r>
              <w:rPr>
                <w:rFonts w:eastAsia="宋体" w:hint="eastAsia"/>
                <w:sz w:val="21"/>
                <w:szCs w:val="21"/>
              </w:rPr>
              <w:t>0</w:t>
            </w:r>
          </w:p>
        </w:tc>
        <w:tc>
          <w:tcPr>
            <w:tcW w:w="567" w:type="dxa"/>
            <w:tcBorders>
              <w:top w:val="nil"/>
              <w:left w:val="single" w:sz="4" w:space="0" w:color="auto"/>
              <w:bottom w:val="single" w:sz="4" w:space="0" w:color="auto"/>
              <w:right w:val="single" w:sz="4" w:space="0" w:color="auto"/>
            </w:tcBorders>
            <w:noWrap/>
            <w:vAlign w:val="center"/>
          </w:tcPr>
          <w:p w14:paraId="0A6938F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01BC25A5" w14:textId="77777777" w:rsidR="0085280A" w:rsidRDefault="0085280A">
            <w:pPr>
              <w:widowControl/>
              <w:spacing w:line="240" w:lineRule="auto"/>
              <w:ind w:firstLineChars="0" w:firstLine="0"/>
              <w:jc w:val="center"/>
              <w:rPr>
                <w:rFonts w:eastAsia="宋体"/>
                <w:sz w:val="21"/>
                <w:szCs w:val="21"/>
              </w:rPr>
            </w:pPr>
          </w:p>
        </w:tc>
      </w:tr>
      <w:tr w:rsidR="0085280A" w14:paraId="3A0290AC" w14:textId="77777777">
        <w:trPr>
          <w:trHeight w:val="336"/>
          <w:jc w:val="center"/>
        </w:trPr>
        <w:tc>
          <w:tcPr>
            <w:tcW w:w="307" w:type="dxa"/>
            <w:vMerge/>
            <w:tcBorders>
              <w:top w:val="nil"/>
              <w:left w:val="single" w:sz="4" w:space="0" w:color="auto"/>
              <w:bottom w:val="single" w:sz="4" w:space="0" w:color="000000"/>
              <w:right w:val="single" w:sz="4" w:space="0" w:color="auto"/>
            </w:tcBorders>
            <w:vAlign w:val="center"/>
          </w:tcPr>
          <w:p w14:paraId="6391B031" w14:textId="77777777" w:rsidR="0085280A" w:rsidRDefault="0085280A">
            <w:pPr>
              <w:widowControl/>
              <w:spacing w:line="240" w:lineRule="auto"/>
              <w:ind w:firstLineChars="0" w:firstLine="0"/>
              <w:jc w:val="center"/>
              <w:rPr>
                <w:rFonts w:eastAsia="宋体"/>
                <w:sz w:val="21"/>
                <w:szCs w:val="21"/>
              </w:rPr>
            </w:pPr>
          </w:p>
        </w:tc>
        <w:tc>
          <w:tcPr>
            <w:tcW w:w="1134" w:type="dxa"/>
            <w:tcBorders>
              <w:top w:val="nil"/>
              <w:left w:val="nil"/>
              <w:bottom w:val="single" w:sz="4" w:space="0" w:color="auto"/>
              <w:right w:val="single" w:sz="4" w:space="0" w:color="auto"/>
            </w:tcBorders>
            <w:noWrap/>
            <w:vAlign w:val="center"/>
          </w:tcPr>
          <w:p w14:paraId="6721381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填料</w:t>
            </w:r>
          </w:p>
        </w:tc>
        <w:tc>
          <w:tcPr>
            <w:tcW w:w="850" w:type="dxa"/>
            <w:tcBorders>
              <w:top w:val="nil"/>
              <w:left w:val="nil"/>
              <w:bottom w:val="single" w:sz="4" w:space="0" w:color="auto"/>
              <w:right w:val="single" w:sz="4" w:space="0" w:color="auto"/>
            </w:tcBorders>
            <w:noWrap/>
            <w:vAlign w:val="center"/>
          </w:tcPr>
          <w:p w14:paraId="0072BB7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PVDF</w:t>
            </w:r>
          </w:p>
        </w:tc>
        <w:tc>
          <w:tcPr>
            <w:tcW w:w="1701" w:type="dxa"/>
            <w:tcBorders>
              <w:top w:val="single" w:sz="4" w:space="0" w:color="auto"/>
              <w:left w:val="nil"/>
              <w:bottom w:val="single" w:sz="4" w:space="0" w:color="auto"/>
              <w:right w:val="single" w:sz="4" w:space="0" w:color="auto"/>
            </w:tcBorders>
            <w:vAlign w:val="center"/>
          </w:tcPr>
          <w:p w14:paraId="4C8E21D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下填料</w:t>
            </w:r>
            <w:r>
              <w:rPr>
                <w:rFonts w:eastAsia="宋体" w:hint="eastAsia"/>
                <w:sz w:val="21"/>
                <w:szCs w:val="21"/>
              </w:rPr>
              <w:t>: 5000</w:t>
            </w:r>
          </w:p>
          <w:p w14:paraId="03B500A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除雾段：</w:t>
            </w:r>
            <w:r>
              <w:rPr>
                <w:rFonts w:eastAsia="宋体" w:hint="eastAsia"/>
                <w:sz w:val="21"/>
                <w:szCs w:val="21"/>
              </w:rPr>
              <w:t>500</w:t>
            </w:r>
          </w:p>
        </w:tc>
        <w:tc>
          <w:tcPr>
            <w:tcW w:w="851" w:type="dxa"/>
            <w:tcBorders>
              <w:top w:val="nil"/>
              <w:left w:val="nil"/>
              <w:bottom w:val="single" w:sz="4" w:space="0" w:color="auto"/>
              <w:right w:val="single" w:sz="4" w:space="0" w:color="auto"/>
            </w:tcBorders>
            <w:noWrap/>
            <w:vAlign w:val="center"/>
          </w:tcPr>
          <w:p w14:paraId="51E62FC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泰勒花环</w:t>
            </w:r>
            <w:r>
              <w:rPr>
                <w:rFonts w:eastAsia="宋体" w:hint="eastAsia"/>
                <w:sz w:val="21"/>
                <w:szCs w:val="21"/>
              </w:rPr>
              <w:t>DN50</w:t>
            </w:r>
          </w:p>
        </w:tc>
        <w:tc>
          <w:tcPr>
            <w:tcW w:w="709" w:type="dxa"/>
            <w:tcBorders>
              <w:top w:val="nil"/>
              <w:left w:val="nil"/>
              <w:bottom w:val="single" w:sz="4" w:space="0" w:color="auto"/>
              <w:right w:val="single" w:sz="4" w:space="0" w:color="auto"/>
            </w:tcBorders>
            <w:noWrap/>
            <w:vAlign w:val="center"/>
          </w:tcPr>
          <w:p w14:paraId="06C2BDF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 xml:space="preserve">　</w:t>
            </w:r>
          </w:p>
        </w:tc>
        <w:tc>
          <w:tcPr>
            <w:tcW w:w="708" w:type="dxa"/>
            <w:tcBorders>
              <w:top w:val="nil"/>
              <w:left w:val="nil"/>
              <w:bottom w:val="single" w:sz="4" w:space="0" w:color="auto"/>
              <w:right w:val="single" w:sz="4" w:space="0" w:color="auto"/>
            </w:tcBorders>
            <w:noWrap/>
            <w:vAlign w:val="center"/>
          </w:tcPr>
          <w:p w14:paraId="77FF08D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-10/40</w:t>
            </w:r>
          </w:p>
        </w:tc>
        <w:tc>
          <w:tcPr>
            <w:tcW w:w="709" w:type="dxa"/>
            <w:tcBorders>
              <w:top w:val="nil"/>
              <w:left w:val="nil"/>
              <w:bottom w:val="single" w:sz="4" w:space="0" w:color="auto"/>
              <w:right w:val="single" w:sz="4" w:space="0" w:color="auto"/>
            </w:tcBorders>
            <w:vAlign w:val="center"/>
          </w:tcPr>
          <w:p w14:paraId="0E041FD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15~</w:t>
            </w: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4F454F7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w:t>
            </w:r>
            <w:r>
              <w:rPr>
                <w:rFonts w:eastAsia="宋体" w:hint="eastAsia"/>
                <w:sz w:val="21"/>
                <w:szCs w:val="21"/>
              </w:rPr>
              <w:t>0</w:t>
            </w:r>
          </w:p>
        </w:tc>
        <w:tc>
          <w:tcPr>
            <w:tcW w:w="567" w:type="dxa"/>
            <w:tcBorders>
              <w:top w:val="nil"/>
              <w:left w:val="single" w:sz="4" w:space="0" w:color="auto"/>
              <w:bottom w:val="single" w:sz="4" w:space="0" w:color="auto"/>
              <w:right w:val="single" w:sz="4" w:space="0" w:color="auto"/>
            </w:tcBorders>
            <w:noWrap/>
            <w:vAlign w:val="center"/>
          </w:tcPr>
          <w:p w14:paraId="31059CE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12</w:t>
            </w:r>
            <w:r>
              <w:rPr>
                <w:rFonts w:eastAsia="宋体"/>
                <w:sz w:val="21"/>
                <w:szCs w:val="21"/>
              </w:rPr>
              <w:t>m</w:t>
            </w:r>
            <w:r>
              <w:rPr>
                <w:rFonts w:eastAsia="宋体" w:hint="eastAsia"/>
                <w:sz w:val="21"/>
                <w:szCs w:val="21"/>
                <w:vertAlign w:val="superscript"/>
              </w:rPr>
              <w:t>3</w:t>
            </w:r>
          </w:p>
        </w:tc>
        <w:tc>
          <w:tcPr>
            <w:tcW w:w="589" w:type="dxa"/>
            <w:tcBorders>
              <w:top w:val="nil"/>
              <w:left w:val="nil"/>
              <w:bottom w:val="single" w:sz="4" w:space="0" w:color="auto"/>
              <w:right w:val="single" w:sz="4" w:space="0" w:color="auto"/>
            </w:tcBorders>
            <w:noWrap/>
            <w:vAlign w:val="center"/>
          </w:tcPr>
          <w:p w14:paraId="3F625278"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7AB86B22"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0F74F07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1134" w:type="dxa"/>
            <w:tcBorders>
              <w:top w:val="nil"/>
              <w:left w:val="nil"/>
              <w:bottom w:val="single" w:sz="4" w:space="0" w:color="auto"/>
              <w:right w:val="single" w:sz="4" w:space="0" w:color="auto"/>
            </w:tcBorders>
            <w:noWrap/>
            <w:vAlign w:val="center"/>
          </w:tcPr>
          <w:p w14:paraId="143A319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次钠冷却器</w:t>
            </w:r>
          </w:p>
        </w:tc>
        <w:tc>
          <w:tcPr>
            <w:tcW w:w="850" w:type="dxa"/>
            <w:tcBorders>
              <w:top w:val="nil"/>
              <w:left w:val="nil"/>
              <w:bottom w:val="single" w:sz="4" w:space="0" w:color="auto"/>
              <w:right w:val="single" w:sz="4" w:space="0" w:color="auto"/>
            </w:tcBorders>
            <w:vAlign w:val="center"/>
          </w:tcPr>
          <w:p w14:paraId="178C58D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Ti</w:t>
            </w:r>
          </w:p>
        </w:tc>
        <w:tc>
          <w:tcPr>
            <w:tcW w:w="1701" w:type="dxa"/>
            <w:tcBorders>
              <w:top w:val="single" w:sz="4" w:space="0" w:color="auto"/>
              <w:left w:val="nil"/>
              <w:bottom w:val="single" w:sz="4" w:space="0" w:color="auto"/>
              <w:right w:val="single" w:sz="4" w:space="0" w:color="auto"/>
            </w:tcBorders>
            <w:noWrap/>
            <w:vAlign w:val="center"/>
          </w:tcPr>
          <w:p w14:paraId="7E3865A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换热量：</w:t>
            </w:r>
            <w:r>
              <w:rPr>
                <w:rFonts w:eastAsia="宋体" w:hint="eastAsia"/>
                <w:sz w:val="21"/>
                <w:szCs w:val="21"/>
              </w:rPr>
              <w:t>438kW</w:t>
            </w:r>
          </w:p>
        </w:tc>
        <w:tc>
          <w:tcPr>
            <w:tcW w:w="851" w:type="dxa"/>
            <w:tcBorders>
              <w:top w:val="nil"/>
              <w:left w:val="nil"/>
              <w:bottom w:val="single" w:sz="4" w:space="0" w:color="auto"/>
              <w:right w:val="single" w:sz="4" w:space="0" w:color="auto"/>
            </w:tcBorders>
            <w:noWrap/>
            <w:vAlign w:val="center"/>
          </w:tcPr>
          <w:p w14:paraId="549F963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板式</w:t>
            </w:r>
          </w:p>
        </w:tc>
        <w:tc>
          <w:tcPr>
            <w:tcW w:w="709" w:type="dxa"/>
            <w:tcBorders>
              <w:top w:val="nil"/>
              <w:left w:val="nil"/>
              <w:bottom w:val="single" w:sz="4" w:space="0" w:color="auto"/>
              <w:right w:val="single" w:sz="4" w:space="0" w:color="auto"/>
            </w:tcBorders>
            <w:noWrap/>
            <w:vAlign w:val="center"/>
          </w:tcPr>
          <w:p w14:paraId="0951EBB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26CD508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vAlign w:val="center"/>
          </w:tcPr>
          <w:p w14:paraId="2D9744F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6</w:t>
            </w:r>
          </w:p>
        </w:tc>
        <w:tc>
          <w:tcPr>
            <w:tcW w:w="992" w:type="dxa"/>
            <w:tcBorders>
              <w:top w:val="single" w:sz="4" w:space="0" w:color="auto"/>
              <w:left w:val="single" w:sz="4" w:space="0" w:color="auto"/>
              <w:bottom w:val="single" w:sz="4" w:space="0" w:color="auto"/>
              <w:right w:val="single" w:sz="4" w:space="0" w:color="auto"/>
            </w:tcBorders>
            <w:vAlign w:val="center"/>
          </w:tcPr>
          <w:p w14:paraId="1F3D0C6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w:t>
            </w:r>
          </w:p>
        </w:tc>
        <w:tc>
          <w:tcPr>
            <w:tcW w:w="567" w:type="dxa"/>
            <w:tcBorders>
              <w:top w:val="nil"/>
              <w:left w:val="single" w:sz="4" w:space="0" w:color="auto"/>
              <w:bottom w:val="single" w:sz="4" w:space="0" w:color="auto"/>
              <w:right w:val="single" w:sz="4" w:space="0" w:color="auto"/>
            </w:tcBorders>
            <w:noWrap/>
            <w:vAlign w:val="center"/>
          </w:tcPr>
          <w:p w14:paraId="0412658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50CD9ACC"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53CA546A"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0FF2EE3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p>
        </w:tc>
        <w:tc>
          <w:tcPr>
            <w:tcW w:w="1134" w:type="dxa"/>
            <w:tcBorders>
              <w:top w:val="nil"/>
              <w:left w:val="nil"/>
              <w:bottom w:val="single" w:sz="4" w:space="0" w:color="auto"/>
              <w:right w:val="single" w:sz="4" w:space="0" w:color="auto"/>
            </w:tcBorders>
            <w:noWrap/>
            <w:vAlign w:val="center"/>
          </w:tcPr>
          <w:p w14:paraId="75A8849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次钠循环泵</w:t>
            </w:r>
          </w:p>
        </w:tc>
        <w:tc>
          <w:tcPr>
            <w:tcW w:w="850" w:type="dxa"/>
            <w:tcBorders>
              <w:top w:val="nil"/>
              <w:left w:val="nil"/>
              <w:bottom w:val="single" w:sz="4" w:space="0" w:color="auto"/>
              <w:right w:val="single" w:sz="4" w:space="0" w:color="auto"/>
            </w:tcBorders>
            <w:noWrap/>
            <w:vAlign w:val="center"/>
          </w:tcPr>
          <w:p w14:paraId="5CF2CCC6"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C.S+F46</w:t>
            </w:r>
          </w:p>
        </w:tc>
        <w:tc>
          <w:tcPr>
            <w:tcW w:w="1701" w:type="dxa"/>
            <w:tcBorders>
              <w:top w:val="single" w:sz="4" w:space="0" w:color="auto"/>
              <w:left w:val="nil"/>
              <w:bottom w:val="single" w:sz="4" w:space="0" w:color="auto"/>
              <w:right w:val="single" w:sz="4" w:space="0" w:color="auto"/>
            </w:tcBorders>
            <w:vAlign w:val="center"/>
          </w:tcPr>
          <w:p w14:paraId="69A6ABF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流量</w:t>
            </w:r>
            <w:r>
              <w:rPr>
                <w:rFonts w:eastAsia="宋体" w:hint="eastAsia"/>
                <w:sz w:val="21"/>
                <w:szCs w:val="21"/>
              </w:rPr>
              <w:t>89m</w:t>
            </w:r>
            <w:r>
              <w:rPr>
                <w:rFonts w:eastAsia="宋体" w:hint="eastAsia"/>
                <w:sz w:val="21"/>
                <w:szCs w:val="21"/>
                <w:vertAlign w:val="superscript"/>
              </w:rPr>
              <w:t>3</w:t>
            </w:r>
            <w:r>
              <w:rPr>
                <w:rFonts w:eastAsia="宋体" w:hint="eastAsia"/>
                <w:sz w:val="21"/>
                <w:szCs w:val="21"/>
              </w:rPr>
              <w:t>/h</w:t>
            </w:r>
          </w:p>
          <w:p w14:paraId="3A1FC2A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扬程</w:t>
            </w:r>
            <w:r>
              <w:rPr>
                <w:rFonts w:eastAsia="宋体" w:hint="eastAsia"/>
                <w:sz w:val="21"/>
                <w:szCs w:val="21"/>
              </w:rPr>
              <w:t>30m</w:t>
            </w:r>
          </w:p>
        </w:tc>
        <w:tc>
          <w:tcPr>
            <w:tcW w:w="851" w:type="dxa"/>
            <w:tcBorders>
              <w:top w:val="nil"/>
              <w:left w:val="nil"/>
              <w:bottom w:val="single" w:sz="4" w:space="0" w:color="auto"/>
              <w:right w:val="single" w:sz="4" w:space="0" w:color="auto"/>
            </w:tcBorders>
            <w:noWrap/>
            <w:vAlign w:val="center"/>
          </w:tcPr>
          <w:p w14:paraId="6F7B42A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磁力泵</w:t>
            </w:r>
          </w:p>
        </w:tc>
        <w:tc>
          <w:tcPr>
            <w:tcW w:w="709" w:type="dxa"/>
            <w:tcBorders>
              <w:top w:val="nil"/>
              <w:left w:val="nil"/>
              <w:bottom w:val="single" w:sz="4" w:space="0" w:color="auto"/>
              <w:right w:val="single" w:sz="4" w:space="0" w:color="auto"/>
            </w:tcBorders>
            <w:noWrap/>
            <w:vAlign w:val="center"/>
          </w:tcPr>
          <w:p w14:paraId="66B9E80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05070DB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vAlign w:val="center"/>
          </w:tcPr>
          <w:p w14:paraId="7AA5EFA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4AE7F97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300</w:t>
            </w:r>
          </w:p>
        </w:tc>
        <w:tc>
          <w:tcPr>
            <w:tcW w:w="567" w:type="dxa"/>
            <w:tcBorders>
              <w:top w:val="nil"/>
              <w:left w:val="single" w:sz="4" w:space="0" w:color="auto"/>
              <w:bottom w:val="single" w:sz="4" w:space="0" w:color="auto"/>
              <w:right w:val="single" w:sz="4" w:space="0" w:color="auto"/>
            </w:tcBorders>
            <w:noWrap/>
            <w:vAlign w:val="center"/>
          </w:tcPr>
          <w:p w14:paraId="405B1B2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589" w:type="dxa"/>
            <w:tcBorders>
              <w:top w:val="nil"/>
              <w:left w:val="nil"/>
              <w:bottom w:val="single" w:sz="4" w:space="0" w:color="auto"/>
              <w:right w:val="single" w:sz="4" w:space="0" w:color="auto"/>
            </w:tcBorders>
            <w:noWrap/>
            <w:vAlign w:val="center"/>
          </w:tcPr>
          <w:p w14:paraId="022EADB3"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38C37D4A"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14153CA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4</w:t>
            </w:r>
          </w:p>
        </w:tc>
        <w:tc>
          <w:tcPr>
            <w:tcW w:w="1134" w:type="dxa"/>
            <w:tcBorders>
              <w:top w:val="nil"/>
              <w:left w:val="nil"/>
              <w:bottom w:val="single" w:sz="4" w:space="0" w:color="auto"/>
              <w:right w:val="single" w:sz="4" w:space="0" w:color="auto"/>
            </w:tcBorders>
            <w:noWrap/>
            <w:vAlign w:val="center"/>
          </w:tcPr>
          <w:p w14:paraId="0DC5A55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碱泵（</w:t>
            </w:r>
            <w:r>
              <w:rPr>
                <w:rFonts w:eastAsia="宋体" w:hint="eastAsia"/>
                <w:sz w:val="21"/>
                <w:szCs w:val="21"/>
              </w:rPr>
              <w:t>16%</w:t>
            </w:r>
            <w:r>
              <w:rPr>
                <w:rFonts w:eastAsia="宋体" w:hint="eastAsia"/>
                <w:sz w:val="21"/>
                <w:szCs w:val="21"/>
              </w:rPr>
              <w:t>）</w:t>
            </w:r>
          </w:p>
        </w:tc>
        <w:tc>
          <w:tcPr>
            <w:tcW w:w="850" w:type="dxa"/>
            <w:tcBorders>
              <w:top w:val="nil"/>
              <w:left w:val="nil"/>
              <w:bottom w:val="single" w:sz="4" w:space="0" w:color="auto"/>
              <w:right w:val="single" w:sz="4" w:space="0" w:color="auto"/>
            </w:tcBorders>
            <w:noWrap/>
            <w:vAlign w:val="center"/>
          </w:tcPr>
          <w:p w14:paraId="7264FB6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304</w:t>
            </w:r>
          </w:p>
        </w:tc>
        <w:tc>
          <w:tcPr>
            <w:tcW w:w="1701" w:type="dxa"/>
            <w:tcBorders>
              <w:top w:val="single" w:sz="4" w:space="0" w:color="auto"/>
              <w:left w:val="nil"/>
              <w:bottom w:val="single" w:sz="4" w:space="0" w:color="auto"/>
              <w:right w:val="single" w:sz="4" w:space="0" w:color="auto"/>
            </w:tcBorders>
            <w:vAlign w:val="center"/>
          </w:tcPr>
          <w:p w14:paraId="270DA7D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流量</w:t>
            </w:r>
            <w:r>
              <w:rPr>
                <w:rFonts w:eastAsia="宋体" w:hint="eastAsia"/>
                <w:sz w:val="21"/>
                <w:szCs w:val="21"/>
              </w:rPr>
              <w:t>10m</w:t>
            </w:r>
            <w:r>
              <w:rPr>
                <w:rFonts w:eastAsia="宋体" w:hint="eastAsia"/>
                <w:sz w:val="21"/>
                <w:szCs w:val="21"/>
                <w:vertAlign w:val="superscript"/>
              </w:rPr>
              <w:t>3</w:t>
            </w:r>
            <w:r>
              <w:rPr>
                <w:rFonts w:eastAsia="宋体" w:hint="eastAsia"/>
                <w:sz w:val="21"/>
                <w:szCs w:val="21"/>
              </w:rPr>
              <w:t>/h</w:t>
            </w:r>
          </w:p>
          <w:p w14:paraId="51EC9BA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扬程</w:t>
            </w:r>
            <w:r>
              <w:rPr>
                <w:rFonts w:eastAsia="宋体" w:hint="eastAsia"/>
                <w:sz w:val="21"/>
                <w:szCs w:val="21"/>
              </w:rPr>
              <w:t>30 m</w:t>
            </w:r>
          </w:p>
        </w:tc>
        <w:tc>
          <w:tcPr>
            <w:tcW w:w="851" w:type="dxa"/>
            <w:tcBorders>
              <w:top w:val="nil"/>
              <w:left w:val="nil"/>
              <w:bottom w:val="single" w:sz="4" w:space="0" w:color="auto"/>
              <w:right w:val="single" w:sz="4" w:space="0" w:color="auto"/>
            </w:tcBorders>
            <w:noWrap/>
            <w:vAlign w:val="center"/>
          </w:tcPr>
          <w:p w14:paraId="7D1D1B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磁力泵</w:t>
            </w:r>
          </w:p>
        </w:tc>
        <w:tc>
          <w:tcPr>
            <w:tcW w:w="709" w:type="dxa"/>
            <w:tcBorders>
              <w:top w:val="nil"/>
              <w:left w:val="nil"/>
              <w:bottom w:val="single" w:sz="4" w:space="0" w:color="auto"/>
              <w:right w:val="single" w:sz="4" w:space="0" w:color="auto"/>
            </w:tcBorders>
            <w:noWrap/>
            <w:vAlign w:val="center"/>
          </w:tcPr>
          <w:p w14:paraId="60A1E96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3E84E26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vAlign w:val="center"/>
          </w:tcPr>
          <w:p w14:paraId="0AED464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w:t>
            </w:r>
            <w:r>
              <w:rPr>
                <w:rFonts w:eastAsia="宋体"/>
                <w:sz w:val="21"/>
                <w:szCs w:val="21"/>
              </w:rPr>
              <w:t>MB</w:t>
            </w:r>
          </w:p>
        </w:tc>
        <w:tc>
          <w:tcPr>
            <w:tcW w:w="992" w:type="dxa"/>
            <w:tcBorders>
              <w:top w:val="single" w:sz="4" w:space="0" w:color="auto"/>
              <w:left w:val="single" w:sz="4" w:space="0" w:color="auto"/>
              <w:bottom w:val="single" w:sz="4" w:space="0" w:color="auto"/>
              <w:right w:val="single" w:sz="4" w:space="0" w:color="auto"/>
            </w:tcBorders>
            <w:vAlign w:val="center"/>
          </w:tcPr>
          <w:p w14:paraId="4BAEF8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00</w:t>
            </w:r>
          </w:p>
        </w:tc>
        <w:tc>
          <w:tcPr>
            <w:tcW w:w="567" w:type="dxa"/>
            <w:tcBorders>
              <w:top w:val="nil"/>
              <w:left w:val="single" w:sz="4" w:space="0" w:color="auto"/>
              <w:bottom w:val="single" w:sz="4" w:space="0" w:color="auto"/>
              <w:right w:val="single" w:sz="4" w:space="0" w:color="auto"/>
            </w:tcBorders>
            <w:noWrap/>
            <w:vAlign w:val="center"/>
          </w:tcPr>
          <w:p w14:paraId="127F27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589" w:type="dxa"/>
            <w:tcBorders>
              <w:top w:val="nil"/>
              <w:left w:val="nil"/>
              <w:bottom w:val="single" w:sz="4" w:space="0" w:color="auto"/>
              <w:right w:val="single" w:sz="4" w:space="0" w:color="auto"/>
            </w:tcBorders>
            <w:noWrap/>
            <w:vAlign w:val="center"/>
          </w:tcPr>
          <w:p w14:paraId="331B48C5"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354D2B1C" w14:textId="77777777">
        <w:trPr>
          <w:trHeight w:val="336"/>
          <w:jc w:val="center"/>
        </w:trPr>
        <w:tc>
          <w:tcPr>
            <w:tcW w:w="307" w:type="dxa"/>
            <w:tcBorders>
              <w:top w:val="nil"/>
              <w:left w:val="single" w:sz="4" w:space="0" w:color="auto"/>
              <w:bottom w:val="single" w:sz="4" w:space="0" w:color="auto"/>
              <w:right w:val="single" w:sz="4" w:space="0" w:color="auto"/>
            </w:tcBorders>
            <w:shd w:val="clear" w:color="auto" w:fill="auto"/>
            <w:noWrap/>
            <w:vAlign w:val="center"/>
          </w:tcPr>
          <w:p w14:paraId="3EAA63E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5</w:t>
            </w:r>
          </w:p>
        </w:tc>
        <w:tc>
          <w:tcPr>
            <w:tcW w:w="1134" w:type="dxa"/>
            <w:tcBorders>
              <w:top w:val="nil"/>
              <w:left w:val="nil"/>
              <w:bottom w:val="single" w:sz="4" w:space="0" w:color="auto"/>
              <w:right w:val="single" w:sz="4" w:space="0" w:color="auto"/>
            </w:tcBorders>
            <w:shd w:val="clear" w:color="000000" w:fill="FFFFFF"/>
            <w:noWrap/>
            <w:vAlign w:val="center"/>
          </w:tcPr>
          <w:p w14:paraId="29C7CE4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次钠输送泵</w:t>
            </w:r>
          </w:p>
        </w:tc>
        <w:tc>
          <w:tcPr>
            <w:tcW w:w="850" w:type="dxa"/>
            <w:tcBorders>
              <w:top w:val="nil"/>
              <w:left w:val="nil"/>
              <w:bottom w:val="single" w:sz="4" w:space="0" w:color="auto"/>
              <w:right w:val="single" w:sz="4" w:space="0" w:color="auto"/>
            </w:tcBorders>
            <w:shd w:val="clear" w:color="000000" w:fill="FFFFFF"/>
            <w:noWrap/>
            <w:vAlign w:val="center"/>
          </w:tcPr>
          <w:p w14:paraId="7141D54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C.S+F46</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59F1FC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流量</w:t>
            </w:r>
            <w:r>
              <w:rPr>
                <w:rFonts w:eastAsia="宋体" w:hint="eastAsia"/>
                <w:sz w:val="21"/>
                <w:szCs w:val="21"/>
              </w:rPr>
              <w:t>150m</w:t>
            </w:r>
            <w:r>
              <w:rPr>
                <w:rFonts w:eastAsia="宋体" w:hint="eastAsia"/>
                <w:sz w:val="21"/>
                <w:szCs w:val="21"/>
                <w:vertAlign w:val="superscript"/>
              </w:rPr>
              <w:t>3</w:t>
            </w:r>
            <w:r>
              <w:rPr>
                <w:rFonts w:eastAsia="宋体" w:hint="eastAsia"/>
                <w:sz w:val="21"/>
                <w:szCs w:val="21"/>
              </w:rPr>
              <w:t>/h</w:t>
            </w:r>
          </w:p>
          <w:p w14:paraId="449367E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扬程</w:t>
            </w:r>
            <w:r>
              <w:rPr>
                <w:rFonts w:eastAsia="宋体" w:hint="eastAsia"/>
                <w:sz w:val="21"/>
                <w:szCs w:val="21"/>
              </w:rPr>
              <w:t>30 m</w:t>
            </w:r>
          </w:p>
        </w:tc>
        <w:tc>
          <w:tcPr>
            <w:tcW w:w="851" w:type="dxa"/>
            <w:tcBorders>
              <w:top w:val="nil"/>
              <w:left w:val="nil"/>
              <w:bottom w:val="single" w:sz="4" w:space="0" w:color="auto"/>
              <w:right w:val="single" w:sz="4" w:space="0" w:color="auto"/>
            </w:tcBorders>
            <w:shd w:val="clear" w:color="000000" w:fill="FFFFFF"/>
            <w:noWrap/>
            <w:vAlign w:val="center"/>
          </w:tcPr>
          <w:p w14:paraId="66066C8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磁力泵</w:t>
            </w:r>
          </w:p>
        </w:tc>
        <w:tc>
          <w:tcPr>
            <w:tcW w:w="709" w:type="dxa"/>
            <w:tcBorders>
              <w:top w:val="nil"/>
              <w:left w:val="nil"/>
              <w:bottom w:val="single" w:sz="4" w:space="0" w:color="auto"/>
              <w:right w:val="single" w:sz="4" w:space="0" w:color="auto"/>
            </w:tcBorders>
            <w:shd w:val="clear" w:color="000000" w:fill="FFFFFF"/>
            <w:noWrap/>
            <w:vAlign w:val="center"/>
          </w:tcPr>
          <w:p w14:paraId="1F7F305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shd w:val="clear" w:color="000000" w:fill="FFFFFF"/>
            <w:noWrap/>
            <w:vAlign w:val="center"/>
          </w:tcPr>
          <w:p w14:paraId="6D6D7E1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shd w:val="clear" w:color="000000" w:fill="FFFFFF"/>
            <w:vAlign w:val="center"/>
          </w:tcPr>
          <w:p w14:paraId="1C8C5E4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099CB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00</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14:paraId="1BCEDB6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589" w:type="dxa"/>
            <w:tcBorders>
              <w:top w:val="nil"/>
              <w:left w:val="nil"/>
              <w:bottom w:val="single" w:sz="4" w:space="0" w:color="auto"/>
              <w:right w:val="single" w:sz="4" w:space="0" w:color="auto"/>
            </w:tcBorders>
            <w:noWrap/>
            <w:vAlign w:val="center"/>
          </w:tcPr>
          <w:p w14:paraId="69C49320"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77AA27B4"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6C7BAE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w:t>
            </w:r>
          </w:p>
        </w:tc>
        <w:tc>
          <w:tcPr>
            <w:tcW w:w="1134" w:type="dxa"/>
            <w:tcBorders>
              <w:top w:val="nil"/>
              <w:left w:val="nil"/>
              <w:bottom w:val="single" w:sz="4" w:space="0" w:color="auto"/>
              <w:right w:val="single" w:sz="4" w:space="0" w:color="auto"/>
            </w:tcBorders>
            <w:noWrap/>
            <w:vAlign w:val="center"/>
          </w:tcPr>
          <w:p w14:paraId="5FCF5E9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次钠循环槽</w:t>
            </w:r>
          </w:p>
        </w:tc>
        <w:tc>
          <w:tcPr>
            <w:tcW w:w="850" w:type="dxa"/>
            <w:tcBorders>
              <w:top w:val="nil"/>
              <w:left w:val="nil"/>
              <w:bottom w:val="single" w:sz="4" w:space="0" w:color="auto"/>
              <w:right w:val="single" w:sz="4" w:space="0" w:color="auto"/>
            </w:tcBorders>
            <w:noWrap/>
            <w:vAlign w:val="center"/>
          </w:tcPr>
          <w:p w14:paraId="316C950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PVC+FRP</w:t>
            </w:r>
          </w:p>
        </w:tc>
        <w:tc>
          <w:tcPr>
            <w:tcW w:w="1701" w:type="dxa"/>
            <w:tcBorders>
              <w:top w:val="single" w:sz="4" w:space="0" w:color="auto"/>
              <w:left w:val="nil"/>
              <w:bottom w:val="single" w:sz="4" w:space="0" w:color="auto"/>
              <w:right w:val="single" w:sz="4" w:space="0" w:color="auto"/>
            </w:tcBorders>
            <w:vAlign w:val="center"/>
          </w:tcPr>
          <w:p w14:paraId="2D9D328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2000</w:t>
            </w:r>
            <w:r>
              <w:rPr>
                <w:rFonts w:eastAsia="宋体" w:hint="eastAsia"/>
                <w:sz w:val="21"/>
                <w:szCs w:val="21"/>
              </w:rPr>
              <w:t>；</w:t>
            </w:r>
            <w:r>
              <w:rPr>
                <w:rFonts w:eastAsia="宋体"/>
                <w:sz w:val="21"/>
                <w:szCs w:val="21"/>
              </w:rPr>
              <w:t>H:2500</w:t>
            </w:r>
            <w:r>
              <w:rPr>
                <w:rFonts w:eastAsia="宋体" w:hint="eastAsia"/>
                <w:sz w:val="21"/>
                <w:szCs w:val="21"/>
              </w:rPr>
              <w:t>；</w:t>
            </w:r>
            <w:r>
              <w:rPr>
                <w:rFonts w:eastAsia="宋体"/>
                <w:sz w:val="21"/>
                <w:szCs w:val="21"/>
              </w:rPr>
              <w:t>V:7.8m</w:t>
            </w:r>
            <w:r>
              <w:rPr>
                <w:rFonts w:eastAsia="宋体"/>
                <w:sz w:val="21"/>
                <w:szCs w:val="21"/>
                <w:vertAlign w:val="superscript"/>
              </w:rPr>
              <w:t>3</w:t>
            </w:r>
          </w:p>
        </w:tc>
        <w:tc>
          <w:tcPr>
            <w:tcW w:w="851" w:type="dxa"/>
            <w:tcBorders>
              <w:top w:val="nil"/>
              <w:left w:val="nil"/>
              <w:bottom w:val="single" w:sz="4" w:space="0" w:color="auto"/>
              <w:right w:val="single" w:sz="4" w:space="0" w:color="auto"/>
            </w:tcBorders>
            <w:noWrap/>
            <w:vAlign w:val="center"/>
          </w:tcPr>
          <w:p w14:paraId="02A79BB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立式</w:t>
            </w:r>
          </w:p>
        </w:tc>
        <w:tc>
          <w:tcPr>
            <w:tcW w:w="709" w:type="dxa"/>
            <w:tcBorders>
              <w:top w:val="nil"/>
              <w:left w:val="nil"/>
              <w:bottom w:val="single" w:sz="4" w:space="0" w:color="auto"/>
              <w:right w:val="single" w:sz="4" w:space="0" w:color="auto"/>
            </w:tcBorders>
            <w:noWrap/>
            <w:vAlign w:val="center"/>
          </w:tcPr>
          <w:p w14:paraId="730C8F7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43E7E07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-10/40</w:t>
            </w:r>
          </w:p>
        </w:tc>
        <w:tc>
          <w:tcPr>
            <w:tcW w:w="709" w:type="dxa"/>
            <w:tcBorders>
              <w:top w:val="nil"/>
              <w:left w:val="nil"/>
              <w:bottom w:val="single" w:sz="4" w:space="0" w:color="auto"/>
              <w:right w:val="single" w:sz="4" w:space="0" w:color="auto"/>
            </w:tcBorders>
            <w:vAlign w:val="center"/>
          </w:tcPr>
          <w:p w14:paraId="319AC36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1946B9D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567" w:type="dxa"/>
            <w:tcBorders>
              <w:top w:val="nil"/>
              <w:left w:val="single" w:sz="4" w:space="0" w:color="auto"/>
              <w:bottom w:val="single" w:sz="4" w:space="0" w:color="auto"/>
              <w:right w:val="single" w:sz="4" w:space="0" w:color="auto"/>
            </w:tcBorders>
            <w:noWrap/>
            <w:vAlign w:val="center"/>
          </w:tcPr>
          <w:p w14:paraId="4953E67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589" w:type="dxa"/>
            <w:tcBorders>
              <w:top w:val="nil"/>
              <w:left w:val="nil"/>
              <w:bottom w:val="single" w:sz="4" w:space="0" w:color="auto"/>
              <w:right w:val="single" w:sz="4" w:space="0" w:color="auto"/>
            </w:tcBorders>
            <w:noWrap/>
            <w:vAlign w:val="center"/>
          </w:tcPr>
          <w:p w14:paraId="32BC2A29"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15D9C895"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55C2292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w:t>
            </w:r>
          </w:p>
        </w:tc>
        <w:tc>
          <w:tcPr>
            <w:tcW w:w="1134" w:type="dxa"/>
            <w:tcBorders>
              <w:top w:val="nil"/>
              <w:left w:val="nil"/>
              <w:bottom w:val="single" w:sz="4" w:space="0" w:color="auto"/>
              <w:right w:val="single" w:sz="4" w:space="0" w:color="auto"/>
            </w:tcBorders>
            <w:noWrap/>
            <w:vAlign w:val="center"/>
          </w:tcPr>
          <w:p w14:paraId="14B2050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配碱槽</w:t>
            </w:r>
          </w:p>
        </w:tc>
        <w:tc>
          <w:tcPr>
            <w:tcW w:w="850" w:type="dxa"/>
            <w:tcBorders>
              <w:top w:val="nil"/>
              <w:left w:val="nil"/>
              <w:bottom w:val="single" w:sz="4" w:space="0" w:color="auto"/>
              <w:right w:val="single" w:sz="4" w:space="0" w:color="auto"/>
            </w:tcBorders>
            <w:noWrap/>
            <w:vAlign w:val="center"/>
          </w:tcPr>
          <w:p w14:paraId="0C76BB8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304</w:t>
            </w:r>
          </w:p>
        </w:tc>
        <w:tc>
          <w:tcPr>
            <w:tcW w:w="1701" w:type="dxa"/>
            <w:tcBorders>
              <w:top w:val="single" w:sz="4" w:space="0" w:color="auto"/>
              <w:left w:val="nil"/>
              <w:bottom w:val="single" w:sz="4" w:space="0" w:color="auto"/>
              <w:right w:val="single" w:sz="4" w:space="0" w:color="auto"/>
            </w:tcBorders>
            <w:vAlign w:val="center"/>
          </w:tcPr>
          <w:p w14:paraId="4205CEF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3200 H:4000</w:t>
            </w:r>
            <w:r>
              <w:rPr>
                <w:rFonts w:eastAsia="宋体" w:hint="eastAsia"/>
                <w:sz w:val="21"/>
                <w:szCs w:val="21"/>
              </w:rPr>
              <w:t>；</w:t>
            </w:r>
            <w:r>
              <w:rPr>
                <w:rFonts w:eastAsia="宋体"/>
                <w:sz w:val="21"/>
                <w:szCs w:val="21"/>
              </w:rPr>
              <w:t>V:32m</w:t>
            </w:r>
            <w:r>
              <w:rPr>
                <w:rFonts w:eastAsia="宋体"/>
                <w:sz w:val="21"/>
                <w:szCs w:val="21"/>
                <w:vertAlign w:val="superscript"/>
              </w:rPr>
              <w:t>3</w:t>
            </w:r>
          </w:p>
        </w:tc>
        <w:tc>
          <w:tcPr>
            <w:tcW w:w="851" w:type="dxa"/>
            <w:tcBorders>
              <w:top w:val="nil"/>
              <w:left w:val="nil"/>
              <w:bottom w:val="single" w:sz="4" w:space="0" w:color="auto"/>
              <w:right w:val="single" w:sz="4" w:space="0" w:color="auto"/>
            </w:tcBorders>
            <w:noWrap/>
            <w:vAlign w:val="center"/>
          </w:tcPr>
          <w:p w14:paraId="73E0A84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立式</w:t>
            </w:r>
          </w:p>
        </w:tc>
        <w:tc>
          <w:tcPr>
            <w:tcW w:w="709" w:type="dxa"/>
            <w:tcBorders>
              <w:top w:val="nil"/>
              <w:left w:val="nil"/>
              <w:bottom w:val="single" w:sz="4" w:space="0" w:color="auto"/>
              <w:right w:val="single" w:sz="4" w:space="0" w:color="auto"/>
            </w:tcBorders>
            <w:noWrap/>
            <w:vAlign w:val="center"/>
          </w:tcPr>
          <w:p w14:paraId="0CA5670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406DE49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常压</w:t>
            </w:r>
          </w:p>
        </w:tc>
        <w:tc>
          <w:tcPr>
            <w:tcW w:w="709" w:type="dxa"/>
            <w:tcBorders>
              <w:top w:val="nil"/>
              <w:left w:val="nil"/>
              <w:bottom w:val="single" w:sz="4" w:space="0" w:color="auto"/>
              <w:right w:val="single" w:sz="4" w:space="0" w:color="auto"/>
            </w:tcBorders>
            <w:vAlign w:val="center"/>
          </w:tcPr>
          <w:p w14:paraId="52E72A0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w:t>
            </w:r>
            <w:r>
              <w:rPr>
                <w:rFonts w:eastAsia="宋体"/>
                <w:sz w:val="21"/>
                <w:szCs w:val="21"/>
              </w:rPr>
              <w:t>MB</w:t>
            </w:r>
          </w:p>
        </w:tc>
        <w:tc>
          <w:tcPr>
            <w:tcW w:w="992" w:type="dxa"/>
            <w:tcBorders>
              <w:top w:val="single" w:sz="4" w:space="0" w:color="auto"/>
              <w:left w:val="single" w:sz="4" w:space="0" w:color="auto"/>
              <w:bottom w:val="single" w:sz="4" w:space="0" w:color="auto"/>
              <w:right w:val="single" w:sz="4" w:space="0" w:color="auto"/>
            </w:tcBorders>
            <w:vAlign w:val="center"/>
          </w:tcPr>
          <w:p w14:paraId="0945339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atm</w:t>
            </w:r>
          </w:p>
        </w:tc>
        <w:tc>
          <w:tcPr>
            <w:tcW w:w="567" w:type="dxa"/>
            <w:tcBorders>
              <w:top w:val="nil"/>
              <w:left w:val="single" w:sz="4" w:space="0" w:color="auto"/>
              <w:bottom w:val="single" w:sz="4" w:space="0" w:color="auto"/>
              <w:right w:val="single" w:sz="4" w:space="0" w:color="auto"/>
            </w:tcBorders>
            <w:noWrap/>
            <w:vAlign w:val="center"/>
          </w:tcPr>
          <w:p w14:paraId="3ED87C1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vAlign w:val="center"/>
          </w:tcPr>
          <w:p w14:paraId="121DA1E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缓存</w:t>
            </w:r>
            <w:r>
              <w:rPr>
                <w:rFonts w:eastAsia="宋体" w:hint="eastAsia"/>
                <w:sz w:val="21"/>
                <w:szCs w:val="21"/>
              </w:rPr>
              <w:t>2h</w:t>
            </w:r>
          </w:p>
        </w:tc>
      </w:tr>
      <w:tr w:rsidR="0085280A" w14:paraId="79A4A5B1" w14:textId="77777777">
        <w:trPr>
          <w:trHeight w:val="336"/>
          <w:jc w:val="center"/>
        </w:trPr>
        <w:tc>
          <w:tcPr>
            <w:tcW w:w="307" w:type="dxa"/>
            <w:tcBorders>
              <w:top w:val="nil"/>
              <w:left w:val="single" w:sz="4" w:space="0" w:color="auto"/>
              <w:bottom w:val="single" w:sz="4" w:space="0" w:color="auto"/>
              <w:right w:val="single" w:sz="4" w:space="0" w:color="auto"/>
            </w:tcBorders>
            <w:shd w:val="clear" w:color="auto" w:fill="auto"/>
            <w:noWrap/>
            <w:vAlign w:val="center"/>
          </w:tcPr>
          <w:p w14:paraId="5EF0BA8B"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8</w:t>
            </w:r>
          </w:p>
        </w:tc>
        <w:tc>
          <w:tcPr>
            <w:tcW w:w="1134" w:type="dxa"/>
            <w:tcBorders>
              <w:top w:val="nil"/>
              <w:left w:val="nil"/>
              <w:bottom w:val="single" w:sz="4" w:space="0" w:color="auto"/>
              <w:right w:val="single" w:sz="4" w:space="0" w:color="auto"/>
            </w:tcBorders>
            <w:shd w:val="clear" w:color="000000" w:fill="FFFFFF"/>
            <w:noWrap/>
            <w:vAlign w:val="center"/>
          </w:tcPr>
          <w:p w14:paraId="54314C1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次钠中间槽</w:t>
            </w:r>
          </w:p>
        </w:tc>
        <w:tc>
          <w:tcPr>
            <w:tcW w:w="850" w:type="dxa"/>
            <w:tcBorders>
              <w:top w:val="nil"/>
              <w:left w:val="nil"/>
              <w:bottom w:val="single" w:sz="4" w:space="0" w:color="auto"/>
              <w:right w:val="single" w:sz="4" w:space="0" w:color="auto"/>
            </w:tcBorders>
            <w:shd w:val="clear" w:color="000000" w:fill="FFFFFF"/>
            <w:noWrap/>
            <w:vAlign w:val="center"/>
          </w:tcPr>
          <w:p w14:paraId="0241409D"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PVC+FRP</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C587F3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4500 H:6000</w:t>
            </w:r>
            <w:r>
              <w:rPr>
                <w:rFonts w:eastAsia="宋体" w:hint="eastAsia"/>
                <w:sz w:val="21"/>
                <w:szCs w:val="21"/>
              </w:rPr>
              <w:t>；</w:t>
            </w:r>
            <w:r>
              <w:rPr>
                <w:rFonts w:eastAsia="宋体"/>
                <w:sz w:val="21"/>
                <w:szCs w:val="21"/>
              </w:rPr>
              <w:t>V:95m</w:t>
            </w:r>
            <w:r>
              <w:rPr>
                <w:rFonts w:eastAsia="宋体"/>
                <w:sz w:val="21"/>
                <w:szCs w:val="21"/>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5DD1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立式</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03D09AD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74D12D3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7C1055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F639B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0DEE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single" w:sz="4" w:space="0" w:color="auto"/>
              <w:left w:val="nil"/>
              <w:bottom w:val="single" w:sz="4" w:space="0" w:color="auto"/>
              <w:right w:val="single" w:sz="4" w:space="0" w:color="auto"/>
            </w:tcBorders>
            <w:shd w:val="clear" w:color="000000" w:fill="FFFFFF"/>
            <w:vAlign w:val="center"/>
          </w:tcPr>
          <w:p w14:paraId="7144DB7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缓存</w:t>
            </w:r>
            <w:r>
              <w:rPr>
                <w:rFonts w:eastAsia="宋体" w:hint="eastAsia"/>
                <w:sz w:val="21"/>
                <w:szCs w:val="21"/>
              </w:rPr>
              <w:t>7h</w:t>
            </w:r>
          </w:p>
        </w:tc>
      </w:tr>
      <w:tr w:rsidR="0085280A" w14:paraId="0C689800" w14:textId="77777777">
        <w:trPr>
          <w:trHeight w:val="336"/>
          <w:jc w:val="center"/>
        </w:trPr>
        <w:tc>
          <w:tcPr>
            <w:tcW w:w="307" w:type="dxa"/>
            <w:tcBorders>
              <w:top w:val="nil"/>
              <w:left w:val="single" w:sz="4" w:space="0" w:color="auto"/>
              <w:bottom w:val="single" w:sz="4" w:space="0" w:color="auto"/>
              <w:right w:val="single" w:sz="4" w:space="0" w:color="auto"/>
            </w:tcBorders>
            <w:shd w:val="clear" w:color="auto" w:fill="auto"/>
            <w:noWrap/>
            <w:vAlign w:val="center"/>
          </w:tcPr>
          <w:p w14:paraId="3C75778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lastRenderedPageBreak/>
              <w:t>9</w:t>
            </w:r>
          </w:p>
        </w:tc>
        <w:tc>
          <w:tcPr>
            <w:tcW w:w="1134" w:type="dxa"/>
            <w:tcBorders>
              <w:top w:val="nil"/>
              <w:left w:val="nil"/>
              <w:bottom w:val="single" w:sz="4" w:space="0" w:color="auto"/>
              <w:right w:val="single" w:sz="4" w:space="0" w:color="auto"/>
            </w:tcBorders>
            <w:shd w:val="clear" w:color="000000" w:fill="FFFFFF"/>
            <w:noWrap/>
            <w:vAlign w:val="center"/>
          </w:tcPr>
          <w:p w14:paraId="0176619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分离罐</w:t>
            </w:r>
          </w:p>
        </w:tc>
        <w:tc>
          <w:tcPr>
            <w:tcW w:w="850" w:type="dxa"/>
            <w:tcBorders>
              <w:top w:val="nil"/>
              <w:left w:val="nil"/>
              <w:bottom w:val="single" w:sz="4" w:space="0" w:color="auto"/>
              <w:right w:val="single" w:sz="4" w:space="0" w:color="auto"/>
            </w:tcBorders>
            <w:shd w:val="clear" w:color="000000" w:fill="FFFFFF"/>
            <w:noWrap/>
            <w:vAlign w:val="center"/>
          </w:tcPr>
          <w:p w14:paraId="358B7E0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Ti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36EC30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500 H:1000</w:t>
            </w:r>
            <w:r>
              <w:rPr>
                <w:rFonts w:eastAsia="宋体" w:hint="eastAsia"/>
                <w:sz w:val="21"/>
                <w:szCs w:val="21"/>
              </w:rPr>
              <w:t>；</w:t>
            </w:r>
            <w:r>
              <w:rPr>
                <w:rFonts w:eastAsia="宋体"/>
                <w:sz w:val="21"/>
                <w:szCs w:val="21"/>
              </w:rPr>
              <w:t>V:0.2m</w:t>
            </w:r>
            <w:r>
              <w:rPr>
                <w:rFonts w:eastAsia="宋体"/>
                <w:sz w:val="21"/>
                <w:szCs w:val="21"/>
                <w:vertAlign w:val="superscript"/>
              </w:rPr>
              <w:t>3</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0B3C21A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双封头</w:t>
            </w:r>
          </w:p>
        </w:tc>
        <w:tc>
          <w:tcPr>
            <w:tcW w:w="709" w:type="dxa"/>
            <w:tcBorders>
              <w:top w:val="nil"/>
              <w:left w:val="nil"/>
              <w:bottom w:val="single" w:sz="4" w:space="0" w:color="auto"/>
              <w:right w:val="single" w:sz="4" w:space="0" w:color="auto"/>
            </w:tcBorders>
            <w:shd w:val="clear" w:color="000000" w:fill="FFFFFF"/>
            <w:noWrap/>
            <w:vAlign w:val="center"/>
          </w:tcPr>
          <w:p w14:paraId="1CE4F70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shd w:val="clear" w:color="000000" w:fill="FFFFFF"/>
            <w:noWrap/>
            <w:vAlign w:val="center"/>
          </w:tcPr>
          <w:p w14:paraId="16E5100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-10/40</w:t>
            </w:r>
          </w:p>
        </w:tc>
        <w:tc>
          <w:tcPr>
            <w:tcW w:w="709" w:type="dxa"/>
            <w:tcBorders>
              <w:top w:val="nil"/>
              <w:left w:val="nil"/>
              <w:bottom w:val="single" w:sz="4" w:space="0" w:color="auto"/>
              <w:right w:val="single" w:sz="4" w:space="0" w:color="auto"/>
            </w:tcBorders>
            <w:shd w:val="clear" w:color="000000" w:fill="FFFFFF"/>
            <w:vAlign w:val="center"/>
          </w:tcPr>
          <w:p w14:paraId="6CA4792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928E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r>
              <w:rPr>
                <w:rFonts w:eastAsia="宋体"/>
                <w:sz w:val="21"/>
                <w:szCs w:val="21"/>
              </w:rPr>
              <w:t>3</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14:paraId="4C34293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081E45CE"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0EDABC5D"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239BF94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10</w:t>
            </w:r>
          </w:p>
        </w:tc>
        <w:tc>
          <w:tcPr>
            <w:tcW w:w="1134" w:type="dxa"/>
            <w:tcBorders>
              <w:top w:val="nil"/>
              <w:left w:val="nil"/>
              <w:bottom w:val="single" w:sz="4" w:space="0" w:color="auto"/>
              <w:right w:val="single" w:sz="4" w:space="0" w:color="auto"/>
            </w:tcBorders>
            <w:noWrap/>
            <w:vAlign w:val="center"/>
          </w:tcPr>
          <w:p w14:paraId="31B6613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尾气风机</w:t>
            </w:r>
          </w:p>
        </w:tc>
        <w:tc>
          <w:tcPr>
            <w:tcW w:w="850" w:type="dxa"/>
            <w:tcBorders>
              <w:top w:val="nil"/>
              <w:left w:val="nil"/>
              <w:bottom w:val="single" w:sz="4" w:space="0" w:color="auto"/>
              <w:right w:val="single" w:sz="4" w:space="0" w:color="auto"/>
            </w:tcBorders>
            <w:noWrap/>
            <w:vAlign w:val="center"/>
          </w:tcPr>
          <w:p w14:paraId="3CBB9D8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Ti</w:t>
            </w:r>
          </w:p>
        </w:tc>
        <w:tc>
          <w:tcPr>
            <w:tcW w:w="1701" w:type="dxa"/>
            <w:tcBorders>
              <w:top w:val="single" w:sz="4" w:space="0" w:color="auto"/>
              <w:left w:val="nil"/>
              <w:bottom w:val="single" w:sz="4" w:space="0" w:color="auto"/>
              <w:right w:val="single" w:sz="4" w:space="0" w:color="auto"/>
            </w:tcBorders>
            <w:vAlign w:val="center"/>
          </w:tcPr>
          <w:p w14:paraId="0497CA4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Q:500N</w:t>
            </w:r>
            <w:r>
              <w:rPr>
                <w:rFonts w:eastAsia="宋体"/>
                <w:sz w:val="21"/>
                <w:szCs w:val="21"/>
              </w:rPr>
              <w:t>m</w:t>
            </w:r>
            <w:r>
              <w:rPr>
                <w:rFonts w:eastAsia="宋体" w:hint="eastAsia"/>
                <w:sz w:val="21"/>
                <w:szCs w:val="21"/>
                <w:vertAlign w:val="superscript"/>
              </w:rPr>
              <w:t>3</w:t>
            </w:r>
            <w:r>
              <w:rPr>
                <w:rFonts w:eastAsia="宋体" w:hint="eastAsia"/>
                <w:sz w:val="21"/>
                <w:szCs w:val="21"/>
              </w:rPr>
              <w:t>/h</w:t>
            </w:r>
            <w:r>
              <w:rPr>
                <w:rFonts w:eastAsia="宋体" w:hint="eastAsia"/>
                <w:sz w:val="21"/>
                <w:szCs w:val="21"/>
              </w:rPr>
              <w:t>风压：</w:t>
            </w:r>
            <w:r>
              <w:rPr>
                <w:rFonts w:eastAsia="宋体" w:hint="eastAsia"/>
                <w:sz w:val="21"/>
                <w:szCs w:val="21"/>
              </w:rPr>
              <w:t>3kPa</w:t>
            </w:r>
          </w:p>
        </w:tc>
        <w:tc>
          <w:tcPr>
            <w:tcW w:w="851" w:type="dxa"/>
            <w:tcBorders>
              <w:top w:val="nil"/>
              <w:left w:val="single" w:sz="4" w:space="0" w:color="auto"/>
              <w:bottom w:val="single" w:sz="4" w:space="0" w:color="auto"/>
              <w:right w:val="single" w:sz="4" w:space="0" w:color="auto"/>
            </w:tcBorders>
            <w:noWrap/>
            <w:vAlign w:val="center"/>
          </w:tcPr>
          <w:p w14:paraId="4E386F3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变频风机</w:t>
            </w:r>
          </w:p>
        </w:tc>
        <w:tc>
          <w:tcPr>
            <w:tcW w:w="709" w:type="dxa"/>
            <w:tcBorders>
              <w:top w:val="nil"/>
              <w:left w:val="nil"/>
              <w:bottom w:val="single" w:sz="4" w:space="0" w:color="auto"/>
              <w:right w:val="single" w:sz="4" w:space="0" w:color="auto"/>
            </w:tcBorders>
            <w:noWrap/>
            <w:vAlign w:val="center"/>
          </w:tcPr>
          <w:p w14:paraId="660EA3B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5AAC439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 xml:space="preserve">　</w:t>
            </w:r>
          </w:p>
        </w:tc>
        <w:tc>
          <w:tcPr>
            <w:tcW w:w="709" w:type="dxa"/>
            <w:tcBorders>
              <w:top w:val="nil"/>
              <w:left w:val="nil"/>
              <w:bottom w:val="single" w:sz="4" w:space="0" w:color="auto"/>
              <w:right w:val="single" w:sz="4" w:space="0" w:color="auto"/>
            </w:tcBorders>
            <w:vAlign w:val="center"/>
          </w:tcPr>
          <w:p w14:paraId="1DA96E4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r>
              <w:rPr>
                <w:rFonts w:eastAsia="宋体"/>
                <w:sz w:val="21"/>
                <w:szCs w:val="21"/>
              </w:rPr>
              <w:t>0</w:t>
            </w:r>
          </w:p>
        </w:tc>
        <w:tc>
          <w:tcPr>
            <w:tcW w:w="992" w:type="dxa"/>
            <w:tcBorders>
              <w:top w:val="single" w:sz="4" w:space="0" w:color="auto"/>
              <w:left w:val="single" w:sz="4" w:space="0" w:color="auto"/>
              <w:bottom w:val="single" w:sz="4" w:space="0" w:color="auto"/>
              <w:right w:val="single" w:sz="4" w:space="0" w:color="auto"/>
            </w:tcBorders>
            <w:vAlign w:val="center"/>
          </w:tcPr>
          <w:p w14:paraId="07F7F6F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w:t>
            </w:r>
            <w:r>
              <w:rPr>
                <w:rFonts w:eastAsia="宋体"/>
                <w:sz w:val="21"/>
                <w:szCs w:val="21"/>
              </w:rPr>
              <w:t>3</w:t>
            </w:r>
          </w:p>
        </w:tc>
        <w:tc>
          <w:tcPr>
            <w:tcW w:w="567" w:type="dxa"/>
            <w:tcBorders>
              <w:top w:val="nil"/>
              <w:left w:val="single" w:sz="4" w:space="0" w:color="auto"/>
              <w:bottom w:val="single" w:sz="4" w:space="0" w:color="auto"/>
              <w:right w:val="single" w:sz="4" w:space="0" w:color="auto"/>
            </w:tcBorders>
            <w:noWrap/>
            <w:vAlign w:val="center"/>
          </w:tcPr>
          <w:p w14:paraId="4EC9B6B9"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2</w:t>
            </w:r>
          </w:p>
        </w:tc>
        <w:tc>
          <w:tcPr>
            <w:tcW w:w="589" w:type="dxa"/>
            <w:tcBorders>
              <w:top w:val="nil"/>
              <w:left w:val="nil"/>
              <w:bottom w:val="single" w:sz="4" w:space="0" w:color="auto"/>
              <w:right w:val="single" w:sz="4" w:space="0" w:color="auto"/>
            </w:tcBorders>
            <w:noWrap/>
            <w:vAlign w:val="center"/>
          </w:tcPr>
          <w:p w14:paraId="2B73A702"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4819CFE8"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7878FDF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11</w:t>
            </w:r>
          </w:p>
        </w:tc>
        <w:tc>
          <w:tcPr>
            <w:tcW w:w="1134" w:type="dxa"/>
            <w:tcBorders>
              <w:top w:val="nil"/>
              <w:left w:val="nil"/>
              <w:bottom w:val="single" w:sz="4" w:space="0" w:color="auto"/>
              <w:right w:val="single" w:sz="4" w:space="0" w:color="auto"/>
            </w:tcBorders>
            <w:noWrap/>
            <w:vAlign w:val="center"/>
          </w:tcPr>
          <w:p w14:paraId="54B315A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混合器</w:t>
            </w:r>
          </w:p>
        </w:tc>
        <w:tc>
          <w:tcPr>
            <w:tcW w:w="850" w:type="dxa"/>
            <w:tcBorders>
              <w:top w:val="nil"/>
              <w:left w:val="nil"/>
              <w:bottom w:val="single" w:sz="4" w:space="0" w:color="auto"/>
              <w:right w:val="single" w:sz="4" w:space="0" w:color="auto"/>
            </w:tcBorders>
            <w:noWrap/>
            <w:vAlign w:val="center"/>
          </w:tcPr>
          <w:p w14:paraId="7552F232"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Ti</w:t>
            </w:r>
          </w:p>
        </w:tc>
        <w:tc>
          <w:tcPr>
            <w:tcW w:w="1701" w:type="dxa"/>
            <w:tcBorders>
              <w:top w:val="single" w:sz="4" w:space="0" w:color="auto"/>
              <w:left w:val="nil"/>
              <w:bottom w:val="single" w:sz="4" w:space="0" w:color="auto"/>
              <w:right w:val="single" w:sz="4" w:space="0" w:color="auto"/>
            </w:tcBorders>
            <w:vAlign w:val="center"/>
          </w:tcPr>
          <w:p w14:paraId="0A22676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碱：</w:t>
            </w:r>
            <w:r>
              <w:rPr>
                <w:rFonts w:eastAsia="宋体" w:hint="eastAsia"/>
                <w:sz w:val="21"/>
                <w:szCs w:val="21"/>
              </w:rPr>
              <w:t>DN50</w:t>
            </w:r>
            <w:r>
              <w:rPr>
                <w:rFonts w:eastAsia="宋体" w:hint="eastAsia"/>
                <w:sz w:val="21"/>
                <w:szCs w:val="21"/>
              </w:rPr>
              <w:t>，</w:t>
            </w:r>
            <w:r>
              <w:rPr>
                <w:rFonts w:eastAsia="宋体" w:hint="eastAsia"/>
                <w:sz w:val="21"/>
                <w:szCs w:val="21"/>
              </w:rPr>
              <w:t>9m</w:t>
            </w:r>
            <w:r>
              <w:rPr>
                <w:rFonts w:eastAsia="宋体" w:hint="eastAsia"/>
                <w:sz w:val="21"/>
                <w:szCs w:val="21"/>
                <w:vertAlign w:val="superscript"/>
              </w:rPr>
              <w:t>3</w:t>
            </w:r>
            <w:r>
              <w:rPr>
                <w:rFonts w:eastAsia="宋体" w:hint="eastAsia"/>
                <w:sz w:val="21"/>
                <w:szCs w:val="21"/>
              </w:rPr>
              <w:t>/h</w:t>
            </w:r>
            <w:r>
              <w:rPr>
                <w:rFonts w:eastAsia="宋体" w:hint="eastAsia"/>
                <w:sz w:val="21"/>
                <w:szCs w:val="21"/>
              </w:rPr>
              <w:t>次钠：</w:t>
            </w:r>
            <w:r>
              <w:rPr>
                <w:rFonts w:eastAsia="宋体" w:hint="eastAsia"/>
                <w:sz w:val="21"/>
                <w:szCs w:val="21"/>
              </w:rPr>
              <w:t>DN150</w:t>
            </w:r>
            <w:r>
              <w:rPr>
                <w:rFonts w:eastAsia="宋体" w:hint="eastAsia"/>
                <w:sz w:val="21"/>
                <w:szCs w:val="21"/>
              </w:rPr>
              <w:t>，</w:t>
            </w:r>
            <w:r>
              <w:rPr>
                <w:rFonts w:eastAsia="宋体" w:hint="eastAsia"/>
                <w:sz w:val="21"/>
                <w:szCs w:val="21"/>
              </w:rPr>
              <w:t>90m</w:t>
            </w:r>
            <w:r>
              <w:rPr>
                <w:rFonts w:eastAsia="宋体" w:hint="eastAsia"/>
                <w:sz w:val="21"/>
                <w:szCs w:val="21"/>
                <w:vertAlign w:val="superscript"/>
              </w:rPr>
              <w:t>3</w:t>
            </w:r>
            <w:r>
              <w:rPr>
                <w:rFonts w:eastAsia="宋体" w:hint="eastAsia"/>
                <w:sz w:val="21"/>
                <w:szCs w:val="21"/>
              </w:rPr>
              <w:t>/h</w:t>
            </w:r>
          </w:p>
        </w:tc>
        <w:tc>
          <w:tcPr>
            <w:tcW w:w="851" w:type="dxa"/>
            <w:tcBorders>
              <w:top w:val="nil"/>
              <w:left w:val="single" w:sz="4" w:space="0" w:color="auto"/>
              <w:bottom w:val="single" w:sz="4" w:space="0" w:color="auto"/>
              <w:right w:val="single" w:sz="4" w:space="0" w:color="auto"/>
            </w:tcBorders>
            <w:noWrap/>
            <w:vAlign w:val="center"/>
          </w:tcPr>
          <w:p w14:paraId="64E551A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管道式</w:t>
            </w:r>
          </w:p>
        </w:tc>
        <w:tc>
          <w:tcPr>
            <w:tcW w:w="709" w:type="dxa"/>
            <w:tcBorders>
              <w:top w:val="nil"/>
              <w:left w:val="nil"/>
              <w:bottom w:val="single" w:sz="4" w:space="0" w:color="auto"/>
              <w:right w:val="single" w:sz="4" w:space="0" w:color="auto"/>
            </w:tcBorders>
            <w:noWrap/>
            <w:vAlign w:val="center"/>
          </w:tcPr>
          <w:p w14:paraId="4C7A43D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0989769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vAlign w:val="center"/>
          </w:tcPr>
          <w:p w14:paraId="7997060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6</w:t>
            </w:r>
          </w:p>
        </w:tc>
        <w:tc>
          <w:tcPr>
            <w:tcW w:w="992" w:type="dxa"/>
            <w:tcBorders>
              <w:top w:val="single" w:sz="4" w:space="0" w:color="auto"/>
              <w:left w:val="single" w:sz="4" w:space="0" w:color="auto"/>
              <w:bottom w:val="single" w:sz="4" w:space="0" w:color="auto"/>
              <w:right w:val="single" w:sz="4" w:space="0" w:color="auto"/>
            </w:tcBorders>
            <w:vAlign w:val="center"/>
          </w:tcPr>
          <w:p w14:paraId="31CFE4F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00</w:t>
            </w:r>
          </w:p>
        </w:tc>
        <w:tc>
          <w:tcPr>
            <w:tcW w:w="567" w:type="dxa"/>
            <w:tcBorders>
              <w:top w:val="nil"/>
              <w:left w:val="single" w:sz="4" w:space="0" w:color="auto"/>
              <w:bottom w:val="single" w:sz="4" w:space="0" w:color="auto"/>
              <w:right w:val="single" w:sz="4" w:space="0" w:color="auto"/>
            </w:tcBorders>
            <w:noWrap/>
            <w:vAlign w:val="center"/>
          </w:tcPr>
          <w:p w14:paraId="0F905D4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3058574C"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5E31BA48" w14:textId="77777777">
        <w:trPr>
          <w:trHeight w:val="336"/>
          <w:jc w:val="center"/>
        </w:trPr>
        <w:tc>
          <w:tcPr>
            <w:tcW w:w="307" w:type="dxa"/>
            <w:tcBorders>
              <w:top w:val="nil"/>
              <w:left w:val="single" w:sz="4" w:space="0" w:color="auto"/>
              <w:bottom w:val="single" w:sz="4" w:space="0" w:color="auto"/>
              <w:right w:val="single" w:sz="4" w:space="0" w:color="auto"/>
            </w:tcBorders>
            <w:noWrap/>
            <w:vAlign w:val="center"/>
          </w:tcPr>
          <w:p w14:paraId="2149D43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12</w:t>
            </w:r>
          </w:p>
        </w:tc>
        <w:tc>
          <w:tcPr>
            <w:tcW w:w="1134" w:type="dxa"/>
            <w:tcBorders>
              <w:top w:val="nil"/>
              <w:left w:val="nil"/>
              <w:bottom w:val="single" w:sz="4" w:space="0" w:color="auto"/>
              <w:right w:val="single" w:sz="4" w:space="0" w:color="auto"/>
            </w:tcBorders>
            <w:noWrap/>
            <w:vAlign w:val="center"/>
          </w:tcPr>
          <w:p w14:paraId="285E3EA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混合器</w:t>
            </w:r>
          </w:p>
        </w:tc>
        <w:tc>
          <w:tcPr>
            <w:tcW w:w="850" w:type="dxa"/>
            <w:tcBorders>
              <w:top w:val="nil"/>
              <w:left w:val="nil"/>
              <w:bottom w:val="single" w:sz="4" w:space="0" w:color="auto"/>
              <w:right w:val="single" w:sz="4" w:space="0" w:color="auto"/>
            </w:tcBorders>
            <w:noWrap/>
            <w:vAlign w:val="center"/>
          </w:tcPr>
          <w:p w14:paraId="429596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S304</w:t>
            </w:r>
          </w:p>
        </w:tc>
        <w:tc>
          <w:tcPr>
            <w:tcW w:w="1701" w:type="dxa"/>
            <w:tcBorders>
              <w:top w:val="single" w:sz="4" w:space="0" w:color="auto"/>
              <w:left w:val="nil"/>
              <w:bottom w:val="single" w:sz="4" w:space="0" w:color="auto"/>
              <w:right w:val="single" w:sz="4" w:space="0" w:color="auto"/>
            </w:tcBorders>
            <w:vAlign w:val="center"/>
          </w:tcPr>
          <w:p w14:paraId="7FC4618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碱：</w:t>
            </w:r>
            <w:r>
              <w:rPr>
                <w:rFonts w:eastAsia="宋体" w:hint="eastAsia"/>
                <w:sz w:val="21"/>
                <w:szCs w:val="21"/>
              </w:rPr>
              <w:t>DN50</w:t>
            </w:r>
            <w:r>
              <w:rPr>
                <w:rFonts w:eastAsia="宋体" w:hint="eastAsia"/>
                <w:sz w:val="21"/>
                <w:szCs w:val="21"/>
              </w:rPr>
              <w:t>，</w:t>
            </w:r>
            <w:r>
              <w:rPr>
                <w:rFonts w:eastAsia="宋体" w:hint="eastAsia"/>
                <w:sz w:val="21"/>
                <w:szCs w:val="21"/>
              </w:rPr>
              <w:t>5m</w:t>
            </w:r>
            <w:r>
              <w:rPr>
                <w:rFonts w:eastAsia="宋体" w:hint="eastAsia"/>
                <w:sz w:val="21"/>
                <w:szCs w:val="21"/>
                <w:vertAlign w:val="superscript"/>
              </w:rPr>
              <w:t>3</w:t>
            </w:r>
            <w:r>
              <w:rPr>
                <w:rFonts w:eastAsia="宋体" w:hint="eastAsia"/>
                <w:sz w:val="21"/>
                <w:szCs w:val="21"/>
              </w:rPr>
              <w:t>/h</w:t>
            </w:r>
            <w:r>
              <w:rPr>
                <w:rFonts w:eastAsia="宋体" w:hint="eastAsia"/>
                <w:sz w:val="21"/>
                <w:szCs w:val="21"/>
              </w:rPr>
              <w:t>水：</w:t>
            </w:r>
            <w:r>
              <w:rPr>
                <w:rFonts w:eastAsia="宋体" w:hint="eastAsia"/>
                <w:sz w:val="21"/>
                <w:szCs w:val="21"/>
              </w:rPr>
              <w:t>DN50</w:t>
            </w:r>
            <w:r>
              <w:rPr>
                <w:rFonts w:eastAsia="宋体" w:hint="eastAsia"/>
                <w:sz w:val="21"/>
                <w:szCs w:val="21"/>
              </w:rPr>
              <w:t>，</w:t>
            </w:r>
            <w:r>
              <w:rPr>
                <w:rFonts w:eastAsia="宋体" w:hint="eastAsia"/>
                <w:sz w:val="21"/>
                <w:szCs w:val="21"/>
              </w:rPr>
              <w:t>5m</w:t>
            </w:r>
            <w:r>
              <w:rPr>
                <w:rFonts w:eastAsia="宋体" w:hint="eastAsia"/>
                <w:sz w:val="21"/>
                <w:szCs w:val="21"/>
                <w:vertAlign w:val="superscript"/>
              </w:rPr>
              <w:t>3</w:t>
            </w:r>
            <w:r>
              <w:rPr>
                <w:rFonts w:eastAsia="宋体" w:hint="eastAsia"/>
                <w:sz w:val="21"/>
                <w:szCs w:val="21"/>
              </w:rPr>
              <w:t>/h</w:t>
            </w:r>
          </w:p>
        </w:tc>
        <w:tc>
          <w:tcPr>
            <w:tcW w:w="851" w:type="dxa"/>
            <w:tcBorders>
              <w:top w:val="nil"/>
              <w:left w:val="single" w:sz="4" w:space="0" w:color="auto"/>
              <w:bottom w:val="single" w:sz="4" w:space="0" w:color="auto"/>
              <w:right w:val="single" w:sz="4" w:space="0" w:color="auto"/>
            </w:tcBorders>
            <w:noWrap/>
            <w:vAlign w:val="center"/>
          </w:tcPr>
          <w:p w14:paraId="2BDE0023"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管道式</w:t>
            </w:r>
          </w:p>
        </w:tc>
        <w:tc>
          <w:tcPr>
            <w:tcW w:w="709" w:type="dxa"/>
            <w:tcBorders>
              <w:top w:val="nil"/>
              <w:left w:val="nil"/>
              <w:bottom w:val="single" w:sz="4" w:space="0" w:color="auto"/>
              <w:right w:val="single" w:sz="4" w:space="0" w:color="auto"/>
            </w:tcBorders>
            <w:noWrap/>
            <w:vAlign w:val="center"/>
          </w:tcPr>
          <w:p w14:paraId="7EB809DD"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755F6A9A"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700</w:t>
            </w:r>
          </w:p>
        </w:tc>
        <w:tc>
          <w:tcPr>
            <w:tcW w:w="709" w:type="dxa"/>
            <w:tcBorders>
              <w:top w:val="nil"/>
              <w:left w:val="nil"/>
              <w:bottom w:val="single" w:sz="4" w:space="0" w:color="auto"/>
              <w:right w:val="single" w:sz="4" w:space="0" w:color="auto"/>
            </w:tcBorders>
            <w:vAlign w:val="center"/>
          </w:tcPr>
          <w:p w14:paraId="688997F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w:t>
            </w:r>
            <w:r>
              <w:rPr>
                <w:rFonts w:eastAsia="宋体"/>
                <w:sz w:val="21"/>
                <w:szCs w:val="21"/>
              </w:rPr>
              <w:t>MB</w:t>
            </w:r>
          </w:p>
        </w:tc>
        <w:tc>
          <w:tcPr>
            <w:tcW w:w="992" w:type="dxa"/>
            <w:tcBorders>
              <w:top w:val="single" w:sz="4" w:space="0" w:color="auto"/>
              <w:left w:val="single" w:sz="4" w:space="0" w:color="auto"/>
              <w:bottom w:val="single" w:sz="4" w:space="0" w:color="auto"/>
              <w:right w:val="single" w:sz="4" w:space="0" w:color="auto"/>
            </w:tcBorders>
            <w:vAlign w:val="center"/>
          </w:tcPr>
          <w:p w14:paraId="0196FE74"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3</w:t>
            </w:r>
            <w:r>
              <w:rPr>
                <w:rFonts w:eastAsia="宋体"/>
                <w:sz w:val="21"/>
                <w:szCs w:val="21"/>
              </w:rPr>
              <w:t>00</w:t>
            </w:r>
          </w:p>
        </w:tc>
        <w:tc>
          <w:tcPr>
            <w:tcW w:w="567" w:type="dxa"/>
            <w:tcBorders>
              <w:top w:val="nil"/>
              <w:left w:val="single" w:sz="4" w:space="0" w:color="auto"/>
              <w:bottom w:val="single" w:sz="4" w:space="0" w:color="auto"/>
              <w:right w:val="single" w:sz="4" w:space="0" w:color="auto"/>
            </w:tcBorders>
            <w:noWrap/>
            <w:vAlign w:val="center"/>
          </w:tcPr>
          <w:p w14:paraId="18AC4BF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24EAC91A" w14:textId="77777777" w:rsidR="0085280A" w:rsidRDefault="00000000">
            <w:pPr>
              <w:widowControl/>
              <w:spacing w:line="240" w:lineRule="auto"/>
              <w:ind w:firstLineChars="0" w:firstLine="0"/>
              <w:jc w:val="left"/>
              <w:rPr>
                <w:rFonts w:eastAsia="宋体"/>
                <w:sz w:val="21"/>
                <w:szCs w:val="21"/>
              </w:rPr>
            </w:pPr>
            <w:r>
              <w:rPr>
                <w:rFonts w:eastAsia="宋体" w:hint="eastAsia"/>
                <w:sz w:val="21"/>
                <w:szCs w:val="21"/>
              </w:rPr>
              <w:t xml:space="preserve">　</w:t>
            </w:r>
          </w:p>
        </w:tc>
      </w:tr>
      <w:tr w:rsidR="0085280A" w14:paraId="7840DC65" w14:textId="77777777">
        <w:trPr>
          <w:trHeight w:val="336"/>
          <w:jc w:val="center"/>
        </w:trPr>
        <w:tc>
          <w:tcPr>
            <w:tcW w:w="307" w:type="dxa"/>
            <w:tcBorders>
              <w:top w:val="nil"/>
              <w:left w:val="single" w:sz="4" w:space="0" w:color="auto"/>
              <w:bottom w:val="single" w:sz="4" w:space="0" w:color="auto"/>
              <w:right w:val="single" w:sz="4" w:space="0" w:color="auto"/>
            </w:tcBorders>
            <w:shd w:val="clear" w:color="auto" w:fill="auto"/>
            <w:noWrap/>
            <w:vAlign w:val="center"/>
          </w:tcPr>
          <w:p w14:paraId="34C4377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13</w:t>
            </w:r>
          </w:p>
        </w:tc>
        <w:tc>
          <w:tcPr>
            <w:tcW w:w="1134" w:type="dxa"/>
            <w:tcBorders>
              <w:top w:val="nil"/>
              <w:left w:val="nil"/>
              <w:bottom w:val="single" w:sz="4" w:space="0" w:color="auto"/>
              <w:right w:val="single" w:sz="4" w:space="0" w:color="auto"/>
            </w:tcBorders>
            <w:shd w:val="clear" w:color="auto" w:fill="auto"/>
            <w:noWrap/>
            <w:vAlign w:val="center"/>
          </w:tcPr>
          <w:p w14:paraId="669056D2"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碱高位槽</w:t>
            </w:r>
          </w:p>
        </w:tc>
        <w:tc>
          <w:tcPr>
            <w:tcW w:w="850" w:type="dxa"/>
            <w:tcBorders>
              <w:top w:val="nil"/>
              <w:left w:val="nil"/>
              <w:bottom w:val="single" w:sz="4" w:space="0" w:color="auto"/>
              <w:right w:val="single" w:sz="4" w:space="0" w:color="auto"/>
            </w:tcBorders>
            <w:shd w:val="clear" w:color="auto" w:fill="auto"/>
            <w:noWrap/>
            <w:vAlign w:val="center"/>
          </w:tcPr>
          <w:p w14:paraId="4A5FB5E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S304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4D1D27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ID: 1</w:t>
            </w:r>
            <w:r>
              <w:rPr>
                <w:rFonts w:eastAsia="宋体" w:hint="eastAsia"/>
                <w:sz w:val="21"/>
                <w:szCs w:val="21"/>
              </w:rPr>
              <w:t>5</w:t>
            </w:r>
            <w:r>
              <w:rPr>
                <w:rFonts w:eastAsia="宋体"/>
                <w:sz w:val="21"/>
                <w:szCs w:val="21"/>
              </w:rPr>
              <w:t>00 H:</w:t>
            </w:r>
            <w:r>
              <w:rPr>
                <w:rFonts w:eastAsia="宋体" w:hint="eastAsia"/>
                <w:sz w:val="21"/>
                <w:szCs w:val="21"/>
              </w:rPr>
              <w:t>15</w:t>
            </w:r>
            <w:r>
              <w:rPr>
                <w:rFonts w:eastAsia="宋体"/>
                <w:sz w:val="21"/>
                <w:szCs w:val="21"/>
              </w:rPr>
              <w:t>00V:</w:t>
            </w:r>
            <w:r>
              <w:rPr>
                <w:rFonts w:eastAsia="宋体" w:hint="eastAsia"/>
                <w:sz w:val="21"/>
                <w:szCs w:val="21"/>
              </w:rPr>
              <w:t>2.6</w:t>
            </w:r>
            <w:r>
              <w:rPr>
                <w:rFonts w:eastAsia="宋体"/>
                <w:sz w:val="21"/>
                <w:szCs w:val="21"/>
              </w:rPr>
              <w:t>m</w:t>
            </w:r>
            <w:r>
              <w:rPr>
                <w:rFonts w:eastAsia="宋体"/>
                <w:sz w:val="21"/>
                <w:szCs w:val="21"/>
                <w:vertAlign w:val="superscript"/>
              </w:rPr>
              <w:t>3</w:t>
            </w:r>
          </w:p>
        </w:tc>
        <w:tc>
          <w:tcPr>
            <w:tcW w:w="851" w:type="dxa"/>
            <w:tcBorders>
              <w:top w:val="nil"/>
              <w:left w:val="single" w:sz="4" w:space="0" w:color="auto"/>
              <w:bottom w:val="single" w:sz="4" w:space="0" w:color="auto"/>
              <w:right w:val="single" w:sz="4" w:space="0" w:color="auto"/>
            </w:tcBorders>
            <w:noWrap/>
            <w:vAlign w:val="center"/>
          </w:tcPr>
          <w:p w14:paraId="10848CA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卧式</w:t>
            </w:r>
          </w:p>
        </w:tc>
        <w:tc>
          <w:tcPr>
            <w:tcW w:w="709" w:type="dxa"/>
            <w:tcBorders>
              <w:top w:val="nil"/>
              <w:left w:val="nil"/>
              <w:bottom w:val="single" w:sz="4" w:space="0" w:color="auto"/>
              <w:right w:val="single" w:sz="4" w:space="0" w:color="auto"/>
            </w:tcBorders>
            <w:noWrap/>
            <w:vAlign w:val="center"/>
          </w:tcPr>
          <w:p w14:paraId="4815BA70"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65</w:t>
            </w:r>
          </w:p>
        </w:tc>
        <w:tc>
          <w:tcPr>
            <w:tcW w:w="708" w:type="dxa"/>
            <w:tcBorders>
              <w:top w:val="nil"/>
              <w:left w:val="nil"/>
              <w:bottom w:val="single" w:sz="4" w:space="0" w:color="auto"/>
              <w:right w:val="single" w:sz="4" w:space="0" w:color="auto"/>
            </w:tcBorders>
            <w:noWrap/>
            <w:vAlign w:val="center"/>
          </w:tcPr>
          <w:p w14:paraId="049E429E"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常压</w:t>
            </w:r>
          </w:p>
        </w:tc>
        <w:tc>
          <w:tcPr>
            <w:tcW w:w="709" w:type="dxa"/>
            <w:tcBorders>
              <w:top w:val="nil"/>
              <w:left w:val="nil"/>
              <w:bottom w:val="single" w:sz="4" w:space="0" w:color="auto"/>
              <w:right w:val="single" w:sz="4" w:space="0" w:color="auto"/>
            </w:tcBorders>
            <w:vAlign w:val="center"/>
          </w:tcPr>
          <w:p w14:paraId="466E586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w:t>
            </w:r>
            <w:r>
              <w:rPr>
                <w:rFonts w:eastAsia="宋体"/>
                <w:sz w:val="21"/>
                <w:szCs w:val="21"/>
              </w:rPr>
              <w:t>MB</w:t>
            </w:r>
          </w:p>
        </w:tc>
        <w:tc>
          <w:tcPr>
            <w:tcW w:w="992" w:type="dxa"/>
            <w:tcBorders>
              <w:top w:val="single" w:sz="4" w:space="0" w:color="auto"/>
              <w:left w:val="single" w:sz="4" w:space="0" w:color="auto"/>
              <w:bottom w:val="single" w:sz="4" w:space="0" w:color="auto"/>
              <w:right w:val="single" w:sz="4" w:space="0" w:color="auto"/>
            </w:tcBorders>
            <w:vAlign w:val="center"/>
          </w:tcPr>
          <w:p w14:paraId="1242395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atm</w:t>
            </w:r>
          </w:p>
        </w:tc>
        <w:tc>
          <w:tcPr>
            <w:tcW w:w="567" w:type="dxa"/>
            <w:tcBorders>
              <w:top w:val="nil"/>
              <w:left w:val="single" w:sz="4" w:space="0" w:color="auto"/>
              <w:bottom w:val="single" w:sz="4" w:space="0" w:color="auto"/>
              <w:right w:val="single" w:sz="4" w:space="0" w:color="auto"/>
            </w:tcBorders>
            <w:noWrap/>
            <w:vAlign w:val="center"/>
          </w:tcPr>
          <w:p w14:paraId="119DA05C"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p>
        </w:tc>
        <w:tc>
          <w:tcPr>
            <w:tcW w:w="589" w:type="dxa"/>
            <w:tcBorders>
              <w:top w:val="nil"/>
              <w:left w:val="nil"/>
              <w:bottom w:val="single" w:sz="4" w:space="0" w:color="auto"/>
              <w:right w:val="single" w:sz="4" w:space="0" w:color="auto"/>
            </w:tcBorders>
            <w:noWrap/>
            <w:vAlign w:val="center"/>
          </w:tcPr>
          <w:p w14:paraId="671DAB48"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 xml:space="preserve">　</w:t>
            </w:r>
          </w:p>
        </w:tc>
      </w:tr>
      <w:tr w:rsidR="0085280A" w14:paraId="20EFD87F" w14:textId="77777777">
        <w:trPr>
          <w:trHeight w:val="336"/>
          <w:jc w:val="center"/>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3F677"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1</w:t>
            </w:r>
            <w:r>
              <w:rPr>
                <w:rFonts w:eastAsia="宋体"/>
                <w:sz w:val="21"/>
                <w:szCs w:val="21"/>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23231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次氯酸钠溶液储罐</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065743"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PVC+FRP</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84E95B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200m</w:t>
            </w:r>
            <w:r>
              <w:rPr>
                <w:rFonts w:eastAsia="宋体"/>
                <w:sz w:val="21"/>
                <w:szCs w:val="21"/>
                <w:vertAlign w:val="superscript"/>
              </w:rPr>
              <w:t>3</w:t>
            </w:r>
          </w:p>
        </w:tc>
        <w:tc>
          <w:tcPr>
            <w:tcW w:w="851" w:type="dxa"/>
            <w:tcBorders>
              <w:top w:val="single" w:sz="4" w:space="0" w:color="auto"/>
              <w:left w:val="single" w:sz="4" w:space="0" w:color="auto"/>
              <w:bottom w:val="single" w:sz="4" w:space="0" w:color="auto"/>
              <w:right w:val="single" w:sz="4" w:space="0" w:color="auto"/>
            </w:tcBorders>
            <w:noWrap/>
            <w:vAlign w:val="center"/>
          </w:tcPr>
          <w:p w14:paraId="59D31274"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立式</w:t>
            </w:r>
          </w:p>
        </w:tc>
        <w:tc>
          <w:tcPr>
            <w:tcW w:w="709" w:type="dxa"/>
            <w:tcBorders>
              <w:top w:val="single" w:sz="4" w:space="0" w:color="auto"/>
              <w:left w:val="nil"/>
              <w:bottom w:val="single" w:sz="4" w:space="0" w:color="auto"/>
              <w:right w:val="single" w:sz="4" w:space="0" w:color="auto"/>
            </w:tcBorders>
            <w:noWrap/>
            <w:vAlign w:val="center"/>
          </w:tcPr>
          <w:p w14:paraId="1177DF15"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常温</w:t>
            </w:r>
          </w:p>
        </w:tc>
        <w:tc>
          <w:tcPr>
            <w:tcW w:w="708" w:type="dxa"/>
            <w:tcBorders>
              <w:top w:val="single" w:sz="4" w:space="0" w:color="auto"/>
              <w:left w:val="nil"/>
              <w:bottom w:val="single" w:sz="4" w:space="0" w:color="auto"/>
              <w:right w:val="single" w:sz="4" w:space="0" w:color="auto"/>
            </w:tcBorders>
            <w:noWrap/>
            <w:vAlign w:val="center"/>
          </w:tcPr>
          <w:p w14:paraId="3EB5F48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常压</w:t>
            </w:r>
          </w:p>
        </w:tc>
        <w:tc>
          <w:tcPr>
            <w:tcW w:w="709" w:type="dxa"/>
            <w:tcBorders>
              <w:top w:val="single" w:sz="4" w:space="0" w:color="auto"/>
              <w:left w:val="nil"/>
              <w:bottom w:val="single" w:sz="4" w:space="0" w:color="auto"/>
              <w:right w:val="single" w:sz="4" w:space="0" w:color="auto"/>
            </w:tcBorders>
            <w:vAlign w:val="center"/>
          </w:tcPr>
          <w:p w14:paraId="6572DF51"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A</w:t>
            </w:r>
            <w:r>
              <w:rPr>
                <w:rFonts w:eastAsia="宋体"/>
                <w:sz w:val="21"/>
                <w:szCs w:val="21"/>
              </w:rPr>
              <w:t>MB</w:t>
            </w:r>
          </w:p>
        </w:tc>
        <w:tc>
          <w:tcPr>
            <w:tcW w:w="992" w:type="dxa"/>
            <w:tcBorders>
              <w:top w:val="single" w:sz="4" w:space="0" w:color="auto"/>
              <w:left w:val="single" w:sz="4" w:space="0" w:color="auto"/>
              <w:bottom w:val="single" w:sz="4" w:space="0" w:color="auto"/>
              <w:right w:val="single" w:sz="4" w:space="0" w:color="auto"/>
            </w:tcBorders>
            <w:vAlign w:val="center"/>
          </w:tcPr>
          <w:p w14:paraId="02EE256F"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51EC23C"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589" w:type="dxa"/>
            <w:tcBorders>
              <w:top w:val="single" w:sz="4" w:space="0" w:color="auto"/>
              <w:left w:val="nil"/>
              <w:bottom w:val="single" w:sz="4" w:space="0" w:color="auto"/>
              <w:right w:val="single" w:sz="4" w:space="0" w:color="auto"/>
            </w:tcBorders>
            <w:noWrap/>
            <w:vAlign w:val="center"/>
          </w:tcPr>
          <w:p w14:paraId="080E200A"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依托</w:t>
            </w:r>
          </w:p>
        </w:tc>
      </w:tr>
    </w:tbl>
    <w:p w14:paraId="2C51458D" w14:textId="77777777" w:rsidR="0085280A" w:rsidRDefault="00000000">
      <w:pPr>
        <w:spacing w:line="276" w:lineRule="auto"/>
        <w:ind w:firstLine="568"/>
        <w:jc w:val="center"/>
        <w:rPr>
          <w:rFonts w:eastAsia="宋体"/>
          <w:b/>
          <w:bCs/>
        </w:rPr>
      </w:pPr>
      <w:r>
        <w:rPr>
          <w:rFonts w:eastAsia="宋体"/>
          <w:b/>
          <w:bCs/>
        </w:rPr>
        <w:t>表</w:t>
      </w:r>
      <w:r>
        <w:rPr>
          <w:rFonts w:eastAsia="宋体"/>
          <w:b/>
          <w:bCs/>
        </w:rPr>
        <w:t xml:space="preserve">4.7-2 </w:t>
      </w:r>
      <w:r>
        <w:rPr>
          <w:rFonts w:eastAsia="宋体"/>
          <w:b/>
          <w:bCs/>
        </w:rPr>
        <w:t>本项目生产线设置与产品方案匹配性分析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9"/>
        <w:gridCol w:w="971"/>
        <w:gridCol w:w="1977"/>
        <w:gridCol w:w="1689"/>
        <w:gridCol w:w="1125"/>
        <w:gridCol w:w="1689"/>
        <w:gridCol w:w="1011"/>
      </w:tblGrid>
      <w:tr w:rsidR="0085280A" w14:paraId="667FE780" w14:textId="77777777">
        <w:trPr>
          <w:trHeight w:val="23"/>
          <w:jc w:val="center"/>
        </w:trPr>
        <w:tc>
          <w:tcPr>
            <w:tcW w:w="330" w:type="pct"/>
            <w:vAlign w:val="center"/>
          </w:tcPr>
          <w:p w14:paraId="44E5F4C2"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序号</w:t>
            </w:r>
          </w:p>
        </w:tc>
        <w:tc>
          <w:tcPr>
            <w:tcW w:w="536" w:type="pct"/>
            <w:vAlign w:val="center"/>
          </w:tcPr>
          <w:p w14:paraId="44EB9BB4"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生产线</w:t>
            </w:r>
          </w:p>
        </w:tc>
        <w:tc>
          <w:tcPr>
            <w:tcW w:w="1091" w:type="pct"/>
            <w:vAlign w:val="center"/>
          </w:tcPr>
          <w:p w14:paraId="1DC13171"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设备设计</w:t>
            </w:r>
            <w:r>
              <w:rPr>
                <w:rFonts w:eastAsia="宋体"/>
                <w:b/>
                <w:bCs/>
                <w:sz w:val="21"/>
                <w:szCs w:val="21"/>
              </w:rPr>
              <w:t>产能（</w:t>
            </w:r>
            <w:r>
              <w:rPr>
                <w:rFonts w:eastAsia="宋体"/>
                <w:b/>
                <w:bCs/>
                <w:sz w:val="21"/>
                <w:szCs w:val="21"/>
              </w:rPr>
              <w:t>t/</w:t>
            </w:r>
            <w:r>
              <w:rPr>
                <w:rFonts w:eastAsia="宋体" w:hint="eastAsia"/>
                <w:b/>
                <w:bCs/>
                <w:sz w:val="21"/>
                <w:szCs w:val="21"/>
              </w:rPr>
              <w:t>h</w:t>
            </w:r>
            <w:r>
              <w:rPr>
                <w:rFonts w:eastAsia="宋体"/>
                <w:b/>
                <w:bCs/>
                <w:sz w:val="21"/>
                <w:szCs w:val="21"/>
              </w:rPr>
              <w:t>）</w:t>
            </w:r>
          </w:p>
        </w:tc>
        <w:tc>
          <w:tcPr>
            <w:tcW w:w="932" w:type="pct"/>
            <w:vAlign w:val="center"/>
          </w:tcPr>
          <w:p w14:paraId="179288DB"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运行时间（</w:t>
            </w:r>
            <w:r>
              <w:rPr>
                <w:rFonts w:eastAsia="宋体"/>
                <w:b/>
                <w:bCs/>
                <w:sz w:val="21"/>
                <w:szCs w:val="21"/>
              </w:rPr>
              <w:t>h/a</w:t>
            </w:r>
            <w:r>
              <w:rPr>
                <w:rFonts w:eastAsia="宋体"/>
                <w:b/>
                <w:bCs/>
                <w:sz w:val="21"/>
                <w:szCs w:val="21"/>
              </w:rPr>
              <w:t>）</w:t>
            </w:r>
          </w:p>
        </w:tc>
        <w:tc>
          <w:tcPr>
            <w:tcW w:w="621" w:type="pct"/>
            <w:vAlign w:val="center"/>
          </w:tcPr>
          <w:p w14:paraId="6B98F400"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生产</w:t>
            </w:r>
            <w:r>
              <w:rPr>
                <w:rFonts w:eastAsia="宋体" w:hint="eastAsia"/>
                <w:b/>
                <w:bCs/>
                <w:sz w:val="21"/>
                <w:szCs w:val="21"/>
              </w:rPr>
              <w:t>方式</w:t>
            </w:r>
          </w:p>
        </w:tc>
        <w:tc>
          <w:tcPr>
            <w:tcW w:w="932" w:type="pct"/>
            <w:vAlign w:val="center"/>
          </w:tcPr>
          <w:p w14:paraId="65D597E9" w14:textId="77777777" w:rsidR="0085280A" w:rsidRDefault="00000000">
            <w:pPr>
              <w:widowControl/>
              <w:spacing w:line="240" w:lineRule="auto"/>
              <w:ind w:firstLineChars="0" w:firstLine="0"/>
              <w:jc w:val="center"/>
              <w:rPr>
                <w:rFonts w:eastAsia="宋体"/>
                <w:b/>
                <w:bCs/>
                <w:sz w:val="21"/>
                <w:szCs w:val="21"/>
              </w:rPr>
            </w:pPr>
            <w:r>
              <w:rPr>
                <w:rFonts w:eastAsia="宋体"/>
                <w:b/>
                <w:bCs/>
                <w:sz w:val="21"/>
                <w:szCs w:val="21"/>
              </w:rPr>
              <w:t>年产量（</w:t>
            </w:r>
            <w:r>
              <w:rPr>
                <w:rFonts w:eastAsia="宋体"/>
                <w:b/>
                <w:bCs/>
                <w:sz w:val="21"/>
                <w:szCs w:val="21"/>
              </w:rPr>
              <w:t>t/a</w:t>
            </w:r>
            <w:r>
              <w:rPr>
                <w:rFonts w:eastAsia="宋体"/>
                <w:b/>
                <w:bCs/>
                <w:sz w:val="21"/>
                <w:szCs w:val="21"/>
              </w:rPr>
              <w:t>）</w:t>
            </w:r>
          </w:p>
        </w:tc>
        <w:tc>
          <w:tcPr>
            <w:tcW w:w="558" w:type="pct"/>
            <w:vAlign w:val="center"/>
          </w:tcPr>
          <w:p w14:paraId="4E31C5D9" w14:textId="77777777" w:rsidR="0085280A" w:rsidRDefault="00000000">
            <w:pPr>
              <w:widowControl/>
              <w:spacing w:line="240" w:lineRule="auto"/>
              <w:ind w:firstLineChars="0" w:firstLine="0"/>
              <w:jc w:val="center"/>
              <w:rPr>
                <w:rFonts w:eastAsia="宋体"/>
                <w:b/>
                <w:bCs/>
                <w:sz w:val="21"/>
                <w:szCs w:val="21"/>
              </w:rPr>
            </w:pPr>
            <w:r>
              <w:rPr>
                <w:rFonts w:eastAsia="宋体" w:hint="eastAsia"/>
                <w:b/>
                <w:bCs/>
                <w:sz w:val="21"/>
                <w:szCs w:val="21"/>
              </w:rPr>
              <w:t>是否符合</w:t>
            </w:r>
          </w:p>
        </w:tc>
      </w:tr>
      <w:tr w:rsidR="0085280A" w14:paraId="27EAAEF3" w14:textId="77777777">
        <w:trPr>
          <w:trHeight w:val="23"/>
          <w:jc w:val="center"/>
        </w:trPr>
        <w:tc>
          <w:tcPr>
            <w:tcW w:w="330" w:type="pct"/>
            <w:vAlign w:val="center"/>
          </w:tcPr>
          <w:p w14:paraId="53E11940"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w:t>
            </w:r>
          </w:p>
        </w:tc>
        <w:tc>
          <w:tcPr>
            <w:tcW w:w="536" w:type="pct"/>
            <w:vAlign w:val="center"/>
          </w:tcPr>
          <w:p w14:paraId="7D92A0D6"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次氯酸钠</w:t>
            </w:r>
          </w:p>
        </w:tc>
        <w:tc>
          <w:tcPr>
            <w:tcW w:w="1091" w:type="pct"/>
            <w:vAlign w:val="center"/>
          </w:tcPr>
          <w:p w14:paraId="7D3123DB"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10.2</w:t>
            </w:r>
          </w:p>
        </w:tc>
        <w:tc>
          <w:tcPr>
            <w:tcW w:w="932" w:type="pct"/>
            <w:vAlign w:val="center"/>
          </w:tcPr>
          <w:p w14:paraId="61397AF9"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8000</w:t>
            </w:r>
          </w:p>
        </w:tc>
        <w:tc>
          <w:tcPr>
            <w:tcW w:w="621" w:type="pct"/>
            <w:vAlign w:val="center"/>
          </w:tcPr>
          <w:p w14:paraId="752F8A61"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连续</w:t>
            </w:r>
          </w:p>
        </w:tc>
        <w:tc>
          <w:tcPr>
            <w:tcW w:w="932" w:type="pct"/>
            <w:vAlign w:val="center"/>
          </w:tcPr>
          <w:p w14:paraId="3BDCA8F8" w14:textId="77777777" w:rsidR="0085280A" w:rsidRDefault="00000000">
            <w:pPr>
              <w:widowControl/>
              <w:spacing w:line="240" w:lineRule="auto"/>
              <w:ind w:firstLineChars="0" w:firstLine="0"/>
              <w:jc w:val="center"/>
              <w:rPr>
                <w:rFonts w:eastAsia="宋体"/>
                <w:sz w:val="21"/>
                <w:szCs w:val="21"/>
              </w:rPr>
            </w:pPr>
            <w:r>
              <w:rPr>
                <w:rFonts w:eastAsia="宋体"/>
                <w:sz w:val="21"/>
                <w:szCs w:val="21"/>
              </w:rPr>
              <w:t>81600</w:t>
            </w:r>
            <w:r>
              <w:rPr>
                <w:rFonts w:eastAsia="宋体" w:hint="eastAsia"/>
                <w:sz w:val="21"/>
                <w:szCs w:val="21"/>
              </w:rPr>
              <w:t>(</w:t>
            </w:r>
            <w:r>
              <w:rPr>
                <w:rFonts w:eastAsia="宋体"/>
                <w:sz w:val="21"/>
                <w:szCs w:val="21"/>
              </w:rPr>
              <w:t>＞</w:t>
            </w:r>
            <w:r>
              <w:rPr>
                <w:rFonts w:eastAsia="宋体" w:hint="eastAsia"/>
                <w:sz w:val="21"/>
                <w:szCs w:val="21"/>
              </w:rPr>
              <w:t>8</w:t>
            </w:r>
            <w:r>
              <w:rPr>
                <w:rFonts w:eastAsia="宋体"/>
                <w:sz w:val="21"/>
                <w:szCs w:val="21"/>
              </w:rPr>
              <w:t>0000</w:t>
            </w:r>
            <w:r>
              <w:rPr>
                <w:rFonts w:eastAsia="宋体" w:hint="eastAsia"/>
                <w:sz w:val="21"/>
                <w:szCs w:val="21"/>
              </w:rPr>
              <w:t>)</w:t>
            </w:r>
          </w:p>
        </w:tc>
        <w:tc>
          <w:tcPr>
            <w:tcW w:w="558" w:type="pct"/>
            <w:vAlign w:val="center"/>
          </w:tcPr>
          <w:p w14:paraId="1B4B0425" w14:textId="77777777" w:rsidR="0085280A" w:rsidRDefault="00000000">
            <w:pPr>
              <w:widowControl/>
              <w:spacing w:line="240" w:lineRule="auto"/>
              <w:ind w:firstLineChars="0" w:firstLine="0"/>
              <w:jc w:val="center"/>
              <w:rPr>
                <w:rFonts w:eastAsia="宋体"/>
                <w:sz w:val="21"/>
                <w:szCs w:val="21"/>
              </w:rPr>
            </w:pPr>
            <w:r>
              <w:rPr>
                <w:rFonts w:eastAsia="宋体" w:hint="eastAsia"/>
                <w:sz w:val="21"/>
                <w:szCs w:val="21"/>
              </w:rPr>
              <w:t>符合</w:t>
            </w:r>
          </w:p>
        </w:tc>
      </w:tr>
    </w:tbl>
    <w:p w14:paraId="714659E5" w14:textId="77777777" w:rsidR="0085280A" w:rsidRDefault="00000000">
      <w:pPr>
        <w:pStyle w:val="a4"/>
        <w:ind w:firstLine="566"/>
        <w:rPr>
          <w:rFonts w:eastAsia="宋体"/>
        </w:rPr>
      </w:pPr>
      <w:r>
        <w:rPr>
          <w:rFonts w:eastAsia="宋体"/>
        </w:rPr>
        <w:t>由上表可知本项目</w:t>
      </w:r>
      <w:r>
        <w:rPr>
          <w:rFonts w:eastAsia="宋体" w:hint="eastAsia"/>
        </w:rPr>
        <w:t>设备产能</w:t>
      </w:r>
      <w:r>
        <w:rPr>
          <w:rFonts w:eastAsia="宋体"/>
        </w:rPr>
        <w:t>与</w:t>
      </w:r>
      <w:r>
        <w:rPr>
          <w:rFonts w:eastAsia="宋体" w:hint="eastAsia"/>
        </w:rPr>
        <w:t>设计</w:t>
      </w:r>
      <w:r>
        <w:rPr>
          <w:rFonts w:eastAsia="宋体"/>
        </w:rPr>
        <w:t>产能可以匹配。</w:t>
      </w:r>
    </w:p>
    <w:p w14:paraId="32F39A2E" w14:textId="77777777" w:rsidR="0085280A" w:rsidRDefault="00000000">
      <w:pPr>
        <w:pStyle w:val="20"/>
        <w:rPr>
          <w:rFonts w:eastAsia="宋体"/>
        </w:rPr>
      </w:pPr>
      <w:bookmarkStart w:id="623" w:name="_Toc163561953"/>
      <w:r>
        <w:rPr>
          <w:rFonts w:eastAsia="宋体"/>
        </w:rPr>
        <w:t xml:space="preserve">4.8 </w:t>
      </w:r>
      <w:r>
        <w:rPr>
          <w:rFonts w:eastAsia="宋体"/>
        </w:rPr>
        <w:t>给排水平衡</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23"/>
    </w:p>
    <w:p w14:paraId="466EB771" w14:textId="77777777" w:rsidR="0085280A" w:rsidRDefault="00000000">
      <w:pPr>
        <w:pStyle w:val="30"/>
        <w:rPr>
          <w:rFonts w:eastAsia="宋体"/>
        </w:rPr>
      </w:pPr>
      <w:r>
        <w:rPr>
          <w:rFonts w:eastAsia="宋体"/>
        </w:rPr>
        <w:t>4.8.1</w:t>
      </w:r>
      <w:r>
        <w:rPr>
          <w:rFonts w:eastAsia="宋体" w:hint="eastAsia"/>
        </w:rPr>
        <w:t xml:space="preserve"> </w:t>
      </w:r>
      <w:r>
        <w:rPr>
          <w:rFonts w:eastAsia="宋体"/>
        </w:rPr>
        <w:t>给水</w:t>
      </w:r>
    </w:p>
    <w:p w14:paraId="20805700" w14:textId="77777777" w:rsidR="0085280A" w:rsidRDefault="00000000">
      <w:pPr>
        <w:pStyle w:val="a4"/>
        <w:ind w:firstLine="566"/>
        <w:rPr>
          <w:rFonts w:eastAsia="宋体" w:hAnsi="Times New Roman"/>
        </w:rPr>
      </w:pPr>
      <w:r>
        <w:rPr>
          <w:rFonts w:eastAsia="宋体" w:hAnsi="Times New Roman"/>
        </w:rPr>
        <w:t>本项目用水</w:t>
      </w:r>
      <w:r>
        <w:rPr>
          <w:rFonts w:eastAsia="宋体" w:hAnsi="Times New Roman" w:hint="eastAsia"/>
        </w:rPr>
        <w:t>为</w:t>
      </w:r>
      <w:r>
        <w:rPr>
          <w:rFonts w:eastAsia="宋体" w:hAnsi="Times New Roman"/>
        </w:rPr>
        <w:t>工艺用水。工艺用水为</w:t>
      </w:r>
      <w:r>
        <w:rPr>
          <w:rFonts w:eastAsia="宋体" w:hAnsi="Times New Roman" w:hint="eastAsia"/>
        </w:rPr>
        <w:t>全部进入产品次氯酸钠溶液</w:t>
      </w:r>
      <w:r>
        <w:rPr>
          <w:rFonts w:eastAsia="宋体" w:hAnsi="Times New Roman"/>
        </w:rPr>
        <w:t>。</w:t>
      </w:r>
    </w:p>
    <w:p w14:paraId="76965285" w14:textId="77777777" w:rsidR="0085280A" w:rsidRDefault="00000000">
      <w:pPr>
        <w:pStyle w:val="a4"/>
        <w:ind w:firstLine="566"/>
        <w:rPr>
          <w:rFonts w:eastAsia="宋体" w:hAnsi="Times New Roman"/>
        </w:rPr>
      </w:pPr>
      <w:r>
        <w:rPr>
          <w:rFonts w:eastAsia="宋体" w:hAnsi="Times New Roman" w:hint="eastAsia"/>
        </w:rPr>
        <w:t>不新增员工，不产生职工生活废水</w:t>
      </w:r>
      <w:r>
        <w:rPr>
          <w:rFonts w:eastAsia="宋体" w:hAnsi="Times New Roman"/>
        </w:rPr>
        <w:t>。</w:t>
      </w:r>
    </w:p>
    <w:p w14:paraId="7FE8A901" w14:textId="77777777" w:rsidR="0085280A" w:rsidRDefault="00000000">
      <w:pPr>
        <w:pStyle w:val="30"/>
        <w:rPr>
          <w:rFonts w:eastAsia="宋体"/>
        </w:rPr>
      </w:pPr>
      <w:r>
        <w:rPr>
          <w:rFonts w:eastAsia="宋体"/>
        </w:rPr>
        <w:t xml:space="preserve">4.8.2 </w:t>
      </w:r>
      <w:r>
        <w:rPr>
          <w:rFonts w:eastAsia="宋体"/>
        </w:rPr>
        <w:t>排水</w:t>
      </w:r>
    </w:p>
    <w:p w14:paraId="1BA892C3" w14:textId="77777777" w:rsidR="0085280A" w:rsidRDefault="00000000">
      <w:pPr>
        <w:pStyle w:val="a4"/>
        <w:ind w:firstLine="566"/>
        <w:rPr>
          <w:rFonts w:eastAsia="宋体" w:hAnsi="Times New Roman"/>
        </w:rPr>
      </w:pPr>
      <w:r>
        <w:rPr>
          <w:rFonts w:eastAsia="宋体" w:hAnsi="Times New Roman"/>
        </w:rPr>
        <w:t>本项目</w:t>
      </w:r>
      <w:r>
        <w:rPr>
          <w:rFonts w:eastAsia="宋体" w:hAnsi="Times New Roman" w:hint="eastAsia"/>
        </w:rPr>
        <w:t>无废水产生</w:t>
      </w:r>
      <w:r>
        <w:rPr>
          <w:rFonts w:eastAsia="宋体" w:hAnsi="Times New Roman"/>
        </w:rPr>
        <w:t>。</w:t>
      </w:r>
    </w:p>
    <w:p w14:paraId="2D12FF02" w14:textId="77777777" w:rsidR="0085280A" w:rsidRDefault="00000000">
      <w:pPr>
        <w:pStyle w:val="a4"/>
        <w:ind w:firstLine="566"/>
        <w:rPr>
          <w:rFonts w:eastAsia="宋体" w:hAnsi="Times New Roman"/>
        </w:rPr>
      </w:pPr>
      <w:r>
        <w:rPr>
          <w:rFonts w:eastAsia="宋体" w:hAnsi="Times New Roman"/>
        </w:rPr>
        <w:t>本项目不新增建筑用地，因此初期雨水收集水量不变。</w:t>
      </w:r>
    </w:p>
    <w:p w14:paraId="4CCDC418" w14:textId="77777777" w:rsidR="0085280A" w:rsidRDefault="00000000">
      <w:pPr>
        <w:pStyle w:val="30"/>
        <w:rPr>
          <w:rFonts w:eastAsia="宋体"/>
        </w:rPr>
      </w:pPr>
      <w:r>
        <w:rPr>
          <w:rFonts w:eastAsia="宋体"/>
        </w:rPr>
        <w:t xml:space="preserve">4.8.3 </w:t>
      </w:r>
      <w:r>
        <w:rPr>
          <w:rFonts w:eastAsia="宋体"/>
        </w:rPr>
        <w:t>水量平衡</w:t>
      </w:r>
    </w:p>
    <w:p w14:paraId="0CE8BACB" w14:textId="77777777" w:rsidR="0085280A" w:rsidRDefault="00000000">
      <w:pPr>
        <w:pStyle w:val="a4"/>
        <w:ind w:firstLine="566"/>
        <w:rPr>
          <w:rFonts w:eastAsia="宋体" w:hAnsi="Times New Roman"/>
          <w:szCs w:val="24"/>
        </w:rPr>
      </w:pPr>
      <w:r>
        <w:rPr>
          <w:rFonts w:eastAsia="宋体" w:hAnsi="Times New Roman"/>
        </w:rPr>
        <w:t>本项目水</w:t>
      </w:r>
      <w:r>
        <w:rPr>
          <w:rFonts w:eastAsia="宋体" w:hAnsi="Times New Roman"/>
          <w:szCs w:val="24"/>
        </w:rPr>
        <w:t>平衡见图</w:t>
      </w:r>
      <w:r>
        <w:rPr>
          <w:rFonts w:eastAsia="宋体" w:hAnsi="Times New Roman"/>
          <w:szCs w:val="24"/>
        </w:rPr>
        <w:t>4.8-1</w:t>
      </w:r>
      <w:r>
        <w:rPr>
          <w:rFonts w:eastAsia="宋体" w:hAnsi="Times New Roman"/>
          <w:szCs w:val="24"/>
        </w:rPr>
        <w:t>。</w:t>
      </w:r>
    </w:p>
    <w:p w14:paraId="5752AAB4" w14:textId="77777777" w:rsidR="0085280A" w:rsidRDefault="00000000">
      <w:pPr>
        <w:pStyle w:val="a4"/>
        <w:ind w:firstLine="566"/>
        <w:jc w:val="center"/>
        <w:rPr>
          <w:rFonts w:eastAsia="宋体" w:hAnsi="Times New Roman"/>
        </w:rPr>
      </w:pPr>
      <w:r>
        <w:rPr>
          <w:noProof/>
          <w:snapToGrid/>
        </w:rPr>
        <w:drawing>
          <wp:inline distT="0" distB="0" distL="114300" distR="114300" wp14:anchorId="3A93F470" wp14:editId="5915354B">
            <wp:extent cx="3898265" cy="1106170"/>
            <wp:effectExtent l="0" t="0" r="6985" b="1778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41"/>
                    <a:stretch>
                      <a:fillRect/>
                    </a:stretch>
                  </pic:blipFill>
                  <pic:spPr>
                    <a:xfrm>
                      <a:off x="0" y="0"/>
                      <a:ext cx="3898265" cy="1106170"/>
                    </a:xfrm>
                    <a:prstGeom prst="rect">
                      <a:avLst/>
                    </a:prstGeom>
                    <a:noFill/>
                    <a:ln>
                      <a:noFill/>
                    </a:ln>
                  </pic:spPr>
                </pic:pic>
              </a:graphicData>
            </a:graphic>
          </wp:inline>
        </w:drawing>
      </w:r>
    </w:p>
    <w:p w14:paraId="196B94A2" w14:textId="77777777" w:rsidR="0085280A" w:rsidRDefault="00000000">
      <w:pPr>
        <w:pStyle w:val="154"/>
        <w:spacing w:line="360" w:lineRule="auto"/>
        <w:ind w:firstLine="568"/>
        <w:jc w:val="center"/>
        <w:rPr>
          <w:rStyle w:val="33"/>
          <w:rFonts w:ascii="Times New Roman" w:eastAsia="宋体" w:hAnsi="Times New Roman"/>
          <w:b/>
          <w:bCs/>
          <w:szCs w:val="22"/>
        </w:rPr>
      </w:pPr>
      <w:r>
        <w:rPr>
          <w:rFonts w:ascii="Times New Roman" w:eastAsia="宋体" w:hAnsi="Times New Roman"/>
          <w:b/>
          <w:bCs/>
        </w:rPr>
        <w:t>图</w:t>
      </w:r>
      <w:r>
        <w:rPr>
          <w:rFonts w:ascii="Times New Roman" w:eastAsia="宋体" w:hAnsi="Times New Roman"/>
          <w:b/>
          <w:bCs/>
        </w:rPr>
        <w:t xml:space="preserve">4.8-1   </w:t>
      </w:r>
      <w:r>
        <w:rPr>
          <w:rFonts w:ascii="Times New Roman" w:eastAsia="宋体" w:hAnsi="Times New Roman"/>
          <w:b/>
          <w:bCs/>
        </w:rPr>
        <w:t>本项目用水平衡图</w:t>
      </w:r>
    </w:p>
    <w:p w14:paraId="4F31CB24" w14:textId="77777777" w:rsidR="0085280A" w:rsidRDefault="00000000">
      <w:pPr>
        <w:pStyle w:val="20"/>
        <w:rPr>
          <w:rFonts w:eastAsia="宋体"/>
        </w:rPr>
      </w:pPr>
      <w:bookmarkStart w:id="624" w:name="_Toc5005"/>
      <w:bookmarkStart w:id="625" w:name="_Toc163561954"/>
      <w:bookmarkStart w:id="626" w:name="_Toc31568"/>
      <w:bookmarkStart w:id="627" w:name="_Toc849"/>
      <w:bookmarkStart w:id="628" w:name="_Toc2035"/>
      <w:bookmarkStart w:id="629" w:name="_Toc19192"/>
      <w:bookmarkStart w:id="630" w:name="_Toc508"/>
      <w:bookmarkStart w:id="631" w:name="_Toc17548"/>
      <w:bookmarkStart w:id="632" w:name="_Toc15679"/>
      <w:bookmarkStart w:id="633" w:name="_Toc20598"/>
      <w:bookmarkStart w:id="634" w:name="_Toc30898"/>
      <w:bookmarkStart w:id="635" w:name="_Toc6730"/>
      <w:bookmarkStart w:id="636" w:name="_Toc17796"/>
      <w:bookmarkStart w:id="637" w:name="_Toc24986"/>
      <w:bookmarkStart w:id="638" w:name="_Toc1474"/>
      <w:bookmarkStart w:id="639" w:name="_Toc19326"/>
      <w:bookmarkStart w:id="640" w:name="_Toc10615"/>
      <w:bookmarkStart w:id="641" w:name="_Toc21463"/>
      <w:bookmarkStart w:id="642" w:name="_Toc22122"/>
      <w:bookmarkStart w:id="643" w:name="_Toc25011"/>
      <w:bookmarkStart w:id="644" w:name="_Toc17424"/>
      <w:bookmarkStart w:id="645" w:name="_Toc14423"/>
      <w:bookmarkStart w:id="646" w:name="_Toc3890"/>
      <w:bookmarkStart w:id="647" w:name="_Toc24711"/>
      <w:bookmarkStart w:id="648" w:name="_Toc1445"/>
      <w:bookmarkStart w:id="649" w:name="_Toc14410"/>
      <w:bookmarkStart w:id="650" w:name="_Toc8753"/>
      <w:bookmarkStart w:id="651" w:name="_Toc23146"/>
      <w:bookmarkStart w:id="652" w:name="_Toc4494"/>
      <w:bookmarkStart w:id="653" w:name="_Toc9620"/>
      <w:bookmarkStart w:id="654" w:name="_Toc28073"/>
      <w:r>
        <w:rPr>
          <w:rFonts w:eastAsia="宋体"/>
        </w:rPr>
        <w:t>4.9</w:t>
      </w:r>
      <w:r>
        <w:rPr>
          <w:rFonts w:eastAsia="宋体"/>
        </w:rPr>
        <w:t>主要污染源、污染物</w:t>
      </w:r>
      <w:bookmarkEnd w:id="618"/>
      <w:bookmarkEnd w:id="619"/>
      <w:r>
        <w:rPr>
          <w:rFonts w:eastAsia="宋体"/>
        </w:rPr>
        <w:t>产生情况</w:t>
      </w:r>
      <w:bookmarkEnd w:id="620"/>
      <w:bookmarkEnd w:id="621"/>
      <w:bookmarkEnd w:id="622"/>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44AF813" w14:textId="77777777" w:rsidR="0085280A" w:rsidRDefault="00000000">
      <w:pPr>
        <w:pStyle w:val="30"/>
        <w:rPr>
          <w:rFonts w:eastAsia="宋体"/>
        </w:rPr>
      </w:pPr>
      <w:bookmarkStart w:id="655" w:name="_Hlk163493142"/>
      <w:r>
        <w:rPr>
          <w:rFonts w:eastAsia="宋体"/>
        </w:rPr>
        <w:t xml:space="preserve">4.9.1 </w:t>
      </w:r>
      <w:r>
        <w:rPr>
          <w:rFonts w:eastAsia="宋体"/>
        </w:rPr>
        <w:t>废气</w:t>
      </w:r>
      <w:bookmarkStart w:id="656" w:name="_Hlt151709044"/>
      <w:bookmarkEnd w:id="656"/>
    </w:p>
    <w:bookmarkEnd w:id="655"/>
    <w:p w14:paraId="0B1BBC22" w14:textId="77777777" w:rsidR="0085280A" w:rsidRDefault="00000000">
      <w:pPr>
        <w:ind w:firstLine="566"/>
        <w:rPr>
          <w:rFonts w:eastAsia="宋体"/>
        </w:rPr>
      </w:pPr>
      <w:r>
        <w:rPr>
          <w:rFonts w:eastAsia="宋体"/>
        </w:rPr>
        <w:lastRenderedPageBreak/>
        <w:t>本项目废气主要有工艺废气（</w:t>
      </w:r>
      <w:r>
        <w:rPr>
          <w:rFonts w:eastAsia="宋体"/>
        </w:rPr>
        <w:t>C</w:t>
      </w:r>
      <w:r>
        <w:rPr>
          <w:rFonts w:eastAsia="宋体" w:hint="eastAsia"/>
        </w:rPr>
        <w:t>l</w:t>
      </w:r>
      <w:r>
        <w:rPr>
          <w:rFonts w:eastAsia="宋体"/>
          <w:vertAlign w:val="subscript"/>
        </w:rPr>
        <w:t>2</w:t>
      </w:r>
      <w:r>
        <w:rPr>
          <w:rFonts w:eastAsia="宋体"/>
        </w:rPr>
        <w:t>）。</w:t>
      </w:r>
    </w:p>
    <w:p w14:paraId="420D25EA" w14:textId="77777777" w:rsidR="0085280A" w:rsidRDefault="00000000">
      <w:pPr>
        <w:ind w:firstLine="566"/>
        <w:rPr>
          <w:rFonts w:eastAsia="宋体"/>
        </w:rPr>
      </w:pPr>
      <w:r>
        <w:rPr>
          <w:rFonts w:eastAsia="宋体"/>
        </w:rPr>
        <w:t>（</w:t>
      </w:r>
      <w:r>
        <w:rPr>
          <w:rFonts w:eastAsia="宋体"/>
        </w:rPr>
        <w:t>1</w:t>
      </w:r>
      <w:r>
        <w:rPr>
          <w:rFonts w:eastAsia="宋体"/>
        </w:rPr>
        <w:t>）</w:t>
      </w:r>
      <w:r>
        <w:rPr>
          <w:rFonts w:eastAsia="宋体" w:hint="eastAsia"/>
        </w:rPr>
        <w:t>氯气吸收</w:t>
      </w:r>
      <w:r>
        <w:rPr>
          <w:rFonts w:eastAsia="宋体"/>
        </w:rPr>
        <w:t>尾气</w:t>
      </w:r>
    </w:p>
    <w:p w14:paraId="0D745961" w14:textId="77777777" w:rsidR="0085280A" w:rsidRDefault="00000000">
      <w:pPr>
        <w:ind w:firstLine="566"/>
        <w:rPr>
          <w:rFonts w:eastAsia="宋体"/>
        </w:rPr>
      </w:pPr>
      <w:r>
        <w:rPr>
          <w:rFonts w:eastAsia="宋体" w:hint="eastAsia"/>
        </w:rPr>
        <w:t>根据物料平衡可知，氯气在次氯酸钠反应塔内和氢氧化钠吸收反应（吸收效率可达</w:t>
      </w:r>
      <w:r>
        <w:rPr>
          <w:rFonts w:eastAsia="宋体" w:hint="eastAsia"/>
        </w:rPr>
        <w:t>9</w:t>
      </w:r>
      <w:r>
        <w:rPr>
          <w:rFonts w:eastAsia="宋体"/>
        </w:rPr>
        <w:t>9.99%</w:t>
      </w:r>
      <w:r>
        <w:rPr>
          <w:rFonts w:eastAsia="宋体" w:hint="eastAsia"/>
        </w:rPr>
        <w:t>）后</w:t>
      </w:r>
      <w:r>
        <w:rPr>
          <w:rFonts w:eastAsia="宋体"/>
        </w:rPr>
        <w:t>经</w:t>
      </w:r>
      <w:r>
        <w:rPr>
          <w:rFonts w:eastAsia="宋体" w:hint="eastAsia"/>
        </w:rPr>
        <w:t>塔上方碱封</w:t>
      </w:r>
      <w:r>
        <w:rPr>
          <w:rFonts w:eastAsia="宋体" w:hint="eastAsia"/>
        </w:rPr>
        <w:t>+</w:t>
      </w:r>
      <w:r>
        <w:rPr>
          <w:rFonts w:eastAsia="宋体" w:hint="eastAsia"/>
        </w:rPr>
        <w:t>水喷淋</w:t>
      </w:r>
      <w:r>
        <w:rPr>
          <w:rFonts w:eastAsia="宋体" w:hint="eastAsia"/>
        </w:rPr>
        <w:t>+</w:t>
      </w:r>
      <w:r>
        <w:rPr>
          <w:rFonts w:eastAsia="宋体" w:hint="eastAsia"/>
        </w:rPr>
        <w:t>分离罐处理后</w:t>
      </w:r>
      <w:r>
        <w:rPr>
          <w:rFonts w:eastAsia="宋体"/>
        </w:rPr>
        <w:t>由</w:t>
      </w:r>
      <w:r>
        <w:rPr>
          <w:rFonts w:eastAsia="宋体" w:hint="eastAsia"/>
        </w:rPr>
        <w:t>新增的</w:t>
      </w:r>
      <w:r>
        <w:rPr>
          <w:rFonts w:eastAsia="宋体"/>
        </w:rPr>
        <w:t>25</w:t>
      </w:r>
      <w:r>
        <w:rPr>
          <w:rFonts w:eastAsia="宋体"/>
        </w:rPr>
        <w:t>米高的排气筒</w:t>
      </w:r>
      <w:r>
        <w:rPr>
          <w:rFonts w:eastAsia="宋体" w:hint="eastAsia"/>
        </w:rPr>
        <w:t>（</w:t>
      </w:r>
      <w:r>
        <w:rPr>
          <w:rFonts w:eastAsia="宋体" w:hint="eastAsia"/>
        </w:rPr>
        <w:t>D</w:t>
      </w:r>
      <w:r>
        <w:rPr>
          <w:rFonts w:eastAsia="宋体"/>
        </w:rPr>
        <w:t>A024</w:t>
      </w:r>
      <w:r>
        <w:rPr>
          <w:rFonts w:eastAsia="宋体" w:hint="eastAsia"/>
        </w:rPr>
        <w:t>）</w:t>
      </w:r>
      <w:r>
        <w:rPr>
          <w:rFonts w:eastAsia="宋体"/>
        </w:rPr>
        <w:t>排入大气</w:t>
      </w:r>
      <w:r>
        <w:rPr>
          <w:rFonts w:eastAsia="宋体" w:hint="eastAsia"/>
        </w:rPr>
        <w:t>，此过程会产生少量未反应的氯气</w:t>
      </w:r>
      <w:r>
        <w:rPr>
          <w:rFonts w:eastAsia="宋体" w:hint="eastAsia"/>
        </w:rPr>
        <w:t>0</w:t>
      </w:r>
      <w:r>
        <w:rPr>
          <w:rFonts w:eastAsia="宋体"/>
        </w:rPr>
        <w:t>.009</w:t>
      </w:r>
      <w:r>
        <w:rPr>
          <w:rFonts w:eastAsia="宋体" w:hint="eastAsia"/>
        </w:rPr>
        <w:t>t</w:t>
      </w:r>
      <w:r>
        <w:rPr>
          <w:rFonts w:eastAsia="宋体"/>
        </w:rPr>
        <w:t>/</w:t>
      </w:r>
      <w:r>
        <w:rPr>
          <w:rFonts w:eastAsia="宋体" w:hint="eastAsia"/>
        </w:rPr>
        <w:t>a</w:t>
      </w:r>
      <w:r>
        <w:rPr>
          <w:rFonts w:eastAsia="宋体" w:hint="eastAsia"/>
        </w:rPr>
        <w:t>和原料中不参与反应的不凝气（氢和氧）</w:t>
      </w:r>
      <w:r>
        <w:rPr>
          <w:rFonts w:eastAsia="宋体" w:hint="eastAsia"/>
        </w:rPr>
        <w:t>1</w:t>
      </w:r>
      <w:r>
        <w:rPr>
          <w:rFonts w:eastAsia="宋体"/>
        </w:rPr>
        <w:t>56.217</w:t>
      </w:r>
      <w:r>
        <w:rPr>
          <w:rFonts w:eastAsia="宋体" w:hint="eastAsia"/>
        </w:rPr>
        <w:t>t</w:t>
      </w:r>
      <w:r>
        <w:rPr>
          <w:rFonts w:eastAsia="宋体"/>
        </w:rPr>
        <w:t>/</w:t>
      </w:r>
      <w:r>
        <w:rPr>
          <w:rFonts w:eastAsia="宋体" w:hint="eastAsia"/>
        </w:rPr>
        <w:t>a</w:t>
      </w:r>
      <w:r>
        <w:rPr>
          <w:rFonts w:eastAsia="宋体"/>
        </w:rPr>
        <w:t>，</w:t>
      </w:r>
      <w:r>
        <w:rPr>
          <w:rFonts w:eastAsia="宋体" w:hint="eastAsia"/>
        </w:rPr>
        <w:t>本环评仅考虑废气</w:t>
      </w:r>
      <w:r>
        <w:rPr>
          <w:rFonts w:eastAsia="宋体" w:hint="eastAsia"/>
        </w:rPr>
        <w:t>Cl</w:t>
      </w:r>
      <w:r>
        <w:rPr>
          <w:rFonts w:eastAsia="宋体"/>
          <w:vertAlign w:val="subscript"/>
        </w:rPr>
        <w:t>2</w:t>
      </w:r>
      <w:r>
        <w:rPr>
          <w:rFonts w:eastAsia="宋体" w:hint="eastAsia"/>
        </w:rPr>
        <w:t>。本项目在密闭次氯酸钠反应塔内进行，收集效率为</w:t>
      </w:r>
      <w:r>
        <w:rPr>
          <w:rFonts w:eastAsia="宋体" w:hint="eastAsia"/>
        </w:rPr>
        <w:t>1</w:t>
      </w:r>
      <w:r>
        <w:rPr>
          <w:rFonts w:eastAsia="宋体"/>
        </w:rPr>
        <w:t>00%</w:t>
      </w:r>
      <w:r>
        <w:rPr>
          <w:rFonts w:eastAsia="宋体" w:hint="eastAsia"/>
        </w:rPr>
        <w:t>。</w:t>
      </w:r>
    </w:p>
    <w:p w14:paraId="439589C6" w14:textId="77777777" w:rsidR="0085280A" w:rsidRDefault="00000000">
      <w:pPr>
        <w:pStyle w:val="a3"/>
        <w:ind w:firstLine="566"/>
        <w:rPr>
          <w:rFonts w:eastAsia="宋体"/>
          <w:color w:val="FF0000"/>
          <w:kern w:val="2"/>
          <w:sz w:val="24"/>
          <w:szCs w:val="24"/>
        </w:rPr>
      </w:pPr>
      <w:bookmarkStart w:id="657" w:name="_Hlk163493113"/>
      <w:r>
        <w:rPr>
          <w:rFonts w:eastAsia="宋体" w:hint="eastAsia"/>
          <w:color w:val="FF0000"/>
          <w:kern w:val="2"/>
          <w:sz w:val="24"/>
          <w:szCs w:val="24"/>
        </w:rPr>
        <w:t>本项目建成后，现有已生产的“</w:t>
      </w:r>
      <w:r>
        <w:rPr>
          <w:rFonts w:eastAsia="宋体" w:hint="eastAsia"/>
          <w:color w:val="FF0000"/>
          <w:kern w:val="2"/>
          <w:sz w:val="24"/>
          <w:szCs w:val="24"/>
        </w:rPr>
        <w:t>2</w:t>
      </w:r>
      <w:r>
        <w:rPr>
          <w:rFonts w:eastAsia="宋体"/>
          <w:color w:val="FF0000"/>
          <w:kern w:val="2"/>
          <w:sz w:val="24"/>
          <w:szCs w:val="24"/>
        </w:rPr>
        <w:t>0</w:t>
      </w:r>
      <w:r>
        <w:rPr>
          <w:rFonts w:eastAsia="宋体" w:hint="eastAsia"/>
          <w:color w:val="FF0000"/>
          <w:kern w:val="2"/>
          <w:sz w:val="24"/>
          <w:szCs w:val="24"/>
        </w:rPr>
        <w:t>万</w:t>
      </w:r>
      <w:r>
        <w:rPr>
          <w:rFonts w:eastAsia="宋体" w:hint="eastAsia"/>
          <w:color w:val="FF0000"/>
          <w:kern w:val="2"/>
          <w:sz w:val="24"/>
          <w:szCs w:val="24"/>
        </w:rPr>
        <w:t>/</w:t>
      </w:r>
      <w:r>
        <w:rPr>
          <w:rFonts w:eastAsia="宋体" w:hint="eastAsia"/>
          <w:color w:val="FF0000"/>
          <w:kern w:val="2"/>
          <w:sz w:val="24"/>
          <w:szCs w:val="24"/>
        </w:rPr>
        <w:t>吨年离子膜烧碱项目”不再产生用废氯生产次氯酸钠，事故下废氯进入本项目生产次氯酸钠，故现有离子膜烧碱装置的废氯排放量</w:t>
      </w:r>
      <w:r>
        <w:rPr>
          <w:rFonts w:eastAsia="宋体" w:hint="eastAsia"/>
          <w:color w:val="FF0000"/>
          <w:kern w:val="2"/>
          <w:sz w:val="24"/>
          <w:szCs w:val="24"/>
        </w:rPr>
        <w:t>1</w:t>
      </w:r>
      <w:r>
        <w:rPr>
          <w:rFonts w:eastAsia="宋体"/>
          <w:color w:val="FF0000"/>
          <w:kern w:val="2"/>
          <w:sz w:val="24"/>
          <w:szCs w:val="24"/>
        </w:rPr>
        <w:t>.15</w:t>
      </w:r>
      <w:r>
        <w:rPr>
          <w:rFonts w:eastAsia="宋体" w:hint="eastAsia"/>
          <w:color w:val="FF0000"/>
          <w:kern w:val="2"/>
          <w:sz w:val="24"/>
          <w:szCs w:val="24"/>
        </w:rPr>
        <w:t>t</w:t>
      </w:r>
      <w:r>
        <w:rPr>
          <w:rFonts w:eastAsia="宋体"/>
          <w:color w:val="FF0000"/>
          <w:kern w:val="2"/>
          <w:sz w:val="24"/>
          <w:szCs w:val="24"/>
        </w:rPr>
        <w:t>/</w:t>
      </w:r>
      <w:r>
        <w:rPr>
          <w:rFonts w:eastAsia="宋体" w:hint="eastAsia"/>
          <w:color w:val="FF0000"/>
          <w:kern w:val="2"/>
          <w:sz w:val="24"/>
          <w:szCs w:val="24"/>
        </w:rPr>
        <w:t>a</w:t>
      </w:r>
      <w:r>
        <w:rPr>
          <w:rFonts w:eastAsia="宋体" w:hint="eastAsia"/>
          <w:color w:val="FF0000"/>
          <w:kern w:val="2"/>
          <w:sz w:val="24"/>
          <w:szCs w:val="24"/>
        </w:rPr>
        <w:t>通过以新带老削减。</w:t>
      </w:r>
    </w:p>
    <w:bookmarkEnd w:id="657"/>
    <w:p w14:paraId="5AD338DC" w14:textId="77777777" w:rsidR="0085280A" w:rsidRDefault="00000000">
      <w:pPr>
        <w:ind w:firstLine="566"/>
        <w:rPr>
          <w:rFonts w:eastAsia="宋体"/>
          <w:color w:val="FF0000"/>
        </w:rPr>
      </w:pPr>
      <w:r>
        <w:rPr>
          <w:rFonts w:eastAsia="宋体"/>
          <w:color w:val="FF0000"/>
        </w:rPr>
        <w:t>（</w:t>
      </w:r>
      <w:r>
        <w:rPr>
          <w:rFonts w:eastAsia="宋体"/>
          <w:color w:val="FF0000"/>
        </w:rPr>
        <w:t>2</w:t>
      </w:r>
      <w:r>
        <w:rPr>
          <w:rFonts w:eastAsia="宋体"/>
          <w:color w:val="FF0000"/>
        </w:rPr>
        <w:t>）</w:t>
      </w:r>
      <w:r>
        <w:rPr>
          <w:rFonts w:eastAsia="宋体" w:hint="eastAsia"/>
          <w:color w:val="FF0000"/>
        </w:rPr>
        <w:t>设备或管道不严密处的散发量</w:t>
      </w:r>
    </w:p>
    <w:p w14:paraId="74393825" w14:textId="77777777" w:rsidR="0085280A" w:rsidRDefault="00000000">
      <w:pPr>
        <w:ind w:firstLine="566"/>
        <w:rPr>
          <w:rFonts w:eastAsia="宋体"/>
          <w:color w:val="FF0000"/>
        </w:rPr>
      </w:pPr>
      <w:r>
        <w:rPr>
          <w:rFonts w:eastAsia="宋体" w:hint="eastAsia"/>
          <w:color w:val="FF0000"/>
        </w:rPr>
        <w:t>根据《环境统计手册》四川科学技术出版社，各种生产设备和管道都有不严密之处，不严密处泄漏出有害气体量往往随使用期增大而增大。有害气体的泄漏量一般可采用下式计算：</w:t>
      </w:r>
    </w:p>
    <w:p w14:paraId="522BD6AE" w14:textId="77777777" w:rsidR="0085280A" w:rsidRDefault="00000000">
      <w:pPr>
        <w:ind w:firstLineChars="0" w:firstLine="0"/>
        <w:jc w:val="center"/>
        <w:rPr>
          <w:rFonts w:eastAsia="宋体"/>
          <w:color w:val="FF0000"/>
        </w:rPr>
      </w:pPr>
      <w:r>
        <w:rPr>
          <w:rFonts w:eastAsia="宋体"/>
          <w:color w:val="FF0000"/>
        </w:rPr>
        <w:t>Gc=KCV(M/T)</w:t>
      </w:r>
      <w:r>
        <w:rPr>
          <w:rFonts w:eastAsia="宋体"/>
          <w:color w:val="FF0000"/>
          <w:vertAlign w:val="superscript"/>
        </w:rPr>
        <w:t>0.5</w:t>
      </w:r>
    </w:p>
    <w:p w14:paraId="76D7B922" w14:textId="77777777" w:rsidR="0085280A" w:rsidRDefault="00000000">
      <w:pPr>
        <w:ind w:firstLineChars="0" w:firstLine="0"/>
        <w:rPr>
          <w:rFonts w:eastAsia="宋体"/>
          <w:color w:val="FF0000"/>
        </w:rPr>
      </w:pPr>
      <w:r>
        <w:rPr>
          <w:rFonts w:eastAsia="宋体" w:hint="eastAsia"/>
          <w:color w:val="FF0000"/>
        </w:rPr>
        <w:t>式中，</w:t>
      </w:r>
      <w:r>
        <w:rPr>
          <w:rFonts w:eastAsia="宋体" w:hint="eastAsia"/>
          <w:color w:val="FF0000"/>
        </w:rPr>
        <w:t>Gc</w:t>
      </w:r>
      <w:r>
        <w:rPr>
          <w:rFonts w:eastAsia="宋体" w:hint="eastAsia"/>
          <w:color w:val="FF0000"/>
        </w:rPr>
        <w:t>—设备或管道不严密处的散发量，</w:t>
      </w:r>
      <w:r>
        <w:rPr>
          <w:rFonts w:eastAsia="宋体" w:hint="eastAsia"/>
          <w:color w:val="FF0000"/>
        </w:rPr>
        <w:t>kg/h</w:t>
      </w:r>
      <w:r>
        <w:rPr>
          <w:rFonts w:eastAsia="宋体" w:hint="eastAsia"/>
          <w:color w:val="FF0000"/>
        </w:rPr>
        <w:t>；</w:t>
      </w:r>
    </w:p>
    <w:p w14:paraId="4CE64B15" w14:textId="77777777" w:rsidR="0085280A" w:rsidRDefault="00000000">
      <w:pPr>
        <w:ind w:firstLine="566"/>
        <w:rPr>
          <w:rFonts w:eastAsia="宋体"/>
          <w:color w:val="FF0000"/>
        </w:rPr>
      </w:pPr>
      <w:r>
        <w:rPr>
          <w:rFonts w:eastAsia="宋体" w:hint="eastAsia"/>
          <w:color w:val="FF0000"/>
        </w:rPr>
        <w:t>K</w:t>
      </w:r>
      <w:r>
        <w:rPr>
          <w:rFonts w:eastAsia="宋体" w:hint="eastAsia"/>
          <w:color w:val="FF0000"/>
        </w:rPr>
        <w:t>—安全系数，视设备的磨损程度而定，一般取</w:t>
      </w:r>
      <w:r>
        <w:rPr>
          <w:rFonts w:eastAsia="宋体" w:hint="eastAsia"/>
          <w:color w:val="FF0000"/>
        </w:rPr>
        <w:t>K=1-2</w:t>
      </w:r>
      <w:r>
        <w:rPr>
          <w:rFonts w:eastAsia="宋体" w:hint="eastAsia"/>
          <w:color w:val="FF0000"/>
        </w:rPr>
        <w:t>，本项目取</w:t>
      </w:r>
      <w:r>
        <w:rPr>
          <w:rFonts w:eastAsia="宋体" w:hint="eastAsia"/>
          <w:color w:val="FF0000"/>
        </w:rPr>
        <w:t>1</w:t>
      </w:r>
      <w:r>
        <w:rPr>
          <w:rFonts w:eastAsia="宋体" w:hint="eastAsia"/>
          <w:color w:val="FF0000"/>
        </w:rPr>
        <w:t>；</w:t>
      </w:r>
    </w:p>
    <w:p w14:paraId="39DB36AD" w14:textId="77777777" w:rsidR="0085280A" w:rsidRDefault="00000000">
      <w:pPr>
        <w:ind w:firstLine="566"/>
        <w:rPr>
          <w:rFonts w:eastAsia="宋体"/>
          <w:color w:val="FF0000"/>
        </w:rPr>
      </w:pPr>
      <w:r>
        <w:rPr>
          <w:rFonts w:eastAsia="宋体" w:hint="eastAsia"/>
          <w:color w:val="FF0000"/>
        </w:rPr>
        <w:t>C</w:t>
      </w:r>
      <w:r>
        <w:rPr>
          <w:rFonts w:eastAsia="宋体" w:hint="eastAsia"/>
          <w:color w:val="FF0000"/>
        </w:rPr>
        <w:t>—随设备内部压力而定的系数，绝对大气压小于</w:t>
      </w:r>
      <w:r>
        <w:rPr>
          <w:rFonts w:eastAsia="宋体" w:hint="eastAsia"/>
          <w:color w:val="FF0000"/>
        </w:rPr>
        <w:t>2atm</w:t>
      </w:r>
      <w:r>
        <w:rPr>
          <w:rFonts w:eastAsia="宋体" w:hint="eastAsia"/>
          <w:color w:val="FF0000"/>
        </w:rPr>
        <w:t>时，</w:t>
      </w:r>
      <w:r>
        <w:rPr>
          <w:rFonts w:eastAsia="宋体" w:hint="eastAsia"/>
          <w:color w:val="FF0000"/>
        </w:rPr>
        <w:t>C</w:t>
      </w:r>
      <w:r>
        <w:rPr>
          <w:rFonts w:eastAsia="宋体" w:hint="eastAsia"/>
          <w:color w:val="FF0000"/>
        </w:rPr>
        <w:t>取</w:t>
      </w:r>
      <w:r>
        <w:rPr>
          <w:rFonts w:eastAsia="宋体" w:hint="eastAsia"/>
          <w:color w:val="FF0000"/>
        </w:rPr>
        <w:t>0</w:t>
      </w:r>
      <w:r>
        <w:rPr>
          <w:rFonts w:eastAsia="宋体"/>
          <w:color w:val="FF0000"/>
        </w:rPr>
        <w:t>.21</w:t>
      </w:r>
      <w:r>
        <w:rPr>
          <w:rFonts w:eastAsia="宋体" w:hint="eastAsia"/>
          <w:color w:val="FF0000"/>
        </w:rPr>
        <w:t>；</w:t>
      </w:r>
    </w:p>
    <w:p w14:paraId="29CD60B8" w14:textId="77777777" w:rsidR="0085280A" w:rsidRDefault="00000000">
      <w:pPr>
        <w:ind w:firstLine="566"/>
        <w:rPr>
          <w:rFonts w:eastAsia="宋体"/>
          <w:color w:val="FF0000"/>
        </w:rPr>
      </w:pPr>
      <w:r>
        <w:rPr>
          <w:rFonts w:eastAsia="宋体" w:hint="eastAsia"/>
          <w:color w:val="FF0000"/>
        </w:rPr>
        <w:t>V</w:t>
      </w:r>
      <w:r>
        <w:rPr>
          <w:rFonts w:eastAsia="宋体" w:hint="eastAsia"/>
          <w:color w:val="FF0000"/>
        </w:rPr>
        <w:t>—设备和管道的内部容积，</w:t>
      </w:r>
      <w:r>
        <w:rPr>
          <w:rFonts w:eastAsia="宋体" w:hint="eastAsia"/>
          <w:color w:val="FF0000"/>
        </w:rPr>
        <w:t>m</w:t>
      </w:r>
      <w:r>
        <w:rPr>
          <w:rFonts w:eastAsia="宋体" w:hint="eastAsia"/>
          <w:color w:val="FF0000"/>
          <w:vertAlign w:val="superscript"/>
        </w:rPr>
        <w:t>3</w:t>
      </w:r>
      <w:r>
        <w:rPr>
          <w:rFonts w:eastAsia="宋体" w:hint="eastAsia"/>
          <w:color w:val="FF0000"/>
        </w:rPr>
        <w:t>；</w:t>
      </w:r>
    </w:p>
    <w:p w14:paraId="47042C77" w14:textId="77777777" w:rsidR="0085280A" w:rsidRDefault="00000000">
      <w:pPr>
        <w:ind w:firstLine="566"/>
        <w:rPr>
          <w:rFonts w:eastAsia="宋体"/>
          <w:color w:val="FF0000"/>
        </w:rPr>
      </w:pPr>
      <w:r>
        <w:rPr>
          <w:rFonts w:eastAsia="宋体" w:hint="eastAsia"/>
          <w:color w:val="FF0000"/>
        </w:rPr>
        <w:t>M</w:t>
      </w:r>
      <w:r>
        <w:rPr>
          <w:rFonts w:eastAsia="宋体" w:hint="eastAsia"/>
          <w:color w:val="FF0000"/>
        </w:rPr>
        <w:t>—设备和管道内的有害气体和蒸气的分子量，氯气分子量为</w:t>
      </w:r>
      <w:r>
        <w:rPr>
          <w:rFonts w:eastAsia="宋体" w:hint="eastAsia"/>
          <w:color w:val="FF0000"/>
        </w:rPr>
        <w:t>71</w:t>
      </w:r>
      <w:r>
        <w:rPr>
          <w:rFonts w:eastAsia="宋体" w:hint="eastAsia"/>
          <w:color w:val="FF0000"/>
        </w:rPr>
        <w:t>；</w:t>
      </w:r>
    </w:p>
    <w:p w14:paraId="062A9EDC" w14:textId="77777777" w:rsidR="0085280A" w:rsidRDefault="00000000">
      <w:pPr>
        <w:ind w:firstLine="566"/>
        <w:rPr>
          <w:rFonts w:eastAsia="宋体"/>
          <w:color w:val="FF0000"/>
        </w:rPr>
      </w:pPr>
      <w:r>
        <w:rPr>
          <w:rFonts w:eastAsia="宋体" w:hint="eastAsia"/>
          <w:color w:val="FF0000"/>
        </w:rPr>
        <w:t>T</w:t>
      </w:r>
      <w:r>
        <w:rPr>
          <w:rFonts w:eastAsia="宋体" w:hint="eastAsia"/>
          <w:color w:val="FF0000"/>
        </w:rPr>
        <w:t>—设备和管道内部的有害气体和蒸气的绝对温度，</w:t>
      </w:r>
      <w:r>
        <w:rPr>
          <w:rFonts w:eastAsia="宋体" w:hint="eastAsia"/>
          <w:color w:val="FF0000"/>
        </w:rPr>
        <w:t>K</w:t>
      </w:r>
      <w:r>
        <w:rPr>
          <w:rFonts w:eastAsia="宋体" w:hint="eastAsia"/>
          <w:color w:val="FF0000"/>
        </w:rPr>
        <w:t>。</w:t>
      </w:r>
    </w:p>
    <w:p w14:paraId="2C1D184B" w14:textId="77777777" w:rsidR="0085280A" w:rsidRDefault="00000000">
      <w:pPr>
        <w:ind w:firstLine="566"/>
        <w:rPr>
          <w:rFonts w:eastAsia="宋体"/>
          <w:color w:val="FF0000"/>
        </w:rPr>
      </w:pPr>
      <w:r>
        <w:rPr>
          <w:rFonts w:eastAsia="宋体" w:hint="eastAsia"/>
          <w:color w:val="FF0000"/>
        </w:rPr>
        <w:t>本项目涉及氯气的次钠装置设计为负压操作，操作压力为</w:t>
      </w:r>
      <w:r>
        <w:rPr>
          <w:rFonts w:eastAsia="宋体" w:hint="eastAsia"/>
          <w:color w:val="FF0000"/>
        </w:rPr>
        <w:t>-</w:t>
      </w:r>
      <w:r>
        <w:rPr>
          <w:rFonts w:eastAsia="宋体"/>
          <w:color w:val="FF0000"/>
        </w:rPr>
        <w:t>3</w:t>
      </w:r>
      <w:r>
        <w:rPr>
          <w:rFonts w:eastAsia="宋体" w:hint="eastAsia"/>
          <w:color w:val="FF0000"/>
        </w:rPr>
        <w:t>kpa</w:t>
      </w:r>
      <w:r>
        <w:rPr>
          <w:rFonts w:eastAsia="宋体" w:hint="eastAsia"/>
          <w:color w:val="FF0000"/>
        </w:rPr>
        <w:t>。仅涉及与设备连接的部分氯气管道（约</w:t>
      </w:r>
      <w:r>
        <w:rPr>
          <w:rFonts w:eastAsia="宋体"/>
          <w:color w:val="FF0000"/>
        </w:rPr>
        <w:t>10</w:t>
      </w:r>
      <w:r>
        <w:rPr>
          <w:rFonts w:eastAsia="宋体" w:hint="eastAsia"/>
          <w:color w:val="FF0000"/>
        </w:rPr>
        <w:t>米）为正压，</w:t>
      </w:r>
      <w:r>
        <w:rPr>
          <w:rFonts w:eastAsia="宋体" w:hint="eastAsia"/>
          <w:color w:val="FF0000"/>
        </w:rPr>
        <w:t>DN</w:t>
      </w:r>
      <w:r>
        <w:rPr>
          <w:rFonts w:eastAsia="宋体"/>
          <w:color w:val="FF0000"/>
        </w:rPr>
        <w:t>1</w:t>
      </w:r>
      <w:r>
        <w:rPr>
          <w:rFonts w:eastAsia="宋体" w:hint="eastAsia"/>
          <w:color w:val="FF0000"/>
        </w:rPr>
        <w:t>00</w:t>
      </w:r>
      <w:r>
        <w:rPr>
          <w:rFonts w:eastAsia="宋体" w:hint="eastAsia"/>
          <w:color w:val="FF0000"/>
        </w:rPr>
        <w:t>的管径，设计压力为</w:t>
      </w:r>
      <w:r>
        <w:rPr>
          <w:rFonts w:eastAsia="宋体" w:hint="eastAsia"/>
          <w:color w:val="FF0000"/>
        </w:rPr>
        <w:t>20kpa</w:t>
      </w:r>
      <w:r>
        <w:rPr>
          <w:rFonts w:eastAsia="宋体" w:hint="eastAsia"/>
          <w:color w:val="FF0000"/>
        </w:rPr>
        <w:t>，以此计算氯气散发量，计算过程见下表：</w:t>
      </w:r>
    </w:p>
    <w:p w14:paraId="7339BBD3" w14:textId="77777777" w:rsidR="0085280A" w:rsidRDefault="00000000">
      <w:pPr>
        <w:spacing w:line="276" w:lineRule="auto"/>
        <w:ind w:firstLine="568"/>
        <w:jc w:val="center"/>
        <w:rPr>
          <w:rFonts w:eastAsia="宋体"/>
          <w:b/>
          <w:bCs/>
          <w:color w:val="FF0000"/>
        </w:rPr>
      </w:pPr>
      <w:r>
        <w:rPr>
          <w:rFonts w:eastAsia="宋体" w:hint="eastAsia"/>
          <w:b/>
          <w:bCs/>
          <w:color w:val="FF0000"/>
        </w:rPr>
        <w:t>表</w:t>
      </w:r>
      <w:r>
        <w:rPr>
          <w:rFonts w:eastAsia="宋体"/>
          <w:b/>
          <w:bCs/>
          <w:color w:val="FF0000"/>
        </w:rPr>
        <w:t xml:space="preserve">4.9-1  </w:t>
      </w:r>
      <w:r>
        <w:rPr>
          <w:rFonts w:eastAsia="宋体" w:hint="eastAsia"/>
          <w:b/>
          <w:bCs/>
          <w:color w:val="FF0000"/>
        </w:rPr>
        <w:t>生产装置逸散废气量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7"/>
        <w:gridCol w:w="545"/>
        <w:gridCol w:w="1004"/>
        <w:gridCol w:w="808"/>
        <w:gridCol w:w="890"/>
        <w:gridCol w:w="1227"/>
        <w:gridCol w:w="1723"/>
        <w:gridCol w:w="1687"/>
      </w:tblGrid>
      <w:tr w:rsidR="0085280A" w14:paraId="2C26E92A" w14:textId="77777777">
        <w:trPr>
          <w:jc w:val="center"/>
        </w:trPr>
        <w:tc>
          <w:tcPr>
            <w:tcW w:w="649" w:type="pct"/>
            <w:vAlign w:val="center"/>
          </w:tcPr>
          <w:p w14:paraId="08E791E8"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污染物</w:t>
            </w:r>
          </w:p>
        </w:tc>
        <w:tc>
          <w:tcPr>
            <w:tcW w:w="301" w:type="pct"/>
            <w:vAlign w:val="center"/>
          </w:tcPr>
          <w:p w14:paraId="36D51553"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K</w:t>
            </w:r>
          </w:p>
        </w:tc>
        <w:tc>
          <w:tcPr>
            <w:tcW w:w="554" w:type="pct"/>
            <w:vAlign w:val="center"/>
          </w:tcPr>
          <w:p w14:paraId="279FD2CB"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C</w:t>
            </w:r>
          </w:p>
        </w:tc>
        <w:tc>
          <w:tcPr>
            <w:tcW w:w="446" w:type="pct"/>
            <w:vAlign w:val="center"/>
          </w:tcPr>
          <w:p w14:paraId="39666DB8"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V</w:t>
            </w:r>
          </w:p>
        </w:tc>
        <w:tc>
          <w:tcPr>
            <w:tcW w:w="491" w:type="pct"/>
            <w:vAlign w:val="center"/>
          </w:tcPr>
          <w:p w14:paraId="298BF99F"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M</w:t>
            </w:r>
          </w:p>
        </w:tc>
        <w:tc>
          <w:tcPr>
            <w:tcW w:w="677" w:type="pct"/>
            <w:vAlign w:val="center"/>
          </w:tcPr>
          <w:p w14:paraId="79F41110"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T</w:t>
            </w:r>
          </w:p>
        </w:tc>
        <w:tc>
          <w:tcPr>
            <w:tcW w:w="951" w:type="pct"/>
            <w:vAlign w:val="center"/>
          </w:tcPr>
          <w:p w14:paraId="233F9DE2"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G</w:t>
            </w:r>
            <w:r>
              <w:rPr>
                <w:rFonts w:eastAsia="宋体" w:hint="eastAsia"/>
                <w:color w:val="FF0000"/>
                <w:sz w:val="21"/>
                <w:szCs w:val="21"/>
              </w:rPr>
              <w:t>c</w:t>
            </w:r>
            <w:r>
              <w:rPr>
                <w:rFonts w:eastAsia="宋体"/>
                <w:color w:val="FF0000"/>
                <w:sz w:val="21"/>
                <w:szCs w:val="21"/>
              </w:rPr>
              <w:t>（</w:t>
            </w:r>
            <w:r>
              <w:rPr>
                <w:rFonts w:eastAsia="宋体"/>
                <w:color w:val="FF0000"/>
                <w:sz w:val="21"/>
                <w:szCs w:val="21"/>
              </w:rPr>
              <w:t>kg/h</w:t>
            </w:r>
            <w:r>
              <w:rPr>
                <w:rFonts w:eastAsia="宋体"/>
                <w:color w:val="FF0000"/>
                <w:sz w:val="21"/>
                <w:szCs w:val="21"/>
              </w:rPr>
              <w:t>）</w:t>
            </w:r>
          </w:p>
        </w:tc>
        <w:tc>
          <w:tcPr>
            <w:tcW w:w="932" w:type="pct"/>
            <w:vAlign w:val="center"/>
          </w:tcPr>
          <w:p w14:paraId="5A989F5F"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排放量</w:t>
            </w:r>
            <w:r>
              <w:rPr>
                <w:rFonts w:eastAsia="宋体"/>
                <w:color w:val="FF0000"/>
                <w:sz w:val="21"/>
                <w:szCs w:val="21"/>
              </w:rPr>
              <w:t>(t/a)</w:t>
            </w:r>
          </w:p>
        </w:tc>
      </w:tr>
      <w:tr w:rsidR="0085280A" w14:paraId="0911B0EB" w14:textId="77777777">
        <w:trPr>
          <w:jc w:val="center"/>
        </w:trPr>
        <w:tc>
          <w:tcPr>
            <w:tcW w:w="649" w:type="pct"/>
            <w:vAlign w:val="center"/>
          </w:tcPr>
          <w:p w14:paraId="6BCBA814"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氯</w:t>
            </w:r>
          </w:p>
        </w:tc>
        <w:tc>
          <w:tcPr>
            <w:tcW w:w="301" w:type="pct"/>
            <w:vAlign w:val="center"/>
          </w:tcPr>
          <w:p w14:paraId="7EFBED77"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1</w:t>
            </w:r>
          </w:p>
        </w:tc>
        <w:tc>
          <w:tcPr>
            <w:tcW w:w="554" w:type="pct"/>
            <w:vAlign w:val="center"/>
          </w:tcPr>
          <w:p w14:paraId="21D1E525"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0.21</w:t>
            </w:r>
          </w:p>
        </w:tc>
        <w:tc>
          <w:tcPr>
            <w:tcW w:w="446" w:type="pct"/>
            <w:vAlign w:val="center"/>
          </w:tcPr>
          <w:p w14:paraId="0C507A1C"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0.078</w:t>
            </w:r>
          </w:p>
        </w:tc>
        <w:tc>
          <w:tcPr>
            <w:tcW w:w="491" w:type="pct"/>
            <w:vAlign w:val="center"/>
          </w:tcPr>
          <w:p w14:paraId="06694A75"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71</w:t>
            </w:r>
          </w:p>
        </w:tc>
        <w:tc>
          <w:tcPr>
            <w:tcW w:w="677" w:type="pct"/>
            <w:vAlign w:val="center"/>
          </w:tcPr>
          <w:p w14:paraId="105A2C85"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289</w:t>
            </w:r>
          </w:p>
        </w:tc>
        <w:tc>
          <w:tcPr>
            <w:tcW w:w="951" w:type="pct"/>
            <w:vAlign w:val="center"/>
          </w:tcPr>
          <w:p w14:paraId="6E6A9EC4" w14:textId="77777777" w:rsidR="0085280A" w:rsidRDefault="00000000">
            <w:pPr>
              <w:widowControl/>
              <w:spacing w:line="240" w:lineRule="auto"/>
              <w:ind w:firstLineChars="0" w:firstLine="0"/>
              <w:jc w:val="center"/>
              <w:rPr>
                <w:rFonts w:eastAsia="宋体"/>
                <w:color w:val="FF0000"/>
                <w:sz w:val="21"/>
                <w:szCs w:val="21"/>
              </w:rPr>
            </w:pPr>
            <w:r>
              <w:rPr>
                <w:rFonts w:eastAsia="宋体" w:hint="eastAsia"/>
                <w:color w:val="FF0000"/>
                <w:sz w:val="21"/>
                <w:szCs w:val="21"/>
              </w:rPr>
              <w:t>0</w:t>
            </w:r>
            <w:r>
              <w:rPr>
                <w:rFonts w:eastAsia="宋体"/>
                <w:color w:val="FF0000"/>
                <w:sz w:val="21"/>
                <w:szCs w:val="21"/>
              </w:rPr>
              <w:t>.008</w:t>
            </w:r>
          </w:p>
        </w:tc>
        <w:tc>
          <w:tcPr>
            <w:tcW w:w="932" w:type="pct"/>
            <w:vAlign w:val="center"/>
          </w:tcPr>
          <w:p w14:paraId="0B59A4BE" w14:textId="77777777" w:rsidR="0085280A" w:rsidRDefault="00000000">
            <w:pPr>
              <w:widowControl/>
              <w:spacing w:line="240" w:lineRule="auto"/>
              <w:ind w:firstLineChars="0" w:firstLine="0"/>
              <w:jc w:val="center"/>
              <w:rPr>
                <w:rFonts w:eastAsia="宋体"/>
                <w:color w:val="FF0000"/>
                <w:sz w:val="21"/>
                <w:szCs w:val="21"/>
              </w:rPr>
            </w:pPr>
            <w:r>
              <w:rPr>
                <w:rFonts w:eastAsia="宋体"/>
                <w:color w:val="FF0000"/>
                <w:sz w:val="21"/>
                <w:szCs w:val="21"/>
              </w:rPr>
              <w:t>0.064</w:t>
            </w:r>
          </w:p>
        </w:tc>
      </w:tr>
    </w:tbl>
    <w:p w14:paraId="06BCDB13" w14:textId="77777777" w:rsidR="0085280A" w:rsidRDefault="00000000">
      <w:pPr>
        <w:ind w:firstLine="566"/>
        <w:rPr>
          <w:rFonts w:eastAsia="宋体"/>
        </w:rPr>
      </w:pPr>
      <w:r>
        <w:rPr>
          <w:rFonts w:eastAsia="宋体"/>
        </w:rPr>
        <w:t>由于氯气为剧毒品，生产现场设有氯气气体探头。当有微量泄漏时立即报警并需要及时处理。经计算，本项目废气产生情况见表</w:t>
      </w:r>
      <w:r>
        <w:rPr>
          <w:rFonts w:eastAsia="宋体"/>
        </w:rPr>
        <w:t>4.9-1</w:t>
      </w:r>
      <w:r>
        <w:rPr>
          <w:rFonts w:eastAsia="宋体"/>
        </w:rPr>
        <w:t>。</w:t>
      </w:r>
    </w:p>
    <w:p w14:paraId="162D281E" w14:textId="77777777" w:rsidR="0085280A" w:rsidRDefault="00000000">
      <w:pPr>
        <w:tabs>
          <w:tab w:val="left" w:pos="6372"/>
        </w:tabs>
        <w:ind w:firstLine="566"/>
        <w:rPr>
          <w:rFonts w:eastAsia="宋体"/>
        </w:rPr>
      </w:pPr>
      <w:r>
        <w:rPr>
          <w:rFonts w:eastAsia="宋体" w:hint="eastAsia"/>
          <w:kern w:val="2"/>
          <w:szCs w:val="24"/>
        </w:rPr>
        <w:t>因本项目反应和废气治理为一套措施，</w:t>
      </w:r>
      <w:r>
        <w:rPr>
          <w:rFonts w:eastAsia="宋体"/>
          <w:kern w:val="2"/>
          <w:szCs w:val="24"/>
        </w:rPr>
        <w:t>废气非正常排放考虑停电、</w:t>
      </w:r>
      <w:r>
        <w:rPr>
          <w:rFonts w:eastAsia="宋体" w:hint="eastAsia"/>
          <w:kern w:val="2"/>
          <w:szCs w:val="24"/>
        </w:rPr>
        <w:t>碱液输送管道</w:t>
      </w:r>
      <w:r>
        <w:rPr>
          <w:rFonts w:eastAsia="宋体"/>
          <w:kern w:val="2"/>
          <w:szCs w:val="24"/>
        </w:rPr>
        <w:t>故障</w:t>
      </w:r>
      <w:r>
        <w:rPr>
          <w:rFonts w:eastAsia="宋体" w:hint="eastAsia"/>
          <w:kern w:val="2"/>
          <w:szCs w:val="24"/>
        </w:rPr>
        <w:t>，导致</w:t>
      </w:r>
      <w:r>
        <w:rPr>
          <w:rFonts w:eastAsia="宋体"/>
          <w:kern w:val="2"/>
          <w:szCs w:val="24"/>
        </w:rPr>
        <w:t>C</w:t>
      </w:r>
      <w:r>
        <w:rPr>
          <w:rFonts w:eastAsia="宋体" w:hint="eastAsia"/>
          <w:kern w:val="2"/>
          <w:szCs w:val="24"/>
        </w:rPr>
        <w:t>l</w:t>
      </w:r>
      <w:r>
        <w:rPr>
          <w:rFonts w:eastAsia="宋体"/>
          <w:kern w:val="2"/>
          <w:szCs w:val="24"/>
          <w:vertAlign w:val="subscript"/>
        </w:rPr>
        <w:t>2</w:t>
      </w:r>
      <w:r>
        <w:rPr>
          <w:rFonts w:eastAsia="宋体"/>
          <w:kern w:val="2"/>
          <w:szCs w:val="24"/>
        </w:rPr>
        <w:t>直排状况；废气非正常排放源强见表</w:t>
      </w:r>
      <w:r>
        <w:rPr>
          <w:rFonts w:eastAsia="宋体"/>
          <w:kern w:val="2"/>
          <w:szCs w:val="24"/>
        </w:rPr>
        <w:t>4.</w:t>
      </w:r>
      <w:r>
        <w:rPr>
          <w:rFonts w:eastAsia="宋体"/>
        </w:rPr>
        <w:t>9</w:t>
      </w:r>
      <w:r>
        <w:rPr>
          <w:rFonts w:eastAsia="宋体"/>
          <w:kern w:val="2"/>
          <w:szCs w:val="24"/>
        </w:rPr>
        <w:t>-2</w:t>
      </w:r>
      <w:r>
        <w:rPr>
          <w:rFonts w:eastAsia="宋体"/>
          <w:kern w:val="2"/>
          <w:szCs w:val="24"/>
        </w:rPr>
        <w:t>。</w:t>
      </w:r>
    </w:p>
    <w:p w14:paraId="5D68D3EC" w14:textId="77777777" w:rsidR="0085280A" w:rsidRDefault="0085280A">
      <w:pPr>
        <w:ind w:firstLine="566"/>
        <w:rPr>
          <w:rFonts w:eastAsia="宋体"/>
        </w:rPr>
        <w:sectPr w:rsidR="0085280A">
          <w:pgSz w:w="11907" w:h="16840"/>
          <w:pgMar w:top="1418" w:right="1418" w:bottom="1418" w:left="1418" w:header="850" w:footer="851" w:gutter="0"/>
          <w:cols w:space="720"/>
          <w:docGrid w:type="linesAndChars" w:linePitch="518" w:charSpace="8806"/>
        </w:sectPr>
      </w:pPr>
    </w:p>
    <w:p w14:paraId="1996FA73" w14:textId="77777777" w:rsidR="0085280A" w:rsidRDefault="00000000">
      <w:pPr>
        <w:pStyle w:val="32"/>
        <w:spacing w:line="276" w:lineRule="auto"/>
        <w:rPr>
          <w:rFonts w:eastAsia="宋体"/>
          <w:b/>
          <w:bCs/>
        </w:rPr>
      </w:pPr>
      <w:bookmarkStart w:id="658" w:name="_Hlt422820264"/>
      <w:r>
        <w:rPr>
          <w:rFonts w:eastAsia="宋体"/>
          <w:b/>
          <w:bCs/>
        </w:rPr>
        <w:lastRenderedPageBreak/>
        <w:t>表</w:t>
      </w:r>
      <w:r>
        <w:rPr>
          <w:rFonts w:eastAsia="宋体"/>
          <w:b/>
          <w:bCs/>
        </w:rPr>
        <w:t>4.9-1</w:t>
      </w:r>
      <w:r>
        <w:rPr>
          <w:rFonts w:eastAsia="宋体"/>
          <w:b/>
          <w:bCs/>
        </w:rPr>
        <w:t>废气产生及排放汇总表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6"/>
        <w:gridCol w:w="627"/>
        <w:gridCol w:w="767"/>
        <w:gridCol w:w="733"/>
        <w:gridCol w:w="733"/>
        <w:gridCol w:w="733"/>
        <w:gridCol w:w="733"/>
        <w:gridCol w:w="736"/>
        <w:gridCol w:w="1318"/>
        <w:gridCol w:w="588"/>
        <w:gridCol w:w="733"/>
        <w:gridCol w:w="733"/>
        <w:gridCol w:w="736"/>
        <w:gridCol w:w="733"/>
        <w:gridCol w:w="582"/>
        <w:gridCol w:w="588"/>
        <w:gridCol w:w="588"/>
        <w:gridCol w:w="585"/>
        <w:gridCol w:w="666"/>
        <w:gridCol w:w="504"/>
      </w:tblGrid>
      <w:tr w:rsidR="0085280A" w14:paraId="5ABB8657" w14:textId="77777777">
        <w:trPr>
          <w:cantSplit/>
          <w:trHeight w:val="292"/>
          <w:jc w:val="center"/>
        </w:trPr>
        <w:tc>
          <w:tcPr>
            <w:tcW w:w="206" w:type="pct"/>
            <w:vMerge w:val="restart"/>
            <w:vAlign w:val="center"/>
          </w:tcPr>
          <w:p w14:paraId="5012CEF7" w14:textId="77777777" w:rsidR="0085280A" w:rsidRDefault="00000000">
            <w:pPr>
              <w:pStyle w:val="22"/>
              <w:spacing w:line="276" w:lineRule="auto"/>
              <w:rPr>
                <w:rFonts w:eastAsia="宋体"/>
                <w:b/>
                <w:bCs/>
              </w:rPr>
            </w:pPr>
            <w:bookmarkStart w:id="659" w:name="_Hlt443576299"/>
            <w:bookmarkEnd w:id="658"/>
            <w:r>
              <w:rPr>
                <w:rFonts w:eastAsia="宋体"/>
                <w:b/>
                <w:bCs/>
              </w:rPr>
              <w:t>生产装置</w:t>
            </w:r>
          </w:p>
        </w:tc>
        <w:tc>
          <w:tcPr>
            <w:tcW w:w="224" w:type="pct"/>
            <w:vMerge w:val="restart"/>
            <w:vAlign w:val="center"/>
          </w:tcPr>
          <w:p w14:paraId="7C9AB49D" w14:textId="77777777" w:rsidR="0085280A" w:rsidRDefault="00000000">
            <w:pPr>
              <w:pStyle w:val="22"/>
              <w:spacing w:line="276" w:lineRule="auto"/>
              <w:rPr>
                <w:rFonts w:eastAsia="宋体"/>
                <w:b/>
                <w:bCs/>
              </w:rPr>
            </w:pPr>
            <w:r>
              <w:rPr>
                <w:rFonts w:eastAsia="宋体"/>
                <w:b/>
                <w:bCs/>
              </w:rPr>
              <w:t>编号</w:t>
            </w:r>
          </w:p>
        </w:tc>
        <w:tc>
          <w:tcPr>
            <w:tcW w:w="274" w:type="pct"/>
            <w:vMerge w:val="restart"/>
            <w:vAlign w:val="center"/>
          </w:tcPr>
          <w:p w14:paraId="560FF7E6" w14:textId="77777777" w:rsidR="0085280A" w:rsidRDefault="00000000">
            <w:pPr>
              <w:pStyle w:val="22"/>
              <w:spacing w:line="276" w:lineRule="auto"/>
              <w:rPr>
                <w:rFonts w:eastAsia="宋体"/>
                <w:b/>
                <w:bCs/>
              </w:rPr>
            </w:pPr>
            <w:r>
              <w:rPr>
                <w:rFonts w:eastAsia="宋体"/>
                <w:b/>
                <w:bCs/>
              </w:rPr>
              <w:t>排气筒编号</w:t>
            </w:r>
          </w:p>
        </w:tc>
        <w:tc>
          <w:tcPr>
            <w:tcW w:w="262" w:type="pct"/>
            <w:vMerge w:val="restart"/>
            <w:vAlign w:val="center"/>
          </w:tcPr>
          <w:p w14:paraId="3DA61EFA" w14:textId="77777777" w:rsidR="0085280A" w:rsidRDefault="00000000">
            <w:pPr>
              <w:pStyle w:val="22"/>
              <w:spacing w:line="276" w:lineRule="auto"/>
              <w:rPr>
                <w:rFonts w:eastAsia="宋体"/>
                <w:b/>
                <w:bCs/>
              </w:rPr>
            </w:pPr>
            <w:r>
              <w:rPr>
                <w:rFonts w:eastAsia="宋体"/>
                <w:b/>
                <w:bCs/>
              </w:rPr>
              <w:t>排气量</w:t>
            </w:r>
            <w:r>
              <w:rPr>
                <w:rFonts w:eastAsia="宋体"/>
                <w:b/>
                <w:bCs/>
              </w:rPr>
              <w:t>Nm</w:t>
            </w:r>
            <w:r>
              <w:rPr>
                <w:rFonts w:eastAsia="宋体"/>
                <w:b/>
                <w:bCs/>
                <w:vertAlign w:val="superscript"/>
              </w:rPr>
              <w:t>3</w:t>
            </w:r>
            <w:r>
              <w:rPr>
                <w:rFonts w:eastAsia="宋体"/>
                <w:b/>
                <w:bCs/>
              </w:rPr>
              <w:t>/h</w:t>
            </w:r>
          </w:p>
        </w:tc>
        <w:tc>
          <w:tcPr>
            <w:tcW w:w="262" w:type="pct"/>
            <w:vMerge w:val="restart"/>
            <w:vAlign w:val="center"/>
          </w:tcPr>
          <w:p w14:paraId="28FF304B" w14:textId="77777777" w:rsidR="0085280A" w:rsidRDefault="00000000">
            <w:pPr>
              <w:pStyle w:val="22"/>
              <w:spacing w:line="276" w:lineRule="auto"/>
              <w:rPr>
                <w:rFonts w:eastAsia="宋体"/>
                <w:b/>
                <w:bCs/>
              </w:rPr>
            </w:pPr>
            <w:r>
              <w:rPr>
                <w:rFonts w:eastAsia="宋体"/>
                <w:b/>
                <w:bCs/>
              </w:rPr>
              <w:t>污染物名称</w:t>
            </w:r>
          </w:p>
        </w:tc>
        <w:tc>
          <w:tcPr>
            <w:tcW w:w="787" w:type="pct"/>
            <w:gridSpan w:val="3"/>
            <w:vAlign w:val="center"/>
          </w:tcPr>
          <w:p w14:paraId="60EC6E0F" w14:textId="77777777" w:rsidR="0085280A" w:rsidRDefault="00000000">
            <w:pPr>
              <w:pStyle w:val="22"/>
              <w:spacing w:line="276" w:lineRule="auto"/>
              <w:rPr>
                <w:rFonts w:eastAsia="宋体"/>
                <w:b/>
                <w:bCs/>
              </w:rPr>
            </w:pPr>
            <w:r>
              <w:rPr>
                <w:rFonts w:eastAsia="宋体"/>
                <w:b/>
                <w:bCs/>
              </w:rPr>
              <w:t>产生状况</w:t>
            </w:r>
          </w:p>
        </w:tc>
        <w:tc>
          <w:tcPr>
            <w:tcW w:w="471" w:type="pct"/>
            <w:vMerge w:val="restart"/>
            <w:vAlign w:val="center"/>
          </w:tcPr>
          <w:p w14:paraId="694713DB" w14:textId="77777777" w:rsidR="0085280A" w:rsidRDefault="00000000">
            <w:pPr>
              <w:pStyle w:val="22"/>
              <w:spacing w:line="276" w:lineRule="auto"/>
              <w:rPr>
                <w:rFonts w:eastAsia="宋体"/>
                <w:b/>
                <w:bCs/>
              </w:rPr>
            </w:pPr>
            <w:r>
              <w:rPr>
                <w:rFonts w:eastAsia="宋体"/>
                <w:b/>
                <w:bCs/>
              </w:rPr>
              <w:t>治理措施</w:t>
            </w:r>
          </w:p>
        </w:tc>
        <w:tc>
          <w:tcPr>
            <w:tcW w:w="210" w:type="pct"/>
            <w:vMerge w:val="restart"/>
            <w:vAlign w:val="center"/>
          </w:tcPr>
          <w:p w14:paraId="66D1B3AA" w14:textId="77777777" w:rsidR="0085280A" w:rsidRDefault="00000000">
            <w:pPr>
              <w:pStyle w:val="22"/>
              <w:spacing w:line="276" w:lineRule="auto"/>
              <w:rPr>
                <w:rFonts w:eastAsia="宋体"/>
                <w:b/>
                <w:bCs/>
              </w:rPr>
            </w:pPr>
            <w:r>
              <w:rPr>
                <w:rFonts w:eastAsia="宋体" w:hint="eastAsia"/>
                <w:b/>
                <w:bCs/>
              </w:rPr>
              <w:t>治理效率</w:t>
            </w:r>
          </w:p>
        </w:tc>
        <w:tc>
          <w:tcPr>
            <w:tcW w:w="787" w:type="pct"/>
            <w:gridSpan w:val="3"/>
            <w:vAlign w:val="center"/>
          </w:tcPr>
          <w:p w14:paraId="15E66B4F" w14:textId="77777777" w:rsidR="0085280A" w:rsidRDefault="00000000">
            <w:pPr>
              <w:pStyle w:val="22"/>
              <w:spacing w:line="276" w:lineRule="auto"/>
              <w:rPr>
                <w:rFonts w:eastAsia="宋体"/>
                <w:b/>
                <w:bCs/>
              </w:rPr>
            </w:pPr>
            <w:r>
              <w:rPr>
                <w:rFonts w:eastAsia="宋体"/>
                <w:b/>
                <w:bCs/>
              </w:rPr>
              <w:t>排放状况</w:t>
            </w:r>
          </w:p>
        </w:tc>
        <w:tc>
          <w:tcPr>
            <w:tcW w:w="470" w:type="pct"/>
            <w:gridSpan w:val="2"/>
            <w:vAlign w:val="center"/>
          </w:tcPr>
          <w:p w14:paraId="43AF746A" w14:textId="77777777" w:rsidR="0085280A" w:rsidRDefault="00000000">
            <w:pPr>
              <w:pStyle w:val="22"/>
              <w:spacing w:line="276" w:lineRule="auto"/>
              <w:rPr>
                <w:rFonts w:eastAsia="宋体"/>
                <w:b/>
                <w:bCs/>
              </w:rPr>
            </w:pPr>
            <w:r>
              <w:rPr>
                <w:rFonts w:eastAsia="宋体"/>
                <w:b/>
                <w:bCs/>
              </w:rPr>
              <w:t>执行标准</w:t>
            </w:r>
          </w:p>
        </w:tc>
        <w:tc>
          <w:tcPr>
            <w:tcW w:w="210" w:type="pct"/>
            <w:vMerge w:val="restart"/>
            <w:vAlign w:val="center"/>
          </w:tcPr>
          <w:p w14:paraId="3D11E19F" w14:textId="77777777" w:rsidR="0085280A" w:rsidRDefault="00000000">
            <w:pPr>
              <w:pStyle w:val="22"/>
              <w:spacing w:line="276" w:lineRule="auto"/>
              <w:rPr>
                <w:rFonts w:eastAsia="宋体"/>
                <w:b/>
                <w:bCs/>
              </w:rPr>
            </w:pPr>
            <w:r>
              <w:rPr>
                <w:rFonts w:eastAsia="宋体"/>
                <w:b/>
                <w:bCs/>
              </w:rPr>
              <w:t>内径</w:t>
            </w:r>
            <w:r>
              <w:rPr>
                <w:rFonts w:eastAsia="宋体"/>
                <w:b/>
                <w:bCs/>
              </w:rPr>
              <w:t>mm</w:t>
            </w:r>
          </w:p>
        </w:tc>
        <w:tc>
          <w:tcPr>
            <w:tcW w:w="210" w:type="pct"/>
            <w:vMerge w:val="restart"/>
            <w:vAlign w:val="center"/>
          </w:tcPr>
          <w:p w14:paraId="720965CD" w14:textId="77777777" w:rsidR="0085280A" w:rsidRDefault="00000000">
            <w:pPr>
              <w:pStyle w:val="22"/>
              <w:spacing w:line="276" w:lineRule="auto"/>
              <w:rPr>
                <w:rFonts w:eastAsia="宋体"/>
                <w:b/>
                <w:bCs/>
              </w:rPr>
            </w:pPr>
            <w:r>
              <w:rPr>
                <w:rFonts w:eastAsia="宋体"/>
                <w:b/>
                <w:bCs/>
              </w:rPr>
              <w:t>温度</w:t>
            </w:r>
          </w:p>
          <w:p w14:paraId="6D936FE4" w14:textId="77777777" w:rsidR="0085280A" w:rsidRDefault="00000000">
            <w:pPr>
              <w:pStyle w:val="22"/>
              <w:spacing w:line="276" w:lineRule="auto"/>
              <w:rPr>
                <w:rFonts w:eastAsia="宋体"/>
                <w:b/>
                <w:bCs/>
              </w:rPr>
            </w:pPr>
            <w:r>
              <w:rPr>
                <w:rFonts w:eastAsia="宋体"/>
                <w:b/>
                <w:bCs/>
              </w:rPr>
              <w:t>℃</w:t>
            </w:r>
          </w:p>
        </w:tc>
        <w:tc>
          <w:tcPr>
            <w:tcW w:w="209" w:type="pct"/>
            <w:vMerge w:val="restart"/>
            <w:vAlign w:val="center"/>
          </w:tcPr>
          <w:p w14:paraId="4C3878EF" w14:textId="77777777" w:rsidR="0085280A" w:rsidRDefault="00000000">
            <w:pPr>
              <w:pStyle w:val="22"/>
              <w:spacing w:line="276" w:lineRule="auto"/>
              <w:rPr>
                <w:rFonts w:eastAsia="宋体"/>
                <w:b/>
                <w:bCs/>
              </w:rPr>
            </w:pPr>
            <w:r>
              <w:rPr>
                <w:rFonts w:eastAsia="宋体"/>
                <w:b/>
                <w:bCs/>
              </w:rPr>
              <w:t>高度</w:t>
            </w:r>
            <w:r>
              <w:rPr>
                <w:rFonts w:eastAsia="宋体"/>
                <w:b/>
                <w:bCs/>
              </w:rPr>
              <w:t>m</w:t>
            </w:r>
          </w:p>
        </w:tc>
        <w:tc>
          <w:tcPr>
            <w:tcW w:w="238" w:type="pct"/>
            <w:vMerge w:val="restart"/>
            <w:vAlign w:val="center"/>
          </w:tcPr>
          <w:p w14:paraId="2D845373" w14:textId="77777777" w:rsidR="0085280A" w:rsidRDefault="00000000">
            <w:pPr>
              <w:pStyle w:val="22"/>
              <w:spacing w:line="276" w:lineRule="auto"/>
              <w:rPr>
                <w:rFonts w:eastAsia="宋体"/>
                <w:b/>
                <w:bCs/>
              </w:rPr>
            </w:pPr>
            <w:r>
              <w:rPr>
                <w:rFonts w:eastAsia="宋体"/>
                <w:b/>
                <w:bCs/>
              </w:rPr>
              <w:t>排放方式</w:t>
            </w:r>
            <w:r>
              <w:rPr>
                <w:rFonts w:eastAsia="宋体"/>
                <w:b/>
                <w:bCs/>
              </w:rPr>
              <w:t>(h/a)</w:t>
            </w:r>
          </w:p>
        </w:tc>
        <w:tc>
          <w:tcPr>
            <w:tcW w:w="180" w:type="pct"/>
            <w:vMerge w:val="restart"/>
            <w:vAlign w:val="center"/>
          </w:tcPr>
          <w:p w14:paraId="48822876" w14:textId="77777777" w:rsidR="0085280A" w:rsidRDefault="00000000">
            <w:pPr>
              <w:pStyle w:val="22"/>
              <w:spacing w:line="276" w:lineRule="auto"/>
              <w:rPr>
                <w:rFonts w:eastAsia="宋体"/>
                <w:b/>
                <w:bCs/>
              </w:rPr>
            </w:pPr>
            <w:r>
              <w:rPr>
                <w:rFonts w:eastAsia="宋体"/>
                <w:b/>
                <w:bCs/>
              </w:rPr>
              <w:t>排放</w:t>
            </w:r>
          </w:p>
          <w:p w14:paraId="44570DDC" w14:textId="77777777" w:rsidR="0085280A" w:rsidRDefault="00000000">
            <w:pPr>
              <w:pStyle w:val="22"/>
              <w:spacing w:line="276" w:lineRule="auto"/>
              <w:rPr>
                <w:rFonts w:eastAsia="宋体"/>
                <w:b/>
                <w:bCs/>
              </w:rPr>
            </w:pPr>
            <w:r>
              <w:rPr>
                <w:rFonts w:eastAsia="宋体"/>
                <w:b/>
                <w:bCs/>
              </w:rPr>
              <w:t>去向</w:t>
            </w:r>
          </w:p>
        </w:tc>
      </w:tr>
      <w:tr w:rsidR="0085280A" w14:paraId="07FAB818" w14:textId="77777777">
        <w:trPr>
          <w:cantSplit/>
          <w:trHeight w:val="220"/>
          <w:jc w:val="center"/>
        </w:trPr>
        <w:tc>
          <w:tcPr>
            <w:tcW w:w="206" w:type="pct"/>
            <w:vMerge/>
            <w:vAlign w:val="center"/>
          </w:tcPr>
          <w:p w14:paraId="671D9424" w14:textId="77777777" w:rsidR="0085280A" w:rsidRDefault="0085280A">
            <w:pPr>
              <w:pStyle w:val="22"/>
              <w:spacing w:line="276" w:lineRule="auto"/>
              <w:rPr>
                <w:rFonts w:eastAsia="宋体"/>
                <w:b/>
                <w:bCs/>
              </w:rPr>
            </w:pPr>
          </w:p>
        </w:tc>
        <w:tc>
          <w:tcPr>
            <w:tcW w:w="224" w:type="pct"/>
            <w:vMerge/>
            <w:vAlign w:val="center"/>
          </w:tcPr>
          <w:p w14:paraId="74C90F6D" w14:textId="77777777" w:rsidR="0085280A" w:rsidRDefault="0085280A">
            <w:pPr>
              <w:pStyle w:val="22"/>
              <w:spacing w:line="276" w:lineRule="auto"/>
              <w:rPr>
                <w:rFonts w:eastAsia="宋体"/>
                <w:b/>
                <w:bCs/>
              </w:rPr>
            </w:pPr>
          </w:p>
        </w:tc>
        <w:tc>
          <w:tcPr>
            <w:tcW w:w="274" w:type="pct"/>
            <w:vMerge/>
            <w:vAlign w:val="center"/>
          </w:tcPr>
          <w:p w14:paraId="6061CD72" w14:textId="77777777" w:rsidR="0085280A" w:rsidRDefault="0085280A">
            <w:pPr>
              <w:pStyle w:val="22"/>
              <w:spacing w:line="276" w:lineRule="auto"/>
              <w:rPr>
                <w:rFonts w:eastAsia="宋体"/>
                <w:b/>
                <w:bCs/>
              </w:rPr>
            </w:pPr>
          </w:p>
        </w:tc>
        <w:tc>
          <w:tcPr>
            <w:tcW w:w="262" w:type="pct"/>
            <w:vMerge/>
            <w:vAlign w:val="center"/>
          </w:tcPr>
          <w:p w14:paraId="23136A34" w14:textId="77777777" w:rsidR="0085280A" w:rsidRDefault="0085280A">
            <w:pPr>
              <w:pStyle w:val="22"/>
              <w:spacing w:line="276" w:lineRule="auto"/>
              <w:rPr>
                <w:rFonts w:eastAsia="宋体"/>
                <w:b/>
                <w:bCs/>
              </w:rPr>
            </w:pPr>
          </w:p>
        </w:tc>
        <w:tc>
          <w:tcPr>
            <w:tcW w:w="262" w:type="pct"/>
            <w:vMerge/>
            <w:vAlign w:val="center"/>
          </w:tcPr>
          <w:p w14:paraId="3ADE13EC" w14:textId="77777777" w:rsidR="0085280A" w:rsidRDefault="0085280A">
            <w:pPr>
              <w:pStyle w:val="22"/>
              <w:spacing w:line="276" w:lineRule="auto"/>
              <w:rPr>
                <w:rFonts w:eastAsia="宋体"/>
                <w:b/>
                <w:bCs/>
              </w:rPr>
            </w:pPr>
          </w:p>
        </w:tc>
        <w:tc>
          <w:tcPr>
            <w:tcW w:w="262" w:type="pct"/>
            <w:vAlign w:val="center"/>
          </w:tcPr>
          <w:p w14:paraId="74AF2610" w14:textId="77777777" w:rsidR="0085280A" w:rsidRDefault="00000000">
            <w:pPr>
              <w:pStyle w:val="22"/>
              <w:spacing w:line="276" w:lineRule="auto"/>
              <w:rPr>
                <w:rFonts w:eastAsia="宋体"/>
                <w:b/>
                <w:bCs/>
              </w:rPr>
            </w:pPr>
            <w:r>
              <w:rPr>
                <w:rFonts w:eastAsia="宋体"/>
                <w:b/>
                <w:bCs/>
              </w:rPr>
              <w:t>浓度</w:t>
            </w:r>
            <w:r>
              <w:rPr>
                <w:rFonts w:eastAsia="宋体"/>
                <w:b/>
                <w:bCs/>
              </w:rPr>
              <w:t>mg/m</w:t>
            </w:r>
            <w:r>
              <w:rPr>
                <w:rFonts w:eastAsia="宋体"/>
                <w:b/>
                <w:bCs/>
                <w:vertAlign w:val="superscript"/>
              </w:rPr>
              <w:t>3</w:t>
            </w:r>
          </w:p>
        </w:tc>
        <w:tc>
          <w:tcPr>
            <w:tcW w:w="262" w:type="pct"/>
            <w:vAlign w:val="center"/>
          </w:tcPr>
          <w:p w14:paraId="7E543223" w14:textId="77777777" w:rsidR="0085280A" w:rsidRDefault="00000000">
            <w:pPr>
              <w:pStyle w:val="22"/>
              <w:spacing w:line="276" w:lineRule="auto"/>
              <w:rPr>
                <w:rFonts w:eastAsia="宋体"/>
                <w:b/>
                <w:bCs/>
              </w:rPr>
            </w:pPr>
            <w:r>
              <w:rPr>
                <w:rFonts w:eastAsia="宋体"/>
                <w:b/>
                <w:bCs/>
              </w:rPr>
              <w:t>速率</w:t>
            </w:r>
            <w:r>
              <w:rPr>
                <w:rFonts w:eastAsia="宋体"/>
                <w:b/>
                <w:bCs/>
              </w:rPr>
              <w:t>kg/h</w:t>
            </w:r>
          </w:p>
        </w:tc>
        <w:tc>
          <w:tcPr>
            <w:tcW w:w="263" w:type="pct"/>
            <w:vAlign w:val="center"/>
          </w:tcPr>
          <w:p w14:paraId="7F147281" w14:textId="77777777" w:rsidR="0085280A" w:rsidRDefault="00000000">
            <w:pPr>
              <w:pStyle w:val="22"/>
              <w:spacing w:line="276" w:lineRule="auto"/>
              <w:rPr>
                <w:rFonts w:eastAsia="宋体"/>
                <w:b/>
                <w:bCs/>
              </w:rPr>
            </w:pPr>
            <w:r>
              <w:rPr>
                <w:rFonts w:eastAsia="宋体" w:hint="eastAsia"/>
                <w:b/>
                <w:bCs/>
              </w:rPr>
              <w:t>产生量</w:t>
            </w:r>
            <w:r>
              <w:rPr>
                <w:rFonts w:eastAsia="宋体" w:hint="eastAsia"/>
                <w:b/>
                <w:bCs/>
              </w:rPr>
              <w:t>t</w:t>
            </w:r>
            <w:r>
              <w:rPr>
                <w:rFonts w:eastAsia="宋体"/>
                <w:b/>
                <w:bCs/>
              </w:rPr>
              <w:t>/</w:t>
            </w:r>
            <w:r>
              <w:rPr>
                <w:rFonts w:eastAsia="宋体" w:hint="eastAsia"/>
                <w:b/>
                <w:bCs/>
              </w:rPr>
              <w:t>a</w:t>
            </w:r>
          </w:p>
        </w:tc>
        <w:tc>
          <w:tcPr>
            <w:tcW w:w="471" w:type="pct"/>
            <w:vMerge/>
            <w:vAlign w:val="center"/>
          </w:tcPr>
          <w:p w14:paraId="4E79C090" w14:textId="77777777" w:rsidR="0085280A" w:rsidRDefault="0085280A">
            <w:pPr>
              <w:pStyle w:val="22"/>
              <w:spacing w:line="276" w:lineRule="auto"/>
              <w:rPr>
                <w:rFonts w:eastAsia="宋体"/>
                <w:b/>
                <w:bCs/>
              </w:rPr>
            </w:pPr>
          </w:p>
        </w:tc>
        <w:tc>
          <w:tcPr>
            <w:tcW w:w="210" w:type="pct"/>
            <w:vMerge/>
            <w:vAlign w:val="center"/>
          </w:tcPr>
          <w:p w14:paraId="2FDD3E56" w14:textId="77777777" w:rsidR="0085280A" w:rsidRDefault="0085280A">
            <w:pPr>
              <w:pStyle w:val="22"/>
              <w:spacing w:line="276" w:lineRule="auto"/>
              <w:rPr>
                <w:rFonts w:eastAsia="宋体"/>
                <w:b/>
                <w:bCs/>
              </w:rPr>
            </w:pPr>
          </w:p>
        </w:tc>
        <w:tc>
          <w:tcPr>
            <w:tcW w:w="262" w:type="pct"/>
            <w:vAlign w:val="center"/>
          </w:tcPr>
          <w:p w14:paraId="55AD43E8" w14:textId="77777777" w:rsidR="0085280A" w:rsidRDefault="00000000">
            <w:pPr>
              <w:pStyle w:val="22"/>
              <w:spacing w:line="276" w:lineRule="auto"/>
              <w:rPr>
                <w:rFonts w:eastAsia="宋体"/>
                <w:b/>
                <w:bCs/>
              </w:rPr>
            </w:pPr>
            <w:r>
              <w:rPr>
                <w:rFonts w:eastAsia="宋体"/>
                <w:b/>
                <w:bCs/>
              </w:rPr>
              <w:t>浓度</w:t>
            </w:r>
            <w:r>
              <w:rPr>
                <w:rFonts w:eastAsia="宋体"/>
                <w:b/>
                <w:bCs/>
              </w:rPr>
              <w:t>mg/m</w:t>
            </w:r>
            <w:r>
              <w:rPr>
                <w:rFonts w:eastAsia="宋体"/>
                <w:b/>
                <w:bCs/>
                <w:vertAlign w:val="superscript"/>
              </w:rPr>
              <w:t>3</w:t>
            </w:r>
          </w:p>
        </w:tc>
        <w:tc>
          <w:tcPr>
            <w:tcW w:w="262" w:type="pct"/>
            <w:vAlign w:val="center"/>
          </w:tcPr>
          <w:p w14:paraId="7312ECE0" w14:textId="77777777" w:rsidR="0085280A" w:rsidRDefault="00000000">
            <w:pPr>
              <w:pStyle w:val="22"/>
              <w:spacing w:line="276" w:lineRule="auto"/>
              <w:rPr>
                <w:rFonts w:eastAsia="宋体"/>
                <w:b/>
                <w:bCs/>
              </w:rPr>
            </w:pPr>
            <w:r>
              <w:rPr>
                <w:rFonts w:eastAsia="宋体"/>
                <w:b/>
                <w:bCs/>
              </w:rPr>
              <w:t>速率</w:t>
            </w:r>
            <w:r>
              <w:rPr>
                <w:rFonts w:eastAsia="宋体"/>
                <w:b/>
                <w:bCs/>
              </w:rPr>
              <w:t>kg/h</w:t>
            </w:r>
          </w:p>
        </w:tc>
        <w:tc>
          <w:tcPr>
            <w:tcW w:w="263" w:type="pct"/>
            <w:vAlign w:val="center"/>
          </w:tcPr>
          <w:p w14:paraId="38164629" w14:textId="77777777" w:rsidR="0085280A" w:rsidRDefault="00000000">
            <w:pPr>
              <w:pStyle w:val="22"/>
              <w:spacing w:line="276" w:lineRule="auto"/>
              <w:rPr>
                <w:rFonts w:eastAsia="宋体"/>
                <w:b/>
                <w:bCs/>
              </w:rPr>
            </w:pPr>
            <w:r>
              <w:rPr>
                <w:rFonts w:eastAsia="宋体" w:hint="eastAsia"/>
                <w:b/>
                <w:bCs/>
              </w:rPr>
              <w:t>排放量</w:t>
            </w:r>
            <w:r>
              <w:rPr>
                <w:rFonts w:eastAsia="宋体" w:hint="eastAsia"/>
                <w:b/>
                <w:bCs/>
              </w:rPr>
              <w:t>t</w:t>
            </w:r>
            <w:r>
              <w:rPr>
                <w:rFonts w:eastAsia="宋体"/>
                <w:b/>
                <w:bCs/>
              </w:rPr>
              <w:t>/</w:t>
            </w:r>
            <w:r>
              <w:rPr>
                <w:rFonts w:eastAsia="宋体" w:hint="eastAsia"/>
                <w:b/>
                <w:bCs/>
              </w:rPr>
              <w:t>a</w:t>
            </w:r>
          </w:p>
        </w:tc>
        <w:tc>
          <w:tcPr>
            <w:tcW w:w="262" w:type="pct"/>
            <w:vAlign w:val="center"/>
          </w:tcPr>
          <w:p w14:paraId="498E653E" w14:textId="77777777" w:rsidR="0085280A" w:rsidRDefault="00000000">
            <w:pPr>
              <w:pStyle w:val="22"/>
              <w:spacing w:line="276" w:lineRule="auto"/>
              <w:rPr>
                <w:rFonts w:eastAsia="宋体"/>
                <w:b/>
                <w:bCs/>
              </w:rPr>
            </w:pPr>
            <w:r>
              <w:rPr>
                <w:rFonts w:eastAsia="宋体"/>
                <w:b/>
                <w:bCs/>
              </w:rPr>
              <w:t>浓度</w:t>
            </w:r>
            <w:r>
              <w:rPr>
                <w:rFonts w:eastAsia="宋体"/>
                <w:b/>
                <w:bCs/>
              </w:rPr>
              <w:t>mg/m</w:t>
            </w:r>
            <w:r>
              <w:rPr>
                <w:rFonts w:eastAsia="宋体"/>
                <w:b/>
                <w:bCs/>
                <w:vertAlign w:val="superscript"/>
              </w:rPr>
              <w:t>3</w:t>
            </w:r>
          </w:p>
        </w:tc>
        <w:tc>
          <w:tcPr>
            <w:tcW w:w="208" w:type="pct"/>
            <w:vAlign w:val="center"/>
          </w:tcPr>
          <w:p w14:paraId="76CEC6E6" w14:textId="77777777" w:rsidR="0085280A" w:rsidRDefault="00000000">
            <w:pPr>
              <w:pStyle w:val="22"/>
              <w:spacing w:line="276" w:lineRule="auto"/>
              <w:rPr>
                <w:rFonts w:eastAsia="宋体"/>
                <w:b/>
                <w:bCs/>
              </w:rPr>
            </w:pPr>
            <w:r>
              <w:rPr>
                <w:rFonts w:eastAsia="宋体"/>
                <w:b/>
                <w:bCs/>
              </w:rPr>
              <w:t>速率</w:t>
            </w:r>
            <w:r>
              <w:rPr>
                <w:rFonts w:eastAsia="宋体"/>
                <w:b/>
                <w:bCs/>
              </w:rPr>
              <w:t>kg/h</w:t>
            </w:r>
          </w:p>
        </w:tc>
        <w:tc>
          <w:tcPr>
            <w:tcW w:w="210" w:type="pct"/>
            <w:vMerge/>
            <w:vAlign w:val="center"/>
          </w:tcPr>
          <w:p w14:paraId="75B15B6A" w14:textId="77777777" w:rsidR="0085280A" w:rsidRDefault="0085280A">
            <w:pPr>
              <w:pStyle w:val="22"/>
              <w:spacing w:line="276" w:lineRule="auto"/>
              <w:rPr>
                <w:rFonts w:eastAsia="宋体"/>
                <w:b/>
                <w:bCs/>
              </w:rPr>
            </w:pPr>
          </w:p>
        </w:tc>
        <w:tc>
          <w:tcPr>
            <w:tcW w:w="210" w:type="pct"/>
            <w:vMerge/>
            <w:vAlign w:val="center"/>
          </w:tcPr>
          <w:p w14:paraId="300CE712" w14:textId="77777777" w:rsidR="0085280A" w:rsidRDefault="0085280A">
            <w:pPr>
              <w:pStyle w:val="22"/>
              <w:spacing w:line="276" w:lineRule="auto"/>
              <w:rPr>
                <w:rFonts w:eastAsia="宋体"/>
                <w:b/>
                <w:bCs/>
              </w:rPr>
            </w:pPr>
          </w:p>
        </w:tc>
        <w:tc>
          <w:tcPr>
            <w:tcW w:w="209" w:type="pct"/>
            <w:vMerge/>
            <w:vAlign w:val="center"/>
          </w:tcPr>
          <w:p w14:paraId="7A09773A" w14:textId="77777777" w:rsidR="0085280A" w:rsidRDefault="0085280A">
            <w:pPr>
              <w:pStyle w:val="22"/>
              <w:spacing w:line="276" w:lineRule="auto"/>
              <w:rPr>
                <w:rFonts w:eastAsia="宋体"/>
                <w:b/>
                <w:bCs/>
              </w:rPr>
            </w:pPr>
          </w:p>
        </w:tc>
        <w:tc>
          <w:tcPr>
            <w:tcW w:w="238" w:type="pct"/>
            <w:vMerge/>
            <w:vAlign w:val="center"/>
          </w:tcPr>
          <w:p w14:paraId="582FD62B" w14:textId="77777777" w:rsidR="0085280A" w:rsidRDefault="0085280A">
            <w:pPr>
              <w:pStyle w:val="22"/>
              <w:spacing w:line="276" w:lineRule="auto"/>
              <w:rPr>
                <w:rFonts w:eastAsia="宋体"/>
                <w:b/>
                <w:bCs/>
              </w:rPr>
            </w:pPr>
          </w:p>
        </w:tc>
        <w:tc>
          <w:tcPr>
            <w:tcW w:w="180" w:type="pct"/>
            <w:vMerge/>
            <w:vAlign w:val="center"/>
          </w:tcPr>
          <w:p w14:paraId="3E381141" w14:textId="77777777" w:rsidR="0085280A" w:rsidRDefault="0085280A">
            <w:pPr>
              <w:pStyle w:val="22"/>
              <w:spacing w:line="276" w:lineRule="auto"/>
              <w:rPr>
                <w:rFonts w:eastAsia="宋体"/>
                <w:b/>
                <w:bCs/>
              </w:rPr>
            </w:pPr>
          </w:p>
        </w:tc>
      </w:tr>
      <w:tr w:rsidR="0085280A" w14:paraId="04579A9D" w14:textId="77777777">
        <w:trPr>
          <w:cantSplit/>
          <w:trHeight w:val="182"/>
          <w:jc w:val="center"/>
        </w:trPr>
        <w:tc>
          <w:tcPr>
            <w:tcW w:w="206" w:type="pct"/>
            <w:vAlign w:val="center"/>
          </w:tcPr>
          <w:p w14:paraId="38751D27" w14:textId="77777777" w:rsidR="0085280A" w:rsidRDefault="00000000">
            <w:pPr>
              <w:pStyle w:val="22"/>
              <w:spacing w:line="276" w:lineRule="auto"/>
              <w:rPr>
                <w:rFonts w:eastAsia="宋体"/>
              </w:rPr>
            </w:pPr>
            <w:r>
              <w:rPr>
                <w:rFonts w:eastAsia="宋体" w:hint="eastAsia"/>
              </w:rPr>
              <w:t>次钠塔</w:t>
            </w:r>
          </w:p>
        </w:tc>
        <w:tc>
          <w:tcPr>
            <w:tcW w:w="224" w:type="pct"/>
            <w:vAlign w:val="center"/>
          </w:tcPr>
          <w:p w14:paraId="7FEC2FFD" w14:textId="77777777" w:rsidR="0085280A" w:rsidRDefault="00000000">
            <w:pPr>
              <w:pStyle w:val="22"/>
              <w:spacing w:line="276" w:lineRule="auto"/>
              <w:rPr>
                <w:rFonts w:eastAsia="宋体"/>
              </w:rPr>
            </w:pPr>
            <w:r>
              <w:rPr>
                <w:rFonts w:eastAsia="宋体"/>
              </w:rPr>
              <w:t>T7201</w:t>
            </w:r>
          </w:p>
        </w:tc>
        <w:tc>
          <w:tcPr>
            <w:tcW w:w="274" w:type="pct"/>
            <w:vAlign w:val="center"/>
          </w:tcPr>
          <w:p w14:paraId="22FA0069" w14:textId="77777777" w:rsidR="0085280A" w:rsidRDefault="00000000">
            <w:pPr>
              <w:pStyle w:val="22"/>
              <w:spacing w:line="276" w:lineRule="auto"/>
              <w:rPr>
                <w:rFonts w:eastAsia="宋体"/>
              </w:rPr>
            </w:pPr>
            <w:r>
              <w:rPr>
                <w:rFonts w:eastAsia="宋体"/>
              </w:rPr>
              <w:t>DA024</w:t>
            </w:r>
          </w:p>
        </w:tc>
        <w:tc>
          <w:tcPr>
            <w:tcW w:w="262" w:type="pct"/>
            <w:vAlign w:val="center"/>
          </w:tcPr>
          <w:p w14:paraId="6BEE8D97" w14:textId="77777777" w:rsidR="0085280A" w:rsidRDefault="00000000">
            <w:pPr>
              <w:pStyle w:val="22"/>
              <w:spacing w:line="276" w:lineRule="auto"/>
              <w:rPr>
                <w:rFonts w:eastAsia="宋体"/>
              </w:rPr>
            </w:pPr>
            <w:r>
              <w:rPr>
                <w:rFonts w:eastAsia="宋体"/>
              </w:rPr>
              <w:t>500</w:t>
            </w:r>
          </w:p>
        </w:tc>
        <w:tc>
          <w:tcPr>
            <w:tcW w:w="262" w:type="pct"/>
            <w:vAlign w:val="center"/>
          </w:tcPr>
          <w:p w14:paraId="39BAC4B4" w14:textId="77777777" w:rsidR="0085280A" w:rsidRDefault="00000000">
            <w:pPr>
              <w:pStyle w:val="22"/>
              <w:spacing w:line="276" w:lineRule="auto"/>
              <w:rPr>
                <w:rFonts w:eastAsia="宋体"/>
              </w:rPr>
            </w:pPr>
            <w:r>
              <w:rPr>
                <w:rFonts w:eastAsia="宋体"/>
              </w:rPr>
              <w:t>Cl</w:t>
            </w:r>
            <w:r>
              <w:rPr>
                <w:rFonts w:eastAsia="宋体"/>
                <w:vertAlign w:val="subscript"/>
              </w:rPr>
              <w:t>2</w:t>
            </w:r>
          </w:p>
        </w:tc>
        <w:tc>
          <w:tcPr>
            <w:tcW w:w="262" w:type="pct"/>
            <w:vAlign w:val="center"/>
          </w:tcPr>
          <w:p w14:paraId="4D190821" w14:textId="77777777" w:rsidR="0085280A" w:rsidRDefault="00000000">
            <w:pPr>
              <w:pStyle w:val="22"/>
              <w:spacing w:line="276" w:lineRule="auto"/>
              <w:rPr>
                <w:rFonts w:eastAsia="宋体"/>
              </w:rPr>
            </w:pPr>
            <w:r>
              <w:rPr>
                <w:rFonts w:eastAsia="宋体"/>
              </w:rPr>
              <w:t>204</w:t>
            </w:r>
          </w:p>
        </w:tc>
        <w:tc>
          <w:tcPr>
            <w:tcW w:w="262" w:type="pct"/>
            <w:vAlign w:val="center"/>
          </w:tcPr>
          <w:p w14:paraId="5459B28D" w14:textId="77777777" w:rsidR="0085280A" w:rsidRDefault="00000000">
            <w:pPr>
              <w:pStyle w:val="22"/>
              <w:spacing w:line="276" w:lineRule="auto"/>
              <w:rPr>
                <w:rFonts w:eastAsia="宋体"/>
              </w:rPr>
            </w:pPr>
            <w:r>
              <w:rPr>
                <w:rFonts w:eastAsia="宋体"/>
              </w:rPr>
              <w:t>0.102</w:t>
            </w:r>
          </w:p>
        </w:tc>
        <w:tc>
          <w:tcPr>
            <w:tcW w:w="263" w:type="pct"/>
            <w:vAlign w:val="center"/>
          </w:tcPr>
          <w:p w14:paraId="1023BFE4" w14:textId="77777777" w:rsidR="0085280A" w:rsidRDefault="00000000">
            <w:pPr>
              <w:pStyle w:val="22"/>
              <w:spacing w:line="276" w:lineRule="auto"/>
              <w:rPr>
                <w:rFonts w:eastAsia="宋体"/>
              </w:rPr>
            </w:pPr>
            <w:r>
              <w:rPr>
                <w:rFonts w:eastAsia="宋体" w:hint="eastAsia"/>
              </w:rPr>
              <w:t>0</w:t>
            </w:r>
            <w:r>
              <w:rPr>
                <w:rFonts w:eastAsia="宋体"/>
              </w:rPr>
              <w:t>.813</w:t>
            </w:r>
          </w:p>
        </w:tc>
        <w:tc>
          <w:tcPr>
            <w:tcW w:w="471" w:type="pct"/>
            <w:vAlign w:val="center"/>
          </w:tcPr>
          <w:p w14:paraId="46853A30" w14:textId="77777777" w:rsidR="0085280A" w:rsidRDefault="00000000">
            <w:pPr>
              <w:pStyle w:val="22"/>
              <w:spacing w:line="276" w:lineRule="auto"/>
              <w:rPr>
                <w:rFonts w:eastAsia="宋体"/>
              </w:rPr>
            </w:pPr>
            <w:r>
              <w:rPr>
                <w:rFonts w:eastAsia="宋体"/>
              </w:rPr>
              <w:t>碱</w:t>
            </w:r>
            <w:r>
              <w:rPr>
                <w:rFonts w:eastAsia="宋体" w:hint="eastAsia"/>
              </w:rPr>
              <w:t>封</w:t>
            </w:r>
            <w:r>
              <w:rPr>
                <w:rFonts w:eastAsia="宋体" w:hint="eastAsia"/>
              </w:rPr>
              <w:t>+</w:t>
            </w:r>
            <w:r>
              <w:rPr>
                <w:rFonts w:eastAsia="宋体" w:hint="eastAsia"/>
              </w:rPr>
              <w:t>水喷淋</w:t>
            </w:r>
            <w:r>
              <w:rPr>
                <w:rFonts w:eastAsia="宋体" w:hint="eastAsia"/>
              </w:rPr>
              <w:t>+</w:t>
            </w:r>
            <w:r>
              <w:rPr>
                <w:rFonts w:eastAsia="宋体" w:hint="eastAsia"/>
              </w:rPr>
              <w:t>分离罐</w:t>
            </w:r>
          </w:p>
        </w:tc>
        <w:tc>
          <w:tcPr>
            <w:tcW w:w="210" w:type="pct"/>
            <w:vAlign w:val="center"/>
          </w:tcPr>
          <w:p w14:paraId="00160B4C" w14:textId="77777777" w:rsidR="0085280A" w:rsidRDefault="00000000">
            <w:pPr>
              <w:pStyle w:val="22"/>
              <w:spacing w:line="276" w:lineRule="auto"/>
              <w:rPr>
                <w:rFonts w:eastAsia="宋体"/>
              </w:rPr>
            </w:pPr>
            <w:r>
              <w:rPr>
                <w:rFonts w:eastAsia="宋体" w:hint="eastAsia"/>
              </w:rPr>
              <w:t>9</w:t>
            </w:r>
            <w:r>
              <w:rPr>
                <w:rFonts w:eastAsia="宋体"/>
              </w:rPr>
              <w:t>9%</w:t>
            </w:r>
          </w:p>
        </w:tc>
        <w:tc>
          <w:tcPr>
            <w:tcW w:w="262" w:type="pct"/>
            <w:vAlign w:val="center"/>
          </w:tcPr>
          <w:p w14:paraId="68BC1D80" w14:textId="77777777" w:rsidR="0085280A" w:rsidRDefault="00000000">
            <w:pPr>
              <w:pStyle w:val="22"/>
              <w:spacing w:line="276" w:lineRule="auto"/>
              <w:rPr>
                <w:rFonts w:eastAsia="宋体"/>
              </w:rPr>
            </w:pPr>
            <w:r>
              <w:rPr>
                <w:rFonts w:eastAsia="宋体"/>
              </w:rPr>
              <w:t>2.2</w:t>
            </w:r>
          </w:p>
        </w:tc>
        <w:tc>
          <w:tcPr>
            <w:tcW w:w="262" w:type="pct"/>
            <w:vAlign w:val="center"/>
          </w:tcPr>
          <w:p w14:paraId="13C4AEDD" w14:textId="77777777" w:rsidR="0085280A" w:rsidRDefault="00000000">
            <w:pPr>
              <w:pStyle w:val="22"/>
              <w:spacing w:line="276" w:lineRule="auto"/>
              <w:rPr>
                <w:rFonts w:eastAsia="宋体"/>
              </w:rPr>
            </w:pPr>
            <w:r>
              <w:rPr>
                <w:rFonts w:eastAsia="宋体"/>
              </w:rPr>
              <w:t>0.0011</w:t>
            </w:r>
          </w:p>
        </w:tc>
        <w:tc>
          <w:tcPr>
            <w:tcW w:w="263" w:type="pct"/>
            <w:vAlign w:val="center"/>
          </w:tcPr>
          <w:p w14:paraId="7B7522F5" w14:textId="77777777" w:rsidR="0085280A" w:rsidRDefault="00000000">
            <w:pPr>
              <w:pStyle w:val="22"/>
              <w:spacing w:line="276" w:lineRule="auto"/>
              <w:rPr>
                <w:rFonts w:eastAsia="宋体"/>
              </w:rPr>
            </w:pPr>
            <w:r>
              <w:rPr>
                <w:rFonts w:eastAsia="宋体" w:hint="eastAsia"/>
              </w:rPr>
              <w:t>0</w:t>
            </w:r>
            <w:r>
              <w:rPr>
                <w:rFonts w:eastAsia="宋体"/>
              </w:rPr>
              <w:t>.009</w:t>
            </w:r>
          </w:p>
        </w:tc>
        <w:tc>
          <w:tcPr>
            <w:tcW w:w="262" w:type="pct"/>
            <w:vAlign w:val="center"/>
          </w:tcPr>
          <w:p w14:paraId="57CB0691" w14:textId="77777777" w:rsidR="0085280A" w:rsidRDefault="00000000">
            <w:pPr>
              <w:pStyle w:val="22"/>
              <w:spacing w:line="276" w:lineRule="auto"/>
              <w:rPr>
                <w:rFonts w:eastAsia="宋体"/>
              </w:rPr>
            </w:pPr>
            <w:r>
              <w:rPr>
                <w:rFonts w:eastAsia="宋体"/>
              </w:rPr>
              <w:t>5</w:t>
            </w:r>
          </w:p>
        </w:tc>
        <w:tc>
          <w:tcPr>
            <w:tcW w:w="208" w:type="pct"/>
            <w:vAlign w:val="center"/>
          </w:tcPr>
          <w:p w14:paraId="22C7C25E" w14:textId="77777777" w:rsidR="0085280A" w:rsidRDefault="00000000">
            <w:pPr>
              <w:pStyle w:val="22"/>
              <w:spacing w:line="276" w:lineRule="auto"/>
              <w:rPr>
                <w:rFonts w:eastAsia="宋体"/>
              </w:rPr>
            </w:pPr>
            <w:r>
              <w:rPr>
                <w:rFonts w:eastAsia="宋体"/>
              </w:rPr>
              <w:t>/</w:t>
            </w:r>
          </w:p>
        </w:tc>
        <w:tc>
          <w:tcPr>
            <w:tcW w:w="210" w:type="pct"/>
            <w:vAlign w:val="center"/>
          </w:tcPr>
          <w:p w14:paraId="647853E2" w14:textId="77777777" w:rsidR="0085280A" w:rsidRDefault="00000000">
            <w:pPr>
              <w:pStyle w:val="22"/>
              <w:spacing w:line="276" w:lineRule="auto"/>
              <w:rPr>
                <w:rFonts w:eastAsia="宋体"/>
              </w:rPr>
            </w:pPr>
            <w:r>
              <w:rPr>
                <w:rFonts w:eastAsia="宋体"/>
              </w:rPr>
              <w:t>100</w:t>
            </w:r>
          </w:p>
        </w:tc>
        <w:tc>
          <w:tcPr>
            <w:tcW w:w="210" w:type="pct"/>
            <w:vAlign w:val="center"/>
          </w:tcPr>
          <w:p w14:paraId="7736E6BB" w14:textId="77777777" w:rsidR="0085280A" w:rsidRDefault="00000000">
            <w:pPr>
              <w:pStyle w:val="22"/>
              <w:spacing w:line="276" w:lineRule="auto"/>
              <w:rPr>
                <w:rFonts w:eastAsia="宋体"/>
              </w:rPr>
            </w:pPr>
            <w:r>
              <w:rPr>
                <w:rFonts w:eastAsia="宋体"/>
              </w:rPr>
              <w:t>常温</w:t>
            </w:r>
          </w:p>
        </w:tc>
        <w:tc>
          <w:tcPr>
            <w:tcW w:w="209" w:type="pct"/>
            <w:vAlign w:val="center"/>
          </w:tcPr>
          <w:p w14:paraId="103E87C7" w14:textId="77777777" w:rsidR="0085280A" w:rsidRDefault="00000000">
            <w:pPr>
              <w:pStyle w:val="22"/>
              <w:spacing w:line="276" w:lineRule="auto"/>
              <w:rPr>
                <w:rFonts w:eastAsia="宋体"/>
              </w:rPr>
            </w:pPr>
            <w:r>
              <w:rPr>
                <w:rFonts w:eastAsia="宋体"/>
              </w:rPr>
              <w:t>25</w:t>
            </w:r>
          </w:p>
        </w:tc>
        <w:tc>
          <w:tcPr>
            <w:tcW w:w="238" w:type="pct"/>
            <w:vAlign w:val="center"/>
          </w:tcPr>
          <w:p w14:paraId="49EB89E0" w14:textId="77777777" w:rsidR="0085280A" w:rsidRDefault="00000000">
            <w:pPr>
              <w:pStyle w:val="22"/>
              <w:spacing w:line="276" w:lineRule="auto"/>
              <w:rPr>
                <w:rFonts w:eastAsia="宋体"/>
              </w:rPr>
            </w:pPr>
            <w:r>
              <w:rPr>
                <w:rFonts w:eastAsia="宋体"/>
              </w:rPr>
              <w:t>连续</w:t>
            </w:r>
            <w:r>
              <w:rPr>
                <w:rFonts w:eastAsia="宋体"/>
              </w:rPr>
              <w:t>8000</w:t>
            </w:r>
          </w:p>
        </w:tc>
        <w:tc>
          <w:tcPr>
            <w:tcW w:w="180" w:type="pct"/>
            <w:vAlign w:val="center"/>
          </w:tcPr>
          <w:p w14:paraId="6C153322" w14:textId="77777777" w:rsidR="0085280A" w:rsidRDefault="00000000">
            <w:pPr>
              <w:pStyle w:val="22"/>
              <w:spacing w:line="276" w:lineRule="auto"/>
              <w:rPr>
                <w:rFonts w:eastAsia="宋体"/>
              </w:rPr>
            </w:pPr>
            <w:r>
              <w:rPr>
                <w:rFonts w:eastAsia="宋体"/>
              </w:rPr>
              <w:t>大气</w:t>
            </w:r>
          </w:p>
        </w:tc>
      </w:tr>
      <w:tr w:rsidR="0085280A" w14:paraId="145A7710" w14:textId="77777777">
        <w:trPr>
          <w:cantSplit/>
          <w:trHeight w:val="182"/>
          <w:jc w:val="center"/>
        </w:trPr>
        <w:tc>
          <w:tcPr>
            <w:tcW w:w="206" w:type="pct"/>
            <w:vAlign w:val="center"/>
          </w:tcPr>
          <w:p w14:paraId="2FD324DF" w14:textId="77777777" w:rsidR="0085280A" w:rsidRDefault="00000000">
            <w:pPr>
              <w:pStyle w:val="22"/>
              <w:spacing w:line="276" w:lineRule="auto"/>
              <w:rPr>
                <w:rFonts w:eastAsia="宋体"/>
              </w:rPr>
            </w:pPr>
            <w:r>
              <w:rPr>
                <w:rFonts w:eastAsia="宋体" w:hint="eastAsia"/>
              </w:rPr>
              <w:t>无组织</w:t>
            </w:r>
          </w:p>
        </w:tc>
        <w:tc>
          <w:tcPr>
            <w:tcW w:w="224" w:type="pct"/>
            <w:vAlign w:val="center"/>
          </w:tcPr>
          <w:p w14:paraId="523A3C74" w14:textId="77777777" w:rsidR="0085280A" w:rsidRDefault="00000000">
            <w:pPr>
              <w:pStyle w:val="22"/>
              <w:spacing w:line="276" w:lineRule="auto"/>
              <w:rPr>
                <w:rFonts w:eastAsia="宋体"/>
              </w:rPr>
            </w:pPr>
            <w:r>
              <w:rPr>
                <w:rFonts w:eastAsia="宋体" w:hint="eastAsia"/>
              </w:rPr>
              <w:t>/</w:t>
            </w:r>
          </w:p>
        </w:tc>
        <w:tc>
          <w:tcPr>
            <w:tcW w:w="274" w:type="pct"/>
            <w:vAlign w:val="center"/>
          </w:tcPr>
          <w:p w14:paraId="1F2E05E2" w14:textId="77777777" w:rsidR="0085280A" w:rsidRDefault="00000000">
            <w:pPr>
              <w:pStyle w:val="22"/>
              <w:spacing w:line="276" w:lineRule="auto"/>
              <w:rPr>
                <w:rFonts w:eastAsia="宋体"/>
              </w:rPr>
            </w:pPr>
            <w:r>
              <w:rPr>
                <w:rFonts w:eastAsia="宋体" w:hint="eastAsia"/>
              </w:rPr>
              <w:t>/</w:t>
            </w:r>
          </w:p>
        </w:tc>
        <w:tc>
          <w:tcPr>
            <w:tcW w:w="262" w:type="pct"/>
            <w:vAlign w:val="center"/>
          </w:tcPr>
          <w:p w14:paraId="43A47D7A" w14:textId="77777777" w:rsidR="0085280A" w:rsidRDefault="00000000">
            <w:pPr>
              <w:pStyle w:val="22"/>
              <w:spacing w:line="276" w:lineRule="auto"/>
              <w:rPr>
                <w:rFonts w:eastAsia="宋体"/>
              </w:rPr>
            </w:pPr>
            <w:r>
              <w:rPr>
                <w:rFonts w:eastAsia="宋体" w:hint="eastAsia"/>
              </w:rPr>
              <w:t>/</w:t>
            </w:r>
          </w:p>
        </w:tc>
        <w:tc>
          <w:tcPr>
            <w:tcW w:w="262" w:type="pct"/>
            <w:vAlign w:val="center"/>
          </w:tcPr>
          <w:p w14:paraId="186E8B03" w14:textId="77777777" w:rsidR="0085280A" w:rsidRDefault="00000000">
            <w:pPr>
              <w:pStyle w:val="22"/>
              <w:spacing w:line="276" w:lineRule="auto"/>
              <w:rPr>
                <w:rFonts w:eastAsia="宋体"/>
              </w:rPr>
            </w:pPr>
            <w:r>
              <w:rPr>
                <w:rFonts w:eastAsia="宋体"/>
              </w:rPr>
              <w:t>Cl</w:t>
            </w:r>
            <w:r>
              <w:rPr>
                <w:rFonts w:eastAsia="宋体"/>
                <w:vertAlign w:val="subscript"/>
              </w:rPr>
              <w:t>2</w:t>
            </w:r>
          </w:p>
        </w:tc>
        <w:tc>
          <w:tcPr>
            <w:tcW w:w="262" w:type="pct"/>
            <w:vAlign w:val="center"/>
          </w:tcPr>
          <w:p w14:paraId="63D7B5D3" w14:textId="77777777" w:rsidR="0085280A" w:rsidRDefault="00000000">
            <w:pPr>
              <w:pStyle w:val="22"/>
              <w:spacing w:line="276" w:lineRule="auto"/>
              <w:rPr>
                <w:rFonts w:eastAsia="宋体"/>
              </w:rPr>
            </w:pPr>
            <w:r>
              <w:rPr>
                <w:rFonts w:eastAsia="宋体" w:hint="eastAsia"/>
              </w:rPr>
              <w:t>/</w:t>
            </w:r>
          </w:p>
        </w:tc>
        <w:tc>
          <w:tcPr>
            <w:tcW w:w="262" w:type="pct"/>
            <w:vAlign w:val="center"/>
          </w:tcPr>
          <w:p w14:paraId="65674148" w14:textId="77777777" w:rsidR="0085280A" w:rsidRDefault="00000000">
            <w:pPr>
              <w:pStyle w:val="22"/>
              <w:spacing w:line="276" w:lineRule="auto"/>
              <w:rPr>
                <w:rFonts w:eastAsia="宋体"/>
              </w:rPr>
            </w:pPr>
            <w:r>
              <w:rPr>
                <w:rFonts w:eastAsia="宋体" w:hint="eastAsia"/>
              </w:rPr>
              <w:t>0</w:t>
            </w:r>
            <w:r>
              <w:rPr>
                <w:rFonts w:eastAsia="宋体"/>
              </w:rPr>
              <w:t>.008</w:t>
            </w:r>
          </w:p>
        </w:tc>
        <w:tc>
          <w:tcPr>
            <w:tcW w:w="263" w:type="pct"/>
            <w:vAlign w:val="center"/>
          </w:tcPr>
          <w:p w14:paraId="45405AFF" w14:textId="77777777" w:rsidR="0085280A" w:rsidRDefault="00000000">
            <w:pPr>
              <w:pStyle w:val="22"/>
              <w:spacing w:line="276" w:lineRule="auto"/>
              <w:rPr>
                <w:rFonts w:eastAsia="宋体"/>
              </w:rPr>
            </w:pPr>
            <w:r>
              <w:rPr>
                <w:rFonts w:eastAsia="宋体" w:hint="eastAsia"/>
              </w:rPr>
              <w:t>0</w:t>
            </w:r>
            <w:r>
              <w:rPr>
                <w:rFonts w:eastAsia="宋体"/>
              </w:rPr>
              <w:t>.064</w:t>
            </w:r>
          </w:p>
        </w:tc>
        <w:tc>
          <w:tcPr>
            <w:tcW w:w="471" w:type="pct"/>
            <w:vAlign w:val="center"/>
          </w:tcPr>
          <w:p w14:paraId="50EFBB6F" w14:textId="77777777" w:rsidR="0085280A" w:rsidRDefault="00000000">
            <w:pPr>
              <w:pStyle w:val="22"/>
              <w:spacing w:line="276" w:lineRule="auto"/>
              <w:rPr>
                <w:rFonts w:eastAsia="宋体"/>
              </w:rPr>
            </w:pPr>
            <w:r>
              <w:rPr>
                <w:rFonts w:eastAsia="宋体" w:hint="eastAsia"/>
              </w:rPr>
              <w:t>/</w:t>
            </w:r>
          </w:p>
        </w:tc>
        <w:tc>
          <w:tcPr>
            <w:tcW w:w="210" w:type="pct"/>
            <w:vAlign w:val="center"/>
          </w:tcPr>
          <w:p w14:paraId="17F66027" w14:textId="77777777" w:rsidR="0085280A" w:rsidRDefault="00000000">
            <w:pPr>
              <w:pStyle w:val="22"/>
              <w:spacing w:line="276" w:lineRule="auto"/>
              <w:rPr>
                <w:rFonts w:eastAsia="宋体"/>
              </w:rPr>
            </w:pPr>
            <w:r>
              <w:rPr>
                <w:rFonts w:eastAsia="宋体" w:hint="eastAsia"/>
              </w:rPr>
              <w:t>/</w:t>
            </w:r>
          </w:p>
        </w:tc>
        <w:tc>
          <w:tcPr>
            <w:tcW w:w="262" w:type="pct"/>
            <w:vAlign w:val="center"/>
          </w:tcPr>
          <w:p w14:paraId="61D36EF0" w14:textId="77777777" w:rsidR="0085280A" w:rsidRDefault="00000000">
            <w:pPr>
              <w:pStyle w:val="22"/>
              <w:spacing w:line="276" w:lineRule="auto"/>
              <w:rPr>
                <w:rFonts w:eastAsia="宋体"/>
              </w:rPr>
            </w:pPr>
            <w:r>
              <w:rPr>
                <w:rFonts w:eastAsia="宋体" w:hint="eastAsia"/>
              </w:rPr>
              <w:t>/</w:t>
            </w:r>
          </w:p>
        </w:tc>
        <w:tc>
          <w:tcPr>
            <w:tcW w:w="262" w:type="pct"/>
            <w:vAlign w:val="center"/>
          </w:tcPr>
          <w:p w14:paraId="0753E4ED" w14:textId="77777777" w:rsidR="0085280A" w:rsidRDefault="00000000">
            <w:pPr>
              <w:pStyle w:val="22"/>
              <w:spacing w:line="276" w:lineRule="auto"/>
              <w:rPr>
                <w:rFonts w:eastAsia="宋体"/>
              </w:rPr>
            </w:pPr>
            <w:r>
              <w:rPr>
                <w:rFonts w:eastAsia="宋体" w:hint="eastAsia"/>
              </w:rPr>
              <w:t>0</w:t>
            </w:r>
            <w:r>
              <w:rPr>
                <w:rFonts w:eastAsia="宋体"/>
              </w:rPr>
              <w:t>.008</w:t>
            </w:r>
          </w:p>
        </w:tc>
        <w:tc>
          <w:tcPr>
            <w:tcW w:w="263" w:type="pct"/>
            <w:vAlign w:val="center"/>
          </w:tcPr>
          <w:p w14:paraId="3882159D" w14:textId="77777777" w:rsidR="0085280A" w:rsidRDefault="00000000">
            <w:pPr>
              <w:pStyle w:val="22"/>
              <w:spacing w:line="276" w:lineRule="auto"/>
              <w:rPr>
                <w:rFonts w:eastAsia="宋体"/>
              </w:rPr>
            </w:pPr>
            <w:r>
              <w:rPr>
                <w:rFonts w:eastAsia="宋体" w:hint="eastAsia"/>
              </w:rPr>
              <w:t>0</w:t>
            </w:r>
            <w:r>
              <w:rPr>
                <w:rFonts w:eastAsia="宋体"/>
              </w:rPr>
              <w:t>.064</w:t>
            </w:r>
          </w:p>
        </w:tc>
        <w:tc>
          <w:tcPr>
            <w:tcW w:w="262" w:type="pct"/>
            <w:vAlign w:val="center"/>
          </w:tcPr>
          <w:p w14:paraId="718406BE" w14:textId="77777777" w:rsidR="0085280A" w:rsidRDefault="00000000">
            <w:pPr>
              <w:pStyle w:val="22"/>
              <w:spacing w:line="276" w:lineRule="auto"/>
              <w:rPr>
                <w:rFonts w:eastAsia="宋体"/>
              </w:rPr>
            </w:pPr>
            <w:r>
              <w:rPr>
                <w:rFonts w:eastAsia="宋体" w:hint="eastAsia"/>
              </w:rPr>
              <w:t>0</w:t>
            </w:r>
            <w:r>
              <w:rPr>
                <w:rFonts w:eastAsia="宋体"/>
              </w:rPr>
              <w:t>.1</w:t>
            </w:r>
          </w:p>
        </w:tc>
        <w:tc>
          <w:tcPr>
            <w:tcW w:w="208" w:type="pct"/>
            <w:vAlign w:val="center"/>
          </w:tcPr>
          <w:p w14:paraId="710397A3" w14:textId="77777777" w:rsidR="0085280A" w:rsidRDefault="00000000">
            <w:pPr>
              <w:pStyle w:val="22"/>
              <w:spacing w:line="276" w:lineRule="auto"/>
              <w:rPr>
                <w:rFonts w:eastAsia="宋体"/>
              </w:rPr>
            </w:pPr>
            <w:r>
              <w:rPr>
                <w:rFonts w:eastAsia="宋体" w:hint="eastAsia"/>
              </w:rPr>
              <w:t>/</w:t>
            </w:r>
          </w:p>
        </w:tc>
        <w:tc>
          <w:tcPr>
            <w:tcW w:w="210" w:type="pct"/>
            <w:vAlign w:val="center"/>
          </w:tcPr>
          <w:p w14:paraId="31DD48B8" w14:textId="77777777" w:rsidR="0085280A" w:rsidRDefault="00000000">
            <w:pPr>
              <w:pStyle w:val="22"/>
              <w:spacing w:line="276" w:lineRule="auto"/>
              <w:rPr>
                <w:rFonts w:eastAsia="宋体"/>
              </w:rPr>
            </w:pPr>
            <w:r>
              <w:rPr>
                <w:rFonts w:eastAsia="宋体" w:hint="eastAsia"/>
              </w:rPr>
              <w:t>/</w:t>
            </w:r>
          </w:p>
        </w:tc>
        <w:tc>
          <w:tcPr>
            <w:tcW w:w="210" w:type="pct"/>
            <w:vAlign w:val="center"/>
          </w:tcPr>
          <w:p w14:paraId="113B821B" w14:textId="77777777" w:rsidR="0085280A" w:rsidRDefault="00000000">
            <w:pPr>
              <w:pStyle w:val="22"/>
              <w:spacing w:line="276" w:lineRule="auto"/>
              <w:rPr>
                <w:rFonts w:eastAsia="宋体"/>
              </w:rPr>
            </w:pPr>
            <w:r>
              <w:rPr>
                <w:rFonts w:eastAsia="宋体" w:hint="eastAsia"/>
              </w:rPr>
              <w:t>/</w:t>
            </w:r>
          </w:p>
        </w:tc>
        <w:tc>
          <w:tcPr>
            <w:tcW w:w="209" w:type="pct"/>
            <w:vAlign w:val="center"/>
          </w:tcPr>
          <w:p w14:paraId="32FAEF52" w14:textId="77777777" w:rsidR="0085280A" w:rsidRDefault="00000000">
            <w:pPr>
              <w:pStyle w:val="22"/>
              <w:spacing w:line="276" w:lineRule="auto"/>
              <w:rPr>
                <w:rFonts w:eastAsia="宋体"/>
              </w:rPr>
            </w:pPr>
            <w:r>
              <w:rPr>
                <w:rFonts w:eastAsia="宋体" w:hint="eastAsia"/>
              </w:rPr>
              <w:t>/</w:t>
            </w:r>
          </w:p>
        </w:tc>
        <w:tc>
          <w:tcPr>
            <w:tcW w:w="238" w:type="pct"/>
            <w:vAlign w:val="center"/>
          </w:tcPr>
          <w:p w14:paraId="5FBBE864" w14:textId="77777777" w:rsidR="0085280A" w:rsidRDefault="00000000">
            <w:pPr>
              <w:pStyle w:val="22"/>
              <w:spacing w:line="276" w:lineRule="auto"/>
              <w:rPr>
                <w:rFonts w:eastAsia="宋体"/>
              </w:rPr>
            </w:pPr>
            <w:r>
              <w:rPr>
                <w:rFonts w:eastAsia="宋体"/>
              </w:rPr>
              <w:t>连续</w:t>
            </w:r>
            <w:r>
              <w:rPr>
                <w:rFonts w:eastAsia="宋体"/>
              </w:rPr>
              <w:t>8000</w:t>
            </w:r>
          </w:p>
        </w:tc>
        <w:tc>
          <w:tcPr>
            <w:tcW w:w="180" w:type="pct"/>
            <w:vAlign w:val="center"/>
          </w:tcPr>
          <w:p w14:paraId="46CF28BB" w14:textId="77777777" w:rsidR="0085280A" w:rsidRDefault="00000000">
            <w:pPr>
              <w:pStyle w:val="22"/>
              <w:spacing w:line="276" w:lineRule="auto"/>
              <w:rPr>
                <w:rFonts w:eastAsia="宋体"/>
              </w:rPr>
            </w:pPr>
            <w:r>
              <w:rPr>
                <w:rFonts w:eastAsia="宋体"/>
              </w:rPr>
              <w:t>大气</w:t>
            </w:r>
          </w:p>
        </w:tc>
      </w:tr>
    </w:tbl>
    <w:p w14:paraId="6D964E37" w14:textId="77777777" w:rsidR="0085280A" w:rsidRDefault="0085280A">
      <w:pPr>
        <w:pStyle w:val="32"/>
        <w:spacing w:line="276" w:lineRule="auto"/>
        <w:rPr>
          <w:rFonts w:eastAsia="宋体"/>
          <w:b/>
          <w:bCs/>
        </w:rPr>
      </w:pPr>
    </w:p>
    <w:p w14:paraId="3A439708" w14:textId="77777777" w:rsidR="0085280A" w:rsidRDefault="00000000">
      <w:pPr>
        <w:pStyle w:val="32"/>
        <w:spacing w:line="276" w:lineRule="auto"/>
        <w:rPr>
          <w:rFonts w:eastAsia="宋体"/>
          <w:b/>
          <w:bCs/>
        </w:rPr>
      </w:pPr>
      <w:r>
        <w:rPr>
          <w:rFonts w:eastAsia="宋体"/>
          <w:b/>
          <w:bCs/>
        </w:rPr>
        <w:t>表</w:t>
      </w:r>
      <w:r>
        <w:rPr>
          <w:rFonts w:eastAsia="宋体"/>
          <w:b/>
          <w:bCs/>
        </w:rPr>
        <w:t xml:space="preserve">4.9-2 </w:t>
      </w:r>
      <w:r>
        <w:rPr>
          <w:rFonts w:eastAsia="宋体"/>
          <w:b/>
          <w:bCs/>
        </w:rPr>
        <w:t>废气非正常工况产生及排放汇总表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8"/>
        <w:gridCol w:w="605"/>
        <w:gridCol w:w="651"/>
        <w:gridCol w:w="746"/>
        <w:gridCol w:w="651"/>
        <w:gridCol w:w="651"/>
        <w:gridCol w:w="744"/>
        <w:gridCol w:w="750"/>
        <w:gridCol w:w="1693"/>
        <w:gridCol w:w="599"/>
        <w:gridCol w:w="842"/>
        <w:gridCol w:w="747"/>
        <w:gridCol w:w="842"/>
        <w:gridCol w:w="750"/>
        <w:gridCol w:w="557"/>
        <w:gridCol w:w="560"/>
        <w:gridCol w:w="646"/>
        <w:gridCol w:w="674"/>
        <w:gridCol w:w="616"/>
      </w:tblGrid>
      <w:tr w:rsidR="0085280A" w14:paraId="51FFA3B5" w14:textId="77777777">
        <w:trPr>
          <w:cantSplit/>
          <w:trHeight w:val="292"/>
          <w:jc w:val="center"/>
        </w:trPr>
        <w:tc>
          <w:tcPr>
            <w:tcW w:w="239" w:type="pct"/>
            <w:vMerge w:val="restart"/>
            <w:vAlign w:val="center"/>
          </w:tcPr>
          <w:p w14:paraId="4E05DBE8" w14:textId="77777777" w:rsidR="0085280A" w:rsidRDefault="00000000">
            <w:pPr>
              <w:pStyle w:val="22"/>
              <w:rPr>
                <w:rFonts w:eastAsia="宋体"/>
                <w:b/>
                <w:bCs/>
              </w:rPr>
            </w:pPr>
            <w:r>
              <w:rPr>
                <w:rFonts w:eastAsia="宋体"/>
                <w:b/>
                <w:bCs/>
              </w:rPr>
              <w:t>生产装置</w:t>
            </w:r>
          </w:p>
        </w:tc>
        <w:tc>
          <w:tcPr>
            <w:tcW w:w="215" w:type="pct"/>
            <w:vMerge w:val="restart"/>
            <w:vAlign w:val="center"/>
          </w:tcPr>
          <w:p w14:paraId="51D2307E" w14:textId="77777777" w:rsidR="0085280A" w:rsidRDefault="00000000">
            <w:pPr>
              <w:pStyle w:val="22"/>
              <w:rPr>
                <w:rFonts w:eastAsia="宋体"/>
                <w:b/>
                <w:bCs/>
              </w:rPr>
            </w:pPr>
            <w:r>
              <w:rPr>
                <w:rFonts w:eastAsia="宋体"/>
                <w:b/>
                <w:bCs/>
              </w:rPr>
              <w:t>编号</w:t>
            </w:r>
          </w:p>
        </w:tc>
        <w:tc>
          <w:tcPr>
            <w:tcW w:w="233" w:type="pct"/>
            <w:vMerge w:val="restart"/>
            <w:tcMar>
              <w:left w:w="0" w:type="dxa"/>
              <w:right w:w="0" w:type="dxa"/>
            </w:tcMar>
            <w:vAlign w:val="center"/>
          </w:tcPr>
          <w:p w14:paraId="079B2A1E" w14:textId="77777777" w:rsidR="0085280A" w:rsidRDefault="00000000">
            <w:pPr>
              <w:pStyle w:val="22"/>
              <w:rPr>
                <w:rFonts w:eastAsia="宋体"/>
                <w:b/>
                <w:bCs/>
              </w:rPr>
            </w:pPr>
            <w:r>
              <w:rPr>
                <w:rFonts w:eastAsia="宋体"/>
                <w:b/>
                <w:bCs/>
              </w:rPr>
              <w:t>废气种类</w:t>
            </w:r>
          </w:p>
        </w:tc>
        <w:tc>
          <w:tcPr>
            <w:tcW w:w="267" w:type="pct"/>
            <w:vMerge w:val="restart"/>
            <w:vAlign w:val="center"/>
          </w:tcPr>
          <w:p w14:paraId="66AB7A4B" w14:textId="77777777" w:rsidR="0085280A" w:rsidRDefault="00000000">
            <w:pPr>
              <w:pStyle w:val="22"/>
              <w:rPr>
                <w:rFonts w:eastAsia="宋体"/>
                <w:b/>
                <w:bCs/>
              </w:rPr>
            </w:pPr>
            <w:r>
              <w:rPr>
                <w:rFonts w:eastAsia="宋体"/>
                <w:b/>
                <w:bCs/>
              </w:rPr>
              <w:t>排气筒编号</w:t>
            </w:r>
          </w:p>
        </w:tc>
        <w:tc>
          <w:tcPr>
            <w:tcW w:w="233" w:type="pct"/>
            <w:vMerge w:val="restart"/>
            <w:vAlign w:val="center"/>
          </w:tcPr>
          <w:p w14:paraId="5B7F6E54" w14:textId="77777777" w:rsidR="0085280A" w:rsidRDefault="00000000">
            <w:pPr>
              <w:pStyle w:val="22"/>
              <w:rPr>
                <w:rFonts w:eastAsia="宋体"/>
                <w:b/>
                <w:bCs/>
              </w:rPr>
            </w:pPr>
            <w:r>
              <w:rPr>
                <w:rFonts w:eastAsia="宋体"/>
                <w:b/>
                <w:bCs/>
              </w:rPr>
              <w:t>排气量</w:t>
            </w:r>
          </w:p>
          <w:p w14:paraId="42B8799D" w14:textId="77777777" w:rsidR="0085280A" w:rsidRDefault="00000000">
            <w:pPr>
              <w:pStyle w:val="22"/>
              <w:rPr>
                <w:rFonts w:eastAsia="宋体"/>
                <w:b/>
                <w:bCs/>
              </w:rPr>
            </w:pPr>
            <w:r>
              <w:rPr>
                <w:rFonts w:eastAsia="宋体"/>
                <w:b/>
                <w:bCs/>
              </w:rPr>
              <w:t>Nm</w:t>
            </w:r>
            <w:r>
              <w:rPr>
                <w:rFonts w:eastAsia="宋体"/>
                <w:b/>
                <w:bCs/>
                <w:vertAlign w:val="superscript"/>
              </w:rPr>
              <w:t>3</w:t>
            </w:r>
            <w:r>
              <w:rPr>
                <w:rFonts w:eastAsia="宋体"/>
                <w:b/>
                <w:bCs/>
              </w:rPr>
              <w:t>/h</w:t>
            </w:r>
          </w:p>
        </w:tc>
        <w:tc>
          <w:tcPr>
            <w:tcW w:w="233" w:type="pct"/>
            <w:vMerge w:val="restart"/>
            <w:vAlign w:val="center"/>
          </w:tcPr>
          <w:p w14:paraId="3A1E417F" w14:textId="77777777" w:rsidR="0085280A" w:rsidRDefault="00000000">
            <w:pPr>
              <w:pStyle w:val="22"/>
              <w:rPr>
                <w:rFonts w:eastAsia="宋体"/>
                <w:b/>
                <w:bCs/>
              </w:rPr>
            </w:pPr>
            <w:r>
              <w:rPr>
                <w:rFonts w:eastAsia="宋体"/>
                <w:b/>
                <w:bCs/>
              </w:rPr>
              <w:t>污染物</w:t>
            </w:r>
          </w:p>
          <w:p w14:paraId="35C36739" w14:textId="77777777" w:rsidR="0085280A" w:rsidRDefault="00000000">
            <w:pPr>
              <w:pStyle w:val="22"/>
              <w:rPr>
                <w:rFonts w:eastAsia="宋体"/>
                <w:b/>
                <w:bCs/>
              </w:rPr>
            </w:pPr>
            <w:r>
              <w:rPr>
                <w:rFonts w:eastAsia="宋体"/>
                <w:b/>
                <w:bCs/>
              </w:rPr>
              <w:t>名称</w:t>
            </w:r>
          </w:p>
        </w:tc>
        <w:tc>
          <w:tcPr>
            <w:tcW w:w="534" w:type="pct"/>
            <w:gridSpan w:val="2"/>
            <w:vAlign w:val="center"/>
          </w:tcPr>
          <w:p w14:paraId="245BD77E" w14:textId="77777777" w:rsidR="0085280A" w:rsidRDefault="00000000">
            <w:pPr>
              <w:pStyle w:val="22"/>
              <w:rPr>
                <w:rFonts w:eastAsia="宋体"/>
                <w:b/>
                <w:bCs/>
              </w:rPr>
            </w:pPr>
            <w:r>
              <w:rPr>
                <w:rFonts w:eastAsia="宋体"/>
                <w:b/>
                <w:bCs/>
              </w:rPr>
              <w:t>产生状况</w:t>
            </w:r>
          </w:p>
        </w:tc>
        <w:tc>
          <w:tcPr>
            <w:tcW w:w="605" w:type="pct"/>
            <w:vMerge w:val="restart"/>
            <w:vAlign w:val="center"/>
          </w:tcPr>
          <w:p w14:paraId="7266B1D2" w14:textId="77777777" w:rsidR="0085280A" w:rsidRDefault="00000000">
            <w:pPr>
              <w:pStyle w:val="22"/>
              <w:rPr>
                <w:rFonts w:eastAsia="宋体"/>
                <w:b/>
                <w:bCs/>
              </w:rPr>
            </w:pPr>
            <w:r>
              <w:rPr>
                <w:rFonts w:eastAsia="宋体"/>
                <w:b/>
                <w:bCs/>
              </w:rPr>
              <w:t>治理措施</w:t>
            </w:r>
          </w:p>
        </w:tc>
        <w:tc>
          <w:tcPr>
            <w:tcW w:w="213" w:type="pct"/>
            <w:vMerge w:val="restart"/>
            <w:vAlign w:val="center"/>
          </w:tcPr>
          <w:p w14:paraId="68C0B634" w14:textId="77777777" w:rsidR="0085280A" w:rsidRDefault="00000000">
            <w:pPr>
              <w:pStyle w:val="22"/>
              <w:rPr>
                <w:rFonts w:eastAsia="宋体"/>
                <w:b/>
                <w:bCs/>
              </w:rPr>
            </w:pPr>
            <w:r>
              <w:rPr>
                <w:rFonts w:eastAsia="宋体"/>
                <w:b/>
                <w:bCs/>
              </w:rPr>
              <w:t>去除率</w:t>
            </w:r>
          </w:p>
          <w:p w14:paraId="441ADEE7" w14:textId="77777777" w:rsidR="0085280A" w:rsidRDefault="00000000">
            <w:pPr>
              <w:pStyle w:val="22"/>
              <w:rPr>
                <w:rFonts w:eastAsia="宋体"/>
                <w:b/>
                <w:bCs/>
              </w:rPr>
            </w:pPr>
            <w:r>
              <w:rPr>
                <w:rFonts w:eastAsia="宋体"/>
                <w:b/>
                <w:bCs/>
              </w:rPr>
              <w:t>%</w:t>
            </w:r>
          </w:p>
        </w:tc>
        <w:tc>
          <w:tcPr>
            <w:tcW w:w="568" w:type="pct"/>
            <w:gridSpan w:val="2"/>
            <w:vAlign w:val="center"/>
          </w:tcPr>
          <w:p w14:paraId="55E620FA" w14:textId="77777777" w:rsidR="0085280A" w:rsidRDefault="00000000">
            <w:pPr>
              <w:pStyle w:val="22"/>
              <w:rPr>
                <w:rFonts w:eastAsia="宋体"/>
                <w:b/>
                <w:bCs/>
              </w:rPr>
            </w:pPr>
            <w:r>
              <w:rPr>
                <w:rFonts w:eastAsia="宋体"/>
                <w:b/>
                <w:bCs/>
              </w:rPr>
              <w:t>排放状况</w:t>
            </w:r>
          </w:p>
        </w:tc>
        <w:tc>
          <w:tcPr>
            <w:tcW w:w="569" w:type="pct"/>
            <w:gridSpan w:val="2"/>
            <w:vAlign w:val="center"/>
          </w:tcPr>
          <w:p w14:paraId="788C0796" w14:textId="77777777" w:rsidR="0085280A" w:rsidRDefault="00000000">
            <w:pPr>
              <w:pStyle w:val="22"/>
              <w:rPr>
                <w:rFonts w:eastAsia="宋体"/>
                <w:b/>
                <w:bCs/>
              </w:rPr>
            </w:pPr>
            <w:r>
              <w:rPr>
                <w:rFonts w:eastAsia="宋体"/>
                <w:b/>
                <w:bCs/>
              </w:rPr>
              <w:t>执行标准</w:t>
            </w:r>
          </w:p>
        </w:tc>
        <w:tc>
          <w:tcPr>
            <w:tcW w:w="199" w:type="pct"/>
            <w:vMerge w:val="restart"/>
            <w:vAlign w:val="center"/>
          </w:tcPr>
          <w:p w14:paraId="2F0BED7E" w14:textId="77777777" w:rsidR="0085280A" w:rsidRDefault="00000000">
            <w:pPr>
              <w:pStyle w:val="22"/>
              <w:rPr>
                <w:rFonts w:eastAsia="宋体"/>
                <w:b/>
                <w:bCs/>
              </w:rPr>
            </w:pPr>
            <w:r>
              <w:rPr>
                <w:rFonts w:eastAsia="宋体"/>
                <w:b/>
                <w:bCs/>
              </w:rPr>
              <w:t>内径</w:t>
            </w:r>
          </w:p>
          <w:p w14:paraId="77A2D91B" w14:textId="77777777" w:rsidR="0085280A" w:rsidRDefault="00000000">
            <w:pPr>
              <w:pStyle w:val="22"/>
              <w:rPr>
                <w:rFonts w:eastAsia="宋体"/>
                <w:b/>
                <w:bCs/>
              </w:rPr>
            </w:pPr>
            <w:r>
              <w:rPr>
                <w:rFonts w:eastAsia="宋体"/>
                <w:b/>
                <w:bCs/>
              </w:rPr>
              <w:t>mm</w:t>
            </w:r>
          </w:p>
        </w:tc>
        <w:tc>
          <w:tcPr>
            <w:tcW w:w="200" w:type="pct"/>
            <w:vMerge w:val="restart"/>
            <w:vAlign w:val="center"/>
          </w:tcPr>
          <w:p w14:paraId="3D6FD4F3" w14:textId="77777777" w:rsidR="0085280A" w:rsidRDefault="00000000">
            <w:pPr>
              <w:pStyle w:val="22"/>
              <w:rPr>
                <w:rFonts w:eastAsia="宋体"/>
                <w:b/>
                <w:bCs/>
              </w:rPr>
            </w:pPr>
            <w:r>
              <w:rPr>
                <w:rFonts w:eastAsia="宋体"/>
                <w:b/>
                <w:bCs/>
              </w:rPr>
              <w:t>温度</w:t>
            </w:r>
          </w:p>
          <w:p w14:paraId="064936BD" w14:textId="77777777" w:rsidR="0085280A" w:rsidRDefault="00000000">
            <w:pPr>
              <w:pStyle w:val="22"/>
              <w:rPr>
                <w:rFonts w:eastAsia="宋体"/>
                <w:b/>
                <w:bCs/>
              </w:rPr>
            </w:pPr>
            <w:r>
              <w:rPr>
                <w:rFonts w:eastAsia="宋体"/>
                <w:b/>
                <w:bCs/>
              </w:rPr>
              <w:t>℃</w:t>
            </w:r>
          </w:p>
        </w:tc>
        <w:tc>
          <w:tcPr>
            <w:tcW w:w="231" w:type="pct"/>
            <w:vMerge w:val="restart"/>
            <w:vAlign w:val="center"/>
          </w:tcPr>
          <w:p w14:paraId="41C59693" w14:textId="77777777" w:rsidR="0085280A" w:rsidRDefault="00000000">
            <w:pPr>
              <w:pStyle w:val="22"/>
              <w:rPr>
                <w:rFonts w:eastAsia="宋体"/>
                <w:b/>
                <w:bCs/>
              </w:rPr>
            </w:pPr>
            <w:r>
              <w:rPr>
                <w:rFonts w:eastAsia="宋体"/>
                <w:b/>
                <w:bCs/>
              </w:rPr>
              <w:t>高度</w:t>
            </w:r>
          </w:p>
          <w:p w14:paraId="542E5BCB" w14:textId="77777777" w:rsidR="0085280A" w:rsidRDefault="00000000">
            <w:pPr>
              <w:pStyle w:val="22"/>
              <w:rPr>
                <w:rFonts w:eastAsia="宋体"/>
                <w:b/>
                <w:bCs/>
              </w:rPr>
            </w:pPr>
            <w:r>
              <w:rPr>
                <w:rFonts w:eastAsia="宋体"/>
                <w:b/>
                <w:bCs/>
              </w:rPr>
              <w:t>m</w:t>
            </w:r>
          </w:p>
        </w:tc>
        <w:tc>
          <w:tcPr>
            <w:tcW w:w="241" w:type="pct"/>
            <w:vMerge w:val="restart"/>
            <w:vAlign w:val="center"/>
          </w:tcPr>
          <w:p w14:paraId="11846526" w14:textId="77777777" w:rsidR="0085280A" w:rsidRDefault="00000000">
            <w:pPr>
              <w:pStyle w:val="22"/>
              <w:rPr>
                <w:rFonts w:eastAsia="宋体"/>
                <w:b/>
                <w:bCs/>
              </w:rPr>
            </w:pPr>
            <w:r>
              <w:rPr>
                <w:rFonts w:eastAsia="宋体"/>
                <w:b/>
                <w:bCs/>
              </w:rPr>
              <w:t>排放方式</w:t>
            </w:r>
          </w:p>
          <w:p w14:paraId="1F291396" w14:textId="77777777" w:rsidR="0085280A" w:rsidRDefault="00000000">
            <w:pPr>
              <w:pStyle w:val="22"/>
              <w:rPr>
                <w:rFonts w:eastAsia="宋体"/>
                <w:b/>
                <w:bCs/>
              </w:rPr>
            </w:pPr>
            <w:r>
              <w:rPr>
                <w:rFonts w:eastAsia="宋体"/>
                <w:b/>
                <w:bCs/>
              </w:rPr>
              <w:t>(h/a)</w:t>
            </w:r>
          </w:p>
        </w:tc>
        <w:tc>
          <w:tcPr>
            <w:tcW w:w="220" w:type="pct"/>
            <w:vMerge w:val="restart"/>
            <w:vAlign w:val="center"/>
          </w:tcPr>
          <w:p w14:paraId="05E11E7D" w14:textId="77777777" w:rsidR="0085280A" w:rsidRDefault="00000000">
            <w:pPr>
              <w:pStyle w:val="22"/>
              <w:rPr>
                <w:rFonts w:eastAsia="宋体"/>
                <w:b/>
                <w:bCs/>
              </w:rPr>
            </w:pPr>
            <w:r>
              <w:rPr>
                <w:rFonts w:eastAsia="宋体"/>
                <w:b/>
                <w:bCs/>
              </w:rPr>
              <w:t>排放</w:t>
            </w:r>
          </w:p>
          <w:p w14:paraId="285B4F58" w14:textId="77777777" w:rsidR="0085280A" w:rsidRDefault="00000000">
            <w:pPr>
              <w:pStyle w:val="22"/>
              <w:rPr>
                <w:rFonts w:eastAsia="宋体"/>
                <w:b/>
                <w:bCs/>
              </w:rPr>
            </w:pPr>
            <w:r>
              <w:rPr>
                <w:rFonts w:eastAsia="宋体"/>
                <w:b/>
                <w:bCs/>
              </w:rPr>
              <w:t>去向</w:t>
            </w:r>
          </w:p>
        </w:tc>
      </w:tr>
      <w:tr w:rsidR="0085280A" w14:paraId="358331A2" w14:textId="77777777">
        <w:trPr>
          <w:cantSplit/>
          <w:trHeight w:val="229"/>
          <w:jc w:val="center"/>
        </w:trPr>
        <w:tc>
          <w:tcPr>
            <w:tcW w:w="239" w:type="pct"/>
            <w:vMerge/>
            <w:vAlign w:val="center"/>
          </w:tcPr>
          <w:p w14:paraId="57382E32" w14:textId="77777777" w:rsidR="0085280A" w:rsidRDefault="0085280A">
            <w:pPr>
              <w:pStyle w:val="22"/>
              <w:rPr>
                <w:rFonts w:eastAsia="宋体"/>
                <w:b/>
                <w:bCs/>
              </w:rPr>
            </w:pPr>
          </w:p>
        </w:tc>
        <w:tc>
          <w:tcPr>
            <w:tcW w:w="215" w:type="pct"/>
            <w:vMerge/>
            <w:vAlign w:val="center"/>
          </w:tcPr>
          <w:p w14:paraId="21510D08" w14:textId="77777777" w:rsidR="0085280A" w:rsidRDefault="0085280A">
            <w:pPr>
              <w:pStyle w:val="22"/>
              <w:rPr>
                <w:rFonts w:eastAsia="宋体"/>
                <w:b/>
                <w:bCs/>
              </w:rPr>
            </w:pPr>
          </w:p>
        </w:tc>
        <w:tc>
          <w:tcPr>
            <w:tcW w:w="233" w:type="pct"/>
            <w:vMerge/>
            <w:tcMar>
              <w:left w:w="0" w:type="dxa"/>
              <w:right w:w="0" w:type="dxa"/>
            </w:tcMar>
            <w:vAlign w:val="center"/>
          </w:tcPr>
          <w:p w14:paraId="3D6DAFB8" w14:textId="77777777" w:rsidR="0085280A" w:rsidRDefault="0085280A">
            <w:pPr>
              <w:pStyle w:val="22"/>
              <w:rPr>
                <w:rFonts w:eastAsia="宋体"/>
                <w:b/>
                <w:bCs/>
              </w:rPr>
            </w:pPr>
          </w:p>
        </w:tc>
        <w:tc>
          <w:tcPr>
            <w:tcW w:w="267" w:type="pct"/>
            <w:vMerge/>
            <w:vAlign w:val="center"/>
          </w:tcPr>
          <w:p w14:paraId="33FAE815" w14:textId="77777777" w:rsidR="0085280A" w:rsidRDefault="0085280A">
            <w:pPr>
              <w:pStyle w:val="22"/>
              <w:rPr>
                <w:rFonts w:eastAsia="宋体"/>
                <w:b/>
                <w:bCs/>
              </w:rPr>
            </w:pPr>
          </w:p>
        </w:tc>
        <w:tc>
          <w:tcPr>
            <w:tcW w:w="233" w:type="pct"/>
            <w:vMerge/>
            <w:vAlign w:val="center"/>
          </w:tcPr>
          <w:p w14:paraId="3BA636FC" w14:textId="77777777" w:rsidR="0085280A" w:rsidRDefault="0085280A">
            <w:pPr>
              <w:pStyle w:val="22"/>
              <w:rPr>
                <w:rFonts w:eastAsia="宋体"/>
                <w:b/>
                <w:bCs/>
              </w:rPr>
            </w:pPr>
          </w:p>
        </w:tc>
        <w:tc>
          <w:tcPr>
            <w:tcW w:w="233" w:type="pct"/>
            <w:vMerge/>
            <w:vAlign w:val="center"/>
          </w:tcPr>
          <w:p w14:paraId="729834B7" w14:textId="77777777" w:rsidR="0085280A" w:rsidRDefault="0085280A">
            <w:pPr>
              <w:pStyle w:val="22"/>
              <w:rPr>
                <w:rFonts w:eastAsia="宋体"/>
                <w:b/>
                <w:bCs/>
              </w:rPr>
            </w:pPr>
          </w:p>
        </w:tc>
        <w:tc>
          <w:tcPr>
            <w:tcW w:w="266" w:type="pct"/>
            <w:vAlign w:val="center"/>
          </w:tcPr>
          <w:p w14:paraId="542B4225" w14:textId="77777777" w:rsidR="0085280A" w:rsidRDefault="00000000">
            <w:pPr>
              <w:pStyle w:val="22"/>
              <w:rPr>
                <w:rFonts w:eastAsia="宋体"/>
                <w:b/>
                <w:bCs/>
              </w:rPr>
            </w:pPr>
            <w:r>
              <w:rPr>
                <w:rFonts w:eastAsia="宋体"/>
                <w:b/>
                <w:bCs/>
              </w:rPr>
              <w:t>浓度</w:t>
            </w:r>
            <w:r>
              <w:rPr>
                <w:rFonts w:eastAsia="宋体"/>
                <w:b/>
                <w:bCs/>
              </w:rPr>
              <w:t>mg/m</w:t>
            </w:r>
            <w:r>
              <w:rPr>
                <w:rFonts w:eastAsia="宋体"/>
                <w:b/>
                <w:bCs/>
                <w:vertAlign w:val="superscript"/>
              </w:rPr>
              <w:t>3</w:t>
            </w:r>
          </w:p>
        </w:tc>
        <w:tc>
          <w:tcPr>
            <w:tcW w:w="268" w:type="pct"/>
            <w:vAlign w:val="center"/>
          </w:tcPr>
          <w:p w14:paraId="1A95746A" w14:textId="77777777" w:rsidR="0085280A" w:rsidRDefault="00000000">
            <w:pPr>
              <w:pStyle w:val="22"/>
              <w:rPr>
                <w:rFonts w:eastAsia="宋体"/>
                <w:b/>
                <w:bCs/>
              </w:rPr>
            </w:pPr>
            <w:r>
              <w:rPr>
                <w:rFonts w:eastAsia="宋体"/>
                <w:b/>
                <w:bCs/>
              </w:rPr>
              <w:t>速率</w:t>
            </w:r>
            <w:r>
              <w:rPr>
                <w:rFonts w:eastAsia="宋体"/>
                <w:b/>
                <w:bCs/>
              </w:rPr>
              <w:t>kg/h</w:t>
            </w:r>
          </w:p>
        </w:tc>
        <w:tc>
          <w:tcPr>
            <w:tcW w:w="605" w:type="pct"/>
            <w:vMerge/>
            <w:vAlign w:val="center"/>
          </w:tcPr>
          <w:p w14:paraId="729FBA5B" w14:textId="77777777" w:rsidR="0085280A" w:rsidRDefault="0085280A">
            <w:pPr>
              <w:pStyle w:val="22"/>
              <w:rPr>
                <w:rFonts w:eastAsia="宋体"/>
                <w:b/>
                <w:bCs/>
              </w:rPr>
            </w:pPr>
          </w:p>
        </w:tc>
        <w:tc>
          <w:tcPr>
            <w:tcW w:w="213" w:type="pct"/>
            <w:vMerge/>
            <w:vAlign w:val="center"/>
          </w:tcPr>
          <w:p w14:paraId="74BD2992" w14:textId="77777777" w:rsidR="0085280A" w:rsidRDefault="0085280A">
            <w:pPr>
              <w:pStyle w:val="22"/>
              <w:rPr>
                <w:rFonts w:eastAsia="宋体"/>
                <w:b/>
                <w:bCs/>
              </w:rPr>
            </w:pPr>
          </w:p>
        </w:tc>
        <w:tc>
          <w:tcPr>
            <w:tcW w:w="301" w:type="pct"/>
            <w:vAlign w:val="center"/>
          </w:tcPr>
          <w:p w14:paraId="17F0B144" w14:textId="77777777" w:rsidR="0085280A" w:rsidRDefault="00000000">
            <w:pPr>
              <w:pStyle w:val="22"/>
              <w:rPr>
                <w:rFonts w:eastAsia="宋体"/>
                <w:b/>
                <w:bCs/>
              </w:rPr>
            </w:pPr>
            <w:r>
              <w:rPr>
                <w:rFonts w:eastAsia="宋体"/>
                <w:b/>
                <w:bCs/>
              </w:rPr>
              <w:t>浓度</w:t>
            </w:r>
            <w:r>
              <w:rPr>
                <w:rFonts w:eastAsia="宋体"/>
                <w:b/>
                <w:bCs/>
              </w:rPr>
              <w:t>mg/m</w:t>
            </w:r>
            <w:r>
              <w:rPr>
                <w:rFonts w:eastAsia="宋体"/>
                <w:b/>
                <w:bCs/>
                <w:vertAlign w:val="superscript"/>
              </w:rPr>
              <w:t>3</w:t>
            </w:r>
          </w:p>
        </w:tc>
        <w:tc>
          <w:tcPr>
            <w:tcW w:w="267" w:type="pct"/>
            <w:vAlign w:val="center"/>
          </w:tcPr>
          <w:p w14:paraId="07CD2E7C" w14:textId="77777777" w:rsidR="0085280A" w:rsidRDefault="00000000">
            <w:pPr>
              <w:pStyle w:val="22"/>
              <w:rPr>
                <w:rFonts w:eastAsia="宋体"/>
                <w:b/>
                <w:bCs/>
              </w:rPr>
            </w:pPr>
            <w:r>
              <w:rPr>
                <w:rFonts w:eastAsia="宋体"/>
                <w:b/>
                <w:bCs/>
              </w:rPr>
              <w:t>速率</w:t>
            </w:r>
            <w:r>
              <w:rPr>
                <w:rFonts w:eastAsia="宋体"/>
                <w:b/>
                <w:bCs/>
              </w:rPr>
              <w:t>kg/h</w:t>
            </w:r>
          </w:p>
        </w:tc>
        <w:tc>
          <w:tcPr>
            <w:tcW w:w="301" w:type="pct"/>
            <w:vAlign w:val="center"/>
          </w:tcPr>
          <w:p w14:paraId="657D0809" w14:textId="77777777" w:rsidR="0085280A" w:rsidRDefault="00000000">
            <w:pPr>
              <w:pStyle w:val="22"/>
              <w:rPr>
                <w:rFonts w:eastAsia="宋体"/>
                <w:b/>
                <w:bCs/>
              </w:rPr>
            </w:pPr>
            <w:r>
              <w:rPr>
                <w:rFonts w:eastAsia="宋体"/>
                <w:b/>
                <w:bCs/>
              </w:rPr>
              <w:t>浓度</w:t>
            </w:r>
            <w:r>
              <w:rPr>
                <w:rFonts w:eastAsia="宋体"/>
                <w:b/>
                <w:bCs/>
              </w:rPr>
              <w:t>mg/m</w:t>
            </w:r>
            <w:r>
              <w:rPr>
                <w:rFonts w:eastAsia="宋体"/>
                <w:b/>
                <w:bCs/>
                <w:vertAlign w:val="superscript"/>
              </w:rPr>
              <w:t>3</w:t>
            </w:r>
          </w:p>
        </w:tc>
        <w:tc>
          <w:tcPr>
            <w:tcW w:w="268" w:type="pct"/>
            <w:vAlign w:val="center"/>
          </w:tcPr>
          <w:p w14:paraId="08AA3BEE" w14:textId="77777777" w:rsidR="0085280A" w:rsidRDefault="00000000">
            <w:pPr>
              <w:pStyle w:val="22"/>
              <w:rPr>
                <w:rFonts w:eastAsia="宋体"/>
                <w:b/>
                <w:bCs/>
              </w:rPr>
            </w:pPr>
            <w:r>
              <w:rPr>
                <w:rFonts w:eastAsia="宋体"/>
                <w:b/>
                <w:bCs/>
              </w:rPr>
              <w:t>速率</w:t>
            </w:r>
            <w:r>
              <w:rPr>
                <w:rFonts w:eastAsia="宋体"/>
                <w:b/>
                <w:bCs/>
              </w:rPr>
              <w:t>kg/h</w:t>
            </w:r>
          </w:p>
        </w:tc>
        <w:tc>
          <w:tcPr>
            <w:tcW w:w="199" w:type="pct"/>
            <w:vMerge/>
            <w:vAlign w:val="center"/>
          </w:tcPr>
          <w:p w14:paraId="05C9DA34" w14:textId="77777777" w:rsidR="0085280A" w:rsidRDefault="0085280A">
            <w:pPr>
              <w:pStyle w:val="22"/>
              <w:rPr>
                <w:rFonts w:eastAsia="宋体"/>
                <w:b/>
                <w:bCs/>
              </w:rPr>
            </w:pPr>
          </w:p>
        </w:tc>
        <w:tc>
          <w:tcPr>
            <w:tcW w:w="200" w:type="pct"/>
            <w:vMerge/>
            <w:vAlign w:val="center"/>
          </w:tcPr>
          <w:p w14:paraId="2BC4ADF8" w14:textId="77777777" w:rsidR="0085280A" w:rsidRDefault="0085280A">
            <w:pPr>
              <w:pStyle w:val="22"/>
              <w:rPr>
                <w:rFonts w:eastAsia="宋体"/>
                <w:b/>
                <w:bCs/>
              </w:rPr>
            </w:pPr>
          </w:p>
        </w:tc>
        <w:tc>
          <w:tcPr>
            <w:tcW w:w="231" w:type="pct"/>
            <w:vMerge/>
            <w:vAlign w:val="center"/>
          </w:tcPr>
          <w:p w14:paraId="3352DBF6" w14:textId="77777777" w:rsidR="0085280A" w:rsidRDefault="0085280A">
            <w:pPr>
              <w:pStyle w:val="22"/>
              <w:rPr>
                <w:rFonts w:eastAsia="宋体"/>
                <w:b/>
                <w:bCs/>
              </w:rPr>
            </w:pPr>
          </w:p>
        </w:tc>
        <w:tc>
          <w:tcPr>
            <w:tcW w:w="241" w:type="pct"/>
            <w:vMerge/>
            <w:vAlign w:val="center"/>
          </w:tcPr>
          <w:p w14:paraId="0CCD302E" w14:textId="77777777" w:rsidR="0085280A" w:rsidRDefault="0085280A">
            <w:pPr>
              <w:pStyle w:val="22"/>
              <w:rPr>
                <w:rFonts w:eastAsia="宋体"/>
                <w:b/>
                <w:bCs/>
              </w:rPr>
            </w:pPr>
          </w:p>
        </w:tc>
        <w:tc>
          <w:tcPr>
            <w:tcW w:w="220" w:type="pct"/>
            <w:vMerge/>
            <w:vAlign w:val="center"/>
          </w:tcPr>
          <w:p w14:paraId="36BE16F3" w14:textId="77777777" w:rsidR="0085280A" w:rsidRDefault="0085280A">
            <w:pPr>
              <w:pStyle w:val="22"/>
              <w:rPr>
                <w:rFonts w:eastAsia="宋体"/>
                <w:b/>
                <w:bCs/>
              </w:rPr>
            </w:pPr>
          </w:p>
        </w:tc>
      </w:tr>
      <w:tr w:rsidR="0085280A" w14:paraId="69327F4F" w14:textId="77777777">
        <w:trPr>
          <w:cantSplit/>
          <w:trHeight w:val="58"/>
          <w:jc w:val="center"/>
        </w:trPr>
        <w:tc>
          <w:tcPr>
            <w:tcW w:w="239" w:type="pct"/>
            <w:vAlign w:val="center"/>
          </w:tcPr>
          <w:p w14:paraId="0513E707" w14:textId="77777777" w:rsidR="0085280A" w:rsidRDefault="00000000">
            <w:pPr>
              <w:pStyle w:val="22"/>
              <w:rPr>
                <w:rFonts w:eastAsia="宋体"/>
              </w:rPr>
            </w:pPr>
            <w:r>
              <w:rPr>
                <w:rFonts w:eastAsia="宋体" w:hint="eastAsia"/>
              </w:rPr>
              <w:t>次钠塔</w:t>
            </w:r>
          </w:p>
        </w:tc>
        <w:tc>
          <w:tcPr>
            <w:tcW w:w="215" w:type="pct"/>
            <w:vAlign w:val="center"/>
          </w:tcPr>
          <w:p w14:paraId="67929C7B" w14:textId="77777777" w:rsidR="0085280A" w:rsidRDefault="00000000">
            <w:pPr>
              <w:pStyle w:val="22"/>
              <w:rPr>
                <w:rFonts w:eastAsia="宋体"/>
              </w:rPr>
            </w:pPr>
            <w:r>
              <w:rPr>
                <w:rFonts w:eastAsia="宋体"/>
              </w:rPr>
              <w:t>T7201</w:t>
            </w:r>
          </w:p>
        </w:tc>
        <w:tc>
          <w:tcPr>
            <w:tcW w:w="233" w:type="pct"/>
            <w:tcMar>
              <w:left w:w="0" w:type="dxa"/>
              <w:right w:w="0" w:type="dxa"/>
            </w:tcMar>
            <w:vAlign w:val="center"/>
          </w:tcPr>
          <w:p w14:paraId="7E8A0993" w14:textId="77777777" w:rsidR="0085280A" w:rsidRDefault="00000000">
            <w:pPr>
              <w:pStyle w:val="22"/>
              <w:rPr>
                <w:rFonts w:eastAsia="宋体"/>
              </w:rPr>
            </w:pPr>
            <w:r>
              <w:rPr>
                <w:rFonts w:eastAsia="宋体" w:hint="eastAsia"/>
              </w:rPr>
              <w:t>Cl</w:t>
            </w:r>
            <w:r>
              <w:rPr>
                <w:rFonts w:eastAsia="宋体"/>
                <w:vertAlign w:val="subscript"/>
              </w:rPr>
              <w:t>2</w:t>
            </w:r>
          </w:p>
        </w:tc>
        <w:tc>
          <w:tcPr>
            <w:tcW w:w="267" w:type="pct"/>
            <w:vAlign w:val="center"/>
          </w:tcPr>
          <w:p w14:paraId="109E4604" w14:textId="77777777" w:rsidR="0085280A" w:rsidRDefault="00000000">
            <w:pPr>
              <w:pStyle w:val="22"/>
              <w:rPr>
                <w:rFonts w:eastAsia="宋体"/>
              </w:rPr>
            </w:pPr>
            <w:r>
              <w:rPr>
                <w:rFonts w:eastAsia="宋体"/>
              </w:rPr>
              <w:t>DA024</w:t>
            </w:r>
          </w:p>
        </w:tc>
        <w:tc>
          <w:tcPr>
            <w:tcW w:w="233" w:type="pct"/>
            <w:vAlign w:val="center"/>
          </w:tcPr>
          <w:p w14:paraId="22F0B370" w14:textId="77777777" w:rsidR="0085280A" w:rsidRDefault="00000000">
            <w:pPr>
              <w:pStyle w:val="22"/>
              <w:rPr>
                <w:rFonts w:eastAsia="宋体"/>
              </w:rPr>
            </w:pPr>
            <w:r>
              <w:rPr>
                <w:rFonts w:eastAsia="宋体"/>
              </w:rPr>
              <w:t>500</w:t>
            </w:r>
          </w:p>
        </w:tc>
        <w:tc>
          <w:tcPr>
            <w:tcW w:w="233" w:type="pct"/>
            <w:vAlign w:val="center"/>
          </w:tcPr>
          <w:p w14:paraId="07209B12" w14:textId="77777777" w:rsidR="0085280A" w:rsidRDefault="00000000">
            <w:pPr>
              <w:pStyle w:val="22"/>
              <w:rPr>
                <w:rFonts w:eastAsia="宋体"/>
              </w:rPr>
            </w:pPr>
            <w:r>
              <w:rPr>
                <w:rFonts w:eastAsia="宋体" w:hint="eastAsia"/>
              </w:rPr>
              <w:t>Cl</w:t>
            </w:r>
            <w:r>
              <w:rPr>
                <w:rFonts w:eastAsia="宋体"/>
                <w:vertAlign w:val="subscript"/>
              </w:rPr>
              <w:t>2</w:t>
            </w:r>
          </w:p>
        </w:tc>
        <w:tc>
          <w:tcPr>
            <w:tcW w:w="266" w:type="pct"/>
            <w:vAlign w:val="center"/>
          </w:tcPr>
          <w:p w14:paraId="08E9AAAE" w14:textId="77777777" w:rsidR="0085280A" w:rsidRDefault="00000000">
            <w:pPr>
              <w:pStyle w:val="22"/>
              <w:rPr>
                <w:rFonts w:eastAsia="宋体"/>
              </w:rPr>
            </w:pPr>
            <w:r>
              <w:rPr>
                <w:rFonts w:eastAsia="宋体"/>
              </w:rPr>
              <w:t>/</w:t>
            </w:r>
          </w:p>
        </w:tc>
        <w:tc>
          <w:tcPr>
            <w:tcW w:w="268" w:type="pct"/>
            <w:vAlign w:val="center"/>
          </w:tcPr>
          <w:p w14:paraId="07457DFA" w14:textId="77777777" w:rsidR="0085280A" w:rsidRDefault="00000000">
            <w:pPr>
              <w:pStyle w:val="22"/>
              <w:rPr>
                <w:rFonts w:eastAsia="宋体"/>
              </w:rPr>
            </w:pPr>
            <w:r>
              <w:rPr>
                <w:rFonts w:eastAsia="宋体"/>
              </w:rPr>
              <w:t>1048.4</w:t>
            </w:r>
          </w:p>
        </w:tc>
        <w:tc>
          <w:tcPr>
            <w:tcW w:w="605" w:type="pct"/>
            <w:vAlign w:val="center"/>
          </w:tcPr>
          <w:p w14:paraId="0FFE8C1B" w14:textId="77777777" w:rsidR="0085280A" w:rsidRDefault="00000000">
            <w:pPr>
              <w:pStyle w:val="22"/>
              <w:rPr>
                <w:rFonts w:eastAsia="宋体"/>
              </w:rPr>
            </w:pPr>
            <w:r>
              <w:rPr>
                <w:rFonts w:eastAsia="宋体" w:hint="eastAsia"/>
              </w:rPr>
              <w:t>高位槽碱吸收</w:t>
            </w:r>
          </w:p>
        </w:tc>
        <w:tc>
          <w:tcPr>
            <w:tcW w:w="213" w:type="pct"/>
            <w:vAlign w:val="center"/>
          </w:tcPr>
          <w:p w14:paraId="3351A8B3" w14:textId="77777777" w:rsidR="0085280A" w:rsidRDefault="00000000">
            <w:pPr>
              <w:pStyle w:val="22"/>
              <w:rPr>
                <w:rFonts w:eastAsia="宋体"/>
              </w:rPr>
            </w:pPr>
            <w:r>
              <w:rPr>
                <w:rFonts w:eastAsia="宋体"/>
              </w:rPr>
              <w:t>99.9%</w:t>
            </w:r>
          </w:p>
        </w:tc>
        <w:tc>
          <w:tcPr>
            <w:tcW w:w="301" w:type="pct"/>
            <w:vAlign w:val="center"/>
          </w:tcPr>
          <w:p w14:paraId="5EC19A0A" w14:textId="77777777" w:rsidR="0085280A" w:rsidRDefault="00000000">
            <w:pPr>
              <w:pStyle w:val="22"/>
              <w:rPr>
                <w:rFonts w:eastAsia="宋体"/>
              </w:rPr>
            </w:pPr>
            <w:r>
              <w:rPr>
                <w:rFonts w:eastAsia="宋体"/>
              </w:rPr>
              <w:t>2096.8</w:t>
            </w:r>
          </w:p>
        </w:tc>
        <w:tc>
          <w:tcPr>
            <w:tcW w:w="267" w:type="pct"/>
            <w:vAlign w:val="center"/>
          </w:tcPr>
          <w:p w14:paraId="443F689E" w14:textId="77777777" w:rsidR="0085280A" w:rsidRDefault="00000000">
            <w:pPr>
              <w:pStyle w:val="22"/>
              <w:rPr>
                <w:rFonts w:eastAsia="宋体"/>
              </w:rPr>
            </w:pPr>
            <w:r>
              <w:rPr>
                <w:rFonts w:eastAsia="宋体"/>
              </w:rPr>
              <w:t>1.0484</w:t>
            </w:r>
          </w:p>
        </w:tc>
        <w:tc>
          <w:tcPr>
            <w:tcW w:w="301" w:type="pct"/>
            <w:vAlign w:val="center"/>
          </w:tcPr>
          <w:p w14:paraId="4F9D6052" w14:textId="77777777" w:rsidR="0085280A" w:rsidRDefault="00000000">
            <w:pPr>
              <w:pStyle w:val="22"/>
              <w:rPr>
                <w:rFonts w:eastAsia="宋体"/>
              </w:rPr>
            </w:pPr>
            <w:r>
              <w:rPr>
                <w:rFonts w:eastAsia="宋体"/>
              </w:rPr>
              <w:t>5</w:t>
            </w:r>
          </w:p>
        </w:tc>
        <w:tc>
          <w:tcPr>
            <w:tcW w:w="268" w:type="pct"/>
            <w:vAlign w:val="center"/>
          </w:tcPr>
          <w:p w14:paraId="63850B58" w14:textId="77777777" w:rsidR="0085280A" w:rsidRDefault="00000000">
            <w:pPr>
              <w:pStyle w:val="22"/>
              <w:rPr>
                <w:rFonts w:eastAsia="宋体"/>
              </w:rPr>
            </w:pPr>
            <w:r>
              <w:rPr>
                <w:rFonts w:eastAsia="宋体"/>
              </w:rPr>
              <w:t>/</w:t>
            </w:r>
          </w:p>
        </w:tc>
        <w:tc>
          <w:tcPr>
            <w:tcW w:w="199" w:type="pct"/>
            <w:vAlign w:val="center"/>
          </w:tcPr>
          <w:p w14:paraId="02111BD8" w14:textId="77777777" w:rsidR="0085280A" w:rsidRDefault="00000000">
            <w:pPr>
              <w:pStyle w:val="22"/>
              <w:rPr>
                <w:rFonts w:eastAsia="宋体"/>
              </w:rPr>
            </w:pPr>
            <w:r>
              <w:rPr>
                <w:rFonts w:eastAsia="宋体"/>
              </w:rPr>
              <w:t>100</w:t>
            </w:r>
          </w:p>
        </w:tc>
        <w:tc>
          <w:tcPr>
            <w:tcW w:w="200" w:type="pct"/>
            <w:vAlign w:val="center"/>
          </w:tcPr>
          <w:p w14:paraId="6565DE05" w14:textId="77777777" w:rsidR="0085280A" w:rsidRDefault="00000000">
            <w:pPr>
              <w:pStyle w:val="22"/>
              <w:rPr>
                <w:rFonts w:eastAsia="宋体"/>
              </w:rPr>
            </w:pPr>
            <w:r>
              <w:rPr>
                <w:rFonts w:eastAsia="宋体"/>
              </w:rPr>
              <w:t>常温</w:t>
            </w:r>
          </w:p>
        </w:tc>
        <w:tc>
          <w:tcPr>
            <w:tcW w:w="231" w:type="pct"/>
            <w:vAlign w:val="center"/>
          </w:tcPr>
          <w:p w14:paraId="10035AA3" w14:textId="77777777" w:rsidR="0085280A" w:rsidRDefault="00000000">
            <w:pPr>
              <w:pStyle w:val="22"/>
              <w:rPr>
                <w:rFonts w:eastAsia="宋体"/>
              </w:rPr>
            </w:pPr>
            <w:r>
              <w:rPr>
                <w:rFonts w:eastAsia="宋体"/>
              </w:rPr>
              <w:t>25</w:t>
            </w:r>
          </w:p>
        </w:tc>
        <w:tc>
          <w:tcPr>
            <w:tcW w:w="241" w:type="pct"/>
            <w:vAlign w:val="center"/>
          </w:tcPr>
          <w:p w14:paraId="6BB8CA25" w14:textId="77777777" w:rsidR="0085280A" w:rsidRDefault="00000000">
            <w:pPr>
              <w:pStyle w:val="22"/>
              <w:rPr>
                <w:rFonts w:eastAsia="宋体"/>
              </w:rPr>
            </w:pPr>
            <w:r>
              <w:rPr>
                <w:rFonts w:eastAsia="宋体"/>
              </w:rPr>
              <w:t>短时</w:t>
            </w:r>
            <w:r>
              <w:rPr>
                <w:rFonts w:eastAsia="宋体"/>
              </w:rPr>
              <w:t>0.5h</w:t>
            </w:r>
          </w:p>
        </w:tc>
        <w:tc>
          <w:tcPr>
            <w:tcW w:w="220" w:type="pct"/>
            <w:vAlign w:val="center"/>
          </w:tcPr>
          <w:p w14:paraId="2B2FF0B8" w14:textId="77777777" w:rsidR="0085280A" w:rsidRDefault="00000000">
            <w:pPr>
              <w:pStyle w:val="22"/>
              <w:rPr>
                <w:rFonts w:eastAsia="宋体"/>
              </w:rPr>
            </w:pPr>
            <w:r>
              <w:rPr>
                <w:rFonts w:eastAsia="宋体"/>
              </w:rPr>
              <w:t>大气</w:t>
            </w:r>
          </w:p>
        </w:tc>
      </w:tr>
    </w:tbl>
    <w:p w14:paraId="514AE9F1" w14:textId="77777777" w:rsidR="0085280A" w:rsidRDefault="0085280A">
      <w:pPr>
        <w:pStyle w:val="32"/>
        <w:rPr>
          <w:rFonts w:eastAsia="宋体"/>
        </w:rPr>
        <w:sectPr w:rsidR="0085280A">
          <w:pgSz w:w="16838" w:h="11906" w:orient="landscape"/>
          <w:pgMar w:top="1418" w:right="1418" w:bottom="1418" w:left="1418" w:header="1021" w:footer="851" w:gutter="0"/>
          <w:cols w:space="720"/>
          <w:docGrid w:type="lines" w:linePitch="500"/>
        </w:sectPr>
      </w:pPr>
    </w:p>
    <w:p w14:paraId="41FDA023" w14:textId="77777777" w:rsidR="0085280A" w:rsidRDefault="00000000">
      <w:pPr>
        <w:ind w:firstLine="567"/>
        <w:rPr>
          <w:rFonts w:eastAsia="宋体"/>
          <w:kern w:val="24"/>
          <w:szCs w:val="24"/>
        </w:rPr>
      </w:pPr>
      <w:r>
        <w:rPr>
          <w:rFonts w:eastAsia="宋体"/>
          <w:kern w:val="2"/>
          <w:szCs w:val="24"/>
        </w:rPr>
        <w:lastRenderedPageBreak/>
        <w:t>根据《环境影响评价技术导则</w:t>
      </w:r>
      <w:r>
        <w:rPr>
          <w:rFonts w:eastAsia="宋体"/>
          <w:kern w:val="2"/>
          <w:szCs w:val="24"/>
        </w:rPr>
        <w:t>——</w:t>
      </w:r>
      <w:r>
        <w:rPr>
          <w:rFonts w:eastAsia="宋体"/>
          <w:kern w:val="2"/>
          <w:szCs w:val="24"/>
        </w:rPr>
        <w:t>大气环境》（</w:t>
      </w:r>
      <w:r>
        <w:rPr>
          <w:rFonts w:eastAsia="宋体"/>
          <w:kern w:val="2"/>
          <w:szCs w:val="24"/>
        </w:rPr>
        <w:t>HJ2.2-2018</w:t>
      </w:r>
      <w:r>
        <w:rPr>
          <w:rFonts w:eastAsia="宋体"/>
          <w:kern w:val="2"/>
          <w:szCs w:val="24"/>
        </w:rPr>
        <w:t>）中大气环境影</w:t>
      </w:r>
      <w:r>
        <w:rPr>
          <w:rFonts w:eastAsia="宋体"/>
          <w:kern w:val="24"/>
          <w:szCs w:val="24"/>
        </w:rPr>
        <w:t>响评价工作级别划分的规定，本项目为</w:t>
      </w:r>
      <w:r>
        <w:rPr>
          <w:rFonts w:eastAsia="宋体" w:hint="eastAsia"/>
          <w:kern w:val="24"/>
          <w:szCs w:val="24"/>
        </w:rPr>
        <w:t>三</w:t>
      </w:r>
      <w:r>
        <w:rPr>
          <w:rFonts w:eastAsia="宋体"/>
          <w:kern w:val="24"/>
          <w:szCs w:val="24"/>
        </w:rPr>
        <w:t>级评价，</w:t>
      </w:r>
      <w:r>
        <w:rPr>
          <w:rFonts w:eastAsia="宋体" w:hint="eastAsia"/>
          <w:kern w:val="24"/>
          <w:szCs w:val="24"/>
        </w:rPr>
        <w:t>只</w:t>
      </w:r>
      <w:r>
        <w:rPr>
          <w:rFonts w:eastAsia="宋体"/>
          <w:kern w:val="24"/>
          <w:szCs w:val="24"/>
        </w:rPr>
        <w:t>需对污染物排放量进行核算。</w:t>
      </w:r>
    </w:p>
    <w:p w14:paraId="39F53389" w14:textId="77777777" w:rsidR="0085280A" w:rsidRDefault="00000000">
      <w:pPr>
        <w:ind w:firstLine="567"/>
        <w:rPr>
          <w:rFonts w:eastAsia="宋体"/>
        </w:rPr>
      </w:pPr>
      <w:r>
        <w:rPr>
          <w:rFonts w:eastAsia="宋体"/>
          <w:kern w:val="24"/>
          <w:szCs w:val="24"/>
        </w:rPr>
        <w:t>因此，</w:t>
      </w:r>
      <w:r>
        <w:rPr>
          <w:rFonts w:eastAsia="宋体"/>
        </w:rPr>
        <w:t>大气污染物点源排放量核算表见表</w:t>
      </w:r>
      <w:r>
        <w:rPr>
          <w:rFonts w:eastAsia="宋体"/>
        </w:rPr>
        <w:t>4.9-3</w:t>
      </w:r>
      <w:r>
        <w:rPr>
          <w:rFonts w:eastAsia="宋体"/>
        </w:rPr>
        <w:t>。</w:t>
      </w:r>
    </w:p>
    <w:p w14:paraId="0EC6D9ED" w14:textId="77777777" w:rsidR="0085280A" w:rsidRDefault="00000000">
      <w:pPr>
        <w:pStyle w:val="32"/>
        <w:spacing w:line="276" w:lineRule="auto"/>
        <w:rPr>
          <w:rFonts w:eastAsia="宋体"/>
          <w:b/>
          <w:bCs/>
        </w:rPr>
      </w:pPr>
      <w:r>
        <w:rPr>
          <w:rFonts w:eastAsia="宋体"/>
          <w:b/>
          <w:bCs/>
        </w:rPr>
        <w:t>表</w:t>
      </w:r>
      <w:r>
        <w:rPr>
          <w:rFonts w:eastAsia="宋体"/>
          <w:b/>
          <w:bCs/>
        </w:rPr>
        <w:t xml:space="preserve">4.9-3  </w:t>
      </w:r>
      <w:r>
        <w:rPr>
          <w:rFonts w:eastAsia="宋体"/>
          <w:b/>
          <w:bCs/>
        </w:rPr>
        <w:t>大气污染物有组织点源排放量核算表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3"/>
        <w:gridCol w:w="1125"/>
        <w:gridCol w:w="703"/>
        <w:gridCol w:w="2394"/>
        <w:gridCol w:w="2251"/>
        <w:gridCol w:w="1995"/>
      </w:tblGrid>
      <w:tr w:rsidR="0085280A" w14:paraId="4DF628D8" w14:textId="77777777">
        <w:trPr>
          <w:trHeight w:val="207"/>
          <w:jc w:val="center"/>
        </w:trPr>
        <w:tc>
          <w:tcPr>
            <w:tcW w:w="327" w:type="pct"/>
            <w:vAlign w:val="center"/>
          </w:tcPr>
          <w:p w14:paraId="7DA313B0" w14:textId="77777777" w:rsidR="0085280A" w:rsidRDefault="00000000">
            <w:pPr>
              <w:pStyle w:val="22"/>
              <w:rPr>
                <w:rFonts w:eastAsia="宋体"/>
                <w:b/>
                <w:bCs/>
              </w:rPr>
            </w:pPr>
            <w:r>
              <w:rPr>
                <w:rFonts w:eastAsia="宋体"/>
                <w:b/>
                <w:bCs/>
              </w:rPr>
              <w:t>序号</w:t>
            </w:r>
          </w:p>
        </w:tc>
        <w:tc>
          <w:tcPr>
            <w:tcW w:w="621" w:type="pct"/>
            <w:vAlign w:val="center"/>
          </w:tcPr>
          <w:p w14:paraId="743748C9" w14:textId="77777777" w:rsidR="0085280A" w:rsidRDefault="00000000">
            <w:pPr>
              <w:pStyle w:val="22"/>
              <w:rPr>
                <w:rFonts w:eastAsia="宋体"/>
                <w:b/>
                <w:bCs/>
              </w:rPr>
            </w:pPr>
            <w:r>
              <w:rPr>
                <w:rFonts w:eastAsia="宋体"/>
                <w:b/>
                <w:bCs/>
              </w:rPr>
              <w:t>排放口编号</w:t>
            </w:r>
          </w:p>
        </w:tc>
        <w:tc>
          <w:tcPr>
            <w:tcW w:w="388" w:type="pct"/>
            <w:vAlign w:val="center"/>
          </w:tcPr>
          <w:p w14:paraId="07F03EFC" w14:textId="77777777" w:rsidR="0085280A" w:rsidRDefault="00000000">
            <w:pPr>
              <w:pStyle w:val="22"/>
              <w:rPr>
                <w:rFonts w:eastAsia="宋体"/>
                <w:b/>
                <w:bCs/>
              </w:rPr>
            </w:pPr>
            <w:r>
              <w:rPr>
                <w:rFonts w:eastAsia="宋体"/>
                <w:b/>
                <w:bCs/>
              </w:rPr>
              <w:t>污染物</w:t>
            </w:r>
          </w:p>
        </w:tc>
        <w:tc>
          <w:tcPr>
            <w:tcW w:w="1321" w:type="pct"/>
            <w:vAlign w:val="center"/>
          </w:tcPr>
          <w:p w14:paraId="26ACF5AE" w14:textId="77777777" w:rsidR="0085280A" w:rsidRDefault="00000000">
            <w:pPr>
              <w:pStyle w:val="22"/>
              <w:rPr>
                <w:rFonts w:eastAsia="宋体"/>
                <w:b/>
                <w:bCs/>
              </w:rPr>
            </w:pPr>
            <w:r>
              <w:rPr>
                <w:rFonts w:eastAsia="宋体"/>
                <w:b/>
                <w:bCs/>
              </w:rPr>
              <w:t>核算排放浓度（</w:t>
            </w:r>
            <w:r>
              <w:rPr>
                <w:rFonts w:eastAsia="宋体"/>
                <w:b/>
                <w:bCs/>
              </w:rPr>
              <w:t>mg/m</w:t>
            </w:r>
            <w:r>
              <w:rPr>
                <w:rFonts w:eastAsia="宋体"/>
                <w:b/>
                <w:bCs/>
                <w:vertAlign w:val="superscript"/>
              </w:rPr>
              <w:t>3</w:t>
            </w:r>
            <w:r>
              <w:rPr>
                <w:rFonts w:eastAsia="宋体"/>
                <w:b/>
                <w:bCs/>
              </w:rPr>
              <w:t>）</w:t>
            </w:r>
          </w:p>
        </w:tc>
        <w:tc>
          <w:tcPr>
            <w:tcW w:w="1242" w:type="pct"/>
            <w:vAlign w:val="center"/>
          </w:tcPr>
          <w:p w14:paraId="5459ED86" w14:textId="77777777" w:rsidR="0085280A" w:rsidRDefault="00000000">
            <w:pPr>
              <w:pStyle w:val="22"/>
              <w:rPr>
                <w:rFonts w:eastAsia="宋体"/>
                <w:b/>
                <w:bCs/>
              </w:rPr>
            </w:pPr>
            <w:r>
              <w:rPr>
                <w:rFonts w:eastAsia="宋体"/>
                <w:b/>
                <w:bCs/>
              </w:rPr>
              <w:t>核算排放速率（</w:t>
            </w:r>
            <w:r>
              <w:rPr>
                <w:rFonts w:eastAsia="宋体"/>
                <w:b/>
                <w:bCs/>
              </w:rPr>
              <w:t>kg/h</w:t>
            </w:r>
            <w:r>
              <w:rPr>
                <w:rFonts w:eastAsia="宋体"/>
                <w:b/>
                <w:bCs/>
              </w:rPr>
              <w:t>）</w:t>
            </w:r>
          </w:p>
        </w:tc>
        <w:tc>
          <w:tcPr>
            <w:tcW w:w="1101" w:type="pct"/>
            <w:vAlign w:val="center"/>
          </w:tcPr>
          <w:p w14:paraId="18FA1B4D" w14:textId="77777777" w:rsidR="0085280A" w:rsidRDefault="00000000">
            <w:pPr>
              <w:pStyle w:val="22"/>
              <w:rPr>
                <w:rFonts w:eastAsia="宋体"/>
                <w:b/>
                <w:bCs/>
              </w:rPr>
            </w:pPr>
            <w:r>
              <w:rPr>
                <w:rFonts w:eastAsia="宋体"/>
                <w:b/>
                <w:bCs/>
              </w:rPr>
              <w:t>核算年排放量（</w:t>
            </w:r>
            <w:r>
              <w:rPr>
                <w:rFonts w:eastAsia="宋体"/>
                <w:b/>
                <w:bCs/>
              </w:rPr>
              <w:t>t/a</w:t>
            </w:r>
            <w:r>
              <w:rPr>
                <w:rFonts w:eastAsia="宋体"/>
                <w:b/>
                <w:bCs/>
              </w:rPr>
              <w:t>）</w:t>
            </w:r>
          </w:p>
        </w:tc>
      </w:tr>
      <w:tr w:rsidR="0085280A" w14:paraId="7E40FEBA" w14:textId="77777777">
        <w:trPr>
          <w:trHeight w:val="252"/>
          <w:jc w:val="center"/>
        </w:trPr>
        <w:tc>
          <w:tcPr>
            <w:tcW w:w="5000" w:type="pct"/>
            <w:gridSpan w:val="6"/>
            <w:vAlign w:val="center"/>
          </w:tcPr>
          <w:p w14:paraId="7789D86E" w14:textId="77777777" w:rsidR="0085280A" w:rsidRDefault="00000000">
            <w:pPr>
              <w:pStyle w:val="22"/>
              <w:rPr>
                <w:rFonts w:eastAsia="宋体"/>
              </w:rPr>
            </w:pPr>
            <w:r>
              <w:rPr>
                <w:rFonts w:eastAsia="宋体"/>
              </w:rPr>
              <w:t>主要排放口</w:t>
            </w:r>
          </w:p>
        </w:tc>
      </w:tr>
      <w:tr w:rsidR="0085280A" w14:paraId="2FA5ABFE" w14:textId="77777777">
        <w:trPr>
          <w:trHeight w:val="252"/>
          <w:jc w:val="center"/>
        </w:trPr>
        <w:tc>
          <w:tcPr>
            <w:tcW w:w="327" w:type="pct"/>
            <w:vAlign w:val="center"/>
          </w:tcPr>
          <w:p w14:paraId="1E790EB2" w14:textId="77777777" w:rsidR="0085280A" w:rsidRDefault="00000000">
            <w:pPr>
              <w:pStyle w:val="22"/>
              <w:rPr>
                <w:rFonts w:eastAsia="宋体"/>
              </w:rPr>
            </w:pPr>
            <w:r>
              <w:rPr>
                <w:rFonts w:eastAsia="宋体"/>
              </w:rPr>
              <w:t>1</w:t>
            </w:r>
          </w:p>
        </w:tc>
        <w:tc>
          <w:tcPr>
            <w:tcW w:w="621" w:type="pct"/>
            <w:vAlign w:val="center"/>
          </w:tcPr>
          <w:p w14:paraId="25359683" w14:textId="77777777" w:rsidR="0085280A" w:rsidRDefault="00000000">
            <w:pPr>
              <w:pStyle w:val="22"/>
              <w:rPr>
                <w:rFonts w:eastAsia="宋体"/>
              </w:rPr>
            </w:pPr>
            <w:r>
              <w:rPr>
                <w:rFonts w:eastAsia="宋体"/>
              </w:rPr>
              <w:t>DA024</w:t>
            </w:r>
          </w:p>
        </w:tc>
        <w:tc>
          <w:tcPr>
            <w:tcW w:w="388" w:type="pct"/>
            <w:vAlign w:val="center"/>
          </w:tcPr>
          <w:p w14:paraId="13DBDCE2" w14:textId="77777777" w:rsidR="0085280A" w:rsidRDefault="00000000">
            <w:pPr>
              <w:pStyle w:val="22"/>
              <w:rPr>
                <w:rFonts w:eastAsia="宋体"/>
              </w:rPr>
            </w:pPr>
            <w:r>
              <w:rPr>
                <w:rFonts w:eastAsia="宋体"/>
              </w:rPr>
              <w:t>Cl</w:t>
            </w:r>
            <w:r>
              <w:rPr>
                <w:rFonts w:eastAsia="宋体"/>
                <w:vertAlign w:val="subscript"/>
              </w:rPr>
              <w:t>2</w:t>
            </w:r>
          </w:p>
        </w:tc>
        <w:tc>
          <w:tcPr>
            <w:tcW w:w="1321" w:type="pct"/>
            <w:vAlign w:val="center"/>
          </w:tcPr>
          <w:p w14:paraId="74B593E7" w14:textId="77777777" w:rsidR="0085280A" w:rsidRDefault="00000000">
            <w:pPr>
              <w:pStyle w:val="22"/>
              <w:rPr>
                <w:rFonts w:eastAsia="宋体"/>
              </w:rPr>
            </w:pPr>
            <w:r>
              <w:rPr>
                <w:rFonts w:eastAsia="宋体"/>
              </w:rPr>
              <w:t>2.2</w:t>
            </w:r>
          </w:p>
        </w:tc>
        <w:tc>
          <w:tcPr>
            <w:tcW w:w="1242" w:type="pct"/>
            <w:vAlign w:val="center"/>
          </w:tcPr>
          <w:p w14:paraId="74F801E5" w14:textId="77777777" w:rsidR="0085280A" w:rsidRDefault="00000000">
            <w:pPr>
              <w:pStyle w:val="22"/>
              <w:rPr>
                <w:rFonts w:eastAsia="宋体"/>
              </w:rPr>
            </w:pPr>
            <w:r>
              <w:rPr>
                <w:rFonts w:eastAsia="宋体"/>
              </w:rPr>
              <w:t>0.0011</w:t>
            </w:r>
          </w:p>
        </w:tc>
        <w:tc>
          <w:tcPr>
            <w:tcW w:w="1101" w:type="pct"/>
            <w:vAlign w:val="center"/>
          </w:tcPr>
          <w:p w14:paraId="696DAD7E" w14:textId="77777777" w:rsidR="0085280A" w:rsidRDefault="00000000">
            <w:pPr>
              <w:pStyle w:val="22"/>
              <w:rPr>
                <w:rFonts w:eastAsia="宋体"/>
              </w:rPr>
            </w:pPr>
            <w:r>
              <w:rPr>
                <w:rFonts w:eastAsia="宋体"/>
              </w:rPr>
              <w:t>0.009</w:t>
            </w:r>
          </w:p>
        </w:tc>
      </w:tr>
      <w:tr w:rsidR="0085280A" w14:paraId="53746001" w14:textId="77777777">
        <w:trPr>
          <w:trHeight w:val="252"/>
          <w:jc w:val="center"/>
        </w:trPr>
        <w:tc>
          <w:tcPr>
            <w:tcW w:w="948" w:type="pct"/>
            <w:gridSpan w:val="2"/>
            <w:vAlign w:val="center"/>
          </w:tcPr>
          <w:p w14:paraId="01C3F45D" w14:textId="77777777" w:rsidR="0085280A" w:rsidRDefault="00000000">
            <w:pPr>
              <w:pStyle w:val="22"/>
              <w:rPr>
                <w:rFonts w:eastAsia="宋体"/>
              </w:rPr>
            </w:pPr>
            <w:r>
              <w:rPr>
                <w:rFonts w:eastAsia="宋体"/>
              </w:rPr>
              <w:t>主要排放口合计</w:t>
            </w:r>
          </w:p>
        </w:tc>
        <w:tc>
          <w:tcPr>
            <w:tcW w:w="2951" w:type="pct"/>
            <w:gridSpan w:val="3"/>
            <w:vAlign w:val="center"/>
          </w:tcPr>
          <w:p w14:paraId="55823307" w14:textId="77777777" w:rsidR="0085280A" w:rsidRDefault="00000000">
            <w:pPr>
              <w:pStyle w:val="22"/>
              <w:rPr>
                <w:rFonts w:eastAsia="宋体"/>
              </w:rPr>
            </w:pPr>
            <w:r>
              <w:rPr>
                <w:rFonts w:eastAsia="宋体"/>
              </w:rPr>
              <w:t>Cl</w:t>
            </w:r>
            <w:r>
              <w:rPr>
                <w:rFonts w:eastAsia="宋体"/>
                <w:vertAlign w:val="subscript"/>
              </w:rPr>
              <w:t>2</w:t>
            </w:r>
          </w:p>
        </w:tc>
        <w:tc>
          <w:tcPr>
            <w:tcW w:w="1101" w:type="pct"/>
            <w:vAlign w:val="center"/>
          </w:tcPr>
          <w:p w14:paraId="7EEC89EE" w14:textId="77777777" w:rsidR="0085280A" w:rsidRDefault="00000000">
            <w:pPr>
              <w:pStyle w:val="22"/>
              <w:rPr>
                <w:rFonts w:eastAsia="宋体"/>
              </w:rPr>
            </w:pPr>
            <w:r>
              <w:rPr>
                <w:rFonts w:eastAsia="宋体"/>
              </w:rPr>
              <w:t>0.009</w:t>
            </w:r>
          </w:p>
        </w:tc>
      </w:tr>
      <w:tr w:rsidR="0085280A" w14:paraId="6D1007F1" w14:textId="77777777">
        <w:trPr>
          <w:trHeight w:val="252"/>
          <w:jc w:val="center"/>
        </w:trPr>
        <w:tc>
          <w:tcPr>
            <w:tcW w:w="5000" w:type="pct"/>
            <w:gridSpan w:val="6"/>
            <w:vAlign w:val="center"/>
          </w:tcPr>
          <w:p w14:paraId="3293D99C" w14:textId="77777777" w:rsidR="0085280A" w:rsidRDefault="00000000">
            <w:pPr>
              <w:pStyle w:val="22"/>
              <w:rPr>
                <w:rFonts w:eastAsia="宋体"/>
              </w:rPr>
            </w:pPr>
            <w:r>
              <w:rPr>
                <w:rFonts w:eastAsia="宋体"/>
              </w:rPr>
              <w:t>有组织排放总计</w:t>
            </w:r>
          </w:p>
        </w:tc>
      </w:tr>
      <w:tr w:rsidR="0085280A" w14:paraId="6B601F44" w14:textId="77777777">
        <w:trPr>
          <w:trHeight w:val="252"/>
          <w:jc w:val="center"/>
        </w:trPr>
        <w:tc>
          <w:tcPr>
            <w:tcW w:w="948" w:type="pct"/>
            <w:gridSpan w:val="2"/>
            <w:vAlign w:val="center"/>
          </w:tcPr>
          <w:p w14:paraId="1B0D9354" w14:textId="77777777" w:rsidR="0085280A" w:rsidRDefault="00000000">
            <w:pPr>
              <w:pStyle w:val="22"/>
              <w:rPr>
                <w:rFonts w:eastAsia="宋体"/>
              </w:rPr>
            </w:pPr>
            <w:r>
              <w:rPr>
                <w:rFonts w:eastAsia="宋体"/>
              </w:rPr>
              <w:t>有组织排放总计</w:t>
            </w:r>
          </w:p>
        </w:tc>
        <w:tc>
          <w:tcPr>
            <w:tcW w:w="2951" w:type="pct"/>
            <w:gridSpan w:val="3"/>
            <w:vAlign w:val="center"/>
          </w:tcPr>
          <w:p w14:paraId="72D9AAD8" w14:textId="77777777" w:rsidR="0085280A" w:rsidRDefault="00000000">
            <w:pPr>
              <w:pStyle w:val="22"/>
              <w:rPr>
                <w:rFonts w:eastAsia="宋体"/>
              </w:rPr>
            </w:pPr>
            <w:r>
              <w:rPr>
                <w:rFonts w:eastAsia="宋体"/>
              </w:rPr>
              <w:t>Cl</w:t>
            </w:r>
            <w:r>
              <w:rPr>
                <w:rFonts w:eastAsia="宋体"/>
                <w:vertAlign w:val="subscript"/>
              </w:rPr>
              <w:t>2</w:t>
            </w:r>
          </w:p>
        </w:tc>
        <w:tc>
          <w:tcPr>
            <w:tcW w:w="1101" w:type="pct"/>
            <w:vAlign w:val="center"/>
          </w:tcPr>
          <w:p w14:paraId="237C1C8D" w14:textId="77777777" w:rsidR="0085280A" w:rsidRDefault="00000000">
            <w:pPr>
              <w:pStyle w:val="22"/>
              <w:rPr>
                <w:rFonts w:eastAsia="宋体"/>
              </w:rPr>
            </w:pPr>
            <w:r>
              <w:rPr>
                <w:rFonts w:eastAsia="宋体"/>
              </w:rPr>
              <w:t>0.009</w:t>
            </w:r>
          </w:p>
        </w:tc>
      </w:tr>
    </w:tbl>
    <w:p w14:paraId="619C6FEF"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 xml:space="preserve"> </w:t>
      </w:r>
      <w:r>
        <w:rPr>
          <w:rFonts w:eastAsia="宋体"/>
          <w:b/>
          <w:bCs/>
        </w:rPr>
        <w:t xml:space="preserve">4.9-4 </w:t>
      </w:r>
      <w:r>
        <w:rPr>
          <w:rFonts w:eastAsia="宋体"/>
          <w:b/>
          <w:bCs/>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694"/>
        <w:gridCol w:w="1589"/>
        <w:gridCol w:w="562"/>
        <w:gridCol w:w="984"/>
        <w:gridCol w:w="1830"/>
        <w:gridCol w:w="1970"/>
        <w:gridCol w:w="1011"/>
      </w:tblGrid>
      <w:tr w:rsidR="0085280A" w14:paraId="41C72FF8" w14:textId="77777777">
        <w:trPr>
          <w:trHeight w:val="20"/>
        </w:trPr>
        <w:tc>
          <w:tcPr>
            <w:tcW w:w="232" w:type="pct"/>
            <w:vMerge w:val="restart"/>
            <w:vAlign w:val="center"/>
          </w:tcPr>
          <w:p w14:paraId="497F03F5" w14:textId="77777777" w:rsidR="0085280A" w:rsidRDefault="00000000">
            <w:pPr>
              <w:pStyle w:val="22"/>
              <w:rPr>
                <w:rFonts w:eastAsia="宋体"/>
                <w:b/>
                <w:bCs/>
              </w:rPr>
            </w:pPr>
            <w:r>
              <w:rPr>
                <w:rFonts w:eastAsia="宋体"/>
                <w:b/>
                <w:bCs/>
              </w:rPr>
              <w:t>序号</w:t>
            </w:r>
          </w:p>
        </w:tc>
        <w:tc>
          <w:tcPr>
            <w:tcW w:w="383" w:type="pct"/>
            <w:vMerge w:val="restart"/>
            <w:vAlign w:val="center"/>
          </w:tcPr>
          <w:p w14:paraId="28C7A991" w14:textId="77777777" w:rsidR="0085280A" w:rsidRDefault="00000000">
            <w:pPr>
              <w:pStyle w:val="22"/>
              <w:rPr>
                <w:rFonts w:eastAsia="宋体"/>
                <w:b/>
                <w:bCs/>
              </w:rPr>
            </w:pPr>
            <w:r>
              <w:rPr>
                <w:rFonts w:eastAsia="宋体"/>
                <w:b/>
                <w:bCs/>
              </w:rPr>
              <w:t>排放口编号</w:t>
            </w:r>
          </w:p>
        </w:tc>
        <w:tc>
          <w:tcPr>
            <w:tcW w:w="877" w:type="pct"/>
            <w:vMerge w:val="restart"/>
            <w:vAlign w:val="center"/>
          </w:tcPr>
          <w:p w14:paraId="0EC0F82B" w14:textId="77777777" w:rsidR="0085280A" w:rsidRDefault="00000000">
            <w:pPr>
              <w:pStyle w:val="22"/>
              <w:rPr>
                <w:rFonts w:eastAsia="宋体"/>
                <w:b/>
                <w:bCs/>
              </w:rPr>
            </w:pPr>
            <w:r>
              <w:rPr>
                <w:rFonts w:eastAsia="宋体"/>
                <w:b/>
                <w:bCs/>
              </w:rPr>
              <w:t>产污环节</w:t>
            </w:r>
          </w:p>
        </w:tc>
        <w:tc>
          <w:tcPr>
            <w:tcW w:w="310" w:type="pct"/>
            <w:vMerge w:val="restart"/>
            <w:vAlign w:val="center"/>
          </w:tcPr>
          <w:p w14:paraId="1BFD50F5" w14:textId="77777777" w:rsidR="0085280A" w:rsidRDefault="00000000">
            <w:pPr>
              <w:pStyle w:val="22"/>
              <w:rPr>
                <w:rFonts w:eastAsia="宋体"/>
                <w:b/>
                <w:bCs/>
              </w:rPr>
            </w:pPr>
            <w:r>
              <w:rPr>
                <w:rFonts w:eastAsia="宋体"/>
                <w:b/>
                <w:bCs/>
              </w:rPr>
              <w:t>污染物</w:t>
            </w:r>
          </w:p>
        </w:tc>
        <w:tc>
          <w:tcPr>
            <w:tcW w:w="543" w:type="pct"/>
            <w:vMerge w:val="restart"/>
            <w:vAlign w:val="center"/>
          </w:tcPr>
          <w:p w14:paraId="6017777B" w14:textId="77777777" w:rsidR="0085280A" w:rsidRDefault="00000000">
            <w:pPr>
              <w:pStyle w:val="22"/>
              <w:rPr>
                <w:rFonts w:eastAsia="宋体"/>
                <w:b/>
                <w:bCs/>
              </w:rPr>
            </w:pPr>
            <w:r>
              <w:rPr>
                <w:rFonts w:eastAsia="宋体"/>
                <w:b/>
                <w:bCs/>
              </w:rPr>
              <w:t>主要污染防治措施</w:t>
            </w:r>
          </w:p>
        </w:tc>
        <w:tc>
          <w:tcPr>
            <w:tcW w:w="2097" w:type="pct"/>
            <w:gridSpan w:val="2"/>
            <w:vAlign w:val="center"/>
          </w:tcPr>
          <w:p w14:paraId="7F4F9786" w14:textId="77777777" w:rsidR="0085280A" w:rsidRDefault="00000000">
            <w:pPr>
              <w:pStyle w:val="22"/>
              <w:rPr>
                <w:rFonts w:eastAsia="宋体"/>
                <w:b/>
                <w:bCs/>
              </w:rPr>
            </w:pPr>
            <w:r>
              <w:rPr>
                <w:rFonts w:eastAsia="宋体"/>
                <w:b/>
                <w:bCs/>
              </w:rPr>
              <w:t>国家或地方污染物排放标准</w:t>
            </w:r>
          </w:p>
        </w:tc>
        <w:tc>
          <w:tcPr>
            <w:tcW w:w="558" w:type="pct"/>
            <w:vMerge w:val="restart"/>
            <w:vAlign w:val="center"/>
          </w:tcPr>
          <w:p w14:paraId="2B74FAD3" w14:textId="77777777" w:rsidR="0085280A" w:rsidRDefault="00000000">
            <w:pPr>
              <w:pStyle w:val="22"/>
              <w:rPr>
                <w:rFonts w:eastAsia="宋体"/>
                <w:b/>
                <w:bCs/>
              </w:rPr>
            </w:pPr>
            <w:r>
              <w:rPr>
                <w:rFonts w:eastAsia="宋体"/>
                <w:b/>
                <w:bCs/>
              </w:rPr>
              <w:t>年排放量（</w:t>
            </w:r>
            <w:r>
              <w:rPr>
                <w:rFonts w:eastAsia="宋体"/>
                <w:b/>
                <w:bCs/>
              </w:rPr>
              <w:t>t/a</w:t>
            </w:r>
            <w:r>
              <w:rPr>
                <w:rFonts w:eastAsia="宋体"/>
                <w:b/>
                <w:bCs/>
              </w:rPr>
              <w:t>）</w:t>
            </w:r>
          </w:p>
        </w:tc>
      </w:tr>
      <w:tr w:rsidR="0085280A" w14:paraId="2AA783A6" w14:textId="77777777">
        <w:trPr>
          <w:trHeight w:val="20"/>
        </w:trPr>
        <w:tc>
          <w:tcPr>
            <w:tcW w:w="232" w:type="pct"/>
            <w:vMerge/>
            <w:vAlign w:val="center"/>
          </w:tcPr>
          <w:p w14:paraId="1188033B" w14:textId="77777777" w:rsidR="0085280A" w:rsidRDefault="0085280A">
            <w:pPr>
              <w:pStyle w:val="22"/>
              <w:rPr>
                <w:rFonts w:eastAsia="宋体"/>
                <w:b/>
                <w:bCs/>
              </w:rPr>
            </w:pPr>
          </w:p>
        </w:tc>
        <w:tc>
          <w:tcPr>
            <w:tcW w:w="383" w:type="pct"/>
            <w:vMerge/>
            <w:vAlign w:val="center"/>
          </w:tcPr>
          <w:p w14:paraId="29F0A283" w14:textId="77777777" w:rsidR="0085280A" w:rsidRDefault="0085280A">
            <w:pPr>
              <w:pStyle w:val="22"/>
              <w:rPr>
                <w:rFonts w:eastAsia="宋体"/>
                <w:b/>
                <w:bCs/>
              </w:rPr>
            </w:pPr>
          </w:p>
        </w:tc>
        <w:tc>
          <w:tcPr>
            <w:tcW w:w="877" w:type="pct"/>
            <w:vMerge/>
            <w:vAlign w:val="center"/>
          </w:tcPr>
          <w:p w14:paraId="0F973849" w14:textId="77777777" w:rsidR="0085280A" w:rsidRDefault="0085280A">
            <w:pPr>
              <w:pStyle w:val="22"/>
              <w:rPr>
                <w:rFonts w:eastAsia="宋体"/>
                <w:b/>
                <w:bCs/>
              </w:rPr>
            </w:pPr>
          </w:p>
        </w:tc>
        <w:tc>
          <w:tcPr>
            <w:tcW w:w="310" w:type="pct"/>
            <w:vMerge/>
            <w:vAlign w:val="center"/>
          </w:tcPr>
          <w:p w14:paraId="375700F1" w14:textId="77777777" w:rsidR="0085280A" w:rsidRDefault="0085280A">
            <w:pPr>
              <w:pStyle w:val="22"/>
              <w:rPr>
                <w:rFonts w:eastAsia="宋体"/>
                <w:b/>
                <w:bCs/>
              </w:rPr>
            </w:pPr>
          </w:p>
        </w:tc>
        <w:tc>
          <w:tcPr>
            <w:tcW w:w="543" w:type="pct"/>
            <w:vMerge/>
            <w:vAlign w:val="center"/>
          </w:tcPr>
          <w:p w14:paraId="1FCBEEC6" w14:textId="77777777" w:rsidR="0085280A" w:rsidRDefault="0085280A">
            <w:pPr>
              <w:pStyle w:val="22"/>
              <w:rPr>
                <w:rFonts w:eastAsia="宋体"/>
                <w:b/>
                <w:bCs/>
              </w:rPr>
            </w:pPr>
          </w:p>
        </w:tc>
        <w:tc>
          <w:tcPr>
            <w:tcW w:w="1010" w:type="pct"/>
            <w:vAlign w:val="center"/>
          </w:tcPr>
          <w:p w14:paraId="6D93F7DF" w14:textId="77777777" w:rsidR="0085280A" w:rsidRDefault="00000000">
            <w:pPr>
              <w:pStyle w:val="22"/>
              <w:rPr>
                <w:rFonts w:eastAsia="宋体"/>
                <w:b/>
                <w:bCs/>
              </w:rPr>
            </w:pPr>
            <w:r>
              <w:rPr>
                <w:rFonts w:eastAsia="宋体"/>
                <w:b/>
                <w:bCs/>
              </w:rPr>
              <w:t>标准名称</w:t>
            </w:r>
          </w:p>
        </w:tc>
        <w:tc>
          <w:tcPr>
            <w:tcW w:w="1087" w:type="pct"/>
            <w:vAlign w:val="center"/>
          </w:tcPr>
          <w:p w14:paraId="60990CF6" w14:textId="77777777" w:rsidR="0085280A" w:rsidRDefault="00000000">
            <w:pPr>
              <w:pStyle w:val="22"/>
              <w:rPr>
                <w:rFonts w:eastAsia="宋体"/>
                <w:b/>
                <w:bCs/>
              </w:rPr>
            </w:pPr>
            <w:r>
              <w:rPr>
                <w:rFonts w:eastAsia="宋体"/>
                <w:b/>
                <w:bCs/>
              </w:rPr>
              <w:t>浓度限值（</w:t>
            </w:r>
            <w:r>
              <w:rPr>
                <w:rFonts w:eastAsia="宋体"/>
                <w:b/>
                <w:bCs/>
              </w:rPr>
              <w:t>mg/m</w:t>
            </w:r>
            <w:r>
              <w:rPr>
                <w:rFonts w:eastAsia="宋体"/>
                <w:b/>
                <w:bCs/>
                <w:vertAlign w:val="superscript"/>
              </w:rPr>
              <w:t>3</w:t>
            </w:r>
            <w:r>
              <w:rPr>
                <w:rFonts w:eastAsia="宋体"/>
                <w:b/>
                <w:bCs/>
              </w:rPr>
              <w:t>）</w:t>
            </w:r>
          </w:p>
        </w:tc>
        <w:tc>
          <w:tcPr>
            <w:tcW w:w="558" w:type="pct"/>
            <w:vMerge/>
            <w:vAlign w:val="center"/>
          </w:tcPr>
          <w:p w14:paraId="6A932962" w14:textId="77777777" w:rsidR="0085280A" w:rsidRDefault="0085280A">
            <w:pPr>
              <w:pStyle w:val="22"/>
              <w:rPr>
                <w:rFonts w:eastAsia="宋体"/>
                <w:b/>
                <w:bCs/>
              </w:rPr>
            </w:pPr>
          </w:p>
        </w:tc>
      </w:tr>
      <w:tr w:rsidR="0085280A" w14:paraId="1B0F7EAC" w14:textId="77777777">
        <w:trPr>
          <w:trHeight w:val="20"/>
        </w:trPr>
        <w:tc>
          <w:tcPr>
            <w:tcW w:w="232" w:type="pct"/>
            <w:vAlign w:val="center"/>
          </w:tcPr>
          <w:p w14:paraId="7772321F" w14:textId="77777777" w:rsidR="0085280A" w:rsidRDefault="00000000">
            <w:pPr>
              <w:pStyle w:val="22"/>
              <w:rPr>
                <w:rFonts w:eastAsia="宋体"/>
              </w:rPr>
            </w:pPr>
            <w:r>
              <w:rPr>
                <w:rFonts w:eastAsia="宋体"/>
              </w:rPr>
              <w:t>1</w:t>
            </w:r>
          </w:p>
        </w:tc>
        <w:tc>
          <w:tcPr>
            <w:tcW w:w="383" w:type="pct"/>
            <w:vAlign w:val="center"/>
          </w:tcPr>
          <w:p w14:paraId="72F9BFA7" w14:textId="77777777" w:rsidR="0085280A" w:rsidRDefault="00000000">
            <w:pPr>
              <w:pStyle w:val="22"/>
              <w:rPr>
                <w:rFonts w:eastAsia="宋体"/>
              </w:rPr>
            </w:pPr>
            <w:r>
              <w:rPr>
                <w:rFonts w:eastAsia="宋体" w:hint="eastAsia"/>
              </w:rPr>
              <w:t>反应塔</w:t>
            </w:r>
          </w:p>
        </w:tc>
        <w:tc>
          <w:tcPr>
            <w:tcW w:w="877" w:type="pct"/>
            <w:vAlign w:val="center"/>
          </w:tcPr>
          <w:p w14:paraId="723A5530" w14:textId="77777777" w:rsidR="0085280A" w:rsidRDefault="00000000">
            <w:pPr>
              <w:pStyle w:val="22"/>
              <w:rPr>
                <w:rFonts w:eastAsia="宋体"/>
              </w:rPr>
            </w:pPr>
            <w:r>
              <w:rPr>
                <w:rFonts w:eastAsia="宋体" w:hint="eastAsia"/>
              </w:rPr>
              <w:t>设备或管道不严密处的散发量</w:t>
            </w:r>
          </w:p>
        </w:tc>
        <w:tc>
          <w:tcPr>
            <w:tcW w:w="310" w:type="pct"/>
            <w:vAlign w:val="center"/>
          </w:tcPr>
          <w:p w14:paraId="42E30574" w14:textId="77777777" w:rsidR="0085280A" w:rsidRDefault="00000000">
            <w:pPr>
              <w:pStyle w:val="22"/>
              <w:rPr>
                <w:rFonts w:eastAsia="宋体"/>
              </w:rPr>
            </w:pPr>
            <w:r>
              <w:rPr>
                <w:rFonts w:eastAsia="宋体"/>
              </w:rPr>
              <w:t>Cl</w:t>
            </w:r>
            <w:r>
              <w:rPr>
                <w:rFonts w:eastAsia="宋体"/>
                <w:vertAlign w:val="subscript"/>
              </w:rPr>
              <w:t>2</w:t>
            </w:r>
          </w:p>
        </w:tc>
        <w:tc>
          <w:tcPr>
            <w:tcW w:w="543" w:type="pct"/>
            <w:vAlign w:val="center"/>
          </w:tcPr>
          <w:p w14:paraId="1A550617" w14:textId="77777777" w:rsidR="0085280A" w:rsidRDefault="00000000">
            <w:pPr>
              <w:pStyle w:val="22"/>
              <w:rPr>
                <w:rFonts w:eastAsia="宋体"/>
              </w:rPr>
            </w:pPr>
            <w:r>
              <w:rPr>
                <w:rFonts w:eastAsia="宋体" w:hint="eastAsia"/>
              </w:rPr>
              <w:t>/</w:t>
            </w:r>
          </w:p>
        </w:tc>
        <w:tc>
          <w:tcPr>
            <w:tcW w:w="1010" w:type="pct"/>
            <w:vAlign w:val="center"/>
          </w:tcPr>
          <w:p w14:paraId="4AD756C1" w14:textId="77777777" w:rsidR="0085280A" w:rsidRDefault="00000000">
            <w:pPr>
              <w:pStyle w:val="22"/>
              <w:rPr>
                <w:rFonts w:eastAsia="宋体"/>
              </w:rPr>
            </w:pPr>
            <w:r>
              <w:rPr>
                <w:rFonts w:eastAsia="宋体" w:hint="eastAsia"/>
              </w:rPr>
              <w:t>《无机化学工业污染物排放标准》</w:t>
            </w:r>
          </w:p>
        </w:tc>
        <w:tc>
          <w:tcPr>
            <w:tcW w:w="1087" w:type="pct"/>
            <w:vAlign w:val="center"/>
          </w:tcPr>
          <w:p w14:paraId="4227FF02" w14:textId="77777777" w:rsidR="0085280A" w:rsidRDefault="00000000">
            <w:pPr>
              <w:pStyle w:val="22"/>
              <w:rPr>
                <w:rFonts w:eastAsia="宋体"/>
              </w:rPr>
            </w:pPr>
            <w:r>
              <w:rPr>
                <w:rFonts w:eastAsia="宋体" w:hint="eastAsia"/>
              </w:rPr>
              <w:t>0</w:t>
            </w:r>
            <w:r>
              <w:rPr>
                <w:rFonts w:eastAsia="宋体"/>
              </w:rPr>
              <w:t>.1</w:t>
            </w:r>
          </w:p>
        </w:tc>
        <w:tc>
          <w:tcPr>
            <w:tcW w:w="558" w:type="pct"/>
            <w:vAlign w:val="center"/>
          </w:tcPr>
          <w:p w14:paraId="136EC1DA" w14:textId="77777777" w:rsidR="0085280A" w:rsidRDefault="00000000">
            <w:pPr>
              <w:pStyle w:val="22"/>
              <w:rPr>
                <w:rFonts w:eastAsia="宋体"/>
              </w:rPr>
            </w:pPr>
            <w:r>
              <w:rPr>
                <w:rFonts w:eastAsia="宋体"/>
              </w:rPr>
              <w:t>0.064</w:t>
            </w:r>
          </w:p>
        </w:tc>
      </w:tr>
      <w:tr w:rsidR="0085280A" w14:paraId="5F9F2E8C" w14:textId="77777777">
        <w:trPr>
          <w:trHeight w:val="20"/>
        </w:trPr>
        <w:tc>
          <w:tcPr>
            <w:tcW w:w="5000" w:type="pct"/>
            <w:gridSpan w:val="8"/>
            <w:vAlign w:val="center"/>
          </w:tcPr>
          <w:p w14:paraId="3C7B41FC" w14:textId="77777777" w:rsidR="0085280A" w:rsidRDefault="00000000">
            <w:pPr>
              <w:pStyle w:val="22"/>
              <w:rPr>
                <w:rFonts w:eastAsia="宋体"/>
              </w:rPr>
            </w:pPr>
            <w:r>
              <w:rPr>
                <w:rFonts w:eastAsia="宋体"/>
              </w:rPr>
              <w:t>无组织排放总计</w:t>
            </w:r>
          </w:p>
        </w:tc>
      </w:tr>
      <w:tr w:rsidR="0085280A" w14:paraId="706EC217" w14:textId="77777777">
        <w:trPr>
          <w:trHeight w:val="20"/>
        </w:trPr>
        <w:tc>
          <w:tcPr>
            <w:tcW w:w="1802" w:type="pct"/>
            <w:gridSpan w:val="4"/>
            <w:vAlign w:val="center"/>
          </w:tcPr>
          <w:p w14:paraId="78C98E11" w14:textId="77777777" w:rsidR="0085280A" w:rsidRDefault="00000000">
            <w:pPr>
              <w:pStyle w:val="22"/>
              <w:rPr>
                <w:rFonts w:eastAsia="宋体"/>
              </w:rPr>
            </w:pPr>
            <w:r>
              <w:rPr>
                <w:rFonts w:eastAsia="宋体"/>
              </w:rPr>
              <w:t>无组织排放总计</w:t>
            </w:r>
          </w:p>
        </w:tc>
        <w:tc>
          <w:tcPr>
            <w:tcW w:w="1553" w:type="pct"/>
            <w:gridSpan w:val="2"/>
            <w:vAlign w:val="center"/>
          </w:tcPr>
          <w:p w14:paraId="675C20E1" w14:textId="77777777" w:rsidR="0085280A" w:rsidRDefault="00000000">
            <w:pPr>
              <w:pStyle w:val="22"/>
              <w:rPr>
                <w:rFonts w:eastAsia="宋体"/>
              </w:rPr>
            </w:pPr>
            <w:r>
              <w:rPr>
                <w:rFonts w:eastAsia="宋体"/>
              </w:rPr>
              <w:t>Cl</w:t>
            </w:r>
            <w:r>
              <w:rPr>
                <w:rFonts w:eastAsia="宋体"/>
                <w:vertAlign w:val="subscript"/>
              </w:rPr>
              <w:t>2</w:t>
            </w:r>
          </w:p>
        </w:tc>
        <w:tc>
          <w:tcPr>
            <w:tcW w:w="1645" w:type="pct"/>
            <w:gridSpan w:val="2"/>
            <w:vAlign w:val="center"/>
          </w:tcPr>
          <w:p w14:paraId="54663792" w14:textId="77777777" w:rsidR="0085280A" w:rsidRDefault="00000000">
            <w:pPr>
              <w:pStyle w:val="22"/>
              <w:rPr>
                <w:rFonts w:eastAsia="宋体"/>
              </w:rPr>
            </w:pPr>
            <w:r>
              <w:rPr>
                <w:rFonts w:eastAsia="宋体"/>
              </w:rPr>
              <w:t>0.064</w:t>
            </w:r>
          </w:p>
        </w:tc>
      </w:tr>
    </w:tbl>
    <w:p w14:paraId="6418D554" w14:textId="77777777" w:rsidR="0085280A" w:rsidRDefault="00000000">
      <w:pPr>
        <w:ind w:firstLine="567"/>
        <w:rPr>
          <w:rFonts w:eastAsia="宋体"/>
        </w:rPr>
      </w:pPr>
      <w:r>
        <w:rPr>
          <w:rFonts w:eastAsia="宋体" w:hint="eastAsia"/>
        </w:rPr>
        <w:t>污染</w:t>
      </w:r>
      <w:r>
        <w:rPr>
          <w:rFonts w:eastAsia="宋体"/>
        </w:rPr>
        <w:t>源参数见</w:t>
      </w:r>
      <w:r>
        <w:rPr>
          <w:rFonts w:eastAsia="宋体" w:hint="eastAsia"/>
        </w:rPr>
        <w:t>下表</w:t>
      </w:r>
      <w:r>
        <w:rPr>
          <w:rFonts w:eastAsia="宋体"/>
        </w:rPr>
        <w:t>。</w:t>
      </w:r>
    </w:p>
    <w:p w14:paraId="27BCE3CA" w14:textId="77777777" w:rsidR="0085280A" w:rsidRDefault="00000000">
      <w:pPr>
        <w:pStyle w:val="32"/>
        <w:spacing w:line="276" w:lineRule="auto"/>
        <w:rPr>
          <w:rFonts w:eastAsia="宋体"/>
          <w:b/>
          <w:bCs/>
        </w:rPr>
      </w:pPr>
      <w:r>
        <w:rPr>
          <w:rFonts w:eastAsia="宋体"/>
          <w:b/>
          <w:bCs/>
        </w:rPr>
        <w:t>表</w:t>
      </w:r>
      <w:r>
        <w:rPr>
          <w:rFonts w:eastAsia="宋体"/>
          <w:b/>
          <w:bCs/>
        </w:rPr>
        <w:t xml:space="preserve">4.9-5 </w:t>
      </w:r>
      <w:r>
        <w:rPr>
          <w:rFonts w:eastAsia="宋体"/>
          <w:b/>
          <w:bCs/>
        </w:rPr>
        <w:t>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0"/>
        <w:gridCol w:w="564"/>
        <w:gridCol w:w="703"/>
        <w:gridCol w:w="705"/>
        <w:gridCol w:w="984"/>
        <w:gridCol w:w="564"/>
        <w:gridCol w:w="844"/>
        <w:gridCol w:w="738"/>
        <w:gridCol w:w="567"/>
        <w:gridCol w:w="709"/>
        <w:gridCol w:w="565"/>
        <w:gridCol w:w="709"/>
        <w:gridCol w:w="819"/>
      </w:tblGrid>
      <w:tr w:rsidR="0085280A" w14:paraId="43323F7B" w14:textId="77777777">
        <w:trPr>
          <w:trHeight w:val="266"/>
          <w:jc w:val="center"/>
        </w:trPr>
        <w:tc>
          <w:tcPr>
            <w:tcW w:w="325" w:type="pct"/>
            <w:vMerge w:val="restart"/>
            <w:vAlign w:val="center"/>
          </w:tcPr>
          <w:p w14:paraId="147B81EB" w14:textId="77777777" w:rsidR="0085280A" w:rsidRDefault="00000000">
            <w:pPr>
              <w:pStyle w:val="22"/>
              <w:rPr>
                <w:rFonts w:eastAsia="宋体"/>
                <w:b/>
                <w:bCs/>
              </w:rPr>
            </w:pPr>
            <w:r>
              <w:rPr>
                <w:rFonts w:eastAsia="宋体"/>
                <w:b/>
                <w:bCs/>
              </w:rPr>
              <w:t>编号</w:t>
            </w:r>
          </w:p>
        </w:tc>
        <w:tc>
          <w:tcPr>
            <w:tcW w:w="311" w:type="pct"/>
            <w:vMerge w:val="restart"/>
            <w:vAlign w:val="center"/>
          </w:tcPr>
          <w:p w14:paraId="6133DD6D" w14:textId="77777777" w:rsidR="0085280A" w:rsidRDefault="00000000">
            <w:pPr>
              <w:pStyle w:val="22"/>
              <w:rPr>
                <w:rFonts w:eastAsia="宋体"/>
                <w:b/>
                <w:bCs/>
              </w:rPr>
            </w:pPr>
            <w:r>
              <w:rPr>
                <w:rFonts w:eastAsia="宋体"/>
                <w:b/>
                <w:bCs/>
              </w:rPr>
              <w:t>名称</w:t>
            </w:r>
          </w:p>
        </w:tc>
        <w:tc>
          <w:tcPr>
            <w:tcW w:w="777" w:type="pct"/>
            <w:gridSpan w:val="2"/>
            <w:vAlign w:val="center"/>
          </w:tcPr>
          <w:p w14:paraId="1DC27C43" w14:textId="77777777" w:rsidR="0085280A" w:rsidRDefault="00000000">
            <w:pPr>
              <w:pStyle w:val="22"/>
              <w:rPr>
                <w:rFonts w:eastAsia="宋体"/>
                <w:b/>
                <w:bCs/>
              </w:rPr>
            </w:pPr>
            <w:r>
              <w:rPr>
                <w:rFonts w:eastAsia="宋体"/>
                <w:b/>
                <w:bCs/>
              </w:rPr>
              <w:t>监测点坐标</w:t>
            </w:r>
            <w:r>
              <w:rPr>
                <w:rFonts w:eastAsia="宋体"/>
                <w:b/>
                <w:bCs/>
              </w:rPr>
              <w:t>/</w:t>
            </w:r>
            <w:r>
              <w:rPr>
                <w:rFonts w:eastAsia="宋体" w:hint="eastAsia"/>
                <w:b/>
                <w:bCs/>
              </w:rPr>
              <w:t>°</w:t>
            </w:r>
          </w:p>
        </w:tc>
        <w:tc>
          <w:tcPr>
            <w:tcW w:w="543" w:type="pct"/>
            <w:vMerge w:val="restart"/>
            <w:vAlign w:val="center"/>
          </w:tcPr>
          <w:p w14:paraId="4925CBC3" w14:textId="77777777" w:rsidR="0085280A" w:rsidRDefault="00000000">
            <w:pPr>
              <w:pStyle w:val="22"/>
              <w:rPr>
                <w:rFonts w:eastAsia="宋体"/>
                <w:b/>
                <w:bCs/>
              </w:rPr>
            </w:pPr>
            <w:r>
              <w:rPr>
                <w:rFonts w:eastAsia="宋体"/>
                <w:b/>
                <w:bCs/>
              </w:rPr>
              <w:t>排气筒底部海拔高度</w:t>
            </w:r>
            <w:r>
              <w:rPr>
                <w:rFonts w:eastAsia="宋体"/>
                <w:b/>
                <w:bCs/>
              </w:rPr>
              <w:t>/m</w:t>
            </w:r>
          </w:p>
        </w:tc>
        <w:tc>
          <w:tcPr>
            <w:tcW w:w="311" w:type="pct"/>
            <w:vMerge w:val="restart"/>
            <w:vAlign w:val="center"/>
          </w:tcPr>
          <w:p w14:paraId="4A06E53C" w14:textId="77777777" w:rsidR="0085280A" w:rsidRDefault="00000000">
            <w:pPr>
              <w:pStyle w:val="22"/>
              <w:rPr>
                <w:rFonts w:eastAsia="宋体"/>
                <w:b/>
                <w:bCs/>
              </w:rPr>
            </w:pPr>
            <w:r>
              <w:rPr>
                <w:rFonts w:eastAsia="宋体"/>
                <w:b/>
                <w:bCs/>
              </w:rPr>
              <w:t>排气筒高度</w:t>
            </w:r>
            <w:r>
              <w:rPr>
                <w:rFonts w:eastAsia="宋体"/>
                <w:b/>
                <w:bCs/>
              </w:rPr>
              <w:t>/m</w:t>
            </w:r>
          </w:p>
        </w:tc>
        <w:tc>
          <w:tcPr>
            <w:tcW w:w="466" w:type="pct"/>
            <w:vMerge w:val="restart"/>
            <w:vAlign w:val="center"/>
          </w:tcPr>
          <w:p w14:paraId="05951022" w14:textId="77777777" w:rsidR="0085280A" w:rsidRDefault="00000000">
            <w:pPr>
              <w:pStyle w:val="22"/>
              <w:rPr>
                <w:rFonts w:eastAsia="宋体"/>
                <w:b/>
                <w:bCs/>
              </w:rPr>
            </w:pPr>
            <w:r>
              <w:rPr>
                <w:rFonts w:eastAsia="宋体"/>
                <w:b/>
                <w:bCs/>
              </w:rPr>
              <w:t>排气筒出口内径</w:t>
            </w:r>
            <w:r>
              <w:rPr>
                <w:rFonts w:eastAsia="宋体"/>
                <w:b/>
                <w:bCs/>
              </w:rPr>
              <w:t>/m</w:t>
            </w:r>
          </w:p>
        </w:tc>
        <w:tc>
          <w:tcPr>
            <w:tcW w:w="407" w:type="pct"/>
            <w:vMerge w:val="restart"/>
            <w:vAlign w:val="center"/>
          </w:tcPr>
          <w:p w14:paraId="429899F4" w14:textId="77777777" w:rsidR="0085280A" w:rsidRDefault="00000000">
            <w:pPr>
              <w:pStyle w:val="22"/>
              <w:rPr>
                <w:rFonts w:eastAsia="宋体"/>
                <w:b/>
                <w:bCs/>
              </w:rPr>
            </w:pPr>
            <w:r>
              <w:rPr>
                <w:rFonts w:eastAsia="宋体"/>
                <w:b/>
                <w:bCs/>
              </w:rPr>
              <w:t>烟气流速</w:t>
            </w:r>
            <w:r>
              <w:rPr>
                <w:rFonts w:eastAsia="宋体"/>
                <w:b/>
                <w:bCs/>
              </w:rPr>
              <w:t>/</w:t>
            </w:r>
            <w:r>
              <w:rPr>
                <w:rFonts w:eastAsia="宋体" w:hint="eastAsia"/>
                <w:b/>
                <w:bCs/>
              </w:rPr>
              <w:t>(</w:t>
            </w:r>
            <w:r>
              <w:rPr>
                <w:rFonts w:eastAsia="宋体"/>
                <w:b/>
                <w:bCs/>
              </w:rPr>
              <w:t>m</w:t>
            </w:r>
            <w:r>
              <w:rPr>
                <w:rFonts w:eastAsia="宋体"/>
                <w:b/>
                <w:bCs/>
                <w:vertAlign w:val="superscript"/>
              </w:rPr>
              <w:t>3</w:t>
            </w:r>
            <w:r>
              <w:rPr>
                <w:rFonts w:eastAsia="宋体"/>
                <w:b/>
                <w:bCs/>
              </w:rPr>
              <w:t>/h</w:t>
            </w:r>
            <w:r>
              <w:rPr>
                <w:rFonts w:eastAsia="宋体" w:hint="eastAsia"/>
                <w:b/>
                <w:bCs/>
              </w:rPr>
              <w:t>)</w:t>
            </w:r>
          </w:p>
        </w:tc>
        <w:tc>
          <w:tcPr>
            <w:tcW w:w="313" w:type="pct"/>
            <w:vMerge w:val="restart"/>
            <w:vAlign w:val="center"/>
          </w:tcPr>
          <w:p w14:paraId="735708EB" w14:textId="77777777" w:rsidR="0085280A" w:rsidRDefault="00000000">
            <w:pPr>
              <w:pStyle w:val="22"/>
              <w:rPr>
                <w:rFonts w:eastAsia="宋体"/>
                <w:b/>
                <w:bCs/>
              </w:rPr>
            </w:pPr>
            <w:r>
              <w:rPr>
                <w:rFonts w:eastAsia="宋体"/>
                <w:b/>
                <w:bCs/>
              </w:rPr>
              <w:t>烟气温度</w:t>
            </w:r>
            <w:r>
              <w:rPr>
                <w:rFonts w:eastAsia="宋体"/>
                <w:b/>
                <w:bCs/>
              </w:rPr>
              <w:t>/℃</w:t>
            </w:r>
          </w:p>
        </w:tc>
        <w:tc>
          <w:tcPr>
            <w:tcW w:w="391" w:type="pct"/>
            <w:vMerge w:val="restart"/>
            <w:vAlign w:val="center"/>
          </w:tcPr>
          <w:p w14:paraId="6CFE130F" w14:textId="77777777" w:rsidR="0085280A" w:rsidRDefault="00000000">
            <w:pPr>
              <w:pStyle w:val="22"/>
              <w:rPr>
                <w:rFonts w:eastAsia="宋体"/>
                <w:b/>
                <w:bCs/>
              </w:rPr>
            </w:pPr>
            <w:r>
              <w:rPr>
                <w:rFonts w:eastAsia="宋体"/>
                <w:b/>
                <w:bCs/>
              </w:rPr>
              <w:t>年排放小时数</w:t>
            </w:r>
            <w:r>
              <w:rPr>
                <w:rFonts w:eastAsia="宋体"/>
                <w:b/>
                <w:bCs/>
              </w:rPr>
              <w:t>/h</w:t>
            </w:r>
          </w:p>
        </w:tc>
        <w:tc>
          <w:tcPr>
            <w:tcW w:w="312" w:type="pct"/>
            <w:vMerge w:val="restart"/>
            <w:vAlign w:val="center"/>
          </w:tcPr>
          <w:p w14:paraId="6A2E11AB" w14:textId="77777777" w:rsidR="0085280A" w:rsidRDefault="00000000">
            <w:pPr>
              <w:pStyle w:val="22"/>
              <w:rPr>
                <w:rFonts w:eastAsia="宋体"/>
                <w:b/>
                <w:bCs/>
              </w:rPr>
            </w:pPr>
            <w:r>
              <w:rPr>
                <w:rFonts w:eastAsia="宋体"/>
                <w:b/>
                <w:bCs/>
              </w:rPr>
              <w:t>排放工况</w:t>
            </w:r>
          </w:p>
        </w:tc>
        <w:tc>
          <w:tcPr>
            <w:tcW w:w="843" w:type="pct"/>
            <w:gridSpan w:val="2"/>
            <w:vAlign w:val="center"/>
          </w:tcPr>
          <w:p w14:paraId="0468CAA1" w14:textId="77777777" w:rsidR="0085280A" w:rsidRDefault="00000000">
            <w:pPr>
              <w:pStyle w:val="22"/>
              <w:rPr>
                <w:rFonts w:eastAsia="宋体"/>
                <w:b/>
                <w:bCs/>
              </w:rPr>
            </w:pPr>
            <w:r>
              <w:rPr>
                <w:rFonts w:eastAsia="宋体" w:hint="eastAsia"/>
                <w:b/>
                <w:bCs/>
              </w:rPr>
              <w:t>排放情况</w:t>
            </w:r>
          </w:p>
        </w:tc>
      </w:tr>
      <w:tr w:rsidR="0085280A" w14:paraId="6466B173" w14:textId="77777777">
        <w:trPr>
          <w:trHeight w:val="479"/>
          <w:jc w:val="center"/>
        </w:trPr>
        <w:tc>
          <w:tcPr>
            <w:tcW w:w="325" w:type="pct"/>
            <w:vMerge/>
            <w:vAlign w:val="center"/>
          </w:tcPr>
          <w:p w14:paraId="79BA25FA" w14:textId="77777777" w:rsidR="0085280A" w:rsidRDefault="0085280A">
            <w:pPr>
              <w:pStyle w:val="22"/>
              <w:rPr>
                <w:rFonts w:eastAsia="宋体"/>
                <w:b/>
                <w:bCs/>
              </w:rPr>
            </w:pPr>
          </w:p>
        </w:tc>
        <w:tc>
          <w:tcPr>
            <w:tcW w:w="311" w:type="pct"/>
            <w:vMerge/>
            <w:vAlign w:val="center"/>
          </w:tcPr>
          <w:p w14:paraId="754FCEEB" w14:textId="77777777" w:rsidR="0085280A" w:rsidRDefault="0085280A">
            <w:pPr>
              <w:pStyle w:val="22"/>
              <w:rPr>
                <w:rFonts w:eastAsia="宋体"/>
                <w:b/>
                <w:bCs/>
              </w:rPr>
            </w:pPr>
          </w:p>
        </w:tc>
        <w:tc>
          <w:tcPr>
            <w:tcW w:w="388" w:type="pct"/>
            <w:vAlign w:val="center"/>
          </w:tcPr>
          <w:p w14:paraId="11C20B2E" w14:textId="77777777" w:rsidR="0085280A" w:rsidRDefault="00000000">
            <w:pPr>
              <w:pStyle w:val="22"/>
              <w:rPr>
                <w:rFonts w:eastAsia="宋体"/>
                <w:b/>
                <w:bCs/>
              </w:rPr>
            </w:pPr>
            <w:r>
              <w:rPr>
                <w:rFonts w:eastAsia="宋体" w:hint="eastAsia"/>
                <w:b/>
                <w:bCs/>
              </w:rPr>
              <w:t>经度</w:t>
            </w:r>
          </w:p>
        </w:tc>
        <w:tc>
          <w:tcPr>
            <w:tcW w:w="389" w:type="pct"/>
            <w:vAlign w:val="center"/>
          </w:tcPr>
          <w:p w14:paraId="5C339649" w14:textId="77777777" w:rsidR="0085280A" w:rsidRDefault="00000000">
            <w:pPr>
              <w:pStyle w:val="22"/>
              <w:rPr>
                <w:rFonts w:eastAsia="宋体"/>
                <w:b/>
                <w:bCs/>
              </w:rPr>
            </w:pPr>
            <w:r>
              <w:rPr>
                <w:rFonts w:eastAsia="宋体" w:hint="eastAsia"/>
                <w:b/>
                <w:bCs/>
              </w:rPr>
              <w:t>纬度</w:t>
            </w:r>
          </w:p>
        </w:tc>
        <w:tc>
          <w:tcPr>
            <w:tcW w:w="543" w:type="pct"/>
            <w:vMerge/>
            <w:vAlign w:val="center"/>
          </w:tcPr>
          <w:p w14:paraId="42195FA9" w14:textId="77777777" w:rsidR="0085280A" w:rsidRDefault="0085280A">
            <w:pPr>
              <w:pStyle w:val="22"/>
              <w:rPr>
                <w:rFonts w:eastAsia="宋体"/>
                <w:b/>
                <w:bCs/>
              </w:rPr>
            </w:pPr>
          </w:p>
        </w:tc>
        <w:tc>
          <w:tcPr>
            <w:tcW w:w="311" w:type="pct"/>
            <w:vMerge/>
            <w:vAlign w:val="center"/>
          </w:tcPr>
          <w:p w14:paraId="6277BADF" w14:textId="77777777" w:rsidR="0085280A" w:rsidRDefault="0085280A">
            <w:pPr>
              <w:pStyle w:val="22"/>
              <w:rPr>
                <w:rFonts w:eastAsia="宋体"/>
                <w:b/>
                <w:bCs/>
              </w:rPr>
            </w:pPr>
          </w:p>
        </w:tc>
        <w:tc>
          <w:tcPr>
            <w:tcW w:w="466" w:type="pct"/>
            <w:vMerge/>
            <w:vAlign w:val="center"/>
          </w:tcPr>
          <w:p w14:paraId="2648ED1B" w14:textId="77777777" w:rsidR="0085280A" w:rsidRDefault="0085280A">
            <w:pPr>
              <w:pStyle w:val="22"/>
              <w:rPr>
                <w:rFonts w:eastAsia="宋体"/>
                <w:b/>
                <w:bCs/>
              </w:rPr>
            </w:pPr>
          </w:p>
        </w:tc>
        <w:tc>
          <w:tcPr>
            <w:tcW w:w="407" w:type="pct"/>
            <w:vMerge/>
            <w:vAlign w:val="center"/>
          </w:tcPr>
          <w:p w14:paraId="56BCF475" w14:textId="77777777" w:rsidR="0085280A" w:rsidRDefault="0085280A">
            <w:pPr>
              <w:pStyle w:val="22"/>
              <w:rPr>
                <w:rFonts w:eastAsia="宋体"/>
                <w:b/>
                <w:bCs/>
              </w:rPr>
            </w:pPr>
          </w:p>
        </w:tc>
        <w:tc>
          <w:tcPr>
            <w:tcW w:w="313" w:type="pct"/>
            <w:vMerge/>
            <w:vAlign w:val="center"/>
          </w:tcPr>
          <w:p w14:paraId="29FB0991" w14:textId="77777777" w:rsidR="0085280A" w:rsidRDefault="0085280A">
            <w:pPr>
              <w:pStyle w:val="22"/>
              <w:rPr>
                <w:rFonts w:eastAsia="宋体"/>
                <w:b/>
                <w:bCs/>
              </w:rPr>
            </w:pPr>
          </w:p>
        </w:tc>
        <w:tc>
          <w:tcPr>
            <w:tcW w:w="391" w:type="pct"/>
            <w:vMerge/>
            <w:vAlign w:val="center"/>
          </w:tcPr>
          <w:p w14:paraId="1EAACA15" w14:textId="77777777" w:rsidR="0085280A" w:rsidRDefault="0085280A">
            <w:pPr>
              <w:pStyle w:val="22"/>
              <w:rPr>
                <w:rFonts w:eastAsia="宋体"/>
                <w:b/>
                <w:bCs/>
              </w:rPr>
            </w:pPr>
          </w:p>
        </w:tc>
        <w:tc>
          <w:tcPr>
            <w:tcW w:w="312" w:type="pct"/>
            <w:vMerge/>
            <w:vAlign w:val="center"/>
          </w:tcPr>
          <w:p w14:paraId="19174945" w14:textId="77777777" w:rsidR="0085280A" w:rsidRDefault="0085280A">
            <w:pPr>
              <w:pStyle w:val="22"/>
              <w:rPr>
                <w:rFonts w:eastAsia="宋体"/>
                <w:b/>
                <w:bCs/>
              </w:rPr>
            </w:pPr>
          </w:p>
        </w:tc>
        <w:tc>
          <w:tcPr>
            <w:tcW w:w="391" w:type="pct"/>
            <w:vAlign w:val="center"/>
          </w:tcPr>
          <w:p w14:paraId="2D62940A" w14:textId="77777777" w:rsidR="0085280A" w:rsidRDefault="00000000">
            <w:pPr>
              <w:pStyle w:val="22"/>
              <w:rPr>
                <w:rFonts w:eastAsia="宋体"/>
                <w:b/>
                <w:bCs/>
              </w:rPr>
            </w:pPr>
            <w:r>
              <w:rPr>
                <w:rFonts w:eastAsia="宋体" w:hint="eastAsia"/>
                <w:b/>
                <w:bCs/>
              </w:rPr>
              <w:t>污染物名称</w:t>
            </w:r>
          </w:p>
        </w:tc>
        <w:tc>
          <w:tcPr>
            <w:tcW w:w="452" w:type="pct"/>
            <w:vAlign w:val="center"/>
          </w:tcPr>
          <w:p w14:paraId="39D61169" w14:textId="77777777" w:rsidR="0085280A" w:rsidRDefault="00000000">
            <w:pPr>
              <w:pStyle w:val="22"/>
              <w:rPr>
                <w:rFonts w:eastAsia="宋体"/>
                <w:b/>
                <w:bCs/>
              </w:rPr>
            </w:pPr>
            <w:r>
              <w:rPr>
                <w:rFonts w:eastAsia="宋体"/>
                <w:b/>
                <w:bCs/>
              </w:rPr>
              <w:t>排放速率</w:t>
            </w:r>
            <w:r>
              <w:rPr>
                <w:rFonts w:eastAsia="宋体" w:hint="eastAsia"/>
                <w:b/>
                <w:bCs/>
              </w:rPr>
              <w:t>(</w:t>
            </w:r>
            <w:r>
              <w:rPr>
                <w:rFonts w:eastAsia="宋体"/>
                <w:b/>
                <w:bCs/>
              </w:rPr>
              <w:t>kg/h</w:t>
            </w:r>
            <w:r>
              <w:rPr>
                <w:rFonts w:eastAsia="宋体" w:hint="eastAsia"/>
                <w:b/>
                <w:bCs/>
              </w:rPr>
              <w:t>)</w:t>
            </w:r>
          </w:p>
        </w:tc>
      </w:tr>
      <w:tr w:rsidR="0085280A" w14:paraId="1A258620" w14:textId="77777777">
        <w:trPr>
          <w:trHeight w:val="221"/>
          <w:jc w:val="center"/>
        </w:trPr>
        <w:tc>
          <w:tcPr>
            <w:tcW w:w="325" w:type="pct"/>
            <w:vAlign w:val="center"/>
          </w:tcPr>
          <w:p w14:paraId="52B26D7B" w14:textId="77777777" w:rsidR="0085280A" w:rsidRDefault="00000000">
            <w:pPr>
              <w:pStyle w:val="22"/>
              <w:rPr>
                <w:rFonts w:eastAsia="宋体"/>
              </w:rPr>
            </w:pPr>
            <w:r>
              <w:rPr>
                <w:rFonts w:eastAsia="宋体"/>
              </w:rPr>
              <w:t>DA024</w:t>
            </w:r>
          </w:p>
        </w:tc>
        <w:tc>
          <w:tcPr>
            <w:tcW w:w="311" w:type="pct"/>
            <w:vAlign w:val="center"/>
          </w:tcPr>
          <w:p w14:paraId="221EE652" w14:textId="77777777" w:rsidR="0085280A" w:rsidRDefault="00000000">
            <w:pPr>
              <w:pStyle w:val="22"/>
              <w:rPr>
                <w:rFonts w:eastAsia="宋体"/>
              </w:rPr>
            </w:pPr>
            <w:r>
              <w:rPr>
                <w:rFonts w:eastAsia="宋体"/>
              </w:rPr>
              <w:t>工艺废气</w:t>
            </w:r>
          </w:p>
        </w:tc>
        <w:tc>
          <w:tcPr>
            <w:tcW w:w="388" w:type="pct"/>
            <w:vAlign w:val="center"/>
          </w:tcPr>
          <w:p w14:paraId="16769B14" w14:textId="77777777" w:rsidR="0085280A" w:rsidRDefault="00000000">
            <w:pPr>
              <w:pStyle w:val="22"/>
              <w:rPr>
                <w:rFonts w:eastAsia="宋体"/>
              </w:rPr>
            </w:pPr>
            <w:r>
              <w:rPr>
                <w:rFonts w:eastAsia="宋体"/>
              </w:rPr>
              <w:t>119.629087</w:t>
            </w:r>
          </w:p>
        </w:tc>
        <w:tc>
          <w:tcPr>
            <w:tcW w:w="389" w:type="pct"/>
            <w:vAlign w:val="center"/>
          </w:tcPr>
          <w:p w14:paraId="5F280616" w14:textId="77777777" w:rsidR="0085280A" w:rsidRDefault="00000000">
            <w:pPr>
              <w:pStyle w:val="22"/>
              <w:rPr>
                <w:rFonts w:eastAsia="宋体"/>
              </w:rPr>
            </w:pPr>
            <w:r>
              <w:rPr>
                <w:rFonts w:eastAsia="宋体"/>
              </w:rPr>
              <w:t>32.177537</w:t>
            </w:r>
          </w:p>
        </w:tc>
        <w:tc>
          <w:tcPr>
            <w:tcW w:w="543" w:type="pct"/>
            <w:vAlign w:val="center"/>
          </w:tcPr>
          <w:p w14:paraId="1D7E6032" w14:textId="77777777" w:rsidR="0085280A" w:rsidRDefault="00000000">
            <w:pPr>
              <w:pStyle w:val="22"/>
              <w:rPr>
                <w:rFonts w:eastAsia="宋体"/>
              </w:rPr>
            </w:pPr>
            <w:r>
              <w:rPr>
                <w:rFonts w:eastAsia="宋体"/>
              </w:rPr>
              <w:t>18</w:t>
            </w:r>
          </w:p>
        </w:tc>
        <w:tc>
          <w:tcPr>
            <w:tcW w:w="311" w:type="pct"/>
            <w:vAlign w:val="center"/>
          </w:tcPr>
          <w:p w14:paraId="143D2EB7" w14:textId="77777777" w:rsidR="0085280A" w:rsidRDefault="00000000">
            <w:pPr>
              <w:pStyle w:val="22"/>
              <w:rPr>
                <w:rFonts w:eastAsia="宋体"/>
              </w:rPr>
            </w:pPr>
            <w:r>
              <w:rPr>
                <w:rFonts w:eastAsia="宋体"/>
              </w:rPr>
              <w:t>25</w:t>
            </w:r>
          </w:p>
        </w:tc>
        <w:tc>
          <w:tcPr>
            <w:tcW w:w="466" w:type="pct"/>
            <w:vAlign w:val="center"/>
          </w:tcPr>
          <w:p w14:paraId="0A35E013" w14:textId="77777777" w:rsidR="0085280A" w:rsidRDefault="00000000">
            <w:pPr>
              <w:pStyle w:val="22"/>
              <w:rPr>
                <w:rFonts w:eastAsia="宋体"/>
              </w:rPr>
            </w:pPr>
            <w:r>
              <w:rPr>
                <w:rFonts w:eastAsia="宋体"/>
              </w:rPr>
              <w:t>0.1</w:t>
            </w:r>
          </w:p>
        </w:tc>
        <w:tc>
          <w:tcPr>
            <w:tcW w:w="407" w:type="pct"/>
            <w:vAlign w:val="center"/>
          </w:tcPr>
          <w:p w14:paraId="4FE1F837" w14:textId="77777777" w:rsidR="0085280A" w:rsidRDefault="00000000">
            <w:pPr>
              <w:pStyle w:val="22"/>
              <w:rPr>
                <w:rFonts w:eastAsia="宋体"/>
              </w:rPr>
            </w:pPr>
            <w:r>
              <w:rPr>
                <w:rFonts w:eastAsia="宋体"/>
              </w:rPr>
              <w:t>500</w:t>
            </w:r>
          </w:p>
        </w:tc>
        <w:tc>
          <w:tcPr>
            <w:tcW w:w="313" w:type="pct"/>
            <w:vAlign w:val="center"/>
          </w:tcPr>
          <w:p w14:paraId="2AFC427A" w14:textId="77777777" w:rsidR="0085280A" w:rsidRDefault="00000000">
            <w:pPr>
              <w:pStyle w:val="22"/>
              <w:rPr>
                <w:rFonts w:eastAsia="宋体"/>
              </w:rPr>
            </w:pPr>
            <w:r>
              <w:rPr>
                <w:rFonts w:eastAsia="宋体"/>
              </w:rPr>
              <w:t>常温</w:t>
            </w:r>
          </w:p>
        </w:tc>
        <w:tc>
          <w:tcPr>
            <w:tcW w:w="391" w:type="pct"/>
            <w:vAlign w:val="center"/>
          </w:tcPr>
          <w:p w14:paraId="2A8F1CC3" w14:textId="77777777" w:rsidR="0085280A" w:rsidRDefault="00000000">
            <w:pPr>
              <w:pStyle w:val="22"/>
              <w:rPr>
                <w:rFonts w:eastAsia="宋体"/>
              </w:rPr>
            </w:pPr>
            <w:r>
              <w:rPr>
                <w:rFonts w:eastAsia="宋体"/>
              </w:rPr>
              <w:t>8000</w:t>
            </w:r>
          </w:p>
        </w:tc>
        <w:tc>
          <w:tcPr>
            <w:tcW w:w="312" w:type="pct"/>
            <w:vAlign w:val="center"/>
          </w:tcPr>
          <w:p w14:paraId="4F4F2188" w14:textId="77777777" w:rsidR="0085280A" w:rsidRDefault="00000000">
            <w:pPr>
              <w:pStyle w:val="22"/>
              <w:rPr>
                <w:rFonts w:eastAsia="宋体"/>
              </w:rPr>
            </w:pPr>
            <w:r>
              <w:rPr>
                <w:rFonts w:eastAsia="宋体"/>
              </w:rPr>
              <w:t>连续</w:t>
            </w:r>
          </w:p>
        </w:tc>
        <w:tc>
          <w:tcPr>
            <w:tcW w:w="391" w:type="pct"/>
            <w:vAlign w:val="center"/>
          </w:tcPr>
          <w:p w14:paraId="29C63D31" w14:textId="77777777" w:rsidR="0085280A" w:rsidRDefault="00000000">
            <w:pPr>
              <w:pStyle w:val="22"/>
              <w:rPr>
                <w:rFonts w:eastAsia="宋体"/>
              </w:rPr>
            </w:pPr>
            <w:r>
              <w:rPr>
                <w:rFonts w:eastAsia="宋体"/>
              </w:rPr>
              <w:t>Cl</w:t>
            </w:r>
            <w:r>
              <w:rPr>
                <w:rFonts w:eastAsia="宋体"/>
                <w:vertAlign w:val="subscript"/>
              </w:rPr>
              <w:t>2</w:t>
            </w:r>
          </w:p>
        </w:tc>
        <w:tc>
          <w:tcPr>
            <w:tcW w:w="452" w:type="pct"/>
            <w:vAlign w:val="center"/>
          </w:tcPr>
          <w:p w14:paraId="35265206" w14:textId="77777777" w:rsidR="0085280A" w:rsidRDefault="00000000">
            <w:pPr>
              <w:pStyle w:val="22"/>
              <w:rPr>
                <w:rFonts w:eastAsia="宋体"/>
              </w:rPr>
            </w:pPr>
            <w:r>
              <w:rPr>
                <w:rFonts w:eastAsia="宋体"/>
              </w:rPr>
              <w:t>0.0011</w:t>
            </w:r>
          </w:p>
        </w:tc>
      </w:tr>
    </w:tbl>
    <w:p w14:paraId="2C973A37"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 xml:space="preserve"> </w:t>
      </w:r>
      <w:r>
        <w:rPr>
          <w:rFonts w:eastAsia="宋体"/>
          <w:b/>
          <w:bCs/>
        </w:rPr>
        <w:t xml:space="preserve">4.9-6 </w:t>
      </w:r>
      <w:r>
        <w:rPr>
          <w:rFonts w:eastAsia="宋体" w:hint="eastAsia"/>
          <w:b/>
          <w:bCs/>
        </w:rPr>
        <w:t>技改项目污染源（面源）排放参数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8"/>
        <w:gridCol w:w="828"/>
        <w:gridCol w:w="986"/>
        <w:gridCol w:w="984"/>
        <w:gridCol w:w="562"/>
        <w:gridCol w:w="564"/>
        <w:gridCol w:w="1408"/>
        <w:gridCol w:w="844"/>
        <w:gridCol w:w="562"/>
        <w:gridCol w:w="564"/>
        <w:gridCol w:w="1011"/>
      </w:tblGrid>
      <w:tr w:rsidR="0085280A" w14:paraId="550DA847" w14:textId="77777777">
        <w:trPr>
          <w:trHeight w:val="20"/>
          <w:jc w:val="center"/>
        </w:trPr>
        <w:tc>
          <w:tcPr>
            <w:tcW w:w="413" w:type="pct"/>
            <w:vMerge w:val="restart"/>
            <w:vAlign w:val="center"/>
          </w:tcPr>
          <w:p w14:paraId="40A1197C" w14:textId="77777777" w:rsidR="0085280A" w:rsidRDefault="00000000">
            <w:pPr>
              <w:pStyle w:val="22"/>
              <w:rPr>
                <w:rFonts w:eastAsia="宋体"/>
                <w:b/>
                <w:bCs/>
              </w:rPr>
            </w:pPr>
            <w:r>
              <w:rPr>
                <w:rFonts w:eastAsia="宋体"/>
                <w:b/>
                <w:bCs/>
              </w:rPr>
              <w:t>名称</w:t>
            </w:r>
          </w:p>
        </w:tc>
        <w:tc>
          <w:tcPr>
            <w:tcW w:w="1001" w:type="pct"/>
            <w:gridSpan w:val="2"/>
            <w:vAlign w:val="center"/>
          </w:tcPr>
          <w:p w14:paraId="7F5B8B27" w14:textId="77777777" w:rsidR="0085280A" w:rsidRDefault="00000000">
            <w:pPr>
              <w:pStyle w:val="22"/>
              <w:rPr>
                <w:rFonts w:eastAsia="宋体"/>
                <w:b/>
                <w:bCs/>
              </w:rPr>
            </w:pPr>
            <w:r>
              <w:rPr>
                <w:rFonts w:eastAsia="宋体"/>
                <w:b/>
                <w:bCs/>
              </w:rPr>
              <w:t>面源</w:t>
            </w:r>
            <w:r>
              <w:rPr>
                <w:rFonts w:eastAsia="宋体" w:hint="eastAsia"/>
                <w:b/>
                <w:bCs/>
              </w:rPr>
              <w:t>中心</w:t>
            </w:r>
            <w:r>
              <w:rPr>
                <w:rFonts w:eastAsia="宋体"/>
                <w:b/>
                <w:bCs/>
              </w:rPr>
              <w:t>坐标（</w:t>
            </w:r>
            <w:r>
              <w:rPr>
                <w:rFonts w:eastAsia="宋体"/>
                <w:b/>
                <w:bCs/>
              </w:rPr>
              <w:t>°</w:t>
            </w:r>
            <w:r>
              <w:rPr>
                <w:rFonts w:eastAsia="宋体"/>
                <w:b/>
                <w:bCs/>
              </w:rPr>
              <w:t>）</w:t>
            </w:r>
          </w:p>
        </w:tc>
        <w:tc>
          <w:tcPr>
            <w:tcW w:w="543" w:type="pct"/>
            <w:vMerge w:val="restart"/>
            <w:vAlign w:val="center"/>
          </w:tcPr>
          <w:p w14:paraId="75F64097" w14:textId="77777777" w:rsidR="0085280A" w:rsidRDefault="00000000">
            <w:pPr>
              <w:pStyle w:val="22"/>
              <w:rPr>
                <w:rFonts w:eastAsia="宋体"/>
                <w:b/>
                <w:bCs/>
              </w:rPr>
            </w:pPr>
            <w:r>
              <w:rPr>
                <w:rFonts w:eastAsia="宋体"/>
                <w:b/>
                <w:bCs/>
              </w:rPr>
              <w:t>面源底部海拔高度（</w:t>
            </w:r>
            <w:r>
              <w:rPr>
                <w:rFonts w:eastAsia="宋体"/>
                <w:b/>
                <w:bCs/>
              </w:rPr>
              <w:t>m</w:t>
            </w:r>
            <w:r>
              <w:rPr>
                <w:rFonts w:eastAsia="宋体"/>
                <w:b/>
                <w:bCs/>
              </w:rPr>
              <w:t>）</w:t>
            </w:r>
          </w:p>
        </w:tc>
        <w:tc>
          <w:tcPr>
            <w:tcW w:w="1398" w:type="pct"/>
            <w:gridSpan w:val="3"/>
            <w:vAlign w:val="center"/>
          </w:tcPr>
          <w:p w14:paraId="0318D094" w14:textId="77777777" w:rsidR="0085280A" w:rsidRDefault="00000000">
            <w:pPr>
              <w:pStyle w:val="22"/>
              <w:rPr>
                <w:rFonts w:eastAsia="宋体"/>
                <w:b/>
                <w:bCs/>
              </w:rPr>
            </w:pPr>
            <w:r>
              <w:rPr>
                <w:rFonts w:eastAsia="宋体"/>
                <w:b/>
                <w:bCs/>
              </w:rPr>
              <w:t>面源</w:t>
            </w:r>
            <w:r>
              <w:rPr>
                <w:rFonts w:eastAsia="宋体" w:hint="eastAsia"/>
                <w:b/>
                <w:bCs/>
              </w:rPr>
              <w:t>参数</w:t>
            </w:r>
            <w:r>
              <w:rPr>
                <w:rFonts w:eastAsia="宋体"/>
                <w:b/>
                <w:bCs/>
              </w:rPr>
              <w:t>（</w:t>
            </w:r>
            <w:r>
              <w:rPr>
                <w:rFonts w:eastAsia="宋体"/>
                <w:b/>
                <w:bCs/>
              </w:rPr>
              <w:t>m</w:t>
            </w:r>
            <w:r>
              <w:rPr>
                <w:rFonts w:eastAsia="宋体"/>
                <w:b/>
                <w:bCs/>
              </w:rPr>
              <w:t>）</w:t>
            </w:r>
          </w:p>
        </w:tc>
        <w:tc>
          <w:tcPr>
            <w:tcW w:w="466" w:type="pct"/>
            <w:vMerge w:val="restart"/>
            <w:vAlign w:val="center"/>
          </w:tcPr>
          <w:p w14:paraId="6A066AA5" w14:textId="77777777" w:rsidR="0085280A" w:rsidRDefault="00000000">
            <w:pPr>
              <w:pStyle w:val="22"/>
              <w:rPr>
                <w:rFonts w:eastAsia="宋体"/>
                <w:b/>
                <w:bCs/>
              </w:rPr>
            </w:pPr>
            <w:r>
              <w:rPr>
                <w:rFonts w:eastAsia="宋体"/>
                <w:b/>
                <w:bCs/>
              </w:rPr>
              <w:t>与正北向夹角（</w:t>
            </w:r>
            <w:r>
              <w:rPr>
                <w:rFonts w:eastAsia="宋体"/>
                <w:b/>
                <w:bCs/>
              </w:rPr>
              <w:t>°</w:t>
            </w:r>
            <w:r>
              <w:rPr>
                <w:rFonts w:eastAsia="宋体"/>
                <w:b/>
                <w:bCs/>
              </w:rPr>
              <w:t>）</w:t>
            </w:r>
          </w:p>
        </w:tc>
        <w:tc>
          <w:tcPr>
            <w:tcW w:w="310" w:type="pct"/>
            <w:vMerge w:val="restart"/>
            <w:vAlign w:val="center"/>
          </w:tcPr>
          <w:p w14:paraId="13363495" w14:textId="77777777" w:rsidR="0085280A" w:rsidRDefault="00000000">
            <w:pPr>
              <w:pStyle w:val="22"/>
              <w:rPr>
                <w:rFonts w:eastAsia="宋体"/>
                <w:b/>
                <w:bCs/>
              </w:rPr>
            </w:pPr>
            <w:r>
              <w:rPr>
                <w:rFonts w:eastAsia="宋体"/>
                <w:b/>
                <w:bCs/>
              </w:rPr>
              <w:t>排放工况</w:t>
            </w:r>
          </w:p>
        </w:tc>
        <w:tc>
          <w:tcPr>
            <w:tcW w:w="311" w:type="pct"/>
            <w:vMerge w:val="restart"/>
            <w:vAlign w:val="center"/>
          </w:tcPr>
          <w:p w14:paraId="218BED2E" w14:textId="77777777" w:rsidR="0085280A" w:rsidRDefault="00000000">
            <w:pPr>
              <w:pStyle w:val="22"/>
              <w:rPr>
                <w:rFonts w:eastAsia="宋体"/>
                <w:b/>
                <w:bCs/>
              </w:rPr>
            </w:pPr>
            <w:r>
              <w:rPr>
                <w:rFonts w:eastAsia="宋体" w:hint="eastAsia"/>
                <w:b/>
                <w:bCs/>
              </w:rPr>
              <w:t>污染物</w:t>
            </w:r>
          </w:p>
        </w:tc>
        <w:tc>
          <w:tcPr>
            <w:tcW w:w="558" w:type="pct"/>
            <w:vMerge w:val="restart"/>
            <w:vAlign w:val="center"/>
          </w:tcPr>
          <w:p w14:paraId="1016C845" w14:textId="77777777" w:rsidR="0085280A" w:rsidRDefault="00000000">
            <w:pPr>
              <w:pStyle w:val="22"/>
              <w:rPr>
                <w:rFonts w:eastAsia="宋体"/>
                <w:b/>
                <w:bCs/>
              </w:rPr>
            </w:pPr>
            <w:r>
              <w:rPr>
                <w:rFonts w:eastAsia="宋体"/>
                <w:b/>
                <w:bCs/>
              </w:rPr>
              <w:t>污染物排放速率（</w:t>
            </w:r>
            <w:r>
              <w:rPr>
                <w:rFonts w:eastAsia="宋体"/>
                <w:b/>
                <w:bCs/>
              </w:rPr>
              <w:t>kg/h</w:t>
            </w:r>
            <w:r>
              <w:rPr>
                <w:rFonts w:eastAsia="宋体"/>
                <w:b/>
                <w:bCs/>
              </w:rPr>
              <w:t>）</w:t>
            </w:r>
          </w:p>
        </w:tc>
      </w:tr>
      <w:tr w:rsidR="0085280A" w14:paraId="79A6484E" w14:textId="77777777">
        <w:trPr>
          <w:trHeight w:val="20"/>
          <w:jc w:val="center"/>
        </w:trPr>
        <w:tc>
          <w:tcPr>
            <w:tcW w:w="413" w:type="pct"/>
            <w:vMerge/>
            <w:vAlign w:val="center"/>
          </w:tcPr>
          <w:p w14:paraId="07FD81E4" w14:textId="77777777" w:rsidR="0085280A" w:rsidRDefault="0085280A">
            <w:pPr>
              <w:pStyle w:val="22"/>
              <w:rPr>
                <w:rFonts w:eastAsia="宋体"/>
                <w:b/>
                <w:bCs/>
              </w:rPr>
            </w:pPr>
          </w:p>
        </w:tc>
        <w:tc>
          <w:tcPr>
            <w:tcW w:w="457" w:type="pct"/>
            <w:vAlign w:val="center"/>
          </w:tcPr>
          <w:p w14:paraId="236CAFFE" w14:textId="77777777" w:rsidR="0085280A" w:rsidRDefault="00000000">
            <w:pPr>
              <w:pStyle w:val="22"/>
              <w:rPr>
                <w:rFonts w:eastAsia="宋体"/>
                <w:b/>
                <w:bCs/>
              </w:rPr>
            </w:pPr>
            <w:r>
              <w:rPr>
                <w:rFonts w:eastAsia="宋体"/>
                <w:b/>
                <w:bCs/>
              </w:rPr>
              <w:t>经度</w:t>
            </w:r>
          </w:p>
        </w:tc>
        <w:tc>
          <w:tcPr>
            <w:tcW w:w="544" w:type="pct"/>
            <w:vAlign w:val="center"/>
          </w:tcPr>
          <w:p w14:paraId="1BA8648A" w14:textId="77777777" w:rsidR="0085280A" w:rsidRDefault="00000000">
            <w:pPr>
              <w:pStyle w:val="22"/>
              <w:rPr>
                <w:rFonts w:eastAsia="宋体"/>
                <w:b/>
                <w:bCs/>
              </w:rPr>
            </w:pPr>
            <w:r>
              <w:rPr>
                <w:rFonts w:eastAsia="宋体"/>
                <w:b/>
                <w:bCs/>
              </w:rPr>
              <w:t>纬度</w:t>
            </w:r>
          </w:p>
        </w:tc>
        <w:tc>
          <w:tcPr>
            <w:tcW w:w="543" w:type="pct"/>
            <w:vMerge/>
            <w:vAlign w:val="center"/>
          </w:tcPr>
          <w:p w14:paraId="2625BDA1" w14:textId="77777777" w:rsidR="0085280A" w:rsidRDefault="0085280A">
            <w:pPr>
              <w:pStyle w:val="22"/>
              <w:rPr>
                <w:rFonts w:eastAsia="宋体"/>
                <w:b/>
                <w:bCs/>
              </w:rPr>
            </w:pPr>
          </w:p>
        </w:tc>
        <w:tc>
          <w:tcPr>
            <w:tcW w:w="310" w:type="pct"/>
            <w:vAlign w:val="center"/>
          </w:tcPr>
          <w:p w14:paraId="10E88582" w14:textId="77777777" w:rsidR="0085280A" w:rsidRDefault="00000000">
            <w:pPr>
              <w:pStyle w:val="22"/>
              <w:rPr>
                <w:rFonts w:eastAsia="宋体"/>
                <w:b/>
                <w:bCs/>
              </w:rPr>
            </w:pPr>
            <w:r>
              <w:rPr>
                <w:rFonts w:eastAsia="宋体"/>
                <w:b/>
                <w:bCs/>
              </w:rPr>
              <w:t>长度</w:t>
            </w:r>
          </w:p>
        </w:tc>
        <w:tc>
          <w:tcPr>
            <w:tcW w:w="311" w:type="pct"/>
            <w:vAlign w:val="center"/>
          </w:tcPr>
          <w:p w14:paraId="435692A9" w14:textId="77777777" w:rsidR="0085280A" w:rsidRDefault="00000000">
            <w:pPr>
              <w:pStyle w:val="22"/>
              <w:rPr>
                <w:rFonts w:eastAsia="宋体"/>
                <w:b/>
                <w:bCs/>
              </w:rPr>
            </w:pPr>
            <w:r>
              <w:rPr>
                <w:rFonts w:eastAsia="宋体"/>
                <w:b/>
                <w:bCs/>
              </w:rPr>
              <w:t>宽度</w:t>
            </w:r>
          </w:p>
        </w:tc>
        <w:tc>
          <w:tcPr>
            <w:tcW w:w="777" w:type="pct"/>
            <w:vAlign w:val="center"/>
          </w:tcPr>
          <w:p w14:paraId="6B452D57" w14:textId="77777777" w:rsidR="0085280A" w:rsidRDefault="00000000">
            <w:pPr>
              <w:pStyle w:val="22"/>
              <w:rPr>
                <w:rFonts w:eastAsia="宋体"/>
                <w:b/>
                <w:bCs/>
              </w:rPr>
            </w:pPr>
            <w:r>
              <w:rPr>
                <w:rFonts w:eastAsia="宋体"/>
                <w:b/>
                <w:bCs/>
              </w:rPr>
              <w:t>有效排放高度</w:t>
            </w:r>
          </w:p>
        </w:tc>
        <w:tc>
          <w:tcPr>
            <w:tcW w:w="466" w:type="pct"/>
            <w:vMerge/>
            <w:vAlign w:val="center"/>
          </w:tcPr>
          <w:p w14:paraId="57E95B8A" w14:textId="77777777" w:rsidR="0085280A" w:rsidRDefault="0085280A">
            <w:pPr>
              <w:pStyle w:val="22"/>
              <w:rPr>
                <w:rFonts w:eastAsia="宋体"/>
                <w:b/>
                <w:bCs/>
              </w:rPr>
            </w:pPr>
          </w:p>
        </w:tc>
        <w:tc>
          <w:tcPr>
            <w:tcW w:w="310" w:type="pct"/>
            <w:vMerge/>
            <w:vAlign w:val="center"/>
          </w:tcPr>
          <w:p w14:paraId="2E699D91" w14:textId="77777777" w:rsidR="0085280A" w:rsidRDefault="0085280A">
            <w:pPr>
              <w:pStyle w:val="22"/>
              <w:rPr>
                <w:rFonts w:eastAsia="宋体"/>
                <w:b/>
                <w:bCs/>
              </w:rPr>
            </w:pPr>
          </w:p>
        </w:tc>
        <w:tc>
          <w:tcPr>
            <w:tcW w:w="311" w:type="pct"/>
            <w:vMerge/>
            <w:vAlign w:val="center"/>
          </w:tcPr>
          <w:p w14:paraId="24CE94C0" w14:textId="77777777" w:rsidR="0085280A" w:rsidRDefault="0085280A">
            <w:pPr>
              <w:pStyle w:val="22"/>
              <w:rPr>
                <w:rFonts w:eastAsia="宋体"/>
                <w:b/>
                <w:bCs/>
              </w:rPr>
            </w:pPr>
          </w:p>
        </w:tc>
        <w:tc>
          <w:tcPr>
            <w:tcW w:w="558" w:type="pct"/>
            <w:vMerge/>
            <w:vAlign w:val="center"/>
          </w:tcPr>
          <w:p w14:paraId="242D51C2" w14:textId="77777777" w:rsidR="0085280A" w:rsidRDefault="0085280A">
            <w:pPr>
              <w:pStyle w:val="22"/>
              <w:rPr>
                <w:rFonts w:eastAsia="宋体"/>
                <w:b/>
                <w:bCs/>
              </w:rPr>
            </w:pPr>
          </w:p>
        </w:tc>
      </w:tr>
      <w:tr w:rsidR="0085280A" w14:paraId="01C17672" w14:textId="77777777">
        <w:trPr>
          <w:trHeight w:val="240"/>
          <w:jc w:val="center"/>
        </w:trPr>
        <w:tc>
          <w:tcPr>
            <w:tcW w:w="413" w:type="pct"/>
            <w:vAlign w:val="center"/>
          </w:tcPr>
          <w:p w14:paraId="7B30C774" w14:textId="77777777" w:rsidR="0085280A" w:rsidRDefault="00000000">
            <w:pPr>
              <w:pStyle w:val="22"/>
              <w:rPr>
                <w:rFonts w:eastAsia="宋体"/>
              </w:rPr>
            </w:pPr>
            <w:r>
              <w:rPr>
                <w:rFonts w:eastAsia="宋体" w:hint="eastAsia"/>
              </w:rPr>
              <w:t>无组织废气</w:t>
            </w:r>
          </w:p>
        </w:tc>
        <w:tc>
          <w:tcPr>
            <w:tcW w:w="457" w:type="pct"/>
            <w:vAlign w:val="center"/>
          </w:tcPr>
          <w:p w14:paraId="1960955E" w14:textId="77777777" w:rsidR="0085280A" w:rsidRDefault="00000000">
            <w:pPr>
              <w:pStyle w:val="22"/>
              <w:rPr>
                <w:rFonts w:eastAsia="宋体"/>
              </w:rPr>
            </w:pPr>
            <w:r>
              <w:rPr>
                <w:rFonts w:eastAsia="宋体"/>
              </w:rPr>
              <w:t>119.629087</w:t>
            </w:r>
          </w:p>
        </w:tc>
        <w:tc>
          <w:tcPr>
            <w:tcW w:w="544" w:type="pct"/>
            <w:vAlign w:val="center"/>
          </w:tcPr>
          <w:p w14:paraId="294F041A" w14:textId="77777777" w:rsidR="0085280A" w:rsidRDefault="00000000">
            <w:pPr>
              <w:pStyle w:val="22"/>
              <w:rPr>
                <w:rFonts w:eastAsia="宋体"/>
              </w:rPr>
            </w:pPr>
            <w:r>
              <w:rPr>
                <w:rFonts w:eastAsia="宋体"/>
              </w:rPr>
              <w:t>32.177537</w:t>
            </w:r>
          </w:p>
        </w:tc>
        <w:tc>
          <w:tcPr>
            <w:tcW w:w="543" w:type="pct"/>
            <w:vAlign w:val="center"/>
          </w:tcPr>
          <w:p w14:paraId="575D21D3" w14:textId="77777777" w:rsidR="0085280A" w:rsidRDefault="00000000">
            <w:pPr>
              <w:pStyle w:val="22"/>
              <w:rPr>
                <w:rFonts w:eastAsia="宋体"/>
              </w:rPr>
            </w:pPr>
            <w:r>
              <w:rPr>
                <w:rFonts w:eastAsia="宋体" w:hint="eastAsia"/>
              </w:rPr>
              <w:t>1</w:t>
            </w:r>
            <w:r>
              <w:rPr>
                <w:rFonts w:eastAsia="宋体"/>
              </w:rPr>
              <w:t>8</w:t>
            </w:r>
          </w:p>
        </w:tc>
        <w:tc>
          <w:tcPr>
            <w:tcW w:w="310" w:type="pct"/>
            <w:vAlign w:val="center"/>
          </w:tcPr>
          <w:p w14:paraId="2AE78753" w14:textId="77777777" w:rsidR="0085280A" w:rsidRDefault="00000000">
            <w:pPr>
              <w:pStyle w:val="22"/>
              <w:rPr>
                <w:rFonts w:eastAsia="宋体"/>
              </w:rPr>
            </w:pPr>
            <w:r>
              <w:rPr>
                <w:rFonts w:eastAsia="宋体" w:hint="eastAsia"/>
              </w:rPr>
              <w:t>/</w:t>
            </w:r>
          </w:p>
        </w:tc>
        <w:tc>
          <w:tcPr>
            <w:tcW w:w="311" w:type="pct"/>
            <w:vAlign w:val="center"/>
          </w:tcPr>
          <w:p w14:paraId="0F3F55AB" w14:textId="77777777" w:rsidR="0085280A" w:rsidRDefault="00000000">
            <w:pPr>
              <w:pStyle w:val="22"/>
              <w:rPr>
                <w:rFonts w:eastAsia="宋体"/>
              </w:rPr>
            </w:pPr>
            <w:r>
              <w:rPr>
                <w:rFonts w:eastAsia="宋体" w:hint="eastAsia"/>
              </w:rPr>
              <w:t>/</w:t>
            </w:r>
          </w:p>
        </w:tc>
        <w:tc>
          <w:tcPr>
            <w:tcW w:w="777" w:type="pct"/>
            <w:vAlign w:val="center"/>
          </w:tcPr>
          <w:p w14:paraId="0BC644C9" w14:textId="77777777" w:rsidR="0085280A" w:rsidRDefault="00000000">
            <w:pPr>
              <w:pStyle w:val="22"/>
              <w:rPr>
                <w:rFonts w:eastAsia="宋体"/>
              </w:rPr>
            </w:pPr>
            <w:r>
              <w:rPr>
                <w:rFonts w:eastAsia="宋体" w:hint="eastAsia"/>
              </w:rPr>
              <w:t>1</w:t>
            </w:r>
            <w:r>
              <w:rPr>
                <w:rFonts w:eastAsia="宋体"/>
              </w:rPr>
              <w:t>2</w:t>
            </w:r>
          </w:p>
        </w:tc>
        <w:tc>
          <w:tcPr>
            <w:tcW w:w="466" w:type="pct"/>
            <w:vAlign w:val="center"/>
          </w:tcPr>
          <w:p w14:paraId="50498752" w14:textId="77777777" w:rsidR="0085280A" w:rsidRDefault="00000000">
            <w:pPr>
              <w:pStyle w:val="22"/>
              <w:rPr>
                <w:rFonts w:eastAsia="宋体"/>
              </w:rPr>
            </w:pPr>
            <w:r>
              <w:rPr>
                <w:rFonts w:eastAsia="宋体"/>
              </w:rPr>
              <w:t>10</w:t>
            </w:r>
          </w:p>
        </w:tc>
        <w:tc>
          <w:tcPr>
            <w:tcW w:w="310" w:type="pct"/>
            <w:vAlign w:val="center"/>
          </w:tcPr>
          <w:p w14:paraId="2FD92663" w14:textId="77777777" w:rsidR="0085280A" w:rsidRDefault="00000000">
            <w:pPr>
              <w:pStyle w:val="22"/>
              <w:rPr>
                <w:rFonts w:eastAsia="宋体"/>
              </w:rPr>
            </w:pPr>
            <w:r>
              <w:rPr>
                <w:rFonts w:eastAsia="宋体" w:hint="eastAsia"/>
              </w:rPr>
              <w:t>正常</w:t>
            </w:r>
          </w:p>
        </w:tc>
        <w:tc>
          <w:tcPr>
            <w:tcW w:w="311" w:type="pct"/>
            <w:vAlign w:val="center"/>
          </w:tcPr>
          <w:p w14:paraId="38A27663" w14:textId="77777777" w:rsidR="0085280A" w:rsidRDefault="00000000">
            <w:pPr>
              <w:pStyle w:val="22"/>
              <w:rPr>
                <w:rFonts w:eastAsia="宋体"/>
              </w:rPr>
            </w:pPr>
            <w:r>
              <w:rPr>
                <w:rFonts w:eastAsia="宋体"/>
              </w:rPr>
              <w:t>Cl</w:t>
            </w:r>
            <w:r>
              <w:rPr>
                <w:rFonts w:eastAsia="宋体"/>
                <w:vertAlign w:val="subscript"/>
              </w:rPr>
              <w:t>2</w:t>
            </w:r>
          </w:p>
        </w:tc>
        <w:tc>
          <w:tcPr>
            <w:tcW w:w="558" w:type="pct"/>
            <w:vAlign w:val="center"/>
          </w:tcPr>
          <w:p w14:paraId="4BA48650" w14:textId="77777777" w:rsidR="0085280A" w:rsidRDefault="00000000">
            <w:pPr>
              <w:pStyle w:val="22"/>
              <w:rPr>
                <w:rFonts w:eastAsia="宋体"/>
              </w:rPr>
            </w:pPr>
            <w:r>
              <w:rPr>
                <w:rFonts w:eastAsia="宋体"/>
              </w:rPr>
              <w:t xml:space="preserve">0.008 </w:t>
            </w:r>
          </w:p>
        </w:tc>
      </w:tr>
    </w:tbl>
    <w:p w14:paraId="75E99C8C" w14:textId="77777777" w:rsidR="0085280A" w:rsidRDefault="00000000">
      <w:pPr>
        <w:pStyle w:val="30"/>
        <w:rPr>
          <w:rFonts w:eastAsia="宋体"/>
        </w:rPr>
      </w:pPr>
      <w:r>
        <w:rPr>
          <w:rFonts w:eastAsia="宋体"/>
        </w:rPr>
        <w:t xml:space="preserve">4.9.2 </w:t>
      </w:r>
      <w:r>
        <w:rPr>
          <w:rFonts w:eastAsia="宋体"/>
        </w:rPr>
        <w:t>废水</w:t>
      </w:r>
    </w:p>
    <w:p w14:paraId="1E279C5A" w14:textId="77777777" w:rsidR="0085280A" w:rsidRDefault="00000000">
      <w:pPr>
        <w:ind w:firstLine="567"/>
        <w:rPr>
          <w:rFonts w:eastAsia="宋体"/>
        </w:rPr>
      </w:pPr>
      <w:r>
        <w:rPr>
          <w:rFonts w:eastAsia="宋体"/>
        </w:rPr>
        <w:t>本项目</w:t>
      </w:r>
      <w:r>
        <w:rPr>
          <w:rFonts w:eastAsia="宋体" w:hint="eastAsia"/>
        </w:rPr>
        <w:t>不涉及废水</w:t>
      </w:r>
      <w:r>
        <w:rPr>
          <w:rFonts w:eastAsia="宋体"/>
        </w:rPr>
        <w:t>。</w:t>
      </w:r>
    </w:p>
    <w:bookmarkEnd w:id="659"/>
    <w:p w14:paraId="70A5EC0E" w14:textId="77777777" w:rsidR="0085280A" w:rsidRDefault="00000000">
      <w:pPr>
        <w:pStyle w:val="30"/>
        <w:rPr>
          <w:rFonts w:eastAsia="宋体"/>
        </w:rPr>
      </w:pPr>
      <w:r>
        <w:rPr>
          <w:rFonts w:eastAsia="宋体"/>
        </w:rPr>
        <w:t xml:space="preserve">4.9.3 </w:t>
      </w:r>
      <w:r>
        <w:rPr>
          <w:rFonts w:eastAsia="宋体"/>
        </w:rPr>
        <w:t>固体废物</w:t>
      </w:r>
    </w:p>
    <w:p w14:paraId="285DBA3E" w14:textId="387F458F" w:rsidR="0085280A" w:rsidRDefault="00000000">
      <w:pPr>
        <w:ind w:firstLine="567"/>
        <w:rPr>
          <w:rFonts w:eastAsia="宋体"/>
          <w:color w:val="FF0000"/>
        </w:rPr>
      </w:pPr>
      <w:r>
        <w:rPr>
          <w:rFonts w:eastAsia="宋体"/>
        </w:rPr>
        <w:t>1</w:t>
      </w:r>
      <w:r>
        <w:rPr>
          <w:rFonts w:eastAsia="宋体"/>
        </w:rPr>
        <w:t>、</w:t>
      </w:r>
      <w:commentRangeStart w:id="660"/>
      <w:commentRangeStart w:id="661"/>
      <w:commentRangeEnd w:id="660"/>
      <w:r>
        <w:commentReference w:id="660"/>
      </w:r>
      <w:commentRangeEnd w:id="661"/>
      <w:r w:rsidR="001345F6">
        <w:rPr>
          <w:rStyle w:val="affff7"/>
          <w:rFonts w:eastAsia="宋体"/>
          <w:kern w:val="2"/>
        </w:rPr>
        <w:commentReference w:id="661"/>
      </w:r>
      <w:r>
        <w:rPr>
          <w:rFonts w:eastAsia="宋体" w:hint="eastAsia"/>
        </w:rPr>
        <w:t>废填料</w:t>
      </w:r>
      <w:r>
        <w:rPr>
          <w:rFonts w:eastAsia="宋体"/>
        </w:rPr>
        <w:t>：</w:t>
      </w:r>
      <w:r>
        <w:rPr>
          <w:rFonts w:eastAsia="宋体" w:hint="eastAsia"/>
        </w:rPr>
        <w:t>根据建设单位提供资料</w:t>
      </w:r>
      <w:r>
        <w:rPr>
          <w:rFonts w:eastAsia="宋体"/>
        </w:rPr>
        <w:t>，本项目</w:t>
      </w:r>
      <w:r>
        <w:rPr>
          <w:rFonts w:eastAsia="宋体" w:hint="eastAsia"/>
        </w:rPr>
        <w:t>次氯酸钠塔内每</w:t>
      </w:r>
      <w:r>
        <w:rPr>
          <w:rFonts w:eastAsia="宋体" w:hint="eastAsia"/>
        </w:rPr>
        <w:t>3</w:t>
      </w:r>
      <w:r>
        <w:rPr>
          <w:rFonts w:eastAsia="宋体" w:hint="eastAsia"/>
        </w:rPr>
        <w:t>年更换一次填料，更换量为</w:t>
      </w:r>
      <w:r>
        <w:rPr>
          <w:rFonts w:eastAsia="宋体" w:hint="eastAsia"/>
        </w:rPr>
        <w:t>1</w:t>
      </w:r>
      <w:r>
        <w:rPr>
          <w:rFonts w:eastAsia="宋体"/>
        </w:rPr>
        <w:t>2</w:t>
      </w:r>
      <w:r>
        <w:rPr>
          <w:rFonts w:eastAsia="宋体" w:hint="eastAsia"/>
        </w:rPr>
        <w:t>m</w:t>
      </w:r>
      <w:r>
        <w:rPr>
          <w:rFonts w:eastAsia="宋体"/>
          <w:vertAlign w:val="superscript"/>
        </w:rPr>
        <w:t>3</w:t>
      </w:r>
      <w:r>
        <w:rPr>
          <w:rFonts w:eastAsia="宋体" w:hint="eastAsia"/>
        </w:rPr>
        <w:t>（即</w:t>
      </w:r>
      <w:r>
        <w:rPr>
          <w:rFonts w:eastAsia="宋体"/>
        </w:rPr>
        <w:t>21.6</w:t>
      </w:r>
      <w:r>
        <w:rPr>
          <w:rFonts w:eastAsia="宋体" w:hint="eastAsia"/>
        </w:rPr>
        <w:t>t</w:t>
      </w:r>
      <w:r>
        <w:rPr>
          <w:rFonts w:eastAsia="宋体" w:hint="eastAsia"/>
        </w:rPr>
        <w:t>）。填料经过塔内水喷淋冲洗</w:t>
      </w:r>
      <w:ins w:id="662" w:author="郦 小乖" w:date="2024-04-16T16:00:00Z">
        <w:r w:rsidR="001345F6">
          <w:rPr>
            <w:rFonts w:eastAsia="宋体" w:hint="eastAsia"/>
          </w:rPr>
          <w:t>至中性后</w:t>
        </w:r>
      </w:ins>
      <w:r>
        <w:rPr>
          <w:rFonts w:eastAsia="宋体" w:hint="eastAsia"/>
        </w:rPr>
        <w:t>收集</w:t>
      </w:r>
      <w:r w:rsidR="007C0DB8">
        <w:rPr>
          <w:rFonts w:eastAsia="宋体" w:hint="eastAsia"/>
        </w:rPr>
        <w:t>，</w:t>
      </w:r>
      <w:r w:rsidR="007C0DB8">
        <w:rPr>
          <w:rFonts w:eastAsia="宋体"/>
        </w:rPr>
        <w:t>属于</w:t>
      </w:r>
      <w:r w:rsidR="007C0DB8">
        <w:rPr>
          <w:rFonts w:eastAsia="宋体" w:hint="eastAsia"/>
        </w:rPr>
        <w:t>一般固废</w:t>
      </w:r>
      <w:r w:rsidR="007C0DB8">
        <w:rPr>
          <w:rFonts w:eastAsia="宋体"/>
        </w:rPr>
        <w:t>，</w:t>
      </w:r>
      <w:r>
        <w:rPr>
          <w:rFonts w:eastAsia="宋体" w:hint="eastAsia"/>
        </w:rPr>
        <w:t>由</w:t>
      </w:r>
      <w:r w:rsidR="007C0DB8">
        <w:rPr>
          <w:rFonts w:eastAsia="宋体" w:hint="eastAsia"/>
        </w:rPr>
        <w:t>有资质的</w:t>
      </w:r>
      <w:r>
        <w:rPr>
          <w:rFonts w:eastAsia="宋体" w:hint="eastAsia"/>
        </w:rPr>
        <w:t>一般固废处置单位收集处理</w:t>
      </w:r>
      <w:r>
        <w:rPr>
          <w:rFonts w:eastAsia="宋体"/>
        </w:rPr>
        <w:t>。</w:t>
      </w:r>
    </w:p>
    <w:p w14:paraId="60E91330" w14:textId="77777777" w:rsidR="0085280A" w:rsidRDefault="00000000">
      <w:pPr>
        <w:ind w:firstLine="567"/>
        <w:rPr>
          <w:rFonts w:eastAsia="宋体"/>
        </w:rPr>
      </w:pPr>
      <w:r>
        <w:rPr>
          <w:rFonts w:eastAsia="宋体"/>
        </w:rPr>
        <w:t>产生固废污染源源强核算结果及相关参数情况见表</w:t>
      </w:r>
      <w:r>
        <w:rPr>
          <w:rFonts w:eastAsia="宋体"/>
        </w:rPr>
        <w:t>4.9-5</w:t>
      </w:r>
      <w:r>
        <w:rPr>
          <w:rFonts w:eastAsia="宋体"/>
        </w:rPr>
        <w:t>，根据《固体废物鉴别标准</w:t>
      </w:r>
      <w:r>
        <w:rPr>
          <w:rFonts w:eastAsia="宋体"/>
        </w:rPr>
        <w:t xml:space="preserve"> </w:t>
      </w:r>
      <w:r>
        <w:rPr>
          <w:rFonts w:eastAsia="宋体"/>
        </w:rPr>
        <w:t>通则》（</w:t>
      </w:r>
      <w:r>
        <w:rPr>
          <w:rFonts w:eastAsia="宋体"/>
        </w:rPr>
        <w:t>GB 34330-2017</w:t>
      </w:r>
      <w:r>
        <w:rPr>
          <w:rFonts w:eastAsia="宋体"/>
        </w:rPr>
        <w:t>）对所产生的副产物进行判定，判定是否属于固体废物，判定结果见表</w:t>
      </w:r>
      <w:r>
        <w:rPr>
          <w:rFonts w:eastAsia="宋体"/>
        </w:rPr>
        <w:t>4.9-7</w:t>
      </w:r>
      <w:r>
        <w:rPr>
          <w:rFonts w:eastAsia="宋体"/>
        </w:rPr>
        <w:t>。根据判定结果，对固体废物属性、类别等进行分析，分析结果见表</w:t>
      </w:r>
      <w:r>
        <w:rPr>
          <w:rFonts w:eastAsia="宋体"/>
        </w:rPr>
        <w:t>4.9-8</w:t>
      </w:r>
      <w:r>
        <w:rPr>
          <w:rFonts w:eastAsia="宋体"/>
        </w:rPr>
        <w:t>。</w:t>
      </w:r>
    </w:p>
    <w:p w14:paraId="6891F0A0" w14:textId="77777777" w:rsidR="0085280A" w:rsidRDefault="00000000">
      <w:pPr>
        <w:pStyle w:val="32"/>
        <w:tabs>
          <w:tab w:val="left" w:pos="3040"/>
        </w:tabs>
        <w:spacing w:line="276" w:lineRule="auto"/>
        <w:rPr>
          <w:rFonts w:eastAsia="宋体"/>
          <w:b/>
          <w:bCs/>
        </w:rPr>
      </w:pPr>
      <w:r>
        <w:rPr>
          <w:rFonts w:eastAsia="宋体"/>
          <w:b/>
          <w:bCs/>
        </w:rPr>
        <w:lastRenderedPageBreak/>
        <w:t>表</w:t>
      </w:r>
      <w:r>
        <w:rPr>
          <w:rFonts w:eastAsia="宋体"/>
          <w:b/>
          <w:bCs/>
        </w:rPr>
        <w:t xml:space="preserve">4.9-7  </w:t>
      </w:r>
      <w:r>
        <w:rPr>
          <w:rFonts w:eastAsia="宋体"/>
          <w:b/>
          <w:bCs/>
        </w:rPr>
        <w:t>固体废物污染源源强核算结果及相关参数一览表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855"/>
        <w:gridCol w:w="995"/>
        <w:gridCol w:w="997"/>
        <w:gridCol w:w="1089"/>
        <w:gridCol w:w="1160"/>
        <w:gridCol w:w="643"/>
        <w:gridCol w:w="1165"/>
        <w:gridCol w:w="1013"/>
      </w:tblGrid>
      <w:tr w:rsidR="0085280A" w14:paraId="11F34B87" w14:textId="77777777">
        <w:trPr>
          <w:trHeight w:val="90"/>
          <w:jc w:val="center"/>
        </w:trPr>
        <w:tc>
          <w:tcPr>
            <w:tcW w:w="631" w:type="pct"/>
            <w:vMerge w:val="restart"/>
            <w:vAlign w:val="center"/>
          </w:tcPr>
          <w:p w14:paraId="41C9224F" w14:textId="77777777" w:rsidR="0085280A" w:rsidRDefault="00000000">
            <w:pPr>
              <w:pStyle w:val="22"/>
              <w:spacing w:line="276" w:lineRule="auto"/>
              <w:rPr>
                <w:rFonts w:eastAsia="宋体"/>
              </w:rPr>
            </w:pPr>
            <w:r>
              <w:rPr>
                <w:rFonts w:eastAsia="宋体"/>
              </w:rPr>
              <w:t>工序</w:t>
            </w:r>
            <w:r>
              <w:rPr>
                <w:rFonts w:eastAsia="宋体"/>
              </w:rPr>
              <w:t>/</w:t>
            </w:r>
            <w:r>
              <w:rPr>
                <w:rFonts w:eastAsia="宋体"/>
              </w:rPr>
              <w:t>生产线</w:t>
            </w:r>
          </w:p>
        </w:tc>
        <w:tc>
          <w:tcPr>
            <w:tcW w:w="472" w:type="pct"/>
            <w:vMerge w:val="restart"/>
            <w:vAlign w:val="center"/>
          </w:tcPr>
          <w:p w14:paraId="5C361806" w14:textId="77777777" w:rsidR="0085280A" w:rsidRDefault="00000000">
            <w:pPr>
              <w:pStyle w:val="22"/>
              <w:spacing w:line="276" w:lineRule="auto"/>
              <w:rPr>
                <w:rFonts w:eastAsia="宋体"/>
              </w:rPr>
            </w:pPr>
            <w:r>
              <w:rPr>
                <w:rFonts w:eastAsia="宋体"/>
              </w:rPr>
              <w:t>装置</w:t>
            </w:r>
          </w:p>
        </w:tc>
        <w:tc>
          <w:tcPr>
            <w:tcW w:w="549" w:type="pct"/>
            <w:vMerge w:val="restart"/>
            <w:vAlign w:val="center"/>
          </w:tcPr>
          <w:p w14:paraId="22448A87" w14:textId="77777777" w:rsidR="0085280A" w:rsidRDefault="00000000">
            <w:pPr>
              <w:pStyle w:val="22"/>
              <w:spacing w:line="276" w:lineRule="auto"/>
              <w:rPr>
                <w:rFonts w:eastAsia="宋体"/>
              </w:rPr>
            </w:pPr>
            <w:r>
              <w:rPr>
                <w:rFonts w:eastAsia="宋体"/>
              </w:rPr>
              <w:t>固体废物名称</w:t>
            </w:r>
          </w:p>
        </w:tc>
        <w:tc>
          <w:tcPr>
            <w:tcW w:w="550" w:type="pct"/>
            <w:vMerge w:val="restart"/>
            <w:vAlign w:val="center"/>
          </w:tcPr>
          <w:p w14:paraId="3A83298C" w14:textId="77777777" w:rsidR="0085280A" w:rsidRDefault="00000000">
            <w:pPr>
              <w:pStyle w:val="22"/>
              <w:spacing w:line="276" w:lineRule="auto"/>
              <w:rPr>
                <w:rFonts w:eastAsia="宋体"/>
              </w:rPr>
            </w:pPr>
            <w:r>
              <w:rPr>
                <w:rFonts w:eastAsia="宋体"/>
              </w:rPr>
              <w:t>固废属性</w:t>
            </w:r>
          </w:p>
        </w:tc>
        <w:tc>
          <w:tcPr>
            <w:tcW w:w="1241" w:type="pct"/>
            <w:gridSpan w:val="2"/>
            <w:vAlign w:val="center"/>
          </w:tcPr>
          <w:p w14:paraId="54DDA4CB" w14:textId="77777777" w:rsidR="0085280A" w:rsidRDefault="00000000">
            <w:pPr>
              <w:pStyle w:val="22"/>
              <w:spacing w:line="276" w:lineRule="auto"/>
              <w:rPr>
                <w:rFonts w:eastAsia="宋体"/>
              </w:rPr>
            </w:pPr>
            <w:r>
              <w:rPr>
                <w:rFonts w:eastAsia="宋体"/>
              </w:rPr>
              <w:t>产生情况</w:t>
            </w:r>
          </w:p>
        </w:tc>
        <w:tc>
          <w:tcPr>
            <w:tcW w:w="998" w:type="pct"/>
            <w:gridSpan w:val="2"/>
            <w:vAlign w:val="center"/>
          </w:tcPr>
          <w:p w14:paraId="5607DDC8" w14:textId="77777777" w:rsidR="0085280A" w:rsidRDefault="00000000">
            <w:pPr>
              <w:pStyle w:val="22"/>
              <w:spacing w:line="276" w:lineRule="auto"/>
              <w:rPr>
                <w:rFonts w:eastAsia="宋体"/>
              </w:rPr>
            </w:pPr>
            <w:r>
              <w:rPr>
                <w:rFonts w:eastAsia="宋体"/>
              </w:rPr>
              <w:t>处置措施</w:t>
            </w:r>
          </w:p>
        </w:tc>
        <w:tc>
          <w:tcPr>
            <w:tcW w:w="559" w:type="pct"/>
            <w:vMerge w:val="restart"/>
            <w:vAlign w:val="center"/>
          </w:tcPr>
          <w:p w14:paraId="06D419ED" w14:textId="77777777" w:rsidR="0085280A" w:rsidRDefault="00000000">
            <w:pPr>
              <w:pStyle w:val="22"/>
              <w:spacing w:line="276" w:lineRule="auto"/>
              <w:rPr>
                <w:rFonts w:eastAsia="宋体"/>
              </w:rPr>
            </w:pPr>
            <w:r>
              <w:rPr>
                <w:rFonts w:eastAsia="宋体"/>
              </w:rPr>
              <w:t>最终去向</w:t>
            </w:r>
          </w:p>
        </w:tc>
      </w:tr>
      <w:tr w:rsidR="0085280A" w14:paraId="12965E0C" w14:textId="77777777">
        <w:trPr>
          <w:trHeight w:val="90"/>
          <w:jc w:val="center"/>
        </w:trPr>
        <w:tc>
          <w:tcPr>
            <w:tcW w:w="631" w:type="pct"/>
            <w:vMerge/>
            <w:vAlign w:val="center"/>
          </w:tcPr>
          <w:p w14:paraId="3DA536E3" w14:textId="77777777" w:rsidR="0085280A" w:rsidRDefault="0085280A">
            <w:pPr>
              <w:pStyle w:val="22"/>
              <w:spacing w:line="276" w:lineRule="auto"/>
              <w:rPr>
                <w:rFonts w:eastAsia="宋体"/>
              </w:rPr>
            </w:pPr>
          </w:p>
        </w:tc>
        <w:tc>
          <w:tcPr>
            <w:tcW w:w="472" w:type="pct"/>
            <w:vMerge/>
            <w:vAlign w:val="center"/>
          </w:tcPr>
          <w:p w14:paraId="063768D4" w14:textId="77777777" w:rsidR="0085280A" w:rsidRDefault="0085280A">
            <w:pPr>
              <w:pStyle w:val="22"/>
              <w:spacing w:line="276" w:lineRule="auto"/>
              <w:rPr>
                <w:rFonts w:eastAsia="宋体"/>
              </w:rPr>
            </w:pPr>
          </w:p>
        </w:tc>
        <w:tc>
          <w:tcPr>
            <w:tcW w:w="549" w:type="pct"/>
            <w:vMerge/>
            <w:vAlign w:val="center"/>
          </w:tcPr>
          <w:p w14:paraId="16BD2FA3" w14:textId="77777777" w:rsidR="0085280A" w:rsidRDefault="0085280A">
            <w:pPr>
              <w:pStyle w:val="22"/>
              <w:spacing w:line="276" w:lineRule="auto"/>
              <w:rPr>
                <w:rFonts w:eastAsia="宋体"/>
              </w:rPr>
            </w:pPr>
          </w:p>
        </w:tc>
        <w:tc>
          <w:tcPr>
            <w:tcW w:w="550" w:type="pct"/>
            <w:vMerge/>
            <w:vAlign w:val="center"/>
          </w:tcPr>
          <w:p w14:paraId="72D9308A" w14:textId="77777777" w:rsidR="0085280A" w:rsidRDefault="0085280A">
            <w:pPr>
              <w:pStyle w:val="22"/>
              <w:spacing w:line="276" w:lineRule="auto"/>
              <w:rPr>
                <w:rFonts w:eastAsia="宋体"/>
              </w:rPr>
            </w:pPr>
          </w:p>
        </w:tc>
        <w:tc>
          <w:tcPr>
            <w:tcW w:w="601" w:type="pct"/>
            <w:vAlign w:val="center"/>
          </w:tcPr>
          <w:p w14:paraId="11282468" w14:textId="77777777" w:rsidR="0085280A" w:rsidRDefault="00000000">
            <w:pPr>
              <w:pStyle w:val="22"/>
              <w:spacing w:line="276" w:lineRule="auto"/>
              <w:rPr>
                <w:rFonts w:eastAsia="宋体"/>
              </w:rPr>
            </w:pPr>
            <w:r>
              <w:rPr>
                <w:rFonts w:eastAsia="宋体"/>
              </w:rPr>
              <w:t>核算方法</w:t>
            </w:r>
          </w:p>
        </w:tc>
        <w:tc>
          <w:tcPr>
            <w:tcW w:w="640" w:type="pct"/>
            <w:vAlign w:val="center"/>
          </w:tcPr>
          <w:p w14:paraId="4C097070" w14:textId="77777777" w:rsidR="0085280A" w:rsidRDefault="00000000">
            <w:pPr>
              <w:pStyle w:val="22"/>
              <w:spacing w:line="276" w:lineRule="auto"/>
              <w:rPr>
                <w:rFonts w:eastAsia="宋体"/>
              </w:rPr>
            </w:pPr>
            <w:r>
              <w:rPr>
                <w:rFonts w:eastAsia="宋体"/>
              </w:rPr>
              <w:t>产生量</w:t>
            </w:r>
          </w:p>
        </w:tc>
        <w:tc>
          <w:tcPr>
            <w:tcW w:w="355" w:type="pct"/>
            <w:vAlign w:val="center"/>
          </w:tcPr>
          <w:p w14:paraId="212B5D8B" w14:textId="77777777" w:rsidR="0085280A" w:rsidRDefault="00000000">
            <w:pPr>
              <w:pStyle w:val="22"/>
              <w:spacing w:line="276" w:lineRule="auto"/>
              <w:rPr>
                <w:rFonts w:eastAsia="宋体"/>
              </w:rPr>
            </w:pPr>
            <w:r>
              <w:rPr>
                <w:rFonts w:eastAsia="宋体"/>
              </w:rPr>
              <w:t>工艺</w:t>
            </w:r>
          </w:p>
        </w:tc>
        <w:tc>
          <w:tcPr>
            <w:tcW w:w="643" w:type="pct"/>
            <w:vAlign w:val="center"/>
          </w:tcPr>
          <w:p w14:paraId="17B063B5" w14:textId="77777777" w:rsidR="0085280A" w:rsidRDefault="00000000">
            <w:pPr>
              <w:pStyle w:val="22"/>
              <w:spacing w:line="276" w:lineRule="auto"/>
              <w:rPr>
                <w:rFonts w:eastAsia="宋体"/>
              </w:rPr>
            </w:pPr>
            <w:r>
              <w:rPr>
                <w:rFonts w:eastAsia="宋体"/>
              </w:rPr>
              <w:t>处置量</w:t>
            </w:r>
            <w:r>
              <w:rPr>
                <w:rFonts w:eastAsia="宋体"/>
              </w:rPr>
              <w:t>/</w:t>
            </w:r>
            <w:r>
              <w:rPr>
                <w:rFonts w:eastAsia="宋体"/>
              </w:rPr>
              <w:t>（</w:t>
            </w:r>
            <w:r>
              <w:rPr>
                <w:rFonts w:eastAsia="宋体"/>
              </w:rPr>
              <w:t>t/a</w:t>
            </w:r>
            <w:r>
              <w:rPr>
                <w:rFonts w:eastAsia="宋体"/>
              </w:rPr>
              <w:t>）</w:t>
            </w:r>
          </w:p>
        </w:tc>
        <w:tc>
          <w:tcPr>
            <w:tcW w:w="559" w:type="pct"/>
            <w:vMerge/>
            <w:vAlign w:val="center"/>
          </w:tcPr>
          <w:p w14:paraId="64EDD1CC" w14:textId="77777777" w:rsidR="0085280A" w:rsidRDefault="0085280A">
            <w:pPr>
              <w:pStyle w:val="22"/>
              <w:spacing w:line="276" w:lineRule="auto"/>
              <w:rPr>
                <w:rFonts w:eastAsia="宋体"/>
              </w:rPr>
            </w:pPr>
          </w:p>
        </w:tc>
      </w:tr>
      <w:tr w:rsidR="0085280A" w14:paraId="2EE9C2A9" w14:textId="77777777">
        <w:trPr>
          <w:trHeight w:val="90"/>
          <w:jc w:val="center"/>
        </w:trPr>
        <w:tc>
          <w:tcPr>
            <w:tcW w:w="631" w:type="pct"/>
            <w:vAlign w:val="center"/>
          </w:tcPr>
          <w:p w14:paraId="2DA2AB28" w14:textId="77777777" w:rsidR="0085280A" w:rsidRDefault="00000000">
            <w:pPr>
              <w:pStyle w:val="22"/>
              <w:spacing w:line="276" w:lineRule="auto"/>
              <w:rPr>
                <w:rFonts w:eastAsia="宋体"/>
              </w:rPr>
            </w:pPr>
            <w:r>
              <w:rPr>
                <w:rFonts w:eastAsia="宋体"/>
              </w:rPr>
              <w:t>生产</w:t>
            </w:r>
            <w:r>
              <w:rPr>
                <w:rFonts w:eastAsia="宋体" w:hint="eastAsia"/>
              </w:rPr>
              <w:t>装置</w:t>
            </w:r>
          </w:p>
        </w:tc>
        <w:tc>
          <w:tcPr>
            <w:tcW w:w="472" w:type="pct"/>
            <w:vAlign w:val="center"/>
          </w:tcPr>
          <w:p w14:paraId="548CEB3B" w14:textId="77777777" w:rsidR="0085280A" w:rsidRDefault="00000000">
            <w:pPr>
              <w:pStyle w:val="22"/>
              <w:spacing w:line="276" w:lineRule="auto"/>
              <w:rPr>
                <w:rFonts w:eastAsia="宋体"/>
              </w:rPr>
            </w:pPr>
            <w:r>
              <w:rPr>
                <w:rFonts w:eastAsia="宋体" w:hint="eastAsia"/>
              </w:rPr>
              <w:t>次钠塔</w:t>
            </w:r>
          </w:p>
        </w:tc>
        <w:tc>
          <w:tcPr>
            <w:tcW w:w="549" w:type="pct"/>
            <w:vAlign w:val="center"/>
          </w:tcPr>
          <w:p w14:paraId="3D291E23" w14:textId="77777777" w:rsidR="0085280A" w:rsidRDefault="00000000">
            <w:pPr>
              <w:pStyle w:val="22"/>
              <w:spacing w:line="276" w:lineRule="auto"/>
              <w:rPr>
                <w:rFonts w:eastAsia="宋体"/>
              </w:rPr>
            </w:pPr>
            <w:r>
              <w:rPr>
                <w:rFonts w:eastAsia="宋体"/>
              </w:rPr>
              <w:t>废</w:t>
            </w:r>
            <w:r>
              <w:rPr>
                <w:rFonts w:eastAsia="宋体" w:hint="eastAsia"/>
              </w:rPr>
              <w:t>填料</w:t>
            </w:r>
          </w:p>
        </w:tc>
        <w:tc>
          <w:tcPr>
            <w:tcW w:w="550" w:type="pct"/>
            <w:vAlign w:val="center"/>
          </w:tcPr>
          <w:p w14:paraId="6D75E72C" w14:textId="77777777" w:rsidR="0085280A" w:rsidRDefault="00000000">
            <w:pPr>
              <w:pStyle w:val="22"/>
              <w:spacing w:line="276" w:lineRule="auto"/>
              <w:rPr>
                <w:rFonts w:eastAsia="宋体"/>
              </w:rPr>
            </w:pPr>
            <w:r>
              <w:rPr>
                <w:rFonts w:eastAsia="宋体" w:hint="eastAsia"/>
              </w:rPr>
              <w:t>一般固废</w:t>
            </w:r>
          </w:p>
        </w:tc>
        <w:tc>
          <w:tcPr>
            <w:tcW w:w="601" w:type="pct"/>
            <w:vAlign w:val="center"/>
          </w:tcPr>
          <w:p w14:paraId="5F32879B" w14:textId="77777777" w:rsidR="0085280A" w:rsidRDefault="00000000">
            <w:pPr>
              <w:pStyle w:val="22"/>
              <w:spacing w:line="276" w:lineRule="auto"/>
              <w:rPr>
                <w:rFonts w:eastAsia="宋体"/>
              </w:rPr>
            </w:pPr>
            <w:r>
              <w:rPr>
                <w:rFonts w:eastAsia="宋体"/>
              </w:rPr>
              <w:t>经验系数</w:t>
            </w:r>
          </w:p>
        </w:tc>
        <w:tc>
          <w:tcPr>
            <w:tcW w:w="640" w:type="pct"/>
            <w:vAlign w:val="center"/>
          </w:tcPr>
          <w:p w14:paraId="308932A1" w14:textId="77777777" w:rsidR="0085280A" w:rsidRDefault="00000000">
            <w:pPr>
              <w:pStyle w:val="22"/>
              <w:spacing w:line="276" w:lineRule="auto"/>
              <w:rPr>
                <w:rFonts w:eastAsia="宋体"/>
              </w:rPr>
            </w:pPr>
            <w:r>
              <w:rPr>
                <w:rFonts w:eastAsia="宋体"/>
              </w:rPr>
              <w:t>21.6</w:t>
            </w:r>
            <w:r>
              <w:rPr>
                <w:rFonts w:eastAsia="宋体" w:hint="eastAsia"/>
              </w:rPr>
              <w:t>t</w:t>
            </w:r>
            <w:r>
              <w:rPr>
                <w:rFonts w:eastAsia="宋体"/>
              </w:rPr>
              <w:t>/3</w:t>
            </w:r>
            <w:r>
              <w:rPr>
                <w:rFonts w:eastAsia="宋体" w:hint="eastAsia"/>
              </w:rPr>
              <w:t>年</w:t>
            </w:r>
          </w:p>
        </w:tc>
        <w:tc>
          <w:tcPr>
            <w:tcW w:w="355" w:type="pct"/>
            <w:vAlign w:val="center"/>
          </w:tcPr>
          <w:p w14:paraId="1A6824DB" w14:textId="77777777" w:rsidR="0085280A" w:rsidRDefault="00000000">
            <w:pPr>
              <w:pStyle w:val="22"/>
              <w:spacing w:line="276" w:lineRule="auto"/>
              <w:rPr>
                <w:rFonts w:eastAsia="宋体"/>
              </w:rPr>
            </w:pPr>
            <w:r>
              <w:rPr>
                <w:rFonts w:eastAsia="宋体"/>
              </w:rPr>
              <w:t>/</w:t>
            </w:r>
          </w:p>
        </w:tc>
        <w:tc>
          <w:tcPr>
            <w:tcW w:w="643" w:type="pct"/>
            <w:vAlign w:val="center"/>
          </w:tcPr>
          <w:p w14:paraId="285A9B49" w14:textId="77777777" w:rsidR="0085280A" w:rsidRDefault="00000000">
            <w:pPr>
              <w:pStyle w:val="22"/>
              <w:spacing w:line="276" w:lineRule="auto"/>
              <w:rPr>
                <w:rFonts w:eastAsia="宋体"/>
              </w:rPr>
            </w:pPr>
            <w:r>
              <w:rPr>
                <w:rFonts w:eastAsia="宋体"/>
              </w:rPr>
              <w:t>21.6</w:t>
            </w:r>
            <w:r>
              <w:rPr>
                <w:rFonts w:eastAsia="宋体" w:hint="eastAsia"/>
              </w:rPr>
              <w:t>t</w:t>
            </w:r>
            <w:r>
              <w:rPr>
                <w:rFonts w:eastAsia="宋体"/>
              </w:rPr>
              <w:t>/3</w:t>
            </w:r>
            <w:r>
              <w:rPr>
                <w:rFonts w:eastAsia="宋体" w:hint="eastAsia"/>
              </w:rPr>
              <w:t>年</w:t>
            </w:r>
          </w:p>
        </w:tc>
        <w:tc>
          <w:tcPr>
            <w:tcW w:w="559" w:type="pct"/>
            <w:vAlign w:val="center"/>
          </w:tcPr>
          <w:p w14:paraId="3703FC10" w14:textId="77777777" w:rsidR="0085280A" w:rsidRDefault="00000000">
            <w:pPr>
              <w:pStyle w:val="22"/>
              <w:spacing w:line="276" w:lineRule="auto"/>
              <w:rPr>
                <w:rFonts w:eastAsia="宋体"/>
              </w:rPr>
            </w:pPr>
            <w:r>
              <w:rPr>
                <w:rFonts w:eastAsia="宋体" w:hint="eastAsia"/>
              </w:rPr>
              <w:t>外售利用</w:t>
            </w:r>
          </w:p>
        </w:tc>
      </w:tr>
    </w:tbl>
    <w:p w14:paraId="58DDA6DC" w14:textId="77777777" w:rsidR="0085280A" w:rsidRDefault="00000000">
      <w:pPr>
        <w:pStyle w:val="32"/>
        <w:tabs>
          <w:tab w:val="left" w:pos="3040"/>
        </w:tabs>
        <w:spacing w:line="276" w:lineRule="auto"/>
        <w:rPr>
          <w:rFonts w:eastAsia="宋体"/>
          <w:b/>
          <w:bCs/>
        </w:rPr>
      </w:pPr>
      <w:r>
        <w:rPr>
          <w:rFonts w:eastAsia="宋体"/>
          <w:b/>
          <w:bCs/>
        </w:rPr>
        <w:t>表</w:t>
      </w:r>
      <w:r>
        <w:rPr>
          <w:rFonts w:eastAsia="宋体"/>
          <w:b/>
          <w:bCs/>
        </w:rPr>
        <w:t xml:space="preserve">4.9-8 </w:t>
      </w:r>
      <w:r>
        <w:rPr>
          <w:rFonts w:eastAsia="宋体"/>
          <w:b/>
          <w:bCs/>
        </w:rPr>
        <w:t>固体废物分析结果汇总表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
        <w:gridCol w:w="723"/>
        <w:gridCol w:w="884"/>
        <w:gridCol w:w="1006"/>
        <w:gridCol w:w="404"/>
        <w:gridCol w:w="904"/>
        <w:gridCol w:w="1131"/>
        <w:gridCol w:w="565"/>
        <w:gridCol w:w="564"/>
        <w:gridCol w:w="565"/>
        <w:gridCol w:w="1133"/>
        <w:gridCol w:w="852"/>
      </w:tblGrid>
      <w:tr w:rsidR="0085280A" w14:paraId="7210CE8D" w14:textId="77777777">
        <w:trPr>
          <w:trHeight w:val="23"/>
          <w:jc w:val="center"/>
        </w:trPr>
        <w:tc>
          <w:tcPr>
            <w:tcW w:w="182" w:type="pct"/>
            <w:vAlign w:val="center"/>
          </w:tcPr>
          <w:p w14:paraId="4A571B1D" w14:textId="77777777" w:rsidR="0085280A" w:rsidRDefault="00000000">
            <w:pPr>
              <w:pStyle w:val="22"/>
              <w:rPr>
                <w:rFonts w:eastAsia="宋体"/>
              </w:rPr>
            </w:pPr>
            <w:r>
              <w:rPr>
                <w:rFonts w:eastAsia="宋体"/>
              </w:rPr>
              <w:t>序号</w:t>
            </w:r>
          </w:p>
        </w:tc>
        <w:tc>
          <w:tcPr>
            <w:tcW w:w="399" w:type="pct"/>
            <w:vAlign w:val="center"/>
          </w:tcPr>
          <w:p w14:paraId="0AB81589" w14:textId="77777777" w:rsidR="0085280A" w:rsidRDefault="00000000">
            <w:pPr>
              <w:pStyle w:val="22"/>
              <w:rPr>
                <w:rFonts w:eastAsia="宋体"/>
              </w:rPr>
            </w:pPr>
            <w:r>
              <w:rPr>
                <w:rFonts w:eastAsia="宋体"/>
              </w:rPr>
              <w:t>固废名称</w:t>
            </w:r>
          </w:p>
        </w:tc>
        <w:tc>
          <w:tcPr>
            <w:tcW w:w="488" w:type="pct"/>
            <w:vAlign w:val="center"/>
          </w:tcPr>
          <w:p w14:paraId="531ECEC2" w14:textId="77777777" w:rsidR="0085280A" w:rsidRDefault="00000000">
            <w:pPr>
              <w:pStyle w:val="22"/>
              <w:rPr>
                <w:rFonts w:eastAsia="宋体"/>
              </w:rPr>
            </w:pPr>
            <w:r>
              <w:rPr>
                <w:rFonts w:eastAsia="宋体"/>
              </w:rPr>
              <w:t>属性</w:t>
            </w:r>
          </w:p>
        </w:tc>
        <w:tc>
          <w:tcPr>
            <w:tcW w:w="555" w:type="pct"/>
            <w:vAlign w:val="center"/>
          </w:tcPr>
          <w:p w14:paraId="5FEEC5D6" w14:textId="77777777" w:rsidR="0085280A" w:rsidRDefault="00000000">
            <w:pPr>
              <w:pStyle w:val="22"/>
              <w:rPr>
                <w:rFonts w:eastAsia="宋体"/>
              </w:rPr>
            </w:pPr>
            <w:r>
              <w:rPr>
                <w:rFonts w:eastAsia="宋体"/>
              </w:rPr>
              <w:t>产生工序</w:t>
            </w:r>
          </w:p>
        </w:tc>
        <w:tc>
          <w:tcPr>
            <w:tcW w:w="223" w:type="pct"/>
            <w:vAlign w:val="center"/>
          </w:tcPr>
          <w:p w14:paraId="66288904" w14:textId="77777777" w:rsidR="0085280A" w:rsidRDefault="00000000">
            <w:pPr>
              <w:pStyle w:val="22"/>
              <w:rPr>
                <w:rFonts w:eastAsia="宋体"/>
              </w:rPr>
            </w:pPr>
            <w:r>
              <w:rPr>
                <w:rFonts w:eastAsia="宋体"/>
              </w:rPr>
              <w:t>形态</w:t>
            </w:r>
          </w:p>
        </w:tc>
        <w:tc>
          <w:tcPr>
            <w:tcW w:w="499" w:type="pct"/>
            <w:vAlign w:val="center"/>
          </w:tcPr>
          <w:p w14:paraId="3C1D5C55" w14:textId="77777777" w:rsidR="0085280A" w:rsidRDefault="00000000">
            <w:pPr>
              <w:pStyle w:val="22"/>
              <w:rPr>
                <w:rFonts w:eastAsia="宋体"/>
              </w:rPr>
            </w:pPr>
            <w:r>
              <w:rPr>
                <w:rFonts w:eastAsia="宋体"/>
              </w:rPr>
              <w:t>主要成分</w:t>
            </w:r>
          </w:p>
        </w:tc>
        <w:tc>
          <w:tcPr>
            <w:tcW w:w="624" w:type="pct"/>
            <w:vAlign w:val="center"/>
          </w:tcPr>
          <w:p w14:paraId="4D6C08B6" w14:textId="77777777" w:rsidR="0085280A" w:rsidRDefault="00000000">
            <w:pPr>
              <w:pStyle w:val="22"/>
              <w:rPr>
                <w:rFonts w:eastAsia="宋体"/>
              </w:rPr>
            </w:pPr>
            <w:r>
              <w:rPr>
                <w:rFonts w:eastAsia="宋体"/>
              </w:rPr>
              <w:t>危险特性</w:t>
            </w:r>
          </w:p>
          <w:p w14:paraId="4497142B" w14:textId="77777777" w:rsidR="0085280A" w:rsidRDefault="00000000">
            <w:pPr>
              <w:pStyle w:val="22"/>
              <w:rPr>
                <w:rFonts w:eastAsia="宋体"/>
              </w:rPr>
            </w:pPr>
            <w:r>
              <w:rPr>
                <w:rFonts w:eastAsia="宋体"/>
              </w:rPr>
              <w:t>鉴别方法</w:t>
            </w:r>
          </w:p>
        </w:tc>
        <w:tc>
          <w:tcPr>
            <w:tcW w:w="312" w:type="pct"/>
            <w:vAlign w:val="center"/>
          </w:tcPr>
          <w:p w14:paraId="72ED9E98" w14:textId="77777777" w:rsidR="0085280A" w:rsidRDefault="00000000">
            <w:pPr>
              <w:pStyle w:val="22"/>
              <w:rPr>
                <w:rFonts w:eastAsia="宋体"/>
              </w:rPr>
            </w:pPr>
            <w:r>
              <w:rPr>
                <w:rFonts w:eastAsia="宋体"/>
              </w:rPr>
              <w:t>危险</w:t>
            </w:r>
          </w:p>
          <w:p w14:paraId="20EA196B" w14:textId="77777777" w:rsidR="0085280A" w:rsidRDefault="00000000">
            <w:pPr>
              <w:pStyle w:val="22"/>
              <w:rPr>
                <w:rFonts w:eastAsia="宋体"/>
              </w:rPr>
            </w:pPr>
            <w:r>
              <w:rPr>
                <w:rFonts w:eastAsia="宋体"/>
              </w:rPr>
              <w:t>特性</w:t>
            </w:r>
          </w:p>
        </w:tc>
        <w:tc>
          <w:tcPr>
            <w:tcW w:w="311" w:type="pct"/>
            <w:vAlign w:val="center"/>
          </w:tcPr>
          <w:p w14:paraId="4FDDDC70" w14:textId="77777777" w:rsidR="0085280A" w:rsidRDefault="00000000">
            <w:pPr>
              <w:pStyle w:val="22"/>
              <w:rPr>
                <w:rFonts w:eastAsia="宋体"/>
              </w:rPr>
            </w:pPr>
            <w:r>
              <w:rPr>
                <w:rFonts w:eastAsia="宋体"/>
              </w:rPr>
              <w:t>废物</w:t>
            </w:r>
          </w:p>
          <w:p w14:paraId="0D5E81DE" w14:textId="77777777" w:rsidR="0085280A" w:rsidRDefault="00000000">
            <w:pPr>
              <w:pStyle w:val="22"/>
              <w:rPr>
                <w:rFonts w:eastAsia="宋体"/>
              </w:rPr>
            </w:pPr>
            <w:r>
              <w:rPr>
                <w:rFonts w:eastAsia="宋体"/>
              </w:rPr>
              <w:t>类别</w:t>
            </w:r>
          </w:p>
        </w:tc>
        <w:tc>
          <w:tcPr>
            <w:tcW w:w="312" w:type="pct"/>
            <w:vAlign w:val="center"/>
          </w:tcPr>
          <w:p w14:paraId="7DA8D891" w14:textId="77777777" w:rsidR="0085280A" w:rsidRDefault="00000000">
            <w:pPr>
              <w:pStyle w:val="22"/>
              <w:rPr>
                <w:rFonts w:eastAsia="宋体"/>
              </w:rPr>
            </w:pPr>
            <w:r>
              <w:rPr>
                <w:rFonts w:eastAsia="宋体"/>
              </w:rPr>
              <w:t>废物代码</w:t>
            </w:r>
          </w:p>
        </w:tc>
        <w:tc>
          <w:tcPr>
            <w:tcW w:w="625" w:type="pct"/>
            <w:vAlign w:val="center"/>
          </w:tcPr>
          <w:p w14:paraId="51893859" w14:textId="77777777" w:rsidR="0085280A" w:rsidRDefault="00000000">
            <w:pPr>
              <w:pStyle w:val="22"/>
              <w:rPr>
                <w:rFonts w:eastAsia="宋体"/>
              </w:rPr>
            </w:pPr>
            <w:r>
              <w:rPr>
                <w:rFonts w:eastAsia="宋体"/>
              </w:rPr>
              <w:t>估算产生量</w:t>
            </w:r>
            <w:r>
              <w:rPr>
                <w:rFonts w:eastAsia="宋体"/>
              </w:rPr>
              <w:t>(t/a)</w:t>
            </w:r>
          </w:p>
        </w:tc>
        <w:tc>
          <w:tcPr>
            <w:tcW w:w="470" w:type="pct"/>
            <w:vAlign w:val="center"/>
          </w:tcPr>
          <w:p w14:paraId="184389F9" w14:textId="77777777" w:rsidR="0085280A" w:rsidRDefault="00000000">
            <w:pPr>
              <w:pStyle w:val="22"/>
              <w:rPr>
                <w:rFonts w:eastAsia="宋体"/>
              </w:rPr>
            </w:pPr>
            <w:r>
              <w:rPr>
                <w:rFonts w:eastAsia="宋体"/>
              </w:rPr>
              <w:t>处置方式</w:t>
            </w:r>
          </w:p>
        </w:tc>
      </w:tr>
      <w:tr w:rsidR="0085280A" w14:paraId="55DDBF7B" w14:textId="77777777">
        <w:trPr>
          <w:trHeight w:val="23"/>
          <w:jc w:val="center"/>
        </w:trPr>
        <w:tc>
          <w:tcPr>
            <w:tcW w:w="182" w:type="pct"/>
            <w:vAlign w:val="center"/>
          </w:tcPr>
          <w:p w14:paraId="09D0E0CD" w14:textId="77777777" w:rsidR="0085280A" w:rsidRDefault="00000000">
            <w:pPr>
              <w:pStyle w:val="22"/>
              <w:rPr>
                <w:rFonts w:eastAsia="宋体"/>
              </w:rPr>
            </w:pPr>
            <w:r>
              <w:rPr>
                <w:rFonts w:eastAsia="宋体"/>
              </w:rPr>
              <w:t>1</w:t>
            </w:r>
          </w:p>
        </w:tc>
        <w:tc>
          <w:tcPr>
            <w:tcW w:w="399" w:type="pct"/>
            <w:vAlign w:val="center"/>
          </w:tcPr>
          <w:p w14:paraId="2D4CC967" w14:textId="77777777" w:rsidR="0085280A" w:rsidRDefault="00000000">
            <w:pPr>
              <w:pStyle w:val="22"/>
              <w:rPr>
                <w:rFonts w:eastAsia="宋体"/>
              </w:rPr>
            </w:pPr>
            <w:r>
              <w:rPr>
                <w:rFonts w:eastAsia="宋体"/>
              </w:rPr>
              <w:t>废</w:t>
            </w:r>
            <w:r>
              <w:rPr>
                <w:rFonts w:eastAsia="宋体" w:hint="eastAsia"/>
              </w:rPr>
              <w:t>填料</w:t>
            </w:r>
          </w:p>
        </w:tc>
        <w:tc>
          <w:tcPr>
            <w:tcW w:w="488" w:type="pct"/>
            <w:vAlign w:val="center"/>
          </w:tcPr>
          <w:p w14:paraId="75D73F58" w14:textId="77777777" w:rsidR="0085280A" w:rsidRDefault="00000000">
            <w:pPr>
              <w:pStyle w:val="22"/>
              <w:rPr>
                <w:rFonts w:eastAsia="宋体"/>
              </w:rPr>
            </w:pPr>
            <w:r>
              <w:rPr>
                <w:rFonts w:eastAsia="宋体" w:hint="eastAsia"/>
              </w:rPr>
              <w:t>一般固废</w:t>
            </w:r>
          </w:p>
        </w:tc>
        <w:tc>
          <w:tcPr>
            <w:tcW w:w="555" w:type="pct"/>
            <w:vAlign w:val="center"/>
          </w:tcPr>
          <w:p w14:paraId="5DA60562" w14:textId="77777777" w:rsidR="0085280A" w:rsidRDefault="00000000">
            <w:pPr>
              <w:pStyle w:val="22"/>
              <w:rPr>
                <w:rFonts w:eastAsia="宋体"/>
              </w:rPr>
            </w:pPr>
            <w:r>
              <w:rPr>
                <w:rFonts w:eastAsia="宋体"/>
              </w:rPr>
              <w:t>废气处理</w:t>
            </w:r>
          </w:p>
        </w:tc>
        <w:tc>
          <w:tcPr>
            <w:tcW w:w="223" w:type="pct"/>
            <w:vAlign w:val="center"/>
          </w:tcPr>
          <w:p w14:paraId="45296887" w14:textId="77777777" w:rsidR="0085280A" w:rsidRDefault="00000000">
            <w:pPr>
              <w:pStyle w:val="22"/>
              <w:rPr>
                <w:rFonts w:eastAsia="宋体"/>
              </w:rPr>
            </w:pPr>
            <w:r>
              <w:rPr>
                <w:rFonts w:eastAsia="宋体"/>
              </w:rPr>
              <w:t>固态</w:t>
            </w:r>
          </w:p>
        </w:tc>
        <w:tc>
          <w:tcPr>
            <w:tcW w:w="499" w:type="pct"/>
            <w:vAlign w:val="center"/>
          </w:tcPr>
          <w:p w14:paraId="609BDA68" w14:textId="77777777" w:rsidR="0085280A" w:rsidRDefault="00000000">
            <w:pPr>
              <w:pStyle w:val="22"/>
              <w:rPr>
                <w:rFonts w:eastAsia="宋体"/>
              </w:rPr>
            </w:pPr>
            <w:r>
              <w:rPr>
                <w:rFonts w:eastAsia="宋体" w:hint="eastAsia"/>
              </w:rPr>
              <w:t>P</w:t>
            </w:r>
            <w:r>
              <w:rPr>
                <w:rFonts w:eastAsia="宋体"/>
              </w:rPr>
              <w:t>VDF</w:t>
            </w:r>
          </w:p>
        </w:tc>
        <w:tc>
          <w:tcPr>
            <w:tcW w:w="624" w:type="pct"/>
            <w:vAlign w:val="center"/>
          </w:tcPr>
          <w:p w14:paraId="5616C00A" w14:textId="77777777" w:rsidR="0085280A" w:rsidRDefault="00000000">
            <w:pPr>
              <w:pStyle w:val="22"/>
              <w:rPr>
                <w:rFonts w:eastAsia="宋体"/>
              </w:rPr>
            </w:pPr>
            <w:r>
              <w:rPr>
                <w:rFonts w:eastAsia="宋体"/>
              </w:rPr>
              <w:t>国家危险废物名录</w:t>
            </w:r>
          </w:p>
        </w:tc>
        <w:tc>
          <w:tcPr>
            <w:tcW w:w="312" w:type="pct"/>
            <w:vAlign w:val="center"/>
          </w:tcPr>
          <w:p w14:paraId="41D22DED" w14:textId="77777777" w:rsidR="0085280A" w:rsidRDefault="00000000">
            <w:pPr>
              <w:pStyle w:val="22"/>
              <w:rPr>
                <w:rFonts w:eastAsia="宋体"/>
              </w:rPr>
            </w:pPr>
            <w:r>
              <w:rPr>
                <w:rFonts w:eastAsia="宋体"/>
              </w:rPr>
              <w:t>/</w:t>
            </w:r>
          </w:p>
        </w:tc>
        <w:tc>
          <w:tcPr>
            <w:tcW w:w="311" w:type="pct"/>
            <w:vAlign w:val="center"/>
          </w:tcPr>
          <w:p w14:paraId="3738C553" w14:textId="77777777" w:rsidR="0085280A" w:rsidRDefault="00000000">
            <w:pPr>
              <w:pStyle w:val="22"/>
              <w:rPr>
                <w:rFonts w:eastAsia="宋体"/>
              </w:rPr>
            </w:pPr>
            <w:r>
              <w:rPr>
                <w:rFonts w:eastAsia="宋体"/>
              </w:rPr>
              <w:t>/</w:t>
            </w:r>
          </w:p>
        </w:tc>
        <w:tc>
          <w:tcPr>
            <w:tcW w:w="312" w:type="pct"/>
            <w:vAlign w:val="center"/>
          </w:tcPr>
          <w:p w14:paraId="17F6CE08" w14:textId="77777777" w:rsidR="0085280A" w:rsidRDefault="00000000">
            <w:pPr>
              <w:pStyle w:val="22"/>
              <w:rPr>
                <w:rFonts w:eastAsia="宋体"/>
              </w:rPr>
            </w:pPr>
            <w:r>
              <w:rPr>
                <w:rFonts w:eastAsia="宋体"/>
              </w:rPr>
              <w:t>/</w:t>
            </w:r>
          </w:p>
        </w:tc>
        <w:tc>
          <w:tcPr>
            <w:tcW w:w="625" w:type="pct"/>
            <w:vAlign w:val="center"/>
          </w:tcPr>
          <w:p w14:paraId="724ACA51"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年</w:t>
            </w:r>
          </w:p>
        </w:tc>
        <w:tc>
          <w:tcPr>
            <w:tcW w:w="470" w:type="pct"/>
            <w:vAlign w:val="center"/>
          </w:tcPr>
          <w:p w14:paraId="3A407538" w14:textId="77777777" w:rsidR="0085280A" w:rsidRDefault="00000000">
            <w:pPr>
              <w:pStyle w:val="22"/>
              <w:rPr>
                <w:rFonts w:eastAsia="宋体"/>
              </w:rPr>
            </w:pPr>
            <w:r>
              <w:rPr>
                <w:rFonts w:eastAsia="宋体" w:hint="eastAsia"/>
              </w:rPr>
              <w:t>外售利用</w:t>
            </w:r>
          </w:p>
        </w:tc>
      </w:tr>
    </w:tbl>
    <w:p w14:paraId="3707BF3B" w14:textId="77777777" w:rsidR="0085280A" w:rsidRDefault="00000000">
      <w:pPr>
        <w:ind w:firstLineChars="8" w:firstLine="23"/>
        <w:outlineLvl w:val="2"/>
        <w:rPr>
          <w:rFonts w:eastAsia="宋体"/>
        </w:rPr>
      </w:pPr>
      <w:bookmarkStart w:id="663" w:name="_Hlt404776221"/>
      <w:bookmarkEnd w:id="663"/>
      <w:r>
        <w:rPr>
          <w:rFonts w:eastAsia="宋体"/>
        </w:rPr>
        <w:t xml:space="preserve">4.9.4 </w:t>
      </w:r>
      <w:r>
        <w:rPr>
          <w:rFonts w:eastAsia="宋体"/>
        </w:rPr>
        <w:t>噪声源</w:t>
      </w:r>
    </w:p>
    <w:p w14:paraId="3F400357" w14:textId="77777777" w:rsidR="0085280A" w:rsidRDefault="00000000">
      <w:pPr>
        <w:ind w:firstLine="567"/>
        <w:rPr>
          <w:rFonts w:eastAsia="宋体"/>
        </w:rPr>
      </w:pPr>
      <w:bookmarkStart w:id="664" w:name="_Toc84135119"/>
      <w:bookmarkStart w:id="665" w:name="_Toc492438600"/>
      <w:bookmarkStart w:id="666" w:name="_Toc70574884"/>
      <w:bookmarkStart w:id="667" w:name="_Toc69622936"/>
      <w:r>
        <w:rPr>
          <w:rFonts w:eastAsia="宋体"/>
        </w:rPr>
        <w:t>本工程项目主要新增噪声源为</w:t>
      </w:r>
      <w:r>
        <w:rPr>
          <w:rFonts w:eastAsia="宋体" w:hint="eastAsia"/>
        </w:rPr>
        <w:t>次钠塔、</w:t>
      </w:r>
      <w:r>
        <w:rPr>
          <w:rFonts w:eastAsia="宋体"/>
        </w:rPr>
        <w:t>各类泵、风机等。噪声源情况见</w:t>
      </w:r>
      <w:r>
        <w:rPr>
          <w:rFonts w:eastAsia="宋体" w:hint="eastAsia"/>
        </w:rPr>
        <w:t>下表</w:t>
      </w:r>
      <w:r>
        <w:rPr>
          <w:rFonts w:eastAsia="宋体"/>
        </w:rPr>
        <w:t>。</w:t>
      </w:r>
    </w:p>
    <w:p w14:paraId="15CCF055" w14:textId="77777777" w:rsidR="0085280A" w:rsidRDefault="00000000">
      <w:pPr>
        <w:pStyle w:val="32"/>
        <w:tabs>
          <w:tab w:val="left" w:pos="3040"/>
        </w:tabs>
        <w:spacing w:line="276" w:lineRule="auto"/>
        <w:rPr>
          <w:rFonts w:eastAsia="宋体"/>
          <w:b/>
          <w:bCs/>
        </w:rPr>
      </w:pPr>
      <w:r>
        <w:rPr>
          <w:rFonts w:eastAsia="宋体"/>
          <w:b/>
          <w:bCs/>
        </w:rPr>
        <w:t>表</w:t>
      </w:r>
      <w:r>
        <w:rPr>
          <w:rFonts w:eastAsia="宋体"/>
          <w:b/>
          <w:bCs/>
        </w:rPr>
        <w:t xml:space="preserve">4.9-9  </w:t>
      </w:r>
      <w:r>
        <w:rPr>
          <w:rFonts w:eastAsia="宋体"/>
          <w:b/>
          <w:bCs/>
        </w:rPr>
        <w:t>主要噪声源一览表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8"/>
        <w:gridCol w:w="1250"/>
        <w:gridCol w:w="1134"/>
        <w:gridCol w:w="851"/>
        <w:gridCol w:w="1842"/>
        <w:gridCol w:w="851"/>
        <w:gridCol w:w="850"/>
        <w:gridCol w:w="851"/>
        <w:gridCol w:w="843"/>
      </w:tblGrid>
      <w:tr w:rsidR="0085280A" w14:paraId="79605CDB" w14:textId="77777777">
        <w:trPr>
          <w:cantSplit/>
          <w:trHeight w:val="121"/>
          <w:jc w:val="center"/>
        </w:trPr>
        <w:tc>
          <w:tcPr>
            <w:tcW w:w="588" w:type="dxa"/>
            <w:vMerge w:val="restart"/>
            <w:vAlign w:val="center"/>
          </w:tcPr>
          <w:p w14:paraId="722CAA8B" w14:textId="77777777" w:rsidR="0085280A" w:rsidRDefault="00000000">
            <w:pPr>
              <w:pStyle w:val="22"/>
              <w:rPr>
                <w:rFonts w:eastAsia="宋体"/>
                <w:b/>
                <w:bCs/>
              </w:rPr>
            </w:pPr>
            <w:r>
              <w:rPr>
                <w:rFonts w:eastAsia="宋体"/>
                <w:b/>
                <w:bCs/>
              </w:rPr>
              <w:t>序号</w:t>
            </w:r>
          </w:p>
        </w:tc>
        <w:tc>
          <w:tcPr>
            <w:tcW w:w="1250" w:type="dxa"/>
            <w:vMerge w:val="restart"/>
            <w:vAlign w:val="center"/>
          </w:tcPr>
          <w:p w14:paraId="36978325" w14:textId="77777777" w:rsidR="0085280A" w:rsidRDefault="00000000">
            <w:pPr>
              <w:pStyle w:val="22"/>
              <w:rPr>
                <w:rFonts w:eastAsia="宋体"/>
                <w:b/>
                <w:bCs/>
              </w:rPr>
            </w:pPr>
            <w:r>
              <w:rPr>
                <w:rFonts w:eastAsia="宋体"/>
                <w:b/>
                <w:bCs/>
              </w:rPr>
              <w:t>设备名称</w:t>
            </w:r>
          </w:p>
        </w:tc>
        <w:tc>
          <w:tcPr>
            <w:tcW w:w="1134" w:type="dxa"/>
            <w:vMerge w:val="restart"/>
            <w:vAlign w:val="center"/>
          </w:tcPr>
          <w:p w14:paraId="6D8EE49A" w14:textId="77777777" w:rsidR="0085280A" w:rsidRDefault="00000000">
            <w:pPr>
              <w:pStyle w:val="22"/>
              <w:rPr>
                <w:rFonts w:eastAsia="宋体"/>
                <w:b/>
                <w:bCs/>
              </w:rPr>
            </w:pPr>
            <w:r>
              <w:rPr>
                <w:rFonts w:eastAsia="宋体"/>
                <w:b/>
                <w:bCs/>
              </w:rPr>
              <w:t>声级值</w:t>
            </w:r>
          </w:p>
          <w:p w14:paraId="1DE4D0B3" w14:textId="77777777" w:rsidR="0085280A" w:rsidRDefault="00000000">
            <w:pPr>
              <w:pStyle w:val="22"/>
              <w:rPr>
                <w:rFonts w:eastAsia="宋体"/>
                <w:b/>
                <w:bCs/>
              </w:rPr>
            </w:pPr>
            <w:r>
              <w:rPr>
                <w:rFonts w:eastAsia="宋体"/>
                <w:b/>
                <w:bCs/>
              </w:rPr>
              <w:t>dB(A)</w:t>
            </w:r>
          </w:p>
        </w:tc>
        <w:tc>
          <w:tcPr>
            <w:tcW w:w="851" w:type="dxa"/>
            <w:vMerge w:val="restart"/>
            <w:vAlign w:val="center"/>
          </w:tcPr>
          <w:p w14:paraId="6E27141A" w14:textId="77777777" w:rsidR="0085280A" w:rsidRDefault="00000000">
            <w:pPr>
              <w:pStyle w:val="22"/>
              <w:rPr>
                <w:rFonts w:eastAsia="宋体"/>
                <w:b/>
                <w:bCs/>
              </w:rPr>
            </w:pPr>
            <w:r>
              <w:rPr>
                <w:rFonts w:eastAsia="宋体"/>
                <w:b/>
                <w:bCs/>
              </w:rPr>
              <w:t>数量</w:t>
            </w:r>
          </w:p>
          <w:p w14:paraId="6C3B28AC" w14:textId="77777777" w:rsidR="0085280A" w:rsidRDefault="00000000">
            <w:pPr>
              <w:pStyle w:val="22"/>
              <w:rPr>
                <w:rFonts w:eastAsia="宋体"/>
                <w:b/>
                <w:bCs/>
              </w:rPr>
            </w:pPr>
            <w:r>
              <w:rPr>
                <w:rFonts w:eastAsia="宋体"/>
                <w:b/>
                <w:bCs/>
              </w:rPr>
              <w:t>(</w:t>
            </w:r>
            <w:r>
              <w:rPr>
                <w:rFonts w:eastAsia="宋体"/>
                <w:b/>
                <w:bCs/>
              </w:rPr>
              <w:t>台</w:t>
            </w:r>
            <w:r>
              <w:rPr>
                <w:rFonts w:eastAsia="宋体"/>
                <w:b/>
                <w:bCs/>
              </w:rPr>
              <w:t>)</w:t>
            </w:r>
          </w:p>
        </w:tc>
        <w:tc>
          <w:tcPr>
            <w:tcW w:w="1842" w:type="dxa"/>
            <w:vMerge w:val="restart"/>
            <w:vAlign w:val="center"/>
          </w:tcPr>
          <w:p w14:paraId="349438CF" w14:textId="77777777" w:rsidR="0085280A" w:rsidRDefault="00000000">
            <w:pPr>
              <w:pStyle w:val="22"/>
              <w:rPr>
                <w:rFonts w:eastAsia="宋体"/>
                <w:b/>
                <w:bCs/>
              </w:rPr>
            </w:pPr>
            <w:r>
              <w:rPr>
                <w:rFonts w:eastAsia="宋体"/>
                <w:b/>
                <w:bCs/>
              </w:rPr>
              <w:t>所在车间</w:t>
            </w:r>
            <w:r>
              <w:rPr>
                <w:rFonts w:eastAsia="宋体"/>
                <w:b/>
                <w:bCs/>
              </w:rPr>
              <w:t>(</w:t>
            </w:r>
            <w:r>
              <w:rPr>
                <w:rFonts w:eastAsia="宋体"/>
                <w:b/>
                <w:bCs/>
              </w:rPr>
              <w:t>工段</w:t>
            </w:r>
            <w:r>
              <w:rPr>
                <w:rFonts w:eastAsia="宋体"/>
                <w:b/>
                <w:bCs/>
              </w:rPr>
              <w:t>)</w:t>
            </w:r>
          </w:p>
        </w:tc>
        <w:tc>
          <w:tcPr>
            <w:tcW w:w="3395" w:type="dxa"/>
            <w:gridSpan w:val="4"/>
            <w:vAlign w:val="center"/>
          </w:tcPr>
          <w:p w14:paraId="35542D73" w14:textId="77777777" w:rsidR="0085280A" w:rsidRDefault="00000000">
            <w:pPr>
              <w:pStyle w:val="22"/>
              <w:rPr>
                <w:rFonts w:eastAsia="宋体"/>
                <w:b/>
                <w:bCs/>
              </w:rPr>
            </w:pPr>
            <w:r>
              <w:rPr>
                <w:rFonts w:eastAsia="宋体"/>
                <w:b/>
                <w:bCs/>
              </w:rPr>
              <w:t>距厂界位置</w:t>
            </w:r>
            <w:r>
              <w:rPr>
                <w:rFonts w:eastAsia="宋体"/>
                <w:b/>
                <w:bCs/>
              </w:rPr>
              <w:t>(m)</w:t>
            </w:r>
          </w:p>
        </w:tc>
      </w:tr>
      <w:tr w:rsidR="0085280A" w14:paraId="2B3AFA9E" w14:textId="77777777">
        <w:trPr>
          <w:cantSplit/>
          <w:trHeight w:val="116"/>
          <w:jc w:val="center"/>
        </w:trPr>
        <w:tc>
          <w:tcPr>
            <w:tcW w:w="588" w:type="dxa"/>
            <w:vMerge/>
            <w:vAlign w:val="center"/>
          </w:tcPr>
          <w:p w14:paraId="00D733BA" w14:textId="77777777" w:rsidR="0085280A" w:rsidRDefault="0085280A">
            <w:pPr>
              <w:pStyle w:val="22"/>
              <w:rPr>
                <w:rFonts w:eastAsia="宋体"/>
                <w:b/>
                <w:bCs/>
              </w:rPr>
            </w:pPr>
          </w:p>
        </w:tc>
        <w:tc>
          <w:tcPr>
            <w:tcW w:w="1250" w:type="dxa"/>
            <w:vMerge/>
            <w:vAlign w:val="center"/>
          </w:tcPr>
          <w:p w14:paraId="5AE804EA" w14:textId="77777777" w:rsidR="0085280A" w:rsidRDefault="0085280A">
            <w:pPr>
              <w:pStyle w:val="22"/>
              <w:rPr>
                <w:rFonts w:eastAsia="宋体"/>
                <w:b/>
                <w:bCs/>
              </w:rPr>
            </w:pPr>
          </w:p>
        </w:tc>
        <w:tc>
          <w:tcPr>
            <w:tcW w:w="1134" w:type="dxa"/>
            <w:vMerge/>
            <w:vAlign w:val="center"/>
          </w:tcPr>
          <w:p w14:paraId="12117481" w14:textId="77777777" w:rsidR="0085280A" w:rsidRDefault="0085280A">
            <w:pPr>
              <w:pStyle w:val="22"/>
              <w:rPr>
                <w:rFonts w:eastAsia="宋体"/>
                <w:b/>
                <w:bCs/>
              </w:rPr>
            </w:pPr>
          </w:p>
        </w:tc>
        <w:tc>
          <w:tcPr>
            <w:tcW w:w="851" w:type="dxa"/>
            <w:vMerge/>
            <w:vAlign w:val="center"/>
          </w:tcPr>
          <w:p w14:paraId="42AF4298" w14:textId="77777777" w:rsidR="0085280A" w:rsidRDefault="0085280A">
            <w:pPr>
              <w:pStyle w:val="22"/>
              <w:rPr>
                <w:rFonts w:eastAsia="宋体"/>
                <w:b/>
                <w:bCs/>
              </w:rPr>
            </w:pPr>
          </w:p>
        </w:tc>
        <w:tc>
          <w:tcPr>
            <w:tcW w:w="1842" w:type="dxa"/>
            <w:vMerge/>
            <w:vAlign w:val="center"/>
          </w:tcPr>
          <w:p w14:paraId="589A90DE" w14:textId="77777777" w:rsidR="0085280A" w:rsidRDefault="0085280A">
            <w:pPr>
              <w:pStyle w:val="22"/>
              <w:rPr>
                <w:rFonts w:eastAsia="宋体"/>
                <w:b/>
                <w:bCs/>
              </w:rPr>
            </w:pPr>
          </w:p>
        </w:tc>
        <w:tc>
          <w:tcPr>
            <w:tcW w:w="851" w:type="dxa"/>
            <w:vAlign w:val="center"/>
          </w:tcPr>
          <w:p w14:paraId="3CB471B6" w14:textId="77777777" w:rsidR="0085280A" w:rsidRDefault="00000000">
            <w:pPr>
              <w:pStyle w:val="22"/>
              <w:rPr>
                <w:rFonts w:eastAsia="宋体"/>
                <w:b/>
                <w:bCs/>
              </w:rPr>
            </w:pPr>
            <w:r>
              <w:rPr>
                <w:rFonts w:eastAsia="宋体"/>
                <w:b/>
                <w:bCs/>
              </w:rPr>
              <w:t>东</w:t>
            </w:r>
          </w:p>
        </w:tc>
        <w:tc>
          <w:tcPr>
            <w:tcW w:w="850" w:type="dxa"/>
            <w:vAlign w:val="center"/>
          </w:tcPr>
          <w:p w14:paraId="717B1D85" w14:textId="77777777" w:rsidR="0085280A" w:rsidRDefault="00000000">
            <w:pPr>
              <w:pStyle w:val="22"/>
              <w:rPr>
                <w:rFonts w:eastAsia="宋体"/>
                <w:b/>
                <w:bCs/>
              </w:rPr>
            </w:pPr>
            <w:r>
              <w:rPr>
                <w:rFonts w:eastAsia="宋体"/>
                <w:b/>
                <w:bCs/>
              </w:rPr>
              <w:t>南</w:t>
            </w:r>
          </w:p>
        </w:tc>
        <w:tc>
          <w:tcPr>
            <w:tcW w:w="851" w:type="dxa"/>
            <w:vAlign w:val="center"/>
          </w:tcPr>
          <w:p w14:paraId="1B285F52" w14:textId="77777777" w:rsidR="0085280A" w:rsidRDefault="00000000">
            <w:pPr>
              <w:pStyle w:val="22"/>
              <w:rPr>
                <w:rFonts w:eastAsia="宋体"/>
                <w:b/>
                <w:bCs/>
              </w:rPr>
            </w:pPr>
            <w:r>
              <w:rPr>
                <w:rFonts w:eastAsia="宋体"/>
                <w:b/>
                <w:bCs/>
              </w:rPr>
              <w:t>西</w:t>
            </w:r>
          </w:p>
        </w:tc>
        <w:tc>
          <w:tcPr>
            <w:tcW w:w="843" w:type="dxa"/>
            <w:vAlign w:val="center"/>
          </w:tcPr>
          <w:p w14:paraId="76DD84C2" w14:textId="77777777" w:rsidR="0085280A" w:rsidRDefault="00000000">
            <w:pPr>
              <w:pStyle w:val="22"/>
              <w:rPr>
                <w:rFonts w:eastAsia="宋体"/>
                <w:b/>
                <w:bCs/>
              </w:rPr>
            </w:pPr>
            <w:r>
              <w:rPr>
                <w:rFonts w:eastAsia="宋体"/>
                <w:b/>
                <w:bCs/>
              </w:rPr>
              <w:t>北</w:t>
            </w:r>
          </w:p>
        </w:tc>
      </w:tr>
      <w:tr w:rsidR="0085280A" w14:paraId="1F857193" w14:textId="77777777">
        <w:trPr>
          <w:cantSplit/>
          <w:trHeight w:val="116"/>
          <w:jc w:val="center"/>
        </w:trPr>
        <w:tc>
          <w:tcPr>
            <w:tcW w:w="588" w:type="dxa"/>
            <w:vAlign w:val="center"/>
          </w:tcPr>
          <w:p w14:paraId="10AD47DB" w14:textId="77777777" w:rsidR="0085280A" w:rsidRDefault="00000000">
            <w:pPr>
              <w:pStyle w:val="22"/>
              <w:rPr>
                <w:rFonts w:eastAsia="宋体"/>
              </w:rPr>
            </w:pPr>
            <w:r>
              <w:rPr>
                <w:rFonts w:eastAsia="宋体"/>
              </w:rPr>
              <w:t>1</w:t>
            </w:r>
          </w:p>
        </w:tc>
        <w:tc>
          <w:tcPr>
            <w:tcW w:w="1250" w:type="dxa"/>
            <w:vAlign w:val="center"/>
          </w:tcPr>
          <w:p w14:paraId="62AA68D5" w14:textId="77777777" w:rsidR="0085280A" w:rsidRDefault="00000000">
            <w:pPr>
              <w:pStyle w:val="22"/>
              <w:rPr>
                <w:rFonts w:eastAsia="宋体"/>
              </w:rPr>
            </w:pPr>
            <w:r>
              <w:rPr>
                <w:rFonts w:eastAsia="宋体" w:hint="eastAsia"/>
              </w:rPr>
              <w:t>次钠塔</w:t>
            </w:r>
          </w:p>
        </w:tc>
        <w:tc>
          <w:tcPr>
            <w:tcW w:w="1134" w:type="dxa"/>
            <w:vAlign w:val="center"/>
          </w:tcPr>
          <w:p w14:paraId="3E84B023" w14:textId="77777777" w:rsidR="0085280A" w:rsidRDefault="00000000">
            <w:pPr>
              <w:pStyle w:val="22"/>
              <w:rPr>
                <w:rFonts w:eastAsia="宋体"/>
              </w:rPr>
            </w:pPr>
            <w:r>
              <w:rPr>
                <w:rFonts w:eastAsia="宋体"/>
              </w:rPr>
              <w:t>75</w:t>
            </w:r>
          </w:p>
        </w:tc>
        <w:tc>
          <w:tcPr>
            <w:tcW w:w="851" w:type="dxa"/>
            <w:vAlign w:val="center"/>
          </w:tcPr>
          <w:p w14:paraId="0365F2C1" w14:textId="77777777" w:rsidR="0085280A" w:rsidRDefault="00000000">
            <w:pPr>
              <w:pStyle w:val="22"/>
              <w:rPr>
                <w:rFonts w:eastAsia="宋体"/>
              </w:rPr>
            </w:pPr>
            <w:r>
              <w:rPr>
                <w:rFonts w:eastAsia="宋体"/>
              </w:rPr>
              <w:t>1</w:t>
            </w:r>
          </w:p>
        </w:tc>
        <w:tc>
          <w:tcPr>
            <w:tcW w:w="1842" w:type="dxa"/>
            <w:vMerge w:val="restart"/>
            <w:vAlign w:val="center"/>
          </w:tcPr>
          <w:p w14:paraId="791E86E3" w14:textId="77777777" w:rsidR="0085280A" w:rsidRDefault="00000000">
            <w:pPr>
              <w:pStyle w:val="22"/>
              <w:rPr>
                <w:rFonts w:eastAsia="宋体"/>
              </w:rPr>
            </w:pPr>
            <w:r>
              <w:rPr>
                <w:rFonts w:eastAsia="宋体"/>
              </w:rPr>
              <w:t>生产装置</w:t>
            </w:r>
          </w:p>
        </w:tc>
        <w:tc>
          <w:tcPr>
            <w:tcW w:w="851" w:type="dxa"/>
            <w:vAlign w:val="center"/>
          </w:tcPr>
          <w:p w14:paraId="2329BC2F" w14:textId="77777777" w:rsidR="0085280A" w:rsidRDefault="00000000">
            <w:pPr>
              <w:pStyle w:val="22"/>
              <w:rPr>
                <w:rFonts w:eastAsia="宋体"/>
              </w:rPr>
            </w:pPr>
            <w:r>
              <w:rPr>
                <w:rFonts w:eastAsia="宋体"/>
              </w:rPr>
              <w:t>530</w:t>
            </w:r>
          </w:p>
        </w:tc>
        <w:tc>
          <w:tcPr>
            <w:tcW w:w="850" w:type="dxa"/>
            <w:vAlign w:val="center"/>
          </w:tcPr>
          <w:p w14:paraId="13252B85" w14:textId="77777777" w:rsidR="0085280A" w:rsidRDefault="00000000">
            <w:pPr>
              <w:pStyle w:val="22"/>
              <w:rPr>
                <w:rFonts w:eastAsia="宋体"/>
              </w:rPr>
            </w:pPr>
            <w:r>
              <w:rPr>
                <w:rFonts w:eastAsia="宋体"/>
              </w:rPr>
              <w:t>340</w:t>
            </w:r>
          </w:p>
        </w:tc>
        <w:tc>
          <w:tcPr>
            <w:tcW w:w="851" w:type="dxa"/>
            <w:vAlign w:val="center"/>
          </w:tcPr>
          <w:p w14:paraId="14035BFE" w14:textId="77777777" w:rsidR="0085280A" w:rsidRDefault="00000000">
            <w:pPr>
              <w:pStyle w:val="22"/>
              <w:rPr>
                <w:rFonts w:eastAsia="宋体"/>
              </w:rPr>
            </w:pPr>
            <w:r>
              <w:rPr>
                <w:rFonts w:eastAsia="宋体"/>
              </w:rPr>
              <w:t>130</w:t>
            </w:r>
          </w:p>
        </w:tc>
        <w:tc>
          <w:tcPr>
            <w:tcW w:w="843" w:type="dxa"/>
            <w:vAlign w:val="center"/>
          </w:tcPr>
          <w:p w14:paraId="5FECEE79" w14:textId="77777777" w:rsidR="0085280A" w:rsidRDefault="00000000">
            <w:pPr>
              <w:pStyle w:val="22"/>
              <w:rPr>
                <w:rFonts w:eastAsia="宋体"/>
              </w:rPr>
            </w:pPr>
            <w:r>
              <w:rPr>
                <w:rFonts w:eastAsia="宋体"/>
              </w:rPr>
              <w:t>180</w:t>
            </w:r>
          </w:p>
        </w:tc>
      </w:tr>
      <w:tr w:rsidR="0085280A" w14:paraId="64E9907D" w14:textId="77777777">
        <w:trPr>
          <w:cantSplit/>
          <w:trHeight w:val="116"/>
          <w:jc w:val="center"/>
        </w:trPr>
        <w:tc>
          <w:tcPr>
            <w:tcW w:w="588" w:type="dxa"/>
            <w:vAlign w:val="center"/>
          </w:tcPr>
          <w:p w14:paraId="5D62D12B" w14:textId="77777777" w:rsidR="0085280A" w:rsidRDefault="00000000">
            <w:pPr>
              <w:pStyle w:val="22"/>
              <w:rPr>
                <w:rFonts w:eastAsia="宋体"/>
              </w:rPr>
            </w:pPr>
            <w:r>
              <w:rPr>
                <w:rFonts w:eastAsia="宋体" w:hint="eastAsia"/>
              </w:rPr>
              <w:t>2</w:t>
            </w:r>
          </w:p>
        </w:tc>
        <w:tc>
          <w:tcPr>
            <w:tcW w:w="1250" w:type="dxa"/>
            <w:vAlign w:val="center"/>
          </w:tcPr>
          <w:p w14:paraId="32FF4460" w14:textId="77777777" w:rsidR="0085280A" w:rsidRDefault="00000000">
            <w:pPr>
              <w:pStyle w:val="22"/>
              <w:rPr>
                <w:rFonts w:eastAsia="宋体"/>
              </w:rPr>
            </w:pPr>
            <w:r>
              <w:rPr>
                <w:rFonts w:eastAsia="宋体" w:hint="eastAsia"/>
                <w:szCs w:val="21"/>
              </w:rPr>
              <w:t>次钠循环泵</w:t>
            </w:r>
          </w:p>
        </w:tc>
        <w:tc>
          <w:tcPr>
            <w:tcW w:w="1134" w:type="dxa"/>
            <w:vAlign w:val="center"/>
          </w:tcPr>
          <w:p w14:paraId="05EEE3FB" w14:textId="77777777" w:rsidR="0085280A" w:rsidRDefault="00000000">
            <w:pPr>
              <w:pStyle w:val="22"/>
              <w:rPr>
                <w:rFonts w:eastAsia="宋体"/>
              </w:rPr>
            </w:pPr>
            <w:r>
              <w:rPr>
                <w:rFonts w:eastAsia="宋体" w:hint="eastAsia"/>
              </w:rPr>
              <w:t>8</w:t>
            </w:r>
            <w:r>
              <w:rPr>
                <w:rFonts w:eastAsia="宋体"/>
              </w:rPr>
              <w:t>5</w:t>
            </w:r>
          </w:p>
        </w:tc>
        <w:tc>
          <w:tcPr>
            <w:tcW w:w="851" w:type="dxa"/>
            <w:vAlign w:val="center"/>
          </w:tcPr>
          <w:p w14:paraId="38ACC423" w14:textId="77777777" w:rsidR="0085280A" w:rsidRDefault="00000000">
            <w:pPr>
              <w:pStyle w:val="22"/>
              <w:rPr>
                <w:rFonts w:eastAsia="宋体"/>
              </w:rPr>
            </w:pPr>
            <w:r>
              <w:rPr>
                <w:rFonts w:eastAsia="宋体" w:hint="eastAsia"/>
                <w:szCs w:val="21"/>
              </w:rPr>
              <w:t>2</w:t>
            </w:r>
          </w:p>
        </w:tc>
        <w:tc>
          <w:tcPr>
            <w:tcW w:w="1842" w:type="dxa"/>
            <w:vMerge/>
            <w:vAlign w:val="center"/>
          </w:tcPr>
          <w:p w14:paraId="56ED5625" w14:textId="77777777" w:rsidR="0085280A" w:rsidRDefault="0085280A">
            <w:pPr>
              <w:pStyle w:val="22"/>
              <w:rPr>
                <w:rFonts w:eastAsia="宋体"/>
              </w:rPr>
            </w:pPr>
          </w:p>
        </w:tc>
        <w:tc>
          <w:tcPr>
            <w:tcW w:w="851" w:type="dxa"/>
            <w:vAlign w:val="center"/>
          </w:tcPr>
          <w:p w14:paraId="6A0EA4B4" w14:textId="77777777" w:rsidR="0085280A" w:rsidRDefault="00000000">
            <w:pPr>
              <w:pStyle w:val="22"/>
              <w:rPr>
                <w:rFonts w:eastAsia="宋体"/>
              </w:rPr>
            </w:pPr>
            <w:r>
              <w:rPr>
                <w:rFonts w:eastAsia="宋体"/>
              </w:rPr>
              <w:t>530</w:t>
            </w:r>
          </w:p>
        </w:tc>
        <w:tc>
          <w:tcPr>
            <w:tcW w:w="850" w:type="dxa"/>
            <w:vAlign w:val="center"/>
          </w:tcPr>
          <w:p w14:paraId="4ED1705F" w14:textId="77777777" w:rsidR="0085280A" w:rsidRDefault="00000000">
            <w:pPr>
              <w:pStyle w:val="22"/>
              <w:rPr>
                <w:rFonts w:eastAsia="宋体"/>
              </w:rPr>
            </w:pPr>
            <w:r>
              <w:rPr>
                <w:rFonts w:eastAsia="宋体"/>
              </w:rPr>
              <w:t>340</w:t>
            </w:r>
          </w:p>
        </w:tc>
        <w:tc>
          <w:tcPr>
            <w:tcW w:w="851" w:type="dxa"/>
            <w:vAlign w:val="center"/>
          </w:tcPr>
          <w:p w14:paraId="53D0C454" w14:textId="77777777" w:rsidR="0085280A" w:rsidRDefault="00000000">
            <w:pPr>
              <w:pStyle w:val="22"/>
              <w:rPr>
                <w:rFonts w:eastAsia="宋体"/>
              </w:rPr>
            </w:pPr>
            <w:r>
              <w:rPr>
                <w:rFonts w:eastAsia="宋体"/>
              </w:rPr>
              <w:t>130</w:t>
            </w:r>
          </w:p>
        </w:tc>
        <w:tc>
          <w:tcPr>
            <w:tcW w:w="843" w:type="dxa"/>
            <w:vAlign w:val="center"/>
          </w:tcPr>
          <w:p w14:paraId="0B089FDD" w14:textId="77777777" w:rsidR="0085280A" w:rsidRDefault="00000000">
            <w:pPr>
              <w:pStyle w:val="22"/>
              <w:rPr>
                <w:rFonts w:eastAsia="宋体"/>
              </w:rPr>
            </w:pPr>
            <w:r>
              <w:rPr>
                <w:rFonts w:eastAsia="宋体"/>
              </w:rPr>
              <w:t>180</w:t>
            </w:r>
          </w:p>
        </w:tc>
      </w:tr>
      <w:tr w:rsidR="0085280A" w14:paraId="76FF9677" w14:textId="77777777">
        <w:trPr>
          <w:cantSplit/>
          <w:trHeight w:val="116"/>
          <w:jc w:val="center"/>
        </w:trPr>
        <w:tc>
          <w:tcPr>
            <w:tcW w:w="588" w:type="dxa"/>
            <w:vAlign w:val="center"/>
          </w:tcPr>
          <w:p w14:paraId="6F58F5E1" w14:textId="77777777" w:rsidR="0085280A" w:rsidRDefault="00000000">
            <w:pPr>
              <w:pStyle w:val="22"/>
              <w:rPr>
                <w:rFonts w:eastAsia="宋体"/>
              </w:rPr>
            </w:pPr>
            <w:r>
              <w:rPr>
                <w:rFonts w:eastAsia="宋体" w:hint="eastAsia"/>
              </w:rPr>
              <w:t>3</w:t>
            </w:r>
          </w:p>
        </w:tc>
        <w:tc>
          <w:tcPr>
            <w:tcW w:w="1250" w:type="dxa"/>
            <w:vAlign w:val="center"/>
          </w:tcPr>
          <w:p w14:paraId="42DDBD36" w14:textId="77777777" w:rsidR="0085280A" w:rsidRDefault="00000000">
            <w:pPr>
              <w:pStyle w:val="22"/>
              <w:rPr>
                <w:rFonts w:eastAsia="宋体"/>
              </w:rPr>
            </w:pPr>
            <w:r>
              <w:rPr>
                <w:rFonts w:eastAsia="宋体" w:hint="eastAsia"/>
                <w:szCs w:val="21"/>
              </w:rPr>
              <w:t>碱泵（</w:t>
            </w:r>
            <w:r>
              <w:rPr>
                <w:rFonts w:eastAsia="宋体" w:hint="eastAsia"/>
                <w:szCs w:val="21"/>
              </w:rPr>
              <w:t>16%</w:t>
            </w:r>
            <w:r>
              <w:rPr>
                <w:rFonts w:eastAsia="宋体" w:hint="eastAsia"/>
                <w:szCs w:val="21"/>
              </w:rPr>
              <w:t>）</w:t>
            </w:r>
          </w:p>
        </w:tc>
        <w:tc>
          <w:tcPr>
            <w:tcW w:w="1134" w:type="dxa"/>
            <w:vAlign w:val="center"/>
          </w:tcPr>
          <w:p w14:paraId="4FB09FDA" w14:textId="77777777" w:rsidR="0085280A" w:rsidRDefault="00000000">
            <w:pPr>
              <w:pStyle w:val="22"/>
              <w:rPr>
                <w:rFonts w:eastAsia="宋体"/>
              </w:rPr>
            </w:pPr>
            <w:r>
              <w:rPr>
                <w:rFonts w:eastAsia="宋体" w:hint="eastAsia"/>
              </w:rPr>
              <w:t>8</w:t>
            </w:r>
            <w:r>
              <w:rPr>
                <w:rFonts w:eastAsia="宋体"/>
              </w:rPr>
              <w:t>5</w:t>
            </w:r>
          </w:p>
        </w:tc>
        <w:tc>
          <w:tcPr>
            <w:tcW w:w="851" w:type="dxa"/>
            <w:vAlign w:val="center"/>
          </w:tcPr>
          <w:p w14:paraId="45F142DD" w14:textId="77777777" w:rsidR="0085280A" w:rsidRDefault="00000000">
            <w:pPr>
              <w:pStyle w:val="22"/>
              <w:rPr>
                <w:rFonts w:eastAsia="宋体"/>
              </w:rPr>
            </w:pPr>
            <w:r>
              <w:rPr>
                <w:rFonts w:eastAsia="宋体" w:hint="eastAsia"/>
                <w:szCs w:val="21"/>
              </w:rPr>
              <w:t>2</w:t>
            </w:r>
          </w:p>
        </w:tc>
        <w:tc>
          <w:tcPr>
            <w:tcW w:w="1842" w:type="dxa"/>
            <w:vMerge/>
            <w:vAlign w:val="center"/>
          </w:tcPr>
          <w:p w14:paraId="539EFBDD" w14:textId="77777777" w:rsidR="0085280A" w:rsidRDefault="0085280A">
            <w:pPr>
              <w:pStyle w:val="22"/>
              <w:rPr>
                <w:rFonts w:eastAsia="宋体"/>
              </w:rPr>
            </w:pPr>
          </w:p>
        </w:tc>
        <w:tc>
          <w:tcPr>
            <w:tcW w:w="851" w:type="dxa"/>
            <w:vAlign w:val="center"/>
          </w:tcPr>
          <w:p w14:paraId="1531367D" w14:textId="77777777" w:rsidR="0085280A" w:rsidRDefault="00000000">
            <w:pPr>
              <w:pStyle w:val="22"/>
              <w:rPr>
                <w:rFonts w:eastAsia="宋体"/>
              </w:rPr>
            </w:pPr>
            <w:r>
              <w:rPr>
                <w:rFonts w:eastAsia="宋体" w:hint="eastAsia"/>
              </w:rPr>
              <w:t>5</w:t>
            </w:r>
            <w:r>
              <w:rPr>
                <w:rFonts w:eastAsia="宋体"/>
              </w:rPr>
              <w:t>29</w:t>
            </w:r>
          </w:p>
        </w:tc>
        <w:tc>
          <w:tcPr>
            <w:tcW w:w="850" w:type="dxa"/>
            <w:vAlign w:val="center"/>
          </w:tcPr>
          <w:p w14:paraId="1C040DCA" w14:textId="77777777" w:rsidR="0085280A" w:rsidRDefault="00000000">
            <w:pPr>
              <w:pStyle w:val="22"/>
              <w:rPr>
                <w:rFonts w:eastAsia="宋体"/>
              </w:rPr>
            </w:pPr>
            <w:r>
              <w:rPr>
                <w:rFonts w:eastAsia="宋体" w:hint="eastAsia"/>
              </w:rPr>
              <w:t>3</w:t>
            </w:r>
            <w:r>
              <w:rPr>
                <w:rFonts w:eastAsia="宋体"/>
              </w:rPr>
              <w:t>40</w:t>
            </w:r>
          </w:p>
        </w:tc>
        <w:tc>
          <w:tcPr>
            <w:tcW w:w="851" w:type="dxa"/>
            <w:vAlign w:val="center"/>
          </w:tcPr>
          <w:p w14:paraId="6291B095" w14:textId="77777777" w:rsidR="0085280A" w:rsidRDefault="00000000">
            <w:pPr>
              <w:pStyle w:val="22"/>
              <w:rPr>
                <w:rFonts w:eastAsia="宋体"/>
              </w:rPr>
            </w:pPr>
            <w:r>
              <w:rPr>
                <w:rFonts w:eastAsia="宋体" w:hint="eastAsia"/>
              </w:rPr>
              <w:t>1</w:t>
            </w:r>
            <w:r>
              <w:rPr>
                <w:rFonts w:eastAsia="宋体"/>
              </w:rPr>
              <w:t>31</w:t>
            </w:r>
          </w:p>
        </w:tc>
        <w:tc>
          <w:tcPr>
            <w:tcW w:w="843" w:type="dxa"/>
            <w:vAlign w:val="center"/>
          </w:tcPr>
          <w:p w14:paraId="0A3038CC" w14:textId="77777777" w:rsidR="0085280A" w:rsidRDefault="00000000">
            <w:pPr>
              <w:pStyle w:val="22"/>
              <w:rPr>
                <w:rFonts w:eastAsia="宋体"/>
              </w:rPr>
            </w:pPr>
            <w:r>
              <w:rPr>
                <w:rFonts w:eastAsia="宋体" w:hint="eastAsia"/>
              </w:rPr>
              <w:t>1</w:t>
            </w:r>
            <w:r>
              <w:rPr>
                <w:rFonts w:eastAsia="宋体"/>
              </w:rPr>
              <w:t>80</w:t>
            </w:r>
          </w:p>
        </w:tc>
      </w:tr>
      <w:tr w:rsidR="0085280A" w14:paraId="256F2D94" w14:textId="77777777">
        <w:trPr>
          <w:cantSplit/>
          <w:trHeight w:val="116"/>
          <w:jc w:val="center"/>
        </w:trPr>
        <w:tc>
          <w:tcPr>
            <w:tcW w:w="588" w:type="dxa"/>
            <w:vAlign w:val="center"/>
          </w:tcPr>
          <w:p w14:paraId="463C4173" w14:textId="77777777" w:rsidR="0085280A" w:rsidRDefault="00000000">
            <w:pPr>
              <w:pStyle w:val="22"/>
              <w:rPr>
                <w:rFonts w:eastAsia="宋体"/>
              </w:rPr>
            </w:pPr>
            <w:r>
              <w:rPr>
                <w:rFonts w:eastAsia="宋体" w:hint="eastAsia"/>
              </w:rPr>
              <w:t>4</w:t>
            </w:r>
          </w:p>
        </w:tc>
        <w:tc>
          <w:tcPr>
            <w:tcW w:w="1250" w:type="dxa"/>
            <w:vAlign w:val="center"/>
          </w:tcPr>
          <w:p w14:paraId="10A7BA1D" w14:textId="77777777" w:rsidR="0085280A" w:rsidRDefault="00000000">
            <w:pPr>
              <w:pStyle w:val="22"/>
              <w:rPr>
                <w:rFonts w:eastAsia="宋体"/>
              </w:rPr>
            </w:pPr>
            <w:r>
              <w:rPr>
                <w:rFonts w:eastAsia="宋体" w:hint="eastAsia"/>
                <w:szCs w:val="21"/>
              </w:rPr>
              <w:t>次钠输送泵</w:t>
            </w:r>
          </w:p>
        </w:tc>
        <w:tc>
          <w:tcPr>
            <w:tcW w:w="1134" w:type="dxa"/>
            <w:vAlign w:val="center"/>
          </w:tcPr>
          <w:p w14:paraId="0D9B9C24" w14:textId="77777777" w:rsidR="0085280A" w:rsidRDefault="00000000">
            <w:pPr>
              <w:pStyle w:val="22"/>
              <w:rPr>
                <w:rFonts w:eastAsia="宋体"/>
              </w:rPr>
            </w:pPr>
            <w:r>
              <w:rPr>
                <w:rFonts w:eastAsia="宋体" w:hint="eastAsia"/>
              </w:rPr>
              <w:t>8</w:t>
            </w:r>
            <w:r>
              <w:rPr>
                <w:rFonts w:eastAsia="宋体"/>
              </w:rPr>
              <w:t>5</w:t>
            </w:r>
          </w:p>
        </w:tc>
        <w:tc>
          <w:tcPr>
            <w:tcW w:w="851" w:type="dxa"/>
            <w:vAlign w:val="center"/>
          </w:tcPr>
          <w:p w14:paraId="25C1CDFF" w14:textId="77777777" w:rsidR="0085280A" w:rsidRDefault="00000000">
            <w:pPr>
              <w:pStyle w:val="22"/>
              <w:rPr>
                <w:rFonts w:eastAsia="宋体"/>
              </w:rPr>
            </w:pPr>
            <w:r>
              <w:rPr>
                <w:rFonts w:eastAsia="宋体" w:hint="eastAsia"/>
                <w:szCs w:val="21"/>
              </w:rPr>
              <w:t>2</w:t>
            </w:r>
          </w:p>
        </w:tc>
        <w:tc>
          <w:tcPr>
            <w:tcW w:w="1842" w:type="dxa"/>
            <w:vMerge/>
            <w:vAlign w:val="center"/>
          </w:tcPr>
          <w:p w14:paraId="17087CF7" w14:textId="77777777" w:rsidR="0085280A" w:rsidRDefault="0085280A">
            <w:pPr>
              <w:pStyle w:val="22"/>
              <w:rPr>
                <w:rFonts w:eastAsia="宋体"/>
              </w:rPr>
            </w:pPr>
          </w:p>
        </w:tc>
        <w:tc>
          <w:tcPr>
            <w:tcW w:w="851" w:type="dxa"/>
            <w:vAlign w:val="center"/>
          </w:tcPr>
          <w:p w14:paraId="3BAED497" w14:textId="77777777" w:rsidR="0085280A" w:rsidRDefault="00000000">
            <w:pPr>
              <w:pStyle w:val="22"/>
              <w:rPr>
                <w:rFonts w:eastAsia="宋体"/>
              </w:rPr>
            </w:pPr>
            <w:r>
              <w:rPr>
                <w:rFonts w:eastAsia="宋体" w:hint="eastAsia"/>
              </w:rPr>
              <w:t>5</w:t>
            </w:r>
            <w:r>
              <w:rPr>
                <w:rFonts w:eastAsia="宋体"/>
              </w:rPr>
              <w:t>30</w:t>
            </w:r>
          </w:p>
        </w:tc>
        <w:tc>
          <w:tcPr>
            <w:tcW w:w="850" w:type="dxa"/>
            <w:vAlign w:val="center"/>
          </w:tcPr>
          <w:p w14:paraId="3D1E7BEC" w14:textId="77777777" w:rsidR="0085280A" w:rsidRDefault="00000000">
            <w:pPr>
              <w:pStyle w:val="22"/>
              <w:rPr>
                <w:rFonts w:eastAsia="宋体"/>
              </w:rPr>
            </w:pPr>
            <w:r>
              <w:rPr>
                <w:rFonts w:eastAsia="宋体" w:hint="eastAsia"/>
              </w:rPr>
              <w:t>3</w:t>
            </w:r>
            <w:r>
              <w:rPr>
                <w:rFonts w:eastAsia="宋体"/>
              </w:rPr>
              <w:t>42</w:t>
            </w:r>
          </w:p>
        </w:tc>
        <w:tc>
          <w:tcPr>
            <w:tcW w:w="851" w:type="dxa"/>
            <w:vAlign w:val="center"/>
          </w:tcPr>
          <w:p w14:paraId="5584E91F" w14:textId="77777777" w:rsidR="0085280A" w:rsidRDefault="00000000">
            <w:pPr>
              <w:pStyle w:val="22"/>
              <w:rPr>
                <w:rFonts w:eastAsia="宋体"/>
              </w:rPr>
            </w:pPr>
            <w:r>
              <w:rPr>
                <w:rFonts w:eastAsia="宋体" w:hint="eastAsia"/>
              </w:rPr>
              <w:t>1</w:t>
            </w:r>
            <w:r>
              <w:rPr>
                <w:rFonts w:eastAsia="宋体"/>
              </w:rPr>
              <w:t>30</w:t>
            </w:r>
          </w:p>
        </w:tc>
        <w:tc>
          <w:tcPr>
            <w:tcW w:w="843" w:type="dxa"/>
            <w:vAlign w:val="center"/>
          </w:tcPr>
          <w:p w14:paraId="66F022AD" w14:textId="77777777" w:rsidR="0085280A" w:rsidRDefault="00000000">
            <w:pPr>
              <w:pStyle w:val="22"/>
              <w:rPr>
                <w:rFonts w:eastAsia="宋体"/>
              </w:rPr>
            </w:pPr>
            <w:r>
              <w:rPr>
                <w:rFonts w:eastAsia="宋体" w:hint="eastAsia"/>
              </w:rPr>
              <w:t>1</w:t>
            </w:r>
            <w:r>
              <w:rPr>
                <w:rFonts w:eastAsia="宋体"/>
              </w:rPr>
              <w:t>78</w:t>
            </w:r>
          </w:p>
        </w:tc>
      </w:tr>
      <w:tr w:rsidR="0085280A" w14:paraId="423E9015" w14:textId="77777777">
        <w:trPr>
          <w:cantSplit/>
          <w:trHeight w:val="116"/>
          <w:jc w:val="center"/>
        </w:trPr>
        <w:tc>
          <w:tcPr>
            <w:tcW w:w="588" w:type="dxa"/>
            <w:vAlign w:val="center"/>
          </w:tcPr>
          <w:p w14:paraId="35343B5E" w14:textId="77777777" w:rsidR="0085280A" w:rsidRDefault="00000000">
            <w:pPr>
              <w:pStyle w:val="22"/>
              <w:rPr>
                <w:rFonts w:eastAsia="宋体"/>
              </w:rPr>
            </w:pPr>
            <w:r>
              <w:rPr>
                <w:rFonts w:eastAsia="宋体" w:hint="eastAsia"/>
              </w:rPr>
              <w:t>5</w:t>
            </w:r>
          </w:p>
        </w:tc>
        <w:tc>
          <w:tcPr>
            <w:tcW w:w="1250" w:type="dxa"/>
            <w:vAlign w:val="center"/>
          </w:tcPr>
          <w:p w14:paraId="2FD64C42" w14:textId="77777777" w:rsidR="0085280A" w:rsidRDefault="00000000">
            <w:pPr>
              <w:pStyle w:val="22"/>
              <w:rPr>
                <w:rFonts w:eastAsia="宋体"/>
              </w:rPr>
            </w:pPr>
            <w:r>
              <w:rPr>
                <w:rFonts w:eastAsia="宋体" w:hint="eastAsia"/>
                <w:szCs w:val="21"/>
              </w:rPr>
              <w:t>尾气风机</w:t>
            </w:r>
          </w:p>
        </w:tc>
        <w:tc>
          <w:tcPr>
            <w:tcW w:w="1134" w:type="dxa"/>
            <w:vAlign w:val="center"/>
          </w:tcPr>
          <w:p w14:paraId="4B3841EA" w14:textId="77777777" w:rsidR="0085280A" w:rsidRDefault="00000000">
            <w:pPr>
              <w:pStyle w:val="22"/>
              <w:rPr>
                <w:rFonts w:eastAsia="宋体"/>
              </w:rPr>
            </w:pPr>
            <w:r>
              <w:rPr>
                <w:rFonts w:eastAsia="宋体" w:hint="eastAsia"/>
              </w:rPr>
              <w:t>8</w:t>
            </w:r>
            <w:r>
              <w:rPr>
                <w:rFonts w:eastAsia="宋体"/>
              </w:rPr>
              <w:t>0</w:t>
            </w:r>
          </w:p>
        </w:tc>
        <w:tc>
          <w:tcPr>
            <w:tcW w:w="851" w:type="dxa"/>
            <w:vAlign w:val="center"/>
          </w:tcPr>
          <w:p w14:paraId="484581DA" w14:textId="77777777" w:rsidR="0085280A" w:rsidRDefault="00000000">
            <w:pPr>
              <w:pStyle w:val="22"/>
              <w:rPr>
                <w:rFonts w:eastAsia="宋体"/>
              </w:rPr>
            </w:pPr>
            <w:r>
              <w:rPr>
                <w:rFonts w:eastAsia="宋体" w:hint="eastAsia"/>
              </w:rPr>
              <w:t>2</w:t>
            </w:r>
          </w:p>
        </w:tc>
        <w:tc>
          <w:tcPr>
            <w:tcW w:w="1842" w:type="dxa"/>
            <w:vMerge/>
            <w:vAlign w:val="center"/>
          </w:tcPr>
          <w:p w14:paraId="2D936BDA" w14:textId="77777777" w:rsidR="0085280A" w:rsidRDefault="0085280A">
            <w:pPr>
              <w:pStyle w:val="22"/>
              <w:rPr>
                <w:rFonts w:eastAsia="宋体"/>
              </w:rPr>
            </w:pPr>
          </w:p>
        </w:tc>
        <w:tc>
          <w:tcPr>
            <w:tcW w:w="851" w:type="dxa"/>
            <w:vAlign w:val="center"/>
          </w:tcPr>
          <w:p w14:paraId="0B9D5401" w14:textId="77777777" w:rsidR="0085280A" w:rsidRDefault="00000000">
            <w:pPr>
              <w:pStyle w:val="22"/>
              <w:rPr>
                <w:rFonts w:eastAsia="宋体"/>
              </w:rPr>
            </w:pPr>
            <w:r>
              <w:rPr>
                <w:rFonts w:eastAsia="宋体"/>
              </w:rPr>
              <w:t>530</w:t>
            </w:r>
          </w:p>
        </w:tc>
        <w:tc>
          <w:tcPr>
            <w:tcW w:w="850" w:type="dxa"/>
            <w:vAlign w:val="center"/>
          </w:tcPr>
          <w:p w14:paraId="2DAC5A9E" w14:textId="77777777" w:rsidR="0085280A" w:rsidRDefault="00000000">
            <w:pPr>
              <w:pStyle w:val="22"/>
              <w:rPr>
                <w:rFonts w:eastAsia="宋体"/>
              </w:rPr>
            </w:pPr>
            <w:r>
              <w:rPr>
                <w:rFonts w:eastAsia="宋体"/>
              </w:rPr>
              <w:t>340</w:t>
            </w:r>
          </w:p>
        </w:tc>
        <w:tc>
          <w:tcPr>
            <w:tcW w:w="851" w:type="dxa"/>
            <w:vAlign w:val="center"/>
          </w:tcPr>
          <w:p w14:paraId="481D3857" w14:textId="77777777" w:rsidR="0085280A" w:rsidRDefault="00000000">
            <w:pPr>
              <w:pStyle w:val="22"/>
              <w:rPr>
                <w:rFonts w:eastAsia="宋体"/>
              </w:rPr>
            </w:pPr>
            <w:r>
              <w:rPr>
                <w:rFonts w:eastAsia="宋体"/>
              </w:rPr>
              <w:t>130</w:t>
            </w:r>
          </w:p>
        </w:tc>
        <w:tc>
          <w:tcPr>
            <w:tcW w:w="843" w:type="dxa"/>
            <w:vAlign w:val="center"/>
          </w:tcPr>
          <w:p w14:paraId="24072C63" w14:textId="77777777" w:rsidR="0085280A" w:rsidRDefault="00000000">
            <w:pPr>
              <w:pStyle w:val="22"/>
              <w:rPr>
                <w:rFonts w:eastAsia="宋体"/>
              </w:rPr>
            </w:pPr>
            <w:r>
              <w:rPr>
                <w:rFonts w:eastAsia="宋体"/>
              </w:rPr>
              <w:t>180</w:t>
            </w:r>
          </w:p>
        </w:tc>
      </w:tr>
    </w:tbl>
    <w:p w14:paraId="752A3F5B" w14:textId="77777777" w:rsidR="0085280A" w:rsidRDefault="00000000">
      <w:pPr>
        <w:ind w:firstLine="567"/>
        <w:rPr>
          <w:rFonts w:eastAsia="宋体"/>
          <w:sz w:val="13"/>
          <w:szCs w:val="13"/>
        </w:rPr>
      </w:pPr>
      <w:r>
        <w:rPr>
          <w:rFonts w:eastAsia="宋体"/>
        </w:rPr>
        <w:t>噪声污染源源强核算结果及相关参数一览表见</w:t>
      </w:r>
      <w:r>
        <w:rPr>
          <w:rFonts w:eastAsia="宋体" w:hint="eastAsia"/>
        </w:rPr>
        <w:t>下表</w:t>
      </w:r>
      <w:r>
        <w:rPr>
          <w:rFonts w:eastAsia="宋体"/>
        </w:rPr>
        <w:t>。</w:t>
      </w:r>
    </w:p>
    <w:p w14:paraId="70CD7C11" w14:textId="77777777" w:rsidR="0085280A" w:rsidRDefault="00000000">
      <w:pPr>
        <w:pStyle w:val="32"/>
        <w:tabs>
          <w:tab w:val="left" w:pos="3040"/>
        </w:tabs>
        <w:spacing w:line="276" w:lineRule="auto"/>
        <w:rPr>
          <w:rFonts w:eastAsia="宋体"/>
          <w:b/>
          <w:bCs/>
        </w:rPr>
      </w:pPr>
      <w:bookmarkStart w:id="668" w:name="_Hlt419292997"/>
      <w:bookmarkStart w:id="669" w:name="_Toc10683"/>
      <w:bookmarkStart w:id="670" w:name="_Toc13941"/>
      <w:bookmarkStart w:id="671" w:name="_Toc13294"/>
      <w:bookmarkStart w:id="672" w:name="_Toc20254"/>
      <w:bookmarkStart w:id="673" w:name="_Toc12899"/>
      <w:bookmarkStart w:id="674" w:name="_Toc7767"/>
      <w:bookmarkStart w:id="675" w:name="_Toc810"/>
      <w:bookmarkStart w:id="676" w:name="_Toc4997"/>
      <w:bookmarkStart w:id="677" w:name="_Toc3045"/>
      <w:bookmarkStart w:id="678" w:name="_Toc24258"/>
      <w:bookmarkStart w:id="679" w:name="_Toc15070"/>
      <w:bookmarkStart w:id="680" w:name="_Toc20511"/>
      <w:bookmarkStart w:id="681" w:name="_Toc1623"/>
      <w:bookmarkStart w:id="682" w:name="_Toc32497"/>
      <w:bookmarkStart w:id="683" w:name="_Toc3598"/>
      <w:bookmarkStart w:id="684" w:name="_Toc17866"/>
      <w:bookmarkStart w:id="685" w:name="_Toc9381"/>
      <w:bookmarkStart w:id="686" w:name="_Toc796"/>
      <w:bookmarkStart w:id="687" w:name="_Toc13708"/>
      <w:bookmarkStart w:id="688" w:name="_Toc29869"/>
      <w:bookmarkStart w:id="689" w:name="_Toc927"/>
      <w:bookmarkStart w:id="690" w:name="_Toc1874"/>
      <w:bookmarkStart w:id="691" w:name="_Toc25911"/>
      <w:bookmarkStart w:id="692" w:name="_Toc7315"/>
      <w:bookmarkStart w:id="693" w:name="_Toc28790"/>
      <w:bookmarkStart w:id="694" w:name="_Toc8910"/>
      <w:bookmarkStart w:id="695" w:name="_Toc17030"/>
      <w:bookmarkStart w:id="696" w:name="_Toc10065"/>
      <w:bookmarkStart w:id="697" w:name="_Toc8729"/>
      <w:bookmarkStart w:id="698" w:name="_Toc2939"/>
      <w:bookmarkEnd w:id="664"/>
      <w:bookmarkEnd w:id="665"/>
      <w:bookmarkEnd w:id="666"/>
      <w:bookmarkEnd w:id="667"/>
      <w:bookmarkEnd w:id="668"/>
      <w:r>
        <w:rPr>
          <w:rFonts w:eastAsia="宋体"/>
          <w:b/>
          <w:bCs/>
        </w:rPr>
        <w:t>表</w:t>
      </w:r>
      <w:r>
        <w:rPr>
          <w:rFonts w:eastAsia="宋体"/>
          <w:b/>
          <w:bCs/>
        </w:rPr>
        <w:t xml:space="preserve">4.9-10 </w:t>
      </w:r>
      <w:r>
        <w:rPr>
          <w:rFonts w:eastAsia="宋体"/>
          <w:b/>
          <w:bCs/>
        </w:rPr>
        <w:t>噪声污染源源强核算结果及相关参数一览表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99"/>
        <w:gridCol w:w="968"/>
        <w:gridCol w:w="567"/>
        <w:gridCol w:w="851"/>
        <w:gridCol w:w="992"/>
        <w:gridCol w:w="709"/>
        <w:gridCol w:w="850"/>
        <w:gridCol w:w="567"/>
        <w:gridCol w:w="709"/>
        <w:gridCol w:w="709"/>
        <w:gridCol w:w="850"/>
        <w:gridCol w:w="478"/>
      </w:tblGrid>
      <w:tr w:rsidR="0085280A" w14:paraId="37B1F65F" w14:textId="77777777">
        <w:trPr>
          <w:cantSplit/>
          <w:trHeight w:val="246"/>
          <w:jc w:val="center"/>
        </w:trPr>
        <w:tc>
          <w:tcPr>
            <w:tcW w:w="531" w:type="dxa"/>
            <w:vMerge w:val="restart"/>
            <w:vAlign w:val="center"/>
          </w:tcPr>
          <w:p w14:paraId="161D9BAE" w14:textId="77777777" w:rsidR="0085280A" w:rsidRDefault="00000000">
            <w:pPr>
              <w:pStyle w:val="22"/>
              <w:rPr>
                <w:rFonts w:eastAsia="宋体"/>
                <w:b/>
                <w:bCs/>
              </w:rPr>
            </w:pPr>
            <w:r>
              <w:rPr>
                <w:rFonts w:eastAsia="宋体"/>
                <w:b/>
                <w:bCs/>
              </w:rPr>
              <w:t>工序</w:t>
            </w:r>
            <w:r>
              <w:rPr>
                <w:rFonts w:eastAsia="宋体"/>
                <w:b/>
                <w:bCs/>
              </w:rPr>
              <w:t>/</w:t>
            </w:r>
            <w:r>
              <w:rPr>
                <w:rFonts w:eastAsia="宋体"/>
                <w:b/>
                <w:bCs/>
              </w:rPr>
              <w:t>生产线</w:t>
            </w:r>
          </w:p>
        </w:tc>
        <w:tc>
          <w:tcPr>
            <w:tcW w:w="399" w:type="dxa"/>
            <w:vMerge w:val="restart"/>
            <w:vAlign w:val="center"/>
          </w:tcPr>
          <w:p w14:paraId="08EA0D4C" w14:textId="77777777" w:rsidR="0085280A" w:rsidRDefault="00000000">
            <w:pPr>
              <w:pStyle w:val="22"/>
              <w:rPr>
                <w:rFonts w:eastAsia="宋体"/>
                <w:b/>
                <w:bCs/>
              </w:rPr>
            </w:pPr>
            <w:r>
              <w:rPr>
                <w:rFonts w:eastAsia="宋体"/>
                <w:b/>
                <w:bCs/>
              </w:rPr>
              <w:t>装置</w:t>
            </w:r>
          </w:p>
        </w:tc>
        <w:tc>
          <w:tcPr>
            <w:tcW w:w="968" w:type="dxa"/>
            <w:vMerge w:val="restart"/>
            <w:vAlign w:val="center"/>
          </w:tcPr>
          <w:p w14:paraId="160CE119" w14:textId="77777777" w:rsidR="0085280A" w:rsidRDefault="00000000">
            <w:pPr>
              <w:pStyle w:val="22"/>
              <w:rPr>
                <w:rFonts w:eastAsia="宋体"/>
                <w:b/>
                <w:bCs/>
              </w:rPr>
            </w:pPr>
            <w:r>
              <w:rPr>
                <w:rFonts w:eastAsia="宋体"/>
                <w:b/>
                <w:bCs/>
              </w:rPr>
              <w:t>噪声源</w:t>
            </w:r>
          </w:p>
        </w:tc>
        <w:tc>
          <w:tcPr>
            <w:tcW w:w="567" w:type="dxa"/>
            <w:vMerge w:val="restart"/>
            <w:vAlign w:val="center"/>
          </w:tcPr>
          <w:p w14:paraId="07243050" w14:textId="77777777" w:rsidR="0085280A" w:rsidRDefault="00000000">
            <w:pPr>
              <w:pStyle w:val="22"/>
              <w:rPr>
                <w:rFonts w:eastAsia="宋体"/>
                <w:b/>
                <w:bCs/>
              </w:rPr>
            </w:pPr>
            <w:r>
              <w:rPr>
                <w:rFonts w:eastAsia="宋体"/>
                <w:b/>
                <w:bCs/>
              </w:rPr>
              <w:t>数量（台）</w:t>
            </w:r>
          </w:p>
        </w:tc>
        <w:tc>
          <w:tcPr>
            <w:tcW w:w="851" w:type="dxa"/>
            <w:vMerge w:val="restart"/>
            <w:vAlign w:val="center"/>
          </w:tcPr>
          <w:p w14:paraId="125E1155" w14:textId="77777777" w:rsidR="0085280A" w:rsidRDefault="00000000">
            <w:pPr>
              <w:pStyle w:val="22"/>
              <w:rPr>
                <w:rFonts w:eastAsia="宋体"/>
                <w:b/>
                <w:bCs/>
              </w:rPr>
            </w:pPr>
            <w:r>
              <w:rPr>
                <w:rFonts w:eastAsia="宋体"/>
                <w:b/>
                <w:bCs/>
              </w:rPr>
              <w:t>距最近厂界位置</w:t>
            </w:r>
            <w:r>
              <w:rPr>
                <w:rFonts w:eastAsia="宋体"/>
                <w:b/>
                <w:bCs/>
              </w:rPr>
              <w:t>m</w:t>
            </w:r>
          </w:p>
        </w:tc>
        <w:tc>
          <w:tcPr>
            <w:tcW w:w="992" w:type="dxa"/>
            <w:vMerge w:val="restart"/>
            <w:vAlign w:val="center"/>
          </w:tcPr>
          <w:p w14:paraId="3DCB9A0F" w14:textId="77777777" w:rsidR="0085280A" w:rsidRDefault="00000000">
            <w:pPr>
              <w:pStyle w:val="22"/>
              <w:rPr>
                <w:rFonts w:eastAsia="宋体"/>
                <w:b/>
                <w:bCs/>
              </w:rPr>
            </w:pPr>
            <w:r>
              <w:rPr>
                <w:rFonts w:eastAsia="宋体"/>
                <w:b/>
                <w:bCs/>
              </w:rPr>
              <w:t>生源类型（频发、偶发等）</w:t>
            </w:r>
          </w:p>
        </w:tc>
        <w:tc>
          <w:tcPr>
            <w:tcW w:w="1559" w:type="dxa"/>
            <w:gridSpan w:val="2"/>
            <w:vAlign w:val="center"/>
          </w:tcPr>
          <w:p w14:paraId="46E2036C" w14:textId="77777777" w:rsidR="0085280A" w:rsidRDefault="00000000">
            <w:pPr>
              <w:pStyle w:val="22"/>
              <w:rPr>
                <w:rFonts w:eastAsia="宋体"/>
                <w:b/>
                <w:bCs/>
              </w:rPr>
            </w:pPr>
            <w:r>
              <w:rPr>
                <w:rFonts w:eastAsia="宋体"/>
                <w:b/>
                <w:bCs/>
              </w:rPr>
              <w:t>噪声源强</w:t>
            </w:r>
          </w:p>
        </w:tc>
        <w:tc>
          <w:tcPr>
            <w:tcW w:w="1276" w:type="dxa"/>
            <w:gridSpan w:val="2"/>
            <w:vAlign w:val="center"/>
          </w:tcPr>
          <w:p w14:paraId="67AA1522" w14:textId="77777777" w:rsidR="0085280A" w:rsidRDefault="00000000">
            <w:pPr>
              <w:pStyle w:val="22"/>
              <w:rPr>
                <w:rFonts w:eastAsia="宋体"/>
                <w:b/>
                <w:bCs/>
              </w:rPr>
            </w:pPr>
            <w:r>
              <w:rPr>
                <w:rFonts w:eastAsia="宋体"/>
                <w:b/>
                <w:bCs/>
              </w:rPr>
              <w:t>降噪措施</w:t>
            </w:r>
          </w:p>
        </w:tc>
        <w:tc>
          <w:tcPr>
            <w:tcW w:w="1559" w:type="dxa"/>
            <w:gridSpan w:val="2"/>
            <w:vAlign w:val="center"/>
          </w:tcPr>
          <w:p w14:paraId="02F99D76" w14:textId="77777777" w:rsidR="0085280A" w:rsidRDefault="00000000">
            <w:pPr>
              <w:pStyle w:val="22"/>
              <w:rPr>
                <w:rFonts w:eastAsia="宋体"/>
                <w:b/>
                <w:bCs/>
              </w:rPr>
            </w:pPr>
            <w:r>
              <w:rPr>
                <w:rFonts w:eastAsia="宋体"/>
                <w:b/>
                <w:bCs/>
              </w:rPr>
              <w:t>噪声排放值</w:t>
            </w:r>
          </w:p>
        </w:tc>
        <w:tc>
          <w:tcPr>
            <w:tcW w:w="478" w:type="dxa"/>
            <w:vMerge w:val="restart"/>
            <w:vAlign w:val="center"/>
          </w:tcPr>
          <w:p w14:paraId="3D1A5EC1" w14:textId="77777777" w:rsidR="0085280A" w:rsidRDefault="00000000">
            <w:pPr>
              <w:pStyle w:val="22"/>
              <w:rPr>
                <w:rFonts w:eastAsia="宋体"/>
                <w:b/>
                <w:bCs/>
              </w:rPr>
            </w:pPr>
            <w:r>
              <w:rPr>
                <w:rFonts w:eastAsia="宋体"/>
                <w:b/>
                <w:bCs/>
              </w:rPr>
              <w:t>持续时间</w:t>
            </w:r>
            <w:r>
              <w:rPr>
                <w:rFonts w:eastAsia="宋体"/>
                <w:b/>
                <w:bCs/>
              </w:rPr>
              <w:t>/h</w:t>
            </w:r>
          </w:p>
        </w:tc>
      </w:tr>
      <w:tr w:rsidR="0085280A" w14:paraId="4774BA09" w14:textId="77777777">
        <w:trPr>
          <w:cantSplit/>
          <w:trHeight w:val="367"/>
          <w:jc w:val="center"/>
        </w:trPr>
        <w:tc>
          <w:tcPr>
            <w:tcW w:w="531" w:type="dxa"/>
            <w:vMerge/>
            <w:vAlign w:val="center"/>
          </w:tcPr>
          <w:p w14:paraId="41456657" w14:textId="77777777" w:rsidR="0085280A" w:rsidRDefault="0085280A">
            <w:pPr>
              <w:pStyle w:val="22"/>
              <w:rPr>
                <w:rFonts w:eastAsia="宋体"/>
                <w:b/>
                <w:bCs/>
              </w:rPr>
            </w:pPr>
          </w:p>
        </w:tc>
        <w:tc>
          <w:tcPr>
            <w:tcW w:w="399" w:type="dxa"/>
            <w:vMerge/>
            <w:vAlign w:val="center"/>
          </w:tcPr>
          <w:p w14:paraId="1E73EA8E" w14:textId="77777777" w:rsidR="0085280A" w:rsidRDefault="0085280A">
            <w:pPr>
              <w:pStyle w:val="22"/>
              <w:rPr>
                <w:rFonts w:eastAsia="宋体"/>
                <w:b/>
                <w:bCs/>
              </w:rPr>
            </w:pPr>
          </w:p>
        </w:tc>
        <w:tc>
          <w:tcPr>
            <w:tcW w:w="968" w:type="dxa"/>
            <w:vMerge/>
            <w:vAlign w:val="center"/>
          </w:tcPr>
          <w:p w14:paraId="5FF9FFFB" w14:textId="77777777" w:rsidR="0085280A" w:rsidRDefault="0085280A">
            <w:pPr>
              <w:pStyle w:val="22"/>
              <w:rPr>
                <w:rFonts w:eastAsia="宋体"/>
                <w:b/>
                <w:bCs/>
              </w:rPr>
            </w:pPr>
          </w:p>
        </w:tc>
        <w:tc>
          <w:tcPr>
            <w:tcW w:w="567" w:type="dxa"/>
            <w:vMerge/>
            <w:vAlign w:val="center"/>
          </w:tcPr>
          <w:p w14:paraId="14DE3B72" w14:textId="77777777" w:rsidR="0085280A" w:rsidRDefault="0085280A">
            <w:pPr>
              <w:pStyle w:val="22"/>
              <w:rPr>
                <w:rFonts w:eastAsia="宋体"/>
                <w:b/>
                <w:bCs/>
              </w:rPr>
            </w:pPr>
          </w:p>
        </w:tc>
        <w:tc>
          <w:tcPr>
            <w:tcW w:w="851" w:type="dxa"/>
            <w:vMerge/>
            <w:vAlign w:val="center"/>
          </w:tcPr>
          <w:p w14:paraId="2C9B302C" w14:textId="77777777" w:rsidR="0085280A" w:rsidRDefault="0085280A">
            <w:pPr>
              <w:pStyle w:val="22"/>
              <w:rPr>
                <w:rFonts w:eastAsia="宋体"/>
                <w:b/>
                <w:bCs/>
              </w:rPr>
            </w:pPr>
          </w:p>
        </w:tc>
        <w:tc>
          <w:tcPr>
            <w:tcW w:w="992" w:type="dxa"/>
            <w:vMerge/>
            <w:vAlign w:val="center"/>
          </w:tcPr>
          <w:p w14:paraId="5893E4D2" w14:textId="77777777" w:rsidR="0085280A" w:rsidRDefault="0085280A">
            <w:pPr>
              <w:pStyle w:val="22"/>
              <w:rPr>
                <w:rFonts w:eastAsia="宋体"/>
                <w:b/>
                <w:bCs/>
              </w:rPr>
            </w:pPr>
          </w:p>
        </w:tc>
        <w:tc>
          <w:tcPr>
            <w:tcW w:w="709" w:type="dxa"/>
            <w:vAlign w:val="center"/>
          </w:tcPr>
          <w:p w14:paraId="3CBE2827" w14:textId="77777777" w:rsidR="0085280A" w:rsidRDefault="00000000">
            <w:pPr>
              <w:pStyle w:val="22"/>
              <w:rPr>
                <w:rFonts w:eastAsia="宋体"/>
                <w:b/>
                <w:bCs/>
              </w:rPr>
            </w:pPr>
            <w:r>
              <w:rPr>
                <w:rFonts w:eastAsia="宋体"/>
                <w:b/>
                <w:bCs/>
              </w:rPr>
              <w:t>核算方法</w:t>
            </w:r>
          </w:p>
        </w:tc>
        <w:tc>
          <w:tcPr>
            <w:tcW w:w="850" w:type="dxa"/>
            <w:vAlign w:val="center"/>
          </w:tcPr>
          <w:p w14:paraId="66172E2B" w14:textId="77777777" w:rsidR="0085280A" w:rsidRDefault="00000000">
            <w:pPr>
              <w:pStyle w:val="22"/>
              <w:rPr>
                <w:rFonts w:eastAsia="宋体"/>
                <w:b/>
                <w:bCs/>
              </w:rPr>
            </w:pPr>
            <w:r>
              <w:rPr>
                <w:rFonts w:eastAsia="宋体"/>
                <w:b/>
                <w:bCs/>
              </w:rPr>
              <w:t>噪声值</w:t>
            </w:r>
            <w:r>
              <w:rPr>
                <w:rFonts w:eastAsia="宋体"/>
                <w:b/>
                <w:bCs/>
              </w:rPr>
              <w:t>/dB</w:t>
            </w:r>
            <w:r>
              <w:rPr>
                <w:rFonts w:eastAsia="宋体"/>
                <w:b/>
                <w:bCs/>
              </w:rPr>
              <w:t>（</w:t>
            </w:r>
            <w:r>
              <w:rPr>
                <w:rFonts w:eastAsia="宋体"/>
                <w:b/>
                <w:bCs/>
              </w:rPr>
              <w:t>A</w:t>
            </w:r>
            <w:r>
              <w:rPr>
                <w:rFonts w:eastAsia="宋体"/>
                <w:b/>
                <w:bCs/>
              </w:rPr>
              <w:t>）</w:t>
            </w:r>
          </w:p>
        </w:tc>
        <w:tc>
          <w:tcPr>
            <w:tcW w:w="567" w:type="dxa"/>
            <w:vAlign w:val="center"/>
          </w:tcPr>
          <w:p w14:paraId="225304D6" w14:textId="77777777" w:rsidR="0085280A" w:rsidRDefault="00000000">
            <w:pPr>
              <w:pStyle w:val="22"/>
              <w:rPr>
                <w:rFonts w:eastAsia="宋体"/>
                <w:b/>
                <w:bCs/>
              </w:rPr>
            </w:pPr>
            <w:r>
              <w:rPr>
                <w:rFonts w:eastAsia="宋体"/>
                <w:b/>
                <w:bCs/>
              </w:rPr>
              <w:t>工艺</w:t>
            </w:r>
          </w:p>
        </w:tc>
        <w:tc>
          <w:tcPr>
            <w:tcW w:w="709" w:type="dxa"/>
            <w:vAlign w:val="center"/>
          </w:tcPr>
          <w:p w14:paraId="65ED37B8" w14:textId="77777777" w:rsidR="0085280A" w:rsidRDefault="00000000">
            <w:pPr>
              <w:pStyle w:val="22"/>
              <w:rPr>
                <w:rFonts w:eastAsia="宋体"/>
                <w:b/>
                <w:bCs/>
              </w:rPr>
            </w:pPr>
            <w:r>
              <w:rPr>
                <w:rFonts w:eastAsia="宋体"/>
                <w:b/>
                <w:bCs/>
              </w:rPr>
              <w:t>降噪措施</w:t>
            </w:r>
          </w:p>
        </w:tc>
        <w:tc>
          <w:tcPr>
            <w:tcW w:w="709" w:type="dxa"/>
            <w:vAlign w:val="center"/>
          </w:tcPr>
          <w:p w14:paraId="587F6D9A" w14:textId="77777777" w:rsidR="0085280A" w:rsidRDefault="00000000">
            <w:pPr>
              <w:pStyle w:val="22"/>
              <w:rPr>
                <w:rFonts w:eastAsia="宋体"/>
                <w:b/>
                <w:bCs/>
              </w:rPr>
            </w:pPr>
            <w:r>
              <w:rPr>
                <w:rFonts w:eastAsia="宋体"/>
                <w:b/>
                <w:bCs/>
              </w:rPr>
              <w:t>核算方法</w:t>
            </w:r>
          </w:p>
        </w:tc>
        <w:tc>
          <w:tcPr>
            <w:tcW w:w="850" w:type="dxa"/>
            <w:vAlign w:val="center"/>
          </w:tcPr>
          <w:p w14:paraId="2B9C8C08" w14:textId="77777777" w:rsidR="0085280A" w:rsidRDefault="00000000">
            <w:pPr>
              <w:pStyle w:val="22"/>
              <w:rPr>
                <w:rFonts w:eastAsia="宋体"/>
                <w:b/>
                <w:bCs/>
              </w:rPr>
            </w:pPr>
            <w:r>
              <w:rPr>
                <w:rFonts w:eastAsia="宋体"/>
                <w:b/>
                <w:bCs/>
              </w:rPr>
              <w:t>噪声值</w:t>
            </w:r>
            <w:r>
              <w:rPr>
                <w:rFonts w:eastAsia="宋体"/>
                <w:b/>
                <w:bCs/>
              </w:rPr>
              <w:t>/dB</w:t>
            </w:r>
            <w:r>
              <w:rPr>
                <w:rFonts w:eastAsia="宋体"/>
                <w:b/>
                <w:bCs/>
              </w:rPr>
              <w:t>（</w:t>
            </w:r>
            <w:r>
              <w:rPr>
                <w:rFonts w:eastAsia="宋体"/>
                <w:b/>
                <w:bCs/>
              </w:rPr>
              <w:t>A</w:t>
            </w:r>
            <w:r>
              <w:rPr>
                <w:rFonts w:eastAsia="宋体"/>
                <w:b/>
                <w:bCs/>
              </w:rPr>
              <w:t>）</w:t>
            </w:r>
          </w:p>
        </w:tc>
        <w:tc>
          <w:tcPr>
            <w:tcW w:w="478" w:type="dxa"/>
            <w:vMerge/>
            <w:vAlign w:val="center"/>
          </w:tcPr>
          <w:p w14:paraId="2FB4D5A4" w14:textId="77777777" w:rsidR="0085280A" w:rsidRDefault="0085280A">
            <w:pPr>
              <w:pStyle w:val="22"/>
              <w:rPr>
                <w:rFonts w:eastAsia="宋体"/>
                <w:b/>
                <w:bCs/>
              </w:rPr>
            </w:pPr>
          </w:p>
        </w:tc>
      </w:tr>
      <w:tr w:rsidR="0085280A" w14:paraId="4650D117" w14:textId="77777777">
        <w:trPr>
          <w:cantSplit/>
          <w:trHeight w:val="452"/>
          <w:jc w:val="center"/>
        </w:trPr>
        <w:tc>
          <w:tcPr>
            <w:tcW w:w="531" w:type="dxa"/>
            <w:vMerge w:val="restart"/>
            <w:vAlign w:val="center"/>
          </w:tcPr>
          <w:p w14:paraId="6411D3B8" w14:textId="77777777" w:rsidR="0085280A" w:rsidRDefault="00000000">
            <w:pPr>
              <w:pStyle w:val="22"/>
              <w:rPr>
                <w:rFonts w:eastAsia="宋体"/>
              </w:rPr>
            </w:pPr>
            <w:r>
              <w:rPr>
                <w:rFonts w:eastAsia="宋体"/>
              </w:rPr>
              <w:t>生产线</w:t>
            </w:r>
          </w:p>
        </w:tc>
        <w:tc>
          <w:tcPr>
            <w:tcW w:w="399" w:type="dxa"/>
            <w:vMerge w:val="restart"/>
            <w:vAlign w:val="center"/>
          </w:tcPr>
          <w:p w14:paraId="1AF41BA1" w14:textId="77777777" w:rsidR="0085280A" w:rsidRDefault="00000000">
            <w:pPr>
              <w:pStyle w:val="22"/>
              <w:rPr>
                <w:rFonts w:eastAsia="宋体"/>
              </w:rPr>
            </w:pPr>
            <w:r>
              <w:rPr>
                <w:rFonts w:eastAsia="宋体" w:hint="eastAsia"/>
              </w:rPr>
              <w:t>次钠塔</w:t>
            </w:r>
          </w:p>
        </w:tc>
        <w:tc>
          <w:tcPr>
            <w:tcW w:w="968" w:type="dxa"/>
            <w:vAlign w:val="center"/>
          </w:tcPr>
          <w:p w14:paraId="21D4A48A" w14:textId="77777777" w:rsidR="0085280A" w:rsidRDefault="00000000">
            <w:pPr>
              <w:pStyle w:val="22"/>
              <w:rPr>
                <w:rFonts w:eastAsia="宋体"/>
              </w:rPr>
            </w:pPr>
            <w:r>
              <w:rPr>
                <w:rFonts w:eastAsia="宋体" w:hint="eastAsia"/>
              </w:rPr>
              <w:t>次钠塔</w:t>
            </w:r>
          </w:p>
        </w:tc>
        <w:tc>
          <w:tcPr>
            <w:tcW w:w="567" w:type="dxa"/>
            <w:vAlign w:val="center"/>
          </w:tcPr>
          <w:p w14:paraId="75B90CAF" w14:textId="77777777" w:rsidR="0085280A" w:rsidRDefault="00000000">
            <w:pPr>
              <w:pStyle w:val="22"/>
              <w:rPr>
                <w:rFonts w:eastAsia="宋体"/>
              </w:rPr>
            </w:pPr>
            <w:r>
              <w:rPr>
                <w:rFonts w:eastAsia="宋体"/>
              </w:rPr>
              <w:t>1</w:t>
            </w:r>
          </w:p>
        </w:tc>
        <w:tc>
          <w:tcPr>
            <w:tcW w:w="851" w:type="dxa"/>
            <w:vAlign w:val="center"/>
          </w:tcPr>
          <w:p w14:paraId="57288B83" w14:textId="77777777" w:rsidR="0085280A" w:rsidRDefault="00000000">
            <w:pPr>
              <w:pStyle w:val="22"/>
              <w:rPr>
                <w:rFonts w:eastAsia="宋体"/>
              </w:rPr>
            </w:pPr>
            <w:r>
              <w:rPr>
                <w:rFonts w:eastAsia="宋体"/>
              </w:rPr>
              <w:t>W</w:t>
            </w:r>
            <w:r>
              <w:rPr>
                <w:rFonts w:eastAsia="宋体"/>
              </w:rPr>
              <w:t>，</w:t>
            </w:r>
            <w:r>
              <w:rPr>
                <w:rFonts w:eastAsia="宋体"/>
              </w:rPr>
              <w:t>130</w:t>
            </w:r>
          </w:p>
        </w:tc>
        <w:tc>
          <w:tcPr>
            <w:tcW w:w="992" w:type="dxa"/>
            <w:vAlign w:val="center"/>
          </w:tcPr>
          <w:p w14:paraId="497CF6D5" w14:textId="77777777" w:rsidR="0085280A" w:rsidRDefault="00000000">
            <w:pPr>
              <w:pStyle w:val="22"/>
              <w:rPr>
                <w:rFonts w:eastAsia="宋体"/>
              </w:rPr>
            </w:pPr>
            <w:r>
              <w:rPr>
                <w:rFonts w:eastAsia="宋体"/>
              </w:rPr>
              <w:t>频发</w:t>
            </w:r>
          </w:p>
        </w:tc>
        <w:tc>
          <w:tcPr>
            <w:tcW w:w="709" w:type="dxa"/>
            <w:vAlign w:val="center"/>
          </w:tcPr>
          <w:p w14:paraId="5A1625D7" w14:textId="77777777" w:rsidR="0085280A" w:rsidRDefault="00000000">
            <w:pPr>
              <w:pStyle w:val="22"/>
              <w:rPr>
                <w:rFonts w:eastAsia="宋体"/>
              </w:rPr>
            </w:pPr>
            <w:r>
              <w:rPr>
                <w:rFonts w:eastAsia="宋体"/>
              </w:rPr>
              <w:t>类比法</w:t>
            </w:r>
          </w:p>
        </w:tc>
        <w:tc>
          <w:tcPr>
            <w:tcW w:w="850" w:type="dxa"/>
            <w:vAlign w:val="center"/>
          </w:tcPr>
          <w:p w14:paraId="1EB6887E" w14:textId="77777777" w:rsidR="0085280A" w:rsidRDefault="00000000">
            <w:pPr>
              <w:pStyle w:val="22"/>
              <w:rPr>
                <w:rFonts w:eastAsia="宋体"/>
              </w:rPr>
            </w:pPr>
            <w:r>
              <w:rPr>
                <w:rFonts w:eastAsia="宋体"/>
              </w:rPr>
              <w:t>75</w:t>
            </w:r>
          </w:p>
        </w:tc>
        <w:tc>
          <w:tcPr>
            <w:tcW w:w="567" w:type="dxa"/>
            <w:vAlign w:val="center"/>
          </w:tcPr>
          <w:p w14:paraId="5B9F0604" w14:textId="77777777" w:rsidR="0085280A" w:rsidRDefault="00000000">
            <w:pPr>
              <w:pStyle w:val="22"/>
              <w:rPr>
                <w:rFonts w:eastAsia="宋体"/>
              </w:rPr>
            </w:pPr>
            <w:r>
              <w:rPr>
                <w:rFonts w:eastAsia="宋体"/>
              </w:rPr>
              <w:t>/</w:t>
            </w:r>
          </w:p>
        </w:tc>
        <w:tc>
          <w:tcPr>
            <w:tcW w:w="709" w:type="dxa"/>
            <w:vMerge w:val="restart"/>
            <w:vAlign w:val="center"/>
          </w:tcPr>
          <w:p w14:paraId="7EB6A2CA" w14:textId="77777777" w:rsidR="0085280A" w:rsidRDefault="00000000">
            <w:pPr>
              <w:pStyle w:val="22"/>
              <w:rPr>
                <w:rFonts w:eastAsia="宋体"/>
              </w:rPr>
            </w:pPr>
            <w:r>
              <w:rPr>
                <w:rFonts w:eastAsia="宋体"/>
              </w:rPr>
              <w:t>隔声、减震、选择低噪声设备、安装减振垫</w:t>
            </w:r>
          </w:p>
        </w:tc>
        <w:tc>
          <w:tcPr>
            <w:tcW w:w="709" w:type="dxa"/>
            <w:vAlign w:val="center"/>
          </w:tcPr>
          <w:p w14:paraId="3F900955" w14:textId="77777777" w:rsidR="0085280A" w:rsidRDefault="00000000">
            <w:pPr>
              <w:pStyle w:val="22"/>
              <w:rPr>
                <w:rFonts w:eastAsia="宋体"/>
              </w:rPr>
            </w:pPr>
            <w:r>
              <w:rPr>
                <w:rFonts w:eastAsia="宋体"/>
              </w:rPr>
              <w:t>类比法</w:t>
            </w:r>
          </w:p>
        </w:tc>
        <w:tc>
          <w:tcPr>
            <w:tcW w:w="850" w:type="dxa"/>
            <w:vAlign w:val="center"/>
          </w:tcPr>
          <w:p w14:paraId="13C2D5BA" w14:textId="77777777" w:rsidR="0085280A" w:rsidRDefault="00000000">
            <w:pPr>
              <w:pStyle w:val="22"/>
              <w:rPr>
                <w:rFonts w:eastAsia="宋体"/>
              </w:rPr>
            </w:pPr>
            <w:r>
              <w:rPr>
                <w:rFonts w:eastAsia="宋体"/>
              </w:rPr>
              <w:t>49</w:t>
            </w:r>
          </w:p>
        </w:tc>
        <w:tc>
          <w:tcPr>
            <w:tcW w:w="478" w:type="dxa"/>
            <w:vAlign w:val="center"/>
          </w:tcPr>
          <w:p w14:paraId="348DFDDD" w14:textId="77777777" w:rsidR="0085280A" w:rsidRDefault="00000000">
            <w:pPr>
              <w:pStyle w:val="22"/>
              <w:rPr>
                <w:rFonts w:eastAsia="宋体"/>
              </w:rPr>
            </w:pPr>
            <w:r>
              <w:rPr>
                <w:rFonts w:eastAsia="宋体"/>
              </w:rPr>
              <w:t>8000</w:t>
            </w:r>
          </w:p>
        </w:tc>
      </w:tr>
      <w:tr w:rsidR="0085280A" w14:paraId="09C6EB9B" w14:textId="77777777">
        <w:trPr>
          <w:cantSplit/>
          <w:trHeight w:val="452"/>
          <w:jc w:val="center"/>
        </w:trPr>
        <w:tc>
          <w:tcPr>
            <w:tcW w:w="531" w:type="dxa"/>
            <w:vMerge/>
            <w:vAlign w:val="center"/>
          </w:tcPr>
          <w:p w14:paraId="257235F9" w14:textId="77777777" w:rsidR="0085280A" w:rsidRDefault="0085280A">
            <w:pPr>
              <w:pStyle w:val="22"/>
              <w:rPr>
                <w:rFonts w:eastAsia="宋体"/>
              </w:rPr>
            </w:pPr>
          </w:p>
        </w:tc>
        <w:tc>
          <w:tcPr>
            <w:tcW w:w="399" w:type="dxa"/>
            <w:vMerge/>
            <w:vAlign w:val="center"/>
          </w:tcPr>
          <w:p w14:paraId="298D6A66" w14:textId="77777777" w:rsidR="0085280A" w:rsidRDefault="0085280A">
            <w:pPr>
              <w:pStyle w:val="22"/>
              <w:rPr>
                <w:rFonts w:eastAsia="宋体"/>
              </w:rPr>
            </w:pPr>
          </w:p>
        </w:tc>
        <w:tc>
          <w:tcPr>
            <w:tcW w:w="968" w:type="dxa"/>
            <w:vAlign w:val="center"/>
          </w:tcPr>
          <w:p w14:paraId="313795D6" w14:textId="77777777" w:rsidR="0085280A" w:rsidRDefault="00000000">
            <w:pPr>
              <w:pStyle w:val="22"/>
              <w:rPr>
                <w:rFonts w:eastAsia="宋体"/>
              </w:rPr>
            </w:pPr>
            <w:r>
              <w:rPr>
                <w:rFonts w:eastAsia="宋体" w:hint="eastAsia"/>
                <w:szCs w:val="21"/>
              </w:rPr>
              <w:t>次钠循环泵</w:t>
            </w:r>
          </w:p>
        </w:tc>
        <w:tc>
          <w:tcPr>
            <w:tcW w:w="567" w:type="dxa"/>
            <w:vAlign w:val="center"/>
          </w:tcPr>
          <w:p w14:paraId="3C7BF0DC" w14:textId="77777777" w:rsidR="0085280A" w:rsidRDefault="00000000">
            <w:pPr>
              <w:pStyle w:val="22"/>
              <w:rPr>
                <w:rFonts w:eastAsia="宋体"/>
              </w:rPr>
            </w:pPr>
            <w:r>
              <w:rPr>
                <w:rFonts w:eastAsia="宋体" w:hint="eastAsia"/>
                <w:szCs w:val="21"/>
              </w:rPr>
              <w:t>2</w:t>
            </w:r>
          </w:p>
        </w:tc>
        <w:tc>
          <w:tcPr>
            <w:tcW w:w="851" w:type="dxa"/>
            <w:vAlign w:val="center"/>
          </w:tcPr>
          <w:p w14:paraId="79D3F1A6" w14:textId="77777777" w:rsidR="0085280A" w:rsidRDefault="00000000">
            <w:pPr>
              <w:pStyle w:val="22"/>
              <w:rPr>
                <w:rFonts w:eastAsia="宋体"/>
              </w:rPr>
            </w:pPr>
            <w:r>
              <w:rPr>
                <w:rFonts w:eastAsia="宋体"/>
              </w:rPr>
              <w:t>W</w:t>
            </w:r>
            <w:r>
              <w:rPr>
                <w:rFonts w:eastAsia="宋体"/>
              </w:rPr>
              <w:t>，</w:t>
            </w:r>
            <w:r>
              <w:rPr>
                <w:rFonts w:eastAsia="宋体"/>
              </w:rPr>
              <w:t>130</w:t>
            </w:r>
          </w:p>
        </w:tc>
        <w:tc>
          <w:tcPr>
            <w:tcW w:w="992" w:type="dxa"/>
            <w:vAlign w:val="center"/>
          </w:tcPr>
          <w:p w14:paraId="52EA6351" w14:textId="77777777" w:rsidR="0085280A" w:rsidRDefault="00000000">
            <w:pPr>
              <w:pStyle w:val="22"/>
              <w:rPr>
                <w:rFonts w:eastAsia="宋体"/>
              </w:rPr>
            </w:pPr>
            <w:r>
              <w:rPr>
                <w:rFonts w:eastAsia="宋体"/>
              </w:rPr>
              <w:t>频发</w:t>
            </w:r>
          </w:p>
        </w:tc>
        <w:tc>
          <w:tcPr>
            <w:tcW w:w="709" w:type="dxa"/>
            <w:vAlign w:val="center"/>
          </w:tcPr>
          <w:p w14:paraId="04F0F791" w14:textId="77777777" w:rsidR="0085280A" w:rsidRDefault="00000000">
            <w:pPr>
              <w:pStyle w:val="22"/>
              <w:rPr>
                <w:rFonts w:eastAsia="宋体"/>
              </w:rPr>
            </w:pPr>
            <w:r>
              <w:rPr>
                <w:rFonts w:eastAsia="宋体"/>
              </w:rPr>
              <w:t>类比法</w:t>
            </w:r>
          </w:p>
        </w:tc>
        <w:tc>
          <w:tcPr>
            <w:tcW w:w="850" w:type="dxa"/>
            <w:vAlign w:val="center"/>
          </w:tcPr>
          <w:p w14:paraId="2B5620B0" w14:textId="77777777" w:rsidR="0085280A" w:rsidRDefault="00000000">
            <w:pPr>
              <w:pStyle w:val="22"/>
              <w:rPr>
                <w:rFonts w:eastAsia="宋体"/>
              </w:rPr>
            </w:pPr>
            <w:r>
              <w:rPr>
                <w:rFonts w:eastAsia="宋体" w:hint="eastAsia"/>
              </w:rPr>
              <w:t>8</w:t>
            </w:r>
            <w:r>
              <w:rPr>
                <w:rFonts w:eastAsia="宋体"/>
              </w:rPr>
              <w:t>5</w:t>
            </w:r>
          </w:p>
        </w:tc>
        <w:tc>
          <w:tcPr>
            <w:tcW w:w="567" w:type="dxa"/>
            <w:vAlign w:val="center"/>
          </w:tcPr>
          <w:p w14:paraId="2230BD75" w14:textId="77777777" w:rsidR="0085280A" w:rsidRDefault="00000000">
            <w:pPr>
              <w:pStyle w:val="22"/>
              <w:rPr>
                <w:rFonts w:eastAsia="宋体"/>
              </w:rPr>
            </w:pPr>
            <w:r>
              <w:rPr>
                <w:rFonts w:eastAsia="宋体"/>
              </w:rPr>
              <w:t>/</w:t>
            </w:r>
          </w:p>
        </w:tc>
        <w:tc>
          <w:tcPr>
            <w:tcW w:w="709" w:type="dxa"/>
            <w:vMerge/>
            <w:vAlign w:val="center"/>
          </w:tcPr>
          <w:p w14:paraId="42E0E9DA" w14:textId="77777777" w:rsidR="0085280A" w:rsidRDefault="0085280A">
            <w:pPr>
              <w:pStyle w:val="22"/>
              <w:rPr>
                <w:rFonts w:eastAsia="宋体"/>
              </w:rPr>
            </w:pPr>
          </w:p>
        </w:tc>
        <w:tc>
          <w:tcPr>
            <w:tcW w:w="709" w:type="dxa"/>
            <w:vAlign w:val="center"/>
          </w:tcPr>
          <w:p w14:paraId="49781A73" w14:textId="77777777" w:rsidR="0085280A" w:rsidRDefault="00000000">
            <w:pPr>
              <w:pStyle w:val="22"/>
              <w:rPr>
                <w:rFonts w:eastAsia="宋体"/>
              </w:rPr>
            </w:pPr>
            <w:r>
              <w:rPr>
                <w:rFonts w:eastAsia="宋体"/>
              </w:rPr>
              <w:t>类比法</w:t>
            </w:r>
          </w:p>
        </w:tc>
        <w:tc>
          <w:tcPr>
            <w:tcW w:w="850" w:type="dxa"/>
            <w:vAlign w:val="center"/>
          </w:tcPr>
          <w:p w14:paraId="1F9B87D8" w14:textId="77777777" w:rsidR="0085280A" w:rsidRDefault="00000000">
            <w:pPr>
              <w:pStyle w:val="22"/>
              <w:rPr>
                <w:rFonts w:eastAsia="宋体"/>
              </w:rPr>
            </w:pPr>
            <w:r>
              <w:rPr>
                <w:rFonts w:eastAsia="宋体" w:hint="eastAsia"/>
              </w:rPr>
              <w:t>5</w:t>
            </w:r>
            <w:r>
              <w:rPr>
                <w:rFonts w:eastAsia="宋体"/>
              </w:rPr>
              <w:t>9</w:t>
            </w:r>
          </w:p>
        </w:tc>
        <w:tc>
          <w:tcPr>
            <w:tcW w:w="478" w:type="dxa"/>
            <w:vAlign w:val="center"/>
          </w:tcPr>
          <w:p w14:paraId="2CB729AF" w14:textId="77777777" w:rsidR="0085280A" w:rsidRDefault="00000000">
            <w:pPr>
              <w:pStyle w:val="22"/>
              <w:rPr>
                <w:rFonts w:eastAsia="宋体"/>
              </w:rPr>
            </w:pPr>
            <w:r>
              <w:rPr>
                <w:rFonts w:eastAsia="宋体"/>
              </w:rPr>
              <w:t>8000</w:t>
            </w:r>
          </w:p>
        </w:tc>
      </w:tr>
      <w:tr w:rsidR="0085280A" w14:paraId="5985C960" w14:textId="77777777">
        <w:trPr>
          <w:cantSplit/>
          <w:trHeight w:val="452"/>
          <w:jc w:val="center"/>
        </w:trPr>
        <w:tc>
          <w:tcPr>
            <w:tcW w:w="531" w:type="dxa"/>
            <w:vMerge/>
            <w:vAlign w:val="center"/>
          </w:tcPr>
          <w:p w14:paraId="2F49424C" w14:textId="77777777" w:rsidR="0085280A" w:rsidRDefault="0085280A">
            <w:pPr>
              <w:pStyle w:val="22"/>
              <w:rPr>
                <w:rFonts w:eastAsia="宋体"/>
              </w:rPr>
            </w:pPr>
          </w:p>
        </w:tc>
        <w:tc>
          <w:tcPr>
            <w:tcW w:w="399" w:type="dxa"/>
            <w:vMerge/>
            <w:vAlign w:val="center"/>
          </w:tcPr>
          <w:p w14:paraId="28811ECC" w14:textId="77777777" w:rsidR="0085280A" w:rsidRDefault="0085280A">
            <w:pPr>
              <w:pStyle w:val="22"/>
              <w:rPr>
                <w:rFonts w:eastAsia="宋体"/>
              </w:rPr>
            </w:pPr>
          </w:p>
        </w:tc>
        <w:tc>
          <w:tcPr>
            <w:tcW w:w="968" w:type="dxa"/>
            <w:vAlign w:val="center"/>
          </w:tcPr>
          <w:p w14:paraId="7C8752FE" w14:textId="77777777" w:rsidR="0085280A" w:rsidRDefault="00000000">
            <w:pPr>
              <w:pStyle w:val="22"/>
              <w:rPr>
                <w:rFonts w:eastAsia="宋体"/>
              </w:rPr>
            </w:pPr>
            <w:r>
              <w:rPr>
                <w:rFonts w:eastAsia="宋体" w:hint="eastAsia"/>
                <w:szCs w:val="21"/>
              </w:rPr>
              <w:t>碱泵（</w:t>
            </w:r>
            <w:r>
              <w:rPr>
                <w:rFonts w:eastAsia="宋体" w:hint="eastAsia"/>
                <w:szCs w:val="21"/>
              </w:rPr>
              <w:t>16%</w:t>
            </w:r>
            <w:r>
              <w:rPr>
                <w:rFonts w:eastAsia="宋体" w:hint="eastAsia"/>
                <w:szCs w:val="21"/>
              </w:rPr>
              <w:t>）</w:t>
            </w:r>
          </w:p>
        </w:tc>
        <w:tc>
          <w:tcPr>
            <w:tcW w:w="567" w:type="dxa"/>
            <w:vAlign w:val="center"/>
          </w:tcPr>
          <w:p w14:paraId="6E87E723" w14:textId="77777777" w:rsidR="0085280A" w:rsidRDefault="00000000">
            <w:pPr>
              <w:pStyle w:val="22"/>
              <w:rPr>
                <w:rFonts w:eastAsia="宋体"/>
              </w:rPr>
            </w:pPr>
            <w:r>
              <w:rPr>
                <w:rFonts w:eastAsia="宋体" w:hint="eastAsia"/>
                <w:szCs w:val="21"/>
              </w:rPr>
              <w:t>2</w:t>
            </w:r>
          </w:p>
        </w:tc>
        <w:tc>
          <w:tcPr>
            <w:tcW w:w="851" w:type="dxa"/>
            <w:vAlign w:val="center"/>
          </w:tcPr>
          <w:p w14:paraId="6EBB1622" w14:textId="77777777" w:rsidR="0085280A" w:rsidRDefault="00000000">
            <w:pPr>
              <w:pStyle w:val="22"/>
              <w:rPr>
                <w:rFonts w:eastAsia="宋体"/>
              </w:rPr>
            </w:pPr>
            <w:r>
              <w:rPr>
                <w:rFonts w:eastAsia="宋体"/>
              </w:rPr>
              <w:t>W</w:t>
            </w:r>
            <w:r>
              <w:rPr>
                <w:rFonts w:eastAsia="宋体"/>
              </w:rPr>
              <w:t>，</w:t>
            </w:r>
            <w:r>
              <w:rPr>
                <w:rFonts w:eastAsia="宋体"/>
              </w:rPr>
              <w:t>131</w:t>
            </w:r>
          </w:p>
        </w:tc>
        <w:tc>
          <w:tcPr>
            <w:tcW w:w="992" w:type="dxa"/>
            <w:vAlign w:val="center"/>
          </w:tcPr>
          <w:p w14:paraId="1A4D1043" w14:textId="77777777" w:rsidR="0085280A" w:rsidRDefault="00000000">
            <w:pPr>
              <w:pStyle w:val="22"/>
              <w:rPr>
                <w:rFonts w:eastAsia="宋体"/>
              </w:rPr>
            </w:pPr>
            <w:r>
              <w:rPr>
                <w:rFonts w:eastAsia="宋体"/>
              </w:rPr>
              <w:t>频发</w:t>
            </w:r>
          </w:p>
        </w:tc>
        <w:tc>
          <w:tcPr>
            <w:tcW w:w="709" w:type="dxa"/>
            <w:vAlign w:val="center"/>
          </w:tcPr>
          <w:p w14:paraId="1975A233" w14:textId="77777777" w:rsidR="0085280A" w:rsidRDefault="00000000">
            <w:pPr>
              <w:pStyle w:val="22"/>
              <w:rPr>
                <w:rFonts w:eastAsia="宋体"/>
              </w:rPr>
            </w:pPr>
            <w:r>
              <w:rPr>
                <w:rFonts w:eastAsia="宋体"/>
              </w:rPr>
              <w:t>类比法</w:t>
            </w:r>
          </w:p>
        </w:tc>
        <w:tc>
          <w:tcPr>
            <w:tcW w:w="850" w:type="dxa"/>
            <w:vAlign w:val="center"/>
          </w:tcPr>
          <w:p w14:paraId="50DC396C" w14:textId="77777777" w:rsidR="0085280A" w:rsidRDefault="00000000">
            <w:pPr>
              <w:pStyle w:val="22"/>
              <w:rPr>
                <w:rFonts w:eastAsia="宋体"/>
              </w:rPr>
            </w:pPr>
            <w:r>
              <w:rPr>
                <w:rFonts w:eastAsia="宋体" w:hint="eastAsia"/>
              </w:rPr>
              <w:t>8</w:t>
            </w:r>
            <w:r>
              <w:rPr>
                <w:rFonts w:eastAsia="宋体"/>
              </w:rPr>
              <w:t>5</w:t>
            </w:r>
          </w:p>
        </w:tc>
        <w:tc>
          <w:tcPr>
            <w:tcW w:w="567" w:type="dxa"/>
            <w:vAlign w:val="center"/>
          </w:tcPr>
          <w:p w14:paraId="2B93B53C" w14:textId="77777777" w:rsidR="0085280A" w:rsidRDefault="00000000">
            <w:pPr>
              <w:pStyle w:val="22"/>
              <w:rPr>
                <w:rFonts w:eastAsia="宋体"/>
              </w:rPr>
            </w:pPr>
            <w:r>
              <w:rPr>
                <w:rFonts w:eastAsia="宋体"/>
              </w:rPr>
              <w:t>/</w:t>
            </w:r>
          </w:p>
        </w:tc>
        <w:tc>
          <w:tcPr>
            <w:tcW w:w="709" w:type="dxa"/>
            <w:vMerge/>
            <w:vAlign w:val="center"/>
          </w:tcPr>
          <w:p w14:paraId="5C9C7FD5" w14:textId="77777777" w:rsidR="0085280A" w:rsidRDefault="0085280A">
            <w:pPr>
              <w:pStyle w:val="22"/>
              <w:rPr>
                <w:rFonts w:eastAsia="宋体"/>
              </w:rPr>
            </w:pPr>
          </w:p>
        </w:tc>
        <w:tc>
          <w:tcPr>
            <w:tcW w:w="709" w:type="dxa"/>
            <w:vAlign w:val="center"/>
          </w:tcPr>
          <w:p w14:paraId="7AE101B1" w14:textId="77777777" w:rsidR="0085280A" w:rsidRDefault="00000000">
            <w:pPr>
              <w:pStyle w:val="22"/>
              <w:rPr>
                <w:rFonts w:eastAsia="宋体"/>
              </w:rPr>
            </w:pPr>
            <w:r>
              <w:rPr>
                <w:rFonts w:eastAsia="宋体"/>
              </w:rPr>
              <w:t>类比法</w:t>
            </w:r>
          </w:p>
        </w:tc>
        <w:tc>
          <w:tcPr>
            <w:tcW w:w="850" w:type="dxa"/>
            <w:vAlign w:val="center"/>
          </w:tcPr>
          <w:p w14:paraId="250AD20C" w14:textId="77777777" w:rsidR="0085280A" w:rsidRDefault="00000000">
            <w:pPr>
              <w:pStyle w:val="22"/>
              <w:rPr>
                <w:rFonts w:eastAsia="宋体"/>
              </w:rPr>
            </w:pPr>
            <w:r>
              <w:rPr>
                <w:rFonts w:eastAsia="宋体" w:hint="eastAsia"/>
              </w:rPr>
              <w:t>5</w:t>
            </w:r>
            <w:r>
              <w:rPr>
                <w:rFonts w:eastAsia="宋体"/>
              </w:rPr>
              <w:t>9</w:t>
            </w:r>
          </w:p>
        </w:tc>
        <w:tc>
          <w:tcPr>
            <w:tcW w:w="478" w:type="dxa"/>
            <w:vAlign w:val="center"/>
          </w:tcPr>
          <w:p w14:paraId="2B28DBD2" w14:textId="77777777" w:rsidR="0085280A" w:rsidRDefault="00000000">
            <w:pPr>
              <w:pStyle w:val="22"/>
              <w:rPr>
                <w:rFonts w:eastAsia="宋体"/>
              </w:rPr>
            </w:pPr>
            <w:r>
              <w:rPr>
                <w:rFonts w:eastAsia="宋体"/>
              </w:rPr>
              <w:t>8000</w:t>
            </w:r>
          </w:p>
        </w:tc>
      </w:tr>
      <w:tr w:rsidR="0085280A" w14:paraId="4A7B9B06" w14:textId="77777777">
        <w:trPr>
          <w:cantSplit/>
          <w:trHeight w:val="452"/>
          <w:jc w:val="center"/>
        </w:trPr>
        <w:tc>
          <w:tcPr>
            <w:tcW w:w="531" w:type="dxa"/>
            <w:vMerge/>
            <w:vAlign w:val="center"/>
          </w:tcPr>
          <w:p w14:paraId="7C8B49A7" w14:textId="77777777" w:rsidR="0085280A" w:rsidRDefault="0085280A">
            <w:pPr>
              <w:pStyle w:val="22"/>
              <w:rPr>
                <w:rFonts w:eastAsia="宋体"/>
              </w:rPr>
            </w:pPr>
          </w:p>
        </w:tc>
        <w:tc>
          <w:tcPr>
            <w:tcW w:w="399" w:type="dxa"/>
            <w:vMerge/>
            <w:vAlign w:val="center"/>
          </w:tcPr>
          <w:p w14:paraId="06958D73" w14:textId="77777777" w:rsidR="0085280A" w:rsidRDefault="0085280A">
            <w:pPr>
              <w:pStyle w:val="22"/>
              <w:rPr>
                <w:rFonts w:eastAsia="宋体"/>
              </w:rPr>
            </w:pPr>
          </w:p>
        </w:tc>
        <w:tc>
          <w:tcPr>
            <w:tcW w:w="968" w:type="dxa"/>
            <w:vAlign w:val="center"/>
          </w:tcPr>
          <w:p w14:paraId="326018F8" w14:textId="77777777" w:rsidR="0085280A" w:rsidRDefault="00000000">
            <w:pPr>
              <w:pStyle w:val="22"/>
              <w:rPr>
                <w:rFonts w:eastAsia="宋体"/>
              </w:rPr>
            </w:pPr>
            <w:r>
              <w:rPr>
                <w:rFonts w:eastAsia="宋体" w:hint="eastAsia"/>
                <w:szCs w:val="21"/>
              </w:rPr>
              <w:t>次钠输送泵</w:t>
            </w:r>
          </w:p>
        </w:tc>
        <w:tc>
          <w:tcPr>
            <w:tcW w:w="567" w:type="dxa"/>
            <w:vAlign w:val="center"/>
          </w:tcPr>
          <w:p w14:paraId="2BAAB1AB" w14:textId="77777777" w:rsidR="0085280A" w:rsidRDefault="00000000">
            <w:pPr>
              <w:pStyle w:val="22"/>
              <w:rPr>
                <w:rFonts w:eastAsia="宋体"/>
              </w:rPr>
            </w:pPr>
            <w:r>
              <w:rPr>
                <w:rFonts w:eastAsia="宋体" w:hint="eastAsia"/>
                <w:szCs w:val="21"/>
              </w:rPr>
              <w:t>2</w:t>
            </w:r>
          </w:p>
        </w:tc>
        <w:tc>
          <w:tcPr>
            <w:tcW w:w="851" w:type="dxa"/>
            <w:vAlign w:val="center"/>
          </w:tcPr>
          <w:p w14:paraId="4E6EC337" w14:textId="77777777" w:rsidR="0085280A" w:rsidRDefault="00000000">
            <w:pPr>
              <w:pStyle w:val="22"/>
              <w:rPr>
                <w:rFonts w:eastAsia="宋体"/>
              </w:rPr>
            </w:pPr>
            <w:r>
              <w:rPr>
                <w:rFonts w:eastAsia="宋体"/>
              </w:rPr>
              <w:t>W</w:t>
            </w:r>
            <w:r>
              <w:rPr>
                <w:rFonts w:eastAsia="宋体"/>
              </w:rPr>
              <w:t>，</w:t>
            </w:r>
            <w:r>
              <w:rPr>
                <w:rFonts w:eastAsia="宋体"/>
              </w:rPr>
              <w:t>130</w:t>
            </w:r>
          </w:p>
        </w:tc>
        <w:tc>
          <w:tcPr>
            <w:tcW w:w="992" w:type="dxa"/>
            <w:vAlign w:val="center"/>
          </w:tcPr>
          <w:p w14:paraId="0A43E382" w14:textId="77777777" w:rsidR="0085280A" w:rsidRDefault="00000000">
            <w:pPr>
              <w:pStyle w:val="22"/>
              <w:rPr>
                <w:rFonts w:eastAsia="宋体"/>
              </w:rPr>
            </w:pPr>
            <w:r>
              <w:rPr>
                <w:rFonts w:eastAsia="宋体"/>
              </w:rPr>
              <w:t>频发</w:t>
            </w:r>
          </w:p>
        </w:tc>
        <w:tc>
          <w:tcPr>
            <w:tcW w:w="709" w:type="dxa"/>
            <w:vAlign w:val="center"/>
          </w:tcPr>
          <w:p w14:paraId="697BB37D" w14:textId="77777777" w:rsidR="0085280A" w:rsidRDefault="00000000">
            <w:pPr>
              <w:pStyle w:val="22"/>
              <w:rPr>
                <w:rFonts w:eastAsia="宋体"/>
              </w:rPr>
            </w:pPr>
            <w:r>
              <w:rPr>
                <w:rFonts w:eastAsia="宋体"/>
              </w:rPr>
              <w:t>类比法</w:t>
            </w:r>
          </w:p>
        </w:tc>
        <w:tc>
          <w:tcPr>
            <w:tcW w:w="850" w:type="dxa"/>
            <w:vAlign w:val="center"/>
          </w:tcPr>
          <w:p w14:paraId="49A1A444" w14:textId="77777777" w:rsidR="0085280A" w:rsidRDefault="00000000">
            <w:pPr>
              <w:pStyle w:val="22"/>
              <w:rPr>
                <w:rFonts w:eastAsia="宋体"/>
              </w:rPr>
            </w:pPr>
            <w:r>
              <w:rPr>
                <w:rFonts w:eastAsia="宋体" w:hint="eastAsia"/>
              </w:rPr>
              <w:t>8</w:t>
            </w:r>
            <w:r>
              <w:rPr>
                <w:rFonts w:eastAsia="宋体"/>
              </w:rPr>
              <w:t>5</w:t>
            </w:r>
          </w:p>
        </w:tc>
        <w:tc>
          <w:tcPr>
            <w:tcW w:w="567" w:type="dxa"/>
            <w:vAlign w:val="center"/>
          </w:tcPr>
          <w:p w14:paraId="5927A715" w14:textId="77777777" w:rsidR="0085280A" w:rsidRDefault="00000000">
            <w:pPr>
              <w:pStyle w:val="22"/>
              <w:rPr>
                <w:rFonts w:eastAsia="宋体"/>
              </w:rPr>
            </w:pPr>
            <w:r>
              <w:rPr>
                <w:rFonts w:eastAsia="宋体"/>
              </w:rPr>
              <w:t>/</w:t>
            </w:r>
          </w:p>
        </w:tc>
        <w:tc>
          <w:tcPr>
            <w:tcW w:w="709" w:type="dxa"/>
            <w:vMerge/>
            <w:vAlign w:val="center"/>
          </w:tcPr>
          <w:p w14:paraId="6141BD6C" w14:textId="77777777" w:rsidR="0085280A" w:rsidRDefault="0085280A">
            <w:pPr>
              <w:pStyle w:val="22"/>
              <w:rPr>
                <w:rFonts w:eastAsia="宋体"/>
              </w:rPr>
            </w:pPr>
          </w:p>
        </w:tc>
        <w:tc>
          <w:tcPr>
            <w:tcW w:w="709" w:type="dxa"/>
            <w:vAlign w:val="center"/>
          </w:tcPr>
          <w:p w14:paraId="320CCE8C" w14:textId="77777777" w:rsidR="0085280A" w:rsidRDefault="00000000">
            <w:pPr>
              <w:pStyle w:val="22"/>
              <w:rPr>
                <w:rFonts w:eastAsia="宋体"/>
              </w:rPr>
            </w:pPr>
            <w:r>
              <w:rPr>
                <w:rFonts w:eastAsia="宋体"/>
              </w:rPr>
              <w:t>类比法</w:t>
            </w:r>
          </w:p>
        </w:tc>
        <w:tc>
          <w:tcPr>
            <w:tcW w:w="850" w:type="dxa"/>
            <w:vAlign w:val="center"/>
          </w:tcPr>
          <w:p w14:paraId="305CA36E" w14:textId="77777777" w:rsidR="0085280A" w:rsidRDefault="00000000">
            <w:pPr>
              <w:pStyle w:val="22"/>
              <w:rPr>
                <w:rFonts w:eastAsia="宋体"/>
              </w:rPr>
            </w:pPr>
            <w:r>
              <w:rPr>
                <w:rFonts w:eastAsia="宋体" w:hint="eastAsia"/>
              </w:rPr>
              <w:t>5</w:t>
            </w:r>
            <w:r>
              <w:rPr>
                <w:rFonts w:eastAsia="宋体"/>
              </w:rPr>
              <w:t>9</w:t>
            </w:r>
          </w:p>
        </w:tc>
        <w:tc>
          <w:tcPr>
            <w:tcW w:w="478" w:type="dxa"/>
            <w:vAlign w:val="center"/>
          </w:tcPr>
          <w:p w14:paraId="6CF6933E" w14:textId="77777777" w:rsidR="0085280A" w:rsidRDefault="00000000">
            <w:pPr>
              <w:pStyle w:val="22"/>
              <w:rPr>
                <w:rFonts w:eastAsia="宋体"/>
              </w:rPr>
            </w:pPr>
            <w:r>
              <w:rPr>
                <w:rFonts w:eastAsia="宋体"/>
              </w:rPr>
              <w:t>8000</w:t>
            </w:r>
          </w:p>
        </w:tc>
      </w:tr>
      <w:tr w:rsidR="0085280A" w14:paraId="260AF9B0" w14:textId="77777777">
        <w:trPr>
          <w:cantSplit/>
          <w:trHeight w:val="452"/>
          <w:jc w:val="center"/>
        </w:trPr>
        <w:tc>
          <w:tcPr>
            <w:tcW w:w="531" w:type="dxa"/>
            <w:vMerge/>
            <w:vAlign w:val="center"/>
          </w:tcPr>
          <w:p w14:paraId="02F7056F" w14:textId="77777777" w:rsidR="0085280A" w:rsidRDefault="0085280A">
            <w:pPr>
              <w:pStyle w:val="22"/>
              <w:rPr>
                <w:rFonts w:eastAsia="宋体"/>
              </w:rPr>
            </w:pPr>
          </w:p>
        </w:tc>
        <w:tc>
          <w:tcPr>
            <w:tcW w:w="399" w:type="dxa"/>
            <w:vMerge/>
            <w:vAlign w:val="center"/>
          </w:tcPr>
          <w:p w14:paraId="5998150A" w14:textId="77777777" w:rsidR="0085280A" w:rsidRDefault="0085280A">
            <w:pPr>
              <w:pStyle w:val="22"/>
              <w:rPr>
                <w:rFonts w:eastAsia="宋体"/>
              </w:rPr>
            </w:pPr>
          </w:p>
        </w:tc>
        <w:tc>
          <w:tcPr>
            <w:tcW w:w="968" w:type="dxa"/>
            <w:vAlign w:val="center"/>
          </w:tcPr>
          <w:p w14:paraId="3A6C16CC" w14:textId="77777777" w:rsidR="0085280A" w:rsidRDefault="00000000">
            <w:pPr>
              <w:pStyle w:val="22"/>
              <w:rPr>
                <w:rFonts w:eastAsia="宋体"/>
              </w:rPr>
            </w:pPr>
            <w:r>
              <w:rPr>
                <w:rFonts w:eastAsia="宋体" w:hint="eastAsia"/>
                <w:szCs w:val="21"/>
              </w:rPr>
              <w:t>尾气风机</w:t>
            </w:r>
          </w:p>
        </w:tc>
        <w:tc>
          <w:tcPr>
            <w:tcW w:w="567" w:type="dxa"/>
            <w:vAlign w:val="center"/>
          </w:tcPr>
          <w:p w14:paraId="5FB36BBF" w14:textId="77777777" w:rsidR="0085280A" w:rsidRDefault="00000000">
            <w:pPr>
              <w:pStyle w:val="22"/>
              <w:rPr>
                <w:rFonts w:eastAsia="宋体"/>
              </w:rPr>
            </w:pPr>
            <w:r>
              <w:rPr>
                <w:rFonts w:eastAsia="宋体" w:hint="eastAsia"/>
              </w:rPr>
              <w:t>2</w:t>
            </w:r>
          </w:p>
        </w:tc>
        <w:tc>
          <w:tcPr>
            <w:tcW w:w="851" w:type="dxa"/>
            <w:vAlign w:val="center"/>
          </w:tcPr>
          <w:p w14:paraId="01395DD9" w14:textId="77777777" w:rsidR="0085280A" w:rsidRDefault="00000000">
            <w:pPr>
              <w:pStyle w:val="22"/>
              <w:rPr>
                <w:rFonts w:eastAsia="宋体"/>
              </w:rPr>
            </w:pPr>
            <w:r>
              <w:rPr>
                <w:rFonts w:eastAsia="宋体"/>
              </w:rPr>
              <w:t>W</w:t>
            </w:r>
            <w:r>
              <w:rPr>
                <w:rFonts w:eastAsia="宋体"/>
              </w:rPr>
              <w:t>，</w:t>
            </w:r>
            <w:r>
              <w:rPr>
                <w:rFonts w:eastAsia="宋体"/>
              </w:rPr>
              <w:t>130</w:t>
            </w:r>
          </w:p>
        </w:tc>
        <w:tc>
          <w:tcPr>
            <w:tcW w:w="992" w:type="dxa"/>
            <w:vAlign w:val="center"/>
          </w:tcPr>
          <w:p w14:paraId="10D2110C" w14:textId="77777777" w:rsidR="0085280A" w:rsidRDefault="00000000">
            <w:pPr>
              <w:pStyle w:val="22"/>
              <w:rPr>
                <w:rFonts w:eastAsia="宋体"/>
              </w:rPr>
            </w:pPr>
            <w:r>
              <w:rPr>
                <w:rFonts w:eastAsia="宋体"/>
              </w:rPr>
              <w:t>频发</w:t>
            </w:r>
          </w:p>
        </w:tc>
        <w:tc>
          <w:tcPr>
            <w:tcW w:w="709" w:type="dxa"/>
            <w:vAlign w:val="center"/>
          </w:tcPr>
          <w:p w14:paraId="65E4AA36" w14:textId="77777777" w:rsidR="0085280A" w:rsidRDefault="00000000">
            <w:pPr>
              <w:pStyle w:val="22"/>
              <w:rPr>
                <w:rFonts w:eastAsia="宋体"/>
              </w:rPr>
            </w:pPr>
            <w:r>
              <w:rPr>
                <w:rFonts w:eastAsia="宋体"/>
              </w:rPr>
              <w:t>类比法</w:t>
            </w:r>
          </w:p>
        </w:tc>
        <w:tc>
          <w:tcPr>
            <w:tcW w:w="850" w:type="dxa"/>
            <w:vAlign w:val="center"/>
          </w:tcPr>
          <w:p w14:paraId="1062CF72" w14:textId="77777777" w:rsidR="0085280A" w:rsidRDefault="00000000">
            <w:pPr>
              <w:pStyle w:val="22"/>
              <w:rPr>
                <w:rFonts w:eastAsia="宋体"/>
              </w:rPr>
            </w:pPr>
            <w:r>
              <w:rPr>
                <w:rFonts w:eastAsia="宋体" w:hint="eastAsia"/>
              </w:rPr>
              <w:t>8</w:t>
            </w:r>
            <w:r>
              <w:rPr>
                <w:rFonts w:eastAsia="宋体"/>
              </w:rPr>
              <w:t>0</w:t>
            </w:r>
          </w:p>
        </w:tc>
        <w:tc>
          <w:tcPr>
            <w:tcW w:w="567" w:type="dxa"/>
            <w:vAlign w:val="center"/>
          </w:tcPr>
          <w:p w14:paraId="39BD00E9" w14:textId="77777777" w:rsidR="0085280A" w:rsidRDefault="00000000">
            <w:pPr>
              <w:pStyle w:val="22"/>
              <w:rPr>
                <w:rFonts w:eastAsia="宋体"/>
              </w:rPr>
            </w:pPr>
            <w:r>
              <w:rPr>
                <w:rFonts w:eastAsia="宋体"/>
              </w:rPr>
              <w:t>/</w:t>
            </w:r>
          </w:p>
        </w:tc>
        <w:tc>
          <w:tcPr>
            <w:tcW w:w="709" w:type="dxa"/>
            <w:vMerge/>
            <w:vAlign w:val="center"/>
          </w:tcPr>
          <w:p w14:paraId="22D8C2D6" w14:textId="77777777" w:rsidR="0085280A" w:rsidRDefault="0085280A">
            <w:pPr>
              <w:pStyle w:val="22"/>
              <w:rPr>
                <w:rFonts w:eastAsia="宋体"/>
              </w:rPr>
            </w:pPr>
          </w:p>
        </w:tc>
        <w:tc>
          <w:tcPr>
            <w:tcW w:w="709" w:type="dxa"/>
            <w:vAlign w:val="center"/>
          </w:tcPr>
          <w:p w14:paraId="70B75D90" w14:textId="77777777" w:rsidR="0085280A" w:rsidRDefault="00000000">
            <w:pPr>
              <w:pStyle w:val="22"/>
              <w:rPr>
                <w:rFonts w:eastAsia="宋体"/>
              </w:rPr>
            </w:pPr>
            <w:r>
              <w:rPr>
                <w:rFonts w:eastAsia="宋体"/>
              </w:rPr>
              <w:t>类比法</w:t>
            </w:r>
          </w:p>
        </w:tc>
        <w:tc>
          <w:tcPr>
            <w:tcW w:w="850" w:type="dxa"/>
            <w:vAlign w:val="center"/>
          </w:tcPr>
          <w:p w14:paraId="458D44A3" w14:textId="77777777" w:rsidR="0085280A" w:rsidRDefault="00000000">
            <w:pPr>
              <w:pStyle w:val="22"/>
              <w:rPr>
                <w:rFonts w:eastAsia="宋体"/>
              </w:rPr>
            </w:pPr>
            <w:r>
              <w:rPr>
                <w:rFonts w:eastAsia="宋体" w:hint="eastAsia"/>
              </w:rPr>
              <w:t>5</w:t>
            </w:r>
            <w:r>
              <w:rPr>
                <w:rFonts w:eastAsia="宋体"/>
              </w:rPr>
              <w:t>4</w:t>
            </w:r>
          </w:p>
        </w:tc>
        <w:tc>
          <w:tcPr>
            <w:tcW w:w="478" w:type="dxa"/>
            <w:vAlign w:val="center"/>
          </w:tcPr>
          <w:p w14:paraId="578F0DA3" w14:textId="77777777" w:rsidR="0085280A" w:rsidRDefault="00000000">
            <w:pPr>
              <w:pStyle w:val="22"/>
              <w:rPr>
                <w:rFonts w:eastAsia="宋体"/>
              </w:rPr>
            </w:pPr>
            <w:r>
              <w:rPr>
                <w:rFonts w:eastAsia="宋体"/>
              </w:rPr>
              <w:t>8000</w:t>
            </w:r>
          </w:p>
        </w:tc>
      </w:tr>
    </w:tbl>
    <w:p w14:paraId="0E1995C1" w14:textId="77777777" w:rsidR="0085280A" w:rsidRDefault="00000000">
      <w:pPr>
        <w:pStyle w:val="30"/>
        <w:rPr>
          <w:rFonts w:eastAsia="宋体"/>
        </w:rPr>
      </w:pPr>
      <w:r>
        <w:rPr>
          <w:rFonts w:eastAsia="宋体"/>
        </w:rPr>
        <w:t xml:space="preserve">4.9.5 </w:t>
      </w:r>
      <w:r>
        <w:rPr>
          <w:rFonts w:eastAsia="宋体"/>
        </w:rPr>
        <w:t>污染物排放量汇总</w:t>
      </w:r>
      <w:bookmarkStart w:id="699" w:name="_Toc523103033"/>
      <w:bookmarkStart w:id="700" w:name="_Toc111004602"/>
      <w:bookmarkStart w:id="701" w:name="_Toc517836845"/>
      <w:bookmarkStart w:id="702" w:name="_Toc487858247"/>
      <w:bookmarkStart w:id="703" w:name="_Toc8582"/>
      <w:bookmarkStart w:id="704" w:name="_Toc63742611"/>
      <w:bookmarkStart w:id="705" w:name="_Toc63093617"/>
      <w:bookmarkStart w:id="706" w:name="_Toc11841700"/>
      <w:bookmarkStart w:id="707" w:name="_Toc22106"/>
      <w:bookmarkStart w:id="708" w:name="_Toc498223811"/>
      <w:bookmarkStart w:id="709" w:name="_Toc41722296"/>
      <w:bookmarkStart w:id="710" w:name="_Toc487538286"/>
      <w:bookmarkStart w:id="711" w:name="_Toc523103196"/>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bookmarkEnd w:id="699"/>
    <w:bookmarkEnd w:id="700"/>
    <w:bookmarkEnd w:id="701"/>
    <w:bookmarkEnd w:id="702"/>
    <w:bookmarkEnd w:id="703"/>
    <w:bookmarkEnd w:id="704"/>
    <w:bookmarkEnd w:id="705"/>
    <w:bookmarkEnd w:id="706"/>
    <w:bookmarkEnd w:id="707"/>
    <w:bookmarkEnd w:id="708"/>
    <w:bookmarkEnd w:id="709"/>
    <w:bookmarkEnd w:id="710"/>
    <w:bookmarkEnd w:id="711"/>
    <w:p w14:paraId="0692C52A" w14:textId="77777777" w:rsidR="0085280A" w:rsidRDefault="00000000">
      <w:pPr>
        <w:ind w:firstLine="567"/>
        <w:rPr>
          <w:rFonts w:eastAsia="宋体"/>
        </w:rPr>
      </w:pPr>
      <w:r>
        <w:rPr>
          <w:rFonts w:eastAsia="宋体"/>
        </w:rPr>
        <w:t>根据工程分析的有关内容，可以得到本项目污染物产生量、削减量和排放量。本工程污染物产生量、削减量和排放量的</w:t>
      </w:r>
      <w:r>
        <w:rPr>
          <w:rFonts w:eastAsia="宋体"/>
        </w:rPr>
        <w:t>“</w:t>
      </w:r>
      <w:r>
        <w:rPr>
          <w:rFonts w:eastAsia="宋体"/>
        </w:rPr>
        <w:t>两本帐</w:t>
      </w:r>
      <w:r>
        <w:rPr>
          <w:rFonts w:eastAsia="宋体"/>
        </w:rPr>
        <w:t>”</w:t>
      </w:r>
      <w:r>
        <w:rPr>
          <w:rFonts w:eastAsia="宋体"/>
        </w:rPr>
        <w:t>测算见表</w:t>
      </w:r>
      <w:r>
        <w:rPr>
          <w:rFonts w:eastAsia="宋体"/>
        </w:rPr>
        <w:t>4.9-11</w:t>
      </w:r>
      <w:r>
        <w:rPr>
          <w:rFonts w:eastAsia="宋体"/>
        </w:rPr>
        <w:t>，现有项目排放量汇总情况</w:t>
      </w:r>
      <w:r>
        <w:rPr>
          <w:rFonts w:eastAsia="宋体" w:hint="eastAsia"/>
        </w:rPr>
        <w:t>可</w:t>
      </w:r>
      <w:r>
        <w:rPr>
          <w:rFonts w:eastAsia="宋体"/>
        </w:rPr>
        <w:t>见表</w:t>
      </w:r>
      <w:r>
        <w:rPr>
          <w:rFonts w:eastAsia="宋体"/>
        </w:rPr>
        <w:t>3.6.4-1</w:t>
      </w:r>
      <w:r>
        <w:rPr>
          <w:rFonts w:eastAsia="宋体"/>
        </w:rPr>
        <w:t>，全厂污染物排放</w:t>
      </w:r>
      <w:r>
        <w:rPr>
          <w:rFonts w:eastAsia="宋体"/>
        </w:rPr>
        <w:t>“</w:t>
      </w:r>
      <w:r>
        <w:rPr>
          <w:rFonts w:eastAsia="宋体"/>
        </w:rPr>
        <w:t>三本账</w:t>
      </w:r>
      <w:r>
        <w:rPr>
          <w:rFonts w:eastAsia="宋体"/>
        </w:rPr>
        <w:t>”</w:t>
      </w:r>
      <w:r>
        <w:rPr>
          <w:rFonts w:eastAsia="宋体"/>
        </w:rPr>
        <w:t>见表</w:t>
      </w:r>
      <w:r>
        <w:rPr>
          <w:rFonts w:eastAsia="宋体"/>
        </w:rPr>
        <w:t>4.9-12</w:t>
      </w:r>
      <w:r>
        <w:rPr>
          <w:rFonts w:eastAsia="宋体"/>
        </w:rPr>
        <w:t>。</w:t>
      </w:r>
    </w:p>
    <w:p w14:paraId="47A28AA3" w14:textId="77777777" w:rsidR="0085280A" w:rsidRDefault="00000000">
      <w:pPr>
        <w:pStyle w:val="32"/>
        <w:tabs>
          <w:tab w:val="left" w:pos="3040"/>
        </w:tabs>
        <w:spacing w:line="276" w:lineRule="auto"/>
        <w:rPr>
          <w:rFonts w:eastAsia="宋体"/>
          <w:b/>
          <w:bCs/>
        </w:rPr>
      </w:pPr>
      <w:r>
        <w:rPr>
          <w:rFonts w:eastAsia="宋体"/>
          <w:b/>
          <w:bCs/>
        </w:rPr>
        <w:t>表</w:t>
      </w:r>
      <w:r>
        <w:rPr>
          <w:rFonts w:eastAsia="宋体"/>
          <w:b/>
          <w:bCs/>
        </w:rPr>
        <w:t>4.9-11</w:t>
      </w:r>
      <w:r>
        <w:rPr>
          <w:rFonts w:eastAsia="宋体"/>
          <w:b/>
          <w:bCs/>
        </w:rPr>
        <w:t>本项目污染物产生量、削减量及排放量（单位：</w:t>
      </w:r>
      <w:r>
        <w:rPr>
          <w:rFonts w:eastAsia="宋体"/>
          <w:b/>
          <w:bCs/>
        </w:rPr>
        <w:t>t/a</w:t>
      </w:r>
      <w:r>
        <w:rPr>
          <w:rFonts w:eastAsia="宋体"/>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5"/>
        <w:gridCol w:w="1433"/>
        <w:gridCol w:w="1421"/>
        <w:gridCol w:w="1877"/>
        <w:gridCol w:w="1720"/>
        <w:gridCol w:w="1805"/>
      </w:tblGrid>
      <w:tr w:rsidR="0085280A" w14:paraId="0AA4C71B" w14:textId="77777777">
        <w:trPr>
          <w:trHeight w:val="288"/>
          <w:tblHeader/>
          <w:jc w:val="center"/>
        </w:trPr>
        <w:tc>
          <w:tcPr>
            <w:tcW w:w="1235" w:type="pct"/>
            <w:gridSpan w:val="2"/>
            <w:vAlign w:val="center"/>
          </w:tcPr>
          <w:p w14:paraId="41AD79C3" w14:textId="77777777" w:rsidR="0085280A" w:rsidRDefault="00000000">
            <w:pPr>
              <w:pStyle w:val="22"/>
              <w:rPr>
                <w:rFonts w:eastAsia="宋体"/>
                <w:b/>
                <w:bCs/>
              </w:rPr>
            </w:pPr>
            <w:r>
              <w:rPr>
                <w:rFonts w:eastAsia="宋体"/>
                <w:b/>
                <w:bCs/>
              </w:rPr>
              <w:t>种类</w:t>
            </w:r>
          </w:p>
        </w:tc>
        <w:tc>
          <w:tcPr>
            <w:tcW w:w="784" w:type="pct"/>
            <w:vAlign w:val="center"/>
          </w:tcPr>
          <w:p w14:paraId="372512EB" w14:textId="77777777" w:rsidR="0085280A" w:rsidRDefault="00000000">
            <w:pPr>
              <w:pStyle w:val="22"/>
              <w:rPr>
                <w:rFonts w:eastAsia="宋体"/>
                <w:b/>
                <w:bCs/>
              </w:rPr>
            </w:pPr>
            <w:r>
              <w:rPr>
                <w:rFonts w:eastAsia="宋体"/>
                <w:b/>
                <w:bCs/>
              </w:rPr>
              <w:t>污染物名称</w:t>
            </w:r>
          </w:p>
        </w:tc>
        <w:tc>
          <w:tcPr>
            <w:tcW w:w="1036" w:type="pct"/>
            <w:vAlign w:val="center"/>
          </w:tcPr>
          <w:p w14:paraId="24539C7C" w14:textId="77777777" w:rsidR="0085280A" w:rsidRDefault="00000000">
            <w:pPr>
              <w:pStyle w:val="22"/>
              <w:rPr>
                <w:rFonts w:eastAsia="宋体"/>
                <w:b/>
                <w:bCs/>
              </w:rPr>
            </w:pPr>
            <w:r>
              <w:rPr>
                <w:rFonts w:eastAsia="宋体"/>
                <w:b/>
                <w:bCs/>
              </w:rPr>
              <w:t>产生量</w:t>
            </w:r>
          </w:p>
        </w:tc>
        <w:tc>
          <w:tcPr>
            <w:tcW w:w="949" w:type="pct"/>
            <w:vAlign w:val="center"/>
          </w:tcPr>
          <w:p w14:paraId="36A71617" w14:textId="77777777" w:rsidR="0085280A" w:rsidRDefault="00000000">
            <w:pPr>
              <w:pStyle w:val="22"/>
              <w:rPr>
                <w:rFonts w:eastAsia="宋体"/>
                <w:b/>
                <w:bCs/>
              </w:rPr>
            </w:pPr>
            <w:r>
              <w:rPr>
                <w:rFonts w:eastAsia="宋体"/>
                <w:b/>
                <w:bCs/>
              </w:rPr>
              <w:t>削减量</w:t>
            </w:r>
            <w:r>
              <w:rPr>
                <w:rFonts w:eastAsia="宋体" w:hint="eastAsia"/>
                <w:b/>
                <w:bCs/>
              </w:rPr>
              <w:t>/</w:t>
            </w:r>
            <w:r>
              <w:rPr>
                <w:rFonts w:eastAsia="宋体" w:hint="eastAsia"/>
                <w:b/>
                <w:bCs/>
              </w:rPr>
              <w:t>处置量</w:t>
            </w:r>
          </w:p>
        </w:tc>
        <w:tc>
          <w:tcPr>
            <w:tcW w:w="996" w:type="pct"/>
            <w:vAlign w:val="center"/>
          </w:tcPr>
          <w:p w14:paraId="4307506A" w14:textId="77777777" w:rsidR="0085280A" w:rsidRDefault="00000000">
            <w:pPr>
              <w:pStyle w:val="22"/>
              <w:rPr>
                <w:rFonts w:eastAsia="宋体"/>
                <w:b/>
                <w:bCs/>
              </w:rPr>
            </w:pPr>
            <w:r>
              <w:rPr>
                <w:rFonts w:eastAsia="宋体"/>
                <w:b/>
                <w:bCs/>
              </w:rPr>
              <w:t>排放量</w:t>
            </w:r>
          </w:p>
        </w:tc>
      </w:tr>
      <w:tr w:rsidR="0085280A" w14:paraId="5EE8CA3D" w14:textId="77777777">
        <w:trPr>
          <w:trHeight w:val="269"/>
          <w:jc w:val="center"/>
        </w:trPr>
        <w:tc>
          <w:tcPr>
            <w:tcW w:w="444" w:type="pct"/>
            <w:vMerge w:val="restart"/>
            <w:vAlign w:val="center"/>
          </w:tcPr>
          <w:p w14:paraId="6E770D0E" w14:textId="77777777" w:rsidR="0085280A" w:rsidRDefault="00000000">
            <w:pPr>
              <w:pStyle w:val="22"/>
              <w:rPr>
                <w:rFonts w:eastAsia="宋体"/>
              </w:rPr>
            </w:pPr>
            <w:r>
              <w:rPr>
                <w:rFonts w:eastAsia="宋体"/>
              </w:rPr>
              <w:t>废气</w:t>
            </w:r>
          </w:p>
        </w:tc>
        <w:tc>
          <w:tcPr>
            <w:tcW w:w="791" w:type="pct"/>
            <w:vAlign w:val="center"/>
          </w:tcPr>
          <w:p w14:paraId="683CBF67" w14:textId="77777777" w:rsidR="0085280A" w:rsidRDefault="00000000">
            <w:pPr>
              <w:pStyle w:val="22"/>
              <w:rPr>
                <w:rFonts w:eastAsia="宋体"/>
              </w:rPr>
            </w:pPr>
            <w:r>
              <w:rPr>
                <w:rFonts w:eastAsia="宋体"/>
              </w:rPr>
              <w:t>有组织</w:t>
            </w:r>
          </w:p>
        </w:tc>
        <w:tc>
          <w:tcPr>
            <w:tcW w:w="784" w:type="pct"/>
            <w:vAlign w:val="center"/>
          </w:tcPr>
          <w:p w14:paraId="7D87D337" w14:textId="77777777" w:rsidR="0085280A" w:rsidRDefault="00000000">
            <w:pPr>
              <w:pStyle w:val="22"/>
              <w:rPr>
                <w:rFonts w:eastAsia="宋体"/>
              </w:rPr>
            </w:pPr>
            <w:r>
              <w:rPr>
                <w:rFonts w:eastAsia="宋体"/>
              </w:rPr>
              <w:t>Cl</w:t>
            </w:r>
            <w:r>
              <w:rPr>
                <w:rFonts w:eastAsia="宋体"/>
                <w:vertAlign w:val="subscript"/>
              </w:rPr>
              <w:t>2</w:t>
            </w:r>
          </w:p>
        </w:tc>
        <w:tc>
          <w:tcPr>
            <w:tcW w:w="1036" w:type="pct"/>
            <w:vAlign w:val="center"/>
          </w:tcPr>
          <w:p w14:paraId="5EBEEE66" w14:textId="77777777" w:rsidR="0085280A" w:rsidRDefault="00000000">
            <w:pPr>
              <w:pStyle w:val="22"/>
              <w:rPr>
                <w:rFonts w:eastAsia="宋体"/>
              </w:rPr>
            </w:pPr>
            <w:r>
              <w:rPr>
                <w:rFonts w:eastAsia="宋体"/>
              </w:rPr>
              <w:t>0.813</w:t>
            </w:r>
          </w:p>
        </w:tc>
        <w:tc>
          <w:tcPr>
            <w:tcW w:w="949" w:type="pct"/>
            <w:vAlign w:val="center"/>
          </w:tcPr>
          <w:p w14:paraId="5DCC9DFD" w14:textId="77777777" w:rsidR="0085280A" w:rsidRDefault="00000000">
            <w:pPr>
              <w:pStyle w:val="22"/>
              <w:rPr>
                <w:rFonts w:eastAsia="宋体"/>
              </w:rPr>
            </w:pPr>
            <w:r>
              <w:rPr>
                <w:rFonts w:eastAsia="宋体"/>
              </w:rPr>
              <w:t>0.804</w:t>
            </w:r>
          </w:p>
        </w:tc>
        <w:tc>
          <w:tcPr>
            <w:tcW w:w="996" w:type="pct"/>
            <w:vAlign w:val="center"/>
          </w:tcPr>
          <w:p w14:paraId="0DD5D213" w14:textId="77777777" w:rsidR="0085280A" w:rsidRDefault="00000000">
            <w:pPr>
              <w:pStyle w:val="22"/>
              <w:rPr>
                <w:rFonts w:eastAsia="宋体"/>
              </w:rPr>
            </w:pPr>
            <w:r>
              <w:rPr>
                <w:rFonts w:eastAsia="宋体"/>
              </w:rPr>
              <w:t>0.009</w:t>
            </w:r>
          </w:p>
        </w:tc>
      </w:tr>
      <w:tr w:rsidR="0085280A" w14:paraId="36C644D2" w14:textId="77777777">
        <w:trPr>
          <w:trHeight w:val="269"/>
          <w:jc w:val="center"/>
        </w:trPr>
        <w:tc>
          <w:tcPr>
            <w:tcW w:w="444" w:type="pct"/>
            <w:vMerge/>
            <w:vAlign w:val="center"/>
          </w:tcPr>
          <w:p w14:paraId="23A36DDD" w14:textId="77777777" w:rsidR="0085280A" w:rsidRDefault="0085280A">
            <w:pPr>
              <w:pStyle w:val="22"/>
              <w:rPr>
                <w:rFonts w:eastAsia="宋体"/>
              </w:rPr>
            </w:pPr>
          </w:p>
        </w:tc>
        <w:tc>
          <w:tcPr>
            <w:tcW w:w="791" w:type="pct"/>
            <w:vAlign w:val="center"/>
          </w:tcPr>
          <w:p w14:paraId="4FBA79BF" w14:textId="77777777" w:rsidR="0085280A" w:rsidRDefault="00000000">
            <w:pPr>
              <w:pStyle w:val="22"/>
              <w:rPr>
                <w:rFonts w:eastAsia="宋体"/>
              </w:rPr>
            </w:pPr>
            <w:r>
              <w:rPr>
                <w:rFonts w:eastAsia="宋体" w:hint="eastAsia"/>
              </w:rPr>
              <w:t>无组织</w:t>
            </w:r>
          </w:p>
        </w:tc>
        <w:tc>
          <w:tcPr>
            <w:tcW w:w="784" w:type="pct"/>
            <w:vAlign w:val="center"/>
          </w:tcPr>
          <w:p w14:paraId="3FDD72A6" w14:textId="77777777" w:rsidR="0085280A" w:rsidRDefault="00000000">
            <w:pPr>
              <w:pStyle w:val="22"/>
              <w:rPr>
                <w:rFonts w:eastAsia="宋体"/>
              </w:rPr>
            </w:pPr>
            <w:r>
              <w:rPr>
                <w:rFonts w:eastAsia="宋体"/>
              </w:rPr>
              <w:t>Cl</w:t>
            </w:r>
            <w:r>
              <w:rPr>
                <w:rFonts w:eastAsia="宋体"/>
                <w:vertAlign w:val="subscript"/>
              </w:rPr>
              <w:t>2</w:t>
            </w:r>
          </w:p>
        </w:tc>
        <w:tc>
          <w:tcPr>
            <w:tcW w:w="1036" w:type="pct"/>
            <w:vAlign w:val="center"/>
          </w:tcPr>
          <w:p w14:paraId="2D84111D" w14:textId="77777777" w:rsidR="0085280A" w:rsidRDefault="00000000">
            <w:pPr>
              <w:pStyle w:val="22"/>
              <w:rPr>
                <w:rFonts w:eastAsia="宋体"/>
              </w:rPr>
            </w:pPr>
            <w:r>
              <w:rPr>
                <w:rFonts w:eastAsia="宋体" w:hint="eastAsia"/>
              </w:rPr>
              <w:t>0</w:t>
            </w:r>
            <w:r>
              <w:rPr>
                <w:rFonts w:eastAsia="宋体"/>
              </w:rPr>
              <w:t>.128</w:t>
            </w:r>
          </w:p>
        </w:tc>
        <w:tc>
          <w:tcPr>
            <w:tcW w:w="949" w:type="pct"/>
            <w:vAlign w:val="center"/>
          </w:tcPr>
          <w:p w14:paraId="3E9151F6" w14:textId="77777777" w:rsidR="0085280A" w:rsidRDefault="00000000">
            <w:pPr>
              <w:pStyle w:val="22"/>
              <w:rPr>
                <w:rFonts w:eastAsia="宋体"/>
              </w:rPr>
            </w:pPr>
            <w:r>
              <w:rPr>
                <w:rFonts w:eastAsia="宋体" w:hint="eastAsia"/>
              </w:rPr>
              <w:t>/</w:t>
            </w:r>
          </w:p>
        </w:tc>
        <w:tc>
          <w:tcPr>
            <w:tcW w:w="996" w:type="pct"/>
            <w:vAlign w:val="center"/>
          </w:tcPr>
          <w:p w14:paraId="68022EB2" w14:textId="77777777" w:rsidR="0085280A" w:rsidRDefault="00000000">
            <w:pPr>
              <w:pStyle w:val="22"/>
              <w:rPr>
                <w:rFonts w:eastAsia="宋体"/>
              </w:rPr>
            </w:pPr>
            <w:r>
              <w:rPr>
                <w:rFonts w:eastAsia="宋体" w:hint="eastAsia"/>
              </w:rPr>
              <w:t>0</w:t>
            </w:r>
            <w:r>
              <w:rPr>
                <w:rFonts w:eastAsia="宋体"/>
              </w:rPr>
              <w:t>.128</w:t>
            </w:r>
          </w:p>
        </w:tc>
      </w:tr>
      <w:tr w:rsidR="0085280A" w14:paraId="7A2AED73" w14:textId="77777777">
        <w:trPr>
          <w:trHeight w:val="269"/>
          <w:jc w:val="center"/>
        </w:trPr>
        <w:tc>
          <w:tcPr>
            <w:tcW w:w="444" w:type="pct"/>
            <w:vAlign w:val="center"/>
          </w:tcPr>
          <w:p w14:paraId="6F4B042D" w14:textId="77777777" w:rsidR="0085280A" w:rsidRDefault="00000000">
            <w:pPr>
              <w:pStyle w:val="22"/>
              <w:rPr>
                <w:rFonts w:eastAsia="宋体"/>
              </w:rPr>
            </w:pPr>
            <w:r>
              <w:rPr>
                <w:rFonts w:eastAsia="宋体"/>
              </w:rPr>
              <w:t>固废</w:t>
            </w:r>
          </w:p>
        </w:tc>
        <w:tc>
          <w:tcPr>
            <w:tcW w:w="791" w:type="pct"/>
            <w:vAlign w:val="center"/>
          </w:tcPr>
          <w:p w14:paraId="2BEC3506" w14:textId="77777777" w:rsidR="0085280A" w:rsidRDefault="00000000">
            <w:pPr>
              <w:pStyle w:val="22"/>
              <w:rPr>
                <w:rFonts w:eastAsia="宋体"/>
              </w:rPr>
            </w:pPr>
            <w:r>
              <w:rPr>
                <w:rFonts w:eastAsia="宋体" w:hint="eastAsia"/>
              </w:rPr>
              <w:t>一般固废</w:t>
            </w:r>
          </w:p>
        </w:tc>
        <w:tc>
          <w:tcPr>
            <w:tcW w:w="784" w:type="pct"/>
            <w:vAlign w:val="center"/>
          </w:tcPr>
          <w:p w14:paraId="1FBAF8A1" w14:textId="77777777" w:rsidR="0085280A" w:rsidRDefault="00000000">
            <w:pPr>
              <w:pStyle w:val="22"/>
              <w:rPr>
                <w:rFonts w:eastAsia="宋体"/>
              </w:rPr>
            </w:pPr>
            <w:r>
              <w:rPr>
                <w:rFonts w:eastAsia="宋体" w:hint="eastAsia"/>
              </w:rPr>
              <w:t>废填料</w:t>
            </w:r>
          </w:p>
        </w:tc>
        <w:tc>
          <w:tcPr>
            <w:tcW w:w="1036" w:type="pct"/>
            <w:vAlign w:val="center"/>
          </w:tcPr>
          <w:p w14:paraId="62E0FCF9"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a</w:t>
            </w:r>
          </w:p>
        </w:tc>
        <w:tc>
          <w:tcPr>
            <w:tcW w:w="949" w:type="pct"/>
            <w:vAlign w:val="center"/>
          </w:tcPr>
          <w:p w14:paraId="6C55B70B"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a</w:t>
            </w:r>
          </w:p>
        </w:tc>
        <w:tc>
          <w:tcPr>
            <w:tcW w:w="996" w:type="pct"/>
            <w:vAlign w:val="center"/>
          </w:tcPr>
          <w:p w14:paraId="2F5C11FD" w14:textId="77777777" w:rsidR="0085280A" w:rsidRDefault="00000000">
            <w:pPr>
              <w:pStyle w:val="22"/>
              <w:rPr>
                <w:rFonts w:eastAsia="宋体"/>
              </w:rPr>
            </w:pPr>
            <w:r>
              <w:rPr>
                <w:rFonts w:eastAsia="宋体"/>
              </w:rPr>
              <w:t>0</w:t>
            </w:r>
          </w:p>
        </w:tc>
      </w:tr>
    </w:tbl>
    <w:p w14:paraId="5BE44D1C" w14:textId="77777777" w:rsidR="0085280A" w:rsidRDefault="00000000">
      <w:pPr>
        <w:pStyle w:val="32"/>
        <w:tabs>
          <w:tab w:val="left" w:pos="3040"/>
        </w:tabs>
        <w:spacing w:line="276" w:lineRule="auto"/>
        <w:rPr>
          <w:rFonts w:eastAsia="宋体"/>
          <w:b/>
          <w:bCs/>
        </w:rPr>
      </w:pPr>
      <w:r>
        <w:rPr>
          <w:rFonts w:eastAsia="宋体"/>
          <w:b/>
          <w:bCs/>
        </w:rPr>
        <w:t>表</w:t>
      </w:r>
      <w:r>
        <w:rPr>
          <w:rFonts w:eastAsia="宋体"/>
          <w:b/>
          <w:bCs/>
        </w:rPr>
        <w:t>4.9-12</w:t>
      </w:r>
      <w:r>
        <w:rPr>
          <w:rFonts w:eastAsia="宋体"/>
          <w:b/>
          <w:bCs/>
        </w:rPr>
        <w:t>本项目投产后全厂污染物排放</w:t>
      </w:r>
      <w:r>
        <w:rPr>
          <w:rFonts w:eastAsia="宋体"/>
          <w:b/>
          <w:bCs/>
        </w:rPr>
        <w:t>“</w:t>
      </w:r>
      <w:r>
        <w:rPr>
          <w:rFonts w:eastAsia="宋体"/>
          <w:b/>
          <w:bCs/>
        </w:rPr>
        <w:t>三本账</w:t>
      </w:r>
      <w:r>
        <w:rPr>
          <w:rFonts w:eastAsia="宋体"/>
          <w:b/>
          <w:bCs/>
        </w:rPr>
        <w:t>”(</w:t>
      </w:r>
      <w:r>
        <w:rPr>
          <w:rFonts w:eastAsia="宋体"/>
          <w:b/>
          <w:bCs/>
        </w:rPr>
        <w:t>单位：</w:t>
      </w:r>
      <w:r>
        <w:rPr>
          <w:rFonts w:eastAsia="宋体"/>
          <w:b/>
          <w:bCs/>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29"/>
        <w:gridCol w:w="567"/>
        <w:gridCol w:w="567"/>
        <w:gridCol w:w="1102"/>
        <w:gridCol w:w="843"/>
        <w:gridCol w:w="843"/>
        <w:gridCol w:w="843"/>
        <w:gridCol w:w="986"/>
        <w:gridCol w:w="1548"/>
        <w:gridCol w:w="1433"/>
      </w:tblGrid>
      <w:tr w:rsidR="0085280A" w14:paraId="6991A5A9" w14:textId="77777777">
        <w:trPr>
          <w:cantSplit/>
          <w:trHeight w:val="581"/>
          <w:tblHeader/>
          <w:jc w:val="center"/>
        </w:trPr>
        <w:tc>
          <w:tcPr>
            <w:tcW w:w="182" w:type="pct"/>
            <w:vAlign w:val="center"/>
          </w:tcPr>
          <w:p w14:paraId="606F2095" w14:textId="77777777" w:rsidR="0085280A" w:rsidRDefault="00000000">
            <w:pPr>
              <w:pStyle w:val="22"/>
              <w:rPr>
                <w:rFonts w:eastAsia="宋体"/>
                <w:b/>
                <w:bCs/>
                <w:szCs w:val="21"/>
              </w:rPr>
            </w:pPr>
            <w:r>
              <w:rPr>
                <w:rFonts w:eastAsia="宋体"/>
                <w:b/>
                <w:bCs/>
                <w:szCs w:val="21"/>
              </w:rPr>
              <w:t>类别</w:t>
            </w:r>
          </w:p>
        </w:tc>
        <w:tc>
          <w:tcPr>
            <w:tcW w:w="626" w:type="pct"/>
            <w:gridSpan w:val="2"/>
            <w:vAlign w:val="center"/>
          </w:tcPr>
          <w:p w14:paraId="2241E62C" w14:textId="77777777" w:rsidR="0085280A" w:rsidRDefault="00000000">
            <w:pPr>
              <w:pStyle w:val="22"/>
              <w:rPr>
                <w:rFonts w:eastAsia="宋体"/>
                <w:b/>
                <w:bCs/>
                <w:szCs w:val="21"/>
              </w:rPr>
            </w:pPr>
            <w:r>
              <w:rPr>
                <w:rFonts w:eastAsia="宋体"/>
                <w:b/>
                <w:bCs/>
                <w:szCs w:val="21"/>
              </w:rPr>
              <w:t>污染物</w:t>
            </w:r>
          </w:p>
        </w:tc>
        <w:tc>
          <w:tcPr>
            <w:tcW w:w="608" w:type="pct"/>
            <w:vAlign w:val="center"/>
          </w:tcPr>
          <w:p w14:paraId="5527EAFE" w14:textId="77777777" w:rsidR="0085280A" w:rsidRDefault="00000000">
            <w:pPr>
              <w:pStyle w:val="22"/>
              <w:rPr>
                <w:rFonts w:eastAsia="宋体"/>
                <w:b/>
                <w:bCs/>
                <w:szCs w:val="21"/>
              </w:rPr>
            </w:pPr>
            <w:r>
              <w:rPr>
                <w:rFonts w:eastAsia="宋体"/>
                <w:b/>
                <w:bCs/>
                <w:szCs w:val="21"/>
              </w:rPr>
              <w:t>现有工程批复量</w:t>
            </w:r>
          </w:p>
        </w:tc>
        <w:tc>
          <w:tcPr>
            <w:tcW w:w="465" w:type="pct"/>
            <w:vAlign w:val="center"/>
          </w:tcPr>
          <w:p w14:paraId="776EF746" w14:textId="77777777" w:rsidR="0085280A" w:rsidRDefault="00000000">
            <w:pPr>
              <w:pStyle w:val="22"/>
              <w:rPr>
                <w:rFonts w:eastAsia="宋体"/>
                <w:b/>
                <w:bCs/>
                <w:szCs w:val="21"/>
              </w:rPr>
            </w:pPr>
            <w:r>
              <w:rPr>
                <w:rFonts w:eastAsia="宋体"/>
                <w:b/>
                <w:bCs/>
                <w:szCs w:val="21"/>
              </w:rPr>
              <w:t>本项目产生量</w:t>
            </w:r>
          </w:p>
        </w:tc>
        <w:tc>
          <w:tcPr>
            <w:tcW w:w="465" w:type="pct"/>
            <w:vAlign w:val="center"/>
          </w:tcPr>
          <w:p w14:paraId="771132EF" w14:textId="77777777" w:rsidR="0085280A" w:rsidRDefault="00000000">
            <w:pPr>
              <w:pStyle w:val="22"/>
              <w:rPr>
                <w:rFonts w:eastAsia="宋体"/>
                <w:b/>
                <w:bCs/>
                <w:szCs w:val="21"/>
              </w:rPr>
            </w:pPr>
            <w:r>
              <w:rPr>
                <w:rFonts w:eastAsia="宋体"/>
                <w:b/>
                <w:bCs/>
                <w:szCs w:val="21"/>
              </w:rPr>
              <w:t>本项目削减量</w:t>
            </w:r>
          </w:p>
        </w:tc>
        <w:tc>
          <w:tcPr>
            <w:tcW w:w="465" w:type="pct"/>
            <w:vAlign w:val="center"/>
          </w:tcPr>
          <w:p w14:paraId="69DBFA6D" w14:textId="77777777" w:rsidR="0085280A" w:rsidRDefault="00000000">
            <w:pPr>
              <w:pStyle w:val="22"/>
              <w:rPr>
                <w:rFonts w:eastAsia="宋体"/>
                <w:b/>
                <w:bCs/>
                <w:szCs w:val="21"/>
              </w:rPr>
            </w:pPr>
            <w:r>
              <w:rPr>
                <w:rFonts w:eastAsia="宋体"/>
                <w:b/>
                <w:bCs/>
                <w:szCs w:val="21"/>
              </w:rPr>
              <w:t>本项目排放量</w:t>
            </w:r>
          </w:p>
        </w:tc>
        <w:tc>
          <w:tcPr>
            <w:tcW w:w="544" w:type="pct"/>
            <w:vAlign w:val="center"/>
          </w:tcPr>
          <w:p w14:paraId="37230E53" w14:textId="77777777" w:rsidR="0085280A" w:rsidRDefault="00000000">
            <w:pPr>
              <w:pStyle w:val="22"/>
              <w:rPr>
                <w:rFonts w:eastAsia="宋体"/>
                <w:b/>
                <w:bCs/>
                <w:szCs w:val="21"/>
              </w:rPr>
            </w:pPr>
            <w:r>
              <w:rPr>
                <w:rFonts w:eastAsia="宋体"/>
                <w:b/>
                <w:bCs/>
                <w:szCs w:val="21"/>
              </w:rPr>
              <w:t>以新带老削减量</w:t>
            </w:r>
          </w:p>
        </w:tc>
        <w:tc>
          <w:tcPr>
            <w:tcW w:w="854" w:type="pct"/>
            <w:vAlign w:val="center"/>
          </w:tcPr>
          <w:p w14:paraId="56E9611D" w14:textId="77777777" w:rsidR="0085280A" w:rsidRDefault="00000000">
            <w:pPr>
              <w:pStyle w:val="22"/>
              <w:rPr>
                <w:rFonts w:eastAsia="宋体"/>
                <w:b/>
                <w:bCs/>
                <w:szCs w:val="21"/>
              </w:rPr>
            </w:pPr>
            <w:r>
              <w:rPr>
                <w:rFonts w:eastAsia="宋体"/>
                <w:b/>
                <w:bCs/>
                <w:szCs w:val="21"/>
              </w:rPr>
              <w:t>本项目建成后全厂</w:t>
            </w:r>
            <w:r>
              <w:rPr>
                <w:rFonts w:eastAsia="宋体" w:hint="eastAsia"/>
                <w:b/>
                <w:bCs/>
                <w:szCs w:val="21"/>
              </w:rPr>
              <w:t>许可</w:t>
            </w:r>
            <w:r>
              <w:rPr>
                <w:rFonts w:eastAsia="宋体"/>
                <w:b/>
                <w:bCs/>
                <w:szCs w:val="21"/>
              </w:rPr>
              <w:t>排放总量</w:t>
            </w:r>
          </w:p>
        </w:tc>
        <w:tc>
          <w:tcPr>
            <w:tcW w:w="791" w:type="pct"/>
            <w:vAlign w:val="center"/>
          </w:tcPr>
          <w:p w14:paraId="523F8301" w14:textId="77777777" w:rsidR="0085280A" w:rsidRDefault="00000000">
            <w:pPr>
              <w:pStyle w:val="22"/>
              <w:rPr>
                <w:rFonts w:eastAsia="宋体"/>
                <w:b/>
                <w:bCs/>
                <w:szCs w:val="21"/>
              </w:rPr>
            </w:pPr>
            <w:r>
              <w:rPr>
                <w:rFonts w:eastAsia="宋体"/>
                <w:b/>
                <w:bCs/>
                <w:szCs w:val="21"/>
              </w:rPr>
              <w:t>本项目建成后排放变化量</w:t>
            </w:r>
          </w:p>
        </w:tc>
      </w:tr>
      <w:tr w:rsidR="0085280A" w14:paraId="5C76C559" w14:textId="77777777">
        <w:trPr>
          <w:cantSplit/>
          <w:trHeight w:val="242"/>
          <w:jc w:val="center"/>
        </w:trPr>
        <w:tc>
          <w:tcPr>
            <w:tcW w:w="182" w:type="pct"/>
            <w:vMerge w:val="restart"/>
            <w:vAlign w:val="center"/>
          </w:tcPr>
          <w:p w14:paraId="138D3E9B" w14:textId="77777777" w:rsidR="0085280A" w:rsidRDefault="00000000">
            <w:pPr>
              <w:pStyle w:val="22"/>
              <w:rPr>
                <w:rFonts w:eastAsia="宋体"/>
                <w:szCs w:val="21"/>
              </w:rPr>
            </w:pPr>
            <w:r>
              <w:rPr>
                <w:rFonts w:eastAsia="宋体"/>
                <w:szCs w:val="21"/>
              </w:rPr>
              <w:t>废气</w:t>
            </w:r>
          </w:p>
        </w:tc>
        <w:tc>
          <w:tcPr>
            <w:tcW w:w="626" w:type="pct"/>
            <w:gridSpan w:val="2"/>
            <w:vAlign w:val="center"/>
          </w:tcPr>
          <w:p w14:paraId="2CA77D9A" w14:textId="77777777" w:rsidR="0085280A" w:rsidRDefault="00000000">
            <w:pPr>
              <w:pStyle w:val="22"/>
              <w:rPr>
                <w:rFonts w:eastAsia="宋体"/>
                <w:szCs w:val="21"/>
              </w:rPr>
            </w:pPr>
            <w:r>
              <w:rPr>
                <w:rFonts w:eastAsia="宋体"/>
                <w:szCs w:val="21"/>
              </w:rPr>
              <w:t>SO</w:t>
            </w:r>
            <w:r>
              <w:rPr>
                <w:rFonts w:eastAsia="宋体"/>
                <w:szCs w:val="21"/>
                <w:vertAlign w:val="subscript"/>
              </w:rPr>
              <w:t>2</w:t>
            </w:r>
          </w:p>
        </w:tc>
        <w:tc>
          <w:tcPr>
            <w:tcW w:w="608" w:type="pct"/>
            <w:vAlign w:val="center"/>
          </w:tcPr>
          <w:p w14:paraId="308A46C0" w14:textId="77777777" w:rsidR="0085280A" w:rsidRDefault="00000000">
            <w:pPr>
              <w:pStyle w:val="22"/>
              <w:rPr>
                <w:rFonts w:eastAsia="宋体"/>
                <w:szCs w:val="21"/>
              </w:rPr>
            </w:pPr>
            <w:r>
              <w:rPr>
                <w:rFonts w:eastAsia="宋体"/>
                <w:szCs w:val="21"/>
              </w:rPr>
              <w:t>42</w:t>
            </w:r>
          </w:p>
        </w:tc>
        <w:tc>
          <w:tcPr>
            <w:tcW w:w="465" w:type="pct"/>
            <w:vAlign w:val="center"/>
          </w:tcPr>
          <w:p w14:paraId="43C90A5E" w14:textId="77777777" w:rsidR="0085280A" w:rsidRDefault="00000000">
            <w:pPr>
              <w:pStyle w:val="22"/>
              <w:rPr>
                <w:rFonts w:eastAsia="宋体"/>
                <w:szCs w:val="21"/>
              </w:rPr>
            </w:pPr>
            <w:r>
              <w:rPr>
                <w:rFonts w:eastAsia="宋体"/>
                <w:szCs w:val="21"/>
              </w:rPr>
              <w:t>-</w:t>
            </w:r>
          </w:p>
        </w:tc>
        <w:tc>
          <w:tcPr>
            <w:tcW w:w="465" w:type="pct"/>
            <w:vAlign w:val="center"/>
          </w:tcPr>
          <w:p w14:paraId="129F9117" w14:textId="77777777" w:rsidR="0085280A" w:rsidRDefault="00000000">
            <w:pPr>
              <w:pStyle w:val="22"/>
              <w:rPr>
                <w:rFonts w:eastAsia="宋体"/>
                <w:szCs w:val="21"/>
              </w:rPr>
            </w:pPr>
            <w:r>
              <w:rPr>
                <w:rFonts w:eastAsia="宋体"/>
                <w:szCs w:val="21"/>
              </w:rPr>
              <w:t>-</w:t>
            </w:r>
          </w:p>
        </w:tc>
        <w:tc>
          <w:tcPr>
            <w:tcW w:w="465" w:type="pct"/>
            <w:vAlign w:val="center"/>
          </w:tcPr>
          <w:p w14:paraId="0E8DEA23" w14:textId="77777777" w:rsidR="0085280A" w:rsidRDefault="00000000">
            <w:pPr>
              <w:pStyle w:val="22"/>
              <w:rPr>
                <w:rFonts w:eastAsia="宋体"/>
                <w:szCs w:val="21"/>
              </w:rPr>
            </w:pPr>
            <w:r>
              <w:rPr>
                <w:rFonts w:eastAsia="宋体"/>
                <w:szCs w:val="21"/>
              </w:rPr>
              <w:t>-</w:t>
            </w:r>
          </w:p>
        </w:tc>
        <w:tc>
          <w:tcPr>
            <w:tcW w:w="544" w:type="pct"/>
            <w:vAlign w:val="center"/>
          </w:tcPr>
          <w:p w14:paraId="755BFED4" w14:textId="77777777" w:rsidR="0085280A" w:rsidRDefault="00000000">
            <w:pPr>
              <w:pStyle w:val="22"/>
              <w:rPr>
                <w:rFonts w:eastAsia="宋体"/>
                <w:szCs w:val="21"/>
              </w:rPr>
            </w:pPr>
            <w:r>
              <w:rPr>
                <w:rFonts w:eastAsia="宋体"/>
                <w:szCs w:val="21"/>
              </w:rPr>
              <w:t>-</w:t>
            </w:r>
          </w:p>
        </w:tc>
        <w:tc>
          <w:tcPr>
            <w:tcW w:w="854" w:type="pct"/>
            <w:vAlign w:val="center"/>
          </w:tcPr>
          <w:p w14:paraId="654BFB1B" w14:textId="77777777" w:rsidR="0085280A" w:rsidRDefault="00000000">
            <w:pPr>
              <w:pStyle w:val="22"/>
              <w:rPr>
                <w:rFonts w:eastAsia="宋体"/>
                <w:szCs w:val="21"/>
              </w:rPr>
            </w:pPr>
            <w:r>
              <w:rPr>
                <w:rFonts w:eastAsia="宋体"/>
                <w:szCs w:val="21"/>
              </w:rPr>
              <w:t>42</w:t>
            </w:r>
          </w:p>
        </w:tc>
        <w:tc>
          <w:tcPr>
            <w:tcW w:w="791" w:type="pct"/>
            <w:vAlign w:val="center"/>
          </w:tcPr>
          <w:p w14:paraId="2EED30D2" w14:textId="77777777" w:rsidR="0085280A" w:rsidRDefault="00000000">
            <w:pPr>
              <w:pStyle w:val="22"/>
              <w:rPr>
                <w:rFonts w:eastAsia="宋体"/>
                <w:szCs w:val="21"/>
              </w:rPr>
            </w:pPr>
            <w:r>
              <w:rPr>
                <w:rFonts w:eastAsia="宋体"/>
                <w:szCs w:val="21"/>
              </w:rPr>
              <w:t>-</w:t>
            </w:r>
          </w:p>
        </w:tc>
      </w:tr>
      <w:tr w:rsidR="0085280A" w14:paraId="7A770800" w14:textId="77777777">
        <w:trPr>
          <w:cantSplit/>
          <w:trHeight w:val="267"/>
          <w:jc w:val="center"/>
        </w:trPr>
        <w:tc>
          <w:tcPr>
            <w:tcW w:w="182" w:type="pct"/>
            <w:vMerge/>
            <w:vAlign w:val="center"/>
          </w:tcPr>
          <w:p w14:paraId="537DD819" w14:textId="77777777" w:rsidR="0085280A" w:rsidRDefault="0085280A">
            <w:pPr>
              <w:pStyle w:val="22"/>
              <w:rPr>
                <w:rFonts w:eastAsia="宋体"/>
                <w:szCs w:val="21"/>
              </w:rPr>
            </w:pPr>
          </w:p>
        </w:tc>
        <w:tc>
          <w:tcPr>
            <w:tcW w:w="626" w:type="pct"/>
            <w:gridSpan w:val="2"/>
            <w:vAlign w:val="center"/>
          </w:tcPr>
          <w:p w14:paraId="1DD81F16" w14:textId="77777777" w:rsidR="0085280A" w:rsidRDefault="00000000">
            <w:pPr>
              <w:pStyle w:val="22"/>
              <w:rPr>
                <w:rFonts w:eastAsia="宋体"/>
                <w:szCs w:val="21"/>
              </w:rPr>
            </w:pPr>
            <w:r>
              <w:rPr>
                <w:rFonts w:eastAsia="宋体"/>
                <w:szCs w:val="21"/>
              </w:rPr>
              <w:t>NO</w:t>
            </w:r>
            <w:r>
              <w:rPr>
                <w:rFonts w:eastAsia="宋体"/>
                <w:szCs w:val="21"/>
                <w:vertAlign w:val="subscript"/>
              </w:rPr>
              <w:t>X</w:t>
            </w:r>
          </w:p>
        </w:tc>
        <w:tc>
          <w:tcPr>
            <w:tcW w:w="608" w:type="pct"/>
            <w:vAlign w:val="center"/>
          </w:tcPr>
          <w:p w14:paraId="072D46F8" w14:textId="77777777" w:rsidR="0085280A" w:rsidRDefault="00000000">
            <w:pPr>
              <w:pStyle w:val="22"/>
              <w:rPr>
                <w:rFonts w:eastAsia="宋体"/>
                <w:szCs w:val="21"/>
              </w:rPr>
            </w:pPr>
            <w:r>
              <w:rPr>
                <w:rFonts w:eastAsia="宋体"/>
                <w:szCs w:val="21"/>
              </w:rPr>
              <w:t>11.87</w:t>
            </w:r>
          </w:p>
        </w:tc>
        <w:tc>
          <w:tcPr>
            <w:tcW w:w="465" w:type="pct"/>
            <w:vAlign w:val="center"/>
          </w:tcPr>
          <w:p w14:paraId="6F083F81" w14:textId="77777777" w:rsidR="0085280A" w:rsidRDefault="00000000">
            <w:pPr>
              <w:pStyle w:val="22"/>
              <w:rPr>
                <w:rFonts w:eastAsia="宋体"/>
                <w:szCs w:val="21"/>
              </w:rPr>
            </w:pPr>
            <w:r>
              <w:rPr>
                <w:rFonts w:eastAsia="宋体"/>
                <w:szCs w:val="21"/>
              </w:rPr>
              <w:t>-</w:t>
            </w:r>
          </w:p>
        </w:tc>
        <w:tc>
          <w:tcPr>
            <w:tcW w:w="465" w:type="pct"/>
            <w:vAlign w:val="center"/>
          </w:tcPr>
          <w:p w14:paraId="2A792689" w14:textId="77777777" w:rsidR="0085280A" w:rsidRDefault="00000000">
            <w:pPr>
              <w:pStyle w:val="22"/>
              <w:rPr>
                <w:rFonts w:eastAsia="宋体"/>
                <w:szCs w:val="21"/>
              </w:rPr>
            </w:pPr>
            <w:r>
              <w:rPr>
                <w:rFonts w:eastAsia="宋体"/>
                <w:szCs w:val="21"/>
              </w:rPr>
              <w:t>-</w:t>
            </w:r>
          </w:p>
        </w:tc>
        <w:tc>
          <w:tcPr>
            <w:tcW w:w="465" w:type="pct"/>
            <w:vAlign w:val="center"/>
          </w:tcPr>
          <w:p w14:paraId="04C81430" w14:textId="77777777" w:rsidR="0085280A" w:rsidRDefault="00000000">
            <w:pPr>
              <w:pStyle w:val="22"/>
              <w:rPr>
                <w:rFonts w:eastAsia="宋体"/>
                <w:szCs w:val="21"/>
              </w:rPr>
            </w:pPr>
            <w:r>
              <w:rPr>
                <w:rFonts w:eastAsia="宋体"/>
                <w:szCs w:val="21"/>
              </w:rPr>
              <w:t>-</w:t>
            </w:r>
          </w:p>
        </w:tc>
        <w:tc>
          <w:tcPr>
            <w:tcW w:w="544" w:type="pct"/>
            <w:vAlign w:val="center"/>
          </w:tcPr>
          <w:p w14:paraId="0ABB34AE" w14:textId="77777777" w:rsidR="0085280A" w:rsidRDefault="00000000">
            <w:pPr>
              <w:pStyle w:val="22"/>
              <w:rPr>
                <w:rFonts w:eastAsia="宋体"/>
                <w:szCs w:val="21"/>
              </w:rPr>
            </w:pPr>
            <w:r>
              <w:rPr>
                <w:rFonts w:eastAsia="宋体"/>
                <w:szCs w:val="21"/>
              </w:rPr>
              <w:t>-</w:t>
            </w:r>
          </w:p>
        </w:tc>
        <w:tc>
          <w:tcPr>
            <w:tcW w:w="854" w:type="pct"/>
            <w:vAlign w:val="center"/>
          </w:tcPr>
          <w:p w14:paraId="4AE0B660" w14:textId="77777777" w:rsidR="0085280A" w:rsidRDefault="00000000">
            <w:pPr>
              <w:pStyle w:val="22"/>
              <w:rPr>
                <w:rFonts w:eastAsia="宋体"/>
                <w:szCs w:val="21"/>
              </w:rPr>
            </w:pPr>
            <w:r>
              <w:rPr>
                <w:rFonts w:eastAsia="宋体"/>
                <w:szCs w:val="21"/>
              </w:rPr>
              <w:t>11.87</w:t>
            </w:r>
          </w:p>
        </w:tc>
        <w:tc>
          <w:tcPr>
            <w:tcW w:w="791" w:type="pct"/>
            <w:vAlign w:val="center"/>
          </w:tcPr>
          <w:p w14:paraId="29C15F70" w14:textId="77777777" w:rsidR="0085280A" w:rsidRDefault="00000000">
            <w:pPr>
              <w:pStyle w:val="22"/>
              <w:rPr>
                <w:rFonts w:eastAsia="宋体"/>
                <w:szCs w:val="21"/>
              </w:rPr>
            </w:pPr>
            <w:r>
              <w:rPr>
                <w:rFonts w:eastAsia="宋体"/>
                <w:szCs w:val="21"/>
              </w:rPr>
              <w:t>-</w:t>
            </w:r>
          </w:p>
        </w:tc>
      </w:tr>
      <w:tr w:rsidR="0085280A" w14:paraId="734BD1EE" w14:textId="77777777">
        <w:trPr>
          <w:cantSplit/>
          <w:trHeight w:val="267"/>
          <w:jc w:val="center"/>
        </w:trPr>
        <w:tc>
          <w:tcPr>
            <w:tcW w:w="182" w:type="pct"/>
            <w:vMerge/>
            <w:vAlign w:val="center"/>
          </w:tcPr>
          <w:p w14:paraId="437AF0AB" w14:textId="77777777" w:rsidR="0085280A" w:rsidRDefault="0085280A">
            <w:pPr>
              <w:pStyle w:val="22"/>
              <w:rPr>
                <w:rFonts w:eastAsia="宋体"/>
                <w:szCs w:val="21"/>
              </w:rPr>
            </w:pPr>
          </w:p>
        </w:tc>
        <w:tc>
          <w:tcPr>
            <w:tcW w:w="626" w:type="pct"/>
            <w:gridSpan w:val="2"/>
            <w:vAlign w:val="center"/>
          </w:tcPr>
          <w:p w14:paraId="5E6FB5F2" w14:textId="77777777" w:rsidR="0085280A" w:rsidRDefault="00000000">
            <w:pPr>
              <w:pStyle w:val="22"/>
              <w:rPr>
                <w:rFonts w:eastAsia="宋体"/>
                <w:szCs w:val="21"/>
              </w:rPr>
            </w:pPr>
            <w:r>
              <w:rPr>
                <w:rFonts w:eastAsia="宋体"/>
                <w:szCs w:val="21"/>
              </w:rPr>
              <w:t>HCl</w:t>
            </w:r>
          </w:p>
        </w:tc>
        <w:tc>
          <w:tcPr>
            <w:tcW w:w="608" w:type="pct"/>
            <w:vAlign w:val="center"/>
          </w:tcPr>
          <w:p w14:paraId="7EA3FF58" w14:textId="77777777" w:rsidR="0085280A" w:rsidRDefault="00000000">
            <w:pPr>
              <w:pStyle w:val="22"/>
              <w:rPr>
                <w:rFonts w:eastAsia="宋体"/>
                <w:szCs w:val="21"/>
              </w:rPr>
            </w:pPr>
            <w:r>
              <w:rPr>
                <w:rFonts w:eastAsia="宋体"/>
                <w:szCs w:val="21"/>
              </w:rPr>
              <w:t>8.304</w:t>
            </w:r>
          </w:p>
        </w:tc>
        <w:tc>
          <w:tcPr>
            <w:tcW w:w="465" w:type="pct"/>
            <w:vAlign w:val="center"/>
          </w:tcPr>
          <w:p w14:paraId="7487CB87" w14:textId="77777777" w:rsidR="0085280A" w:rsidRDefault="00000000">
            <w:pPr>
              <w:pStyle w:val="22"/>
              <w:rPr>
                <w:rFonts w:eastAsia="宋体"/>
                <w:szCs w:val="21"/>
              </w:rPr>
            </w:pPr>
            <w:r>
              <w:rPr>
                <w:rFonts w:eastAsia="宋体"/>
                <w:szCs w:val="21"/>
              </w:rPr>
              <w:t>-</w:t>
            </w:r>
          </w:p>
        </w:tc>
        <w:tc>
          <w:tcPr>
            <w:tcW w:w="465" w:type="pct"/>
            <w:vAlign w:val="center"/>
          </w:tcPr>
          <w:p w14:paraId="1897DDED" w14:textId="77777777" w:rsidR="0085280A" w:rsidRDefault="00000000">
            <w:pPr>
              <w:pStyle w:val="22"/>
              <w:rPr>
                <w:rFonts w:eastAsia="宋体"/>
                <w:szCs w:val="21"/>
              </w:rPr>
            </w:pPr>
            <w:r>
              <w:rPr>
                <w:rFonts w:eastAsia="宋体"/>
                <w:szCs w:val="21"/>
              </w:rPr>
              <w:t>-</w:t>
            </w:r>
          </w:p>
        </w:tc>
        <w:tc>
          <w:tcPr>
            <w:tcW w:w="465" w:type="pct"/>
            <w:vAlign w:val="center"/>
          </w:tcPr>
          <w:p w14:paraId="15298586" w14:textId="77777777" w:rsidR="0085280A" w:rsidRDefault="00000000">
            <w:pPr>
              <w:pStyle w:val="22"/>
              <w:rPr>
                <w:rFonts w:eastAsia="宋体"/>
                <w:szCs w:val="21"/>
              </w:rPr>
            </w:pPr>
            <w:r>
              <w:rPr>
                <w:rFonts w:eastAsia="宋体"/>
                <w:szCs w:val="21"/>
              </w:rPr>
              <w:t>-</w:t>
            </w:r>
          </w:p>
        </w:tc>
        <w:tc>
          <w:tcPr>
            <w:tcW w:w="544" w:type="pct"/>
            <w:vAlign w:val="center"/>
          </w:tcPr>
          <w:p w14:paraId="74F41089" w14:textId="77777777" w:rsidR="0085280A" w:rsidRDefault="00000000">
            <w:pPr>
              <w:pStyle w:val="22"/>
              <w:rPr>
                <w:rFonts w:eastAsia="宋体"/>
                <w:szCs w:val="21"/>
              </w:rPr>
            </w:pPr>
            <w:r>
              <w:rPr>
                <w:rFonts w:eastAsia="宋体"/>
                <w:szCs w:val="21"/>
              </w:rPr>
              <w:t>-</w:t>
            </w:r>
          </w:p>
        </w:tc>
        <w:tc>
          <w:tcPr>
            <w:tcW w:w="854" w:type="pct"/>
            <w:vAlign w:val="center"/>
          </w:tcPr>
          <w:p w14:paraId="522B5413" w14:textId="77777777" w:rsidR="0085280A" w:rsidRDefault="00000000">
            <w:pPr>
              <w:pStyle w:val="22"/>
              <w:rPr>
                <w:rFonts w:eastAsia="宋体"/>
                <w:szCs w:val="21"/>
              </w:rPr>
            </w:pPr>
            <w:r>
              <w:rPr>
                <w:rFonts w:eastAsia="宋体"/>
                <w:szCs w:val="21"/>
              </w:rPr>
              <w:t>8.304</w:t>
            </w:r>
          </w:p>
        </w:tc>
        <w:tc>
          <w:tcPr>
            <w:tcW w:w="791" w:type="pct"/>
            <w:vAlign w:val="center"/>
          </w:tcPr>
          <w:p w14:paraId="634543ED" w14:textId="77777777" w:rsidR="0085280A" w:rsidRDefault="00000000">
            <w:pPr>
              <w:pStyle w:val="22"/>
              <w:rPr>
                <w:rFonts w:eastAsia="宋体"/>
                <w:szCs w:val="21"/>
              </w:rPr>
            </w:pPr>
            <w:r>
              <w:rPr>
                <w:rFonts w:eastAsia="宋体"/>
                <w:szCs w:val="21"/>
              </w:rPr>
              <w:t>-</w:t>
            </w:r>
          </w:p>
        </w:tc>
      </w:tr>
      <w:tr w:rsidR="0085280A" w14:paraId="5CECC472" w14:textId="77777777">
        <w:trPr>
          <w:cantSplit/>
          <w:trHeight w:val="267"/>
          <w:jc w:val="center"/>
        </w:trPr>
        <w:tc>
          <w:tcPr>
            <w:tcW w:w="182" w:type="pct"/>
            <w:vMerge/>
            <w:vAlign w:val="center"/>
          </w:tcPr>
          <w:p w14:paraId="3EC19AD0" w14:textId="77777777" w:rsidR="0085280A" w:rsidRDefault="0085280A">
            <w:pPr>
              <w:pStyle w:val="22"/>
              <w:rPr>
                <w:rFonts w:eastAsia="宋体"/>
                <w:szCs w:val="21"/>
              </w:rPr>
            </w:pPr>
          </w:p>
        </w:tc>
        <w:tc>
          <w:tcPr>
            <w:tcW w:w="626" w:type="pct"/>
            <w:gridSpan w:val="2"/>
            <w:vAlign w:val="center"/>
          </w:tcPr>
          <w:p w14:paraId="245CE113" w14:textId="77777777" w:rsidR="0085280A" w:rsidRDefault="00000000">
            <w:pPr>
              <w:pStyle w:val="22"/>
              <w:rPr>
                <w:rFonts w:eastAsia="宋体"/>
                <w:szCs w:val="21"/>
              </w:rPr>
            </w:pPr>
            <w:r>
              <w:rPr>
                <w:rFonts w:eastAsia="宋体"/>
                <w:szCs w:val="21"/>
              </w:rPr>
              <w:t>氯气</w:t>
            </w:r>
          </w:p>
        </w:tc>
        <w:tc>
          <w:tcPr>
            <w:tcW w:w="608" w:type="pct"/>
            <w:vAlign w:val="center"/>
          </w:tcPr>
          <w:p w14:paraId="1A3362A2" w14:textId="77777777" w:rsidR="0085280A" w:rsidRDefault="00000000">
            <w:pPr>
              <w:pStyle w:val="22"/>
              <w:rPr>
                <w:rFonts w:eastAsia="宋体"/>
                <w:szCs w:val="21"/>
              </w:rPr>
            </w:pPr>
            <w:r>
              <w:rPr>
                <w:rFonts w:eastAsia="宋体"/>
                <w:szCs w:val="21"/>
              </w:rPr>
              <w:t>1.68</w:t>
            </w:r>
          </w:p>
        </w:tc>
        <w:tc>
          <w:tcPr>
            <w:tcW w:w="465" w:type="pct"/>
            <w:vAlign w:val="center"/>
          </w:tcPr>
          <w:p w14:paraId="405B9454" w14:textId="77777777" w:rsidR="0085280A" w:rsidRDefault="00000000">
            <w:pPr>
              <w:pStyle w:val="22"/>
              <w:rPr>
                <w:rFonts w:eastAsia="宋体"/>
                <w:szCs w:val="21"/>
              </w:rPr>
            </w:pPr>
            <w:r>
              <w:rPr>
                <w:rFonts w:eastAsia="宋体"/>
                <w:szCs w:val="21"/>
              </w:rPr>
              <w:t>0.813</w:t>
            </w:r>
          </w:p>
        </w:tc>
        <w:tc>
          <w:tcPr>
            <w:tcW w:w="465" w:type="pct"/>
            <w:vAlign w:val="center"/>
          </w:tcPr>
          <w:p w14:paraId="14562C31" w14:textId="77777777" w:rsidR="0085280A" w:rsidRDefault="00000000">
            <w:pPr>
              <w:pStyle w:val="22"/>
              <w:rPr>
                <w:rFonts w:eastAsia="宋体"/>
                <w:szCs w:val="21"/>
              </w:rPr>
            </w:pPr>
            <w:r>
              <w:rPr>
                <w:rFonts w:eastAsia="宋体"/>
                <w:szCs w:val="21"/>
              </w:rPr>
              <w:t>0.804</w:t>
            </w:r>
          </w:p>
        </w:tc>
        <w:tc>
          <w:tcPr>
            <w:tcW w:w="465" w:type="pct"/>
            <w:vAlign w:val="center"/>
          </w:tcPr>
          <w:p w14:paraId="48EA06D4" w14:textId="77777777" w:rsidR="0085280A" w:rsidRDefault="00000000">
            <w:pPr>
              <w:pStyle w:val="22"/>
              <w:rPr>
                <w:rFonts w:eastAsia="宋体"/>
                <w:szCs w:val="21"/>
              </w:rPr>
            </w:pPr>
            <w:r>
              <w:rPr>
                <w:rFonts w:eastAsia="宋体"/>
                <w:szCs w:val="21"/>
              </w:rPr>
              <w:t>0.009</w:t>
            </w:r>
          </w:p>
        </w:tc>
        <w:tc>
          <w:tcPr>
            <w:tcW w:w="544" w:type="pct"/>
            <w:vAlign w:val="center"/>
          </w:tcPr>
          <w:p w14:paraId="5514C13D" w14:textId="77777777" w:rsidR="0085280A" w:rsidRDefault="00000000">
            <w:pPr>
              <w:pStyle w:val="22"/>
              <w:rPr>
                <w:rFonts w:eastAsia="宋体"/>
                <w:szCs w:val="21"/>
              </w:rPr>
            </w:pPr>
            <w:r>
              <w:rPr>
                <w:rFonts w:eastAsia="宋体"/>
                <w:szCs w:val="21"/>
              </w:rPr>
              <w:t>1.15</w:t>
            </w:r>
          </w:p>
        </w:tc>
        <w:tc>
          <w:tcPr>
            <w:tcW w:w="854" w:type="pct"/>
            <w:vAlign w:val="center"/>
          </w:tcPr>
          <w:p w14:paraId="18463347" w14:textId="77777777" w:rsidR="0085280A" w:rsidRDefault="00000000">
            <w:pPr>
              <w:pStyle w:val="22"/>
              <w:rPr>
                <w:rFonts w:eastAsia="宋体"/>
                <w:szCs w:val="21"/>
              </w:rPr>
            </w:pPr>
            <w:r>
              <w:rPr>
                <w:rFonts w:eastAsia="宋体"/>
                <w:szCs w:val="21"/>
              </w:rPr>
              <w:t>0.539</w:t>
            </w:r>
          </w:p>
        </w:tc>
        <w:tc>
          <w:tcPr>
            <w:tcW w:w="791" w:type="pct"/>
            <w:vAlign w:val="center"/>
          </w:tcPr>
          <w:p w14:paraId="5829F6C5" w14:textId="77777777" w:rsidR="0085280A" w:rsidRDefault="00000000">
            <w:pPr>
              <w:pStyle w:val="22"/>
              <w:rPr>
                <w:rFonts w:eastAsia="宋体"/>
                <w:szCs w:val="21"/>
              </w:rPr>
            </w:pPr>
            <w:r>
              <w:rPr>
                <w:rFonts w:eastAsia="宋体"/>
                <w:szCs w:val="21"/>
              </w:rPr>
              <w:t>-1.141</w:t>
            </w:r>
          </w:p>
        </w:tc>
      </w:tr>
      <w:tr w:rsidR="0085280A" w14:paraId="049C70F9" w14:textId="77777777">
        <w:trPr>
          <w:cantSplit/>
          <w:trHeight w:val="267"/>
          <w:jc w:val="center"/>
        </w:trPr>
        <w:tc>
          <w:tcPr>
            <w:tcW w:w="182" w:type="pct"/>
            <w:vMerge/>
            <w:vAlign w:val="center"/>
          </w:tcPr>
          <w:p w14:paraId="0239444D" w14:textId="77777777" w:rsidR="0085280A" w:rsidRDefault="0085280A">
            <w:pPr>
              <w:pStyle w:val="22"/>
              <w:rPr>
                <w:rFonts w:eastAsia="宋体"/>
                <w:szCs w:val="21"/>
              </w:rPr>
            </w:pPr>
          </w:p>
        </w:tc>
        <w:tc>
          <w:tcPr>
            <w:tcW w:w="626" w:type="pct"/>
            <w:gridSpan w:val="2"/>
            <w:vAlign w:val="center"/>
          </w:tcPr>
          <w:p w14:paraId="69FDED40" w14:textId="77777777" w:rsidR="0085280A" w:rsidRDefault="00000000">
            <w:pPr>
              <w:pStyle w:val="22"/>
              <w:rPr>
                <w:rFonts w:eastAsia="宋体"/>
                <w:szCs w:val="21"/>
              </w:rPr>
            </w:pPr>
            <w:r>
              <w:rPr>
                <w:rFonts w:eastAsia="宋体"/>
                <w:szCs w:val="21"/>
              </w:rPr>
              <w:t>硫酸雾</w:t>
            </w:r>
          </w:p>
        </w:tc>
        <w:tc>
          <w:tcPr>
            <w:tcW w:w="608" w:type="pct"/>
            <w:vAlign w:val="center"/>
          </w:tcPr>
          <w:p w14:paraId="4D83A1B1" w14:textId="77777777" w:rsidR="0085280A" w:rsidRDefault="00000000">
            <w:pPr>
              <w:pStyle w:val="22"/>
              <w:rPr>
                <w:rFonts w:eastAsia="宋体"/>
                <w:szCs w:val="21"/>
              </w:rPr>
            </w:pPr>
            <w:r>
              <w:rPr>
                <w:rFonts w:eastAsia="宋体"/>
                <w:szCs w:val="21"/>
              </w:rPr>
              <w:t>3.174</w:t>
            </w:r>
          </w:p>
        </w:tc>
        <w:tc>
          <w:tcPr>
            <w:tcW w:w="465" w:type="pct"/>
            <w:vAlign w:val="center"/>
          </w:tcPr>
          <w:p w14:paraId="4DDEF44B" w14:textId="77777777" w:rsidR="0085280A" w:rsidRDefault="00000000">
            <w:pPr>
              <w:pStyle w:val="22"/>
              <w:rPr>
                <w:rFonts w:eastAsia="宋体"/>
                <w:szCs w:val="21"/>
              </w:rPr>
            </w:pPr>
            <w:r>
              <w:rPr>
                <w:rFonts w:eastAsia="宋体"/>
                <w:szCs w:val="21"/>
              </w:rPr>
              <w:t>-</w:t>
            </w:r>
          </w:p>
        </w:tc>
        <w:tc>
          <w:tcPr>
            <w:tcW w:w="465" w:type="pct"/>
            <w:vAlign w:val="center"/>
          </w:tcPr>
          <w:p w14:paraId="7D4EB7C9" w14:textId="77777777" w:rsidR="0085280A" w:rsidRDefault="00000000">
            <w:pPr>
              <w:pStyle w:val="22"/>
              <w:rPr>
                <w:rFonts w:eastAsia="宋体"/>
                <w:szCs w:val="21"/>
              </w:rPr>
            </w:pPr>
            <w:r>
              <w:rPr>
                <w:rFonts w:eastAsia="宋体"/>
                <w:szCs w:val="21"/>
              </w:rPr>
              <w:t>-</w:t>
            </w:r>
          </w:p>
        </w:tc>
        <w:tc>
          <w:tcPr>
            <w:tcW w:w="465" w:type="pct"/>
            <w:vAlign w:val="center"/>
          </w:tcPr>
          <w:p w14:paraId="4FED925B" w14:textId="77777777" w:rsidR="0085280A" w:rsidRDefault="00000000">
            <w:pPr>
              <w:pStyle w:val="22"/>
              <w:rPr>
                <w:rFonts w:eastAsia="宋体"/>
                <w:szCs w:val="21"/>
              </w:rPr>
            </w:pPr>
            <w:r>
              <w:rPr>
                <w:rFonts w:eastAsia="宋体"/>
                <w:szCs w:val="21"/>
              </w:rPr>
              <w:t>-</w:t>
            </w:r>
          </w:p>
        </w:tc>
        <w:tc>
          <w:tcPr>
            <w:tcW w:w="544" w:type="pct"/>
            <w:vAlign w:val="center"/>
          </w:tcPr>
          <w:p w14:paraId="68147C1B" w14:textId="77777777" w:rsidR="0085280A" w:rsidRDefault="00000000">
            <w:pPr>
              <w:pStyle w:val="22"/>
              <w:rPr>
                <w:rFonts w:eastAsia="宋体"/>
                <w:szCs w:val="21"/>
              </w:rPr>
            </w:pPr>
            <w:r>
              <w:rPr>
                <w:rFonts w:eastAsia="宋体"/>
                <w:szCs w:val="21"/>
              </w:rPr>
              <w:t>-</w:t>
            </w:r>
          </w:p>
        </w:tc>
        <w:tc>
          <w:tcPr>
            <w:tcW w:w="854" w:type="pct"/>
            <w:vAlign w:val="center"/>
          </w:tcPr>
          <w:p w14:paraId="74EA09D9" w14:textId="77777777" w:rsidR="0085280A" w:rsidRDefault="00000000">
            <w:pPr>
              <w:pStyle w:val="22"/>
              <w:rPr>
                <w:rFonts w:eastAsia="宋体"/>
                <w:szCs w:val="21"/>
              </w:rPr>
            </w:pPr>
            <w:r>
              <w:rPr>
                <w:rFonts w:eastAsia="宋体"/>
                <w:szCs w:val="21"/>
              </w:rPr>
              <w:t>3.174</w:t>
            </w:r>
          </w:p>
        </w:tc>
        <w:tc>
          <w:tcPr>
            <w:tcW w:w="791" w:type="pct"/>
            <w:vAlign w:val="center"/>
          </w:tcPr>
          <w:p w14:paraId="5188B534" w14:textId="77777777" w:rsidR="0085280A" w:rsidRDefault="00000000">
            <w:pPr>
              <w:pStyle w:val="22"/>
              <w:rPr>
                <w:rFonts w:eastAsia="宋体"/>
                <w:szCs w:val="21"/>
              </w:rPr>
            </w:pPr>
            <w:r>
              <w:rPr>
                <w:rFonts w:eastAsia="宋体"/>
                <w:szCs w:val="21"/>
              </w:rPr>
              <w:t>-</w:t>
            </w:r>
          </w:p>
        </w:tc>
      </w:tr>
      <w:tr w:rsidR="0085280A" w14:paraId="0B18787C" w14:textId="77777777">
        <w:trPr>
          <w:cantSplit/>
          <w:trHeight w:val="267"/>
          <w:jc w:val="center"/>
        </w:trPr>
        <w:tc>
          <w:tcPr>
            <w:tcW w:w="182" w:type="pct"/>
            <w:vMerge/>
            <w:vAlign w:val="center"/>
          </w:tcPr>
          <w:p w14:paraId="00A6B536" w14:textId="77777777" w:rsidR="0085280A" w:rsidRDefault="0085280A">
            <w:pPr>
              <w:pStyle w:val="22"/>
              <w:rPr>
                <w:rFonts w:eastAsia="宋体"/>
                <w:szCs w:val="21"/>
              </w:rPr>
            </w:pPr>
          </w:p>
        </w:tc>
        <w:tc>
          <w:tcPr>
            <w:tcW w:w="626" w:type="pct"/>
            <w:gridSpan w:val="2"/>
            <w:vAlign w:val="center"/>
          </w:tcPr>
          <w:p w14:paraId="1682874D" w14:textId="77777777" w:rsidR="0085280A" w:rsidRDefault="00000000">
            <w:pPr>
              <w:pStyle w:val="22"/>
              <w:rPr>
                <w:rFonts w:eastAsia="宋体"/>
                <w:szCs w:val="21"/>
              </w:rPr>
            </w:pPr>
            <w:r>
              <w:rPr>
                <w:rFonts w:eastAsia="宋体" w:hint="eastAsia"/>
                <w:szCs w:val="21"/>
              </w:rPr>
              <w:t>颗粒物</w:t>
            </w:r>
          </w:p>
        </w:tc>
        <w:tc>
          <w:tcPr>
            <w:tcW w:w="608" w:type="pct"/>
            <w:vAlign w:val="center"/>
          </w:tcPr>
          <w:p w14:paraId="288D4EAC" w14:textId="77777777" w:rsidR="0085280A" w:rsidRDefault="00000000">
            <w:pPr>
              <w:pStyle w:val="22"/>
              <w:rPr>
                <w:rFonts w:eastAsia="宋体"/>
                <w:szCs w:val="21"/>
              </w:rPr>
            </w:pPr>
            <w:r>
              <w:rPr>
                <w:rFonts w:eastAsia="宋体"/>
                <w:szCs w:val="21"/>
              </w:rPr>
              <w:t>1.77</w:t>
            </w:r>
          </w:p>
        </w:tc>
        <w:tc>
          <w:tcPr>
            <w:tcW w:w="465" w:type="pct"/>
            <w:vAlign w:val="center"/>
          </w:tcPr>
          <w:p w14:paraId="500FD637" w14:textId="77777777" w:rsidR="0085280A" w:rsidRDefault="00000000">
            <w:pPr>
              <w:pStyle w:val="22"/>
              <w:rPr>
                <w:rFonts w:eastAsia="宋体"/>
                <w:szCs w:val="21"/>
              </w:rPr>
            </w:pPr>
            <w:r>
              <w:rPr>
                <w:rFonts w:eastAsia="宋体"/>
                <w:szCs w:val="21"/>
              </w:rPr>
              <w:t>-</w:t>
            </w:r>
          </w:p>
        </w:tc>
        <w:tc>
          <w:tcPr>
            <w:tcW w:w="465" w:type="pct"/>
            <w:vAlign w:val="center"/>
          </w:tcPr>
          <w:p w14:paraId="0A99E73E" w14:textId="77777777" w:rsidR="0085280A" w:rsidRDefault="00000000">
            <w:pPr>
              <w:pStyle w:val="22"/>
              <w:rPr>
                <w:rFonts w:eastAsia="宋体"/>
                <w:szCs w:val="21"/>
              </w:rPr>
            </w:pPr>
            <w:r>
              <w:rPr>
                <w:rFonts w:eastAsia="宋体"/>
                <w:szCs w:val="21"/>
              </w:rPr>
              <w:t>-</w:t>
            </w:r>
          </w:p>
        </w:tc>
        <w:tc>
          <w:tcPr>
            <w:tcW w:w="465" w:type="pct"/>
            <w:vAlign w:val="center"/>
          </w:tcPr>
          <w:p w14:paraId="4D48FCDB" w14:textId="77777777" w:rsidR="0085280A" w:rsidRDefault="00000000">
            <w:pPr>
              <w:pStyle w:val="22"/>
              <w:rPr>
                <w:rFonts w:eastAsia="宋体"/>
                <w:szCs w:val="21"/>
              </w:rPr>
            </w:pPr>
            <w:r>
              <w:rPr>
                <w:rFonts w:eastAsia="宋体"/>
                <w:szCs w:val="21"/>
              </w:rPr>
              <w:t>-</w:t>
            </w:r>
          </w:p>
        </w:tc>
        <w:tc>
          <w:tcPr>
            <w:tcW w:w="544" w:type="pct"/>
            <w:vAlign w:val="center"/>
          </w:tcPr>
          <w:p w14:paraId="04193468" w14:textId="77777777" w:rsidR="0085280A" w:rsidRDefault="00000000">
            <w:pPr>
              <w:pStyle w:val="22"/>
              <w:rPr>
                <w:rFonts w:eastAsia="宋体"/>
                <w:szCs w:val="21"/>
              </w:rPr>
            </w:pPr>
            <w:r>
              <w:rPr>
                <w:rFonts w:eastAsia="宋体"/>
                <w:szCs w:val="21"/>
              </w:rPr>
              <w:t>-</w:t>
            </w:r>
          </w:p>
        </w:tc>
        <w:tc>
          <w:tcPr>
            <w:tcW w:w="854" w:type="pct"/>
            <w:vAlign w:val="center"/>
          </w:tcPr>
          <w:p w14:paraId="55FC1AE6" w14:textId="77777777" w:rsidR="0085280A" w:rsidRDefault="00000000">
            <w:pPr>
              <w:pStyle w:val="22"/>
              <w:rPr>
                <w:rFonts w:eastAsia="宋体"/>
                <w:szCs w:val="21"/>
              </w:rPr>
            </w:pPr>
            <w:r>
              <w:rPr>
                <w:rFonts w:eastAsia="宋体"/>
                <w:szCs w:val="21"/>
              </w:rPr>
              <w:t>1.77</w:t>
            </w:r>
          </w:p>
        </w:tc>
        <w:tc>
          <w:tcPr>
            <w:tcW w:w="791" w:type="pct"/>
            <w:vAlign w:val="center"/>
          </w:tcPr>
          <w:p w14:paraId="43A0CE55" w14:textId="77777777" w:rsidR="0085280A" w:rsidRDefault="00000000">
            <w:pPr>
              <w:pStyle w:val="22"/>
              <w:rPr>
                <w:rFonts w:eastAsia="宋体"/>
                <w:szCs w:val="21"/>
              </w:rPr>
            </w:pPr>
            <w:r>
              <w:rPr>
                <w:rFonts w:eastAsia="宋体"/>
                <w:szCs w:val="21"/>
              </w:rPr>
              <w:t>-</w:t>
            </w:r>
          </w:p>
        </w:tc>
      </w:tr>
      <w:tr w:rsidR="0085280A" w14:paraId="38982045" w14:textId="77777777">
        <w:trPr>
          <w:cantSplit/>
          <w:trHeight w:val="267"/>
          <w:jc w:val="center"/>
        </w:trPr>
        <w:tc>
          <w:tcPr>
            <w:tcW w:w="182" w:type="pct"/>
            <w:vMerge/>
            <w:vAlign w:val="center"/>
          </w:tcPr>
          <w:p w14:paraId="44D2EC36" w14:textId="77777777" w:rsidR="0085280A" w:rsidRDefault="0085280A">
            <w:pPr>
              <w:pStyle w:val="22"/>
              <w:rPr>
                <w:rFonts w:eastAsia="宋体"/>
                <w:szCs w:val="21"/>
              </w:rPr>
            </w:pPr>
          </w:p>
        </w:tc>
        <w:tc>
          <w:tcPr>
            <w:tcW w:w="626" w:type="pct"/>
            <w:gridSpan w:val="2"/>
            <w:vAlign w:val="center"/>
          </w:tcPr>
          <w:p w14:paraId="6ABCB22D" w14:textId="77777777" w:rsidR="0085280A" w:rsidRDefault="00000000">
            <w:pPr>
              <w:pStyle w:val="22"/>
              <w:rPr>
                <w:rFonts w:eastAsia="宋体"/>
                <w:szCs w:val="21"/>
              </w:rPr>
            </w:pPr>
            <w:r>
              <w:rPr>
                <w:rFonts w:eastAsia="宋体"/>
                <w:szCs w:val="21"/>
              </w:rPr>
              <w:t>VOC</w:t>
            </w:r>
            <w:r>
              <w:rPr>
                <w:rFonts w:eastAsia="宋体" w:hint="eastAsia"/>
                <w:szCs w:val="21"/>
              </w:rPr>
              <w:t>s</w:t>
            </w:r>
          </w:p>
        </w:tc>
        <w:tc>
          <w:tcPr>
            <w:tcW w:w="608" w:type="pct"/>
            <w:vAlign w:val="center"/>
          </w:tcPr>
          <w:p w14:paraId="640C4B07" w14:textId="77777777" w:rsidR="0085280A" w:rsidRDefault="00000000">
            <w:pPr>
              <w:pStyle w:val="22"/>
              <w:rPr>
                <w:rFonts w:eastAsia="宋体"/>
                <w:szCs w:val="21"/>
              </w:rPr>
            </w:pPr>
            <w:r>
              <w:rPr>
                <w:rFonts w:eastAsia="宋体" w:hint="eastAsia"/>
                <w:szCs w:val="21"/>
              </w:rPr>
              <w:t>1</w:t>
            </w:r>
            <w:r>
              <w:rPr>
                <w:rFonts w:eastAsia="宋体"/>
                <w:szCs w:val="21"/>
              </w:rPr>
              <w:t>6.3147</w:t>
            </w:r>
          </w:p>
        </w:tc>
        <w:tc>
          <w:tcPr>
            <w:tcW w:w="465" w:type="pct"/>
            <w:vAlign w:val="center"/>
          </w:tcPr>
          <w:p w14:paraId="46A72DD9" w14:textId="77777777" w:rsidR="0085280A" w:rsidRDefault="00000000">
            <w:pPr>
              <w:pStyle w:val="22"/>
              <w:rPr>
                <w:rFonts w:eastAsia="宋体"/>
                <w:szCs w:val="21"/>
              </w:rPr>
            </w:pPr>
            <w:r>
              <w:rPr>
                <w:rFonts w:eastAsia="宋体"/>
                <w:szCs w:val="21"/>
              </w:rPr>
              <w:t>-</w:t>
            </w:r>
          </w:p>
        </w:tc>
        <w:tc>
          <w:tcPr>
            <w:tcW w:w="465" w:type="pct"/>
            <w:vAlign w:val="center"/>
          </w:tcPr>
          <w:p w14:paraId="1696C3AA" w14:textId="77777777" w:rsidR="0085280A" w:rsidRDefault="00000000">
            <w:pPr>
              <w:pStyle w:val="22"/>
              <w:rPr>
                <w:rFonts w:eastAsia="宋体"/>
                <w:szCs w:val="21"/>
              </w:rPr>
            </w:pPr>
            <w:r>
              <w:rPr>
                <w:rFonts w:eastAsia="宋体"/>
                <w:szCs w:val="21"/>
              </w:rPr>
              <w:t>-</w:t>
            </w:r>
          </w:p>
        </w:tc>
        <w:tc>
          <w:tcPr>
            <w:tcW w:w="465" w:type="pct"/>
            <w:vAlign w:val="center"/>
          </w:tcPr>
          <w:p w14:paraId="30DCFE77" w14:textId="77777777" w:rsidR="0085280A" w:rsidRDefault="00000000">
            <w:pPr>
              <w:pStyle w:val="22"/>
              <w:rPr>
                <w:rFonts w:eastAsia="宋体"/>
                <w:szCs w:val="21"/>
              </w:rPr>
            </w:pPr>
            <w:r>
              <w:rPr>
                <w:rFonts w:eastAsia="宋体"/>
                <w:szCs w:val="21"/>
              </w:rPr>
              <w:t>-</w:t>
            </w:r>
          </w:p>
        </w:tc>
        <w:tc>
          <w:tcPr>
            <w:tcW w:w="544" w:type="pct"/>
            <w:vAlign w:val="center"/>
          </w:tcPr>
          <w:p w14:paraId="291AED6E" w14:textId="77777777" w:rsidR="0085280A" w:rsidRDefault="00000000">
            <w:pPr>
              <w:pStyle w:val="22"/>
              <w:rPr>
                <w:rFonts w:eastAsia="宋体"/>
                <w:szCs w:val="21"/>
              </w:rPr>
            </w:pPr>
            <w:r>
              <w:rPr>
                <w:rFonts w:eastAsia="宋体"/>
                <w:szCs w:val="21"/>
              </w:rPr>
              <w:t>-</w:t>
            </w:r>
          </w:p>
        </w:tc>
        <w:tc>
          <w:tcPr>
            <w:tcW w:w="854" w:type="pct"/>
            <w:vAlign w:val="center"/>
          </w:tcPr>
          <w:p w14:paraId="09135268" w14:textId="77777777" w:rsidR="0085280A" w:rsidRDefault="00000000">
            <w:pPr>
              <w:pStyle w:val="22"/>
              <w:rPr>
                <w:rFonts w:eastAsia="宋体"/>
                <w:szCs w:val="21"/>
              </w:rPr>
            </w:pPr>
            <w:r>
              <w:rPr>
                <w:rFonts w:eastAsia="宋体" w:hint="eastAsia"/>
                <w:szCs w:val="21"/>
              </w:rPr>
              <w:t>1</w:t>
            </w:r>
            <w:r>
              <w:rPr>
                <w:rFonts w:eastAsia="宋体"/>
                <w:szCs w:val="21"/>
              </w:rPr>
              <w:t>6.3147</w:t>
            </w:r>
          </w:p>
        </w:tc>
        <w:tc>
          <w:tcPr>
            <w:tcW w:w="791" w:type="pct"/>
            <w:vAlign w:val="center"/>
          </w:tcPr>
          <w:p w14:paraId="454D1129" w14:textId="77777777" w:rsidR="0085280A" w:rsidRDefault="00000000">
            <w:pPr>
              <w:pStyle w:val="22"/>
              <w:rPr>
                <w:rFonts w:eastAsia="宋体"/>
                <w:szCs w:val="21"/>
              </w:rPr>
            </w:pPr>
            <w:r>
              <w:rPr>
                <w:rFonts w:eastAsia="宋体" w:hint="eastAsia"/>
                <w:szCs w:val="21"/>
              </w:rPr>
              <w:t>-</w:t>
            </w:r>
          </w:p>
        </w:tc>
      </w:tr>
      <w:tr w:rsidR="0085280A" w14:paraId="602AEF66" w14:textId="77777777">
        <w:trPr>
          <w:cantSplit/>
          <w:trHeight w:val="267"/>
          <w:jc w:val="center"/>
        </w:trPr>
        <w:tc>
          <w:tcPr>
            <w:tcW w:w="182" w:type="pct"/>
            <w:vMerge/>
            <w:vAlign w:val="center"/>
          </w:tcPr>
          <w:p w14:paraId="3F1AD0C2" w14:textId="77777777" w:rsidR="0085280A" w:rsidRDefault="0085280A">
            <w:pPr>
              <w:pStyle w:val="22"/>
              <w:rPr>
                <w:rFonts w:eastAsia="宋体"/>
                <w:szCs w:val="21"/>
              </w:rPr>
            </w:pPr>
          </w:p>
        </w:tc>
        <w:tc>
          <w:tcPr>
            <w:tcW w:w="313" w:type="pct"/>
            <w:vMerge w:val="restart"/>
            <w:vAlign w:val="center"/>
          </w:tcPr>
          <w:p w14:paraId="02C76637" w14:textId="77777777" w:rsidR="0085280A" w:rsidRDefault="00000000">
            <w:pPr>
              <w:pStyle w:val="22"/>
              <w:rPr>
                <w:rFonts w:eastAsia="宋体"/>
                <w:szCs w:val="21"/>
              </w:rPr>
            </w:pPr>
            <w:r>
              <w:rPr>
                <w:rFonts w:eastAsia="宋体" w:hint="eastAsia"/>
                <w:szCs w:val="21"/>
              </w:rPr>
              <w:t>其中</w:t>
            </w:r>
          </w:p>
        </w:tc>
        <w:tc>
          <w:tcPr>
            <w:tcW w:w="313" w:type="pct"/>
            <w:vAlign w:val="center"/>
          </w:tcPr>
          <w:p w14:paraId="36A90740" w14:textId="77777777" w:rsidR="0085280A" w:rsidRDefault="00000000">
            <w:pPr>
              <w:pStyle w:val="22"/>
              <w:rPr>
                <w:rFonts w:eastAsia="宋体"/>
              </w:rPr>
            </w:pPr>
            <w:r>
              <w:rPr>
                <w:rFonts w:eastAsia="宋体" w:hint="eastAsia"/>
              </w:rPr>
              <w:t>苯</w:t>
            </w:r>
          </w:p>
        </w:tc>
        <w:tc>
          <w:tcPr>
            <w:tcW w:w="608" w:type="pct"/>
            <w:vAlign w:val="center"/>
          </w:tcPr>
          <w:p w14:paraId="0D87EFBB"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465" w:type="pct"/>
            <w:vAlign w:val="center"/>
          </w:tcPr>
          <w:p w14:paraId="33049C5F" w14:textId="77777777" w:rsidR="0085280A" w:rsidRDefault="00000000">
            <w:pPr>
              <w:pStyle w:val="22"/>
              <w:rPr>
                <w:rFonts w:eastAsia="宋体"/>
                <w:szCs w:val="21"/>
              </w:rPr>
            </w:pPr>
            <w:r>
              <w:rPr>
                <w:rFonts w:eastAsia="宋体"/>
                <w:szCs w:val="21"/>
              </w:rPr>
              <w:t>-</w:t>
            </w:r>
          </w:p>
        </w:tc>
        <w:tc>
          <w:tcPr>
            <w:tcW w:w="465" w:type="pct"/>
            <w:vAlign w:val="center"/>
          </w:tcPr>
          <w:p w14:paraId="52EFAE45" w14:textId="77777777" w:rsidR="0085280A" w:rsidRDefault="00000000">
            <w:pPr>
              <w:pStyle w:val="22"/>
              <w:rPr>
                <w:rFonts w:eastAsia="宋体"/>
                <w:szCs w:val="21"/>
              </w:rPr>
            </w:pPr>
            <w:r>
              <w:rPr>
                <w:rFonts w:eastAsia="宋体"/>
                <w:szCs w:val="21"/>
              </w:rPr>
              <w:t>-</w:t>
            </w:r>
          </w:p>
        </w:tc>
        <w:tc>
          <w:tcPr>
            <w:tcW w:w="465" w:type="pct"/>
            <w:vAlign w:val="center"/>
          </w:tcPr>
          <w:p w14:paraId="4FFD6B07" w14:textId="77777777" w:rsidR="0085280A" w:rsidRDefault="00000000">
            <w:pPr>
              <w:pStyle w:val="22"/>
              <w:rPr>
                <w:rFonts w:eastAsia="宋体"/>
                <w:szCs w:val="21"/>
              </w:rPr>
            </w:pPr>
            <w:r>
              <w:rPr>
                <w:rFonts w:eastAsia="宋体"/>
                <w:szCs w:val="21"/>
              </w:rPr>
              <w:t>-</w:t>
            </w:r>
          </w:p>
        </w:tc>
        <w:tc>
          <w:tcPr>
            <w:tcW w:w="544" w:type="pct"/>
            <w:vAlign w:val="center"/>
          </w:tcPr>
          <w:p w14:paraId="47FFBCD7" w14:textId="77777777" w:rsidR="0085280A" w:rsidRDefault="00000000">
            <w:pPr>
              <w:pStyle w:val="22"/>
              <w:rPr>
                <w:rFonts w:eastAsia="宋体"/>
                <w:szCs w:val="21"/>
              </w:rPr>
            </w:pPr>
            <w:r>
              <w:rPr>
                <w:rFonts w:eastAsia="宋体"/>
                <w:szCs w:val="21"/>
              </w:rPr>
              <w:t>-</w:t>
            </w:r>
          </w:p>
        </w:tc>
        <w:tc>
          <w:tcPr>
            <w:tcW w:w="854" w:type="pct"/>
            <w:vAlign w:val="center"/>
          </w:tcPr>
          <w:p w14:paraId="38FC6104"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791" w:type="pct"/>
            <w:vAlign w:val="center"/>
          </w:tcPr>
          <w:p w14:paraId="4522B949" w14:textId="77777777" w:rsidR="0085280A" w:rsidRDefault="00000000">
            <w:pPr>
              <w:pStyle w:val="22"/>
              <w:rPr>
                <w:rFonts w:eastAsia="宋体"/>
                <w:szCs w:val="21"/>
              </w:rPr>
            </w:pPr>
            <w:r>
              <w:rPr>
                <w:rFonts w:eastAsia="宋体"/>
                <w:szCs w:val="21"/>
              </w:rPr>
              <w:t>-</w:t>
            </w:r>
          </w:p>
        </w:tc>
      </w:tr>
      <w:tr w:rsidR="0085280A" w14:paraId="34DABADA" w14:textId="77777777">
        <w:trPr>
          <w:cantSplit/>
          <w:trHeight w:val="267"/>
          <w:jc w:val="center"/>
        </w:trPr>
        <w:tc>
          <w:tcPr>
            <w:tcW w:w="182" w:type="pct"/>
            <w:vMerge/>
            <w:vAlign w:val="center"/>
          </w:tcPr>
          <w:p w14:paraId="6A2EF9A3" w14:textId="77777777" w:rsidR="0085280A" w:rsidRDefault="0085280A">
            <w:pPr>
              <w:pStyle w:val="22"/>
              <w:rPr>
                <w:rFonts w:eastAsia="宋体"/>
                <w:szCs w:val="21"/>
              </w:rPr>
            </w:pPr>
          </w:p>
        </w:tc>
        <w:tc>
          <w:tcPr>
            <w:tcW w:w="313" w:type="pct"/>
            <w:vMerge/>
            <w:vAlign w:val="center"/>
          </w:tcPr>
          <w:p w14:paraId="272BDD66" w14:textId="77777777" w:rsidR="0085280A" w:rsidRDefault="0085280A">
            <w:pPr>
              <w:pStyle w:val="22"/>
              <w:rPr>
                <w:rFonts w:eastAsia="宋体"/>
                <w:szCs w:val="21"/>
              </w:rPr>
            </w:pPr>
          </w:p>
        </w:tc>
        <w:tc>
          <w:tcPr>
            <w:tcW w:w="313" w:type="pct"/>
            <w:vAlign w:val="center"/>
          </w:tcPr>
          <w:p w14:paraId="58D95D35" w14:textId="77777777" w:rsidR="0085280A" w:rsidRDefault="00000000">
            <w:pPr>
              <w:pStyle w:val="22"/>
              <w:rPr>
                <w:rFonts w:eastAsia="宋体"/>
              </w:rPr>
            </w:pPr>
            <w:r>
              <w:rPr>
                <w:rFonts w:eastAsia="宋体" w:hint="eastAsia"/>
              </w:rPr>
              <w:t>氯苯</w:t>
            </w:r>
          </w:p>
        </w:tc>
        <w:tc>
          <w:tcPr>
            <w:tcW w:w="608" w:type="pct"/>
            <w:vAlign w:val="center"/>
          </w:tcPr>
          <w:p w14:paraId="25D99B37"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465" w:type="pct"/>
            <w:vAlign w:val="center"/>
          </w:tcPr>
          <w:p w14:paraId="2824421B" w14:textId="77777777" w:rsidR="0085280A" w:rsidRDefault="00000000">
            <w:pPr>
              <w:pStyle w:val="22"/>
              <w:rPr>
                <w:rFonts w:eastAsia="宋体"/>
                <w:szCs w:val="21"/>
              </w:rPr>
            </w:pPr>
            <w:r>
              <w:rPr>
                <w:rFonts w:eastAsia="宋体"/>
                <w:szCs w:val="21"/>
              </w:rPr>
              <w:t>-</w:t>
            </w:r>
          </w:p>
        </w:tc>
        <w:tc>
          <w:tcPr>
            <w:tcW w:w="465" w:type="pct"/>
            <w:vAlign w:val="center"/>
          </w:tcPr>
          <w:p w14:paraId="1208D755" w14:textId="77777777" w:rsidR="0085280A" w:rsidRDefault="00000000">
            <w:pPr>
              <w:pStyle w:val="22"/>
              <w:rPr>
                <w:rFonts w:eastAsia="宋体"/>
                <w:szCs w:val="21"/>
              </w:rPr>
            </w:pPr>
            <w:r>
              <w:rPr>
                <w:rFonts w:eastAsia="宋体"/>
                <w:szCs w:val="21"/>
              </w:rPr>
              <w:t>-</w:t>
            </w:r>
          </w:p>
        </w:tc>
        <w:tc>
          <w:tcPr>
            <w:tcW w:w="465" w:type="pct"/>
            <w:vAlign w:val="center"/>
          </w:tcPr>
          <w:p w14:paraId="7839A354" w14:textId="77777777" w:rsidR="0085280A" w:rsidRDefault="00000000">
            <w:pPr>
              <w:pStyle w:val="22"/>
              <w:rPr>
                <w:rFonts w:eastAsia="宋体"/>
                <w:szCs w:val="21"/>
              </w:rPr>
            </w:pPr>
            <w:r>
              <w:rPr>
                <w:rFonts w:eastAsia="宋体"/>
                <w:szCs w:val="21"/>
              </w:rPr>
              <w:t>-</w:t>
            </w:r>
          </w:p>
        </w:tc>
        <w:tc>
          <w:tcPr>
            <w:tcW w:w="544" w:type="pct"/>
            <w:vAlign w:val="center"/>
          </w:tcPr>
          <w:p w14:paraId="563BCA58" w14:textId="77777777" w:rsidR="0085280A" w:rsidRDefault="00000000">
            <w:pPr>
              <w:pStyle w:val="22"/>
              <w:rPr>
                <w:rFonts w:eastAsia="宋体"/>
                <w:szCs w:val="21"/>
              </w:rPr>
            </w:pPr>
            <w:r>
              <w:rPr>
                <w:rFonts w:eastAsia="宋体"/>
                <w:szCs w:val="21"/>
              </w:rPr>
              <w:t>-</w:t>
            </w:r>
          </w:p>
        </w:tc>
        <w:tc>
          <w:tcPr>
            <w:tcW w:w="854" w:type="pct"/>
            <w:vAlign w:val="center"/>
          </w:tcPr>
          <w:p w14:paraId="4ECE837C"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791" w:type="pct"/>
            <w:vAlign w:val="center"/>
          </w:tcPr>
          <w:p w14:paraId="63970D01" w14:textId="77777777" w:rsidR="0085280A" w:rsidRDefault="00000000">
            <w:pPr>
              <w:pStyle w:val="22"/>
              <w:rPr>
                <w:rFonts w:eastAsia="宋体"/>
                <w:szCs w:val="21"/>
              </w:rPr>
            </w:pPr>
            <w:r>
              <w:rPr>
                <w:rFonts w:eastAsia="宋体"/>
                <w:szCs w:val="21"/>
              </w:rPr>
              <w:t>-</w:t>
            </w:r>
          </w:p>
        </w:tc>
      </w:tr>
      <w:tr w:rsidR="0085280A" w14:paraId="53619094" w14:textId="77777777">
        <w:trPr>
          <w:cantSplit/>
          <w:trHeight w:val="267"/>
          <w:jc w:val="center"/>
        </w:trPr>
        <w:tc>
          <w:tcPr>
            <w:tcW w:w="182" w:type="pct"/>
            <w:vMerge/>
            <w:vAlign w:val="center"/>
          </w:tcPr>
          <w:p w14:paraId="463F0EB8" w14:textId="77777777" w:rsidR="0085280A" w:rsidRDefault="0085280A">
            <w:pPr>
              <w:pStyle w:val="22"/>
              <w:rPr>
                <w:rFonts w:eastAsia="宋体"/>
                <w:szCs w:val="21"/>
              </w:rPr>
            </w:pPr>
          </w:p>
        </w:tc>
        <w:tc>
          <w:tcPr>
            <w:tcW w:w="313" w:type="pct"/>
            <w:vMerge/>
            <w:vAlign w:val="center"/>
          </w:tcPr>
          <w:p w14:paraId="7C24744B" w14:textId="77777777" w:rsidR="0085280A" w:rsidRDefault="0085280A">
            <w:pPr>
              <w:pStyle w:val="22"/>
              <w:rPr>
                <w:rFonts w:eastAsia="宋体"/>
                <w:szCs w:val="21"/>
              </w:rPr>
            </w:pPr>
          </w:p>
        </w:tc>
        <w:tc>
          <w:tcPr>
            <w:tcW w:w="313" w:type="pct"/>
            <w:vAlign w:val="center"/>
          </w:tcPr>
          <w:p w14:paraId="1D8E5E14" w14:textId="77777777" w:rsidR="0085280A" w:rsidRDefault="00000000">
            <w:pPr>
              <w:pStyle w:val="22"/>
              <w:rPr>
                <w:rFonts w:eastAsia="宋体"/>
              </w:rPr>
            </w:pPr>
            <w:r>
              <w:rPr>
                <w:rFonts w:eastAsia="宋体" w:hint="eastAsia"/>
              </w:rPr>
              <w:t>甲醇</w:t>
            </w:r>
          </w:p>
        </w:tc>
        <w:tc>
          <w:tcPr>
            <w:tcW w:w="608" w:type="pct"/>
            <w:vAlign w:val="center"/>
          </w:tcPr>
          <w:p w14:paraId="79BBF06A"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465" w:type="pct"/>
            <w:vAlign w:val="center"/>
          </w:tcPr>
          <w:p w14:paraId="3A0319D4" w14:textId="77777777" w:rsidR="0085280A" w:rsidRDefault="00000000">
            <w:pPr>
              <w:pStyle w:val="22"/>
              <w:rPr>
                <w:rFonts w:eastAsia="宋体"/>
                <w:szCs w:val="21"/>
              </w:rPr>
            </w:pPr>
            <w:r>
              <w:rPr>
                <w:rFonts w:eastAsia="宋体"/>
                <w:szCs w:val="21"/>
              </w:rPr>
              <w:t>-</w:t>
            </w:r>
          </w:p>
        </w:tc>
        <w:tc>
          <w:tcPr>
            <w:tcW w:w="465" w:type="pct"/>
            <w:vAlign w:val="center"/>
          </w:tcPr>
          <w:p w14:paraId="2402B5A8" w14:textId="77777777" w:rsidR="0085280A" w:rsidRDefault="00000000">
            <w:pPr>
              <w:pStyle w:val="22"/>
              <w:rPr>
                <w:rFonts w:eastAsia="宋体"/>
                <w:szCs w:val="21"/>
              </w:rPr>
            </w:pPr>
            <w:r>
              <w:rPr>
                <w:rFonts w:eastAsia="宋体"/>
                <w:szCs w:val="21"/>
              </w:rPr>
              <w:t>-</w:t>
            </w:r>
          </w:p>
        </w:tc>
        <w:tc>
          <w:tcPr>
            <w:tcW w:w="465" w:type="pct"/>
            <w:vAlign w:val="center"/>
          </w:tcPr>
          <w:p w14:paraId="16FFA721" w14:textId="77777777" w:rsidR="0085280A" w:rsidRDefault="00000000">
            <w:pPr>
              <w:pStyle w:val="22"/>
              <w:rPr>
                <w:rFonts w:eastAsia="宋体"/>
                <w:szCs w:val="21"/>
              </w:rPr>
            </w:pPr>
            <w:r>
              <w:rPr>
                <w:rFonts w:eastAsia="宋体"/>
                <w:szCs w:val="21"/>
              </w:rPr>
              <w:t>-</w:t>
            </w:r>
          </w:p>
        </w:tc>
        <w:tc>
          <w:tcPr>
            <w:tcW w:w="544" w:type="pct"/>
            <w:vAlign w:val="center"/>
          </w:tcPr>
          <w:p w14:paraId="68BB6032" w14:textId="77777777" w:rsidR="0085280A" w:rsidRDefault="00000000">
            <w:pPr>
              <w:pStyle w:val="22"/>
              <w:rPr>
                <w:rFonts w:eastAsia="宋体"/>
                <w:szCs w:val="21"/>
              </w:rPr>
            </w:pPr>
            <w:r>
              <w:rPr>
                <w:rFonts w:eastAsia="宋体"/>
                <w:szCs w:val="21"/>
              </w:rPr>
              <w:t>-</w:t>
            </w:r>
          </w:p>
        </w:tc>
        <w:tc>
          <w:tcPr>
            <w:tcW w:w="854" w:type="pct"/>
            <w:vAlign w:val="center"/>
          </w:tcPr>
          <w:p w14:paraId="77665BBE"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791" w:type="pct"/>
            <w:vAlign w:val="center"/>
          </w:tcPr>
          <w:p w14:paraId="2CDA7259" w14:textId="77777777" w:rsidR="0085280A" w:rsidRDefault="00000000">
            <w:pPr>
              <w:pStyle w:val="22"/>
              <w:rPr>
                <w:rFonts w:eastAsia="宋体"/>
                <w:szCs w:val="21"/>
              </w:rPr>
            </w:pPr>
            <w:r>
              <w:rPr>
                <w:rFonts w:eastAsia="宋体" w:hint="eastAsia"/>
                <w:szCs w:val="21"/>
              </w:rPr>
              <w:t>-</w:t>
            </w:r>
          </w:p>
        </w:tc>
      </w:tr>
      <w:tr w:rsidR="0085280A" w14:paraId="1CC31A61" w14:textId="77777777">
        <w:trPr>
          <w:cantSplit/>
          <w:trHeight w:val="267"/>
          <w:jc w:val="center"/>
        </w:trPr>
        <w:tc>
          <w:tcPr>
            <w:tcW w:w="182" w:type="pct"/>
            <w:vMerge/>
            <w:vAlign w:val="center"/>
          </w:tcPr>
          <w:p w14:paraId="60F46C35" w14:textId="77777777" w:rsidR="0085280A" w:rsidRDefault="0085280A">
            <w:pPr>
              <w:pStyle w:val="22"/>
              <w:rPr>
                <w:rFonts w:eastAsia="宋体"/>
                <w:szCs w:val="21"/>
              </w:rPr>
            </w:pPr>
          </w:p>
        </w:tc>
        <w:tc>
          <w:tcPr>
            <w:tcW w:w="626" w:type="pct"/>
            <w:gridSpan w:val="2"/>
            <w:vAlign w:val="center"/>
          </w:tcPr>
          <w:p w14:paraId="1BE8236B" w14:textId="77777777" w:rsidR="0085280A" w:rsidRDefault="00000000">
            <w:pPr>
              <w:pStyle w:val="22"/>
              <w:rPr>
                <w:rFonts w:eastAsia="宋体"/>
                <w:szCs w:val="21"/>
              </w:rPr>
            </w:pPr>
            <w:r>
              <w:rPr>
                <w:rFonts w:eastAsia="宋体" w:hint="eastAsia"/>
                <w:szCs w:val="21"/>
              </w:rPr>
              <w:t>氨</w:t>
            </w:r>
          </w:p>
        </w:tc>
        <w:tc>
          <w:tcPr>
            <w:tcW w:w="608" w:type="pct"/>
            <w:vAlign w:val="center"/>
          </w:tcPr>
          <w:p w14:paraId="33A38482" w14:textId="77777777" w:rsidR="0085280A" w:rsidRDefault="00000000">
            <w:pPr>
              <w:pStyle w:val="22"/>
              <w:rPr>
                <w:rFonts w:eastAsia="宋体"/>
                <w:szCs w:val="21"/>
              </w:rPr>
            </w:pPr>
            <w:r>
              <w:rPr>
                <w:rFonts w:eastAsia="宋体" w:hint="eastAsia"/>
                <w:szCs w:val="21"/>
              </w:rPr>
              <w:t>0</w:t>
            </w:r>
            <w:r>
              <w:rPr>
                <w:rFonts w:eastAsia="宋体"/>
                <w:szCs w:val="21"/>
              </w:rPr>
              <w:t>.00022</w:t>
            </w:r>
          </w:p>
        </w:tc>
        <w:tc>
          <w:tcPr>
            <w:tcW w:w="465" w:type="pct"/>
            <w:vAlign w:val="center"/>
          </w:tcPr>
          <w:p w14:paraId="231F3164" w14:textId="77777777" w:rsidR="0085280A" w:rsidRDefault="00000000">
            <w:pPr>
              <w:pStyle w:val="22"/>
              <w:rPr>
                <w:rFonts w:eastAsia="宋体"/>
                <w:szCs w:val="21"/>
              </w:rPr>
            </w:pPr>
            <w:r>
              <w:rPr>
                <w:rFonts w:eastAsia="宋体"/>
                <w:szCs w:val="21"/>
              </w:rPr>
              <w:t>-</w:t>
            </w:r>
          </w:p>
        </w:tc>
        <w:tc>
          <w:tcPr>
            <w:tcW w:w="465" w:type="pct"/>
            <w:vAlign w:val="center"/>
          </w:tcPr>
          <w:p w14:paraId="7EB68BB6" w14:textId="77777777" w:rsidR="0085280A" w:rsidRDefault="00000000">
            <w:pPr>
              <w:pStyle w:val="22"/>
              <w:rPr>
                <w:rFonts w:eastAsia="宋体"/>
                <w:szCs w:val="21"/>
              </w:rPr>
            </w:pPr>
            <w:r>
              <w:rPr>
                <w:rFonts w:eastAsia="宋体"/>
                <w:szCs w:val="21"/>
              </w:rPr>
              <w:t>-</w:t>
            </w:r>
          </w:p>
        </w:tc>
        <w:tc>
          <w:tcPr>
            <w:tcW w:w="465" w:type="pct"/>
            <w:vAlign w:val="center"/>
          </w:tcPr>
          <w:p w14:paraId="3C1AC2C6" w14:textId="77777777" w:rsidR="0085280A" w:rsidRDefault="00000000">
            <w:pPr>
              <w:pStyle w:val="22"/>
              <w:rPr>
                <w:rFonts w:eastAsia="宋体"/>
                <w:szCs w:val="21"/>
              </w:rPr>
            </w:pPr>
            <w:r>
              <w:rPr>
                <w:rFonts w:eastAsia="宋体"/>
                <w:szCs w:val="21"/>
              </w:rPr>
              <w:t>-</w:t>
            </w:r>
          </w:p>
        </w:tc>
        <w:tc>
          <w:tcPr>
            <w:tcW w:w="544" w:type="pct"/>
            <w:vAlign w:val="center"/>
          </w:tcPr>
          <w:p w14:paraId="69AEF0EE" w14:textId="77777777" w:rsidR="0085280A" w:rsidRDefault="00000000">
            <w:pPr>
              <w:pStyle w:val="22"/>
              <w:rPr>
                <w:rFonts w:eastAsia="宋体"/>
                <w:szCs w:val="21"/>
              </w:rPr>
            </w:pPr>
            <w:r>
              <w:rPr>
                <w:rFonts w:eastAsia="宋体"/>
                <w:szCs w:val="21"/>
              </w:rPr>
              <w:t>-</w:t>
            </w:r>
          </w:p>
        </w:tc>
        <w:tc>
          <w:tcPr>
            <w:tcW w:w="854" w:type="pct"/>
            <w:vAlign w:val="center"/>
          </w:tcPr>
          <w:p w14:paraId="775DD3D7" w14:textId="77777777" w:rsidR="0085280A" w:rsidRDefault="00000000">
            <w:pPr>
              <w:pStyle w:val="22"/>
              <w:rPr>
                <w:rFonts w:eastAsia="宋体"/>
                <w:szCs w:val="21"/>
              </w:rPr>
            </w:pPr>
            <w:r>
              <w:rPr>
                <w:rFonts w:eastAsia="宋体" w:hint="eastAsia"/>
                <w:szCs w:val="21"/>
              </w:rPr>
              <w:t>0</w:t>
            </w:r>
            <w:r>
              <w:rPr>
                <w:rFonts w:eastAsia="宋体"/>
                <w:szCs w:val="21"/>
              </w:rPr>
              <w:t>.00022</w:t>
            </w:r>
          </w:p>
        </w:tc>
        <w:tc>
          <w:tcPr>
            <w:tcW w:w="791" w:type="pct"/>
            <w:vAlign w:val="center"/>
          </w:tcPr>
          <w:p w14:paraId="6594E932" w14:textId="77777777" w:rsidR="0085280A" w:rsidRDefault="00000000">
            <w:pPr>
              <w:pStyle w:val="22"/>
              <w:rPr>
                <w:rFonts w:eastAsia="宋体"/>
                <w:szCs w:val="21"/>
              </w:rPr>
            </w:pPr>
            <w:r>
              <w:rPr>
                <w:rFonts w:eastAsia="宋体" w:hint="eastAsia"/>
                <w:szCs w:val="21"/>
              </w:rPr>
              <w:t>-</w:t>
            </w:r>
          </w:p>
        </w:tc>
      </w:tr>
      <w:tr w:rsidR="0085280A" w14:paraId="4241DC43" w14:textId="77777777">
        <w:trPr>
          <w:cantSplit/>
          <w:trHeight w:val="267"/>
          <w:jc w:val="center"/>
        </w:trPr>
        <w:tc>
          <w:tcPr>
            <w:tcW w:w="182" w:type="pct"/>
            <w:vMerge/>
            <w:vAlign w:val="center"/>
          </w:tcPr>
          <w:p w14:paraId="03D7AE58" w14:textId="77777777" w:rsidR="0085280A" w:rsidRDefault="0085280A">
            <w:pPr>
              <w:pStyle w:val="22"/>
              <w:rPr>
                <w:rFonts w:eastAsia="宋体"/>
                <w:szCs w:val="21"/>
              </w:rPr>
            </w:pPr>
          </w:p>
        </w:tc>
        <w:tc>
          <w:tcPr>
            <w:tcW w:w="626" w:type="pct"/>
            <w:gridSpan w:val="2"/>
            <w:vAlign w:val="center"/>
          </w:tcPr>
          <w:p w14:paraId="044814CE" w14:textId="77777777" w:rsidR="0085280A" w:rsidRDefault="00000000">
            <w:pPr>
              <w:pStyle w:val="22"/>
              <w:rPr>
                <w:rFonts w:eastAsia="宋体"/>
                <w:szCs w:val="21"/>
              </w:rPr>
            </w:pPr>
            <w:r>
              <w:rPr>
                <w:rFonts w:eastAsia="宋体" w:hint="eastAsia"/>
                <w:szCs w:val="21"/>
              </w:rPr>
              <w:t>硫化氢</w:t>
            </w:r>
          </w:p>
        </w:tc>
        <w:tc>
          <w:tcPr>
            <w:tcW w:w="608" w:type="pct"/>
            <w:vAlign w:val="center"/>
          </w:tcPr>
          <w:p w14:paraId="5C52C41A" w14:textId="77777777" w:rsidR="0085280A" w:rsidRDefault="00000000">
            <w:pPr>
              <w:pStyle w:val="22"/>
              <w:rPr>
                <w:rFonts w:eastAsia="宋体"/>
                <w:szCs w:val="21"/>
              </w:rPr>
            </w:pPr>
            <w:r>
              <w:rPr>
                <w:rFonts w:eastAsia="宋体" w:hint="eastAsia"/>
                <w:szCs w:val="21"/>
              </w:rPr>
              <w:t>0</w:t>
            </w:r>
            <w:r>
              <w:rPr>
                <w:rFonts w:eastAsia="宋体"/>
                <w:szCs w:val="21"/>
              </w:rPr>
              <w:t>.099</w:t>
            </w:r>
          </w:p>
        </w:tc>
        <w:tc>
          <w:tcPr>
            <w:tcW w:w="465" w:type="pct"/>
            <w:vAlign w:val="center"/>
          </w:tcPr>
          <w:p w14:paraId="6E3A0C28" w14:textId="77777777" w:rsidR="0085280A" w:rsidRDefault="00000000">
            <w:pPr>
              <w:pStyle w:val="22"/>
              <w:rPr>
                <w:rFonts w:eastAsia="宋体"/>
                <w:szCs w:val="21"/>
              </w:rPr>
            </w:pPr>
            <w:r>
              <w:rPr>
                <w:rFonts w:eastAsia="宋体"/>
                <w:szCs w:val="21"/>
              </w:rPr>
              <w:t>-</w:t>
            </w:r>
          </w:p>
        </w:tc>
        <w:tc>
          <w:tcPr>
            <w:tcW w:w="465" w:type="pct"/>
            <w:vAlign w:val="center"/>
          </w:tcPr>
          <w:p w14:paraId="43F15E41" w14:textId="77777777" w:rsidR="0085280A" w:rsidRDefault="00000000">
            <w:pPr>
              <w:pStyle w:val="22"/>
              <w:rPr>
                <w:rFonts w:eastAsia="宋体"/>
                <w:szCs w:val="21"/>
              </w:rPr>
            </w:pPr>
            <w:r>
              <w:rPr>
                <w:rFonts w:eastAsia="宋体"/>
                <w:szCs w:val="21"/>
              </w:rPr>
              <w:t>-</w:t>
            </w:r>
          </w:p>
        </w:tc>
        <w:tc>
          <w:tcPr>
            <w:tcW w:w="465" w:type="pct"/>
            <w:vAlign w:val="center"/>
          </w:tcPr>
          <w:p w14:paraId="1DB9CA0B" w14:textId="77777777" w:rsidR="0085280A" w:rsidRDefault="00000000">
            <w:pPr>
              <w:pStyle w:val="22"/>
              <w:rPr>
                <w:rFonts w:eastAsia="宋体"/>
                <w:szCs w:val="21"/>
              </w:rPr>
            </w:pPr>
            <w:r>
              <w:rPr>
                <w:rFonts w:eastAsia="宋体"/>
                <w:szCs w:val="21"/>
              </w:rPr>
              <w:t>-</w:t>
            </w:r>
          </w:p>
        </w:tc>
        <w:tc>
          <w:tcPr>
            <w:tcW w:w="544" w:type="pct"/>
            <w:vAlign w:val="center"/>
          </w:tcPr>
          <w:p w14:paraId="7B88C715" w14:textId="77777777" w:rsidR="0085280A" w:rsidRDefault="00000000">
            <w:pPr>
              <w:pStyle w:val="22"/>
              <w:rPr>
                <w:rFonts w:eastAsia="宋体"/>
                <w:szCs w:val="21"/>
              </w:rPr>
            </w:pPr>
            <w:r>
              <w:rPr>
                <w:rFonts w:eastAsia="宋体"/>
                <w:szCs w:val="21"/>
              </w:rPr>
              <w:t>-</w:t>
            </w:r>
          </w:p>
        </w:tc>
        <w:tc>
          <w:tcPr>
            <w:tcW w:w="854" w:type="pct"/>
            <w:vAlign w:val="center"/>
          </w:tcPr>
          <w:p w14:paraId="494A6E95" w14:textId="77777777" w:rsidR="0085280A" w:rsidRDefault="00000000">
            <w:pPr>
              <w:pStyle w:val="22"/>
              <w:rPr>
                <w:rFonts w:eastAsia="宋体"/>
                <w:szCs w:val="21"/>
              </w:rPr>
            </w:pPr>
            <w:r>
              <w:rPr>
                <w:rFonts w:eastAsia="宋体" w:hint="eastAsia"/>
                <w:szCs w:val="21"/>
              </w:rPr>
              <w:t>0</w:t>
            </w:r>
            <w:r>
              <w:rPr>
                <w:rFonts w:eastAsia="宋体"/>
                <w:szCs w:val="21"/>
              </w:rPr>
              <w:t>.099</w:t>
            </w:r>
          </w:p>
        </w:tc>
        <w:tc>
          <w:tcPr>
            <w:tcW w:w="791" w:type="pct"/>
            <w:vAlign w:val="center"/>
          </w:tcPr>
          <w:p w14:paraId="47813101" w14:textId="77777777" w:rsidR="0085280A" w:rsidRDefault="00000000">
            <w:pPr>
              <w:pStyle w:val="22"/>
              <w:rPr>
                <w:rFonts w:eastAsia="宋体"/>
                <w:szCs w:val="21"/>
              </w:rPr>
            </w:pPr>
            <w:r>
              <w:rPr>
                <w:rFonts w:eastAsia="宋体"/>
                <w:szCs w:val="21"/>
              </w:rPr>
              <w:t>/</w:t>
            </w:r>
          </w:p>
        </w:tc>
      </w:tr>
      <w:tr w:rsidR="0085280A" w14:paraId="5FB9243F" w14:textId="77777777">
        <w:trPr>
          <w:cantSplit/>
          <w:trHeight w:val="267"/>
          <w:jc w:val="center"/>
        </w:trPr>
        <w:tc>
          <w:tcPr>
            <w:tcW w:w="182" w:type="pct"/>
            <w:vMerge w:val="restart"/>
            <w:vAlign w:val="center"/>
          </w:tcPr>
          <w:p w14:paraId="73ABDB91" w14:textId="77777777" w:rsidR="0085280A" w:rsidRDefault="00000000">
            <w:pPr>
              <w:pStyle w:val="22"/>
              <w:rPr>
                <w:rFonts w:eastAsia="宋体"/>
                <w:szCs w:val="21"/>
              </w:rPr>
            </w:pPr>
            <w:r>
              <w:rPr>
                <w:rFonts w:eastAsia="宋体"/>
                <w:szCs w:val="21"/>
              </w:rPr>
              <w:t>废水</w:t>
            </w:r>
          </w:p>
        </w:tc>
        <w:tc>
          <w:tcPr>
            <w:tcW w:w="626" w:type="pct"/>
            <w:gridSpan w:val="2"/>
            <w:vAlign w:val="center"/>
          </w:tcPr>
          <w:p w14:paraId="231332BA" w14:textId="77777777" w:rsidR="0085280A" w:rsidRDefault="00000000">
            <w:pPr>
              <w:pStyle w:val="22"/>
              <w:rPr>
                <w:rFonts w:eastAsia="宋体"/>
                <w:szCs w:val="21"/>
              </w:rPr>
            </w:pPr>
            <w:r>
              <w:rPr>
                <w:rFonts w:eastAsia="宋体"/>
                <w:szCs w:val="21"/>
              </w:rPr>
              <w:t>废水量</w:t>
            </w:r>
          </w:p>
        </w:tc>
        <w:tc>
          <w:tcPr>
            <w:tcW w:w="608" w:type="pct"/>
            <w:vAlign w:val="center"/>
          </w:tcPr>
          <w:p w14:paraId="328DD686" w14:textId="77777777" w:rsidR="0085280A" w:rsidRDefault="00000000">
            <w:pPr>
              <w:pStyle w:val="22"/>
              <w:rPr>
                <w:rFonts w:eastAsia="宋体"/>
                <w:szCs w:val="21"/>
              </w:rPr>
            </w:pPr>
            <w:r>
              <w:rPr>
                <w:rFonts w:eastAsia="等线"/>
                <w:color w:val="000000"/>
                <w:szCs w:val="21"/>
              </w:rPr>
              <w:t>438809.05</w:t>
            </w:r>
          </w:p>
        </w:tc>
        <w:tc>
          <w:tcPr>
            <w:tcW w:w="465" w:type="pct"/>
            <w:vAlign w:val="center"/>
          </w:tcPr>
          <w:p w14:paraId="066B9B10" w14:textId="77777777" w:rsidR="0085280A" w:rsidRDefault="00000000">
            <w:pPr>
              <w:pStyle w:val="22"/>
              <w:rPr>
                <w:rFonts w:eastAsia="宋体"/>
                <w:szCs w:val="21"/>
              </w:rPr>
            </w:pPr>
            <w:r>
              <w:rPr>
                <w:rFonts w:eastAsia="宋体"/>
                <w:szCs w:val="21"/>
              </w:rPr>
              <w:t>-</w:t>
            </w:r>
          </w:p>
        </w:tc>
        <w:tc>
          <w:tcPr>
            <w:tcW w:w="465" w:type="pct"/>
            <w:vAlign w:val="center"/>
          </w:tcPr>
          <w:p w14:paraId="69287A1E" w14:textId="77777777" w:rsidR="0085280A" w:rsidRDefault="00000000">
            <w:pPr>
              <w:pStyle w:val="22"/>
              <w:rPr>
                <w:rFonts w:eastAsia="宋体"/>
                <w:szCs w:val="21"/>
              </w:rPr>
            </w:pPr>
            <w:r>
              <w:rPr>
                <w:rFonts w:eastAsia="宋体"/>
                <w:szCs w:val="21"/>
              </w:rPr>
              <w:t>-</w:t>
            </w:r>
          </w:p>
        </w:tc>
        <w:tc>
          <w:tcPr>
            <w:tcW w:w="465" w:type="pct"/>
            <w:vAlign w:val="center"/>
          </w:tcPr>
          <w:p w14:paraId="50E1D1C6" w14:textId="77777777" w:rsidR="0085280A" w:rsidRDefault="00000000">
            <w:pPr>
              <w:pStyle w:val="22"/>
              <w:rPr>
                <w:rFonts w:eastAsia="宋体"/>
                <w:szCs w:val="21"/>
              </w:rPr>
            </w:pPr>
            <w:r>
              <w:rPr>
                <w:rFonts w:eastAsia="宋体"/>
                <w:szCs w:val="21"/>
              </w:rPr>
              <w:t>-</w:t>
            </w:r>
          </w:p>
        </w:tc>
        <w:tc>
          <w:tcPr>
            <w:tcW w:w="544" w:type="pct"/>
            <w:vAlign w:val="center"/>
          </w:tcPr>
          <w:p w14:paraId="023982F5" w14:textId="77777777" w:rsidR="0085280A" w:rsidRDefault="00000000">
            <w:pPr>
              <w:pStyle w:val="22"/>
              <w:rPr>
                <w:rFonts w:eastAsia="宋体"/>
                <w:szCs w:val="21"/>
              </w:rPr>
            </w:pPr>
            <w:r>
              <w:rPr>
                <w:rFonts w:eastAsia="宋体"/>
                <w:szCs w:val="21"/>
              </w:rPr>
              <w:t>-</w:t>
            </w:r>
          </w:p>
        </w:tc>
        <w:tc>
          <w:tcPr>
            <w:tcW w:w="854" w:type="pct"/>
            <w:vAlign w:val="center"/>
          </w:tcPr>
          <w:p w14:paraId="7361A54D" w14:textId="77777777" w:rsidR="0085280A" w:rsidRDefault="00000000">
            <w:pPr>
              <w:pStyle w:val="22"/>
              <w:rPr>
                <w:rFonts w:eastAsia="宋体"/>
                <w:szCs w:val="21"/>
              </w:rPr>
            </w:pPr>
            <w:r>
              <w:rPr>
                <w:rFonts w:eastAsia="等线"/>
                <w:color w:val="000000"/>
                <w:szCs w:val="21"/>
              </w:rPr>
              <w:t>438809.05</w:t>
            </w:r>
          </w:p>
        </w:tc>
        <w:tc>
          <w:tcPr>
            <w:tcW w:w="791" w:type="pct"/>
            <w:vAlign w:val="center"/>
          </w:tcPr>
          <w:p w14:paraId="040F72F0" w14:textId="77777777" w:rsidR="0085280A" w:rsidRDefault="00000000">
            <w:pPr>
              <w:pStyle w:val="22"/>
              <w:rPr>
                <w:rFonts w:eastAsia="宋体"/>
                <w:szCs w:val="21"/>
              </w:rPr>
            </w:pPr>
            <w:r>
              <w:rPr>
                <w:rFonts w:eastAsia="宋体"/>
                <w:szCs w:val="21"/>
              </w:rPr>
              <w:t>-</w:t>
            </w:r>
          </w:p>
        </w:tc>
      </w:tr>
      <w:tr w:rsidR="0085280A" w14:paraId="4525DE52" w14:textId="77777777">
        <w:trPr>
          <w:cantSplit/>
          <w:trHeight w:val="238"/>
          <w:jc w:val="center"/>
        </w:trPr>
        <w:tc>
          <w:tcPr>
            <w:tcW w:w="182" w:type="pct"/>
            <w:vMerge/>
            <w:vAlign w:val="center"/>
          </w:tcPr>
          <w:p w14:paraId="5CB07487" w14:textId="77777777" w:rsidR="0085280A" w:rsidRDefault="0085280A">
            <w:pPr>
              <w:pStyle w:val="22"/>
              <w:rPr>
                <w:rFonts w:eastAsia="宋体"/>
                <w:szCs w:val="21"/>
              </w:rPr>
            </w:pPr>
          </w:p>
        </w:tc>
        <w:tc>
          <w:tcPr>
            <w:tcW w:w="626" w:type="pct"/>
            <w:gridSpan w:val="2"/>
            <w:vAlign w:val="center"/>
          </w:tcPr>
          <w:p w14:paraId="7873519B" w14:textId="77777777" w:rsidR="0085280A" w:rsidRDefault="00000000">
            <w:pPr>
              <w:pStyle w:val="22"/>
              <w:rPr>
                <w:rFonts w:eastAsia="宋体"/>
                <w:szCs w:val="21"/>
              </w:rPr>
            </w:pPr>
            <w:r>
              <w:rPr>
                <w:rFonts w:eastAsia="宋体"/>
                <w:szCs w:val="21"/>
              </w:rPr>
              <w:t>COD</w:t>
            </w:r>
          </w:p>
        </w:tc>
        <w:tc>
          <w:tcPr>
            <w:tcW w:w="608" w:type="pct"/>
            <w:vAlign w:val="center"/>
          </w:tcPr>
          <w:p w14:paraId="7B0E9D18" w14:textId="77777777" w:rsidR="0085280A" w:rsidRDefault="00000000">
            <w:pPr>
              <w:pStyle w:val="22"/>
              <w:rPr>
                <w:rFonts w:eastAsia="宋体"/>
              </w:rPr>
            </w:pPr>
            <w:r>
              <w:rPr>
                <w:rFonts w:eastAsia="等线"/>
                <w:color w:val="000000"/>
                <w:szCs w:val="21"/>
              </w:rPr>
              <w:t>34.4355</w:t>
            </w:r>
          </w:p>
        </w:tc>
        <w:tc>
          <w:tcPr>
            <w:tcW w:w="465" w:type="pct"/>
            <w:vAlign w:val="center"/>
          </w:tcPr>
          <w:p w14:paraId="7AAD903C" w14:textId="77777777" w:rsidR="0085280A" w:rsidRDefault="00000000">
            <w:pPr>
              <w:pStyle w:val="22"/>
              <w:rPr>
                <w:rFonts w:eastAsia="宋体"/>
                <w:szCs w:val="21"/>
              </w:rPr>
            </w:pPr>
            <w:r>
              <w:rPr>
                <w:rFonts w:eastAsia="宋体"/>
                <w:szCs w:val="21"/>
              </w:rPr>
              <w:t>-</w:t>
            </w:r>
          </w:p>
        </w:tc>
        <w:tc>
          <w:tcPr>
            <w:tcW w:w="465" w:type="pct"/>
            <w:vAlign w:val="center"/>
          </w:tcPr>
          <w:p w14:paraId="6F834B00" w14:textId="77777777" w:rsidR="0085280A" w:rsidRDefault="00000000">
            <w:pPr>
              <w:pStyle w:val="22"/>
              <w:rPr>
                <w:rFonts w:eastAsia="宋体"/>
                <w:szCs w:val="21"/>
              </w:rPr>
            </w:pPr>
            <w:r>
              <w:rPr>
                <w:rFonts w:eastAsia="宋体"/>
                <w:szCs w:val="21"/>
              </w:rPr>
              <w:t>-</w:t>
            </w:r>
          </w:p>
        </w:tc>
        <w:tc>
          <w:tcPr>
            <w:tcW w:w="465" w:type="pct"/>
            <w:vAlign w:val="center"/>
          </w:tcPr>
          <w:p w14:paraId="1AE12CEC" w14:textId="77777777" w:rsidR="0085280A" w:rsidRDefault="00000000">
            <w:pPr>
              <w:pStyle w:val="22"/>
              <w:rPr>
                <w:rFonts w:eastAsia="宋体"/>
                <w:szCs w:val="21"/>
              </w:rPr>
            </w:pPr>
            <w:r>
              <w:rPr>
                <w:rFonts w:eastAsia="宋体"/>
                <w:szCs w:val="21"/>
              </w:rPr>
              <w:t>-</w:t>
            </w:r>
          </w:p>
        </w:tc>
        <w:tc>
          <w:tcPr>
            <w:tcW w:w="544" w:type="pct"/>
            <w:vAlign w:val="center"/>
          </w:tcPr>
          <w:p w14:paraId="4B851F31" w14:textId="77777777" w:rsidR="0085280A" w:rsidRDefault="00000000">
            <w:pPr>
              <w:pStyle w:val="22"/>
              <w:rPr>
                <w:rFonts w:eastAsia="宋体"/>
                <w:szCs w:val="21"/>
              </w:rPr>
            </w:pPr>
            <w:r>
              <w:rPr>
                <w:rFonts w:eastAsia="宋体"/>
                <w:szCs w:val="21"/>
              </w:rPr>
              <w:t>-</w:t>
            </w:r>
          </w:p>
        </w:tc>
        <w:tc>
          <w:tcPr>
            <w:tcW w:w="854" w:type="pct"/>
            <w:vAlign w:val="center"/>
          </w:tcPr>
          <w:p w14:paraId="4D0A8340" w14:textId="77777777" w:rsidR="0085280A" w:rsidRDefault="00000000">
            <w:pPr>
              <w:pStyle w:val="22"/>
              <w:rPr>
                <w:rFonts w:eastAsia="宋体"/>
                <w:szCs w:val="21"/>
              </w:rPr>
            </w:pPr>
            <w:r>
              <w:rPr>
                <w:rFonts w:eastAsia="等线"/>
                <w:color w:val="000000"/>
                <w:szCs w:val="21"/>
              </w:rPr>
              <w:t>34.4355</w:t>
            </w:r>
          </w:p>
        </w:tc>
        <w:tc>
          <w:tcPr>
            <w:tcW w:w="791" w:type="pct"/>
            <w:vAlign w:val="center"/>
          </w:tcPr>
          <w:p w14:paraId="275A1009" w14:textId="77777777" w:rsidR="0085280A" w:rsidRDefault="00000000">
            <w:pPr>
              <w:pStyle w:val="22"/>
              <w:rPr>
                <w:rFonts w:eastAsia="宋体"/>
                <w:szCs w:val="21"/>
              </w:rPr>
            </w:pPr>
            <w:r>
              <w:rPr>
                <w:rFonts w:eastAsia="宋体"/>
                <w:szCs w:val="21"/>
              </w:rPr>
              <w:t>-</w:t>
            </w:r>
          </w:p>
        </w:tc>
      </w:tr>
      <w:tr w:rsidR="0085280A" w14:paraId="7B526F4D" w14:textId="77777777">
        <w:trPr>
          <w:cantSplit/>
          <w:trHeight w:val="238"/>
          <w:jc w:val="center"/>
        </w:trPr>
        <w:tc>
          <w:tcPr>
            <w:tcW w:w="182" w:type="pct"/>
            <w:vMerge/>
            <w:vAlign w:val="center"/>
          </w:tcPr>
          <w:p w14:paraId="58CEBA57" w14:textId="77777777" w:rsidR="0085280A" w:rsidRDefault="0085280A">
            <w:pPr>
              <w:pStyle w:val="22"/>
              <w:rPr>
                <w:rFonts w:eastAsia="宋体"/>
                <w:szCs w:val="21"/>
              </w:rPr>
            </w:pPr>
          </w:p>
        </w:tc>
        <w:tc>
          <w:tcPr>
            <w:tcW w:w="626" w:type="pct"/>
            <w:gridSpan w:val="2"/>
            <w:vAlign w:val="center"/>
          </w:tcPr>
          <w:p w14:paraId="0DCF918C" w14:textId="77777777" w:rsidR="0085280A" w:rsidRDefault="00000000">
            <w:pPr>
              <w:pStyle w:val="22"/>
              <w:rPr>
                <w:rFonts w:eastAsia="宋体"/>
                <w:szCs w:val="21"/>
              </w:rPr>
            </w:pPr>
            <w:r>
              <w:rPr>
                <w:rFonts w:eastAsia="宋体"/>
                <w:szCs w:val="21"/>
              </w:rPr>
              <w:t>SS</w:t>
            </w:r>
          </w:p>
        </w:tc>
        <w:tc>
          <w:tcPr>
            <w:tcW w:w="608" w:type="pct"/>
            <w:vAlign w:val="center"/>
          </w:tcPr>
          <w:p w14:paraId="6F0F5796" w14:textId="77777777" w:rsidR="0085280A" w:rsidRDefault="00000000">
            <w:pPr>
              <w:pStyle w:val="22"/>
              <w:rPr>
                <w:rFonts w:eastAsia="宋体"/>
              </w:rPr>
            </w:pPr>
            <w:r>
              <w:rPr>
                <w:rFonts w:eastAsia="等线"/>
                <w:color w:val="000000"/>
                <w:szCs w:val="21"/>
              </w:rPr>
              <w:t>27.047</w:t>
            </w:r>
          </w:p>
        </w:tc>
        <w:tc>
          <w:tcPr>
            <w:tcW w:w="465" w:type="pct"/>
            <w:vAlign w:val="center"/>
          </w:tcPr>
          <w:p w14:paraId="3AA00A62" w14:textId="77777777" w:rsidR="0085280A" w:rsidRDefault="00000000">
            <w:pPr>
              <w:pStyle w:val="22"/>
              <w:rPr>
                <w:rFonts w:eastAsia="宋体"/>
                <w:szCs w:val="21"/>
              </w:rPr>
            </w:pPr>
            <w:r>
              <w:rPr>
                <w:rFonts w:eastAsia="宋体"/>
                <w:szCs w:val="21"/>
              </w:rPr>
              <w:t>-</w:t>
            </w:r>
          </w:p>
        </w:tc>
        <w:tc>
          <w:tcPr>
            <w:tcW w:w="465" w:type="pct"/>
            <w:vAlign w:val="center"/>
          </w:tcPr>
          <w:p w14:paraId="28BB12DE" w14:textId="77777777" w:rsidR="0085280A" w:rsidRDefault="00000000">
            <w:pPr>
              <w:pStyle w:val="22"/>
              <w:rPr>
                <w:rFonts w:eastAsia="宋体"/>
                <w:szCs w:val="21"/>
              </w:rPr>
            </w:pPr>
            <w:r>
              <w:rPr>
                <w:rFonts w:eastAsia="宋体"/>
                <w:szCs w:val="21"/>
              </w:rPr>
              <w:t>-</w:t>
            </w:r>
          </w:p>
        </w:tc>
        <w:tc>
          <w:tcPr>
            <w:tcW w:w="465" w:type="pct"/>
            <w:vAlign w:val="center"/>
          </w:tcPr>
          <w:p w14:paraId="2BCF8A25" w14:textId="77777777" w:rsidR="0085280A" w:rsidRDefault="00000000">
            <w:pPr>
              <w:pStyle w:val="22"/>
              <w:rPr>
                <w:rFonts w:eastAsia="宋体"/>
                <w:szCs w:val="21"/>
              </w:rPr>
            </w:pPr>
            <w:r>
              <w:rPr>
                <w:rFonts w:eastAsia="宋体"/>
                <w:szCs w:val="21"/>
              </w:rPr>
              <w:t>-</w:t>
            </w:r>
          </w:p>
        </w:tc>
        <w:tc>
          <w:tcPr>
            <w:tcW w:w="544" w:type="pct"/>
            <w:vAlign w:val="center"/>
          </w:tcPr>
          <w:p w14:paraId="53F36975" w14:textId="77777777" w:rsidR="0085280A" w:rsidRDefault="00000000">
            <w:pPr>
              <w:pStyle w:val="22"/>
              <w:rPr>
                <w:rFonts w:eastAsia="宋体"/>
                <w:szCs w:val="21"/>
              </w:rPr>
            </w:pPr>
            <w:r>
              <w:rPr>
                <w:rFonts w:eastAsia="宋体"/>
                <w:szCs w:val="21"/>
              </w:rPr>
              <w:t>-</w:t>
            </w:r>
          </w:p>
        </w:tc>
        <w:tc>
          <w:tcPr>
            <w:tcW w:w="854" w:type="pct"/>
            <w:vAlign w:val="center"/>
          </w:tcPr>
          <w:p w14:paraId="3C219A4D" w14:textId="77777777" w:rsidR="0085280A" w:rsidRDefault="00000000">
            <w:pPr>
              <w:pStyle w:val="22"/>
              <w:rPr>
                <w:rFonts w:eastAsia="宋体"/>
                <w:szCs w:val="21"/>
              </w:rPr>
            </w:pPr>
            <w:r>
              <w:rPr>
                <w:rFonts w:eastAsia="等线"/>
                <w:color w:val="000000"/>
                <w:szCs w:val="21"/>
              </w:rPr>
              <w:t>27.047</w:t>
            </w:r>
          </w:p>
        </w:tc>
        <w:tc>
          <w:tcPr>
            <w:tcW w:w="791" w:type="pct"/>
            <w:vAlign w:val="center"/>
          </w:tcPr>
          <w:p w14:paraId="70294BEB" w14:textId="77777777" w:rsidR="0085280A" w:rsidRDefault="00000000">
            <w:pPr>
              <w:pStyle w:val="22"/>
              <w:rPr>
                <w:rFonts w:eastAsia="宋体"/>
                <w:szCs w:val="21"/>
              </w:rPr>
            </w:pPr>
            <w:r>
              <w:rPr>
                <w:rFonts w:eastAsia="宋体"/>
                <w:szCs w:val="21"/>
              </w:rPr>
              <w:t>-</w:t>
            </w:r>
          </w:p>
        </w:tc>
      </w:tr>
      <w:tr w:rsidR="0085280A" w14:paraId="39EB3B48" w14:textId="77777777">
        <w:trPr>
          <w:cantSplit/>
          <w:trHeight w:val="238"/>
          <w:jc w:val="center"/>
        </w:trPr>
        <w:tc>
          <w:tcPr>
            <w:tcW w:w="182" w:type="pct"/>
            <w:vMerge/>
            <w:vAlign w:val="center"/>
          </w:tcPr>
          <w:p w14:paraId="2484E3C5" w14:textId="77777777" w:rsidR="0085280A" w:rsidRDefault="0085280A">
            <w:pPr>
              <w:pStyle w:val="22"/>
              <w:rPr>
                <w:rFonts w:eastAsia="宋体"/>
                <w:szCs w:val="21"/>
              </w:rPr>
            </w:pPr>
          </w:p>
        </w:tc>
        <w:tc>
          <w:tcPr>
            <w:tcW w:w="626" w:type="pct"/>
            <w:gridSpan w:val="2"/>
            <w:vAlign w:val="center"/>
          </w:tcPr>
          <w:p w14:paraId="1922CDB7" w14:textId="77777777" w:rsidR="0085280A" w:rsidRDefault="00000000">
            <w:pPr>
              <w:pStyle w:val="22"/>
              <w:rPr>
                <w:rFonts w:eastAsia="宋体"/>
                <w:szCs w:val="21"/>
              </w:rPr>
            </w:pPr>
            <w:r>
              <w:rPr>
                <w:rFonts w:eastAsia="宋体"/>
                <w:szCs w:val="21"/>
              </w:rPr>
              <w:t>氨氮</w:t>
            </w:r>
          </w:p>
        </w:tc>
        <w:tc>
          <w:tcPr>
            <w:tcW w:w="608" w:type="pct"/>
            <w:vAlign w:val="center"/>
          </w:tcPr>
          <w:p w14:paraId="673AB474" w14:textId="77777777" w:rsidR="0085280A" w:rsidRDefault="00000000">
            <w:pPr>
              <w:pStyle w:val="22"/>
              <w:rPr>
                <w:rFonts w:eastAsia="宋体"/>
              </w:rPr>
            </w:pPr>
            <w:r>
              <w:rPr>
                <w:rFonts w:eastAsia="等线"/>
                <w:color w:val="000000"/>
                <w:szCs w:val="21"/>
              </w:rPr>
              <w:t>1.441</w:t>
            </w:r>
          </w:p>
        </w:tc>
        <w:tc>
          <w:tcPr>
            <w:tcW w:w="465" w:type="pct"/>
            <w:vAlign w:val="center"/>
          </w:tcPr>
          <w:p w14:paraId="5229B136" w14:textId="77777777" w:rsidR="0085280A" w:rsidRDefault="00000000">
            <w:pPr>
              <w:pStyle w:val="22"/>
              <w:rPr>
                <w:rFonts w:eastAsia="宋体"/>
                <w:szCs w:val="21"/>
              </w:rPr>
            </w:pPr>
            <w:r>
              <w:rPr>
                <w:rFonts w:eastAsia="宋体"/>
                <w:szCs w:val="21"/>
              </w:rPr>
              <w:t>-</w:t>
            </w:r>
          </w:p>
        </w:tc>
        <w:tc>
          <w:tcPr>
            <w:tcW w:w="465" w:type="pct"/>
            <w:vAlign w:val="center"/>
          </w:tcPr>
          <w:p w14:paraId="2480541D" w14:textId="77777777" w:rsidR="0085280A" w:rsidRDefault="00000000">
            <w:pPr>
              <w:pStyle w:val="22"/>
              <w:rPr>
                <w:rFonts w:eastAsia="宋体"/>
                <w:szCs w:val="21"/>
              </w:rPr>
            </w:pPr>
            <w:r>
              <w:rPr>
                <w:rFonts w:eastAsia="宋体"/>
                <w:szCs w:val="21"/>
              </w:rPr>
              <w:t>-</w:t>
            </w:r>
          </w:p>
        </w:tc>
        <w:tc>
          <w:tcPr>
            <w:tcW w:w="465" w:type="pct"/>
            <w:vAlign w:val="center"/>
          </w:tcPr>
          <w:p w14:paraId="6A279ACC" w14:textId="77777777" w:rsidR="0085280A" w:rsidRDefault="00000000">
            <w:pPr>
              <w:pStyle w:val="22"/>
              <w:rPr>
                <w:rFonts w:eastAsia="宋体"/>
                <w:szCs w:val="21"/>
              </w:rPr>
            </w:pPr>
            <w:r>
              <w:rPr>
                <w:rFonts w:eastAsia="宋体"/>
                <w:szCs w:val="21"/>
              </w:rPr>
              <w:t>-</w:t>
            </w:r>
          </w:p>
        </w:tc>
        <w:tc>
          <w:tcPr>
            <w:tcW w:w="544" w:type="pct"/>
            <w:vAlign w:val="center"/>
          </w:tcPr>
          <w:p w14:paraId="0C6A8224" w14:textId="77777777" w:rsidR="0085280A" w:rsidRDefault="00000000">
            <w:pPr>
              <w:pStyle w:val="22"/>
              <w:rPr>
                <w:rFonts w:eastAsia="宋体"/>
                <w:szCs w:val="21"/>
              </w:rPr>
            </w:pPr>
            <w:r>
              <w:rPr>
                <w:rFonts w:eastAsia="宋体"/>
                <w:szCs w:val="21"/>
              </w:rPr>
              <w:t>-</w:t>
            </w:r>
          </w:p>
        </w:tc>
        <w:tc>
          <w:tcPr>
            <w:tcW w:w="854" w:type="pct"/>
            <w:vAlign w:val="center"/>
          </w:tcPr>
          <w:p w14:paraId="6D0F667B" w14:textId="77777777" w:rsidR="0085280A" w:rsidRDefault="00000000">
            <w:pPr>
              <w:pStyle w:val="22"/>
              <w:rPr>
                <w:rFonts w:eastAsia="宋体"/>
                <w:szCs w:val="21"/>
              </w:rPr>
            </w:pPr>
            <w:r>
              <w:rPr>
                <w:rFonts w:eastAsia="等线"/>
                <w:color w:val="000000"/>
                <w:szCs w:val="21"/>
              </w:rPr>
              <w:t>1.441</w:t>
            </w:r>
          </w:p>
        </w:tc>
        <w:tc>
          <w:tcPr>
            <w:tcW w:w="791" w:type="pct"/>
            <w:vAlign w:val="center"/>
          </w:tcPr>
          <w:p w14:paraId="02DB80DC" w14:textId="77777777" w:rsidR="0085280A" w:rsidRDefault="00000000">
            <w:pPr>
              <w:pStyle w:val="22"/>
              <w:rPr>
                <w:rFonts w:eastAsia="宋体"/>
                <w:szCs w:val="21"/>
              </w:rPr>
            </w:pPr>
            <w:r>
              <w:rPr>
                <w:rFonts w:eastAsia="宋体"/>
                <w:szCs w:val="21"/>
              </w:rPr>
              <w:t>-</w:t>
            </w:r>
          </w:p>
        </w:tc>
      </w:tr>
      <w:tr w:rsidR="0085280A" w14:paraId="4F80E05E" w14:textId="77777777">
        <w:trPr>
          <w:cantSplit/>
          <w:trHeight w:val="267"/>
          <w:jc w:val="center"/>
        </w:trPr>
        <w:tc>
          <w:tcPr>
            <w:tcW w:w="182" w:type="pct"/>
            <w:vMerge/>
            <w:vAlign w:val="center"/>
          </w:tcPr>
          <w:p w14:paraId="104E1E51" w14:textId="77777777" w:rsidR="0085280A" w:rsidRDefault="0085280A">
            <w:pPr>
              <w:pStyle w:val="22"/>
              <w:rPr>
                <w:rFonts w:eastAsia="宋体"/>
                <w:szCs w:val="21"/>
              </w:rPr>
            </w:pPr>
          </w:p>
        </w:tc>
        <w:tc>
          <w:tcPr>
            <w:tcW w:w="626" w:type="pct"/>
            <w:gridSpan w:val="2"/>
            <w:vAlign w:val="center"/>
          </w:tcPr>
          <w:p w14:paraId="1FEDB5C9" w14:textId="77777777" w:rsidR="0085280A" w:rsidRDefault="00000000">
            <w:pPr>
              <w:pStyle w:val="22"/>
              <w:rPr>
                <w:rFonts w:eastAsia="宋体"/>
                <w:szCs w:val="21"/>
              </w:rPr>
            </w:pPr>
            <w:r>
              <w:rPr>
                <w:rFonts w:eastAsia="宋体"/>
                <w:szCs w:val="21"/>
              </w:rPr>
              <w:t>总磷</w:t>
            </w:r>
          </w:p>
        </w:tc>
        <w:tc>
          <w:tcPr>
            <w:tcW w:w="608" w:type="pct"/>
            <w:vAlign w:val="center"/>
          </w:tcPr>
          <w:p w14:paraId="7D63A7DF" w14:textId="77777777" w:rsidR="0085280A" w:rsidRDefault="00000000">
            <w:pPr>
              <w:pStyle w:val="22"/>
              <w:rPr>
                <w:rFonts w:eastAsia="宋体"/>
              </w:rPr>
            </w:pPr>
            <w:r>
              <w:rPr>
                <w:rFonts w:eastAsia="等线"/>
                <w:color w:val="000000"/>
                <w:szCs w:val="21"/>
              </w:rPr>
              <w:t>0.144</w:t>
            </w:r>
          </w:p>
        </w:tc>
        <w:tc>
          <w:tcPr>
            <w:tcW w:w="465" w:type="pct"/>
            <w:vAlign w:val="center"/>
          </w:tcPr>
          <w:p w14:paraId="732C1DA1" w14:textId="77777777" w:rsidR="0085280A" w:rsidRDefault="00000000">
            <w:pPr>
              <w:pStyle w:val="22"/>
              <w:rPr>
                <w:rFonts w:eastAsia="宋体"/>
                <w:szCs w:val="21"/>
              </w:rPr>
            </w:pPr>
            <w:r>
              <w:rPr>
                <w:rFonts w:eastAsia="宋体"/>
                <w:szCs w:val="21"/>
              </w:rPr>
              <w:t>-</w:t>
            </w:r>
          </w:p>
        </w:tc>
        <w:tc>
          <w:tcPr>
            <w:tcW w:w="465" w:type="pct"/>
            <w:vAlign w:val="center"/>
          </w:tcPr>
          <w:p w14:paraId="7E79A0FF" w14:textId="77777777" w:rsidR="0085280A" w:rsidRDefault="00000000">
            <w:pPr>
              <w:pStyle w:val="22"/>
              <w:rPr>
                <w:rFonts w:eastAsia="宋体"/>
                <w:szCs w:val="21"/>
              </w:rPr>
            </w:pPr>
            <w:r>
              <w:rPr>
                <w:rFonts w:eastAsia="宋体"/>
                <w:szCs w:val="21"/>
              </w:rPr>
              <w:t>-</w:t>
            </w:r>
          </w:p>
        </w:tc>
        <w:tc>
          <w:tcPr>
            <w:tcW w:w="465" w:type="pct"/>
            <w:vAlign w:val="center"/>
          </w:tcPr>
          <w:p w14:paraId="1B224C0D" w14:textId="77777777" w:rsidR="0085280A" w:rsidRDefault="00000000">
            <w:pPr>
              <w:pStyle w:val="22"/>
              <w:rPr>
                <w:rFonts w:eastAsia="宋体"/>
                <w:szCs w:val="21"/>
              </w:rPr>
            </w:pPr>
            <w:r>
              <w:rPr>
                <w:rFonts w:eastAsia="宋体"/>
                <w:szCs w:val="21"/>
              </w:rPr>
              <w:t>-</w:t>
            </w:r>
          </w:p>
        </w:tc>
        <w:tc>
          <w:tcPr>
            <w:tcW w:w="544" w:type="pct"/>
            <w:vAlign w:val="center"/>
          </w:tcPr>
          <w:p w14:paraId="0DCC5A7B" w14:textId="77777777" w:rsidR="0085280A" w:rsidRDefault="00000000">
            <w:pPr>
              <w:pStyle w:val="22"/>
              <w:rPr>
                <w:rFonts w:eastAsia="宋体"/>
                <w:szCs w:val="21"/>
              </w:rPr>
            </w:pPr>
            <w:r>
              <w:rPr>
                <w:rFonts w:eastAsia="宋体"/>
                <w:szCs w:val="21"/>
              </w:rPr>
              <w:t>-</w:t>
            </w:r>
          </w:p>
        </w:tc>
        <w:tc>
          <w:tcPr>
            <w:tcW w:w="854" w:type="pct"/>
            <w:vAlign w:val="center"/>
          </w:tcPr>
          <w:p w14:paraId="73B7C64B" w14:textId="77777777" w:rsidR="0085280A" w:rsidRDefault="00000000">
            <w:pPr>
              <w:pStyle w:val="22"/>
              <w:rPr>
                <w:rFonts w:eastAsia="宋体"/>
                <w:szCs w:val="21"/>
              </w:rPr>
            </w:pPr>
            <w:r>
              <w:rPr>
                <w:rFonts w:eastAsia="等线"/>
                <w:color w:val="000000"/>
                <w:szCs w:val="21"/>
              </w:rPr>
              <w:t>0.144</w:t>
            </w:r>
          </w:p>
        </w:tc>
        <w:tc>
          <w:tcPr>
            <w:tcW w:w="791" w:type="pct"/>
            <w:vAlign w:val="center"/>
          </w:tcPr>
          <w:p w14:paraId="6C3F327D" w14:textId="77777777" w:rsidR="0085280A" w:rsidRDefault="00000000">
            <w:pPr>
              <w:pStyle w:val="22"/>
              <w:rPr>
                <w:rFonts w:eastAsia="宋体"/>
                <w:szCs w:val="21"/>
              </w:rPr>
            </w:pPr>
            <w:r>
              <w:rPr>
                <w:rFonts w:eastAsia="宋体"/>
                <w:szCs w:val="21"/>
              </w:rPr>
              <w:t>-</w:t>
            </w:r>
          </w:p>
        </w:tc>
      </w:tr>
      <w:tr w:rsidR="0085280A" w14:paraId="4E7EF547" w14:textId="77777777">
        <w:trPr>
          <w:cantSplit/>
          <w:trHeight w:val="267"/>
          <w:jc w:val="center"/>
        </w:trPr>
        <w:tc>
          <w:tcPr>
            <w:tcW w:w="182" w:type="pct"/>
            <w:vMerge/>
            <w:vAlign w:val="center"/>
          </w:tcPr>
          <w:p w14:paraId="1E2C52D6" w14:textId="77777777" w:rsidR="0085280A" w:rsidRDefault="0085280A">
            <w:pPr>
              <w:pStyle w:val="22"/>
              <w:rPr>
                <w:rFonts w:eastAsia="宋体"/>
                <w:szCs w:val="21"/>
              </w:rPr>
            </w:pPr>
          </w:p>
        </w:tc>
        <w:tc>
          <w:tcPr>
            <w:tcW w:w="626" w:type="pct"/>
            <w:gridSpan w:val="2"/>
            <w:vAlign w:val="center"/>
          </w:tcPr>
          <w:p w14:paraId="2572A9AB" w14:textId="77777777" w:rsidR="0085280A" w:rsidRDefault="00000000">
            <w:pPr>
              <w:pStyle w:val="22"/>
              <w:rPr>
                <w:rFonts w:eastAsia="宋体"/>
                <w:szCs w:val="21"/>
              </w:rPr>
            </w:pPr>
            <w:r>
              <w:rPr>
                <w:rFonts w:eastAsia="宋体"/>
                <w:szCs w:val="21"/>
              </w:rPr>
              <w:t>石油类</w:t>
            </w:r>
          </w:p>
        </w:tc>
        <w:tc>
          <w:tcPr>
            <w:tcW w:w="608" w:type="pct"/>
            <w:vAlign w:val="center"/>
          </w:tcPr>
          <w:p w14:paraId="3AE3DB5D" w14:textId="77777777" w:rsidR="0085280A" w:rsidRDefault="00000000">
            <w:pPr>
              <w:pStyle w:val="22"/>
              <w:rPr>
                <w:rFonts w:eastAsia="宋体"/>
              </w:rPr>
            </w:pPr>
            <w:r>
              <w:rPr>
                <w:rFonts w:eastAsia="等线"/>
                <w:color w:val="000000"/>
                <w:szCs w:val="21"/>
              </w:rPr>
              <w:t>0.20133</w:t>
            </w:r>
          </w:p>
        </w:tc>
        <w:tc>
          <w:tcPr>
            <w:tcW w:w="465" w:type="pct"/>
            <w:vAlign w:val="center"/>
          </w:tcPr>
          <w:p w14:paraId="52635B3F" w14:textId="77777777" w:rsidR="0085280A" w:rsidRDefault="00000000">
            <w:pPr>
              <w:pStyle w:val="22"/>
              <w:rPr>
                <w:rFonts w:eastAsia="宋体"/>
                <w:szCs w:val="21"/>
              </w:rPr>
            </w:pPr>
            <w:r>
              <w:rPr>
                <w:rFonts w:eastAsia="宋体"/>
                <w:szCs w:val="21"/>
              </w:rPr>
              <w:t>-</w:t>
            </w:r>
          </w:p>
        </w:tc>
        <w:tc>
          <w:tcPr>
            <w:tcW w:w="465" w:type="pct"/>
            <w:vAlign w:val="center"/>
          </w:tcPr>
          <w:p w14:paraId="48B05F45" w14:textId="77777777" w:rsidR="0085280A" w:rsidRDefault="00000000">
            <w:pPr>
              <w:pStyle w:val="22"/>
              <w:rPr>
                <w:rFonts w:eastAsia="宋体"/>
                <w:szCs w:val="21"/>
              </w:rPr>
            </w:pPr>
            <w:r>
              <w:rPr>
                <w:rFonts w:eastAsia="宋体"/>
                <w:szCs w:val="21"/>
              </w:rPr>
              <w:t>-</w:t>
            </w:r>
          </w:p>
        </w:tc>
        <w:tc>
          <w:tcPr>
            <w:tcW w:w="465" w:type="pct"/>
            <w:vAlign w:val="center"/>
          </w:tcPr>
          <w:p w14:paraId="3143BCAC" w14:textId="77777777" w:rsidR="0085280A" w:rsidRDefault="00000000">
            <w:pPr>
              <w:pStyle w:val="22"/>
              <w:rPr>
                <w:rFonts w:eastAsia="宋体"/>
                <w:szCs w:val="21"/>
              </w:rPr>
            </w:pPr>
            <w:r>
              <w:rPr>
                <w:rFonts w:eastAsia="宋体"/>
                <w:szCs w:val="21"/>
              </w:rPr>
              <w:t>-</w:t>
            </w:r>
          </w:p>
        </w:tc>
        <w:tc>
          <w:tcPr>
            <w:tcW w:w="544" w:type="pct"/>
            <w:vAlign w:val="center"/>
          </w:tcPr>
          <w:p w14:paraId="0EA9EDD3" w14:textId="77777777" w:rsidR="0085280A" w:rsidRDefault="00000000">
            <w:pPr>
              <w:pStyle w:val="22"/>
              <w:rPr>
                <w:rFonts w:eastAsia="宋体"/>
                <w:szCs w:val="21"/>
              </w:rPr>
            </w:pPr>
            <w:r>
              <w:rPr>
                <w:rFonts w:eastAsia="宋体"/>
                <w:szCs w:val="21"/>
              </w:rPr>
              <w:t>-</w:t>
            </w:r>
          </w:p>
        </w:tc>
        <w:tc>
          <w:tcPr>
            <w:tcW w:w="854" w:type="pct"/>
            <w:vAlign w:val="center"/>
          </w:tcPr>
          <w:p w14:paraId="28157B3D" w14:textId="77777777" w:rsidR="0085280A" w:rsidRDefault="00000000">
            <w:pPr>
              <w:pStyle w:val="22"/>
              <w:rPr>
                <w:rFonts w:eastAsia="宋体"/>
                <w:szCs w:val="21"/>
              </w:rPr>
            </w:pPr>
            <w:r>
              <w:rPr>
                <w:rFonts w:eastAsia="等线"/>
                <w:color w:val="000000"/>
                <w:szCs w:val="21"/>
              </w:rPr>
              <w:t>0.20133</w:t>
            </w:r>
          </w:p>
        </w:tc>
        <w:tc>
          <w:tcPr>
            <w:tcW w:w="791" w:type="pct"/>
            <w:vAlign w:val="center"/>
          </w:tcPr>
          <w:p w14:paraId="5B25A6DB" w14:textId="77777777" w:rsidR="0085280A" w:rsidRDefault="00000000">
            <w:pPr>
              <w:pStyle w:val="22"/>
              <w:rPr>
                <w:rFonts w:eastAsia="宋体"/>
                <w:szCs w:val="21"/>
              </w:rPr>
            </w:pPr>
            <w:r>
              <w:rPr>
                <w:rFonts w:eastAsia="宋体"/>
                <w:szCs w:val="21"/>
              </w:rPr>
              <w:t>-</w:t>
            </w:r>
          </w:p>
        </w:tc>
      </w:tr>
      <w:tr w:rsidR="0085280A" w14:paraId="2C63EBF2" w14:textId="77777777">
        <w:trPr>
          <w:cantSplit/>
          <w:trHeight w:val="267"/>
          <w:jc w:val="center"/>
        </w:trPr>
        <w:tc>
          <w:tcPr>
            <w:tcW w:w="182" w:type="pct"/>
            <w:vMerge/>
            <w:vAlign w:val="center"/>
          </w:tcPr>
          <w:p w14:paraId="779476D6" w14:textId="77777777" w:rsidR="0085280A" w:rsidRDefault="0085280A">
            <w:pPr>
              <w:pStyle w:val="22"/>
              <w:rPr>
                <w:rFonts w:eastAsia="宋体"/>
                <w:szCs w:val="21"/>
              </w:rPr>
            </w:pPr>
          </w:p>
        </w:tc>
        <w:tc>
          <w:tcPr>
            <w:tcW w:w="626" w:type="pct"/>
            <w:gridSpan w:val="2"/>
            <w:vAlign w:val="center"/>
          </w:tcPr>
          <w:p w14:paraId="159FEBFA" w14:textId="77777777" w:rsidR="0085280A" w:rsidRDefault="00000000">
            <w:pPr>
              <w:pStyle w:val="22"/>
              <w:rPr>
                <w:rFonts w:eastAsia="宋体"/>
                <w:szCs w:val="21"/>
              </w:rPr>
            </w:pPr>
            <w:r>
              <w:rPr>
                <w:rFonts w:eastAsia="宋体"/>
                <w:szCs w:val="21"/>
              </w:rPr>
              <w:t>苯</w:t>
            </w:r>
          </w:p>
        </w:tc>
        <w:tc>
          <w:tcPr>
            <w:tcW w:w="608" w:type="pct"/>
            <w:vAlign w:val="center"/>
          </w:tcPr>
          <w:p w14:paraId="332C8F97" w14:textId="77777777" w:rsidR="0085280A" w:rsidRDefault="00000000">
            <w:pPr>
              <w:pStyle w:val="22"/>
              <w:rPr>
                <w:rFonts w:eastAsia="宋体"/>
              </w:rPr>
            </w:pPr>
            <w:r>
              <w:rPr>
                <w:rFonts w:eastAsia="等线"/>
                <w:color w:val="000000"/>
                <w:szCs w:val="21"/>
              </w:rPr>
              <w:t>0.015</w:t>
            </w:r>
          </w:p>
        </w:tc>
        <w:tc>
          <w:tcPr>
            <w:tcW w:w="465" w:type="pct"/>
            <w:vAlign w:val="center"/>
          </w:tcPr>
          <w:p w14:paraId="4F8D6F6B" w14:textId="77777777" w:rsidR="0085280A" w:rsidRDefault="00000000">
            <w:pPr>
              <w:pStyle w:val="22"/>
              <w:rPr>
                <w:rFonts w:eastAsia="宋体"/>
                <w:szCs w:val="21"/>
              </w:rPr>
            </w:pPr>
            <w:r>
              <w:rPr>
                <w:rFonts w:eastAsia="宋体"/>
                <w:szCs w:val="21"/>
              </w:rPr>
              <w:t>-</w:t>
            </w:r>
          </w:p>
        </w:tc>
        <w:tc>
          <w:tcPr>
            <w:tcW w:w="465" w:type="pct"/>
            <w:vAlign w:val="center"/>
          </w:tcPr>
          <w:p w14:paraId="7FF8345C" w14:textId="77777777" w:rsidR="0085280A" w:rsidRDefault="00000000">
            <w:pPr>
              <w:pStyle w:val="22"/>
              <w:rPr>
                <w:rFonts w:eastAsia="宋体"/>
                <w:szCs w:val="21"/>
              </w:rPr>
            </w:pPr>
            <w:r>
              <w:rPr>
                <w:rFonts w:eastAsia="宋体"/>
                <w:szCs w:val="21"/>
              </w:rPr>
              <w:t>-</w:t>
            </w:r>
          </w:p>
        </w:tc>
        <w:tc>
          <w:tcPr>
            <w:tcW w:w="465" w:type="pct"/>
            <w:vAlign w:val="center"/>
          </w:tcPr>
          <w:p w14:paraId="6FFD9B1D" w14:textId="77777777" w:rsidR="0085280A" w:rsidRDefault="00000000">
            <w:pPr>
              <w:pStyle w:val="22"/>
              <w:rPr>
                <w:rFonts w:eastAsia="宋体"/>
                <w:szCs w:val="21"/>
              </w:rPr>
            </w:pPr>
            <w:r>
              <w:rPr>
                <w:rFonts w:eastAsia="宋体"/>
                <w:szCs w:val="21"/>
              </w:rPr>
              <w:t>-</w:t>
            </w:r>
          </w:p>
        </w:tc>
        <w:tc>
          <w:tcPr>
            <w:tcW w:w="544" w:type="pct"/>
            <w:vAlign w:val="center"/>
          </w:tcPr>
          <w:p w14:paraId="6F34A4BD" w14:textId="77777777" w:rsidR="0085280A" w:rsidRDefault="00000000">
            <w:pPr>
              <w:pStyle w:val="22"/>
              <w:rPr>
                <w:rFonts w:eastAsia="宋体"/>
                <w:szCs w:val="21"/>
              </w:rPr>
            </w:pPr>
            <w:r>
              <w:rPr>
                <w:rFonts w:eastAsia="宋体"/>
                <w:szCs w:val="21"/>
              </w:rPr>
              <w:t>-</w:t>
            </w:r>
          </w:p>
        </w:tc>
        <w:tc>
          <w:tcPr>
            <w:tcW w:w="854" w:type="pct"/>
            <w:vAlign w:val="center"/>
          </w:tcPr>
          <w:p w14:paraId="51A0D494" w14:textId="77777777" w:rsidR="0085280A" w:rsidRDefault="00000000">
            <w:pPr>
              <w:pStyle w:val="22"/>
              <w:rPr>
                <w:rFonts w:eastAsia="宋体"/>
                <w:szCs w:val="21"/>
              </w:rPr>
            </w:pPr>
            <w:r>
              <w:rPr>
                <w:rFonts w:eastAsia="等线"/>
                <w:color w:val="000000"/>
                <w:szCs w:val="21"/>
              </w:rPr>
              <w:t>0.015</w:t>
            </w:r>
          </w:p>
        </w:tc>
        <w:tc>
          <w:tcPr>
            <w:tcW w:w="791" w:type="pct"/>
            <w:vAlign w:val="center"/>
          </w:tcPr>
          <w:p w14:paraId="22081D97" w14:textId="77777777" w:rsidR="0085280A" w:rsidRDefault="00000000">
            <w:pPr>
              <w:pStyle w:val="22"/>
              <w:rPr>
                <w:rFonts w:eastAsia="宋体"/>
                <w:szCs w:val="21"/>
              </w:rPr>
            </w:pPr>
            <w:r>
              <w:rPr>
                <w:rFonts w:eastAsia="宋体"/>
                <w:szCs w:val="21"/>
              </w:rPr>
              <w:t>-</w:t>
            </w:r>
          </w:p>
        </w:tc>
      </w:tr>
      <w:tr w:rsidR="0085280A" w14:paraId="66458DE5" w14:textId="77777777">
        <w:trPr>
          <w:cantSplit/>
          <w:trHeight w:val="267"/>
          <w:jc w:val="center"/>
        </w:trPr>
        <w:tc>
          <w:tcPr>
            <w:tcW w:w="182" w:type="pct"/>
            <w:vMerge/>
            <w:vAlign w:val="center"/>
          </w:tcPr>
          <w:p w14:paraId="105F5E56" w14:textId="77777777" w:rsidR="0085280A" w:rsidRDefault="0085280A">
            <w:pPr>
              <w:pStyle w:val="22"/>
              <w:rPr>
                <w:rFonts w:eastAsia="宋体"/>
                <w:szCs w:val="21"/>
              </w:rPr>
            </w:pPr>
          </w:p>
        </w:tc>
        <w:tc>
          <w:tcPr>
            <w:tcW w:w="626" w:type="pct"/>
            <w:gridSpan w:val="2"/>
            <w:vAlign w:val="center"/>
          </w:tcPr>
          <w:p w14:paraId="35B2BE4B" w14:textId="77777777" w:rsidR="0085280A" w:rsidRDefault="00000000">
            <w:pPr>
              <w:pStyle w:val="22"/>
              <w:rPr>
                <w:rFonts w:eastAsia="宋体"/>
                <w:szCs w:val="21"/>
              </w:rPr>
            </w:pPr>
            <w:r>
              <w:rPr>
                <w:rFonts w:eastAsia="宋体"/>
                <w:szCs w:val="21"/>
              </w:rPr>
              <w:t>氯苯</w:t>
            </w:r>
          </w:p>
        </w:tc>
        <w:tc>
          <w:tcPr>
            <w:tcW w:w="608" w:type="pct"/>
            <w:vAlign w:val="center"/>
          </w:tcPr>
          <w:p w14:paraId="253B0DCD" w14:textId="77777777" w:rsidR="0085280A" w:rsidRDefault="00000000">
            <w:pPr>
              <w:pStyle w:val="22"/>
              <w:rPr>
                <w:rFonts w:eastAsia="宋体"/>
              </w:rPr>
            </w:pPr>
            <w:r>
              <w:rPr>
                <w:rFonts w:eastAsia="等线"/>
                <w:color w:val="000000"/>
                <w:szCs w:val="21"/>
              </w:rPr>
              <w:t>0.046</w:t>
            </w:r>
          </w:p>
        </w:tc>
        <w:tc>
          <w:tcPr>
            <w:tcW w:w="465" w:type="pct"/>
            <w:vAlign w:val="center"/>
          </w:tcPr>
          <w:p w14:paraId="658D410B" w14:textId="77777777" w:rsidR="0085280A" w:rsidRDefault="00000000">
            <w:pPr>
              <w:pStyle w:val="22"/>
              <w:rPr>
                <w:rFonts w:eastAsia="宋体"/>
                <w:szCs w:val="21"/>
              </w:rPr>
            </w:pPr>
            <w:r>
              <w:rPr>
                <w:rFonts w:eastAsia="宋体"/>
                <w:szCs w:val="21"/>
              </w:rPr>
              <w:t>-</w:t>
            </w:r>
          </w:p>
        </w:tc>
        <w:tc>
          <w:tcPr>
            <w:tcW w:w="465" w:type="pct"/>
            <w:vAlign w:val="center"/>
          </w:tcPr>
          <w:p w14:paraId="77053F73" w14:textId="77777777" w:rsidR="0085280A" w:rsidRDefault="00000000">
            <w:pPr>
              <w:pStyle w:val="22"/>
              <w:rPr>
                <w:rFonts w:eastAsia="宋体"/>
                <w:szCs w:val="21"/>
              </w:rPr>
            </w:pPr>
            <w:r>
              <w:rPr>
                <w:rFonts w:eastAsia="宋体"/>
                <w:szCs w:val="21"/>
              </w:rPr>
              <w:t>-</w:t>
            </w:r>
          </w:p>
        </w:tc>
        <w:tc>
          <w:tcPr>
            <w:tcW w:w="465" w:type="pct"/>
            <w:vAlign w:val="center"/>
          </w:tcPr>
          <w:p w14:paraId="1F6013AB" w14:textId="77777777" w:rsidR="0085280A" w:rsidRDefault="00000000">
            <w:pPr>
              <w:pStyle w:val="22"/>
              <w:rPr>
                <w:rFonts w:eastAsia="宋体"/>
                <w:szCs w:val="21"/>
              </w:rPr>
            </w:pPr>
            <w:r>
              <w:rPr>
                <w:rFonts w:eastAsia="宋体"/>
                <w:szCs w:val="21"/>
              </w:rPr>
              <w:t>-</w:t>
            </w:r>
          </w:p>
        </w:tc>
        <w:tc>
          <w:tcPr>
            <w:tcW w:w="544" w:type="pct"/>
            <w:vAlign w:val="center"/>
          </w:tcPr>
          <w:p w14:paraId="43DF4862" w14:textId="77777777" w:rsidR="0085280A" w:rsidRDefault="00000000">
            <w:pPr>
              <w:pStyle w:val="22"/>
              <w:rPr>
                <w:rFonts w:eastAsia="宋体"/>
                <w:szCs w:val="21"/>
              </w:rPr>
            </w:pPr>
            <w:r>
              <w:rPr>
                <w:rFonts w:eastAsia="宋体"/>
                <w:szCs w:val="21"/>
              </w:rPr>
              <w:t>-</w:t>
            </w:r>
          </w:p>
        </w:tc>
        <w:tc>
          <w:tcPr>
            <w:tcW w:w="854" w:type="pct"/>
            <w:vAlign w:val="center"/>
          </w:tcPr>
          <w:p w14:paraId="67E8B975" w14:textId="77777777" w:rsidR="0085280A" w:rsidRDefault="00000000">
            <w:pPr>
              <w:pStyle w:val="22"/>
              <w:rPr>
                <w:rFonts w:eastAsia="宋体"/>
                <w:szCs w:val="21"/>
              </w:rPr>
            </w:pPr>
            <w:r>
              <w:rPr>
                <w:rFonts w:eastAsia="等线"/>
                <w:color w:val="000000"/>
                <w:szCs w:val="21"/>
              </w:rPr>
              <w:t>0.046</w:t>
            </w:r>
          </w:p>
        </w:tc>
        <w:tc>
          <w:tcPr>
            <w:tcW w:w="791" w:type="pct"/>
            <w:vAlign w:val="center"/>
          </w:tcPr>
          <w:p w14:paraId="661F9FE2" w14:textId="77777777" w:rsidR="0085280A" w:rsidRDefault="00000000">
            <w:pPr>
              <w:pStyle w:val="22"/>
              <w:rPr>
                <w:rFonts w:eastAsia="宋体"/>
                <w:szCs w:val="21"/>
              </w:rPr>
            </w:pPr>
            <w:r>
              <w:rPr>
                <w:rFonts w:eastAsia="宋体"/>
                <w:szCs w:val="21"/>
              </w:rPr>
              <w:t>-</w:t>
            </w:r>
          </w:p>
        </w:tc>
      </w:tr>
      <w:tr w:rsidR="0085280A" w14:paraId="7E7A4C38" w14:textId="77777777">
        <w:trPr>
          <w:cantSplit/>
          <w:trHeight w:val="267"/>
          <w:jc w:val="center"/>
        </w:trPr>
        <w:tc>
          <w:tcPr>
            <w:tcW w:w="182" w:type="pct"/>
            <w:vMerge/>
            <w:vAlign w:val="center"/>
          </w:tcPr>
          <w:p w14:paraId="15618082" w14:textId="77777777" w:rsidR="0085280A" w:rsidRDefault="0085280A">
            <w:pPr>
              <w:pStyle w:val="22"/>
              <w:rPr>
                <w:rFonts w:eastAsia="宋体"/>
                <w:szCs w:val="21"/>
              </w:rPr>
            </w:pPr>
          </w:p>
        </w:tc>
        <w:tc>
          <w:tcPr>
            <w:tcW w:w="626" w:type="pct"/>
            <w:gridSpan w:val="2"/>
            <w:vAlign w:val="center"/>
          </w:tcPr>
          <w:p w14:paraId="588BA76F" w14:textId="77777777" w:rsidR="0085280A" w:rsidRDefault="00000000">
            <w:pPr>
              <w:pStyle w:val="22"/>
              <w:rPr>
                <w:rFonts w:eastAsia="宋体"/>
                <w:szCs w:val="21"/>
              </w:rPr>
            </w:pPr>
            <w:r>
              <w:rPr>
                <w:rFonts w:eastAsia="宋体"/>
                <w:szCs w:val="21"/>
              </w:rPr>
              <w:t>对二氯苯</w:t>
            </w:r>
          </w:p>
        </w:tc>
        <w:tc>
          <w:tcPr>
            <w:tcW w:w="608" w:type="pct"/>
            <w:vAlign w:val="center"/>
          </w:tcPr>
          <w:p w14:paraId="00A32D9C" w14:textId="77777777" w:rsidR="0085280A" w:rsidRDefault="00000000">
            <w:pPr>
              <w:pStyle w:val="22"/>
              <w:rPr>
                <w:rFonts w:eastAsia="宋体"/>
              </w:rPr>
            </w:pPr>
            <w:r>
              <w:rPr>
                <w:rFonts w:eastAsia="等线"/>
                <w:color w:val="000000"/>
                <w:szCs w:val="21"/>
              </w:rPr>
              <w:t>0.046</w:t>
            </w:r>
          </w:p>
        </w:tc>
        <w:tc>
          <w:tcPr>
            <w:tcW w:w="465" w:type="pct"/>
            <w:vAlign w:val="center"/>
          </w:tcPr>
          <w:p w14:paraId="0F197CD0" w14:textId="77777777" w:rsidR="0085280A" w:rsidRDefault="00000000">
            <w:pPr>
              <w:pStyle w:val="22"/>
              <w:rPr>
                <w:rFonts w:eastAsia="宋体"/>
                <w:szCs w:val="21"/>
              </w:rPr>
            </w:pPr>
            <w:r>
              <w:rPr>
                <w:rFonts w:eastAsia="宋体"/>
                <w:szCs w:val="21"/>
              </w:rPr>
              <w:t>-</w:t>
            </w:r>
          </w:p>
        </w:tc>
        <w:tc>
          <w:tcPr>
            <w:tcW w:w="465" w:type="pct"/>
            <w:vAlign w:val="center"/>
          </w:tcPr>
          <w:p w14:paraId="5FD5E172" w14:textId="77777777" w:rsidR="0085280A" w:rsidRDefault="00000000">
            <w:pPr>
              <w:pStyle w:val="22"/>
              <w:rPr>
                <w:rFonts w:eastAsia="宋体"/>
                <w:szCs w:val="21"/>
              </w:rPr>
            </w:pPr>
            <w:r>
              <w:rPr>
                <w:rFonts w:eastAsia="宋体"/>
                <w:szCs w:val="21"/>
              </w:rPr>
              <w:t>-</w:t>
            </w:r>
          </w:p>
        </w:tc>
        <w:tc>
          <w:tcPr>
            <w:tcW w:w="465" w:type="pct"/>
            <w:vAlign w:val="center"/>
          </w:tcPr>
          <w:p w14:paraId="2B36CC5D" w14:textId="77777777" w:rsidR="0085280A" w:rsidRDefault="00000000">
            <w:pPr>
              <w:pStyle w:val="22"/>
              <w:rPr>
                <w:rFonts w:eastAsia="宋体"/>
                <w:szCs w:val="21"/>
              </w:rPr>
            </w:pPr>
            <w:r>
              <w:rPr>
                <w:rFonts w:eastAsia="宋体"/>
                <w:szCs w:val="21"/>
              </w:rPr>
              <w:t>-</w:t>
            </w:r>
          </w:p>
        </w:tc>
        <w:tc>
          <w:tcPr>
            <w:tcW w:w="544" w:type="pct"/>
            <w:vAlign w:val="center"/>
          </w:tcPr>
          <w:p w14:paraId="704AC3D4" w14:textId="77777777" w:rsidR="0085280A" w:rsidRDefault="00000000">
            <w:pPr>
              <w:pStyle w:val="22"/>
              <w:rPr>
                <w:rFonts w:eastAsia="宋体"/>
                <w:szCs w:val="21"/>
              </w:rPr>
            </w:pPr>
            <w:r>
              <w:rPr>
                <w:rFonts w:eastAsia="宋体"/>
                <w:szCs w:val="21"/>
              </w:rPr>
              <w:t>-</w:t>
            </w:r>
          </w:p>
        </w:tc>
        <w:tc>
          <w:tcPr>
            <w:tcW w:w="854" w:type="pct"/>
            <w:vAlign w:val="center"/>
          </w:tcPr>
          <w:p w14:paraId="7F47971F" w14:textId="77777777" w:rsidR="0085280A" w:rsidRDefault="00000000">
            <w:pPr>
              <w:pStyle w:val="22"/>
              <w:rPr>
                <w:rFonts w:eastAsia="宋体"/>
                <w:szCs w:val="21"/>
              </w:rPr>
            </w:pPr>
            <w:r>
              <w:rPr>
                <w:rFonts w:eastAsia="等线"/>
                <w:color w:val="000000"/>
                <w:szCs w:val="21"/>
              </w:rPr>
              <w:t>0.046</w:t>
            </w:r>
          </w:p>
        </w:tc>
        <w:tc>
          <w:tcPr>
            <w:tcW w:w="791" w:type="pct"/>
            <w:vAlign w:val="center"/>
          </w:tcPr>
          <w:p w14:paraId="787D6AE2" w14:textId="77777777" w:rsidR="0085280A" w:rsidRDefault="00000000">
            <w:pPr>
              <w:pStyle w:val="22"/>
              <w:rPr>
                <w:rFonts w:eastAsia="宋体"/>
                <w:szCs w:val="21"/>
              </w:rPr>
            </w:pPr>
            <w:r>
              <w:rPr>
                <w:rFonts w:eastAsia="宋体"/>
                <w:szCs w:val="21"/>
              </w:rPr>
              <w:t>-</w:t>
            </w:r>
          </w:p>
        </w:tc>
      </w:tr>
      <w:tr w:rsidR="0085280A" w14:paraId="35DC8690" w14:textId="77777777">
        <w:trPr>
          <w:cantSplit/>
          <w:trHeight w:val="267"/>
          <w:jc w:val="center"/>
        </w:trPr>
        <w:tc>
          <w:tcPr>
            <w:tcW w:w="182" w:type="pct"/>
            <w:vMerge/>
            <w:vAlign w:val="center"/>
          </w:tcPr>
          <w:p w14:paraId="34CB04BE" w14:textId="77777777" w:rsidR="0085280A" w:rsidRDefault="0085280A">
            <w:pPr>
              <w:pStyle w:val="22"/>
              <w:rPr>
                <w:rFonts w:eastAsia="宋体"/>
                <w:szCs w:val="21"/>
              </w:rPr>
            </w:pPr>
          </w:p>
        </w:tc>
        <w:tc>
          <w:tcPr>
            <w:tcW w:w="626" w:type="pct"/>
            <w:gridSpan w:val="2"/>
            <w:vAlign w:val="center"/>
          </w:tcPr>
          <w:p w14:paraId="6B81C55D" w14:textId="77777777" w:rsidR="0085280A" w:rsidRDefault="00000000">
            <w:pPr>
              <w:pStyle w:val="22"/>
              <w:rPr>
                <w:rFonts w:eastAsia="宋体"/>
                <w:szCs w:val="21"/>
              </w:rPr>
            </w:pPr>
            <w:r>
              <w:rPr>
                <w:rFonts w:eastAsia="宋体"/>
              </w:rPr>
              <w:t>盐（</w:t>
            </w:r>
            <w:r>
              <w:rPr>
                <w:rFonts w:eastAsia="宋体"/>
              </w:rPr>
              <w:t>NaCl</w:t>
            </w:r>
            <w:r>
              <w:rPr>
                <w:rFonts w:eastAsia="宋体"/>
              </w:rPr>
              <w:t>）</w:t>
            </w:r>
          </w:p>
        </w:tc>
        <w:tc>
          <w:tcPr>
            <w:tcW w:w="608" w:type="pct"/>
            <w:vAlign w:val="center"/>
          </w:tcPr>
          <w:p w14:paraId="6C7D608B" w14:textId="77777777" w:rsidR="0085280A" w:rsidRDefault="00000000">
            <w:pPr>
              <w:pStyle w:val="22"/>
              <w:rPr>
                <w:rFonts w:eastAsia="等线"/>
                <w:color w:val="000000"/>
                <w:szCs w:val="21"/>
              </w:rPr>
            </w:pPr>
            <w:r>
              <w:rPr>
                <w:rFonts w:eastAsia="等线" w:hint="eastAsia"/>
                <w:color w:val="000000"/>
                <w:szCs w:val="21"/>
              </w:rPr>
              <w:t>1</w:t>
            </w:r>
            <w:r>
              <w:rPr>
                <w:rFonts w:eastAsia="等线"/>
                <w:color w:val="000000"/>
                <w:szCs w:val="21"/>
              </w:rPr>
              <w:t>41.06</w:t>
            </w:r>
          </w:p>
        </w:tc>
        <w:tc>
          <w:tcPr>
            <w:tcW w:w="465" w:type="pct"/>
            <w:vAlign w:val="center"/>
          </w:tcPr>
          <w:p w14:paraId="20ED93BB" w14:textId="77777777" w:rsidR="0085280A" w:rsidRDefault="00000000">
            <w:pPr>
              <w:pStyle w:val="22"/>
              <w:rPr>
                <w:rFonts w:eastAsia="宋体"/>
                <w:szCs w:val="21"/>
              </w:rPr>
            </w:pPr>
            <w:r>
              <w:rPr>
                <w:rFonts w:eastAsia="宋体"/>
                <w:szCs w:val="21"/>
              </w:rPr>
              <w:t>-</w:t>
            </w:r>
          </w:p>
        </w:tc>
        <w:tc>
          <w:tcPr>
            <w:tcW w:w="465" w:type="pct"/>
            <w:vAlign w:val="center"/>
          </w:tcPr>
          <w:p w14:paraId="554941AD" w14:textId="77777777" w:rsidR="0085280A" w:rsidRDefault="00000000">
            <w:pPr>
              <w:pStyle w:val="22"/>
              <w:rPr>
                <w:rFonts w:eastAsia="宋体"/>
                <w:szCs w:val="21"/>
              </w:rPr>
            </w:pPr>
            <w:r>
              <w:rPr>
                <w:rFonts w:eastAsia="宋体"/>
                <w:szCs w:val="21"/>
              </w:rPr>
              <w:t>-</w:t>
            </w:r>
          </w:p>
        </w:tc>
        <w:tc>
          <w:tcPr>
            <w:tcW w:w="465" w:type="pct"/>
            <w:vAlign w:val="center"/>
          </w:tcPr>
          <w:p w14:paraId="76697465" w14:textId="77777777" w:rsidR="0085280A" w:rsidRDefault="00000000">
            <w:pPr>
              <w:pStyle w:val="22"/>
              <w:rPr>
                <w:rFonts w:eastAsia="宋体"/>
                <w:szCs w:val="21"/>
              </w:rPr>
            </w:pPr>
            <w:r>
              <w:rPr>
                <w:rFonts w:eastAsia="宋体"/>
                <w:szCs w:val="21"/>
              </w:rPr>
              <w:t>-</w:t>
            </w:r>
          </w:p>
        </w:tc>
        <w:tc>
          <w:tcPr>
            <w:tcW w:w="544" w:type="pct"/>
            <w:vAlign w:val="center"/>
          </w:tcPr>
          <w:p w14:paraId="46A32BC5" w14:textId="77777777" w:rsidR="0085280A" w:rsidRDefault="00000000">
            <w:pPr>
              <w:pStyle w:val="22"/>
              <w:rPr>
                <w:rFonts w:eastAsia="宋体"/>
                <w:szCs w:val="21"/>
              </w:rPr>
            </w:pPr>
            <w:r>
              <w:rPr>
                <w:rFonts w:eastAsia="宋体"/>
                <w:szCs w:val="21"/>
              </w:rPr>
              <w:t>-</w:t>
            </w:r>
          </w:p>
        </w:tc>
        <w:tc>
          <w:tcPr>
            <w:tcW w:w="854" w:type="pct"/>
            <w:vAlign w:val="center"/>
          </w:tcPr>
          <w:p w14:paraId="7CD2FFC0" w14:textId="77777777" w:rsidR="0085280A" w:rsidRDefault="00000000">
            <w:pPr>
              <w:pStyle w:val="22"/>
              <w:rPr>
                <w:rFonts w:eastAsia="宋体"/>
                <w:szCs w:val="21"/>
              </w:rPr>
            </w:pPr>
            <w:r>
              <w:rPr>
                <w:rFonts w:eastAsia="等线" w:hint="eastAsia"/>
                <w:color w:val="000000"/>
                <w:szCs w:val="21"/>
              </w:rPr>
              <w:t>1</w:t>
            </w:r>
            <w:r>
              <w:rPr>
                <w:rFonts w:eastAsia="等线"/>
                <w:color w:val="000000"/>
                <w:szCs w:val="21"/>
              </w:rPr>
              <w:t>41.06</w:t>
            </w:r>
          </w:p>
        </w:tc>
        <w:tc>
          <w:tcPr>
            <w:tcW w:w="791" w:type="pct"/>
            <w:vAlign w:val="center"/>
          </w:tcPr>
          <w:p w14:paraId="45AA6B20" w14:textId="77777777" w:rsidR="0085280A" w:rsidRDefault="00000000">
            <w:pPr>
              <w:pStyle w:val="22"/>
              <w:rPr>
                <w:rFonts w:eastAsia="宋体"/>
                <w:szCs w:val="21"/>
              </w:rPr>
            </w:pPr>
            <w:r>
              <w:rPr>
                <w:rFonts w:eastAsia="宋体" w:hint="eastAsia"/>
                <w:szCs w:val="21"/>
              </w:rPr>
              <w:t>-</w:t>
            </w:r>
          </w:p>
        </w:tc>
      </w:tr>
      <w:tr w:rsidR="0085280A" w14:paraId="5459FF8E" w14:textId="77777777">
        <w:trPr>
          <w:cantSplit/>
          <w:trHeight w:val="267"/>
          <w:jc w:val="center"/>
        </w:trPr>
        <w:tc>
          <w:tcPr>
            <w:tcW w:w="182" w:type="pct"/>
            <w:vMerge/>
            <w:vAlign w:val="center"/>
          </w:tcPr>
          <w:p w14:paraId="68231747" w14:textId="77777777" w:rsidR="0085280A" w:rsidRDefault="0085280A">
            <w:pPr>
              <w:pStyle w:val="22"/>
              <w:rPr>
                <w:rFonts w:eastAsia="宋体"/>
                <w:szCs w:val="21"/>
              </w:rPr>
            </w:pPr>
          </w:p>
        </w:tc>
        <w:tc>
          <w:tcPr>
            <w:tcW w:w="626" w:type="pct"/>
            <w:gridSpan w:val="2"/>
            <w:vAlign w:val="center"/>
          </w:tcPr>
          <w:p w14:paraId="2540FE3F" w14:textId="77777777" w:rsidR="0085280A" w:rsidRDefault="00000000">
            <w:pPr>
              <w:pStyle w:val="22"/>
              <w:rPr>
                <w:rFonts w:eastAsia="宋体"/>
                <w:szCs w:val="21"/>
              </w:rPr>
            </w:pPr>
            <w:r>
              <w:rPr>
                <w:rFonts w:eastAsia="宋体"/>
                <w:szCs w:val="21"/>
              </w:rPr>
              <w:t>苯胺类</w:t>
            </w:r>
          </w:p>
        </w:tc>
        <w:tc>
          <w:tcPr>
            <w:tcW w:w="608" w:type="pct"/>
            <w:vAlign w:val="center"/>
          </w:tcPr>
          <w:p w14:paraId="49668F9A" w14:textId="77777777" w:rsidR="0085280A" w:rsidRDefault="00000000">
            <w:pPr>
              <w:pStyle w:val="22"/>
              <w:rPr>
                <w:rFonts w:eastAsia="宋体"/>
                <w:szCs w:val="21"/>
              </w:rPr>
            </w:pPr>
            <w:r>
              <w:rPr>
                <w:rFonts w:eastAsia="宋体"/>
                <w:szCs w:val="21"/>
              </w:rPr>
              <w:t>0.02</w:t>
            </w:r>
          </w:p>
        </w:tc>
        <w:tc>
          <w:tcPr>
            <w:tcW w:w="465" w:type="pct"/>
            <w:vAlign w:val="center"/>
          </w:tcPr>
          <w:p w14:paraId="7E9FE32E" w14:textId="77777777" w:rsidR="0085280A" w:rsidRDefault="00000000">
            <w:pPr>
              <w:pStyle w:val="22"/>
              <w:rPr>
                <w:rFonts w:eastAsia="宋体"/>
                <w:szCs w:val="21"/>
              </w:rPr>
            </w:pPr>
            <w:r>
              <w:rPr>
                <w:rFonts w:eastAsia="宋体"/>
                <w:szCs w:val="21"/>
              </w:rPr>
              <w:t>-</w:t>
            </w:r>
          </w:p>
        </w:tc>
        <w:tc>
          <w:tcPr>
            <w:tcW w:w="465" w:type="pct"/>
            <w:vAlign w:val="center"/>
          </w:tcPr>
          <w:p w14:paraId="56DB4C8D" w14:textId="77777777" w:rsidR="0085280A" w:rsidRDefault="00000000">
            <w:pPr>
              <w:pStyle w:val="22"/>
              <w:rPr>
                <w:rFonts w:eastAsia="宋体"/>
                <w:szCs w:val="21"/>
              </w:rPr>
            </w:pPr>
            <w:r>
              <w:rPr>
                <w:rFonts w:eastAsia="宋体"/>
                <w:szCs w:val="21"/>
              </w:rPr>
              <w:t>-</w:t>
            </w:r>
          </w:p>
        </w:tc>
        <w:tc>
          <w:tcPr>
            <w:tcW w:w="465" w:type="pct"/>
            <w:vAlign w:val="center"/>
          </w:tcPr>
          <w:p w14:paraId="3614AC58" w14:textId="77777777" w:rsidR="0085280A" w:rsidRDefault="00000000">
            <w:pPr>
              <w:pStyle w:val="22"/>
              <w:rPr>
                <w:rFonts w:eastAsia="宋体"/>
                <w:szCs w:val="21"/>
              </w:rPr>
            </w:pPr>
            <w:r>
              <w:rPr>
                <w:rFonts w:eastAsia="宋体"/>
                <w:szCs w:val="21"/>
              </w:rPr>
              <w:t>-</w:t>
            </w:r>
          </w:p>
        </w:tc>
        <w:tc>
          <w:tcPr>
            <w:tcW w:w="544" w:type="pct"/>
            <w:vAlign w:val="center"/>
          </w:tcPr>
          <w:p w14:paraId="52246DC1" w14:textId="77777777" w:rsidR="0085280A" w:rsidRDefault="00000000">
            <w:pPr>
              <w:pStyle w:val="22"/>
              <w:rPr>
                <w:rFonts w:eastAsia="宋体"/>
                <w:szCs w:val="21"/>
              </w:rPr>
            </w:pPr>
            <w:r>
              <w:rPr>
                <w:rFonts w:eastAsia="宋体"/>
                <w:szCs w:val="21"/>
              </w:rPr>
              <w:t>-</w:t>
            </w:r>
          </w:p>
        </w:tc>
        <w:tc>
          <w:tcPr>
            <w:tcW w:w="854" w:type="pct"/>
            <w:vAlign w:val="center"/>
          </w:tcPr>
          <w:p w14:paraId="5A937162" w14:textId="77777777" w:rsidR="0085280A" w:rsidRDefault="00000000">
            <w:pPr>
              <w:pStyle w:val="22"/>
              <w:rPr>
                <w:rFonts w:eastAsia="宋体"/>
                <w:szCs w:val="21"/>
              </w:rPr>
            </w:pPr>
            <w:r>
              <w:rPr>
                <w:rFonts w:eastAsia="宋体"/>
                <w:szCs w:val="21"/>
              </w:rPr>
              <w:t>0.02</w:t>
            </w:r>
          </w:p>
        </w:tc>
        <w:tc>
          <w:tcPr>
            <w:tcW w:w="791" w:type="pct"/>
            <w:vAlign w:val="center"/>
          </w:tcPr>
          <w:p w14:paraId="6571A87F" w14:textId="77777777" w:rsidR="0085280A" w:rsidRDefault="00000000">
            <w:pPr>
              <w:pStyle w:val="22"/>
              <w:rPr>
                <w:rFonts w:eastAsia="宋体"/>
                <w:szCs w:val="21"/>
              </w:rPr>
            </w:pPr>
            <w:r>
              <w:rPr>
                <w:rFonts w:eastAsia="宋体"/>
                <w:szCs w:val="21"/>
              </w:rPr>
              <w:t>-</w:t>
            </w:r>
          </w:p>
        </w:tc>
      </w:tr>
      <w:tr w:rsidR="0085280A" w14:paraId="078FC9C0" w14:textId="77777777">
        <w:trPr>
          <w:cantSplit/>
          <w:trHeight w:val="267"/>
          <w:jc w:val="center"/>
        </w:trPr>
        <w:tc>
          <w:tcPr>
            <w:tcW w:w="182" w:type="pct"/>
            <w:vMerge w:val="restart"/>
            <w:vAlign w:val="center"/>
          </w:tcPr>
          <w:p w14:paraId="1BADC840" w14:textId="77777777" w:rsidR="0085280A" w:rsidRDefault="00000000">
            <w:pPr>
              <w:pStyle w:val="22"/>
              <w:rPr>
                <w:rFonts w:eastAsia="宋体"/>
                <w:szCs w:val="21"/>
              </w:rPr>
            </w:pPr>
            <w:r>
              <w:rPr>
                <w:rFonts w:eastAsia="宋体"/>
                <w:szCs w:val="21"/>
              </w:rPr>
              <w:t>固废</w:t>
            </w:r>
          </w:p>
        </w:tc>
        <w:tc>
          <w:tcPr>
            <w:tcW w:w="626" w:type="pct"/>
            <w:gridSpan w:val="2"/>
            <w:vAlign w:val="center"/>
          </w:tcPr>
          <w:p w14:paraId="74E7F4AC" w14:textId="77777777" w:rsidR="0085280A" w:rsidRDefault="00000000">
            <w:pPr>
              <w:pStyle w:val="22"/>
              <w:rPr>
                <w:rFonts w:eastAsia="宋体"/>
                <w:szCs w:val="21"/>
              </w:rPr>
            </w:pPr>
            <w:r>
              <w:rPr>
                <w:rFonts w:eastAsia="宋体" w:hint="eastAsia"/>
                <w:szCs w:val="21"/>
              </w:rPr>
              <w:t>一般固废</w:t>
            </w:r>
          </w:p>
        </w:tc>
        <w:tc>
          <w:tcPr>
            <w:tcW w:w="608" w:type="pct"/>
            <w:vAlign w:val="center"/>
          </w:tcPr>
          <w:p w14:paraId="01A257E2" w14:textId="77777777" w:rsidR="0085280A" w:rsidRDefault="00000000">
            <w:pPr>
              <w:pStyle w:val="22"/>
              <w:rPr>
                <w:rFonts w:eastAsia="宋体"/>
                <w:szCs w:val="21"/>
              </w:rPr>
            </w:pPr>
            <w:r>
              <w:rPr>
                <w:rFonts w:eastAsia="宋体"/>
                <w:szCs w:val="21"/>
              </w:rPr>
              <w:t>0</w:t>
            </w:r>
          </w:p>
        </w:tc>
        <w:tc>
          <w:tcPr>
            <w:tcW w:w="465" w:type="pct"/>
            <w:vAlign w:val="center"/>
          </w:tcPr>
          <w:p w14:paraId="4C123412" w14:textId="77777777" w:rsidR="0085280A" w:rsidRDefault="00000000">
            <w:pPr>
              <w:pStyle w:val="22"/>
              <w:rPr>
                <w:rFonts w:eastAsia="宋体"/>
                <w:szCs w:val="21"/>
              </w:rPr>
            </w:pPr>
            <w:r>
              <w:rPr>
                <w:rFonts w:eastAsia="宋体"/>
                <w:szCs w:val="21"/>
              </w:rPr>
              <w:t>21.6</w:t>
            </w:r>
            <w:r>
              <w:rPr>
                <w:rFonts w:eastAsia="宋体" w:hint="eastAsia"/>
                <w:szCs w:val="21"/>
              </w:rPr>
              <w:t>t</w:t>
            </w:r>
            <w:r>
              <w:rPr>
                <w:rFonts w:eastAsia="宋体"/>
                <w:szCs w:val="21"/>
              </w:rPr>
              <w:t>/3</w:t>
            </w:r>
            <w:r>
              <w:rPr>
                <w:rFonts w:eastAsia="宋体" w:hint="eastAsia"/>
                <w:szCs w:val="21"/>
              </w:rPr>
              <w:t>a</w:t>
            </w:r>
          </w:p>
        </w:tc>
        <w:tc>
          <w:tcPr>
            <w:tcW w:w="465" w:type="pct"/>
            <w:vAlign w:val="center"/>
          </w:tcPr>
          <w:p w14:paraId="71646E81" w14:textId="77777777" w:rsidR="0085280A" w:rsidRDefault="00000000">
            <w:pPr>
              <w:pStyle w:val="22"/>
              <w:rPr>
                <w:rFonts w:eastAsia="宋体"/>
                <w:szCs w:val="21"/>
              </w:rPr>
            </w:pPr>
            <w:r>
              <w:rPr>
                <w:rFonts w:eastAsia="宋体"/>
                <w:szCs w:val="21"/>
              </w:rPr>
              <w:t>21.6</w:t>
            </w:r>
            <w:r>
              <w:rPr>
                <w:rFonts w:eastAsia="宋体" w:hint="eastAsia"/>
                <w:szCs w:val="21"/>
              </w:rPr>
              <w:t>t</w:t>
            </w:r>
            <w:r>
              <w:rPr>
                <w:rFonts w:eastAsia="宋体"/>
                <w:szCs w:val="21"/>
              </w:rPr>
              <w:t>/3</w:t>
            </w:r>
            <w:r>
              <w:rPr>
                <w:rFonts w:eastAsia="宋体" w:hint="eastAsia"/>
                <w:szCs w:val="21"/>
              </w:rPr>
              <w:t xml:space="preserve">a </w:t>
            </w:r>
          </w:p>
        </w:tc>
        <w:tc>
          <w:tcPr>
            <w:tcW w:w="465" w:type="pct"/>
            <w:vAlign w:val="center"/>
          </w:tcPr>
          <w:p w14:paraId="34F0399C" w14:textId="77777777" w:rsidR="0085280A" w:rsidRDefault="00000000">
            <w:pPr>
              <w:pStyle w:val="22"/>
              <w:rPr>
                <w:rFonts w:eastAsia="宋体"/>
                <w:szCs w:val="21"/>
              </w:rPr>
            </w:pPr>
            <w:r>
              <w:rPr>
                <w:rFonts w:eastAsia="宋体"/>
                <w:szCs w:val="21"/>
              </w:rPr>
              <w:t>0</w:t>
            </w:r>
          </w:p>
        </w:tc>
        <w:tc>
          <w:tcPr>
            <w:tcW w:w="544" w:type="pct"/>
            <w:vAlign w:val="center"/>
          </w:tcPr>
          <w:p w14:paraId="7EDEDB20" w14:textId="77777777" w:rsidR="0085280A" w:rsidRDefault="00000000">
            <w:pPr>
              <w:pStyle w:val="22"/>
              <w:rPr>
                <w:rFonts w:eastAsia="宋体"/>
                <w:szCs w:val="21"/>
              </w:rPr>
            </w:pPr>
            <w:r>
              <w:rPr>
                <w:rFonts w:eastAsia="宋体"/>
                <w:szCs w:val="21"/>
              </w:rPr>
              <w:t>0</w:t>
            </w:r>
          </w:p>
        </w:tc>
        <w:tc>
          <w:tcPr>
            <w:tcW w:w="854" w:type="pct"/>
            <w:vAlign w:val="center"/>
          </w:tcPr>
          <w:p w14:paraId="46896970" w14:textId="77777777" w:rsidR="0085280A" w:rsidRDefault="00000000">
            <w:pPr>
              <w:pStyle w:val="22"/>
              <w:rPr>
                <w:rFonts w:eastAsia="宋体"/>
                <w:szCs w:val="21"/>
              </w:rPr>
            </w:pPr>
            <w:r>
              <w:rPr>
                <w:rFonts w:eastAsia="宋体"/>
                <w:szCs w:val="21"/>
              </w:rPr>
              <w:t>0</w:t>
            </w:r>
          </w:p>
        </w:tc>
        <w:tc>
          <w:tcPr>
            <w:tcW w:w="791" w:type="pct"/>
            <w:vAlign w:val="center"/>
          </w:tcPr>
          <w:p w14:paraId="209ECF9F" w14:textId="77777777" w:rsidR="0085280A" w:rsidRDefault="00000000">
            <w:pPr>
              <w:pStyle w:val="22"/>
              <w:rPr>
                <w:rFonts w:eastAsia="宋体"/>
                <w:szCs w:val="21"/>
              </w:rPr>
            </w:pPr>
            <w:r>
              <w:rPr>
                <w:rFonts w:eastAsia="宋体"/>
                <w:szCs w:val="21"/>
              </w:rPr>
              <w:t>0</w:t>
            </w:r>
          </w:p>
        </w:tc>
      </w:tr>
      <w:tr w:rsidR="0085280A" w14:paraId="461B8D21" w14:textId="77777777">
        <w:trPr>
          <w:cantSplit/>
          <w:trHeight w:val="296"/>
          <w:jc w:val="center"/>
        </w:trPr>
        <w:tc>
          <w:tcPr>
            <w:tcW w:w="182" w:type="pct"/>
            <w:vMerge/>
            <w:vAlign w:val="center"/>
          </w:tcPr>
          <w:p w14:paraId="323B8D10" w14:textId="77777777" w:rsidR="0085280A" w:rsidRDefault="0085280A">
            <w:pPr>
              <w:pStyle w:val="22"/>
              <w:rPr>
                <w:rFonts w:eastAsia="宋体"/>
                <w:szCs w:val="21"/>
              </w:rPr>
            </w:pPr>
          </w:p>
        </w:tc>
        <w:tc>
          <w:tcPr>
            <w:tcW w:w="626" w:type="pct"/>
            <w:gridSpan w:val="2"/>
            <w:vAlign w:val="center"/>
          </w:tcPr>
          <w:p w14:paraId="319F6F23" w14:textId="77777777" w:rsidR="0085280A" w:rsidRDefault="00000000">
            <w:pPr>
              <w:pStyle w:val="22"/>
              <w:rPr>
                <w:rFonts w:eastAsia="宋体"/>
                <w:szCs w:val="21"/>
              </w:rPr>
            </w:pPr>
            <w:r>
              <w:rPr>
                <w:rFonts w:eastAsia="宋体"/>
                <w:szCs w:val="21"/>
              </w:rPr>
              <w:t>生活垃圾</w:t>
            </w:r>
          </w:p>
        </w:tc>
        <w:tc>
          <w:tcPr>
            <w:tcW w:w="608" w:type="pct"/>
            <w:vAlign w:val="center"/>
          </w:tcPr>
          <w:p w14:paraId="4C7760C4" w14:textId="77777777" w:rsidR="0085280A" w:rsidRDefault="00000000">
            <w:pPr>
              <w:pStyle w:val="22"/>
              <w:rPr>
                <w:rFonts w:eastAsia="宋体"/>
                <w:szCs w:val="21"/>
              </w:rPr>
            </w:pPr>
            <w:r>
              <w:rPr>
                <w:rFonts w:eastAsia="宋体"/>
                <w:szCs w:val="21"/>
              </w:rPr>
              <w:t>0</w:t>
            </w:r>
          </w:p>
        </w:tc>
        <w:tc>
          <w:tcPr>
            <w:tcW w:w="465" w:type="pct"/>
            <w:vAlign w:val="center"/>
          </w:tcPr>
          <w:p w14:paraId="1AC80AE2" w14:textId="77777777" w:rsidR="0085280A" w:rsidRDefault="00000000">
            <w:pPr>
              <w:pStyle w:val="22"/>
              <w:rPr>
                <w:rFonts w:eastAsia="宋体"/>
                <w:szCs w:val="21"/>
              </w:rPr>
            </w:pPr>
            <w:r>
              <w:rPr>
                <w:rFonts w:eastAsia="宋体"/>
                <w:szCs w:val="21"/>
              </w:rPr>
              <w:t>-</w:t>
            </w:r>
          </w:p>
        </w:tc>
        <w:tc>
          <w:tcPr>
            <w:tcW w:w="465" w:type="pct"/>
            <w:vAlign w:val="center"/>
          </w:tcPr>
          <w:p w14:paraId="0756451D" w14:textId="77777777" w:rsidR="0085280A" w:rsidRDefault="00000000">
            <w:pPr>
              <w:pStyle w:val="22"/>
              <w:rPr>
                <w:rFonts w:eastAsia="宋体"/>
                <w:szCs w:val="21"/>
              </w:rPr>
            </w:pPr>
            <w:r>
              <w:rPr>
                <w:rFonts w:eastAsia="宋体"/>
                <w:szCs w:val="21"/>
              </w:rPr>
              <w:t>-</w:t>
            </w:r>
          </w:p>
        </w:tc>
        <w:tc>
          <w:tcPr>
            <w:tcW w:w="465" w:type="pct"/>
            <w:vAlign w:val="center"/>
          </w:tcPr>
          <w:p w14:paraId="13A6282E" w14:textId="77777777" w:rsidR="0085280A" w:rsidRDefault="00000000">
            <w:pPr>
              <w:pStyle w:val="22"/>
              <w:rPr>
                <w:rFonts w:eastAsia="宋体"/>
                <w:szCs w:val="21"/>
              </w:rPr>
            </w:pPr>
            <w:r>
              <w:rPr>
                <w:rFonts w:eastAsia="宋体"/>
                <w:szCs w:val="21"/>
              </w:rPr>
              <w:t>-</w:t>
            </w:r>
          </w:p>
        </w:tc>
        <w:tc>
          <w:tcPr>
            <w:tcW w:w="544" w:type="pct"/>
            <w:vAlign w:val="center"/>
          </w:tcPr>
          <w:p w14:paraId="68601A7D" w14:textId="77777777" w:rsidR="0085280A" w:rsidRDefault="00000000">
            <w:pPr>
              <w:pStyle w:val="22"/>
              <w:rPr>
                <w:rFonts w:eastAsia="宋体"/>
                <w:szCs w:val="21"/>
              </w:rPr>
            </w:pPr>
            <w:r>
              <w:rPr>
                <w:rFonts w:eastAsia="宋体"/>
                <w:szCs w:val="21"/>
              </w:rPr>
              <w:t>-</w:t>
            </w:r>
          </w:p>
        </w:tc>
        <w:tc>
          <w:tcPr>
            <w:tcW w:w="854" w:type="pct"/>
            <w:vAlign w:val="center"/>
          </w:tcPr>
          <w:p w14:paraId="49E52CF0" w14:textId="77777777" w:rsidR="0085280A" w:rsidRDefault="00000000">
            <w:pPr>
              <w:pStyle w:val="22"/>
              <w:rPr>
                <w:rFonts w:eastAsia="宋体"/>
                <w:szCs w:val="21"/>
              </w:rPr>
            </w:pPr>
            <w:r>
              <w:rPr>
                <w:rFonts w:eastAsia="宋体"/>
                <w:szCs w:val="21"/>
              </w:rPr>
              <w:t>-</w:t>
            </w:r>
          </w:p>
        </w:tc>
        <w:tc>
          <w:tcPr>
            <w:tcW w:w="791" w:type="pct"/>
            <w:vAlign w:val="center"/>
          </w:tcPr>
          <w:p w14:paraId="77F9D2DE" w14:textId="77777777" w:rsidR="0085280A" w:rsidRDefault="00000000">
            <w:pPr>
              <w:pStyle w:val="22"/>
              <w:rPr>
                <w:rFonts w:eastAsia="宋体"/>
                <w:szCs w:val="21"/>
              </w:rPr>
            </w:pPr>
            <w:r>
              <w:rPr>
                <w:rFonts w:eastAsia="宋体"/>
                <w:szCs w:val="21"/>
              </w:rPr>
              <w:t>-</w:t>
            </w:r>
          </w:p>
        </w:tc>
      </w:tr>
    </w:tbl>
    <w:p w14:paraId="2A01F5D8" w14:textId="77777777" w:rsidR="0085280A" w:rsidRDefault="00000000">
      <w:pPr>
        <w:pStyle w:val="154"/>
        <w:spacing w:line="360" w:lineRule="auto"/>
        <w:ind w:firstLine="567"/>
        <w:rPr>
          <w:rFonts w:ascii="Times New Roman" w:eastAsia="宋体" w:hAnsi="Times New Roman"/>
        </w:rPr>
      </w:pPr>
      <w:r>
        <w:rPr>
          <w:rFonts w:ascii="Times New Roman" w:eastAsia="宋体" w:hAnsi="Times New Roman"/>
        </w:rPr>
        <w:t>注：本项目建成后，</w:t>
      </w:r>
      <w:r>
        <w:rPr>
          <w:rFonts w:ascii="Times New Roman" w:eastAsia="宋体" w:hAnsi="Times New Roman" w:hint="eastAsia"/>
        </w:rPr>
        <w:t>新增氯气有组织排放量</w:t>
      </w:r>
      <w:r>
        <w:rPr>
          <w:rFonts w:ascii="Times New Roman" w:eastAsia="宋体" w:hAnsi="Times New Roman" w:hint="eastAsia"/>
        </w:rPr>
        <w:t>0</w:t>
      </w:r>
      <w:r>
        <w:rPr>
          <w:rFonts w:ascii="Times New Roman" w:eastAsia="宋体" w:hAnsi="Times New Roman"/>
        </w:rPr>
        <w:t>.009</w:t>
      </w:r>
      <w:r>
        <w:rPr>
          <w:rFonts w:ascii="Times New Roman" w:eastAsia="宋体" w:hAnsi="Times New Roman" w:hint="eastAsia"/>
        </w:rPr>
        <w:t>t</w:t>
      </w:r>
      <w:r>
        <w:rPr>
          <w:rFonts w:ascii="Times New Roman" w:eastAsia="宋体" w:hAnsi="Times New Roman"/>
        </w:rPr>
        <w:t>/</w:t>
      </w:r>
      <w:r>
        <w:rPr>
          <w:rFonts w:ascii="Times New Roman" w:eastAsia="宋体" w:hAnsi="Times New Roman" w:hint="eastAsia"/>
        </w:rPr>
        <w:t>a</w:t>
      </w:r>
      <w:r>
        <w:rPr>
          <w:rFonts w:ascii="Times New Roman" w:eastAsia="宋体" w:hAnsi="Times New Roman"/>
        </w:rPr>
        <w:t>，</w:t>
      </w:r>
      <w:r>
        <w:rPr>
          <w:rFonts w:ascii="Times New Roman" w:eastAsia="宋体" w:hAnsi="Times New Roman" w:hint="eastAsia"/>
        </w:rPr>
        <w:t>在现有总量内平衡；</w:t>
      </w:r>
      <w:r>
        <w:rPr>
          <w:rFonts w:ascii="Times New Roman" w:eastAsia="宋体" w:hAnsi="Times New Roman"/>
        </w:rPr>
        <w:t>水污染物排放总量在镇江市海润水处理有限公司总量内平衡，固体废物零排放。</w:t>
      </w:r>
    </w:p>
    <w:p w14:paraId="2841248E" w14:textId="77777777" w:rsidR="0085280A" w:rsidRDefault="00000000">
      <w:pPr>
        <w:pStyle w:val="20"/>
        <w:rPr>
          <w:rFonts w:eastAsia="宋体"/>
        </w:rPr>
      </w:pPr>
      <w:bookmarkStart w:id="712" w:name="_Toc163561955"/>
      <w:r>
        <w:rPr>
          <w:rFonts w:eastAsia="宋体"/>
        </w:rPr>
        <w:t xml:space="preserve">4.10 </w:t>
      </w:r>
      <w:r>
        <w:rPr>
          <w:rFonts w:eastAsia="宋体"/>
        </w:rPr>
        <w:t>风险识别</w:t>
      </w:r>
      <w:bookmarkEnd w:id="712"/>
    </w:p>
    <w:p w14:paraId="66242131" w14:textId="77777777" w:rsidR="0085280A" w:rsidRDefault="00000000">
      <w:pPr>
        <w:pStyle w:val="30"/>
        <w:rPr>
          <w:rFonts w:eastAsia="宋体"/>
        </w:rPr>
      </w:pPr>
      <w:r>
        <w:rPr>
          <w:rFonts w:eastAsia="宋体"/>
        </w:rPr>
        <w:t xml:space="preserve">4.10.1 </w:t>
      </w:r>
      <w:r>
        <w:rPr>
          <w:rFonts w:eastAsia="宋体"/>
        </w:rPr>
        <w:t>环境风险评价目的</w:t>
      </w:r>
    </w:p>
    <w:p w14:paraId="131A4B31" w14:textId="77777777" w:rsidR="0085280A" w:rsidRDefault="00000000">
      <w:pPr>
        <w:ind w:firstLine="567"/>
        <w:rPr>
          <w:rFonts w:eastAsia="宋体"/>
        </w:rPr>
      </w:pPr>
      <w:r>
        <w:rPr>
          <w:rFonts w:eastAsia="宋体"/>
        </w:rPr>
        <w:t>环境风险评价的目的是分析和预测建设项目存在的潜在危险、有害因素，建设项目在建设和运行期间可能发生的突发性事件或事故（一般不包括人为破坏及自然灾害），引起有毒有害和易燃易爆等物质的泄漏，所造成的人身安全与环境影响和损害程度，提出合理可行的防范、应急与减缓措施，以使建设项目事故率、损失和环境影响达到可接受的水平。</w:t>
      </w:r>
    </w:p>
    <w:p w14:paraId="72C349F9" w14:textId="77777777" w:rsidR="0085280A" w:rsidRDefault="00000000">
      <w:pPr>
        <w:pStyle w:val="30"/>
        <w:rPr>
          <w:rFonts w:eastAsia="宋体"/>
        </w:rPr>
      </w:pPr>
      <w:r>
        <w:rPr>
          <w:rFonts w:eastAsia="宋体"/>
        </w:rPr>
        <w:t xml:space="preserve">4.10.2 </w:t>
      </w:r>
      <w:r>
        <w:rPr>
          <w:rFonts w:eastAsia="宋体"/>
        </w:rPr>
        <w:t>环境风险评价程序</w:t>
      </w:r>
    </w:p>
    <w:p w14:paraId="48F9D7FB" w14:textId="77777777" w:rsidR="0085280A" w:rsidRDefault="00000000">
      <w:pPr>
        <w:ind w:firstLine="567"/>
        <w:rPr>
          <w:rFonts w:eastAsia="宋体"/>
        </w:rPr>
      </w:pPr>
      <w:r>
        <w:rPr>
          <w:rFonts w:eastAsia="宋体"/>
        </w:rPr>
        <w:t>评价工作程序：调整评价工作程序（见图</w:t>
      </w:r>
      <w:r>
        <w:rPr>
          <w:rFonts w:eastAsia="宋体"/>
        </w:rPr>
        <w:t>4.10-1</w:t>
      </w:r>
      <w:r>
        <w:rPr>
          <w:rFonts w:eastAsia="宋体"/>
        </w:rPr>
        <w:t>）。通过对项目的危险性和项目</w:t>
      </w:r>
      <w:r>
        <w:rPr>
          <w:rFonts w:eastAsia="宋体"/>
        </w:rPr>
        <w:lastRenderedPageBreak/>
        <w:t>所在地的环境敏感性识别对建设项目风险潜势进行初判，由此确定风险评价工作的技术内容和深度，细化从风险识别、源项分析、源强设定到事故情形预测分析的工作程序，明确了事故情景设定原则、方法，并补充了相关资料性附录，在此基础上提出风险管理对策措施，给出总体结论和建议。</w:t>
      </w:r>
    </w:p>
    <w:p w14:paraId="33DFA235" w14:textId="77777777" w:rsidR="0085280A" w:rsidRDefault="00000000">
      <w:pPr>
        <w:ind w:firstLineChars="0" w:firstLine="0"/>
        <w:jc w:val="center"/>
        <w:rPr>
          <w:rFonts w:eastAsia="宋体"/>
        </w:rPr>
      </w:pPr>
      <w:r>
        <w:rPr>
          <w:rFonts w:eastAsia="宋体"/>
          <w:noProof/>
        </w:rPr>
        <w:drawing>
          <wp:inline distT="0" distB="0" distL="114300" distR="114300" wp14:anchorId="1DAA5876" wp14:editId="2B107505">
            <wp:extent cx="5410200" cy="7332345"/>
            <wp:effectExtent l="0" t="0" r="0" b="1905"/>
            <wp:docPr id="12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2"/>
                    <pic:cNvPicPr>
                      <a:picLocks noChangeAspect="1"/>
                    </pic:cNvPicPr>
                  </pic:nvPicPr>
                  <pic:blipFill>
                    <a:blip r:embed="rId42"/>
                    <a:stretch>
                      <a:fillRect/>
                    </a:stretch>
                  </pic:blipFill>
                  <pic:spPr>
                    <a:xfrm>
                      <a:off x="0" y="0"/>
                      <a:ext cx="5410200" cy="7332345"/>
                    </a:xfrm>
                    <a:prstGeom prst="rect">
                      <a:avLst/>
                    </a:prstGeom>
                    <a:noFill/>
                    <a:ln>
                      <a:noFill/>
                    </a:ln>
                  </pic:spPr>
                </pic:pic>
              </a:graphicData>
            </a:graphic>
          </wp:inline>
        </w:drawing>
      </w:r>
    </w:p>
    <w:p w14:paraId="255EA5EB" w14:textId="77777777" w:rsidR="0085280A" w:rsidRDefault="00000000">
      <w:pPr>
        <w:pStyle w:val="32"/>
        <w:rPr>
          <w:rFonts w:eastAsia="宋体"/>
          <w:b/>
          <w:bCs/>
        </w:rPr>
      </w:pPr>
      <w:r>
        <w:rPr>
          <w:rFonts w:eastAsia="宋体"/>
          <w:b/>
          <w:bCs/>
        </w:rPr>
        <w:t>图</w:t>
      </w:r>
      <w:r>
        <w:rPr>
          <w:rFonts w:eastAsia="宋体"/>
          <w:b/>
          <w:bCs/>
        </w:rPr>
        <w:t xml:space="preserve">4.10-1 </w:t>
      </w:r>
      <w:r>
        <w:rPr>
          <w:rFonts w:eastAsia="宋体"/>
          <w:b/>
          <w:bCs/>
        </w:rPr>
        <w:t>风险评价程序图</w:t>
      </w:r>
    </w:p>
    <w:p w14:paraId="3B0FF9F8" w14:textId="77777777" w:rsidR="0085280A" w:rsidRDefault="00000000">
      <w:pPr>
        <w:pStyle w:val="30"/>
        <w:rPr>
          <w:rFonts w:eastAsia="宋体"/>
        </w:rPr>
      </w:pPr>
      <w:bookmarkStart w:id="713" w:name="_Toc339266841"/>
      <w:bookmarkStart w:id="714" w:name="_Toc426380844"/>
      <w:bookmarkStart w:id="715" w:name="_Toc81886251"/>
      <w:bookmarkStart w:id="716" w:name="_Toc74994744"/>
      <w:bookmarkStart w:id="717" w:name="_Toc428030138"/>
      <w:bookmarkStart w:id="718" w:name="_Toc72727280"/>
      <w:bookmarkStart w:id="719" w:name="_Toc322333612"/>
      <w:bookmarkStart w:id="720" w:name="_Toc324767818"/>
      <w:bookmarkStart w:id="721" w:name="_Toc91835836"/>
      <w:bookmarkStart w:id="722" w:name="_Toc105740663"/>
      <w:r>
        <w:rPr>
          <w:rFonts w:eastAsia="宋体"/>
        </w:rPr>
        <w:lastRenderedPageBreak/>
        <w:t xml:space="preserve">4.10.3 </w:t>
      </w:r>
      <w:r>
        <w:rPr>
          <w:rFonts w:eastAsia="宋体"/>
        </w:rPr>
        <w:t>风险调查</w:t>
      </w:r>
    </w:p>
    <w:p w14:paraId="6EF57183" w14:textId="77777777" w:rsidR="0085280A" w:rsidRDefault="00000000">
      <w:pPr>
        <w:ind w:firstLine="567"/>
        <w:rPr>
          <w:rFonts w:eastAsia="宋体"/>
        </w:rPr>
      </w:pPr>
      <w:r>
        <w:rPr>
          <w:rFonts w:eastAsia="宋体"/>
        </w:rPr>
        <w:t>本工程属于基本化学原料生产项目，项目涉及有毒有害危险物质的生产、使用、储存（包括使用管线输运），项目运行期可能发生突发性事故，本次评价根据《建设项目环境风险评价技术导则》（</w:t>
      </w:r>
      <w:r>
        <w:rPr>
          <w:rFonts w:eastAsia="宋体"/>
        </w:rPr>
        <w:t>HJ169-2018</w:t>
      </w:r>
      <w:r>
        <w:rPr>
          <w:rFonts w:eastAsia="宋体"/>
        </w:rPr>
        <w:t>）进行环境风险分析。</w:t>
      </w:r>
    </w:p>
    <w:p w14:paraId="5910A74C" w14:textId="77777777" w:rsidR="0085280A" w:rsidRDefault="00000000">
      <w:pPr>
        <w:pStyle w:val="40"/>
        <w:rPr>
          <w:rFonts w:eastAsia="宋体"/>
        </w:rPr>
      </w:pPr>
      <w:r>
        <w:rPr>
          <w:rFonts w:eastAsia="宋体"/>
        </w:rPr>
        <w:t xml:space="preserve">4.10.3.1 </w:t>
      </w:r>
      <w:r>
        <w:rPr>
          <w:rFonts w:eastAsia="宋体"/>
        </w:rPr>
        <w:t>建设项目风险源调查</w:t>
      </w:r>
    </w:p>
    <w:p w14:paraId="6EEF006C" w14:textId="77777777" w:rsidR="0085280A" w:rsidRDefault="00000000">
      <w:pPr>
        <w:pStyle w:val="32"/>
        <w:spacing w:line="276" w:lineRule="auto"/>
        <w:rPr>
          <w:rFonts w:eastAsia="宋体"/>
          <w:b/>
          <w:bCs/>
        </w:rPr>
      </w:pPr>
      <w:r>
        <w:rPr>
          <w:rFonts w:eastAsia="宋体"/>
          <w:b/>
          <w:bCs/>
        </w:rPr>
        <w:t>表</w:t>
      </w:r>
      <w:r>
        <w:rPr>
          <w:rFonts w:eastAsia="宋体"/>
          <w:b/>
          <w:bCs/>
        </w:rPr>
        <w:t xml:space="preserve">4.10-1 </w:t>
      </w:r>
      <w:r>
        <w:rPr>
          <w:rFonts w:eastAsia="宋体" w:hint="eastAsia"/>
          <w:b/>
          <w:bCs/>
        </w:rPr>
        <w:t>本项目</w:t>
      </w:r>
      <w:r>
        <w:rPr>
          <w:rFonts w:eastAsia="宋体"/>
          <w:b/>
          <w:bCs/>
        </w:rPr>
        <w:t>涉及的环境风险物质调查（单位</w:t>
      </w:r>
      <w:r>
        <w:rPr>
          <w:rFonts w:eastAsia="宋体"/>
          <w:b/>
          <w:bCs/>
        </w:rPr>
        <w:t>t/a</w:t>
      </w:r>
      <w:r>
        <w:rPr>
          <w:rFonts w:eastAsia="宋体"/>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651"/>
        <w:gridCol w:w="808"/>
        <w:gridCol w:w="977"/>
        <w:gridCol w:w="844"/>
        <w:gridCol w:w="975"/>
        <w:gridCol w:w="3791"/>
        <w:gridCol w:w="584"/>
      </w:tblGrid>
      <w:tr w:rsidR="0085280A" w14:paraId="09DFCE8D" w14:textId="77777777">
        <w:trPr>
          <w:trHeight w:val="23"/>
          <w:jc w:val="center"/>
        </w:trPr>
        <w:tc>
          <w:tcPr>
            <w:tcW w:w="239" w:type="pct"/>
            <w:vAlign w:val="center"/>
          </w:tcPr>
          <w:p w14:paraId="61F02C10" w14:textId="77777777" w:rsidR="0085280A" w:rsidRDefault="00000000">
            <w:pPr>
              <w:pStyle w:val="22"/>
              <w:rPr>
                <w:rFonts w:eastAsia="宋体"/>
                <w:b/>
                <w:bCs/>
              </w:rPr>
            </w:pPr>
            <w:r>
              <w:rPr>
                <w:rFonts w:eastAsia="宋体"/>
                <w:b/>
                <w:bCs/>
              </w:rPr>
              <w:t>序号</w:t>
            </w:r>
          </w:p>
        </w:tc>
        <w:tc>
          <w:tcPr>
            <w:tcW w:w="357" w:type="pct"/>
            <w:vAlign w:val="center"/>
          </w:tcPr>
          <w:p w14:paraId="55D75354" w14:textId="77777777" w:rsidR="0085280A" w:rsidRDefault="00000000">
            <w:pPr>
              <w:pStyle w:val="22"/>
              <w:rPr>
                <w:rFonts w:eastAsia="宋体"/>
                <w:b/>
                <w:bCs/>
              </w:rPr>
            </w:pPr>
            <w:r>
              <w:rPr>
                <w:rFonts w:eastAsia="宋体"/>
                <w:b/>
                <w:bCs/>
              </w:rPr>
              <w:t>物料名称</w:t>
            </w:r>
          </w:p>
        </w:tc>
        <w:tc>
          <w:tcPr>
            <w:tcW w:w="447" w:type="pct"/>
            <w:vAlign w:val="center"/>
          </w:tcPr>
          <w:p w14:paraId="40A49E79" w14:textId="77777777" w:rsidR="0085280A" w:rsidRDefault="00000000">
            <w:pPr>
              <w:pStyle w:val="22"/>
              <w:rPr>
                <w:rFonts w:eastAsia="宋体"/>
                <w:b/>
                <w:bCs/>
              </w:rPr>
            </w:pPr>
            <w:r>
              <w:rPr>
                <w:rFonts w:eastAsia="宋体"/>
                <w:b/>
                <w:bCs/>
              </w:rPr>
              <w:t>最大</w:t>
            </w:r>
            <w:r>
              <w:rPr>
                <w:rFonts w:eastAsia="宋体" w:hint="eastAsia"/>
                <w:b/>
                <w:bCs/>
              </w:rPr>
              <w:t>存在量</w:t>
            </w:r>
            <w:r>
              <w:rPr>
                <w:rFonts w:eastAsia="宋体"/>
                <w:b/>
                <w:bCs/>
              </w:rPr>
              <w:t>t</w:t>
            </w:r>
          </w:p>
        </w:tc>
        <w:tc>
          <w:tcPr>
            <w:tcW w:w="540" w:type="pct"/>
            <w:vAlign w:val="center"/>
          </w:tcPr>
          <w:p w14:paraId="06606373" w14:textId="77777777" w:rsidR="0085280A" w:rsidRDefault="00000000">
            <w:pPr>
              <w:pStyle w:val="22"/>
              <w:rPr>
                <w:rFonts w:eastAsia="宋体"/>
                <w:b/>
                <w:bCs/>
              </w:rPr>
            </w:pPr>
            <w:r>
              <w:rPr>
                <w:rFonts w:eastAsia="宋体"/>
                <w:b/>
                <w:bCs/>
              </w:rPr>
              <w:t>储存位置</w:t>
            </w:r>
          </w:p>
        </w:tc>
        <w:tc>
          <w:tcPr>
            <w:tcW w:w="462" w:type="pct"/>
            <w:vAlign w:val="center"/>
          </w:tcPr>
          <w:p w14:paraId="3AD3DDF0" w14:textId="77777777" w:rsidR="0085280A" w:rsidRDefault="00000000">
            <w:pPr>
              <w:pStyle w:val="22"/>
              <w:rPr>
                <w:rFonts w:eastAsia="宋体"/>
                <w:b/>
                <w:bCs/>
              </w:rPr>
            </w:pPr>
            <w:r>
              <w:rPr>
                <w:rFonts w:eastAsia="宋体"/>
                <w:b/>
                <w:bCs/>
              </w:rPr>
              <w:t>年用量</w:t>
            </w:r>
          </w:p>
        </w:tc>
        <w:tc>
          <w:tcPr>
            <w:tcW w:w="539" w:type="pct"/>
            <w:vAlign w:val="center"/>
          </w:tcPr>
          <w:p w14:paraId="6CF60BA3" w14:textId="77777777" w:rsidR="0085280A" w:rsidRDefault="00000000">
            <w:pPr>
              <w:pStyle w:val="22"/>
              <w:rPr>
                <w:rFonts w:eastAsia="宋体"/>
                <w:b/>
                <w:bCs/>
              </w:rPr>
            </w:pPr>
            <w:r>
              <w:rPr>
                <w:rFonts w:eastAsia="宋体"/>
                <w:b/>
                <w:bCs/>
              </w:rPr>
              <w:t>是否依托现有装置</w:t>
            </w:r>
          </w:p>
        </w:tc>
        <w:tc>
          <w:tcPr>
            <w:tcW w:w="2093" w:type="pct"/>
            <w:vAlign w:val="center"/>
          </w:tcPr>
          <w:p w14:paraId="3629690C" w14:textId="77777777" w:rsidR="0085280A" w:rsidRDefault="00000000">
            <w:pPr>
              <w:pStyle w:val="22"/>
              <w:rPr>
                <w:rFonts w:eastAsia="宋体"/>
                <w:b/>
                <w:bCs/>
              </w:rPr>
            </w:pPr>
            <w:r>
              <w:rPr>
                <w:rFonts w:eastAsia="宋体"/>
                <w:b/>
                <w:bCs/>
              </w:rPr>
              <w:t>毒性毒理</w:t>
            </w:r>
          </w:p>
        </w:tc>
        <w:tc>
          <w:tcPr>
            <w:tcW w:w="322" w:type="pct"/>
            <w:vAlign w:val="center"/>
          </w:tcPr>
          <w:p w14:paraId="6DAFBC83" w14:textId="77777777" w:rsidR="0085280A" w:rsidRDefault="00000000">
            <w:pPr>
              <w:pStyle w:val="22"/>
              <w:rPr>
                <w:rFonts w:eastAsia="宋体"/>
                <w:b/>
                <w:bCs/>
              </w:rPr>
            </w:pPr>
            <w:r>
              <w:rPr>
                <w:rFonts w:eastAsia="宋体"/>
                <w:b/>
                <w:bCs/>
              </w:rPr>
              <w:t>危险特性</w:t>
            </w:r>
          </w:p>
        </w:tc>
      </w:tr>
      <w:tr w:rsidR="0085280A" w14:paraId="00539205" w14:textId="77777777">
        <w:trPr>
          <w:trHeight w:val="23"/>
          <w:jc w:val="center"/>
        </w:trPr>
        <w:tc>
          <w:tcPr>
            <w:tcW w:w="239" w:type="pct"/>
            <w:vAlign w:val="center"/>
          </w:tcPr>
          <w:p w14:paraId="6A03AC7F" w14:textId="77777777" w:rsidR="0085280A" w:rsidRDefault="00000000">
            <w:pPr>
              <w:pStyle w:val="22"/>
              <w:rPr>
                <w:rFonts w:eastAsia="宋体"/>
              </w:rPr>
            </w:pPr>
            <w:r>
              <w:rPr>
                <w:rFonts w:eastAsia="宋体"/>
              </w:rPr>
              <w:t>1</w:t>
            </w:r>
          </w:p>
        </w:tc>
        <w:tc>
          <w:tcPr>
            <w:tcW w:w="357" w:type="pct"/>
            <w:vAlign w:val="center"/>
          </w:tcPr>
          <w:p w14:paraId="29FD6399" w14:textId="77777777" w:rsidR="0085280A" w:rsidRDefault="00000000">
            <w:pPr>
              <w:pStyle w:val="22"/>
              <w:rPr>
                <w:rFonts w:eastAsia="宋体"/>
              </w:rPr>
            </w:pPr>
            <w:r>
              <w:rPr>
                <w:rFonts w:eastAsia="宋体"/>
              </w:rPr>
              <w:t>氯气</w:t>
            </w:r>
          </w:p>
        </w:tc>
        <w:tc>
          <w:tcPr>
            <w:tcW w:w="447" w:type="pct"/>
            <w:vAlign w:val="center"/>
          </w:tcPr>
          <w:p w14:paraId="78E2A7CA" w14:textId="77777777" w:rsidR="0085280A" w:rsidRDefault="00000000">
            <w:pPr>
              <w:pStyle w:val="22"/>
              <w:rPr>
                <w:rFonts w:eastAsia="宋体"/>
              </w:rPr>
            </w:pPr>
            <w:r>
              <w:rPr>
                <w:rFonts w:eastAsia="宋体"/>
              </w:rPr>
              <w:t>0.66</w:t>
            </w:r>
          </w:p>
        </w:tc>
        <w:tc>
          <w:tcPr>
            <w:tcW w:w="540" w:type="pct"/>
            <w:vAlign w:val="center"/>
          </w:tcPr>
          <w:p w14:paraId="2A4BEDF7" w14:textId="77777777" w:rsidR="0085280A" w:rsidRDefault="00000000">
            <w:pPr>
              <w:pStyle w:val="22"/>
              <w:rPr>
                <w:rFonts w:eastAsia="宋体"/>
              </w:rPr>
            </w:pPr>
            <w:r>
              <w:rPr>
                <w:rFonts w:eastAsia="宋体" w:hint="eastAsia"/>
              </w:rPr>
              <w:t>现有储罐、分配台、本项目生产装置和管道</w:t>
            </w:r>
          </w:p>
        </w:tc>
        <w:tc>
          <w:tcPr>
            <w:tcW w:w="462" w:type="pct"/>
            <w:vAlign w:val="center"/>
          </w:tcPr>
          <w:p w14:paraId="3DF4E0B1" w14:textId="77777777" w:rsidR="0085280A" w:rsidRDefault="00000000">
            <w:pPr>
              <w:pStyle w:val="22"/>
              <w:rPr>
                <w:rFonts w:eastAsia="宋体"/>
              </w:rPr>
            </w:pPr>
            <w:r>
              <w:rPr>
                <w:rFonts w:eastAsia="宋体"/>
              </w:rPr>
              <w:t>8386.976</w:t>
            </w:r>
          </w:p>
        </w:tc>
        <w:tc>
          <w:tcPr>
            <w:tcW w:w="539" w:type="pct"/>
            <w:vAlign w:val="center"/>
          </w:tcPr>
          <w:p w14:paraId="765CB679" w14:textId="77777777" w:rsidR="0085280A" w:rsidRDefault="00000000">
            <w:pPr>
              <w:pStyle w:val="22"/>
              <w:rPr>
                <w:rFonts w:eastAsia="宋体"/>
              </w:rPr>
            </w:pPr>
            <w:r>
              <w:rPr>
                <w:rFonts w:eastAsia="宋体" w:hint="eastAsia"/>
              </w:rPr>
              <w:t>依托现有原料和储罐</w:t>
            </w:r>
          </w:p>
        </w:tc>
        <w:tc>
          <w:tcPr>
            <w:tcW w:w="2093" w:type="pct"/>
            <w:vAlign w:val="center"/>
          </w:tcPr>
          <w:p w14:paraId="5DD1276E" w14:textId="77777777" w:rsidR="0085280A" w:rsidRDefault="00000000">
            <w:pPr>
              <w:pStyle w:val="22"/>
              <w:rPr>
                <w:rFonts w:eastAsia="宋体"/>
              </w:rPr>
            </w:pPr>
            <w:r>
              <w:rPr>
                <w:rFonts w:eastAsia="宋体"/>
              </w:rPr>
              <w:t>实验动物急性中毒的表现最初是不安静，后呈衰弱、咳嗽、流泪、喷嚏、鼻腔分泌物增多等。吸入高浓度时可引起呼吸暂停；或先伴有气急，次为呼吸变慢、体温降低、血压降低，而导致肺水肿、血液浓缩等。并可见支气管扩张和间质性肺炎</w:t>
            </w:r>
          </w:p>
        </w:tc>
        <w:tc>
          <w:tcPr>
            <w:tcW w:w="322" w:type="pct"/>
            <w:vAlign w:val="center"/>
          </w:tcPr>
          <w:p w14:paraId="3BE2A152" w14:textId="77777777" w:rsidR="0085280A" w:rsidRDefault="00000000">
            <w:pPr>
              <w:pStyle w:val="22"/>
              <w:rPr>
                <w:rFonts w:eastAsia="宋体"/>
              </w:rPr>
            </w:pPr>
            <w:r>
              <w:rPr>
                <w:rFonts w:eastAsia="宋体"/>
              </w:rPr>
              <w:t>剧毒物质</w:t>
            </w:r>
          </w:p>
        </w:tc>
      </w:tr>
      <w:tr w:rsidR="0085280A" w14:paraId="396E0871" w14:textId="77777777">
        <w:trPr>
          <w:trHeight w:val="23"/>
          <w:jc w:val="center"/>
        </w:trPr>
        <w:tc>
          <w:tcPr>
            <w:tcW w:w="239" w:type="pct"/>
            <w:vAlign w:val="center"/>
          </w:tcPr>
          <w:p w14:paraId="21158B62" w14:textId="77777777" w:rsidR="0085280A" w:rsidRDefault="00000000">
            <w:pPr>
              <w:pStyle w:val="22"/>
              <w:rPr>
                <w:rFonts w:eastAsia="宋体"/>
              </w:rPr>
            </w:pPr>
            <w:r>
              <w:rPr>
                <w:rFonts w:eastAsia="宋体"/>
              </w:rPr>
              <w:t>2</w:t>
            </w:r>
          </w:p>
        </w:tc>
        <w:tc>
          <w:tcPr>
            <w:tcW w:w="357" w:type="pct"/>
            <w:vAlign w:val="center"/>
          </w:tcPr>
          <w:p w14:paraId="5290DF9B" w14:textId="77777777" w:rsidR="0085280A" w:rsidRDefault="00000000">
            <w:pPr>
              <w:pStyle w:val="22"/>
              <w:rPr>
                <w:rFonts w:eastAsia="宋体"/>
              </w:rPr>
            </w:pPr>
            <w:r>
              <w:rPr>
                <w:rFonts w:eastAsia="宋体" w:hint="eastAsia"/>
              </w:rPr>
              <w:t>液碱</w:t>
            </w:r>
          </w:p>
        </w:tc>
        <w:tc>
          <w:tcPr>
            <w:tcW w:w="447" w:type="pct"/>
            <w:vAlign w:val="center"/>
          </w:tcPr>
          <w:p w14:paraId="1ADF1D98" w14:textId="77777777" w:rsidR="0085280A" w:rsidRDefault="00000000">
            <w:pPr>
              <w:pStyle w:val="22"/>
              <w:rPr>
                <w:rFonts w:eastAsia="宋体"/>
              </w:rPr>
            </w:pPr>
            <w:r>
              <w:rPr>
                <w:rFonts w:eastAsia="宋体"/>
              </w:rPr>
              <w:t>77.44</w:t>
            </w:r>
          </w:p>
        </w:tc>
        <w:tc>
          <w:tcPr>
            <w:tcW w:w="540" w:type="pct"/>
            <w:vAlign w:val="center"/>
          </w:tcPr>
          <w:p w14:paraId="7C7F135A" w14:textId="77777777" w:rsidR="0085280A" w:rsidRDefault="00000000">
            <w:pPr>
              <w:pStyle w:val="22"/>
              <w:rPr>
                <w:rFonts w:eastAsia="宋体"/>
              </w:rPr>
            </w:pPr>
            <w:r>
              <w:rPr>
                <w:rFonts w:eastAsia="宋体" w:hint="eastAsia"/>
              </w:rPr>
              <w:t>生产装置和管道</w:t>
            </w:r>
          </w:p>
        </w:tc>
        <w:tc>
          <w:tcPr>
            <w:tcW w:w="462" w:type="pct"/>
            <w:vAlign w:val="center"/>
          </w:tcPr>
          <w:p w14:paraId="32165A4F" w14:textId="77777777" w:rsidR="0085280A" w:rsidRDefault="00000000">
            <w:pPr>
              <w:pStyle w:val="22"/>
              <w:rPr>
                <w:rFonts w:eastAsia="宋体"/>
              </w:rPr>
            </w:pPr>
            <w:r>
              <w:rPr>
                <w:rFonts w:eastAsia="宋体" w:hint="eastAsia"/>
              </w:rPr>
              <w:t>4</w:t>
            </w:r>
            <w:r>
              <w:rPr>
                <w:rFonts w:eastAsia="宋体"/>
              </w:rPr>
              <w:t>2081.75</w:t>
            </w:r>
          </w:p>
        </w:tc>
        <w:tc>
          <w:tcPr>
            <w:tcW w:w="539" w:type="pct"/>
            <w:vAlign w:val="center"/>
          </w:tcPr>
          <w:p w14:paraId="1E9350DC" w14:textId="77777777" w:rsidR="0085280A" w:rsidRDefault="00000000">
            <w:pPr>
              <w:pStyle w:val="22"/>
              <w:rPr>
                <w:rFonts w:eastAsia="宋体"/>
              </w:rPr>
            </w:pPr>
            <w:r>
              <w:rPr>
                <w:rFonts w:eastAsia="宋体" w:hint="eastAsia"/>
              </w:rPr>
              <w:t>依托现有电解装置产生碱</w:t>
            </w:r>
          </w:p>
        </w:tc>
        <w:tc>
          <w:tcPr>
            <w:tcW w:w="2093" w:type="pct"/>
            <w:vAlign w:val="center"/>
          </w:tcPr>
          <w:p w14:paraId="1491B854" w14:textId="77777777" w:rsidR="0085280A" w:rsidRDefault="00000000">
            <w:pPr>
              <w:pStyle w:val="22"/>
              <w:rPr>
                <w:rFonts w:eastAsia="宋体"/>
              </w:rPr>
            </w:pPr>
            <w:r>
              <w:rPr>
                <w:rFonts w:eastAsia="宋体"/>
              </w:rPr>
              <w:t>本品不会燃烧，但遇水和水蒸气会大量放热，形成腐蚀性溶液。与酸发生中和反应并放热。具有强腐蚀性</w:t>
            </w:r>
          </w:p>
        </w:tc>
        <w:tc>
          <w:tcPr>
            <w:tcW w:w="322" w:type="pct"/>
            <w:vAlign w:val="center"/>
          </w:tcPr>
          <w:p w14:paraId="35592F08" w14:textId="77777777" w:rsidR="0085280A" w:rsidRDefault="00000000">
            <w:pPr>
              <w:pStyle w:val="22"/>
              <w:rPr>
                <w:rFonts w:eastAsia="宋体"/>
              </w:rPr>
            </w:pPr>
            <w:r>
              <w:rPr>
                <w:rFonts w:eastAsia="宋体"/>
              </w:rPr>
              <w:t>有毒物质</w:t>
            </w:r>
          </w:p>
        </w:tc>
      </w:tr>
      <w:tr w:rsidR="0085280A" w14:paraId="3F2FB4F5" w14:textId="77777777">
        <w:trPr>
          <w:trHeight w:val="23"/>
          <w:jc w:val="center"/>
        </w:trPr>
        <w:tc>
          <w:tcPr>
            <w:tcW w:w="239" w:type="pct"/>
            <w:vAlign w:val="center"/>
          </w:tcPr>
          <w:p w14:paraId="4D46BC47" w14:textId="77777777" w:rsidR="0085280A" w:rsidRDefault="00000000">
            <w:pPr>
              <w:pStyle w:val="22"/>
              <w:rPr>
                <w:rFonts w:eastAsia="宋体"/>
              </w:rPr>
            </w:pPr>
            <w:r>
              <w:rPr>
                <w:rFonts w:eastAsia="宋体" w:hint="eastAsia"/>
              </w:rPr>
              <w:t>3</w:t>
            </w:r>
          </w:p>
        </w:tc>
        <w:tc>
          <w:tcPr>
            <w:tcW w:w="357" w:type="pct"/>
            <w:vAlign w:val="center"/>
          </w:tcPr>
          <w:p w14:paraId="2DB1D8D8" w14:textId="77777777" w:rsidR="0085280A" w:rsidRDefault="00000000">
            <w:pPr>
              <w:pStyle w:val="22"/>
              <w:rPr>
                <w:rFonts w:eastAsia="宋体"/>
              </w:rPr>
            </w:pPr>
            <w:r>
              <w:rPr>
                <w:rFonts w:eastAsia="宋体" w:hint="eastAsia"/>
              </w:rPr>
              <w:t>Na</w:t>
            </w:r>
            <w:r>
              <w:rPr>
                <w:rFonts w:eastAsia="宋体"/>
              </w:rPr>
              <w:t>C</w:t>
            </w:r>
            <w:r>
              <w:rPr>
                <w:rFonts w:eastAsia="宋体" w:hint="eastAsia"/>
              </w:rPr>
              <w:t>l</w:t>
            </w:r>
            <w:r>
              <w:rPr>
                <w:rFonts w:eastAsia="宋体"/>
              </w:rPr>
              <w:t>O</w:t>
            </w:r>
          </w:p>
        </w:tc>
        <w:tc>
          <w:tcPr>
            <w:tcW w:w="447" w:type="pct"/>
            <w:vAlign w:val="center"/>
          </w:tcPr>
          <w:p w14:paraId="1AD8A346" w14:textId="77777777" w:rsidR="0085280A" w:rsidRDefault="00000000">
            <w:pPr>
              <w:pStyle w:val="22"/>
              <w:rPr>
                <w:rFonts w:eastAsia="宋体"/>
              </w:rPr>
            </w:pPr>
            <w:r>
              <w:rPr>
                <w:rFonts w:eastAsia="宋体"/>
              </w:rPr>
              <w:t>40.38</w:t>
            </w:r>
          </w:p>
        </w:tc>
        <w:tc>
          <w:tcPr>
            <w:tcW w:w="540" w:type="pct"/>
            <w:vAlign w:val="center"/>
          </w:tcPr>
          <w:p w14:paraId="03FC6EE1" w14:textId="77777777" w:rsidR="0085280A" w:rsidRDefault="00000000">
            <w:pPr>
              <w:pStyle w:val="22"/>
              <w:rPr>
                <w:rFonts w:eastAsia="宋体"/>
              </w:rPr>
            </w:pPr>
            <w:r>
              <w:rPr>
                <w:rFonts w:eastAsia="宋体" w:hint="eastAsia"/>
              </w:rPr>
              <w:t>现有储罐</w:t>
            </w:r>
          </w:p>
        </w:tc>
        <w:tc>
          <w:tcPr>
            <w:tcW w:w="462" w:type="pct"/>
            <w:vAlign w:val="center"/>
          </w:tcPr>
          <w:p w14:paraId="063654EE" w14:textId="77777777" w:rsidR="0085280A" w:rsidRDefault="00000000">
            <w:pPr>
              <w:pStyle w:val="22"/>
              <w:rPr>
                <w:rFonts w:eastAsia="宋体"/>
              </w:rPr>
            </w:pPr>
            <w:r>
              <w:rPr>
                <w:rFonts w:eastAsia="宋体" w:hint="eastAsia"/>
              </w:rPr>
              <w:t>/</w:t>
            </w:r>
          </w:p>
        </w:tc>
        <w:tc>
          <w:tcPr>
            <w:tcW w:w="539" w:type="pct"/>
            <w:vAlign w:val="center"/>
          </w:tcPr>
          <w:p w14:paraId="6D64E1DC" w14:textId="77777777" w:rsidR="0085280A" w:rsidRDefault="00000000">
            <w:pPr>
              <w:pStyle w:val="22"/>
              <w:rPr>
                <w:rFonts w:eastAsia="宋体"/>
              </w:rPr>
            </w:pPr>
            <w:r>
              <w:rPr>
                <w:rFonts w:eastAsia="宋体" w:hint="eastAsia"/>
              </w:rPr>
              <w:t>依托现有储罐</w:t>
            </w:r>
          </w:p>
        </w:tc>
        <w:tc>
          <w:tcPr>
            <w:tcW w:w="2093" w:type="pct"/>
            <w:vAlign w:val="center"/>
          </w:tcPr>
          <w:p w14:paraId="5239A5FD" w14:textId="77777777" w:rsidR="0085280A" w:rsidRDefault="00000000">
            <w:pPr>
              <w:pStyle w:val="22"/>
              <w:rPr>
                <w:rFonts w:eastAsia="宋体"/>
              </w:rPr>
            </w:pPr>
            <w:r>
              <w:rPr>
                <w:rFonts w:eastAsia="宋体" w:hint="eastAsia"/>
              </w:rPr>
              <w:t>次氯酸盐以溶液态存在，不稳定，会发生歧化反应生成氯酸盐和氯化物，见光分解为氯化物和氧气。</w:t>
            </w:r>
          </w:p>
        </w:tc>
        <w:tc>
          <w:tcPr>
            <w:tcW w:w="322" w:type="pct"/>
            <w:vAlign w:val="center"/>
          </w:tcPr>
          <w:p w14:paraId="08A1B880" w14:textId="77777777" w:rsidR="0085280A" w:rsidRDefault="00000000">
            <w:pPr>
              <w:pStyle w:val="22"/>
              <w:rPr>
                <w:rFonts w:eastAsia="宋体"/>
              </w:rPr>
            </w:pPr>
            <w:r>
              <w:rPr>
                <w:rFonts w:eastAsia="宋体"/>
              </w:rPr>
              <w:t>有毒物质</w:t>
            </w:r>
          </w:p>
        </w:tc>
      </w:tr>
      <w:tr w:rsidR="0085280A" w14:paraId="75B36D7C" w14:textId="77777777">
        <w:trPr>
          <w:trHeight w:val="23"/>
          <w:jc w:val="center"/>
        </w:trPr>
        <w:tc>
          <w:tcPr>
            <w:tcW w:w="5000" w:type="pct"/>
            <w:gridSpan w:val="8"/>
            <w:vAlign w:val="center"/>
          </w:tcPr>
          <w:p w14:paraId="243DE629" w14:textId="77777777" w:rsidR="0085280A" w:rsidRDefault="00000000">
            <w:pPr>
              <w:spacing w:line="240" w:lineRule="auto"/>
              <w:ind w:firstLineChars="0" w:firstLine="0"/>
              <w:rPr>
                <w:rFonts w:eastAsia="宋体"/>
                <w:sz w:val="21"/>
                <w:szCs w:val="21"/>
              </w:rPr>
            </w:pPr>
            <w:r>
              <w:rPr>
                <w:rFonts w:eastAsia="宋体" w:hint="eastAsia"/>
                <w:sz w:val="21"/>
                <w:szCs w:val="21"/>
              </w:rPr>
              <w:t>注：本项目液碱利用现有离子膜烧碱电解装置产生的碱，氯气利用现有氯气分配台和液氯储罐的废氯管线，次氯酸钠依托现有储罐。本项目最大存在量考虑现有电解装置与本项目之间的碱管道、现有液氯储罐、氯气分配台及管道、次氯酸钠储罐、本项目反应塔、中间槽、循环槽等物料存在量。</w:t>
            </w:r>
          </w:p>
        </w:tc>
      </w:tr>
    </w:tbl>
    <w:p w14:paraId="7F7C2FE5" w14:textId="77777777" w:rsidR="0085280A" w:rsidRDefault="00000000">
      <w:pPr>
        <w:pStyle w:val="40"/>
        <w:rPr>
          <w:rFonts w:eastAsia="宋体"/>
        </w:rPr>
      </w:pPr>
      <w:r>
        <w:rPr>
          <w:rFonts w:eastAsia="宋体"/>
        </w:rPr>
        <w:t xml:space="preserve">4.10.3.2 </w:t>
      </w:r>
      <w:r>
        <w:rPr>
          <w:rFonts w:eastAsia="宋体"/>
        </w:rPr>
        <w:t>环境敏感目标调查</w:t>
      </w:r>
    </w:p>
    <w:p w14:paraId="5A465C26" w14:textId="77777777" w:rsidR="0085280A" w:rsidRDefault="00000000">
      <w:pPr>
        <w:ind w:firstLine="567"/>
        <w:rPr>
          <w:rFonts w:eastAsia="宋体"/>
        </w:rPr>
      </w:pPr>
      <w:r>
        <w:rPr>
          <w:rFonts w:eastAsia="宋体"/>
        </w:rPr>
        <w:t>项目周边主要敏感目标分布情况一览</w:t>
      </w:r>
      <w:r>
        <w:rPr>
          <w:rFonts w:eastAsia="宋体" w:hint="eastAsia"/>
        </w:rPr>
        <w:t>表可见表</w:t>
      </w:r>
      <w:r>
        <w:rPr>
          <w:rFonts w:eastAsia="宋体" w:hint="eastAsia"/>
        </w:rPr>
        <w:t>2</w:t>
      </w:r>
      <w:r>
        <w:rPr>
          <w:rFonts w:eastAsia="宋体"/>
        </w:rPr>
        <w:t>.4-8</w:t>
      </w:r>
      <w:r>
        <w:rPr>
          <w:rFonts w:eastAsia="宋体" w:hint="eastAsia"/>
        </w:rPr>
        <w:t>；</w:t>
      </w:r>
    </w:p>
    <w:p w14:paraId="584A16AA" w14:textId="77777777" w:rsidR="0085280A" w:rsidRDefault="00000000">
      <w:pPr>
        <w:pStyle w:val="30"/>
        <w:rPr>
          <w:rFonts w:eastAsia="宋体"/>
        </w:rPr>
      </w:pPr>
      <w:r>
        <w:rPr>
          <w:rFonts w:eastAsia="宋体"/>
        </w:rPr>
        <w:t xml:space="preserve">4.10.4 </w:t>
      </w:r>
      <w:r>
        <w:rPr>
          <w:rFonts w:eastAsia="宋体"/>
        </w:rPr>
        <w:t>环境风险潜势初判</w:t>
      </w:r>
    </w:p>
    <w:p w14:paraId="2D545113" w14:textId="77777777" w:rsidR="0085280A" w:rsidRDefault="00000000">
      <w:pPr>
        <w:ind w:firstLine="567"/>
        <w:rPr>
          <w:rFonts w:eastAsia="宋体"/>
        </w:rPr>
      </w:pPr>
      <w:r>
        <w:rPr>
          <w:rFonts w:eastAsia="宋体" w:hint="eastAsia"/>
        </w:rPr>
        <w:t>根据</w:t>
      </w:r>
      <w:r>
        <w:rPr>
          <w:rFonts w:eastAsia="宋体" w:hint="eastAsia"/>
        </w:rPr>
        <w:t>2</w:t>
      </w:r>
      <w:r>
        <w:rPr>
          <w:rFonts w:eastAsia="宋体"/>
        </w:rPr>
        <w:t>.4.1</w:t>
      </w:r>
      <w:r>
        <w:rPr>
          <w:rFonts w:eastAsia="宋体" w:hint="eastAsia"/>
        </w:rPr>
        <w:t>章节，环境风险评价等级分析，</w:t>
      </w:r>
      <w:r>
        <w:rPr>
          <w:rFonts w:eastAsia="宋体"/>
        </w:rPr>
        <w:t>本项目大气环境环境风险潜势确定为</w:t>
      </w:r>
      <w:r>
        <w:rPr>
          <w:rFonts w:eastAsia="宋体"/>
        </w:rPr>
        <w:t>Ⅳ</w:t>
      </w:r>
      <w:r>
        <w:rPr>
          <w:rFonts w:eastAsia="宋体" w:hint="eastAsia"/>
        </w:rPr>
        <w:t>，</w:t>
      </w:r>
      <w:r>
        <w:rPr>
          <w:rFonts w:eastAsia="宋体"/>
        </w:rPr>
        <w:t>地表水环境、地下水环境风险潜势均确定为</w:t>
      </w:r>
      <w:r>
        <w:rPr>
          <w:rFonts w:eastAsia="宋体"/>
        </w:rPr>
        <w:t>Ⅲ</w:t>
      </w:r>
      <w:r>
        <w:rPr>
          <w:rFonts w:eastAsia="宋体" w:hint="eastAsia"/>
        </w:rPr>
        <w:t>。</w:t>
      </w:r>
    </w:p>
    <w:p w14:paraId="16B70D29" w14:textId="77777777" w:rsidR="0085280A" w:rsidRDefault="00000000">
      <w:pPr>
        <w:pStyle w:val="32"/>
        <w:spacing w:line="276" w:lineRule="auto"/>
        <w:rPr>
          <w:rFonts w:eastAsia="宋体"/>
          <w:b/>
          <w:bCs/>
        </w:rPr>
      </w:pPr>
      <w:r>
        <w:rPr>
          <w:rFonts w:eastAsia="宋体"/>
          <w:b/>
          <w:bCs/>
        </w:rPr>
        <w:t>表</w:t>
      </w:r>
      <w:r>
        <w:rPr>
          <w:rFonts w:eastAsia="宋体"/>
          <w:b/>
          <w:bCs/>
        </w:rPr>
        <w:t xml:space="preserve">4.10-2 </w:t>
      </w:r>
      <w:r>
        <w:rPr>
          <w:rFonts w:eastAsia="宋体"/>
          <w:b/>
          <w:bCs/>
        </w:rPr>
        <w:t>本项目各要素环境风险潜势及评价工作等级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3024"/>
        <w:gridCol w:w="3024"/>
      </w:tblGrid>
      <w:tr w:rsidR="0085280A" w14:paraId="148A074F" w14:textId="77777777">
        <w:trPr>
          <w:trHeight w:val="23"/>
          <w:jc w:val="center"/>
        </w:trPr>
        <w:tc>
          <w:tcPr>
            <w:tcW w:w="3023" w:type="dxa"/>
          </w:tcPr>
          <w:p w14:paraId="0780ADC6" w14:textId="77777777" w:rsidR="0085280A" w:rsidRDefault="00000000">
            <w:pPr>
              <w:pStyle w:val="22"/>
              <w:rPr>
                <w:rFonts w:eastAsia="宋体"/>
                <w:b/>
                <w:bCs/>
              </w:rPr>
            </w:pPr>
            <w:r>
              <w:rPr>
                <w:rFonts w:eastAsia="宋体"/>
                <w:b/>
                <w:bCs/>
              </w:rPr>
              <w:t>环境要素</w:t>
            </w:r>
          </w:p>
        </w:tc>
        <w:tc>
          <w:tcPr>
            <w:tcW w:w="3024" w:type="dxa"/>
          </w:tcPr>
          <w:p w14:paraId="6E972A2B" w14:textId="77777777" w:rsidR="0085280A" w:rsidRDefault="00000000">
            <w:pPr>
              <w:pStyle w:val="22"/>
              <w:rPr>
                <w:rFonts w:eastAsia="宋体"/>
                <w:b/>
                <w:bCs/>
              </w:rPr>
            </w:pPr>
            <w:r>
              <w:rPr>
                <w:rFonts w:eastAsia="宋体"/>
                <w:b/>
                <w:bCs/>
              </w:rPr>
              <w:t>环境风险潜势</w:t>
            </w:r>
          </w:p>
        </w:tc>
        <w:tc>
          <w:tcPr>
            <w:tcW w:w="3024" w:type="dxa"/>
          </w:tcPr>
          <w:p w14:paraId="38399807" w14:textId="77777777" w:rsidR="0085280A" w:rsidRDefault="00000000">
            <w:pPr>
              <w:pStyle w:val="22"/>
              <w:rPr>
                <w:rFonts w:eastAsia="宋体"/>
                <w:b/>
                <w:bCs/>
              </w:rPr>
            </w:pPr>
            <w:r>
              <w:rPr>
                <w:rFonts w:eastAsia="宋体"/>
                <w:b/>
                <w:bCs/>
              </w:rPr>
              <w:t>评价工作等级</w:t>
            </w:r>
          </w:p>
        </w:tc>
      </w:tr>
      <w:tr w:rsidR="0085280A" w14:paraId="2B0D6D0E" w14:textId="77777777">
        <w:trPr>
          <w:trHeight w:val="23"/>
          <w:jc w:val="center"/>
        </w:trPr>
        <w:tc>
          <w:tcPr>
            <w:tcW w:w="3023" w:type="dxa"/>
          </w:tcPr>
          <w:p w14:paraId="0E470F1C" w14:textId="77777777" w:rsidR="0085280A" w:rsidRDefault="00000000">
            <w:pPr>
              <w:pStyle w:val="22"/>
              <w:rPr>
                <w:rFonts w:eastAsia="宋体"/>
              </w:rPr>
            </w:pPr>
            <w:r>
              <w:rPr>
                <w:rFonts w:eastAsia="宋体"/>
              </w:rPr>
              <w:t>大气</w:t>
            </w:r>
          </w:p>
        </w:tc>
        <w:tc>
          <w:tcPr>
            <w:tcW w:w="3024" w:type="dxa"/>
          </w:tcPr>
          <w:p w14:paraId="571B5B7E" w14:textId="77777777" w:rsidR="0085280A" w:rsidRDefault="00000000">
            <w:pPr>
              <w:pStyle w:val="22"/>
              <w:rPr>
                <w:rFonts w:eastAsia="宋体"/>
              </w:rPr>
            </w:pPr>
            <w:r>
              <w:rPr>
                <w:rFonts w:eastAsia="宋体"/>
              </w:rPr>
              <w:t>Ⅳ</w:t>
            </w:r>
          </w:p>
        </w:tc>
        <w:tc>
          <w:tcPr>
            <w:tcW w:w="3024" w:type="dxa"/>
          </w:tcPr>
          <w:p w14:paraId="4F91E510" w14:textId="77777777" w:rsidR="0085280A" w:rsidRDefault="00000000">
            <w:pPr>
              <w:pStyle w:val="22"/>
              <w:rPr>
                <w:rFonts w:eastAsia="宋体"/>
              </w:rPr>
            </w:pPr>
            <w:r>
              <w:rPr>
                <w:rFonts w:eastAsia="宋体" w:hint="eastAsia"/>
              </w:rPr>
              <w:t>一</w:t>
            </w:r>
            <w:r>
              <w:rPr>
                <w:rFonts w:eastAsia="宋体"/>
              </w:rPr>
              <w:t>级评价</w:t>
            </w:r>
          </w:p>
        </w:tc>
      </w:tr>
      <w:tr w:rsidR="0085280A" w14:paraId="00D81654" w14:textId="77777777">
        <w:trPr>
          <w:trHeight w:val="23"/>
          <w:jc w:val="center"/>
        </w:trPr>
        <w:tc>
          <w:tcPr>
            <w:tcW w:w="3023" w:type="dxa"/>
          </w:tcPr>
          <w:p w14:paraId="3D1D8E8C" w14:textId="77777777" w:rsidR="0085280A" w:rsidRDefault="00000000">
            <w:pPr>
              <w:pStyle w:val="22"/>
              <w:rPr>
                <w:rFonts w:eastAsia="宋体"/>
              </w:rPr>
            </w:pPr>
            <w:r>
              <w:rPr>
                <w:rFonts w:eastAsia="宋体"/>
              </w:rPr>
              <w:t>地表水</w:t>
            </w:r>
          </w:p>
        </w:tc>
        <w:tc>
          <w:tcPr>
            <w:tcW w:w="3024" w:type="dxa"/>
          </w:tcPr>
          <w:p w14:paraId="31F2703F" w14:textId="77777777" w:rsidR="0085280A" w:rsidRDefault="00000000">
            <w:pPr>
              <w:pStyle w:val="22"/>
              <w:rPr>
                <w:rFonts w:eastAsia="宋体"/>
              </w:rPr>
            </w:pPr>
            <w:r>
              <w:rPr>
                <w:rFonts w:eastAsia="宋体"/>
              </w:rPr>
              <w:t>Ⅲ</w:t>
            </w:r>
          </w:p>
        </w:tc>
        <w:tc>
          <w:tcPr>
            <w:tcW w:w="3024" w:type="dxa"/>
          </w:tcPr>
          <w:p w14:paraId="3CC8DD21" w14:textId="77777777" w:rsidR="0085280A" w:rsidRDefault="00000000">
            <w:pPr>
              <w:pStyle w:val="22"/>
              <w:rPr>
                <w:rFonts w:eastAsia="宋体"/>
              </w:rPr>
            </w:pPr>
            <w:r>
              <w:rPr>
                <w:rFonts w:eastAsia="宋体" w:hint="eastAsia"/>
              </w:rPr>
              <w:t>二</w:t>
            </w:r>
            <w:r>
              <w:rPr>
                <w:rFonts w:eastAsia="宋体"/>
              </w:rPr>
              <w:t>级评价</w:t>
            </w:r>
          </w:p>
        </w:tc>
      </w:tr>
      <w:tr w:rsidR="0085280A" w14:paraId="2BECFB1D" w14:textId="77777777">
        <w:trPr>
          <w:trHeight w:val="23"/>
          <w:jc w:val="center"/>
        </w:trPr>
        <w:tc>
          <w:tcPr>
            <w:tcW w:w="3023" w:type="dxa"/>
          </w:tcPr>
          <w:p w14:paraId="7CDD5819" w14:textId="77777777" w:rsidR="0085280A" w:rsidRDefault="00000000">
            <w:pPr>
              <w:pStyle w:val="22"/>
              <w:rPr>
                <w:rFonts w:eastAsia="宋体"/>
              </w:rPr>
            </w:pPr>
            <w:r>
              <w:rPr>
                <w:rFonts w:eastAsia="宋体"/>
              </w:rPr>
              <w:t>地下水</w:t>
            </w:r>
          </w:p>
        </w:tc>
        <w:tc>
          <w:tcPr>
            <w:tcW w:w="3024" w:type="dxa"/>
          </w:tcPr>
          <w:p w14:paraId="5289B124" w14:textId="77777777" w:rsidR="0085280A" w:rsidRDefault="00000000">
            <w:pPr>
              <w:pStyle w:val="22"/>
              <w:rPr>
                <w:rFonts w:eastAsia="宋体"/>
              </w:rPr>
            </w:pPr>
            <w:r>
              <w:rPr>
                <w:rFonts w:eastAsia="宋体"/>
              </w:rPr>
              <w:t>Ⅲ</w:t>
            </w:r>
          </w:p>
        </w:tc>
        <w:tc>
          <w:tcPr>
            <w:tcW w:w="3024" w:type="dxa"/>
          </w:tcPr>
          <w:p w14:paraId="075D936A" w14:textId="77777777" w:rsidR="0085280A" w:rsidRDefault="00000000">
            <w:pPr>
              <w:pStyle w:val="22"/>
              <w:rPr>
                <w:rFonts w:eastAsia="宋体"/>
              </w:rPr>
            </w:pPr>
            <w:r>
              <w:rPr>
                <w:rFonts w:eastAsia="宋体" w:hint="eastAsia"/>
              </w:rPr>
              <w:t>二</w:t>
            </w:r>
            <w:r>
              <w:rPr>
                <w:rFonts w:eastAsia="宋体"/>
              </w:rPr>
              <w:t>级评价</w:t>
            </w:r>
          </w:p>
        </w:tc>
      </w:tr>
    </w:tbl>
    <w:p w14:paraId="3D6A4474" w14:textId="77777777" w:rsidR="0085280A" w:rsidRDefault="00000000">
      <w:pPr>
        <w:pStyle w:val="30"/>
        <w:rPr>
          <w:rFonts w:eastAsia="宋体"/>
        </w:rPr>
      </w:pPr>
      <w:r>
        <w:rPr>
          <w:rFonts w:eastAsia="宋体"/>
        </w:rPr>
        <w:t xml:space="preserve">4.10.5 </w:t>
      </w:r>
      <w:r>
        <w:rPr>
          <w:rFonts w:eastAsia="宋体"/>
        </w:rPr>
        <w:t>风险识别</w:t>
      </w:r>
    </w:p>
    <w:p w14:paraId="30D0E378" w14:textId="77777777" w:rsidR="0085280A" w:rsidRDefault="00000000">
      <w:pPr>
        <w:pStyle w:val="40"/>
        <w:rPr>
          <w:rFonts w:eastAsia="宋体"/>
        </w:rPr>
      </w:pPr>
      <w:bookmarkStart w:id="723" w:name="_Toc91835838"/>
      <w:bookmarkStart w:id="724" w:name="_Toc105740665"/>
      <w:bookmarkEnd w:id="713"/>
      <w:bookmarkEnd w:id="714"/>
      <w:bookmarkEnd w:id="715"/>
      <w:bookmarkEnd w:id="716"/>
      <w:bookmarkEnd w:id="717"/>
      <w:bookmarkEnd w:id="718"/>
      <w:bookmarkEnd w:id="719"/>
      <w:bookmarkEnd w:id="720"/>
      <w:bookmarkEnd w:id="721"/>
      <w:bookmarkEnd w:id="722"/>
      <w:r>
        <w:rPr>
          <w:rFonts w:eastAsia="宋体"/>
        </w:rPr>
        <w:t>4.10.5.1</w:t>
      </w:r>
      <w:r>
        <w:rPr>
          <w:rFonts w:eastAsia="宋体"/>
        </w:rPr>
        <w:t>物质风险识别</w:t>
      </w:r>
    </w:p>
    <w:p w14:paraId="58B33774" w14:textId="77777777" w:rsidR="0085280A" w:rsidRDefault="00000000">
      <w:pPr>
        <w:ind w:firstLine="567"/>
        <w:rPr>
          <w:rFonts w:eastAsia="宋体"/>
        </w:rPr>
      </w:pPr>
      <w:r>
        <w:rPr>
          <w:rFonts w:eastAsia="宋体"/>
        </w:rPr>
        <w:t>项目运行期涉及的环境风险物质识别情况见</w:t>
      </w:r>
      <w:r>
        <w:rPr>
          <w:rFonts w:eastAsia="宋体" w:hint="eastAsia"/>
        </w:rPr>
        <w:t>下表</w:t>
      </w:r>
      <w:r>
        <w:rPr>
          <w:rFonts w:eastAsia="宋体"/>
        </w:rPr>
        <w:t>。</w:t>
      </w:r>
    </w:p>
    <w:p w14:paraId="105271E9" w14:textId="77777777" w:rsidR="001345F6" w:rsidRDefault="001345F6" w:rsidP="001345F6">
      <w:pPr>
        <w:pStyle w:val="a3"/>
        <w:ind w:firstLine="447"/>
      </w:pPr>
    </w:p>
    <w:p w14:paraId="0AD9CBDA" w14:textId="77777777" w:rsidR="001345F6" w:rsidRPr="001345F6" w:rsidRDefault="001345F6" w:rsidP="001345F6">
      <w:pPr>
        <w:pStyle w:val="a3"/>
        <w:ind w:firstLine="447"/>
        <w:rPr>
          <w:rFonts w:hint="eastAsia"/>
        </w:rPr>
      </w:pPr>
    </w:p>
    <w:p w14:paraId="6E633434"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 xml:space="preserve">4.10-3  </w:t>
      </w:r>
      <w:r>
        <w:rPr>
          <w:rFonts w:eastAsia="宋体"/>
          <w:b/>
          <w:bCs/>
        </w:rPr>
        <w:t>建设项目环境风险识别表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6"/>
        <w:gridCol w:w="941"/>
        <w:gridCol w:w="703"/>
        <w:gridCol w:w="1406"/>
        <w:gridCol w:w="1408"/>
        <w:gridCol w:w="1352"/>
        <w:gridCol w:w="2755"/>
      </w:tblGrid>
      <w:tr w:rsidR="0085280A" w14:paraId="512AAC90" w14:textId="77777777">
        <w:trPr>
          <w:trHeight w:val="23"/>
          <w:jc w:val="center"/>
        </w:trPr>
        <w:tc>
          <w:tcPr>
            <w:tcW w:w="273" w:type="pct"/>
            <w:vAlign w:val="center"/>
          </w:tcPr>
          <w:p w14:paraId="6ED6B1A3" w14:textId="77777777" w:rsidR="0085280A" w:rsidRDefault="00000000">
            <w:pPr>
              <w:pStyle w:val="22"/>
              <w:rPr>
                <w:rFonts w:eastAsia="宋体"/>
                <w:b/>
                <w:bCs/>
              </w:rPr>
            </w:pPr>
            <w:r>
              <w:rPr>
                <w:rFonts w:eastAsia="宋体"/>
                <w:b/>
                <w:bCs/>
              </w:rPr>
              <w:t>序号</w:t>
            </w:r>
          </w:p>
        </w:tc>
        <w:tc>
          <w:tcPr>
            <w:tcW w:w="519" w:type="pct"/>
            <w:vAlign w:val="center"/>
          </w:tcPr>
          <w:p w14:paraId="3D69B912" w14:textId="77777777" w:rsidR="0085280A" w:rsidRDefault="00000000">
            <w:pPr>
              <w:pStyle w:val="22"/>
              <w:rPr>
                <w:rFonts w:eastAsia="宋体"/>
                <w:b/>
                <w:bCs/>
              </w:rPr>
            </w:pPr>
            <w:r>
              <w:rPr>
                <w:rFonts w:eastAsia="宋体"/>
                <w:b/>
                <w:bCs/>
              </w:rPr>
              <w:t>危险单元</w:t>
            </w:r>
          </w:p>
        </w:tc>
        <w:tc>
          <w:tcPr>
            <w:tcW w:w="388" w:type="pct"/>
            <w:vAlign w:val="center"/>
          </w:tcPr>
          <w:p w14:paraId="1BEDAEF3" w14:textId="77777777" w:rsidR="0085280A" w:rsidRDefault="00000000">
            <w:pPr>
              <w:pStyle w:val="22"/>
              <w:rPr>
                <w:rFonts w:eastAsia="宋体"/>
                <w:b/>
                <w:bCs/>
              </w:rPr>
            </w:pPr>
            <w:r>
              <w:rPr>
                <w:rFonts w:eastAsia="宋体"/>
                <w:b/>
                <w:bCs/>
              </w:rPr>
              <w:t>风险源</w:t>
            </w:r>
          </w:p>
        </w:tc>
        <w:tc>
          <w:tcPr>
            <w:tcW w:w="776" w:type="pct"/>
            <w:vAlign w:val="center"/>
          </w:tcPr>
          <w:p w14:paraId="085D57BA" w14:textId="77777777" w:rsidR="0085280A" w:rsidRDefault="00000000">
            <w:pPr>
              <w:pStyle w:val="22"/>
              <w:rPr>
                <w:rFonts w:eastAsia="宋体"/>
                <w:b/>
                <w:bCs/>
              </w:rPr>
            </w:pPr>
            <w:r>
              <w:rPr>
                <w:rFonts w:eastAsia="宋体"/>
                <w:b/>
                <w:bCs/>
              </w:rPr>
              <w:t>主要危险物质</w:t>
            </w:r>
          </w:p>
        </w:tc>
        <w:tc>
          <w:tcPr>
            <w:tcW w:w="777" w:type="pct"/>
            <w:vAlign w:val="center"/>
          </w:tcPr>
          <w:p w14:paraId="7FFB3DED" w14:textId="77777777" w:rsidR="0085280A" w:rsidRDefault="00000000">
            <w:pPr>
              <w:pStyle w:val="22"/>
              <w:rPr>
                <w:rFonts w:eastAsia="宋体"/>
                <w:b/>
                <w:bCs/>
              </w:rPr>
            </w:pPr>
            <w:r>
              <w:rPr>
                <w:rFonts w:eastAsia="宋体"/>
                <w:b/>
                <w:bCs/>
              </w:rPr>
              <w:t>环境风险类型</w:t>
            </w:r>
          </w:p>
        </w:tc>
        <w:tc>
          <w:tcPr>
            <w:tcW w:w="746" w:type="pct"/>
            <w:vAlign w:val="center"/>
          </w:tcPr>
          <w:p w14:paraId="6483B89D" w14:textId="77777777" w:rsidR="0085280A" w:rsidRDefault="00000000">
            <w:pPr>
              <w:pStyle w:val="22"/>
              <w:rPr>
                <w:rFonts w:eastAsia="宋体"/>
                <w:b/>
                <w:bCs/>
              </w:rPr>
            </w:pPr>
            <w:r>
              <w:rPr>
                <w:rFonts w:eastAsia="宋体"/>
                <w:b/>
                <w:bCs/>
              </w:rPr>
              <w:t>环境影响途径</w:t>
            </w:r>
          </w:p>
        </w:tc>
        <w:tc>
          <w:tcPr>
            <w:tcW w:w="1520" w:type="pct"/>
            <w:vAlign w:val="center"/>
          </w:tcPr>
          <w:p w14:paraId="2C4E4145" w14:textId="77777777" w:rsidR="0085280A" w:rsidRDefault="00000000">
            <w:pPr>
              <w:pStyle w:val="22"/>
              <w:rPr>
                <w:rFonts w:eastAsia="宋体"/>
                <w:b/>
                <w:bCs/>
              </w:rPr>
            </w:pPr>
            <w:r>
              <w:rPr>
                <w:rFonts w:eastAsia="宋体"/>
                <w:b/>
                <w:bCs/>
              </w:rPr>
              <w:t>可能受影响的环境敏感目标</w:t>
            </w:r>
          </w:p>
        </w:tc>
      </w:tr>
      <w:tr w:rsidR="0085280A" w14:paraId="6BDE8F4B" w14:textId="77777777">
        <w:trPr>
          <w:trHeight w:val="23"/>
          <w:jc w:val="center"/>
        </w:trPr>
        <w:tc>
          <w:tcPr>
            <w:tcW w:w="273" w:type="pct"/>
            <w:vAlign w:val="center"/>
          </w:tcPr>
          <w:p w14:paraId="6D2AE880" w14:textId="77777777" w:rsidR="0085280A" w:rsidRDefault="00000000">
            <w:pPr>
              <w:pStyle w:val="22"/>
              <w:rPr>
                <w:rFonts w:eastAsia="宋体"/>
              </w:rPr>
            </w:pPr>
            <w:r>
              <w:rPr>
                <w:rFonts w:eastAsia="宋体"/>
              </w:rPr>
              <w:t>1</w:t>
            </w:r>
          </w:p>
        </w:tc>
        <w:tc>
          <w:tcPr>
            <w:tcW w:w="519" w:type="pct"/>
            <w:vAlign w:val="center"/>
          </w:tcPr>
          <w:p w14:paraId="22266EB0" w14:textId="77777777" w:rsidR="0085280A" w:rsidRDefault="00000000">
            <w:pPr>
              <w:pStyle w:val="22"/>
              <w:rPr>
                <w:rFonts w:eastAsia="宋体"/>
              </w:rPr>
            </w:pPr>
            <w:r>
              <w:rPr>
                <w:rFonts w:eastAsia="宋体"/>
              </w:rPr>
              <w:t>生产</w:t>
            </w:r>
            <w:r>
              <w:rPr>
                <w:rFonts w:eastAsia="宋体" w:hint="eastAsia"/>
              </w:rPr>
              <w:t>装置</w:t>
            </w:r>
          </w:p>
        </w:tc>
        <w:tc>
          <w:tcPr>
            <w:tcW w:w="388" w:type="pct"/>
            <w:vAlign w:val="center"/>
          </w:tcPr>
          <w:p w14:paraId="377116E7" w14:textId="77777777" w:rsidR="0085280A" w:rsidRDefault="00000000">
            <w:pPr>
              <w:pStyle w:val="22"/>
              <w:rPr>
                <w:rFonts w:eastAsia="宋体"/>
              </w:rPr>
            </w:pPr>
            <w:r>
              <w:rPr>
                <w:rFonts w:eastAsia="宋体" w:hint="eastAsia"/>
              </w:rPr>
              <w:t>次钠塔</w:t>
            </w:r>
          </w:p>
        </w:tc>
        <w:tc>
          <w:tcPr>
            <w:tcW w:w="776" w:type="pct"/>
            <w:vAlign w:val="center"/>
          </w:tcPr>
          <w:p w14:paraId="088861E8" w14:textId="77777777" w:rsidR="0085280A" w:rsidRDefault="00000000">
            <w:pPr>
              <w:pStyle w:val="22"/>
              <w:rPr>
                <w:rFonts w:eastAsia="宋体"/>
              </w:rPr>
            </w:pPr>
            <w:r>
              <w:rPr>
                <w:rFonts w:eastAsia="宋体"/>
              </w:rPr>
              <w:t>氯气、氢氧化钠</w:t>
            </w:r>
            <w:r>
              <w:rPr>
                <w:rFonts w:eastAsia="宋体" w:hint="eastAsia"/>
              </w:rPr>
              <w:t>、次氯酸钠</w:t>
            </w:r>
          </w:p>
        </w:tc>
        <w:tc>
          <w:tcPr>
            <w:tcW w:w="777" w:type="pct"/>
            <w:vAlign w:val="center"/>
          </w:tcPr>
          <w:p w14:paraId="7320A76B" w14:textId="77777777" w:rsidR="0085280A" w:rsidRDefault="00000000">
            <w:pPr>
              <w:pStyle w:val="22"/>
              <w:rPr>
                <w:rFonts w:eastAsia="宋体"/>
              </w:rPr>
            </w:pPr>
            <w:r>
              <w:rPr>
                <w:rFonts w:eastAsia="宋体"/>
              </w:rPr>
              <w:t>腐蚀、火灾、爆炸</w:t>
            </w:r>
          </w:p>
        </w:tc>
        <w:tc>
          <w:tcPr>
            <w:tcW w:w="746" w:type="pct"/>
            <w:vAlign w:val="center"/>
          </w:tcPr>
          <w:p w14:paraId="46C39F2B" w14:textId="77777777" w:rsidR="0085280A" w:rsidRDefault="00000000">
            <w:pPr>
              <w:pStyle w:val="22"/>
              <w:rPr>
                <w:rFonts w:eastAsia="宋体"/>
              </w:rPr>
            </w:pPr>
            <w:r>
              <w:rPr>
                <w:rFonts w:eastAsia="宋体"/>
              </w:rPr>
              <w:t>大气、地表水、地下水</w:t>
            </w:r>
          </w:p>
        </w:tc>
        <w:tc>
          <w:tcPr>
            <w:tcW w:w="1520" w:type="pct"/>
            <w:vMerge w:val="restart"/>
            <w:vAlign w:val="center"/>
          </w:tcPr>
          <w:p w14:paraId="59BE12A8" w14:textId="77777777" w:rsidR="0085280A" w:rsidRDefault="00000000">
            <w:pPr>
              <w:pStyle w:val="22"/>
              <w:rPr>
                <w:rFonts w:eastAsia="宋体"/>
              </w:rPr>
            </w:pPr>
            <w:r>
              <w:rPr>
                <w:rFonts w:eastAsia="宋体"/>
              </w:rPr>
              <w:t>大港镇居民集中区、香郡小区、凯悦山庄、紫竹苑小区、金港花园、翡翠绿洲、瑞鑫嘉园、海德花园、御景湾、葛村新苑、葛村、纪庄、村落集聚区、严庄、谏壁镇居民集中区、江心洲村落</w:t>
            </w:r>
          </w:p>
        </w:tc>
      </w:tr>
      <w:tr w:rsidR="0085280A" w14:paraId="693CEF11" w14:textId="77777777">
        <w:trPr>
          <w:trHeight w:val="23"/>
          <w:jc w:val="center"/>
        </w:trPr>
        <w:tc>
          <w:tcPr>
            <w:tcW w:w="273" w:type="pct"/>
            <w:vAlign w:val="center"/>
          </w:tcPr>
          <w:p w14:paraId="542C2F66" w14:textId="77777777" w:rsidR="0085280A" w:rsidRDefault="00000000">
            <w:pPr>
              <w:pStyle w:val="22"/>
              <w:rPr>
                <w:rFonts w:eastAsia="宋体"/>
              </w:rPr>
            </w:pPr>
            <w:r>
              <w:rPr>
                <w:rFonts w:eastAsia="宋体"/>
              </w:rPr>
              <w:t>2</w:t>
            </w:r>
          </w:p>
        </w:tc>
        <w:tc>
          <w:tcPr>
            <w:tcW w:w="519" w:type="pct"/>
            <w:vAlign w:val="center"/>
          </w:tcPr>
          <w:p w14:paraId="3E233F56" w14:textId="77777777" w:rsidR="0085280A" w:rsidRDefault="00000000">
            <w:pPr>
              <w:pStyle w:val="22"/>
              <w:rPr>
                <w:rFonts w:eastAsia="宋体"/>
              </w:rPr>
            </w:pPr>
            <w:r>
              <w:rPr>
                <w:rFonts w:eastAsia="宋体" w:hint="eastAsia"/>
              </w:rPr>
              <w:t>输送管道</w:t>
            </w:r>
          </w:p>
        </w:tc>
        <w:tc>
          <w:tcPr>
            <w:tcW w:w="388" w:type="pct"/>
            <w:vAlign w:val="center"/>
          </w:tcPr>
          <w:p w14:paraId="69419391" w14:textId="77777777" w:rsidR="0085280A" w:rsidRDefault="00000000">
            <w:pPr>
              <w:pStyle w:val="22"/>
              <w:rPr>
                <w:rFonts w:eastAsia="宋体"/>
              </w:rPr>
            </w:pPr>
            <w:r>
              <w:rPr>
                <w:rFonts w:eastAsia="宋体" w:hint="eastAsia"/>
              </w:rPr>
              <w:t>管道</w:t>
            </w:r>
          </w:p>
        </w:tc>
        <w:tc>
          <w:tcPr>
            <w:tcW w:w="776" w:type="pct"/>
            <w:vAlign w:val="center"/>
          </w:tcPr>
          <w:p w14:paraId="13C70CE7" w14:textId="77777777" w:rsidR="0085280A" w:rsidRDefault="00000000">
            <w:pPr>
              <w:pStyle w:val="22"/>
              <w:rPr>
                <w:rFonts w:eastAsia="宋体"/>
              </w:rPr>
            </w:pPr>
            <w:r>
              <w:rPr>
                <w:rFonts w:eastAsia="宋体"/>
              </w:rPr>
              <w:t>氯气、氢氧化钠</w:t>
            </w:r>
            <w:r>
              <w:rPr>
                <w:rFonts w:eastAsia="宋体" w:hint="eastAsia"/>
              </w:rPr>
              <w:t>、次氯酸钠</w:t>
            </w:r>
          </w:p>
        </w:tc>
        <w:tc>
          <w:tcPr>
            <w:tcW w:w="777" w:type="pct"/>
            <w:vAlign w:val="center"/>
          </w:tcPr>
          <w:p w14:paraId="5646AA9F" w14:textId="77777777" w:rsidR="0085280A" w:rsidRDefault="00000000">
            <w:pPr>
              <w:pStyle w:val="22"/>
              <w:rPr>
                <w:rFonts w:eastAsia="宋体"/>
              </w:rPr>
            </w:pPr>
            <w:r>
              <w:rPr>
                <w:rFonts w:eastAsia="宋体"/>
              </w:rPr>
              <w:t>腐蚀、火灾、爆炸</w:t>
            </w:r>
          </w:p>
        </w:tc>
        <w:tc>
          <w:tcPr>
            <w:tcW w:w="746" w:type="pct"/>
            <w:vAlign w:val="center"/>
          </w:tcPr>
          <w:p w14:paraId="700C7225" w14:textId="77777777" w:rsidR="0085280A" w:rsidRDefault="00000000">
            <w:pPr>
              <w:pStyle w:val="22"/>
              <w:rPr>
                <w:rFonts w:eastAsia="宋体"/>
              </w:rPr>
            </w:pPr>
            <w:r>
              <w:rPr>
                <w:rFonts w:eastAsia="宋体"/>
              </w:rPr>
              <w:t>大气、地表水、地下水</w:t>
            </w:r>
          </w:p>
        </w:tc>
        <w:tc>
          <w:tcPr>
            <w:tcW w:w="1520" w:type="pct"/>
            <w:vMerge/>
            <w:vAlign w:val="center"/>
          </w:tcPr>
          <w:p w14:paraId="2883F439" w14:textId="77777777" w:rsidR="0085280A" w:rsidRDefault="0085280A">
            <w:pPr>
              <w:pStyle w:val="22"/>
              <w:rPr>
                <w:rFonts w:eastAsia="宋体"/>
              </w:rPr>
            </w:pPr>
          </w:p>
        </w:tc>
      </w:tr>
      <w:tr w:rsidR="0085280A" w14:paraId="2DEE1136" w14:textId="77777777">
        <w:trPr>
          <w:trHeight w:val="23"/>
          <w:jc w:val="center"/>
        </w:trPr>
        <w:tc>
          <w:tcPr>
            <w:tcW w:w="273" w:type="pct"/>
            <w:vAlign w:val="center"/>
          </w:tcPr>
          <w:p w14:paraId="61AC6080" w14:textId="77777777" w:rsidR="0085280A" w:rsidRDefault="00000000">
            <w:pPr>
              <w:pStyle w:val="22"/>
              <w:rPr>
                <w:rFonts w:eastAsia="宋体"/>
              </w:rPr>
            </w:pPr>
            <w:r>
              <w:rPr>
                <w:rFonts w:eastAsia="宋体" w:hint="eastAsia"/>
              </w:rPr>
              <w:t>3</w:t>
            </w:r>
          </w:p>
        </w:tc>
        <w:tc>
          <w:tcPr>
            <w:tcW w:w="519" w:type="pct"/>
            <w:vAlign w:val="center"/>
          </w:tcPr>
          <w:p w14:paraId="2CFEFBF9" w14:textId="77777777" w:rsidR="0085280A" w:rsidRDefault="00000000">
            <w:pPr>
              <w:pStyle w:val="22"/>
              <w:rPr>
                <w:rFonts w:eastAsia="宋体"/>
              </w:rPr>
            </w:pPr>
            <w:r>
              <w:rPr>
                <w:rFonts w:eastAsia="宋体" w:hint="eastAsia"/>
              </w:rPr>
              <w:t>储罐</w:t>
            </w:r>
          </w:p>
        </w:tc>
        <w:tc>
          <w:tcPr>
            <w:tcW w:w="388" w:type="pct"/>
            <w:vAlign w:val="center"/>
          </w:tcPr>
          <w:p w14:paraId="4D154165" w14:textId="77777777" w:rsidR="0085280A" w:rsidRDefault="00000000">
            <w:pPr>
              <w:pStyle w:val="22"/>
              <w:rPr>
                <w:rFonts w:eastAsia="宋体"/>
              </w:rPr>
            </w:pPr>
            <w:r>
              <w:rPr>
                <w:rFonts w:eastAsia="宋体" w:hint="eastAsia"/>
              </w:rPr>
              <w:t>液氯储罐、次钠</w:t>
            </w:r>
            <w:r>
              <w:rPr>
                <w:rFonts w:eastAsia="宋体"/>
              </w:rPr>
              <w:t xml:space="preserve"> </w:t>
            </w:r>
            <w:r>
              <w:rPr>
                <w:rFonts w:eastAsia="宋体" w:hint="eastAsia"/>
              </w:rPr>
              <w:t>储罐</w:t>
            </w:r>
          </w:p>
        </w:tc>
        <w:tc>
          <w:tcPr>
            <w:tcW w:w="776" w:type="pct"/>
            <w:vAlign w:val="center"/>
          </w:tcPr>
          <w:p w14:paraId="437A9389" w14:textId="77777777" w:rsidR="0085280A" w:rsidRDefault="00000000">
            <w:pPr>
              <w:pStyle w:val="22"/>
              <w:rPr>
                <w:rFonts w:eastAsia="宋体"/>
              </w:rPr>
            </w:pPr>
            <w:r>
              <w:rPr>
                <w:rFonts w:eastAsia="宋体"/>
              </w:rPr>
              <w:t>氯气</w:t>
            </w:r>
            <w:r>
              <w:rPr>
                <w:rFonts w:eastAsia="宋体" w:hint="eastAsia"/>
              </w:rPr>
              <w:t>、次氯酸钠</w:t>
            </w:r>
          </w:p>
        </w:tc>
        <w:tc>
          <w:tcPr>
            <w:tcW w:w="777" w:type="pct"/>
            <w:vAlign w:val="center"/>
          </w:tcPr>
          <w:p w14:paraId="507AD26C" w14:textId="77777777" w:rsidR="0085280A" w:rsidRDefault="00000000">
            <w:pPr>
              <w:pStyle w:val="22"/>
              <w:rPr>
                <w:rFonts w:eastAsia="宋体"/>
              </w:rPr>
            </w:pPr>
            <w:r>
              <w:rPr>
                <w:rFonts w:eastAsia="宋体"/>
              </w:rPr>
              <w:t>腐蚀、火灾、爆炸</w:t>
            </w:r>
          </w:p>
        </w:tc>
        <w:tc>
          <w:tcPr>
            <w:tcW w:w="746" w:type="pct"/>
            <w:vAlign w:val="center"/>
          </w:tcPr>
          <w:p w14:paraId="12E76968" w14:textId="77777777" w:rsidR="0085280A" w:rsidRDefault="00000000">
            <w:pPr>
              <w:pStyle w:val="22"/>
              <w:rPr>
                <w:rFonts w:eastAsia="宋体"/>
              </w:rPr>
            </w:pPr>
            <w:r>
              <w:rPr>
                <w:rFonts w:eastAsia="宋体"/>
              </w:rPr>
              <w:t>大气、地表水、地下水</w:t>
            </w:r>
          </w:p>
        </w:tc>
        <w:tc>
          <w:tcPr>
            <w:tcW w:w="1520" w:type="pct"/>
            <w:vMerge/>
            <w:vAlign w:val="center"/>
          </w:tcPr>
          <w:p w14:paraId="52C36B09" w14:textId="77777777" w:rsidR="0085280A" w:rsidRDefault="0085280A">
            <w:pPr>
              <w:pStyle w:val="22"/>
              <w:rPr>
                <w:rFonts w:eastAsia="宋体"/>
              </w:rPr>
            </w:pPr>
          </w:p>
        </w:tc>
      </w:tr>
    </w:tbl>
    <w:p w14:paraId="21170F66" w14:textId="77777777" w:rsidR="0085280A" w:rsidRDefault="00000000">
      <w:pPr>
        <w:pStyle w:val="40"/>
        <w:rPr>
          <w:rFonts w:eastAsia="宋体"/>
        </w:rPr>
      </w:pPr>
      <w:bookmarkStart w:id="725" w:name="_Hlk163496100"/>
      <w:r>
        <w:rPr>
          <w:rFonts w:eastAsia="宋体"/>
        </w:rPr>
        <w:t>4.10.5.2</w:t>
      </w:r>
      <w:r>
        <w:rPr>
          <w:rFonts w:eastAsia="宋体"/>
        </w:rPr>
        <w:t>生产系统危险性识别</w:t>
      </w:r>
    </w:p>
    <w:bookmarkEnd w:id="725"/>
    <w:p w14:paraId="0CB67A2C" w14:textId="77777777" w:rsidR="0085280A" w:rsidRDefault="00000000">
      <w:pPr>
        <w:ind w:firstLine="567"/>
        <w:rPr>
          <w:rFonts w:eastAsia="宋体"/>
        </w:rPr>
      </w:pPr>
      <w:r>
        <w:rPr>
          <w:rFonts w:eastAsia="宋体"/>
        </w:rPr>
        <w:t>生产设施识别范围包括：主体工程、</w:t>
      </w:r>
      <w:r>
        <w:rPr>
          <w:rFonts w:eastAsia="宋体" w:hint="eastAsia"/>
        </w:rPr>
        <w:t>储运</w:t>
      </w:r>
      <w:r>
        <w:rPr>
          <w:rFonts w:eastAsia="宋体"/>
        </w:rPr>
        <w:t>工程、公辅工程、环保工程及辅助生产设施等。对于本项目主要危险设施为生产装置及物品贮运系统。</w:t>
      </w:r>
    </w:p>
    <w:p w14:paraId="4F79B3B7" w14:textId="77777777" w:rsidR="0085280A" w:rsidRDefault="00000000">
      <w:pPr>
        <w:ind w:firstLine="567"/>
        <w:rPr>
          <w:rFonts w:eastAsia="宋体"/>
        </w:rPr>
      </w:pPr>
      <w:r>
        <w:rPr>
          <w:rFonts w:eastAsia="宋体"/>
        </w:rPr>
        <w:t>（</w:t>
      </w:r>
      <w:r>
        <w:rPr>
          <w:rFonts w:eastAsia="宋体"/>
        </w:rPr>
        <w:t>1</w:t>
      </w:r>
      <w:r>
        <w:rPr>
          <w:rFonts w:eastAsia="宋体"/>
        </w:rPr>
        <w:t>）生产过程环境风险辨识</w:t>
      </w:r>
    </w:p>
    <w:p w14:paraId="0AF04322" w14:textId="77777777" w:rsidR="0085280A" w:rsidRDefault="00000000">
      <w:pPr>
        <w:ind w:firstLine="567"/>
        <w:rPr>
          <w:rFonts w:eastAsia="宋体"/>
        </w:rPr>
      </w:pPr>
      <w:r>
        <w:rPr>
          <w:rFonts w:eastAsia="宋体"/>
        </w:rPr>
        <w:t>本项目生产过程中的设备为微负压，设备不易发生爆炸。若发生输送管线泄漏事故后，废气会扩散到周围环境，其中的</w:t>
      </w:r>
      <w:r>
        <w:rPr>
          <w:rFonts w:eastAsia="宋体" w:hint="eastAsia"/>
        </w:rPr>
        <w:t>氯气</w:t>
      </w:r>
      <w:r>
        <w:rPr>
          <w:rFonts w:eastAsia="宋体"/>
        </w:rPr>
        <w:t>会引起中毒情况，扩散后对环境危害很大。另外，原料泄漏后，如不收集直接外排，将对水环境造成很大影响。</w:t>
      </w:r>
    </w:p>
    <w:p w14:paraId="3E4C260D" w14:textId="77777777" w:rsidR="0085280A" w:rsidRDefault="00000000">
      <w:pPr>
        <w:ind w:firstLine="567"/>
        <w:rPr>
          <w:rFonts w:eastAsia="宋体"/>
        </w:rPr>
      </w:pPr>
      <w:r>
        <w:rPr>
          <w:rFonts w:eastAsia="宋体"/>
        </w:rPr>
        <w:t>（</w:t>
      </w:r>
      <w:r>
        <w:rPr>
          <w:rFonts w:eastAsia="宋体"/>
        </w:rPr>
        <w:t>2</w:t>
      </w:r>
      <w:r>
        <w:rPr>
          <w:rFonts w:eastAsia="宋体"/>
        </w:rPr>
        <w:t>）工艺过程及操作</w:t>
      </w:r>
    </w:p>
    <w:p w14:paraId="0A5C8B21" w14:textId="77777777" w:rsidR="0085280A" w:rsidRDefault="00000000">
      <w:pPr>
        <w:ind w:firstLine="567"/>
        <w:rPr>
          <w:rFonts w:eastAsia="宋体"/>
        </w:rPr>
      </w:pPr>
      <w:r>
        <w:rPr>
          <w:rFonts w:eastAsia="宋体"/>
        </w:rPr>
        <w:t>本项目生产过程中在反应</w:t>
      </w:r>
      <w:r>
        <w:rPr>
          <w:rFonts w:eastAsia="宋体" w:hint="eastAsia"/>
        </w:rPr>
        <w:t>塔</w:t>
      </w:r>
      <w:r>
        <w:rPr>
          <w:rFonts w:eastAsia="宋体"/>
        </w:rPr>
        <w:t>内进行</w:t>
      </w:r>
      <w:r>
        <w:rPr>
          <w:rFonts w:eastAsia="宋体" w:hint="eastAsia"/>
        </w:rPr>
        <w:t>反应</w:t>
      </w:r>
      <w:r>
        <w:rPr>
          <w:rFonts w:eastAsia="宋体"/>
        </w:rPr>
        <w:t>，整个生产过程连续，操作要求严格，这些均增加了事故发生的潜在危险。项目生产反应</w:t>
      </w:r>
      <w:r>
        <w:rPr>
          <w:rFonts w:eastAsia="宋体" w:hint="eastAsia"/>
        </w:rPr>
        <w:t>塔</w:t>
      </w:r>
      <w:r>
        <w:rPr>
          <w:rFonts w:eastAsia="宋体"/>
        </w:rPr>
        <w:t>内物料存在毒性、腐蚀性，一旦出现泄漏、设备堵塞等故障，发生火灾、爆炸的危险性很大。</w:t>
      </w:r>
    </w:p>
    <w:p w14:paraId="1B5232A1" w14:textId="77777777" w:rsidR="0085280A" w:rsidRDefault="00000000">
      <w:pPr>
        <w:ind w:firstLine="567"/>
        <w:rPr>
          <w:rFonts w:eastAsia="宋体"/>
        </w:rPr>
      </w:pPr>
      <w:r>
        <w:rPr>
          <w:rFonts w:eastAsia="宋体"/>
        </w:rPr>
        <w:t>项目新增</w:t>
      </w:r>
      <w:r>
        <w:rPr>
          <w:rFonts w:eastAsia="宋体"/>
        </w:rPr>
        <w:t>1</w:t>
      </w:r>
      <w:r>
        <w:rPr>
          <w:rFonts w:eastAsia="宋体"/>
        </w:rPr>
        <w:t>套反应</w:t>
      </w:r>
      <w:r>
        <w:rPr>
          <w:rFonts w:eastAsia="宋体" w:hint="eastAsia"/>
        </w:rPr>
        <w:t>塔</w:t>
      </w:r>
      <w:r>
        <w:rPr>
          <w:rFonts w:eastAsia="宋体"/>
        </w:rPr>
        <w:t>，一旦发生爆炸，所产生的强大冲击波和释放出的大量当出现操作控制失误，或者管道、阀门、设备等检修不及时，出现故障未及时处理等，造成设备腐蚀或密封件破裂等，都可能使物料泄漏，泄漏后可能发生火灾、爆炸。根据类比调查及对工艺路线和生产方法的分析，将生产过程潜在事故及其原因列于</w:t>
      </w:r>
      <w:r>
        <w:rPr>
          <w:rFonts w:eastAsia="宋体" w:hint="eastAsia"/>
        </w:rPr>
        <w:t>下表</w:t>
      </w:r>
      <w:r>
        <w:rPr>
          <w:rFonts w:eastAsia="宋体"/>
        </w:rPr>
        <w:t>。</w:t>
      </w:r>
    </w:p>
    <w:p w14:paraId="3B6D0276" w14:textId="77777777" w:rsidR="0085280A" w:rsidRDefault="00000000">
      <w:pPr>
        <w:pStyle w:val="32"/>
        <w:spacing w:line="276" w:lineRule="auto"/>
        <w:rPr>
          <w:rFonts w:eastAsia="宋体"/>
          <w:b/>
          <w:bCs/>
        </w:rPr>
      </w:pPr>
      <w:r>
        <w:rPr>
          <w:rFonts w:eastAsia="宋体"/>
          <w:b/>
          <w:bCs/>
        </w:rPr>
        <w:t>表</w:t>
      </w:r>
      <w:r>
        <w:rPr>
          <w:rFonts w:eastAsia="宋体"/>
          <w:b/>
          <w:bCs/>
        </w:rPr>
        <w:t xml:space="preserve">4.10-4  </w:t>
      </w:r>
      <w:r>
        <w:rPr>
          <w:rFonts w:eastAsia="宋体"/>
          <w:b/>
          <w:bCs/>
        </w:rPr>
        <w:t>生产过程潜在事故及其原因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8"/>
        <w:gridCol w:w="4692"/>
        <w:gridCol w:w="3471"/>
      </w:tblGrid>
      <w:tr w:rsidR="0085280A" w14:paraId="6E90807D" w14:textId="77777777">
        <w:trPr>
          <w:trHeight w:val="241"/>
          <w:jc w:val="center"/>
        </w:trPr>
        <w:tc>
          <w:tcPr>
            <w:tcW w:w="908" w:type="dxa"/>
            <w:vAlign w:val="center"/>
          </w:tcPr>
          <w:p w14:paraId="600436A4" w14:textId="77777777" w:rsidR="0085280A" w:rsidRDefault="00000000">
            <w:pPr>
              <w:pStyle w:val="22"/>
              <w:rPr>
                <w:rFonts w:eastAsia="宋体"/>
                <w:b/>
                <w:bCs/>
              </w:rPr>
            </w:pPr>
            <w:r>
              <w:rPr>
                <w:rFonts w:eastAsia="宋体"/>
                <w:b/>
                <w:bCs/>
              </w:rPr>
              <w:t>序号</w:t>
            </w:r>
          </w:p>
        </w:tc>
        <w:tc>
          <w:tcPr>
            <w:tcW w:w="4692" w:type="dxa"/>
            <w:vAlign w:val="center"/>
          </w:tcPr>
          <w:p w14:paraId="1CB12040" w14:textId="77777777" w:rsidR="0085280A" w:rsidRDefault="00000000">
            <w:pPr>
              <w:pStyle w:val="22"/>
              <w:rPr>
                <w:rFonts w:eastAsia="宋体"/>
                <w:b/>
                <w:bCs/>
              </w:rPr>
            </w:pPr>
            <w:r>
              <w:rPr>
                <w:rFonts w:eastAsia="宋体"/>
                <w:b/>
                <w:bCs/>
              </w:rPr>
              <w:t>潜在事故</w:t>
            </w:r>
          </w:p>
        </w:tc>
        <w:tc>
          <w:tcPr>
            <w:tcW w:w="3471" w:type="dxa"/>
            <w:vAlign w:val="center"/>
          </w:tcPr>
          <w:p w14:paraId="522EF597" w14:textId="77777777" w:rsidR="0085280A" w:rsidRDefault="00000000">
            <w:pPr>
              <w:pStyle w:val="22"/>
              <w:rPr>
                <w:rFonts w:eastAsia="宋体"/>
                <w:b/>
                <w:bCs/>
              </w:rPr>
            </w:pPr>
            <w:r>
              <w:rPr>
                <w:rFonts w:eastAsia="宋体"/>
                <w:b/>
                <w:bCs/>
              </w:rPr>
              <w:t>主要原因</w:t>
            </w:r>
          </w:p>
        </w:tc>
      </w:tr>
      <w:tr w:rsidR="0085280A" w14:paraId="0A10946B" w14:textId="77777777">
        <w:trPr>
          <w:jc w:val="center"/>
        </w:trPr>
        <w:tc>
          <w:tcPr>
            <w:tcW w:w="908" w:type="dxa"/>
            <w:vAlign w:val="center"/>
          </w:tcPr>
          <w:p w14:paraId="389E250F" w14:textId="77777777" w:rsidR="0085280A" w:rsidRDefault="00000000">
            <w:pPr>
              <w:pStyle w:val="22"/>
              <w:rPr>
                <w:rFonts w:eastAsia="宋体"/>
              </w:rPr>
            </w:pPr>
            <w:r>
              <w:rPr>
                <w:rFonts w:eastAsia="宋体"/>
              </w:rPr>
              <w:t>1</w:t>
            </w:r>
          </w:p>
        </w:tc>
        <w:tc>
          <w:tcPr>
            <w:tcW w:w="4692" w:type="dxa"/>
            <w:vAlign w:val="center"/>
          </w:tcPr>
          <w:p w14:paraId="26008EC9" w14:textId="77777777" w:rsidR="0085280A" w:rsidRDefault="00000000">
            <w:pPr>
              <w:pStyle w:val="22"/>
              <w:rPr>
                <w:rFonts w:eastAsia="宋体"/>
              </w:rPr>
            </w:pPr>
            <w:r>
              <w:rPr>
                <w:rFonts w:eastAsia="宋体"/>
              </w:rPr>
              <w:t>物料管线</w:t>
            </w:r>
            <w:r>
              <w:rPr>
                <w:rFonts w:eastAsia="宋体" w:hint="eastAsia"/>
              </w:rPr>
              <w:t>、储罐</w:t>
            </w:r>
            <w:r>
              <w:rPr>
                <w:rFonts w:eastAsia="宋体"/>
              </w:rPr>
              <w:t>破裂、物料泄漏</w:t>
            </w:r>
          </w:p>
        </w:tc>
        <w:tc>
          <w:tcPr>
            <w:tcW w:w="3471" w:type="dxa"/>
            <w:vAlign w:val="center"/>
          </w:tcPr>
          <w:p w14:paraId="7E7282CB" w14:textId="77777777" w:rsidR="0085280A" w:rsidRDefault="00000000">
            <w:pPr>
              <w:pStyle w:val="22"/>
              <w:rPr>
                <w:rFonts w:eastAsia="宋体"/>
              </w:rPr>
            </w:pPr>
            <w:r>
              <w:rPr>
                <w:rFonts w:eastAsia="宋体"/>
              </w:rPr>
              <w:t>腐蚀</w:t>
            </w:r>
          </w:p>
        </w:tc>
      </w:tr>
      <w:tr w:rsidR="0085280A" w14:paraId="7ED802F0" w14:textId="77777777">
        <w:trPr>
          <w:jc w:val="center"/>
        </w:trPr>
        <w:tc>
          <w:tcPr>
            <w:tcW w:w="908" w:type="dxa"/>
            <w:vAlign w:val="center"/>
          </w:tcPr>
          <w:p w14:paraId="391A8B4A" w14:textId="77777777" w:rsidR="0085280A" w:rsidRDefault="00000000">
            <w:pPr>
              <w:pStyle w:val="22"/>
              <w:rPr>
                <w:rFonts w:eastAsia="宋体"/>
              </w:rPr>
            </w:pPr>
            <w:r>
              <w:rPr>
                <w:rFonts w:eastAsia="宋体"/>
              </w:rPr>
              <w:t>2</w:t>
            </w:r>
          </w:p>
        </w:tc>
        <w:tc>
          <w:tcPr>
            <w:tcW w:w="4692" w:type="dxa"/>
            <w:vAlign w:val="center"/>
          </w:tcPr>
          <w:p w14:paraId="4A5E551F" w14:textId="77777777" w:rsidR="0085280A" w:rsidRDefault="00000000">
            <w:pPr>
              <w:pStyle w:val="22"/>
              <w:rPr>
                <w:rFonts w:eastAsia="宋体"/>
              </w:rPr>
            </w:pPr>
            <w:r>
              <w:rPr>
                <w:rFonts w:eastAsia="宋体"/>
              </w:rPr>
              <w:t>各种阀门泄漏物料</w:t>
            </w:r>
          </w:p>
        </w:tc>
        <w:tc>
          <w:tcPr>
            <w:tcW w:w="3471" w:type="dxa"/>
            <w:vAlign w:val="center"/>
          </w:tcPr>
          <w:p w14:paraId="1FF46BCB" w14:textId="77777777" w:rsidR="0085280A" w:rsidRDefault="00000000">
            <w:pPr>
              <w:pStyle w:val="22"/>
              <w:rPr>
                <w:rFonts w:eastAsia="宋体"/>
              </w:rPr>
            </w:pPr>
            <w:r>
              <w:rPr>
                <w:rFonts w:eastAsia="宋体"/>
              </w:rPr>
              <w:t>法兰破损、阀门质量不合格</w:t>
            </w:r>
          </w:p>
        </w:tc>
      </w:tr>
      <w:tr w:rsidR="0085280A" w14:paraId="616F345E" w14:textId="77777777">
        <w:trPr>
          <w:jc w:val="center"/>
        </w:trPr>
        <w:tc>
          <w:tcPr>
            <w:tcW w:w="908" w:type="dxa"/>
            <w:vAlign w:val="center"/>
          </w:tcPr>
          <w:p w14:paraId="3FF5BA3B" w14:textId="77777777" w:rsidR="0085280A" w:rsidRDefault="00000000">
            <w:pPr>
              <w:pStyle w:val="22"/>
              <w:rPr>
                <w:rFonts w:eastAsia="宋体"/>
              </w:rPr>
            </w:pPr>
            <w:r>
              <w:rPr>
                <w:rFonts w:eastAsia="宋体"/>
              </w:rPr>
              <w:t>3</w:t>
            </w:r>
          </w:p>
        </w:tc>
        <w:tc>
          <w:tcPr>
            <w:tcW w:w="4692" w:type="dxa"/>
            <w:vAlign w:val="center"/>
          </w:tcPr>
          <w:p w14:paraId="50F64BD0" w14:textId="77777777" w:rsidR="0085280A" w:rsidRDefault="00000000">
            <w:pPr>
              <w:pStyle w:val="22"/>
              <w:rPr>
                <w:rFonts w:eastAsia="宋体"/>
              </w:rPr>
            </w:pPr>
            <w:r>
              <w:rPr>
                <w:rFonts w:eastAsia="宋体"/>
              </w:rPr>
              <w:t>反应</w:t>
            </w:r>
            <w:r>
              <w:rPr>
                <w:rFonts w:eastAsia="宋体" w:hint="eastAsia"/>
              </w:rPr>
              <w:t>塔内槽体</w:t>
            </w:r>
            <w:r>
              <w:rPr>
                <w:rFonts w:eastAsia="宋体"/>
              </w:rPr>
              <w:t>泄漏物料</w:t>
            </w:r>
          </w:p>
        </w:tc>
        <w:tc>
          <w:tcPr>
            <w:tcW w:w="3471" w:type="dxa"/>
            <w:vAlign w:val="center"/>
          </w:tcPr>
          <w:p w14:paraId="13C7575D" w14:textId="77777777" w:rsidR="0085280A" w:rsidRDefault="00000000">
            <w:pPr>
              <w:pStyle w:val="22"/>
              <w:rPr>
                <w:rFonts w:eastAsia="宋体"/>
              </w:rPr>
            </w:pPr>
            <w:r>
              <w:rPr>
                <w:rFonts w:eastAsia="宋体"/>
              </w:rPr>
              <w:t>机械密封损坏</w:t>
            </w:r>
          </w:p>
        </w:tc>
      </w:tr>
      <w:tr w:rsidR="0085280A" w14:paraId="352422B2" w14:textId="77777777">
        <w:trPr>
          <w:jc w:val="center"/>
        </w:trPr>
        <w:tc>
          <w:tcPr>
            <w:tcW w:w="908" w:type="dxa"/>
            <w:vAlign w:val="center"/>
          </w:tcPr>
          <w:p w14:paraId="0238F316" w14:textId="77777777" w:rsidR="0085280A" w:rsidRDefault="00000000">
            <w:pPr>
              <w:pStyle w:val="22"/>
              <w:rPr>
                <w:rFonts w:eastAsia="宋体"/>
              </w:rPr>
            </w:pPr>
            <w:r>
              <w:rPr>
                <w:rFonts w:eastAsia="宋体"/>
              </w:rPr>
              <w:t>4</w:t>
            </w:r>
          </w:p>
        </w:tc>
        <w:tc>
          <w:tcPr>
            <w:tcW w:w="4692" w:type="dxa"/>
            <w:vAlign w:val="center"/>
          </w:tcPr>
          <w:p w14:paraId="5DD24CE9" w14:textId="77777777" w:rsidR="0085280A" w:rsidRDefault="00000000">
            <w:pPr>
              <w:pStyle w:val="22"/>
              <w:rPr>
                <w:rFonts w:eastAsia="宋体"/>
              </w:rPr>
            </w:pPr>
            <w:r>
              <w:rPr>
                <w:rFonts w:eastAsia="宋体"/>
              </w:rPr>
              <w:t>机泵泄漏物料</w:t>
            </w:r>
          </w:p>
        </w:tc>
        <w:tc>
          <w:tcPr>
            <w:tcW w:w="3471" w:type="dxa"/>
            <w:vAlign w:val="center"/>
          </w:tcPr>
          <w:p w14:paraId="67DD7025" w14:textId="77777777" w:rsidR="0085280A" w:rsidRDefault="00000000">
            <w:pPr>
              <w:pStyle w:val="22"/>
              <w:rPr>
                <w:rFonts w:eastAsia="宋体"/>
              </w:rPr>
            </w:pPr>
            <w:r>
              <w:rPr>
                <w:rFonts w:eastAsia="宋体"/>
              </w:rPr>
              <w:t>轴封失效、更换不及时</w:t>
            </w:r>
          </w:p>
        </w:tc>
      </w:tr>
      <w:tr w:rsidR="0085280A" w14:paraId="36D03D88" w14:textId="77777777">
        <w:trPr>
          <w:jc w:val="center"/>
        </w:trPr>
        <w:tc>
          <w:tcPr>
            <w:tcW w:w="908" w:type="dxa"/>
            <w:vAlign w:val="center"/>
          </w:tcPr>
          <w:p w14:paraId="4653C5AE" w14:textId="77777777" w:rsidR="0085280A" w:rsidRDefault="00000000">
            <w:pPr>
              <w:pStyle w:val="22"/>
              <w:rPr>
                <w:rFonts w:eastAsia="宋体"/>
              </w:rPr>
            </w:pPr>
            <w:r>
              <w:rPr>
                <w:rFonts w:eastAsia="宋体"/>
              </w:rPr>
              <w:t>5</w:t>
            </w:r>
          </w:p>
        </w:tc>
        <w:tc>
          <w:tcPr>
            <w:tcW w:w="4692" w:type="dxa"/>
            <w:vAlign w:val="center"/>
          </w:tcPr>
          <w:p w14:paraId="16D374D6" w14:textId="77777777" w:rsidR="0085280A" w:rsidRDefault="00000000">
            <w:pPr>
              <w:pStyle w:val="22"/>
              <w:rPr>
                <w:rFonts w:eastAsia="宋体"/>
              </w:rPr>
            </w:pPr>
            <w:r>
              <w:rPr>
                <w:rFonts w:eastAsia="宋体"/>
              </w:rPr>
              <w:t>火灾、爆炸</w:t>
            </w:r>
          </w:p>
        </w:tc>
        <w:tc>
          <w:tcPr>
            <w:tcW w:w="3471" w:type="dxa"/>
            <w:vAlign w:val="center"/>
          </w:tcPr>
          <w:p w14:paraId="4935FA4D" w14:textId="77777777" w:rsidR="0085280A" w:rsidRDefault="00000000">
            <w:pPr>
              <w:pStyle w:val="22"/>
              <w:rPr>
                <w:rFonts w:eastAsia="宋体"/>
              </w:rPr>
            </w:pPr>
            <w:r>
              <w:rPr>
                <w:rFonts w:eastAsia="宋体"/>
              </w:rPr>
              <w:t>管理不当</w:t>
            </w:r>
          </w:p>
        </w:tc>
      </w:tr>
    </w:tbl>
    <w:p w14:paraId="6DD550E9" w14:textId="77777777" w:rsidR="0085280A" w:rsidRDefault="00000000">
      <w:pPr>
        <w:ind w:firstLine="567"/>
        <w:rPr>
          <w:rFonts w:eastAsia="宋体"/>
        </w:rPr>
      </w:pPr>
      <w:r>
        <w:rPr>
          <w:rFonts w:eastAsia="宋体"/>
        </w:rPr>
        <w:t>（</w:t>
      </w:r>
      <w:r>
        <w:rPr>
          <w:rFonts w:eastAsia="宋体"/>
        </w:rPr>
        <w:t>3</w:t>
      </w:r>
      <w:r>
        <w:rPr>
          <w:rFonts w:eastAsia="宋体"/>
        </w:rPr>
        <w:t>）储存设施风险识别</w:t>
      </w:r>
    </w:p>
    <w:p w14:paraId="2B8DF7ED" w14:textId="77777777" w:rsidR="0085280A" w:rsidRDefault="00000000">
      <w:pPr>
        <w:ind w:firstLine="567"/>
        <w:rPr>
          <w:rFonts w:eastAsia="宋体"/>
        </w:rPr>
      </w:pPr>
      <w:r>
        <w:rPr>
          <w:rFonts w:eastAsia="宋体"/>
        </w:rPr>
        <w:t>项目风险物质</w:t>
      </w:r>
      <w:r>
        <w:rPr>
          <w:rFonts w:eastAsia="宋体" w:hint="eastAsia"/>
        </w:rPr>
        <w:t>利用现有氯气分配台和废氯管线的氯气和现有离子膜烧碱电解装置产生的液碱</w:t>
      </w:r>
      <w:r>
        <w:rPr>
          <w:rFonts w:eastAsia="宋体"/>
        </w:rPr>
        <w:t>等。</w:t>
      </w:r>
    </w:p>
    <w:p w14:paraId="006D0D8D" w14:textId="77777777" w:rsidR="0085280A" w:rsidRDefault="00000000">
      <w:pPr>
        <w:ind w:firstLine="567"/>
        <w:rPr>
          <w:rFonts w:eastAsia="宋体"/>
        </w:rPr>
      </w:pPr>
      <w:r>
        <w:rPr>
          <w:rFonts w:eastAsia="宋体"/>
        </w:rPr>
        <w:t>储运过程中最主要的危险有害因素是</w:t>
      </w:r>
      <w:r>
        <w:rPr>
          <w:rFonts w:eastAsia="宋体" w:hint="eastAsia"/>
        </w:rPr>
        <w:t>：</w:t>
      </w:r>
    </w:p>
    <w:p w14:paraId="72AD9484" w14:textId="77777777" w:rsidR="0085280A" w:rsidRDefault="00000000">
      <w:pPr>
        <w:ind w:firstLine="567"/>
        <w:rPr>
          <w:rFonts w:eastAsia="宋体"/>
        </w:rPr>
      </w:pPr>
      <w:r>
        <w:rPr>
          <w:rFonts w:eastAsia="宋体"/>
        </w:rPr>
        <w:lastRenderedPageBreak/>
        <w:t>物料的泄漏引发的火灾、爆炸、中毒事故。泄漏可能发生在</w:t>
      </w:r>
      <w:r>
        <w:rPr>
          <w:rFonts w:eastAsia="宋体" w:hint="eastAsia"/>
        </w:rPr>
        <w:t>储罐、</w:t>
      </w:r>
      <w:r>
        <w:rPr>
          <w:rFonts w:eastAsia="宋体"/>
        </w:rPr>
        <w:t>管线、泵机及装卸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082771EF" w14:textId="77777777" w:rsidR="0085280A" w:rsidRDefault="00000000">
      <w:pPr>
        <w:ind w:firstLine="567"/>
        <w:rPr>
          <w:rFonts w:eastAsia="宋体"/>
        </w:rPr>
      </w:pPr>
      <w:r>
        <w:rPr>
          <w:rFonts w:ascii="宋体" w:eastAsia="宋体" w:hAnsi="宋体" w:cs="宋体" w:hint="eastAsia"/>
        </w:rPr>
        <w:t>①</w:t>
      </w:r>
      <w:r>
        <w:rPr>
          <w:rFonts w:eastAsia="宋体"/>
        </w:rPr>
        <w:t>在生产和检修作业中，存在机械伤害、触电、火灾、爆炸、中毒，若泄漏与空气混合形成爆炸性混合物，遇高温、明火、电气火花、静电火花、雷电等激发能，会发生火灾、爆炸事故；另外还存在噪声（泵产生）危害、高处坠落危险。</w:t>
      </w:r>
    </w:p>
    <w:p w14:paraId="6C4AA514" w14:textId="77777777" w:rsidR="0085280A" w:rsidRDefault="00000000">
      <w:pPr>
        <w:ind w:firstLine="567"/>
        <w:rPr>
          <w:rFonts w:eastAsia="宋体"/>
        </w:rPr>
      </w:pPr>
      <w:r>
        <w:rPr>
          <w:rFonts w:ascii="宋体" w:eastAsia="宋体" w:hAnsi="宋体" w:cs="宋体" w:hint="eastAsia"/>
        </w:rPr>
        <w:t>②</w:t>
      </w:r>
      <w:r>
        <w:rPr>
          <w:rFonts w:eastAsia="宋体"/>
        </w:rPr>
        <w:t>项目所在区域夏季汛期雷暴雨较多，属雷击危险区域。项目的原料存放区域若无防雷设施或防雷设施未定期检测合格、损坏等，可能遭受雷击。</w:t>
      </w:r>
    </w:p>
    <w:p w14:paraId="06ABE682" w14:textId="77777777" w:rsidR="0085280A" w:rsidRDefault="00000000">
      <w:pPr>
        <w:ind w:firstLine="567"/>
        <w:rPr>
          <w:rFonts w:eastAsia="宋体"/>
        </w:rPr>
      </w:pPr>
      <w:r>
        <w:rPr>
          <w:rFonts w:eastAsia="宋体"/>
        </w:rPr>
        <w:t>（</w:t>
      </w:r>
      <w:r>
        <w:rPr>
          <w:rFonts w:eastAsia="宋体"/>
        </w:rPr>
        <w:t>4</w:t>
      </w:r>
      <w:r>
        <w:rPr>
          <w:rFonts w:eastAsia="宋体"/>
        </w:rPr>
        <w:t>）管道输送系统风险识别</w:t>
      </w:r>
    </w:p>
    <w:p w14:paraId="0BB6AE9F" w14:textId="77777777" w:rsidR="0085280A" w:rsidRDefault="00000000">
      <w:pPr>
        <w:ind w:firstLine="567"/>
        <w:rPr>
          <w:rFonts w:eastAsia="宋体"/>
        </w:rPr>
      </w:pPr>
      <w:r>
        <w:rPr>
          <w:rFonts w:eastAsia="宋体"/>
        </w:rPr>
        <w:t>生产过程中，物料通过管线输送到</w:t>
      </w:r>
      <w:r>
        <w:rPr>
          <w:rFonts w:eastAsia="宋体" w:hint="eastAsia"/>
        </w:rPr>
        <w:t>反应塔</w:t>
      </w:r>
      <w:r>
        <w:rPr>
          <w:rFonts w:eastAsia="宋体"/>
        </w:rPr>
        <w:t>，若管道腐蚀或阀门失效等原因造成物料、废气、废水泄漏，可导致环境空气、地表水、地下水等污染。</w:t>
      </w:r>
    </w:p>
    <w:p w14:paraId="7A55AF5F" w14:textId="77777777" w:rsidR="0085280A" w:rsidRDefault="00000000">
      <w:pPr>
        <w:ind w:firstLine="567"/>
        <w:rPr>
          <w:rFonts w:eastAsia="宋体"/>
        </w:rPr>
      </w:pPr>
      <w:r>
        <w:rPr>
          <w:rFonts w:eastAsia="宋体"/>
        </w:rPr>
        <w:t>以上可能发生泄漏的原因中，项目原辅料储存设施、管线等充分考虑了防腐蚀能力；由于设备质量、焊缝质量造成开裂的情况，可以在安装设备前通过对设备质量的严格检查使其发生的可能性降至最低；罐体和管线接头密封或螺丝松动等情况是工艺装置在生产中最容易出现事故的方面；加强储运设施的管理，降低事故发生的风险。</w:t>
      </w:r>
    </w:p>
    <w:p w14:paraId="4435D6C2" w14:textId="77777777" w:rsidR="0085280A" w:rsidRDefault="00000000">
      <w:pPr>
        <w:ind w:firstLine="567"/>
        <w:rPr>
          <w:rFonts w:eastAsia="宋体"/>
        </w:rPr>
      </w:pPr>
      <w:r>
        <w:rPr>
          <w:rFonts w:eastAsia="宋体"/>
        </w:rPr>
        <w:t>（</w:t>
      </w:r>
      <w:r>
        <w:rPr>
          <w:rFonts w:eastAsia="宋体"/>
        </w:rPr>
        <w:t>5</w:t>
      </w:r>
      <w:r>
        <w:rPr>
          <w:rFonts w:eastAsia="宋体"/>
        </w:rPr>
        <w:t>）环保设施危险识别</w:t>
      </w:r>
    </w:p>
    <w:p w14:paraId="607CA512" w14:textId="77777777" w:rsidR="0085280A" w:rsidRDefault="00000000">
      <w:pPr>
        <w:ind w:firstLine="567"/>
        <w:rPr>
          <w:rFonts w:eastAsia="宋体"/>
        </w:rPr>
      </w:pPr>
      <w:r>
        <w:rPr>
          <w:rFonts w:eastAsia="宋体"/>
        </w:rPr>
        <w:t>若</w:t>
      </w:r>
      <w:r>
        <w:rPr>
          <w:rFonts w:eastAsia="宋体" w:hint="eastAsia"/>
        </w:rPr>
        <w:t>反应塔</w:t>
      </w:r>
      <w:r>
        <w:rPr>
          <w:rFonts w:eastAsia="宋体"/>
        </w:rPr>
        <w:t>出现故障可能导致废气的事故排放。</w:t>
      </w:r>
    </w:p>
    <w:p w14:paraId="28D58027" w14:textId="77777777" w:rsidR="0085280A" w:rsidRDefault="00000000">
      <w:pPr>
        <w:pStyle w:val="40"/>
        <w:rPr>
          <w:rFonts w:eastAsia="宋体"/>
        </w:rPr>
      </w:pPr>
      <w:bookmarkStart w:id="726" w:name="_Hlk163496124"/>
      <w:bookmarkStart w:id="727" w:name="_Hlk163496170"/>
      <w:r>
        <w:rPr>
          <w:rFonts w:eastAsia="宋体"/>
        </w:rPr>
        <w:t>4.10.5.3</w:t>
      </w:r>
      <w:bookmarkEnd w:id="726"/>
      <w:r>
        <w:rPr>
          <w:rFonts w:eastAsia="宋体"/>
        </w:rPr>
        <w:t xml:space="preserve"> </w:t>
      </w:r>
      <w:r>
        <w:rPr>
          <w:rFonts w:eastAsia="宋体"/>
        </w:rPr>
        <w:t>运输系统风险识别</w:t>
      </w:r>
    </w:p>
    <w:bookmarkEnd w:id="727"/>
    <w:p w14:paraId="21A21F21" w14:textId="77777777" w:rsidR="0085280A" w:rsidRDefault="00000000">
      <w:pPr>
        <w:ind w:firstLine="567"/>
        <w:rPr>
          <w:rFonts w:eastAsia="宋体"/>
        </w:rPr>
      </w:pPr>
      <w:r>
        <w:rPr>
          <w:rFonts w:eastAsia="宋体"/>
        </w:rPr>
        <w:t>本项目在产品、原料运输过程中由于管理原因、</w:t>
      </w:r>
      <w:r>
        <w:rPr>
          <w:rFonts w:eastAsia="宋体" w:hint="eastAsia"/>
        </w:rPr>
        <w:t>管道破损</w:t>
      </w:r>
      <w:r>
        <w:rPr>
          <w:rFonts w:eastAsia="宋体"/>
        </w:rPr>
        <w:t>和环境等方面的原因，可能发生泄漏、火灾和爆炸事故，对沿线企业及居民构成威胁。可能引发运输车辆事故的一些原因，可大致分为以下几类：人员失误、管理失效、外部事故。</w:t>
      </w:r>
    </w:p>
    <w:p w14:paraId="6390E8FD" w14:textId="77777777" w:rsidR="0085280A" w:rsidRDefault="00000000">
      <w:pPr>
        <w:ind w:firstLine="567"/>
        <w:rPr>
          <w:rFonts w:eastAsia="宋体"/>
        </w:rPr>
      </w:pPr>
      <w:r>
        <w:rPr>
          <w:rFonts w:eastAsia="宋体"/>
        </w:rPr>
        <w:t>综上所述，项目生产系统风险识别见</w:t>
      </w:r>
      <w:r>
        <w:rPr>
          <w:rFonts w:eastAsia="宋体" w:hint="eastAsia"/>
        </w:rPr>
        <w:t>下表</w:t>
      </w:r>
      <w:r>
        <w:rPr>
          <w:rFonts w:eastAsia="宋体"/>
        </w:rPr>
        <w:t>。</w:t>
      </w:r>
    </w:p>
    <w:p w14:paraId="49470DFF" w14:textId="77777777" w:rsidR="0085280A" w:rsidRDefault="00000000">
      <w:pPr>
        <w:pStyle w:val="32"/>
        <w:spacing w:line="276" w:lineRule="auto"/>
        <w:rPr>
          <w:rFonts w:eastAsia="宋体"/>
          <w:b/>
          <w:bCs/>
        </w:rPr>
      </w:pPr>
      <w:r>
        <w:rPr>
          <w:rFonts w:eastAsia="宋体"/>
          <w:b/>
          <w:bCs/>
        </w:rPr>
        <w:t>表</w:t>
      </w:r>
      <w:r>
        <w:rPr>
          <w:rFonts w:eastAsia="宋体"/>
          <w:b/>
          <w:bCs/>
        </w:rPr>
        <w:t xml:space="preserve">4.10-5 </w:t>
      </w:r>
      <w:r>
        <w:rPr>
          <w:rFonts w:eastAsia="宋体"/>
          <w:b/>
          <w:bCs/>
        </w:rPr>
        <w:t>项目生产系统风险识别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883"/>
        <w:gridCol w:w="1290"/>
        <w:gridCol w:w="6439"/>
      </w:tblGrid>
      <w:tr w:rsidR="0085280A" w14:paraId="193EACF3" w14:textId="77777777">
        <w:trPr>
          <w:tblHeader/>
        </w:trPr>
        <w:tc>
          <w:tcPr>
            <w:tcW w:w="674" w:type="dxa"/>
            <w:vAlign w:val="center"/>
          </w:tcPr>
          <w:p w14:paraId="45F0D28B" w14:textId="77777777" w:rsidR="0085280A" w:rsidRDefault="00000000">
            <w:pPr>
              <w:pStyle w:val="22"/>
              <w:rPr>
                <w:rFonts w:eastAsia="宋体"/>
              </w:rPr>
            </w:pPr>
            <w:r>
              <w:rPr>
                <w:rFonts w:eastAsia="宋体"/>
              </w:rPr>
              <w:t>序号</w:t>
            </w:r>
          </w:p>
        </w:tc>
        <w:tc>
          <w:tcPr>
            <w:tcW w:w="883" w:type="dxa"/>
            <w:vAlign w:val="center"/>
          </w:tcPr>
          <w:p w14:paraId="42C9EF58" w14:textId="77777777" w:rsidR="0085280A" w:rsidRDefault="00000000">
            <w:pPr>
              <w:pStyle w:val="22"/>
              <w:rPr>
                <w:rFonts w:eastAsia="宋体"/>
              </w:rPr>
            </w:pPr>
            <w:r>
              <w:rPr>
                <w:rFonts w:eastAsia="宋体"/>
              </w:rPr>
              <w:t>风险源</w:t>
            </w:r>
          </w:p>
        </w:tc>
        <w:tc>
          <w:tcPr>
            <w:tcW w:w="1290" w:type="dxa"/>
            <w:vAlign w:val="center"/>
          </w:tcPr>
          <w:p w14:paraId="57EFDC6F" w14:textId="77777777" w:rsidR="0085280A" w:rsidRDefault="00000000">
            <w:pPr>
              <w:pStyle w:val="22"/>
              <w:rPr>
                <w:rFonts w:eastAsia="宋体"/>
              </w:rPr>
            </w:pPr>
            <w:r>
              <w:rPr>
                <w:rFonts w:eastAsia="宋体"/>
              </w:rPr>
              <w:t>潜在风险</w:t>
            </w:r>
          </w:p>
        </w:tc>
        <w:tc>
          <w:tcPr>
            <w:tcW w:w="6439" w:type="dxa"/>
            <w:vAlign w:val="center"/>
          </w:tcPr>
          <w:p w14:paraId="27E86385" w14:textId="77777777" w:rsidR="0085280A" w:rsidRDefault="00000000">
            <w:pPr>
              <w:pStyle w:val="22"/>
              <w:rPr>
                <w:rFonts w:eastAsia="宋体"/>
              </w:rPr>
            </w:pPr>
            <w:r>
              <w:rPr>
                <w:rFonts w:eastAsia="宋体"/>
              </w:rPr>
              <w:t>风险描述</w:t>
            </w:r>
          </w:p>
        </w:tc>
      </w:tr>
      <w:tr w:rsidR="0085280A" w14:paraId="2CF2CAC6" w14:textId="77777777">
        <w:tc>
          <w:tcPr>
            <w:tcW w:w="674" w:type="dxa"/>
            <w:vAlign w:val="center"/>
          </w:tcPr>
          <w:p w14:paraId="147DB2A2" w14:textId="77777777" w:rsidR="0085280A" w:rsidRDefault="00000000">
            <w:pPr>
              <w:pStyle w:val="22"/>
              <w:rPr>
                <w:rFonts w:eastAsia="宋体"/>
              </w:rPr>
            </w:pPr>
            <w:r>
              <w:rPr>
                <w:rFonts w:eastAsia="宋体"/>
              </w:rPr>
              <w:t>1</w:t>
            </w:r>
          </w:p>
        </w:tc>
        <w:tc>
          <w:tcPr>
            <w:tcW w:w="883" w:type="dxa"/>
            <w:vMerge w:val="restart"/>
            <w:vAlign w:val="center"/>
          </w:tcPr>
          <w:p w14:paraId="353AA7DA" w14:textId="77777777" w:rsidR="0085280A" w:rsidRDefault="00000000">
            <w:pPr>
              <w:pStyle w:val="22"/>
              <w:rPr>
                <w:rFonts w:eastAsia="宋体"/>
              </w:rPr>
            </w:pPr>
            <w:r>
              <w:rPr>
                <w:rFonts w:eastAsia="宋体"/>
              </w:rPr>
              <w:t>生产设施</w:t>
            </w:r>
          </w:p>
        </w:tc>
        <w:tc>
          <w:tcPr>
            <w:tcW w:w="1290" w:type="dxa"/>
            <w:vAlign w:val="center"/>
          </w:tcPr>
          <w:p w14:paraId="2646161C" w14:textId="77777777" w:rsidR="0085280A" w:rsidRDefault="00000000">
            <w:pPr>
              <w:pStyle w:val="22"/>
              <w:rPr>
                <w:rFonts w:eastAsia="宋体"/>
              </w:rPr>
            </w:pPr>
            <w:r>
              <w:rPr>
                <w:rFonts w:eastAsia="宋体" w:hint="eastAsia"/>
              </w:rPr>
              <w:t>反应塔</w:t>
            </w:r>
            <w:r>
              <w:rPr>
                <w:rFonts w:eastAsia="宋体"/>
              </w:rPr>
              <w:t>泄漏</w:t>
            </w:r>
          </w:p>
        </w:tc>
        <w:tc>
          <w:tcPr>
            <w:tcW w:w="6439" w:type="dxa"/>
            <w:vAlign w:val="center"/>
          </w:tcPr>
          <w:p w14:paraId="69CB07B0" w14:textId="77777777" w:rsidR="0085280A" w:rsidRDefault="00000000">
            <w:pPr>
              <w:pStyle w:val="22"/>
              <w:rPr>
                <w:rFonts w:eastAsia="宋体"/>
              </w:rPr>
            </w:pPr>
            <w:r>
              <w:rPr>
                <w:rFonts w:eastAsia="宋体"/>
              </w:rPr>
              <w:t>反应</w:t>
            </w:r>
            <w:r>
              <w:rPr>
                <w:rFonts w:eastAsia="宋体" w:hint="eastAsia"/>
              </w:rPr>
              <w:t>塔</w:t>
            </w:r>
            <w:r>
              <w:rPr>
                <w:rFonts w:eastAsia="宋体"/>
              </w:rPr>
              <w:t>受腐蚀或外力后损坏</w:t>
            </w:r>
            <w:r>
              <w:rPr>
                <w:rFonts w:eastAsia="宋体" w:hint="eastAsia"/>
              </w:rPr>
              <w:t>，</w:t>
            </w:r>
            <w:r>
              <w:rPr>
                <w:rFonts w:eastAsia="宋体"/>
              </w:rPr>
              <w:t>物料泄漏造成对周围环境的影响</w:t>
            </w:r>
          </w:p>
        </w:tc>
      </w:tr>
      <w:tr w:rsidR="0085280A" w14:paraId="171B97A5" w14:textId="77777777">
        <w:tc>
          <w:tcPr>
            <w:tcW w:w="674" w:type="dxa"/>
            <w:vAlign w:val="center"/>
          </w:tcPr>
          <w:p w14:paraId="7959CD9E" w14:textId="77777777" w:rsidR="0085280A" w:rsidRDefault="00000000">
            <w:pPr>
              <w:pStyle w:val="22"/>
              <w:rPr>
                <w:rFonts w:eastAsia="宋体"/>
              </w:rPr>
            </w:pPr>
            <w:r>
              <w:rPr>
                <w:rFonts w:eastAsia="宋体"/>
              </w:rPr>
              <w:t>2</w:t>
            </w:r>
          </w:p>
        </w:tc>
        <w:tc>
          <w:tcPr>
            <w:tcW w:w="883" w:type="dxa"/>
            <w:vMerge/>
            <w:vAlign w:val="center"/>
          </w:tcPr>
          <w:p w14:paraId="05320F60" w14:textId="77777777" w:rsidR="0085280A" w:rsidRDefault="0085280A">
            <w:pPr>
              <w:pStyle w:val="22"/>
              <w:rPr>
                <w:rFonts w:eastAsia="宋体"/>
              </w:rPr>
            </w:pPr>
          </w:p>
        </w:tc>
        <w:tc>
          <w:tcPr>
            <w:tcW w:w="1290" w:type="dxa"/>
            <w:vAlign w:val="center"/>
          </w:tcPr>
          <w:p w14:paraId="6C849BC8" w14:textId="77777777" w:rsidR="0085280A" w:rsidRDefault="00000000">
            <w:pPr>
              <w:pStyle w:val="22"/>
              <w:rPr>
                <w:rFonts w:eastAsia="宋体"/>
              </w:rPr>
            </w:pPr>
            <w:r>
              <w:rPr>
                <w:rFonts w:eastAsia="宋体" w:hint="eastAsia"/>
              </w:rPr>
              <w:t>反应塔故障</w:t>
            </w:r>
          </w:p>
        </w:tc>
        <w:tc>
          <w:tcPr>
            <w:tcW w:w="6439" w:type="dxa"/>
            <w:vAlign w:val="center"/>
          </w:tcPr>
          <w:p w14:paraId="3659338E" w14:textId="77777777" w:rsidR="0085280A" w:rsidRDefault="00000000">
            <w:pPr>
              <w:pStyle w:val="22"/>
              <w:rPr>
                <w:rFonts w:eastAsia="宋体"/>
              </w:rPr>
            </w:pPr>
            <w:r>
              <w:rPr>
                <w:rFonts w:eastAsia="宋体" w:hint="eastAsia"/>
              </w:rPr>
              <w:t>反应塔</w:t>
            </w:r>
            <w:r>
              <w:rPr>
                <w:rFonts w:eastAsia="宋体"/>
              </w:rPr>
              <w:t>出现故障，</w:t>
            </w:r>
            <w:r>
              <w:rPr>
                <w:rFonts w:eastAsia="宋体" w:hint="eastAsia"/>
              </w:rPr>
              <w:t>氢氧化钠未输送进塔内，</w:t>
            </w:r>
            <w:r>
              <w:rPr>
                <w:rFonts w:eastAsia="宋体" w:hint="eastAsia"/>
              </w:rPr>
              <w:t>Cl</w:t>
            </w:r>
            <w:r>
              <w:rPr>
                <w:rFonts w:eastAsia="宋体"/>
                <w:vertAlign w:val="subscript"/>
              </w:rPr>
              <w:t>2</w:t>
            </w:r>
            <w:r>
              <w:rPr>
                <w:rFonts w:eastAsia="宋体"/>
              </w:rPr>
              <w:t>未经处理就直接排放，对厂区及周围环境产生不利影响</w:t>
            </w:r>
            <w:r>
              <w:rPr>
                <w:rFonts w:eastAsia="宋体" w:hint="eastAsia"/>
              </w:rPr>
              <w:t>、甚至对人身安全造成影响</w:t>
            </w:r>
          </w:p>
        </w:tc>
      </w:tr>
      <w:tr w:rsidR="0085280A" w14:paraId="10DAC82A" w14:textId="77777777">
        <w:tc>
          <w:tcPr>
            <w:tcW w:w="674" w:type="dxa"/>
            <w:vAlign w:val="center"/>
          </w:tcPr>
          <w:p w14:paraId="18954C3E" w14:textId="77777777" w:rsidR="0085280A" w:rsidRDefault="00000000">
            <w:pPr>
              <w:pStyle w:val="22"/>
              <w:rPr>
                <w:rFonts w:eastAsia="宋体"/>
              </w:rPr>
            </w:pPr>
            <w:r>
              <w:rPr>
                <w:rFonts w:eastAsia="宋体"/>
              </w:rPr>
              <w:t>3</w:t>
            </w:r>
          </w:p>
        </w:tc>
        <w:tc>
          <w:tcPr>
            <w:tcW w:w="883" w:type="dxa"/>
            <w:vMerge/>
            <w:vAlign w:val="center"/>
          </w:tcPr>
          <w:p w14:paraId="329A9BF3" w14:textId="77777777" w:rsidR="0085280A" w:rsidRDefault="0085280A">
            <w:pPr>
              <w:pStyle w:val="22"/>
              <w:rPr>
                <w:rFonts w:eastAsia="宋体"/>
              </w:rPr>
            </w:pPr>
          </w:p>
        </w:tc>
        <w:tc>
          <w:tcPr>
            <w:tcW w:w="1290" w:type="dxa"/>
            <w:vAlign w:val="center"/>
          </w:tcPr>
          <w:p w14:paraId="705D804F" w14:textId="77777777" w:rsidR="0085280A" w:rsidRDefault="00000000">
            <w:pPr>
              <w:pStyle w:val="22"/>
              <w:rPr>
                <w:rFonts w:eastAsia="宋体"/>
              </w:rPr>
            </w:pPr>
            <w:r>
              <w:rPr>
                <w:rFonts w:eastAsia="宋体"/>
              </w:rPr>
              <w:t>接口、管道泄漏</w:t>
            </w:r>
          </w:p>
        </w:tc>
        <w:tc>
          <w:tcPr>
            <w:tcW w:w="6439" w:type="dxa"/>
            <w:vAlign w:val="center"/>
          </w:tcPr>
          <w:p w14:paraId="4E103808" w14:textId="77777777" w:rsidR="0085280A" w:rsidRDefault="00000000">
            <w:pPr>
              <w:pStyle w:val="22"/>
              <w:rPr>
                <w:rFonts w:eastAsia="宋体"/>
              </w:rPr>
            </w:pPr>
            <w:r>
              <w:rPr>
                <w:rFonts w:eastAsia="宋体"/>
              </w:rPr>
              <w:t>系统中接口或管道因受腐蚀或外力后损坏，导致物料的泄漏，对</w:t>
            </w:r>
          </w:p>
          <w:p w14:paraId="5F4262F2" w14:textId="77777777" w:rsidR="0085280A" w:rsidRDefault="00000000">
            <w:pPr>
              <w:pStyle w:val="22"/>
              <w:rPr>
                <w:rFonts w:eastAsia="宋体"/>
              </w:rPr>
            </w:pPr>
            <w:r>
              <w:rPr>
                <w:rFonts w:eastAsia="宋体"/>
              </w:rPr>
              <w:t>周围环境及人员造成严重影响</w:t>
            </w:r>
          </w:p>
        </w:tc>
      </w:tr>
      <w:tr w:rsidR="0085280A" w14:paraId="6C730B30" w14:textId="77777777">
        <w:tc>
          <w:tcPr>
            <w:tcW w:w="674" w:type="dxa"/>
            <w:vAlign w:val="center"/>
          </w:tcPr>
          <w:p w14:paraId="343DBC77" w14:textId="77777777" w:rsidR="0085280A" w:rsidRDefault="00000000">
            <w:pPr>
              <w:pStyle w:val="22"/>
              <w:rPr>
                <w:rFonts w:eastAsia="宋体"/>
              </w:rPr>
            </w:pPr>
            <w:r>
              <w:rPr>
                <w:rFonts w:eastAsia="宋体" w:hint="eastAsia"/>
              </w:rPr>
              <w:t>4</w:t>
            </w:r>
          </w:p>
        </w:tc>
        <w:tc>
          <w:tcPr>
            <w:tcW w:w="883" w:type="dxa"/>
            <w:vMerge w:val="restart"/>
            <w:vAlign w:val="center"/>
          </w:tcPr>
          <w:p w14:paraId="3F73E677" w14:textId="77777777" w:rsidR="0085280A" w:rsidRDefault="00000000">
            <w:pPr>
              <w:pStyle w:val="22"/>
              <w:rPr>
                <w:rFonts w:eastAsia="宋体"/>
              </w:rPr>
            </w:pPr>
            <w:r>
              <w:rPr>
                <w:rFonts w:eastAsia="宋体"/>
              </w:rPr>
              <w:t>贮运设施</w:t>
            </w:r>
          </w:p>
        </w:tc>
        <w:tc>
          <w:tcPr>
            <w:tcW w:w="1290" w:type="dxa"/>
            <w:vAlign w:val="center"/>
          </w:tcPr>
          <w:p w14:paraId="5C5D36C6" w14:textId="77777777" w:rsidR="0085280A" w:rsidRDefault="00000000">
            <w:pPr>
              <w:pStyle w:val="22"/>
              <w:rPr>
                <w:rFonts w:eastAsia="宋体"/>
              </w:rPr>
            </w:pPr>
            <w:r>
              <w:rPr>
                <w:rFonts w:eastAsia="宋体"/>
              </w:rPr>
              <w:t>运输</w:t>
            </w:r>
          </w:p>
        </w:tc>
        <w:tc>
          <w:tcPr>
            <w:tcW w:w="6439" w:type="dxa"/>
            <w:vAlign w:val="center"/>
          </w:tcPr>
          <w:p w14:paraId="7F0B3812" w14:textId="77777777" w:rsidR="0085280A" w:rsidRDefault="00000000">
            <w:pPr>
              <w:pStyle w:val="22"/>
              <w:rPr>
                <w:rFonts w:eastAsia="宋体"/>
              </w:rPr>
            </w:pPr>
            <w:r>
              <w:rPr>
                <w:rFonts w:eastAsia="宋体"/>
              </w:rPr>
              <w:t>原料、产品等</w:t>
            </w:r>
            <w:r>
              <w:rPr>
                <w:rFonts w:eastAsia="宋体" w:hint="eastAsia"/>
              </w:rPr>
              <w:t>管道</w:t>
            </w:r>
            <w:r>
              <w:rPr>
                <w:rFonts w:eastAsia="宋体"/>
              </w:rPr>
              <w:t>运输过程中，因接口泄漏会引起物料的泄漏，对环境和人群带来不利影响</w:t>
            </w:r>
          </w:p>
        </w:tc>
      </w:tr>
      <w:tr w:rsidR="0085280A" w14:paraId="073727EB" w14:textId="77777777">
        <w:tc>
          <w:tcPr>
            <w:tcW w:w="674" w:type="dxa"/>
            <w:vAlign w:val="center"/>
          </w:tcPr>
          <w:p w14:paraId="14812BFF" w14:textId="77777777" w:rsidR="0085280A" w:rsidRDefault="00000000">
            <w:pPr>
              <w:pStyle w:val="22"/>
              <w:rPr>
                <w:rFonts w:eastAsia="宋体"/>
              </w:rPr>
            </w:pPr>
            <w:r>
              <w:rPr>
                <w:rFonts w:eastAsia="宋体" w:hint="eastAsia"/>
              </w:rPr>
              <w:t>5</w:t>
            </w:r>
          </w:p>
        </w:tc>
        <w:tc>
          <w:tcPr>
            <w:tcW w:w="883" w:type="dxa"/>
            <w:vMerge/>
            <w:vAlign w:val="center"/>
          </w:tcPr>
          <w:p w14:paraId="3A819D58" w14:textId="77777777" w:rsidR="0085280A" w:rsidRDefault="0085280A">
            <w:pPr>
              <w:pStyle w:val="22"/>
              <w:rPr>
                <w:rFonts w:eastAsia="宋体"/>
              </w:rPr>
            </w:pPr>
          </w:p>
        </w:tc>
        <w:tc>
          <w:tcPr>
            <w:tcW w:w="1290" w:type="dxa"/>
            <w:vAlign w:val="center"/>
          </w:tcPr>
          <w:p w14:paraId="197E0C4B" w14:textId="77777777" w:rsidR="0085280A" w:rsidRDefault="00000000">
            <w:pPr>
              <w:pStyle w:val="22"/>
              <w:rPr>
                <w:rFonts w:eastAsia="宋体"/>
              </w:rPr>
            </w:pPr>
            <w:r>
              <w:rPr>
                <w:rFonts w:eastAsia="宋体" w:hint="eastAsia"/>
              </w:rPr>
              <w:t>储存</w:t>
            </w:r>
          </w:p>
        </w:tc>
        <w:tc>
          <w:tcPr>
            <w:tcW w:w="6439" w:type="dxa"/>
            <w:vAlign w:val="center"/>
          </w:tcPr>
          <w:p w14:paraId="13AA4C20" w14:textId="77777777" w:rsidR="0085280A" w:rsidRDefault="00000000">
            <w:pPr>
              <w:pStyle w:val="22"/>
              <w:rPr>
                <w:rFonts w:eastAsia="宋体"/>
              </w:rPr>
            </w:pPr>
            <w:r>
              <w:rPr>
                <w:rFonts w:eastAsia="宋体"/>
              </w:rPr>
              <w:t>原料、产品等</w:t>
            </w:r>
            <w:r>
              <w:rPr>
                <w:rFonts w:eastAsia="宋体" w:hint="eastAsia"/>
              </w:rPr>
              <w:t>储存</w:t>
            </w:r>
            <w:r>
              <w:rPr>
                <w:rFonts w:eastAsia="宋体"/>
              </w:rPr>
              <w:t>过程中，因</w:t>
            </w:r>
            <w:r>
              <w:rPr>
                <w:rFonts w:eastAsia="宋体" w:hint="eastAsia"/>
              </w:rPr>
              <w:t>破损</w:t>
            </w:r>
            <w:r>
              <w:rPr>
                <w:rFonts w:eastAsia="宋体"/>
              </w:rPr>
              <w:t>泄漏会引起物料的泄漏，对环境和人群带来不利影响</w:t>
            </w:r>
          </w:p>
        </w:tc>
      </w:tr>
      <w:tr w:rsidR="0085280A" w14:paraId="6541D513" w14:textId="77777777">
        <w:tc>
          <w:tcPr>
            <w:tcW w:w="674" w:type="dxa"/>
            <w:vAlign w:val="center"/>
          </w:tcPr>
          <w:p w14:paraId="6A031000" w14:textId="77777777" w:rsidR="0085280A" w:rsidRDefault="00000000">
            <w:pPr>
              <w:pStyle w:val="22"/>
              <w:rPr>
                <w:rFonts w:eastAsia="宋体"/>
              </w:rPr>
            </w:pPr>
            <w:r>
              <w:rPr>
                <w:rFonts w:eastAsia="宋体"/>
              </w:rPr>
              <w:lastRenderedPageBreak/>
              <w:t>6</w:t>
            </w:r>
          </w:p>
        </w:tc>
        <w:tc>
          <w:tcPr>
            <w:tcW w:w="883" w:type="dxa"/>
            <w:vMerge w:val="restart"/>
            <w:vAlign w:val="center"/>
          </w:tcPr>
          <w:p w14:paraId="1289C198" w14:textId="77777777" w:rsidR="0085280A" w:rsidRDefault="00000000">
            <w:pPr>
              <w:pStyle w:val="22"/>
              <w:rPr>
                <w:rFonts w:eastAsia="宋体"/>
              </w:rPr>
            </w:pPr>
            <w:r>
              <w:rPr>
                <w:rFonts w:eastAsia="宋体"/>
              </w:rPr>
              <w:t>其他</w:t>
            </w:r>
          </w:p>
        </w:tc>
        <w:tc>
          <w:tcPr>
            <w:tcW w:w="1290" w:type="dxa"/>
            <w:vAlign w:val="center"/>
          </w:tcPr>
          <w:p w14:paraId="49D4A5C8" w14:textId="77777777" w:rsidR="0085280A" w:rsidRDefault="00000000">
            <w:pPr>
              <w:pStyle w:val="22"/>
              <w:rPr>
                <w:rFonts w:eastAsia="宋体"/>
              </w:rPr>
            </w:pPr>
            <w:r>
              <w:rPr>
                <w:rFonts w:eastAsia="宋体"/>
              </w:rPr>
              <w:t>控制系统</w:t>
            </w:r>
          </w:p>
        </w:tc>
        <w:tc>
          <w:tcPr>
            <w:tcW w:w="6439" w:type="dxa"/>
            <w:vAlign w:val="center"/>
          </w:tcPr>
          <w:p w14:paraId="7DE8C105" w14:textId="77777777" w:rsidR="0085280A" w:rsidRDefault="00000000">
            <w:pPr>
              <w:pStyle w:val="22"/>
              <w:rPr>
                <w:rFonts w:eastAsia="宋体"/>
              </w:rPr>
            </w:pPr>
            <w:r>
              <w:rPr>
                <w:rFonts w:eastAsia="宋体"/>
              </w:rPr>
              <w:t>由于仪器表失灵，导致设备超温超压，从而引起生产设备中物料泄漏</w:t>
            </w:r>
          </w:p>
        </w:tc>
      </w:tr>
      <w:tr w:rsidR="0085280A" w14:paraId="045461EC" w14:textId="77777777">
        <w:tc>
          <w:tcPr>
            <w:tcW w:w="674" w:type="dxa"/>
            <w:vAlign w:val="center"/>
          </w:tcPr>
          <w:p w14:paraId="29982846" w14:textId="77777777" w:rsidR="0085280A" w:rsidRDefault="00000000">
            <w:pPr>
              <w:pStyle w:val="22"/>
              <w:rPr>
                <w:rFonts w:eastAsia="宋体"/>
              </w:rPr>
            </w:pPr>
            <w:r>
              <w:rPr>
                <w:rFonts w:eastAsia="宋体"/>
              </w:rPr>
              <w:t>7</w:t>
            </w:r>
          </w:p>
        </w:tc>
        <w:tc>
          <w:tcPr>
            <w:tcW w:w="883" w:type="dxa"/>
            <w:vMerge/>
            <w:vAlign w:val="center"/>
          </w:tcPr>
          <w:p w14:paraId="4D4DCE42" w14:textId="77777777" w:rsidR="0085280A" w:rsidRDefault="0085280A">
            <w:pPr>
              <w:pStyle w:val="22"/>
              <w:rPr>
                <w:rFonts w:eastAsia="宋体"/>
              </w:rPr>
            </w:pPr>
          </w:p>
        </w:tc>
        <w:tc>
          <w:tcPr>
            <w:tcW w:w="1290" w:type="dxa"/>
            <w:vAlign w:val="center"/>
          </w:tcPr>
          <w:p w14:paraId="3CEEA919" w14:textId="77777777" w:rsidR="0085280A" w:rsidRDefault="00000000">
            <w:pPr>
              <w:pStyle w:val="22"/>
              <w:rPr>
                <w:rFonts w:eastAsia="宋体"/>
              </w:rPr>
            </w:pPr>
            <w:r>
              <w:rPr>
                <w:rFonts w:eastAsia="宋体"/>
              </w:rPr>
              <w:t>公用工程</w:t>
            </w:r>
          </w:p>
        </w:tc>
        <w:tc>
          <w:tcPr>
            <w:tcW w:w="6439" w:type="dxa"/>
            <w:vAlign w:val="center"/>
          </w:tcPr>
          <w:p w14:paraId="2AD9E5DF" w14:textId="77777777" w:rsidR="0085280A" w:rsidRDefault="00000000">
            <w:pPr>
              <w:pStyle w:val="22"/>
              <w:rPr>
                <w:rFonts w:eastAsia="宋体"/>
              </w:rPr>
            </w:pPr>
            <w:r>
              <w:rPr>
                <w:rFonts w:eastAsia="宋体"/>
              </w:rPr>
              <w:t>电器设备的主要危险是触电事故和超负荷引起的火灾，或者因电气设备损坏或失灵，突然停电，致使各类设备停止工作，由此可能引发</w:t>
            </w:r>
            <w:r>
              <w:rPr>
                <w:rFonts w:eastAsia="宋体" w:hint="eastAsia"/>
              </w:rPr>
              <w:t>设备故障</w:t>
            </w:r>
            <w:r>
              <w:rPr>
                <w:rFonts w:eastAsia="宋体"/>
              </w:rPr>
              <w:t>造成废气污染物未经处理直接排放</w:t>
            </w:r>
          </w:p>
        </w:tc>
      </w:tr>
      <w:tr w:rsidR="0085280A" w14:paraId="2003A2B7" w14:textId="77777777">
        <w:tc>
          <w:tcPr>
            <w:tcW w:w="674" w:type="dxa"/>
            <w:vAlign w:val="center"/>
          </w:tcPr>
          <w:p w14:paraId="343D6045" w14:textId="77777777" w:rsidR="0085280A" w:rsidRDefault="00000000">
            <w:pPr>
              <w:pStyle w:val="22"/>
              <w:rPr>
                <w:rFonts w:eastAsia="宋体"/>
              </w:rPr>
            </w:pPr>
            <w:r>
              <w:rPr>
                <w:rFonts w:eastAsia="宋体" w:hint="eastAsia"/>
              </w:rPr>
              <w:t>8</w:t>
            </w:r>
          </w:p>
        </w:tc>
        <w:tc>
          <w:tcPr>
            <w:tcW w:w="883" w:type="dxa"/>
            <w:vMerge/>
            <w:vAlign w:val="center"/>
          </w:tcPr>
          <w:p w14:paraId="31A3001F" w14:textId="77777777" w:rsidR="0085280A" w:rsidRDefault="0085280A">
            <w:pPr>
              <w:pStyle w:val="22"/>
              <w:rPr>
                <w:rFonts w:eastAsia="宋体"/>
              </w:rPr>
            </w:pPr>
          </w:p>
        </w:tc>
        <w:tc>
          <w:tcPr>
            <w:tcW w:w="1290" w:type="dxa"/>
            <w:vAlign w:val="center"/>
          </w:tcPr>
          <w:p w14:paraId="554882EC" w14:textId="77777777" w:rsidR="0085280A" w:rsidRDefault="00000000">
            <w:pPr>
              <w:pStyle w:val="22"/>
              <w:rPr>
                <w:rFonts w:eastAsia="宋体"/>
              </w:rPr>
            </w:pPr>
            <w:r>
              <w:rPr>
                <w:rFonts w:eastAsia="宋体" w:hint="eastAsia"/>
              </w:rPr>
              <w:t>环保工程</w:t>
            </w:r>
          </w:p>
        </w:tc>
        <w:tc>
          <w:tcPr>
            <w:tcW w:w="6439" w:type="dxa"/>
            <w:vAlign w:val="center"/>
          </w:tcPr>
          <w:p w14:paraId="59D37385" w14:textId="77777777" w:rsidR="0085280A" w:rsidRDefault="00000000">
            <w:pPr>
              <w:pStyle w:val="22"/>
              <w:rPr>
                <w:rFonts w:eastAsia="宋体"/>
              </w:rPr>
            </w:pPr>
            <w:r>
              <w:rPr>
                <w:rFonts w:eastAsia="宋体" w:hint="eastAsia"/>
              </w:rPr>
              <w:t>废气处理装置出现故障，废气中的污染物未经处理就直接排放，对厂区及周围环境产生不利影响。</w:t>
            </w:r>
          </w:p>
        </w:tc>
      </w:tr>
      <w:tr w:rsidR="0085280A" w14:paraId="633B139D" w14:textId="77777777">
        <w:tc>
          <w:tcPr>
            <w:tcW w:w="674" w:type="dxa"/>
            <w:vAlign w:val="center"/>
          </w:tcPr>
          <w:p w14:paraId="46860173" w14:textId="77777777" w:rsidR="0085280A" w:rsidRDefault="00000000">
            <w:pPr>
              <w:pStyle w:val="22"/>
              <w:rPr>
                <w:rFonts w:eastAsia="宋体"/>
              </w:rPr>
            </w:pPr>
            <w:r>
              <w:rPr>
                <w:rFonts w:eastAsia="宋体" w:hint="eastAsia"/>
              </w:rPr>
              <w:t>9</w:t>
            </w:r>
          </w:p>
        </w:tc>
        <w:tc>
          <w:tcPr>
            <w:tcW w:w="883" w:type="dxa"/>
            <w:vMerge/>
            <w:vAlign w:val="center"/>
          </w:tcPr>
          <w:p w14:paraId="1DF270BF" w14:textId="77777777" w:rsidR="0085280A" w:rsidRDefault="0085280A">
            <w:pPr>
              <w:pStyle w:val="22"/>
              <w:rPr>
                <w:rFonts w:eastAsia="宋体"/>
              </w:rPr>
            </w:pPr>
          </w:p>
        </w:tc>
        <w:tc>
          <w:tcPr>
            <w:tcW w:w="1290" w:type="dxa"/>
            <w:vAlign w:val="center"/>
          </w:tcPr>
          <w:p w14:paraId="78DC0C4D" w14:textId="77777777" w:rsidR="0085280A" w:rsidRDefault="00000000">
            <w:pPr>
              <w:pStyle w:val="22"/>
              <w:rPr>
                <w:rFonts w:eastAsia="宋体"/>
              </w:rPr>
            </w:pPr>
            <w:r>
              <w:rPr>
                <w:rFonts w:eastAsia="宋体" w:hint="eastAsia"/>
              </w:rPr>
              <w:t>责任因素</w:t>
            </w:r>
          </w:p>
        </w:tc>
        <w:tc>
          <w:tcPr>
            <w:tcW w:w="6439" w:type="dxa"/>
            <w:vAlign w:val="center"/>
          </w:tcPr>
          <w:p w14:paraId="2CD0D9AA" w14:textId="77777777" w:rsidR="0085280A" w:rsidRDefault="00000000">
            <w:pPr>
              <w:pStyle w:val="22"/>
              <w:rPr>
                <w:rFonts w:eastAsia="宋体"/>
              </w:rPr>
            </w:pPr>
            <w:r>
              <w:rPr>
                <w:rFonts w:eastAsia="宋体"/>
              </w:rPr>
              <w:t>因工程结构设计不合理、设备制造和检验不合格、作业人员误操作或玩忽职守、维修过程违反规定等，以及认为破坏都有可能造成事故</w:t>
            </w:r>
          </w:p>
        </w:tc>
      </w:tr>
    </w:tbl>
    <w:p w14:paraId="6C6C6B76" w14:textId="77777777" w:rsidR="0085280A" w:rsidRDefault="00000000">
      <w:pPr>
        <w:pStyle w:val="40"/>
        <w:rPr>
          <w:rFonts w:eastAsia="宋体"/>
        </w:rPr>
      </w:pPr>
      <w:bookmarkStart w:id="728" w:name="_Hlk163496318"/>
      <w:r>
        <w:rPr>
          <w:rFonts w:eastAsia="宋体"/>
        </w:rPr>
        <w:t xml:space="preserve">4.10.5.4 </w:t>
      </w:r>
      <w:r>
        <w:rPr>
          <w:rFonts w:eastAsia="宋体"/>
        </w:rPr>
        <w:t>风险事故情形分析</w:t>
      </w:r>
    </w:p>
    <w:p w14:paraId="1663909F" w14:textId="77777777" w:rsidR="0085280A" w:rsidRDefault="00000000">
      <w:pPr>
        <w:ind w:firstLine="567"/>
        <w:rPr>
          <w:rFonts w:eastAsia="宋体"/>
        </w:rPr>
      </w:pPr>
      <w:bookmarkStart w:id="729" w:name="_Toc310949642"/>
      <w:bookmarkStart w:id="730" w:name="_Toc278447972"/>
      <w:bookmarkStart w:id="731" w:name="_Toc212178374"/>
      <w:bookmarkStart w:id="732" w:name="_Toc264042368"/>
      <w:bookmarkStart w:id="733" w:name="_Toc324767819"/>
      <w:bookmarkStart w:id="734" w:name="_Toc339266842"/>
      <w:bookmarkStart w:id="735" w:name="_Toc408151616"/>
      <w:bookmarkStart w:id="736" w:name="_Toc428030139"/>
      <w:bookmarkStart w:id="737" w:name="_Toc426380845"/>
      <w:bookmarkEnd w:id="723"/>
      <w:bookmarkEnd w:id="724"/>
      <w:bookmarkEnd w:id="728"/>
      <w:r>
        <w:rPr>
          <w:rFonts w:eastAsia="宋体"/>
        </w:rPr>
        <w:t>根据风险识别可知，本项目对环境影响较大并且具有代表性的环境风险类型为本项目生产过程中若发生生产装置、输送管线泄漏事故后，</w:t>
      </w:r>
      <w:r>
        <w:rPr>
          <w:rFonts w:eastAsia="宋体" w:hint="eastAsia"/>
        </w:rPr>
        <w:t>物料</w:t>
      </w:r>
      <w:r>
        <w:rPr>
          <w:rFonts w:eastAsia="宋体"/>
        </w:rPr>
        <w:t>存在毒性、腐蚀性，有毒有害气体会扩散到周围环境，引起中毒情况，扩散后对环境造成影响。</w:t>
      </w:r>
      <w:bookmarkEnd w:id="729"/>
      <w:bookmarkEnd w:id="730"/>
      <w:bookmarkEnd w:id="731"/>
      <w:bookmarkEnd w:id="732"/>
      <w:bookmarkEnd w:id="733"/>
      <w:bookmarkEnd w:id="734"/>
      <w:bookmarkEnd w:id="735"/>
      <w:bookmarkEnd w:id="736"/>
      <w:bookmarkEnd w:id="737"/>
    </w:p>
    <w:p w14:paraId="04AFD5E5" w14:textId="77777777" w:rsidR="0085280A" w:rsidRDefault="00000000">
      <w:pPr>
        <w:ind w:firstLine="567"/>
        <w:rPr>
          <w:rFonts w:eastAsia="宋体"/>
        </w:rPr>
      </w:pPr>
      <w:r>
        <w:rPr>
          <w:rFonts w:eastAsia="宋体" w:hint="eastAsia"/>
        </w:rPr>
        <w:t>1</w:t>
      </w:r>
      <w:r>
        <w:rPr>
          <w:rFonts w:eastAsia="宋体" w:hint="eastAsia"/>
        </w:rPr>
        <w:t>、最大可信事故</w:t>
      </w:r>
    </w:p>
    <w:p w14:paraId="68AD5328" w14:textId="77777777" w:rsidR="0085280A" w:rsidRDefault="00000000">
      <w:pPr>
        <w:pStyle w:val="a3"/>
        <w:ind w:firstLine="567"/>
        <w:rPr>
          <w:rFonts w:eastAsia="宋体"/>
          <w:kern w:val="2"/>
          <w:sz w:val="24"/>
          <w:szCs w:val="24"/>
        </w:rPr>
      </w:pPr>
      <w:r>
        <w:rPr>
          <w:rFonts w:eastAsia="宋体" w:hint="eastAsia"/>
          <w:kern w:val="2"/>
          <w:sz w:val="24"/>
          <w:szCs w:val="24"/>
        </w:rPr>
        <w:t>根据《建设项目环境风险评价技术导则》</w:t>
      </w:r>
      <w:r>
        <w:rPr>
          <w:rFonts w:eastAsia="宋体" w:hint="eastAsia"/>
          <w:kern w:val="2"/>
          <w:sz w:val="24"/>
          <w:szCs w:val="24"/>
        </w:rPr>
        <w:t>(HJ169-2018)</w:t>
      </w:r>
      <w:r>
        <w:rPr>
          <w:rFonts w:eastAsia="宋体" w:hint="eastAsia"/>
          <w:kern w:val="2"/>
          <w:sz w:val="24"/>
          <w:szCs w:val="24"/>
        </w:rPr>
        <w:t>的定义，最大可信事故是基于经验统计分析，在一定可能区间内发生的事故中，造成环境危害最严重的事故。</w:t>
      </w:r>
    </w:p>
    <w:p w14:paraId="5C5C22BC" w14:textId="77777777" w:rsidR="0085280A" w:rsidRDefault="00000000">
      <w:pPr>
        <w:pStyle w:val="a3"/>
        <w:ind w:firstLine="567"/>
        <w:rPr>
          <w:rFonts w:eastAsia="宋体"/>
          <w:kern w:val="2"/>
          <w:sz w:val="24"/>
          <w:szCs w:val="24"/>
        </w:rPr>
      </w:pPr>
      <w:r>
        <w:rPr>
          <w:rFonts w:eastAsia="宋体" w:hint="eastAsia"/>
          <w:kern w:val="2"/>
          <w:sz w:val="24"/>
          <w:szCs w:val="24"/>
        </w:rPr>
        <w:t>通过查找资料，列举国内氯碱厂典型事故案例见下表。</w:t>
      </w:r>
    </w:p>
    <w:p w14:paraId="55AD7424" w14:textId="77777777" w:rsidR="0085280A" w:rsidRDefault="00000000">
      <w:pPr>
        <w:pStyle w:val="32"/>
        <w:spacing w:line="276" w:lineRule="auto"/>
        <w:rPr>
          <w:rFonts w:eastAsia="宋体"/>
          <w:b/>
          <w:bCs/>
        </w:rPr>
      </w:pPr>
      <w:r>
        <w:rPr>
          <w:rFonts w:eastAsia="宋体"/>
          <w:b/>
          <w:bCs/>
        </w:rPr>
        <w:t>表</w:t>
      </w:r>
      <w:r>
        <w:rPr>
          <w:rFonts w:eastAsia="宋体"/>
          <w:b/>
          <w:bCs/>
        </w:rPr>
        <w:t xml:space="preserve">4.10-6 </w:t>
      </w:r>
      <w:r>
        <w:rPr>
          <w:rFonts w:eastAsia="宋体" w:hint="eastAsia"/>
          <w:b/>
          <w:bCs/>
        </w:rPr>
        <w:t>国内相关事故典型案例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3"/>
        <w:gridCol w:w="1834"/>
        <w:gridCol w:w="1408"/>
        <w:gridCol w:w="1688"/>
        <w:gridCol w:w="3538"/>
      </w:tblGrid>
      <w:tr w:rsidR="0085280A" w14:paraId="1CB144E8" w14:textId="77777777">
        <w:tc>
          <w:tcPr>
            <w:tcW w:w="595" w:type="dxa"/>
            <w:vAlign w:val="center"/>
          </w:tcPr>
          <w:p w14:paraId="7A4D6DDA"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序号</w:t>
            </w:r>
          </w:p>
        </w:tc>
        <w:tc>
          <w:tcPr>
            <w:tcW w:w="1843" w:type="dxa"/>
            <w:vAlign w:val="center"/>
          </w:tcPr>
          <w:p w14:paraId="077C502A"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时间地点</w:t>
            </w:r>
          </w:p>
        </w:tc>
        <w:tc>
          <w:tcPr>
            <w:tcW w:w="1418" w:type="dxa"/>
            <w:vAlign w:val="center"/>
          </w:tcPr>
          <w:p w14:paraId="471C1A6C"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事故类型</w:t>
            </w:r>
          </w:p>
        </w:tc>
        <w:tc>
          <w:tcPr>
            <w:tcW w:w="1701" w:type="dxa"/>
            <w:vAlign w:val="center"/>
          </w:tcPr>
          <w:p w14:paraId="1C2E7FCC"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事故后果</w:t>
            </w:r>
          </w:p>
        </w:tc>
        <w:tc>
          <w:tcPr>
            <w:tcW w:w="3570" w:type="dxa"/>
            <w:vAlign w:val="center"/>
          </w:tcPr>
          <w:p w14:paraId="3EE9716D"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事故原因</w:t>
            </w:r>
          </w:p>
        </w:tc>
      </w:tr>
      <w:tr w:rsidR="0085280A" w14:paraId="300C06E8" w14:textId="77777777">
        <w:tc>
          <w:tcPr>
            <w:tcW w:w="595" w:type="dxa"/>
            <w:vAlign w:val="center"/>
          </w:tcPr>
          <w:p w14:paraId="57AD37BF"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p>
        </w:tc>
        <w:tc>
          <w:tcPr>
            <w:tcW w:w="1843" w:type="dxa"/>
            <w:vAlign w:val="center"/>
          </w:tcPr>
          <w:p w14:paraId="2B406E75"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1990.12.12</w:t>
            </w:r>
          </w:p>
          <w:p w14:paraId="61DA50B3"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河北沧州市化工厂</w:t>
            </w:r>
          </w:p>
        </w:tc>
        <w:tc>
          <w:tcPr>
            <w:tcW w:w="1418" w:type="dxa"/>
            <w:vAlign w:val="center"/>
          </w:tcPr>
          <w:p w14:paraId="0F56C6D6"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氯气泄漏</w:t>
            </w:r>
          </w:p>
        </w:tc>
        <w:tc>
          <w:tcPr>
            <w:tcW w:w="1701" w:type="dxa"/>
            <w:vAlign w:val="center"/>
          </w:tcPr>
          <w:p w14:paraId="0F16B120"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厂内职工多人中毒</w:t>
            </w:r>
          </w:p>
        </w:tc>
        <w:tc>
          <w:tcPr>
            <w:tcW w:w="3570" w:type="dxa"/>
            <w:vAlign w:val="center"/>
          </w:tcPr>
          <w:p w14:paraId="7495C0A2"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液氯包装岗位液氯管道上的过滤器下封头密闭口密封失效</w:t>
            </w:r>
          </w:p>
        </w:tc>
      </w:tr>
      <w:tr w:rsidR="0085280A" w14:paraId="4EED635C" w14:textId="77777777">
        <w:tc>
          <w:tcPr>
            <w:tcW w:w="595" w:type="dxa"/>
            <w:vAlign w:val="center"/>
          </w:tcPr>
          <w:p w14:paraId="5871B617"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2</w:t>
            </w:r>
          </w:p>
        </w:tc>
        <w:tc>
          <w:tcPr>
            <w:tcW w:w="1843" w:type="dxa"/>
            <w:vAlign w:val="center"/>
          </w:tcPr>
          <w:p w14:paraId="1D6378F5"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1997.7.24</w:t>
            </w:r>
          </w:p>
          <w:p w14:paraId="0C24185D"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山东青岛广益化工厂</w:t>
            </w:r>
          </w:p>
        </w:tc>
        <w:tc>
          <w:tcPr>
            <w:tcW w:w="1418" w:type="dxa"/>
            <w:vAlign w:val="center"/>
          </w:tcPr>
          <w:p w14:paraId="5FC75497"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液氯储罐上方突然爆裂，氯气泄漏</w:t>
            </w:r>
          </w:p>
        </w:tc>
        <w:tc>
          <w:tcPr>
            <w:tcW w:w="1701" w:type="dxa"/>
            <w:vAlign w:val="center"/>
          </w:tcPr>
          <w:p w14:paraId="7D051685"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轻度和中度中毒</w:t>
            </w:r>
            <w:r>
              <w:rPr>
                <w:rFonts w:eastAsia="宋体" w:hint="eastAsia"/>
                <w:kern w:val="2"/>
                <w:sz w:val="21"/>
                <w:szCs w:val="21"/>
              </w:rPr>
              <w:t>19</w:t>
            </w:r>
            <w:r>
              <w:rPr>
                <w:rFonts w:eastAsia="宋体" w:hint="eastAsia"/>
                <w:kern w:val="2"/>
                <w:sz w:val="21"/>
                <w:szCs w:val="21"/>
              </w:rPr>
              <w:t>人，影响人群</w:t>
            </w:r>
            <w:r>
              <w:rPr>
                <w:rFonts w:eastAsia="宋体" w:hint="eastAsia"/>
                <w:kern w:val="2"/>
                <w:sz w:val="21"/>
                <w:szCs w:val="21"/>
              </w:rPr>
              <w:t>1900</w:t>
            </w:r>
            <w:r>
              <w:rPr>
                <w:rFonts w:eastAsia="宋体" w:hint="eastAsia"/>
                <w:kern w:val="2"/>
                <w:sz w:val="21"/>
                <w:szCs w:val="21"/>
              </w:rPr>
              <w:t>多人</w:t>
            </w:r>
          </w:p>
        </w:tc>
        <w:tc>
          <w:tcPr>
            <w:tcW w:w="3570" w:type="dxa"/>
            <w:vAlign w:val="center"/>
          </w:tcPr>
          <w:p w14:paraId="473DDB36" w14:textId="77777777" w:rsidR="0085280A" w:rsidRDefault="0085280A">
            <w:pPr>
              <w:pStyle w:val="a3"/>
              <w:spacing w:line="276" w:lineRule="auto"/>
              <w:ind w:firstLineChars="0" w:firstLine="0"/>
              <w:jc w:val="center"/>
              <w:rPr>
                <w:rFonts w:eastAsia="宋体"/>
                <w:kern w:val="2"/>
                <w:sz w:val="21"/>
                <w:szCs w:val="21"/>
              </w:rPr>
            </w:pPr>
          </w:p>
          <w:p w14:paraId="2B0F79DD"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储罐腐蚀，罐体上的平衡管阀</w:t>
            </w:r>
          </w:p>
          <w:p w14:paraId="0BC2E58F"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门被关死。</w:t>
            </w:r>
          </w:p>
        </w:tc>
      </w:tr>
      <w:tr w:rsidR="0085280A" w14:paraId="39012006" w14:textId="77777777">
        <w:tc>
          <w:tcPr>
            <w:tcW w:w="595" w:type="dxa"/>
            <w:vAlign w:val="center"/>
          </w:tcPr>
          <w:p w14:paraId="0409940C"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3</w:t>
            </w:r>
          </w:p>
        </w:tc>
        <w:tc>
          <w:tcPr>
            <w:tcW w:w="1843" w:type="dxa"/>
            <w:vAlign w:val="center"/>
          </w:tcPr>
          <w:p w14:paraId="7E8138BE"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2004.4.16</w:t>
            </w:r>
          </w:p>
          <w:p w14:paraId="3E6ACD8E"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重庆天原化工总厂</w:t>
            </w:r>
          </w:p>
        </w:tc>
        <w:tc>
          <w:tcPr>
            <w:tcW w:w="1418" w:type="dxa"/>
            <w:vAlign w:val="center"/>
          </w:tcPr>
          <w:p w14:paraId="225C963B"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氯气储罐爆炸事故</w:t>
            </w:r>
          </w:p>
        </w:tc>
        <w:tc>
          <w:tcPr>
            <w:tcW w:w="1701" w:type="dxa"/>
            <w:vAlign w:val="center"/>
          </w:tcPr>
          <w:p w14:paraId="54FC2083"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造成</w:t>
            </w:r>
            <w:r>
              <w:rPr>
                <w:rFonts w:eastAsia="宋体" w:hint="eastAsia"/>
                <w:kern w:val="2"/>
                <w:sz w:val="21"/>
                <w:szCs w:val="21"/>
              </w:rPr>
              <w:t>9</w:t>
            </w:r>
            <w:r>
              <w:rPr>
                <w:rFonts w:eastAsia="宋体" w:hint="eastAsia"/>
                <w:kern w:val="2"/>
                <w:sz w:val="21"/>
                <w:szCs w:val="21"/>
              </w:rPr>
              <w:t>人死亡，</w:t>
            </w:r>
            <w:r>
              <w:rPr>
                <w:rFonts w:eastAsia="宋体" w:hint="eastAsia"/>
                <w:kern w:val="2"/>
                <w:sz w:val="21"/>
                <w:szCs w:val="21"/>
              </w:rPr>
              <w:t>3</w:t>
            </w:r>
            <w:r>
              <w:rPr>
                <w:rFonts w:eastAsia="宋体" w:hint="eastAsia"/>
                <w:kern w:val="2"/>
                <w:sz w:val="21"/>
                <w:szCs w:val="21"/>
              </w:rPr>
              <w:t>人受伤；氯气泄漏导致</w:t>
            </w:r>
            <w:r>
              <w:rPr>
                <w:rFonts w:eastAsia="宋体" w:hint="eastAsia"/>
                <w:kern w:val="2"/>
                <w:sz w:val="21"/>
                <w:szCs w:val="21"/>
              </w:rPr>
              <w:t>15</w:t>
            </w:r>
            <w:r>
              <w:rPr>
                <w:rFonts w:eastAsia="宋体" w:hint="eastAsia"/>
                <w:kern w:val="2"/>
                <w:sz w:val="21"/>
                <w:szCs w:val="21"/>
              </w:rPr>
              <w:t>万人疏散。</w:t>
            </w:r>
          </w:p>
        </w:tc>
        <w:tc>
          <w:tcPr>
            <w:tcW w:w="3570" w:type="dxa"/>
            <w:vAlign w:val="center"/>
          </w:tcPr>
          <w:p w14:paraId="67781B94"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氯罐及相关设备陈旧，泄漏处</w:t>
            </w:r>
          </w:p>
          <w:p w14:paraId="05C6DC61"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置时工作人员违规操作；引起爆炸的直接原因可能是存在化学物质三氯化氮。</w:t>
            </w:r>
          </w:p>
        </w:tc>
      </w:tr>
    </w:tbl>
    <w:p w14:paraId="7B365527" w14:textId="77777777" w:rsidR="0085280A" w:rsidRDefault="00000000">
      <w:pPr>
        <w:pStyle w:val="a3"/>
        <w:ind w:firstLine="567"/>
        <w:rPr>
          <w:rFonts w:eastAsia="宋体"/>
          <w:kern w:val="2"/>
          <w:sz w:val="24"/>
          <w:szCs w:val="24"/>
        </w:rPr>
      </w:pPr>
      <w:r>
        <w:rPr>
          <w:rFonts w:eastAsia="宋体" w:hint="eastAsia"/>
          <w:kern w:val="2"/>
          <w:sz w:val="24"/>
          <w:szCs w:val="24"/>
        </w:rPr>
        <w:t>2</w:t>
      </w:r>
      <w:r>
        <w:rPr>
          <w:rFonts w:eastAsia="宋体" w:hint="eastAsia"/>
          <w:kern w:val="2"/>
          <w:sz w:val="24"/>
          <w:szCs w:val="24"/>
        </w:rPr>
        <w:t>、最大可信事故概率</w:t>
      </w:r>
    </w:p>
    <w:p w14:paraId="6E6DA43D" w14:textId="77777777" w:rsidR="0085280A" w:rsidRDefault="00000000">
      <w:pPr>
        <w:ind w:firstLine="567"/>
        <w:rPr>
          <w:rFonts w:eastAsia="宋体"/>
        </w:rPr>
      </w:pPr>
      <w:r>
        <w:rPr>
          <w:rFonts w:eastAsia="宋体" w:hint="eastAsia"/>
        </w:rPr>
        <w:t>（</w:t>
      </w:r>
      <w:r>
        <w:rPr>
          <w:rFonts w:eastAsia="宋体" w:hint="eastAsia"/>
        </w:rPr>
        <w:t>1</w:t>
      </w:r>
      <w:r>
        <w:rPr>
          <w:rFonts w:eastAsia="宋体" w:hint="eastAsia"/>
        </w:rPr>
        <w:t>）风险事故概率</w:t>
      </w:r>
    </w:p>
    <w:p w14:paraId="7F42A7BA" w14:textId="77777777" w:rsidR="0085280A" w:rsidRDefault="00000000">
      <w:pPr>
        <w:ind w:firstLine="567"/>
        <w:rPr>
          <w:rFonts w:eastAsia="宋体"/>
        </w:rPr>
      </w:pPr>
      <w:r>
        <w:rPr>
          <w:rFonts w:eastAsia="宋体" w:hint="eastAsia"/>
        </w:rPr>
        <w:t>根据全国化工行业事故统计和分析结果显示，生产运行的事故比例占</w:t>
      </w:r>
      <w:r>
        <w:rPr>
          <w:rFonts w:eastAsia="宋体" w:hint="eastAsia"/>
        </w:rPr>
        <w:t>43%</w:t>
      </w:r>
      <w:r>
        <w:rPr>
          <w:rFonts w:eastAsia="宋体" w:hint="eastAsia"/>
        </w:rPr>
        <w:t>，贮运系统占</w:t>
      </w:r>
      <w:r>
        <w:rPr>
          <w:rFonts w:eastAsia="宋体" w:hint="eastAsia"/>
        </w:rPr>
        <w:t>32.1%</w:t>
      </w:r>
      <w:r>
        <w:rPr>
          <w:rFonts w:eastAsia="宋体" w:hint="eastAsia"/>
        </w:rPr>
        <w:t>，公用工程系统占</w:t>
      </w:r>
      <w:r>
        <w:rPr>
          <w:rFonts w:eastAsia="宋体" w:hint="eastAsia"/>
        </w:rPr>
        <w:t>13.7%</w:t>
      </w:r>
      <w:r>
        <w:rPr>
          <w:rFonts w:eastAsia="宋体" w:hint="eastAsia"/>
        </w:rPr>
        <w:t>，辅助系统占</w:t>
      </w:r>
      <w:r>
        <w:rPr>
          <w:rFonts w:eastAsia="宋体" w:hint="eastAsia"/>
        </w:rPr>
        <w:t>11.2%</w:t>
      </w:r>
      <w:r>
        <w:rPr>
          <w:rFonts w:eastAsia="宋体" w:hint="eastAsia"/>
        </w:rPr>
        <w:t>，可见化工项目环境风险主要发生在生产运行系统和贮运系统。通过查阅资料分析，借鉴化工项目的经验，在化工项目中各种设备事故的频率以及各种运输过程中和装、卸的过程中出现有毒、易燃物泄漏着火或污染环境的事故频率统计为：贮罐泄漏（有害物质释放）</w:t>
      </w:r>
      <w:r>
        <w:rPr>
          <w:rFonts w:eastAsia="宋体" w:hint="eastAsia"/>
        </w:rPr>
        <w:t>3.3</w:t>
      </w:r>
      <w:r>
        <w:rPr>
          <w:rFonts w:eastAsia="宋体" w:hint="eastAsia"/>
        </w:rPr>
        <w:t>×</w:t>
      </w:r>
      <w:r>
        <w:rPr>
          <w:rFonts w:eastAsia="宋体" w:hint="eastAsia"/>
        </w:rPr>
        <w:t>10</w:t>
      </w:r>
      <w:r>
        <w:rPr>
          <w:rFonts w:eastAsia="宋体" w:hint="eastAsia"/>
          <w:vertAlign w:val="superscript"/>
        </w:rPr>
        <w:t>-5</w:t>
      </w:r>
      <w:r>
        <w:rPr>
          <w:rFonts w:eastAsia="宋体" w:hint="eastAsia"/>
        </w:rPr>
        <w:t>次</w:t>
      </w:r>
      <w:r>
        <w:rPr>
          <w:rFonts w:eastAsia="宋体" w:hint="eastAsia"/>
        </w:rPr>
        <w:t>/</w:t>
      </w:r>
      <w:r>
        <w:rPr>
          <w:rFonts w:eastAsia="宋体" w:hint="eastAsia"/>
        </w:rPr>
        <w:t>年、贮罐着火或爆炸</w:t>
      </w:r>
      <w:r>
        <w:rPr>
          <w:rFonts w:eastAsia="宋体" w:hint="eastAsia"/>
        </w:rPr>
        <w:t>3.3</w:t>
      </w:r>
      <w:r>
        <w:rPr>
          <w:rFonts w:eastAsia="宋体" w:hint="eastAsia"/>
        </w:rPr>
        <w:t>×</w:t>
      </w:r>
      <w:r>
        <w:rPr>
          <w:rFonts w:eastAsia="宋体" w:hint="eastAsia"/>
        </w:rPr>
        <w:t>10</w:t>
      </w:r>
      <w:r>
        <w:rPr>
          <w:rFonts w:eastAsia="宋体" w:hint="eastAsia"/>
          <w:vertAlign w:val="superscript"/>
        </w:rPr>
        <w:t>-6</w:t>
      </w:r>
      <w:r>
        <w:rPr>
          <w:rFonts w:eastAsia="宋体" w:hint="eastAsia"/>
        </w:rPr>
        <w:t>次</w:t>
      </w:r>
      <w:r>
        <w:rPr>
          <w:rFonts w:eastAsia="宋体" w:hint="eastAsia"/>
        </w:rPr>
        <w:t>/</w:t>
      </w:r>
      <w:r>
        <w:rPr>
          <w:rFonts w:eastAsia="宋体" w:hint="eastAsia"/>
        </w:rPr>
        <w:t>年、非易燃物贮存事故</w:t>
      </w:r>
      <w:r>
        <w:rPr>
          <w:rFonts w:eastAsia="宋体" w:hint="eastAsia"/>
        </w:rPr>
        <w:t>2.0</w:t>
      </w:r>
      <w:r>
        <w:rPr>
          <w:rFonts w:eastAsia="宋体" w:hint="eastAsia"/>
        </w:rPr>
        <w:t>×</w:t>
      </w:r>
      <w:r>
        <w:rPr>
          <w:rFonts w:eastAsia="宋体" w:hint="eastAsia"/>
        </w:rPr>
        <w:t>10</w:t>
      </w:r>
      <w:r>
        <w:rPr>
          <w:rFonts w:eastAsia="宋体" w:hint="eastAsia"/>
          <w:vertAlign w:val="superscript"/>
        </w:rPr>
        <w:t>-5</w:t>
      </w:r>
      <w:r>
        <w:rPr>
          <w:rFonts w:eastAsia="宋体" w:hint="eastAsia"/>
        </w:rPr>
        <w:t>次</w:t>
      </w:r>
      <w:r>
        <w:rPr>
          <w:rFonts w:eastAsia="宋体" w:hint="eastAsia"/>
        </w:rPr>
        <w:t>/</w:t>
      </w:r>
      <w:r>
        <w:rPr>
          <w:rFonts w:eastAsia="宋体" w:hint="eastAsia"/>
        </w:rPr>
        <w:t>年。可以看出，贮罐泄</w:t>
      </w:r>
      <w:r>
        <w:rPr>
          <w:rFonts w:eastAsia="宋体" w:hint="eastAsia"/>
        </w:rPr>
        <w:lastRenderedPageBreak/>
        <w:t>漏事故发生的频率相对较高。</w:t>
      </w:r>
    </w:p>
    <w:p w14:paraId="3B29763E" w14:textId="77777777" w:rsidR="0085280A" w:rsidRDefault="00000000">
      <w:pPr>
        <w:ind w:firstLine="567"/>
        <w:rPr>
          <w:rFonts w:eastAsia="宋体"/>
        </w:rPr>
      </w:pPr>
      <w:r>
        <w:rPr>
          <w:rFonts w:eastAsia="宋体" w:hint="eastAsia"/>
        </w:rPr>
        <w:t>（</w:t>
      </w:r>
      <w:r>
        <w:rPr>
          <w:rFonts w:eastAsia="宋体" w:hint="eastAsia"/>
        </w:rPr>
        <w:t>2</w:t>
      </w:r>
      <w:r>
        <w:rPr>
          <w:rFonts w:eastAsia="宋体" w:hint="eastAsia"/>
        </w:rPr>
        <w:t>）最大可信事故确定</w:t>
      </w:r>
    </w:p>
    <w:p w14:paraId="40AA031D" w14:textId="77777777" w:rsidR="0085280A" w:rsidRDefault="00000000">
      <w:pPr>
        <w:ind w:firstLine="567"/>
        <w:rPr>
          <w:rFonts w:eastAsia="宋体"/>
        </w:rPr>
      </w:pPr>
      <w:r>
        <w:rPr>
          <w:rFonts w:eastAsia="宋体" w:hint="eastAsia"/>
        </w:rPr>
        <w:t>据《建设项目环境风险评价技术导则》（</w:t>
      </w:r>
      <w:r>
        <w:rPr>
          <w:rFonts w:eastAsia="宋体" w:hint="eastAsia"/>
        </w:rPr>
        <w:t>HJ 169-2018</w:t>
      </w:r>
      <w:r>
        <w:rPr>
          <w:rFonts w:eastAsia="宋体" w:hint="eastAsia"/>
        </w:rPr>
        <w:t>）的定义，最大可信事故是基于经验统计分析，在一定可能性区间内发生的事故中，造成环境危害最严重的的事故。从物质的理化性质、毒性以及储存量，并考虑</w:t>
      </w:r>
      <w:r>
        <w:rPr>
          <w:rFonts w:eastAsia="宋体" w:hint="eastAsia"/>
        </w:rPr>
        <w:t>q/Q</w:t>
      </w:r>
      <w:r>
        <w:rPr>
          <w:rFonts w:eastAsia="宋体" w:hint="eastAsia"/>
        </w:rPr>
        <w:t>比值。</w:t>
      </w:r>
    </w:p>
    <w:p w14:paraId="55463A2A" w14:textId="77777777" w:rsidR="0085280A" w:rsidRDefault="00000000">
      <w:pPr>
        <w:ind w:firstLine="567"/>
        <w:rPr>
          <w:rFonts w:eastAsia="宋体"/>
        </w:rPr>
      </w:pPr>
      <w:r>
        <w:rPr>
          <w:rFonts w:eastAsia="宋体" w:hint="eastAsia"/>
        </w:rPr>
        <w:t>本项目最大可信事故的概率采用（</w:t>
      </w:r>
      <w:r>
        <w:rPr>
          <w:rFonts w:eastAsia="宋体" w:hint="eastAsia"/>
        </w:rPr>
        <w:t>HJ169-2018</w:t>
      </w:r>
      <w:r>
        <w:rPr>
          <w:rFonts w:eastAsia="宋体" w:hint="eastAsia"/>
        </w:rPr>
        <w:t>）附录</w:t>
      </w:r>
      <w:r>
        <w:rPr>
          <w:rFonts w:eastAsia="宋体" w:hint="eastAsia"/>
        </w:rPr>
        <w:t>E</w:t>
      </w:r>
      <w:r>
        <w:rPr>
          <w:rFonts w:eastAsia="宋体" w:hint="eastAsia"/>
        </w:rPr>
        <w:t>中的推荐方法确定，最大可信事故频率见下表。</w:t>
      </w:r>
    </w:p>
    <w:p w14:paraId="023233CE" w14:textId="77777777" w:rsidR="0085280A" w:rsidRDefault="00000000">
      <w:pPr>
        <w:pStyle w:val="32"/>
        <w:spacing w:line="276" w:lineRule="auto"/>
        <w:rPr>
          <w:rFonts w:eastAsia="宋体"/>
          <w:b/>
          <w:bCs/>
        </w:rPr>
      </w:pPr>
      <w:r>
        <w:rPr>
          <w:rFonts w:eastAsia="宋体"/>
          <w:b/>
          <w:bCs/>
        </w:rPr>
        <w:t>表</w:t>
      </w:r>
      <w:r>
        <w:rPr>
          <w:rFonts w:eastAsia="宋体"/>
          <w:b/>
          <w:bCs/>
        </w:rPr>
        <w:t>4.10-7</w:t>
      </w:r>
      <w:r>
        <w:rPr>
          <w:rFonts w:eastAsia="宋体" w:hint="eastAsia"/>
          <w:b/>
          <w:bCs/>
        </w:rPr>
        <w:t>主要风险事故发生频率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2"/>
        <w:gridCol w:w="1408"/>
        <w:gridCol w:w="2813"/>
        <w:gridCol w:w="2388"/>
        <w:gridCol w:w="1860"/>
      </w:tblGrid>
      <w:tr w:rsidR="0085280A" w14:paraId="086EE125" w14:textId="77777777">
        <w:tc>
          <w:tcPr>
            <w:tcW w:w="595" w:type="dxa"/>
            <w:vAlign w:val="center"/>
          </w:tcPr>
          <w:p w14:paraId="5AFA1171" w14:textId="77777777" w:rsidR="0085280A" w:rsidRDefault="00000000">
            <w:pPr>
              <w:pStyle w:val="a3"/>
              <w:spacing w:line="276" w:lineRule="auto"/>
              <w:ind w:firstLineChars="0" w:firstLine="0"/>
              <w:jc w:val="center"/>
              <w:rPr>
                <w:rFonts w:eastAsia="宋体"/>
                <w:b/>
                <w:bCs/>
                <w:kern w:val="2"/>
                <w:sz w:val="21"/>
                <w:szCs w:val="24"/>
              </w:rPr>
            </w:pPr>
            <w:r>
              <w:rPr>
                <w:rFonts w:eastAsia="宋体" w:hint="eastAsia"/>
                <w:b/>
                <w:bCs/>
                <w:kern w:val="2"/>
                <w:sz w:val="21"/>
                <w:szCs w:val="24"/>
              </w:rPr>
              <w:t>序号</w:t>
            </w:r>
          </w:p>
        </w:tc>
        <w:tc>
          <w:tcPr>
            <w:tcW w:w="1418" w:type="dxa"/>
            <w:vAlign w:val="center"/>
          </w:tcPr>
          <w:p w14:paraId="467C1151" w14:textId="77777777" w:rsidR="0085280A" w:rsidRDefault="00000000">
            <w:pPr>
              <w:pStyle w:val="a3"/>
              <w:spacing w:line="276" w:lineRule="auto"/>
              <w:ind w:firstLineChars="0" w:firstLine="0"/>
              <w:jc w:val="center"/>
              <w:rPr>
                <w:rFonts w:eastAsia="宋体"/>
                <w:b/>
                <w:bCs/>
                <w:kern w:val="2"/>
                <w:sz w:val="21"/>
                <w:szCs w:val="24"/>
              </w:rPr>
            </w:pPr>
            <w:r>
              <w:rPr>
                <w:rFonts w:eastAsia="宋体" w:hint="eastAsia"/>
                <w:b/>
                <w:bCs/>
                <w:kern w:val="2"/>
                <w:sz w:val="21"/>
                <w:szCs w:val="24"/>
              </w:rPr>
              <w:t>泄漏物</w:t>
            </w:r>
          </w:p>
        </w:tc>
        <w:tc>
          <w:tcPr>
            <w:tcW w:w="2835" w:type="dxa"/>
            <w:vAlign w:val="center"/>
          </w:tcPr>
          <w:p w14:paraId="20B1252C" w14:textId="77777777" w:rsidR="0085280A" w:rsidRDefault="00000000">
            <w:pPr>
              <w:pStyle w:val="a3"/>
              <w:spacing w:line="276" w:lineRule="auto"/>
              <w:ind w:firstLineChars="0" w:firstLine="0"/>
              <w:jc w:val="center"/>
              <w:rPr>
                <w:rFonts w:eastAsia="宋体"/>
                <w:b/>
                <w:bCs/>
                <w:kern w:val="2"/>
                <w:sz w:val="21"/>
                <w:szCs w:val="24"/>
              </w:rPr>
            </w:pPr>
            <w:r>
              <w:rPr>
                <w:rFonts w:eastAsia="宋体" w:hint="eastAsia"/>
                <w:b/>
                <w:bCs/>
                <w:kern w:val="2"/>
                <w:sz w:val="21"/>
                <w:szCs w:val="24"/>
              </w:rPr>
              <w:t>部件类型</w:t>
            </w:r>
          </w:p>
        </w:tc>
        <w:tc>
          <w:tcPr>
            <w:tcW w:w="2410" w:type="dxa"/>
            <w:vAlign w:val="center"/>
          </w:tcPr>
          <w:p w14:paraId="46EBCD2B" w14:textId="77777777" w:rsidR="0085280A" w:rsidRDefault="00000000">
            <w:pPr>
              <w:pStyle w:val="a3"/>
              <w:spacing w:line="276" w:lineRule="auto"/>
              <w:ind w:firstLineChars="0" w:firstLine="0"/>
              <w:jc w:val="center"/>
              <w:rPr>
                <w:rFonts w:eastAsia="宋体"/>
                <w:b/>
                <w:bCs/>
                <w:kern w:val="2"/>
                <w:sz w:val="21"/>
                <w:szCs w:val="24"/>
              </w:rPr>
            </w:pPr>
            <w:r>
              <w:rPr>
                <w:rFonts w:eastAsia="宋体" w:hint="eastAsia"/>
                <w:b/>
                <w:bCs/>
                <w:kern w:val="2"/>
                <w:sz w:val="21"/>
                <w:szCs w:val="24"/>
              </w:rPr>
              <w:t>泄漏模式</w:t>
            </w:r>
          </w:p>
        </w:tc>
        <w:tc>
          <w:tcPr>
            <w:tcW w:w="1869" w:type="dxa"/>
            <w:vAlign w:val="center"/>
          </w:tcPr>
          <w:p w14:paraId="5F2ACFB3" w14:textId="77777777" w:rsidR="0085280A" w:rsidRDefault="00000000">
            <w:pPr>
              <w:pStyle w:val="a3"/>
              <w:spacing w:line="276" w:lineRule="auto"/>
              <w:ind w:firstLineChars="0" w:firstLine="0"/>
              <w:jc w:val="center"/>
              <w:rPr>
                <w:rFonts w:eastAsia="宋体"/>
                <w:b/>
                <w:bCs/>
                <w:kern w:val="2"/>
                <w:sz w:val="21"/>
                <w:szCs w:val="24"/>
              </w:rPr>
            </w:pPr>
            <w:r>
              <w:rPr>
                <w:rFonts w:eastAsia="宋体" w:hint="eastAsia"/>
                <w:b/>
                <w:bCs/>
                <w:kern w:val="2"/>
                <w:sz w:val="21"/>
                <w:szCs w:val="24"/>
              </w:rPr>
              <w:t>泄漏频率</w:t>
            </w:r>
          </w:p>
        </w:tc>
      </w:tr>
      <w:tr w:rsidR="0085280A" w14:paraId="65887171" w14:textId="77777777">
        <w:tc>
          <w:tcPr>
            <w:tcW w:w="595" w:type="dxa"/>
            <w:vAlign w:val="center"/>
          </w:tcPr>
          <w:p w14:paraId="20BFF720"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1</w:t>
            </w:r>
          </w:p>
        </w:tc>
        <w:tc>
          <w:tcPr>
            <w:tcW w:w="1418" w:type="dxa"/>
            <w:vAlign w:val="center"/>
          </w:tcPr>
          <w:p w14:paraId="7F784051"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烧碱、次氯酸钠、氯化钠</w:t>
            </w:r>
          </w:p>
        </w:tc>
        <w:tc>
          <w:tcPr>
            <w:tcW w:w="2835" w:type="dxa"/>
            <w:vAlign w:val="center"/>
          </w:tcPr>
          <w:p w14:paraId="43485E62"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次氯酸钠反应塔</w:t>
            </w:r>
          </w:p>
        </w:tc>
        <w:tc>
          <w:tcPr>
            <w:tcW w:w="2410" w:type="dxa"/>
            <w:vAlign w:val="center"/>
          </w:tcPr>
          <w:p w14:paraId="4A59B24A"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反应塔全破裂</w:t>
            </w:r>
          </w:p>
        </w:tc>
        <w:tc>
          <w:tcPr>
            <w:tcW w:w="1869" w:type="dxa"/>
            <w:vAlign w:val="center"/>
          </w:tcPr>
          <w:p w14:paraId="6E198ECE" w14:textId="77777777" w:rsidR="0085280A" w:rsidRDefault="00000000">
            <w:pPr>
              <w:pStyle w:val="a3"/>
              <w:spacing w:line="276" w:lineRule="auto"/>
              <w:ind w:firstLineChars="0" w:firstLine="0"/>
              <w:jc w:val="center"/>
              <w:rPr>
                <w:rFonts w:eastAsia="宋体"/>
                <w:kern w:val="2"/>
                <w:sz w:val="21"/>
                <w:szCs w:val="24"/>
              </w:rPr>
            </w:pPr>
            <w:r>
              <w:rPr>
                <w:rFonts w:eastAsia="宋体"/>
                <w:kern w:val="2"/>
                <w:sz w:val="21"/>
                <w:szCs w:val="24"/>
              </w:rPr>
              <w:t>5.00×10</w:t>
            </w:r>
            <w:r>
              <w:rPr>
                <w:rFonts w:eastAsia="宋体"/>
                <w:kern w:val="2"/>
                <w:sz w:val="21"/>
                <w:szCs w:val="24"/>
                <w:vertAlign w:val="superscript"/>
              </w:rPr>
              <w:t>-6</w:t>
            </w:r>
            <w:r>
              <w:rPr>
                <w:rFonts w:eastAsia="宋体"/>
                <w:kern w:val="2"/>
                <w:sz w:val="21"/>
                <w:szCs w:val="24"/>
              </w:rPr>
              <w:t>/</w:t>
            </w:r>
            <w:r>
              <w:rPr>
                <w:rFonts w:eastAsia="宋体" w:hint="eastAsia"/>
                <w:kern w:val="2"/>
                <w:sz w:val="21"/>
                <w:szCs w:val="24"/>
              </w:rPr>
              <w:t>a</w:t>
            </w:r>
          </w:p>
        </w:tc>
      </w:tr>
      <w:tr w:rsidR="0085280A" w14:paraId="6FF2D1B6" w14:textId="77777777">
        <w:tc>
          <w:tcPr>
            <w:tcW w:w="595" w:type="dxa"/>
            <w:vAlign w:val="center"/>
          </w:tcPr>
          <w:p w14:paraId="3E74D896"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2</w:t>
            </w:r>
          </w:p>
        </w:tc>
        <w:tc>
          <w:tcPr>
            <w:tcW w:w="1418" w:type="dxa"/>
            <w:vAlign w:val="center"/>
          </w:tcPr>
          <w:p w14:paraId="23A5D8D9"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次氯酸钠</w:t>
            </w:r>
          </w:p>
        </w:tc>
        <w:tc>
          <w:tcPr>
            <w:tcW w:w="2835" w:type="dxa"/>
            <w:vAlign w:val="center"/>
          </w:tcPr>
          <w:p w14:paraId="2C7CB4F4"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现有次氯酸钠储罐</w:t>
            </w:r>
          </w:p>
        </w:tc>
        <w:tc>
          <w:tcPr>
            <w:tcW w:w="2410" w:type="dxa"/>
            <w:vAlign w:val="center"/>
          </w:tcPr>
          <w:p w14:paraId="4736D05A"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储罐全破裂</w:t>
            </w:r>
          </w:p>
        </w:tc>
        <w:tc>
          <w:tcPr>
            <w:tcW w:w="1869" w:type="dxa"/>
            <w:vAlign w:val="center"/>
          </w:tcPr>
          <w:p w14:paraId="1CE3F320" w14:textId="77777777" w:rsidR="0085280A" w:rsidRDefault="00000000">
            <w:pPr>
              <w:pStyle w:val="a3"/>
              <w:spacing w:line="276" w:lineRule="auto"/>
              <w:ind w:firstLineChars="0" w:firstLine="0"/>
              <w:jc w:val="center"/>
              <w:rPr>
                <w:rFonts w:eastAsia="宋体"/>
                <w:kern w:val="2"/>
                <w:sz w:val="21"/>
                <w:szCs w:val="24"/>
              </w:rPr>
            </w:pPr>
            <w:r>
              <w:rPr>
                <w:rFonts w:eastAsia="宋体"/>
                <w:kern w:val="2"/>
                <w:sz w:val="21"/>
                <w:szCs w:val="24"/>
              </w:rPr>
              <w:t>5.00×10</w:t>
            </w:r>
            <w:r>
              <w:rPr>
                <w:rFonts w:eastAsia="宋体"/>
                <w:kern w:val="2"/>
                <w:sz w:val="21"/>
                <w:szCs w:val="24"/>
                <w:vertAlign w:val="superscript"/>
              </w:rPr>
              <w:t>-6</w:t>
            </w:r>
            <w:r>
              <w:rPr>
                <w:rFonts w:eastAsia="宋体"/>
                <w:kern w:val="2"/>
                <w:sz w:val="21"/>
                <w:szCs w:val="24"/>
              </w:rPr>
              <w:t>/</w:t>
            </w:r>
            <w:r>
              <w:rPr>
                <w:rFonts w:eastAsia="宋体" w:hint="eastAsia"/>
                <w:kern w:val="2"/>
                <w:sz w:val="21"/>
                <w:szCs w:val="24"/>
              </w:rPr>
              <w:t>a</w:t>
            </w:r>
          </w:p>
        </w:tc>
      </w:tr>
      <w:tr w:rsidR="0085280A" w14:paraId="0B30B019" w14:textId="77777777">
        <w:tc>
          <w:tcPr>
            <w:tcW w:w="595" w:type="dxa"/>
            <w:vAlign w:val="center"/>
          </w:tcPr>
          <w:p w14:paraId="51643112" w14:textId="77777777" w:rsidR="0085280A" w:rsidRDefault="00000000">
            <w:pPr>
              <w:pStyle w:val="a3"/>
              <w:spacing w:line="276" w:lineRule="auto"/>
              <w:ind w:firstLineChars="0" w:firstLine="0"/>
              <w:jc w:val="center"/>
              <w:rPr>
                <w:rFonts w:eastAsia="宋体"/>
                <w:kern w:val="2"/>
                <w:sz w:val="21"/>
                <w:szCs w:val="24"/>
              </w:rPr>
            </w:pPr>
            <w:r>
              <w:rPr>
                <w:rFonts w:eastAsia="宋体"/>
                <w:kern w:val="2"/>
                <w:sz w:val="21"/>
                <w:szCs w:val="24"/>
              </w:rPr>
              <w:t>3</w:t>
            </w:r>
          </w:p>
        </w:tc>
        <w:tc>
          <w:tcPr>
            <w:tcW w:w="1418" w:type="dxa"/>
            <w:vAlign w:val="center"/>
          </w:tcPr>
          <w:p w14:paraId="0BBB666B"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氯气</w:t>
            </w:r>
          </w:p>
        </w:tc>
        <w:tc>
          <w:tcPr>
            <w:tcW w:w="2835" w:type="dxa"/>
            <w:vAlign w:val="center"/>
          </w:tcPr>
          <w:p w14:paraId="2F54D969"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现有液氯储罐</w:t>
            </w:r>
          </w:p>
        </w:tc>
        <w:tc>
          <w:tcPr>
            <w:tcW w:w="2410" w:type="dxa"/>
            <w:vAlign w:val="center"/>
          </w:tcPr>
          <w:p w14:paraId="65255002"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储罐全破裂</w:t>
            </w:r>
          </w:p>
        </w:tc>
        <w:tc>
          <w:tcPr>
            <w:tcW w:w="1869" w:type="dxa"/>
            <w:vAlign w:val="center"/>
          </w:tcPr>
          <w:p w14:paraId="637B45C6" w14:textId="77777777" w:rsidR="0085280A" w:rsidRDefault="00000000">
            <w:pPr>
              <w:pStyle w:val="a3"/>
              <w:spacing w:line="276" w:lineRule="auto"/>
              <w:ind w:firstLineChars="0" w:firstLine="0"/>
              <w:jc w:val="center"/>
              <w:rPr>
                <w:rFonts w:eastAsia="宋体"/>
                <w:kern w:val="2"/>
                <w:sz w:val="21"/>
                <w:szCs w:val="24"/>
              </w:rPr>
            </w:pPr>
            <w:r>
              <w:rPr>
                <w:rFonts w:eastAsia="宋体"/>
                <w:kern w:val="2"/>
                <w:sz w:val="21"/>
                <w:szCs w:val="24"/>
              </w:rPr>
              <w:t>5.00×10</w:t>
            </w:r>
            <w:r>
              <w:rPr>
                <w:rFonts w:eastAsia="宋体"/>
                <w:kern w:val="2"/>
                <w:sz w:val="21"/>
                <w:szCs w:val="24"/>
                <w:vertAlign w:val="superscript"/>
              </w:rPr>
              <w:t>-6</w:t>
            </w:r>
            <w:r>
              <w:rPr>
                <w:rFonts w:eastAsia="宋体"/>
                <w:kern w:val="2"/>
                <w:sz w:val="21"/>
                <w:szCs w:val="24"/>
              </w:rPr>
              <w:t>/</w:t>
            </w:r>
            <w:r>
              <w:rPr>
                <w:rFonts w:eastAsia="宋体" w:hint="eastAsia"/>
                <w:kern w:val="2"/>
                <w:sz w:val="21"/>
                <w:szCs w:val="24"/>
              </w:rPr>
              <w:t>a</w:t>
            </w:r>
          </w:p>
        </w:tc>
      </w:tr>
      <w:tr w:rsidR="0085280A" w14:paraId="6C5D5978" w14:textId="77777777">
        <w:tc>
          <w:tcPr>
            <w:tcW w:w="595" w:type="dxa"/>
            <w:vAlign w:val="center"/>
          </w:tcPr>
          <w:p w14:paraId="65E06986" w14:textId="77777777" w:rsidR="0085280A" w:rsidRDefault="00000000">
            <w:pPr>
              <w:pStyle w:val="a3"/>
              <w:spacing w:line="276" w:lineRule="auto"/>
              <w:ind w:firstLineChars="0" w:firstLine="0"/>
              <w:jc w:val="center"/>
              <w:rPr>
                <w:rFonts w:eastAsia="宋体"/>
                <w:kern w:val="2"/>
                <w:sz w:val="21"/>
                <w:szCs w:val="24"/>
              </w:rPr>
            </w:pPr>
            <w:r>
              <w:rPr>
                <w:rFonts w:eastAsia="宋体"/>
                <w:kern w:val="2"/>
                <w:sz w:val="21"/>
                <w:szCs w:val="24"/>
              </w:rPr>
              <w:t>4</w:t>
            </w:r>
          </w:p>
        </w:tc>
        <w:tc>
          <w:tcPr>
            <w:tcW w:w="1418" w:type="dxa"/>
            <w:vAlign w:val="center"/>
          </w:tcPr>
          <w:p w14:paraId="6D3D2D97"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氯气</w:t>
            </w:r>
          </w:p>
        </w:tc>
        <w:tc>
          <w:tcPr>
            <w:tcW w:w="2835" w:type="dxa"/>
            <w:vAlign w:val="center"/>
          </w:tcPr>
          <w:p w14:paraId="5F0AF9FB"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75mm</w:t>
            </w:r>
            <w:r>
              <w:rPr>
                <w:rFonts w:eastAsia="宋体" w:hint="eastAsia"/>
                <w:kern w:val="2"/>
                <w:sz w:val="21"/>
                <w:szCs w:val="24"/>
              </w:rPr>
              <w:t>＜内径≤</w:t>
            </w:r>
            <w:r>
              <w:rPr>
                <w:rFonts w:eastAsia="宋体" w:hint="eastAsia"/>
                <w:kern w:val="2"/>
                <w:sz w:val="21"/>
                <w:szCs w:val="24"/>
              </w:rPr>
              <w:t>150mm</w:t>
            </w:r>
            <w:r>
              <w:rPr>
                <w:rFonts w:eastAsia="宋体" w:hint="eastAsia"/>
                <w:kern w:val="2"/>
                <w:sz w:val="21"/>
                <w:szCs w:val="24"/>
              </w:rPr>
              <w:t>的管道</w:t>
            </w:r>
          </w:p>
        </w:tc>
        <w:tc>
          <w:tcPr>
            <w:tcW w:w="2410" w:type="dxa"/>
            <w:vAlign w:val="center"/>
          </w:tcPr>
          <w:p w14:paraId="43250366"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全管径泄漏</w:t>
            </w:r>
          </w:p>
        </w:tc>
        <w:tc>
          <w:tcPr>
            <w:tcW w:w="1869" w:type="dxa"/>
            <w:vAlign w:val="center"/>
          </w:tcPr>
          <w:p w14:paraId="7E004B80" w14:textId="77777777" w:rsidR="0085280A" w:rsidRDefault="00000000">
            <w:pPr>
              <w:pStyle w:val="a3"/>
              <w:spacing w:line="276" w:lineRule="auto"/>
              <w:ind w:firstLineChars="0" w:firstLine="0"/>
              <w:jc w:val="center"/>
              <w:rPr>
                <w:rFonts w:eastAsia="宋体"/>
                <w:kern w:val="2"/>
                <w:sz w:val="21"/>
                <w:szCs w:val="24"/>
              </w:rPr>
            </w:pPr>
            <w:r>
              <w:rPr>
                <w:rFonts w:eastAsia="宋体" w:hint="eastAsia"/>
                <w:kern w:val="2"/>
                <w:sz w:val="21"/>
                <w:szCs w:val="24"/>
              </w:rPr>
              <w:t>3</w:t>
            </w:r>
            <w:r>
              <w:rPr>
                <w:rFonts w:eastAsia="宋体"/>
                <w:kern w:val="2"/>
                <w:sz w:val="21"/>
                <w:szCs w:val="24"/>
              </w:rPr>
              <w:t>.00×10</w:t>
            </w:r>
            <w:r>
              <w:rPr>
                <w:rFonts w:eastAsia="宋体"/>
                <w:kern w:val="2"/>
                <w:sz w:val="21"/>
                <w:szCs w:val="24"/>
                <w:vertAlign w:val="superscript"/>
              </w:rPr>
              <w:t>-7</w:t>
            </w:r>
            <w:r>
              <w:rPr>
                <w:rFonts w:eastAsia="宋体"/>
                <w:kern w:val="2"/>
                <w:sz w:val="21"/>
                <w:szCs w:val="24"/>
              </w:rPr>
              <w:t>/</w:t>
            </w:r>
            <w:r>
              <w:rPr>
                <w:rFonts w:eastAsia="宋体" w:hint="eastAsia"/>
                <w:kern w:val="2"/>
                <w:sz w:val="21"/>
                <w:szCs w:val="24"/>
              </w:rPr>
              <w:t>（</w:t>
            </w:r>
            <w:r>
              <w:rPr>
                <w:rFonts w:eastAsia="宋体" w:hint="eastAsia"/>
                <w:kern w:val="2"/>
                <w:sz w:val="21"/>
                <w:szCs w:val="24"/>
              </w:rPr>
              <w:t>m</w:t>
            </w:r>
            <w:r>
              <w:rPr>
                <w:rFonts w:eastAsia="宋体" w:hint="eastAsia"/>
                <w:kern w:val="2"/>
                <w:sz w:val="21"/>
                <w:szCs w:val="24"/>
              </w:rPr>
              <w:t>·</w:t>
            </w:r>
            <w:r>
              <w:rPr>
                <w:rFonts w:eastAsia="宋体" w:hint="eastAsia"/>
                <w:kern w:val="2"/>
                <w:sz w:val="21"/>
                <w:szCs w:val="24"/>
              </w:rPr>
              <w:t>a</w:t>
            </w:r>
            <w:r>
              <w:rPr>
                <w:rFonts w:eastAsia="宋体" w:hint="eastAsia"/>
                <w:kern w:val="2"/>
                <w:sz w:val="21"/>
                <w:szCs w:val="24"/>
              </w:rPr>
              <w:t>）</w:t>
            </w:r>
          </w:p>
        </w:tc>
      </w:tr>
    </w:tbl>
    <w:p w14:paraId="543E470E" w14:textId="77777777" w:rsidR="0085280A" w:rsidRDefault="00000000">
      <w:pPr>
        <w:ind w:firstLine="567"/>
        <w:rPr>
          <w:rFonts w:eastAsia="宋体"/>
        </w:rPr>
      </w:pPr>
      <w:r>
        <w:rPr>
          <w:rFonts w:eastAsia="宋体" w:hint="eastAsia"/>
        </w:rPr>
        <w:t>根据前述分析，本项目最大可信事故为：</w:t>
      </w:r>
      <w:r>
        <w:rPr>
          <w:rFonts w:ascii="宋体" w:eastAsia="宋体" w:hAnsi="宋体" w:hint="eastAsia"/>
        </w:rPr>
        <w:t>①</w:t>
      </w:r>
      <w:r>
        <w:rPr>
          <w:rFonts w:eastAsia="宋体" w:hint="eastAsia"/>
        </w:rPr>
        <w:t>氯气管道全破裂引起的物质泄漏，管道泄漏挥发出氯气对大气造成污染；②反应塔破裂引起物料（氢氧化钠、次氯酸钠、氯化钠）的泄漏，导致污染周边地表水环境，同时事故废水可能通过地面裂隙污染土壤和地下水。</w:t>
      </w:r>
    </w:p>
    <w:p w14:paraId="7438C4AA" w14:textId="77777777" w:rsidR="0085280A" w:rsidRDefault="00000000">
      <w:pPr>
        <w:pStyle w:val="a3"/>
        <w:ind w:firstLine="567"/>
        <w:rPr>
          <w:rFonts w:eastAsia="宋体"/>
          <w:kern w:val="2"/>
          <w:sz w:val="24"/>
          <w:szCs w:val="24"/>
        </w:rPr>
      </w:pPr>
      <w:r>
        <w:rPr>
          <w:rFonts w:eastAsia="宋体"/>
          <w:kern w:val="2"/>
          <w:sz w:val="24"/>
          <w:szCs w:val="24"/>
        </w:rPr>
        <w:t>3</w:t>
      </w:r>
      <w:r>
        <w:rPr>
          <w:rFonts w:eastAsia="宋体" w:hint="eastAsia"/>
          <w:kern w:val="2"/>
          <w:sz w:val="24"/>
          <w:szCs w:val="24"/>
        </w:rPr>
        <w:t>、源项分析</w:t>
      </w:r>
    </w:p>
    <w:p w14:paraId="40DDB321" w14:textId="77777777" w:rsidR="0085280A" w:rsidRDefault="00000000">
      <w:pPr>
        <w:pStyle w:val="a3"/>
        <w:ind w:firstLine="567"/>
        <w:rPr>
          <w:rFonts w:eastAsia="宋体"/>
          <w:kern w:val="2"/>
          <w:sz w:val="24"/>
          <w:szCs w:val="24"/>
        </w:rPr>
      </w:pPr>
      <w:r>
        <w:rPr>
          <w:rFonts w:eastAsia="宋体" w:hint="eastAsia"/>
          <w:kern w:val="2"/>
          <w:sz w:val="24"/>
          <w:szCs w:val="24"/>
        </w:rPr>
        <w:t>（</w:t>
      </w:r>
      <w:r>
        <w:rPr>
          <w:rFonts w:eastAsia="宋体" w:hint="eastAsia"/>
          <w:kern w:val="2"/>
          <w:sz w:val="24"/>
          <w:szCs w:val="24"/>
        </w:rPr>
        <w:t>1</w:t>
      </w:r>
      <w:r>
        <w:rPr>
          <w:rFonts w:eastAsia="宋体" w:hint="eastAsia"/>
          <w:kern w:val="2"/>
          <w:sz w:val="24"/>
          <w:szCs w:val="24"/>
        </w:rPr>
        <w:t>）物质泄漏量</w:t>
      </w:r>
    </w:p>
    <w:p w14:paraId="142DDF1E" w14:textId="77777777" w:rsidR="0085280A" w:rsidRDefault="00000000">
      <w:pPr>
        <w:pStyle w:val="a3"/>
        <w:ind w:firstLine="567"/>
        <w:rPr>
          <w:rFonts w:eastAsia="宋体"/>
          <w:kern w:val="2"/>
          <w:sz w:val="24"/>
          <w:szCs w:val="24"/>
        </w:rPr>
      </w:pPr>
      <w:r>
        <w:rPr>
          <w:rFonts w:eastAsia="宋体" w:hint="eastAsia"/>
          <w:kern w:val="2"/>
          <w:sz w:val="24"/>
          <w:szCs w:val="24"/>
        </w:rPr>
        <w:t>液体泄漏速度对于储罐来说，罐体结构比较均匀，发生整个储罐破裂而泄漏的可能性很小，泄漏事故发生概率最大的地方是容器或输送管道的阀门、接头处。本评价设定泄漏发生在阀门、接头处，裂口尺寸取阀门的</w:t>
      </w:r>
      <w:r>
        <w:rPr>
          <w:rFonts w:eastAsia="宋体" w:hint="eastAsia"/>
          <w:kern w:val="2"/>
          <w:sz w:val="24"/>
          <w:szCs w:val="24"/>
        </w:rPr>
        <w:t>100%</w:t>
      </w:r>
      <w:r>
        <w:rPr>
          <w:rFonts w:eastAsia="宋体" w:hint="eastAsia"/>
          <w:kern w:val="2"/>
          <w:sz w:val="24"/>
          <w:szCs w:val="24"/>
        </w:rPr>
        <w:t>，液体物料管径为</w:t>
      </w:r>
      <w:r>
        <w:rPr>
          <w:rFonts w:eastAsia="宋体"/>
          <w:kern w:val="2"/>
          <w:sz w:val="24"/>
          <w:szCs w:val="24"/>
        </w:rPr>
        <w:t>5</w:t>
      </w:r>
      <w:r>
        <w:rPr>
          <w:rFonts w:eastAsia="宋体" w:hint="eastAsia"/>
          <w:kern w:val="2"/>
          <w:sz w:val="24"/>
          <w:szCs w:val="24"/>
        </w:rPr>
        <w:t>0mm</w:t>
      </w:r>
      <w:r>
        <w:rPr>
          <w:rFonts w:eastAsia="宋体" w:hint="eastAsia"/>
          <w:kern w:val="2"/>
          <w:sz w:val="24"/>
          <w:szCs w:val="24"/>
        </w:rPr>
        <w:t>，事故发生后在</w:t>
      </w:r>
      <w:r>
        <w:rPr>
          <w:rFonts w:eastAsia="宋体"/>
          <w:kern w:val="2"/>
          <w:sz w:val="24"/>
          <w:szCs w:val="24"/>
        </w:rPr>
        <w:t>15</w:t>
      </w:r>
      <w:r>
        <w:rPr>
          <w:rFonts w:eastAsia="宋体" w:hint="eastAsia"/>
          <w:kern w:val="2"/>
          <w:sz w:val="24"/>
          <w:szCs w:val="24"/>
        </w:rPr>
        <w:t>min</w:t>
      </w:r>
      <w:r>
        <w:rPr>
          <w:rFonts w:eastAsia="宋体" w:hint="eastAsia"/>
          <w:kern w:val="2"/>
          <w:sz w:val="24"/>
          <w:szCs w:val="24"/>
        </w:rPr>
        <w:t>内泄漏得到控制。当发生储罐破损事故时，液体泄漏速率按《建设项目环境风险评价技术导则》中推荐的伯努利方程计算。结合前述分析，针对上述最大可信事故，利用伯努利方程进行计算，具体公式如下：</w:t>
      </w:r>
    </w:p>
    <w:p w14:paraId="3ED54B7A" w14:textId="77777777" w:rsidR="0085280A" w:rsidRDefault="00000000">
      <w:pPr>
        <w:pStyle w:val="a3"/>
        <w:ind w:firstLineChars="0" w:firstLine="0"/>
        <w:jc w:val="center"/>
        <w:rPr>
          <w:rFonts w:eastAsia="宋体"/>
          <w:kern w:val="2"/>
          <w:sz w:val="24"/>
          <w:szCs w:val="24"/>
        </w:rPr>
      </w:pPr>
      <w:r>
        <w:rPr>
          <w:noProof/>
          <w:snapToGrid/>
        </w:rPr>
        <w:drawing>
          <wp:inline distT="0" distB="0" distL="114300" distR="114300" wp14:anchorId="3166059A" wp14:editId="31F1B50B">
            <wp:extent cx="2181225" cy="501015"/>
            <wp:effectExtent l="0" t="0" r="9525" b="13335"/>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43"/>
                    <a:stretch>
                      <a:fillRect/>
                    </a:stretch>
                  </pic:blipFill>
                  <pic:spPr>
                    <a:xfrm>
                      <a:off x="0" y="0"/>
                      <a:ext cx="2181225" cy="501015"/>
                    </a:xfrm>
                    <a:prstGeom prst="rect">
                      <a:avLst/>
                    </a:prstGeom>
                    <a:noFill/>
                    <a:ln>
                      <a:noFill/>
                    </a:ln>
                  </pic:spPr>
                </pic:pic>
              </a:graphicData>
            </a:graphic>
          </wp:inline>
        </w:drawing>
      </w:r>
    </w:p>
    <w:p w14:paraId="17BD6F66" w14:textId="77777777" w:rsidR="0085280A" w:rsidRDefault="00000000">
      <w:pPr>
        <w:pStyle w:val="a3"/>
        <w:ind w:firstLineChars="0" w:firstLine="0"/>
        <w:rPr>
          <w:rFonts w:eastAsia="宋体"/>
          <w:kern w:val="2"/>
          <w:sz w:val="24"/>
          <w:szCs w:val="24"/>
        </w:rPr>
      </w:pPr>
      <w:r>
        <w:rPr>
          <w:rFonts w:eastAsia="宋体" w:hint="eastAsia"/>
          <w:kern w:val="2"/>
          <w:sz w:val="24"/>
          <w:szCs w:val="24"/>
        </w:rPr>
        <w:t>式中：</w:t>
      </w:r>
      <w:r>
        <w:rPr>
          <w:rFonts w:eastAsia="宋体" w:hint="eastAsia"/>
          <w:kern w:val="2"/>
          <w:sz w:val="24"/>
          <w:szCs w:val="24"/>
        </w:rPr>
        <w:t>Q</w:t>
      </w:r>
      <w:r>
        <w:rPr>
          <w:rFonts w:eastAsia="宋体" w:hint="eastAsia"/>
          <w:kern w:val="2"/>
          <w:sz w:val="24"/>
          <w:szCs w:val="24"/>
          <w:vertAlign w:val="subscript"/>
        </w:rPr>
        <w:t>L</w:t>
      </w:r>
      <w:r>
        <w:rPr>
          <w:rFonts w:eastAsia="宋体" w:hint="eastAsia"/>
          <w:kern w:val="2"/>
          <w:sz w:val="24"/>
          <w:szCs w:val="24"/>
        </w:rPr>
        <w:t>——液体泄漏速率，</w:t>
      </w:r>
      <w:r>
        <w:rPr>
          <w:rFonts w:eastAsia="宋体" w:hint="eastAsia"/>
          <w:kern w:val="2"/>
          <w:sz w:val="24"/>
          <w:szCs w:val="24"/>
        </w:rPr>
        <w:t>kg/s</w:t>
      </w:r>
      <w:r>
        <w:rPr>
          <w:rFonts w:eastAsia="宋体" w:hint="eastAsia"/>
          <w:kern w:val="2"/>
          <w:sz w:val="24"/>
          <w:szCs w:val="24"/>
        </w:rPr>
        <w:t>；</w:t>
      </w:r>
    </w:p>
    <w:p w14:paraId="59675AFE" w14:textId="77777777" w:rsidR="0085280A" w:rsidRDefault="00000000">
      <w:pPr>
        <w:pStyle w:val="a3"/>
        <w:ind w:firstLineChars="256"/>
        <w:rPr>
          <w:rFonts w:eastAsia="宋体"/>
          <w:kern w:val="2"/>
          <w:sz w:val="24"/>
          <w:szCs w:val="24"/>
        </w:rPr>
      </w:pPr>
      <w:r>
        <w:rPr>
          <w:rFonts w:eastAsia="宋体" w:hint="eastAsia"/>
          <w:kern w:val="2"/>
          <w:sz w:val="24"/>
          <w:szCs w:val="24"/>
        </w:rPr>
        <w:t xml:space="preserve">P </w:t>
      </w:r>
      <w:r>
        <w:rPr>
          <w:rFonts w:eastAsia="宋体" w:hint="eastAsia"/>
          <w:kern w:val="2"/>
          <w:sz w:val="24"/>
          <w:szCs w:val="24"/>
        </w:rPr>
        <w:t>——容器内介质压力，</w:t>
      </w:r>
      <w:r>
        <w:rPr>
          <w:rFonts w:eastAsia="宋体" w:hint="eastAsia"/>
          <w:kern w:val="2"/>
          <w:sz w:val="24"/>
          <w:szCs w:val="24"/>
        </w:rPr>
        <w:t>Pa</w:t>
      </w:r>
      <w:r>
        <w:rPr>
          <w:rFonts w:eastAsia="宋体" w:hint="eastAsia"/>
          <w:kern w:val="2"/>
          <w:sz w:val="24"/>
          <w:szCs w:val="24"/>
        </w:rPr>
        <w:t>；容器压力为常压</w:t>
      </w:r>
      <w:r>
        <w:rPr>
          <w:rFonts w:eastAsia="宋体" w:hint="eastAsia"/>
          <w:kern w:val="2"/>
          <w:sz w:val="24"/>
          <w:szCs w:val="24"/>
        </w:rPr>
        <w:t>101325Pa</w:t>
      </w:r>
      <w:r>
        <w:rPr>
          <w:rFonts w:eastAsia="宋体" w:hint="eastAsia"/>
          <w:kern w:val="2"/>
          <w:sz w:val="24"/>
          <w:szCs w:val="24"/>
        </w:rPr>
        <w:t>；</w:t>
      </w:r>
    </w:p>
    <w:p w14:paraId="6D1AB24A" w14:textId="77777777" w:rsidR="0085280A" w:rsidRDefault="00000000">
      <w:pPr>
        <w:pStyle w:val="a3"/>
        <w:ind w:firstLineChars="256"/>
        <w:rPr>
          <w:rFonts w:eastAsia="宋体"/>
          <w:kern w:val="2"/>
          <w:sz w:val="24"/>
          <w:szCs w:val="24"/>
        </w:rPr>
      </w:pPr>
      <w:r>
        <w:rPr>
          <w:rFonts w:eastAsia="宋体" w:hint="eastAsia"/>
          <w:kern w:val="2"/>
          <w:sz w:val="24"/>
          <w:szCs w:val="24"/>
        </w:rPr>
        <w:t>P</w:t>
      </w:r>
      <w:r>
        <w:rPr>
          <w:rFonts w:eastAsia="宋体" w:hint="eastAsia"/>
          <w:kern w:val="2"/>
          <w:sz w:val="24"/>
          <w:szCs w:val="24"/>
          <w:vertAlign w:val="subscript"/>
        </w:rPr>
        <w:t xml:space="preserve">0 </w:t>
      </w:r>
      <w:r>
        <w:rPr>
          <w:rFonts w:eastAsia="宋体" w:hint="eastAsia"/>
          <w:kern w:val="2"/>
          <w:sz w:val="24"/>
          <w:szCs w:val="24"/>
        </w:rPr>
        <w:t>——环境压力，</w:t>
      </w:r>
      <w:r>
        <w:rPr>
          <w:rFonts w:eastAsia="宋体" w:hint="eastAsia"/>
          <w:kern w:val="2"/>
          <w:sz w:val="24"/>
          <w:szCs w:val="24"/>
        </w:rPr>
        <w:t>Pa</w:t>
      </w:r>
      <w:r>
        <w:rPr>
          <w:rFonts w:eastAsia="宋体" w:hint="eastAsia"/>
          <w:kern w:val="2"/>
          <w:sz w:val="24"/>
          <w:szCs w:val="24"/>
        </w:rPr>
        <w:t>；为</w:t>
      </w:r>
      <w:r>
        <w:rPr>
          <w:rFonts w:eastAsia="宋体" w:hint="eastAsia"/>
          <w:kern w:val="2"/>
          <w:sz w:val="24"/>
          <w:szCs w:val="24"/>
        </w:rPr>
        <w:t>101325Pa</w:t>
      </w:r>
      <w:r>
        <w:rPr>
          <w:rFonts w:eastAsia="宋体" w:hint="eastAsia"/>
          <w:kern w:val="2"/>
          <w:sz w:val="24"/>
          <w:szCs w:val="24"/>
        </w:rPr>
        <w:t>；</w:t>
      </w:r>
    </w:p>
    <w:p w14:paraId="3436AFED" w14:textId="77777777" w:rsidR="0085280A" w:rsidRDefault="00000000">
      <w:pPr>
        <w:pStyle w:val="a3"/>
        <w:ind w:firstLine="567"/>
        <w:rPr>
          <w:rFonts w:eastAsia="宋体"/>
          <w:kern w:val="2"/>
          <w:sz w:val="24"/>
          <w:szCs w:val="24"/>
        </w:rPr>
      </w:pPr>
      <w:r>
        <w:rPr>
          <w:rFonts w:eastAsia="宋体" w:hint="eastAsia"/>
          <w:kern w:val="2"/>
          <w:sz w:val="24"/>
          <w:szCs w:val="24"/>
        </w:rPr>
        <w:t>ρ——泄漏液体密度，</w:t>
      </w:r>
      <w:r>
        <w:rPr>
          <w:rFonts w:eastAsia="宋体" w:hint="eastAsia"/>
          <w:kern w:val="2"/>
          <w:sz w:val="24"/>
          <w:szCs w:val="24"/>
        </w:rPr>
        <w:t>kg/m</w:t>
      </w:r>
      <w:r>
        <w:rPr>
          <w:rFonts w:eastAsia="宋体" w:hint="eastAsia"/>
          <w:kern w:val="2"/>
          <w:sz w:val="24"/>
          <w:szCs w:val="24"/>
          <w:vertAlign w:val="superscript"/>
        </w:rPr>
        <w:t>3</w:t>
      </w:r>
      <w:r>
        <w:rPr>
          <w:rFonts w:eastAsia="宋体" w:hint="eastAsia"/>
          <w:kern w:val="2"/>
          <w:sz w:val="24"/>
          <w:szCs w:val="24"/>
        </w:rPr>
        <w:t>；</w:t>
      </w:r>
    </w:p>
    <w:p w14:paraId="3107F86E" w14:textId="77777777" w:rsidR="0085280A" w:rsidRDefault="00000000">
      <w:pPr>
        <w:pStyle w:val="a3"/>
        <w:ind w:firstLine="567"/>
        <w:rPr>
          <w:rFonts w:eastAsia="宋体"/>
          <w:kern w:val="2"/>
          <w:sz w:val="24"/>
          <w:szCs w:val="24"/>
        </w:rPr>
      </w:pPr>
      <w:r>
        <w:rPr>
          <w:rFonts w:eastAsia="宋体" w:hint="eastAsia"/>
          <w:kern w:val="2"/>
          <w:sz w:val="24"/>
          <w:szCs w:val="24"/>
        </w:rPr>
        <w:lastRenderedPageBreak/>
        <w:t xml:space="preserve">g </w:t>
      </w:r>
      <w:r>
        <w:rPr>
          <w:rFonts w:eastAsia="宋体" w:hint="eastAsia"/>
          <w:kern w:val="2"/>
          <w:sz w:val="24"/>
          <w:szCs w:val="24"/>
        </w:rPr>
        <w:t>——重力加速度，</w:t>
      </w:r>
      <w:r>
        <w:rPr>
          <w:rFonts w:eastAsia="宋体" w:hint="eastAsia"/>
          <w:kern w:val="2"/>
          <w:sz w:val="24"/>
          <w:szCs w:val="24"/>
        </w:rPr>
        <w:t>9.81m/s</w:t>
      </w:r>
      <w:r>
        <w:rPr>
          <w:rFonts w:eastAsia="宋体" w:hint="eastAsia"/>
          <w:kern w:val="2"/>
          <w:sz w:val="24"/>
          <w:szCs w:val="24"/>
          <w:vertAlign w:val="superscript"/>
        </w:rPr>
        <w:t>2</w:t>
      </w:r>
      <w:r>
        <w:rPr>
          <w:rFonts w:eastAsia="宋体" w:hint="eastAsia"/>
          <w:kern w:val="2"/>
          <w:sz w:val="24"/>
          <w:szCs w:val="24"/>
        </w:rPr>
        <w:t>；</w:t>
      </w:r>
    </w:p>
    <w:p w14:paraId="19D26BEE" w14:textId="77777777" w:rsidR="0085280A" w:rsidRDefault="00000000">
      <w:pPr>
        <w:pStyle w:val="a3"/>
        <w:ind w:firstLine="567"/>
        <w:rPr>
          <w:rFonts w:eastAsia="宋体"/>
          <w:kern w:val="2"/>
          <w:sz w:val="24"/>
          <w:szCs w:val="24"/>
        </w:rPr>
      </w:pPr>
      <w:r>
        <w:rPr>
          <w:rFonts w:eastAsia="宋体" w:hint="eastAsia"/>
          <w:kern w:val="2"/>
          <w:sz w:val="24"/>
          <w:szCs w:val="24"/>
        </w:rPr>
        <w:t xml:space="preserve">h </w:t>
      </w:r>
      <w:r>
        <w:rPr>
          <w:rFonts w:eastAsia="宋体" w:hint="eastAsia"/>
          <w:kern w:val="2"/>
          <w:sz w:val="24"/>
          <w:szCs w:val="24"/>
        </w:rPr>
        <w:t>——裂口之上液位高度，</w:t>
      </w:r>
      <w:r>
        <w:rPr>
          <w:rFonts w:eastAsia="宋体" w:hint="eastAsia"/>
          <w:kern w:val="2"/>
          <w:sz w:val="24"/>
          <w:szCs w:val="24"/>
        </w:rPr>
        <w:t>m</w:t>
      </w:r>
      <w:r>
        <w:rPr>
          <w:rFonts w:eastAsia="宋体" w:hint="eastAsia"/>
          <w:kern w:val="2"/>
          <w:sz w:val="24"/>
          <w:szCs w:val="24"/>
        </w:rPr>
        <w:t>；</w:t>
      </w:r>
    </w:p>
    <w:p w14:paraId="38834661" w14:textId="77777777" w:rsidR="0085280A" w:rsidRDefault="00000000">
      <w:pPr>
        <w:pStyle w:val="a3"/>
        <w:ind w:firstLine="567"/>
        <w:rPr>
          <w:rFonts w:eastAsia="宋体"/>
          <w:kern w:val="2"/>
          <w:sz w:val="24"/>
          <w:szCs w:val="24"/>
        </w:rPr>
      </w:pPr>
      <w:r>
        <w:rPr>
          <w:rFonts w:eastAsia="宋体" w:hint="eastAsia"/>
          <w:kern w:val="2"/>
          <w:sz w:val="24"/>
          <w:szCs w:val="24"/>
        </w:rPr>
        <w:t>C</w:t>
      </w:r>
      <w:r>
        <w:rPr>
          <w:rFonts w:eastAsia="宋体" w:hint="eastAsia"/>
          <w:kern w:val="2"/>
          <w:sz w:val="24"/>
          <w:szCs w:val="24"/>
          <w:vertAlign w:val="subscript"/>
        </w:rPr>
        <w:t>d</w:t>
      </w:r>
      <w:r>
        <w:rPr>
          <w:rFonts w:eastAsia="宋体" w:hint="eastAsia"/>
          <w:kern w:val="2"/>
          <w:sz w:val="24"/>
          <w:szCs w:val="24"/>
        </w:rPr>
        <w:t xml:space="preserve"> </w:t>
      </w:r>
      <w:r>
        <w:rPr>
          <w:rFonts w:eastAsia="宋体" w:hint="eastAsia"/>
          <w:kern w:val="2"/>
          <w:sz w:val="24"/>
          <w:szCs w:val="24"/>
        </w:rPr>
        <w:t>——液体泄漏系数，取值见下表；</w:t>
      </w:r>
    </w:p>
    <w:p w14:paraId="1F2FC491" w14:textId="77777777" w:rsidR="0085280A" w:rsidRDefault="00000000">
      <w:pPr>
        <w:pStyle w:val="a3"/>
        <w:ind w:firstLine="567"/>
        <w:rPr>
          <w:rFonts w:eastAsia="宋体"/>
          <w:kern w:val="2"/>
          <w:sz w:val="24"/>
          <w:szCs w:val="24"/>
          <w:vertAlign w:val="superscript"/>
        </w:rPr>
      </w:pPr>
      <w:r>
        <w:rPr>
          <w:rFonts w:eastAsia="宋体" w:hint="eastAsia"/>
          <w:kern w:val="2"/>
          <w:sz w:val="24"/>
          <w:szCs w:val="24"/>
        </w:rPr>
        <w:t>A</w:t>
      </w:r>
      <w:r>
        <w:rPr>
          <w:rFonts w:eastAsia="宋体" w:hint="eastAsia"/>
          <w:kern w:val="2"/>
          <w:sz w:val="24"/>
          <w:szCs w:val="24"/>
        </w:rPr>
        <w:t>——裂口面积，</w:t>
      </w:r>
      <w:r>
        <w:rPr>
          <w:rFonts w:eastAsia="宋体" w:hint="eastAsia"/>
          <w:kern w:val="2"/>
          <w:sz w:val="24"/>
          <w:szCs w:val="24"/>
        </w:rPr>
        <w:t>m</w:t>
      </w:r>
      <w:r>
        <w:rPr>
          <w:rFonts w:eastAsia="宋体" w:hint="eastAsia"/>
          <w:kern w:val="2"/>
          <w:sz w:val="24"/>
          <w:szCs w:val="24"/>
          <w:vertAlign w:val="superscript"/>
        </w:rPr>
        <w:t>2</w:t>
      </w:r>
      <w:r>
        <w:rPr>
          <w:rFonts w:eastAsia="宋体" w:hint="eastAsia"/>
          <w:kern w:val="2"/>
          <w:sz w:val="24"/>
          <w:szCs w:val="24"/>
        </w:rPr>
        <w:t>，裂口面积为</w:t>
      </w:r>
      <w:r>
        <w:rPr>
          <w:rFonts w:eastAsia="宋体"/>
          <w:kern w:val="2"/>
          <w:sz w:val="24"/>
          <w:szCs w:val="24"/>
        </w:rPr>
        <w:t>19.625</w:t>
      </w:r>
      <w:r>
        <w:rPr>
          <w:rFonts w:eastAsia="宋体" w:hint="eastAsia"/>
          <w:kern w:val="2"/>
          <w:sz w:val="24"/>
          <w:szCs w:val="24"/>
        </w:rPr>
        <w:t>cm</w:t>
      </w:r>
      <w:r>
        <w:rPr>
          <w:rFonts w:eastAsia="宋体" w:hint="eastAsia"/>
          <w:kern w:val="2"/>
          <w:sz w:val="24"/>
          <w:szCs w:val="24"/>
          <w:vertAlign w:val="superscript"/>
        </w:rPr>
        <w:t>2</w:t>
      </w:r>
    </w:p>
    <w:p w14:paraId="0694B38A" w14:textId="77777777" w:rsidR="0085280A" w:rsidRDefault="00000000">
      <w:pPr>
        <w:pStyle w:val="32"/>
        <w:spacing w:line="276" w:lineRule="auto"/>
        <w:ind w:firstLine="482"/>
        <w:rPr>
          <w:rFonts w:eastAsia="宋体"/>
          <w:kern w:val="2"/>
        </w:rPr>
      </w:pPr>
      <w:r>
        <w:rPr>
          <w:rFonts w:eastAsia="宋体"/>
          <w:b/>
          <w:bCs/>
        </w:rPr>
        <w:t>表</w:t>
      </w:r>
      <w:r>
        <w:rPr>
          <w:rFonts w:eastAsia="宋体"/>
          <w:b/>
          <w:bCs/>
        </w:rPr>
        <w:t xml:space="preserve">4.10-8 </w:t>
      </w:r>
      <w:r>
        <w:rPr>
          <w:rFonts w:eastAsia="宋体" w:hint="eastAsia"/>
          <w:b/>
          <w:bCs/>
        </w:rPr>
        <w:t>液体泄漏系数</w:t>
      </w:r>
      <w:r>
        <w:rPr>
          <w:rFonts w:eastAsia="宋体" w:hint="eastAsia"/>
          <w:b/>
          <w:bCs/>
        </w:rPr>
        <w:t>C</w:t>
      </w:r>
      <w:r>
        <w:rPr>
          <w:rFonts w:eastAsia="宋体" w:hint="eastAsia"/>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7"/>
        <w:gridCol w:w="2265"/>
        <w:gridCol w:w="2265"/>
      </w:tblGrid>
      <w:tr w:rsidR="0085280A" w14:paraId="0D108D68" w14:textId="77777777">
        <w:tc>
          <w:tcPr>
            <w:tcW w:w="2321" w:type="dxa"/>
            <w:vMerge w:val="restart"/>
            <w:vAlign w:val="center"/>
          </w:tcPr>
          <w:p w14:paraId="11B865D7"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雷诺数</w:t>
            </w:r>
            <w:r>
              <w:rPr>
                <w:rFonts w:eastAsia="宋体" w:hint="eastAsia"/>
                <w:b/>
                <w:bCs/>
                <w:kern w:val="2"/>
                <w:sz w:val="21"/>
                <w:szCs w:val="21"/>
              </w:rPr>
              <w:t>Re</w:t>
            </w:r>
          </w:p>
        </w:tc>
        <w:tc>
          <w:tcPr>
            <w:tcW w:w="6966" w:type="dxa"/>
            <w:gridSpan w:val="3"/>
            <w:vAlign w:val="center"/>
          </w:tcPr>
          <w:p w14:paraId="6A279F20"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裂口形状</w:t>
            </w:r>
          </w:p>
        </w:tc>
      </w:tr>
      <w:tr w:rsidR="0085280A" w14:paraId="2714E80D" w14:textId="77777777">
        <w:tc>
          <w:tcPr>
            <w:tcW w:w="2321" w:type="dxa"/>
            <w:vMerge/>
            <w:vAlign w:val="center"/>
          </w:tcPr>
          <w:p w14:paraId="4F0D8F25" w14:textId="77777777" w:rsidR="0085280A" w:rsidRDefault="0085280A">
            <w:pPr>
              <w:pStyle w:val="a3"/>
              <w:spacing w:line="276" w:lineRule="auto"/>
              <w:ind w:firstLineChars="0" w:firstLine="0"/>
              <w:jc w:val="center"/>
              <w:rPr>
                <w:rFonts w:eastAsia="宋体"/>
                <w:b/>
                <w:bCs/>
                <w:kern w:val="2"/>
                <w:sz w:val="21"/>
                <w:szCs w:val="21"/>
              </w:rPr>
            </w:pPr>
          </w:p>
        </w:tc>
        <w:tc>
          <w:tcPr>
            <w:tcW w:w="2322" w:type="dxa"/>
            <w:vAlign w:val="center"/>
          </w:tcPr>
          <w:p w14:paraId="56395967"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圆形（多边形）</w:t>
            </w:r>
          </w:p>
        </w:tc>
        <w:tc>
          <w:tcPr>
            <w:tcW w:w="2322" w:type="dxa"/>
            <w:vAlign w:val="center"/>
          </w:tcPr>
          <w:p w14:paraId="7127B1E3"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三角形</w:t>
            </w:r>
          </w:p>
        </w:tc>
        <w:tc>
          <w:tcPr>
            <w:tcW w:w="2322" w:type="dxa"/>
            <w:vAlign w:val="center"/>
          </w:tcPr>
          <w:p w14:paraId="1AE039C5"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长方形</w:t>
            </w:r>
          </w:p>
        </w:tc>
      </w:tr>
      <w:tr w:rsidR="0085280A" w14:paraId="611180AC" w14:textId="77777777">
        <w:tc>
          <w:tcPr>
            <w:tcW w:w="2321" w:type="dxa"/>
            <w:vAlign w:val="center"/>
          </w:tcPr>
          <w:p w14:paraId="6816F803"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w:t>
            </w:r>
            <w:r>
              <w:rPr>
                <w:rFonts w:eastAsia="宋体" w:hint="eastAsia"/>
                <w:kern w:val="2"/>
                <w:sz w:val="21"/>
                <w:szCs w:val="21"/>
              </w:rPr>
              <w:t>1</w:t>
            </w:r>
            <w:r>
              <w:rPr>
                <w:rFonts w:eastAsia="宋体"/>
                <w:kern w:val="2"/>
                <w:sz w:val="21"/>
                <w:szCs w:val="21"/>
              </w:rPr>
              <w:t>00</w:t>
            </w:r>
          </w:p>
        </w:tc>
        <w:tc>
          <w:tcPr>
            <w:tcW w:w="2322" w:type="dxa"/>
            <w:vAlign w:val="center"/>
          </w:tcPr>
          <w:p w14:paraId="54357B42"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.65</w:t>
            </w:r>
          </w:p>
        </w:tc>
        <w:tc>
          <w:tcPr>
            <w:tcW w:w="2322" w:type="dxa"/>
            <w:vAlign w:val="center"/>
          </w:tcPr>
          <w:p w14:paraId="22C66999"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.60</w:t>
            </w:r>
          </w:p>
        </w:tc>
        <w:tc>
          <w:tcPr>
            <w:tcW w:w="2322" w:type="dxa"/>
            <w:vAlign w:val="center"/>
          </w:tcPr>
          <w:p w14:paraId="30CDC529"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.55</w:t>
            </w:r>
          </w:p>
        </w:tc>
      </w:tr>
      <w:tr w:rsidR="0085280A" w14:paraId="35A98DDC" w14:textId="77777777">
        <w:tc>
          <w:tcPr>
            <w:tcW w:w="2321" w:type="dxa"/>
            <w:vAlign w:val="center"/>
          </w:tcPr>
          <w:p w14:paraId="77822AF6"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w:t>
            </w:r>
            <w:r>
              <w:rPr>
                <w:rFonts w:eastAsia="宋体" w:hint="eastAsia"/>
                <w:kern w:val="2"/>
                <w:sz w:val="21"/>
                <w:szCs w:val="21"/>
              </w:rPr>
              <w:t>1</w:t>
            </w:r>
            <w:r>
              <w:rPr>
                <w:rFonts w:eastAsia="宋体"/>
                <w:kern w:val="2"/>
                <w:sz w:val="21"/>
                <w:szCs w:val="21"/>
              </w:rPr>
              <w:t>00</w:t>
            </w:r>
          </w:p>
        </w:tc>
        <w:tc>
          <w:tcPr>
            <w:tcW w:w="2322" w:type="dxa"/>
            <w:vAlign w:val="center"/>
          </w:tcPr>
          <w:p w14:paraId="57B70F75"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.50</w:t>
            </w:r>
          </w:p>
        </w:tc>
        <w:tc>
          <w:tcPr>
            <w:tcW w:w="2322" w:type="dxa"/>
            <w:vAlign w:val="center"/>
          </w:tcPr>
          <w:p w14:paraId="24D8F185"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.45</w:t>
            </w:r>
          </w:p>
        </w:tc>
        <w:tc>
          <w:tcPr>
            <w:tcW w:w="2322" w:type="dxa"/>
            <w:vAlign w:val="center"/>
          </w:tcPr>
          <w:p w14:paraId="31B63204"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.40</w:t>
            </w:r>
          </w:p>
        </w:tc>
      </w:tr>
    </w:tbl>
    <w:p w14:paraId="44B3F28F" w14:textId="77777777" w:rsidR="0085280A" w:rsidRDefault="00000000">
      <w:pPr>
        <w:pStyle w:val="a3"/>
        <w:ind w:firstLine="567"/>
        <w:rPr>
          <w:rFonts w:eastAsia="宋体"/>
          <w:kern w:val="2"/>
          <w:sz w:val="24"/>
          <w:szCs w:val="24"/>
        </w:rPr>
      </w:pPr>
      <w:r>
        <w:rPr>
          <w:rFonts w:eastAsia="宋体" w:hint="eastAsia"/>
          <w:kern w:val="2"/>
          <w:sz w:val="24"/>
          <w:szCs w:val="24"/>
        </w:rPr>
        <w:t>（</w:t>
      </w:r>
      <w:r>
        <w:rPr>
          <w:rFonts w:eastAsia="宋体" w:hint="eastAsia"/>
          <w:kern w:val="2"/>
          <w:sz w:val="24"/>
          <w:szCs w:val="24"/>
        </w:rPr>
        <w:t>2</w:t>
      </w:r>
      <w:r>
        <w:rPr>
          <w:rFonts w:eastAsia="宋体" w:hint="eastAsia"/>
          <w:kern w:val="2"/>
          <w:sz w:val="24"/>
          <w:szCs w:val="24"/>
        </w:rPr>
        <w:t>）液体泄漏蒸发速率</w:t>
      </w:r>
    </w:p>
    <w:p w14:paraId="466D3649" w14:textId="77777777" w:rsidR="0085280A" w:rsidRDefault="00000000">
      <w:pPr>
        <w:pStyle w:val="a3"/>
        <w:ind w:firstLine="567"/>
        <w:rPr>
          <w:rFonts w:eastAsia="宋体"/>
          <w:kern w:val="2"/>
          <w:sz w:val="24"/>
          <w:szCs w:val="24"/>
        </w:rPr>
      </w:pPr>
      <w:r>
        <w:rPr>
          <w:rFonts w:eastAsia="宋体" w:hint="eastAsia"/>
          <w:kern w:val="2"/>
          <w:sz w:val="24"/>
          <w:szCs w:val="24"/>
        </w:rPr>
        <w:t>通常泄漏后液体的挥发按其机理可有闪蒸、热量蒸发和质量蒸发三种，其挥发总量为这三种蒸发之和。次氯酸钠溶液沸点高于环境温度，不会发生闪蒸发和热量蒸发，只考虑质量蒸发。质量蒸发按照以下公式计算：</w:t>
      </w:r>
    </w:p>
    <w:p w14:paraId="66C85C4B" w14:textId="77777777" w:rsidR="0085280A" w:rsidRDefault="00000000">
      <w:pPr>
        <w:pStyle w:val="a3"/>
        <w:ind w:firstLineChars="0" w:firstLine="0"/>
        <w:jc w:val="center"/>
        <w:rPr>
          <w:rFonts w:eastAsia="宋体"/>
          <w:kern w:val="2"/>
          <w:sz w:val="24"/>
          <w:szCs w:val="24"/>
        </w:rPr>
      </w:pPr>
      <w:r>
        <w:rPr>
          <w:noProof/>
          <w:snapToGrid/>
        </w:rPr>
        <w:drawing>
          <wp:inline distT="0" distB="0" distL="114300" distR="114300" wp14:anchorId="20BB4782" wp14:editId="4BB2F7E7">
            <wp:extent cx="2051050" cy="602615"/>
            <wp:effectExtent l="0" t="0" r="6350" b="698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44"/>
                    <a:stretch>
                      <a:fillRect/>
                    </a:stretch>
                  </pic:blipFill>
                  <pic:spPr>
                    <a:xfrm>
                      <a:off x="0" y="0"/>
                      <a:ext cx="2051050" cy="602615"/>
                    </a:xfrm>
                    <a:prstGeom prst="rect">
                      <a:avLst/>
                    </a:prstGeom>
                    <a:noFill/>
                    <a:ln>
                      <a:noFill/>
                    </a:ln>
                  </pic:spPr>
                </pic:pic>
              </a:graphicData>
            </a:graphic>
          </wp:inline>
        </w:drawing>
      </w:r>
    </w:p>
    <w:p w14:paraId="2F8997EB" w14:textId="77777777" w:rsidR="0085280A" w:rsidRDefault="00000000">
      <w:pPr>
        <w:pStyle w:val="a3"/>
        <w:ind w:firstLineChars="0" w:firstLine="0"/>
        <w:rPr>
          <w:rFonts w:eastAsia="宋体"/>
          <w:kern w:val="2"/>
          <w:sz w:val="24"/>
          <w:szCs w:val="24"/>
        </w:rPr>
      </w:pPr>
      <w:r>
        <w:rPr>
          <w:rFonts w:eastAsia="宋体" w:hint="eastAsia"/>
          <w:kern w:val="2"/>
          <w:sz w:val="24"/>
          <w:szCs w:val="24"/>
        </w:rPr>
        <w:t>式中：</w:t>
      </w:r>
      <w:r>
        <w:rPr>
          <w:rFonts w:eastAsia="宋体" w:hint="eastAsia"/>
          <w:kern w:val="2"/>
          <w:sz w:val="24"/>
          <w:szCs w:val="24"/>
        </w:rPr>
        <w:t>Q</w:t>
      </w:r>
      <w:r>
        <w:rPr>
          <w:rFonts w:eastAsia="宋体" w:hint="eastAsia"/>
          <w:kern w:val="2"/>
          <w:sz w:val="24"/>
          <w:szCs w:val="24"/>
        </w:rPr>
        <w:t>—液体蒸发速率，</w:t>
      </w:r>
      <w:r>
        <w:rPr>
          <w:rFonts w:eastAsia="宋体" w:hint="eastAsia"/>
          <w:kern w:val="2"/>
          <w:sz w:val="24"/>
          <w:szCs w:val="24"/>
        </w:rPr>
        <w:t>kg/s</w:t>
      </w:r>
      <w:r>
        <w:rPr>
          <w:rFonts w:eastAsia="宋体" w:hint="eastAsia"/>
          <w:kern w:val="2"/>
          <w:sz w:val="24"/>
          <w:szCs w:val="24"/>
        </w:rPr>
        <w:t>；</w:t>
      </w:r>
    </w:p>
    <w:p w14:paraId="4C95D0B6" w14:textId="77777777" w:rsidR="0085280A" w:rsidRDefault="00000000">
      <w:pPr>
        <w:pStyle w:val="a3"/>
        <w:ind w:firstLine="567"/>
        <w:rPr>
          <w:rFonts w:eastAsia="宋体"/>
          <w:kern w:val="2"/>
          <w:sz w:val="24"/>
          <w:szCs w:val="24"/>
        </w:rPr>
      </w:pPr>
      <w:r>
        <w:rPr>
          <w:rFonts w:eastAsia="宋体" w:hint="eastAsia"/>
          <w:kern w:val="2"/>
          <w:sz w:val="24"/>
          <w:szCs w:val="24"/>
        </w:rPr>
        <w:t>p</w:t>
      </w:r>
      <w:r>
        <w:rPr>
          <w:rFonts w:eastAsia="宋体" w:hint="eastAsia"/>
          <w:kern w:val="2"/>
          <w:sz w:val="24"/>
          <w:szCs w:val="24"/>
        </w:rPr>
        <w:t>—液体表面蒸汽压；</w:t>
      </w:r>
    </w:p>
    <w:p w14:paraId="2A74B4C1" w14:textId="77777777" w:rsidR="0085280A" w:rsidRDefault="00000000">
      <w:pPr>
        <w:pStyle w:val="a3"/>
        <w:ind w:firstLine="567"/>
        <w:rPr>
          <w:rFonts w:eastAsia="宋体"/>
          <w:kern w:val="2"/>
          <w:sz w:val="24"/>
          <w:szCs w:val="24"/>
        </w:rPr>
      </w:pPr>
      <w:r>
        <w:rPr>
          <w:rFonts w:eastAsia="宋体" w:hint="eastAsia"/>
          <w:kern w:val="2"/>
          <w:sz w:val="24"/>
          <w:szCs w:val="24"/>
        </w:rPr>
        <w:t>R</w:t>
      </w:r>
      <w:r>
        <w:rPr>
          <w:rFonts w:eastAsia="宋体" w:hint="eastAsia"/>
          <w:kern w:val="2"/>
          <w:sz w:val="24"/>
          <w:szCs w:val="24"/>
        </w:rPr>
        <w:t>—气体常数，</w:t>
      </w:r>
      <w:r>
        <w:rPr>
          <w:rFonts w:eastAsia="宋体" w:hint="eastAsia"/>
          <w:kern w:val="2"/>
          <w:sz w:val="24"/>
          <w:szCs w:val="24"/>
        </w:rPr>
        <w:t>8.314J/(mol</w:t>
      </w:r>
      <w:r>
        <w:rPr>
          <w:rFonts w:eastAsia="宋体" w:hint="eastAsia"/>
          <w:kern w:val="2"/>
          <w:sz w:val="24"/>
          <w:szCs w:val="24"/>
        </w:rPr>
        <w:t>·</w:t>
      </w:r>
      <w:r>
        <w:rPr>
          <w:rFonts w:eastAsia="宋体" w:hint="eastAsia"/>
          <w:kern w:val="2"/>
          <w:sz w:val="24"/>
          <w:szCs w:val="24"/>
        </w:rPr>
        <w:t>K)</w:t>
      </w:r>
      <w:r>
        <w:rPr>
          <w:rFonts w:eastAsia="宋体" w:hint="eastAsia"/>
          <w:kern w:val="2"/>
          <w:sz w:val="24"/>
          <w:szCs w:val="24"/>
        </w:rPr>
        <w:t>；</w:t>
      </w:r>
    </w:p>
    <w:p w14:paraId="5A471366" w14:textId="77777777" w:rsidR="0085280A" w:rsidRDefault="00000000">
      <w:pPr>
        <w:pStyle w:val="a3"/>
        <w:ind w:firstLine="567"/>
        <w:rPr>
          <w:rFonts w:eastAsia="宋体"/>
          <w:kern w:val="2"/>
          <w:sz w:val="24"/>
          <w:szCs w:val="24"/>
        </w:rPr>
      </w:pPr>
      <w:r>
        <w:rPr>
          <w:rFonts w:eastAsia="宋体" w:hint="eastAsia"/>
          <w:kern w:val="2"/>
          <w:sz w:val="24"/>
          <w:szCs w:val="24"/>
        </w:rPr>
        <w:t>T0</w:t>
      </w:r>
      <w:r>
        <w:rPr>
          <w:rFonts w:eastAsia="宋体" w:hint="eastAsia"/>
          <w:kern w:val="2"/>
          <w:sz w:val="24"/>
          <w:szCs w:val="24"/>
        </w:rPr>
        <w:t>—环境温度，取</w:t>
      </w:r>
      <w:r>
        <w:rPr>
          <w:rFonts w:eastAsia="宋体" w:hint="eastAsia"/>
          <w:kern w:val="2"/>
          <w:sz w:val="24"/>
          <w:szCs w:val="24"/>
        </w:rPr>
        <w:t>298K</w:t>
      </w:r>
      <w:r>
        <w:rPr>
          <w:rFonts w:eastAsia="宋体" w:hint="eastAsia"/>
          <w:kern w:val="2"/>
          <w:sz w:val="24"/>
          <w:szCs w:val="24"/>
        </w:rPr>
        <w:t>；</w:t>
      </w:r>
    </w:p>
    <w:p w14:paraId="73C00E3D" w14:textId="77777777" w:rsidR="0085280A" w:rsidRDefault="00000000">
      <w:pPr>
        <w:pStyle w:val="a3"/>
        <w:ind w:firstLine="567"/>
        <w:rPr>
          <w:rFonts w:eastAsia="宋体"/>
          <w:kern w:val="2"/>
          <w:sz w:val="24"/>
          <w:szCs w:val="24"/>
        </w:rPr>
      </w:pPr>
      <w:r>
        <w:rPr>
          <w:rFonts w:eastAsia="宋体" w:hint="eastAsia"/>
          <w:kern w:val="2"/>
          <w:sz w:val="24"/>
          <w:szCs w:val="24"/>
        </w:rPr>
        <w:t>M</w:t>
      </w:r>
      <w:r>
        <w:rPr>
          <w:rFonts w:eastAsia="宋体" w:hint="eastAsia"/>
          <w:kern w:val="2"/>
          <w:sz w:val="24"/>
          <w:szCs w:val="24"/>
        </w:rPr>
        <w:t>—摩尔质量，</w:t>
      </w:r>
      <w:r>
        <w:rPr>
          <w:rFonts w:eastAsia="宋体" w:hint="eastAsia"/>
          <w:kern w:val="2"/>
          <w:sz w:val="24"/>
          <w:szCs w:val="24"/>
        </w:rPr>
        <w:t>kg/mol</w:t>
      </w:r>
      <w:r>
        <w:rPr>
          <w:rFonts w:eastAsia="宋体" w:hint="eastAsia"/>
          <w:kern w:val="2"/>
          <w:sz w:val="24"/>
          <w:szCs w:val="24"/>
        </w:rPr>
        <w:t>；</w:t>
      </w:r>
    </w:p>
    <w:p w14:paraId="29EF205D" w14:textId="77777777" w:rsidR="0085280A" w:rsidRDefault="00000000">
      <w:pPr>
        <w:pStyle w:val="a3"/>
        <w:ind w:firstLine="567"/>
        <w:rPr>
          <w:rFonts w:eastAsia="宋体"/>
          <w:kern w:val="2"/>
          <w:sz w:val="24"/>
          <w:szCs w:val="24"/>
        </w:rPr>
      </w:pPr>
      <w:r>
        <w:rPr>
          <w:rFonts w:eastAsia="宋体" w:hint="eastAsia"/>
          <w:kern w:val="2"/>
          <w:sz w:val="24"/>
          <w:szCs w:val="24"/>
        </w:rPr>
        <w:t>u</w:t>
      </w:r>
      <w:r>
        <w:rPr>
          <w:rFonts w:eastAsia="宋体" w:hint="eastAsia"/>
          <w:kern w:val="2"/>
          <w:sz w:val="24"/>
          <w:szCs w:val="24"/>
        </w:rPr>
        <w:t>—风速，</w:t>
      </w:r>
      <w:r>
        <w:rPr>
          <w:rFonts w:eastAsia="宋体" w:hint="eastAsia"/>
          <w:kern w:val="2"/>
          <w:sz w:val="24"/>
          <w:szCs w:val="24"/>
        </w:rPr>
        <w:t>m/s</w:t>
      </w:r>
      <w:r>
        <w:rPr>
          <w:rFonts w:eastAsia="宋体" w:hint="eastAsia"/>
          <w:kern w:val="2"/>
          <w:sz w:val="24"/>
          <w:szCs w:val="24"/>
        </w:rPr>
        <w:t>；</w:t>
      </w:r>
    </w:p>
    <w:p w14:paraId="55B96055" w14:textId="77777777" w:rsidR="0085280A" w:rsidRDefault="00000000">
      <w:pPr>
        <w:pStyle w:val="a3"/>
        <w:ind w:firstLine="567"/>
        <w:rPr>
          <w:rFonts w:eastAsia="宋体"/>
          <w:kern w:val="2"/>
          <w:sz w:val="24"/>
          <w:szCs w:val="24"/>
        </w:rPr>
      </w:pPr>
      <w:r>
        <w:rPr>
          <w:rFonts w:eastAsia="宋体" w:hint="eastAsia"/>
          <w:kern w:val="2"/>
          <w:sz w:val="24"/>
          <w:szCs w:val="24"/>
        </w:rPr>
        <w:t>r</w:t>
      </w:r>
      <w:r>
        <w:rPr>
          <w:rFonts w:eastAsia="宋体" w:hint="eastAsia"/>
          <w:kern w:val="2"/>
          <w:sz w:val="24"/>
          <w:szCs w:val="24"/>
        </w:rPr>
        <w:t>—液池半径，这里不考虑围堰，取等效半径，液体厚度取</w:t>
      </w:r>
      <w:r>
        <w:rPr>
          <w:rFonts w:eastAsia="宋体" w:hint="eastAsia"/>
          <w:kern w:val="2"/>
          <w:sz w:val="24"/>
          <w:szCs w:val="24"/>
        </w:rPr>
        <w:t>0.01m</w:t>
      </w:r>
      <w:r>
        <w:rPr>
          <w:rFonts w:eastAsia="宋体" w:hint="eastAsia"/>
          <w:kern w:val="2"/>
          <w:sz w:val="24"/>
          <w:szCs w:val="24"/>
        </w:rPr>
        <w:t>；</w:t>
      </w:r>
    </w:p>
    <w:p w14:paraId="43B180D5" w14:textId="77777777" w:rsidR="0085280A" w:rsidRDefault="00000000">
      <w:pPr>
        <w:pStyle w:val="a3"/>
        <w:ind w:firstLine="567"/>
        <w:rPr>
          <w:rFonts w:eastAsia="宋体"/>
          <w:kern w:val="2"/>
          <w:sz w:val="24"/>
          <w:szCs w:val="24"/>
        </w:rPr>
      </w:pPr>
      <w:r>
        <w:rPr>
          <w:rFonts w:eastAsia="宋体" w:hint="eastAsia"/>
          <w:kern w:val="2"/>
          <w:sz w:val="24"/>
          <w:szCs w:val="24"/>
        </w:rPr>
        <w:t>α，</w:t>
      </w:r>
      <w:r>
        <w:rPr>
          <w:rFonts w:eastAsia="宋体" w:hint="eastAsia"/>
          <w:kern w:val="2"/>
          <w:sz w:val="24"/>
          <w:szCs w:val="24"/>
        </w:rPr>
        <w:t>n</w:t>
      </w:r>
      <w:r>
        <w:rPr>
          <w:rFonts w:eastAsia="宋体" w:hint="eastAsia"/>
          <w:kern w:val="2"/>
          <w:sz w:val="24"/>
          <w:szCs w:val="24"/>
        </w:rPr>
        <w:t>—大气稳定度系数，按照不稳定度</w:t>
      </w:r>
      <w:r>
        <w:rPr>
          <w:rFonts w:eastAsia="宋体" w:hint="eastAsia"/>
          <w:kern w:val="2"/>
          <w:sz w:val="24"/>
          <w:szCs w:val="24"/>
        </w:rPr>
        <w:t>F</w:t>
      </w:r>
      <w:r>
        <w:rPr>
          <w:rFonts w:eastAsia="宋体" w:hint="eastAsia"/>
          <w:kern w:val="2"/>
          <w:sz w:val="24"/>
          <w:szCs w:val="24"/>
        </w:rPr>
        <w:t>选取，α取</w:t>
      </w:r>
      <w:r>
        <w:rPr>
          <w:rFonts w:eastAsia="宋体" w:hint="eastAsia"/>
          <w:kern w:val="2"/>
          <w:sz w:val="24"/>
          <w:szCs w:val="24"/>
        </w:rPr>
        <w:t>5.28</w:t>
      </w:r>
      <w:r>
        <w:rPr>
          <w:rFonts w:eastAsia="宋体"/>
          <w:kern w:val="2"/>
          <w:sz w:val="24"/>
          <w:szCs w:val="24"/>
        </w:rPr>
        <w:t>5</w:t>
      </w:r>
      <w:r>
        <w:rPr>
          <w:rFonts w:eastAsia="宋体" w:hint="eastAsia"/>
          <w:kern w:val="2"/>
          <w:sz w:val="24"/>
          <w:szCs w:val="24"/>
        </w:rPr>
        <w:t>×</w:t>
      </w:r>
      <w:r>
        <w:rPr>
          <w:rFonts w:eastAsia="宋体" w:hint="eastAsia"/>
          <w:kern w:val="2"/>
          <w:sz w:val="24"/>
          <w:szCs w:val="24"/>
        </w:rPr>
        <w:t>10</w:t>
      </w:r>
      <w:r>
        <w:rPr>
          <w:rFonts w:eastAsia="宋体" w:hint="eastAsia"/>
          <w:kern w:val="2"/>
          <w:sz w:val="24"/>
          <w:szCs w:val="24"/>
          <w:vertAlign w:val="superscript"/>
        </w:rPr>
        <w:t>-3</w:t>
      </w:r>
      <w:r>
        <w:rPr>
          <w:rFonts w:eastAsia="宋体" w:hint="eastAsia"/>
          <w:kern w:val="2"/>
          <w:sz w:val="24"/>
          <w:szCs w:val="24"/>
        </w:rPr>
        <w:t>，</w:t>
      </w:r>
      <w:r>
        <w:rPr>
          <w:rFonts w:eastAsia="宋体" w:hint="eastAsia"/>
          <w:kern w:val="2"/>
          <w:sz w:val="24"/>
          <w:szCs w:val="24"/>
        </w:rPr>
        <w:t>n</w:t>
      </w:r>
      <w:r>
        <w:rPr>
          <w:rFonts w:eastAsia="宋体" w:hint="eastAsia"/>
          <w:kern w:val="2"/>
          <w:sz w:val="24"/>
          <w:szCs w:val="24"/>
        </w:rPr>
        <w:t>取</w:t>
      </w:r>
      <w:r>
        <w:rPr>
          <w:rFonts w:eastAsia="宋体" w:hint="eastAsia"/>
          <w:kern w:val="2"/>
          <w:sz w:val="24"/>
          <w:szCs w:val="24"/>
        </w:rPr>
        <w:t>0.3</w:t>
      </w:r>
      <w:r>
        <w:rPr>
          <w:rFonts w:eastAsia="宋体" w:hint="eastAsia"/>
          <w:kern w:val="2"/>
          <w:sz w:val="24"/>
          <w:szCs w:val="24"/>
        </w:rPr>
        <w:t>。</w:t>
      </w:r>
    </w:p>
    <w:p w14:paraId="0BA8510F" w14:textId="77777777" w:rsidR="0085280A" w:rsidRDefault="00000000">
      <w:pPr>
        <w:ind w:firstLine="567"/>
        <w:rPr>
          <w:rFonts w:eastAsia="宋体"/>
        </w:rPr>
      </w:pPr>
      <w:r>
        <w:rPr>
          <w:rFonts w:eastAsia="宋体" w:hint="eastAsia"/>
        </w:rPr>
        <w:t>（</w:t>
      </w:r>
      <w:r>
        <w:rPr>
          <w:rFonts w:eastAsia="宋体" w:hint="eastAsia"/>
        </w:rPr>
        <w:t>3</w:t>
      </w:r>
      <w:r>
        <w:rPr>
          <w:rFonts w:eastAsia="宋体" w:hint="eastAsia"/>
        </w:rPr>
        <w:t>）气体泄漏速率</w:t>
      </w:r>
    </w:p>
    <w:p w14:paraId="533A7295" w14:textId="77777777" w:rsidR="0085280A" w:rsidRDefault="00000000">
      <w:pPr>
        <w:ind w:firstLine="567"/>
        <w:rPr>
          <w:rFonts w:eastAsia="宋体"/>
        </w:rPr>
      </w:pPr>
      <w:r>
        <w:rPr>
          <w:rFonts w:eastAsia="宋体" w:hint="eastAsia"/>
        </w:rPr>
        <w:t>本项目不设储存氯气的装置，氯气经电解产生处理后通过管道低压送至次氯酸钠反应塔生产次氯酸钠。参考附录</w:t>
      </w:r>
      <w:r>
        <w:rPr>
          <w:rFonts w:eastAsia="宋体" w:hint="eastAsia"/>
        </w:rPr>
        <w:t>E</w:t>
      </w:r>
      <w:r>
        <w:rPr>
          <w:rFonts w:eastAsia="宋体" w:hint="eastAsia"/>
        </w:rPr>
        <w:t>中的推荐方法，确定泄漏频率，</w:t>
      </w:r>
      <w:r>
        <w:rPr>
          <w:rFonts w:eastAsia="宋体"/>
        </w:rPr>
        <w:t>75</w:t>
      </w:r>
      <w:r>
        <w:rPr>
          <w:rFonts w:eastAsia="宋体" w:hint="eastAsia"/>
        </w:rPr>
        <w:t>mm</w:t>
      </w:r>
      <w:r>
        <w:rPr>
          <w:rFonts w:eastAsia="宋体" w:hint="eastAsia"/>
        </w:rPr>
        <w:t>＜内径≤</w:t>
      </w:r>
      <w:r>
        <w:rPr>
          <w:rFonts w:eastAsia="宋体" w:hint="eastAsia"/>
        </w:rPr>
        <w:t>150mm</w:t>
      </w:r>
      <w:r>
        <w:rPr>
          <w:rFonts w:eastAsia="宋体" w:hint="eastAsia"/>
        </w:rPr>
        <w:t>的管道，泄漏孔径为</w:t>
      </w:r>
      <w:r>
        <w:rPr>
          <w:rFonts w:eastAsia="宋体" w:hint="eastAsia"/>
        </w:rPr>
        <w:t>10%</w:t>
      </w:r>
      <w:r>
        <w:rPr>
          <w:rFonts w:eastAsia="宋体" w:hint="eastAsia"/>
        </w:rPr>
        <w:t>孔径（最大</w:t>
      </w:r>
      <w:r>
        <w:rPr>
          <w:rFonts w:eastAsia="宋体" w:hint="eastAsia"/>
        </w:rPr>
        <w:t>50mm</w:t>
      </w:r>
      <w:r>
        <w:rPr>
          <w:rFonts w:eastAsia="宋体" w:hint="eastAsia"/>
        </w:rPr>
        <w:t>）的泄漏频率为</w:t>
      </w:r>
      <w:r>
        <w:rPr>
          <w:rFonts w:eastAsia="宋体" w:hint="eastAsia"/>
        </w:rPr>
        <w:t>2</w:t>
      </w:r>
      <w:r>
        <w:rPr>
          <w:rFonts w:eastAsia="宋体" w:hint="eastAsia"/>
        </w:rPr>
        <w:t>×</w:t>
      </w:r>
      <w:r>
        <w:rPr>
          <w:rFonts w:eastAsia="宋体" w:hint="eastAsia"/>
        </w:rPr>
        <w:t>10</w:t>
      </w:r>
      <w:r>
        <w:rPr>
          <w:rFonts w:eastAsia="宋体" w:hint="eastAsia"/>
          <w:vertAlign w:val="superscript"/>
        </w:rPr>
        <w:t>-6</w:t>
      </w:r>
      <w:r>
        <w:rPr>
          <w:rFonts w:eastAsia="宋体" w:hint="eastAsia"/>
        </w:rPr>
        <w:t>（</w:t>
      </w:r>
      <w:r>
        <w:rPr>
          <w:rFonts w:eastAsia="宋体" w:hint="eastAsia"/>
        </w:rPr>
        <w:t>m</w:t>
      </w:r>
      <w:r>
        <w:rPr>
          <w:rFonts w:eastAsia="宋体" w:hint="eastAsia"/>
        </w:rPr>
        <w:t>·</w:t>
      </w:r>
      <w:r>
        <w:rPr>
          <w:rFonts w:eastAsia="宋体" w:hint="eastAsia"/>
        </w:rPr>
        <w:t>a</w:t>
      </w:r>
      <w:r>
        <w:rPr>
          <w:rFonts w:eastAsia="宋体" w:hint="eastAsia"/>
        </w:rPr>
        <w:t>），全管径泄漏的频率为</w:t>
      </w:r>
      <w:r>
        <w:rPr>
          <w:rFonts w:eastAsia="宋体"/>
        </w:rPr>
        <w:t>3</w:t>
      </w:r>
      <w:r>
        <w:rPr>
          <w:rFonts w:eastAsia="宋体" w:hint="eastAsia"/>
        </w:rPr>
        <w:t>.00</w:t>
      </w:r>
      <w:r>
        <w:rPr>
          <w:rFonts w:eastAsia="宋体" w:hint="eastAsia"/>
        </w:rPr>
        <w:t>×</w:t>
      </w:r>
      <w:r>
        <w:rPr>
          <w:rFonts w:eastAsia="宋体" w:hint="eastAsia"/>
        </w:rPr>
        <w:t>10</w:t>
      </w:r>
      <w:r>
        <w:rPr>
          <w:rFonts w:eastAsia="宋体" w:hint="eastAsia"/>
          <w:vertAlign w:val="superscript"/>
        </w:rPr>
        <w:t>-7</w:t>
      </w:r>
      <w:r>
        <w:rPr>
          <w:rFonts w:eastAsia="宋体" w:hint="eastAsia"/>
        </w:rPr>
        <w:t>/</w:t>
      </w:r>
      <w:r>
        <w:rPr>
          <w:rFonts w:eastAsia="宋体" w:hint="eastAsia"/>
        </w:rPr>
        <w:t>（</w:t>
      </w:r>
      <w:r>
        <w:rPr>
          <w:rFonts w:eastAsia="宋体" w:hint="eastAsia"/>
        </w:rPr>
        <w:t>m</w:t>
      </w:r>
      <w:r>
        <w:rPr>
          <w:rFonts w:eastAsia="宋体" w:hint="eastAsia"/>
        </w:rPr>
        <w:t>·</w:t>
      </w:r>
      <w:r>
        <w:rPr>
          <w:rFonts w:eastAsia="宋体" w:hint="eastAsia"/>
        </w:rPr>
        <w:t>a</w:t>
      </w:r>
      <w:r>
        <w:rPr>
          <w:rFonts w:eastAsia="宋体" w:hint="eastAsia"/>
        </w:rPr>
        <w:t>）。根据导则，本次评价选全管径破裂作为最大可行事故。</w:t>
      </w:r>
    </w:p>
    <w:p w14:paraId="044A9892" w14:textId="77777777" w:rsidR="0085280A" w:rsidRDefault="00000000">
      <w:pPr>
        <w:ind w:firstLine="567"/>
        <w:rPr>
          <w:rFonts w:eastAsia="宋体"/>
        </w:rPr>
      </w:pPr>
      <w:r>
        <w:rPr>
          <w:rFonts w:eastAsia="宋体" w:hint="eastAsia"/>
        </w:rPr>
        <w:t>本项目氯气输送管道管径均为</w:t>
      </w:r>
      <w:r>
        <w:rPr>
          <w:rFonts w:eastAsia="宋体"/>
        </w:rPr>
        <w:t>1</w:t>
      </w:r>
      <w:r>
        <w:rPr>
          <w:rFonts w:eastAsia="宋体" w:hint="eastAsia"/>
        </w:rPr>
        <w:t>00mm</w:t>
      </w:r>
      <w:r>
        <w:rPr>
          <w:rFonts w:eastAsia="宋体" w:hint="eastAsia"/>
        </w:rPr>
        <w:t>，则管径破裂面积为</w:t>
      </w:r>
      <w:r>
        <w:rPr>
          <w:rFonts w:eastAsia="宋体"/>
        </w:rPr>
        <w:t>78.5</w:t>
      </w:r>
      <w:r>
        <w:rPr>
          <w:rFonts w:eastAsia="宋体" w:hint="eastAsia"/>
        </w:rPr>
        <w:t>cm</w:t>
      </w:r>
      <w:r>
        <w:rPr>
          <w:rFonts w:eastAsia="宋体" w:hint="eastAsia"/>
          <w:vertAlign w:val="superscript"/>
        </w:rPr>
        <w:t>2</w:t>
      </w:r>
      <w:r>
        <w:rPr>
          <w:rFonts w:eastAsia="宋体" w:hint="eastAsia"/>
        </w:rPr>
        <w:t>。氯气泄漏出现在管线接驳不严所致，其产生量可通过分配台控制，且设有</w:t>
      </w:r>
      <w:r>
        <w:rPr>
          <w:rFonts w:eastAsia="宋体" w:hint="eastAsia"/>
          <w:kern w:val="2"/>
          <w:szCs w:val="24"/>
        </w:rPr>
        <w:t>氯气报警仪</w:t>
      </w:r>
      <w:r>
        <w:rPr>
          <w:rFonts w:eastAsia="宋体" w:hint="eastAsia"/>
        </w:rPr>
        <w:t>，本次环评</w:t>
      </w:r>
      <w:r>
        <w:rPr>
          <w:rFonts w:eastAsia="宋体" w:hint="eastAsia"/>
        </w:rPr>
        <w:lastRenderedPageBreak/>
        <w:t>取值气体泄漏时间取终止</w:t>
      </w:r>
      <w:r>
        <w:rPr>
          <w:rFonts w:eastAsia="宋体" w:hint="eastAsia"/>
        </w:rPr>
        <w:t>1</w:t>
      </w:r>
      <w:r>
        <w:rPr>
          <w:rFonts w:eastAsia="宋体"/>
        </w:rPr>
        <w:t>5</w:t>
      </w:r>
      <w:r>
        <w:rPr>
          <w:rFonts w:eastAsia="宋体" w:hint="eastAsia"/>
        </w:rPr>
        <w:t>min</w:t>
      </w:r>
      <w:r>
        <w:rPr>
          <w:rFonts w:eastAsia="宋体" w:hint="eastAsia"/>
        </w:rPr>
        <w:t>计算。</w:t>
      </w:r>
    </w:p>
    <w:p w14:paraId="3CCBD5BB" w14:textId="77777777" w:rsidR="0085280A" w:rsidRDefault="00000000">
      <w:pPr>
        <w:ind w:firstLine="567"/>
        <w:rPr>
          <w:rFonts w:eastAsia="宋体"/>
        </w:rPr>
      </w:pPr>
      <w:r>
        <w:rPr>
          <w:rFonts w:ascii="宋体" w:eastAsia="宋体" w:hAnsi="宋体" w:hint="eastAsia"/>
        </w:rPr>
        <w:t>①</w:t>
      </w:r>
      <w:r>
        <w:rPr>
          <w:rFonts w:eastAsia="宋体" w:hint="eastAsia"/>
        </w:rPr>
        <w:t>临界流与次临界流的确定</w:t>
      </w:r>
    </w:p>
    <w:p w14:paraId="72D345B7" w14:textId="77777777" w:rsidR="0085280A" w:rsidRDefault="00000000">
      <w:pPr>
        <w:ind w:firstLine="567"/>
        <w:rPr>
          <w:rFonts w:eastAsia="宋体"/>
        </w:rPr>
      </w:pPr>
      <w:r>
        <w:rPr>
          <w:rFonts w:eastAsia="宋体" w:hint="eastAsia"/>
        </w:rPr>
        <w:t>当下式成立时，气体流动属于音速流动（临界流）</w:t>
      </w:r>
    </w:p>
    <w:p w14:paraId="2E267511" w14:textId="77777777" w:rsidR="0085280A" w:rsidRDefault="00000000">
      <w:pPr>
        <w:ind w:firstLine="567"/>
        <w:jc w:val="center"/>
        <w:rPr>
          <w:rFonts w:eastAsia="宋体"/>
        </w:rPr>
      </w:pPr>
      <w:r>
        <w:rPr>
          <w:noProof/>
          <w:snapToGrid/>
        </w:rPr>
        <w:drawing>
          <wp:inline distT="0" distB="0" distL="114300" distR="114300" wp14:anchorId="2BDD432B" wp14:editId="626691D3">
            <wp:extent cx="1449705" cy="614045"/>
            <wp:effectExtent l="0" t="0" r="17145" b="14605"/>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45"/>
                    <a:stretch>
                      <a:fillRect/>
                    </a:stretch>
                  </pic:blipFill>
                  <pic:spPr>
                    <a:xfrm>
                      <a:off x="0" y="0"/>
                      <a:ext cx="1449705" cy="614045"/>
                    </a:xfrm>
                    <a:prstGeom prst="rect">
                      <a:avLst/>
                    </a:prstGeom>
                    <a:noFill/>
                    <a:ln>
                      <a:noFill/>
                    </a:ln>
                  </pic:spPr>
                </pic:pic>
              </a:graphicData>
            </a:graphic>
          </wp:inline>
        </w:drawing>
      </w:r>
    </w:p>
    <w:p w14:paraId="1465E31F" w14:textId="77777777" w:rsidR="0085280A" w:rsidRDefault="00000000">
      <w:pPr>
        <w:ind w:firstLine="567"/>
        <w:rPr>
          <w:rFonts w:eastAsia="宋体"/>
        </w:rPr>
      </w:pPr>
      <w:r>
        <w:rPr>
          <w:rFonts w:eastAsia="宋体" w:hint="eastAsia"/>
        </w:rPr>
        <w:t>当下式成立时，气体流动属于亚音速流动（次临界流）</w:t>
      </w:r>
    </w:p>
    <w:p w14:paraId="23C6DCDA" w14:textId="77777777" w:rsidR="0085280A" w:rsidRDefault="00000000">
      <w:pPr>
        <w:ind w:firstLine="567"/>
        <w:jc w:val="center"/>
        <w:rPr>
          <w:rFonts w:eastAsia="宋体"/>
        </w:rPr>
      </w:pPr>
      <w:r>
        <w:rPr>
          <w:noProof/>
          <w:snapToGrid/>
        </w:rPr>
        <w:drawing>
          <wp:inline distT="0" distB="0" distL="114300" distR="114300" wp14:anchorId="13F53741" wp14:editId="415565CC">
            <wp:extent cx="1232535" cy="666115"/>
            <wp:effectExtent l="0" t="0" r="5715" b="63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46"/>
                    <a:stretch>
                      <a:fillRect/>
                    </a:stretch>
                  </pic:blipFill>
                  <pic:spPr>
                    <a:xfrm>
                      <a:off x="0" y="0"/>
                      <a:ext cx="1232535" cy="666115"/>
                    </a:xfrm>
                    <a:prstGeom prst="rect">
                      <a:avLst/>
                    </a:prstGeom>
                    <a:noFill/>
                    <a:ln>
                      <a:noFill/>
                    </a:ln>
                  </pic:spPr>
                </pic:pic>
              </a:graphicData>
            </a:graphic>
          </wp:inline>
        </w:drawing>
      </w:r>
    </w:p>
    <w:p w14:paraId="1F1360B4" w14:textId="77777777" w:rsidR="0085280A" w:rsidRDefault="00000000">
      <w:pPr>
        <w:ind w:firstLineChars="0" w:firstLine="0"/>
        <w:rPr>
          <w:rFonts w:eastAsia="宋体"/>
        </w:rPr>
      </w:pPr>
      <w:r>
        <w:rPr>
          <w:rFonts w:eastAsia="宋体" w:hint="eastAsia"/>
        </w:rPr>
        <w:t>式中：</w:t>
      </w:r>
      <w:r>
        <w:rPr>
          <w:rFonts w:eastAsia="宋体" w:hint="eastAsia"/>
        </w:rPr>
        <w:t>P</w:t>
      </w:r>
      <w:r>
        <w:rPr>
          <w:rFonts w:eastAsia="宋体" w:hint="eastAsia"/>
        </w:rPr>
        <w:t>—容器压力，</w:t>
      </w:r>
      <w:r>
        <w:rPr>
          <w:rFonts w:eastAsia="宋体" w:hint="eastAsia"/>
        </w:rPr>
        <w:t>Pa</w:t>
      </w:r>
      <w:r>
        <w:rPr>
          <w:rFonts w:eastAsia="宋体" w:hint="eastAsia"/>
        </w:rPr>
        <w:t>；氯气取</w:t>
      </w:r>
      <w:r>
        <w:rPr>
          <w:rFonts w:eastAsia="宋体" w:hint="eastAsia"/>
        </w:rPr>
        <w:t>400000Pa</w:t>
      </w:r>
      <w:r>
        <w:rPr>
          <w:rFonts w:eastAsia="宋体" w:hint="eastAsia"/>
        </w:rPr>
        <w:t>；</w:t>
      </w:r>
    </w:p>
    <w:p w14:paraId="45719422" w14:textId="77777777" w:rsidR="0085280A" w:rsidRDefault="00000000">
      <w:pPr>
        <w:ind w:firstLineChars="302" w:firstLine="856"/>
        <w:rPr>
          <w:rFonts w:eastAsia="宋体"/>
        </w:rPr>
      </w:pPr>
      <w:r>
        <w:rPr>
          <w:rFonts w:eastAsia="宋体" w:hint="eastAsia"/>
        </w:rPr>
        <w:t>P</w:t>
      </w:r>
      <w:r>
        <w:rPr>
          <w:rFonts w:eastAsia="宋体" w:hint="eastAsia"/>
          <w:vertAlign w:val="subscript"/>
        </w:rPr>
        <w:t>0</w:t>
      </w:r>
      <w:r>
        <w:rPr>
          <w:rFonts w:eastAsia="宋体" w:hint="eastAsia"/>
        </w:rPr>
        <w:t>——环境压力，</w:t>
      </w:r>
      <w:r>
        <w:rPr>
          <w:rFonts w:eastAsia="宋体" w:hint="eastAsia"/>
        </w:rPr>
        <w:t>Pa</w:t>
      </w:r>
      <w:r>
        <w:rPr>
          <w:rFonts w:eastAsia="宋体" w:hint="eastAsia"/>
        </w:rPr>
        <w:t>；取</w:t>
      </w:r>
      <w:r>
        <w:rPr>
          <w:rFonts w:eastAsia="宋体" w:hint="eastAsia"/>
        </w:rPr>
        <w:t>101325Pa</w:t>
      </w:r>
    </w:p>
    <w:p w14:paraId="314CC5C7" w14:textId="77777777" w:rsidR="0085280A" w:rsidRDefault="00000000">
      <w:pPr>
        <w:ind w:firstLine="567"/>
        <w:rPr>
          <w:rFonts w:eastAsia="宋体"/>
        </w:rPr>
      </w:pPr>
      <w:r>
        <w:rPr>
          <w:rFonts w:eastAsia="宋体" w:hint="eastAsia"/>
        </w:rPr>
        <w:t xml:space="preserve"> </w:t>
      </w:r>
      <w:r>
        <w:rPr>
          <w:rFonts w:eastAsia="宋体"/>
        </w:rPr>
        <w:t xml:space="preserve"> </w:t>
      </w:r>
      <w:r>
        <w:rPr>
          <w:rFonts w:eastAsia="宋体" w:hint="eastAsia"/>
        </w:rPr>
        <w:t>γ——气体的绝热指数（比热容比），即定压比热容</w:t>
      </w:r>
      <w:r>
        <w:rPr>
          <w:rFonts w:eastAsia="宋体" w:hint="eastAsia"/>
        </w:rPr>
        <w:t>Cp</w:t>
      </w:r>
      <w:r>
        <w:rPr>
          <w:rFonts w:eastAsia="宋体" w:hint="eastAsia"/>
        </w:rPr>
        <w:t>与定容比热容</w:t>
      </w:r>
      <w:r>
        <w:rPr>
          <w:rFonts w:eastAsia="宋体" w:hint="eastAsia"/>
        </w:rPr>
        <w:t>Cv</w:t>
      </w:r>
      <w:r>
        <w:rPr>
          <w:rFonts w:eastAsia="宋体" w:hint="eastAsia"/>
        </w:rPr>
        <w:t>之比，氯气为</w:t>
      </w:r>
      <w:r>
        <w:rPr>
          <w:rFonts w:eastAsia="宋体" w:hint="eastAsia"/>
        </w:rPr>
        <w:t>1.33</w:t>
      </w:r>
      <w:r>
        <w:rPr>
          <w:rFonts w:eastAsia="宋体" w:hint="eastAsia"/>
        </w:rPr>
        <w:t>。</w:t>
      </w:r>
    </w:p>
    <w:p w14:paraId="694C2C92" w14:textId="77777777" w:rsidR="0085280A" w:rsidRDefault="00000000">
      <w:pPr>
        <w:ind w:firstLine="567"/>
        <w:rPr>
          <w:rFonts w:eastAsia="宋体"/>
        </w:rPr>
      </w:pPr>
      <w:r>
        <w:rPr>
          <w:rFonts w:eastAsia="宋体" w:hint="eastAsia"/>
        </w:rPr>
        <w:t>经计算气体流速在音速范围，属于临界流。</w:t>
      </w:r>
    </w:p>
    <w:p w14:paraId="2A56CF9B" w14:textId="77777777" w:rsidR="0085280A" w:rsidRDefault="00000000">
      <w:pPr>
        <w:ind w:firstLine="567"/>
        <w:rPr>
          <w:rFonts w:eastAsia="宋体"/>
        </w:rPr>
      </w:pPr>
      <w:r>
        <w:rPr>
          <w:rFonts w:eastAsia="宋体" w:hint="eastAsia"/>
        </w:rPr>
        <w:t>②气体泄漏速率计算</w:t>
      </w:r>
    </w:p>
    <w:p w14:paraId="5F673CBB" w14:textId="77777777" w:rsidR="0085280A" w:rsidRDefault="00000000">
      <w:pPr>
        <w:ind w:firstLine="567"/>
        <w:rPr>
          <w:rFonts w:eastAsia="宋体"/>
        </w:rPr>
      </w:pPr>
      <w:r>
        <w:rPr>
          <w:rFonts w:eastAsia="宋体" w:hint="eastAsia"/>
        </w:rPr>
        <w:t>假定气体特征为理想气体，其泄漏速率：</w:t>
      </w:r>
      <w:r>
        <w:rPr>
          <w:rFonts w:eastAsia="宋体" w:hint="eastAsia"/>
        </w:rPr>
        <w:t>Q</w:t>
      </w:r>
      <w:r>
        <w:rPr>
          <w:rFonts w:eastAsia="宋体" w:hint="eastAsia"/>
          <w:vertAlign w:val="subscript"/>
        </w:rPr>
        <w:t>G</w:t>
      </w:r>
      <w:r>
        <w:rPr>
          <w:rFonts w:eastAsia="宋体" w:hint="eastAsia"/>
        </w:rPr>
        <w:t>按下式计算：</w:t>
      </w:r>
    </w:p>
    <w:p w14:paraId="1691C075" w14:textId="77777777" w:rsidR="0085280A" w:rsidRDefault="00000000">
      <w:pPr>
        <w:ind w:firstLine="567"/>
        <w:jc w:val="center"/>
        <w:rPr>
          <w:snapToGrid/>
        </w:rPr>
      </w:pPr>
      <w:r>
        <w:rPr>
          <w:noProof/>
          <w:snapToGrid/>
        </w:rPr>
        <w:drawing>
          <wp:inline distT="0" distB="0" distL="114300" distR="114300" wp14:anchorId="042F0AE5" wp14:editId="1BC1A71F">
            <wp:extent cx="2959100" cy="714375"/>
            <wp:effectExtent l="0" t="0" r="12700" b="9525"/>
            <wp:docPr id="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pic:cNvPicPr>
                      <a:picLocks noChangeAspect="1"/>
                    </pic:cNvPicPr>
                  </pic:nvPicPr>
                  <pic:blipFill>
                    <a:blip r:embed="rId47"/>
                    <a:stretch>
                      <a:fillRect/>
                    </a:stretch>
                  </pic:blipFill>
                  <pic:spPr>
                    <a:xfrm>
                      <a:off x="0" y="0"/>
                      <a:ext cx="2959100" cy="714375"/>
                    </a:xfrm>
                    <a:prstGeom prst="rect">
                      <a:avLst/>
                    </a:prstGeom>
                    <a:noFill/>
                    <a:ln>
                      <a:noFill/>
                    </a:ln>
                  </pic:spPr>
                </pic:pic>
              </a:graphicData>
            </a:graphic>
          </wp:inline>
        </w:drawing>
      </w:r>
    </w:p>
    <w:p w14:paraId="7090F8E8" w14:textId="77777777" w:rsidR="0085280A" w:rsidRDefault="00000000">
      <w:pPr>
        <w:ind w:firstLineChars="0" w:firstLine="0"/>
        <w:rPr>
          <w:rFonts w:eastAsia="宋体"/>
        </w:rPr>
      </w:pPr>
      <w:r>
        <w:rPr>
          <w:rFonts w:eastAsia="宋体" w:hint="eastAsia"/>
        </w:rPr>
        <w:t>式中：</w:t>
      </w:r>
      <w:r>
        <w:rPr>
          <w:rFonts w:eastAsia="宋体" w:hint="eastAsia"/>
        </w:rPr>
        <w:t>Q</w:t>
      </w:r>
      <w:r>
        <w:rPr>
          <w:rFonts w:eastAsia="宋体" w:hint="eastAsia"/>
          <w:vertAlign w:val="subscript"/>
        </w:rPr>
        <w:t>G</w:t>
      </w:r>
      <w:r>
        <w:rPr>
          <w:rFonts w:eastAsia="宋体" w:hint="eastAsia"/>
        </w:rPr>
        <w:t>——气体泄漏速度，</w:t>
      </w:r>
      <w:r>
        <w:rPr>
          <w:rFonts w:eastAsia="宋体" w:hint="eastAsia"/>
        </w:rPr>
        <w:t>kg/s</w:t>
      </w:r>
      <w:r>
        <w:rPr>
          <w:rFonts w:eastAsia="宋体" w:hint="eastAsia"/>
        </w:rPr>
        <w:t>；</w:t>
      </w:r>
    </w:p>
    <w:p w14:paraId="04A9C329" w14:textId="77777777" w:rsidR="0085280A" w:rsidRDefault="00000000">
      <w:pPr>
        <w:ind w:firstLineChars="300" w:firstLine="850"/>
        <w:rPr>
          <w:rFonts w:eastAsia="宋体"/>
        </w:rPr>
      </w:pPr>
      <w:r>
        <w:rPr>
          <w:rFonts w:eastAsia="宋体" w:hint="eastAsia"/>
        </w:rPr>
        <w:t>P</w:t>
      </w:r>
      <w:r>
        <w:rPr>
          <w:rFonts w:eastAsia="宋体" w:hint="eastAsia"/>
        </w:rPr>
        <w:t>——管道压力，</w:t>
      </w:r>
      <w:r>
        <w:rPr>
          <w:rFonts w:eastAsia="宋体" w:hint="eastAsia"/>
        </w:rPr>
        <w:t>Pa</w:t>
      </w:r>
      <w:r>
        <w:rPr>
          <w:rFonts w:eastAsia="宋体" w:hint="eastAsia"/>
        </w:rPr>
        <w:t>；氯气取</w:t>
      </w:r>
      <w:r>
        <w:rPr>
          <w:rFonts w:eastAsia="宋体" w:hint="eastAsia"/>
        </w:rPr>
        <w:t>400000Pa</w:t>
      </w:r>
      <w:r>
        <w:rPr>
          <w:rFonts w:eastAsia="宋体" w:hint="eastAsia"/>
        </w:rPr>
        <w:t>；</w:t>
      </w:r>
    </w:p>
    <w:p w14:paraId="7FB0BE81" w14:textId="77777777" w:rsidR="0085280A" w:rsidRDefault="00000000">
      <w:pPr>
        <w:ind w:firstLineChars="300" w:firstLine="850"/>
        <w:rPr>
          <w:rFonts w:eastAsia="宋体"/>
        </w:rPr>
      </w:pPr>
      <w:r>
        <w:rPr>
          <w:rFonts w:eastAsia="宋体" w:hint="eastAsia"/>
        </w:rPr>
        <w:t>C</w:t>
      </w:r>
      <w:r>
        <w:rPr>
          <w:rFonts w:eastAsia="宋体" w:hint="eastAsia"/>
          <w:vertAlign w:val="subscript"/>
        </w:rPr>
        <w:t>d</w:t>
      </w:r>
      <w:r>
        <w:rPr>
          <w:rFonts w:eastAsia="宋体" w:hint="eastAsia"/>
        </w:rPr>
        <w:t>——气体泄漏系数</w:t>
      </w:r>
      <w:r>
        <w:rPr>
          <w:rFonts w:eastAsia="宋体" w:hint="eastAsia"/>
        </w:rPr>
        <w:t>(</w:t>
      </w:r>
      <w:r>
        <w:rPr>
          <w:rFonts w:eastAsia="宋体" w:hint="eastAsia"/>
        </w:rPr>
        <w:t>当裂口形状为圆形时取</w:t>
      </w:r>
      <w:r>
        <w:rPr>
          <w:rFonts w:eastAsia="宋体" w:hint="eastAsia"/>
        </w:rPr>
        <w:t>1.0)</w:t>
      </w:r>
      <w:r>
        <w:rPr>
          <w:rFonts w:eastAsia="宋体" w:hint="eastAsia"/>
        </w:rPr>
        <w:t>；</w:t>
      </w:r>
    </w:p>
    <w:p w14:paraId="3A89470F" w14:textId="77777777" w:rsidR="0085280A" w:rsidRDefault="00000000">
      <w:pPr>
        <w:ind w:firstLineChars="300" w:firstLine="850"/>
        <w:rPr>
          <w:rFonts w:eastAsia="宋体"/>
        </w:rPr>
      </w:pPr>
      <w:r>
        <w:rPr>
          <w:rFonts w:eastAsia="宋体" w:hint="eastAsia"/>
        </w:rPr>
        <w:t>A</w:t>
      </w:r>
      <w:r>
        <w:rPr>
          <w:rFonts w:eastAsia="宋体" w:hint="eastAsia"/>
        </w:rPr>
        <w:t>——裂口面积，全管径</w:t>
      </w:r>
      <w:r>
        <w:rPr>
          <w:rFonts w:eastAsia="宋体" w:hint="eastAsia"/>
        </w:rPr>
        <w:t>1</w:t>
      </w:r>
      <w:r>
        <w:rPr>
          <w:rFonts w:eastAsia="宋体"/>
        </w:rPr>
        <w:t>0</w:t>
      </w:r>
      <w:r>
        <w:rPr>
          <w:rFonts w:eastAsia="宋体" w:hint="eastAsia"/>
        </w:rPr>
        <w:t>0mm</w:t>
      </w:r>
      <w:r>
        <w:rPr>
          <w:rFonts w:eastAsia="宋体" w:hint="eastAsia"/>
        </w:rPr>
        <w:t>，</w:t>
      </w:r>
      <w:r>
        <w:rPr>
          <w:rFonts w:eastAsia="宋体" w:hint="eastAsia"/>
        </w:rPr>
        <w:t>0.00</w:t>
      </w:r>
      <w:r>
        <w:rPr>
          <w:rFonts w:eastAsia="宋体"/>
        </w:rPr>
        <w:t>785</w:t>
      </w:r>
      <w:r>
        <w:rPr>
          <w:rFonts w:eastAsia="宋体" w:hint="eastAsia"/>
        </w:rPr>
        <w:t>m</w:t>
      </w:r>
      <w:r>
        <w:rPr>
          <w:rFonts w:eastAsia="宋体" w:hint="eastAsia"/>
          <w:vertAlign w:val="superscript"/>
        </w:rPr>
        <w:t>2</w:t>
      </w:r>
      <w:r>
        <w:rPr>
          <w:rFonts w:eastAsia="宋体" w:hint="eastAsia"/>
        </w:rPr>
        <w:t>；</w:t>
      </w:r>
    </w:p>
    <w:p w14:paraId="3F77EF61" w14:textId="77777777" w:rsidR="0085280A" w:rsidRDefault="00000000">
      <w:pPr>
        <w:ind w:firstLineChars="300" w:firstLine="850"/>
        <w:rPr>
          <w:rFonts w:eastAsia="宋体"/>
        </w:rPr>
      </w:pPr>
      <w:r>
        <w:rPr>
          <w:rFonts w:eastAsia="宋体" w:hint="eastAsia"/>
        </w:rPr>
        <w:t>M</w:t>
      </w:r>
      <w:r>
        <w:rPr>
          <w:rFonts w:eastAsia="宋体" w:hint="eastAsia"/>
        </w:rPr>
        <w:t>——物质的摩尔质量，氯气取</w:t>
      </w:r>
      <w:r>
        <w:rPr>
          <w:rFonts w:eastAsia="宋体" w:hint="eastAsia"/>
        </w:rPr>
        <w:t>0.071kg/mol</w:t>
      </w:r>
      <w:r>
        <w:rPr>
          <w:rFonts w:eastAsia="宋体" w:hint="eastAsia"/>
        </w:rPr>
        <w:t>；</w:t>
      </w:r>
    </w:p>
    <w:p w14:paraId="77272969" w14:textId="77777777" w:rsidR="0085280A" w:rsidRDefault="00000000">
      <w:pPr>
        <w:ind w:firstLineChars="300" w:firstLine="850"/>
        <w:rPr>
          <w:rFonts w:eastAsia="宋体"/>
        </w:rPr>
      </w:pPr>
      <w:r>
        <w:rPr>
          <w:rFonts w:eastAsia="宋体" w:hint="eastAsia"/>
        </w:rPr>
        <w:t>γ——气体绝热指数，氯气取</w:t>
      </w:r>
      <w:r>
        <w:rPr>
          <w:rFonts w:eastAsia="宋体" w:hint="eastAsia"/>
        </w:rPr>
        <w:t>1.33</w:t>
      </w:r>
      <w:r>
        <w:rPr>
          <w:rFonts w:eastAsia="宋体" w:hint="eastAsia"/>
        </w:rPr>
        <w:t>；</w:t>
      </w:r>
    </w:p>
    <w:p w14:paraId="346CA4CB" w14:textId="77777777" w:rsidR="0085280A" w:rsidRDefault="00000000">
      <w:pPr>
        <w:ind w:firstLineChars="300" w:firstLine="850"/>
        <w:rPr>
          <w:rFonts w:eastAsia="宋体"/>
        </w:rPr>
      </w:pPr>
      <w:r>
        <w:rPr>
          <w:rFonts w:eastAsia="宋体"/>
        </w:rPr>
        <w:t>R——</w:t>
      </w:r>
      <w:r>
        <w:rPr>
          <w:rFonts w:eastAsia="宋体" w:hint="eastAsia"/>
        </w:rPr>
        <w:t>气体常数，</w:t>
      </w:r>
      <w:r>
        <w:rPr>
          <w:rFonts w:eastAsia="宋体"/>
        </w:rPr>
        <w:t>8.314J/mol•k</w:t>
      </w:r>
      <w:r>
        <w:rPr>
          <w:rFonts w:eastAsia="宋体" w:hint="eastAsia"/>
        </w:rPr>
        <w:t>；</w:t>
      </w:r>
    </w:p>
    <w:p w14:paraId="46FADF21" w14:textId="77777777" w:rsidR="0085280A" w:rsidRDefault="00000000">
      <w:pPr>
        <w:ind w:firstLineChars="300" w:firstLine="850"/>
        <w:rPr>
          <w:rFonts w:eastAsia="宋体"/>
        </w:rPr>
      </w:pPr>
      <w:r>
        <w:rPr>
          <w:rFonts w:eastAsia="宋体" w:hint="eastAsia"/>
        </w:rPr>
        <w:t>T</w:t>
      </w:r>
      <w:r>
        <w:rPr>
          <w:rFonts w:eastAsia="宋体" w:hint="eastAsia"/>
          <w:vertAlign w:val="subscript"/>
        </w:rPr>
        <w:t>G</w:t>
      </w:r>
      <w:r>
        <w:rPr>
          <w:rFonts w:eastAsia="宋体" w:hint="eastAsia"/>
        </w:rPr>
        <w:t>——气体温度，均取</w:t>
      </w:r>
      <w:r>
        <w:rPr>
          <w:rFonts w:eastAsia="宋体" w:hint="eastAsia"/>
        </w:rPr>
        <w:t>293k</w:t>
      </w:r>
      <w:r>
        <w:rPr>
          <w:rFonts w:eastAsia="宋体" w:hint="eastAsia"/>
        </w:rPr>
        <w:t>；</w:t>
      </w:r>
    </w:p>
    <w:p w14:paraId="214ED799" w14:textId="77777777" w:rsidR="0085280A" w:rsidRDefault="00000000">
      <w:pPr>
        <w:ind w:firstLineChars="300" w:firstLine="850"/>
        <w:rPr>
          <w:rFonts w:eastAsia="宋体"/>
        </w:rPr>
      </w:pPr>
      <w:r>
        <w:rPr>
          <w:rFonts w:eastAsia="宋体" w:hint="eastAsia"/>
        </w:rPr>
        <w:t>Y</w:t>
      </w:r>
      <w:r>
        <w:rPr>
          <w:rFonts w:eastAsia="宋体" w:hint="eastAsia"/>
        </w:rPr>
        <w:t>——流出系数，对于临界流，</w:t>
      </w:r>
      <w:r>
        <w:rPr>
          <w:rFonts w:eastAsia="宋体" w:hint="eastAsia"/>
        </w:rPr>
        <w:t>Y=1.00</w:t>
      </w:r>
      <w:r>
        <w:rPr>
          <w:rFonts w:eastAsia="宋体" w:hint="eastAsia"/>
        </w:rPr>
        <w:t>；</w:t>
      </w:r>
    </w:p>
    <w:p w14:paraId="68B1BD8E" w14:textId="77777777" w:rsidR="0085280A" w:rsidRDefault="00000000">
      <w:pPr>
        <w:ind w:firstLine="567"/>
        <w:rPr>
          <w:rFonts w:eastAsia="宋体"/>
        </w:rPr>
      </w:pPr>
      <w:r>
        <w:rPr>
          <w:rFonts w:eastAsia="宋体" w:hint="eastAsia"/>
        </w:rPr>
        <w:t>对于次临界流按下式计算：</w:t>
      </w:r>
    </w:p>
    <w:p w14:paraId="05C1DA8A" w14:textId="77777777" w:rsidR="0085280A" w:rsidRDefault="00000000">
      <w:pPr>
        <w:ind w:firstLineChars="0" w:firstLine="0"/>
        <w:jc w:val="center"/>
        <w:rPr>
          <w:rFonts w:eastAsia="宋体"/>
        </w:rPr>
      </w:pPr>
      <w:r>
        <w:rPr>
          <w:noProof/>
          <w:snapToGrid/>
        </w:rPr>
        <w:lastRenderedPageBreak/>
        <w:drawing>
          <wp:inline distT="0" distB="0" distL="114300" distR="114300" wp14:anchorId="6F34FF04" wp14:editId="5F28237A">
            <wp:extent cx="4819015" cy="748030"/>
            <wp:effectExtent l="0" t="0" r="635" b="1397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48"/>
                    <a:stretch>
                      <a:fillRect/>
                    </a:stretch>
                  </pic:blipFill>
                  <pic:spPr>
                    <a:xfrm>
                      <a:off x="0" y="0"/>
                      <a:ext cx="4819015" cy="748030"/>
                    </a:xfrm>
                    <a:prstGeom prst="rect">
                      <a:avLst/>
                    </a:prstGeom>
                    <a:noFill/>
                    <a:ln>
                      <a:noFill/>
                    </a:ln>
                  </pic:spPr>
                </pic:pic>
              </a:graphicData>
            </a:graphic>
          </wp:inline>
        </w:drawing>
      </w:r>
    </w:p>
    <w:p w14:paraId="78E98D76" w14:textId="77777777" w:rsidR="0085280A" w:rsidRDefault="00000000">
      <w:pPr>
        <w:pStyle w:val="a3"/>
        <w:ind w:firstLine="567"/>
        <w:rPr>
          <w:rFonts w:eastAsia="宋体"/>
          <w:kern w:val="2"/>
          <w:sz w:val="24"/>
          <w:szCs w:val="24"/>
        </w:rPr>
      </w:pPr>
      <w:r>
        <w:rPr>
          <w:rFonts w:eastAsia="宋体" w:hint="eastAsia"/>
          <w:kern w:val="2"/>
          <w:sz w:val="24"/>
          <w:szCs w:val="24"/>
        </w:rPr>
        <w:t>（</w:t>
      </w:r>
      <w:r>
        <w:rPr>
          <w:rFonts w:eastAsia="宋体" w:hint="eastAsia"/>
          <w:kern w:val="2"/>
          <w:sz w:val="24"/>
          <w:szCs w:val="24"/>
        </w:rPr>
        <w:t>4</w:t>
      </w:r>
      <w:r>
        <w:rPr>
          <w:rFonts w:eastAsia="宋体" w:hint="eastAsia"/>
          <w:kern w:val="2"/>
          <w:sz w:val="24"/>
          <w:szCs w:val="24"/>
        </w:rPr>
        <w:t>）泄漏火灾引起的伴生</w:t>
      </w:r>
      <w:r>
        <w:rPr>
          <w:rFonts w:eastAsia="宋体" w:hint="eastAsia"/>
          <w:kern w:val="2"/>
          <w:sz w:val="24"/>
          <w:szCs w:val="24"/>
        </w:rPr>
        <w:t>/</w:t>
      </w:r>
      <w:r>
        <w:rPr>
          <w:rFonts w:eastAsia="宋体" w:hint="eastAsia"/>
          <w:kern w:val="2"/>
          <w:sz w:val="24"/>
          <w:szCs w:val="24"/>
        </w:rPr>
        <w:t>次生污染物</w:t>
      </w:r>
    </w:p>
    <w:p w14:paraId="32E4E3F3" w14:textId="77777777" w:rsidR="0085280A" w:rsidRDefault="00000000">
      <w:pPr>
        <w:pStyle w:val="a3"/>
        <w:ind w:firstLine="567"/>
        <w:rPr>
          <w:rFonts w:eastAsia="宋体"/>
          <w:kern w:val="2"/>
          <w:sz w:val="24"/>
          <w:szCs w:val="24"/>
        </w:rPr>
      </w:pPr>
      <w:r>
        <w:rPr>
          <w:rFonts w:eastAsia="宋体" w:hint="eastAsia"/>
          <w:kern w:val="2"/>
          <w:sz w:val="24"/>
          <w:szCs w:val="24"/>
        </w:rPr>
        <w:t>本项目氢氧化钠溶液为不可燃液体，无伴生</w:t>
      </w:r>
      <w:r>
        <w:rPr>
          <w:rFonts w:eastAsia="宋体" w:hint="eastAsia"/>
          <w:kern w:val="2"/>
          <w:sz w:val="24"/>
          <w:szCs w:val="24"/>
        </w:rPr>
        <w:t>/</w:t>
      </w:r>
      <w:r>
        <w:rPr>
          <w:rFonts w:eastAsia="宋体" w:hint="eastAsia"/>
          <w:kern w:val="2"/>
          <w:sz w:val="24"/>
          <w:szCs w:val="24"/>
        </w:rPr>
        <w:t>次生污染物。</w:t>
      </w:r>
    </w:p>
    <w:p w14:paraId="1209B354" w14:textId="77777777" w:rsidR="0085280A" w:rsidRDefault="00000000">
      <w:pPr>
        <w:pStyle w:val="a3"/>
        <w:ind w:firstLine="567"/>
        <w:rPr>
          <w:rFonts w:eastAsia="宋体"/>
          <w:kern w:val="2"/>
          <w:sz w:val="24"/>
          <w:szCs w:val="24"/>
        </w:rPr>
      </w:pPr>
      <w:r>
        <w:rPr>
          <w:rFonts w:eastAsia="宋体" w:hint="eastAsia"/>
          <w:kern w:val="2"/>
          <w:sz w:val="24"/>
          <w:szCs w:val="24"/>
        </w:rPr>
        <w:t>（</w:t>
      </w:r>
      <w:r>
        <w:rPr>
          <w:rFonts w:eastAsia="宋体" w:hint="eastAsia"/>
          <w:kern w:val="2"/>
          <w:sz w:val="24"/>
          <w:szCs w:val="24"/>
        </w:rPr>
        <w:t>5</w:t>
      </w:r>
      <w:r>
        <w:rPr>
          <w:rFonts w:eastAsia="宋体" w:hint="eastAsia"/>
          <w:kern w:val="2"/>
          <w:sz w:val="24"/>
          <w:szCs w:val="24"/>
        </w:rPr>
        <w:t>）源项汇总分析</w:t>
      </w:r>
    </w:p>
    <w:p w14:paraId="19314D06" w14:textId="77777777" w:rsidR="0085280A" w:rsidRDefault="00000000">
      <w:pPr>
        <w:pStyle w:val="a3"/>
        <w:ind w:firstLine="567"/>
        <w:rPr>
          <w:rFonts w:eastAsia="宋体"/>
          <w:kern w:val="2"/>
          <w:sz w:val="24"/>
          <w:szCs w:val="24"/>
        </w:rPr>
      </w:pPr>
      <w:r>
        <w:rPr>
          <w:rFonts w:eastAsia="宋体" w:hint="eastAsia"/>
          <w:kern w:val="2"/>
          <w:sz w:val="24"/>
          <w:szCs w:val="24"/>
        </w:rPr>
        <w:t>本项目风险事故源强详见下表。</w:t>
      </w:r>
    </w:p>
    <w:p w14:paraId="136498CD" w14:textId="77777777" w:rsidR="0085280A" w:rsidRDefault="00000000">
      <w:pPr>
        <w:pStyle w:val="32"/>
        <w:spacing w:line="276" w:lineRule="auto"/>
        <w:ind w:firstLine="482"/>
        <w:rPr>
          <w:rFonts w:eastAsia="宋体"/>
          <w:kern w:val="2"/>
        </w:rPr>
      </w:pPr>
      <w:r>
        <w:rPr>
          <w:rFonts w:eastAsia="宋体"/>
          <w:b/>
          <w:bCs/>
        </w:rPr>
        <w:t>表</w:t>
      </w:r>
      <w:r>
        <w:rPr>
          <w:rFonts w:eastAsia="宋体"/>
          <w:b/>
          <w:bCs/>
        </w:rPr>
        <w:t xml:space="preserve">4.10-9 </w:t>
      </w:r>
      <w:r>
        <w:rPr>
          <w:rFonts w:eastAsia="宋体" w:hint="eastAsia"/>
          <w:b/>
          <w:bCs/>
        </w:rPr>
        <w:t>液体化学品泄漏源项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4"/>
        <w:gridCol w:w="678"/>
        <w:gridCol w:w="988"/>
        <w:gridCol w:w="836"/>
        <w:gridCol w:w="833"/>
        <w:gridCol w:w="832"/>
        <w:gridCol w:w="707"/>
        <w:gridCol w:w="648"/>
        <w:gridCol w:w="815"/>
        <w:gridCol w:w="879"/>
        <w:gridCol w:w="721"/>
      </w:tblGrid>
      <w:tr w:rsidR="0085280A" w14:paraId="51A17A33" w14:textId="77777777">
        <w:tc>
          <w:tcPr>
            <w:tcW w:w="1021" w:type="dxa"/>
            <w:vAlign w:val="center"/>
          </w:tcPr>
          <w:p w14:paraId="1546BE1A"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物质</w:t>
            </w:r>
          </w:p>
        </w:tc>
        <w:tc>
          <w:tcPr>
            <w:tcW w:w="708" w:type="dxa"/>
            <w:vAlign w:val="center"/>
          </w:tcPr>
          <w:p w14:paraId="55F7A5D0"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C</w:t>
            </w:r>
            <w:r>
              <w:rPr>
                <w:rFonts w:eastAsia="宋体" w:hint="eastAsia"/>
                <w:b/>
                <w:bCs/>
                <w:kern w:val="2"/>
                <w:sz w:val="21"/>
                <w:szCs w:val="21"/>
                <w:vertAlign w:val="subscript"/>
              </w:rPr>
              <w:t>d</w:t>
            </w:r>
          </w:p>
        </w:tc>
        <w:tc>
          <w:tcPr>
            <w:tcW w:w="993" w:type="dxa"/>
            <w:vAlign w:val="center"/>
          </w:tcPr>
          <w:p w14:paraId="18A10983"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A</w:t>
            </w:r>
            <w:r>
              <w:rPr>
                <w:rFonts w:eastAsia="宋体"/>
                <w:b/>
                <w:bCs/>
                <w:kern w:val="2"/>
                <w:sz w:val="21"/>
                <w:szCs w:val="21"/>
              </w:rPr>
              <w:t>(m</w:t>
            </w:r>
            <w:r>
              <w:rPr>
                <w:rFonts w:eastAsia="宋体"/>
                <w:b/>
                <w:bCs/>
                <w:kern w:val="2"/>
                <w:sz w:val="21"/>
                <w:szCs w:val="21"/>
                <w:vertAlign w:val="superscript"/>
              </w:rPr>
              <w:t>2</w:t>
            </w:r>
            <w:r>
              <w:rPr>
                <w:rFonts w:eastAsia="宋体"/>
                <w:b/>
                <w:bCs/>
                <w:kern w:val="2"/>
                <w:sz w:val="21"/>
                <w:szCs w:val="21"/>
              </w:rPr>
              <w:t>)</w:t>
            </w:r>
          </w:p>
        </w:tc>
        <w:tc>
          <w:tcPr>
            <w:tcW w:w="850" w:type="dxa"/>
            <w:vAlign w:val="center"/>
          </w:tcPr>
          <w:p w14:paraId="74F69E1C"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ρ</w:t>
            </w:r>
            <w:r>
              <w:rPr>
                <w:rFonts w:eastAsia="宋体" w:hint="eastAsia"/>
                <w:b/>
                <w:bCs/>
                <w:kern w:val="2"/>
                <w:sz w:val="21"/>
                <w:szCs w:val="21"/>
              </w:rPr>
              <w:t>(</w:t>
            </w:r>
            <w:r>
              <w:rPr>
                <w:rFonts w:eastAsia="宋体"/>
                <w:b/>
                <w:bCs/>
                <w:kern w:val="2"/>
                <w:sz w:val="21"/>
                <w:szCs w:val="21"/>
              </w:rPr>
              <w:t>kg/m</w:t>
            </w:r>
            <w:r>
              <w:rPr>
                <w:rFonts w:eastAsia="宋体"/>
                <w:b/>
                <w:bCs/>
                <w:kern w:val="2"/>
                <w:sz w:val="21"/>
                <w:szCs w:val="21"/>
                <w:vertAlign w:val="superscript"/>
              </w:rPr>
              <w:t>3</w:t>
            </w:r>
            <w:r>
              <w:rPr>
                <w:rFonts w:eastAsia="宋体"/>
                <w:b/>
                <w:bCs/>
                <w:kern w:val="2"/>
                <w:sz w:val="21"/>
                <w:szCs w:val="21"/>
              </w:rPr>
              <w:t>)</w:t>
            </w:r>
          </w:p>
        </w:tc>
        <w:tc>
          <w:tcPr>
            <w:tcW w:w="851" w:type="dxa"/>
            <w:vAlign w:val="center"/>
          </w:tcPr>
          <w:p w14:paraId="341C88DD"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P</w:t>
            </w:r>
            <w:r>
              <w:rPr>
                <w:rFonts w:eastAsia="宋体"/>
                <w:b/>
                <w:bCs/>
                <w:kern w:val="2"/>
                <w:sz w:val="21"/>
                <w:szCs w:val="21"/>
              </w:rPr>
              <w:t>(Pa)</w:t>
            </w:r>
          </w:p>
        </w:tc>
        <w:tc>
          <w:tcPr>
            <w:tcW w:w="850" w:type="dxa"/>
            <w:vAlign w:val="center"/>
          </w:tcPr>
          <w:p w14:paraId="45BB6751"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P</w:t>
            </w:r>
            <w:r>
              <w:rPr>
                <w:rFonts w:eastAsia="宋体"/>
                <w:b/>
                <w:bCs/>
                <w:kern w:val="2"/>
                <w:sz w:val="21"/>
                <w:szCs w:val="21"/>
                <w:vertAlign w:val="subscript"/>
              </w:rPr>
              <w:t>0</w:t>
            </w:r>
            <w:r>
              <w:rPr>
                <w:rFonts w:eastAsia="宋体"/>
                <w:b/>
                <w:bCs/>
                <w:kern w:val="2"/>
                <w:sz w:val="21"/>
                <w:szCs w:val="21"/>
              </w:rPr>
              <w:t>(Pa)</w:t>
            </w:r>
          </w:p>
        </w:tc>
        <w:tc>
          <w:tcPr>
            <w:tcW w:w="709" w:type="dxa"/>
            <w:vAlign w:val="center"/>
          </w:tcPr>
          <w:p w14:paraId="417770E2"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g(</w:t>
            </w:r>
            <w:r>
              <w:rPr>
                <w:rFonts w:eastAsia="宋体"/>
                <w:b/>
                <w:bCs/>
                <w:kern w:val="2"/>
                <w:sz w:val="21"/>
                <w:szCs w:val="21"/>
              </w:rPr>
              <w:t>m/s</w:t>
            </w:r>
            <w:r>
              <w:rPr>
                <w:rFonts w:eastAsia="宋体"/>
                <w:b/>
                <w:bCs/>
                <w:kern w:val="2"/>
                <w:sz w:val="21"/>
                <w:szCs w:val="21"/>
                <w:vertAlign w:val="superscript"/>
              </w:rPr>
              <w:t>2</w:t>
            </w:r>
            <w:r>
              <w:rPr>
                <w:rFonts w:eastAsia="宋体"/>
                <w:b/>
                <w:bCs/>
                <w:kern w:val="2"/>
                <w:sz w:val="21"/>
                <w:szCs w:val="21"/>
              </w:rPr>
              <w:t>)</w:t>
            </w:r>
          </w:p>
        </w:tc>
        <w:tc>
          <w:tcPr>
            <w:tcW w:w="667" w:type="dxa"/>
            <w:vAlign w:val="center"/>
          </w:tcPr>
          <w:p w14:paraId="1E325B81" w14:textId="77777777" w:rsidR="0085280A" w:rsidRDefault="00000000">
            <w:pPr>
              <w:pStyle w:val="a3"/>
              <w:spacing w:line="276" w:lineRule="auto"/>
              <w:ind w:firstLineChars="0" w:firstLine="0"/>
              <w:jc w:val="center"/>
              <w:rPr>
                <w:rFonts w:eastAsia="宋体"/>
                <w:b/>
                <w:bCs/>
                <w:kern w:val="2"/>
                <w:sz w:val="21"/>
                <w:szCs w:val="21"/>
              </w:rPr>
            </w:pPr>
            <w:r>
              <w:rPr>
                <w:rFonts w:eastAsia="宋体"/>
                <w:b/>
                <w:bCs/>
                <w:kern w:val="2"/>
                <w:sz w:val="21"/>
                <w:szCs w:val="21"/>
              </w:rPr>
              <w:t>h</w:t>
            </w:r>
            <w:r>
              <w:rPr>
                <w:rFonts w:eastAsia="宋体" w:hint="eastAsia"/>
                <w:b/>
                <w:bCs/>
                <w:kern w:val="2"/>
                <w:sz w:val="21"/>
                <w:szCs w:val="21"/>
              </w:rPr>
              <w:t>(</w:t>
            </w:r>
            <w:r>
              <w:rPr>
                <w:rFonts w:eastAsia="宋体"/>
                <w:b/>
                <w:bCs/>
                <w:kern w:val="2"/>
                <w:sz w:val="21"/>
                <w:szCs w:val="21"/>
              </w:rPr>
              <w:t>m)</w:t>
            </w:r>
          </w:p>
        </w:tc>
        <w:tc>
          <w:tcPr>
            <w:tcW w:w="815" w:type="dxa"/>
            <w:vAlign w:val="center"/>
          </w:tcPr>
          <w:p w14:paraId="0CED2FB2" w14:textId="77777777" w:rsidR="0085280A" w:rsidRDefault="00000000">
            <w:pPr>
              <w:pStyle w:val="a3"/>
              <w:spacing w:line="276" w:lineRule="auto"/>
              <w:ind w:firstLineChars="0" w:firstLine="0"/>
              <w:jc w:val="center"/>
              <w:rPr>
                <w:rFonts w:eastAsia="宋体"/>
                <w:b/>
                <w:bCs/>
                <w:kern w:val="2"/>
                <w:sz w:val="21"/>
                <w:szCs w:val="21"/>
              </w:rPr>
            </w:pPr>
            <w:r>
              <w:rPr>
                <w:rFonts w:eastAsia="宋体"/>
                <w:b/>
                <w:bCs/>
                <w:kern w:val="2"/>
                <w:sz w:val="21"/>
                <w:szCs w:val="21"/>
              </w:rPr>
              <w:t>Q</w:t>
            </w:r>
            <w:r>
              <w:rPr>
                <w:rFonts w:eastAsia="宋体"/>
                <w:b/>
                <w:bCs/>
                <w:kern w:val="2"/>
                <w:sz w:val="21"/>
                <w:szCs w:val="21"/>
                <w:vertAlign w:val="subscript"/>
              </w:rPr>
              <w:t>L</w:t>
            </w:r>
            <w:r>
              <w:rPr>
                <w:rFonts w:eastAsia="宋体" w:hint="eastAsia"/>
                <w:b/>
                <w:bCs/>
                <w:kern w:val="2"/>
                <w:sz w:val="21"/>
                <w:szCs w:val="21"/>
              </w:rPr>
              <w:t>(</w:t>
            </w:r>
            <w:r>
              <w:rPr>
                <w:rFonts w:eastAsia="宋体"/>
                <w:b/>
                <w:bCs/>
                <w:kern w:val="2"/>
                <w:sz w:val="21"/>
                <w:szCs w:val="21"/>
              </w:rPr>
              <w:t>kg/s)</w:t>
            </w:r>
          </w:p>
        </w:tc>
        <w:tc>
          <w:tcPr>
            <w:tcW w:w="919" w:type="dxa"/>
            <w:vAlign w:val="center"/>
          </w:tcPr>
          <w:p w14:paraId="024B6C40"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泄漏时间</w:t>
            </w:r>
            <w:r>
              <w:rPr>
                <w:rFonts w:eastAsia="宋体" w:hint="eastAsia"/>
                <w:b/>
                <w:bCs/>
                <w:kern w:val="2"/>
                <w:sz w:val="21"/>
                <w:szCs w:val="21"/>
              </w:rPr>
              <w:t>(</w:t>
            </w:r>
            <w:r>
              <w:rPr>
                <w:rFonts w:eastAsia="宋体"/>
                <w:b/>
                <w:bCs/>
                <w:kern w:val="2"/>
                <w:sz w:val="21"/>
                <w:szCs w:val="21"/>
              </w:rPr>
              <w:t>min)</w:t>
            </w:r>
          </w:p>
        </w:tc>
        <w:tc>
          <w:tcPr>
            <w:tcW w:w="744" w:type="dxa"/>
            <w:vAlign w:val="center"/>
          </w:tcPr>
          <w:p w14:paraId="228489A6"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泄漏量</w:t>
            </w:r>
            <w:r>
              <w:rPr>
                <w:rFonts w:eastAsia="宋体" w:hint="eastAsia"/>
                <w:b/>
                <w:bCs/>
                <w:kern w:val="2"/>
                <w:sz w:val="21"/>
                <w:szCs w:val="21"/>
              </w:rPr>
              <w:t>(</w:t>
            </w:r>
            <w:r>
              <w:rPr>
                <w:rFonts w:eastAsia="宋体"/>
                <w:b/>
                <w:bCs/>
                <w:kern w:val="2"/>
                <w:sz w:val="21"/>
                <w:szCs w:val="21"/>
              </w:rPr>
              <w:t>t)</w:t>
            </w:r>
          </w:p>
        </w:tc>
      </w:tr>
      <w:tr w:rsidR="0085280A" w14:paraId="6CAC266C" w14:textId="77777777">
        <w:tc>
          <w:tcPr>
            <w:tcW w:w="1021" w:type="dxa"/>
            <w:vAlign w:val="center"/>
          </w:tcPr>
          <w:p w14:paraId="3AD9DFA7"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氢氧化钠（</w:t>
            </w:r>
            <w:r>
              <w:rPr>
                <w:rFonts w:eastAsia="宋体" w:hint="eastAsia"/>
                <w:kern w:val="2"/>
                <w:sz w:val="21"/>
                <w:szCs w:val="21"/>
              </w:rPr>
              <w:t>3</w:t>
            </w:r>
            <w:r>
              <w:rPr>
                <w:rFonts w:eastAsia="宋体"/>
                <w:kern w:val="2"/>
                <w:sz w:val="21"/>
                <w:szCs w:val="21"/>
              </w:rPr>
              <w:t>2%</w:t>
            </w:r>
            <w:r>
              <w:rPr>
                <w:rFonts w:eastAsia="宋体" w:hint="eastAsia"/>
                <w:kern w:val="2"/>
                <w:sz w:val="21"/>
                <w:szCs w:val="21"/>
              </w:rPr>
              <w:t>）</w:t>
            </w:r>
          </w:p>
        </w:tc>
        <w:tc>
          <w:tcPr>
            <w:tcW w:w="708" w:type="dxa"/>
            <w:vAlign w:val="center"/>
          </w:tcPr>
          <w:p w14:paraId="5365DD70"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.65</w:t>
            </w:r>
          </w:p>
        </w:tc>
        <w:tc>
          <w:tcPr>
            <w:tcW w:w="993" w:type="dxa"/>
            <w:vAlign w:val="center"/>
          </w:tcPr>
          <w:p w14:paraId="05ECEE61"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.0019625</w:t>
            </w:r>
          </w:p>
        </w:tc>
        <w:tc>
          <w:tcPr>
            <w:tcW w:w="850" w:type="dxa"/>
            <w:vAlign w:val="center"/>
          </w:tcPr>
          <w:p w14:paraId="6D81A6CC"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350</w:t>
            </w:r>
          </w:p>
        </w:tc>
        <w:tc>
          <w:tcPr>
            <w:tcW w:w="851" w:type="dxa"/>
            <w:vAlign w:val="center"/>
          </w:tcPr>
          <w:p w14:paraId="21E8DCB8"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01325</w:t>
            </w:r>
          </w:p>
        </w:tc>
        <w:tc>
          <w:tcPr>
            <w:tcW w:w="850" w:type="dxa"/>
            <w:vAlign w:val="center"/>
          </w:tcPr>
          <w:p w14:paraId="7D683503"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01325</w:t>
            </w:r>
          </w:p>
        </w:tc>
        <w:tc>
          <w:tcPr>
            <w:tcW w:w="709" w:type="dxa"/>
            <w:vAlign w:val="center"/>
          </w:tcPr>
          <w:p w14:paraId="21C6C0CF"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9</w:t>
            </w:r>
            <w:r>
              <w:rPr>
                <w:rFonts w:eastAsia="宋体"/>
                <w:kern w:val="2"/>
                <w:sz w:val="21"/>
                <w:szCs w:val="21"/>
              </w:rPr>
              <w:t>.81</w:t>
            </w:r>
          </w:p>
        </w:tc>
        <w:tc>
          <w:tcPr>
            <w:tcW w:w="667" w:type="dxa"/>
            <w:vAlign w:val="center"/>
          </w:tcPr>
          <w:p w14:paraId="60DF7D78"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5</w:t>
            </w:r>
            <w:r>
              <w:rPr>
                <w:rFonts w:eastAsia="宋体"/>
                <w:kern w:val="2"/>
                <w:sz w:val="21"/>
                <w:szCs w:val="21"/>
              </w:rPr>
              <w:t>.2</w:t>
            </w:r>
          </w:p>
        </w:tc>
        <w:tc>
          <w:tcPr>
            <w:tcW w:w="815" w:type="dxa"/>
            <w:vAlign w:val="center"/>
          </w:tcPr>
          <w:p w14:paraId="78DD4E3D"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17.39</w:t>
            </w:r>
          </w:p>
        </w:tc>
        <w:tc>
          <w:tcPr>
            <w:tcW w:w="919" w:type="dxa"/>
            <w:vAlign w:val="center"/>
          </w:tcPr>
          <w:p w14:paraId="5D0F7EB5"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5</w:t>
            </w:r>
          </w:p>
        </w:tc>
        <w:tc>
          <w:tcPr>
            <w:tcW w:w="744" w:type="dxa"/>
            <w:vAlign w:val="center"/>
          </w:tcPr>
          <w:p w14:paraId="367CCC08"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15.65</w:t>
            </w:r>
          </w:p>
        </w:tc>
      </w:tr>
      <w:tr w:rsidR="0085280A" w14:paraId="4377E4A2" w14:textId="77777777">
        <w:tc>
          <w:tcPr>
            <w:tcW w:w="1021" w:type="dxa"/>
            <w:vAlign w:val="center"/>
          </w:tcPr>
          <w:p w14:paraId="234ADD12"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次氯酸钠（</w:t>
            </w:r>
            <w:r>
              <w:rPr>
                <w:rFonts w:eastAsia="宋体" w:hint="eastAsia"/>
                <w:kern w:val="2"/>
                <w:sz w:val="21"/>
                <w:szCs w:val="21"/>
              </w:rPr>
              <w:t>1</w:t>
            </w:r>
            <w:r>
              <w:rPr>
                <w:rFonts w:eastAsia="宋体"/>
                <w:kern w:val="2"/>
                <w:sz w:val="21"/>
                <w:szCs w:val="21"/>
              </w:rPr>
              <w:t>0.67%</w:t>
            </w:r>
            <w:r>
              <w:rPr>
                <w:rFonts w:eastAsia="宋体" w:hint="eastAsia"/>
                <w:kern w:val="2"/>
                <w:sz w:val="21"/>
                <w:szCs w:val="21"/>
              </w:rPr>
              <w:t>）</w:t>
            </w:r>
          </w:p>
        </w:tc>
        <w:tc>
          <w:tcPr>
            <w:tcW w:w="708" w:type="dxa"/>
            <w:vAlign w:val="center"/>
          </w:tcPr>
          <w:p w14:paraId="0A0FBB4F"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.65</w:t>
            </w:r>
          </w:p>
        </w:tc>
        <w:tc>
          <w:tcPr>
            <w:tcW w:w="993" w:type="dxa"/>
            <w:vAlign w:val="center"/>
          </w:tcPr>
          <w:p w14:paraId="189168EB"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0</w:t>
            </w:r>
            <w:r>
              <w:rPr>
                <w:rFonts w:eastAsia="宋体"/>
                <w:kern w:val="2"/>
                <w:sz w:val="21"/>
                <w:szCs w:val="21"/>
              </w:rPr>
              <w:t>.0019625</w:t>
            </w:r>
          </w:p>
        </w:tc>
        <w:tc>
          <w:tcPr>
            <w:tcW w:w="850" w:type="dxa"/>
            <w:vAlign w:val="center"/>
          </w:tcPr>
          <w:p w14:paraId="1D72C116"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068</w:t>
            </w:r>
          </w:p>
        </w:tc>
        <w:tc>
          <w:tcPr>
            <w:tcW w:w="851" w:type="dxa"/>
            <w:vAlign w:val="center"/>
          </w:tcPr>
          <w:p w14:paraId="566627EE"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01325</w:t>
            </w:r>
          </w:p>
        </w:tc>
        <w:tc>
          <w:tcPr>
            <w:tcW w:w="850" w:type="dxa"/>
            <w:vAlign w:val="center"/>
          </w:tcPr>
          <w:p w14:paraId="2816C57B"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01325</w:t>
            </w:r>
          </w:p>
        </w:tc>
        <w:tc>
          <w:tcPr>
            <w:tcW w:w="709" w:type="dxa"/>
            <w:vAlign w:val="center"/>
          </w:tcPr>
          <w:p w14:paraId="0CA2C85E"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9</w:t>
            </w:r>
            <w:r>
              <w:rPr>
                <w:rFonts w:eastAsia="宋体"/>
                <w:kern w:val="2"/>
                <w:sz w:val="21"/>
                <w:szCs w:val="21"/>
              </w:rPr>
              <w:t>.81</w:t>
            </w:r>
          </w:p>
        </w:tc>
        <w:tc>
          <w:tcPr>
            <w:tcW w:w="667" w:type="dxa"/>
            <w:vAlign w:val="center"/>
          </w:tcPr>
          <w:p w14:paraId="5BED78F7"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5</w:t>
            </w:r>
            <w:r>
              <w:rPr>
                <w:rFonts w:eastAsia="宋体"/>
                <w:kern w:val="2"/>
                <w:sz w:val="21"/>
                <w:szCs w:val="21"/>
              </w:rPr>
              <w:t>.2</w:t>
            </w:r>
          </w:p>
        </w:tc>
        <w:tc>
          <w:tcPr>
            <w:tcW w:w="815" w:type="dxa"/>
            <w:vAlign w:val="center"/>
          </w:tcPr>
          <w:p w14:paraId="40468C20"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13.76</w:t>
            </w:r>
          </w:p>
        </w:tc>
        <w:tc>
          <w:tcPr>
            <w:tcW w:w="919" w:type="dxa"/>
            <w:vAlign w:val="center"/>
          </w:tcPr>
          <w:p w14:paraId="6D7A6CC8"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5</w:t>
            </w:r>
          </w:p>
        </w:tc>
        <w:tc>
          <w:tcPr>
            <w:tcW w:w="744" w:type="dxa"/>
            <w:vAlign w:val="center"/>
          </w:tcPr>
          <w:p w14:paraId="0CAC279A"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12.38</w:t>
            </w:r>
          </w:p>
        </w:tc>
      </w:tr>
    </w:tbl>
    <w:p w14:paraId="698B02B3" w14:textId="77777777" w:rsidR="0085280A" w:rsidRDefault="00000000">
      <w:pPr>
        <w:pStyle w:val="32"/>
        <w:spacing w:line="276" w:lineRule="auto"/>
        <w:ind w:firstLine="482"/>
        <w:rPr>
          <w:rFonts w:eastAsia="宋体"/>
          <w:kern w:val="2"/>
        </w:rPr>
      </w:pPr>
      <w:r>
        <w:rPr>
          <w:rFonts w:eastAsia="宋体"/>
          <w:b/>
          <w:bCs/>
        </w:rPr>
        <w:t>表</w:t>
      </w:r>
      <w:r>
        <w:rPr>
          <w:rFonts w:eastAsia="宋体"/>
          <w:b/>
          <w:bCs/>
        </w:rPr>
        <w:t xml:space="preserve">4.10-10 </w:t>
      </w:r>
      <w:r>
        <w:rPr>
          <w:rFonts w:eastAsia="宋体" w:hint="eastAsia"/>
          <w:b/>
          <w:bCs/>
        </w:rPr>
        <w:t>气体化学品泄漏源项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4"/>
        <w:gridCol w:w="773"/>
        <w:gridCol w:w="410"/>
        <w:gridCol w:w="903"/>
        <w:gridCol w:w="567"/>
        <w:gridCol w:w="567"/>
        <w:gridCol w:w="850"/>
        <w:gridCol w:w="567"/>
        <w:gridCol w:w="567"/>
        <w:gridCol w:w="709"/>
        <w:gridCol w:w="992"/>
        <w:gridCol w:w="1728"/>
      </w:tblGrid>
      <w:tr w:rsidR="0085280A" w14:paraId="735E0C15" w14:textId="77777777">
        <w:tc>
          <w:tcPr>
            <w:tcW w:w="494" w:type="dxa"/>
            <w:vAlign w:val="center"/>
          </w:tcPr>
          <w:p w14:paraId="14F383CB"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物质</w:t>
            </w:r>
          </w:p>
        </w:tc>
        <w:tc>
          <w:tcPr>
            <w:tcW w:w="773" w:type="dxa"/>
            <w:vAlign w:val="center"/>
          </w:tcPr>
          <w:p w14:paraId="5D13B266"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P</w:t>
            </w:r>
            <w:r>
              <w:rPr>
                <w:rFonts w:eastAsia="宋体"/>
                <w:b/>
                <w:bCs/>
                <w:kern w:val="2"/>
                <w:sz w:val="21"/>
                <w:szCs w:val="21"/>
              </w:rPr>
              <w:t>(Pa)</w:t>
            </w:r>
          </w:p>
        </w:tc>
        <w:tc>
          <w:tcPr>
            <w:tcW w:w="410" w:type="dxa"/>
            <w:vAlign w:val="center"/>
          </w:tcPr>
          <w:p w14:paraId="57AFE0F9"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C</w:t>
            </w:r>
            <w:r>
              <w:rPr>
                <w:rFonts w:eastAsia="宋体" w:hint="eastAsia"/>
                <w:b/>
                <w:bCs/>
                <w:kern w:val="2"/>
                <w:sz w:val="21"/>
                <w:szCs w:val="21"/>
                <w:vertAlign w:val="subscript"/>
              </w:rPr>
              <w:t>d</w:t>
            </w:r>
          </w:p>
        </w:tc>
        <w:tc>
          <w:tcPr>
            <w:tcW w:w="903" w:type="dxa"/>
            <w:vAlign w:val="center"/>
          </w:tcPr>
          <w:p w14:paraId="11569C35"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M</w:t>
            </w:r>
          </w:p>
          <w:p w14:paraId="42B3585F"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w:t>
            </w:r>
            <w:r>
              <w:rPr>
                <w:rFonts w:eastAsia="宋体"/>
                <w:b/>
                <w:bCs/>
                <w:kern w:val="2"/>
                <w:sz w:val="21"/>
                <w:szCs w:val="21"/>
              </w:rPr>
              <w:t>kg/mol)</w:t>
            </w:r>
          </w:p>
        </w:tc>
        <w:tc>
          <w:tcPr>
            <w:tcW w:w="567" w:type="dxa"/>
            <w:vAlign w:val="center"/>
          </w:tcPr>
          <w:p w14:paraId="75521A69"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R</w:t>
            </w:r>
          </w:p>
        </w:tc>
        <w:tc>
          <w:tcPr>
            <w:tcW w:w="567" w:type="dxa"/>
            <w:vAlign w:val="center"/>
          </w:tcPr>
          <w:p w14:paraId="69CC2F8B" w14:textId="77777777" w:rsidR="0085280A" w:rsidRDefault="00000000">
            <w:pPr>
              <w:pStyle w:val="a3"/>
              <w:spacing w:line="276" w:lineRule="auto"/>
              <w:ind w:firstLineChars="0" w:firstLine="0"/>
              <w:jc w:val="center"/>
              <w:rPr>
                <w:rFonts w:eastAsia="宋体"/>
                <w:b/>
                <w:bCs/>
                <w:kern w:val="2"/>
                <w:sz w:val="21"/>
                <w:szCs w:val="21"/>
              </w:rPr>
            </w:pPr>
            <w:r>
              <w:rPr>
                <w:rFonts w:eastAsia="宋体"/>
                <w:b/>
                <w:bCs/>
                <w:kern w:val="2"/>
                <w:sz w:val="21"/>
                <w:szCs w:val="21"/>
              </w:rPr>
              <w:t>T</w:t>
            </w:r>
            <w:r>
              <w:rPr>
                <w:rFonts w:eastAsia="宋体"/>
                <w:b/>
                <w:bCs/>
                <w:kern w:val="2"/>
                <w:sz w:val="21"/>
                <w:szCs w:val="21"/>
                <w:vertAlign w:val="subscript"/>
              </w:rPr>
              <w:t>G</w:t>
            </w:r>
          </w:p>
        </w:tc>
        <w:tc>
          <w:tcPr>
            <w:tcW w:w="850" w:type="dxa"/>
            <w:vAlign w:val="center"/>
          </w:tcPr>
          <w:p w14:paraId="5948DC02"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A</w:t>
            </w:r>
            <w:r>
              <w:rPr>
                <w:rFonts w:eastAsia="宋体"/>
                <w:b/>
                <w:bCs/>
                <w:kern w:val="2"/>
                <w:sz w:val="21"/>
                <w:szCs w:val="21"/>
              </w:rPr>
              <w:t>(m</w:t>
            </w:r>
            <w:r>
              <w:rPr>
                <w:rFonts w:eastAsia="宋体"/>
                <w:b/>
                <w:bCs/>
                <w:kern w:val="2"/>
                <w:sz w:val="21"/>
                <w:szCs w:val="21"/>
                <w:vertAlign w:val="superscript"/>
              </w:rPr>
              <w:t>2</w:t>
            </w:r>
            <w:r>
              <w:rPr>
                <w:rFonts w:eastAsia="宋体"/>
                <w:b/>
                <w:bCs/>
                <w:kern w:val="2"/>
                <w:sz w:val="21"/>
                <w:szCs w:val="21"/>
              </w:rPr>
              <w:t>)</w:t>
            </w:r>
          </w:p>
        </w:tc>
        <w:tc>
          <w:tcPr>
            <w:tcW w:w="567" w:type="dxa"/>
            <w:vAlign w:val="center"/>
          </w:tcPr>
          <w:p w14:paraId="5B2D23DF" w14:textId="77777777" w:rsidR="0085280A" w:rsidRDefault="00000000">
            <w:pPr>
              <w:pStyle w:val="a3"/>
              <w:spacing w:line="276" w:lineRule="auto"/>
              <w:ind w:firstLineChars="0" w:firstLine="0"/>
              <w:jc w:val="center"/>
              <w:rPr>
                <w:rFonts w:eastAsia="宋体"/>
                <w:b/>
                <w:bCs/>
                <w:kern w:val="2"/>
                <w:sz w:val="21"/>
                <w:szCs w:val="21"/>
              </w:rPr>
            </w:pPr>
            <w:r>
              <w:rPr>
                <w:rFonts w:eastAsia="宋体"/>
                <w:b/>
                <w:bCs/>
                <w:kern w:val="2"/>
                <w:sz w:val="21"/>
                <w:szCs w:val="21"/>
              </w:rPr>
              <w:t>Y</w:t>
            </w:r>
          </w:p>
        </w:tc>
        <w:tc>
          <w:tcPr>
            <w:tcW w:w="567" w:type="dxa"/>
            <w:vAlign w:val="center"/>
          </w:tcPr>
          <w:p w14:paraId="6DC61879"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sz w:val="21"/>
                <w:szCs w:val="21"/>
              </w:rPr>
              <w:t>γ</w:t>
            </w:r>
          </w:p>
        </w:tc>
        <w:tc>
          <w:tcPr>
            <w:tcW w:w="709" w:type="dxa"/>
            <w:vAlign w:val="center"/>
          </w:tcPr>
          <w:p w14:paraId="63A5BA76" w14:textId="77777777" w:rsidR="0085280A" w:rsidRDefault="00000000">
            <w:pPr>
              <w:pStyle w:val="a3"/>
              <w:spacing w:line="276" w:lineRule="auto"/>
              <w:ind w:firstLineChars="0" w:firstLine="0"/>
              <w:jc w:val="center"/>
              <w:rPr>
                <w:rFonts w:eastAsia="宋体"/>
                <w:b/>
                <w:bCs/>
                <w:kern w:val="2"/>
                <w:sz w:val="21"/>
                <w:szCs w:val="21"/>
                <w:vertAlign w:val="subscript"/>
              </w:rPr>
            </w:pPr>
            <w:r>
              <w:rPr>
                <w:rFonts w:eastAsia="宋体"/>
                <w:b/>
                <w:bCs/>
                <w:kern w:val="2"/>
                <w:sz w:val="21"/>
                <w:szCs w:val="21"/>
              </w:rPr>
              <w:t>Q</w:t>
            </w:r>
            <w:r>
              <w:rPr>
                <w:rFonts w:eastAsia="宋体"/>
                <w:b/>
                <w:bCs/>
                <w:kern w:val="2"/>
                <w:sz w:val="21"/>
                <w:szCs w:val="21"/>
                <w:vertAlign w:val="subscript"/>
              </w:rPr>
              <w:t>G</w:t>
            </w:r>
          </w:p>
          <w:p w14:paraId="67EF3F45"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w:t>
            </w:r>
            <w:r>
              <w:rPr>
                <w:rFonts w:eastAsia="宋体"/>
                <w:b/>
                <w:bCs/>
                <w:kern w:val="2"/>
                <w:sz w:val="21"/>
                <w:szCs w:val="21"/>
              </w:rPr>
              <w:t>kg/s)</w:t>
            </w:r>
          </w:p>
        </w:tc>
        <w:tc>
          <w:tcPr>
            <w:tcW w:w="992" w:type="dxa"/>
            <w:vAlign w:val="center"/>
          </w:tcPr>
          <w:p w14:paraId="605B2450"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泄漏时间</w:t>
            </w:r>
            <w:r>
              <w:rPr>
                <w:rFonts w:eastAsia="宋体" w:hint="eastAsia"/>
                <w:b/>
                <w:bCs/>
                <w:kern w:val="2"/>
                <w:sz w:val="21"/>
                <w:szCs w:val="21"/>
              </w:rPr>
              <w:t>(</w:t>
            </w:r>
            <w:r>
              <w:rPr>
                <w:rFonts w:eastAsia="宋体"/>
                <w:b/>
                <w:bCs/>
                <w:kern w:val="2"/>
                <w:sz w:val="21"/>
                <w:szCs w:val="21"/>
              </w:rPr>
              <w:t>min)</w:t>
            </w:r>
          </w:p>
        </w:tc>
        <w:tc>
          <w:tcPr>
            <w:tcW w:w="1728" w:type="dxa"/>
            <w:vAlign w:val="center"/>
          </w:tcPr>
          <w:p w14:paraId="238D00A2" w14:textId="77777777" w:rsidR="0085280A" w:rsidRDefault="00000000">
            <w:pPr>
              <w:pStyle w:val="a3"/>
              <w:spacing w:line="276" w:lineRule="auto"/>
              <w:ind w:firstLineChars="0" w:firstLine="0"/>
              <w:jc w:val="center"/>
              <w:rPr>
                <w:rFonts w:eastAsia="宋体"/>
                <w:b/>
                <w:bCs/>
                <w:kern w:val="2"/>
                <w:sz w:val="21"/>
                <w:szCs w:val="21"/>
              </w:rPr>
            </w:pPr>
            <w:r>
              <w:rPr>
                <w:rFonts w:eastAsia="宋体" w:hint="eastAsia"/>
                <w:b/>
                <w:bCs/>
                <w:kern w:val="2"/>
                <w:sz w:val="21"/>
                <w:szCs w:val="21"/>
              </w:rPr>
              <w:t>泄漏量</w:t>
            </w:r>
            <w:r>
              <w:rPr>
                <w:rFonts w:eastAsia="宋体" w:hint="eastAsia"/>
                <w:b/>
                <w:bCs/>
                <w:kern w:val="2"/>
                <w:sz w:val="21"/>
                <w:szCs w:val="21"/>
              </w:rPr>
              <w:t>(</w:t>
            </w:r>
            <w:r>
              <w:rPr>
                <w:rFonts w:eastAsia="宋体"/>
                <w:b/>
                <w:bCs/>
                <w:kern w:val="2"/>
                <w:sz w:val="21"/>
                <w:szCs w:val="21"/>
              </w:rPr>
              <w:t>t)</w:t>
            </w:r>
          </w:p>
        </w:tc>
      </w:tr>
      <w:tr w:rsidR="0085280A" w14:paraId="6B76CD33" w14:textId="77777777">
        <w:tc>
          <w:tcPr>
            <w:tcW w:w="494" w:type="dxa"/>
            <w:vAlign w:val="center"/>
          </w:tcPr>
          <w:p w14:paraId="7A027B89"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氯气</w:t>
            </w:r>
          </w:p>
        </w:tc>
        <w:tc>
          <w:tcPr>
            <w:tcW w:w="773" w:type="dxa"/>
            <w:vAlign w:val="center"/>
          </w:tcPr>
          <w:p w14:paraId="4C4A24FD"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400000</w:t>
            </w:r>
          </w:p>
        </w:tc>
        <w:tc>
          <w:tcPr>
            <w:tcW w:w="410" w:type="dxa"/>
            <w:vAlign w:val="center"/>
          </w:tcPr>
          <w:p w14:paraId="5379DF3E"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w:t>
            </w:r>
          </w:p>
        </w:tc>
        <w:tc>
          <w:tcPr>
            <w:tcW w:w="903" w:type="dxa"/>
            <w:vAlign w:val="center"/>
          </w:tcPr>
          <w:p w14:paraId="0576257E"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0.071</w:t>
            </w:r>
          </w:p>
        </w:tc>
        <w:tc>
          <w:tcPr>
            <w:tcW w:w="567" w:type="dxa"/>
            <w:vAlign w:val="center"/>
          </w:tcPr>
          <w:p w14:paraId="20890FB1"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8</w:t>
            </w:r>
            <w:r>
              <w:rPr>
                <w:rFonts w:eastAsia="宋体"/>
                <w:kern w:val="2"/>
                <w:sz w:val="21"/>
                <w:szCs w:val="21"/>
              </w:rPr>
              <w:t>.314</w:t>
            </w:r>
          </w:p>
        </w:tc>
        <w:tc>
          <w:tcPr>
            <w:tcW w:w="567" w:type="dxa"/>
            <w:vAlign w:val="center"/>
          </w:tcPr>
          <w:p w14:paraId="452BC6A0"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2</w:t>
            </w:r>
            <w:r>
              <w:rPr>
                <w:rFonts w:eastAsia="宋体"/>
                <w:kern w:val="2"/>
                <w:sz w:val="21"/>
                <w:szCs w:val="21"/>
              </w:rPr>
              <w:t>93</w:t>
            </w:r>
          </w:p>
        </w:tc>
        <w:tc>
          <w:tcPr>
            <w:tcW w:w="850" w:type="dxa"/>
            <w:vAlign w:val="center"/>
          </w:tcPr>
          <w:p w14:paraId="3B6FD359"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0.00785</w:t>
            </w:r>
          </w:p>
        </w:tc>
        <w:tc>
          <w:tcPr>
            <w:tcW w:w="567" w:type="dxa"/>
            <w:vAlign w:val="center"/>
          </w:tcPr>
          <w:p w14:paraId="4C0BD466"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p>
        </w:tc>
        <w:tc>
          <w:tcPr>
            <w:tcW w:w="567" w:type="dxa"/>
            <w:vAlign w:val="center"/>
          </w:tcPr>
          <w:p w14:paraId="7CE02970"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.33</w:t>
            </w:r>
          </w:p>
        </w:tc>
        <w:tc>
          <w:tcPr>
            <w:tcW w:w="709" w:type="dxa"/>
            <w:vAlign w:val="center"/>
          </w:tcPr>
          <w:p w14:paraId="3EA2AC77"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11.4</w:t>
            </w:r>
          </w:p>
        </w:tc>
        <w:tc>
          <w:tcPr>
            <w:tcW w:w="992" w:type="dxa"/>
            <w:vAlign w:val="center"/>
          </w:tcPr>
          <w:p w14:paraId="01BF37F6" w14:textId="77777777" w:rsidR="0085280A" w:rsidRDefault="00000000">
            <w:pPr>
              <w:pStyle w:val="a3"/>
              <w:spacing w:line="276" w:lineRule="auto"/>
              <w:ind w:firstLineChars="0" w:firstLine="0"/>
              <w:jc w:val="center"/>
              <w:rPr>
                <w:rFonts w:eastAsia="宋体"/>
                <w:kern w:val="2"/>
                <w:sz w:val="21"/>
                <w:szCs w:val="21"/>
              </w:rPr>
            </w:pPr>
            <w:r>
              <w:rPr>
                <w:rFonts w:eastAsia="宋体" w:hint="eastAsia"/>
                <w:kern w:val="2"/>
                <w:sz w:val="21"/>
                <w:szCs w:val="21"/>
              </w:rPr>
              <w:t>1</w:t>
            </w:r>
            <w:r>
              <w:rPr>
                <w:rFonts w:eastAsia="宋体"/>
                <w:kern w:val="2"/>
                <w:sz w:val="21"/>
                <w:szCs w:val="21"/>
              </w:rPr>
              <w:t>5</w:t>
            </w:r>
          </w:p>
        </w:tc>
        <w:tc>
          <w:tcPr>
            <w:tcW w:w="1728" w:type="dxa"/>
            <w:vAlign w:val="center"/>
          </w:tcPr>
          <w:p w14:paraId="1FD28CF8" w14:textId="77777777" w:rsidR="0085280A" w:rsidRDefault="00000000">
            <w:pPr>
              <w:pStyle w:val="a3"/>
              <w:spacing w:line="276" w:lineRule="auto"/>
              <w:ind w:firstLineChars="0" w:firstLine="0"/>
              <w:jc w:val="center"/>
              <w:rPr>
                <w:rFonts w:eastAsia="宋体"/>
                <w:kern w:val="2"/>
                <w:sz w:val="21"/>
                <w:szCs w:val="21"/>
              </w:rPr>
            </w:pPr>
            <w:r>
              <w:rPr>
                <w:rFonts w:eastAsia="宋体"/>
                <w:kern w:val="2"/>
                <w:sz w:val="21"/>
                <w:szCs w:val="21"/>
              </w:rPr>
              <w:t>0.66</w:t>
            </w:r>
            <w:r>
              <w:rPr>
                <w:rFonts w:eastAsia="宋体" w:hint="eastAsia"/>
                <w:kern w:val="2"/>
                <w:sz w:val="21"/>
                <w:szCs w:val="21"/>
              </w:rPr>
              <w:t>（最大存在量）</w:t>
            </w:r>
          </w:p>
        </w:tc>
      </w:tr>
    </w:tbl>
    <w:p w14:paraId="47AB1CD5" w14:textId="77777777" w:rsidR="0085280A" w:rsidRDefault="00000000">
      <w:pPr>
        <w:pStyle w:val="20"/>
        <w:rPr>
          <w:rFonts w:eastAsia="宋体"/>
        </w:rPr>
      </w:pPr>
      <w:bookmarkStart w:id="738" w:name="_Toc24119"/>
      <w:bookmarkStart w:id="739" w:name="_Toc9455"/>
      <w:bookmarkStart w:id="740" w:name="_Toc25363"/>
      <w:bookmarkStart w:id="741" w:name="_Toc14314"/>
      <w:bookmarkStart w:id="742" w:name="_Toc18082"/>
      <w:bookmarkStart w:id="743" w:name="_Toc15445"/>
      <w:bookmarkStart w:id="744" w:name="_Toc9614"/>
      <w:bookmarkStart w:id="745" w:name="_Toc20622"/>
      <w:bookmarkStart w:id="746" w:name="_Toc2243"/>
      <w:bookmarkStart w:id="747" w:name="_Toc163561956"/>
      <w:bookmarkStart w:id="748" w:name="_Toc24660"/>
      <w:bookmarkStart w:id="749" w:name="_Toc14184"/>
      <w:bookmarkStart w:id="750" w:name="_Toc25879"/>
      <w:r>
        <w:rPr>
          <w:rFonts w:eastAsia="宋体"/>
        </w:rPr>
        <w:t xml:space="preserve">4.11 </w:t>
      </w:r>
      <w:r>
        <w:rPr>
          <w:rFonts w:eastAsia="宋体"/>
        </w:rPr>
        <w:t>清洁生产分析</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0A7DE23C" w14:textId="77777777" w:rsidR="0085280A" w:rsidRDefault="00000000">
      <w:pPr>
        <w:pStyle w:val="30"/>
        <w:rPr>
          <w:rFonts w:eastAsia="宋体"/>
        </w:rPr>
      </w:pPr>
      <w:bookmarkStart w:id="751" w:name="_Toc20480493"/>
      <w:r>
        <w:rPr>
          <w:rFonts w:eastAsia="宋体"/>
        </w:rPr>
        <w:t>4.11.1</w:t>
      </w:r>
      <w:r>
        <w:rPr>
          <w:rFonts w:eastAsia="宋体" w:hint="eastAsia"/>
        </w:rPr>
        <w:t>清洁生产内容</w:t>
      </w:r>
    </w:p>
    <w:p w14:paraId="1A5CDCE2" w14:textId="77777777" w:rsidR="0085280A" w:rsidRDefault="00000000">
      <w:pPr>
        <w:ind w:firstLine="567"/>
        <w:rPr>
          <w:rFonts w:eastAsia="宋体"/>
          <w:szCs w:val="24"/>
        </w:rPr>
      </w:pPr>
      <w:r>
        <w:rPr>
          <w:rFonts w:eastAsia="宋体" w:hint="eastAsia"/>
          <w:szCs w:val="24"/>
        </w:rPr>
        <w:t>《中华人民共和国清洁生产促进法》中规定：新建、改建和扩建项目应当进行环境影响评价，对原料使用、资源消耗、资源综合利用以及污染物产生与处置等进行分析论证，优先采用资源利用率高以及污染物产生量少的清洁生产技术、工艺和设备。</w:t>
      </w:r>
    </w:p>
    <w:p w14:paraId="77928FB5" w14:textId="77777777" w:rsidR="0085280A" w:rsidRDefault="00000000">
      <w:pPr>
        <w:ind w:firstLine="567"/>
        <w:rPr>
          <w:rFonts w:eastAsia="宋体"/>
          <w:szCs w:val="24"/>
        </w:rPr>
      </w:pPr>
      <w:r>
        <w:rPr>
          <w:rFonts w:eastAsia="宋体" w:hint="eastAsia"/>
          <w:szCs w:val="24"/>
        </w:rPr>
        <w:t>清洁生产是以节能、降耗、减污为目标，以管理技术为手段，把良好的企业管理、先进的生产设备和生产工艺、原材料及能源的充分利用再循环、综合的低排污生产措施以及有效的尾端治理净化技术等综合起来的一种环保技术。实现清洁生产的主要途径有：①正确规划产品方案及选择原料路线；②对资源充分综合利用；③改革生产工艺和设备；④采用物料的循环使用系统；⑤加强生产管理等。</w:t>
      </w:r>
    </w:p>
    <w:p w14:paraId="4CA00924" w14:textId="77777777" w:rsidR="0085280A" w:rsidRDefault="00000000">
      <w:pPr>
        <w:ind w:firstLine="567"/>
        <w:rPr>
          <w:rFonts w:eastAsia="宋体"/>
          <w:szCs w:val="24"/>
        </w:rPr>
      </w:pPr>
      <w:r>
        <w:rPr>
          <w:rFonts w:eastAsia="宋体" w:hint="eastAsia"/>
          <w:szCs w:val="24"/>
        </w:rPr>
        <w:t>对于所有新建、扩建或改建项目，都要提高技术起点，采用能耗小、污染物产生量少的清洁生产工艺，严禁采用国家明令禁止的设备和工艺，从源头上控制污染。</w:t>
      </w:r>
    </w:p>
    <w:p w14:paraId="328B839E" w14:textId="77777777" w:rsidR="0085280A" w:rsidRDefault="00000000">
      <w:pPr>
        <w:pStyle w:val="30"/>
        <w:rPr>
          <w:rFonts w:eastAsia="宋体"/>
        </w:rPr>
      </w:pPr>
      <w:r>
        <w:rPr>
          <w:rFonts w:eastAsia="宋体"/>
        </w:rPr>
        <w:t>4.11</w:t>
      </w:r>
      <w:r>
        <w:rPr>
          <w:rFonts w:eastAsia="宋体" w:hint="eastAsia"/>
        </w:rPr>
        <w:t>.</w:t>
      </w:r>
      <w:r>
        <w:rPr>
          <w:rFonts w:eastAsia="宋体"/>
        </w:rPr>
        <w:t>2</w:t>
      </w:r>
      <w:r>
        <w:rPr>
          <w:rFonts w:eastAsia="宋体" w:hint="eastAsia"/>
        </w:rPr>
        <w:t xml:space="preserve"> </w:t>
      </w:r>
      <w:r>
        <w:rPr>
          <w:rFonts w:eastAsia="宋体" w:hint="eastAsia"/>
        </w:rPr>
        <w:t>项目清洁生产水平</w:t>
      </w:r>
    </w:p>
    <w:p w14:paraId="2D452090" w14:textId="77777777" w:rsidR="0085280A" w:rsidRDefault="00000000">
      <w:pPr>
        <w:ind w:firstLine="567"/>
        <w:rPr>
          <w:rFonts w:eastAsia="宋体"/>
          <w:szCs w:val="24"/>
        </w:rPr>
      </w:pPr>
      <w:r>
        <w:rPr>
          <w:rFonts w:eastAsia="宋体" w:hint="eastAsia"/>
          <w:szCs w:val="24"/>
        </w:rPr>
        <w:t>目前国家尚未发布本项目产品所在行业的清洁生产标准，该项目清洁生产水平分</w:t>
      </w:r>
      <w:r>
        <w:rPr>
          <w:rFonts w:eastAsia="宋体" w:hint="eastAsia"/>
          <w:szCs w:val="24"/>
        </w:rPr>
        <w:lastRenderedPageBreak/>
        <w:t>析主要从原辅材料、工艺先进性、设备及过程控制先进性、资源能源消耗及污染物排放五个方面进行定性分析。</w:t>
      </w:r>
    </w:p>
    <w:bookmarkEnd w:id="751"/>
    <w:p w14:paraId="4FFEF7D2" w14:textId="77777777" w:rsidR="0085280A" w:rsidRDefault="00000000">
      <w:pPr>
        <w:pStyle w:val="40"/>
        <w:rPr>
          <w:rFonts w:eastAsia="宋体"/>
        </w:rPr>
      </w:pPr>
      <w:r>
        <w:rPr>
          <w:rFonts w:eastAsia="宋体" w:hint="eastAsia"/>
        </w:rPr>
        <w:t>4</w:t>
      </w:r>
      <w:r>
        <w:rPr>
          <w:rFonts w:eastAsia="宋体"/>
        </w:rPr>
        <w:t>.11.2.1</w:t>
      </w:r>
      <w:r>
        <w:rPr>
          <w:rFonts w:eastAsia="宋体"/>
        </w:rPr>
        <w:t>原辅材料选择</w:t>
      </w:r>
    </w:p>
    <w:p w14:paraId="03762662" w14:textId="77777777" w:rsidR="0085280A" w:rsidRDefault="00000000">
      <w:pPr>
        <w:ind w:firstLine="567"/>
        <w:rPr>
          <w:rFonts w:eastAsia="宋体"/>
          <w:szCs w:val="24"/>
        </w:rPr>
      </w:pPr>
      <w:r>
        <w:rPr>
          <w:rFonts w:eastAsia="宋体"/>
          <w:szCs w:val="24"/>
        </w:rPr>
        <w:t>本项目所需的主要生产原料均选用高质量产品，主要成分含量高、杂质量少，有利生产高品质的产品和提高产品的成品率，降低物耗和能耗。</w:t>
      </w:r>
    </w:p>
    <w:p w14:paraId="66AB3113" w14:textId="77777777" w:rsidR="0085280A" w:rsidRDefault="00000000">
      <w:pPr>
        <w:ind w:firstLine="567"/>
        <w:rPr>
          <w:rFonts w:eastAsia="宋体"/>
          <w:szCs w:val="24"/>
        </w:rPr>
      </w:pPr>
      <w:r>
        <w:rPr>
          <w:rFonts w:eastAsia="宋体"/>
          <w:szCs w:val="24"/>
        </w:rPr>
        <w:t>通过工艺技术的选择，本项目各产品所使用的原辅材料的毒性、危险性相对较低，在使用和储存过程安全性相对较高。</w:t>
      </w:r>
    </w:p>
    <w:p w14:paraId="50869DF0" w14:textId="77777777" w:rsidR="0085280A" w:rsidRDefault="00000000">
      <w:pPr>
        <w:ind w:firstLine="567"/>
        <w:rPr>
          <w:rFonts w:eastAsia="宋体"/>
          <w:szCs w:val="24"/>
        </w:rPr>
      </w:pPr>
      <w:r>
        <w:rPr>
          <w:rFonts w:eastAsia="宋体"/>
          <w:szCs w:val="24"/>
        </w:rPr>
        <w:t>对于原料的储存、使用将严格按照《危险化学品安全管理条例》执行，建立严格的岗位操作流程，建立安全信息卡，让上岗职工熟知物质的物化性质和危险危害的特性，掌握中毒、灼伤等的急救方法和异常情况下的应急处理方法。</w:t>
      </w:r>
    </w:p>
    <w:p w14:paraId="5765D993" w14:textId="77777777" w:rsidR="0085280A" w:rsidRDefault="00000000">
      <w:pPr>
        <w:pStyle w:val="40"/>
        <w:rPr>
          <w:rFonts w:eastAsia="宋体"/>
        </w:rPr>
      </w:pPr>
      <w:r>
        <w:rPr>
          <w:rFonts w:eastAsia="宋体" w:hint="eastAsia"/>
        </w:rPr>
        <w:t>4</w:t>
      </w:r>
      <w:r>
        <w:rPr>
          <w:rFonts w:eastAsia="宋体"/>
        </w:rPr>
        <w:t>.11.2.2</w:t>
      </w:r>
      <w:r>
        <w:rPr>
          <w:rFonts w:eastAsia="宋体"/>
        </w:rPr>
        <w:t>工艺技术</w:t>
      </w:r>
    </w:p>
    <w:p w14:paraId="7958D0FD" w14:textId="77777777" w:rsidR="0085280A" w:rsidRDefault="00000000">
      <w:pPr>
        <w:ind w:firstLine="567"/>
        <w:rPr>
          <w:rFonts w:eastAsia="宋体"/>
          <w:kern w:val="2"/>
          <w:szCs w:val="24"/>
        </w:rPr>
      </w:pPr>
      <w:r>
        <w:rPr>
          <w:rFonts w:eastAsia="宋体"/>
          <w:kern w:val="2"/>
          <w:szCs w:val="24"/>
        </w:rPr>
        <w:t>本项目的生产工艺为一步反应生成产品，故生产中物料流失量较小，污染物产生量小，能源消耗也低。</w:t>
      </w:r>
      <w:r>
        <w:rPr>
          <w:rFonts w:eastAsia="宋体" w:hint="eastAsia"/>
          <w:kern w:val="2"/>
          <w:szCs w:val="24"/>
        </w:rPr>
        <w:t>氯气和碱液通过填料塔生产次氯酸钠，工艺成熟稳定、生产弹性大。</w:t>
      </w:r>
    </w:p>
    <w:p w14:paraId="5F566C06" w14:textId="77777777" w:rsidR="0085280A" w:rsidRDefault="00000000">
      <w:pPr>
        <w:pStyle w:val="40"/>
        <w:rPr>
          <w:rFonts w:eastAsia="宋体"/>
        </w:rPr>
      </w:pPr>
      <w:r>
        <w:rPr>
          <w:rFonts w:eastAsia="宋体"/>
        </w:rPr>
        <w:t>4.11.2.3</w:t>
      </w:r>
      <w:r>
        <w:rPr>
          <w:rFonts w:eastAsia="宋体"/>
        </w:rPr>
        <w:t>设备选型及装置自动化</w:t>
      </w:r>
    </w:p>
    <w:p w14:paraId="117B1499" w14:textId="77777777" w:rsidR="0085280A" w:rsidRDefault="00000000">
      <w:pPr>
        <w:ind w:firstLine="567"/>
        <w:rPr>
          <w:rFonts w:eastAsia="宋体"/>
        </w:rPr>
      </w:pPr>
      <w:r>
        <w:rPr>
          <w:rFonts w:eastAsia="宋体"/>
        </w:rPr>
        <w:t>1</w:t>
      </w:r>
      <w:r>
        <w:rPr>
          <w:rFonts w:eastAsia="宋体" w:hint="eastAsia"/>
        </w:rPr>
        <w:t>、</w:t>
      </w:r>
      <w:r>
        <w:rPr>
          <w:rFonts w:eastAsia="宋体"/>
        </w:rPr>
        <w:t>设备选型</w:t>
      </w:r>
    </w:p>
    <w:p w14:paraId="39D1F312" w14:textId="77777777" w:rsidR="0085280A" w:rsidRDefault="00000000">
      <w:pPr>
        <w:ind w:firstLine="567"/>
        <w:rPr>
          <w:rFonts w:eastAsia="宋体"/>
          <w:szCs w:val="24"/>
        </w:rPr>
      </w:pPr>
      <w:r>
        <w:rPr>
          <w:rFonts w:eastAsia="宋体"/>
          <w:szCs w:val="24"/>
        </w:rPr>
        <w:t>（</w:t>
      </w:r>
      <w:r>
        <w:rPr>
          <w:rFonts w:eastAsia="宋体"/>
          <w:szCs w:val="24"/>
        </w:rPr>
        <w:t>1</w:t>
      </w:r>
      <w:r>
        <w:rPr>
          <w:rFonts w:eastAsia="宋体"/>
          <w:szCs w:val="24"/>
        </w:rPr>
        <w:t>）设备选型原则</w:t>
      </w:r>
    </w:p>
    <w:p w14:paraId="4666C9F0" w14:textId="77777777" w:rsidR="0085280A" w:rsidRDefault="00000000">
      <w:pPr>
        <w:ind w:firstLine="567"/>
        <w:rPr>
          <w:rFonts w:eastAsia="宋体"/>
          <w:szCs w:val="24"/>
        </w:rPr>
      </w:pPr>
      <w:r>
        <w:rPr>
          <w:rFonts w:eastAsia="宋体"/>
          <w:szCs w:val="24"/>
        </w:rPr>
        <w:t>设备大型化，选型本着可靠、先进、适用的原则，尽量考虑设备的大型化，尽可能减少同类设备的台数。</w:t>
      </w:r>
    </w:p>
    <w:p w14:paraId="705DD234" w14:textId="77777777" w:rsidR="0085280A" w:rsidRDefault="00000000">
      <w:pPr>
        <w:ind w:firstLine="567"/>
        <w:rPr>
          <w:rFonts w:eastAsia="宋体"/>
          <w:szCs w:val="24"/>
        </w:rPr>
      </w:pPr>
      <w:r>
        <w:rPr>
          <w:rFonts w:eastAsia="宋体"/>
        </w:rPr>
        <w:t>本项目</w:t>
      </w:r>
      <w:r>
        <w:rPr>
          <w:rFonts w:eastAsia="宋体"/>
          <w:szCs w:val="24"/>
        </w:rPr>
        <w:t>中所需设备在原有生产线中均有同类设备，根据国内、国外生产厂家的实践经验和公司的生产经验，在满足工艺要求的前提下全部选用已在同行业生产中有成熟使用经验的设备材料。</w:t>
      </w:r>
    </w:p>
    <w:p w14:paraId="5A5602CF" w14:textId="77777777" w:rsidR="0085280A" w:rsidRDefault="00000000">
      <w:pPr>
        <w:ind w:firstLine="567"/>
        <w:rPr>
          <w:rFonts w:eastAsia="宋体"/>
        </w:rPr>
      </w:pPr>
      <w:r>
        <w:rPr>
          <w:rFonts w:eastAsia="宋体"/>
        </w:rPr>
        <w:t>（</w:t>
      </w:r>
      <w:r>
        <w:rPr>
          <w:rFonts w:eastAsia="宋体"/>
        </w:rPr>
        <w:t>2</w:t>
      </w:r>
      <w:r>
        <w:rPr>
          <w:rFonts w:eastAsia="宋体"/>
        </w:rPr>
        <w:t>）设备选型</w:t>
      </w:r>
    </w:p>
    <w:p w14:paraId="30B6AB06" w14:textId="77777777" w:rsidR="0085280A" w:rsidRDefault="00000000">
      <w:pPr>
        <w:ind w:firstLine="567"/>
        <w:rPr>
          <w:rFonts w:eastAsia="宋体"/>
        </w:rPr>
      </w:pPr>
      <w:r>
        <w:rPr>
          <w:rFonts w:eastAsia="宋体"/>
        </w:rPr>
        <w:t>在保证产品质量</w:t>
      </w:r>
      <w:r>
        <w:rPr>
          <w:rFonts w:eastAsia="宋体" w:hint="eastAsia"/>
        </w:rPr>
        <w:t>、</w:t>
      </w:r>
      <w:r>
        <w:rPr>
          <w:rFonts w:eastAsia="宋体"/>
        </w:rPr>
        <w:t>生产能力及研究发展前提下，选择性能价格比高的工艺设备。</w:t>
      </w:r>
    </w:p>
    <w:p w14:paraId="6ACBC744" w14:textId="77777777" w:rsidR="0085280A" w:rsidRDefault="00000000">
      <w:pPr>
        <w:ind w:firstLine="567"/>
        <w:rPr>
          <w:rFonts w:eastAsia="宋体"/>
        </w:rPr>
      </w:pPr>
      <w:r>
        <w:rPr>
          <w:rFonts w:eastAsia="宋体"/>
        </w:rPr>
        <w:t>选用成熟可靠的生产反应设备和仪器、仪表装置，合理布置物料输送管线，减少物料输送设备，提高本项目的装备水平和装备的可靠性。</w:t>
      </w:r>
    </w:p>
    <w:p w14:paraId="26A85D7D" w14:textId="77777777" w:rsidR="0085280A" w:rsidRDefault="00000000">
      <w:pPr>
        <w:ind w:firstLine="567"/>
        <w:rPr>
          <w:rFonts w:eastAsia="宋体"/>
        </w:rPr>
      </w:pPr>
      <w:r>
        <w:rPr>
          <w:rFonts w:eastAsia="宋体"/>
        </w:rPr>
        <w:t>采用密闭生产系统，物料进、出用密封泵输送，减少物料进出过程物料的损失。</w:t>
      </w:r>
    </w:p>
    <w:p w14:paraId="24173989" w14:textId="77777777" w:rsidR="0085280A" w:rsidRDefault="00000000">
      <w:pPr>
        <w:ind w:firstLine="567"/>
        <w:rPr>
          <w:rFonts w:eastAsia="宋体"/>
        </w:rPr>
      </w:pPr>
      <w:r>
        <w:rPr>
          <w:rFonts w:eastAsia="宋体"/>
        </w:rPr>
        <w:t>为满足工艺要求，生产设备设置温度、压力、流量等监控仪表，以便能及时、有效、精确地控制工艺参数，提高设备运行的可靠性、产品品质和产品收率。</w:t>
      </w:r>
    </w:p>
    <w:p w14:paraId="2A070E4B" w14:textId="77777777" w:rsidR="0085280A" w:rsidRDefault="00000000">
      <w:pPr>
        <w:ind w:firstLine="567"/>
        <w:rPr>
          <w:rFonts w:eastAsia="宋体"/>
        </w:rPr>
      </w:pPr>
      <w:r>
        <w:rPr>
          <w:rFonts w:eastAsia="宋体"/>
        </w:rPr>
        <w:t>2</w:t>
      </w:r>
      <w:r>
        <w:rPr>
          <w:rFonts w:eastAsia="宋体" w:hint="eastAsia"/>
        </w:rPr>
        <w:t>、</w:t>
      </w:r>
      <w:r>
        <w:rPr>
          <w:rFonts w:eastAsia="宋体"/>
        </w:rPr>
        <w:t>仪表选型</w:t>
      </w:r>
    </w:p>
    <w:p w14:paraId="6BBC1EB2" w14:textId="77777777" w:rsidR="0085280A" w:rsidRDefault="00000000">
      <w:pPr>
        <w:ind w:firstLine="567"/>
        <w:rPr>
          <w:rFonts w:eastAsia="宋体"/>
        </w:rPr>
      </w:pPr>
      <w:r>
        <w:rPr>
          <w:rFonts w:eastAsia="宋体"/>
        </w:rPr>
        <w:lastRenderedPageBreak/>
        <w:t>根据生产装置的工艺特点，并结合近几年国内同行业仪表使用的实践经验，选用仪表应技术先进，性能可靠，维修方便，在同类装置中使用较成功的仪表为主。</w:t>
      </w:r>
    </w:p>
    <w:p w14:paraId="2AF28F7F" w14:textId="77777777" w:rsidR="0085280A" w:rsidRDefault="00000000">
      <w:pPr>
        <w:ind w:firstLine="567"/>
        <w:rPr>
          <w:rFonts w:eastAsia="宋体"/>
        </w:rPr>
      </w:pPr>
      <w:r>
        <w:rPr>
          <w:rFonts w:eastAsia="宋体"/>
        </w:rPr>
        <w:t>（</w:t>
      </w:r>
      <w:r>
        <w:rPr>
          <w:rFonts w:eastAsia="宋体"/>
        </w:rPr>
        <w:t>1</w:t>
      </w:r>
      <w:r>
        <w:rPr>
          <w:rFonts w:eastAsia="宋体"/>
        </w:rPr>
        <w:t>）控制室仪表</w:t>
      </w:r>
    </w:p>
    <w:p w14:paraId="3677C64A" w14:textId="77777777" w:rsidR="0085280A" w:rsidRDefault="00000000">
      <w:pPr>
        <w:ind w:firstLine="567"/>
        <w:rPr>
          <w:rFonts w:eastAsia="宋体"/>
        </w:rPr>
      </w:pPr>
      <w:r>
        <w:rPr>
          <w:rFonts w:eastAsia="宋体"/>
        </w:rPr>
        <w:t>控制室仪表采用</w:t>
      </w:r>
      <w:r>
        <w:rPr>
          <w:rFonts w:eastAsia="宋体"/>
        </w:rPr>
        <w:t>DCS</w:t>
      </w:r>
      <w:r>
        <w:rPr>
          <w:rFonts w:eastAsia="宋体"/>
        </w:rPr>
        <w:t>控制系统，利用其丰富的功能对工艺过程变量进行自动监视、自动控制、自动记录；实现工艺参数超限报警和联锁；储存必要的工艺过程变量和事件发生的报警信息；并能借助于打印机对所储存的信息及生产报表进行适时打印、定时打印或根据需要随时打印，为生产管理者提供及时准确的工艺信息数据。</w:t>
      </w:r>
    </w:p>
    <w:p w14:paraId="2BFEE5D7" w14:textId="77777777" w:rsidR="0085280A" w:rsidRDefault="00000000">
      <w:pPr>
        <w:ind w:firstLine="567"/>
        <w:rPr>
          <w:rFonts w:eastAsia="宋体"/>
        </w:rPr>
      </w:pPr>
      <w:r>
        <w:rPr>
          <w:rFonts w:eastAsia="宋体"/>
        </w:rPr>
        <w:t>（</w:t>
      </w:r>
      <w:r>
        <w:rPr>
          <w:rFonts w:eastAsia="宋体"/>
        </w:rPr>
        <w:t>2</w:t>
      </w:r>
      <w:r>
        <w:rPr>
          <w:rFonts w:eastAsia="宋体"/>
        </w:rPr>
        <w:t>）现场仪表</w:t>
      </w:r>
    </w:p>
    <w:p w14:paraId="6CC44497" w14:textId="77777777" w:rsidR="0085280A" w:rsidRDefault="00000000">
      <w:pPr>
        <w:ind w:firstLine="567"/>
        <w:rPr>
          <w:rFonts w:eastAsia="宋体"/>
        </w:rPr>
      </w:pPr>
      <w:r>
        <w:rPr>
          <w:rFonts w:eastAsia="宋体"/>
        </w:rPr>
        <w:t>现场仪表的选择不仅考虑满足工艺参数的操作条件，而且考虑工艺介质的不同，选择适当的仪表类型，尽可能地提高仪表的测量精度，延长仪表的使用寿命。对于防爆场合的电动仪表采用本安型（非两线制供电仪表采用隔爆型，隔爆标志为</w:t>
      </w:r>
      <w:r>
        <w:rPr>
          <w:rFonts w:eastAsia="宋体"/>
        </w:rPr>
        <w:t>ExdⅡ(T4)</w:t>
      </w:r>
      <w:r>
        <w:rPr>
          <w:rFonts w:eastAsia="宋体"/>
        </w:rPr>
        <w:t>，防爆标志为</w:t>
      </w:r>
      <w:r>
        <w:rPr>
          <w:rFonts w:eastAsia="宋体"/>
        </w:rPr>
        <w:t>ExiaⅡ(T4)</w:t>
      </w:r>
      <w:r>
        <w:rPr>
          <w:rFonts w:eastAsia="宋体"/>
        </w:rPr>
        <w:t>。所选仪表除满足工艺介质外，同时还应满足所在环境条件的要求。</w:t>
      </w:r>
    </w:p>
    <w:p w14:paraId="40884CBE" w14:textId="77777777" w:rsidR="0085280A" w:rsidRDefault="00000000">
      <w:pPr>
        <w:ind w:firstLine="567"/>
        <w:rPr>
          <w:rFonts w:eastAsia="宋体"/>
        </w:rPr>
      </w:pPr>
      <w:r>
        <w:rPr>
          <w:rFonts w:ascii="宋体" w:eastAsia="宋体" w:hAnsi="宋体" w:cs="宋体" w:hint="eastAsia"/>
        </w:rPr>
        <w:t>①</w:t>
      </w:r>
      <w:r>
        <w:rPr>
          <w:rFonts w:eastAsia="宋体"/>
        </w:rPr>
        <w:t>温度测量仪表</w:t>
      </w:r>
    </w:p>
    <w:p w14:paraId="47F4E07A" w14:textId="77777777" w:rsidR="0085280A" w:rsidRDefault="00000000">
      <w:pPr>
        <w:ind w:firstLine="567"/>
        <w:rPr>
          <w:rFonts w:eastAsia="宋体"/>
        </w:rPr>
      </w:pPr>
      <w:r>
        <w:rPr>
          <w:rFonts w:eastAsia="宋体"/>
        </w:rPr>
        <w:t>集中控制或监视的温度检测原件选用防爆型热电阻，显示仪表配备相应数字显示和电子中型记录仪。就地指示的温度仪表选用抽芯式双金属温度计。热电阻及温度计均带有法兰保护套管，以便于在线更换。套管的材质选用应根据不同介质选用不同的材质。</w:t>
      </w:r>
    </w:p>
    <w:p w14:paraId="18547ECA" w14:textId="77777777" w:rsidR="0085280A" w:rsidRDefault="00000000">
      <w:pPr>
        <w:ind w:firstLine="567"/>
        <w:rPr>
          <w:rFonts w:eastAsia="宋体"/>
        </w:rPr>
      </w:pPr>
      <w:r>
        <w:rPr>
          <w:rFonts w:ascii="宋体" w:eastAsia="宋体" w:hAnsi="宋体" w:cs="宋体" w:hint="eastAsia"/>
        </w:rPr>
        <w:t>②</w:t>
      </w:r>
      <w:r>
        <w:rPr>
          <w:rFonts w:eastAsia="宋体"/>
        </w:rPr>
        <w:t>压力测量仪表</w:t>
      </w:r>
    </w:p>
    <w:p w14:paraId="7C90D662" w14:textId="77777777" w:rsidR="0085280A" w:rsidRDefault="00000000">
      <w:pPr>
        <w:ind w:firstLine="567"/>
        <w:rPr>
          <w:rFonts w:eastAsia="宋体"/>
        </w:rPr>
      </w:pPr>
      <w:r>
        <w:rPr>
          <w:rFonts w:eastAsia="宋体"/>
        </w:rPr>
        <w:t>根据不同的工艺介质，就地压力测量仪表分别选用一般压力表、不锈钢压力表和隔膜压力表。一般介质选用弹簧管压力表，具有腐蚀性、含固、易结晶介质选用隔膜压力表，微压介质选用膜盒或膜片压力表，对泵出口选用耐震型压力表。需远传的压力仪表选用智能压力变送器。与介质接触部分的材质和管道材质一致。</w:t>
      </w:r>
    </w:p>
    <w:p w14:paraId="5B7D66FC" w14:textId="77777777" w:rsidR="0085280A" w:rsidRDefault="00000000">
      <w:pPr>
        <w:ind w:firstLine="567"/>
        <w:rPr>
          <w:rFonts w:eastAsia="宋体"/>
        </w:rPr>
      </w:pPr>
      <w:r>
        <w:rPr>
          <w:rFonts w:ascii="宋体" w:eastAsia="宋体" w:hAnsi="宋体" w:cs="宋体" w:hint="eastAsia"/>
        </w:rPr>
        <w:t>③</w:t>
      </w:r>
      <w:r>
        <w:rPr>
          <w:rFonts w:eastAsia="宋体"/>
        </w:rPr>
        <w:t>流量测量仪表</w:t>
      </w:r>
    </w:p>
    <w:p w14:paraId="74E4B546" w14:textId="77777777" w:rsidR="0085280A" w:rsidRDefault="00000000">
      <w:pPr>
        <w:ind w:firstLine="567"/>
        <w:rPr>
          <w:rFonts w:eastAsia="宋体"/>
        </w:rPr>
      </w:pPr>
      <w:r>
        <w:rPr>
          <w:rFonts w:eastAsia="宋体"/>
        </w:rPr>
        <w:t>流量测量原则上采用电磁流量计、转子流量计、齿轮流量计。</w:t>
      </w:r>
    </w:p>
    <w:p w14:paraId="050B3592" w14:textId="77777777" w:rsidR="0085280A" w:rsidRDefault="00000000">
      <w:pPr>
        <w:ind w:firstLine="567"/>
        <w:rPr>
          <w:rFonts w:eastAsia="宋体"/>
        </w:rPr>
      </w:pPr>
      <w:r>
        <w:rPr>
          <w:rFonts w:eastAsia="宋体"/>
        </w:rPr>
        <w:t>对于一般非腐蚀性的、洁净的介质流量测量选用孔板或转子流量计，对于须批量控制的流量检测选用椭圆齿轮流量计，对于腐蚀性、易结晶介质的流量测量选用电磁流量计，对于大管径清水流量测量采用转子流量计或水表就地测量。与介质接触部分的材质和管道材质一致。</w:t>
      </w:r>
    </w:p>
    <w:p w14:paraId="1A12CE53" w14:textId="77777777" w:rsidR="0085280A" w:rsidRDefault="00000000">
      <w:pPr>
        <w:ind w:firstLine="567"/>
        <w:rPr>
          <w:rFonts w:eastAsia="宋体"/>
        </w:rPr>
      </w:pPr>
      <w:r>
        <w:rPr>
          <w:rFonts w:ascii="宋体" w:eastAsia="宋体" w:hAnsi="宋体" w:cs="宋体" w:hint="eastAsia"/>
        </w:rPr>
        <w:t>④</w:t>
      </w:r>
      <w:r>
        <w:rPr>
          <w:rFonts w:eastAsia="宋体"/>
        </w:rPr>
        <w:t>物位测量仪表</w:t>
      </w:r>
    </w:p>
    <w:p w14:paraId="5E82070A" w14:textId="77777777" w:rsidR="0085280A" w:rsidRDefault="00000000">
      <w:pPr>
        <w:ind w:firstLine="567"/>
        <w:rPr>
          <w:rFonts w:eastAsia="宋体"/>
        </w:rPr>
      </w:pPr>
      <w:r>
        <w:rPr>
          <w:rFonts w:eastAsia="宋体"/>
        </w:rPr>
        <w:lastRenderedPageBreak/>
        <w:t>物位仪表原则上采用差压变送器和（双）法兰液位变送器，对特殊液位测量，可用浮筒液位计，超声波液位计或雷达液位计。与介质接触部分材质和管道材质一致。</w:t>
      </w:r>
    </w:p>
    <w:p w14:paraId="3D54F003" w14:textId="77777777" w:rsidR="0085280A" w:rsidRDefault="00000000">
      <w:pPr>
        <w:ind w:firstLine="567"/>
        <w:rPr>
          <w:rFonts w:eastAsia="宋体"/>
          <w:szCs w:val="24"/>
        </w:rPr>
      </w:pPr>
      <w:r>
        <w:rPr>
          <w:rFonts w:eastAsia="宋体"/>
          <w:szCs w:val="24"/>
        </w:rPr>
        <w:t>3</w:t>
      </w:r>
      <w:r>
        <w:rPr>
          <w:rFonts w:eastAsia="宋体" w:hint="eastAsia"/>
          <w:szCs w:val="24"/>
        </w:rPr>
        <w:t>、</w:t>
      </w:r>
      <w:r>
        <w:rPr>
          <w:rFonts w:eastAsia="宋体"/>
          <w:szCs w:val="24"/>
        </w:rPr>
        <w:t>自动化水平</w:t>
      </w:r>
    </w:p>
    <w:p w14:paraId="7E8873B6" w14:textId="77777777" w:rsidR="0085280A" w:rsidRDefault="00000000">
      <w:pPr>
        <w:ind w:firstLine="567"/>
        <w:rPr>
          <w:rFonts w:eastAsia="宋体"/>
          <w:szCs w:val="24"/>
        </w:rPr>
      </w:pPr>
      <w:r>
        <w:rPr>
          <w:rFonts w:eastAsia="宋体"/>
          <w:szCs w:val="24"/>
        </w:rPr>
        <w:t>本项目自控系统遵循</w:t>
      </w:r>
      <w:r>
        <w:rPr>
          <w:rFonts w:eastAsia="宋体"/>
          <w:szCs w:val="24"/>
        </w:rPr>
        <w:t>“</w:t>
      </w:r>
      <w:r>
        <w:rPr>
          <w:rFonts w:eastAsia="宋体"/>
          <w:szCs w:val="24"/>
        </w:rPr>
        <w:t>经济合理、技术先进、运行可靠、操作方便</w:t>
      </w:r>
      <w:r>
        <w:rPr>
          <w:rFonts w:eastAsia="宋体"/>
          <w:szCs w:val="24"/>
        </w:rPr>
        <w:t>”</w:t>
      </w:r>
      <w:r>
        <w:rPr>
          <w:rFonts w:eastAsia="宋体"/>
          <w:szCs w:val="24"/>
        </w:rPr>
        <w:t>的原则，根据工艺装置的生产规模，流程特点及工艺操作要求，对生产中不太重要的过程参数实行就地检测为主，对生产过程中的温度、压力、流量等各种主要参数等引入操作室进行集中显示、记录，调节报警。</w:t>
      </w:r>
    </w:p>
    <w:p w14:paraId="53CBF80A" w14:textId="77777777" w:rsidR="0085280A" w:rsidRDefault="00000000">
      <w:pPr>
        <w:ind w:firstLine="567"/>
        <w:rPr>
          <w:rFonts w:eastAsia="宋体"/>
          <w:szCs w:val="24"/>
        </w:rPr>
      </w:pPr>
      <w:r>
        <w:rPr>
          <w:rFonts w:eastAsia="宋体"/>
          <w:szCs w:val="24"/>
        </w:rPr>
        <w:t>本项目生产过程采用</w:t>
      </w:r>
      <w:r>
        <w:rPr>
          <w:rFonts w:eastAsia="宋体"/>
          <w:szCs w:val="24"/>
        </w:rPr>
        <w:t>DCS</w:t>
      </w:r>
      <w:r>
        <w:rPr>
          <w:rFonts w:eastAsia="宋体"/>
          <w:szCs w:val="24"/>
        </w:rPr>
        <w:t>自动控制系统，主要工艺参数集中在控制室进行显示、记录和自动调节。同时本项目将能源消耗的计量数据通过远程计量仪表的信息引入控制系统，这样，不仅保证生产装置安全可靠地运行，又可将能源消耗情况及时与生产挂钩，从而有效地对生产过程进行控制和管理。</w:t>
      </w:r>
    </w:p>
    <w:p w14:paraId="52F77943" w14:textId="77777777" w:rsidR="0085280A" w:rsidRDefault="00000000">
      <w:pPr>
        <w:ind w:firstLine="567"/>
        <w:rPr>
          <w:rFonts w:eastAsia="宋体"/>
          <w:szCs w:val="24"/>
        </w:rPr>
      </w:pPr>
      <w:r>
        <w:rPr>
          <w:rFonts w:eastAsia="宋体"/>
          <w:szCs w:val="24"/>
        </w:rPr>
        <w:t>生产过程中重要的温度、压力、液位均设置高、低位报警系统，信号送至计算机监控系统，当生产过程参数超标时监控系统报警画面弹出，提示操作人员处理故障并记录故障发生的时间地点。泵的开停也可在控制室进行，泵的状态信号及电机电流信号可送监控系统。</w:t>
      </w:r>
    </w:p>
    <w:p w14:paraId="7AF3F32D" w14:textId="77777777" w:rsidR="0085280A" w:rsidRDefault="00000000">
      <w:pPr>
        <w:pStyle w:val="40"/>
        <w:rPr>
          <w:rFonts w:eastAsia="宋体"/>
        </w:rPr>
      </w:pPr>
      <w:r>
        <w:rPr>
          <w:rFonts w:eastAsia="宋体"/>
        </w:rPr>
        <w:t>4.11.2.4</w:t>
      </w:r>
      <w:r>
        <w:rPr>
          <w:rFonts w:eastAsia="宋体"/>
        </w:rPr>
        <w:t>节能降耗</w:t>
      </w:r>
    </w:p>
    <w:p w14:paraId="7BC4FE81" w14:textId="77777777" w:rsidR="0085280A" w:rsidRDefault="00000000">
      <w:pPr>
        <w:pStyle w:val="a4"/>
        <w:ind w:firstLine="567"/>
        <w:rPr>
          <w:rFonts w:eastAsia="宋体" w:hAnsi="Times New Roman"/>
          <w:szCs w:val="24"/>
        </w:rPr>
      </w:pPr>
      <w:r>
        <w:rPr>
          <w:rFonts w:eastAsia="宋体" w:hAnsi="Times New Roman"/>
          <w:szCs w:val="24"/>
        </w:rPr>
        <w:t>本项目本着尽可能采用先进的技术和科学的管理方法来提高能源的利用率，尽可能采取各项有效节能措施并进行综合利用，以减少能耗，提高经济效益。在设计中采用一系列节能措施，使原材料和能源消耗达到国内先进水平。</w:t>
      </w:r>
    </w:p>
    <w:p w14:paraId="4F649020" w14:textId="77777777" w:rsidR="0085280A" w:rsidRDefault="00000000">
      <w:pPr>
        <w:ind w:firstLine="567"/>
        <w:rPr>
          <w:rFonts w:eastAsia="宋体"/>
          <w:szCs w:val="24"/>
        </w:rPr>
      </w:pPr>
      <w:bookmarkStart w:id="752" w:name="_Toc172547502"/>
      <w:bookmarkStart w:id="753" w:name="_Toc187230260"/>
      <w:r>
        <w:rPr>
          <w:rFonts w:eastAsia="宋体"/>
          <w:szCs w:val="24"/>
        </w:rPr>
        <w:t>1</w:t>
      </w:r>
      <w:r>
        <w:rPr>
          <w:rFonts w:eastAsia="宋体" w:hint="eastAsia"/>
          <w:szCs w:val="24"/>
        </w:rPr>
        <w:t>、</w:t>
      </w:r>
      <w:r>
        <w:rPr>
          <w:rFonts w:eastAsia="宋体"/>
          <w:szCs w:val="24"/>
        </w:rPr>
        <w:t>节水措施</w:t>
      </w:r>
      <w:bookmarkEnd w:id="752"/>
      <w:bookmarkEnd w:id="753"/>
    </w:p>
    <w:p w14:paraId="5FF9FFCD" w14:textId="77777777" w:rsidR="0085280A" w:rsidRDefault="00000000">
      <w:pPr>
        <w:ind w:firstLine="567"/>
        <w:rPr>
          <w:rFonts w:eastAsia="宋体"/>
        </w:rPr>
      </w:pPr>
      <w:r>
        <w:rPr>
          <w:rFonts w:eastAsia="宋体"/>
        </w:rPr>
        <w:t>(1)</w:t>
      </w:r>
      <w:r>
        <w:rPr>
          <w:rFonts w:eastAsia="宋体"/>
        </w:rPr>
        <w:t>认真贯彻《关于加强城市供水节水和水污染防治工作的通知》（国发</w:t>
      </w:r>
      <w:r>
        <w:rPr>
          <w:rFonts w:eastAsia="宋体"/>
        </w:rPr>
        <w:t>[2000]36</w:t>
      </w:r>
      <w:r>
        <w:rPr>
          <w:rFonts w:eastAsia="宋体"/>
        </w:rPr>
        <w:t>号）和《关于确实加强城市供水节水和水污染防治工作的通知》（政发</w:t>
      </w:r>
      <w:r>
        <w:rPr>
          <w:rFonts w:eastAsia="宋体"/>
        </w:rPr>
        <w:t>[2001)12</w:t>
      </w:r>
      <w:r>
        <w:rPr>
          <w:rFonts w:eastAsia="宋体"/>
        </w:rPr>
        <w:t>号）的精神，坚持</w:t>
      </w:r>
      <w:r>
        <w:rPr>
          <w:rFonts w:eastAsia="宋体"/>
        </w:rPr>
        <w:t>“</w:t>
      </w:r>
      <w:r>
        <w:rPr>
          <w:rFonts w:eastAsia="宋体"/>
        </w:rPr>
        <w:t>开源与节流并重、节流优先、治污为本、科学开源、综合利用</w:t>
      </w:r>
      <w:r>
        <w:rPr>
          <w:rFonts w:eastAsia="宋体"/>
        </w:rPr>
        <w:t>”</w:t>
      </w:r>
      <w:r>
        <w:rPr>
          <w:rFonts w:eastAsia="宋体"/>
        </w:rPr>
        <w:t>的原则，合理配置水资源。</w:t>
      </w:r>
    </w:p>
    <w:p w14:paraId="14D7560F" w14:textId="77777777" w:rsidR="0085280A" w:rsidRDefault="00000000">
      <w:pPr>
        <w:ind w:firstLine="567"/>
        <w:rPr>
          <w:rFonts w:eastAsia="宋体"/>
        </w:rPr>
      </w:pPr>
      <w:r>
        <w:rPr>
          <w:rFonts w:eastAsia="宋体"/>
        </w:rPr>
        <w:t>(2)</w:t>
      </w:r>
      <w:r>
        <w:rPr>
          <w:rFonts w:eastAsia="宋体"/>
        </w:rPr>
        <w:t>本项目采用</w:t>
      </w:r>
      <w:r>
        <w:rPr>
          <w:rFonts w:eastAsia="宋体" w:hint="eastAsia"/>
        </w:rPr>
        <w:t>冷冻水</w:t>
      </w:r>
      <w:r>
        <w:rPr>
          <w:rFonts w:eastAsia="宋体"/>
        </w:rPr>
        <w:t>作为生产冷却水，</w:t>
      </w:r>
      <w:r>
        <w:rPr>
          <w:rFonts w:eastAsia="宋体" w:hint="eastAsia"/>
        </w:rPr>
        <w:t>一直循环使用</w:t>
      </w:r>
      <w:r>
        <w:rPr>
          <w:rFonts w:eastAsia="宋体"/>
        </w:rPr>
        <w:t>，从而降低新鲜水补充量。</w:t>
      </w:r>
    </w:p>
    <w:p w14:paraId="240D3739" w14:textId="77777777" w:rsidR="0085280A" w:rsidRDefault="00000000">
      <w:pPr>
        <w:ind w:firstLine="567"/>
        <w:rPr>
          <w:rFonts w:eastAsia="宋体"/>
        </w:rPr>
      </w:pPr>
      <w:r>
        <w:rPr>
          <w:rFonts w:eastAsia="宋体"/>
        </w:rPr>
        <w:t>(3)</w:t>
      </w:r>
      <w:r>
        <w:rPr>
          <w:rFonts w:eastAsia="宋体"/>
        </w:rPr>
        <w:t>各用水单位做到用水计划到位，节水目标到位，节水措施到位，管水制度到位。创建节水型企业，将企业节水机构纳入能源机构中管理。</w:t>
      </w:r>
    </w:p>
    <w:p w14:paraId="2A0C3AE8" w14:textId="77777777" w:rsidR="0085280A" w:rsidRDefault="00000000">
      <w:pPr>
        <w:ind w:firstLine="567"/>
        <w:rPr>
          <w:rFonts w:eastAsia="宋体"/>
        </w:rPr>
      </w:pPr>
      <w:r>
        <w:rPr>
          <w:rFonts w:eastAsia="宋体"/>
        </w:rPr>
        <w:t>(4)</w:t>
      </w:r>
      <w:r>
        <w:rPr>
          <w:rFonts w:eastAsia="宋体"/>
        </w:rPr>
        <w:t>绘制给排水平面图、水平衡网络图，配备一、二、三级各种水表，建立用水台帐，进行水平衡测试工作。</w:t>
      </w:r>
    </w:p>
    <w:p w14:paraId="323CAEC6" w14:textId="77777777" w:rsidR="0085280A" w:rsidRDefault="00000000">
      <w:pPr>
        <w:ind w:firstLine="567"/>
        <w:rPr>
          <w:rFonts w:eastAsia="宋体"/>
        </w:rPr>
      </w:pPr>
      <w:r>
        <w:rPr>
          <w:rFonts w:eastAsia="宋体"/>
        </w:rPr>
        <w:t>(5)</w:t>
      </w:r>
      <w:r>
        <w:rPr>
          <w:rFonts w:eastAsia="宋体"/>
        </w:rPr>
        <w:t>采用节水技术，推行节水用水器，提高用水效率，节约水资源。</w:t>
      </w:r>
    </w:p>
    <w:p w14:paraId="5D09A943" w14:textId="77777777" w:rsidR="0085280A" w:rsidRDefault="00000000">
      <w:pPr>
        <w:ind w:firstLine="567"/>
        <w:rPr>
          <w:rFonts w:eastAsia="宋体"/>
        </w:rPr>
      </w:pPr>
      <w:r>
        <w:rPr>
          <w:rFonts w:eastAsia="宋体"/>
        </w:rPr>
        <w:lastRenderedPageBreak/>
        <w:t>(6)</w:t>
      </w:r>
      <w:r>
        <w:rPr>
          <w:rFonts w:eastAsia="宋体"/>
        </w:rPr>
        <w:t>积极推行清洁生产、生活，缩减污水排放量，采取节水回用措施。</w:t>
      </w:r>
    </w:p>
    <w:p w14:paraId="56AF462E" w14:textId="77777777" w:rsidR="0085280A" w:rsidRDefault="00000000">
      <w:pPr>
        <w:ind w:firstLine="567"/>
        <w:rPr>
          <w:rFonts w:eastAsia="宋体"/>
        </w:rPr>
      </w:pPr>
      <w:r>
        <w:rPr>
          <w:rFonts w:eastAsia="宋体"/>
        </w:rPr>
        <w:t>(7)</w:t>
      </w:r>
      <w:r>
        <w:rPr>
          <w:rFonts w:eastAsia="宋体"/>
        </w:rPr>
        <w:t>加强用水器具维护保养，防止水资源跑、冒、滴、漏，特别是地下管网的查漏、检漏、修漏工作更应加大力度。</w:t>
      </w:r>
    </w:p>
    <w:p w14:paraId="1D24408F" w14:textId="77777777" w:rsidR="0085280A" w:rsidRDefault="00000000">
      <w:pPr>
        <w:ind w:firstLine="567"/>
        <w:rPr>
          <w:rFonts w:eastAsia="宋体"/>
        </w:rPr>
      </w:pPr>
      <w:bookmarkStart w:id="754" w:name="_Toc172547503"/>
      <w:bookmarkStart w:id="755" w:name="_Toc187230261"/>
      <w:r>
        <w:rPr>
          <w:rFonts w:eastAsia="宋体"/>
        </w:rPr>
        <w:t>2</w:t>
      </w:r>
      <w:r>
        <w:rPr>
          <w:rFonts w:eastAsia="宋体" w:hint="eastAsia"/>
        </w:rPr>
        <w:t>、</w:t>
      </w:r>
      <w:r>
        <w:rPr>
          <w:rFonts w:eastAsia="宋体"/>
        </w:rPr>
        <w:t>节电措施</w:t>
      </w:r>
      <w:bookmarkEnd w:id="754"/>
      <w:bookmarkEnd w:id="755"/>
    </w:p>
    <w:p w14:paraId="12CD6C5E" w14:textId="77777777" w:rsidR="0085280A" w:rsidRDefault="00000000">
      <w:pPr>
        <w:ind w:firstLine="567"/>
        <w:rPr>
          <w:rFonts w:eastAsia="宋体"/>
        </w:rPr>
      </w:pPr>
      <w:r>
        <w:rPr>
          <w:rFonts w:eastAsia="宋体"/>
        </w:rPr>
        <w:t>(1)</w:t>
      </w:r>
      <w:r>
        <w:rPr>
          <w:rFonts w:eastAsia="宋体"/>
        </w:rPr>
        <w:t>生产设备采用高效节能设备，尽可能降低设备单耗。</w:t>
      </w:r>
    </w:p>
    <w:p w14:paraId="6DC31163" w14:textId="77777777" w:rsidR="0085280A" w:rsidRDefault="00000000">
      <w:pPr>
        <w:ind w:firstLine="567"/>
        <w:rPr>
          <w:rFonts w:eastAsia="宋体"/>
        </w:rPr>
      </w:pPr>
      <w:r>
        <w:rPr>
          <w:rFonts w:eastAsia="宋体"/>
        </w:rPr>
        <w:t>(2)</w:t>
      </w:r>
      <w:r>
        <w:rPr>
          <w:rFonts w:eastAsia="宋体"/>
        </w:rPr>
        <w:t>电机、风机采用变频调速装置，可节约用电。</w:t>
      </w:r>
    </w:p>
    <w:p w14:paraId="6F7EE87D" w14:textId="77777777" w:rsidR="0085280A" w:rsidRDefault="00000000">
      <w:pPr>
        <w:ind w:firstLine="567"/>
        <w:rPr>
          <w:rFonts w:eastAsia="宋体"/>
        </w:rPr>
      </w:pPr>
      <w:r>
        <w:rPr>
          <w:rFonts w:eastAsia="宋体"/>
        </w:rPr>
        <w:t>(3)</w:t>
      </w:r>
      <w:r>
        <w:rPr>
          <w:rFonts w:eastAsia="宋体"/>
        </w:rPr>
        <w:t>在生产设备中，选配高效低耗电机。变配电室设在负荷中心，减少线损路耗，变压器选用低损耗节能变压器，并在高、低压配电室装有高、低压电容补偿器，提高功率因数。</w:t>
      </w:r>
    </w:p>
    <w:p w14:paraId="72AA0868" w14:textId="77777777" w:rsidR="0085280A" w:rsidRDefault="00000000">
      <w:pPr>
        <w:ind w:firstLine="567"/>
        <w:rPr>
          <w:rFonts w:eastAsia="宋体"/>
        </w:rPr>
      </w:pPr>
      <w:r>
        <w:rPr>
          <w:rFonts w:eastAsia="宋体"/>
        </w:rPr>
        <w:t>(4)</w:t>
      </w:r>
      <w:r>
        <w:rPr>
          <w:rFonts w:eastAsia="宋体"/>
        </w:rPr>
        <w:t>要按规定的照度设计、选配照明设施，照明开关控制应做到单路单开。建筑设计上尽量充分利用自然采光，减少照明用电。</w:t>
      </w:r>
    </w:p>
    <w:p w14:paraId="00116782" w14:textId="77777777" w:rsidR="0085280A" w:rsidRDefault="00000000">
      <w:pPr>
        <w:ind w:firstLine="567"/>
        <w:rPr>
          <w:rFonts w:eastAsia="宋体"/>
        </w:rPr>
      </w:pPr>
      <w:r>
        <w:rPr>
          <w:rFonts w:eastAsia="宋体"/>
        </w:rPr>
        <w:t>(5)</w:t>
      </w:r>
      <w:r>
        <w:rPr>
          <w:rFonts w:eastAsia="宋体"/>
        </w:rPr>
        <w:t>推广绿色照明，积极响应国家号召，推广应用照明，在对于照度要求不高的区域，如仓库，堆场等屋顶设计采光带，采用自然光照明，减少能源消耗。</w:t>
      </w:r>
    </w:p>
    <w:p w14:paraId="36BCA518" w14:textId="77777777" w:rsidR="0085280A" w:rsidRDefault="00000000">
      <w:pPr>
        <w:ind w:firstLine="567"/>
        <w:rPr>
          <w:rFonts w:eastAsia="宋体"/>
        </w:rPr>
      </w:pPr>
      <w:r>
        <w:rPr>
          <w:rFonts w:eastAsia="宋体"/>
        </w:rPr>
        <w:t>3</w:t>
      </w:r>
      <w:r>
        <w:rPr>
          <w:rFonts w:eastAsia="宋体" w:hint="eastAsia"/>
        </w:rPr>
        <w:t>、</w:t>
      </w:r>
      <w:r>
        <w:rPr>
          <w:rFonts w:eastAsia="宋体"/>
        </w:rPr>
        <w:t>节能管理</w:t>
      </w:r>
    </w:p>
    <w:p w14:paraId="7E164C67" w14:textId="77777777" w:rsidR="0085280A" w:rsidRDefault="00000000">
      <w:pPr>
        <w:ind w:firstLine="567"/>
        <w:rPr>
          <w:rFonts w:eastAsia="宋体"/>
        </w:rPr>
      </w:pPr>
      <w:r>
        <w:rPr>
          <w:rFonts w:eastAsia="宋体"/>
        </w:rPr>
        <w:t>能源管理工作涉及的范围是很广泛的，除了做好能源的计划，储存和保证供应外，很重要的是做好能源的合理使用和节约，提高能源的利用率，力求以最小的能源消耗，取得最大的生产效果。</w:t>
      </w:r>
    </w:p>
    <w:p w14:paraId="387E0C38" w14:textId="77777777" w:rsidR="0085280A" w:rsidRDefault="00000000">
      <w:pPr>
        <w:ind w:firstLine="567"/>
        <w:rPr>
          <w:rFonts w:eastAsia="宋体"/>
        </w:rPr>
      </w:pPr>
      <w:r>
        <w:rPr>
          <w:rFonts w:eastAsia="宋体"/>
        </w:rPr>
        <w:t>公司能源管理工作包括以下几个方面：</w:t>
      </w:r>
    </w:p>
    <w:p w14:paraId="56A7A379" w14:textId="77777777" w:rsidR="0085280A" w:rsidRDefault="00000000">
      <w:pPr>
        <w:ind w:firstLine="567"/>
        <w:rPr>
          <w:rFonts w:eastAsia="宋体"/>
        </w:rPr>
      </w:pPr>
      <w:r>
        <w:rPr>
          <w:rFonts w:eastAsia="宋体"/>
        </w:rPr>
        <w:t>(1)</w:t>
      </w:r>
      <w:r>
        <w:rPr>
          <w:rFonts w:eastAsia="宋体"/>
        </w:rPr>
        <w:t>遵守国家的能源方针、政策和法令，以及政府的有关规定，研究和制订工厂的能源计划。</w:t>
      </w:r>
    </w:p>
    <w:p w14:paraId="78373EB5" w14:textId="77777777" w:rsidR="0085280A" w:rsidRDefault="00000000">
      <w:pPr>
        <w:ind w:firstLine="567"/>
        <w:rPr>
          <w:rFonts w:eastAsia="宋体"/>
        </w:rPr>
      </w:pPr>
      <w:r>
        <w:rPr>
          <w:rFonts w:eastAsia="宋体"/>
        </w:rPr>
        <w:t>(2)</w:t>
      </w:r>
      <w:r>
        <w:rPr>
          <w:rFonts w:eastAsia="宋体"/>
        </w:rPr>
        <w:t>加强能源计量、储存、输送、生产等环节的管理，减少能源损耗和积压，降低能源的资金消耗。</w:t>
      </w:r>
    </w:p>
    <w:p w14:paraId="7A6D9937" w14:textId="77777777" w:rsidR="0085280A" w:rsidRDefault="00000000">
      <w:pPr>
        <w:ind w:firstLine="567"/>
        <w:rPr>
          <w:rFonts w:eastAsia="宋体"/>
        </w:rPr>
      </w:pPr>
      <w:r>
        <w:rPr>
          <w:rFonts w:eastAsia="宋体"/>
        </w:rPr>
        <w:t>(3)</w:t>
      </w:r>
      <w:r>
        <w:rPr>
          <w:rFonts w:eastAsia="宋体"/>
        </w:rPr>
        <w:t>组织测定设备能耗，编制能量平衡表和能流图。并在此基础上，制定工厂的合理用能方针。</w:t>
      </w:r>
    </w:p>
    <w:p w14:paraId="599BCFBC" w14:textId="77777777" w:rsidR="0085280A" w:rsidRDefault="00000000">
      <w:pPr>
        <w:ind w:firstLine="567"/>
        <w:rPr>
          <w:rFonts w:eastAsia="宋体"/>
        </w:rPr>
      </w:pPr>
      <w:r>
        <w:rPr>
          <w:rFonts w:eastAsia="宋体"/>
        </w:rPr>
        <w:t>(4)</w:t>
      </w:r>
      <w:r>
        <w:rPr>
          <w:rFonts w:eastAsia="宋体"/>
        </w:rPr>
        <w:t>根据</w:t>
      </w:r>
      <w:r>
        <w:rPr>
          <w:rFonts w:eastAsia="宋体" w:hint="eastAsia"/>
        </w:rPr>
        <w:t>索普新材料公司</w:t>
      </w:r>
      <w:r>
        <w:rPr>
          <w:rFonts w:eastAsia="宋体"/>
        </w:rPr>
        <w:t>的实际耗能情况和参照同行业的先进耗能指标，制订公司能源消耗定额，并定期分析实际执行情况和总结推广节能经验。</w:t>
      </w:r>
    </w:p>
    <w:p w14:paraId="497D49C5" w14:textId="77777777" w:rsidR="0085280A" w:rsidRDefault="00000000">
      <w:pPr>
        <w:ind w:firstLine="567"/>
        <w:rPr>
          <w:rFonts w:eastAsia="宋体"/>
        </w:rPr>
      </w:pPr>
      <w:r>
        <w:rPr>
          <w:rFonts w:eastAsia="宋体"/>
        </w:rPr>
        <w:t>(5)</w:t>
      </w:r>
      <w:r>
        <w:rPr>
          <w:rFonts w:eastAsia="宋体"/>
        </w:rPr>
        <w:t>通过调查研究，摸清公司的节能潜力，制订公司的近期节能计划和长远规划，并落实为具体措施，由各基层部门予以实行。对工程量较大的节能课题，则组织专门队伍来执行。</w:t>
      </w:r>
    </w:p>
    <w:p w14:paraId="6683E8AD" w14:textId="77777777" w:rsidR="0085280A" w:rsidRDefault="00000000">
      <w:pPr>
        <w:ind w:firstLine="567"/>
        <w:rPr>
          <w:rFonts w:eastAsia="宋体"/>
        </w:rPr>
      </w:pPr>
      <w:r>
        <w:rPr>
          <w:rFonts w:eastAsia="宋体"/>
        </w:rPr>
        <w:t>(6)</w:t>
      </w:r>
      <w:r>
        <w:rPr>
          <w:rFonts w:eastAsia="宋体"/>
        </w:rPr>
        <w:t>制订公司能源管理制度和各项能源管理规定，并监督执行。</w:t>
      </w:r>
    </w:p>
    <w:p w14:paraId="6D821414" w14:textId="77777777" w:rsidR="0085280A" w:rsidRDefault="00000000">
      <w:pPr>
        <w:ind w:firstLine="567"/>
        <w:rPr>
          <w:rFonts w:eastAsia="宋体"/>
        </w:rPr>
      </w:pPr>
      <w:r>
        <w:rPr>
          <w:rFonts w:eastAsia="宋体"/>
        </w:rPr>
        <w:lastRenderedPageBreak/>
        <w:t>(7)</w:t>
      </w:r>
      <w:r>
        <w:rPr>
          <w:rFonts w:eastAsia="宋体"/>
        </w:rPr>
        <w:t>组织开展节能教育和培训工作，提高全员节能意识。</w:t>
      </w:r>
    </w:p>
    <w:p w14:paraId="32493E4D" w14:textId="77777777" w:rsidR="0085280A" w:rsidRDefault="00000000">
      <w:pPr>
        <w:ind w:firstLine="567"/>
        <w:rPr>
          <w:rFonts w:eastAsia="宋体"/>
        </w:rPr>
      </w:pPr>
      <w:r>
        <w:rPr>
          <w:rFonts w:eastAsia="宋体"/>
        </w:rPr>
        <w:t>(8)</w:t>
      </w:r>
      <w:r>
        <w:rPr>
          <w:rFonts w:eastAsia="宋体"/>
        </w:rPr>
        <w:t>组织经常性的节能宣传，评比和奖惩工作。</w:t>
      </w:r>
    </w:p>
    <w:p w14:paraId="3EE7CD57" w14:textId="77777777" w:rsidR="0085280A" w:rsidRDefault="00000000">
      <w:pPr>
        <w:pStyle w:val="a4"/>
        <w:ind w:firstLine="567"/>
        <w:rPr>
          <w:rFonts w:eastAsia="宋体"/>
        </w:rPr>
      </w:pPr>
      <w:r>
        <w:rPr>
          <w:rFonts w:eastAsia="宋体"/>
        </w:rPr>
        <w:t>4</w:t>
      </w:r>
      <w:r>
        <w:rPr>
          <w:rFonts w:eastAsia="宋体" w:hint="eastAsia"/>
        </w:rPr>
        <w:t>、</w:t>
      </w:r>
      <w:r>
        <w:rPr>
          <w:rFonts w:eastAsia="宋体"/>
        </w:rPr>
        <w:t>降耗措施</w:t>
      </w:r>
    </w:p>
    <w:p w14:paraId="5DBD5360" w14:textId="77777777" w:rsidR="0085280A" w:rsidRDefault="00000000">
      <w:pPr>
        <w:pStyle w:val="a4"/>
        <w:ind w:firstLine="567"/>
        <w:rPr>
          <w:rFonts w:eastAsia="宋体" w:hAnsi="Times New Roman"/>
        </w:rPr>
      </w:pPr>
      <w:r>
        <w:rPr>
          <w:rFonts w:eastAsia="宋体" w:hAnsi="Times New Roman"/>
        </w:rPr>
        <w:t>本项目通过工艺技术选择、工艺参数、设备的优化和选型，提高反应速度、反应收率，降低生产周期，以减少物耗、能源消耗。</w:t>
      </w:r>
    </w:p>
    <w:p w14:paraId="433482BC" w14:textId="77777777" w:rsidR="0085280A" w:rsidRDefault="00000000">
      <w:pPr>
        <w:pStyle w:val="a4"/>
        <w:ind w:firstLineChars="211" w:firstLine="598"/>
        <w:rPr>
          <w:rFonts w:eastAsia="宋体" w:hAnsi="Times New Roman"/>
        </w:rPr>
      </w:pPr>
      <w:r>
        <w:rPr>
          <w:rFonts w:eastAsia="宋体" w:hAnsi="Times New Roman"/>
        </w:rPr>
        <w:t>采用准确、灵敏的仪表设备，对生产过程设备的温度、物料输送进程等反应、控制条件进行监控，降低能耗、物耗，可同时保证产品收率和质量。</w:t>
      </w:r>
    </w:p>
    <w:p w14:paraId="50883F9C" w14:textId="77777777" w:rsidR="0085280A" w:rsidRDefault="00000000">
      <w:pPr>
        <w:pStyle w:val="a4"/>
        <w:ind w:firstLineChars="211" w:firstLine="598"/>
        <w:rPr>
          <w:rFonts w:eastAsia="宋体" w:hAnsi="Times New Roman"/>
          <w:szCs w:val="24"/>
        </w:rPr>
      </w:pPr>
      <w:r>
        <w:rPr>
          <w:rFonts w:eastAsia="宋体" w:hAnsi="Times New Roman"/>
          <w:szCs w:val="24"/>
        </w:rPr>
        <w:t>采用密封管道、密封泵进行原料、产品等物料输送减少物料损失。</w:t>
      </w:r>
    </w:p>
    <w:p w14:paraId="15FD314B" w14:textId="77777777" w:rsidR="0085280A" w:rsidRDefault="00000000">
      <w:pPr>
        <w:pStyle w:val="40"/>
        <w:rPr>
          <w:rFonts w:eastAsia="宋体"/>
        </w:rPr>
      </w:pPr>
      <w:r>
        <w:rPr>
          <w:rFonts w:eastAsia="宋体"/>
        </w:rPr>
        <w:t>4.11.2.5</w:t>
      </w:r>
      <w:r>
        <w:rPr>
          <w:rFonts w:eastAsia="宋体"/>
        </w:rPr>
        <w:t>污染控制</w:t>
      </w:r>
    </w:p>
    <w:p w14:paraId="2D58DA1F" w14:textId="77777777" w:rsidR="0085280A" w:rsidRDefault="00000000">
      <w:pPr>
        <w:pStyle w:val="a4"/>
        <w:ind w:firstLine="567"/>
        <w:rPr>
          <w:rFonts w:eastAsia="宋体" w:hAnsi="Times New Roman"/>
        </w:rPr>
      </w:pPr>
      <w:r>
        <w:rPr>
          <w:rFonts w:eastAsia="宋体" w:hAnsi="Times New Roman"/>
        </w:rPr>
        <w:t>采用密闭的</w:t>
      </w:r>
      <w:r>
        <w:rPr>
          <w:rFonts w:eastAsia="宋体" w:hAnsi="Times New Roman" w:hint="eastAsia"/>
        </w:rPr>
        <w:t>反应塔，氯气和氢氧化钠溶液进行碱吸收反应后，未反应的氯气和不凝气经上方碱封</w:t>
      </w:r>
      <w:r>
        <w:rPr>
          <w:rFonts w:eastAsia="宋体" w:hAnsi="Times New Roman" w:hint="eastAsia"/>
        </w:rPr>
        <w:t>+</w:t>
      </w:r>
      <w:r>
        <w:rPr>
          <w:rFonts w:eastAsia="宋体" w:hAnsi="Times New Roman" w:hint="eastAsia"/>
        </w:rPr>
        <w:t>水喷淋</w:t>
      </w:r>
      <w:r>
        <w:rPr>
          <w:rFonts w:eastAsia="宋体" w:hAnsi="Times New Roman" w:hint="eastAsia"/>
        </w:rPr>
        <w:t>+</w:t>
      </w:r>
      <w:r>
        <w:rPr>
          <w:rFonts w:eastAsia="宋体" w:hAnsi="Times New Roman" w:hint="eastAsia"/>
        </w:rPr>
        <w:t>分离罐处理</w:t>
      </w:r>
      <w:r>
        <w:rPr>
          <w:rFonts w:eastAsia="宋体" w:hAnsi="Times New Roman"/>
        </w:rPr>
        <w:t>，减少大气污染物的产生。</w:t>
      </w:r>
    </w:p>
    <w:p w14:paraId="44B4A2DD" w14:textId="77777777" w:rsidR="0085280A" w:rsidRDefault="00000000">
      <w:pPr>
        <w:pStyle w:val="a4"/>
        <w:ind w:firstLine="567"/>
        <w:rPr>
          <w:rFonts w:eastAsia="宋体" w:hAnsi="Times New Roman"/>
        </w:rPr>
      </w:pPr>
      <w:r>
        <w:rPr>
          <w:rFonts w:eastAsia="宋体" w:hAnsi="Times New Roman"/>
        </w:rPr>
        <w:t>生产物料按规定比例投加，减少废物的产生。</w:t>
      </w:r>
    </w:p>
    <w:p w14:paraId="60D8DCB0" w14:textId="77777777" w:rsidR="0085280A" w:rsidRDefault="00000000">
      <w:pPr>
        <w:pStyle w:val="a4"/>
        <w:ind w:firstLine="567"/>
        <w:rPr>
          <w:rFonts w:eastAsia="宋体" w:hAnsi="Times New Roman"/>
        </w:rPr>
      </w:pPr>
      <w:r>
        <w:rPr>
          <w:rFonts w:eastAsia="宋体" w:hAnsi="Times New Roman"/>
        </w:rPr>
        <w:t>选用低噪声设备，噪声源布置在室内以减少噪声对环境的影响。</w:t>
      </w:r>
    </w:p>
    <w:p w14:paraId="7A97350F" w14:textId="77777777" w:rsidR="0085280A" w:rsidRDefault="00000000">
      <w:pPr>
        <w:pStyle w:val="a4"/>
        <w:ind w:firstLine="567"/>
        <w:rPr>
          <w:rFonts w:eastAsia="宋体" w:hAnsi="Times New Roman"/>
        </w:rPr>
      </w:pPr>
      <w:r>
        <w:rPr>
          <w:rFonts w:eastAsia="宋体" w:hAnsi="Times New Roman"/>
        </w:rPr>
        <w:t>废气经处理后达标排放。</w:t>
      </w:r>
    </w:p>
    <w:p w14:paraId="15DB7A96" w14:textId="77777777" w:rsidR="0085280A" w:rsidRDefault="00000000">
      <w:pPr>
        <w:pStyle w:val="a4"/>
        <w:ind w:firstLine="567"/>
        <w:rPr>
          <w:rFonts w:eastAsia="宋体" w:hAnsi="Times New Roman"/>
        </w:rPr>
      </w:pPr>
      <w:r>
        <w:rPr>
          <w:rFonts w:eastAsia="宋体" w:hAnsi="Times New Roman" w:hint="eastAsia"/>
        </w:rPr>
        <w:t>一般固体</w:t>
      </w:r>
      <w:r>
        <w:rPr>
          <w:rFonts w:eastAsia="宋体" w:hAnsi="Times New Roman"/>
        </w:rPr>
        <w:t>废物</w:t>
      </w:r>
      <w:r>
        <w:rPr>
          <w:rFonts w:eastAsia="宋体" w:hAnsi="Times New Roman" w:hint="eastAsia"/>
        </w:rPr>
        <w:t>外售</w:t>
      </w:r>
      <w:r>
        <w:rPr>
          <w:rFonts w:eastAsia="宋体" w:hAnsi="Times New Roman"/>
        </w:rPr>
        <w:t>处置。</w:t>
      </w:r>
    </w:p>
    <w:p w14:paraId="1FFA82F8" w14:textId="77777777" w:rsidR="0085280A" w:rsidRDefault="00000000">
      <w:pPr>
        <w:pStyle w:val="a4"/>
        <w:ind w:firstLine="567"/>
        <w:rPr>
          <w:rFonts w:eastAsia="宋体" w:hAnsi="Times New Roman"/>
        </w:rPr>
      </w:pPr>
      <w:r>
        <w:rPr>
          <w:rFonts w:eastAsia="宋体" w:hAnsi="Times New Roman"/>
        </w:rPr>
        <w:t>建立废气、固体处理的规章制度，确保处理设施正常运行。</w:t>
      </w:r>
    </w:p>
    <w:p w14:paraId="687F1997" w14:textId="77777777" w:rsidR="0085280A" w:rsidRDefault="00000000">
      <w:pPr>
        <w:pStyle w:val="a4"/>
        <w:ind w:firstLine="567"/>
        <w:rPr>
          <w:rFonts w:eastAsia="宋体" w:hAnsi="Times New Roman"/>
        </w:rPr>
      </w:pPr>
      <w:r>
        <w:rPr>
          <w:rFonts w:eastAsia="宋体" w:hAnsi="Times New Roman" w:hint="eastAsia"/>
        </w:rPr>
        <w:t>根据《清洁生产标准制订技术导则》（</w:t>
      </w:r>
      <w:r>
        <w:rPr>
          <w:rFonts w:eastAsia="宋体" w:hAnsi="Times New Roman" w:hint="eastAsia"/>
        </w:rPr>
        <w:t>HJ/T425-2008</w:t>
      </w:r>
      <w:r>
        <w:rPr>
          <w:rFonts w:eastAsia="宋体" w:hAnsi="Times New Roman" w:hint="eastAsia"/>
        </w:rPr>
        <w:t>）之环境管理要求指标，本项目环境管理要求指标的评价结果见下表。</w:t>
      </w:r>
    </w:p>
    <w:p w14:paraId="6F05AA37" w14:textId="77777777" w:rsidR="0085280A" w:rsidRDefault="00000000">
      <w:pPr>
        <w:pStyle w:val="32"/>
        <w:spacing w:line="276" w:lineRule="auto"/>
        <w:rPr>
          <w:rFonts w:eastAsia="宋体"/>
          <w:b/>
          <w:bCs/>
        </w:rPr>
      </w:pPr>
      <w:r>
        <w:rPr>
          <w:rFonts w:eastAsia="宋体" w:hint="eastAsia"/>
          <w:b/>
          <w:bCs/>
        </w:rPr>
        <w:t>表</w:t>
      </w:r>
      <w:r>
        <w:rPr>
          <w:rFonts w:eastAsia="宋体"/>
          <w:b/>
          <w:bCs/>
        </w:rPr>
        <w:t>4.11-1</w:t>
      </w:r>
      <w:r>
        <w:rPr>
          <w:rFonts w:eastAsia="宋体" w:hint="eastAsia"/>
          <w:b/>
          <w:bCs/>
        </w:rPr>
        <w:t xml:space="preserve">  </w:t>
      </w:r>
      <w:r>
        <w:rPr>
          <w:rFonts w:eastAsia="宋体" w:hint="eastAsia"/>
          <w:b/>
          <w:bCs/>
        </w:rPr>
        <w:t>环境管理要求指标评价结果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2"/>
        <w:gridCol w:w="1830"/>
        <w:gridCol w:w="6499"/>
      </w:tblGrid>
      <w:tr w:rsidR="0085280A" w14:paraId="30C901DB" w14:textId="77777777">
        <w:trPr>
          <w:trHeight w:val="326"/>
          <w:jc w:val="center"/>
        </w:trPr>
        <w:tc>
          <w:tcPr>
            <w:tcW w:w="1414" w:type="pct"/>
            <w:gridSpan w:val="2"/>
            <w:vAlign w:val="center"/>
          </w:tcPr>
          <w:p w14:paraId="4760038E" w14:textId="77777777" w:rsidR="0085280A" w:rsidRDefault="00000000">
            <w:pPr>
              <w:pStyle w:val="22"/>
              <w:rPr>
                <w:rFonts w:eastAsia="宋体"/>
                <w:b/>
                <w:bCs/>
              </w:rPr>
            </w:pPr>
            <w:r>
              <w:rPr>
                <w:rFonts w:eastAsia="宋体"/>
                <w:b/>
                <w:bCs/>
              </w:rPr>
              <w:t>指标</w:t>
            </w:r>
          </w:p>
        </w:tc>
        <w:tc>
          <w:tcPr>
            <w:tcW w:w="3586" w:type="pct"/>
            <w:vAlign w:val="center"/>
          </w:tcPr>
          <w:p w14:paraId="497536ED" w14:textId="77777777" w:rsidR="0085280A" w:rsidRDefault="00000000">
            <w:pPr>
              <w:pStyle w:val="22"/>
              <w:rPr>
                <w:rFonts w:eastAsia="宋体"/>
                <w:b/>
                <w:bCs/>
              </w:rPr>
            </w:pPr>
            <w:r>
              <w:rPr>
                <w:rFonts w:eastAsia="宋体"/>
                <w:b/>
                <w:bCs/>
              </w:rPr>
              <w:t>评价结果</w:t>
            </w:r>
          </w:p>
        </w:tc>
      </w:tr>
      <w:tr w:rsidR="0085280A" w14:paraId="3A4A674F" w14:textId="77777777">
        <w:trPr>
          <w:trHeight w:val="340"/>
          <w:jc w:val="center"/>
        </w:trPr>
        <w:tc>
          <w:tcPr>
            <w:tcW w:w="1414" w:type="pct"/>
            <w:gridSpan w:val="2"/>
            <w:vAlign w:val="center"/>
          </w:tcPr>
          <w:p w14:paraId="2A590DA5" w14:textId="77777777" w:rsidR="0085280A" w:rsidRDefault="00000000">
            <w:pPr>
              <w:pStyle w:val="22"/>
              <w:rPr>
                <w:rFonts w:eastAsia="宋体"/>
              </w:rPr>
            </w:pPr>
            <w:r>
              <w:rPr>
                <w:rFonts w:eastAsia="宋体"/>
              </w:rPr>
              <w:t>环境法律法规标准</w:t>
            </w:r>
          </w:p>
        </w:tc>
        <w:tc>
          <w:tcPr>
            <w:tcW w:w="3586" w:type="pct"/>
            <w:vAlign w:val="center"/>
          </w:tcPr>
          <w:p w14:paraId="356D39AD" w14:textId="77777777" w:rsidR="0085280A" w:rsidRDefault="00000000">
            <w:pPr>
              <w:pStyle w:val="22"/>
              <w:rPr>
                <w:rFonts w:eastAsia="宋体"/>
              </w:rPr>
            </w:pPr>
            <w:r>
              <w:rPr>
                <w:rFonts w:eastAsia="宋体"/>
              </w:rPr>
              <w:t>符合地方有关环境法律、法规，污染物排放达到国家和地方排放标准</w:t>
            </w:r>
          </w:p>
        </w:tc>
      </w:tr>
      <w:tr w:rsidR="0085280A" w14:paraId="72024504" w14:textId="77777777">
        <w:trPr>
          <w:trHeight w:val="340"/>
          <w:jc w:val="center"/>
        </w:trPr>
        <w:tc>
          <w:tcPr>
            <w:tcW w:w="404" w:type="pct"/>
            <w:vMerge w:val="restart"/>
            <w:vAlign w:val="center"/>
          </w:tcPr>
          <w:p w14:paraId="536A03C9" w14:textId="77777777" w:rsidR="0085280A" w:rsidRDefault="00000000">
            <w:pPr>
              <w:pStyle w:val="22"/>
              <w:rPr>
                <w:rFonts w:eastAsia="宋体"/>
              </w:rPr>
            </w:pPr>
            <w:r>
              <w:rPr>
                <w:rFonts w:eastAsia="宋体"/>
              </w:rPr>
              <w:t>废物处理处置</w:t>
            </w:r>
          </w:p>
        </w:tc>
        <w:tc>
          <w:tcPr>
            <w:tcW w:w="1010" w:type="pct"/>
            <w:vAlign w:val="center"/>
          </w:tcPr>
          <w:p w14:paraId="252017CE" w14:textId="77777777" w:rsidR="0085280A" w:rsidRDefault="00000000">
            <w:pPr>
              <w:pStyle w:val="22"/>
              <w:rPr>
                <w:rFonts w:eastAsia="宋体"/>
              </w:rPr>
            </w:pPr>
            <w:r>
              <w:rPr>
                <w:rFonts w:eastAsia="宋体"/>
              </w:rPr>
              <w:t>废水处理处置</w:t>
            </w:r>
          </w:p>
        </w:tc>
        <w:tc>
          <w:tcPr>
            <w:tcW w:w="3586" w:type="pct"/>
            <w:vAlign w:val="center"/>
          </w:tcPr>
          <w:p w14:paraId="5B3DEEE2" w14:textId="77777777" w:rsidR="0085280A" w:rsidRDefault="00000000">
            <w:pPr>
              <w:pStyle w:val="22"/>
              <w:rPr>
                <w:rFonts w:eastAsia="宋体"/>
              </w:rPr>
            </w:pPr>
            <w:r>
              <w:rPr>
                <w:rFonts w:eastAsia="宋体" w:hint="eastAsia"/>
              </w:rPr>
              <w:t>综合废水与生活污水</w:t>
            </w:r>
            <w:r>
              <w:rPr>
                <w:rFonts w:eastAsia="宋体"/>
              </w:rPr>
              <w:t>经</w:t>
            </w:r>
            <w:r>
              <w:rPr>
                <w:rFonts w:eastAsia="宋体" w:hint="eastAsia"/>
              </w:rPr>
              <w:t>厂区</w:t>
            </w:r>
            <w:r>
              <w:rPr>
                <w:rFonts w:eastAsia="宋体"/>
              </w:rPr>
              <w:t>污水处理设施处理后</w:t>
            </w:r>
            <w:r>
              <w:rPr>
                <w:rFonts w:eastAsia="宋体" w:hint="eastAsia"/>
              </w:rPr>
              <w:t>，与循环冷却塔弃水混合接管</w:t>
            </w:r>
            <w:r>
              <w:rPr>
                <w:rFonts w:eastAsia="宋体"/>
              </w:rPr>
              <w:t>进入园区污水处理厂处理</w:t>
            </w:r>
          </w:p>
        </w:tc>
      </w:tr>
      <w:tr w:rsidR="0085280A" w14:paraId="3947B8E2" w14:textId="77777777">
        <w:trPr>
          <w:trHeight w:val="340"/>
          <w:jc w:val="center"/>
        </w:trPr>
        <w:tc>
          <w:tcPr>
            <w:tcW w:w="404" w:type="pct"/>
            <w:vMerge/>
            <w:vAlign w:val="center"/>
          </w:tcPr>
          <w:p w14:paraId="5C1EA064" w14:textId="77777777" w:rsidR="0085280A" w:rsidRDefault="0085280A">
            <w:pPr>
              <w:pStyle w:val="22"/>
              <w:rPr>
                <w:rFonts w:eastAsia="宋体"/>
              </w:rPr>
            </w:pPr>
          </w:p>
        </w:tc>
        <w:tc>
          <w:tcPr>
            <w:tcW w:w="1010" w:type="pct"/>
            <w:vAlign w:val="center"/>
          </w:tcPr>
          <w:p w14:paraId="1DFBF293" w14:textId="77777777" w:rsidR="0085280A" w:rsidRDefault="00000000">
            <w:pPr>
              <w:pStyle w:val="22"/>
              <w:rPr>
                <w:rFonts w:eastAsia="宋体"/>
              </w:rPr>
            </w:pPr>
            <w:r>
              <w:rPr>
                <w:rFonts w:eastAsia="宋体"/>
              </w:rPr>
              <w:t>废气处置</w:t>
            </w:r>
          </w:p>
        </w:tc>
        <w:tc>
          <w:tcPr>
            <w:tcW w:w="3586" w:type="pct"/>
            <w:vAlign w:val="center"/>
          </w:tcPr>
          <w:p w14:paraId="6595A780" w14:textId="77777777" w:rsidR="0085280A" w:rsidRDefault="00000000">
            <w:pPr>
              <w:pStyle w:val="22"/>
              <w:rPr>
                <w:rFonts w:eastAsia="宋体"/>
              </w:rPr>
            </w:pPr>
            <w:r>
              <w:rPr>
                <w:rFonts w:eastAsia="宋体"/>
              </w:rPr>
              <w:t>各工艺废气均得到有效处置</w:t>
            </w:r>
          </w:p>
        </w:tc>
      </w:tr>
      <w:tr w:rsidR="0085280A" w14:paraId="65E3FB07" w14:textId="77777777">
        <w:trPr>
          <w:trHeight w:val="340"/>
          <w:jc w:val="center"/>
        </w:trPr>
        <w:tc>
          <w:tcPr>
            <w:tcW w:w="404" w:type="pct"/>
            <w:vMerge/>
            <w:vAlign w:val="center"/>
          </w:tcPr>
          <w:p w14:paraId="0F8C98B6" w14:textId="77777777" w:rsidR="0085280A" w:rsidRDefault="0085280A">
            <w:pPr>
              <w:pStyle w:val="22"/>
              <w:rPr>
                <w:rFonts w:eastAsia="宋体"/>
              </w:rPr>
            </w:pPr>
          </w:p>
        </w:tc>
        <w:tc>
          <w:tcPr>
            <w:tcW w:w="1010" w:type="pct"/>
            <w:vAlign w:val="center"/>
          </w:tcPr>
          <w:p w14:paraId="1FCB3318" w14:textId="77777777" w:rsidR="0085280A" w:rsidRDefault="00000000">
            <w:pPr>
              <w:pStyle w:val="22"/>
              <w:rPr>
                <w:rFonts w:eastAsia="宋体"/>
              </w:rPr>
            </w:pPr>
            <w:r>
              <w:rPr>
                <w:rFonts w:eastAsia="宋体"/>
              </w:rPr>
              <w:t>固废处理</w:t>
            </w:r>
          </w:p>
        </w:tc>
        <w:tc>
          <w:tcPr>
            <w:tcW w:w="3586" w:type="pct"/>
            <w:vAlign w:val="center"/>
          </w:tcPr>
          <w:p w14:paraId="5173E34E" w14:textId="77777777" w:rsidR="0085280A" w:rsidRDefault="00000000">
            <w:pPr>
              <w:pStyle w:val="22"/>
              <w:rPr>
                <w:rFonts w:eastAsia="宋体"/>
              </w:rPr>
            </w:pPr>
            <w:r>
              <w:rPr>
                <w:rFonts w:eastAsia="宋体"/>
              </w:rPr>
              <w:t>固废妥善堆存并按照相关要求进行处置</w:t>
            </w:r>
          </w:p>
        </w:tc>
      </w:tr>
      <w:tr w:rsidR="0085280A" w14:paraId="6090430C" w14:textId="77777777">
        <w:trPr>
          <w:trHeight w:val="340"/>
          <w:jc w:val="center"/>
        </w:trPr>
        <w:tc>
          <w:tcPr>
            <w:tcW w:w="404" w:type="pct"/>
            <w:vMerge w:val="restart"/>
            <w:vAlign w:val="center"/>
          </w:tcPr>
          <w:p w14:paraId="7622379F" w14:textId="77777777" w:rsidR="0085280A" w:rsidRDefault="00000000">
            <w:pPr>
              <w:pStyle w:val="22"/>
              <w:rPr>
                <w:rFonts w:eastAsia="宋体"/>
              </w:rPr>
            </w:pPr>
            <w:r>
              <w:rPr>
                <w:rFonts w:eastAsia="宋体"/>
              </w:rPr>
              <w:t>生产过程环境管理</w:t>
            </w:r>
          </w:p>
        </w:tc>
        <w:tc>
          <w:tcPr>
            <w:tcW w:w="1010" w:type="pct"/>
            <w:vAlign w:val="center"/>
          </w:tcPr>
          <w:p w14:paraId="19BCC72D" w14:textId="77777777" w:rsidR="0085280A" w:rsidRDefault="00000000">
            <w:pPr>
              <w:pStyle w:val="22"/>
              <w:rPr>
                <w:rFonts w:eastAsia="宋体"/>
              </w:rPr>
            </w:pPr>
            <w:r>
              <w:rPr>
                <w:rFonts w:eastAsia="宋体"/>
              </w:rPr>
              <w:t>原料用量及质量</w:t>
            </w:r>
          </w:p>
        </w:tc>
        <w:tc>
          <w:tcPr>
            <w:tcW w:w="3586" w:type="pct"/>
            <w:vAlign w:val="center"/>
          </w:tcPr>
          <w:p w14:paraId="7A31B8ED" w14:textId="77777777" w:rsidR="0085280A" w:rsidRDefault="00000000">
            <w:pPr>
              <w:pStyle w:val="22"/>
              <w:rPr>
                <w:rFonts w:eastAsia="宋体"/>
              </w:rPr>
            </w:pPr>
            <w:r>
              <w:rPr>
                <w:rFonts w:eastAsia="宋体"/>
              </w:rPr>
              <w:t>有检验、计量及控制措施，有严格的原辅材料消耗定额管理</w:t>
            </w:r>
          </w:p>
        </w:tc>
      </w:tr>
      <w:tr w:rsidR="0085280A" w14:paraId="404FC1B1" w14:textId="77777777">
        <w:trPr>
          <w:trHeight w:val="340"/>
          <w:jc w:val="center"/>
        </w:trPr>
        <w:tc>
          <w:tcPr>
            <w:tcW w:w="404" w:type="pct"/>
            <w:vMerge/>
            <w:vAlign w:val="center"/>
          </w:tcPr>
          <w:p w14:paraId="19691361" w14:textId="77777777" w:rsidR="0085280A" w:rsidRDefault="0085280A">
            <w:pPr>
              <w:ind w:firstLine="567"/>
              <w:jc w:val="center"/>
              <w:textAlignment w:val="baseline"/>
              <w:rPr>
                <w:szCs w:val="21"/>
              </w:rPr>
            </w:pPr>
          </w:p>
        </w:tc>
        <w:tc>
          <w:tcPr>
            <w:tcW w:w="1010" w:type="pct"/>
            <w:vAlign w:val="center"/>
          </w:tcPr>
          <w:p w14:paraId="6F1938EB" w14:textId="77777777" w:rsidR="0085280A" w:rsidRDefault="00000000">
            <w:pPr>
              <w:pStyle w:val="22"/>
              <w:rPr>
                <w:rFonts w:eastAsia="宋体"/>
              </w:rPr>
            </w:pPr>
            <w:r>
              <w:rPr>
                <w:rFonts w:eastAsia="宋体"/>
              </w:rPr>
              <w:t>岗位培训</w:t>
            </w:r>
          </w:p>
        </w:tc>
        <w:tc>
          <w:tcPr>
            <w:tcW w:w="3586" w:type="pct"/>
            <w:vAlign w:val="center"/>
          </w:tcPr>
          <w:p w14:paraId="35A9708E" w14:textId="77777777" w:rsidR="0085280A" w:rsidRDefault="00000000">
            <w:pPr>
              <w:pStyle w:val="22"/>
              <w:rPr>
                <w:rFonts w:eastAsia="宋体"/>
              </w:rPr>
            </w:pPr>
            <w:r>
              <w:rPr>
                <w:rFonts w:eastAsia="宋体"/>
              </w:rPr>
              <w:t>所有生产岗位进行过培训</w:t>
            </w:r>
          </w:p>
        </w:tc>
      </w:tr>
      <w:tr w:rsidR="0085280A" w14:paraId="6AF07832" w14:textId="77777777">
        <w:trPr>
          <w:trHeight w:val="340"/>
          <w:jc w:val="center"/>
        </w:trPr>
        <w:tc>
          <w:tcPr>
            <w:tcW w:w="404" w:type="pct"/>
            <w:vMerge/>
            <w:vAlign w:val="center"/>
          </w:tcPr>
          <w:p w14:paraId="4EC66F6D" w14:textId="77777777" w:rsidR="0085280A" w:rsidRDefault="0085280A">
            <w:pPr>
              <w:ind w:firstLine="567"/>
              <w:jc w:val="center"/>
              <w:textAlignment w:val="baseline"/>
              <w:rPr>
                <w:szCs w:val="21"/>
              </w:rPr>
            </w:pPr>
          </w:p>
        </w:tc>
        <w:tc>
          <w:tcPr>
            <w:tcW w:w="1010" w:type="pct"/>
            <w:vAlign w:val="center"/>
          </w:tcPr>
          <w:p w14:paraId="2DAD976B" w14:textId="77777777" w:rsidR="0085280A" w:rsidRDefault="00000000">
            <w:pPr>
              <w:pStyle w:val="22"/>
              <w:rPr>
                <w:rFonts w:eastAsia="宋体"/>
              </w:rPr>
            </w:pPr>
            <w:r>
              <w:rPr>
                <w:rFonts w:eastAsia="宋体"/>
              </w:rPr>
              <w:t>生产设备管理</w:t>
            </w:r>
          </w:p>
        </w:tc>
        <w:tc>
          <w:tcPr>
            <w:tcW w:w="3586" w:type="pct"/>
            <w:vAlign w:val="center"/>
          </w:tcPr>
          <w:p w14:paraId="7796B025" w14:textId="77777777" w:rsidR="0085280A" w:rsidRDefault="00000000">
            <w:pPr>
              <w:pStyle w:val="22"/>
              <w:rPr>
                <w:rFonts w:eastAsia="宋体"/>
              </w:rPr>
            </w:pPr>
            <w:r>
              <w:rPr>
                <w:rFonts w:eastAsia="宋体"/>
              </w:rPr>
              <w:t>对主要生产设备有具体的管理制度，并严格执行</w:t>
            </w:r>
          </w:p>
        </w:tc>
      </w:tr>
      <w:tr w:rsidR="0085280A" w14:paraId="3034AA87" w14:textId="77777777">
        <w:trPr>
          <w:trHeight w:val="340"/>
          <w:jc w:val="center"/>
        </w:trPr>
        <w:tc>
          <w:tcPr>
            <w:tcW w:w="404" w:type="pct"/>
            <w:vMerge/>
            <w:vAlign w:val="center"/>
          </w:tcPr>
          <w:p w14:paraId="264000A4" w14:textId="77777777" w:rsidR="0085280A" w:rsidRDefault="0085280A">
            <w:pPr>
              <w:ind w:firstLine="567"/>
              <w:jc w:val="center"/>
              <w:textAlignment w:val="baseline"/>
              <w:rPr>
                <w:szCs w:val="21"/>
              </w:rPr>
            </w:pPr>
          </w:p>
        </w:tc>
        <w:tc>
          <w:tcPr>
            <w:tcW w:w="1010" w:type="pct"/>
            <w:vAlign w:val="center"/>
          </w:tcPr>
          <w:p w14:paraId="00654B67" w14:textId="77777777" w:rsidR="0085280A" w:rsidRDefault="00000000">
            <w:pPr>
              <w:pStyle w:val="22"/>
              <w:rPr>
                <w:rFonts w:eastAsia="宋体"/>
              </w:rPr>
            </w:pPr>
            <w:r>
              <w:rPr>
                <w:rFonts w:eastAsia="宋体"/>
              </w:rPr>
              <w:t>应急处理</w:t>
            </w:r>
          </w:p>
        </w:tc>
        <w:tc>
          <w:tcPr>
            <w:tcW w:w="3586" w:type="pct"/>
            <w:vAlign w:val="center"/>
          </w:tcPr>
          <w:p w14:paraId="490A6E42" w14:textId="77777777" w:rsidR="0085280A" w:rsidRDefault="00000000">
            <w:pPr>
              <w:pStyle w:val="22"/>
              <w:rPr>
                <w:rFonts w:eastAsia="宋体"/>
              </w:rPr>
            </w:pPr>
            <w:r>
              <w:rPr>
                <w:rFonts w:eastAsia="宋体"/>
              </w:rPr>
              <w:t>有应急处理预案</w:t>
            </w:r>
          </w:p>
        </w:tc>
      </w:tr>
      <w:tr w:rsidR="0085280A" w14:paraId="6DAAE872" w14:textId="77777777">
        <w:trPr>
          <w:trHeight w:val="340"/>
          <w:jc w:val="center"/>
        </w:trPr>
        <w:tc>
          <w:tcPr>
            <w:tcW w:w="404" w:type="pct"/>
            <w:vMerge w:val="restart"/>
            <w:vAlign w:val="center"/>
          </w:tcPr>
          <w:p w14:paraId="6F7EC905" w14:textId="77777777" w:rsidR="0085280A" w:rsidRDefault="00000000">
            <w:pPr>
              <w:pStyle w:val="22"/>
              <w:rPr>
                <w:rFonts w:eastAsia="宋体"/>
              </w:rPr>
            </w:pPr>
            <w:r>
              <w:rPr>
                <w:rFonts w:eastAsia="宋体"/>
              </w:rPr>
              <w:t>相关方面环境管理</w:t>
            </w:r>
          </w:p>
        </w:tc>
        <w:tc>
          <w:tcPr>
            <w:tcW w:w="1010" w:type="pct"/>
            <w:vAlign w:val="center"/>
          </w:tcPr>
          <w:p w14:paraId="6DF2A5B2" w14:textId="77777777" w:rsidR="0085280A" w:rsidRDefault="00000000">
            <w:pPr>
              <w:pStyle w:val="22"/>
              <w:rPr>
                <w:rFonts w:eastAsia="宋体"/>
              </w:rPr>
            </w:pPr>
            <w:r>
              <w:rPr>
                <w:rFonts w:eastAsia="宋体"/>
              </w:rPr>
              <w:t>管理制度</w:t>
            </w:r>
          </w:p>
        </w:tc>
        <w:tc>
          <w:tcPr>
            <w:tcW w:w="3586" w:type="pct"/>
            <w:vAlign w:val="center"/>
          </w:tcPr>
          <w:p w14:paraId="10CB98A0" w14:textId="77777777" w:rsidR="0085280A" w:rsidRDefault="00000000">
            <w:pPr>
              <w:pStyle w:val="22"/>
              <w:rPr>
                <w:rFonts w:eastAsia="宋体"/>
              </w:rPr>
            </w:pPr>
            <w:r>
              <w:rPr>
                <w:rFonts w:eastAsia="宋体"/>
              </w:rPr>
              <w:t>环保管理制度健全、完善并纳入日常管理原始纪录及统计数据齐全有效</w:t>
            </w:r>
          </w:p>
        </w:tc>
      </w:tr>
      <w:tr w:rsidR="0085280A" w14:paraId="575AAF72" w14:textId="77777777">
        <w:trPr>
          <w:trHeight w:val="340"/>
          <w:jc w:val="center"/>
        </w:trPr>
        <w:tc>
          <w:tcPr>
            <w:tcW w:w="404" w:type="pct"/>
            <w:vMerge/>
            <w:vAlign w:val="center"/>
          </w:tcPr>
          <w:p w14:paraId="50A451B4" w14:textId="77777777" w:rsidR="0085280A" w:rsidRDefault="0085280A">
            <w:pPr>
              <w:pStyle w:val="22"/>
              <w:rPr>
                <w:rFonts w:eastAsia="宋体"/>
              </w:rPr>
            </w:pPr>
          </w:p>
        </w:tc>
        <w:tc>
          <w:tcPr>
            <w:tcW w:w="1010" w:type="pct"/>
            <w:vAlign w:val="center"/>
          </w:tcPr>
          <w:p w14:paraId="4ADF3CA2" w14:textId="77777777" w:rsidR="0085280A" w:rsidRDefault="00000000">
            <w:pPr>
              <w:pStyle w:val="22"/>
              <w:rPr>
                <w:rFonts w:eastAsia="宋体"/>
              </w:rPr>
            </w:pPr>
            <w:r>
              <w:rPr>
                <w:rFonts w:eastAsia="宋体"/>
              </w:rPr>
              <w:t>环保设施运行管理</w:t>
            </w:r>
          </w:p>
        </w:tc>
        <w:tc>
          <w:tcPr>
            <w:tcW w:w="3586" w:type="pct"/>
            <w:vAlign w:val="center"/>
          </w:tcPr>
          <w:p w14:paraId="7125EF4F" w14:textId="77777777" w:rsidR="0085280A" w:rsidRDefault="00000000">
            <w:pPr>
              <w:pStyle w:val="22"/>
              <w:rPr>
                <w:rFonts w:eastAsia="宋体"/>
              </w:rPr>
            </w:pPr>
            <w:r>
              <w:rPr>
                <w:rFonts w:eastAsia="宋体"/>
              </w:rPr>
              <w:t>记录运行数据并建立环保档案</w:t>
            </w:r>
          </w:p>
        </w:tc>
      </w:tr>
      <w:tr w:rsidR="0085280A" w14:paraId="31DF86CD" w14:textId="77777777">
        <w:trPr>
          <w:trHeight w:val="340"/>
          <w:jc w:val="center"/>
        </w:trPr>
        <w:tc>
          <w:tcPr>
            <w:tcW w:w="404" w:type="pct"/>
            <w:vMerge/>
            <w:vAlign w:val="center"/>
          </w:tcPr>
          <w:p w14:paraId="4D098B18" w14:textId="77777777" w:rsidR="0085280A" w:rsidRDefault="0085280A">
            <w:pPr>
              <w:ind w:firstLine="567"/>
              <w:jc w:val="center"/>
              <w:textAlignment w:val="baseline"/>
              <w:rPr>
                <w:szCs w:val="21"/>
              </w:rPr>
            </w:pPr>
          </w:p>
        </w:tc>
        <w:tc>
          <w:tcPr>
            <w:tcW w:w="1010" w:type="pct"/>
            <w:vAlign w:val="center"/>
          </w:tcPr>
          <w:p w14:paraId="0229FA07" w14:textId="77777777" w:rsidR="0085280A" w:rsidRDefault="00000000">
            <w:pPr>
              <w:pStyle w:val="22"/>
              <w:rPr>
                <w:rFonts w:eastAsia="宋体"/>
              </w:rPr>
            </w:pPr>
            <w:r>
              <w:rPr>
                <w:rFonts w:eastAsia="宋体"/>
              </w:rPr>
              <w:t>设备贮存、输送</w:t>
            </w:r>
          </w:p>
        </w:tc>
        <w:tc>
          <w:tcPr>
            <w:tcW w:w="3586" w:type="pct"/>
            <w:vAlign w:val="center"/>
          </w:tcPr>
          <w:p w14:paraId="1F699E02" w14:textId="77777777" w:rsidR="0085280A" w:rsidRDefault="00000000">
            <w:pPr>
              <w:pStyle w:val="22"/>
              <w:rPr>
                <w:rFonts w:eastAsia="宋体"/>
              </w:rPr>
            </w:pPr>
            <w:r>
              <w:rPr>
                <w:rFonts w:eastAsia="宋体"/>
              </w:rPr>
              <w:t>输送原料及产品的管道、设备均为防腐材质</w:t>
            </w:r>
          </w:p>
        </w:tc>
      </w:tr>
      <w:tr w:rsidR="0085280A" w14:paraId="3227CEEA" w14:textId="77777777">
        <w:trPr>
          <w:trHeight w:val="340"/>
          <w:jc w:val="center"/>
        </w:trPr>
        <w:tc>
          <w:tcPr>
            <w:tcW w:w="404" w:type="pct"/>
            <w:vMerge/>
            <w:vAlign w:val="center"/>
          </w:tcPr>
          <w:p w14:paraId="6743294E" w14:textId="77777777" w:rsidR="0085280A" w:rsidRDefault="0085280A">
            <w:pPr>
              <w:ind w:firstLine="567"/>
              <w:jc w:val="center"/>
              <w:textAlignment w:val="baseline"/>
              <w:rPr>
                <w:szCs w:val="21"/>
              </w:rPr>
            </w:pPr>
          </w:p>
        </w:tc>
        <w:tc>
          <w:tcPr>
            <w:tcW w:w="1010" w:type="pct"/>
            <w:vAlign w:val="center"/>
          </w:tcPr>
          <w:p w14:paraId="16949671" w14:textId="77777777" w:rsidR="0085280A" w:rsidRDefault="00000000">
            <w:pPr>
              <w:pStyle w:val="22"/>
              <w:rPr>
                <w:rFonts w:eastAsia="宋体"/>
              </w:rPr>
            </w:pPr>
            <w:r>
              <w:rPr>
                <w:rFonts w:eastAsia="宋体"/>
              </w:rPr>
              <w:t>组织机构</w:t>
            </w:r>
          </w:p>
        </w:tc>
        <w:tc>
          <w:tcPr>
            <w:tcW w:w="3586" w:type="pct"/>
            <w:vAlign w:val="center"/>
          </w:tcPr>
          <w:p w14:paraId="5D5C1F40" w14:textId="77777777" w:rsidR="0085280A" w:rsidRDefault="00000000">
            <w:pPr>
              <w:pStyle w:val="22"/>
              <w:rPr>
                <w:rFonts w:eastAsia="宋体"/>
              </w:rPr>
            </w:pPr>
            <w:r>
              <w:rPr>
                <w:rFonts w:eastAsia="宋体"/>
              </w:rPr>
              <w:t>设有专门环境管理机构和专职管理人员</w:t>
            </w:r>
          </w:p>
        </w:tc>
      </w:tr>
    </w:tbl>
    <w:p w14:paraId="3C39B9BB" w14:textId="77777777" w:rsidR="0085280A" w:rsidRDefault="00000000">
      <w:pPr>
        <w:pStyle w:val="30"/>
        <w:rPr>
          <w:rFonts w:eastAsia="宋体"/>
        </w:rPr>
      </w:pPr>
      <w:r>
        <w:rPr>
          <w:rFonts w:eastAsia="宋体"/>
        </w:rPr>
        <w:lastRenderedPageBreak/>
        <w:t>4.11.3</w:t>
      </w:r>
      <w:r>
        <w:rPr>
          <w:rFonts w:eastAsia="宋体" w:hint="eastAsia"/>
        </w:rPr>
        <w:t>项目清洁生产评价</w:t>
      </w:r>
    </w:p>
    <w:p w14:paraId="0D9702CB" w14:textId="77777777" w:rsidR="0085280A" w:rsidRDefault="00000000">
      <w:pPr>
        <w:pStyle w:val="a4"/>
        <w:ind w:firstLine="567"/>
        <w:rPr>
          <w:rFonts w:eastAsia="宋体" w:hAnsi="Times New Roman"/>
        </w:rPr>
      </w:pPr>
      <w:r>
        <w:rPr>
          <w:rFonts w:eastAsia="宋体" w:hAnsi="Times New Roman" w:hint="eastAsia"/>
        </w:rPr>
        <w:t>由于目前国内无本项目清洁生产评价指标，本项目从污染物产生指标看，废气产生量相对较小。项目原料和产品较为清洁，其工序采用循环回用工艺，将排放物减少到最少，并采取完善的污染控制措施，使项目各类污染物能达标排放，通过加强工艺过程控制，在同行业中可达到国内先进水平。</w:t>
      </w:r>
    </w:p>
    <w:p w14:paraId="7552E0A3" w14:textId="77777777" w:rsidR="0085280A" w:rsidRDefault="00000000">
      <w:pPr>
        <w:pStyle w:val="30"/>
        <w:rPr>
          <w:rFonts w:eastAsia="宋体"/>
        </w:rPr>
      </w:pPr>
      <w:r>
        <w:rPr>
          <w:rFonts w:eastAsia="宋体"/>
        </w:rPr>
        <w:t>4.11</w:t>
      </w:r>
      <w:r>
        <w:rPr>
          <w:rFonts w:eastAsia="宋体" w:hint="eastAsia"/>
        </w:rPr>
        <w:t>.4</w:t>
      </w:r>
      <w:r>
        <w:rPr>
          <w:rFonts w:eastAsia="宋体" w:hint="eastAsia"/>
        </w:rPr>
        <w:t>进一步清洁生产建议</w:t>
      </w:r>
    </w:p>
    <w:p w14:paraId="0780C494" w14:textId="77777777" w:rsidR="0085280A" w:rsidRDefault="00000000">
      <w:pPr>
        <w:pStyle w:val="a4"/>
        <w:ind w:firstLine="567"/>
        <w:rPr>
          <w:rFonts w:eastAsia="宋体" w:hAnsi="Times New Roman"/>
        </w:rPr>
      </w:pPr>
      <w:r>
        <w:rPr>
          <w:rFonts w:eastAsia="宋体" w:hAnsi="Times New Roman" w:hint="eastAsia"/>
        </w:rPr>
        <w:t>清洁生产是污染控制的新思路，其实质就是由过去单纯的末端治理转变成以“预防为主”的全过程污染物排放控制，因此，在项目设计的始终都要贯彻清洁生产设计的指导思想，选用“无废”、“少废”的工艺、技术、设备，加强能源、资源的综合利用。根据国内外清洁生产的实践经验，建议厂方考虑如下建议：</w:t>
      </w:r>
    </w:p>
    <w:p w14:paraId="720222E0" w14:textId="77777777" w:rsidR="0085280A" w:rsidRDefault="00000000">
      <w:pPr>
        <w:pStyle w:val="a4"/>
        <w:ind w:firstLine="567"/>
        <w:rPr>
          <w:rFonts w:eastAsia="宋体" w:hAnsi="Times New Roman"/>
        </w:rPr>
      </w:pPr>
      <w:r>
        <w:rPr>
          <w:rFonts w:eastAsia="宋体" w:hAnsi="Times New Roman" w:hint="eastAsia"/>
        </w:rPr>
        <w:t>（</w:t>
      </w:r>
      <w:r>
        <w:rPr>
          <w:rFonts w:eastAsia="宋体" w:hAnsi="Times New Roman" w:hint="eastAsia"/>
        </w:rPr>
        <w:t>1</w:t>
      </w:r>
      <w:r>
        <w:rPr>
          <w:rFonts w:eastAsia="宋体" w:hAnsi="Times New Roman" w:hint="eastAsia"/>
        </w:rPr>
        <w:t>）生产设备等要自动化、密闭化。加强设备的检查维修，杜绝“跑、冒、滴、漏”现象，防止物料泄漏造成环境污染；</w:t>
      </w:r>
    </w:p>
    <w:p w14:paraId="5700E5A8" w14:textId="77777777" w:rsidR="0085280A" w:rsidRDefault="00000000">
      <w:pPr>
        <w:pStyle w:val="a4"/>
        <w:ind w:firstLine="567"/>
        <w:rPr>
          <w:rFonts w:eastAsia="宋体" w:hAnsi="Times New Roman"/>
        </w:rPr>
      </w:pPr>
      <w:r>
        <w:rPr>
          <w:rFonts w:eastAsia="宋体" w:hAnsi="Times New Roman" w:hint="eastAsia"/>
        </w:rPr>
        <w:t>（</w:t>
      </w:r>
      <w:r>
        <w:rPr>
          <w:rFonts w:eastAsia="宋体" w:hAnsi="Times New Roman" w:hint="eastAsia"/>
        </w:rPr>
        <w:t>2</w:t>
      </w:r>
      <w:r>
        <w:rPr>
          <w:rFonts w:eastAsia="宋体" w:hAnsi="Times New Roman" w:hint="eastAsia"/>
        </w:rPr>
        <w:t>）提高生产线自动化水平，减少人为操作失误引起的物料及产品质量；</w:t>
      </w:r>
    </w:p>
    <w:p w14:paraId="587748A7" w14:textId="77777777" w:rsidR="0085280A" w:rsidRDefault="00000000">
      <w:pPr>
        <w:pStyle w:val="a4"/>
        <w:ind w:firstLine="567"/>
        <w:rPr>
          <w:rFonts w:eastAsia="宋体" w:hAnsi="Times New Roman"/>
        </w:rPr>
      </w:pPr>
      <w:r>
        <w:rPr>
          <w:rFonts w:eastAsia="宋体" w:hAnsi="Times New Roman" w:hint="eastAsia"/>
        </w:rPr>
        <w:t>（</w:t>
      </w:r>
      <w:r>
        <w:rPr>
          <w:rFonts w:eastAsia="宋体" w:hAnsi="Times New Roman" w:hint="eastAsia"/>
        </w:rPr>
        <w:t>3</w:t>
      </w:r>
      <w:r>
        <w:rPr>
          <w:rFonts w:eastAsia="宋体" w:hAnsi="Times New Roman" w:hint="eastAsia"/>
        </w:rPr>
        <w:t>）加强氯气的监控，严禁超标排放。原料和包装物按规定存放，禁止随意存放，以免造成周围环境污染；</w:t>
      </w:r>
    </w:p>
    <w:p w14:paraId="732B1AB6" w14:textId="77777777" w:rsidR="0085280A" w:rsidRDefault="00000000">
      <w:pPr>
        <w:pStyle w:val="a4"/>
        <w:ind w:firstLine="567"/>
        <w:rPr>
          <w:rFonts w:eastAsia="宋体" w:hAnsi="Times New Roman"/>
        </w:rPr>
      </w:pPr>
      <w:r>
        <w:rPr>
          <w:rFonts w:eastAsia="宋体" w:hAnsi="Times New Roman" w:hint="eastAsia"/>
        </w:rPr>
        <w:t>（</w:t>
      </w:r>
      <w:r>
        <w:rPr>
          <w:rFonts w:eastAsia="宋体" w:hAnsi="Times New Roman" w:hint="eastAsia"/>
        </w:rPr>
        <w:t>4</w:t>
      </w:r>
      <w:r>
        <w:rPr>
          <w:rFonts w:eastAsia="宋体" w:hAnsi="Times New Roman" w:hint="eastAsia"/>
        </w:rPr>
        <w:t>）加强管理，完善清洁生产制度。根据国内清洁生产试点工作经验，加强管理是排在所有方案中第一位的无费、低费和少费方案，约占清洁生产方案总数的</w:t>
      </w:r>
      <w:r>
        <w:rPr>
          <w:rFonts w:eastAsia="宋体" w:hAnsi="Times New Roman" w:hint="eastAsia"/>
        </w:rPr>
        <w:t>40%</w:t>
      </w:r>
      <w:r>
        <w:rPr>
          <w:rFonts w:eastAsia="宋体" w:hAnsi="Times New Roman" w:hint="eastAsia"/>
        </w:rPr>
        <w:t>，因此企业进行清洁生产，首先必须从加强管理入手。企业于</w:t>
      </w:r>
      <w:r>
        <w:rPr>
          <w:rFonts w:eastAsia="宋体" w:hAnsi="Times New Roman" w:hint="eastAsia"/>
        </w:rPr>
        <w:t>2</w:t>
      </w:r>
      <w:r>
        <w:rPr>
          <w:rFonts w:eastAsia="宋体" w:hAnsi="Times New Roman"/>
        </w:rPr>
        <w:t>024</w:t>
      </w:r>
      <w:r>
        <w:rPr>
          <w:rFonts w:eastAsia="宋体" w:hAnsi="Times New Roman" w:hint="eastAsia"/>
        </w:rPr>
        <w:t>年</w:t>
      </w:r>
      <w:r>
        <w:rPr>
          <w:rFonts w:eastAsia="宋体" w:hAnsi="Times New Roman" w:hint="eastAsia"/>
        </w:rPr>
        <w:t>1</w:t>
      </w:r>
      <w:r>
        <w:rPr>
          <w:rFonts w:eastAsia="宋体" w:hAnsi="Times New Roman" w:hint="eastAsia"/>
        </w:rPr>
        <w:t>月进行了清洁生产审核验收。由于清洁生产是全过程的污染控制，它牵涉到企业的各个部门和全体员工，企业首先应该做好清洁生产的宣传工作，得到企业主要领导的重视，使公司上下都自觉投入到清洁生产工作中去，尤其是各车间负责人和工程技术人员应广开思路，在产品生产的工艺设计与改造时充分考虑环境保护和清洁生产的要求，从源头上控制污染。</w:t>
      </w:r>
    </w:p>
    <w:p w14:paraId="1D2C1FE7" w14:textId="77777777" w:rsidR="0085280A" w:rsidRDefault="0085280A">
      <w:pPr>
        <w:pStyle w:val="a4"/>
        <w:ind w:firstLine="567"/>
        <w:rPr>
          <w:rFonts w:eastAsia="宋体" w:hAnsi="Times New Roman"/>
        </w:rPr>
        <w:sectPr w:rsidR="0085280A">
          <w:headerReference w:type="default" r:id="rId49"/>
          <w:footerReference w:type="default" r:id="rId50"/>
          <w:pgSz w:w="11907" w:h="16840"/>
          <w:pgMar w:top="1418" w:right="1418" w:bottom="1418" w:left="1418" w:header="851" w:footer="851" w:gutter="0"/>
          <w:cols w:space="720"/>
          <w:docGrid w:type="linesAndChars" w:linePitch="518" w:charSpace="8902"/>
        </w:sectPr>
      </w:pPr>
    </w:p>
    <w:p w14:paraId="40D099B7" w14:textId="77777777" w:rsidR="0085280A" w:rsidRDefault="00000000">
      <w:pPr>
        <w:pStyle w:val="1"/>
        <w:rPr>
          <w:rFonts w:eastAsia="宋体"/>
        </w:rPr>
      </w:pPr>
      <w:bookmarkStart w:id="756" w:name="_Toc468832541"/>
      <w:bookmarkStart w:id="757" w:name="_Toc4483"/>
      <w:bookmarkStart w:id="758" w:name="_Toc17088"/>
      <w:bookmarkStart w:id="759" w:name="_Toc11294"/>
      <w:bookmarkStart w:id="760" w:name="_Toc23306"/>
      <w:bookmarkStart w:id="761" w:name="_Toc17287"/>
      <w:bookmarkStart w:id="762" w:name="_Toc31902"/>
      <w:bookmarkStart w:id="763" w:name="_Toc7244"/>
      <w:bookmarkStart w:id="764" w:name="_Toc163561957"/>
      <w:bookmarkStart w:id="765" w:name="_Toc497646661"/>
      <w:bookmarkStart w:id="766" w:name="_Toc30929"/>
      <w:bookmarkStart w:id="767" w:name="_Toc11074"/>
      <w:bookmarkStart w:id="768" w:name="_Toc5387"/>
      <w:bookmarkStart w:id="769" w:name="_Toc111004607"/>
      <w:bookmarkStart w:id="770" w:name="_Toc20480513"/>
      <w:bookmarkStart w:id="771" w:name="_Toc79145203"/>
      <w:r>
        <w:rPr>
          <w:rFonts w:eastAsia="宋体"/>
        </w:rPr>
        <w:lastRenderedPageBreak/>
        <w:t xml:space="preserve">5 </w:t>
      </w:r>
      <w:bookmarkEnd w:id="756"/>
      <w:bookmarkEnd w:id="757"/>
      <w:bookmarkEnd w:id="758"/>
      <w:r>
        <w:rPr>
          <w:rFonts w:eastAsia="宋体"/>
        </w:rPr>
        <w:t>环境现状调查与评价</w:t>
      </w:r>
      <w:bookmarkEnd w:id="759"/>
      <w:bookmarkEnd w:id="760"/>
      <w:bookmarkEnd w:id="761"/>
      <w:bookmarkEnd w:id="762"/>
      <w:bookmarkEnd w:id="763"/>
      <w:bookmarkEnd w:id="764"/>
      <w:bookmarkEnd w:id="765"/>
      <w:bookmarkEnd w:id="766"/>
      <w:bookmarkEnd w:id="767"/>
      <w:bookmarkEnd w:id="768"/>
    </w:p>
    <w:p w14:paraId="1DA5CF2F" w14:textId="77777777" w:rsidR="0085280A" w:rsidRDefault="00000000">
      <w:pPr>
        <w:pStyle w:val="20"/>
        <w:rPr>
          <w:rFonts w:eastAsia="宋体"/>
        </w:rPr>
      </w:pPr>
      <w:bookmarkStart w:id="772" w:name="_Toc13297"/>
      <w:bookmarkStart w:id="773" w:name="_Toc497646662"/>
      <w:bookmarkStart w:id="774" w:name="_Toc10270"/>
      <w:bookmarkStart w:id="775" w:name="_Toc460316836"/>
      <w:bookmarkStart w:id="776" w:name="_Toc11537"/>
      <w:bookmarkStart w:id="777" w:name="_Toc457711305"/>
      <w:bookmarkStart w:id="778" w:name="_Toc458416763"/>
      <w:bookmarkStart w:id="779" w:name="_Toc48318450"/>
      <w:bookmarkStart w:id="780" w:name="_Toc6650"/>
      <w:bookmarkStart w:id="781" w:name="_Toc21229"/>
      <w:bookmarkStart w:id="782" w:name="_Toc8611"/>
      <w:bookmarkStart w:id="783" w:name="_Toc31212"/>
      <w:bookmarkStart w:id="784" w:name="_Toc458417179"/>
      <w:bookmarkStart w:id="785" w:name="_Toc460666110"/>
      <w:bookmarkStart w:id="786" w:name="_Toc13579"/>
      <w:bookmarkStart w:id="787" w:name="_Toc460420647"/>
      <w:bookmarkStart w:id="788" w:name="_Toc468832542"/>
      <w:bookmarkStart w:id="789" w:name="_Toc20765"/>
      <w:bookmarkStart w:id="790" w:name="_Toc22990"/>
      <w:bookmarkStart w:id="791" w:name="_Toc163561958"/>
      <w:r>
        <w:rPr>
          <w:rFonts w:eastAsia="宋体"/>
        </w:rPr>
        <w:t xml:space="preserve">5.1 </w:t>
      </w:r>
      <w:r>
        <w:rPr>
          <w:rFonts w:eastAsia="宋体"/>
        </w:rPr>
        <w:t>建设项目周围地区自然环境概况</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D09FF69" w14:textId="77777777" w:rsidR="0085280A" w:rsidRDefault="00000000">
      <w:pPr>
        <w:pStyle w:val="30"/>
        <w:rPr>
          <w:rFonts w:eastAsia="宋体"/>
        </w:rPr>
      </w:pPr>
      <w:r>
        <w:rPr>
          <w:rFonts w:eastAsia="宋体"/>
        </w:rPr>
        <w:t xml:space="preserve">5.1.1 </w:t>
      </w:r>
      <w:r>
        <w:rPr>
          <w:rFonts w:eastAsia="宋体"/>
        </w:rPr>
        <w:t>地理位置</w:t>
      </w:r>
    </w:p>
    <w:p w14:paraId="039847F9" w14:textId="77777777" w:rsidR="0085280A" w:rsidRDefault="00000000">
      <w:pPr>
        <w:ind w:firstLine="480"/>
        <w:rPr>
          <w:rFonts w:eastAsia="宋体"/>
        </w:rPr>
      </w:pPr>
      <w:bookmarkStart w:id="792" w:name="OLE_LINK6"/>
      <w:r>
        <w:rPr>
          <w:rFonts w:eastAsia="宋体" w:hint="eastAsia"/>
        </w:rPr>
        <w:t>镇江市地处江苏省西南部，长江下游南岸，北纬</w:t>
      </w:r>
      <w:r>
        <w:rPr>
          <w:rFonts w:eastAsia="宋体" w:hint="eastAsia"/>
        </w:rPr>
        <w:t>31</w:t>
      </w:r>
      <w:r>
        <w:rPr>
          <w:rFonts w:eastAsia="宋体" w:hint="eastAsia"/>
        </w:rPr>
        <w:t>°</w:t>
      </w:r>
      <w:r>
        <w:rPr>
          <w:rFonts w:eastAsia="宋体" w:hint="eastAsia"/>
        </w:rPr>
        <w:t>37</w:t>
      </w:r>
      <w:r>
        <w:rPr>
          <w:rFonts w:eastAsia="宋体" w:hint="eastAsia"/>
        </w:rPr>
        <w:t>′</w:t>
      </w:r>
      <w:r>
        <w:rPr>
          <w:rFonts w:eastAsia="宋体" w:hint="eastAsia"/>
        </w:rPr>
        <w:t>-32</w:t>
      </w:r>
      <w:r>
        <w:rPr>
          <w:rFonts w:eastAsia="宋体" w:hint="eastAsia"/>
        </w:rPr>
        <w:t>°</w:t>
      </w:r>
      <w:r>
        <w:rPr>
          <w:rFonts w:eastAsia="宋体" w:hint="eastAsia"/>
        </w:rPr>
        <w:t>19</w:t>
      </w:r>
      <w:r>
        <w:rPr>
          <w:rFonts w:eastAsia="宋体" w:hint="eastAsia"/>
        </w:rPr>
        <w:t>′、东经</w:t>
      </w:r>
      <w:r>
        <w:rPr>
          <w:rFonts w:eastAsia="宋体" w:hint="eastAsia"/>
        </w:rPr>
        <w:t>118</w:t>
      </w:r>
      <w:r>
        <w:rPr>
          <w:rFonts w:eastAsia="宋体" w:hint="eastAsia"/>
        </w:rPr>
        <w:t>°</w:t>
      </w:r>
      <w:r>
        <w:rPr>
          <w:rFonts w:eastAsia="宋体" w:hint="eastAsia"/>
        </w:rPr>
        <w:t>58</w:t>
      </w:r>
      <w:r>
        <w:rPr>
          <w:rFonts w:eastAsia="宋体" w:hint="eastAsia"/>
        </w:rPr>
        <w:t>′</w:t>
      </w:r>
      <w:r>
        <w:rPr>
          <w:rFonts w:eastAsia="宋体" w:hint="eastAsia"/>
        </w:rPr>
        <w:t>-119</w:t>
      </w:r>
      <w:r>
        <w:rPr>
          <w:rFonts w:eastAsia="宋体" w:hint="eastAsia"/>
        </w:rPr>
        <w:t>°</w:t>
      </w:r>
      <w:r>
        <w:rPr>
          <w:rFonts w:eastAsia="宋体" w:hint="eastAsia"/>
        </w:rPr>
        <w:t>58</w:t>
      </w:r>
      <w:r>
        <w:rPr>
          <w:rFonts w:eastAsia="宋体" w:hint="eastAsia"/>
        </w:rPr>
        <w:t>′。东西最大直线距离</w:t>
      </w:r>
      <w:r>
        <w:rPr>
          <w:rFonts w:eastAsia="宋体" w:hint="eastAsia"/>
        </w:rPr>
        <w:t>95.5</w:t>
      </w:r>
      <w:r>
        <w:rPr>
          <w:rFonts w:eastAsia="宋体" w:hint="eastAsia"/>
        </w:rPr>
        <w:t>公里，南北最大直线距离</w:t>
      </w:r>
      <w:r>
        <w:rPr>
          <w:rFonts w:eastAsia="宋体" w:hint="eastAsia"/>
        </w:rPr>
        <w:t>76.9</w:t>
      </w:r>
      <w:r>
        <w:rPr>
          <w:rFonts w:eastAsia="宋体" w:hint="eastAsia"/>
        </w:rPr>
        <w:t>公里。东南接常州市，西邻南京市，北与扬州市、泰州市隔江相望。全市土地总面积</w:t>
      </w:r>
      <w:r>
        <w:rPr>
          <w:rFonts w:eastAsia="宋体" w:hint="eastAsia"/>
        </w:rPr>
        <w:t>3847</w:t>
      </w:r>
      <w:r>
        <w:rPr>
          <w:rFonts w:eastAsia="宋体" w:hint="eastAsia"/>
        </w:rPr>
        <w:t>平方公里，占全省</w:t>
      </w:r>
      <w:r>
        <w:rPr>
          <w:rFonts w:eastAsia="宋体" w:hint="eastAsia"/>
        </w:rPr>
        <w:t>3.7%</w:t>
      </w:r>
      <w:r>
        <w:rPr>
          <w:rFonts w:eastAsia="宋体" w:hint="eastAsia"/>
        </w:rPr>
        <w:t>。其中，市区</w:t>
      </w:r>
      <w:r>
        <w:rPr>
          <w:rFonts w:eastAsia="宋体" w:hint="eastAsia"/>
        </w:rPr>
        <w:t>1082</w:t>
      </w:r>
      <w:r>
        <w:rPr>
          <w:rFonts w:eastAsia="宋体" w:hint="eastAsia"/>
        </w:rPr>
        <w:t>平方公里，丹阳市</w:t>
      </w:r>
      <w:r>
        <w:rPr>
          <w:rFonts w:eastAsia="宋体" w:hint="eastAsia"/>
        </w:rPr>
        <w:t>1047</w:t>
      </w:r>
      <w:r>
        <w:rPr>
          <w:rFonts w:eastAsia="宋体" w:hint="eastAsia"/>
        </w:rPr>
        <w:t>平方公里，句容市</w:t>
      </w:r>
      <w:r>
        <w:rPr>
          <w:rFonts w:eastAsia="宋体" w:hint="eastAsia"/>
        </w:rPr>
        <w:t>1387</w:t>
      </w:r>
      <w:r>
        <w:rPr>
          <w:rFonts w:eastAsia="宋体" w:hint="eastAsia"/>
        </w:rPr>
        <w:t>平方公里，扬中市</w:t>
      </w:r>
      <w:r>
        <w:rPr>
          <w:rFonts w:eastAsia="宋体" w:hint="eastAsia"/>
        </w:rPr>
        <w:t>331</w:t>
      </w:r>
      <w:r>
        <w:rPr>
          <w:rFonts w:eastAsia="宋体" w:hint="eastAsia"/>
        </w:rPr>
        <w:t>平方公里。</w:t>
      </w:r>
    </w:p>
    <w:p w14:paraId="040DD36F" w14:textId="77777777" w:rsidR="0085280A" w:rsidRDefault="00000000">
      <w:pPr>
        <w:ind w:firstLine="480"/>
        <w:rPr>
          <w:rFonts w:eastAsia="宋体"/>
        </w:rPr>
      </w:pPr>
      <w:r>
        <w:rPr>
          <w:rFonts w:eastAsia="宋体" w:hint="eastAsia"/>
        </w:rPr>
        <w:t>镇江新区</w:t>
      </w:r>
      <w:r>
        <w:rPr>
          <w:rFonts w:eastAsia="宋体" w:hint="eastAsia"/>
        </w:rPr>
        <w:t>(</w:t>
      </w:r>
      <w:r>
        <w:rPr>
          <w:rFonts w:eastAsia="宋体" w:hint="eastAsia"/>
        </w:rPr>
        <w:t>即国家级镇江经济技术开发区</w:t>
      </w:r>
      <w:r>
        <w:rPr>
          <w:rFonts w:eastAsia="宋体" w:hint="eastAsia"/>
        </w:rPr>
        <w:t>)</w:t>
      </w:r>
      <w:r>
        <w:rPr>
          <w:rFonts w:eastAsia="宋体" w:hint="eastAsia"/>
        </w:rPr>
        <w:t>位于中国历史文化名城镇江市东部，是在</w:t>
      </w:r>
      <w:r>
        <w:rPr>
          <w:rFonts w:eastAsia="宋体" w:hint="eastAsia"/>
        </w:rPr>
        <w:t>1992</w:t>
      </w:r>
      <w:r>
        <w:rPr>
          <w:rFonts w:eastAsia="宋体" w:hint="eastAsia"/>
        </w:rPr>
        <w:t>年设立的镇江经济技术开发区和</w:t>
      </w:r>
      <w:r>
        <w:rPr>
          <w:rFonts w:eastAsia="宋体" w:hint="eastAsia"/>
        </w:rPr>
        <w:t>1993</w:t>
      </w:r>
      <w:r>
        <w:rPr>
          <w:rFonts w:eastAsia="宋体" w:hint="eastAsia"/>
        </w:rPr>
        <w:t>年设立的镇江大港经济开发区的基础上，于</w:t>
      </w:r>
      <w:r>
        <w:rPr>
          <w:rFonts w:eastAsia="宋体" w:hint="eastAsia"/>
        </w:rPr>
        <w:t>1998</w:t>
      </w:r>
      <w:r>
        <w:rPr>
          <w:rFonts w:eastAsia="宋体" w:hint="eastAsia"/>
        </w:rPr>
        <w:t>年</w:t>
      </w:r>
      <w:r>
        <w:rPr>
          <w:rFonts w:eastAsia="宋体" w:hint="eastAsia"/>
        </w:rPr>
        <w:t>6</w:t>
      </w:r>
      <w:r>
        <w:rPr>
          <w:rFonts w:eastAsia="宋体" w:hint="eastAsia"/>
        </w:rPr>
        <w:t>月正式成立的。镇江新区下辖丁岗、大路、姚桥三个镇和大港、丁卯两个街道，总面积</w:t>
      </w:r>
      <w:r>
        <w:rPr>
          <w:rFonts w:eastAsia="宋体" w:hint="eastAsia"/>
        </w:rPr>
        <w:t>218.9</w:t>
      </w:r>
      <w:r>
        <w:rPr>
          <w:rFonts w:eastAsia="宋体" w:hint="eastAsia"/>
        </w:rPr>
        <w:t>平方公里，人口</w:t>
      </w:r>
      <w:r>
        <w:rPr>
          <w:rFonts w:eastAsia="宋体" w:hint="eastAsia"/>
        </w:rPr>
        <w:t>21.7</w:t>
      </w:r>
      <w:r>
        <w:rPr>
          <w:rFonts w:eastAsia="宋体" w:hint="eastAsia"/>
        </w:rPr>
        <w:t>万。</w:t>
      </w:r>
    </w:p>
    <w:p w14:paraId="2174F0BD" w14:textId="77777777" w:rsidR="0085280A" w:rsidRDefault="00000000">
      <w:pPr>
        <w:ind w:firstLine="480"/>
        <w:rPr>
          <w:rFonts w:eastAsia="宋体"/>
        </w:rPr>
      </w:pPr>
      <w:r>
        <w:rPr>
          <w:rFonts w:eastAsia="宋体" w:hint="eastAsia"/>
        </w:rPr>
        <w:t>项目拟建于镇江新区内。项目地理位置图见附图</w:t>
      </w:r>
      <w:r>
        <w:rPr>
          <w:rFonts w:eastAsia="宋体" w:hint="eastAsia"/>
        </w:rPr>
        <w:t>5.1-1</w:t>
      </w:r>
      <w:r>
        <w:rPr>
          <w:rFonts w:eastAsia="宋体" w:hint="eastAsia"/>
        </w:rPr>
        <w:t>。</w:t>
      </w:r>
      <w:bookmarkEnd w:id="792"/>
    </w:p>
    <w:p w14:paraId="1E444AF8" w14:textId="77777777" w:rsidR="0085280A" w:rsidRDefault="00000000">
      <w:pPr>
        <w:pStyle w:val="30"/>
        <w:rPr>
          <w:rFonts w:eastAsia="宋体"/>
        </w:rPr>
      </w:pPr>
      <w:r>
        <w:rPr>
          <w:rFonts w:eastAsia="宋体"/>
        </w:rPr>
        <w:t xml:space="preserve">5.1.2 </w:t>
      </w:r>
      <w:r>
        <w:rPr>
          <w:rFonts w:eastAsia="宋体"/>
        </w:rPr>
        <w:t>自然环境</w:t>
      </w:r>
    </w:p>
    <w:p w14:paraId="3CFCCA6F" w14:textId="77777777" w:rsidR="0085280A" w:rsidRDefault="00000000">
      <w:pPr>
        <w:pStyle w:val="40"/>
        <w:rPr>
          <w:rFonts w:eastAsia="宋体"/>
        </w:rPr>
      </w:pPr>
      <w:r>
        <w:rPr>
          <w:rFonts w:eastAsia="宋体"/>
        </w:rPr>
        <w:t xml:space="preserve">5.1.2.1 </w:t>
      </w:r>
      <w:r>
        <w:rPr>
          <w:rFonts w:eastAsia="宋体" w:hint="eastAsia"/>
        </w:rPr>
        <w:t>河流</w:t>
      </w:r>
      <w:r>
        <w:rPr>
          <w:rFonts w:eastAsia="宋体"/>
        </w:rPr>
        <w:t>水文</w:t>
      </w:r>
      <w:r>
        <w:rPr>
          <w:rFonts w:eastAsia="宋体" w:hint="eastAsia"/>
        </w:rPr>
        <w:t>特征</w:t>
      </w:r>
    </w:p>
    <w:p w14:paraId="48EEE2F5" w14:textId="77777777" w:rsidR="0085280A" w:rsidRDefault="00000000">
      <w:pPr>
        <w:ind w:firstLine="480"/>
        <w:rPr>
          <w:rFonts w:eastAsia="宋体"/>
        </w:rPr>
      </w:pPr>
      <w:r>
        <w:rPr>
          <w:rFonts w:eastAsia="宋体" w:hint="eastAsia"/>
        </w:rPr>
        <w:t>镇江市区位于长江与运河交汇处，地处“一水横陈，三面连岗”的河谷盆地，区域内共有河流</w:t>
      </w:r>
      <w:r>
        <w:rPr>
          <w:rFonts w:eastAsia="宋体" w:hint="eastAsia"/>
        </w:rPr>
        <w:t>60</w:t>
      </w:r>
      <w:r>
        <w:rPr>
          <w:rFonts w:eastAsia="宋体" w:hint="eastAsia"/>
        </w:rPr>
        <w:t>余条，总长</w:t>
      </w:r>
      <w:r>
        <w:rPr>
          <w:rFonts w:eastAsia="宋体" w:hint="eastAsia"/>
        </w:rPr>
        <w:t>700</w:t>
      </w:r>
      <w:r>
        <w:rPr>
          <w:rFonts w:eastAsia="宋体" w:hint="eastAsia"/>
        </w:rPr>
        <w:t>多公里，以人工运河为主，水系分为北部沿江地区，东部太湖湖西地区以及西部秦淮河地区。</w:t>
      </w:r>
    </w:p>
    <w:p w14:paraId="0F85BAA8" w14:textId="77777777" w:rsidR="0085280A" w:rsidRDefault="00000000">
      <w:pPr>
        <w:ind w:firstLine="480"/>
        <w:rPr>
          <w:rFonts w:eastAsia="宋体"/>
        </w:rPr>
      </w:pPr>
      <w:r>
        <w:rPr>
          <w:rFonts w:eastAsia="宋体" w:hint="eastAsia"/>
        </w:rPr>
        <w:t>项目所在区域地表水有长江、大港河、北山河、新竹河、困山河及韩桥河等。区域内地下水不丰富，处于丹徒火成岩裂隙含水带外缘，单井涌水量小。</w:t>
      </w:r>
    </w:p>
    <w:p w14:paraId="185676DB" w14:textId="77777777" w:rsidR="0085280A" w:rsidRDefault="00000000">
      <w:pPr>
        <w:ind w:firstLine="480"/>
        <w:rPr>
          <w:rFonts w:eastAsia="宋体"/>
        </w:rPr>
      </w:pPr>
      <w:r>
        <w:rPr>
          <w:rFonts w:eastAsia="宋体" w:hint="eastAsia"/>
        </w:rPr>
        <w:t>（</w:t>
      </w:r>
      <w:r>
        <w:rPr>
          <w:rFonts w:eastAsia="宋体" w:hint="eastAsia"/>
        </w:rPr>
        <w:t>1</w:t>
      </w:r>
      <w:r>
        <w:rPr>
          <w:rFonts w:eastAsia="宋体" w:hint="eastAsia"/>
        </w:rPr>
        <w:t>）长江</w:t>
      </w:r>
    </w:p>
    <w:p w14:paraId="481A6F66" w14:textId="77777777" w:rsidR="0085280A" w:rsidRDefault="00000000">
      <w:pPr>
        <w:ind w:firstLine="480"/>
        <w:rPr>
          <w:rFonts w:eastAsia="宋体"/>
        </w:rPr>
      </w:pPr>
      <w:r>
        <w:rPr>
          <w:rFonts w:eastAsia="宋体" w:hint="eastAsia"/>
        </w:rPr>
        <w:t>长江流经镇江境内约</w:t>
      </w:r>
      <w:r>
        <w:rPr>
          <w:rFonts w:eastAsia="宋体" w:hint="eastAsia"/>
        </w:rPr>
        <w:t>103.7km</w:t>
      </w:r>
      <w:r>
        <w:rPr>
          <w:rFonts w:eastAsia="宋体" w:hint="eastAsia"/>
        </w:rPr>
        <w:t>，该区段为长江主航道，区段内历年最大流量为</w:t>
      </w:r>
      <w:r>
        <w:rPr>
          <w:rFonts w:eastAsia="宋体" w:hint="eastAsia"/>
        </w:rPr>
        <w:t>92600m3/s</w:t>
      </w:r>
      <w:r>
        <w:rPr>
          <w:rFonts w:eastAsia="宋体" w:hint="eastAsia"/>
        </w:rPr>
        <w:t>，最小流量</w:t>
      </w:r>
      <w:r>
        <w:rPr>
          <w:rFonts w:eastAsia="宋体" w:hint="eastAsia"/>
        </w:rPr>
        <w:t>4620m3/s</w:t>
      </w:r>
      <w:r>
        <w:rPr>
          <w:rFonts w:eastAsia="宋体" w:hint="eastAsia"/>
        </w:rPr>
        <w:t>，多年平均流量</w:t>
      </w:r>
      <w:r>
        <w:rPr>
          <w:rFonts w:eastAsia="宋体" w:hint="eastAsia"/>
        </w:rPr>
        <w:t>29300m3/s</w:t>
      </w:r>
      <w:r>
        <w:rPr>
          <w:rFonts w:eastAsia="宋体" w:hint="eastAsia"/>
        </w:rPr>
        <w:t>。洪水期最大平均流速</w:t>
      </w:r>
      <w:r>
        <w:rPr>
          <w:rFonts w:eastAsia="宋体" w:hint="eastAsia"/>
        </w:rPr>
        <w:t>2</w:t>
      </w:r>
      <w:r>
        <w:rPr>
          <w:rFonts w:eastAsia="宋体" w:hint="eastAsia"/>
        </w:rPr>
        <w:t>米</w:t>
      </w:r>
      <w:r>
        <w:rPr>
          <w:rFonts w:eastAsia="宋体" w:hint="eastAsia"/>
        </w:rPr>
        <w:t>/</w:t>
      </w:r>
      <w:r>
        <w:rPr>
          <w:rFonts w:eastAsia="宋体" w:hint="eastAsia"/>
        </w:rPr>
        <w:t>秒，枯水期最小流速</w:t>
      </w:r>
      <w:r>
        <w:rPr>
          <w:rFonts w:eastAsia="宋体" w:hint="eastAsia"/>
        </w:rPr>
        <w:t>0.5</w:t>
      </w:r>
      <w:r>
        <w:rPr>
          <w:rFonts w:eastAsia="宋体" w:hint="eastAsia"/>
        </w:rPr>
        <w:t>米</w:t>
      </w:r>
      <w:r>
        <w:rPr>
          <w:rFonts w:eastAsia="宋体" w:hint="eastAsia"/>
        </w:rPr>
        <w:t>/</w:t>
      </w:r>
      <w:r>
        <w:rPr>
          <w:rFonts w:eastAsia="宋体" w:hint="eastAsia"/>
        </w:rPr>
        <w:t>秒，多年平均流速</w:t>
      </w:r>
      <w:r>
        <w:rPr>
          <w:rFonts w:eastAsia="宋体" w:hint="eastAsia"/>
        </w:rPr>
        <w:t>1</w:t>
      </w:r>
      <w:r>
        <w:rPr>
          <w:rFonts w:eastAsia="宋体" w:hint="eastAsia"/>
        </w:rPr>
        <w:t>米</w:t>
      </w:r>
      <w:r>
        <w:rPr>
          <w:rFonts w:eastAsia="宋体" w:hint="eastAsia"/>
        </w:rPr>
        <w:t>/</w:t>
      </w:r>
      <w:r>
        <w:rPr>
          <w:rFonts w:eastAsia="宋体" w:hint="eastAsia"/>
        </w:rPr>
        <w:t>秒。该区段受长江潮汐影响，每日涨落潮两次，落潮历时大于涨潮历时，最大潮差</w:t>
      </w:r>
      <w:r>
        <w:rPr>
          <w:rFonts w:eastAsia="宋体" w:hint="eastAsia"/>
        </w:rPr>
        <w:t>2.1</w:t>
      </w:r>
      <w:r>
        <w:rPr>
          <w:rFonts w:eastAsia="宋体" w:hint="eastAsia"/>
        </w:rPr>
        <w:t>米，多年平均潮差</w:t>
      </w:r>
      <w:r>
        <w:rPr>
          <w:rFonts w:eastAsia="宋体" w:hint="eastAsia"/>
        </w:rPr>
        <w:t>0.95</w:t>
      </w:r>
      <w:r>
        <w:rPr>
          <w:rFonts w:eastAsia="宋体" w:hint="eastAsia"/>
        </w:rPr>
        <w:t>米。</w:t>
      </w:r>
    </w:p>
    <w:p w14:paraId="39306C9A" w14:textId="77777777" w:rsidR="0085280A" w:rsidRDefault="00000000">
      <w:pPr>
        <w:ind w:firstLine="480"/>
        <w:rPr>
          <w:rFonts w:eastAsia="宋体"/>
        </w:rPr>
      </w:pPr>
      <w:r>
        <w:rPr>
          <w:rFonts w:eastAsia="宋体" w:hint="eastAsia"/>
        </w:rPr>
        <w:t>镇扬段高潮时流速最小，最低潮前半小时最大，断面平均最大流速</w:t>
      </w:r>
      <w:r>
        <w:rPr>
          <w:rFonts w:eastAsia="宋体" w:hint="eastAsia"/>
        </w:rPr>
        <w:t>1.33m/s</w:t>
      </w:r>
      <w:r>
        <w:rPr>
          <w:rFonts w:eastAsia="宋体" w:hint="eastAsia"/>
        </w:rPr>
        <w:t>，最小流速</w:t>
      </w:r>
      <w:r>
        <w:rPr>
          <w:rFonts w:eastAsia="宋体" w:hint="eastAsia"/>
        </w:rPr>
        <w:t>0.51m/s</w:t>
      </w:r>
      <w:r>
        <w:rPr>
          <w:rFonts w:eastAsia="宋体" w:hint="eastAsia"/>
        </w:rPr>
        <w:t>。镇扬河段平滩水位</w:t>
      </w:r>
      <w:r>
        <w:rPr>
          <w:rFonts w:eastAsia="宋体" w:hint="eastAsia"/>
        </w:rPr>
        <w:t>3.6m</w:t>
      </w:r>
      <w:r>
        <w:rPr>
          <w:rFonts w:eastAsia="宋体" w:hint="eastAsia"/>
        </w:rPr>
        <w:t>，造床流量</w:t>
      </w:r>
      <w:r>
        <w:rPr>
          <w:rFonts w:eastAsia="宋体" w:hint="eastAsia"/>
        </w:rPr>
        <w:t>45000m</w:t>
      </w:r>
      <w:r>
        <w:rPr>
          <w:rFonts w:eastAsia="宋体" w:hint="eastAsia"/>
          <w:vertAlign w:val="superscript"/>
        </w:rPr>
        <w:t>3</w:t>
      </w:r>
      <w:r>
        <w:rPr>
          <w:rFonts w:eastAsia="宋体" w:hint="eastAsia"/>
        </w:rPr>
        <w:t>/s</w:t>
      </w:r>
      <w:r>
        <w:rPr>
          <w:rFonts w:eastAsia="宋体" w:hint="eastAsia"/>
        </w:rPr>
        <w:t>，城区警戒水位</w:t>
      </w:r>
      <w:r>
        <w:rPr>
          <w:rFonts w:eastAsia="宋体" w:hint="eastAsia"/>
        </w:rPr>
        <w:t>4.9m</w:t>
      </w:r>
      <w:r>
        <w:rPr>
          <w:rFonts w:eastAsia="宋体" w:hint="eastAsia"/>
        </w:rPr>
        <w:t>，历史最高水位</w:t>
      </w:r>
      <w:r>
        <w:rPr>
          <w:rFonts w:eastAsia="宋体" w:hint="eastAsia"/>
        </w:rPr>
        <w:t>6.69m</w:t>
      </w:r>
      <w:r>
        <w:rPr>
          <w:rFonts w:eastAsia="宋体" w:hint="eastAsia"/>
        </w:rPr>
        <w:t>，次高水位</w:t>
      </w:r>
      <w:r>
        <w:rPr>
          <w:rFonts w:eastAsia="宋体" w:hint="eastAsia"/>
        </w:rPr>
        <w:t>6.48m</w:t>
      </w:r>
      <w:r>
        <w:rPr>
          <w:rFonts w:eastAsia="宋体" w:hint="eastAsia"/>
        </w:rPr>
        <w:t>，平均洪水水位</w:t>
      </w:r>
      <w:r>
        <w:rPr>
          <w:rFonts w:eastAsia="宋体" w:hint="eastAsia"/>
        </w:rPr>
        <w:t>5.2m</w:t>
      </w:r>
      <w:r>
        <w:rPr>
          <w:rFonts w:eastAsia="宋体" w:hint="eastAsia"/>
        </w:rPr>
        <w:t>，最低枯水位</w:t>
      </w:r>
      <w:r>
        <w:rPr>
          <w:rFonts w:eastAsia="宋体" w:hint="eastAsia"/>
        </w:rPr>
        <w:t>-0.66m</w:t>
      </w:r>
      <w:r>
        <w:rPr>
          <w:rFonts w:eastAsia="宋体" w:hint="eastAsia"/>
        </w:rPr>
        <w:t>。</w:t>
      </w:r>
    </w:p>
    <w:p w14:paraId="11C333E7" w14:textId="77777777" w:rsidR="0085280A" w:rsidRDefault="00000000">
      <w:pPr>
        <w:ind w:firstLine="480"/>
        <w:rPr>
          <w:rFonts w:eastAsia="宋体"/>
        </w:rPr>
      </w:pPr>
      <w:r>
        <w:rPr>
          <w:rFonts w:eastAsia="宋体" w:hint="eastAsia"/>
        </w:rPr>
        <w:t>（</w:t>
      </w:r>
      <w:r>
        <w:rPr>
          <w:rFonts w:eastAsia="宋体" w:hint="eastAsia"/>
        </w:rPr>
        <w:t>2</w:t>
      </w:r>
      <w:r>
        <w:rPr>
          <w:rFonts w:eastAsia="宋体" w:hint="eastAsia"/>
        </w:rPr>
        <w:t>）大港河</w:t>
      </w:r>
    </w:p>
    <w:p w14:paraId="08AAE43C" w14:textId="77777777" w:rsidR="0085280A" w:rsidRDefault="00000000">
      <w:pPr>
        <w:ind w:firstLine="480"/>
        <w:rPr>
          <w:rFonts w:eastAsia="宋体"/>
        </w:rPr>
      </w:pPr>
      <w:r>
        <w:rPr>
          <w:rFonts w:eastAsia="宋体" w:hint="eastAsia"/>
        </w:rPr>
        <w:lastRenderedPageBreak/>
        <w:t>大港河是长江南岸的一条支流，受长江潮汐影响。北起长江边，南至赵魏村，全长</w:t>
      </w:r>
      <w:r>
        <w:rPr>
          <w:rFonts w:eastAsia="宋体" w:hint="eastAsia"/>
        </w:rPr>
        <w:t>4.42km</w:t>
      </w:r>
      <w:r>
        <w:rPr>
          <w:rFonts w:eastAsia="宋体" w:hint="eastAsia"/>
        </w:rPr>
        <w:t>，服务面积</w:t>
      </w:r>
      <w:r>
        <w:rPr>
          <w:rFonts w:eastAsia="宋体" w:hint="eastAsia"/>
        </w:rPr>
        <w:t>10.63km</w:t>
      </w:r>
      <w:r>
        <w:rPr>
          <w:rFonts w:eastAsia="宋体" w:hint="eastAsia"/>
          <w:vertAlign w:val="superscript"/>
        </w:rPr>
        <w:t>2</w:t>
      </w:r>
      <w:r>
        <w:rPr>
          <w:rFonts w:eastAsia="宋体" w:hint="eastAsia"/>
        </w:rPr>
        <w:t>，灌溉面积</w:t>
      </w:r>
      <w:r>
        <w:rPr>
          <w:rFonts w:eastAsia="宋体" w:hint="eastAsia"/>
        </w:rPr>
        <w:t>5km</w:t>
      </w:r>
      <w:r>
        <w:rPr>
          <w:rFonts w:eastAsia="宋体" w:hint="eastAsia"/>
          <w:vertAlign w:val="superscript"/>
        </w:rPr>
        <w:t>2</w:t>
      </w:r>
      <w:r>
        <w:rPr>
          <w:rFonts w:eastAsia="宋体" w:hint="eastAsia"/>
        </w:rPr>
        <w:t>，主要功能为泄洪、农灌，干旱时抽水入农灌渠，灌溉低丘山坡地区，降水强时，地面径流汇入大港河流入长江。随着大港镇的城镇建设及大片农田的征用，农灌的功能已渐淡化。大港河沿设有</w:t>
      </w:r>
      <w:r>
        <w:rPr>
          <w:rFonts w:eastAsia="宋体" w:hint="eastAsia"/>
        </w:rPr>
        <w:t>4</w:t>
      </w:r>
      <w:r>
        <w:rPr>
          <w:rFonts w:eastAsia="宋体" w:hint="eastAsia"/>
        </w:rPr>
        <w:t>座水闸，主要起排灌作用。</w:t>
      </w:r>
    </w:p>
    <w:p w14:paraId="1F0297EF" w14:textId="77777777" w:rsidR="0085280A" w:rsidRDefault="00000000">
      <w:pPr>
        <w:ind w:firstLine="480"/>
        <w:rPr>
          <w:rFonts w:eastAsia="宋体"/>
        </w:rPr>
      </w:pPr>
      <w:r>
        <w:rPr>
          <w:rFonts w:eastAsia="宋体" w:hint="eastAsia"/>
        </w:rPr>
        <w:t>（</w:t>
      </w:r>
      <w:r>
        <w:rPr>
          <w:rFonts w:eastAsia="宋体" w:hint="eastAsia"/>
        </w:rPr>
        <w:t>3</w:t>
      </w:r>
      <w:r>
        <w:rPr>
          <w:rFonts w:eastAsia="宋体" w:hint="eastAsia"/>
        </w:rPr>
        <w:t>）北山河</w:t>
      </w:r>
    </w:p>
    <w:p w14:paraId="418B5FE6" w14:textId="77777777" w:rsidR="0085280A" w:rsidRDefault="00000000">
      <w:pPr>
        <w:ind w:firstLine="480"/>
        <w:rPr>
          <w:rFonts w:eastAsia="宋体"/>
        </w:rPr>
      </w:pPr>
      <w:r>
        <w:rPr>
          <w:rFonts w:eastAsia="宋体" w:hint="eastAsia"/>
        </w:rPr>
        <w:t>北山河为镇江市海润水处理有限公司纳污河道，位于大港镇西部，北起长江边，南至高周湾，全长</w:t>
      </w:r>
      <w:r>
        <w:rPr>
          <w:rFonts w:eastAsia="宋体" w:hint="eastAsia"/>
        </w:rPr>
        <w:t>1.4km</w:t>
      </w:r>
      <w:r>
        <w:rPr>
          <w:rFonts w:eastAsia="宋体" w:hint="eastAsia"/>
        </w:rPr>
        <w:t>，宽</w:t>
      </w:r>
      <w:r>
        <w:rPr>
          <w:rFonts w:eastAsia="宋体" w:hint="eastAsia"/>
        </w:rPr>
        <w:t>15-20m</w:t>
      </w:r>
      <w:r>
        <w:rPr>
          <w:rFonts w:eastAsia="宋体" w:hint="eastAsia"/>
        </w:rPr>
        <w:t>，主要功能为排灌。服务面积</w:t>
      </w:r>
      <w:r>
        <w:rPr>
          <w:rFonts w:eastAsia="宋体" w:hint="eastAsia"/>
        </w:rPr>
        <w:t>3.0km</w:t>
      </w:r>
      <w:r>
        <w:rPr>
          <w:rFonts w:eastAsia="宋体" w:hint="eastAsia"/>
          <w:vertAlign w:val="superscript"/>
        </w:rPr>
        <w:t>2</w:t>
      </w:r>
      <w:r>
        <w:rPr>
          <w:rFonts w:eastAsia="宋体" w:hint="eastAsia"/>
        </w:rPr>
        <w:t>，灌溉面积</w:t>
      </w:r>
      <w:r>
        <w:rPr>
          <w:rFonts w:eastAsia="宋体" w:hint="eastAsia"/>
        </w:rPr>
        <w:t>0.54km</w:t>
      </w:r>
      <w:r>
        <w:rPr>
          <w:rFonts w:eastAsia="宋体" w:hint="eastAsia"/>
          <w:vertAlign w:val="superscript"/>
        </w:rPr>
        <w:t>2</w:t>
      </w:r>
      <w:r>
        <w:rPr>
          <w:rFonts w:eastAsia="宋体" w:hint="eastAsia"/>
        </w:rPr>
        <w:t>。沿河设有</w:t>
      </w:r>
      <w:r>
        <w:rPr>
          <w:rFonts w:eastAsia="宋体" w:hint="eastAsia"/>
        </w:rPr>
        <w:t>2</w:t>
      </w:r>
      <w:r>
        <w:rPr>
          <w:rFonts w:eastAsia="宋体" w:hint="eastAsia"/>
        </w:rPr>
        <w:t>座水闸，主要起排灌作用。汛期历史最高水位</w:t>
      </w:r>
      <w:r>
        <w:rPr>
          <w:rFonts w:eastAsia="宋体" w:hint="eastAsia"/>
        </w:rPr>
        <w:t>5.8m</w:t>
      </w:r>
      <w:r>
        <w:rPr>
          <w:rFonts w:eastAsia="宋体" w:hint="eastAsia"/>
        </w:rPr>
        <w:t>，灌期历史最低水位</w:t>
      </w:r>
      <w:r>
        <w:rPr>
          <w:rFonts w:eastAsia="宋体" w:hint="eastAsia"/>
        </w:rPr>
        <w:t>2.5m</w:t>
      </w:r>
      <w:r>
        <w:rPr>
          <w:rFonts w:eastAsia="宋体" w:hint="eastAsia"/>
        </w:rPr>
        <w:t>。河道标准：底宽</w:t>
      </w:r>
      <w:r>
        <w:rPr>
          <w:rFonts w:eastAsia="宋体" w:hint="eastAsia"/>
        </w:rPr>
        <w:t>4m</w:t>
      </w:r>
      <w:r>
        <w:rPr>
          <w:rFonts w:eastAsia="宋体" w:hint="eastAsia"/>
        </w:rPr>
        <w:t>左右，底高</w:t>
      </w:r>
      <w:r>
        <w:rPr>
          <w:rFonts w:eastAsia="宋体" w:hint="eastAsia"/>
        </w:rPr>
        <w:t>1.5-4.5m</w:t>
      </w:r>
      <w:r>
        <w:rPr>
          <w:rFonts w:eastAsia="宋体" w:hint="eastAsia"/>
        </w:rPr>
        <w:t>，河坡</w:t>
      </w:r>
      <w:r>
        <w:rPr>
          <w:rFonts w:eastAsia="宋体" w:hint="eastAsia"/>
        </w:rPr>
        <w:t>1</w:t>
      </w:r>
      <w:r>
        <w:rPr>
          <w:rFonts w:eastAsia="宋体" w:hint="eastAsia"/>
        </w:rPr>
        <w:t>：</w:t>
      </w:r>
      <w:r>
        <w:rPr>
          <w:rFonts w:eastAsia="宋体" w:hint="eastAsia"/>
        </w:rPr>
        <w:t>2</w:t>
      </w:r>
      <w:r>
        <w:rPr>
          <w:rFonts w:eastAsia="宋体"/>
        </w:rPr>
        <w:t>。</w:t>
      </w:r>
    </w:p>
    <w:p w14:paraId="1AEADD9D" w14:textId="77777777" w:rsidR="0085280A" w:rsidRDefault="00000000">
      <w:pPr>
        <w:pStyle w:val="a3"/>
        <w:ind w:firstLine="480"/>
        <w:rPr>
          <w:rFonts w:eastAsia="宋体"/>
          <w:kern w:val="2"/>
          <w:sz w:val="24"/>
          <w:szCs w:val="24"/>
        </w:rPr>
      </w:pPr>
      <w:r>
        <w:rPr>
          <w:rFonts w:eastAsia="宋体" w:hint="eastAsia"/>
          <w:kern w:val="2"/>
          <w:sz w:val="24"/>
          <w:szCs w:val="24"/>
        </w:rPr>
        <w:t>项目水系分布见附图</w:t>
      </w:r>
      <w:r>
        <w:rPr>
          <w:rFonts w:eastAsia="宋体" w:hint="eastAsia"/>
          <w:kern w:val="2"/>
          <w:sz w:val="24"/>
          <w:szCs w:val="24"/>
        </w:rPr>
        <w:t>5.1-2</w:t>
      </w:r>
      <w:r>
        <w:rPr>
          <w:rFonts w:eastAsia="宋体" w:hint="eastAsia"/>
          <w:kern w:val="2"/>
          <w:sz w:val="24"/>
          <w:szCs w:val="24"/>
        </w:rPr>
        <w:t>。</w:t>
      </w:r>
    </w:p>
    <w:p w14:paraId="3F448875" w14:textId="77777777" w:rsidR="0085280A" w:rsidRDefault="00000000">
      <w:pPr>
        <w:pStyle w:val="40"/>
        <w:rPr>
          <w:rFonts w:eastAsia="宋体"/>
        </w:rPr>
      </w:pPr>
      <w:r>
        <w:rPr>
          <w:rFonts w:eastAsia="宋体"/>
        </w:rPr>
        <w:t xml:space="preserve">5.1.2.2 </w:t>
      </w:r>
      <w:r>
        <w:rPr>
          <w:rFonts w:eastAsia="宋体"/>
        </w:rPr>
        <w:t>地质、地貌</w:t>
      </w:r>
    </w:p>
    <w:p w14:paraId="4333C1BA" w14:textId="77777777" w:rsidR="0085280A" w:rsidRDefault="00000000">
      <w:pPr>
        <w:ind w:firstLine="480"/>
        <w:rPr>
          <w:rFonts w:eastAsia="宋体"/>
        </w:rPr>
      </w:pPr>
      <w:r>
        <w:rPr>
          <w:rFonts w:eastAsia="宋体" w:hint="eastAsia"/>
        </w:rPr>
        <w:t>镇江地貌大势为南高北低，西高东低，以宁镇山脉和茅山山脉组成的山字型构造为骨架，山脉两侧有丘陵、岗地、平原分布。</w:t>
      </w:r>
    </w:p>
    <w:p w14:paraId="339BD284" w14:textId="77777777" w:rsidR="0085280A" w:rsidRDefault="00000000">
      <w:pPr>
        <w:ind w:firstLine="480"/>
        <w:rPr>
          <w:rFonts w:eastAsia="宋体"/>
        </w:rPr>
      </w:pPr>
      <w:r>
        <w:rPr>
          <w:rFonts w:eastAsia="宋体" w:hint="eastAsia"/>
        </w:rPr>
        <w:t>镇江新区沿江地势较低，中部丘陵东西向横布，总体地势北高南低，场地平均高程在</w:t>
      </w:r>
      <w:r>
        <w:rPr>
          <w:rFonts w:eastAsia="宋体" w:hint="eastAsia"/>
        </w:rPr>
        <w:t xml:space="preserve"> 10-30m(</w:t>
      </w:r>
      <w:r>
        <w:rPr>
          <w:rFonts w:eastAsia="宋体" w:hint="eastAsia"/>
        </w:rPr>
        <w:t>黄海高程，下同</w:t>
      </w:r>
      <w:r>
        <w:rPr>
          <w:rFonts w:eastAsia="宋体" w:hint="eastAsia"/>
        </w:rPr>
        <w:t>)</w:t>
      </w:r>
      <w:r>
        <w:rPr>
          <w:rFonts w:eastAsia="宋体" w:hint="eastAsia"/>
        </w:rPr>
        <w:t>，其中，镇东横山最高点高程为</w:t>
      </w:r>
      <w:r>
        <w:rPr>
          <w:rFonts w:eastAsia="宋体" w:hint="eastAsia"/>
        </w:rPr>
        <w:t xml:space="preserve"> 126.5m</w:t>
      </w:r>
      <w:r>
        <w:rPr>
          <w:rFonts w:eastAsia="宋体" w:hint="eastAsia"/>
        </w:rPr>
        <w:t>，位于大港、大路镇界线上的五峰山高程为</w:t>
      </w:r>
      <w:r>
        <w:rPr>
          <w:rFonts w:eastAsia="宋体" w:hint="eastAsia"/>
        </w:rPr>
        <w:t xml:space="preserve"> 209.7m</w:t>
      </w:r>
      <w:r>
        <w:rPr>
          <w:rFonts w:eastAsia="宋体" w:hint="eastAsia"/>
        </w:rPr>
        <w:t>，圌山顶峰高程</w:t>
      </w:r>
      <w:r>
        <w:rPr>
          <w:rFonts w:eastAsia="宋体" w:hint="eastAsia"/>
        </w:rPr>
        <w:t xml:space="preserve"> 258.5m</w:t>
      </w:r>
      <w:r>
        <w:rPr>
          <w:rFonts w:eastAsia="宋体" w:hint="eastAsia"/>
        </w:rPr>
        <w:t>。</w:t>
      </w:r>
    </w:p>
    <w:p w14:paraId="7BE7D28A" w14:textId="77777777" w:rsidR="0085280A" w:rsidRDefault="00000000">
      <w:pPr>
        <w:ind w:firstLine="480"/>
        <w:rPr>
          <w:rFonts w:eastAsia="宋体"/>
        </w:rPr>
      </w:pPr>
      <w:r>
        <w:rPr>
          <w:rFonts w:eastAsia="宋体" w:hint="eastAsia"/>
        </w:rPr>
        <w:t>大港片区：属低山丘陵地貌，地质条件稳定，岩性均匀，无滑坡和地震灾害，土质多属黄土阶地，平整容易、粘性均匀，具有良好的地质承载力，平均为</w:t>
      </w:r>
      <w:r>
        <w:rPr>
          <w:rFonts w:eastAsia="宋体" w:hint="eastAsia"/>
        </w:rPr>
        <w:t xml:space="preserve"> 15</w:t>
      </w:r>
      <w:r>
        <w:rPr>
          <w:rFonts w:eastAsia="宋体" w:hint="eastAsia"/>
        </w:rPr>
        <w:t>吨</w:t>
      </w:r>
      <w:r>
        <w:rPr>
          <w:rFonts w:eastAsia="宋体" w:hint="eastAsia"/>
        </w:rPr>
        <w:t>/</w:t>
      </w:r>
      <w:r>
        <w:rPr>
          <w:rFonts w:eastAsia="宋体" w:hint="eastAsia"/>
        </w:rPr>
        <w:t>平方米。从地貌上看，该地区非常典型地体现了丘陵和圩区两种地貌，以捆山河为界，捆山河以西为丘陵地貌，以东则为平原圩区，两种地貌占地各约一半，东面地面标高在</w:t>
      </w:r>
      <w:r>
        <w:rPr>
          <w:rFonts w:eastAsia="宋体" w:hint="eastAsia"/>
        </w:rPr>
        <w:t xml:space="preserve"> 6.0m~2.2m</w:t>
      </w:r>
      <w:r>
        <w:rPr>
          <w:rFonts w:eastAsia="宋体" w:hint="eastAsia"/>
        </w:rPr>
        <w:t>，西面地面标高在</w:t>
      </w:r>
      <w:r>
        <w:rPr>
          <w:rFonts w:eastAsia="宋体" w:hint="eastAsia"/>
        </w:rPr>
        <w:t>40.0m~6.0m</w:t>
      </w:r>
      <w:r>
        <w:rPr>
          <w:rFonts w:eastAsia="宋体" w:hint="eastAsia"/>
        </w:rPr>
        <w:t>。</w:t>
      </w:r>
    </w:p>
    <w:p w14:paraId="0784E801" w14:textId="77777777" w:rsidR="0085280A" w:rsidRDefault="00000000">
      <w:pPr>
        <w:ind w:firstLine="480"/>
        <w:rPr>
          <w:rFonts w:eastAsia="宋体"/>
        </w:rPr>
      </w:pPr>
      <w:r>
        <w:rPr>
          <w:rFonts w:eastAsia="宋体" w:hint="eastAsia"/>
        </w:rPr>
        <w:t>丁卯片区：属于长江中下游平原和低山丘陵区，地势略有起伏，以古运河和团结河为较低点，呈“</w:t>
      </w:r>
      <w:r>
        <w:rPr>
          <w:rFonts w:eastAsia="宋体" w:hint="eastAsia"/>
        </w:rPr>
        <w:t>T</w:t>
      </w:r>
      <w:r>
        <w:rPr>
          <w:rFonts w:eastAsia="宋体" w:hint="eastAsia"/>
        </w:rPr>
        <w:t>”字型分布。道路最低标高约</w:t>
      </w:r>
      <w:r>
        <w:rPr>
          <w:rFonts w:eastAsia="宋体" w:hint="eastAsia"/>
        </w:rPr>
        <w:t xml:space="preserve"> 6.5m</w:t>
      </w:r>
      <w:r>
        <w:rPr>
          <w:rFonts w:eastAsia="宋体" w:hint="eastAsia"/>
        </w:rPr>
        <w:t>，道路最高标高</w:t>
      </w:r>
      <w:r>
        <w:rPr>
          <w:rFonts w:eastAsia="宋体" w:hint="eastAsia"/>
        </w:rPr>
        <w:t>25.0m</w:t>
      </w:r>
      <w:r>
        <w:rPr>
          <w:rFonts w:eastAsia="宋体" w:hint="eastAsia"/>
        </w:rPr>
        <w:t>。</w:t>
      </w:r>
    </w:p>
    <w:p w14:paraId="10C5292F" w14:textId="77777777" w:rsidR="0085280A" w:rsidRDefault="00000000">
      <w:pPr>
        <w:ind w:firstLine="480"/>
        <w:rPr>
          <w:rFonts w:eastAsia="宋体"/>
        </w:rPr>
      </w:pPr>
      <w:r>
        <w:rPr>
          <w:rFonts w:eastAsia="宋体" w:hint="eastAsia"/>
        </w:rPr>
        <w:t>地形表现为横向呈谷阳路和衡山周边地块地势较高、四平河和周家河周边地块地势较低的起伏形态；纵向呈南高北低坡向古运河的形态。</w:t>
      </w:r>
    </w:p>
    <w:p w14:paraId="76C9BA1A" w14:textId="77777777" w:rsidR="0085280A" w:rsidRDefault="00000000">
      <w:pPr>
        <w:ind w:firstLine="480"/>
        <w:rPr>
          <w:rFonts w:eastAsia="宋体"/>
        </w:rPr>
      </w:pPr>
      <w:r>
        <w:rPr>
          <w:rFonts w:eastAsia="宋体" w:hint="eastAsia"/>
        </w:rPr>
        <w:t>镇江市地处宁镇反射弧的东段，地质构造运动形成的褶皱带、构造轴线主要为北东和北北东，断裂活动以断层走向为主，横断层为次，在断裂作用影响下形成小型凹陷盆地，被第四系下蜀黄土堆积所覆盖。根据有关钻探资料，该地区地层厚度和岩性较均匀，有较大的承载力和较好的稳定性，工程地质条件良好。本区地震烈度</w:t>
      </w:r>
      <w:r>
        <w:rPr>
          <w:rFonts w:eastAsia="宋体" w:hint="eastAsia"/>
        </w:rPr>
        <w:t>7</w:t>
      </w:r>
      <w:r>
        <w:rPr>
          <w:rFonts w:eastAsia="宋体" w:hint="eastAsia"/>
        </w:rPr>
        <w:t>级。</w:t>
      </w:r>
    </w:p>
    <w:p w14:paraId="33F562F8" w14:textId="77777777" w:rsidR="0085280A" w:rsidRDefault="00000000">
      <w:pPr>
        <w:ind w:firstLine="480"/>
        <w:rPr>
          <w:rFonts w:eastAsia="宋体"/>
        </w:rPr>
      </w:pPr>
      <w:r>
        <w:rPr>
          <w:rFonts w:eastAsia="宋体" w:hint="eastAsia"/>
        </w:rPr>
        <w:lastRenderedPageBreak/>
        <w:t>境内地带性土壤主要为渗育型水稻土亚类的灰沙土土属和潴育型水稻土亚类的黄泥土土属。灰沙土土属棕灰色，质地均一偏粘，为粉质中壤土，土壤肥力属较高类型；黄泥土土属灰黄色土，土层深厚，质地均一偏粘，为粉质重壤土，土壤肥力属上等类型。适合于稻、麦、棉水旱轮换作业</w:t>
      </w:r>
      <w:r>
        <w:rPr>
          <w:rFonts w:eastAsia="宋体"/>
        </w:rPr>
        <w:t>。</w:t>
      </w:r>
    </w:p>
    <w:p w14:paraId="67E290BE" w14:textId="77777777" w:rsidR="0085280A" w:rsidRDefault="00000000">
      <w:pPr>
        <w:pStyle w:val="40"/>
        <w:rPr>
          <w:rFonts w:eastAsia="宋体"/>
        </w:rPr>
      </w:pPr>
      <w:r>
        <w:rPr>
          <w:rFonts w:eastAsia="宋体"/>
        </w:rPr>
        <w:t xml:space="preserve">5.1.2.3 </w:t>
      </w:r>
      <w:r>
        <w:rPr>
          <w:rFonts w:eastAsia="宋体" w:hint="eastAsia"/>
        </w:rPr>
        <w:t>气候与</w:t>
      </w:r>
      <w:r>
        <w:rPr>
          <w:rFonts w:eastAsia="宋体"/>
        </w:rPr>
        <w:t>气象</w:t>
      </w:r>
    </w:p>
    <w:p w14:paraId="79D7C241" w14:textId="77777777" w:rsidR="0085280A" w:rsidRDefault="00000000">
      <w:pPr>
        <w:ind w:firstLine="480"/>
        <w:rPr>
          <w:rFonts w:eastAsia="宋体"/>
        </w:rPr>
      </w:pPr>
      <w:r>
        <w:rPr>
          <w:rFonts w:eastAsia="宋体" w:hint="eastAsia"/>
        </w:rPr>
        <w:t>镇江属于亚热带季风气候，四季分明，温暖湿润，热量丰富，雨量充沛，无霜期长。常年主导风向是东风，其次是东南风和东北风。本地区北为沿江平原，毫无障碍；南虽有山脉，但高度不超过</w:t>
      </w:r>
      <w:r>
        <w:rPr>
          <w:rFonts w:eastAsia="宋体" w:hint="eastAsia"/>
        </w:rPr>
        <w:t>300</w:t>
      </w:r>
      <w:r>
        <w:rPr>
          <w:rFonts w:eastAsia="宋体" w:hint="eastAsia"/>
        </w:rPr>
        <w:t>米，故冬夏季风长驱直入。季风气候特点较为明显，全年各季度雨量变化较大，干湿冷暖，四季分明。春暖、夏热、秋凉、冬寒。春夏两季多雨，尤以</w:t>
      </w:r>
      <w:r>
        <w:rPr>
          <w:rFonts w:eastAsia="宋体" w:hint="eastAsia"/>
        </w:rPr>
        <w:t>6</w:t>
      </w:r>
      <w:r>
        <w:rPr>
          <w:rFonts w:eastAsia="宋体" w:hint="eastAsia"/>
        </w:rPr>
        <w:t>月中旬至</w:t>
      </w:r>
      <w:r>
        <w:rPr>
          <w:rFonts w:eastAsia="宋体" w:hint="eastAsia"/>
        </w:rPr>
        <w:t>7</w:t>
      </w:r>
      <w:r>
        <w:rPr>
          <w:rFonts w:eastAsia="宋体" w:hint="eastAsia"/>
        </w:rPr>
        <w:t>月上旬的梅雨为最。根据丹徒站近</w:t>
      </w:r>
      <w:r>
        <w:rPr>
          <w:rFonts w:eastAsia="宋体" w:hint="eastAsia"/>
        </w:rPr>
        <w:t>20</w:t>
      </w:r>
      <w:r>
        <w:rPr>
          <w:rFonts w:eastAsia="宋体" w:hint="eastAsia"/>
        </w:rPr>
        <w:t>年的资料，气象要素如下：</w:t>
      </w:r>
    </w:p>
    <w:p w14:paraId="654433C4" w14:textId="77777777" w:rsidR="0085280A" w:rsidRDefault="00000000">
      <w:pPr>
        <w:pStyle w:val="32"/>
        <w:spacing w:line="276" w:lineRule="auto"/>
        <w:rPr>
          <w:rFonts w:eastAsia="宋体"/>
          <w:b/>
          <w:bCs/>
        </w:rPr>
      </w:pPr>
      <w:r>
        <w:rPr>
          <w:rFonts w:eastAsia="宋体"/>
          <w:b/>
          <w:bCs/>
        </w:rPr>
        <w:t>表</w:t>
      </w:r>
      <w:r>
        <w:rPr>
          <w:rFonts w:eastAsia="宋体"/>
          <w:b/>
          <w:bCs/>
        </w:rPr>
        <w:t xml:space="preserve">5.1-1  </w:t>
      </w:r>
      <w:r>
        <w:rPr>
          <w:rFonts w:eastAsia="宋体"/>
          <w:b/>
          <w:bCs/>
        </w:rPr>
        <w:t>气象要素特征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38"/>
        <w:gridCol w:w="1954"/>
        <w:gridCol w:w="1223"/>
        <w:gridCol w:w="737"/>
        <w:gridCol w:w="737"/>
        <w:gridCol w:w="1711"/>
        <w:gridCol w:w="1223"/>
        <w:gridCol w:w="737"/>
      </w:tblGrid>
      <w:tr w:rsidR="0085280A" w14:paraId="754C71D9"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0482E5A9" w14:textId="77777777" w:rsidR="0085280A" w:rsidRDefault="00000000">
            <w:pPr>
              <w:pStyle w:val="22"/>
              <w:rPr>
                <w:rFonts w:eastAsia="宋体"/>
              </w:rPr>
            </w:pPr>
            <w:r>
              <w:rPr>
                <w:rFonts w:eastAsia="宋体"/>
              </w:rPr>
              <w:t>序号</w:t>
            </w:r>
          </w:p>
        </w:tc>
        <w:tc>
          <w:tcPr>
            <w:tcW w:w="1078" w:type="pct"/>
            <w:tcBorders>
              <w:top w:val="single" w:sz="4" w:space="0" w:color="000000"/>
              <w:left w:val="single" w:sz="4" w:space="0" w:color="000000"/>
              <w:bottom w:val="single" w:sz="4" w:space="0" w:color="000000"/>
              <w:right w:val="single" w:sz="4" w:space="0" w:color="000000"/>
            </w:tcBorders>
            <w:vAlign w:val="center"/>
          </w:tcPr>
          <w:p w14:paraId="2CB136BF" w14:textId="77777777" w:rsidR="0085280A" w:rsidRDefault="00000000">
            <w:pPr>
              <w:pStyle w:val="22"/>
              <w:rPr>
                <w:rFonts w:eastAsia="宋体"/>
              </w:rPr>
            </w:pPr>
            <w:r>
              <w:rPr>
                <w:rFonts w:eastAsia="宋体"/>
              </w:rPr>
              <w:t>项目</w:t>
            </w:r>
          </w:p>
        </w:tc>
        <w:tc>
          <w:tcPr>
            <w:tcW w:w="675" w:type="pct"/>
            <w:tcBorders>
              <w:top w:val="single" w:sz="4" w:space="0" w:color="000000"/>
              <w:left w:val="single" w:sz="4" w:space="0" w:color="000000"/>
              <w:bottom w:val="single" w:sz="4" w:space="0" w:color="000000"/>
              <w:right w:val="single" w:sz="4" w:space="0" w:color="000000"/>
            </w:tcBorders>
            <w:vAlign w:val="center"/>
          </w:tcPr>
          <w:p w14:paraId="258E19A0" w14:textId="77777777" w:rsidR="0085280A" w:rsidRDefault="00000000">
            <w:pPr>
              <w:pStyle w:val="22"/>
              <w:rPr>
                <w:rFonts w:eastAsia="宋体"/>
              </w:rPr>
            </w:pPr>
            <w:r>
              <w:rPr>
                <w:rFonts w:eastAsia="宋体"/>
              </w:rPr>
              <w:t>统计结果</w:t>
            </w:r>
          </w:p>
        </w:tc>
        <w:tc>
          <w:tcPr>
            <w:tcW w:w="407" w:type="pct"/>
            <w:tcBorders>
              <w:top w:val="single" w:sz="4" w:space="0" w:color="000000"/>
              <w:left w:val="single" w:sz="4" w:space="0" w:color="000000"/>
              <w:bottom w:val="single" w:sz="4" w:space="0" w:color="000000"/>
              <w:right w:val="single" w:sz="4" w:space="0" w:color="000000"/>
            </w:tcBorders>
            <w:vAlign w:val="center"/>
          </w:tcPr>
          <w:p w14:paraId="5779D99A" w14:textId="77777777" w:rsidR="0085280A" w:rsidRDefault="00000000">
            <w:pPr>
              <w:pStyle w:val="22"/>
              <w:rPr>
                <w:rFonts w:eastAsia="宋体"/>
              </w:rPr>
            </w:pPr>
            <w:r>
              <w:rPr>
                <w:rFonts w:eastAsia="宋体"/>
              </w:rPr>
              <w:t>单位</w:t>
            </w:r>
          </w:p>
        </w:tc>
        <w:tc>
          <w:tcPr>
            <w:tcW w:w="407" w:type="pct"/>
            <w:tcBorders>
              <w:top w:val="single" w:sz="4" w:space="0" w:color="000000"/>
              <w:left w:val="single" w:sz="4" w:space="0" w:color="000000"/>
              <w:bottom w:val="single" w:sz="4" w:space="0" w:color="000000"/>
              <w:right w:val="single" w:sz="4" w:space="0" w:color="000000"/>
            </w:tcBorders>
            <w:vAlign w:val="center"/>
          </w:tcPr>
          <w:p w14:paraId="789DD7E9" w14:textId="77777777" w:rsidR="0085280A" w:rsidRDefault="00000000">
            <w:pPr>
              <w:pStyle w:val="22"/>
              <w:rPr>
                <w:rFonts w:eastAsia="宋体"/>
              </w:rPr>
            </w:pPr>
            <w:r>
              <w:rPr>
                <w:rFonts w:eastAsia="宋体"/>
              </w:rPr>
              <w:t>序号</w:t>
            </w:r>
          </w:p>
        </w:tc>
        <w:tc>
          <w:tcPr>
            <w:tcW w:w="944" w:type="pct"/>
            <w:tcBorders>
              <w:top w:val="single" w:sz="4" w:space="0" w:color="000000"/>
              <w:left w:val="single" w:sz="4" w:space="0" w:color="000000"/>
              <w:bottom w:val="single" w:sz="4" w:space="0" w:color="000000"/>
              <w:right w:val="single" w:sz="4" w:space="0" w:color="000000"/>
            </w:tcBorders>
            <w:vAlign w:val="center"/>
          </w:tcPr>
          <w:p w14:paraId="5A710638" w14:textId="77777777" w:rsidR="0085280A" w:rsidRDefault="00000000">
            <w:pPr>
              <w:pStyle w:val="22"/>
              <w:rPr>
                <w:rFonts w:eastAsia="宋体"/>
              </w:rPr>
            </w:pPr>
            <w:r>
              <w:rPr>
                <w:rFonts w:eastAsia="宋体"/>
              </w:rPr>
              <w:t>项目</w:t>
            </w:r>
          </w:p>
        </w:tc>
        <w:tc>
          <w:tcPr>
            <w:tcW w:w="675" w:type="pct"/>
            <w:tcBorders>
              <w:top w:val="single" w:sz="4" w:space="0" w:color="000000"/>
              <w:left w:val="single" w:sz="4" w:space="0" w:color="000000"/>
              <w:bottom w:val="single" w:sz="4" w:space="0" w:color="000000"/>
              <w:right w:val="single" w:sz="4" w:space="0" w:color="000000"/>
            </w:tcBorders>
            <w:vAlign w:val="center"/>
          </w:tcPr>
          <w:p w14:paraId="3D0886DC" w14:textId="77777777" w:rsidR="0085280A" w:rsidRDefault="00000000">
            <w:pPr>
              <w:pStyle w:val="22"/>
              <w:rPr>
                <w:rFonts w:eastAsia="宋体"/>
              </w:rPr>
            </w:pPr>
            <w:r>
              <w:rPr>
                <w:rFonts w:eastAsia="宋体"/>
              </w:rPr>
              <w:t>统计结果</w:t>
            </w:r>
          </w:p>
        </w:tc>
        <w:tc>
          <w:tcPr>
            <w:tcW w:w="407" w:type="pct"/>
            <w:tcBorders>
              <w:top w:val="single" w:sz="4" w:space="0" w:color="000000"/>
              <w:left w:val="single" w:sz="4" w:space="0" w:color="000000"/>
              <w:bottom w:val="single" w:sz="4" w:space="0" w:color="000000"/>
              <w:right w:val="single" w:sz="4" w:space="0" w:color="000000"/>
            </w:tcBorders>
            <w:vAlign w:val="center"/>
          </w:tcPr>
          <w:p w14:paraId="0B2A6AB6" w14:textId="77777777" w:rsidR="0085280A" w:rsidRDefault="00000000">
            <w:pPr>
              <w:pStyle w:val="22"/>
              <w:rPr>
                <w:rFonts w:eastAsia="宋体"/>
              </w:rPr>
            </w:pPr>
            <w:r>
              <w:rPr>
                <w:rFonts w:eastAsia="宋体"/>
              </w:rPr>
              <w:t>单位</w:t>
            </w:r>
          </w:p>
        </w:tc>
      </w:tr>
      <w:tr w:rsidR="0085280A" w14:paraId="700981FB"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10B898B5" w14:textId="77777777" w:rsidR="0085280A" w:rsidRDefault="00000000">
            <w:pPr>
              <w:pStyle w:val="22"/>
              <w:rPr>
                <w:rFonts w:eastAsia="宋体"/>
              </w:rPr>
            </w:pPr>
            <w:bookmarkStart w:id="793" w:name="_Hlk536111362"/>
            <w:r>
              <w:rPr>
                <w:rFonts w:eastAsia="宋体"/>
              </w:rPr>
              <w:t>1</w:t>
            </w:r>
          </w:p>
        </w:tc>
        <w:tc>
          <w:tcPr>
            <w:tcW w:w="1078" w:type="pct"/>
            <w:tcBorders>
              <w:top w:val="single" w:sz="4" w:space="0" w:color="000000"/>
              <w:left w:val="single" w:sz="4" w:space="0" w:color="000000"/>
              <w:bottom w:val="single" w:sz="4" w:space="0" w:color="000000"/>
              <w:right w:val="single" w:sz="4" w:space="0" w:color="000000"/>
            </w:tcBorders>
            <w:vAlign w:val="center"/>
          </w:tcPr>
          <w:p w14:paraId="14C7096F" w14:textId="77777777" w:rsidR="0085280A" w:rsidRDefault="00000000">
            <w:pPr>
              <w:pStyle w:val="22"/>
              <w:rPr>
                <w:rFonts w:eastAsia="宋体"/>
              </w:rPr>
            </w:pPr>
            <w:r>
              <w:rPr>
                <w:rFonts w:eastAsia="宋体"/>
              </w:rPr>
              <w:t>年平均风速</w:t>
            </w:r>
          </w:p>
        </w:tc>
        <w:tc>
          <w:tcPr>
            <w:tcW w:w="675" w:type="pct"/>
            <w:tcBorders>
              <w:top w:val="single" w:sz="4" w:space="0" w:color="000000"/>
              <w:left w:val="single" w:sz="4" w:space="0" w:color="000000"/>
              <w:bottom w:val="single" w:sz="4" w:space="0" w:color="000000"/>
              <w:right w:val="single" w:sz="4" w:space="0" w:color="000000"/>
            </w:tcBorders>
            <w:vAlign w:val="center"/>
          </w:tcPr>
          <w:p w14:paraId="32C1AB36" w14:textId="77777777" w:rsidR="0085280A" w:rsidRDefault="00000000">
            <w:pPr>
              <w:pStyle w:val="22"/>
              <w:rPr>
                <w:rFonts w:eastAsia="宋体"/>
              </w:rPr>
            </w:pPr>
            <w:r>
              <w:rPr>
                <w:rFonts w:eastAsia="宋体"/>
              </w:rPr>
              <w:t>2.0</w:t>
            </w:r>
          </w:p>
        </w:tc>
        <w:tc>
          <w:tcPr>
            <w:tcW w:w="407" w:type="pct"/>
            <w:tcBorders>
              <w:top w:val="single" w:sz="4" w:space="0" w:color="000000"/>
              <w:left w:val="single" w:sz="4" w:space="0" w:color="000000"/>
              <w:bottom w:val="single" w:sz="4" w:space="0" w:color="000000"/>
              <w:right w:val="single" w:sz="4" w:space="0" w:color="000000"/>
            </w:tcBorders>
            <w:vAlign w:val="center"/>
          </w:tcPr>
          <w:p w14:paraId="4AD1FFD2" w14:textId="77777777" w:rsidR="0085280A" w:rsidRDefault="00000000">
            <w:pPr>
              <w:pStyle w:val="22"/>
              <w:rPr>
                <w:rFonts w:eastAsia="宋体"/>
              </w:rPr>
            </w:pPr>
            <w:r>
              <w:rPr>
                <w:rFonts w:eastAsia="宋体"/>
              </w:rPr>
              <w:t>m/s</w:t>
            </w:r>
          </w:p>
        </w:tc>
        <w:tc>
          <w:tcPr>
            <w:tcW w:w="407" w:type="pct"/>
            <w:tcBorders>
              <w:top w:val="single" w:sz="4" w:space="0" w:color="000000"/>
              <w:left w:val="single" w:sz="4" w:space="0" w:color="000000"/>
              <w:bottom w:val="single" w:sz="4" w:space="0" w:color="000000"/>
              <w:right w:val="single" w:sz="4" w:space="0" w:color="000000"/>
            </w:tcBorders>
            <w:vAlign w:val="center"/>
          </w:tcPr>
          <w:p w14:paraId="755006E2" w14:textId="77777777" w:rsidR="0085280A" w:rsidRDefault="00000000">
            <w:pPr>
              <w:pStyle w:val="22"/>
              <w:rPr>
                <w:rFonts w:eastAsia="宋体"/>
              </w:rPr>
            </w:pPr>
            <w:r>
              <w:rPr>
                <w:rFonts w:eastAsia="宋体"/>
              </w:rPr>
              <w:t>7</w:t>
            </w:r>
          </w:p>
        </w:tc>
        <w:tc>
          <w:tcPr>
            <w:tcW w:w="944" w:type="pct"/>
            <w:tcBorders>
              <w:top w:val="single" w:sz="4" w:space="0" w:color="000000"/>
              <w:left w:val="single" w:sz="4" w:space="0" w:color="000000"/>
              <w:bottom w:val="single" w:sz="4" w:space="0" w:color="000000"/>
              <w:right w:val="single" w:sz="4" w:space="0" w:color="000000"/>
            </w:tcBorders>
            <w:vAlign w:val="center"/>
          </w:tcPr>
          <w:p w14:paraId="1A250603" w14:textId="77777777" w:rsidR="0085280A" w:rsidRDefault="00000000">
            <w:pPr>
              <w:pStyle w:val="22"/>
              <w:rPr>
                <w:rFonts w:eastAsia="宋体"/>
              </w:rPr>
            </w:pPr>
            <w:r>
              <w:rPr>
                <w:rFonts w:eastAsia="宋体"/>
              </w:rPr>
              <w:t>年平均降水量</w:t>
            </w:r>
          </w:p>
        </w:tc>
        <w:tc>
          <w:tcPr>
            <w:tcW w:w="675" w:type="pct"/>
            <w:tcBorders>
              <w:top w:val="single" w:sz="4" w:space="0" w:color="000000"/>
              <w:left w:val="single" w:sz="4" w:space="0" w:color="000000"/>
              <w:bottom w:val="single" w:sz="4" w:space="0" w:color="000000"/>
              <w:right w:val="single" w:sz="4" w:space="0" w:color="000000"/>
            </w:tcBorders>
            <w:vAlign w:val="center"/>
          </w:tcPr>
          <w:p w14:paraId="196468F3" w14:textId="77777777" w:rsidR="0085280A" w:rsidRDefault="00000000">
            <w:pPr>
              <w:pStyle w:val="22"/>
              <w:rPr>
                <w:rFonts w:eastAsia="宋体"/>
              </w:rPr>
            </w:pPr>
            <w:r>
              <w:rPr>
                <w:rFonts w:eastAsia="宋体"/>
              </w:rPr>
              <w:t>1187.8</w:t>
            </w:r>
          </w:p>
        </w:tc>
        <w:tc>
          <w:tcPr>
            <w:tcW w:w="407" w:type="pct"/>
            <w:tcBorders>
              <w:top w:val="single" w:sz="4" w:space="0" w:color="000000"/>
              <w:left w:val="single" w:sz="4" w:space="0" w:color="000000"/>
              <w:bottom w:val="single" w:sz="4" w:space="0" w:color="000000"/>
              <w:right w:val="single" w:sz="4" w:space="0" w:color="000000"/>
            </w:tcBorders>
            <w:vAlign w:val="center"/>
          </w:tcPr>
          <w:p w14:paraId="3C1AED2C" w14:textId="77777777" w:rsidR="0085280A" w:rsidRDefault="00000000">
            <w:pPr>
              <w:pStyle w:val="22"/>
              <w:rPr>
                <w:rFonts w:eastAsia="宋体"/>
              </w:rPr>
            </w:pPr>
            <w:r>
              <w:rPr>
                <w:rFonts w:eastAsia="宋体"/>
              </w:rPr>
              <w:t>mm</w:t>
            </w:r>
          </w:p>
        </w:tc>
      </w:tr>
      <w:bookmarkEnd w:id="793"/>
      <w:tr w:rsidR="0085280A" w14:paraId="1635259C"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37CC6196" w14:textId="77777777" w:rsidR="0085280A" w:rsidRDefault="00000000">
            <w:pPr>
              <w:pStyle w:val="22"/>
              <w:rPr>
                <w:rFonts w:eastAsia="宋体"/>
              </w:rPr>
            </w:pPr>
            <w:r>
              <w:rPr>
                <w:rFonts w:eastAsia="宋体"/>
              </w:rPr>
              <w:t>2</w:t>
            </w:r>
          </w:p>
        </w:tc>
        <w:tc>
          <w:tcPr>
            <w:tcW w:w="1078" w:type="pct"/>
            <w:tcBorders>
              <w:top w:val="single" w:sz="4" w:space="0" w:color="000000"/>
              <w:left w:val="single" w:sz="4" w:space="0" w:color="000000"/>
              <w:bottom w:val="single" w:sz="4" w:space="0" w:color="000000"/>
              <w:right w:val="single" w:sz="4" w:space="0" w:color="000000"/>
            </w:tcBorders>
            <w:vAlign w:val="center"/>
          </w:tcPr>
          <w:p w14:paraId="36C88472" w14:textId="77777777" w:rsidR="0085280A" w:rsidRDefault="00000000">
            <w:pPr>
              <w:pStyle w:val="22"/>
              <w:rPr>
                <w:rFonts w:eastAsia="宋体"/>
              </w:rPr>
            </w:pPr>
            <w:r>
              <w:rPr>
                <w:rFonts w:eastAsia="宋体"/>
              </w:rPr>
              <w:t>年平均气压</w:t>
            </w:r>
          </w:p>
        </w:tc>
        <w:tc>
          <w:tcPr>
            <w:tcW w:w="675" w:type="pct"/>
            <w:tcBorders>
              <w:top w:val="single" w:sz="4" w:space="0" w:color="000000"/>
              <w:left w:val="single" w:sz="4" w:space="0" w:color="000000"/>
              <w:bottom w:val="single" w:sz="4" w:space="0" w:color="000000"/>
              <w:right w:val="single" w:sz="4" w:space="0" w:color="000000"/>
            </w:tcBorders>
            <w:vAlign w:val="center"/>
          </w:tcPr>
          <w:p w14:paraId="458DD1CB" w14:textId="77777777" w:rsidR="0085280A" w:rsidRDefault="00000000">
            <w:pPr>
              <w:pStyle w:val="22"/>
              <w:rPr>
                <w:rFonts w:eastAsia="宋体"/>
              </w:rPr>
            </w:pPr>
            <w:r>
              <w:rPr>
                <w:rFonts w:eastAsia="宋体"/>
              </w:rPr>
              <w:t>1013.2</w:t>
            </w:r>
          </w:p>
        </w:tc>
        <w:tc>
          <w:tcPr>
            <w:tcW w:w="407" w:type="pct"/>
            <w:tcBorders>
              <w:top w:val="single" w:sz="4" w:space="0" w:color="000000"/>
              <w:left w:val="single" w:sz="4" w:space="0" w:color="000000"/>
              <w:bottom w:val="single" w:sz="4" w:space="0" w:color="000000"/>
              <w:right w:val="single" w:sz="4" w:space="0" w:color="000000"/>
            </w:tcBorders>
            <w:vAlign w:val="center"/>
          </w:tcPr>
          <w:p w14:paraId="6CB6446A" w14:textId="77777777" w:rsidR="0085280A" w:rsidRDefault="00000000">
            <w:pPr>
              <w:pStyle w:val="22"/>
              <w:rPr>
                <w:rFonts w:eastAsia="宋体"/>
              </w:rPr>
            </w:pPr>
            <w:r>
              <w:rPr>
                <w:rFonts w:eastAsia="宋体"/>
              </w:rPr>
              <w:t>hPa</w:t>
            </w:r>
          </w:p>
        </w:tc>
        <w:tc>
          <w:tcPr>
            <w:tcW w:w="407" w:type="pct"/>
            <w:tcBorders>
              <w:top w:val="single" w:sz="4" w:space="0" w:color="000000"/>
              <w:left w:val="single" w:sz="4" w:space="0" w:color="000000"/>
              <w:bottom w:val="single" w:sz="4" w:space="0" w:color="000000"/>
              <w:right w:val="single" w:sz="4" w:space="0" w:color="000000"/>
            </w:tcBorders>
            <w:vAlign w:val="center"/>
          </w:tcPr>
          <w:p w14:paraId="276B9763" w14:textId="77777777" w:rsidR="0085280A" w:rsidRDefault="00000000">
            <w:pPr>
              <w:pStyle w:val="22"/>
              <w:rPr>
                <w:rFonts w:eastAsia="宋体"/>
              </w:rPr>
            </w:pPr>
            <w:r>
              <w:rPr>
                <w:rFonts w:eastAsia="宋体"/>
              </w:rPr>
              <w:t>8</w:t>
            </w:r>
          </w:p>
        </w:tc>
        <w:tc>
          <w:tcPr>
            <w:tcW w:w="944" w:type="pct"/>
            <w:tcBorders>
              <w:top w:val="single" w:sz="4" w:space="0" w:color="000000"/>
              <w:left w:val="single" w:sz="4" w:space="0" w:color="000000"/>
              <w:bottom w:val="single" w:sz="4" w:space="0" w:color="000000"/>
              <w:right w:val="single" w:sz="4" w:space="0" w:color="000000"/>
            </w:tcBorders>
            <w:vAlign w:val="center"/>
          </w:tcPr>
          <w:p w14:paraId="659B74A0" w14:textId="77777777" w:rsidR="0085280A" w:rsidRDefault="00000000">
            <w:pPr>
              <w:pStyle w:val="22"/>
              <w:rPr>
                <w:rFonts w:eastAsia="宋体"/>
              </w:rPr>
            </w:pPr>
            <w:r>
              <w:rPr>
                <w:rFonts w:eastAsia="宋体"/>
              </w:rPr>
              <w:t>最大年降水量</w:t>
            </w:r>
          </w:p>
        </w:tc>
        <w:tc>
          <w:tcPr>
            <w:tcW w:w="675" w:type="pct"/>
            <w:tcBorders>
              <w:top w:val="single" w:sz="4" w:space="0" w:color="000000"/>
              <w:left w:val="single" w:sz="4" w:space="0" w:color="000000"/>
              <w:bottom w:val="single" w:sz="4" w:space="0" w:color="000000"/>
              <w:right w:val="single" w:sz="4" w:space="0" w:color="000000"/>
            </w:tcBorders>
            <w:vAlign w:val="center"/>
          </w:tcPr>
          <w:p w14:paraId="17D5F8CA" w14:textId="77777777" w:rsidR="0085280A" w:rsidRDefault="00000000">
            <w:pPr>
              <w:pStyle w:val="22"/>
              <w:rPr>
                <w:rFonts w:eastAsia="宋体"/>
              </w:rPr>
            </w:pPr>
            <w:r>
              <w:rPr>
                <w:rFonts w:eastAsia="宋体"/>
              </w:rPr>
              <w:t>1996.1</w:t>
            </w:r>
          </w:p>
        </w:tc>
        <w:tc>
          <w:tcPr>
            <w:tcW w:w="407" w:type="pct"/>
            <w:tcBorders>
              <w:top w:val="single" w:sz="4" w:space="0" w:color="000000"/>
              <w:left w:val="single" w:sz="4" w:space="0" w:color="000000"/>
              <w:bottom w:val="single" w:sz="4" w:space="0" w:color="000000"/>
              <w:right w:val="single" w:sz="4" w:space="0" w:color="000000"/>
            </w:tcBorders>
            <w:vAlign w:val="center"/>
          </w:tcPr>
          <w:p w14:paraId="06B62EFC" w14:textId="77777777" w:rsidR="0085280A" w:rsidRDefault="00000000">
            <w:pPr>
              <w:pStyle w:val="22"/>
              <w:rPr>
                <w:rFonts w:eastAsia="宋体"/>
              </w:rPr>
            </w:pPr>
            <w:r>
              <w:rPr>
                <w:rFonts w:eastAsia="宋体"/>
              </w:rPr>
              <w:t>mm</w:t>
            </w:r>
          </w:p>
        </w:tc>
      </w:tr>
      <w:tr w:rsidR="0085280A" w14:paraId="4492CD8A"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0FF07DA8" w14:textId="77777777" w:rsidR="0085280A" w:rsidRDefault="00000000">
            <w:pPr>
              <w:pStyle w:val="22"/>
              <w:rPr>
                <w:rFonts w:eastAsia="宋体"/>
              </w:rPr>
            </w:pPr>
            <w:r>
              <w:rPr>
                <w:rFonts w:eastAsia="宋体"/>
              </w:rPr>
              <w:t>3</w:t>
            </w:r>
          </w:p>
        </w:tc>
        <w:tc>
          <w:tcPr>
            <w:tcW w:w="1078" w:type="pct"/>
            <w:tcBorders>
              <w:top w:val="single" w:sz="4" w:space="0" w:color="000000"/>
              <w:left w:val="single" w:sz="4" w:space="0" w:color="000000"/>
              <w:bottom w:val="single" w:sz="4" w:space="0" w:color="000000"/>
              <w:right w:val="single" w:sz="4" w:space="0" w:color="000000"/>
            </w:tcBorders>
            <w:vAlign w:val="center"/>
          </w:tcPr>
          <w:p w14:paraId="18116169" w14:textId="77777777" w:rsidR="0085280A" w:rsidRDefault="00000000">
            <w:pPr>
              <w:pStyle w:val="22"/>
              <w:rPr>
                <w:rFonts w:eastAsia="宋体"/>
              </w:rPr>
            </w:pPr>
            <w:r>
              <w:rPr>
                <w:rFonts w:eastAsia="宋体"/>
              </w:rPr>
              <w:t>年平均气温</w:t>
            </w:r>
          </w:p>
        </w:tc>
        <w:tc>
          <w:tcPr>
            <w:tcW w:w="675" w:type="pct"/>
            <w:tcBorders>
              <w:top w:val="single" w:sz="4" w:space="0" w:color="000000"/>
              <w:left w:val="single" w:sz="4" w:space="0" w:color="000000"/>
              <w:bottom w:val="single" w:sz="4" w:space="0" w:color="000000"/>
              <w:right w:val="single" w:sz="4" w:space="0" w:color="000000"/>
            </w:tcBorders>
            <w:vAlign w:val="center"/>
          </w:tcPr>
          <w:p w14:paraId="6DD2C8A4" w14:textId="77777777" w:rsidR="0085280A" w:rsidRDefault="00000000">
            <w:pPr>
              <w:pStyle w:val="22"/>
              <w:rPr>
                <w:rFonts w:eastAsia="宋体"/>
              </w:rPr>
            </w:pPr>
            <w:r>
              <w:rPr>
                <w:rFonts w:eastAsia="宋体"/>
              </w:rPr>
              <w:t>16.6</w:t>
            </w:r>
          </w:p>
        </w:tc>
        <w:tc>
          <w:tcPr>
            <w:tcW w:w="407" w:type="pct"/>
            <w:tcBorders>
              <w:top w:val="single" w:sz="4" w:space="0" w:color="000000"/>
              <w:left w:val="single" w:sz="4" w:space="0" w:color="000000"/>
              <w:bottom w:val="single" w:sz="4" w:space="0" w:color="000000"/>
              <w:right w:val="single" w:sz="4" w:space="0" w:color="000000"/>
            </w:tcBorders>
            <w:vAlign w:val="center"/>
          </w:tcPr>
          <w:p w14:paraId="4A683111" w14:textId="77777777" w:rsidR="0085280A" w:rsidRDefault="00000000">
            <w:pPr>
              <w:pStyle w:val="22"/>
              <w:rPr>
                <w:rFonts w:eastAsia="宋体"/>
              </w:rPr>
            </w:pPr>
            <w:r>
              <w:rPr>
                <w:rFonts w:eastAsia="宋体"/>
              </w:rPr>
              <w:t>℃</w:t>
            </w:r>
          </w:p>
        </w:tc>
        <w:tc>
          <w:tcPr>
            <w:tcW w:w="407" w:type="pct"/>
            <w:tcBorders>
              <w:top w:val="single" w:sz="4" w:space="0" w:color="000000"/>
              <w:left w:val="single" w:sz="4" w:space="0" w:color="000000"/>
              <w:bottom w:val="single" w:sz="4" w:space="0" w:color="000000"/>
              <w:right w:val="single" w:sz="4" w:space="0" w:color="000000"/>
            </w:tcBorders>
            <w:vAlign w:val="center"/>
          </w:tcPr>
          <w:p w14:paraId="1A2F2BD3" w14:textId="77777777" w:rsidR="0085280A" w:rsidRDefault="00000000">
            <w:pPr>
              <w:pStyle w:val="22"/>
              <w:rPr>
                <w:rFonts w:eastAsia="宋体"/>
              </w:rPr>
            </w:pPr>
            <w:r>
              <w:rPr>
                <w:rFonts w:eastAsia="宋体"/>
              </w:rPr>
              <w:t>9</w:t>
            </w:r>
          </w:p>
        </w:tc>
        <w:tc>
          <w:tcPr>
            <w:tcW w:w="944" w:type="pct"/>
            <w:tcBorders>
              <w:top w:val="single" w:sz="4" w:space="0" w:color="000000"/>
              <w:left w:val="single" w:sz="4" w:space="0" w:color="000000"/>
              <w:bottom w:val="single" w:sz="4" w:space="0" w:color="000000"/>
              <w:right w:val="single" w:sz="4" w:space="0" w:color="000000"/>
            </w:tcBorders>
            <w:vAlign w:val="center"/>
          </w:tcPr>
          <w:p w14:paraId="1EB0FE8B" w14:textId="77777777" w:rsidR="0085280A" w:rsidRDefault="00000000">
            <w:pPr>
              <w:pStyle w:val="22"/>
              <w:rPr>
                <w:rFonts w:eastAsia="宋体"/>
              </w:rPr>
            </w:pPr>
            <w:r>
              <w:rPr>
                <w:rFonts w:eastAsia="宋体"/>
              </w:rPr>
              <w:t>最小年降水量</w:t>
            </w:r>
          </w:p>
        </w:tc>
        <w:tc>
          <w:tcPr>
            <w:tcW w:w="675" w:type="pct"/>
            <w:tcBorders>
              <w:top w:val="single" w:sz="4" w:space="0" w:color="000000"/>
              <w:left w:val="single" w:sz="4" w:space="0" w:color="000000"/>
              <w:bottom w:val="single" w:sz="4" w:space="0" w:color="000000"/>
              <w:right w:val="single" w:sz="4" w:space="0" w:color="000000"/>
            </w:tcBorders>
            <w:vAlign w:val="center"/>
          </w:tcPr>
          <w:p w14:paraId="0721D984" w14:textId="77777777" w:rsidR="0085280A" w:rsidRDefault="00000000">
            <w:pPr>
              <w:pStyle w:val="22"/>
              <w:rPr>
                <w:rFonts w:eastAsia="宋体"/>
              </w:rPr>
            </w:pPr>
            <w:r>
              <w:rPr>
                <w:rFonts w:eastAsia="宋体"/>
              </w:rPr>
              <w:t>736.6</w:t>
            </w:r>
          </w:p>
        </w:tc>
        <w:tc>
          <w:tcPr>
            <w:tcW w:w="407" w:type="pct"/>
            <w:tcBorders>
              <w:top w:val="single" w:sz="4" w:space="0" w:color="000000"/>
              <w:left w:val="single" w:sz="4" w:space="0" w:color="000000"/>
              <w:bottom w:val="single" w:sz="4" w:space="0" w:color="000000"/>
              <w:right w:val="single" w:sz="4" w:space="0" w:color="000000"/>
            </w:tcBorders>
            <w:vAlign w:val="center"/>
          </w:tcPr>
          <w:p w14:paraId="38A24737" w14:textId="77777777" w:rsidR="0085280A" w:rsidRDefault="00000000">
            <w:pPr>
              <w:pStyle w:val="22"/>
              <w:rPr>
                <w:rFonts w:eastAsia="宋体"/>
              </w:rPr>
            </w:pPr>
            <w:r>
              <w:rPr>
                <w:rFonts w:eastAsia="宋体"/>
              </w:rPr>
              <w:t>mm</w:t>
            </w:r>
          </w:p>
        </w:tc>
      </w:tr>
      <w:tr w:rsidR="0085280A" w14:paraId="3732EE33"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4EE408B0" w14:textId="77777777" w:rsidR="0085280A" w:rsidRDefault="00000000">
            <w:pPr>
              <w:pStyle w:val="22"/>
              <w:rPr>
                <w:rFonts w:eastAsia="宋体"/>
              </w:rPr>
            </w:pPr>
            <w:r>
              <w:rPr>
                <w:rFonts w:eastAsia="宋体"/>
              </w:rPr>
              <w:t>4</w:t>
            </w:r>
          </w:p>
        </w:tc>
        <w:tc>
          <w:tcPr>
            <w:tcW w:w="1078" w:type="pct"/>
            <w:tcBorders>
              <w:top w:val="single" w:sz="4" w:space="0" w:color="000000"/>
              <w:left w:val="single" w:sz="4" w:space="0" w:color="000000"/>
              <w:bottom w:val="single" w:sz="4" w:space="0" w:color="000000"/>
              <w:right w:val="single" w:sz="4" w:space="0" w:color="000000"/>
            </w:tcBorders>
            <w:vAlign w:val="center"/>
          </w:tcPr>
          <w:p w14:paraId="1D2E34D0" w14:textId="77777777" w:rsidR="0085280A" w:rsidRDefault="00000000">
            <w:pPr>
              <w:pStyle w:val="22"/>
              <w:rPr>
                <w:rFonts w:eastAsia="宋体"/>
              </w:rPr>
            </w:pPr>
            <w:r>
              <w:rPr>
                <w:rFonts w:eastAsia="宋体"/>
              </w:rPr>
              <w:t>极端最高气温</w:t>
            </w:r>
          </w:p>
        </w:tc>
        <w:tc>
          <w:tcPr>
            <w:tcW w:w="675" w:type="pct"/>
            <w:tcBorders>
              <w:top w:val="single" w:sz="4" w:space="0" w:color="000000"/>
              <w:left w:val="single" w:sz="4" w:space="0" w:color="000000"/>
              <w:bottom w:val="single" w:sz="4" w:space="0" w:color="000000"/>
              <w:right w:val="single" w:sz="4" w:space="0" w:color="000000"/>
            </w:tcBorders>
            <w:vAlign w:val="center"/>
          </w:tcPr>
          <w:p w14:paraId="10ACC01F" w14:textId="77777777" w:rsidR="0085280A" w:rsidRDefault="00000000">
            <w:pPr>
              <w:pStyle w:val="22"/>
              <w:rPr>
                <w:rFonts w:eastAsia="宋体"/>
              </w:rPr>
            </w:pPr>
            <w:r>
              <w:rPr>
                <w:rFonts w:eastAsia="宋体"/>
              </w:rPr>
              <w:t>40.6</w:t>
            </w:r>
          </w:p>
        </w:tc>
        <w:tc>
          <w:tcPr>
            <w:tcW w:w="407" w:type="pct"/>
            <w:tcBorders>
              <w:top w:val="single" w:sz="4" w:space="0" w:color="000000"/>
              <w:left w:val="single" w:sz="4" w:space="0" w:color="000000"/>
              <w:bottom w:val="single" w:sz="4" w:space="0" w:color="000000"/>
              <w:right w:val="single" w:sz="4" w:space="0" w:color="000000"/>
            </w:tcBorders>
            <w:vAlign w:val="center"/>
          </w:tcPr>
          <w:p w14:paraId="4E530D59" w14:textId="77777777" w:rsidR="0085280A" w:rsidRDefault="00000000">
            <w:pPr>
              <w:pStyle w:val="22"/>
              <w:rPr>
                <w:rFonts w:eastAsia="宋体"/>
              </w:rPr>
            </w:pPr>
            <w:r>
              <w:rPr>
                <w:rFonts w:eastAsia="宋体"/>
              </w:rPr>
              <w:t>℃</w:t>
            </w:r>
          </w:p>
        </w:tc>
        <w:tc>
          <w:tcPr>
            <w:tcW w:w="407" w:type="pct"/>
            <w:tcBorders>
              <w:top w:val="single" w:sz="4" w:space="0" w:color="000000"/>
              <w:left w:val="single" w:sz="4" w:space="0" w:color="000000"/>
              <w:bottom w:val="single" w:sz="4" w:space="0" w:color="000000"/>
              <w:right w:val="single" w:sz="4" w:space="0" w:color="000000"/>
            </w:tcBorders>
            <w:vAlign w:val="center"/>
          </w:tcPr>
          <w:p w14:paraId="6333EFFD" w14:textId="77777777" w:rsidR="0085280A" w:rsidRDefault="00000000">
            <w:pPr>
              <w:pStyle w:val="22"/>
              <w:rPr>
                <w:rFonts w:eastAsia="宋体"/>
              </w:rPr>
            </w:pPr>
            <w:r>
              <w:rPr>
                <w:rFonts w:eastAsia="宋体"/>
              </w:rPr>
              <w:t>10</w:t>
            </w:r>
          </w:p>
        </w:tc>
        <w:tc>
          <w:tcPr>
            <w:tcW w:w="944" w:type="pct"/>
            <w:tcBorders>
              <w:top w:val="single" w:sz="4" w:space="0" w:color="000000"/>
              <w:left w:val="single" w:sz="4" w:space="0" w:color="000000"/>
              <w:bottom w:val="single" w:sz="4" w:space="0" w:color="000000"/>
              <w:right w:val="single" w:sz="4" w:space="0" w:color="000000"/>
            </w:tcBorders>
            <w:vAlign w:val="center"/>
          </w:tcPr>
          <w:p w14:paraId="5A8AA2E3" w14:textId="77777777" w:rsidR="0085280A" w:rsidRDefault="00000000">
            <w:pPr>
              <w:pStyle w:val="22"/>
              <w:rPr>
                <w:rFonts w:eastAsia="宋体"/>
              </w:rPr>
            </w:pPr>
            <w:r>
              <w:rPr>
                <w:rFonts w:eastAsia="宋体"/>
              </w:rPr>
              <w:t>年日照时数</w:t>
            </w:r>
          </w:p>
        </w:tc>
        <w:tc>
          <w:tcPr>
            <w:tcW w:w="675" w:type="pct"/>
            <w:tcBorders>
              <w:top w:val="single" w:sz="4" w:space="0" w:color="000000"/>
              <w:left w:val="single" w:sz="4" w:space="0" w:color="000000"/>
              <w:bottom w:val="single" w:sz="4" w:space="0" w:color="000000"/>
              <w:right w:val="single" w:sz="4" w:space="0" w:color="000000"/>
            </w:tcBorders>
            <w:vAlign w:val="center"/>
          </w:tcPr>
          <w:p w14:paraId="1397C079" w14:textId="77777777" w:rsidR="0085280A" w:rsidRDefault="00000000">
            <w:pPr>
              <w:pStyle w:val="22"/>
              <w:rPr>
                <w:rFonts w:eastAsia="宋体"/>
              </w:rPr>
            </w:pPr>
            <w:r>
              <w:rPr>
                <w:rFonts w:eastAsia="宋体"/>
              </w:rPr>
              <w:t>1932.6</w:t>
            </w:r>
          </w:p>
        </w:tc>
        <w:tc>
          <w:tcPr>
            <w:tcW w:w="407" w:type="pct"/>
            <w:tcBorders>
              <w:top w:val="single" w:sz="4" w:space="0" w:color="000000"/>
              <w:left w:val="single" w:sz="4" w:space="0" w:color="000000"/>
              <w:bottom w:val="single" w:sz="4" w:space="0" w:color="000000"/>
              <w:right w:val="single" w:sz="4" w:space="0" w:color="000000"/>
            </w:tcBorders>
            <w:vAlign w:val="center"/>
          </w:tcPr>
          <w:p w14:paraId="3FBFABE9" w14:textId="77777777" w:rsidR="0085280A" w:rsidRDefault="00000000">
            <w:pPr>
              <w:pStyle w:val="22"/>
              <w:rPr>
                <w:rFonts w:eastAsia="宋体"/>
              </w:rPr>
            </w:pPr>
            <w:r>
              <w:rPr>
                <w:rFonts w:eastAsia="宋体"/>
              </w:rPr>
              <w:t>h</w:t>
            </w:r>
          </w:p>
        </w:tc>
      </w:tr>
      <w:tr w:rsidR="0085280A" w14:paraId="288A831D"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37E8EB3A" w14:textId="77777777" w:rsidR="0085280A" w:rsidRDefault="00000000">
            <w:pPr>
              <w:pStyle w:val="22"/>
              <w:rPr>
                <w:rFonts w:eastAsia="宋体"/>
              </w:rPr>
            </w:pPr>
            <w:r>
              <w:rPr>
                <w:rFonts w:eastAsia="宋体"/>
              </w:rPr>
              <w:t>5</w:t>
            </w:r>
          </w:p>
        </w:tc>
        <w:tc>
          <w:tcPr>
            <w:tcW w:w="1078" w:type="pct"/>
            <w:tcBorders>
              <w:top w:val="single" w:sz="4" w:space="0" w:color="000000"/>
              <w:left w:val="single" w:sz="4" w:space="0" w:color="000000"/>
              <w:bottom w:val="single" w:sz="4" w:space="0" w:color="000000"/>
              <w:right w:val="single" w:sz="4" w:space="0" w:color="000000"/>
            </w:tcBorders>
            <w:vAlign w:val="center"/>
          </w:tcPr>
          <w:p w14:paraId="7D94DB98" w14:textId="77777777" w:rsidR="0085280A" w:rsidRDefault="00000000">
            <w:pPr>
              <w:pStyle w:val="22"/>
              <w:rPr>
                <w:rFonts w:eastAsia="宋体"/>
              </w:rPr>
            </w:pPr>
            <w:r>
              <w:rPr>
                <w:rFonts w:eastAsia="宋体"/>
              </w:rPr>
              <w:t>极端最低气温</w:t>
            </w:r>
          </w:p>
        </w:tc>
        <w:tc>
          <w:tcPr>
            <w:tcW w:w="675" w:type="pct"/>
            <w:tcBorders>
              <w:top w:val="single" w:sz="4" w:space="0" w:color="000000"/>
              <w:left w:val="single" w:sz="4" w:space="0" w:color="000000"/>
              <w:bottom w:val="single" w:sz="4" w:space="0" w:color="000000"/>
              <w:right w:val="single" w:sz="4" w:space="0" w:color="000000"/>
            </w:tcBorders>
            <w:vAlign w:val="center"/>
          </w:tcPr>
          <w:p w14:paraId="52B95A04" w14:textId="77777777" w:rsidR="0085280A" w:rsidRDefault="00000000">
            <w:pPr>
              <w:pStyle w:val="22"/>
              <w:rPr>
                <w:rFonts w:eastAsia="宋体"/>
              </w:rPr>
            </w:pPr>
            <w:r>
              <w:rPr>
                <w:rFonts w:eastAsia="宋体"/>
              </w:rPr>
              <w:t>-11.3</w:t>
            </w:r>
          </w:p>
        </w:tc>
        <w:tc>
          <w:tcPr>
            <w:tcW w:w="407" w:type="pct"/>
            <w:tcBorders>
              <w:top w:val="single" w:sz="4" w:space="0" w:color="000000"/>
              <w:left w:val="single" w:sz="4" w:space="0" w:color="000000"/>
              <w:bottom w:val="single" w:sz="4" w:space="0" w:color="000000"/>
              <w:right w:val="single" w:sz="4" w:space="0" w:color="000000"/>
            </w:tcBorders>
            <w:vAlign w:val="center"/>
          </w:tcPr>
          <w:p w14:paraId="2BBF38C6" w14:textId="77777777" w:rsidR="0085280A" w:rsidRDefault="00000000">
            <w:pPr>
              <w:pStyle w:val="22"/>
              <w:rPr>
                <w:rFonts w:eastAsia="宋体"/>
              </w:rPr>
            </w:pPr>
            <w:r>
              <w:rPr>
                <w:rFonts w:eastAsia="宋体"/>
              </w:rPr>
              <w:t>℃</w:t>
            </w:r>
          </w:p>
        </w:tc>
        <w:tc>
          <w:tcPr>
            <w:tcW w:w="407" w:type="pct"/>
            <w:tcBorders>
              <w:top w:val="single" w:sz="4" w:space="0" w:color="000000"/>
              <w:left w:val="single" w:sz="4" w:space="0" w:color="000000"/>
              <w:bottom w:val="single" w:sz="4" w:space="0" w:color="000000"/>
              <w:right w:val="single" w:sz="4" w:space="0" w:color="000000"/>
            </w:tcBorders>
            <w:vAlign w:val="center"/>
          </w:tcPr>
          <w:p w14:paraId="61F1DE4B" w14:textId="77777777" w:rsidR="0085280A" w:rsidRDefault="00000000">
            <w:pPr>
              <w:pStyle w:val="22"/>
              <w:rPr>
                <w:rFonts w:eastAsia="宋体"/>
              </w:rPr>
            </w:pPr>
            <w:r>
              <w:rPr>
                <w:rFonts w:eastAsia="宋体"/>
              </w:rPr>
              <w:t>11</w:t>
            </w:r>
          </w:p>
        </w:tc>
        <w:tc>
          <w:tcPr>
            <w:tcW w:w="944" w:type="pct"/>
            <w:tcBorders>
              <w:top w:val="single" w:sz="4" w:space="0" w:color="000000"/>
              <w:left w:val="single" w:sz="4" w:space="0" w:color="000000"/>
              <w:bottom w:val="single" w:sz="4" w:space="0" w:color="000000"/>
              <w:right w:val="single" w:sz="4" w:space="0" w:color="000000"/>
            </w:tcBorders>
            <w:vAlign w:val="center"/>
          </w:tcPr>
          <w:p w14:paraId="16E9BF56" w14:textId="77777777" w:rsidR="0085280A" w:rsidRDefault="00000000">
            <w:pPr>
              <w:pStyle w:val="22"/>
              <w:rPr>
                <w:rFonts w:eastAsia="宋体"/>
              </w:rPr>
            </w:pPr>
            <w:r>
              <w:rPr>
                <w:rFonts w:eastAsia="宋体"/>
              </w:rPr>
              <w:t>年最多风向</w:t>
            </w:r>
          </w:p>
        </w:tc>
        <w:tc>
          <w:tcPr>
            <w:tcW w:w="675" w:type="pct"/>
            <w:tcBorders>
              <w:top w:val="single" w:sz="4" w:space="0" w:color="000000"/>
              <w:left w:val="single" w:sz="4" w:space="0" w:color="000000"/>
              <w:bottom w:val="single" w:sz="4" w:space="0" w:color="000000"/>
              <w:right w:val="single" w:sz="4" w:space="0" w:color="000000"/>
            </w:tcBorders>
            <w:vAlign w:val="center"/>
          </w:tcPr>
          <w:p w14:paraId="205E02C9" w14:textId="77777777" w:rsidR="0085280A" w:rsidRDefault="00000000">
            <w:pPr>
              <w:pStyle w:val="22"/>
              <w:rPr>
                <w:rFonts w:eastAsia="宋体"/>
              </w:rPr>
            </w:pPr>
            <w:r>
              <w:rPr>
                <w:rFonts w:eastAsia="宋体"/>
              </w:rPr>
              <w:t>E</w:t>
            </w:r>
          </w:p>
        </w:tc>
        <w:tc>
          <w:tcPr>
            <w:tcW w:w="407" w:type="pct"/>
            <w:tcBorders>
              <w:top w:val="single" w:sz="4" w:space="0" w:color="000000"/>
              <w:left w:val="single" w:sz="4" w:space="0" w:color="000000"/>
              <w:bottom w:val="single" w:sz="4" w:space="0" w:color="000000"/>
              <w:right w:val="single" w:sz="4" w:space="0" w:color="000000"/>
            </w:tcBorders>
            <w:vAlign w:val="center"/>
          </w:tcPr>
          <w:p w14:paraId="519DA9DE" w14:textId="77777777" w:rsidR="0085280A" w:rsidRDefault="00000000">
            <w:pPr>
              <w:pStyle w:val="22"/>
              <w:rPr>
                <w:rFonts w:eastAsia="宋体"/>
              </w:rPr>
            </w:pPr>
            <w:r>
              <w:rPr>
                <w:rFonts w:eastAsia="宋体"/>
              </w:rPr>
              <w:t>/</w:t>
            </w:r>
          </w:p>
        </w:tc>
      </w:tr>
      <w:tr w:rsidR="0085280A" w14:paraId="122AF096" w14:textId="77777777">
        <w:trPr>
          <w:trHeight w:val="20"/>
        </w:trPr>
        <w:tc>
          <w:tcPr>
            <w:tcW w:w="407" w:type="pct"/>
            <w:tcBorders>
              <w:top w:val="single" w:sz="4" w:space="0" w:color="000000"/>
              <w:left w:val="single" w:sz="4" w:space="0" w:color="000000"/>
              <w:bottom w:val="single" w:sz="4" w:space="0" w:color="000000"/>
              <w:right w:val="single" w:sz="4" w:space="0" w:color="000000"/>
            </w:tcBorders>
            <w:vAlign w:val="center"/>
          </w:tcPr>
          <w:p w14:paraId="64D4C4BA" w14:textId="77777777" w:rsidR="0085280A" w:rsidRDefault="00000000">
            <w:pPr>
              <w:pStyle w:val="22"/>
              <w:rPr>
                <w:rFonts w:eastAsia="宋体"/>
              </w:rPr>
            </w:pPr>
            <w:r>
              <w:rPr>
                <w:rFonts w:eastAsia="宋体"/>
              </w:rPr>
              <w:t>6</w:t>
            </w:r>
          </w:p>
        </w:tc>
        <w:tc>
          <w:tcPr>
            <w:tcW w:w="1078" w:type="pct"/>
            <w:tcBorders>
              <w:top w:val="single" w:sz="4" w:space="0" w:color="000000"/>
              <w:left w:val="single" w:sz="4" w:space="0" w:color="000000"/>
              <w:bottom w:val="single" w:sz="4" w:space="0" w:color="000000"/>
              <w:right w:val="single" w:sz="4" w:space="0" w:color="000000"/>
            </w:tcBorders>
            <w:vAlign w:val="center"/>
          </w:tcPr>
          <w:p w14:paraId="518C0190" w14:textId="77777777" w:rsidR="0085280A" w:rsidRDefault="00000000">
            <w:pPr>
              <w:pStyle w:val="22"/>
              <w:rPr>
                <w:rFonts w:eastAsia="宋体"/>
              </w:rPr>
            </w:pPr>
            <w:r>
              <w:rPr>
                <w:rFonts w:eastAsia="宋体"/>
              </w:rPr>
              <w:t>年平均相对湿度</w:t>
            </w:r>
          </w:p>
        </w:tc>
        <w:tc>
          <w:tcPr>
            <w:tcW w:w="675" w:type="pct"/>
            <w:tcBorders>
              <w:top w:val="single" w:sz="4" w:space="0" w:color="000000"/>
              <w:left w:val="single" w:sz="4" w:space="0" w:color="000000"/>
              <w:bottom w:val="single" w:sz="4" w:space="0" w:color="000000"/>
              <w:right w:val="single" w:sz="4" w:space="0" w:color="000000"/>
            </w:tcBorders>
            <w:vAlign w:val="center"/>
          </w:tcPr>
          <w:p w14:paraId="0324E408" w14:textId="77777777" w:rsidR="0085280A" w:rsidRDefault="00000000">
            <w:pPr>
              <w:pStyle w:val="22"/>
              <w:rPr>
                <w:rFonts w:eastAsia="宋体"/>
              </w:rPr>
            </w:pPr>
            <w:r>
              <w:rPr>
                <w:rFonts w:eastAsia="宋体"/>
              </w:rPr>
              <w:t>70.7</w:t>
            </w:r>
          </w:p>
        </w:tc>
        <w:tc>
          <w:tcPr>
            <w:tcW w:w="407" w:type="pct"/>
            <w:tcBorders>
              <w:top w:val="single" w:sz="4" w:space="0" w:color="000000"/>
              <w:left w:val="single" w:sz="4" w:space="0" w:color="000000"/>
              <w:bottom w:val="single" w:sz="4" w:space="0" w:color="000000"/>
              <w:right w:val="single" w:sz="4" w:space="0" w:color="000000"/>
            </w:tcBorders>
            <w:vAlign w:val="center"/>
          </w:tcPr>
          <w:p w14:paraId="394CBDE8" w14:textId="77777777" w:rsidR="0085280A" w:rsidRDefault="00000000">
            <w:pPr>
              <w:pStyle w:val="22"/>
              <w:rPr>
                <w:rFonts w:eastAsia="宋体"/>
              </w:rPr>
            </w:pPr>
            <w:r>
              <w:rPr>
                <w:rFonts w:eastAsia="宋体"/>
              </w:rPr>
              <w:t>%</w:t>
            </w:r>
          </w:p>
        </w:tc>
        <w:tc>
          <w:tcPr>
            <w:tcW w:w="407" w:type="pct"/>
            <w:tcBorders>
              <w:top w:val="single" w:sz="4" w:space="0" w:color="000000"/>
              <w:left w:val="single" w:sz="4" w:space="0" w:color="000000"/>
              <w:bottom w:val="single" w:sz="4" w:space="0" w:color="000000"/>
              <w:right w:val="single" w:sz="4" w:space="0" w:color="000000"/>
            </w:tcBorders>
            <w:vAlign w:val="center"/>
          </w:tcPr>
          <w:p w14:paraId="501E2D32" w14:textId="77777777" w:rsidR="0085280A" w:rsidRDefault="00000000">
            <w:pPr>
              <w:pStyle w:val="22"/>
              <w:rPr>
                <w:rFonts w:eastAsia="宋体"/>
              </w:rPr>
            </w:pPr>
            <w:r>
              <w:rPr>
                <w:rFonts w:eastAsia="宋体"/>
              </w:rPr>
              <w:t>12</w:t>
            </w:r>
          </w:p>
        </w:tc>
        <w:tc>
          <w:tcPr>
            <w:tcW w:w="944" w:type="pct"/>
            <w:tcBorders>
              <w:top w:val="single" w:sz="4" w:space="0" w:color="000000"/>
              <w:left w:val="single" w:sz="4" w:space="0" w:color="000000"/>
              <w:bottom w:val="single" w:sz="4" w:space="0" w:color="000000"/>
              <w:right w:val="single" w:sz="4" w:space="0" w:color="000000"/>
            </w:tcBorders>
            <w:vAlign w:val="center"/>
          </w:tcPr>
          <w:p w14:paraId="30B8C5AF" w14:textId="77777777" w:rsidR="0085280A" w:rsidRDefault="00000000">
            <w:pPr>
              <w:pStyle w:val="22"/>
              <w:rPr>
                <w:rFonts w:eastAsia="宋体"/>
              </w:rPr>
            </w:pPr>
            <w:r>
              <w:rPr>
                <w:rFonts w:eastAsia="宋体"/>
              </w:rPr>
              <w:t>年均静风频率</w:t>
            </w:r>
          </w:p>
        </w:tc>
        <w:tc>
          <w:tcPr>
            <w:tcW w:w="675" w:type="pct"/>
            <w:tcBorders>
              <w:top w:val="single" w:sz="4" w:space="0" w:color="000000"/>
              <w:left w:val="single" w:sz="4" w:space="0" w:color="000000"/>
              <w:bottom w:val="single" w:sz="4" w:space="0" w:color="000000"/>
              <w:right w:val="single" w:sz="4" w:space="0" w:color="000000"/>
            </w:tcBorders>
            <w:vAlign w:val="center"/>
          </w:tcPr>
          <w:p w14:paraId="3B84A157" w14:textId="77777777" w:rsidR="0085280A" w:rsidRDefault="00000000">
            <w:pPr>
              <w:pStyle w:val="22"/>
              <w:rPr>
                <w:rFonts w:eastAsia="宋体"/>
              </w:rPr>
            </w:pPr>
            <w:r>
              <w:rPr>
                <w:rFonts w:eastAsia="宋体"/>
              </w:rPr>
              <w:t>5.3</w:t>
            </w:r>
          </w:p>
        </w:tc>
        <w:tc>
          <w:tcPr>
            <w:tcW w:w="407" w:type="pct"/>
            <w:tcBorders>
              <w:top w:val="single" w:sz="4" w:space="0" w:color="000000"/>
              <w:left w:val="single" w:sz="4" w:space="0" w:color="000000"/>
              <w:bottom w:val="single" w:sz="4" w:space="0" w:color="000000"/>
              <w:right w:val="single" w:sz="4" w:space="0" w:color="000000"/>
            </w:tcBorders>
            <w:vAlign w:val="center"/>
          </w:tcPr>
          <w:p w14:paraId="6A2E6D7B" w14:textId="77777777" w:rsidR="0085280A" w:rsidRDefault="00000000">
            <w:pPr>
              <w:pStyle w:val="22"/>
              <w:rPr>
                <w:rFonts w:eastAsia="宋体"/>
              </w:rPr>
            </w:pPr>
            <w:r>
              <w:rPr>
                <w:rFonts w:eastAsia="宋体"/>
              </w:rPr>
              <w:t>%</w:t>
            </w:r>
          </w:p>
        </w:tc>
      </w:tr>
    </w:tbl>
    <w:p w14:paraId="145C695C" w14:textId="77777777" w:rsidR="0085280A" w:rsidRDefault="00000000">
      <w:pPr>
        <w:ind w:firstLine="480"/>
        <w:rPr>
          <w:rFonts w:eastAsia="宋体"/>
        </w:rPr>
      </w:pPr>
      <w:r>
        <w:rPr>
          <w:rFonts w:eastAsia="宋体"/>
        </w:rPr>
        <w:t>气温和风速的年变化见表</w:t>
      </w:r>
      <w:r>
        <w:rPr>
          <w:rFonts w:eastAsia="宋体"/>
        </w:rPr>
        <w:t>5.1-2</w:t>
      </w:r>
      <w:r>
        <w:rPr>
          <w:rFonts w:eastAsia="宋体"/>
        </w:rPr>
        <w:t>。</w:t>
      </w:r>
    </w:p>
    <w:p w14:paraId="3842B11C" w14:textId="77777777" w:rsidR="0085280A" w:rsidRDefault="00000000">
      <w:pPr>
        <w:pStyle w:val="32"/>
        <w:spacing w:line="276" w:lineRule="auto"/>
        <w:rPr>
          <w:rFonts w:eastAsia="宋体"/>
          <w:b/>
          <w:bCs/>
        </w:rPr>
      </w:pPr>
      <w:r>
        <w:rPr>
          <w:rFonts w:eastAsia="宋体"/>
          <w:b/>
          <w:bCs/>
        </w:rPr>
        <w:t>表</w:t>
      </w:r>
      <w:r>
        <w:rPr>
          <w:rFonts w:eastAsia="宋体"/>
          <w:b/>
          <w:bCs/>
        </w:rPr>
        <w:t xml:space="preserve">5.1-2  </w:t>
      </w:r>
      <w:r>
        <w:rPr>
          <w:rFonts w:eastAsia="宋体"/>
          <w:b/>
          <w:bCs/>
        </w:rPr>
        <w:t>气温和风速年变化</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6"/>
        <w:gridCol w:w="446"/>
        <w:gridCol w:w="446"/>
        <w:gridCol w:w="444"/>
        <w:gridCol w:w="585"/>
        <w:gridCol w:w="587"/>
        <w:gridCol w:w="587"/>
        <w:gridCol w:w="587"/>
        <w:gridCol w:w="585"/>
        <w:gridCol w:w="589"/>
        <w:gridCol w:w="585"/>
        <w:gridCol w:w="574"/>
        <w:gridCol w:w="444"/>
        <w:gridCol w:w="665"/>
      </w:tblGrid>
      <w:tr w:rsidR="0085280A" w14:paraId="4D70E11E" w14:textId="77777777">
        <w:trPr>
          <w:trHeight w:val="20"/>
        </w:trPr>
        <w:tc>
          <w:tcPr>
            <w:tcW w:w="1068" w:type="pct"/>
          </w:tcPr>
          <w:p w14:paraId="71914BF8" w14:textId="77777777" w:rsidR="0085280A" w:rsidRDefault="00000000">
            <w:pPr>
              <w:pStyle w:val="22"/>
              <w:rPr>
                <w:rFonts w:eastAsia="宋体"/>
              </w:rPr>
            </w:pPr>
            <w:r>
              <w:rPr>
                <w:rFonts w:eastAsia="宋体"/>
              </w:rPr>
              <w:t>月份</w:t>
            </w:r>
          </w:p>
        </w:tc>
        <w:tc>
          <w:tcPr>
            <w:tcW w:w="246" w:type="pct"/>
          </w:tcPr>
          <w:p w14:paraId="6E1C7043" w14:textId="77777777" w:rsidR="0085280A" w:rsidRDefault="00000000">
            <w:pPr>
              <w:pStyle w:val="22"/>
              <w:rPr>
                <w:rFonts w:eastAsia="宋体"/>
              </w:rPr>
            </w:pPr>
            <w:r>
              <w:rPr>
                <w:rFonts w:eastAsia="宋体"/>
              </w:rPr>
              <w:t>1</w:t>
            </w:r>
          </w:p>
        </w:tc>
        <w:tc>
          <w:tcPr>
            <w:tcW w:w="246" w:type="pct"/>
          </w:tcPr>
          <w:p w14:paraId="540BAE41" w14:textId="77777777" w:rsidR="0085280A" w:rsidRDefault="00000000">
            <w:pPr>
              <w:pStyle w:val="22"/>
              <w:rPr>
                <w:rFonts w:eastAsia="宋体"/>
              </w:rPr>
            </w:pPr>
            <w:r>
              <w:rPr>
                <w:rFonts w:eastAsia="宋体"/>
              </w:rPr>
              <w:t>2</w:t>
            </w:r>
          </w:p>
        </w:tc>
        <w:tc>
          <w:tcPr>
            <w:tcW w:w="245" w:type="pct"/>
          </w:tcPr>
          <w:p w14:paraId="5F28CD73" w14:textId="77777777" w:rsidR="0085280A" w:rsidRDefault="00000000">
            <w:pPr>
              <w:pStyle w:val="22"/>
              <w:rPr>
                <w:rFonts w:eastAsia="宋体"/>
              </w:rPr>
            </w:pPr>
            <w:r>
              <w:rPr>
                <w:rFonts w:eastAsia="宋体"/>
              </w:rPr>
              <w:t>3</w:t>
            </w:r>
          </w:p>
        </w:tc>
        <w:tc>
          <w:tcPr>
            <w:tcW w:w="323" w:type="pct"/>
          </w:tcPr>
          <w:p w14:paraId="3B5EACD0" w14:textId="77777777" w:rsidR="0085280A" w:rsidRDefault="00000000">
            <w:pPr>
              <w:pStyle w:val="22"/>
              <w:rPr>
                <w:rFonts w:eastAsia="宋体"/>
              </w:rPr>
            </w:pPr>
            <w:r>
              <w:rPr>
                <w:rFonts w:eastAsia="宋体"/>
              </w:rPr>
              <w:t>4</w:t>
            </w:r>
          </w:p>
        </w:tc>
        <w:tc>
          <w:tcPr>
            <w:tcW w:w="324" w:type="pct"/>
          </w:tcPr>
          <w:p w14:paraId="3A1880F4" w14:textId="77777777" w:rsidR="0085280A" w:rsidRDefault="00000000">
            <w:pPr>
              <w:pStyle w:val="22"/>
              <w:rPr>
                <w:rFonts w:eastAsia="宋体"/>
              </w:rPr>
            </w:pPr>
            <w:r>
              <w:rPr>
                <w:rFonts w:eastAsia="宋体"/>
              </w:rPr>
              <w:t>5</w:t>
            </w:r>
          </w:p>
        </w:tc>
        <w:tc>
          <w:tcPr>
            <w:tcW w:w="324" w:type="pct"/>
          </w:tcPr>
          <w:p w14:paraId="5917DEDD" w14:textId="77777777" w:rsidR="0085280A" w:rsidRDefault="00000000">
            <w:pPr>
              <w:pStyle w:val="22"/>
              <w:rPr>
                <w:rFonts w:eastAsia="宋体"/>
              </w:rPr>
            </w:pPr>
            <w:r>
              <w:rPr>
                <w:rFonts w:eastAsia="宋体"/>
              </w:rPr>
              <w:t>6</w:t>
            </w:r>
          </w:p>
        </w:tc>
        <w:tc>
          <w:tcPr>
            <w:tcW w:w="324" w:type="pct"/>
          </w:tcPr>
          <w:p w14:paraId="03CDB668" w14:textId="77777777" w:rsidR="0085280A" w:rsidRDefault="00000000">
            <w:pPr>
              <w:pStyle w:val="22"/>
              <w:rPr>
                <w:rFonts w:eastAsia="宋体"/>
              </w:rPr>
            </w:pPr>
            <w:r>
              <w:rPr>
                <w:rFonts w:eastAsia="宋体"/>
              </w:rPr>
              <w:t>7</w:t>
            </w:r>
          </w:p>
        </w:tc>
        <w:tc>
          <w:tcPr>
            <w:tcW w:w="323" w:type="pct"/>
          </w:tcPr>
          <w:p w14:paraId="05DB5966" w14:textId="77777777" w:rsidR="0085280A" w:rsidRDefault="00000000">
            <w:pPr>
              <w:pStyle w:val="22"/>
              <w:rPr>
                <w:rFonts w:eastAsia="宋体"/>
              </w:rPr>
            </w:pPr>
            <w:r>
              <w:rPr>
                <w:rFonts w:eastAsia="宋体"/>
              </w:rPr>
              <w:t>8</w:t>
            </w:r>
          </w:p>
        </w:tc>
        <w:tc>
          <w:tcPr>
            <w:tcW w:w="325" w:type="pct"/>
          </w:tcPr>
          <w:p w14:paraId="4B015893" w14:textId="77777777" w:rsidR="0085280A" w:rsidRDefault="00000000">
            <w:pPr>
              <w:pStyle w:val="22"/>
              <w:rPr>
                <w:rFonts w:eastAsia="宋体"/>
              </w:rPr>
            </w:pPr>
            <w:r>
              <w:rPr>
                <w:rFonts w:eastAsia="宋体"/>
              </w:rPr>
              <w:t>9</w:t>
            </w:r>
          </w:p>
        </w:tc>
        <w:tc>
          <w:tcPr>
            <w:tcW w:w="323" w:type="pct"/>
          </w:tcPr>
          <w:p w14:paraId="0DAFD3ED" w14:textId="77777777" w:rsidR="0085280A" w:rsidRDefault="00000000">
            <w:pPr>
              <w:pStyle w:val="22"/>
              <w:rPr>
                <w:rFonts w:eastAsia="宋体"/>
              </w:rPr>
            </w:pPr>
            <w:r>
              <w:rPr>
                <w:rFonts w:eastAsia="宋体"/>
              </w:rPr>
              <w:t>10</w:t>
            </w:r>
          </w:p>
        </w:tc>
        <w:tc>
          <w:tcPr>
            <w:tcW w:w="317" w:type="pct"/>
          </w:tcPr>
          <w:p w14:paraId="2D61DA61" w14:textId="77777777" w:rsidR="0085280A" w:rsidRDefault="00000000">
            <w:pPr>
              <w:pStyle w:val="22"/>
              <w:rPr>
                <w:rFonts w:eastAsia="宋体"/>
              </w:rPr>
            </w:pPr>
            <w:r>
              <w:rPr>
                <w:rFonts w:eastAsia="宋体"/>
              </w:rPr>
              <w:t>11</w:t>
            </w:r>
          </w:p>
        </w:tc>
        <w:tc>
          <w:tcPr>
            <w:tcW w:w="245" w:type="pct"/>
          </w:tcPr>
          <w:p w14:paraId="1E038652" w14:textId="77777777" w:rsidR="0085280A" w:rsidRDefault="00000000">
            <w:pPr>
              <w:pStyle w:val="22"/>
              <w:rPr>
                <w:rFonts w:eastAsia="宋体"/>
              </w:rPr>
            </w:pPr>
            <w:r>
              <w:rPr>
                <w:rFonts w:eastAsia="宋体"/>
              </w:rPr>
              <w:t>12</w:t>
            </w:r>
          </w:p>
        </w:tc>
        <w:tc>
          <w:tcPr>
            <w:tcW w:w="367" w:type="pct"/>
          </w:tcPr>
          <w:p w14:paraId="0844AB6B" w14:textId="77777777" w:rsidR="0085280A" w:rsidRDefault="00000000">
            <w:pPr>
              <w:pStyle w:val="22"/>
              <w:rPr>
                <w:rFonts w:eastAsia="宋体"/>
              </w:rPr>
            </w:pPr>
            <w:r>
              <w:rPr>
                <w:rFonts w:eastAsia="宋体"/>
              </w:rPr>
              <w:t>全年</w:t>
            </w:r>
          </w:p>
        </w:tc>
      </w:tr>
      <w:tr w:rsidR="0085280A" w14:paraId="5360712D" w14:textId="77777777">
        <w:trPr>
          <w:trHeight w:val="20"/>
        </w:trPr>
        <w:tc>
          <w:tcPr>
            <w:tcW w:w="1068" w:type="pct"/>
          </w:tcPr>
          <w:p w14:paraId="7E790D0B" w14:textId="77777777" w:rsidR="0085280A" w:rsidRDefault="00000000">
            <w:pPr>
              <w:pStyle w:val="22"/>
              <w:rPr>
                <w:rFonts w:eastAsia="宋体"/>
              </w:rPr>
            </w:pPr>
            <w:r>
              <w:rPr>
                <w:rFonts w:eastAsia="宋体"/>
              </w:rPr>
              <w:t>平均气温</w:t>
            </w:r>
            <w:r>
              <w:rPr>
                <w:rFonts w:eastAsia="宋体"/>
              </w:rPr>
              <w:t>(℃)</w:t>
            </w:r>
          </w:p>
        </w:tc>
        <w:tc>
          <w:tcPr>
            <w:tcW w:w="246" w:type="pct"/>
          </w:tcPr>
          <w:p w14:paraId="04F65456" w14:textId="77777777" w:rsidR="0085280A" w:rsidRDefault="00000000">
            <w:pPr>
              <w:pStyle w:val="22"/>
              <w:rPr>
                <w:rFonts w:eastAsia="宋体"/>
              </w:rPr>
            </w:pPr>
            <w:r>
              <w:rPr>
                <w:rFonts w:eastAsia="宋体"/>
              </w:rPr>
              <w:t>2.3</w:t>
            </w:r>
          </w:p>
        </w:tc>
        <w:tc>
          <w:tcPr>
            <w:tcW w:w="246" w:type="pct"/>
          </w:tcPr>
          <w:p w14:paraId="790E2C19" w14:textId="77777777" w:rsidR="0085280A" w:rsidRDefault="00000000">
            <w:pPr>
              <w:pStyle w:val="22"/>
              <w:rPr>
                <w:rFonts w:eastAsia="宋体"/>
              </w:rPr>
            </w:pPr>
            <w:r>
              <w:rPr>
                <w:rFonts w:eastAsia="宋体"/>
              </w:rPr>
              <w:t>3.5</w:t>
            </w:r>
          </w:p>
        </w:tc>
        <w:tc>
          <w:tcPr>
            <w:tcW w:w="245" w:type="pct"/>
          </w:tcPr>
          <w:p w14:paraId="2FBEB883" w14:textId="77777777" w:rsidR="0085280A" w:rsidRDefault="00000000">
            <w:pPr>
              <w:pStyle w:val="22"/>
              <w:rPr>
                <w:rFonts w:eastAsia="宋体"/>
              </w:rPr>
            </w:pPr>
            <w:r>
              <w:rPr>
                <w:rFonts w:eastAsia="宋体"/>
              </w:rPr>
              <w:t>8.1</w:t>
            </w:r>
          </w:p>
        </w:tc>
        <w:tc>
          <w:tcPr>
            <w:tcW w:w="323" w:type="pct"/>
          </w:tcPr>
          <w:p w14:paraId="42B95620" w14:textId="77777777" w:rsidR="0085280A" w:rsidRDefault="00000000">
            <w:pPr>
              <w:pStyle w:val="22"/>
              <w:rPr>
                <w:rFonts w:eastAsia="宋体"/>
              </w:rPr>
            </w:pPr>
            <w:r>
              <w:rPr>
                <w:rFonts w:eastAsia="宋体"/>
              </w:rPr>
              <w:t>14.2</w:t>
            </w:r>
          </w:p>
        </w:tc>
        <w:tc>
          <w:tcPr>
            <w:tcW w:w="324" w:type="pct"/>
          </w:tcPr>
          <w:p w14:paraId="5B29EFFA" w14:textId="77777777" w:rsidR="0085280A" w:rsidRDefault="00000000">
            <w:pPr>
              <w:pStyle w:val="22"/>
              <w:rPr>
                <w:rFonts w:eastAsia="宋体"/>
              </w:rPr>
            </w:pPr>
            <w:r>
              <w:rPr>
                <w:rFonts w:eastAsia="宋体"/>
              </w:rPr>
              <w:t>19.0</w:t>
            </w:r>
          </w:p>
        </w:tc>
        <w:tc>
          <w:tcPr>
            <w:tcW w:w="324" w:type="pct"/>
          </w:tcPr>
          <w:p w14:paraId="72E8284D" w14:textId="77777777" w:rsidR="0085280A" w:rsidRDefault="00000000">
            <w:pPr>
              <w:pStyle w:val="22"/>
              <w:rPr>
                <w:rFonts w:eastAsia="宋体"/>
              </w:rPr>
            </w:pPr>
            <w:r>
              <w:rPr>
                <w:rFonts w:eastAsia="宋体"/>
              </w:rPr>
              <w:t>24.2</w:t>
            </w:r>
          </w:p>
        </w:tc>
        <w:tc>
          <w:tcPr>
            <w:tcW w:w="324" w:type="pct"/>
          </w:tcPr>
          <w:p w14:paraId="4F5F140C" w14:textId="77777777" w:rsidR="0085280A" w:rsidRDefault="00000000">
            <w:pPr>
              <w:pStyle w:val="22"/>
              <w:rPr>
                <w:rFonts w:eastAsia="宋体"/>
              </w:rPr>
            </w:pPr>
            <w:r>
              <w:rPr>
                <w:rFonts w:eastAsia="宋体"/>
              </w:rPr>
              <w:t>27.9</w:t>
            </w:r>
          </w:p>
        </w:tc>
        <w:tc>
          <w:tcPr>
            <w:tcW w:w="323" w:type="pct"/>
          </w:tcPr>
          <w:p w14:paraId="0D90F6CA" w14:textId="77777777" w:rsidR="0085280A" w:rsidRDefault="00000000">
            <w:pPr>
              <w:pStyle w:val="22"/>
              <w:rPr>
                <w:rFonts w:eastAsia="宋体"/>
              </w:rPr>
            </w:pPr>
            <w:r>
              <w:rPr>
                <w:rFonts w:eastAsia="宋体"/>
              </w:rPr>
              <w:t>27.5</w:t>
            </w:r>
          </w:p>
        </w:tc>
        <w:tc>
          <w:tcPr>
            <w:tcW w:w="325" w:type="pct"/>
          </w:tcPr>
          <w:p w14:paraId="0D58627A" w14:textId="77777777" w:rsidR="0085280A" w:rsidRDefault="00000000">
            <w:pPr>
              <w:pStyle w:val="22"/>
              <w:rPr>
                <w:rFonts w:eastAsia="宋体"/>
              </w:rPr>
            </w:pPr>
            <w:r>
              <w:rPr>
                <w:rFonts w:eastAsia="宋体"/>
              </w:rPr>
              <w:t>22.8</w:t>
            </w:r>
          </w:p>
        </w:tc>
        <w:tc>
          <w:tcPr>
            <w:tcW w:w="323" w:type="pct"/>
          </w:tcPr>
          <w:p w14:paraId="12C6938D" w14:textId="77777777" w:rsidR="0085280A" w:rsidRDefault="00000000">
            <w:pPr>
              <w:pStyle w:val="22"/>
              <w:rPr>
                <w:rFonts w:eastAsia="宋体"/>
              </w:rPr>
            </w:pPr>
            <w:r>
              <w:rPr>
                <w:rFonts w:eastAsia="宋体"/>
              </w:rPr>
              <w:t>17.4</w:t>
            </w:r>
          </w:p>
        </w:tc>
        <w:tc>
          <w:tcPr>
            <w:tcW w:w="317" w:type="pct"/>
          </w:tcPr>
          <w:p w14:paraId="671748A9" w14:textId="77777777" w:rsidR="0085280A" w:rsidRDefault="00000000">
            <w:pPr>
              <w:pStyle w:val="22"/>
              <w:rPr>
                <w:rFonts w:eastAsia="宋体"/>
              </w:rPr>
            </w:pPr>
            <w:r>
              <w:rPr>
                <w:rFonts w:eastAsia="宋体"/>
              </w:rPr>
              <w:t>11.0</w:t>
            </w:r>
          </w:p>
        </w:tc>
        <w:tc>
          <w:tcPr>
            <w:tcW w:w="245" w:type="pct"/>
          </w:tcPr>
          <w:p w14:paraId="034B5D54" w14:textId="77777777" w:rsidR="0085280A" w:rsidRDefault="00000000">
            <w:pPr>
              <w:pStyle w:val="22"/>
              <w:rPr>
                <w:rFonts w:eastAsia="宋体"/>
              </w:rPr>
            </w:pPr>
            <w:r>
              <w:rPr>
                <w:rFonts w:eastAsia="宋体"/>
              </w:rPr>
              <w:t>5.0</w:t>
            </w:r>
          </w:p>
        </w:tc>
        <w:tc>
          <w:tcPr>
            <w:tcW w:w="367" w:type="pct"/>
          </w:tcPr>
          <w:p w14:paraId="7D482280" w14:textId="77777777" w:rsidR="0085280A" w:rsidRDefault="00000000">
            <w:pPr>
              <w:pStyle w:val="22"/>
              <w:rPr>
                <w:rFonts w:eastAsia="宋体"/>
              </w:rPr>
            </w:pPr>
            <w:r>
              <w:rPr>
                <w:rFonts w:eastAsia="宋体"/>
              </w:rPr>
              <w:t>15.4</w:t>
            </w:r>
          </w:p>
        </w:tc>
      </w:tr>
      <w:tr w:rsidR="0085280A" w14:paraId="21DE4E9C" w14:textId="77777777">
        <w:trPr>
          <w:trHeight w:val="20"/>
        </w:trPr>
        <w:tc>
          <w:tcPr>
            <w:tcW w:w="1068" w:type="pct"/>
          </w:tcPr>
          <w:p w14:paraId="35E2B2AD" w14:textId="77777777" w:rsidR="0085280A" w:rsidRDefault="00000000">
            <w:pPr>
              <w:pStyle w:val="22"/>
              <w:rPr>
                <w:rFonts w:eastAsia="宋体"/>
              </w:rPr>
            </w:pPr>
            <w:r>
              <w:rPr>
                <w:rFonts w:eastAsia="宋体"/>
              </w:rPr>
              <w:t>平均风速</w:t>
            </w:r>
            <w:r>
              <w:rPr>
                <w:rFonts w:eastAsia="宋体"/>
              </w:rPr>
              <w:t>(m/s)</w:t>
            </w:r>
          </w:p>
        </w:tc>
        <w:tc>
          <w:tcPr>
            <w:tcW w:w="246" w:type="pct"/>
          </w:tcPr>
          <w:p w14:paraId="54ED5CD4" w14:textId="77777777" w:rsidR="0085280A" w:rsidRDefault="00000000">
            <w:pPr>
              <w:pStyle w:val="22"/>
              <w:rPr>
                <w:rFonts w:eastAsia="宋体"/>
              </w:rPr>
            </w:pPr>
            <w:r>
              <w:rPr>
                <w:rFonts w:eastAsia="宋体"/>
              </w:rPr>
              <w:t>3.3</w:t>
            </w:r>
          </w:p>
        </w:tc>
        <w:tc>
          <w:tcPr>
            <w:tcW w:w="246" w:type="pct"/>
          </w:tcPr>
          <w:p w14:paraId="310F23E2" w14:textId="77777777" w:rsidR="0085280A" w:rsidRDefault="00000000">
            <w:pPr>
              <w:pStyle w:val="22"/>
              <w:rPr>
                <w:rFonts w:eastAsia="宋体"/>
              </w:rPr>
            </w:pPr>
            <w:r>
              <w:rPr>
                <w:rFonts w:eastAsia="宋体"/>
              </w:rPr>
              <w:t>3.5</w:t>
            </w:r>
          </w:p>
        </w:tc>
        <w:tc>
          <w:tcPr>
            <w:tcW w:w="245" w:type="pct"/>
          </w:tcPr>
          <w:p w14:paraId="2CE05A09" w14:textId="77777777" w:rsidR="0085280A" w:rsidRDefault="00000000">
            <w:pPr>
              <w:pStyle w:val="22"/>
              <w:rPr>
                <w:rFonts w:eastAsia="宋体"/>
              </w:rPr>
            </w:pPr>
            <w:r>
              <w:rPr>
                <w:rFonts w:eastAsia="宋体"/>
              </w:rPr>
              <w:t>3.8</w:t>
            </w:r>
          </w:p>
        </w:tc>
        <w:tc>
          <w:tcPr>
            <w:tcW w:w="323" w:type="pct"/>
          </w:tcPr>
          <w:p w14:paraId="35EAE94E" w14:textId="77777777" w:rsidR="0085280A" w:rsidRDefault="00000000">
            <w:pPr>
              <w:pStyle w:val="22"/>
              <w:rPr>
                <w:rFonts w:eastAsia="宋体"/>
              </w:rPr>
            </w:pPr>
            <w:r>
              <w:rPr>
                <w:rFonts w:eastAsia="宋体"/>
              </w:rPr>
              <w:t>3.8</w:t>
            </w:r>
          </w:p>
        </w:tc>
        <w:tc>
          <w:tcPr>
            <w:tcW w:w="324" w:type="pct"/>
          </w:tcPr>
          <w:p w14:paraId="10052D9B" w14:textId="77777777" w:rsidR="0085280A" w:rsidRDefault="00000000">
            <w:pPr>
              <w:pStyle w:val="22"/>
              <w:rPr>
                <w:rFonts w:eastAsia="宋体"/>
              </w:rPr>
            </w:pPr>
            <w:r>
              <w:rPr>
                <w:rFonts w:eastAsia="宋体"/>
              </w:rPr>
              <w:t>3.6</w:t>
            </w:r>
          </w:p>
        </w:tc>
        <w:tc>
          <w:tcPr>
            <w:tcW w:w="324" w:type="pct"/>
          </w:tcPr>
          <w:p w14:paraId="31B345BD" w14:textId="77777777" w:rsidR="0085280A" w:rsidRDefault="00000000">
            <w:pPr>
              <w:pStyle w:val="22"/>
              <w:rPr>
                <w:rFonts w:eastAsia="宋体"/>
              </w:rPr>
            </w:pPr>
            <w:r>
              <w:rPr>
                <w:rFonts w:eastAsia="宋体"/>
              </w:rPr>
              <w:t>3.5</w:t>
            </w:r>
          </w:p>
        </w:tc>
        <w:tc>
          <w:tcPr>
            <w:tcW w:w="324" w:type="pct"/>
          </w:tcPr>
          <w:p w14:paraId="45872080" w14:textId="77777777" w:rsidR="0085280A" w:rsidRDefault="00000000">
            <w:pPr>
              <w:pStyle w:val="22"/>
              <w:rPr>
                <w:rFonts w:eastAsia="宋体"/>
              </w:rPr>
            </w:pPr>
            <w:r>
              <w:rPr>
                <w:rFonts w:eastAsia="宋体"/>
              </w:rPr>
              <w:t>3.3</w:t>
            </w:r>
          </w:p>
        </w:tc>
        <w:tc>
          <w:tcPr>
            <w:tcW w:w="323" w:type="pct"/>
          </w:tcPr>
          <w:p w14:paraId="6BF6BB38" w14:textId="77777777" w:rsidR="0085280A" w:rsidRDefault="00000000">
            <w:pPr>
              <w:pStyle w:val="22"/>
              <w:rPr>
                <w:rFonts w:eastAsia="宋体"/>
              </w:rPr>
            </w:pPr>
            <w:r>
              <w:rPr>
                <w:rFonts w:eastAsia="宋体"/>
              </w:rPr>
              <w:t>3.4</w:t>
            </w:r>
          </w:p>
        </w:tc>
        <w:tc>
          <w:tcPr>
            <w:tcW w:w="325" w:type="pct"/>
          </w:tcPr>
          <w:p w14:paraId="737942AF" w14:textId="77777777" w:rsidR="0085280A" w:rsidRDefault="00000000">
            <w:pPr>
              <w:pStyle w:val="22"/>
              <w:rPr>
                <w:rFonts w:eastAsia="宋体"/>
              </w:rPr>
            </w:pPr>
            <w:r>
              <w:rPr>
                <w:rFonts w:eastAsia="宋体"/>
              </w:rPr>
              <w:t>3.3</w:t>
            </w:r>
          </w:p>
        </w:tc>
        <w:tc>
          <w:tcPr>
            <w:tcW w:w="323" w:type="pct"/>
          </w:tcPr>
          <w:p w14:paraId="0E0030C8" w14:textId="77777777" w:rsidR="0085280A" w:rsidRDefault="00000000">
            <w:pPr>
              <w:pStyle w:val="22"/>
              <w:rPr>
                <w:rFonts w:eastAsia="宋体"/>
              </w:rPr>
            </w:pPr>
            <w:r>
              <w:rPr>
                <w:rFonts w:eastAsia="宋体"/>
              </w:rPr>
              <w:t>3.1</w:t>
            </w:r>
          </w:p>
        </w:tc>
        <w:tc>
          <w:tcPr>
            <w:tcW w:w="317" w:type="pct"/>
          </w:tcPr>
          <w:p w14:paraId="385C3037" w14:textId="77777777" w:rsidR="0085280A" w:rsidRDefault="00000000">
            <w:pPr>
              <w:pStyle w:val="22"/>
              <w:rPr>
                <w:rFonts w:eastAsia="宋体"/>
              </w:rPr>
            </w:pPr>
            <w:r>
              <w:rPr>
                <w:rFonts w:eastAsia="宋体"/>
              </w:rPr>
              <w:t>3.2</w:t>
            </w:r>
          </w:p>
        </w:tc>
        <w:tc>
          <w:tcPr>
            <w:tcW w:w="245" w:type="pct"/>
          </w:tcPr>
          <w:p w14:paraId="43B2735D" w14:textId="77777777" w:rsidR="0085280A" w:rsidRDefault="00000000">
            <w:pPr>
              <w:pStyle w:val="22"/>
              <w:rPr>
                <w:rFonts w:eastAsia="宋体"/>
              </w:rPr>
            </w:pPr>
            <w:r>
              <w:rPr>
                <w:rFonts w:eastAsia="宋体"/>
              </w:rPr>
              <w:t>3.1</w:t>
            </w:r>
          </w:p>
        </w:tc>
        <w:tc>
          <w:tcPr>
            <w:tcW w:w="367" w:type="pct"/>
          </w:tcPr>
          <w:p w14:paraId="30009845" w14:textId="77777777" w:rsidR="0085280A" w:rsidRDefault="00000000">
            <w:pPr>
              <w:pStyle w:val="22"/>
              <w:rPr>
                <w:rFonts w:eastAsia="宋体"/>
              </w:rPr>
            </w:pPr>
            <w:r>
              <w:rPr>
                <w:rFonts w:eastAsia="宋体"/>
              </w:rPr>
              <w:t>3.6</w:t>
            </w:r>
          </w:p>
        </w:tc>
      </w:tr>
    </w:tbl>
    <w:p w14:paraId="687A6B58" w14:textId="77777777" w:rsidR="0085280A" w:rsidRDefault="00000000">
      <w:pPr>
        <w:pStyle w:val="20"/>
        <w:rPr>
          <w:rFonts w:eastAsia="宋体"/>
        </w:rPr>
      </w:pPr>
      <w:bookmarkStart w:id="794" w:name="_Toc163561959"/>
      <w:bookmarkStart w:id="795" w:name="_Toc497646663"/>
      <w:bookmarkStart w:id="796" w:name="_Toc24789"/>
      <w:bookmarkStart w:id="797" w:name="_Toc26491"/>
      <w:bookmarkStart w:id="798" w:name="_Toc26131"/>
      <w:bookmarkStart w:id="799" w:name="_Toc23628"/>
      <w:bookmarkStart w:id="800" w:name="_Toc21478"/>
      <w:bookmarkStart w:id="801" w:name="_Toc24842"/>
      <w:bookmarkStart w:id="802" w:name="_Toc25326"/>
      <w:bookmarkStart w:id="803" w:name="_Toc27098"/>
      <w:bookmarkStart w:id="804" w:name="_Toc26890"/>
      <w:bookmarkStart w:id="805" w:name="_Toc90772653"/>
      <w:bookmarkStart w:id="806" w:name="_Toc90770982"/>
      <w:bookmarkStart w:id="807" w:name="_Toc76143741"/>
      <w:bookmarkStart w:id="808" w:name="_Toc125708175"/>
      <w:bookmarkStart w:id="809" w:name="_Toc74301409"/>
      <w:bookmarkStart w:id="810" w:name="_Toc182647649"/>
      <w:bookmarkStart w:id="811" w:name="_Toc84135102"/>
      <w:bookmarkStart w:id="812" w:name="_Toc74440806"/>
      <w:bookmarkStart w:id="813" w:name="_Toc408151566"/>
      <w:bookmarkStart w:id="814" w:name="_Toc296541645"/>
      <w:bookmarkStart w:id="815" w:name="_Toc86565278"/>
      <w:bookmarkStart w:id="816" w:name="_Toc74363977"/>
      <w:bookmarkStart w:id="817" w:name="_Toc75625042"/>
      <w:bookmarkStart w:id="818" w:name="_Toc76144019"/>
      <w:bookmarkStart w:id="819" w:name="_Toc74903130"/>
      <w:r>
        <w:rPr>
          <w:rFonts w:eastAsia="宋体"/>
        </w:rPr>
        <w:t xml:space="preserve">5.2 </w:t>
      </w:r>
      <w:r>
        <w:rPr>
          <w:rFonts w:eastAsia="宋体"/>
        </w:rPr>
        <w:t>生态环境现状</w:t>
      </w:r>
      <w:bookmarkEnd w:id="794"/>
      <w:bookmarkEnd w:id="795"/>
      <w:bookmarkEnd w:id="796"/>
      <w:bookmarkEnd w:id="797"/>
    </w:p>
    <w:bookmarkEnd w:id="798"/>
    <w:bookmarkEnd w:id="799"/>
    <w:bookmarkEnd w:id="800"/>
    <w:bookmarkEnd w:id="801"/>
    <w:bookmarkEnd w:id="802"/>
    <w:bookmarkEnd w:id="803"/>
    <w:bookmarkEnd w:id="804"/>
    <w:p w14:paraId="3B750368" w14:textId="77777777" w:rsidR="0085280A" w:rsidRDefault="00000000">
      <w:pPr>
        <w:pStyle w:val="30"/>
        <w:rPr>
          <w:rFonts w:eastAsia="宋体"/>
        </w:rPr>
      </w:pPr>
      <w:r>
        <w:rPr>
          <w:rFonts w:eastAsia="宋体"/>
        </w:rPr>
        <w:t xml:space="preserve">5.2.1 </w:t>
      </w:r>
      <w:r>
        <w:rPr>
          <w:rFonts w:eastAsia="宋体"/>
        </w:rPr>
        <w:t>陆地生态环境</w:t>
      </w:r>
    </w:p>
    <w:p w14:paraId="131090F7" w14:textId="77777777" w:rsidR="0085280A" w:rsidRDefault="00000000">
      <w:pPr>
        <w:ind w:firstLine="480"/>
        <w:rPr>
          <w:rFonts w:eastAsia="宋体"/>
        </w:rPr>
      </w:pPr>
      <w:r>
        <w:rPr>
          <w:rFonts w:eastAsia="宋体"/>
        </w:rPr>
        <w:t>开发区原有的土地经过长期的农业生产和社会经济活动，区内的生态系统已基本改造成为农业生态系统，自然植被已基本破坏，仅残留以仅残留楝树、山槐、马尾松和次生林及草丛灌木等。区内已无大型哺乳动物和珍稀动物，主要为鸟类、蛇类、蛙类等小型动物。随着开发区的建设，可耕地逐步缩小，农业生态系统逐步发生变化。</w:t>
      </w:r>
    </w:p>
    <w:p w14:paraId="7D960195" w14:textId="77777777" w:rsidR="0085280A" w:rsidRDefault="00000000">
      <w:pPr>
        <w:pStyle w:val="30"/>
        <w:rPr>
          <w:rFonts w:eastAsia="宋体"/>
        </w:rPr>
      </w:pPr>
      <w:r>
        <w:rPr>
          <w:rFonts w:eastAsia="宋体"/>
        </w:rPr>
        <w:t xml:space="preserve">5.2.2 </w:t>
      </w:r>
      <w:r>
        <w:rPr>
          <w:rFonts w:eastAsia="宋体"/>
        </w:rPr>
        <w:t>长江（镇江段）水生生物</w:t>
      </w:r>
    </w:p>
    <w:p w14:paraId="7EC7B79F" w14:textId="77777777" w:rsidR="0085280A" w:rsidRDefault="00000000">
      <w:pPr>
        <w:ind w:firstLine="480"/>
        <w:rPr>
          <w:rFonts w:eastAsia="宋体"/>
        </w:rPr>
      </w:pPr>
      <w:r>
        <w:rPr>
          <w:rFonts w:eastAsia="宋体"/>
        </w:rPr>
        <w:t>（</w:t>
      </w:r>
      <w:r>
        <w:rPr>
          <w:rFonts w:eastAsia="宋体"/>
        </w:rPr>
        <w:t>1</w:t>
      </w:r>
      <w:r>
        <w:rPr>
          <w:rFonts w:eastAsia="宋体"/>
        </w:rPr>
        <w:t>）长江水生生物环评调查与评价回顾</w:t>
      </w:r>
    </w:p>
    <w:p w14:paraId="4EDC50C3" w14:textId="77777777" w:rsidR="0085280A" w:rsidRDefault="00000000">
      <w:pPr>
        <w:ind w:firstLine="480"/>
        <w:rPr>
          <w:rFonts w:eastAsia="宋体"/>
        </w:rPr>
      </w:pPr>
      <w:r>
        <w:rPr>
          <w:rFonts w:eastAsia="宋体"/>
        </w:rPr>
        <w:t>长江游干流河段水生生物资源丰富。据有关资源，在长江下游镇江市江段，共有浮游植物</w:t>
      </w:r>
      <w:r>
        <w:rPr>
          <w:rFonts w:eastAsia="宋体"/>
        </w:rPr>
        <w:t>8</w:t>
      </w:r>
      <w:r>
        <w:rPr>
          <w:rFonts w:eastAsia="宋体"/>
        </w:rPr>
        <w:t>门</w:t>
      </w:r>
      <w:r>
        <w:rPr>
          <w:rFonts w:eastAsia="宋体"/>
        </w:rPr>
        <w:t>141</w:t>
      </w:r>
      <w:r>
        <w:rPr>
          <w:rFonts w:eastAsia="宋体"/>
        </w:rPr>
        <w:t>属</w:t>
      </w:r>
      <w:r>
        <w:rPr>
          <w:rFonts w:eastAsia="宋体"/>
        </w:rPr>
        <w:t>169</w:t>
      </w:r>
      <w:r>
        <w:rPr>
          <w:rFonts w:eastAsia="宋体"/>
        </w:rPr>
        <w:t>种，浮游动物</w:t>
      </w:r>
      <w:r>
        <w:rPr>
          <w:rFonts w:eastAsia="宋体"/>
        </w:rPr>
        <w:t>107</w:t>
      </w:r>
      <w:r>
        <w:rPr>
          <w:rFonts w:eastAsia="宋体"/>
        </w:rPr>
        <w:t>种，底栖动物</w:t>
      </w:r>
      <w:r>
        <w:rPr>
          <w:rFonts w:eastAsia="宋体"/>
        </w:rPr>
        <w:t>75</w:t>
      </w:r>
      <w:r>
        <w:rPr>
          <w:rFonts w:eastAsia="宋体"/>
        </w:rPr>
        <w:t>种，水生高等植物</w:t>
      </w:r>
      <w:r>
        <w:rPr>
          <w:rFonts w:eastAsia="宋体"/>
        </w:rPr>
        <w:t>33</w:t>
      </w:r>
      <w:r>
        <w:rPr>
          <w:rFonts w:eastAsia="宋体"/>
        </w:rPr>
        <w:t>科</w:t>
      </w:r>
      <w:r>
        <w:rPr>
          <w:rFonts w:eastAsia="宋体"/>
        </w:rPr>
        <w:t>73</w:t>
      </w:r>
      <w:r>
        <w:rPr>
          <w:rFonts w:eastAsia="宋体"/>
        </w:rPr>
        <w:lastRenderedPageBreak/>
        <w:t>种，鱼类</w:t>
      </w:r>
      <w:r>
        <w:rPr>
          <w:rFonts w:eastAsia="宋体"/>
        </w:rPr>
        <w:t>11</w:t>
      </w:r>
      <w:r>
        <w:rPr>
          <w:rFonts w:eastAsia="宋体"/>
        </w:rPr>
        <w:t>目</w:t>
      </w:r>
      <w:r>
        <w:rPr>
          <w:rFonts w:eastAsia="宋体"/>
        </w:rPr>
        <w:t>21</w:t>
      </w:r>
      <w:r>
        <w:rPr>
          <w:rFonts w:eastAsia="宋体"/>
        </w:rPr>
        <w:t>科</w:t>
      </w:r>
      <w:r>
        <w:rPr>
          <w:rFonts w:eastAsia="宋体"/>
        </w:rPr>
        <w:t>114</w:t>
      </w:r>
      <w:r>
        <w:rPr>
          <w:rFonts w:eastAsia="宋体"/>
        </w:rPr>
        <w:t>种。浮游植物中绿藻门、蓝藻门和硅藻门种类较多，生物量以春季最高，夏季次这，秋季较少，冬季最少；浮游动物中原生动物</w:t>
      </w:r>
      <w:r>
        <w:rPr>
          <w:rFonts w:eastAsia="宋体"/>
        </w:rPr>
        <w:t>36</w:t>
      </w:r>
      <w:r>
        <w:rPr>
          <w:rFonts w:eastAsia="宋体"/>
        </w:rPr>
        <w:t>种，轮虫类</w:t>
      </w:r>
      <w:r>
        <w:rPr>
          <w:rFonts w:eastAsia="宋体"/>
        </w:rPr>
        <w:t>47</w:t>
      </w:r>
      <w:r>
        <w:rPr>
          <w:rFonts w:eastAsia="宋体"/>
        </w:rPr>
        <w:t>种，枝角类</w:t>
      </w:r>
      <w:r>
        <w:rPr>
          <w:rFonts w:eastAsia="宋体"/>
        </w:rPr>
        <w:t>18</w:t>
      </w:r>
      <w:r>
        <w:rPr>
          <w:rFonts w:eastAsia="宋体"/>
        </w:rPr>
        <w:t>种，桡足类</w:t>
      </w:r>
      <w:r>
        <w:rPr>
          <w:rFonts w:eastAsia="宋体"/>
        </w:rPr>
        <w:t>6</w:t>
      </w:r>
      <w:r>
        <w:rPr>
          <w:rFonts w:eastAsia="宋体"/>
        </w:rPr>
        <w:t>种；底栖动物中环节动物</w:t>
      </w:r>
      <w:r>
        <w:rPr>
          <w:rFonts w:eastAsia="宋体"/>
        </w:rPr>
        <w:t>3</w:t>
      </w:r>
      <w:r>
        <w:rPr>
          <w:rFonts w:eastAsia="宋体"/>
        </w:rPr>
        <w:t>纲</w:t>
      </w:r>
      <w:r>
        <w:rPr>
          <w:rFonts w:eastAsia="宋体"/>
        </w:rPr>
        <w:t>6</w:t>
      </w:r>
      <w:r>
        <w:rPr>
          <w:rFonts w:eastAsia="宋体"/>
        </w:rPr>
        <w:t>科</w:t>
      </w:r>
      <w:r>
        <w:rPr>
          <w:rFonts w:eastAsia="宋体"/>
        </w:rPr>
        <w:t>7</w:t>
      </w:r>
      <w:r>
        <w:rPr>
          <w:rFonts w:eastAsia="宋体"/>
        </w:rPr>
        <w:t>种，软体动物</w:t>
      </w:r>
      <w:r>
        <w:rPr>
          <w:rFonts w:eastAsia="宋体"/>
        </w:rPr>
        <w:t>2</w:t>
      </w:r>
      <w:r>
        <w:rPr>
          <w:rFonts w:eastAsia="宋体"/>
        </w:rPr>
        <w:t>纲</w:t>
      </w:r>
      <w:r>
        <w:rPr>
          <w:rFonts w:eastAsia="宋体"/>
        </w:rPr>
        <w:t>11</w:t>
      </w:r>
      <w:r>
        <w:rPr>
          <w:rFonts w:eastAsia="宋体"/>
        </w:rPr>
        <w:t>科</w:t>
      </w:r>
      <w:r>
        <w:rPr>
          <w:rFonts w:eastAsia="宋体"/>
        </w:rPr>
        <w:t>43</w:t>
      </w:r>
      <w:r>
        <w:rPr>
          <w:rFonts w:eastAsia="宋体"/>
        </w:rPr>
        <w:t>种，节肢动物</w:t>
      </w:r>
      <w:r>
        <w:rPr>
          <w:rFonts w:eastAsia="宋体"/>
        </w:rPr>
        <w:t>3</w:t>
      </w:r>
      <w:r>
        <w:rPr>
          <w:rFonts w:eastAsia="宋体"/>
        </w:rPr>
        <w:t>纲</w:t>
      </w:r>
      <w:r>
        <w:rPr>
          <w:rFonts w:eastAsia="宋体"/>
        </w:rPr>
        <w:t xml:space="preserve">22 </w:t>
      </w:r>
      <w:r>
        <w:rPr>
          <w:rFonts w:eastAsia="宋体"/>
        </w:rPr>
        <w:t>科</w:t>
      </w:r>
      <w:r>
        <w:rPr>
          <w:rFonts w:eastAsia="宋体"/>
        </w:rPr>
        <w:t>25</w:t>
      </w:r>
      <w:r>
        <w:rPr>
          <w:rFonts w:eastAsia="宋体"/>
        </w:rPr>
        <w:t>种；鱼类中鲤科鱼类最多，有</w:t>
      </w:r>
      <w:r>
        <w:rPr>
          <w:rFonts w:eastAsia="宋体"/>
        </w:rPr>
        <w:t>63</w:t>
      </w:r>
      <w:r>
        <w:rPr>
          <w:rFonts w:eastAsia="宋体"/>
        </w:rPr>
        <w:t>种，占总种数的</w:t>
      </w:r>
      <w:r>
        <w:rPr>
          <w:rFonts w:eastAsia="宋体"/>
        </w:rPr>
        <w:t>55.3%</w:t>
      </w:r>
      <w:r>
        <w:rPr>
          <w:rFonts w:eastAsia="宋体"/>
        </w:rPr>
        <w:t>；其次为鮠</w:t>
      </w:r>
      <w:r>
        <w:rPr>
          <w:rFonts w:eastAsia="宋体"/>
        </w:rPr>
        <w:t>9</w:t>
      </w:r>
      <w:r>
        <w:rPr>
          <w:rFonts w:eastAsia="宋体"/>
        </w:rPr>
        <w:t>种，占</w:t>
      </w:r>
      <w:r>
        <w:rPr>
          <w:rFonts w:eastAsia="宋体"/>
        </w:rPr>
        <w:t>7.9%</w:t>
      </w:r>
      <w:r>
        <w:rPr>
          <w:rFonts w:eastAsia="宋体"/>
        </w:rPr>
        <w:t>；鳅科</w:t>
      </w:r>
      <w:r>
        <w:rPr>
          <w:rFonts w:eastAsia="宋体"/>
        </w:rPr>
        <w:t>6</w:t>
      </w:r>
      <w:r>
        <w:rPr>
          <w:rFonts w:eastAsia="宋体"/>
        </w:rPr>
        <w:t>种，占</w:t>
      </w:r>
      <w:r>
        <w:rPr>
          <w:rFonts w:eastAsia="宋体"/>
        </w:rPr>
        <w:t>5.3%</w:t>
      </w:r>
      <w:r>
        <w:rPr>
          <w:rFonts w:eastAsia="宋体"/>
        </w:rPr>
        <w:t>；鰕虎鱼科</w:t>
      </w:r>
      <w:r>
        <w:rPr>
          <w:rFonts w:eastAsia="宋体"/>
        </w:rPr>
        <w:t>4</w:t>
      </w:r>
      <w:r>
        <w:rPr>
          <w:rFonts w:eastAsia="宋体"/>
        </w:rPr>
        <w:t>种，占</w:t>
      </w:r>
      <w:r>
        <w:rPr>
          <w:rFonts w:eastAsia="宋体"/>
        </w:rPr>
        <w:t>3.5%</w:t>
      </w:r>
      <w:r>
        <w:rPr>
          <w:rFonts w:eastAsia="宋体"/>
        </w:rPr>
        <w:t>；鮨科</w:t>
      </w:r>
      <w:r>
        <w:rPr>
          <w:rFonts w:eastAsia="宋体"/>
        </w:rPr>
        <w:t>3</w:t>
      </w:r>
      <w:r>
        <w:rPr>
          <w:rFonts w:eastAsia="宋体"/>
        </w:rPr>
        <w:t>种，占</w:t>
      </w:r>
      <w:r>
        <w:rPr>
          <w:rFonts w:eastAsia="宋体"/>
        </w:rPr>
        <w:t>2.6%</w:t>
      </w:r>
      <w:r>
        <w:rPr>
          <w:rFonts w:eastAsia="宋体"/>
        </w:rPr>
        <w:t>；其他</w:t>
      </w:r>
      <w:r>
        <w:rPr>
          <w:rFonts w:eastAsia="宋体"/>
        </w:rPr>
        <w:t>16</w:t>
      </w:r>
      <w:r>
        <w:rPr>
          <w:rFonts w:eastAsia="宋体"/>
        </w:rPr>
        <w:t>科共有</w:t>
      </w:r>
      <w:r>
        <w:rPr>
          <w:rFonts w:eastAsia="宋体"/>
        </w:rPr>
        <w:t>29</w:t>
      </w:r>
      <w:r>
        <w:rPr>
          <w:rFonts w:eastAsia="宋体"/>
        </w:rPr>
        <w:t>种，占</w:t>
      </w:r>
      <w:r>
        <w:rPr>
          <w:rFonts w:eastAsia="宋体"/>
        </w:rPr>
        <w:t>25.4%</w:t>
      </w:r>
      <w:r>
        <w:rPr>
          <w:rFonts w:eastAsia="宋体"/>
        </w:rPr>
        <w:t>。</w:t>
      </w:r>
    </w:p>
    <w:p w14:paraId="7513285F" w14:textId="77777777" w:rsidR="0085280A" w:rsidRDefault="00000000">
      <w:pPr>
        <w:ind w:firstLine="480"/>
        <w:rPr>
          <w:rFonts w:eastAsia="宋体"/>
        </w:rPr>
      </w:pPr>
      <w:r>
        <w:rPr>
          <w:rFonts w:ascii="宋体" w:eastAsia="宋体" w:hAnsi="宋体" w:hint="eastAsia"/>
        </w:rPr>
        <w:t>①</w:t>
      </w:r>
      <w:r>
        <w:rPr>
          <w:rFonts w:eastAsia="宋体"/>
        </w:rPr>
        <w:t>珍稀水生动物</w:t>
      </w:r>
    </w:p>
    <w:p w14:paraId="7B00B50D" w14:textId="77777777" w:rsidR="0085280A" w:rsidRDefault="00000000">
      <w:pPr>
        <w:ind w:firstLine="480"/>
        <w:rPr>
          <w:rFonts w:eastAsia="宋体"/>
        </w:rPr>
      </w:pPr>
      <w:r>
        <w:rPr>
          <w:rFonts w:eastAsia="宋体"/>
        </w:rPr>
        <w:t>长江下游镇江河段可能出现的珍稀水生动物主要有白鱀豚、江豚和中华鲟。</w:t>
      </w:r>
    </w:p>
    <w:p w14:paraId="652EAD54" w14:textId="77777777" w:rsidR="0085280A" w:rsidRDefault="00000000">
      <w:pPr>
        <w:ind w:firstLine="480"/>
        <w:rPr>
          <w:rFonts w:eastAsia="宋体"/>
        </w:rPr>
      </w:pPr>
      <w:r>
        <w:rPr>
          <w:rFonts w:eastAsia="宋体"/>
        </w:rPr>
        <w:t>白鱀豚（</w:t>
      </w:r>
      <w:r>
        <w:rPr>
          <w:rFonts w:eastAsia="宋体"/>
        </w:rPr>
        <w:t>Baiji,Lipotes vexillifer</w:t>
      </w:r>
      <w:r>
        <w:rPr>
          <w:rFonts w:eastAsia="宋体"/>
        </w:rPr>
        <w:t>）属鲸目，齿鲸亚目，淡水豚总科，为国家一级保珍稀水生动物，仅分布于长江中下游，是中国独有的珍稀水生哺乳动物。长江白鱀豚的数量一直在成下降趋势，据估测，其数量目前已不到</w:t>
      </w:r>
      <w:r>
        <w:rPr>
          <w:rFonts w:eastAsia="宋体"/>
        </w:rPr>
        <w:t>100</w:t>
      </w:r>
      <w:r>
        <w:rPr>
          <w:rFonts w:eastAsia="宋体"/>
        </w:rPr>
        <w:t>头。调查表明，白鱀豚可进行长距离迁移，其活动一般多为</w:t>
      </w:r>
      <w:r>
        <w:rPr>
          <w:rFonts w:eastAsia="宋体"/>
        </w:rPr>
        <w:t>2-3</w:t>
      </w:r>
      <w:r>
        <w:rPr>
          <w:rFonts w:eastAsia="宋体"/>
        </w:rPr>
        <w:t>头组成一个群体在长江中从一个水区游到另一个水区。白鱀豚喜欢栖息活动的水区，都是出现在长江边滩、江心洲附近以及主岔流交汇处等地。</w:t>
      </w:r>
    </w:p>
    <w:p w14:paraId="4ABC683A" w14:textId="77777777" w:rsidR="0085280A" w:rsidRDefault="00000000">
      <w:pPr>
        <w:ind w:firstLine="480"/>
        <w:rPr>
          <w:rFonts w:eastAsia="宋体"/>
        </w:rPr>
      </w:pPr>
      <w:r>
        <w:rPr>
          <w:rFonts w:eastAsia="宋体"/>
        </w:rPr>
        <w:t>江豚（</w:t>
      </w:r>
      <w:r>
        <w:rPr>
          <w:rFonts w:eastAsia="宋体"/>
        </w:rPr>
        <w:t>Finless Porpois,Neophocaenoides</w:t>
      </w:r>
      <w:r>
        <w:rPr>
          <w:rFonts w:eastAsia="宋体"/>
        </w:rPr>
        <w:t>）是一种小型齿鲸，在长江干流主要以集群的形式分布在几个典型的栖息地，群体规模相对较大。长江江豚的种群数量从</w:t>
      </w:r>
      <w:r>
        <w:rPr>
          <w:rFonts w:eastAsia="宋体"/>
        </w:rPr>
        <w:t>1992</w:t>
      </w:r>
      <w:r>
        <w:rPr>
          <w:rFonts w:eastAsia="宋体"/>
        </w:rPr>
        <w:t>年的</w:t>
      </w:r>
      <w:r>
        <w:rPr>
          <w:rFonts w:eastAsia="宋体"/>
        </w:rPr>
        <w:t>2700</w:t>
      </w:r>
      <w:r>
        <w:rPr>
          <w:rFonts w:eastAsia="宋体"/>
        </w:rPr>
        <w:t>头已下降至目前的约</w:t>
      </w:r>
      <w:r>
        <w:rPr>
          <w:rFonts w:eastAsia="宋体"/>
        </w:rPr>
        <w:t>2000</w:t>
      </w:r>
      <w:r>
        <w:rPr>
          <w:rFonts w:eastAsia="宋体"/>
        </w:rPr>
        <w:t>头。</w:t>
      </w:r>
    </w:p>
    <w:p w14:paraId="38F74473" w14:textId="77777777" w:rsidR="0085280A" w:rsidRDefault="00000000">
      <w:pPr>
        <w:ind w:firstLine="480"/>
        <w:rPr>
          <w:rFonts w:eastAsia="宋体"/>
        </w:rPr>
      </w:pPr>
      <w:r>
        <w:rPr>
          <w:rFonts w:eastAsia="宋体"/>
        </w:rPr>
        <w:t>中华鲟是我国的一种大型洄游性鱼类，为国家一级保护野生动物。中华鲟产卵期为每年</w:t>
      </w:r>
      <w:r>
        <w:rPr>
          <w:rFonts w:eastAsia="宋体"/>
        </w:rPr>
        <w:t>10</w:t>
      </w:r>
      <w:r>
        <w:rPr>
          <w:rFonts w:eastAsia="宋体"/>
        </w:rPr>
        <w:t>月中旬至</w:t>
      </w:r>
      <w:r>
        <w:rPr>
          <w:rFonts w:eastAsia="宋体"/>
        </w:rPr>
        <w:t>11</w:t>
      </w:r>
      <w:r>
        <w:rPr>
          <w:rFonts w:eastAsia="宋体"/>
        </w:rPr>
        <w:t>月上旬，产卵场过去主要分布在长江上游和金沙江下游。葛洲坝水利枢纽兴建后，被阻隔于坝下江段的中华鲟在宜昌江段自然繁殖，产卵场分布在宜昌长航船厂至万寿桥附近</w:t>
      </w:r>
      <w:r>
        <w:rPr>
          <w:rFonts w:eastAsia="宋体"/>
        </w:rPr>
        <w:t>7Km</w:t>
      </w:r>
      <w:r>
        <w:rPr>
          <w:rFonts w:eastAsia="宋体"/>
        </w:rPr>
        <w:t>江段，面积大约为</w:t>
      </w:r>
      <w:r>
        <w:rPr>
          <w:rFonts w:eastAsia="宋体"/>
        </w:rPr>
        <w:t>330hm</w:t>
      </w:r>
      <w:r>
        <w:rPr>
          <w:rFonts w:eastAsia="宋体"/>
        </w:rPr>
        <w:t>。中华鲟仔鱼一般在</w:t>
      </w:r>
      <w:r>
        <w:rPr>
          <w:rFonts w:eastAsia="宋体"/>
        </w:rPr>
        <w:t>4</w:t>
      </w:r>
      <w:r>
        <w:rPr>
          <w:rFonts w:eastAsia="宋体"/>
        </w:rPr>
        <w:t>月底</w:t>
      </w:r>
      <w:r>
        <w:rPr>
          <w:rFonts w:eastAsia="宋体"/>
        </w:rPr>
        <w:t>5</w:t>
      </w:r>
      <w:r>
        <w:rPr>
          <w:rFonts w:eastAsia="宋体"/>
        </w:rPr>
        <w:t>月初洄游到达长江口地区。</w:t>
      </w:r>
    </w:p>
    <w:p w14:paraId="0109BF48" w14:textId="77777777" w:rsidR="0085280A" w:rsidRDefault="00000000">
      <w:pPr>
        <w:ind w:firstLine="480"/>
        <w:rPr>
          <w:rFonts w:eastAsia="宋体"/>
        </w:rPr>
      </w:pPr>
      <w:r>
        <w:rPr>
          <w:rFonts w:ascii="宋体" w:eastAsia="宋体" w:hAnsi="宋体" w:hint="eastAsia"/>
        </w:rPr>
        <w:t>②</w:t>
      </w:r>
      <w:r>
        <w:rPr>
          <w:rFonts w:eastAsia="宋体"/>
        </w:rPr>
        <w:t>洄游性鱼类</w:t>
      </w:r>
    </w:p>
    <w:p w14:paraId="6DFBD5EA" w14:textId="77777777" w:rsidR="0085280A" w:rsidRDefault="00000000">
      <w:pPr>
        <w:ind w:firstLine="480"/>
        <w:rPr>
          <w:rFonts w:eastAsia="宋体"/>
        </w:rPr>
      </w:pPr>
      <w:r>
        <w:rPr>
          <w:rFonts w:eastAsia="宋体"/>
        </w:rPr>
        <w:t>长江下游镇江河段洄游性鱼类主要有中华鲟、鳗鲡、鲫鱼、刀鲚、长颌鲚、松江鲈、暗纹东方鲀等，另外还有重要经济水生动物中华绒螯蟹。</w:t>
      </w:r>
    </w:p>
    <w:p w14:paraId="714A6B04" w14:textId="77777777" w:rsidR="0085280A" w:rsidRDefault="00000000">
      <w:pPr>
        <w:ind w:firstLine="480"/>
        <w:rPr>
          <w:rFonts w:eastAsia="宋体"/>
        </w:rPr>
      </w:pPr>
      <w:r>
        <w:rPr>
          <w:rFonts w:eastAsia="宋体"/>
        </w:rPr>
        <w:t>鳗鲡为降河洄游的鱼类，每年春季鳗苗从海洋溯游到江河的干支流及其附属水体生活，成熟的鳗鲡在秋季洄游至海洋中繁殖。</w:t>
      </w:r>
    </w:p>
    <w:p w14:paraId="4EF86B51" w14:textId="77777777" w:rsidR="0085280A" w:rsidRDefault="00000000">
      <w:pPr>
        <w:ind w:firstLine="480"/>
        <w:rPr>
          <w:rFonts w:eastAsia="宋体"/>
        </w:rPr>
      </w:pPr>
      <w:r>
        <w:rPr>
          <w:rFonts w:eastAsia="宋体"/>
        </w:rPr>
        <w:t>鲥鱼为我国特有的珍贵洄游性鱼类，生长于海中，每年</w:t>
      </w:r>
      <w:r>
        <w:rPr>
          <w:rFonts w:eastAsia="宋体"/>
        </w:rPr>
        <w:t>4</w:t>
      </w:r>
      <w:r>
        <w:rPr>
          <w:rFonts w:eastAsia="宋体"/>
        </w:rPr>
        <w:t>～</w:t>
      </w:r>
      <w:r>
        <w:rPr>
          <w:rFonts w:eastAsia="宋体"/>
        </w:rPr>
        <w:t>6</w:t>
      </w:r>
      <w:r>
        <w:rPr>
          <w:rFonts w:eastAsia="宋体"/>
        </w:rPr>
        <w:t>月从海洋溯游到长江，</w:t>
      </w:r>
      <w:r>
        <w:rPr>
          <w:rFonts w:eastAsia="宋体"/>
        </w:rPr>
        <w:t>6</w:t>
      </w:r>
      <w:r>
        <w:rPr>
          <w:rFonts w:eastAsia="宋体"/>
        </w:rPr>
        <w:t>～</w:t>
      </w:r>
      <w:r>
        <w:rPr>
          <w:rFonts w:eastAsia="宋体"/>
        </w:rPr>
        <w:t>7</w:t>
      </w:r>
      <w:r>
        <w:rPr>
          <w:rFonts w:eastAsia="宋体"/>
        </w:rPr>
        <w:t>月在赣江的峡江一带产卵，产卵后亲鱼即降河归海，幼鱼进入支流或湖泊中肥育，以浮游生物为食，</w:t>
      </w:r>
      <w:r>
        <w:rPr>
          <w:rFonts w:eastAsia="宋体"/>
        </w:rPr>
        <w:t>9</w:t>
      </w:r>
      <w:r>
        <w:rPr>
          <w:rFonts w:eastAsia="宋体"/>
        </w:rPr>
        <w:t>～</w:t>
      </w:r>
      <w:r>
        <w:rPr>
          <w:rFonts w:eastAsia="宋体"/>
        </w:rPr>
        <w:t>10</w:t>
      </w:r>
      <w:r>
        <w:rPr>
          <w:rFonts w:eastAsia="宋体"/>
        </w:rPr>
        <w:t>月入海。</w:t>
      </w:r>
    </w:p>
    <w:p w14:paraId="2B39EDCD" w14:textId="77777777" w:rsidR="0085280A" w:rsidRDefault="00000000">
      <w:pPr>
        <w:ind w:firstLine="480"/>
        <w:rPr>
          <w:rFonts w:eastAsia="宋体"/>
        </w:rPr>
      </w:pPr>
      <w:r>
        <w:rPr>
          <w:rFonts w:eastAsia="宋体"/>
        </w:rPr>
        <w:lastRenderedPageBreak/>
        <w:t>刀鲚为溯河性洄游鱼类，分布于长江中下游及附属水体，为长江下游地区主要经济鱼类之一，平时生活在近海，每年</w:t>
      </w:r>
      <w:r>
        <w:rPr>
          <w:rFonts w:eastAsia="宋体"/>
        </w:rPr>
        <w:t>2</w:t>
      </w:r>
      <w:r>
        <w:rPr>
          <w:rFonts w:eastAsia="宋体"/>
        </w:rPr>
        <w:t>月中旬至</w:t>
      </w:r>
      <w:r>
        <w:rPr>
          <w:rFonts w:eastAsia="宋体"/>
        </w:rPr>
        <w:t>3</w:t>
      </w:r>
      <w:r>
        <w:rPr>
          <w:rFonts w:eastAsia="宋体"/>
        </w:rPr>
        <w:t>月初亲鱼陆续由海入江进行生殖洄游，在干支流或湖泊的缓流区产卵，产卵后的刀鲚一般返回近海索饵越冬，幼鱼以浮游动物为食，肥育至秋后或翌年入海。</w:t>
      </w:r>
    </w:p>
    <w:p w14:paraId="6864901C" w14:textId="77777777" w:rsidR="0085280A" w:rsidRDefault="00000000">
      <w:pPr>
        <w:ind w:firstLine="480"/>
        <w:rPr>
          <w:rFonts w:eastAsia="宋体"/>
        </w:rPr>
      </w:pPr>
      <w:r>
        <w:rPr>
          <w:rFonts w:eastAsia="宋体"/>
        </w:rPr>
        <w:t>长颌鲚为洄游性鱼类，主要分布长江口至洞庭湖，平时生活在海里，每年</w:t>
      </w:r>
      <w:r>
        <w:rPr>
          <w:rFonts w:eastAsia="宋体"/>
        </w:rPr>
        <w:t>2</w:t>
      </w:r>
      <w:r>
        <w:rPr>
          <w:rFonts w:eastAsia="宋体"/>
        </w:rPr>
        <w:t>～</w:t>
      </w:r>
      <w:r>
        <w:rPr>
          <w:rFonts w:eastAsia="宋体"/>
        </w:rPr>
        <w:t>3</w:t>
      </w:r>
      <w:r>
        <w:rPr>
          <w:rFonts w:eastAsia="宋体"/>
        </w:rPr>
        <w:t>月份亲鱼由海入江，并溯江而上进行生殖洄游，幼鱼当年顺流而下，聚集在长江口开港一带，肥育生长到第二年再回到海中生活。</w:t>
      </w:r>
    </w:p>
    <w:p w14:paraId="74F97CAD" w14:textId="77777777" w:rsidR="0085280A" w:rsidRDefault="00000000">
      <w:pPr>
        <w:ind w:firstLine="480"/>
        <w:rPr>
          <w:rFonts w:eastAsia="宋体"/>
        </w:rPr>
      </w:pPr>
      <w:r>
        <w:rPr>
          <w:rFonts w:eastAsia="宋体"/>
        </w:rPr>
        <w:t>松江鲈又称四鳃鲈，栖息在近海沿岸浅水水域及与海相通的河川湖泊中。地淡水水域中生长、肥育，到河口近海区繁殖。成鱼在生殖季节自淡水降河到河口近海进行生殖洄游。长江口一带大多始于</w:t>
      </w:r>
      <w:r>
        <w:rPr>
          <w:rFonts w:eastAsia="宋体"/>
        </w:rPr>
        <w:t>11</w:t>
      </w:r>
      <w:r>
        <w:rPr>
          <w:rFonts w:eastAsia="宋体"/>
        </w:rPr>
        <w:t>月底，至第二年</w:t>
      </w:r>
      <w:r>
        <w:rPr>
          <w:rFonts w:eastAsia="宋体"/>
        </w:rPr>
        <w:t>2</w:t>
      </w:r>
      <w:r>
        <w:rPr>
          <w:rFonts w:eastAsia="宋体"/>
        </w:rPr>
        <w:t>月上旬结束，历时</w:t>
      </w:r>
      <w:r>
        <w:rPr>
          <w:rFonts w:eastAsia="宋体"/>
        </w:rPr>
        <w:t>2</w:t>
      </w:r>
      <w:r>
        <w:rPr>
          <w:rFonts w:eastAsia="宋体"/>
        </w:rPr>
        <w:t>个余月。幼鱼溯河期从</w:t>
      </w:r>
      <w:r>
        <w:rPr>
          <w:rFonts w:eastAsia="宋体"/>
        </w:rPr>
        <w:t>4</w:t>
      </w:r>
      <w:r>
        <w:rPr>
          <w:rFonts w:eastAsia="宋体"/>
        </w:rPr>
        <w:t>月下旬开始，至</w:t>
      </w:r>
      <w:r>
        <w:rPr>
          <w:rFonts w:eastAsia="宋体"/>
        </w:rPr>
        <w:t>6</w:t>
      </w:r>
      <w:r>
        <w:rPr>
          <w:rFonts w:eastAsia="宋体"/>
        </w:rPr>
        <w:t>月上旬结束，</w:t>
      </w:r>
      <w:r>
        <w:rPr>
          <w:rFonts w:eastAsia="宋体"/>
        </w:rPr>
        <w:t>5</w:t>
      </w:r>
      <w:r>
        <w:rPr>
          <w:rFonts w:eastAsia="宋体"/>
        </w:rPr>
        <w:t>月为溯河盛期。</w:t>
      </w:r>
    </w:p>
    <w:p w14:paraId="2230F861" w14:textId="77777777" w:rsidR="0085280A" w:rsidRDefault="00000000">
      <w:pPr>
        <w:ind w:firstLine="480"/>
        <w:rPr>
          <w:rFonts w:eastAsia="宋体"/>
        </w:rPr>
      </w:pPr>
      <w:r>
        <w:rPr>
          <w:rFonts w:eastAsia="宋体"/>
        </w:rPr>
        <w:t>暗纹东方鲀主要分布在东南沿海一带及长江的中下游。幼鱼多生活在通江的湖泊中，性成熟的暗纹东方鲀每年</w:t>
      </w:r>
      <w:r>
        <w:rPr>
          <w:rFonts w:eastAsia="宋体"/>
        </w:rPr>
        <w:t>2</w:t>
      </w:r>
      <w:r>
        <w:rPr>
          <w:rFonts w:eastAsia="宋体"/>
        </w:rPr>
        <w:t>月下旬至</w:t>
      </w:r>
      <w:r>
        <w:rPr>
          <w:rFonts w:eastAsia="宋体"/>
        </w:rPr>
        <w:t>3</w:t>
      </w:r>
      <w:r>
        <w:rPr>
          <w:rFonts w:eastAsia="宋体"/>
        </w:rPr>
        <w:t>月上旬成群地由东海进入长江，逆流而上至长江中游江段产卵。幼鱼生活在长江或通江的湖泊中，到翌年春回到海里。</w:t>
      </w:r>
    </w:p>
    <w:p w14:paraId="4BB55AB5" w14:textId="77777777" w:rsidR="0085280A" w:rsidRDefault="00000000">
      <w:pPr>
        <w:ind w:firstLine="480"/>
        <w:rPr>
          <w:rFonts w:eastAsia="宋体"/>
        </w:rPr>
      </w:pPr>
      <w:r>
        <w:rPr>
          <w:rFonts w:eastAsia="宋体"/>
        </w:rPr>
        <w:t>中华绒螯蟹又称河蟹、毛蟹、大闸蟹，是我国珍贵水产品。河蟹生长在淡水，每年秋冬之交亲蟹降海洄游到河口淡咸水交汇区繁殖。</w:t>
      </w:r>
      <w:r>
        <w:rPr>
          <w:rFonts w:eastAsia="宋体"/>
        </w:rPr>
        <w:t>5</w:t>
      </w:r>
      <w:r>
        <w:rPr>
          <w:rFonts w:eastAsia="宋体"/>
        </w:rPr>
        <w:t>月下旬至</w:t>
      </w:r>
      <w:r>
        <w:rPr>
          <w:rFonts w:eastAsia="宋体"/>
        </w:rPr>
        <w:t>6</w:t>
      </w:r>
      <w:r>
        <w:rPr>
          <w:rFonts w:eastAsia="宋体"/>
        </w:rPr>
        <w:t>月上旬随潮溯江而上，构成每年蟹苗汛期。</w:t>
      </w:r>
    </w:p>
    <w:p w14:paraId="0765B7CF" w14:textId="77777777" w:rsidR="0085280A" w:rsidRDefault="00000000">
      <w:pPr>
        <w:ind w:firstLine="480"/>
        <w:rPr>
          <w:rFonts w:eastAsia="宋体"/>
        </w:rPr>
      </w:pPr>
      <w:r>
        <w:rPr>
          <w:rFonts w:eastAsia="宋体"/>
        </w:rPr>
        <w:t>本江段是青、草、鲢、鲤四大家鱼活动通道之一。它们通过长江主干流，包括本江段至沿江各湖泊河汊等水域育肥，过冬后，逆流溯河到上游四川重庆至彭泽长约</w:t>
      </w:r>
      <w:r>
        <w:rPr>
          <w:rFonts w:eastAsia="宋体"/>
        </w:rPr>
        <w:t>1695km</w:t>
      </w:r>
      <w:r>
        <w:rPr>
          <w:rFonts w:eastAsia="宋体"/>
        </w:rPr>
        <w:t>的急流、砾石等环境状况下产卵繁殖，但自</w:t>
      </w:r>
      <w:r>
        <w:rPr>
          <w:rFonts w:eastAsia="宋体"/>
        </w:rPr>
        <w:t>1981</w:t>
      </w:r>
      <w:r>
        <w:rPr>
          <w:rFonts w:eastAsia="宋体"/>
        </w:rPr>
        <w:t>年葛州坝截流之后，中、下游的四大鱼也溯河到上游湖北境内江中生殖。</w:t>
      </w:r>
    </w:p>
    <w:p w14:paraId="644942CF" w14:textId="77777777" w:rsidR="0085280A" w:rsidRDefault="00000000">
      <w:pPr>
        <w:ind w:firstLine="480"/>
        <w:rPr>
          <w:rFonts w:eastAsia="宋体"/>
        </w:rPr>
      </w:pPr>
      <w:r>
        <w:rPr>
          <w:rFonts w:eastAsia="宋体"/>
        </w:rPr>
        <w:t>根据渔政部门提供的资料，本江段也没有四大鱼类的产卵繁殖场，鱼类的主要洄游通道在和畅州北汊。渔业生产以天然捕捞为主，禁止长江围网养殖。</w:t>
      </w:r>
    </w:p>
    <w:p w14:paraId="6994EB65" w14:textId="77777777" w:rsidR="0085280A" w:rsidRDefault="00000000">
      <w:pPr>
        <w:ind w:firstLine="480"/>
        <w:rPr>
          <w:rFonts w:eastAsia="宋体"/>
        </w:rPr>
      </w:pPr>
      <w:r>
        <w:rPr>
          <w:rFonts w:eastAsia="宋体"/>
        </w:rPr>
        <w:t>（</w:t>
      </w:r>
      <w:r>
        <w:rPr>
          <w:rFonts w:eastAsia="宋体"/>
        </w:rPr>
        <w:t>2</w:t>
      </w:r>
      <w:r>
        <w:rPr>
          <w:rFonts w:eastAsia="宋体"/>
        </w:rPr>
        <w:t>）长江水生生物现状调查与评价结论</w:t>
      </w:r>
    </w:p>
    <w:p w14:paraId="1117669F" w14:textId="77777777" w:rsidR="0085280A" w:rsidRDefault="00000000">
      <w:pPr>
        <w:ind w:firstLine="480"/>
        <w:rPr>
          <w:rFonts w:eastAsia="宋体"/>
        </w:rPr>
      </w:pPr>
      <w:r>
        <w:rPr>
          <w:rFonts w:eastAsia="宋体"/>
        </w:rPr>
        <w:t>调用</w:t>
      </w:r>
      <w:r>
        <w:rPr>
          <w:rFonts w:eastAsia="宋体"/>
        </w:rPr>
        <w:t>2011</w:t>
      </w:r>
      <w:r>
        <w:rPr>
          <w:rFonts w:eastAsia="宋体"/>
        </w:rPr>
        <w:t>年对长江水生生物现状监测的资料，监测结果见表</w:t>
      </w:r>
      <w:r>
        <w:rPr>
          <w:rFonts w:eastAsia="宋体"/>
        </w:rPr>
        <w:t>5.2-1</w:t>
      </w:r>
      <w:r>
        <w:rPr>
          <w:rFonts w:eastAsia="宋体"/>
        </w:rPr>
        <w:t>至表</w:t>
      </w:r>
      <w:r>
        <w:rPr>
          <w:rFonts w:eastAsia="宋体"/>
        </w:rPr>
        <w:t>5.2-3</w:t>
      </w:r>
      <w:r>
        <w:rPr>
          <w:rFonts w:eastAsia="宋体"/>
        </w:rPr>
        <w:t>。</w:t>
      </w:r>
    </w:p>
    <w:p w14:paraId="49C8AEF0" w14:textId="77777777" w:rsidR="0085280A" w:rsidRDefault="00000000">
      <w:pPr>
        <w:pStyle w:val="32"/>
        <w:spacing w:line="276" w:lineRule="auto"/>
        <w:rPr>
          <w:rFonts w:eastAsia="宋体"/>
          <w:b/>
          <w:bCs/>
        </w:rPr>
      </w:pPr>
      <w:r>
        <w:rPr>
          <w:rFonts w:eastAsia="宋体"/>
          <w:b/>
          <w:bCs/>
        </w:rPr>
        <w:t>表</w:t>
      </w:r>
      <w:r>
        <w:rPr>
          <w:rFonts w:eastAsia="宋体"/>
          <w:b/>
          <w:bCs/>
        </w:rPr>
        <w:t xml:space="preserve">5.2-1   </w:t>
      </w:r>
      <w:r>
        <w:rPr>
          <w:rFonts w:eastAsia="宋体"/>
          <w:b/>
          <w:bCs/>
        </w:rPr>
        <w:t>浮游动物监测结果</w:t>
      </w:r>
      <w:r>
        <w:rPr>
          <w:rFonts w:eastAsia="宋体"/>
          <w:b/>
          <w:bCs/>
        </w:rPr>
        <w:t xml:space="preserve">  </w:t>
      </w:r>
      <w:r>
        <w:rPr>
          <w:rFonts w:eastAsia="宋体"/>
          <w:b/>
          <w:bCs/>
        </w:rPr>
        <w:t>单位</w:t>
      </w:r>
      <w:r>
        <w:rPr>
          <w:rFonts w:eastAsia="宋体"/>
          <w:b/>
          <w:bCs/>
        </w:rPr>
        <w:t>:</w:t>
      </w:r>
      <w:r>
        <w:rPr>
          <w:rFonts w:eastAsia="宋体"/>
          <w:b/>
          <w:bCs/>
        </w:rPr>
        <w:t>个</w:t>
      </w:r>
      <w:r>
        <w:rPr>
          <w:rFonts w:eastAsia="宋体"/>
          <w:b/>
          <w:bCs/>
        </w:rPr>
        <w:t>/</w:t>
      </w:r>
      <w:r>
        <w:rPr>
          <w:rFonts w:eastAsia="宋体"/>
          <w:b/>
          <w:bCs/>
        </w:rPr>
        <w:t>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26"/>
        <w:gridCol w:w="2386"/>
        <w:gridCol w:w="839"/>
        <w:gridCol w:w="699"/>
        <w:gridCol w:w="839"/>
        <w:gridCol w:w="839"/>
        <w:gridCol w:w="924"/>
        <w:gridCol w:w="808"/>
      </w:tblGrid>
      <w:tr w:rsidR="0085280A" w14:paraId="6729A041" w14:textId="77777777">
        <w:trPr>
          <w:trHeight w:val="284"/>
          <w:jc w:val="center"/>
        </w:trPr>
        <w:tc>
          <w:tcPr>
            <w:tcW w:w="952" w:type="pct"/>
            <w:vMerge w:val="restart"/>
            <w:vAlign w:val="center"/>
          </w:tcPr>
          <w:p w14:paraId="32EC0A79" w14:textId="77777777" w:rsidR="0085280A" w:rsidRDefault="00000000">
            <w:pPr>
              <w:pStyle w:val="22"/>
              <w:rPr>
                <w:rFonts w:eastAsia="宋体"/>
              </w:rPr>
            </w:pPr>
            <w:r>
              <w:rPr>
                <w:rFonts w:eastAsia="宋体"/>
              </w:rPr>
              <w:t>种（属）类名称</w:t>
            </w:r>
          </w:p>
        </w:tc>
        <w:tc>
          <w:tcPr>
            <w:tcW w:w="1317" w:type="pct"/>
            <w:vMerge w:val="restart"/>
            <w:vAlign w:val="center"/>
          </w:tcPr>
          <w:p w14:paraId="245AA345" w14:textId="77777777" w:rsidR="0085280A" w:rsidRDefault="00000000">
            <w:pPr>
              <w:pStyle w:val="22"/>
              <w:rPr>
                <w:rFonts w:eastAsia="宋体"/>
              </w:rPr>
            </w:pPr>
            <w:r>
              <w:rPr>
                <w:rFonts w:eastAsia="宋体"/>
              </w:rPr>
              <w:t>拉丁文</w:t>
            </w:r>
          </w:p>
        </w:tc>
        <w:tc>
          <w:tcPr>
            <w:tcW w:w="849" w:type="pct"/>
            <w:gridSpan w:val="2"/>
            <w:vAlign w:val="center"/>
          </w:tcPr>
          <w:p w14:paraId="44364357" w14:textId="77777777" w:rsidR="0085280A" w:rsidRDefault="00000000">
            <w:pPr>
              <w:pStyle w:val="22"/>
              <w:rPr>
                <w:rFonts w:eastAsia="宋体"/>
              </w:rPr>
            </w:pPr>
            <w:r>
              <w:rPr>
                <w:rFonts w:eastAsia="宋体"/>
              </w:rPr>
              <w:t>码头</w:t>
            </w:r>
          </w:p>
        </w:tc>
        <w:tc>
          <w:tcPr>
            <w:tcW w:w="926" w:type="pct"/>
            <w:gridSpan w:val="2"/>
            <w:vAlign w:val="center"/>
          </w:tcPr>
          <w:p w14:paraId="70C24010" w14:textId="77777777" w:rsidR="0085280A" w:rsidRDefault="00000000">
            <w:pPr>
              <w:pStyle w:val="22"/>
              <w:rPr>
                <w:rFonts w:eastAsia="宋体"/>
              </w:rPr>
            </w:pPr>
            <w:r>
              <w:rPr>
                <w:rFonts w:eastAsia="宋体"/>
              </w:rPr>
              <w:t>码头上游</w:t>
            </w:r>
            <w:r>
              <w:rPr>
                <w:rFonts w:eastAsia="宋体"/>
              </w:rPr>
              <w:t>500m</w:t>
            </w:r>
          </w:p>
        </w:tc>
        <w:tc>
          <w:tcPr>
            <w:tcW w:w="956" w:type="pct"/>
            <w:gridSpan w:val="2"/>
            <w:vAlign w:val="center"/>
          </w:tcPr>
          <w:p w14:paraId="67208F62" w14:textId="77777777" w:rsidR="0085280A" w:rsidRDefault="00000000">
            <w:pPr>
              <w:pStyle w:val="22"/>
              <w:rPr>
                <w:rFonts w:eastAsia="宋体"/>
              </w:rPr>
            </w:pPr>
            <w:r>
              <w:rPr>
                <w:rFonts w:eastAsia="宋体"/>
              </w:rPr>
              <w:t>码头下游</w:t>
            </w:r>
            <w:r>
              <w:rPr>
                <w:rFonts w:eastAsia="宋体"/>
              </w:rPr>
              <w:t>1000m</w:t>
            </w:r>
          </w:p>
        </w:tc>
      </w:tr>
      <w:tr w:rsidR="0085280A" w14:paraId="0B1280EA" w14:textId="77777777">
        <w:trPr>
          <w:trHeight w:val="284"/>
          <w:jc w:val="center"/>
        </w:trPr>
        <w:tc>
          <w:tcPr>
            <w:tcW w:w="952" w:type="pct"/>
            <w:vMerge/>
            <w:vAlign w:val="center"/>
          </w:tcPr>
          <w:p w14:paraId="42F5CEE8" w14:textId="77777777" w:rsidR="0085280A" w:rsidRDefault="0085280A">
            <w:pPr>
              <w:pStyle w:val="22"/>
              <w:rPr>
                <w:rFonts w:eastAsia="宋体"/>
              </w:rPr>
            </w:pPr>
          </w:p>
        </w:tc>
        <w:tc>
          <w:tcPr>
            <w:tcW w:w="1317" w:type="pct"/>
            <w:vMerge/>
            <w:vAlign w:val="center"/>
          </w:tcPr>
          <w:p w14:paraId="6B0F6655" w14:textId="77777777" w:rsidR="0085280A" w:rsidRDefault="0085280A">
            <w:pPr>
              <w:pStyle w:val="22"/>
              <w:rPr>
                <w:rFonts w:eastAsia="宋体"/>
              </w:rPr>
            </w:pPr>
          </w:p>
        </w:tc>
        <w:tc>
          <w:tcPr>
            <w:tcW w:w="463" w:type="pct"/>
            <w:vAlign w:val="center"/>
          </w:tcPr>
          <w:p w14:paraId="48D5B2BB" w14:textId="77777777" w:rsidR="0085280A" w:rsidRDefault="00000000">
            <w:pPr>
              <w:pStyle w:val="22"/>
              <w:rPr>
                <w:rFonts w:eastAsia="宋体"/>
              </w:rPr>
            </w:pPr>
            <w:r>
              <w:rPr>
                <w:rFonts w:eastAsia="宋体"/>
              </w:rPr>
              <w:t>涨潮</w:t>
            </w:r>
          </w:p>
        </w:tc>
        <w:tc>
          <w:tcPr>
            <w:tcW w:w="386" w:type="pct"/>
            <w:vAlign w:val="center"/>
          </w:tcPr>
          <w:p w14:paraId="4936807B" w14:textId="77777777" w:rsidR="0085280A" w:rsidRDefault="00000000">
            <w:pPr>
              <w:pStyle w:val="22"/>
              <w:rPr>
                <w:rFonts w:eastAsia="宋体"/>
              </w:rPr>
            </w:pPr>
            <w:r>
              <w:rPr>
                <w:rFonts w:eastAsia="宋体"/>
              </w:rPr>
              <w:t>落潮</w:t>
            </w:r>
          </w:p>
        </w:tc>
        <w:tc>
          <w:tcPr>
            <w:tcW w:w="463" w:type="pct"/>
            <w:vAlign w:val="center"/>
          </w:tcPr>
          <w:p w14:paraId="4AEBD2A3" w14:textId="77777777" w:rsidR="0085280A" w:rsidRDefault="00000000">
            <w:pPr>
              <w:pStyle w:val="22"/>
              <w:rPr>
                <w:rFonts w:eastAsia="宋体"/>
              </w:rPr>
            </w:pPr>
            <w:r>
              <w:rPr>
                <w:rFonts w:eastAsia="宋体"/>
              </w:rPr>
              <w:t>涨潮</w:t>
            </w:r>
          </w:p>
        </w:tc>
        <w:tc>
          <w:tcPr>
            <w:tcW w:w="463" w:type="pct"/>
            <w:vAlign w:val="center"/>
          </w:tcPr>
          <w:p w14:paraId="53FC9CE4" w14:textId="77777777" w:rsidR="0085280A" w:rsidRDefault="00000000">
            <w:pPr>
              <w:pStyle w:val="22"/>
              <w:rPr>
                <w:rFonts w:eastAsia="宋体"/>
              </w:rPr>
            </w:pPr>
            <w:r>
              <w:rPr>
                <w:rFonts w:eastAsia="宋体"/>
              </w:rPr>
              <w:t>落潮</w:t>
            </w:r>
          </w:p>
        </w:tc>
        <w:tc>
          <w:tcPr>
            <w:tcW w:w="510" w:type="pct"/>
            <w:vAlign w:val="center"/>
          </w:tcPr>
          <w:p w14:paraId="1D1BC354" w14:textId="77777777" w:rsidR="0085280A" w:rsidRDefault="00000000">
            <w:pPr>
              <w:pStyle w:val="22"/>
              <w:rPr>
                <w:rFonts w:eastAsia="宋体"/>
              </w:rPr>
            </w:pPr>
            <w:r>
              <w:rPr>
                <w:rFonts w:eastAsia="宋体"/>
              </w:rPr>
              <w:t>涨潮</w:t>
            </w:r>
          </w:p>
        </w:tc>
        <w:tc>
          <w:tcPr>
            <w:tcW w:w="447" w:type="pct"/>
            <w:vAlign w:val="center"/>
          </w:tcPr>
          <w:p w14:paraId="4D212197" w14:textId="77777777" w:rsidR="0085280A" w:rsidRDefault="00000000">
            <w:pPr>
              <w:pStyle w:val="22"/>
              <w:rPr>
                <w:rFonts w:eastAsia="宋体"/>
              </w:rPr>
            </w:pPr>
            <w:r>
              <w:rPr>
                <w:rFonts w:eastAsia="宋体"/>
              </w:rPr>
              <w:t>落潮</w:t>
            </w:r>
          </w:p>
        </w:tc>
      </w:tr>
      <w:tr w:rsidR="0085280A" w14:paraId="1C5BF7F9" w14:textId="77777777">
        <w:trPr>
          <w:trHeight w:val="284"/>
          <w:jc w:val="center"/>
        </w:trPr>
        <w:tc>
          <w:tcPr>
            <w:tcW w:w="952" w:type="pct"/>
            <w:vAlign w:val="center"/>
          </w:tcPr>
          <w:p w14:paraId="5FE8496D" w14:textId="77777777" w:rsidR="0085280A" w:rsidRDefault="00000000">
            <w:pPr>
              <w:pStyle w:val="22"/>
              <w:rPr>
                <w:rFonts w:eastAsia="宋体"/>
              </w:rPr>
            </w:pPr>
            <w:r>
              <w:rPr>
                <w:rFonts w:eastAsia="宋体"/>
              </w:rPr>
              <w:t>圆壳虫属</w:t>
            </w:r>
          </w:p>
        </w:tc>
        <w:tc>
          <w:tcPr>
            <w:tcW w:w="1317" w:type="pct"/>
            <w:vAlign w:val="center"/>
          </w:tcPr>
          <w:p w14:paraId="6D55D22E" w14:textId="77777777" w:rsidR="0085280A" w:rsidRDefault="00000000">
            <w:pPr>
              <w:pStyle w:val="22"/>
              <w:rPr>
                <w:rFonts w:eastAsia="宋体"/>
              </w:rPr>
            </w:pPr>
            <w:r>
              <w:rPr>
                <w:rFonts w:eastAsia="宋体"/>
              </w:rPr>
              <w:t>Cyclopyxis</w:t>
            </w:r>
          </w:p>
        </w:tc>
        <w:tc>
          <w:tcPr>
            <w:tcW w:w="463" w:type="pct"/>
            <w:vAlign w:val="center"/>
          </w:tcPr>
          <w:p w14:paraId="106D2B05" w14:textId="77777777" w:rsidR="0085280A" w:rsidRDefault="00000000">
            <w:pPr>
              <w:pStyle w:val="22"/>
              <w:rPr>
                <w:rFonts w:eastAsia="宋体"/>
              </w:rPr>
            </w:pPr>
            <w:r>
              <w:rPr>
                <w:rFonts w:eastAsia="宋体"/>
              </w:rPr>
              <w:t>/</w:t>
            </w:r>
          </w:p>
        </w:tc>
        <w:tc>
          <w:tcPr>
            <w:tcW w:w="386" w:type="pct"/>
            <w:vAlign w:val="center"/>
          </w:tcPr>
          <w:p w14:paraId="47181F7B" w14:textId="77777777" w:rsidR="0085280A" w:rsidRDefault="00000000">
            <w:pPr>
              <w:pStyle w:val="22"/>
              <w:rPr>
                <w:rFonts w:eastAsia="宋体"/>
              </w:rPr>
            </w:pPr>
            <w:r>
              <w:rPr>
                <w:rFonts w:eastAsia="宋体"/>
              </w:rPr>
              <w:t>/</w:t>
            </w:r>
          </w:p>
        </w:tc>
        <w:tc>
          <w:tcPr>
            <w:tcW w:w="463" w:type="pct"/>
            <w:vAlign w:val="center"/>
          </w:tcPr>
          <w:p w14:paraId="037C8229" w14:textId="77777777" w:rsidR="0085280A" w:rsidRDefault="00000000">
            <w:pPr>
              <w:pStyle w:val="22"/>
              <w:rPr>
                <w:rFonts w:eastAsia="宋体"/>
              </w:rPr>
            </w:pPr>
            <w:r>
              <w:rPr>
                <w:rFonts w:eastAsia="宋体"/>
              </w:rPr>
              <w:t>/</w:t>
            </w:r>
          </w:p>
        </w:tc>
        <w:tc>
          <w:tcPr>
            <w:tcW w:w="463" w:type="pct"/>
            <w:vAlign w:val="center"/>
          </w:tcPr>
          <w:p w14:paraId="5A9A1584" w14:textId="77777777" w:rsidR="0085280A" w:rsidRDefault="00000000">
            <w:pPr>
              <w:pStyle w:val="22"/>
              <w:rPr>
                <w:rFonts w:eastAsia="宋体"/>
              </w:rPr>
            </w:pPr>
            <w:r>
              <w:rPr>
                <w:rFonts w:eastAsia="宋体"/>
              </w:rPr>
              <w:t>/</w:t>
            </w:r>
          </w:p>
        </w:tc>
        <w:tc>
          <w:tcPr>
            <w:tcW w:w="510" w:type="pct"/>
            <w:vAlign w:val="center"/>
          </w:tcPr>
          <w:p w14:paraId="643852C0" w14:textId="77777777" w:rsidR="0085280A" w:rsidRDefault="00000000">
            <w:pPr>
              <w:pStyle w:val="22"/>
              <w:rPr>
                <w:rFonts w:eastAsia="宋体"/>
              </w:rPr>
            </w:pPr>
            <w:r>
              <w:rPr>
                <w:rFonts w:eastAsia="宋体"/>
              </w:rPr>
              <w:t>/</w:t>
            </w:r>
          </w:p>
        </w:tc>
        <w:tc>
          <w:tcPr>
            <w:tcW w:w="447" w:type="pct"/>
            <w:vAlign w:val="center"/>
          </w:tcPr>
          <w:p w14:paraId="5FCB7BDF" w14:textId="77777777" w:rsidR="0085280A" w:rsidRDefault="00000000">
            <w:pPr>
              <w:pStyle w:val="22"/>
              <w:rPr>
                <w:rFonts w:eastAsia="宋体"/>
              </w:rPr>
            </w:pPr>
            <w:r>
              <w:rPr>
                <w:rFonts w:eastAsia="宋体"/>
              </w:rPr>
              <w:t>688</w:t>
            </w:r>
          </w:p>
        </w:tc>
      </w:tr>
      <w:tr w:rsidR="0085280A" w14:paraId="3BE4CFC4" w14:textId="77777777">
        <w:trPr>
          <w:trHeight w:val="284"/>
          <w:jc w:val="center"/>
        </w:trPr>
        <w:tc>
          <w:tcPr>
            <w:tcW w:w="952" w:type="pct"/>
            <w:vAlign w:val="center"/>
          </w:tcPr>
          <w:p w14:paraId="0F44DCC2" w14:textId="77777777" w:rsidR="0085280A" w:rsidRDefault="00000000">
            <w:pPr>
              <w:pStyle w:val="22"/>
              <w:rPr>
                <w:rFonts w:eastAsia="宋体"/>
              </w:rPr>
            </w:pPr>
            <w:r>
              <w:rPr>
                <w:rFonts w:eastAsia="宋体"/>
              </w:rPr>
              <w:t>砂壳虫</w:t>
            </w:r>
          </w:p>
        </w:tc>
        <w:tc>
          <w:tcPr>
            <w:tcW w:w="1317" w:type="pct"/>
            <w:vAlign w:val="center"/>
          </w:tcPr>
          <w:p w14:paraId="5FD5B506" w14:textId="77777777" w:rsidR="0085280A" w:rsidRDefault="00000000">
            <w:pPr>
              <w:pStyle w:val="22"/>
              <w:rPr>
                <w:rFonts w:eastAsia="宋体"/>
              </w:rPr>
            </w:pPr>
            <w:r>
              <w:rPr>
                <w:rFonts w:eastAsia="宋体"/>
              </w:rPr>
              <w:t>Difflugia</w:t>
            </w:r>
          </w:p>
        </w:tc>
        <w:tc>
          <w:tcPr>
            <w:tcW w:w="463" w:type="pct"/>
            <w:vAlign w:val="center"/>
          </w:tcPr>
          <w:p w14:paraId="248E8A03" w14:textId="77777777" w:rsidR="0085280A" w:rsidRDefault="00000000">
            <w:pPr>
              <w:pStyle w:val="22"/>
              <w:rPr>
                <w:rFonts w:eastAsia="宋体"/>
              </w:rPr>
            </w:pPr>
            <w:r>
              <w:rPr>
                <w:rFonts w:eastAsia="宋体"/>
              </w:rPr>
              <w:t>804</w:t>
            </w:r>
          </w:p>
        </w:tc>
        <w:tc>
          <w:tcPr>
            <w:tcW w:w="386" w:type="pct"/>
            <w:vAlign w:val="center"/>
          </w:tcPr>
          <w:p w14:paraId="0B515EF9" w14:textId="77777777" w:rsidR="0085280A" w:rsidRDefault="00000000">
            <w:pPr>
              <w:pStyle w:val="22"/>
              <w:rPr>
                <w:rFonts w:eastAsia="宋体"/>
              </w:rPr>
            </w:pPr>
            <w:r>
              <w:rPr>
                <w:rFonts w:eastAsia="宋体"/>
              </w:rPr>
              <w:t>588</w:t>
            </w:r>
          </w:p>
        </w:tc>
        <w:tc>
          <w:tcPr>
            <w:tcW w:w="463" w:type="pct"/>
            <w:vAlign w:val="center"/>
          </w:tcPr>
          <w:p w14:paraId="4BB52DAE" w14:textId="77777777" w:rsidR="0085280A" w:rsidRDefault="00000000">
            <w:pPr>
              <w:pStyle w:val="22"/>
              <w:rPr>
                <w:rFonts w:eastAsia="宋体"/>
              </w:rPr>
            </w:pPr>
            <w:r>
              <w:rPr>
                <w:rFonts w:eastAsia="宋体"/>
              </w:rPr>
              <w:t>990</w:t>
            </w:r>
          </w:p>
        </w:tc>
        <w:tc>
          <w:tcPr>
            <w:tcW w:w="463" w:type="pct"/>
            <w:vAlign w:val="center"/>
          </w:tcPr>
          <w:p w14:paraId="00A64109" w14:textId="77777777" w:rsidR="0085280A" w:rsidRDefault="00000000">
            <w:pPr>
              <w:pStyle w:val="22"/>
              <w:rPr>
                <w:rFonts w:eastAsia="宋体"/>
              </w:rPr>
            </w:pPr>
            <w:r>
              <w:rPr>
                <w:rFonts w:eastAsia="宋体"/>
              </w:rPr>
              <w:t>1509</w:t>
            </w:r>
          </w:p>
        </w:tc>
        <w:tc>
          <w:tcPr>
            <w:tcW w:w="510" w:type="pct"/>
            <w:vAlign w:val="center"/>
          </w:tcPr>
          <w:p w14:paraId="05199B10" w14:textId="77777777" w:rsidR="0085280A" w:rsidRDefault="00000000">
            <w:pPr>
              <w:pStyle w:val="22"/>
              <w:rPr>
                <w:rFonts w:eastAsia="宋体"/>
              </w:rPr>
            </w:pPr>
            <w:r>
              <w:rPr>
                <w:rFonts w:eastAsia="宋体"/>
              </w:rPr>
              <w:t>1347</w:t>
            </w:r>
          </w:p>
        </w:tc>
        <w:tc>
          <w:tcPr>
            <w:tcW w:w="447" w:type="pct"/>
            <w:vAlign w:val="center"/>
          </w:tcPr>
          <w:p w14:paraId="425E6F68" w14:textId="77777777" w:rsidR="0085280A" w:rsidRDefault="00000000">
            <w:pPr>
              <w:pStyle w:val="22"/>
              <w:rPr>
                <w:rFonts w:eastAsia="宋体"/>
              </w:rPr>
            </w:pPr>
            <w:r>
              <w:rPr>
                <w:rFonts w:eastAsia="宋体"/>
              </w:rPr>
              <w:t>458</w:t>
            </w:r>
          </w:p>
        </w:tc>
      </w:tr>
      <w:tr w:rsidR="0085280A" w14:paraId="749B5D2F" w14:textId="77777777">
        <w:trPr>
          <w:trHeight w:val="284"/>
          <w:jc w:val="center"/>
        </w:trPr>
        <w:tc>
          <w:tcPr>
            <w:tcW w:w="952" w:type="pct"/>
            <w:vAlign w:val="center"/>
          </w:tcPr>
          <w:p w14:paraId="54036AC4" w14:textId="77777777" w:rsidR="0085280A" w:rsidRDefault="00000000">
            <w:pPr>
              <w:pStyle w:val="22"/>
              <w:rPr>
                <w:rFonts w:eastAsia="宋体"/>
              </w:rPr>
            </w:pPr>
            <w:r>
              <w:rPr>
                <w:rFonts w:eastAsia="宋体"/>
              </w:rPr>
              <w:t>刺胞虫</w:t>
            </w:r>
          </w:p>
        </w:tc>
        <w:tc>
          <w:tcPr>
            <w:tcW w:w="1317" w:type="pct"/>
            <w:vAlign w:val="center"/>
          </w:tcPr>
          <w:p w14:paraId="2223D5DE" w14:textId="77777777" w:rsidR="0085280A" w:rsidRDefault="00000000">
            <w:pPr>
              <w:pStyle w:val="22"/>
              <w:rPr>
                <w:rFonts w:eastAsia="宋体"/>
              </w:rPr>
            </w:pPr>
            <w:r>
              <w:rPr>
                <w:rFonts w:eastAsia="宋体"/>
              </w:rPr>
              <w:t>Acanthocystis</w:t>
            </w:r>
          </w:p>
        </w:tc>
        <w:tc>
          <w:tcPr>
            <w:tcW w:w="463" w:type="pct"/>
            <w:vAlign w:val="center"/>
          </w:tcPr>
          <w:p w14:paraId="53D0785E" w14:textId="77777777" w:rsidR="0085280A" w:rsidRDefault="00000000">
            <w:pPr>
              <w:pStyle w:val="22"/>
              <w:rPr>
                <w:rFonts w:eastAsia="宋体"/>
              </w:rPr>
            </w:pPr>
            <w:r>
              <w:rPr>
                <w:rFonts w:eastAsia="宋体"/>
              </w:rPr>
              <w:t>402</w:t>
            </w:r>
          </w:p>
        </w:tc>
        <w:tc>
          <w:tcPr>
            <w:tcW w:w="386" w:type="pct"/>
            <w:vAlign w:val="center"/>
          </w:tcPr>
          <w:p w14:paraId="7FA69C5D" w14:textId="77777777" w:rsidR="0085280A" w:rsidRDefault="00000000">
            <w:pPr>
              <w:pStyle w:val="22"/>
              <w:rPr>
                <w:rFonts w:eastAsia="宋体"/>
              </w:rPr>
            </w:pPr>
            <w:r>
              <w:rPr>
                <w:rFonts w:eastAsia="宋体"/>
              </w:rPr>
              <w:t>392</w:t>
            </w:r>
          </w:p>
        </w:tc>
        <w:tc>
          <w:tcPr>
            <w:tcW w:w="463" w:type="pct"/>
            <w:vAlign w:val="center"/>
          </w:tcPr>
          <w:p w14:paraId="35C9A368" w14:textId="77777777" w:rsidR="0085280A" w:rsidRDefault="00000000">
            <w:pPr>
              <w:pStyle w:val="22"/>
              <w:rPr>
                <w:rFonts w:eastAsia="宋体"/>
              </w:rPr>
            </w:pPr>
            <w:r>
              <w:rPr>
                <w:rFonts w:eastAsia="宋体"/>
              </w:rPr>
              <w:t>594</w:t>
            </w:r>
          </w:p>
        </w:tc>
        <w:tc>
          <w:tcPr>
            <w:tcW w:w="463" w:type="pct"/>
            <w:vAlign w:val="center"/>
          </w:tcPr>
          <w:p w14:paraId="138E9DEE" w14:textId="77777777" w:rsidR="0085280A" w:rsidRDefault="00000000">
            <w:pPr>
              <w:pStyle w:val="22"/>
              <w:rPr>
                <w:rFonts w:eastAsia="宋体"/>
              </w:rPr>
            </w:pPr>
            <w:r>
              <w:rPr>
                <w:rFonts w:eastAsia="宋体"/>
              </w:rPr>
              <w:t>/</w:t>
            </w:r>
          </w:p>
        </w:tc>
        <w:tc>
          <w:tcPr>
            <w:tcW w:w="510" w:type="pct"/>
            <w:vAlign w:val="center"/>
          </w:tcPr>
          <w:p w14:paraId="614D826F" w14:textId="77777777" w:rsidR="0085280A" w:rsidRDefault="00000000">
            <w:pPr>
              <w:pStyle w:val="22"/>
              <w:rPr>
                <w:rFonts w:eastAsia="宋体"/>
              </w:rPr>
            </w:pPr>
            <w:r>
              <w:rPr>
                <w:rFonts w:eastAsia="宋体"/>
              </w:rPr>
              <w:t>168</w:t>
            </w:r>
          </w:p>
        </w:tc>
        <w:tc>
          <w:tcPr>
            <w:tcW w:w="447" w:type="pct"/>
            <w:vAlign w:val="center"/>
          </w:tcPr>
          <w:p w14:paraId="7591C765" w14:textId="77777777" w:rsidR="0085280A" w:rsidRDefault="00000000">
            <w:pPr>
              <w:pStyle w:val="22"/>
              <w:rPr>
                <w:rFonts w:eastAsia="宋体"/>
              </w:rPr>
            </w:pPr>
            <w:r>
              <w:rPr>
                <w:rFonts w:eastAsia="宋体"/>
              </w:rPr>
              <w:t>/</w:t>
            </w:r>
          </w:p>
        </w:tc>
      </w:tr>
      <w:tr w:rsidR="0085280A" w14:paraId="1E135BC5" w14:textId="77777777">
        <w:trPr>
          <w:trHeight w:val="284"/>
          <w:jc w:val="center"/>
        </w:trPr>
        <w:tc>
          <w:tcPr>
            <w:tcW w:w="952" w:type="pct"/>
            <w:vAlign w:val="center"/>
          </w:tcPr>
          <w:p w14:paraId="0752B8B5" w14:textId="77777777" w:rsidR="0085280A" w:rsidRDefault="00000000">
            <w:pPr>
              <w:pStyle w:val="22"/>
              <w:rPr>
                <w:rFonts w:eastAsia="宋体"/>
              </w:rPr>
            </w:pPr>
            <w:r>
              <w:rPr>
                <w:rFonts w:eastAsia="宋体"/>
              </w:rPr>
              <w:t>钟虫</w:t>
            </w:r>
          </w:p>
        </w:tc>
        <w:tc>
          <w:tcPr>
            <w:tcW w:w="1317" w:type="pct"/>
            <w:vAlign w:val="center"/>
          </w:tcPr>
          <w:p w14:paraId="0B84A923" w14:textId="77777777" w:rsidR="0085280A" w:rsidRDefault="00000000">
            <w:pPr>
              <w:pStyle w:val="22"/>
              <w:rPr>
                <w:rFonts w:eastAsia="宋体"/>
              </w:rPr>
            </w:pPr>
            <w:r>
              <w:rPr>
                <w:rFonts w:eastAsia="宋体"/>
              </w:rPr>
              <w:t>Vorticella</w:t>
            </w:r>
          </w:p>
        </w:tc>
        <w:tc>
          <w:tcPr>
            <w:tcW w:w="463" w:type="pct"/>
            <w:vAlign w:val="center"/>
          </w:tcPr>
          <w:p w14:paraId="7B594BB9" w14:textId="77777777" w:rsidR="0085280A" w:rsidRDefault="00000000">
            <w:pPr>
              <w:pStyle w:val="22"/>
              <w:rPr>
                <w:rFonts w:eastAsia="宋体"/>
              </w:rPr>
            </w:pPr>
            <w:r>
              <w:rPr>
                <w:rFonts w:eastAsia="宋体"/>
              </w:rPr>
              <w:t>603</w:t>
            </w:r>
          </w:p>
        </w:tc>
        <w:tc>
          <w:tcPr>
            <w:tcW w:w="386" w:type="pct"/>
            <w:vAlign w:val="center"/>
          </w:tcPr>
          <w:p w14:paraId="2BBAF843" w14:textId="77777777" w:rsidR="0085280A" w:rsidRDefault="00000000">
            <w:pPr>
              <w:pStyle w:val="22"/>
              <w:rPr>
                <w:rFonts w:eastAsia="宋体"/>
              </w:rPr>
            </w:pPr>
            <w:r>
              <w:rPr>
                <w:rFonts w:eastAsia="宋体"/>
              </w:rPr>
              <w:t>784</w:t>
            </w:r>
          </w:p>
        </w:tc>
        <w:tc>
          <w:tcPr>
            <w:tcW w:w="463" w:type="pct"/>
            <w:vAlign w:val="center"/>
          </w:tcPr>
          <w:p w14:paraId="3ED2E626" w14:textId="77777777" w:rsidR="0085280A" w:rsidRDefault="00000000">
            <w:pPr>
              <w:pStyle w:val="22"/>
              <w:rPr>
                <w:rFonts w:eastAsia="宋体"/>
              </w:rPr>
            </w:pPr>
            <w:r>
              <w:rPr>
                <w:rFonts w:eastAsia="宋体"/>
              </w:rPr>
              <w:t>594</w:t>
            </w:r>
          </w:p>
        </w:tc>
        <w:tc>
          <w:tcPr>
            <w:tcW w:w="463" w:type="pct"/>
            <w:vAlign w:val="center"/>
          </w:tcPr>
          <w:p w14:paraId="3BD42868" w14:textId="77777777" w:rsidR="0085280A" w:rsidRDefault="00000000">
            <w:pPr>
              <w:pStyle w:val="22"/>
              <w:rPr>
                <w:rFonts w:eastAsia="宋体"/>
              </w:rPr>
            </w:pPr>
            <w:r>
              <w:rPr>
                <w:rFonts w:eastAsia="宋体"/>
              </w:rPr>
              <w:t>253</w:t>
            </w:r>
          </w:p>
        </w:tc>
        <w:tc>
          <w:tcPr>
            <w:tcW w:w="510" w:type="pct"/>
            <w:vAlign w:val="center"/>
          </w:tcPr>
          <w:p w14:paraId="551EE723" w14:textId="77777777" w:rsidR="0085280A" w:rsidRDefault="00000000">
            <w:pPr>
              <w:pStyle w:val="22"/>
              <w:rPr>
                <w:rFonts w:eastAsia="宋体"/>
              </w:rPr>
            </w:pPr>
            <w:r>
              <w:rPr>
                <w:rFonts w:eastAsia="宋体"/>
              </w:rPr>
              <w:t>253</w:t>
            </w:r>
          </w:p>
        </w:tc>
        <w:tc>
          <w:tcPr>
            <w:tcW w:w="447" w:type="pct"/>
            <w:vAlign w:val="center"/>
          </w:tcPr>
          <w:p w14:paraId="1D95FCE3" w14:textId="77777777" w:rsidR="0085280A" w:rsidRDefault="00000000">
            <w:pPr>
              <w:pStyle w:val="22"/>
              <w:rPr>
                <w:rFonts w:eastAsia="宋体"/>
              </w:rPr>
            </w:pPr>
            <w:r>
              <w:rPr>
                <w:rFonts w:eastAsia="宋体"/>
              </w:rPr>
              <w:t>688</w:t>
            </w:r>
          </w:p>
        </w:tc>
      </w:tr>
      <w:tr w:rsidR="0085280A" w14:paraId="62065846" w14:textId="77777777">
        <w:trPr>
          <w:trHeight w:val="284"/>
          <w:jc w:val="center"/>
        </w:trPr>
        <w:tc>
          <w:tcPr>
            <w:tcW w:w="952" w:type="pct"/>
            <w:vAlign w:val="center"/>
          </w:tcPr>
          <w:p w14:paraId="67B45D18" w14:textId="77777777" w:rsidR="0085280A" w:rsidRDefault="00000000">
            <w:pPr>
              <w:pStyle w:val="22"/>
              <w:rPr>
                <w:rFonts w:eastAsia="宋体"/>
              </w:rPr>
            </w:pPr>
            <w:r>
              <w:rPr>
                <w:rFonts w:eastAsia="宋体"/>
              </w:rPr>
              <w:lastRenderedPageBreak/>
              <w:t>急游虫</w:t>
            </w:r>
          </w:p>
        </w:tc>
        <w:tc>
          <w:tcPr>
            <w:tcW w:w="1317" w:type="pct"/>
            <w:vAlign w:val="center"/>
          </w:tcPr>
          <w:p w14:paraId="0D645B55" w14:textId="77777777" w:rsidR="0085280A" w:rsidRDefault="00000000">
            <w:pPr>
              <w:pStyle w:val="22"/>
              <w:rPr>
                <w:rFonts w:eastAsia="宋体"/>
              </w:rPr>
            </w:pPr>
            <w:r>
              <w:rPr>
                <w:rFonts w:eastAsia="宋体"/>
              </w:rPr>
              <w:t>Tintinnidium</w:t>
            </w:r>
          </w:p>
        </w:tc>
        <w:tc>
          <w:tcPr>
            <w:tcW w:w="463" w:type="pct"/>
            <w:vAlign w:val="center"/>
          </w:tcPr>
          <w:p w14:paraId="5E1077C9" w14:textId="77777777" w:rsidR="0085280A" w:rsidRDefault="00000000">
            <w:pPr>
              <w:pStyle w:val="22"/>
              <w:rPr>
                <w:rFonts w:eastAsia="宋体"/>
              </w:rPr>
            </w:pPr>
            <w:r>
              <w:rPr>
                <w:rFonts w:eastAsia="宋体"/>
              </w:rPr>
              <w:t>402</w:t>
            </w:r>
          </w:p>
        </w:tc>
        <w:tc>
          <w:tcPr>
            <w:tcW w:w="386" w:type="pct"/>
            <w:vAlign w:val="center"/>
          </w:tcPr>
          <w:p w14:paraId="38D044CB" w14:textId="77777777" w:rsidR="0085280A" w:rsidRDefault="00000000">
            <w:pPr>
              <w:pStyle w:val="22"/>
              <w:rPr>
                <w:rFonts w:eastAsia="宋体"/>
              </w:rPr>
            </w:pPr>
            <w:r>
              <w:rPr>
                <w:rFonts w:eastAsia="宋体"/>
              </w:rPr>
              <w:t>/</w:t>
            </w:r>
          </w:p>
        </w:tc>
        <w:tc>
          <w:tcPr>
            <w:tcW w:w="463" w:type="pct"/>
            <w:vAlign w:val="center"/>
          </w:tcPr>
          <w:p w14:paraId="28EBF35E" w14:textId="77777777" w:rsidR="0085280A" w:rsidRDefault="00000000">
            <w:pPr>
              <w:pStyle w:val="22"/>
              <w:rPr>
                <w:rFonts w:eastAsia="宋体"/>
              </w:rPr>
            </w:pPr>
            <w:r>
              <w:rPr>
                <w:rFonts w:eastAsia="宋体"/>
              </w:rPr>
              <w:t>/</w:t>
            </w:r>
          </w:p>
        </w:tc>
        <w:tc>
          <w:tcPr>
            <w:tcW w:w="463" w:type="pct"/>
            <w:vAlign w:val="center"/>
          </w:tcPr>
          <w:p w14:paraId="7EE42BE5" w14:textId="77777777" w:rsidR="0085280A" w:rsidRDefault="00000000">
            <w:pPr>
              <w:pStyle w:val="22"/>
              <w:rPr>
                <w:rFonts w:eastAsia="宋体"/>
              </w:rPr>
            </w:pPr>
            <w:r>
              <w:rPr>
                <w:rFonts w:eastAsia="宋体"/>
              </w:rPr>
              <w:t>/</w:t>
            </w:r>
          </w:p>
        </w:tc>
        <w:tc>
          <w:tcPr>
            <w:tcW w:w="510" w:type="pct"/>
            <w:vAlign w:val="center"/>
          </w:tcPr>
          <w:p w14:paraId="1274ECBA" w14:textId="77777777" w:rsidR="0085280A" w:rsidRDefault="00000000">
            <w:pPr>
              <w:pStyle w:val="22"/>
              <w:rPr>
                <w:rFonts w:eastAsia="宋体"/>
              </w:rPr>
            </w:pPr>
            <w:r>
              <w:rPr>
                <w:rFonts w:eastAsia="宋体"/>
              </w:rPr>
              <w:t>168</w:t>
            </w:r>
          </w:p>
        </w:tc>
        <w:tc>
          <w:tcPr>
            <w:tcW w:w="447" w:type="pct"/>
            <w:vAlign w:val="center"/>
          </w:tcPr>
          <w:p w14:paraId="2AAA4ADA" w14:textId="77777777" w:rsidR="0085280A" w:rsidRDefault="00000000">
            <w:pPr>
              <w:pStyle w:val="22"/>
              <w:rPr>
                <w:rFonts w:eastAsia="宋体"/>
              </w:rPr>
            </w:pPr>
            <w:r>
              <w:rPr>
                <w:rFonts w:eastAsia="宋体"/>
              </w:rPr>
              <w:t>/</w:t>
            </w:r>
          </w:p>
        </w:tc>
      </w:tr>
      <w:tr w:rsidR="0085280A" w14:paraId="756D8248" w14:textId="77777777">
        <w:trPr>
          <w:trHeight w:val="284"/>
          <w:jc w:val="center"/>
        </w:trPr>
        <w:tc>
          <w:tcPr>
            <w:tcW w:w="952" w:type="pct"/>
            <w:vAlign w:val="center"/>
          </w:tcPr>
          <w:p w14:paraId="28754F6C" w14:textId="77777777" w:rsidR="0085280A" w:rsidRDefault="00000000">
            <w:pPr>
              <w:pStyle w:val="22"/>
              <w:rPr>
                <w:rFonts w:eastAsia="宋体"/>
              </w:rPr>
            </w:pPr>
            <w:r>
              <w:rPr>
                <w:rFonts w:eastAsia="宋体"/>
              </w:rPr>
              <w:t>筒壳虫</w:t>
            </w:r>
          </w:p>
        </w:tc>
        <w:tc>
          <w:tcPr>
            <w:tcW w:w="1317" w:type="pct"/>
            <w:vAlign w:val="center"/>
          </w:tcPr>
          <w:p w14:paraId="37749B7B" w14:textId="77777777" w:rsidR="0085280A" w:rsidRDefault="00000000">
            <w:pPr>
              <w:pStyle w:val="22"/>
              <w:rPr>
                <w:rFonts w:eastAsia="宋体"/>
              </w:rPr>
            </w:pPr>
            <w:r>
              <w:rPr>
                <w:rFonts w:eastAsia="宋体"/>
              </w:rPr>
              <w:t>Tintinnidium</w:t>
            </w:r>
          </w:p>
        </w:tc>
        <w:tc>
          <w:tcPr>
            <w:tcW w:w="463" w:type="pct"/>
            <w:vAlign w:val="center"/>
          </w:tcPr>
          <w:p w14:paraId="0F7D8ED6" w14:textId="77777777" w:rsidR="0085280A" w:rsidRDefault="00000000">
            <w:pPr>
              <w:pStyle w:val="22"/>
              <w:rPr>
                <w:rFonts w:eastAsia="宋体"/>
              </w:rPr>
            </w:pPr>
            <w:r>
              <w:rPr>
                <w:rFonts w:eastAsia="宋体"/>
              </w:rPr>
              <w:t>5631</w:t>
            </w:r>
          </w:p>
        </w:tc>
        <w:tc>
          <w:tcPr>
            <w:tcW w:w="386" w:type="pct"/>
            <w:vAlign w:val="center"/>
          </w:tcPr>
          <w:p w14:paraId="5EDD505A" w14:textId="77777777" w:rsidR="0085280A" w:rsidRDefault="00000000">
            <w:pPr>
              <w:pStyle w:val="22"/>
              <w:rPr>
                <w:rFonts w:eastAsia="宋体"/>
              </w:rPr>
            </w:pPr>
            <w:r>
              <w:rPr>
                <w:rFonts w:eastAsia="宋体"/>
              </w:rPr>
              <w:t>1175</w:t>
            </w:r>
          </w:p>
        </w:tc>
        <w:tc>
          <w:tcPr>
            <w:tcW w:w="463" w:type="pct"/>
            <w:vAlign w:val="center"/>
          </w:tcPr>
          <w:p w14:paraId="6B6077C4" w14:textId="77777777" w:rsidR="0085280A" w:rsidRDefault="00000000">
            <w:pPr>
              <w:pStyle w:val="22"/>
              <w:rPr>
                <w:rFonts w:eastAsia="宋体"/>
              </w:rPr>
            </w:pPr>
            <w:r>
              <w:rPr>
                <w:rFonts w:eastAsia="宋体"/>
              </w:rPr>
              <w:t>1782</w:t>
            </w:r>
          </w:p>
        </w:tc>
        <w:tc>
          <w:tcPr>
            <w:tcW w:w="463" w:type="pct"/>
            <w:vAlign w:val="center"/>
          </w:tcPr>
          <w:p w14:paraId="6EDF89B2" w14:textId="77777777" w:rsidR="0085280A" w:rsidRDefault="00000000">
            <w:pPr>
              <w:pStyle w:val="22"/>
              <w:rPr>
                <w:rFonts w:eastAsia="宋体"/>
              </w:rPr>
            </w:pPr>
            <w:r>
              <w:rPr>
                <w:rFonts w:eastAsia="宋体"/>
              </w:rPr>
              <w:t>1179</w:t>
            </w:r>
          </w:p>
        </w:tc>
        <w:tc>
          <w:tcPr>
            <w:tcW w:w="510" w:type="pct"/>
            <w:vAlign w:val="center"/>
          </w:tcPr>
          <w:p w14:paraId="10B2564C" w14:textId="77777777" w:rsidR="0085280A" w:rsidRDefault="00000000">
            <w:pPr>
              <w:pStyle w:val="22"/>
              <w:rPr>
                <w:rFonts w:eastAsia="宋体"/>
              </w:rPr>
            </w:pPr>
            <w:r>
              <w:rPr>
                <w:rFonts w:eastAsia="宋体"/>
              </w:rPr>
              <w:t>1179</w:t>
            </w:r>
          </w:p>
        </w:tc>
        <w:tc>
          <w:tcPr>
            <w:tcW w:w="447" w:type="pct"/>
            <w:vAlign w:val="center"/>
          </w:tcPr>
          <w:p w14:paraId="24A552FD" w14:textId="77777777" w:rsidR="0085280A" w:rsidRDefault="00000000">
            <w:pPr>
              <w:pStyle w:val="22"/>
              <w:rPr>
                <w:rFonts w:eastAsia="宋体"/>
              </w:rPr>
            </w:pPr>
            <w:r>
              <w:rPr>
                <w:rFonts w:eastAsia="宋体"/>
              </w:rPr>
              <w:t>2979</w:t>
            </w:r>
          </w:p>
        </w:tc>
      </w:tr>
      <w:tr w:rsidR="0085280A" w14:paraId="14B9039D" w14:textId="77777777">
        <w:trPr>
          <w:trHeight w:val="284"/>
          <w:jc w:val="center"/>
        </w:trPr>
        <w:tc>
          <w:tcPr>
            <w:tcW w:w="952" w:type="pct"/>
            <w:vAlign w:val="center"/>
          </w:tcPr>
          <w:p w14:paraId="052C0436" w14:textId="77777777" w:rsidR="0085280A" w:rsidRDefault="00000000">
            <w:pPr>
              <w:pStyle w:val="22"/>
              <w:rPr>
                <w:rFonts w:eastAsia="宋体"/>
              </w:rPr>
            </w:pPr>
            <w:r>
              <w:rPr>
                <w:rFonts w:eastAsia="宋体"/>
              </w:rPr>
              <w:t>长吻虫</w:t>
            </w:r>
          </w:p>
        </w:tc>
        <w:tc>
          <w:tcPr>
            <w:tcW w:w="1317" w:type="pct"/>
            <w:vAlign w:val="center"/>
          </w:tcPr>
          <w:p w14:paraId="04AA4F6E" w14:textId="77777777" w:rsidR="0085280A" w:rsidRDefault="00000000">
            <w:pPr>
              <w:pStyle w:val="22"/>
              <w:rPr>
                <w:rFonts w:eastAsia="宋体"/>
              </w:rPr>
            </w:pPr>
            <w:r>
              <w:rPr>
                <w:rFonts w:eastAsia="宋体"/>
              </w:rPr>
              <w:t>Lacrymaria</w:t>
            </w:r>
          </w:p>
        </w:tc>
        <w:tc>
          <w:tcPr>
            <w:tcW w:w="463" w:type="pct"/>
            <w:vAlign w:val="center"/>
          </w:tcPr>
          <w:p w14:paraId="14B5F133" w14:textId="77777777" w:rsidR="0085280A" w:rsidRDefault="00000000">
            <w:pPr>
              <w:pStyle w:val="22"/>
              <w:rPr>
                <w:rFonts w:eastAsia="宋体"/>
              </w:rPr>
            </w:pPr>
            <w:r>
              <w:rPr>
                <w:rFonts w:eastAsia="宋体"/>
              </w:rPr>
              <w:t>/</w:t>
            </w:r>
          </w:p>
        </w:tc>
        <w:tc>
          <w:tcPr>
            <w:tcW w:w="386" w:type="pct"/>
            <w:vAlign w:val="center"/>
          </w:tcPr>
          <w:p w14:paraId="22F2FAE2" w14:textId="77777777" w:rsidR="0085280A" w:rsidRDefault="00000000">
            <w:pPr>
              <w:pStyle w:val="22"/>
              <w:rPr>
                <w:rFonts w:eastAsia="宋体"/>
              </w:rPr>
            </w:pPr>
            <w:r>
              <w:rPr>
                <w:rFonts w:eastAsia="宋体"/>
              </w:rPr>
              <w:t>196</w:t>
            </w:r>
          </w:p>
        </w:tc>
        <w:tc>
          <w:tcPr>
            <w:tcW w:w="463" w:type="pct"/>
            <w:vAlign w:val="center"/>
          </w:tcPr>
          <w:p w14:paraId="5E8F8345" w14:textId="77777777" w:rsidR="0085280A" w:rsidRDefault="00000000">
            <w:pPr>
              <w:pStyle w:val="22"/>
              <w:rPr>
                <w:rFonts w:eastAsia="宋体"/>
              </w:rPr>
            </w:pPr>
            <w:r>
              <w:rPr>
                <w:rFonts w:eastAsia="宋体"/>
              </w:rPr>
              <w:t>/</w:t>
            </w:r>
          </w:p>
        </w:tc>
        <w:tc>
          <w:tcPr>
            <w:tcW w:w="463" w:type="pct"/>
            <w:vAlign w:val="center"/>
          </w:tcPr>
          <w:p w14:paraId="42ABDFBC" w14:textId="77777777" w:rsidR="0085280A" w:rsidRDefault="00000000">
            <w:pPr>
              <w:pStyle w:val="22"/>
              <w:rPr>
                <w:rFonts w:eastAsia="宋体"/>
              </w:rPr>
            </w:pPr>
            <w:r>
              <w:rPr>
                <w:rFonts w:eastAsia="宋体"/>
              </w:rPr>
              <w:t>/</w:t>
            </w:r>
          </w:p>
        </w:tc>
        <w:tc>
          <w:tcPr>
            <w:tcW w:w="510" w:type="pct"/>
            <w:vAlign w:val="center"/>
          </w:tcPr>
          <w:p w14:paraId="56B2F7D4" w14:textId="77777777" w:rsidR="0085280A" w:rsidRDefault="00000000">
            <w:pPr>
              <w:pStyle w:val="22"/>
              <w:rPr>
                <w:rFonts w:eastAsia="宋体"/>
              </w:rPr>
            </w:pPr>
            <w:r>
              <w:rPr>
                <w:rFonts w:eastAsia="宋体"/>
              </w:rPr>
              <w:t>/</w:t>
            </w:r>
          </w:p>
        </w:tc>
        <w:tc>
          <w:tcPr>
            <w:tcW w:w="447" w:type="pct"/>
            <w:vAlign w:val="center"/>
          </w:tcPr>
          <w:p w14:paraId="2ADA5343" w14:textId="77777777" w:rsidR="0085280A" w:rsidRDefault="00000000">
            <w:pPr>
              <w:pStyle w:val="22"/>
              <w:rPr>
                <w:rFonts w:eastAsia="宋体"/>
              </w:rPr>
            </w:pPr>
            <w:r>
              <w:rPr>
                <w:rFonts w:eastAsia="宋体"/>
              </w:rPr>
              <w:t>/</w:t>
            </w:r>
          </w:p>
        </w:tc>
      </w:tr>
      <w:tr w:rsidR="0085280A" w14:paraId="6944B107" w14:textId="77777777">
        <w:trPr>
          <w:trHeight w:val="284"/>
          <w:jc w:val="center"/>
        </w:trPr>
        <w:tc>
          <w:tcPr>
            <w:tcW w:w="952" w:type="pct"/>
            <w:vAlign w:val="center"/>
          </w:tcPr>
          <w:p w14:paraId="18CC6273" w14:textId="77777777" w:rsidR="0085280A" w:rsidRDefault="00000000">
            <w:pPr>
              <w:pStyle w:val="22"/>
              <w:rPr>
                <w:rFonts w:eastAsia="宋体"/>
              </w:rPr>
            </w:pPr>
            <w:r>
              <w:rPr>
                <w:rFonts w:eastAsia="宋体"/>
              </w:rPr>
              <w:t>表壳虫</w:t>
            </w:r>
          </w:p>
        </w:tc>
        <w:tc>
          <w:tcPr>
            <w:tcW w:w="1317" w:type="pct"/>
            <w:vAlign w:val="center"/>
          </w:tcPr>
          <w:p w14:paraId="73E98308" w14:textId="77777777" w:rsidR="0085280A" w:rsidRDefault="00000000">
            <w:pPr>
              <w:pStyle w:val="22"/>
              <w:rPr>
                <w:rFonts w:eastAsia="宋体"/>
              </w:rPr>
            </w:pPr>
            <w:r>
              <w:rPr>
                <w:rFonts w:eastAsia="宋体"/>
              </w:rPr>
              <w:t>Arceklla</w:t>
            </w:r>
          </w:p>
        </w:tc>
        <w:tc>
          <w:tcPr>
            <w:tcW w:w="463" w:type="pct"/>
            <w:vAlign w:val="center"/>
          </w:tcPr>
          <w:p w14:paraId="6054BF04" w14:textId="77777777" w:rsidR="0085280A" w:rsidRDefault="00000000">
            <w:pPr>
              <w:pStyle w:val="22"/>
              <w:rPr>
                <w:rFonts w:eastAsia="宋体"/>
              </w:rPr>
            </w:pPr>
            <w:r>
              <w:rPr>
                <w:rFonts w:eastAsia="宋体"/>
              </w:rPr>
              <w:t>/</w:t>
            </w:r>
          </w:p>
        </w:tc>
        <w:tc>
          <w:tcPr>
            <w:tcW w:w="386" w:type="pct"/>
            <w:vAlign w:val="center"/>
          </w:tcPr>
          <w:p w14:paraId="2E30F90F" w14:textId="77777777" w:rsidR="0085280A" w:rsidRDefault="00000000">
            <w:pPr>
              <w:pStyle w:val="22"/>
              <w:rPr>
                <w:rFonts w:eastAsia="宋体"/>
              </w:rPr>
            </w:pPr>
            <w:r>
              <w:rPr>
                <w:rFonts w:eastAsia="宋体"/>
              </w:rPr>
              <w:t>/</w:t>
            </w:r>
          </w:p>
        </w:tc>
        <w:tc>
          <w:tcPr>
            <w:tcW w:w="463" w:type="pct"/>
            <w:vAlign w:val="center"/>
          </w:tcPr>
          <w:p w14:paraId="27CF90EA" w14:textId="77777777" w:rsidR="0085280A" w:rsidRDefault="00000000">
            <w:pPr>
              <w:pStyle w:val="22"/>
              <w:rPr>
                <w:rFonts w:eastAsia="宋体"/>
              </w:rPr>
            </w:pPr>
            <w:r>
              <w:rPr>
                <w:rFonts w:eastAsia="宋体"/>
              </w:rPr>
              <w:t>/</w:t>
            </w:r>
          </w:p>
        </w:tc>
        <w:tc>
          <w:tcPr>
            <w:tcW w:w="463" w:type="pct"/>
            <w:vAlign w:val="center"/>
          </w:tcPr>
          <w:p w14:paraId="60F71A07" w14:textId="77777777" w:rsidR="0085280A" w:rsidRDefault="00000000">
            <w:pPr>
              <w:pStyle w:val="22"/>
              <w:rPr>
                <w:rFonts w:eastAsia="宋体"/>
              </w:rPr>
            </w:pPr>
            <w:r>
              <w:rPr>
                <w:rFonts w:eastAsia="宋体"/>
              </w:rPr>
              <w:t>/</w:t>
            </w:r>
          </w:p>
        </w:tc>
        <w:tc>
          <w:tcPr>
            <w:tcW w:w="510" w:type="pct"/>
            <w:vAlign w:val="center"/>
          </w:tcPr>
          <w:p w14:paraId="02AE6127" w14:textId="77777777" w:rsidR="0085280A" w:rsidRDefault="00000000">
            <w:pPr>
              <w:pStyle w:val="22"/>
              <w:rPr>
                <w:rFonts w:eastAsia="宋体"/>
              </w:rPr>
            </w:pPr>
            <w:r>
              <w:rPr>
                <w:rFonts w:eastAsia="宋体"/>
              </w:rPr>
              <w:t>1179</w:t>
            </w:r>
          </w:p>
        </w:tc>
        <w:tc>
          <w:tcPr>
            <w:tcW w:w="447" w:type="pct"/>
            <w:vAlign w:val="center"/>
          </w:tcPr>
          <w:p w14:paraId="76D1CA24" w14:textId="77777777" w:rsidR="0085280A" w:rsidRDefault="00000000">
            <w:pPr>
              <w:pStyle w:val="22"/>
              <w:rPr>
                <w:rFonts w:eastAsia="宋体"/>
              </w:rPr>
            </w:pPr>
            <w:r>
              <w:rPr>
                <w:rFonts w:eastAsia="宋体"/>
              </w:rPr>
              <w:t>/</w:t>
            </w:r>
          </w:p>
        </w:tc>
      </w:tr>
      <w:tr w:rsidR="0085280A" w14:paraId="7748E645" w14:textId="77777777">
        <w:trPr>
          <w:trHeight w:val="284"/>
          <w:jc w:val="center"/>
        </w:trPr>
        <w:tc>
          <w:tcPr>
            <w:tcW w:w="952" w:type="pct"/>
            <w:vAlign w:val="center"/>
          </w:tcPr>
          <w:p w14:paraId="0B484452" w14:textId="77777777" w:rsidR="0085280A" w:rsidRDefault="00000000">
            <w:pPr>
              <w:pStyle w:val="22"/>
              <w:rPr>
                <w:rFonts w:eastAsia="宋体"/>
              </w:rPr>
            </w:pPr>
            <w:r>
              <w:rPr>
                <w:rFonts w:eastAsia="宋体"/>
              </w:rPr>
              <w:t>王氏似铃壳虫</w:t>
            </w:r>
          </w:p>
        </w:tc>
        <w:tc>
          <w:tcPr>
            <w:tcW w:w="1317" w:type="pct"/>
            <w:vAlign w:val="center"/>
          </w:tcPr>
          <w:p w14:paraId="6E71AB0B" w14:textId="77777777" w:rsidR="0085280A" w:rsidRDefault="00000000">
            <w:pPr>
              <w:pStyle w:val="22"/>
              <w:rPr>
                <w:rFonts w:eastAsia="宋体"/>
              </w:rPr>
            </w:pPr>
            <w:r>
              <w:rPr>
                <w:rFonts w:eastAsia="宋体"/>
              </w:rPr>
              <w:t>Tintinnopsis wangi</w:t>
            </w:r>
          </w:p>
        </w:tc>
        <w:tc>
          <w:tcPr>
            <w:tcW w:w="463" w:type="pct"/>
            <w:vAlign w:val="center"/>
          </w:tcPr>
          <w:p w14:paraId="19BBBA1D" w14:textId="77777777" w:rsidR="0085280A" w:rsidRDefault="00000000">
            <w:pPr>
              <w:pStyle w:val="22"/>
              <w:rPr>
                <w:rFonts w:eastAsia="宋体"/>
              </w:rPr>
            </w:pPr>
            <w:r>
              <w:rPr>
                <w:rFonts w:eastAsia="宋体"/>
              </w:rPr>
              <w:t>402</w:t>
            </w:r>
          </w:p>
        </w:tc>
        <w:tc>
          <w:tcPr>
            <w:tcW w:w="386" w:type="pct"/>
            <w:vAlign w:val="center"/>
          </w:tcPr>
          <w:p w14:paraId="51DF9A6A" w14:textId="77777777" w:rsidR="0085280A" w:rsidRDefault="00000000">
            <w:pPr>
              <w:pStyle w:val="22"/>
              <w:rPr>
                <w:rFonts w:eastAsia="宋体"/>
              </w:rPr>
            </w:pPr>
            <w:r>
              <w:rPr>
                <w:rFonts w:eastAsia="宋体"/>
              </w:rPr>
              <w:t>/</w:t>
            </w:r>
          </w:p>
        </w:tc>
        <w:tc>
          <w:tcPr>
            <w:tcW w:w="463" w:type="pct"/>
            <w:vAlign w:val="center"/>
          </w:tcPr>
          <w:p w14:paraId="0A33B0F9" w14:textId="77777777" w:rsidR="0085280A" w:rsidRDefault="00000000">
            <w:pPr>
              <w:pStyle w:val="22"/>
              <w:rPr>
                <w:rFonts w:eastAsia="宋体"/>
              </w:rPr>
            </w:pPr>
            <w:r>
              <w:rPr>
                <w:rFonts w:eastAsia="宋体"/>
              </w:rPr>
              <w:t>/</w:t>
            </w:r>
          </w:p>
        </w:tc>
        <w:tc>
          <w:tcPr>
            <w:tcW w:w="463" w:type="pct"/>
            <w:vAlign w:val="center"/>
          </w:tcPr>
          <w:p w14:paraId="7C18F979" w14:textId="77777777" w:rsidR="0085280A" w:rsidRDefault="00000000">
            <w:pPr>
              <w:pStyle w:val="22"/>
              <w:rPr>
                <w:rFonts w:eastAsia="宋体"/>
              </w:rPr>
            </w:pPr>
            <w:r>
              <w:rPr>
                <w:rFonts w:eastAsia="宋体"/>
              </w:rPr>
              <w:t>/</w:t>
            </w:r>
          </w:p>
        </w:tc>
        <w:tc>
          <w:tcPr>
            <w:tcW w:w="510" w:type="pct"/>
            <w:vAlign w:val="center"/>
          </w:tcPr>
          <w:p w14:paraId="65279FED" w14:textId="77777777" w:rsidR="0085280A" w:rsidRDefault="00000000">
            <w:pPr>
              <w:pStyle w:val="22"/>
              <w:rPr>
                <w:rFonts w:eastAsia="宋体"/>
              </w:rPr>
            </w:pPr>
            <w:r>
              <w:rPr>
                <w:rFonts w:eastAsia="宋体"/>
              </w:rPr>
              <w:t>/</w:t>
            </w:r>
          </w:p>
        </w:tc>
        <w:tc>
          <w:tcPr>
            <w:tcW w:w="447" w:type="pct"/>
            <w:vAlign w:val="center"/>
          </w:tcPr>
          <w:p w14:paraId="3C2F2270" w14:textId="77777777" w:rsidR="0085280A" w:rsidRDefault="00000000">
            <w:pPr>
              <w:pStyle w:val="22"/>
              <w:rPr>
                <w:rFonts w:eastAsia="宋体"/>
              </w:rPr>
            </w:pPr>
            <w:r>
              <w:rPr>
                <w:rFonts w:eastAsia="宋体"/>
              </w:rPr>
              <w:t>/</w:t>
            </w:r>
          </w:p>
        </w:tc>
      </w:tr>
      <w:tr w:rsidR="0085280A" w14:paraId="41CE3E52" w14:textId="77777777">
        <w:trPr>
          <w:trHeight w:val="284"/>
          <w:jc w:val="center"/>
        </w:trPr>
        <w:tc>
          <w:tcPr>
            <w:tcW w:w="952" w:type="pct"/>
            <w:vAlign w:val="center"/>
          </w:tcPr>
          <w:p w14:paraId="42B6DF20" w14:textId="77777777" w:rsidR="0085280A" w:rsidRDefault="00000000">
            <w:pPr>
              <w:pStyle w:val="22"/>
              <w:rPr>
                <w:rFonts w:eastAsia="宋体"/>
              </w:rPr>
            </w:pPr>
            <w:r>
              <w:rPr>
                <w:rFonts w:eastAsia="宋体"/>
              </w:rPr>
              <w:t>栉毛虫</w:t>
            </w:r>
          </w:p>
        </w:tc>
        <w:tc>
          <w:tcPr>
            <w:tcW w:w="1317" w:type="pct"/>
            <w:vAlign w:val="center"/>
          </w:tcPr>
          <w:p w14:paraId="7C9AA46A" w14:textId="77777777" w:rsidR="0085280A" w:rsidRDefault="00000000">
            <w:pPr>
              <w:pStyle w:val="22"/>
              <w:rPr>
                <w:rFonts w:eastAsia="宋体"/>
              </w:rPr>
            </w:pPr>
            <w:r>
              <w:rPr>
                <w:rFonts w:eastAsia="宋体"/>
              </w:rPr>
              <w:t>Didinium</w:t>
            </w:r>
          </w:p>
        </w:tc>
        <w:tc>
          <w:tcPr>
            <w:tcW w:w="463" w:type="pct"/>
            <w:vAlign w:val="center"/>
          </w:tcPr>
          <w:p w14:paraId="53A275E3" w14:textId="77777777" w:rsidR="0085280A" w:rsidRDefault="00000000">
            <w:pPr>
              <w:pStyle w:val="22"/>
              <w:rPr>
                <w:rFonts w:eastAsia="宋体"/>
              </w:rPr>
            </w:pPr>
            <w:r>
              <w:rPr>
                <w:rFonts w:eastAsia="宋体"/>
              </w:rPr>
              <w:t>603</w:t>
            </w:r>
          </w:p>
        </w:tc>
        <w:tc>
          <w:tcPr>
            <w:tcW w:w="386" w:type="pct"/>
            <w:vAlign w:val="center"/>
          </w:tcPr>
          <w:p w14:paraId="1A915737" w14:textId="77777777" w:rsidR="0085280A" w:rsidRDefault="00000000">
            <w:pPr>
              <w:pStyle w:val="22"/>
              <w:rPr>
                <w:rFonts w:eastAsia="宋体"/>
              </w:rPr>
            </w:pPr>
            <w:r>
              <w:rPr>
                <w:rFonts w:eastAsia="宋体"/>
              </w:rPr>
              <w:t>/</w:t>
            </w:r>
          </w:p>
        </w:tc>
        <w:tc>
          <w:tcPr>
            <w:tcW w:w="463" w:type="pct"/>
            <w:vAlign w:val="center"/>
          </w:tcPr>
          <w:p w14:paraId="54CB92F9" w14:textId="77777777" w:rsidR="0085280A" w:rsidRDefault="00000000">
            <w:pPr>
              <w:pStyle w:val="22"/>
              <w:rPr>
                <w:rFonts w:eastAsia="宋体"/>
              </w:rPr>
            </w:pPr>
            <w:r>
              <w:rPr>
                <w:rFonts w:eastAsia="宋体"/>
              </w:rPr>
              <w:t>594</w:t>
            </w:r>
          </w:p>
        </w:tc>
        <w:tc>
          <w:tcPr>
            <w:tcW w:w="463" w:type="pct"/>
            <w:vAlign w:val="center"/>
          </w:tcPr>
          <w:p w14:paraId="20D24AED" w14:textId="77777777" w:rsidR="0085280A" w:rsidRDefault="00000000">
            <w:pPr>
              <w:pStyle w:val="22"/>
              <w:rPr>
                <w:rFonts w:eastAsia="宋体"/>
              </w:rPr>
            </w:pPr>
            <w:r>
              <w:rPr>
                <w:rFonts w:eastAsia="宋体"/>
              </w:rPr>
              <w:t>/</w:t>
            </w:r>
          </w:p>
        </w:tc>
        <w:tc>
          <w:tcPr>
            <w:tcW w:w="510" w:type="pct"/>
            <w:vAlign w:val="center"/>
          </w:tcPr>
          <w:p w14:paraId="3E91323A" w14:textId="77777777" w:rsidR="0085280A" w:rsidRDefault="00000000">
            <w:pPr>
              <w:pStyle w:val="22"/>
              <w:rPr>
                <w:rFonts w:eastAsia="宋体"/>
              </w:rPr>
            </w:pPr>
            <w:r>
              <w:rPr>
                <w:rFonts w:eastAsia="宋体"/>
              </w:rPr>
              <w:t>/</w:t>
            </w:r>
          </w:p>
        </w:tc>
        <w:tc>
          <w:tcPr>
            <w:tcW w:w="447" w:type="pct"/>
            <w:vAlign w:val="center"/>
          </w:tcPr>
          <w:p w14:paraId="6340A386" w14:textId="77777777" w:rsidR="0085280A" w:rsidRDefault="00000000">
            <w:pPr>
              <w:pStyle w:val="22"/>
              <w:rPr>
                <w:rFonts w:eastAsia="宋体"/>
              </w:rPr>
            </w:pPr>
            <w:r>
              <w:rPr>
                <w:rFonts w:eastAsia="宋体"/>
              </w:rPr>
              <w:t>/</w:t>
            </w:r>
          </w:p>
        </w:tc>
      </w:tr>
      <w:tr w:rsidR="0085280A" w14:paraId="70B60020" w14:textId="77777777">
        <w:trPr>
          <w:trHeight w:val="284"/>
          <w:jc w:val="center"/>
        </w:trPr>
        <w:tc>
          <w:tcPr>
            <w:tcW w:w="952" w:type="pct"/>
            <w:vAlign w:val="center"/>
          </w:tcPr>
          <w:p w14:paraId="2039A62F" w14:textId="77777777" w:rsidR="0085280A" w:rsidRDefault="00000000">
            <w:pPr>
              <w:pStyle w:val="22"/>
              <w:rPr>
                <w:rFonts w:eastAsia="宋体"/>
              </w:rPr>
            </w:pPr>
            <w:r>
              <w:rPr>
                <w:rFonts w:eastAsia="宋体"/>
              </w:rPr>
              <w:t>管叶虫</w:t>
            </w:r>
          </w:p>
        </w:tc>
        <w:tc>
          <w:tcPr>
            <w:tcW w:w="1317" w:type="pct"/>
            <w:vAlign w:val="center"/>
          </w:tcPr>
          <w:p w14:paraId="5EA91D1C" w14:textId="77777777" w:rsidR="0085280A" w:rsidRDefault="00000000">
            <w:pPr>
              <w:pStyle w:val="22"/>
              <w:rPr>
                <w:rFonts w:eastAsia="宋体"/>
              </w:rPr>
            </w:pPr>
            <w:r>
              <w:rPr>
                <w:rFonts w:eastAsia="宋体"/>
              </w:rPr>
              <w:t>Trachelophyllum</w:t>
            </w:r>
          </w:p>
        </w:tc>
        <w:tc>
          <w:tcPr>
            <w:tcW w:w="463" w:type="pct"/>
            <w:vAlign w:val="center"/>
          </w:tcPr>
          <w:p w14:paraId="18CE9251" w14:textId="77777777" w:rsidR="0085280A" w:rsidRDefault="00000000">
            <w:pPr>
              <w:pStyle w:val="22"/>
              <w:rPr>
                <w:rFonts w:eastAsia="宋体"/>
              </w:rPr>
            </w:pPr>
            <w:r>
              <w:rPr>
                <w:rFonts w:eastAsia="宋体"/>
              </w:rPr>
              <w:t>/</w:t>
            </w:r>
          </w:p>
        </w:tc>
        <w:tc>
          <w:tcPr>
            <w:tcW w:w="386" w:type="pct"/>
            <w:vAlign w:val="center"/>
          </w:tcPr>
          <w:p w14:paraId="47CFEA6B" w14:textId="77777777" w:rsidR="0085280A" w:rsidRDefault="00000000">
            <w:pPr>
              <w:pStyle w:val="22"/>
              <w:rPr>
                <w:rFonts w:eastAsia="宋体"/>
              </w:rPr>
            </w:pPr>
            <w:r>
              <w:rPr>
                <w:rFonts w:eastAsia="宋体"/>
              </w:rPr>
              <w:t>/</w:t>
            </w:r>
          </w:p>
        </w:tc>
        <w:tc>
          <w:tcPr>
            <w:tcW w:w="463" w:type="pct"/>
            <w:vAlign w:val="center"/>
          </w:tcPr>
          <w:p w14:paraId="0E60DF2B" w14:textId="77777777" w:rsidR="0085280A" w:rsidRDefault="00000000">
            <w:pPr>
              <w:pStyle w:val="22"/>
              <w:rPr>
                <w:rFonts w:eastAsia="宋体"/>
              </w:rPr>
            </w:pPr>
            <w:r>
              <w:rPr>
                <w:rFonts w:eastAsia="宋体"/>
              </w:rPr>
              <w:t>396</w:t>
            </w:r>
          </w:p>
        </w:tc>
        <w:tc>
          <w:tcPr>
            <w:tcW w:w="463" w:type="pct"/>
            <w:vAlign w:val="center"/>
          </w:tcPr>
          <w:p w14:paraId="355E355C" w14:textId="77777777" w:rsidR="0085280A" w:rsidRDefault="00000000">
            <w:pPr>
              <w:pStyle w:val="22"/>
              <w:rPr>
                <w:rFonts w:eastAsia="宋体"/>
              </w:rPr>
            </w:pPr>
            <w:r>
              <w:rPr>
                <w:rFonts w:eastAsia="宋体"/>
              </w:rPr>
              <w:t>/</w:t>
            </w:r>
          </w:p>
        </w:tc>
        <w:tc>
          <w:tcPr>
            <w:tcW w:w="510" w:type="pct"/>
            <w:vAlign w:val="center"/>
          </w:tcPr>
          <w:p w14:paraId="7A31E1DC" w14:textId="77777777" w:rsidR="0085280A" w:rsidRDefault="00000000">
            <w:pPr>
              <w:pStyle w:val="22"/>
              <w:rPr>
                <w:rFonts w:eastAsia="宋体"/>
              </w:rPr>
            </w:pPr>
            <w:r>
              <w:rPr>
                <w:rFonts w:eastAsia="宋体"/>
              </w:rPr>
              <w:t>/</w:t>
            </w:r>
          </w:p>
        </w:tc>
        <w:tc>
          <w:tcPr>
            <w:tcW w:w="447" w:type="pct"/>
            <w:vAlign w:val="center"/>
          </w:tcPr>
          <w:p w14:paraId="66B2B426" w14:textId="77777777" w:rsidR="0085280A" w:rsidRDefault="00000000">
            <w:pPr>
              <w:pStyle w:val="22"/>
              <w:rPr>
                <w:rFonts w:eastAsia="宋体"/>
              </w:rPr>
            </w:pPr>
            <w:r>
              <w:rPr>
                <w:rFonts w:eastAsia="宋体"/>
              </w:rPr>
              <w:t>/</w:t>
            </w:r>
          </w:p>
        </w:tc>
      </w:tr>
      <w:tr w:rsidR="0085280A" w14:paraId="79E4E87D" w14:textId="77777777">
        <w:trPr>
          <w:trHeight w:val="284"/>
          <w:jc w:val="center"/>
        </w:trPr>
        <w:tc>
          <w:tcPr>
            <w:tcW w:w="952" w:type="pct"/>
            <w:vAlign w:val="center"/>
          </w:tcPr>
          <w:p w14:paraId="112FC22A" w14:textId="77777777" w:rsidR="0085280A" w:rsidRDefault="00000000">
            <w:pPr>
              <w:pStyle w:val="22"/>
              <w:rPr>
                <w:rFonts w:eastAsia="宋体"/>
              </w:rPr>
            </w:pPr>
            <w:r>
              <w:rPr>
                <w:rFonts w:eastAsia="宋体"/>
              </w:rPr>
              <w:t>原生动物</w:t>
            </w:r>
          </w:p>
        </w:tc>
        <w:tc>
          <w:tcPr>
            <w:tcW w:w="1317" w:type="pct"/>
            <w:vAlign w:val="center"/>
          </w:tcPr>
          <w:p w14:paraId="70388685" w14:textId="77777777" w:rsidR="0085280A" w:rsidRDefault="00000000">
            <w:pPr>
              <w:pStyle w:val="22"/>
              <w:rPr>
                <w:rFonts w:eastAsia="宋体"/>
              </w:rPr>
            </w:pPr>
            <w:r>
              <w:rPr>
                <w:rFonts w:eastAsia="宋体"/>
              </w:rPr>
              <w:t>/</w:t>
            </w:r>
          </w:p>
        </w:tc>
        <w:tc>
          <w:tcPr>
            <w:tcW w:w="463" w:type="pct"/>
            <w:vAlign w:val="center"/>
          </w:tcPr>
          <w:p w14:paraId="438D7E2C" w14:textId="77777777" w:rsidR="0085280A" w:rsidRDefault="00000000">
            <w:pPr>
              <w:pStyle w:val="22"/>
              <w:rPr>
                <w:rFonts w:eastAsia="宋体"/>
              </w:rPr>
            </w:pPr>
            <w:r>
              <w:rPr>
                <w:rFonts w:eastAsia="宋体"/>
              </w:rPr>
              <w:t>/</w:t>
            </w:r>
          </w:p>
        </w:tc>
        <w:tc>
          <w:tcPr>
            <w:tcW w:w="386" w:type="pct"/>
            <w:vAlign w:val="center"/>
          </w:tcPr>
          <w:p w14:paraId="262E4084" w14:textId="77777777" w:rsidR="0085280A" w:rsidRDefault="00000000">
            <w:pPr>
              <w:pStyle w:val="22"/>
              <w:rPr>
                <w:rFonts w:eastAsia="宋体"/>
              </w:rPr>
            </w:pPr>
            <w:r>
              <w:rPr>
                <w:rFonts w:eastAsia="宋体"/>
              </w:rPr>
              <w:t>/</w:t>
            </w:r>
          </w:p>
        </w:tc>
        <w:tc>
          <w:tcPr>
            <w:tcW w:w="463" w:type="pct"/>
            <w:vAlign w:val="center"/>
          </w:tcPr>
          <w:p w14:paraId="576DDC52" w14:textId="77777777" w:rsidR="0085280A" w:rsidRDefault="00000000">
            <w:pPr>
              <w:pStyle w:val="22"/>
              <w:rPr>
                <w:rFonts w:eastAsia="宋体"/>
              </w:rPr>
            </w:pPr>
            <w:r>
              <w:rPr>
                <w:rFonts w:eastAsia="宋体"/>
              </w:rPr>
              <w:t>/</w:t>
            </w:r>
          </w:p>
        </w:tc>
        <w:tc>
          <w:tcPr>
            <w:tcW w:w="463" w:type="pct"/>
            <w:vAlign w:val="center"/>
          </w:tcPr>
          <w:p w14:paraId="2CAA23DC" w14:textId="77777777" w:rsidR="0085280A" w:rsidRDefault="00000000">
            <w:pPr>
              <w:pStyle w:val="22"/>
              <w:rPr>
                <w:rFonts w:eastAsia="宋体"/>
              </w:rPr>
            </w:pPr>
            <w:r>
              <w:rPr>
                <w:rFonts w:eastAsia="宋体"/>
              </w:rPr>
              <w:t>/</w:t>
            </w:r>
          </w:p>
        </w:tc>
        <w:tc>
          <w:tcPr>
            <w:tcW w:w="510" w:type="pct"/>
            <w:vAlign w:val="center"/>
          </w:tcPr>
          <w:p w14:paraId="162E823F" w14:textId="77777777" w:rsidR="0085280A" w:rsidRDefault="00000000">
            <w:pPr>
              <w:pStyle w:val="22"/>
              <w:rPr>
                <w:rFonts w:eastAsia="宋体"/>
              </w:rPr>
            </w:pPr>
            <w:r>
              <w:rPr>
                <w:rFonts w:eastAsia="宋体"/>
              </w:rPr>
              <w:t>/</w:t>
            </w:r>
          </w:p>
        </w:tc>
        <w:tc>
          <w:tcPr>
            <w:tcW w:w="447" w:type="pct"/>
            <w:vAlign w:val="center"/>
          </w:tcPr>
          <w:p w14:paraId="11475DC4" w14:textId="77777777" w:rsidR="0085280A" w:rsidRDefault="00000000">
            <w:pPr>
              <w:pStyle w:val="22"/>
              <w:rPr>
                <w:rFonts w:eastAsia="宋体"/>
              </w:rPr>
            </w:pPr>
            <w:r>
              <w:rPr>
                <w:rFonts w:eastAsia="宋体"/>
              </w:rPr>
              <w:t>458</w:t>
            </w:r>
          </w:p>
        </w:tc>
      </w:tr>
      <w:tr w:rsidR="0085280A" w14:paraId="4BC90239" w14:textId="77777777">
        <w:trPr>
          <w:trHeight w:val="284"/>
          <w:jc w:val="center"/>
        </w:trPr>
        <w:tc>
          <w:tcPr>
            <w:tcW w:w="952" w:type="pct"/>
            <w:vAlign w:val="center"/>
          </w:tcPr>
          <w:p w14:paraId="5DB7FDC4" w14:textId="77777777" w:rsidR="0085280A" w:rsidRDefault="00000000">
            <w:pPr>
              <w:pStyle w:val="22"/>
              <w:rPr>
                <w:rFonts w:eastAsia="宋体"/>
              </w:rPr>
            </w:pPr>
            <w:r>
              <w:rPr>
                <w:rFonts w:eastAsia="宋体"/>
              </w:rPr>
              <w:t>角突臂尾轮虫</w:t>
            </w:r>
          </w:p>
        </w:tc>
        <w:tc>
          <w:tcPr>
            <w:tcW w:w="1317" w:type="pct"/>
            <w:vAlign w:val="center"/>
          </w:tcPr>
          <w:p w14:paraId="768F39DE" w14:textId="77777777" w:rsidR="0085280A" w:rsidRDefault="00000000">
            <w:pPr>
              <w:pStyle w:val="22"/>
              <w:rPr>
                <w:rFonts w:eastAsia="宋体"/>
              </w:rPr>
            </w:pPr>
            <w:r>
              <w:rPr>
                <w:rFonts w:eastAsia="宋体"/>
              </w:rPr>
              <w:t>Brachionus angularis</w:t>
            </w:r>
          </w:p>
        </w:tc>
        <w:tc>
          <w:tcPr>
            <w:tcW w:w="463" w:type="pct"/>
            <w:vAlign w:val="center"/>
          </w:tcPr>
          <w:p w14:paraId="6FABE88A" w14:textId="77777777" w:rsidR="0085280A" w:rsidRDefault="00000000">
            <w:pPr>
              <w:pStyle w:val="22"/>
              <w:rPr>
                <w:rFonts w:eastAsia="宋体"/>
              </w:rPr>
            </w:pPr>
            <w:r>
              <w:rPr>
                <w:rFonts w:eastAsia="宋体"/>
              </w:rPr>
              <w:t>40</w:t>
            </w:r>
          </w:p>
        </w:tc>
        <w:tc>
          <w:tcPr>
            <w:tcW w:w="386" w:type="pct"/>
            <w:vAlign w:val="center"/>
          </w:tcPr>
          <w:p w14:paraId="3104EFBE" w14:textId="77777777" w:rsidR="0085280A" w:rsidRDefault="00000000">
            <w:pPr>
              <w:pStyle w:val="22"/>
              <w:rPr>
                <w:rFonts w:eastAsia="宋体"/>
              </w:rPr>
            </w:pPr>
            <w:r>
              <w:rPr>
                <w:rFonts w:eastAsia="宋体"/>
              </w:rPr>
              <w:t>/</w:t>
            </w:r>
          </w:p>
        </w:tc>
        <w:tc>
          <w:tcPr>
            <w:tcW w:w="463" w:type="pct"/>
            <w:vAlign w:val="center"/>
          </w:tcPr>
          <w:p w14:paraId="256E1E5F" w14:textId="77777777" w:rsidR="0085280A" w:rsidRDefault="00000000">
            <w:pPr>
              <w:pStyle w:val="22"/>
              <w:rPr>
                <w:rFonts w:eastAsia="宋体"/>
              </w:rPr>
            </w:pPr>
            <w:r>
              <w:rPr>
                <w:rFonts w:eastAsia="宋体"/>
              </w:rPr>
              <w:t>/</w:t>
            </w:r>
          </w:p>
        </w:tc>
        <w:tc>
          <w:tcPr>
            <w:tcW w:w="463" w:type="pct"/>
            <w:vAlign w:val="center"/>
          </w:tcPr>
          <w:p w14:paraId="0C8FEDE5" w14:textId="77777777" w:rsidR="0085280A" w:rsidRDefault="00000000">
            <w:pPr>
              <w:pStyle w:val="22"/>
              <w:rPr>
                <w:rFonts w:eastAsia="宋体"/>
              </w:rPr>
            </w:pPr>
            <w:r>
              <w:rPr>
                <w:rFonts w:eastAsia="宋体"/>
              </w:rPr>
              <w:t>/</w:t>
            </w:r>
          </w:p>
        </w:tc>
        <w:tc>
          <w:tcPr>
            <w:tcW w:w="510" w:type="pct"/>
            <w:vAlign w:val="center"/>
          </w:tcPr>
          <w:p w14:paraId="08A61355" w14:textId="77777777" w:rsidR="0085280A" w:rsidRDefault="00000000">
            <w:pPr>
              <w:pStyle w:val="22"/>
              <w:rPr>
                <w:rFonts w:eastAsia="宋体"/>
              </w:rPr>
            </w:pPr>
            <w:r>
              <w:rPr>
                <w:rFonts w:eastAsia="宋体"/>
              </w:rPr>
              <w:t>/</w:t>
            </w:r>
          </w:p>
        </w:tc>
        <w:tc>
          <w:tcPr>
            <w:tcW w:w="447" w:type="pct"/>
            <w:vAlign w:val="center"/>
          </w:tcPr>
          <w:p w14:paraId="66404CA3" w14:textId="77777777" w:rsidR="0085280A" w:rsidRDefault="00000000">
            <w:pPr>
              <w:pStyle w:val="22"/>
              <w:rPr>
                <w:rFonts w:eastAsia="宋体"/>
              </w:rPr>
            </w:pPr>
            <w:r>
              <w:rPr>
                <w:rFonts w:eastAsia="宋体"/>
              </w:rPr>
              <w:t>/</w:t>
            </w:r>
          </w:p>
        </w:tc>
      </w:tr>
      <w:tr w:rsidR="0085280A" w14:paraId="63D300BB" w14:textId="77777777">
        <w:trPr>
          <w:trHeight w:val="284"/>
          <w:jc w:val="center"/>
        </w:trPr>
        <w:tc>
          <w:tcPr>
            <w:tcW w:w="952" w:type="pct"/>
            <w:vAlign w:val="center"/>
          </w:tcPr>
          <w:p w14:paraId="79672BF4" w14:textId="77777777" w:rsidR="0085280A" w:rsidRDefault="00000000">
            <w:pPr>
              <w:pStyle w:val="22"/>
              <w:rPr>
                <w:rFonts w:eastAsia="宋体"/>
              </w:rPr>
            </w:pPr>
            <w:r>
              <w:rPr>
                <w:rFonts w:eastAsia="宋体"/>
              </w:rPr>
              <w:t>浦达臂尾轮虫</w:t>
            </w:r>
          </w:p>
        </w:tc>
        <w:tc>
          <w:tcPr>
            <w:tcW w:w="1317" w:type="pct"/>
            <w:vAlign w:val="center"/>
          </w:tcPr>
          <w:p w14:paraId="060E3B63" w14:textId="77777777" w:rsidR="0085280A" w:rsidRDefault="00000000">
            <w:pPr>
              <w:pStyle w:val="22"/>
              <w:rPr>
                <w:rFonts w:eastAsia="宋体"/>
              </w:rPr>
            </w:pPr>
            <w:r>
              <w:rPr>
                <w:rFonts w:eastAsia="宋体"/>
              </w:rPr>
              <w:t>Brachionus budapestiensis</w:t>
            </w:r>
          </w:p>
        </w:tc>
        <w:tc>
          <w:tcPr>
            <w:tcW w:w="463" w:type="pct"/>
            <w:vAlign w:val="center"/>
          </w:tcPr>
          <w:p w14:paraId="6B08EF4C" w14:textId="77777777" w:rsidR="0085280A" w:rsidRDefault="00000000">
            <w:pPr>
              <w:pStyle w:val="22"/>
              <w:rPr>
                <w:rFonts w:eastAsia="宋体"/>
              </w:rPr>
            </w:pPr>
            <w:r>
              <w:rPr>
                <w:rFonts w:eastAsia="宋体"/>
              </w:rPr>
              <w:t>60</w:t>
            </w:r>
          </w:p>
        </w:tc>
        <w:tc>
          <w:tcPr>
            <w:tcW w:w="386" w:type="pct"/>
            <w:vAlign w:val="center"/>
          </w:tcPr>
          <w:p w14:paraId="50D12880" w14:textId="77777777" w:rsidR="0085280A" w:rsidRDefault="00000000">
            <w:pPr>
              <w:pStyle w:val="22"/>
              <w:rPr>
                <w:rFonts w:eastAsia="宋体"/>
              </w:rPr>
            </w:pPr>
            <w:r>
              <w:rPr>
                <w:rFonts w:eastAsia="宋体"/>
              </w:rPr>
              <w:t>/</w:t>
            </w:r>
          </w:p>
        </w:tc>
        <w:tc>
          <w:tcPr>
            <w:tcW w:w="463" w:type="pct"/>
            <w:vAlign w:val="center"/>
          </w:tcPr>
          <w:p w14:paraId="030B93F1" w14:textId="77777777" w:rsidR="0085280A" w:rsidRDefault="00000000">
            <w:pPr>
              <w:pStyle w:val="22"/>
              <w:rPr>
                <w:rFonts w:eastAsia="宋体"/>
              </w:rPr>
            </w:pPr>
            <w:r>
              <w:rPr>
                <w:rFonts w:eastAsia="宋体"/>
              </w:rPr>
              <w:t>59</w:t>
            </w:r>
          </w:p>
        </w:tc>
        <w:tc>
          <w:tcPr>
            <w:tcW w:w="463" w:type="pct"/>
            <w:vAlign w:val="center"/>
          </w:tcPr>
          <w:p w14:paraId="6E372511" w14:textId="77777777" w:rsidR="0085280A" w:rsidRDefault="00000000">
            <w:pPr>
              <w:pStyle w:val="22"/>
              <w:rPr>
                <w:rFonts w:eastAsia="宋体"/>
              </w:rPr>
            </w:pPr>
            <w:r>
              <w:rPr>
                <w:rFonts w:eastAsia="宋体"/>
              </w:rPr>
              <w:t>/</w:t>
            </w:r>
          </w:p>
        </w:tc>
        <w:tc>
          <w:tcPr>
            <w:tcW w:w="510" w:type="pct"/>
            <w:vAlign w:val="center"/>
          </w:tcPr>
          <w:p w14:paraId="5495F6F0" w14:textId="77777777" w:rsidR="0085280A" w:rsidRDefault="00000000">
            <w:pPr>
              <w:pStyle w:val="22"/>
              <w:rPr>
                <w:rFonts w:eastAsia="宋体"/>
              </w:rPr>
            </w:pPr>
            <w:r>
              <w:rPr>
                <w:rFonts w:eastAsia="宋体"/>
              </w:rPr>
              <w:t>/</w:t>
            </w:r>
          </w:p>
        </w:tc>
        <w:tc>
          <w:tcPr>
            <w:tcW w:w="447" w:type="pct"/>
            <w:vAlign w:val="center"/>
          </w:tcPr>
          <w:p w14:paraId="182F260A" w14:textId="77777777" w:rsidR="0085280A" w:rsidRDefault="00000000">
            <w:pPr>
              <w:pStyle w:val="22"/>
              <w:rPr>
                <w:rFonts w:eastAsia="宋体"/>
              </w:rPr>
            </w:pPr>
            <w:r>
              <w:rPr>
                <w:rFonts w:eastAsia="宋体"/>
              </w:rPr>
              <w:t>/</w:t>
            </w:r>
          </w:p>
        </w:tc>
      </w:tr>
      <w:tr w:rsidR="0085280A" w14:paraId="1EB780F9" w14:textId="77777777">
        <w:trPr>
          <w:trHeight w:val="284"/>
          <w:jc w:val="center"/>
        </w:trPr>
        <w:tc>
          <w:tcPr>
            <w:tcW w:w="952" w:type="pct"/>
            <w:vAlign w:val="center"/>
          </w:tcPr>
          <w:p w14:paraId="30D0017E" w14:textId="77777777" w:rsidR="0085280A" w:rsidRDefault="00000000">
            <w:pPr>
              <w:pStyle w:val="22"/>
              <w:rPr>
                <w:rFonts w:eastAsia="宋体"/>
              </w:rPr>
            </w:pPr>
            <w:r>
              <w:rPr>
                <w:rFonts w:eastAsia="宋体"/>
              </w:rPr>
              <w:t>裂足臂尾轮虫</w:t>
            </w:r>
          </w:p>
        </w:tc>
        <w:tc>
          <w:tcPr>
            <w:tcW w:w="1317" w:type="pct"/>
            <w:vAlign w:val="center"/>
          </w:tcPr>
          <w:p w14:paraId="36D60668" w14:textId="77777777" w:rsidR="0085280A" w:rsidRDefault="00000000">
            <w:pPr>
              <w:pStyle w:val="22"/>
              <w:rPr>
                <w:rFonts w:eastAsia="宋体"/>
              </w:rPr>
            </w:pPr>
            <w:r>
              <w:rPr>
                <w:rFonts w:eastAsia="宋体"/>
              </w:rPr>
              <w:t>Brachionus diversicornis</w:t>
            </w:r>
          </w:p>
        </w:tc>
        <w:tc>
          <w:tcPr>
            <w:tcW w:w="463" w:type="pct"/>
            <w:vAlign w:val="center"/>
          </w:tcPr>
          <w:p w14:paraId="4BC09022" w14:textId="77777777" w:rsidR="0085280A" w:rsidRDefault="00000000">
            <w:pPr>
              <w:pStyle w:val="22"/>
              <w:rPr>
                <w:rFonts w:eastAsia="宋体"/>
              </w:rPr>
            </w:pPr>
            <w:r>
              <w:rPr>
                <w:rFonts w:eastAsia="宋体"/>
              </w:rPr>
              <w:t>/</w:t>
            </w:r>
          </w:p>
        </w:tc>
        <w:tc>
          <w:tcPr>
            <w:tcW w:w="386" w:type="pct"/>
            <w:vAlign w:val="center"/>
          </w:tcPr>
          <w:p w14:paraId="356645B7" w14:textId="77777777" w:rsidR="0085280A" w:rsidRDefault="00000000">
            <w:pPr>
              <w:pStyle w:val="22"/>
              <w:rPr>
                <w:rFonts w:eastAsia="宋体"/>
              </w:rPr>
            </w:pPr>
            <w:r>
              <w:rPr>
                <w:rFonts w:eastAsia="宋体"/>
              </w:rPr>
              <w:t>39</w:t>
            </w:r>
          </w:p>
        </w:tc>
        <w:tc>
          <w:tcPr>
            <w:tcW w:w="463" w:type="pct"/>
            <w:vAlign w:val="center"/>
          </w:tcPr>
          <w:p w14:paraId="2F8D3D65" w14:textId="77777777" w:rsidR="0085280A" w:rsidRDefault="00000000">
            <w:pPr>
              <w:pStyle w:val="22"/>
              <w:rPr>
                <w:rFonts w:eastAsia="宋体"/>
              </w:rPr>
            </w:pPr>
            <w:r>
              <w:rPr>
                <w:rFonts w:eastAsia="宋体"/>
              </w:rPr>
              <w:t>/</w:t>
            </w:r>
          </w:p>
        </w:tc>
        <w:tc>
          <w:tcPr>
            <w:tcW w:w="463" w:type="pct"/>
            <w:vAlign w:val="center"/>
          </w:tcPr>
          <w:p w14:paraId="58792335" w14:textId="77777777" w:rsidR="0085280A" w:rsidRDefault="00000000">
            <w:pPr>
              <w:pStyle w:val="22"/>
              <w:rPr>
                <w:rFonts w:eastAsia="宋体"/>
              </w:rPr>
            </w:pPr>
            <w:r>
              <w:rPr>
                <w:rFonts w:eastAsia="宋体"/>
              </w:rPr>
              <w:t>/</w:t>
            </w:r>
          </w:p>
        </w:tc>
        <w:tc>
          <w:tcPr>
            <w:tcW w:w="510" w:type="pct"/>
            <w:vAlign w:val="center"/>
          </w:tcPr>
          <w:p w14:paraId="3A488816" w14:textId="77777777" w:rsidR="0085280A" w:rsidRDefault="00000000">
            <w:pPr>
              <w:pStyle w:val="22"/>
              <w:rPr>
                <w:rFonts w:eastAsia="宋体"/>
              </w:rPr>
            </w:pPr>
            <w:r>
              <w:rPr>
                <w:rFonts w:eastAsia="宋体"/>
              </w:rPr>
              <w:t>/</w:t>
            </w:r>
          </w:p>
        </w:tc>
        <w:tc>
          <w:tcPr>
            <w:tcW w:w="447" w:type="pct"/>
            <w:vAlign w:val="center"/>
          </w:tcPr>
          <w:p w14:paraId="0B999A0C" w14:textId="77777777" w:rsidR="0085280A" w:rsidRDefault="00000000">
            <w:pPr>
              <w:pStyle w:val="22"/>
              <w:rPr>
                <w:rFonts w:eastAsia="宋体"/>
              </w:rPr>
            </w:pPr>
            <w:r>
              <w:rPr>
                <w:rFonts w:eastAsia="宋体"/>
              </w:rPr>
              <w:t>/</w:t>
            </w:r>
          </w:p>
        </w:tc>
      </w:tr>
      <w:tr w:rsidR="0085280A" w14:paraId="4C74E5F2" w14:textId="77777777">
        <w:trPr>
          <w:trHeight w:val="284"/>
          <w:jc w:val="center"/>
        </w:trPr>
        <w:tc>
          <w:tcPr>
            <w:tcW w:w="952" w:type="pct"/>
            <w:vAlign w:val="center"/>
          </w:tcPr>
          <w:p w14:paraId="00DB964B" w14:textId="77777777" w:rsidR="0085280A" w:rsidRDefault="00000000">
            <w:pPr>
              <w:pStyle w:val="22"/>
              <w:rPr>
                <w:rFonts w:eastAsia="宋体"/>
              </w:rPr>
            </w:pPr>
            <w:r>
              <w:rPr>
                <w:rFonts w:eastAsia="宋体"/>
              </w:rPr>
              <w:t>萼花臂尾轮虫</w:t>
            </w:r>
          </w:p>
        </w:tc>
        <w:tc>
          <w:tcPr>
            <w:tcW w:w="1317" w:type="pct"/>
            <w:vAlign w:val="center"/>
          </w:tcPr>
          <w:p w14:paraId="032179D1" w14:textId="77777777" w:rsidR="0085280A" w:rsidRDefault="00000000">
            <w:pPr>
              <w:pStyle w:val="22"/>
              <w:rPr>
                <w:rFonts w:eastAsia="宋体"/>
              </w:rPr>
            </w:pPr>
            <w:r>
              <w:rPr>
                <w:rFonts w:eastAsia="宋体"/>
              </w:rPr>
              <w:t>Brachionus calyciflorus</w:t>
            </w:r>
          </w:p>
        </w:tc>
        <w:tc>
          <w:tcPr>
            <w:tcW w:w="463" w:type="pct"/>
            <w:vAlign w:val="center"/>
          </w:tcPr>
          <w:p w14:paraId="364AEDBE" w14:textId="77777777" w:rsidR="0085280A" w:rsidRDefault="00000000">
            <w:pPr>
              <w:pStyle w:val="22"/>
              <w:rPr>
                <w:rFonts w:eastAsia="宋体"/>
              </w:rPr>
            </w:pPr>
            <w:r>
              <w:rPr>
                <w:rFonts w:eastAsia="宋体"/>
              </w:rPr>
              <w:t>40</w:t>
            </w:r>
          </w:p>
        </w:tc>
        <w:tc>
          <w:tcPr>
            <w:tcW w:w="386" w:type="pct"/>
            <w:vAlign w:val="center"/>
          </w:tcPr>
          <w:p w14:paraId="738F5471" w14:textId="77777777" w:rsidR="0085280A" w:rsidRDefault="00000000">
            <w:pPr>
              <w:pStyle w:val="22"/>
              <w:rPr>
                <w:rFonts w:eastAsia="宋体"/>
              </w:rPr>
            </w:pPr>
            <w:r>
              <w:rPr>
                <w:rFonts w:eastAsia="宋体"/>
              </w:rPr>
              <w:t>59</w:t>
            </w:r>
          </w:p>
        </w:tc>
        <w:tc>
          <w:tcPr>
            <w:tcW w:w="463" w:type="pct"/>
            <w:vAlign w:val="center"/>
          </w:tcPr>
          <w:p w14:paraId="5CA77068" w14:textId="77777777" w:rsidR="0085280A" w:rsidRDefault="00000000">
            <w:pPr>
              <w:pStyle w:val="22"/>
              <w:rPr>
                <w:rFonts w:eastAsia="宋体"/>
              </w:rPr>
            </w:pPr>
            <w:r>
              <w:rPr>
                <w:rFonts w:eastAsia="宋体"/>
              </w:rPr>
              <w:t>40</w:t>
            </w:r>
          </w:p>
        </w:tc>
        <w:tc>
          <w:tcPr>
            <w:tcW w:w="463" w:type="pct"/>
            <w:vAlign w:val="center"/>
          </w:tcPr>
          <w:p w14:paraId="1E901B47" w14:textId="77777777" w:rsidR="0085280A" w:rsidRDefault="00000000">
            <w:pPr>
              <w:pStyle w:val="22"/>
              <w:rPr>
                <w:rFonts w:eastAsia="宋体"/>
              </w:rPr>
            </w:pPr>
            <w:r>
              <w:rPr>
                <w:rFonts w:eastAsia="宋体"/>
              </w:rPr>
              <w:t>/</w:t>
            </w:r>
          </w:p>
        </w:tc>
        <w:tc>
          <w:tcPr>
            <w:tcW w:w="510" w:type="pct"/>
            <w:vAlign w:val="center"/>
          </w:tcPr>
          <w:p w14:paraId="19732FF0" w14:textId="77777777" w:rsidR="0085280A" w:rsidRDefault="00000000">
            <w:pPr>
              <w:pStyle w:val="22"/>
              <w:rPr>
                <w:rFonts w:eastAsia="宋体"/>
              </w:rPr>
            </w:pPr>
            <w:r>
              <w:rPr>
                <w:rFonts w:eastAsia="宋体"/>
              </w:rPr>
              <w:t>/</w:t>
            </w:r>
          </w:p>
        </w:tc>
        <w:tc>
          <w:tcPr>
            <w:tcW w:w="447" w:type="pct"/>
            <w:vAlign w:val="center"/>
          </w:tcPr>
          <w:p w14:paraId="7302C60D" w14:textId="77777777" w:rsidR="0085280A" w:rsidRDefault="00000000">
            <w:pPr>
              <w:pStyle w:val="22"/>
              <w:rPr>
                <w:rFonts w:eastAsia="宋体"/>
              </w:rPr>
            </w:pPr>
            <w:r>
              <w:rPr>
                <w:rFonts w:eastAsia="宋体"/>
              </w:rPr>
              <w:t>/</w:t>
            </w:r>
          </w:p>
        </w:tc>
      </w:tr>
      <w:tr w:rsidR="0085280A" w14:paraId="655272C0" w14:textId="77777777">
        <w:trPr>
          <w:trHeight w:val="284"/>
          <w:jc w:val="center"/>
        </w:trPr>
        <w:tc>
          <w:tcPr>
            <w:tcW w:w="952" w:type="pct"/>
            <w:vAlign w:val="center"/>
          </w:tcPr>
          <w:p w14:paraId="3BA64D41" w14:textId="77777777" w:rsidR="0085280A" w:rsidRDefault="00000000">
            <w:pPr>
              <w:pStyle w:val="22"/>
              <w:rPr>
                <w:rFonts w:eastAsia="宋体"/>
              </w:rPr>
            </w:pPr>
            <w:r>
              <w:rPr>
                <w:rFonts w:eastAsia="宋体"/>
              </w:rPr>
              <w:t>螺形龟甲轮虫</w:t>
            </w:r>
          </w:p>
        </w:tc>
        <w:tc>
          <w:tcPr>
            <w:tcW w:w="1317" w:type="pct"/>
            <w:vAlign w:val="center"/>
          </w:tcPr>
          <w:p w14:paraId="75EE965E" w14:textId="77777777" w:rsidR="0085280A" w:rsidRDefault="00000000">
            <w:pPr>
              <w:pStyle w:val="22"/>
              <w:rPr>
                <w:rFonts w:eastAsia="宋体"/>
              </w:rPr>
            </w:pPr>
            <w:r>
              <w:rPr>
                <w:rFonts w:eastAsia="宋体"/>
              </w:rPr>
              <w:t>Keratella cochlearis</w:t>
            </w:r>
          </w:p>
        </w:tc>
        <w:tc>
          <w:tcPr>
            <w:tcW w:w="463" w:type="pct"/>
            <w:vAlign w:val="center"/>
          </w:tcPr>
          <w:p w14:paraId="5D0B9998" w14:textId="77777777" w:rsidR="0085280A" w:rsidRDefault="00000000">
            <w:pPr>
              <w:pStyle w:val="22"/>
              <w:rPr>
                <w:rFonts w:eastAsia="宋体"/>
              </w:rPr>
            </w:pPr>
            <w:r>
              <w:rPr>
                <w:rFonts w:eastAsia="宋体"/>
              </w:rPr>
              <w:t>/</w:t>
            </w:r>
          </w:p>
        </w:tc>
        <w:tc>
          <w:tcPr>
            <w:tcW w:w="386" w:type="pct"/>
            <w:vAlign w:val="center"/>
          </w:tcPr>
          <w:p w14:paraId="21104964" w14:textId="77777777" w:rsidR="0085280A" w:rsidRDefault="00000000">
            <w:pPr>
              <w:pStyle w:val="22"/>
              <w:rPr>
                <w:rFonts w:eastAsia="宋体"/>
              </w:rPr>
            </w:pPr>
            <w:r>
              <w:rPr>
                <w:rFonts w:eastAsia="宋体"/>
              </w:rPr>
              <w:t>/</w:t>
            </w:r>
          </w:p>
        </w:tc>
        <w:tc>
          <w:tcPr>
            <w:tcW w:w="463" w:type="pct"/>
            <w:vAlign w:val="center"/>
          </w:tcPr>
          <w:p w14:paraId="08DC4DC2" w14:textId="77777777" w:rsidR="0085280A" w:rsidRDefault="00000000">
            <w:pPr>
              <w:pStyle w:val="22"/>
              <w:rPr>
                <w:rFonts w:eastAsia="宋体"/>
              </w:rPr>
            </w:pPr>
            <w:r>
              <w:rPr>
                <w:rFonts w:eastAsia="宋体"/>
              </w:rPr>
              <w:t>/</w:t>
            </w:r>
          </w:p>
        </w:tc>
        <w:tc>
          <w:tcPr>
            <w:tcW w:w="463" w:type="pct"/>
            <w:vAlign w:val="center"/>
          </w:tcPr>
          <w:p w14:paraId="069FC972" w14:textId="77777777" w:rsidR="0085280A" w:rsidRDefault="00000000">
            <w:pPr>
              <w:pStyle w:val="22"/>
              <w:rPr>
                <w:rFonts w:eastAsia="宋体"/>
              </w:rPr>
            </w:pPr>
            <w:r>
              <w:rPr>
                <w:rFonts w:eastAsia="宋体"/>
              </w:rPr>
              <w:t>/</w:t>
            </w:r>
          </w:p>
        </w:tc>
        <w:tc>
          <w:tcPr>
            <w:tcW w:w="510" w:type="pct"/>
            <w:vAlign w:val="center"/>
          </w:tcPr>
          <w:p w14:paraId="3AFFD635" w14:textId="77777777" w:rsidR="0085280A" w:rsidRDefault="00000000">
            <w:pPr>
              <w:pStyle w:val="22"/>
              <w:rPr>
                <w:rFonts w:eastAsia="宋体"/>
              </w:rPr>
            </w:pPr>
            <w:r>
              <w:rPr>
                <w:rFonts w:eastAsia="宋体"/>
              </w:rPr>
              <w:t>38</w:t>
            </w:r>
          </w:p>
        </w:tc>
        <w:tc>
          <w:tcPr>
            <w:tcW w:w="447" w:type="pct"/>
            <w:vAlign w:val="center"/>
          </w:tcPr>
          <w:p w14:paraId="03C98726" w14:textId="77777777" w:rsidR="0085280A" w:rsidRDefault="00000000">
            <w:pPr>
              <w:pStyle w:val="22"/>
              <w:rPr>
                <w:rFonts w:eastAsia="宋体"/>
              </w:rPr>
            </w:pPr>
            <w:r>
              <w:rPr>
                <w:rFonts w:eastAsia="宋体"/>
              </w:rPr>
              <w:t>46</w:t>
            </w:r>
          </w:p>
        </w:tc>
      </w:tr>
      <w:tr w:rsidR="0085280A" w14:paraId="4A774385" w14:textId="77777777">
        <w:trPr>
          <w:trHeight w:val="284"/>
          <w:jc w:val="center"/>
        </w:trPr>
        <w:tc>
          <w:tcPr>
            <w:tcW w:w="952" w:type="pct"/>
            <w:vAlign w:val="center"/>
          </w:tcPr>
          <w:p w14:paraId="27092790" w14:textId="77777777" w:rsidR="0085280A" w:rsidRDefault="00000000">
            <w:pPr>
              <w:pStyle w:val="22"/>
              <w:rPr>
                <w:rFonts w:eastAsia="宋体"/>
              </w:rPr>
            </w:pPr>
            <w:r>
              <w:rPr>
                <w:rFonts w:eastAsia="宋体"/>
              </w:rPr>
              <w:t>晶囊轮虫</w:t>
            </w:r>
          </w:p>
        </w:tc>
        <w:tc>
          <w:tcPr>
            <w:tcW w:w="1317" w:type="pct"/>
            <w:vAlign w:val="center"/>
          </w:tcPr>
          <w:p w14:paraId="253F83CD" w14:textId="77777777" w:rsidR="0085280A" w:rsidRDefault="00000000">
            <w:pPr>
              <w:pStyle w:val="22"/>
              <w:rPr>
                <w:rFonts w:eastAsia="宋体"/>
              </w:rPr>
            </w:pPr>
            <w:r>
              <w:rPr>
                <w:rFonts w:eastAsia="宋体"/>
              </w:rPr>
              <w:t>Asplanchna</w:t>
            </w:r>
          </w:p>
        </w:tc>
        <w:tc>
          <w:tcPr>
            <w:tcW w:w="463" w:type="pct"/>
            <w:vAlign w:val="center"/>
          </w:tcPr>
          <w:p w14:paraId="10B003B3" w14:textId="77777777" w:rsidR="0085280A" w:rsidRDefault="00000000">
            <w:pPr>
              <w:pStyle w:val="22"/>
              <w:rPr>
                <w:rFonts w:eastAsia="宋体"/>
              </w:rPr>
            </w:pPr>
            <w:r>
              <w:rPr>
                <w:rFonts w:eastAsia="宋体"/>
              </w:rPr>
              <w:t>/</w:t>
            </w:r>
          </w:p>
        </w:tc>
        <w:tc>
          <w:tcPr>
            <w:tcW w:w="386" w:type="pct"/>
            <w:vAlign w:val="center"/>
          </w:tcPr>
          <w:p w14:paraId="4B8AB4A8" w14:textId="77777777" w:rsidR="0085280A" w:rsidRDefault="00000000">
            <w:pPr>
              <w:pStyle w:val="22"/>
              <w:rPr>
                <w:rFonts w:eastAsia="宋体"/>
              </w:rPr>
            </w:pPr>
            <w:r>
              <w:rPr>
                <w:rFonts w:eastAsia="宋体"/>
              </w:rPr>
              <w:t>/</w:t>
            </w:r>
          </w:p>
        </w:tc>
        <w:tc>
          <w:tcPr>
            <w:tcW w:w="463" w:type="pct"/>
            <w:vAlign w:val="center"/>
          </w:tcPr>
          <w:p w14:paraId="23416793" w14:textId="77777777" w:rsidR="0085280A" w:rsidRDefault="00000000">
            <w:pPr>
              <w:pStyle w:val="22"/>
              <w:rPr>
                <w:rFonts w:eastAsia="宋体"/>
              </w:rPr>
            </w:pPr>
            <w:r>
              <w:rPr>
                <w:rFonts w:eastAsia="宋体"/>
              </w:rPr>
              <w:t>40</w:t>
            </w:r>
          </w:p>
        </w:tc>
        <w:tc>
          <w:tcPr>
            <w:tcW w:w="463" w:type="pct"/>
            <w:vAlign w:val="center"/>
          </w:tcPr>
          <w:p w14:paraId="1F2F4460" w14:textId="77777777" w:rsidR="0085280A" w:rsidRDefault="00000000">
            <w:pPr>
              <w:pStyle w:val="22"/>
              <w:rPr>
                <w:rFonts w:eastAsia="宋体"/>
              </w:rPr>
            </w:pPr>
            <w:r>
              <w:rPr>
                <w:rFonts w:eastAsia="宋体"/>
              </w:rPr>
              <w:t>/</w:t>
            </w:r>
          </w:p>
        </w:tc>
        <w:tc>
          <w:tcPr>
            <w:tcW w:w="510" w:type="pct"/>
            <w:vAlign w:val="center"/>
          </w:tcPr>
          <w:p w14:paraId="735EE5C6" w14:textId="77777777" w:rsidR="0085280A" w:rsidRDefault="00000000">
            <w:pPr>
              <w:pStyle w:val="22"/>
              <w:rPr>
                <w:rFonts w:eastAsia="宋体"/>
              </w:rPr>
            </w:pPr>
            <w:r>
              <w:rPr>
                <w:rFonts w:eastAsia="宋体"/>
              </w:rPr>
              <w:t>/</w:t>
            </w:r>
          </w:p>
        </w:tc>
        <w:tc>
          <w:tcPr>
            <w:tcW w:w="447" w:type="pct"/>
            <w:vAlign w:val="center"/>
          </w:tcPr>
          <w:p w14:paraId="1AA1C109" w14:textId="77777777" w:rsidR="0085280A" w:rsidRDefault="00000000">
            <w:pPr>
              <w:pStyle w:val="22"/>
              <w:rPr>
                <w:rFonts w:eastAsia="宋体"/>
              </w:rPr>
            </w:pPr>
            <w:r>
              <w:rPr>
                <w:rFonts w:eastAsia="宋体"/>
              </w:rPr>
              <w:t>/</w:t>
            </w:r>
          </w:p>
        </w:tc>
      </w:tr>
      <w:tr w:rsidR="0085280A" w14:paraId="0A2D4C5F" w14:textId="77777777">
        <w:trPr>
          <w:trHeight w:val="284"/>
          <w:jc w:val="center"/>
        </w:trPr>
        <w:tc>
          <w:tcPr>
            <w:tcW w:w="952" w:type="pct"/>
            <w:vAlign w:val="center"/>
          </w:tcPr>
          <w:p w14:paraId="5C662992" w14:textId="77777777" w:rsidR="0085280A" w:rsidRDefault="00000000">
            <w:pPr>
              <w:pStyle w:val="22"/>
              <w:rPr>
                <w:rFonts w:eastAsia="宋体"/>
              </w:rPr>
            </w:pPr>
            <w:r>
              <w:rPr>
                <w:rFonts w:eastAsia="宋体"/>
              </w:rPr>
              <w:t>多肢轮虫</w:t>
            </w:r>
          </w:p>
        </w:tc>
        <w:tc>
          <w:tcPr>
            <w:tcW w:w="1317" w:type="pct"/>
            <w:vAlign w:val="center"/>
          </w:tcPr>
          <w:p w14:paraId="5655A13A" w14:textId="77777777" w:rsidR="0085280A" w:rsidRDefault="00000000">
            <w:pPr>
              <w:pStyle w:val="22"/>
              <w:rPr>
                <w:rFonts w:eastAsia="宋体"/>
              </w:rPr>
            </w:pPr>
            <w:r>
              <w:rPr>
                <w:rFonts w:eastAsia="宋体"/>
              </w:rPr>
              <w:t>Polyarthra</w:t>
            </w:r>
          </w:p>
        </w:tc>
        <w:tc>
          <w:tcPr>
            <w:tcW w:w="463" w:type="pct"/>
            <w:vAlign w:val="center"/>
          </w:tcPr>
          <w:p w14:paraId="2E170A15" w14:textId="77777777" w:rsidR="0085280A" w:rsidRDefault="00000000">
            <w:pPr>
              <w:pStyle w:val="22"/>
              <w:rPr>
                <w:rFonts w:eastAsia="宋体"/>
              </w:rPr>
            </w:pPr>
            <w:r>
              <w:rPr>
                <w:rFonts w:eastAsia="宋体"/>
              </w:rPr>
              <w:t>/</w:t>
            </w:r>
          </w:p>
        </w:tc>
        <w:tc>
          <w:tcPr>
            <w:tcW w:w="386" w:type="pct"/>
            <w:vAlign w:val="center"/>
          </w:tcPr>
          <w:p w14:paraId="44EAA391" w14:textId="77777777" w:rsidR="0085280A" w:rsidRDefault="00000000">
            <w:pPr>
              <w:pStyle w:val="22"/>
              <w:rPr>
                <w:rFonts w:eastAsia="宋体"/>
              </w:rPr>
            </w:pPr>
            <w:r>
              <w:rPr>
                <w:rFonts w:eastAsia="宋体"/>
              </w:rPr>
              <w:t>/</w:t>
            </w:r>
          </w:p>
        </w:tc>
        <w:tc>
          <w:tcPr>
            <w:tcW w:w="463" w:type="pct"/>
            <w:vAlign w:val="center"/>
          </w:tcPr>
          <w:p w14:paraId="7891C6A4" w14:textId="77777777" w:rsidR="0085280A" w:rsidRDefault="00000000">
            <w:pPr>
              <w:pStyle w:val="22"/>
              <w:rPr>
                <w:rFonts w:eastAsia="宋体"/>
              </w:rPr>
            </w:pPr>
            <w:r>
              <w:rPr>
                <w:rFonts w:eastAsia="宋体"/>
              </w:rPr>
              <w:t>40</w:t>
            </w:r>
          </w:p>
        </w:tc>
        <w:tc>
          <w:tcPr>
            <w:tcW w:w="463" w:type="pct"/>
            <w:vAlign w:val="center"/>
          </w:tcPr>
          <w:p w14:paraId="0B7E8109" w14:textId="77777777" w:rsidR="0085280A" w:rsidRDefault="00000000">
            <w:pPr>
              <w:pStyle w:val="22"/>
              <w:rPr>
                <w:rFonts w:eastAsia="宋体"/>
              </w:rPr>
            </w:pPr>
            <w:r>
              <w:rPr>
                <w:rFonts w:eastAsia="宋体"/>
              </w:rPr>
              <w:t>65</w:t>
            </w:r>
          </w:p>
        </w:tc>
        <w:tc>
          <w:tcPr>
            <w:tcW w:w="510" w:type="pct"/>
            <w:vAlign w:val="center"/>
          </w:tcPr>
          <w:p w14:paraId="0F28E8B3" w14:textId="77777777" w:rsidR="0085280A" w:rsidRDefault="00000000">
            <w:pPr>
              <w:pStyle w:val="22"/>
              <w:rPr>
                <w:rFonts w:eastAsia="宋体"/>
              </w:rPr>
            </w:pPr>
            <w:r>
              <w:rPr>
                <w:rFonts w:eastAsia="宋体"/>
              </w:rPr>
              <w:t>/</w:t>
            </w:r>
          </w:p>
        </w:tc>
        <w:tc>
          <w:tcPr>
            <w:tcW w:w="447" w:type="pct"/>
            <w:vAlign w:val="center"/>
          </w:tcPr>
          <w:p w14:paraId="2F73D7DF" w14:textId="77777777" w:rsidR="0085280A" w:rsidRDefault="00000000">
            <w:pPr>
              <w:pStyle w:val="22"/>
              <w:rPr>
                <w:rFonts w:eastAsia="宋体"/>
              </w:rPr>
            </w:pPr>
            <w:r>
              <w:rPr>
                <w:rFonts w:eastAsia="宋体"/>
              </w:rPr>
              <w:t>/</w:t>
            </w:r>
          </w:p>
        </w:tc>
      </w:tr>
      <w:tr w:rsidR="0085280A" w14:paraId="37D1E684" w14:textId="77777777">
        <w:trPr>
          <w:trHeight w:val="284"/>
          <w:jc w:val="center"/>
        </w:trPr>
        <w:tc>
          <w:tcPr>
            <w:tcW w:w="952" w:type="pct"/>
            <w:vAlign w:val="center"/>
          </w:tcPr>
          <w:p w14:paraId="06D7A17F" w14:textId="77777777" w:rsidR="0085280A" w:rsidRDefault="00000000">
            <w:pPr>
              <w:pStyle w:val="22"/>
              <w:rPr>
                <w:rFonts w:eastAsia="宋体"/>
              </w:rPr>
            </w:pPr>
            <w:r>
              <w:rPr>
                <w:rFonts w:eastAsia="宋体"/>
              </w:rPr>
              <w:t>异尾轮虫</w:t>
            </w:r>
          </w:p>
        </w:tc>
        <w:tc>
          <w:tcPr>
            <w:tcW w:w="1317" w:type="pct"/>
            <w:vAlign w:val="center"/>
          </w:tcPr>
          <w:p w14:paraId="195B3578" w14:textId="77777777" w:rsidR="0085280A" w:rsidRDefault="00000000">
            <w:pPr>
              <w:pStyle w:val="22"/>
              <w:rPr>
                <w:rFonts w:eastAsia="宋体"/>
              </w:rPr>
            </w:pPr>
            <w:r>
              <w:rPr>
                <w:rFonts w:eastAsia="宋体"/>
              </w:rPr>
              <w:t>Trichocerca</w:t>
            </w:r>
          </w:p>
        </w:tc>
        <w:tc>
          <w:tcPr>
            <w:tcW w:w="463" w:type="pct"/>
            <w:vAlign w:val="center"/>
          </w:tcPr>
          <w:p w14:paraId="5B1EF623" w14:textId="77777777" w:rsidR="0085280A" w:rsidRDefault="00000000">
            <w:pPr>
              <w:pStyle w:val="22"/>
              <w:rPr>
                <w:rFonts w:eastAsia="宋体"/>
              </w:rPr>
            </w:pPr>
            <w:r>
              <w:rPr>
                <w:rFonts w:eastAsia="宋体"/>
              </w:rPr>
              <w:t>/</w:t>
            </w:r>
          </w:p>
        </w:tc>
        <w:tc>
          <w:tcPr>
            <w:tcW w:w="386" w:type="pct"/>
            <w:vAlign w:val="center"/>
          </w:tcPr>
          <w:p w14:paraId="4DD589BC" w14:textId="77777777" w:rsidR="0085280A" w:rsidRDefault="00000000">
            <w:pPr>
              <w:pStyle w:val="22"/>
              <w:rPr>
                <w:rFonts w:eastAsia="宋体"/>
              </w:rPr>
            </w:pPr>
            <w:r>
              <w:rPr>
                <w:rFonts w:eastAsia="宋体"/>
              </w:rPr>
              <w:t>/</w:t>
            </w:r>
          </w:p>
        </w:tc>
        <w:tc>
          <w:tcPr>
            <w:tcW w:w="463" w:type="pct"/>
            <w:vAlign w:val="center"/>
          </w:tcPr>
          <w:p w14:paraId="1411D627" w14:textId="77777777" w:rsidR="0085280A" w:rsidRDefault="00000000">
            <w:pPr>
              <w:pStyle w:val="22"/>
              <w:rPr>
                <w:rFonts w:eastAsia="宋体"/>
              </w:rPr>
            </w:pPr>
            <w:r>
              <w:rPr>
                <w:rFonts w:eastAsia="宋体"/>
              </w:rPr>
              <w:t>/</w:t>
            </w:r>
          </w:p>
        </w:tc>
        <w:tc>
          <w:tcPr>
            <w:tcW w:w="463" w:type="pct"/>
            <w:vAlign w:val="center"/>
          </w:tcPr>
          <w:p w14:paraId="0B515C61" w14:textId="77777777" w:rsidR="0085280A" w:rsidRDefault="00000000">
            <w:pPr>
              <w:pStyle w:val="22"/>
              <w:rPr>
                <w:rFonts w:eastAsia="宋体"/>
              </w:rPr>
            </w:pPr>
            <w:r>
              <w:rPr>
                <w:rFonts w:eastAsia="宋体"/>
              </w:rPr>
              <w:t>43</w:t>
            </w:r>
          </w:p>
        </w:tc>
        <w:tc>
          <w:tcPr>
            <w:tcW w:w="510" w:type="pct"/>
            <w:vAlign w:val="center"/>
          </w:tcPr>
          <w:p w14:paraId="4B51B048" w14:textId="77777777" w:rsidR="0085280A" w:rsidRDefault="00000000">
            <w:pPr>
              <w:pStyle w:val="22"/>
              <w:rPr>
                <w:rFonts w:eastAsia="宋体"/>
              </w:rPr>
            </w:pPr>
            <w:r>
              <w:rPr>
                <w:rFonts w:eastAsia="宋体"/>
              </w:rPr>
              <w:t>/</w:t>
            </w:r>
          </w:p>
        </w:tc>
        <w:tc>
          <w:tcPr>
            <w:tcW w:w="447" w:type="pct"/>
            <w:vAlign w:val="center"/>
          </w:tcPr>
          <w:p w14:paraId="17E49918" w14:textId="77777777" w:rsidR="0085280A" w:rsidRDefault="00000000">
            <w:pPr>
              <w:pStyle w:val="22"/>
              <w:rPr>
                <w:rFonts w:eastAsia="宋体"/>
              </w:rPr>
            </w:pPr>
            <w:r>
              <w:rPr>
                <w:rFonts w:eastAsia="宋体"/>
              </w:rPr>
              <w:t>/</w:t>
            </w:r>
          </w:p>
        </w:tc>
      </w:tr>
      <w:tr w:rsidR="0085280A" w14:paraId="375D2824" w14:textId="77777777">
        <w:trPr>
          <w:trHeight w:val="284"/>
          <w:jc w:val="center"/>
        </w:trPr>
        <w:tc>
          <w:tcPr>
            <w:tcW w:w="952" w:type="pct"/>
            <w:vAlign w:val="center"/>
          </w:tcPr>
          <w:p w14:paraId="0A8523A8" w14:textId="77777777" w:rsidR="0085280A" w:rsidRDefault="00000000">
            <w:pPr>
              <w:pStyle w:val="22"/>
              <w:rPr>
                <w:rFonts w:eastAsia="宋体"/>
              </w:rPr>
            </w:pPr>
            <w:r>
              <w:rPr>
                <w:rFonts w:eastAsia="宋体"/>
              </w:rPr>
              <w:t>无节幼体</w:t>
            </w:r>
          </w:p>
        </w:tc>
        <w:tc>
          <w:tcPr>
            <w:tcW w:w="1317" w:type="pct"/>
            <w:vAlign w:val="center"/>
          </w:tcPr>
          <w:p w14:paraId="30B5A55F" w14:textId="77777777" w:rsidR="0085280A" w:rsidRDefault="00000000">
            <w:pPr>
              <w:pStyle w:val="22"/>
              <w:rPr>
                <w:rFonts w:eastAsia="宋体"/>
              </w:rPr>
            </w:pPr>
            <w:r>
              <w:rPr>
                <w:rFonts w:eastAsia="宋体"/>
              </w:rPr>
              <w:t>Daphniopsis</w:t>
            </w:r>
          </w:p>
        </w:tc>
        <w:tc>
          <w:tcPr>
            <w:tcW w:w="463" w:type="pct"/>
            <w:vAlign w:val="center"/>
          </w:tcPr>
          <w:p w14:paraId="4395EFF9" w14:textId="77777777" w:rsidR="0085280A" w:rsidRDefault="00000000">
            <w:pPr>
              <w:pStyle w:val="22"/>
              <w:rPr>
                <w:rFonts w:eastAsia="宋体"/>
              </w:rPr>
            </w:pPr>
            <w:r>
              <w:rPr>
                <w:rFonts w:eastAsia="宋体"/>
              </w:rPr>
              <w:t>1</w:t>
            </w:r>
          </w:p>
        </w:tc>
        <w:tc>
          <w:tcPr>
            <w:tcW w:w="386" w:type="pct"/>
            <w:vAlign w:val="center"/>
          </w:tcPr>
          <w:p w14:paraId="6A2401B7" w14:textId="77777777" w:rsidR="0085280A" w:rsidRDefault="00000000">
            <w:pPr>
              <w:pStyle w:val="22"/>
              <w:rPr>
                <w:rFonts w:eastAsia="宋体"/>
              </w:rPr>
            </w:pPr>
            <w:r>
              <w:rPr>
                <w:rFonts w:eastAsia="宋体"/>
              </w:rPr>
              <w:t>/</w:t>
            </w:r>
          </w:p>
        </w:tc>
        <w:tc>
          <w:tcPr>
            <w:tcW w:w="463" w:type="pct"/>
            <w:vAlign w:val="center"/>
          </w:tcPr>
          <w:p w14:paraId="0262B6A8" w14:textId="77777777" w:rsidR="0085280A" w:rsidRDefault="00000000">
            <w:pPr>
              <w:pStyle w:val="22"/>
              <w:rPr>
                <w:rFonts w:eastAsia="宋体"/>
              </w:rPr>
            </w:pPr>
            <w:r>
              <w:rPr>
                <w:rFonts w:eastAsia="宋体"/>
              </w:rPr>
              <w:t>/</w:t>
            </w:r>
          </w:p>
        </w:tc>
        <w:tc>
          <w:tcPr>
            <w:tcW w:w="463" w:type="pct"/>
            <w:vAlign w:val="center"/>
          </w:tcPr>
          <w:p w14:paraId="2005F119" w14:textId="77777777" w:rsidR="0085280A" w:rsidRDefault="00000000">
            <w:pPr>
              <w:pStyle w:val="22"/>
              <w:rPr>
                <w:rFonts w:eastAsia="宋体"/>
              </w:rPr>
            </w:pPr>
            <w:r>
              <w:rPr>
                <w:rFonts w:eastAsia="宋体"/>
              </w:rPr>
              <w:t>/</w:t>
            </w:r>
          </w:p>
        </w:tc>
        <w:tc>
          <w:tcPr>
            <w:tcW w:w="510" w:type="pct"/>
            <w:vAlign w:val="center"/>
          </w:tcPr>
          <w:p w14:paraId="1EFF0A0D" w14:textId="77777777" w:rsidR="0085280A" w:rsidRDefault="00000000">
            <w:pPr>
              <w:pStyle w:val="22"/>
              <w:rPr>
                <w:rFonts w:eastAsia="宋体"/>
              </w:rPr>
            </w:pPr>
            <w:r>
              <w:rPr>
                <w:rFonts w:eastAsia="宋体"/>
              </w:rPr>
              <w:t>/</w:t>
            </w:r>
          </w:p>
        </w:tc>
        <w:tc>
          <w:tcPr>
            <w:tcW w:w="447" w:type="pct"/>
            <w:vAlign w:val="center"/>
          </w:tcPr>
          <w:p w14:paraId="39316785" w14:textId="77777777" w:rsidR="0085280A" w:rsidRDefault="00000000">
            <w:pPr>
              <w:pStyle w:val="22"/>
              <w:rPr>
                <w:rFonts w:eastAsia="宋体"/>
              </w:rPr>
            </w:pPr>
            <w:r>
              <w:rPr>
                <w:rFonts w:eastAsia="宋体"/>
              </w:rPr>
              <w:t>/</w:t>
            </w:r>
          </w:p>
        </w:tc>
      </w:tr>
      <w:tr w:rsidR="0085280A" w14:paraId="6E81A552" w14:textId="77777777">
        <w:trPr>
          <w:trHeight w:val="284"/>
          <w:jc w:val="center"/>
        </w:trPr>
        <w:tc>
          <w:tcPr>
            <w:tcW w:w="952" w:type="pct"/>
            <w:vAlign w:val="center"/>
          </w:tcPr>
          <w:p w14:paraId="0BD9CA38" w14:textId="77777777" w:rsidR="0085280A" w:rsidRDefault="00000000">
            <w:pPr>
              <w:pStyle w:val="22"/>
              <w:rPr>
                <w:rFonts w:eastAsia="宋体"/>
              </w:rPr>
            </w:pPr>
            <w:r>
              <w:rPr>
                <w:rFonts w:eastAsia="宋体"/>
              </w:rPr>
              <w:t>总计</w:t>
            </w:r>
          </w:p>
        </w:tc>
        <w:tc>
          <w:tcPr>
            <w:tcW w:w="1317" w:type="pct"/>
            <w:vAlign w:val="center"/>
          </w:tcPr>
          <w:p w14:paraId="3D2F715A" w14:textId="77777777" w:rsidR="0085280A" w:rsidRDefault="0085280A">
            <w:pPr>
              <w:pStyle w:val="22"/>
              <w:rPr>
                <w:rFonts w:eastAsia="宋体"/>
              </w:rPr>
            </w:pPr>
          </w:p>
        </w:tc>
        <w:tc>
          <w:tcPr>
            <w:tcW w:w="463" w:type="pct"/>
            <w:vAlign w:val="center"/>
          </w:tcPr>
          <w:p w14:paraId="601C6D93" w14:textId="77777777" w:rsidR="0085280A" w:rsidRDefault="00000000">
            <w:pPr>
              <w:pStyle w:val="22"/>
              <w:rPr>
                <w:rFonts w:eastAsia="宋体"/>
              </w:rPr>
            </w:pPr>
            <w:r>
              <w:rPr>
                <w:rFonts w:eastAsia="宋体"/>
              </w:rPr>
              <w:t>8988</w:t>
            </w:r>
          </w:p>
        </w:tc>
        <w:tc>
          <w:tcPr>
            <w:tcW w:w="386" w:type="pct"/>
            <w:vAlign w:val="center"/>
          </w:tcPr>
          <w:p w14:paraId="3DA47F1D" w14:textId="77777777" w:rsidR="0085280A" w:rsidRDefault="00000000">
            <w:pPr>
              <w:pStyle w:val="22"/>
              <w:rPr>
                <w:rFonts w:eastAsia="宋体"/>
              </w:rPr>
            </w:pPr>
            <w:r>
              <w:rPr>
                <w:rFonts w:eastAsia="宋体"/>
              </w:rPr>
              <w:t>3233</w:t>
            </w:r>
          </w:p>
        </w:tc>
        <w:tc>
          <w:tcPr>
            <w:tcW w:w="463" w:type="pct"/>
            <w:vAlign w:val="center"/>
          </w:tcPr>
          <w:p w14:paraId="6AAD45C9" w14:textId="77777777" w:rsidR="0085280A" w:rsidRDefault="00000000">
            <w:pPr>
              <w:pStyle w:val="22"/>
              <w:rPr>
                <w:rFonts w:eastAsia="宋体"/>
              </w:rPr>
            </w:pPr>
            <w:r>
              <w:rPr>
                <w:rFonts w:eastAsia="宋体"/>
              </w:rPr>
              <w:t>5129</w:t>
            </w:r>
          </w:p>
        </w:tc>
        <w:tc>
          <w:tcPr>
            <w:tcW w:w="463" w:type="pct"/>
            <w:vAlign w:val="center"/>
          </w:tcPr>
          <w:p w14:paraId="145B3073" w14:textId="77777777" w:rsidR="0085280A" w:rsidRDefault="00000000">
            <w:pPr>
              <w:pStyle w:val="22"/>
              <w:rPr>
                <w:rFonts w:eastAsia="宋体"/>
              </w:rPr>
            </w:pPr>
            <w:r>
              <w:rPr>
                <w:rFonts w:eastAsia="宋体"/>
              </w:rPr>
              <w:t>3049</w:t>
            </w:r>
          </w:p>
        </w:tc>
        <w:tc>
          <w:tcPr>
            <w:tcW w:w="510" w:type="pct"/>
            <w:vAlign w:val="center"/>
          </w:tcPr>
          <w:p w14:paraId="095E6BFF" w14:textId="77777777" w:rsidR="0085280A" w:rsidRDefault="00000000">
            <w:pPr>
              <w:pStyle w:val="22"/>
              <w:rPr>
                <w:rFonts w:eastAsia="宋体"/>
              </w:rPr>
            </w:pPr>
            <w:r>
              <w:rPr>
                <w:rFonts w:eastAsia="宋体"/>
              </w:rPr>
              <w:t>4332</w:t>
            </w:r>
          </w:p>
        </w:tc>
        <w:tc>
          <w:tcPr>
            <w:tcW w:w="447" w:type="pct"/>
            <w:vAlign w:val="center"/>
          </w:tcPr>
          <w:p w14:paraId="0661BC4E" w14:textId="77777777" w:rsidR="0085280A" w:rsidRDefault="00000000">
            <w:pPr>
              <w:pStyle w:val="22"/>
              <w:rPr>
                <w:rFonts w:eastAsia="宋体"/>
              </w:rPr>
            </w:pPr>
            <w:r>
              <w:rPr>
                <w:rFonts w:eastAsia="宋体"/>
              </w:rPr>
              <w:t>5317</w:t>
            </w:r>
          </w:p>
        </w:tc>
      </w:tr>
    </w:tbl>
    <w:p w14:paraId="7EB02256" w14:textId="77777777" w:rsidR="0085280A" w:rsidRDefault="00000000">
      <w:pPr>
        <w:pStyle w:val="32"/>
        <w:spacing w:line="276" w:lineRule="auto"/>
        <w:rPr>
          <w:rFonts w:eastAsia="宋体"/>
          <w:b/>
          <w:bCs/>
        </w:rPr>
      </w:pPr>
      <w:r>
        <w:rPr>
          <w:rFonts w:eastAsia="宋体"/>
          <w:b/>
          <w:bCs/>
        </w:rPr>
        <w:t>表</w:t>
      </w:r>
      <w:r>
        <w:rPr>
          <w:rFonts w:eastAsia="宋体"/>
          <w:b/>
          <w:bCs/>
        </w:rPr>
        <w:t xml:space="preserve">5.2-2   </w:t>
      </w:r>
      <w:r>
        <w:rPr>
          <w:rFonts w:eastAsia="宋体"/>
          <w:b/>
          <w:bCs/>
        </w:rPr>
        <w:t>底栖动物监测结果</w:t>
      </w:r>
      <w:r>
        <w:rPr>
          <w:rFonts w:eastAsia="宋体"/>
          <w:b/>
          <w:bCs/>
        </w:rPr>
        <w:t xml:space="preserve">  </w:t>
      </w:r>
      <w:r>
        <w:rPr>
          <w:rFonts w:eastAsia="宋体"/>
          <w:b/>
          <w:bCs/>
        </w:rPr>
        <w:t>单位</w:t>
      </w:r>
      <w:r>
        <w:rPr>
          <w:rFonts w:eastAsia="宋体"/>
          <w:b/>
          <w:bCs/>
        </w:rPr>
        <w:t>:</w:t>
      </w:r>
      <w:r>
        <w:rPr>
          <w:rFonts w:eastAsia="宋体"/>
          <w:b/>
          <w:bCs/>
        </w:rPr>
        <w:t>个</w:t>
      </w:r>
      <w:r>
        <w:rPr>
          <w:rFonts w:eastAsia="宋体"/>
          <w:b/>
          <w:bCs/>
        </w:rPr>
        <w:t>/m</w:t>
      </w:r>
      <w:r>
        <w:rPr>
          <w:rFonts w:eastAsia="宋体"/>
          <w:b/>
          <w:bCs/>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17"/>
        <w:gridCol w:w="1826"/>
        <w:gridCol w:w="1798"/>
        <w:gridCol w:w="1807"/>
        <w:gridCol w:w="1812"/>
      </w:tblGrid>
      <w:tr w:rsidR="0085280A" w14:paraId="32AF956B" w14:textId="77777777">
        <w:trPr>
          <w:trHeight w:val="227"/>
          <w:jc w:val="center"/>
        </w:trPr>
        <w:tc>
          <w:tcPr>
            <w:tcW w:w="1003" w:type="pct"/>
            <w:vAlign w:val="center"/>
          </w:tcPr>
          <w:p w14:paraId="46223EA5" w14:textId="77777777" w:rsidR="0085280A" w:rsidRDefault="00000000">
            <w:pPr>
              <w:pStyle w:val="22"/>
              <w:rPr>
                <w:rFonts w:eastAsia="宋体"/>
              </w:rPr>
            </w:pPr>
            <w:r>
              <w:rPr>
                <w:rFonts w:eastAsia="宋体"/>
              </w:rPr>
              <w:t>种（属）类名称</w:t>
            </w:r>
          </w:p>
        </w:tc>
        <w:tc>
          <w:tcPr>
            <w:tcW w:w="1008" w:type="pct"/>
            <w:vAlign w:val="center"/>
          </w:tcPr>
          <w:p w14:paraId="2ACA0E18" w14:textId="77777777" w:rsidR="0085280A" w:rsidRDefault="00000000">
            <w:pPr>
              <w:pStyle w:val="22"/>
              <w:rPr>
                <w:rFonts w:eastAsia="宋体"/>
              </w:rPr>
            </w:pPr>
            <w:r>
              <w:rPr>
                <w:rFonts w:eastAsia="宋体"/>
              </w:rPr>
              <w:t>拉丁文</w:t>
            </w:r>
          </w:p>
        </w:tc>
        <w:tc>
          <w:tcPr>
            <w:tcW w:w="992" w:type="pct"/>
            <w:vAlign w:val="center"/>
          </w:tcPr>
          <w:p w14:paraId="248B7381" w14:textId="77777777" w:rsidR="0085280A" w:rsidRDefault="00000000">
            <w:pPr>
              <w:pStyle w:val="22"/>
              <w:rPr>
                <w:rFonts w:eastAsia="宋体"/>
              </w:rPr>
            </w:pPr>
            <w:r>
              <w:rPr>
                <w:rFonts w:eastAsia="宋体"/>
              </w:rPr>
              <w:t>码头</w:t>
            </w:r>
          </w:p>
        </w:tc>
        <w:tc>
          <w:tcPr>
            <w:tcW w:w="997" w:type="pct"/>
            <w:vAlign w:val="center"/>
          </w:tcPr>
          <w:p w14:paraId="14DAEBF7" w14:textId="77777777" w:rsidR="0085280A" w:rsidRDefault="00000000">
            <w:pPr>
              <w:pStyle w:val="22"/>
              <w:rPr>
                <w:rFonts w:eastAsia="宋体"/>
              </w:rPr>
            </w:pPr>
            <w:r>
              <w:rPr>
                <w:rFonts w:eastAsia="宋体"/>
              </w:rPr>
              <w:t>码头上游</w:t>
            </w:r>
            <w:r>
              <w:rPr>
                <w:rFonts w:eastAsia="宋体"/>
              </w:rPr>
              <w:t>500m</w:t>
            </w:r>
          </w:p>
        </w:tc>
        <w:tc>
          <w:tcPr>
            <w:tcW w:w="1000" w:type="pct"/>
            <w:vAlign w:val="center"/>
          </w:tcPr>
          <w:p w14:paraId="2D9B1CE0" w14:textId="77777777" w:rsidR="0085280A" w:rsidRDefault="00000000">
            <w:pPr>
              <w:pStyle w:val="22"/>
              <w:rPr>
                <w:rFonts w:eastAsia="宋体"/>
              </w:rPr>
            </w:pPr>
            <w:r>
              <w:rPr>
                <w:rFonts w:eastAsia="宋体"/>
              </w:rPr>
              <w:t>码头下游</w:t>
            </w:r>
            <w:r>
              <w:rPr>
                <w:rFonts w:eastAsia="宋体"/>
              </w:rPr>
              <w:t>1000m</w:t>
            </w:r>
          </w:p>
        </w:tc>
      </w:tr>
      <w:tr w:rsidR="0085280A" w14:paraId="237678E9" w14:textId="77777777">
        <w:trPr>
          <w:trHeight w:val="227"/>
          <w:jc w:val="center"/>
        </w:trPr>
        <w:tc>
          <w:tcPr>
            <w:tcW w:w="1003" w:type="pct"/>
            <w:vAlign w:val="center"/>
          </w:tcPr>
          <w:p w14:paraId="1503EDC2" w14:textId="77777777" w:rsidR="0085280A" w:rsidRDefault="00000000">
            <w:pPr>
              <w:pStyle w:val="22"/>
              <w:rPr>
                <w:rFonts w:eastAsia="宋体"/>
              </w:rPr>
            </w:pPr>
            <w:r>
              <w:rPr>
                <w:rFonts w:eastAsia="宋体"/>
              </w:rPr>
              <w:t>齿吻沙蚕</w:t>
            </w:r>
          </w:p>
        </w:tc>
        <w:tc>
          <w:tcPr>
            <w:tcW w:w="1008" w:type="pct"/>
            <w:vAlign w:val="center"/>
          </w:tcPr>
          <w:p w14:paraId="52C4F4AE" w14:textId="77777777" w:rsidR="0085280A" w:rsidRDefault="00000000">
            <w:pPr>
              <w:pStyle w:val="22"/>
              <w:rPr>
                <w:rFonts w:eastAsia="宋体"/>
              </w:rPr>
            </w:pPr>
            <w:r>
              <w:rPr>
                <w:rFonts w:eastAsia="宋体"/>
              </w:rPr>
              <w:t>Nephthys sp.</w:t>
            </w:r>
          </w:p>
        </w:tc>
        <w:tc>
          <w:tcPr>
            <w:tcW w:w="992" w:type="pct"/>
            <w:vAlign w:val="center"/>
          </w:tcPr>
          <w:p w14:paraId="68EBA2CE" w14:textId="77777777" w:rsidR="0085280A" w:rsidRDefault="00000000">
            <w:pPr>
              <w:pStyle w:val="22"/>
              <w:rPr>
                <w:rFonts w:eastAsia="宋体"/>
              </w:rPr>
            </w:pPr>
            <w:r>
              <w:rPr>
                <w:rFonts w:eastAsia="宋体"/>
              </w:rPr>
              <w:t>16</w:t>
            </w:r>
          </w:p>
        </w:tc>
        <w:tc>
          <w:tcPr>
            <w:tcW w:w="997" w:type="pct"/>
            <w:vAlign w:val="center"/>
          </w:tcPr>
          <w:p w14:paraId="32D1B2BF" w14:textId="77777777" w:rsidR="0085280A" w:rsidRDefault="00000000">
            <w:pPr>
              <w:pStyle w:val="22"/>
              <w:rPr>
                <w:rFonts w:eastAsia="宋体"/>
              </w:rPr>
            </w:pPr>
            <w:r>
              <w:rPr>
                <w:rFonts w:eastAsia="宋体"/>
              </w:rPr>
              <w:t>32</w:t>
            </w:r>
          </w:p>
        </w:tc>
        <w:tc>
          <w:tcPr>
            <w:tcW w:w="1000" w:type="pct"/>
            <w:vAlign w:val="center"/>
          </w:tcPr>
          <w:p w14:paraId="31C3112B" w14:textId="77777777" w:rsidR="0085280A" w:rsidRDefault="00000000">
            <w:pPr>
              <w:pStyle w:val="22"/>
              <w:rPr>
                <w:rFonts w:eastAsia="宋体"/>
              </w:rPr>
            </w:pPr>
            <w:r>
              <w:rPr>
                <w:rFonts w:eastAsia="宋体"/>
              </w:rPr>
              <w:t>48</w:t>
            </w:r>
          </w:p>
        </w:tc>
      </w:tr>
      <w:tr w:rsidR="0085280A" w14:paraId="64120C91" w14:textId="77777777">
        <w:trPr>
          <w:trHeight w:val="227"/>
          <w:jc w:val="center"/>
        </w:trPr>
        <w:tc>
          <w:tcPr>
            <w:tcW w:w="1003" w:type="pct"/>
            <w:vAlign w:val="center"/>
          </w:tcPr>
          <w:p w14:paraId="130957C4" w14:textId="77777777" w:rsidR="0085280A" w:rsidRDefault="00000000">
            <w:pPr>
              <w:pStyle w:val="22"/>
              <w:rPr>
                <w:rFonts w:eastAsia="宋体"/>
              </w:rPr>
            </w:pPr>
            <w:r>
              <w:rPr>
                <w:rFonts w:eastAsia="宋体"/>
              </w:rPr>
              <w:t>总计</w:t>
            </w:r>
          </w:p>
        </w:tc>
        <w:tc>
          <w:tcPr>
            <w:tcW w:w="1008" w:type="pct"/>
            <w:vAlign w:val="center"/>
          </w:tcPr>
          <w:p w14:paraId="6878BADD" w14:textId="77777777" w:rsidR="0085280A" w:rsidRDefault="0085280A">
            <w:pPr>
              <w:pStyle w:val="22"/>
              <w:rPr>
                <w:rFonts w:eastAsia="宋体"/>
              </w:rPr>
            </w:pPr>
          </w:p>
        </w:tc>
        <w:tc>
          <w:tcPr>
            <w:tcW w:w="992" w:type="pct"/>
            <w:vAlign w:val="center"/>
          </w:tcPr>
          <w:p w14:paraId="7AA5A71E" w14:textId="77777777" w:rsidR="0085280A" w:rsidRDefault="00000000">
            <w:pPr>
              <w:pStyle w:val="22"/>
              <w:rPr>
                <w:rFonts w:eastAsia="宋体"/>
              </w:rPr>
            </w:pPr>
            <w:r>
              <w:rPr>
                <w:rFonts w:eastAsia="宋体"/>
              </w:rPr>
              <w:t>16</w:t>
            </w:r>
          </w:p>
        </w:tc>
        <w:tc>
          <w:tcPr>
            <w:tcW w:w="997" w:type="pct"/>
            <w:vAlign w:val="center"/>
          </w:tcPr>
          <w:p w14:paraId="40092D40" w14:textId="77777777" w:rsidR="0085280A" w:rsidRDefault="00000000">
            <w:pPr>
              <w:pStyle w:val="22"/>
              <w:rPr>
                <w:rFonts w:eastAsia="宋体"/>
              </w:rPr>
            </w:pPr>
            <w:r>
              <w:rPr>
                <w:rFonts w:eastAsia="宋体"/>
              </w:rPr>
              <w:t>32</w:t>
            </w:r>
          </w:p>
        </w:tc>
        <w:tc>
          <w:tcPr>
            <w:tcW w:w="1000" w:type="pct"/>
            <w:vAlign w:val="center"/>
          </w:tcPr>
          <w:p w14:paraId="3B19B3C3" w14:textId="77777777" w:rsidR="0085280A" w:rsidRDefault="00000000">
            <w:pPr>
              <w:pStyle w:val="22"/>
              <w:rPr>
                <w:rFonts w:eastAsia="宋体"/>
              </w:rPr>
            </w:pPr>
            <w:r>
              <w:rPr>
                <w:rFonts w:eastAsia="宋体"/>
              </w:rPr>
              <w:t>48</w:t>
            </w:r>
          </w:p>
        </w:tc>
      </w:tr>
    </w:tbl>
    <w:p w14:paraId="2378F084" w14:textId="77777777" w:rsidR="0085280A" w:rsidRDefault="00000000">
      <w:pPr>
        <w:pStyle w:val="32"/>
        <w:spacing w:line="276" w:lineRule="auto"/>
        <w:rPr>
          <w:rFonts w:eastAsia="宋体"/>
          <w:b/>
          <w:bCs/>
        </w:rPr>
      </w:pPr>
      <w:r>
        <w:rPr>
          <w:rFonts w:eastAsia="宋体"/>
          <w:b/>
          <w:bCs/>
        </w:rPr>
        <w:t>表</w:t>
      </w:r>
      <w:r>
        <w:rPr>
          <w:rFonts w:eastAsia="宋体"/>
          <w:b/>
          <w:bCs/>
        </w:rPr>
        <w:t xml:space="preserve">5.2-3   </w:t>
      </w:r>
      <w:r>
        <w:rPr>
          <w:rFonts w:eastAsia="宋体"/>
          <w:b/>
          <w:bCs/>
        </w:rPr>
        <w:t>浮游植物监测结果</w:t>
      </w:r>
      <w:r>
        <w:rPr>
          <w:rFonts w:eastAsia="宋体"/>
          <w:b/>
          <w:bCs/>
        </w:rPr>
        <w:t xml:space="preserve">  </w:t>
      </w:r>
      <w:r>
        <w:rPr>
          <w:rFonts w:eastAsia="宋体"/>
          <w:b/>
          <w:bCs/>
        </w:rPr>
        <w:t>单位：个</w:t>
      </w:r>
      <w:r>
        <w:rPr>
          <w:rFonts w:eastAsia="宋体"/>
          <w:b/>
          <w:bCs/>
        </w:rPr>
        <w:t>/</w:t>
      </w:r>
      <w:r>
        <w:rPr>
          <w:rFonts w:eastAsia="宋体"/>
          <w:b/>
          <w:bCs/>
        </w:rPr>
        <w:t>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2"/>
        <w:gridCol w:w="2109"/>
        <w:gridCol w:w="982"/>
        <w:gridCol w:w="982"/>
        <w:gridCol w:w="1098"/>
        <w:gridCol w:w="881"/>
        <w:gridCol w:w="975"/>
        <w:gridCol w:w="881"/>
      </w:tblGrid>
      <w:tr w:rsidR="0085280A" w14:paraId="7C375F2C" w14:textId="77777777">
        <w:trPr>
          <w:trHeight w:val="227"/>
          <w:jc w:val="center"/>
        </w:trPr>
        <w:tc>
          <w:tcPr>
            <w:tcW w:w="637" w:type="pct"/>
            <w:vMerge w:val="restart"/>
            <w:vAlign w:val="center"/>
          </w:tcPr>
          <w:p w14:paraId="71AFC99F" w14:textId="77777777" w:rsidR="0085280A" w:rsidRDefault="00000000">
            <w:pPr>
              <w:pStyle w:val="22"/>
              <w:rPr>
                <w:rFonts w:eastAsia="宋体"/>
              </w:rPr>
            </w:pPr>
            <w:r>
              <w:rPr>
                <w:rFonts w:eastAsia="宋体"/>
              </w:rPr>
              <w:t>种（属）类名称</w:t>
            </w:r>
          </w:p>
        </w:tc>
        <w:tc>
          <w:tcPr>
            <w:tcW w:w="1165" w:type="pct"/>
            <w:vMerge w:val="restart"/>
            <w:vAlign w:val="center"/>
          </w:tcPr>
          <w:p w14:paraId="7FD6D883" w14:textId="77777777" w:rsidR="0085280A" w:rsidRDefault="00000000">
            <w:pPr>
              <w:pStyle w:val="22"/>
              <w:rPr>
                <w:rFonts w:eastAsia="宋体"/>
              </w:rPr>
            </w:pPr>
            <w:r>
              <w:rPr>
                <w:rFonts w:eastAsia="宋体"/>
              </w:rPr>
              <w:t>拉丁文</w:t>
            </w:r>
          </w:p>
        </w:tc>
        <w:tc>
          <w:tcPr>
            <w:tcW w:w="1086" w:type="pct"/>
            <w:gridSpan w:val="2"/>
            <w:vAlign w:val="center"/>
          </w:tcPr>
          <w:p w14:paraId="703D0E40" w14:textId="77777777" w:rsidR="0085280A" w:rsidRDefault="00000000">
            <w:pPr>
              <w:pStyle w:val="22"/>
              <w:rPr>
                <w:rFonts w:eastAsia="宋体"/>
              </w:rPr>
            </w:pPr>
            <w:r>
              <w:rPr>
                <w:rFonts w:eastAsia="宋体"/>
              </w:rPr>
              <w:t>码头</w:t>
            </w:r>
          </w:p>
        </w:tc>
        <w:tc>
          <w:tcPr>
            <w:tcW w:w="1090" w:type="pct"/>
            <w:gridSpan w:val="2"/>
            <w:vAlign w:val="center"/>
          </w:tcPr>
          <w:p w14:paraId="7158A668" w14:textId="77777777" w:rsidR="0085280A" w:rsidRDefault="00000000">
            <w:pPr>
              <w:pStyle w:val="22"/>
              <w:rPr>
                <w:rFonts w:eastAsia="宋体"/>
              </w:rPr>
            </w:pPr>
            <w:r>
              <w:rPr>
                <w:rFonts w:eastAsia="宋体"/>
              </w:rPr>
              <w:t>码头上游</w:t>
            </w:r>
            <w:r>
              <w:rPr>
                <w:rFonts w:eastAsia="宋体"/>
              </w:rPr>
              <w:t>500m</w:t>
            </w:r>
          </w:p>
        </w:tc>
        <w:tc>
          <w:tcPr>
            <w:tcW w:w="1022" w:type="pct"/>
            <w:gridSpan w:val="2"/>
            <w:vAlign w:val="center"/>
          </w:tcPr>
          <w:p w14:paraId="70F4D90B" w14:textId="77777777" w:rsidR="0085280A" w:rsidRDefault="00000000">
            <w:pPr>
              <w:pStyle w:val="22"/>
              <w:rPr>
                <w:rFonts w:eastAsia="宋体"/>
              </w:rPr>
            </w:pPr>
            <w:r>
              <w:rPr>
                <w:rFonts w:eastAsia="宋体"/>
              </w:rPr>
              <w:t>码头下游</w:t>
            </w:r>
            <w:r>
              <w:rPr>
                <w:rFonts w:eastAsia="宋体"/>
              </w:rPr>
              <w:t>1000m</w:t>
            </w:r>
          </w:p>
        </w:tc>
      </w:tr>
      <w:tr w:rsidR="0085280A" w14:paraId="2ABE316F" w14:textId="77777777">
        <w:trPr>
          <w:trHeight w:val="227"/>
          <w:jc w:val="center"/>
        </w:trPr>
        <w:tc>
          <w:tcPr>
            <w:tcW w:w="637" w:type="pct"/>
            <w:vMerge/>
            <w:vAlign w:val="center"/>
          </w:tcPr>
          <w:p w14:paraId="734B15A4" w14:textId="77777777" w:rsidR="0085280A" w:rsidRDefault="0085280A">
            <w:pPr>
              <w:pStyle w:val="22"/>
              <w:rPr>
                <w:rFonts w:eastAsia="宋体"/>
              </w:rPr>
            </w:pPr>
          </w:p>
        </w:tc>
        <w:tc>
          <w:tcPr>
            <w:tcW w:w="1165" w:type="pct"/>
            <w:vMerge/>
            <w:vAlign w:val="center"/>
          </w:tcPr>
          <w:p w14:paraId="228A1BC2" w14:textId="77777777" w:rsidR="0085280A" w:rsidRDefault="0085280A">
            <w:pPr>
              <w:pStyle w:val="22"/>
              <w:rPr>
                <w:rFonts w:eastAsia="宋体"/>
              </w:rPr>
            </w:pPr>
          </w:p>
        </w:tc>
        <w:tc>
          <w:tcPr>
            <w:tcW w:w="543" w:type="pct"/>
            <w:vAlign w:val="center"/>
          </w:tcPr>
          <w:p w14:paraId="2757999A" w14:textId="77777777" w:rsidR="0085280A" w:rsidRDefault="00000000">
            <w:pPr>
              <w:pStyle w:val="22"/>
              <w:rPr>
                <w:rFonts w:eastAsia="宋体"/>
              </w:rPr>
            </w:pPr>
            <w:r>
              <w:rPr>
                <w:rFonts w:eastAsia="宋体"/>
              </w:rPr>
              <w:t>涨潮</w:t>
            </w:r>
          </w:p>
        </w:tc>
        <w:tc>
          <w:tcPr>
            <w:tcW w:w="543" w:type="pct"/>
            <w:vAlign w:val="center"/>
          </w:tcPr>
          <w:p w14:paraId="66AC5E4B" w14:textId="77777777" w:rsidR="0085280A" w:rsidRDefault="00000000">
            <w:pPr>
              <w:pStyle w:val="22"/>
              <w:rPr>
                <w:rFonts w:eastAsia="宋体"/>
              </w:rPr>
            </w:pPr>
            <w:r>
              <w:rPr>
                <w:rFonts w:eastAsia="宋体"/>
              </w:rPr>
              <w:t>落潮</w:t>
            </w:r>
          </w:p>
        </w:tc>
        <w:tc>
          <w:tcPr>
            <w:tcW w:w="607" w:type="pct"/>
            <w:vAlign w:val="center"/>
          </w:tcPr>
          <w:p w14:paraId="7DAA49AB" w14:textId="77777777" w:rsidR="0085280A" w:rsidRDefault="00000000">
            <w:pPr>
              <w:pStyle w:val="22"/>
              <w:rPr>
                <w:rFonts w:eastAsia="宋体"/>
              </w:rPr>
            </w:pPr>
            <w:r>
              <w:rPr>
                <w:rFonts w:eastAsia="宋体"/>
              </w:rPr>
              <w:t>涨潮</w:t>
            </w:r>
          </w:p>
        </w:tc>
        <w:tc>
          <w:tcPr>
            <w:tcW w:w="483" w:type="pct"/>
            <w:vAlign w:val="center"/>
          </w:tcPr>
          <w:p w14:paraId="08D930F1" w14:textId="77777777" w:rsidR="0085280A" w:rsidRDefault="00000000">
            <w:pPr>
              <w:pStyle w:val="22"/>
              <w:rPr>
                <w:rFonts w:eastAsia="宋体"/>
              </w:rPr>
            </w:pPr>
            <w:r>
              <w:rPr>
                <w:rFonts w:eastAsia="宋体"/>
              </w:rPr>
              <w:t>落潮</w:t>
            </w:r>
          </w:p>
        </w:tc>
        <w:tc>
          <w:tcPr>
            <w:tcW w:w="539" w:type="pct"/>
            <w:vAlign w:val="center"/>
          </w:tcPr>
          <w:p w14:paraId="0F373EEF" w14:textId="77777777" w:rsidR="0085280A" w:rsidRDefault="00000000">
            <w:pPr>
              <w:pStyle w:val="22"/>
              <w:rPr>
                <w:rFonts w:eastAsia="宋体"/>
              </w:rPr>
            </w:pPr>
            <w:r>
              <w:rPr>
                <w:rFonts w:eastAsia="宋体"/>
              </w:rPr>
              <w:t>涨潮</w:t>
            </w:r>
          </w:p>
        </w:tc>
        <w:tc>
          <w:tcPr>
            <w:tcW w:w="483" w:type="pct"/>
            <w:vAlign w:val="center"/>
          </w:tcPr>
          <w:p w14:paraId="5575FED6" w14:textId="77777777" w:rsidR="0085280A" w:rsidRDefault="00000000">
            <w:pPr>
              <w:pStyle w:val="22"/>
              <w:rPr>
                <w:rFonts w:eastAsia="宋体"/>
              </w:rPr>
            </w:pPr>
            <w:r>
              <w:rPr>
                <w:rFonts w:eastAsia="宋体"/>
              </w:rPr>
              <w:t>落潮</w:t>
            </w:r>
          </w:p>
        </w:tc>
      </w:tr>
      <w:tr w:rsidR="0085280A" w14:paraId="30DC697B" w14:textId="77777777">
        <w:trPr>
          <w:trHeight w:val="227"/>
          <w:jc w:val="center"/>
        </w:trPr>
        <w:tc>
          <w:tcPr>
            <w:tcW w:w="637" w:type="pct"/>
            <w:vAlign w:val="center"/>
          </w:tcPr>
          <w:p w14:paraId="5D7B330F" w14:textId="77777777" w:rsidR="0085280A" w:rsidRDefault="00000000">
            <w:pPr>
              <w:pStyle w:val="22"/>
              <w:rPr>
                <w:rFonts w:eastAsia="宋体"/>
              </w:rPr>
            </w:pPr>
            <w:r>
              <w:rPr>
                <w:rFonts w:eastAsia="宋体"/>
              </w:rPr>
              <w:t>席藻</w:t>
            </w:r>
          </w:p>
        </w:tc>
        <w:tc>
          <w:tcPr>
            <w:tcW w:w="1165" w:type="pct"/>
            <w:vAlign w:val="center"/>
          </w:tcPr>
          <w:p w14:paraId="5A62A814" w14:textId="77777777" w:rsidR="0085280A" w:rsidRDefault="00000000">
            <w:pPr>
              <w:pStyle w:val="22"/>
              <w:rPr>
                <w:rFonts w:eastAsia="宋体"/>
              </w:rPr>
            </w:pPr>
            <w:r>
              <w:rPr>
                <w:rFonts w:eastAsia="宋体"/>
              </w:rPr>
              <w:t>Phormidium</w:t>
            </w:r>
          </w:p>
        </w:tc>
        <w:tc>
          <w:tcPr>
            <w:tcW w:w="543" w:type="pct"/>
            <w:vAlign w:val="center"/>
          </w:tcPr>
          <w:p w14:paraId="15D6FB1C" w14:textId="77777777" w:rsidR="0085280A" w:rsidRDefault="00000000">
            <w:pPr>
              <w:pStyle w:val="22"/>
              <w:rPr>
                <w:rFonts w:eastAsia="宋体"/>
              </w:rPr>
            </w:pPr>
            <w:r>
              <w:rPr>
                <w:rFonts w:eastAsia="宋体"/>
              </w:rPr>
              <w:t>7.06E+04</w:t>
            </w:r>
          </w:p>
        </w:tc>
        <w:tc>
          <w:tcPr>
            <w:tcW w:w="543" w:type="pct"/>
            <w:vAlign w:val="center"/>
          </w:tcPr>
          <w:p w14:paraId="736C0D9A" w14:textId="77777777" w:rsidR="0085280A" w:rsidRDefault="00000000">
            <w:pPr>
              <w:pStyle w:val="22"/>
              <w:rPr>
                <w:rFonts w:eastAsia="宋体"/>
              </w:rPr>
            </w:pPr>
            <w:r>
              <w:rPr>
                <w:rFonts w:eastAsia="宋体"/>
              </w:rPr>
              <w:t>1.96E+04</w:t>
            </w:r>
          </w:p>
        </w:tc>
        <w:tc>
          <w:tcPr>
            <w:tcW w:w="607" w:type="pct"/>
            <w:vAlign w:val="center"/>
          </w:tcPr>
          <w:p w14:paraId="1352C223" w14:textId="77777777" w:rsidR="0085280A" w:rsidRDefault="00000000">
            <w:pPr>
              <w:pStyle w:val="22"/>
              <w:rPr>
                <w:rFonts w:eastAsia="宋体"/>
              </w:rPr>
            </w:pPr>
            <w:r>
              <w:rPr>
                <w:rFonts w:eastAsia="宋体"/>
              </w:rPr>
              <w:t>3.96E+04</w:t>
            </w:r>
          </w:p>
        </w:tc>
        <w:tc>
          <w:tcPr>
            <w:tcW w:w="483" w:type="pct"/>
            <w:vAlign w:val="center"/>
          </w:tcPr>
          <w:p w14:paraId="68EE6F7C" w14:textId="77777777" w:rsidR="0085280A" w:rsidRDefault="00000000">
            <w:pPr>
              <w:pStyle w:val="22"/>
              <w:rPr>
                <w:rFonts w:eastAsia="宋体"/>
              </w:rPr>
            </w:pPr>
            <w:r>
              <w:rPr>
                <w:rFonts w:eastAsia="宋体"/>
              </w:rPr>
              <w:t>1.08E+04</w:t>
            </w:r>
          </w:p>
        </w:tc>
        <w:tc>
          <w:tcPr>
            <w:tcW w:w="539" w:type="pct"/>
            <w:vAlign w:val="center"/>
          </w:tcPr>
          <w:p w14:paraId="1E37DFC9" w14:textId="77777777" w:rsidR="0085280A" w:rsidRDefault="00000000">
            <w:pPr>
              <w:pStyle w:val="22"/>
              <w:rPr>
                <w:rFonts w:eastAsia="宋体"/>
              </w:rPr>
            </w:pPr>
            <w:r>
              <w:rPr>
                <w:rFonts w:eastAsia="宋体"/>
              </w:rPr>
              <w:t>1.51E+04</w:t>
            </w:r>
          </w:p>
        </w:tc>
        <w:tc>
          <w:tcPr>
            <w:tcW w:w="483" w:type="pct"/>
            <w:vAlign w:val="center"/>
          </w:tcPr>
          <w:p w14:paraId="6090DF89" w14:textId="77777777" w:rsidR="0085280A" w:rsidRDefault="00000000">
            <w:pPr>
              <w:pStyle w:val="22"/>
              <w:rPr>
                <w:rFonts w:eastAsia="宋体"/>
              </w:rPr>
            </w:pPr>
            <w:r>
              <w:rPr>
                <w:rFonts w:eastAsia="宋体"/>
              </w:rPr>
              <w:t>/</w:t>
            </w:r>
          </w:p>
        </w:tc>
      </w:tr>
      <w:tr w:rsidR="0085280A" w14:paraId="03FAFFC1" w14:textId="77777777">
        <w:trPr>
          <w:trHeight w:val="227"/>
          <w:jc w:val="center"/>
        </w:trPr>
        <w:tc>
          <w:tcPr>
            <w:tcW w:w="637" w:type="pct"/>
            <w:vAlign w:val="center"/>
          </w:tcPr>
          <w:p w14:paraId="12C75DF1" w14:textId="77777777" w:rsidR="0085280A" w:rsidRDefault="00000000">
            <w:pPr>
              <w:pStyle w:val="22"/>
              <w:rPr>
                <w:rFonts w:eastAsia="宋体"/>
              </w:rPr>
            </w:pPr>
            <w:r>
              <w:rPr>
                <w:rFonts w:eastAsia="宋体"/>
              </w:rPr>
              <w:t>鱼腥藻</w:t>
            </w:r>
          </w:p>
        </w:tc>
        <w:tc>
          <w:tcPr>
            <w:tcW w:w="1165" w:type="pct"/>
            <w:vAlign w:val="center"/>
          </w:tcPr>
          <w:p w14:paraId="056B9A41" w14:textId="77777777" w:rsidR="0085280A" w:rsidRDefault="00000000">
            <w:pPr>
              <w:pStyle w:val="22"/>
              <w:rPr>
                <w:rFonts w:eastAsia="宋体"/>
              </w:rPr>
            </w:pPr>
            <w:r>
              <w:rPr>
                <w:rFonts w:eastAsia="宋体"/>
              </w:rPr>
              <w:t>Anabaena</w:t>
            </w:r>
          </w:p>
        </w:tc>
        <w:tc>
          <w:tcPr>
            <w:tcW w:w="543" w:type="pct"/>
            <w:vAlign w:val="center"/>
          </w:tcPr>
          <w:p w14:paraId="0C096FD5" w14:textId="77777777" w:rsidR="0085280A" w:rsidRDefault="00000000">
            <w:pPr>
              <w:pStyle w:val="22"/>
              <w:rPr>
                <w:rFonts w:eastAsia="宋体"/>
              </w:rPr>
            </w:pPr>
            <w:r>
              <w:rPr>
                <w:rFonts w:eastAsia="宋体"/>
              </w:rPr>
              <w:t>/</w:t>
            </w:r>
          </w:p>
        </w:tc>
        <w:tc>
          <w:tcPr>
            <w:tcW w:w="543" w:type="pct"/>
            <w:vAlign w:val="center"/>
          </w:tcPr>
          <w:p w14:paraId="6113E50A" w14:textId="77777777" w:rsidR="0085280A" w:rsidRDefault="00000000">
            <w:pPr>
              <w:pStyle w:val="22"/>
              <w:rPr>
                <w:rFonts w:eastAsia="宋体"/>
              </w:rPr>
            </w:pPr>
            <w:r>
              <w:rPr>
                <w:rFonts w:eastAsia="宋体"/>
              </w:rPr>
              <w:t>/</w:t>
            </w:r>
          </w:p>
        </w:tc>
        <w:tc>
          <w:tcPr>
            <w:tcW w:w="607" w:type="pct"/>
            <w:vAlign w:val="center"/>
          </w:tcPr>
          <w:p w14:paraId="5346A658" w14:textId="77777777" w:rsidR="0085280A" w:rsidRDefault="00000000">
            <w:pPr>
              <w:pStyle w:val="22"/>
              <w:rPr>
                <w:rFonts w:eastAsia="宋体"/>
              </w:rPr>
            </w:pPr>
            <w:r>
              <w:rPr>
                <w:rFonts w:eastAsia="宋体"/>
              </w:rPr>
              <w:t>4.22E+04</w:t>
            </w:r>
          </w:p>
        </w:tc>
        <w:tc>
          <w:tcPr>
            <w:tcW w:w="483" w:type="pct"/>
            <w:vAlign w:val="center"/>
          </w:tcPr>
          <w:p w14:paraId="58686585" w14:textId="77777777" w:rsidR="0085280A" w:rsidRDefault="00000000">
            <w:pPr>
              <w:pStyle w:val="22"/>
              <w:rPr>
                <w:rFonts w:eastAsia="宋体"/>
              </w:rPr>
            </w:pPr>
            <w:r>
              <w:rPr>
                <w:rFonts w:eastAsia="宋体"/>
              </w:rPr>
              <w:t>/</w:t>
            </w:r>
          </w:p>
        </w:tc>
        <w:tc>
          <w:tcPr>
            <w:tcW w:w="539" w:type="pct"/>
            <w:vAlign w:val="center"/>
          </w:tcPr>
          <w:p w14:paraId="380B7A35" w14:textId="77777777" w:rsidR="0085280A" w:rsidRDefault="00000000">
            <w:pPr>
              <w:pStyle w:val="22"/>
              <w:rPr>
                <w:rFonts w:eastAsia="宋体"/>
              </w:rPr>
            </w:pPr>
            <w:r>
              <w:rPr>
                <w:rFonts w:eastAsia="宋体"/>
              </w:rPr>
              <w:t>4.17E+04</w:t>
            </w:r>
          </w:p>
        </w:tc>
        <w:tc>
          <w:tcPr>
            <w:tcW w:w="483" w:type="pct"/>
            <w:vAlign w:val="center"/>
          </w:tcPr>
          <w:p w14:paraId="2B5C0365" w14:textId="77777777" w:rsidR="0085280A" w:rsidRDefault="00000000">
            <w:pPr>
              <w:pStyle w:val="22"/>
              <w:rPr>
                <w:rFonts w:eastAsia="宋体"/>
              </w:rPr>
            </w:pPr>
            <w:r>
              <w:rPr>
                <w:rFonts w:eastAsia="宋体"/>
              </w:rPr>
              <w:t>/</w:t>
            </w:r>
          </w:p>
        </w:tc>
      </w:tr>
      <w:tr w:rsidR="0085280A" w14:paraId="7D7CC092" w14:textId="77777777">
        <w:trPr>
          <w:trHeight w:val="227"/>
          <w:jc w:val="center"/>
        </w:trPr>
        <w:tc>
          <w:tcPr>
            <w:tcW w:w="637" w:type="pct"/>
            <w:vAlign w:val="center"/>
          </w:tcPr>
          <w:p w14:paraId="4F323C38" w14:textId="77777777" w:rsidR="0085280A" w:rsidRDefault="00000000">
            <w:pPr>
              <w:pStyle w:val="22"/>
              <w:rPr>
                <w:rFonts w:eastAsia="宋体"/>
              </w:rPr>
            </w:pPr>
            <w:r>
              <w:rPr>
                <w:rFonts w:eastAsia="宋体"/>
              </w:rPr>
              <w:t>浮丝藻</w:t>
            </w:r>
          </w:p>
        </w:tc>
        <w:tc>
          <w:tcPr>
            <w:tcW w:w="1165" w:type="pct"/>
            <w:vAlign w:val="center"/>
          </w:tcPr>
          <w:p w14:paraId="553D1785" w14:textId="77777777" w:rsidR="0085280A" w:rsidRDefault="00000000">
            <w:pPr>
              <w:pStyle w:val="22"/>
              <w:rPr>
                <w:rFonts w:eastAsia="宋体"/>
              </w:rPr>
            </w:pPr>
            <w:r>
              <w:rPr>
                <w:rFonts w:eastAsia="宋体"/>
              </w:rPr>
              <w:t>Planktothrix</w:t>
            </w:r>
          </w:p>
        </w:tc>
        <w:tc>
          <w:tcPr>
            <w:tcW w:w="543" w:type="pct"/>
            <w:vAlign w:val="center"/>
          </w:tcPr>
          <w:p w14:paraId="23BC27BA" w14:textId="77777777" w:rsidR="0085280A" w:rsidRDefault="00000000">
            <w:pPr>
              <w:pStyle w:val="22"/>
              <w:rPr>
                <w:rFonts w:eastAsia="宋体"/>
              </w:rPr>
            </w:pPr>
            <w:r>
              <w:rPr>
                <w:rFonts w:eastAsia="宋体"/>
              </w:rPr>
              <w:t>2.02E+04</w:t>
            </w:r>
          </w:p>
        </w:tc>
        <w:tc>
          <w:tcPr>
            <w:tcW w:w="543" w:type="pct"/>
            <w:vAlign w:val="center"/>
          </w:tcPr>
          <w:p w14:paraId="044CDF51" w14:textId="77777777" w:rsidR="0085280A" w:rsidRDefault="00000000">
            <w:pPr>
              <w:pStyle w:val="22"/>
              <w:rPr>
                <w:rFonts w:eastAsia="宋体"/>
              </w:rPr>
            </w:pPr>
            <w:r>
              <w:rPr>
                <w:rFonts w:eastAsia="宋体"/>
              </w:rPr>
              <w:t>9.81E+03</w:t>
            </w:r>
          </w:p>
        </w:tc>
        <w:tc>
          <w:tcPr>
            <w:tcW w:w="607" w:type="pct"/>
            <w:vAlign w:val="center"/>
          </w:tcPr>
          <w:p w14:paraId="141FEA9D" w14:textId="77777777" w:rsidR="0085280A" w:rsidRDefault="00000000">
            <w:pPr>
              <w:pStyle w:val="22"/>
              <w:rPr>
                <w:rFonts w:eastAsia="宋体"/>
              </w:rPr>
            </w:pPr>
            <w:r>
              <w:rPr>
                <w:rFonts w:eastAsia="宋体"/>
              </w:rPr>
              <w:t>2.64E+04</w:t>
            </w:r>
          </w:p>
        </w:tc>
        <w:tc>
          <w:tcPr>
            <w:tcW w:w="483" w:type="pct"/>
            <w:vAlign w:val="center"/>
          </w:tcPr>
          <w:p w14:paraId="277847C1" w14:textId="77777777" w:rsidR="0085280A" w:rsidRDefault="00000000">
            <w:pPr>
              <w:pStyle w:val="22"/>
              <w:rPr>
                <w:rFonts w:eastAsia="宋体"/>
              </w:rPr>
            </w:pPr>
            <w:r>
              <w:rPr>
                <w:rFonts w:eastAsia="宋体"/>
              </w:rPr>
              <w:t>1.08E+04</w:t>
            </w:r>
          </w:p>
        </w:tc>
        <w:tc>
          <w:tcPr>
            <w:tcW w:w="539" w:type="pct"/>
            <w:vAlign w:val="center"/>
          </w:tcPr>
          <w:p w14:paraId="4C656BDD" w14:textId="77777777" w:rsidR="0085280A" w:rsidRDefault="00000000">
            <w:pPr>
              <w:pStyle w:val="22"/>
              <w:rPr>
                <w:rFonts w:eastAsia="宋体"/>
              </w:rPr>
            </w:pPr>
            <w:r>
              <w:rPr>
                <w:rFonts w:eastAsia="宋体"/>
              </w:rPr>
              <w:t>9.47E+03</w:t>
            </w:r>
          </w:p>
        </w:tc>
        <w:tc>
          <w:tcPr>
            <w:tcW w:w="483" w:type="pct"/>
            <w:vAlign w:val="center"/>
          </w:tcPr>
          <w:p w14:paraId="69E7D254" w14:textId="77777777" w:rsidR="0085280A" w:rsidRDefault="00000000">
            <w:pPr>
              <w:pStyle w:val="22"/>
              <w:rPr>
                <w:rFonts w:eastAsia="宋体"/>
              </w:rPr>
            </w:pPr>
            <w:r>
              <w:rPr>
                <w:rFonts w:eastAsia="宋体"/>
              </w:rPr>
              <w:t>/</w:t>
            </w:r>
          </w:p>
        </w:tc>
      </w:tr>
      <w:tr w:rsidR="0085280A" w14:paraId="7727537D" w14:textId="77777777">
        <w:trPr>
          <w:trHeight w:val="227"/>
          <w:jc w:val="center"/>
        </w:trPr>
        <w:tc>
          <w:tcPr>
            <w:tcW w:w="637" w:type="pct"/>
            <w:vAlign w:val="center"/>
          </w:tcPr>
          <w:p w14:paraId="35F49BFF" w14:textId="77777777" w:rsidR="0085280A" w:rsidRDefault="00000000">
            <w:pPr>
              <w:pStyle w:val="22"/>
              <w:rPr>
                <w:rFonts w:eastAsia="宋体"/>
              </w:rPr>
            </w:pPr>
            <w:r>
              <w:rPr>
                <w:rFonts w:eastAsia="宋体"/>
              </w:rPr>
              <w:t>蓝纤维藻</w:t>
            </w:r>
          </w:p>
        </w:tc>
        <w:tc>
          <w:tcPr>
            <w:tcW w:w="1165" w:type="pct"/>
            <w:vAlign w:val="center"/>
          </w:tcPr>
          <w:p w14:paraId="04116254" w14:textId="77777777" w:rsidR="0085280A" w:rsidRDefault="00000000">
            <w:pPr>
              <w:pStyle w:val="22"/>
              <w:rPr>
                <w:rFonts w:eastAsia="宋体"/>
              </w:rPr>
            </w:pPr>
            <w:r>
              <w:rPr>
                <w:rFonts w:eastAsia="宋体"/>
              </w:rPr>
              <w:t>Dactylococcopsis</w:t>
            </w:r>
          </w:p>
        </w:tc>
        <w:tc>
          <w:tcPr>
            <w:tcW w:w="543" w:type="pct"/>
            <w:vAlign w:val="center"/>
          </w:tcPr>
          <w:p w14:paraId="29F5D814" w14:textId="77777777" w:rsidR="0085280A" w:rsidRDefault="00000000">
            <w:pPr>
              <w:pStyle w:val="22"/>
              <w:rPr>
                <w:rFonts w:eastAsia="宋体"/>
              </w:rPr>
            </w:pPr>
            <w:r>
              <w:rPr>
                <w:rFonts w:eastAsia="宋体"/>
              </w:rPr>
              <w:t>/</w:t>
            </w:r>
          </w:p>
        </w:tc>
        <w:tc>
          <w:tcPr>
            <w:tcW w:w="543" w:type="pct"/>
            <w:vAlign w:val="center"/>
          </w:tcPr>
          <w:p w14:paraId="576F4D82" w14:textId="77777777" w:rsidR="0085280A" w:rsidRDefault="00000000">
            <w:pPr>
              <w:pStyle w:val="22"/>
              <w:rPr>
                <w:rFonts w:eastAsia="宋体"/>
              </w:rPr>
            </w:pPr>
            <w:r>
              <w:rPr>
                <w:rFonts w:eastAsia="宋体"/>
              </w:rPr>
              <w:t>/</w:t>
            </w:r>
          </w:p>
        </w:tc>
        <w:tc>
          <w:tcPr>
            <w:tcW w:w="607" w:type="pct"/>
            <w:vAlign w:val="center"/>
          </w:tcPr>
          <w:p w14:paraId="63FD50B0" w14:textId="77777777" w:rsidR="0085280A" w:rsidRDefault="00000000">
            <w:pPr>
              <w:pStyle w:val="22"/>
              <w:rPr>
                <w:rFonts w:eastAsia="宋体"/>
              </w:rPr>
            </w:pPr>
            <w:r>
              <w:rPr>
                <w:rFonts w:eastAsia="宋体"/>
              </w:rPr>
              <w:t>1.32E+03</w:t>
            </w:r>
          </w:p>
        </w:tc>
        <w:tc>
          <w:tcPr>
            <w:tcW w:w="483" w:type="pct"/>
            <w:vAlign w:val="center"/>
          </w:tcPr>
          <w:p w14:paraId="080D4F53" w14:textId="77777777" w:rsidR="0085280A" w:rsidRDefault="00000000">
            <w:pPr>
              <w:pStyle w:val="22"/>
              <w:rPr>
                <w:rFonts w:eastAsia="宋体"/>
              </w:rPr>
            </w:pPr>
            <w:r>
              <w:rPr>
                <w:rFonts w:eastAsia="宋体"/>
              </w:rPr>
              <w:t>/</w:t>
            </w:r>
          </w:p>
        </w:tc>
        <w:tc>
          <w:tcPr>
            <w:tcW w:w="539" w:type="pct"/>
            <w:vAlign w:val="center"/>
          </w:tcPr>
          <w:p w14:paraId="01A8DF66" w14:textId="77777777" w:rsidR="0085280A" w:rsidRDefault="00000000">
            <w:pPr>
              <w:pStyle w:val="22"/>
              <w:rPr>
                <w:rFonts w:eastAsia="宋体"/>
              </w:rPr>
            </w:pPr>
            <w:r>
              <w:rPr>
                <w:rFonts w:eastAsia="宋体"/>
              </w:rPr>
              <w:t>/</w:t>
            </w:r>
          </w:p>
        </w:tc>
        <w:tc>
          <w:tcPr>
            <w:tcW w:w="483" w:type="pct"/>
            <w:vAlign w:val="center"/>
          </w:tcPr>
          <w:p w14:paraId="468F0107" w14:textId="77777777" w:rsidR="0085280A" w:rsidRDefault="00000000">
            <w:pPr>
              <w:pStyle w:val="22"/>
              <w:rPr>
                <w:rFonts w:eastAsia="宋体"/>
              </w:rPr>
            </w:pPr>
            <w:r>
              <w:rPr>
                <w:rFonts w:eastAsia="宋体"/>
              </w:rPr>
              <w:t>/</w:t>
            </w:r>
          </w:p>
        </w:tc>
      </w:tr>
      <w:tr w:rsidR="0085280A" w14:paraId="1E864EEF" w14:textId="77777777">
        <w:trPr>
          <w:trHeight w:val="227"/>
          <w:jc w:val="center"/>
        </w:trPr>
        <w:tc>
          <w:tcPr>
            <w:tcW w:w="637" w:type="pct"/>
            <w:vAlign w:val="center"/>
          </w:tcPr>
          <w:p w14:paraId="3ABAE7EF" w14:textId="77777777" w:rsidR="0085280A" w:rsidRDefault="00000000">
            <w:pPr>
              <w:pStyle w:val="22"/>
              <w:rPr>
                <w:rFonts w:eastAsia="宋体"/>
              </w:rPr>
            </w:pPr>
            <w:r>
              <w:rPr>
                <w:rFonts w:eastAsia="宋体"/>
              </w:rPr>
              <w:t>隐藻</w:t>
            </w:r>
          </w:p>
        </w:tc>
        <w:tc>
          <w:tcPr>
            <w:tcW w:w="1165" w:type="pct"/>
            <w:vAlign w:val="center"/>
          </w:tcPr>
          <w:p w14:paraId="2F6089AD" w14:textId="77777777" w:rsidR="0085280A" w:rsidRDefault="00000000">
            <w:pPr>
              <w:pStyle w:val="22"/>
              <w:rPr>
                <w:rFonts w:eastAsia="宋体"/>
              </w:rPr>
            </w:pPr>
            <w:r>
              <w:rPr>
                <w:rFonts w:eastAsia="宋体"/>
              </w:rPr>
              <w:t>Crypotomomas</w:t>
            </w:r>
          </w:p>
        </w:tc>
        <w:tc>
          <w:tcPr>
            <w:tcW w:w="543" w:type="pct"/>
            <w:vAlign w:val="center"/>
          </w:tcPr>
          <w:p w14:paraId="258E8120" w14:textId="77777777" w:rsidR="0085280A" w:rsidRDefault="00000000">
            <w:pPr>
              <w:pStyle w:val="22"/>
              <w:rPr>
                <w:rFonts w:eastAsia="宋体"/>
              </w:rPr>
            </w:pPr>
            <w:r>
              <w:rPr>
                <w:rFonts w:eastAsia="宋体"/>
              </w:rPr>
              <w:t>/</w:t>
            </w:r>
          </w:p>
        </w:tc>
        <w:tc>
          <w:tcPr>
            <w:tcW w:w="543" w:type="pct"/>
            <w:vAlign w:val="center"/>
          </w:tcPr>
          <w:p w14:paraId="66FC62D8" w14:textId="77777777" w:rsidR="0085280A" w:rsidRDefault="00000000">
            <w:pPr>
              <w:pStyle w:val="22"/>
              <w:rPr>
                <w:rFonts w:eastAsia="宋体"/>
              </w:rPr>
            </w:pPr>
            <w:r>
              <w:rPr>
                <w:rFonts w:eastAsia="宋体"/>
              </w:rPr>
              <w:t>/</w:t>
            </w:r>
          </w:p>
        </w:tc>
        <w:tc>
          <w:tcPr>
            <w:tcW w:w="607" w:type="pct"/>
            <w:vAlign w:val="center"/>
          </w:tcPr>
          <w:p w14:paraId="7B68D779" w14:textId="77777777" w:rsidR="0085280A" w:rsidRDefault="00000000">
            <w:pPr>
              <w:pStyle w:val="22"/>
              <w:rPr>
                <w:rFonts w:eastAsia="宋体"/>
              </w:rPr>
            </w:pPr>
            <w:r>
              <w:rPr>
                <w:rFonts w:eastAsia="宋体"/>
              </w:rPr>
              <w:t>/</w:t>
            </w:r>
          </w:p>
        </w:tc>
        <w:tc>
          <w:tcPr>
            <w:tcW w:w="483" w:type="pct"/>
            <w:vAlign w:val="center"/>
          </w:tcPr>
          <w:p w14:paraId="001F4974" w14:textId="77777777" w:rsidR="0085280A" w:rsidRDefault="00000000">
            <w:pPr>
              <w:pStyle w:val="22"/>
              <w:rPr>
                <w:rFonts w:eastAsia="宋体"/>
              </w:rPr>
            </w:pPr>
            <w:r>
              <w:rPr>
                <w:rFonts w:eastAsia="宋体"/>
              </w:rPr>
              <w:t>/</w:t>
            </w:r>
          </w:p>
        </w:tc>
        <w:tc>
          <w:tcPr>
            <w:tcW w:w="539" w:type="pct"/>
            <w:vAlign w:val="center"/>
          </w:tcPr>
          <w:p w14:paraId="4B518A6E" w14:textId="77777777" w:rsidR="0085280A" w:rsidRDefault="00000000">
            <w:pPr>
              <w:pStyle w:val="22"/>
              <w:rPr>
                <w:rFonts w:eastAsia="宋体"/>
              </w:rPr>
            </w:pPr>
            <w:r>
              <w:rPr>
                <w:rFonts w:eastAsia="宋体"/>
              </w:rPr>
              <w:t>1.89E+03</w:t>
            </w:r>
          </w:p>
        </w:tc>
        <w:tc>
          <w:tcPr>
            <w:tcW w:w="483" w:type="pct"/>
            <w:vAlign w:val="center"/>
          </w:tcPr>
          <w:p w14:paraId="12388D02" w14:textId="77777777" w:rsidR="0085280A" w:rsidRDefault="00000000">
            <w:pPr>
              <w:pStyle w:val="22"/>
              <w:rPr>
                <w:rFonts w:eastAsia="宋体"/>
              </w:rPr>
            </w:pPr>
            <w:r>
              <w:rPr>
                <w:rFonts w:eastAsia="宋体"/>
              </w:rPr>
              <w:t>9.16E+02</w:t>
            </w:r>
          </w:p>
        </w:tc>
      </w:tr>
      <w:tr w:rsidR="0085280A" w14:paraId="49BB0B38" w14:textId="77777777">
        <w:trPr>
          <w:trHeight w:val="227"/>
          <w:jc w:val="center"/>
        </w:trPr>
        <w:tc>
          <w:tcPr>
            <w:tcW w:w="637" w:type="pct"/>
            <w:vAlign w:val="center"/>
          </w:tcPr>
          <w:p w14:paraId="218EEC0F" w14:textId="77777777" w:rsidR="0085280A" w:rsidRDefault="00000000">
            <w:pPr>
              <w:pStyle w:val="22"/>
              <w:rPr>
                <w:rFonts w:eastAsia="宋体"/>
              </w:rPr>
            </w:pPr>
            <w:r>
              <w:rPr>
                <w:rFonts w:eastAsia="宋体"/>
              </w:rPr>
              <w:t>尖尾蓝隐藻</w:t>
            </w:r>
          </w:p>
        </w:tc>
        <w:tc>
          <w:tcPr>
            <w:tcW w:w="1165" w:type="pct"/>
            <w:vAlign w:val="center"/>
          </w:tcPr>
          <w:p w14:paraId="0302CF00" w14:textId="77777777" w:rsidR="0085280A" w:rsidRDefault="00000000">
            <w:pPr>
              <w:pStyle w:val="22"/>
              <w:rPr>
                <w:rFonts w:eastAsia="宋体"/>
              </w:rPr>
            </w:pPr>
            <w:r>
              <w:rPr>
                <w:rFonts w:eastAsia="宋体"/>
              </w:rPr>
              <w:t>Chroomonas acuta</w:t>
            </w:r>
          </w:p>
        </w:tc>
        <w:tc>
          <w:tcPr>
            <w:tcW w:w="543" w:type="pct"/>
            <w:vAlign w:val="center"/>
          </w:tcPr>
          <w:p w14:paraId="1DCBD46C" w14:textId="77777777" w:rsidR="0085280A" w:rsidRDefault="00000000">
            <w:pPr>
              <w:pStyle w:val="22"/>
              <w:rPr>
                <w:rFonts w:eastAsia="宋体"/>
              </w:rPr>
            </w:pPr>
            <w:r>
              <w:rPr>
                <w:rFonts w:eastAsia="宋体"/>
              </w:rPr>
              <w:t>2.02E+03</w:t>
            </w:r>
          </w:p>
        </w:tc>
        <w:tc>
          <w:tcPr>
            <w:tcW w:w="543" w:type="pct"/>
            <w:vAlign w:val="center"/>
          </w:tcPr>
          <w:p w14:paraId="2FA0E72A" w14:textId="77777777" w:rsidR="0085280A" w:rsidRDefault="00000000">
            <w:pPr>
              <w:pStyle w:val="22"/>
              <w:rPr>
                <w:rFonts w:eastAsia="宋体"/>
              </w:rPr>
            </w:pPr>
            <w:r>
              <w:rPr>
                <w:rFonts w:eastAsia="宋体"/>
              </w:rPr>
              <w:t>3.93E+03</w:t>
            </w:r>
          </w:p>
        </w:tc>
        <w:tc>
          <w:tcPr>
            <w:tcW w:w="607" w:type="pct"/>
            <w:vAlign w:val="center"/>
          </w:tcPr>
          <w:p w14:paraId="4AD0FC04" w14:textId="77777777" w:rsidR="0085280A" w:rsidRDefault="00000000">
            <w:pPr>
              <w:pStyle w:val="22"/>
              <w:rPr>
                <w:rFonts w:eastAsia="宋体"/>
              </w:rPr>
            </w:pPr>
            <w:r>
              <w:rPr>
                <w:rFonts w:eastAsia="宋体"/>
              </w:rPr>
              <w:t>7.92E+03</w:t>
            </w:r>
          </w:p>
        </w:tc>
        <w:tc>
          <w:tcPr>
            <w:tcW w:w="483" w:type="pct"/>
            <w:vAlign w:val="center"/>
          </w:tcPr>
          <w:p w14:paraId="4E61036A" w14:textId="77777777" w:rsidR="0085280A" w:rsidRDefault="00000000">
            <w:pPr>
              <w:pStyle w:val="22"/>
              <w:rPr>
                <w:rFonts w:eastAsia="宋体"/>
              </w:rPr>
            </w:pPr>
            <w:r>
              <w:rPr>
                <w:rFonts w:eastAsia="宋体"/>
              </w:rPr>
              <w:t>1.08E+04</w:t>
            </w:r>
          </w:p>
        </w:tc>
        <w:tc>
          <w:tcPr>
            <w:tcW w:w="539" w:type="pct"/>
            <w:vAlign w:val="center"/>
          </w:tcPr>
          <w:p w14:paraId="7ACCCACD" w14:textId="77777777" w:rsidR="0085280A" w:rsidRDefault="00000000">
            <w:pPr>
              <w:pStyle w:val="22"/>
              <w:rPr>
                <w:rFonts w:eastAsia="宋体"/>
              </w:rPr>
            </w:pPr>
            <w:r>
              <w:rPr>
                <w:rFonts w:eastAsia="宋体"/>
              </w:rPr>
              <w:t>/</w:t>
            </w:r>
          </w:p>
        </w:tc>
        <w:tc>
          <w:tcPr>
            <w:tcW w:w="483" w:type="pct"/>
            <w:vAlign w:val="center"/>
          </w:tcPr>
          <w:p w14:paraId="1D8D1DC0" w14:textId="77777777" w:rsidR="0085280A" w:rsidRDefault="00000000">
            <w:pPr>
              <w:pStyle w:val="22"/>
              <w:rPr>
                <w:rFonts w:eastAsia="宋体"/>
              </w:rPr>
            </w:pPr>
            <w:r>
              <w:rPr>
                <w:rFonts w:eastAsia="宋体"/>
              </w:rPr>
              <w:t>/</w:t>
            </w:r>
          </w:p>
        </w:tc>
      </w:tr>
      <w:tr w:rsidR="0085280A" w14:paraId="3EB3DB9E" w14:textId="77777777">
        <w:trPr>
          <w:trHeight w:val="227"/>
          <w:jc w:val="center"/>
        </w:trPr>
        <w:tc>
          <w:tcPr>
            <w:tcW w:w="637" w:type="pct"/>
            <w:vAlign w:val="center"/>
          </w:tcPr>
          <w:p w14:paraId="27AA2D3A" w14:textId="77777777" w:rsidR="0085280A" w:rsidRDefault="00000000">
            <w:pPr>
              <w:pStyle w:val="22"/>
              <w:rPr>
                <w:rFonts w:eastAsia="宋体"/>
              </w:rPr>
            </w:pPr>
            <w:r>
              <w:rPr>
                <w:rFonts w:eastAsia="宋体"/>
              </w:rPr>
              <w:t>卵形隐藻</w:t>
            </w:r>
          </w:p>
        </w:tc>
        <w:tc>
          <w:tcPr>
            <w:tcW w:w="1165" w:type="pct"/>
            <w:vAlign w:val="center"/>
          </w:tcPr>
          <w:p w14:paraId="4695C14B" w14:textId="77777777" w:rsidR="0085280A" w:rsidRDefault="00000000">
            <w:pPr>
              <w:pStyle w:val="22"/>
              <w:rPr>
                <w:rFonts w:eastAsia="宋体"/>
              </w:rPr>
            </w:pPr>
            <w:r>
              <w:rPr>
                <w:rFonts w:eastAsia="宋体"/>
              </w:rPr>
              <w:t>Crypotomomas ovata</w:t>
            </w:r>
          </w:p>
        </w:tc>
        <w:tc>
          <w:tcPr>
            <w:tcW w:w="543" w:type="pct"/>
            <w:vAlign w:val="center"/>
          </w:tcPr>
          <w:p w14:paraId="7A252F10" w14:textId="77777777" w:rsidR="0085280A" w:rsidRDefault="00000000">
            <w:pPr>
              <w:pStyle w:val="22"/>
              <w:rPr>
                <w:rFonts w:eastAsia="宋体"/>
              </w:rPr>
            </w:pPr>
            <w:r>
              <w:rPr>
                <w:rFonts w:eastAsia="宋体"/>
              </w:rPr>
              <w:t>4.04E+03</w:t>
            </w:r>
          </w:p>
        </w:tc>
        <w:tc>
          <w:tcPr>
            <w:tcW w:w="543" w:type="pct"/>
            <w:vAlign w:val="center"/>
          </w:tcPr>
          <w:p w14:paraId="7F8B6A53" w14:textId="77777777" w:rsidR="0085280A" w:rsidRDefault="00000000">
            <w:pPr>
              <w:pStyle w:val="22"/>
              <w:rPr>
                <w:rFonts w:eastAsia="宋体"/>
              </w:rPr>
            </w:pPr>
            <w:r>
              <w:rPr>
                <w:rFonts w:eastAsia="宋体"/>
              </w:rPr>
              <w:t>5.89E+03</w:t>
            </w:r>
          </w:p>
        </w:tc>
        <w:tc>
          <w:tcPr>
            <w:tcW w:w="607" w:type="pct"/>
            <w:vAlign w:val="center"/>
          </w:tcPr>
          <w:p w14:paraId="227AF98D" w14:textId="77777777" w:rsidR="0085280A" w:rsidRDefault="00000000">
            <w:pPr>
              <w:pStyle w:val="22"/>
              <w:rPr>
                <w:rFonts w:eastAsia="宋体"/>
              </w:rPr>
            </w:pPr>
            <w:r>
              <w:rPr>
                <w:rFonts w:eastAsia="宋体"/>
              </w:rPr>
              <w:t>6.60E+03</w:t>
            </w:r>
          </w:p>
        </w:tc>
        <w:tc>
          <w:tcPr>
            <w:tcW w:w="483" w:type="pct"/>
            <w:vAlign w:val="center"/>
          </w:tcPr>
          <w:p w14:paraId="62C45263" w14:textId="77777777" w:rsidR="0085280A" w:rsidRDefault="00000000">
            <w:pPr>
              <w:pStyle w:val="22"/>
              <w:rPr>
                <w:rFonts w:eastAsia="宋体"/>
              </w:rPr>
            </w:pPr>
            <w:r>
              <w:rPr>
                <w:rFonts w:eastAsia="宋体"/>
              </w:rPr>
              <w:t>2.16E+03</w:t>
            </w:r>
          </w:p>
        </w:tc>
        <w:tc>
          <w:tcPr>
            <w:tcW w:w="539" w:type="pct"/>
            <w:vAlign w:val="center"/>
          </w:tcPr>
          <w:p w14:paraId="20999AB3" w14:textId="77777777" w:rsidR="0085280A" w:rsidRDefault="00000000">
            <w:pPr>
              <w:pStyle w:val="22"/>
              <w:rPr>
                <w:rFonts w:eastAsia="宋体"/>
              </w:rPr>
            </w:pPr>
            <w:r>
              <w:rPr>
                <w:rFonts w:eastAsia="宋体"/>
              </w:rPr>
              <w:t>/</w:t>
            </w:r>
          </w:p>
        </w:tc>
        <w:tc>
          <w:tcPr>
            <w:tcW w:w="483" w:type="pct"/>
            <w:vAlign w:val="center"/>
          </w:tcPr>
          <w:p w14:paraId="3FD08CBC" w14:textId="77777777" w:rsidR="0085280A" w:rsidRDefault="00000000">
            <w:pPr>
              <w:pStyle w:val="22"/>
              <w:rPr>
                <w:rFonts w:eastAsia="宋体"/>
              </w:rPr>
            </w:pPr>
            <w:r>
              <w:rPr>
                <w:rFonts w:eastAsia="宋体"/>
              </w:rPr>
              <w:t>/</w:t>
            </w:r>
          </w:p>
        </w:tc>
      </w:tr>
      <w:tr w:rsidR="0085280A" w14:paraId="698B0184" w14:textId="77777777">
        <w:trPr>
          <w:trHeight w:val="227"/>
          <w:jc w:val="center"/>
        </w:trPr>
        <w:tc>
          <w:tcPr>
            <w:tcW w:w="637" w:type="pct"/>
            <w:vAlign w:val="center"/>
          </w:tcPr>
          <w:p w14:paraId="14FD15A4" w14:textId="77777777" w:rsidR="0085280A" w:rsidRDefault="00000000">
            <w:pPr>
              <w:pStyle w:val="22"/>
              <w:rPr>
                <w:rFonts w:eastAsia="宋体"/>
              </w:rPr>
            </w:pPr>
            <w:r>
              <w:rPr>
                <w:rFonts w:eastAsia="宋体"/>
              </w:rPr>
              <w:t>啮蚀隐藻</w:t>
            </w:r>
          </w:p>
        </w:tc>
        <w:tc>
          <w:tcPr>
            <w:tcW w:w="1165" w:type="pct"/>
            <w:vAlign w:val="center"/>
          </w:tcPr>
          <w:p w14:paraId="4C33F4DE" w14:textId="77777777" w:rsidR="0085280A" w:rsidRDefault="00000000">
            <w:pPr>
              <w:pStyle w:val="22"/>
              <w:rPr>
                <w:rFonts w:eastAsia="宋体"/>
              </w:rPr>
            </w:pPr>
            <w:r>
              <w:rPr>
                <w:rFonts w:eastAsia="宋体"/>
              </w:rPr>
              <w:t>Crypotomomas  erosa</w:t>
            </w:r>
          </w:p>
        </w:tc>
        <w:tc>
          <w:tcPr>
            <w:tcW w:w="543" w:type="pct"/>
            <w:vAlign w:val="center"/>
          </w:tcPr>
          <w:p w14:paraId="0045BCA6" w14:textId="77777777" w:rsidR="0085280A" w:rsidRDefault="00000000">
            <w:pPr>
              <w:pStyle w:val="22"/>
              <w:rPr>
                <w:rFonts w:eastAsia="宋体"/>
              </w:rPr>
            </w:pPr>
            <w:r>
              <w:rPr>
                <w:rFonts w:eastAsia="宋体"/>
              </w:rPr>
              <w:t>6.06E+03</w:t>
            </w:r>
          </w:p>
        </w:tc>
        <w:tc>
          <w:tcPr>
            <w:tcW w:w="543" w:type="pct"/>
            <w:vAlign w:val="center"/>
          </w:tcPr>
          <w:p w14:paraId="0E62D12C" w14:textId="77777777" w:rsidR="0085280A" w:rsidRDefault="00000000">
            <w:pPr>
              <w:pStyle w:val="22"/>
              <w:rPr>
                <w:rFonts w:eastAsia="宋体"/>
              </w:rPr>
            </w:pPr>
            <w:r>
              <w:rPr>
                <w:rFonts w:eastAsia="宋体"/>
              </w:rPr>
              <w:t>7.85E+03</w:t>
            </w:r>
          </w:p>
        </w:tc>
        <w:tc>
          <w:tcPr>
            <w:tcW w:w="607" w:type="pct"/>
            <w:vAlign w:val="center"/>
          </w:tcPr>
          <w:p w14:paraId="7FFF468B" w14:textId="77777777" w:rsidR="0085280A" w:rsidRDefault="00000000">
            <w:pPr>
              <w:pStyle w:val="22"/>
              <w:rPr>
                <w:rFonts w:eastAsia="宋体"/>
              </w:rPr>
            </w:pPr>
            <w:r>
              <w:rPr>
                <w:rFonts w:eastAsia="宋体"/>
              </w:rPr>
              <w:t>2.64E+03</w:t>
            </w:r>
          </w:p>
        </w:tc>
        <w:tc>
          <w:tcPr>
            <w:tcW w:w="483" w:type="pct"/>
            <w:vAlign w:val="center"/>
          </w:tcPr>
          <w:p w14:paraId="7F424E97" w14:textId="77777777" w:rsidR="0085280A" w:rsidRDefault="00000000">
            <w:pPr>
              <w:pStyle w:val="22"/>
              <w:rPr>
                <w:rFonts w:eastAsia="宋体"/>
              </w:rPr>
            </w:pPr>
            <w:r>
              <w:rPr>
                <w:rFonts w:eastAsia="宋体"/>
              </w:rPr>
              <w:t>4.32E+03</w:t>
            </w:r>
          </w:p>
        </w:tc>
        <w:tc>
          <w:tcPr>
            <w:tcW w:w="539" w:type="pct"/>
            <w:vAlign w:val="center"/>
          </w:tcPr>
          <w:p w14:paraId="2DCDF244" w14:textId="77777777" w:rsidR="0085280A" w:rsidRDefault="00000000">
            <w:pPr>
              <w:pStyle w:val="22"/>
              <w:rPr>
                <w:rFonts w:eastAsia="宋体"/>
              </w:rPr>
            </w:pPr>
            <w:r>
              <w:rPr>
                <w:rFonts w:eastAsia="宋体"/>
              </w:rPr>
              <w:t>/</w:t>
            </w:r>
          </w:p>
        </w:tc>
        <w:tc>
          <w:tcPr>
            <w:tcW w:w="483" w:type="pct"/>
            <w:vAlign w:val="center"/>
          </w:tcPr>
          <w:p w14:paraId="50D3D479" w14:textId="77777777" w:rsidR="0085280A" w:rsidRDefault="00000000">
            <w:pPr>
              <w:pStyle w:val="22"/>
              <w:rPr>
                <w:rFonts w:eastAsia="宋体"/>
              </w:rPr>
            </w:pPr>
            <w:r>
              <w:rPr>
                <w:rFonts w:eastAsia="宋体"/>
              </w:rPr>
              <w:t>/</w:t>
            </w:r>
          </w:p>
        </w:tc>
      </w:tr>
      <w:tr w:rsidR="0085280A" w14:paraId="3A649A17" w14:textId="77777777">
        <w:trPr>
          <w:trHeight w:val="227"/>
          <w:jc w:val="center"/>
        </w:trPr>
        <w:tc>
          <w:tcPr>
            <w:tcW w:w="637" w:type="pct"/>
            <w:vAlign w:val="center"/>
          </w:tcPr>
          <w:p w14:paraId="14C623CF" w14:textId="77777777" w:rsidR="0085280A" w:rsidRDefault="00000000">
            <w:pPr>
              <w:pStyle w:val="22"/>
              <w:rPr>
                <w:rFonts w:eastAsia="宋体"/>
              </w:rPr>
            </w:pPr>
            <w:r>
              <w:rPr>
                <w:rFonts w:eastAsia="宋体"/>
              </w:rPr>
              <w:t>多甲藻</w:t>
            </w:r>
          </w:p>
        </w:tc>
        <w:tc>
          <w:tcPr>
            <w:tcW w:w="1165" w:type="pct"/>
            <w:vAlign w:val="center"/>
          </w:tcPr>
          <w:p w14:paraId="10588389" w14:textId="77777777" w:rsidR="0085280A" w:rsidRDefault="00000000">
            <w:pPr>
              <w:pStyle w:val="22"/>
              <w:rPr>
                <w:rFonts w:eastAsia="宋体"/>
              </w:rPr>
            </w:pPr>
            <w:r>
              <w:rPr>
                <w:rFonts w:eastAsia="宋体"/>
              </w:rPr>
              <w:t>Peridinium</w:t>
            </w:r>
          </w:p>
        </w:tc>
        <w:tc>
          <w:tcPr>
            <w:tcW w:w="543" w:type="pct"/>
            <w:vAlign w:val="center"/>
          </w:tcPr>
          <w:p w14:paraId="2EBACF40" w14:textId="77777777" w:rsidR="0085280A" w:rsidRDefault="00000000">
            <w:pPr>
              <w:pStyle w:val="22"/>
              <w:rPr>
                <w:rFonts w:eastAsia="宋体"/>
              </w:rPr>
            </w:pPr>
            <w:r>
              <w:rPr>
                <w:rFonts w:eastAsia="宋体"/>
              </w:rPr>
              <w:t>/</w:t>
            </w:r>
          </w:p>
        </w:tc>
        <w:tc>
          <w:tcPr>
            <w:tcW w:w="543" w:type="pct"/>
            <w:vAlign w:val="center"/>
          </w:tcPr>
          <w:p w14:paraId="4FAD91BB" w14:textId="77777777" w:rsidR="0085280A" w:rsidRDefault="00000000">
            <w:pPr>
              <w:pStyle w:val="22"/>
              <w:rPr>
                <w:rFonts w:eastAsia="宋体"/>
              </w:rPr>
            </w:pPr>
            <w:r>
              <w:rPr>
                <w:rFonts w:eastAsia="宋体"/>
              </w:rPr>
              <w:t>/</w:t>
            </w:r>
          </w:p>
        </w:tc>
        <w:tc>
          <w:tcPr>
            <w:tcW w:w="607" w:type="pct"/>
            <w:vAlign w:val="center"/>
          </w:tcPr>
          <w:p w14:paraId="50BC97B6" w14:textId="77777777" w:rsidR="0085280A" w:rsidRDefault="00000000">
            <w:pPr>
              <w:pStyle w:val="22"/>
              <w:rPr>
                <w:rFonts w:eastAsia="宋体"/>
              </w:rPr>
            </w:pPr>
            <w:r>
              <w:rPr>
                <w:rFonts w:eastAsia="宋体"/>
              </w:rPr>
              <w:t>/</w:t>
            </w:r>
          </w:p>
        </w:tc>
        <w:tc>
          <w:tcPr>
            <w:tcW w:w="483" w:type="pct"/>
            <w:vAlign w:val="center"/>
          </w:tcPr>
          <w:p w14:paraId="6E1506B8" w14:textId="77777777" w:rsidR="0085280A" w:rsidRDefault="00000000">
            <w:pPr>
              <w:pStyle w:val="22"/>
              <w:rPr>
                <w:rFonts w:eastAsia="宋体"/>
              </w:rPr>
            </w:pPr>
            <w:r>
              <w:rPr>
                <w:rFonts w:eastAsia="宋体"/>
              </w:rPr>
              <w:t>/</w:t>
            </w:r>
          </w:p>
        </w:tc>
        <w:tc>
          <w:tcPr>
            <w:tcW w:w="539" w:type="pct"/>
            <w:vAlign w:val="center"/>
          </w:tcPr>
          <w:p w14:paraId="37AFA65F" w14:textId="77777777" w:rsidR="0085280A" w:rsidRDefault="00000000">
            <w:pPr>
              <w:pStyle w:val="22"/>
              <w:rPr>
                <w:rFonts w:eastAsia="宋体"/>
              </w:rPr>
            </w:pPr>
            <w:r>
              <w:rPr>
                <w:rFonts w:eastAsia="宋体"/>
              </w:rPr>
              <w:t>1.89E+03</w:t>
            </w:r>
          </w:p>
        </w:tc>
        <w:tc>
          <w:tcPr>
            <w:tcW w:w="483" w:type="pct"/>
            <w:vAlign w:val="center"/>
          </w:tcPr>
          <w:p w14:paraId="688E6925" w14:textId="77777777" w:rsidR="0085280A" w:rsidRDefault="00000000">
            <w:pPr>
              <w:pStyle w:val="22"/>
              <w:rPr>
                <w:rFonts w:eastAsia="宋体"/>
              </w:rPr>
            </w:pPr>
            <w:r>
              <w:rPr>
                <w:rFonts w:eastAsia="宋体"/>
              </w:rPr>
              <w:t>/</w:t>
            </w:r>
          </w:p>
        </w:tc>
      </w:tr>
      <w:tr w:rsidR="0085280A" w14:paraId="20922225" w14:textId="77777777">
        <w:trPr>
          <w:trHeight w:val="227"/>
          <w:jc w:val="center"/>
        </w:trPr>
        <w:tc>
          <w:tcPr>
            <w:tcW w:w="637" w:type="pct"/>
            <w:vAlign w:val="center"/>
          </w:tcPr>
          <w:p w14:paraId="4078428A" w14:textId="77777777" w:rsidR="0085280A" w:rsidRDefault="00000000">
            <w:pPr>
              <w:pStyle w:val="22"/>
              <w:rPr>
                <w:rFonts w:eastAsia="宋体"/>
              </w:rPr>
            </w:pPr>
            <w:r>
              <w:rPr>
                <w:rFonts w:eastAsia="宋体"/>
              </w:rPr>
              <w:t>裸藻</w:t>
            </w:r>
          </w:p>
        </w:tc>
        <w:tc>
          <w:tcPr>
            <w:tcW w:w="1165" w:type="pct"/>
            <w:vAlign w:val="center"/>
          </w:tcPr>
          <w:p w14:paraId="609D8E55" w14:textId="77777777" w:rsidR="0085280A" w:rsidRDefault="00000000">
            <w:pPr>
              <w:pStyle w:val="22"/>
              <w:rPr>
                <w:rFonts w:eastAsia="宋体"/>
              </w:rPr>
            </w:pPr>
            <w:r>
              <w:rPr>
                <w:rFonts w:eastAsia="宋体"/>
              </w:rPr>
              <w:t>Euglena</w:t>
            </w:r>
          </w:p>
        </w:tc>
        <w:tc>
          <w:tcPr>
            <w:tcW w:w="543" w:type="pct"/>
            <w:vAlign w:val="center"/>
          </w:tcPr>
          <w:p w14:paraId="176A49CB" w14:textId="77777777" w:rsidR="0085280A" w:rsidRDefault="00000000">
            <w:pPr>
              <w:pStyle w:val="22"/>
              <w:rPr>
                <w:rFonts w:eastAsia="宋体"/>
              </w:rPr>
            </w:pPr>
            <w:r>
              <w:rPr>
                <w:rFonts w:eastAsia="宋体"/>
              </w:rPr>
              <w:t>2.02E+03</w:t>
            </w:r>
          </w:p>
        </w:tc>
        <w:tc>
          <w:tcPr>
            <w:tcW w:w="543" w:type="pct"/>
            <w:vAlign w:val="center"/>
          </w:tcPr>
          <w:p w14:paraId="639DAE56" w14:textId="77777777" w:rsidR="0085280A" w:rsidRDefault="00000000">
            <w:pPr>
              <w:pStyle w:val="22"/>
              <w:rPr>
                <w:rFonts w:eastAsia="宋体"/>
              </w:rPr>
            </w:pPr>
            <w:r>
              <w:rPr>
                <w:rFonts w:eastAsia="宋体"/>
              </w:rPr>
              <w:t>3.93E+03</w:t>
            </w:r>
          </w:p>
        </w:tc>
        <w:tc>
          <w:tcPr>
            <w:tcW w:w="607" w:type="pct"/>
            <w:vAlign w:val="center"/>
          </w:tcPr>
          <w:p w14:paraId="3335FEEC" w14:textId="77777777" w:rsidR="0085280A" w:rsidRDefault="00000000">
            <w:pPr>
              <w:pStyle w:val="22"/>
              <w:rPr>
                <w:rFonts w:eastAsia="宋体"/>
              </w:rPr>
            </w:pPr>
            <w:r>
              <w:rPr>
                <w:rFonts w:eastAsia="宋体"/>
              </w:rPr>
              <w:t>2.64E+03</w:t>
            </w:r>
          </w:p>
        </w:tc>
        <w:tc>
          <w:tcPr>
            <w:tcW w:w="483" w:type="pct"/>
            <w:vAlign w:val="center"/>
          </w:tcPr>
          <w:p w14:paraId="398169DE" w14:textId="77777777" w:rsidR="0085280A" w:rsidRDefault="00000000">
            <w:pPr>
              <w:pStyle w:val="22"/>
              <w:rPr>
                <w:rFonts w:eastAsia="宋体"/>
              </w:rPr>
            </w:pPr>
            <w:r>
              <w:rPr>
                <w:rFonts w:eastAsia="宋体"/>
              </w:rPr>
              <w:t>2.16E+03</w:t>
            </w:r>
          </w:p>
        </w:tc>
        <w:tc>
          <w:tcPr>
            <w:tcW w:w="539" w:type="pct"/>
            <w:vAlign w:val="center"/>
          </w:tcPr>
          <w:p w14:paraId="34C74417" w14:textId="77777777" w:rsidR="0085280A" w:rsidRDefault="00000000">
            <w:pPr>
              <w:pStyle w:val="22"/>
              <w:rPr>
                <w:rFonts w:eastAsia="宋体"/>
              </w:rPr>
            </w:pPr>
            <w:r>
              <w:rPr>
                <w:rFonts w:eastAsia="宋体"/>
              </w:rPr>
              <w:t>9.47E+02</w:t>
            </w:r>
          </w:p>
        </w:tc>
        <w:tc>
          <w:tcPr>
            <w:tcW w:w="483" w:type="pct"/>
            <w:vAlign w:val="center"/>
          </w:tcPr>
          <w:p w14:paraId="5B8BE30C" w14:textId="77777777" w:rsidR="0085280A" w:rsidRDefault="00000000">
            <w:pPr>
              <w:pStyle w:val="22"/>
              <w:rPr>
                <w:rFonts w:eastAsia="宋体"/>
              </w:rPr>
            </w:pPr>
            <w:r>
              <w:rPr>
                <w:rFonts w:eastAsia="宋体"/>
              </w:rPr>
              <w:t>1.83E+03</w:t>
            </w:r>
          </w:p>
        </w:tc>
      </w:tr>
      <w:tr w:rsidR="0085280A" w14:paraId="2F58D302" w14:textId="77777777">
        <w:trPr>
          <w:trHeight w:val="227"/>
          <w:jc w:val="center"/>
        </w:trPr>
        <w:tc>
          <w:tcPr>
            <w:tcW w:w="637" w:type="pct"/>
            <w:vAlign w:val="center"/>
          </w:tcPr>
          <w:p w14:paraId="2134B6AA" w14:textId="77777777" w:rsidR="0085280A" w:rsidRDefault="00000000">
            <w:pPr>
              <w:pStyle w:val="22"/>
              <w:rPr>
                <w:rFonts w:eastAsia="宋体"/>
              </w:rPr>
            </w:pPr>
            <w:r>
              <w:rPr>
                <w:rFonts w:eastAsia="宋体"/>
              </w:rPr>
              <w:t>小环藻</w:t>
            </w:r>
          </w:p>
        </w:tc>
        <w:tc>
          <w:tcPr>
            <w:tcW w:w="1165" w:type="pct"/>
            <w:vAlign w:val="center"/>
          </w:tcPr>
          <w:p w14:paraId="7E506DB2" w14:textId="77777777" w:rsidR="0085280A" w:rsidRDefault="00000000">
            <w:pPr>
              <w:pStyle w:val="22"/>
              <w:rPr>
                <w:rFonts w:eastAsia="宋体"/>
              </w:rPr>
            </w:pPr>
            <w:r>
              <w:rPr>
                <w:rFonts w:eastAsia="宋体"/>
              </w:rPr>
              <w:t>Cyclotella</w:t>
            </w:r>
          </w:p>
        </w:tc>
        <w:tc>
          <w:tcPr>
            <w:tcW w:w="543" w:type="pct"/>
            <w:vAlign w:val="center"/>
          </w:tcPr>
          <w:p w14:paraId="6E8D52FA" w14:textId="77777777" w:rsidR="0085280A" w:rsidRDefault="00000000">
            <w:pPr>
              <w:pStyle w:val="22"/>
              <w:rPr>
                <w:rFonts w:eastAsia="宋体"/>
              </w:rPr>
            </w:pPr>
            <w:r>
              <w:rPr>
                <w:rFonts w:eastAsia="宋体"/>
              </w:rPr>
              <w:t>1.15E+05</w:t>
            </w:r>
          </w:p>
        </w:tc>
        <w:tc>
          <w:tcPr>
            <w:tcW w:w="543" w:type="pct"/>
            <w:vAlign w:val="center"/>
          </w:tcPr>
          <w:p w14:paraId="3EB530D7" w14:textId="77777777" w:rsidR="0085280A" w:rsidRDefault="00000000">
            <w:pPr>
              <w:pStyle w:val="22"/>
              <w:rPr>
                <w:rFonts w:eastAsia="宋体"/>
              </w:rPr>
            </w:pPr>
            <w:r>
              <w:rPr>
                <w:rFonts w:eastAsia="宋体"/>
              </w:rPr>
              <w:t>1.06E+05</w:t>
            </w:r>
          </w:p>
        </w:tc>
        <w:tc>
          <w:tcPr>
            <w:tcW w:w="607" w:type="pct"/>
            <w:vAlign w:val="center"/>
          </w:tcPr>
          <w:p w14:paraId="481F70DC" w14:textId="77777777" w:rsidR="0085280A" w:rsidRDefault="00000000">
            <w:pPr>
              <w:pStyle w:val="22"/>
              <w:rPr>
                <w:rFonts w:eastAsia="宋体"/>
              </w:rPr>
            </w:pPr>
            <w:r>
              <w:rPr>
                <w:rFonts w:eastAsia="宋体"/>
              </w:rPr>
              <w:t>6.34E+04</w:t>
            </w:r>
          </w:p>
        </w:tc>
        <w:tc>
          <w:tcPr>
            <w:tcW w:w="483" w:type="pct"/>
            <w:vAlign w:val="center"/>
          </w:tcPr>
          <w:p w14:paraId="79399012" w14:textId="77777777" w:rsidR="0085280A" w:rsidRDefault="00000000">
            <w:pPr>
              <w:pStyle w:val="22"/>
              <w:rPr>
                <w:rFonts w:eastAsia="宋体"/>
              </w:rPr>
            </w:pPr>
            <w:r>
              <w:rPr>
                <w:rFonts w:eastAsia="宋体"/>
              </w:rPr>
              <w:t>5.61E+04</w:t>
            </w:r>
          </w:p>
        </w:tc>
        <w:tc>
          <w:tcPr>
            <w:tcW w:w="539" w:type="pct"/>
            <w:vAlign w:val="center"/>
          </w:tcPr>
          <w:p w14:paraId="3058EED0" w14:textId="77777777" w:rsidR="0085280A" w:rsidRDefault="00000000">
            <w:pPr>
              <w:pStyle w:val="22"/>
              <w:rPr>
                <w:rFonts w:eastAsia="宋体"/>
              </w:rPr>
            </w:pPr>
            <w:r>
              <w:rPr>
                <w:rFonts w:eastAsia="宋体"/>
              </w:rPr>
              <w:t>1.26E+05</w:t>
            </w:r>
          </w:p>
        </w:tc>
        <w:tc>
          <w:tcPr>
            <w:tcW w:w="483" w:type="pct"/>
            <w:vAlign w:val="center"/>
          </w:tcPr>
          <w:p w14:paraId="5ECE672B" w14:textId="77777777" w:rsidR="0085280A" w:rsidRDefault="00000000">
            <w:pPr>
              <w:pStyle w:val="22"/>
              <w:rPr>
                <w:rFonts w:eastAsia="宋体"/>
              </w:rPr>
            </w:pPr>
            <w:r>
              <w:rPr>
                <w:rFonts w:eastAsia="宋体"/>
              </w:rPr>
              <w:t>1.75E+05</w:t>
            </w:r>
          </w:p>
        </w:tc>
      </w:tr>
      <w:tr w:rsidR="0085280A" w14:paraId="343307D4" w14:textId="77777777">
        <w:trPr>
          <w:trHeight w:val="227"/>
          <w:jc w:val="center"/>
        </w:trPr>
        <w:tc>
          <w:tcPr>
            <w:tcW w:w="637" w:type="pct"/>
            <w:vAlign w:val="center"/>
          </w:tcPr>
          <w:p w14:paraId="7DA3CD43" w14:textId="77777777" w:rsidR="0085280A" w:rsidRDefault="00000000">
            <w:pPr>
              <w:pStyle w:val="22"/>
              <w:rPr>
                <w:rFonts w:eastAsia="宋体"/>
              </w:rPr>
            </w:pPr>
            <w:r>
              <w:rPr>
                <w:rFonts w:eastAsia="宋体"/>
              </w:rPr>
              <w:t>谷皮菱形藻</w:t>
            </w:r>
          </w:p>
        </w:tc>
        <w:tc>
          <w:tcPr>
            <w:tcW w:w="1165" w:type="pct"/>
            <w:vAlign w:val="center"/>
          </w:tcPr>
          <w:p w14:paraId="100685DE" w14:textId="77777777" w:rsidR="0085280A" w:rsidRDefault="00000000">
            <w:pPr>
              <w:pStyle w:val="22"/>
              <w:rPr>
                <w:rFonts w:eastAsia="宋体"/>
              </w:rPr>
            </w:pPr>
            <w:r>
              <w:rPr>
                <w:rFonts w:eastAsia="宋体"/>
              </w:rPr>
              <w:t>Nitzschia linearis</w:t>
            </w:r>
          </w:p>
        </w:tc>
        <w:tc>
          <w:tcPr>
            <w:tcW w:w="543" w:type="pct"/>
            <w:vAlign w:val="center"/>
          </w:tcPr>
          <w:p w14:paraId="654A594F" w14:textId="77777777" w:rsidR="0085280A" w:rsidRDefault="00000000">
            <w:pPr>
              <w:pStyle w:val="22"/>
              <w:rPr>
                <w:rFonts w:eastAsia="宋体"/>
              </w:rPr>
            </w:pPr>
            <w:r>
              <w:rPr>
                <w:rFonts w:eastAsia="宋体"/>
              </w:rPr>
              <w:t>2.02E+03</w:t>
            </w:r>
          </w:p>
        </w:tc>
        <w:tc>
          <w:tcPr>
            <w:tcW w:w="543" w:type="pct"/>
            <w:vAlign w:val="center"/>
          </w:tcPr>
          <w:p w14:paraId="7051065C" w14:textId="77777777" w:rsidR="0085280A" w:rsidRDefault="00000000">
            <w:pPr>
              <w:pStyle w:val="22"/>
              <w:rPr>
                <w:rFonts w:eastAsia="宋体"/>
              </w:rPr>
            </w:pPr>
            <w:r>
              <w:rPr>
                <w:rFonts w:eastAsia="宋体"/>
              </w:rPr>
              <w:t>/</w:t>
            </w:r>
          </w:p>
        </w:tc>
        <w:tc>
          <w:tcPr>
            <w:tcW w:w="607" w:type="pct"/>
            <w:vAlign w:val="center"/>
          </w:tcPr>
          <w:p w14:paraId="6F6DEF61" w14:textId="77777777" w:rsidR="0085280A" w:rsidRDefault="00000000">
            <w:pPr>
              <w:pStyle w:val="22"/>
              <w:rPr>
                <w:rFonts w:eastAsia="宋体"/>
              </w:rPr>
            </w:pPr>
            <w:r>
              <w:rPr>
                <w:rFonts w:eastAsia="宋体"/>
              </w:rPr>
              <w:t>/</w:t>
            </w:r>
          </w:p>
        </w:tc>
        <w:tc>
          <w:tcPr>
            <w:tcW w:w="483" w:type="pct"/>
            <w:vAlign w:val="center"/>
          </w:tcPr>
          <w:p w14:paraId="67855518" w14:textId="77777777" w:rsidR="0085280A" w:rsidRDefault="00000000">
            <w:pPr>
              <w:pStyle w:val="22"/>
              <w:rPr>
                <w:rFonts w:eastAsia="宋体"/>
              </w:rPr>
            </w:pPr>
            <w:r>
              <w:rPr>
                <w:rFonts w:eastAsia="宋体"/>
              </w:rPr>
              <w:t>/</w:t>
            </w:r>
          </w:p>
        </w:tc>
        <w:tc>
          <w:tcPr>
            <w:tcW w:w="539" w:type="pct"/>
            <w:vAlign w:val="center"/>
          </w:tcPr>
          <w:p w14:paraId="011E797A" w14:textId="77777777" w:rsidR="0085280A" w:rsidRDefault="00000000">
            <w:pPr>
              <w:pStyle w:val="22"/>
              <w:rPr>
                <w:rFonts w:eastAsia="宋体"/>
              </w:rPr>
            </w:pPr>
            <w:r>
              <w:rPr>
                <w:rFonts w:eastAsia="宋体"/>
              </w:rPr>
              <w:t>/</w:t>
            </w:r>
          </w:p>
        </w:tc>
        <w:tc>
          <w:tcPr>
            <w:tcW w:w="483" w:type="pct"/>
            <w:vAlign w:val="center"/>
          </w:tcPr>
          <w:p w14:paraId="0926E530" w14:textId="77777777" w:rsidR="0085280A" w:rsidRDefault="00000000">
            <w:pPr>
              <w:pStyle w:val="22"/>
              <w:rPr>
                <w:rFonts w:eastAsia="宋体"/>
              </w:rPr>
            </w:pPr>
            <w:r>
              <w:rPr>
                <w:rFonts w:eastAsia="宋体"/>
              </w:rPr>
              <w:t>/</w:t>
            </w:r>
          </w:p>
        </w:tc>
      </w:tr>
      <w:tr w:rsidR="0085280A" w14:paraId="6BBE9158" w14:textId="77777777">
        <w:trPr>
          <w:trHeight w:val="227"/>
          <w:jc w:val="center"/>
        </w:trPr>
        <w:tc>
          <w:tcPr>
            <w:tcW w:w="637" w:type="pct"/>
            <w:vAlign w:val="center"/>
          </w:tcPr>
          <w:p w14:paraId="24C0277F" w14:textId="77777777" w:rsidR="0085280A" w:rsidRDefault="00000000">
            <w:pPr>
              <w:pStyle w:val="22"/>
              <w:rPr>
                <w:rFonts w:eastAsia="宋体"/>
              </w:rPr>
            </w:pPr>
            <w:r>
              <w:rPr>
                <w:rFonts w:eastAsia="宋体"/>
              </w:rPr>
              <w:t>桥弯藻</w:t>
            </w:r>
          </w:p>
        </w:tc>
        <w:tc>
          <w:tcPr>
            <w:tcW w:w="1165" w:type="pct"/>
            <w:vAlign w:val="center"/>
          </w:tcPr>
          <w:p w14:paraId="7AB7FC4D" w14:textId="77777777" w:rsidR="0085280A" w:rsidRDefault="00000000">
            <w:pPr>
              <w:pStyle w:val="22"/>
              <w:rPr>
                <w:rFonts w:eastAsia="宋体"/>
              </w:rPr>
            </w:pPr>
            <w:r>
              <w:rPr>
                <w:rFonts w:eastAsia="宋体"/>
              </w:rPr>
              <w:t>Cymbella</w:t>
            </w:r>
          </w:p>
        </w:tc>
        <w:tc>
          <w:tcPr>
            <w:tcW w:w="543" w:type="pct"/>
            <w:vAlign w:val="center"/>
          </w:tcPr>
          <w:p w14:paraId="7F571143" w14:textId="77777777" w:rsidR="0085280A" w:rsidRDefault="00000000">
            <w:pPr>
              <w:pStyle w:val="22"/>
              <w:rPr>
                <w:rFonts w:eastAsia="宋体"/>
              </w:rPr>
            </w:pPr>
            <w:r>
              <w:rPr>
                <w:rFonts w:eastAsia="宋体"/>
              </w:rPr>
              <w:t>/</w:t>
            </w:r>
          </w:p>
        </w:tc>
        <w:tc>
          <w:tcPr>
            <w:tcW w:w="543" w:type="pct"/>
            <w:vAlign w:val="center"/>
          </w:tcPr>
          <w:p w14:paraId="4A3E4687" w14:textId="77777777" w:rsidR="0085280A" w:rsidRDefault="00000000">
            <w:pPr>
              <w:pStyle w:val="22"/>
              <w:rPr>
                <w:rFonts w:eastAsia="宋体"/>
              </w:rPr>
            </w:pPr>
            <w:r>
              <w:rPr>
                <w:rFonts w:eastAsia="宋体"/>
              </w:rPr>
              <w:t>1.96E+03</w:t>
            </w:r>
          </w:p>
        </w:tc>
        <w:tc>
          <w:tcPr>
            <w:tcW w:w="607" w:type="pct"/>
            <w:vAlign w:val="center"/>
          </w:tcPr>
          <w:p w14:paraId="52248760" w14:textId="77777777" w:rsidR="0085280A" w:rsidRDefault="00000000">
            <w:pPr>
              <w:pStyle w:val="22"/>
              <w:rPr>
                <w:rFonts w:eastAsia="宋体"/>
              </w:rPr>
            </w:pPr>
            <w:r>
              <w:rPr>
                <w:rFonts w:eastAsia="宋体"/>
              </w:rPr>
              <w:t>/</w:t>
            </w:r>
          </w:p>
        </w:tc>
        <w:tc>
          <w:tcPr>
            <w:tcW w:w="483" w:type="pct"/>
            <w:vAlign w:val="center"/>
          </w:tcPr>
          <w:p w14:paraId="5E6A6203" w14:textId="77777777" w:rsidR="0085280A" w:rsidRDefault="00000000">
            <w:pPr>
              <w:pStyle w:val="22"/>
              <w:rPr>
                <w:rFonts w:eastAsia="宋体"/>
              </w:rPr>
            </w:pPr>
            <w:r>
              <w:rPr>
                <w:rFonts w:eastAsia="宋体"/>
              </w:rPr>
              <w:t>/</w:t>
            </w:r>
          </w:p>
        </w:tc>
        <w:tc>
          <w:tcPr>
            <w:tcW w:w="539" w:type="pct"/>
            <w:vAlign w:val="center"/>
          </w:tcPr>
          <w:p w14:paraId="323EFBC3" w14:textId="77777777" w:rsidR="0085280A" w:rsidRDefault="00000000">
            <w:pPr>
              <w:pStyle w:val="22"/>
              <w:rPr>
                <w:rFonts w:eastAsia="宋体"/>
              </w:rPr>
            </w:pPr>
            <w:r>
              <w:rPr>
                <w:rFonts w:eastAsia="宋体"/>
              </w:rPr>
              <w:t>9.47E+02</w:t>
            </w:r>
          </w:p>
        </w:tc>
        <w:tc>
          <w:tcPr>
            <w:tcW w:w="483" w:type="pct"/>
            <w:vAlign w:val="center"/>
          </w:tcPr>
          <w:p w14:paraId="354D262E" w14:textId="77777777" w:rsidR="0085280A" w:rsidRDefault="00000000">
            <w:pPr>
              <w:pStyle w:val="22"/>
              <w:rPr>
                <w:rFonts w:eastAsia="宋体"/>
              </w:rPr>
            </w:pPr>
            <w:r>
              <w:rPr>
                <w:rFonts w:eastAsia="宋体"/>
              </w:rPr>
              <w:t>9.16E+02</w:t>
            </w:r>
          </w:p>
        </w:tc>
      </w:tr>
      <w:tr w:rsidR="0085280A" w14:paraId="5535F202" w14:textId="77777777">
        <w:trPr>
          <w:trHeight w:val="227"/>
          <w:jc w:val="center"/>
        </w:trPr>
        <w:tc>
          <w:tcPr>
            <w:tcW w:w="637" w:type="pct"/>
            <w:vAlign w:val="center"/>
          </w:tcPr>
          <w:p w14:paraId="08DAC69F" w14:textId="77777777" w:rsidR="0085280A" w:rsidRDefault="00000000">
            <w:pPr>
              <w:pStyle w:val="22"/>
              <w:rPr>
                <w:rFonts w:eastAsia="宋体"/>
              </w:rPr>
            </w:pPr>
            <w:r>
              <w:rPr>
                <w:rFonts w:eastAsia="宋体"/>
              </w:rPr>
              <w:t>直链藻</w:t>
            </w:r>
          </w:p>
        </w:tc>
        <w:tc>
          <w:tcPr>
            <w:tcW w:w="1165" w:type="pct"/>
            <w:vAlign w:val="center"/>
          </w:tcPr>
          <w:p w14:paraId="4C0279BC" w14:textId="77777777" w:rsidR="0085280A" w:rsidRDefault="00000000">
            <w:pPr>
              <w:pStyle w:val="22"/>
              <w:rPr>
                <w:rFonts w:eastAsia="宋体"/>
              </w:rPr>
            </w:pPr>
            <w:r>
              <w:rPr>
                <w:rFonts w:eastAsia="宋体"/>
              </w:rPr>
              <w:t>Melosira</w:t>
            </w:r>
          </w:p>
        </w:tc>
        <w:tc>
          <w:tcPr>
            <w:tcW w:w="543" w:type="pct"/>
            <w:vAlign w:val="center"/>
          </w:tcPr>
          <w:p w14:paraId="1604EF13" w14:textId="77777777" w:rsidR="0085280A" w:rsidRDefault="00000000">
            <w:pPr>
              <w:pStyle w:val="22"/>
              <w:rPr>
                <w:rFonts w:eastAsia="宋体"/>
              </w:rPr>
            </w:pPr>
            <w:r>
              <w:rPr>
                <w:rFonts w:eastAsia="宋体"/>
              </w:rPr>
              <w:t>1.45E+05</w:t>
            </w:r>
          </w:p>
        </w:tc>
        <w:tc>
          <w:tcPr>
            <w:tcW w:w="543" w:type="pct"/>
            <w:vAlign w:val="center"/>
          </w:tcPr>
          <w:p w14:paraId="56547435" w14:textId="77777777" w:rsidR="0085280A" w:rsidRDefault="00000000">
            <w:pPr>
              <w:pStyle w:val="22"/>
              <w:rPr>
                <w:rFonts w:eastAsia="宋体"/>
              </w:rPr>
            </w:pPr>
            <w:r>
              <w:rPr>
                <w:rFonts w:eastAsia="宋体"/>
              </w:rPr>
              <w:t>1.69E+05</w:t>
            </w:r>
          </w:p>
        </w:tc>
        <w:tc>
          <w:tcPr>
            <w:tcW w:w="607" w:type="pct"/>
            <w:vAlign w:val="center"/>
          </w:tcPr>
          <w:p w14:paraId="00FAF9F6" w14:textId="77777777" w:rsidR="0085280A" w:rsidRDefault="00000000">
            <w:pPr>
              <w:pStyle w:val="22"/>
              <w:rPr>
                <w:rFonts w:eastAsia="宋体"/>
              </w:rPr>
            </w:pPr>
            <w:r>
              <w:rPr>
                <w:rFonts w:eastAsia="宋体"/>
              </w:rPr>
              <w:t>1.76E+05</w:t>
            </w:r>
          </w:p>
        </w:tc>
        <w:tc>
          <w:tcPr>
            <w:tcW w:w="483" w:type="pct"/>
            <w:vAlign w:val="center"/>
          </w:tcPr>
          <w:p w14:paraId="37540AA4" w14:textId="77777777" w:rsidR="0085280A" w:rsidRDefault="00000000">
            <w:pPr>
              <w:pStyle w:val="22"/>
              <w:rPr>
                <w:rFonts w:eastAsia="宋体"/>
              </w:rPr>
            </w:pPr>
            <w:r>
              <w:rPr>
                <w:rFonts w:eastAsia="宋体"/>
              </w:rPr>
              <w:t>2.16E+05</w:t>
            </w:r>
          </w:p>
        </w:tc>
        <w:tc>
          <w:tcPr>
            <w:tcW w:w="539" w:type="pct"/>
            <w:vAlign w:val="center"/>
          </w:tcPr>
          <w:p w14:paraId="2E28F8DE" w14:textId="77777777" w:rsidR="0085280A" w:rsidRDefault="00000000">
            <w:pPr>
              <w:pStyle w:val="22"/>
              <w:rPr>
                <w:rFonts w:eastAsia="宋体"/>
              </w:rPr>
            </w:pPr>
            <w:r>
              <w:rPr>
                <w:rFonts w:eastAsia="宋体"/>
              </w:rPr>
              <w:t>6.63E+04</w:t>
            </w:r>
          </w:p>
        </w:tc>
        <w:tc>
          <w:tcPr>
            <w:tcW w:w="483" w:type="pct"/>
            <w:vAlign w:val="center"/>
          </w:tcPr>
          <w:p w14:paraId="74E01FEE" w14:textId="77777777" w:rsidR="0085280A" w:rsidRDefault="00000000">
            <w:pPr>
              <w:pStyle w:val="22"/>
              <w:rPr>
                <w:rFonts w:eastAsia="宋体"/>
              </w:rPr>
            </w:pPr>
            <w:r>
              <w:rPr>
                <w:rFonts w:eastAsia="宋体"/>
              </w:rPr>
              <w:t>1.22E+05</w:t>
            </w:r>
          </w:p>
        </w:tc>
      </w:tr>
      <w:tr w:rsidR="0085280A" w14:paraId="568A69ED" w14:textId="77777777">
        <w:trPr>
          <w:trHeight w:val="227"/>
          <w:jc w:val="center"/>
        </w:trPr>
        <w:tc>
          <w:tcPr>
            <w:tcW w:w="637" w:type="pct"/>
            <w:vAlign w:val="center"/>
          </w:tcPr>
          <w:p w14:paraId="11921D02" w14:textId="77777777" w:rsidR="0085280A" w:rsidRDefault="00000000">
            <w:pPr>
              <w:pStyle w:val="22"/>
              <w:rPr>
                <w:rFonts w:eastAsia="宋体"/>
              </w:rPr>
            </w:pPr>
            <w:r>
              <w:rPr>
                <w:rFonts w:eastAsia="宋体"/>
              </w:rPr>
              <w:t>异极藻</w:t>
            </w:r>
          </w:p>
        </w:tc>
        <w:tc>
          <w:tcPr>
            <w:tcW w:w="1165" w:type="pct"/>
            <w:vAlign w:val="center"/>
          </w:tcPr>
          <w:p w14:paraId="2D6F86E2" w14:textId="77777777" w:rsidR="0085280A" w:rsidRDefault="00000000">
            <w:pPr>
              <w:pStyle w:val="22"/>
              <w:rPr>
                <w:rFonts w:eastAsia="宋体"/>
              </w:rPr>
            </w:pPr>
            <w:r>
              <w:rPr>
                <w:rFonts w:eastAsia="宋体"/>
              </w:rPr>
              <w:t>Gomphonema</w:t>
            </w:r>
          </w:p>
        </w:tc>
        <w:tc>
          <w:tcPr>
            <w:tcW w:w="543" w:type="pct"/>
            <w:vAlign w:val="center"/>
          </w:tcPr>
          <w:p w14:paraId="2A964593" w14:textId="77777777" w:rsidR="0085280A" w:rsidRDefault="00000000">
            <w:pPr>
              <w:pStyle w:val="22"/>
              <w:rPr>
                <w:rFonts w:eastAsia="宋体"/>
              </w:rPr>
            </w:pPr>
            <w:r>
              <w:rPr>
                <w:rFonts w:eastAsia="宋体"/>
              </w:rPr>
              <w:t>/</w:t>
            </w:r>
          </w:p>
        </w:tc>
        <w:tc>
          <w:tcPr>
            <w:tcW w:w="543" w:type="pct"/>
            <w:vAlign w:val="center"/>
          </w:tcPr>
          <w:p w14:paraId="61F7D817" w14:textId="77777777" w:rsidR="0085280A" w:rsidRDefault="00000000">
            <w:pPr>
              <w:pStyle w:val="22"/>
              <w:rPr>
                <w:rFonts w:eastAsia="宋体"/>
              </w:rPr>
            </w:pPr>
            <w:r>
              <w:rPr>
                <w:rFonts w:eastAsia="宋体"/>
              </w:rPr>
              <w:t>/</w:t>
            </w:r>
          </w:p>
        </w:tc>
        <w:tc>
          <w:tcPr>
            <w:tcW w:w="607" w:type="pct"/>
            <w:vAlign w:val="center"/>
          </w:tcPr>
          <w:p w14:paraId="7C29D354" w14:textId="77777777" w:rsidR="0085280A" w:rsidRDefault="00000000">
            <w:pPr>
              <w:pStyle w:val="22"/>
              <w:rPr>
                <w:rFonts w:eastAsia="宋体"/>
              </w:rPr>
            </w:pPr>
            <w:r>
              <w:rPr>
                <w:rFonts w:eastAsia="宋体"/>
              </w:rPr>
              <w:t>2.64E+03</w:t>
            </w:r>
          </w:p>
        </w:tc>
        <w:tc>
          <w:tcPr>
            <w:tcW w:w="483" w:type="pct"/>
            <w:vAlign w:val="center"/>
          </w:tcPr>
          <w:p w14:paraId="6B9D29B6" w14:textId="77777777" w:rsidR="0085280A" w:rsidRDefault="00000000">
            <w:pPr>
              <w:pStyle w:val="22"/>
              <w:rPr>
                <w:rFonts w:eastAsia="宋体"/>
              </w:rPr>
            </w:pPr>
            <w:r>
              <w:rPr>
                <w:rFonts w:eastAsia="宋体"/>
              </w:rPr>
              <w:t>/</w:t>
            </w:r>
          </w:p>
        </w:tc>
        <w:tc>
          <w:tcPr>
            <w:tcW w:w="539" w:type="pct"/>
            <w:vAlign w:val="center"/>
          </w:tcPr>
          <w:p w14:paraId="0756100D" w14:textId="77777777" w:rsidR="0085280A" w:rsidRDefault="00000000">
            <w:pPr>
              <w:pStyle w:val="22"/>
              <w:rPr>
                <w:rFonts w:eastAsia="宋体"/>
              </w:rPr>
            </w:pPr>
            <w:r>
              <w:rPr>
                <w:rFonts w:eastAsia="宋体"/>
              </w:rPr>
              <w:t>/</w:t>
            </w:r>
          </w:p>
        </w:tc>
        <w:tc>
          <w:tcPr>
            <w:tcW w:w="483" w:type="pct"/>
            <w:vAlign w:val="center"/>
          </w:tcPr>
          <w:p w14:paraId="0BB2699D" w14:textId="77777777" w:rsidR="0085280A" w:rsidRDefault="00000000">
            <w:pPr>
              <w:pStyle w:val="22"/>
              <w:rPr>
                <w:rFonts w:eastAsia="宋体"/>
              </w:rPr>
            </w:pPr>
            <w:r>
              <w:rPr>
                <w:rFonts w:eastAsia="宋体"/>
              </w:rPr>
              <w:t>/</w:t>
            </w:r>
          </w:p>
        </w:tc>
      </w:tr>
      <w:tr w:rsidR="0085280A" w14:paraId="789DC5B8" w14:textId="77777777">
        <w:trPr>
          <w:trHeight w:val="227"/>
          <w:jc w:val="center"/>
        </w:trPr>
        <w:tc>
          <w:tcPr>
            <w:tcW w:w="637" w:type="pct"/>
            <w:vAlign w:val="center"/>
          </w:tcPr>
          <w:p w14:paraId="170E844A" w14:textId="77777777" w:rsidR="0085280A" w:rsidRDefault="00000000">
            <w:pPr>
              <w:pStyle w:val="22"/>
              <w:rPr>
                <w:rFonts w:eastAsia="宋体"/>
              </w:rPr>
            </w:pPr>
            <w:r>
              <w:rPr>
                <w:rFonts w:eastAsia="宋体"/>
              </w:rPr>
              <w:t>等片藻</w:t>
            </w:r>
          </w:p>
        </w:tc>
        <w:tc>
          <w:tcPr>
            <w:tcW w:w="1165" w:type="pct"/>
            <w:vAlign w:val="center"/>
          </w:tcPr>
          <w:p w14:paraId="22F5C089" w14:textId="77777777" w:rsidR="0085280A" w:rsidRDefault="00000000">
            <w:pPr>
              <w:pStyle w:val="22"/>
              <w:rPr>
                <w:rFonts w:eastAsia="宋体"/>
              </w:rPr>
            </w:pPr>
            <w:r>
              <w:rPr>
                <w:rFonts w:eastAsia="宋体"/>
              </w:rPr>
              <w:t>Diatoma</w:t>
            </w:r>
          </w:p>
        </w:tc>
        <w:tc>
          <w:tcPr>
            <w:tcW w:w="543" w:type="pct"/>
            <w:vAlign w:val="center"/>
          </w:tcPr>
          <w:p w14:paraId="48E7FD58" w14:textId="77777777" w:rsidR="0085280A" w:rsidRDefault="00000000">
            <w:pPr>
              <w:pStyle w:val="22"/>
              <w:rPr>
                <w:rFonts w:eastAsia="宋体"/>
              </w:rPr>
            </w:pPr>
            <w:r>
              <w:rPr>
                <w:rFonts w:eastAsia="宋体"/>
              </w:rPr>
              <w:t>/</w:t>
            </w:r>
          </w:p>
        </w:tc>
        <w:tc>
          <w:tcPr>
            <w:tcW w:w="543" w:type="pct"/>
            <w:vAlign w:val="center"/>
          </w:tcPr>
          <w:p w14:paraId="06EEEDF1" w14:textId="77777777" w:rsidR="0085280A" w:rsidRDefault="00000000">
            <w:pPr>
              <w:pStyle w:val="22"/>
              <w:rPr>
                <w:rFonts w:eastAsia="宋体"/>
              </w:rPr>
            </w:pPr>
            <w:r>
              <w:rPr>
                <w:rFonts w:eastAsia="宋体"/>
              </w:rPr>
              <w:t>/</w:t>
            </w:r>
          </w:p>
        </w:tc>
        <w:tc>
          <w:tcPr>
            <w:tcW w:w="607" w:type="pct"/>
            <w:vAlign w:val="center"/>
          </w:tcPr>
          <w:p w14:paraId="172AE948" w14:textId="77777777" w:rsidR="0085280A" w:rsidRDefault="00000000">
            <w:pPr>
              <w:pStyle w:val="22"/>
              <w:rPr>
                <w:rFonts w:eastAsia="宋体"/>
              </w:rPr>
            </w:pPr>
            <w:r>
              <w:rPr>
                <w:rFonts w:eastAsia="宋体"/>
              </w:rPr>
              <w:t>/</w:t>
            </w:r>
          </w:p>
        </w:tc>
        <w:tc>
          <w:tcPr>
            <w:tcW w:w="483" w:type="pct"/>
            <w:vAlign w:val="center"/>
          </w:tcPr>
          <w:p w14:paraId="64442182" w14:textId="77777777" w:rsidR="0085280A" w:rsidRDefault="00000000">
            <w:pPr>
              <w:pStyle w:val="22"/>
              <w:rPr>
                <w:rFonts w:eastAsia="宋体"/>
              </w:rPr>
            </w:pPr>
            <w:r>
              <w:rPr>
                <w:rFonts w:eastAsia="宋体"/>
              </w:rPr>
              <w:t>/</w:t>
            </w:r>
          </w:p>
        </w:tc>
        <w:tc>
          <w:tcPr>
            <w:tcW w:w="539" w:type="pct"/>
            <w:vAlign w:val="center"/>
          </w:tcPr>
          <w:p w14:paraId="24C65477" w14:textId="77777777" w:rsidR="0085280A" w:rsidRDefault="00000000">
            <w:pPr>
              <w:pStyle w:val="22"/>
              <w:rPr>
                <w:rFonts w:eastAsia="宋体"/>
              </w:rPr>
            </w:pPr>
            <w:r>
              <w:rPr>
                <w:rFonts w:eastAsia="宋体"/>
              </w:rPr>
              <w:t>9.47E+02</w:t>
            </w:r>
          </w:p>
        </w:tc>
        <w:tc>
          <w:tcPr>
            <w:tcW w:w="483" w:type="pct"/>
            <w:vAlign w:val="center"/>
          </w:tcPr>
          <w:p w14:paraId="67A323B5" w14:textId="77777777" w:rsidR="0085280A" w:rsidRDefault="0085280A">
            <w:pPr>
              <w:pStyle w:val="22"/>
              <w:rPr>
                <w:rFonts w:eastAsia="宋体"/>
              </w:rPr>
            </w:pPr>
          </w:p>
        </w:tc>
      </w:tr>
      <w:tr w:rsidR="0085280A" w14:paraId="149F0CF7" w14:textId="77777777">
        <w:trPr>
          <w:trHeight w:val="227"/>
          <w:jc w:val="center"/>
        </w:trPr>
        <w:tc>
          <w:tcPr>
            <w:tcW w:w="637" w:type="pct"/>
            <w:vAlign w:val="center"/>
          </w:tcPr>
          <w:p w14:paraId="57B7246B" w14:textId="77777777" w:rsidR="0085280A" w:rsidRDefault="00000000">
            <w:pPr>
              <w:pStyle w:val="22"/>
              <w:rPr>
                <w:rFonts w:eastAsia="宋体"/>
              </w:rPr>
            </w:pPr>
            <w:r>
              <w:rPr>
                <w:rFonts w:eastAsia="宋体"/>
              </w:rPr>
              <w:t>舟形藻</w:t>
            </w:r>
          </w:p>
        </w:tc>
        <w:tc>
          <w:tcPr>
            <w:tcW w:w="1165" w:type="pct"/>
            <w:vAlign w:val="center"/>
          </w:tcPr>
          <w:p w14:paraId="27FD1163" w14:textId="77777777" w:rsidR="0085280A" w:rsidRDefault="00000000">
            <w:pPr>
              <w:pStyle w:val="22"/>
              <w:rPr>
                <w:rFonts w:eastAsia="宋体"/>
              </w:rPr>
            </w:pPr>
            <w:r>
              <w:rPr>
                <w:rFonts w:eastAsia="宋体"/>
              </w:rPr>
              <w:t>Navicula</w:t>
            </w:r>
          </w:p>
        </w:tc>
        <w:tc>
          <w:tcPr>
            <w:tcW w:w="543" w:type="pct"/>
            <w:vAlign w:val="center"/>
          </w:tcPr>
          <w:p w14:paraId="3290C7C0" w14:textId="77777777" w:rsidR="0085280A" w:rsidRDefault="00000000">
            <w:pPr>
              <w:pStyle w:val="22"/>
              <w:rPr>
                <w:rFonts w:eastAsia="宋体"/>
              </w:rPr>
            </w:pPr>
            <w:r>
              <w:rPr>
                <w:rFonts w:eastAsia="宋体"/>
              </w:rPr>
              <w:t>1.01E+04</w:t>
            </w:r>
          </w:p>
        </w:tc>
        <w:tc>
          <w:tcPr>
            <w:tcW w:w="543" w:type="pct"/>
            <w:vAlign w:val="center"/>
          </w:tcPr>
          <w:p w14:paraId="774BE0D8" w14:textId="77777777" w:rsidR="0085280A" w:rsidRDefault="00000000">
            <w:pPr>
              <w:pStyle w:val="22"/>
              <w:rPr>
                <w:rFonts w:eastAsia="宋体"/>
              </w:rPr>
            </w:pPr>
            <w:r>
              <w:rPr>
                <w:rFonts w:eastAsia="宋体"/>
              </w:rPr>
              <w:t>7.85E+03</w:t>
            </w:r>
          </w:p>
        </w:tc>
        <w:tc>
          <w:tcPr>
            <w:tcW w:w="607" w:type="pct"/>
            <w:vAlign w:val="center"/>
          </w:tcPr>
          <w:p w14:paraId="34FDC557" w14:textId="77777777" w:rsidR="0085280A" w:rsidRDefault="00000000">
            <w:pPr>
              <w:pStyle w:val="22"/>
              <w:rPr>
                <w:rFonts w:eastAsia="宋体"/>
              </w:rPr>
            </w:pPr>
            <w:r>
              <w:rPr>
                <w:rFonts w:eastAsia="宋体"/>
              </w:rPr>
              <w:t>5.28E+03</w:t>
            </w:r>
          </w:p>
        </w:tc>
        <w:tc>
          <w:tcPr>
            <w:tcW w:w="483" w:type="pct"/>
            <w:vAlign w:val="center"/>
          </w:tcPr>
          <w:p w14:paraId="068872A6" w14:textId="77777777" w:rsidR="0085280A" w:rsidRDefault="00000000">
            <w:pPr>
              <w:pStyle w:val="22"/>
              <w:rPr>
                <w:rFonts w:eastAsia="宋体"/>
              </w:rPr>
            </w:pPr>
            <w:r>
              <w:rPr>
                <w:rFonts w:eastAsia="宋体"/>
              </w:rPr>
              <w:t>8.63E+03</w:t>
            </w:r>
          </w:p>
        </w:tc>
        <w:tc>
          <w:tcPr>
            <w:tcW w:w="539" w:type="pct"/>
            <w:vAlign w:val="center"/>
          </w:tcPr>
          <w:p w14:paraId="3BA30E31" w14:textId="77777777" w:rsidR="0085280A" w:rsidRDefault="00000000">
            <w:pPr>
              <w:pStyle w:val="22"/>
              <w:rPr>
                <w:rFonts w:eastAsia="宋体"/>
              </w:rPr>
            </w:pPr>
            <w:r>
              <w:rPr>
                <w:rFonts w:eastAsia="宋体"/>
              </w:rPr>
              <w:t>2.84E+03</w:t>
            </w:r>
          </w:p>
        </w:tc>
        <w:tc>
          <w:tcPr>
            <w:tcW w:w="483" w:type="pct"/>
            <w:vAlign w:val="center"/>
          </w:tcPr>
          <w:p w14:paraId="79643701" w14:textId="77777777" w:rsidR="0085280A" w:rsidRDefault="0085280A">
            <w:pPr>
              <w:pStyle w:val="22"/>
              <w:rPr>
                <w:rFonts w:eastAsia="宋体"/>
              </w:rPr>
            </w:pPr>
          </w:p>
        </w:tc>
      </w:tr>
      <w:tr w:rsidR="0085280A" w14:paraId="6FF1944A" w14:textId="77777777">
        <w:trPr>
          <w:trHeight w:val="227"/>
          <w:jc w:val="center"/>
        </w:trPr>
        <w:tc>
          <w:tcPr>
            <w:tcW w:w="637" w:type="pct"/>
            <w:vAlign w:val="center"/>
          </w:tcPr>
          <w:p w14:paraId="34C10CEA" w14:textId="77777777" w:rsidR="0085280A" w:rsidRDefault="00000000">
            <w:pPr>
              <w:pStyle w:val="22"/>
              <w:rPr>
                <w:rFonts w:eastAsia="宋体"/>
              </w:rPr>
            </w:pPr>
            <w:r>
              <w:rPr>
                <w:rFonts w:eastAsia="宋体"/>
              </w:rPr>
              <w:t>双尖针杆藻</w:t>
            </w:r>
          </w:p>
        </w:tc>
        <w:tc>
          <w:tcPr>
            <w:tcW w:w="1165" w:type="pct"/>
            <w:vAlign w:val="center"/>
          </w:tcPr>
          <w:p w14:paraId="6D1934C9" w14:textId="77777777" w:rsidR="0085280A" w:rsidRDefault="00000000">
            <w:pPr>
              <w:pStyle w:val="22"/>
              <w:rPr>
                <w:rFonts w:eastAsia="宋体"/>
              </w:rPr>
            </w:pPr>
            <w:r>
              <w:rPr>
                <w:rFonts w:eastAsia="宋体"/>
              </w:rPr>
              <w:t>Synedra amphicephala</w:t>
            </w:r>
          </w:p>
        </w:tc>
        <w:tc>
          <w:tcPr>
            <w:tcW w:w="543" w:type="pct"/>
            <w:vAlign w:val="center"/>
          </w:tcPr>
          <w:p w14:paraId="7B0B03AB" w14:textId="77777777" w:rsidR="0085280A" w:rsidRDefault="00000000">
            <w:pPr>
              <w:pStyle w:val="22"/>
              <w:rPr>
                <w:rFonts w:eastAsia="宋体"/>
              </w:rPr>
            </w:pPr>
            <w:r>
              <w:rPr>
                <w:rFonts w:eastAsia="宋体"/>
              </w:rPr>
              <w:t>1.61E+04</w:t>
            </w:r>
          </w:p>
        </w:tc>
        <w:tc>
          <w:tcPr>
            <w:tcW w:w="543" w:type="pct"/>
            <w:vAlign w:val="center"/>
          </w:tcPr>
          <w:p w14:paraId="7098B2AD" w14:textId="77777777" w:rsidR="0085280A" w:rsidRDefault="00000000">
            <w:pPr>
              <w:pStyle w:val="22"/>
              <w:rPr>
                <w:rFonts w:eastAsia="宋体"/>
              </w:rPr>
            </w:pPr>
            <w:r>
              <w:rPr>
                <w:rFonts w:eastAsia="宋体"/>
              </w:rPr>
              <w:t>1.18E+04</w:t>
            </w:r>
          </w:p>
        </w:tc>
        <w:tc>
          <w:tcPr>
            <w:tcW w:w="607" w:type="pct"/>
            <w:vAlign w:val="center"/>
          </w:tcPr>
          <w:p w14:paraId="2D0B84EB" w14:textId="77777777" w:rsidR="0085280A" w:rsidRDefault="00000000">
            <w:pPr>
              <w:pStyle w:val="22"/>
              <w:rPr>
                <w:rFonts w:eastAsia="宋体"/>
              </w:rPr>
            </w:pPr>
            <w:r>
              <w:rPr>
                <w:rFonts w:eastAsia="宋体"/>
              </w:rPr>
              <w:t>6.60E+03</w:t>
            </w:r>
          </w:p>
        </w:tc>
        <w:tc>
          <w:tcPr>
            <w:tcW w:w="483" w:type="pct"/>
            <w:vAlign w:val="center"/>
          </w:tcPr>
          <w:p w14:paraId="2DF6FEC5" w14:textId="77777777" w:rsidR="0085280A" w:rsidRDefault="00000000">
            <w:pPr>
              <w:pStyle w:val="22"/>
              <w:rPr>
                <w:rFonts w:eastAsia="宋体"/>
              </w:rPr>
            </w:pPr>
            <w:r>
              <w:rPr>
                <w:rFonts w:eastAsia="宋体"/>
              </w:rPr>
              <w:t>4.32E+03</w:t>
            </w:r>
          </w:p>
        </w:tc>
        <w:tc>
          <w:tcPr>
            <w:tcW w:w="539" w:type="pct"/>
            <w:vAlign w:val="center"/>
          </w:tcPr>
          <w:p w14:paraId="77988568" w14:textId="77777777" w:rsidR="0085280A" w:rsidRDefault="00000000">
            <w:pPr>
              <w:pStyle w:val="22"/>
              <w:rPr>
                <w:rFonts w:eastAsia="宋体"/>
              </w:rPr>
            </w:pPr>
            <w:r>
              <w:rPr>
                <w:rFonts w:eastAsia="宋体"/>
              </w:rPr>
              <w:t>5.68E+03</w:t>
            </w:r>
          </w:p>
        </w:tc>
        <w:tc>
          <w:tcPr>
            <w:tcW w:w="483" w:type="pct"/>
            <w:vAlign w:val="center"/>
          </w:tcPr>
          <w:p w14:paraId="3142EFAD" w14:textId="77777777" w:rsidR="0085280A" w:rsidRDefault="00000000">
            <w:pPr>
              <w:pStyle w:val="22"/>
              <w:rPr>
                <w:rFonts w:eastAsia="宋体"/>
              </w:rPr>
            </w:pPr>
            <w:r>
              <w:rPr>
                <w:rFonts w:eastAsia="宋体"/>
              </w:rPr>
              <w:t>6.41E+03</w:t>
            </w:r>
          </w:p>
        </w:tc>
      </w:tr>
      <w:tr w:rsidR="0085280A" w14:paraId="593A76F8" w14:textId="77777777">
        <w:trPr>
          <w:trHeight w:val="227"/>
          <w:jc w:val="center"/>
        </w:trPr>
        <w:tc>
          <w:tcPr>
            <w:tcW w:w="637" w:type="pct"/>
            <w:vAlign w:val="center"/>
          </w:tcPr>
          <w:p w14:paraId="21D2CFEC" w14:textId="77777777" w:rsidR="0085280A" w:rsidRDefault="00000000">
            <w:pPr>
              <w:pStyle w:val="22"/>
              <w:rPr>
                <w:rFonts w:eastAsia="宋体"/>
              </w:rPr>
            </w:pPr>
            <w:r>
              <w:rPr>
                <w:rFonts w:eastAsia="宋体"/>
              </w:rPr>
              <w:t>新月藻</w:t>
            </w:r>
          </w:p>
        </w:tc>
        <w:tc>
          <w:tcPr>
            <w:tcW w:w="1165" w:type="pct"/>
            <w:vAlign w:val="center"/>
          </w:tcPr>
          <w:p w14:paraId="2F7F6016" w14:textId="77777777" w:rsidR="0085280A" w:rsidRDefault="00000000">
            <w:pPr>
              <w:pStyle w:val="22"/>
              <w:rPr>
                <w:rFonts w:eastAsia="宋体"/>
              </w:rPr>
            </w:pPr>
            <w:r>
              <w:rPr>
                <w:rFonts w:eastAsia="宋体"/>
              </w:rPr>
              <w:t>Closterium</w:t>
            </w:r>
          </w:p>
        </w:tc>
        <w:tc>
          <w:tcPr>
            <w:tcW w:w="543" w:type="pct"/>
            <w:vAlign w:val="center"/>
          </w:tcPr>
          <w:p w14:paraId="4495ED2E" w14:textId="77777777" w:rsidR="0085280A" w:rsidRDefault="00000000">
            <w:pPr>
              <w:pStyle w:val="22"/>
              <w:rPr>
                <w:rFonts w:eastAsia="宋体"/>
              </w:rPr>
            </w:pPr>
            <w:r>
              <w:rPr>
                <w:rFonts w:eastAsia="宋体"/>
              </w:rPr>
              <w:t>/</w:t>
            </w:r>
          </w:p>
        </w:tc>
        <w:tc>
          <w:tcPr>
            <w:tcW w:w="543" w:type="pct"/>
            <w:vAlign w:val="center"/>
          </w:tcPr>
          <w:p w14:paraId="46B8D899" w14:textId="77777777" w:rsidR="0085280A" w:rsidRDefault="00000000">
            <w:pPr>
              <w:pStyle w:val="22"/>
              <w:rPr>
                <w:rFonts w:eastAsia="宋体"/>
              </w:rPr>
            </w:pPr>
            <w:r>
              <w:rPr>
                <w:rFonts w:eastAsia="宋体"/>
              </w:rPr>
              <w:t>1.96E+03</w:t>
            </w:r>
          </w:p>
        </w:tc>
        <w:tc>
          <w:tcPr>
            <w:tcW w:w="607" w:type="pct"/>
            <w:vAlign w:val="center"/>
          </w:tcPr>
          <w:p w14:paraId="3C5A4C16" w14:textId="77777777" w:rsidR="0085280A" w:rsidRDefault="00000000">
            <w:pPr>
              <w:pStyle w:val="22"/>
              <w:rPr>
                <w:rFonts w:eastAsia="宋体"/>
              </w:rPr>
            </w:pPr>
            <w:r>
              <w:rPr>
                <w:rFonts w:eastAsia="宋体"/>
              </w:rPr>
              <w:t>/</w:t>
            </w:r>
          </w:p>
        </w:tc>
        <w:tc>
          <w:tcPr>
            <w:tcW w:w="483" w:type="pct"/>
            <w:vAlign w:val="center"/>
          </w:tcPr>
          <w:p w14:paraId="6F25AE0C" w14:textId="77777777" w:rsidR="0085280A" w:rsidRDefault="00000000">
            <w:pPr>
              <w:pStyle w:val="22"/>
              <w:rPr>
                <w:rFonts w:eastAsia="宋体"/>
              </w:rPr>
            </w:pPr>
            <w:r>
              <w:rPr>
                <w:rFonts w:eastAsia="宋体"/>
              </w:rPr>
              <w:t>/</w:t>
            </w:r>
          </w:p>
        </w:tc>
        <w:tc>
          <w:tcPr>
            <w:tcW w:w="539" w:type="pct"/>
            <w:vAlign w:val="center"/>
          </w:tcPr>
          <w:p w14:paraId="1392FC32" w14:textId="77777777" w:rsidR="0085280A" w:rsidRDefault="00000000">
            <w:pPr>
              <w:pStyle w:val="22"/>
              <w:rPr>
                <w:rFonts w:eastAsia="宋体"/>
              </w:rPr>
            </w:pPr>
            <w:r>
              <w:rPr>
                <w:rFonts w:eastAsia="宋体"/>
              </w:rPr>
              <w:t>/</w:t>
            </w:r>
          </w:p>
        </w:tc>
        <w:tc>
          <w:tcPr>
            <w:tcW w:w="483" w:type="pct"/>
            <w:vAlign w:val="center"/>
          </w:tcPr>
          <w:p w14:paraId="08E1CB21" w14:textId="77777777" w:rsidR="0085280A" w:rsidRDefault="00000000">
            <w:pPr>
              <w:pStyle w:val="22"/>
              <w:rPr>
                <w:rFonts w:eastAsia="宋体"/>
              </w:rPr>
            </w:pPr>
            <w:r>
              <w:rPr>
                <w:rFonts w:eastAsia="宋体"/>
              </w:rPr>
              <w:t>1.83E+03</w:t>
            </w:r>
          </w:p>
        </w:tc>
      </w:tr>
      <w:tr w:rsidR="0085280A" w14:paraId="2DB75436" w14:textId="77777777">
        <w:trPr>
          <w:trHeight w:val="227"/>
          <w:jc w:val="center"/>
        </w:trPr>
        <w:tc>
          <w:tcPr>
            <w:tcW w:w="637" w:type="pct"/>
            <w:vAlign w:val="center"/>
          </w:tcPr>
          <w:p w14:paraId="32F2FAF6" w14:textId="77777777" w:rsidR="0085280A" w:rsidRDefault="00000000">
            <w:pPr>
              <w:pStyle w:val="22"/>
              <w:rPr>
                <w:rFonts w:eastAsia="宋体"/>
              </w:rPr>
            </w:pPr>
            <w:r>
              <w:rPr>
                <w:rFonts w:eastAsia="宋体"/>
              </w:rPr>
              <w:t>集星藻</w:t>
            </w:r>
          </w:p>
        </w:tc>
        <w:tc>
          <w:tcPr>
            <w:tcW w:w="1165" w:type="pct"/>
            <w:vAlign w:val="center"/>
          </w:tcPr>
          <w:p w14:paraId="2E92744D" w14:textId="77777777" w:rsidR="0085280A" w:rsidRDefault="00000000">
            <w:pPr>
              <w:pStyle w:val="22"/>
              <w:rPr>
                <w:rFonts w:eastAsia="宋体"/>
              </w:rPr>
            </w:pPr>
            <w:r>
              <w:rPr>
                <w:rFonts w:eastAsia="宋体"/>
              </w:rPr>
              <w:t>Actinastrum fluviatile</w:t>
            </w:r>
          </w:p>
        </w:tc>
        <w:tc>
          <w:tcPr>
            <w:tcW w:w="543" w:type="pct"/>
            <w:vAlign w:val="center"/>
          </w:tcPr>
          <w:p w14:paraId="43848C02" w14:textId="77777777" w:rsidR="0085280A" w:rsidRDefault="00000000">
            <w:pPr>
              <w:pStyle w:val="22"/>
              <w:rPr>
                <w:rFonts w:eastAsia="宋体"/>
              </w:rPr>
            </w:pPr>
            <w:r>
              <w:rPr>
                <w:rFonts w:eastAsia="宋体"/>
              </w:rPr>
              <w:t>/</w:t>
            </w:r>
          </w:p>
        </w:tc>
        <w:tc>
          <w:tcPr>
            <w:tcW w:w="543" w:type="pct"/>
            <w:vAlign w:val="center"/>
          </w:tcPr>
          <w:p w14:paraId="4EFC00FE" w14:textId="77777777" w:rsidR="0085280A" w:rsidRDefault="00000000">
            <w:pPr>
              <w:pStyle w:val="22"/>
              <w:rPr>
                <w:rFonts w:eastAsia="宋体"/>
              </w:rPr>
            </w:pPr>
            <w:r>
              <w:rPr>
                <w:rFonts w:eastAsia="宋体"/>
              </w:rPr>
              <w:t>/</w:t>
            </w:r>
          </w:p>
        </w:tc>
        <w:tc>
          <w:tcPr>
            <w:tcW w:w="607" w:type="pct"/>
            <w:vAlign w:val="center"/>
          </w:tcPr>
          <w:p w14:paraId="34BEE911" w14:textId="77777777" w:rsidR="0085280A" w:rsidRDefault="00000000">
            <w:pPr>
              <w:pStyle w:val="22"/>
              <w:rPr>
                <w:rFonts w:eastAsia="宋体"/>
              </w:rPr>
            </w:pPr>
            <w:r>
              <w:rPr>
                <w:rFonts w:eastAsia="宋体"/>
              </w:rPr>
              <w:t>/</w:t>
            </w:r>
          </w:p>
        </w:tc>
        <w:tc>
          <w:tcPr>
            <w:tcW w:w="483" w:type="pct"/>
            <w:vAlign w:val="center"/>
          </w:tcPr>
          <w:p w14:paraId="1AFFEE05" w14:textId="77777777" w:rsidR="0085280A" w:rsidRDefault="00000000">
            <w:pPr>
              <w:pStyle w:val="22"/>
              <w:rPr>
                <w:rFonts w:eastAsia="宋体"/>
              </w:rPr>
            </w:pPr>
            <w:r>
              <w:rPr>
                <w:rFonts w:eastAsia="宋体"/>
              </w:rPr>
              <w:t>/</w:t>
            </w:r>
          </w:p>
        </w:tc>
        <w:tc>
          <w:tcPr>
            <w:tcW w:w="539" w:type="pct"/>
            <w:vAlign w:val="center"/>
          </w:tcPr>
          <w:p w14:paraId="675AFC2C" w14:textId="77777777" w:rsidR="0085280A" w:rsidRDefault="00000000">
            <w:pPr>
              <w:pStyle w:val="22"/>
              <w:rPr>
                <w:rFonts w:eastAsia="宋体"/>
              </w:rPr>
            </w:pPr>
            <w:r>
              <w:rPr>
                <w:rFonts w:eastAsia="宋体"/>
              </w:rPr>
              <w:t>2.84E+03</w:t>
            </w:r>
          </w:p>
        </w:tc>
        <w:tc>
          <w:tcPr>
            <w:tcW w:w="483" w:type="pct"/>
            <w:vAlign w:val="center"/>
          </w:tcPr>
          <w:p w14:paraId="28891354" w14:textId="77777777" w:rsidR="0085280A" w:rsidRDefault="00000000">
            <w:pPr>
              <w:pStyle w:val="22"/>
              <w:rPr>
                <w:rFonts w:eastAsia="宋体"/>
              </w:rPr>
            </w:pPr>
            <w:r>
              <w:rPr>
                <w:rFonts w:eastAsia="宋体"/>
              </w:rPr>
              <w:t>/</w:t>
            </w:r>
          </w:p>
        </w:tc>
      </w:tr>
      <w:tr w:rsidR="0085280A" w14:paraId="46167B34" w14:textId="77777777">
        <w:trPr>
          <w:trHeight w:val="227"/>
          <w:jc w:val="center"/>
        </w:trPr>
        <w:tc>
          <w:tcPr>
            <w:tcW w:w="637" w:type="pct"/>
            <w:vAlign w:val="center"/>
          </w:tcPr>
          <w:p w14:paraId="6D265529" w14:textId="77777777" w:rsidR="0085280A" w:rsidRDefault="00000000">
            <w:pPr>
              <w:pStyle w:val="22"/>
              <w:rPr>
                <w:rFonts w:eastAsia="宋体"/>
              </w:rPr>
            </w:pPr>
            <w:r>
              <w:rPr>
                <w:rFonts w:eastAsia="宋体"/>
              </w:rPr>
              <w:t>纤维藻</w:t>
            </w:r>
          </w:p>
        </w:tc>
        <w:tc>
          <w:tcPr>
            <w:tcW w:w="1165" w:type="pct"/>
            <w:vAlign w:val="center"/>
          </w:tcPr>
          <w:p w14:paraId="729DF2EA" w14:textId="77777777" w:rsidR="0085280A" w:rsidRDefault="00000000">
            <w:pPr>
              <w:pStyle w:val="22"/>
              <w:rPr>
                <w:rFonts w:eastAsia="宋体"/>
              </w:rPr>
            </w:pPr>
            <w:r>
              <w:rPr>
                <w:rFonts w:eastAsia="宋体"/>
              </w:rPr>
              <w:t>Ankistrodesmus</w:t>
            </w:r>
          </w:p>
        </w:tc>
        <w:tc>
          <w:tcPr>
            <w:tcW w:w="543" w:type="pct"/>
            <w:vAlign w:val="center"/>
          </w:tcPr>
          <w:p w14:paraId="307CDFF0" w14:textId="77777777" w:rsidR="0085280A" w:rsidRDefault="00000000">
            <w:pPr>
              <w:pStyle w:val="22"/>
              <w:rPr>
                <w:rFonts w:eastAsia="宋体"/>
              </w:rPr>
            </w:pPr>
            <w:r>
              <w:rPr>
                <w:rFonts w:eastAsia="宋体"/>
              </w:rPr>
              <w:t>4.04E+03</w:t>
            </w:r>
          </w:p>
        </w:tc>
        <w:tc>
          <w:tcPr>
            <w:tcW w:w="543" w:type="pct"/>
            <w:vAlign w:val="center"/>
          </w:tcPr>
          <w:p w14:paraId="41A7C770" w14:textId="77777777" w:rsidR="0085280A" w:rsidRDefault="00000000">
            <w:pPr>
              <w:pStyle w:val="22"/>
              <w:rPr>
                <w:rFonts w:eastAsia="宋体"/>
              </w:rPr>
            </w:pPr>
            <w:r>
              <w:rPr>
                <w:rFonts w:eastAsia="宋体"/>
              </w:rPr>
              <w:t>/</w:t>
            </w:r>
          </w:p>
        </w:tc>
        <w:tc>
          <w:tcPr>
            <w:tcW w:w="607" w:type="pct"/>
            <w:vAlign w:val="center"/>
          </w:tcPr>
          <w:p w14:paraId="5C9AF7F1" w14:textId="77777777" w:rsidR="0085280A" w:rsidRDefault="00000000">
            <w:pPr>
              <w:pStyle w:val="22"/>
              <w:rPr>
                <w:rFonts w:eastAsia="宋体"/>
              </w:rPr>
            </w:pPr>
            <w:r>
              <w:rPr>
                <w:rFonts w:eastAsia="宋体"/>
              </w:rPr>
              <w:t>3.96E+03</w:t>
            </w:r>
          </w:p>
        </w:tc>
        <w:tc>
          <w:tcPr>
            <w:tcW w:w="483" w:type="pct"/>
            <w:vAlign w:val="center"/>
          </w:tcPr>
          <w:p w14:paraId="4026B3BD" w14:textId="77777777" w:rsidR="0085280A" w:rsidRDefault="00000000">
            <w:pPr>
              <w:pStyle w:val="22"/>
              <w:rPr>
                <w:rFonts w:eastAsia="宋体"/>
              </w:rPr>
            </w:pPr>
            <w:r>
              <w:rPr>
                <w:rFonts w:eastAsia="宋体"/>
              </w:rPr>
              <w:t>2.16E+03</w:t>
            </w:r>
          </w:p>
        </w:tc>
        <w:tc>
          <w:tcPr>
            <w:tcW w:w="539" w:type="pct"/>
            <w:vAlign w:val="center"/>
          </w:tcPr>
          <w:p w14:paraId="27CA35AD" w14:textId="77777777" w:rsidR="0085280A" w:rsidRDefault="00000000">
            <w:pPr>
              <w:pStyle w:val="22"/>
              <w:rPr>
                <w:rFonts w:eastAsia="宋体"/>
              </w:rPr>
            </w:pPr>
            <w:r>
              <w:rPr>
                <w:rFonts w:eastAsia="宋体"/>
              </w:rPr>
              <w:t>9.47E+02</w:t>
            </w:r>
          </w:p>
        </w:tc>
        <w:tc>
          <w:tcPr>
            <w:tcW w:w="483" w:type="pct"/>
            <w:vAlign w:val="center"/>
          </w:tcPr>
          <w:p w14:paraId="1379E36D" w14:textId="77777777" w:rsidR="0085280A" w:rsidRDefault="00000000">
            <w:pPr>
              <w:pStyle w:val="22"/>
              <w:rPr>
                <w:rFonts w:eastAsia="宋体"/>
              </w:rPr>
            </w:pPr>
            <w:r>
              <w:rPr>
                <w:rFonts w:eastAsia="宋体"/>
              </w:rPr>
              <w:t>2.75E+03</w:t>
            </w:r>
          </w:p>
        </w:tc>
      </w:tr>
      <w:tr w:rsidR="0085280A" w14:paraId="72683B0C" w14:textId="77777777">
        <w:trPr>
          <w:trHeight w:val="227"/>
          <w:jc w:val="center"/>
        </w:trPr>
        <w:tc>
          <w:tcPr>
            <w:tcW w:w="637" w:type="pct"/>
            <w:vAlign w:val="center"/>
          </w:tcPr>
          <w:p w14:paraId="678152FA" w14:textId="77777777" w:rsidR="0085280A" w:rsidRDefault="00000000">
            <w:pPr>
              <w:pStyle w:val="22"/>
              <w:rPr>
                <w:rFonts w:eastAsia="宋体"/>
              </w:rPr>
            </w:pPr>
            <w:r>
              <w:rPr>
                <w:rFonts w:eastAsia="宋体"/>
              </w:rPr>
              <w:t>四足十字藻</w:t>
            </w:r>
          </w:p>
        </w:tc>
        <w:tc>
          <w:tcPr>
            <w:tcW w:w="1165" w:type="pct"/>
            <w:vAlign w:val="center"/>
          </w:tcPr>
          <w:p w14:paraId="67593FE6" w14:textId="77777777" w:rsidR="0085280A" w:rsidRDefault="00000000">
            <w:pPr>
              <w:pStyle w:val="22"/>
              <w:rPr>
                <w:rFonts w:eastAsia="宋体"/>
              </w:rPr>
            </w:pPr>
            <w:r>
              <w:rPr>
                <w:rFonts w:eastAsia="宋体"/>
              </w:rPr>
              <w:t>Crucigenia tetrapedia</w:t>
            </w:r>
          </w:p>
        </w:tc>
        <w:tc>
          <w:tcPr>
            <w:tcW w:w="543" w:type="pct"/>
            <w:vAlign w:val="center"/>
          </w:tcPr>
          <w:p w14:paraId="65F536CA" w14:textId="77777777" w:rsidR="0085280A" w:rsidRDefault="00000000">
            <w:pPr>
              <w:pStyle w:val="22"/>
              <w:rPr>
                <w:rFonts w:eastAsia="宋体"/>
              </w:rPr>
            </w:pPr>
            <w:r>
              <w:rPr>
                <w:rFonts w:eastAsia="宋体"/>
              </w:rPr>
              <w:t>/</w:t>
            </w:r>
          </w:p>
        </w:tc>
        <w:tc>
          <w:tcPr>
            <w:tcW w:w="543" w:type="pct"/>
            <w:vAlign w:val="center"/>
          </w:tcPr>
          <w:p w14:paraId="0B43D43A" w14:textId="77777777" w:rsidR="0085280A" w:rsidRDefault="00000000">
            <w:pPr>
              <w:pStyle w:val="22"/>
              <w:rPr>
                <w:rFonts w:eastAsia="宋体"/>
              </w:rPr>
            </w:pPr>
            <w:r>
              <w:rPr>
                <w:rFonts w:eastAsia="宋体"/>
              </w:rPr>
              <w:t>/</w:t>
            </w:r>
          </w:p>
        </w:tc>
        <w:tc>
          <w:tcPr>
            <w:tcW w:w="607" w:type="pct"/>
            <w:vAlign w:val="center"/>
          </w:tcPr>
          <w:p w14:paraId="44317DAD" w14:textId="77777777" w:rsidR="0085280A" w:rsidRDefault="00000000">
            <w:pPr>
              <w:pStyle w:val="22"/>
              <w:rPr>
                <w:rFonts w:eastAsia="宋体"/>
              </w:rPr>
            </w:pPr>
            <w:r>
              <w:rPr>
                <w:rFonts w:eastAsia="宋体"/>
              </w:rPr>
              <w:t>5.28E+03</w:t>
            </w:r>
          </w:p>
        </w:tc>
        <w:tc>
          <w:tcPr>
            <w:tcW w:w="483" w:type="pct"/>
            <w:vAlign w:val="center"/>
          </w:tcPr>
          <w:p w14:paraId="39AF3010" w14:textId="77777777" w:rsidR="0085280A" w:rsidRDefault="00000000">
            <w:pPr>
              <w:pStyle w:val="22"/>
              <w:rPr>
                <w:rFonts w:eastAsia="宋体"/>
              </w:rPr>
            </w:pPr>
            <w:r>
              <w:rPr>
                <w:rFonts w:eastAsia="宋体"/>
              </w:rPr>
              <w:t>/</w:t>
            </w:r>
          </w:p>
        </w:tc>
        <w:tc>
          <w:tcPr>
            <w:tcW w:w="539" w:type="pct"/>
            <w:vAlign w:val="center"/>
          </w:tcPr>
          <w:p w14:paraId="10D3A3F7" w14:textId="77777777" w:rsidR="0085280A" w:rsidRDefault="00000000">
            <w:pPr>
              <w:pStyle w:val="22"/>
              <w:rPr>
                <w:rFonts w:eastAsia="宋体"/>
              </w:rPr>
            </w:pPr>
            <w:r>
              <w:rPr>
                <w:rFonts w:eastAsia="宋体"/>
              </w:rPr>
              <w:t>/</w:t>
            </w:r>
          </w:p>
        </w:tc>
        <w:tc>
          <w:tcPr>
            <w:tcW w:w="483" w:type="pct"/>
            <w:vAlign w:val="center"/>
          </w:tcPr>
          <w:p w14:paraId="2245FF84" w14:textId="77777777" w:rsidR="0085280A" w:rsidRDefault="00000000">
            <w:pPr>
              <w:pStyle w:val="22"/>
              <w:rPr>
                <w:rFonts w:eastAsia="宋体"/>
              </w:rPr>
            </w:pPr>
            <w:r>
              <w:rPr>
                <w:rFonts w:eastAsia="宋体"/>
              </w:rPr>
              <w:t>/</w:t>
            </w:r>
          </w:p>
        </w:tc>
      </w:tr>
      <w:tr w:rsidR="0085280A" w14:paraId="0F0823CF" w14:textId="77777777">
        <w:trPr>
          <w:trHeight w:val="227"/>
          <w:jc w:val="center"/>
        </w:trPr>
        <w:tc>
          <w:tcPr>
            <w:tcW w:w="637" w:type="pct"/>
            <w:vAlign w:val="center"/>
          </w:tcPr>
          <w:p w14:paraId="23AE423B" w14:textId="77777777" w:rsidR="0085280A" w:rsidRDefault="00000000">
            <w:pPr>
              <w:pStyle w:val="22"/>
              <w:rPr>
                <w:rFonts w:eastAsia="宋体"/>
              </w:rPr>
            </w:pPr>
            <w:r>
              <w:rPr>
                <w:rFonts w:eastAsia="宋体"/>
              </w:rPr>
              <w:t>十字藻</w:t>
            </w:r>
          </w:p>
        </w:tc>
        <w:tc>
          <w:tcPr>
            <w:tcW w:w="1165" w:type="pct"/>
            <w:vAlign w:val="center"/>
          </w:tcPr>
          <w:p w14:paraId="6F2FA979" w14:textId="77777777" w:rsidR="0085280A" w:rsidRDefault="00000000">
            <w:pPr>
              <w:pStyle w:val="22"/>
              <w:rPr>
                <w:rFonts w:eastAsia="宋体"/>
              </w:rPr>
            </w:pPr>
            <w:r>
              <w:rPr>
                <w:rFonts w:eastAsia="宋体"/>
              </w:rPr>
              <w:t>Crucigenia quadrata</w:t>
            </w:r>
          </w:p>
        </w:tc>
        <w:tc>
          <w:tcPr>
            <w:tcW w:w="543" w:type="pct"/>
            <w:vAlign w:val="center"/>
          </w:tcPr>
          <w:p w14:paraId="12857135" w14:textId="77777777" w:rsidR="0085280A" w:rsidRDefault="00000000">
            <w:pPr>
              <w:pStyle w:val="22"/>
              <w:rPr>
                <w:rFonts w:eastAsia="宋体"/>
              </w:rPr>
            </w:pPr>
            <w:r>
              <w:rPr>
                <w:rFonts w:eastAsia="宋体"/>
              </w:rPr>
              <w:t>/</w:t>
            </w:r>
          </w:p>
        </w:tc>
        <w:tc>
          <w:tcPr>
            <w:tcW w:w="543" w:type="pct"/>
            <w:vAlign w:val="center"/>
          </w:tcPr>
          <w:p w14:paraId="2454C79C" w14:textId="77777777" w:rsidR="0085280A" w:rsidRDefault="00000000">
            <w:pPr>
              <w:pStyle w:val="22"/>
              <w:rPr>
                <w:rFonts w:eastAsia="宋体"/>
              </w:rPr>
            </w:pPr>
            <w:r>
              <w:rPr>
                <w:rFonts w:eastAsia="宋体"/>
              </w:rPr>
              <w:t>/</w:t>
            </w:r>
          </w:p>
        </w:tc>
        <w:tc>
          <w:tcPr>
            <w:tcW w:w="607" w:type="pct"/>
            <w:vAlign w:val="center"/>
          </w:tcPr>
          <w:p w14:paraId="637A7ED7" w14:textId="77777777" w:rsidR="0085280A" w:rsidRDefault="00000000">
            <w:pPr>
              <w:pStyle w:val="22"/>
              <w:rPr>
                <w:rFonts w:eastAsia="宋体"/>
              </w:rPr>
            </w:pPr>
            <w:r>
              <w:rPr>
                <w:rFonts w:eastAsia="宋体"/>
              </w:rPr>
              <w:t>5.28E+03</w:t>
            </w:r>
          </w:p>
        </w:tc>
        <w:tc>
          <w:tcPr>
            <w:tcW w:w="483" w:type="pct"/>
            <w:vAlign w:val="center"/>
          </w:tcPr>
          <w:p w14:paraId="6D60EFC5" w14:textId="77777777" w:rsidR="0085280A" w:rsidRDefault="00000000">
            <w:pPr>
              <w:pStyle w:val="22"/>
              <w:rPr>
                <w:rFonts w:eastAsia="宋体"/>
              </w:rPr>
            </w:pPr>
            <w:r>
              <w:rPr>
                <w:rFonts w:eastAsia="宋体"/>
              </w:rPr>
              <w:t>/</w:t>
            </w:r>
          </w:p>
        </w:tc>
        <w:tc>
          <w:tcPr>
            <w:tcW w:w="539" w:type="pct"/>
            <w:vAlign w:val="center"/>
          </w:tcPr>
          <w:p w14:paraId="3ADB4776" w14:textId="77777777" w:rsidR="0085280A" w:rsidRDefault="00000000">
            <w:pPr>
              <w:pStyle w:val="22"/>
              <w:rPr>
                <w:rFonts w:eastAsia="宋体"/>
              </w:rPr>
            </w:pPr>
            <w:r>
              <w:rPr>
                <w:rFonts w:eastAsia="宋体"/>
              </w:rPr>
              <w:t>/</w:t>
            </w:r>
          </w:p>
        </w:tc>
        <w:tc>
          <w:tcPr>
            <w:tcW w:w="483" w:type="pct"/>
            <w:vAlign w:val="center"/>
          </w:tcPr>
          <w:p w14:paraId="09514D1E" w14:textId="77777777" w:rsidR="0085280A" w:rsidRDefault="00000000">
            <w:pPr>
              <w:pStyle w:val="22"/>
              <w:rPr>
                <w:rFonts w:eastAsia="宋体"/>
              </w:rPr>
            </w:pPr>
            <w:r>
              <w:rPr>
                <w:rFonts w:eastAsia="宋体"/>
              </w:rPr>
              <w:t>/</w:t>
            </w:r>
          </w:p>
        </w:tc>
      </w:tr>
      <w:tr w:rsidR="0085280A" w14:paraId="0B868547" w14:textId="77777777">
        <w:trPr>
          <w:trHeight w:val="227"/>
          <w:jc w:val="center"/>
        </w:trPr>
        <w:tc>
          <w:tcPr>
            <w:tcW w:w="637" w:type="pct"/>
            <w:vAlign w:val="center"/>
          </w:tcPr>
          <w:p w14:paraId="4652809C" w14:textId="77777777" w:rsidR="0085280A" w:rsidRDefault="00000000">
            <w:pPr>
              <w:pStyle w:val="22"/>
              <w:rPr>
                <w:rFonts w:eastAsia="宋体"/>
              </w:rPr>
            </w:pPr>
            <w:r>
              <w:rPr>
                <w:rFonts w:eastAsia="宋体"/>
              </w:rPr>
              <w:lastRenderedPageBreak/>
              <w:t>蹄形藻</w:t>
            </w:r>
          </w:p>
        </w:tc>
        <w:tc>
          <w:tcPr>
            <w:tcW w:w="1165" w:type="pct"/>
            <w:vAlign w:val="center"/>
          </w:tcPr>
          <w:p w14:paraId="661CB44A" w14:textId="77777777" w:rsidR="0085280A" w:rsidRDefault="00000000">
            <w:pPr>
              <w:pStyle w:val="22"/>
              <w:rPr>
                <w:rFonts w:eastAsia="宋体"/>
              </w:rPr>
            </w:pPr>
            <w:r>
              <w:rPr>
                <w:rFonts w:eastAsia="宋体"/>
              </w:rPr>
              <w:t>Kirchneriella lunaris</w:t>
            </w:r>
          </w:p>
        </w:tc>
        <w:tc>
          <w:tcPr>
            <w:tcW w:w="543" w:type="pct"/>
            <w:vAlign w:val="center"/>
          </w:tcPr>
          <w:p w14:paraId="763D6FFE" w14:textId="77777777" w:rsidR="0085280A" w:rsidRDefault="00000000">
            <w:pPr>
              <w:pStyle w:val="22"/>
              <w:rPr>
                <w:rFonts w:eastAsia="宋体"/>
              </w:rPr>
            </w:pPr>
            <w:r>
              <w:rPr>
                <w:rFonts w:eastAsia="宋体"/>
              </w:rPr>
              <w:t>/</w:t>
            </w:r>
          </w:p>
        </w:tc>
        <w:tc>
          <w:tcPr>
            <w:tcW w:w="543" w:type="pct"/>
            <w:vAlign w:val="center"/>
          </w:tcPr>
          <w:p w14:paraId="2DFE5FCE" w14:textId="77777777" w:rsidR="0085280A" w:rsidRDefault="00000000">
            <w:pPr>
              <w:pStyle w:val="22"/>
              <w:rPr>
                <w:rFonts w:eastAsia="宋体"/>
              </w:rPr>
            </w:pPr>
            <w:r>
              <w:rPr>
                <w:rFonts w:eastAsia="宋体"/>
              </w:rPr>
              <w:t>1.96E+03</w:t>
            </w:r>
          </w:p>
        </w:tc>
        <w:tc>
          <w:tcPr>
            <w:tcW w:w="607" w:type="pct"/>
            <w:vAlign w:val="center"/>
          </w:tcPr>
          <w:p w14:paraId="12AE377B" w14:textId="77777777" w:rsidR="0085280A" w:rsidRDefault="00000000">
            <w:pPr>
              <w:pStyle w:val="22"/>
              <w:rPr>
                <w:rFonts w:eastAsia="宋体"/>
              </w:rPr>
            </w:pPr>
            <w:r>
              <w:rPr>
                <w:rFonts w:eastAsia="宋体"/>
              </w:rPr>
              <w:t>/</w:t>
            </w:r>
          </w:p>
        </w:tc>
        <w:tc>
          <w:tcPr>
            <w:tcW w:w="483" w:type="pct"/>
            <w:vAlign w:val="center"/>
          </w:tcPr>
          <w:p w14:paraId="409334C3" w14:textId="77777777" w:rsidR="0085280A" w:rsidRDefault="00000000">
            <w:pPr>
              <w:pStyle w:val="22"/>
              <w:rPr>
                <w:rFonts w:eastAsia="宋体"/>
              </w:rPr>
            </w:pPr>
            <w:r>
              <w:rPr>
                <w:rFonts w:eastAsia="宋体"/>
              </w:rPr>
              <w:t>/</w:t>
            </w:r>
          </w:p>
        </w:tc>
        <w:tc>
          <w:tcPr>
            <w:tcW w:w="539" w:type="pct"/>
            <w:vAlign w:val="center"/>
          </w:tcPr>
          <w:p w14:paraId="6A5BF6D4" w14:textId="77777777" w:rsidR="0085280A" w:rsidRDefault="00000000">
            <w:pPr>
              <w:pStyle w:val="22"/>
              <w:rPr>
                <w:rFonts w:eastAsia="宋体"/>
              </w:rPr>
            </w:pPr>
            <w:r>
              <w:rPr>
                <w:rFonts w:eastAsia="宋体"/>
              </w:rPr>
              <w:t>1.89E+03</w:t>
            </w:r>
          </w:p>
        </w:tc>
        <w:tc>
          <w:tcPr>
            <w:tcW w:w="483" w:type="pct"/>
            <w:vAlign w:val="center"/>
          </w:tcPr>
          <w:p w14:paraId="6519029F" w14:textId="77777777" w:rsidR="0085280A" w:rsidRDefault="00000000">
            <w:pPr>
              <w:pStyle w:val="22"/>
              <w:rPr>
                <w:rFonts w:eastAsia="宋体"/>
              </w:rPr>
            </w:pPr>
            <w:r>
              <w:rPr>
                <w:rFonts w:eastAsia="宋体"/>
              </w:rPr>
              <w:t>9.16E+02</w:t>
            </w:r>
          </w:p>
        </w:tc>
      </w:tr>
      <w:tr w:rsidR="0085280A" w14:paraId="0560A723" w14:textId="77777777">
        <w:trPr>
          <w:trHeight w:val="227"/>
          <w:jc w:val="center"/>
        </w:trPr>
        <w:tc>
          <w:tcPr>
            <w:tcW w:w="637" w:type="pct"/>
            <w:vAlign w:val="center"/>
          </w:tcPr>
          <w:p w14:paraId="42B39D67" w14:textId="77777777" w:rsidR="0085280A" w:rsidRDefault="00000000">
            <w:pPr>
              <w:pStyle w:val="22"/>
              <w:rPr>
                <w:rFonts w:eastAsia="宋体"/>
              </w:rPr>
            </w:pPr>
            <w:r>
              <w:rPr>
                <w:rFonts w:eastAsia="宋体"/>
              </w:rPr>
              <w:t>卵囊藻</w:t>
            </w:r>
          </w:p>
        </w:tc>
        <w:tc>
          <w:tcPr>
            <w:tcW w:w="1165" w:type="pct"/>
            <w:vAlign w:val="center"/>
          </w:tcPr>
          <w:p w14:paraId="7FAA637D" w14:textId="77777777" w:rsidR="0085280A" w:rsidRDefault="00000000">
            <w:pPr>
              <w:pStyle w:val="22"/>
              <w:rPr>
                <w:rFonts w:eastAsia="宋体"/>
              </w:rPr>
            </w:pPr>
            <w:r>
              <w:rPr>
                <w:rFonts w:eastAsia="宋体"/>
              </w:rPr>
              <w:t>Oocystis</w:t>
            </w:r>
          </w:p>
        </w:tc>
        <w:tc>
          <w:tcPr>
            <w:tcW w:w="543" w:type="pct"/>
            <w:vAlign w:val="center"/>
          </w:tcPr>
          <w:p w14:paraId="46B7A1E7" w14:textId="77777777" w:rsidR="0085280A" w:rsidRDefault="00000000">
            <w:pPr>
              <w:pStyle w:val="22"/>
              <w:rPr>
                <w:rFonts w:eastAsia="宋体"/>
              </w:rPr>
            </w:pPr>
            <w:r>
              <w:rPr>
                <w:rFonts w:eastAsia="宋体"/>
              </w:rPr>
              <w:t>4.04E+03</w:t>
            </w:r>
          </w:p>
        </w:tc>
        <w:tc>
          <w:tcPr>
            <w:tcW w:w="543" w:type="pct"/>
            <w:vAlign w:val="center"/>
          </w:tcPr>
          <w:p w14:paraId="0DCAFF8D" w14:textId="77777777" w:rsidR="0085280A" w:rsidRDefault="00000000">
            <w:pPr>
              <w:pStyle w:val="22"/>
              <w:rPr>
                <w:rFonts w:eastAsia="宋体"/>
              </w:rPr>
            </w:pPr>
            <w:r>
              <w:rPr>
                <w:rFonts w:eastAsia="宋体"/>
              </w:rPr>
              <w:t>3.93E+03</w:t>
            </w:r>
          </w:p>
        </w:tc>
        <w:tc>
          <w:tcPr>
            <w:tcW w:w="607" w:type="pct"/>
            <w:vAlign w:val="center"/>
          </w:tcPr>
          <w:p w14:paraId="3FBA7587" w14:textId="77777777" w:rsidR="0085280A" w:rsidRDefault="00000000">
            <w:pPr>
              <w:pStyle w:val="22"/>
              <w:rPr>
                <w:rFonts w:eastAsia="宋体"/>
              </w:rPr>
            </w:pPr>
            <w:r>
              <w:rPr>
                <w:rFonts w:eastAsia="宋体"/>
              </w:rPr>
              <w:t>3.96E+03</w:t>
            </w:r>
          </w:p>
        </w:tc>
        <w:tc>
          <w:tcPr>
            <w:tcW w:w="483" w:type="pct"/>
            <w:vAlign w:val="center"/>
          </w:tcPr>
          <w:p w14:paraId="6F3B8372" w14:textId="77777777" w:rsidR="0085280A" w:rsidRDefault="00000000">
            <w:pPr>
              <w:pStyle w:val="22"/>
              <w:rPr>
                <w:rFonts w:eastAsia="宋体"/>
              </w:rPr>
            </w:pPr>
            <w:r>
              <w:rPr>
                <w:rFonts w:eastAsia="宋体"/>
              </w:rPr>
              <w:t>4.32E+03</w:t>
            </w:r>
          </w:p>
        </w:tc>
        <w:tc>
          <w:tcPr>
            <w:tcW w:w="539" w:type="pct"/>
            <w:vAlign w:val="center"/>
          </w:tcPr>
          <w:p w14:paraId="592EB096" w14:textId="77777777" w:rsidR="0085280A" w:rsidRDefault="00000000">
            <w:pPr>
              <w:pStyle w:val="22"/>
              <w:rPr>
                <w:rFonts w:eastAsia="宋体"/>
              </w:rPr>
            </w:pPr>
            <w:r>
              <w:rPr>
                <w:rFonts w:eastAsia="宋体"/>
              </w:rPr>
              <w:t>1.51E+04</w:t>
            </w:r>
          </w:p>
        </w:tc>
        <w:tc>
          <w:tcPr>
            <w:tcW w:w="483" w:type="pct"/>
            <w:vAlign w:val="center"/>
          </w:tcPr>
          <w:p w14:paraId="6F395437" w14:textId="77777777" w:rsidR="0085280A" w:rsidRDefault="00000000">
            <w:pPr>
              <w:pStyle w:val="22"/>
              <w:rPr>
                <w:rFonts w:eastAsia="宋体"/>
              </w:rPr>
            </w:pPr>
            <w:r>
              <w:rPr>
                <w:rFonts w:eastAsia="宋体"/>
              </w:rPr>
              <w:t>9.16E+02</w:t>
            </w:r>
          </w:p>
        </w:tc>
      </w:tr>
      <w:tr w:rsidR="0085280A" w14:paraId="53B48199" w14:textId="77777777">
        <w:trPr>
          <w:trHeight w:val="227"/>
          <w:jc w:val="center"/>
        </w:trPr>
        <w:tc>
          <w:tcPr>
            <w:tcW w:w="637" w:type="pct"/>
            <w:vAlign w:val="center"/>
          </w:tcPr>
          <w:p w14:paraId="67F8A595" w14:textId="77777777" w:rsidR="0085280A" w:rsidRDefault="00000000">
            <w:pPr>
              <w:pStyle w:val="22"/>
              <w:rPr>
                <w:rFonts w:eastAsia="宋体"/>
              </w:rPr>
            </w:pPr>
            <w:r>
              <w:rPr>
                <w:rFonts w:eastAsia="宋体"/>
              </w:rPr>
              <w:t>星杆藻</w:t>
            </w:r>
          </w:p>
        </w:tc>
        <w:tc>
          <w:tcPr>
            <w:tcW w:w="1165" w:type="pct"/>
            <w:vAlign w:val="center"/>
          </w:tcPr>
          <w:p w14:paraId="48F523FD" w14:textId="77777777" w:rsidR="0085280A" w:rsidRDefault="00000000">
            <w:pPr>
              <w:pStyle w:val="22"/>
              <w:rPr>
                <w:rFonts w:eastAsia="宋体"/>
              </w:rPr>
            </w:pPr>
            <w:r>
              <w:rPr>
                <w:rFonts w:eastAsia="宋体"/>
              </w:rPr>
              <w:t>Asteriomella</w:t>
            </w:r>
          </w:p>
        </w:tc>
        <w:tc>
          <w:tcPr>
            <w:tcW w:w="543" w:type="pct"/>
            <w:vAlign w:val="center"/>
          </w:tcPr>
          <w:p w14:paraId="7F727919" w14:textId="77777777" w:rsidR="0085280A" w:rsidRDefault="00000000">
            <w:pPr>
              <w:pStyle w:val="22"/>
              <w:rPr>
                <w:rFonts w:eastAsia="宋体"/>
              </w:rPr>
            </w:pPr>
            <w:r>
              <w:rPr>
                <w:rFonts w:eastAsia="宋体"/>
              </w:rPr>
              <w:t>3.43E+04</w:t>
            </w:r>
          </w:p>
        </w:tc>
        <w:tc>
          <w:tcPr>
            <w:tcW w:w="543" w:type="pct"/>
            <w:vAlign w:val="center"/>
          </w:tcPr>
          <w:p w14:paraId="659CAC44" w14:textId="77777777" w:rsidR="0085280A" w:rsidRDefault="00000000">
            <w:pPr>
              <w:pStyle w:val="22"/>
              <w:rPr>
                <w:rFonts w:eastAsia="宋体"/>
              </w:rPr>
            </w:pPr>
            <w:r>
              <w:rPr>
                <w:rFonts w:eastAsia="宋体"/>
              </w:rPr>
              <w:t>5.30E+04</w:t>
            </w:r>
          </w:p>
        </w:tc>
        <w:tc>
          <w:tcPr>
            <w:tcW w:w="607" w:type="pct"/>
            <w:vAlign w:val="center"/>
          </w:tcPr>
          <w:p w14:paraId="46899407" w14:textId="77777777" w:rsidR="0085280A" w:rsidRDefault="00000000">
            <w:pPr>
              <w:pStyle w:val="22"/>
              <w:rPr>
                <w:rFonts w:eastAsia="宋体"/>
              </w:rPr>
            </w:pPr>
            <w:r>
              <w:rPr>
                <w:rFonts w:eastAsia="宋体"/>
              </w:rPr>
              <w:t>2.11E+04</w:t>
            </w:r>
          </w:p>
        </w:tc>
        <w:tc>
          <w:tcPr>
            <w:tcW w:w="483" w:type="pct"/>
            <w:vAlign w:val="center"/>
          </w:tcPr>
          <w:p w14:paraId="2700BCE4" w14:textId="77777777" w:rsidR="0085280A" w:rsidRDefault="00000000">
            <w:pPr>
              <w:pStyle w:val="22"/>
              <w:rPr>
                <w:rFonts w:eastAsia="宋体"/>
              </w:rPr>
            </w:pPr>
            <w:r>
              <w:rPr>
                <w:rFonts w:eastAsia="宋体"/>
              </w:rPr>
              <w:t>5.18E+04</w:t>
            </w:r>
          </w:p>
        </w:tc>
        <w:tc>
          <w:tcPr>
            <w:tcW w:w="539" w:type="pct"/>
            <w:vAlign w:val="center"/>
          </w:tcPr>
          <w:p w14:paraId="625B4354" w14:textId="77777777" w:rsidR="0085280A" w:rsidRDefault="00000000">
            <w:pPr>
              <w:pStyle w:val="22"/>
              <w:rPr>
                <w:rFonts w:eastAsia="宋体"/>
              </w:rPr>
            </w:pPr>
            <w:r>
              <w:rPr>
                <w:rFonts w:eastAsia="宋体"/>
              </w:rPr>
              <w:t>2.93E+04</w:t>
            </w:r>
          </w:p>
        </w:tc>
        <w:tc>
          <w:tcPr>
            <w:tcW w:w="483" w:type="pct"/>
            <w:vAlign w:val="center"/>
          </w:tcPr>
          <w:p w14:paraId="6232D8D0" w14:textId="77777777" w:rsidR="0085280A" w:rsidRDefault="00000000">
            <w:pPr>
              <w:pStyle w:val="22"/>
              <w:rPr>
                <w:rFonts w:eastAsia="宋体"/>
              </w:rPr>
            </w:pPr>
            <w:r>
              <w:rPr>
                <w:rFonts w:eastAsia="宋体"/>
              </w:rPr>
              <w:t>4.85E+04</w:t>
            </w:r>
          </w:p>
        </w:tc>
      </w:tr>
      <w:tr w:rsidR="0085280A" w14:paraId="65972A0C" w14:textId="77777777">
        <w:trPr>
          <w:trHeight w:val="227"/>
          <w:jc w:val="center"/>
        </w:trPr>
        <w:tc>
          <w:tcPr>
            <w:tcW w:w="637" w:type="pct"/>
            <w:vAlign w:val="center"/>
          </w:tcPr>
          <w:p w14:paraId="4EDCA2D9" w14:textId="77777777" w:rsidR="0085280A" w:rsidRDefault="00000000">
            <w:pPr>
              <w:pStyle w:val="22"/>
              <w:rPr>
                <w:rFonts w:eastAsia="宋体"/>
              </w:rPr>
            </w:pPr>
            <w:r>
              <w:rPr>
                <w:rFonts w:eastAsia="宋体"/>
              </w:rPr>
              <w:t>月牙藻</w:t>
            </w:r>
          </w:p>
        </w:tc>
        <w:tc>
          <w:tcPr>
            <w:tcW w:w="1165" w:type="pct"/>
            <w:vAlign w:val="center"/>
          </w:tcPr>
          <w:p w14:paraId="016037A0" w14:textId="77777777" w:rsidR="0085280A" w:rsidRDefault="00000000">
            <w:pPr>
              <w:pStyle w:val="22"/>
              <w:rPr>
                <w:rFonts w:eastAsia="宋体"/>
              </w:rPr>
            </w:pPr>
            <w:r>
              <w:rPr>
                <w:rFonts w:eastAsia="宋体"/>
              </w:rPr>
              <w:t>Selenastrum</w:t>
            </w:r>
          </w:p>
        </w:tc>
        <w:tc>
          <w:tcPr>
            <w:tcW w:w="543" w:type="pct"/>
            <w:vAlign w:val="center"/>
          </w:tcPr>
          <w:p w14:paraId="6342B1F7" w14:textId="77777777" w:rsidR="0085280A" w:rsidRDefault="00000000">
            <w:pPr>
              <w:pStyle w:val="22"/>
              <w:rPr>
                <w:rFonts w:eastAsia="宋体"/>
              </w:rPr>
            </w:pPr>
            <w:r>
              <w:rPr>
                <w:rFonts w:eastAsia="宋体"/>
              </w:rPr>
              <w:t>2.02E+03</w:t>
            </w:r>
          </w:p>
        </w:tc>
        <w:tc>
          <w:tcPr>
            <w:tcW w:w="543" w:type="pct"/>
            <w:vAlign w:val="center"/>
          </w:tcPr>
          <w:p w14:paraId="10B23D75" w14:textId="77777777" w:rsidR="0085280A" w:rsidRDefault="00000000">
            <w:pPr>
              <w:pStyle w:val="22"/>
              <w:rPr>
                <w:rFonts w:eastAsia="宋体"/>
              </w:rPr>
            </w:pPr>
            <w:r>
              <w:rPr>
                <w:rFonts w:eastAsia="宋体"/>
              </w:rPr>
              <w:t>/</w:t>
            </w:r>
          </w:p>
        </w:tc>
        <w:tc>
          <w:tcPr>
            <w:tcW w:w="607" w:type="pct"/>
            <w:vAlign w:val="center"/>
          </w:tcPr>
          <w:p w14:paraId="20EC5F96" w14:textId="77777777" w:rsidR="0085280A" w:rsidRDefault="00000000">
            <w:pPr>
              <w:pStyle w:val="22"/>
              <w:rPr>
                <w:rFonts w:eastAsia="宋体"/>
              </w:rPr>
            </w:pPr>
            <w:r>
              <w:rPr>
                <w:rFonts w:eastAsia="宋体"/>
              </w:rPr>
              <w:t>2.64E+03</w:t>
            </w:r>
          </w:p>
        </w:tc>
        <w:tc>
          <w:tcPr>
            <w:tcW w:w="483" w:type="pct"/>
            <w:vAlign w:val="center"/>
          </w:tcPr>
          <w:p w14:paraId="271BCC2B" w14:textId="77777777" w:rsidR="0085280A" w:rsidRDefault="00000000">
            <w:pPr>
              <w:pStyle w:val="22"/>
              <w:rPr>
                <w:rFonts w:eastAsia="宋体"/>
              </w:rPr>
            </w:pPr>
            <w:r>
              <w:rPr>
                <w:rFonts w:eastAsia="宋体"/>
              </w:rPr>
              <w:t>6.47E+03</w:t>
            </w:r>
          </w:p>
        </w:tc>
        <w:tc>
          <w:tcPr>
            <w:tcW w:w="539" w:type="pct"/>
            <w:vAlign w:val="center"/>
          </w:tcPr>
          <w:p w14:paraId="70745CD1" w14:textId="77777777" w:rsidR="0085280A" w:rsidRDefault="00000000">
            <w:pPr>
              <w:pStyle w:val="22"/>
              <w:rPr>
                <w:rFonts w:eastAsia="宋体"/>
              </w:rPr>
            </w:pPr>
            <w:r>
              <w:rPr>
                <w:rFonts w:eastAsia="宋体"/>
              </w:rPr>
              <w:t>/</w:t>
            </w:r>
          </w:p>
        </w:tc>
        <w:tc>
          <w:tcPr>
            <w:tcW w:w="483" w:type="pct"/>
            <w:vAlign w:val="center"/>
          </w:tcPr>
          <w:p w14:paraId="3B19BDE7" w14:textId="77777777" w:rsidR="0085280A" w:rsidRDefault="00000000">
            <w:pPr>
              <w:pStyle w:val="22"/>
              <w:rPr>
                <w:rFonts w:eastAsia="宋体"/>
              </w:rPr>
            </w:pPr>
            <w:r>
              <w:rPr>
                <w:rFonts w:eastAsia="宋体"/>
              </w:rPr>
              <w:t>/</w:t>
            </w:r>
          </w:p>
        </w:tc>
      </w:tr>
      <w:tr w:rsidR="0085280A" w14:paraId="664B2249" w14:textId="77777777">
        <w:trPr>
          <w:trHeight w:val="227"/>
          <w:jc w:val="center"/>
        </w:trPr>
        <w:tc>
          <w:tcPr>
            <w:tcW w:w="637" w:type="pct"/>
            <w:vAlign w:val="center"/>
          </w:tcPr>
          <w:p w14:paraId="7334F41C" w14:textId="77777777" w:rsidR="0085280A" w:rsidRDefault="00000000">
            <w:pPr>
              <w:pStyle w:val="22"/>
              <w:rPr>
                <w:rFonts w:eastAsia="宋体"/>
              </w:rPr>
            </w:pPr>
            <w:r>
              <w:rPr>
                <w:rFonts w:eastAsia="宋体"/>
              </w:rPr>
              <w:t>小球藻</w:t>
            </w:r>
          </w:p>
        </w:tc>
        <w:tc>
          <w:tcPr>
            <w:tcW w:w="1165" w:type="pct"/>
            <w:vAlign w:val="center"/>
          </w:tcPr>
          <w:p w14:paraId="5185C9A3" w14:textId="77777777" w:rsidR="0085280A" w:rsidRDefault="00000000">
            <w:pPr>
              <w:pStyle w:val="22"/>
              <w:rPr>
                <w:rFonts w:eastAsia="宋体"/>
              </w:rPr>
            </w:pPr>
            <w:r>
              <w:rPr>
                <w:rFonts w:eastAsia="宋体"/>
              </w:rPr>
              <w:t>Chlorella vulgaris</w:t>
            </w:r>
          </w:p>
        </w:tc>
        <w:tc>
          <w:tcPr>
            <w:tcW w:w="543" w:type="pct"/>
            <w:vAlign w:val="center"/>
          </w:tcPr>
          <w:p w14:paraId="1495489C" w14:textId="77777777" w:rsidR="0085280A" w:rsidRDefault="00000000">
            <w:pPr>
              <w:pStyle w:val="22"/>
              <w:rPr>
                <w:rFonts w:eastAsia="宋体"/>
              </w:rPr>
            </w:pPr>
            <w:r>
              <w:rPr>
                <w:rFonts w:eastAsia="宋体"/>
              </w:rPr>
              <w:t>/</w:t>
            </w:r>
          </w:p>
        </w:tc>
        <w:tc>
          <w:tcPr>
            <w:tcW w:w="543" w:type="pct"/>
            <w:vAlign w:val="center"/>
          </w:tcPr>
          <w:p w14:paraId="3E0F4CB5" w14:textId="77777777" w:rsidR="0085280A" w:rsidRDefault="00000000">
            <w:pPr>
              <w:pStyle w:val="22"/>
              <w:rPr>
                <w:rFonts w:eastAsia="宋体"/>
              </w:rPr>
            </w:pPr>
            <w:r>
              <w:rPr>
                <w:rFonts w:eastAsia="宋体"/>
              </w:rPr>
              <w:t>/</w:t>
            </w:r>
          </w:p>
        </w:tc>
        <w:tc>
          <w:tcPr>
            <w:tcW w:w="607" w:type="pct"/>
            <w:vAlign w:val="center"/>
          </w:tcPr>
          <w:p w14:paraId="6BFE92E5" w14:textId="77777777" w:rsidR="0085280A" w:rsidRDefault="00000000">
            <w:pPr>
              <w:pStyle w:val="22"/>
              <w:rPr>
                <w:rFonts w:eastAsia="宋体"/>
              </w:rPr>
            </w:pPr>
            <w:r>
              <w:rPr>
                <w:rFonts w:eastAsia="宋体"/>
              </w:rPr>
              <w:t>/</w:t>
            </w:r>
          </w:p>
        </w:tc>
        <w:tc>
          <w:tcPr>
            <w:tcW w:w="483" w:type="pct"/>
            <w:vAlign w:val="center"/>
          </w:tcPr>
          <w:p w14:paraId="20563E8C" w14:textId="77777777" w:rsidR="0085280A" w:rsidRDefault="00000000">
            <w:pPr>
              <w:pStyle w:val="22"/>
              <w:rPr>
                <w:rFonts w:eastAsia="宋体"/>
              </w:rPr>
            </w:pPr>
            <w:r>
              <w:rPr>
                <w:rFonts w:eastAsia="宋体"/>
              </w:rPr>
              <w:t>/</w:t>
            </w:r>
          </w:p>
        </w:tc>
        <w:tc>
          <w:tcPr>
            <w:tcW w:w="539" w:type="pct"/>
            <w:vAlign w:val="center"/>
          </w:tcPr>
          <w:p w14:paraId="27AA554E" w14:textId="77777777" w:rsidR="0085280A" w:rsidRDefault="00000000">
            <w:pPr>
              <w:pStyle w:val="22"/>
              <w:rPr>
                <w:rFonts w:eastAsia="宋体"/>
              </w:rPr>
            </w:pPr>
            <w:r>
              <w:rPr>
                <w:rFonts w:eastAsia="宋体"/>
              </w:rPr>
              <w:t>1.04E+04</w:t>
            </w:r>
          </w:p>
        </w:tc>
        <w:tc>
          <w:tcPr>
            <w:tcW w:w="483" w:type="pct"/>
            <w:vAlign w:val="center"/>
          </w:tcPr>
          <w:p w14:paraId="4C976003" w14:textId="77777777" w:rsidR="0085280A" w:rsidRDefault="00000000">
            <w:pPr>
              <w:pStyle w:val="22"/>
              <w:rPr>
                <w:rFonts w:eastAsia="宋体"/>
              </w:rPr>
            </w:pPr>
            <w:r>
              <w:rPr>
                <w:rFonts w:eastAsia="宋体"/>
              </w:rPr>
              <w:t>6.41E+03</w:t>
            </w:r>
          </w:p>
        </w:tc>
      </w:tr>
      <w:tr w:rsidR="0085280A" w14:paraId="0A181092" w14:textId="77777777">
        <w:trPr>
          <w:trHeight w:val="227"/>
          <w:jc w:val="center"/>
        </w:trPr>
        <w:tc>
          <w:tcPr>
            <w:tcW w:w="637" w:type="pct"/>
            <w:vAlign w:val="center"/>
          </w:tcPr>
          <w:p w14:paraId="6B6F4A7F" w14:textId="77777777" w:rsidR="0085280A" w:rsidRDefault="00000000">
            <w:pPr>
              <w:pStyle w:val="22"/>
              <w:rPr>
                <w:rFonts w:eastAsia="宋体"/>
              </w:rPr>
            </w:pPr>
            <w:r>
              <w:rPr>
                <w:rFonts w:eastAsia="宋体"/>
              </w:rPr>
              <w:t>胶网藻</w:t>
            </w:r>
          </w:p>
        </w:tc>
        <w:tc>
          <w:tcPr>
            <w:tcW w:w="1165" w:type="pct"/>
            <w:vAlign w:val="center"/>
          </w:tcPr>
          <w:p w14:paraId="2789CD45" w14:textId="77777777" w:rsidR="0085280A" w:rsidRDefault="00000000">
            <w:pPr>
              <w:pStyle w:val="22"/>
              <w:rPr>
                <w:rFonts w:eastAsia="宋体"/>
              </w:rPr>
            </w:pPr>
            <w:r>
              <w:rPr>
                <w:rFonts w:eastAsia="宋体"/>
              </w:rPr>
              <w:t>Dictyosphaerium ehrenbergianum</w:t>
            </w:r>
          </w:p>
        </w:tc>
        <w:tc>
          <w:tcPr>
            <w:tcW w:w="543" w:type="pct"/>
            <w:vAlign w:val="center"/>
          </w:tcPr>
          <w:p w14:paraId="6C948F87" w14:textId="77777777" w:rsidR="0085280A" w:rsidRDefault="00000000">
            <w:pPr>
              <w:pStyle w:val="22"/>
              <w:rPr>
                <w:rFonts w:eastAsia="宋体"/>
              </w:rPr>
            </w:pPr>
            <w:r>
              <w:rPr>
                <w:rFonts w:eastAsia="宋体"/>
              </w:rPr>
              <w:t>/</w:t>
            </w:r>
          </w:p>
        </w:tc>
        <w:tc>
          <w:tcPr>
            <w:tcW w:w="543" w:type="pct"/>
            <w:vAlign w:val="center"/>
          </w:tcPr>
          <w:p w14:paraId="1A53287A" w14:textId="77777777" w:rsidR="0085280A" w:rsidRDefault="00000000">
            <w:pPr>
              <w:pStyle w:val="22"/>
              <w:rPr>
                <w:rFonts w:eastAsia="宋体"/>
              </w:rPr>
            </w:pPr>
            <w:r>
              <w:rPr>
                <w:rFonts w:eastAsia="宋体"/>
              </w:rPr>
              <w:t>/</w:t>
            </w:r>
          </w:p>
        </w:tc>
        <w:tc>
          <w:tcPr>
            <w:tcW w:w="607" w:type="pct"/>
            <w:vAlign w:val="center"/>
          </w:tcPr>
          <w:p w14:paraId="0344A2AC" w14:textId="77777777" w:rsidR="0085280A" w:rsidRDefault="00000000">
            <w:pPr>
              <w:pStyle w:val="22"/>
              <w:rPr>
                <w:rFonts w:eastAsia="宋体"/>
              </w:rPr>
            </w:pPr>
            <w:r>
              <w:rPr>
                <w:rFonts w:eastAsia="宋体"/>
              </w:rPr>
              <w:t>1.85E+04</w:t>
            </w:r>
          </w:p>
        </w:tc>
        <w:tc>
          <w:tcPr>
            <w:tcW w:w="483" w:type="pct"/>
            <w:vAlign w:val="center"/>
          </w:tcPr>
          <w:p w14:paraId="7B21457F" w14:textId="77777777" w:rsidR="0085280A" w:rsidRDefault="00000000">
            <w:pPr>
              <w:pStyle w:val="22"/>
              <w:rPr>
                <w:rFonts w:eastAsia="宋体"/>
              </w:rPr>
            </w:pPr>
            <w:r>
              <w:rPr>
                <w:rFonts w:eastAsia="宋体"/>
              </w:rPr>
              <w:t>/</w:t>
            </w:r>
          </w:p>
        </w:tc>
        <w:tc>
          <w:tcPr>
            <w:tcW w:w="539" w:type="pct"/>
            <w:vAlign w:val="center"/>
          </w:tcPr>
          <w:p w14:paraId="46740F00" w14:textId="77777777" w:rsidR="0085280A" w:rsidRDefault="00000000">
            <w:pPr>
              <w:pStyle w:val="22"/>
              <w:rPr>
                <w:rFonts w:eastAsia="宋体"/>
              </w:rPr>
            </w:pPr>
            <w:r>
              <w:rPr>
                <w:rFonts w:eastAsia="宋体"/>
              </w:rPr>
              <w:t>3.79E+03</w:t>
            </w:r>
          </w:p>
        </w:tc>
        <w:tc>
          <w:tcPr>
            <w:tcW w:w="483" w:type="pct"/>
            <w:vAlign w:val="center"/>
          </w:tcPr>
          <w:p w14:paraId="6D705920" w14:textId="77777777" w:rsidR="0085280A" w:rsidRDefault="00000000">
            <w:pPr>
              <w:pStyle w:val="22"/>
              <w:rPr>
                <w:rFonts w:eastAsia="宋体"/>
              </w:rPr>
            </w:pPr>
            <w:r>
              <w:rPr>
                <w:rFonts w:eastAsia="宋体"/>
              </w:rPr>
              <w:t>3.30E+04</w:t>
            </w:r>
          </w:p>
        </w:tc>
      </w:tr>
      <w:tr w:rsidR="0085280A" w14:paraId="76EC947E" w14:textId="77777777">
        <w:trPr>
          <w:trHeight w:val="227"/>
          <w:jc w:val="center"/>
        </w:trPr>
        <w:tc>
          <w:tcPr>
            <w:tcW w:w="637" w:type="pct"/>
            <w:vAlign w:val="center"/>
          </w:tcPr>
          <w:p w14:paraId="584072E6" w14:textId="77777777" w:rsidR="0085280A" w:rsidRDefault="00000000">
            <w:pPr>
              <w:pStyle w:val="22"/>
              <w:rPr>
                <w:rFonts w:eastAsia="宋体"/>
              </w:rPr>
            </w:pPr>
            <w:r>
              <w:rPr>
                <w:rFonts w:eastAsia="宋体"/>
              </w:rPr>
              <w:t>衣藻</w:t>
            </w:r>
          </w:p>
        </w:tc>
        <w:tc>
          <w:tcPr>
            <w:tcW w:w="1165" w:type="pct"/>
            <w:vAlign w:val="center"/>
          </w:tcPr>
          <w:p w14:paraId="3B84D4CC" w14:textId="77777777" w:rsidR="0085280A" w:rsidRDefault="00000000">
            <w:pPr>
              <w:pStyle w:val="22"/>
              <w:rPr>
                <w:rFonts w:eastAsia="宋体"/>
              </w:rPr>
            </w:pPr>
            <w:r>
              <w:rPr>
                <w:rFonts w:eastAsia="宋体"/>
              </w:rPr>
              <w:t>Chlamydomonas</w:t>
            </w:r>
          </w:p>
        </w:tc>
        <w:tc>
          <w:tcPr>
            <w:tcW w:w="543" w:type="pct"/>
            <w:vAlign w:val="center"/>
          </w:tcPr>
          <w:p w14:paraId="71E45785" w14:textId="77777777" w:rsidR="0085280A" w:rsidRDefault="00000000">
            <w:pPr>
              <w:pStyle w:val="22"/>
              <w:rPr>
                <w:rFonts w:eastAsia="宋体"/>
              </w:rPr>
            </w:pPr>
            <w:r>
              <w:rPr>
                <w:rFonts w:eastAsia="宋体"/>
              </w:rPr>
              <w:t>2.02E+03</w:t>
            </w:r>
          </w:p>
        </w:tc>
        <w:tc>
          <w:tcPr>
            <w:tcW w:w="543" w:type="pct"/>
            <w:vAlign w:val="center"/>
          </w:tcPr>
          <w:p w14:paraId="5FFE791C" w14:textId="77777777" w:rsidR="0085280A" w:rsidRDefault="00000000">
            <w:pPr>
              <w:pStyle w:val="22"/>
              <w:rPr>
                <w:rFonts w:eastAsia="宋体"/>
              </w:rPr>
            </w:pPr>
            <w:r>
              <w:rPr>
                <w:rFonts w:eastAsia="宋体"/>
              </w:rPr>
              <w:t>3.93E+03</w:t>
            </w:r>
          </w:p>
        </w:tc>
        <w:tc>
          <w:tcPr>
            <w:tcW w:w="607" w:type="pct"/>
            <w:vAlign w:val="center"/>
          </w:tcPr>
          <w:p w14:paraId="40790150" w14:textId="77777777" w:rsidR="0085280A" w:rsidRDefault="00000000">
            <w:pPr>
              <w:pStyle w:val="22"/>
              <w:rPr>
                <w:rFonts w:eastAsia="宋体"/>
              </w:rPr>
            </w:pPr>
            <w:r>
              <w:rPr>
                <w:rFonts w:eastAsia="宋体"/>
              </w:rPr>
              <w:t>1.06E+04</w:t>
            </w:r>
          </w:p>
        </w:tc>
        <w:tc>
          <w:tcPr>
            <w:tcW w:w="483" w:type="pct"/>
            <w:vAlign w:val="center"/>
          </w:tcPr>
          <w:p w14:paraId="7D34213E" w14:textId="77777777" w:rsidR="0085280A" w:rsidRDefault="00000000">
            <w:pPr>
              <w:pStyle w:val="22"/>
              <w:rPr>
                <w:rFonts w:eastAsia="宋体"/>
              </w:rPr>
            </w:pPr>
            <w:r>
              <w:rPr>
                <w:rFonts w:eastAsia="宋体"/>
              </w:rPr>
              <w:t>4.32E+03</w:t>
            </w:r>
          </w:p>
        </w:tc>
        <w:tc>
          <w:tcPr>
            <w:tcW w:w="539" w:type="pct"/>
            <w:vAlign w:val="center"/>
          </w:tcPr>
          <w:p w14:paraId="53EC36CB" w14:textId="77777777" w:rsidR="0085280A" w:rsidRDefault="00000000">
            <w:pPr>
              <w:pStyle w:val="22"/>
              <w:rPr>
                <w:rFonts w:eastAsia="宋体"/>
              </w:rPr>
            </w:pPr>
            <w:r>
              <w:rPr>
                <w:rFonts w:eastAsia="宋体"/>
              </w:rPr>
              <w:t>3.79E+03</w:t>
            </w:r>
          </w:p>
        </w:tc>
        <w:tc>
          <w:tcPr>
            <w:tcW w:w="483" w:type="pct"/>
            <w:vAlign w:val="center"/>
          </w:tcPr>
          <w:p w14:paraId="27FED98C" w14:textId="77777777" w:rsidR="0085280A" w:rsidRDefault="00000000">
            <w:pPr>
              <w:pStyle w:val="22"/>
              <w:rPr>
                <w:rFonts w:eastAsia="宋体"/>
              </w:rPr>
            </w:pPr>
            <w:r>
              <w:rPr>
                <w:rFonts w:eastAsia="宋体"/>
              </w:rPr>
              <w:t>1.83E+03</w:t>
            </w:r>
          </w:p>
        </w:tc>
      </w:tr>
      <w:tr w:rsidR="0085280A" w14:paraId="5289DBC3" w14:textId="77777777">
        <w:trPr>
          <w:trHeight w:val="227"/>
          <w:jc w:val="center"/>
        </w:trPr>
        <w:tc>
          <w:tcPr>
            <w:tcW w:w="637" w:type="pct"/>
            <w:vAlign w:val="center"/>
          </w:tcPr>
          <w:p w14:paraId="6D098E4C" w14:textId="77777777" w:rsidR="0085280A" w:rsidRDefault="00000000">
            <w:pPr>
              <w:pStyle w:val="22"/>
              <w:rPr>
                <w:rFonts w:eastAsia="宋体"/>
              </w:rPr>
            </w:pPr>
            <w:r>
              <w:rPr>
                <w:rFonts w:eastAsia="宋体"/>
              </w:rPr>
              <w:t>弓形藻</w:t>
            </w:r>
          </w:p>
        </w:tc>
        <w:tc>
          <w:tcPr>
            <w:tcW w:w="1165" w:type="pct"/>
            <w:vAlign w:val="center"/>
          </w:tcPr>
          <w:p w14:paraId="22A4E270" w14:textId="77777777" w:rsidR="0085280A" w:rsidRDefault="00000000">
            <w:pPr>
              <w:pStyle w:val="22"/>
              <w:rPr>
                <w:rFonts w:eastAsia="宋体"/>
              </w:rPr>
            </w:pPr>
            <w:r>
              <w:rPr>
                <w:rFonts w:eastAsia="宋体"/>
              </w:rPr>
              <w:t>Schroederia setigera</w:t>
            </w:r>
          </w:p>
        </w:tc>
        <w:tc>
          <w:tcPr>
            <w:tcW w:w="543" w:type="pct"/>
            <w:vAlign w:val="center"/>
          </w:tcPr>
          <w:p w14:paraId="2A8F9AA9" w14:textId="77777777" w:rsidR="0085280A" w:rsidRDefault="00000000">
            <w:pPr>
              <w:pStyle w:val="22"/>
              <w:rPr>
                <w:rFonts w:eastAsia="宋体"/>
              </w:rPr>
            </w:pPr>
            <w:r>
              <w:rPr>
                <w:rFonts w:eastAsia="宋体"/>
              </w:rPr>
              <w:t>/</w:t>
            </w:r>
          </w:p>
        </w:tc>
        <w:tc>
          <w:tcPr>
            <w:tcW w:w="543" w:type="pct"/>
            <w:vAlign w:val="center"/>
          </w:tcPr>
          <w:p w14:paraId="622D132B" w14:textId="77777777" w:rsidR="0085280A" w:rsidRDefault="00000000">
            <w:pPr>
              <w:pStyle w:val="22"/>
              <w:rPr>
                <w:rFonts w:eastAsia="宋体"/>
              </w:rPr>
            </w:pPr>
            <w:r>
              <w:rPr>
                <w:rFonts w:eastAsia="宋体"/>
              </w:rPr>
              <w:t>/</w:t>
            </w:r>
          </w:p>
        </w:tc>
        <w:tc>
          <w:tcPr>
            <w:tcW w:w="607" w:type="pct"/>
            <w:vAlign w:val="center"/>
          </w:tcPr>
          <w:p w14:paraId="7645474A" w14:textId="77777777" w:rsidR="0085280A" w:rsidRDefault="00000000">
            <w:pPr>
              <w:pStyle w:val="22"/>
              <w:rPr>
                <w:rFonts w:eastAsia="宋体"/>
              </w:rPr>
            </w:pPr>
            <w:r>
              <w:rPr>
                <w:rFonts w:eastAsia="宋体"/>
              </w:rPr>
              <w:t>5.28E+03</w:t>
            </w:r>
          </w:p>
        </w:tc>
        <w:tc>
          <w:tcPr>
            <w:tcW w:w="483" w:type="pct"/>
            <w:vAlign w:val="center"/>
          </w:tcPr>
          <w:p w14:paraId="5ACCC696" w14:textId="77777777" w:rsidR="0085280A" w:rsidRDefault="00000000">
            <w:pPr>
              <w:pStyle w:val="22"/>
              <w:rPr>
                <w:rFonts w:eastAsia="宋体"/>
              </w:rPr>
            </w:pPr>
            <w:r>
              <w:rPr>
                <w:rFonts w:eastAsia="宋体"/>
              </w:rPr>
              <w:t>2.16E+03</w:t>
            </w:r>
          </w:p>
        </w:tc>
        <w:tc>
          <w:tcPr>
            <w:tcW w:w="539" w:type="pct"/>
            <w:vAlign w:val="center"/>
          </w:tcPr>
          <w:p w14:paraId="7CEB4720" w14:textId="77777777" w:rsidR="0085280A" w:rsidRDefault="00000000">
            <w:pPr>
              <w:pStyle w:val="22"/>
              <w:rPr>
                <w:rFonts w:eastAsia="宋体"/>
              </w:rPr>
            </w:pPr>
            <w:r>
              <w:rPr>
                <w:rFonts w:eastAsia="宋体"/>
              </w:rPr>
              <w:t>/</w:t>
            </w:r>
          </w:p>
        </w:tc>
        <w:tc>
          <w:tcPr>
            <w:tcW w:w="483" w:type="pct"/>
            <w:vAlign w:val="center"/>
          </w:tcPr>
          <w:p w14:paraId="69148046" w14:textId="77777777" w:rsidR="0085280A" w:rsidRDefault="00000000">
            <w:pPr>
              <w:pStyle w:val="22"/>
              <w:rPr>
                <w:rFonts w:eastAsia="宋体"/>
              </w:rPr>
            </w:pPr>
            <w:r>
              <w:rPr>
                <w:rFonts w:eastAsia="宋体"/>
              </w:rPr>
              <w:t>/</w:t>
            </w:r>
          </w:p>
        </w:tc>
      </w:tr>
      <w:tr w:rsidR="0085280A" w14:paraId="4B7855F7" w14:textId="77777777">
        <w:trPr>
          <w:trHeight w:val="227"/>
          <w:jc w:val="center"/>
        </w:trPr>
        <w:tc>
          <w:tcPr>
            <w:tcW w:w="637" w:type="pct"/>
            <w:vAlign w:val="center"/>
          </w:tcPr>
          <w:p w14:paraId="0DC0BBFB" w14:textId="77777777" w:rsidR="0085280A" w:rsidRDefault="00000000">
            <w:pPr>
              <w:pStyle w:val="22"/>
              <w:rPr>
                <w:rFonts w:eastAsia="宋体"/>
              </w:rPr>
            </w:pPr>
            <w:r>
              <w:rPr>
                <w:rFonts w:eastAsia="宋体"/>
              </w:rPr>
              <w:t>二角盘星藻</w:t>
            </w:r>
          </w:p>
        </w:tc>
        <w:tc>
          <w:tcPr>
            <w:tcW w:w="1165" w:type="pct"/>
            <w:vAlign w:val="center"/>
          </w:tcPr>
          <w:p w14:paraId="35F8547E" w14:textId="77777777" w:rsidR="0085280A" w:rsidRDefault="00000000">
            <w:pPr>
              <w:pStyle w:val="22"/>
              <w:rPr>
                <w:rFonts w:eastAsia="宋体"/>
              </w:rPr>
            </w:pPr>
            <w:r>
              <w:rPr>
                <w:rFonts w:eastAsia="宋体"/>
              </w:rPr>
              <w:t>Pediastrum duplex</w:t>
            </w:r>
          </w:p>
        </w:tc>
        <w:tc>
          <w:tcPr>
            <w:tcW w:w="543" w:type="pct"/>
            <w:vAlign w:val="center"/>
          </w:tcPr>
          <w:p w14:paraId="12CE241E" w14:textId="77777777" w:rsidR="0085280A" w:rsidRDefault="00000000">
            <w:pPr>
              <w:pStyle w:val="22"/>
              <w:rPr>
                <w:rFonts w:eastAsia="宋体"/>
              </w:rPr>
            </w:pPr>
            <w:r>
              <w:rPr>
                <w:rFonts w:eastAsia="宋体"/>
              </w:rPr>
              <w:t>3.23E+04</w:t>
            </w:r>
          </w:p>
        </w:tc>
        <w:tc>
          <w:tcPr>
            <w:tcW w:w="543" w:type="pct"/>
            <w:vAlign w:val="center"/>
          </w:tcPr>
          <w:p w14:paraId="094C4B2C" w14:textId="77777777" w:rsidR="0085280A" w:rsidRDefault="00000000">
            <w:pPr>
              <w:pStyle w:val="22"/>
              <w:rPr>
                <w:rFonts w:eastAsia="宋体"/>
              </w:rPr>
            </w:pPr>
            <w:r>
              <w:rPr>
                <w:rFonts w:eastAsia="宋体"/>
              </w:rPr>
              <w:t>/</w:t>
            </w:r>
          </w:p>
        </w:tc>
        <w:tc>
          <w:tcPr>
            <w:tcW w:w="607" w:type="pct"/>
            <w:vAlign w:val="center"/>
          </w:tcPr>
          <w:p w14:paraId="4EEC9A45" w14:textId="77777777" w:rsidR="0085280A" w:rsidRDefault="00000000">
            <w:pPr>
              <w:pStyle w:val="22"/>
              <w:rPr>
                <w:rFonts w:eastAsia="宋体"/>
              </w:rPr>
            </w:pPr>
            <w:r>
              <w:rPr>
                <w:rFonts w:eastAsia="宋体"/>
              </w:rPr>
              <w:t>/</w:t>
            </w:r>
          </w:p>
        </w:tc>
        <w:tc>
          <w:tcPr>
            <w:tcW w:w="483" w:type="pct"/>
            <w:vAlign w:val="center"/>
          </w:tcPr>
          <w:p w14:paraId="65E72740" w14:textId="77777777" w:rsidR="0085280A" w:rsidRDefault="00000000">
            <w:pPr>
              <w:pStyle w:val="22"/>
              <w:rPr>
                <w:rFonts w:eastAsia="宋体"/>
              </w:rPr>
            </w:pPr>
            <w:r>
              <w:rPr>
                <w:rFonts w:eastAsia="宋体"/>
              </w:rPr>
              <w:t>/</w:t>
            </w:r>
          </w:p>
        </w:tc>
        <w:tc>
          <w:tcPr>
            <w:tcW w:w="539" w:type="pct"/>
            <w:vAlign w:val="center"/>
          </w:tcPr>
          <w:p w14:paraId="6FD9A873" w14:textId="77777777" w:rsidR="0085280A" w:rsidRDefault="00000000">
            <w:pPr>
              <w:pStyle w:val="22"/>
              <w:rPr>
                <w:rFonts w:eastAsia="宋体"/>
              </w:rPr>
            </w:pPr>
            <w:r>
              <w:rPr>
                <w:rFonts w:eastAsia="宋体"/>
              </w:rPr>
              <w:t>/</w:t>
            </w:r>
          </w:p>
        </w:tc>
        <w:tc>
          <w:tcPr>
            <w:tcW w:w="483" w:type="pct"/>
            <w:vAlign w:val="center"/>
          </w:tcPr>
          <w:p w14:paraId="0C203AB1" w14:textId="77777777" w:rsidR="0085280A" w:rsidRDefault="00000000">
            <w:pPr>
              <w:pStyle w:val="22"/>
              <w:rPr>
                <w:rFonts w:eastAsia="宋体"/>
              </w:rPr>
            </w:pPr>
            <w:r>
              <w:rPr>
                <w:rFonts w:eastAsia="宋体"/>
              </w:rPr>
              <w:t>/</w:t>
            </w:r>
          </w:p>
        </w:tc>
      </w:tr>
      <w:tr w:rsidR="0085280A" w14:paraId="676B1D7F" w14:textId="77777777">
        <w:trPr>
          <w:trHeight w:val="227"/>
          <w:jc w:val="center"/>
        </w:trPr>
        <w:tc>
          <w:tcPr>
            <w:tcW w:w="637" w:type="pct"/>
            <w:vAlign w:val="center"/>
          </w:tcPr>
          <w:p w14:paraId="6286D160" w14:textId="77777777" w:rsidR="0085280A" w:rsidRDefault="00000000">
            <w:pPr>
              <w:pStyle w:val="22"/>
              <w:rPr>
                <w:rFonts w:eastAsia="宋体"/>
              </w:rPr>
            </w:pPr>
            <w:r>
              <w:rPr>
                <w:rFonts w:eastAsia="宋体"/>
              </w:rPr>
              <w:t>异刺四星藻</w:t>
            </w:r>
          </w:p>
        </w:tc>
        <w:tc>
          <w:tcPr>
            <w:tcW w:w="1165" w:type="pct"/>
            <w:vAlign w:val="center"/>
          </w:tcPr>
          <w:p w14:paraId="691B383F" w14:textId="77777777" w:rsidR="0085280A" w:rsidRDefault="00000000">
            <w:pPr>
              <w:pStyle w:val="22"/>
              <w:rPr>
                <w:rFonts w:eastAsia="宋体"/>
              </w:rPr>
            </w:pPr>
            <w:r>
              <w:rPr>
                <w:rFonts w:eastAsia="宋体"/>
              </w:rPr>
              <w:t>Tetrastrum glabrum</w:t>
            </w:r>
          </w:p>
        </w:tc>
        <w:tc>
          <w:tcPr>
            <w:tcW w:w="543" w:type="pct"/>
            <w:vAlign w:val="center"/>
          </w:tcPr>
          <w:p w14:paraId="5449CA10" w14:textId="77777777" w:rsidR="0085280A" w:rsidRDefault="00000000">
            <w:pPr>
              <w:pStyle w:val="22"/>
              <w:rPr>
                <w:rFonts w:eastAsia="宋体"/>
              </w:rPr>
            </w:pPr>
            <w:r>
              <w:rPr>
                <w:rFonts w:eastAsia="宋体"/>
              </w:rPr>
              <w:t>8.07E+03</w:t>
            </w:r>
          </w:p>
        </w:tc>
        <w:tc>
          <w:tcPr>
            <w:tcW w:w="543" w:type="pct"/>
            <w:vAlign w:val="center"/>
          </w:tcPr>
          <w:p w14:paraId="2DD9A759" w14:textId="77777777" w:rsidR="0085280A" w:rsidRDefault="00000000">
            <w:pPr>
              <w:pStyle w:val="22"/>
              <w:rPr>
                <w:rFonts w:eastAsia="宋体"/>
              </w:rPr>
            </w:pPr>
            <w:r>
              <w:rPr>
                <w:rFonts w:eastAsia="宋体"/>
              </w:rPr>
              <w:t>3.14E+04</w:t>
            </w:r>
          </w:p>
        </w:tc>
        <w:tc>
          <w:tcPr>
            <w:tcW w:w="607" w:type="pct"/>
            <w:vAlign w:val="center"/>
          </w:tcPr>
          <w:p w14:paraId="11F5CB84" w14:textId="77777777" w:rsidR="0085280A" w:rsidRDefault="00000000">
            <w:pPr>
              <w:pStyle w:val="22"/>
              <w:rPr>
                <w:rFonts w:eastAsia="宋体"/>
              </w:rPr>
            </w:pPr>
            <w:r>
              <w:rPr>
                <w:rFonts w:eastAsia="宋体"/>
              </w:rPr>
              <w:t>5.28E+03</w:t>
            </w:r>
          </w:p>
        </w:tc>
        <w:tc>
          <w:tcPr>
            <w:tcW w:w="483" w:type="pct"/>
            <w:vAlign w:val="center"/>
          </w:tcPr>
          <w:p w14:paraId="1D8D33B0" w14:textId="77777777" w:rsidR="0085280A" w:rsidRDefault="00000000">
            <w:pPr>
              <w:pStyle w:val="22"/>
              <w:rPr>
                <w:rFonts w:eastAsia="宋体"/>
              </w:rPr>
            </w:pPr>
            <w:r>
              <w:rPr>
                <w:rFonts w:eastAsia="宋体"/>
              </w:rPr>
              <w:t>/</w:t>
            </w:r>
          </w:p>
        </w:tc>
        <w:tc>
          <w:tcPr>
            <w:tcW w:w="539" w:type="pct"/>
            <w:vAlign w:val="center"/>
          </w:tcPr>
          <w:p w14:paraId="4D04AB46" w14:textId="77777777" w:rsidR="0085280A" w:rsidRDefault="00000000">
            <w:pPr>
              <w:pStyle w:val="22"/>
              <w:rPr>
                <w:rFonts w:eastAsia="宋体"/>
              </w:rPr>
            </w:pPr>
            <w:r>
              <w:rPr>
                <w:rFonts w:eastAsia="宋体"/>
              </w:rPr>
              <w:t>/</w:t>
            </w:r>
          </w:p>
        </w:tc>
        <w:tc>
          <w:tcPr>
            <w:tcW w:w="483" w:type="pct"/>
            <w:vAlign w:val="center"/>
          </w:tcPr>
          <w:p w14:paraId="472B6915" w14:textId="77777777" w:rsidR="0085280A" w:rsidRDefault="00000000">
            <w:pPr>
              <w:pStyle w:val="22"/>
              <w:rPr>
                <w:rFonts w:eastAsia="宋体"/>
              </w:rPr>
            </w:pPr>
            <w:r>
              <w:rPr>
                <w:rFonts w:eastAsia="宋体"/>
              </w:rPr>
              <w:t>/</w:t>
            </w:r>
          </w:p>
        </w:tc>
      </w:tr>
      <w:tr w:rsidR="0085280A" w14:paraId="67651B0E" w14:textId="77777777">
        <w:trPr>
          <w:trHeight w:val="227"/>
          <w:jc w:val="center"/>
        </w:trPr>
        <w:tc>
          <w:tcPr>
            <w:tcW w:w="637" w:type="pct"/>
            <w:vAlign w:val="center"/>
          </w:tcPr>
          <w:p w14:paraId="13578D4C" w14:textId="77777777" w:rsidR="0085280A" w:rsidRDefault="00000000">
            <w:pPr>
              <w:pStyle w:val="22"/>
              <w:rPr>
                <w:rFonts w:eastAsia="宋体"/>
              </w:rPr>
            </w:pPr>
            <w:r>
              <w:rPr>
                <w:rFonts w:eastAsia="宋体"/>
              </w:rPr>
              <w:t>四尾栅藻</w:t>
            </w:r>
          </w:p>
        </w:tc>
        <w:tc>
          <w:tcPr>
            <w:tcW w:w="1165" w:type="pct"/>
            <w:vAlign w:val="center"/>
          </w:tcPr>
          <w:p w14:paraId="20D44F43" w14:textId="77777777" w:rsidR="0085280A" w:rsidRDefault="00000000">
            <w:pPr>
              <w:pStyle w:val="22"/>
              <w:rPr>
                <w:rFonts w:eastAsia="宋体"/>
              </w:rPr>
            </w:pPr>
            <w:r>
              <w:rPr>
                <w:rFonts w:eastAsia="宋体"/>
              </w:rPr>
              <w:t>Scenedesmus quadricauda</w:t>
            </w:r>
          </w:p>
        </w:tc>
        <w:tc>
          <w:tcPr>
            <w:tcW w:w="543" w:type="pct"/>
            <w:vAlign w:val="center"/>
          </w:tcPr>
          <w:p w14:paraId="0BF18F17" w14:textId="77777777" w:rsidR="0085280A" w:rsidRDefault="00000000">
            <w:pPr>
              <w:pStyle w:val="22"/>
              <w:rPr>
                <w:rFonts w:eastAsia="宋体"/>
              </w:rPr>
            </w:pPr>
            <w:r>
              <w:rPr>
                <w:rFonts w:eastAsia="宋体"/>
              </w:rPr>
              <w:t>8.07E+03</w:t>
            </w:r>
          </w:p>
        </w:tc>
        <w:tc>
          <w:tcPr>
            <w:tcW w:w="543" w:type="pct"/>
            <w:vAlign w:val="center"/>
          </w:tcPr>
          <w:p w14:paraId="4D0B1F59" w14:textId="77777777" w:rsidR="0085280A" w:rsidRDefault="00000000">
            <w:pPr>
              <w:pStyle w:val="22"/>
              <w:rPr>
                <w:rFonts w:eastAsia="宋体"/>
              </w:rPr>
            </w:pPr>
            <w:r>
              <w:rPr>
                <w:rFonts w:eastAsia="宋体"/>
              </w:rPr>
              <w:t>3.93E+03</w:t>
            </w:r>
          </w:p>
        </w:tc>
        <w:tc>
          <w:tcPr>
            <w:tcW w:w="607" w:type="pct"/>
            <w:vAlign w:val="center"/>
          </w:tcPr>
          <w:p w14:paraId="3EBE89CD" w14:textId="77777777" w:rsidR="0085280A" w:rsidRDefault="00000000">
            <w:pPr>
              <w:pStyle w:val="22"/>
              <w:rPr>
                <w:rFonts w:eastAsia="宋体"/>
              </w:rPr>
            </w:pPr>
            <w:r>
              <w:rPr>
                <w:rFonts w:eastAsia="宋体"/>
              </w:rPr>
              <w:t>/</w:t>
            </w:r>
          </w:p>
        </w:tc>
        <w:tc>
          <w:tcPr>
            <w:tcW w:w="483" w:type="pct"/>
            <w:vAlign w:val="center"/>
          </w:tcPr>
          <w:p w14:paraId="2EB9499A" w14:textId="77777777" w:rsidR="0085280A" w:rsidRDefault="00000000">
            <w:pPr>
              <w:pStyle w:val="22"/>
              <w:rPr>
                <w:rFonts w:eastAsia="宋体"/>
              </w:rPr>
            </w:pPr>
            <w:r>
              <w:rPr>
                <w:rFonts w:eastAsia="宋体"/>
              </w:rPr>
              <w:t>/</w:t>
            </w:r>
          </w:p>
        </w:tc>
        <w:tc>
          <w:tcPr>
            <w:tcW w:w="539" w:type="pct"/>
            <w:vAlign w:val="center"/>
          </w:tcPr>
          <w:p w14:paraId="15496167" w14:textId="77777777" w:rsidR="0085280A" w:rsidRDefault="00000000">
            <w:pPr>
              <w:pStyle w:val="22"/>
              <w:rPr>
                <w:rFonts w:eastAsia="宋体"/>
              </w:rPr>
            </w:pPr>
            <w:r>
              <w:rPr>
                <w:rFonts w:eastAsia="宋体"/>
              </w:rPr>
              <w:t>3.79E+03</w:t>
            </w:r>
          </w:p>
        </w:tc>
        <w:tc>
          <w:tcPr>
            <w:tcW w:w="483" w:type="pct"/>
            <w:vAlign w:val="center"/>
          </w:tcPr>
          <w:p w14:paraId="3B2A78B2" w14:textId="77777777" w:rsidR="0085280A" w:rsidRDefault="00000000">
            <w:pPr>
              <w:pStyle w:val="22"/>
              <w:rPr>
                <w:rFonts w:eastAsia="宋体"/>
              </w:rPr>
            </w:pPr>
            <w:r>
              <w:rPr>
                <w:rFonts w:eastAsia="宋体"/>
              </w:rPr>
              <w:t>/</w:t>
            </w:r>
          </w:p>
        </w:tc>
      </w:tr>
      <w:tr w:rsidR="0085280A" w14:paraId="330ACB09" w14:textId="77777777">
        <w:trPr>
          <w:trHeight w:val="227"/>
          <w:jc w:val="center"/>
        </w:trPr>
        <w:tc>
          <w:tcPr>
            <w:tcW w:w="637" w:type="pct"/>
            <w:vAlign w:val="center"/>
          </w:tcPr>
          <w:p w14:paraId="2CCBD27C" w14:textId="77777777" w:rsidR="0085280A" w:rsidRDefault="00000000">
            <w:pPr>
              <w:pStyle w:val="22"/>
              <w:rPr>
                <w:rFonts w:eastAsia="宋体"/>
              </w:rPr>
            </w:pPr>
            <w:r>
              <w:rPr>
                <w:rFonts w:eastAsia="宋体"/>
              </w:rPr>
              <w:t>尖细栅藻</w:t>
            </w:r>
          </w:p>
        </w:tc>
        <w:tc>
          <w:tcPr>
            <w:tcW w:w="1165" w:type="pct"/>
            <w:vAlign w:val="center"/>
          </w:tcPr>
          <w:p w14:paraId="2256B631" w14:textId="77777777" w:rsidR="0085280A" w:rsidRDefault="00000000">
            <w:pPr>
              <w:pStyle w:val="22"/>
              <w:rPr>
                <w:rFonts w:eastAsia="宋体"/>
              </w:rPr>
            </w:pPr>
            <w:r>
              <w:rPr>
                <w:rFonts w:eastAsia="宋体"/>
              </w:rPr>
              <w:t>Scenedesmus acuminatus</w:t>
            </w:r>
          </w:p>
        </w:tc>
        <w:tc>
          <w:tcPr>
            <w:tcW w:w="543" w:type="pct"/>
            <w:vAlign w:val="center"/>
          </w:tcPr>
          <w:p w14:paraId="739832CA" w14:textId="77777777" w:rsidR="0085280A" w:rsidRDefault="00000000">
            <w:pPr>
              <w:pStyle w:val="22"/>
              <w:rPr>
                <w:rFonts w:eastAsia="宋体"/>
              </w:rPr>
            </w:pPr>
            <w:r>
              <w:rPr>
                <w:rFonts w:eastAsia="宋体"/>
              </w:rPr>
              <w:t>8.07E+03</w:t>
            </w:r>
          </w:p>
        </w:tc>
        <w:tc>
          <w:tcPr>
            <w:tcW w:w="543" w:type="pct"/>
            <w:vAlign w:val="center"/>
          </w:tcPr>
          <w:p w14:paraId="30E16A0B" w14:textId="77777777" w:rsidR="0085280A" w:rsidRDefault="00000000">
            <w:pPr>
              <w:pStyle w:val="22"/>
              <w:rPr>
                <w:rFonts w:eastAsia="宋体"/>
              </w:rPr>
            </w:pPr>
            <w:r>
              <w:rPr>
                <w:rFonts w:eastAsia="宋体"/>
              </w:rPr>
              <w:t>/</w:t>
            </w:r>
          </w:p>
        </w:tc>
        <w:tc>
          <w:tcPr>
            <w:tcW w:w="607" w:type="pct"/>
            <w:vAlign w:val="center"/>
          </w:tcPr>
          <w:p w14:paraId="52ADE8CF" w14:textId="77777777" w:rsidR="0085280A" w:rsidRDefault="00000000">
            <w:pPr>
              <w:pStyle w:val="22"/>
              <w:rPr>
                <w:rFonts w:eastAsia="宋体"/>
              </w:rPr>
            </w:pPr>
            <w:r>
              <w:rPr>
                <w:rFonts w:eastAsia="宋体"/>
              </w:rPr>
              <w:t>/</w:t>
            </w:r>
          </w:p>
        </w:tc>
        <w:tc>
          <w:tcPr>
            <w:tcW w:w="483" w:type="pct"/>
            <w:vAlign w:val="center"/>
          </w:tcPr>
          <w:p w14:paraId="74C92B9B" w14:textId="77777777" w:rsidR="0085280A" w:rsidRDefault="00000000">
            <w:pPr>
              <w:pStyle w:val="22"/>
              <w:rPr>
                <w:rFonts w:eastAsia="宋体"/>
              </w:rPr>
            </w:pPr>
            <w:r>
              <w:rPr>
                <w:rFonts w:eastAsia="宋体"/>
              </w:rPr>
              <w:t>/</w:t>
            </w:r>
          </w:p>
        </w:tc>
        <w:tc>
          <w:tcPr>
            <w:tcW w:w="539" w:type="pct"/>
            <w:vAlign w:val="center"/>
          </w:tcPr>
          <w:p w14:paraId="649AD46A" w14:textId="77777777" w:rsidR="0085280A" w:rsidRDefault="00000000">
            <w:pPr>
              <w:pStyle w:val="22"/>
              <w:rPr>
                <w:rFonts w:eastAsia="宋体"/>
              </w:rPr>
            </w:pPr>
            <w:r>
              <w:rPr>
                <w:rFonts w:eastAsia="宋体"/>
              </w:rPr>
              <w:t>/</w:t>
            </w:r>
          </w:p>
        </w:tc>
        <w:tc>
          <w:tcPr>
            <w:tcW w:w="483" w:type="pct"/>
            <w:vAlign w:val="center"/>
          </w:tcPr>
          <w:p w14:paraId="22D3D122" w14:textId="77777777" w:rsidR="0085280A" w:rsidRDefault="00000000">
            <w:pPr>
              <w:pStyle w:val="22"/>
              <w:rPr>
                <w:rFonts w:eastAsia="宋体"/>
              </w:rPr>
            </w:pPr>
            <w:r>
              <w:rPr>
                <w:rFonts w:eastAsia="宋体"/>
              </w:rPr>
              <w:t>/</w:t>
            </w:r>
          </w:p>
        </w:tc>
      </w:tr>
      <w:tr w:rsidR="0085280A" w14:paraId="45D78BDE" w14:textId="77777777">
        <w:trPr>
          <w:trHeight w:val="227"/>
          <w:jc w:val="center"/>
        </w:trPr>
        <w:tc>
          <w:tcPr>
            <w:tcW w:w="637" w:type="pct"/>
            <w:vAlign w:val="center"/>
          </w:tcPr>
          <w:p w14:paraId="401BEF43" w14:textId="77777777" w:rsidR="0085280A" w:rsidRDefault="00000000">
            <w:pPr>
              <w:pStyle w:val="22"/>
              <w:rPr>
                <w:rFonts w:eastAsia="宋体"/>
              </w:rPr>
            </w:pPr>
            <w:r>
              <w:rPr>
                <w:rFonts w:eastAsia="宋体"/>
              </w:rPr>
              <w:t>栅藻</w:t>
            </w:r>
          </w:p>
        </w:tc>
        <w:tc>
          <w:tcPr>
            <w:tcW w:w="1165" w:type="pct"/>
            <w:vAlign w:val="center"/>
          </w:tcPr>
          <w:p w14:paraId="0AB6B2C3" w14:textId="77777777" w:rsidR="0085280A" w:rsidRDefault="00000000">
            <w:pPr>
              <w:pStyle w:val="22"/>
              <w:rPr>
                <w:rFonts w:eastAsia="宋体"/>
              </w:rPr>
            </w:pPr>
            <w:r>
              <w:rPr>
                <w:rFonts w:eastAsia="宋体"/>
              </w:rPr>
              <w:t>Scenedesmus</w:t>
            </w:r>
          </w:p>
        </w:tc>
        <w:tc>
          <w:tcPr>
            <w:tcW w:w="543" w:type="pct"/>
            <w:vAlign w:val="center"/>
          </w:tcPr>
          <w:p w14:paraId="1DF49904" w14:textId="77777777" w:rsidR="0085280A" w:rsidRDefault="00000000">
            <w:pPr>
              <w:pStyle w:val="22"/>
              <w:rPr>
                <w:rFonts w:eastAsia="宋体"/>
              </w:rPr>
            </w:pPr>
            <w:r>
              <w:rPr>
                <w:rFonts w:eastAsia="宋体"/>
              </w:rPr>
              <w:t>/</w:t>
            </w:r>
          </w:p>
        </w:tc>
        <w:tc>
          <w:tcPr>
            <w:tcW w:w="543" w:type="pct"/>
            <w:vAlign w:val="center"/>
          </w:tcPr>
          <w:p w14:paraId="4B9EEE71" w14:textId="77777777" w:rsidR="0085280A" w:rsidRDefault="00000000">
            <w:pPr>
              <w:pStyle w:val="22"/>
              <w:rPr>
                <w:rFonts w:eastAsia="宋体"/>
              </w:rPr>
            </w:pPr>
            <w:r>
              <w:rPr>
                <w:rFonts w:eastAsia="宋体"/>
              </w:rPr>
              <w:t>/</w:t>
            </w:r>
          </w:p>
        </w:tc>
        <w:tc>
          <w:tcPr>
            <w:tcW w:w="607" w:type="pct"/>
            <w:vAlign w:val="center"/>
          </w:tcPr>
          <w:p w14:paraId="2B2E4389" w14:textId="77777777" w:rsidR="0085280A" w:rsidRDefault="00000000">
            <w:pPr>
              <w:pStyle w:val="22"/>
              <w:rPr>
                <w:rFonts w:eastAsia="宋体"/>
              </w:rPr>
            </w:pPr>
            <w:r>
              <w:rPr>
                <w:rFonts w:eastAsia="宋体"/>
              </w:rPr>
              <w:t>/</w:t>
            </w:r>
          </w:p>
        </w:tc>
        <w:tc>
          <w:tcPr>
            <w:tcW w:w="483" w:type="pct"/>
            <w:vAlign w:val="center"/>
          </w:tcPr>
          <w:p w14:paraId="28E1BA7C" w14:textId="77777777" w:rsidR="0085280A" w:rsidRDefault="00000000">
            <w:pPr>
              <w:pStyle w:val="22"/>
              <w:rPr>
                <w:rFonts w:eastAsia="宋体"/>
              </w:rPr>
            </w:pPr>
            <w:r>
              <w:rPr>
                <w:rFonts w:eastAsia="宋体"/>
              </w:rPr>
              <w:t>/</w:t>
            </w:r>
          </w:p>
        </w:tc>
        <w:tc>
          <w:tcPr>
            <w:tcW w:w="539" w:type="pct"/>
            <w:vAlign w:val="center"/>
          </w:tcPr>
          <w:p w14:paraId="76BBE71C" w14:textId="77777777" w:rsidR="0085280A" w:rsidRDefault="00000000">
            <w:pPr>
              <w:pStyle w:val="22"/>
              <w:rPr>
                <w:rFonts w:eastAsia="宋体"/>
              </w:rPr>
            </w:pPr>
            <w:r>
              <w:rPr>
                <w:rFonts w:eastAsia="宋体"/>
              </w:rPr>
              <w:t>/</w:t>
            </w:r>
          </w:p>
        </w:tc>
        <w:tc>
          <w:tcPr>
            <w:tcW w:w="483" w:type="pct"/>
            <w:vAlign w:val="center"/>
          </w:tcPr>
          <w:p w14:paraId="219E02A1" w14:textId="77777777" w:rsidR="0085280A" w:rsidRDefault="00000000">
            <w:pPr>
              <w:pStyle w:val="22"/>
              <w:rPr>
                <w:rFonts w:eastAsia="宋体"/>
              </w:rPr>
            </w:pPr>
            <w:r>
              <w:rPr>
                <w:rFonts w:eastAsia="宋体"/>
              </w:rPr>
              <w:t>3.66E+03</w:t>
            </w:r>
          </w:p>
        </w:tc>
      </w:tr>
      <w:tr w:rsidR="0085280A" w14:paraId="2DF6F41B" w14:textId="77777777">
        <w:trPr>
          <w:trHeight w:val="227"/>
          <w:jc w:val="center"/>
        </w:trPr>
        <w:tc>
          <w:tcPr>
            <w:tcW w:w="637" w:type="pct"/>
            <w:vAlign w:val="center"/>
          </w:tcPr>
          <w:p w14:paraId="791D9205" w14:textId="77777777" w:rsidR="0085280A" w:rsidRDefault="00000000">
            <w:pPr>
              <w:pStyle w:val="22"/>
              <w:rPr>
                <w:rFonts w:eastAsia="宋体"/>
              </w:rPr>
            </w:pPr>
            <w:r>
              <w:rPr>
                <w:rFonts w:eastAsia="宋体"/>
              </w:rPr>
              <w:t>总计</w:t>
            </w:r>
          </w:p>
        </w:tc>
        <w:tc>
          <w:tcPr>
            <w:tcW w:w="1165" w:type="pct"/>
            <w:vAlign w:val="center"/>
          </w:tcPr>
          <w:p w14:paraId="7E77C9DE" w14:textId="77777777" w:rsidR="0085280A" w:rsidRDefault="0085280A">
            <w:pPr>
              <w:pStyle w:val="22"/>
              <w:rPr>
                <w:rFonts w:eastAsia="宋体"/>
              </w:rPr>
            </w:pPr>
          </w:p>
        </w:tc>
        <w:tc>
          <w:tcPr>
            <w:tcW w:w="543" w:type="pct"/>
            <w:vAlign w:val="center"/>
          </w:tcPr>
          <w:p w14:paraId="548833D2" w14:textId="77777777" w:rsidR="0085280A" w:rsidRDefault="00000000">
            <w:pPr>
              <w:pStyle w:val="22"/>
              <w:rPr>
                <w:rFonts w:eastAsia="宋体"/>
              </w:rPr>
            </w:pPr>
            <w:r>
              <w:rPr>
                <w:rFonts w:eastAsia="宋体"/>
              </w:rPr>
              <w:t>4.97E+05</w:t>
            </w:r>
          </w:p>
        </w:tc>
        <w:tc>
          <w:tcPr>
            <w:tcW w:w="543" w:type="pct"/>
            <w:vAlign w:val="center"/>
          </w:tcPr>
          <w:p w14:paraId="0838E7F8" w14:textId="77777777" w:rsidR="0085280A" w:rsidRDefault="00000000">
            <w:pPr>
              <w:pStyle w:val="22"/>
              <w:rPr>
                <w:rFonts w:eastAsia="宋体"/>
              </w:rPr>
            </w:pPr>
            <w:r>
              <w:rPr>
                <w:rFonts w:eastAsia="宋体"/>
              </w:rPr>
              <w:t>4.47E+05</w:t>
            </w:r>
          </w:p>
        </w:tc>
        <w:tc>
          <w:tcPr>
            <w:tcW w:w="607" w:type="pct"/>
            <w:vAlign w:val="center"/>
          </w:tcPr>
          <w:p w14:paraId="0A27BF0F" w14:textId="77777777" w:rsidR="0085280A" w:rsidRDefault="00000000">
            <w:pPr>
              <w:pStyle w:val="22"/>
              <w:rPr>
                <w:rFonts w:eastAsia="宋体"/>
              </w:rPr>
            </w:pPr>
            <w:r>
              <w:rPr>
                <w:rFonts w:eastAsia="宋体"/>
              </w:rPr>
              <w:t>4.65E+05</w:t>
            </w:r>
          </w:p>
        </w:tc>
        <w:tc>
          <w:tcPr>
            <w:tcW w:w="483" w:type="pct"/>
            <w:vAlign w:val="center"/>
          </w:tcPr>
          <w:p w14:paraId="31D94B23" w14:textId="77777777" w:rsidR="0085280A" w:rsidRDefault="00000000">
            <w:pPr>
              <w:pStyle w:val="22"/>
              <w:rPr>
                <w:rFonts w:eastAsia="宋体"/>
              </w:rPr>
            </w:pPr>
            <w:r>
              <w:rPr>
                <w:rFonts w:eastAsia="宋体"/>
              </w:rPr>
              <w:t>3.97E+05</w:t>
            </w:r>
          </w:p>
        </w:tc>
        <w:tc>
          <w:tcPr>
            <w:tcW w:w="539" w:type="pct"/>
            <w:vAlign w:val="center"/>
          </w:tcPr>
          <w:p w14:paraId="78244964" w14:textId="77777777" w:rsidR="0085280A" w:rsidRDefault="00000000">
            <w:pPr>
              <w:pStyle w:val="22"/>
              <w:rPr>
                <w:rFonts w:eastAsia="宋体"/>
              </w:rPr>
            </w:pPr>
            <w:r>
              <w:rPr>
                <w:rFonts w:eastAsia="宋体"/>
              </w:rPr>
              <w:t>3.46E+05</w:t>
            </w:r>
          </w:p>
        </w:tc>
        <w:tc>
          <w:tcPr>
            <w:tcW w:w="483" w:type="pct"/>
            <w:vAlign w:val="center"/>
          </w:tcPr>
          <w:p w14:paraId="23206CB4" w14:textId="77777777" w:rsidR="0085280A" w:rsidRDefault="00000000">
            <w:pPr>
              <w:pStyle w:val="22"/>
              <w:rPr>
                <w:rFonts w:eastAsia="宋体"/>
              </w:rPr>
            </w:pPr>
            <w:r>
              <w:rPr>
                <w:rFonts w:eastAsia="宋体"/>
              </w:rPr>
              <w:t>4.07E+05</w:t>
            </w:r>
          </w:p>
        </w:tc>
      </w:tr>
    </w:tbl>
    <w:p w14:paraId="75FF8AEB" w14:textId="77777777" w:rsidR="0085280A" w:rsidRDefault="00000000">
      <w:pPr>
        <w:ind w:firstLine="480"/>
        <w:rPr>
          <w:rFonts w:eastAsia="宋体"/>
        </w:rPr>
      </w:pPr>
      <w:r>
        <w:rPr>
          <w:rFonts w:eastAsia="宋体"/>
        </w:rPr>
        <w:t>根据以上监测结果，表明长江镇江段生物多样性指数较高，生态环境总体良好。</w:t>
      </w:r>
    </w:p>
    <w:p w14:paraId="678154C7" w14:textId="77777777" w:rsidR="0085280A" w:rsidRDefault="00000000">
      <w:pPr>
        <w:pStyle w:val="20"/>
        <w:rPr>
          <w:rFonts w:eastAsia="宋体"/>
        </w:rPr>
      </w:pPr>
      <w:bookmarkStart w:id="820" w:name="_Toc23726"/>
      <w:bookmarkStart w:id="821" w:name="_Toc497646664"/>
      <w:bookmarkStart w:id="822" w:name="_Toc24252"/>
      <w:bookmarkStart w:id="823" w:name="_Toc163561960"/>
      <w:bookmarkStart w:id="824" w:name="_Toc20313"/>
      <w:bookmarkStart w:id="825" w:name="_Toc12009"/>
      <w:bookmarkStart w:id="826" w:name="_Toc9179"/>
      <w:bookmarkStart w:id="827" w:name="_Toc30960"/>
      <w:bookmarkStart w:id="828" w:name="_Toc6652"/>
      <w:bookmarkStart w:id="829" w:name="_Toc18603"/>
      <w:bookmarkStart w:id="830" w:name="_Toc29311"/>
      <w:bookmarkStart w:id="831" w:name="_Toc18301"/>
      <w:bookmarkEnd w:id="805"/>
      <w:bookmarkEnd w:id="806"/>
      <w:r>
        <w:rPr>
          <w:rFonts w:eastAsia="宋体"/>
        </w:rPr>
        <w:t xml:space="preserve">5.3 </w:t>
      </w:r>
      <w:r>
        <w:rPr>
          <w:rFonts w:eastAsia="宋体"/>
        </w:rPr>
        <w:t>建设项目所在地区环境质量概况</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679E366D" w14:textId="77777777" w:rsidR="0085280A" w:rsidRDefault="00000000">
      <w:pPr>
        <w:pStyle w:val="30"/>
        <w:rPr>
          <w:rFonts w:eastAsia="宋体"/>
        </w:rPr>
      </w:pPr>
      <w:r>
        <w:rPr>
          <w:rFonts w:eastAsia="宋体"/>
        </w:rPr>
        <w:t xml:space="preserve">5.3.1 </w:t>
      </w:r>
      <w:r>
        <w:rPr>
          <w:rFonts w:eastAsia="宋体"/>
        </w:rPr>
        <w:t>环境空气环境质量概况</w:t>
      </w:r>
    </w:p>
    <w:p w14:paraId="3B9ACF29" w14:textId="77777777" w:rsidR="0085280A" w:rsidRDefault="00000000">
      <w:pPr>
        <w:pStyle w:val="40"/>
        <w:rPr>
          <w:rFonts w:eastAsia="宋体"/>
        </w:rPr>
      </w:pPr>
      <w:r>
        <w:rPr>
          <w:rFonts w:eastAsia="宋体"/>
        </w:rPr>
        <w:t xml:space="preserve">5.3.1.1 </w:t>
      </w:r>
      <w:r>
        <w:rPr>
          <w:rFonts w:eastAsia="宋体"/>
        </w:rPr>
        <w:t>项目所在区域达标判断</w:t>
      </w:r>
    </w:p>
    <w:p w14:paraId="3D0A3063" w14:textId="77777777" w:rsidR="0085280A" w:rsidRDefault="00000000">
      <w:pPr>
        <w:pStyle w:val="a4"/>
        <w:ind w:firstLine="480"/>
        <w:rPr>
          <w:rFonts w:eastAsia="宋体" w:hAnsi="Times New Roman"/>
          <w:szCs w:val="24"/>
        </w:rPr>
      </w:pPr>
      <w:r>
        <w:rPr>
          <w:rFonts w:eastAsia="宋体" w:hAnsi="Times New Roman" w:hint="eastAsia"/>
          <w:szCs w:val="24"/>
        </w:rPr>
        <w:t>1</w:t>
      </w:r>
      <w:r>
        <w:rPr>
          <w:rFonts w:eastAsia="宋体" w:hAnsi="Times New Roman" w:hint="eastAsia"/>
          <w:szCs w:val="24"/>
        </w:rPr>
        <w:t>、达标判定</w:t>
      </w:r>
    </w:p>
    <w:p w14:paraId="4AEF0D4C" w14:textId="77777777" w:rsidR="0085280A" w:rsidRDefault="00000000">
      <w:pPr>
        <w:pStyle w:val="a4"/>
        <w:ind w:firstLine="480"/>
        <w:rPr>
          <w:rFonts w:eastAsia="宋体" w:hAnsi="Times New Roman"/>
          <w:szCs w:val="24"/>
        </w:rPr>
      </w:pPr>
      <w:r>
        <w:rPr>
          <w:rFonts w:eastAsia="宋体" w:hAnsi="Times New Roman" w:hint="eastAsia"/>
          <w:szCs w:val="24"/>
        </w:rPr>
        <w:t>根据《</w:t>
      </w:r>
      <w:r>
        <w:rPr>
          <w:rFonts w:eastAsia="宋体" w:hAnsi="Times New Roman" w:hint="eastAsia"/>
          <w:szCs w:val="24"/>
        </w:rPr>
        <w:t>2022</w:t>
      </w:r>
      <w:r>
        <w:rPr>
          <w:rFonts w:eastAsia="宋体" w:hAnsi="Times New Roman" w:hint="eastAsia"/>
          <w:szCs w:val="24"/>
        </w:rPr>
        <w:t>年度镇江市生态环境状况公报》，镇江市区环境空气中</w:t>
      </w:r>
      <w:r>
        <w:rPr>
          <w:rFonts w:eastAsia="宋体" w:hAnsi="Times New Roman" w:hint="eastAsia"/>
          <w:szCs w:val="24"/>
        </w:rPr>
        <w:t>PM</w:t>
      </w:r>
      <w:r>
        <w:rPr>
          <w:rFonts w:eastAsia="宋体" w:hAnsi="Times New Roman" w:hint="eastAsia"/>
          <w:szCs w:val="24"/>
          <w:vertAlign w:val="subscript"/>
        </w:rPr>
        <w:t>2.5</w:t>
      </w:r>
      <w:r>
        <w:rPr>
          <w:rFonts w:eastAsia="宋体" w:hAnsi="Times New Roman" w:hint="eastAsia"/>
          <w:szCs w:val="24"/>
        </w:rPr>
        <w:t>、</w:t>
      </w:r>
      <w:r>
        <w:rPr>
          <w:rFonts w:eastAsia="宋体" w:hAnsi="Times New Roman" w:hint="eastAsia"/>
          <w:szCs w:val="24"/>
        </w:rPr>
        <w:t>PM</w:t>
      </w:r>
      <w:r>
        <w:rPr>
          <w:rFonts w:eastAsia="宋体" w:hAnsi="Times New Roman" w:hint="eastAsia"/>
          <w:szCs w:val="24"/>
          <w:vertAlign w:val="subscript"/>
        </w:rPr>
        <w:t>10</w:t>
      </w:r>
      <w:r>
        <w:rPr>
          <w:rFonts w:eastAsia="宋体" w:hAnsi="Times New Roman" w:hint="eastAsia"/>
          <w:szCs w:val="24"/>
        </w:rPr>
        <w:t>、二氧化硫、二氧化氮年均浓度分别为</w:t>
      </w:r>
      <w:r>
        <w:rPr>
          <w:rFonts w:eastAsia="宋体" w:hAnsi="Times New Roman" w:hint="eastAsia"/>
          <w:szCs w:val="24"/>
        </w:rPr>
        <w:t>35</w:t>
      </w:r>
      <w:r>
        <w:rPr>
          <w:rFonts w:eastAsia="宋体" w:hAnsi="Times New Roman" w:hint="eastAsia"/>
          <w:szCs w:val="24"/>
        </w:rPr>
        <w:t>微克</w:t>
      </w:r>
      <w:r>
        <w:rPr>
          <w:rFonts w:eastAsia="宋体" w:hAnsi="Times New Roman" w:hint="eastAsia"/>
          <w:szCs w:val="24"/>
        </w:rPr>
        <w:t>/</w:t>
      </w:r>
      <w:r>
        <w:rPr>
          <w:rFonts w:eastAsia="宋体" w:hAnsi="Times New Roman" w:hint="eastAsia"/>
          <w:szCs w:val="24"/>
        </w:rPr>
        <w:t>立方米、</w:t>
      </w:r>
      <w:r>
        <w:rPr>
          <w:rFonts w:eastAsia="宋体" w:hAnsi="Times New Roman" w:hint="eastAsia"/>
          <w:szCs w:val="24"/>
        </w:rPr>
        <w:t>53</w:t>
      </w:r>
      <w:r>
        <w:rPr>
          <w:rFonts w:eastAsia="宋体" w:hAnsi="Times New Roman" w:hint="eastAsia"/>
          <w:szCs w:val="24"/>
        </w:rPr>
        <w:t>微克</w:t>
      </w:r>
      <w:r>
        <w:rPr>
          <w:rFonts w:eastAsia="宋体" w:hAnsi="Times New Roman" w:hint="eastAsia"/>
          <w:szCs w:val="24"/>
        </w:rPr>
        <w:t>/</w:t>
      </w:r>
      <w:r>
        <w:rPr>
          <w:rFonts w:eastAsia="宋体" w:hAnsi="Times New Roman" w:hint="eastAsia"/>
          <w:szCs w:val="24"/>
        </w:rPr>
        <w:t>立方米、</w:t>
      </w:r>
      <w:r>
        <w:rPr>
          <w:rFonts w:eastAsia="宋体" w:hAnsi="Times New Roman" w:hint="eastAsia"/>
          <w:szCs w:val="24"/>
        </w:rPr>
        <w:t>6</w:t>
      </w:r>
      <w:r>
        <w:rPr>
          <w:rFonts w:eastAsia="宋体" w:hAnsi="Times New Roman" w:hint="eastAsia"/>
          <w:szCs w:val="24"/>
        </w:rPr>
        <w:t>微克</w:t>
      </w:r>
      <w:r>
        <w:rPr>
          <w:rFonts w:eastAsia="宋体" w:hAnsi="Times New Roman" w:hint="eastAsia"/>
          <w:szCs w:val="24"/>
        </w:rPr>
        <w:t>/</w:t>
      </w:r>
      <w:r>
        <w:rPr>
          <w:rFonts w:eastAsia="宋体" w:hAnsi="Times New Roman" w:hint="eastAsia"/>
          <w:szCs w:val="24"/>
        </w:rPr>
        <w:t>立方米、</w:t>
      </w:r>
      <w:r>
        <w:rPr>
          <w:rFonts w:eastAsia="宋体" w:hAnsi="Times New Roman" w:hint="eastAsia"/>
          <w:szCs w:val="24"/>
        </w:rPr>
        <w:t>29</w:t>
      </w:r>
      <w:r>
        <w:rPr>
          <w:rFonts w:eastAsia="宋体" w:hAnsi="Times New Roman" w:hint="eastAsia"/>
          <w:szCs w:val="24"/>
        </w:rPr>
        <w:t>微克</w:t>
      </w:r>
      <w:r>
        <w:rPr>
          <w:rFonts w:eastAsia="宋体" w:hAnsi="Times New Roman" w:hint="eastAsia"/>
          <w:szCs w:val="24"/>
        </w:rPr>
        <w:t>/</w:t>
      </w:r>
      <w:r>
        <w:rPr>
          <w:rFonts w:eastAsia="宋体" w:hAnsi="Times New Roman" w:hint="eastAsia"/>
          <w:szCs w:val="24"/>
        </w:rPr>
        <w:t>立方米；一氧化碳浓度、臭氧浓度分别为</w:t>
      </w:r>
      <w:r>
        <w:rPr>
          <w:rFonts w:eastAsia="宋体" w:hAnsi="Times New Roman" w:hint="eastAsia"/>
          <w:szCs w:val="24"/>
        </w:rPr>
        <w:t>0.9</w:t>
      </w:r>
      <w:r>
        <w:rPr>
          <w:rFonts w:eastAsia="宋体" w:hAnsi="Times New Roman" w:hint="eastAsia"/>
          <w:szCs w:val="24"/>
        </w:rPr>
        <w:t>毫克</w:t>
      </w:r>
      <w:r>
        <w:rPr>
          <w:rFonts w:eastAsia="宋体" w:hAnsi="Times New Roman" w:hint="eastAsia"/>
          <w:szCs w:val="24"/>
        </w:rPr>
        <w:t>/</w:t>
      </w:r>
      <w:r>
        <w:rPr>
          <w:rFonts w:eastAsia="宋体" w:hAnsi="Times New Roman" w:hint="eastAsia"/>
          <w:szCs w:val="24"/>
        </w:rPr>
        <w:t>立方米、</w:t>
      </w:r>
      <w:r>
        <w:rPr>
          <w:rFonts w:eastAsia="宋体" w:hAnsi="Times New Roman" w:hint="eastAsia"/>
          <w:szCs w:val="24"/>
        </w:rPr>
        <w:t>184</w:t>
      </w:r>
      <w:r>
        <w:rPr>
          <w:rFonts w:eastAsia="宋体" w:hAnsi="Times New Roman" w:hint="eastAsia"/>
          <w:szCs w:val="24"/>
        </w:rPr>
        <w:t>微克</w:t>
      </w:r>
      <w:r>
        <w:rPr>
          <w:rFonts w:eastAsia="宋体" w:hAnsi="Times New Roman" w:hint="eastAsia"/>
          <w:szCs w:val="24"/>
        </w:rPr>
        <w:t>/</w:t>
      </w:r>
      <w:r>
        <w:rPr>
          <w:rFonts w:eastAsia="宋体" w:hAnsi="Times New Roman" w:hint="eastAsia"/>
          <w:szCs w:val="24"/>
        </w:rPr>
        <w:t>立方米。对照《环境空气质量标准》（</w:t>
      </w:r>
      <w:r>
        <w:rPr>
          <w:rFonts w:eastAsia="宋体" w:hAnsi="Times New Roman" w:hint="eastAsia"/>
          <w:szCs w:val="24"/>
        </w:rPr>
        <w:t>GB3095-2012</w:t>
      </w:r>
      <w:r>
        <w:rPr>
          <w:rFonts w:eastAsia="宋体" w:hAnsi="Times New Roman" w:hint="eastAsia"/>
          <w:szCs w:val="24"/>
        </w:rPr>
        <w:t>）二级标准限值，臭氧未达要求。与上年相比，</w:t>
      </w:r>
      <w:r>
        <w:rPr>
          <w:rFonts w:eastAsia="宋体" w:hAnsi="Times New Roman" w:hint="eastAsia"/>
          <w:szCs w:val="24"/>
        </w:rPr>
        <w:t>PM</w:t>
      </w:r>
      <w:r>
        <w:rPr>
          <w:rFonts w:eastAsia="宋体" w:hAnsi="Times New Roman" w:hint="eastAsia"/>
          <w:szCs w:val="24"/>
          <w:vertAlign w:val="subscript"/>
        </w:rPr>
        <w:t>2.5</w:t>
      </w:r>
      <w:r>
        <w:rPr>
          <w:rFonts w:eastAsia="宋体" w:hAnsi="Times New Roman" w:hint="eastAsia"/>
          <w:szCs w:val="24"/>
        </w:rPr>
        <w:t>、</w:t>
      </w:r>
      <w:r>
        <w:rPr>
          <w:rFonts w:eastAsia="宋体" w:hAnsi="Times New Roman" w:hint="eastAsia"/>
          <w:szCs w:val="24"/>
        </w:rPr>
        <w:t>PM</w:t>
      </w:r>
      <w:r>
        <w:rPr>
          <w:rFonts w:eastAsia="宋体" w:hAnsi="Times New Roman" w:hint="eastAsia"/>
          <w:szCs w:val="24"/>
          <w:vertAlign w:val="subscript"/>
        </w:rPr>
        <w:t>10</w:t>
      </w:r>
      <w:r>
        <w:rPr>
          <w:rFonts w:eastAsia="宋体" w:hAnsi="Times New Roman" w:hint="eastAsia"/>
          <w:szCs w:val="24"/>
        </w:rPr>
        <w:t>、二氧化硫、二氧化氮和一氧化碳浓度分别下降</w:t>
      </w:r>
      <w:r>
        <w:rPr>
          <w:rFonts w:eastAsia="宋体" w:hAnsi="Times New Roman" w:hint="eastAsia"/>
          <w:szCs w:val="24"/>
        </w:rPr>
        <w:t>2.8%</w:t>
      </w:r>
      <w:r>
        <w:rPr>
          <w:rFonts w:eastAsia="宋体" w:hAnsi="Times New Roman" w:hint="eastAsia"/>
          <w:szCs w:val="24"/>
        </w:rPr>
        <w:t>、</w:t>
      </w:r>
      <w:r>
        <w:rPr>
          <w:rFonts w:eastAsia="宋体" w:hAnsi="Times New Roman" w:hint="eastAsia"/>
          <w:szCs w:val="24"/>
        </w:rPr>
        <w:t>8.6%</w:t>
      </w:r>
      <w:r>
        <w:rPr>
          <w:rFonts w:eastAsia="宋体" w:hAnsi="Times New Roman" w:hint="eastAsia"/>
          <w:szCs w:val="24"/>
        </w:rPr>
        <w:t>、</w:t>
      </w:r>
      <w:r>
        <w:rPr>
          <w:rFonts w:eastAsia="宋体" w:hAnsi="Times New Roman" w:hint="eastAsia"/>
          <w:szCs w:val="24"/>
        </w:rPr>
        <w:t>14.3%</w:t>
      </w:r>
      <w:r>
        <w:rPr>
          <w:rFonts w:eastAsia="宋体" w:hAnsi="Times New Roman" w:hint="eastAsia"/>
          <w:szCs w:val="24"/>
        </w:rPr>
        <w:t>、</w:t>
      </w:r>
      <w:r>
        <w:rPr>
          <w:rFonts w:eastAsia="宋体" w:hAnsi="Times New Roman" w:hint="eastAsia"/>
          <w:szCs w:val="24"/>
        </w:rPr>
        <w:t>3.3%</w:t>
      </w:r>
      <w:r>
        <w:rPr>
          <w:rFonts w:eastAsia="宋体" w:hAnsi="Times New Roman" w:hint="eastAsia"/>
          <w:szCs w:val="24"/>
        </w:rPr>
        <w:t>和</w:t>
      </w:r>
      <w:r>
        <w:rPr>
          <w:rFonts w:eastAsia="宋体" w:hAnsi="Times New Roman" w:hint="eastAsia"/>
          <w:szCs w:val="24"/>
        </w:rPr>
        <w:t>10.0%</w:t>
      </w:r>
      <w:r>
        <w:rPr>
          <w:rFonts w:eastAsia="宋体" w:hAnsi="Times New Roman" w:hint="eastAsia"/>
          <w:szCs w:val="24"/>
        </w:rPr>
        <w:t>，臭氧浓度上升</w:t>
      </w:r>
      <w:r>
        <w:rPr>
          <w:rFonts w:eastAsia="宋体" w:hAnsi="Times New Roman" w:hint="eastAsia"/>
          <w:szCs w:val="24"/>
        </w:rPr>
        <w:t>5.1%</w:t>
      </w:r>
      <w:r>
        <w:rPr>
          <w:rFonts w:eastAsia="宋体" w:hAnsi="Times New Roman" w:hint="eastAsia"/>
          <w:szCs w:val="24"/>
        </w:rPr>
        <w:t>。</w:t>
      </w:r>
      <w:r>
        <w:rPr>
          <w:rFonts w:eastAsia="宋体" w:hAnsi="Times New Roman"/>
          <w:szCs w:val="24"/>
        </w:rPr>
        <w:t>评价结果见下表</w:t>
      </w:r>
      <w:r>
        <w:rPr>
          <w:rFonts w:eastAsia="宋体" w:hAnsi="Times New Roman"/>
          <w:szCs w:val="24"/>
        </w:rPr>
        <w:t>5.3-1</w:t>
      </w:r>
      <w:r>
        <w:rPr>
          <w:rFonts w:eastAsia="宋体" w:hAnsi="Times New Roman"/>
          <w:szCs w:val="24"/>
        </w:rPr>
        <w:t>。</w:t>
      </w:r>
    </w:p>
    <w:p w14:paraId="4FDDF373" w14:textId="77777777" w:rsidR="0085280A" w:rsidRDefault="00000000">
      <w:pPr>
        <w:pStyle w:val="32"/>
        <w:spacing w:line="276" w:lineRule="auto"/>
        <w:rPr>
          <w:rFonts w:eastAsia="宋体"/>
          <w:b/>
          <w:bCs/>
        </w:rPr>
      </w:pPr>
      <w:r>
        <w:rPr>
          <w:rFonts w:eastAsia="宋体"/>
          <w:b/>
          <w:bCs/>
        </w:rPr>
        <w:t>表</w:t>
      </w:r>
      <w:r>
        <w:rPr>
          <w:rFonts w:eastAsia="宋体"/>
          <w:b/>
          <w:bCs/>
        </w:rPr>
        <w:t xml:space="preserve">5.3.1 </w:t>
      </w:r>
      <w:r>
        <w:rPr>
          <w:rFonts w:eastAsia="宋体"/>
          <w:b/>
          <w:bCs/>
        </w:rPr>
        <w:t>区域空气质量评价表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2970"/>
        <w:gridCol w:w="1840"/>
        <w:gridCol w:w="1416"/>
        <w:gridCol w:w="989"/>
        <w:gridCol w:w="989"/>
      </w:tblGrid>
      <w:tr w:rsidR="0085280A" w14:paraId="503FDCEA" w14:textId="77777777">
        <w:trPr>
          <w:trHeight w:val="340"/>
          <w:jc w:val="center"/>
        </w:trPr>
        <w:tc>
          <w:tcPr>
            <w:tcW w:w="470" w:type="pct"/>
            <w:vAlign w:val="center"/>
          </w:tcPr>
          <w:p w14:paraId="10D170A0" w14:textId="77777777" w:rsidR="0085280A" w:rsidRDefault="00000000">
            <w:pPr>
              <w:pStyle w:val="22"/>
              <w:rPr>
                <w:rFonts w:eastAsia="宋体"/>
                <w:b/>
                <w:bCs/>
              </w:rPr>
            </w:pPr>
            <w:r>
              <w:rPr>
                <w:rFonts w:eastAsia="宋体"/>
                <w:b/>
                <w:bCs/>
              </w:rPr>
              <w:t>污染物</w:t>
            </w:r>
          </w:p>
        </w:tc>
        <w:tc>
          <w:tcPr>
            <w:tcW w:w="1640" w:type="pct"/>
            <w:vAlign w:val="center"/>
          </w:tcPr>
          <w:p w14:paraId="4DDA688A" w14:textId="77777777" w:rsidR="0085280A" w:rsidRDefault="00000000">
            <w:pPr>
              <w:pStyle w:val="22"/>
              <w:rPr>
                <w:rFonts w:eastAsia="宋体"/>
                <w:b/>
                <w:bCs/>
              </w:rPr>
            </w:pPr>
            <w:r>
              <w:rPr>
                <w:rFonts w:eastAsia="宋体"/>
                <w:b/>
                <w:bCs/>
              </w:rPr>
              <w:t>年评价指标</w:t>
            </w:r>
          </w:p>
        </w:tc>
        <w:tc>
          <w:tcPr>
            <w:tcW w:w="1016" w:type="pct"/>
            <w:vAlign w:val="center"/>
          </w:tcPr>
          <w:p w14:paraId="4EE95BBC" w14:textId="77777777" w:rsidR="0085280A" w:rsidRDefault="00000000">
            <w:pPr>
              <w:pStyle w:val="22"/>
              <w:rPr>
                <w:rFonts w:eastAsia="宋体"/>
                <w:b/>
                <w:bCs/>
              </w:rPr>
            </w:pPr>
            <w:r>
              <w:rPr>
                <w:rFonts w:eastAsia="宋体"/>
                <w:b/>
                <w:bCs/>
              </w:rPr>
              <w:t>现状浓度</w:t>
            </w:r>
            <w:r>
              <w:rPr>
                <w:rFonts w:eastAsia="宋体" w:hint="eastAsia"/>
                <w:b/>
                <w:bCs/>
              </w:rPr>
              <w:t>(</w:t>
            </w:r>
            <w:r>
              <w:rPr>
                <w:rFonts w:eastAsia="宋体"/>
                <w:b/>
                <w:bCs/>
              </w:rPr>
              <w:t>μg/m</w:t>
            </w:r>
            <w:r>
              <w:rPr>
                <w:rFonts w:eastAsia="宋体"/>
                <w:b/>
                <w:bCs/>
                <w:vertAlign w:val="superscript"/>
              </w:rPr>
              <w:t>3</w:t>
            </w:r>
            <w:r>
              <w:rPr>
                <w:rFonts w:eastAsia="宋体" w:hint="eastAsia"/>
                <w:b/>
                <w:bCs/>
              </w:rPr>
              <w:t>)</w:t>
            </w:r>
          </w:p>
        </w:tc>
        <w:tc>
          <w:tcPr>
            <w:tcW w:w="782" w:type="pct"/>
            <w:vAlign w:val="center"/>
          </w:tcPr>
          <w:p w14:paraId="697120D3" w14:textId="77777777" w:rsidR="0085280A" w:rsidRDefault="00000000">
            <w:pPr>
              <w:pStyle w:val="22"/>
              <w:rPr>
                <w:rFonts w:eastAsia="宋体"/>
                <w:b/>
                <w:bCs/>
              </w:rPr>
            </w:pPr>
            <w:r>
              <w:rPr>
                <w:rFonts w:eastAsia="宋体"/>
                <w:b/>
                <w:bCs/>
              </w:rPr>
              <w:t>标准值</w:t>
            </w:r>
            <w:r>
              <w:rPr>
                <w:rFonts w:eastAsia="宋体" w:hint="eastAsia"/>
                <w:b/>
                <w:bCs/>
              </w:rPr>
              <w:t>(</w:t>
            </w:r>
            <w:r>
              <w:rPr>
                <w:rFonts w:eastAsia="宋体"/>
                <w:b/>
                <w:bCs/>
              </w:rPr>
              <w:t>μg/m</w:t>
            </w:r>
            <w:r>
              <w:rPr>
                <w:rFonts w:eastAsia="宋体"/>
                <w:b/>
                <w:bCs/>
                <w:vertAlign w:val="superscript"/>
              </w:rPr>
              <w:t>3</w:t>
            </w:r>
            <w:r>
              <w:rPr>
                <w:rFonts w:eastAsia="宋体" w:hint="eastAsia"/>
                <w:b/>
                <w:bCs/>
              </w:rPr>
              <w:t>)</w:t>
            </w:r>
          </w:p>
        </w:tc>
        <w:tc>
          <w:tcPr>
            <w:tcW w:w="546" w:type="pct"/>
            <w:vAlign w:val="center"/>
          </w:tcPr>
          <w:p w14:paraId="34051D37" w14:textId="77777777" w:rsidR="0085280A" w:rsidRDefault="00000000">
            <w:pPr>
              <w:pStyle w:val="22"/>
              <w:rPr>
                <w:rFonts w:eastAsia="宋体"/>
                <w:b/>
                <w:bCs/>
              </w:rPr>
            </w:pPr>
            <w:r>
              <w:rPr>
                <w:rFonts w:eastAsia="宋体"/>
                <w:b/>
                <w:bCs/>
              </w:rPr>
              <w:t>超标倍数</w:t>
            </w:r>
          </w:p>
        </w:tc>
        <w:tc>
          <w:tcPr>
            <w:tcW w:w="546" w:type="pct"/>
            <w:vAlign w:val="center"/>
          </w:tcPr>
          <w:p w14:paraId="433E834C" w14:textId="77777777" w:rsidR="0085280A" w:rsidRDefault="00000000">
            <w:pPr>
              <w:pStyle w:val="22"/>
              <w:rPr>
                <w:rFonts w:eastAsia="宋体"/>
                <w:b/>
                <w:bCs/>
              </w:rPr>
            </w:pPr>
            <w:r>
              <w:rPr>
                <w:rFonts w:eastAsia="宋体"/>
                <w:b/>
                <w:bCs/>
              </w:rPr>
              <w:t>达标情况</w:t>
            </w:r>
          </w:p>
        </w:tc>
      </w:tr>
      <w:tr w:rsidR="0085280A" w14:paraId="68276C26" w14:textId="77777777">
        <w:trPr>
          <w:trHeight w:val="340"/>
          <w:jc w:val="center"/>
        </w:trPr>
        <w:tc>
          <w:tcPr>
            <w:tcW w:w="470" w:type="pct"/>
            <w:vAlign w:val="center"/>
          </w:tcPr>
          <w:p w14:paraId="3D0AE2D6" w14:textId="77777777" w:rsidR="0085280A" w:rsidRDefault="00000000">
            <w:pPr>
              <w:pStyle w:val="22"/>
              <w:rPr>
                <w:rFonts w:eastAsia="宋体"/>
              </w:rPr>
            </w:pPr>
            <w:r>
              <w:rPr>
                <w:rFonts w:eastAsia="宋体"/>
              </w:rPr>
              <w:t>SO</w:t>
            </w:r>
            <w:r>
              <w:rPr>
                <w:rFonts w:eastAsia="宋体"/>
                <w:vertAlign w:val="subscript"/>
              </w:rPr>
              <w:t>2</w:t>
            </w:r>
          </w:p>
        </w:tc>
        <w:tc>
          <w:tcPr>
            <w:tcW w:w="1640" w:type="pct"/>
            <w:vAlign w:val="center"/>
          </w:tcPr>
          <w:p w14:paraId="65ACFFCF" w14:textId="77777777" w:rsidR="0085280A" w:rsidRDefault="00000000">
            <w:pPr>
              <w:pStyle w:val="22"/>
              <w:rPr>
                <w:rFonts w:eastAsia="宋体"/>
              </w:rPr>
            </w:pPr>
            <w:r>
              <w:rPr>
                <w:rFonts w:eastAsia="宋体"/>
              </w:rPr>
              <w:t>年平均</w:t>
            </w:r>
          </w:p>
        </w:tc>
        <w:tc>
          <w:tcPr>
            <w:tcW w:w="1016" w:type="pct"/>
            <w:vAlign w:val="center"/>
          </w:tcPr>
          <w:p w14:paraId="38DEA0C2" w14:textId="77777777" w:rsidR="0085280A" w:rsidRDefault="00000000">
            <w:pPr>
              <w:pStyle w:val="22"/>
              <w:rPr>
                <w:rFonts w:eastAsia="宋体"/>
              </w:rPr>
            </w:pPr>
            <w:r>
              <w:rPr>
                <w:rFonts w:eastAsia="宋体" w:hint="eastAsia"/>
              </w:rPr>
              <w:t>6</w:t>
            </w:r>
          </w:p>
        </w:tc>
        <w:tc>
          <w:tcPr>
            <w:tcW w:w="782" w:type="pct"/>
            <w:vAlign w:val="center"/>
          </w:tcPr>
          <w:p w14:paraId="4FCA1648" w14:textId="77777777" w:rsidR="0085280A" w:rsidRDefault="00000000">
            <w:pPr>
              <w:pStyle w:val="22"/>
              <w:rPr>
                <w:rFonts w:eastAsia="宋体"/>
              </w:rPr>
            </w:pPr>
            <w:r>
              <w:rPr>
                <w:rFonts w:eastAsia="宋体"/>
              </w:rPr>
              <w:t>60</w:t>
            </w:r>
          </w:p>
        </w:tc>
        <w:tc>
          <w:tcPr>
            <w:tcW w:w="546" w:type="pct"/>
            <w:vAlign w:val="center"/>
          </w:tcPr>
          <w:p w14:paraId="16C59FE6" w14:textId="77777777" w:rsidR="0085280A" w:rsidRDefault="00000000">
            <w:pPr>
              <w:pStyle w:val="22"/>
              <w:rPr>
                <w:rFonts w:eastAsia="宋体"/>
              </w:rPr>
            </w:pPr>
            <w:r>
              <w:rPr>
                <w:rFonts w:eastAsia="宋体"/>
              </w:rPr>
              <w:t>/</w:t>
            </w:r>
          </w:p>
        </w:tc>
        <w:tc>
          <w:tcPr>
            <w:tcW w:w="546" w:type="pct"/>
            <w:vAlign w:val="center"/>
          </w:tcPr>
          <w:p w14:paraId="369408EE" w14:textId="77777777" w:rsidR="0085280A" w:rsidRDefault="00000000">
            <w:pPr>
              <w:pStyle w:val="22"/>
              <w:rPr>
                <w:rFonts w:eastAsia="宋体"/>
              </w:rPr>
            </w:pPr>
            <w:r>
              <w:rPr>
                <w:rFonts w:eastAsia="宋体"/>
              </w:rPr>
              <w:t>达标</w:t>
            </w:r>
          </w:p>
        </w:tc>
      </w:tr>
      <w:tr w:rsidR="0085280A" w14:paraId="74F878E0" w14:textId="77777777">
        <w:trPr>
          <w:trHeight w:val="340"/>
          <w:jc w:val="center"/>
        </w:trPr>
        <w:tc>
          <w:tcPr>
            <w:tcW w:w="470" w:type="pct"/>
            <w:vAlign w:val="center"/>
          </w:tcPr>
          <w:p w14:paraId="4B6CD7E7" w14:textId="77777777" w:rsidR="0085280A" w:rsidRDefault="00000000">
            <w:pPr>
              <w:pStyle w:val="22"/>
              <w:rPr>
                <w:rFonts w:eastAsia="宋体"/>
              </w:rPr>
            </w:pPr>
            <w:r>
              <w:rPr>
                <w:rFonts w:eastAsia="宋体"/>
              </w:rPr>
              <w:t>NO</w:t>
            </w:r>
            <w:r>
              <w:rPr>
                <w:rFonts w:eastAsia="宋体"/>
                <w:vertAlign w:val="subscript"/>
              </w:rPr>
              <w:t>2</w:t>
            </w:r>
          </w:p>
        </w:tc>
        <w:tc>
          <w:tcPr>
            <w:tcW w:w="1640" w:type="pct"/>
            <w:vAlign w:val="center"/>
          </w:tcPr>
          <w:p w14:paraId="29A39A8D" w14:textId="77777777" w:rsidR="0085280A" w:rsidRDefault="00000000">
            <w:pPr>
              <w:pStyle w:val="22"/>
              <w:rPr>
                <w:rFonts w:eastAsia="宋体"/>
              </w:rPr>
            </w:pPr>
            <w:r>
              <w:rPr>
                <w:rFonts w:eastAsia="宋体"/>
              </w:rPr>
              <w:t>年平均</w:t>
            </w:r>
          </w:p>
        </w:tc>
        <w:tc>
          <w:tcPr>
            <w:tcW w:w="1016" w:type="pct"/>
            <w:vAlign w:val="center"/>
          </w:tcPr>
          <w:p w14:paraId="046CE0B4" w14:textId="77777777" w:rsidR="0085280A" w:rsidRDefault="00000000">
            <w:pPr>
              <w:pStyle w:val="22"/>
              <w:rPr>
                <w:rFonts w:eastAsia="宋体"/>
              </w:rPr>
            </w:pPr>
            <w:r>
              <w:rPr>
                <w:rFonts w:eastAsia="宋体" w:hint="eastAsia"/>
              </w:rPr>
              <w:t>29</w:t>
            </w:r>
          </w:p>
        </w:tc>
        <w:tc>
          <w:tcPr>
            <w:tcW w:w="782" w:type="pct"/>
            <w:vAlign w:val="center"/>
          </w:tcPr>
          <w:p w14:paraId="5FF505D2" w14:textId="77777777" w:rsidR="0085280A" w:rsidRDefault="00000000">
            <w:pPr>
              <w:pStyle w:val="22"/>
              <w:rPr>
                <w:rFonts w:eastAsia="宋体"/>
              </w:rPr>
            </w:pPr>
            <w:r>
              <w:rPr>
                <w:rFonts w:eastAsia="宋体"/>
              </w:rPr>
              <w:t>40</w:t>
            </w:r>
          </w:p>
        </w:tc>
        <w:tc>
          <w:tcPr>
            <w:tcW w:w="546" w:type="pct"/>
            <w:vAlign w:val="center"/>
          </w:tcPr>
          <w:p w14:paraId="55ED3E7A" w14:textId="77777777" w:rsidR="0085280A" w:rsidRDefault="00000000">
            <w:pPr>
              <w:pStyle w:val="22"/>
              <w:rPr>
                <w:rFonts w:eastAsia="宋体"/>
              </w:rPr>
            </w:pPr>
            <w:r>
              <w:rPr>
                <w:rFonts w:eastAsia="宋体"/>
              </w:rPr>
              <w:t>/</w:t>
            </w:r>
          </w:p>
        </w:tc>
        <w:tc>
          <w:tcPr>
            <w:tcW w:w="546" w:type="pct"/>
            <w:vAlign w:val="center"/>
          </w:tcPr>
          <w:p w14:paraId="0982AB76" w14:textId="77777777" w:rsidR="0085280A" w:rsidRDefault="00000000">
            <w:pPr>
              <w:pStyle w:val="22"/>
              <w:rPr>
                <w:rFonts w:eastAsia="宋体"/>
              </w:rPr>
            </w:pPr>
            <w:r>
              <w:rPr>
                <w:rFonts w:eastAsia="宋体"/>
              </w:rPr>
              <w:t>达标</w:t>
            </w:r>
          </w:p>
        </w:tc>
      </w:tr>
      <w:tr w:rsidR="0085280A" w14:paraId="1358B798" w14:textId="77777777">
        <w:trPr>
          <w:trHeight w:val="340"/>
          <w:jc w:val="center"/>
        </w:trPr>
        <w:tc>
          <w:tcPr>
            <w:tcW w:w="470" w:type="pct"/>
            <w:vAlign w:val="center"/>
          </w:tcPr>
          <w:p w14:paraId="7B420D40" w14:textId="77777777" w:rsidR="0085280A" w:rsidRDefault="00000000">
            <w:pPr>
              <w:pStyle w:val="22"/>
              <w:rPr>
                <w:rFonts w:eastAsia="宋体"/>
              </w:rPr>
            </w:pPr>
            <w:r>
              <w:rPr>
                <w:rFonts w:eastAsia="宋体"/>
              </w:rPr>
              <w:t>PM</w:t>
            </w:r>
            <w:r>
              <w:rPr>
                <w:rFonts w:eastAsia="宋体"/>
                <w:vertAlign w:val="subscript"/>
              </w:rPr>
              <w:t>10</w:t>
            </w:r>
          </w:p>
        </w:tc>
        <w:tc>
          <w:tcPr>
            <w:tcW w:w="1640" w:type="pct"/>
            <w:vAlign w:val="center"/>
          </w:tcPr>
          <w:p w14:paraId="30035566" w14:textId="77777777" w:rsidR="0085280A" w:rsidRDefault="00000000">
            <w:pPr>
              <w:pStyle w:val="22"/>
              <w:rPr>
                <w:rFonts w:eastAsia="宋体"/>
              </w:rPr>
            </w:pPr>
            <w:r>
              <w:rPr>
                <w:rFonts w:eastAsia="宋体"/>
              </w:rPr>
              <w:t>年平均</w:t>
            </w:r>
          </w:p>
        </w:tc>
        <w:tc>
          <w:tcPr>
            <w:tcW w:w="1016" w:type="pct"/>
            <w:vAlign w:val="center"/>
          </w:tcPr>
          <w:p w14:paraId="0AEFFB5B" w14:textId="77777777" w:rsidR="0085280A" w:rsidRDefault="00000000">
            <w:pPr>
              <w:pStyle w:val="22"/>
              <w:rPr>
                <w:rFonts w:eastAsia="宋体"/>
              </w:rPr>
            </w:pPr>
            <w:r>
              <w:rPr>
                <w:rFonts w:eastAsia="宋体" w:hint="eastAsia"/>
              </w:rPr>
              <w:t>53</w:t>
            </w:r>
          </w:p>
        </w:tc>
        <w:tc>
          <w:tcPr>
            <w:tcW w:w="782" w:type="pct"/>
            <w:vAlign w:val="center"/>
          </w:tcPr>
          <w:p w14:paraId="338A889C" w14:textId="77777777" w:rsidR="0085280A" w:rsidRDefault="00000000">
            <w:pPr>
              <w:pStyle w:val="22"/>
              <w:rPr>
                <w:rFonts w:eastAsia="宋体"/>
              </w:rPr>
            </w:pPr>
            <w:r>
              <w:rPr>
                <w:rFonts w:eastAsia="宋体"/>
              </w:rPr>
              <w:t>70</w:t>
            </w:r>
          </w:p>
        </w:tc>
        <w:tc>
          <w:tcPr>
            <w:tcW w:w="546" w:type="pct"/>
            <w:vAlign w:val="center"/>
          </w:tcPr>
          <w:p w14:paraId="64A78523" w14:textId="77777777" w:rsidR="0085280A" w:rsidRDefault="00000000">
            <w:pPr>
              <w:pStyle w:val="22"/>
              <w:rPr>
                <w:rFonts w:eastAsia="宋体"/>
              </w:rPr>
            </w:pPr>
            <w:r>
              <w:rPr>
                <w:rFonts w:eastAsia="宋体"/>
              </w:rPr>
              <w:t>/</w:t>
            </w:r>
          </w:p>
        </w:tc>
        <w:tc>
          <w:tcPr>
            <w:tcW w:w="546" w:type="pct"/>
            <w:vAlign w:val="center"/>
          </w:tcPr>
          <w:p w14:paraId="09AB7FF6" w14:textId="77777777" w:rsidR="0085280A" w:rsidRDefault="00000000">
            <w:pPr>
              <w:pStyle w:val="22"/>
              <w:rPr>
                <w:rFonts w:eastAsia="宋体"/>
              </w:rPr>
            </w:pPr>
            <w:r>
              <w:rPr>
                <w:rFonts w:eastAsia="宋体"/>
              </w:rPr>
              <w:t>达标</w:t>
            </w:r>
          </w:p>
        </w:tc>
      </w:tr>
      <w:tr w:rsidR="0085280A" w14:paraId="035EFCB0" w14:textId="77777777">
        <w:trPr>
          <w:trHeight w:val="340"/>
          <w:jc w:val="center"/>
        </w:trPr>
        <w:tc>
          <w:tcPr>
            <w:tcW w:w="470" w:type="pct"/>
            <w:vAlign w:val="center"/>
          </w:tcPr>
          <w:p w14:paraId="4D87F0AC" w14:textId="77777777" w:rsidR="0085280A" w:rsidRDefault="00000000">
            <w:pPr>
              <w:pStyle w:val="22"/>
              <w:rPr>
                <w:rFonts w:eastAsia="宋体"/>
              </w:rPr>
            </w:pPr>
            <w:r>
              <w:rPr>
                <w:rFonts w:eastAsia="宋体"/>
              </w:rPr>
              <w:t>PM</w:t>
            </w:r>
            <w:r>
              <w:rPr>
                <w:rFonts w:eastAsia="宋体"/>
                <w:vertAlign w:val="subscript"/>
              </w:rPr>
              <w:t>2.5</w:t>
            </w:r>
          </w:p>
        </w:tc>
        <w:tc>
          <w:tcPr>
            <w:tcW w:w="1640" w:type="pct"/>
            <w:vAlign w:val="center"/>
          </w:tcPr>
          <w:p w14:paraId="7328E7FF" w14:textId="77777777" w:rsidR="0085280A" w:rsidRDefault="00000000">
            <w:pPr>
              <w:pStyle w:val="22"/>
              <w:rPr>
                <w:rFonts w:eastAsia="宋体"/>
              </w:rPr>
            </w:pPr>
            <w:r>
              <w:rPr>
                <w:rFonts w:eastAsia="宋体"/>
              </w:rPr>
              <w:t>年平均</w:t>
            </w:r>
          </w:p>
        </w:tc>
        <w:tc>
          <w:tcPr>
            <w:tcW w:w="1016" w:type="pct"/>
            <w:vAlign w:val="center"/>
          </w:tcPr>
          <w:p w14:paraId="035928F6" w14:textId="77777777" w:rsidR="0085280A" w:rsidRDefault="00000000">
            <w:pPr>
              <w:pStyle w:val="22"/>
              <w:rPr>
                <w:rFonts w:eastAsia="宋体"/>
              </w:rPr>
            </w:pPr>
            <w:r>
              <w:rPr>
                <w:rFonts w:eastAsia="宋体" w:hint="eastAsia"/>
              </w:rPr>
              <w:t>35</w:t>
            </w:r>
          </w:p>
        </w:tc>
        <w:tc>
          <w:tcPr>
            <w:tcW w:w="782" w:type="pct"/>
            <w:vAlign w:val="center"/>
          </w:tcPr>
          <w:p w14:paraId="0E851AA5" w14:textId="77777777" w:rsidR="0085280A" w:rsidRDefault="00000000">
            <w:pPr>
              <w:pStyle w:val="22"/>
              <w:rPr>
                <w:rFonts w:eastAsia="宋体"/>
              </w:rPr>
            </w:pPr>
            <w:r>
              <w:rPr>
                <w:rFonts w:eastAsia="宋体"/>
              </w:rPr>
              <w:t>35</w:t>
            </w:r>
          </w:p>
        </w:tc>
        <w:tc>
          <w:tcPr>
            <w:tcW w:w="546" w:type="pct"/>
            <w:vAlign w:val="center"/>
          </w:tcPr>
          <w:p w14:paraId="235BE50A" w14:textId="77777777" w:rsidR="0085280A" w:rsidRDefault="00000000">
            <w:pPr>
              <w:pStyle w:val="22"/>
              <w:rPr>
                <w:rFonts w:eastAsia="宋体"/>
              </w:rPr>
            </w:pPr>
            <w:r>
              <w:rPr>
                <w:rFonts w:eastAsia="宋体" w:hint="eastAsia"/>
              </w:rPr>
              <w:t>/</w:t>
            </w:r>
          </w:p>
        </w:tc>
        <w:tc>
          <w:tcPr>
            <w:tcW w:w="546" w:type="pct"/>
            <w:vAlign w:val="center"/>
          </w:tcPr>
          <w:p w14:paraId="176E73D9" w14:textId="77777777" w:rsidR="0085280A" w:rsidRDefault="00000000">
            <w:pPr>
              <w:pStyle w:val="22"/>
              <w:rPr>
                <w:rFonts w:eastAsia="宋体"/>
              </w:rPr>
            </w:pPr>
            <w:r>
              <w:rPr>
                <w:rFonts w:eastAsia="宋体"/>
              </w:rPr>
              <w:t>达标</w:t>
            </w:r>
          </w:p>
        </w:tc>
      </w:tr>
      <w:tr w:rsidR="0085280A" w14:paraId="0A218A52" w14:textId="77777777">
        <w:trPr>
          <w:trHeight w:val="340"/>
          <w:jc w:val="center"/>
        </w:trPr>
        <w:tc>
          <w:tcPr>
            <w:tcW w:w="470" w:type="pct"/>
            <w:vAlign w:val="center"/>
          </w:tcPr>
          <w:p w14:paraId="6E10AFE5" w14:textId="77777777" w:rsidR="0085280A" w:rsidRDefault="00000000">
            <w:pPr>
              <w:pStyle w:val="22"/>
              <w:rPr>
                <w:rFonts w:eastAsia="宋体"/>
              </w:rPr>
            </w:pPr>
            <w:r>
              <w:rPr>
                <w:rFonts w:eastAsia="宋体"/>
              </w:rPr>
              <w:t>CO</w:t>
            </w:r>
          </w:p>
        </w:tc>
        <w:tc>
          <w:tcPr>
            <w:tcW w:w="1640" w:type="pct"/>
            <w:vAlign w:val="center"/>
          </w:tcPr>
          <w:p w14:paraId="1138DABB" w14:textId="77777777" w:rsidR="0085280A" w:rsidRDefault="00000000">
            <w:pPr>
              <w:pStyle w:val="22"/>
              <w:rPr>
                <w:rFonts w:eastAsia="宋体"/>
              </w:rPr>
            </w:pPr>
            <w:r>
              <w:rPr>
                <w:rFonts w:eastAsia="宋体"/>
              </w:rPr>
              <w:t>24h</w:t>
            </w:r>
            <w:r>
              <w:rPr>
                <w:rFonts w:eastAsia="宋体"/>
              </w:rPr>
              <w:t>平均第</w:t>
            </w:r>
            <w:r>
              <w:rPr>
                <w:rFonts w:eastAsia="宋体"/>
              </w:rPr>
              <w:t>95</w:t>
            </w:r>
            <w:r>
              <w:rPr>
                <w:rFonts w:eastAsia="宋体"/>
              </w:rPr>
              <w:t>百分位数</w:t>
            </w:r>
          </w:p>
        </w:tc>
        <w:tc>
          <w:tcPr>
            <w:tcW w:w="1016" w:type="pct"/>
            <w:vAlign w:val="center"/>
          </w:tcPr>
          <w:p w14:paraId="4D2BF932" w14:textId="77777777" w:rsidR="0085280A" w:rsidRDefault="00000000">
            <w:pPr>
              <w:pStyle w:val="22"/>
              <w:rPr>
                <w:rFonts w:eastAsia="宋体"/>
              </w:rPr>
            </w:pPr>
            <w:r>
              <w:rPr>
                <w:rFonts w:eastAsia="宋体" w:hint="eastAsia"/>
              </w:rPr>
              <w:t>0.9</w:t>
            </w:r>
          </w:p>
        </w:tc>
        <w:tc>
          <w:tcPr>
            <w:tcW w:w="782" w:type="pct"/>
            <w:vAlign w:val="center"/>
          </w:tcPr>
          <w:p w14:paraId="2B03D506" w14:textId="77777777" w:rsidR="0085280A" w:rsidRDefault="00000000">
            <w:pPr>
              <w:pStyle w:val="22"/>
              <w:rPr>
                <w:rFonts w:eastAsia="宋体"/>
              </w:rPr>
            </w:pPr>
            <w:r>
              <w:rPr>
                <w:rFonts w:eastAsia="宋体"/>
              </w:rPr>
              <w:t>4000</w:t>
            </w:r>
          </w:p>
        </w:tc>
        <w:tc>
          <w:tcPr>
            <w:tcW w:w="546" w:type="pct"/>
            <w:vAlign w:val="center"/>
          </w:tcPr>
          <w:p w14:paraId="4D100332" w14:textId="77777777" w:rsidR="0085280A" w:rsidRDefault="00000000">
            <w:pPr>
              <w:pStyle w:val="22"/>
              <w:rPr>
                <w:rFonts w:eastAsia="宋体"/>
              </w:rPr>
            </w:pPr>
            <w:r>
              <w:rPr>
                <w:rFonts w:eastAsia="宋体"/>
              </w:rPr>
              <w:t>/</w:t>
            </w:r>
          </w:p>
        </w:tc>
        <w:tc>
          <w:tcPr>
            <w:tcW w:w="546" w:type="pct"/>
            <w:vAlign w:val="center"/>
          </w:tcPr>
          <w:p w14:paraId="7A5781F5" w14:textId="77777777" w:rsidR="0085280A" w:rsidRDefault="00000000">
            <w:pPr>
              <w:pStyle w:val="22"/>
              <w:rPr>
                <w:rFonts w:eastAsia="宋体"/>
              </w:rPr>
            </w:pPr>
            <w:r>
              <w:rPr>
                <w:rFonts w:eastAsia="宋体"/>
              </w:rPr>
              <w:t>达标</w:t>
            </w:r>
          </w:p>
        </w:tc>
      </w:tr>
      <w:tr w:rsidR="0085280A" w14:paraId="69ED470E" w14:textId="77777777">
        <w:trPr>
          <w:trHeight w:val="340"/>
          <w:jc w:val="center"/>
        </w:trPr>
        <w:tc>
          <w:tcPr>
            <w:tcW w:w="470" w:type="pct"/>
            <w:vAlign w:val="center"/>
          </w:tcPr>
          <w:p w14:paraId="43C41812" w14:textId="77777777" w:rsidR="0085280A" w:rsidRDefault="00000000">
            <w:pPr>
              <w:pStyle w:val="22"/>
              <w:rPr>
                <w:rFonts w:eastAsia="宋体"/>
              </w:rPr>
            </w:pPr>
            <w:r>
              <w:rPr>
                <w:rFonts w:eastAsia="宋体"/>
              </w:rPr>
              <w:t>O</w:t>
            </w:r>
            <w:r>
              <w:rPr>
                <w:rFonts w:eastAsia="宋体"/>
                <w:vertAlign w:val="subscript"/>
              </w:rPr>
              <w:t>3</w:t>
            </w:r>
          </w:p>
        </w:tc>
        <w:tc>
          <w:tcPr>
            <w:tcW w:w="1640" w:type="pct"/>
            <w:vAlign w:val="center"/>
          </w:tcPr>
          <w:p w14:paraId="54DC51CA" w14:textId="77777777" w:rsidR="0085280A" w:rsidRDefault="00000000">
            <w:pPr>
              <w:pStyle w:val="22"/>
              <w:rPr>
                <w:rFonts w:eastAsia="宋体"/>
              </w:rPr>
            </w:pPr>
            <w:r>
              <w:rPr>
                <w:rFonts w:eastAsia="宋体"/>
              </w:rPr>
              <w:t>日最大</w:t>
            </w:r>
            <w:r>
              <w:rPr>
                <w:rFonts w:eastAsia="宋体"/>
              </w:rPr>
              <w:t>8</w:t>
            </w:r>
            <w:r>
              <w:rPr>
                <w:rFonts w:eastAsia="宋体"/>
              </w:rPr>
              <w:t>小时平均第</w:t>
            </w:r>
            <w:r>
              <w:rPr>
                <w:rFonts w:eastAsia="宋体"/>
              </w:rPr>
              <w:t>90</w:t>
            </w:r>
            <w:r>
              <w:rPr>
                <w:rFonts w:eastAsia="宋体"/>
              </w:rPr>
              <w:t>百分位数</w:t>
            </w:r>
          </w:p>
        </w:tc>
        <w:tc>
          <w:tcPr>
            <w:tcW w:w="1016" w:type="pct"/>
            <w:vAlign w:val="center"/>
          </w:tcPr>
          <w:p w14:paraId="233A97C3" w14:textId="77777777" w:rsidR="0085280A" w:rsidRDefault="00000000">
            <w:pPr>
              <w:pStyle w:val="22"/>
              <w:rPr>
                <w:rFonts w:eastAsia="宋体"/>
              </w:rPr>
            </w:pPr>
            <w:r>
              <w:rPr>
                <w:rFonts w:eastAsia="宋体" w:hint="eastAsia"/>
              </w:rPr>
              <w:t>184</w:t>
            </w:r>
          </w:p>
        </w:tc>
        <w:tc>
          <w:tcPr>
            <w:tcW w:w="782" w:type="pct"/>
            <w:vAlign w:val="center"/>
          </w:tcPr>
          <w:p w14:paraId="19DCE477" w14:textId="77777777" w:rsidR="0085280A" w:rsidRDefault="00000000">
            <w:pPr>
              <w:pStyle w:val="22"/>
              <w:rPr>
                <w:rFonts w:eastAsia="宋体"/>
              </w:rPr>
            </w:pPr>
            <w:r>
              <w:rPr>
                <w:rFonts w:eastAsia="宋体"/>
              </w:rPr>
              <w:t>160</w:t>
            </w:r>
          </w:p>
        </w:tc>
        <w:tc>
          <w:tcPr>
            <w:tcW w:w="546" w:type="pct"/>
            <w:vAlign w:val="center"/>
          </w:tcPr>
          <w:p w14:paraId="4A356DCA" w14:textId="77777777" w:rsidR="0085280A" w:rsidRDefault="00000000">
            <w:pPr>
              <w:pStyle w:val="22"/>
              <w:rPr>
                <w:rFonts w:eastAsia="宋体"/>
              </w:rPr>
            </w:pPr>
            <w:r>
              <w:rPr>
                <w:rFonts w:eastAsia="宋体" w:hint="eastAsia"/>
              </w:rPr>
              <w:t>0.15</w:t>
            </w:r>
          </w:p>
        </w:tc>
        <w:tc>
          <w:tcPr>
            <w:tcW w:w="546" w:type="pct"/>
            <w:vAlign w:val="center"/>
          </w:tcPr>
          <w:p w14:paraId="7EC1BFF0" w14:textId="77777777" w:rsidR="0085280A" w:rsidRDefault="00000000">
            <w:pPr>
              <w:pStyle w:val="22"/>
              <w:rPr>
                <w:rFonts w:eastAsia="宋体"/>
              </w:rPr>
            </w:pPr>
            <w:r>
              <w:rPr>
                <w:rFonts w:eastAsia="宋体"/>
              </w:rPr>
              <w:t>不达标</w:t>
            </w:r>
          </w:p>
        </w:tc>
      </w:tr>
    </w:tbl>
    <w:p w14:paraId="4ECBE171" w14:textId="77777777" w:rsidR="0085280A" w:rsidRDefault="00000000">
      <w:pPr>
        <w:ind w:firstLine="480"/>
        <w:rPr>
          <w:rFonts w:ascii="宋体" w:eastAsia="宋体" w:hAnsi="宋体" w:cs="宋体"/>
        </w:rPr>
      </w:pPr>
      <w:r>
        <w:rPr>
          <w:rFonts w:eastAsia="宋体" w:hint="eastAsia"/>
          <w:kern w:val="2"/>
          <w:szCs w:val="24"/>
        </w:rPr>
        <w:t>根据《环境影响评价技术导则</w:t>
      </w:r>
      <w:r>
        <w:rPr>
          <w:rFonts w:eastAsia="宋体" w:hint="eastAsia"/>
          <w:kern w:val="2"/>
          <w:szCs w:val="24"/>
        </w:rPr>
        <w:t xml:space="preserve"> </w:t>
      </w:r>
      <w:r>
        <w:rPr>
          <w:rFonts w:eastAsia="宋体" w:hint="eastAsia"/>
          <w:kern w:val="2"/>
          <w:szCs w:val="24"/>
        </w:rPr>
        <w:t>大气环境》（</w:t>
      </w:r>
      <w:r>
        <w:rPr>
          <w:rFonts w:eastAsia="宋体" w:hint="eastAsia"/>
          <w:kern w:val="2"/>
          <w:szCs w:val="24"/>
        </w:rPr>
        <w:t>HJ2.2-2018</w:t>
      </w:r>
      <w:r>
        <w:rPr>
          <w:rFonts w:eastAsia="宋体" w:hint="eastAsia"/>
          <w:kern w:val="2"/>
          <w:szCs w:val="24"/>
        </w:rPr>
        <w:t>）第</w:t>
      </w:r>
      <w:r>
        <w:rPr>
          <w:rFonts w:eastAsia="宋体" w:hint="eastAsia"/>
          <w:kern w:val="2"/>
          <w:szCs w:val="24"/>
        </w:rPr>
        <w:t>6.4.1</w:t>
      </w:r>
      <w:r>
        <w:rPr>
          <w:rFonts w:eastAsia="宋体" w:hint="eastAsia"/>
          <w:kern w:val="2"/>
          <w:szCs w:val="24"/>
        </w:rPr>
        <w:t>条，城市环境空气质量达标情况评价指标为</w:t>
      </w:r>
      <w:r>
        <w:rPr>
          <w:rFonts w:eastAsia="宋体" w:hint="eastAsia"/>
          <w:kern w:val="2"/>
          <w:szCs w:val="24"/>
        </w:rPr>
        <w:t>SO</w:t>
      </w:r>
      <w:r>
        <w:rPr>
          <w:rFonts w:eastAsia="宋体" w:hint="eastAsia"/>
          <w:kern w:val="2"/>
          <w:szCs w:val="24"/>
          <w:vertAlign w:val="subscript"/>
        </w:rPr>
        <w:t>2</w:t>
      </w:r>
      <w:r>
        <w:rPr>
          <w:rFonts w:eastAsia="宋体" w:hint="eastAsia"/>
          <w:kern w:val="2"/>
          <w:szCs w:val="24"/>
        </w:rPr>
        <w:t>、</w:t>
      </w:r>
      <w:r>
        <w:rPr>
          <w:rFonts w:eastAsia="宋体" w:hint="eastAsia"/>
          <w:kern w:val="2"/>
          <w:szCs w:val="24"/>
        </w:rPr>
        <w:t>NO</w:t>
      </w:r>
      <w:r>
        <w:rPr>
          <w:rFonts w:eastAsia="宋体" w:hint="eastAsia"/>
          <w:kern w:val="2"/>
          <w:szCs w:val="24"/>
          <w:vertAlign w:val="subscript"/>
        </w:rPr>
        <w:t>2</w:t>
      </w:r>
      <w:r>
        <w:rPr>
          <w:rFonts w:eastAsia="宋体" w:hint="eastAsia"/>
          <w:kern w:val="2"/>
          <w:szCs w:val="24"/>
        </w:rPr>
        <w:t>、</w:t>
      </w:r>
      <w:r>
        <w:rPr>
          <w:rFonts w:eastAsia="宋体" w:hint="eastAsia"/>
          <w:kern w:val="2"/>
          <w:szCs w:val="24"/>
        </w:rPr>
        <w:t>PM</w:t>
      </w:r>
      <w:r>
        <w:rPr>
          <w:rFonts w:eastAsia="宋体" w:hint="eastAsia"/>
          <w:kern w:val="2"/>
          <w:szCs w:val="24"/>
          <w:vertAlign w:val="subscript"/>
        </w:rPr>
        <w:t>10</w:t>
      </w:r>
      <w:r>
        <w:rPr>
          <w:rFonts w:eastAsia="宋体" w:hint="eastAsia"/>
          <w:kern w:val="2"/>
          <w:szCs w:val="24"/>
        </w:rPr>
        <w:t>、</w:t>
      </w:r>
      <w:r>
        <w:rPr>
          <w:rFonts w:eastAsia="宋体" w:hint="eastAsia"/>
          <w:kern w:val="2"/>
          <w:szCs w:val="24"/>
        </w:rPr>
        <w:t>PM</w:t>
      </w:r>
      <w:r>
        <w:rPr>
          <w:rFonts w:eastAsia="宋体" w:hint="eastAsia"/>
          <w:kern w:val="2"/>
          <w:szCs w:val="24"/>
          <w:vertAlign w:val="subscript"/>
        </w:rPr>
        <w:t>2.5</w:t>
      </w:r>
      <w:r>
        <w:rPr>
          <w:rFonts w:eastAsia="宋体" w:hint="eastAsia"/>
          <w:kern w:val="2"/>
          <w:szCs w:val="24"/>
        </w:rPr>
        <w:t>、</w:t>
      </w:r>
      <w:r>
        <w:rPr>
          <w:rFonts w:eastAsia="宋体" w:hint="eastAsia"/>
          <w:kern w:val="2"/>
          <w:szCs w:val="24"/>
        </w:rPr>
        <w:t>O</w:t>
      </w:r>
      <w:r>
        <w:rPr>
          <w:rFonts w:eastAsia="宋体" w:hint="eastAsia"/>
          <w:kern w:val="2"/>
          <w:szCs w:val="24"/>
          <w:vertAlign w:val="subscript"/>
        </w:rPr>
        <w:t>3</w:t>
      </w:r>
      <w:r>
        <w:rPr>
          <w:rFonts w:eastAsia="宋体" w:hint="eastAsia"/>
          <w:kern w:val="2"/>
          <w:szCs w:val="24"/>
        </w:rPr>
        <w:t>、</w:t>
      </w:r>
      <w:r>
        <w:rPr>
          <w:rFonts w:eastAsia="宋体" w:hint="eastAsia"/>
          <w:kern w:val="2"/>
          <w:szCs w:val="24"/>
        </w:rPr>
        <w:t>CO</w:t>
      </w:r>
      <w:r>
        <w:rPr>
          <w:rFonts w:eastAsia="宋体" w:hint="eastAsia"/>
          <w:kern w:val="2"/>
          <w:szCs w:val="24"/>
        </w:rPr>
        <w:t>；六项污染物全部达标</w:t>
      </w:r>
      <w:r>
        <w:rPr>
          <w:rFonts w:eastAsia="宋体" w:hint="eastAsia"/>
          <w:kern w:val="2"/>
          <w:szCs w:val="24"/>
        </w:rPr>
        <w:lastRenderedPageBreak/>
        <w:t>即</w:t>
      </w:r>
      <w:r>
        <w:rPr>
          <w:rFonts w:ascii="宋体" w:eastAsia="宋体" w:hAnsi="宋体" w:cs="宋体" w:hint="eastAsia"/>
        </w:rPr>
        <w:t>为城市环境空气指标达标。项目所在区臭氧浓度超标，判定为不达标区。</w:t>
      </w:r>
    </w:p>
    <w:p w14:paraId="7E948177" w14:textId="77777777" w:rsidR="0085280A" w:rsidRDefault="00000000">
      <w:pPr>
        <w:ind w:firstLine="480"/>
        <w:rPr>
          <w:rFonts w:ascii="宋体" w:eastAsia="宋体" w:hAnsi="宋体" w:cs="宋体"/>
        </w:rPr>
      </w:pPr>
      <w:r>
        <w:rPr>
          <w:rFonts w:eastAsia="宋体"/>
        </w:rPr>
        <w:t>2</w:t>
      </w:r>
      <w:r>
        <w:rPr>
          <w:rFonts w:eastAsia="宋体"/>
        </w:rPr>
        <w:t>、</w:t>
      </w:r>
      <w:r>
        <w:rPr>
          <w:rFonts w:ascii="宋体" w:eastAsia="宋体" w:hAnsi="宋体" w:cs="宋体" w:hint="eastAsia"/>
        </w:rPr>
        <w:t>区域整治方案</w:t>
      </w:r>
    </w:p>
    <w:p w14:paraId="2237B522" w14:textId="77777777" w:rsidR="0085280A" w:rsidRDefault="00000000">
      <w:pPr>
        <w:ind w:firstLine="480"/>
        <w:rPr>
          <w:rFonts w:eastAsia="宋体"/>
          <w:color w:val="FF0000"/>
          <w:kern w:val="2"/>
          <w:szCs w:val="24"/>
        </w:rPr>
      </w:pPr>
      <w:r>
        <w:rPr>
          <w:rFonts w:eastAsia="宋体" w:hint="eastAsia"/>
          <w:color w:val="FF0000"/>
          <w:kern w:val="2"/>
          <w:szCs w:val="24"/>
        </w:rPr>
        <w:t>镇江市大气污染防治联席会议办公室发布了《镇江市</w:t>
      </w:r>
      <w:r>
        <w:rPr>
          <w:rFonts w:eastAsia="宋体" w:hint="eastAsia"/>
          <w:color w:val="FF0000"/>
          <w:kern w:val="2"/>
          <w:szCs w:val="24"/>
        </w:rPr>
        <w:t>2023</w:t>
      </w:r>
      <w:r>
        <w:rPr>
          <w:rFonts w:eastAsia="宋体" w:hint="eastAsia"/>
          <w:color w:val="FF0000"/>
          <w:kern w:val="2"/>
          <w:szCs w:val="24"/>
        </w:rPr>
        <w:t>年大气污染防治工作计划》（镇大气办〔</w:t>
      </w:r>
      <w:r>
        <w:rPr>
          <w:rFonts w:eastAsia="宋体" w:hint="eastAsia"/>
          <w:color w:val="FF0000"/>
          <w:kern w:val="2"/>
          <w:szCs w:val="24"/>
        </w:rPr>
        <w:t>2023</w:t>
      </w:r>
      <w:r>
        <w:rPr>
          <w:rFonts w:eastAsia="宋体" w:hint="eastAsia"/>
          <w:color w:val="FF0000"/>
          <w:kern w:val="2"/>
          <w:szCs w:val="24"/>
        </w:rPr>
        <w:t>〕</w:t>
      </w:r>
      <w:r>
        <w:rPr>
          <w:rFonts w:eastAsia="宋体" w:hint="eastAsia"/>
          <w:color w:val="FF0000"/>
          <w:kern w:val="2"/>
          <w:szCs w:val="24"/>
        </w:rPr>
        <w:t>4</w:t>
      </w:r>
      <w:r>
        <w:rPr>
          <w:rFonts w:eastAsia="宋体" w:hint="eastAsia"/>
          <w:color w:val="FF0000"/>
          <w:kern w:val="2"/>
          <w:szCs w:val="24"/>
        </w:rPr>
        <w:t>号）：优化结构布局，加快推进产业绿色低碳转型；聚焦重点领域，加快推进源头治理；突出整治重点，全力压降</w:t>
      </w:r>
      <w:r>
        <w:rPr>
          <w:rFonts w:eastAsia="宋体" w:hint="eastAsia"/>
          <w:color w:val="FF0000"/>
          <w:kern w:val="2"/>
          <w:szCs w:val="24"/>
        </w:rPr>
        <w:t>VOCs</w:t>
      </w:r>
      <w:r>
        <w:rPr>
          <w:rFonts w:eastAsia="宋体" w:hint="eastAsia"/>
          <w:color w:val="FF0000"/>
          <w:kern w:val="2"/>
          <w:szCs w:val="24"/>
        </w:rPr>
        <w:t>排放水平；强化监督管理，开展专项帮扶整治行动；加强面源治理，提高精细化治理水平；加强能力建设，提升生态环境治理体系和治理能力现代化水平；强化激励约束，落实各项治气保障措施等措施，区域大气环境质量状况可以得到改善。此外，镇江新区生态环境和应急管理局将“加强</w:t>
      </w:r>
      <w:r>
        <w:rPr>
          <w:rFonts w:eastAsia="宋体" w:hint="eastAsia"/>
          <w:color w:val="FF0000"/>
          <w:kern w:val="2"/>
          <w:szCs w:val="24"/>
        </w:rPr>
        <w:t>PM</w:t>
      </w:r>
      <w:r>
        <w:rPr>
          <w:rFonts w:eastAsia="宋体" w:hint="eastAsia"/>
          <w:color w:val="FF0000"/>
          <w:kern w:val="2"/>
          <w:szCs w:val="24"/>
          <w:vertAlign w:val="subscript"/>
        </w:rPr>
        <w:t>2.5</w:t>
      </w:r>
      <w:r>
        <w:rPr>
          <w:rFonts w:eastAsia="宋体" w:hint="eastAsia"/>
          <w:color w:val="FF0000"/>
          <w:kern w:val="2"/>
          <w:szCs w:val="24"/>
        </w:rPr>
        <w:t>和臭氧协同控制，深入打好蓝天保卫战。强化多污染物协同控制和区域协同治理，以国控站微环境为重点区域，化工为重点行业，</w:t>
      </w:r>
      <w:r>
        <w:rPr>
          <w:rFonts w:eastAsia="宋体" w:hint="eastAsia"/>
          <w:color w:val="FF0000"/>
          <w:kern w:val="2"/>
          <w:szCs w:val="24"/>
        </w:rPr>
        <w:t>PM</w:t>
      </w:r>
      <w:r>
        <w:rPr>
          <w:rFonts w:eastAsia="宋体" w:hint="eastAsia"/>
          <w:color w:val="FF0000"/>
          <w:kern w:val="2"/>
          <w:szCs w:val="24"/>
          <w:vertAlign w:val="subscript"/>
        </w:rPr>
        <w:t>2.5</w:t>
      </w:r>
      <w:r>
        <w:rPr>
          <w:rFonts w:eastAsia="宋体" w:hint="eastAsia"/>
          <w:color w:val="FF0000"/>
          <w:kern w:val="2"/>
          <w:szCs w:val="24"/>
        </w:rPr>
        <w:t>和臭氧为主要因子，以结构调整为突破口，有效控制细颗粒物和臭氧污染，持续提升空气质量”纳入</w:t>
      </w:r>
      <w:r>
        <w:rPr>
          <w:rFonts w:eastAsia="宋体" w:hint="eastAsia"/>
          <w:color w:val="FF0000"/>
          <w:kern w:val="2"/>
          <w:szCs w:val="24"/>
        </w:rPr>
        <w:t>2023</w:t>
      </w:r>
      <w:r>
        <w:rPr>
          <w:rFonts w:eastAsia="宋体" w:hint="eastAsia"/>
          <w:color w:val="FF0000"/>
          <w:kern w:val="2"/>
          <w:szCs w:val="24"/>
        </w:rPr>
        <w:t>年工作计划，区域大气环境质量状况可得到改善。</w:t>
      </w:r>
    </w:p>
    <w:p w14:paraId="4E2C996A" w14:textId="77777777" w:rsidR="0085280A" w:rsidRDefault="00000000">
      <w:pPr>
        <w:pStyle w:val="40"/>
        <w:rPr>
          <w:rFonts w:eastAsia="宋体"/>
        </w:rPr>
      </w:pPr>
      <w:r>
        <w:rPr>
          <w:rFonts w:eastAsia="宋体"/>
        </w:rPr>
        <w:t xml:space="preserve">5.3.1.2 </w:t>
      </w:r>
      <w:r>
        <w:rPr>
          <w:rFonts w:eastAsia="宋体"/>
        </w:rPr>
        <w:t>环境空气质量现状调查</w:t>
      </w:r>
    </w:p>
    <w:p w14:paraId="20065CF7" w14:textId="77777777" w:rsidR="0085280A" w:rsidRDefault="00000000">
      <w:pPr>
        <w:ind w:firstLine="480"/>
        <w:rPr>
          <w:rFonts w:eastAsia="宋体"/>
        </w:rPr>
      </w:pPr>
      <w:r>
        <w:rPr>
          <w:rFonts w:ascii="宋体" w:eastAsia="宋体" w:hAnsi="宋体" w:cs="宋体" w:hint="eastAsia"/>
        </w:rPr>
        <w:t>⑴</w:t>
      </w:r>
      <w:r>
        <w:rPr>
          <w:rFonts w:eastAsia="宋体"/>
        </w:rPr>
        <w:t>监测布点及监测时间</w:t>
      </w:r>
    </w:p>
    <w:p w14:paraId="2F2920F6" w14:textId="77777777" w:rsidR="0085280A" w:rsidRDefault="00000000">
      <w:pPr>
        <w:ind w:firstLine="480"/>
        <w:rPr>
          <w:rFonts w:eastAsia="宋体"/>
          <w:color w:val="FF0000"/>
        </w:rPr>
      </w:pPr>
      <w:r>
        <w:rPr>
          <w:rFonts w:eastAsia="宋体"/>
        </w:rPr>
        <w:t>选择</w:t>
      </w:r>
      <w:r>
        <w:rPr>
          <w:rFonts w:eastAsia="宋体" w:hint="eastAsia"/>
        </w:rPr>
        <w:t>项目所在地和下风向解家庄</w:t>
      </w:r>
      <w:r>
        <w:rPr>
          <w:rFonts w:eastAsia="宋体"/>
        </w:rPr>
        <w:t>2</w:t>
      </w:r>
      <w:r>
        <w:rPr>
          <w:rFonts w:eastAsia="宋体"/>
        </w:rPr>
        <w:t>个</w:t>
      </w:r>
      <w:r>
        <w:rPr>
          <w:rFonts w:eastAsia="宋体" w:hint="eastAsia"/>
        </w:rPr>
        <w:t>补充</w:t>
      </w:r>
      <w:r>
        <w:rPr>
          <w:rFonts w:eastAsia="宋体"/>
        </w:rPr>
        <w:t>监测点</w:t>
      </w:r>
      <w:r>
        <w:rPr>
          <w:rFonts w:eastAsia="宋体" w:hint="eastAsia"/>
        </w:rPr>
        <w:t>，委托江苏华睿巨辉环境检测有限公司于</w:t>
      </w:r>
      <w:r>
        <w:rPr>
          <w:rFonts w:eastAsia="宋体" w:hint="eastAsia"/>
        </w:rPr>
        <w:t>2024</w:t>
      </w:r>
      <w:r>
        <w:rPr>
          <w:rFonts w:eastAsia="宋体" w:hint="eastAsia"/>
        </w:rPr>
        <w:t>年</w:t>
      </w:r>
      <w:r>
        <w:rPr>
          <w:rFonts w:eastAsia="宋体" w:hint="eastAsia"/>
        </w:rPr>
        <w:t>1</w:t>
      </w:r>
      <w:r>
        <w:rPr>
          <w:rFonts w:eastAsia="宋体" w:hint="eastAsia"/>
        </w:rPr>
        <w:t>月</w:t>
      </w:r>
      <w:r>
        <w:rPr>
          <w:rFonts w:eastAsia="宋体" w:hint="eastAsia"/>
        </w:rPr>
        <w:t>8</w:t>
      </w:r>
      <w:r>
        <w:rPr>
          <w:rFonts w:eastAsia="宋体" w:hint="eastAsia"/>
        </w:rPr>
        <w:t>日～</w:t>
      </w:r>
      <w:r>
        <w:rPr>
          <w:rFonts w:eastAsia="宋体" w:hint="eastAsia"/>
        </w:rPr>
        <w:t>14</w:t>
      </w:r>
      <w:r>
        <w:rPr>
          <w:rFonts w:eastAsia="宋体" w:hint="eastAsia"/>
        </w:rPr>
        <w:t>日在评价区进行</w:t>
      </w:r>
      <w:r>
        <w:rPr>
          <w:rFonts w:eastAsia="宋体" w:hint="eastAsia"/>
        </w:rPr>
        <w:t>Cl</w:t>
      </w:r>
      <w:r>
        <w:rPr>
          <w:rFonts w:eastAsia="宋体" w:hint="eastAsia"/>
          <w:vertAlign w:val="subscript"/>
        </w:rPr>
        <w:t>2</w:t>
      </w:r>
      <w:r>
        <w:rPr>
          <w:rFonts w:eastAsia="宋体" w:hint="eastAsia"/>
        </w:rPr>
        <w:t>的环境质量现状检测调查，本次监测选择项目所在地和下风向解家庄为监测点位情况详见表</w:t>
      </w:r>
      <w:r>
        <w:rPr>
          <w:rFonts w:eastAsia="宋体" w:hint="eastAsia"/>
        </w:rPr>
        <w:t>5.3-2</w:t>
      </w:r>
      <w:r>
        <w:rPr>
          <w:rFonts w:eastAsia="宋体" w:hint="eastAsia"/>
        </w:rPr>
        <w:t>和附图</w:t>
      </w:r>
      <w:r>
        <w:rPr>
          <w:rFonts w:eastAsia="宋体" w:hint="eastAsia"/>
        </w:rPr>
        <w:t>5.3-1</w:t>
      </w:r>
      <w:r>
        <w:rPr>
          <w:rFonts w:eastAsia="宋体"/>
        </w:rPr>
        <w:t>。</w:t>
      </w:r>
    </w:p>
    <w:p w14:paraId="57E23DCE" w14:textId="77777777" w:rsidR="0085280A" w:rsidRDefault="00000000">
      <w:pPr>
        <w:pStyle w:val="32"/>
        <w:spacing w:line="276" w:lineRule="auto"/>
        <w:rPr>
          <w:rFonts w:eastAsia="宋体"/>
          <w:b/>
          <w:bCs/>
        </w:rPr>
      </w:pPr>
      <w:r>
        <w:rPr>
          <w:rFonts w:eastAsia="宋体"/>
          <w:b/>
          <w:bCs/>
        </w:rPr>
        <w:t>表</w:t>
      </w:r>
      <w:r>
        <w:rPr>
          <w:rFonts w:eastAsia="宋体"/>
          <w:b/>
          <w:bCs/>
        </w:rPr>
        <w:t xml:space="preserve">5.3-2 </w:t>
      </w:r>
      <w:r>
        <w:rPr>
          <w:rFonts w:eastAsia="宋体"/>
          <w:b/>
          <w:bCs/>
        </w:rPr>
        <w:t>大气环境质量现状监测点位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9"/>
        <w:gridCol w:w="1282"/>
        <w:gridCol w:w="1285"/>
        <w:gridCol w:w="1142"/>
        <w:gridCol w:w="1283"/>
        <w:gridCol w:w="1142"/>
        <w:gridCol w:w="1247"/>
      </w:tblGrid>
      <w:tr w:rsidR="0085280A" w14:paraId="5899AF41" w14:textId="77777777">
        <w:trPr>
          <w:trHeight w:val="255"/>
          <w:jc w:val="center"/>
        </w:trPr>
        <w:tc>
          <w:tcPr>
            <w:tcW w:w="927" w:type="pct"/>
            <w:vMerge w:val="restart"/>
            <w:vAlign w:val="center"/>
          </w:tcPr>
          <w:p w14:paraId="1D69E9C5" w14:textId="77777777" w:rsidR="0085280A" w:rsidRDefault="00000000">
            <w:pPr>
              <w:pStyle w:val="22"/>
              <w:rPr>
                <w:rFonts w:eastAsia="宋体"/>
                <w:b/>
                <w:bCs/>
              </w:rPr>
            </w:pPr>
            <w:r>
              <w:rPr>
                <w:rFonts w:eastAsia="宋体"/>
                <w:b/>
                <w:bCs/>
              </w:rPr>
              <w:t>监测点名称</w:t>
            </w:r>
          </w:p>
        </w:tc>
        <w:tc>
          <w:tcPr>
            <w:tcW w:w="1417" w:type="pct"/>
            <w:gridSpan w:val="2"/>
            <w:vAlign w:val="center"/>
          </w:tcPr>
          <w:p w14:paraId="0339ED8E" w14:textId="77777777" w:rsidR="0085280A" w:rsidRDefault="00000000">
            <w:pPr>
              <w:pStyle w:val="22"/>
              <w:rPr>
                <w:rFonts w:eastAsia="宋体"/>
                <w:b/>
                <w:bCs/>
              </w:rPr>
            </w:pPr>
            <w:r>
              <w:rPr>
                <w:rFonts w:eastAsia="宋体"/>
                <w:b/>
                <w:bCs/>
              </w:rPr>
              <w:t>监测点坐标</w:t>
            </w:r>
            <w:r>
              <w:rPr>
                <w:rFonts w:eastAsia="宋体"/>
                <w:b/>
                <w:bCs/>
              </w:rPr>
              <w:t>/°</w:t>
            </w:r>
          </w:p>
        </w:tc>
        <w:tc>
          <w:tcPr>
            <w:tcW w:w="630" w:type="pct"/>
            <w:vMerge w:val="restart"/>
            <w:vAlign w:val="center"/>
          </w:tcPr>
          <w:p w14:paraId="605B22E5" w14:textId="77777777" w:rsidR="0085280A" w:rsidRDefault="00000000">
            <w:pPr>
              <w:pStyle w:val="22"/>
              <w:rPr>
                <w:rFonts w:eastAsia="宋体"/>
                <w:b/>
                <w:bCs/>
              </w:rPr>
            </w:pPr>
            <w:r>
              <w:rPr>
                <w:rFonts w:eastAsia="宋体"/>
                <w:b/>
                <w:bCs/>
              </w:rPr>
              <w:t>监测因子</w:t>
            </w:r>
          </w:p>
        </w:tc>
        <w:tc>
          <w:tcPr>
            <w:tcW w:w="708" w:type="pct"/>
            <w:vMerge w:val="restart"/>
            <w:vAlign w:val="center"/>
          </w:tcPr>
          <w:p w14:paraId="2356A1E2" w14:textId="77777777" w:rsidR="0085280A" w:rsidRDefault="00000000">
            <w:pPr>
              <w:pStyle w:val="22"/>
              <w:rPr>
                <w:rFonts w:eastAsia="宋体"/>
                <w:b/>
                <w:bCs/>
              </w:rPr>
            </w:pPr>
            <w:r>
              <w:rPr>
                <w:rFonts w:eastAsia="宋体"/>
                <w:b/>
                <w:bCs/>
              </w:rPr>
              <w:t>监测时段</w:t>
            </w:r>
          </w:p>
        </w:tc>
        <w:tc>
          <w:tcPr>
            <w:tcW w:w="630" w:type="pct"/>
            <w:vMerge w:val="restart"/>
            <w:vAlign w:val="center"/>
          </w:tcPr>
          <w:p w14:paraId="4D8D1ACA" w14:textId="77777777" w:rsidR="0085280A" w:rsidRDefault="00000000">
            <w:pPr>
              <w:pStyle w:val="22"/>
              <w:rPr>
                <w:rFonts w:eastAsia="宋体"/>
                <w:b/>
                <w:bCs/>
              </w:rPr>
            </w:pPr>
            <w:r>
              <w:rPr>
                <w:rFonts w:eastAsia="宋体"/>
                <w:b/>
                <w:bCs/>
              </w:rPr>
              <w:t>相对厂址方位</w:t>
            </w:r>
          </w:p>
        </w:tc>
        <w:tc>
          <w:tcPr>
            <w:tcW w:w="689" w:type="pct"/>
            <w:vMerge w:val="restart"/>
            <w:vAlign w:val="center"/>
          </w:tcPr>
          <w:p w14:paraId="3949A05C" w14:textId="77777777" w:rsidR="0085280A" w:rsidRDefault="00000000">
            <w:pPr>
              <w:pStyle w:val="22"/>
              <w:rPr>
                <w:rFonts w:eastAsia="宋体"/>
                <w:b/>
                <w:bCs/>
              </w:rPr>
            </w:pPr>
            <w:r>
              <w:rPr>
                <w:rFonts w:eastAsia="宋体"/>
                <w:b/>
                <w:bCs/>
              </w:rPr>
              <w:t>相对厂界距离</w:t>
            </w:r>
            <w:r>
              <w:rPr>
                <w:rFonts w:eastAsia="宋体"/>
                <w:b/>
                <w:bCs/>
              </w:rPr>
              <w:t>/m</w:t>
            </w:r>
          </w:p>
        </w:tc>
      </w:tr>
      <w:tr w:rsidR="0085280A" w14:paraId="79E66D8A" w14:textId="77777777">
        <w:trPr>
          <w:trHeight w:val="285"/>
          <w:jc w:val="center"/>
        </w:trPr>
        <w:tc>
          <w:tcPr>
            <w:tcW w:w="927" w:type="pct"/>
            <w:vMerge/>
            <w:vAlign w:val="center"/>
          </w:tcPr>
          <w:p w14:paraId="1AE5358B" w14:textId="77777777" w:rsidR="0085280A" w:rsidRDefault="0085280A">
            <w:pPr>
              <w:pStyle w:val="22"/>
              <w:rPr>
                <w:rFonts w:eastAsia="宋体"/>
                <w:b/>
                <w:bCs/>
              </w:rPr>
            </w:pPr>
          </w:p>
        </w:tc>
        <w:tc>
          <w:tcPr>
            <w:tcW w:w="708" w:type="pct"/>
            <w:vAlign w:val="center"/>
          </w:tcPr>
          <w:p w14:paraId="6643E2AC" w14:textId="77777777" w:rsidR="0085280A" w:rsidRDefault="00000000">
            <w:pPr>
              <w:pStyle w:val="22"/>
              <w:rPr>
                <w:rFonts w:eastAsia="宋体"/>
                <w:b/>
                <w:bCs/>
              </w:rPr>
            </w:pPr>
            <w:r>
              <w:rPr>
                <w:rFonts w:eastAsia="宋体" w:hint="eastAsia"/>
                <w:b/>
                <w:bCs/>
              </w:rPr>
              <w:t>经度</w:t>
            </w:r>
          </w:p>
        </w:tc>
        <w:tc>
          <w:tcPr>
            <w:tcW w:w="708" w:type="pct"/>
            <w:vAlign w:val="center"/>
          </w:tcPr>
          <w:p w14:paraId="555BBDC5" w14:textId="77777777" w:rsidR="0085280A" w:rsidRDefault="00000000">
            <w:pPr>
              <w:pStyle w:val="22"/>
              <w:rPr>
                <w:rFonts w:eastAsia="宋体"/>
                <w:b/>
                <w:bCs/>
              </w:rPr>
            </w:pPr>
            <w:r>
              <w:rPr>
                <w:rFonts w:eastAsia="宋体" w:hint="eastAsia"/>
                <w:b/>
                <w:bCs/>
              </w:rPr>
              <w:t>纬度</w:t>
            </w:r>
          </w:p>
        </w:tc>
        <w:tc>
          <w:tcPr>
            <w:tcW w:w="630" w:type="pct"/>
            <w:vMerge/>
            <w:vAlign w:val="center"/>
          </w:tcPr>
          <w:p w14:paraId="3B8C0DE0" w14:textId="77777777" w:rsidR="0085280A" w:rsidRDefault="0085280A">
            <w:pPr>
              <w:pStyle w:val="22"/>
              <w:rPr>
                <w:rFonts w:eastAsia="宋体"/>
                <w:b/>
                <w:bCs/>
              </w:rPr>
            </w:pPr>
          </w:p>
        </w:tc>
        <w:tc>
          <w:tcPr>
            <w:tcW w:w="708" w:type="pct"/>
            <w:vMerge/>
            <w:vAlign w:val="center"/>
          </w:tcPr>
          <w:p w14:paraId="06FD2604" w14:textId="77777777" w:rsidR="0085280A" w:rsidRDefault="0085280A">
            <w:pPr>
              <w:pStyle w:val="22"/>
              <w:rPr>
                <w:rFonts w:eastAsia="宋体"/>
                <w:b/>
                <w:bCs/>
              </w:rPr>
            </w:pPr>
          </w:p>
        </w:tc>
        <w:tc>
          <w:tcPr>
            <w:tcW w:w="630" w:type="pct"/>
            <w:vMerge/>
            <w:vAlign w:val="center"/>
          </w:tcPr>
          <w:p w14:paraId="38A8208D" w14:textId="77777777" w:rsidR="0085280A" w:rsidRDefault="0085280A">
            <w:pPr>
              <w:pStyle w:val="22"/>
              <w:rPr>
                <w:rFonts w:eastAsia="宋体"/>
                <w:b/>
                <w:bCs/>
              </w:rPr>
            </w:pPr>
          </w:p>
        </w:tc>
        <w:tc>
          <w:tcPr>
            <w:tcW w:w="689" w:type="pct"/>
            <w:vMerge/>
            <w:vAlign w:val="center"/>
          </w:tcPr>
          <w:p w14:paraId="24F5846F" w14:textId="77777777" w:rsidR="0085280A" w:rsidRDefault="0085280A">
            <w:pPr>
              <w:pStyle w:val="22"/>
              <w:rPr>
                <w:rFonts w:eastAsia="宋体"/>
                <w:b/>
                <w:bCs/>
              </w:rPr>
            </w:pPr>
          </w:p>
        </w:tc>
      </w:tr>
      <w:tr w:rsidR="0085280A" w14:paraId="4198F3F1" w14:textId="77777777">
        <w:trPr>
          <w:jc w:val="center"/>
        </w:trPr>
        <w:tc>
          <w:tcPr>
            <w:tcW w:w="927" w:type="pct"/>
            <w:vAlign w:val="center"/>
          </w:tcPr>
          <w:p w14:paraId="18053175" w14:textId="77777777" w:rsidR="0085280A" w:rsidRDefault="00000000">
            <w:pPr>
              <w:pStyle w:val="22"/>
              <w:rPr>
                <w:rFonts w:eastAsia="宋体"/>
                <w:color w:val="FF0000"/>
              </w:rPr>
            </w:pPr>
            <w:r>
              <w:rPr>
                <w:rFonts w:eastAsia="宋体" w:hint="eastAsia"/>
              </w:rPr>
              <w:t>项目所在地</w:t>
            </w:r>
          </w:p>
        </w:tc>
        <w:tc>
          <w:tcPr>
            <w:tcW w:w="708" w:type="pct"/>
            <w:vAlign w:val="center"/>
          </w:tcPr>
          <w:p w14:paraId="1A4725C1" w14:textId="77777777" w:rsidR="0085280A" w:rsidRDefault="00000000">
            <w:pPr>
              <w:pStyle w:val="22"/>
              <w:rPr>
                <w:rFonts w:eastAsia="宋体"/>
                <w:color w:val="FF0000"/>
              </w:rPr>
            </w:pPr>
            <w:r>
              <w:rPr>
                <w:rFonts w:eastAsia="宋体"/>
              </w:rPr>
              <w:t>119.629044</w:t>
            </w:r>
          </w:p>
        </w:tc>
        <w:tc>
          <w:tcPr>
            <w:tcW w:w="708" w:type="pct"/>
            <w:vAlign w:val="center"/>
          </w:tcPr>
          <w:p w14:paraId="36802532" w14:textId="77777777" w:rsidR="0085280A" w:rsidRDefault="00000000">
            <w:pPr>
              <w:pStyle w:val="22"/>
              <w:rPr>
                <w:rFonts w:eastAsia="宋体"/>
                <w:color w:val="FF0000"/>
              </w:rPr>
            </w:pPr>
            <w:r>
              <w:rPr>
                <w:rFonts w:eastAsia="宋体"/>
              </w:rPr>
              <w:t>32.177708</w:t>
            </w:r>
          </w:p>
        </w:tc>
        <w:tc>
          <w:tcPr>
            <w:tcW w:w="630" w:type="pct"/>
            <w:vAlign w:val="center"/>
          </w:tcPr>
          <w:p w14:paraId="6D1FBEF6" w14:textId="77777777" w:rsidR="0085280A" w:rsidRDefault="00000000">
            <w:pPr>
              <w:pStyle w:val="22"/>
              <w:rPr>
                <w:rFonts w:eastAsia="宋体"/>
                <w:color w:val="FF0000"/>
              </w:rPr>
            </w:pPr>
            <w:r>
              <w:rPr>
                <w:rFonts w:eastAsia="宋体"/>
              </w:rPr>
              <w:t>Cl</w:t>
            </w:r>
            <w:r>
              <w:rPr>
                <w:rFonts w:eastAsia="宋体"/>
                <w:vertAlign w:val="subscript"/>
              </w:rPr>
              <w:t>2</w:t>
            </w:r>
          </w:p>
        </w:tc>
        <w:tc>
          <w:tcPr>
            <w:tcW w:w="708" w:type="pct"/>
            <w:vMerge w:val="restart"/>
            <w:vAlign w:val="center"/>
          </w:tcPr>
          <w:p w14:paraId="75EDCE5D" w14:textId="77777777" w:rsidR="0085280A" w:rsidRDefault="00000000">
            <w:pPr>
              <w:pStyle w:val="22"/>
              <w:rPr>
                <w:rFonts w:eastAsia="宋体"/>
              </w:rPr>
            </w:pPr>
            <w:r>
              <w:rPr>
                <w:rFonts w:eastAsia="宋体"/>
              </w:rPr>
              <w:t>监测</w:t>
            </w:r>
            <w:r>
              <w:rPr>
                <w:rFonts w:eastAsia="宋体"/>
              </w:rPr>
              <w:t>7</w:t>
            </w:r>
            <w:r>
              <w:rPr>
                <w:rFonts w:eastAsia="宋体"/>
              </w:rPr>
              <w:t>天，每天测</w:t>
            </w:r>
            <w:r>
              <w:rPr>
                <w:rFonts w:eastAsia="宋体"/>
              </w:rPr>
              <w:t>4</w:t>
            </w:r>
            <w:r>
              <w:rPr>
                <w:rFonts w:eastAsia="宋体"/>
              </w:rPr>
              <w:t>次</w:t>
            </w:r>
          </w:p>
        </w:tc>
        <w:tc>
          <w:tcPr>
            <w:tcW w:w="630" w:type="pct"/>
            <w:vAlign w:val="center"/>
          </w:tcPr>
          <w:p w14:paraId="3F12AE4F" w14:textId="77777777" w:rsidR="0085280A" w:rsidRDefault="00000000">
            <w:pPr>
              <w:pStyle w:val="22"/>
              <w:rPr>
                <w:rFonts w:eastAsia="宋体"/>
              </w:rPr>
            </w:pPr>
            <w:r>
              <w:rPr>
                <w:rFonts w:eastAsia="宋体" w:hint="eastAsia"/>
              </w:rPr>
              <w:t>/</w:t>
            </w:r>
          </w:p>
        </w:tc>
        <w:tc>
          <w:tcPr>
            <w:tcW w:w="689" w:type="pct"/>
            <w:vAlign w:val="center"/>
          </w:tcPr>
          <w:p w14:paraId="4AB5F586" w14:textId="77777777" w:rsidR="0085280A" w:rsidRDefault="00000000">
            <w:pPr>
              <w:pStyle w:val="22"/>
              <w:rPr>
                <w:rFonts w:eastAsia="宋体"/>
              </w:rPr>
            </w:pPr>
            <w:r>
              <w:rPr>
                <w:rFonts w:eastAsia="宋体"/>
              </w:rPr>
              <w:t>/</w:t>
            </w:r>
          </w:p>
        </w:tc>
      </w:tr>
      <w:tr w:rsidR="0085280A" w14:paraId="7C0968F1" w14:textId="77777777">
        <w:trPr>
          <w:jc w:val="center"/>
        </w:trPr>
        <w:tc>
          <w:tcPr>
            <w:tcW w:w="927" w:type="pct"/>
            <w:vAlign w:val="center"/>
          </w:tcPr>
          <w:p w14:paraId="23D32B5C" w14:textId="77777777" w:rsidR="0085280A" w:rsidRDefault="00000000">
            <w:pPr>
              <w:pStyle w:val="22"/>
              <w:rPr>
                <w:rFonts w:eastAsia="宋体"/>
                <w:color w:val="FF0000"/>
              </w:rPr>
            </w:pPr>
            <w:r>
              <w:rPr>
                <w:rFonts w:eastAsia="宋体" w:hint="eastAsia"/>
              </w:rPr>
              <w:t>解家庄</w:t>
            </w:r>
          </w:p>
        </w:tc>
        <w:tc>
          <w:tcPr>
            <w:tcW w:w="708" w:type="pct"/>
            <w:vAlign w:val="center"/>
          </w:tcPr>
          <w:p w14:paraId="773334D8" w14:textId="77777777" w:rsidR="0085280A" w:rsidRDefault="00000000">
            <w:pPr>
              <w:pStyle w:val="22"/>
              <w:rPr>
                <w:rFonts w:eastAsia="宋体"/>
                <w:color w:val="FF0000"/>
              </w:rPr>
            </w:pPr>
            <w:r>
              <w:rPr>
                <w:rFonts w:eastAsia="宋体"/>
              </w:rPr>
              <w:t>119.584179</w:t>
            </w:r>
          </w:p>
        </w:tc>
        <w:tc>
          <w:tcPr>
            <w:tcW w:w="708" w:type="pct"/>
            <w:vAlign w:val="center"/>
          </w:tcPr>
          <w:p w14:paraId="027F4D2A" w14:textId="77777777" w:rsidR="0085280A" w:rsidRDefault="00000000">
            <w:pPr>
              <w:pStyle w:val="22"/>
              <w:rPr>
                <w:rFonts w:eastAsia="宋体"/>
                <w:color w:val="FF0000"/>
              </w:rPr>
            </w:pPr>
            <w:r>
              <w:rPr>
                <w:rFonts w:eastAsia="宋体"/>
              </w:rPr>
              <w:t>32.171276</w:t>
            </w:r>
          </w:p>
        </w:tc>
        <w:tc>
          <w:tcPr>
            <w:tcW w:w="630" w:type="pct"/>
            <w:vAlign w:val="center"/>
          </w:tcPr>
          <w:p w14:paraId="68C00020" w14:textId="77777777" w:rsidR="0085280A" w:rsidRDefault="00000000">
            <w:pPr>
              <w:pStyle w:val="22"/>
              <w:rPr>
                <w:rFonts w:eastAsia="宋体"/>
                <w:color w:val="FF0000"/>
              </w:rPr>
            </w:pPr>
            <w:r>
              <w:rPr>
                <w:rFonts w:eastAsia="宋体"/>
              </w:rPr>
              <w:t>Cl</w:t>
            </w:r>
            <w:r>
              <w:rPr>
                <w:rFonts w:eastAsia="宋体"/>
                <w:vertAlign w:val="subscript"/>
              </w:rPr>
              <w:t>2</w:t>
            </w:r>
          </w:p>
        </w:tc>
        <w:tc>
          <w:tcPr>
            <w:tcW w:w="708" w:type="pct"/>
            <w:vMerge/>
            <w:vAlign w:val="center"/>
          </w:tcPr>
          <w:p w14:paraId="28D1AA7D" w14:textId="77777777" w:rsidR="0085280A" w:rsidRDefault="0085280A">
            <w:pPr>
              <w:pStyle w:val="22"/>
              <w:rPr>
                <w:rFonts w:eastAsia="宋体"/>
              </w:rPr>
            </w:pPr>
          </w:p>
        </w:tc>
        <w:tc>
          <w:tcPr>
            <w:tcW w:w="630" w:type="pct"/>
            <w:vAlign w:val="center"/>
          </w:tcPr>
          <w:p w14:paraId="0E86463E" w14:textId="77777777" w:rsidR="0085280A" w:rsidRDefault="00000000">
            <w:pPr>
              <w:pStyle w:val="22"/>
              <w:rPr>
                <w:rFonts w:eastAsia="宋体"/>
              </w:rPr>
            </w:pPr>
            <w:r>
              <w:rPr>
                <w:rFonts w:eastAsia="宋体"/>
              </w:rPr>
              <w:t>西</w:t>
            </w:r>
          </w:p>
        </w:tc>
        <w:tc>
          <w:tcPr>
            <w:tcW w:w="689" w:type="pct"/>
            <w:vAlign w:val="center"/>
          </w:tcPr>
          <w:p w14:paraId="50418147" w14:textId="77777777" w:rsidR="0085280A" w:rsidRDefault="00000000">
            <w:pPr>
              <w:pStyle w:val="22"/>
              <w:rPr>
                <w:rFonts w:eastAsia="宋体"/>
              </w:rPr>
            </w:pPr>
            <w:r>
              <w:rPr>
                <w:rFonts w:eastAsia="宋体"/>
              </w:rPr>
              <w:t>4100</w:t>
            </w:r>
          </w:p>
        </w:tc>
      </w:tr>
    </w:tbl>
    <w:p w14:paraId="100BD1D3" w14:textId="77777777" w:rsidR="0085280A" w:rsidRDefault="00000000">
      <w:pPr>
        <w:ind w:firstLine="480"/>
        <w:rPr>
          <w:rFonts w:eastAsia="宋体"/>
        </w:rPr>
      </w:pPr>
      <w:r>
        <w:rPr>
          <w:rFonts w:ascii="宋体" w:eastAsia="宋体" w:hAnsi="宋体" w:cs="宋体" w:hint="eastAsia"/>
        </w:rPr>
        <w:t>⑵</w:t>
      </w:r>
      <w:r>
        <w:rPr>
          <w:rFonts w:eastAsia="宋体"/>
        </w:rPr>
        <w:t>监测项目及采样分析方法</w:t>
      </w:r>
    </w:p>
    <w:p w14:paraId="307D5143" w14:textId="77777777" w:rsidR="0085280A" w:rsidRDefault="00000000">
      <w:pPr>
        <w:ind w:firstLine="480"/>
        <w:rPr>
          <w:rFonts w:eastAsia="宋体"/>
        </w:rPr>
      </w:pPr>
      <w:r>
        <w:rPr>
          <w:rFonts w:eastAsia="宋体"/>
        </w:rPr>
        <w:t>根据本项目的大气污染源特征及环境保护目标，选择挥发性有机物作为环境空气质量现状评价的因子。</w:t>
      </w:r>
    </w:p>
    <w:p w14:paraId="52A3475D" w14:textId="77777777" w:rsidR="0085280A" w:rsidRDefault="00000000">
      <w:pPr>
        <w:ind w:firstLine="480"/>
        <w:rPr>
          <w:rFonts w:eastAsia="宋体"/>
        </w:rPr>
      </w:pPr>
      <w:r>
        <w:rPr>
          <w:rFonts w:eastAsia="宋体"/>
        </w:rPr>
        <w:t>监测项目的采样分析方法按照国家环保局统一的监测分析方法进行。</w:t>
      </w:r>
    </w:p>
    <w:p w14:paraId="5CF59453" w14:textId="77777777" w:rsidR="0085280A" w:rsidRDefault="00000000">
      <w:pPr>
        <w:ind w:firstLine="480"/>
        <w:rPr>
          <w:rFonts w:eastAsia="宋体"/>
        </w:rPr>
      </w:pPr>
      <w:r>
        <w:rPr>
          <w:rFonts w:ascii="宋体" w:eastAsia="宋体" w:hAnsi="宋体" w:cs="宋体" w:hint="eastAsia"/>
        </w:rPr>
        <w:t>⑶</w:t>
      </w:r>
      <w:r>
        <w:rPr>
          <w:rFonts w:eastAsia="宋体"/>
        </w:rPr>
        <w:t>监测结果</w:t>
      </w:r>
    </w:p>
    <w:p w14:paraId="54481050" w14:textId="77777777" w:rsidR="0085280A" w:rsidRDefault="00000000">
      <w:pPr>
        <w:ind w:firstLine="480"/>
        <w:rPr>
          <w:rFonts w:eastAsia="宋体"/>
          <w:color w:val="FF0000"/>
        </w:rPr>
      </w:pPr>
      <w:r>
        <w:rPr>
          <w:rFonts w:eastAsia="宋体"/>
        </w:rPr>
        <w:t>Cl</w:t>
      </w:r>
      <w:r>
        <w:rPr>
          <w:rFonts w:eastAsia="宋体"/>
          <w:vertAlign w:val="subscript"/>
        </w:rPr>
        <w:t>2</w:t>
      </w:r>
      <w:r>
        <w:rPr>
          <w:rFonts w:eastAsia="宋体"/>
        </w:rPr>
        <w:t>根据</w:t>
      </w:r>
      <w:r>
        <w:rPr>
          <w:rFonts w:eastAsia="宋体" w:hint="eastAsia"/>
        </w:rPr>
        <w:t>江苏华睿巨辉环境检测有限公司</w:t>
      </w:r>
      <w:r>
        <w:rPr>
          <w:rFonts w:eastAsia="宋体"/>
        </w:rPr>
        <w:t>的检测报告（</w:t>
      </w:r>
      <w:r>
        <w:rPr>
          <w:rFonts w:eastAsia="宋体" w:hint="eastAsia"/>
        </w:rPr>
        <w:t>具体见附件）</w:t>
      </w:r>
      <w:r>
        <w:rPr>
          <w:rFonts w:eastAsia="宋体"/>
        </w:rPr>
        <w:t>。监测结果统计见表</w:t>
      </w:r>
      <w:r>
        <w:rPr>
          <w:rFonts w:eastAsia="宋体"/>
        </w:rPr>
        <w:t>5.3-3</w:t>
      </w:r>
      <w:r>
        <w:rPr>
          <w:rFonts w:eastAsia="宋体"/>
        </w:rPr>
        <w:t>。</w:t>
      </w:r>
    </w:p>
    <w:p w14:paraId="6BA6B6EF" w14:textId="77777777" w:rsidR="0085280A" w:rsidRDefault="00000000">
      <w:pPr>
        <w:pStyle w:val="32"/>
        <w:spacing w:line="276" w:lineRule="auto"/>
        <w:rPr>
          <w:rFonts w:eastAsia="宋体"/>
          <w:b/>
          <w:bCs/>
        </w:rPr>
      </w:pPr>
      <w:r>
        <w:rPr>
          <w:rFonts w:eastAsia="宋体"/>
          <w:b/>
          <w:bCs/>
        </w:rPr>
        <w:t>表</w:t>
      </w:r>
      <w:r>
        <w:rPr>
          <w:rFonts w:eastAsia="宋体"/>
          <w:b/>
          <w:bCs/>
        </w:rPr>
        <w:t xml:space="preserve">5.3-3  </w:t>
      </w:r>
      <w:r>
        <w:rPr>
          <w:rFonts w:eastAsia="宋体"/>
          <w:b/>
          <w:bCs/>
        </w:rPr>
        <w:t>空气环境质量现状监测结果一览表</w:t>
      </w:r>
      <w:r>
        <w:rPr>
          <w:rFonts w:eastAsia="宋体" w:hint="eastAsia"/>
          <w:b/>
          <w:bCs/>
        </w:rPr>
        <w:t xml:space="preserve"> </w:t>
      </w:r>
      <w:r>
        <w:rPr>
          <w:rFonts w:eastAsia="宋体"/>
          <w:b/>
          <w:bCs/>
        </w:rPr>
        <w:t xml:space="preserve"> </w:t>
      </w:r>
      <w:r>
        <w:rPr>
          <w:rFonts w:eastAsia="宋体" w:hint="eastAsia"/>
          <w:b/>
          <w:bCs/>
        </w:rPr>
        <w:t>单位：</w:t>
      </w:r>
      <w:r>
        <w:rPr>
          <w:rFonts w:eastAsia="宋体" w:hint="eastAsia"/>
          <w:b/>
          <w:bCs/>
        </w:rPr>
        <w:t>mg</w:t>
      </w:r>
      <w:r>
        <w:rPr>
          <w:rFonts w:eastAsia="宋体"/>
          <w:b/>
          <w:bCs/>
        </w:rPr>
        <w:t>/</w:t>
      </w:r>
      <w:r>
        <w:rPr>
          <w:rFonts w:eastAsia="宋体" w:hint="eastAsia"/>
          <w:b/>
          <w:bCs/>
        </w:rPr>
        <w:t>m</w:t>
      </w:r>
      <w:r>
        <w:rPr>
          <w:rFonts w:eastAsia="宋体"/>
          <w:b/>
          <w:bCs/>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1"/>
        <w:gridCol w:w="1843"/>
        <w:gridCol w:w="2597"/>
        <w:gridCol w:w="2979"/>
      </w:tblGrid>
      <w:tr w:rsidR="0085280A" w14:paraId="13606B20" w14:textId="77777777">
        <w:trPr>
          <w:trHeight w:val="340"/>
          <w:jc w:val="center"/>
        </w:trPr>
        <w:tc>
          <w:tcPr>
            <w:tcW w:w="906" w:type="pct"/>
            <w:vMerge w:val="restart"/>
            <w:vAlign w:val="center"/>
          </w:tcPr>
          <w:p w14:paraId="75C4E1E9" w14:textId="77777777" w:rsidR="0085280A" w:rsidRDefault="00000000">
            <w:pPr>
              <w:pStyle w:val="22"/>
              <w:rPr>
                <w:rFonts w:eastAsia="宋体"/>
              </w:rPr>
            </w:pPr>
            <w:r>
              <w:rPr>
                <w:rFonts w:eastAsia="宋体"/>
              </w:rPr>
              <w:t>监测日期</w:t>
            </w:r>
          </w:p>
        </w:tc>
        <w:tc>
          <w:tcPr>
            <w:tcW w:w="1017" w:type="pct"/>
            <w:vMerge w:val="restart"/>
            <w:vAlign w:val="center"/>
          </w:tcPr>
          <w:p w14:paraId="1D1BA7D9" w14:textId="77777777" w:rsidR="0085280A" w:rsidRDefault="00000000">
            <w:pPr>
              <w:pStyle w:val="22"/>
              <w:rPr>
                <w:rFonts w:eastAsia="宋体"/>
              </w:rPr>
            </w:pPr>
            <w:r>
              <w:rPr>
                <w:rFonts w:eastAsia="宋体"/>
              </w:rPr>
              <w:t>监测时间</w:t>
            </w:r>
          </w:p>
        </w:tc>
        <w:tc>
          <w:tcPr>
            <w:tcW w:w="3077" w:type="pct"/>
            <w:gridSpan w:val="2"/>
            <w:vAlign w:val="center"/>
          </w:tcPr>
          <w:p w14:paraId="49030194" w14:textId="77777777" w:rsidR="0085280A" w:rsidRDefault="00000000">
            <w:pPr>
              <w:pStyle w:val="22"/>
              <w:rPr>
                <w:rFonts w:eastAsia="宋体"/>
              </w:rPr>
            </w:pPr>
            <w:r>
              <w:rPr>
                <w:rFonts w:eastAsia="宋体"/>
              </w:rPr>
              <w:t>Cl</w:t>
            </w:r>
            <w:r>
              <w:rPr>
                <w:rFonts w:eastAsia="宋体"/>
                <w:vertAlign w:val="subscript"/>
              </w:rPr>
              <w:t>2</w:t>
            </w:r>
            <w:r>
              <w:rPr>
                <w:rFonts w:eastAsia="宋体"/>
              </w:rPr>
              <w:t>（小时均值）</w:t>
            </w:r>
          </w:p>
        </w:tc>
      </w:tr>
      <w:tr w:rsidR="0085280A" w14:paraId="6E95A95C" w14:textId="77777777">
        <w:trPr>
          <w:trHeight w:val="340"/>
          <w:jc w:val="center"/>
        </w:trPr>
        <w:tc>
          <w:tcPr>
            <w:tcW w:w="906" w:type="pct"/>
            <w:vMerge/>
            <w:vAlign w:val="center"/>
          </w:tcPr>
          <w:p w14:paraId="74FA74BA" w14:textId="77777777" w:rsidR="0085280A" w:rsidRDefault="0085280A">
            <w:pPr>
              <w:pStyle w:val="22"/>
              <w:rPr>
                <w:rFonts w:eastAsia="宋体"/>
              </w:rPr>
            </w:pPr>
          </w:p>
        </w:tc>
        <w:tc>
          <w:tcPr>
            <w:tcW w:w="1017" w:type="pct"/>
            <w:vMerge/>
            <w:vAlign w:val="center"/>
          </w:tcPr>
          <w:p w14:paraId="475CF610" w14:textId="77777777" w:rsidR="0085280A" w:rsidRDefault="0085280A">
            <w:pPr>
              <w:pStyle w:val="22"/>
              <w:rPr>
                <w:rFonts w:eastAsia="宋体"/>
              </w:rPr>
            </w:pPr>
          </w:p>
        </w:tc>
        <w:tc>
          <w:tcPr>
            <w:tcW w:w="1433" w:type="pct"/>
            <w:vAlign w:val="center"/>
          </w:tcPr>
          <w:p w14:paraId="54588C44" w14:textId="77777777" w:rsidR="0085280A" w:rsidRDefault="00000000">
            <w:pPr>
              <w:pStyle w:val="22"/>
              <w:rPr>
                <w:rFonts w:eastAsia="宋体"/>
              </w:rPr>
            </w:pPr>
            <w:r>
              <w:rPr>
                <w:rFonts w:eastAsia="宋体" w:hint="eastAsia"/>
              </w:rPr>
              <w:t>项目所在地</w:t>
            </w:r>
          </w:p>
        </w:tc>
        <w:tc>
          <w:tcPr>
            <w:tcW w:w="1644" w:type="pct"/>
            <w:vAlign w:val="center"/>
          </w:tcPr>
          <w:p w14:paraId="6409FF57" w14:textId="77777777" w:rsidR="0085280A" w:rsidRDefault="00000000">
            <w:pPr>
              <w:pStyle w:val="22"/>
              <w:rPr>
                <w:rFonts w:eastAsia="宋体"/>
              </w:rPr>
            </w:pPr>
            <w:r>
              <w:rPr>
                <w:rFonts w:eastAsia="宋体" w:hint="eastAsia"/>
              </w:rPr>
              <w:t>解家庄</w:t>
            </w:r>
          </w:p>
        </w:tc>
      </w:tr>
      <w:tr w:rsidR="0085280A" w14:paraId="186D58FD" w14:textId="77777777">
        <w:trPr>
          <w:trHeight w:val="340"/>
          <w:jc w:val="center"/>
        </w:trPr>
        <w:tc>
          <w:tcPr>
            <w:tcW w:w="906" w:type="pct"/>
            <w:vMerge w:val="restart"/>
            <w:vAlign w:val="center"/>
          </w:tcPr>
          <w:p w14:paraId="7E8F18D1" w14:textId="77777777" w:rsidR="0085280A" w:rsidRDefault="00000000">
            <w:pPr>
              <w:pStyle w:val="22"/>
              <w:rPr>
                <w:rFonts w:eastAsia="宋体"/>
              </w:rPr>
            </w:pPr>
            <w:r>
              <w:rPr>
                <w:rFonts w:eastAsia="宋体"/>
              </w:rPr>
              <w:lastRenderedPageBreak/>
              <w:t>2024.1.8</w:t>
            </w:r>
          </w:p>
        </w:tc>
        <w:tc>
          <w:tcPr>
            <w:tcW w:w="1017" w:type="pct"/>
            <w:vAlign w:val="center"/>
          </w:tcPr>
          <w:p w14:paraId="52B8076E" w14:textId="77777777" w:rsidR="0085280A" w:rsidRDefault="00000000">
            <w:pPr>
              <w:pStyle w:val="22"/>
              <w:rPr>
                <w:rFonts w:eastAsia="宋体"/>
              </w:rPr>
            </w:pPr>
            <w:r>
              <w:rPr>
                <w:rFonts w:eastAsia="宋体" w:hint="eastAsia"/>
              </w:rPr>
              <w:t>第一次</w:t>
            </w:r>
          </w:p>
        </w:tc>
        <w:tc>
          <w:tcPr>
            <w:tcW w:w="1433" w:type="pct"/>
            <w:vAlign w:val="center"/>
          </w:tcPr>
          <w:p w14:paraId="7901EA63" w14:textId="77777777" w:rsidR="0085280A" w:rsidRDefault="00000000">
            <w:pPr>
              <w:pStyle w:val="22"/>
              <w:rPr>
                <w:rFonts w:eastAsia="宋体"/>
              </w:rPr>
            </w:pPr>
            <w:r>
              <w:rPr>
                <w:rFonts w:eastAsia="宋体"/>
              </w:rPr>
              <w:t>ND</w:t>
            </w:r>
          </w:p>
        </w:tc>
        <w:tc>
          <w:tcPr>
            <w:tcW w:w="1644" w:type="pct"/>
            <w:vAlign w:val="center"/>
          </w:tcPr>
          <w:p w14:paraId="5989D997" w14:textId="77777777" w:rsidR="0085280A" w:rsidRDefault="00000000">
            <w:pPr>
              <w:pStyle w:val="22"/>
              <w:rPr>
                <w:rFonts w:eastAsia="宋体"/>
              </w:rPr>
            </w:pPr>
            <w:r>
              <w:rPr>
                <w:rFonts w:eastAsia="宋体"/>
              </w:rPr>
              <w:t>ND</w:t>
            </w:r>
          </w:p>
        </w:tc>
      </w:tr>
      <w:tr w:rsidR="0085280A" w14:paraId="2F99DD32" w14:textId="77777777">
        <w:trPr>
          <w:trHeight w:val="340"/>
          <w:jc w:val="center"/>
        </w:trPr>
        <w:tc>
          <w:tcPr>
            <w:tcW w:w="906" w:type="pct"/>
            <w:vMerge/>
            <w:vAlign w:val="center"/>
          </w:tcPr>
          <w:p w14:paraId="35FBA14D" w14:textId="77777777" w:rsidR="0085280A" w:rsidRDefault="0085280A">
            <w:pPr>
              <w:pStyle w:val="22"/>
              <w:rPr>
                <w:rFonts w:eastAsia="宋体"/>
              </w:rPr>
            </w:pPr>
          </w:p>
        </w:tc>
        <w:tc>
          <w:tcPr>
            <w:tcW w:w="1017" w:type="pct"/>
            <w:vAlign w:val="center"/>
          </w:tcPr>
          <w:p w14:paraId="1167D414" w14:textId="77777777" w:rsidR="0085280A" w:rsidRDefault="00000000">
            <w:pPr>
              <w:pStyle w:val="22"/>
              <w:rPr>
                <w:rFonts w:eastAsia="宋体"/>
              </w:rPr>
            </w:pPr>
            <w:r>
              <w:rPr>
                <w:rFonts w:eastAsia="宋体" w:hint="eastAsia"/>
              </w:rPr>
              <w:t>第二次</w:t>
            </w:r>
          </w:p>
        </w:tc>
        <w:tc>
          <w:tcPr>
            <w:tcW w:w="1433" w:type="pct"/>
            <w:vAlign w:val="center"/>
          </w:tcPr>
          <w:p w14:paraId="573FB338" w14:textId="77777777" w:rsidR="0085280A" w:rsidRDefault="00000000">
            <w:pPr>
              <w:pStyle w:val="22"/>
              <w:rPr>
                <w:rFonts w:eastAsia="宋体"/>
              </w:rPr>
            </w:pPr>
            <w:r>
              <w:rPr>
                <w:rFonts w:eastAsia="宋体"/>
              </w:rPr>
              <w:t>ND</w:t>
            </w:r>
          </w:p>
        </w:tc>
        <w:tc>
          <w:tcPr>
            <w:tcW w:w="1644" w:type="pct"/>
            <w:vAlign w:val="center"/>
          </w:tcPr>
          <w:p w14:paraId="41CB4EC6" w14:textId="77777777" w:rsidR="0085280A" w:rsidRDefault="00000000">
            <w:pPr>
              <w:pStyle w:val="22"/>
              <w:rPr>
                <w:rFonts w:eastAsia="宋体"/>
              </w:rPr>
            </w:pPr>
            <w:r>
              <w:rPr>
                <w:rFonts w:eastAsia="宋体"/>
              </w:rPr>
              <w:t>ND</w:t>
            </w:r>
          </w:p>
        </w:tc>
      </w:tr>
      <w:tr w:rsidR="0085280A" w14:paraId="30AE0D9B" w14:textId="77777777">
        <w:trPr>
          <w:trHeight w:val="340"/>
          <w:jc w:val="center"/>
        </w:trPr>
        <w:tc>
          <w:tcPr>
            <w:tcW w:w="906" w:type="pct"/>
            <w:vMerge/>
            <w:vAlign w:val="center"/>
          </w:tcPr>
          <w:p w14:paraId="3CC783C8" w14:textId="77777777" w:rsidR="0085280A" w:rsidRDefault="0085280A">
            <w:pPr>
              <w:pStyle w:val="22"/>
              <w:rPr>
                <w:rFonts w:eastAsia="宋体"/>
              </w:rPr>
            </w:pPr>
          </w:p>
        </w:tc>
        <w:tc>
          <w:tcPr>
            <w:tcW w:w="1017" w:type="pct"/>
            <w:vAlign w:val="center"/>
          </w:tcPr>
          <w:p w14:paraId="4D176779" w14:textId="77777777" w:rsidR="0085280A" w:rsidRDefault="00000000">
            <w:pPr>
              <w:pStyle w:val="22"/>
              <w:rPr>
                <w:rFonts w:eastAsia="宋体"/>
              </w:rPr>
            </w:pPr>
            <w:r>
              <w:rPr>
                <w:rFonts w:eastAsia="宋体" w:hint="eastAsia"/>
              </w:rPr>
              <w:t>第三次</w:t>
            </w:r>
          </w:p>
        </w:tc>
        <w:tc>
          <w:tcPr>
            <w:tcW w:w="1433" w:type="pct"/>
            <w:vAlign w:val="center"/>
          </w:tcPr>
          <w:p w14:paraId="15E9624E" w14:textId="77777777" w:rsidR="0085280A" w:rsidRDefault="00000000">
            <w:pPr>
              <w:pStyle w:val="22"/>
              <w:rPr>
                <w:rFonts w:eastAsia="宋体"/>
              </w:rPr>
            </w:pPr>
            <w:r>
              <w:rPr>
                <w:rFonts w:eastAsia="宋体"/>
              </w:rPr>
              <w:t>0.05</w:t>
            </w:r>
          </w:p>
        </w:tc>
        <w:tc>
          <w:tcPr>
            <w:tcW w:w="1644" w:type="pct"/>
            <w:vAlign w:val="center"/>
          </w:tcPr>
          <w:p w14:paraId="356CF98B" w14:textId="77777777" w:rsidR="0085280A" w:rsidRDefault="00000000">
            <w:pPr>
              <w:pStyle w:val="22"/>
              <w:rPr>
                <w:rFonts w:eastAsia="宋体"/>
              </w:rPr>
            </w:pPr>
            <w:r>
              <w:rPr>
                <w:rFonts w:eastAsia="宋体"/>
              </w:rPr>
              <w:t>ND</w:t>
            </w:r>
          </w:p>
        </w:tc>
      </w:tr>
      <w:tr w:rsidR="0085280A" w14:paraId="272208C1" w14:textId="77777777">
        <w:trPr>
          <w:trHeight w:val="340"/>
          <w:jc w:val="center"/>
        </w:trPr>
        <w:tc>
          <w:tcPr>
            <w:tcW w:w="906" w:type="pct"/>
            <w:vMerge/>
            <w:vAlign w:val="center"/>
          </w:tcPr>
          <w:p w14:paraId="204CD16C" w14:textId="77777777" w:rsidR="0085280A" w:rsidRDefault="0085280A">
            <w:pPr>
              <w:pStyle w:val="22"/>
              <w:rPr>
                <w:rFonts w:eastAsia="宋体"/>
              </w:rPr>
            </w:pPr>
          </w:p>
        </w:tc>
        <w:tc>
          <w:tcPr>
            <w:tcW w:w="1017" w:type="pct"/>
            <w:vAlign w:val="center"/>
          </w:tcPr>
          <w:p w14:paraId="3E0AD51B" w14:textId="77777777" w:rsidR="0085280A" w:rsidRDefault="00000000">
            <w:pPr>
              <w:pStyle w:val="22"/>
              <w:rPr>
                <w:rFonts w:eastAsia="宋体"/>
              </w:rPr>
            </w:pPr>
            <w:r>
              <w:rPr>
                <w:rFonts w:eastAsia="宋体" w:hint="eastAsia"/>
              </w:rPr>
              <w:t>第四次</w:t>
            </w:r>
          </w:p>
        </w:tc>
        <w:tc>
          <w:tcPr>
            <w:tcW w:w="1433" w:type="pct"/>
            <w:vAlign w:val="center"/>
          </w:tcPr>
          <w:p w14:paraId="409E417A" w14:textId="77777777" w:rsidR="0085280A" w:rsidRDefault="00000000">
            <w:pPr>
              <w:pStyle w:val="22"/>
              <w:rPr>
                <w:rFonts w:eastAsia="宋体"/>
              </w:rPr>
            </w:pPr>
            <w:r>
              <w:rPr>
                <w:rFonts w:eastAsia="宋体"/>
              </w:rPr>
              <w:t>ND</w:t>
            </w:r>
          </w:p>
        </w:tc>
        <w:tc>
          <w:tcPr>
            <w:tcW w:w="1644" w:type="pct"/>
            <w:vAlign w:val="center"/>
          </w:tcPr>
          <w:p w14:paraId="1242C8E7" w14:textId="77777777" w:rsidR="0085280A" w:rsidRDefault="00000000">
            <w:pPr>
              <w:pStyle w:val="22"/>
              <w:rPr>
                <w:rFonts w:eastAsia="宋体"/>
              </w:rPr>
            </w:pPr>
            <w:r>
              <w:rPr>
                <w:rFonts w:eastAsia="宋体"/>
              </w:rPr>
              <w:t>0.04</w:t>
            </w:r>
          </w:p>
        </w:tc>
      </w:tr>
      <w:tr w:rsidR="0085280A" w14:paraId="2C827733" w14:textId="77777777">
        <w:trPr>
          <w:trHeight w:val="340"/>
          <w:jc w:val="center"/>
        </w:trPr>
        <w:tc>
          <w:tcPr>
            <w:tcW w:w="906" w:type="pct"/>
            <w:vMerge w:val="restart"/>
            <w:vAlign w:val="center"/>
          </w:tcPr>
          <w:p w14:paraId="5FB6AEDA" w14:textId="77777777" w:rsidR="0085280A" w:rsidRDefault="00000000">
            <w:pPr>
              <w:pStyle w:val="22"/>
              <w:rPr>
                <w:rFonts w:eastAsia="宋体"/>
              </w:rPr>
            </w:pPr>
            <w:r>
              <w:rPr>
                <w:rFonts w:eastAsia="宋体"/>
              </w:rPr>
              <w:t>2024.1.9</w:t>
            </w:r>
          </w:p>
        </w:tc>
        <w:tc>
          <w:tcPr>
            <w:tcW w:w="1017" w:type="pct"/>
            <w:vAlign w:val="center"/>
          </w:tcPr>
          <w:p w14:paraId="7E5EB9C2" w14:textId="77777777" w:rsidR="0085280A" w:rsidRDefault="00000000">
            <w:pPr>
              <w:pStyle w:val="22"/>
              <w:rPr>
                <w:rFonts w:eastAsia="宋体"/>
              </w:rPr>
            </w:pPr>
            <w:r>
              <w:rPr>
                <w:rFonts w:eastAsia="宋体" w:hint="eastAsia"/>
              </w:rPr>
              <w:t>第一次</w:t>
            </w:r>
          </w:p>
        </w:tc>
        <w:tc>
          <w:tcPr>
            <w:tcW w:w="1433" w:type="pct"/>
            <w:vAlign w:val="center"/>
          </w:tcPr>
          <w:p w14:paraId="13093C25" w14:textId="77777777" w:rsidR="0085280A" w:rsidRDefault="00000000">
            <w:pPr>
              <w:pStyle w:val="22"/>
              <w:rPr>
                <w:rFonts w:eastAsia="宋体"/>
              </w:rPr>
            </w:pPr>
            <w:r>
              <w:rPr>
                <w:rFonts w:eastAsia="宋体"/>
              </w:rPr>
              <w:t>ND</w:t>
            </w:r>
          </w:p>
        </w:tc>
        <w:tc>
          <w:tcPr>
            <w:tcW w:w="1644" w:type="pct"/>
            <w:vAlign w:val="center"/>
          </w:tcPr>
          <w:p w14:paraId="645503DF" w14:textId="77777777" w:rsidR="0085280A" w:rsidRDefault="00000000">
            <w:pPr>
              <w:pStyle w:val="22"/>
              <w:rPr>
                <w:rFonts w:eastAsia="宋体"/>
              </w:rPr>
            </w:pPr>
            <w:r>
              <w:rPr>
                <w:rFonts w:eastAsia="宋体"/>
              </w:rPr>
              <w:t>ND</w:t>
            </w:r>
          </w:p>
        </w:tc>
      </w:tr>
      <w:tr w:rsidR="0085280A" w14:paraId="4F787AAD" w14:textId="77777777">
        <w:trPr>
          <w:trHeight w:val="340"/>
          <w:jc w:val="center"/>
        </w:trPr>
        <w:tc>
          <w:tcPr>
            <w:tcW w:w="906" w:type="pct"/>
            <w:vMerge/>
            <w:vAlign w:val="center"/>
          </w:tcPr>
          <w:p w14:paraId="2423BCAA" w14:textId="77777777" w:rsidR="0085280A" w:rsidRDefault="0085280A">
            <w:pPr>
              <w:pStyle w:val="22"/>
              <w:rPr>
                <w:rFonts w:eastAsia="宋体"/>
              </w:rPr>
            </w:pPr>
          </w:p>
        </w:tc>
        <w:tc>
          <w:tcPr>
            <w:tcW w:w="1017" w:type="pct"/>
            <w:vAlign w:val="center"/>
          </w:tcPr>
          <w:p w14:paraId="0A099722" w14:textId="77777777" w:rsidR="0085280A" w:rsidRDefault="00000000">
            <w:pPr>
              <w:pStyle w:val="22"/>
              <w:rPr>
                <w:rFonts w:eastAsia="宋体"/>
              </w:rPr>
            </w:pPr>
            <w:r>
              <w:rPr>
                <w:rFonts w:eastAsia="宋体" w:hint="eastAsia"/>
              </w:rPr>
              <w:t>第二次</w:t>
            </w:r>
          </w:p>
        </w:tc>
        <w:tc>
          <w:tcPr>
            <w:tcW w:w="1433" w:type="pct"/>
            <w:vAlign w:val="center"/>
          </w:tcPr>
          <w:p w14:paraId="2CF7B0DF" w14:textId="77777777" w:rsidR="0085280A" w:rsidRDefault="00000000">
            <w:pPr>
              <w:pStyle w:val="22"/>
              <w:rPr>
                <w:rFonts w:eastAsia="宋体"/>
              </w:rPr>
            </w:pPr>
            <w:r>
              <w:rPr>
                <w:rFonts w:eastAsia="宋体"/>
              </w:rPr>
              <w:t>ND</w:t>
            </w:r>
          </w:p>
        </w:tc>
        <w:tc>
          <w:tcPr>
            <w:tcW w:w="1644" w:type="pct"/>
            <w:vAlign w:val="center"/>
          </w:tcPr>
          <w:p w14:paraId="3549135C" w14:textId="77777777" w:rsidR="0085280A" w:rsidRDefault="00000000">
            <w:pPr>
              <w:pStyle w:val="22"/>
              <w:rPr>
                <w:rFonts w:eastAsia="宋体"/>
              </w:rPr>
            </w:pPr>
            <w:r>
              <w:rPr>
                <w:rFonts w:eastAsia="宋体"/>
              </w:rPr>
              <w:t>0.04</w:t>
            </w:r>
          </w:p>
        </w:tc>
      </w:tr>
      <w:tr w:rsidR="0085280A" w14:paraId="1EF0CC92" w14:textId="77777777">
        <w:trPr>
          <w:trHeight w:val="340"/>
          <w:jc w:val="center"/>
        </w:trPr>
        <w:tc>
          <w:tcPr>
            <w:tcW w:w="906" w:type="pct"/>
            <w:vMerge/>
            <w:vAlign w:val="center"/>
          </w:tcPr>
          <w:p w14:paraId="5C0718E9" w14:textId="77777777" w:rsidR="0085280A" w:rsidRDefault="0085280A">
            <w:pPr>
              <w:pStyle w:val="22"/>
              <w:rPr>
                <w:rFonts w:eastAsia="宋体"/>
              </w:rPr>
            </w:pPr>
          </w:p>
        </w:tc>
        <w:tc>
          <w:tcPr>
            <w:tcW w:w="1017" w:type="pct"/>
            <w:vAlign w:val="center"/>
          </w:tcPr>
          <w:p w14:paraId="17538939" w14:textId="77777777" w:rsidR="0085280A" w:rsidRDefault="00000000">
            <w:pPr>
              <w:pStyle w:val="22"/>
              <w:rPr>
                <w:rFonts w:eastAsia="宋体"/>
              </w:rPr>
            </w:pPr>
            <w:r>
              <w:rPr>
                <w:rFonts w:eastAsia="宋体" w:hint="eastAsia"/>
              </w:rPr>
              <w:t>第三次</w:t>
            </w:r>
          </w:p>
        </w:tc>
        <w:tc>
          <w:tcPr>
            <w:tcW w:w="1433" w:type="pct"/>
            <w:vAlign w:val="center"/>
          </w:tcPr>
          <w:p w14:paraId="7AC41CBB" w14:textId="77777777" w:rsidR="0085280A" w:rsidRDefault="00000000">
            <w:pPr>
              <w:pStyle w:val="22"/>
              <w:rPr>
                <w:rFonts w:eastAsia="宋体"/>
              </w:rPr>
            </w:pPr>
            <w:r>
              <w:rPr>
                <w:rFonts w:eastAsia="宋体"/>
              </w:rPr>
              <w:t>ND</w:t>
            </w:r>
          </w:p>
        </w:tc>
        <w:tc>
          <w:tcPr>
            <w:tcW w:w="1644" w:type="pct"/>
            <w:vAlign w:val="center"/>
          </w:tcPr>
          <w:p w14:paraId="508F27A5" w14:textId="77777777" w:rsidR="0085280A" w:rsidRDefault="00000000">
            <w:pPr>
              <w:pStyle w:val="22"/>
              <w:rPr>
                <w:rFonts w:eastAsia="宋体"/>
              </w:rPr>
            </w:pPr>
            <w:r>
              <w:rPr>
                <w:rFonts w:eastAsia="宋体"/>
              </w:rPr>
              <w:t>ND</w:t>
            </w:r>
          </w:p>
        </w:tc>
      </w:tr>
      <w:tr w:rsidR="0085280A" w14:paraId="4BC78AF2" w14:textId="77777777">
        <w:trPr>
          <w:trHeight w:val="340"/>
          <w:jc w:val="center"/>
        </w:trPr>
        <w:tc>
          <w:tcPr>
            <w:tcW w:w="906" w:type="pct"/>
            <w:vMerge/>
            <w:vAlign w:val="center"/>
          </w:tcPr>
          <w:p w14:paraId="16E4B889" w14:textId="77777777" w:rsidR="0085280A" w:rsidRDefault="0085280A">
            <w:pPr>
              <w:pStyle w:val="22"/>
              <w:rPr>
                <w:rFonts w:eastAsia="宋体"/>
              </w:rPr>
            </w:pPr>
          </w:p>
        </w:tc>
        <w:tc>
          <w:tcPr>
            <w:tcW w:w="1017" w:type="pct"/>
            <w:vAlign w:val="center"/>
          </w:tcPr>
          <w:p w14:paraId="5F881BC9" w14:textId="77777777" w:rsidR="0085280A" w:rsidRDefault="00000000">
            <w:pPr>
              <w:pStyle w:val="22"/>
              <w:rPr>
                <w:rFonts w:eastAsia="宋体"/>
              </w:rPr>
            </w:pPr>
            <w:r>
              <w:rPr>
                <w:rFonts w:eastAsia="宋体" w:hint="eastAsia"/>
              </w:rPr>
              <w:t>第四次</w:t>
            </w:r>
          </w:p>
        </w:tc>
        <w:tc>
          <w:tcPr>
            <w:tcW w:w="1433" w:type="pct"/>
            <w:vAlign w:val="center"/>
          </w:tcPr>
          <w:p w14:paraId="039EDAD2" w14:textId="77777777" w:rsidR="0085280A" w:rsidRDefault="00000000">
            <w:pPr>
              <w:pStyle w:val="22"/>
              <w:rPr>
                <w:rFonts w:eastAsia="宋体"/>
              </w:rPr>
            </w:pPr>
            <w:r>
              <w:rPr>
                <w:rFonts w:eastAsia="宋体"/>
              </w:rPr>
              <w:t>ND</w:t>
            </w:r>
          </w:p>
        </w:tc>
        <w:tc>
          <w:tcPr>
            <w:tcW w:w="1644" w:type="pct"/>
            <w:vAlign w:val="center"/>
          </w:tcPr>
          <w:p w14:paraId="003D53E1" w14:textId="77777777" w:rsidR="0085280A" w:rsidRDefault="00000000">
            <w:pPr>
              <w:pStyle w:val="22"/>
              <w:rPr>
                <w:rFonts w:eastAsia="宋体"/>
              </w:rPr>
            </w:pPr>
            <w:r>
              <w:rPr>
                <w:rFonts w:eastAsia="宋体"/>
              </w:rPr>
              <w:t>ND</w:t>
            </w:r>
          </w:p>
        </w:tc>
      </w:tr>
      <w:tr w:rsidR="0085280A" w14:paraId="775D82ED" w14:textId="77777777">
        <w:trPr>
          <w:trHeight w:val="340"/>
          <w:jc w:val="center"/>
        </w:trPr>
        <w:tc>
          <w:tcPr>
            <w:tcW w:w="906" w:type="pct"/>
            <w:vMerge w:val="restart"/>
            <w:vAlign w:val="center"/>
          </w:tcPr>
          <w:p w14:paraId="412A4633" w14:textId="77777777" w:rsidR="0085280A" w:rsidRDefault="00000000">
            <w:pPr>
              <w:pStyle w:val="22"/>
              <w:rPr>
                <w:rFonts w:eastAsia="宋体"/>
              </w:rPr>
            </w:pPr>
            <w:r>
              <w:rPr>
                <w:rFonts w:eastAsia="宋体"/>
              </w:rPr>
              <w:t>2024.1.10</w:t>
            </w:r>
          </w:p>
        </w:tc>
        <w:tc>
          <w:tcPr>
            <w:tcW w:w="1017" w:type="pct"/>
            <w:vAlign w:val="center"/>
          </w:tcPr>
          <w:p w14:paraId="0DD3E40D" w14:textId="77777777" w:rsidR="0085280A" w:rsidRDefault="00000000">
            <w:pPr>
              <w:pStyle w:val="22"/>
              <w:rPr>
                <w:rFonts w:eastAsia="宋体"/>
              </w:rPr>
            </w:pPr>
            <w:r>
              <w:rPr>
                <w:rFonts w:eastAsia="宋体" w:hint="eastAsia"/>
              </w:rPr>
              <w:t>第一次</w:t>
            </w:r>
          </w:p>
        </w:tc>
        <w:tc>
          <w:tcPr>
            <w:tcW w:w="1433" w:type="pct"/>
            <w:vAlign w:val="center"/>
          </w:tcPr>
          <w:p w14:paraId="14E0922E" w14:textId="77777777" w:rsidR="0085280A" w:rsidRDefault="00000000">
            <w:pPr>
              <w:pStyle w:val="22"/>
              <w:rPr>
                <w:rFonts w:eastAsia="宋体"/>
              </w:rPr>
            </w:pPr>
            <w:r>
              <w:rPr>
                <w:rFonts w:eastAsia="宋体"/>
              </w:rPr>
              <w:t>ND</w:t>
            </w:r>
          </w:p>
        </w:tc>
        <w:tc>
          <w:tcPr>
            <w:tcW w:w="1644" w:type="pct"/>
            <w:vAlign w:val="center"/>
          </w:tcPr>
          <w:p w14:paraId="06549ED2" w14:textId="77777777" w:rsidR="0085280A" w:rsidRDefault="00000000">
            <w:pPr>
              <w:pStyle w:val="22"/>
              <w:rPr>
                <w:rFonts w:eastAsia="宋体"/>
              </w:rPr>
            </w:pPr>
            <w:r>
              <w:rPr>
                <w:rFonts w:eastAsia="宋体"/>
              </w:rPr>
              <w:t>0.05</w:t>
            </w:r>
          </w:p>
        </w:tc>
      </w:tr>
      <w:tr w:rsidR="0085280A" w14:paraId="6E2DD7B9" w14:textId="77777777">
        <w:trPr>
          <w:trHeight w:val="340"/>
          <w:jc w:val="center"/>
        </w:trPr>
        <w:tc>
          <w:tcPr>
            <w:tcW w:w="906" w:type="pct"/>
            <w:vMerge/>
            <w:vAlign w:val="center"/>
          </w:tcPr>
          <w:p w14:paraId="5974B77B" w14:textId="77777777" w:rsidR="0085280A" w:rsidRDefault="0085280A">
            <w:pPr>
              <w:pStyle w:val="22"/>
              <w:rPr>
                <w:rFonts w:eastAsia="宋体"/>
              </w:rPr>
            </w:pPr>
          </w:p>
        </w:tc>
        <w:tc>
          <w:tcPr>
            <w:tcW w:w="1017" w:type="pct"/>
            <w:vAlign w:val="center"/>
          </w:tcPr>
          <w:p w14:paraId="6DAFCD69" w14:textId="77777777" w:rsidR="0085280A" w:rsidRDefault="00000000">
            <w:pPr>
              <w:pStyle w:val="22"/>
              <w:rPr>
                <w:rFonts w:eastAsia="宋体"/>
              </w:rPr>
            </w:pPr>
            <w:r>
              <w:rPr>
                <w:rFonts w:eastAsia="宋体" w:hint="eastAsia"/>
              </w:rPr>
              <w:t>第二次</w:t>
            </w:r>
          </w:p>
        </w:tc>
        <w:tc>
          <w:tcPr>
            <w:tcW w:w="1433" w:type="pct"/>
            <w:vAlign w:val="center"/>
          </w:tcPr>
          <w:p w14:paraId="0C682C49" w14:textId="77777777" w:rsidR="0085280A" w:rsidRDefault="00000000">
            <w:pPr>
              <w:pStyle w:val="22"/>
              <w:rPr>
                <w:rFonts w:eastAsia="宋体"/>
              </w:rPr>
            </w:pPr>
            <w:r>
              <w:rPr>
                <w:rFonts w:eastAsia="宋体"/>
              </w:rPr>
              <w:t>ND</w:t>
            </w:r>
          </w:p>
        </w:tc>
        <w:tc>
          <w:tcPr>
            <w:tcW w:w="1644" w:type="pct"/>
            <w:vAlign w:val="center"/>
          </w:tcPr>
          <w:p w14:paraId="137798CE" w14:textId="77777777" w:rsidR="0085280A" w:rsidRDefault="00000000">
            <w:pPr>
              <w:pStyle w:val="22"/>
              <w:rPr>
                <w:rFonts w:eastAsia="宋体"/>
              </w:rPr>
            </w:pPr>
            <w:r>
              <w:rPr>
                <w:rFonts w:eastAsia="宋体"/>
              </w:rPr>
              <w:t>ND</w:t>
            </w:r>
          </w:p>
        </w:tc>
      </w:tr>
      <w:tr w:rsidR="0085280A" w14:paraId="61C68369" w14:textId="77777777">
        <w:trPr>
          <w:trHeight w:val="340"/>
          <w:jc w:val="center"/>
        </w:trPr>
        <w:tc>
          <w:tcPr>
            <w:tcW w:w="906" w:type="pct"/>
            <w:vMerge/>
            <w:vAlign w:val="center"/>
          </w:tcPr>
          <w:p w14:paraId="6FB9B995" w14:textId="77777777" w:rsidR="0085280A" w:rsidRDefault="0085280A">
            <w:pPr>
              <w:pStyle w:val="22"/>
              <w:rPr>
                <w:rFonts w:eastAsia="宋体"/>
              </w:rPr>
            </w:pPr>
          </w:p>
        </w:tc>
        <w:tc>
          <w:tcPr>
            <w:tcW w:w="1017" w:type="pct"/>
            <w:vAlign w:val="center"/>
          </w:tcPr>
          <w:p w14:paraId="43118031" w14:textId="77777777" w:rsidR="0085280A" w:rsidRDefault="00000000">
            <w:pPr>
              <w:pStyle w:val="22"/>
              <w:rPr>
                <w:rFonts w:eastAsia="宋体"/>
              </w:rPr>
            </w:pPr>
            <w:r>
              <w:rPr>
                <w:rFonts w:eastAsia="宋体" w:hint="eastAsia"/>
              </w:rPr>
              <w:t>第三次</w:t>
            </w:r>
          </w:p>
        </w:tc>
        <w:tc>
          <w:tcPr>
            <w:tcW w:w="1433" w:type="pct"/>
            <w:vAlign w:val="center"/>
          </w:tcPr>
          <w:p w14:paraId="116FA368" w14:textId="77777777" w:rsidR="0085280A" w:rsidRDefault="00000000">
            <w:pPr>
              <w:pStyle w:val="22"/>
              <w:rPr>
                <w:rFonts w:eastAsia="宋体"/>
              </w:rPr>
            </w:pPr>
            <w:r>
              <w:rPr>
                <w:rFonts w:eastAsia="宋体"/>
              </w:rPr>
              <w:t>ND</w:t>
            </w:r>
          </w:p>
        </w:tc>
        <w:tc>
          <w:tcPr>
            <w:tcW w:w="1644" w:type="pct"/>
            <w:vAlign w:val="center"/>
          </w:tcPr>
          <w:p w14:paraId="02DC8AD3" w14:textId="77777777" w:rsidR="0085280A" w:rsidRDefault="00000000">
            <w:pPr>
              <w:pStyle w:val="22"/>
              <w:rPr>
                <w:rFonts w:eastAsia="宋体"/>
              </w:rPr>
            </w:pPr>
            <w:r>
              <w:rPr>
                <w:rFonts w:eastAsia="宋体"/>
              </w:rPr>
              <w:t>ND</w:t>
            </w:r>
          </w:p>
        </w:tc>
      </w:tr>
      <w:tr w:rsidR="0085280A" w14:paraId="14CD32B9" w14:textId="77777777">
        <w:trPr>
          <w:trHeight w:val="340"/>
          <w:jc w:val="center"/>
        </w:trPr>
        <w:tc>
          <w:tcPr>
            <w:tcW w:w="906" w:type="pct"/>
            <w:vMerge/>
            <w:vAlign w:val="center"/>
          </w:tcPr>
          <w:p w14:paraId="17AC4D48" w14:textId="77777777" w:rsidR="0085280A" w:rsidRDefault="0085280A">
            <w:pPr>
              <w:pStyle w:val="22"/>
              <w:rPr>
                <w:rFonts w:eastAsia="宋体"/>
              </w:rPr>
            </w:pPr>
          </w:p>
        </w:tc>
        <w:tc>
          <w:tcPr>
            <w:tcW w:w="1017" w:type="pct"/>
            <w:vAlign w:val="center"/>
          </w:tcPr>
          <w:p w14:paraId="481D907B" w14:textId="77777777" w:rsidR="0085280A" w:rsidRDefault="00000000">
            <w:pPr>
              <w:pStyle w:val="22"/>
              <w:rPr>
                <w:rFonts w:eastAsia="宋体"/>
              </w:rPr>
            </w:pPr>
            <w:r>
              <w:rPr>
                <w:rFonts w:eastAsia="宋体" w:hint="eastAsia"/>
              </w:rPr>
              <w:t>第四次</w:t>
            </w:r>
          </w:p>
        </w:tc>
        <w:tc>
          <w:tcPr>
            <w:tcW w:w="1433" w:type="pct"/>
            <w:vAlign w:val="center"/>
          </w:tcPr>
          <w:p w14:paraId="313CA9E8" w14:textId="77777777" w:rsidR="0085280A" w:rsidRDefault="00000000">
            <w:pPr>
              <w:pStyle w:val="22"/>
              <w:rPr>
                <w:rFonts w:eastAsia="宋体"/>
              </w:rPr>
            </w:pPr>
            <w:r>
              <w:rPr>
                <w:rFonts w:eastAsia="宋体"/>
              </w:rPr>
              <w:t>ND</w:t>
            </w:r>
          </w:p>
        </w:tc>
        <w:tc>
          <w:tcPr>
            <w:tcW w:w="1644" w:type="pct"/>
            <w:vAlign w:val="center"/>
          </w:tcPr>
          <w:p w14:paraId="7F4F0058" w14:textId="77777777" w:rsidR="0085280A" w:rsidRDefault="00000000">
            <w:pPr>
              <w:pStyle w:val="22"/>
              <w:rPr>
                <w:rFonts w:eastAsia="宋体"/>
              </w:rPr>
            </w:pPr>
            <w:r>
              <w:rPr>
                <w:rFonts w:eastAsia="宋体"/>
              </w:rPr>
              <w:t>ND</w:t>
            </w:r>
          </w:p>
        </w:tc>
      </w:tr>
      <w:tr w:rsidR="0085280A" w14:paraId="5CCF97ED" w14:textId="77777777">
        <w:trPr>
          <w:trHeight w:val="340"/>
          <w:jc w:val="center"/>
        </w:trPr>
        <w:tc>
          <w:tcPr>
            <w:tcW w:w="906" w:type="pct"/>
            <w:vMerge w:val="restart"/>
            <w:vAlign w:val="center"/>
          </w:tcPr>
          <w:p w14:paraId="1F1F9556" w14:textId="77777777" w:rsidR="0085280A" w:rsidRDefault="00000000">
            <w:pPr>
              <w:pStyle w:val="22"/>
              <w:rPr>
                <w:rFonts w:eastAsia="宋体"/>
              </w:rPr>
            </w:pPr>
            <w:r>
              <w:rPr>
                <w:rFonts w:eastAsia="宋体"/>
              </w:rPr>
              <w:t>2024.1.11</w:t>
            </w:r>
          </w:p>
        </w:tc>
        <w:tc>
          <w:tcPr>
            <w:tcW w:w="1017" w:type="pct"/>
            <w:vAlign w:val="center"/>
          </w:tcPr>
          <w:p w14:paraId="19B0CB94" w14:textId="77777777" w:rsidR="0085280A" w:rsidRDefault="00000000">
            <w:pPr>
              <w:pStyle w:val="22"/>
              <w:rPr>
                <w:rFonts w:eastAsia="宋体"/>
              </w:rPr>
            </w:pPr>
            <w:r>
              <w:rPr>
                <w:rFonts w:eastAsia="宋体" w:hint="eastAsia"/>
              </w:rPr>
              <w:t>第一次</w:t>
            </w:r>
          </w:p>
        </w:tc>
        <w:tc>
          <w:tcPr>
            <w:tcW w:w="1433" w:type="pct"/>
            <w:vAlign w:val="center"/>
          </w:tcPr>
          <w:p w14:paraId="2E7E9D3F" w14:textId="77777777" w:rsidR="0085280A" w:rsidRDefault="00000000">
            <w:pPr>
              <w:pStyle w:val="22"/>
              <w:rPr>
                <w:rFonts w:eastAsia="宋体"/>
              </w:rPr>
            </w:pPr>
            <w:r>
              <w:rPr>
                <w:rFonts w:eastAsia="宋体"/>
              </w:rPr>
              <w:t>ND</w:t>
            </w:r>
          </w:p>
        </w:tc>
        <w:tc>
          <w:tcPr>
            <w:tcW w:w="1644" w:type="pct"/>
            <w:vAlign w:val="center"/>
          </w:tcPr>
          <w:p w14:paraId="4A63415E" w14:textId="77777777" w:rsidR="0085280A" w:rsidRDefault="00000000">
            <w:pPr>
              <w:pStyle w:val="22"/>
              <w:rPr>
                <w:rFonts w:eastAsia="宋体"/>
              </w:rPr>
            </w:pPr>
            <w:r>
              <w:rPr>
                <w:rFonts w:eastAsia="宋体"/>
              </w:rPr>
              <w:t>ND</w:t>
            </w:r>
          </w:p>
        </w:tc>
      </w:tr>
      <w:tr w:rsidR="0085280A" w14:paraId="10592F50" w14:textId="77777777">
        <w:trPr>
          <w:trHeight w:val="340"/>
          <w:jc w:val="center"/>
        </w:trPr>
        <w:tc>
          <w:tcPr>
            <w:tcW w:w="906" w:type="pct"/>
            <w:vMerge/>
            <w:vAlign w:val="center"/>
          </w:tcPr>
          <w:p w14:paraId="230444B4" w14:textId="77777777" w:rsidR="0085280A" w:rsidRDefault="0085280A">
            <w:pPr>
              <w:pStyle w:val="22"/>
              <w:rPr>
                <w:rFonts w:eastAsia="宋体"/>
              </w:rPr>
            </w:pPr>
          </w:p>
        </w:tc>
        <w:tc>
          <w:tcPr>
            <w:tcW w:w="1017" w:type="pct"/>
            <w:vAlign w:val="center"/>
          </w:tcPr>
          <w:p w14:paraId="75CC6C8D" w14:textId="77777777" w:rsidR="0085280A" w:rsidRDefault="00000000">
            <w:pPr>
              <w:pStyle w:val="22"/>
              <w:rPr>
                <w:rFonts w:eastAsia="宋体"/>
              </w:rPr>
            </w:pPr>
            <w:r>
              <w:rPr>
                <w:rFonts w:eastAsia="宋体" w:hint="eastAsia"/>
              </w:rPr>
              <w:t>第二次</w:t>
            </w:r>
          </w:p>
        </w:tc>
        <w:tc>
          <w:tcPr>
            <w:tcW w:w="1433" w:type="pct"/>
            <w:vAlign w:val="center"/>
          </w:tcPr>
          <w:p w14:paraId="3E6D6225" w14:textId="77777777" w:rsidR="0085280A" w:rsidRDefault="00000000">
            <w:pPr>
              <w:pStyle w:val="22"/>
              <w:rPr>
                <w:rFonts w:eastAsia="宋体"/>
              </w:rPr>
            </w:pPr>
            <w:r>
              <w:rPr>
                <w:rFonts w:eastAsia="宋体"/>
              </w:rPr>
              <w:t>0.04</w:t>
            </w:r>
          </w:p>
        </w:tc>
        <w:tc>
          <w:tcPr>
            <w:tcW w:w="1644" w:type="pct"/>
            <w:vAlign w:val="center"/>
          </w:tcPr>
          <w:p w14:paraId="055B0847" w14:textId="77777777" w:rsidR="0085280A" w:rsidRDefault="00000000">
            <w:pPr>
              <w:pStyle w:val="22"/>
              <w:rPr>
                <w:rFonts w:eastAsia="宋体"/>
              </w:rPr>
            </w:pPr>
            <w:r>
              <w:rPr>
                <w:rFonts w:eastAsia="宋体"/>
              </w:rPr>
              <w:t>ND</w:t>
            </w:r>
          </w:p>
        </w:tc>
      </w:tr>
      <w:tr w:rsidR="0085280A" w14:paraId="534288D0" w14:textId="77777777">
        <w:trPr>
          <w:trHeight w:val="340"/>
          <w:jc w:val="center"/>
        </w:trPr>
        <w:tc>
          <w:tcPr>
            <w:tcW w:w="906" w:type="pct"/>
            <w:vMerge/>
            <w:vAlign w:val="center"/>
          </w:tcPr>
          <w:p w14:paraId="4878C749" w14:textId="77777777" w:rsidR="0085280A" w:rsidRDefault="0085280A">
            <w:pPr>
              <w:pStyle w:val="22"/>
              <w:rPr>
                <w:rFonts w:eastAsia="宋体"/>
              </w:rPr>
            </w:pPr>
          </w:p>
        </w:tc>
        <w:tc>
          <w:tcPr>
            <w:tcW w:w="1017" w:type="pct"/>
            <w:vAlign w:val="center"/>
          </w:tcPr>
          <w:p w14:paraId="5C821056" w14:textId="77777777" w:rsidR="0085280A" w:rsidRDefault="00000000">
            <w:pPr>
              <w:pStyle w:val="22"/>
              <w:rPr>
                <w:rFonts w:eastAsia="宋体"/>
              </w:rPr>
            </w:pPr>
            <w:r>
              <w:rPr>
                <w:rFonts w:eastAsia="宋体" w:hint="eastAsia"/>
              </w:rPr>
              <w:t>第三次</w:t>
            </w:r>
          </w:p>
        </w:tc>
        <w:tc>
          <w:tcPr>
            <w:tcW w:w="1433" w:type="pct"/>
            <w:vAlign w:val="center"/>
          </w:tcPr>
          <w:p w14:paraId="04B9A4C3" w14:textId="77777777" w:rsidR="0085280A" w:rsidRDefault="00000000">
            <w:pPr>
              <w:pStyle w:val="22"/>
              <w:rPr>
                <w:rFonts w:eastAsia="宋体"/>
              </w:rPr>
            </w:pPr>
            <w:r>
              <w:rPr>
                <w:rFonts w:eastAsia="宋体"/>
              </w:rPr>
              <w:t>0.06</w:t>
            </w:r>
          </w:p>
        </w:tc>
        <w:tc>
          <w:tcPr>
            <w:tcW w:w="1644" w:type="pct"/>
            <w:vAlign w:val="center"/>
          </w:tcPr>
          <w:p w14:paraId="60F2876F" w14:textId="77777777" w:rsidR="0085280A" w:rsidRDefault="00000000">
            <w:pPr>
              <w:pStyle w:val="22"/>
              <w:rPr>
                <w:rFonts w:eastAsia="宋体"/>
              </w:rPr>
            </w:pPr>
            <w:r>
              <w:rPr>
                <w:rFonts w:eastAsia="宋体"/>
              </w:rPr>
              <w:t>ND</w:t>
            </w:r>
          </w:p>
        </w:tc>
      </w:tr>
      <w:tr w:rsidR="0085280A" w14:paraId="0E916E93" w14:textId="77777777">
        <w:trPr>
          <w:trHeight w:val="340"/>
          <w:jc w:val="center"/>
        </w:trPr>
        <w:tc>
          <w:tcPr>
            <w:tcW w:w="906" w:type="pct"/>
            <w:vMerge/>
            <w:vAlign w:val="center"/>
          </w:tcPr>
          <w:p w14:paraId="3A876516" w14:textId="77777777" w:rsidR="0085280A" w:rsidRDefault="0085280A">
            <w:pPr>
              <w:pStyle w:val="22"/>
              <w:rPr>
                <w:rFonts w:eastAsia="宋体"/>
              </w:rPr>
            </w:pPr>
          </w:p>
        </w:tc>
        <w:tc>
          <w:tcPr>
            <w:tcW w:w="1017" w:type="pct"/>
            <w:vAlign w:val="center"/>
          </w:tcPr>
          <w:p w14:paraId="773DC871" w14:textId="77777777" w:rsidR="0085280A" w:rsidRDefault="00000000">
            <w:pPr>
              <w:pStyle w:val="22"/>
              <w:rPr>
                <w:rFonts w:eastAsia="宋体"/>
              </w:rPr>
            </w:pPr>
            <w:r>
              <w:rPr>
                <w:rFonts w:eastAsia="宋体" w:hint="eastAsia"/>
              </w:rPr>
              <w:t>第四次</w:t>
            </w:r>
          </w:p>
        </w:tc>
        <w:tc>
          <w:tcPr>
            <w:tcW w:w="1433" w:type="pct"/>
            <w:vAlign w:val="center"/>
          </w:tcPr>
          <w:p w14:paraId="183F93E2" w14:textId="77777777" w:rsidR="0085280A" w:rsidRDefault="00000000">
            <w:pPr>
              <w:pStyle w:val="22"/>
              <w:rPr>
                <w:rFonts w:eastAsia="宋体"/>
              </w:rPr>
            </w:pPr>
            <w:r>
              <w:rPr>
                <w:rFonts w:eastAsia="宋体"/>
              </w:rPr>
              <w:t>ND</w:t>
            </w:r>
          </w:p>
        </w:tc>
        <w:tc>
          <w:tcPr>
            <w:tcW w:w="1644" w:type="pct"/>
            <w:vAlign w:val="center"/>
          </w:tcPr>
          <w:p w14:paraId="5A191041" w14:textId="77777777" w:rsidR="0085280A" w:rsidRDefault="00000000">
            <w:pPr>
              <w:pStyle w:val="22"/>
              <w:rPr>
                <w:rFonts w:eastAsia="宋体"/>
              </w:rPr>
            </w:pPr>
            <w:r>
              <w:rPr>
                <w:rFonts w:eastAsia="宋体"/>
              </w:rPr>
              <w:t>ND</w:t>
            </w:r>
          </w:p>
        </w:tc>
      </w:tr>
      <w:tr w:rsidR="0085280A" w14:paraId="44BF9F61" w14:textId="77777777">
        <w:trPr>
          <w:trHeight w:val="340"/>
          <w:jc w:val="center"/>
        </w:trPr>
        <w:tc>
          <w:tcPr>
            <w:tcW w:w="906" w:type="pct"/>
            <w:vMerge w:val="restart"/>
            <w:vAlign w:val="center"/>
          </w:tcPr>
          <w:p w14:paraId="7C4BB286" w14:textId="77777777" w:rsidR="0085280A" w:rsidRDefault="00000000">
            <w:pPr>
              <w:pStyle w:val="22"/>
              <w:rPr>
                <w:rFonts w:eastAsia="宋体"/>
              </w:rPr>
            </w:pPr>
            <w:r>
              <w:rPr>
                <w:rFonts w:eastAsia="宋体"/>
              </w:rPr>
              <w:t>2024.1.12</w:t>
            </w:r>
          </w:p>
        </w:tc>
        <w:tc>
          <w:tcPr>
            <w:tcW w:w="1017" w:type="pct"/>
            <w:vAlign w:val="center"/>
          </w:tcPr>
          <w:p w14:paraId="7F0CB690" w14:textId="77777777" w:rsidR="0085280A" w:rsidRDefault="00000000">
            <w:pPr>
              <w:pStyle w:val="22"/>
              <w:rPr>
                <w:rFonts w:eastAsia="宋体"/>
              </w:rPr>
            </w:pPr>
            <w:r>
              <w:rPr>
                <w:rFonts w:eastAsia="宋体" w:hint="eastAsia"/>
              </w:rPr>
              <w:t>第一次</w:t>
            </w:r>
          </w:p>
        </w:tc>
        <w:tc>
          <w:tcPr>
            <w:tcW w:w="1433" w:type="pct"/>
            <w:vAlign w:val="center"/>
          </w:tcPr>
          <w:p w14:paraId="25C4A421" w14:textId="77777777" w:rsidR="0085280A" w:rsidRDefault="00000000">
            <w:pPr>
              <w:pStyle w:val="22"/>
              <w:rPr>
                <w:rFonts w:eastAsia="宋体"/>
              </w:rPr>
            </w:pPr>
            <w:r>
              <w:rPr>
                <w:rFonts w:eastAsia="宋体"/>
              </w:rPr>
              <w:t>ND</w:t>
            </w:r>
          </w:p>
        </w:tc>
        <w:tc>
          <w:tcPr>
            <w:tcW w:w="1644" w:type="pct"/>
            <w:vAlign w:val="center"/>
          </w:tcPr>
          <w:p w14:paraId="03D95C89" w14:textId="77777777" w:rsidR="0085280A" w:rsidRDefault="00000000">
            <w:pPr>
              <w:pStyle w:val="22"/>
              <w:rPr>
                <w:rFonts w:eastAsia="宋体"/>
              </w:rPr>
            </w:pPr>
            <w:r>
              <w:rPr>
                <w:rFonts w:eastAsia="宋体"/>
              </w:rPr>
              <w:t>ND</w:t>
            </w:r>
          </w:p>
        </w:tc>
      </w:tr>
      <w:tr w:rsidR="0085280A" w14:paraId="3B7C9D27" w14:textId="77777777">
        <w:trPr>
          <w:trHeight w:val="340"/>
          <w:jc w:val="center"/>
        </w:trPr>
        <w:tc>
          <w:tcPr>
            <w:tcW w:w="906" w:type="pct"/>
            <w:vMerge/>
            <w:vAlign w:val="center"/>
          </w:tcPr>
          <w:p w14:paraId="06521B24" w14:textId="77777777" w:rsidR="0085280A" w:rsidRDefault="0085280A">
            <w:pPr>
              <w:pStyle w:val="22"/>
              <w:rPr>
                <w:rFonts w:eastAsia="宋体"/>
              </w:rPr>
            </w:pPr>
          </w:p>
        </w:tc>
        <w:tc>
          <w:tcPr>
            <w:tcW w:w="1017" w:type="pct"/>
            <w:vAlign w:val="center"/>
          </w:tcPr>
          <w:p w14:paraId="16E7F1D2" w14:textId="77777777" w:rsidR="0085280A" w:rsidRDefault="00000000">
            <w:pPr>
              <w:pStyle w:val="22"/>
              <w:rPr>
                <w:rFonts w:eastAsia="宋体"/>
              </w:rPr>
            </w:pPr>
            <w:r>
              <w:rPr>
                <w:rFonts w:eastAsia="宋体" w:hint="eastAsia"/>
              </w:rPr>
              <w:t>第二次</w:t>
            </w:r>
          </w:p>
        </w:tc>
        <w:tc>
          <w:tcPr>
            <w:tcW w:w="1433" w:type="pct"/>
            <w:vAlign w:val="center"/>
          </w:tcPr>
          <w:p w14:paraId="5B34D28A" w14:textId="77777777" w:rsidR="0085280A" w:rsidRDefault="00000000">
            <w:pPr>
              <w:pStyle w:val="22"/>
              <w:rPr>
                <w:rFonts w:eastAsia="宋体"/>
              </w:rPr>
            </w:pPr>
            <w:r>
              <w:rPr>
                <w:rFonts w:eastAsia="宋体"/>
              </w:rPr>
              <w:t>ND</w:t>
            </w:r>
          </w:p>
        </w:tc>
        <w:tc>
          <w:tcPr>
            <w:tcW w:w="1644" w:type="pct"/>
            <w:vAlign w:val="center"/>
          </w:tcPr>
          <w:p w14:paraId="147DDC64" w14:textId="77777777" w:rsidR="0085280A" w:rsidRDefault="00000000">
            <w:pPr>
              <w:pStyle w:val="22"/>
              <w:rPr>
                <w:rFonts w:eastAsia="宋体"/>
              </w:rPr>
            </w:pPr>
            <w:r>
              <w:rPr>
                <w:rFonts w:eastAsia="宋体"/>
              </w:rPr>
              <w:t>ND</w:t>
            </w:r>
          </w:p>
        </w:tc>
      </w:tr>
      <w:tr w:rsidR="0085280A" w14:paraId="3D582F08" w14:textId="77777777">
        <w:trPr>
          <w:trHeight w:val="340"/>
          <w:jc w:val="center"/>
        </w:trPr>
        <w:tc>
          <w:tcPr>
            <w:tcW w:w="906" w:type="pct"/>
            <w:vMerge/>
            <w:vAlign w:val="center"/>
          </w:tcPr>
          <w:p w14:paraId="36A5BD2E" w14:textId="77777777" w:rsidR="0085280A" w:rsidRDefault="0085280A">
            <w:pPr>
              <w:pStyle w:val="22"/>
              <w:rPr>
                <w:rFonts w:eastAsia="宋体"/>
              </w:rPr>
            </w:pPr>
          </w:p>
        </w:tc>
        <w:tc>
          <w:tcPr>
            <w:tcW w:w="1017" w:type="pct"/>
            <w:vAlign w:val="center"/>
          </w:tcPr>
          <w:p w14:paraId="0F5769A7" w14:textId="77777777" w:rsidR="0085280A" w:rsidRDefault="00000000">
            <w:pPr>
              <w:pStyle w:val="22"/>
              <w:rPr>
                <w:rFonts w:eastAsia="宋体"/>
              </w:rPr>
            </w:pPr>
            <w:r>
              <w:rPr>
                <w:rFonts w:eastAsia="宋体" w:hint="eastAsia"/>
              </w:rPr>
              <w:t>第三次</w:t>
            </w:r>
          </w:p>
        </w:tc>
        <w:tc>
          <w:tcPr>
            <w:tcW w:w="1433" w:type="pct"/>
            <w:vAlign w:val="center"/>
          </w:tcPr>
          <w:p w14:paraId="277CDA46" w14:textId="77777777" w:rsidR="0085280A" w:rsidRDefault="00000000">
            <w:pPr>
              <w:pStyle w:val="22"/>
              <w:rPr>
                <w:rFonts w:eastAsia="宋体"/>
              </w:rPr>
            </w:pPr>
            <w:r>
              <w:rPr>
                <w:rFonts w:eastAsia="宋体"/>
              </w:rPr>
              <w:t>0.05</w:t>
            </w:r>
          </w:p>
        </w:tc>
        <w:tc>
          <w:tcPr>
            <w:tcW w:w="1644" w:type="pct"/>
            <w:vAlign w:val="center"/>
          </w:tcPr>
          <w:p w14:paraId="7BCE8884" w14:textId="77777777" w:rsidR="0085280A" w:rsidRDefault="00000000">
            <w:pPr>
              <w:pStyle w:val="22"/>
              <w:rPr>
                <w:rFonts w:eastAsia="宋体"/>
              </w:rPr>
            </w:pPr>
            <w:r>
              <w:rPr>
                <w:rFonts w:eastAsia="宋体"/>
              </w:rPr>
              <w:t>ND</w:t>
            </w:r>
          </w:p>
        </w:tc>
      </w:tr>
      <w:tr w:rsidR="0085280A" w14:paraId="6D1CD238" w14:textId="77777777">
        <w:trPr>
          <w:trHeight w:val="340"/>
          <w:jc w:val="center"/>
        </w:trPr>
        <w:tc>
          <w:tcPr>
            <w:tcW w:w="906" w:type="pct"/>
            <w:vMerge/>
            <w:vAlign w:val="center"/>
          </w:tcPr>
          <w:p w14:paraId="7B112224" w14:textId="77777777" w:rsidR="0085280A" w:rsidRDefault="0085280A">
            <w:pPr>
              <w:pStyle w:val="22"/>
              <w:rPr>
                <w:rFonts w:eastAsia="宋体"/>
              </w:rPr>
            </w:pPr>
          </w:p>
        </w:tc>
        <w:tc>
          <w:tcPr>
            <w:tcW w:w="1017" w:type="pct"/>
            <w:vAlign w:val="center"/>
          </w:tcPr>
          <w:p w14:paraId="5B57AFEB" w14:textId="77777777" w:rsidR="0085280A" w:rsidRDefault="00000000">
            <w:pPr>
              <w:pStyle w:val="22"/>
              <w:rPr>
                <w:rFonts w:eastAsia="宋体"/>
              </w:rPr>
            </w:pPr>
            <w:r>
              <w:rPr>
                <w:rFonts w:eastAsia="宋体" w:hint="eastAsia"/>
              </w:rPr>
              <w:t>第四次</w:t>
            </w:r>
          </w:p>
        </w:tc>
        <w:tc>
          <w:tcPr>
            <w:tcW w:w="1433" w:type="pct"/>
            <w:vAlign w:val="center"/>
          </w:tcPr>
          <w:p w14:paraId="4E04B97D" w14:textId="77777777" w:rsidR="0085280A" w:rsidRDefault="00000000">
            <w:pPr>
              <w:pStyle w:val="22"/>
              <w:rPr>
                <w:rFonts w:eastAsia="宋体"/>
              </w:rPr>
            </w:pPr>
            <w:r>
              <w:rPr>
                <w:rFonts w:eastAsia="宋体"/>
              </w:rPr>
              <w:t>ND</w:t>
            </w:r>
          </w:p>
        </w:tc>
        <w:tc>
          <w:tcPr>
            <w:tcW w:w="1644" w:type="pct"/>
            <w:vAlign w:val="center"/>
          </w:tcPr>
          <w:p w14:paraId="264CD890" w14:textId="77777777" w:rsidR="0085280A" w:rsidRDefault="00000000">
            <w:pPr>
              <w:pStyle w:val="22"/>
              <w:rPr>
                <w:rFonts w:eastAsia="宋体"/>
              </w:rPr>
            </w:pPr>
            <w:r>
              <w:rPr>
                <w:rFonts w:eastAsia="宋体"/>
              </w:rPr>
              <w:t>0.04</w:t>
            </w:r>
          </w:p>
        </w:tc>
      </w:tr>
      <w:tr w:rsidR="0085280A" w14:paraId="356225FF" w14:textId="77777777">
        <w:trPr>
          <w:trHeight w:val="340"/>
          <w:jc w:val="center"/>
        </w:trPr>
        <w:tc>
          <w:tcPr>
            <w:tcW w:w="906" w:type="pct"/>
            <w:vMerge w:val="restart"/>
            <w:vAlign w:val="center"/>
          </w:tcPr>
          <w:p w14:paraId="05B99A3F" w14:textId="77777777" w:rsidR="0085280A" w:rsidRDefault="00000000">
            <w:pPr>
              <w:pStyle w:val="22"/>
              <w:rPr>
                <w:rFonts w:eastAsia="宋体"/>
              </w:rPr>
            </w:pPr>
            <w:r>
              <w:rPr>
                <w:rFonts w:eastAsia="宋体"/>
              </w:rPr>
              <w:t>2024.1.13</w:t>
            </w:r>
          </w:p>
        </w:tc>
        <w:tc>
          <w:tcPr>
            <w:tcW w:w="1017" w:type="pct"/>
            <w:vAlign w:val="center"/>
          </w:tcPr>
          <w:p w14:paraId="3C5F0594" w14:textId="77777777" w:rsidR="0085280A" w:rsidRDefault="00000000">
            <w:pPr>
              <w:pStyle w:val="22"/>
              <w:rPr>
                <w:rFonts w:eastAsia="宋体"/>
              </w:rPr>
            </w:pPr>
            <w:r>
              <w:rPr>
                <w:rFonts w:eastAsia="宋体" w:hint="eastAsia"/>
              </w:rPr>
              <w:t>第一次</w:t>
            </w:r>
          </w:p>
        </w:tc>
        <w:tc>
          <w:tcPr>
            <w:tcW w:w="1433" w:type="pct"/>
            <w:vAlign w:val="center"/>
          </w:tcPr>
          <w:p w14:paraId="2465DC6E" w14:textId="77777777" w:rsidR="0085280A" w:rsidRDefault="00000000">
            <w:pPr>
              <w:pStyle w:val="22"/>
              <w:rPr>
                <w:rFonts w:eastAsia="宋体"/>
              </w:rPr>
            </w:pPr>
            <w:r>
              <w:rPr>
                <w:rFonts w:eastAsia="宋体"/>
              </w:rPr>
              <w:t>ND</w:t>
            </w:r>
          </w:p>
        </w:tc>
        <w:tc>
          <w:tcPr>
            <w:tcW w:w="1644" w:type="pct"/>
            <w:vAlign w:val="center"/>
          </w:tcPr>
          <w:p w14:paraId="72C61D62" w14:textId="77777777" w:rsidR="0085280A" w:rsidRDefault="00000000">
            <w:pPr>
              <w:pStyle w:val="22"/>
              <w:rPr>
                <w:rFonts w:eastAsia="宋体"/>
              </w:rPr>
            </w:pPr>
            <w:r>
              <w:rPr>
                <w:rFonts w:eastAsia="宋体"/>
              </w:rPr>
              <w:t>ND</w:t>
            </w:r>
          </w:p>
        </w:tc>
      </w:tr>
      <w:tr w:rsidR="0085280A" w14:paraId="58C23A33" w14:textId="77777777">
        <w:trPr>
          <w:trHeight w:val="340"/>
          <w:jc w:val="center"/>
        </w:trPr>
        <w:tc>
          <w:tcPr>
            <w:tcW w:w="906" w:type="pct"/>
            <w:vMerge/>
            <w:vAlign w:val="center"/>
          </w:tcPr>
          <w:p w14:paraId="115888F9" w14:textId="77777777" w:rsidR="0085280A" w:rsidRDefault="0085280A">
            <w:pPr>
              <w:pStyle w:val="22"/>
              <w:rPr>
                <w:rFonts w:eastAsia="宋体"/>
              </w:rPr>
            </w:pPr>
          </w:p>
        </w:tc>
        <w:tc>
          <w:tcPr>
            <w:tcW w:w="1017" w:type="pct"/>
            <w:vAlign w:val="center"/>
          </w:tcPr>
          <w:p w14:paraId="0C8B6A10" w14:textId="77777777" w:rsidR="0085280A" w:rsidRDefault="00000000">
            <w:pPr>
              <w:pStyle w:val="22"/>
              <w:rPr>
                <w:rFonts w:eastAsia="宋体"/>
              </w:rPr>
            </w:pPr>
            <w:r>
              <w:rPr>
                <w:rFonts w:eastAsia="宋体" w:hint="eastAsia"/>
              </w:rPr>
              <w:t>第二次</w:t>
            </w:r>
          </w:p>
        </w:tc>
        <w:tc>
          <w:tcPr>
            <w:tcW w:w="1433" w:type="pct"/>
            <w:vAlign w:val="center"/>
          </w:tcPr>
          <w:p w14:paraId="5B70A4BA" w14:textId="77777777" w:rsidR="0085280A" w:rsidRDefault="00000000">
            <w:pPr>
              <w:pStyle w:val="22"/>
              <w:rPr>
                <w:rFonts w:eastAsia="宋体"/>
              </w:rPr>
            </w:pPr>
            <w:r>
              <w:rPr>
                <w:rFonts w:eastAsia="宋体"/>
              </w:rPr>
              <w:t>0.06</w:t>
            </w:r>
          </w:p>
        </w:tc>
        <w:tc>
          <w:tcPr>
            <w:tcW w:w="1644" w:type="pct"/>
            <w:vAlign w:val="center"/>
          </w:tcPr>
          <w:p w14:paraId="0B6C6743" w14:textId="77777777" w:rsidR="0085280A" w:rsidRDefault="00000000">
            <w:pPr>
              <w:pStyle w:val="22"/>
              <w:rPr>
                <w:rFonts w:eastAsia="宋体"/>
              </w:rPr>
            </w:pPr>
            <w:r>
              <w:rPr>
                <w:rFonts w:eastAsia="宋体"/>
              </w:rPr>
              <w:t>0.04</w:t>
            </w:r>
          </w:p>
        </w:tc>
      </w:tr>
      <w:tr w:rsidR="0085280A" w14:paraId="0ACFDCCA" w14:textId="77777777">
        <w:trPr>
          <w:trHeight w:val="340"/>
          <w:jc w:val="center"/>
        </w:trPr>
        <w:tc>
          <w:tcPr>
            <w:tcW w:w="906" w:type="pct"/>
            <w:vMerge/>
            <w:vAlign w:val="center"/>
          </w:tcPr>
          <w:p w14:paraId="2E3F8D98" w14:textId="77777777" w:rsidR="0085280A" w:rsidRDefault="0085280A">
            <w:pPr>
              <w:pStyle w:val="22"/>
              <w:rPr>
                <w:rFonts w:eastAsia="宋体"/>
              </w:rPr>
            </w:pPr>
          </w:p>
        </w:tc>
        <w:tc>
          <w:tcPr>
            <w:tcW w:w="1017" w:type="pct"/>
            <w:vAlign w:val="center"/>
          </w:tcPr>
          <w:p w14:paraId="5727DC9B" w14:textId="77777777" w:rsidR="0085280A" w:rsidRDefault="00000000">
            <w:pPr>
              <w:pStyle w:val="22"/>
              <w:rPr>
                <w:rFonts w:eastAsia="宋体"/>
              </w:rPr>
            </w:pPr>
            <w:r>
              <w:rPr>
                <w:rFonts w:eastAsia="宋体" w:hint="eastAsia"/>
              </w:rPr>
              <w:t>第三次</w:t>
            </w:r>
          </w:p>
        </w:tc>
        <w:tc>
          <w:tcPr>
            <w:tcW w:w="1433" w:type="pct"/>
            <w:vAlign w:val="center"/>
          </w:tcPr>
          <w:p w14:paraId="2F46FEBA" w14:textId="77777777" w:rsidR="0085280A" w:rsidRDefault="00000000">
            <w:pPr>
              <w:pStyle w:val="22"/>
              <w:rPr>
                <w:rFonts w:eastAsia="宋体"/>
              </w:rPr>
            </w:pPr>
            <w:r>
              <w:rPr>
                <w:rFonts w:eastAsia="宋体"/>
              </w:rPr>
              <w:t>0.05</w:t>
            </w:r>
          </w:p>
        </w:tc>
        <w:tc>
          <w:tcPr>
            <w:tcW w:w="1644" w:type="pct"/>
            <w:vAlign w:val="center"/>
          </w:tcPr>
          <w:p w14:paraId="51A6E5EF" w14:textId="77777777" w:rsidR="0085280A" w:rsidRDefault="00000000">
            <w:pPr>
              <w:pStyle w:val="22"/>
              <w:rPr>
                <w:rFonts w:eastAsia="宋体"/>
              </w:rPr>
            </w:pPr>
            <w:r>
              <w:rPr>
                <w:rFonts w:eastAsia="宋体"/>
              </w:rPr>
              <w:t>ND</w:t>
            </w:r>
          </w:p>
        </w:tc>
      </w:tr>
      <w:tr w:rsidR="0085280A" w14:paraId="3AA7F4DB" w14:textId="77777777">
        <w:trPr>
          <w:trHeight w:val="340"/>
          <w:jc w:val="center"/>
        </w:trPr>
        <w:tc>
          <w:tcPr>
            <w:tcW w:w="906" w:type="pct"/>
            <w:vMerge/>
            <w:vAlign w:val="center"/>
          </w:tcPr>
          <w:p w14:paraId="6355F87D" w14:textId="77777777" w:rsidR="0085280A" w:rsidRDefault="0085280A">
            <w:pPr>
              <w:pStyle w:val="22"/>
              <w:rPr>
                <w:rFonts w:eastAsia="宋体"/>
              </w:rPr>
            </w:pPr>
          </w:p>
        </w:tc>
        <w:tc>
          <w:tcPr>
            <w:tcW w:w="1017" w:type="pct"/>
            <w:vAlign w:val="center"/>
          </w:tcPr>
          <w:p w14:paraId="742ABBB5" w14:textId="77777777" w:rsidR="0085280A" w:rsidRDefault="00000000">
            <w:pPr>
              <w:pStyle w:val="22"/>
              <w:rPr>
                <w:rFonts w:eastAsia="宋体"/>
              </w:rPr>
            </w:pPr>
            <w:r>
              <w:rPr>
                <w:rFonts w:eastAsia="宋体" w:hint="eastAsia"/>
              </w:rPr>
              <w:t>第四次</w:t>
            </w:r>
          </w:p>
        </w:tc>
        <w:tc>
          <w:tcPr>
            <w:tcW w:w="1433" w:type="pct"/>
            <w:vAlign w:val="center"/>
          </w:tcPr>
          <w:p w14:paraId="267008F7" w14:textId="77777777" w:rsidR="0085280A" w:rsidRDefault="00000000">
            <w:pPr>
              <w:pStyle w:val="22"/>
              <w:rPr>
                <w:rFonts w:eastAsia="宋体"/>
              </w:rPr>
            </w:pPr>
            <w:r>
              <w:rPr>
                <w:rFonts w:eastAsia="宋体"/>
              </w:rPr>
              <w:t>ND</w:t>
            </w:r>
          </w:p>
        </w:tc>
        <w:tc>
          <w:tcPr>
            <w:tcW w:w="1644" w:type="pct"/>
            <w:vAlign w:val="center"/>
          </w:tcPr>
          <w:p w14:paraId="3314A919" w14:textId="77777777" w:rsidR="0085280A" w:rsidRDefault="00000000">
            <w:pPr>
              <w:pStyle w:val="22"/>
              <w:rPr>
                <w:rFonts w:eastAsia="宋体"/>
              </w:rPr>
            </w:pPr>
            <w:r>
              <w:rPr>
                <w:rFonts w:eastAsia="宋体"/>
              </w:rPr>
              <w:t>0.05</w:t>
            </w:r>
          </w:p>
        </w:tc>
      </w:tr>
      <w:tr w:rsidR="0085280A" w14:paraId="536DB8CF" w14:textId="77777777">
        <w:trPr>
          <w:trHeight w:val="340"/>
          <w:jc w:val="center"/>
        </w:trPr>
        <w:tc>
          <w:tcPr>
            <w:tcW w:w="906" w:type="pct"/>
            <w:vMerge w:val="restart"/>
            <w:vAlign w:val="center"/>
          </w:tcPr>
          <w:p w14:paraId="5869480E" w14:textId="77777777" w:rsidR="0085280A" w:rsidRDefault="00000000">
            <w:pPr>
              <w:pStyle w:val="22"/>
              <w:rPr>
                <w:rFonts w:eastAsia="宋体"/>
              </w:rPr>
            </w:pPr>
            <w:r>
              <w:rPr>
                <w:rFonts w:eastAsia="宋体"/>
              </w:rPr>
              <w:t>2024.1.14</w:t>
            </w:r>
          </w:p>
        </w:tc>
        <w:tc>
          <w:tcPr>
            <w:tcW w:w="1017" w:type="pct"/>
            <w:vAlign w:val="center"/>
          </w:tcPr>
          <w:p w14:paraId="59FE1A66" w14:textId="77777777" w:rsidR="0085280A" w:rsidRDefault="00000000">
            <w:pPr>
              <w:pStyle w:val="22"/>
              <w:rPr>
                <w:rFonts w:eastAsia="宋体"/>
              </w:rPr>
            </w:pPr>
            <w:r>
              <w:rPr>
                <w:rFonts w:eastAsia="宋体" w:hint="eastAsia"/>
              </w:rPr>
              <w:t>第一次</w:t>
            </w:r>
          </w:p>
        </w:tc>
        <w:tc>
          <w:tcPr>
            <w:tcW w:w="1433" w:type="pct"/>
            <w:vAlign w:val="center"/>
          </w:tcPr>
          <w:p w14:paraId="0447A8AE" w14:textId="77777777" w:rsidR="0085280A" w:rsidRDefault="00000000">
            <w:pPr>
              <w:pStyle w:val="22"/>
              <w:rPr>
                <w:rFonts w:eastAsia="宋体"/>
              </w:rPr>
            </w:pPr>
            <w:r>
              <w:rPr>
                <w:rFonts w:eastAsia="宋体"/>
              </w:rPr>
              <w:t>ND</w:t>
            </w:r>
          </w:p>
        </w:tc>
        <w:tc>
          <w:tcPr>
            <w:tcW w:w="1644" w:type="pct"/>
            <w:vAlign w:val="center"/>
          </w:tcPr>
          <w:p w14:paraId="4C1EC4B9" w14:textId="77777777" w:rsidR="0085280A" w:rsidRDefault="00000000">
            <w:pPr>
              <w:pStyle w:val="22"/>
              <w:rPr>
                <w:rFonts w:eastAsia="宋体"/>
              </w:rPr>
            </w:pPr>
            <w:r>
              <w:rPr>
                <w:rFonts w:eastAsia="宋体"/>
              </w:rPr>
              <w:t>ND</w:t>
            </w:r>
          </w:p>
        </w:tc>
      </w:tr>
      <w:tr w:rsidR="0085280A" w14:paraId="526C62E4" w14:textId="77777777">
        <w:trPr>
          <w:trHeight w:val="340"/>
          <w:jc w:val="center"/>
        </w:trPr>
        <w:tc>
          <w:tcPr>
            <w:tcW w:w="906" w:type="pct"/>
            <w:vMerge/>
            <w:vAlign w:val="center"/>
          </w:tcPr>
          <w:p w14:paraId="3357C19B" w14:textId="77777777" w:rsidR="0085280A" w:rsidRDefault="0085280A">
            <w:pPr>
              <w:pStyle w:val="22"/>
              <w:rPr>
                <w:rFonts w:eastAsia="宋体"/>
              </w:rPr>
            </w:pPr>
          </w:p>
        </w:tc>
        <w:tc>
          <w:tcPr>
            <w:tcW w:w="1017" w:type="pct"/>
            <w:vAlign w:val="center"/>
          </w:tcPr>
          <w:p w14:paraId="48AB1A12" w14:textId="77777777" w:rsidR="0085280A" w:rsidRDefault="00000000">
            <w:pPr>
              <w:pStyle w:val="22"/>
              <w:rPr>
                <w:rFonts w:eastAsia="宋体"/>
              </w:rPr>
            </w:pPr>
            <w:r>
              <w:rPr>
                <w:rFonts w:eastAsia="宋体" w:hint="eastAsia"/>
              </w:rPr>
              <w:t>第二次</w:t>
            </w:r>
          </w:p>
        </w:tc>
        <w:tc>
          <w:tcPr>
            <w:tcW w:w="1433" w:type="pct"/>
            <w:vAlign w:val="center"/>
          </w:tcPr>
          <w:p w14:paraId="6713F84F" w14:textId="77777777" w:rsidR="0085280A" w:rsidRDefault="00000000">
            <w:pPr>
              <w:pStyle w:val="22"/>
              <w:rPr>
                <w:rFonts w:eastAsia="宋体"/>
              </w:rPr>
            </w:pPr>
            <w:r>
              <w:rPr>
                <w:rFonts w:eastAsia="宋体"/>
              </w:rPr>
              <w:t>0.04</w:t>
            </w:r>
          </w:p>
        </w:tc>
        <w:tc>
          <w:tcPr>
            <w:tcW w:w="1644" w:type="pct"/>
            <w:vAlign w:val="center"/>
          </w:tcPr>
          <w:p w14:paraId="0429CB64" w14:textId="77777777" w:rsidR="0085280A" w:rsidRDefault="00000000">
            <w:pPr>
              <w:pStyle w:val="22"/>
              <w:rPr>
                <w:rFonts w:eastAsia="宋体"/>
              </w:rPr>
            </w:pPr>
            <w:r>
              <w:rPr>
                <w:rFonts w:eastAsia="宋体"/>
              </w:rPr>
              <w:t>ND</w:t>
            </w:r>
          </w:p>
        </w:tc>
      </w:tr>
      <w:tr w:rsidR="0085280A" w14:paraId="739E4397" w14:textId="77777777">
        <w:trPr>
          <w:trHeight w:val="340"/>
          <w:jc w:val="center"/>
        </w:trPr>
        <w:tc>
          <w:tcPr>
            <w:tcW w:w="906" w:type="pct"/>
            <w:vMerge/>
            <w:vAlign w:val="center"/>
          </w:tcPr>
          <w:p w14:paraId="231A9B13" w14:textId="77777777" w:rsidR="0085280A" w:rsidRDefault="0085280A">
            <w:pPr>
              <w:pStyle w:val="22"/>
              <w:rPr>
                <w:rFonts w:eastAsia="宋体"/>
              </w:rPr>
            </w:pPr>
          </w:p>
        </w:tc>
        <w:tc>
          <w:tcPr>
            <w:tcW w:w="1017" w:type="pct"/>
            <w:vAlign w:val="center"/>
          </w:tcPr>
          <w:p w14:paraId="4EBBDE00" w14:textId="77777777" w:rsidR="0085280A" w:rsidRDefault="00000000">
            <w:pPr>
              <w:pStyle w:val="22"/>
              <w:rPr>
                <w:rFonts w:eastAsia="宋体"/>
              </w:rPr>
            </w:pPr>
            <w:r>
              <w:rPr>
                <w:rFonts w:eastAsia="宋体" w:hint="eastAsia"/>
              </w:rPr>
              <w:t>第三次</w:t>
            </w:r>
          </w:p>
        </w:tc>
        <w:tc>
          <w:tcPr>
            <w:tcW w:w="1433" w:type="pct"/>
            <w:vAlign w:val="center"/>
          </w:tcPr>
          <w:p w14:paraId="18408563" w14:textId="77777777" w:rsidR="0085280A" w:rsidRDefault="00000000">
            <w:pPr>
              <w:pStyle w:val="22"/>
              <w:rPr>
                <w:rFonts w:eastAsia="宋体"/>
              </w:rPr>
            </w:pPr>
            <w:r>
              <w:rPr>
                <w:rFonts w:eastAsia="宋体"/>
              </w:rPr>
              <w:t>ND</w:t>
            </w:r>
          </w:p>
        </w:tc>
        <w:tc>
          <w:tcPr>
            <w:tcW w:w="1644" w:type="pct"/>
            <w:vAlign w:val="center"/>
          </w:tcPr>
          <w:p w14:paraId="7E49E334" w14:textId="77777777" w:rsidR="0085280A" w:rsidRDefault="00000000">
            <w:pPr>
              <w:pStyle w:val="22"/>
              <w:rPr>
                <w:rFonts w:eastAsia="宋体"/>
              </w:rPr>
            </w:pPr>
            <w:r>
              <w:rPr>
                <w:rFonts w:eastAsia="宋体"/>
              </w:rPr>
              <w:t>ND</w:t>
            </w:r>
          </w:p>
        </w:tc>
      </w:tr>
      <w:tr w:rsidR="0085280A" w14:paraId="55A326EC" w14:textId="77777777">
        <w:trPr>
          <w:trHeight w:val="340"/>
          <w:jc w:val="center"/>
        </w:trPr>
        <w:tc>
          <w:tcPr>
            <w:tcW w:w="906" w:type="pct"/>
            <w:vMerge/>
            <w:vAlign w:val="center"/>
          </w:tcPr>
          <w:p w14:paraId="1993E1E2" w14:textId="77777777" w:rsidR="0085280A" w:rsidRDefault="0085280A">
            <w:pPr>
              <w:pStyle w:val="22"/>
              <w:rPr>
                <w:rFonts w:eastAsia="宋体"/>
              </w:rPr>
            </w:pPr>
          </w:p>
        </w:tc>
        <w:tc>
          <w:tcPr>
            <w:tcW w:w="1017" w:type="pct"/>
            <w:vAlign w:val="center"/>
          </w:tcPr>
          <w:p w14:paraId="594D4F7A" w14:textId="77777777" w:rsidR="0085280A" w:rsidRDefault="00000000">
            <w:pPr>
              <w:pStyle w:val="22"/>
              <w:rPr>
                <w:rFonts w:eastAsia="宋体"/>
              </w:rPr>
            </w:pPr>
            <w:r>
              <w:rPr>
                <w:rFonts w:eastAsia="宋体" w:hint="eastAsia"/>
              </w:rPr>
              <w:t>第四次</w:t>
            </w:r>
          </w:p>
        </w:tc>
        <w:tc>
          <w:tcPr>
            <w:tcW w:w="1433" w:type="pct"/>
            <w:vAlign w:val="center"/>
          </w:tcPr>
          <w:p w14:paraId="05EED3E4" w14:textId="77777777" w:rsidR="0085280A" w:rsidRDefault="00000000">
            <w:pPr>
              <w:pStyle w:val="22"/>
              <w:rPr>
                <w:rFonts w:eastAsia="宋体"/>
              </w:rPr>
            </w:pPr>
            <w:r>
              <w:rPr>
                <w:rFonts w:eastAsia="宋体"/>
              </w:rPr>
              <w:t>0.04</w:t>
            </w:r>
          </w:p>
        </w:tc>
        <w:tc>
          <w:tcPr>
            <w:tcW w:w="1644" w:type="pct"/>
            <w:vAlign w:val="center"/>
          </w:tcPr>
          <w:p w14:paraId="364379C4" w14:textId="77777777" w:rsidR="0085280A" w:rsidRDefault="00000000">
            <w:pPr>
              <w:pStyle w:val="22"/>
              <w:rPr>
                <w:rFonts w:eastAsia="宋体"/>
              </w:rPr>
            </w:pPr>
            <w:r>
              <w:rPr>
                <w:rFonts w:eastAsia="宋体"/>
              </w:rPr>
              <w:t>ND</w:t>
            </w:r>
          </w:p>
        </w:tc>
      </w:tr>
      <w:tr w:rsidR="0085280A" w14:paraId="310586E6" w14:textId="77777777">
        <w:trPr>
          <w:trHeight w:val="340"/>
          <w:jc w:val="center"/>
        </w:trPr>
        <w:tc>
          <w:tcPr>
            <w:tcW w:w="5000" w:type="pct"/>
            <w:gridSpan w:val="4"/>
            <w:vAlign w:val="center"/>
          </w:tcPr>
          <w:p w14:paraId="6F1919F4" w14:textId="77777777" w:rsidR="0085280A" w:rsidRDefault="00000000">
            <w:pPr>
              <w:pStyle w:val="22"/>
              <w:jc w:val="left"/>
              <w:rPr>
                <w:rFonts w:eastAsia="宋体"/>
              </w:rPr>
            </w:pPr>
            <w:r>
              <w:rPr>
                <w:rFonts w:eastAsia="宋体"/>
              </w:rPr>
              <w:t>《环境影响评价技术导则</w:t>
            </w:r>
            <w:r>
              <w:rPr>
                <w:rFonts w:eastAsia="宋体"/>
              </w:rPr>
              <w:t>-</w:t>
            </w:r>
            <w:r>
              <w:rPr>
                <w:rFonts w:eastAsia="宋体"/>
              </w:rPr>
              <w:t>大气环境》（</w:t>
            </w:r>
            <w:r>
              <w:rPr>
                <w:rFonts w:eastAsia="宋体"/>
              </w:rPr>
              <w:t>HJ 2.2-2018</w:t>
            </w:r>
            <w:r>
              <w:rPr>
                <w:rFonts w:eastAsia="宋体"/>
              </w:rPr>
              <w:t>）</w:t>
            </w:r>
            <w:r>
              <w:rPr>
                <w:rFonts w:eastAsia="宋体"/>
              </w:rPr>
              <w:t>Cl</w:t>
            </w:r>
            <w:r>
              <w:rPr>
                <w:rFonts w:eastAsia="宋体"/>
                <w:vertAlign w:val="subscript"/>
              </w:rPr>
              <w:t>2</w:t>
            </w:r>
            <w:r>
              <w:rPr>
                <w:rFonts w:eastAsia="宋体"/>
              </w:rPr>
              <w:t>（小时均值）</w:t>
            </w:r>
            <w:r>
              <w:rPr>
                <w:rFonts w:eastAsia="宋体"/>
              </w:rPr>
              <w:t>0.10mg/Nm</w:t>
            </w:r>
            <w:r>
              <w:rPr>
                <w:rFonts w:eastAsia="宋体"/>
                <w:vertAlign w:val="superscript"/>
              </w:rPr>
              <w:t>3</w:t>
            </w:r>
          </w:p>
        </w:tc>
      </w:tr>
      <w:tr w:rsidR="0085280A" w14:paraId="0B49265E" w14:textId="77777777">
        <w:trPr>
          <w:trHeight w:val="340"/>
          <w:jc w:val="center"/>
        </w:trPr>
        <w:tc>
          <w:tcPr>
            <w:tcW w:w="5000" w:type="pct"/>
            <w:gridSpan w:val="4"/>
            <w:vAlign w:val="center"/>
          </w:tcPr>
          <w:p w14:paraId="3C14F6B4" w14:textId="77777777" w:rsidR="0085280A" w:rsidRDefault="00000000">
            <w:pPr>
              <w:pStyle w:val="22"/>
              <w:jc w:val="left"/>
              <w:rPr>
                <w:rFonts w:eastAsia="宋体"/>
              </w:rPr>
            </w:pPr>
            <w:r>
              <w:rPr>
                <w:rFonts w:eastAsia="宋体"/>
              </w:rPr>
              <w:t>注：</w:t>
            </w:r>
            <w:r>
              <w:rPr>
                <w:rFonts w:eastAsia="宋体"/>
              </w:rPr>
              <w:t>“ND”</w:t>
            </w:r>
            <w:r>
              <w:rPr>
                <w:rFonts w:eastAsia="宋体"/>
              </w:rPr>
              <w:t>表示未检出，</w:t>
            </w:r>
            <w:r>
              <w:rPr>
                <w:rFonts w:eastAsia="宋体"/>
              </w:rPr>
              <w:t>Cl</w:t>
            </w:r>
            <w:r>
              <w:rPr>
                <w:rFonts w:eastAsia="宋体"/>
                <w:vertAlign w:val="subscript"/>
              </w:rPr>
              <w:t>2</w:t>
            </w:r>
            <w:r>
              <w:rPr>
                <w:rFonts w:eastAsia="宋体"/>
              </w:rPr>
              <w:t>检出限为</w:t>
            </w:r>
            <w:r>
              <w:rPr>
                <w:rFonts w:eastAsia="宋体"/>
              </w:rPr>
              <w:t>0.03mg/m</w:t>
            </w:r>
            <w:r>
              <w:rPr>
                <w:rFonts w:eastAsia="宋体"/>
                <w:vertAlign w:val="superscript"/>
              </w:rPr>
              <w:t>3</w:t>
            </w:r>
            <w:r>
              <w:rPr>
                <w:rFonts w:eastAsia="宋体"/>
              </w:rPr>
              <w:t>。</w:t>
            </w:r>
          </w:p>
        </w:tc>
      </w:tr>
    </w:tbl>
    <w:p w14:paraId="1051A8DC" w14:textId="77777777" w:rsidR="0085280A" w:rsidRDefault="00000000">
      <w:pPr>
        <w:pStyle w:val="40"/>
        <w:rPr>
          <w:rFonts w:eastAsia="宋体"/>
        </w:rPr>
      </w:pPr>
      <w:r>
        <w:rPr>
          <w:rFonts w:eastAsia="宋体"/>
        </w:rPr>
        <w:t xml:space="preserve">5.3.1.3 </w:t>
      </w:r>
      <w:r>
        <w:rPr>
          <w:rFonts w:eastAsia="宋体"/>
        </w:rPr>
        <w:t>环境空气质量现状评价</w:t>
      </w:r>
    </w:p>
    <w:p w14:paraId="27C7C90E" w14:textId="77777777" w:rsidR="0085280A" w:rsidRDefault="00000000">
      <w:pPr>
        <w:ind w:firstLine="480"/>
        <w:rPr>
          <w:rFonts w:eastAsia="宋体"/>
        </w:rPr>
      </w:pPr>
      <w:r>
        <w:rPr>
          <w:rFonts w:ascii="宋体" w:eastAsia="宋体" w:hAnsi="宋体" w:cs="宋体" w:hint="eastAsia"/>
        </w:rPr>
        <w:t>⑴</w:t>
      </w:r>
      <w:r>
        <w:rPr>
          <w:rFonts w:eastAsia="宋体"/>
        </w:rPr>
        <w:t>评价方法</w:t>
      </w:r>
    </w:p>
    <w:p w14:paraId="3678DC5A" w14:textId="77777777" w:rsidR="0085280A" w:rsidRDefault="00000000">
      <w:pPr>
        <w:ind w:firstLine="480"/>
        <w:rPr>
          <w:rFonts w:eastAsia="宋体"/>
        </w:rPr>
      </w:pPr>
      <w:r>
        <w:rPr>
          <w:rFonts w:eastAsia="宋体"/>
        </w:rPr>
        <w:t>Pmax</w:t>
      </w:r>
      <w:r>
        <w:rPr>
          <w:rFonts w:eastAsia="宋体"/>
        </w:rPr>
        <w:t>及</w:t>
      </w:r>
      <w:r>
        <w:rPr>
          <w:rFonts w:eastAsia="宋体"/>
        </w:rPr>
        <w:t>D</w:t>
      </w:r>
      <w:r>
        <w:rPr>
          <w:rFonts w:eastAsia="宋体"/>
          <w:vertAlign w:val="subscript"/>
        </w:rPr>
        <w:t>10%</w:t>
      </w:r>
      <w:r>
        <w:rPr>
          <w:rFonts w:eastAsia="宋体"/>
        </w:rPr>
        <w:t>的确定</w:t>
      </w:r>
    </w:p>
    <w:p w14:paraId="55AA405C" w14:textId="77777777" w:rsidR="0085280A" w:rsidRDefault="00000000">
      <w:pPr>
        <w:ind w:firstLine="480"/>
        <w:rPr>
          <w:rFonts w:eastAsia="宋体"/>
        </w:rPr>
      </w:pPr>
      <w:r>
        <w:rPr>
          <w:rFonts w:eastAsia="宋体"/>
        </w:rPr>
        <w:t>依据《环境影响评价技术导则</w:t>
      </w:r>
      <w:r>
        <w:rPr>
          <w:rFonts w:eastAsia="宋体"/>
        </w:rPr>
        <w:t xml:space="preserve"> </w:t>
      </w:r>
      <w:r>
        <w:rPr>
          <w:rFonts w:eastAsia="宋体"/>
        </w:rPr>
        <w:t>大气环境》（</w:t>
      </w:r>
      <w:r>
        <w:rPr>
          <w:rFonts w:eastAsia="宋体"/>
        </w:rPr>
        <w:t>HJ2.2-2018</w:t>
      </w:r>
      <w:r>
        <w:rPr>
          <w:rFonts w:eastAsia="宋体"/>
        </w:rPr>
        <w:t>）中最大地面浓度占标率</w:t>
      </w:r>
      <w:r>
        <w:rPr>
          <w:rFonts w:eastAsia="宋体"/>
        </w:rPr>
        <w:t>Pi</w:t>
      </w:r>
      <w:r>
        <w:rPr>
          <w:rFonts w:eastAsia="宋体"/>
        </w:rPr>
        <w:t>定义如下：</w:t>
      </w:r>
    </w:p>
    <w:p w14:paraId="7F73F730" w14:textId="77777777" w:rsidR="0085280A" w:rsidRDefault="00000000">
      <w:pPr>
        <w:ind w:firstLine="480"/>
        <w:jc w:val="center"/>
        <w:rPr>
          <w:rFonts w:eastAsia="宋体"/>
        </w:rPr>
      </w:pPr>
      <m:oMathPara>
        <m:oMath>
          <m:sSub>
            <m:sSubPr>
              <m:ctrlPr>
                <w:rPr>
                  <w:rFonts w:ascii="Cambria Math" w:hAnsi="Cambria Math"/>
                  <w:szCs w:val="24"/>
                </w:rPr>
              </m:ctrlPr>
            </m:sSubPr>
            <m:e>
              <m:r>
                <w:rPr>
                  <w:rFonts w:ascii="Cambria Math" w:hAnsi="Cambria Math"/>
                  <w:szCs w:val="24"/>
                </w:rPr>
                <m:t>P</m:t>
              </m:r>
            </m:e>
            <m:sub>
              <m: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0i</m:t>
                  </m:r>
                </m:sub>
              </m:sSub>
            </m:den>
          </m:f>
          <m:r>
            <w:rPr>
              <w:rFonts w:ascii="Cambria Math" w:hAnsi="Cambria Math"/>
              <w:szCs w:val="24"/>
            </w:rPr>
            <m:t>×100%</m:t>
          </m:r>
        </m:oMath>
      </m:oMathPara>
    </w:p>
    <w:p w14:paraId="5FEE8B79" w14:textId="77777777" w:rsidR="0085280A" w:rsidRDefault="00000000">
      <w:pPr>
        <w:ind w:firstLine="480"/>
        <w:rPr>
          <w:rFonts w:eastAsia="宋体"/>
        </w:rPr>
      </w:pPr>
      <w:r>
        <w:rPr>
          <w:rFonts w:eastAsia="宋体"/>
          <w:i/>
          <w:iCs/>
        </w:rPr>
        <w:t>P</w:t>
      </w:r>
      <w:r>
        <w:rPr>
          <w:rFonts w:eastAsia="宋体" w:hint="eastAsia"/>
          <w:i/>
          <w:iCs/>
        </w:rPr>
        <w:t>i</w:t>
      </w:r>
      <w:r>
        <w:rPr>
          <w:rFonts w:eastAsia="宋体"/>
        </w:rPr>
        <w:t>—</w:t>
      </w:r>
      <w:r>
        <w:rPr>
          <w:rFonts w:eastAsia="宋体"/>
        </w:rPr>
        <w:t>第</w:t>
      </w:r>
      <w:r>
        <w:rPr>
          <w:rFonts w:eastAsia="宋体"/>
        </w:rPr>
        <w:t>i</w:t>
      </w:r>
      <w:r>
        <w:rPr>
          <w:rFonts w:eastAsia="宋体"/>
        </w:rPr>
        <w:t>个污染物的最大地面空气质量浓度</w:t>
      </w:r>
      <w:r>
        <w:rPr>
          <w:rFonts w:eastAsia="宋体"/>
        </w:rPr>
        <w:t xml:space="preserve"> </w:t>
      </w:r>
      <w:r>
        <w:rPr>
          <w:rFonts w:eastAsia="宋体"/>
        </w:rPr>
        <w:t>占标率，</w:t>
      </w:r>
      <w:r>
        <w:rPr>
          <w:rFonts w:eastAsia="宋体"/>
        </w:rPr>
        <w:t>%</w:t>
      </w:r>
      <w:r>
        <w:rPr>
          <w:rFonts w:eastAsia="宋体"/>
        </w:rPr>
        <w:t>；</w:t>
      </w:r>
    </w:p>
    <w:p w14:paraId="5D698BA7" w14:textId="77777777" w:rsidR="0085280A" w:rsidRDefault="00000000">
      <w:pPr>
        <w:ind w:firstLine="480"/>
        <w:rPr>
          <w:rFonts w:eastAsia="宋体"/>
        </w:rPr>
      </w:pPr>
      <w:r>
        <w:rPr>
          <w:rFonts w:eastAsia="宋体"/>
          <w:i/>
          <w:iCs/>
        </w:rPr>
        <w:lastRenderedPageBreak/>
        <w:t>C</w:t>
      </w:r>
      <w:r>
        <w:rPr>
          <w:rFonts w:eastAsia="宋体" w:hint="eastAsia"/>
          <w:i/>
          <w:iCs/>
        </w:rPr>
        <w:t>i</w:t>
      </w:r>
      <w:r>
        <w:rPr>
          <w:rFonts w:eastAsia="宋体"/>
        </w:rPr>
        <w:t>—</w:t>
      </w:r>
      <w:r>
        <w:rPr>
          <w:rFonts w:eastAsia="宋体"/>
        </w:rPr>
        <w:t>采用估算模型计算出的第</w:t>
      </w:r>
      <w:r>
        <w:rPr>
          <w:rFonts w:eastAsia="宋体"/>
        </w:rPr>
        <w:t>i</w:t>
      </w:r>
      <w:r>
        <w:rPr>
          <w:rFonts w:eastAsia="宋体"/>
        </w:rPr>
        <w:t>个污染物的最大</w:t>
      </w:r>
      <w:r>
        <w:rPr>
          <w:rFonts w:eastAsia="宋体"/>
        </w:rPr>
        <w:t>1h</w:t>
      </w:r>
      <w:r>
        <w:rPr>
          <w:rFonts w:eastAsia="宋体"/>
        </w:rPr>
        <w:t>地面空气质量浓度，</w:t>
      </w:r>
      <w:r>
        <w:rPr>
          <w:rFonts w:eastAsia="宋体"/>
        </w:rPr>
        <w:t>μg/m</w:t>
      </w:r>
      <w:r>
        <w:rPr>
          <w:rFonts w:eastAsia="宋体"/>
          <w:vertAlign w:val="superscript"/>
        </w:rPr>
        <w:t>3</w:t>
      </w:r>
      <w:r>
        <w:rPr>
          <w:rFonts w:eastAsia="宋体"/>
        </w:rPr>
        <w:t>；</w:t>
      </w:r>
    </w:p>
    <w:p w14:paraId="351F78AF" w14:textId="77777777" w:rsidR="0085280A" w:rsidRDefault="00000000">
      <w:pPr>
        <w:ind w:firstLine="480"/>
        <w:rPr>
          <w:rFonts w:eastAsia="宋体"/>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0i</m:t>
            </m:r>
          </m:sub>
        </m:sSub>
      </m:oMath>
      <w:r>
        <w:rPr>
          <w:rFonts w:eastAsia="宋体"/>
        </w:rPr>
        <w:t>——</w:t>
      </w:r>
      <w:r>
        <w:rPr>
          <w:rFonts w:eastAsia="宋体"/>
        </w:rPr>
        <w:t>第</w:t>
      </w:r>
      <w:r>
        <w:rPr>
          <w:rFonts w:eastAsia="宋体"/>
        </w:rPr>
        <w:t>i</w:t>
      </w:r>
      <w:r>
        <w:rPr>
          <w:rFonts w:eastAsia="宋体"/>
        </w:rPr>
        <w:t>个污染物的环境空气质量浓度标准，</w:t>
      </w:r>
      <w:r>
        <w:rPr>
          <w:rFonts w:eastAsia="宋体"/>
        </w:rPr>
        <w:t>μg/m</w:t>
      </w:r>
      <w:r>
        <w:rPr>
          <w:rFonts w:eastAsia="宋体"/>
          <w:vertAlign w:val="superscript"/>
        </w:rPr>
        <w:t>3</w:t>
      </w:r>
      <w:r>
        <w:rPr>
          <w:rFonts w:eastAsia="宋体"/>
        </w:rPr>
        <w:t>。</w:t>
      </w:r>
    </w:p>
    <w:p w14:paraId="081EA8ED" w14:textId="77777777" w:rsidR="0085280A" w:rsidRDefault="00000000">
      <w:pPr>
        <w:ind w:firstLine="480"/>
        <w:rPr>
          <w:rFonts w:eastAsia="宋体"/>
        </w:rPr>
      </w:pPr>
      <w:r>
        <w:rPr>
          <w:rFonts w:ascii="宋体" w:eastAsia="宋体" w:hAnsi="宋体" w:cs="宋体" w:hint="eastAsia"/>
        </w:rPr>
        <w:t>⑵</w:t>
      </w:r>
      <w:r>
        <w:rPr>
          <w:rFonts w:eastAsia="宋体"/>
        </w:rPr>
        <w:t>评价标准</w:t>
      </w:r>
    </w:p>
    <w:p w14:paraId="1B432FD7" w14:textId="77777777" w:rsidR="0085280A" w:rsidRDefault="00000000">
      <w:pPr>
        <w:ind w:firstLine="480"/>
        <w:rPr>
          <w:rFonts w:eastAsia="宋体"/>
        </w:rPr>
      </w:pPr>
      <w:r>
        <w:rPr>
          <w:rFonts w:eastAsia="宋体"/>
        </w:rPr>
        <w:t>C</w:t>
      </w:r>
      <w:r>
        <w:rPr>
          <w:rFonts w:eastAsia="宋体" w:hint="eastAsia"/>
        </w:rPr>
        <w:t>l</w:t>
      </w:r>
      <w:r>
        <w:rPr>
          <w:rFonts w:eastAsia="宋体"/>
          <w:vertAlign w:val="subscript"/>
        </w:rPr>
        <w:t>2</w:t>
      </w:r>
      <w:r>
        <w:rPr>
          <w:rFonts w:eastAsia="宋体"/>
        </w:rPr>
        <w:t>执行《环境影响评价技术导则</w:t>
      </w:r>
      <w:r>
        <w:rPr>
          <w:rFonts w:eastAsia="宋体"/>
        </w:rPr>
        <w:t xml:space="preserve">  </w:t>
      </w:r>
      <w:r>
        <w:rPr>
          <w:rFonts w:eastAsia="宋体"/>
        </w:rPr>
        <w:t>大气环境》（</w:t>
      </w:r>
      <w:r>
        <w:rPr>
          <w:rFonts w:eastAsia="宋体"/>
        </w:rPr>
        <w:t>HJ2.2-2018</w:t>
      </w:r>
      <w:r>
        <w:rPr>
          <w:rFonts w:eastAsia="宋体"/>
        </w:rPr>
        <w:t>）附录</w:t>
      </w:r>
      <w:r>
        <w:rPr>
          <w:rFonts w:eastAsia="宋体"/>
        </w:rPr>
        <w:t>D“</w:t>
      </w:r>
      <w:r>
        <w:rPr>
          <w:rFonts w:eastAsia="宋体"/>
        </w:rPr>
        <w:t>表</w:t>
      </w:r>
      <w:r>
        <w:rPr>
          <w:rFonts w:eastAsia="宋体"/>
        </w:rPr>
        <w:t xml:space="preserve">D1 </w:t>
      </w:r>
      <w:r>
        <w:rPr>
          <w:rFonts w:eastAsia="宋体"/>
        </w:rPr>
        <w:t>其他污染物空气质量浓度参考限值</w:t>
      </w:r>
      <w:r>
        <w:rPr>
          <w:rFonts w:eastAsia="宋体"/>
        </w:rPr>
        <w:t>”</w:t>
      </w:r>
      <w:r>
        <w:rPr>
          <w:rFonts w:eastAsia="宋体"/>
        </w:rPr>
        <w:t>。</w:t>
      </w:r>
    </w:p>
    <w:p w14:paraId="7B8F173B" w14:textId="77777777" w:rsidR="0085280A" w:rsidRDefault="00000000">
      <w:pPr>
        <w:ind w:firstLine="480"/>
        <w:rPr>
          <w:rFonts w:eastAsia="宋体"/>
        </w:rPr>
      </w:pPr>
      <w:r>
        <w:rPr>
          <w:rFonts w:ascii="宋体" w:eastAsia="宋体" w:hAnsi="宋体" w:cs="宋体" w:hint="eastAsia"/>
        </w:rPr>
        <w:t>⑶</w:t>
      </w:r>
      <w:r>
        <w:rPr>
          <w:rFonts w:eastAsia="宋体"/>
        </w:rPr>
        <w:t>现状评价与分析</w:t>
      </w:r>
    </w:p>
    <w:p w14:paraId="3B7B2141" w14:textId="77777777" w:rsidR="0085280A" w:rsidRDefault="00000000">
      <w:pPr>
        <w:ind w:firstLine="480"/>
        <w:rPr>
          <w:rFonts w:eastAsia="宋体"/>
        </w:rPr>
      </w:pPr>
      <w:r>
        <w:rPr>
          <w:rFonts w:eastAsia="宋体"/>
        </w:rPr>
        <w:t>挥发性有机物环境质量现状评价结果见表</w:t>
      </w:r>
      <w:r>
        <w:rPr>
          <w:rFonts w:eastAsia="宋体"/>
        </w:rPr>
        <w:t>5.3-4</w:t>
      </w:r>
      <w:r>
        <w:rPr>
          <w:rFonts w:eastAsia="宋体"/>
        </w:rPr>
        <w:t>。</w:t>
      </w:r>
    </w:p>
    <w:p w14:paraId="7DB786F6" w14:textId="77777777" w:rsidR="0085280A" w:rsidRDefault="00000000">
      <w:pPr>
        <w:pStyle w:val="32"/>
        <w:spacing w:line="276" w:lineRule="auto"/>
        <w:rPr>
          <w:rFonts w:eastAsia="宋体"/>
          <w:b/>
          <w:bCs/>
        </w:rPr>
      </w:pPr>
      <w:r>
        <w:rPr>
          <w:rFonts w:eastAsia="宋体"/>
          <w:b/>
          <w:bCs/>
        </w:rPr>
        <w:t>表</w:t>
      </w:r>
      <w:r>
        <w:rPr>
          <w:rFonts w:eastAsia="宋体"/>
          <w:b/>
          <w:bCs/>
        </w:rPr>
        <w:t xml:space="preserve">5.3-4  </w:t>
      </w:r>
      <w:r>
        <w:rPr>
          <w:rFonts w:eastAsia="宋体"/>
          <w:b/>
          <w:bCs/>
        </w:rPr>
        <w:t>评价区环境空气质量评价结果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3"/>
        <w:gridCol w:w="1054"/>
        <w:gridCol w:w="988"/>
        <w:gridCol w:w="564"/>
        <w:gridCol w:w="662"/>
        <w:gridCol w:w="1061"/>
        <w:gridCol w:w="1311"/>
        <w:gridCol w:w="934"/>
        <w:gridCol w:w="706"/>
        <w:gridCol w:w="707"/>
      </w:tblGrid>
      <w:tr w:rsidR="0085280A" w14:paraId="3E561009" w14:textId="77777777">
        <w:trPr>
          <w:trHeight w:val="295"/>
          <w:jc w:val="center"/>
        </w:trPr>
        <w:tc>
          <w:tcPr>
            <w:tcW w:w="593" w:type="pct"/>
            <w:vMerge w:val="restart"/>
            <w:vAlign w:val="center"/>
          </w:tcPr>
          <w:p w14:paraId="04C18F18" w14:textId="77777777" w:rsidR="0085280A" w:rsidRDefault="00000000">
            <w:pPr>
              <w:pStyle w:val="22"/>
              <w:spacing w:line="276" w:lineRule="auto"/>
              <w:rPr>
                <w:rFonts w:eastAsia="宋体"/>
                <w:b/>
                <w:bCs/>
              </w:rPr>
            </w:pPr>
            <w:r>
              <w:rPr>
                <w:rFonts w:eastAsia="宋体"/>
                <w:b/>
                <w:bCs/>
              </w:rPr>
              <w:t>名称</w:t>
            </w:r>
          </w:p>
        </w:tc>
        <w:tc>
          <w:tcPr>
            <w:tcW w:w="1129" w:type="pct"/>
            <w:gridSpan w:val="2"/>
            <w:vAlign w:val="center"/>
          </w:tcPr>
          <w:p w14:paraId="109B4BC9" w14:textId="77777777" w:rsidR="0085280A" w:rsidRDefault="00000000">
            <w:pPr>
              <w:pStyle w:val="22"/>
              <w:spacing w:line="276" w:lineRule="auto"/>
              <w:rPr>
                <w:rFonts w:eastAsia="宋体"/>
                <w:b/>
                <w:bCs/>
              </w:rPr>
            </w:pPr>
            <w:r>
              <w:rPr>
                <w:rFonts w:eastAsia="宋体"/>
                <w:b/>
                <w:bCs/>
              </w:rPr>
              <w:t>坐标</w:t>
            </w:r>
            <w:r>
              <w:rPr>
                <w:rFonts w:eastAsia="宋体"/>
                <w:b/>
                <w:bCs/>
              </w:rPr>
              <w:t>/m</w:t>
            </w:r>
          </w:p>
        </w:tc>
        <w:tc>
          <w:tcPr>
            <w:tcW w:w="312" w:type="pct"/>
            <w:vMerge w:val="restart"/>
            <w:vAlign w:val="center"/>
          </w:tcPr>
          <w:p w14:paraId="30B71D1C" w14:textId="77777777" w:rsidR="0085280A" w:rsidRDefault="00000000">
            <w:pPr>
              <w:pStyle w:val="22"/>
              <w:spacing w:line="276" w:lineRule="auto"/>
              <w:rPr>
                <w:rFonts w:eastAsia="宋体"/>
                <w:b/>
                <w:bCs/>
              </w:rPr>
            </w:pPr>
            <w:r>
              <w:rPr>
                <w:rFonts w:eastAsia="宋体"/>
                <w:b/>
                <w:bCs/>
              </w:rPr>
              <w:t>污染物</w:t>
            </w:r>
          </w:p>
        </w:tc>
        <w:tc>
          <w:tcPr>
            <w:tcW w:w="366" w:type="pct"/>
            <w:vMerge w:val="restart"/>
            <w:vAlign w:val="center"/>
          </w:tcPr>
          <w:p w14:paraId="7BE492C2" w14:textId="77777777" w:rsidR="0085280A" w:rsidRDefault="00000000">
            <w:pPr>
              <w:pStyle w:val="22"/>
              <w:spacing w:line="276" w:lineRule="auto"/>
              <w:rPr>
                <w:rFonts w:eastAsia="宋体"/>
                <w:b/>
                <w:bCs/>
              </w:rPr>
            </w:pPr>
            <w:r>
              <w:rPr>
                <w:rFonts w:eastAsia="宋体"/>
                <w:b/>
                <w:bCs/>
              </w:rPr>
              <w:t>评价指标</w:t>
            </w:r>
          </w:p>
        </w:tc>
        <w:tc>
          <w:tcPr>
            <w:tcW w:w="578" w:type="pct"/>
            <w:vMerge w:val="restart"/>
            <w:vAlign w:val="center"/>
          </w:tcPr>
          <w:p w14:paraId="0ADF29A5" w14:textId="77777777" w:rsidR="0085280A" w:rsidRDefault="00000000">
            <w:pPr>
              <w:pStyle w:val="22"/>
              <w:spacing w:line="276" w:lineRule="auto"/>
              <w:rPr>
                <w:rFonts w:eastAsia="宋体"/>
                <w:b/>
                <w:bCs/>
              </w:rPr>
            </w:pPr>
            <w:r>
              <w:rPr>
                <w:rFonts w:eastAsia="宋体"/>
                <w:b/>
                <w:bCs/>
              </w:rPr>
              <w:t>评价标准</w:t>
            </w:r>
            <w:r>
              <w:rPr>
                <w:rFonts w:eastAsia="宋体"/>
                <w:b/>
                <w:bCs/>
              </w:rPr>
              <w:t>/</w:t>
            </w:r>
            <w:r>
              <w:rPr>
                <w:rFonts w:eastAsia="宋体"/>
                <w:b/>
                <w:bCs/>
              </w:rPr>
              <w:t>（</w:t>
            </w:r>
            <w:r>
              <w:rPr>
                <w:rFonts w:eastAsia="宋体" w:hint="eastAsia"/>
                <w:b/>
                <w:bCs/>
              </w:rPr>
              <w:t>m</w:t>
            </w:r>
            <w:r>
              <w:rPr>
                <w:rFonts w:eastAsia="宋体"/>
                <w:b/>
                <w:bCs/>
              </w:rPr>
              <w:t>g/m</w:t>
            </w:r>
            <w:r>
              <w:rPr>
                <w:rFonts w:eastAsia="宋体"/>
                <w:b/>
                <w:bCs/>
                <w:vertAlign w:val="superscript"/>
              </w:rPr>
              <w:t>3</w:t>
            </w:r>
            <w:r>
              <w:rPr>
                <w:rFonts w:eastAsia="宋体"/>
                <w:b/>
                <w:bCs/>
              </w:rPr>
              <w:t>）</w:t>
            </w:r>
          </w:p>
        </w:tc>
        <w:tc>
          <w:tcPr>
            <w:tcW w:w="724" w:type="pct"/>
            <w:vMerge w:val="restart"/>
            <w:vAlign w:val="center"/>
          </w:tcPr>
          <w:p w14:paraId="2E4D5A83" w14:textId="77777777" w:rsidR="0085280A" w:rsidRDefault="00000000">
            <w:pPr>
              <w:pStyle w:val="22"/>
              <w:spacing w:line="276" w:lineRule="auto"/>
              <w:rPr>
                <w:rFonts w:eastAsia="宋体"/>
                <w:b/>
                <w:bCs/>
              </w:rPr>
            </w:pPr>
            <w:r>
              <w:rPr>
                <w:rFonts w:eastAsia="宋体"/>
                <w:b/>
                <w:bCs/>
              </w:rPr>
              <w:t>现状浓度</w:t>
            </w:r>
            <w:r>
              <w:rPr>
                <w:rFonts w:eastAsia="宋体"/>
                <w:b/>
                <w:bCs/>
              </w:rPr>
              <w:t>/</w:t>
            </w:r>
          </w:p>
          <w:p w14:paraId="68961693" w14:textId="77777777" w:rsidR="0085280A" w:rsidRDefault="00000000">
            <w:pPr>
              <w:pStyle w:val="22"/>
              <w:spacing w:line="276" w:lineRule="auto"/>
              <w:rPr>
                <w:rFonts w:eastAsia="宋体"/>
                <w:b/>
                <w:bCs/>
              </w:rPr>
            </w:pPr>
            <w:r>
              <w:rPr>
                <w:rFonts w:eastAsia="宋体"/>
                <w:b/>
                <w:bCs/>
              </w:rPr>
              <w:t>（</w:t>
            </w:r>
            <w:r>
              <w:rPr>
                <w:rFonts w:eastAsia="宋体" w:hint="eastAsia"/>
                <w:b/>
                <w:bCs/>
              </w:rPr>
              <w:t>m</w:t>
            </w:r>
            <w:r>
              <w:rPr>
                <w:rFonts w:eastAsia="宋体"/>
                <w:b/>
                <w:bCs/>
              </w:rPr>
              <w:t>g/m</w:t>
            </w:r>
            <w:r>
              <w:rPr>
                <w:rFonts w:eastAsia="宋体"/>
                <w:b/>
                <w:bCs/>
                <w:vertAlign w:val="superscript"/>
              </w:rPr>
              <w:t>3</w:t>
            </w:r>
            <w:r>
              <w:rPr>
                <w:rFonts w:eastAsia="宋体"/>
                <w:b/>
                <w:bCs/>
              </w:rPr>
              <w:t>）</w:t>
            </w:r>
          </w:p>
        </w:tc>
        <w:tc>
          <w:tcPr>
            <w:tcW w:w="516" w:type="pct"/>
            <w:vMerge w:val="restart"/>
            <w:vAlign w:val="center"/>
          </w:tcPr>
          <w:p w14:paraId="60ECEE13" w14:textId="77777777" w:rsidR="0085280A" w:rsidRDefault="00000000">
            <w:pPr>
              <w:pStyle w:val="22"/>
              <w:spacing w:line="276" w:lineRule="auto"/>
              <w:rPr>
                <w:rFonts w:eastAsia="宋体"/>
                <w:b/>
                <w:bCs/>
              </w:rPr>
            </w:pPr>
            <w:r>
              <w:rPr>
                <w:rFonts w:eastAsia="宋体"/>
                <w:b/>
                <w:bCs/>
              </w:rPr>
              <w:t>最大占标率</w:t>
            </w:r>
            <w:r>
              <w:rPr>
                <w:rFonts w:eastAsia="宋体"/>
                <w:b/>
                <w:bCs/>
              </w:rPr>
              <w:t>/%</w:t>
            </w:r>
          </w:p>
        </w:tc>
        <w:tc>
          <w:tcPr>
            <w:tcW w:w="390" w:type="pct"/>
            <w:vMerge w:val="restart"/>
            <w:vAlign w:val="center"/>
          </w:tcPr>
          <w:p w14:paraId="7C764596" w14:textId="77777777" w:rsidR="0085280A" w:rsidRDefault="00000000">
            <w:pPr>
              <w:pStyle w:val="22"/>
              <w:spacing w:line="276" w:lineRule="auto"/>
              <w:rPr>
                <w:rFonts w:eastAsia="宋体"/>
                <w:b/>
                <w:bCs/>
              </w:rPr>
            </w:pPr>
            <w:r>
              <w:rPr>
                <w:rFonts w:eastAsia="宋体"/>
                <w:b/>
                <w:bCs/>
              </w:rPr>
              <w:t>超标频率</w:t>
            </w:r>
            <w:r>
              <w:rPr>
                <w:rFonts w:eastAsia="宋体"/>
                <w:b/>
                <w:bCs/>
              </w:rPr>
              <w:t>/%</w:t>
            </w:r>
          </w:p>
        </w:tc>
        <w:tc>
          <w:tcPr>
            <w:tcW w:w="391" w:type="pct"/>
            <w:vMerge w:val="restart"/>
            <w:vAlign w:val="center"/>
          </w:tcPr>
          <w:p w14:paraId="605880E7" w14:textId="77777777" w:rsidR="0085280A" w:rsidRDefault="00000000">
            <w:pPr>
              <w:pStyle w:val="22"/>
              <w:spacing w:line="276" w:lineRule="auto"/>
              <w:rPr>
                <w:rFonts w:eastAsia="宋体"/>
                <w:b/>
                <w:bCs/>
              </w:rPr>
            </w:pPr>
            <w:r>
              <w:rPr>
                <w:rFonts w:eastAsia="宋体"/>
                <w:b/>
                <w:bCs/>
              </w:rPr>
              <w:t>达标情况</w:t>
            </w:r>
          </w:p>
        </w:tc>
      </w:tr>
      <w:tr w:rsidR="0085280A" w14:paraId="23BFAA8E" w14:textId="77777777">
        <w:trPr>
          <w:trHeight w:val="295"/>
          <w:jc w:val="center"/>
        </w:trPr>
        <w:tc>
          <w:tcPr>
            <w:tcW w:w="593" w:type="pct"/>
            <w:vMerge/>
            <w:vAlign w:val="center"/>
          </w:tcPr>
          <w:p w14:paraId="06B1F540" w14:textId="77777777" w:rsidR="0085280A" w:rsidRDefault="0085280A">
            <w:pPr>
              <w:pStyle w:val="22"/>
              <w:spacing w:line="276" w:lineRule="auto"/>
              <w:rPr>
                <w:rFonts w:eastAsia="宋体"/>
                <w:b/>
                <w:bCs/>
              </w:rPr>
            </w:pPr>
          </w:p>
        </w:tc>
        <w:tc>
          <w:tcPr>
            <w:tcW w:w="583" w:type="pct"/>
            <w:vAlign w:val="center"/>
          </w:tcPr>
          <w:p w14:paraId="741A52C4" w14:textId="77777777" w:rsidR="0085280A" w:rsidRDefault="00000000">
            <w:pPr>
              <w:pStyle w:val="22"/>
              <w:spacing w:line="276" w:lineRule="auto"/>
              <w:rPr>
                <w:rFonts w:eastAsia="宋体"/>
                <w:b/>
                <w:bCs/>
              </w:rPr>
            </w:pPr>
            <w:r>
              <w:rPr>
                <w:rFonts w:eastAsia="宋体"/>
                <w:b/>
                <w:bCs/>
              </w:rPr>
              <w:t>X</w:t>
            </w:r>
          </w:p>
        </w:tc>
        <w:tc>
          <w:tcPr>
            <w:tcW w:w="546" w:type="pct"/>
            <w:vAlign w:val="center"/>
          </w:tcPr>
          <w:p w14:paraId="30E62416" w14:textId="77777777" w:rsidR="0085280A" w:rsidRDefault="00000000">
            <w:pPr>
              <w:pStyle w:val="22"/>
              <w:spacing w:line="276" w:lineRule="auto"/>
              <w:rPr>
                <w:rFonts w:eastAsia="宋体"/>
                <w:b/>
                <w:bCs/>
              </w:rPr>
            </w:pPr>
            <w:r>
              <w:rPr>
                <w:rFonts w:eastAsia="宋体"/>
                <w:b/>
                <w:bCs/>
              </w:rPr>
              <w:t>Y</w:t>
            </w:r>
          </w:p>
        </w:tc>
        <w:tc>
          <w:tcPr>
            <w:tcW w:w="312" w:type="pct"/>
            <w:vMerge/>
            <w:vAlign w:val="center"/>
          </w:tcPr>
          <w:p w14:paraId="080335A4" w14:textId="77777777" w:rsidR="0085280A" w:rsidRDefault="0085280A">
            <w:pPr>
              <w:pStyle w:val="22"/>
              <w:spacing w:line="276" w:lineRule="auto"/>
              <w:rPr>
                <w:rFonts w:eastAsia="宋体"/>
                <w:b/>
                <w:bCs/>
              </w:rPr>
            </w:pPr>
          </w:p>
        </w:tc>
        <w:tc>
          <w:tcPr>
            <w:tcW w:w="366" w:type="pct"/>
            <w:vMerge/>
            <w:vAlign w:val="center"/>
          </w:tcPr>
          <w:p w14:paraId="7E2D794A" w14:textId="77777777" w:rsidR="0085280A" w:rsidRDefault="0085280A">
            <w:pPr>
              <w:pStyle w:val="22"/>
              <w:spacing w:line="276" w:lineRule="auto"/>
              <w:rPr>
                <w:rFonts w:eastAsia="宋体"/>
                <w:b/>
                <w:bCs/>
              </w:rPr>
            </w:pPr>
          </w:p>
        </w:tc>
        <w:tc>
          <w:tcPr>
            <w:tcW w:w="578" w:type="pct"/>
            <w:vMerge/>
            <w:vAlign w:val="center"/>
          </w:tcPr>
          <w:p w14:paraId="31930C3C" w14:textId="77777777" w:rsidR="0085280A" w:rsidRDefault="0085280A">
            <w:pPr>
              <w:pStyle w:val="22"/>
              <w:spacing w:line="276" w:lineRule="auto"/>
              <w:rPr>
                <w:rFonts w:eastAsia="宋体"/>
                <w:b/>
                <w:bCs/>
              </w:rPr>
            </w:pPr>
          </w:p>
        </w:tc>
        <w:tc>
          <w:tcPr>
            <w:tcW w:w="724" w:type="pct"/>
            <w:vMerge/>
            <w:vAlign w:val="center"/>
          </w:tcPr>
          <w:p w14:paraId="7149397A" w14:textId="77777777" w:rsidR="0085280A" w:rsidRDefault="0085280A">
            <w:pPr>
              <w:pStyle w:val="22"/>
              <w:spacing w:line="276" w:lineRule="auto"/>
              <w:rPr>
                <w:rFonts w:eastAsia="宋体"/>
                <w:b/>
                <w:bCs/>
              </w:rPr>
            </w:pPr>
          </w:p>
        </w:tc>
        <w:tc>
          <w:tcPr>
            <w:tcW w:w="516" w:type="pct"/>
            <w:vMerge/>
            <w:vAlign w:val="center"/>
          </w:tcPr>
          <w:p w14:paraId="212EFBCD" w14:textId="77777777" w:rsidR="0085280A" w:rsidRDefault="0085280A">
            <w:pPr>
              <w:pStyle w:val="22"/>
              <w:spacing w:line="276" w:lineRule="auto"/>
              <w:rPr>
                <w:rFonts w:eastAsia="宋体"/>
                <w:b/>
                <w:bCs/>
              </w:rPr>
            </w:pPr>
          </w:p>
        </w:tc>
        <w:tc>
          <w:tcPr>
            <w:tcW w:w="390" w:type="pct"/>
            <w:vMerge/>
          </w:tcPr>
          <w:p w14:paraId="227EB254" w14:textId="77777777" w:rsidR="0085280A" w:rsidRDefault="0085280A">
            <w:pPr>
              <w:pStyle w:val="22"/>
              <w:spacing w:line="276" w:lineRule="auto"/>
              <w:rPr>
                <w:rFonts w:eastAsia="宋体"/>
                <w:b/>
                <w:bCs/>
              </w:rPr>
            </w:pPr>
          </w:p>
        </w:tc>
        <w:tc>
          <w:tcPr>
            <w:tcW w:w="391" w:type="pct"/>
            <w:vMerge/>
          </w:tcPr>
          <w:p w14:paraId="718C0599" w14:textId="77777777" w:rsidR="0085280A" w:rsidRDefault="0085280A">
            <w:pPr>
              <w:pStyle w:val="22"/>
              <w:spacing w:line="276" w:lineRule="auto"/>
              <w:rPr>
                <w:rFonts w:eastAsia="宋体"/>
                <w:b/>
                <w:bCs/>
              </w:rPr>
            </w:pPr>
          </w:p>
        </w:tc>
      </w:tr>
      <w:tr w:rsidR="0085280A" w14:paraId="22D84F54" w14:textId="77777777">
        <w:trPr>
          <w:trHeight w:val="248"/>
          <w:jc w:val="center"/>
        </w:trPr>
        <w:tc>
          <w:tcPr>
            <w:tcW w:w="593" w:type="pct"/>
            <w:vAlign w:val="center"/>
          </w:tcPr>
          <w:p w14:paraId="0AFED9B0" w14:textId="77777777" w:rsidR="0085280A" w:rsidRDefault="00000000">
            <w:pPr>
              <w:pStyle w:val="22"/>
              <w:spacing w:line="276" w:lineRule="auto"/>
              <w:rPr>
                <w:rFonts w:eastAsia="宋体"/>
              </w:rPr>
            </w:pPr>
            <w:r>
              <w:rPr>
                <w:rFonts w:eastAsia="宋体" w:hint="eastAsia"/>
              </w:rPr>
              <w:t>项目所在地</w:t>
            </w:r>
          </w:p>
        </w:tc>
        <w:tc>
          <w:tcPr>
            <w:tcW w:w="583" w:type="pct"/>
            <w:vAlign w:val="center"/>
          </w:tcPr>
          <w:p w14:paraId="6DF1EF14" w14:textId="77777777" w:rsidR="0085280A" w:rsidRDefault="00000000">
            <w:pPr>
              <w:pStyle w:val="22"/>
              <w:spacing w:line="276" w:lineRule="auto"/>
              <w:rPr>
                <w:rFonts w:eastAsia="宋体"/>
              </w:rPr>
            </w:pPr>
            <w:r>
              <w:rPr>
                <w:rFonts w:eastAsia="宋体"/>
              </w:rPr>
              <w:t>119.629044</w:t>
            </w:r>
          </w:p>
        </w:tc>
        <w:tc>
          <w:tcPr>
            <w:tcW w:w="546" w:type="pct"/>
            <w:vAlign w:val="center"/>
          </w:tcPr>
          <w:p w14:paraId="756DD0AB" w14:textId="77777777" w:rsidR="0085280A" w:rsidRDefault="00000000">
            <w:pPr>
              <w:pStyle w:val="22"/>
              <w:spacing w:line="276" w:lineRule="auto"/>
              <w:rPr>
                <w:rFonts w:eastAsia="宋体"/>
              </w:rPr>
            </w:pPr>
            <w:r>
              <w:rPr>
                <w:rFonts w:eastAsia="宋体"/>
              </w:rPr>
              <w:t>32.177708</w:t>
            </w:r>
          </w:p>
        </w:tc>
        <w:tc>
          <w:tcPr>
            <w:tcW w:w="312" w:type="pct"/>
            <w:vAlign w:val="center"/>
          </w:tcPr>
          <w:p w14:paraId="10EB1A73" w14:textId="77777777" w:rsidR="0085280A" w:rsidRDefault="00000000">
            <w:pPr>
              <w:pStyle w:val="22"/>
              <w:spacing w:line="276" w:lineRule="auto"/>
              <w:rPr>
                <w:rFonts w:eastAsia="宋体"/>
              </w:rPr>
            </w:pPr>
            <w:r>
              <w:rPr>
                <w:rFonts w:eastAsia="宋体"/>
              </w:rPr>
              <w:t>C</w:t>
            </w:r>
            <w:r>
              <w:rPr>
                <w:rFonts w:eastAsia="宋体" w:hint="eastAsia"/>
              </w:rPr>
              <w:t>l</w:t>
            </w:r>
            <w:r>
              <w:rPr>
                <w:rFonts w:eastAsia="宋体"/>
                <w:vertAlign w:val="subscript"/>
              </w:rPr>
              <w:t>2</w:t>
            </w:r>
          </w:p>
        </w:tc>
        <w:tc>
          <w:tcPr>
            <w:tcW w:w="366" w:type="pct"/>
            <w:vAlign w:val="center"/>
          </w:tcPr>
          <w:p w14:paraId="266257AA" w14:textId="77777777" w:rsidR="0085280A" w:rsidRDefault="00000000">
            <w:pPr>
              <w:pStyle w:val="22"/>
              <w:spacing w:line="276" w:lineRule="auto"/>
              <w:rPr>
                <w:rFonts w:eastAsia="宋体"/>
              </w:rPr>
            </w:pPr>
            <w:r>
              <w:rPr>
                <w:rFonts w:eastAsia="宋体"/>
              </w:rPr>
              <w:t>小时</w:t>
            </w:r>
            <w:r>
              <w:rPr>
                <w:rFonts w:eastAsia="宋体" w:hint="eastAsia"/>
              </w:rPr>
              <w:t>值</w:t>
            </w:r>
          </w:p>
        </w:tc>
        <w:tc>
          <w:tcPr>
            <w:tcW w:w="578" w:type="pct"/>
            <w:vAlign w:val="center"/>
          </w:tcPr>
          <w:p w14:paraId="25C9DCD7" w14:textId="77777777" w:rsidR="0085280A" w:rsidRDefault="00000000">
            <w:pPr>
              <w:pStyle w:val="22"/>
              <w:spacing w:line="276" w:lineRule="auto"/>
              <w:rPr>
                <w:rFonts w:eastAsia="宋体"/>
              </w:rPr>
            </w:pPr>
            <w:r>
              <w:rPr>
                <w:rFonts w:eastAsia="宋体"/>
              </w:rPr>
              <w:t>0.1</w:t>
            </w:r>
          </w:p>
        </w:tc>
        <w:tc>
          <w:tcPr>
            <w:tcW w:w="724" w:type="pct"/>
            <w:vAlign w:val="center"/>
          </w:tcPr>
          <w:p w14:paraId="4C29F3E7" w14:textId="77777777" w:rsidR="0085280A" w:rsidRDefault="00000000">
            <w:pPr>
              <w:pStyle w:val="22"/>
              <w:spacing w:line="276" w:lineRule="auto"/>
              <w:rPr>
                <w:rFonts w:eastAsia="宋体"/>
              </w:rPr>
            </w:pPr>
            <w:r>
              <w:rPr>
                <w:rFonts w:eastAsia="宋体" w:hint="eastAsia"/>
              </w:rPr>
              <w:t>＜</w:t>
            </w:r>
            <w:r>
              <w:rPr>
                <w:rFonts w:eastAsia="宋体" w:hint="eastAsia"/>
              </w:rPr>
              <w:t>0</w:t>
            </w:r>
            <w:r>
              <w:rPr>
                <w:rFonts w:eastAsia="宋体"/>
              </w:rPr>
              <w:t>.03-0.06</w:t>
            </w:r>
          </w:p>
        </w:tc>
        <w:tc>
          <w:tcPr>
            <w:tcW w:w="516" w:type="pct"/>
            <w:vAlign w:val="center"/>
          </w:tcPr>
          <w:p w14:paraId="007ECFEB" w14:textId="77777777" w:rsidR="0085280A" w:rsidRDefault="00000000">
            <w:pPr>
              <w:pStyle w:val="22"/>
              <w:spacing w:line="276" w:lineRule="auto"/>
              <w:rPr>
                <w:rFonts w:eastAsia="宋体"/>
              </w:rPr>
            </w:pPr>
            <w:r>
              <w:rPr>
                <w:rFonts w:eastAsia="宋体" w:hint="eastAsia"/>
              </w:rPr>
              <w:t>6</w:t>
            </w:r>
            <w:r>
              <w:rPr>
                <w:rFonts w:eastAsia="宋体"/>
              </w:rPr>
              <w:t>0</w:t>
            </w:r>
          </w:p>
        </w:tc>
        <w:tc>
          <w:tcPr>
            <w:tcW w:w="390" w:type="pct"/>
            <w:vAlign w:val="center"/>
          </w:tcPr>
          <w:p w14:paraId="1BFB2C89" w14:textId="77777777" w:rsidR="0085280A" w:rsidRDefault="00000000">
            <w:pPr>
              <w:pStyle w:val="22"/>
              <w:spacing w:line="276" w:lineRule="auto"/>
              <w:rPr>
                <w:rFonts w:eastAsia="宋体"/>
              </w:rPr>
            </w:pPr>
            <w:r>
              <w:rPr>
                <w:rFonts w:eastAsia="宋体"/>
              </w:rPr>
              <w:t>0</w:t>
            </w:r>
          </w:p>
        </w:tc>
        <w:tc>
          <w:tcPr>
            <w:tcW w:w="391" w:type="pct"/>
            <w:vAlign w:val="center"/>
          </w:tcPr>
          <w:p w14:paraId="0DE84629" w14:textId="77777777" w:rsidR="0085280A" w:rsidRDefault="00000000">
            <w:pPr>
              <w:pStyle w:val="22"/>
              <w:spacing w:line="276" w:lineRule="auto"/>
              <w:rPr>
                <w:rFonts w:eastAsia="宋体"/>
              </w:rPr>
            </w:pPr>
            <w:r>
              <w:rPr>
                <w:rFonts w:eastAsia="宋体"/>
              </w:rPr>
              <w:t>达标</w:t>
            </w:r>
          </w:p>
        </w:tc>
      </w:tr>
      <w:tr w:rsidR="0085280A" w14:paraId="7F39E464" w14:textId="77777777">
        <w:trPr>
          <w:trHeight w:val="248"/>
          <w:jc w:val="center"/>
        </w:trPr>
        <w:tc>
          <w:tcPr>
            <w:tcW w:w="593" w:type="pct"/>
            <w:vAlign w:val="center"/>
          </w:tcPr>
          <w:p w14:paraId="5F67FCBA" w14:textId="77777777" w:rsidR="0085280A" w:rsidRDefault="00000000">
            <w:pPr>
              <w:pStyle w:val="22"/>
              <w:spacing w:line="276" w:lineRule="auto"/>
              <w:rPr>
                <w:rFonts w:eastAsia="宋体"/>
              </w:rPr>
            </w:pPr>
            <w:r>
              <w:rPr>
                <w:rFonts w:eastAsia="宋体" w:hint="eastAsia"/>
              </w:rPr>
              <w:t>解家庄</w:t>
            </w:r>
          </w:p>
        </w:tc>
        <w:tc>
          <w:tcPr>
            <w:tcW w:w="583" w:type="pct"/>
            <w:vAlign w:val="center"/>
          </w:tcPr>
          <w:p w14:paraId="33575E66" w14:textId="77777777" w:rsidR="0085280A" w:rsidRDefault="00000000">
            <w:pPr>
              <w:pStyle w:val="22"/>
              <w:spacing w:line="276" w:lineRule="auto"/>
              <w:rPr>
                <w:rFonts w:eastAsia="宋体"/>
              </w:rPr>
            </w:pPr>
            <w:r>
              <w:rPr>
                <w:rFonts w:eastAsia="宋体"/>
              </w:rPr>
              <w:t>119.584179</w:t>
            </w:r>
          </w:p>
        </w:tc>
        <w:tc>
          <w:tcPr>
            <w:tcW w:w="546" w:type="pct"/>
            <w:vAlign w:val="center"/>
          </w:tcPr>
          <w:p w14:paraId="39CD43B9" w14:textId="77777777" w:rsidR="0085280A" w:rsidRDefault="00000000">
            <w:pPr>
              <w:pStyle w:val="22"/>
              <w:spacing w:line="276" w:lineRule="auto"/>
              <w:rPr>
                <w:rFonts w:eastAsia="宋体"/>
              </w:rPr>
            </w:pPr>
            <w:r>
              <w:rPr>
                <w:rFonts w:eastAsia="宋体"/>
              </w:rPr>
              <w:t>32.171276</w:t>
            </w:r>
          </w:p>
        </w:tc>
        <w:tc>
          <w:tcPr>
            <w:tcW w:w="312" w:type="pct"/>
            <w:vAlign w:val="center"/>
          </w:tcPr>
          <w:p w14:paraId="12ABF3CA" w14:textId="77777777" w:rsidR="0085280A" w:rsidRDefault="00000000">
            <w:pPr>
              <w:pStyle w:val="22"/>
              <w:spacing w:line="276" w:lineRule="auto"/>
              <w:rPr>
                <w:rFonts w:eastAsia="宋体"/>
              </w:rPr>
            </w:pPr>
            <w:r>
              <w:rPr>
                <w:rFonts w:eastAsia="宋体"/>
              </w:rPr>
              <w:t>C</w:t>
            </w:r>
            <w:r>
              <w:rPr>
                <w:rFonts w:eastAsia="宋体" w:hint="eastAsia"/>
              </w:rPr>
              <w:t>l</w:t>
            </w:r>
            <w:r>
              <w:rPr>
                <w:rFonts w:eastAsia="宋体"/>
                <w:vertAlign w:val="subscript"/>
              </w:rPr>
              <w:t>2</w:t>
            </w:r>
          </w:p>
        </w:tc>
        <w:tc>
          <w:tcPr>
            <w:tcW w:w="366" w:type="pct"/>
            <w:vAlign w:val="center"/>
          </w:tcPr>
          <w:p w14:paraId="69B44F37" w14:textId="77777777" w:rsidR="0085280A" w:rsidRDefault="00000000">
            <w:pPr>
              <w:pStyle w:val="22"/>
              <w:spacing w:line="276" w:lineRule="auto"/>
              <w:rPr>
                <w:rFonts w:eastAsia="宋体"/>
              </w:rPr>
            </w:pPr>
            <w:r>
              <w:rPr>
                <w:rFonts w:eastAsia="宋体"/>
              </w:rPr>
              <w:t>小时</w:t>
            </w:r>
            <w:r>
              <w:rPr>
                <w:rFonts w:eastAsia="宋体" w:hint="eastAsia"/>
              </w:rPr>
              <w:t>值</w:t>
            </w:r>
          </w:p>
        </w:tc>
        <w:tc>
          <w:tcPr>
            <w:tcW w:w="578" w:type="pct"/>
            <w:vAlign w:val="center"/>
          </w:tcPr>
          <w:p w14:paraId="454FF215" w14:textId="77777777" w:rsidR="0085280A" w:rsidRDefault="00000000">
            <w:pPr>
              <w:pStyle w:val="22"/>
              <w:spacing w:line="276" w:lineRule="auto"/>
              <w:rPr>
                <w:rFonts w:eastAsia="宋体"/>
              </w:rPr>
            </w:pPr>
            <w:r>
              <w:rPr>
                <w:rFonts w:eastAsia="宋体"/>
              </w:rPr>
              <w:t>0.1</w:t>
            </w:r>
          </w:p>
        </w:tc>
        <w:tc>
          <w:tcPr>
            <w:tcW w:w="724" w:type="pct"/>
            <w:vAlign w:val="center"/>
          </w:tcPr>
          <w:p w14:paraId="2706E832" w14:textId="77777777" w:rsidR="0085280A" w:rsidRDefault="00000000">
            <w:pPr>
              <w:pStyle w:val="22"/>
              <w:spacing w:line="276" w:lineRule="auto"/>
              <w:rPr>
                <w:rFonts w:eastAsia="宋体"/>
              </w:rPr>
            </w:pPr>
            <w:r>
              <w:rPr>
                <w:rFonts w:eastAsia="宋体" w:hint="eastAsia"/>
              </w:rPr>
              <w:t>＜</w:t>
            </w:r>
            <w:r>
              <w:rPr>
                <w:rFonts w:eastAsia="宋体" w:hint="eastAsia"/>
              </w:rPr>
              <w:t>0</w:t>
            </w:r>
            <w:r>
              <w:rPr>
                <w:rFonts w:eastAsia="宋体"/>
              </w:rPr>
              <w:t>.03-0.05</w:t>
            </w:r>
          </w:p>
        </w:tc>
        <w:tc>
          <w:tcPr>
            <w:tcW w:w="516" w:type="pct"/>
            <w:vAlign w:val="center"/>
          </w:tcPr>
          <w:p w14:paraId="4F069477" w14:textId="77777777" w:rsidR="0085280A" w:rsidRDefault="00000000">
            <w:pPr>
              <w:pStyle w:val="22"/>
              <w:spacing w:line="276" w:lineRule="auto"/>
              <w:rPr>
                <w:rFonts w:eastAsia="宋体"/>
              </w:rPr>
            </w:pPr>
            <w:r>
              <w:rPr>
                <w:rFonts w:eastAsia="宋体"/>
              </w:rPr>
              <w:t>50</w:t>
            </w:r>
          </w:p>
        </w:tc>
        <w:tc>
          <w:tcPr>
            <w:tcW w:w="390" w:type="pct"/>
            <w:vAlign w:val="center"/>
          </w:tcPr>
          <w:p w14:paraId="4A7A6BF3" w14:textId="77777777" w:rsidR="0085280A" w:rsidRDefault="00000000">
            <w:pPr>
              <w:pStyle w:val="22"/>
              <w:spacing w:line="276" w:lineRule="auto"/>
              <w:rPr>
                <w:rFonts w:eastAsia="宋体"/>
              </w:rPr>
            </w:pPr>
            <w:r>
              <w:rPr>
                <w:rFonts w:eastAsia="宋体"/>
              </w:rPr>
              <w:t>0</w:t>
            </w:r>
          </w:p>
        </w:tc>
        <w:tc>
          <w:tcPr>
            <w:tcW w:w="391" w:type="pct"/>
            <w:vAlign w:val="center"/>
          </w:tcPr>
          <w:p w14:paraId="558C377F" w14:textId="77777777" w:rsidR="0085280A" w:rsidRDefault="00000000">
            <w:pPr>
              <w:pStyle w:val="22"/>
              <w:spacing w:line="276" w:lineRule="auto"/>
              <w:rPr>
                <w:rFonts w:eastAsia="宋体"/>
              </w:rPr>
            </w:pPr>
            <w:r>
              <w:rPr>
                <w:rFonts w:eastAsia="宋体"/>
              </w:rPr>
              <w:t>达标</w:t>
            </w:r>
          </w:p>
        </w:tc>
      </w:tr>
    </w:tbl>
    <w:p w14:paraId="6AFBC7B0" w14:textId="77777777" w:rsidR="0085280A" w:rsidRDefault="00000000">
      <w:pPr>
        <w:ind w:firstLine="480"/>
        <w:rPr>
          <w:rFonts w:eastAsia="宋体"/>
        </w:rPr>
      </w:pPr>
      <w:r>
        <w:rPr>
          <w:rFonts w:eastAsia="宋体"/>
        </w:rPr>
        <w:t>从</w:t>
      </w:r>
      <w:r>
        <w:rPr>
          <w:rFonts w:eastAsia="宋体" w:hint="eastAsia"/>
        </w:rPr>
        <w:t>上表可知，</w:t>
      </w:r>
      <w:r>
        <w:rPr>
          <w:rFonts w:eastAsia="宋体"/>
        </w:rPr>
        <w:t>Cl</w:t>
      </w:r>
      <w:r>
        <w:rPr>
          <w:rFonts w:eastAsia="宋体"/>
          <w:vertAlign w:val="subscript"/>
        </w:rPr>
        <w:t>2</w:t>
      </w:r>
      <w:r>
        <w:rPr>
          <w:rFonts w:eastAsia="宋体"/>
        </w:rPr>
        <w:t>各测点</w:t>
      </w:r>
      <w:r>
        <w:rPr>
          <w:rFonts w:eastAsia="宋体"/>
        </w:rPr>
        <w:t>1</w:t>
      </w:r>
      <w:r>
        <w:rPr>
          <w:rFonts w:eastAsia="宋体"/>
        </w:rPr>
        <w:t>小时浓度均不超标，符合</w:t>
      </w:r>
      <w:bookmarkStart w:id="832" w:name="_Hlk154482027"/>
      <w:r>
        <w:rPr>
          <w:rFonts w:eastAsia="宋体"/>
          <w:kern w:val="2"/>
          <w:szCs w:val="24"/>
        </w:rPr>
        <w:t>《环境影响评价技术导则</w:t>
      </w:r>
      <w:r>
        <w:rPr>
          <w:rFonts w:eastAsia="宋体"/>
          <w:kern w:val="2"/>
          <w:szCs w:val="24"/>
        </w:rPr>
        <w:t xml:space="preserve"> </w:t>
      </w:r>
      <w:r>
        <w:rPr>
          <w:rFonts w:eastAsia="宋体"/>
          <w:kern w:val="2"/>
          <w:szCs w:val="24"/>
        </w:rPr>
        <w:t>大气环境》（</w:t>
      </w:r>
      <w:r>
        <w:rPr>
          <w:rFonts w:eastAsia="宋体"/>
          <w:kern w:val="2"/>
          <w:szCs w:val="24"/>
        </w:rPr>
        <w:t>HJ2.2-2018</w:t>
      </w:r>
      <w:r>
        <w:rPr>
          <w:rFonts w:eastAsia="宋体"/>
          <w:kern w:val="2"/>
          <w:szCs w:val="24"/>
        </w:rPr>
        <w:t>）</w:t>
      </w:r>
      <w:r>
        <w:rPr>
          <w:rFonts w:eastAsia="宋体"/>
          <w:kern w:val="24"/>
          <w:szCs w:val="24"/>
        </w:rPr>
        <w:t>附录</w:t>
      </w:r>
      <w:r>
        <w:rPr>
          <w:rFonts w:eastAsia="宋体"/>
          <w:kern w:val="24"/>
          <w:szCs w:val="24"/>
        </w:rPr>
        <w:t>D</w:t>
      </w:r>
      <w:bookmarkEnd w:id="832"/>
      <w:r>
        <w:rPr>
          <w:rFonts w:eastAsia="宋体"/>
          <w:kern w:val="24"/>
          <w:szCs w:val="24"/>
        </w:rPr>
        <w:t>“</w:t>
      </w:r>
      <w:r>
        <w:rPr>
          <w:rFonts w:eastAsia="宋体"/>
        </w:rPr>
        <w:t>其他污染物空气质量浓度参考限值</w:t>
      </w:r>
      <w:r>
        <w:rPr>
          <w:rFonts w:eastAsia="宋体"/>
        </w:rPr>
        <w:t>”</w:t>
      </w:r>
      <w:r>
        <w:rPr>
          <w:rFonts w:eastAsia="宋体"/>
        </w:rPr>
        <w:t>要求。</w:t>
      </w:r>
    </w:p>
    <w:p w14:paraId="5828926A" w14:textId="77777777" w:rsidR="0085280A" w:rsidRDefault="00000000">
      <w:pPr>
        <w:pStyle w:val="30"/>
        <w:rPr>
          <w:rFonts w:eastAsia="宋体"/>
        </w:rPr>
      </w:pPr>
      <w:r>
        <w:rPr>
          <w:rFonts w:eastAsia="宋体"/>
        </w:rPr>
        <w:t xml:space="preserve">5.3.2 </w:t>
      </w:r>
      <w:r>
        <w:rPr>
          <w:rFonts w:eastAsia="宋体"/>
        </w:rPr>
        <w:t>地表水环境质量概况</w:t>
      </w:r>
    </w:p>
    <w:p w14:paraId="2785C081" w14:textId="77777777" w:rsidR="0085280A" w:rsidRDefault="00000000">
      <w:pPr>
        <w:pStyle w:val="40"/>
        <w:rPr>
          <w:rFonts w:eastAsia="宋体"/>
        </w:rPr>
      </w:pPr>
      <w:r>
        <w:rPr>
          <w:rFonts w:eastAsia="宋体"/>
        </w:rPr>
        <w:t xml:space="preserve">5.3.2.1 </w:t>
      </w:r>
      <w:r>
        <w:rPr>
          <w:rFonts w:eastAsia="宋体" w:hint="eastAsia"/>
        </w:rPr>
        <w:t>生态环境主管部发布的水环境状况信息</w:t>
      </w:r>
    </w:p>
    <w:p w14:paraId="5136E017" w14:textId="77777777" w:rsidR="0085280A" w:rsidRDefault="00000000">
      <w:pPr>
        <w:ind w:firstLine="480"/>
        <w:rPr>
          <w:rFonts w:eastAsia="宋体"/>
        </w:rPr>
      </w:pPr>
      <w:r>
        <w:rPr>
          <w:rFonts w:eastAsia="宋体"/>
        </w:rPr>
        <w:t>根据《</w:t>
      </w:r>
      <w:r>
        <w:rPr>
          <w:rFonts w:eastAsia="宋体"/>
        </w:rPr>
        <w:t>2022</w:t>
      </w:r>
      <w:r>
        <w:rPr>
          <w:rFonts w:eastAsia="宋体"/>
        </w:rPr>
        <w:t>年度镇江市生态环境状况公报》，全市地表水环境质量总体为优。列入《江苏省水污染防治工作计划》地表水环境质量考核的</w:t>
      </w:r>
      <w:r>
        <w:rPr>
          <w:rFonts w:eastAsia="宋体"/>
        </w:rPr>
        <w:t>10</w:t>
      </w:r>
      <w:r>
        <w:rPr>
          <w:rFonts w:eastAsia="宋体"/>
        </w:rPr>
        <w:t>个国控断面中，水质符合《地表水环境质量标准》（</w:t>
      </w:r>
      <w:r>
        <w:rPr>
          <w:rFonts w:eastAsia="宋体"/>
        </w:rPr>
        <w:t>GB3838-2002</w:t>
      </w:r>
      <w:r>
        <w:rPr>
          <w:rFonts w:eastAsia="宋体"/>
        </w:rPr>
        <w:t>）优</w:t>
      </w:r>
      <w:r>
        <w:rPr>
          <w:rFonts w:eastAsia="宋体"/>
        </w:rPr>
        <w:t>Ⅲ</w:t>
      </w:r>
      <w:r>
        <w:rPr>
          <w:rFonts w:eastAsia="宋体"/>
        </w:rPr>
        <w:t>类断面占比为</w:t>
      </w:r>
      <w:r>
        <w:rPr>
          <w:rFonts w:eastAsia="宋体"/>
        </w:rPr>
        <w:t>100%</w:t>
      </w:r>
      <w:r>
        <w:rPr>
          <w:rFonts w:eastAsia="宋体"/>
        </w:rPr>
        <w:t>，优</w:t>
      </w:r>
      <w:r>
        <w:rPr>
          <w:rFonts w:eastAsia="宋体"/>
        </w:rPr>
        <w:t>Ⅱ</w:t>
      </w:r>
      <w:r>
        <w:rPr>
          <w:rFonts w:eastAsia="宋体"/>
        </w:rPr>
        <w:t>类断面占比为</w:t>
      </w:r>
      <w:r>
        <w:rPr>
          <w:rFonts w:eastAsia="宋体"/>
        </w:rPr>
        <w:t>60%</w:t>
      </w:r>
      <w:r>
        <w:rPr>
          <w:rFonts w:eastAsia="宋体"/>
        </w:rPr>
        <w:t>，水质考核达标率为</w:t>
      </w:r>
      <w:r>
        <w:rPr>
          <w:rFonts w:eastAsia="宋体"/>
        </w:rPr>
        <w:t>100%</w:t>
      </w:r>
      <w:r>
        <w:rPr>
          <w:rFonts w:eastAsia="宋体"/>
        </w:rPr>
        <w:t>。省控</w:t>
      </w:r>
      <w:r>
        <w:rPr>
          <w:rFonts w:eastAsia="宋体"/>
        </w:rPr>
        <w:t>45</w:t>
      </w:r>
      <w:r>
        <w:rPr>
          <w:rFonts w:eastAsia="宋体"/>
        </w:rPr>
        <w:t>个断面中，优</w:t>
      </w:r>
      <w:r>
        <w:rPr>
          <w:rFonts w:eastAsia="宋体"/>
        </w:rPr>
        <w:t>Ⅲ</w:t>
      </w:r>
      <w:r>
        <w:rPr>
          <w:rFonts w:eastAsia="宋体"/>
        </w:rPr>
        <w:t>类断面占比为</w:t>
      </w:r>
      <w:r>
        <w:rPr>
          <w:rFonts w:eastAsia="宋体"/>
        </w:rPr>
        <w:t>100%</w:t>
      </w:r>
      <w:r>
        <w:rPr>
          <w:rFonts w:eastAsia="宋体"/>
        </w:rPr>
        <w:t>，优</w:t>
      </w:r>
      <w:r>
        <w:rPr>
          <w:rFonts w:eastAsia="宋体"/>
        </w:rPr>
        <w:t>Ⅱ</w:t>
      </w:r>
      <w:r>
        <w:rPr>
          <w:rFonts w:eastAsia="宋体"/>
        </w:rPr>
        <w:t>类断面占比为</w:t>
      </w:r>
      <w:r>
        <w:rPr>
          <w:rFonts w:eastAsia="宋体"/>
        </w:rPr>
        <w:t>53.3%</w:t>
      </w:r>
      <w:r>
        <w:rPr>
          <w:rFonts w:eastAsia="宋体"/>
        </w:rPr>
        <w:t>。</w:t>
      </w:r>
    </w:p>
    <w:p w14:paraId="413FBA48" w14:textId="77777777" w:rsidR="0085280A" w:rsidRDefault="00000000">
      <w:pPr>
        <w:ind w:firstLine="480"/>
        <w:rPr>
          <w:rFonts w:eastAsia="宋体"/>
        </w:rPr>
      </w:pPr>
      <w:r>
        <w:rPr>
          <w:rFonts w:eastAsia="宋体"/>
        </w:rPr>
        <w:t>与上年相比，国控断面优</w:t>
      </w:r>
      <w:r>
        <w:rPr>
          <w:rFonts w:eastAsia="宋体"/>
        </w:rPr>
        <w:t>Ⅲ</w:t>
      </w:r>
      <w:r>
        <w:rPr>
          <w:rFonts w:eastAsia="宋体"/>
        </w:rPr>
        <w:t>类断面占比持平，优</w:t>
      </w:r>
      <w:r>
        <w:rPr>
          <w:rFonts w:eastAsia="宋体"/>
        </w:rPr>
        <w:t>Ⅱ</w:t>
      </w:r>
      <w:r>
        <w:rPr>
          <w:rFonts w:eastAsia="宋体"/>
        </w:rPr>
        <w:t>类断面占比上升</w:t>
      </w:r>
      <w:r>
        <w:rPr>
          <w:rFonts w:eastAsia="宋体"/>
        </w:rPr>
        <w:t>20</w:t>
      </w:r>
      <w:r>
        <w:rPr>
          <w:rFonts w:eastAsia="宋体"/>
        </w:rPr>
        <w:t>个百分点。省控断面优</w:t>
      </w:r>
      <w:r>
        <w:rPr>
          <w:rFonts w:eastAsia="宋体"/>
        </w:rPr>
        <w:t>Ⅲ</w:t>
      </w:r>
      <w:r>
        <w:rPr>
          <w:rFonts w:eastAsia="宋体"/>
        </w:rPr>
        <w:t>类断面占比上升</w:t>
      </w:r>
      <w:r>
        <w:rPr>
          <w:rFonts w:eastAsia="宋体"/>
        </w:rPr>
        <w:t>4.4</w:t>
      </w:r>
      <w:r>
        <w:rPr>
          <w:rFonts w:eastAsia="宋体"/>
        </w:rPr>
        <w:t>个百分点，优</w:t>
      </w:r>
      <w:r>
        <w:rPr>
          <w:rFonts w:eastAsia="宋体"/>
        </w:rPr>
        <w:t>Ⅱ</w:t>
      </w:r>
      <w:r>
        <w:rPr>
          <w:rFonts w:eastAsia="宋体"/>
        </w:rPr>
        <w:t>类断面占比上升</w:t>
      </w:r>
      <w:r>
        <w:rPr>
          <w:rFonts w:eastAsia="宋体"/>
        </w:rPr>
        <w:t>8.9</w:t>
      </w:r>
      <w:r>
        <w:rPr>
          <w:rFonts w:eastAsia="宋体"/>
        </w:rPr>
        <w:t>个百分点。</w:t>
      </w:r>
    </w:p>
    <w:p w14:paraId="44DA3386" w14:textId="77777777" w:rsidR="0085280A" w:rsidRDefault="00000000">
      <w:pPr>
        <w:pStyle w:val="40"/>
        <w:rPr>
          <w:rFonts w:eastAsia="宋体"/>
        </w:rPr>
      </w:pPr>
      <w:r>
        <w:rPr>
          <w:rFonts w:eastAsia="宋体"/>
        </w:rPr>
        <w:t xml:space="preserve">5.3.2.2 </w:t>
      </w:r>
      <w:r>
        <w:rPr>
          <w:rFonts w:eastAsia="宋体" w:hint="eastAsia"/>
        </w:rPr>
        <w:t>现状监测数据</w:t>
      </w:r>
    </w:p>
    <w:p w14:paraId="01F76D95" w14:textId="77777777" w:rsidR="0085280A" w:rsidRDefault="00000000">
      <w:pPr>
        <w:ind w:firstLine="480"/>
        <w:rPr>
          <w:rFonts w:eastAsia="宋体"/>
        </w:rPr>
      </w:pPr>
      <w:r>
        <w:rPr>
          <w:rFonts w:eastAsia="宋体" w:hint="eastAsia"/>
        </w:rPr>
        <w:t>（</w:t>
      </w:r>
      <w:r>
        <w:rPr>
          <w:rFonts w:eastAsia="宋体" w:hint="eastAsia"/>
        </w:rPr>
        <w:t>1</w:t>
      </w:r>
      <w:r>
        <w:rPr>
          <w:rFonts w:eastAsia="宋体" w:hint="eastAsia"/>
        </w:rPr>
        <w:t>）监测点位及项目</w:t>
      </w:r>
    </w:p>
    <w:p w14:paraId="0C338EB3" w14:textId="77777777" w:rsidR="0085280A" w:rsidRDefault="00000000">
      <w:pPr>
        <w:ind w:firstLine="480"/>
        <w:rPr>
          <w:rFonts w:eastAsia="宋体"/>
        </w:rPr>
      </w:pPr>
      <w:r>
        <w:rPr>
          <w:rFonts w:eastAsia="宋体" w:hint="eastAsia"/>
        </w:rPr>
        <w:t>为了解建设项目所在区域地表水环境质量现状，本次环评引用江苏迈斯特环境检测有限公司于</w:t>
      </w:r>
      <w:r>
        <w:rPr>
          <w:rFonts w:eastAsia="宋体" w:hint="eastAsia"/>
        </w:rPr>
        <w:t>2021</w:t>
      </w:r>
      <w:r>
        <w:rPr>
          <w:rFonts w:eastAsia="宋体" w:hint="eastAsia"/>
        </w:rPr>
        <w:t>年</w:t>
      </w:r>
      <w:r>
        <w:rPr>
          <w:rFonts w:eastAsia="宋体" w:hint="eastAsia"/>
        </w:rPr>
        <w:t>6</w:t>
      </w:r>
      <w:r>
        <w:rPr>
          <w:rFonts w:eastAsia="宋体" w:hint="eastAsia"/>
        </w:rPr>
        <w:t>月</w:t>
      </w:r>
      <w:r>
        <w:rPr>
          <w:rFonts w:eastAsia="宋体" w:hint="eastAsia"/>
        </w:rPr>
        <w:t>10</w:t>
      </w:r>
      <w:r>
        <w:rPr>
          <w:rFonts w:eastAsia="宋体" w:hint="eastAsia"/>
        </w:rPr>
        <w:t>日～</w:t>
      </w:r>
      <w:r>
        <w:rPr>
          <w:rFonts w:eastAsia="宋体" w:hint="eastAsia"/>
        </w:rPr>
        <w:t>2021</w:t>
      </w:r>
      <w:r>
        <w:rPr>
          <w:rFonts w:eastAsia="宋体" w:hint="eastAsia"/>
        </w:rPr>
        <w:t>年</w:t>
      </w:r>
      <w:r>
        <w:rPr>
          <w:rFonts w:eastAsia="宋体" w:hint="eastAsia"/>
        </w:rPr>
        <w:t>6</w:t>
      </w:r>
      <w:r>
        <w:rPr>
          <w:rFonts w:eastAsia="宋体" w:hint="eastAsia"/>
        </w:rPr>
        <w:t>月</w:t>
      </w:r>
      <w:r>
        <w:rPr>
          <w:rFonts w:eastAsia="宋体" w:hint="eastAsia"/>
        </w:rPr>
        <w:t>12</w:t>
      </w:r>
      <w:r>
        <w:rPr>
          <w:rFonts w:eastAsia="宋体" w:hint="eastAsia"/>
        </w:rPr>
        <w:t>日连续</w:t>
      </w:r>
      <w:r>
        <w:rPr>
          <w:rFonts w:eastAsia="宋体" w:hint="eastAsia"/>
        </w:rPr>
        <w:t>3</w:t>
      </w:r>
      <w:r>
        <w:rPr>
          <w:rFonts w:eastAsia="宋体" w:hint="eastAsia"/>
        </w:rPr>
        <w:t>天对所在区域地表水环境进行的现场监测数据，报告编号：</w:t>
      </w:r>
      <w:r>
        <w:rPr>
          <w:rFonts w:eastAsia="宋体" w:hint="eastAsia"/>
        </w:rPr>
        <w:t>MST20210610011</w:t>
      </w:r>
      <w:r>
        <w:rPr>
          <w:rFonts w:eastAsia="宋体" w:hint="eastAsia"/>
        </w:rPr>
        <w:t>。</w:t>
      </w:r>
    </w:p>
    <w:p w14:paraId="30F62AE5" w14:textId="77777777" w:rsidR="0085280A" w:rsidRDefault="00000000">
      <w:pPr>
        <w:pStyle w:val="32"/>
        <w:spacing w:line="276" w:lineRule="auto"/>
        <w:rPr>
          <w:rFonts w:eastAsia="宋体"/>
          <w:b/>
          <w:bCs/>
        </w:rPr>
      </w:pPr>
      <w:r>
        <w:rPr>
          <w:rFonts w:eastAsia="宋体" w:hint="eastAsia"/>
          <w:b/>
          <w:bCs/>
        </w:rPr>
        <w:t>表</w:t>
      </w:r>
      <w:r>
        <w:rPr>
          <w:rFonts w:eastAsia="宋体"/>
          <w:b/>
          <w:bCs/>
        </w:rPr>
        <w:t xml:space="preserve">5.3-5 </w:t>
      </w:r>
      <w:r>
        <w:rPr>
          <w:rFonts w:eastAsia="宋体" w:hint="eastAsia"/>
          <w:b/>
          <w:bCs/>
        </w:rPr>
        <w:t>地表水环境质量监测布点及监测因子</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4"/>
        <w:gridCol w:w="2621"/>
        <w:gridCol w:w="2821"/>
        <w:gridCol w:w="916"/>
        <w:gridCol w:w="1465"/>
      </w:tblGrid>
      <w:tr w:rsidR="0085280A" w14:paraId="133C2F88" w14:textId="77777777">
        <w:trPr>
          <w:trHeight w:val="57"/>
          <w:jc w:val="center"/>
        </w:trPr>
        <w:tc>
          <w:tcPr>
            <w:tcW w:w="364" w:type="pct"/>
            <w:vAlign w:val="center"/>
          </w:tcPr>
          <w:p w14:paraId="6ED850B2" w14:textId="77777777" w:rsidR="0085280A" w:rsidRDefault="00000000">
            <w:pPr>
              <w:pStyle w:val="22"/>
              <w:rPr>
                <w:rFonts w:eastAsia="宋体"/>
                <w:b/>
                <w:bCs/>
              </w:rPr>
            </w:pPr>
            <w:r>
              <w:rPr>
                <w:rFonts w:eastAsia="宋体"/>
                <w:b/>
                <w:bCs/>
              </w:rPr>
              <w:t>河道</w:t>
            </w:r>
          </w:p>
        </w:tc>
        <w:tc>
          <w:tcPr>
            <w:tcW w:w="1553" w:type="pct"/>
            <w:vAlign w:val="center"/>
          </w:tcPr>
          <w:p w14:paraId="7B9CB27C" w14:textId="77777777" w:rsidR="0085280A" w:rsidRDefault="00000000">
            <w:pPr>
              <w:pStyle w:val="22"/>
              <w:rPr>
                <w:rFonts w:eastAsia="宋体"/>
                <w:b/>
                <w:bCs/>
              </w:rPr>
            </w:pPr>
            <w:r>
              <w:rPr>
                <w:rFonts w:eastAsia="宋体"/>
                <w:b/>
                <w:bCs/>
              </w:rPr>
              <w:t>监测断面</w:t>
            </w:r>
          </w:p>
        </w:tc>
        <w:tc>
          <w:tcPr>
            <w:tcW w:w="1672" w:type="pct"/>
            <w:vAlign w:val="center"/>
          </w:tcPr>
          <w:p w14:paraId="45784458" w14:textId="77777777" w:rsidR="0085280A" w:rsidRDefault="00000000">
            <w:pPr>
              <w:pStyle w:val="22"/>
              <w:rPr>
                <w:rFonts w:eastAsia="宋体"/>
                <w:b/>
                <w:bCs/>
              </w:rPr>
            </w:pPr>
            <w:r>
              <w:rPr>
                <w:rFonts w:eastAsia="宋体"/>
                <w:b/>
                <w:bCs/>
              </w:rPr>
              <w:t>垂线位置</w:t>
            </w:r>
          </w:p>
        </w:tc>
        <w:tc>
          <w:tcPr>
            <w:tcW w:w="543" w:type="pct"/>
            <w:vAlign w:val="center"/>
          </w:tcPr>
          <w:p w14:paraId="31E2C334" w14:textId="77777777" w:rsidR="0085280A" w:rsidRDefault="00000000">
            <w:pPr>
              <w:pStyle w:val="22"/>
              <w:rPr>
                <w:rFonts w:eastAsia="宋体"/>
                <w:b/>
                <w:bCs/>
              </w:rPr>
            </w:pPr>
            <w:r>
              <w:rPr>
                <w:rFonts w:eastAsia="宋体"/>
                <w:b/>
                <w:bCs/>
              </w:rPr>
              <w:t>监测项目</w:t>
            </w:r>
          </w:p>
        </w:tc>
        <w:tc>
          <w:tcPr>
            <w:tcW w:w="868" w:type="pct"/>
            <w:vAlign w:val="center"/>
          </w:tcPr>
          <w:p w14:paraId="6367768F" w14:textId="77777777" w:rsidR="0085280A" w:rsidRDefault="00000000">
            <w:pPr>
              <w:pStyle w:val="22"/>
              <w:rPr>
                <w:rFonts w:eastAsia="宋体"/>
                <w:b/>
                <w:bCs/>
              </w:rPr>
            </w:pPr>
            <w:r>
              <w:rPr>
                <w:rFonts w:eastAsia="宋体"/>
                <w:b/>
                <w:bCs/>
              </w:rPr>
              <w:t>监测时间</w:t>
            </w:r>
            <w:r>
              <w:rPr>
                <w:rFonts w:eastAsia="宋体" w:hint="eastAsia"/>
                <w:b/>
                <w:bCs/>
              </w:rPr>
              <w:t>及频率</w:t>
            </w:r>
          </w:p>
        </w:tc>
      </w:tr>
      <w:tr w:rsidR="0085280A" w14:paraId="627220C7" w14:textId="77777777">
        <w:trPr>
          <w:trHeight w:val="57"/>
          <w:jc w:val="center"/>
        </w:trPr>
        <w:tc>
          <w:tcPr>
            <w:tcW w:w="364" w:type="pct"/>
            <w:vMerge w:val="restart"/>
            <w:vAlign w:val="center"/>
          </w:tcPr>
          <w:p w14:paraId="06F8373F" w14:textId="77777777" w:rsidR="0085280A" w:rsidRDefault="00000000">
            <w:pPr>
              <w:pStyle w:val="22"/>
              <w:rPr>
                <w:rFonts w:eastAsia="宋体"/>
              </w:rPr>
            </w:pPr>
            <w:r>
              <w:rPr>
                <w:rFonts w:eastAsia="宋体"/>
              </w:rPr>
              <w:lastRenderedPageBreak/>
              <w:t>长江</w:t>
            </w:r>
          </w:p>
        </w:tc>
        <w:tc>
          <w:tcPr>
            <w:tcW w:w="1553" w:type="pct"/>
            <w:vMerge w:val="restart"/>
            <w:vAlign w:val="center"/>
          </w:tcPr>
          <w:p w14:paraId="7B6C2042" w14:textId="77777777" w:rsidR="0085280A" w:rsidRDefault="00000000">
            <w:pPr>
              <w:pStyle w:val="22"/>
              <w:rPr>
                <w:rFonts w:eastAsia="宋体"/>
              </w:rPr>
            </w:pPr>
            <w:r>
              <w:rPr>
                <w:rFonts w:eastAsia="宋体"/>
              </w:rPr>
              <w:t>A1</w:t>
            </w:r>
            <w:r>
              <w:rPr>
                <w:rFonts w:eastAsia="宋体"/>
              </w:rPr>
              <w:t>：北山河入江口上游</w:t>
            </w:r>
            <w:r>
              <w:rPr>
                <w:rFonts w:eastAsia="宋体"/>
              </w:rPr>
              <w:t>1000m</w:t>
            </w:r>
          </w:p>
        </w:tc>
        <w:tc>
          <w:tcPr>
            <w:tcW w:w="1672" w:type="pct"/>
            <w:vAlign w:val="center"/>
          </w:tcPr>
          <w:p w14:paraId="7E1E82E7" w14:textId="77777777" w:rsidR="0085280A" w:rsidRDefault="00000000">
            <w:pPr>
              <w:pStyle w:val="22"/>
              <w:rPr>
                <w:rFonts w:eastAsia="宋体"/>
              </w:rPr>
            </w:pPr>
            <w:r>
              <w:rPr>
                <w:rFonts w:eastAsia="宋体"/>
              </w:rPr>
              <w:t>长江南岸向江心</w:t>
            </w:r>
            <w:r>
              <w:rPr>
                <w:rFonts w:eastAsia="宋体"/>
              </w:rPr>
              <w:t>50m</w:t>
            </w:r>
            <w:r>
              <w:rPr>
                <w:rFonts w:eastAsia="宋体"/>
              </w:rPr>
              <w:t>江面处</w:t>
            </w:r>
          </w:p>
        </w:tc>
        <w:tc>
          <w:tcPr>
            <w:tcW w:w="543" w:type="pct"/>
            <w:vMerge w:val="restart"/>
            <w:vAlign w:val="center"/>
          </w:tcPr>
          <w:p w14:paraId="7390CCBA" w14:textId="77777777" w:rsidR="0085280A" w:rsidRDefault="00000000">
            <w:pPr>
              <w:pStyle w:val="22"/>
              <w:rPr>
                <w:rFonts w:eastAsia="宋体"/>
              </w:rPr>
            </w:pPr>
            <w:r>
              <w:rPr>
                <w:rFonts w:eastAsia="宋体"/>
              </w:rPr>
              <w:t>pH</w:t>
            </w:r>
            <w:r>
              <w:rPr>
                <w:rFonts w:eastAsia="宋体"/>
              </w:rPr>
              <w:t>、水温、氨氮、总磷、</w:t>
            </w:r>
            <w:r>
              <w:rPr>
                <w:rFonts w:eastAsia="宋体"/>
              </w:rPr>
              <w:t>COD</w:t>
            </w:r>
            <w:r>
              <w:rPr>
                <w:rFonts w:eastAsia="宋体"/>
              </w:rPr>
              <w:t>、石油类、</w:t>
            </w:r>
            <w:r>
              <w:rPr>
                <w:rFonts w:eastAsia="宋体"/>
              </w:rPr>
              <w:t>DO</w:t>
            </w:r>
            <w:r>
              <w:rPr>
                <w:rFonts w:eastAsia="宋体"/>
              </w:rPr>
              <w:t>、悬浮物</w:t>
            </w:r>
          </w:p>
        </w:tc>
        <w:tc>
          <w:tcPr>
            <w:tcW w:w="868" w:type="pct"/>
            <w:vMerge w:val="restart"/>
            <w:vAlign w:val="center"/>
          </w:tcPr>
          <w:p w14:paraId="150B02AB" w14:textId="77777777" w:rsidR="0085280A" w:rsidRDefault="00000000">
            <w:pPr>
              <w:pStyle w:val="22"/>
              <w:rPr>
                <w:rFonts w:eastAsia="宋体"/>
              </w:rPr>
            </w:pPr>
            <w:r>
              <w:rPr>
                <w:rFonts w:eastAsia="宋体"/>
              </w:rPr>
              <w:t>2021</w:t>
            </w:r>
            <w:r>
              <w:rPr>
                <w:rFonts w:eastAsia="宋体"/>
              </w:rPr>
              <w:t>年</w:t>
            </w:r>
            <w:r>
              <w:rPr>
                <w:rFonts w:eastAsia="宋体"/>
              </w:rPr>
              <w:t>6</w:t>
            </w:r>
            <w:r>
              <w:rPr>
                <w:rFonts w:eastAsia="宋体"/>
              </w:rPr>
              <w:t>月</w:t>
            </w:r>
            <w:r>
              <w:rPr>
                <w:rFonts w:eastAsia="宋体"/>
              </w:rPr>
              <w:t>10</w:t>
            </w:r>
            <w:r>
              <w:rPr>
                <w:rFonts w:eastAsia="宋体"/>
              </w:rPr>
              <w:t>日～</w:t>
            </w:r>
            <w:r>
              <w:rPr>
                <w:rFonts w:eastAsia="宋体"/>
              </w:rPr>
              <w:t>2021</w:t>
            </w:r>
            <w:r>
              <w:rPr>
                <w:rFonts w:eastAsia="宋体"/>
              </w:rPr>
              <w:t>年</w:t>
            </w:r>
            <w:r>
              <w:rPr>
                <w:rFonts w:eastAsia="宋体"/>
              </w:rPr>
              <w:t>6</w:t>
            </w:r>
            <w:r>
              <w:rPr>
                <w:rFonts w:eastAsia="宋体"/>
              </w:rPr>
              <w:t>月</w:t>
            </w:r>
            <w:r>
              <w:rPr>
                <w:rFonts w:eastAsia="宋体"/>
              </w:rPr>
              <w:t>12</w:t>
            </w:r>
            <w:r>
              <w:rPr>
                <w:rFonts w:eastAsia="宋体"/>
              </w:rPr>
              <w:t>日连续监测</w:t>
            </w:r>
            <w:r>
              <w:rPr>
                <w:rFonts w:eastAsia="宋体"/>
              </w:rPr>
              <w:t>3</w:t>
            </w:r>
            <w:r>
              <w:rPr>
                <w:rFonts w:eastAsia="宋体"/>
              </w:rPr>
              <w:t>天，每天涨落潮各</w:t>
            </w:r>
            <w:r>
              <w:rPr>
                <w:rFonts w:eastAsia="宋体"/>
              </w:rPr>
              <w:t>1</w:t>
            </w:r>
            <w:r>
              <w:rPr>
                <w:rFonts w:eastAsia="宋体"/>
              </w:rPr>
              <w:t>次</w:t>
            </w:r>
          </w:p>
        </w:tc>
      </w:tr>
      <w:tr w:rsidR="0085280A" w14:paraId="053FD3BB" w14:textId="77777777">
        <w:trPr>
          <w:trHeight w:val="57"/>
          <w:jc w:val="center"/>
        </w:trPr>
        <w:tc>
          <w:tcPr>
            <w:tcW w:w="364" w:type="pct"/>
            <w:vMerge/>
            <w:vAlign w:val="center"/>
          </w:tcPr>
          <w:p w14:paraId="4F605725" w14:textId="77777777" w:rsidR="0085280A" w:rsidRDefault="0085280A">
            <w:pPr>
              <w:pStyle w:val="22"/>
              <w:rPr>
                <w:rFonts w:eastAsia="宋体"/>
              </w:rPr>
            </w:pPr>
          </w:p>
        </w:tc>
        <w:tc>
          <w:tcPr>
            <w:tcW w:w="1553" w:type="pct"/>
            <w:vMerge/>
            <w:vAlign w:val="center"/>
          </w:tcPr>
          <w:p w14:paraId="3DFC1303" w14:textId="77777777" w:rsidR="0085280A" w:rsidRDefault="0085280A">
            <w:pPr>
              <w:pStyle w:val="22"/>
              <w:rPr>
                <w:rFonts w:eastAsia="宋体"/>
              </w:rPr>
            </w:pPr>
          </w:p>
        </w:tc>
        <w:tc>
          <w:tcPr>
            <w:tcW w:w="1672" w:type="pct"/>
            <w:vAlign w:val="center"/>
          </w:tcPr>
          <w:p w14:paraId="0A723B80" w14:textId="77777777" w:rsidR="0085280A" w:rsidRDefault="00000000">
            <w:pPr>
              <w:pStyle w:val="22"/>
              <w:rPr>
                <w:rFonts w:eastAsia="宋体"/>
              </w:rPr>
            </w:pPr>
            <w:r>
              <w:rPr>
                <w:rFonts w:eastAsia="宋体"/>
              </w:rPr>
              <w:t>长江南岸向江心</w:t>
            </w:r>
            <w:r>
              <w:rPr>
                <w:rFonts w:eastAsia="宋体"/>
              </w:rPr>
              <w:t>100m</w:t>
            </w:r>
            <w:r>
              <w:rPr>
                <w:rFonts w:eastAsia="宋体"/>
              </w:rPr>
              <w:t>江面处</w:t>
            </w:r>
          </w:p>
        </w:tc>
        <w:tc>
          <w:tcPr>
            <w:tcW w:w="543" w:type="pct"/>
            <w:vMerge/>
            <w:vAlign w:val="center"/>
          </w:tcPr>
          <w:p w14:paraId="5B615612" w14:textId="77777777" w:rsidR="0085280A" w:rsidRDefault="0085280A">
            <w:pPr>
              <w:pStyle w:val="afffffffffffff4"/>
              <w:ind w:firstLine="566"/>
              <w:rPr>
                <w:snapToGrid w:val="0"/>
                <w:color w:val="auto"/>
              </w:rPr>
            </w:pPr>
          </w:p>
        </w:tc>
        <w:tc>
          <w:tcPr>
            <w:tcW w:w="868" w:type="pct"/>
            <w:vMerge/>
            <w:vAlign w:val="center"/>
          </w:tcPr>
          <w:p w14:paraId="402FCFB3" w14:textId="77777777" w:rsidR="0085280A" w:rsidRDefault="0085280A">
            <w:pPr>
              <w:pStyle w:val="afffffffffffff4"/>
              <w:ind w:firstLine="566"/>
              <w:rPr>
                <w:snapToGrid w:val="0"/>
                <w:color w:val="auto"/>
              </w:rPr>
            </w:pPr>
          </w:p>
        </w:tc>
      </w:tr>
      <w:tr w:rsidR="0085280A" w14:paraId="6B74FC1B" w14:textId="77777777">
        <w:trPr>
          <w:trHeight w:val="57"/>
          <w:jc w:val="center"/>
        </w:trPr>
        <w:tc>
          <w:tcPr>
            <w:tcW w:w="364" w:type="pct"/>
            <w:vMerge/>
            <w:vAlign w:val="center"/>
          </w:tcPr>
          <w:p w14:paraId="7CAA6E45" w14:textId="77777777" w:rsidR="0085280A" w:rsidRDefault="0085280A">
            <w:pPr>
              <w:pStyle w:val="22"/>
              <w:rPr>
                <w:rFonts w:eastAsia="宋体"/>
              </w:rPr>
            </w:pPr>
          </w:p>
        </w:tc>
        <w:tc>
          <w:tcPr>
            <w:tcW w:w="1553" w:type="pct"/>
            <w:vMerge/>
            <w:vAlign w:val="center"/>
          </w:tcPr>
          <w:p w14:paraId="315535E4" w14:textId="77777777" w:rsidR="0085280A" w:rsidRDefault="0085280A">
            <w:pPr>
              <w:pStyle w:val="22"/>
              <w:rPr>
                <w:rFonts w:eastAsia="宋体"/>
              </w:rPr>
            </w:pPr>
          </w:p>
        </w:tc>
        <w:tc>
          <w:tcPr>
            <w:tcW w:w="1672" w:type="pct"/>
            <w:vAlign w:val="center"/>
          </w:tcPr>
          <w:p w14:paraId="2D014A2A" w14:textId="77777777" w:rsidR="0085280A" w:rsidRDefault="00000000">
            <w:pPr>
              <w:pStyle w:val="22"/>
              <w:rPr>
                <w:rFonts w:eastAsia="宋体"/>
              </w:rPr>
            </w:pPr>
            <w:r>
              <w:rPr>
                <w:rFonts w:eastAsia="宋体"/>
              </w:rPr>
              <w:t>长江南岸向江心</w:t>
            </w:r>
            <w:r>
              <w:rPr>
                <w:rFonts w:eastAsia="宋体"/>
              </w:rPr>
              <w:t>200m</w:t>
            </w:r>
            <w:r>
              <w:rPr>
                <w:rFonts w:eastAsia="宋体"/>
              </w:rPr>
              <w:t>江面处</w:t>
            </w:r>
          </w:p>
        </w:tc>
        <w:tc>
          <w:tcPr>
            <w:tcW w:w="543" w:type="pct"/>
            <w:vMerge/>
            <w:vAlign w:val="center"/>
          </w:tcPr>
          <w:p w14:paraId="2586FB09" w14:textId="77777777" w:rsidR="0085280A" w:rsidRDefault="0085280A">
            <w:pPr>
              <w:pStyle w:val="afffffffffffff4"/>
              <w:ind w:firstLine="566"/>
              <w:rPr>
                <w:snapToGrid w:val="0"/>
                <w:color w:val="auto"/>
              </w:rPr>
            </w:pPr>
          </w:p>
        </w:tc>
        <w:tc>
          <w:tcPr>
            <w:tcW w:w="868" w:type="pct"/>
            <w:vMerge/>
            <w:vAlign w:val="center"/>
          </w:tcPr>
          <w:p w14:paraId="46595093" w14:textId="77777777" w:rsidR="0085280A" w:rsidRDefault="0085280A">
            <w:pPr>
              <w:pStyle w:val="afffffffffffff4"/>
              <w:ind w:firstLine="566"/>
              <w:rPr>
                <w:snapToGrid w:val="0"/>
                <w:color w:val="auto"/>
              </w:rPr>
            </w:pPr>
          </w:p>
        </w:tc>
      </w:tr>
      <w:tr w:rsidR="0085280A" w14:paraId="6749A17F" w14:textId="77777777">
        <w:trPr>
          <w:trHeight w:val="57"/>
          <w:jc w:val="center"/>
        </w:trPr>
        <w:tc>
          <w:tcPr>
            <w:tcW w:w="364" w:type="pct"/>
            <w:vMerge/>
            <w:vAlign w:val="center"/>
          </w:tcPr>
          <w:p w14:paraId="01F87672" w14:textId="77777777" w:rsidR="0085280A" w:rsidRDefault="0085280A">
            <w:pPr>
              <w:pStyle w:val="22"/>
              <w:rPr>
                <w:rFonts w:eastAsia="宋体"/>
              </w:rPr>
            </w:pPr>
          </w:p>
        </w:tc>
        <w:tc>
          <w:tcPr>
            <w:tcW w:w="1553" w:type="pct"/>
            <w:vMerge w:val="restart"/>
            <w:vAlign w:val="center"/>
          </w:tcPr>
          <w:p w14:paraId="33E4B6C7" w14:textId="77777777" w:rsidR="0085280A" w:rsidRDefault="00000000">
            <w:pPr>
              <w:pStyle w:val="22"/>
              <w:rPr>
                <w:rFonts w:eastAsia="宋体"/>
              </w:rPr>
            </w:pPr>
            <w:r>
              <w:rPr>
                <w:rFonts w:eastAsia="宋体"/>
              </w:rPr>
              <w:t>A2</w:t>
            </w:r>
            <w:r>
              <w:rPr>
                <w:rFonts w:eastAsia="宋体"/>
              </w:rPr>
              <w:t>：北山河入江口</w:t>
            </w:r>
          </w:p>
        </w:tc>
        <w:tc>
          <w:tcPr>
            <w:tcW w:w="1672" w:type="pct"/>
            <w:vAlign w:val="center"/>
          </w:tcPr>
          <w:p w14:paraId="6844AF15" w14:textId="77777777" w:rsidR="0085280A" w:rsidRDefault="00000000">
            <w:pPr>
              <w:pStyle w:val="22"/>
              <w:rPr>
                <w:rFonts w:eastAsia="宋体"/>
              </w:rPr>
            </w:pPr>
            <w:r>
              <w:rPr>
                <w:rFonts w:eastAsia="宋体"/>
              </w:rPr>
              <w:t>长江南岸向江心</w:t>
            </w:r>
            <w:r>
              <w:rPr>
                <w:rFonts w:eastAsia="宋体"/>
              </w:rPr>
              <w:t>50m</w:t>
            </w:r>
            <w:r>
              <w:rPr>
                <w:rFonts w:eastAsia="宋体"/>
              </w:rPr>
              <w:t>江面处</w:t>
            </w:r>
          </w:p>
        </w:tc>
        <w:tc>
          <w:tcPr>
            <w:tcW w:w="543" w:type="pct"/>
            <w:vMerge/>
            <w:vAlign w:val="center"/>
          </w:tcPr>
          <w:p w14:paraId="2DFDB1B7" w14:textId="77777777" w:rsidR="0085280A" w:rsidRDefault="0085280A">
            <w:pPr>
              <w:pStyle w:val="afffffffffffff4"/>
              <w:ind w:firstLine="566"/>
              <w:rPr>
                <w:snapToGrid w:val="0"/>
                <w:color w:val="auto"/>
              </w:rPr>
            </w:pPr>
          </w:p>
        </w:tc>
        <w:tc>
          <w:tcPr>
            <w:tcW w:w="868" w:type="pct"/>
            <w:vMerge/>
            <w:vAlign w:val="center"/>
          </w:tcPr>
          <w:p w14:paraId="78978155" w14:textId="77777777" w:rsidR="0085280A" w:rsidRDefault="0085280A">
            <w:pPr>
              <w:pStyle w:val="afffffffffffff4"/>
              <w:ind w:firstLine="566"/>
              <w:rPr>
                <w:snapToGrid w:val="0"/>
                <w:color w:val="auto"/>
              </w:rPr>
            </w:pPr>
          </w:p>
        </w:tc>
      </w:tr>
      <w:tr w:rsidR="0085280A" w14:paraId="01EFF97B" w14:textId="77777777">
        <w:trPr>
          <w:trHeight w:val="57"/>
          <w:jc w:val="center"/>
        </w:trPr>
        <w:tc>
          <w:tcPr>
            <w:tcW w:w="364" w:type="pct"/>
            <w:vMerge/>
            <w:vAlign w:val="center"/>
          </w:tcPr>
          <w:p w14:paraId="0EC57CA7" w14:textId="77777777" w:rsidR="0085280A" w:rsidRDefault="0085280A">
            <w:pPr>
              <w:pStyle w:val="22"/>
              <w:rPr>
                <w:rFonts w:eastAsia="宋体"/>
              </w:rPr>
            </w:pPr>
          </w:p>
        </w:tc>
        <w:tc>
          <w:tcPr>
            <w:tcW w:w="1553" w:type="pct"/>
            <w:vMerge/>
            <w:vAlign w:val="center"/>
          </w:tcPr>
          <w:p w14:paraId="494BBB47" w14:textId="77777777" w:rsidR="0085280A" w:rsidRDefault="0085280A">
            <w:pPr>
              <w:pStyle w:val="22"/>
              <w:rPr>
                <w:rFonts w:eastAsia="宋体"/>
              </w:rPr>
            </w:pPr>
          </w:p>
        </w:tc>
        <w:tc>
          <w:tcPr>
            <w:tcW w:w="1672" w:type="pct"/>
            <w:vAlign w:val="center"/>
          </w:tcPr>
          <w:p w14:paraId="795C7DDD" w14:textId="77777777" w:rsidR="0085280A" w:rsidRDefault="00000000">
            <w:pPr>
              <w:pStyle w:val="22"/>
              <w:rPr>
                <w:rFonts w:eastAsia="宋体"/>
              </w:rPr>
            </w:pPr>
            <w:r>
              <w:rPr>
                <w:rFonts w:eastAsia="宋体"/>
              </w:rPr>
              <w:t>长江南岸向江心</w:t>
            </w:r>
            <w:r>
              <w:rPr>
                <w:rFonts w:eastAsia="宋体"/>
              </w:rPr>
              <w:t>100m</w:t>
            </w:r>
            <w:r>
              <w:rPr>
                <w:rFonts w:eastAsia="宋体"/>
              </w:rPr>
              <w:t>江面处</w:t>
            </w:r>
          </w:p>
        </w:tc>
        <w:tc>
          <w:tcPr>
            <w:tcW w:w="543" w:type="pct"/>
            <w:vMerge/>
            <w:vAlign w:val="center"/>
          </w:tcPr>
          <w:p w14:paraId="6C5576C7" w14:textId="77777777" w:rsidR="0085280A" w:rsidRDefault="0085280A">
            <w:pPr>
              <w:pStyle w:val="afffffffffffff4"/>
              <w:ind w:firstLine="566"/>
              <w:rPr>
                <w:snapToGrid w:val="0"/>
                <w:color w:val="auto"/>
              </w:rPr>
            </w:pPr>
          </w:p>
        </w:tc>
        <w:tc>
          <w:tcPr>
            <w:tcW w:w="868" w:type="pct"/>
            <w:vMerge/>
            <w:vAlign w:val="center"/>
          </w:tcPr>
          <w:p w14:paraId="25BA94EC" w14:textId="77777777" w:rsidR="0085280A" w:rsidRDefault="0085280A">
            <w:pPr>
              <w:pStyle w:val="afffffffffffff4"/>
              <w:ind w:firstLine="566"/>
              <w:rPr>
                <w:snapToGrid w:val="0"/>
                <w:color w:val="auto"/>
              </w:rPr>
            </w:pPr>
          </w:p>
        </w:tc>
      </w:tr>
      <w:tr w:rsidR="0085280A" w14:paraId="2E483387" w14:textId="77777777">
        <w:trPr>
          <w:trHeight w:val="57"/>
          <w:jc w:val="center"/>
        </w:trPr>
        <w:tc>
          <w:tcPr>
            <w:tcW w:w="364" w:type="pct"/>
            <w:vMerge/>
            <w:vAlign w:val="center"/>
          </w:tcPr>
          <w:p w14:paraId="6E428BB1" w14:textId="77777777" w:rsidR="0085280A" w:rsidRDefault="0085280A">
            <w:pPr>
              <w:pStyle w:val="22"/>
              <w:rPr>
                <w:rFonts w:eastAsia="宋体"/>
              </w:rPr>
            </w:pPr>
          </w:p>
        </w:tc>
        <w:tc>
          <w:tcPr>
            <w:tcW w:w="1553" w:type="pct"/>
            <w:vMerge/>
            <w:vAlign w:val="center"/>
          </w:tcPr>
          <w:p w14:paraId="09F6055C" w14:textId="77777777" w:rsidR="0085280A" w:rsidRDefault="0085280A">
            <w:pPr>
              <w:pStyle w:val="22"/>
              <w:rPr>
                <w:rFonts w:eastAsia="宋体"/>
              </w:rPr>
            </w:pPr>
          </w:p>
        </w:tc>
        <w:tc>
          <w:tcPr>
            <w:tcW w:w="1672" w:type="pct"/>
            <w:vAlign w:val="center"/>
          </w:tcPr>
          <w:p w14:paraId="3E384ECC" w14:textId="77777777" w:rsidR="0085280A" w:rsidRDefault="00000000">
            <w:pPr>
              <w:pStyle w:val="22"/>
              <w:rPr>
                <w:rFonts w:eastAsia="宋体"/>
              </w:rPr>
            </w:pPr>
            <w:r>
              <w:rPr>
                <w:rFonts w:eastAsia="宋体"/>
              </w:rPr>
              <w:t>长江南岸向江心</w:t>
            </w:r>
            <w:r>
              <w:rPr>
                <w:rFonts w:eastAsia="宋体"/>
              </w:rPr>
              <w:t>200m</w:t>
            </w:r>
            <w:r>
              <w:rPr>
                <w:rFonts w:eastAsia="宋体"/>
              </w:rPr>
              <w:t>江面处</w:t>
            </w:r>
          </w:p>
        </w:tc>
        <w:tc>
          <w:tcPr>
            <w:tcW w:w="543" w:type="pct"/>
            <w:vMerge/>
            <w:vAlign w:val="center"/>
          </w:tcPr>
          <w:p w14:paraId="1133C0AE" w14:textId="77777777" w:rsidR="0085280A" w:rsidRDefault="0085280A">
            <w:pPr>
              <w:pStyle w:val="afffffffffffff4"/>
              <w:ind w:firstLine="566"/>
              <w:rPr>
                <w:snapToGrid w:val="0"/>
                <w:color w:val="auto"/>
              </w:rPr>
            </w:pPr>
          </w:p>
        </w:tc>
        <w:tc>
          <w:tcPr>
            <w:tcW w:w="868" w:type="pct"/>
            <w:vMerge/>
            <w:vAlign w:val="center"/>
          </w:tcPr>
          <w:p w14:paraId="09737B27" w14:textId="77777777" w:rsidR="0085280A" w:rsidRDefault="0085280A">
            <w:pPr>
              <w:pStyle w:val="afffffffffffff4"/>
              <w:ind w:firstLine="566"/>
              <w:rPr>
                <w:snapToGrid w:val="0"/>
                <w:color w:val="auto"/>
              </w:rPr>
            </w:pPr>
          </w:p>
        </w:tc>
      </w:tr>
      <w:tr w:rsidR="0085280A" w14:paraId="278C83B0" w14:textId="77777777">
        <w:trPr>
          <w:trHeight w:val="57"/>
          <w:jc w:val="center"/>
        </w:trPr>
        <w:tc>
          <w:tcPr>
            <w:tcW w:w="364" w:type="pct"/>
            <w:vMerge/>
            <w:vAlign w:val="center"/>
          </w:tcPr>
          <w:p w14:paraId="22ED89E7" w14:textId="77777777" w:rsidR="0085280A" w:rsidRDefault="0085280A">
            <w:pPr>
              <w:pStyle w:val="22"/>
              <w:rPr>
                <w:rFonts w:eastAsia="宋体"/>
              </w:rPr>
            </w:pPr>
          </w:p>
        </w:tc>
        <w:tc>
          <w:tcPr>
            <w:tcW w:w="1553" w:type="pct"/>
            <w:vMerge w:val="restart"/>
            <w:vAlign w:val="center"/>
          </w:tcPr>
          <w:p w14:paraId="0DD01DD1" w14:textId="77777777" w:rsidR="0085280A" w:rsidRDefault="00000000">
            <w:pPr>
              <w:pStyle w:val="22"/>
              <w:rPr>
                <w:rFonts w:eastAsia="宋体"/>
              </w:rPr>
            </w:pPr>
            <w:r>
              <w:rPr>
                <w:rFonts w:eastAsia="宋体"/>
              </w:rPr>
              <w:t>A3</w:t>
            </w:r>
            <w:r>
              <w:rPr>
                <w:rFonts w:eastAsia="宋体"/>
              </w:rPr>
              <w:t>：北山河入江口下游</w:t>
            </w:r>
            <w:r>
              <w:rPr>
                <w:rFonts w:eastAsia="宋体"/>
              </w:rPr>
              <w:t>2000m</w:t>
            </w:r>
          </w:p>
        </w:tc>
        <w:tc>
          <w:tcPr>
            <w:tcW w:w="1672" w:type="pct"/>
            <w:vAlign w:val="center"/>
          </w:tcPr>
          <w:p w14:paraId="04148590" w14:textId="77777777" w:rsidR="0085280A" w:rsidRDefault="00000000">
            <w:pPr>
              <w:pStyle w:val="22"/>
              <w:rPr>
                <w:rFonts w:eastAsia="宋体"/>
              </w:rPr>
            </w:pPr>
            <w:r>
              <w:rPr>
                <w:rFonts w:eastAsia="宋体"/>
              </w:rPr>
              <w:t>长江南岸向江心</w:t>
            </w:r>
            <w:r>
              <w:rPr>
                <w:rFonts w:eastAsia="宋体"/>
              </w:rPr>
              <w:t>50m</w:t>
            </w:r>
            <w:r>
              <w:rPr>
                <w:rFonts w:eastAsia="宋体"/>
              </w:rPr>
              <w:t>江面处</w:t>
            </w:r>
          </w:p>
        </w:tc>
        <w:tc>
          <w:tcPr>
            <w:tcW w:w="543" w:type="pct"/>
            <w:vMerge/>
            <w:vAlign w:val="center"/>
          </w:tcPr>
          <w:p w14:paraId="2254A65A" w14:textId="77777777" w:rsidR="0085280A" w:rsidRDefault="0085280A">
            <w:pPr>
              <w:pStyle w:val="afffffffffffff4"/>
              <w:ind w:firstLine="566"/>
              <w:rPr>
                <w:snapToGrid w:val="0"/>
                <w:color w:val="auto"/>
              </w:rPr>
            </w:pPr>
          </w:p>
        </w:tc>
        <w:tc>
          <w:tcPr>
            <w:tcW w:w="868" w:type="pct"/>
            <w:vMerge/>
            <w:vAlign w:val="center"/>
          </w:tcPr>
          <w:p w14:paraId="247E97A6" w14:textId="77777777" w:rsidR="0085280A" w:rsidRDefault="0085280A">
            <w:pPr>
              <w:pStyle w:val="afffffffffffff4"/>
              <w:ind w:firstLine="566"/>
              <w:rPr>
                <w:snapToGrid w:val="0"/>
                <w:color w:val="auto"/>
              </w:rPr>
            </w:pPr>
          </w:p>
        </w:tc>
      </w:tr>
      <w:tr w:rsidR="0085280A" w14:paraId="3411C4DF" w14:textId="77777777">
        <w:trPr>
          <w:trHeight w:val="57"/>
          <w:jc w:val="center"/>
        </w:trPr>
        <w:tc>
          <w:tcPr>
            <w:tcW w:w="364" w:type="pct"/>
            <w:vMerge/>
            <w:vAlign w:val="center"/>
          </w:tcPr>
          <w:p w14:paraId="54A4BC3F" w14:textId="77777777" w:rsidR="0085280A" w:rsidRDefault="0085280A">
            <w:pPr>
              <w:pStyle w:val="22"/>
              <w:rPr>
                <w:rFonts w:eastAsia="宋体"/>
              </w:rPr>
            </w:pPr>
          </w:p>
        </w:tc>
        <w:tc>
          <w:tcPr>
            <w:tcW w:w="1553" w:type="pct"/>
            <w:vMerge/>
            <w:vAlign w:val="center"/>
          </w:tcPr>
          <w:p w14:paraId="4ED69766" w14:textId="77777777" w:rsidR="0085280A" w:rsidRDefault="0085280A">
            <w:pPr>
              <w:pStyle w:val="22"/>
              <w:rPr>
                <w:rFonts w:eastAsia="宋体"/>
              </w:rPr>
            </w:pPr>
          </w:p>
        </w:tc>
        <w:tc>
          <w:tcPr>
            <w:tcW w:w="1672" w:type="pct"/>
            <w:vAlign w:val="center"/>
          </w:tcPr>
          <w:p w14:paraId="197B0E15" w14:textId="77777777" w:rsidR="0085280A" w:rsidRDefault="00000000">
            <w:pPr>
              <w:pStyle w:val="22"/>
              <w:rPr>
                <w:rFonts w:eastAsia="宋体"/>
              </w:rPr>
            </w:pPr>
            <w:r>
              <w:rPr>
                <w:rFonts w:eastAsia="宋体"/>
              </w:rPr>
              <w:t>长江南岸向江心</w:t>
            </w:r>
            <w:r>
              <w:rPr>
                <w:rFonts w:eastAsia="宋体"/>
              </w:rPr>
              <w:t>100m</w:t>
            </w:r>
            <w:r>
              <w:rPr>
                <w:rFonts w:eastAsia="宋体"/>
              </w:rPr>
              <w:t>江面处</w:t>
            </w:r>
          </w:p>
        </w:tc>
        <w:tc>
          <w:tcPr>
            <w:tcW w:w="543" w:type="pct"/>
            <w:vMerge/>
            <w:vAlign w:val="center"/>
          </w:tcPr>
          <w:p w14:paraId="20D7EFEE" w14:textId="77777777" w:rsidR="0085280A" w:rsidRDefault="0085280A">
            <w:pPr>
              <w:pStyle w:val="afffffffffffff4"/>
              <w:ind w:firstLine="566"/>
              <w:rPr>
                <w:snapToGrid w:val="0"/>
                <w:color w:val="auto"/>
              </w:rPr>
            </w:pPr>
          </w:p>
        </w:tc>
        <w:tc>
          <w:tcPr>
            <w:tcW w:w="868" w:type="pct"/>
            <w:vMerge/>
            <w:vAlign w:val="center"/>
          </w:tcPr>
          <w:p w14:paraId="171C4F10" w14:textId="77777777" w:rsidR="0085280A" w:rsidRDefault="0085280A">
            <w:pPr>
              <w:pStyle w:val="afffffffffffff4"/>
              <w:ind w:firstLine="566"/>
              <w:rPr>
                <w:snapToGrid w:val="0"/>
                <w:color w:val="auto"/>
              </w:rPr>
            </w:pPr>
          </w:p>
        </w:tc>
      </w:tr>
      <w:tr w:rsidR="0085280A" w14:paraId="38F7CC2E" w14:textId="77777777">
        <w:trPr>
          <w:trHeight w:val="57"/>
          <w:jc w:val="center"/>
        </w:trPr>
        <w:tc>
          <w:tcPr>
            <w:tcW w:w="364" w:type="pct"/>
            <w:vMerge/>
            <w:vAlign w:val="center"/>
          </w:tcPr>
          <w:p w14:paraId="28BA715C" w14:textId="77777777" w:rsidR="0085280A" w:rsidRDefault="0085280A">
            <w:pPr>
              <w:pStyle w:val="22"/>
              <w:rPr>
                <w:rFonts w:eastAsia="宋体"/>
              </w:rPr>
            </w:pPr>
          </w:p>
        </w:tc>
        <w:tc>
          <w:tcPr>
            <w:tcW w:w="1553" w:type="pct"/>
            <w:vMerge/>
            <w:vAlign w:val="center"/>
          </w:tcPr>
          <w:p w14:paraId="139BA1CE" w14:textId="77777777" w:rsidR="0085280A" w:rsidRDefault="0085280A">
            <w:pPr>
              <w:pStyle w:val="22"/>
              <w:rPr>
                <w:rFonts w:eastAsia="宋体"/>
              </w:rPr>
            </w:pPr>
          </w:p>
        </w:tc>
        <w:tc>
          <w:tcPr>
            <w:tcW w:w="1672" w:type="pct"/>
            <w:vAlign w:val="center"/>
          </w:tcPr>
          <w:p w14:paraId="549B04F8" w14:textId="77777777" w:rsidR="0085280A" w:rsidRDefault="00000000">
            <w:pPr>
              <w:pStyle w:val="22"/>
              <w:rPr>
                <w:rFonts w:eastAsia="宋体"/>
              </w:rPr>
            </w:pPr>
            <w:r>
              <w:rPr>
                <w:rFonts w:eastAsia="宋体"/>
              </w:rPr>
              <w:t>长江南岸向江心</w:t>
            </w:r>
            <w:r>
              <w:rPr>
                <w:rFonts w:eastAsia="宋体"/>
              </w:rPr>
              <w:t>200m</w:t>
            </w:r>
            <w:r>
              <w:rPr>
                <w:rFonts w:eastAsia="宋体"/>
              </w:rPr>
              <w:t>江面处</w:t>
            </w:r>
          </w:p>
        </w:tc>
        <w:tc>
          <w:tcPr>
            <w:tcW w:w="543" w:type="pct"/>
            <w:vMerge/>
            <w:vAlign w:val="center"/>
          </w:tcPr>
          <w:p w14:paraId="5A1A9394" w14:textId="77777777" w:rsidR="0085280A" w:rsidRDefault="0085280A">
            <w:pPr>
              <w:pStyle w:val="afffffffffffff4"/>
              <w:ind w:firstLine="566"/>
              <w:rPr>
                <w:snapToGrid w:val="0"/>
                <w:color w:val="auto"/>
              </w:rPr>
            </w:pPr>
          </w:p>
        </w:tc>
        <w:tc>
          <w:tcPr>
            <w:tcW w:w="868" w:type="pct"/>
            <w:vMerge/>
            <w:vAlign w:val="center"/>
          </w:tcPr>
          <w:p w14:paraId="489C8DC6" w14:textId="77777777" w:rsidR="0085280A" w:rsidRDefault="0085280A">
            <w:pPr>
              <w:pStyle w:val="afffffffffffff4"/>
              <w:ind w:firstLine="566"/>
              <w:rPr>
                <w:snapToGrid w:val="0"/>
                <w:color w:val="auto"/>
              </w:rPr>
            </w:pPr>
          </w:p>
        </w:tc>
      </w:tr>
      <w:tr w:rsidR="0085280A" w14:paraId="2EE01522" w14:textId="77777777">
        <w:trPr>
          <w:trHeight w:val="57"/>
          <w:jc w:val="center"/>
        </w:trPr>
        <w:tc>
          <w:tcPr>
            <w:tcW w:w="364" w:type="pct"/>
            <w:vMerge/>
            <w:vAlign w:val="center"/>
          </w:tcPr>
          <w:p w14:paraId="1560E618" w14:textId="77777777" w:rsidR="0085280A" w:rsidRDefault="0085280A">
            <w:pPr>
              <w:pStyle w:val="22"/>
              <w:rPr>
                <w:rFonts w:eastAsia="宋体"/>
              </w:rPr>
            </w:pPr>
          </w:p>
        </w:tc>
        <w:tc>
          <w:tcPr>
            <w:tcW w:w="1553" w:type="pct"/>
            <w:vMerge w:val="restart"/>
            <w:vAlign w:val="center"/>
          </w:tcPr>
          <w:p w14:paraId="4167D0FB" w14:textId="77777777" w:rsidR="0085280A" w:rsidRDefault="00000000">
            <w:pPr>
              <w:pStyle w:val="22"/>
              <w:rPr>
                <w:rFonts w:eastAsia="宋体"/>
              </w:rPr>
            </w:pPr>
            <w:r>
              <w:rPr>
                <w:rFonts w:eastAsia="宋体"/>
              </w:rPr>
              <w:t>A4</w:t>
            </w:r>
            <w:r>
              <w:rPr>
                <w:rFonts w:eastAsia="宋体"/>
              </w:rPr>
              <w:t>：丹阳江心洲取水口二级保护区边界</w:t>
            </w:r>
          </w:p>
        </w:tc>
        <w:tc>
          <w:tcPr>
            <w:tcW w:w="1672" w:type="pct"/>
            <w:vAlign w:val="center"/>
          </w:tcPr>
          <w:p w14:paraId="46C8F1BE" w14:textId="77777777" w:rsidR="0085280A" w:rsidRDefault="00000000">
            <w:pPr>
              <w:pStyle w:val="22"/>
              <w:rPr>
                <w:rFonts w:eastAsia="宋体"/>
              </w:rPr>
            </w:pPr>
            <w:r>
              <w:rPr>
                <w:rFonts w:eastAsia="宋体"/>
              </w:rPr>
              <w:t>长江南岸向江心</w:t>
            </w:r>
            <w:r>
              <w:rPr>
                <w:rFonts w:eastAsia="宋体"/>
              </w:rPr>
              <w:t>50m</w:t>
            </w:r>
            <w:r>
              <w:rPr>
                <w:rFonts w:eastAsia="宋体"/>
              </w:rPr>
              <w:t>江面处</w:t>
            </w:r>
          </w:p>
        </w:tc>
        <w:tc>
          <w:tcPr>
            <w:tcW w:w="543" w:type="pct"/>
            <w:vMerge/>
            <w:vAlign w:val="center"/>
          </w:tcPr>
          <w:p w14:paraId="25EEE795" w14:textId="77777777" w:rsidR="0085280A" w:rsidRDefault="0085280A">
            <w:pPr>
              <w:pStyle w:val="afffffffffffff4"/>
              <w:ind w:firstLine="566"/>
              <w:rPr>
                <w:snapToGrid w:val="0"/>
                <w:color w:val="auto"/>
              </w:rPr>
            </w:pPr>
          </w:p>
        </w:tc>
        <w:tc>
          <w:tcPr>
            <w:tcW w:w="868" w:type="pct"/>
            <w:vMerge/>
            <w:vAlign w:val="center"/>
          </w:tcPr>
          <w:p w14:paraId="593705A3" w14:textId="77777777" w:rsidR="0085280A" w:rsidRDefault="0085280A">
            <w:pPr>
              <w:pStyle w:val="afffffffffffff4"/>
              <w:ind w:firstLine="566"/>
              <w:rPr>
                <w:snapToGrid w:val="0"/>
                <w:color w:val="auto"/>
              </w:rPr>
            </w:pPr>
          </w:p>
        </w:tc>
      </w:tr>
      <w:tr w:rsidR="0085280A" w14:paraId="3C1547CD" w14:textId="77777777">
        <w:trPr>
          <w:trHeight w:val="57"/>
          <w:jc w:val="center"/>
        </w:trPr>
        <w:tc>
          <w:tcPr>
            <w:tcW w:w="364" w:type="pct"/>
            <w:vMerge/>
            <w:vAlign w:val="center"/>
          </w:tcPr>
          <w:p w14:paraId="659787CD" w14:textId="77777777" w:rsidR="0085280A" w:rsidRDefault="0085280A">
            <w:pPr>
              <w:pStyle w:val="22"/>
              <w:rPr>
                <w:rFonts w:eastAsia="宋体"/>
              </w:rPr>
            </w:pPr>
          </w:p>
        </w:tc>
        <w:tc>
          <w:tcPr>
            <w:tcW w:w="1553" w:type="pct"/>
            <w:vMerge/>
            <w:vAlign w:val="center"/>
          </w:tcPr>
          <w:p w14:paraId="0141A422" w14:textId="77777777" w:rsidR="0085280A" w:rsidRDefault="0085280A">
            <w:pPr>
              <w:pStyle w:val="22"/>
              <w:rPr>
                <w:rFonts w:eastAsia="宋体"/>
              </w:rPr>
            </w:pPr>
          </w:p>
        </w:tc>
        <w:tc>
          <w:tcPr>
            <w:tcW w:w="1672" w:type="pct"/>
            <w:vAlign w:val="center"/>
          </w:tcPr>
          <w:p w14:paraId="4E426BF7" w14:textId="77777777" w:rsidR="0085280A" w:rsidRDefault="00000000">
            <w:pPr>
              <w:pStyle w:val="22"/>
              <w:rPr>
                <w:rFonts w:eastAsia="宋体"/>
              </w:rPr>
            </w:pPr>
            <w:r>
              <w:rPr>
                <w:rFonts w:eastAsia="宋体"/>
              </w:rPr>
              <w:t>长江南岸向江心</w:t>
            </w:r>
            <w:r>
              <w:rPr>
                <w:rFonts w:eastAsia="宋体"/>
              </w:rPr>
              <w:t>100m</w:t>
            </w:r>
            <w:r>
              <w:rPr>
                <w:rFonts w:eastAsia="宋体"/>
              </w:rPr>
              <w:t>江面处</w:t>
            </w:r>
          </w:p>
        </w:tc>
        <w:tc>
          <w:tcPr>
            <w:tcW w:w="543" w:type="pct"/>
            <w:vMerge/>
            <w:vAlign w:val="center"/>
          </w:tcPr>
          <w:p w14:paraId="6534C4BC" w14:textId="77777777" w:rsidR="0085280A" w:rsidRDefault="0085280A">
            <w:pPr>
              <w:pStyle w:val="afffffffffffff4"/>
              <w:ind w:firstLine="566"/>
              <w:rPr>
                <w:snapToGrid w:val="0"/>
                <w:color w:val="auto"/>
              </w:rPr>
            </w:pPr>
          </w:p>
        </w:tc>
        <w:tc>
          <w:tcPr>
            <w:tcW w:w="868" w:type="pct"/>
            <w:vMerge/>
            <w:vAlign w:val="center"/>
          </w:tcPr>
          <w:p w14:paraId="346C5C14" w14:textId="77777777" w:rsidR="0085280A" w:rsidRDefault="0085280A">
            <w:pPr>
              <w:pStyle w:val="afffffffffffff4"/>
              <w:ind w:firstLine="566"/>
              <w:rPr>
                <w:snapToGrid w:val="0"/>
                <w:color w:val="auto"/>
              </w:rPr>
            </w:pPr>
          </w:p>
        </w:tc>
      </w:tr>
      <w:tr w:rsidR="0085280A" w14:paraId="0BFEBD72" w14:textId="77777777">
        <w:trPr>
          <w:trHeight w:val="57"/>
          <w:jc w:val="center"/>
        </w:trPr>
        <w:tc>
          <w:tcPr>
            <w:tcW w:w="364" w:type="pct"/>
            <w:vMerge/>
            <w:vAlign w:val="center"/>
          </w:tcPr>
          <w:p w14:paraId="177069D4" w14:textId="77777777" w:rsidR="0085280A" w:rsidRDefault="0085280A">
            <w:pPr>
              <w:pStyle w:val="22"/>
              <w:rPr>
                <w:rFonts w:eastAsia="宋体"/>
              </w:rPr>
            </w:pPr>
          </w:p>
        </w:tc>
        <w:tc>
          <w:tcPr>
            <w:tcW w:w="1553" w:type="pct"/>
            <w:vMerge/>
            <w:vAlign w:val="center"/>
          </w:tcPr>
          <w:p w14:paraId="4E98A223" w14:textId="77777777" w:rsidR="0085280A" w:rsidRDefault="0085280A">
            <w:pPr>
              <w:pStyle w:val="22"/>
              <w:rPr>
                <w:rFonts w:eastAsia="宋体"/>
              </w:rPr>
            </w:pPr>
          </w:p>
        </w:tc>
        <w:tc>
          <w:tcPr>
            <w:tcW w:w="1672" w:type="pct"/>
            <w:vAlign w:val="center"/>
          </w:tcPr>
          <w:p w14:paraId="5090F46D" w14:textId="77777777" w:rsidR="0085280A" w:rsidRDefault="00000000">
            <w:pPr>
              <w:pStyle w:val="22"/>
              <w:rPr>
                <w:rFonts w:eastAsia="宋体"/>
              </w:rPr>
            </w:pPr>
            <w:r>
              <w:rPr>
                <w:rFonts w:eastAsia="宋体"/>
              </w:rPr>
              <w:t>长江南岸向江心</w:t>
            </w:r>
            <w:r>
              <w:rPr>
                <w:rFonts w:eastAsia="宋体"/>
              </w:rPr>
              <w:t>200m</w:t>
            </w:r>
            <w:r>
              <w:rPr>
                <w:rFonts w:eastAsia="宋体"/>
              </w:rPr>
              <w:t>江面处</w:t>
            </w:r>
          </w:p>
        </w:tc>
        <w:tc>
          <w:tcPr>
            <w:tcW w:w="543" w:type="pct"/>
            <w:vMerge/>
            <w:vAlign w:val="center"/>
          </w:tcPr>
          <w:p w14:paraId="63FDE006" w14:textId="77777777" w:rsidR="0085280A" w:rsidRDefault="0085280A">
            <w:pPr>
              <w:pStyle w:val="afffffffffffff4"/>
              <w:ind w:firstLine="566"/>
              <w:rPr>
                <w:snapToGrid w:val="0"/>
                <w:color w:val="auto"/>
              </w:rPr>
            </w:pPr>
          </w:p>
        </w:tc>
        <w:tc>
          <w:tcPr>
            <w:tcW w:w="868" w:type="pct"/>
            <w:vMerge/>
            <w:vAlign w:val="center"/>
          </w:tcPr>
          <w:p w14:paraId="1D882BA3" w14:textId="77777777" w:rsidR="0085280A" w:rsidRDefault="0085280A">
            <w:pPr>
              <w:pStyle w:val="afffffffffffff4"/>
              <w:ind w:firstLine="566"/>
              <w:rPr>
                <w:snapToGrid w:val="0"/>
                <w:color w:val="auto"/>
              </w:rPr>
            </w:pPr>
          </w:p>
        </w:tc>
      </w:tr>
      <w:tr w:rsidR="0085280A" w14:paraId="09FCEBC5" w14:textId="77777777">
        <w:trPr>
          <w:trHeight w:val="57"/>
          <w:jc w:val="center"/>
        </w:trPr>
        <w:tc>
          <w:tcPr>
            <w:tcW w:w="364" w:type="pct"/>
            <w:vMerge w:val="restart"/>
            <w:vAlign w:val="center"/>
          </w:tcPr>
          <w:p w14:paraId="46B67EDA" w14:textId="77777777" w:rsidR="0085280A" w:rsidRDefault="00000000">
            <w:pPr>
              <w:pStyle w:val="22"/>
              <w:rPr>
                <w:rFonts w:eastAsia="宋体"/>
              </w:rPr>
            </w:pPr>
            <w:r>
              <w:rPr>
                <w:rFonts w:eastAsia="宋体"/>
              </w:rPr>
              <w:t>北山河</w:t>
            </w:r>
          </w:p>
        </w:tc>
        <w:tc>
          <w:tcPr>
            <w:tcW w:w="1553" w:type="pct"/>
            <w:vAlign w:val="center"/>
          </w:tcPr>
          <w:p w14:paraId="622D5320" w14:textId="77777777" w:rsidR="0085280A" w:rsidRDefault="00000000">
            <w:pPr>
              <w:pStyle w:val="22"/>
              <w:rPr>
                <w:rFonts w:eastAsia="宋体"/>
              </w:rPr>
            </w:pPr>
            <w:r>
              <w:rPr>
                <w:rFonts w:eastAsia="宋体"/>
              </w:rPr>
              <w:t>A5</w:t>
            </w:r>
            <w:r>
              <w:rPr>
                <w:rFonts w:eastAsia="宋体"/>
              </w:rPr>
              <w:t>：</w:t>
            </w:r>
            <w:r>
              <w:rPr>
                <w:rFonts w:eastAsia="宋体" w:hint="eastAsia"/>
              </w:rPr>
              <w:t>华科尾水</w:t>
            </w:r>
            <w:r>
              <w:rPr>
                <w:rFonts w:eastAsia="宋体"/>
              </w:rPr>
              <w:t>入河口上游</w:t>
            </w:r>
            <w:r>
              <w:rPr>
                <w:rFonts w:eastAsia="宋体"/>
              </w:rPr>
              <w:t>500m</w:t>
            </w:r>
          </w:p>
        </w:tc>
        <w:tc>
          <w:tcPr>
            <w:tcW w:w="1672" w:type="pct"/>
            <w:vAlign w:val="center"/>
          </w:tcPr>
          <w:p w14:paraId="7FDADBF8" w14:textId="77777777" w:rsidR="0085280A" w:rsidRDefault="00000000">
            <w:pPr>
              <w:pStyle w:val="22"/>
              <w:rPr>
                <w:rFonts w:eastAsia="宋体"/>
              </w:rPr>
            </w:pPr>
            <w:r>
              <w:rPr>
                <w:rFonts w:eastAsia="宋体"/>
              </w:rPr>
              <w:t>中泓</w:t>
            </w:r>
          </w:p>
        </w:tc>
        <w:tc>
          <w:tcPr>
            <w:tcW w:w="543" w:type="pct"/>
            <w:vMerge/>
            <w:vAlign w:val="center"/>
          </w:tcPr>
          <w:p w14:paraId="0A35C823" w14:textId="77777777" w:rsidR="0085280A" w:rsidRDefault="0085280A">
            <w:pPr>
              <w:pStyle w:val="afffffffffffff4"/>
              <w:ind w:firstLine="566"/>
              <w:rPr>
                <w:snapToGrid w:val="0"/>
                <w:color w:val="auto"/>
              </w:rPr>
            </w:pPr>
          </w:p>
        </w:tc>
        <w:tc>
          <w:tcPr>
            <w:tcW w:w="868" w:type="pct"/>
            <w:vMerge/>
            <w:vAlign w:val="center"/>
          </w:tcPr>
          <w:p w14:paraId="4C4B90C0" w14:textId="77777777" w:rsidR="0085280A" w:rsidRDefault="0085280A">
            <w:pPr>
              <w:pStyle w:val="afffffffffffff4"/>
              <w:ind w:firstLine="566"/>
              <w:rPr>
                <w:snapToGrid w:val="0"/>
                <w:color w:val="auto"/>
              </w:rPr>
            </w:pPr>
          </w:p>
        </w:tc>
      </w:tr>
      <w:tr w:rsidR="0085280A" w14:paraId="7081D61D" w14:textId="77777777">
        <w:trPr>
          <w:trHeight w:val="57"/>
          <w:jc w:val="center"/>
        </w:trPr>
        <w:tc>
          <w:tcPr>
            <w:tcW w:w="364" w:type="pct"/>
            <w:vMerge/>
            <w:vAlign w:val="center"/>
          </w:tcPr>
          <w:p w14:paraId="46EDAC1F" w14:textId="77777777" w:rsidR="0085280A" w:rsidRDefault="0085280A">
            <w:pPr>
              <w:pStyle w:val="22"/>
              <w:rPr>
                <w:rFonts w:eastAsia="宋体"/>
              </w:rPr>
            </w:pPr>
          </w:p>
        </w:tc>
        <w:tc>
          <w:tcPr>
            <w:tcW w:w="1553" w:type="pct"/>
            <w:vAlign w:val="center"/>
          </w:tcPr>
          <w:p w14:paraId="26F10D03" w14:textId="77777777" w:rsidR="0085280A" w:rsidRDefault="00000000">
            <w:pPr>
              <w:pStyle w:val="22"/>
              <w:rPr>
                <w:rFonts w:eastAsia="宋体"/>
              </w:rPr>
            </w:pPr>
            <w:r>
              <w:rPr>
                <w:rFonts w:eastAsia="宋体"/>
              </w:rPr>
              <w:t>A6</w:t>
            </w:r>
            <w:r>
              <w:rPr>
                <w:rFonts w:eastAsia="宋体"/>
              </w:rPr>
              <w:t>：</w:t>
            </w:r>
            <w:r>
              <w:rPr>
                <w:rFonts w:eastAsia="宋体" w:hint="eastAsia"/>
              </w:rPr>
              <w:t>华科尾水</w:t>
            </w:r>
            <w:r>
              <w:rPr>
                <w:rFonts w:eastAsia="宋体"/>
              </w:rPr>
              <w:t>入河口下游</w:t>
            </w:r>
            <w:r>
              <w:rPr>
                <w:rFonts w:eastAsia="宋体"/>
              </w:rPr>
              <w:t>500m</w:t>
            </w:r>
          </w:p>
        </w:tc>
        <w:tc>
          <w:tcPr>
            <w:tcW w:w="1672" w:type="pct"/>
            <w:vAlign w:val="center"/>
          </w:tcPr>
          <w:p w14:paraId="088CE736" w14:textId="77777777" w:rsidR="0085280A" w:rsidRDefault="00000000">
            <w:pPr>
              <w:pStyle w:val="22"/>
              <w:rPr>
                <w:rFonts w:eastAsia="宋体"/>
              </w:rPr>
            </w:pPr>
            <w:r>
              <w:rPr>
                <w:rFonts w:eastAsia="宋体"/>
              </w:rPr>
              <w:t>中泓</w:t>
            </w:r>
          </w:p>
        </w:tc>
        <w:tc>
          <w:tcPr>
            <w:tcW w:w="543" w:type="pct"/>
            <w:vMerge/>
            <w:vAlign w:val="center"/>
          </w:tcPr>
          <w:p w14:paraId="208EC229" w14:textId="77777777" w:rsidR="0085280A" w:rsidRDefault="0085280A">
            <w:pPr>
              <w:pStyle w:val="afffffffffffff4"/>
              <w:ind w:firstLine="566"/>
              <w:rPr>
                <w:snapToGrid w:val="0"/>
                <w:color w:val="auto"/>
              </w:rPr>
            </w:pPr>
          </w:p>
        </w:tc>
        <w:tc>
          <w:tcPr>
            <w:tcW w:w="868" w:type="pct"/>
            <w:vMerge/>
            <w:vAlign w:val="center"/>
          </w:tcPr>
          <w:p w14:paraId="1FBB5392" w14:textId="77777777" w:rsidR="0085280A" w:rsidRDefault="0085280A">
            <w:pPr>
              <w:pStyle w:val="afffffffffffff4"/>
              <w:ind w:firstLine="566"/>
              <w:rPr>
                <w:snapToGrid w:val="0"/>
                <w:color w:val="auto"/>
              </w:rPr>
            </w:pPr>
          </w:p>
        </w:tc>
      </w:tr>
    </w:tbl>
    <w:p w14:paraId="3FFFFAB7" w14:textId="77777777" w:rsidR="0085280A" w:rsidRDefault="00000000">
      <w:pPr>
        <w:ind w:firstLine="480"/>
        <w:rPr>
          <w:rFonts w:eastAsia="宋体"/>
        </w:rPr>
      </w:pPr>
      <w:r>
        <w:rPr>
          <w:rFonts w:eastAsia="宋体"/>
        </w:rPr>
        <w:t>（</w:t>
      </w:r>
      <w:r>
        <w:rPr>
          <w:rFonts w:eastAsia="宋体"/>
        </w:rPr>
        <w:t>2</w:t>
      </w:r>
      <w:r>
        <w:rPr>
          <w:rFonts w:eastAsia="宋体"/>
        </w:rPr>
        <w:t>）水环境现状监测结果及评价</w:t>
      </w:r>
    </w:p>
    <w:p w14:paraId="5A4212C6" w14:textId="77777777" w:rsidR="0085280A" w:rsidRDefault="00000000">
      <w:pPr>
        <w:ind w:firstLine="480"/>
        <w:rPr>
          <w:rFonts w:eastAsia="宋体"/>
        </w:rPr>
      </w:pPr>
      <w:r>
        <w:rPr>
          <w:rFonts w:eastAsia="宋体"/>
        </w:rPr>
        <w:t>采用单项水质参数评价模式，在各项水质参数评价中，对某一水质参数的现状浓度采用多次监测的平均浓度值。</w:t>
      </w:r>
    </w:p>
    <w:p w14:paraId="33D71D08" w14:textId="77777777" w:rsidR="0085280A" w:rsidRDefault="00000000">
      <w:pPr>
        <w:ind w:firstLine="480"/>
        <w:rPr>
          <w:rFonts w:eastAsia="宋体"/>
        </w:rPr>
      </w:pPr>
      <w:r>
        <w:rPr>
          <w:rFonts w:eastAsia="宋体"/>
        </w:rPr>
        <w:t>单因子污染指数计算公式为：</w:t>
      </w:r>
    </w:p>
    <w:p w14:paraId="5E819359" w14:textId="77777777" w:rsidR="0085280A" w:rsidRDefault="00000000">
      <w:pPr>
        <w:pStyle w:val="155"/>
        <w:ind w:firstLine="480"/>
        <w:jc w:val="center"/>
        <w:rPr>
          <w:snapToGrid w:val="0"/>
          <w:szCs w:val="21"/>
        </w:rPr>
      </w:pPr>
      <w:r>
        <w:rPr>
          <w:noProof/>
        </w:rPr>
        <w:drawing>
          <wp:inline distT="0" distB="0" distL="114300" distR="114300" wp14:anchorId="21E5F63C" wp14:editId="0E241964">
            <wp:extent cx="1414780" cy="541655"/>
            <wp:effectExtent l="0" t="0" r="13970" b="10795"/>
            <wp:docPr id="129"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48"/>
                    <pic:cNvPicPr>
                      <a:picLocks noChangeAspect="1"/>
                    </pic:cNvPicPr>
                  </pic:nvPicPr>
                  <pic:blipFill>
                    <a:blip r:embed="rId51"/>
                    <a:stretch>
                      <a:fillRect/>
                    </a:stretch>
                  </pic:blipFill>
                  <pic:spPr>
                    <a:xfrm>
                      <a:off x="0" y="0"/>
                      <a:ext cx="1414780" cy="541655"/>
                    </a:xfrm>
                    <a:prstGeom prst="rect">
                      <a:avLst/>
                    </a:prstGeom>
                    <a:noFill/>
                    <a:ln>
                      <a:noFill/>
                    </a:ln>
                  </pic:spPr>
                </pic:pic>
              </a:graphicData>
            </a:graphic>
          </wp:inline>
        </w:drawing>
      </w:r>
    </w:p>
    <w:p w14:paraId="2BFE9633" w14:textId="77777777" w:rsidR="0085280A" w:rsidRDefault="00000000">
      <w:pPr>
        <w:pStyle w:val="155"/>
        <w:ind w:firstLine="480"/>
        <w:rPr>
          <w:snapToGrid w:val="0"/>
          <w:szCs w:val="21"/>
        </w:rPr>
      </w:pPr>
      <w:r>
        <w:rPr>
          <w:snapToGrid w:val="0"/>
          <w:szCs w:val="21"/>
        </w:rPr>
        <w:t>式中：</w:t>
      </w:r>
      <w:r>
        <w:rPr>
          <w:snapToGrid w:val="0"/>
          <w:szCs w:val="21"/>
        </w:rPr>
        <w:t>S</w:t>
      </w:r>
      <w:r>
        <w:rPr>
          <w:snapToGrid w:val="0"/>
          <w:szCs w:val="21"/>
          <w:vertAlign w:val="subscript"/>
        </w:rPr>
        <w:t>ij</w:t>
      </w:r>
      <w:r>
        <w:rPr>
          <w:snapToGrid w:val="0"/>
          <w:szCs w:val="21"/>
        </w:rPr>
        <w:t>——</w:t>
      </w:r>
      <w:r>
        <w:rPr>
          <w:snapToGrid w:val="0"/>
          <w:szCs w:val="21"/>
        </w:rPr>
        <w:t>评价因子</w:t>
      </w:r>
      <w:r>
        <w:rPr>
          <w:snapToGrid w:val="0"/>
          <w:szCs w:val="21"/>
        </w:rPr>
        <w:t>i</w:t>
      </w:r>
      <w:r>
        <w:rPr>
          <w:snapToGrid w:val="0"/>
          <w:szCs w:val="21"/>
        </w:rPr>
        <w:t>的水质指数，大于</w:t>
      </w:r>
      <w:r>
        <w:rPr>
          <w:snapToGrid w:val="0"/>
          <w:szCs w:val="21"/>
        </w:rPr>
        <w:t>1</w:t>
      </w:r>
      <w:r>
        <w:rPr>
          <w:snapToGrid w:val="0"/>
          <w:szCs w:val="21"/>
        </w:rPr>
        <w:t>表明该水质因子超标；；</w:t>
      </w:r>
    </w:p>
    <w:p w14:paraId="60D4E656" w14:textId="77777777" w:rsidR="0085280A" w:rsidRDefault="00000000">
      <w:pPr>
        <w:pStyle w:val="155"/>
        <w:ind w:firstLineChars="500" w:firstLine="1200"/>
        <w:rPr>
          <w:snapToGrid w:val="0"/>
          <w:szCs w:val="21"/>
        </w:rPr>
      </w:pPr>
      <w:r>
        <w:rPr>
          <w:snapToGrid w:val="0"/>
          <w:szCs w:val="21"/>
        </w:rPr>
        <w:t>C</w:t>
      </w:r>
      <w:r>
        <w:rPr>
          <w:snapToGrid w:val="0"/>
          <w:szCs w:val="21"/>
          <w:vertAlign w:val="subscript"/>
        </w:rPr>
        <w:t>ij</w:t>
      </w:r>
      <w:r>
        <w:rPr>
          <w:snapToGrid w:val="0"/>
          <w:szCs w:val="21"/>
        </w:rPr>
        <w:t>——</w:t>
      </w:r>
      <w:r>
        <w:rPr>
          <w:snapToGrid w:val="0"/>
          <w:szCs w:val="21"/>
        </w:rPr>
        <w:t>评价因子</w:t>
      </w:r>
      <w:r>
        <w:rPr>
          <w:snapToGrid w:val="0"/>
          <w:szCs w:val="21"/>
        </w:rPr>
        <w:t>i</w:t>
      </w:r>
      <w:r>
        <w:rPr>
          <w:snapToGrid w:val="0"/>
          <w:szCs w:val="21"/>
        </w:rPr>
        <w:t>在</w:t>
      </w:r>
      <w:r>
        <w:rPr>
          <w:snapToGrid w:val="0"/>
          <w:szCs w:val="21"/>
        </w:rPr>
        <w:t>j</w:t>
      </w:r>
      <w:r>
        <w:rPr>
          <w:snapToGrid w:val="0"/>
          <w:szCs w:val="21"/>
        </w:rPr>
        <w:t>点的实测统计代表值，</w:t>
      </w:r>
      <w:r>
        <w:rPr>
          <w:snapToGrid w:val="0"/>
          <w:szCs w:val="21"/>
        </w:rPr>
        <w:t>mg/L</w:t>
      </w:r>
      <w:r>
        <w:rPr>
          <w:snapToGrid w:val="0"/>
          <w:szCs w:val="21"/>
        </w:rPr>
        <w:t>；</w:t>
      </w:r>
    </w:p>
    <w:p w14:paraId="629559D7" w14:textId="77777777" w:rsidR="0085280A" w:rsidRDefault="00000000">
      <w:pPr>
        <w:pStyle w:val="155"/>
        <w:ind w:firstLineChars="500" w:firstLine="1200"/>
        <w:rPr>
          <w:snapToGrid w:val="0"/>
          <w:szCs w:val="21"/>
        </w:rPr>
      </w:pPr>
      <w:r>
        <w:rPr>
          <w:snapToGrid w:val="0"/>
          <w:szCs w:val="21"/>
        </w:rPr>
        <w:t>C</w:t>
      </w:r>
      <w:r>
        <w:rPr>
          <w:snapToGrid w:val="0"/>
          <w:szCs w:val="21"/>
          <w:vertAlign w:val="subscript"/>
        </w:rPr>
        <w:t>sj</w:t>
      </w:r>
      <w:r>
        <w:rPr>
          <w:snapToGrid w:val="0"/>
          <w:szCs w:val="21"/>
        </w:rPr>
        <w:t>——</w:t>
      </w:r>
      <w:r>
        <w:rPr>
          <w:snapToGrid w:val="0"/>
          <w:szCs w:val="21"/>
        </w:rPr>
        <w:t>评价因子</w:t>
      </w:r>
      <w:r>
        <w:rPr>
          <w:snapToGrid w:val="0"/>
          <w:szCs w:val="21"/>
        </w:rPr>
        <w:t>i</w:t>
      </w:r>
      <w:r>
        <w:rPr>
          <w:snapToGrid w:val="0"/>
          <w:szCs w:val="21"/>
        </w:rPr>
        <w:t>的水质评价标准限值，</w:t>
      </w:r>
      <w:r>
        <w:rPr>
          <w:snapToGrid w:val="0"/>
          <w:szCs w:val="21"/>
        </w:rPr>
        <w:t>mg/L</w:t>
      </w:r>
      <w:r>
        <w:rPr>
          <w:snapToGrid w:val="0"/>
          <w:szCs w:val="21"/>
        </w:rPr>
        <w:t>；</w:t>
      </w:r>
    </w:p>
    <w:p w14:paraId="16A47CD4" w14:textId="77777777" w:rsidR="0085280A" w:rsidRDefault="00000000">
      <w:pPr>
        <w:pStyle w:val="155"/>
        <w:ind w:firstLine="480"/>
        <w:rPr>
          <w:snapToGrid w:val="0"/>
          <w:szCs w:val="21"/>
        </w:rPr>
      </w:pPr>
      <w:r>
        <w:rPr>
          <w:snapToGrid w:val="0"/>
          <w:szCs w:val="21"/>
        </w:rPr>
        <w:t>其中</w:t>
      </w:r>
      <w:r>
        <w:rPr>
          <w:snapToGrid w:val="0"/>
          <w:szCs w:val="21"/>
        </w:rPr>
        <w:t xml:space="preserve">pH </w:t>
      </w:r>
      <w:r>
        <w:rPr>
          <w:snapToGrid w:val="0"/>
          <w:szCs w:val="21"/>
        </w:rPr>
        <w:t>值的指数计算公式：</w:t>
      </w:r>
    </w:p>
    <w:p w14:paraId="3F557DD3" w14:textId="77777777" w:rsidR="0085280A" w:rsidRDefault="00000000">
      <w:pPr>
        <w:pStyle w:val="155"/>
        <w:ind w:firstLine="480"/>
        <w:jc w:val="center"/>
        <w:rPr>
          <w:snapToGrid w:val="0"/>
        </w:rPr>
      </w:pPr>
      <w:r>
        <w:rPr>
          <w:noProof/>
        </w:rPr>
        <w:drawing>
          <wp:inline distT="0" distB="0" distL="114300" distR="114300" wp14:anchorId="19EED0A5" wp14:editId="79C71012">
            <wp:extent cx="2447290" cy="542290"/>
            <wp:effectExtent l="0" t="0" r="10160" b="10160"/>
            <wp:docPr id="1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6"/>
                    <pic:cNvPicPr>
                      <a:picLocks noChangeAspect="1"/>
                    </pic:cNvPicPr>
                  </pic:nvPicPr>
                  <pic:blipFill>
                    <a:blip r:embed="rId52"/>
                    <a:stretch>
                      <a:fillRect/>
                    </a:stretch>
                  </pic:blipFill>
                  <pic:spPr>
                    <a:xfrm>
                      <a:off x="0" y="0"/>
                      <a:ext cx="2447290" cy="542290"/>
                    </a:xfrm>
                    <a:prstGeom prst="rect">
                      <a:avLst/>
                    </a:prstGeom>
                    <a:noFill/>
                    <a:ln>
                      <a:noFill/>
                    </a:ln>
                  </pic:spPr>
                </pic:pic>
              </a:graphicData>
            </a:graphic>
          </wp:inline>
        </w:drawing>
      </w:r>
    </w:p>
    <w:p w14:paraId="4DC8D2F4" w14:textId="77777777" w:rsidR="0085280A" w:rsidRDefault="00000000">
      <w:pPr>
        <w:pStyle w:val="155"/>
        <w:ind w:firstLine="480"/>
        <w:jc w:val="center"/>
        <w:rPr>
          <w:snapToGrid w:val="0"/>
        </w:rPr>
      </w:pPr>
      <w:r>
        <w:rPr>
          <w:noProof/>
        </w:rPr>
        <w:drawing>
          <wp:inline distT="0" distB="0" distL="114300" distR="114300" wp14:anchorId="64C08357" wp14:editId="487B83BC">
            <wp:extent cx="2557145" cy="516255"/>
            <wp:effectExtent l="0" t="0" r="14605" b="17145"/>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pic:cNvPicPr>
                  </pic:nvPicPr>
                  <pic:blipFill>
                    <a:blip r:embed="rId53"/>
                    <a:stretch>
                      <a:fillRect/>
                    </a:stretch>
                  </pic:blipFill>
                  <pic:spPr>
                    <a:xfrm>
                      <a:off x="0" y="0"/>
                      <a:ext cx="2557145" cy="516255"/>
                    </a:xfrm>
                    <a:prstGeom prst="rect">
                      <a:avLst/>
                    </a:prstGeom>
                    <a:noFill/>
                    <a:ln>
                      <a:noFill/>
                    </a:ln>
                  </pic:spPr>
                </pic:pic>
              </a:graphicData>
            </a:graphic>
          </wp:inline>
        </w:drawing>
      </w:r>
    </w:p>
    <w:p w14:paraId="2C51C989" w14:textId="77777777" w:rsidR="0085280A" w:rsidRDefault="00000000">
      <w:pPr>
        <w:pStyle w:val="155"/>
        <w:ind w:firstLine="480"/>
        <w:rPr>
          <w:snapToGrid w:val="0"/>
          <w:szCs w:val="28"/>
        </w:rPr>
      </w:pPr>
      <w:r>
        <w:rPr>
          <w:snapToGrid w:val="0"/>
          <w:szCs w:val="28"/>
        </w:rPr>
        <w:t>式中：</w:t>
      </w:r>
      <w:r>
        <w:rPr>
          <w:snapToGrid w:val="0"/>
          <w:szCs w:val="28"/>
        </w:rPr>
        <w:t>S</w:t>
      </w:r>
      <w:r>
        <w:rPr>
          <w:snapToGrid w:val="0"/>
          <w:szCs w:val="28"/>
          <w:vertAlign w:val="subscript"/>
        </w:rPr>
        <w:t>pH</w:t>
      </w:r>
      <w:r>
        <w:rPr>
          <w:snapToGrid w:val="0"/>
          <w:szCs w:val="28"/>
          <w:vertAlign w:val="subscript"/>
        </w:rPr>
        <w:t>，</w:t>
      </w:r>
      <w:r>
        <w:rPr>
          <w:snapToGrid w:val="0"/>
          <w:szCs w:val="28"/>
          <w:vertAlign w:val="subscript"/>
        </w:rPr>
        <w:t>j</w:t>
      </w:r>
      <w:r>
        <w:rPr>
          <w:snapToGrid w:val="0"/>
          <w:szCs w:val="28"/>
        </w:rPr>
        <w:t xml:space="preserve">——pH </w:t>
      </w:r>
      <w:r>
        <w:rPr>
          <w:snapToGrid w:val="0"/>
          <w:szCs w:val="28"/>
        </w:rPr>
        <w:t>值的指数，大于</w:t>
      </w:r>
      <w:r>
        <w:rPr>
          <w:snapToGrid w:val="0"/>
          <w:szCs w:val="28"/>
        </w:rPr>
        <w:t>1</w:t>
      </w:r>
      <w:r>
        <w:rPr>
          <w:snapToGrid w:val="0"/>
          <w:szCs w:val="28"/>
        </w:rPr>
        <w:t>表明该水质因子超标；</w:t>
      </w:r>
    </w:p>
    <w:p w14:paraId="58AD6004" w14:textId="77777777" w:rsidR="0085280A" w:rsidRDefault="00000000">
      <w:pPr>
        <w:pStyle w:val="155"/>
        <w:ind w:firstLineChars="500" w:firstLine="1200"/>
        <w:rPr>
          <w:snapToGrid w:val="0"/>
          <w:szCs w:val="28"/>
        </w:rPr>
      </w:pPr>
      <w:r>
        <w:rPr>
          <w:snapToGrid w:val="0"/>
          <w:szCs w:val="28"/>
        </w:rPr>
        <w:t>pH</w:t>
      </w:r>
      <w:r>
        <w:rPr>
          <w:snapToGrid w:val="0"/>
          <w:szCs w:val="28"/>
          <w:vertAlign w:val="subscript"/>
        </w:rPr>
        <w:t>j</w:t>
      </w:r>
      <w:r>
        <w:rPr>
          <w:snapToGrid w:val="0"/>
          <w:szCs w:val="28"/>
        </w:rPr>
        <w:t>——pH</w:t>
      </w:r>
      <w:r>
        <w:rPr>
          <w:snapToGrid w:val="0"/>
          <w:szCs w:val="28"/>
        </w:rPr>
        <w:t>值实测统计代表值；</w:t>
      </w:r>
    </w:p>
    <w:p w14:paraId="0E494BBA" w14:textId="77777777" w:rsidR="0085280A" w:rsidRDefault="00000000">
      <w:pPr>
        <w:pStyle w:val="155"/>
        <w:ind w:firstLineChars="500" w:firstLine="1200"/>
        <w:rPr>
          <w:snapToGrid w:val="0"/>
          <w:szCs w:val="28"/>
        </w:rPr>
      </w:pPr>
      <w:r>
        <w:rPr>
          <w:snapToGrid w:val="0"/>
          <w:szCs w:val="28"/>
        </w:rPr>
        <w:t>pH</w:t>
      </w:r>
      <w:r>
        <w:rPr>
          <w:snapToGrid w:val="0"/>
          <w:szCs w:val="28"/>
          <w:vertAlign w:val="subscript"/>
        </w:rPr>
        <w:t>sd</w:t>
      </w:r>
      <w:r>
        <w:rPr>
          <w:snapToGrid w:val="0"/>
          <w:szCs w:val="28"/>
        </w:rPr>
        <w:t>——</w:t>
      </w:r>
      <w:r>
        <w:rPr>
          <w:snapToGrid w:val="0"/>
          <w:szCs w:val="28"/>
        </w:rPr>
        <w:t>评价标准中</w:t>
      </w:r>
      <w:r>
        <w:rPr>
          <w:snapToGrid w:val="0"/>
          <w:szCs w:val="28"/>
        </w:rPr>
        <w:t>pH</w:t>
      </w:r>
      <w:r>
        <w:rPr>
          <w:snapToGrid w:val="0"/>
          <w:szCs w:val="28"/>
        </w:rPr>
        <w:t>值的下限值；</w:t>
      </w:r>
    </w:p>
    <w:p w14:paraId="2CEAE2FB" w14:textId="77777777" w:rsidR="0085280A" w:rsidRDefault="00000000">
      <w:pPr>
        <w:pStyle w:val="155"/>
        <w:ind w:firstLineChars="500" w:firstLine="1200"/>
        <w:rPr>
          <w:snapToGrid w:val="0"/>
          <w:szCs w:val="28"/>
        </w:rPr>
      </w:pPr>
      <w:r>
        <w:rPr>
          <w:snapToGrid w:val="0"/>
          <w:szCs w:val="28"/>
        </w:rPr>
        <w:t>pH</w:t>
      </w:r>
      <w:r>
        <w:rPr>
          <w:snapToGrid w:val="0"/>
          <w:szCs w:val="28"/>
          <w:vertAlign w:val="subscript"/>
        </w:rPr>
        <w:t>su</w:t>
      </w:r>
      <w:r>
        <w:rPr>
          <w:snapToGrid w:val="0"/>
          <w:szCs w:val="28"/>
        </w:rPr>
        <w:t>——</w:t>
      </w:r>
      <w:r>
        <w:rPr>
          <w:snapToGrid w:val="0"/>
          <w:szCs w:val="28"/>
        </w:rPr>
        <w:t>评价标准中</w:t>
      </w:r>
      <w:r>
        <w:rPr>
          <w:snapToGrid w:val="0"/>
          <w:szCs w:val="28"/>
        </w:rPr>
        <w:t>pH</w:t>
      </w:r>
      <w:r>
        <w:rPr>
          <w:snapToGrid w:val="0"/>
          <w:szCs w:val="28"/>
        </w:rPr>
        <w:t>值的上限值。</w:t>
      </w:r>
    </w:p>
    <w:p w14:paraId="4A128ACE" w14:textId="77777777" w:rsidR="0085280A" w:rsidRDefault="00000000">
      <w:pPr>
        <w:pStyle w:val="155"/>
        <w:ind w:firstLine="480"/>
        <w:rPr>
          <w:snapToGrid w:val="0"/>
        </w:rPr>
      </w:pPr>
      <w:r>
        <w:rPr>
          <w:snapToGrid w:val="0"/>
        </w:rPr>
        <w:t>溶解氧（</w:t>
      </w:r>
      <w:r>
        <w:rPr>
          <w:snapToGrid w:val="0"/>
        </w:rPr>
        <w:t>DO</w:t>
      </w:r>
      <w:r>
        <w:rPr>
          <w:snapToGrid w:val="0"/>
        </w:rPr>
        <w:t>）的标准指数计算公式：</w:t>
      </w:r>
    </w:p>
    <w:p w14:paraId="4463CF96" w14:textId="77777777" w:rsidR="0085280A" w:rsidRDefault="00000000">
      <w:pPr>
        <w:pStyle w:val="155"/>
        <w:ind w:firstLine="480"/>
        <w:jc w:val="center"/>
        <w:rPr>
          <w:snapToGrid w:val="0"/>
        </w:rPr>
      </w:pPr>
      <w:r>
        <w:rPr>
          <w:noProof/>
        </w:rPr>
        <w:lastRenderedPageBreak/>
        <w:drawing>
          <wp:inline distT="0" distB="0" distL="114300" distR="114300" wp14:anchorId="4579A90D" wp14:editId="675724D2">
            <wp:extent cx="2692400" cy="931545"/>
            <wp:effectExtent l="0" t="0" r="12700" b="1905"/>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
                    <pic:cNvPicPr>
                      <a:picLocks noChangeAspect="1"/>
                    </pic:cNvPicPr>
                  </pic:nvPicPr>
                  <pic:blipFill>
                    <a:blip r:embed="rId54"/>
                    <a:stretch>
                      <a:fillRect/>
                    </a:stretch>
                  </pic:blipFill>
                  <pic:spPr>
                    <a:xfrm>
                      <a:off x="0" y="0"/>
                      <a:ext cx="2692400" cy="931545"/>
                    </a:xfrm>
                    <a:prstGeom prst="rect">
                      <a:avLst/>
                    </a:prstGeom>
                    <a:noFill/>
                    <a:ln>
                      <a:noFill/>
                    </a:ln>
                  </pic:spPr>
                </pic:pic>
              </a:graphicData>
            </a:graphic>
          </wp:inline>
        </w:drawing>
      </w:r>
    </w:p>
    <w:p w14:paraId="441F83A9" w14:textId="77777777" w:rsidR="0085280A" w:rsidRDefault="00000000">
      <w:pPr>
        <w:pStyle w:val="155"/>
        <w:ind w:firstLine="480"/>
        <w:rPr>
          <w:snapToGrid w:val="0"/>
        </w:rPr>
      </w:pPr>
      <w:r>
        <w:rPr>
          <w:snapToGrid w:val="0"/>
        </w:rPr>
        <w:t>式中：</w:t>
      </w:r>
      <w:r>
        <w:rPr>
          <w:snapToGrid w:val="0"/>
        </w:rPr>
        <w:t>SDO,j——</w:t>
      </w:r>
      <w:r>
        <w:rPr>
          <w:snapToGrid w:val="0"/>
        </w:rPr>
        <w:t>溶解氧的标准指数，大于</w:t>
      </w:r>
      <w:r>
        <w:rPr>
          <w:snapToGrid w:val="0"/>
        </w:rPr>
        <w:t>1</w:t>
      </w:r>
      <w:r>
        <w:rPr>
          <w:snapToGrid w:val="0"/>
        </w:rPr>
        <w:t>表明该水质因子超标；</w:t>
      </w:r>
    </w:p>
    <w:p w14:paraId="080ABFE4" w14:textId="77777777" w:rsidR="0085280A" w:rsidRDefault="00000000">
      <w:pPr>
        <w:pStyle w:val="155"/>
        <w:ind w:firstLineChars="500" w:firstLine="1200"/>
        <w:rPr>
          <w:snapToGrid w:val="0"/>
        </w:rPr>
      </w:pPr>
      <w:r>
        <w:rPr>
          <w:snapToGrid w:val="0"/>
        </w:rPr>
        <w:t>DO,j——</w:t>
      </w:r>
      <w:r>
        <w:rPr>
          <w:snapToGrid w:val="0"/>
        </w:rPr>
        <w:t>溶解氧在</w:t>
      </w:r>
      <w:r>
        <w:rPr>
          <w:snapToGrid w:val="0"/>
        </w:rPr>
        <w:t>j</w:t>
      </w:r>
      <w:r>
        <w:rPr>
          <w:snapToGrid w:val="0"/>
        </w:rPr>
        <w:t>点的实测统计代表值，</w:t>
      </w:r>
      <w:r>
        <w:rPr>
          <w:snapToGrid w:val="0"/>
        </w:rPr>
        <w:t>mg/L</w:t>
      </w:r>
      <w:r>
        <w:rPr>
          <w:snapToGrid w:val="0"/>
        </w:rPr>
        <w:t>；</w:t>
      </w:r>
    </w:p>
    <w:p w14:paraId="1F704AF9" w14:textId="77777777" w:rsidR="0085280A" w:rsidRDefault="00000000">
      <w:pPr>
        <w:pStyle w:val="155"/>
        <w:ind w:firstLineChars="500" w:firstLine="1200"/>
        <w:rPr>
          <w:snapToGrid w:val="0"/>
        </w:rPr>
      </w:pPr>
      <w:r>
        <w:rPr>
          <w:snapToGrid w:val="0"/>
        </w:rPr>
        <w:t>DO,s——</w:t>
      </w:r>
      <w:r>
        <w:rPr>
          <w:snapToGrid w:val="0"/>
        </w:rPr>
        <w:t>溶解氧的水质评价标准限值，</w:t>
      </w:r>
      <w:r>
        <w:rPr>
          <w:snapToGrid w:val="0"/>
        </w:rPr>
        <w:t>mg/L</w:t>
      </w:r>
      <w:r>
        <w:rPr>
          <w:snapToGrid w:val="0"/>
        </w:rPr>
        <w:t>；</w:t>
      </w:r>
    </w:p>
    <w:p w14:paraId="31F8EE53" w14:textId="77777777" w:rsidR="0085280A" w:rsidRDefault="00000000">
      <w:pPr>
        <w:pStyle w:val="155"/>
        <w:ind w:firstLineChars="500" w:firstLine="1200"/>
        <w:rPr>
          <w:snapToGrid w:val="0"/>
        </w:rPr>
      </w:pPr>
      <w:r>
        <w:rPr>
          <w:snapToGrid w:val="0"/>
        </w:rPr>
        <w:t>DO,f——</w:t>
      </w:r>
      <w:r>
        <w:rPr>
          <w:snapToGrid w:val="0"/>
        </w:rPr>
        <w:t>饱和溶解氧浓度，</w:t>
      </w:r>
      <w:r>
        <w:rPr>
          <w:snapToGrid w:val="0"/>
        </w:rPr>
        <w:t>mg/L</w:t>
      </w:r>
      <w:r>
        <w:rPr>
          <w:snapToGrid w:val="0"/>
        </w:rPr>
        <w:t>，对于河流，</w:t>
      </w:r>
      <w:r>
        <w:rPr>
          <w:snapToGrid w:val="0"/>
        </w:rPr>
        <w:t>DO,f=468/(31.6+T)</w:t>
      </w:r>
      <w:r>
        <w:rPr>
          <w:snapToGrid w:val="0"/>
        </w:rPr>
        <w:t>；</w:t>
      </w:r>
    </w:p>
    <w:p w14:paraId="35DBC503" w14:textId="77777777" w:rsidR="0085280A" w:rsidRDefault="00000000">
      <w:pPr>
        <w:pStyle w:val="155"/>
        <w:ind w:firstLineChars="500" w:firstLine="1200"/>
        <w:rPr>
          <w:snapToGrid w:val="0"/>
        </w:rPr>
      </w:pPr>
      <w:r>
        <w:rPr>
          <w:snapToGrid w:val="0"/>
        </w:rPr>
        <w:t>T——</w:t>
      </w:r>
      <w:r>
        <w:rPr>
          <w:snapToGrid w:val="0"/>
        </w:rPr>
        <w:t>水温，</w:t>
      </w:r>
      <w:r>
        <w:rPr>
          <w:snapToGrid w:val="0"/>
        </w:rPr>
        <w:t>℃</w:t>
      </w:r>
      <w:r>
        <w:rPr>
          <w:snapToGrid w:val="0"/>
        </w:rPr>
        <w:t>。</w:t>
      </w:r>
    </w:p>
    <w:p w14:paraId="4B21DC48" w14:textId="77777777" w:rsidR="0085280A" w:rsidRDefault="00000000">
      <w:pPr>
        <w:pStyle w:val="155"/>
        <w:ind w:firstLine="480"/>
        <w:rPr>
          <w:snapToGrid w:val="0"/>
        </w:rPr>
      </w:pPr>
      <w:r>
        <w:rPr>
          <w:snapToGrid w:val="0"/>
        </w:rPr>
        <w:t>由下表可见，长江各监测断面、各监测指标均达到《地表水环境质量标准》（</w:t>
      </w:r>
      <w:r>
        <w:rPr>
          <w:snapToGrid w:val="0"/>
        </w:rPr>
        <w:t>GB3838-2002</w:t>
      </w:r>
      <w:r>
        <w:rPr>
          <w:snapToGrid w:val="0"/>
        </w:rPr>
        <w:t>）</w:t>
      </w:r>
      <w:r>
        <w:rPr>
          <w:snapToGrid w:val="0"/>
        </w:rPr>
        <w:t>Ⅱ</w:t>
      </w:r>
      <w:r>
        <w:rPr>
          <w:snapToGrid w:val="0"/>
        </w:rPr>
        <w:t>类标准要求。北山河各个监测断面各监测指标均能满足《地表水环境质量标准》（</w:t>
      </w:r>
      <w:r>
        <w:rPr>
          <w:snapToGrid w:val="0"/>
        </w:rPr>
        <w:t>GB3838-2002</w:t>
      </w:r>
      <w:r>
        <w:rPr>
          <w:snapToGrid w:val="0"/>
        </w:rPr>
        <w:t>）</w:t>
      </w:r>
      <w:r>
        <w:rPr>
          <w:snapToGrid w:val="0"/>
        </w:rPr>
        <w:t>Ⅳ</w:t>
      </w:r>
      <w:r>
        <w:rPr>
          <w:snapToGrid w:val="0"/>
        </w:rPr>
        <w:t>类标准要求</w:t>
      </w:r>
      <w:r>
        <w:rPr>
          <w:rFonts w:hint="eastAsia"/>
          <w:snapToGrid w:val="0"/>
        </w:rPr>
        <w:t>。</w:t>
      </w:r>
    </w:p>
    <w:p w14:paraId="6D0C87FA" w14:textId="77777777" w:rsidR="0085280A" w:rsidRDefault="0085280A">
      <w:pPr>
        <w:ind w:firstLine="420"/>
        <w:rPr>
          <w:rFonts w:eastAsia="宋体"/>
          <w:kern w:val="2"/>
          <w:sz w:val="21"/>
          <w:szCs w:val="24"/>
        </w:rPr>
        <w:sectPr w:rsidR="0085280A">
          <w:pgSz w:w="11906" w:h="16838"/>
          <w:pgMar w:top="1418" w:right="1418" w:bottom="1418" w:left="1418" w:header="850" w:footer="850" w:gutter="0"/>
          <w:cols w:space="720"/>
          <w:docGrid w:type="lines" w:linePitch="326"/>
        </w:sectPr>
      </w:pPr>
    </w:p>
    <w:p w14:paraId="14C96926" w14:textId="77777777" w:rsidR="0085280A" w:rsidRDefault="00000000">
      <w:pPr>
        <w:pStyle w:val="32"/>
        <w:spacing w:line="276" w:lineRule="auto"/>
        <w:rPr>
          <w:rFonts w:eastAsia="宋体"/>
          <w:b/>
          <w:bCs/>
        </w:rPr>
      </w:pPr>
      <w:bookmarkStart w:id="833" w:name="_Toc159140395"/>
      <w:bookmarkStart w:id="834" w:name="_Toc161046329"/>
      <w:bookmarkStart w:id="835" w:name="_Toc174692286"/>
      <w:r>
        <w:rPr>
          <w:rFonts w:eastAsia="宋体" w:hint="eastAsia"/>
          <w:b/>
          <w:bCs/>
        </w:rPr>
        <w:lastRenderedPageBreak/>
        <w:t>表</w:t>
      </w:r>
      <w:r>
        <w:rPr>
          <w:rFonts w:eastAsia="宋体"/>
          <w:b/>
          <w:bCs/>
        </w:rPr>
        <w:t xml:space="preserve">5.3-6 </w:t>
      </w:r>
      <w:r>
        <w:rPr>
          <w:rFonts w:eastAsia="宋体" w:hint="eastAsia"/>
          <w:b/>
          <w:bCs/>
        </w:rPr>
        <w:t>地表水现状</w:t>
      </w:r>
      <w:r>
        <w:rPr>
          <w:rFonts w:eastAsia="宋体"/>
          <w:b/>
          <w:bCs/>
        </w:rPr>
        <w:t>现状评价结果（标准指数）</w:t>
      </w:r>
      <w:r>
        <w:rPr>
          <w:rFonts w:eastAsia="宋体" w:hint="eastAsia"/>
          <w:b/>
          <w:bCs/>
        </w:rPr>
        <w:t>（单位：</w:t>
      </w:r>
      <w:r>
        <w:rPr>
          <w:rFonts w:eastAsia="宋体" w:hint="eastAsia"/>
          <w:b/>
          <w:bCs/>
        </w:rPr>
        <w:t xml:space="preserve"> mg/L</w:t>
      </w:r>
      <w:r>
        <w:rPr>
          <w:rFonts w:eastAsia="宋体" w:hint="eastAsia"/>
          <w:b/>
          <w:bCs/>
        </w:rPr>
        <w:t>，</w:t>
      </w:r>
      <w:r>
        <w:rPr>
          <w:rFonts w:eastAsia="宋体" w:hint="eastAsia"/>
          <w:b/>
          <w:bCs/>
        </w:rPr>
        <w:t>pH</w:t>
      </w:r>
      <w:r>
        <w:rPr>
          <w:rFonts w:eastAsia="宋体" w:hint="eastAsia"/>
          <w:b/>
          <w:bCs/>
        </w:rPr>
        <w:t>无量纲）</w:t>
      </w:r>
    </w:p>
    <w:tbl>
      <w:tblPr>
        <w:tblW w:w="5000" w:type="pct"/>
        <w:jc w:val="center"/>
        <w:tblBorders>
          <w:top w:val="double" w:sz="4" w:space="0" w:color="auto"/>
          <w:bottom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3"/>
        <w:gridCol w:w="1929"/>
        <w:gridCol w:w="1210"/>
        <w:gridCol w:w="1448"/>
        <w:gridCol w:w="1448"/>
        <w:gridCol w:w="1448"/>
        <w:gridCol w:w="1447"/>
        <w:gridCol w:w="1447"/>
        <w:gridCol w:w="1444"/>
      </w:tblGrid>
      <w:tr w:rsidR="0085280A" w14:paraId="62D0199F" w14:textId="77777777">
        <w:trPr>
          <w:cantSplit/>
          <w:trHeight w:val="260"/>
          <w:jc w:val="center"/>
        </w:trPr>
        <w:tc>
          <w:tcPr>
            <w:tcW w:w="776" w:type="pct"/>
            <w:tcBorders>
              <w:top w:val="single" w:sz="4" w:space="0" w:color="auto"/>
              <w:left w:val="single" w:sz="4" w:space="0" w:color="auto"/>
            </w:tcBorders>
            <w:vAlign w:val="center"/>
          </w:tcPr>
          <w:p w14:paraId="0DD39CDE" w14:textId="77777777" w:rsidR="0085280A" w:rsidRDefault="00000000">
            <w:pPr>
              <w:pStyle w:val="22"/>
              <w:rPr>
                <w:rFonts w:eastAsia="宋体"/>
                <w:b/>
                <w:bCs/>
              </w:rPr>
            </w:pPr>
            <w:r>
              <w:rPr>
                <w:rFonts w:eastAsia="宋体" w:hint="eastAsia"/>
                <w:b/>
                <w:bCs/>
              </w:rPr>
              <w:t>断面</w:t>
            </w:r>
          </w:p>
        </w:tc>
        <w:tc>
          <w:tcPr>
            <w:tcW w:w="689" w:type="pct"/>
            <w:tcBorders>
              <w:top w:val="single" w:sz="4" w:space="0" w:color="auto"/>
            </w:tcBorders>
            <w:vAlign w:val="center"/>
          </w:tcPr>
          <w:p w14:paraId="0A359DC2" w14:textId="77777777" w:rsidR="0085280A" w:rsidRDefault="00000000">
            <w:pPr>
              <w:pStyle w:val="22"/>
              <w:rPr>
                <w:rFonts w:eastAsia="宋体"/>
                <w:b/>
                <w:bCs/>
              </w:rPr>
            </w:pPr>
            <w:r>
              <w:rPr>
                <w:rFonts w:eastAsia="宋体" w:hint="eastAsia"/>
                <w:b/>
                <w:bCs/>
              </w:rPr>
              <w:t>指标</w:t>
            </w:r>
          </w:p>
        </w:tc>
        <w:tc>
          <w:tcPr>
            <w:tcW w:w="432" w:type="pct"/>
            <w:tcBorders>
              <w:top w:val="single" w:sz="4" w:space="0" w:color="auto"/>
            </w:tcBorders>
            <w:vAlign w:val="center"/>
          </w:tcPr>
          <w:p w14:paraId="45F1DC4A" w14:textId="77777777" w:rsidR="0085280A" w:rsidRDefault="00000000">
            <w:pPr>
              <w:pStyle w:val="22"/>
              <w:rPr>
                <w:rFonts w:eastAsia="宋体"/>
                <w:b/>
                <w:bCs/>
              </w:rPr>
            </w:pPr>
            <w:r>
              <w:rPr>
                <w:rFonts w:eastAsia="宋体" w:hint="eastAsia"/>
                <w:b/>
                <w:bCs/>
              </w:rPr>
              <w:t>P</w:t>
            </w:r>
            <w:r>
              <w:rPr>
                <w:rFonts w:eastAsia="宋体"/>
                <w:b/>
                <w:bCs/>
              </w:rPr>
              <w:t>H</w:t>
            </w:r>
          </w:p>
        </w:tc>
        <w:tc>
          <w:tcPr>
            <w:tcW w:w="517" w:type="pct"/>
            <w:tcBorders>
              <w:top w:val="single" w:sz="4" w:space="0" w:color="auto"/>
            </w:tcBorders>
            <w:vAlign w:val="center"/>
          </w:tcPr>
          <w:p w14:paraId="6A9CE14A" w14:textId="77777777" w:rsidR="0085280A" w:rsidRDefault="00000000">
            <w:pPr>
              <w:pStyle w:val="22"/>
              <w:rPr>
                <w:rFonts w:eastAsia="宋体"/>
                <w:b/>
                <w:bCs/>
              </w:rPr>
            </w:pPr>
            <w:r>
              <w:rPr>
                <w:rFonts w:eastAsia="宋体"/>
                <w:b/>
                <w:bCs/>
              </w:rPr>
              <w:t>氨氮</w:t>
            </w:r>
          </w:p>
        </w:tc>
        <w:tc>
          <w:tcPr>
            <w:tcW w:w="517" w:type="pct"/>
            <w:tcBorders>
              <w:top w:val="single" w:sz="4" w:space="0" w:color="auto"/>
            </w:tcBorders>
            <w:vAlign w:val="center"/>
          </w:tcPr>
          <w:p w14:paraId="1F7BCEFE" w14:textId="77777777" w:rsidR="0085280A" w:rsidRDefault="00000000">
            <w:pPr>
              <w:pStyle w:val="22"/>
              <w:rPr>
                <w:rFonts w:eastAsia="宋体"/>
                <w:b/>
                <w:bCs/>
              </w:rPr>
            </w:pPr>
            <w:r>
              <w:rPr>
                <w:rFonts w:eastAsia="宋体"/>
                <w:b/>
                <w:bCs/>
              </w:rPr>
              <w:t>总磷</w:t>
            </w:r>
          </w:p>
        </w:tc>
        <w:tc>
          <w:tcPr>
            <w:tcW w:w="517" w:type="pct"/>
            <w:tcBorders>
              <w:top w:val="single" w:sz="4" w:space="0" w:color="auto"/>
            </w:tcBorders>
            <w:vAlign w:val="center"/>
          </w:tcPr>
          <w:p w14:paraId="6BC0AA75" w14:textId="77777777" w:rsidR="0085280A" w:rsidRDefault="00000000">
            <w:pPr>
              <w:pStyle w:val="22"/>
              <w:rPr>
                <w:rFonts w:eastAsia="宋体"/>
                <w:b/>
                <w:bCs/>
              </w:rPr>
            </w:pPr>
            <w:r>
              <w:rPr>
                <w:rFonts w:eastAsia="宋体"/>
                <w:b/>
                <w:bCs/>
              </w:rPr>
              <w:t>COD</w:t>
            </w:r>
          </w:p>
        </w:tc>
        <w:tc>
          <w:tcPr>
            <w:tcW w:w="517" w:type="pct"/>
            <w:tcBorders>
              <w:top w:val="single" w:sz="4" w:space="0" w:color="auto"/>
            </w:tcBorders>
            <w:vAlign w:val="center"/>
          </w:tcPr>
          <w:p w14:paraId="59582F95" w14:textId="77777777" w:rsidR="0085280A" w:rsidRDefault="00000000">
            <w:pPr>
              <w:pStyle w:val="22"/>
              <w:rPr>
                <w:rFonts w:eastAsia="宋体"/>
                <w:b/>
                <w:bCs/>
              </w:rPr>
            </w:pPr>
            <w:r>
              <w:rPr>
                <w:rFonts w:eastAsia="宋体"/>
                <w:b/>
                <w:bCs/>
              </w:rPr>
              <w:t>石油类</w:t>
            </w:r>
          </w:p>
        </w:tc>
        <w:tc>
          <w:tcPr>
            <w:tcW w:w="517" w:type="pct"/>
            <w:tcBorders>
              <w:top w:val="single" w:sz="4" w:space="0" w:color="auto"/>
            </w:tcBorders>
            <w:vAlign w:val="center"/>
          </w:tcPr>
          <w:p w14:paraId="27264252" w14:textId="77777777" w:rsidR="0085280A" w:rsidRDefault="00000000">
            <w:pPr>
              <w:pStyle w:val="22"/>
              <w:rPr>
                <w:rFonts w:eastAsia="宋体"/>
                <w:b/>
                <w:bCs/>
              </w:rPr>
            </w:pPr>
            <w:r>
              <w:rPr>
                <w:rFonts w:eastAsia="宋体" w:hint="eastAsia"/>
                <w:b/>
                <w:bCs/>
              </w:rPr>
              <w:t>D</w:t>
            </w:r>
            <w:r>
              <w:rPr>
                <w:rFonts w:eastAsia="宋体"/>
                <w:b/>
                <w:bCs/>
              </w:rPr>
              <w:t>O</w:t>
            </w:r>
          </w:p>
        </w:tc>
        <w:tc>
          <w:tcPr>
            <w:tcW w:w="516" w:type="pct"/>
            <w:tcBorders>
              <w:top w:val="single" w:sz="4" w:space="0" w:color="auto"/>
              <w:right w:val="single" w:sz="4" w:space="0" w:color="auto"/>
            </w:tcBorders>
            <w:vAlign w:val="center"/>
          </w:tcPr>
          <w:p w14:paraId="01CAF971" w14:textId="77777777" w:rsidR="0085280A" w:rsidRDefault="00000000">
            <w:pPr>
              <w:pStyle w:val="22"/>
              <w:rPr>
                <w:rFonts w:eastAsia="宋体"/>
                <w:b/>
                <w:bCs/>
              </w:rPr>
            </w:pPr>
            <w:r>
              <w:rPr>
                <w:rFonts w:eastAsia="宋体" w:hint="eastAsia"/>
                <w:b/>
                <w:bCs/>
              </w:rPr>
              <w:t>S</w:t>
            </w:r>
            <w:r>
              <w:rPr>
                <w:rFonts w:eastAsia="宋体"/>
                <w:b/>
                <w:bCs/>
              </w:rPr>
              <w:t>S</w:t>
            </w:r>
          </w:p>
        </w:tc>
      </w:tr>
      <w:tr w:rsidR="0085280A" w14:paraId="754BEC33" w14:textId="77777777">
        <w:trPr>
          <w:cantSplit/>
          <w:trHeight w:val="260"/>
          <w:jc w:val="center"/>
        </w:trPr>
        <w:tc>
          <w:tcPr>
            <w:tcW w:w="776" w:type="pct"/>
            <w:vMerge w:val="restart"/>
            <w:tcBorders>
              <w:left w:val="single" w:sz="4" w:space="0" w:color="auto"/>
            </w:tcBorders>
            <w:vAlign w:val="center"/>
          </w:tcPr>
          <w:p w14:paraId="6473E418" w14:textId="77777777" w:rsidR="0085280A" w:rsidRDefault="00000000">
            <w:pPr>
              <w:pStyle w:val="22"/>
              <w:rPr>
                <w:rFonts w:eastAsia="宋体"/>
              </w:rPr>
            </w:pPr>
            <w:r>
              <w:rPr>
                <w:rFonts w:eastAsia="宋体"/>
              </w:rPr>
              <w:t>A1</w:t>
            </w:r>
            <w:r>
              <w:rPr>
                <w:rFonts w:eastAsia="宋体"/>
              </w:rPr>
              <w:t>：北山河入江口上游</w:t>
            </w:r>
            <w:r>
              <w:rPr>
                <w:rFonts w:eastAsia="宋体"/>
              </w:rPr>
              <w:t>1000m</w:t>
            </w:r>
          </w:p>
        </w:tc>
        <w:tc>
          <w:tcPr>
            <w:tcW w:w="689" w:type="pct"/>
            <w:vAlign w:val="center"/>
          </w:tcPr>
          <w:p w14:paraId="4D025CD0" w14:textId="77777777" w:rsidR="0085280A" w:rsidRDefault="00000000">
            <w:pPr>
              <w:pStyle w:val="22"/>
              <w:rPr>
                <w:rFonts w:eastAsia="宋体"/>
              </w:rPr>
            </w:pPr>
            <w:r>
              <w:rPr>
                <w:rFonts w:eastAsia="宋体" w:hint="eastAsia"/>
              </w:rPr>
              <w:t>最小值</w:t>
            </w:r>
          </w:p>
        </w:tc>
        <w:tc>
          <w:tcPr>
            <w:tcW w:w="432" w:type="pct"/>
            <w:vAlign w:val="center"/>
          </w:tcPr>
          <w:p w14:paraId="6EAF6735" w14:textId="77777777" w:rsidR="0085280A" w:rsidRDefault="00000000">
            <w:pPr>
              <w:pStyle w:val="22"/>
              <w:rPr>
                <w:rFonts w:eastAsia="宋体"/>
              </w:rPr>
            </w:pPr>
            <w:r>
              <w:rPr>
                <w:rFonts w:eastAsia="宋体" w:hint="eastAsia"/>
              </w:rPr>
              <w:t>7</w:t>
            </w:r>
            <w:r>
              <w:rPr>
                <w:rFonts w:eastAsia="宋体"/>
              </w:rPr>
              <w:t>.08</w:t>
            </w:r>
          </w:p>
        </w:tc>
        <w:tc>
          <w:tcPr>
            <w:tcW w:w="517" w:type="pct"/>
            <w:vAlign w:val="center"/>
          </w:tcPr>
          <w:p w14:paraId="5A175FAD" w14:textId="77777777" w:rsidR="0085280A" w:rsidRDefault="00000000">
            <w:pPr>
              <w:pStyle w:val="22"/>
              <w:rPr>
                <w:rFonts w:eastAsia="宋体"/>
              </w:rPr>
            </w:pPr>
            <w:r>
              <w:rPr>
                <w:rFonts w:eastAsia="宋体"/>
              </w:rPr>
              <w:t>0.297</w:t>
            </w:r>
          </w:p>
        </w:tc>
        <w:tc>
          <w:tcPr>
            <w:tcW w:w="517" w:type="pct"/>
            <w:vAlign w:val="center"/>
          </w:tcPr>
          <w:p w14:paraId="4DBE60C4"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1B930EC8" w14:textId="77777777" w:rsidR="0085280A" w:rsidRDefault="00000000">
            <w:pPr>
              <w:pStyle w:val="22"/>
              <w:rPr>
                <w:rFonts w:eastAsia="宋体"/>
              </w:rPr>
            </w:pPr>
            <w:r>
              <w:rPr>
                <w:rFonts w:eastAsia="宋体" w:hint="eastAsia"/>
              </w:rPr>
              <w:t>1</w:t>
            </w:r>
            <w:r>
              <w:rPr>
                <w:rFonts w:eastAsia="宋体"/>
              </w:rPr>
              <w:t>0</w:t>
            </w:r>
          </w:p>
        </w:tc>
        <w:tc>
          <w:tcPr>
            <w:tcW w:w="517" w:type="pct"/>
            <w:vAlign w:val="center"/>
          </w:tcPr>
          <w:p w14:paraId="73AABE62" w14:textId="77777777" w:rsidR="0085280A" w:rsidRDefault="00000000">
            <w:pPr>
              <w:pStyle w:val="22"/>
              <w:rPr>
                <w:rFonts w:eastAsia="宋体"/>
              </w:rPr>
            </w:pPr>
            <w:r>
              <w:rPr>
                <w:rFonts w:eastAsia="宋体" w:hint="eastAsia"/>
              </w:rPr>
              <w:t>0</w:t>
            </w:r>
            <w:r>
              <w:rPr>
                <w:rFonts w:eastAsia="宋体"/>
              </w:rPr>
              <w:t>.02</w:t>
            </w:r>
          </w:p>
        </w:tc>
        <w:tc>
          <w:tcPr>
            <w:tcW w:w="517" w:type="pct"/>
            <w:vAlign w:val="center"/>
          </w:tcPr>
          <w:p w14:paraId="7856AA7D" w14:textId="77777777" w:rsidR="0085280A" w:rsidRDefault="00000000">
            <w:pPr>
              <w:pStyle w:val="22"/>
              <w:rPr>
                <w:rFonts w:eastAsia="宋体"/>
              </w:rPr>
            </w:pPr>
            <w:r>
              <w:rPr>
                <w:rFonts w:eastAsia="宋体" w:hint="eastAsia"/>
              </w:rPr>
              <w:t>6</w:t>
            </w:r>
            <w:r>
              <w:rPr>
                <w:rFonts w:eastAsia="宋体"/>
              </w:rPr>
              <w:t>.4</w:t>
            </w:r>
          </w:p>
        </w:tc>
        <w:tc>
          <w:tcPr>
            <w:tcW w:w="516" w:type="pct"/>
            <w:tcBorders>
              <w:right w:val="single" w:sz="4" w:space="0" w:color="auto"/>
            </w:tcBorders>
            <w:vAlign w:val="center"/>
          </w:tcPr>
          <w:p w14:paraId="2FD7650A" w14:textId="77777777" w:rsidR="0085280A" w:rsidRDefault="00000000">
            <w:pPr>
              <w:pStyle w:val="22"/>
              <w:rPr>
                <w:rFonts w:eastAsia="宋体"/>
              </w:rPr>
            </w:pPr>
            <w:r>
              <w:rPr>
                <w:rFonts w:eastAsia="宋体" w:hint="eastAsia"/>
              </w:rPr>
              <w:t>1</w:t>
            </w:r>
            <w:r>
              <w:rPr>
                <w:rFonts w:eastAsia="宋体"/>
              </w:rPr>
              <w:t>2</w:t>
            </w:r>
          </w:p>
        </w:tc>
      </w:tr>
      <w:tr w:rsidR="0085280A" w14:paraId="7C5D7393" w14:textId="77777777">
        <w:trPr>
          <w:cantSplit/>
          <w:trHeight w:val="260"/>
          <w:jc w:val="center"/>
        </w:trPr>
        <w:tc>
          <w:tcPr>
            <w:tcW w:w="776" w:type="pct"/>
            <w:vMerge/>
            <w:tcBorders>
              <w:left w:val="single" w:sz="4" w:space="0" w:color="auto"/>
            </w:tcBorders>
            <w:vAlign w:val="center"/>
          </w:tcPr>
          <w:p w14:paraId="7CB149E0" w14:textId="77777777" w:rsidR="0085280A" w:rsidRDefault="0085280A">
            <w:pPr>
              <w:pStyle w:val="22"/>
              <w:rPr>
                <w:rFonts w:eastAsia="宋体"/>
              </w:rPr>
            </w:pPr>
          </w:p>
        </w:tc>
        <w:tc>
          <w:tcPr>
            <w:tcW w:w="689" w:type="pct"/>
            <w:vAlign w:val="center"/>
          </w:tcPr>
          <w:p w14:paraId="386BFF33" w14:textId="77777777" w:rsidR="0085280A" w:rsidRDefault="00000000">
            <w:pPr>
              <w:pStyle w:val="22"/>
              <w:rPr>
                <w:rFonts w:eastAsia="宋体"/>
              </w:rPr>
            </w:pPr>
            <w:r>
              <w:rPr>
                <w:rFonts w:eastAsia="宋体" w:hint="eastAsia"/>
              </w:rPr>
              <w:t>最大值</w:t>
            </w:r>
          </w:p>
        </w:tc>
        <w:tc>
          <w:tcPr>
            <w:tcW w:w="432" w:type="pct"/>
            <w:vAlign w:val="center"/>
          </w:tcPr>
          <w:p w14:paraId="222A25DD" w14:textId="77777777" w:rsidR="0085280A" w:rsidRDefault="00000000">
            <w:pPr>
              <w:pStyle w:val="22"/>
              <w:rPr>
                <w:rFonts w:eastAsia="宋体"/>
              </w:rPr>
            </w:pPr>
            <w:r>
              <w:rPr>
                <w:rFonts w:eastAsia="宋体" w:hint="eastAsia"/>
              </w:rPr>
              <w:t>7</w:t>
            </w:r>
            <w:r>
              <w:rPr>
                <w:rFonts w:eastAsia="宋体"/>
              </w:rPr>
              <w:t>.28</w:t>
            </w:r>
          </w:p>
        </w:tc>
        <w:tc>
          <w:tcPr>
            <w:tcW w:w="517" w:type="pct"/>
            <w:vAlign w:val="center"/>
          </w:tcPr>
          <w:p w14:paraId="45FB5D10" w14:textId="77777777" w:rsidR="0085280A" w:rsidRDefault="00000000">
            <w:pPr>
              <w:pStyle w:val="22"/>
              <w:rPr>
                <w:rFonts w:eastAsia="宋体"/>
              </w:rPr>
            </w:pPr>
            <w:r>
              <w:rPr>
                <w:rFonts w:eastAsia="宋体" w:hint="eastAsia"/>
              </w:rPr>
              <w:t>0</w:t>
            </w:r>
            <w:r>
              <w:rPr>
                <w:rFonts w:eastAsia="宋体"/>
              </w:rPr>
              <w:t>.365</w:t>
            </w:r>
          </w:p>
        </w:tc>
        <w:tc>
          <w:tcPr>
            <w:tcW w:w="517" w:type="pct"/>
            <w:vAlign w:val="center"/>
          </w:tcPr>
          <w:p w14:paraId="572DF71E" w14:textId="77777777" w:rsidR="0085280A" w:rsidRDefault="00000000">
            <w:pPr>
              <w:pStyle w:val="22"/>
              <w:rPr>
                <w:rFonts w:eastAsia="宋体"/>
              </w:rPr>
            </w:pPr>
            <w:r>
              <w:rPr>
                <w:rFonts w:eastAsia="宋体" w:hint="eastAsia"/>
              </w:rPr>
              <w:t>0</w:t>
            </w:r>
            <w:r>
              <w:rPr>
                <w:rFonts w:eastAsia="宋体"/>
              </w:rPr>
              <w:t>.07</w:t>
            </w:r>
          </w:p>
        </w:tc>
        <w:tc>
          <w:tcPr>
            <w:tcW w:w="517" w:type="pct"/>
            <w:vAlign w:val="center"/>
          </w:tcPr>
          <w:p w14:paraId="196E1E9B" w14:textId="77777777" w:rsidR="0085280A" w:rsidRDefault="00000000">
            <w:pPr>
              <w:pStyle w:val="22"/>
              <w:rPr>
                <w:rFonts w:eastAsia="宋体"/>
              </w:rPr>
            </w:pPr>
            <w:r>
              <w:rPr>
                <w:rFonts w:eastAsia="宋体" w:hint="eastAsia"/>
              </w:rPr>
              <w:t>1</w:t>
            </w:r>
            <w:r>
              <w:rPr>
                <w:rFonts w:eastAsia="宋体"/>
              </w:rPr>
              <w:t>4</w:t>
            </w:r>
          </w:p>
        </w:tc>
        <w:tc>
          <w:tcPr>
            <w:tcW w:w="517" w:type="pct"/>
            <w:vAlign w:val="center"/>
          </w:tcPr>
          <w:p w14:paraId="3098D895"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72B98F69" w14:textId="77777777" w:rsidR="0085280A" w:rsidRDefault="00000000">
            <w:pPr>
              <w:pStyle w:val="22"/>
              <w:rPr>
                <w:rFonts w:eastAsia="宋体"/>
              </w:rPr>
            </w:pPr>
            <w:r>
              <w:rPr>
                <w:rFonts w:eastAsia="宋体" w:hint="eastAsia"/>
              </w:rPr>
              <w:t>6</w:t>
            </w:r>
            <w:r>
              <w:rPr>
                <w:rFonts w:eastAsia="宋体"/>
              </w:rPr>
              <w:t>.6</w:t>
            </w:r>
          </w:p>
        </w:tc>
        <w:tc>
          <w:tcPr>
            <w:tcW w:w="516" w:type="pct"/>
            <w:tcBorders>
              <w:right w:val="single" w:sz="4" w:space="0" w:color="auto"/>
            </w:tcBorders>
            <w:vAlign w:val="center"/>
          </w:tcPr>
          <w:p w14:paraId="53BFB3B1" w14:textId="77777777" w:rsidR="0085280A" w:rsidRDefault="00000000">
            <w:pPr>
              <w:pStyle w:val="22"/>
              <w:rPr>
                <w:rFonts w:eastAsia="宋体"/>
              </w:rPr>
            </w:pPr>
            <w:r>
              <w:rPr>
                <w:rFonts w:eastAsia="宋体" w:hint="eastAsia"/>
              </w:rPr>
              <w:t>1</w:t>
            </w:r>
            <w:r>
              <w:rPr>
                <w:rFonts w:eastAsia="宋体"/>
              </w:rPr>
              <w:t>5</w:t>
            </w:r>
          </w:p>
        </w:tc>
      </w:tr>
      <w:tr w:rsidR="0085280A" w14:paraId="6C857B9F" w14:textId="77777777">
        <w:trPr>
          <w:cantSplit/>
          <w:trHeight w:val="260"/>
          <w:jc w:val="center"/>
        </w:trPr>
        <w:tc>
          <w:tcPr>
            <w:tcW w:w="776" w:type="pct"/>
            <w:vMerge/>
            <w:tcBorders>
              <w:left w:val="single" w:sz="4" w:space="0" w:color="auto"/>
            </w:tcBorders>
            <w:vAlign w:val="center"/>
          </w:tcPr>
          <w:p w14:paraId="2827CC49" w14:textId="77777777" w:rsidR="0085280A" w:rsidRDefault="0085280A">
            <w:pPr>
              <w:pStyle w:val="22"/>
              <w:rPr>
                <w:rFonts w:eastAsia="宋体"/>
              </w:rPr>
            </w:pPr>
          </w:p>
        </w:tc>
        <w:tc>
          <w:tcPr>
            <w:tcW w:w="689" w:type="pct"/>
            <w:vAlign w:val="center"/>
          </w:tcPr>
          <w:p w14:paraId="19D4C5FE" w14:textId="77777777" w:rsidR="0085280A" w:rsidRDefault="00000000">
            <w:pPr>
              <w:pStyle w:val="22"/>
              <w:rPr>
                <w:rFonts w:eastAsia="宋体"/>
              </w:rPr>
            </w:pPr>
            <w:r>
              <w:rPr>
                <w:rFonts w:eastAsia="宋体" w:hint="eastAsia"/>
              </w:rPr>
              <w:t>标准指数</w:t>
            </w:r>
          </w:p>
        </w:tc>
        <w:tc>
          <w:tcPr>
            <w:tcW w:w="432" w:type="pct"/>
            <w:vAlign w:val="center"/>
          </w:tcPr>
          <w:p w14:paraId="12BC60F7" w14:textId="77777777" w:rsidR="0085280A" w:rsidRDefault="00000000">
            <w:pPr>
              <w:pStyle w:val="22"/>
              <w:rPr>
                <w:rFonts w:eastAsia="宋体"/>
              </w:rPr>
            </w:pPr>
            <w:r>
              <w:rPr>
                <w:rFonts w:eastAsia="宋体"/>
              </w:rPr>
              <w:t>0.14</w:t>
            </w:r>
          </w:p>
        </w:tc>
        <w:tc>
          <w:tcPr>
            <w:tcW w:w="517" w:type="pct"/>
            <w:vAlign w:val="center"/>
          </w:tcPr>
          <w:p w14:paraId="5FE0A657" w14:textId="77777777" w:rsidR="0085280A" w:rsidRDefault="00000000">
            <w:pPr>
              <w:pStyle w:val="22"/>
              <w:rPr>
                <w:rFonts w:eastAsia="宋体"/>
              </w:rPr>
            </w:pPr>
            <w:r>
              <w:rPr>
                <w:rFonts w:eastAsia="宋体" w:hint="eastAsia"/>
              </w:rPr>
              <w:t>0</w:t>
            </w:r>
            <w:r>
              <w:rPr>
                <w:rFonts w:eastAsia="宋体"/>
              </w:rPr>
              <w:t>.73</w:t>
            </w:r>
          </w:p>
        </w:tc>
        <w:tc>
          <w:tcPr>
            <w:tcW w:w="517" w:type="pct"/>
            <w:vAlign w:val="center"/>
          </w:tcPr>
          <w:p w14:paraId="485A43CD" w14:textId="77777777" w:rsidR="0085280A" w:rsidRDefault="00000000">
            <w:pPr>
              <w:pStyle w:val="22"/>
              <w:rPr>
                <w:rFonts w:eastAsia="宋体"/>
              </w:rPr>
            </w:pPr>
            <w:r>
              <w:rPr>
                <w:rFonts w:eastAsia="宋体"/>
              </w:rPr>
              <w:t>0.7</w:t>
            </w:r>
          </w:p>
        </w:tc>
        <w:tc>
          <w:tcPr>
            <w:tcW w:w="517" w:type="pct"/>
            <w:vAlign w:val="center"/>
          </w:tcPr>
          <w:p w14:paraId="49E7F467" w14:textId="77777777" w:rsidR="0085280A" w:rsidRDefault="00000000">
            <w:pPr>
              <w:pStyle w:val="22"/>
              <w:rPr>
                <w:rFonts w:eastAsia="宋体"/>
              </w:rPr>
            </w:pPr>
            <w:r>
              <w:rPr>
                <w:rFonts w:eastAsia="宋体" w:hint="eastAsia"/>
              </w:rPr>
              <w:t>0</w:t>
            </w:r>
            <w:r>
              <w:rPr>
                <w:rFonts w:eastAsia="宋体"/>
              </w:rPr>
              <w:t>.93</w:t>
            </w:r>
          </w:p>
        </w:tc>
        <w:tc>
          <w:tcPr>
            <w:tcW w:w="517" w:type="pct"/>
            <w:vAlign w:val="center"/>
          </w:tcPr>
          <w:p w14:paraId="6297E098" w14:textId="77777777" w:rsidR="0085280A" w:rsidRDefault="00000000">
            <w:pPr>
              <w:pStyle w:val="22"/>
              <w:rPr>
                <w:rFonts w:eastAsia="宋体"/>
              </w:rPr>
            </w:pPr>
            <w:r>
              <w:rPr>
                <w:rFonts w:eastAsia="宋体"/>
              </w:rPr>
              <w:t>0.6</w:t>
            </w:r>
          </w:p>
        </w:tc>
        <w:tc>
          <w:tcPr>
            <w:tcW w:w="517" w:type="pct"/>
            <w:vAlign w:val="center"/>
          </w:tcPr>
          <w:p w14:paraId="77900480" w14:textId="77777777" w:rsidR="0085280A" w:rsidRDefault="00000000">
            <w:pPr>
              <w:pStyle w:val="22"/>
              <w:rPr>
                <w:rFonts w:eastAsia="宋体"/>
              </w:rPr>
            </w:pPr>
            <w:r>
              <w:rPr>
                <w:rFonts w:eastAsia="宋体"/>
              </w:rPr>
              <w:t>0.803</w:t>
            </w:r>
          </w:p>
        </w:tc>
        <w:tc>
          <w:tcPr>
            <w:tcW w:w="516" w:type="pct"/>
            <w:tcBorders>
              <w:right w:val="single" w:sz="4" w:space="0" w:color="auto"/>
            </w:tcBorders>
            <w:vAlign w:val="center"/>
          </w:tcPr>
          <w:p w14:paraId="6B09A82B" w14:textId="77777777" w:rsidR="0085280A" w:rsidRDefault="00000000">
            <w:pPr>
              <w:pStyle w:val="22"/>
              <w:rPr>
                <w:rFonts w:eastAsia="宋体"/>
              </w:rPr>
            </w:pPr>
            <w:r>
              <w:rPr>
                <w:rFonts w:eastAsia="宋体"/>
              </w:rPr>
              <w:t>0.6</w:t>
            </w:r>
          </w:p>
        </w:tc>
      </w:tr>
      <w:tr w:rsidR="0085280A" w14:paraId="1B82F5FB" w14:textId="77777777">
        <w:trPr>
          <w:cantSplit/>
          <w:trHeight w:val="260"/>
          <w:jc w:val="center"/>
        </w:trPr>
        <w:tc>
          <w:tcPr>
            <w:tcW w:w="776" w:type="pct"/>
            <w:vMerge/>
            <w:tcBorders>
              <w:left w:val="single" w:sz="4" w:space="0" w:color="auto"/>
            </w:tcBorders>
            <w:vAlign w:val="center"/>
          </w:tcPr>
          <w:p w14:paraId="57E4624B" w14:textId="77777777" w:rsidR="0085280A" w:rsidRDefault="0085280A">
            <w:pPr>
              <w:pStyle w:val="22"/>
              <w:rPr>
                <w:rFonts w:eastAsia="宋体"/>
              </w:rPr>
            </w:pPr>
          </w:p>
        </w:tc>
        <w:tc>
          <w:tcPr>
            <w:tcW w:w="689" w:type="pct"/>
            <w:vAlign w:val="center"/>
          </w:tcPr>
          <w:p w14:paraId="6F9BC7DC"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vAlign w:val="center"/>
          </w:tcPr>
          <w:p w14:paraId="464F4359" w14:textId="77777777" w:rsidR="0085280A" w:rsidRDefault="00000000">
            <w:pPr>
              <w:pStyle w:val="22"/>
              <w:rPr>
                <w:rFonts w:eastAsia="宋体"/>
              </w:rPr>
            </w:pPr>
            <w:r>
              <w:rPr>
                <w:rFonts w:eastAsia="宋体" w:hint="eastAsia"/>
              </w:rPr>
              <w:t>0</w:t>
            </w:r>
          </w:p>
        </w:tc>
        <w:tc>
          <w:tcPr>
            <w:tcW w:w="517" w:type="pct"/>
            <w:vAlign w:val="center"/>
          </w:tcPr>
          <w:p w14:paraId="69D7940E" w14:textId="77777777" w:rsidR="0085280A" w:rsidRDefault="00000000">
            <w:pPr>
              <w:pStyle w:val="22"/>
              <w:rPr>
                <w:rFonts w:eastAsia="宋体"/>
              </w:rPr>
            </w:pPr>
            <w:r>
              <w:rPr>
                <w:rFonts w:eastAsia="宋体" w:hint="eastAsia"/>
              </w:rPr>
              <w:t>0</w:t>
            </w:r>
          </w:p>
        </w:tc>
        <w:tc>
          <w:tcPr>
            <w:tcW w:w="517" w:type="pct"/>
            <w:vAlign w:val="center"/>
          </w:tcPr>
          <w:p w14:paraId="0E57DE6A" w14:textId="77777777" w:rsidR="0085280A" w:rsidRDefault="00000000">
            <w:pPr>
              <w:pStyle w:val="22"/>
              <w:rPr>
                <w:rFonts w:eastAsia="宋体"/>
              </w:rPr>
            </w:pPr>
            <w:r>
              <w:rPr>
                <w:rFonts w:eastAsia="宋体" w:hint="eastAsia"/>
              </w:rPr>
              <w:t>0</w:t>
            </w:r>
          </w:p>
        </w:tc>
        <w:tc>
          <w:tcPr>
            <w:tcW w:w="517" w:type="pct"/>
            <w:vAlign w:val="center"/>
          </w:tcPr>
          <w:p w14:paraId="5BFC4F9D" w14:textId="77777777" w:rsidR="0085280A" w:rsidRDefault="00000000">
            <w:pPr>
              <w:pStyle w:val="22"/>
              <w:rPr>
                <w:rFonts w:eastAsia="宋体"/>
              </w:rPr>
            </w:pPr>
            <w:r>
              <w:rPr>
                <w:rFonts w:eastAsia="宋体" w:hint="eastAsia"/>
              </w:rPr>
              <w:t>0</w:t>
            </w:r>
          </w:p>
        </w:tc>
        <w:tc>
          <w:tcPr>
            <w:tcW w:w="517" w:type="pct"/>
            <w:vAlign w:val="center"/>
          </w:tcPr>
          <w:p w14:paraId="79872255" w14:textId="77777777" w:rsidR="0085280A" w:rsidRDefault="00000000">
            <w:pPr>
              <w:pStyle w:val="22"/>
              <w:rPr>
                <w:rFonts w:eastAsia="宋体"/>
              </w:rPr>
            </w:pPr>
            <w:r>
              <w:rPr>
                <w:rFonts w:eastAsia="宋体" w:hint="eastAsia"/>
              </w:rPr>
              <w:t>0</w:t>
            </w:r>
          </w:p>
        </w:tc>
        <w:tc>
          <w:tcPr>
            <w:tcW w:w="517" w:type="pct"/>
            <w:vAlign w:val="center"/>
          </w:tcPr>
          <w:p w14:paraId="503D1116" w14:textId="77777777" w:rsidR="0085280A" w:rsidRDefault="00000000">
            <w:pPr>
              <w:pStyle w:val="22"/>
              <w:rPr>
                <w:rFonts w:eastAsia="宋体"/>
              </w:rPr>
            </w:pPr>
            <w:r>
              <w:rPr>
                <w:rFonts w:eastAsia="宋体" w:hint="eastAsia"/>
              </w:rPr>
              <w:t>0</w:t>
            </w:r>
          </w:p>
        </w:tc>
        <w:tc>
          <w:tcPr>
            <w:tcW w:w="516" w:type="pct"/>
            <w:tcBorders>
              <w:right w:val="single" w:sz="4" w:space="0" w:color="auto"/>
            </w:tcBorders>
            <w:vAlign w:val="center"/>
          </w:tcPr>
          <w:p w14:paraId="51C55CB9" w14:textId="77777777" w:rsidR="0085280A" w:rsidRDefault="00000000">
            <w:pPr>
              <w:pStyle w:val="22"/>
              <w:rPr>
                <w:rFonts w:eastAsia="宋体"/>
              </w:rPr>
            </w:pPr>
            <w:r>
              <w:rPr>
                <w:rFonts w:eastAsia="宋体" w:hint="eastAsia"/>
              </w:rPr>
              <w:t>0</w:t>
            </w:r>
          </w:p>
        </w:tc>
      </w:tr>
      <w:tr w:rsidR="0085280A" w14:paraId="0A1DBED5" w14:textId="77777777">
        <w:trPr>
          <w:cantSplit/>
          <w:trHeight w:val="260"/>
          <w:jc w:val="center"/>
        </w:trPr>
        <w:tc>
          <w:tcPr>
            <w:tcW w:w="776" w:type="pct"/>
            <w:vMerge w:val="restart"/>
            <w:tcBorders>
              <w:left w:val="single" w:sz="4" w:space="0" w:color="auto"/>
            </w:tcBorders>
            <w:vAlign w:val="center"/>
          </w:tcPr>
          <w:p w14:paraId="0A2370AF" w14:textId="77777777" w:rsidR="0085280A" w:rsidRDefault="00000000">
            <w:pPr>
              <w:pStyle w:val="22"/>
              <w:rPr>
                <w:rFonts w:eastAsia="宋体"/>
              </w:rPr>
            </w:pPr>
            <w:r>
              <w:rPr>
                <w:rFonts w:eastAsia="宋体"/>
              </w:rPr>
              <w:t>A2</w:t>
            </w:r>
            <w:r>
              <w:rPr>
                <w:rFonts w:eastAsia="宋体"/>
              </w:rPr>
              <w:t>：北山河入江口</w:t>
            </w:r>
          </w:p>
        </w:tc>
        <w:tc>
          <w:tcPr>
            <w:tcW w:w="689" w:type="pct"/>
            <w:vAlign w:val="center"/>
          </w:tcPr>
          <w:p w14:paraId="0CA69C87" w14:textId="77777777" w:rsidR="0085280A" w:rsidRDefault="00000000">
            <w:pPr>
              <w:pStyle w:val="22"/>
              <w:rPr>
                <w:rFonts w:eastAsia="宋体"/>
              </w:rPr>
            </w:pPr>
            <w:r>
              <w:rPr>
                <w:rFonts w:eastAsia="宋体" w:hint="eastAsia"/>
              </w:rPr>
              <w:t>最小值</w:t>
            </w:r>
          </w:p>
        </w:tc>
        <w:tc>
          <w:tcPr>
            <w:tcW w:w="432" w:type="pct"/>
            <w:vAlign w:val="center"/>
          </w:tcPr>
          <w:p w14:paraId="6ECFAE4C" w14:textId="77777777" w:rsidR="0085280A" w:rsidRDefault="00000000">
            <w:pPr>
              <w:pStyle w:val="22"/>
              <w:rPr>
                <w:rFonts w:eastAsia="宋体"/>
              </w:rPr>
            </w:pPr>
            <w:r>
              <w:rPr>
                <w:rFonts w:eastAsia="宋体" w:hint="eastAsia"/>
              </w:rPr>
              <w:t>7</w:t>
            </w:r>
            <w:r>
              <w:rPr>
                <w:rFonts w:eastAsia="宋体"/>
              </w:rPr>
              <w:t>.06</w:t>
            </w:r>
          </w:p>
        </w:tc>
        <w:tc>
          <w:tcPr>
            <w:tcW w:w="517" w:type="pct"/>
            <w:vAlign w:val="center"/>
          </w:tcPr>
          <w:p w14:paraId="305E8FD9" w14:textId="77777777" w:rsidR="0085280A" w:rsidRDefault="00000000">
            <w:pPr>
              <w:pStyle w:val="22"/>
              <w:rPr>
                <w:rFonts w:eastAsia="宋体"/>
              </w:rPr>
            </w:pPr>
            <w:r>
              <w:rPr>
                <w:rFonts w:eastAsia="宋体" w:hint="eastAsia"/>
              </w:rPr>
              <w:t>0</w:t>
            </w:r>
            <w:r>
              <w:rPr>
                <w:rFonts w:eastAsia="宋体"/>
              </w:rPr>
              <w:t>.296</w:t>
            </w:r>
          </w:p>
        </w:tc>
        <w:tc>
          <w:tcPr>
            <w:tcW w:w="517" w:type="pct"/>
            <w:vAlign w:val="center"/>
          </w:tcPr>
          <w:p w14:paraId="36C14396"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2F4A9D79" w14:textId="77777777" w:rsidR="0085280A" w:rsidRDefault="00000000">
            <w:pPr>
              <w:pStyle w:val="22"/>
              <w:rPr>
                <w:rFonts w:eastAsia="宋体"/>
              </w:rPr>
            </w:pPr>
            <w:r>
              <w:rPr>
                <w:rFonts w:eastAsia="宋体" w:hint="eastAsia"/>
              </w:rPr>
              <w:t>1</w:t>
            </w:r>
            <w:r>
              <w:rPr>
                <w:rFonts w:eastAsia="宋体"/>
              </w:rPr>
              <w:t>1</w:t>
            </w:r>
          </w:p>
        </w:tc>
        <w:tc>
          <w:tcPr>
            <w:tcW w:w="517" w:type="pct"/>
            <w:vAlign w:val="center"/>
          </w:tcPr>
          <w:p w14:paraId="5C87E57A" w14:textId="77777777" w:rsidR="0085280A" w:rsidRDefault="00000000">
            <w:pPr>
              <w:pStyle w:val="22"/>
              <w:rPr>
                <w:rFonts w:eastAsia="宋体"/>
              </w:rPr>
            </w:pPr>
            <w:r>
              <w:rPr>
                <w:rFonts w:eastAsia="宋体" w:hint="eastAsia"/>
              </w:rPr>
              <w:t>0</w:t>
            </w:r>
            <w:r>
              <w:rPr>
                <w:rFonts w:eastAsia="宋体"/>
              </w:rPr>
              <w:t>.02</w:t>
            </w:r>
          </w:p>
        </w:tc>
        <w:tc>
          <w:tcPr>
            <w:tcW w:w="517" w:type="pct"/>
            <w:vAlign w:val="center"/>
          </w:tcPr>
          <w:p w14:paraId="647B4DD6" w14:textId="77777777" w:rsidR="0085280A" w:rsidRDefault="00000000">
            <w:pPr>
              <w:pStyle w:val="22"/>
              <w:rPr>
                <w:rFonts w:eastAsia="宋体"/>
              </w:rPr>
            </w:pPr>
            <w:r>
              <w:rPr>
                <w:rFonts w:eastAsia="宋体"/>
              </w:rPr>
              <w:t>6.4</w:t>
            </w:r>
          </w:p>
        </w:tc>
        <w:tc>
          <w:tcPr>
            <w:tcW w:w="516" w:type="pct"/>
            <w:tcBorders>
              <w:right w:val="single" w:sz="4" w:space="0" w:color="auto"/>
            </w:tcBorders>
            <w:vAlign w:val="center"/>
          </w:tcPr>
          <w:p w14:paraId="696606BF" w14:textId="77777777" w:rsidR="0085280A" w:rsidRDefault="00000000">
            <w:pPr>
              <w:pStyle w:val="22"/>
              <w:rPr>
                <w:rFonts w:eastAsia="宋体"/>
              </w:rPr>
            </w:pPr>
            <w:r>
              <w:rPr>
                <w:rFonts w:eastAsia="宋体" w:hint="eastAsia"/>
              </w:rPr>
              <w:t>1</w:t>
            </w:r>
            <w:r>
              <w:rPr>
                <w:rFonts w:eastAsia="宋体"/>
              </w:rPr>
              <w:t>4</w:t>
            </w:r>
          </w:p>
        </w:tc>
      </w:tr>
      <w:tr w:rsidR="0085280A" w14:paraId="2F149C22" w14:textId="77777777">
        <w:trPr>
          <w:cantSplit/>
          <w:trHeight w:val="260"/>
          <w:jc w:val="center"/>
        </w:trPr>
        <w:tc>
          <w:tcPr>
            <w:tcW w:w="776" w:type="pct"/>
            <w:vMerge/>
            <w:tcBorders>
              <w:left w:val="single" w:sz="4" w:space="0" w:color="auto"/>
            </w:tcBorders>
            <w:vAlign w:val="center"/>
          </w:tcPr>
          <w:p w14:paraId="322EA501" w14:textId="77777777" w:rsidR="0085280A" w:rsidRDefault="0085280A">
            <w:pPr>
              <w:pStyle w:val="22"/>
              <w:rPr>
                <w:rFonts w:eastAsia="宋体"/>
              </w:rPr>
            </w:pPr>
          </w:p>
        </w:tc>
        <w:tc>
          <w:tcPr>
            <w:tcW w:w="689" w:type="pct"/>
            <w:vAlign w:val="center"/>
          </w:tcPr>
          <w:p w14:paraId="427CF6F9" w14:textId="77777777" w:rsidR="0085280A" w:rsidRDefault="00000000">
            <w:pPr>
              <w:pStyle w:val="22"/>
              <w:rPr>
                <w:rFonts w:eastAsia="宋体"/>
              </w:rPr>
            </w:pPr>
            <w:r>
              <w:rPr>
                <w:rFonts w:eastAsia="宋体" w:hint="eastAsia"/>
              </w:rPr>
              <w:t>最大值</w:t>
            </w:r>
          </w:p>
        </w:tc>
        <w:tc>
          <w:tcPr>
            <w:tcW w:w="432" w:type="pct"/>
            <w:vAlign w:val="center"/>
          </w:tcPr>
          <w:p w14:paraId="4F1B7F9B" w14:textId="77777777" w:rsidR="0085280A" w:rsidRDefault="00000000">
            <w:pPr>
              <w:pStyle w:val="22"/>
              <w:rPr>
                <w:rFonts w:eastAsia="宋体"/>
              </w:rPr>
            </w:pPr>
            <w:r>
              <w:rPr>
                <w:rFonts w:eastAsia="宋体" w:hint="eastAsia"/>
              </w:rPr>
              <w:t>7</w:t>
            </w:r>
            <w:r>
              <w:rPr>
                <w:rFonts w:eastAsia="宋体"/>
              </w:rPr>
              <w:t>.24</w:t>
            </w:r>
          </w:p>
        </w:tc>
        <w:tc>
          <w:tcPr>
            <w:tcW w:w="517" w:type="pct"/>
            <w:vAlign w:val="center"/>
          </w:tcPr>
          <w:p w14:paraId="6CFB2C48" w14:textId="77777777" w:rsidR="0085280A" w:rsidRDefault="00000000">
            <w:pPr>
              <w:pStyle w:val="22"/>
              <w:rPr>
                <w:rFonts w:eastAsia="宋体"/>
              </w:rPr>
            </w:pPr>
            <w:r>
              <w:rPr>
                <w:rFonts w:eastAsia="宋体" w:hint="eastAsia"/>
              </w:rPr>
              <w:t>0</w:t>
            </w:r>
            <w:r>
              <w:rPr>
                <w:rFonts w:eastAsia="宋体"/>
              </w:rPr>
              <w:t>.414</w:t>
            </w:r>
          </w:p>
        </w:tc>
        <w:tc>
          <w:tcPr>
            <w:tcW w:w="517" w:type="pct"/>
            <w:vAlign w:val="center"/>
          </w:tcPr>
          <w:p w14:paraId="7ADEB13A" w14:textId="77777777" w:rsidR="0085280A" w:rsidRDefault="00000000">
            <w:pPr>
              <w:pStyle w:val="22"/>
              <w:rPr>
                <w:rFonts w:eastAsia="宋体"/>
              </w:rPr>
            </w:pPr>
            <w:r>
              <w:rPr>
                <w:rFonts w:eastAsia="宋体" w:hint="eastAsia"/>
              </w:rPr>
              <w:t>0</w:t>
            </w:r>
            <w:r>
              <w:rPr>
                <w:rFonts w:eastAsia="宋体"/>
              </w:rPr>
              <w:t>.06</w:t>
            </w:r>
          </w:p>
        </w:tc>
        <w:tc>
          <w:tcPr>
            <w:tcW w:w="517" w:type="pct"/>
            <w:vAlign w:val="center"/>
          </w:tcPr>
          <w:p w14:paraId="4C41EDA3" w14:textId="77777777" w:rsidR="0085280A" w:rsidRDefault="00000000">
            <w:pPr>
              <w:pStyle w:val="22"/>
              <w:rPr>
                <w:rFonts w:eastAsia="宋体"/>
              </w:rPr>
            </w:pPr>
            <w:r>
              <w:rPr>
                <w:rFonts w:eastAsia="宋体"/>
              </w:rPr>
              <w:t>14</w:t>
            </w:r>
          </w:p>
        </w:tc>
        <w:tc>
          <w:tcPr>
            <w:tcW w:w="517" w:type="pct"/>
            <w:vAlign w:val="center"/>
          </w:tcPr>
          <w:p w14:paraId="184671E4"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618BEBFA" w14:textId="77777777" w:rsidR="0085280A" w:rsidRDefault="00000000">
            <w:pPr>
              <w:pStyle w:val="22"/>
              <w:rPr>
                <w:rFonts w:eastAsia="宋体"/>
              </w:rPr>
            </w:pPr>
            <w:r>
              <w:rPr>
                <w:rFonts w:eastAsia="宋体" w:hint="eastAsia"/>
              </w:rPr>
              <w:t>6</w:t>
            </w:r>
            <w:r>
              <w:rPr>
                <w:rFonts w:eastAsia="宋体"/>
              </w:rPr>
              <w:t>.6</w:t>
            </w:r>
          </w:p>
        </w:tc>
        <w:tc>
          <w:tcPr>
            <w:tcW w:w="516" w:type="pct"/>
            <w:tcBorders>
              <w:right w:val="single" w:sz="4" w:space="0" w:color="auto"/>
            </w:tcBorders>
            <w:vAlign w:val="center"/>
          </w:tcPr>
          <w:p w14:paraId="4FE8BFD8" w14:textId="77777777" w:rsidR="0085280A" w:rsidRDefault="00000000">
            <w:pPr>
              <w:pStyle w:val="22"/>
              <w:rPr>
                <w:rFonts w:eastAsia="宋体"/>
              </w:rPr>
            </w:pPr>
            <w:r>
              <w:rPr>
                <w:rFonts w:eastAsia="宋体" w:hint="eastAsia"/>
              </w:rPr>
              <w:t>1</w:t>
            </w:r>
            <w:r>
              <w:rPr>
                <w:rFonts w:eastAsia="宋体"/>
              </w:rPr>
              <w:t>7</w:t>
            </w:r>
          </w:p>
        </w:tc>
      </w:tr>
      <w:tr w:rsidR="0085280A" w14:paraId="08E63833" w14:textId="77777777">
        <w:trPr>
          <w:cantSplit/>
          <w:trHeight w:val="260"/>
          <w:jc w:val="center"/>
        </w:trPr>
        <w:tc>
          <w:tcPr>
            <w:tcW w:w="776" w:type="pct"/>
            <w:vMerge/>
            <w:tcBorders>
              <w:left w:val="single" w:sz="4" w:space="0" w:color="auto"/>
            </w:tcBorders>
            <w:vAlign w:val="center"/>
          </w:tcPr>
          <w:p w14:paraId="44B695F3" w14:textId="77777777" w:rsidR="0085280A" w:rsidRDefault="0085280A">
            <w:pPr>
              <w:pStyle w:val="22"/>
              <w:rPr>
                <w:rFonts w:eastAsia="宋体"/>
              </w:rPr>
            </w:pPr>
          </w:p>
        </w:tc>
        <w:tc>
          <w:tcPr>
            <w:tcW w:w="689" w:type="pct"/>
            <w:vAlign w:val="center"/>
          </w:tcPr>
          <w:p w14:paraId="2BA35DB3" w14:textId="77777777" w:rsidR="0085280A" w:rsidRDefault="00000000">
            <w:pPr>
              <w:pStyle w:val="22"/>
              <w:rPr>
                <w:rFonts w:eastAsia="宋体"/>
              </w:rPr>
            </w:pPr>
            <w:r>
              <w:rPr>
                <w:rFonts w:eastAsia="宋体" w:hint="eastAsia"/>
              </w:rPr>
              <w:t>标准指数</w:t>
            </w:r>
          </w:p>
        </w:tc>
        <w:tc>
          <w:tcPr>
            <w:tcW w:w="432" w:type="pct"/>
            <w:vAlign w:val="center"/>
          </w:tcPr>
          <w:p w14:paraId="354E6E60" w14:textId="77777777" w:rsidR="0085280A" w:rsidRDefault="00000000">
            <w:pPr>
              <w:pStyle w:val="22"/>
              <w:rPr>
                <w:rFonts w:eastAsia="宋体"/>
              </w:rPr>
            </w:pPr>
            <w:r>
              <w:rPr>
                <w:rFonts w:eastAsia="宋体"/>
              </w:rPr>
              <w:t>0.12</w:t>
            </w:r>
          </w:p>
        </w:tc>
        <w:tc>
          <w:tcPr>
            <w:tcW w:w="517" w:type="pct"/>
            <w:vAlign w:val="center"/>
          </w:tcPr>
          <w:p w14:paraId="1CED2441" w14:textId="77777777" w:rsidR="0085280A" w:rsidRDefault="00000000">
            <w:pPr>
              <w:pStyle w:val="22"/>
              <w:rPr>
                <w:rFonts w:eastAsia="宋体"/>
              </w:rPr>
            </w:pPr>
            <w:r>
              <w:rPr>
                <w:rFonts w:eastAsia="宋体" w:hint="eastAsia"/>
              </w:rPr>
              <w:t>0</w:t>
            </w:r>
            <w:r>
              <w:rPr>
                <w:rFonts w:eastAsia="宋体"/>
              </w:rPr>
              <w:t>.83</w:t>
            </w:r>
          </w:p>
        </w:tc>
        <w:tc>
          <w:tcPr>
            <w:tcW w:w="517" w:type="pct"/>
            <w:vAlign w:val="center"/>
          </w:tcPr>
          <w:p w14:paraId="5094A11D" w14:textId="77777777" w:rsidR="0085280A" w:rsidRDefault="00000000">
            <w:pPr>
              <w:pStyle w:val="22"/>
              <w:rPr>
                <w:rFonts w:eastAsia="宋体"/>
              </w:rPr>
            </w:pPr>
            <w:r>
              <w:rPr>
                <w:rFonts w:eastAsia="宋体"/>
              </w:rPr>
              <w:t>0.20</w:t>
            </w:r>
          </w:p>
        </w:tc>
        <w:tc>
          <w:tcPr>
            <w:tcW w:w="517" w:type="pct"/>
            <w:vAlign w:val="center"/>
          </w:tcPr>
          <w:p w14:paraId="70F5A4A8" w14:textId="77777777" w:rsidR="0085280A" w:rsidRDefault="00000000">
            <w:pPr>
              <w:pStyle w:val="22"/>
              <w:rPr>
                <w:rFonts w:eastAsia="宋体"/>
              </w:rPr>
            </w:pPr>
            <w:r>
              <w:rPr>
                <w:rFonts w:eastAsia="宋体"/>
              </w:rPr>
              <w:t>0.93</w:t>
            </w:r>
          </w:p>
        </w:tc>
        <w:tc>
          <w:tcPr>
            <w:tcW w:w="517" w:type="pct"/>
            <w:vAlign w:val="center"/>
          </w:tcPr>
          <w:p w14:paraId="1ABABA0B" w14:textId="77777777" w:rsidR="0085280A" w:rsidRDefault="00000000">
            <w:pPr>
              <w:pStyle w:val="22"/>
              <w:rPr>
                <w:rFonts w:eastAsia="宋体"/>
              </w:rPr>
            </w:pPr>
            <w:r>
              <w:rPr>
                <w:rFonts w:eastAsia="宋体"/>
              </w:rPr>
              <w:t>0.06</w:t>
            </w:r>
          </w:p>
        </w:tc>
        <w:tc>
          <w:tcPr>
            <w:tcW w:w="517" w:type="pct"/>
            <w:vAlign w:val="center"/>
          </w:tcPr>
          <w:p w14:paraId="087FF8F6" w14:textId="77777777" w:rsidR="0085280A" w:rsidRDefault="00000000">
            <w:pPr>
              <w:pStyle w:val="22"/>
              <w:rPr>
                <w:rFonts w:eastAsia="宋体"/>
              </w:rPr>
            </w:pPr>
            <w:r>
              <w:rPr>
                <w:rFonts w:eastAsia="宋体"/>
              </w:rPr>
              <w:t>0.803</w:t>
            </w:r>
          </w:p>
        </w:tc>
        <w:tc>
          <w:tcPr>
            <w:tcW w:w="516" w:type="pct"/>
            <w:tcBorders>
              <w:right w:val="single" w:sz="4" w:space="0" w:color="auto"/>
            </w:tcBorders>
            <w:vAlign w:val="center"/>
          </w:tcPr>
          <w:p w14:paraId="307EBB5A" w14:textId="77777777" w:rsidR="0085280A" w:rsidRDefault="00000000">
            <w:pPr>
              <w:pStyle w:val="22"/>
              <w:rPr>
                <w:rFonts w:eastAsia="宋体"/>
              </w:rPr>
            </w:pPr>
            <w:r>
              <w:rPr>
                <w:rFonts w:eastAsia="宋体"/>
              </w:rPr>
              <w:t>0.68</w:t>
            </w:r>
          </w:p>
        </w:tc>
      </w:tr>
      <w:tr w:rsidR="0085280A" w14:paraId="2E3607C3" w14:textId="77777777">
        <w:trPr>
          <w:cantSplit/>
          <w:trHeight w:val="260"/>
          <w:jc w:val="center"/>
        </w:trPr>
        <w:tc>
          <w:tcPr>
            <w:tcW w:w="776" w:type="pct"/>
            <w:vMerge/>
            <w:tcBorders>
              <w:left w:val="single" w:sz="4" w:space="0" w:color="auto"/>
            </w:tcBorders>
            <w:vAlign w:val="center"/>
          </w:tcPr>
          <w:p w14:paraId="0306C177" w14:textId="77777777" w:rsidR="0085280A" w:rsidRDefault="0085280A">
            <w:pPr>
              <w:pStyle w:val="22"/>
              <w:rPr>
                <w:rFonts w:eastAsia="宋体"/>
              </w:rPr>
            </w:pPr>
          </w:p>
        </w:tc>
        <w:tc>
          <w:tcPr>
            <w:tcW w:w="689" w:type="pct"/>
            <w:vAlign w:val="center"/>
          </w:tcPr>
          <w:p w14:paraId="3538A9E7"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vAlign w:val="center"/>
          </w:tcPr>
          <w:p w14:paraId="59DADB2F" w14:textId="77777777" w:rsidR="0085280A" w:rsidRDefault="00000000">
            <w:pPr>
              <w:pStyle w:val="22"/>
              <w:rPr>
                <w:rFonts w:eastAsia="宋体"/>
              </w:rPr>
            </w:pPr>
            <w:r>
              <w:rPr>
                <w:rFonts w:eastAsia="宋体" w:hint="eastAsia"/>
              </w:rPr>
              <w:t>0</w:t>
            </w:r>
          </w:p>
        </w:tc>
        <w:tc>
          <w:tcPr>
            <w:tcW w:w="517" w:type="pct"/>
            <w:vAlign w:val="center"/>
          </w:tcPr>
          <w:p w14:paraId="3C1789DE" w14:textId="77777777" w:rsidR="0085280A" w:rsidRDefault="00000000">
            <w:pPr>
              <w:pStyle w:val="22"/>
              <w:rPr>
                <w:rFonts w:eastAsia="宋体"/>
              </w:rPr>
            </w:pPr>
            <w:r>
              <w:rPr>
                <w:rFonts w:eastAsia="宋体" w:hint="eastAsia"/>
              </w:rPr>
              <w:t>0</w:t>
            </w:r>
          </w:p>
        </w:tc>
        <w:tc>
          <w:tcPr>
            <w:tcW w:w="517" w:type="pct"/>
            <w:vAlign w:val="center"/>
          </w:tcPr>
          <w:p w14:paraId="6E10E3C9" w14:textId="77777777" w:rsidR="0085280A" w:rsidRDefault="00000000">
            <w:pPr>
              <w:pStyle w:val="22"/>
              <w:rPr>
                <w:rFonts w:eastAsia="宋体"/>
              </w:rPr>
            </w:pPr>
            <w:r>
              <w:rPr>
                <w:rFonts w:eastAsia="宋体" w:hint="eastAsia"/>
              </w:rPr>
              <w:t>0</w:t>
            </w:r>
          </w:p>
        </w:tc>
        <w:tc>
          <w:tcPr>
            <w:tcW w:w="517" w:type="pct"/>
            <w:vAlign w:val="center"/>
          </w:tcPr>
          <w:p w14:paraId="18FF8391" w14:textId="77777777" w:rsidR="0085280A" w:rsidRDefault="00000000">
            <w:pPr>
              <w:pStyle w:val="22"/>
              <w:rPr>
                <w:rFonts w:eastAsia="宋体"/>
              </w:rPr>
            </w:pPr>
            <w:r>
              <w:rPr>
                <w:rFonts w:eastAsia="宋体" w:hint="eastAsia"/>
              </w:rPr>
              <w:t>0</w:t>
            </w:r>
          </w:p>
        </w:tc>
        <w:tc>
          <w:tcPr>
            <w:tcW w:w="517" w:type="pct"/>
            <w:vAlign w:val="center"/>
          </w:tcPr>
          <w:p w14:paraId="1D671ABC" w14:textId="77777777" w:rsidR="0085280A" w:rsidRDefault="00000000">
            <w:pPr>
              <w:pStyle w:val="22"/>
              <w:rPr>
                <w:rFonts w:eastAsia="宋体"/>
              </w:rPr>
            </w:pPr>
            <w:r>
              <w:rPr>
                <w:rFonts w:eastAsia="宋体" w:hint="eastAsia"/>
              </w:rPr>
              <w:t>0</w:t>
            </w:r>
          </w:p>
        </w:tc>
        <w:tc>
          <w:tcPr>
            <w:tcW w:w="517" w:type="pct"/>
            <w:vAlign w:val="center"/>
          </w:tcPr>
          <w:p w14:paraId="17795599" w14:textId="77777777" w:rsidR="0085280A" w:rsidRDefault="00000000">
            <w:pPr>
              <w:pStyle w:val="22"/>
              <w:rPr>
                <w:rFonts w:eastAsia="宋体"/>
              </w:rPr>
            </w:pPr>
            <w:r>
              <w:rPr>
                <w:rFonts w:eastAsia="宋体" w:hint="eastAsia"/>
              </w:rPr>
              <w:t>0</w:t>
            </w:r>
          </w:p>
        </w:tc>
        <w:tc>
          <w:tcPr>
            <w:tcW w:w="516" w:type="pct"/>
            <w:tcBorders>
              <w:right w:val="single" w:sz="4" w:space="0" w:color="auto"/>
            </w:tcBorders>
            <w:vAlign w:val="center"/>
          </w:tcPr>
          <w:p w14:paraId="24D58402" w14:textId="77777777" w:rsidR="0085280A" w:rsidRDefault="00000000">
            <w:pPr>
              <w:pStyle w:val="22"/>
              <w:rPr>
                <w:rFonts w:eastAsia="宋体"/>
              </w:rPr>
            </w:pPr>
            <w:r>
              <w:rPr>
                <w:rFonts w:eastAsia="宋体" w:hint="eastAsia"/>
              </w:rPr>
              <w:t>0</w:t>
            </w:r>
          </w:p>
        </w:tc>
      </w:tr>
      <w:tr w:rsidR="0085280A" w14:paraId="29CB8EC5" w14:textId="77777777">
        <w:trPr>
          <w:cantSplit/>
          <w:trHeight w:val="260"/>
          <w:jc w:val="center"/>
        </w:trPr>
        <w:tc>
          <w:tcPr>
            <w:tcW w:w="776" w:type="pct"/>
            <w:vMerge w:val="restart"/>
            <w:tcBorders>
              <w:left w:val="single" w:sz="4" w:space="0" w:color="auto"/>
            </w:tcBorders>
            <w:vAlign w:val="center"/>
          </w:tcPr>
          <w:p w14:paraId="69D47ECE" w14:textId="77777777" w:rsidR="0085280A" w:rsidRDefault="00000000">
            <w:pPr>
              <w:pStyle w:val="22"/>
              <w:rPr>
                <w:rFonts w:eastAsia="宋体"/>
              </w:rPr>
            </w:pPr>
            <w:r>
              <w:rPr>
                <w:rFonts w:eastAsia="宋体"/>
              </w:rPr>
              <w:t>A3</w:t>
            </w:r>
            <w:r>
              <w:rPr>
                <w:rFonts w:eastAsia="宋体"/>
              </w:rPr>
              <w:t>：北山河入江口下游</w:t>
            </w:r>
            <w:r>
              <w:rPr>
                <w:rFonts w:eastAsia="宋体"/>
              </w:rPr>
              <w:t>2000m</w:t>
            </w:r>
          </w:p>
        </w:tc>
        <w:tc>
          <w:tcPr>
            <w:tcW w:w="689" w:type="pct"/>
            <w:vAlign w:val="center"/>
          </w:tcPr>
          <w:p w14:paraId="1811A32B" w14:textId="77777777" w:rsidR="0085280A" w:rsidRDefault="00000000">
            <w:pPr>
              <w:pStyle w:val="22"/>
              <w:rPr>
                <w:rFonts w:eastAsia="宋体"/>
              </w:rPr>
            </w:pPr>
            <w:r>
              <w:rPr>
                <w:rFonts w:eastAsia="宋体" w:hint="eastAsia"/>
              </w:rPr>
              <w:t>最小值</w:t>
            </w:r>
          </w:p>
        </w:tc>
        <w:tc>
          <w:tcPr>
            <w:tcW w:w="432" w:type="pct"/>
            <w:vAlign w:val="center"/>
          </w:tcPr>
          <w:p w14:paraId="77AD6589" w14:textId="77777777" w:rsidR="0085280A" w:rsidRDefault="00000000">
            <w:pPr>
              <w:pStyle w:val="22"/>
              <w:rPr>
                <w:rFonts w:eastAsia="宋体"/>
              </w:rPr>
            </w:pPr>
            <w:r>
              <w:rPr>
                <w:rFonts w:eastAsia="宋体" w:hint="eastAsia"/>
              </w:rPr>
              <w:t>7</w:t>
            </w:r>
            <w:r>
              <w:rPr>
                <w:rFonts w:eastAsia="宋体"/>
              </w:rPr>
              <w:t>.01</w:t>
            </w:r>
          </w:p>
        </w:tc>
        <w:tc>
          <w:tcPr>
            <w:tcW w:w="517" w:type="pct"/>
            <w:vAlign w:val="center"/>
          </w:tcPr>
          <w:p w14:paraId="521D2C75" w14:textId="77777777" w:rsidR="0085280A" w:rsidRDefault="00000000">
            <w:pPr>
              <w:pStyle w:val="22"/>
              <w:rPr>
                <w:rFonts w:eastAsia="宋体"/>
              </w:rPr>
            </w:pPr>
            <w:r>
              <w:rPr>
                <w:rFonts w:eastAsia="宋体" w:hint="eastAsia"/>
              </w:rPr>
              <w:t>0</w:t>
            </w:r>
            <w:r>
              <w:rPr>
                <w:rFonts w:eastAsia="宋体"/>
              </w:rPr>
              <w:t>.254</w:t>
            </w:r>
          </w:p>
        </w:tc>
        <w:tc>
          <w:tcPr>
            <w:tcW w:w="517" w:type="pct"/>
            <w:vAlign w:val="center"/>
          </w:tcPr>
          <w:p w14:paraId="443F6FBA"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50AE09A3" w14:textId="77777777" w:rsidR="0085280A" w:rsidRDefault="00000000">
            <w:pPr>
              <w:pStyle w:val="22"/>
              <w:rPr>
                <w:rFonts w:eastAsia="宋体"/>
              </w:rPr>
            </w:pPr>
            <w:r>
              <w:rPr>
                <w:rFonts w:eastAsia="宋体" w:hint="eastAsia"/>
              </w:rPr>
              <w:t>1</w:t>
            </w:r>
            <w:r>
              <w:rPr>
                <w:rFonts w:eastAsia="宋体"/>
              </w:rPr>
              <w:t>1</w:t>
            </w:r>
          </w:p>
        </w:tc>
        <w:tc>
          <w:tcPr>
            <w:tcW w:w="517" w:type="pct"/>
            <w:vAlign w:val="center"/>
          </w:tcPr>
          <w:p w14:paraId="3FB48E9A" w14:textId="77777777" w:rsidR="0085280A" w:rsidRDefault="00000000">
            <w:pPr>
              <w:pStyle w:val="22"/>
              <w:rPr>
                <w:rFonts w:eastAsia="宋体"/>
              </w:rPr>
            </w:pPr>
            <w:r>
              <w:rPr>
                <w:rFonts w:eastAsia="宋体" w:hint="eastAsia"/>
              </w:rPr>
              <w:t>0</w:t>
            </w:r>
            <w:r>
              <w:rPr>
                <w:rFonts w:eastAsia="宋体"/>
              </w:rPr>
              <w:t>.02</w:t>
            </w:r>
          </w:p>
        </w:tc>
        <w:tc>
          <w:tcPr>
            <w:tcW w:w="517" w:type="pct"/>
            <w:vAlign w:val="center"/>
          </w:tcPr>
          <w:p w14:paraId="0CCF825D" w14:textId="77777777" w:rsidR="0085280A" w:rsidRDefault="00000000">
            <w:pPr>
              <w:pStyle w:val="22"/>
              <w:rPr>
                <w:rFonts w:eastAsia="宋体"/>
              </w:rPr>
            </w:pPr>
            <w:r>
              <w:rPr>
                <w:rFonts w:eastAsia="宋体" w:hint="eastAsia"/>
              </w:rPr>
              <w:t>6</w:t>
            </w:r>
            <w:r>
              <w:rPr>
                <w:rFonts w:eastAsia="宋体"/>
              </w:rPr>
              <w:t>.3</w:t>
            </w:r>
          </w:p>
        </w:tc>
        <w:tc>
          <w:tcPr>
            <w:tcW w:w="516" w:type="pct"/>
            <w:tcBorders>
              <w:right w:val="single" w:sz="4" w:space="0" w:color="auto"/>
            </w:tcBorders>
            <w:vAlign w:val="center"/>
          </w:tcPr>
          <w:p w14:paraId="0FC8EA27" w14:textId="77777777" w:rsidR="0085280A" w:rsidRDefault="00000000">
            <w:pPr>
              <w:pStyle w:val="22"/>
              <w:rPr>
                <w:rFonts w:eastAsia="宋体"/>
              </w:rPr>
            </w:pPr>
            <w:r>
              <w:rPr>
                <w:rFonts w:eastAsia="宋体" w:hint="eastAsia"/>
              </w:rPr>
              <w:t>1</w:t>
            </w:r>
            <w:r>
              <w:rPr>
                <w:rFonts w:eastAsia="宋体"/>
              </w:rPr>
              <w:t>3</w:t>
            </w:r>
          </w:p>
        </w:tc>
      </w:tr>
      <w:tr w:rsidR="0085280A" w14:paraId="24416171" w14:textId="77777777">
        <w:trPr>
          <w:cantSplit/>
          <w:trHeight w:val="260"/>
          <w:jc w:val="center"/>
        </w:trPr>
        <w:tc>
          <w:tcPr>
            <w:tcW w:w="776" w:type="pct"/>
            <w:vMerge/>
            <w:tcBorders>
              <w:left w:val="single" w:sz="4" w:space="0" w:color="auto"/>
            </w:tcBorders>
            <w:vAlign w:val="center"/>
          </w:tcPr>
          <w:p w14:paraId="0130E2AD" w14:textId="77777777" w:rsidR="0085280A" w:rsidRDefault="0085280A">
            <w:pPr>
              <w:pStyle w:val="22"/>
              <w:rPr>
                <w:rFonts w:eastAsia="宋体"/>
              </w:rPr>
            </w:pPr>
          </w:p>
        </w:tc>
        <w:tc>
          <w:tcPr>
            <w:tcW w:w="689" w:type="pct"/>
            <w:vAlign w:val="center"/>
          </w:tcPr>
          <w:p w14:paraId="4B74C8C9" w14:textId="77777777" w:rsidR="0085280A" w:rsidRDefault="00000000">
            <w:pPr>
              <w:pStyle w:val="22"/>
              <w:rPr>
                <w:rFonts w:eastAsia="宋体"/>
              </w:rPr>
            </w:pPr>
            <w:r>
              <w:rPr>
                <w:rFonts w:eastAsia="宋体" w:hint="eastAsia"/>
              </w:rPr>
              <w:t>最大值</w:t>
            </w:r>
          </w:p>
        </w:tc>
        <w:tc>
          <w:tcPr>
            <w:tcW w:w="432" w:type="pct"/>
            <w:vAlign w:val="center"/>
          </w:tcPr>
          <w:p w14:paraId="5A479ADD" w14:textId="77777777" w:rsidR="0085280A" w:rsidRDefault="00000000">
            <w:pPr>
              <w:pStyle w:val="22"/>
              <w:rPr>
                <w:rFonts w:eastAsia="宋体"/>
              </w:rPr>
            </w:pPr>
            <w:r>
              <w:rPr>
                <w:rFonts w:eastAsia="宋体" w:hint="eastAsia"/>
              </w:rPr>
              <w:t>7</w:t>
            </w:r>
            <w:r>
              <w:rPr>
                <w:rFonts w:eastAsia="宋体"/>
              </w:rPr>
              <w:t>.20</w:t>
            </w:r>
          </w:p>
        </w:tc>
        <w:tc>
          <w:tcPr>
            <w:tcW w:w="517" w:type="pct"/>
            <w:vAlign w:val="center"/>
          </w:tcPr>
          <w:p w14:paraId="080CFF68" w14:textId="77777777" w:rsidR="0085280A" w:rsidRDefault="00000000">
            <w:pPr>
              <w:pStyle w:val="22"/>
              <w:rPr>
                <w:rFonts w:eastAsia="宋体"/>
              </w:rPr>
            </w:pPr>
            <w:r>
              <w:rPr>
                <w:rFonts w:eastAsia="宋体" w:hint="eastAsia"/>
              </w:rPr>
              <w:t>0</w:t>
            </w:r>
            <w:r>
              <w:rPr>
                <w:rFonts w:eastAsia="宋体"/>
              </w:rPr>
              <w:t>.406</w:t>
            </w:r>
          </w:p>
        </w:tc>
        <w:tc>
          <w:tcPr>
            <w:tcW w:w="517" w:type="pct"/>
            <w:vAlign w:val="center"/>
          </w:tcPr>
          <w:p w14:paraId="75AEFA91" w14:textId="77777777" w:rsidR="0085280A" w:rsidRDefault="00000000">
            <w:pPr>
              <w:pStyle w:val="22"/>
              <w:rPr>
                <w:rFonts w:eastAsia="宋体"/>
              </w:rPr>
            </w:pPr>
            <w:r>
              <w:rPr>
                <w:rFonts w:eastAsia="宋体" w:hint="eastAsia"/>
              </w:rPr>
              <w:t>0</w:t>
            </w:r>
            <w:r>
              <w:rPr>
                <w:rFonts w:eastAsia="宋体"/>
              </w:rPr>
              <w:t>.09</w:t>
            </w:r>
          </w:p>
        </w:tc>
        <w:tc>
          <w:tcPr>
            <w:tcW w:w="517" w:type="pct"/>
            <w:vAlign w:val="center"/>
          </w:tcPr>
          <w:p w14:paraId="54CF78F2" w14:textId="77777777" w:rsidR="0085280A" w:rsidRDefault="00000000">
            <w:pPr>
              <w:pStyle w:val="22"/>
              <w:rPr>
                <w:rFonts w:eastAsia="宋体"/>
              </w:rPr>
            </w:pPr>
            <w:r>
              <w:rPr>
                <w:rFonts w:eastAsia="宋体"/>
              </w:rPr>
              <w:t>14</w:t>
            </w:r>
          </w:p>
        </w:tc>
        <w:tc>
          <w:tcPr>
            <w:tcW w:w="517" w:type="pct"/>
            <w:vAlign w:val="center"/>
          </w:tcPr>
          <w:p w14:paraId="365FC7E3"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13841F7E" w14:textId="77777777" w:rsidR="0085280A" w:rsidRDefault="00000000">
            <w:pPr>
              <w:pStyle w:val="22"/>
              <w:rPr>
                <w:rFonts w:eastAsia="宋体"/>
              </w:rPr>
            </w:pPr>
            <w:r>
              <w:rPr>
                <w:rFonts w:eastAsia="宋体" w:hint="eastAsia"/>
              </w:rPr>
              <w:t>6</w:t>
            </w:r>
            <w:r>
              <w:rPr>
                <w:rFonts w:eastAsia="宋体"/>
              </w:rPr>
              <w:t>.5</w:t>
            </w:r>
          </w:p>
        </w:tc>
        <w:tc>
          <w:tcPr>
            <w:tcW w:w="516" w:type="pct"/>
            <w:tcBorders>
              <w:right w:val="single" w:sz="4" w:space="0" w:color="auto"/>
            </w:tcBorders>
            <w:vAlign w:val="center"/>
          </w:tcPr>
          <w:p w14:paraId="4EB8D7F3" w14:textId="77777777" w:rsidR="0085280A" w:rsidRDefault="00000000">
            <w:pPr>
              <w:pStyle w:val="22"/>
              <w:rPr>
                <w:rFonts w:eastAsia="宋体"/>
              </w:rPr>
            </w:pPr>
            <w:r>
              <w:rPr>
                <w:rFonts w:eastAsia="宋体" w:hint="eastAsia"/>
              </w:rPr>
              <w:t>1</w:t>
            </w:r>
            <w:r>
              <w:rPr>
                <w:rFonts w:eastAsia="宋体"/>
              </w:rPr>
              <w:t>7</w:t>
            </w:r>
          </w:p>
        </w:tc>
      </w:tr>
      <w:tr w:rsidR="0085280A" w14:paraId="606EE973" w14:textId="77777777">
        <w:trPr>
          <w:cantSplit/>
          <w:trHeight w:val="260"/>
          <w:jc w:val="center"/>
        </w:trPr>
        <w:tc>
          <w:tcPr>
            <w:tcW w:w="776" w:type="pct"/>
            <w:vMerge/>
            <w:tcBorders>
              <w:left w:val="single" w:sz="4" w:space="0" w:color="auto"/>
            </w:tcBorders>
            <w:vAlign w:val="center"/>
          </w:tcPr>
          <w:p w14:paraId="7B43EF8F" w14:textId="77777777" w:rsidR="0085280A" w:rsidRDefault="0085280A">
            <w:pPr>
              <w:pStyle w:val="22"/>
              <w:rPr>
                <w:rFonts w:eastAsia="宋体"/>
              </w:rPr>
            </w:pPr>
          </w:p>
        </w:tc>
        <w:tc>
          <w:tcPr>
            <w:tcW w:w="689" w:type="pct"/>
            <w:vAlign w:val="center"/>
          </w:tcPr>
          <w:p w14:paraId="784A3409" w14:textId="77777777" w:rsidR="0085280A" w:rsidRDefault="00000000">
            <w:pPr>
              <w:pStyle w:val="22"/>
              <w:rPr>
                <w:rFonts w:eastAsia="宋体"/>
              </w:rPr>
            </w:pPr>
            <w:r>
              <w:rPr>
                <w:rFonts w:eastAsia="宋体" w:hint="eastAsia"/>
              </w:rPr>
              <w:t>标准指数</w:t>
            </w:r>
          </w:p>
        </w:tc>
        <w:tc>
          <w:tcPr>
            <w:tcW w:w="432" w:type="pct"/>
            <w:vAlign w:val="center"/>
          </w:tcPr>
          <w:p w14:paraId="51BB3D79" w14:textId="77777777" w:rsidR="0085280A" w:rsidRDefault="00000000">
            <w:pPr>
              <w:pStyle w:val="22"/>
              <w:rPr>
                <w:rFonts w:eastAsia="宋体"/>
              </w:rPr>
            </w:pPr>
            <w:r>
              <w:rPr>
                <w:rFonts w:eastAsia="宋体"/>
              </w:rPr>
              <w:t>0.10</w:t>
            </w:r>
          </w:p>
        </w:tc>
        <w:tc>
          <w:tcPr>
            <w:tcW w:w="517" w:type="pct"/>
            <w:vAlign w:val="center"/>
          </w:tcPr>
          <w:p w14:paraId="17321CB5" w14:textId="77777777" w:rsidR="0085280A" w:rsidRDefault="00000000">
            <w:pPr>
              <w:pStyle w:val="22"/>
              <w:rPr>
                <w:rFonts w:eastAsia="宋体"/>
              </w:rPr>
            </w:pPr>
            <w:r>
              <w:rPr>
                <w:rFonts w:eastAsia="宋体"/>
              </w:rPr>
              <w:t>0.812</w:t>
            </w:r>
          </w:p>
        </w:tc>
        <w:tc>
          <w:tcPr>
            <w:tcW w:w="517" w:type="pct"/>
            <w:vAlign w:val="center"/>
          </w:tcPr>
          <w:p w14:paraId="788405BF" w14:textId="77777777" w:rsidR="0085280A" w:rsidRDefault="00000000">
            <w:pPr>
              <w:pStyle w:val="22"/>
              <w:rPr>
                <w:rFonts w:eastAsia="宋体"/>
              </w:rPr>
            </w:pPr>
            <w:r>
              <w:rPr>
                <w:rFonts w:eastAsia="宋体"/>
              </w:rPr>
              <w:t>0.90</w:t>
            </w:r>
          </w:p>
        </w:tc>
        <w:tc>
          <w:tcPr>
            <w:tcW w:w="517" w:type="pct"/>
            <w:vAlign w:val="center"/>
          </w:tcPr>
          <w:p w14:paraId="7BDD60DA" w14:textId="77777777" w:rsidR="0085280A" w:rsidRDefault="00000000">
            <w:pPr>
              <w:pStyle w:val="22"/>
              <w:rPr>
                <w:rFonts w:eastAsia="宋体"/>
              </w:rPr>
            </w:pPr>
            <w:r>
              <w:rPr>
                <w:rFonts w:eastAsia="宋体"/>
              </w:rPr>
              <w:t>0.93</w:t>
            </w:r>
          </w:p>
        </w:tc>
        <w:tc>
          <w:tcPr>
            <w:tcW w:w="517" w:type="pct"/>
            <w:vAlign w:val="center"/>
          </w:tcPr>
          <w:p w14:paraId="76D97DC2" w14:textId="77777777" w:rsidR="0085280A" w:rsidRDefault="00000000">
            <w:pPr>
              <w:pStyle w:val="22"/>
              <w:rPr>
                <w:rFonts w:eastAsia="宋体"/>
              </w:rPr>
            </w:pPr>
            <w:r>
              <w:rPr>
                <w:rFonts w:eastAsia="宋体"/>
              </w:rPr>
              <w:t>0.60</w:t>
            </w:r>
          </w:p>
        </w:tc>
        <w:tc>
          <w:tcPr>
            <w:tcW w:w="517" w:type="pct"/>
            <w:vAlign w:val="center"/>
          </w:tcPr>
          <w:p w14:paraId="10BA7158" w14:textId="77777777" w:rsidR="0085280A" w:rsidRDefault="00000000">
            <w:pPr>
              <w:pStyle w:val="22"/>
              <w:rPr>
                <w:rFonts w:eastAsia="宋体"/>
              </w:rPr>
            </w:pPr>
            <w:r>
              <w:rPr>
                <w:rFonts w:eastAsia="宋体"/>
              </w:rPr>
              <w:t>0.84</w:t>
            </w:r>
          </w:p>
        </w:tc>
        <w:tc>
          <w:tcPr>
            <w:tcW w:w="516" w:type="pct"/>
            <w:tcBorders>
              <w:right w:val="single" w:sz="4" w:space="0" w:color="auto"/>
            </w:tcBorders>
            <w:vAlign w:val="center"/>
          </w:tcPr>
          <w:p w14:paraId="5B9AE5CE" w14:textId="77777777" w:rsidR="0085280A" w:rsidRDefault="00000000">
            <w:pPr>
              <w:pStyle w:val="22"/>
              <w:rPr>
                <w:rFonts w:eastAsia="宋体"/>
              </w:rPr>
            </w:pPr>
            <w:r>
              <w:rPr>
                <w:rFonts w:eastAsia="宋体"/>
              </w:rPr>
              <w:t>0.68</w:t>
            </w:r>
          </w:p>
        </w:tc>
      </w:tr>
      <w:tr w:rsidR="0085280A" w14:paraId="2CA6EF2F" w14:textId="77777777">
        <w:trPr>
          <w:cantSplit/>
          <w:trHeight w:val="260"/>
          <w:jc w:val="center"/>
        </w:trPr>
        <w:tc>
          <w:tcPr>
            <w:tcW w:w="776" w:type="pct"/>
            <w:vMerge/>
            <w:tcBorders>
              <w:left w:val="single" w:sz="4" w:space="0" w:color="auto"/>
            </w:tcBorders>
            <w:vAlign w:val="center"/>
          </w:tcPr>
          <w:p w14:paraId="19FEC3E9" w14:textId="77777777" w:rsidR="0085280A" w:rsidRDefault="0085280A">
            <w:pPr>
              <w:pStyle w:val="22"/>
              <w:rPr>
                <w:rFonts w:eastAsia="宋体"/>
              </w:rPr>
            </w:pPr>
          </w:p>
        </w:tc>
        <w:tc>
          <w:tcPr>
            <w:tcW w:w="689" w:type="pct"/>
            <w:vAlign w:val="center"/>
          </w:tcPr>
          <w:p w14:paraId="5DAE8108"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vAlign w:val="center"/>
          </w:tcPr>
          <w:p w14:paraId="0A990360" w14:textId="77777777" w:rsidR="0085280A" w:rsidRDefault="00000000">
            <w:pPr>
              <w:pStyle w:val="22"/>
              <w:rPr>
                <w:rFonts w:eastAsia="宋体"/>
              </w:rPr>
            </w:pPr>
            <w:r>
              <w:rPr>
                <w:rFonts w:eastAsia="宋体" w:hint="eastAsia"/>
              </w:rPr>
              <w:t>0</w:t>
            </w:r>
          </w:p>
        </w:tc>
        <w:tc>
          <w:tcPr>
            <w:tcW w:w="517" w:type="pct"/>
            <w:vAlign w:val="center"/>
          </w:tcPr>
          <w:p w14:paraId="2B2329D5" w14:textId="77777777" w:rsidR="0085280A" w:rsidRDefault="00000000">
            <w:pPr>
              <w:pStyle w:val="22"/>
              <w:rPr>
                <w:rFonts w:eastAsia="宋体"/>
              </w:rPr>
            </w:pPr>
            <w:r>
              <w:rPr>
                <w:rFonts w:eastAsia="宋体" w:hint="eastAsia"/>
              </w:rPr>
              <w:t>0</w:t>
            </w:r>
          </w:p>
        </w:tc>
        <w:tc>
          <w:tcPr>
            <w:tcW w:w="517" w:type="pct"/>
            <w:vAlign w:val="center"/>
          </w:tcPr>
          <w:p w14:paraId="7F088D71" w14:textId="77777777" w:rsidR="0085280A" w:rsidRDefault="00000000">
            <w:pPr>
              <w:pStyle w:val="22"/>
              <w:rPr>
                <w:rFonts w:eastAsia="宋体"/>
              </w:rPr>
            </w:pPr>
            <w:r>
              <w:rPr>
                <w:rFonts w:eastAsia="宋体" w:hint="eastAsia"/>
              </w:rPr>
              <w:t>0</w:t>
            </w:r>
          </w:p>
        </w:tc>
        <w:tc>
          <w:tcPr>
            <w:tcW w:w="517" w:type="pct"/>
            <w:vAlign w:val="center"/>
          </w:tcPr>
          <w:p w14:paraId="062729AE" w14:textId="77777777" w:rsidR="0085280A" w:rsidRDefault="00000000">
            <w:pPr>
              <w:pStyle w:val="22"/>
              <w:rPr>
                <w:rFonts w:eastAsia="宋体"/>
              </w:rPr>
            </w:pPr>
            <w:r>
              <w:rPr>
                <w:rFonts w:eastAsia="宋体" w:hint="eastAsia"/>
              </w:rPr>
              <w:t>0</w:t>
            </w:r>
          </w:p>
        </w:tc>
        <w:tc>
          <w:tcPr>
            <w:tcW w:w="517" w:type="pct"/>
            <w:vAlign w:val="center"/>
          </w:tcPr>
          <w:p w14:paraId="2776B4FB" w14:textId="77777777" w:rsidR="0085280A" w:rsidRDefault="00000000">
            <w:pPr>
              <w:pStyle w:val="22"/>
              <w:rPr>
                <w:rFonts w:eastAsia="宋体"/>
              </w:rPr>
            </w:pPr>
            <w:r>
              <w:rPr>
                <w:rFonts w:eastAsia="宋体" w:hint="eastAsia"/>
              </w:rPr>
              <w:t>0</w:t>
            </w:r>
          </w:p>
        </w:tc>
        <w:tc>
          <w:tcPr>
            <w:tcW w:w="517" w:type="pct"/>
            <w:vAlign w:val="center"/>
          </w:tcPr>
          <w:p w14:paraId="1009C094" w14:textId="77777777" w:rsidR="0085280A" w:rsidRDefault="00000000">
            <w:pPr>
              <w:pStyle w:val="22"/>
              <w:rPr>
                <w:rFonts w:eastAsia="宋体"/>
              </w:rPr>
            </w:pPr>
            <w:r>
              <w:rPr>
                <w:rFonts w:eastAsia="宋体" w:hint="eastAsia"/>
              </w:rPr>
              <w:t>0</w:t>
            </w:r>
          </w:p>
        </w:tc>
        <w:tc>
          <w:tcPr>
            <w:tcW w:w="516" w:type="pct"/>
            <w:tcBorders>
              <w:right w:val="single" w:sz="4" w:space="0" w:color="auto"/>
            </w:tcBorders>
            <w:vAlign w:val="center"/>
          </w:tcPr>
          <w:p w14:paraId="612D9480" w14:textId="77777777" w:rsidR="0085280A" w:rsidRDefault="00000000">
            <w:pPr>
              <w:pStyle w:val="22"/>
              <w:rPr>
                <w:rFonts w:eastAsia="宋体"/>
              </w:rPr>
            </w:pPr>
            <w:r>
              <w:rPr>
                <w:rFonts w:eastAsia="宋体" w:hint="eastAsia"/>
              </w:rPr>
              <w:t>0</w:t>
            </w:r>
          </w:p>
        </w:tc>
      </w:tr>
      <w:tr w:rsidR="0085280A" w14:paraId="27E761D0" w14:textId="77777777">
        <w:trPr>
          <w:cantSplit/>
          <w:trHeight w:val="260"/>
          <w:jc w:val="center"/>
        </w:trPr>
        <w:tc>
          <w:tcPr>
            <w:tcW w:w="776" w:type="pct"/>
            <w:vMerge w:val="restart"/>
            <w:tcBorders>
              <w:left w:val="single" w:sz="4" w:space="0" w:color="auto"/>
            </w:tcBorders>
            <w:vAlign w:val="center"/>
          </w:tcPr>
          <w:p w14:paraId="1B329B25" w14:textId="77777777" w:rsidR="0085280A" w:rsidRDefault="00000000">
            <w:pPr>
              <w:pStyle w:val="22"/>
              <w:rPr>
                <w:rFonts w:eastAsia="宋体"/>
              </w:rPr>
            </w:pPr>
            <w:r>
              <w:rPr>
                <w:rFonts w:eastAsia="宋体"/>
              </w:rPr>
              <w:t>A4</w:t>
            </w:r>
            <w:r>
              <w:rPr>
                <w:rFonts w:eastAsia="宋体"/>
              </w:rPr>
              <w:t>：丹阳江心洲取水口二级保护区边界</w:t>
            </w:r>
          </w:p>
        </w:tc>
        <w:tc>
          <w:tcPr>
            <w:tcW w:w="689" w:type="pct"/>
            <w:vAlign w:val="center"/>
          </w:tcPr>
          <w:p w14:paraId="7F768F56" w14:textId="77777777" w:rsidR="0085280A" w:rsidRDefault="00000000">
            <w:pPr>
              <w:pStyle w:val="22"/>
              <w:rPr>
                <w:rFonts w:eastAsia="宋体"/>
              </w:rPr>
            </w:pPr>
            <w:r>
              <w:rPr>
                <w:rFonts w:eastAsia="宋体" w:hint="eastAsia"/>
              </w:rPr>
              <w:t>最小值</w:t>
            </w:r>
          </w:p>
        </w:tc>
        <w:tc>
          <w:tcPr>
            <w:tcW w:w="432" w:type="pct"/>
            <w:vAlign w:val="center"/>
          </w:tcPr>
          <w:p w14:paraId="0265DF97" w14:textId="77777777" w:rsidR="0085280A" w:rsidRDefault="00000000">
            <w:pPr>
              <w:pStyle w:val="22"/>
              <w:rPr>
                <w:rFonts w:eastAsia="宋体"/>
              </w:rPr>
            </w:pPr>
            <w:r>
              <w:rPr>
                <w:rFonts w:eastAsia="宋体" w:hint="eastAsia"/>
              </w:rPr>
              <w:t>7</w:t>
            </w:r>
            <w:r>
              <w:rPr>
                <w:rFonts w:eastAsia="宋体"/>
              </w:rPr>
              <w:t>.18</w:t>
            </w:r>
          </w:p>
        </w:tc>
        <w:tc>
          <w:tcPr>
            <w:tcW w:w="517" w:type="pct"/>
            <w:vAlign w:val="center"/>
          </w:tcPr>
          <w:p w14:paraId="193F5563" w14:textId="77777777" w:rsidR="0085280A" w:rsidRDefault="00000000">
            <w:pPr>
              <w:pStyle w:val="22"/>
              <w:rPr>
                <w:rFonts w:eastAsia="宋体"/>
              </w:rPr>
            </w:pPr>
            <w:r>
              <w:rPr>
                <w:rFonts w:eastAsia="宋体"/>
              </w:rPr>
              <w:t>0.273</w:t>
            </w:r>
          </w:p>
        </w:tc>
        <w:tc>
          <w:tcPr>
            <w:tcW w:w="517" w:type="pct"/>
            <w:vAlign w:val="center"/>
          </w:tcPr>
          <w:p w14:paraId="2DBB6CEB" w14:textId="77777777" w:rsidR="0085280A" w:rsidRDefault="00000000">
            <w:pPr>
              <w:pStyle w:val="22"/>
              <w:rPr>
                <w:rFonts w:eastAsia="宋体"/>
              </w:rPr>
            </w:pPr>
            <w:r>
              <w:rPr>
                <w:rFonts w:eastAsia="宋体" w:hint="eastAsia"/>
              </w:rPr>
              <w:t>0</w:t>
            </w:r>
            <w:r>
              <w:rPr>
                <w:rFonts w:eastAsia="宋体"/>
              </w:rPr>
              <w:t>.07</w:t>
            </w:r>
          </w:p>
        </w:tc>
        <w:tc>
          <w:tcPr>
            <w:tcW w:w="517" w:type="pct"/>
            <w:vAlign w:val="center"/>
          </w:tcPr>
          <w:p w14:paraId="0A4E3576" w14:textId="77777777" w:rsidR="0085280A" w:rsidRDefault="00000000">
            <w:pPr>
              <w:pStyle w:val="22"/>
              <w:rPr>
                <w:rFonts w:eastAsia="宋体"/>
              </w:rPr>
            </w:pPr>
            <w:r>
              <w:rPr>
                <w:rFonts w:eastAsia="宋体"/>
              </w:rPr>
              <w:t>10</w:t>
            </w:r>
          </w:p>
        </w:tc>
        <w:tc>
          <w:tcPr>
            <w:tcW w:w="517" w:type="pct"/>
            <w:vAlign w:val="center"/>
          </w:tcPr>
          <w:p w14:paraId="7565AB48" w14:textId="77777777" w:rsidR="0085280A" w:rsidRDefault="00000000">
            <w:pPr>
              <w:pStyle w:val="22"/>
              <w:rPr>
                <w:rFonts w:eastAsia="宋体"/>
              </w:rPr>
            </w:pPr>
            <w:r>
              <w:rPr>
                <w:rFonts w:eastAsia="宋体" w:hint="eastAsia"/>
              </w:rPr>
              <w:t>0</w:t>
            </w:r>
            <w:r>
              <w:rPr>
                <w:rFonts w:eastAsia="宋体"/>
              </w:rPr>
              <w:t>.01</w:t>
            </w:r>
          </w:p>
        </w:tc>
        <w:tc>
          <w:tcPr>
            <w:tcW w:w="517" w:type="pct"/>
            <w:vAlign w:val="center"/>
          </w:tcPr>
          <w:p w14:paraId="5868EAEE" w14:textId="77777777" w:rsidR="0085280A" w:rsidRDefault="00000000">
            <w:pPr>
              <w:pStyle w:val="22"/>
              <w:rPr>
                <w:rFonts w:eastAsia="宋体"/>
              </w:rPr>
            </w:pPr>
            <w:r>
              <w:rPr>
                <w:rFonts w:eastAsia="宋体" w:hint="eastAsia"/>
              </w:rPr>
              <w:t>6</w:t>
            </w:r>
            <w:r>
              <w:rPr>
                <w:rFonts w:eastAsia="宋体"/>
              </w:rPr>
              <w:t>.3</w:t>
            </w:r>
          </w:p>
        </w:tc>
        <w:tc>
          <w:tcPr>
            <w:tcW w:w="516" w:type="pct"/>
            <w:tcBorders>
              <w:right w:val="single" w:sz="4" w:space="0" w:color="auto"/>
            </w:tcBorders>
            <w:vAlign w:val="center"/>
          </w:tcPr>
          <w:p w14:paraId="4C099D61" w14:textId="77777777" w:rsidR="0085280A" w:rsidRDefault="00000000">
            <w:pPr>
              <w:pStyle w:val="22"/>
              <w:rPr>
                <w:rFonts w:eastAsia="宋体"/>
              </w:rPr>
            </w:pPr>
            <w:r>
              <w:rPr>
                <w:rFonts w:eastAsia="宋体" w:hint="eastAsia"/>
              </w:rPr>
              <w:t>1</w:t>
            </w:r>
            <w:r>
              <w:rPr>
                <w:rFonts w:eastAsia="宋体"/>
              </w:rPr>
              <w:t>3</w:t>
            </w:r>
          </w:p>
        </w:tc>
      </w:tr>
      <w:tr w:rsidR="0085280A" w14:paraId="638AF932" w14:textId="77777777">
        <w:trPr>
          <w:cantSplit/>
          <w:trHeight w:val="260"/>
          <w:jc w:val="center"/>
        </w:trPr>
        <w:tc>
          <w:tcPr>
            <w:tcW w:w="776" w:type="pct"/>
            <w:vMerge/>
            <w:tcBorders>
              <w:left w:val="single" w:sz="4" w:space="0" w:color="auto"/>
            </w:tcBorders>
            <w:vAlign w:val="center"/>
          </w:tcPr>
          <w:p w14:paraId="72A03EA7" w14:textId="77777777" w:rsidR="0085280A" w:rsidRDefault="0085280A">
            <w:pPr>
              <w:pStyle w:val="22"/>
              <w:rPr>
                <w:rFonts w:eastAsia="宋体"/>
              </w:rPr>
            </w:pPr>
          </w:p>
        </w:tc>
        <w:tc>
          <w:tcPr>
            <w:tcW w:w="689" w:type="pct"/>
            <w:vAlign w:val="center"/>
          </w:tcPr>
          <w:p w14:paraId="0890818F" w14:textId="77777777" w:rsidR="0085280A" w:rsidRDefault="00000000">
            <w:pPr>
              <w:pStyle w:val="22"/>
              <w:rPr>
                <w:rFonts w:eastAsia="宋体"/>
              </w:rPr>
            </w:pPr>
            <w:r>
              <w:rPr>
                <w:rFonts w:eastAsia="宋体" w:hint="eastAsia"/>
              </w:rPr>
              <w:t>最大值</w:t>
            </w:r>
          </w:p>
        </w:tc>
        <w:tc>
          <w:tcPr>
            <w:tcW w:w="432" w:type="pct"/>
            <w:vAlign w:val="center"/>
          </w:tcPr>
          <w:p w14:paraId="2AC70C37" w14:textId="77777777" w:rsidR="0085280A" w:rsidRDefault="00000000">
            <w:pPr>
              <w:pStyle w:val="22"/>
              <w:rPr>
                <w:rFonts w:eastAsia="宋体"/>
              </w:rPr>
            </w:pPr>
            <w:r>
              <w:rPr>
                <w:rFonts w:eastAsia="宋体" w:hint="eastAsia"/>
              </w:rPr>
              <w:t>7</w:t>
            </w:r>
            <w:r>
              <w:rPr>
                <w:rFonts w:eastAsia="宋体"/>
              </w:rPr>
              <w:t>.34</w:t>
            </w:r>
          </w:p>
        </w:tc>
        <w:tc>
          <w:tcPr>
            <w:tcW w:w="517" w:type="pct"/>
            <w:vAlign w:val="center"/>
          </w:tcPr>
          <w:p w14:paraId="312C557A" w14:textId="77777777" w:rsidR="0085280A" w:rsidRDefault="00000000">
            <w:pPr>
              <w:pStyle w:val="22"/>
              <w:rPr>
                <w:rFonts w:eastAsia="宋体"/>
              </w:rPr>
            </w:pPr>
            <w:r>
              <w:rPr>
                <w:rFonts w:eastAsia="宋体"/>
              </w:rPr>
              <w:t>0.341</w:t>
            </w:r>
          </w:p>
        </w:tc>
        <w:tc>
          <w:tcPr>
            <w:tcW w:w="517" w:type="pct"/>
            <w:vAlign w:val="center"/>
          </w:tcPr>
          <w:p w14:paraId="0CD7E557" w14:textId="77777777" w:rsidR="0085280A" w:rsidRDefault="00000000">
            <w:pPr>
              <w:pStyle w:val="22"/>
              <w:rPr>
                <w:rFonts w:eastAsia="宋体"/>
              </w:rPr>
            </w:pPr>
            <w:r>
              <w:rPr>
                <w:rFonts w:eastAsia="宋体" w:hint="eastAsia"/>
              </w:rPr>
              <w:t>0</w:t>
            </w:r>
            <w:r>
              <w:rPr>
                <w:rFonts w:eastAsia="宋体"/>
              </w:rPr>
              <w:t>.09</w:t>
            </w:r>
          </w:p>
        </w:tc>
        <w:tc>
          <w:tcPr>
            <w:tcW w:w="517" w:type="pct"/>
            <w:vAlign w:val="center"/>
          </w:tcPr>
          <w:p w14:paraId="5186010A" w14:textId="77777777" w:rsidR="0085280A" w:rsidRDefault="00000000">
            <w:pPr>
              <w:pStyle w:val="22"/>
              <w:rPr>
                <w:rFonts w:eastAsia="宋体"/>
              </w:rPr>
            </w:pPr>
            <w:r>
              <w:rPr>
                <w:rFonts w:eastAsia="宋体"/>
              </w:rPr>
              <w:t>14</w:t>
            </w:r>
          </w:p>
        </w:tc>
        <w:tc>
          <w:tcPr>
            <w:tcW w:w="517" w:type="pct"/>
            <w:vAlign w:val="center"/>
          </w:tcPr>
          <w:p w14:paraId="1CE2AC95" w14:textId="77777777" w:rsidR="0085280A" w:rsidRDefault="00000000">
            <w:pPr>
              <w:pStyle w:val="22"/>
              <w:rPr>
                <w:rFonts w:eastAsia="宋体"/>
              </w:rPr>
            </w:pPr>
            <w:r>
              <w:rPr>
                <w:rFonts w:eastAsia="宋体" w:hint="eastAsia"/>
              </w:rPr>
              <w:t>0</w:t>
            </w:r>
            <w:r>
              <w:rPr>
                <w:rFonts w:eastAsia="宋体"/>
              </w:rPr>
              <w:t>.04</w:t>
            </w:r>
          </w:p>
        </w:tc>
        <w:tc>
          <w:tcPr>
            <w:tcW w:w="517" w:type="pct"/>
            <w:vAlign w:val="center"/>
          </w:tcPr>
          <w:p w14:paraId="3F03A2B3" w14:textId="77777777" w:rsidR="0085280A" w:rsidRDefault="00000000">
            <w:pPr>
              <w:pStyle w:val="22"/>
              <w:rPr>
                <w:rFonts w:eastAsia="宋体"/>
              </w:rPr>
            </w:pPr>
            <w:r>
              <w:rPr>
                <w:rFonts w:eastAsia="宋体" w:hint="eastAsia"/>
              </w:rPr>
              <w:t>7</w:t>
            </w:r>
            <w:r>
              <w:rPr>
                <w:rFonts w:eastAsia="宋体"/>
              </w:rPr>
              <w:t>.2</w:t>
            </w:r>
          </w:p>
        </w:tc>
        <w:tc>
          <w:tcPr>
            <w:tcW w:w="516" w:type="pct"/>
            <w:tcBorders>
              <w:right w:val="single" w:sz="4" w:space="0" w:color="auto"/>
            </w:tcBorders>
            <w:vAlign w:val="center"/>
          </w:tcPr>
          <w:p w14:paraId="09858D50" w14:textId="77777777" w:rsidR="0085280A" w:rsidRDefault="00000000">
            <w:pPr>
              <w:pStyle w:val="22"/>
              <w:rPr>
                <w:rFonts w:eastAsia="宋体"/>
              </w:rPr>
            </w:pPr>
            <w:r>
              <w:rPr>
                <w:rFonts w:eastAsia="宋体" w:hint="eastAsia"/>
              </w:rPr>
              <w:t>1</w:t>
            </w:r>
            <w:r>
              <w:rPr>
                <w:rFonts w:eastAsia="宋体"/>
              </w:rPr>
              <w:t>7</w:t>
            </w:r>
          </w:p>
        </w:tc>
      </w:tr>
      <w:tr w:rsidR="0085280A" w14:paraId="5D26BCB8" w14:textId="77777777">
        <w:trPr>
          <w:cantSplit/>
          <w:trHeight w:val="260"/>
          <w:jc w:val="center"/>
        </w:trPr>
        <w:tc>
          <w:tcPr>
            <w:tcW w:w="776" w:type="pct"/>
            <w:vMerge/>
            <w:tcBorders>
              <w:left w:val="single" w:sz="4" w:space="0" w:color="auto"/>
            </w:tcBorders>
            <w:vAlign w:val="center"/>
          </w:tcPr>
          <w:p w14:paraId="6586E9C6" w14:textId="77777777" w:rsidR="0085280A" w:rsidRDefault="0085280A">
            <w:pPr>
              <w:pStyle w:val="22"/>
              <w:rPr>
                <w:rFonts w:eastAsia="宋体"/>
              </w:rPr>
            </w:pPr>
          </w:p>
        </w:tc>
        <w:tc>
          <w:tcPr>
            <w:tcW w:w="689" w:type="pct"/>
            <w:vAlign w:val="center"/>
          </w:tcPr>
          <w:p w14:paraId="03C33F61" w14:textId="77777777" w:rsidR="0085280A" w:rsidRDefault="00000000">
            <w:pPr>
              <w:pStyle w:val="22"/>
              <w:rPr>
                <w:rFonts w:eastAsia="宋体"/>
              </w:rPr>
            </w:pPr>
            <w:r>
              <w:rPr>
                <w:rFonts w:eastAsia="宋体" w:hint="eastAsia"/>
              </w:rPr>
              <w:t>标准指数</w:t>
            </w:r>
          </w:p>
        </w:tc>
        <w:tc>
          <w:tcPr>
            <w:tcW w:w="432" w:type="pct"/>
            <w:vAlign w:val="center"/>
          </w:tcPr>
          <w:p w14:paraId="746315AC" w14:textId="77777777" w:rsidR="0085280A" w:rsidRDefault="00000000">
            <w:pPr>
              <w:pStyle w:val="22"/>
              <w:rPr>
                <w:rFonts w:eastAsia="宋体"/>
              </w:rPr>
            </w:pPr>
            <w:r>
              <w:rPr>
                <w:rFonts w:eastAsia="宋体"/>
              </w:rPr>
              <w:t>0.17</w:t>
            </w:r>
          </w:p>
        </w:tc>
        <w:tc>
          <w:tcPr>
            <w:tcW w:w="517" w:type="pct"/>
            <w:vAlign w:val="center"/>
          </w:tcPr>
          <w:p w14:paraId="1843527C" w14:textId="77777777" w:rsidR="0085280A" w:rsidRDefault="00000000">
            <w:pPr>
              <w:pStyle w:val="22"/>
              <w:rPr>
                <w:rFonts w:eastAsia="宋体"/>
              </w:rPr>
            </w:pPr>
            <w:r>
              <w:rPr>
                <w:rFonts w:eastAsia="宋体"/>
              </w:rPr>
              <w:t>0.682</w:t>
            </w:r>
          </w:p>
        </w:tc>
        <w:tc>
          <w:tcPr>
            <w:tcW w:w="517" w:type="pct"/>
            <w:vAlign w:val="center"/>
          </w:tcPr>
          <w:p w14:paraId="69C02135" w14:textId="77777777" w:rsidR="0085280A" w:rsidRDefault="00000000">
            <w:pPr>
              <w:pStyle w:val="22"/>
              <w:rPr>
                <w:rFonts w:eastAsia="宋体"/>
              </w:rPr>
            </w:pPr>
            <w:r>
              <w:rPr>
                <w:rFonts w:eastAsia="宋体"/>
              </w:rPr>
              <w:t>0.90</w:t>
            </w:r>
          </w:p>
        </w:tc>
        <w:tc>
          <w:tcPr>
            <w:tcW w:w="517" w:type="pct"/>
            <w:vAlign w:val="center"/>
          </w:tcPr>
          <w:p w14:paraId="0AC6D702" w14:textId="77777777" w:rsidR="0085280A" w:rsidRDefault="00000000">
            <w:pPr>
              <w:pStyle w:val="22"/>
              <w:rPr>
                <w:rFonts w:eastAsia="宋体"/>
              </w:rPr>
            </w:pPr>
            <w:r>
              <w:rPr>
                <w:rFonts w:eastAsia="宋体"/>
              </w:rPr>
              <w:t>0.93</w:t>
            </w:r>
          </w:p>
        </w:tc>
        <w:tc>
          <w:tcPr>
            <w:tcW w:w="517" w:type="pct"/>
            <w:vAlign w:val="center"/>
          </w:tcPr>
          <w:p w14:paraId="093318A9" w14:textId="77777777" w:rsidR="0085280A" w:rsidRDefault="00000000">
            <w:pPr>
              <w:pStyle w:val="22"/>
              <w:rPr>
                <w:rFonts w:eastAsia="宋体"/>
              </w:rPr>
            </w:pPr>
            <w:r>
              <w:rPr>
                <w:rFonts w:eastAsia="宋体"/>
              </w:rPr>
              <w:t>0.80</w:t>
            </w:r>
          </w:p>
        </w:tc>
        <w:tc>
          <w:tcPr>
            <w:tcW w:w="517" w:type="pct"/>
            <w:vAlign w:val="center"/>
          </w:tcPr>
          <w:p w14:paraId="0845AFF7" w14:textId="77777777" w:rsidR="0085280A" w:rsidRDefault="00000000">
            <w:pPr>
              <w:pStyle w:val="22"/>
              <w:rPr>
                <w:rFonts w:eastAsia="宋体"/>
              </w:rPr>
            </w:pPr>
            <w:r>
              <w:rPr>
                <w:rFonts w:eastAsia="宋体"/>
              </w:rPr>
              <w:t>0.61</w:t>
            </w:r>
          </w:p>
        </w:tc>
        <w:tc>
          <w:tcPr>
            <w:tcW w:w="516" w:type="pct"/>
            <w:tcBorders>
              <w:right w:val="single" w:sz="4" w:space="0" w:color="auto"/>
            </w:tcBorders>
            <w:vAlign w:val="center"/>
          </w:tcPr>
          <w:p w14:paraId="747C3C6B" w14:textId="77777777" w:rsidR="0085280A" w:rsidRDefault="00000000">
            <w:pPr>
              <w:pStyle w:val="22"/>
              <w:rPr>
                <w:rFonts w:eastAsia="宋体"/>
              </w:rPr>
            </w:pPr>
            <w:r>
              <w:rPr>
                <w:rFonts w:eastAsia="宋体"/>
              </w:rPr>
              <w:t>0.68</w:t>
            </w:r>
          </w:p>
        </w:tc>
      </w:tr>
      <w:tr w:rsidR="0085280A" w14:paraId="04B612BE" w14:textId="77777777">
        <w:trPr>
          <w:cantSplit/>
          <w:trHeight w:val="260"/>
          <w:jc w:val="center"/>
        </w:trPr>
        <w:tc>
          <w:tcPr>
            <w:tcW w:w="776" w:type="pct"/>
            <w:vMerge/>
            <w:tcBorders>
              <w:left w:val="single" w:sz="4" w:space="0" w:color="auto"/>
            </w:tcBorders>
            <w:vAlign w:val="center"/>
          </w:tcPr>
          <w:p w14:paraId="3222D5C2" w14:textId="77777777" w:rsidR="0085280A" w:rsidRDefault="0085280A">
            <w:pPr>
              <w:pStyle w:val="22"/>
              <w:rPr>
                <w:rFonts w:eastAsia="宋体"/>
              </w:rPr>
            </w:pPr>
          </w:p>
        </w:tc>
        <w:tc>
          <w:tcPr>
            <w:tcW w:w="689" w:type="pct"/>
            <w:vAlign w:val="center"/>
          </w:tcPr>
          <w:p w14:paraId="7D6F3110"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vAlign w:val="center"/>
          </w:tcPr>
          <w:p w14:paraId="2DBA3EDB" w14:textId="77777777" w:rsidR="0085280A" w:rsidRDefault="00000000">
            <w:pPr>
              <w:pStyle w:val="22"/>
              <w:rPr>
                <w:rFonts w:eastAsia="宋体"/>
              </w:rPr>
            </w:pPr>
            <w:r>
              <w:rPr>
                <w:rFonts w:eastAsia="宋体" w:hint="eastAsia"/>
              </w:rPr>
              <w:t>0</w:t>
            </w:r>
          </w:p>
        </w:tc>
        <w:tc>
          <w:tcPr>
            <w:tcW w:w="517" w:type="pct"/>
            <w:vAlign w:val="center"/>
          </w:tcPr>
          <w:p w14:paraId="5D0A1DC4" w14:textId="77777777" w:rsidR="0085280A" w:rsidRDefault="00000000">
            <w:pPr>
              <w:pStyle w:val="22"/>
              <w:rPr>
                <w:rFonts w:eastAsia="宋体"/>
              </w:rPr>
            </w:pPr>
            <w:r>
              <w:rPr>
                <w:rFonts w:eastAsia="宋体" w:hint="eastAsia"/>
              </w:rPr>
              <w:t>0</w:t>
            </w:r>
          </w:p>
        </w:tc>
        <w:tc>
          <w:tcPr>
            <w:tcW w:w="517" w:type="pct"/>
            <w:vAlign w:val="center"/>
          </w:tcPr>
          <w:p w14:paraId="6824C99C" w14:textId="77777777" w:rsidR="0085280A" w:rsidRDefault="00000000">
            <w:pPr>
              <w:pStyle w:val="22"/>
              <w:rPr>
                <w:rFonts w:eastAsia="宋体"/>
              </w:rPr>
            </w:pPr>
            <w:r>
              <w:rPr>
                <w:rFonts w:eastAsia="宋体" w:hint="eastAsia"/>
              </w:rPr>
              <w:t>0</w:t>
            </w:r>
          </w:p>
        </w:tc>
        <w:tc>
          <w:tcPr>
            <w:tcW w:w="517" w:type="pct"/>
            <w:vAlign w:val="center"/>
          </w:tcPr>
          <w:p w14:paraId="6657449B" w14:textId="77777777" w:rsidR="0085280A" w:rsidRDefault="00000000">
            <w:pPr>
              <w:pStyle w:val="22"/>
              <w:rPr>
                <w:rFonts w:eastAsia="宋体"/>
              </w:rPr>
            </w:pPr>
            <w:r>
              <w:rPr>
                <w:rFonts w:eastAsia="宋体" w:hint="eastAsia"/>
              </w:rPr>
              <w:t>0</w:t>
            </w:r>
          </w:p>
        </w:tc>
        <w:tc>
          <w:tcPr>
            <w:tcW w:w="517" w:type="pct"/>
            <w:vAlign w:val="center"/>
          </w:tcPr>
          <w:p w14:paraId="3CEFCD78" w14:textId="77777777" w:rsidR="0085280A" w:rsidRDefault="00000000">
            <w:pPr>
              <w:pStyle w:val="22"/>
              <w:rPr>
                <w:rFonts w:eastAsia="宋体"/>
              </w:rPr>
            </w:pPr>
            <w:r>
              <w:rPr>
                <w:rFonts w:eastAsia="宋体" w:hint="eastAsia"/>
              </w:rPr>
              <w:t>0</w:t>
            </w:r>
          </w:p>
        </w:tc>
        <w:tc>
          <w:tcPr>
            <w:tcW w:w="517" w:type="pct"/>
            <w:vAlign w:val="center"/>
          </w:tcPr>
          <w:p w14:paraId="56AA424B" w14:textId="77777777" w:rsidR="0085280A" w:rsidRDefault="00000000">
            <w:pPr>
              <w:pStyle w:val="22"/>
              <w:rPr>
                <w:rFonts w:eastAsia="宋体"/>
              </w:rPr>
            </w:pPr>
            <w:r>
              <w:rPr>
                <w:rFonts w:eastAsia="宋体" w:hint="eastAsia"/>
              </w:rPr>
              <w:t>0</w:t>
            </w:r>
          </w:p>
        </w:tc>
        <w:tc>
          <w:tcPr>
            <w:tcW w:w="516" w:type="pct"/>
            <w:tcBorders>
              <w:right w:val="single" w:sz="4" w:space="0" w:color="auto"/>
            </w:tcBorders>
            <w:vAlign w:val="center"/>
          </w:tcPr>
          <w:p w14:paraId="5CBE1EF2" w14:textId="77777777" w:rsidR="0085280A" w:rsidRDefault="00000000">
            <w:pPr>
              <w:pStyle w:val="22"/>
              <w:rPr>
                <w:rFonts w:eastAsia="宋体"/>
              </w:rPr>
            </w:pPr>
            <w:r>
              <w:rPr>
                <w:rFonts w:eastAsia="宋体" w:hint="eastAsia"/>
              </w:rPr>
              <w:t>0</w:t>
            </w:r>
          </w:p>
        </w:tc>
      </w:tr>
      <w:tr w:rsidR="0085280A" w14:paraId="56F0A726" w14:textId="77777777">
        <w:trPr>
          <w:cantSplit/>
          <w:trHeight w:val="260"/>
          <w:jc w:val="center"/>
        </w:trPr>
        <w:tc>
          <w:tcPr>
            <w:tcW w:w="776" w:type="pct"/>
            <w:vMerge w:val="restart"/>
            <w:tcBorders>
              <w:left w:val="single" w:sz="4" w:space="0" w:color="auto"/>
            </w:tcBorders>
            <w:vAlign w:val="center"/>
          </w:tcPr>
          <w:p w14:paraId="57F9BAEB" w14:textId="77777777" w:rsidR="0085280A" w:rsidRDefault="00000000">
            <w:pPr>
              <w:pStyle w:val="22"/>
              <w:rPr>
                <w:rFonts w:eastAsia="宋体"/>
              </w:rPr>
            </w:pPr>
            <w:r>
              <w:rPr>
                <w:rFonts w:eastAsia="宋体"/>
              </w:rPr>
              <w:t>A5</w:t>
            </w:r>
            <w:r>
              <w:rPr>
                <w:rFonts w:eastAsia="宋体"/>
              </w:rPr>
              <w:t>：</w:t>
            </w:r>
            <w:r>
              <w:rPr>
                <w:rFonts w:eastAsia="宋体" w:hint="eastAsia"/>
              </w:rPr>
              <w:t>华科尾水</w:t>
            </w:r>
            <w:r>
              <w:rPr>
                <w:rFonts w:eastAsia="宋体"/>
              </w:rPr>
              <w:t>入河口上游</w:t>
            </w:r>
            <w:r>
              <w:rPr>
                <w:rFonts w:eastAsia="宋体"/>
              </w:rPr>
              <w:t>500m</w:t>
            </w:r>
          </w:p>
          <w:p w14:paraId="2284B68B" w14:textId="77777777" w:rsidR="0085280A" w:rsidRDefault="0085280A">
            <w:pPr>
              <w:pStyle w:val="22"/>
              <w:rPr>
                <w:rFonts w:eastAsia="宋体"/>
              </w:rPr>
            </w:pPr>
          </w:p>
        </w:tc>
        <w:tc>
          <w:tcPr>
            <w:tcW w:w="689" w:type="pct"/>
            <w:vAlign w:val="center"/>
          </w:tcPr>
          <w:p w14:paraId="585BBEEC" w14:textId="77777777" w:rsidR="0085280A" w:rsidRDefault="00000000">
            <w:pPr>
              <w:pStyle w:val="22"/>
              <w:rPr>
                <w:rFonts w:eastAsia="宋体"/>
              </w:rPr>
            </w:pPr>
            <w:r>
              <w:rPr>
                <w:rFonts w:eastAsia="宋体" w:hint="eastAsia"/>
              </w:rPr>
              <w:t>最小值</w:t>
            </w:r>
          </w:p>
        </w:tc>
        <w:tc>
          <w:tcPr>
            <w:tcW w:w="432" w:type="pct"/>
            <w:vAlign w:val="center"/>
          </w:tcPr>
          <w:p w14:paraId="52B84810" w14:textId="77777777" w:rsidR="0085280A" w:rsidRDefault="00000000">
            <w:pPr>
              <w:pStyle w:val="22"/>
              <w:rPr>
                <w:rFonts w:eastAsia="宋体"/>
              </w:rPr>
            </w:pPr>
            <w:r>
              <w:rPr>
                <w:rFonts w:eastAsia="宋体" w:hint="eastAsia"/>
              </w:rPr>
              <w:t>7</w:t>
            </w:r>
            <w:r>
              <w:rPr>
                <w:rFonts w:eastAsia="宋体"/>
              </w:rPr>
              <w:t>.03</w:t>
            </w:r>
          </w:p>
        </w:tc>
        <w:tc>
          <w:tcPr>
            <w:tcW w:w="517" w:type="pct"/>
            <w:vAlign w:val="center"/>
          </w:tcPr>
          <w:p w14:paraId="02B16FF9" w14:textId="77777777" w:rsidR="0085280A" w:rsidRDefault="00000000">
            <w:pPr>
              <w:pStyle w:val="22"/>
              <w:rPr>
                <w:rFonts w:eastAsia="宋体"/>
              </w:rPr>
            </w:pPr>
            <w:r>
              <w:rPr>
                <w:rFonts w:eastAsia="宋体" w:hint="eastAsia"/>
              </w:rPr>
              <w:t>0</w:t>
            </w:r>
            <w:r>
              <w:rPr>
                <w:rFonts w:eastAsia="宋体"/>
              </w:rPr>
              <w:t>.639</w:t>
            </w:r>
          </w:p>
        </w:tc>
        <w:tc>
          <w:tcPr>
            <w:tcW w:w="517" w:type="pct"/>
            <w:vAlign w:val="center"/>
          </w:tcPr>
          <w:p w14:paraId="6C2154FB" w14:textId="77777777" w:rsidR="0085280A" w:rsidRDefault="00000000">
            <w:pPr>
              <w:pStyle w:val="22"/>
              <w:rPr>
                <w:rFonts w:eastAsia="宋体"/>
              </w:rPr>
            </w:pPr>
            <w:r>
              <w:rPr>
                <w:rFonts w:eastAsia="宋体" w:hint="eastAsia"/>
              </w:rPr>
              <w:t>0</w:t>
            </w:r>
            <w:r>
              <w:rPr>
                <w:rFonts w:eastAsia="宋体"/>
              </w:rPr>
              <w:t>.19</w:t>
            </w:r>
          </w:p>
        </w:tc>
        <w:tc>
          <w:tcPr>
            <w:tcW w:w="517" w:type="pct"/>
            <w:vAlign w:val="center"/>
          </w:tcPr>
          <w:p w14:paraId="55C623DC" w14:textId="77777777" w:rsidR="0085280A" w:rsidRDefault="00000000">
            <w:pPr>
              <w:pStyle w:val="22"/>
              <w:rPr>
                <w:rFonts w:eastAsia="宋体"/>
              </w:rPr>
            </w:pPr>
            <w:r>
              <w:rPr>
                <w:rFonts w:eastAsia="宋体" w:hint="eastAsia"/>
              </w:rPr>
              <w:t>1</w:t>
            </w:r>
            <w:r>
              <w:rPr>
                <w:rFonts w:eastAsia="宋体"/>
              </w:rPr>
              <w:t>2</w:t>
            </w:r>
          </w:p>
        </w:tc>
        <w:tc>
          <w:tcPr>
            <w:tcW w:w="517" w:type="pct"/>
            <w:vAlign w:val="center"/>
          </w:tcPr>
          <w:p w14:paraId="2D5A9773" w14:textId="77777777" w:rsidR="0085280A" w:rsidRDefault="00000000">
            <w:pPr>
              <w:pStyle w:val="22"/>
              <w:rPr>
                <w:rFonts w:eastAsia="宋体"/>
              </w:rPr>
            </w:pPr>
            <w:r>
              <w:rPr>
                <w:rFonts w:eastAsia="宋体" w:hint="eastAsia"/>
              </w:rPr>
              <w:t>0</w:t>
            </w:r>
            <w:r>
              <w:rPr>
                <w:rFonts w:eastAsia="宋体"/>
              </w:rPr>
              <w:t>.03</w:t>
            </w:r>
          </w:p>
        </w:tc>
        <w:tc>
          <w:tcPr>
            <w:tcW w:w="517" w:type="pct"/>
            <w:vAlign w:val="center"/>
          </w:tcPr>
          <w:p w14:paraId="0770D92B" w14:textId="77777777" w:rsidR="0085280A" w:rsidRDefault="00000000">
            <w:pPr>
              <w:pStyle w:val="22"/>
              <w:rPr>
                <w:rFonts w:eastAsia="宋体"/>
              </w:rPr>
            </w:pPr>
            <w:r>
              <w:rPr>
                <w:rFonts w:eastAsia="宋体" w:hint="eastAsia"/>
              </w:rPr>
              <w:t>6</w:t>
            </w:r>
            <w:r>
              <w:rPr>
                <w:rFonts w:eastAsia="宋体"/>
              </w:rPr>
              <w:t>.9</w:t>
            </w:r>
          </w:p>
        </w:tc>
        <w:tc>
          <w:tcPr>
            <w:tcW w:w="516" w:type="pct"/>
            <w:tcBorders>
              <w:right w:val="single" w:sz="4" w:space="0" w:color="auto"/>
            </w:tcBorders>
            <w:vAlign w:val="center"/>
          </w:tcPr>
          <w:p w14:paraId="0F47F78D" w14:textId="77777777" w:rsidR="0085280A" w:rsidRDefault="00000000">
            <w:pPr>
              <w:pStyle w:val="22"/>
              <w:rPr>
                <w:rFonts w:eastAsia="宋体"/>
              </w:rPr>
            </w:pPr>
            <w:r>
              <w:rPr>
                <w:rFonts w:eastAsia="宋体" w:hint="eastAsia"/>
              </w:rPr>
              <w:t>1</w:t>
            </w:r>
            <w:r>
              <w:rPr>
                <w:rFonts w:eastAsia="宋体"/>
              </w:rPr>
              <w:t>1</w:t>
            </w:r>
          </w:p>
        </w:tc>
      </w:tr>
      <w:tr w:rsidR="0085280A" w14:paraId="12C50E2D" w14:textId="77777777">
        <w:trPr>
          <w:cantSplit/>
          <w:trHeight w:val="260"/>
          <w:jc w:val="center"/>
        </w:trPr>
        <w:tc>
          <w:tcPr>
            <w:tcW w:w="776" w:type="pct"/>
            <w:vMerge/>
            <w:tcBorders>
              <w:left w:val="single" w:sz="4" w:space="0" w:color="auto"/>
            </w:tcBorders>
            <w:vAlign w:val="center"/>
          </w:tcPr>
          <w:p w14:paraId="69494F38" w14:textId="77777777" w:rsidR="0085280A" w:rsidRDefault="0085280A">
            <w:pPr>
              <w:pStyle w:val="22"/>
              <w:rPr>
                <w:rFonts w:eastAsia="宋体"/>
              </w:rPr>
            </w:pPr>
          </w:p>
        </w:tc>
        <w:tc>
          <w:tcPr>
            <w:tcW w:w="689" w:type="pct"/>
            <w:vAlign w:val="center"/>
          </w:tcPr>
          <w:p w14:paraId="3C70FF32" w14:textId="77777777" w:rsidR="0085280A" w:rsidRDefault="00000000">
            <w:pPr>
              <w:pStyle w:val="22"/>
              <w:rPr>
                <w:rFonts w:eastAsia="宋体"/>
              </w:rPr>
            </w:pPr>
            <w:r>
              <w:rPr>
                <w:rFonts w:eastAsia="宋体" w:hint="eastAsia"/>
              </w:rPr>
              <w:t>最大值</w:t>
            </w:r>
          </w:p>
        </w:tc>
        <w:tc>
          <w:tcPr>
            <w:tcW w:w="432" w:type="pct"/>
            <w:vAlign w:val="center"/>
          </w:tcPr>
          <w:p w14:paraId="55FAF190" w14:textId="77777777" w:rsidR="0085280A" w:rsidRDefault="00000000">
            <w:pPr>
              <w:pStyle w:val="22"/>
              <w:rPr>
                <w:rFonts w:eastAsia="宋体"/>
              </w:rPr>
            </w:pPr>
            <w:r>
              <w:rPr>
                <w:rFonts w:eastAsia="宋体" w:hint="eastAsia"/>
              </w:rPr>
              <w:t>7</w:t>
            </w:r>
            <w:r>
              <w:rPr>
                <w:rFonts w:eastAsia="宋体"/>
              </w:rPr>
              <w:t>.16</w:t>
            </w:r>
          </w:p>
        </w:tc>
        <w:tc>
          <w:tcPr>
            <w:tcW w:w="517" w:type="pct"/>
            <w:vAlign w:val="center"/>
          </w:tcPr>
          <w:p w14:paraId="1711F755" w14:textId="77777777" w:rsidR="0085280A" w:rsidRDefault="00000000">
            <w:pPr>
              <w:pStyle w:val="22"/>
              <w:rPr>
                <w:rFonts w:eastAsia="宋体"/>
              </w:rPr>
            </w:pPr>
            <w:r>
              <w:rPr>
                <w:rFonts w:eastAsia="宋体" w:hint="eastAsia"/>
              </w:rPr>
              <w:t>0</w:t>
            </w:r>
            <w:r>
              <w:rPr>
                <w:rFonts w:eastAsia="宋体"/>
              </w:rPr>
              <w:t>.862</w:t>
            </w:r>
          </w:p>
        </w:tc>
        <w:tc>
          <w:tcPr>
            <w:tcW w:w="517" w:type="pct"/>
            <w:vAlign w:val="center"/>
          </w:tcPr>
          <w:p w14:paraId="274A3F70" w14:textId="77777777" w:rsidR="0085280A" w:rsidRDefault="00000000">
            <w:pPr>
              <w:pStyle w:val="22"/>
              <w:rPr>
                <w:rFonts w:eastAsia="宋体"/>
              </w:rPr>
            </w:pPr>
            <w:r>
              <w:rPr>
                <w:rFonts w:eastAsia="宋体" w:hint="eastAsia"/>
              </w:rPr>
              <w:t>0</w:t>
            </w:r>
            <w:r>
              <w:rPr>
                <w:rFonts w:eastAsia="宋体"/>
              </w:rPr>
              <w:t>.22</w:t>
            </w:r>
          </w:p>
        </w:tc>
        <w:tc>
          <w:tcPr>
            <w:tcW w:w="517" w:type="pct"/>
            <w:vAlign w:val="center"/>
          </w:tcPr>
          <w:p w14:paraId="66707112" w14:textId="77777777" w:rsidR="0085280A" w:rsidRDefault="00000000">
            <w:pPr>
              <w:pStyle w:val="22"/>
              <w:rPr>
                <w:rFonts w:eastAsia="宋体"/>
              </w:rPr>
            </w:pPr>
            <w:r>
              <w:rPr>
                <w:rFonts w:eastAsia="宋体" w:hint="eastAsia"/>
              </w:rPr>
              <w:t>1</w:t>
            </w:r>
            <w:r>
              <w:rPr>
                <w:rFonts w:eastAsia="宋体"/>
              </w:rPr>
              <w:t>7</w:t>
            </w:r>
          </w:p>
        </w:tc>
        <w:tc>
          <w:tcPr>
            <w:tcW w:w="517" w:type="pct"/>
            <w:vAlign w:val="center"/>
          </w:tcPr>
          <w:p w14:paraId="02AEA106" w14:textId="77777777" w:rsidR="0085280A" w:rsidRDefault="00000000">
            <w:pPr>
              <w:pStyle w:val="22"/>
              <w:rPr>
                <w:rFonts w:eastAsia="宋体"/>
              </w:rPr>
            </w:pPr>
            <w:r>
              <w:rPr>
                <w:rFonts w:eastAsia="宋体" w:hint="eastAsia"/>
              </w:rPr>
              <w:t>0</w:t>
            </w:r>
            <w:r>
              <w:rPr>
                <w:rFonts w:eastAsia="宋体"/>
              </w:rPr>
              <w:t>.04</w:t>
            </w:r>
          </w:p>
        </w:tc>
        <w:tc>
          <w:tcPr>
            <w:tcW w:w="517" w:type="pct"/>
            <w:vAlign w:val="center"/>
          </w:tcPr>
          <w:p w14:paraId="006422B9" w14:textId="77777777" w:rsidR="0085280A" w:rsidRDefault="00000000">
            <w:pPr>
              <w:pStyle w:val="22"/>
              <w:rPr>
                <w:rFonts w:eastAsia="宋体"/>
              </w:rPr>
            </w:pPr>
            <w:r>
              <w:rPr>
                <w:rFonts w:eastAsia="宋体" w:hint="eastAsia"/>
              </w:rPr>
              <w:t>7</w:t>
            </w:r>
            <w:r>
              <w:rPr>
                <w:rFonts w:eastAsia="宋体"/>
              </w:rPr>
              <w:t>.0</w:t>
            </w:r>
          </w:p>
        </w:tc>
        <w:tc>
          <w:tcPr>
            <w:tcW w:w="516" w:type="pct"/>
            <w:tcBorders>
              <w:right w:val="single" w:sz="4" w:space="0" w:color="auto"/>
            </w:tcBorders>
            <w:vAlign w:val="center"/>
          </w:tcPr>
          <w:p w14:paraId="1C94C7E3" w14:textId="77777777" w:rsidR="0085280A" w:rsidRDefault="00000000">
            <w:pPr>
              <w:pStyle w:val="22"/>
              <w:rPr>
                <w:rFonts w:eastAsia="宋体"/>
              </w:rPr>
            </w:pPr>
            <w:r>
              <w:rPr>
                <w:rFonts w:eastAsia="宋体" w:hint="eastAsia"/>
              </w:rPr>
              <w:t>1</w:t>
            </w:r>
            <w:r>
              <w:rPr>
                <w:rFonts w:eastAsia="宋体"/>
              </w:rPr>
              <w:t>6</w:t>
            </w:r>
          </w:p>
        </w:tc>
      </w:tr>
      <w:tr w:rsidR="0085280A" w14:paraId="379F1FB8" w14:textId="77777777">
        <w:trPr>
          <w:cantSplit/>
          <w:trHeight w:val="260"/>
          <w:jc w:val="center"/>
        </w:trPr>
        <w:tc>
          <w:tcPr>
            <w:tcW w:w="776" w:type="pct"/>
            <w:vMerge/>
            <w:tcBorders>
              <w:left w:val="single" w:sz="4" w:space="0" w:color="auto"/>
            </w:tcBorders>
            <w:vAlign w:val="center"/>
          </w:tcPr>
          <w:p w14:paraId="2CBD9F34" w14:textId="77777777" w:rsidR="0085280A" w:rsidRDefault="0085280A">
            <w:pPr>
              <w:pStyle w:val="22"/>
              <w:rPr>
                <w:rFonts w:eastAsia="宋体"/>
              </w:rPr>
            </w:pPr>
          </w:p>
        </w:tc>
        <w:tc>
          <w:tcPr>
            <w:tcW w:w="689" w:type="pct"/>
            <w:vAlign w:val="center"/>
          </w:tcPr>
          <w:p w14:paraId="019152FB" w14:textId="77777777" w:rsidR="0085280A" w:rsidRDefault="00000000">
            <w:pPr>
              <w:pStyle w:val="22"/>
              <w:rPr>
                <w:rFonts w:eastAsia="宋体"/>
              </w:rPr>
            </w:pPr>
            <w:r>
              <w:rPr>
                <w:rFonts w:eastAsia="宋体" w:hint="eastAsia"/>
              </w:rPr>
              <w:t>标准指数</w:t>
            </w:r>
          </w:p>
        </w:tc>
        <w:tc>
          <w:tcPr>
            <w:tcW w:w="432" w:type="pct"/>
            <w:vAlign w:val="center"/>
          </w:tcPr>
          <w:p w14:paraId="3F29066E" w14:textId="77777777" w:rsidR="0085280A" w:rsidRDefault="00000000">
            <w:pPr>
              <w:pStyle w:val="22"/>
              <w:rPr>
                <w:rFonts w:eastAsia="宋体"/>
              </w:rPr>
            </w:pPr>
            <w:r>
              <w:rPr>
                <w:rFonts w:eastAsia="宋体"/>
              </w:rPr>
              <w:t>0.08</w:t>
            </w:r>
          </w:p>
        </w:tc>
        <w:tc>
          <w:tcPr>
            <w:tcW w:w="517" w:type="pct"/>
            <w:vAlign w:val="center"/>
          </w:tcPr>
          <w:p w14:paraId="23E879FD" w14:textId="77777777" w:rsidR="0085280A" w:rsidRDefault="00000000">
            <w:pPr>
              <w:pStyle w:val="22"/>
              <w:rPr>
                <w:rFonts w:eastAsia="宋体"/>
              </w:rPr>
            </w:pPr>
            <w:r>
              <w:rPr>
                <w:rFonts w:eastAsia="宋体"/>
              </w:rPr>
              <w:t>0.57</w:t>
            </w:r>
          </w:p>
        </w:tc>
        <w:tc>
          <w:tcPr>
            <w:tcW w:w="517" w:type="pct"/>
            <w:vAlign w:val="center"/>
          </w:tcPr>
          <w:p w14:paraId="289C9D8D" w14:textId="77777777" w:rsidR="0085280A" w:rsidRDefault="00000000">
            <w:pPr>
              <w:pStyle w:val="22"/>
              <w:rPr>
                <w:rFonts w:eastAsia="宋体"/>
              </w:rPr>
            </w:pPr>
            <w:r>
              <w:rPr>
                <w:rFonts w:eastAsia="宋体"/>
              </w:rPr>
              <w:t>0.73</w:t>
            </w:r>
          </w:p>
        </w:tc>
        <w:tc>
          <w:tcPr>
            <w:tcW w:w="517" w:type="pct"/>
            <w:vAlign w:val="center"/>
          </w:tcPr>
          <w:p w14:paraId="1B54FE5F" w14:textId="77777777" w:rsidR="0085280A" w:rsidRDefault="00000000">
            <w:pPr>
              <w:pStyle w:val="22"/>
              <w:rPr>
                <w:rFonts w:eastAsia="宋体"/>
              </w:rPr>
            </w:pPr>
            <w:r>
              <w:rPr>
                <w:rFonts w:eastAsia="宋体"/>
              </w:rPr>
              <w:t>0.57</w:t>
            </w:r>
          </w:p>
        </w:tc>
        <w:tc>
          <w:tcPr>
            <w:tcW w:w="517" w:type="pct"/>
            <w:vAlign w:val="center"/>
          </w:tcPr>
          <w:p w14:paraId="26AF3551" w14:textId="77777777" w:rsidR="0085280A" w:rsidRDefault="00000000">
            <w:pPr>
              <w:pStyle w:val="22"/>
              <w:rPr>
                <w:rFonts w:eastAsia="宋体"/>
              </w:rPr>
            </w:pPr>
            <w:r>
              <w:rPr>
                <w:rFonts w:eastAsia="宋体"/>
              </w:rPr>
              <w:t>0.08</w:t>
            </w:r>
          </w:p>
        </w:tc>
        <w:tc>
          <w:tcPr>
            <w:tcW w:w="517" w:type="pct"/>
            <w:vAlign w:val="center"/>
          </w:tcPr>
          <w:p w14:paraId="2A9D1DBF" w14:textId="77777777" w:rsidR="0085280A" w:rsidRDefault="00000000">
            <w:pPr>
              <w:pStyle w:val="22"/>
              <w:rPr>
                <w:rFonts w:eastAsia="宋体"/>
              </w:rPr>
            </w:pPr>
            <w:r>
              <w:rPr>
                <w:rFonts w:eastAsia="宋体"/>
              </w:rPr>
              <w:t>0.34</w:t>
            </w:r>
          </w:p>
        </w:tc>
        <w:tc>
          <w:tcPr>
            <w:tcW w:w="516" w:type="pct"/>
            <w:tcBorders>
              <w:right w:val="single" w:sz="4" w:space="0" w:color="auto"/>
            </w:tcBorders>
            <w:vAlign w:val="center"/>
          </w:tcPr>
          <w:p w14:paraId="688B0080" w14:textId="77777777" w:rsidR="0085280A" w:rsidRDefault="00000000">
            <w:pPr>
              <w:pStyle w:val="22"/>
              <w:rPr>
                <w:rFonts w:eastAsia="宋体"/>
              </w:rPr>
            </w:pPr>
            <w:r>
              <w:rPr>
                <w:rFonts w:eastAsia="宋体"/>
              </w:rPr>
              <w:t>0.27</w:t>
            </w:r>
          </w:p>
        </w:tc>
      </w:tr>
      <w:tr w:rsidR="0085280A" w14:paraId="3B421DA9" w14:textId="77777777">
        <w:trPr>
          <w:cantSplit/>
          <w:trHeight w:val="260"/>
          <w:jc w:val="center"/>
        </w:trPr>
        <w:tc>
          <w:tcPr>
            <w:tcW w:w="776" w:type="pct"/>
            <w:vMerge/>
            <w:tcBorders>
              <w:left w:val="single" w:sz="4" w:space="0" w:color="auto"/>
            </w:tcBorders>
            <w:vAlign w:val="center"/>
          </w:tcPr>
          <w:p w14:paraId="6E909AED" w14:textId="77777777" w:rsidR="0085280A" w:rsidRDefault="0085280A">
            <w:pPr>
              <w:pStyle w:val="22"/>
              <w:rPr>
                <w:rFonts w:eastAsia="宋体"/>
              </w:rPr>
            </w:pPr>
          </w:p>
        </w:tc>
        <w:tc>
          <w:tcPr>
            <w:tcW w:w="689" w:type="pct"/>
            <w:vAlign w:val="center"/>
          </w:tcPr>
          <w:p w14:paraId="3C946212"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vAlign w:val="center"/>
          </w:tcPr>
          <w:p w14:paraId="23831CA4" w14:textId="77777777" w:rsidR="0085280A" w:rsidRDefault="00000000">
            <w:pPr>
              <w:pStyle w:val="22"/>
              <w:rPr>
                <w:rFonts w:eastAsia="宋体"/>
              </w:rPr>
            </w:pPr>
            <w:r>
              <w:rPr>
                <w:rFonts w:eastAsia="宋体" w:hint="eastAsia"/>
              </w:rPr>
              <w:t>0</w:t>
            </w:r>
          </w:p>
        </w:tc>
        <w:tc>
          <w:tcPr>
            <w:tcW w:w="517" w:type="pct"/>
            <w:vAlign w:val="center"/>
          </w:tcPr>
          <w:p w14:paraId="77EE79B8" w14:textId="77777777" w:rsidR="0085280A" w:rsidRDefault="00000000">
            <w:pPr>
              <w:pStyle w:val="22"/>
              <w:rPr>
                <w:rFonts w:eastAsia="宋体"/>
              </w:rPr>
            </w:pPr>
            <w:r>
              <w:rPr>
                <w:rFonts w:eastAsia="宋体" w:hint="eastAsia"/>
              </w:rPr>
              <w:t>0</w:t>
            </w:r>
          </w:p>
        </w:tc>
        <w:tc>
          <w:tcPr>
            <w:tcW w:w="517" w:type="pct"/>
            <w:vAlign w:val="center"/>
          </w:tcPr>
          <w:p w14:paraId="12C08640" w14:textId="77777777" w:rsidR="0085280A" w:rsidRDefault="00000000">
            <w:pPr>
              <w:pStyle w:val="22"/>
              <w:rPr>
                <w:rFonts w:eastAsia="宋体"/>
              </w:rPr>
            </w:pPr>
            <w:r>
              <w:rPr>
                <w:rFonts w:eastAsia="宋体" w:hint="eastAsia"/>
              </w:rPr>
              <w:t>0</w:t>
            </w:r>
          </w:p>
        </w:tc>
        <w:tc>
          <w:tcPr>
            <w:tcW w:w="517" w:type="pct"/>
            <w:vAlign w:val="center"/>
          </w:tcPr>
          <w:p w14:paraId="7EEB0935" w14:textId="77777777" w:rsidR="0085280A" w:rsidRDefault="00000000">
            <w:pPr>
              <w:pStyle w:val="22"/>
              <w:rPr>
                <w:rFonts w:eastAsia="宋体"/>
              </w:rPr>
            </w:pPr>
            <w:r>
              <w:rPr>
                <w:rFonts w:eastAsia="宋体" w:hint="eastAsia"/>
              </w:rPr>
              <w:t>0</w:t>
            </w:r>
          </w:p>
        </w:tc>
        <w:tc>
          <w:tcPr>
            <w:tcW w:w="517" w:type="pct"/>
            <w:vAlign w:val="center"/>
          </w:tcPr>
          <w:p w14:paraId="19CD2CCB" w14:textId="77777777" w:rsidR="0085280A" w:rsidRDefault="00000000">
            <w:pPr>
              <w:pStyle w:val="22"/>
              <w:rPr>
                <w:rFonts w:eastAsia="宋体"/>
              </w:rPr>
            </w:pPr>
            <w:r>
              <w:rPr>
                <w:rFonts w:eastAsia="宋体" w:hint="eastAsia"/>
              </w:rPr>
              <w:t>0</w:t>
            </w:r>
          </w:p>
        </w:tc>
        <w:tc>
          <w:tcPr>
            <w:tcW w:w="517" w:type="pct"/>
            <w:vAlign w:val="center"/>
          </w:tcPr>
          <w:p w14:paraId="6F3C2902" w14:textId="77777777" w:rsidR="0085280A" w:rsidRDefault="00000000">
            <w:pPr>
              <w:pStyle w:val="22"/>
              <w:rPr>
                <w:rFonts w:eastAsia="宋体"/>
              </w:rPr>
            </w:pPr>
            <w:r>
              <w:rPr>
                <w:rFonts w:eastAsia="宋体" w:hint="eastAsia"/>
              </w:rPr>
              <w:t>0</w:t>
            </w:r>
          </w:p>
        </w:tc>
        <w:tc>
          <w:tcPr>
            <w:tcW w:w="516" w:type="pct"/>
            <w:tcBorders>
              <w:right w:val="single" w:sz="4" w:space="0" w:color="auto"/>
            </w:tcBorders>
            <w:vAlign w:val="center"/>
          </w:tcPr>
          <w:p w14:paraId="71FE1395" w14:textId="77777777" w:rsidR="0085280A" w:rsidRDefault="00000000">
            <w:pPr>
              <w:pStyle w:val="22"/>
              <w:rPr>
                <w:rFonts w:eastAsia="宋体"/>
              </w:rPr>
            </w:pPr>
            <w:r>
              <w:rPr>
                <w:rFonts w:eastAsia="宋体" w:hint="eastAsia"/>
              </w:rPr>
              <w:t>0</w:t>
            </w:r>
          </w:p>
        </w:tc>
      </w:tr>
      <w:tr w:rsidR="0085280A" w14:paraId="349224C6" w14:textId="77777777">
        <w:trPr>
          <w:cantSplit/>
          <w:trHeight w:val="260"/>
          <w:jc w:val="center"/>
        </w:trPr>
        <w:tc>
          <w:tcPr>
            <w:tcW w:w="776" w:type="pct"/>
            <w:vMerge w:val="restart"/>
            <w:tcBorders>
              <w:left w:val="single" w:sz="4" w:space="0" w:color="auto"/>
            </w:tcBorders>
            <w:vAlign w:val="center"/>
          </w:tcPr>
          <w:p w14:paraId="7278B0D6" w14:textId="77777777" w:rsidR="0085280A" w:rsidRDefault="00000000">
            <w:pPr>
              <w:pStyle w:val="22"/>
              <w:rPr>
                <w:rFonts w:eastAsia="宋体"/>
              </w:rPr>
            </w:pPr>
            <w:r>
              <w:rPr>
                <w:rFonts w:eastAsia="宋体"/>
              </w:rPr>
              <w:t>A6</w:t>
            </w:r>
            <w:r>
              <w:rPr>
                <w:rFonts w:eastAsia="宋体"/>
              </w:rPr>
              <w:t>：</w:t>
            </w:r>
            <w:r>
              <w:rPr>
                <w:rFonts w:eastAsia="宋体" w:hint="eastAsia"/>
              </w:rPr>
              <w:t>华科尾水</w:t>
            </w:r>
            <w:r>
              <w:rPr>
                <w:rFonts w:eastAsia="宋体"/>
              </w:rPr>
              <w:t>入河口下游</w:t>
            </w:r>
            <w:r>
              <w:rPr>
                <w:rFonts w:eastAsia="宋体"/>
              </w:rPr>
              <w:t>500m</w:t>
            </w:r>
          </w:p>
        </w:tc>
        <w:tc>
          <w:tcPr>
            <w:tcW w:w="689" w:type="pct"/>
            <w:vAlign w:val="center"/>
          </w:tcPr>
          <w:p w14:paraId="1B24F6C8" w14:textId="77777777" w:rsidR="0085280A" w:rsidRDefault="00000000">
            <w:pPr>
              <w:pStyle w:val="22"/>
              <w:rPr>
                <w:rFonts w:eastAsia="宋体"/>
              </w:rPr>
            </w:pPr>
            <w:r>
              <w:rPr>
                <w:rFonts w:eastAsia="宋体" w:hint="eastAsia"/>
              </w:rPr>
              <w:t>最小值</w:t>
            </w:r>
          </w:p>
        </w:tc>
        <w:tc>
          <w:tcPr>
            <w:tcW w:w="432" w:type="pct"/>
            <w:vAlign w:val="center"/>
          </w:tcPr>
          <w:p w14:paraId="741C2601" w14:textId="77777777" w:rsidR="0085280A" w:rsidRDefault="00000000">
            <w:pPr>
              <w:pStyle w:val="22"/>
              <w:rPr>
                <w:rFonts w:eastAsia="宋体"/>
              </w:rPr>
            </w:pPr>
            <w:r>
              <w:rPr>
                <w:rFonts w:eastAsia="宋体" w:hint="eastAsia"/>
              </w:rPr>
              <w:t>7</w:t>
            </w:r>
            <w:r>
              <w:rPr>
                <w:rFonts w:eastAsia="宋体"/>
              </w:rPr>
              <w:t>.01</w:t>
            </w:r>
          </w:p>
        </w:tc>
        <w:tc>
          <w:tcPr>
            <w:tcW w:w="517" w:type="pct"/>
            <w:vAlign w:val="center"/>
          </w:tcPr>
          <w:p w14:paraId="76EADBE9" w14:textId="77777777" w:rsidR="0085280A" w:rsidRDefault="00000000">
            <w:pPr>
              <w:pStyle w:val="22"/>
              <w:rPr>
                <w:rFonts w:eastAsia="宋体"/>
              </w:rPr>
            </w:pPr>
            <w:r>
              <w:rPr>
                <w:rFonts w:eastAsia="宋体" w:hint="eastAsia"/>
              </w:rPr>
              <w:t>0</w:t>
            </w:r>
            <w:r>
              <w:rPr>
                <w:rFonts w:eastAsia="宋体"/>
              </w:rPr>
              <w:t>.597</w:t>
            </w:r>
          </w:p>
        </w:tc>
        <w:tc>
          <w:tcPr>
            <w:tcW w:w="517" w:type="pct"/>
            <w:vAlign w:val="center"/>
          </w:tcPr>
          <w:p w14:paraId="2B037B0C" w14:textId="77777777" w:rsidR="0085280A" w:rsidRDefault="00000000">
            <w:pPr>
              <w:pStyle w:val="22"/>
              <w:rPr>
                <w:rFonts w:eastAsia="宋体"/>
              </w:rPr>
            </w:pPr>
            <w:r>
              <w:rPr>
                <w:rFonts w:eastAsia="宋体" w:hint="eastAsia"/>
              </w:rPr>
              <w:t>0</w:t>
            </w:r>
            <w:r>
              <w:rPr>
                <w:rFonts w:eastAsia="宋体"/>
              </w:rPr>
              <w:t>.2</w:t>
            </w:r>
          </w:p>
        </w:tc>
        <w:tc>
          <w:tcPr>
            <w:tcW w:w="517" w:type="pct"/>
            <w:vAlign w:val="center"/>
          </w:tcPr>
          <w:p w14:paraId="3F944983" w14:textId="77777777" w:rsidR="0085280A" w:rsidRDefault="00000000">
            <w:pPr>
              <w:pStyle w:val="22"/>
              <w:rPr>
                <w:rFonts w:eastAsia="宋体"/>
              </w:rPr>
            </w:pPr>
            <w:r>
              <w:rPr>
                <w:rFonts w:eastAsia="宋体" w:hint="eastAsia"/>
              </w:rPr>
              <w:t>1</w:t>
            </w:r>
            <w:r>
              <w:rPr>
                <w:rFonts w:eastAsia="宋体"/>
              </w:rPr>
              <w:t>1</w:t>
            </w:r>
          </w:p>
        </w:tc>
        <w:tc>
          <w:tcPr>
            <w:tcW w:w="517" w:type="pct"/>
            <w:vAlign w:val="center"/>
          </w:tcPr>
          <w:p w14:paraId="36D4EB60" w14:textId="77777777" w:rsidR="0085280A" w:rsidRDefault="00000000">
            <w:pPr>
              <w:pStyle w:val="22"/>
              <w:rPr>
                <w:rFonts w:eastAsia="宋体"/>
              </w:rPr>
            </w:pPr>
            <w:r>
              <w:rPr>
                <w:rFonts w:eastAsia="宋体" w:hint="eastAsia"/>
              </w:rPr>
              <w:t>0</w:t>
            </w:r>
            <w:r>
              <w:rPr>
                <w:rFonts w:eastAsia="宋体"/>
              </w:rPr>
              <w:t>.01</w:t>
            </w:r>
          </w:p>
        </w:tc>
        <w:tc>
          <w:tcPr>
            <w:tcW w:w="517" w:type="pct"/>
            <w:vAlign w:val="center"/>
          </w:tcPr>
          <w:p w14:paraId="215691FA" w14:textId="77777777" w:rsidR="0085280A" w:rsidRDefault="00000000">
            <w:pPr>
              <w:pStyle w:val="22"/>
              <w:rPr>
                <w:rFonts w:eastAsia="宋体"/>
              </w:rPr>
            </w:pPr>
            <w:r>
              <w:rPr>
                <w:rFonts w:eastAsia="宋体" w:hint="eastAsia"/>
              </w:rPr>
              <w:t>6</w:t>
            </w:r>
            <w:r>
              <w:rPr>
                <w:rFonts w:eastAsia="宋体"/>
              </w:rPr>
              <w:t>.9</w:t>
            </w:r>
          </w:p>
        </w:tc>
        <w:tc>
          <w:tcPr>
            <w:tcW w:w="516" w:type="pct"/>
            <w:tcBorders>
              <w:right w:val="single" w:sz="4" w:space="0" w:color="auto"/>
            </w:tcBorders>
            <w:vAlign w:val="center"/>
          </w:tcPr>
          <w:p w14:paraId="112ADDF8" w14:textId="77777777" w:rsidR="0085280A" w:rsidRDefault="00000000">
            <w:pPr>
              <w:pStyle w:val="22"/>
              <w:rPr>
                <w:rFonts w:eastAsia="宋体"/>
              </w:rPr>
            </w:pPr>
            <w:r>
              <w:rPr>
                <w:rFonts w:eastAsia="宋体" w:hint="eastAsia"/>
              </w:rPr>
              <w:t>1</w:t>
            </w:r>
            <w:r>
              <w:rPr>
                <w:rFonts w:eastAsia="宋体"/>
              </w:rPr>
              <w:t>1</w:t>
            </w:r>
          </w:p>
        </w:tc>
      </w:tr>
      <w:tr w:rsidR="0085280A" w14:paraId="3F115A93" w14:textId="77777777">
        <w:trPr>
          <w:cantSplit/>
          <w:trHeight w:val="260"/>
          <w:jc w:val="center"/>
        </w:trPr>
        <w:tc>
          <w:tcPr>
            <w:tcW w:w="776" w:type="pct"/>
            <w:vMerge/>
            <w:tcBorders>
              <w:left w:val="single" w:sz="4" w:space="0" w:color="auto"/>
            </w:tcBorders>
            <w:vAlign w:val="center"/>
          </w:tcPr>
          <w:p w14:paraId="659983D0" w14:textId="77777777" w:rsidR="0085280A" w:rsidRDefault="0085280A">
            <w:pPr>
              <w:pStyle w:val="22"/>
              <w:rPr>
                <w:rFonts w:eastAsia="宋体"/>
              </w:rPr>
            </w:pPr>
          </w:p>
        </w:tc>
        <w:tc>
          <w:tcPr>
            <w:tcW w:w="689" w:type="pct"/>
            <w:vAlign w:val="center"/>
          </w:tcPr>
          <w:p w14:paraId="4D62B221" w14:textId="77777777" w:rsidR="0085280A" w:rsidRDefault="00000000">
            <w:pPr>
              <w:pStyle w:val="22"/>
              <w:rPr>
                <w:rFonts w:eastAsia="宋体"/>
              </w:rPr>
            </w:pPr>
            <w:r>
              <w:rPr>
                <w:rFonts w:eastAsia="宋体" w:hint="eastAsia"/>
              </w:rPr>
              <w:t>最大值</w:t>
            </w:r>
          </w:p>
        </w:tc>
        <w:tc>
          <w:tcPr>
            <w:tcW w:w="432" w:type="pct"/>
            <w:vAlign w:val="center"/>
          </w:tcPr>
          <w:p w14:paraId="5E588795" w14:textId="77777777" w:rsidR="0085280A" w:rsidRDefault="00000000">
            <w:pPr>
              <w:pStyle w:val="22"/>
              <w:rPr>
                <w:rFonts w:eastAsia="宋体"/>
              </w:rPr>
            </w:pPr>
            <w:r>
              <w:rPr>
                <w:rFonts w:eastAsia="宋体" w:hint="eastAsia"/>
              </w:rPr>
              <w:t>7</w:t>
            </w:r>
            <w:r>
              <w:rPr>
                <w:rFonts w:eastAsia="宋体"/>
              </w:rPr>
              <w:t>.19</w:t>
            </w:r>
          </w:p>
        </w:tc>
        <w:tc>
          <w:tcPr>
            <w:tcW w:w="517" w:type="pct"/>
            <w:vAlign w:val="center"/>
          </w:tcPr>
          <w:p w14:paraId="0556590B" w14:textId="77777777" w:rsidR="0085280A" w:rsidRDefault="00000000">
            <w:pPr>
              <w:pStyle w:val="22"/>
              <w:rPr>
                <w:rFonts w:eastAsia="宋体"/>
              </w:rPr>
            </w:pPr>
            <w:r>
              <w:rPr>
                <w:rFonts w:eastAsia="宋体" w:hint="eastAsia"/>
              </w:rPr>
              <w:t>0</w:t>
            </w:r>
            <w:r>
              <w:rPr>
                <w:rFonts w:eastAsia="宋体"/>
              </w:rPr>
              <w:t>.851</w:t>
            </w:r>
          </w:p>
        </w:tc>
        <w:tc>
          <w:tcPr>
            <w:tcW w:w="517" w:type="pct"/>
            <w:vAlign w:val="center"/>
          </w:tcPr>
          <w:p w14:paraId="5CA29C6A" w14:textId="77777777" w:rsidR="0085280A" w:rsidRDefault="00000000">
            <w:pPr>
              <w:pStyle w:val="22"/>
              <w:rPr>
                <w:rFonts w:eastAsia="宋体"/>
              </w:rPr>
            </w:pPr>
            <w:r>
              <w:rPr>
                <w:rFonts w:eastAsia="宋体" w:hint="eastAsia"/>
              </w:rPr>
              <w:t>0</w:t>
            </w:r>
            <w:r>
              <w:rPr>
                <w:rFonts w:eastAsia="宋体"/>
              </w:rPr>
              <w:t>.23</w:t>
            </w:r>
          </w:p>
        </w:tc>
        <w:tc>
          <w:tcPr>
            <w:tcW w:w="517" w:type="pct"/>
            <w:vAlign w:val="center"/>
          </w:tcPr>
          <w:p w14:paraId="655768CB" w14:textId="77777777" w:rsidR="0085280A" w:rsidRDefault="00000000">
            <w:pPr>
              <w:pStyle w:val="22"/>
              <w:rPr>
                <w:rFonts w:eastAsia="宋体"/>
              </w:rPr>
            </w:pPr>
            <w:r>
              <w:rPr>
                <w:rFonts w:eastAsia="宋体" w:hint="eastAsia"/>
              </w:rPr>
              <w:t>1</w:t>
            </w:r>
            <w:r>
              <w:rPr>
                <w:rFonts w:eastAsia="宋体"/>
              </w:rPr>
              <w:t>7</w:t>
            </w:r>
          </w:p>
        </w:tc>
        <w:tc>
          <w:tcPr>
            <w:tcW w:w="517" w:type="pct"/>
            <w:vAlign w:val="center"/>
          </w:tcPr>
          <w:p w14:paraId="655C2F3A" w14:textId="77777777" w:rsidR="0085280A" w:rsidRDefault="00000000">
            <w:pPr>
              <w:pStyle w:val="22"/>
              <w:rPr>
                <w:rFonts w:eastAsia="宋体"/>
              </w:rPr>
            </w:pPr>
            <w:r>
              <w:rPr>
                <w:rFonts w:eastAsia="宋体" w:hint="eastAsia"/>
              </w:rPr>
              <w:t>0</w:t>
            </w:r>
            <w:r>
              <w:rPr>
                <w:rFonts w:eastAsia="宋体"/>
              </w:rPr>
              <w:t>.04</w:t>
            </w:r>
          </w:p>
        </w:tc>
        <w:tc>
          <w:tcPr>
            <w:tcW w:w="517" w:type="pct"/>
            <w:vAlign w:val="center"/>
          </w:tcPr>
          <w:p w14:paraId="1C8CAB19" w14:textId="77777777" w:rsidR="0085280A" w:rsidRDefault="00000000">
            <w:pPr>
              <w:pStyle w:val="22"/>
              <w:rPr>
                <w:rFonts w:eastAsia="宋体"/>
              </w:rPr>
            </w:pPr>
            <w:r>
              <w:rPr>
                <w:rFonts w:eastAsia="宋体" w:hint="eastAsia"/>
              </w:rPr>
              <w:t>7</w:t>
            </w:r>
            <w:r>
              <w:rPr>
                <w:rFonts w:eastAsia="宋体"/>
              </w:rPr>
              <w:t>.0</w:t>
            </w:r>
          </w:p>
        </w:tc>
        <w:tc>
          <w:tcPr>
            <w:tcW w:w="516" w:type="pct"/>
            <w:tcBorders>
              <w:right w:val="single" w:sz="4" w:space="0" w:color="auto"/>
            </w:tcBorders>
            <w:vAlign w:val="center"/>
          </w:tcPr>
          <w:p w14:paraId="5B8CAE8E" w14:textId="77777777" w:rsidR="0085280A" w:rsidRDefault="00000000">
            <w:pPr>
              <w:pStyle w:val="22"/>
              <w:rPr>
                <w:rFonts w:eastAsia="宋体"/>
              </w:rPr>
            </w:pPr>
            <w:r>
              <w:rPr>
                <w:rFonts w:eastAsia="宋体" w:hint="eastAsia"/>
              </w:rPr>
              <w:t>1</w:t>
            </w:r>
            <w:r>
              <w:rPr>
                <w:rFonts w:eastAsia="宋体"/>
              </w:rPr>
              <w:t>4</w:t>
            </w:r>
          </w:p>
        </w:tc>
      </w:tr>
      <w:tr w:rsidR="0085280A" w14:paraId="762D8800" w14:textId="77777777">
        <w:trPr>
          <w:cantSplit/>
          <w:trHeight w:val="260"/>
          <w:jc w:val="center"/>
        </w:trPr>
        <w:tc>
          <w:tcPr>
            <w:tcW w:w="776" w:type="pct"/>
            <w:vMerge/>
            <w:tcBorders>
              <w:left w:val="single" w:sz="4" w:space="0" w:color="auto"/>
            </w:tcBorders>
            <w:vAlign w:val="center"/>
          </w:tcPr>
          <w:p w14:paraId="17CC7CD7" w14:textId="77777777" w:rsidR="0085280A" w:rsidRDefault="0085280A">
            <w:pPr>
              <w:pStyle w:val="22"/>
              <w:rPr>
                <w:rFonts w:eastAsia="宋体"/>
              </w:rPr>
            </w:pPr>
          </w:p>
        </w:tc>
        <w:tc>
          <w:tcPr>
            <w:tcW w:w="689" w:type="pct"/>
            <w:vAlign w:val="center"/>
          </w:tcPr>
          <w:p w14:paraId="1ADE09DE" w14:textId="77777777" w:rsidR="0085280A" w:rsidRDefault="00000000">
            <w:pPr>
              <w:pStyle w:val="22"/>
              <w:rPr>
                <w:rFonts w:eastAsia="宋体"/>
              </w:rPr>
            </w:pPr>
            <w:r>
              <w:rPr>
                <w:rFonts w:eastAsia="宋体" w:hint="eastAsia"/>
              </w:rPr>
              <w:t>标准指数</w:t>
            </w:r>
          </w:p>
        </w:tc>
        <w:tc>
          <w:tcPr>
            <w:tcW w:w="432" w:type="pct"/>
            <w:vAlign w:val="center"/>
          </w:tcPr>
          <w:p w14:paraId="532D413F" w14:textId="77777777" w:rsidR="0085280A" w:rsidRDefault="00000000">
            <w:pPr>
              <w:pStyle w:val="22"/>
              <w:rPr>
                <w:rFonts w:eastAsia="宋体"/>
              </w:rPr>
            </w:pPr>
            <w:r>
              <w:rPr>
                <w:rFonts w:eastAsia="宋体"/>
              </w:rPr>
              <w:t>0.10</w:t>
            </w:r>
          </w:p>
        </w:tc>
        <w:tc>
          <w:tcPr>
            <w:tcW w:w="517" w:type="pct"/>
            <w:vAlign w:val="center"/>
          </w:tcPr>
          <w:p w14:paraId="0A2CDF30" w14:textId="77777777" w:rsidR="0085280A" w:rsidRDefault="00000000">
            <w:pPr>
              <w:pStyle w:val="22"/>
              <w:rPr>
                <w:rFonts w:eastAsia="宋体"/>
              </w:rPr>
            </w:pPr>
            <w:r>
              <w:rPr>
                <w:rFonts w:eastAsia="宋体"/>
              </w:rPr>
              <w:t>0.57</w:t>
            </w:r>
          </w:p>
        </w:tc>
        <w:tc>
          <w:tcPr>
            <w:tcW w:w="517" w:type="pct"/>
            <w:vAlign w:val="center"/>
          </w:tcPr>
          <w:p w14:paraId="767AEAFB" w14:textId="77777777" w:rsidR="0085280A" w:rsidRDefault="00000000">
            <w:pPr>
              <w:pStyle w:val="22"/>
              <w:rPr>
                <w:rFonts w:eastAsia="宋体"/>
              </w:rPr>
            </w:pPr>
            <w:r>
              <w:rPr>
                <w:rFonts w:eastAsia="宋体"/>
              </w:rPr>
              <w:t>0.77</w:t>
            </w:r>
          </w:p>
        </w:tc>
        <w:tc>
          <w:tcPr>
            <w:tcW w:w="517" w:type="pct"/>
            <w:vAlign w:val="center"/>
          </w:tcPr>
          <w:p w14:paraId="6495A860" w14:textId="77777777" w:rsidR="0085280A" w:rsidRDefault="00000000">
            <w:pPr>
              <w:pStyle w:val="22"/>
              <w:rPr>
                <w:rFonts w:eastAsia="宋体"/>
              </w:rPr>
            </w:pPr>
            <w:r>
              <w:rPr>
                <w:rFonts w:eastAsia="宋体"/>
              </w:rPr>
              <w:t>0.57</w:t>
            </w:r>
          </w:p>
        </w:tc>
        <w:tc>
          <w:tcPr>
            <w:tcW w:w="517" w:type="pct"/>
            <w:vAlign w:val="center"/>
          </w:tcPr>
          <w:p w14:paraId="5C695B31" w14:textId="77777777" w:rsidR="0085280A" w:rsidRDefault="00000000">
            <w:pPr>
              <w:pStyle w:val="22"/>
              <w:rPr>
                <w:rFonts w:eastAsia="宋体"/>
              </w:rPr>
            </w:pPr>
            <w:r>
              <w:rPr>
                <w:rFonts w:eastAsia="宋体"/>
              </w:rPr>
              <w:t>0.08</w:t>
            </w:r>
          </w:p>
        </w:tc>
        <w:tc>
          <w:tcPr>
            <w:tcW w:w="517" w:type="pct"/>
            <w:vAlign w:val="center"/>
          </w:tcPr>
          <w:p w14:paraId="50DC4B5B" w14:textId="77777777" w:rsidR="0085280A" w:rsidRDefault="00000000">
            <w:pPr>
              <w:pStyle w:val="22"/>
              <w:rPr>
                <w:rFonts w:eastAsia="宋体"/>
              </w:rPr>
            </w:pPr>
            <w:r>
              <w:rPr>
                <w:rFonts w:eastAsia="宋体"/>
              </w:rPr>
              <w:t>0.34</w:t>
            </w:r>
          </w:p>
        </w:tc>
        <w:tc>
          <w:tcPr>
            <w:tcW w:w="516" w:type="pct"/>
            <w:tcBorders>
              <w:right w:val="single" w:sz="4" w:space="0" w:color="auto"/>
            </w:tcBorders>
            <w:vAlign w:val="center"/>
          </w:tcPr>
          <w:p w14:paraId="2E43B2C2" w14:textId="77777777" w:rsidR="0085280A" w:rsidRDefault="00000000">
            <w:pPr>
              <w:pStyle w:val="22"/>
              <w:rPr>
                <w:rFonts w:eastAsia="宋体"/>
              </w:rPr>
            </w:pPr>
            <w:r>
              <w:rPr>
                <w:rFonts w:eastAsia="宋体"/>
              </w:rPr>
              <w:t>0.23</w:t>
            </w:r>
          </w:p>
        </w:tc>
      </w:tr>
      <w:tr w:rsidR="0085280A" w14:paraId="6D7DBD29" w14:textId="77777777">
        <w:trPr>
          <w:cantSplit/>
          <w:trHeight w:val="270"/>
          <w:jc w:val="center"/>
        </w:trPr>
        <w:tc>
          <w:tcPr>
            <w:tcW w:w="776" w:type="pct"/>
            <w:vMerge/>
            <w:tcBorders>
              <w:left w:val="single" w:sz="4" w:space="0" w:color="auto"/>
              <w:bottom w:val="single" w:sz="4" w:space="0" w:color="auto"/>
            </w:tcBorders>
            <w:vAlign w:val="center"/>
          </w:tcPr>
          <w:p w14:paraId="4BC76BCC" w14:textId="77777777" w:rsidR="0085280A" w:rsidRDefault="0085280A">
            <w:pPr>
              <w:pStyle w:val="22"/>
              <w:rPr>
                <w:rFonts w:eastAsia="宋体"/>
              </w:rPr>
            </w:pPr>
          </w:p>
        </w:tc>
        <w:tc>
          <w:tcPr>
            <w:tcW w:w="689" w:type="pct"/>
            <w:tcBorders>
              <w:bottom w:val="single" w:sz="4" w:space="0" w:color="auto"/>
            </w:tcBorders>
            <w:vAlign w:val="center"/>
          </w:tcPr>
          <w:p w14:paraId="3C7F5E6E" w14:textId="77777777" w:rsidR="0085280A" w:rsidRDefault="00000000">
            <w:pPr>
              <w:pStyle w:val="22"/>
              <w:rPr>
                <w:rFonts w:eastAsia="宋体"/>
              </w:rPr>
            </w:pPr>
            <w:r>
              <w:rPr>
                <w:rFonts w:eastAsia="宋体" w:hint="eastAsia"/>
              </w:rPr>
              <w:t>超标率</w:t>
            </w:r>
            <w:r>
              <w:rPr>
                <w:rFonts w:eastAsia="宋体" w:hint="eastAsia"/>
              </w:rPr>
              <w:t>%</w:t>
            </w:r>
          </w:p>
        </w:tc>
        <w:tc>
          <w:tcPr>
            <w:tcW w:w="432" w:type="pct"/>
            <w:tcBorders>
              <w:bottom w:val="single" w:sz="4" w:space="0" w:color="auto"/>
            </w:tcBorders>
            <w:vAlign w:val="center"/>
          </w:tcPr>
          <w:p w14:paraId="7D567C52" w14:textId="77777777" w:rsidR="0085280A" w:rsidRDefault="00000000">
            <w:pPr>
              <w:pStyle w:val="22"/>
              <w:rPr>
                <w:rFonts w:eastAsia="宋体"/>
              </w:rPr>
            </w:pPr>
            <w:r>
              <w:rPr>
                <w:rFonts w:eastAsia="宋体" w:hint="eastAsia"/>
              </w:rPr>
              <w:t>0</w:t>
            </w:r>
          </w:p>
        </w:tc>
        <w:tc>
          <w:tcPr>
            <w:tcW w:w="517" w:type="pct"/>
            <w:tcBorders>
              <w:bottom w:val="single" w:sz="4" w:space="0" w:color="auto"/>
            </w:tcBorders>
            <w:vAlign w:val="center"/>
          </w:tcPr>
          <w:p w14:paraId="79EC583C" w14:textId="77777777" w:rsidR="0085280A" w:rsidRDefault="00000000">
            <w:pPr>
              <w:pStyle w:val="22"/>
              <w:rPr>
                <w:rFonts w:eastAsia="宋体"/>
              </w:rPr>
            </w:pPr>
            <w:r>
              <w:rPr>
                <w:rFonts w:eastAsia="宋体" w:hint="eastAsia"/>
              </w:rPr>
              <w:t>0</w:t>
            </w:r>
          </w:p>
        </w:tc>
        <w:tc>
          <w:tcPr>
            <w:tcW w:w="517" w:type="pct"/>
            <w:tcBorders>
              <w:bottom w:val="single" w:sz="4" w:space="0" w:color="auto"/>
            </w:tcBorders>
            <w:vAlign w:val="center"/>
          </w:tcPr>
          <w:p w14:paraId="7B01FF23" w14:textId="77777777" w:rsidR="0085280A" w:rsidRDefault="00000000">
            <w:pPr>
              <w:pStyle w:val="22"/>
              <w:rPr>
                <w:rFonts w:eastAsia="宋体"/>
              </w:rPr>
            </w:pPr>
            <w:r>
              <w:rPr>
                <w:rFonts w:eastAsia="宋体" w:hint="eastAsia"/>
              </w:rPr>
              <w:t>0</w:t>
            </w:r>
          </w:p>
        </w:tc>
        <w:tc>
          <w:tcPr>
            <w:tcW w:w="517" w:type="pct"/>
            <w:tcBorders>
              <w:bottom w:val="single" w:sz="4" w:space="0" w:color="auto"/>
            </w:tcBorders>
            <w:vAlign w:val="center"/>
          </w:tcPr>
          <w:p w14:paraId="16A5DFF9" w14:textId="77777777" w:rsidR="0085280A" w:rsidRDefault="00000000">
            <w:pPr>
              <w:pStyle w:val="22"/>
              <w:rPr>
                <w:rFonts w:eastAsia="宋体"/>
              </w:rPr>
            </w:pPr>
            <w:r>
              <w:rPr>
                <w:rFonts w:eastAsia="宋体" w:hint="eastAsia"/>
              </w:rPr>
              <w:t>0</w:t>
            </w:r>
          </w:p>
        </w:tc>
        <w:tc>
          <w:tcPr>
            <w:tcW w:w="517" w:type="pct"/>
            <w:tcBorders>
              <w:bottom w:val="single" w:sz="4" w:space="0" w:color="auto"/>
            </w:tcBorders>
            <w:vAlign w:val="center"/>
          </w:tcPr>
          <w:p w14:paraId="748E097A" w14:textId="77777777" w:rsidR="0085280A" w:rsidRDefault="00000000">
            <w:pPr>
              <w:pStyle w:val="22"/>
              <w:rPr>
                <w:rFonts w:eastAsia="宋体"/>
              </w:rPr>
            </w:pPr>
            <w:r>
              <w:rPr>
                <w:rFonts w:eastAsia="宋体" w:hint="eastAsia"/>
              </w:rPr>
              <w:t>0</w:t>
            </w:r>
          </w:p>
        </w:tc>
        <w:tc>
          <w:tcPr>
            <w:tcW w:w="517" w:type="pct"/>
            <w:tcBorders>
              <w:bottom w:val="single" w:sz="4" w:space="0" w:color="auto"/>
            </w:tcBorders>
            <w:vAlign w:val="center"/>
          </w:tcPr>
          <w:p w14:paraId="080E8C1A" w14:textId="77777777" w:rsidR="0085280A" w:rsidRDefault="00000000">
            <w:pPr>
              <w:pStyle w:val="22"/>
              <w:rPr>
                <w:rFonts w:eastAsia="宋体"/>
              </w:rPr>
            </w:pPr>
            <w:r>
              <w:rPr>
                <w:rFonts w:eastAsia="宋体" w:hint="eastAsia"/>
              </w:rPr>
              <w:t>0</w:t>
            </w:r>
          </w:p>
        </w:tc>
        <w:tc>
          <w:tcPr>
            <w:tcW w:w="516" w:type="pct"/>
            <w:tcBorders>
              <w:bottom w:val="single" w:sz="4" w:space="0" w:color="auto"/>
              <w:right w:val="single" w:sz="4" w:space="0" w:color="auto"/>
            </w:tcBorders>
            <w:vAlign w:val="center"/>
          </w:tcPr>
          <w:p w14:paraId="312181CF" w14:textId="77777777" w:rsidR="0085280A" w:rsidRDefault="00000000">
            <w:pPr>
              <w:pStyle w:val="22"/>
              <w:rPr>
                <w:rFonts w:eastAsia="宋体"/>
              </w:rPr>
            </w:pPr>
            <w:r>
              <w:rPr>
                <w:rFonts w:eastAsia="宋体" w:hint="eastAsia"/>
              </w:rPr>
              <w:t>0</w:t>
            </w:r>
          </w:p>
        </w:tc>
      </w:tr>
    </w:tbl>
    <w:p w14:paraId="0BCEBB5E" w14:textId="77777777" w:rsidR="0085280A" w:rsidRDefault="00000000">
      <w:pPr>
        <w:pStyle w:val="32"/>
        <w:spacing w:line="276" w:lineRule="auto"/>
        <w:rPr>
          <w:rFonts w:eastAsia="宋体"/>
          <w:b/>
          <w:bCs/>
        </w:rPr>
      </w:pPr>
      <w:r>
        <w:rPr>
          <w:rFonts w:eastAsia="宋体" w:hint="eastAsia"/>
          <w:b/>
          <w:bCs/>
        </w:rPr>
        <w:t>表</w:t>
      </w:r>
      <w:r>
        <w:rPr>
          <w:rFonts w:eastAsia="宋体"/>
          <w:b/>
          <w:bCs/>
        </w:rPr>
        <w:t xml:space="preserve">5.3-7 </w:t>
      </w:r>
      <w:r>
        <w:rPr>
          <w:rFonts w:eastAsia="宋体" w:hint="eastAsia"/>
          <w:b/>
          <w:bCs/>
        </w:rPr>
        <w:t>地表水现状</w:t>
      </w:r>
      <w:r>
        <w:rPr>
          <w:rFonts w:eastAsia="宋体"/>
          <w:b/>
          <w:bCs/>
        </w:rPr>
        <w:t>现状评价结果（标准指数）</w:t>
      </w:r>
      <w:r>
        <w:rPr>
          <w:rFonts w:eastAsia="宋体" w:hint="eastAsia"/>
          <w:b/>
          <w:bCs/>
        </w:rPr>
        <w:t>（单位：</w:t>
      </w:r>
      <w:r>
        <w:rPr>
          <w:rFonts w:eastAsia="宋体" w:hint="eastAsia"/>
          <w:b/>
          <w:bCs/>
        </w:rPr>
        <w:t xml:space="preserve"> mg/L</w:t>
      </w:r>
      <w:r>
        <w:rPr>
          <w:rFonts w:eastAsia="宋体" w:hint="eastAs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
        <w:gridCol w:w="3065"/>
        <w:gridCol w:w="1654"/>
        <w:gridCol w:w="1654"/>
        <w:gridCol w:w="1654"/>
        <w:gridCol w:w="1657"/>
        <w:gridCol w:w="1657"/>
        <w:gridCol w:w="1657"/>
      </w:tblGrid>
      <w:tr w:rsidR="0085280A" w14:paraId="4F04E5B3" w14:textId="77777777">
        <w:trPr>
          <w:trHeight w:val="90"/>
          <w:jc w:val="center"/>
        </w:trPr>
        <w:tc>
          <w:tcPr>
            <w:tcW w:w="356" w:type="pct"/>
            <w:vAlign w:val="center"/>
          </w:tcPr>
          <w:p w14:paraId="14F6C72A" w14:textId="77777777" w:rsidR="0085280A" w:rsidRDefault="00000000">
            <w:pPr>
              <w:pStyle w:val="22"/>
              <w:rPr>
                <w:rFonts w:eastAsia="宋体"/>
                <w:b/>
                <w:bCs/>
              </w:rPr>
            </w:pPr>
            <w:r>
              <w:rPr>
                <w:rFonts w:eastAsia="宋体" w:hint="eastAsia"/>
                <w:b/>
                <w:bCs/>
              </w:rPr>
              <w:t>时段</w:t>
            </w:r>
          </w:p>
        </w:tc>
        <w:tc>
          <w:tcPr>
            <w:tcW w:w="1095" w:type="pct"/>
            <w:vAlign w:val="center"/>
          </w:tcPr>
          <w:p w14:paraId="5A434AB5" w14:textId="77777777" w:rsidR="0085280A" w:rsidRDefault="00000000">
            <w:pPr>
              <w:pStyle w:val="22"/>
              <w:rPr>
                <w:rFonts w:eastAsia="宋体"/>
                <w:b/>
                <w:bCs/>
              </w:rPr>
            </w:pPr>
            <w:r>
              <w:rPr>
                <w:rFonts w:eastAsia="宋体" w:hint="eastAsia"/>
                <w:b/>
                <w:bCs/>
              </w:rPr>
              <w:t>断面</w:t>
            </w:r>
          </w:p>
        </w:tc>
        <w:tc>
          <w:tcPr>
            <w:tcW w:w="591" w:type="pct"/>
            <w:vAlign w:val="center"/>
          </w:tcPr>
          <w:p w14:paraId="6295E149" w14:textId="77777777" w:rsidR="0085280A" w:rsidRDefault="00000000">
            <w:pPr>
              <w:pStyle w:val="22"/>
              <w:rPr>
                <w:rFonts w:eastAsia="宋体"/>
                <w:b/>
                <w:bCs/>
              </w:rPr>
            </w:pPr>
            <w:r>
              <w:rPr>
                <w:rFonts w:eastAsia="宋体" w:hint="eastAsia"/>
                <w:b/>
                <w:bCs/>
              </w:rPr>
              <w:t>硝酸盐</w:t>
            </w:r>
          </w:p>
        </w:tc>
        <w:tc>
          <w:tcPr>
            <w:tcW w:w="591" w:type="pct"/>
            <w:vAlign w:val="center"/>
          </w:tcPr>
          <w:p w14:paraId="2AF09E10" w14:textId="77777777" w:rsidR="0085280A" w:rsidRDefault="00000000">
            <w:pPr>
              <w:pStyle w:val="22"/>
              <w:rPr>
                <w:rFonts w:eastAsia="宋体"/>
                <w:b/>
                <w:bCs/>
              </w:rPr>
            </w:pPr>
            <w:r>
              <w:rPr>
                <w:rFonts w:eastAsia="宋体" w:hint="eastAsia"/>
                <w:b/>
                <w:bCs/>
              </w:rPr>
              <w:t>氯化物</w:t>
            </w:r>
          </w:p>
        </w:tc>
        <w:tc>
          <w:tcPr>
            <w:tcW w:w="591" w:type="pct"/>
            <w:vAlign w:val="center"/>
          </w:tcPr>
          <w:p w14:paraId="6BEC9EE8" w14:textId="77777777" w:rsidR="0085280A" w:rsidRDefault="00000000">
            <w:pPr>
              <w:pStyle w:val="22"/>
              <w:rPr>
                <w:rFonts w:eastAsia="宋体"/>
                <w:b/>
                <w:bCs/>
              </w:rPr>
            </w:pPr>
            <w:r>
              <w:rPr>
                <w:rFonts w:eastAsia="宋体" w:hint="eastAsia"/>
                <w:b/>
                <w:bCs/>
              </w:rPr>
              <w:t>甲醛</w:t>
            </w:r>
          </w:p>
        </w:tc>
        <w:tc>
          <w:tcPr>
            <w:tcW w:w="592" w:type="pct"/>
            <w:vAlign w:val="center"/>
          </w:tcPr>
          <w:p w14:paraId="6F9914FA" w14:textId="77777777" w:rsidR="0085280A" w:rsidRDefault="00000000">
            <w:pPr>
              <w:pStyle w:val="22"/>
              <w:rPr>
                <w:rFonts w:eastAsia="宋体"/>
                <w:b/>
                <w:bCs/>
              </w:rPr>
            </w:pPr>
            <w:r>
              <w:rPr>
                <w:rFonts w:eastAsia="宋体" w:hint="eastAsia"/>
                <w:b/>
                <w:bCs/>
              </w:rPr>
              <w:t>粪大肠菌群数</w:t>
            </w:r>
          </w:p>
        </w:tc>
        <w:tc>
          <w:tcPr>
            <w:tcW w:w="592" w:type="pct"/>
          </w:tcPr>
          <w:p w14:paraId="5EC6ADD5" w14:textId="77777777" w:rsidR="0085280A" w:rsidRDefault="00000000">
            <w:pPr>
              <w:pStyle w:val="22"/>
              <w:rPr>
                <w:rFonts w:eastAsia="宋体"/>
                <w:b/>
                <w:bCs/>
              </w:rPr>
            </w:pPr>
            <w:r>
              <w:rPr>
                <w:rFonts w:eastAsia="宋体" w:hint="eastAsia"/>
                <w:b/>
                <w:bCs/>
              </w:rPr>
              <w:t>氰化物</w:t>
            </w:r>
          </w:p>
        </w:tc>
        <w:tc>
          <w:tcPr>
            <w:tcW w:w="592" w:type="pct"/>
          </w:tcPr>
          <w:p w14:paraId="0707BDB1" w14:textId="77777777" w:rsidR="0085280A" w:rsidRDefault="00000000">
            <w:pPr>
              <w:pStyle w:val="22"/>
              <w:rPr>
                <w:rFonts w:eastAsia="宋体"/>
                <w:b/>
                <w:bCs/>
              </w:rPr>
            </w:pPr>
            <w:r>
              <w:rPr>
                <w:rFonts w:eastAsia="宋体" w:hint="eastAsia"/>
                <w:b/>
                <w:bCs/>
              </w:rPr>
              <w:t>氟化物</w:t>
            </w:r>
          </w:p>
        </w:tc>
      </w:tr>
      <w:tr w:rsidR="0085280A" w14:paraId="38C761DC" w14:textId="77777777">
        <w:trPr>
          <w:trHeight w:val="23"/>
          <w:jc w:val="center"/>
        </w:trPr>
        <w:tc>
          <w:tcPr>
            <w:tcW w:w="356" w:type="pct"/>
            <w:vMerge w:val="restart"/>
            <w:vAlign w:val="center"/>
          </w:tcPr>
          <w:p w14:paraId="09ECD8ED" w14:textId="77777777" w:rsidR="0085280A" w:rsidRDefault="00000000">
            <w:pPr>
              <w:pStyle w:val="22"/>
              <w:rPr>
                <w:rFonts w:eastAsia="宋体"/>
              </w:rPr>
            </w:pPr>
            <w:r>
              <w:rPr>
                <w:rFonts w:eastAsia="宋体" w:hint="eastAsia"/>
              </w:rPr>
              <w:t>涨潮</w:t>
            </w:r>
          </w:p>
        </w:tc>
        <w:tc>
          <w:tcPr>
            <w:tcW w:w="1095" w:type="pct"/>
            <w:vAlign w:val="center"/>
          </w:tcPr>
          <w:p w14:paraId="5E4AA7DB" w14:textId="77777777" w:rsidR="0085280A" w:rsidRDefault="00000000">
            <w:pPr>
              <w:pStyle w:val="22"/>
              <w:rPr>
                <w:rFonts w:eastAsia="宋体"/>
              </w:rPr>
            </w:pPr>
            <w:r>
              <w:rPr>
                <w:rFonts w:eastAsia="宋体" w:hint="eastAsia"/>
              </w:rPr>
              <w:t>B</w:t>
            </w:r>
            <w:r>
              <w:rPr>
                <w:rFonts w:eastAsia="宋体"/>
              </w:rPr>
              <w:t>1:</w:t>
            </w:r>
            <w:r>
              <w:rPr>
                <w:rFonts w:eastAsia="宋体" w:hint="eastAsia"/>
              </w:rPr>
              <w:t>北山河入江口上游</w:t>
            </w:r>
            <w:r>
              <w:rPr>
                <w:rFonts w:eastAsia="宋体" w:hint="eastAsia"/>
              </w:rPr>
              <w:t>500m</w:t>
            </w:r>
          </w:p>
        </w:tc>
        <w:tc>
          <w:tcPr>
            <w:tcW w:w="591" w:type="pct"/>
            <w:vAlign w:val="center"/>
          </w:tcPr>
          <w:p w14:paraId="71165964" w14:textId="77777777" w:rsidR="0085280A" w:rsidRDefault="00000000">
            <w:pPr>
              <w:pStyle w:val="22"/>
              <w:rPr>
                <w:rFonts w:eastAsia="宋体"/>
              </w:rPr>
            </w:pPr>
            <w:r>
              <w:rPr>
                <w:rFonts w:eastAsia="宋体" w:hint="eastAsia"/>
              </w:rPr>
              <w:t>0.207</w:t>
            </w:r>
          </w:p>
        </w:tc>
        <w:tc>
          <w:tcPr>
            <w:tcW w:w="591" w:type="pct"/>
            <w:vAlign w:val="center"/>
          </w:tcPr>
          <w:p w14:paraId="0170538F" w14:textId="77777777" w:rsidR="0085280A" w:rsidRDefault="00000000">
            <w:pPr>
              <w:pStyle w:val="22"/>
              <w:rPr>
                <w:rFonts w:eastAsia="宋体"/>
              </w:rPr>
            </w:pPr>
            <w:r>
              <w:rPr>
                <w:rFonts w:eastAsia="宋体" w:hint="eastAsia"/>
              </w:rPr>
              <w:t>0.12</w:t>
            </w:r>
          </w:p>
        </w:tc>
        <w:tc>
          <w:tcPr>
            <w:tcW w:w="591" w:type="pct"/>
            <w:vAlign w:val="center"/>
          </w:tcPr>
          <w:p w14:paraId="4D423CBC" w14:textId="77777777" w:rsidR="0085280A" w:rsidRDefault="00000000">
            <w:pPr>
              <w:pStyle w:val="22"/>
              <w:rPr>
                <w:rFonts w:eastAsia="宋体"/>
              </w:rPr>
            </w:pPr>
            <w:r>
              <w:rPr>
                <w:rFonts w:eastAsia="宋体" w:hint="eastAsia"/>
              </w:rPr>
              <w:t>0.092</w:t>
            </w:r>
          </w:p>
        </w:tc>
        <w:tc>
          <w:tcPr>
            <w:tcW w:w="592" w:type="pct"/>
            <w:vAlign w:val="center"/>
          </w:tcPr>
          <w:p w14:paraId="0120E373" w14:textId="77777777" w:rsidR="0085280A" w:rsidRDefault="00000000">
            <w:pPr>
              <w:pStyle w:val="22"/>
              <w:rPr>
                <w:rFonts w:eastAsia="宋体"/>
              </w:rPr>
            </w:pPr>
            <w:r>
              <w:rPr>
                <w:rFonts w:eastAsia="宋体" w:hint="eastAsia"/>
              </w:rPr>
              <w:t>0.008</w:t>
            </w:r>
          </w:p>
        </w:tc>
        <w:tc>
          <w:tcPr>
            <w:tcW w:w="592" w:type="pct"/>
          </w:tcPr>
          <w:p w14:paraId="65C267F9" w14:textId="77777777" w:rsidR="0085280A" w:rsidRDefault="00000000">
            <w:pPr>
              <w:pStyle w:val="22"/>
              <w:rPr>
                <w:rFonts w:eastAsia="宋体"/>
              </w:rPr>
            </w:pPr>
            <w:r>
              <w:rPr>
                <w:rFonts w:eastAsia="宋体"/>
              </w:rPr>
              <w:t>ND</w:t>
            </w:r>
          </w:p>
        </w:tc>
        <w:tc>
          <w:tcPr>
            <w:tcW w:w="592" w:type="pct"/>
          </w:tcPr>
          <w:p w14:paraId="6E1BBA4F" w14:textId="77777777" w:rsidR="0085280A" w:rsidRDefault="00000000">
            <w:pPr>
              <w:pStyle w:val="22"/>
              <w:rPr>
                <w:rFonts w:eastAsia="宋体"/>
              </w:rPr>
            </w:pPr>
            <w:r>
              <w:rPr>
                <w:rFonts w:eastAsia="宋体"/>
              </w:rPr>
              <w:t>0.22-0.37</w:t>
            </w:r>
          </w:p>
        </w:tc>
      </w:tr>
      <w:tr w:rsidR="0085280A" w14:paraId="6071C611" w14:textId="77777777">
        <w:trPr>
          <w:trHeight w:val="23"/>
          <w:jc w:val="center"/>
        </w:trPr>
        <w:tc>
          <w:tcPr>
            <w:tcW w:w="356" w:type="pct"/>
            <w:vMerge/>
            <w:vAlign w:val="center"/>
          </w:tcPr>
          <w:p w14:paraId="540203D2" w14:textId="77777777" w:rsidR="0085280A" w:rsidRDefault="0085280A">
            <w:pPr>
              <w:pStyle w:val="22"/>
              <w:rPr>
                <w:rFonts w:eastAsia="宋体"/>
              </w:rPr>
            </w:pPr>
          </w:p>
        </w:tc>
        <w:tc>
          <w:tcPr>
            <w:tcW w:w="1095" w:type="pct"/>
            <w:vAlign w:val="center"/>
          </w:tcPr>
          <w:p w14:paraId="6C597364" w14:textId="77777777" w:rsidR="0085280A" w:rsidRDefault="00000000">
            <w:pPr>
              <w:pStyle w:val="22"/>
              <w:rPr>
                <w:rFonts w:eastAsia="宋体"/>
              </w:rPr>
            </w:pPr>
            <w:r>
              <w:rPr>
                <w:rFonts w:eastAsia="宋体" w:hint="eastAsia"/>
              </w:rPr>
              <w:t>B</w:t>
            </w:r>
            <w:r>
              <w:rPr>
                <w:rFonts w:eastAsia="宋体"/>
              </w:rPr>
              <w:t>2:</w:t>
            </w:r>
            <w:r>
              <w:rPr>
                <w:rFonts w:eastAsia="宋体" w:hint="eastAsia"/>
              </w:rPr>
              <w:t>北山河入江口下游</w:t>
            </w:r>
            <w:r>
              <w:rPr>
                <w:rFonts w:eastAsia="宋体" w:hint="eastAsia"/>
              </w:rPr>
              <w:t>1000m</w:t>
            </w:r>
          </w:p>
        </w:tc>
        <w:tc>
          <w:tcPr>
            <w:tcW w:w="591" w:type="pct"/>
            <w:vAlign w:val="center"/>
          </w:tcPr>
          <w:p w14:paraId="3EACB6F1" w14:textId="77777777" w:rsidR="0085280A" w:rsidRDefault="00000000">
            <w:pPr>
              <w:pStyle w:val="22"/>
              <w:rPr>
                <w:rFonts w:eastAsia="宋体"/>
              </w:rPr>
            </w:pPr>
            <w:r>
              <w:rPr>
                <w:rFonts w:eastAsia="宋体" w:hint="eastAsia"/>
              </w:rPr>
              <w:t>0.217</w:t>
            </w:r>
          </w:p>
        </w:tc>
        <w:tc>
          <w:tcPr>
            <w:tcW w:w="591" w:type="pct"/>
            <w:vAlign w:val="center"/>
          </w:tcPr>
          <w:p w14:paraId="02F31FE2" w14:textId="77777777" w:rsidR="0085280A" w:rsidRDefault="00000000">
            <w:pPr>
              <w:pStyle w:val="22"/>
              <w:rPr>
                <w:rFonts w:eastAsia="宋体"/>
              </w:rPr>
            </w:pPr>
            <w:r>
              <w:rPr>
                <w:rFonts w:eastAsia="宋体" w:hint="eastAsia"/>
              </w:rPr>
              <w:t>0.139</w:t>
            </w:r>
          </w:p>
        </w:tc>
        <w:tc>
          <w:tcPr>
            <w:tcW w:w="591" w:type="pct"/>
            <w:vAlign w:val="center"/>
          </w:tcPr>
          <w:p w14:paraId="441ADCE5" w14:textId="77777777" w:rsidR="0085280A" w:rsidRDefault="00000000">
            <w:pPr>
              <w:pStyle w:val="22"/>
              <w:rPr>
                <w:rFonts w:eastAsia="宋体"/>
              </w:rPr>
            </w:pPr>
            <w:r>
              <w:rPr>
                <w:rFonts w:eastAsia="宋体" w:hint="eastAsia"/>
              </w:rPr>
              <w:t>0.096</w:t>
            </w:r>
          </w:p>
        </w:tc>
        <w:tc>
          <w:tcPr>
            <w:tcW w:w="592" w:type="pct"/>
            <w:vAlign w:val="center"/>
          </w:tcPr>
          <w:p w14:paraId="55991515" w14:textId="77777777" w:rsidR="0085280A" w:rsidRDefault="00000000">
            <w:pPr>
              <w:pStyle w:val="22"/>
              <w:rPr>
                <w:rFonts w:eastAsia="宋体"/>
              </w:rPr>
            </w:pPr>
            <w:r>
              <w:rPr>
                <w:rFonts w:eastAsia="宋体" w:hint="eastAsia"/>
              </w:rPr>
              <w:t>0.011</w:t>
            </w:r>
          </w:p>
        </w:tc>
        <w:tc>
          <w:tcPr>
            <w:tcW w:w="592" w:type="pct"/>
          </w:tcPr>
          <w:p w14:paraId="6CCAB9F1" w14:textId="77777777" w:rsidR="0085280A" w:rsidRDefault="00000000">
            <w:pPr>
              <w:pStyle w:val="22"/>
              <w:rPr>
                <w:rFonts w:eastAsia="宋体"/>
              </w:rPr>
            </w:pPr>
            <w:r>
              <w:rPr>
                <w:rFonts w:eastAsia="宋体"/>
              </w:rPr>
              <w:t>ND</w:t>
            </w:r>
          </w:p>
        </w:tc>
        <w:tc>
          <w:tcPr>
            <w:tcW w:w="592" w:type="pct"/>
          </w:tcPr>
          <w:p w14:paraId="384C414C" w14:textId="77777777" w:rsidR="0085280A" w:rsidRDefault="00000000">
            <w:pPr>
              <w:pStyle w:val="22"/>
              <w:rPr>
                <w:rFonts w:eastAsia="宋体"/>
              </w:rPr>
            </w:pPr>
            <w:r>
              <w:rPr>
                <w:rFonts w:eastAsia="宋体"/>
              </w:rPr>
              <w:t>0.25-0.39</w:t>
            </w:r>
          </w:p>
        </w:tc>
      </w:tr>
      <w:tr w:rsidR="0085280A" w14:paraId="20B065AA" w14:textId="77777777">
        <w:trPr>
          <w:trHeight w:val="23"/>
          <w:jc w:val="center"/>
        </w:trPr>
        <w:tc>
          <w:tcPr>
            <w:tcW w:w="356" w:type="pct"/>
            <w:vMerge/>
            <w:vAlign w:val="center"/>
          </w:tcPr>
          <w:p w14:paraId="07C862A1" w14:textId="77777777" w:rsidR="0085280A" w:rsidRDefault="0085280A">
            <w:pPr>
              <w:pStyle w:val="22"/>
              <w:rPr>
                <w:rFonts w:eastAsia="宋体"/>
              </w:rPr>
            </w:pPr>
          </w:p>
        </w:tc>
        <w:tc>
          <w:tcPr>
            <w:tcW w:w="1095" w:type="pct"/>
            <w:vAlign w:val="center"/>
          </w:tcPr>
          <w:p w14:paraId="2D7C75E8" w14:textId="77777777" w:rsidR="0085280A" w:rsidRDefault="00000000">
            <w:pPr>
              <w:pStyle w:val="22"/>
              <w:rPr>
                <w:rFonts w:eastAsia="宋体"/>
              </w:rPr>
            </w:pPr>
            <w:r>
              <w:rPr>
                <w:rFonts w:eastAsia="宋体" w:hint="eastAsia"/>
              </w:rPr>
              <w:t>B</w:t>
            </w:r>
            <w:r>
              <w:rPr>
                <w:rFonts w:eastAsia="宋体"/>
              </w:rPr>
              <w:t>3:</w:t>
            </w:r>
            <w:r>
              <w:rPr>
                <w:rFonts w:eastAsia="宋体" w:hint="eastAsia"/>
              </w:rPr>
              <w:t>北山河入江口下游</w:t>
            </w:r>
            <w:r>
              <w:rPr>
                <w:rFonts w:eastAsia="宋体" w:hint="eastAsia"/>
              </w:rPr>
              <w:t>2000m</w:t>
            </w:r>
          </w:p>
        </w:tc>
        <w:tc>
          <w:tcPr>
            <w:tcW w:w="591" w:type="pct"/>
            <w:vAlign w:val="center"/>
          </w:tcPr>
          <w:p w14:paraId="1AC420B2" w14:textId="77777777" w:rsidR="0085280A" w:rsidRDefault="00000000">
            <w:pPr>
              <w:pStyle w:val="22"/>
              <w:rPr>
                <w:rFonts w:eastAsia="宋体"/>
              </w:rPr>
            </w:pPr>
            <w:r>
              <w:rPr>
                <w:rFonts w:eastAsia="宋体" w:hint="eastAsia"/>
              </w:rPr>
              <w:t>0.214</w:t>
            </w:r>
          </w:p>
        </w:tc>
        <w:tc>
          <w:tcPr>
            <w:tcW w:w="591" w:type="pct"/>
            <w:vAlign w:val="center"/>
          </w:tcPr>
          <w:p w14:paraId="71271737" w14:textId="77777777" w:rsidR="0085280A" w:rsidRDefault="00000000">
            <w:pPr>
              <w:pStyle w:val="22"/>
              <w:rPr>
                <w:rFonts w:eastAsia="宋体"/>
              </w:rPr>
            </w:pPr>
            <w:r>
              <w:rPr>
                <w:rFonts w:eastAsia="宋体" w:hint="eastAsia"/>
              </w:rPr>
              <w:t>0.133</w:t>
            </w:r>
          </w:p>
        </w:tc>
        <w:tc>
          <w:tcPr>
            <w:tcW w:w="591" w:type="pct"/>
            <w:vAlign w:val="center"/>
          </w:tcPr>
          <w:p w14:paraId="03B28EEC" w14:textId="77777777" w:rsidR="0085280A" w:rsidRDefault="00000000">
            <w:pPr>
              <w:pStyle w:val="22"/>
              <w:rPr>
                <w:rFonts w:eastAsia="宋体"/>
              </w:rPr>
            </w:pPr>
            <w:r>
              <w:rPr>
                <w:rFonts w:eastAsia="宋体" w:hint="eastAsia"/>
              </w:rPr>
              <w:t>0.076</w:t>
            </w:r>
          </w:p>
        </w:tc>
        <w:tc>
          <w:tcPr>
            <w:tcW w:w="592" w:type="pct"/>
            <w:vAlign w:val="center"/>
          </w:tcPr>
          <w:p w14:paraId="7421A39C" w14:textId="77777777" w:rsidR="0085280A" w:rsidRDefault="00000000">
            <w:pPr>
              <w:pStyle w:val="22"/>
              <w:rPr>
                <w:rFonts w:eastAsia="宋体"/>
              </w:rPr>
            </w:pPr>
            <w:r>
              <w:rPr>
                <w:rFonts w:eastAsia="宋体" w:hint="eastAsia"/>
              </w:rPr>
              <w:t>0.012</w:t>
            </w:r>
          </w:p>
        </w:tc>
        <w:tc>
          <w:tcPr>
            <w:tcW w:w="592" w:type="pct"/>
          </w:tcPr>
          <w:p w14:paraId="498E9A7F" w14:textId="77777777" w:rsidR="0085280A" w:rsidRDefault="00000000">
            <w:pPr>
              <w:pStyle w:val="22"/>
              <w:rPr>
                <w:rFonts w:eastAsia="宋体"/>
              </w:rPr>
            </w:pPr>
            <w:r>
              <w:rPr>
                <w:rFonts w:eastAsia="宋体"/>
              </w:rPr>
              <w:t>ND</w:t>
            </w:r>
          </w:p>
        </w:tc>
        <w:tc>
          <w:tcPr>
            <w:tcW w:w="592" w:type="pct"/>
          </w:tcPr>
          <w:p w14:paraId="7EC9D9AB" w14:textId="77777777" w:rsidR="0085280A" w:rsidRDefault="00000000">
            <w:pPr>
              <w:pStyle w:val="22"/>
              <w:rPr>
                <w:rFonts w:eastAsia="宋体"/>
              </w:rPr>
            </w:pPr>
            <w:r>
              <w:rPr>
                <w:rFonts w:eastAsia="宋体"/>
              </w:rPr>
              <w:t>0.28-0.49</w:t>
            </w:r>
          </w:p>
        </w:tc>
      </w:tr>
      <w:tr w:rsidR="0085280A" w14:paraId="34969638" w14:textId="77777777">
        <w:trPr>
          <w:trHeight w:val="23"/>
          <w:jc w:val="center"/>
        </w:trPr>
        <w:tc>
          <w:tcPr>
            <w:tcW w:w="356" w:type="pct"/>
            <w:vMerge/>
            <w:vAlign w:val="center"/>
          </w:tcPr>
          <w:p w14:paraId="2A38FE01" w14:textId="77777777" w:rsidR="0085280A" w:rsidRDefault="0085280A">
            <w:pPr>
              <w:pStyle w:val="22"/>
              <w:rPr>
                <w:rFonts w:eastAsia="宋体"/>
              </w:rPr>
            </w:pPr>
          </w:p>
        </w:tc>
        <w:tc>
          <w:tcPr>
            <w:tcW w:w="1095" w:type="pct"/>
            <w:vAlign w:val="center"/>
          </w:tcPr>
          <w:p w14:paraId="67753EA2" w14:textId="77777777" w:rsidR="0085280A" w:rsidRDefault="00000000">
            <w:pPr>
              <w:pStyle w:val="22"/>
              <w:rPr>
                <w:rFonts w:eastAsia="宋体"/>
              </w:rPr>
            </w:pPr>
            <w:r>
              <w:rPr>
                <w:rFonts w:eastAsia="宋体" w:hint="eastAsia"/>
              </w:rPr>
              <w:t>B</w:t>
            </w:r>
            <w:r>
              <w:rPr>
                <w:rFonts w:eastAsia="宋体"/>
              </w:rPr>
              <w:t>4:</w:t>
            </w:r>
            <w:r>
              <w:rPr>
                <w:rFonts w:eastAsia="宋体" w:hint="eastAsia"/>
              </w:rPr>
              <w:t>北山路大桥</w:t>
            </w:r>
          </w:p>
        </w:tc>
        <w:tc>
          <w:tcPr>
            <w:tcW w:w="591" w:type="pct"/>
            <w:vAlign w:val="center"/>
          </w:tcPr>
          <w:p w14:paraId="17F0B7A1" w14:textId="77777777" w:rsidR="0085280A" w:rsidRDefault="00000000">
            <w:pPr>
              <w:pStyle w:val="22"/>
              <w:rPr>
                <w:rFonts w:eastAsia="宋体"/>
              </w:rPr>
            </w:pPr>
            <w:r>
              <w:rPr>
                <w:rFonts w:eastAsia="宋体" w:hint="eastAsia"/>
              </w:rPr>
              <w:t>0.196</w:t>
            </w:r>
          </w:p>
        </w:tc>
        <w:tc>
          <w:tcPr>
            <w:tcW w:w="591" w:type="pct"/>
            <w:vAlign w:val="center"/>
          </w:tcPr>
          <w:p w14:paraId="08C148C0" w14:textId="77777777" w:rsidR="0085280A" w:rsidRDefault="00000000">
            <w:pPr>
              <w:pStyle w:val="22"/>
              <w:rPr>
                <w:rFonts w:eastAsia="宋体"/>
              </w:rPr>
            </w:pPr>
            <w:r>
              <w:rPr>
                <w:rFonts w:eastAsia="宋体" w:hint="eastAsia"/>
              </w:rPr>
              <w:t>0.124</w:t>
            </w:r>
          </w:p>
        </w:tc>
        <w:tc>
          <w:tcPr>
            <w:tcW w:w="591" w:type="pct"/>
            <w:vAlign w:val="center"/>
          </w:tcPr>
          <w:p w14:paraId="7A109622" w14:textId="77777777" w:rsidR="0085280A" w:rsidRDefault="00000000">
            <w:pPr>
              <w:pStyle w:val="22"/>
              <w:rPr>
                <w:rFonts w:eastAsia="宋体"/>
              </w:rPr>
            </w:pPr>
            <w:r>
              <w:rPr>
                <w:rFonts w:eastAsia="宋体" w:hint="eastAsia"/>
              </w:rPr>
              <w:t>0.107</w:t>
            </w:r>
          </w:p>
        </w:tc>
        <w:tc>
          <w:tcPr>
            <w:tcW w:w="592" w:type="pct"/>
            <w:vAlign w:val="center"/>
          </w:tcPr>
          <w:p w14:paraId="695C92E1" w14:textId="77777777" w:rsidR="0085280A" w:rsidRDefault="00000000">
            <w:pPr>
              <w:pStyle w:val="22"/>
              <w:rPr>
                <w:rFonts w:eastAsia="宋体"/>
              </w:rPr>
            </w:pPr>
            <w:r>
              <w:rPr>
                <w:rFonts w:eastAsia="宋体" w:hint="eastAsia"/>
              </w:rPr>
              <w:t>0.015</w:t>
            </w:r>
          </w:p>
        </w:tc>
        <w:tc>
          <w:tcPr>
            <w:tcW w:w="592" w:type="pct"/>
          </w:tcPr>
          <w:p w14:paraId="1F7BBDBF" w14:textId="77777777" w:rsidR="0085280A" w:rsidRDefault="00000000">
            <w:pPr>
              <w:pStyle w:val="22"/>
              <w:rPr>
                <w:rFonts w:eastAsia="宋体"/>
              </w:rPr>
            </w:pPr>
            <w:r>
              <w:rPr>
                <w:rFonts w:eastAsia="宋体"/>
              </w:rPr>
              <w:t>ND</w:t>
            </w:r>
          </w:p>
        </w:tc>
        <w:tc>
          <w:tcPr>
            <w:tcW w:w="592" w:type="pct"/>
          </w:tcPr>
          <w:p w14:paraId="692B1376" w14:textId="77777777" w:rsidR="0085280A" w:rsidRDefault="00000000">
            <w:pPr>
              <w:pStyle w:val="22"/>
              <w:rPr>
                <w:rFonts w:eastAsia="宋体"/>
              </w:rPr>
            </w:pPr>
            <w:r>
              <w:rPr>
                <w:rFonts w:eastAsia="宋体"/>
              </w:rPr>
              <w:t>0.26-0.33</w:t>
            </w:r>
          </w:p>
        </w:tc>
      </w:tr>
      <w:tr w:rsidR="0085280A" w14:paraId="1F8A6A3B" w14:textId="77777777">
        <w:trPr>
          <w:trHeight w:val="23"/>
          <w:jc w:val="center"/>
        </w:trPr>
        <w:tc>
          <w:tcPr>
            <w:tcW w:w="356" w:type="pct"/>
            <w:vMerge w:val="restart"/>
            <w:vAlign w:val="center"/>
          </w:tcPr>
          <w:p w14:paraId="100DC1F5" w14:textId="77777777" w:rsidR="0085280A" w:rsidRDefault="00000000">
            <w:pPr>
              <w:pStyle w:val="22"/>
              <w:rPr>
                <w:rFonts w:eastAsia="宋体"/>
              </w:rPr>
            </w:pPr>
            <w:r>
              <w:rPr>
                <w:rFonts w:eastAsia="宋体" w:hint="eastAsia"/>
              </w:rPr>
              <w:t>落潮</w:t>
            </w:r>
          </w:p>
        </w:tc>
        <w:tc>
          <w:tcPr>
            <w:tcW w:w="1095" w:type="pct"/>
            <w:vAlign w:val="center"/>
          </w:tcPr>
          <w:p w14:paraId="7AD67EC9" w14:textId="77777777" w:rsidR="0085280A" w:rsidRDefault="00000000">
            <w:pPr>
              <w:pStyle w:val="22"/>
              <w:rPr>
                <w:rFonts w:eastAsia="宋体"/>
              </w:rPr>
            </w:pPr>
            <w:r>
              <w:rPr>
                <w:rFonts w:eastAsia="宋体" w:hint="eastAsia"/>
              </w:rPr>
              <w:t>B</w:t>
            </w:r>
            <w:r>
              <w:rPr>
                <w:rFonts w:eastAsia="宋体"/>
              </w:rPr>
              <w:t>1:</w:t>
            </w:r>
            <w:r>
              <w:rPr>
                <w:rFonts w:eastAsia="宋体" w:hint="eastAsia"/>
              </w:rPr>
              <w:t>北山河入江口上游</w:t>
            </w:r>
            <w:r>
              <w:rPr>
                <w:rFonts w:eastAsia="宋体" w:hint="eastAsia"/>
              </w:rPr>
              <w:t>500m</w:t>
            </w:r>
          </w:p>
        </w:tc>
        <w:tc>
          <w:tcPr>
            <w:tcW w:w="591" w:type="pct"/>
            <w:vAlign w:val="center"/>
          </w:tcPr>
          <w:p w14:paraId="11CADA5C" w14:textId="77777777" w:rsidR="0085280A" w:rsidRDefault="00000000">
            <w:pPr>
              <w:pStyle w:val="22"/>
              <w:rPr>
                <w:rFonts w:eastAsia="宋体"/>
              </w:rPr>
            </w:pPr>
            <w:r>
              <w:rPr>
                <w:rFonts w:eastAsia="宋体" w:hint="eastAsia"/>
              </w:rPr>
              <w:t>0.205</w:t>
            </w:r>
          </w:p>
        </w:tc>
        <w:tc>
          <w:tcPr>
            <w:tcW w:w="591" w:type="pct"/>
            <w:vAlign w:val="center"/>
          </w:tcPr>
          <w:p w14:paraId="2E27C048" w14:textId="77777777" w:rsidR="0085280A" w:rsidRDefault="00000000">
            <w:pPr>
              <w:pStyle w:val="22"/>
              <w:rPr>
                <w:rFonts w:eastAsia="宋体"/>
              </w:rPr>
            </w:pPr>
            <w:r>
              <w:rPr>
                <w:rFonts w:eastAsia="宋体" w:hint="eastAsia"/>
              </w:rPr>
              <w:t>0.123</w:t>
            </w:r>
          </w:p>
        </w:tc>
        <w:tc>
          <w:tcPr>
            <w:tcW w:w="591" w:type="pct"/>
            <w:vAlign w:val="center"/>
          </w:tcPr>
          <w:p w14:paraId="46086139" w14:textId="77777777" w:rsidR="0085280A" w:rsidRDefault="00000000">
            <w:pPr>
              <w:pStyle w:val="22"/>
              <w:rPr>
                <w:rFonts w:eastAsia="宋体"/>
              </w:rPr>
            </w:pPr>
            <w:r>
              <w:rPr>
                <w:rFonts w:eastAsia="宋体" w:hint="eastAsia"/>
              </w:rPr>
              <w:t>0.096</w:t>
            </w:r>
          </w:p>
        </w:tc>
        <w:tc>
          <w:tcPr>
            <w:tcW w:w="592" w:type="pct"/>
            <w:vAlign w:val="center"/>
          </w:tcPr>
          <w:p w14:paraId="4A86A418" w14:textId="77777777" w:rsidR="0085280A" w:rsidRDefault="00000000">
            <w:pPr>
              <w:pStyle w:val="22"/>
              <w:rPr>
                <w:rFonts w:eastAsia="宋体"/>
              </w:rPr>
            </w:pPr>
            <w:r>
              <w:rPr>
                <w:rFonts w:eastAsia="宋体" w:hint="eastAsia"/>
              </w:rPr>
              <w:t>0.01</w:t>
            </w:r>
          </w:p>
        </w:tc>
        <w:tc>
          <w:tcPr>
            <w:tcW w:w="592" w:type="pct"/>
          </w:tcPr>
          <w:p w14:paraId="2A520523" w14:textId="77777777" w:rsidR="0085280A" w:rsidRDefault="00000000">
            <w:pPr>
              <w:pStyle w:val="22"/>
              <w:rPr>
                <w:rFonts w:eastAsia="宋体"/>
              </w:rPr>
            </w:pPr>
            <w:r>
              <w:rPr>
                <w:rFonts w:eastAsia="宋体"/>
              </w:rPr>
              <w:t>ND</w:t>
            </w:r>
          </w:p>
        </w:tc>
        <w:tc>
          <w:tcPr>
            <w:tcW w:w="592" w:type="pct"/>
          </w:tcPr>
          <w:p w14:paraId="279BD014" w14:textId="77777777" w:rsidR="0085280A" w:rsidRDefault="00000000">
            <w:pPr>
              <w:pStyle w:val="22"/>
              <w:rPr>
                <w:rFonts w:eastAsia="宋体"/>
              </w:rPr>
            </w:pPr>
            <w:r>
              <w:rPr>
                <w:rFonts w:eastAsia="宋体"/>
              </w:rPr>
              <w:t>0.22-0.37</w:t>
            </w:r>
          </w:p>
        </w:tc>
      </w:tr>
      <w:tr w:rsidR="0085280A" w14:paraId="3865AA24" w14:textId="77777777">
        <w:trPr>
          <w:trHeight w:val="23"/>
          <w:jc w:val="center"/>
        </w:trPr>
        <w:tc>
          <w:tcPr>
            <w:tcW w:w="356" w:type="pct"/>
            <w:vMerge/>
            <w:vAlign w:val="center"/>
          </w:tcPr>
          <w:p w14:paraId="1C1A208B" w14:textId="77777777" w:rsidR="0085280A" w:rsidRDefault="0085280A">
            <w:pPr>
              <w:pStyle w:val="22"/>
              <w:rPr>
                <w:rFonts w:eastAsia="宋体"/>
              </w:rPr>
            </w:pPr>
          </w:p>
        </w:tc>
        <w:tc>
          <w:tcPr>
            <w:tcW w:w="1095" w:type="pct"/>
            <w:vAlign w:val="center"/>
          </w:tcPr>
          <w:p w14:paraId="315F366F" w14:textId="77777777" w:rsidR="0085280A" w:rsidRDefault="00000000">
            <w:pPr>
              <w:pStyle w:val="22"/>
              <w:rPr>
                <w:rFonts w:eastAsia="宋体"/>
              </w:rPr>
            </w:pPr>
            <w:r>
              <w:rPr>
                <w:rFonts w:eastAsia="宋体" w:hint="eastAsia"/>
              </w:rPr>
              <w:t>B</w:t>
            </w:r>
            <w:r>
              <w:rPr>
                <w:rFonts w:eastAsia="宋体"/>
              </w:rPr>
              <w:t>2:</w:t>
            </w:r>
            <w:r>
              <w:rPr>
                <w:rFonts w:eastAsia="宋体" w:hint="eastAsia"/>
              </w:rPr>
              <w:t>北山河入江口下游</w:t>
            </w:r>
            <w:r>
              <w:rPr>
                <w:rFonts w:eastAsia="宋体" w:hint="eastAsia"/>
              </w:rPr>
              <w:t>1000m</w:t>
            </w:r>
          </w:p>
        </w:tc>
        <w:tc>
          <w:tcPr>
            <w:tcW w:w="591" w:type="pct"/>
            <w:vAlign w:val="center"/>
          </w:tcPr>
          <w:p w14:paraId="2CB8142C" w14:textId="77777777" w:rsidR="0085280A" w:rsidRDefault="00000000">
            <w:pPr>
              <w:pStyle w:val="22"/>
              <w:rPr>
                <w:rFonts w:eastAsia="宋体"/>
              </w:rPr>
            </w:pPr>
            <w:r>
              <w:rPr>
                <w:rFonts w:eastAsia="宋体" w:hint="eastAsia"/>
              </w:rPr>
              <w:t>0.206</w:t>
            </w:r>
          </w:p>
        </w:tc>
        <w:tc>
          <w:tcPr>
            <w:tcW w:w="591" w:type="pct"/>
            <w:vAlign w:val="center"/>
          </w:tcPr>
          <w:p w14:paraId="2CEA9947" w14:textId="77777777" w:rsidR="0085280A" w:rsidRDefault="00000000">
            <w:pPr>
              <w:pStyle w:val="22"/>
              <w:rPr>
                <w:rFonts w:eastAsia="宋体"/>
              </w:rPr>
            </w:pPr>
            <w:r>
              <w:rPr>
                <w:rFonts w:eastAsia="宋体" w:hint="eastAsia"/>
              </w:rPr>
              <w:t>0.14</w:t>
            </w:r>
          </w:p>
        </w:tc>
        <w:tc>
          <w:tcPr>
            <w:tcW w:w="591" w:type="pct"/>
            <w:vAlign w:val="center"/>
          </w:tcPr>
          <w:p w14:paraId="3F070299" w14:textId="77777777" w:rsidR="0085280A" w:rsidRDefault="00000000">
            <w:pPr>
              <w:pStyle w:val="22"/>
              <w:rPr>
                <w:rFonts w:eastAsia="宋体"/>
              </w:rPr>
            </w:pPr>
            <w:r>
              <w:rPr>
                <w:rFonts w:eastAsia="宋体" w:hint="eastAsia"/>
              </w:rPr>
              <w:t>0.112</w:t>
            </w:r>
          </w:p>
        </w:tc>
        <w:tc>
          <w:tcPr>
            <w:tcW w:w="592" w:type="pct"/>
            <w:vAlign w:val="center"/>
          </w:tcPr>
          <w:p w14:paraId="0AFB7E34" w14:textId="77777777" w:rsidR="0085280A" w:rsidRDefault="00000000">
            <w:pPr>
              <w:pStyle w:val="22"/>
              <w:rPr>
                <w:rFonts w:eastAsia="宋体"/>
              </w:rPr>
            </w:pPr>
            <w:r>
              <w:rPr>
                <w:rFonts w:eastAsia="宋体" w:hint="eastAsia"/>
              </w:rPr>
              <w:t>0.011</w:t>
            </w:r>
          </w:p>
        </w:tc>
        <w:tc>
          <w:tcPr>
            <w:tcW w:w="592" w:type="pct"/>
          </w:tcPr>
          <w:p w14:paraId="6D254377" w14:textId="77777777" w:rsidR="0085280A" w:rsidRDefault="00000000">
            <w:pPr>
              <w:pStyle w:val="22"/>
              <w:rPr>
                <w:rFonts w:eastAsia="宋体"/>
              </w:rPr>
            </w:pPr>
            <w:r>
              <w:rPr>
                <w:rFonts w:eastAsia="宋体"/>
              </w:rPr>
              <w:t>ND</w:t>
            </w:r>
          </w:p>
        </w:tc>
        <w:tc>
          <w:tcPr>
            <w:tcW w:w="592" w:type="pct"/>
          </w:tcPr>
          <w:p w14:paraId="499A1D5F" w14:textId="77777777" w:rsidR="0085280A" w:rsidRDefault="00000000">
            <w:pPr>
              <w:pStyle w:val="22"/>
              <w:rPr>
                <w:rFonts w:eastAsia="宋体"/>
              </w:rPr>
            </w:pPr>
            <w:r>
              <w:rPr>
                <w:rFonts w:eastAsia="宋体"/>
              </w:rPr>
              <w:t>0.25-0.39</w:t>
            </w:r>
          </w:p>
        </w:tc>
      </w:tr>
      <w:tr w:rsidR="0085280A" w14:paraId="205B9815" w14:textId="77777777">
        <w:trPr>
          <w:trHeight w:val="23"/>
          <w:jc w:val="center"/>
        </w:trPr>
        <w:tc>
          <w:tcPr>
            <w:tcW w:w="356" w:type="pct"/>
            <w:vMerge/>
            <w:vAlign w:val="center"/>
          </w:tcPr>
          <w:p w14:paraId="2F3CFEBF" w14:textId="77777777" w:rsidR="0085280A" w:rsidRDefault="0085280A">
            <w:pPr>
              <w:pStyle w:val="22"/>
              <w:rPr>
                <w:rFonts w:eastAsia="宋体"/>
              </w:rPr>
            </w:pPr>
          </w:p>
        </w:tc>
        <w:tc>
          <w:tcPr>
            <w:tcW w:w="1095" w:type="pct"/>
            <w:vAlign w:val="center"/>
          </w:tcPr>
          <w:p w14:paraId="5205ACCB" w14:textId="77777777" w:rsidR="0085280A" w:rsidRDefault="00000000">
            <w:pPr>
              <w:pStyle w:val="22"/>
              <w:rPr>
                <w:rFonts w:eastAsia="宋体"/>
              </w:rPr>
            </w:pPr>
            <w:r>
              <w:rPr>
                <w:rFonts w:eastAsia="宋体" w:hint="eastAsia"/>
              </w:rPr>
              <w:t>B</w:t>
            </w:r>
            <w:r>
              <w:rPr>
                <w:rFonts w:eastAsia="宋体"/>
              </w:rPr>
              <w:t>3:</w:t>
            </w:r>
            <w:r>
              <w:rPr>
                <w:rFonts w:eastAsia="宋体" w:hint="eastAsia"/>
              </w:rPr>
              <w:t>北山河入江口下游</w:t>
            </w:r>
            <w:r>
              <w:rPr>
                <w:rFonts w:eastAsia="宋体" w:hint="eastAsia"/>
              </w:rPr>
              <w:t>2000m</w:t>
            </w:r>
          </w:p>
        </w:tc>
        <w:tc>
          <w:tcPr>
            <w:tcW w:w="591" w:type="pct"/>
            <w:vAlign w:val="center"/>
          </w:tcPr>
          <w:p w14:paraId="3EC2C58F" w14:textId="77777777" w:rsidR="0085280A" w:rsidRDefault="00000000">
            <w:pPr>
              <w:pStyle w:val="22"/>
              <w:rPr>
                <w:rFonts w:eastAsia="宋体"/>
              </w:rPr>
            </w:pPr>
            <w:r>
              <w:rPr>
                <w:rFonts w:eastAsia="宋体" w:hint="eastAsia"/>
              </w:rPr>
              <w:t>0.195</w:t>
            </w:r>
          </w:p>
        </w:tc>
        <w:tc>
          <w:tcPr>
            <w:tcW w:w="591" w:type="pct"/>
            <w:vAlign w:val="center"/>
          </w:tcPr>
          <w:p w14:paraId="5121C24F" w14:textId="77777777" w:rsidR="0085280A" w:rsidRDefault="00000000">
            <w:pPr>
              <w:pStyle w:val="22"/>
              <w:rPr>
                <w:rFonts w:eastAsia="宋体"/>
              </w:rPr>
            </w:pPr>
            <w:r>
              <w:rPr>
                <w:rFonts w:eastAsia="宋体" w:hint="eastAsia"/>
              </w:rPr>
              <w:t>0.132</w:t>
            </w:r>
          </w:p>
        </w:tc>
        <w:tc>
          <w:tcPr>
            <w:tcW w:w="591" w:type="pct"/>
            <w:vAlign w:val="center"/>
          </w:tcPr>
          <w:p w14:paraId="172835DB" w14:textId="77777777" w:rsidR="0085280A" w:rsidRDefault="00000000">
            <w:pPr>
              <w:pStyle w:val="22"/>
              <w:rPr>
                <w:rFonts w:eastAsia="宋体"/>
              </w:rPr>
            </w:pPr>
            <w:r>
              <w:rPr>
                <w:rFonts w:eastAsia="宋体" w:hint="eastAsia"/>
              </w:rPr>
              <w:t>0.081</w:t>
            </w:r>
          </w:p>
        </w:tc>
        <w:tc>
          <w:tcPr>
            <w:tcW w:w="592" w:type="pct"/>
            <w:vAlign w:val="center"/>
          </w:tcPr>
          <w:p w14:paraId="7CA6CE46" w14:textId="77777777" w:rsidR="0085280A" w:rsidRDefault="00000000">
            <w:pPr>
              <w:pStyle w:val="22"/>
              <w:rPr>
                <w:rFonts w:eastAsia="宋体"/>
              </w:rPr>
            </w:pPr>
            <w:r>
              <w:rPr>
                <w:rFonts w:eastAsia="宋体" w:hint="eastAsia"/>
              </w:rPr>
              <w:t>0.013</w:t>
            </w:r>
          </w:p>
        </w:tc>
        <w:tc>
          <w:tcPr>
            <w:tcW w:w="592" w:type="pct"/>
          </w:tcPr>
          <w:p w14:paraId="26444AB8" w14:textId="77777777" w:rsidR="0085280A" w:rsidRDefault="00000000">
            <w:pPr>
              <w:pStyle w:val="22"/>
              <w:rPr>
                <w:rFonts w:eastAsia="宋体"/>
              </w:rPr>
            </w:pPr>
            <w:r>
              <w:rPr>
                <w:rFonts w:eastAsia="宋体"/>
              </w:rPr>
              <w:t>ND</w:t>
            </w:r>
          </w:p>
        </w:tc>
        <w:tc>
          <w:tcPr>
            <w:tcW w:w="592" w:type="pct"/>
          </w:tcPr>
          <w:p w14:paraId="24F32EEA" w14:textId="77777777" w:rsidR="0085280A" w:rsidRDefault="00000000">
            <w:pPr>
              <w:pStyle w:val="22"/>
              <w:rPr>
                <w:rFonts w:eastAsia="宋体"/>
              </w:rPr>
            </w:pPr>
            <w:r>
              <w:rPr>
                <w:rFonts w:eastAsia="宋体"/>
              </w:rPr>
              <w:t>0.28-0.49</w:t>
            </w:r>
          </w:p>
        </w:tc>
      </w:tr>
      <w:tr w:rsidR="0085280A" w14:paraId="5BFB4302" w14:textId="77777777">
        <w:trPr>
          <w:trHeight w:val="23"/>
          <w:jc w:val="center"/>
        </w:trPr>
        <w:tc>
          <w:tcPr>
            <w:tcW w:w="356" w:type="pct"/>
            <w:vMerge/>
            <w:vAlign w:val="center"/>
          </w:tcPr>
          <w:p w14:paraId="74E625A2" w14:textId="77777777" w:rsidR="0085280A" w:rsidRDefault="0085280A">
            <w:pPr>
              <w:pStyle w:val="22"/>
              <w:rPr>
                <w:rFonts w:eastAsia="宋体"/>
              </w:rPr>
            </w:pPr>
          </w:p>
        </w:tc>
        <w:tc>
          <w:tcPr>
            <w:tcW w:w="1095" w:type="pct"/>
            <w:vAlign w:val="center"/>
          </w:tcPr>
          <w:p w14:paraId="3C3EA70C" w14:textId="77777777" w:rsidR="0085280A" w:rsidRDefault="00000000">
            <w:pPr>
              <w:pStyle w:val="22"/>
              <w:rPr>
                <w:rFonts w:eastAsia="宋体"/>
              </w:rPr>
            </w:pPr>
            <w:r>
              <w:rPr>
                <w:rFonts w:eastAsia="宋体" w:hint="eastAsia"/>
              </w:rPr>
              <w:t>B</w:t>
            </w:r>
            <w:r>
              <w:rPr>
                <w:rFonts w:eastAsia="宋体"/>
              </w:rPr>
              <w:t>4:</w:t>
            </w:r>
            <w:r>
              <w:rPr>
                <w:rFonts w:eastAsia="宋体" w:hint="eastAsia"/>
              </w:rPr>
              <w:t>北山路大桥</w:t>
            </w:r>
          </w:p>
        </w:tc>
        <w:tc>
          <w:tcPr>
            <w:tcW w:w="591" w:type="pct"/>
            <w:vAlign w:val="center"/>
          </w:tcPr>
          <w:p w14:paraId="4A9B401D" w14:textId="77777777" w:rsidR="0085280A" w:rsidRDefault="00000000">
            <w:pPr>
              <w:pStyle w:val="22"/>
              <w:rPr>
                <w:rFonts w:eastAsia="宋体"/>
              </w:rPr>
            </w:pPr>
            <w:r>
              <w:rPr>
                <w:rFonts w:eastAsia="宋体" w:hint="eastAsia"/>
              </w:rPr>
              <w:t>0.198</w:t>
            </w:r>
          </w:p>
        </w:tc>
        <w:tc>
          <w:tcPr>
            <w:tcW w:w="591" w:type="pct"/>
            <w:vAlign w:val="center"/>
          </w:tcPr>
          <w:p w14:paraId="40F780B0" w14:textId="77777777" w:rsidR="0085280A" w:rsidRDefault="00000000">
            <w:pPr>
              <w:pStyle w:val="22"/>
              <w:rPr>
                <w:rFonts w:eastAsia="宋体"/>
              </w:rPr>
            </w:pPr>
            <w:r>
              <w:rPr>
                <w:rFonts w:eastAsia="宋体" w:hint="eastAsia"/>
              </w:rPr>
              <w:t>0.124</w:t>
            </w:r>
          </w:p>
        </w:tc>
        <w:tc>
          <w:tcPr>
            <w:tcW w:w="591" w:type="pct"/>
            <w:vAlign w:val="center"/>
          </w:tcPr>
          <w:p w14:paraId="7210A5D8" w14:textId="77777777" w:rsidR="0085280A" w:rsidRDefault="00000000">
            <w:pPr>
              <w:pStyle w:val="22"/>
              <w:rPr>
                <w:rFonts w:eastAsia="宋体"/>
              </w:rPr>
            </w:pPr>
            <w:r>
              <w:rPr>
                <w:rFonts w:eastAsia="宋体" w:hint="eastAsia"/>
              </w:rPr>
              <w:t>0.124</w:t>
            </w:r>
          </w:p>
        </w:tc>
        <w:tc>
          <w:tcPr>
            <w:tcW w:w="592" w:type="pct"/>
            <w:vAlign w:val="center"/>
          </w:tcPr>
          <w:p w14:paraId="03B73B5F" w14:textId="77777777" w:rsidR="0085280A" w:rsidRDefault="00000000">
            <w:pPr>
              <w:pStyle w:val="22"/>
              <w:rPr>
                <w:rFonts w:eastAsia="宋体"/>
              </w:rPr>
            </w:pPr>
            <w:r>
              <w:rPr>
                <w:rFonts w:eastAsia="宋体" w:hint="eastAsia"/>
              </w:rPr>
              <w:t>0.01</w:t>
            </w:r>
          </w:p>
        </w:tc>
        <w:tc>
          <w:tcPr>
            <w:tcW w:w="592" w:type="pct"/>
          </w:tcPr>
          <w:p w14:paraId="276D4E35" w14:textId="77777777" w:rsidR="0085280A" w:rsidRDefault="00000000">
            <w:pPr>
              <w:pStyle w:val="22"/>
              <w:rPr>
                <w:rFonts w:eastAsia="宋体"/>
              </w:rPr>
            </w:pPr>
            <w:r>
              <w:rPr>
                <w:rFonts w:eastAsia="宋体"/>
              </w:rPr>
              <w:t>ND</w:t>
            </w:r>
          </w:p>
        </w:tc>
        <w:tc>
          <w:tcPr>
            <w:tcW w:w="592" w:type="pct"/>
          </w:tcPr>
          <w:p w14:paraId="275DFE8E" w14:textId="77777777" w:rsidR="0085280A" w:rsidRDefault="00000000">
            <w:pPr>
              <w:pStyle w:val="22"/>
              <w:rPr>
                <w:rFonts w:eastAsia="宋体"/>
              </w:rPr>
            </w:pPr>
            <w:r>
              <w:rPr>
                <w:rFonts w:eastAsia="宋体"/>
              </w:rPr>
              <w:t>0.26-0.33</w:t>
            </w:r>
          </w:p>
        </w:tc>
      </w:tr>
    </w:tbl>
    <w:p w14:paraId="22DA2630" w14:textId="77777777" w:rsidR="0085280A" w:rsidRDefault="0085280A">
      <w:pPr>
        <w:ind w:firstLine="566"/>
        <w:rPr>
          <w:rFonts w:eastAsia="宋体"/>
        </w:rPr>
        <w:sectPr w:rsidR="0085280A">
          <w:footerReference w:type="default" r:id="rId55"/>
          <w:pgSz w:w="16840" w:h="11907" w:orient="landscape"/>
          <w:pgMar w:top="1418" w:right="1418" w:bottom="1418" w:left="1418" w:header="851" w:footer="992" w:gutter="0"/>
          <w:cols w:space="720"/>
          <w:docGrid w:type="linesAndChars" w:linePitch="518" w:charSpace="8806"/>
        </w:sectPr>
      </w:pPr>
    </w:p>
    <w:p w14:paraId="25F7BC5B" w14:textId="77777777" w:rsidR="0085280A" w:rsidRDefault="00000000">
      <w:pPr>
        <w:pStyle w:val="30"/>
        <w:rPr>
          <w:rFonts w:eastAsia="宋体"/>
        </w:rPr>
      </w:pPr>
      <w:r>
        <w:rPr>
          <w:rFonts w:eastAsia="宋体"/>
        </w:rPr>
        <w:lastRenderedPageBreak/>
        <w:t xml:space="preserve">5.3.3 </w:t>
      </w:r>
      <w:r>
        <w:rPr>
          <w:rFonts w:eastAsia="宋体"/>
        </w:rPr>
        <w:t>声环境质量概况</w:t>
      </w:r>
    </w:p>
    <w:p w14:paraId="2C01BC63" w14:textId="77777777" w:rsidR="0085280A" w:rsidRDefault="00000000">
      <w:pPr>
        <w:pStyle w:val="40"/>
        <w:rPr>
          <w:rFonts w:eastAsia="宋体"/>
        </w:rPr>
      </w:pPr>
      <w:r>
        <w:rPr>
          <w:rFonts w:eastAsia="宋体"/>
        </w:rPr>
        <w:t xml:space="preserve">5.3.3.1 </w:t>
      </w:r>
      <w:r>
        <w:rPr>
          <w:rFonts w:eastAsia="宋体"/>
        </w:rPr>
        <w:t>评价区声环境现状监测</w:t>
      </w:r>
    </w:p>
    <w:p w14:paraId="59A4E6D3" w14:textId="77777777" w:rsidR="0085280A" w:rsidRDefault="00000000">
      <w:pPr>
        <w:ind w:firstLine="566"/>
        <w:rPr>
          <w:rFonts w:eastAsia="宋体"/>
          <w:kern w:val="28"/>
        </w:rPr>
      </w:pPr>
      <w:r>
        <w:rPr>
          <w:rFonts w:eastAsia="宋体"/>
          <w:kern w:val="28"/>
        </w:rPr>
        <w:t>根据评价区声环境现状特征及工程分析情况，分别在厂界四周布设噪声测点</w:t>
      </w:r>
      <w:r>
        <w:rPr>
          <w:rFonts w:eastAsia="宋体"/>
          <w:kern w:val="28"/>
        </w:rPr>
        <w:t>8</w:t>
      </w:r>
      <w:r>
        <w:rPr>
          <w:rFonts w:eastAsia="宋体"/>
          <w:kern w:val="28"/>
        </w:rPr>
        <w:t>个，测点位置见</w:t>
      </w:r>
      <w:r>
        <w:rPr>
          <w:rFonts w:eastAsia="宋体" w:hint="eastAsia"/>
          <w:kern w:val="28"/>
        </w:rPr>
        <w:t>附</w:t>
      </w:r>
      <w:r>
        <w:rPr>
          <w:rFonts w:eastAsia="宋体"/>
          <w:kern w:val="28"/>
        </w:rPr>
        <w:t>图</w:t>
      </w:r>
      <w:r>
        <w:rPr>
          <w:rFonts w:eastAsia="宋体"/>
          <w:kern w:val="28"/>
        </w:rPr>
        <w:t>5.3-2</w:t>
      </w:r>
      <w:r>
        <w:rPr>
          <w:rFonts w:eastAsia="宋体"/>
          <w:kern w:val="28"/>
        </w:rPr>
        <w:t>。</w:t>
      </w:r>
    </w:p>
    <w:p w14:paraId="263803B9" w14:textId="77777777" w:rsidR="0085280A" w:rsidRDefault="00000000">
      <w:pPr>
        <w:ind w:firstLine="566"/>
        <w:rPr>
          <w:rFonts w:eastAsia="宋体"/>
          <w:kern w:val="28"/>
        </w:rPr>
      </w:pPr>
      <w:r>
        <w:rPr>
          <w:rFonts w:eastAsia="宋体"/>
          <w:kern w:val="28"/>
        </w:rPr>
        <w:t>噪声监测按照《声环境质量标准》（</w:t>
      </w:r>
      <w:r>
        <w:rPr>
          <w:rFonts w:eastAsia="宋体"/>
          <w:kern w:val="28"/>
        </w:rPr>
        <w:t>GB3096-2008</w:t>
      </w:r>
      <w:r>
        <w:rPr>
          <w:rFonts w:eastAsia="宋体"/>
          <w:kern w:val="28"/>
        </w:rPr>
        <w:t>）中有关规定执行。</w:t>
      </w:r>
      <w:r>
        <w:rPr>
          <w:rFonts w:eastAsia="宋体" w:hint="eastAsia"/>
        </w:rPr>
        <w:t>江苏华睿巨辉环境检测有限公司</w:t>
      </w:r>
      <w:r>
        <w:rPr>
          <w:rFonts w:eastAsia="宋体"/>
          <w:szCs w:val="24"/>
        </w:rPr>
        <w:t>于</w:t>
      </w:r>
      <w:r>
        <w:rPr>
          <w:rFonts w:eastAsia="宋体"/>
          <w:szCs w:val="24"/>
        </w:rPr>
        <w:t>2024</w:t>
      </w:r>
      <w:r>
        <w:rPr>
          <w:rFonts w:eastAsia="宋体"/>
          <w:szCs w:val="24"/>
        </w:rPr>
        <w:t>年</w:t>
      </w:r>
      <w:r>
        <w:rPr>
          <w:rFonts w:eastAsia="宋体"/>
          <w:szCs w:val="24"/>
        </w:rPr>
        <w:t>1</w:t>
      </w:r>
      <w:r>
        <w:rPr>
          <w:rFonts w:eastAsia="宋体"/>
          <w:szCs w:val="24"/>
        </w:rPr>
        <w:t>月</w:t>
      </w:r>
      <w:r>
        <w:rPr>
          <w:rFonts w:eastAsia="宋体"/>
          <w:szCs w:val="24"/>
        </w:rPr>
        <w:t>10</w:t>
      </w:r>
      <w:r>
        <w:rPr>
          <w:rFonts w:eastAsia="宋体"/>
          <w:szCs w:val="24"/>
        </w:rPr>
        <w:t>日～</w:t>
      </w:r>
      <w:r>
        <w:rPr>
          <w:rFonts w:eastAsia="宋体"/>
          <w:szCs w:val="24"/>
        </w:rPr>
        <w:t>11</w:t>
      </w:r>
      <w:r>
        <w:rPr>
          <w:rFonts w:eastAsia="宋体"/>
          <w:szCs w:val="24"/>
        </w:rPr>
        <w:t>日，连续监测</w:t>
      </w:r>
      <w:r>
        <w:rPr>
          <w:rFonts w:eastAsia="宋体"/>
          <w:szCs w:val="24"/>
        </w:rPr>
        <w:t>2</w:t>
      </w:r>
      <w:r>
        <w:rPr>
          <w:rFonts w:eastAsia="宋体"/>
          <w:szCs w:val="24"/>
        </w:rPr>
        <w:t>天，昼、夜间各监测一次。</w:t>
      </w:r>
      <w:r>
        <w:rPr>
          <w:rFonts w:eastAsia="宋体"/>
          <w:kern w:val="28"/>
        </w:rPr>
        <w:t>监测结果见表</w:t>
      </w:r>
      <w:r>
        <w:rPr>
          <w:rFonts w:eastAsia="宋体"/>
          <w:kern w:val="28"/>
        </w:rPr>
        <w:t>5.3-8</w:t>
      </w:r>
      <w:r>
        <w:rPr>
          <w:rFonts w:eastAsia="宋体"/>
          <w:kern w:val="28"/>
        </w:rPr>
        <w:t>。</w:t>
      </w:r>
    </w:p>
    <w:p w14:paraId="4DF3863B" w14:textId="77777777" w:rsidR="0085280A" w:rsidRDefault="00000000">
      <w:pPr>
        <w:pStyle w:val="32"/>
        <w:spacing w:line="276" w:lineRule="auto"/>
        <w:rPr>
          <w:rFonts w:eastAsia="宋体"/>
          <w:b/>
          <w:bCs/>
        </w:rPr>
      </w:pPr>
      <w:r>
        <w:rPr>
          <w:rFonts w:eastAsia="宋体"/>
          <w:b/>
          <w:bCs/>
        </w:rPr>
        <w:t>表</w:t>
      </w:r>
      <w:r>
        <w:rPr>
          <w:rFonts w:eastAsia="宋体"/>
          <w:b/>
          <w:bCs/>
        </w:rPr>
        <w:t xml:space="preserve">5.3-8  </w:t>
      </w:r>
      <w:r>
        <w:rPr>
          <w:rFonts w:eastAsia="宋体"/>
          <w:b/>
          <w:bCs/>
        </w:rPr>
        <w:t>厂界噪声监测结果</w:t>
      </w:r>
      <w:r>
        <w:rPr>
          <w:rFonts w:eastAsia="宋体"/>
          <w:b/>
          <w:bCs/>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8"/>
        <w:gridCol w:w="994"/>
        <w:gridCol w:w="997"/>
        <w:gridCol w:w="997"/>
        <w:gridCol w:w="997"/>
        <w:gridCol w:w="995"/>
        <w:gridCol w:w="997"/>
        <w:gridCol w:w="997"/>
        <w:gridCol w:w="999"/>
      </w:tblGrid>
      <w:tr w:rsidR="0085280A" w14:paraId="482F2CE9" w14:textId="77777777">
        <w:trPr>
          <w:trHeight w:val="340"/>
          <w:jc w:val="center"/>
        </w:trPr>
        <w:tc>
          <w:tcPr>
            <w:tcW w:w="601" w:type="pct"/>
            <w:vMerge w:val="restart"/>
            <w:vAlign w:val="center"/>
          </w:tcPr>
          <w:p w14:paraId="12715DDA" w14:textId="77777777" w:rsidR="0085280A" w:rsidRDefault="00000000">
            <w:pPr>
              <w:pStyle w:val="22"/>
              <w:rPr>
                <w:rFonts w:eastAsia="宋体"/>
              </w:rPr>
            </w:pPr>
            <w:r>
              <w:rPr>
                <w:rFonts w:eastAsia="宋体"/>
              </w:rPr>
              <w:t>监测点位</w:t>
            </w:r>
          </w:p>
        </w:tc>
        <w:tc>
          <w:tcPr>
            <w:tcW w:w="4399" w:type="pct"/>
            <w:gridSpan w:val="8"/>
            <w:vAlign w:val="center"/>
          </w:tcPr>
          <w:p w14:paraId="222A3490" w14:textId="77777777" w:rsidR="0085280A" w:rsidRDefault="00000000">
            <w:pPr>
              <w:pStyle w:val="22"/>
              <w:rPr>
                <w:rFonts w:eastAsia="宋体"/>
              </w:rPr>
            </w:pPr>
            <w:r>
              <w:rPr>
                <w:rFonts w:eastAsia="宋体"/>
              </w:rPr>
              <w:t>等效声级</w:t>
            </w:r>
          </w:p>
        </w:tc>
      </w:tr>
      <w:tr w:rsidR="0085280A" w14:paraId="3B21F326" w14:textId="77777777">
        <w:trPr>
          <w:trHeight w:val="340"/>
          <w:jc w:val="center"/>
        </w:trPr>
        <w:tc>
          <w:tcPr>
            <w:tcW w:w="601" w:type="pct"/>
            <w:vMerge/>
            <w:vAlign w:val="center"/>
          </w:tcPr>
          <w:p w14:paraId="54DAD41D" w14:textId="77777777" w:rsidR="0085280A" w:rsidRDefault="0085280A">
            <w:pPr>
              <w:pStyle w:val="22"/>
              <w:rPr>
                <w:rFonts w:eastAsia="宋体"/>
              </w:rPr>
            </w:pPr>
          </w:p>
        </w:tc>
        <w:tc>
          <w:tcPr>
            <w:tcW w:w="2199" w:type="pct"/>
            <w:gridSpan w:val="4"/>
            <w:vAlign w:val="center"/>
          </w:tcPr>
          <w:p w14:paraId="6A0844D5" w14:textId="77777777" w:rsidR="0085280A" w:rsidRDefault="00000000">
            <w:pPr>
              <w:pStyle w:val="22"/>
              <w:rPr>
                <w:rFonts w:eastAsia="宋体"/>
              </w:rPr>
            </w:pPr>
            <w:r>
              <w:rPr>
                <w:rFonts w:eastAsia="宋体"/>
              </w:rPr>
              <w:t>昼间</w:t>
            </w:r>
          </w:p>
        </w:tc>
        <w:tc>
          <w:tcPr>
            <w:tcW w:w="2200" w:type="pct"/>
            <w:gridSpan w:val="4"/>
            <w:vAlign w:val="center"/>
          </w:tcPr>
          <w:p w14:paraId="5A459996" w14:textId="77777777" w:rsidR="0085280A" w:rsidRDefault="00000000">
            <w:pPr>
              <w:pStyle w:val="22"/>
              <w:rPr>
                <w:rFonts w:eastAsia="宋体"/>
              </w:rPr>
            </w:pPr>
            <w:r>
              <w:rPr>
                <w:rFonts w:eastAsia="宋体"/>
              </w:rPr>
              <w:t>夜间</w:t>
            </w:r>
          </w:p>
        </w:tc>
      </w:tr>
      <w:tr w:rsidR="0085280A" w14:paraId="6E413C90" w14:textId="77777777">
        <w:trPr>
          <w:trHeight w:val="340"/>
          <w:jc w:val="center"/>
        </w:trPr>
        <w:tc>
          <w:tcPr>
            <w:tcW w:w="601" w:type="pct"/>
            <w:vMerge/>
            <w:vAlign w:val="center"/>
          </w:tcPr>
          <w:p w14:paraId="2079C29C" w14:textId="77777777" w:rsidR="0085280A" w:rsidRDefault="0085280A">
            <w:pPr>
              <w:pStyle w:val="22"/>
              <w:rPr>
                <w:rFonts w:eastAsia="宋体"/>
              </w:rPr>
            </w:pPr>
          </w:p>
        </w:tc>
        <w:tc>
          <w:tcPr>
            <w:tcW w:w="549" w:type="pct"/>
            <w:vAlign w:val="center"/>
          </w:tcPr>
          <w:p w14:paraId="7A2BB149" w14:textId="77777777" w:rsidR="0085280A" w:rsidRDefault="00000000">
            <w:pPr>
              <w:pStyle w:val="22"/>
              <w:rPr>
                <w:rFonts w:eastAsia="宋体"/>
              </w:rPr>
            </w:pPr>
            <w:r>
              <w:rPr>
                <w:rFonts w:eastAsia="宋体" w:hint="eastAsia"/>
              </w:rPr>
              <w:t>2</w:t>
            </w:r>
            <w:r>
              <w:rPr>
                <w:rFonts w:eastAsia="宋体"/>
              </w:rPr>
              <w:t>024.1.10</w:t>
            </w:r>
          </w:p>
        </w:tc>
        <w:tc>
          <w:tcPr>
            <w:tcW w:w="550" w:type="pct"/>
            <w:vAlign w:val="center"/>
          </w:tcPr>
          <w:p w14:paraId="793D3CD2" w14:textId="77777777" w:rsidR="0085280A" w:rsidRDefault="00000000">
            <w:pPr>
              <w:pStyle w:val="22"/>
              <w:rPr>
                <w:rFonts w:eastAsia="宋体"/>
              </w:rPr>
            </w:pPr>
            <w:r>
              <w:rPr>
                <w:rFonts w:eastAsia="宋体" w:hint="eastAsia"/>
              </w:rPr>
              <w:t>2</w:t>
            </w:r>
            <w:r>
              <w:rPr>
                <w:rFonts w:eastAsia="宋体"/>
              </w:rPr>
              <w:t>024.1.11</w:t>
            </w:r>
          </w:p>
        </w:tc>
        <w:tc>
          <w:tcPr>
            <w:tcW w:w="550" w:type="pct"/>
            <w:vAlign w:val="center"/>
          </w:tcPr>
          <w:p w14:paraId="3D533582" w14:textId="77777777" w:rsidR="0085280A" w:rsidRDefault="00000000">
            <w:pPr>
              <w:pStyle w:val="22"/>
              <w:rPr>
                <w:rFonts w:eastAsia="宋体"/>
              </w:rPr>
            </w:pPr>
            <w:r>
              <w:rPr>
                <w:rFonts w:eastAsia="宋体"/>
              </w:rPr>
              <w:t>标准</w:t>
            </w:r>
          </w:p>
        </w:tc>
        <w:tc>
          <w:tcPr>
            <w:tcW w:w="550" w:type="pct"/>
            <w:vAlign w:val="center"/>
          </w:tcPr>
          <w:p w14:paraId="3C388163" w14:textId="77777777" w:rsidR="0085280A" w:rsidRDefault="00000000">
            <w:pPr>
              <w:pStyle w:val="22"/>
              <w:rPr>
                <w:rFonts w:eastAsia="宋体"/>
              </w:rPr>
            </w:pPr>
            <w:r>
              <w:rPr>
                <w:rFonts w:eastAsia="宋体"/>
              </w:rPr>
              <w:t>评价</w:t>
            </w:r>
          </w:p>
        </w:tc>
        <w:tc>
          <w:tcPr>
            <w:tcW w:w="549" w:type="pct"/>
            <w:vAlign w:val="center"/>
          </w:tcPr>
          <w:p w14:paraId="5EC87F8A" w14:textId="77777777" w:rsidR="0085280A" w:rsidRDefault="00000000">
            <w:pPr>
              <w:pStyle w:val="22"/>
              <w:rPr>
                <w:rFonts w:eastAsia="宋体"/>
              </w:rPr>
            </w:pPr>
            <w:r>
              <w:rPr>
                <w:rFonts w:eastAsia="宋体" w:hint="eastAsia"/>
              </w:rPr>
              <w:t>2</w:t>
            </w:r>
            <w:r>
              <w:rPr>
                <w:rFonts w:eastAsia="宋体"/>
              </w:rPr>
              <w:t>024.1.10</w:t>
            </w:r>
          </w:p>
        </w:tc>
        <w:tc>
          <w:tcPr>
            <w:tcW w:w="550" w:type="pct"/>
            <w:vAlign w:val="center"/>
          </w:tcPr>
          <w:p w14:paraId="4CD1C366" w14:textId="77777777" w:rsidR="0085280A" w:rsidRDefault="00000000">
            <w:pPr>
              <w:pStyle w:val="22"/>
              <w:rPr>
                <w:rFonts w:eastAsia="宋体"/>
              </w:rPr>
            </w:pPr>
            <w:r>
              <w:rPr>
                <w:rFonts w:eastAsia="宋体" w:hint="eastAsia"/>
              </w:rPr>
              <w:t>2</w:t>
            </w:r>
            <w:r>
              <w:rPr>
                <w:rFonts w:eastAsia="宋体"/>
              </w:rPr>
              <w:t>024.1.11</w:t>
            </w:r>
          </w:p>
        </w:tc>
        <w:tc>
          <w:tcPr>
            <w:tcW w:w="550" w:type="pct"/>
            <w:vAlign w:val="center"/>
          </w:tcPr>
          <w:p w14:paraId="2641F9F8" w14:textId="77777777" w:rsidR="0085280A" w:rsidRDefault="00000000">
            <w:pPr>
              <w:pStyle w:val="22"/>
              <w:rPr>
                <w:rFonts w:eastAsia="宋体"/>
              </w:rPr>
            </w:pPr>
            <w:r>
              <w:rPr>
                <w:rFonts w:eastAsia="宋体"/>
              </w:rPr>
              <w:t>标准</w:t>
            </w:r>
          </w:p>
        </w:tc>
        <w:tc>
          <w:tcPr>
            <w:tcW w:w="551" w:type="pct"/>
            <w:vAlign w:val="center"/>
          </w:tcPr>
          <w:p w14:paraId="4C1F77BC" w14:textId="77777777" w:rsidR="0085280A" w:rsidRDefault="00000000">
            <w:pPr>
              <w:pStyle w:val="22"/>
              <w:rPr>
                <w:rFonts w:eastAsia="宋体"/>
              </w:rPr>
            </w:pPr>
            <w:r>
              <w:rPr>
                <w:rFonts w:eastAsia="宋体"/>
              </w:rPr>
              <w:t>评价</w:t>
            </w:r>
          </w:p>
        </w:tc>
      </w:tr>
      <w:tr w:rsidR="0085280A" w14:paraId="6C0631E5" w14:textId="77777777">
        <w:trPr>
          <w:trHeight w:val="340"/>
          <w:jc w:val="center"/>
        </w:trPr>
        <w:tc>
          <w:tcPr>
            <w:tcW w:w="601" w:type="pct"/>
            <w:vAlign w:val="center"/>
          </w:tcPr>
          <w:p w14:paraId="57BD5546" w14:textId="77777777" w:rsidR="0085280A" w:rsidRDefault="00000000">
            <w:pPr>
              <w:pStyle w:val="22"/>
              <w:rPr>
                <w:rFonts w:eastAsia="宋体"/>
              </w:rPr>
            </w:pPr>
            <w:r>
              <w:rPr>
                <w:rFonts w:eastAsia="宋体"/>
              </w:rPr>
              <w:t>N1</w:t>
            </w:r>
          </w:p>
        </w:tc>
        <w:tc>
          <w:tcPr>
            <w:tcW w:w="549" w:type="pct"/>
            <w:vAlign w:val="center"/>
          </w:tcPr>
          <w:p w14:paraId="157D4D1A" w14:textId="77777777" w:rsidR="0085280A" w:rsidRDefault="00000000">
            <w:pPr>
              <w:pStyle w:val="22"/>
              <w:rPr>
                <w:rFonts w:eastAsia="宋体"/>
              </w:rPr>
            </w:pPr>
            <w:r>
              <w:rPr>
                <w:rFonts w:eastAsia="宋体" w:hint="eastAsia"/>
              </w:rPr>
              <w:t>6</w:t>
            </w:r>
            <w:r>
              <w:rPr>
                <w:rFonts w:eastAsia="宋体"/>
              </w:rPr>
              <w:t>0.8</w:t>
            </w:r>
          </w:p>
        </w:tc>
        <w:tc>
          <w:tcPr>
            <w:tcW w:w="550" w:type="pct"/>
            <w:vAlign w:val="center"/>
          </w:tcPr>
          <w:p w14:paraId="03039CCA" w14:textId="77777777" w:rsidR="0085280A" w:rsidRDefault="00000000">
            <w:pPr>
              <w:pStyle w:val="22"/>
              <w:rPr>
                <w:rFonts w:eastAsia="宋体"/>
              </w:rPr>
            </w:pPr>
            <w:r>
              <w:rPr>
                <w:rFonts w:eastAsia="宋体" w:hint="eastAsia"/>
              </w:rPr>
              <w:t>5</w:t>
            </w:r>
            <w:r>
              <w:rPr>
                <w:rFonts w:eastAsia="宋体"/>
              </w:rPr>
              <w:t>8.5</w:t>
            </w:r>
          </w:p>
        </w:tc>
        <w:tc>
          <w:tcPr>
            <w:tcW w:w="550" w:type="pct"/>
            <w:vAlign w:val="center"/>
          </w:tcPr>
          <w:p w14:paraId="3CA2A9A8" w14:textId="77777777" w:rsidR="0085280A" w:rsidRDefault="00000000">
            <w:pPr>
              <w:pStyle w:val="22"/>
              <w:rPr>
                <w:rFonts w:eastAsia="宋体"/>
              </w:rPr>
            </w:pPr>
            <w:r>
              <w:rPr>
                <w:rFonts w:eastAsia="宋体"/>
              </w:rPr>
              <w:t>65</w:t>
            </w:r>
          </w:p>
        </w:tc>
        <w:tc>
          <w:tcPr>
            <w:tcW w:w="550" w:type="pct"/>
            <w:vAlign w:val="center"/>
          </w:tcPr>
          <w:p w14:paraId="47535552" w14:textId="77777777" w:rsidR="0085280A" w:rsidRDefault="00000000">
            <w:pPr>
              <w:pStyle w:val="22"/>
              <w:rPr>
                <w:rFonts w:eastAsia="宋体"/>
              </w:rPr>
            </w:pPr>
            <w:r>
              <w:rPr>
                <w:rFonts w:eastAsia="宋体"/>
              </w:rPr>
              <w:t>达标</w:t>
            </w:r>
          </w:p>
        </w:tc>
        <w:tc>
          <w:tcPr>
            <w:tcW w:w="549" w:type="pct"/>
            <w:vAlign w:val="center"/>
          </w:tcPr>
          <w:p w14:paraId="62FCF99D" w14:textId="77777777" w:rsidR="0085280A" w:rsidRDefault="00000000">
            <w:pPr>
              <w:pStyle w:val="22"/>
              <w:rPr>
                <w:rFonts w:eastAsia="宋体"/>
              </w:rPr>
            </w:pPr>
            <w:r>
              <w:rPr>
                <w:rFonts w:eastAsia="宋体" w:hint="eastAsia"/>
              </w:rPr>
              <w:t>5</w:t>
            </w:r>
            <w:r>
              <w:rPr>
                <w:rFonts w:eastAsia="宋体"/>
              </w:rPr>
              <w:t>2.7</w:t>
            </w:r>
          </w:p>
        </w:tc>
        <w:tc>
          <w:tcPr>
            <w:tcW w:w="550" w:type="pct"/>
            <w:vAlign w:val="center"/>
          </w:tcPr>
          <w:p w14:paraId="1E00D92C" w14:textId="77777777" w:rsidR="0085280A" w:rsidRDefault="00000000">
            <w:pPr>
              <w:pStyle w:val="22"/>
              <w:rPr>
                <w:rFonts w:eastAsia="宋体"/>
              </w:rPr>
            </w:pPr>
            <w:r>
              <w:rPr>
                <w:rFonts w:eastAsia="宋体" w:hint="eastAsia"/>
              </w:rPr>
              <w:t>5</w:t>
            </w:r>
            <w:r>
              <w:rPr>
                <w:rFonts w:eastAsia="宋体"/>
              </w:rPr>
              <w:t>0.7</w:t>
            </w:r>
          </w:p>
        </w:tc>
        <w:tc>
          <w:tcPr>
            <w:tcW w:w="550" w:type="pct"/>
            <w:vAlign w:val="center"/>
          </w:tcPr>
          <w:p w14:paraId="21983E5C" w14:textId="77777777" w:rsidR="0085280A" w:rsidRDefault="00000000">
            <w:pPr>
              <w:pStyle w:val="22"/>
              <w:rPr>
                <w:rFonts w:eastAsia="宋体"/>
              </w:rPr>
            </w:pPr>
            <w:r>
              <w:rPr>
                <w:rFonts w:eastAsia="宋体"/>
              </w:rPr>
              <w:t>55</w:t>
            </w:r>
          </w:p>
        </w:tc>
        <w:tc>
          <w:tcPr>
            <w:tcW w:w="551" w:type="pct"/>
            <w:vAlign w:val="center"/>
          </w:tcPr>
          <w:p w14:paraId="689D0CF0" w14:textId="77777777" w:rsidR="0085280A" w:rsidRDefault="00000000">
            <w:pPr>
              <w:pStyle w:val="22"/>
              <w:rPr>
                <w:rFonts w:eastAsia="宋体"/>
              </w:rPr>
            </w:pPr>
            <w:r>
              <w:rPr>
                <w:rFonts w:eastAsia="宋体"/>
              </w:rPr>
              <w:t>达标</w:t>
            </w:r>
          </w:p>
        </w:tc>
      </w:tr>
      <w:tr w:rsidR="0085280A" w14:paraId="47A16737" w14:textId="77777777">
        <w:trPr>
          <w:trHeight w:val="340"/>
          <w:jc w:val="center"/>
        </w:trPr>
        <w:tc>
          <w:tcPr>
            <w:tcW w:w="601" w:type="pct"/>
            <w:vAlign w:val="center"/>
          </w:tcPr>
          <w:p w14:paraId="44B50ECF" w14:textId="77777777" w:rsidR="0085280A" w:rsidRDefault="00000000">
            <w:pPr>
              <w:pStyle w:val="22"/>
              <w:rPr>
                <w:rFonts w:eastAsia="宋体"/>
              </w:rPr>
            </w:pPr>
            <w:r>
              <w:rPr>
                <w:rFonts w:eastAsia="宋体"/>
              </w:rPr>
              <w:t>N2</w:t>
            </w:r>
          </w:p>
        </w:tc>
        <w:tc>
          <w:tcPr>
            <w:tcW w:w="549" w:type="pct"/>
            <w:vAlign w:val="center"/>
          </w:tcPr>
          <w:p w14:paraId="7105F556" w14:textId="77777777" w:rsidR="0085280A" w:rsidRDefault="00000000">
            <w:pPr>
              <w:pStyle w:val="22"/>
              <w:rPr>
                <w:rFonts w:eastAsia="宋体"/>
              </w:rPr>
            </w:pPr>
            <w:r>
              <w:rPr>
                <w:rFonts w:eastAsia="宋体" w:hint="eastAsia"/>
              </w:rPr>
              <w:t>5</w:t>
            </w:r>
            <w:r>
              <w:rPr>
                <w:rFonts w:eastAsia="宋体"/>
              </w:rPr>
              <w:t>9.4</w:t>
            </w:r>
          </w:p>
        </w:tc>
        <w:tc>
          <w:tcPr>
            <w:tcW w:w="550" w:type="pct"/>
            <w:vAlign w:val="center"/>
          </w:tcPr>
          <w:p w14:paraId="0CA1D1CA" w14:textId="77777777" w:rsidR="0085280A" w:rsidRDefault="00000000">
            <w:pPr>
              <w:pStyle w:val="22"/>
              <w:rPr>
                <w:rFonts w:eastAsia="宋体"/>
              </w:rPr>
            </w:pPr>
            <w:r>
              <w:rPr>
                <w:rFonts w:eastAsia="宋体" w:hint="eastAsia"/>
              </w:rPr>
              <w:t>6</w:t>
            </w:r>
            <w:r>
              <w:rPr>
                <w:rFonts w:eastAsia="宋体"/>
              </w:rPr>
              <w:t>0.4</w:t>
            </w:r>
          </w:p>
        </w:tc>
        <w:tc>
          <w:tcPr>
            <w:tcW w:w="550" w:type="pct"/>
            <w:vAlign w:val="center"/>
          </w:tcPr>
          <w:p w14:paraId="36F9FB70" w14:textId="77777777" w:rsidR="0085280A" w:rsidRDefault="00000000">
            <w:pPr>
              <w:pStyle w:val="22"/>
              <w:rPr>
                <w:rFonts w:eastAsia="宋体"/>
              </w:rPr>
            </w:pPr>
            <w:r>
              <w:rPr>
                <w:rFonts w:eastAsia="宋体"/>
              </w:rPr>
              <w:t>65</w:t>
            </w:r>
          </w:p>
        </w:tc>
        <w:tc>
          <w:tcPr>
            <w:tcW w:w="550" w:type="pct"/>
            <w:vAlign w:val="center"/>
          </w:tcPr>
          <w:p w14:paraId="2F2FD559" w14:textId="77777777" w:rsidR="0085280A" w:rsidRDefault="00000000">
            <w:pPr>
              <w:pStyle w:val="22"/>
              <w:rPr>
                <w:rFonts w:eastAsia="宋体"/>
              </w:rPr>
            </w:pPr>
            <w:r>
              <w:rPr>
                <w:rFonts w:eastAsia="宋体"/>
              </w:rPr>
              <w:t>达标</w:t>
            </w:r>
          </w:p>
        </w:tc>
        <w:tc>
          <w:tcPr>
            <w:tcW w:w="549" w:type="pct"/>
            <w:vAlign w:val="center"/>
          </w:tcPr>
          <w:p w14:paraId="5918931E" w14:textId="77777777" w:rsidR="0085280A" w:rsidRDefault="00000000">
            <w:pPr>
              <w:pStyle w:val="22"/>
              <w:rPr>
                <w:rFonts w:eastAsia="宋体"/>
              </w:rPr>
            </w:pPr>
            <w:r>
              <w:rPr>
                <w:rFonts w:eastAsia="宋体" w:hint="eastAsia"/>
              </w:rPr>
              <w:t>5</w:t>
            </w:r>
            <w:r>
              <w:rPr>
                <w:rFonts w:eastAsia="宋体"/>
              </w:rPr>
              <w:t>0.4</w:t>
            </w:r>
          </w:p>
        </w:tc>
        <w:tc>
          <w:tcPr>
            <w:tcW w:w="550" w:type="pct"/>
            <w:vAlign w:val="center"/>
          </w:tcPr>
          <w:p w14:paraId="1ED0D34C" w14:textId="77777777" w:rsidR="0085280A" w:rsidRDefault="00000000">
            <w:pPr>
              <w:pStyle w:val="22"/>
              <w:rPr>
                <w:rFonts w:eastAsia="宋体"/>
              </w:rPr>
            </w:pPr>
            <w:r>
              <w:rPr>
                <w:rFonts w:eastAsia="宋体" w:hint="eastAsia"/>
              </w:rPr>
              <w:t>5</w:t>
            </w:r>
            <w:r>
              <w:rPr>
                <w:rFonts w:eastAsia="宋体"/>
              </w:rPr>
              <w:t>2.1</w:t>
            </w:r>
          </w:p>
        </w:tc>
        <w:tc>
          <w:tcPr>
            <w:tcW w:w="550" w:type="pct"/>
            <w:vAlign w:val="center"/>
          </w:tcPr>
          <w:p w14:paraId="4C46C594" w14:textId="77777777" w:rsidR="0085280A" w:rsidRDefault="00000000">
            <w:pPr>
              <w:pStyle w:val="22"/>
              <w:rPr>
                <w:rFonts w:eastAsia="宋体"/>
              </w:rPr>
            </w:pPr>
            <w:r>
              <w:rPr>
                <w:rFonts w:eastAsia="宋体"/>
              </w:rPr>
              <w:t>55</w:t>
            </w:r>
          </w:p>
        </w:tc>
        <w:tc>
          <w:tcPr>
            <w:tcW w:w="551" w:type="pct"/>
            <w:vAlign w:val="center"/>
          </w:tcPr>
          <w:p w14:paraId="521696BB" w14:textId="77777777" w:rsidR="0085280A" w:rsidRDefault="00000000">
            <w:pPr>
              <w:pStyle w:val="22"/>
              <w:rPr>
                <w:rFonts w:eastAsia="宋体"/>
              </w:rPr>
            </w:pPr>
            <w:r>
              <w:rPr>
                <w:rFonts w:eastAsia="宋体"/>
              </w:rPr>
              <w:t>达标</w:t>
            </w:r>
          </w:p>
        </w:tc>
      </w:tr>
      <w:tr w:rsidR="0085280A" w14:paraId="3BB57BF8" w14:textId="77777777">
        <w:trPr>
          <w:trHeight w:val="340"/>
          <w:jc w:val="center"/>
        </w:trPr>
        <w:tc>
          <w:tcPr>
            <w:tcW w:w="601" w:type="pct"/>
            <w:vAlign w:val="center"/>
          </w:tcPr>
          <w:p w14:paraId="1601764F" w14:textId="77777777" w:rsidR="0085280A" w:rsidRDefault="00000000">
            <w:pPr>
              <w:pStyle w:val="22"/>
              <w:rPr>
                <w:rFonts w:eastAsia="宋体"/>
              </w:rPr>
            </w:pPr>
            <w:r>
              <w:rPr>
                <w:rFonts w:eastAsia="宋体"/>
              </w:rPr>
              <w:t>N3</w:t>
            </w:r>
          </w:p>
        </w:tc>
        <w:tc>
          <w:tcPr>
            <w:tcW w:w="549" w:type="pct"/>
            <w:vAlign w:val="center"/>
          </w:tcPr>
          <w:p w14:paraId="5124798F" w14:textId="77777777" w:rsidR="0085280A" w:rsidRDefault="00000000">
            <w:pPr>
              <w:pStyle w:val="22"/>
              <w:rPr>
                <w:rFonts w:eastAsia="宋体"/>
              </w:rPr>
            </w:pPr>
            <w:r>
              <w:rPr>
                <w:rFonts w:eastAsia="宋体" w:hint="eastAsia"/>
              </w:rPr>
              <w:t>5</w:t>
            </w:r>
            <w:r>
              <w:rPr>
                <w:rFonts w:eastAsia="宋体"/>
              </w:rPr>
              <w:t>8.8</w:t>
            </w:r>
          </w:p>
        </w:tc>
        <w:tc>
          <w:tcPr>
            <w:tcW w:w="550" w:type="pct"/>
            <w:vAlign w:val="center"/>
          </w:tcPr>
          <w:p w14:paraId="7F583A03" w14:textId="77777777" w:rsidR="0085280A" w:rsidRDefault="00000000">
            <w:pPr>
              <w:pStyle w:val="22"/>
              <w:rPr>
                <w:rFonts w:eastAsia="宋体"/>
              </w:rPr>
            </w:pPr>
            <w:r>
              <w:rPr>
                <w:rFonts w:eastAsia="宋体" w:hint="eastAsia"/>
              </w:rPr>
              <w:t>5</w:t>
            </w:r>
            <w:r>
              <w:rPr>
                <w:rFonts w:eastAsia="宋体"/>
              </w:rPr>
              <w:t>7.5</w:t>
            </w:r>
          </w:p>
        </w:tc>
        <w:tc>
          <w:tcPr>
            <w:tcW w:w="550" w:type="pct"/>
            <w:vAlign w:val="center"/>
          </w:tcPr>
          <w:p w14:paraId="76B687D6" w14:textId="77777777" w:rsidR="0085280A" w:rsidRDefault="00000000">
            <w:pPr>
              <w:pStyle w:val="22"/>
              <w:rPr>
                <w:rFonts w:eastAsia="宋体"/>
              </w:rPr>
            </w:pPr>
            <w:r>
              <w:rPr>
                <w:rFonts w:eastAsia="宋体"/>
              </w:rPr>
              <w:t>65</w:t>
            </w:r>
          </w:p>
        </w:tc>
        <w:tc>
          <w:tcPr>
            <w:tcW w:w="550" w:type="pct"/>
            <w:vAlign w:val="center"/>
          </w:tcPr>
          <w:p w14:paraId="53861B98" w14:textId="77777777" w:rsidR="0085280A" w:rsidRDefault="00000000">
            <w:pPr>
              <w:pStyle w:val="22"/>
              <w:rPr>
                <w:rFonts w:eastAsia="宋体"/>
              </w:rPr>
            </w:pPr>
            <w:r>
              <w:rPr>
                <w:rFonts w:eastAsia="宋体"/>
              </w:rPr>
              <w:t>达标</w:t>
            </w:r>
          </w:p>
        </w:tc>
        <w:tc>
          <w:tcPr>
            <w:tcW w:w="549" w:type="pct"/>
            <w:vAlign w:val="center"/>
          </w:tcPr>
          <w:p w14:paraId="5ADD83FD" w14:textId="77777777" w:rsidR="0085280A" w:rsidRDefault="00000000">
            <w:pPr>
              <w:pStyle w:val="22"/>
              <w:rPr>
                <w:rFonts w:eastAsia="宋体"/>
              </w:rPr>
            </w:pPr>
            <w:r>
              <w:rPr>
                <w:rFonts w:eastAsia="宋体" w:hint="eastAsia"/>
              </w:rPr>
              <w:t>5</w:t>
            </w:r>
            <w:r>
              <w:rPr>
                <w:rFonts w:eastAsia="宋体"/>
              </w:rPr>
              <w:t>3.1</w:t>
            </w:r>
          </w:p>
        </w:tc>
        <w:tc>
          <w:tcPr>
            <w:tcW w:w="550" w:type="pct"/>
            <w:vAlign w:val="center"/>
          </w:tcPr>
          <w:p w14:paraId="7F1D5EB8" w14:textId="77777777" w:rsidR="0085280A" w:rsidRDefault="00000000">
            <w:pPr>
              <w:pStyle w:val="22"/>
              <w:rPr>
                <w:rFonts w:eastAsia="宋体"/>
              </w:rPr>
            </w:pPr>
            <w:r>
              <w:rPr>
                <w:rFonts w:eastAsia="宋体" w:hint="eastAsia"/>
              </w:rPr>
              <w:t>5</w:t>
            </w:r>
            <w:r>
              <w:rPr>
                <w:rFonts w:eastAsia="宋体"/>
              </w:rPr>
              <w:t>3.3</w:t>
            </w:r>
          </w:p>
        </w:tc>
        <w:tc>
          <w:tcPr>
            <w:tcW w:w="550" w:type="pct"/>
            <w:vAlign w:val="center"/>
          </w:tcPr>
          <w:p w14:paraId="24C7A292" w14:textId="77777777" w:rsidR="0085280A" w:rsidRDefault="00000000">
            <w:pPr>
              <w:pStyle w:val="22"/>
              <w:rPr>
                <w:rFonts w:eastAsia="宋体"/>
              </w:rPr>
            </w:pPr>
            <w:r>
              <w:rPr>
                <w:rFonts w:eastAsia="宋体"/>
              </w:rPr>
              <w:t>55</w:t>
            </w:r>
          </w:p>
        </w:tc>
        <w:tc>
          <w:tcPr>
            <w:tcW w:w="551" w:type="pct"/>
            <w:vAlign w:val="center"/>
          </w:tcPr>
          <w:p w14:paraId="19B479E8" w14:textId="77777777" w:rsidR="0085280A" w:rsidRDefault="00000000">
            <w:pPr>
              <w:pStyle w:val="22"/>
              <w:rPr>
                <w:rFonts w:eastAsia="宋体"/>
              </w:rPr>
            </w:pPr>
            <w:r>
              <w:rPr>
                <w:rFonts w:eastAsia="宋体"/>
              </w:rPr>
              <w:t>达标</w:t>
            </w:r>
          </w:p>
        </w:tc>
      </w:tr>
      <w:tr w:rsidR="0085280A" w14:paraId="6730A0A7" w14:textId="77777777">
        <w:trPr>
          <w:trHeight w:val="340"/>
          <w:jc w:val="center"/>
        </w:trPr>
        <w:tc>
          <w:tcPr>
            <w:tcW w:w="601" w:type="pct"/>
            <w:vAlign w:val="center"/>
          </w:tcPr>
          <w:p w14:paraId="3C61A5E5" w14:textId="77777777" w:rsidR="0085280A" w:rsidRDefault="00000000">
            <w:pPr>
              <w:pStyle w:val="22"/>
              <w:rPr>
                <w:rFonts w:eastAsia="宋体"/>
              </w:rPr>
            </w:pPr>
            <w:r>
              <w:rPr>
                <w:rFonts w:eastAsia="宋体"/>
              </w:rPr>
              <w:t>N4</w:t>
            </w:r>
          </w:p>
        </w:tc>
        <w:tc>
          <w:tcPr>
            <w:tcW w:w="549" w:type="pct"/>
            <w:vAlign w:val="center"/>
          </w:tcPr>
          <w:p w14:paraId="09262301" w14:textId="77777777" w:rsidR="0085280A" w:rsidRDefault="00000000">
            <w:pPr>
              <w:pStyle w:val="22"/>
              <w:rPr>
                <w:rFonts w:eastAsia="宋体"/>
              </w:rPr>
            </w:pPr>
            <w:r>
              <w:rPr>
                <w:rFonts w:eastAsia="宋体" w:hint="eastAsia"/>
              </w:rPr>
              <w:t>5</w:t>
            </w:r>
            <w:r>
              <w:rPr>
                <w:rFonts w:eastAsia="宋体"/>
              </w:rPr>
              <w:t>9.2</w:t>
            </w:r>
          </w:p>
        </w:tc>
        <w:tc>
          <w:tcPr>
            <w:tcW w:w="550" w:type="pct"/>
            <w:vAlign w:val="center"/>
          </w:tcPr>
          <w:p w14:paraId="1719848E" w14:textId="77777777" w:rsidR="0085280A" w:rsidRDefault="00000000">
            <w:pPr>
              <w:pStyle w:val="22"/>
              <w:rPr>
                <w:rFonts w:eastAsia="宋体"/>
              </w:rPr>
            </w:pPr>
            <w:r>
              <w:rPr>
                <w:rFonts w:eastAsia="宋体" w:hint="eastAsia"/>
              </w:rPr>
              <w:t>5</w:t>
            </w:r>
            <w:r>
              <w:rPr>
                <w:rFonts w:eastAsia="宋体"/>
              </w:rPr>
              <w:t>7.9</w:t>
            </w:r>
          </w:p>
        </w:tc>
        <w:tc>
          <w:tcPr>
            <w:tcW w:w="550" w:type="pct"/>
            <w:vAlign w:val="center"/>
          </w:tcPr>
          <w:p w14:paraId="48FEEEFD" w14:textId="77777777" w:rsidR="0085280A" w:rsidRDefault="00000000">
            <w:pPr>
              <w:pStyle w:val="22"/>
              <w:rPr>
                <w:rFonts w:eastAsia="宋体"/>
              </w:rPr>
            </w:pPr>
            <w:r>
              <w:rPr>
                <w:rFonts w:eastAsia="宋体"/>
              </w:rPr>
              <w:t>65</w:t>
            </w:r>
          </w:p>
        </w:tc>
        <w:tc>
          <w:tcPr>
            <w:tcW w:w="550" w:type="pct"/>
            <w:vAlign w:val="center"/>
          </w:tcPr>
          <w:p w14:paraId="77232A9C" w14:textId="77777777" w:rsidR="0085280A" w:rsidRDefault="00000000">
            <w:pPr>
              <w:pStyle w:val="22"/>
              <w:rPr>
                <w:rFonts w:eastAsia="宋体"/>
              </w:rPr>
            </w:pPr>
            <w:r>
              <w:rPr>
                <w:rFonts w:eastAsia="宋体"/>
              </w:rPr>
              <w:t>达标</w:t>
            </w:r>
          </w:p>
        </w:tc>
        <w:tc>
          <w:tcPr>
            <w:tcW w:w="549" w:type="pct"/>
            <w:vAlign w:val="center"/>
          </w:tcPr>
          <w:p w14:paraId="1B26A68C" w14:textId="77777777" w:rsidR="0085280A" w:rsidRDefault="00000000">
            <w:pPr>
              <w:pStyle w:val="22"/>
              <w:rPr>
                <w:rFonts w:eastAsia="宋体"/>
              </w:rPr>
            </w:pPr>
            <w:r>
              <w:rPr>
                <w:rFonts w:eastAsia="宋体" w:hint="eastAsia"/>
              </w:rPr>
              <w:t>5</w:t>
            </w:r>
            <w:r>
              <w:rPr>
                <w:rFonts w:eastAsia="宋体"/>
              </w:rPr>
              <w:t>2.3</w:t>
            </w:r>
          </w:p>
        </w:tc>
        <w:tc>
          <w:tcPr>
            <w:tcW w:w="550" w:type="pct"/>
            <w:vAlign w:val="center"/>
          </w:tcPr>
          <w:p w14:paraId="34D016B6" w14:textId="77777777" w:rsidR="0085280A" w:rsidRDefault="00000000">
            <w:pPr>
              <w:pStyle w:val="22"/>
              <w:rPr>
                <w:rFonts w:eastAsia="宋体"/>
              </w:rPr>
            </w:pPr>
            <w:r>
              <w:rPr>
                <w:rFonts w:eastAsia="宋体" w:hint="eastAsia"/>
              </w:rPr>
              <w:t>5</w:t>
            </w:r>
            <w:r>
              <w:rPr>
                <w:rFonts w:eastAsia="宋体"/>
              </w:rPr>
              <w:t>1.8</w:t>
            </w:r>
          </w:p>
        </w:tc>
        <w:tc>
          <w:tcPr>
            <w:tcW w:w="550" w:type="pct"/>
            <w:vAlign w:val="center"/>
          </w:tcPr>
          <w:p w14:paraId="2E041365" w14:textId="77777777" w:rsidR="0085280A" w:rsidRDefault="00000000">
            <w:pPr>
              <w:pStyle w:val="22"/>
              <w:rPr>
                <w:rFonts w:eastAsia="宋体"/>
              </w:rPr>
            </w:pPr>
            <w:r>
              <w:rPr>
                <w:rFonts w:eastAsia="宋体"/>
              </w:rPr>
              <w:t>55</w:t>
            </w:r>
          </w:p>
        </w:tc>
        <w:tc>
          <w:tcPr>
            <w:tcW w:w="551" w:type="pct"/>
            <w:vAlign w:val="center"/>
          </w:tcPr>
          <w:p w14:paraId="6D68C3E9" w14:textId="77777777" w:rsidR="0085280A" w:rsidRDefault="00000000">
            <w:pPr>
              <w:pStyle w:val="22"/>
              <w:rPr>
                <w:rFonts w:eastAsia="宋体"/>
              </w:rPr>
            </w:pPr>
            <w:r>
              <w:rPr>
                <w:rFonts w:eastAsia="宋体"/>
              </w:rPr>
              <w:t>达标</w:t>
            </w:r>
          </w:p>
        </w:tc>
      </w:tr>
      <w:tr w:rsidR="0085280A" w14:paraId="5D133A91" w14:textId="77777777">
        <w:trPr>
          <w:trHeight w:val="340"/>
          <w:jc w:val="center"/>
        </w:trPr>
        <w:tc>
          <w:tcPr>
            <w:tcW w:w="601" w:type="pct"/>
            <w:vAlign w:val="center"/>
          </w:tcPr>
          <w:p w14:paraId="4F900CCB" w14:textId="77777777" w:rsidR="0085280A" w:rsidRDefault="00000000">
            <w:pPr>
              <w:pStyle w:val="22"/>
              <w:rPr>
                <w:rFonts w:eastAsia="宋体"/>
              </w:rPr>
            </w:pPr>
            <w:r>
              <w:rPr>
                <w:rFonts w:eastAsia="宋体"/>
              </w:rPr>
              <w:t>N5</w:t>
            </w:r>
          </w:p>
        </w:tc>
        <w:tc>
          <w:tcPr>
            <w:tcW w:w="549" w:type="pct"/>
            <w:vAlign w:val="center"/>
          </w:tcPr>
          <w:p w14:paraId="6447B7B0" w14:textId="77777777" w:rsidR="0085280A" w:rsidRDefault="00000000">
            <w:pPr>
              <w:pStyle w:val="22"/>
              <w:rPr>
                <w:rFonts w:eastAsia="宋体"/>
              </w:rPr>
            </w:pPr>
            <w:r>
              <w:rPr>
                <w:rFonts w:eastAsia="宋体" w:hint="eastAsia"/>
              </w:rPr>
              <w:t>5</w:t>
            </w:r>
            <w:r>
              <w:rPr>
                <w:rFonts w:eastAsia="宋体"/>
              </w:rPr>
              <w:t>1.6</w:t>
            </w:r>
          </w:p>
        </w:tc>
        <w:tc>
          <w:tcPr>
            <w:tcW w:w="550" w:type="pct"/>
            <w:vAlign w:val="center"/>
          </w:tcPr>
          <w:p w14:paraId="2E5EC304" w14:textId="77777777" w:rsidR="0085280A" w:rsidRDefault="00000000">
            <w:pPr>
              <w:pStyle w:val="22"/>
              <w:rPr>
                <w:rFonts w:eastAsia="宋体"/>
              </w:rPr>
            </w:pPr>
            <w:r>
              <w:rPr>
                <w:rFonts w:eastAsia="宋体" w:hint="eastAsia"/>
              </w:rPr>
              <w:t>6</w:t>
            </w:r>
            <w:r>
              <w:rPr>
                <w:rFonts w:eastAsia="宋体"/>
              </w:rPr>
              <w:t>0.3</w:t>
            </w:r>
          </w:p>
        </w:tc>
        <w:tc>
          <w:tcPr>
            <w:tcW w:w="550" w:type="pct"/>
            <w:vAlign w:val="center"/>
          </w:tcPr>
          <w:p w14:paraId="046C2F66" w14:textId="77777777" w:rsidR="0085280A" w:rsidRDefault="00000000">
            <w:pPr>
              <w:pStyle w:val="22"/>
              <w:rPr>
                <w:rFonts w:eastAsia="宋体"/>
              </w:rPr>
            </w:pPr>
            <w:r>
              <w:rPr>
                <w:rFonts w:eastAsia="宋体"/>
              </w:rPr>
              <w:t>65</w:t>
            </w:r>
          </w:p>
        </w:tc>
        <w:tc>
          <w:tcPr>
            <w:tcW w:w="550" w:type="pct"/>
            <w:vAlign w:val="center"/>
          </w:tcPr>
          <w:p w14:paraId="4562FF59" w14:textId="77777777" w:rsidR="0085280A" w:rsidRDefault="00000000">
            <w:pPr>
              <w:pStyle w:val="22"/>
              <w:rPr>
                <w:rFonts w:eastAsia="宋体"/>
              </w:rPr>
            </w:pPr>
            <w:r>
              <w:rPr>
                <w:rFonts w:eastAsia="宋体"/>
              </w:rPr>
              <w:t>达标</w:t>
            </w:r>
          </w:p>
        </w:tc>
        <w:tc>
          <w:tcPr>
            <w:tcW w:w="549" w:type="pct"/>
            <w:vAlign w:val="center"/>
          </w:tcPr>
          <w:p w14:paraId="01EAC204" w14:textId="77777777" w:rsidR="0085280A" w:rsidRDefault="00000000">
            <w:pPr>
              <w:pStyle w:val="22"/>
              <w:rPr>
                <w:rFonts w:eastAsia="宋体"/>
              </w:rPr>
            </w:pPr>
            <w:r>
              <w:rPr>
                <w:rFonts w:eastAsia="宋体" w:hint="eastAsia"/>
              </w:rPr>
              <w:t>5</w:t>
            </w:r>
            <w:r>
              <w:rPr>
                <w:rFonts w:eastAsia="宋体"/>
              </w:rPr>
              <w:t>0.9</w:t>
            </w:r>
          </w:p>
        </w:tc>
        <w:tc>
          <w:tcPr>
            <w:tcW w:w="550" w:type="pct"/>
            <w:vAlign w:val="center"/>
          </w:tcPr>
          <w:p w14:paraId="2621CE46" w14:textId="77777777" w:rsidR="0085280A" w:rsidRDefault="00000000">
            <w:pPr>
              <w:pStyle w:val="22"/>
              <w:rPr>
                <w:rFonts w:eastAsia="宋体"/>
              </w:rPr>
            </w:pPr>
            <w:r>
              <w:rPr>
                <w:rFonts w:eastAsia="宋体" w:hint="eastAsia"/>
              </w:rPr>
              <w:t>5</w:t>
            </w:r>
            <w:r>
              <w:rPr>
                <w:rFonts w:eastAsia="宋体"/>
              </w:rPr>
              <w:t>2.4</w:t>
            </w:r>
          </w:p>
        </w:tc>
        <w:tc>
          <w:tcPr>
            <w:tcW w:w="550" w:type="pct"/>
            <w:vAlign w:val="center"/>
          </w:tcPr>
          <w:p w14:paraId="79F31D75" w14:textId="77777777" w:rsidR="0085280A" w:rsidRDefault="00000000">
            <w:pPr>
              <w:pStyle w:val="22"/>
              <w:rPr>
                <w:rFonts w:eastAsia="宋体"/>
              </w:rPr>
            </w:pPr>
            <w:r>
              <w:rPr>
                <w:rFonts w:eastAsia="宋体"/>
              </w:rPr>
              <w:t>55</w:t>
            </w:r>
          </w:p>
        </w:tc>
        <w:tc>
          <w:tcPr>
            <w:tcW w:w="551" w:type="pct"/>
            <w:vAlign w:val="center"/>
          </w:tcPr>
          <w:p w14:paraId="7EBE1407" w14:textId="77777777" w:rsidR="0085280A" w:rsidRDefault="00000000">
            <w:pPr>
              <w:pStyle w:val="22"/>
              <w:rPr>
                <w:rFonts w:eastAsia="宋体"/>
              </w:rPr>
            </w:pPr>
            <w:r>
              <w:rPr>
                <w:rFonts w:eastAsia="宋体"/>
              </w:rPr>
              <w:t>达标</w:t>
            </w:r>
          </w:p>
        </w:tc>
      </w:tr>
      <w:tr w:rsidR="0085280A" w14:paraId="2A1998D6" w14:textId="77777777">
        <w:trPr>
          <w:trHeight w:val="340"/>
          <w:jc w:val="center"/>
        </w:trPr>
        <w:tc>
          <w:tcPr>
            <w:tcW w:w="601" w:type="pct"/>
            <w:vAlign w:val="center"/>
          </w:tcPr>
          <w:p w14:paraId="45BAA76A" w14:textId="77777777" w:rsidR="0085280A" w:rsidRDefault="00000000">
            <w:pPr>
              <w:pStyle w:val="22"/>
              <w:rPr>
                <w:rFonts w:eastAsia="宋体"/>
              </w:rPr>
            </w:pPr>
            <w:r>
              <w:rPr>
                <w:rFonts w:eastAsia="宋体"/>
              </w:rPr>
              <w:t>N6</w:t>
            </w:r>
          </w:p>
        </w:tc>
        <w:tc>
          <w:tcPr>
            <w:tcW w:w="549" w:type="pct"/>
            <w:vAlign w:val="center"/>
          </w:tcPr>
          <w:p w14:paraId="24B56613" w14:textId="77777777" w:rsidR="0085280A" w:rsidRDefault="00000000">
            <w:pPr>
              <w:pStyle w:val="22"/>
              <w:rPr>
                <w:rFonts w:eastAsia="宋体"/>
              </w:rPr>
            </w:pPr>
            <w:r>
              <w:rPr>
                <w:rFonts w:eastAsia="宋体" w:hint="eastAsia"/>
              </w:rPr>
              <w:t>5</w:t>
            </w:r>
            <w:r>
              <w:rPr>
                <w:rFonts w:eastAsia="宋体"/>
              </w:rPr>
              <w:t>8.1</w:t>
            </w:r>
          </w:p>
        </w:tc>
        <w:tc>
          <w:tcPr>
            <w:tcW w:w="550" w:type="pct"/>
            <w:vAlign w:val="center"/>
          </w:tcPr>
          <w:p w14:paraId="5E19B533" w14:textId="77777777" w:rsidR="0085280A" w:rsidRDefault="00000000">
            <w:pPr>
              <w:pStyle w:val="22"/>
              <w:rPr>
                <w:rFonts w:eastAsia="宋体"/>
              </w:rPr>
            </w:pPr>
            <w:r>
              <w:rPr>
                <w:rFonts w:eastAsia="宋体" w:hint="eastAsia"/>
              </w:rPr>
              <w:t>6</w:t>
            </w:r>
            <w:r>
              <w:rPr>
                <w:rFonts w:eastAsia="宋体"/>
              </w:rPr>
              <w:t>0.2</w:t>
            </w:r>
          </w:p>
        </w:tc>
        <w:tc>
          <w:tcPr>
            <w:tcW w:w="550" w:type="pct"/>
            <w:vAlign w:val="center"/>
          </w:tcPr>
          <w:p w14:paraId="1B495E9D" w14:textId="77777777" w:rsidR="0085280A" w:rsidRDefault="00000000">
            <w:pPr>
              <w:pStyle w:val="22"/>
              <w:rPr>
                <w:rFonts w:eastAsia="宋体"/>
              </w:rPr>
            </w:pPr>
            <w:r>
              <w:rPr>
                <w:rFonts w:eastAsia="宋体"/>
              </w:rPr>
              <w:t>65</w:t>
            </w:r>
          </w:p>
        </w:tc>
        <w:tc>
          <w:tcPr>
            <w:tcW w:w="550" w:type="pct"/>
            <w:vAlign w:val="center"/>
          </w:tcPr>
          <w:p w14:paraId="68BF74E4" w14:textId="77777777" w:rsidR="0085280A" w:rsidRDefault="00000000">
            <w:pPr>
              <w:pStyle w:val="22"/>
              <w:rPr>
                <w:rFonts w:eastAsia="宋体"/>
              </w:rPr>
            </w:pPr>
            <w:r>
              <w:rPr>
                <w:rFonts w:eastAsia="宋体"/>
              </w:rPr>
              <w:t>达标</w:t>
            </w:r>
          </w:p>
        </w:tc>
        <w:tc>
          <w:tcPr>
            <w:tcW w:w="549" w:type="pct"/>
            <w:vAlign w:val="center"/>
          </w:tcPr>
          <w:p w14:paraId="13F43017" w14:textId="77777777" w:rsidR="0085280A" w:rsidRDefault="00000000">
            <w:pPr>
              <w:pStyle w:val="22"/>
              <w:rPr>
                <w:rFonts w:eastAsia="宋体"/>
              </w:rPr>
            </w:pPr>
            <w:r>
              <w:rPr>
                <w:rFonts w:eastAsia="宋体" w:hint="eastAsia"/>
              </w:rPr>
              <w:t>5</w:t>
            </w:r>
            <w:r>
              <w:rPr>
                <w:rFonts w:eastAsia="宋体"/>
              </w:rPr>
              <w:t>0.9</w:t>
            </w:r>
          </w:p>
        </w:tc>
        <w:tc>
          <w:tcPr>
            <w:tcW w:w="550" w:type="pct"/>
            <w:vAlign w:val="center"/>
          </w:tcPr>
          <w:p w14:paraId="19E58CFE" w14:textId="77777777" w:rsidR="0085280A" w:rsidRDefault="00000000">
            <w:pPr>
              <w:pStyle w:val="22"/>
              <w:rPr>
                <w:rFonts w:eastAsia="宋体"/>
              </w:rPr>
            </w:pPr>
            <w:r>
              <w:rPr>
                <w:rFonts w:eastAsia="宋体" w:hint="eastAsia"/>
              </w:rPr>
              <w:t>5</w:t>
            </w:r>
            <w:r>
              <w:rPr>
                <w:rFonts w:eastAsia="宋体"/>
              </w:rPr>
              <w:t>0.1</w:t>
            </w:r>
          </w:p>
        </w:tc>
        <w:tc>
          <w:tcPr>
            <w:tcW w:w="550" w:type="pct"/>
            <w:vAlign w:val="center"/>
          </w:tcPr>
          <w:p w14:paraId="165EAD50" w14:textId="77777777" w:rsidR="0085280A" w:rsidRDefault="00000000">
            <w:pPr>
              <w:pStyle w:val="22"/>
              <w:rPr>
                <w:rFonts w:eastAsia="宋体"/>
              </w:rPr>
            </w:pPr>
            <w:r>
              <w:rPr>
                <w:rFonts w:eastAsia="宋体"/>
              </w:rPr>
              <w:t>55</w:t>
            </w:r>
          </w:p>
        </w:tc>
        <w:tc>
          <w:tcPr>
            <w:tcW w:w="551" w:type="pct"/>
            <w:vAlign w:val="center"/>
          </w:tcPr>
          <w:p w14:paraId="492BA303" w14:textId="77777777" w:rsidR="0085280A" w:rsidRDefault="00000000">
            <w:pPr>
              <w:pStyle w:val="22"/>
              <w:rPr>
                <w:rFonts w:eastAsia="宋体"/>
              </w:rPr>
            </w:pPr>
            <w:r>
              <w:rPr>
                <w:rFonts w:eastAsia="宋体"/>
              </w:rPr>
              <w:t>达标</w:t>
            </w:r>
          </w:p>
        </w:tc>
      </w:tr>
      <w:tr w:rsidR="0085280A" w14:paraId="04B01253" w14:textId="77777777">
        <w:trPr>
          <w:trHeight w:val="340"/>
          <w:jc w:val="center"/>
        </w:trPr>
        <w:tc>
          <w:tcPr>
            <w:tcW w:w="601" w:type="pct"/>
            <w:vAlign w:val="center"/>
          </w:tcPr>
          <w:p w14:paraId="33090F0D" w14:textId="77777777" w:rsidR="0085280A" w:rsidRDefault="00000000">
            <w:pPr>
              <w:pStyle w:val="22"/>
              <w:rPr>
                <w:rFonts w:eastAsia="宋体"/>
              </w:rPr>
            </w:pPr>
            <w:r>
              <w:rPr>
                <w:rFonts w:eastAsia="宋体"/>
              </w:rPr>
              <w:t>N7</w:t>
            </w:r>
          </w:p>
        </w:tc>
        <w:tc>
          <w:tcPr>
            <w:tcW w:w="549" w:type="pct"/>
            <w:vAlign w:val="center"/>
          </w:tcPr>
          <w:p w14:paraId="7D93403C" w14:textId="77777777" w:rsidR="0085280A" w:rsidRDefault="00000000">
            <w:pPr>
              <w:pStyle w:val="22"/>
              <w:rPr>
                <w:rFonts w:eastAsia="宋体"/>
              </w:rPr>
            </w:pPr>
            <w:r>
              <w:rPr>
                <w:rFonts w:eastAsia="宋体" w:hint="eastAsia"/>
              </w:rPr>
              <w:t>5</w:t>
            </w:r>
            <w:r>
              <w:rPr>
                <w:rFonts w:eastAsia="宋体"/>
              </w:rPr>
              <w:t>7.5</w:t>
            </w:r>
          </w:p>
        </w:tc>
        <w:tc>
          <w:tcPr>
            <w:tcW w:w="550" w:type="pct"/>
            <w:vAlign w:val="center"/>
          </w:tcPr>
          <w:p w14:paraId="151427D3" w14:textId="77777777" w:rsidR="0085280A" w:rsidRDefault="00000000">
            <w:pPr>
              <w:pStyle w:val="22"/>
              <w:rPr>
                <w:rFonts w:eastAsia="宋体"/>
              </w:rPr>
            </w:pPr>
            <w:r>
              <w:rPr>
                <w:rFonts w:eastAsia="宋体" w:hint="eastAsia"/>
              </w:rPr>
              <w:t>5</w:t>
            </w:r>
            <w:r>
              <w:rPr>
                <w:rFonts w:eastAsia="宋体"/>
              </w:rPr>
              <w:t>9.1</w:t>
            </w:r>
          </w:p>
        </w:tc>
        <w:tc>
          <w:tcPr>
            <w:tcW w:w="550" w:type="pct"/>
            <w:vAlign w:val="center"/>
          </w:tcPr>
          <w:p w14:paraId="41487E07" w14:textId="77777777" w:rsidR="0085280A" w:rsidRDefault="00000000">
            <w:pPr>
              <w:pStyle w:val="22"/>
              <w:rPr>
                <w:rFonts w:eastAsia="宋体"/>
              </w:rPr>
            </w:pPr>
            <w:r>
              <w:rPr>
                <w:rFonts w:eastAsia="宋体"/>
              </w:rPr>
              <w:t>65</w:t>
            </w:r>
          </w:p>
        </w:tc>
        <w:tc>
          <w:tcPr>
            <w:tcW w:w="550" w:type="pct"/>
            <w:vAlign w:val="center"/>
          </w:tcPr>
          <w:p w14:paraId="1517AB1C" w14:textId="77777777" w:rsidR="0085280A" w:rsidRDefault="00000000">
            <w:pPr>
              <w:pStyle w:val="22"/>
              <w:rPr>
                <w:rFonts w:eastAsia="宋体"/>
              </w:rPr>
            </w:pPr>
            <w:r>
              <w:rPr>
                <w:rFonts w:eastAsia="宋体"/>
              </w:rPr>
              <w:t>达标</w:t>
            </w:r>
          </w:p>
        </w:tc>
        <w:tc>
          <w:tcPr>
            <w:tcW w:w="549" w:type="pct"/>
            <w:vAlign w:val="center"/>
          </w:tcPr>
          <w:p w14:paraId="480C1F79" w14:textId="77777777" w:rsidR="0085280A" w:rsidRDefault="00000000">
            <w:pPr>
              <w:pStyle w:val="22"/>
              <w:rPr>
                <w:rFonts w:eastAsia="宋体"/>
              </w:rPr>
            </w:pPr>
            <w:r>
              <w:rPr>
                <w:rFonts w:eastAsia="宋体" w:hint="eastAsia"/>
              </w:rPr>
              <w:t>4</w:t>
            </w:r>
            <w:r>
              <w:rPr>
                <w:rFonts w:eastAsia="宋体"/>
              </w:rPr>
              <w:t>9.7</w:t>
            </w:r>
          </w:p>
        </w:tc>
        <w:tc>
          <w:tcPr>
            <w:tcW w:w="550" w:type="pct"/>
            <w:vAlign w:val="center"/>
          </w:tcPr>
          <w:p w14:paraId="142037AE" w14:textId="77777777" w:rsidR="0085280A" w:rsidRDefault="00000000">
            <w:pPr>
              <w:pStyle w:val="22"/>
              <w:rPr>
                <w:rFonts w:eastAsia="宋体"/>
              </w:rPr>
            </w:pPr>
            <w:r>
              <w:rPr>
                <w:rFonts w:eastAsia="宋体" w:hint="eastAsia"/>
              </w:rPr>
              <w:t>5</w:t>
            </w:r>
            <w:r>
              <w:rPr>
                <w:rFonts w:eastAsia="宋体"/>
              </w:rPr>
              <w:t>2.8</w:t>
            </w:r>
          </w:p>
        </w:tc>
        <w:tc>
          <w:tcPr>
            <w:tcW w:w="550" w:type="pct"/>
            <w:vAlign w:val="center"/>
          </w:tcPr>
          <w:p w14:paraId="3304D611" w14:textId="77777777" w:rsidR="0085280A" w:rsidRDefault="00000000">
            <w:pPr>
              <w:pStyle w:val="22"/>
              <w:rPr>
                <w:rFonts w:eastAsia="宋体"/>
              </w:rPr>
            </w:pPr>
            <w:r>
              <w:rPr>
                <w:rFonts w:eastAsia="宋体"/>
              </w:rPr>
              <w:t>55</w:t>
            </w:r>
          </w:p>
        </w:tc>
        <w:tc>
          <w:tcPr>
            <w:tcW w:w="551" w:type="pct"/>
            <w:vAlign w:val="center"/>
          </w:tcPr>
          <w:p w14:paraId="5B952B6E" w14:textId="77777777" w:rsidR="0085280A" w:rsidRDefault="00000000">
            <w:pPr>
              <w:pStyle w:val="22"/>
              <w:rPr>
                <w:rFonts w:eastAsia="宋体"/>
              </w:rPr>
            </w:pPr>
            <w:r>
              <w:rPr>
                <w:rFonts w:eastAsia="宋体"/>
              </w:rPr>
              <w:t>达标</w:t>
            </w:r>
          </w:p>
        </w:tc>
      </w:tr>
      <w:tr w:rsidR="0085280A" w14:paraId="52FBF343" w14:textId="77777777">
        <w:trPr>
          <w:trHeight w:val="340"/>
          <w:jc w:val="center"/>
        </w:trPr>
        <w:tc>
          <w:tcPr>
            <w:tcW w:w="601" w:type="pct"/>
            <w:vAlign w:val="center"/>
          </w:tcPr>
          <w:p w14:paraId="71BBBB30" w14:textId="77777777" w:rsidR="0085280A" w:rsidRDefault="00000000">
            <w:pPr>
              <w:pStyle w:val="22"/>
              <w:rPr>
                <w:rFonts w:eastAsia="宋体"/>
              </w:rPr>
            </w:pPr>
            <w:r>
              <w:rPr>
                <w:rFonts w:eastAsia="宋体"/>
              </w:rPr>
              <w:t>N8</w:t>
            </w:r>
          </w:p>
        </w:tc>
        <w:tc>
          <w:tcPr>
            <w:tcW w:w="549" w:type="pct"/>
            <w:vAlign w:val="center"/>
          </w:tcPr>
          <w:p w14:paraId="4A0913C0" w14:textId="77777777" w:rsidR="0085280A" w:rsidRDefault="00000000">
            <w:pPr>
              <w:pStyle w:val="22"/>
              <w:rPr>
                <w:rFonts w:eastAsia="宋体"/>
              </w:rPr>
            </w:pPr>
            <w:r>
              <w:rPr>
                <w:rFonts w:eastAsia="宋体" w:hint="eastAsia"/>
              </w:rPr>
              <w:t>6</w:t>
            </w:r>
            <w:r>
              <w:rPr>
                <w:rFonts w:eastAsia="宋体"/>
              </w:rPr>
              <w:t>0.2</w:t>
            </w:r>
          </w:p>
        </w:tc>
        <w:tc>
          <w:tcPr>
            <w:tcW w:w="550" w:type="pct"/>
            <w:vAlign w:val="center"/>
          </w:tcPr>
          <w:p w14:paraId="59479B91" w14:textId="77777777" w:rsidR="0085280A" w:rsidRDefault="00000000">
            <w:pPr>
              <w:pStyle w:val="22"/>
              <w:rPr>
                <w:rFonts w:eastAsia="宋体"/>
              </w:rPr>
            </w:pPr>
            <w:r>
              <w:rPr>
                <w:rFonts w:eastAsia="宋体" w:hint="eastAsia"/>
              </w:rPr>
              <w:t>6</w:t>
            </w:r>
            <w:r>
              <w:rPr>
                <w:rFonts w:eastAsia="宋体"/>
              </w:rPr>
              <w:t>1.0</w:t>
            </w:r>
          </w:p>
        </w:tc>
        <w:tc>
          <w:tcPr>
            <w:tcW w:w="550" w:type="pct"/>
            <w:vAlign w:val="center"/>
          </w:tcPr>
          <w:p w14:paraId="2B27FC51" w14:textId="77777777" w:rsidR="0085280A" w:rsidRDefault="00000000">
            <w:pPr>
              <w:pStyle w:val="22"/>
              <w:rPr>
                <w:rFonts w:eastAsia="宋体"/>
              </w:rPr>
            </w:pPr>
            <w:r>
              <w:rPr>
                <w:rFonts w:eastAsia="宋体"/>
              </w:rPr>
              <w:t>65</w:t>
            </w:r>
          </w:p>
        </w:tc>
        <w:tc>
          <w:tcPr>
            <w:tcW w:w="550" w:type="pct"/>
            <w:vAlign w:val="center"/>
          </w:tcPr>
          <w:p w14:paraId="380785D2" w14:textId="77777777" w:rsidR="0085280A" w:rsidRDefault="00000000">
            <w:pPr>
              <w:pStyle w:val="22"/>
              <w:rPr>
                <w:rFonts w:eastAsia="宋体"/>
              </w:rPr>
            </w:pPr>
            <w:r>
              <w:rPr>
                <w:rFonts w:eastAsia="宋体"/>
              </w:rPr>
              <w:t>达标</w:t>
            </w:r>
          </w:p>
        </w:tc>
        <w:tc>
          <w:tcPr>
            <w:tcW w:w="549" w:type="pct"/>
            <w:vAlign w:val="center"/>
          </w:tcPr>
          <w:p w14:paraId="13A58D54" w14:textId="77777777" w:rsidR="0085280A" w:rsidRDefault="00000000">
            <w:pPr>
              <w:pStyle w:val="22"/>
              <w:rPr>
                <w:rFonts w:eastAsia="宋体"/>
              </w:rPr>
            </w:pPr>
            <w:r>
              <w:rPr>
                <w:rFonts w:eastAsia="宋体" w:hint="eastAsia"/>
              </w:rPr>
              <w:t>5</w:t>
            </w:r>
            <w:r>
              <w:rPr>
                <w:rFonts w:eastAsia="宋体"/>
              </w:rPr>
              <w:t>2.4</w:t>
            </w:r>
          </w:p>
        </w:tc>
        <w:tc>
          <w:tcPr>
            <w:tcW w:w="550" w:type="pct"/>
            <w:vAlign w:val="center"/>
          </w:tcPr>
          <w:p w14:paraId="512B804B" w14:textId="77777777" w:rsidR="0085280A" w:rsidRDefault="00000000">
            <w:pPr>
              <w:pStyle w:val="22"/>
              <w:rPr>
                <w:rFonts w:eastAsia="宋体"/>
              </w:rPr>
            </w:pPr>
            <w:r>
              <w:rPr>
                <w:rFonts w:eastAsia="宋体" w:hint="eastAsia"/>
              </w:rPr>
              <w:t>4</w:t>
            </w:r>
            <w:r>
              <w:rPr>
                <w:rFonts w:eastAsia="宋体"/>
              </w:rPr>
              <w:t>9.8</w:t>
            </w:r>
          </w:p>
        </w:tc>
        <w:tc>
          <w:tcPr>
            <w:tcW w:w="550" w:type="pct"/>
            <w:vAlign w:val="center"/>
          </w:tcPr>
          <w:p w14:paraId="0CE5A09B" w14:textId="77777777" w:rsidR="0085280A" w:rsidRDefault="00000000">
            <w:pPr>
              <w:pStyle w:val="22"/>
              <w:rPr>
                <w:rFonts w:eastAsia="宋体"/>
              </w:rPr>
            </w:pPr>
            <w:r>
              <w:rPr>
                <w:rFonts w:eastAsia="宋体"/>
              </w:rPr>
              <w:t>55</w:t>
            </w:r>
          </w:p>
        </w:tc>
        <w:tc>
          <w:tcPr>
            <w:tcW w:w="551" w:type="pct"/>
            <w:vAlign w:val="center"/>
          </w:tcPr>
          <w:p w14:paraId="604F083D" w14:textId="77777777" w:rsidR="0085280A" w:rsidRDefault="00000000">
            <w:pPr>
              <w:pStyle w:val="22"/>
              <w:rPr>
                <w:rFonts w:eastAsia="宋体"/>
              </w:rPr>
            </w:pPr>
            <w:r>
              <w:rPr>
                <w:rFonts w:eastAsia="宋体"/>
              </w:rPr>
              <w:t>达标</w:t>
            </w:r>
          </w:p>
        </w:tc>
      </w:tr>
    </w:tbl>
    <w:p w14:paraId="26B028C8" w14:textId="77777777" w:rsidR="0085280A" w:rsidRDefault="00000000">
      <w:pPr>
        <w:pStyle w:val="40"/>
        <w:rPr>
          <w:rFonts w:eastAsia="宋体"/>
        </w:rPr>
      </w:pPr>
      <w:r>
        <w:rPr>
          <w:rFonts w:eastAsia="宋体"/>
        </w:rPr>
        <w:t xml:space="preserve">5.3.3.2 </w:t>
      </w:r>
      <w:r>
        <w:rPr>
          <w:rFonts w:eastAsia="宋体"/>
        </w:rPr>
        <w:t>声环境现状评价</w:t>
      </w:r>
    </w:p>
    <w:p w14:paraId="4F195985" w14:textId="77777777" w:rsidR="0085280A" w:rsidRDefault="00000000">
      <w:pPr>
        <w:ind w:firstLine="566"/>
        <w:rPr>
          <w:rFonts w:eastAsia="宋体"/>
        </w:rPr>
      </w:pPr>
      <w:r>
        <w:rPr>
          <w:rFonts w:eastAsia="宋体"/>
        </w:rPr>
        <w:t>根据评价区域的环境声功能划分，该工程厂界噪声执行《声环境质量标准》（</w:t>
      </w:r>
      <w:r>
        <w:rPr>
          <w:rFonts w:eastAsia="宋体"/>
        </w:rPr>
        <w:t>GB3096-2008</w:t>
      </w:r>
      <w:r>
        <w:rPr>
          <w:rFonts w:eastAsia="宋体"/>
        </w:rPr>
        <w:t>）</w:t>
      </w:r>
      <w:r>
        <w:rPr>
          <w:rFonts w:eastAsia="宋体"/>
        </w:rPr>
        <w:t>3</w:t>
      </w:r>
      <w:r>
        <w:rPr>
          <w:rFonts w:eastAsia="宋体"/>
        </w:rPr>
        <w:t>类标准。</w:t>
      </w:r>
    </w:p>
    <w:p w14:paraId="1A8C2D7E" w14:textId="77777777" w:rsidR="0085280A" w:rsidRDefault="00000000">
      <w:pPr>
        <w:ind w:firstLine="566"/>
        <w:rPr>
          <w:rFonts w:eastAsia="宋体"/>
        </w:rPr>
      </w:pPr>
      <w:r>
        <w:rPr>
          <w:rFonts w:eastAsia="宋体"/>
        </w:rPr>
        <w:t>由表</w:t>
      </w:r>
      <w:r>
        <w:rPr>
          <w:rFonts w:eastAsia="宋体"/>
        </w:rPr>
        <w:t>5.3-8</w:t>
      </w:r>
      <w:r>
        <w:rPr>
          <w:rFonts w:eastAsia="宋体"/>
        </w:rPr>
        <w:t>可见：厂界噪声各测点昼、夜间监测结果均未超标，评价区声环境质量现状良好。</w:t>
      </w:r>
    </w:p>
    <w:p w14:paraId="0EB9FD03" w14:textId="77777777" w:rsidR="0085280A" w:rsidRDefault="00000000">
      <w:pPr>
        <w:pStyle w:val="30"/>
        <w:rPr>
          <w:rFonts w:eastAsia="宋体"/>
        </w:rPr>
      </w:pPr>
      <w:r>
        <w:rPr>
          <w:rFonts w:eastAsia="宋体"/>
        </w:rPr>
        <w:t xml:space="preserve">5.3.4 </w:t>
      </w:r>
      <w:r>
        <w:rPr>
          <w:rFonts w:eastAsia="宋体"/>
        </w:rPr>
        <w:t>土壤环境质量现状</w:t>
      </w:r>
    </w:p>
    <w:p w14:paraId="102C2573" w14:textId="77777777" w:rsidR="0085280A" w:rsidRDefault="00000000">
      <w:pPr>
        <w:ind w:firstLine="566"/>
        <w:rPr>
          <w:rFonts w:eastAsia="宋体"/>
        </w:rPr>
      </w:pPr>
      <w:r>
        <w:rPr>
          <w:rFonts w:eastAsia="宋体"/>
        </w:rPr>
        <w:t>1</w:t>
      </w:r>
      <w:r>
        <w:rPr>
          <w:rFonts w:eastAsia="宋体"/>
        </w:rPr>
        <w:t>、理化特性调查</w:t>
      </w:r>
    </w:p>
    <w:p w14:paraId="08A55997" w14:textId="77777777" w:rsidR="0085280A" w:rsidRDefault="00000000">
      <w:pPr>
        <w:ind w:firstLine="566"/>
        <w:rPr>
          <w:rFonts w:eastAsia="宋体"/>
        </w:rPr>
      </w:pPr>
      <w:r>
        <w:rPr>
          <w:rFonts w:eastAsia="宋体"/>
        </w:rPr>
        <w:t>根据《环境影响评价技术导则</w:t>
      </w:r>
      <w:r>
        <w:rPr>
          <w:rFonts w:eastAsia="宋体"/>
        </w:rPr>
        <w:t xml:space="preserve">  </w:t>
      </w:r>
      <w:r>
        <w:rPr>
          <w:rFonts w:eastAsia="宋体"/>
        </w:rPr>
        <w:t>土壤环境》（</w:t>
      </w:r>
      <w:r>
        <w:rPr>
          <w:rFonts w:eastAsia="宋体"/>
        </w:rPr>
        <w:t>HJ964-2018</w:t>
      </w:r>
      <w:r>
        <w:rPr>
          <w:rFonts w:eastAsia="宋体"/>
        </w:rPr>
        <w:t>）要求，通过调查，评价区域内土壤理化特性情况见如下：</w:t>
      </w:r>
    </w:p>
    <w:p w14:paraId="4A6A9ACB" w14:textId="77777777" w:rsidR="0085280A" w:rsidRDefault="00000000">
      <w:pPr>
        <w:pStyle w:val="32"/>
        <w:spacing w:line="276" w:lineRule="auto"/>
        <w:rPr>
          <w:rFonts w:eastAsia="宋体"/>
          <w:b/>
          <w:bCs/>
        </w:rPr>
      </w:pPr>
      <w:r>
        <w:rPr>
          <w:rFonts w:eastAsia="宋体"/>
          <w:b/>
          <w:bCs/>
        </w:rPr>
        <w:t>表</w:t>
      </w:r>
      <w:r>
        <w:rPr>
          <w:rFonts w:eastAsia="宋体"/>
          <w:b/>
          <w:bCs/>
        </w:rPr>
        <w:t xml:space="preserve">5.3-9 </w:t>
      </w:r>
      <w:r>
        <w:rPr>
          <w:rFonts w:eastAsia="宋体"/>
          <w:b/>
          <w:bCs/>
        </w:rPr>
        <w:t>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76"/>
        <w:gridCol w:w="2068"/>
        <w:gridCol w:w="2673"/>
        <w:gridCol w:w="1830"/>
        <w:gridCol w:w="1714"/>
      </w:tblGrid>
      <w:tr w:rsidR="0085280A" w14:paraId="5405BA9B" w14:textId="77777777">
        <w:trPr>
          <w:jc w:val="center"/>
        </w:trPr>
        <w:tc>
          <w:tcPr>
            <w:tcW w:w="1569" w:type="pct"/>
            <w:gridSpan w:val="2"/>
            <w:vAlign w:val="center"/>
          </w:tcPr>
          <w:p w14:paraId="76C14CA3" w14:textId="77777777" w:rsidR="0085280A" w:rsidRDefault="00000000">
            <w:pPr>
              <w:pStyle w:val="22"/>
              <w:rPr>
                <w:rFonts w:eastAsia="宋体"/>
                <w:b/>
                <w:bCs/>
              </w:rPr>
            </w:pPr>
            <w:r>
              <w:rPr>
                <w:rFonts w:eastAsia="宋体"/>
                <w:b/>
                <w:bCs/>
              </w:rPr>
              <w:t>点号</w:t>
            </w:r>
          </w:p>
        </w:tc>
        <w:tc>
          <w:tcPr>
            <w:tcW w:w="1475" w:type="pct"/>
            <w:vAlign w:val="center"/>
          </w:tcPr>
          <w:p w14:paraId="70A602D2" w14:textId="77777777" w:rsidR="0085280A" w:rsidRDefault="00000000">
            <w:pPr>
              <w:pStyle w:val="22"/>
              <w:rPr>
                <w:rFonts w:eastAsia="宋体"/>
                <w:b/>
                <w:bCs/>
              </w:rPr>
            </w:pPr>
            <w:r>
              <w:rPr>
                <w:rFonts w:eastAsia="宋体" w:hint="eastAsia"/>
                <w:b/>
                <w:bCs/>
              </w:rPr>
              <w:t>硫酸罐区及二次盐水罐</w:t>
            </w:r>
            <w:r>
              <w:rPr>
                <w:rFonts w:eastAsia="宋体" w:hint="eastAsia"/>
                <w:b/>
                <w:bCs/>
              </w:rPr>
              <w:t xml:space="preserve"> T1</w:t>
            </w:r>
          </w:p>
        </w:tc>
        <w:tc>
          <w:tcPr>
            <w:tcW w:w="1010" w:type="pct"/>
            <w:vAlign w:val="center"/>
          </w:tcPr>
          <w:p w14:paraId="2BC72B00" w14:textId="77777777" w:rsidR="0085280A" w:rsidRDefault="00000000">
            <w:pPr>
              <w:pStyle w:val="22"/>
              <w:rPr>
                <w:rFonts w:eastAsia="宋体"/>
                <w:b/>
                <w:bCs/>
              </w:rPr>
            </w:pPr>
            <w:r>
              <w:rPr>
                <w:rFonts w:eastAsia="宋体"/>
                <w:b/>
                <w:bCs/>
              </w:rPr>
              <w:t>时间</w:t>
            </w:r>
          </w:p>
        </w:tc>
        <w:tc>
          <w:tcPr>
            <w:tcW w:w="946" w:type="pct"/>
            <w:vAlign w:val="center"/>
          </w:tcPr>
          <w:p w14:paraId="12C96A75" w14:textId="77777777" w:rsidR="0085280A" w:rsidRDefault="00000000">
            <w:pPr>
              <w:pStyle w:val="22"/>
              <w:rPr>
                <w:rFonts w:eastAsia="宋体"/>
                <w:b/>
                <w:bCs/>
              </w:rPr>
            </w:pPr>
            <w:r>
              <w:rPr>
                <w:rFonts w:eastAsia="宋体"/>
                <w:b/>
                <w:bCs/>
              </w:rPr>
              <w:t>2024.1.8</w:t>
            </w:r>
          </w:p>
        </w:tc>
      </w:tr>
      <w:tr w:rsidR="0085280A" w14:paraId="7FD16795" w14:textId="77777777">
        <w:trPr>
          <w:jc w:val="center"/>
        </w:trPr>
        <w:tc>
          <w:tcPr>
            <w:tcW w:w="1569" w:type="pct"/>
            <w:gridSpan w:val="2"/>
            <w:vAlign w:val="center"/>
          </w:tcPr>
          <w:p w14:paraId="7AD4BDAC" w14:textId="77777777" w:rsidR="0085280A" w:rsidRDefault="00000000">
            <w:pPr>
              <w:pStyle w:val="22"/>
              <w:rPr>
                <w:rFonts w:eastAsia="宋体"/>
              </w:rPr>
            </w:pPr>
            <w:r>
              <w:rPr>
                <w:rFonts w:eastAsia="宋体"/>
              </w:rPr>
              <w:t>经度</w:t>
            </w:r>
          </w:p>
        </w:tc>
        <w:tc>
          <w:tcPr>
            <w:tcW w:w="1475" w:type="pct"/>
            <w:vAlign w:val="center"/>
          </w:tcPr>
          <w:p w14:paraId="4E7D68DE" w14:textId="77777777" w:rsidR="0085280A" w:rsidRDefault="00000000">
            <w:pPr>
              <w:pStyle w:val="22"/>
              <w:rPr>
                <w:rFonts w:eastAsia="宋体"/>
              </w:rPr>
            </w:pPr>
            <w:r>
              <w:rPr>
                <w:rFonts w:eastAsia="宋体"/>
              </w:rPr>
              <w:t>119.628851E</w:t>
            </w:r>
          </w:p>
        </w:tc>
        <w:tc>
          <w:tcPr>
            <w:tcW w:w="1010" w:type="pct"/>
            <w:vAlign w:val="center"/>
          </w:tcPr>
          <w:p w14:paraId="3C2CF061" w14:textId="77777777" w:rsidR="0085280A" w:rsidRDefault="00000000">
            <w:pPr>
              <w:pStyle w:val="22"/>
              <w:rPr>
                <w:rFonts w:eastAsia="宋体"/>
              </w:rPr>
            </w:pPr>
            <w:r>
              <w:rPr>
                <w:rFonts w:eastAsia="宋体"/>
              </w:rPr>
              <w:t>纬度</w:t>
            </w:r>
          </w:p>
        </w:tc>
        <w:tc>
          <w:tcPr>
            <w:tcW w:w="946" w:type="pct"/>
            <w:vAlign w:val="center"/>
          </w:tcPr>
          <w:p w14:paraId="230E8A03" w14:textId="77777777" w:rsidR="0085280A" w:rsidRDefault="00000000">
            <w:pPr>
              <w:pStyle w:val="22"/>
              <w:rPr>
                <w:rFonts w:eastAsia="宋体"/>
              </w:rPr>
            </w:pPr>
            <w:r>
              <w:rPr>
                <w:rFonts w:eastAsia="宋体"/>
              </w:rPr>
              <w:t>32.177842 N</w:t>
            </w:r>
          </w:p>
        </w:tc>
      </w:tr>
      <w:tr w:rsidR="0085280A" w14:paraId="1C54E984" w14:textId="77777777">
        <w:trPr>
          <w:jc w:val="center"/>
        </w:trPr>
        <w:tc>
          <w:tcPr>
            <w:tcW w:w="1569" w:type="pct"/>
            <w:gridSpan w:val="2"/>
            <w:vAlign w:val="center"/>
          </w:tcPr>
          <w:p w14:paraId="1F7FBECF" w14:textId="77777777" w:rsidR="0085280A" w:rsidRDefault="00000000">
            <w:pPr>
              <w:pStyle w:val="22"/>
              <w:rPr>
                <w:rFonts w:eastAsia="宋体"/>
              </w:rPr>
            </w:pPr>
            <w:r>
              <w:rPr>
                <w:rFonts w:eastAsia="宋体" w:hint="eastAsia"/>
              </w:rPr>
              <w:t>层次</w:t>
            </w:r>
          </w:p>
        </w:tc>
        <w:tc>
          <w:tcPr>
            <w:tcW w:w="1475" w:type="pct"/>
            <w:vAlign w:val="center"/>
          </w:tcPr>
          <w:p w14:paraId="02C7D276" w14:textId="77777777" w:rsidR="0085280A" w:rsidRDefault="00000000">
            <w:pPr>
              <w:pStyle w:val="22"/>
              <w:rPr>
                <w:rFonts w:eastAsia="宋体"/>
              </w:rPr>
            </w:pPr>
            <w:r>
              <w:rPr>
                <w:rFonts w:eastAsia="宋体"/>
              </w:rPr>
              <w:t>0~</w:t>
            </w:r>
            <w:r>
              <w:rPr>
                <w:rFonts w:eastAsia="宋体" w:hint="eastAsia"/>
              </w:rPr>
              <w:t>0</w:t>
            </w:r>
            <w:r>
              <w:rPr>
                <w:rFonts w:eastAsia="宋体"/>
              </w:rPr>
              <w:t>.2</w:t>
            </w:r>
            <w:r>
              <w:rPr>
                <w:rFonts w:eastAsia="宋体" w:hint="eastAsia"/>
              </w:rPr>
              <w:t>m</w:t>
            </w:r>
          </w:p>
        </w:tc>
        <w:tc>
          <w:tcPr>
            <w:tcW w:w="1010" w:type="pct"/>
            <w:vAlign w:val="center"/>
          </w:tcPr>
          <w:p w14:paraId="46E1A261" w14:textId="77777777" w:rsidR="0085280A" w:rsidRDefault="00000000">
            <w:pPr>
              <w:pStyle w:val="22"/>
              <w:rPr>
                <w:rFonts w:eastAsia="宋体"/>
              </w:rPr>
            </w:pPr>
            <w:r>
              <w:rPr>
                <w:rFonts w:eastAsia="宋体"/>
              </w:rPr>
              <w:t>0.2~</w:t>
            </w:r>
            <w:r>
              <w:rPr>
                <w:rFonts w:eastAsia="宋体" w:hint="eastAsia"/>
              </w:rPr>
              <w:t>0</w:t>
            </w:r>
            <w:r>
              <w:rPr>
                <w:rFonts w:eastAsia="宋体"/>
              </w:rPr>
              <w:t>.7</w:t>
            </w:r>
            <w:r>
              <w:rPr>
                <w:rFonts w:eastAsia="宋体" w:hint="eastAsia"/>
              </w:rPr>
              <w:t>m</w:t>
            </w:r>
          </w:p>
        </w:tc>
        <w:tc>
          <w:tcPr>
            <w:tcW w:w="946" w:type="pct"/>
            <w:vAlign w:val="center"/>
          </w:tcPr>
          <w:p w14:paraId="591F2ED8" w14:textId="77777777" w:rsidR="0085280A" w:rsidRDefault="00000000">
            <w:pPr>
              <w:pStyle w:val="22"/>
              <w:rPr>
                <w:rFonts w:eastAsia="宋体"/>
              </w:rPr>
            </w:pPr>
            <w:r>
              <w:rPr>
                <w:rFonts w:eastAsia="宋体" w:hint="eastAsia"/>
              </w:rPr>
              <w:t>0</w:t>
            </w:r>
            <w:r>
              <w:rPr>
                <w:rFonts w:eastAsia="宋体"/>
              </w:rPr>
              <w:t>.7~1.2</w:t>
            </w:r>
            <w:r>
              <w:rPr>
                <w:rFonts w:eastAsia="宋体" w:hint="eastAsia"/>
              </w:rPr>
              <w:t>m</w:t>
            </w:r>
          </w:p>
        </w:tc>
      </w:tr>
      <w:tr w:rsidR="0085280A" w14:paraId="0ED1F24C" w14:textId="77777777">
        <w:trPr>
          <w:jc w:val="center"/>
        </w:trPr>
        <w:tc>
          <w:tcPr>
            <w:tcW w:w="428" w:type="pct"/>
            <w:vMerge w:val="restart"/>
            <w:vAlign w:val="center"/>
          </w:tcPr>
          <w:p w14:paraId="008F26A7" w14:textId="77777777" w:rsidR="0085280A" w:rsidRDefault="00000000">
            <w:pPr>
              <w:pStyle w:val="22"/>
              <w:rPr>
                <w:rFonts w:eastAsia="宋体"/>
              </w:rPr>
            </w:pPr>
            <w:r>
              <w:rPr>
                <w:rFonts w:eastAsia="宋体"/>
              </w:rPr>
              <w:t>现场记录</w:t>
            </w:r>
          </w:p>
        </w:tc>
        <w:tc>
          <w:tcPr>
            <w:tcW w:w="1141" w:type="pct"/>
            <w:vAlign w:val="center"/>
          </w:tcPr>
          <w:p w14:paraId="0ECA82E7" w14:textId="77777777" w:rsidR="0085280A" w:rsidRDefault="00000000">
            <w:pPr>
              <w:pStyle w:val="22"/>
              <w:rPr>
                <w:rFonts w:eastAsia="宋体"/>
              </w:rPr>
            </w:pPr>
            <w:r>
              <w:rPr>
                <w:rFonts w:eastAsia="宋体"/>
              </w:rPr>
              <w:t>颜色</w:t>
            </w:r>
          </w:p>
        </w:tc>
        <w:tc>
          <w:tcPr>
            <w:tcW w:w="1475" w:type="pct"/>
            <w:vAlign w:val="center"/>
          </w:tcPr>
          <w:p w14:paraId="0A0C8E2C" w14:textId="77777777" w:rsidR="0085280A" w:rsidRDefault="00000000">
            <w:pPr>
              <w:pStyle w:val="22"/>
              <w:rPr>
                <w:rFonts w:eastAsia="宋体"/>
              </w:rPr>
            </w:pPr>
            <w:r>
              <w:rPr>
                <w:rFonts w:eastAsia="宋体" w:hint="eastAsia"/>
              </w:rPr>
              <w:t>棕</w:t>
            </w:r>
          </w:p>
        </w:tc>
        <w:tc>
          <w:tcPr>
            <w:tcW w:w="1010" w:type="pct"/>
            <w:vAlign w:val="center"/>
          </w:tcPr>
          <w:p w14:paraId="1EB6DA15" w14:textId="77777777" w:rsidR="0085280A" w:rsidRDefault="00000000">
            <w:pPr>
              <w:pStyle w:val="22"/>
              <w:rPr>
                <w:rFonts w:eastAsia="宋体"/>
              </w:rPr>
            </w:pPr>
            <w:r>
              <w:rPr>
                <w:rFonts w:eastAsia="宋体" w:hint="eastAsia"/>
              </w:rPr>
              <w:t>棕</w:t>
            </w:r>
          </w:p>
        </w:tc>
        <w:tc>
          <w:tcPr>
            <w:tcW w:w="946" w:type="pct"/>
            <w:vAlign w:val="center"/>
          </w:tcPr>
          <w:p w14:paraId="67D91A47" w14:textId="77777777" w:rsidR="0085280A" w:rsidRDefault="00000000">
            <w:pPr>
              <w:pStyle w:val="22"/>
              <w:rPr>
                <w:rFonts w:eastAsia="宋体"/>
              </w:rPr>
            </w:pPr>
            <w:r>
              <w:rPr>
                <w:rFonts w:eastAsia="宋体" w:hint="eastAsia"/>
              </w:rPr>
              <w:t>棕</w:t>
            </w:r>
          </w:p>
        </w:tc>
      </w:tr>
      <w:tr w:rsidR="0085280A" w14:paraId="7DC4D600" w14:textId="77777777">
        <w:trPr>
          <w:jc w:val="center"/>
        </w:trPr>
        <w:tc>
          <w:tcPr>
            <w:tcW w:w="428" w:type="pct"/>
            <w:vMerge/>
            <w:vAlign w:val="center"/>
          </w:tcPr>
          <w:p w14:paraId="2748F6F9" w14:textId="77777777" w:rsidR="0085280A" w:rsidRDefault="0085280A">
            <w:pPr>
              <w:pStyle w:val="22"/>
              <w:rPr>
                <w:rFonts w:eastAsia="宋体"/>
              </w:rPr>
            </w:pPr>
          </w:p>
        </w:tc>
        <w:tc>
          <w:tcPr>
            <w:tcW w:w="1141" w:type="pct"/>
            <w:vAlign w:val="center"/>
          </w:tcPr>
          <w:p w14:paraId="35376C20" w14:textId="77777777" w:rsidR="0085280A" w:rsidRDefault="00000000">
            <w:pPr>
              <w:pStyle w:val="22"/>
              <w:rPr>
                <w:rFonts w:eastAsia="宋体"/>
              </w:rPr>
            </w:pPr>
            <w:r>
              <w:rPr>
                <w:rFonts w:eastAsia="宋体"/>
              </w:rPr>
              <w:t>结构</w:t>
            </w:r>
          </w:p>
        </w:tc>
        <w:tc>
          <w:tcPr>
            <w:tcW w:w="1475" w:type="pct"/>
            <w:vAlign w:val="center"/>
          </w:tcPr>
          <w:p w14:paraId="2A3BCDE9" w14:textId="77777777" w:rsidR="0085280A" w:rsidRDefault="00000000">
            <w:pPr>
              <w:pStyle w:val="22"/>
              <w:rPr>
                <w:rFonts w:eastAsia="宋体"/>
              </w:rPr>
            </w:pPr>
            <w:r>
              <w:rPr>
                <w:rFonts w:eastAsia="宋体" w:hint="eastAsia"/>
              </w:rPr>
              <w:t>块状</w:t>
            </w:r>
          </w:p>
        </w:tc>
        <w:tc>
          <w:tcPr>
            <w:tcW w:w="1010" w:type="pct"/>
            <w:vAlign w:val="center"/>
          </w:tcPr>
          <w:p w14:paraId="535725A8" w14:textId="77777777" w:rsidR="0085280A" w:rsidRDefault="00000000">
            <w:pPr>
              <w:pStyle w:val="22"/>
              <w:rPr>
                <w:rFonts w:eastAsia="宋体"/>
              </w:rPr>
            </w:pPr>
            <w:r>
              <w:rPr>
                <w:rFonts w:eastAsia="宋体" w:hint="eastAsia"/>
              </w:rPr>
              <w:t>块状</w:t>
            </w:r>
          </w:p>
        </w:tc>
        <w:tc>
          <w:tcPr>
            <w:tcW w:w="946" w:type="pct"/>
            <w:vAlign w:val="center"/>
          </w:tcPr>
          <w:p w14:paraId="514C78D8" w14:textId="77777777" w:rsidR="0085280A" w:rsidRDefault="00000000">
            <w:pPr>
              <w:pStyle w:val="22"/>
              <w:rPr>
                <w:rFonts w:eastAsia="宋体"/>
              </w:rPr>
            </w:pPr>
            <w:r>
              <w:rPr>
                <w:rFonts w:eastAsia="宋体" w:hint="eastAsia"/>
              </w:rPr>
              <w:t>块状</w:t>
            </w:r>
          </w:p>
        </w:tc>
      </w:tr>
      <w:tr w:rsidR="0085280A" w14:paraId="603246F2" w14:textId="77777777">
        <w:trPr>
          <w:jc w:val="center"/>
        </w:trPr>
        <w:tc>
          <w:tcPr>
            <w:tcW w:w="428" w:type="pct"/>
            <w:vMerge/>
            <w:vAlign w:val="center"/>
          </w:tcPr>
          <w:p w14:paraId="0352AE8C" w14:textId="77777777" w:rsidR="0085280A" w:rsidRDefault="0085280A">
            <w:pPr>
              <w:pStyle w:val="22"/>
              <w:rPr>
                <w:rFonts w:eastAsia="宋体"/>
              </w:rPr>
            </w:pPr>
          </w:p>
        </w:tc>
        <w:tc>
          <w:tcPr>
            <w:tcW w:w="1141" w:type="pct"/>
            <w:vAlign w:val="center"/>
          </w:tcPr>
          <w:p w14:paraId="15FEDDBF" w14:textId="77777777" w:rsidR="0085280A" w:rsidRDefault="00000000">
            <w:pPr>
              <w:pStyle w:val="22"/>
              <w:rPr>
                <w:rFonts w:eastAsia="宋体"/>
              </w:rPr>
            </w:pPr>
            <w:r>
              <w:rPr>
                <w:rFonts w:eastAsia="宋体"/>
              </w:rPr>
              <w:t>质地</w:t>
            </w:r>
          </w:p>
        </w:tc>
        <w:tc>
          <w:tcPr>
            <w:tcW w:w="1475" w:type="pct"/>
            <w:vAlign w:val="center"/>
          </w:tcPr>
          <w:p w14:paraId="6D8D944B" w14:textId="77777777" w:rsidR="0085280A" w:rsidRDefault="00000000">
            <w:pPr>
              <w:pStyle w:val="22"/>
              <w:rPr>
                <w:rFonts w:eastAsia="宋体"/>
              </w:rPr>
            </w:pPr>
            <w:r>
              <w:rPr>
                <w:rFonts w:eastAsia="宋体" w:hint="eastAsia"/>
              </w:rPr>
              <w:t>粘土</w:t>
            </w:r>
          </w:p>
        </w:tc>
        <w:tc>
          <w:tcPr>
            <w:tcW w:w="1010" w:type="pct"/>
            <w:vAlign w:val="center"/>
          </w:tcPr>
          <w:p w14:paraId="6B7F0305" w14:textId="77777777" w:rsidR="0085280A" w:rsidRDefault="00000000">
            <w:pPr>
              <w:pStyle w:val="22"/>
              <w:rPr>
                <w:rFonts w:eastAsia="宋体"/>
              </w:rPr>
            </w:pPr>
            <w:r>
              <w:rPr>
                <w:rFonts w:eastAsia="宋体" w:hint="eastAsia"/>
              </w:rPr>
              <w:t>粘土</w:t>
            </w:r>
          </w:p>
        </w:tc>
        <w:tc>
          <w:tcPr>
            <w:tcW w:w="946" w:type="pct"/>
            <w:vAlign w:val="center"/>
          </w:tcPr>
          <w:p w14:paraId="02A3C7BD" w14:textId="77777777" w:rsidR="0085280A" w:rsidRDefault="00000000">
            <w:pPr>
              <w:pStyle w:val="22"/>
              <w:rPr>
                <w:rFonts w:eastAsia="宋体"/>
              </w:rPr>
            </w:pPr>
            <w:r>
              <w:rPr>
                <w:rFonts w:eastAsia="宋体" w:hint="eastAsia"/>
              </w:rPr>
              <w:t>粘土</w:t>
            </w:r>
          </w:p>
        </w:tc>
      </w:tr>
      <w:tr w:rsidR="0085280A" w14:paraId="0DB495F1" w14:textId="77777777">
        <w:trPr>
          <w:jc w:val="center"/>
        </w:trPr>
        <w:tc>
          <w:tcPr>
            <w:tcW w:w="428" w:type="pct"/>
            <w:vMerge/>
            <w:vAlign w:val="center"/>
          </w:tcPr>
          <w:p w14:paraId="03D88EFB" w14:textId="77777777" w:rsidR="0085280A" w:rsidRDefault="0085280A">
            <w:pPr>
              <w:pStyle w:val="22"/>
              <w:rPr>
                <w:rFonts w:eastAsia="宋体"/>
              </w:rPr>
            </w:pPr>
          </w:p>
        </w:tc>
        <w:tc>
          <w:tcPr>
            <w:tcW w:w="1141" w:type="pct"/>
            <w:vAlign w:val="center"/>
          </w:tcPr>
          <w:p w14:paraId="25F1EE3B" w14:textId="77777777" w:rsidR="0085280A" w:rsidRDefault="00000000">
            <w:pPr>
              <w:pStyle w:val="22"/>
              <w:rPr>
                <w:rFonts w:eastAsia="宋体"/>
              </w:rPr>
            </w:pPr>
            <w:r>
              <w:rPr>
                <w:rFonts w:eastAsia="宋体"/>
              </w:rPr>
              <w:t>砂砾含量</w:t>
            </w:r>
          </w:p>
        </w:tc>
        <w:tc>
          <w:tcPr>
            <w:tcW w:w="1475" w:type="pct"/>
            <w:vAlign w:val="center"/>
          </w:tcPr>
          <w:p w14:paraId="4D4D0601" w14:textId="77777777" w:rsidR="0085280A" w:rsidRDefault="00000000">
            <w:pPr>
              <w:pStyle w:val="22"/>
              <w:rPr>
                <w:rFonts w:eastAsia="宋体"/>
              </w:rPr>
            </w:pPr>
            <w:r>
              <w:rPr>
                <w:rFonts w:eastAsia="宋体" w:hint="eastAsia"/>
              </w:rPr>
              <w:t>1</w:t>
            </w:r>
            <w:r>
              <w:rPr>
                <w:rFonts w:eastAsia="宋体"/>
              </w:rPr>
              <w:t>8</w:t>
            </w:r>
          </w:p>
        </w:tc>
        <w:tc>
          <w:tcPr>
            <w:tcW w:w="1010" w:type="pct"/>
            <w:vAlign w:val="center"/>
          </w:tcPr>
          <w:p w14:paraId="1EEC3386" w14:textId="77777777" w:rsidR="0085280A" w:rsidRDefault="00000000">
            <w:pPr>
              <w:pStyle w:val="22"/>
              <w:rPr>
                <w:rFonts w:eastAsia="宋体"/>
              </w:rPr>
            </w:pPr>
            <w:r>
              <w:rPr>
                <w:rFonts w:eastAsia="宋体" w:hint="eastAsia"/>
              </w:rPr>
              <w:t>0</w:t>
            </w:r>
          </w:p>
        </w:tc>
        <w:tc>
          <w:tcPr>
            <w:tcW w:w="946" w:type="pct"/>
            <w:vAlign w:val="center"/>
          </w:tcPr>
          <w:p w14:paraId="66816961" w14:textId="77777777" w:rsidR="0085280A" w:rsidRDefault="00000000">
            <w:pPr>
              <w:pStyle w:val="22"/>
              <w:rPr>
                <w:rFonts w:eastAsia="宋体"/>
              </w:rPr>
            </w:pPr>
            <w:r>
              <w:rPr>
                <w:rFonts w:eastAsia="宋体" w:hint="eastAsia"/>
              </w:rPr>
              <w:t>0</w:t>
            </w:r>
          </w:p>
        </w:tc>
      </w:tr>
      <w:tr w:rsidR="0085280A" w14:paraId="33ADD8AA" w14:textId="77777777">
        <w:trPr>
          <w:jc w:val="center"/>
        </w:trPr>
        <w:tc>
          <w:tcPr>
            <w:tcW w:w="428" w:type="pct"/>
            <w:vMerge/>
            <w:vAlign w:val="center"/>
          </w:tcPr>
          <w:p w14:paraId="63E90103" w14:textId="77777777" w:rsidR="0085280A" w:rsidRDefault="0085280A">
            <w:pPr>
              <w:pStyle w:val="22"/>
              <w:rPr>
                <w:rFonts w:eastAsia="宋体"/>
              </w:rPr>
            </w:pPr>
          </w:p>
        </w:tc>
        <w:tc>
          <w:tcPr>
            <w:tcW w:w="1141" w:type="pct"/>
            <w:vAlign w:val="center"/>
          </w:tcPr>
          <w:p w14:paraId="7CD8AE59" w14:textId="77777777" w:rsidR="0085280A" w:rsidRDefault="00000000">
            <w:pPr>
              <w:pStyle w:val="22"/>
              <w:rPr>
                <w:rFonts w:eastAsia="宋体"/>
              </w:rPr>
            </w:pPr>
            <w:r>
              <w:rPr>
                <w:rFonts w:eastAsia="宋体"/>
              </w:rPr>
              <w:t>其他异物</w:t>
            </w:r>
          </w:p>
        </w:tc>
        <w:tc>
          <w:tcPr>
            <w:tcW w:w="1475" w:type="pct"/>
            <w:vAlign w:val="center"/>
          </w:tcPr>
          <w:p w14:paraId="1FA57981" w14:textId="77777777" w:rsidR="0085280A" w:rsidRDefault="00000000">
            <w:pPr>
              <w:pStyle w:val="22"/>
              <w:rPr>
                <w:rFonts w:eastAsia="宋体"/>
              </w:rPr>
            </w:pPr>
            <w:r>
              <w:rPr>
                <w:rFonts w:eastAsia="宋体" w:hint="eastAsia"/>
              </w:rPr>
              <w:t>无</w:t>
            </w:r>
          </w:p>
        </w:tc>
        <w:tc>
          <w:tcPr>
            <w:tcW w:w="1010" w:type="pct"/>
            <w:vAlign w:val="center"/>
          </w:tcPr>
          <w:p w14:paraId="2A33165E" w14:textId="77777777" w:rsidR="0085280A" w:rsidRDefault="00000000">
            <w:pPr>
              <w:pStyle w:val="22"/>
              <w:rPr>
                <w:rFonts w:eastAsia="宋体"/>
              </w:rPr>
            </w:pPr>
            <w:r>
              <w:rPr>
                <w:rFonts w:eastAsia="宋体" w:hint="eastAsia"/>
              </w:rPr>
              <w:t>无</w:t>
            </w:r>
          </w:p>
        </w:tc>
        <w:tc>
          <w:tcPr>
            <w:tcW w:w="946" w:type="pct"/>
            <w:vAlign w:val="center"/>
          </w:tcPr>
          <w:p w14:paraId="04EDD916" w14:textId="77777777" w:rsidR="0085280A" w:rsidRDefault="00000000">
            <w:pPr>
              <w:pStyle w:val="22"/>
              <w:rPr>
                <w:rFonts w:eastAsia="宋体"/>
              </w:rPr>
            </w:pPr>
            <w:r>
              <w:rPr>
                <w:rFonts w:eastAsia="宋体" w:hint="eastAsia"/>
              </w:rPr>
              <w:t>无</w:t>
            </w:r>
          </w:p>
        </w:tc>
      </w:tr>
      <w:tr w:rsidR="0085280A" w14:paraId="6350509D" w14:textId="77777777">
        <w:trPr>
          <w:jc w:val="center"/>
        </w:trPr>
        <w:tc>
          <w:tcPr>
            <w:tcW w:w="428" w:type="pct"/>
            <w:vMerge w:val="restart"/>
            <w:vAlign w:val="center"/>
          </w:tcPr>
          <w:p w14:paraId="2F5DCA06" w14:textId="77777777" w:rsidR="0085280A" w:rsidRDefault="00000000">
            <w:pPr>
              <w:pStyle w:val="22"/>
              <w:rPr>
                <w:rFonts w:eastAsia="宋体"/>
              </w:rPr>
            </w:pPr>
            <w:r>
              <w:rPr>
                <w:rFonts w:eastAsia="宋体"/>
              </w:rPr>
              <w:t>实验室测定</w:t>
            </w:r>
          </w:p>
        </w:tc>
        <w:tc>
          <w:tcPr>
            <w:tcW w:w="1141" w:type="pct"/>
            <w:vAlign w:val="center"/>
          </w:tcPr>
          <w:p w14:paraId="3C1C20F8" w14:textId="77777777" w:rsidR="0085280A" w:rsidRDefault="00000000">
            <w:pPr>
              <w:pStyle w:val="22"/>
              <w:rPr>
                <w:rFonts w:eastAsia="宋体"/>
              </w:rPr>
            </w:pPr>
            <w:r>
              <w:rPr>
                <w:rFonts w:eastAsia="宋体"/>
              </w:rPr>
              <w:t>pH</w:t>
            </w:r>
            <w:r>
              <w:rPr>
                <w:rFonts w:eastAsia="宋体"/>
              </w:rPr>
              <w:t>值</w:t>
            </w:r>
          </w:p>
        </w:tc>
        <w:tc>
          <w:tcPr>
            <w:tcW w:w="1475" w:type="pct"/>
            <w:vAlign w:val="center"/>
          </w:tcPr>
          <w:p w14:paraId="1E29AD4D" w14:textId="77777777" w:rsidR="0085280A" w:rsidRDefault="00000000">
            <w:pPr>
              <w:pStyle w:val="22"/>
              <w:rPr>
                <w:rFonts w:eastAsia="宋体"/>
              </w:rPr>
            </w:pPr>
            <w:r>
              <w:rPr>
                <w:rFonts w:eastAsia="宋体"/>
              </w:rPr>
              <w:t>8.41</w:t>
            </w:r>
          </w:p>
        </w:tc>
        <w:tc>
          <w:tcPr>
            <w:tcW w:w="1010" w:type="pct"/>
            <w:vAlign w:val="center"/>
          </w:tcPr>
          <w:p w14:paraId="3FEA2955" w14:textId="77777777" w:rsidR="0085280A" w:rsidRDefault="00000000">
            <w:pPr>
              <w:pStyle w:val="22"/>
              <w:rPr>
                <w:rFonts w:eastAsia="宋体"/>
              </w:rPr>
            </w:pPr>
            <w:r>
              <w:rPr>
                <w:rFonts w:eastAsia="宋体"/>
              </w:rPr>
              <w:t>8.48</w:t>
            </w:r>
          </w:p>
        </w:tc>
        <w:tc>
          <w:tcPr>
            <w:tcW w:w="946" w:type="pct"/>
            <w:vAlign w:val="center"/>
          </w:tcPr>
          <w:p w14:paraId="15406ADD" w14:textId="77777777" w:rsidR="0085280A" w:rsidRDefault="00000000">
            <w:pPr>
              <w:pStyle w:val="22"/>
              <w:rPr>
                <w:rFonts w:eastAsia="宋体"/>
              </w:rPr>
            </w:pPr>
            <w:r>
              <w:rPr>
                <w:rFonts w:eastAsia="宋体"/>
              </w:rPr>
              <w:t>8.36</w:t>
            </w:r>
          </w:p>
        </w:tc>
      </w:tr>
      <w:tr w:rsidR="0085280A" w14:paraId="59A11FCD" w14:textId="77777777">
        <w:trPr>
          <w:jc w:val="center"/>
        </w:trPr>
        <w:tc>
          <w:tcPr>
            <w:tcW w:w="428" w:type="pct"/>
            <w:vMerge/>
            <w:vAlign w:val="center"/>
          </w:tcPr>
          <w:p w14:paraId="1B3176F2" w14:textId="77777777" w:rsidR="0085280A" w:rsidRDefault="0085280A">
            <w:pPr>
              <w:pStyle w:val="22"/>
              <w:rPr>
                <w:rFonts w:eastAsia="宋体"/>
              </w:rPr>
            </w:pPr>
          </w:p>
        </w:tc>
        <w:tc>
          <w:tcPr>
            <w:tcW w:w="1141" w:type="pct"/>
            <w:vAlign w:val="center"/>
          </w:tcPr>
          <w:p w14:paraId="53ACE892" w14:textId="77777777" w:rsidR="0085280A" w:rsidRDefault="00000000">
            <w:pPr>
              <w:pStyle w:val="22"/>
              <w:rPr>
                <w:rFonts w:eastAsia="宋体"/>
              </w:rPr>
            </w:pPr>
            <w:r>
              <w:rPr>
                <w:rFonts w:eastAsia="宋体"/>
              </w:rPr>
              <w:t>阳离子交换量</w:t>
            </w:r>
          </w:p>
        </w:tc>
        <w:tc>
          <w:tcPr>
            <w:tcW w:w="1475" w:type="pct"/>
            <w:vAlign w:val="center"/>
          </w:tcPr>
          <w:p w14:paraId="2B630DE5" w14:textId="77777777" w:rsidR="0085280A" w:rsidRDefault="00000000">
            <w:pPr>
              <w:pStyle w:val="22"/>
              <w:rPr>
                <w:rFonts w:eastAsia="宋体"/>
              </w:rPr>
            </w:pPr>
            <w:r>
              <w:rPr>
                <w:rFonts w:eastAsia="宋体" w:hint="eastAsia"/>
              </w:rPr>
              <w:t>1</w:t>
            </w:r>
            <w:r>
              <w:rPr>
                <w:rFonts w:eastAsia="宋体"/>
              </w:rPr>
              <w:t>2.1</w:t>
            </w:r>
          </w:p>
        </w:tc>
        <w:tc>
          <w:tcPr>
            <w:tcW w:w="1010" w:type="pct"/>
            <w:vAlign w:val="center"/>
          </w:tcPr>
          <w:p w14:paraId="1218D067" w14:textId="77777777" w:rsidR="0085280A" w:rsidRDefault="00000000">
            <w:pPr>
              <w:pStyle w:val="22"/>
              <w:rPr>
                <w:rFonts w:eastAsia="宋体"/>
              </w:rPr>
            </w:pPr>
            <w:r>
              <w:rPr>
                <w:rFonts w:eastAsia="宋体" w:hint="eastAsia"/>
              </w:rPr>
              <w:t>1</w:t>
            </w:r>
            <w:r>
              <w:rPr>
                <w:rFonts w:eastAsia="宋体"/>
              </w:rPr>
              <w:t>2.5</w:t>
            </w:r>
          </w:p>
        </w:tc>
        <w:tc>
          <w:tcPr>
            <w:tcW w:w="946" w:type="pct"/>
            <w:vAlign w:val="center"/>
          </w:tcPr>
          <w:p w14:paraId="5CFFBA76" w14:textId="77777777" w:rsidR="0085280A" w:rsidRDefault="00000000">
            <w:pPr>
              <w:pStyle w:val="22"/>
              <w:rPr>
                <w:rFonts w:eastAsia="宋体"/>
              </w:rPr>
            </w:pPr>
            <w:r>
              <w:rPr>
                <w:rFonts w:eastAsia="宋体" w:hint="eastAsia"/>
              </w:rPr>
              <w:t>1</w:t>
            </w:r>
            <w:r>
              <w:rPr>
                <w:rFonts w:eastAsia="宋体"/>
              </w:rPr>
              <w:t>2.9</w:t>
            </w:r>
          </w:p>
        </w:tc>
      </w:tr>
      <w:tr w:rsidR="0085280A" w14:paraId="1FCDBE6D" w14:textId="77777777">
        <w:trPr>
          <w:jc w:val="center"/>
        </w:trPr>
        <w:tc>
          <w:tcPr>
            <w:tcW w:w="428" w:type="pct"/>
            <w:vMerge/>
            <w:vAlign w:val="center"/>
          </w:tcPr>
          <w:p w14:paraId="154DDAA2" w14:textId="77777777" w:rsidR="0085280A" w:rsidRDefault="0085280A">
            <w:pPr>
              <w:pStyle w:val="22"/>
              <w:rPr>
                <w:rFonts w:eastAsia="宋体"/>
              </w:rPr>
            </w:pPr>
          </w:p>
        </w:tc>
        <w:tc>
          <w:tcPr>
            <w:tcW w:w="1141" w:type="pct"/>
            <w:vAlign w:val="center"/>
          </w:tcPr>
          <w:p w14:paraId="66C9468D" w14:textId="77777777" w:rsidR="0085280A" w:rsidRDefault="00000000">
            <w:pPr>
              <w:pStyle w:val="22"/>
              <w:rPr>
                <w:rFonts w:eastAsia="宋体"/>
              </w:rPr>
            </w:pPr>
            <w:r>
              <w:rPr>
                <w:rFonts w:eastAsia="宋体"/>
              </w:rPr>
              <w:t>氧化还原电位</w:t>
            </w:r>
          </w:p>
        </w:tc>
        <w:tc>
          <w:tcPr>
            <w:tcW w:w="1475" w:type="pct"/>
            <w:vAlign w:val="center"/>
          </w:tcPr>
          <w:p w14:paraId="52A476EC" w14:textId="77777777" w:rsidR="0085280A" w:rsidRDefault="00000000">
            <w:pPr>
              <w:pStyle w:val="22"/>
              <w:rPr>
                <w:rFonts w:eastAsia="宋体"/>
              </w:rPr>
            </w:pPr>
            <w:r>
              <w:rPr>
                <w:rFonts w:eastAsia="宋体" w:hint="eastAsia"/>
              </w:rPr>
              <w:t>2</w:t>
            </w:r>
            <w:r>
              <w:rPr>
                <w:rFonts w:eastAsia="宋体"/>
              </w:rPr>
              <w:t>59</w:t>
            </w:r>
          </w:p>
        </w:tc>
        <w:tc>
          <w:tcPr>
            <w:tcW w:w="1010" w:type="pct"/>
            <w:vAlign w:val="center"/>
          </w:tcPr>
          <w:p w14:paraId="0A732490" w14:textId="77777777" w:rsidR="0085280A" w:rsidRDefault="00000000">
            <w:pPr>
              <w:pStyle w:val="22"/>
              <w:rPr>
                <w:rFonts w:eastAsia="宋体"/>
              </w:rPr>
            </w:pPr>
            <w:r>
              <w:rPr>
                <w:rFonts w:eastAsia="宋体" w:hint="eastAsia"/>
              </w:rPr>
              <w:t>2</w:t>
            </w:r>
            <w:r>
              <w:rPr>
                <w:rFonts w:eastAsia="宋体"/>
              </w:rPr>
              <w:t>53</w:t>
            </w:r>
          </w:p>
        </w:tc>
        <w:tc>
          <w:tcPr>
            <w:tcW w:w="946" w:type="pct"/>
            <w:vAlign w:val="center"/>
          </w:tcPr>
          <w:p w14:paraId="7E4E6035" w14:textId="77777777" w:rsidR="0085280A" w:rsidRDefault="00000000">
            <w:pPr>
              <w:pStyle w:val="22"/>
              <w:rPr>
                <w:rFonts w:eastAsia="宋体"/>
              </w:rPr>
            </w:pPr>
            <w:r>
              <w:rPr>
                <w:rFonts w:eastAsia="宋体" w:hint="eastAsia"/>
              </w:rPr>
              <w:t>2</w:t>
            </w:r>
            <w:r>
              <w:rPr>
                <w:rFonts w:eastAsia="宋体"/>
              </w:rPr>
              <w:t>51</w:t>
            </w:r>
          </w:p>
        </w:tc>
      </w:tr>
      <w:tr w:rsidR="0085280A" w14:paraId="38B42859" w14:textId="77777777">
        <w:trPr>
          <w:jc w:val="center"/>
        </w:trPr>
        <w:tc>
          <w:tcPr>
            <w:tcW w:w="428" w:type="pct"/>
            <w:vMerge/>
            <w:vAlign w:val="center"/>
          </w:tcPr>
          <w:p w14:paraId="330F281A" w14:textId="77777777" w:rsidR="0085280A" w:rsidRDefault="0085280A">
            <w:pPr>
              <w:pStyle w:val="22"/>
              <w:rPr>
                <w:rFonts w:eastAsia="宋体"/>
              </w:rPr>
            </w:pPr>
          </w:p>
        </w:tc>
        <w:tc>
          <w:tcPr>
            <w:tcW w:w="1141" w:type="pct"/>
            <w:vAlign w:val="center"/>
          </w:tcPr>
          <w:p w14:paraId="67823261" w14:textId="77777777" w:rsidR="0085280A" w:rsidRDefault="00000000">
            <w:pPr>
              <w:pStyle w:val="22"/>
              <w:rPr>
                <w:rFonts w:eastAsia="宋体"/>
              </w:rPr>
            </w:pPr>
            <w:r>
              <w:rPr>
                <w:rFonts w:eastAsia="宋体" w:hint="eastAsia"/>
              </w:rPr>
              <w:t>渗滤率</w:t>
            </w:r>
            <w:r>
              <w:rPr>
                <w:rFonts w:eastAsia="宋体"/>
              </w:rPr>
              <w:t>/</w:t>
            </w:r>
            <w:r>
              <w:rPr>
                <w:rFonts w:eastAsia="宋体"/>
              </w:rPr>
              <w:t>（</w:t>
            </w:r>
            <w:r>
              <w:rPr>
                <w:rFonts w:eastAsia="宋体"/>
              </w:rPr>
              <w:t>mm/min</w:t>
            </w:r>
            <w:r>
              <w:rPr>
                <w:rFonts w:eastAsia="宋体"/>
              </w:rPr>
              <w:t>）</w:t>
            </w:r>
          </w:p>
        </w:tc>
        <w:tc>
          <w:tcPr>
            <w:tcW w:w="1475" w:type="pct"/>
            <w:vAlign w:val="center"/>
          </w:tcPr>
          <w:p w14:paraId="08D39147" w14:textId="77777777" w:rsidR="0085280A" w:rsidRDefault="00000000">
            <w:pPr>
              <w:pStyle w:val="22"/>
              <w:rPr>
                <w:rFonts w:eastAsia="宋体"/>
              </w:rPr>
            </w:pPr>
            <w:r>
              <w:rPr>
                <w:rFonts w:eastAsia="宋体" w:hint="eastAsia"/>
              </w:rPr>
              <w:t>0</w:t>
            </w:r>
            <w:r>
              <w:rPr>
                <w:rFonts w:eastAsia="宋体"/>
              </w:rPr>
              <w:t>.21</w:t>
            </w:r>
          </w:p>
        </w:tc>
        <w:tc>
          <w:tcPr>
            <w:tcW w:w="1010" w:type="pct"/>
            <w:vAlign w:val="center"/>
          </w:tcPr>
          <w:p w14:paraId="377902B2" w14:textId="77777777" w:rsidR="0085280A" w:rsidRDefault="00000000">
            <w:pPr>
              <w:pStyle w:val="22"/>
              <w:rPr>
                <w:rFonts w:eastAsia="宋体"/>
              </w:rPr>
            </w:pPr>
            <w:r>
              <w:rPr>
                <w:rFonts w:eastAsia="宋体" w:hint="eastAsia"/>
              </w:rPr>
              <w:t>0</w:t>
            </w:r>
            <w:r>
              <w:rPr>
                <w:rFonts w:eastAsia="宋体"/>
              </w:rPr>
              <w:t>.21</w:t>
            </w:r>
          </w:p>
        </w:tc>
        <w:tc>
          <w:tcPr>
            <w:tcW w:w="946" w:type="pct"/>
            <w:vAlign w:val="center"/>
          </w:tcPr>
          <w:p w14:paraId="38693F74" w14:textId="77777777" w:rsidR="0085280A" w:rsidRDefault="00000000">
            <w:pPr>
              <w:pStyle w:val="22"/>
              <w:rPr>
                <w:rFonts w:eastAsia="宋体"/>
              </w:rPr>
            </w:pPr>
            <w:r>
              <w:rPr>
                <w:rFonts w:eastAsia="宋体" w:hint="eastAsia"/>
              </w:rPr>
              <w:t>0</w:t>
            </w:r>
            <w:r>
              <w:rPr>
                <w:rFonts w:eastAsia="宋体"/>
              </w:rPr>
              <w:t>.20</w:t>
            </w:r>
          </w:p>
        </w:tc>
      </w:tr>
      <w:tr w:rsidR="0085280A" w14:paraId="4AB77278" w14:textId="77777777">
        <w:trPr>
          <w:jc w:val="center"/>
        </w:trPr>
        <w:tc>
          <w:tcPr>
            <w:tcW w:w="428" w:type="pct"/>
            <w:vMerge/>
            <w:vAlign w:val="center"/>
          </w:tcPr>
          <w:p w14:paraId="727CA4B0" w14:textId="77777777" w:rsidR="0085280A" w:rsidRDefault="0085280A">
            <w:pPr>
              <w:pStyle w:val="22"/>
              <w:rPr>
                <w:rFonts w:eastAsia="宋体"/>
              </w:rPr>
            </w:pPr>
          </w:p>
        </w:tc>
        <w:tc>
          <w:tcPr>
            <w:tcW w:w="1141" w:type="pct"/>
            <w:vAlign w:val="center"/>
          </w:tcPr>
          <w:p w14:paraId="32C6E348" w14:textId="77777777" w:rsidR="0085280A" w:rsidRDefault="00000000">
            <w:pPr>
              <w:pStyle w:val="22"/>
              <w:rPr>
                <w:rFonts w:eastAsia="宋体"/>
              </w:rPr>
            </w:pPr>
            <w:r>
              <w:rPr>
                <w:rFonts w:eastAsia="宋体"/>
              </w:rPr>
              <w:t>土壤容重</w:t>
            </w:r>
            <w:r>
              <w:rPr>
                <w:rFonts w:eastAsia="宋体"/>
              </w:rPr>
              <w:t>/</w:t>
            </w:r>
            <w:r>
              <w:rPr>
                <w:rFonts w:eastAsia="宋体"/>
              </w:rPr>
              <w:t>（</w:t>
            </w:r>
            <w:r>
              <w:rPr>
                <w:rFonts w:eastAsia="宋体"/>
              </w:rPr>
              <w:t>kg/m</w:t>
            </w:r>
            <w:r>
              <w:rPr>
                <w:rFonts w:eastAsia="宋体"/>
                <w:vertAlign w:val="superscript"/>
              </w:rPr>
              <w:t>3</w:t>
            </w:r>
            <w:r>
              <w:rPr>
                <w:rFonts w:eastAsia="宋体"/>
              </w:rPr>
              <w:t>）</w:t>
            </w:r>
          </w:p>
        </w:tc>
        <w:tc>
          <w:tcPr>
            <w:tcW w:w="1475" w:type="pct"/>
            <w:vAlign w:val="center"/>
          </w:tcPr>
          <w:p w14:paraId="130A1800" w14:textId="77777777" w:rsidR="0085280A" w:rsidRDefault="00000000">
            <w:pPr>
              <w:pStyle w:val="22"/>
              <w:rPr>
                <w:rFonts w:eastAsia="宋体"/>
              </w:rPr>
            </w:pPr>
            <w:r>
              <w:rPr>
                <w:rFonts w:eastAsia="宋体" w:hint="eastAsia"/>
              </w:rPr>
              <w:t>1</w:t>
            </w:r>
            <w:r>
              <w:rPr>
                <w:rFonts w:eastAsia="宋体"/>
              </w:rPr>
              <w:t>.37</w:t>
            </w:r>
          </w:p>
        </w:tc>
        <w:tc>
          <w:tcPr>
            <w:tcW w:w="1010" w:type="pct"/>
            <w:vAlign w:val="center"/>
          </w:tcPr>
          <w:p w14:paraId="05477F7C" w14:textId="77777777" w:rsidR="0085280A" w:rsidRDefault="00000000">
            <w:pPr>
              <w:pStyle w:val="22"/>
              <w:rPr>
                <w:rFonts w:eastAsia="宋体"/>
              </w:rPr>
            </w:pPr>
            <w:r>
              <w:rPr>
                <w:rFonts w:eastAsia="宋体" w:hint="eastAsia"/>
              </w:rPr>
              <w:t>1</w:t>
            </w:r>
            <w:r>
              <w:rPr>
                <w:rFonts w:eastAsia="宋体"/>
              </w:rPr>
              <w:t>.39</w:t>
            </w:r>
          </w:p>
        </w:tc>
        <w:tc>
          <w:tcPr>
            <w:tcW w:w="946" w:type="pct"/>
            <w:vAlign w:val="center"/>
          </w:tcPr>
          <w:p w14:paraId="22F27677" w14:textId="77777777" w:rsidR="0085280A" w:rsidRDefault="00000000">
            <w:pPr>
              <w:pStyle w:val="22"/>
              <w:rPr>
                <w:rFonts w:eastAsia="宋体"/>
              </w:rPr>
            </w:pPr>
            <w:r>
              <w:rPr>
                <w:rFonts w:eastAsia="宋体" w:hint="eastAsia"/>
              </w:rPr>
              <w:t>1</w:t>
            </w:r>
            <w:r>
              <w:rPr>
                <w:rFonts w:eastAsia="宋体"/>
              </w:rPr>
              <w:t>.39</w:t>
            </w:r>
          </w:p>
        </w:tc>
      </w:tr>
      <w:tr w:rsidR="0085280A" w14:paraId="158A9894" w14:textId="77777777">
        <w:trPr>
          <w:jc w:val="center"/>
        </w:trPr>
        <w:tc>
          <w:tcPr>
            <w:tcW w:w="428" w:type="pct"/>
            <w:vMerge/>
            <w:vAlign w:val="center"/>
          </w:tcPr>
          <w:p w14:paraId="7AAF4B1E" w14:textId="77777777" w:rsidR="0085280A" w:rsidRDefault="0085280A">
            <w:pPr>
              <w:pStyle w:val="22"/>
              <w:rPr>
                <w:rFonts w:eastAsia="宋体"/>
              </w:rPr>
            </w:pPr>
          </w:p>
        </w:tc>
        <w:tc>
          <w:tcPr>
            <w:tcW w:w="1141" w:type="pct"/>
            <w:vAlign w:val="center"/>
          </w:tcPr>
          <w:p w14:paraId="31E1C2D3" w14:textId="77777777" w:rsidR="0085280A" w:rsidRDefault="00000000">
            <w:pPr>
              <w:pStyle w:val="22"/>
              <w:rPr>
                <w:rFonts w:eastAsia="宋体"/>
              </w:rPr>
            </w:pPr>
            <w:r>
              <w:rPr>
                <w:rFonts w:eastAsia="宋体"/>
              </w:rPr>
              <w:t>孔隙度</w:t>
            </w:r>
            <w:r>
              <w:rPr>
                <w:rFonts w:eastAsia="宋体" w:hint="eastAsia"/>
              </w:rPr>
              <w:t>%</w:t>
            </w:r>
          </w:p>
        </w:tc>
        <w:tc>
          <w:tcPr>
            <w:tcW w:w="1475" w:type="pct"/>
            <w:vAlign w:val="center"/>
          </w:tcPr>
          <w:p w14:paraId="3CFBD51F" w14:textId="77777777" w:rsidR="0085280A" w:rsidRDefault="00000000">
            <w:pPr>
              <w:pStyle w:val="22"/>
              <w:rPr>
                <w:rFonts w:eastAsia="宋体"/>
              </w:rPr>
            </w:pPr>
            <w:r>
              <w:rPr>
                <w:rFonts w:eastAsia="宋体" w:hint="eastAsia"/>
              </w:rPr>
              <w:t>4</w:t>
            </w:r>
            <w:r>
              <w:rPr>
                <w:rFonts w:eastAsia="宋体"/>
              </w:rPr>
              <w:t>7</w:t>
            </w:r>
          </w:p>
        </w:tc>
        <w:tc>
          <w:tcPr>
            <w:tcW w:w="1010" w:type="pct"/>
            <w:vAlign w:val="center"/>
          </w:tcPr>
          <w:p w14:paraId="242BD025" w14:textId="77777777" w:rsidR="0085280A" w:rsidRDefault="00000000">
            <w:pPr>
              <w:pStyle w:val="22"/>
              <w:rPr>
                <w:rFonts w:eastAsia="宋体"/>
              </w:rPr>
            </w:pPr>
            <w:r>
              <w:rPr>
                <w:rFonts w:eastAsia="宋体" w:hint="eastAsia"/>
              </w:rPr>
              <w:t>4</w:t>
            </w:r>
            <w:r>
              <w:rPr>
                <w:rFonts w:eastAsia="宋体"/>
              </w:rPr>
              <w:t>7</w:t>
            </w:r>
          </w:p>
        </w:tc>
        <w:tc>
          <w:tcPr>
            <w:tcW w:w="946" w:type="pct"/>
            <w:vAlign w:val="center"/>
          </w:tcPr>
          <w:p w14:paraId="3FDCD2AA" w14:textId="77777777" w:rsidR="0085280A" w:rsidRDefault="00000000">
            <w:pPr>
              <w:pStyle w:val="22"/>
              <w:rPr>
                <w:rFonts w:eastAsia="宋体"/>
              </w:rPr>
            </w:pPr>
            <w:r>
              <w:rPr>
                <w:rFonts w:eastAsia="宋体" w:hint="eastAsia"/>
              </w:rPr>
              <w:t>4</w:t>
            </w:r>
            <w:r>
              <w:rPr>
                <w:rFonts w:eastAsia="宋体"/>
              </w:rPr>
              <w:t>5</w:t>
            </w:r>
          </w:p>
        </w:tc>
      </w:tr>
    </w:tbl>
    <w:p w14:paraId="010C30EC" w14:textId="77777777" w:rsidR="0085280A" w:rsidRDefault="00000000">
      <w:pPr>
        <w:pStyle w:val="32"/>
        <w:spacing w:line="276" w:lineRule="auto"/>
        <w:rPr>
          <w:rFonts w:eastAsia="宋体"/>
          <w:b/>
          <w:bCs/>
        </w:rPr>
      </w:pPr>
      <w:r>
        <w:rPr>
          <w:rFonts w:eastAsia="宋体"/>
          <w:b/>
          <w:bCs/>
        </w:rPr>
        <w:t>表</w:t>
      </w:r>
      <w:r>
        <w:rPr>
          <w:rFonts w:eastAsia="宋体"/>
          <w:b/>
          <w:bCs/>
        </w:rPr>
        <w:t>5.3-10</w:t>
      </w:r>
      <w:r>
        <w:rPr>
          <w:rFonts w:eastAsia="宋体" w:hint="eastAsia"/>
          <w:b/>
          <w:bCs/>
        </w:rPr>
        <w:t>土体构型（土壤剖面）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1"/>
        <w:gridCol w:w="3446"/>
        <w:gridCol w:w="2846"/>
        <w:gridCol w:w="2108"/>
      </w:tblGrid>
      <w:tr w:rsidR="0085280A" w14:paraId="648CBB1C" w14:textId="77777777">
        <w:tc>
          <w:tcPr>
            <w:tcW w:w="381" w:type="pct"/>
            <w:vAlign w:val="center"/>
          </w:tcPr>
          <w:p w14:paraId="4BBD8854" w14:textId="77777777" w:rsidR="0085280A" w:rsidRDefault="00000000">
            <w:pPr>
              <w:pStyle w:val="22"/>
              <w:rPr>
                <w:rFonts w:eastAsia="宋体"/>
              </w:rPr>
            </w:pPr>
            <w:r>
              <w:rPr>
                <w:rFonts w:eastAsia="宋体" w:hint="eastAsia"/>
              </w:rPr>
              <w:t>点号</w:t>
            </w:r>
          </w:p>
        </w:tc>
        <w:tc>
          <w:tcPr>
            <w:tcW w:w="1881" w:type="pct"/>
            <w:vAlign w:val="center"/>
          </w:tcPr>
          <w:p w14:paraId="4123DA01" w14:textId="77777777" w:rsidR="0085280A" w:rsidRDefault="00000000">
            <w:pPr>
              <w:pStyle w:val="22"/>
              <w:rPr>
                <w:rFonts w:eastAsia="宋体"/>
              </w:rPr>
            </w:pPr>
            <w:r>
              <w:rPr>
                <w:rFonts w:eastAsia="宋体" w:hint="eastAsia"/>
              </w:rPr>
              <w:t>景观照片</w:t>
            </w:r>
          </w:p>
        </w:tc>
        <w:tc>
          <w:tcPr>
            <w:tcW w:w="1559" w:type="pct"/>
            <w:vAlign w:val="center"/>
          </w:tcPr>
          <w:p w14:paraId="176F355A" w14:textId="77777777" w:rsidR="0085280A" w:rsidRDefault="00000000">
            <w:pPr>
              <w:pStyle w:val="22"/>
              <w:rPr>
                <w:rFonts w:eastAsia="宋体"/>
              </w:rPr>
            </w:pPr>
            <w:r>
              <w:rPr>
                <w:rFonts w:eastAsia="宋体" w:hint="eastAsia"/>
              </w:rPr>
              <w:t>土壤剖面照片</w:t>
            </w:r>
          </w:p>
        </w:tc>
        <w:tc>
          <w:tcPr>
            <w:tcW w:w="1179" w:type="pct"/>
            <w:vAlign w:val="center"/>
          </w:tcPr>
          <w:p w14:paraId="205E8122" w14:textId="77777777" w:rsidR="0085280A" w:rsidRDefault="00000000">
            <w:pPr>
              <w:pStyle w:val="22"/>
              <w:rPr>
                <w:rFonts w:eastAsia="宋体"/>
              </w:rPr>
            </w:pPr>
            <w:r>
              <w:rPr>
                <w:rFonts w:eastAsia="宋体" w:hint="eastAsia"/>
              </w:rPr>
              <w:t>层次</w:t>
            </w:r>
            <w:r>
              <w:rPr>
                <w:rFonts w:eastAsia="宋体" w:hint="eastAsia"/>
              </w:rPr>
              <w:t>a</w:t>
            </w:r>
          </w:p>
        </w:tc>
      </w:tr>
      <w:tr w:rsidR="0085280A" w14:paraId="551FB684" w14:textId="77777777">
        <w:trPr>
          <w:trHeight w:val="1612"/>
        </w:trPr>
        <w:tc>
          <w:tcPr>
            <w:tcW w:w="381" w:type="pct"/>
            <w:vMerge w:val="restart"/>
            <w:vAlign w:val="center"/>
          </w:tcPr>
          <w:p w14:paraId="05F2FF23" w14:textId="77777777" w:rsidR="0085280A" w:rsidRDefault="00000000">
            <w:pPr>
              <w:pStyle w:val="22"/>
              <w:rPr>
                <w:rFonts w:eastAsia="宋体"/>
              </w:rPr>
            </w:pPr>
            <w:r>
              <w:rPr>
                <w:rFonts w:eastAsia="宋体" w:hint="eastAsia"/>
              </w:rPr>
              <w:t>T</w:t>
            </w:r>
            <w:r>
              <w:rPr>
                <w:rFonts w:eastAsia="宋体"/>
              </w:rPr>
              <w:t>1</w:t>
            </w:r>
          </w:p>
        </w:tc>
        <w:tc>
          <w:tcPr>
            <w:tcW w:w="1881" w:type="pct"/>
            <w:vMerge w:val="restart"/>
            <w:vAlign w:val="center"/>
          </w:tcPr>
          <w:p w14:paraId="56328CA6" w14:textId="77777777" w:rsidR="0085280A" w:rsidRDefault="00000000">
            <w:pPr>
              <w:pStyle w:val="22"/>
              <w:rPr>
                <w:rFonts w:eastAsia="宋体"/>
              </w:rPr>
            </w:pPr>
            <w:r>
              <w:rPr>
                <w:noProof/>
                <w:snapToGrid/>
              </w:rPr>
              <w:drawing>
                <wp:inline distT="0" distB="0" distL="114300" distR="114300" wp14:anchorId="152C88F9" wp14:editId="688F7585">
                  <wp:extent cx="2145030" cy="3239135"/>
                  <wp:effectExtent l="0" t="0" r="7620" b="18415"/>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pic:cNvPicPr>
                            <a:picLocks noChangeAspect="1"/>
                          </pic:cNvPicPr>
                        </pic:nvPicPr>
                        <pic:blipFill>
                          <a:blip r:embed="rId56"/>
                          <a:stretch>
                            <a:fillRect/>
                          </a:stretch>
                        </pic:blipFill>
                        <pic:spPr>
                          <a:xfrm>
                            <a:off x="0" y="0"/>
                            <a:ext cx="2145030" cy="3239135"/>
                          </a:xfrm>
                          <a:prstGeom prst="rect">
                            <a:avLst/>
                          </a:prstGeom>
                          <a:noFill/>
                          <a:ln>
                            <a:noFill/>
                          </a:ln>
                        </pic:spPr>
                      </pic:pic>
                    </a:graphicData>
                  </a:graphic>
                </wp:inline>
              </w:drawing>
            </w:r>
          </w:p>
        </w:tc>
        <w:tc>
          <w:tcPr>
            <w:tcW w:w="1559" w:type="pct"/>
            <w:vMerge w:val="restart"/>
            <w:vAlign w:val="center"/>
          </w:tcPr>
          <w:p w14:paraId="6C4A9937" w14:textId="77777777" w:rsidR="0085280A" w:rsidRDefault="00000000">
            <w:pPr>
              <w:pStyle w:val="22"/>
              <w:rPr>
                <w:rFonts w:eastAsia="宋体"/>
              </w:rPr>
            </w:pPr>
            <w:r>
              <w:rPr>
                <w:noProof/>
                <w:snapToGrid/>
              </w:rPr>
              <w:drawing>
                <wp:inline distT="0" distB="0" distL="114300" distR="114300" wp14:anchorId="629C70F1" wp14:editId="26A5B088">
                  <wp:extent cx="1767205" cy="3244215"/>
                  <wp:effectExtent l="0" t="0" r="4445" b="13335"/>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57"/>
                          <a:stretch>
                            <a:fillRect/>
                          </a:stretch>
                        </pic:blipFill>
                        <pic:spPr>
                          <a:xfrm>
                            <a:off x="0" y="0"/>
                            <a:ext cx="1767205" cy="3244215"/>
                          </a:xfrm>
                          <a:prstGeom prst="rect">
                            <a:avLst/>
                          </a:prstGeom>
                          <a:noFill/>
                          <a:ln>
                            <a:noFill/>
                          </a:ln>
                        </pic:spPr>
                      </pic:pic>
                    </a:graphicData>
                  </a:graphic>
                </wp:inline>
              </w:drawing>
            </w:r>
          </w:p>
        </w:tc>
        <w:tc>
          <w:tcPr>
            <w:tcW w:w="1179" w:type="pct"/>
            <w:vAlign w:val="center"/>
          </w:tcPr>
          <w:p w14:paraId="04E4B5D1" w14:textId="77777777" w:rsidR="0085280A" w:rsidRDefault="00000000">
            <w:pPr>
              <w:pStyle w:val="22"/>
              <w:rPr>
                <w:rFonts w:eastAsia="宋体"/>
              </w:rPr>
            </w:pPr>
            <w:r>
              <w:rPr>
                <w:rFonts w:eastAsia="宋体"/>
              </w:rPr>
              <w:t>0~</w:t>
            </w:r>
            <w:r>
              <w:rPr>
                <w:rFonts w:eastAsia="宋体" w:hint="eastAsia"/>
              </w:rPr>
              <w:t>0</w:t>
            </w:r>
            <w:r>
              <w:rPr>
                <w:rFonts w:eastAsia="宋体"/>
              </w:rPr>
              <w:t>.2</w:t>
            </w:r>
            <w:r>
              <w:rPr>
                <w:rFonts w:eastAsia="宋体" w:hint="eastAsia"/>
              </w:rPr>
              <w:t>m</w:t>
            </w:r>
          </w:p>
        </w:tc>
      </w:tr>
      <w:tr w:rsidR="0085280A" w14:paraId="0DCCDE46" w14:textId="77777777">
        <w:trPr>
          <w:trHeight w:val="1834"/>
        </w:trPr>
        <w:tc>
          <w:tcPr>
            <w:tcW w:w="381" w:type="pct"/>
            <w:vMerge/>
            <w:vAlign w:val="center"/>
          </w:tcPr>
          <w:p w14:paraId="3CA9CA82" w14:textId="77777777" w:rsidR="0085280A" w:rsidRDefault="0085280A">
            <w:pPr>
              <w:pStyle w:val="22"/>
              <w:rPr>
                <w:rFonts w:eastAsia="宋体"/>
              </w:rPr>
            </w:pPr>
          </w:p>
        </w:tc>
        <w:tc>
          <w:tcPr>
            <w:tcW w:w="1881" w:type="pct"/>
            <w:vMerge/>
            <w:vAlign w:val="center"/>
          </w:tcPr>
          <w:p w14:paraId="58CAADEC" w14:textId="77777777" w:rsidR="0085280A" w:rsidRDefault="0085280A">
            <w:pPr>
              <w:pStyle w:val="22"/>
              <w:rPr>
                <w:rFonts w:eastAsia="宋体"/>
              </w:rPr>
            </w:pPr>
          </w:p>
        </w:tc>
        <w:tc>
          <w:tcPr>
            <w:tcW w:w="1559" w:type="pct"/>
            <w:vMerge/>
            <w:vAlign w:val="center"/>
          </w:tcPr>
          <w:p w14:paraId="727F289F" w14:textId="77777777" w:rsidR="0085280A" w:rsidRDefault="0085280A">
            <w:pPr>
              <w:pStyle w:val="22"/>
              <w:rPr>
                <w:rFonts w:eastAsia="宋体"/>
              </w:rPr>
            </w:pPr>
          </w:p>
        </w:tc>
        <w:tc>
          <w:tcPr>
            <w:tcW w:w="1179" w:type="pct"/>
            <w:vAlign w:val="center"/>
          </w:tcPr>
          <w:p w14:paraId="13465F90" w14:textId="77777777" w:rsidR="0085280A" w:rsidRDefault="00000000">
            <w:pPr>
              <w:pStyle w:val="22"/>
              <w:rPr>
                <w:rFonts w:eastAsia="宋体"/>
              </w:rPr>
            </w:pPr>
            <w:r>
              <w:rPr>
                <w:rFonts w:eastAsia="宋体"/>
              </w:rPr>
              <w:t>0.2~</w:t>
            </w:r>
            <w:r>
              <w:rPr>
                <w:rFonts w:eastAsia="宋体" w:hint="eastAsia"/>
              </w:rPr>
              <w:t>0</w:t>
            </w:r>
            <w:r>
              <w:rPr>
                <w:rFonts w:eastAsia="宋体"/>
              </w:rPr>
              <w:t>.7</w:t>
            </w:r>
            <w:r>
              <w:rPr>
                <w:rFonts w:eastAsia="宋体" w:hint="eastAsia"/>
              </w:rPr>
              <w:t>m</w:t>
            </w:r>
          </w:p>
        </w:tc>
      </w:tr>
      <w:tr w:rsidR="0085280A" w14:paraId="3007FDB0" w14:textId="77777777">
        <w:trPr>
          <w:trHeight w:val="78"/>
        </w:trPr>
        <w:tc>
          <w:tcPr>
            <w:tcW w:w="381" w:type="pct"/>
            <w:vMerge/>
            <w:vAlign w:val="center"/>
          </w:tcPr>
          <w:p w14:paraId="0777D76F" w14:textId="77777777" w:rsidR="0085280A" w:rsidRDefault="0085280A">
            <w:pPr>
              <w:pStyle w:val="22"/>
              <w:rPr>
                <w:rFonts w:eastAsia="宋体"/>
              </w:rPr>
            </w:pPr>
          </w:p>
        </w:tc>
        <w:tc>
          <w:tcPr>
            <w:tcW w:w="1881" w:type="pct"/>
            <w:vMerge/>
            <w:vAlign w:val="center"/>
          </w:tcPr>
          <w:p w14:paraId="1B90730D" w14:textId="77777777" w:rsidR="0085280A" w:rsidRDefault="0085280A">
            <w:pPr>
              <w:pStyle w:val="22"/>
              <w:rPr>
                <w:rFonts w:eastAsia="宋体"/>
              </w:rPr>
            </w:pPr>
          </w:p>
        </w:tc>
        <w:tc>
          <w:tcPr>
            <w:tcW w:w="1559" w:type="pct"/>
            <w:vMerge/>
            <w:vAlign w:val="center"/>
          </w:tcPr>
          <w:p w14:paraId="0F9A7645" w14:textId="77777777" w:rsidR="0085280A" w:rsidRDefault="0085280A">
            <w:pPr>
              <w:pStyle w:val="22"/>
              <w:rPr>
                <w:rFonts w:eastAsia="宋体"/>
              </w:rPr>
            </w:pPr>
          </w:p>
        </w:tc>
        <w:tc>
          <w:tcPr>
            <w:tcW w:w="1179" w:type="pct"/>
            <w:vAlign w:val="center"/>
          </w:tcPr>
          <w:p w14:paraId="33B7DF8D" w14:textId="77777777" w:rsidR="0085280A" w:rsidRDefault="00000000">
            <w:pPr>
              <w:pStyle w:val="22"/>
              <w:rPr>
                <w:rFonts w:eastAsia="宋体"/>
              </w:rPr>
            </w:pPr>
            <w:r>
              <w:rPr>
                <w:rFonts w:eastAsia="宋体" w:hint="eastAsia"/>
              </w:rPr>
              <w:t>0</w:t>
            </w:r>
            <w:r>
              <w:rPr>
                <w:rFonts w:eastAsia="宋体"/>
              </w:rPr>
              <w:t>.7~1.2</w:t>
            </w:r>
            <w:r>
              <w:rPr>
                <w:rFonts w:eastAsia="宋体" w:hint="eastAsia"/>
              </w:rPr>
              <w:t>m</w:t>
            </w:r>
          </w:p>
        </w:tc>
      </w:tr>
      <w:tr w:rsidR="0085280A" w14:paraId="1B8420E7" w14:textId="77777777">
        <w:trPr>
          <w:trHeight w:val="78"/>
        </w:trPr>
        <w:tc>
          <w:tcPr>
            <w:tcW w:w="5000" w:type="pct"/>
            <w:gridSpan w:val="4"/>
            <w:vAlign w:val="center"/>
          </w:tcPr>
          <w:p w14:paraId="3D9C1E22" w14:textId="77777777" w:rsidR="0085280A" w:rsidRDefault="00000000">
            <w:pPr>
              <w:pStyle w:val="22"/>
              <w:jc w:val="both"/>
              <w:rPr>
                <w:rFonts w:eastAsia="宋体"/>
              </w:rPr>
            </w:pPr>
            <w:r>
              <w:rPr>
                <w:rFonts w:eastAsia="宋体" w:hint="eastAsia"/>
              </w:rPr>
              <w:t>注：应给出带标尺的土壤剖面照片及其景观照片。</w:t>
            </w:r>
          </w:p>
          <w:p w14:paraId="293CC5FC" w14:textId="77777777" w:rsidR="0085280A" w:rsidRDefault="00000000">
            <w:pPr>
              <w:pStyle w:val="22"/>
              <w:jc w:val="both"/>
              <w:rPr>
                <w:rFonts w:eastAsia="宋体"/>
              </w:rPr>
            </w:pPr>
            <w:r>
              <w:rPr>
                <w:rFonts w:eastAsia="宋体" w:hint="eastAsia"/>
              </w:rPr>
              <w:t>a</w:t>
            </w:r>
            <w:r>
              <w:rPr>
                <w:rFonts w:eastAsia="宋体" w:hint="eastAsia"/>
              </w:rPr>
              <w:t>根据土壤分层情况描述土壤的理化特性。</w:t>
            </w:r>
          </w:p>
        </w:tc>
      </w:tr>
    </w:tbl>
    <w:p w14:paraId="36EEF4EB" w14:textId="77777777" w:rsidR="0085280A" w:rsidRDefault="00000000">
      <w:pPr>
        <w:ind w:firstLine="566"/>
        <w:rPr>
          <w:rFonts w:eastAsia="宋体"/>
        </w:rPr>
      </w:pPr>
      <w:r>
        <w:rPr>
          <w:rFonts w:eastAsia="宋体" w:hint="eastAsia"/>
        </w:rPr>
        <w:t>江苏华睿巨辉环境检测有限公司</w:t>
      </w:r>
      <w:r>
        <w:rPr>
          <w:rFonts w:eastAsia="宋体"/>
        </w:rPr>
        <w:t>在项目所在厂区内设置</w:t>
      </w:r>
      <w:r>
        <w:rPr>
          <w:rFonts w:eastAsia="宋体"/>
        </w:rPr>
        <w:t>2</w:t>
      </w:r>
      <w:r>
        <w:rPr>
          <w:rFonts w:eastAsia="宋体"/>
        </w:rPr>
        <w:t>个表层土壤采样点，</w:t>
      </w:r>
      <w:r>
        <w:rPr>
          <w:rFonts w:eastAsia="宋体"/>
        </w:rPr>
        <w:t>5</w:t>
      </w:r>
      <w:r>
        <w:rPr>
          <w:rFonts w:eastAsia="宋体"/>
        </w:rPr>
        <w:t>个柱状土壤采样点</w:t>
      </w:r>
      <w:r>
        <w:rPr>
          <w:rFonts w:eastAsia="宋体" w:hint="eastAsia"/>
        </w:rPr>
        <w:t>（引用江苏索普新材料科技有限公司土壤和地下水自行监测报告</w:t>
      </w:r>
      <w:r>
        <w:rPr>
          <w:rFonts w:eastAsia="宋体" w:hint="eastAsia"/>
        </w:rPr>
        <w:t>2</w:t>
      </w:r>
      <w:r>
        <w:rPr>
          <w:rFonts w:eastAsia="宋体"/>
        </w:rPr>
        <w:t>022</w:t>
      </w:r>
      <w:r>
        <w:rPr>
          <w:rFonts w:eastAsia="宋体" w:hint="eastAsia"/>
        </w:rPr>
        <w:t>年），</w:t>
      </w:r>
      <w:r>
        <w:rPr>
          <w:rFonts w:eastAsia="宋体"/>
        </w:rPr>
        <w:t>在项目所在厂区周边设置</w:t>
      </w:r>
      <w:r>
        <w:rPr>
          <w:rFonts w:eastAsia="宋体"/>
        </w:rPr>
        <w:t>4</w:t>
      </w:r>
      <w:r>
        <w:rPr>
          <w:rFonts w:eastAsia="宋体"/>
        </w:rPr>
        <w:t>个表层土壤采样点。土壤采样时间为</w:t>
      </w:r>
      <w:r>
        <w:rPr>
          <w:rFonts w:eastAsia="宋体"/>
        </w:rPr>
        <w:t>2024</w:t>
      </w:r>
      <w:r>
        <w:rPr>
          <w:rFonts w:eastAsia="宋体"/>
        </w:rPr>
        <w:t>年</w:t>
      </w:r>
      <w:r>
        <w:rPr>
          <w:rFonts w:eastAsia="宋体"/>
        </w:rPr>
        <w:t>1</w:t>
      </w:r>
      <w:r>
        <w:rPr>
          <w:rFonts w:eastAsia="宋体"/>
        </w:rPr>
        <w:t>月</w:t>
      </w:r>
      <w:r>
        <w:rPr>
          <w:rFonts w:eastAsia="宋体"/>
        </w:rPr>
        <w:t>8</w:t>
      </w:r>
      <w:r>
        <w:rPr>
          <w:rFonts w:eastAsia="宋体"/>
        </w:rPr>
        <w:t>日在</w:t>
      </w:r>
      <w:r>
        <w:rPr>
          <w:rFonts w:eastAsia="宋体" w:hint="eastAsia"/>
        </w:rPr>
        <w:t>索普新材料公司</w:t>
      </w:r>
      <w:r>
        <w:rPr>
          <w:rFonts w:eastAsia="宋体"/>
        </w:rPr>
        <w:t>内和</w:t>
      </w:r>
      <w:r>
        <w:rPr>
          <w:rFonts w:eastAsia="宋体" w:hint="eastAsia"/>
        </w:rPr>
        <w:t>索普新材料公司</w:t>
      </w:r>
      <w:r>
        <w:rPr>
          <w:rFonts w:eastAsia="宋体"/>
        </w:rPr>
        <w:t>外分别取样监测。监测点位见</w:t>
      </w:r>
      <w:r>
        <w:rPr>
          <w:rFonts w:eastAsia="宋体" w:hint="eastAsia"/>
        </w:rPr>
        <w:t>下表。</w:t>
      </w:r>
    </w:p>
    <w:p w14:paraId="08369B4A" w14:textId="77777777" w:rsidR="0085280A" w:rsidRDefault="00000000">
      <w:pPr>
        <w:pStyle w:val="32"/>
        <w:spacing w:line="276" w:lineRule="auto"/>
        <w:rPr>
          <w:rFonts w:eastAsia="宋体"/>
          <w:b/>
          <w:bCs/>
        </w:rPr>
      </w:pPr>
      <w:r>
        <w:rPr>
          <w:rFonts w:eastAsia="宋体"/>
          <w:b/>
          <w:bCs/>
        </w:rPr>
        <w:t>表</w:t>
      </w:r>
      <w:r>
        <w:rPr>
          <w:rFonts w:eastAsia="宋体"/>
          <w:b/>
          <w:bCs/>
        </w:rPr>
        <w:t xml:space="preserve">5.3-11  </w:t>
      </w:r>
      <w:r>
        <w:rPr>
          <w:rFonts w:eastAsia="宋体"/>
          <w:b/>
          <w:bCs/>
        </w:rPr>
        <w:t>土壤环境监测点位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0"/>
        <w:gridCol w:w="2352"/>
        <w:gridCol w:w="1381"/>
        <w:gridCol w:w="2490"/>
        <w:gridCol w:w="1348"/>
      </w:tblGrid>
      <w:tr w:rsidR="0085280A" w14:paraId="2B92F25F" w14:textId="77777777">
        <w:trPr>
          <w:trHeight w:val="261"/>
          <w:jc w:val="center"/>
        </w:trPr>
        <w:tc>
          <w:tcPr>
            <w:tcW w:w="822" w:type="pct"/>
            <w:vMerge w:val="restart"/>
            <w:vAlign w:val="center"/>
          </w:tcPr>
          <w:p w14:paraId="31F01709" w14:textId="77777777" w:rsidR="0085280A" w:rsidRDefault="00000000">
            <w:pPr>
              <w:pStyle w:val="22"/>
              <w:spacing w:line="276" w:lineRule="auto"/>
              <w:rPr>
                <w:rFonts w:eastAsia="宋体"/>
              </w:rPr>
            </w:pPr>
            <w:r>
              <w:rPr>
                <w:rFonts w:eastAsia="宋体"/>
              </w:rPr>
              <w:t>监测点</w:t>
            </w:r>
          </w:p>
        </w:tc>
        <w:tc>
          <w:tcPr>
            <w:tcW w:w="1298" w:type="pct"/>
            <w:vMerge w:val="restart"/>
            <w:vAlign w:val="center"/>
          </w:tcPr>
          <w:p w14:paraId="62B0941A" w14:textId="77777777" w:rsidR="0085280A" w:rsidRDefault="00000000">
            <w:pPr>
              <w:pStyle w:val="22"/>
              <w:spacing w:line="276" w:lineRule="auto"/>
              <w:rPr>
                <w:rFonts w:eastAsia="宋体"/>
              </w:rPr>
            </w:pPr>
            <w:r>
              <w:rPr>
                <w:rFonts w:eastAsia="宋体"/>
              </w:rPr>
              <w:t>位置</w:t>
            </w:r>
          </w:p>
        </w:tc>
        <w:tc>
          <w:tcPr>
            <w:tcW w:w="2136" w:type="pct"/>
            <w:gridSpan w:val="2"/>
            <w:vAlign w:val="center"/>
          </w:tcPr>
          <w:p w14:paraId="2B2E8F80" w14:textId="77777777" w:rsidR="0085280A" w:rsidRDefault="00000000">
            <w:pPr>
              <w:pStyle w:val="22"/>
              <w:spacing w:line="276" w:lineRule="auto"/>
              <w:rPr>
                <w:rFonts w:eastAsia="宋体"/>
              </w:rPr>
            </w:pPr>
            <w:r>
              <w:rPr>
                <w:rFonts w:eastAsia="宋体"/>
              </w:rPr>
              <w:t>监测项目</w:t>
            </w:r>
          </w:p>
        </w:tc>
        <w:tc>
          <w:tcPr>
            <w:tcW w:w="744" w:type="pct"/>
            <w:vMerge w:val="restart"/>
            <w:vAlign w:val="center"/>
          </w:tcPr>
          <w:p w14:paraId="3443E41D" w14:textId="77777777" w:rsidR="0085280A" w:rsidRDefault="00000000">
            <w:pPr>
              <w:pStyle w:val="22"/>
              <w:spacing w:line="276" w:lineRule="auto"/>
              <w:rPr>
                <w:rFonts w:eastAsia="宋体"/>
              </w:rPr>
            </w:pPr>
            <w:r>
              <w:rPr>
                <w:rFonts w:eastAsia="宋体"/>
              </w:rPr>
              <w:t>采样频率</w:t>
            </w:r>
          </w:p>
        </w:tc>
      </w:tr>
      <w:tr w:rsidR="0085280A" w14:paraId="53983E74" w14:textId="77777777">
        <w:trPr>
          <w:trHeight w:val="234"/>
          <w:jc w:val="center"/>
        </w:trPr>
        <w:tc>
          <w:tcPr>
            <w:tcW w:w="822" w:type="pct"/>
            <w:vMerge/>
            <w:vAlign w:val="center"/>
          </w:tcPr>
          <w:p w14:paraId="3F68E514" w14:textId="77777777" w:rsidR="0085280A" w:rsidRDefault="0085280A">
            <w:pPr>
              <w:pStyle w:val="22"/>
              <w:spacing w:line="276" w:lineRule="auto"/>
              <w:rPr>
                <w:rFonts w:eastAsia="宋体"/>
              </w:rPr>
            </w:pPr>
          </w:p>
        </w:tc>
        <w:tc>
          <w:tcPr>
            <w:tcW w:w="1298" w:type="pct"/>
            <w:vMerge/>
            <w:vAlign w:val="center"/>
          </w:tcPr>
          <w:p w14:paraId="3628FD71" w14:textId="77777777" w:rsidR="0085280A" w:rsidRDefault="0085280A">
            <w:pPr>
              <w:pStyle w:val="22"/>
              <w:spacing w:line="276" w:lineRule="auto"/>
              <w:rPr>
                <w:rFonts w:eastAsia="宋体"/>
              </w:rPr>
            </w:pPr>
          </w:p>
        </w:tc>
        <w:tc>
          <w:tcPr>
            <w:tcW w:w="762" w:type="pct"/>
            <w:vAlign w:val="center"/>
          </w:tcPr>
          <w:p w14:paraId="5D8FB556" w14:textId="77777777" w:rsidR="0085280A" w:rsidRDefault="00000000">
            <w:pPr>
              <w:pStyle w:val="22"/>
              <w:spacing w:line="276" w:lineRule="auto"/>
              <w:rPr>
                <w:rFonts w:eastAsia="宋体"/>
              </w:rPr>
            </w:pPr>
            <w:r>
              <w:rPr>
                <w:rFonts w:eastAsia="宋体"/>
              </w:rPr>
              <w:t>表层样</w:t>
            </w:r>
          </w:p>
        </w:tc>
        <w:tc>
          <w:tcPr>
            <w:tcW w:w="1374" w:type="pct"/>
            <w:vAlign w:val="center"/>
          </w:tcPr>
          <w:p w14:paraId="6D2C838C" w14:textId="77777777" w:rsidR="0085280A" w:rsidRDefault="00000000">
            <w:pPr>
              <w:pStyle w:val="22"/>
              <w:spacing w:line="276" w:lineRule="auto"/>
              <w:rPr>
                <w:rFonts w:eastAsia="宋体"/>
              </w:rPr>
            </w:pPr>
            <w:r>
              <w:rPr>
                <w:rFonts w:eastAsia="宋体"/>
              </w:rPr>
              <w:t>柱状样</w:t>
            </w:r>
          </w:p>
        </w:tc>
        <w:tc>
          <w:tcPr>
            <w:tcW w:w="744" w:type="pct"/>
            <w:vMerge/>
            <w:vAlign w:val="center"/>
          </w:tcPr>
          <w:p w14:paraId="5FBF93DC" w14:textId="77777777" w:rsidR="0085280A" w:rsidRDefault="0085280A">
            <w:pPr>
              <w:pStyle w:val="22"/>
              <w:spacing w:line="276" w:lineRule="auto"/>
              <w:rPr>
                <w:rFonts w:eastAsia="宋体"/>
              </w:rPr>
            </w:pPr>
          </w:p>
        </w:tc>
      </w:tr>
      <w:tr w:rsidR="0085280A" w14:paraId="6F470F06" w14:textId="77777777">
        <w:trPr>
          <w:trHeight w:val="77"/>
          <w:jc w:val="center"/>
        </w:trPr>
        <w:tc>
          <w:tcPr>
            <w:tcW w:w="822" w:type="pct"/>
            <w:vAlign w:val="center"/>
          </w:tcPr>
          <w:p w14:paraId="12A0D8B0" w14:textId="77777777" w:rsidR="0085280A" w:rsidRDefault="00000000">
            <w:pPr>
              <w:pStyle w:val="22"/>
              <w:spacing w:line="276" w:lineRule="auto"/>
              <w:rPr>
                <w:rFonts w:eastAsia="宋体"/>
              </w:rPr>
            </w:pPr>
            <w:r>
              <w:rPr>
                <w:rFonts w:eastAsia="宋体"/>
              </w:rPr>
              <w:t>T1(</w:t>
            </w:r>
            <w:r>
              <w:rPr>
                <w:rFonts w:eastAsia="宋体" w:hint="eastAsia"/>
              </w:rPr>
              <w:t>引用</w:t>
            </w:r>
            <w:r>
              <w:rPr>
                <w:rFonts w:eastAsia="宋体" w:hint="eastAsia"/>
              </w:rPr>
              <w:t>S</w:t>
            </w:r>
            <w:r>
              <w:rPr>
                <w:rFonts w:eastAsia="宋体"/>
              </w:rPr>
              <w:t>24)</w:t>
            </w:r>
          </w:p>
        </w:tc>
        <w:tc>
          <w:tcPr>
            <w:tcW w:w="1298" w:type="pct"/>
            <w:vAlign w:val="center"/>
          </w:tcPr>
          <w:p w14:paraId="3FA584AC" w14:textId="77777777" w:rsidR="0085280A" w:rsidRDefault="00000000">
            <w:pPr>
              <w:pStyle w:val="22"/>
              <w:spacing w:line="276" w:lineRule="auto"/>
              <w:rPr>
                <w:rFonts w:eastAsia="宋体"/>
              </w:rPr>
            </w:pPr>
            <w:r>
              <w:rPr>
                <w:rFonts w:eastAsia="宋体" w:hint="eastAsia"/>
              </w:rPr>
              <w:t>硫酸罐区及二次盐水罐</w:t>
            </w:r>
          </w:p>
        </w:tc>
        <w:tc>
          <w:tcPr>
            <w:tcW w:w="762" w:type="pct"/>
            <w:vAlign w:val="center"/>
          </w:tcPr>
          <w:p w14:paraId="4BDF7ED2" w14:textId="77777777" w:rsidR="0085280A" w:rsidRDefault="00000000">
            <w:pPr>
              <w:pStyle w:val="22"/>
              <w:spacing w:line="276" w:lineRule="auto"/>
              <w:rPr>
                <w:rFonts w:eastAsia="宋体"/>
              </w:rPr>
            </w:pPr>
            <w:r>
              <w:rPr>
                <w:rFonts w:eastAsia="宋体" w:hint="eastAsia"/>
              </w:rPr>
              <w:t>-</w:t>
            </w:r>
          </w:p>
        </w:tc>
        <w:tc>
          <w:tcPr>
            <w:tcW w:w="1374" w:type="pct"/>
            <w:vMerge w:val="restart"/>
            <w:vAlign w:val="center"/>
          </w:tcPr>
          <w:p w14:paraId="58110AF1" w14:textId="77777777" w:rsidR="0085280A" w:rsidRDefault="00000000">
            <w:pPr>
              <w:pStyle w:val="22"/>
              <w:spacing w:line="276" w:lineRule="auto"/>
              <w:rPr>
                <w:rFonts w:eastAsia="宋体"/>
              </w:rPr>
            </w:pPr>
            <w:r>
              <w:rPr>
                <w:rFonts w:eastAsia="宋体"/>
              </w:rPr>
              <w:t>pH</w:t>
            </w:r>
            <w:r>
              <w:rPr>
                <w:rFonts w:eastAsia="宋体"/>
              </w:rPr>
              <w:t>、包含重金属和无机物（</w:t>
            </w:r>
            <w:r>
              <w:rPr>
                <w:rFonts w:eastAsia="宋体"/>
              </w:rPr>
              <w:t>7</w:t>
            </w:r>
            <w:r>
              <w:rPr>
                <w:rFonts w:eastAsia="宋体"/>
              </w:rPr>
              <w:t>项）、挥发性有机物（</w:t>
            </w:r>
            <w:r>
              <w:rPr>
                <w:rFonts w:eastAsia="宋体"/>
              </w:rPr>
              <w:t>27</w:t>
            </w:r>
            <w:r>
              <w:rPr>
                <w:rFonts w:eastAsia="宋体"/>
              </w:rPr>
              <w:t>项）、半挥发性有机物（</w:t>
            </w:r>
            <w:r>
              <w:rPr>
                <w:rFonts w:eastAsia="宋体"/>
              </w:rPr>
              <w:t>11</w:t>
            </w:r>
            <w:r>
              <w:rPr>
                <w:rFonts w:eastAsia="宋体"/>
              </w:rPr>
              <w:t>项），共计</w:t>
            </w:r>
            <w:r>
              <w:rPr>
                <w:rFonts w:eastAsia="宋体"/>
              </w:rPr>
              <w:t>45</w:t>
            </w:r>
            <w:r>
              <w:rPr>
                <w:rFonts w:eastAsia="宋体"/>
              </w:rPr>
              <w:t>项及石油烃</w:t>
            </w:r>
          </w:p>
        </w:tc>
        <w:tc>
          <w:tcPr>
            <w:tcW w:w="744" w:type="pct"/>
            <w:vMerge w:val="restart"/>
            <w:vAlign w:val="center"/>
          </w:tcPr>
          <w:p w14:paraId="20DD926C" w14:textId="77777777" w:rsidR="0085280A" w:rsidRDefault="00000000">
            <w:pPr>
              <w:pStyle w:val="22"/>
              <w:spacing w:line="276" w:lineRule="auto"/>
              <w:rPr>
                <w:rFonts w:eastAsia="宋体"/>
              </w:rPr>
            </w:pPr>
            <w:r>
              <w:rPr>
                <w:rFonts w:eastAsia="宋体" w:hint="eastAsia"/>
              </w:rPr>
              <w:t>引用</w:t>
            </w:r>
            <w:r>
              <w:rPr>
                <w:rFonts w:eastAsia="宋体" w:hint="eastAsia"/>
              </w:rPr>
              <w:t>2</w:t>
            </w:r>
            <w:r>
              <w:rPr>
                <w:rFonts w:eastAsia="宋体"/>
              </w:rPr>
              <w:t>022</w:t>
            </w:r>
            <w:r>
              <w:rPr>
                <w:rFonts w:eastAsia="宋体" w:hint="eastAsia"/>
              </w:rPr>
              <w:t>年土壤和地下水自行监测</w:t>
            </w:r>
          </w:p>
        </w:tc>
      </w:tr>
      <w:tr w:rsidR="0085280A" w14:paraId="5FC4ACA1" w14:textId="77777777">
        <w:trPr>
          <w:trHeight w:val="65"/>
          <w:jc w:val="center"/>
        </w:trPr>
        <w:tc>
          <w:tcPr>
            <w:tcW w:w="822" w:type="pct"/>
            <w:vAlign w:val="center"/>
          </w:tcPr>
          <w:p w14:paraId="14185890" w14:textId="77777777" w:rsidR="0085280A" w:rsidRDefault="00000000">
            <w:pPr>
              <w:pStyle w:val="22"/>
              <w:spacing w:line="276" w:lineRule="auto"/>
              <w:rPr>
                <w:rFonts w:eastAsia="宋体"/>
              </w:rPr>
            </w:pPr>
            <w:r>
              <w:rPr>
                <w:rFonts w:eastAsia="宋体"/>
              </w:rPr>
              <w:t>T2(</w:t>
            </w:r>
            <w:r>
              <w:rPr>
                <w:rFonts w:eastAsia="宋体" w:hint="eastAsia"/>
              </w:rPr>
              <w:t>引用</w:t>
            </w:r>
            <w:r>
              <w:rPr>
                <w:rFonts w:eastAsia="宋体" w:hint="eastAsia"/>
              </w:rPr>
              <w:t>S</w:t>
            </w:r>
            <w:r>
              <w:rPr>
                <w:rFonts w:eastAsia="宋体"/>
              </w:rPr>
              <w:t>26)</w:t>
            </w:r>
          </w:p>
        </w:tc>
        <w:tc>
          <w:tcPr>
            <w:tcW w:w="1298" w:type="pct"/>
            <w:vAlign w:val="center"/>
          </w:tcPr>
          <w:p w14:paraId="050A37B3" w14:textId="77777777" w:rsidR="0085280A" w:rsidRDefault="00000000">
            <w:pPr>
              <w:pStyle w:val="22"/>
              <w:spacing w:line="276" w:lineRule="auto"/>
              <w:rPr>
                <w:rFonts w:eastAsia="宋体"/>
              </w:rPr>
            </w:pPr>
            <w:r>
              <w:rPr>
                <w:rFonts w:eastAsia="宋体" w:hint="eastAsia"/>
              </w:rPr>
              <w:t>盐库及一次盐水罐</w:t>
            </w:r>
          </w:p>
        </w:tc>
        <w:tc>
          <w:tcPr>
            <w:tcW w:w="762" w:type="pct"/>
            <w:vAlign w:val="center"/>
          </w:tcPr>
          <w:p w14:paraId="74078805" w14:textId="77777777" w:rsidR="0085280A" w:rsidRDefault="00000000">
            <w:pPr>
              <w:pStyle w:val="22"/>
              <w:spacing w:line="276" w:lineRule="auto"/>
              <w:rPr>
                <w:rFonts w:eastAsia="宋体"/>
              </w:rPr>
            </w:pPr>
            <w:r>
              <w:rPr>
                <w:rFonts w:eastAsia="宋体" w:hint="eastAsia"/>
              </w:rPr>
              <w:t>-</w:t>
            </w:r>
          </w:p>
        </w:tc>
        <w:tc>
          <w:tcPr>
            <w:tcW w:w="1374" w:type="pct"/>
            <w:vMerge/>
            <w:vAlign w:val="center"/>
          </w:tcPr>
          <w:p w14:paraId="5FFA1848" w14:textId="77777777" w:rsidR="0085280A" w:rsidRDefault="0085280A">
            <w:pPr>
              <w:pStyle w:val="afffff0"/>
              <w:spacing w:line="276" w:lineRule="auto"/>
              <w:ind w:firstLine="566"/>
            </w:pPr>
          </w:p>
        </w:tc>
        <w:tc>
          <w:tcPr>
            <w:tcW w:w="744" w:type="pct"/>
            <w:vMerge/>
            <w:vAlign w:val="center"/>
          </w:tcPr>
          <w:p w14:paraId="188274B9" w14:textId="77777777" w:rsidR="0085280A" w:rsidRDefault="0085280A">
            <w:pPr>
              <w:pStyle w:val="hks"/>
              <w:spacing w:line="276" w:lineRule="auto"/>
              <w:ind w:left="1698" w:firstLine="506"/>
            </w:pPr>
          </w:p>
        </w:tc>
      </w:tr>
      <w:tr w:rsidR="0085280A" w14:paraId="2FBA52F3" w14:textId="77777777">
        <w:trPr>
          <w:trHeight w:val="87"/>
          <w:jc w:val="center"/>
        </w:trPr>
        <w:tc>
          <w:tcPr>
            <w:tcW w:w="822" w:type="pct"/>
            <w:vAlign w:val="center"/>
          </w:tcPr>
          <w:p w14:paraId="171F8B03" w14:textId="77777777" w:rsidR="0085280A" w:rsidRDefault="00000000">
            <w:pPr>
              <w:pStyle w:val="22"/>
              <w:spacing w:line="276" w:lineRule="auto"/>
              <w:rPr>
                <w:rFonts w:eastAsia="宋体"/>
              </w:rPr>
            </w:pPr>
            <w:r>
              <w:rPr>
                <w:rFonts w:eastAsia="宋体"/>
              </w:rPr>
              <w:t>T3(</w:t>
            </w:r>
            <w:r>
              <w:rPr>
                <w:rFonts w:eastAsia="宋体" w:hint="eastAsia"/>
              </w:rPr>
              <w:t>引用</w:t>
            </w:r>
            <w:r>
              <w:rPr>
                <w:rFonts w:eastAsia="宋体" w:hint="eastAsia"/>
              </w:rPr>
              <w:t>S</w:t>
            </w:r>
            <w:r>
              <w:rPr>
                <w:rFonts w:eastAsia="宋体"/>
              </w:rPr>
              <w:t>21)</w:t>
            </w:r>
          </w:p>
        </w:tc>
        <w:tc>
          <w:tcPr>
            <w:tcW w:w="1298" w:type="pct"/>
            <w:vAlign w:val="center"/>
          </w:tcPr>
          <w:p w14:paraId="3024A27F" w14:textId="77777777" w:rsidR="0085280A" w:rsidRDefault="00000000">
            <w:pPr>
              <w:pStyle w:val="22"/>
              <w:spacing w:line="276" w:lineRule="auto"/>
              <w:rPr>
                <w:rFonts w:eastAsia="宋体"/>
              </w:rPr>
            </w:pPr>
            <w:r>
              <w:rPr>
                <w:rFonts w:eastAsia="宋体" w:hint="eastAsia"/>
              </w:rPr>
              <w:t>氯化苯装置与储罐区</w:t>
            </w:r>
          </w:p>
        </w:tc>
        <w:tc>
          <w:tcPr>
            <w:tcW w:w="762" w:type="pct"/>
            <w:vAlign w:val="center"/>
          </w:tcPr>
          <w:p w14:paraId="087AA2A7" w14:textId="77777777" w:rsidR="0085280A" w:rsidRDefault="00000000">
            <w:pPr>
              <w:pStyle w:val="22"/>
              <w:spacing w:line="276" w:lineRule="auto"/>
              <w:rPr>
                <w:rFonts w:eastAsia="宋体"/>
              </w:rPr>
            </w:pPr>
            <w:r>
              <w:rPr>
                <w:rFonts w:eastAsia="宋体" w:hint="eastAsia"/>
              </w:rPr>
              <w:t>-</w:t>
            </w:r>
          </w:p>
        </w:tc>
        <w:tc>
          <w:tcPr>
            <w:tcW w:w="1374" w:type="pct"/>
            <w:vMerge/>
            <w:vAlign w:val="center"/>
          </w:tcPr>
          <w:p w14:paraId="63BEA334" w14:textId="77777777" w:rsidR="0085280A" w:rsidRDefault="0085280A">
            <w:pPr>
              <w:pStyle w:val="afffff0"/>
              <w:spacing w:line="276" w:lineRule="auto"/>
              <w:ind w:firstLine="566"/>
            </w:pPr>
          </w:p>
        </w:tc>
        <w:tc>
          <w:tcPr>
            <w:tcW w:w="744" w:type="pct"/>
            <w:vMerge/>
            <w:vAlign w:val="center"/>
          </w:tcPr>
          <w:p w14:paraId="2387E71F" w14:textId="77777777" w:rsidR="0085280A" w:rsidRDefault="0085280A">
            <w:pPr>
              <w:spacing w:line="276" w:lineRule="auto"/>
              <w:ind w:firstLine="566"/>
            </w:pPr>
          </w:p>
        </w:tc>
      </w:tr>
      <w:tr w:rsidR="0085280A" w14:paraId="00F8FEF4" w14:textId="77777777">
        <w:trPr>
          <w:trHeight w:val="163"/>
          <w:jc w:val="center"/>
        </w:trPr>
        <w:tc>
          <w:tcPr>
            <w:tcW w:w="822" w:type="pct"/>
            <w:vAlign w:val="center"/>
          </w:tcPr>
          <w:p w14:paraId="1A0D0115" w14:textId="77777777" w:rsidR="0085280A" w:rsidRDefault="00000000">
            <w:pPr>
              <w:pStyle w:val="22"/>
              <w:spacing w:line="276" w:lineRule="auto"/>
              <w:rPr>
                <w:rFonts w:eastAsia="宋体"/>
              </w:rPr>
            </w:pPr>
            <w:r>
              <w:rPr>
                <w:rFonts w:eastAsia="宋体"/>
              </w:rPr>
              <w:t>T4(</w:t>
            </w:r>
            <w:r>
              <w:rPr>
                <w:rFonts w:eastAsia="宋体" w:hint="eastAsia"/>
              </w:rPr>
              <w:t>引用</w:t>
            </w:r>
            <w:r>
              <w:rPr>
                <w:rFonts w:eastAsia="宋体" w:hint="eastAsia"/>
              </w:rPr>
              <w:t>S</w:t>
            </w:r>
            <w:r>
              <w:rPr>
                <w:rFonts w:eastAsia="宋体"/>
              </w:rPr>
              <w:t>17)</w:t>
            </w:r>
          </w:p>
        </w:tc>
        <w:tc>
          <w:tcPr>
            <w:tcW w:w="1298" w:type="pct"/>
            <w:vAlign w:val="center"/>
          </w:tcPr>
          <w:p w14:paraId="7FEF3D12" w14:textId="77777777" w:rsidR="0085280A" w:rsidRDefault="00000000">
            <w:pPr>
              <w:pStyle w:val="22"/>
              <w:spacing w:line="276" w:lineRule="auto"/>
              <w:rPr>
                <w:rFonts w:eastAsia="宋体"/>
              </w:rPr>
            </w:pPr>
            <w:r>
              <w:rPr>
                <w:rFonts w:eastAsia="宋体" w:hint="eastAsia"/>
              </w:rPr>
              <w:t>1#</w:t>
            </w:r>
            <w:r>
              <w:rPr>
                <w:rFonts w:eastAsia="宋体" w:hint="eastAsia"/>
              </w:rPr>
              <w:t>废水处理站</w:t>
            </w:r>
          </w:p>
        </w:tc>
        <w:tc>
          <w:tcPr>
            <w:tcW w:w="762" w:type="pct"/>
            <w:vAlign w:val="center"/>
          </w:tcPr>
          <w:p w14:paraId="1806CF75" w14:textId="77777777" w:rsidR="0085280A" w:rsidRDefault="00000000">
            <w:pPr>
              <w:pStyle w:val="22"/>
              <w:spacing w:line="276" w:lineRule="auto"/>
              <w:rPr>
                <w:rFonts w:eastAsia="宋体"/>
              </w:rPr>
            </w:pPr>
            <w:r>
              <w:rPr>
                <w:rFonts w:eastAsia="宋体" w:hint="eastAsia"/>
              </w:rPr>
              <w:t>-</w:t>
            </w:r>
          </w:p>
        </w:tc>
        <w:tc>
          <w:tcPr>
            <w:tcW w:w="1374" w:type="pct"/>
            <w:vMerge/>
            <w:vAlign w:val="center"/>
          </w:tcPr>
          <w:p w14:paraId="58516EFA" w14:textId="77777777" w:rsidR="0085280A" w:rsidRDefault="0085280A">
            <w:pPr>
              <w:pStyle w:val="afffff0"/>
              <w:spacing w:line="276" w:lineRule="auto"/>
              <w:ind w:firstLine="566"/>
            </w:pPr>
          </w:p>
        </w:tc>
        <w:tc>
          <w:tcPr>
            <w:tcW w:w="744" w:type="pct"/>
            <w:vMerge/>
            <w:vAlign w:val="center"/>
          </w:tcPr>
          <w:p w14:paraId="471B64DB" w14:textId="77777777" w:rsidR="0085280A" w:rsidRDefault="0085280A">
            <w:pPr>
              <w:spacing w:line="276" w:lineRule="auto"/>
              <w:ind w:firstLine="566"/>
            </w:pPr>
          </w:p>
        </w:tc>
      </w:tr>
      <w:tr w:rsidR="0085280A" w14:paraId="285CE7B6" w14:textId="77777777">
        <w:trPr>
          <w:trHeight w:val="98"/>
          <w:jc w:val="center"/>
        </w:trPr>
        <w:tc>
          <w:tcPr>
            <w:tcW w:w="822" w:type="pct"/>
            <w:vAlign w:val="center"/>
          </w:tcPr>
          <w:p w14:paraId="6B597E80" w14:textId="77777777" w:rsidR="0085280A" w:rsidRDefault="00000000">
            <w:pPr>
              <w:pStyle w:val="22"/>
              <w:spacing w:line="276" w:lineRule="auto"/>
              <w:rPr>
                <w:rFonts w:eastAsia="宋体"/>
              </w:rPr>
            </w:pPr>
            <w:r>
              <w:rPr>
                <w:rFonts w:eastAsia="宋体"/>
              </w:rPr>
              <w:t>T5(</w:t>
            </w:r>
            <w:r>
              <w:rPr>
                <w:rFonts w:eastAsia="宋体" w:hint="eastAsia"/>
              </w:rPr>
              <w:t>引用</w:t>
            </w:r>
            <w:r>
              <w:rPr>
                <w:rFonts w:eastAsia="宋体" w:hint="eastAsia"/>
              </w:rPr>
              <w:t>S</w:t>
            </w:r>
            <w:r>
              <w:rPr>
                <w:rFonts w:eastAsia="宋体"/>
              </w:rPr>
              <w:t>15)</w:t>
            </w:r>
          </w:p>
        </w:tc>
        <w:tc>
          <w:tcPr>
            <w:tcW w:w="1298" w:type="pct"/>
            <w:vAlign w:val="center"/>
          </w:tcPr>
          <w:p w14:paraId="6356E69D" w14:textId="77777777" w:rsidR="0085280A" w:rsidRDefault="00000000">
            <w:pPr>
              <w:pStyle w:val="22"/>
              <w:spacing w:line="276" w:lineRule="auto"/>
              <w:rPr>
                <w:rFonts w:eastAsia="宋体"/>
              </w:rPr>
            </w:pPr>
            <w:r>
              <w:rPr>
                <w:rFonts w:eastAsia="宋体" w:hint="eastAsia"/>
              </w:rPr>
              <w:t>危废仓库</w:t>
            </w:r>
          </w:p>
        </w:tc>
        <w:tc>
          <w:tcPr>
            <w:tcW w:w="762" w:type="pct"/>
            <w:vAlign w:val="center"/>
          </w:tcPr>
          <w:p w14:paraId="17DA12FE" w14:textId="77777777" w:rsidR="0085280A" w:rsidRDefault="00000000">
            <w:pPr>
              <w:pStyle w:val="22"/>
              <w:spacing w:line="276" w:lineRule="auto"/>
              <w:rPr>
                <w:rFonts w:eastAsia="宋体"/>
              </w:rPr>
            </w:pPr>
            <w:r>
              <w:rPr>
                <w:rFonts w:eastAsia="宋体" w:hint="eastAsia"/>
              </w:rPr>
              <w:t>-</w:t>
            </w:r>
          </w:p>
        </w:tc>
        <w:tc>
          <w:tcPr>
            <w:tcW w:w="1374" w:type="pct"/>
            <w:vMerge/>
            <w:vAlign w:val="center"/>
          </w:tcPr>
          <w:p w14:paraId="24175AB7" w14:textId="77777777" w:rsidR="0085280A" w:rsidRDefault="0085280A">
            <w:pPr>
              <w:pStyle w:val="afffff0"/>
              <w:spacing w:line="276" w:lineRule="auto"/>
              <w:ind w:firstLine="566"/>
            </w:pPr>
          </w:p>
        </w:tc>
        <w:tc>
          <w:tcPr>
            <w:tcW w:w="744" w:type="pct"/>
            <w:vMerge/>
            <w:vAlign w:val="center"/>
          </w:tcPr>
          <w:p w14:paraId="2EFFDA0D" w14:textId="77777777" w:rsidR="0085280A" w:rsidRDefault="0085280A">
            <w:pPr>
              <w:spacing w:line="276" w:lineRule="auto"/>
              <w:ind w:firstLine="566"/>
            </w:pPr>
          </w:p>
        </w:tc>
      </w:tr>
      <w:tr w:rsidR="0085280A" w14:paraId="08D3F534" w14:textId="77777777">
        <w:trPr>
          <w:trHeight w:val="65"/>
          <w:jc w:val="center"/>
        </w:trPr>
        <w:tc>
          <w:tcPr>
            <w:tcW w:w="822" w:type="pct"/>
            <w:vAlign w:val="center"/>
          </w:tcPr>
          <w:p w14:paraId="0F31F36F" w14:textId="77777777" w:rsidR="0085280A" w:rsidRDefault="00000000">
            <w:pPr>
              <w:pStyle w:val="22"/>
              <w:spacing w:line="276" w:lineRule="auto"/>
              <w:rPr>
                <w:rFonts w:eastAsia="宋体"/>
              </w:rPr>
            </w:pPr>
            <w:r>
              <w:rPr>
                <w:rFonts w:eastAsia="宋体" w:hint="eastAsia"/>
              </w:rPr>
              <w:t>T</w:t>
            </w:r>
            <w:r>
              <w:rPr>
                <w:rFonts w:eastAsia="宋体"/>
              </w:rPr>
              <w:t>6(</w:t>
            </w:r>
            <w:r>
              <w:rPr>
                <w:rFonts w:eastAsia="宋体" w:hint="eastAsia"/>
              </w:rPr>
              <w:t>引用</w:t>
            </w:r>
            <w:r>
              <w:rPr>
                <w:rFonts w:eastAsia="宋体" w:hint="eastAsia"/>
              </w:rPr>
              <w:t>S</w:t>
            </w:r>
            <w:r>
              <w:rPr>
                <w:rFonts w:eastAsia="宋体"/>
              </w:rPr>
              <w:t>33)</w:t>
            </w:r>
          </w:p>
        </w:tc>
        <w:tc>
          <w:tcPr>
            <w:tcW w:w="1298" w:type="pct"/>
            <w:vAlign w:val="center"/>
          </w:tcPr>
          <w:p w14:paraId="0A54934A" w14:textId="77777777" w:rsidR="0085280A" w:rsidRDefault="00000000">
            <w:pPr>
              <w:pStyle w:val="22"/>
              <w:spacing w:line="276" w:lineRule="auto"/>
              <w:rPr>
                <w:rFonts w:eastAsia="宋体"/>
              </w:rPr>
            </w:pPr>
            <w:r>
              <w:rPr>
                <w:rFonts w:eastAsia="宋体" w:hint="eastAsia"/>
              </w:rPr>
              <w:t>硫酸装置区域</w:t>
            </w:r>
          </w:p>
        </w:tc>
        <w:tc>
          <w:tcPr>
            <w:tcW w:w="762" w:type="pct"/>
            <w:vMerge w:val="restart"/>
            <w:vAlign w:val="center"/>
          </w:tcPr>
          <w:p w14:paraId="69A32691" w14:textId="77777777" w:rsidR="0085280A" w:rsidRDefault="00000000">
            <w:pPr>
              <w:pStyle w:val="22"/>
              <w:spacing w:line="276" w:lineRule="auto"/>
              <w:rPr>
                <w:rFonts w:eastAsia="宋体"/>
              </w:rPr>
            </w:pPr>
            <w:r>
              <w:rPr>
                <w:rFonts w:eastAsia="宋体" w:hint="eastAsia"/>
              </w:rPr>
              <w:t>p</w:t>
            </w:r>
            <w:r>
              <w:rPr>
                <w:rFonts w:eastAsia="宋体"/>
              </w:rPr>
              <w:t>H</w:t>
            </w:r>
            <w:r>
              <w:rPr>
                <w:rFonts w:eastAsia="宋体" w:hint="eastAsia"/>
              </w:rPr>
              <w:t>、石油烃</w:t>
            </w:r>
          </w:p>
        </w:tc>
        <w:tc>
          <w:tcPr>
            <w:tcW w:w="1374" w:type="pct"/>
            <w:vAlign w:val="center"/>
          </w:tcPr>
          <w:p w14:paraId="330B7AB8" w14:textId="77777777" w:rsidR="0085280A" w:rsidRDefault="00000000">
            <w:pPr>
              <w:pStyle w:val="22"/>
              <w:spacing w:line="276" w:lineRule="auto"/>
              <w:rPr>
                <w:rFonts w:eastAsia="宋体"/>
              </w:rPr>
            </w:pPr>
            <w:r>
              <w:rPr>
                <w:rFonts w:eastAsia="宋体" w:hint="eastAsia"/>
              </w:rPr>
              <w:t>-</w:t>
            </w:r>
          </w:p>
        </w:tc>
        <w:tc>
          <w:tcPr>
            <w:tcW w:w="744" w:type="pct"/>
            <w:vMerge/>
            <w:vAlign w:val="center"/>
          </w:tcPr>
          <w:p w14:paraId="5A6FA9DA" w14:textId="77777777" w:rsidR="0085280A" w:rsidRDefault="0085280A">
            <w:pPr>
              <w:pStyle w:val="affffff9"/>
              <w:spacing w:line="276" w:lineRule="auto"/>
              <w:ind w:firstLine="506"/>
            </w:pPr>
          </w:p>
        </w:tc>
      </w:tr>
      <w:tr w:rsidR="0085280A" w14:paraId="1C6D0A24" w14:textId="77777777">
        <w:trPr>
          <w:trHeight w:val="67"/>
          <w:jc w:val="center"/>
        </w:trPr>
        <w:tc>
          <w:tcPr>
            <w:tcW w:w="822" w:type="pct"/>
            <w:vAlign w:val="center"/>
          </w:tcPr>
          <w:p w14:paraId="467279AC" w14:textId="77777777" w:rsidR="0085280A" w:rsidRDefault="00000000">
            <w:pPr>
              <w:pStyle w:val="22"/>
              <w:spacing w:line="276" w:lineRule="auto"/>
              <w:rPr>
                <w:rFonts w:eastAsia="宋体"/>
              </w:rPr>
            </w:pPr>
            <w:r>
              <w:rPr>
                <w:rFonts w:eastAsia="宋体" w:hint="eastAsia"/>
              </w:rPr>
              <w:t>T</w:t>
            </w:r>
            <w:r>
              <w:rPr>
                <w:rFonts w:eastAsia="宋体"/>
              </w:rPr>
              <w:t>7(</w:t>
            </w:r>
            <w:r>
              <w:rPr>
                <w:rFonts w:eastAsia="宋体" w:hint="eastAsia"/>
              </w:rPr>
              <w:t>引用</w:t>
            </w:r>
            <w:r>
              <w:rPr>
                <w:rFonts w:eastAsia="宋体" w:hint="eastAsia"/>
              </w:rPr>
              <w:t>S</w:t>
            </w:r>
            <w:r>
              <w:rPr>
                <w:rFonts w:eastAsia="宋体"/>
              </w:rPr>
              <w:t>31)</w:t>
            </w:r>
          </w:p>
        </w:tc>
        <w:tc>
          <w:tcPr>
            <w:tcW w:w="1298" w:type="pct"/>
            <w:vAlign w:val="center"/>
          </w:tcPr>
          <w:p w14:paraId="30B294A6" w14:textId="77777777" w:rsidR="0085280A" w:rsidRDefault="00000000">
            <w:pPr>
              <w:pStyle w:val="22"/>
              <w:spacing w:line="276" w:lineRule="auto"/>
              <w:rPr>
                <w:rFonts w:eastAsia="宋体"/>
              </w:rPr>
            </w:pPr>
            <w:r>
              <w:rPr>
                <w:rFonts w:eastAsia="宋体" w:hint="eastAsia"/>
              </w:rPr>
              <w:t>硫磺堆场</w:t>
            </w:r>
          </w:p>
        </w:tc>
        <w:tc>
          <w:tcPr>
            <w:tcW w:w="762" w:type="pct"/>
            <w:vMerge/>
            <w:vAlign w:val="center"/>
          </w:tcPr>
          <w:p w14:paraId="4DFD83FD" w14:textId="77777777" w:rsidR="0085280A" w:rsidRDefault="0085280A">
            <w:pPr>
              <w:pStyle w:val="22"/>
              <w:spacing w:line="276" w:lineRule="auto"/>
              <w:rPr>
                <w:rFonts w:eastAsia="宋体"/>
              </w:rPr>
            </w:pPr>
          </w:p>
        </w:tc>
        <w:tc>
          <w:tcPr>
            <w:tcW w:w="1374" w:type="pct"/>
            <w:vAlign w:val="center"/>
          </w:tcPr>
          <w:p w14:paraId="11BD5907" w14:textId="77777777" w:rsidR="0085280A" w:rsidRDefault="00000000">
            <w:pPr>
              <w:pStyle w:val="22"/>
              <w:spacing w:line="276" w:lineRule="auto"/>
              <w:rPr>
                <w:rFonts w:eastAsia="宋体"/>
              </w:rPr>
            </w:pPr>
            <w:r>
              <w:rPr>
                <w:rFonts w:eastAsia="宋体" w:hint="eastAsia"/>
              </w:rPr>
              <w:t>-</w:t>
            </w:r>
          </w:p>
        </w:tc>
        <w:tc>
          <w:tcPr>
            <w:tcW w:w="744" w:type="pct"/>
            <w:vMerge/>
            <w:vAlign w:val="center"/>
          </w:tcPr>
          <w:p w14:paraId="280D2C66" w14:textId="77777777" w:rsidR="0085280A" w:rsidRDefault="0085280A">
            <w:pPr>
              <w:pStyle w:val="affffff9"/>
              <w:spacing w:line="276" w:lineRule="auto"/>
              <w:ind w:firstLine="506"/>
            </w:pPr>
          </w:p>
        </w:tc>
      </w:tr>
      <w:tr w:rsidR="0085280A" w14:paraId="65609BB7" w14:textId="77777777">
        <w:trPr>
          <w:trHeight w:val="167"/>
          <w:jc w:val="center"/>
        </w:trPr>
        <w:tc>
          <w:tcPr>
            <w:tcW w:w="822" w:type="pct"/>
            <w:vAlign w:val="center"/>
          </w:tcPr>
          <w:p w14:paraId="1E2ACCB0" w14:textId="77777777" w:rsidR="0085280A" w:rsidRDefault="00000000">
            <w:pPr>
              <w:pStyle w:val="22"/>
              <w:spacing w:line="276" w:lineRule="auto"/>
              <w:rPr>
                <w:rFonts w:eastAsia="宋体"/>
              </w:rPr>
            </w:pPr>
            <w:r>
              <w:rPr>
                <w:rFonts w:eastAsia="宋体"/>
              </w:rPr>
              <w:lastRenderedPageBreak/>
              <w:t>T8</w:t>
            </w:r>
          </w:p>
        </w:tc>
        <w:tc>
          <w:tcPr>
            <w:tcW w:w="1298" w:type="pct"/>
            <w:vAlign w:val="center"/>
          </w:tcPr>
          <w:p w14:paraId="6AFB4BF5" w14:textId="77777777" w:rsidR="0085280A" w:rsidRDefault="00000000">
            <w:pPr>
              <w:pStyle w:val="22"/>
              <w:spacing w:line="276" w:lineRule="auto"/>
              <w:rPr>
                <w:rFonts w:eastAsia="宋体"/>
              </w:rPr>
            </w:pPr>
            <w:r>
              <w:rPr>
                <w:rFonts w:eastAsia="宋体" w:hint="eastAsia"/>
              </w:rPr>
              <w:t>北厂区西厂界外</w:t>
            </w:r>
          </w:p>
        </w:tc>
        <w:tc>
          <w:tcPr>
            <w:tcW w:w="762" w:type="pct"/>
            <w:vMerge w:val="restart"/>
            <w:vAlign w:val="center"/>
          </w:tcPr>
          <w:p w14:paraId="459DF5E8" w14:textId="77777777" w:rsidR="0085280A" w:rsidRDefault="00000000">
            <w:pPr>
              <w:pStyle w:val="22"/>
              <w:spacing w:line="276" w:lineRule="auto"/>
              <w:rPr>
                <w:rFonts w:eastAsia="宋体"/>
              </w:rPr>
            </w:pPr>
            <w:r>
              <w:rPr>
                <w:rFonts w:eastAsia="宋体" w:hint="eastAsia"/>
              </w:rPr>
              <w:t>p</w:t>
            </w:r>
            <w:r>
              <w:rPr>
                <w:rFonts w:eastAsia="宋体"/>
              </w:rPr>
              <w:t>H</w:t>
            </w:r>
            <w:r>
              <w:rPr>
                <w:rFonts w:eastAsia="宋体" w:hint="eastAsia"/>
              </w:rPr>
              <w:t>、石油烃</w:t>
            </w:r>
          </w:p>
        </w:tc>
        <w:tc>
          <w:tcPr>
            <w:tcW w:w="1374" w:type="pct"/>
            <w:vAlign w:val="center"/>
          </w:tcPr>
          <w:p w14:paraId="57EFA184" w14:textId="77777777" w:rsidR="0085280A" w:rsidRDefault="00000000">
            <w:pPr>
              <w:pStyle w:val="22"/>
              <w:spacing w:line="276" w:lineRule="auto"/>
              <w:rPr>
                <w:rFonts w:eastAsia="宋体"/>
              </w:rPr>
            </w:pPr>
            <w:r>
              <w:rPr>
                <w:rFonts w:eastAsia="宋体" w:hint="eastAsia"/>
              </w:rPr>
              <w:t>-</w:t>
            </w:r>
          </w:p>
        </w:tc>
        <w:tc>
          <w:tcPr>
            <w:tcW w:w="744" w:type="pct"/>
            <w:vMerge w:val="restart"/>
            <w:vAlign w:val="center"/>
          </w:tcPr>
          <w:p w14:paraId="1F1435CC" w14:textId="77777777" w:rsidR="0085280A" w:rsidRDefault="00000000">
            <w:pPr>
              <w:pStyle w:val="22"/>
              <w:spacing w:line="276" w:lineRule="auto"/>
              <w:rPr>
                <w:rFonts w:eastAsia="宋体"/>
              </w:rPr>
            </w:pPr>
            <w:r>
              <w:rPr>
                <w:rFonts w:eastAsia="宋体" w:hint="eastAsia"/>
              </w:rPr>
              <w:t>实测，</w:t>
            </w:r>
            <w:r>
              <w:rPr>
                <w:rFonts w:eastAsia="宋体"/>
              </w:rPr>
              <w:t>1</w:t>
            </w:r>
            <w:r>
              <w:rPr>
                <w:rFonts w:eastAsia="宋体"/>
              </w:rPr>
              <w:t>次</w:t>
            </w:r>
            <w:r>
              <w:rPr>
                <w:rFonts w:eastAsia="宋体" w:hint="eastAsia"/>
              </w:rPr>
              <w:t>，</w:t>
            </w:r>
            <w:r>
              <w:rPr>
                <w:rFonts w:eastAsia="宋体"/>
              </w:rPr>
              <w:t>1</w:t>
            </w:r>
            <w:r>
              <w:rPr>
                <w:rFonts w:eastAsia="宋体" w:hint="eastAsia"/>
              </w:rPr>
              <w:t>天</w:t>
            </w:r>
          </w:p>
        </w:tc>
      </w:tr>
      <w:tr w:rsidR="0085280A" w14:paraId="0863B874" w14:textId="77777777">
        <w:trPr>
          <w:trHeight w:val="93"/>
          <w:jc w:val="center"/>
        </w:trPr>
        <w:tc>
          <w:tcPr>
            <w:tcW w:w="822" w:type="pct"/>
            <w:vAlign w:val="center"/>
          </w:tcPr>
          <w:p w14:paraId="464295B2" w14:textId="77777777" w:rsidR="0085280A" w:rsidRDefault="00000000">
            <w:pPr>
              <w:pStyle w:val="22"/>
              <w:spacing w:line="276" w:lineRule="auto"/>
              <w:rPr>
                <w:rFonts w:eastAsia="宋体"/>
              </w:rPr>
            </w:pPr>
            <w:r>
              <w:rPr>
                <w:rFonts w:eastAsia="宋体"/>
              </w:rPr>
              <w:t>T9</w:t>
            </w:r>
          </w:p>
        </w:tc>
        <w:tc>
          <w:tcPr>
            <w:tcW w:w="1298" w:type="pct"/>
            <w:vAlign w:val="center"/>
          </w:tcPr>
          <w:p w14:paraId="03759BD1" w14:textId="77777777" w:rsidR="0085280A" w:rsidRDefault="00000000">
            <w:pPr>
              <w:pStyle w:val="22"/>
              <w:spacing w:line="276" w:lineRule="auto"/>
              <w:rPr>
                <w:rFonts w:eastAsia="宋体"/>
              </w:rPr>
            </w:pPr>
            <w:r>
              <w:rPr>
                <w:rFonts w:eastAsia="宋体" w:hint="eastAsia"/>
              </w:rPr>
              <w:t>南厂区东南角</w:t>
            </w:r>
            <w:r>
              <w:rPr>
                <w:rFonts w:eastAsia="宋体"/>
              </w:rPr>
              <w:t>外</w:t>
            </w:r>
          </w:p>
        </w:tc>
        <w:tc>
          <w:tcPr>
            <w:tcW w:w="762" w:type="pct"/>
            <w:vMerge/>
            <w:vAlign w:val="center"/>
          </w:tcPr>
          <w:p w14:paraId="51E765B6" w14:textId="77777777" w:rsidR="0085280A" w:rsidRDefault="0085280A">
            <w:pPr>
              <w:pStyle w:val="afffff0"/>
              <w:spacing w:line="276" w:lineRule="auto"/>
              <w:ind w:firstLine="566"/>
              <w:rPr>
                <w:b/>
                <w:bCs/>
              </w:rPr>
            </w:pPr>
          </w:p>
        </w:tc>
        <w:tc>
          <w:tcPr>
            <w:tcW w:w="1374" w:type="pct"/>
            <w:vAlign w:val="center"/>
          </w:tcPr>
          <w:p w14:paraId="3535C737" w14:textId="77777777" w:rsidR="0085280A" w:rsidRDefault="00000000">
            <w:pPr>
              <w:pStyle w:val="22"/>
              <w:spacing w:line="276" w:lineRule="auto"/>
              <w:rPr>
                <w:rFonts w:eastAsia="宋体"/>
              </w:rPr>
            </w:pPr>
            <w:r>
              <w:rPr>
                <w:rFonts w:eastAsia="宋体" w:hint="eastAsia"/>
              </w:rPr>
              <w:t>-</w:t>
            </w:r>
          </w:p>
        </w:tc>
        <w:tc>
          <w:tcPr>
            <w:tcW w:w="744" w:type="pct"/>
            <w:vMerge/>
            <w:vAlign w:val="center"/>
          </w:tcPr>
          <w:p w14:paraId="6B28697C" w14:textId="77777777" w:rsidR="0085280A" w:rsidRDefault="0085280A">
            <w:pPr>
              <w:spacing w:line="276" w:lineRule="auto"/>
              <w:ind w:firstLine="568"/>
              <w:rPr>
                <w:b/>
                <w:bCs/>
              </w:rPr>
            </w:pPr>
          </w:p>
        </w:tc>
      </w:tr>
      <w:tr w:rsidR="0085280A" w14:paraId="7B7781FD" w14:textId="77777777">
        <w:trPr>
          <w:trHeight w:val="175"/>
          <w:jc w:val="center"/>
        </w:trPr>
        <w:tc>
          <w:tcPr>
            <w:tcW w:w="822" w:type="pct"/>
            <w:vAlign w:val="center"/>
          </w:tcPr>
          <w:p w14:paraId="74A7FE19" w14:textId="77777777" w:rsidR="0085280A" w:rsidRDefault="00000000">
            <w:pPr>
              <w:pStyle w:val="22"/>
              <w:spacing w:line="276" w:lineRule="auto"/>
              <w:rPr>
                <w:rFonts w:eastAsia="宋体"/>
              </w:rPr>
            </w:pPr>
            <w:r>
              <w:rPr>
                <w:rFonts w:eastAsia="宋体"/>
              </w:rPr>
              <w:t>T10</w:t>
            </w:r>
          </w:p>
        </w:tc>
        <w:tc>
          <w:tcPr>
            <w:tcW w:w="1298" w:type="pct"/>
            <w:vAlign w:val="center"/>
          </w:tcPr>
          <w:p w14:paraId="6BCBFB9E" w14:textId="77777777" w:rsidR="0085280A" w:rsidRDefault="00000000">
            <w:pPr>
              <w:pStyle w:val="22"/>
              <w:spacing w:line="276" w:lineRule="auto"/>
              <w:rPr>
                <w:rFonts w:eastAsia="宋体"/>
              </w:rPr>
            </w:pPr>
            <w:r>
              <w:rPr>
                <w:rFonts w:eastAsia="宋体" w:hint="eastAsia"/>
              </w:rPr>
              <w:t>南厂区东厂界外</w:t>
            </w:r>
          </w:p>
        </w:tc>
        <w:tc>
          <w:tcPr>
            <w:tcW w:w="762" w:type="pct"/>
            <w:vMerge/>
            <w:vAlign w:val="center"/>
          </w:tcPr>
          <w:p w14:paraId="0B80C407" w14:textId="77777777" w:rsidR="0085280A" w:rsidRDefault="0085280A">
            <w:pPr>
              <w:pStyle w:val="afffff0"/>
              <w:spacing w:line="276" w:lineRule="auto"/>
              <w:ind w:firstLine="566"/>
              <w:rPr>
                <w:b/>
                <w:bCs/>
              </w:rPr>
            </w:pPr>
          </w:p>
        </w:tc>
        <w:tc>
          <w:tcPr>
            <w:tcW w:w="1374" w:type="pct"/>
            <w:vAlign w:val="center"/>
          </w:tcPr>
          <w:p w14:paraId="65ECFC1C" w14:textId="77777777" w:rsidR="0085280A" w:rsidRDefault="00000000">
            <w:pPr>
              <w:pStyle w:val="22"/>
              <w:spacing w:line="276" w:lineRule="auto"/>
              <w:rPr>
                <w:rFonts w:eastAsia="宋体"/>
              </w:rPr>
            </w:pPr>
            <w:r>
              <w:rPr>
                <w:rFonts w:eastAsia="宋体" w:hint="eastAsia"/>
              </w:rPr>
              <w:t>-</w:t>
            </w:r>
          </w:p>
        </w:tc>
        <w:tc>
          <w:tcPr>
            <w:tcW w:w="744" w:type="pct"/>
            <w:vMerge/>
            <w:vAlign w:val="center"/>
          </w:tcPr>
          <w:p w14:paraId="4F90A785" w14:textId="77777777" w:rsidR="0085280A" w:rsidRDefault="0085280A">
            <w:pPr>
              <w:spacing w:line="276" w:lineRule="auto"/>
              <w:ind w:firstLine="568"/>
              <w:rPr>
                <w:b/>
                <w:bCs/>
              </w:rPr>
            </w:pPr>
          </w:p>
        </w:tc>
      </w:tr>
      <w:tr w:rsidR="0085280A" w14:paraId="0A6F3985" w14:textId="77777777">
        <w:trPr>
          <w:trHeight w:val="179"/>
          <w:jc w:val="center"/>
        </w:trPr>
        <w:tc>
          <w:tcPr>
            <w:tcW w:w="822" w:type="pct"/>
            <w:vAlign w:val="center"/>
          </w:tcPr>
          <w:p w14:paraId="32C2BD99" w14:textId="77777777" w:rsidR="0085280A" w:rsidRDefault="00000000">
            <w:pPr>
              <w:pStyle w:val="22"/>
              <w:spacing w:line="276" w:lineRule="auto"/>
              <w:rPr>
                <w:rFonts w:eastAsia="宋体"/>
              </w:rPr>
            </w:pPr>
            <w:r>
              <w:rPr>
                <w:rFonts w:eastAsia="宋体" w:hint="eastAsia"/>
              </w:rPr>
              <w:t>T</w:t>
            </w:r>
            <w:r>
              <w:rPr>
                <w:rFonts w:eastAsia="宋体"/>
              </w:rPr>
              <w:t>11</w:t>
            </w:r>
          </w:p>
        </w:tc>
        <w:tc>
          <w:tcPr>
            <w:tcW w:w="1298" w:type="pct"/>
            <w:vAlign w:val="center"/>
          </w:tcPr>
          <w:p w14:paraId="73F065A1" w14:textId="77777777" w:rsidR="0085280A" w:rsidRDefault="00000000">
            <w:pPr>
              <w:pStyle w:val="22"/>
              <w:spacing w:line="276" w:lineRule="auto"/>
              <w:rPr>
                <w:rFonts w:eastAsia="宋体"/>
              </w:rPr>
            </w:pPr>
            <w:r>
              <w:rPr>
                <w:rFonts w:eastAsia="宋体" w:hint="eastAsia"/>
              </w:rPr>
              <w:t>南厂区西厂界外</w:t>
            </w:r>
          </w:p>
        </w:tc>
        <w:tc>
          <w:tcPr>
            <w:tcW w:w="762" w:type="pct"/>
            <w:vMerge/>
            <w:vAlign w:val="center"/>
          </w:tcPr>
          <w:p w14:paraId="6877C387" w14:textId="77777777" w:rsidR="0085280A" w:rsidRDefault="0085280A">
            <w:pPr>
              <w:pStyle w:val="afffff0"/>
              <w:spacing w:line="276" w:lineRule="auto"/>
              <w:ind w:firstLine="566"/>
              <w:rPr>
                <w:b/>
                <w:bCs/>
              </w:rPr>
            </w:pPr>
          </w:p>
        </w:tc>
        <w:tc>
          <w:tcPr>
            <w:tcW w:w="1374" w:type="pct"/>
            <w:vAlign w:val="center"/>
          </w:tcPr>
          <w:p w14:paraId="5594FD90" w14:textId="77777777" w:rsidR="0085280A" w:rsidRDefault="00000000">
            <w:pPr>
              <w:pStyle w:val="22"/>
              <w:spacing w:line="276" w:lineRule="auto"/>
              <w:rPr>
                <w:rFonts w:eastAsia="宋体"/>
              </w:rPr>
            </w:pPr>
            <w:r>
              <w:rPr>
                <w:rFonts w:eastAsia="宋体" w:hint="eastAsia"/>
              </w:rPr>
              <w:t>-</w:t>
            </w:r>
          </w:p>
        </w:tc>
        <w:tc>
          <w:tcPr>
            <w:tcW w:w="744" w:type="pct"/>
            <w:vMerge/>
            <w:vAlign w:val="center"/>
          </w:tcPr>
          <w:p w14:paraId="4FD07040" w14:textId="77777777" w:rsidR="0085280A" w:rsidRDefault="0085280A">
            <w:pPr>
              <w:spacing w:line="276" w:lineRule="auto"/>
              <w:ind w:firstLine="568"/>
              <w:rPr>
                <w:b/>
                <w:bCs/>
              </w:rPr>
            </w:pPr>
          </w:p>
        </w:tc>
      </w:tr>
    </w:tbl>
    <w:p w14:paraId="67FE56DD" w14:textId="77777777" w:rsidR="0085280A" w:rsidRDefault="00000000">
      <w:pPr>
        <w:ind w:firstLine="566"/>
        <w:rPr>
          <w:rFonts w:eastAsia="宋体"/>
        </w:rPr>
      </w:pPr>
      <w:r>
        <w:rPr>
          <w:rFonts w:eastAsia="宋体"/>
        </w:rPr>
        <w:t>监测结果列于</w:t>
      </w:r>
      <w:r>
        <w:rPr>
          <w:rFonts w:eastAsia="宋体" w:hint="eastAsia"/>
        </w:rPr>
        <w:t>下表</w:t>
      </w:r>
      <w:r>
        <w:rPr>
          <w:rFonts w:eastAsia="宋体"/>
        </w:rPr>
        <w:t>，测点布设见附图</w:t>
      </w:r>
      <w:r>
        <w:rPr>
          <w:rFonts w:eastAsia="宋体"/>
        </w:rPr>
        <w:t>5.3-2</w:t>
      </w:r>
      <w:r>
        <w:rPr>
          <w:rFonts w:eastAsia="宋体" w:hint="eastAsia"/>
        </w:rPr>
        <w:t>。</w:t>
      </w:r>
    </w:p>
    <w:p w14:paraId="23575B4A" w14:textId="77777777" w:rsidR="0085280A" w:rsidRDefault="00000000">
      <w:pPr>
        <w:pStyle w:val="32"/>
        <w:spacing w:line="276" w:lineRule="auto"/>
        <w:rPr>
          <w:rFonts w:eastAsia="宋体"/>
          <w:b/>
          <w:bCs/>
        </w:rPr>
      </w:pPr>
      <w:r>
        <w:rPr>
          <w:rFonts w:eastAsia="宋体"/>
          <w:b/>
          <w:bCs/>
        </w:rPr>
        <w:t>表</w:t>
      </w:r>
      <w:r>
        <w:rPr>
          <w:rFonts w:eastAsia="宋体"/>
          <w:b/>
          <w:bCs/>
        </w:rPr>
        <w:t xml:space="preserve">5.3-12  </w:t>
      </w:r>
      <w:r>
        <w:rPr>
          <w:rFonts w:eastAsia="宋体"/>
          <w:b/>
          <w:bCs/>
        </w:rPr>
        <w:t>土壤监测结果一览表（单位：</w:t>
      </w:r>
      <w:r>
        <w:rPr>
          <w:rFonts w:eastAsia="宋体"/>
          <w:b/>
          <w:bCs/>
        </w:rPr>
        <w:t>mg/kg</w:t>
      </w:r>
      <w:r>
        <w:rPr>
          <w:rFonts w:eastAsia="宋体"/>
          <w:b/>
          <w:bCs/>
        </w:rPr>
        <w:t>，</w:t>
      </w:r>
      <w:r>
        <w:rPr>
          <w:rFonts w:eastAsia="宋体"/>
          <w:b/>
          <w:bCs/>
        </w:rPr>
        <w:t xml:space="preserve">pH </w:t>
      </w:r>
      <w:r>
        <w:rPr>
          <w:rFonts w:eastAsia="宋体"/>
          <w:b/>
          <w:bCs/>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1629"/>
        <w:gridCol w:w="834"/>
        <w:gridCol w:w="835"/>
        <w:gridCol w:w="870"/>
        <w:gridCol w:w="872"/>
        <w:gridCol w:w="872"/>
        <w:gridCol w:w="881"/>
        <w:gridCol w:w="870"/>
        <w:gridCol w:w="863"/>
      </w:tblGrid>
      <w:tr w:rsidR="0085280A" w14:paraId="3CEFA5D8" w14:textId="77777777">
        <w:trPr>
          <w:trHeight w:val="340"/>
          <w:jc w:val="center"/>
        </w:trPr>
        <w:tc>
          <w:tcPr>
            <w:tcW w:w="296" w:type="pct"/>
            <w:vMerge w:val="restart"/>
            <w:vAlign w:val="center"/>
          </w:tcPr>
          <w:p w14:paraId="6955FB26" w14:textId="77777777" w:rsidR="0085280A" w:rsidRDefault="00000000">
            <w:pPr>
              <w:pStyle w:val="22"/>
              <w:rPr>
                <w:rFonts w:eastAsia="宋体"/>
                <w:b/>
                <w:bCs/>
              </w:rPr>
            </w:pPr>
            <w:bookmarkStart w:id="836" w:name="_Hlk14079354"/>
            <w:r>
              <w:rPr>
                <w:rFonts w:eastAsia="宋体"/>
                <w:b/>
                <w:bCs/>
              </w:rPr>
              <w:t>序号</w:t>
            </w:r>
          </w:p>
        </w:tc>
        <w:tc>
          <w:tcPr>
            <w:tcW w:w="1820" w:type="pct"/>
            <w:gridSpan w:val="3"/>
            <w:vAlign w:val="center"/>
          </w:tcPr>
          <w:p w14:paraId="2290D5C5" w14:textId="77777777" w:rsidR="0085280A" w:rsidRDefault="00000000">
            <w:pPr>
              <w:pStyle w:val="22"/>
              <w:rPr>
                <w:rFonts w:eastAsia="宋体"/>
                <w:b/>
                <w:bCs/>
              </w:rPr>
            </w:pPr>
            <w:r>
              <w:rPr>
                <w:rFonts w:eastAsia="宋体"/>
                <w:b/>
                <w:bCs/>
              </w:rPr>
              <w:t>采样时间</w:t>
            </w:r>
          </w:p>
        </w:tc>
        <w:tc>
          <w:tcPr>
            <w:tcW w:w="2885" w:type="pct"/>
            <w:gridSpan w:val="6"/>
            <w:vAlign w:val="center"/>
          </w:tcPr>
          <w:p w14:paraId="2965AECD" w14:textId="77777777" w:rsidR="0085280A" w:rsidRDefault="00000000">
            <w:pPr>
              <w:pStyle w:val="22"/>
              <w:rPr>
                <w:rFonts w:eastAsia="宋体"/>
                <w:b/>
                <w:bCs/>
              </w:rPr>
            </w:pPr>
            <w:r>
              <w:rPr>
                <w:rFonts w:eastAsia="宋体"/>
                <w:b/>
                <w:bCs/>
              </w:rPr>
              <w:t>2022.8.7</w:t>
            </w:r>
          </w:p>
        </w:tc>
      </w:tr>
      <w:bookmarkEnd w:id="836"/>
      <w:tr w:rsidR="0085280A" w14:paraId="70419357" w14:textId="77777777">
        <w:trPr>
          <w:trHeight w:val="340"/>
          <w:jc w:val="center"/>
        </w:trPr>
        <w:tc>
          <w:tcPr>
            <w:tcW w:w="296" w:type="pct"/>
            <w:vMerge/>
            <w:vAlign w:val="center"/>
          </w:tcPr>
          <w:p w14:paraId="50BA3239" w14:textId="77777777" w:rsidR="0085280A" w:rsidRDefault="0085280A">
            <w:pPr>
              <w:pStyle w:val="22"/>
              <w:rPr>
                <w:rFonts w:eastAsia="宋体"/>
                <w:b/>
                <w:bCs/>
              </w:rPr>
            </w:pPr>
          </w:p>
        </w:tc>
        <w:tc>
          <w:tcPr>
            <w:tcW w:w="899" w:type="pct"/>
            <w:vMerge w:val="restart"/>
            <w:vAlign w:val="center"/>
          </w:tcPr>
          <w:p w14:paraId="12259DFC" w14:textId="77777777" w:rsidR="0085280A" w:rsidRDefault="00000000">
            <w:pPr>
              <w:pStyle w:val="22"/>
              <w:rPr>
                <w:rFonts w:eastAsia="宋体"/>
                <w:b/>
                <w:bCs/>
              </w:rPr>
            </w:pPr>
            <w:r>
              <w:rPr>
                <w:rFonts w:eastAsia="宋体"/>
                <w:b/>
                <w:bCs/>
              </w:rPr>
              <w:t>项目名称</w:t>
            </w:r>
          </w:p>
        </w:tc>
        <w:tc>
          <w:tcPr>
            <w:tcW w:w="921" w:type="pct"/>
            <w:gridSpan w:val="2"/>
            <w:vAlign w:val="center"/>
          </w:tcPr>
          <w:p w14:paraId="482A87E4"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22AC0A46" w14:textId="77777777" w:rsidR="0085280A" w:rsidRDefault="00000000">
            <w:pPr>
              <w:pStyle w:val="22"/>
              <w:rPr>
                <w:rFonts w:eastAsia="宋体"/>
                <w:b/>
                <w:bCs/>
              </w:rPr>
            </w:pPr>
            <w:r>
              <w:rPr>
                <w:rFonts w:eastAsia="宋体"/>
                <w:b/>
                <w:bCs/>
              </w:rPr>
              <w:t>T1</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3D12EE1B" w14:textId="77777777" w:rsidR="0085280A" w:rsidRDefault="00000000">
            <w:pPr>
              <w:pStyle w:val="22"/>
              <w:rPr>
                <w:rFonts w:eastAsia="宋体"/>
                <w:b/>
                <w:bCs/>
              </w:rPr>
            </w:pPr>
            <w:r>
              <w:rPr>
                <w:rFonts w:eastAsia="宋体"/>
                <w:b/>
                <w:bCs/>
              </w:rPr>
              <w:t>T1</w:t>
            </w:r>
            <w:r>
              <w:rPr>
                <w:rFonts w:eastAsia="宋体"/>
                <w:b/>
                <w:bCs/>
              </w:rPr>
              <w:t>（</w:t>
            </w:r>
            <w:r>
              <w:rPr>
                <w:rFonts w:eastAsia="宋体"/>
                <w:b/>
                <w:bCs/>
              </w:rPr>
              <w:t>2.5-3.0m</w:t>
            </w:r>
            <w:r>
              <w:rPr>
                <w:rFonts w:eastAsia="宋体"/>
                <w:b/>
                <w:bCs/>
              </w:rPr>
              <w:t>）</w:t>
            </w:r>
          </w:p>
        </w:tc>
        <w:tc>
          <w:tcPr>
            <w:tcW w:w="957" w:type="pct"/>
            <w:gridSpan w:val="2"/>
            <w:vAlign w:val="center"/>
          </w:tcPr>
          <w:p w14:paraId="1A455103" w14:textId="77777777" w:rsidR="0085280A" w:rsidRDefault="00000000">
            <w:pPr>
              <w:pStyle w:val="22"/>
              <w:rPr>
                <w:rFonts w:eastAsia="宋体"/>
                <w:b/>
                <w:bCs/>
              </w:rPr>
            </w:pPr>
            <w:r>
              <w:rPr>
                <w:rFonts w:eastAsia="宋体"/>
                <w:b/>
                <w:bCs/>
              </w:rPr>
              <w:t>T1</w:t>
            </w:r>
            <w:r>
              <w:rPr>
                <w:rFonts w:eastAsia="宋体"/>
                <w:b/>
                <w:bCs/>
              </w:rPr>
              <w:t>（</w:t>
            </w:r>
            <w:r>
              <w:rPr>
                <w:rFonts w:eastAsia="宋体"/>
                <w:b/>
                <w:bCs/>
              </w:rPr>
              <w:t>5.5-6.0m</w:t>
            </w:r>
            <w:r>
              <w:rPr>
                <w:rFonts w:eastAsia="宋体"/>
                <w:b/>
                <w:bCs/>
              </w:rPr>
              <w:t>）</w:t>
            </w:r>
          </w:p>
        </w:tc>
      </w:tr>
      <w:tr w:rsidR="0085280A" w14:paraId="6BC4F2D4" w14:textId="77777777">
        <w:trPr>
          <w:trHeight w:val="340"/>
          <w:jc w:val="center"/>
        </w:trPr>
        <w:tc>
          <w:tcPr>
            <w:tcW w:w="296" w:type="pct"/>
            <w:vMerge/>
            <w:vAlign w:val="center"/>
          </w:tcPr>
          <w:p w14:paraId="1EBE53BD" w14:textId="77777777" w:rsidR="0085280A" w:rsidRDefault="0085280A">
            <w:pPr>
              <w:pStyle w:val="22"/>
              <w:rPr>
                <w:rFonts w:eastAsia="宋体"/>
                <w:b/>
                <w:bCs/>
              </w:rPr>
            </w:pPr>
          </w:p>
        </w:tc>
        <w:tc>
          <w:tcPr>
            <w:tcW w:w="899" w:type="pct"/>
            <w:vMerge/>
            <w:vAlign w:val="center"/>
          </w:tcPr>
          <w:p w14:paraId="069F3921" w14:textId="77777777" w:rsidR="0085280A" w:rsidRDefault="0085280A">
            <w:pPr>
              <w:pStyle w:val="22"/>
              <w:rPr>
                <w:rFonts w:eastAsia="宋体"/>
                <w:b/>
                <w:bCs/>
              </w:rPr>
            </w:pPr>
          </w:p>
        </w:tc>
        <w:tc>
          <w:tcPr>
            <w:tcW w:w="460" w:type="pct"/>
            <w:vAlign w:val="center"/>
          </w:tcPr>
          <w:p w14:paraId="255F54B2" w14:textId="77777777" w:rsidR="0085280A" w:rsidRDefault="00000000">
            <w:pPr>
              <w:pStyle w:val="22"/>
              <w:rPr>
                <w:rFonts w:eastAsia="宋体"/>
                <w:b/>
                <w:bCs/>
              </w:rPr>
            </w:pPr>
            <w:r>
              <w:rPr>
                <w:rFonts w:eastAsia="宋体"/>
                <w:b/>
                <w:bCs/>
              </w:rPr>
              <w:t>筛选值</w:t>
            </w:r>
          </w:p>
        </w:tc>
        <w:tc>
          <w:tcPr>
            <w:tcW w:w="461" w:type="pct"/>
            <w:vAlign w:val="center"/>
          </w:tcPr>
          <w:p w14:paraId="554102DC" w14:textId="77777777" w:rsidR="0085280A" w:rsidRDefault="00000000">
            <w:pPr>
              <w:pStyle w:val="22"/>
              <w:rPr>
                <w:rFonts w:eastAsia="宋体"/>
                <w:b/>
                <w:bCs/>
              </w:rPr>
            </w:pPr>
            <w:r>
              <w:rPr>
                <w:rFonts w:eastAsia="宋体"/>
                <w:b/>
                <w:bCs/>
              </w:rPr>
              <w:t>管制值</w:t>
            </w:r>
          </w:p>
        </w:tc>
        <w:tc>
          <w:tcPr>
            <w:tcW w:w="480" w:type="pct"/>
            <w:vAlign w:val="center"/>
          </w:tcPr>
          <w:p w14:paraId="3A1795BA" w14:textId="77777777" w:rsidR="0085280A" w:rsidRDefault="00000000">
            <w:pPr>
              <w:pStyle w:val="22"/>
              <w:rPr>
                <w:rFonts w:eastAsia="宋体"/>
                <w:b/>
                <w:bCs/>
              </w:rPr>
            </w:pPr>
            <w:r>
              <w:rPr>
                <w:rFonts w:eastAsia="宋体"/>
                <w:b/>
                <w:bCs/>
              </w:rPr>
              <w:t>监测值</w:t>
            </w:r>
          </w:p>
        </w:tc>
        <w:tc>
          <w:tcPr>
            <w:tcW w:w="481" w:type="pct"/>
            <w:vAlign w:val="center"/>
          </w:tcPr>
          <w:p w14:paraId="35D7D850" w14:textId="77777777" w:rsidR="0085280A" w:rsidRDefault="00000000">
            <w:pPr>
              <w:pStyle w:val="22"/>
              <w:rPr>
                <w:rFonts w:eastAsia="宋体"/>
                <w:b/>
                <w:bCs/>
              </w:rPr>
            </w:pPr>
            <w:r>
              <w:rPr>
                <w:rFonts w:eastAsia="宋体"/>
                <w:b/>
                <w:bCs/>
              </w:rPr>
              <w:t>达标情况</w:t>
            </w:r>
          </w:p>
        </w:tc>
        <w:tc>
          <w:tcPr>
            <w:tcW w:w="481" w:type="pct"/>
            <w:vAlign w:val="center"/>
          </w:tcPr>
          <w:p w14:paraId="34924370" w14:textId="77777777" w:rsidR="0085280A" w:rsidRDefault="00000000">
            <w:pPr>
              <w:pStyle w:val="22"/>
              <w:rPr>
                <w:rFonts w:eastAsia="宋体"/>
                <w:b/>
                <w:bCs/>
              </w:rPr>
            </w:pPr>
            <w:r>
              <w:rPr>
                <w:rFonts w:eastAsia="宋体"/>
                <w:b/>
                <w:bCs/>
              </w:rPr>
              <w:t>监测值</w:t>
            </w:r>
          </w:p>
        </w:tc>
        <w:tc>
          <w:tcPr>
            <w:tcW w:w="485" w:type="pct"/>
            <w:vAlign w:val="center"/>
          </w:tcPr>
          <w:p w14:paraId="6A31F960" w14:textId="77777777" w:rsidR="0085280A" w:rsidRDefault="00000000">
            <w:pPr>
              <w:pStyle w:val="22"/>
              <w:rPr>
                <w:rFonts w:eastAsia="宋体"/>
                <w:b/>
                <w:bCs/>
              </w:rPr>
            </w:pPr>
            <w:r>
              <w:rPr>
                <w:rFonts w:eastAsia="宋体"/>
                <w:b/>
                <w:bCs/>
              </w:rPr>
              <w:t>达标情况</w:t>
            </w:r>
          </w:p>
        </w:tc>
        <w:tc>
          <w:tcPr>
            <w:tcW w:w="480" w:type="pct"/>
            <w:vAlign w:val="center"/>
          </w:tcPr>
          <w:p w14:paraId="1A38C1FA" w14:textId="77777777" w:rsidR="0085280A" w:rsidRDefault="00000000">
            <w:pPr>
              <w:pStyle w:val="22"/>
              <w:rPr>
                <w:rFonts w:eastAsia="宋体"/>
                <w:b/>
                <w:bCs/>
              </w:rPr>
            </w:pPr>
            <w:r>
              <w:rPr>
                <w:rFonts w:eastAsia="宋体"/>
                <w:b/>
                <w:bCs/>
              </w:rPr>
              <w:t>监测值</w:t>
            </w:r>
          </w:p>
        </w:tc>
        <w:tc>
          <w:tcPr>
            <w:tcW w:w="477" w:type="pct"/>
            <w:vAlign w:val="center"/>
          </w:tcPr>
          <w:p w14:paraId="0E764F18" w14:textId="77777777" w:rsidR="0085280A" w:rsidRDefault="00000000">
            <w:pPr>
              <w:pStyle w:val="22"/>
              <w:rPr>
                <w:rFonts w:eastAsia="宋体"/>
                <w:b/>
                <w:bCs/>
              </w:rPr>
            </w:pPr>
            <w:r>
              <w:rPr>
                <w:rFonts w:eastAsia="宋体"/>
                <w:b/>
                <w:bCs/>
              </w:rPr>
              <w:t>达标情况</w:t>
            </w:r>
          </w:p>
        </w:tc>
      </w:tr>
      <w:tr w:rsidR="0085280A" w14:paraId="201F54A7" w14:textId="77777777">
        <w:trPr>
          <w:trHeight w:val="340"/>
          <w:jc w:val="center"/>
        </w:trPr>
        <w:tc>
          <w:tcPr>
            <w:tcW w:w="296" w:type="pct"/>
            <w:vAlign w:val="center"/>
          </w:tcPr>
          <w:p w14:paraId="7DA4A82C" w14:textId="77777777" w:rsidR="0085280A" w:rsidRDefault="00000000">
            <w:pPr>
              <w:pStyle w:val="22"/>
              <w:rPr>
                <w:rFonts w:eastAsia="宋体"/>
              </w:rPr>
            </w:pPr>
            <w:r>
              <w:rPr>
                <w:rFonts w:eastAsia="宋体"/>
              </w:rPr>
              <w:t>1</w:t>
            </w:r>
          </w:p>
        </w:tc>
        <w:tc>
          <w:tcPr>
            <w:tcW w:w="899" w:type="pct"/>
            <w:vAlign w:val="center"/>
          </w:tcPr>
          <w:p w14:paraId="30D49540"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666E7610" w14:textId="77777777" w:rsidR="0085280A" w:rsidRDefault="00000000">
            <w:pPr>
              <w:pStyle w:val="22"/>
              <w:rPr>
                <w:rFonts w:eastAsia="宋体"/>
              </w:rPr>
            </w:pPr>
            <w:r>
              <w:rPr>
                <w:rFonts w:eastAsia="宋体"/>
              </w:rPr>
              <w:t>-</w:t>
            </w:r>
          </w:p>
        </w:tc>
        <w:tc>
          <w:tcPr>
            <w:tcW w:w="461" w:type="pct"/>
            <w:vAlign w:val="center"/>
          </w:tcPr>
          <w:p w14:paraId="36B43E65" w14:textId="77777777" w:rsidR="0085280A" w:rsidRDefault="00000000">
            <w:pPr>
              <w:pStyle w:val="22"/>
              <w:rPr>
                <w:rFonts w:eastAsia="宋体"/>
              </w:rPr>
            </w:pPr>
            <w:r>
              <w:rPr>
                <w:rFonts w:eastAsia="宋体"/>
              </w:rPr>
              <w:t>-</w:t>
            </w:r>
          </w:p>
        </w:tc>
        <w:tc>
          <w:tcPr>
            <w:tcW w:w="480" w:type="pct"/>
            <w:vAlign w:val="center"/>
          </w:tcPr>
          <w:p w14:paraId="3BCA88D3" w14:textId="77777777" w:rsidR="0085280A" w:rsidRDefault="00000000">
            <w:pPr>
              <w:pStyle w:val="22"/>
              <w:rPr>
                <w:rFonts w:eastAsia="宋体"/>
              </w:rPr>
            </w:pPr>
            <w:r>
              <w:rPr>
                <w:rFonts w:eastAsia="宋体"/>
              </w:rPr>
              <w:t>8.09</w:t>
            </w:r>
          </w:p>
        </w:tc>
        <w:tc>
          <w:tcPr>
            <w:tcW w:w="481" w:type="pct"/>
            <w:vAlign w:val="center"/>
          </w:tcPr>
          <w:p w14:paraId="63EFE236" w14:textId="77777777" w:rsidR="0085280A" w:rsidRDefault="0085280A">
            <w:pPr>
              <w:pStyle w:val="22"/>
              <w:rPr>
                <w:rFonts w:eastAsia="宋体"/>
              </w:rPr>
            </w:pPr>
          </w:p>
        </w:tc>
        <w:tc>
          <w:tcPr>
            <w:tcW w:w="481" w:type="pct"/>
            <w:vAlign w:val="center"/>
          </w:tcPr>
          <w:p w14:paraId="04C6307A" w14:textId="77777777" w:rsidR="0085280A" w:rsidRDefault="00000000">
            <w:pPr>
              <w:pStyle w:val="22"/>
              <w:rPr>
                <w:rFonts w:eastAsia="宋体"/>
              </w:rPr>
            </w:pPr>
            <w:r>
              <w:rPr>
                <w:rFonts w:eastAsia="宋体" w:hint="eastAsia"/>
              </w:rPr>
              <w:t>7</w:t>
            </w:r>
            <w:r>
              <w:rPr>
                <w:rFonts w:eastAsia="宋体"/>
              </w:rPr>
              <w:t>.01</w:t>
            </w:r>
          </w:p>
        </w:tc>
        <w:tc>
          <w:tcPr>
            <w:tcW w:w="485" w:type="pct"/>
            <w:vAlign w:val="center"/>
          </w:tcPr>
          <w:p w14:paraId="423E594A" w14:textId="77777777" w:rsidR="0085280A" w:rsidRDefault="0085280A">
            <w:pPr>
              <w:pStyle w:val="22"/>
              <w:rPr>
                <w:rFonts w:eastAsia="宋体"/>
              </w:rPr>
            </w:pPr>
          </w:p>
        </w:tc>
        <w:tc>
          <w:tcPr>
            <w:tcW w:w="480" w:type="pct"/>
            <w:vAlign w:val="center"/>
          </w:tcPr>
          <w:p w14:paraId="6CF442B9" w14:textId="77777777" w:rsidR="0085280A" w:rsidRDefault="00000000">
            <w:pPr>
              <w:pStyle w:val="22"/>
              <w:rPr>
                <w:rFonts w:eastAsia="宋体"/>
              </w:rPr>
            </w:pPr>
            <w:r>
              <w:rPr>
                <w:rFonts w:eastAsia="宋体" w:hint="eastAsia"/>
              </w:rPr>
              <w:t>7</w:t>
            </w:r>
            <w:r>
              <w:rPr>
                <w:rFonts w:eastAsia="宋体"/>
              </w:rPr>
              <w:t>.12</w:t>
            </w:r>
          </w:p>
        </w:tc>
        <w:tc>
          <w:tcPr>
            <w:tcW w:w="477" w:type="pct"/>
            <w:vAlign w:val="center"/>
          </w:tcPr>
          <w:p w14:paraId="71B0A10D" w14:textId="77777777" w:rsidR="0085280A" w:rsidRDefault="0085280A">
            <w:pPr>
              <w:pStyle w:val="22"/>
              <w:rPr>
                <w:rFonts w:eastAsia="宋体"/>
              </w:rPr>
            </w:pPr>
          </w:p>
        </w:tc>
      </w:tr>
      <w:tr w:rsidR="0085280A" w14:paraId="10052C98" w14:textId="77777777">
        <w:trPr>
          <w:trHeight w:val="340"/>
          <w:jc w:val="center"/>
        </w:trPr>
        <w:tc>
          <w:tcPr>
            <w:tcW w:w="296" w:type="pct"/>
            <w:vAlign w:val="center"/>
          </w:tcPr>
          <w:p w14:paraId="6CFF57EB" w14:textId="77777777" w:rsidR="0085280A" w:rsidRDefault="00000000">
            <w:pPr>
              <w:pStyle w:val="22"/>
              <w:rPr>
                <w:rFonts w:eastAsia="宋体"/>
              </w:rPr>
            </w:pPr>
            <w:r>
              <w:rPr>
                <w:rFonts w:eastAsia="宋体"/>
              </w:rPr>
              <w:t>2</w:t>
            </w:r>
          </w:p>
        </w:tc>
        <w:tc>
          <w:tcPr>
            <w:tcW w:w="899" w:type="pct"/>
            <w:vAlign w:val="center"/>
          </w:tcPr>
          <w:p w14:paraId="1ADCB6A1" w14:textId="77777777" w:rsidR="0085280A" w:rsidRDefault="00000000">
            <w:pPr>
              <w:pStyle w:val="22"/>
              <w:rPr>
                <w:rFonts w:eastAsia="宋体"/>
              </w:rPr>
            </w:pPr>
            <w:r>
              <w:rPr>
                <w:rFonts w:eastAsia="宋体"/>
              </w:rPr>
              <w:t>砷</w:t>
            </w:r>
          </w:p>
        </w:tc>
        <w:tc>
          <w:tcPr>
            <w:tcW w:w="460" w:type="pct"/>
            <w:vAlign w:val="center"/>
          </w:tcPr>
          <w:p w14:paraId="2056F377" w14:textId="77777777" w:rsidR="0085280A" w:rsidRDefault="00000000">
            <w:pPr>
              <w:pStyle w:val="22"/>
              <w:rPr>
                <w:rFonts w:eastAsia="宋体"/>
              </w:rPr>
            </w:pPr>
            <w:r>
              <w:rPr>
                <w:rFonts w:eastAsia="宋体"/>
              </w:rPr>
              <w:t>60</w:t>
            </w:r>
          </w:p>
        </w:tc>
        <w:tc>
          <w:tcPr>
            <w:tcW w:w="461" w:type="pct"/>
            <w:vAlign w:val="center"/>
          </w:tcPr>
          <w:p w14:paraId="42C6DFD1" w14:textId="77777777" w:rsidR="0085280A" w:rsidRDefault="00000000">
            <w:pPr>
              <w:pStyle w:val="22"/>
              <w:rPr>
                <w:rFonts w:eastAsia="宋体"/>
              </w:rPr>
            </w:pPr>
            <w:r>
              <w:rPr>
                <w:rFonts w:eastAsia="宋体"/>
              </w:rPr>
              <w:t>140</w:t>
            </w:r>
          </w:p>
        </w:tc>
        <w:tc>
          <w:tcPr>
            <w:tcW w:w="480" w:type="pct"/>
            <w:vAlign w:val="center"/>
          </w:tcPr>
          <w:p w14:paraId="6285289E" w14:textId="77777777" w:rsidR="0085280A" w:rsidRDefault="00000000">
            <w:pPr>
              <w:pStyle w:val="22"/>
              <w:rPr>
                <w:rFonts w:eastAsia="宋体"/>
              </w:rPr>
            </w:pPr>
            <w:r>
              <w:rPr>
                <w:rFonts w:eastAsia="宋体"/>
              </w:rPr>
              <w:t>10.4</w:t>
            </w:r>
          </w:p>
        </w:tc>
        <w:tc>
          <w:tcPr>
            <w:tcW w:w="481" w:type="pct"/>
            <w:vAlign w:val="center"/>
          </w:tcPr>
          <w:p w14:paraId="2974317B" w14:textId="77777777" w:rsidR="0085280A" w:rsidRDefault="00000000">
            <w:pPr>
              <w:pStyle w:val="22"/>
              <w:rPr>
                <w:rFonts w:eastAsia="宋体"/>
              </w:rPr>
            </w:pPr>
            <w:r>
              <w:rPr>
                <w:rFonts w:eastAsia="宋体"/>
              </w:rPr>
              <w:t>达标</w:t>
            </w:r>
          </w:p>
        </w:tc>
        <w:tc>
          <w:tcPr>
            <w:tcW w:w="481" w:type="pct"/>
            <w:vAlign w:val="center"/>
          </w:tcPr>
          <w:p w14:paraId="699B0DBA" w14:textId="77777777" w:rsidR="0085280A" w:rsidRDefault="00000000">
            <w:pPr>
              <w:pStyle w:val="22"/>
              <w:rPr>
                <w:rFonts w:eastAsia="宋体"/>
              </w:rPr>
            </w:pPr>
            <w:r>
              <w:rPr>
                <w:rFonts w:eastAsia="宋体" w:hint="eastAsia"/>
              </w:rPr>
              <w:t>1</w:t>
            </w:r>
            <w:r>
              <w:rPr>
                <w:rFonts w:eastAsia="宋体"/>
              </w:rPr>
              <w:t>0.0</w:t>
            </w:r>
          </w:p>
        </w:tc>
        <w:tc>
          <w:tcPr>
            <w:tcW w:w="485" w:type="pct"/>
            <w:vAlign w:val="center"/>
          </w:tcPr>
          <w:p w14:paraId="7C6A94CC" w14:textId="77777777" w:rsidR="0085280A" w:rsidRDefault="00000000">
            <w:pPr>
              <w:pStyle w:val="22"/>
              <w:rPr>
                <w:rFonts w:eastAsia="宋体"/>
              </w:rPr>
            </w:pPr>
            <w:r>
              <w:rPr>
                <w:rFonts w:eastAsia="宋体"/>
              </w:rPr>
              <w:t>达标</w:t>
            </w:r>
          </w:p>
        </w:tc>
        <w:tc>
          <w:tcPr>
            <w:tcW w:w="480" w:type="pct"/>
            <w:vAlign w:val="center"/>
          </w:tcPr>
          <w:p w14:paraId="1FDB5C75" w14:textId="77777777" w:rsidR="0085280A" w:rsidRDefault="00000000">
            <w:pPr>
              <w:pStyle w:val="22"/>
              <w:rPr>
                <w:rFonts w:eastAsia="宋体"/>
              </w:rPr>
            </w:pPr>
            <w:r>
              <w:rPr>
                <w:rFonts w:eastAsia="宋体" w:hint="eastAsia"/>
              </w:rPr>
              <w:t>8</w:t>
            </w:r>
            <w:r>
              <w:rPr>
                <w:rFonts w:eastAsia="宋体"/>
              </w:rPr>
              <w:t>.65</w:t>
            </w:r>
          </w:p>
        </w:tc>
        <w:tc>
          <w:tcPr>
            <w:tcW w:w="477" w:type="pct"/>
            <w:vAlign w:val="center"/>
          </w:tcPr>
          <w:p w14:paraId="3D76C234" w14:textId="77777777" w:rsidR="0085280A" w:rsidRDefault="00000000">
            <w:pPr>
              <w:pStyle w:val="22"/>
              <w:rPr>
                <w:rFonts w:eastAsia="宋体"/>
              </w:rPr>
            </w:pPr>
            <w:r>
              <w:rPr>
                <w:rFonts w:eastAsia="宋体"/>
              </w:rPr>
              <w:t>达标</w:t>
            </w:r>
          </w:p>
        </w:tc>
      </w:tr>
      <w:tr w:rsidR="0085280A" w14:paraId="26C825FF" w14:textId="77777777">
        <w:trPr>
          <w:trHeight w:val="340"/>
          <w:jc w:val="center"/>
        </w:trPr>
        <w:tc>
          <w:tcPr>
            <w:tcW w:w="296" w:type="pct"/>
            <w:vAlign w:val="center"/>
          </w:tcPr>
          <w:p w14:paraId="318C85AE" w14:textId="77777777" w:rsidR="0085280A" w:rsidRDefault="00000000">
            <w:pPr>
              <w:pStyle w:val="22"/>
              <w:rPr>
                <w:rFonts w:eastAsia="宋体"/>
              </w:rPr>
            </w:pPr>
            <w:r>
              <w:rPr>
                <w:rFonts w:eastAsia="宋体"/>
              </w:rPr>
              <w:t>3</w:t>
            </w:r>
          </w:p>
        </w:tc>
        <w:tc>
          <w:tcPr>
            <w:tcW w:w="899" w:type="pct"/>
            <w:vAlign w:val="center"/>
          </w:tcPr>
          <w:p w14:paraId="76F14278" w14:textId="77777777" w:rsidR="0085280A" w:rsidRDefault="00000000">
            <w:pPr>
              <w:pStyle w:val="22"/>
              <w:rPr>
                <w:rFonts w:eastAsia="宋体"/>
              </w:rPr>
            </w:pPr>
            <w:r>
              <w:rPr>
                <w:rFonts w:eastAsia="宋体"/>
              </w:rPr>
              <w:t>镉</w:t>
            </w:r>
          </w:p>
        </w:tc>
        <w:tc>
          <w:tcPr>
            <w:tcW w:w="460" w:type="pct"/>
            <w:vAlign w:val="center"/>
          </w:tcPr>
          <w:p w14:paraId="208FE2C4" w14:textId="77777777" w:rsidR="0085280A" w:rsidRDefault="00000000">
            <w:pPr>
              <w:pStyle w:val="22"/>
              <w:rPr>
                <w:rFonts w:eastAsia="宋体"/>
              </w:rPr>
            </w:pPr>
            <w:r>
              <w:rPr>
                <w:rFonts w:eastAsia="宋体"/>
              </w:rPr>
              <w:t>65</w:t>
            </w:r>
          </w:p>
        </w:tc>
        <w:tc>
          <w:tcPr>
            <w:tcW w:w="461" w:type="pct"/>
            <w:vAlign w:val="center"/>
          </w:tcPr>
          <w:p w14:paraId="4AFB45B4" w14:textId="77777777" w:rsidR="0085280A" w:rsidRDefault="00000000">
            <w:pPr>
              <w:pStyle w:val="22"/>
              <w:rPr>
                <w:rFonts w:eastAsia="宋体"/>
              </w:rPr>
            </w:pPr>
            <w:r>
              <w:rPr>
                <w:rFonts w:eastAsia="宋体"/>
              </w:rPr>
              <w:t>172</w:t>
            </w:r>
          </w:p>
        </w:tc>
        <w:tc>
          <w:tcPr>
            <w:tcW w:w="480" w:type="pct"/>
            <w:vAlign w:val="center"/>
          </w:tcPr>
          <w:p w14:paraId="24ADF5B1" w14:textId="77777777" w:rsidR="0085280A" w:rsidRDefault="00000000">
            <w:pPr>
              <w:pStyle w:val="22"/>
              <w:rPr>
                <w:rFonts w:eastAsia="宋体"/>
              </w:rPr>
            </w:pPr>
            <w:r>
              <w:rPr>
                <w:rFonts w:eastAsia="宋体" w:hint="eastAsia"/>
              </w:rPr>
              <w:t>0</w:t>
            </w:r>
            <w:r>
              <w:rPr>
                <w:rFonts w:eastAsia="宋体"/>
              </w:rPr>
              <w:t>.11</w:t>
            </w:r>
          </w:p>
        </w:tc>
        <w:tc>
          <w:tcPr>
            <w:tcW w:w="481" w:type="pct"/>
            <w:vAlign w:val="center"/>
          </w:tcPr>
          <w:p w14:paraId="40B73EF9" w14:textId="77777777" w:rsidR="0085280A" w:rsidRDefault="00000000">
            <w:pPr>
              <w:pStyle w:val="22"/>
              <w:rPr>
                <w:rFonts w:eastAsia="宋体"/>
              </w:rPr>
            </w:pPr>
            <w:r>
              <w:rPr>
                <w:rFonts w:eastAsia="宋体"/>
              </w:rPr>
              <w:t>达标</w:t>
            </w:r>
          </w:p>
        </w:tc>
        <w:tc>
          <w:tcPr>
            <w:tcW w:w="481" w:type="pct"/>
            <w:vAlign w:val="center"/>
          </w:tcPr>
          <w:p w14:paraId="50F7AEB9" w14:textId="77777777" w:rsidR="0085280A" w:rsidRDefault="00000000">
            <w:pPr>
              <w:pStyle w:val="22"/>
              <w:rPr>
                <w:rFonts w:eastAsia="宋体"/>
              </w:rPr>
            </w:pPr>
            <w:r>
              <w:rPr>
                <w:rFonts w:eastAsia="宋体" w:hint="eastAsia"/>
              </w:rPr>
              <w:t>0</w:t>
            </w:r>
            <w:r>
              <w:rPr>
                <w:rFonts w:eastAsia="宋体"/>
              </w:rPr>
              <w:t>.08</w:t>
            </w:r>
          </w:p>
        </w:tc>
        <w:tc>
          <w:tcPr>
            <w:tcW w:w="485" w:type="pct"/>
            <w:vAlign w:val="center"/>
          </w:tcPr>
          <w:p w14:paraId="48F6C7FF" w14:textId="77777777" w:rsidR="0085280A" w:rsidRDefault="00000000">
            <w:pPr>
              <w:pStyle w:val="22"/>
              <w:rPr>
                <w:rFonts w:eastAsia="宋体"/>
              </w:rPr>
            </w:pPr>
            <w:r>
              <w:rPr>
                <w:rFonts w:eastAsia="宋体"/>
              </w:rPr>
              <w:t>达标</w:t>
            </w:r>
          </w:p>
        </w:tc>
        <w:tc>
          <w:tcPr>
            <w:tcW w:w="480" w:type="pct"/>
            <w:vAlign w:val="center"/>
          </w:tcPr>
          <w:p w14:paraId="3E6364D8" w14:textId="77777777" w:rsidR="0085280A" w:rsidRDefault="00000000">
            <w:pPr>
              <w:pStyle w:val="22"/>
              <w:rPr>
                <w:rFonts w:eastAsia="宋体"/>
              </w:rPr>
            </w:pPr>
            <w:r>
              <w:rPr>
                <w:rFonts w:eastAsia="宋体" w:hint="eastAsia"/>
              </w:rPr>
              <w:t>0</w:t>
            </w:r>
            <w:r>
              <w:rPr>
                <w:rFonts w:eastAsia="宋体"/>
              </w:rPr>
              <w:t>.05</w:t>
            </w:r>
          </w:p>
        </w:tc>
        <w:tc>
          <w:tcPr>
            <w:tcW w:w="477" w:type="pct"/>
            <w:vAlign w:val="center"/>
          </w:tcPr>
          <w:p w14:paraId="062078D5" w14:textId="77777777" w:rsidR="0085280A" w:rsidRDefault="00000000">
            <w:pPr>
              <w:pStyle w:val="22"/>
              <w:rPr>
                <w:rFonts w:eastAsia="宋体"/>
              </w:rPr>
            </w:pPr>
            <w:r>
              <w:rPr>
                <w:rFonts w:eastAsia="宋体"/>
              </w:rPr>
              <w:t>达标</w:t>
            </w:r>
          </w:p>
        </w:tc>
      </w:tr>
      <w:tr w:rsidR="0085280A" w14:paraId="3DEAA990" w14:textId="77777777">
        <w:trPr>
          <w:trHeight w:val="340"/>
          <w:jc w:val="center"/>
        </w:trPr>
        <w:tc>
          <w:tcPr>
            <w:tcW w:w="296" w:type="pct"/>
            <w:vAlign w:val="center"/>
          </w:tcPr>
          <w:p w14:paraId="67667E54" w14:textId="77777777" w:rsidR="0085280A" w:rsidRDefault="00000000">
            <w:pPr>
              <w:pStyle w:val="22"/>
              <w:rPr>
                <w:rFonts w:eastAsia="宋体"/>
              </w:rPr>
            </w:pPr>
            <w:r>
              <w:rPr>
                <w:rFonts w:eastAsia="宋体"/>
              </w:rPr>
              <w:t>4</w:t>
            </w:r>
          </w:p>
        </w:tc>
        <w:tc>
          <w:tcPr>
            <w:tcW w:w="899" w:type="pct"/>
            <w:vAlign w:val="center"/>
          </w:tcPr>
          <w:p w14:paraId="62093C6C" w14:textId="77777777" w:rsidR="0085280A" w:rsidRDefault="00000000">
            <w:pPr>
              <w:pStyle w:val="22"/>
              <w:rPr>
                <w:rFonts w:eastAsia="宋体"/>
              </w:rPr>
            </w:pPr>
            <w:r>
              <w:rPr>
                <w:rFonts w:eastAsia="宋体"/>
              </w:rPr>
              <w:t>铬（六价）</w:t>
            </w:r>
          </w:p>
        </w:tc>
        <w:tc>
          <w:tcPr>
            <w:tcW w:w="460" w:type="pct"/>
            <w:vAlign w:val="center"/>
          </w:tcPr>
          <w:p w14:paraId="175FE842" w14:textId="77777777" w:rsidR="0085280A" w:rsidRDefault="00000000">
            <w:pPr>
              <w:pStyle w:val="22"/>
              <w:rPr>
                <w:rFonts w:eastAsia="宋体"/>
              </w:rPr>
            </w:pPr>
            <w:r>
              <w:rPr>
                <w:rFonts w:eastAsia="宋体"/>
              </w:rPr>
              <w:t>5.7</w:t>
            </w:r>
          </w:p>
        </w:tc>
        <w:tc>
          <w:tcPr>
            <w:tcW w:w="461" w:type="pct"/>
            <w:vAlign w:val="center"/>
          </w:tcPr>
          <w:p w14:paraId="555DEA77" w14:textId="77777777" w:rsidR="0085280A" w:rsidRDefault="00000000">
            <w:pPr>
              <w:pStyle w:val="22"/>
              <w:rPr>
                <w:rFonts w:eastAsia="宋体"/>
              </w:rPr>
            </w:pPr>
            <w:r>
              <w:rPr>
                <w:rFonts w:eastAsia="宋体"/>
              </w:rPr>
              <w:t>78</w:t>
            </w:r>
          </w:p>
        </w:tc>
        <w:tc>
          <w:tcPr>
            <w:tcW w:w="480" w:type="pct"/>
            <w:vAlign w:val="center"/>
          </w:tcPr>
          <w:p w14:paraId="0EF8C3CE" w14:textId="77777777" w:rsidR="0085280A" w:rsidRDefault="00000000">
            <w:pPr>
              <w:pStyle w:val="22"/>
              <w:rPr>
                <w:rFonts w:eastAsia="宋体"/>
              </w:rPr>
            </w:pPr>
            <w:r>
              <w:rPr>
                <w:rFonts w:eastAsia="宋体"/>
              </w:rPr>
              <w:t>ND</w:t>
            </w:r>
          </w:p>
        </w:tc>
        <w:tc>
          <w:tcPr>
            <w:tcW w:w="481" w:type="pct"/>
            <w:vAlign w:val="center"/>
          </w:tcPr>
          <w:p w14:paraId="787C70E0" w14:textId="77777777" w:rsidR="0085280A" w:rsidRDefault="00000000">
            <w:pPr>
              <w:pStyle w:val="22"/>
              <w:rPr>
                <w:rFonts w:eastAsia="宋体"/>
              </w:rPr>
            </w:pPr>
            <w:r>
              <w:rPr>
                <w:rFonts w:eastAsia="宋体"/>
              </w:rPr>
              <w:t>达标</w:t>
            </w:r>
          </w:p>
        </w:tc>
        <w:tc>
          <w:tcPr>
            <w:tcW w:w="481" w:type="pct"/>
            <w:vAlign w:val="center"/>
          </w:tcPr>
          <w:p w14:paraId="590346AC" w14:textId="77777777" w:rsidR="0085280A" w:rsidRDefault="00000000">
            <w:pPr>
              <w:pStyle w:val="22"/>
              <w:rPr>
                <w:rFonts w:eastAsia="宋体"/>
              </w:rPr>
            </w:pPr>
            <w:r>
              <w:rPr>
                <w:rFonts w:eastAsia="宋体"/>
              </w:rPr>
              <w:t>ND</w:t>
            </w:r>
          </w:p>
        </w:tc>
        <w:tc>
          <w:tcPr>
            <w:tcW w:w="485" w:type="pct"/>
            <w:vAlign w:val="center"/>
          </w:tcPr>
          <w:p w14:paraId="6DBB13B7" w14:textId="77777777" w:rsidR="0085280A" w:rsidRDefault="00000000">
            <w:pPr>
              <w:pStyle w:val="22"/>
              <w:rPr>
                <w:rFonts w:eastAsia="宋体"/>
              </w:rPr>
            </w:pPr>
            <w:r>
              <w:rPr>
                <w:rFonts w:eastAsia="宋体"/>
              </w:rPr>
              <w:t>达标</w:t>
            </w:r>
          </w:p>
        </w:tc>
        <w:tc>
          <w:tcPr>
            <w:tcW w:w="480" w:type="pct"/>
            <w:vAlign w:val="center"/>
          </w:tcPr>
          <w:p w14:paraId="3CF04E83" w14:textId="77777777" w:rsidR="0085280A" w:rsidRDefault="00000000">
            <w:pPr>
              <w:pStyle w:val="22"/>
              <w:rPr>
                <w:rFonts w:eastAsia="宋体"/>
              </w:rPr>
            </w:pPr>
            <w:r>
              <w:rPr>
                <w:rFonts w:eastAsia="宋体"/>
              </w:rPr>
              <w:t>ND</w:t>
            </w:r>
          </w:p>
        </w:tc>
        <w:tc>
          <w:tcPr>
            <w:tcW w:w="477" w:type="pct"/>
            <w:vAlign w:val="center"/>
          </w:tcPr>
          <w:p w14:paraId="6A00DB51" w14:textId="77777777" w:rsidR="0085280A" w:rsidRDefault="00000000">
            <w:pPr>
              <w:pStyle w:val="22"/>
              <w:rPr>
                <w:rFonts w:eastAsia="宋体"/>
              </w:rPr>
            </w:pPr>
            <w:r>
              <w:rPr>
                <w:rFonts w:eastAsia="宋体"/>
              </w:rPr>
              <w:t>达标</w:t>
            </w:r>
          </w:p>
        </w:tc>
      </w:tr>
      <w:tr w:rsidR="0085280A" w14:paraId="04468BE3" w14:textId="77777777">
        <w:trPr>
          <w:trHeight w:val="340"/>
          <w:jc w:val="center"/>
        </w:trPr>
        <w:tc>
          <w:tcPr>
            <w:tcW w:w="296" w:type="pct"/>
            <w:vAlign w:val="center"/>
          </w:tcPr>
          <w:p w14:paraId="6E77CBCE" w14:textId="77777777" w:rsidR="0085280A" w:rsidRDefault="00000000">
            <w:pPr>
              <w:pStyle w:val="22"/>
              <w:rPr>
                <w:rFonts w:eastAsia="宋体"/>
              </w:rPr>
            </w:pPr>
            <w:r>
              <w:rPr>
                <w:rFonts w:eastAsia="宋体"/>
              </w:rPr>
              <w:t>5</w:t>
            </w:r>
          </w:p>
        </w:tc>
        <w:tc>
          <w:tcPr>
            <w:tcW w:w="899" w:type="pct"/>
            <w:vAlign w:val="center"/>
          </w:tcPr>
          <w:p w14:paraId="04D29D85" w14:textId="77777777" w:rsidR="0085280A" w:rsidRDefault="00000000">
            <w:pPr>
              <w:pStyle w:val="22"/>
              <w:rPr>
                <w:rFonts w:eastAsia="宋体"/>
              </w:rPr>
            </w:pPr>
            <w:r>
              <w:rPr>
                <w:rFonts w:eastAsia="宋体"/>
              </w:rPr>
              <w:t>铜</w:t>
            </w:r>
          </w:p>
        </w:tc>
        <w:tc>
          <w:tcPr>
            <w:tcW w:w="460" w:type="pct"/>
            <w:vAlign w:val="center"/>
          </w:tcPr>
          <w:p w14:paraId="1EF19836" w14:textId="77777777" w:rsidR="0085280A" w:rsidRDefault="00000000">
            <w:pPr>
              <w:pStyle w:val="22"/>
              <w:rPr>
                <w:rFonts w:eastAsia="宋体"/>
              </w:rPr>
            </w:pPr>
            <w:r>
              <w:rPr>
                <w:rFonts w:eastAsia="宋体"/>
              </w:rPr>
              <w:t>18000</w:t>
            </w:r>
          </w:p>
        </w:tc>
        <w:tc>
          <w:tcPr>
            <w:tcW w:w="461" w:type="pct"/>
            <w:vAlign w:val="center"/>
          </w:tcPr>
          <w:p w14:paraId="35691F7E" w14:textId="77777777" w:rsidR="0085280A" w:rsidRDefault="00000000">
            <w:pPr>
              <w:pStyle w:val="22"/>
              <w:rPr>
                <w:rFonts w:eastAsia="宋体"/>
              </w:rPr>
            </w:pPr>
            <w:r>
              <w:rPr>
                <w:rFonts w:eastAsia="宋体"/>
              </w:rPr>
              <w:t>36000</w:t>
            </w:r>
          </w:p>
        </w:tc>
        <w:tc>
          <w:tcPr>
            <w:tcW w:w="480" w:type="pct"/>
            <w:vAlign w:val="center"/>
          </w:tcPr>
          <w:p w14:paraId="1CE9F061" w14:textId="77777777" w:rsidR="0085280A" w:rsidRDefault="00000000">
            <w:pPr>
              <w:pStyle w:val="22"/>
              <w:rPr>
                <w:rFonts w:eastAsia="宋体"/>
              </w:rPr>
            </w:pPr>
            <w:r>
              <w:rPr>
                <w:rFonts w:eastAsia="宋体" w:hint="eastAsia"/>
              </w:rPr>
              <w:t>2</w:t>
            </w:r>
            <w:r>
              <w:rPr>
                <w:rFonts w:eastAsia="宋体"/>
              </w:rPr>
              <w:t>1</w:t>
            </w:r>
          </w:p>
        </w:tc>
        <w:tc>
          <w:tcPr>
            <w:tcW w:w="481" w:type="pct"/>
            <w:vAlign w:val="center"/>
          </w:tcPr>
          <w:p w14:paraId="55B77747" w14:textId="77777777" w:rsidR="0085280A" w:rsidRDefault="00000000">
            <w:pPr>
              <w:pStyle w:val="22"/>
              <w:rPr>
                <w:rFonts w:eastAsia="宋体"/>
              </w:rPr>
            </w:pPr>
            <w:r>
              <w:rPr>
                <w:rFonts w:eastAsia="宋体"/>
              </w:rPr>
              <w:t>达标</w:t>
            </w:r>
          </w:p>
        </w:tc>
        <w:tc>
          <w:tcPr>
            <w:tcW w:w="481" w:type="pct"/>
            <w:vAlign w:val="center"/>
          </w:tcPr>
          <w:p w14:paraId="7A67C7EA" w14:textId="77777777" w:rsidR="0085280A" w:rsidRDefault="00000000">
            <w:pPr>
              <w:pStyle w:val="22"/>
              <w:rPr>
                <w:rFonts w:eastAsia="宋体"/>
              </w:rPr>
            </w:pPr>
            <w:r>
              <w:rPr>
                <w:rFonts w:eastAsia="宋体" w:hint="eastAsia"/>
              </w:rPr>
              <w:t>2</w:t>
            </w:r>
            <w:r>
              <w:rPr>
                <w:rFonts w:eastAsia="宋体"/>
              </w:rPr>
              <w:t>9</w:t>
            </w:r>
          </w:p>
        </w:tc>
        <w:tc>
          <w:tcPr>
            <w:tcW w:w="485" w:type="pct"/>
            <w:vAlign w:val="center"/>
          </w:tcPr>
          <w:p w14:paraId="7A6D5623" w14:textId="77777777" w:rsidR="0085280A" w:rsidRDefault="00000000">
            <w:pPr>
              <w:pStyle w:val="22"/>
              <w:rPr>
                <w:rFonts w:eastAsia="宋体"/>
              </w:rPr>
            </w:pPr>
            <w:r>
              <w:rPr>
                <w:rFonts w:eastAsia="宋体"/>
              </w:rPr>
              <w:t>达标</w:t>
            </w:r>
          </w:p>
        </w:tc>
        <w:tc>
          <w:tcPr>
            <w:tcW w:w="480" w:type="pct"/>
            <w:vAlign w:val="center"/>
          </w:tcPr>
          <w:p w14:paraId="4F8E7FEA" w14:textId="77777777" w:rsidR="0085280A" w:rsidRDefault="00000000">
            <w:pPr>
              <w:pStyle w:val="22"/>
              <w:rPr>
                <w:rFonts w:eastAsia="宋体"/>
              </w:rPr>
            </w:pPr>
            <w:r>
              <w:rPr>
                <w:rFonts w:eastAsia="宋体" w:hint="eastAsia"/>
              </w:rPr>
              <w:t>2</w:t>
            </w:r>
            <w:r>
              <w:rPr>
                <w:rFonts w:eastAsia="宋体"/>
              </w:rPr>
              <w:t>4</w:t>
            </w:r>
          </w:p>
        </w:tc>
        <w:tc>
          <w:tcPr>
            <w:tcW w:w="477" w:type="pct"/>
            <w:vAlign w:val="center"/>
          </w:tcPr>
          <w:p w14:paraId="28CE0FF2" w14:textId="77777777" w:rsidR="0085280A" w:rsidRDefault="00000000">
            <w:pPr>
              <w:pStyle w:val="22"/>
              <w:rPr>
                <w:rFonts w:eastAsia="宋体"/>
              </w:rPr>
            </w:pPr>
            <w:r>
              <w:rPr>
                <w:rFonts w:eastAsia="宋体"/>
              </w:rPr>
              <w:t>达标</w:t>
            </w:r>
          </w:p>
        </w:tc>
      </w:tr>
      <w:tr w:rsidR="0085280A" w14:paraId="69501C9F" w14:textId="77777777">
        <w:trPr>
          <w:trHeight w:val="340"/>
          <w:jc w:val="center"/>
        </w:trPr>
        <w:tc>
          <w:tcPr>
            <w:tcW w:w="296" w:type="pct"/>
            <w:vAlign w:val="center"/>
          </w:tcPr>
          <w:p w14:paraId="21713632" w14:textId="77777777" w:rsidR="0085280A" w:rsidRDefault="00000000">
            <w:pPr>
              <w:pStyle w:val="22"/>
              <w:rPr>
                <w:rFonts w:eastAsia="宋体"/>
              </w:rPr>
            </w:pPr>
            <w:r>
              <w:rPr>
                <w:rFonts w:eastAsia="宋体"/>
              </w:rPr>
              <w:t>6</w:t>
            </w:r>
          </w:p>
        </w:tc>
        <w:tc>
          <w:tcPr>
            <w:tcW w:w="899" w:type="pct"/>
            <w:vAlign w:val="center"/>
          </w:tcPr>
          <w:p w14:paraId="0F38CE85" w14:textId="77777777" w:rsidR="0085280A" w:rsidRDefault="00000000">
            <w:pPr>
              <w:pStyle w:val="22"/>
              <w:rPr>
                <w:rFonts w:eastAsia="宋体"/>
              </w:rPr>
            </w:pPr>
            <w:r>
              <w:rPr>
                <w:rFonts w:eastAsia="宋体"/>
              </w:rPr>
              <w:t>铅</w:t>
            </w:r>
          </w:p>
        </w:tc>
        <w:tc>
          <w:tcPr>
            <w:tcW w:w="460" w:type="pct"/>
            <w:vAlign w:val="center"/>
          </w:tcPr>
          <w:p w14:paraId="11577A31" w14:textId="77777777" w:rsidR="0085280A" w:rsidRDefault="00000000">
            <w:pPr>
              <w:pStyle w:val="22"/>
              <w:rPr>
                <w:rFonts w:eastAsia="宋体"/>
              </w:rPr>
            </w:pPr>
            <w:r>
              <w:rPr>
                <w:rFonts w:eastAsia="宋体"/>
              </w:rPr>
              <w:t>800</w:t>
            </w:r>
          </w:p>
        </w:tc>
        <w:tc>
          <w:tcPr>
            <w:tcW w:w="461" w:type="pct"/>
            <w:vAlign w:val="center"/>
          </w:tcPr>
          <w:p w14:paraId="63F77447" w14:textId="77777777" w:rsidR="0085280A" w:rsidRDefault="00000000">
            <w:pPr>
              <w:pStyle w:val="22"/>
              <w:rPr>
                <w:rFonts w:eastAsia="宋体"/>
              </w:rPr>
            </w:pPr>
            <w:r>
              <w:rPr>
                <w:rFonts w:eastAsia="宋体"/>
              </w:rPr>
              <w:t>2500</w:t>
            </w:r>
          </w:p>
        </w:tc>
        <w:tc>
          <w:tcPr>
            <w:tcW w:w="480" w:type="pct"/>
            <w:vAlign w:val="center"/>
          </w:tcPr>
          <w:p w14:paraId="2734B6C3" w14:textId="77777777" w:rsidR="0085280A" w:rsidRDefault="00000000">
            <w:pPr>
              <w:pStyle w:val="22"/>
              <w:rPr>
                <w:rFonts w:eastAsia="宋体"/>
              </w:rPr>
            </w:pPr>
            <w:r>
              <w:rPr>
                <w:rFonts w:eastAsia="宋体" w:hint="eastAsia"/>
              </w:rPr>
              <w:t>2</w:t>
            </w:r>
            <w:r>
              <w:rPr>
                <w:rFonts w:eastAsia="宋体"/>
              </w:rPr>
              <w:t>8</w:t>
            </w:r>
          </w:p>
        </w:tc>
        <w:tc>
          <w:tcPr>
            <w:tcW w:w="481" w:type="pct"/>
            <w:vAlign w:val="center"/>
          </w:tcPr>
          <w:p w14:paraId="2C54310E" w14:textId="77777777" w:rsidR="0085280A" w:rsidRDefault="00000000">
            <w:pPr>
              <w:pStyle w:val="22"/>
              <w:rPr>
                <w:rFonts w:eastAsia="宋体"/>
              </w:rPr>
            </w:pPr>
            <w:r>
              <w:rPr>
                <w:rFonts w:eastAsia="宋体"/>
              </w:rPr>
              <w:t>达标</w:t>
            </w:r>
          </w:p>
        </w:tc>
        <w:tc>
          <w:tcPr>
            <w:tcW w:w="481" w:type="pct"/>
            <w:vAlign w:val="center"/>
          </w:tcPr>
          <w:p w14:paraId="34EAB43D" w14:textId="77777777" w:rsidR="0085280A" w:rsidRDefault="00000000">
            <w:pPr>
              <w:pStyle w:val="22"/>
              <w:rPr>
                <w:rFonts w:eastAsia="宋体"/>
              </w:rPr>
            </w:pPr>
            <w:r>
              <w:rPr>
                <w:rFonts w:eastAsia="宋体" w:hint="eastAsia"/>
              </w:rPr>
              <w:t>2</w:t>
            </w:r>
            <w:r>
              <w:rPr>
                <w:rFonts w:eastAsia="宋体"/>
              </w:rPr>
              <w:t>5</w:t>
            </w:r>
          </w:p>
        </w:tc>
        <w:tc>
          <w:tcPr>
            <w:tcW w:w="485" w:type="pct"/>
            <w:vAlign w:val="center"/>
          </w:tcPr>
          <w:p w14:paraId="2B114CF2" w14:textId="77777777" w:rsidR="0085280A" w:rsidRDefault="00000000">
            <w:pPr>
              <w:pStyle w:val="22"/>
              <w:rPr>
                <w:rFonts w:eastAsia="宋体"/>
              </w:rPr>
            </w:pPr>
            <w:r>
              <w:rPr>
                <w:rFonts w:eastAsia="宋体"/>
              </w:rPr>
              <w:t>达标</w:t>
            </w:r>
          </w:p>
        </w:tc>
        <w:tc>
          <w:tcPr>
            <w:tcW w:w="480" w:type="pct"/>
            <w:vAlign w:val="center"/>
          </w:tcPr>
          <w:p w14:paraId="51C1B003" w14:textId="77777777" w:rsidR="0085280A" w:rsidRDefault="00000000">
            <w:pPr>
              <w:pStyle w:val="22"/>
              <w:rPr>
                <w:rFonts w:eastAsia="宋体"/>
              </w:rPr>
            </w:pPr>
            <w:r>
              <w:rPr>
                <w:rFonts w:eastAsia="宋体" w:hint="eastAsia"/>
              </w:rPr>
              <w:t>2</w:t>
            </w:r>
            <w:r>
              <w:rPr>
                <w:rFonts w:eastAsia="宋体"/>
              </w:rPr>
              <w:t>4</w:t>
            </w:r>
          </w:p>
        </w:tc>
        <w:tc>
          <w:tcPr>
            <w:tcW w:w="477" w:type="pct"/>
            <w:vAlign w:val="center"/>
          </w:tcPr>
          <w:p w14:paraId="0E8A439A" w14:textId="77777777" w:rsidR="0085280A" w:rsidRDefault="00000000">
            <w:pPr>
              <w:pStyle w:val="22"/>
              <w:rPr>
                <w:rFonts w:eastAsia="宋体"/>
              </w:rPr>
            </w:pPr>
            <w:r>
              <w:rPr>
                <w:rFonts w:eastAsia="宋体"/>
              </w:rPr>
              <w:t>达标</w:t>
            </w:r>
          </w:p>
        </w:tc>
      </w:tr>
      <w:tr w:rsidR="0085280A" w14:paraId="17410B99" w14:textId="77777777">
        <w:trPr>
          <w:trHeight w:val="340"/>
          <w:jc w:val="center"/>
        </w:trPr>
        <w:tc>
          <w:tcPr>
            <w:tcW w:w="296" w:type="pct"/>
            <w:vAlign w:val="center"/>
          </w:tcPr>
          <w:p w14:paraId="4166EA03" w14:textId="77777777" w:rsidR="0085280A" w:rsidRDefault="00000000">
            <w:pPr>
              <w:pStyle w:val="22"/>
              <w:rPr>
                <w:rFonts w:eastAsia="宋体"/>
              </w:rPr>
            </w:pPr>
            <w:r>
              <w:rPr>
                <w:rFonts w:eastAsia="宋体"/>
              </w:rPr>
              <w:t>7</w:t>
            </w:r>
          </w:p>
        </w:tc>
        <w:tc>
          <w:tcPr>
            <w:tcW w:w="899" w:type="pct"/>
            <w:vAlign w:val="center"/>
          </w:tcPr>
          <w:p w14:paraId="242C3E4C" w14:textId="77777777" w:rsidR="0085280A" w:rsidRDefault="00000000">
            <w:pPr>
              <w:pStyle w:val="22"/>
              <w:rPr>
                <w:rFonts w:eastAsia="宋体"/>
              </w:rPr>
            </w:pPr>
            <w:r>
              <w:rPr>
                <w:rFonts w:eastAsia="宋体"/>
              </w:rPr>
              <w:t>汞</w:t>
            </w:r>
          </w:p>
        </w:tc>
        <w:tc>
          <w:tcPr>
            <w:tcW w:w="460" w:type="pct"/>
            <w:vAlign w:val="center"/>
          </w:tcPr>
          <w:p w14:paraId="505EAED8" w14:textId="77777777" w:rsidR="0085280A" w:rsidRDefault="00000000">
            <w:pPr>
              <w:pStyle w:val="22"/>
              <w:rPr>
                <w:rFonts w:eastAsia="宋体"/>
              </w:rPr>
            </w:pPr>
            <w:r>
              <w:rPr>
                <w:rFonts w:eastAsia="宋体"/>
              </w:rPr>
              <w:t>38</w:t>
            </w:r>
          </w:p>
        </w:tc>
        <w:tc>
          <w:tcPr>
            <w:tcW w:w="461" w:type="pct"/>
            <w:vAlign w:val="center"/>
          </w:tcPr>
          <w:p w14:paraId="5B666803" w14:textId="77777777" w:rsidR="0085280A" w:rsidRDefault="00000000">
            <w:pPr>
              <w:pStyle w:val="22"/>
              <w:rPr>
                <w:rFonts w:eastAsia="宋体"/>
              </w:rPr>
            </w:pPr>
            <w:r>
              <w:rPr>
                <w:rFonts w:eastAsia="宋体"/>
              </w:rPr>
              <w:t>82</w:t>
            </w:r>
          </w:p>
        </w:tc>
        <w:tc>
          <w:tcPr>
            <w:tcW w:w="480" w:type="pct"/>
            <w:vAlign w:val="center"/>
          </w:tcPr>
          <w:p w14:paraId="02B1293D" w14:textId="77777777" w:rsidR="0085280A" w:rsidRDefault="00000000">
            <w:pPr>
              <w:pStyle w:val="22"/>
              <w:rPr>
                <w:rFonts w:eastAsia="宋体"/>
              </w:rPr>
            </w:pPr>
            <w:r>
              <w:rPr>
                <w:rFonts w:eastAsia="宋体" w:hint="eastAsia"/>
              </w:rPr>
              <w:t>1</w:t>
            </w:r>
            <w:r>
              <w:rPr>
                <w:rFonts w:eastAsia="宋体"/>
              </w:rPr>
              <w:t>.84×10</w:t>
            </w:r>
            <w:r>
              <w:rPr>
                <w:rFonts w:eastAsia="宋体"/>
                <w:vertAlign w:val="superscript"/>
              </w:rPr>
              <w:t>-2</w:t>
            </w:r>
          </w:p>
        </w:tc>
        <w:tc>
          <w:tcPr>
            <w:tcW w:w="481" w:type="pct"/>
            <w:vAlign w:val="center"/>
          </w:tcPr>
          <w:p w14:paraId="6187BD15" w14:textId="77777777" w:rsidR="0085280A" w:rsidRDefault="00000000">
            <w:pPr>
              <w:pStyle w:val="22"/>
              <w:rPr>
                <w:rFonts w:eastAsia="宋体"/>
              </w:rPr>
            </w:pPr>
            <w:r>
              <w:rPr>
                <w:rFonts w:eastAsia="宋体"/>
              </w:rPr>
              <w:t>达标</w:t>
            </w:r>
          </w:p>
        </w:tc>
        <w:tc>
          <w:tcPr>
            <w:tcW w:w="481" w:type="pct"/>
            <w:vAlign w:val="center"/>
          </w:tcPr>
          <w:p w14:paraId="2F6DCA1D" w14:textId="77777777" w:rsidR="0085280A" w:rsidRDefault="00000000">
            <w:pPr>
              <w:pStyle w:val="22"/>
              <w:rPr>
                <w:rFonts w:eastAsia="宋体"/>
              </w:rPr>
            </w:pPr>
            <w:r>
              <w:rPr>
                <w:rFonts w:eastAsia="宋体" w:hint="eastAsia"/>
              </w:rPr>
              <w:t>1</w:t>
            </w:r>
            <w:r>
              <w:rPr>
                <w:rFonts w:eastAsia="宋体"/>
              </w:rPr>
              <w:t>.81×10</w:t>
            </w:r>
            <w:r>
              <w:rPr>
                <w:rFonts w:eastAsia="宋体"/>
                <w:vertAlign w:val="superscript"/>
              </w:rPr>
              <w:t>-2</w:t>
            </w:r>
          </w:p>
        </w:tc>
        <w:tc>
          <w:tcPr>
            <w:tcW w:w="485" w:type="pct"/>
            <w:vAlign w:val="center"/>
          </w:tcPr>
          <w:p w14:paraId="21EF9234" w14:textId="77777777" w:rsidR="0085280A" w:rsidRDefault="00000000">
            <w:pPr>
              <w:pStyle w:val="22"/>
              <w:rPr>
                <w:rFonts w:eastAsia="宋体"/>
              </w:rPr>
            </w:pPr>
            <w:r>
              <w:rPr>
                <w:rFonts w:eastAsia="宋体"/>
              </w:rPr>
              <w:t>达标</w:t>
            </w:r>
          </w:p>
        </w:tc>
        <w:tc>
          <w:tcPr>
            <w:tcW w:w="480" w:type="pct"/>
            <w:vAlign w:val="center"/>
          </w:tcPr>
          <w:p w14:paraId="7EC89C4B" w14:textId="77777777" w:rsidR="0085280A" w:rsidRDefault="00000000">
            <w:pPr>
              <w:pStyle w:val="22"/>
              <w:rPr>
                <w:rFonts w:eastAsia="宋体"/>
              </w:rPr>
            </w:pPr>
            <w:r>
              <w:rPr>
                <w:rFonts w:eastAsia="宋体" w:hint="eastAsia"/>
              </w:rPr>
              <w:t>1</w:t>
            </w:r>
            <w:r>
              <w:rPr>
                <w:rFonts w:eastAsia="宋体"/>
              </w:rPr>
              <w:t>.06×10</w:t>
            </w:r>
            <w:r>
              <w:rPr>
                <w:rFonts w:eastAsia="宋体"/>
                <w:vertAlign w:val="superscript"/>
              </w:rPr>
              <w:t>-2</w:t>
            </w:r>
          </w:p>
        </w:tc>
        <w:tc>
          <w:tcPr>
            <w:tcW w:w="477" w:type="pct"/>
            <w:vAlign w:val="center"/>
          </w:tcPr>
          <w:p w14:paraId="7120ED6B" w14:textId="77777777" w:rsidR="0085280A" w:rsidRDefault="00000000">
            <w:pPr>
              <w:pStyle w:val="22"/>
              <w:rPr>
                <w:rFonts w:eastAsia="宋体"/>
              </w:rPr>
            </w:pPr>
            <w:r>
              <w:rPr>
                <w:rFonts w:eastAsia="宋体"/>
              </w:rPr>
              <w:t>达标</w:t>
            </w:r>
          </w:p>
        </w:tc>
      </w:tr>
      <w:tr w:rsidR="0085280A" w14:paraId="360E06EC" w14:textId="77777777">
        <w:trPr>
          <w:trHeight w:val="340"/>
          <w:jc w:val="center"/>
        </w:trPr>
        <w:tc>
          <w:tcPr>
            <w:tcW w:w="296" w:type="pct"/>
            <w:vAlign w:val="center"/>
          </w:tcPr>
          <w:p w14:paraId="3566AB73" w14:textId="77777777" w:rsidR="0085280A" w:rsidRDefault="00000000">
            <w:pPr>
              <w:pStyle w:val="22"/>
              <w:rPr>
                <w:rFonts w:eastAsia="宋体"/>
              </w:rPr>
            </w:pPr>
            <w:r>
              <w:rPr>
                <w:rFonts w:eastAsia="宋体"/>
              </w:rPr>
              <w:t>8</w:t>
            </w:r>
          </w:p>
        </w:tc>
        <w:tc>
          <w:tcPr>
            <w:tcW w:w="899" w:type="pct"/>
            <w:vAlign w:val="center"/>
          </w:tcPr>
          <w:p w14:paraId="3ECC1D77" w14:textId="77777777" w:rsidR="0085280A" w:rsidRDefault="00000000">
            <w:pPr>
              <w:pStyle w:val="22"/>
              <w:rPr>
                <w:rFonts w:eastAsia="宋体"/>
              </w:rPr>
            </w:pPr>
            <w:r>
              <w:rPr>
                <w:rFonts w:eastAsia="宋体"/>
              </w:rPr>
              <w:t>镍</w:t>
            </w:r>
          </w:p>
        </w:tc>
        <w:tc>
          <w:tcPr>
            <w:tcW w:w="460" w:type="pct"/>
            <w:vAlign w:val="center"/>
          </w:tcPr>
          <w:p w14:paraId="37932B08" w14:textId="77777777" w:rsidR="0085280A" w:rsidRDefault="00000000">
            <w:pPr>
              <w:pStyle w:val="22"/>
              <w:rPr>
                <w:rFonts w:eastAsia="宋体"/>
              </w:rPr>
            </w:pPr>
            <w:r>
              <w:rPr>
                <w:rFonts w:eastAsia="宋体"/>
              </w:rPr>
              <w:t>900</w:t>
            </w:r>
          </w:p>
        </w:tc>
        <w:tc>
          <w:tcPr>
            <w:tcW w:w="461" w:type="pct"/>
            <w:vAlign w:val="center"/>
          </w:tcPr>
          <w:p w14:paraId="23E6B2B7" w14:textId="77777777" w:rsidR="0085280A" w:rsidRDefault="00000000">
            <w:pPr>
              <w:pStyle w:val="22"/>
              <w:rPr>
                <w:rFonts w:eastAsia="宋体"/>
              </w:rPr>
            </w:pPr>
            <w:r>
              <w:rPr>
                <w:rFonts w:eastAsia="宋体"/>
              </w:rPr>
              <w:t>2000</w:t>
            </w:r>
          </w:p>
        </w:tc>
        <w:tc>
          <w:tcPr>
            <w:tcW w:w="480" w:type="pct"/>
            <w:vAlign w:val="center"/>
          </w:tcPr>
          <w:p w14:paraId="6462E408" w14:textId="77777777" w:rsidR="0085280A" w:rsidRDefault="00000000">
            <w:pPr>
              <w:pStyle w:val="22"/>
              <w:rPr>
                <w:rFonts w:eastAsia="宋体"/>
              </w:rPr>
            </w:pPr>
            <w:r>
              <w:rPr>
                <w:rFonts w:eastAsia="宋体" w:hint="eastAsia"/>
              </w:rPr>
              <w:t>2</w:t>
            </w:r>
            <w:r>
              <w:rPr>
                <w:rFonts w:eastAsia="宋体"/>
              </w:rPr>
              <w:t>6</w:t>
            </w:r>
          </w:p>
        </w:tc>
        <w:tc>
          <w:tcPr>
            <w:tcW w:w="481" w:type="pct"/>
            <w:vAlign w:val="center"/>
          </w:tcPr>
          <w:p w14:paraId="40D2E0AC" w14:textId="77777777" w:rsidR="0085280A" w:rsidRDefault="00000000">
            <w:pPr>
              <w:pStyle w:val="22"/>
              <w:rPr>
                <w:rFonts w:eastAsia="宋体"/>
              </w:rPr>
            </w:pPr>
            <w:r>
              <w:rPr>
                <w:rFonts w:eastAsia="宋体"/>
              </w:rPr>
              <w:t>达标</w:t>
            </w:r>
          </w:p>
        </w:tc>
        <w:tc>
          <w:tcPr>
            <w:tcW w:w="481" w:type="pct"/>
            <w:vAlign w:val="center"/>
          </w:tcPr>
          <w:p w14:paraId="7501F12F" w14:textId="77777777" w:rsidR="0085280A" w:rsidRDefault="00000000">
            <w:pPr>
              <w:pStyle w:val="22"/>
              <w:rPr>
                <w:rFonts w:eastAsia="宋体"/>
              </w:rPr>
            </w:pPr>
            <w:r>
              <w:rPr>
                <w:rFonts w:eastAsia="宋体" w:hint="eastAsia"/>
              </w:rPr>
              <w:t>7</w:t>
            </w:r>
            <w:r>
              <w:rPr>
                <w:rFonts w:eastAsia="宋体"/>
              </w:rPr>
              <w:t>4</w:t>
            </w:r>
          </w:p>
        </w:tc>
        <w:tc>
          <w:tcPr>
            <w:tcW w:w="485" w:type="pct"/>
            <w:vAlign w:val="center"/>
          </w:tcPr>
          <w:p w14:paraId="668E9BF2" w14:textId="77777777" w:rsidR="0085280A" w:rsidRDefault="00000000">
            <w:pPr>
              <w:pStyle w:val="22"/>
              <w:rPr>
                <w:rFonts w:eastAsia="宋体"/>
              </w:rPr>
            </w:pPr>
            <w:r>
              <w:rPr>
                <w:rFonts w:eastAsia="宋体"/>
              </w:rPr>
              <w:t>达标</w:t>
            </w:r>
          </w:p>
        </w:tc>
        <w:tc>
          <w:tcPr>
            <w:tcW w:w="480" w:type="pct"/>
            <w:vAlign w:val="center"/>
          </w:tcPr>
          <w:p w14:paraId="08018722" w14:textId="77777777" w:rsidR="0085280A" w:rsidRDefault="00000000">
            <w:pPr>
              <w:pStyle w:val="22"/>
              <w:rPr>
                <w:rFonts w:eastAsia="宋体"/>
              </w:rPr>
            </w:pPr>
            <w:r>
              <w:rPr>
                <w:rFonts w:eastAsia="宋体" w:hint="eastAsia"/>
              </w:rPr>
              <w:t>4</w:t>
            </w:r>
            <w:r>
              <w:rPr>
                <w:rFonts w:eastAsia="宋体"/>
              </w:rPr>
              <w:t>8</w:t>
            </w:r>
          </w:p>
        </w:tc>
        <w:tc>
          <w:tcPr>
            <w:tcW w:w="477" w:type="pct"/>
            <w:vAlign w:val="center"/>
          </w:tcPr>
          <w:p w14:paraId="3DA9CC43" w14:textId="77777777" w:rsidR="0085280A" w:rsidRDefault="00000000">
            <w:pPr>
              <w:pStyle w:val="22"/>
              <w:rPr>
                <w:rFonts w:eastAsia="宋体"/>
              </w:rPr>
            </w:pPr>
            <w:r>
              <w:rPr>
                <w:rFonts w:eastAsia="宋体"/>
              </w:rPr>
              <w:t>达标</w:t>
            </w:r>
          </w:p>
        </w:tc>
      </w:tr>
      <w:tr w:rsidR="0085280A" w14:paraId="76930592" w14:textId="77777777">
        <w:trPr>
          <w:trHeight w:val="340"/>
          <w:jc w:val="center"/>
        </w:trPr>
        <w:tc>
          <w:tcPr>
            <w:tcW w:w="296" w:type="pct"/>
            <w:vAlign w:val="center"/>
          </w:tcPr>
          <w:p w14:paraId="532C6ABE" w14:textId="77777777" w:rsidR="0085280A" w:rsidRDefault="00000000">
            <w:pPr>
              <w:pStyle w:val="22"/>
              <w:rPr>
                <w:rFonts w:eastAsia="宋体"/>
              </w:rPr>
            </w:pPr>
            <w:r>
              <w:rPr>
                <w:rFonts w:eastAsia="宋体"/>
              </w:rPr>
              <w:t>9</w:t>
            </w:r>
          </w:p>
        </w:tc>
        <w:tc>
          <w:tcPr>
            <w:tcW w:w="899" w:type="pct"/>
            <w:vAlign w:val="center"/>
          </w:tcPr>
          <w:p w14:paraId="6A07E126" w14:textId="77777777" w:rsidR="0085280A" w:rsidRDefault="00000000">
            <w:pPr>
              <w:pStyle w:val="22"/>
              <w:rPr>
                <w:rFonts w:eastAsia="宋体"/>
              </w:rPr>
            </w:pPr>
            <w:r>
              <w:rPr>
                <w:rFonts w:eastAsia="宋体" w:hint="eastAsia"/>
              </w:rPr>
              <w:t>石油烃</w:t>
            </w:r>
          </w:p>
        </w:tc>
        <w:tc>
          <w:tcPr>
            <w:tcW w:w="460" w:type="pct"/>
            <w:vAlign w:val="center"/>
          </w:tcPr>
          <w:p w14:paraId="4B555EBF"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2520AD77"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71AB6D2B" w14:textId="77777777" w:rsidR="0085280A" w:rsidRDefault="00000000">
            <w:pPr>
              <w:pStyle w:val="22"/>
              <w:rPr>
                <w:rFonts w:eastAsia="宋体"/>
              </w:rPr>
            </w:pPr>
            <w:r>
              <w:rPr>
                <w:rFonts w:eastAsia="宋体" w:hint="eastAsia"/>
              </w:rPr>
              <w:t>5</w:t>
            </w:r>
            <w:r>
              <w:rPr>
                <w:rFonts w:eastAsia="宋体"/>
              </w:rPr>
              <w:t>0</w:t>
            </w:r>
          </w:p>
        </w:tc>
        <w:tc>
          <w:tcPr>
            <w:tcW w:w="481" w:type="pct"/>
            <w:vAlign w:val="center"/>
          </w:tcPr>
          <w:p w14:paraId="5887FAA3" w14:textId="77777777" w:rsidR="0085280A" w:rsidRDefault="00000000">
            <w:pPr>
              <w:pStyle w:val="22"/>
              <w:rPr>
                <w:rFonts w:eastAsia="宋体"/>
              </w:rPr>
            </w:pPr>
            <w:r>
              <w:rPr>
                <w:rFonts w:eastAsia="宋体"/>
              </w:rPr>
              <w:t>达标</w:t>
            </w:r>
          </w:p>
        </w:tc>
        <w:tc>
          <w:tcPr>
            <w:tcW w:w="481" w:type="pct"/>
            <w:vAlign w:val="center"/>
          </w:tcPr>
          <w:p w14:paraId="73A72E55" w14:textId="77777777" w:rsidR="0085280A" w:rsidRDefault="00000000">
            <w:pPr>
              <w:pStyle w:val="22"/>
              <w:rPr>
                <w:rFonts w:eastAsia="宋体"/>
              </w:rPr>
            </w:pPr>
            <w:r>
              <w:rPr>
                <w:rFonts w:eastAsia="宋体" w:hint="eastAsia"/>
              </w:rPr>
              <w:t>5</w:t>
            </w:r>
            <w:r>
              <w:rPr>
                <w:rFonts w:eastAsia="宋体"/>
              </w:rPr>
              <w:t>3</w:t>
            </w:r>
          </w:p>
        </w:tc>
        <w:tc>
          <w:tcPr>
            <w:tcW w:w="485" w:type="pct"/>
            <w:vAlign w:val="center"/>
          </w:tcPr>
          <w:p w14:paraId="6FA95B07" w14:textId="77777777" w:rsidR="0085280A" w:rsidRDefault="00000000">
            <w:pPr>
              <w:pStyle w:val="22"/>
              <w:rPr>
                <w:rFonts w:eastAsia="宋体"/>
              </w:rPr>
            </w:pPr>
            <w:r>
              <w:rPr>
                <w:rFonts w:eastAsia="宋体"/>
              </w:rPr>
              <w:t>达标</w:t>
            </w:r>
          </w:p>
        </w:tc>
        <w:tc>
          <w:tcPr>
            <w:tcW w:w="480" w:type="pct"/>
            <w:vAlign w:val="center"/>
          </w:tcPr>
          <w:p w14:paraId="4F1607F7" w14:textId="77777777" w:rsidR="0085280A" w:rsidRDefault="00000000">
            <w:pPr>
              <w:pStyle w:val="22"/>
              <w:rPr>
                <w:rFonts w:eastAsia="宋体"/>
              </w:rPr>
            </w:pPr>
            <w:r>
              <w:rPr>
                <w:rFonts w:eastAsia="宋体" w:hint="eastAsia"/>
              </w:rPr>
              <w:t>4</w:t>
            </w:r>
            <w:r>
              <w:rPr>
                <w:rFonts w:eastAsia="宋体"/>
              </w:rPr>
              <w:t>2</w:t>
            </w:r>
          </w:p>
        </w:tc>
        <w:tc>
          <w:tcPr>
            <w:tcW w:w="477" w:type="pct"/>
            <w:vAlign w:val="center"/>
          </w:tcPr>
          <w:p w14:paraId="1B3C6247" w14:textId="77777777" w:rsidR="0085280A" w:rsidRDefault="00000000">
            <w:pPr>
              <w:pStyle w:val="22"/>
              <w:rPr>
                <w:rFonts w:eastAsia="宋体"/>
              </w:rPr>
            </w:pPr>
            <w:r>
              <w:rPr>
                <w:rFonts w:eastAsia="宋体"/>
              </w:rPr>
              <w:t>达标</w:t>
            </w:r>
          </w:p>
        </w:tc>
      </w:tr>
      <w:tr w:rsidR="0085280A" w14:paraId="0CEE3468" w14:textId="77777777">
        <w:trPr>
          <w:trHeight w:val="340"/>
          <w:jc w:val="center"/>
        </w:trPr>
        <w:tc>
          <w:tcPr>
            <w:tcW w:w="296" w:type="pct"/>
            <w:vAlign w:val="center"/>
          </w:tcPr>
          <w:p w14:paraId="0149B2B2" w14:textId="77777777" w:rsidR="0085280A" w:rsidRDefault="00000000">
            <w:pPr>
              <w:pStyle w:val="22"/>
              <w:rPr>
                <w:rFonts w:eastAsia="宋体"/>
              </w:rPr>
            </w:pPr>
            <w:r>
              <w:rPr>
                <w:rFonts w:eastAsia="宋体" w:hint="eastAsia"/>
              </w:rPr>
              <w:t>1</w:t>
            </w:r>
            <w:r>
              <w:rPr>
                <w:rFonts w:eastAsia="宋体"/>
              </w:rPr>
              <w:t>0</w:t>
            </w:r>
          </w:p>
        </w:tc>
        <w:tc>
          <w:tcPr>
            <w:tcW w:w="899" w:type="pct"/>
            <w:vAlign w:val="center"/>
          </w:tcPr>
          <w:p w14:paraId="03590580" w14:textId="77777777" w:rsidR="0085280A" w:rsidRDefault="00000000">
            <w:pPr>
              <w:pStyle w:val="22"/>
              <w:rPr>
                <w:rFonts w:eastAsia="宋体"/>
              </w:rPr>
            </w:pPr>
            <w:r>
              <w:rPr>
                <w:rFonts w:eastAsia="宋体"/>
              </w:rPr>
              <w:t>二氯甲烷</w:t>
            </w:r>
          </w:p>
        </w:tc>
        <w:tc>
          <w:tcPr>
            <w:tcW w:w="460" w:type="pct"/>
            <w:vAlign w:val="center"/>
          </w:tcPr>
          <w:p w14:paraId="0934A0C6" w14:textId="77777777" w:rsidR="0085280A" w:rsidRDefault="00000000">
            <w:pPr>
              <w:pStyle w:val="22"/>
              <w:rPr>
                <w:rFonts w:eastAsia="宋体"/>
              </w:rPr>
            </w:pPr>
            <w:r>
              <w:rPr>
                <w:rFonts w:eastAsia="宋体"/>
              </w:rPr>
              <w:t>616</w:t>
            </w:r>
          </w:p>
        </w:tc>
        <w:tc>
          <w:tcPr>
            <w:tcW w:w="461" w:type="pct"/>
            <w:vAlign w:val="center"/>
          </w:tcPr>
          <w:p w14:paraId="43087D6A" w14:textId="77777777" w:rsidR="0085280A" w:rsidRDefault="00000000">
            <w:pPr>
              <w:pStyle w:val="22"/>
              <w:rPr>
                <w:rFonts w:eastAsia="宋体"/>
              </w:rPr>
            </w:pPr>
            <w:r>
              <w:rPr>
                <w:rFonts w:eastAsia="宋体"/>
              </w:rPr>
              <w:t>2000</w:t>
            </w:r>
          </w:p>
        </w:tc>
        <w:tc>
          <w:tcPr>
            <w:tcW w:w="480" w:type="pct"/>
            <w:vAlign w:val="center"/>
          </w:tcPr>
          <w:p w14:paraId="37C02FE5" w14:textId="77777777" w:rsidR="0085280A" w:rsidRDefault="00000000">
            <w:pPr>
              <w:pStyle w:val="22"/>
              <w:rPr>
                <w:rFonts w:eastAsia="宋体"/>
              </w:rPr>
            </w:pPr>
            <w:r>
              <w:rPr>
                <w:rFonts w:eastAsia="宋体"/>
              </w:rPr>
              <w:t>ND</w:t>
            </w:r>
          </w:p>
        </w:tc>
        <w:tc>
          <w:tcPr>
            <w:tcW w:w="481" w:type="pct"/>
            <w:vAlign w:val="center"/>
          </w:tcPr>
          <w:p w14:paraId="62FA2ED1" w14:textId="77777777" w:rsidR="0085280A" w:rsidRDefault="00000000">
            <w:pPr>
              <w:pStyle w:val="22"/>
              <w:rPr>
                <w:rFonts w:eastAsia="宋体"/>
              </w:rPr>
            </w:pPr>
            <w:r>
              <w:rPr>
                <w:rFonts w:eastAsia="宋体"/>
              </w:rPr>
              <w:t>达标</w:t>
            </w:r>
          </w:p>
        </w:tc>
        <w:tc>
          <w:tcPr>
            <w:tcW w:w="481" w:type="pct"/>
            <w:vAlign w:val="center"/>
          </w:tcPr>
          <w:p w14:paraId="32E304D5" w14:textId="77777777" w:rsidR="0085280A" w:rsidRDefault="00000000">
            <w:pPr>
              <w:pStyle w:val="22"/>
              <w:rPr>
                <w:rFonts w:eastAsia="宋体"/>
              </w:rPr>
            </w:pPr>
            <w:r>
              <w:rPr>
                <w:rFonts w:eastAsia="宋体"/>
              </w:rPr>
              <w:t>ND</w:t>
            </w:r>
          </w:p>
        </w:tc>
        <w:tc>
          <w:tcPr>
            <w:tcW w:w="485" w:type="pct"/>
            <w:vAlign w:val="center"/>
          </w:tcPr>
          <w:p w14:paraId="4A3D315A" w14:textId="77777777" w:rsidR="0085280A" w:rsidRDefault="00000000">
            <w:pPr>
              <w:pStyle w:val="22"/>
              <w:rPr>
                <w:rFonts w:eastAsia="宋体"/>
              </w:rPr>
            </w:pPr>
            <w:r>
              <w:rPr>
                <w:rFonts w:eastAsia="宋体"/>
              </w:rPr>
              <w:t>达标</w:t>
            </w:r>
          </w:p>
        </w:tc>
        <w:tc>
          <w:tcPr>
            <w:tcW w:w="480" w:type="pct"/>
            <w:vAlign w:val="center"/>
          </w:tcPr>
          <w:p w14:paraId="289B1899" w14:textId="77777777" w:rsidR="0085280A" w:rsidRDefault="00000000">
            <w:pPr>
              <w:pStyle w:val="22"/>
              <w:rPr>
                <w:rFonts w:eastAsia="宋体"/>
              </w:rPr>
            </w:pPr>
            <w:r>
              <w:rPr>
                <w:rFonts w:eastAsia="宋体"/>
              </w:rPr>
              <w:t>ND</w:t>
            </w:r>
          </w:p>
        </w:tc>
        <w:tc>
          <w:tcPr>
            <w:tcW w:w="477" w:type="pct"/>
            <w:vAlign w:val="center"/>
          </w:tcPr>
          <w:p w14:paraId="610B6352" w14:textId="77777777" w:rsidR="0085280A" w:rsidRDefault="00000000">
            <w:pPr>
              <w:pStyle w:val="22"/>
              <w:rPr>
                <w:rFonts w:eastAsia="宋体"/>
              </w:rPr>
            </w:pPr>
            <w:r>
              <w:rPr>
                <w:rFonts w:eastAsia="宋体"/>
              </w:rPr>
              <w:t>达标</w:t>
            </w:r>
          </w:p>
        </w:tc>
      </w:tr>
      <w:tr w:rsidR="0085280A" w14:paraId="22858C14" w14:textId="77777777">
        <w:trPr>
          <w:trHeight w:val="340"/>
          <w:jc w:val="center"/>
        </w:trPr>
        <w:tc>
          <w:tcPr>
            <w:tcW w:w="296" w:type="pct"/>
            <w:vAlign w:val="center"/>
          </w:tcPr>
          <w:p w14:paraId="295D37AC" w14:textId="77777777" w:rsidR="0085280A" w:rsidRDefault="00000000">
            <w:pPr>
              <w:pStyle w:val="22"/>
              <w:rPr>
                <w:rFonts w:eastAsia="宋体"/>
              </w:rPr>
            </w:pPr>
            <w:r>
              <w:rPr>
                <w:rFonts w:eastAsia="宋体" w:hint="eastAsia"/>
              </w:rPr>
              <w:t>1</w:t>
            </w:r>
            <w:r>
              <w:rPr>
                <w:rFonts w:eastAsia="宋体"/>
              </w:rPr>
              <w:t>1</w:t>
            </w:r>
          </w:p>
        </w:tc>
        <w:tc>
          <w:tcPr>
            <w:tcW w:w="899" w:type="pct"/>
            <w:vAlign w:val="center"/>
          </w:tcPr>
          <w:p w14:paraId="782D9CAB" w14:textId="77777777" w:rsidR="0085280A" w:rsidRDefault="00000000">
            <w:pPr>
              <w:pStyle w:val="22"/>
              <w:rPr>
                <w:rFonts w:eastAsia="宋体"/>
              </w:rPr>
            </w:pPr>
            <w:r>
              <w:rPr>
                <w:rFonts w:eastAsia="宋体" w:hint="eastAsia"/>
              </w:rPr>
              <w:t>三氯甲烷</w:t>
            </w:r>
          </w:p>
        </w:tc>
        <w:tc>
          <w:tcPr>
            <w:tcW w:w="460" w:type="pct"/>
            <w:vAlign w:val="center"/>
          </w:tcPr>
          <w:p w14:paraId="08E04E80" w14:textId="77777777" w:rsidR="0085280A" w:rsidRDefault="00000000">
            <w:pPr>
              <w:pStyle w:val="22"/>
              <w:rPr>
                <w:rFonts w:eastAsia="宋体"/>
              </w:rPr>
            </w:pPr>
            <w:r>
              <w:rPr>
                <w:rFonts w:eastAsia="宋体"/>
              </w:rPr>
              <w:t>5</w:t>
            </w:r>
          </w:p>
        </w:tc>
        <w:tc>
          <w:tcPr>
            <w:tcW w:w="461" w:type="pct"/>
            <w:vAlign w:val="center"/>
          </w:tcPr>
          <w:p w14:paraId="20303A13" w14:textId="77777777" w:rsidR="0085280A" w:rsidRDefault="00000000">
            <w:pPr>
              <w:pStyle w:val="22"/>
              <w:rPr>
                <w:rFonts w:eastAsia="宋体"/>
              </w:rPr>
            </w:pPr>
            <w:r>
              <w:rPr>
                <w:rFonts w:eastAsia="宋体"/>
              </w:rPr>
              <w:t>47</w:t>
            </w:r>
          </w:p>
        </w:tc>
        <w:tc>
          <w:tcPr>
            <w:tcW w:w="480" w:type="pct"/>
            <w:vAlign w:val="center"/>
          </w:tcPr>
          <w:p w14:paraId="7530BFDE" w14:textId="77777777" w:rsidR="0085280A" w:rsidRDefault="00000000">
            <w:pPr>
              <w:pStyle w:val="22"/>
              <w:rPr>
                <w:rFonts w:eastAsia="宋体"/>
              </w:rPr>
            </w:pPr>
            <w:r>
              <w:rPr>
                <w:rFonts w:eastAsia="宋体"/>
              </w:rPr>
              <w:t>ND</w:t>
            </w:r>
          </w:p>
        </w:tc>
        <w:tc>
          <w:tcPr>
            <w:tcW w:w="481" w:type="pct"/>
            <w:vAlign w:val="center"/>
          </w:tcPr>
          <w:p w14:paraId="6A3DA719" w14:textId="77777777" w:rsidR="0085280A" w:rsidRDefault="00000000">
            <w:pPr>
              <w:pStyle w:val="22"/>
              <w:rPr>
                <w:rFonts w:eastAsia="宋体"/>
              </w:rPr>
            </w:pPr>
            <w:r>
              <w:rPr>
                <w:rFonts w:eastAsia="宋体"/>
              </w:rPr>
              <w:t>达标</w:t>
            </w:r>
          </w:p>
        </w:tc>
        <w:tc>
          <w:tcPr>
            <w:tcW w:w="481" w:type="pct"/>
            <w:vAlign w:val="center"/>
          </w:tcPr>
          <w:p w14:paraId="5A40693C" w14:textId="77777777" w:rsidR="0085280A" w:rsidRDefault="00000000">
            <w:pPr>
              <w:pStyle w:val="22"/>
              <w:rPr>
                <w:rFonts w:eastAsia="宋体"/>
              </w:rPr>
            </w:pPr>
            <w:r>
              <w:rPr>
                <w:rFonts w:eastAsia="宋体"/>
              </w:rPr>
              <w:t>7×10</w:t>
            </w:r>
            <w:r>
              <w:rPr>
                <w:rFonts w:eastAsia="宋体"/>
                <w:vertAlign w:val="superscript"/>
              </w:rPr>
              <w:t>-3</w:t>
            </w:r>
          </w:p>
        </w:tc>
        <w:tc>
          <w:tcPr>
            <w:tcW w:w="485" w:type="pct"/>
            <w:vAlign w:val="center"/>
          </w:tcPr>
          <w:p w14:paraId="74120600" w14:textId="77777777" w:rsidR="0085280A" w:rsidRDefault="00000000">
            <w:pPr>
              <w:pStyle w:val="22"/>
              <w:rPr>
                <w:rFonts w:eastAsia="宋体"/>
              </w:rPr>
            </w:pPr>
            <w:r>
              <w:rPr>
                <w:rFonts w:eastAsia="宋体"/>
              </w:rPr>
              <w:t>达标</w:t>
            </w:r>
          </w:p>
        </w:tc>
        <w:tc>
          <w:tcPr>
            <w:tcW w:w="480" w:type="pct"/>
            <w:vAlign w:val="center"/>
          </w:tcPr>
          <w:p w14:paraId="727D1AB8" w14:textId="77777777" w:rsidR="0085280A" w:rsidRDefault="00000000">
            <w:pPr>
              <w:pStyle w:val="22"/>
              <w:rPr>
                <w:rFonts w:eastAsia="宋体"/>
              </w:rPr>
            </w:pPr>
            <w:r>
              <w:rPr>
                <w:rFonts w:eastAsia="宋体"/>
              </w:rPr>
              <w:t>ND</w:t>
            </w:r>
          </w:p>
        </w:tc>
        <w:tc>
          <w:tcPr>
            <w:tcW w:w="477" w:type="pct"/>
            <w:vAlign w:val="center"/>
          </w:tcPr>
          <w:p w14:paraId="4476F443" w14:textId="77777777" w:rsidR="0085280A" w:rsidRDefault="00000000">
            <w:pPr>
              <w:pStyle w:val="22"/>
              <w:rPr>
                <w:rFonts w:eastAsia="宋体"/>
              </w:rPr>
            </w:pPr>
            <w:r>
              <w:rPr>
                <w:rFonts w:eastAsia="宋体"/>
              </w:rPr>
              <w:t>达标</w:t>
            </w:r>
          </w:p>
        </w:tc>
      </w:tr>
      <w:tr w:rsidR="0085280A" w14:paraId="51CA2338" w14:textId="77777777">
        <w:trPr>
          <w:trHeight w:val="340"/>
          <w:jc w:val="center"/>
        </w:trPr>
        <w:tc>
          <w:tcPr>
            <w:tcW w:w="296" w:type="pct"/>
            <w:vAlign w:val="center"/>
          </w:tcPr>
          <w:p w14:paraId="785B97A8" w14:textId="77777777" w:rsidR="0085280A" w:rsidRDefault="00000000">
            <w:pPr>
              <w:pStyle w:val="22"/>
              <w:rPr>
                <w:rFonts w:eastAsia="宋体"/>
              </w:rPr>
            </w:pPr>
            <w:r>
              <w:rPr>
                <w:rFonts w:eastAsia="宋体" w:hint="eastAsia"/>
              </w:rPr>
              <w:t>1</w:t>
            </w:r>
            <w:r>
              <w:rPr>
                <w:rFonts w:eastAsia="宋体"/>
              </w:rPr>
              <w:t>2</w:t>
            </w:r>
          </w:p>
        </w:tc>
        <w:tc>
          <w:tcPr>
            <w:tcW w:w="899" w:type="pct"/>
            <w:vAlign w:val="center"/>
          </w:tcPr>
          <w:p w14:paraId="6CD5F14E" w14:textId="77777777" w:rsidR="0085280A" w:rsidRDefault="00000000">
            <w:pPr>
              <w:pStyle w:val="22"/>
              <w:rPr>
                <w:rFonts w:eastAsia="宋体"/>
              </w:rPr>
            </w:pPr>
            <w:r>
              <w:rPr>
                <w:rFonts w:eastAsia="宋体"/>
              </w:rPr>
              <w:t>甲苯</w:t>
            </w:r>
          </w:p>
        </w:tc>
        <w:tc>
          <w:tcPr>
            <w:tcW w:w="460" w:type="pct"/>
            <w:vAlign w:val="center"/>
          </w:tcPr>
          <w:p w14:paraId="66971F1E" w14:textId="77777777" w:rsidR="0085280A" w:rsidRDefault="00000000">
            <w:pPr>
              <w:pStyle w:val="22"/>
              <w:rPr>
                <w:rFonts w:eastAsia="宋体"/>
              </w:rPr>
            </w:pPr>
            <w:r>
              <w:rPr>
                <w:rFonts w:eastAsia="宋体"/>
              </w:rPr>
              <w:t>1200</w:t>
            </w:r>
          </w:p>
        </w:tc>
        <w:tc>
          <w:tcPr>
            <w:tcW w:w="461" w:type="pct"/>
            <w:vAlign w:val="center"/>
          </w:tcPr>
          <w:p w14:paraId="4E919D63" w14:textId="77777777" w:rsidR="0085280A" w:rsidRDefault="00000000">
            <w:pPr>
              <w:pStyle w:val="22"/>
              <w:rPr>
                <w:rFonts w:eastAsia="宋体"/>
              </w:rPr>
            </w:pPr>
            <w:r>
              <w:rPr>
                <w:rFonts w:eastAsia="宋体"/>
              </w:rPr>
              <w:t>1200</w:t>
            </w:r>
          </w:p>
        </w:tc>
        <w:tc>
          <w:tcPr>
            <w:tcW w:w="480" w:type="pct"/>
            <w:vAlign w:val="center"/>
          </w:tcPr>
          <w:p w14:paraId="434FB07D" w14:textId="77777777" w:rsidR="0085280A" w:rsidRDefault="00000000">
            <w:pPr>
              <w:pStyle w:val="22"/>
              <w:rPr>
                <w:rFonts w:eastAsia="宋体"/>
              </w:rPr>
            </w:pPr>
            <w:r>
              <w:rPr>
                <w:rFonts w:eastAsia="宋体"/>
              </w:rPr>
              <w:t>ND</w:t>
            </w:r>
          </w:p>
        </w:tc>
        <w:tc>
          <w:tcPr>
            <w:tcW w:w="481" w:type="pct"/>
            <w:vAlign w:val="center"/>
          </w:tcPr>
          <w:p w14:paraId="633276DC" w14:textId="77777777" w:rsidR="0085280A" w:rsidRDefault="00000000">
            <w:pPr>
              <w:pStyle w:val="22"/>
              <w:rPr>
                <w:rFonts w:eastAsia="宋体"/>
              </w:rPr>
            </w:pPr>
            <w:r>
              <w:rPr>
                <w:rFonts w:eastAsia="宋体"/>
              </w:rPr>
              <w:t>达标</w:t>
            </w:r>
          </w:p>
        </w:tc>
        <w:tc>
          <w:tcPr>
            <w:tcW w:w="481" w:type="pct"/>
            <w:vAlign w:val="center"/>
          </w:tcPr>
          <w:p w14:paraId="2206D2C1" w14:textId="77777777" w:rsidR="0085280A" w:rsidRDefault="00000000">
            <w:pPr>
              <w:pStyle w:val="22"/>
              <w:rPr>
                <w:rFonts w:eastAsia="宋体"/>
              </w:rPr>
            </w:pPr>
            <w:r>
              <w:rPr>
                <w:rFonts w:eastAsia="宋体"/>
              </w:rPr>
              <w:t>ND</w:t>
            </w:r>
          </w:p>
        </w:tc>
        <w:tc>
          <w:tcPr>
            <w:tcW w:w="485" w:type="pct"/>
            <w:vAlign w:val="center"/>
          </w:tcPr>
          <w:p w14:paraId="7AD0011D" w14:textId="77777777" w:rsidR="0085280A" w:rsidRDefault="00000000">
            <w:pPr>
              <w:pStyle w:val="22"/>
              <w:rPr>
                <w:rFonts w:eastAsia="宋体"/>
              </w:rPr>
            </w:pPr>
            <w:r>
              <w:rPr>
                <w:rFonts w:eastAsia="宋体"/>
              </w:rPr>
              <w:t>达标</w:t>
            </w:r>
          </w:p>
        </w:tc>
        <w:tc>
          <w:tcPr>
            <w:tcW w:w="480" w:type="pct"/>
            <w:vAlign w:val="center"/>
          </w:tcPr>
          <w:p w14:paraId="18C7AEEC" w14:textId="77777777" w:rsidR="0085280A" w:rsidRDefault="00000000">
            <w:pPr>
              <w:pStyle w:val="22"/>
              <w:rPr>
                <w:rFonts w:eastAsia="宋体"/>
              </w:rPr>
            </w:pPr>
            <w:r>
              <w:rPr>
                <w:rFonts w:eastAsia="宋体"/>
              </w:rPr>
              <w:t>ND</w:t>
            </w:r>
          </w:p>
        </w:tc>
        <w:tc>
          <w:tcPr>
            <w:tcW w:w="477" w:type="pct"/>
            <w:vAlign w:val="center"/>
          </w:tcPr>
          <w:p w14:paraId="3F8E511A" w14:textId="77777777" w:rsidR="0085280A" w:rsidRDefault="00000000">
            <w:pPr>
              <w:pStyle w:val="22"/>
              <w:rPr>
                <w:rFonts w:eastAsia="宋体"/>
              </w:rPr>
            </w:pPr>
            <w:r>
              <w:rPr>
                <w:rFonts w:eastAsia="宋体"/>
              </w:rPr>
              <w:t>达标</w:t>
            </w:r>
          </w:p>
        </w:tc>
      </w:tr>
      <w:tr w:rsidR="0085280A" w14:paraId="2F8CB5B7" w14:textId="77777777">
        <w:trPr>
          <w:trHeight w:val="340"/>
          <w:jc w:val="center"/>
        </w:trPr>
        <w:tc>
          <w:tcPr>
            <w:tcW w:w="296" w:type="pct"/>
            <w:vAlign w:val="center"/>
          </w:tcPr>
          <w:p w14:paraId="52B5EDD7" w14:textId="77777777" w:rsidR="0085280A" w:rsidRDefault="00000000">
            <w:pPr>
              <w:pStyle w:val="22"/>
              <w:rPr>
                <w:rFonts w:eastAsia="宋体"/>
              </w:rPr>
            </w:pPr>
            <w:r>
              <w:rPr>
                <w:rFonts w:eastAsia="宋体" w:hint="eastAsia"/>
              </w:rPr>
              <w:t>1</w:t>
            </w:r>
            <w:r>
              <w:rPr>
                <w:rFonts w:eastAsia="宋体"/>
              </w:rPr>
              <w:t>3</w:t>
            </w:r>
          </w:p>
        </w:tc>
        <w:tc>
          <w:tcPr>
            <w:tcW w:w="899" w:type="pct"/>
            <w:vAlign w:val="center"/>
          </w:tcPr>
          <w:p w14:paraId="28722A6C" w14:textId="77777777" w:rsidR="0085280A" w:rsidRDefault="00000000">
            <w:pPr>
              <w:pStyle w:val="22"/>
              <w:rPr>
                <w:rFonts w:eastAsia="宋体"/>
              </w:rPr>
            </w:pPr>
            <w:r>
              <w:rPr>
                <w:rFonts w:eastAsia="宋体"/>
              </w:rPr>
              <w:t>1,1,2-</w:t>
            </w:r>
            <w:r>
              <w:rPr>
                <w:rFonts w:eastAsia="宋体"/>
              </w:rPr>
              <w:t>三氯乙烷</w:t>
            </w:r>
          </w:p>
        </w:tc>
        <w:tc>
          <w:tcPr>
            <w:tcW w:w="460" w:type="pct"/>
            <w:vAlign w:val="center"/>
          </w:tcPr>
          <w:p w14:paraId="3ED2387E" w14:textId="77777777" w:rsidR="0085280A" w:rsidRDefault="00000000">
            <w:pPr>
              <w:pStyle w:val="22"/>
              <w:rPr>
                <w:rFonts w:eastAsia="宋体"/>
              </w:rPr>
            </w:pPr>
            <w:r>
              <w:rPr>
                <w:rFonts w:eastAsia="宋体"/>
              </w:rPr>
              <w:t>2.8</w:t>
            </w:r>
          </w:p>
        </w:tc>
        <w:tc>
          <w:tcPr>
            <w:tcW w:w="461" w:type="pct"/>
            <w:vAlign w:val="center"/>
          </w:tcPr>
          <w:p w14:paraId="21CE09A6" w14:textId="77777777" w:rsidR="0085280A" w:rsidRDefault="00000000">
            <w:pPr>
              <w:pStyle w:val="22"/>
              <w:rPr>
                <w:rFonts w:eastAsia="宋体"/>
              </w:rPr>
            </w:pPr>
            <w:r>
              <w:rPr>
                <w:rFonts w:eastAsia="宋体"/>
              </w:rPr>
              <w:t>15</w:t>
            </w:r>
          </w:p>
        </w:tc>
        <w:tc>
          <w:tcPr>
            <w:tcW w:w="480" w:type="pct"/>
            <w:vAlign w:val="center"/>
          </w:tcPr>
          <w:p w14:paraId="7854F0E7" w14:textId="77777777" w:rsidR="0085280A" w:rsidRDefault="00000000">
            <w:pPr>
              <w:pStyle w:val="22"/>
              <w:rPr>
                <w:rFonts w:eastAsia="宋体"/>
              </w:rPr>
            </w:pPr>
            <w:r>
              <w:rPr>
                <w:rFonts w:eastAsia="宋体"/>
              </w:rPr>
              <w:t>ND</w:t>
            </w:r>
          </w:p>
        </w:tc>
        <w:tc>
          <w:tcPr>
            <w:tcW w:w="481" w:type="pct"/>
            <w:vAlign w:val="center"/>
          </w:tcPr>
          <w:p w14:paraId="6DAAD8AF" w14:textId="77777777" w:rsidR="0085280A" w:rsidRDefault="00000000">
            <w:pPr>
              <w:pStyle w:val="22"/>
              <w:rPr>
                <w:rFonts w:eastAsia="宋体"/>
              </w:rPr>
            </w:pPr>
            <w:r>
              <w:rPr>
                <w:rFonts w:eastAsia="宋体"/>
              </w:rPr>
              <w:t>达标</w:t>
            </w:r>
          </w:p>
        </w:tc>
        <w:tc>
          <w:tcPr>
            <w:tcW w:w="481" w:type="pct"/>
            <w:vAlign w:val="center"/>
          </w:tcPr>
          <w:p w14:paraId="4E479AB3" w14:textId="77777777" w:rsidR="0085280A" w:rsidRDefault="00000000">
            <w:pPr>
              <w:pStyle w:val="22"/>
              <w:rPr>
                <w:rFonts w:eastAsia="宋体"/>
              </w:rPr>
            </w:pPr>
            <w:r>
              <w:rPr>
                <w:rFonts w:eastAsia="宋体"/>
              </w:rPr>
              <w:t>0.105</w:t>
            </w:r>
          </w:p>
        </w:tc>
        <w:tc>
          <w:tcPr>
            <w:tcW w:w="485" w:type="pct"/>
            <w:vAlign w:val="center"/>
          </w:tcPr>
          <w:p w14:paraId="2C0698E0" w14:textId="77777777" w:rsidR="0085280A" w:rsidRDefault="00000000">
            <w:pPr>
              <w:pStyle w:val="22"/>
              <w:rPr>
                <w:rFonts w:eastAsia="宋体"/>
              </w:rPr>
            </w:pPr>
            <w:r>
              <w:rPr>
                <w:rFonts w:eastAsia="宋体"/>
              </w:rPr>
              <w:t>达标</w:t>
            </w:r>
          </w:p>
        </w:tc>
        <w:tc>
          <w:tcPr>
            <w:tcW w:w="480" w:type="pct"/>
            <w:vAlign w:val="center"/>
          </w:tcPr>
          <w:p w14:paraId="142386AB" w14:textId="77777777" w:rsidR="0085280A" w:rsidRDefault="00000000">
            <w:pPr>
              <w:pStyle w:val="22"/>
              <w:rPr>
                <w:rFonts w:eastAsia="宋体"/>
              </w:rPr>
            </w:pPr>
            <w:r>
              <w:rPr>
                <w:rFonts w:eastAsia="宋体"/>
              </w:rPr>
              <w:t>4.6×10</w:t>
            </w:r>
            <w:r>
              <w:rPr>
                <w:rFonts w:eastAsia="宋体"/>
                <w:vertAlign w:val="superscript"/>
              </w:rPr>
              <w:t>-3</w:t>
            </w:r>
          </w:p>
        </w:tc>
        <w:tc>
          <w:tcPr>
            <w:tcW w:w="477" w:type="pct"/>
            <w:vAlign w:val="center"/>
          </w:tcPr>
          <w:p w14:paraId="31F217ED" w14:textId="77777777" w:rsidR="0085280A" w:rsidRDefault="00000000">
            <w:pPr>
              <w:pStyle w:val="22"/>
              <w:rPr>
                <w:rFonts w:eastAsia="宋体"/>
              </w:rPr>
            </w:pPr>
            <w:r>
              <w:rPr>
                <w:rFonts w:eastAsia="宋体"/>
              </w:rPr>
              <w:t>达标</w:t>
            </w:r>
          </w:p>
        </w:tc>
      </w:tr>
      <w:tr w:rsidR="0085280A" w14:paraId="22A4F566" w14:textId="77777777">
        <w:trPr>
          <w:trHeight w:val="340"/>
          <w:jc w:val="center"/>
        </w:trPr>
        <w:tc>
          <w:tcPr>
            <w:tcW w:w="296" w:type="pct"/>
            <w:vAlign w:val="center"/>
          </w:tcPr>
          <w:p w14:paraId="4424066C" w14:textId="77777777" w:rsidR="0085280A" w:rsidRDefault="00000000">
            <w:pPr>
              <w:pStyle w:val="22"/>
              <w:rPr>
                <w:rFonts w:eastAsia="宋体"/>
              </w:rPr>
            </w:pPr>
            <w:r>
              <w:rPr>
                <w:rFonts w:eastAsia="宋体" w:hint="eastAsia"/>
              </w:rPr>
              <w:t>1</w:t>
            </w:r>
            <w:r>
              <w:rPr>
                <w:rFonts w:eastAsia="宋体"/>
              </w:rPr>
              <w:t>4</w:t>
            </w:r>
          </w:p>
        </w:tc>
        <w:tc>
          <w:tcPr>
            <w:tcW w:w="899" w:type="pct"/>
            <w:vAlign w:val="center"/>
          </w:tcPr>
          <w:p w14:paraId="35172804" w14:textId="77777777" w:rsidR="0085280A" w:rsidRDefault="00000000">
            <w:pPr>
              <w:pStyle w:val="22"/>
              <w:rPr>
                <w:rFonts w:eastAsia="宋体"/>
              </w:rPr>
            </w:pPr>
            <w:r>
              <w:rPr>
                <w:rFonts w:eastAsia="宋体"/>
              </w:rPr>
              <w:t>氯苯</w:t>
            </w:r>
          </w:p>
        </w:tc>
        <w:tc>
          <w:tcPr>
            <w:tcW w:w="460" w:type="pct"/>
            <w:vAlign w:val="center"/>
          </w:tcPr>
          <w:p w14:paraId="5466DF91" w14:textId="77777777" w:rsidR="0085280A" w:rsidRDefault="00000000">
            <w:pPr>
              <w:pStyle w:val="22"/>
              <w:rPr>
                <w:rFonts w:eastAsia="宋体"/>
              </w:rPr>
            </w:pPr>
            <w:r>
              <w:rPr>
                <w:rFonts w:eastAsia="宋体"/>
              </w:rPr>
              <w:t>270</w:t>
            </w:r>
          </w:p>
        </w:tc>
        <w:tc>
          <w:tcPr>
            <w:tcW w:w="461" w:type="pct"/>
            <w:vAlign w:val="center"/>
          </w:tcPr>
          <w:p w14:paraId="099BADC6" w14:textId="77777777" w:rsidR="0085280A" w:rsidRDefault="00000000">
            <w:pPr>
              <w:pStyle w:val="22"/>
              <w:rPr>
                <w:rFonts w:eastAsia="宋体"/>
              </w:rPr>
            </w:pPr>
            <w:r>
              <w:rPr>
                <w:rFonts w:eastAsia="宋体"/>
              </w:rPr>
              <w:t>1000</w:t>
            </w:r>
          </w:p>
        </w:tc>
        <w:tc>
          <w:tcPr>
            <w:tcW w:w="480" w:type="pct"/>
            <w:vAlign w:val="center"/>
          </w:tcPr>
          <w:p w14:paraId="34662E37" w14:textId="77777777" w:rsidR="0085280A" w:rsidRDefault="00000000">
            <w:pPr>
              <w:pStyle w:val="22"/>
              <w:rPr>
                <w:rFonts w:eastAsia="宋体"/>
              </w:rPr>
            </w:pPr>
            <w:r>
              <w:rPr>
                <w:rFonts w:eastAsia="宋体"/>
              </w:rPr>
              <w:t>ND</w:t>
            </w:r>
          </w:p>
        </w:tc>
        <w:tc>
          <w:tcPr>
            <w:tcW w:w="481" w:type="pct"/>
            <w:vAlign w:val="center"/>
          </w:tcPr>
          <w:p w14:paraId="4F07D10A" w14:textId="77777777" w:rsidR="0085280A" w:rsidRDefault="00000000">
            <w:pPr>
              <w:pStyle w:val="22"/>
              <w:rPr>
                <w:rFonts w:eastAsia="宋体"/>
              </w:rPr>
            </w:pPr>
            <w:r>
              <w:rPr>
                <w:rFonts w:eastAsia="宋体"/>
              </w:rPr>
              <w:t>达标</w:t>
            </w:r>
          </w:p>
        </w:tc>
        <w:tc>
          <w:tcPr>
            <w:tcW w:w="481" w:type="pct"/>
            <w:vAlign w:val="center"/>
          </w:tcPr>
          <w:p w14:paraId="79EB5D66" w14:textId="77777777" w:rsidR="0085280A" w:rsidRDefault="00000000">
            <w:pPr>
              <w:pStyle w:val="22"/>
              <w:rPr>
                <w:rFonts w:eastAsia="宋体"/>
              </w:rPr>
            </w:pPr>
            <w:r>
              <w:rPr>
                <w:rFonts w:eastAsia="宋体"/>
              </w:rPr>
              <w:t>ND</w:t>
            </w:r>
          </w:p>
        </w:tc>
        <w:tc>
          <w:tcPr>
            <w:tcW w:w="485" w:type="pct"/>
            <w:vAlign w:val="center"/>
          </w:tcPr>
          <w:p w14:paraId="556AFA0E" w14:textId="77777777" w:rsidR="0085280A" w:rsidRDefault="00000000">
            <w:pPr>
              <w:pStyle w:val="22"/>
              <w:rPr>
                <w:rFonts w:eastAsia="宋体"/>
              </w:rPr>
            </w:pPr>
            <w:r>
              <w:rPr>
                <w:rFonts w:eastAsia="宋体"/>
              </w:rPr>
              <w:t>达标</w:t>
            </w:r>
          </w:p>
        </w:tc>
        <w:tc>
          <w:tcPr>
            <w:tcW w:w="480" w:type="pct"/>
            <w:vAlign w:val="center"/>
          </w:tcPr>
          <w:p w14:paraId="0407C96D" w14:textId="77777777" w:rsidR="0085280A" w:rsidRDefault="00000000">
            <w:pPr>
              <w:pStyle w:val="22"/>
              <w:rPr>
                <w:rFonts w:eastAsia="宋体"/>
              </w:rPr>
            </w:pPr>
            <w:r>
              <w:rPr>
                <w:rFonts w:eastAsia="宋体"/>
              </w:rPr>
              <w:t>ND</w:t>
            </w:r>
          </w:p>
        </w:tc>
        <w:tc>
          <w:tcPr>
            <w:tcW w:w="477" w:type="pct"/>
            <w:vAlign w:val="center"/>
          </w:tcPr>
          <w:p w14:paraId="39C70203" w14:textId="77777777" w:rsidR="0085280A" w:rsidRDefault="00000000">
            <w:pPr>
              <w:pStyle w:val="22"/>
              <w:rPr>
                <w:rFonts w:eastAsia="宋体"/>
              </w:rPr>
            </w:pPr>
            <w:r>
              <w:rPr>
                <w:rFonts w:eastAsia="宋体"/>
              </w:rPr>
              <w:t>达标</w:t>
            </w:r>
          </w:p>
        </w:tc>
      </w:tr>
      <w:tr w:rsidR="0085280A" w14:paraId="335EC982" w14:textId="77777777">
        <w:trPr>
          <w:trHeight w:val="340"/>
          <w:jc w:val="center"/>
        </w:trPr>
        <w:tc>
          <w:tcPr>
            <w:tcW w:w="296" w:type="pct"/>
            <w:vAlign w:val="center"/>
          </w:tcPr>
          <w:p w14:paraId="2D670866" w14:textId="77777777" w:rsidR="0085280A" w:rsidRDefault="00000000">
            <w:pPr>
              <w:pStyle w:val="22"/>
              <w:rPr>
                <w:rFonts w:eastAsia="宋体"/>
              </w:rPr>
            </w:pPr>
            <w:r>
              <w:rPr>
                <w:rFonts w:eastAsia="宋体" w:hint="eastAsia"/>
              </w:rPr>
              <w:t>1</w:t>
            </w:r>
            <w:r>
              <w:rPr>
                <w:rFonts w:eastAsia="宋体"/>
              </w:rPr>
              <w:t>5</w:t>
            </w:r>
          </w:p>
        </w:tc>
        <w:tc>
          <w:tcPr>
            <w:tcW w:w="899" w:type="pct"/>
            <w:vAlign w:val="center"/>
          </w:tcPr>
          <w:p w14:paraId="64B9E953" w14:textId="77777777" w:rsidR="0085280A" w:rsidRDefault="00000000">
            <w:pPr>
              <w:pStyle w:val="22"/>
              <w:rPr>
                <w:rFonts w:eastAsia="宋体"/>
              </w:rPr>
            </w:pPr>
            <w:r>
              <w:rPr>
                <w:rFonts w:eastAsia="宋体" w:hint="eastAsia"/>
              </w:rPr>
              <w:t>S</w:t>
            </w:r>
            <w:r>
              <w:rPr>
                <w:rFonts w:eastAsia="宋体"/>
              </w:rPr>
              <w:t>VOC</w:t>
            </w:r>
          </w:p>
        </w:tc>
        <w:tc>
          <w:tcPr>
            <w:tcW w:w="460" w:type="pct"/>
            <w:vAlign w:val="center"/>
          </w:tcPr>
          <w:p w14:paraId="4B38FECD" w14:textId="77777777" w:rsidR="0085280A" w:rsidRDefault="00000000">
            <w:pPr>
              <w:pStyle w:val="22"/>
              <w:rPr>
                <w:rFonts w:eastAsia="宋体"/>
              </w:rPr>
            </w:pPr>
            <w:r>
              <w:rPr>
                <w:rFonts w:eastAsia="宋体" w:hint="eastAsia"/>
              </w:rPr>
              <w:t>-</w:t>
            </w:r>
          </w:p>
        </w:tc>
        <w:tc>
          <w:tcPr>
            <w:tcW w:w="461" w:type="pct"/>
            <w:vAlign w:val="center"/>
          </w:tcPr>
          <w:p w14:paraId="6493DCA8" w14:textId="77777777" w:rsidR="0085280A" w:rsidRDefault="00000000">
            <w:pPr>
              <w:pStyle w:val="22"/>
              <w:rPr>
                <w:rFonts w:eastAsia="宋体"/>
              </w:rPr>
            </w:pPr>
            <w:r>
              <w:rPr>
                <w:rFonts w:eastAsia="宋体" w:hint="eastAsia"/>
              </w:rPr>
              <w:t>-</w:t>
            </w:r>
          </w:p>
        </w:tc>
        <w:tc>
          <w:tcPr>
            <w:tcW w:w="480" w:type="pct"/>
            <w:vAlign w:val="center"/>
          </w:tcPr>
          <w:p w14:paraId="1784FF3C" w14:textId="77777777" w:rsidR="0085280A" w:rsidRDefault="00000000">
            <w:pPr>
              <w:pStyle w:val="22"/>
              <w:rPr>
                <w:rFonts w:eastAsia="宋体"/>
              </w:rPr>
            </w:pPr>
            <w:r>
              <w:rPr>
                <w:rFonts w:eastAsia="宋体"/>
              </w:rPr>
              <w:t>ND</w:t>
            </w:r>
          </w:p>
        </w:tc>
        <w:tc>
          <w:tcPr>
            <w:tcW w:w="481" w:type="pct"/>
            <w:vAlign w:val="center"/>
          </w:tcPr>
          <w:p w14:paraId="64407158" w14:textId="77777777" w:rsidR="0085280A" w:rsidRDefault="00000000">
            <w:pPr>
              <w:pStyle w:val="22"/>
              <w:rPr>
                <w:rFonts w:eastAsia="宋体"/>
              </w:rPr>
            </w:pPr>
            <w:r>
              <w:rPr>
                <w:rFonts w:eastAsia="宋体"/>
              </w:rPr>
              <w:t>达标</w:t>
            </w:r>
          </w:p>
        </w:tc>
        <w:tc>
          <w:tcPr>
            <w:tcW w:w="481" w:type="pct"/>
            <w:vAlign w:val="center"/>
          </w:tcPr>
          <w:p w14:paraId="174920ED" w14:textId="77777777" w:rsidR="0085280A" w:rsidRDefault="00000000">
            <w:pPr>
              <w:pStyle w:val="22"/>
              <w:rPr>
                <w:rFonts w:eastAsia="宋体"/>
              </w:rPr>
            </w:pPr>
            <w:r>
              <w:rPr>
                <w:rFonts w:eastAsia="宋体"/>
              </w:rPr>
              <w:t>ND</w:t>
            </w:r>
          </w:p>
        </w:tc>
        <w:tc>
          <w:tcPr>
            <w:tcW w:w="485" w:type="pct"/>
            <w:vAlign w:val="center"/>
          </w:tcPr>
          <w:p w14:paraId="6B80E369" w14:textId="77777777" w:rsidR="0085280A" w:rsidRDefault="00000000">
            <w:pPr>
              <w:pStyle w:val="22"/>
              <w:rPr>
                <w:rFonts w:eastAsia="宋体"/>
              </w:rPr>
            </w:pPr>
            <w:r>
              <w:rPr>
                <w:rFonts w:eastAsia="宋体"/>
              </w:rPr>
              <w:t>达标</w:t>
            </w:r>
          </w:p>
        </w:tc>
        <w:tc>
          <w:tcPr>
            <w:tcW w:w="480" w:type="pct"/>
            <w:vAlign w:val="center"/>
          </w:tcPr>
          <w:p w14:paraId="4AA11FA4" w14:textId="77777777" w:rsidR="0085280A" w:rsidRDefault="00000000">
            <w:pPr>
              <w:pStyle w:val="22"/>
              <w:rPr>
                <w:rFonts w:eastAsia="宋体"/>
              </w:rPr>
            </w:pPr>
            <w:r>
              <w:rPr>
                <w:rFonts w:eastAsia="宋体"/>
              </w:rPr>
              <w:t>ND</w:t>
            </w:r>
          </w:p>
        </w:tc>
        <w:tc>
          <w:tcPr>
            <w:tcW w:w="477" w:type="pct"/>
            <w:vAlign w:val="center"/>
          </w:tcPr>
          <w:p w14:paraId="2247B105" w14:textId="77777777" w:rsidR="0085280A" w:rsidRDefault="00000000">
            <w:pPr>
              <w:pStyle w:val="22"/>
              <w:rPr>
                <w:rFonts w:eastAsia="宋体"/>
              </w:rPr>
            </w:pPr>
            <w:r>
              <w:rPr>
                <w:rFonts w:eastAsia="宋体"/>
              </w:rPr>
              <w:t>达标</w:t>
            </w:r>
          </w:p>
        </w:tc>
      </w:tr>
      <w:tr w:rsidR="0085280A" w14:paraId="367E21CD" w14:textId="77777777">
        <w:trPr>
          <w:trHeight w:val="340"/>
          <w:jc w:val="center"/>
        </w:trPr>
        <w:tc>
          <w:tcPr>
            <w:tcW w:w="296" w:type="pct"/>
            <w:vAlign w:val="center"/>
          </w:tcPr>
          <w:p w14:paraId="56655F03" w14:textId="77777777" w:rsidR="0085280A" w:rsidRDefault="00000000">
            <w:pPr>
              <w:pStyle w:val="22"/>
              <w:rPr>
                <w:rFonts w:eastAsia="宋体"/>
              </w:rPr>
            </w:pPr>
            <w:r>
              <w:rPr>
                <w:rFonts w:eastAsia="宋体" w:hint="eastAsia"/>
              </w:rPr>
              <w:t>1</w:t>
            </w:r>
            <w:r>
              <w:rPr>
                <w:rFonts w:eastAsia="宋体"/>
              </w:rPr>
              <w:t>6</w:t>
            </w:r>
          </w:p>
        </w:tc>
        <w:tc>
          <w:tcPr>
            <w:tcW w:w="899" w:type="pct"/>
            <w:vAlign w:val="center"/>
          </w:tcPr>
          <w:p w14:paraId="09FAC751" w14:textId="77777777" w:rsidR="0085280A" w:rsidRDefault="00000000">
            <w:pPr>
              <w:pStyle w:val="22"/>
              <w:rPr>
                <w:rFonts w:eastAsia="宋体"/>
              </w:rPr>
            </w:pPr>
            <w:r>
              <w:rPr>
                <w:rFonts w:eastAsia="宋体"/>
              </w:rPr>
              <w:t>VOC</w:t>
            </w:r>
          </w:p>
        </w:tc>
        <w:tc>
          <w:tcPr>
            <w:tcW w:w="460" w:type="pct"/>
            <w:vAlign w:val="center"/>
          </w:tcPr>
          <w:p w14:paraId="74BD1E01" w14:textId="77777777" w:rsidR="0085280A" w:rsidRDefault="00000000">
            <w:pPr>
              <w:pStyle w:val="22"/>
              <w:rPr>
                <w:rFonts w:eastAsia="宋体"/>
              </w:rPr>
            </w:pPr>
            <w:r>
              <w:rPr>
                <w:rFonts w:eastAsia="宋体" w:hint="eastAsia"/>
              </w:rPr>
              <w:t>-</w:t>
            </w:r>
          </w:p>
        </w:tc>
        <w:tc>
          <w:tcPr>
            <w:tcW w:w="461" w:type="pct"/>
            <w:vAlign w:val="center"/>
          </w:tcPr>
          <w:p w14:paraId="1634F351" w14:textId="77777777" w:rsidR="0085280A" w:rsidRDefault="00000000">
            <w:pPr>
              <w:pStyle w:val="22"/>
              <w:rPr>
                <w:rFonts w:eastAsia="宋体"/>
              </w:rPr>
            </w:pPr>
            <w:r>
              <w:rPr>
                <w:rFonts w:eastAsia="宋体" w:hint="eastAsia"/>
              </w:rPr>
              <w:t>-</w:t>
            </w:r>
          </w:p>
        </w:tc>
        <w:tc>
          <w:tcPr>
            <w:tcW w:w="480" w:type="pct"/>
            <w:vAlign w:val="center"/>
          </w:tcPr>
          <w:p w14:paraId="08673416" w14:textId="77777777" w:rsidR="0085280A" w:rsidRDefault="00000000">
            <w:pPr>
              <w:pStyle w:val="22"/>
              <w:rPr>
                <w:rFonts w:eastAsia="宋体"/>
              </w:rPr>
            </w:pPr>
            <w:r>
              <w:rPr>
                <w:rFonts w:eastAsia="宋体"/>
              </w:rPr>
              <w:t>ND</w:t>
            </w:r>
          </w:p>
        </w:tc>
        <w:tc>
          <w:tcPr>
            <w:tcW w:w="481" w:type="pct"/>
            <w:vAlign w:val="center"/>
          </w:tcPr>
          <w:p w14:paraId="7A45D24E" w14:textId="77777777" w:rsidR="0085280A" w:rsidRDefault="00000000">
            <w:pPr>
              <w:pStyle w:val="22"/>
              <w:rPr>
                <w:rFonts w:eastAsia="宋体"/>
              </w:rPr>
            </w:pPr>
            <w:r>
              <w:rPr>
                <w:rFonts w:eastAsia="宋体"/>
              </w:rPr>
              <w:t>达标</w:t>
            </w:r>
          </w:p>
        </w:tc>
        <w:tc>
          <w:tcPr>
            <w:tcW w:w="481" w:type="pct"/>
            <w:vAlign w:val="center"/>
          </w:tcPr>
          <w:p w14:paraId="63A201E1" w14:textId="77777777" w:rsidR="0085280A" w:rsidRDefault="00000000">
            <w:pPr>
              <w:pStyle w:val="22"/>
              <w:rPr>
                <w:rFonts w:eastAsia="宋体"/>
              </w:rPr>
            </w:pPr>
            <w:r>
              <w:rPr>
                <w:rFonts w:eastAsia="宋体"/>
              </w:rPr>
              <w:t>ND</w:t>
            </w:r>
          </w:p>
        </w:tc>
        <w:tc>
          <w:tcPr>
            <w:tcW w:w="485" w:type="pct"/>
            <w:vAlign w:val="center"/>
          </w:tcPr>
          <w:p w14:paraId="592F0534" w14:textId="77777777" w:rsidR="0085280A" w:rsidRDefault="00000000">
            <w:pPr>
              <w:pStyle w:val="22"/>
              <w:rPr>
                <w:rFonts w:eastAsia="宋体"/>
              </w:rPr>
            </w:pPr>
            <w:r>
              <w:rPr>
                <w:rFonts w:eastAsia="宋体"/>
              </w:rPr>
              <w:t>达标</w:t>
            </w:r>
          </w:p>
        </w:tc>
        <w:tc>
          <w:tcPr>
            <w:tcW w:w="480" w:type="pct"/>
            <w:vAlign w:val="center"/>
          </w:tcPr>
          <w:p w14:paraId="7BE78E61" w14:textId="77777777" w:rsidR="0085280A" w:rsidRDefault="00000000">
            <w:pPr>
              <w:pStyle w:val="22"/>
              <w:rPr>
                <w:rFonts w:eastAsia="宋体"/>
              </w:rPr>
            </w:pPr>
            <w:r>
              <w:rPr>
                <w:rFonts w:eastAsia="宋体"/>
              </w:rPr>
              <w:t>ND</w:t>
            </w:r>
          </w:p>
        </w:tc>
        <w:tc>
          <w:tcPr>
            <w:tcW w:w="477" w:type="pct"/>
            <w:vAlign w:val="center"/>
          </w:tcPr>
          <w:p w14:paraId="7D4E0E0E" w14:textId="77777777" w:rsidR="0085280A" w:rsidRDefault="00000000">
            <w:pPr>
              <w:pStyle w:val="22"/>
              <w:rPr>
                <w:rFonts w:eastAsia="宋体"/>
              </w:rPr>
            </w:pPr>
            <w:r>
              <w:rPr>
                <w:rFonts w:eastAsia="宋体"/>
              </w:rPr>
              <w:t>达标</w:t>
            </w:r>
          </w:p>
        </w:tc>
      </w:tr>
      <w:tr w:rsidR="0085280A" w14:paraId="3AD491F9" w14:textId="77777777">
        <w:trPr>
          <w:trHeight w:val="340"/>
          <w:jc w:val="center"/>
        </w:trPr>
        <w:tc>
          <w:tcPr>
            <w:tcW w:w="296" w:type="pct"/>
            <w:vMerge w:val="restart"/>
            <w:vAlign w:val="center"/>
          </w:tcPr>
          <w:p w14:paraId="1FE392E9" w14:textId="77777777" w:rsidR="0085280A" w:rsidRDefault="00000000">
            <w:pPr>
              <w:pStyle w:val="22"/>
              <w:rPr>
                <w:rFonts w:eastAsia="宋体"/>
                <w:b/>
                <w:bCs/>
              </w:rPr>
            </w:pPr>
            <w:r>
              <w:rPr>
                <w:rFonts w:eastAsia="宋体"/>
                <w:b/>
                <w:bCs/>
              </w:rPr>
              <w:t>序号</w:t>
            </w:r>
          </w:p>
        </w:tc>
        <w:tc>
          <w:tcPr>
            <w:tcW w:w="1820" w:type="pct"/>
            <w:gridSpan w:val="3"/>
            <w:vAlign w:val="center"/>
          </w:tcPr>
          <w:p w14:paraId="7887BB86" w14:textId="77777777" w:rsidR="0085280A" w:rsidRDefault="00000000">
            <w:pPr>
              <w:pStyle w:val="22"/>
              <w:rPr>
                <w:rFonts w:eastAsia="宋体"/>
                <w:b/>
                <w:bCs/>
              </w:rPr>
            </w:pPr>
            <w:r>
              <w:rPr>
                <w:rFonts w:eastAsia="宋体"/>
                <w:b/>
                <w:bCs/>
              </w:rPr>
              <w:t>采样时间</w:t>
            </w:r>
          </w:p>
        </w:tc>
        <w:tc>
          <w:tcPr>
            <w:tcW w:w="2885" w:type="pct"/>
            <w:gridSpan w:val="6"/>
            <w:vAlign w:val="center"/>
          </w:tcPr>
          <w:p w14:paraId="0A31FD71" w14:textId="77777777" w:rsidR="0085280A" w:rsidRDefault="00000000">
            <w:pPr>
              <w:pStyle w:val="22"/>
              <w:rPr>
                <w:rFonts w:eastAsia="宋体"/>
                <w:b/>
                <w:bCs/>
              </w:rPr>
            </w:pPr>
            <w:r>
              <w:rPr>
                <w:rFonts w:eastAsia="宋体"/>
                <w:b/>
                <w:bCs/>
              </w:rPr>
              <w:t>2022.8.7</w:t>
            </w:r>
          </w:p>
        </w:tc>
      </w:tr>
      <w:tr w:rsidR="0085280A" w14:paraId="4C78C9C2" w14:textId="77777777">
        <w:trPr>
          <w:trHeight w:val="340"/>
          <w:jc w:val="center"/>
        </w:trPr>
        <w:tc>
          <w:tcPr>
            <w:tcW w:w="296" w:type="pct"/>
            <w:vMerge/>
            <w:vAlign w:val="center"/>
          </w:tcPr>
          <w:p w14:paraId="07F0C099" w14:textId="77777777" w:rsidR="0085280A" w:rsidRDefault="0085280A">
            <w:pPr>
              <w:pStyle w:val="22"/>
              <w:rPr>
                <w:rFonts w:eastAsia="宋体"/>
                <w:b/>
                <w:bCs/>
              </w:rPr>
            </w:pPr>
          </w:p>
        </w:tc>
        <w:tc>
          <w:tcPr>
            <w:tcW w:w="899" w:type="pct"/>
            <w:vMerge w:val="restart"/>
            <w:vAlign w:val="center"/>
          </w:tcPr>
          <w:p w14:paraId="3A195778" w14:textId="77777777" w:rsidR="0085280A" w:rsidRDefault="00000000">
            <w:pPr>
              <w:pStyle w:val="22"/>
              <w:rPr>
                <w:rFonts w:eastAsia="宋体"/>
                <w:b/>
                <w:bCs/>
              </w:rPr>
            </w:pPr>
            <w:r>
              <w:rPr>
                <w:rFonts w:eastAsia="宋体"/>
                <w:b/>
                <w:bCs/>
              </w:rPr>
              <w:t>项目名称</w:t>
            </w:r>
          </w:p>
        </w:tc>
        <w:tc>
          <w:tcPr>
            <w:tcW w:w="921" w:type="pct"/>
            <w:gridSpan w:val="2"/>
            <w:vAlign w:val="center"/>
          </w:tcPr>
          <w:p w14:paraId="793D5EAC"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4265E2A5" w14:textId="77777777" w:rsidR="0085280A" w:rsidRDefault="00000000">
            <w:pPr>
              <w:pStyle w:val="22"/>
              <w:rPr>
                <w:rFonts w:eastAsia="宋体"/>
                <w:b/>
                <w:bCs/>
              </w:rPr>
            </w:pPr>
            <w:r>
              <w:rPr>
                <w:rFonts w:eastAsia="宋体"/>
                <w:b/>
                <w:bCs/>
              </w:rPr>
              <w:t>T2</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59B4BF03" w14:textId="77777777" w:rsidR="0085280A" w:rsidRDefault="00000000">
            <w:pPr>
              <w:pStyle w:val="22"/>
              <w:rPr>
                <w:rFonts w:eastAsia="宋体"/>
                <w:b/>
                <w:bCs/>
              </w:rPr>
            </w:pPr>
            <w:r>
              <w:rPr>
                <w:rFonts w:eastAsia="宋体"/>
                <w:b/>
                <w:bCs/>
              </w:rPr>
              <w:t>T2</w:t>
            </w:r>
            <w:r>
              <w:rPr>
                <w:rFonts w:eastAsia="宋体"/>
                <w:b/>
                <w:bCs/>
              </w:rPr>
              <w:t>（</w:t>
            </w:r>
            <w:r>
              <w:rPr>
                <w:rFonts w:eastAsia="宋体"/>
                <w:b/>
                <w:bCs/>
              </w:rPr>
              <w:t>2.5-3.0m</w:t>
            </w:r>
            <w:r>
              <w:rPr>
                <w:rFonts w:eastAsia="宋体"/>
                <w:b/>
                <w:bCs/>
              </w:rPr>
              <w:t>）</w:t>
            </w:r>
          </w:p>
        </w:tc>
        <w:tc>
          <w:tcPr>
            <w:tcW w:w="957" w:type="pct"/>
            <w:gridSpan w:val="2"/>
            <w:vAlign w:val="center"/>
          </w:tcPr>
          <w:p w14:paraId="0610C596" w14:textId="77777777" w:rsidR="0085280A" w:rsidRDefault="00000000">
            <w:pPr>
              <w:pStyle w:val="22"/>
              <w:rPr>
                <w:rFonts w:eastAsia="宋体"/>
                <w:b/>
                <w:bCs/>
              </w:rPr>
            </w:pPr>
            <w:r>
              <w:rPr>
                <w:rFonts w:eastAsia="宋体"/>
                <w:b/>
                <w:bCs/>
              </w:rPr>
              <w:t>T2</w:t>
            </w:r>
            <w:r>
              <w:rPr>
                <w:rFonts w:eastAsia="宋体"/>
                <w:b/>
                <w:bCs/>
              </w:rPr>
              <w:t>（</w:t>
            </w:r>
            <w:r>
              <w:rPr>
                <w:rFonts w:eastAsia="宋体"/>
                <w:b/>
                <w:bCs/>
              </w:rPr>
              <w:t>5.5-6.0m</w:t>
            </w:r>
            <w:r>
              <w:rPr>
                <w:rFonts w:eastAsia="宋体"/>
                <w:b/>
                <w:bCs/>
              </w:rPr>
              <w:t>）</w:t>
            </w:r>
          </w:p>
        </w:tc>
      </w:tr>
      <w:tr w:rsidR="0085280A" w14:paraId="5D0998B1" w14:textId="77777777">
        <w:trPr>
          <w:trHeight w:val="340"/>
          <w:jc w:val="center"/>
        </w:trPr>
        <w:tc>
          <w:tcPr>
            <w:tcW w:w="296" w:type="pct"/>
            <w:vMerge/>
            <w:vAlign w:val="center"/>
          </w:tcPr>
          <w:p w14:paraId="50E0EF24" w14:textId="77777777" w:rsidR="0085280A" w:rsidRDefault="0085280A">
            <w:pPr>
              <w:pStyle w:val="22"/>
              <w:rPr>
                <w:rFonts w:eastAsia="宋体"/>
                <w:b/>
                <w:bCs/>
              </w:rPr>
            </w:pPr>
          </w:p>
        </w:tc>
        <w:tc>
          <w:tcPr>
            <w:tcW w:w="899" w:type="pct"/>
            <w:vMerge/>
            <w:vAlign w:val="center"/>
          </w:tcPr>
          <w:p w14:paraId="604325D9" w14:textId="77777777" w:rsidR="0085280A" w:rsidRDefault="0085280A">
            <w:pPr>
              <w:pStyle w:val="22"/>
              <w:rPr>
                <w:rFonts w:eastAsia="宋体"/>
                <w:b/>
                <w:bCs/>
              </w:rPr>
            </w:pPr>
          </w:p>
        </w:tc>
        <w:tc>
          <w:tcPr>
            <w:tcW w:w="460" w:type="pct"/>
            <w:vAlign w:val="center"/>
          </w:tcPr>
          <w:p w14:paraId="0B0FD3A5" w14:textId="77777777" w:rsidR="0085280A" w:rsidRDefault="00000000">
            <w:pPr>
              <w:pStyle w:val="22"/>
              <w:rPr>
                <w:rFonts w:eastAsia="宋体"/>
                <w:b/>
                <w:bCs/>
              </w:rPr>
            </w:pPr>
            <w:r>
              <w:rPr>
                <w:rFonts w:eastAsia="宋体"/>
                <w:b/>
                <w:bCs/>
              </w:rPr>
              <w:t>筛选值</w:t>
            </w:r>
          </w:p>
        </w:tc>
        <w:tc>
          <w:tcPr>
            <w:tcW w:w="461" w:type="pct"/>
            <w:vAlign w:val="center"/>
          </w:tcPr>
          <w:p w14:paraId="7937244C" w14:textId="77777777" w:rsidR="0085280A" w:rsidRDefault="00000000">
            <w:pPr>
              <w:pStyle w:val="22"/>
              <w:rPr>
                <w:rFonts w:eastAsia="宋体"/>
                <w:b/>
                <w:bCs/>
              </w:rPr>
            </w:pPr>
            <w:r>
              <w:rPr>
                <w:rFonts w:eastAsia="宋体"/>
                <w:b/>
                <w:bCs/>
              </w:rPr>
              <w:t>管制值</w:t>
            </w:r>
          </w:p>
        </w:tc>
        <w:tc>
          <w:tcPr>
            <w:tcW w:w="480" w:type="pct"/>
            <w:vAlign w:val="center"/>
          </w:tcPr>
          <w:p w14:paraId="53788320" w14:textId="77777777" w:rsidR="0085280A" w:rsidRDefault="00000000">
            <w:pPr>
              <w:pStyle w:val="22"/>
              <w:rPr>
                <w:rFonts w:eastAsia="宋体"/>
                <w:b/>
                <w:bCs/>
              </w:rPr>
            </w:pPr>
            <w:r>
              <w:rPr>
                <w:rFonts w:eastAsia="宋体"/>
                <w:b/>
                <w:bCs/>
              </w:rPr>
              <w:t>监测值</w:t>
            </w:r>
          </w:p>
        </w:tc>
        <w:tc>
          <w:tcPr>
            <w:tcW w:w="481" w:type="pct"/>
            <w:vAlign w:val="center"/>
          </w:tcPr>
          <w:p w14:paraId="514B44DB" w14:textId="77777777" w:rsidR="0085280A" w:rsidRDefault="00000000">
            <w:pPr>
              <w:pStyle w:val="22"/>
              <w:rPr>
                <w:rFonts w:eastAsia="宋体"/>
                <w:b/>
                <w:bCs/>
              </w:rPr>
            </w:pPr>
            <w:r>
              <w:rPr>
                <w:rFonts w:eastAsia="宋体"/>
                <w:b/>
                <w:bCs/>
              </w:rPr>
              <w:t>达标情况</w:t>
            </w:r>
          </w:p>
        </w:tc>
        <w:tc>
          <w:tcPr>
            <w:tcW w:w="481" w:type="pct"/>
            <w:vAlign w:val="center"/>
          </w:tcPr>
          <w:p w14:paraId="4F9D646B" w14:textId="77777777" w:rsidR="0085280A" w:rsidRDefault="00000000">
            <w:pPr>
              <w:pStyle w:val="22"/>
              <w:rPr>
                <w:rFonts w:eastAsia="宋体"/>
                <w:b/>
                <w:bCs/>
              </w:rPr>
            </w:pPr>
            <w:r>
              <w:rPr>
                <w:rFonts w:eastAsia="宋体"/>
                <w:b/>
                <w:bCs/>
              </w:rPr>
              <w:t>监测值</w:t>
            </w:r>
          </w:p>
        </w:tc>
        <w:tc>
          <w:tcPr>
            <w:tcW w:w="485" w:type="pct"/>
            <w:vAlign w:val="center"/>
          </w:tcPr>
          <w:p w14:paraId="6422350F" w14:textId="77777777" w:rsidR="0085280A" w:rsidRDefault="00000000">
            <w:pPr>
              <w:pStyle w:val="22"/>
              <w:rPr>
                <w:rFonts w:eastAsia="宋体"/>
                <w:b/>
                <w:bCs/>
              </w:rPr>
            </w:pPr>
            <w:r>
              <w:rPr>
                <w:rFonts w:eastAsia="宋体"/>
                <w:b/>
                <w:bCs/>
              </w:rPr>
              <w:t>达标情况</w:t>
            </w:r>
          </w:p>
        </w:tc>
        <w:tc>
          <w:tcPr>
            <w:tcW w:w="480" w:type="pct"/>
            <w:vAlign w:val="center"/>
          </w:tcPr>
          <w:p w14:paraId="0F5A78A3" w14:textId="77777777" w:rsidR="0085280A" w:rsidRDefault="00000000">
            <w:pPr>
              <w:pStyle w:val="22"/>
              <w:rPr>
                <w:rFonts w:eastAsia="宋体"/>
                <w:b/>
                <w:bCs/>
              </w:rPr>
            </w:pPr>
            <w:r>
              <w:rPr>
                <w:rFonts w:eastAsia="宋体"/>
                <w:b/>
                <w:bCs/>
              </w:rPr>
              <w:t>监测值</w:t>
            </w:r>
          </w:p>
        </w:tc>
        <w:tc>
          <w:tcPr>
            <w:tcW w:w="477" w:type="pct"/>
            <w:vAlign w:val="center"/>
          </w:tcPr>
          <w:p w14:paraId="1CD2C62E" w14:textId="77777777" w:rsidR="0085280A" w:rsidRDefault="00000000">
            <w:pPr>
              <w:pStyle w:val="22"/>
              <w:rPr>
                <w:rFonts w:eastAsia="宋体"/>
                <w:b/>
                <w:bCs/>
              </w:rPr>
            </w:pPr>
            <w:r>
              <w:rPr>
                <w:rFonts w:eastAsia="宋体"/>
                <w:b/>
                <w:bCs/>
              </w:rPr>
              <w:t>达标情况</w:t>
            </w:r>
          </w:p>
        </w:tc>
      </w:tr>
      <w:tr w:rsidR="0085280A" w14:paraId="1597DD9A" w14:textId="77777777">
        <w:trPr>
          <w:trHeight w:val="340"/>
          <w:jc w:val="center"/>
        </w:trPr>
        <w:tc>
          <w:tcPr>
            <w:tcW w:w="296" w:type="pct"/>
            <w:vAlign w:val="center"/>
          </w:tcPr>
          <w:p w14:paraId="5433B12A" w14:textId="77777777" w:rsidR="0085280A" w:rsidRDefault="00000000">
            <w:pPr>
              <w:pStyle w:val="22"/>
              <w:rPr>
                <w:rFonts w:eastAsia="宋体"/>
              </w:rPr>
            </w:pPr>
            <w:r>
              <w:rPr>
                <w:rFonts w:eastAsia="宋体"/>
              </w:rPr>
              <w:t>1</w:t>
            </w:r>
          </w:p>
        </w:tc>
        <w:tc>
          <w:tcPr>
            <w:tcW w:w="899" w:type="pct"/>
            <w:vAlign w:val="center"/>
          </w:tcPr>
          <w:p w14:paraId="5E20838E"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2063BCA0" w14:textId="77777777" w:rsidR="0085280A" w:rsidRDefault="00000000">
            <w:pPr>
              <w:pStyle w:val="22"/>
              <w:rPr>
                <w:rFonts w:eastAsia="宋体"/>
              </w:rPr>
            </w:pPr>
            <w:r>
              <w:rPr>
                <w:rFonts w:eastAsia="宋体"/>
              </w:rPr>
              <w:t>-</w:t>
            </w:r>
          </w:p>
        </w:tc>
        <w:tc>
          <w:tcPr>
            <w:tcW w:w="461" w:type="pct"/>
            <w:vAlign w:val="center"/>
          </w:tcPr>
          <w:p w14:paraId="2D47F807" w14:textId="77777777" w:rsidR="0085280A" w:rsidRDefault="00000000">
            <w:pPr>
              <w:pStyle w:val="22"/>
              <w:rPr>
                <w:rFonts w:eastAsia="宋体"/>
              </w:rPr>
            </w:pPr>
            <w:r>
              <w:rPr>
                <w:rFonts w:eastAsia="宋体"/>
              </w:rPr>
              <w:t>-</w:t>
            </w:r>
          </w:p>
        </w:tc>
        <w:tc>
          <w:tcPr>
            <w:tcW w:w="480" w:type="pct"/>
            <w:vAlign w:val="center"/>
          </w:tcPr>
          <w:p w14:paraId="3D02FD55" w14:textId="77777777" w:rsidR="0085280A" w:rsidRDefault="00000000">
            <w:pPr>
              <w:pStyle w:val="22"/>
              <w:rPr>
                <w:rFonts w:eastAsia="宋体"/>
              </w:rPr>
            </w:pPr>
            <w:r>
              <w:rPr>
                <w:rFonts w:eastAsia="宋体"/>
              </w:rPr>
              <w:t>7.59</w:t>
            </w:r>
          </w:p>
        </w:tc>
        <w:tc>
          <w:tcPr>
            <w:tcW w:w="481" w:type="pct"/>
            <w:vAlign w:val="center"/>
          </w:tcPr>
          <w:p w14:paraId="36BD8916" w14:textId="77777777" w:rsidR="0085280A" w:rsidRDefault="0085280A">
            <w:pPr>
              <w:pStyle w:val="22"/>
              <w:rPr>
                <w:rFonts w:eastAsia="宋体"/>
              </w:rPr>
            </w:pPr>
          </w:p>
        </w:tc>
        <w:tc>
          <w:tcPr>
            <w:tcW w:w="481" w:type="pct"/>
            <w:vAlign w:val="center"/>
          </w:tcPr>
          <w:p w14:paraId="2040D75A" w14:textId="77777777" w:rsidR="0085280A" w:rsidRDefault="00000000">
            <w:pPr>
              <w:pStyle w:val="22"/>
              <w:rPr>
                <w:rFonts w:eastAsia="宋体"/>
              </w:rPr>
            </w:pPr>
            <w:r>
              <w:rPr>
                <w:rFonts w:eastAsia="宋体" w:hint="eastAsia"/>
              </w:rPr>
              <w:t>7</w:t>
            </w:r>
            <w:r>
              <w:rPr>
                <w:rFonts w:eastAsia="宋体"/>
              </w:rPr>
              <w:t>.53</w:t>
            </w:r>
          </w:p>
        </w:tc>
        <w:tc>
          <w:tcPr>
            <w:tcW w:w="485" w:type="pct"/>
            <w:vAlign w:val="center"/>
          </w:tcPr>
          <w:p w14:paraId="729260AC" w14:textId="77777777" w:rsidR="0085280A" w:rsidRDefault="0085280A">
            <w:pPr>
              <w:pStyle w:val="22"/>
              <w:rPr>
                <w:rFonts w:eastAsia="宋体"/>
              </w:rPr>
            </w:pPr>
          </w:p>
        </w:tc>
        <w:tc>
          <w:tcPr>
            <w:tcW w:w="480" w:type="pct"/>
            <w:vAlign w:val="center"/>
          </w:tcPr>
          <w:p w14:paraId="7493A389" w14:textId="77777777" w:rsidR="0085280A" w:rsidRDefault="00000000">
            <w:pPr>
              <w:pStyle w:val="22"/>
              <w:rPr>
                <w:rFonts w:eastAsia="宋体"/>
              </w:rPr>
            </w:pPr>
            <w:r>
              <w:rPr>
                <w:rFonts w:eastAsia="宋体"/>
              </w:rPr>
              <w:t>7.58</w:t>
            </w:r>
          </w:p>
        </w:tc>
        <w:tc>
          <w:tcPr>
            <w:tcW w:w="477" w:type="pct"/>
            <w:vAlign w:val="center"/>
          </w:tcPr>
          <w:p w14:paraId="5EF5C51D" w14:textId="77777777" w:rsidR="0085280A" w:rsidRDefault="0085280A">
            <w:pPr>
              <w:pStyle w:val="22"/>
              <w:rPr>
                <w:rFonts w:eastAsia="宋体"/>
              </w:rPr>
            </w:pPr>
          </w:p>
        </w:tc>
      </w:tr>
      <w:tr w:rsidR="0085280A" w14:paraId="562405F9" w14:textId="77777777">
        <w:trPr>
          <w:trHeight w:val="340"/>
          <w:jc w:val="center"/>
        </w:trPr>
        <w:tc>
          <w:tcPr>
            <w:tcW w:w="296" w:type="pct"/>
            <w:vAlign w:val="center"/>
          </w:tcPr>
          <w:p w14:paraId="7E1D1E48" w14:textId="77777777" w:rsidR="0085280A" w:rsidRDefault="00000000">
            <w:pPr>
              <w:pStyle w:val="22"/>
              <w:rPr>
                <w:rFonts w:eastAsia="宋体"/>
              </w:rPr>
            </w:pPr>
            <w:r>
              <w:rPr>
                <w:rFonts w:eastAsia="宋体"/>
              </w:rPr>
              <w:t>2</w:t>
            </w:r>
          </w:p>
        </w:tc>
        <w:tc>
          <w:tcPr>
            <w:tcW w:w="899" w:type="pct"/>
            <w:vAlign w:val="center"/>
          </w:tcPr>
          <w:p w14:paraId="3E1F98FB" w14:textId="77777777" w:rsidR="0085280A" w:rsidRDefault="00000000">
            <w:pPr>
              <w:pStyle w:val="22"/>
              <w:rPr>
                <w:rFonts w:eastAsia="宋体"/>
              </w:rPr>
            </w:pPr>
            <w:r>
              <w:rPr>
                <w:rFonts w:eastAsia="宋体"/>
              </w:rPr>
              <w:t>砷</w:t>
            </w:r>
          </w:p>
        </w:tc>
        <w:tc>
          <w:tcPr>
            <w:tcW w:w="460" w:type="pct"/>
            <w:vAlign w:val="center"/>
          </w:tcPr>
          <w:p w14:paraId="5D3CB384" w14:textId="77777777" w:rsidR="0085280A" w:rsidRDefault="00000000">
            <w:pPr>
              <w:pStyle w:val="22"/>
              <w:rPr>
                <w:rFonts w:eastAsia="宋体"/>
              </w:rPr>
            </w:pPr>
            <w:r>
              <w:rPr>
                <w:rFonts w:eastAsia="宋体"/>
              </w:rPr>
              <w:t>60</w:t>
            </w:r>
          </w:p>
        </w:tc>
        <w:tc>
          <w:tcPr>
            <w:tcW w:w="461" w:type="pct"/>
            <w:vAlign w:val="center"/>
          </w:tcPr>
          <w:p w14:paraId="7CBFC317" w14:textId="77777777" w:rsidR="0085280A" w:rsidRDefault="00000000">
            <w:pPr>
              <w:pStyle w:val="22"/>
              <w:rPr>
                <w:rFonts w:eastAsia="宋体"/>
              </w:rPr>
            </w:pPr>
            <w:r>
              <w:rPr>
                <w:rFonts w:eastAsia="宋体"/>
              </w:rPr>
              <w:t>140</w:t>
            </w:r>
          </w:p>
        </w:tc>
        <w:tc>
          <w:tcPr>
            <w:tcW w:w="480" w:type="pct"/>
            <w:vAlign w:val="center"/>
          </w:tcPr>
          <w:p w14:paraId="63AC3806" w14:textId="77777777" w:rsidR="0085280A" w:rsidRDefault="00000000">
            <w:pPr>
              <w:pStyle w:val="22"/>
              <w:rPr>
                <w:rFonts w:eastAsia="宋体"/>
              </w:rPr>
            </w:pPr>
            <w:r>
              <w:rPr>
                <w:rFonts w:eastAsia="宋体"/>
              </w:rPr>
              <w:t>5.68</w:t>
            </w:r>
          </w:p>
        </w:tc>
        <w:tc>
          <w:tcPr>
            <w:tcW w:w="481" w:type="pct"/>
            <w:vAlign w:val="center"/>
          </w:tcPr>
          <w:p w14:paraId="60EE22F5" w14:textId="77777777" w:rsidR="0085280A" w:rsidRDefault="00000000">
            <w:pPr>
              <w:pStyle w:val="22"/>
              <w:rPr>
                <w:rFonts w:eastAsia="宋体"/>
              </w:rPr>
            </w:pPr>
            <w:r>
              <w:rPr>
                <w:rFonts w:eastAsia="宋体"/>
              </w:rPr>
              <w:t>达标</w:t>
            </w:r>
          </w:p>
        </w:tc>
        <w:tc>
          <w:tcPr>
            <w:tcW w:w="481" w:type="pct"/>
            <w:vAlign w:val="center"/>
          </w:tcPr>
          <w:p w14:paraId="2ABFF69C" w14:textId="77777777" w:rsidR="0085280A" w:rsidRDefault="00000000">
            <w:pPr>
              <w:pStyle w:val="22"/>
              <w:rPr>
                <w:rFonts w:eastAsia="宋体"/>
              </w:rPr>
            </w:pPr>
            <w:r>
              <w:rPr>
                <w:rFonts w:eastAsia="宋体"/>
              </w:rPr>
              <w:t>5.44</w:t>
            </w:r>
          </w:p>
        </w:tc>
        <w:tc>
          <w:tcPr>
            <w:tcW w:w="485" w:type="pct"/>
            <w:vAlign w:val="center"/>
          </w:tcPr>
          <w:p w14:paraId="21647DD7" w14:textId="77777777" w:rsidR="0085280A" w:rsidRDefault="00000000">
            <w:pPr>
              <w:pStyle w:val="22"/>
              <w:rPr>
                <w:rFonts w:eastAsia="宋体"/>
              </w:rPr>
            </w:pPr>
            <w:r>
              <w:rPr>
                <w:rFonts w:eastAsia="宋体"/>
              </w:rPr>
              <w:t>达标</w:t>
            </w:r>
          </w:p>
        </w:tc>
        <w:tc>
          <w:tcPr>
            <w:tcW w:w="480" w:type="pct"/>
            <w:vAlign w:val="center"/>
          </w:tcPr>
          <w:p w14:paraId="273C594E" w14:textId="77777777" w:rsidR="0085280A" w:rsidRDefault="00000000">
            <w:pPr>
              <w:pStyle w:val="22"/>
              <w:rPr>
                <w:rFonts w:eastAsia="宋体"/>
              </w:rPr>
            </w:pPr>
            <w:r>
              <w:rPr>
                <w:rFonts w:eastAsia="宋体"/>
              </w:rPr>
              <w:t>4.59</w:t>
            </w:r>
          </w:p>
        </w:tc>
        <w:tc>
          <w:tcPr>
            <w:tcW w:w="477" w:type="pct"/>
            <w:vAlign w:val="center"/>
          </w:tcPr>
          <w:p w14:paraId="513AC1A7" w14:textId="77777777" w:rsidR="0085280A" w:rsidRDefault="00000000">
            <w:pPr>
              <w:pStyle w:val="22"/>
              <w:rPr>
                <w:rFonts w:eastAsia="宋体"/>
              </w:rPr>
            </w:pPr>
            <w:r>
              <w:rPr>
                <w:rFonts w:eastAsia="宋体"/>
              </w:rPr>
              <w:t>达标</w:t>
            </w:r>
          </w:p>
        </w:tc>
      </w:tr>
      <w:tr w:rsidR="0085280A" w14:paraId="3BD70561" w14:textId="77777777">
        <w:trPr>
          <w:trHeight w:val="340"/>
          <w:jc w:val="center"/>
        </w:trPr>
        <w:tc>
          <w:tcPr>
            <w:tcW w:w="296" w:type="pct"/>
            <w:vAlign w:val="center"/>
          </w:tcPr>
          <w:p w14:paraId="3F060749" w14:textId="77777777" w:rsidR="0085280A" w:rsidRDefault="00000000">
            <w:pPr>
              <w:pStyle w:val="22"/>
              <w:rPr>
                <w:rFonts w:eastAsia="宋体"/>
              </w:rPr>
            </w:pPr>
            <w:r>
              <w:rPr>
                <w:rFonts w:eastAsia="宋体"/>
              </w:rPr>
              <w:t>3</w:t>
            </w:r>
          </w:p>
        </w:tc>
        <w:tc>
          <w:tcPr>
            <w:tcW w:w="899" w:type="pct"/>
            <w:vAlign w:val="center"/>
          </w:tcPr>
          <w:p w14:paraId="65524F96" w14:textId="77777777" w:rsidR="0085280A" w:rsidRDefault="00000000">
            <w:pPr>
              <w:pStyle w:val="22"/>
              <w:rPr>
                <w:rFonts w:eastAsia="宋体"/>
              </w:rPr>
            </w:pPr>
            <w:r>
              <w:rPr>
                <w:rFonts w:eastAsia="宋体"/>
              </w:rPr>
              <w:t>镉</w:t>
            </w:r>
          </w:p>
        </w:tc>
        <w:tc>
          <w:tcPr>
            <w:tcW w:w="460" w:type="pct"/>
            <w:vAlign w:val="center"/>
          </w:tcPr>
          <w:p w14:paraId="21C4260E" w14:textId="77777777" w:rsidR="0085280A" w:rsidRDefault="00000000">
            <w:pPr>
              <w:pStyle w:val="22"/>
              <w:rPr>
                <w:rFonts w:eastAsia="宋体"/>
              </w:rPr>
            </w:pPr>
            <w:r>
              <w:rPr>
                <w:rFonts w:eastAsia="宋体"/>
              </w:rPr>
              <w:t>65</w:t>
            </w:r>
          </w:p>
        </w:tc>
        <w:tc>
          <w:tcPr>
            <w:tcW w:w="461" w:type="pct"/>
            <w:vAlign w:val="center"/>
          </w:tcPr>
          <w:p w14:paraId="7CF4A486" w14:textId="77777777" w:rsidR="0085280A" w:rsidRDefault="00000000">
            <w:pPr>
              <w:pStyle w:val="22"/>
              <w:rPr>
                <w:rFonts w:eastAsia="宋体"/>
              </w:rPr>
            </w:pPr>
            <w:r>
              <w:rPr>
                <w:rFonts w:eastAsia="宋体"/>
              </w:rPr>
              <w:t>172</w:t>
            </w:r>
          </w:p>
        </w:tc>
        <w:tc>
          <w:tcPr>
            <w:tcW w:w="480" w:type="pct"/>
            <w:vAlign w:val="center"/>
          </w:tcPr>
          <w:p w14:paraId="5058A6C9" w14:textId="77777777" w:rsidR="0085280A" w:rsidRDefault="00000000">
            <w:pPr>
              <w:pStyle w:val="22"/>
              <w:rPr>
                <w:rFonts w:eastAsia="宋体"/>
              </w:rPr>
            </w:pPr>
            <w:r>
              <w:rPr>
                <w:rFonts w:eastAsia="宋体"/>
              </w:rPr>
              <w:t>0.04</w:t>
            </w:r>
          </w:p>
        </w:tc>
        <w:tc>
          <w:tcPr>
            <w:tcW w:w="481" w:type="pct"/>
            <w:vAlign w:val="center"/>
          </w:tcPr>
          <w:p w14:paraId="74033B77" w14:textId="77777777" w:rsidR="0085280A" w:rsidRDefault="00000000">
            <w:pPr>
              <w:pStyle w:val="22"/>
              <w:rPr>
                <w:rFonts w:eastAsia="宋体"/>
              </w:rPr>
            </w:pPr>
            <w:r>
              <w:rPr>
                <w:rFonts w:eastAsia="宋体"/>
              </w:rPr>
              <w:t>达标</w:t>
            </w:r>
          </w:p>
        </w:tc>
        <w:tc>
          <w:tcPr>
            <w:tcW w:w="481" w:type="pct"/>
            <w:vAlign w:val="center"/>
          </w:tcPr>
          <w:p w14:paraId="3B0D4B40" w14:textId="77777777" w:rsidR="0085280A" w:rsidRDefault="00000000">
            <w:pPr>
              <w:pStyle w:val="22"/>
              <w:rPr>
                <w:rFonts w:eastAsia="宋体"/>
              </w:rPr>
            </w:pPr>
            <w:r>
              <w:rPr>
                <w:rFonts w:eastAsia="宋体" w:hint="eastAsia"/>
              </w:rPr>
              <w:t>0</w:t>
            </w:r>
            <w:r>
              <w:rPr>
                <w:rFonts w:eastAsia="宋体"/>
              </w:rPr>
              <w:t>.05</w:t>
            </w:r>
          </w:p>
        </w:tc>
        <w:tc>
          <w:tcPr>
            <w:tcW w:w="485" w:type="pct"/>
            <w:vAlign w:val="center"/>
          </w:tcPr>
          <w:p w14:paraId="080CBC62" w14:textId="77777777" w:rsidR="0085280A" w:rsidRDefault="00000000">
            <w:pPr>
              <w:pStyle w:val="22"/>
              <w:rPr>
                <w:rFonts w:eastAsia="宋体"/>
              </w:rPr>
            </w:pPr>
            <w:r>
              <w:rPr>
                <w:rFonts w:eastAsia="宋体"/>
              </w:rPr>
              <w:t>达标</w:t>
            </w:r>
          </w:p>
        </w:tc>
        <w:tc>
          <w:tcPr>
            <w:tcW w:w="480" w:type="pct"/>
            <w:vAlign w:val="center"/>
          </w:tcPr>
          <w:p w14:paraId="6BA39ED1" w14:textId="77777777" w:rsidR="0085280A" w:rsidRDefault="00000000">
            <w:pPr>
              <w:pStyle w:val="22"/>
              <w:rPr>
                <w:rFonts w:eastAsia="宋体"/>
              </w:rPr>
            </w:pPr>
            <w:r>
              <w:rPr>
                <w:rFonts w:eastAsia="宋体" w:hint="eastAsia"/>
              </w:rPr>
              <w:t>0</w:t>
            </w:r>
            <w:r>
              <w:rPr>
                <w:rFonts w:eastAsia="宋体"/>
              </w:rPr>
              <w:t>.05</w:t>
            </w:r>
          </w:p>
        </w:tc>
        <w:tc>
          <w:tcPr>
            <w:tcW w:w="477" w:type="pct"/>
            <w:vAlign w:val="center"/>
          </w:tcPr>
          <w:p w14:paraId="7F109FFF" w14:textId="77777777" w:rsidR="0085280A" w:rsidRDefault="00000000">
            <w:pPr>
              <w:pStyle w:val="22"/>
              <w:rPr>
                <w:rFonts w:eastAsia="宋体"/>
              </w:rPr>
            </w:pPr>
            <w:r>
              <w:rPr>
                <w:rFonts w:eastAsia="宋体"/>
              </w:rPr>
              <w:t>达标</w:t>
            </w:r>
          </w:p>
        </w:tc>
      </w:tr>
      <w:tr w:rsidR="0085280A" w14:paraId="5B84E549" w14:textId="77777777">
        <w:trPr>
          <w:trHeight w:val="340"/>
          <w:jc w:val="center"/>
        </w:trPr>
        <w:tc>
          <w:tcPr>
            <w:tcW w:w="296" w:type="pct"/>
            <w:vAlign w:val="center"/>
          </w:tcPr>
          <w:p w14:paraId="42F62AF0" w14:textId="77777777" w:rsidR="0085280A" w:rsidRDefault="00000000">
            <w:pPr>
              <w:pStyle w:val="22"/>
              <w:rPr>
                <w:rFonts w:eastAsia="宋体"/>
              </w:rPr>
            </w:pPr>
            <w:r>
              <w:rPr>
                <w:rFonts w:eastAsia="宋体"/>
              </w:rPr>
              <w:t>4</w:t>
            </w:r>
          </w:p>
        </w:tc>
        <w:tc>
          <w:tcPr>
            <w:tcW w:w="899" w:type="pct"/>
            <w:vAlign w:val="center"/>
          </w:tcPr>
          <w:p w14:paraId="78DA04B6" w14:textId="77777777" w:rsidR="0085280A" w:rsidRDefault="00000000">
            <w:pPr>
              <w:pStyle w:val="22"/>
              <w:rPr>
                <w:rFonts w:eastAsia="宋体"/>
              </w:rPr>
            </w:pPr>
            <w:r>
              <w:rPr>
                <w:rFonts w:eastAsia="宋体"/>
              </w:rPr>
              <w:t>铬（六价）</w:t>
            </w:r>
          </w:p>
        </w:tc>
        <w:tc>
          <w:tcPr>
            <w:tcW w:w="460" w:type="pct"/>
            <w:vAlign w:val="center"/>
          </w:tcPr>
          <w:p w14:paraId="5EF3BDEA" w14:textId="77777777" w:rsidR="0085280A" w:rsidRDefault="00000000">
            <w:pPr>
              <w:pStyle w:val="22"/>
              <w:rPr>
                <w:rFonts w:eastAsia="宋体"/>
              </w:rPr>
            </w:pPr>
            <w:r>
              <w:rPr>
                <w:rFonts w:eastAsia="宋体"/>
              </w:rPr>
              <w:t>5.7</w:t>
            </w:r>
          </w:p>
        </w:tc>
        <w:tc>
          <w:tcPr>
            <w:tcW w:w="461" w:type="pct"/>
            <w:vAlign w:val="center"/>
          </w:tcPr>
          <w:p w14:paraId="47C9A754" w14:textId="77777777" w:rsidR="0085280A" w:rsidRDefault="00000000">
            <w:pPr>
              <w:pStyle w:val="22"/>
              <w:rPr>
                <w:rFonts w:eastAsia="宋体"/>
              </w:rPr>
            </w:pPr>
            <w:r>
              <w:rPr>
                <w:rFonts w:eastAsia="宋体"/>
              </w:rPr>
              <w:t>78</w:t>
            </w:r>
          </w:p>
        </w:tc>
        <w:tc>
          <w:tcPr>
            <w:tcW w:w="480" w:type="pct"/>
            <w:vAlign w:val="center"/>
          </w:tcPr>
          <w:p w14:paraId="1E251BE2" w14:textId="77777777" w:rsidR="0085280A" w:rsidRDefault="00000000">
            <w:pPr>
              <w:pStyle w:val="22"/>
              <w:rPr>
                <w:rFonts w:eastAsia="宋体"/>
              </w:rPr>
            </w:pPr>
            <w:r>
              <w:rPr>
                <w:rFonts w:eastAsia="宋体"/>
              </w:rPr>
              <w:t>ND</w:t>
            </w:r>
          </w:p>
        </w:tc>
        <w:tc>
          <w:tcPr>
            <w:tcW w:w="481" w:type="pct"/>
            <w:vAlign w:val="center"/>
          </w:tcPr>
          <w:p w14:paraId="10AB62D4" w14:textId="77777777" w:rsidR="0085280A" w:rsidRDefault="00000000">
            <w:pPr>
              <w:pStyle w:val="22"/>
              <w:rPr>
                <w:rFonts w:eastAsia="宋体"/>
              </w:rPr>
            </w:pPr>
            <w:r>
              <w:rPr>
                <w:rFonts w:eastAsia="宋体"/>
              </w:rPr>
              <w:t>达标</w:t>
            </w:r>
          </w:p>
        </w:tc>
        <w:tc>
          <w:tcPr>
            <w:tcW w:w="481" w:type="pct"/>
            <w:vAlign w:val="center"/>
          </w:tcPr>
          <w:p w14:paraId="19FB1B8F" w14:textId="77777777" w:rsidR="0085280A" w:rsidRDefault="00000000">
            <w:pPr>
              <w:pStyle w:val="22"/>
              <w:rPr>
                <w:rFonts w:eastAsia="宋体"/>
              </w:rPr>
            </w:pPr>
            <w:r>
              <w:rPr>
                <w:rFonts w:eastAsia="宋体"/>
              </w:rPr>
              <w:t>ND</w:t>
            </w:r>
          </w:p>
        </w:tc>
        <w:tc>
          <w:tcPr>
            <w:tcW w:w="485" w:type="pct"/>
            <w:vAlign w:val="center"/>
          </w:tcPr>
          <w:p w14:paraId="515D0DCC" w14:textId="77777777" w:rsidR="0085280A" w:rsidRDefault="00000000">
            <w:pPr>
              <w:pStyle w:val="22"/>
              <w:rPr>
                <w:rFonts w:eastAsia="宋体"/>
              </w:rPr>
            </w:pPr>
            <w:r>
              <w:rPr>
                <w:rFonts w:eastAsia="宋体"/>
              </w:rPr>
              <w:t>达标</w:t>
            </w:r>
          </w:p>
        </w:tc>
        <w:tc>
          <w:tcPr>
            <w:tcW w:w="480" w:type="pct"/>
            <w:vAlign w:val="center"/>
          </w:tcPr>
          <w:p w14:paraId="79E72492" w14:textId="77777777" w:rsidR="0085280A" w:rsidRDefault="00000000">
            <w:pPr>
              <w:pStyle w:val="22"/>
              <w:rPr>
                <w:rFonts w:eastAsia="宋体"/>
              </w:rPr>
            </w:pPr>
            <w:r>
              <w:rPr>
                <w:rFonts w:eastAsia="宋体"/>
              </w:rPr>
              <w:t>ND</w:t>
            </w:r>
          </w:p>
        </w:tc>
        <w:tc>
          <w:tcPr>
            <w:tcW w:w="477" w:type="pct"/>
            <w:vAlign w:val="center"/>
          </w:tcPr>
          <w:p w14:paraId="3372F099" w14:textId="77777777" w:rsidR="0085280A" w:rsidRDefault="00000000">
            <w:pPr>
              <w:pStyle w:val="22"/>
              <w:rPr>
                <w:rFonts w:eastAsia="宋体"/>
              </w:rPr>
            </w:pPr>
            <w:r>
              <w:rPr>
                <w:rFonts w:eastAsia="宋体"/>
              </w:rPr>
              <w:t>达标</w:t>
            </w:r>
          </w:p>
        </w:tc>
      </w:tr>
      <w:tr w:rsidR="0085280A" w14:paraId="7E83E511" w14:textId="77777777">
        <w:trPr>
          <w:trHeight w:val="340"/>
          <w:jc w:val="center"/>
        </w:trPr>
        <w:tc>
          <w:tcPr>
            <w:tcW w:w="296" w:type="pct"/>
            <w:vAlign w:val="center"/>
          </w:tcPr>
          <w:p w14:paraId="145D1B35" w14:textId="77777777" w:rsidR="0085280A" w:rsidRDefault="00000000">
            <w:pPr>
              <w:pStyle w:val="22"/>
              <w:rPr>
                <w:rFonts w:eastAsia="宋体"/>
              </w:rPr>
            </w:pPr>
            <w:r>
              <w:rPr>
                <w:rFonts w:eastAsia="宋体"/>
              </w:rPr>
              <w:t>5</w:t>
            </w:r>
          </w:p>
        </w:tc>
        <w:tc>
          <w:tcPr>
            <w:tcW w:w="899" w:type="pct"/>
            <w:vAlign w:val="center"/>
          </w:tcPr>
          <w:p w14:paraId="52E97321" w14:textId="77777777" w:rsidR="0085280A" w:rsidRDefault="00000000">
            <w:pPr>
              <w:pStyle w:val="22"/>
              <w:rPr>
                <w:rFonts w:eastAsia="宋体"/>
              </w:rPr>
            </w:pPr>
            <w:r>
              <w:rPr>
                <w:rFonts w:eastAsia="宋体"/>
              </w:rPr>
              <w:t>铜</w:t>
            </w:r>
          </w:p>
        </w:tc>
        <w:tc>
          <w:tcPr>
            <w:tcW w:w="460" w:type="pct"/>
            <w:vAlign w:val="center"/>
          </w:tcPr>
          <w:p w14:paraId="60F29FA3" w14:textId="77777777" w:rsidR="0085280A" w:rsidRDefault="00000000">
            <w:pPr>
              <w:pStyle w:val="22"/>
              <w:rPr>
                <w:rFonts w:eastAsia="宋体"/>
              </w:rPr>
            </w:pPr>
            <w:r>
              <w:rPr>
                <w:rFonts w:eastAsia="宋体"/>
              </w:rPr>
              <w:t>18000</w:t>
            </w:r>
          </w:p>
        </w:tc>
        <w:tc>
          <w:tcPr>
            <w:tcW w:w="461" w:type="pct"/>
            <w:vAlign w:val="center"/>
          </w:tcPr>
          <w:p w14:paraId="56E32A92" w14:textId="77777777" w:rsidR="0085280A" w:rsidRDefault="00000000">
            <w:pPr>
              <w:pStyle w:val="22"/>
              <w:rPr>
                <w:rFonts w:eastAsia="宋体"/>
              </w:rPr>
            </w:pPr>
            <w:r>
              <w:rPr>
                <w:rFonts w:eastAsia="宋体"/>
              </w:rPr>
              <w:t>36000</w:t>
            </w:r>
          </w:p>
        </w:tc>
        <w:tc>
          <w:tcPr>
            <w:tcW w:w="480" w:type="pct"/>
            <w:vAlign w:val="center"/>
          </w:tcPr>
          <w:p w14:paraId="63E514A1" w14:textId="77777777" w:rsidR="0085280A" w:rsidRDefault="00000000">
            <w:pPr>
              <w:pStyle w:val="22"/>
              <w:rPr>
                <w:rFonts w:eastAsia="宋体"/>
              </w:rPr>
            </w:pPr>
            <w:r>
              <w:rPr>
                <w:rFonts w:eastAsia="宋体"/>
              </w:rPr>
              <w:t>24</w:t>
            </w:r>
          </w:p>
        </w:tc>
        <w:tc>
          <w:tcPr>
            <w:tcW w:w="481" w:type="pct"/>
            <w:vAlign w:val="center"/>
          </w:tcPr>
          <w:p w14:paraId="66554C69" w14:textId="77777777" w:rsidR="0085280A" w:rsidRDefault="00000000">
            <w:pPr>
              <w:pStyle w:val="22"/>
              <w:rPr>
                <w:rFonts w:eastAsia="宋体"/>
              </w:rPr>
            </w:pPr>
            <w:r>
              <w:rPr>
                <w:rFonts w:eastAsia="宋体"/>
              </w:rPr>
              <w:t>达标</w:t>
            </w:r>
          </w:p>
        </w:tc>
        <w:tc>
          <w:tcPr>
            <w:tcW w:w="481" w:type="pct"/>
            <w:vAlign w:val="center"/>
          </w:tcPr>
          <w:p w14:paraId="716155DF" w14:textId="77777777" w:rsidR="0085280A" w:rsidRDefault="00000000">
            <w:pPr>
              <w:pStyle w:val="22"/>
              <w:rPr>
                <w:rFonts w:eastAsia="宋体"/>
              </w:rPr>
            </w:pPr>
            <w:r>
              <w:rPr>
                <w:rFonts w:eastAsia="宋体" w:hint="eastAsia"/>
              </w:rPr>
              <w:t>2</w:t>
            </w:r>
            <w:r>
              <w:rPr>
                <w:rFonts w:eastAsia="宋体"/>
              </w:rPr>
              <w:t>4</w:t>
            </w:r>
          </w:p>
        </w:tc>
        <w:tc>
          <w:tcPr>
            <w:tcW w:w="485" w:type="pct"/>
            <w:vAlign w:val="center"/>
          </w:tcPr>
          <w:p w14:paraId="3E284446" w14:textId="77777777" w:rsidR="0085280A" w:rsidRDefault="00000000">
            <w:pPr>
              <w:pStyle w:val="22"/>
              <w:rPr>
                <w:rFonts w:eastAsia="宋体"/>
              </w:rPr>
            </w:pPr>
            <w:r>
              <w:rPr>
                <w:rFonts w:eastAsia="宋体"/>
              </w:rPr>
              <w:t>达标</w:t>
            </w:r>
          </w:p>
        </w:tc>
        <w:tc>
          <w:tcPr>
            <w:tcW w:w="480" w:type="pct"/>
            <w:vAlign w:val="center"/>
          </w:tcPr>
          <w:p w14:paraId="29CFF970" w14:textId="77777777" w:rsidR="0085280A" w:rsidRDefault="00000000">
            <w:pPr>
              <w:pStyle w:val="22"/>
              <w:rPr>
                <w:rFonts w:eastAsia="宋体"/>
              </w:rPr>
            </w:pPr>
            <w:r>
              <w:rPr>
                <w:rFonts w:eastAsia="宋体"/>
              </w:rPr>
              <w:t>23</w:t>
            </w:r>
          </w:p>
        </w:tc>
        <w:tc>
          <w:tcPr>
            <w:tcW w:w="477" w:type="pct"/>
            <w:vAlign w:val="center"/>
          </w:tcPr>
          <w:p w14:paraId="2AA10685" w14:textId="77777777" w:rsidR="0085280A" w:rsidRDefault="00000000">
            <w:pPr>
              <w:pStyle w:val="22"/>
              <w:rPr>
                <w:rFonts w:eastAsia="宋体"/>
              </w:rPr>
            </w:pPr>
            <w:r>
              <w:rPr>
                <w:rFonts w:eastAsia="宋体"/>
              </w:rPr>
              <w:t>达标</w:t>
            </w:r>
          </w:p>
        </w:tc>
      </w:tr>
      <w:tr w:rsidR="0085280A" w14:paraId="053AAC28" w14:textId="77777777">
        <w:trPr>
          <w:trHeight w:val="340"/>
          <w:jc w:val="center"/>
        </w:trPr>
        <w:tc>
          <w:tcPr>
            <w:tcW w:w="296" w:type="pct"/>
            <w:vAlign w:val="center"/>
          </w:tcPr>
          <w:p w14:paraId="24F7CBB1" w14:textId="77777777" w:rsidR="0085280A" w:rsidRDefault="00000000">
            <w:pPr>
              <w:pStyle w:val="22"/>
              <w:rPr>
                <w:rFonts w:eastAsia="宋体"/>
              </w:rPr>
            </w:pPr>
            <w:r>
              <w:rPr>
                <w:rFonts w:eastAsia="宋体"/>
              </w:rPr>
              <w:t>6</w:t>
            </w:r>
          </w:p>
        </w:tc>
        <w:tc>
          <w:tcPr>
            <w:tcW w:w="899" w:type="pct"/>
            <w:vAlign w:val="center"/>
          </w:tcPr>
          <w:p w14:paraId="514E0B5C" w14:textId="77777777" w:rsidR="0085280A" w:rsidRDefault="00000000">
            <w:pPr>
              <w:pStyle w:val="22"/>
              <w:rPr>
                <w:rFonts w:eastAsia="宋体"/>
              </w:rPr>
            </w:pPr>
            <w:r>
              <w:rPr>
                <w:rFonts w:eastAsia="宋体"/>
              </w:rPr>
              <w:t>铅</w:t>
            </w:r>
          </w:p>
        </w:tc>
        <w:tc>
          <w:tcPr>
            <w:tcW w:w="460" w:type="pct"/>
            <w:vAlign w:val="center"/>
          </w:tcPr>
          <w:p w14:paraId="3A169BE5" w14:textId="77777777" w:rsidR="0085280A" w:rsidRDefault="00000000">
            <w:pPr>
              <w:pStyle w:val="22"/>
              <w:rPr>
                <w:rFonts w:eastAsia="宋体"/>
              </w:rPr>
            </w:pPr>
            <w:r>
              <w:rPr>
                <w:rFonts w:eastAsia="宋体"/>
              </w:rPr>
              <w:t>800</w:t>
            </w:r>
          </w:p>
        </w:tc>
        <w:tc>
          <w:tcPr>
            <w:tcW w:w="461" w:type="pct"/>
            <w:vAlign w:val="center"/>
          </w:tcPr>
          <w:p w14:paraId="10676102" w14:textId="77777777" w:rsidR="0085280A" w:rsidRDefault="00000000">
            <w:pPr>
              <w:pStyle w:val="22"/>
              <w:rPr>
                <w:rFonts w:eastAsia="宋体"/>
              </w:rPr>
            </w:pPr>
            <w:r>
              <w:rPr>
                <w:rFonts w:eastAsia="宋体"/>
              </w:rPr>
              <w:t>2500</w:t>
            </w:r>
          </w:p>
        </w:tc>
        <w:tc>
          <w:tcPr>
            <w:tcW w:w="480" w:type="pct"/>
            <w:vAlign w:val="center"/>
          </w:tcPr>
          <w:p w14:paraId="690141C5" w14:textId="77777777" w:rsidR="0085280A" w:rsidRDefault="00000000">
            <w:pPr>
              <w:pStyle w:val="22"/>
              <w:rPr>
                <w:rFonts w:eastAsia="宋体"/>
              </w:rPr>
            </w:pPr>
            <w:r>
              <w:rPr>
                <w:rFonts w:eastAsia="宋体"/>
              </w:rPr>
              <w:t>16</w:t>
            </w:r>
          </w:p>
        </w:tc>
        <w:tc>
          <w:tcPr>
            <w:tcW w:w="481" w:type="pct"/>
            <w:vAlign w:val="center"/>
          </w:tcPr>
          <w:p w14:paraId="70451DAC" w14:textId="77777777" w:rsidR="0085280A" w:rsidRDefault="00000000">
            <w:pPr>
              <w:pStyle w:val="22"/>
              <w:rPr>
                <w:rFonts w:eastAsia="宋体"/>
              </w:rPr>
            </w:pPr>
            <w:r>
              <w:rPr>
                <w:rFonts w:eastAsia="宋体"/>
              </w:rPr>
              <w:t>达标</w:t>
            </w:r>
          </w:p>
        </w:tc>
        <w:tc>
          <w:tcPr>
            <w:tcW w:w="481" w:type="pct"/>
            <w:vAlign w:val="center"/>
          </w:tcPr>
          <w:p w14:paraId="26903A09" w14:textId="77777777" w:rsidR="0085280A" w:rsidRDefault="00000000">
            <w:pPr>
              <w:pStyle w:val="22"/>
              <w:rPr>
                <w:rFonts w:eastAsia="宋体"/>
              </w:rPr>
            </w:pPr>
            <w:r>
              <w:rPr>
                <w:rFonts w:eastAsia="宋体"/>
              </w:rPr>
              <w:t>18</w:t>
            </w:r>
          </w:p>
        </w:tc>
        <w:tc>
          <w:tcPr>
            <w:tcW w:w="485" w:type="pct"/>
            <w:vAlign w:val="center"/>
          </w:tcPr>
          <w:p w14:paraId="060F2A23" w14:textId="77777777" w:rsidR="0085280A" w:rsidRDefault="00000000">
            <w:pPr>
              <w:pStyle w:val="22"/>
              <w:rPr>
                <w:rFonts w:eastAsia="宋体"/>
              </w:rPr>
            </w:pPr>
            <w:r>
              <w:rPr>
                <w:rFonts w:eastAsia="宋体"/>
              </w:rPr>
              <w:t>达标</w:t>
            </w:r>
          </w:p>
        </w:tc>
        <w:tc>
          <w:tcPr>
            <w:tcW w:w="480" w:type="pct"/>
            <w:vAlign w:val="center"/>
          </w:tcPr>
          <w:p w14:paraId="0ED04368" w14:textId="77777777" w:rsidR="0085280A" w:rsidRDefault="00000000">
            <w:pPr>
              <w:pStyle w:val="22"/>
              <w:rPr>
                <w:rFonts w:eastAsia="宋体"/>
              </w:rPr>
            </w:pPr>
            <w:r>
              <w:rPr>
                <w:rFonts w:eastAsia="宋体"/>
              </w:rPr>
              <w:t>19</w:t>
            </w:r>
          </w:p>
        </w:tc>
        <w:tc>
          <w:tcPr>
            <w:tcW w:w="477" w:type="pct"/>
            <w:vAlign w:val="center"/>
          </w:tcPr>
          <w:p w14:paraId="66B69338" w14:textId="77777777" w:rsidR="0085280A" w:rsidRDefault="00000000">
            <w:pPr>
              <w:pStyle w:val="22"/>
              <w:rPr>
                <w:rFonts w:eastAsia="宋体"/>
              </w:rPr>
            </w:pPr>
            <w:r>
              <w:rPr>
                <w:rFonts w:eastAsia="宋体"/>
              </w:rPr>
              <w:t>达标</w:t>
            </w:r>
          </w:p>
        </w:tc>
      </w:tr>
      <w:tr w:rsidR="0085280A" w14:paraId="0D1FB793" w14:textId="77777777">
        <w:trPr>
          <w:trHeight w:val="340"/>
          <w:jc w:val="center"/>
        </w:trPr>
        <w:tc>
          <w:tcPr>
            <w:tcW w:w="296" w:type="pct"/>
            <w:vAlign w:val="center"/>
          </w:tcPr>
          <w:p w14:paraId="36EB21B8" w14:textId="77777777" w:rsidR="0085280A" w:rsidRDefault="00000000">
            <w:pPr>
              <w:pStyle w:val="22"/>
              <w:rPr>
                <w:rFonts w:eastAsia="宋体"/>
              </w:rPr>
            </w:pPr>
            <w:r>
              <w:rPr>
                <w:rFonts w:eastAsia="宋体"/>
              </w:rPr>
              <w:t>7</w:t>
            </w:r>
          </w:p>
        </w:tc>
        <w:tc>
          <w:tcPr>
            <w:tcW w:w="899" w:type="pct"/>
            <w:vAlign w:val="center"/>
          </w:tcPr>
          <w:p w14:paraId="7579699B" w14:textId="77777777" w:rsidR="0085280A" w:rsidRDefault="00000000">
            <w:pPr>
              <w:pStyle w:val="22"/>
              <w:rPr>
                <w:rFonts w:eastAsia="宋体"/>
              </w:rPr>
            </w:pPr>
            <w:r>
              <w:rPr>
                <w:rFonts w:eastAsia="宋体"/>
              </w:rPr>
              <w:t>汞</w:t>
            </w:r>
          </w:p>
        </w:tc>
        <w:tc>
          <w:tcPr>
            <w:tcW w:w="460" w:type="pct"/>
            <w:vAlign w:val="center"/>
          </w:tcPr>
          <w:p w14:paraId="4DD55060" w14:textId="77777777" w:rsidR="0085280A" w:rsidRDefault="00000000">
            <w:pPr>
              <w:pStyle w:val="22"/>
              <w:rPr>
                <w:rFonts w:eastAsia="宋体"/>
              </w:rPr>
            </w:pPr>
            <w:r>
              <w:rPr>
                <w:rFonts w:eastAsia="宋体"/>
              </w:rPr>
              <w:t>38</w:t>
            </w:r>
          </w:p>
        </w:tc>
        <w:tc>
          <w:tcPr>
            <w:tcW w:w="461" w:type="pct"/>
            <w:vAlign w:val="center"/>
          </w:tcPr>
          <w:p w14:paraId="0B795077" w14:textId="77777777" w:rsidR="0085280A" w:rsidRDefault="00000000">
            <w:pPr>
              <w:pStyle w:val="22"/>
              <w:rPr>
                <w:rFonts w:eastAsia="宋体"/>
              </w:rPr>
            </w:pPr>
            <w:r>
              <w:rPr>
                <w:rFonts w:eastAsia="宋体"/>
              </w:rPr>
              <w:t>82</w:t>
            </w:r>
          </w:p>
        </w:tc>
        <w:tc>
          <w:tcPr>
            <w:tcW w:w="480" w:type="pct"/>
            <w:vAlign w:val="center"/>
          </w:tcPr>
          <w:p w14:paraId="481093B0" w14:textId="77777777" w:rsidR="0085280A" w:rsidRDefault="00000000">
            <w:pPr>
              <w:pStyle w:val="22"/>
              <w:rPr>
                <w:rFonts w:eastAsia="宋体"/>
              </w:rPr>
            </w:pPr>
            <w:r>
              <w:rPr>
                <w:rFonts w:eastAsia="宋体"/>
              </w:rPr>
              <w:t>4.63×10</w:t>
            </w:r>
            <w:r>
              <w:rPr>
                <w:rFonts w:eastAsia="宋体"/>
                <w:vertAlign w:val="superscript"/>
              </w:rPr>
              <w:t>-2</w:t>
            </w:r>
          </w:p>
        </w:tc>
        <w:tc>
          <w:tcPr>
            <w:tcW w:w="481" w:type="pct"/>
            <w:vAlign w:val="center"/>
          </w:tcPr>
          <w:p w14:paraId="3EFE9217" w14:textId="77777777" w:rsidR="0085280A" w:rsidRDefault="00000000">
            <w:pPr>
              <w:pStyle w:val="22"/>
              <w:rPr>
                <w:rFonts w:eastAsia="宋体"/>
              </w:rPr>
            </w:pPr>
            <w:r>
              <w:rPr>
                <w:rFonts w:eastAsia="宋体"/>
              </w:rPr>
              <w:t>达标</w:t>
            </w:r>
          </w:p>
        </w:tc>
        <w:tc>
          <w:tcPr>
            <w:tcW w:w="481" w:type="pct"/>
            <w:vAlign w:val="center"/>
          </w:tcPr>
          <w:p w14:paraId="47375D50" w14:textId="77777777" w:rsidR="0085280A" w:rsidRDefault="00000000">
            <w:pPr>
              <w:pStyle w:val="22"/>
              <w:rPr>
                <w:rFonts w:eastAsia="宋体"/>
              </w:rPr>
            </w:pPr>
            <w:r>
              <w:rPr>
                <w:rFonts w:eastAsia="宋体"/>
              </w:rPr>
              <w:t>1.99×10</w:t>
            </w:r>
            <w:r>
              <w:rPr>
                <w:rFonts w:eastAsia="宋体"/>
                <w:vertAlign w:val="superscript"/>
              </w:rPr>
              <w:t>-2</w:t>
            </w:r>
          </w:p>
        </w:tc>
        <w:tc>
          <w:tcPr>
            <w:tcW w:w="485" w:type="pct"/>
            <w:vAlign w:val="center"/>
          </w:tcPr>
          <w:p w14:paraId="3203A18D" w14:textId="77777777" w:rsidR="0085280A" w:rsidRDefault="00000000">
            <w:pPr>
              <w:pStyle w:val="22"/>
              <w:rPr>
                <w:rFonts w:eastAsia="宋体"/>
              </w:rPr>
            </w:pPr>
            <w:r>
              <w:rPr>
                <w:rFonts w:eastAsia="宋体"/>
              </w:rPr>
              <w:t>达标</w:t>
            </w:r>
          </w:p>
        </w:tc>
        <w:tc>
          <w:tcPr>
            <w:tcW w:w="480" w:type="pct"/>
            <w:vAlign w:val="center"/>
          </w:tcPr>
          <w:p w14:paraId="50596FBE" w14:textId="77777777" w:rsidR="0085280A" w:rsidRDefault="00000000">
            <w:pPr>
              <w:pStyle w:val="22"/>
              <w:rPr>
                <w:rFonts w:eastAsia="宋体"/>
              </w:rPr>
            </w:pPr>
            <w:r>
              <w:rPr>
                <w:rFonts w:eastAsia="宋体"/>
              </w:rPr>
              <w:t>3.78×10</w:t>
            </w:r>
            <w:r>
              <w:rPr>
                <w:rFonts w:eastAsia="宋体"/>
                <w:vertAlign w:val="superscript"/>
              </w:rPr>
              <w:t>-2</w:t>
            </w:r>
          </w:p>
        </w:tc>
        <w:tc>
          <w:tcPr>
            <w:tcW w:w="477" w:type="pct"/>
            <w:vAlign w:val="center"/>
          </w:tcPr>
          <w:p w14:paraId="1220BDD8" w14:textId="77777777" w:rsidR="0085280A" w:rsidRDefault="00000000">
            <w:pPr>
              <w:pStyle w:val="22"/>
              <w:rPr>
                <w:rFonts w:eastAsia="宋体"/>
              </w:rPr>
            </w:pPr>
            <w:r>
              <w:rPr>
                <w:rFonts w:eastAsia="宋体"/>
              </w:rPr>
              <w:t>达标</w:t>
            </w:r>
          </w:p>
        </w:tc>
      </w:tr>
      <w:tr w:rsidR="0085280A" w14:paraId="21F965F5" w14:textId="77777777">
        <w:trPr>
          <w:trHeight w:val="340"/>
          <w:jc w:val="center"/>
        </w:trPr>
        <w:tc>
          <w:tcPr>
            <w:tcW w:w="296" w:type="pct"/>
            <w:vAlign w:val="center"/>
          </w:tcPr>
          <w:p w14:paraId="14D24D69" w14:textId="77777777" w:rsidR="0085280A" w:rsidRDefault="00000000">
            <w:pPr>
              <w:pStyle w:val="22"/>
              <w:rPr>
                <w:rFonts w:eastAsia="宋体"/>
              </w:rPr>
            </w:pPr>
            <w:r>
              <w:rPr>
                <w:rFonts w:eastAsia="宋体"/>
              </w:rPr>
              <w:t>8</w:t>
            </w:r>
          </w:p>
        </w:tc>
        <w:tc>
          <w:tcPr>
            <w:tcW w:w="899" w:type="pct"/>
            <w:vAlign w:val="center"/>
          </w:tcPr>
          <w:p w14:paraId="62F061CD" w14:textId="77777777" w:rsidR="0085280A" w:rsidRDefault="00000000">
            <w:pPr>
              <w:pStyle w:val="22"/>
              <w:rPr>
                <w:rFonts w:eastAsia="宋体"/>
              </w:rPr>
            </w:pPr>
            <w:r>
              <w:rPr>
                <w:rFonts w:eastAsia="宋体"/>
              </w:rPr>
              <w:t>镍</w:t>
            </w:r>
          </w:p>
        </w:tc>
        <w:tc>
          <w:tcPr>
            <w:tcW w:w="460" w:type="pct"/>
            <w:vAlign w:val="center"/>
          </w:tcPr>
          <w:p w14:paraId="3AE4D934" w14:textId="77777777" w:rsidR="0085280A" w:rsidRDefault="00000000">
            <w:pPr>
              <w:pStyle w:val="22"/>
              <w:rPr>
                <w:rFonts w:eastAsia="宋体"/>
              </w:rPr>
            </w:pPr>
            <w:r>
              <w:rPr>
                <w:rFonts w:eastAsia="宋体"/>
              </w:rPr>
              <w:t>900</w:t>
            </w:r>
          </w:p>
        </w:tc>
        <w:tc>
          <w:tcPr>
            <w:tcW w:w="461" w:type="pct"/>
            <w:vAlign w:val="center"/>
          </w:tcPr>
          <w:p w14:paraId="786D70A9" w14:textId="77777777" w:rsidR="0085280A" w:rsidRDefault="00000000">
            <w:pPr>
              <w:pStyle w:val="22"/>
              <w:rPr>
                <w:rFonts w:eastAsia="宋体"/>
              </w:rPr>
            </w:pPr>
            <w:r>
              <w:rPr>
                <w:rFonts w:eastAsia="宋体"/>
              </w:rPr>
              <w:t>2000</w:t>
            </w:r>
          </w:p>
        </w:tc>
        <w:tc>
          <w:tcPr>
            <w:tcW w:w="480" w:type="pct"/>
            <w:vAlign w:val="center"/>
          </w:tcPr>
          <w:p w14:paraId="1987FC42" w14:textId="77777777" w:rsidR="0085280A" w:rsidRDefault="00000000">
            <w:pPr>
              <w:pStyle w:val="22"/>
              <w:rPr>
                <w:rFonts w:eastAsia="宋体"/>
              </w:rPr>
            </w:pPr>
            <w:r>
              <w:rPr>
                <w:rFonts w:eastAsia="宋体"/>
              </w:rPr>
              <w:t>54</w:t>
            </w:r>
          </w:p>
        </w:tc>
        <w:tc>
          <w:tcPr>
            <w:tcW w:w="481" w:type="pct"/>
            <w:vAlign w:val="center"/>
          </w:tcPr>
          <w:p w14:paraId="10E52302" w14:textId="77777777" w:rsidR="0085280A" w:rsidRDefault="00000000">
            <w:pPr>
              <w:pStyle w:val="22"/>
              <w:rPr>
                <w:rFonts w:eastAsia="宋体"/>
              </w:rPr>
            </w:pPr>
            <w:r>
              <w:rPr>
                <w:rFonts w:eastAsia="宋体"/>
              </w:rPr>
              <w:t>达标</w:t>
            </w:r>
          </w:p>
        </w:tc>
        <w:tc>
          <w:tcPr>
            <w:tcW w:w="481" w:type="pct"/>
            <w:vAlign w:val="center"/>
          </w:tcPr>
          <w:p w14:paraId="417CAB97" w14:textId="77777777" w:rsidR="0085280A" w:rsidRDefault="00000000">
            <w:pPr>
              <w:pStyle w:val="22"/>
              <w:rPr>
                <w:rFonts w:eastAsia="宋体"/>
              </w:rPr>
            </w:pPr>
            <w:r>
              <w:rPr>
                <w:rFonts w:eastAsia="宋体"/>
              </w:rPr>
              <w:t>49</w:t>
            </w:r>
          </w:p>
        </w:tc>
        <w:tc>
          <w:tcPr>
            <w:tcW w:w="485" w:type="pct"/>
            <w:vAlign w:val="center"/>
          </w:tcPr>
          <w:p w14:paraId="66CF8B9B" w14:textId="77777777" w:rsidR="0085280A" w:rsidRDefault="00000000">
            <w:pPr>
              <w:pStyle w:val="22"/>
              <w:rPr>
                <w:rFonts w:eastAsia="宋体"/>
              </w:rPr>
            </w:pPr>
            <w:r>
              <w:rPr>
                <w:rFonts w:eastAsia="宋体"/>
              </w:rPr>
              <w:t>达标</w:t>
            </w:r>
          </w:p>
        </w:tc>
        <w:tc>
          <w:tcPr>
            <w:tcW w:w="480" w:type="pct"/>
            <w:vAlign w:val="center"/>
          </w:tcPr>
          <w:p w14:paraId="432BABA6" w14:textId="77777777" w:rsidR="0085280A" w:rsidRDefault="00000000">
            <w:pPr>
              <w:pStyle w:val="22"/>
              <w:rPr>
                <w:rFonts w:eastAsia="宋体"/>
              </w:rPr>
            </w:pPr>
            <w:r>
              <w:rPr>
                <w:rFonts w:eastAsia="宋体"/>
              </w:rPr>
              <w:t>32</w:t>
            </w:r>
          </w:p>
        </w:tc>
        <w:tc>
          <w:tcPr>
            <w:tcW w:w="477" w:type="pct"/>
            <w:vAlign w:val="center"/>
          </w:tcPr>
          <w:p w14:paraId="7D64E02F" w14:textId="77777777" w:rsidR="0085280A" w:rsidRDefault="00000000">
            <w:pPr>
              <w:pStyle w:val="22"/>
              <w:rPr>
                <w:rFonts w:eastAsia="宋体"/>
              </w:rPr>
            </w:pPr>
            <w:r>
              <w:rPr>
                <w:rFonts w:eastAsia="宋体"/>
              </w:rPr>
              <w:t>达标</w:t>
            </w:r>
          </w:p>
        </w:tc>
      </w:tr>
      <w:tr w:rsidR="0085280A" w14:paraId="70831458" w14:textId="77777777">
        <w:trPr>
          <w:trHeight w:val="340"/>
          <w:jc w:val="center"/>
        </w:trPr>
        <w:tc>
          <w:tcPr>
            <w:tcW w:w="296" w:type="pct"/>
            <w:vAlign w:val="center"/>
          </w:tcPr>
          <w:p w14:paraId="77C93DA5" w14:textId="77777777" w:rsidR="0085280A" w:rsidRDefault="00000000">
            <w:pPr>
              <w:pStyle w:val="22"/>
              <w:rPr>
                <w:rFonts w:eastAsia="宋体"/>
              </w:rPr>
            </w:pPr>
            <w:r>
              <w:rPr>
                <w:rFonts w:eastAsia="宋体"/>
              </w:rPr>
              <w:t>9</w:t>
            </w:r>
          </w:p>
        </w:tc>
        <w:tc>
          <w:tcPr>
            <w:tcW w:w="899" w:type="pct"/>
            <w:vAlign w:val="center"/>
          </w:tcPr>
          <w:p w14:paraId="7E4ED461" w14:textId="77777777" w:rsidR="0085280A" w:rsidRDefault="00000000">
            <w:pPr>
              <w:pStyle w:val="22"/>
              <w:rPr>
                <w:rFonts w:eastAsia="宋体"/>
              </w:rPr>
            </w:pPr>
            <w:r>
              <w:rPr>
                <w:rFonts w:eastAsia="宋体" w:hint="eastAsia"/>
              </w:rPr>
              <w:t>石油烃</w:t>
            </w:r>
          </w:p>
        </w:tc>
        <w:tc>
          <w:tcPr>
            <w:tcW w:w="460" w:type="pct"/>
            <w:vAlign w:val="center"/>
          </w:tcPr>
          <w:p w14:paraId="31368DBE"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14E87948"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35818F08" w14:textId="77777777" w:rsidR="0085280A" w:rsidRDefault="00000000">
            <w:pPr>
              <w:pStyle w:val="22"/>
              <w:rPr>
                <w:rFonts w:eastAsia="宋体"/>
              </w:rPr>
            </w:pPr>
            <w:r>
              <w:rPr>
                <w:rFonts w:eastAsia="宋体"/>
              </w:rPr>
              <w:t>44</w:t>
            </w:r>
          </w:p>
        </w:tc>
        <w:tc>
          <w:tcPr>
            <w:tcW w:w="481" w:type="pct"/>
            <w:vAlign w:val="center"/>
          </w:tcPr>
          <w:p w14:paraId="4658F182" w14:textId="77777777" w:rsidR="0085280A" w:rsidRDefault="00000000">
            <w:pPr>
              <w:pStyle w:val="22"/>
              <w:rPr>
                <w:rFonts w:eastAsia="宋体"/>
              </w:rPr>
            </w:pPr>
            <w:r>
              <w:rPr>
                <w:rFonts w:eastAsia="宋体"/>
              </w:rPr>
              <w:t>达标</w:t>
            </w:r>
          </w:p>
        </w:tc>
        <w:tc>
          <w:tcPr>
            <w:tcW w:w="481" w:type="pct"/>
            <w:vAlign w:val="center"/>
          </w:tcPr>
          <w:p w14:paraId="5D35ECA1" w14:textId="77777777" w:rsidR="0085280A" w:rsidRDefault="00000000">
            <w:pPr>
              <w:pStyle w:val="22"/>
              <w:rPr>
                <w:rFonts w:eastAsia="宋体"/>
              </w:rPr>
            </w:pPr>
            <w:r>
              <w:rPr>
                <w:rFonts w:eastAsia="宋体"/>
              </w:rPr>
              <w:t>48</w:t>
            </w:r>
          </w:p>
        </w:tc>
        <w:tc>
          <w:tcPr>
            <w:tcW w:w="485" w:type="pct"/>
            <w:vAlign w:val="center"/>
          </w:tcPr>
          <w:p w14:paraId="78C3C59C" w14:textId="77777777" w:rsidR="0085280A" w:rsidRDefault="00000000">
            <w:pPr>
              <w:pStyle w:val="22"/>
              <w:rPr>
                <w:rFonts w:eastAsia="宋体"/>
              </w:rPr>
            </w:pPr>
            <w:r>
              <w:rPr>
                <w:rFonts w:eastAsia="宋体"/>
              </w:rPr>
              <w:t>达标</w:t>
            </w:r>
          </w:p>
        </w:tc>
        <w:tc>
          <w:tcPr>
            <w:tcW w:w="480" w:type="pct"/>
            <w:vAlign w:val="center"/>
          </w:tcPr>
          <w:p w14:paraId="0980EBCF" w14:textId="77777777" w:rsidR="0085280A" w:rsidRDefault="00000000">
            <w:pPr>
              <w:pStyle w:val="22"/>
              <w:rPr>
                <w:rFonts w:eastAsia="宋体"/>
              </w:rPr>
            </w:pPr>
            <w:r>
              <w:rPr>
                <w:rFonts w:eastAsia="宋体"/>
              </w:rPr>
              <w:t>50</w:t>
            </w:r>
          </w:p>
        </w:tc>
        <w:tc>
          <w:tcPr>
            <w:tcW w:w="477" w:type="pct"/>
            <w:vAlign w:val="center"/>
          </w:tcPr>
          <w:p w14:paraId="31E31AAC" w14:textId="77777777" w:rsidR="0085280A" w:rsidRDefault="00000000">
            <w:pPr>
              <w:pStyle w:val="22"/>
              <w:rPr>
                <w:rFonts w:eastAsia="宋体"/>
              </w:rPr>
            </w:pPr>
            <w:r>
              <w:rPr>
                <w:rFonts w:eastAsia="宋体"/>
              </w:rPr>
              <w:t>达标</w:t>
            </w:r>
          </w:p>
        </w:tc>
      </w:tr>
      <w:tr w:rsidR="0085280A" w14:paraId="22F07831" w14:textId="77777777">
        <w:trPr>
          <w:trHeight w:val="340"/>
          <w:jc w:val="center"/>
        </w:trPr>
        <w:tc>
          <w:tcPr>
            <w:tcW w:w="296" w:type="pct"/>
            <w:vAlign w:val="center"/>
          </w:tcPr>
          <w:p w14:paraId="6FB06854" w14:textId="77777777" w:rsidR="0085280A" w:rsidRDefault="00000000">
            <w:pPr>
              <w:pStyle w:val="22"/>
              <w:rPr>
                <w:rFonts w:eastAsia="宋体"/>
              </w:rPr>
            </w:pPr>
            <w:r>
              <w:rPr>
                <w:rFonts w:eastAsia="宋体" w:hint="eastAsia"/>
              </w:rPr>
              <w:t>1</w:t>
            </w:r>
            <w:r>
              <w:rPr>
                <w:rFonts w:eastAsia="宋体"/>
              </w:rPr>
              <w:t>0</w:t>
            </w:r>
          </w:p>
        </w:tc>
        <w:tc>
          <w:tcPr>
            <w:tcW w:w="899" w:type="pct"/>
            <w:vAlign w:val="center"/>
          </w:tcPr>
          <w:p w14:paraId="5D9F622A" w14:textId="77777777" w:rsidR="0085280A" w:rsidRDefault="00000000">
            <w:pPr>
              <w:pStyle w:val="22"/>
              <w:rPr>
                <w:rFonts w:eastAsia="宋体"/>
              </w:rPr>
            </w:pPr>
            <w:r>
              <w:rPr>
                <w:rFonts w:eastAsia="宋体"/>
              </w:rPr>
              <w:t>二氯甲烷</w:t>
            </w:r>
          </w:p>
        </w:tc>
        <w:tc>
          <w:tcPr>
            <w:tcW w:w="460" w:type="pct"/>
            <w:vAlign w:val="center"/>
          </w:tcPr>
          <w:p w14:paraId="4685C4A4" w14:textId="77777777" w:rsidR="0085280A" w:rsidRDefault="00000000">
            <w:pPr>
              <w:pStyle w:val="22"/>
              <w:rPr>
                <w:rFonts w:eastAsia="宋体"/>
              </w:rPr>
            </w:pPr>
            <w:r>
              <w:rPr>
                <w:rFonts w:eastAsia="宋体"/>
              </w:rPr>
              <w:t>616</w:t>
            </w:r>
          </w:p>
        </w:tc>
        <w:tc>
          <w:tcPr>
            <w:tcW w:w="461" w:type="pct"/>
            <w:vAlign w:val="center"/>
          </w:tcPr>
          <w:p w14:paraId="14D5AA30" w14:textId="77777777" w:rsidR="0085280A" w:rsidRDefault="00000000">
            <w:pPr>
              <w:pStyle w:val="22"/>
              <w:rPr>
                <w:rFonts w:eastAsia="宋体"/>
              </w:rPr>
            </w:pPr>
            <w:r>
              <w:rPr>
                <w:rFonts w:eastAsia="宋体"/>
              </w:rPr>
              <w:t>2000</w:t>
            </w:r>
          </w:p>
        </w:tc>
        <w:tc>
          <w:tcPr>
            <w:tcW w:w="480" w:type="pct"/>
            <w:vAlign w:val="center"/>
          </w:tcPr>
          <w:p w14:paraId="63EEA869" w14:textId="77777777" w:rsidR="0085280A" w:rsidRDefault="00000000">
            <w:pPr>
              <w:pStyle w:val="22"/>
              <w:rPr>
                <w:rFonts w:eastAsia="宋体"/>
              </w:rPr>
            </w:pPr>
            <w:r>
              <w:rPr>
                <w:rFonts w:eastAsia="宋体"/>
              </w:rPr>
              <w:t>ND</w:t>
            </w:r>
          </w:p>
        </w:tc>
        <w:tc>
          <w:tcPr>
            <w:tcW w:w="481" w:type="pct"/>
            <w:vAlign w:val="center"/>
          </w:tcPr>
          <w:p w14:paraId="55BFAE18" w14:textId="77777777" w:rsidR="0085280A" w:rsidRDefault="00000000">
            <w:pPr>
              <w:pStyle w:val="22"/>
              <w:rPr>
                <w:rFonts w:eastAsia="宋体"/>
              </w:rPr>
            </w:pPr>
            <w:r>
              <w:rPr>
                <w:rFonts w:eastAsia="宋体"/>
              </w:rPr>
              <w:t>达标</w:t>
            </w:r>
          </w:p>
        </w:tc>
        <w:tc>
          <w:tcPr>
            <w:tcW w:w="481" w:type="pct"/>
            <w:vAlign w:val="center"/>
          </w:tcPr>
          <w:p w14:paraId="3586A26A" w14:textId="77777777" w:rsidR="0085280A" w:rsidRDefault="00000000">
            <w:pPr>
              <w:pStyle w:val="22"/>
              <w:rPr>
                <w:rFonts w:eastAsia="宋体"/>
              </w:rPr>
            </w:pPr>
            <w:r>
              <w:rPr>
                <w:rFonts w:eastAsia="宋体"/>
              </w:rPr>
              <w:t>1.2×10</w:t>
            </w:r>
            <w:r>
              <w:rPr>
                <w:rFonts w:eastAsia="宋体"/>
                <w:vertAlign w:val="superscript"/>
              </w:rPr>
              <w:t>-3</w:t>
            </w:r>
          </w:p>
        </w:tc>
        <w:tc>
          <w:tcPr>
            <w:tcW w:w="485" w:type="pct"/>
            <w:vAlign w:val="center"/>
          </w:tcPr>
          <w:p w14:paraId="0911923B" w14:textId="77777777" w:rsidR="0085280A" w:rsidRDefault="00000000">
            <w:pPr>
              <w:pStyle w:val="22"/>
              <w:rPr>
                <w:rFonts w:eastAsia="宋体"/>
              </w:rPr>
            </w:pPr>
            <w:r>
              <w:rPr>
                <w:rFonts w:eastAsia="宋体"/>
              </w:rPr>
              <w:t>达标</w:t>
            </w:r>
          </w:p>
        </w:tc>
        <w:tc>
          <w:tcPr>
            <w:tcW w:w="480" w:type="pct"/>
            <w:vAlign w:val="center"/>
          </w:tcPr>
          <w:p w14:paraId="02238D1F" w14:textId="77777777" w:rsidR="0085280A" w:rsidRDefault="00000000">
            <w:pPr>
              <w:pStyle w:val="22"/>
              <w:rPr>
                <w:rFonts w:eastAsia="宋体"/>
              </w:rPr>
            </w:pPr>
            <w:r>
              <w:rPr>
                <w:rFonts w:eastAsia="宋体"/>
              </w:rPr>
              <w:t>2.2×10</w:t>
            </w:r>
            <w:r>
              <w:rPr>
                <w:rFonts w:eastAsia="宋体"/>
                <w:vertAlign w:val="superscript"/>
              </w:rPr>
              <w:t>-3</w:t>
            </w:r>
          </w:p>
        </w:tc>
        <w:tc>
          <w:tcPr>
            <w:tcW w:w="477" w:type="pct"/>
            <w:vAlign w:val="center"/>
          </w:tcPr>
          <w:p w14:paraId="28E98DC5" w14:textId="77777777" w:rsidR="0085280A" w:rsidRDefault="00000000">
            <w:pPr>
              <w:pStyle w:val="22"/>
              <w:rPr>
                <w:rFonts w:eastAsia="宋体"/>
              </w:rPr>
            </w:pPr>
            <w:r>
              <w:rPr>
                <w:rFonts w:eastAsia="宋体"/>
              </w:rPr>
              <w:t>达标</w:t>
            </w:r>
          </w:p>
        </w:tc>
      </w:tr>
      <w:tr w:rsidR="0085280A" w14:paraId="488D315C" w14:textId="77777777">
        <w:trPr>
          <w:trHeight w:val="340"/>
          <w:jc w:val="center"/>
        </w:trPr>
        <w:tc>
          <w:tcPr>
            <w:tcW w:w="296" w:type="pct"/>
            <w:vAlign w:val="center"/>
          </w:tcPr>
          <w:p w14:paraId="7E3FAE10" w14:textId="77777777" w:rsidR="0085280A" w:rsidRDefault="00000000">
            <w:pPr>
              <w:pStyle w:val="22"/>
              <w:rPr>
                <w:rFonts w:eastAsia="宋体"/>
              </w:rPr>
            </w:pPr>
            <w:r>
              <w:rPr>
                <w:rFonts w:eastAsia="宋体" w:hint="eastAsia"/>
              </w:rPr>
              <w:t>1</w:t>
            </w:r>
            <w:r>
              <w:rPr>
                <w:rFonts w:eastAsia="宋体"/>
              </w:rPr>
              <w:t>1</w:t>
            </w:r>
          </w:p>
        </w:tc>
        <w:tc>
          <w:tcPr>
            <w:tcW w:w="899" w:type="pct"/>
            <w:vAlign w:val="center"/>
          </w:tcPr>
          <w:p w14:paraId="6C0599D7" w14:textId="77777777" w:rsidR="0085280A" w:rsidRDefault="00000000">
            <w:pPr>
              <w:pStyle w:val="22"/>
              <w:rPr>
                <w:rFonts w:eastAsia="宋体"/>
              </w:rPr>
            </w:pPr>
            <w:r>
              <w:rPr>
                <w:rFonts w:eastAsia="宋体" w:hint="eastAsia"/>
              </w:rPr>
              <w:t>三氯甲烷</w:t>
            </w:r>
          </w:p>
        </w:tc>
        <w:tc>
          <w:tcPr>
            <w:tcW w:w="460" w:type="pct"/>
            <w:vAlign w:val="center"/>
          </w:tcPr>
          <w:p w14:paraId="2DEBBB07" w14:textId="77777777" w:rsidR="0085280A" w:rsidRDefault="00000000">
            <w:pPr>
              <w:pStyle w:val="22"/>
              <w:rPr>
                <w:rFonts w:eastAsia="宋体"/>
              </w:rPr>
            </w:pPr>
            <w:r>
              <w:rPr>
                <w:rFonts w:eastAsia="宋体"/>
              </w:rPr>
              <w:t>5</w:t>
            </w:r>
          </w:p>
        </w:tc>
        <w:tc>
          <w:tcPr>
            <w:tcW w:w="461" w:type="pct"/>
            <w:vAlign w:val="center"/>
          </w:tcPr>
          <w:p w14:paraId="4772C100" w14:textId="77777777" w:rsidR="0085280A" w:rsidRDefault="00000000">
            <w:pPr>
              <w:pStyle w:val="22"/>
              <w:rPr>
                <w:rFonts w:eastAsia="宋体"/>
              </w:rPr>
            </w:pPr>
            <w:r>
              <w:rPr>
                <w:rFonts w:eastAsia="宋体"/>
              </w:rPr>
              <w:t>47</w:t>
            </w:r>
          </w:p>
        </w:tc>
        <w:tc>
          <w:tcPr>
            <w:tcW w:w="480" w:type="pct"/>
            <w:vAlign w:val="center"/>
          </w:tcPr>
          <w:p w14:paraId="18630574" w14:textId="77777777" w:rsidR="0085280A" w:rsidRDefault="00000000">
            <w:pPr>
              <w:pStyle w:val="22"/>
              <w:rPr>
                <w:rFonts w:eastAsia="宋体"/>
              </w:rPr>
            </w:pPr>
            <w:r>
              <w:rPr>
                <w:rFonts w:eastAsia="宋体"/>
              </w:rPr>
              <w:t>ND</w:t>
            </w:r>
          </w:p>
        </w:tc>
        <w:tc>
          <w:tcPr>
            <w:tcW w:w="481" w:type="pct"/>
            <w:vAlign w:val="center"/>
          </w:tcPr>
          <w:p w14:paraId="29D4EE8F" w14:textId="77777777" w:rsidR="0085280A" w:rsidRDefault="00000000">
            <w:pPr>
              <w:pStyle w:val="22"/>
              <w:rPr>
                <w:rFonts w:eastAsia="宋体"/>
              </w:rPr>
            </w:pPr>
            <w:r>
              <w:rPr>
                <w:rFonts w:eastAsia="宋体"/>
              </w:rPr>
              <w:t>达标</w:t>
            </w:r>
          </w:p>
        </w:tc>
        <w:tc>
          <w:tcPr>
            <w:tcW w:w="481" w:type="pct"/>
            <w:vAlign w:val="center"/>
          </w:tcPr>
          <w:p w14:paraId="68D0BF5C" w14:textId="77777777" w:rsidR="0085280A" w:rsidRDefault="00000000">
            <w:pPr>
              <w:pStyle w:val="22"/>
              <w:rPr>
                <w:rFonts w:eastAsia="宋体"/>
              </w:rPr>
            </w:pPr>
            <w:r>
              <w:rPr>
                <w:rFonts w:eastAsia="宋体"/>
              </w:rPr>
              <w:t>ND</w:t>
            </w:r>
          </w:p>
        </w:tc>
        <w:tc>
          <w:tcPr>
            <w:tcW w:w="485" w:type="pct"/>
            <w:vAlign w:val="center"/>
          </w:tcPr>
          <w:p w14:paraId="2B4A1D57" w14:textId="77777777" w:rsidR="0085280A" w:rsidRDefault="00000000">
            <w:pPr>
              <w:pStyle w:val="22"/>
              <w:rPr>
                <w:rFonts w:eastAsia="宋体"/>
              </w:rPr>
            </w:pPr>
            <w:r>
              <w:rPr>
                <w:rFonts w:eastAsia="宋体"/>
              </w:rPr>
              <w:t>达标</w:t>
            </w:r>
          </w:p>
        </w:tc>
        <w:tc>
          <w:tcPr>
            <w:tcW w:w="480" w:type="pct"/>
            <w:vAlign w:val="center"/>
          </w:tcPr>
          <w:p w14:paraId="5554622E" w14:textId="77777777" w:rsidR="0085280A" w:rsidRDefault="00000000">
            <w:pPr>
              <w:pStyle w:val="22"/>
              <w:rPr>
                <w:rFonts w:eastAsia="宋体"/>
              </w:rPr>
            </w:pPr>
            <w:r>
              <w:rPr>
                <w:rFonts w:eastAsia="宋体"/>
              </w:rPr>
              <w:t>ND</w:t>
            </w:r>
          </w:p>
        </w:tc>
        <w:tc>
          <w:tcPr>
            <w:tcW w:w="477" w:type="pct"/>
            <w:vAlign w:val="center"/>
          </w:tcPr>
          <w:p w14:paraId="214754CE" w14:textId="77777777" w:rsidR="0085280A" w:rsidRDefault="00000000">
            <w:pPr>
              <w:pStyle w:val="22"/>
              <w:rPr>
                <w:rFonts w:eastAsia="宋体"/>
              </w:rPr>
            </w:pPr>
            <w:r>
              <w:rPr>
                <w:rFonts w:eastAsia="宋体"/>
              </w:rPr>
              <w:t>达标</w:t>
            </w:r>
          </w:p>
        </w:tc>
      </w:tr>
      <w:tr w:rsidR="0085280A" w14:paraId="2BF093EA" w14:textId="77777777">
        <w:trPr>
          <w:trHeight w:val="340"/>
          <w:jc w:val="center"/>
        </w:trPr>
        <w:tc>
          <w:tcPr>
            <w:tcW w:w="296" w:type="pct"/>
            <w:vAlign w:val="center"/>
          </w:tcPr>
          <w:p w14:paraId="6BAB7E0C" w14:textId="77777777" w:rsidR="0085280A" w:rsidRDefault="00000000">
            <w:pPr>
              <w:pStyle w:val="22"/>
              <w:rPr>
                <w:rFonts w:eastAsia="宋体"/>
              </w:rPr>
            </w:pPr>
            <w:r>
              <w:rPr>
                <w:rFonts w:eastAsia="宋体" w:hint="eastAsia"/>
              </w:rPr>
              <w:lastRenderedPageBreak/>
              <w:t>1</w:t>
            </w:r>
            <w:r>
              <w:rPr>
                <w:rFonts w:eastAsia="宋体"/>
              </w:rPr>
              <w:t>2</w:t>
            </w:r>
          </w:p>
        </w:tc>
        <w:tc>
          <w:tcPr>
            <w:tcW w:w="899" w:type="pct"/>
            <w:vAlign w:val="center"/>
          </w:tcPr>
          <w:p w14:paraId="2D0F7438" w14:textId="77777777" w:rsidR="0085280A" w:rsidRDefault="00000000">
            <w:pPr>
              <w:pStyle w:val="22"/>
              <w:rPr>
                <w:rFonts w:eastAsia="宋体"/>
              </w:rPr>
            </w:pPr>
            <w:r>
              <w:rPr>
                <w:rFonts w:eastAsia="宋体"/>
              </w:rPr>
              <w:t>甲苯</w:t>
            </w:r>
          </w:p>
        </w:tc>
        <w:tc>
          <w:tcPr>
            <w:tcW w:w="460" w:type="pct"/>
            <w:vAlign w:val="center"/>
          </w:tcPr>
          <w:p w14:paraId="44EA4483" w14:textId="77777777" w:rsidR="0085280A" w:rsidRDefault="00000000">
            <w:pPr>
              <w:pStyle w:val="22"/>
              <w:rPr>
                <w:rFonts w:eastAsia="宋体"/>
              </w:rPr>
            </w:pPr>
            <w:r>
              <w:rPr>
                <w:rFonts w:eastAsia="宋体"/>
              </w:rPr>
              <w:t>1200</w:t>
            </w:r>
          </w:p>
        </w:tc>
        <w:tc>
          <w:tcPr>
            <w:tcW w:w="461" w:type="pct"/>
            <w:vAlign w:val="center"/>
          </w:tcPr>
          <w:p w14:paraId="6A5329F5" w14:textId="77777777" w:rsidR="0085280A" w:rsidRDefault="00000000">
            <w:pPr>
              <w:pStyle w:val="22"/>
              <w:rPr>
                <w:rFonts w:eastAsia="宋体"/>
              </w:rPr>
            </w:pPr>
            <w:r>
              <w:rPr>
                <w:rFonts w:eastAsia="宋体"/>
              </w:rPr>
              <w:t>1200</w:t>
            </w:r>
          </w:p>
        </w:tc>
        <w:tc>
          <w:tcPr>
            <w:tcW w:w="480" w:type="pct"/>
            <w:vAlign w:val="center"/>
          </w:tcPr>
          <w:p w14:paraId="137D8A14" w14:textId="77777777" w:rsidR="0085280A" w:rsidRDefault="00000000">
            <w:pPr>
              <w:pStyle w:val="22"/>
              <w:rPr>
                <w:rFonts w:eastAsia="宋体"/>
              </w:rPr>
            </w:pPr>
            <w:r>
              <w:rPr>
                <w:rFonts w:eastAsia="宋体"/>
              </w:rPr>
              <w:t>ND</w:t>
            </w:r>
          </w:p>
        </w:tc>
        <w:tc>
          <w:tcPr>
            <w:tcW w:w="481" w:type="pct"/>
            <w:vAlign w:val="center"/>
          </w:tcPr>
          <w:p w14:paraId="5226CE39" w14:textId="77777777" w:rsidR="0085280A" w:rsidRDefault="00000000">
            <w:pPr>
              <w:pStyle w:val="22"/>
              <w:rPr>
                <w:rFonts w:eastAsia="宋体"/>
              </w:rPr>
            </w:pPr>
            <w:r>
              <w:rPr>
                <w:rFonts w:eastAsia="宋体"/>
              </w:rPr>
              <w:t>达标</w:t>
            </w:r>
          </w:p>
        </w:tc>
        <w:tc>
          <w:tcPr>
            <w:tcW w:w="481" w:type="pct"/>
            <w:vAlign w:val="center"/>
          </w:tcPr>
          <w:p w14:paraId="35C239F3" w14:textId="77777777" w:rsidR="0085280A" w:rsidRDefault="00000000">
            <w:pPr>
              <w:pStyle w:val="22"/>
              <w:rPr>
                <w:rFonts w:eastAsia="宋体"/>
              </w:rPr>
            </w:pPr>
            <w:r>
              <w:rPr>
                <w:rFonts w:eastAsia="宋体"/>
              </w:rPr>
              <w:t>ND</w:t>
            </w:r>
          </w:p>
        </w:tc>
        <w:tc>
          <w:tcPr>
            <w:tcW w:w="485" w:type="pct"/>
            <w:vAlign w:val="center"/>
          </w:tcPr>
          <w:p w14:paraId="7735DF90" w14:textId="77777777" w:rsidR="0085280A" w:rsidRDefault="00000000">
            <w:pPr>
              <w:pStyle w:val="22"/>
              <w:rPr>
                <w:rFonts w:eastAsia="宋体"/>
              </w:rPr>
            </w:pPr>
            <w:r>
              <w:rPr>
                <w:rFonts w:eastAsia="宋体"/>
              </w:rPr>
              <w:t>达标</w:t>
            </w:r>
          </w:p>
        </w:tc>
        <w:tc>
          <w:tcPr>
            <w:tcW w:w="480" w:type="pct"/>
            <w:vAlign w:val="center"/>
          </w:tcPr>
          <w:p w14:paraId="68CE91AB" w14:textId="77777777" w:rsidR="0085280A" w:rsidRDefault="00000000">
            <w:pPr>
              <w:pStyle w:val="22"/>
              <w:rPr>
                <w:rFonts w:eastAsia="宋体"/>
              </w:rPr>
            </w:pPr>
            <w:r>
              <w:rPr>
                <w:rFonts w:eastAsia="宋体"/>
              </w:rPr>
              <w:t>1.5×10</w:t>
            </w:r>
            <w:r>
              <w:rPr>
                <w:rFonts w:eastAsia="宋体"/>
                <w:vertAlign w:val="superscript"/>
              </w:rPr>
              <w:t>-3</w:t>
            </w:r>
          </w:p>
        </w:tc>
        <w:tc>
          <w:tcPr>
            <w:tcW w:w="477" w:type="pct"/>
            <w:vAlign w:val="center"/>
          </w:tcPr>
          <w:p w14:paraId="57B73EC9" w14:textId="77777777" w:rsidR="0085280A" w:rsidRDefault="00000000">
            <w:pPr>
              <w:pStyle w:val="22"/>
              <w:rPr>
                <w:rFonts w:eastAsia="宋体"/>
              </w:rPr>
            </w:pPr>
            <w:r>
              <w:rPr>
                <w:rFonts w:eastAsia="宋体"/>
              </w:rPr>
              <w:t>达标</w:t>
            </w:r>
          </w:p>
        </w:tc>
      </w:tr>
      <w:tr w:rsidR="0085280A" w14:paraId="3F4C8235" w14:textId="77777777">
        <w:trPr>
          <w:trHeight w:val="340"/>
          <w:jc w:val="center"/>
        </w:trPr>
        <w:tc>
          <w:tcPr>
            <w:tcW w:w="296" w:type="pct"/>
            <w:vAlign w:val="center"/>
          </w:tcPr>
          <w:p w14:paraId="47674B41" w14:textId="77777777" w:rsidR="0085280A" w:rsidRDefault="00000000">
            <w:pPr>
              <w:pStyle w:val="22"/>
              <w:rPr>
                <w:rFonts w:eastAsia="宋体"/>
              </w:rPr>
            </w:pPr>
            <w:r>
              <w:rPr>
                <w:rFonts w:eastAsia="宋体" w:hint="eastAsia"/>
              </w:rPr>
              <w:t>1</w:t>
            </w:r>
            <w:r>
              <w:rPr>
                <w:rFonts w:eastAsia="宋体"/>
              </w:rPr>
              <w:t>3</w:t>
            </w:r>
          </w:p>
        </w:tc>
        <w:tc>
          <w:tcPr>
            <w:tcW w:w="899" w:type="pct"/>
            <w:vAlign w:val="center"/>
          </w:tcPr>
          <w:p w14:paraId="60BECEE2" w14:textId="77777777" w:rsidR="0085280A" w:rsidRDefault="00000000">
            <w:pPr>
              <w:pStyle w:val="22"/>
              <w:rPr>
                <w:rFonts w:eastAsia="宋体"/>
              </w:rPr>
            </w:pPr>
            <w:r>
              <w:rPr>
                <w:rFonts w:eastAsia="宋体"/>
              </w:rPr>
              <w:t>1,1,2-</w:t>
            </w:r>
            <w:r>
              <w:rPr>
                <w:rFonts w:eastAsia="宋体"/>
              </w:rPr>
              <w:t>三氯乙烷</w:t>
            </w:r>
          </w:p>
        </w:tc>
        <w:tc>
          <w:tcPr>
            <w:tcW w:w="460" w:type="pct"/>
            <w:vAlign w:val="center"/>
          </w:tcPr>
          <w:p w14:paraId="13139EE1" w14:textId="77777777" w:rsidR="0085280A" w:rsidRDefault="00000000">
            <w:pPr>
              <w:pStyle w:val="22"/>
              <w:rPr>
                <w:rFonts w:eastAsia="宋体"/>
              </w:rPr>
            </w:pPr>
            <w:r>
              <w:rPr>
                <w:rFonts w:eastAsia="宋体"/>
              </w:rPr>
              <w:t>2.8</w:t>
            </w:r>
          </w:p>
        </w:tc>
        <w:tc>
          <w:tcPr>
            <w:tcW w:w="461" w:type="pct"/>
            <w:vAlign w:val="center"/>
          </w:tcPr>
          <w:p w14:paraId="72C2CAFE" w14:textId="77777777" w:rsidR="0085280A" w:rsidRDefault="00000000">
            <w:pPr>
              <w:pStyle w:val="22"/>
              <w:rPr>
                <w:rFonts w:eastAsia="宋体"/>
              </w:rPr>
            </w:pPr>
            <w:r>
              <w:rPr>
                <w:rFonts w:eastAsia="宋体"/>
              </w:rPr>
              <w:t>15</w:t>
            </w:r>
          </w:p>
        </w:tc>
        <w:tc>
          <w:tcPr>
            <w:tcW w:w="480" w:type="pct"/>
            <w:vAlign w:val="center"/>
          </w:tcPr>
          <w:p w14:paraId="35F26763" w14:textId="77777777" w:rsidR="0085280A" w:rsidRDefault="00000000">
            <w:pPr>
              <w:pStyle w:val="22"/>
              <w:rPr>
                <w:rFonts w:eastAsia="宋体"/>
              </w:rPr>
            </w:pPr>
            <w:r>
              <w:rPr>
                <w:rFonts w:eastAsia="宋体"/>
              </w:rPr>
              <w:t>ND</w:t>
            </w:r>
          </w:p>
        </w:tc>
        <w:tc>
          <w:tcPr>
            <w:tcW w:w="481" w:type="pct"/>
            <w:vAlign w:val="center"/>
          </w:tcPr>
          <w:p w14:paraId="2F751735" w14:textId="77777777" w:rsidR="0085280A" w:rsidRDefault="00000000">
            <w:pPr>
              <w:pStyle w:val="22"/>
              <w:rPr>
                <w:rFonts w:eastAsia="宋体"/>
              </w:rPr>
            </w:pPr>
            <w:r>
              <w:rPr>
                <w:rFonts w:eastAsia="宋体"/>
              </w:rPr>
              <w:t>达标</w:t>
            </w:r>
          </w:p>
        </w:tc>
        <w:tc>
          <w:tcPr>
            <w:tcW w:w="481" w:type="pct"/>
            <w:vAlign w:val="center"/>
          </w:tcPr>
          <w:p w14:paraId="3A0828B7" w14:textId="77777777" w:rsidR="0085280A" w:rsidRDefault="00000000">
            <w:pPr>
              <w:pStyle w:val="22"/>
              <w:rPr>
                <w:rFonts w:eastAsia="宋体"/>
              </w:rPr>
            </w:pPr>
            <w:r>
              <w:rPr>
                <w:rFonts w:eastAsia="宋体"/>
              </w:rPr>
              <w:t>ND</w:t>
            </w:r>
          </w:p>
        </w:tc>
        <w:tc>
          <w:tcPr>
            <w:tcW w:w="485" w:type="pct"/>
            <w:vAlign w:val="center"/>
          </w:tcPr>
          <w:p w14:paraId="660ED3DD" w14:textId="77777777" w:rsidR="0085280A" w:rsidRDefault="00000000">
            <w:pPr>
              <w:pStyle w:val="22"/>
              <w:rPr>
                <w:rFonts w:eastAsia="宋体"/>
              </w:rPr>
            </w:pPr>
            <w:r>
              <w:rPr>
                <w:rFonts w:eastAsia="宋体"/>
              </w:rPr>
              <w:t>达标</w:t>
            </w:r>
          </w:p>
        </w:tc>
        <w:tc>
          <w:tcPr>
            <w:tcW w:w="480" w:type="pct"/>
            <w:vAlign w:val="center"/>
          </w:tcPr>
          <w:p w14:paraId="61E2A7E4" w14:textId="77777777" w:rsidR="0085280A" w:rsidRDefault="00000000">
            <w:pPr>
              <w:pStyle w:val="22"/>
              <w:rPr>
                <w:rFonts w:eastAsia="宋体"/>
              </w:rPr>
            </w:pPr>
            <w:r>
              <w:rPr>
                <w:rFonts w:eastAsia="宋体"/>
              </w:rPr>
              <w:t>9.51×10</w:t>
            </w:r>
            <w:r>
              <w:rPr>
                <w:rFonts w:eastAsia="宋体"/>
                <w:vertAlign w:val="superscript"/>
              </w:rPr>
              <w:t>-3</w:t>
            </w:r>
          </w:p>
        </w:tc>
        <w:tc>
          <w:tcPr>
            <w:tcW w:w="477" w:type="pct"/>
            <w:vAlign w:val="center"/>
          </w:tcPr>
          <w:p w14:paraId="4F4FB12A" w14:textId="77777777" w:rsidR="0085280A" w:rsidRDefault="00000000">
            <w:pPr>
              <w:pStyle w:val="22"/>
              <w:rPr>
                <w:rFonts w:eastAsia="宋体"/>
              </w:rPr>
            </w:pPr>
            <w:r>
              <w:rPr>
                <w:rFonts w:eastAsia="宋体"/>
              </w:rPr>
              <w:t>达标</w:t>
            </w:r>
          </w:p>
        </w:tc>
      </w:tr>
      <w:tr w:rsidR="0085280A" w14:paraId="5454A72D" w14:textId="77777777">
        <w:trPr>
          <w:trHeight w:val="340"/>
          <w:jc w:val="center"/>
        </w:trPr>
        <w:tc>
          <w:tcPr>
            <w:tcW w:w="296" w:type="pct"/>
            <w:vAlign w:val="center"/>
          </w:tcPr>
          <w:p w14:paraId="752BFEF2" w14:textId="77777777" w:rsidR="0085280A" w:rsidRDefault="00000000">
            <w:pPr>
              <w:pStyle w:val="22"/>
              <w:rPr>
                <w:rFonts w:eastAsia="宋体"/>
              </w:rPr>
            </w:pPr>
            <w:r>
              <w:rPr>
                <w:rFonts w:eastAsia="宋体" w:hint="eastAsia"/>
              </w:rPr>
              <w:t>1</w:t>
            </w:r>
            <w:r>
              <w:rPr>
                <w:rFonts w:eastAsia="宋体"/>
              </w:rPr>
              <w:t>4</w:t>
            </w:r>
          </w:p>
        </w:tc>
        <w:tc>
          <w:tcPr>
            <w:tcW w:w="899" w:type="pct"/>
            <w:vAlign w:val="center"/>
          </w:tcPr>
          <w:p w14:paraId="33E085FF" w14:textId="77777777" w:rsidR="0085280A" w:rsidRDefault="00000000">
            <w:pPr>
              <w:pStyle w:val="22"/>
              <w:rPr>
                <w:rFonts w:eastAsia="宋体"/>
              </w:rPr>
            </w:pPr>
            <w:r>
              <w:rPr>
                <w:rFonts w:eastAsia="宋体"/>
              </w:rPr>
              <w:t>氯苯</w:t>
            </w:r>
          </w:p>
        </w:tc>
        <w:tc>
          <w:tcPr>
            <w:tcW w:w="460" w:type="pct"/>
            <w:vAlign w:val="center"/>
          </w:tcPr>
          <w:p w14:paraId="478159AF" w14:textId="77777777" w:rsidR="0085280A" w:rsidRDefault="00000000">
            <w:pPr>
              <w:pStyle w:val="22"/>
              <w:rPr>
                <w:rFonts w:eastAsia="宋体"/>
              </w:rPr>
            </w:pPr>
            <w:r>
              <w:rPr>
                <w:rFonts w:eastAsia="宋体"/>
              </w:rPr>
              <w:t>270</w:t>
            </w:r>
          </w:p>
        </w:tc>
        <w:tc>
          <w:tcPr>
            <w:tcW w:w="461" w:type="pct"/>
            <w:vAlign w:val="center"/>
          </w:tcPr>
          <w:p w14:paraId="485A6471" w14:textId="77777777" w:rsidR="0085280A" w:rsidRDefault="00000000">
            <w:pPr>
              <w:pStyle w:val="22"/>
              <w:rPr>
                <w:rFonts w:eastAsia="宋体"/>
              </w:rPr>
            </w:pPr>
            <w:r>
              <w:rPr>
                <w:rFonts w:eastAsia="宋体"/>
              </w:rPr>
              <w:t>1000</w:t>
            </w:r>
          </w:p>
        </w:tc>
        <w:tc>
          <w:tcPr>
            <w:tcW w:w="480" w:type="pct"/>
            <w:vAlign w:val="center"/>
          </w:tcPr>
          <w:p w14:paraId="4ECC2309" w14:textId="77777777" w:rsidR="0085280A" w:rsidRDefault="00000000">
            <w:pPr>
              <w:pStyle w:val="22"/>
              <w:rPr>
                <w:rFonts w:eastAsia="宋体"/>
              </w:rPr>
            </w:pPr>
            <w:r>
              <w:rPr>
                <w:rFonts w:eastAsia="宋体"/>
              </w:rPr>
              <w:t>ND</w:t>
            </w:r>
          </w:p>
        </w:tc>
        <w:tc>
          <w:tcPr>
            <w:tcW w:w="481" w:type="pct"/>
            <w:vAlign w:val="center"/>
          </w:tcPr>
          <w:p w14:paraId="0868DDE6" w14:textId="77777777" w:rsidR="0085280A" w:rsidRDefault="00000000">
            <w:pPr>
              <w:pStyle w:val="22"/>
              <w:rPr>
                <w:rFonts w:eastAsia="宋体"/>
              </w:rPr>
            </w:pPr>
            <w:r>
              <w:rPr>
                <w:rFonts w:eastAsia="宋体"/>
              </w:rPr>
              <w:t>达标</w:t>
            </w:r>
          </w:p>
        </w:tc>
        <w:tc>
          <w:tcPr>
            <w:tcW w:w="481" w:type="pct"/>
            <w:vAlign w:val="center"/>
          </w:tcPr>
          <w:p w14:paraId="3A157AED" w14:textId="77777777" w:rsidR="0085280A" w:rsidRDefault="00000000">
            <w:pPr>
              <w:pStyle w:val="22"/>
              <w:rPr>
                <w:rFonts w:eastAsia="宋体"/>
              </w:rPr>
            </w:pPr>
            <w:r>
              <w:rPr>
                <w:rFonts w:eastAsia="宋体"/>
              </w:rPr>
              <w:t>ND</w:t>
            </w:r>
          </w:p>
        </w:tc>
        <w:tc>
          <w:tcPr>
            <w:tcW w:w="485" w:type="pct"/>
            <w:vAlign w:val="center"/>
          </w:tcPr>
          <w:p w14:paraId="65199CAE" w14:textId="77777777" w:rsidR="0085280A" w:rsidRDefault="00000000">
            <w:pPr>
              <w:pStyle w:val="22"/>
              <w:rPr>
                <w:rFonts w:eastAsia="宋体"/>
              </w:rPr>
            </w:pPr>
            <w:r>
              <w:rPr>
                <w:rFonts w:eastAsia="宋体"/>
              </w:rPr>
              <w:t>达标</w:t>
            </w:r>
          </w:p>
        </w:tc>
        <w:tc>
          <w:tcPr>
            <w:tcW w:w="480" w:type="pct"/>
            <w:vAlign w:val="center"/>
          </w:tcPr>
          <w:p w14:paraId="229C9D19" w14:textId="77777777" w:rsidR="0085280A" w:rsidRDefault="00000000">
            <w:pPr>
              <w:pStyle w:val="22"/>
              <w:rPr>
                <w:rFonts w:eastAsia="宋体"/>
              </w:rPr>
            </w:pPr>
            <w:r>
              <w:rPr>
                <w:rFonts w:eastAsia="宋体"/>
              </w:rPr>
              <w:t>ND</w:t>
            </w:r>
          </w:p>
        </w:tc>
        <w:tc>
          <w:tcPr>
            <w:tcW w:w="477" w:type="pct"/>
            <w:vAlign w:val="center"/>
          </w:tcPr>
          <w:p w14:paraId="6D439269" w14:textId="77777777" w:rsidR="0085280A" w:rsidRDefault="00000000">
            <w:pPr>
              <w:pStyle w:val="22"/>
              <w:rPr>
                <w:rFonts w:eastAsia="宋体"/>
              </w:rPr>
            </w:pPr>
            <w:r>
              <w:rPr>
                <w:rFonts w:eastAsia="宋体"/>
              </w:rPr>
              <w:t>达标</w:t>
            </w:r>
          </w:p>
        </w:tc>
      </w:tr>
      <w:tr w:rsidR="0085280A" w14:paraId="5A5C4CEB" w14:textId="77777777">
        <w:trPr>
          <w:trHeight w:val="340"/>
          <w:jc w:val="center"/>
        </w:trPr>
        <w:tc>
          <w:tcPr>
            <w:tcW w:w="296" w:type="pct"/>
            <w:vAlign w:val="center"/>
          </w:tcPr>
          <w:p w14:paraId="4E9E4BE1" w14:textId="77777777" w:rsidR="0085280A" w:rsidRDefault="00000000">
            <w:pPr>
              <w:pStyle w:val="22"/>
              <w:rPr>
                <w:rFonts w:eastAsia="宋体"/>
              </w:rPr>
            </w:pPr>
            <w:r>
              <w:rPr>
                <w:rFonts w:eastAsia="宋体" w:hint="eastAsia"/>
              </w:rPr>
              <w:t>1</w:t>
            </w:r>
            <w:r>
              <w:rPr>
                <w:rFonts w:eastAsia="宋体"/>
              </w:rPr>
              <w:t>5</w:t>
            </w:r>
          </w:p>
        </w:tc>
        <w:tc>
          <w:tcPr>
            <w:tcW w:w="899" w:type="pct"/>
            <w:vAlign w:val="center"/>
          </w:tcPr>
          <w:p w14:paraId="29D1CB1C" w14:textId="77777777" w:rsidR="0085280A" w:rsidRDefault="00000000">
            <w:pPr>
              <w:pStyle w:val="22"/>
              <w:rPr>
                <w:rFonts w:eastAsia="宋体"/>
              </w:rPr>
            </w:pPr>
            <w:r>
              <w:rPr>
                <w:rFonts w:eastAsia="宋体" w:hint="eastAsia"/>
              </w:rPr>
              <w:t>S</w:t>
            </w:r>
            <w:r>
              <w:rPr>
                <w:rFonts w:eastAsia="宋体"/>
              </w:rPr>
              <w:t>VOC</w:t>
            </w:r>
          </w:p>
        </w:tc>
        <w:tc>
          <w:tcPr>
            <w:tcW w:w="460" w:type="pct"/>
            <w:vAlign w:val="center"/>
          </w:tcPr>
          <w:p w14:paraId="7069B8E0" w14:textId="77777777" w:rsidR="0085280A" w:rsidRDefault="00000000">
            <w:pPr>
              <w:pStyle w:val="22"/>
              <w:rPr>
                <w:rFonts w:eastAsia="宋体"/>
              </w:rPr>
            </w:pPr>
            <w:r>
              <w:rPr>
                <w:rFonts w:eastAsia="宋体" w:hint="eastAsia"/>
              </w:rPr>
              <w:t>-</w:t>
            </w:r>
          </w:p>
        </w:tc>
        <w:tc>
          <w:tcPr>
            <w:tcW w:w="461" w:type="pct"/>
            <w:vAlign w:val="center"/>
          </w:tcPr>
          <w:p w14:paraId="22E66310" w14:textId="77777777" w:rsidR="0085280A" w:rsidRDefault="00000000">
            <w:pPr>
              <w:pStyle w:val="22"/>
              <w:rPr>
                <w:rFonts w:eastAsia="宋体"/>
              </w:rPr>
            </w:pPr>
            <w:r>
              <w:rPr>
                <w:rFonts w:eastAsia="宋体" w:hint="eastAsia"/>
              </w:rPr>
              <w:t>-</w:t>
            </w:r>
          </w:p>
        </w:tc>
        <w:tc>
          <w:tcPr>
            <w:tcW w:w="480" w:type="pct"/>
            <w:vAlign w:val="center"/>
          </w:tcPr>
          <w:p w14:paraId="7B730FAF" w14:textId="77777777" w:rsidR="0085280A" w:rsidRDefault="00000000">
            <w:pPr>
              <w:pStyle w:val="22"/>
              <w:rPr>
                <w:rFonts w:eastAsia="宋体"/>
              </w:rPr>
            </w:pPr>
            <w:r>
              <w:rPr>
                <w:rFonts w:eastAsia="宋体"/>
              </w:rPr>
              <w:t>ND</w:t>
            </w:r>
          </w:p>
        </w:tc>
        <w:tc>
          <w:tcPr>
            <w:tcW w:w="481" w:type="pct"/>
            <w:vAlign w:val="center"/>
          </w:tcPr>
          <w:p w14:paraId="082DB998" w14:textId="77777777" w:rsidR="0085280A" w:rsidRDefault="00000000">
            <w:pPr>
              <w:pStyle w:val="22"/>
              <w:rPr>
                <w:rFonts w:eastAsia="宋体"/>
              </w:rPr>
            </w:pPr>
            <w:r>
              <w:rPr>
                <w:rFonts w:eastAsia="宋体"/>
              </w:rPr>
              <w:t>达标</w:t>
            </w:r>
          </w:p>
        </w:tc>
        <w:tc>
          <w:tcPr>
            <w:tcW w:w="481" w:type="pct"/>
            <w:vAlign w:val="center"/>
          </w:tcPr>
          <w:p w14:paraId="5D35AA00" w14:textId="77777777" w:rsidR="0085280A" w:rsidRDefault="00000000">
            <w:pPr>
              <w:pStyle w:val="22"/>
              <w:rPr>
                <w:rFonts w:eastAsia="宋体"/>
              </w:rPr>
            </w:pPr>
            <w:r>
              <w:rPr>
                <w:rFonts w:eastAsia="宋体"/>
              </w:rPr>
              <w:t>ND</w:t>
            </w:r>
          </w:p>
        </w:tc>
        <w:tc>
          <w:tcPr>
            <w:tcW w:w="485" w:type="pct"/>
            <w:vAlign w:val="center"/>
          </w:tcPr>
          <w:p w14:paraId="6EC79B2A" w14:textId="77777777" w:rsidR="0085280A" w:rsidRDefault="00000000">
            <w:pPr>
              <w:pStyle w:val="22"/>
              <w:rPr>
                <w:rFonts w:eastAsia="宋体"/>
              </w:rPr>
            </w:pPr>
            <w:r>
              <w:rPr>
                <w:rFonts w:eastAsia="宋体"/>
              </w:rPr>
              <w:t>达标</w:t>
            </w:r>
          </w:p>
        </w:tc>
        <w:tc>
          <w:tcPr>
            <w:tcW w:w="480" w:type="pct"/>
            <w:vAlign w:val="center"/>
          </w:tcPr>
          <w:p w14:paraId="7A9879F0" w14:textId="77777777" w:rsidR="0085280A" w:rsidRDefault="00000000">
            <w:pPr>
              <w:pStyle w:val="22"/>
              <w:rPr>
                <w:rFonts w:eastAsia="宋体"/>
              </w:rPr>
            </w:pPr>
            <w:r>
              <w:rPr>
                <w:rFonts w:eastAsia="宋体"/>
              </w:rPr>
              <w:t>ND</w:t>
            </w:r>
          </w:p>
        </w:tc>
        <w:tc>
          <w:tcPr>
            <w:tcW w:w="477" w:type="pct"/>
            <w:vAlign w:val="center"/>
          </w:tcPr>
          <w:p w14:paraId="468AEABE" w14:textId="77777777" w:rsidR="0085280A" w:rsidRDefault="00000000">
            <w:pPr>
              <w:pStyle w:val="22"/>
              <w:rPr>
                <w:rFonts w:eastAsia="宋体"/>
              </w:rPr>
            </w:pPr>
            <w:r>
              <w:rPr>
                <w:rFonts w:eastAsia="宋体"/>
              </w:rPr>
              <w:t>达标</w:t>
            </w:r>
          </w:p>
        </w:tc>
      </w:tr>
      <w:tr w:rsidR="0085280A" w14:paraId="55DCDC82" w14:textId="77777777">
        <w:trPr>
          <w:trHeight w:val="340"/>
          <w:jc w:val="center"/>
        </w:trPr>
        <w:tc>
          <w:tcPr>
            <w:tcW w:w="296" w:type="pct"/>
            <w:vAlign w:val="center"/>
          </w:tcPr>
          <w:p w14:paraId="21FFC1AB" w14:textId="77777777" w:rsidR="0085280A" w:rsidRDefault="00000000">
            <w:pPr>
              <w:pStyle w:val="22"/>
              <w:rPr>
                <w:rFonts w:eastAsia="宋体"/>
              </w:rPr>
            </w:pPr>
            <w:r>
              <w:rPr>
                <w:rFonts w:eastAsia="宋体" w:hint="eastAsia"/>
              </w:rPr>
              <w:t>1</w:t>
            </w:r>
            <w:r>
              <w:rPr>
                <w:rFonts w:eastAsia="宋体"/>
              </w:rPr>
              <w:t>6</w:t>
            </w:r>
          </w:p>
        </w:tc>
        <w:tc>
          <w:tcPr>
            <w:tcW w:w="899" w:type="pct"/>
            <w:vAlign w:val="center"/>
          </w:tcPr>
          <w:p w14:paraId="6BB57EFB" w14:textId="77777777" w:rsidR="0085280A" w:rsidRDefault="00000000">
            <w:pPr>
              <w:pStyle w:val="22"/>
              <w:rPr>
                <w:rFonts w:eastAsia="宋体"/>
              </w:rPr>
            </w:pPr>
            <w:r>
              <w:rPr>
                <w:rFonts w:eastAsia="宋体"/>
              </w:rPr>
              <w:t>VOC</w:t>
            </w:r>
          </w:p>
        </w:tc>
        <w:tc>
          <w:tcPr>
            <w:tcW w:w="460" w:type="pct"/>
            <w:vAlign w:val="center"/>
          </w:tcPr>
          <w:p w14:paraId="2CD5566D" w14:textId="77777777" w:rsidR="0085280A" w:rsidRDefault="00000000">
            <w:pPr>
              <w:pStyle w:val="22"/>
              <w:rPr>
                <w:rFonts w:eastAsia="宋体"/>
              </w:rPr>
            </w:pPr>
            <w:r>
              <w:rPr>
                <w:rFonts w:eastAsia="宋体" w:hint="eastAsia"/>
              </w:rPr>
              <w:t>-</w:t>
            </w:r>
          </w:p>
        </w:tc>
        <w:tc>
          <w:tcPr>
            <w:tcW w:w="461" w:type="pct"/>
            <w:vAlign w:val="center"/>
          </w:tcPr>
          <w:p w14:paraId="0F61552A" w14:textId="77777777" w:rsidR="0085280A" w:rsidRDefault="00000000">
            <w:pPr>
              <w:pStyle w:val="22"/>
              <w:rPr>
                <w:rFonts w:eastAsia="宋体"/>
              </w:rPr>
            </w:pPr>
            <w:r>
              <w:rPr>
                <w:rFonts w:eastAsia="宋体" w:hint="eastAsia"/>
              </w:rPr>
              <w:t>-</w:t>
            </w:r>
          </w:p>
        </w:tc>
        <w:tc>
          <w:tcPr>
            <w:tcW w:w="480" w:type="pct"/>
            <w:vAlign w:val="center"/>
          </w:tcPr>
          <w:p w14:paraId="240CDD43" w14:textId="77777777" w:rsidR="0085280A" w:rsidRDefault="00000000">
            <w:pPr>
              <w:pStyle w:val="22"/>
              <w:rPr>
                <w:rFonts w:eastAsia="宋体"/>
              </w:rPr>
            </w:pPr>
            <w:r>
              <w:rPr>
                <w:rFonts w:eastAsia="宋体"/>
              </w:rPr>
              <w:t>ND</w:t>
            </w:r>
          </w:p>
        </w:tc>
        <w:tc>
          <w:tcPr>
            <w:tcW w:w="481" w:type="pct"/>
            <w:vAlign w:val="center"/>
          </w:tcPr>
          <w:p w14:paraId="1C91253D" w14:textId="77777777" w:rsidR="0085280A" w:rsidRDefault="00000000">
            <w:pPr>
              <w:pStyle w:val="22"/>
              <w:rPr>
                <w:rFonts w:eastAsia="宋体"/>
              </w:rPr>
            </w:pPr>
            <w:r>
              <w:rPr>
                <w:rFonts w:eastAsia="宋体"/>
              </w:rPr>
              <w:t>达标</w:t>
            </w:r>
          </w:p>
        </w:tc>
        <w:tc>
          <w:tcPr>
            <w:tcW w:w="481" w:type="pct"/>
            <w:vAlign w:val="center"/>
          </w:tcPr>
          <w:p w14:paraId="074E5D18" w14:textId="77777777" w:rsidR="0085280A" w:rsidRDefault="00000000">
            <w:pPr>
              <w:pStyle w:val="22"/>
              <w:rPr>
                <w:rFonts w:eastAsia="宋体"/>
              </w:rPr>
            </w:pPr>
            <w:r>
              <w:rPr>
                <w:rFonts w:eastAsia="宋体"/>
              </w:rPr>
              <w:t>ND</w:t>
            </w:r>
          </w:p>
        </w:tc>
        <w:tc>
          <w:tcPr>
            <w:tcW w:w="485" w:type="pct"/>
            <w:vAlign w:val="center"/>
          </w:tcPr>
          <w:p w14:paraId="64562394" w14:textId="77777777" w:rsidR="0085280A" w:rsidRDefault="00000000">
            <w:pPr>
              <w:pStyle w:val="22"/>
              <w:rPr>
                <w:rFonts w:eastAsia="宋体"/>
              </w:rPr>
            </w:pPr>
            <w:r>
              <w:rPr>
                <w:rFonts w:eastAsia="宋体"/>
              </w:rPr>
              <w:t>达标</w:t>
            </w:r>
          </w:p>
        </w:tc>
        <w:tc>
          <w:tcPr>
            <w:tcW w:w="480" w:type="pct"/>
            <w:vAlign w:val="center"/>
          </w:tcPr>
          <w:p w14:paraId="579FD801" w14:textId="77777777" w:rsidR="0085280A" w:rsidRDefault="00000000">
            <w:pPr>
              <w:pStyle w:val="22"/>
              <w:rPr>
                <w:rFonts w:eastAsia="宋体"/>
              </w:rPr>
            </w:pPr>
            <w:r>
              <w:rPr>
                <w:rFonts w:eastAsia="宋体"/>
              </w:rPr>
              <w:t>ND</w:t>
            </w:r>
          </w:p>
        </w:tc>
        <w:tc>
          <w:tcPr>
            <w:tcW w:w="477" w:type="pct"/>
            <w:vAlign w:val="center"/>
          </w:tcPr>
          <w:p w14:paraId="2A2E8624" w14:textId="77777777" w:rsidR="0085280A" w:rsidRDefault="00000000">
            <w:pPr>
              <w:pStyle w:val="22"/>
              <w:rPr>
                <w:rFonts w:eastAsia="宋体"/>
              </w:rPr>
            </w:pPr>
            <w:r>
              <w:rPr>
                <w:rFonts w:eastAsia="宋体"/>
              </w:rPr>
              <w:t>达标</w:t>
            </w:r>
          </w:p>
        </w:tc>
      </w:tr>
      <w:tr w:rsidR="0085280A" w14:paraId="0C4C09BF" w14:textId="77777777">
        <w:trPr>
          <w:trHeight w:val="340"/>
          <w:jc w:val="center"/>
        </w:trPr>
        <w:tc>
          <w:tcPr>
            <w:tcW w:w="296" w:type="pct"/>
            <w:vMerge w:val="restart"/>
            <w:vAlign w:val="center"/>
          </w:tcPr>
          <w:p w14:paraId="1504415E" w14:textId="77777777" w:rsidR="0085280A" w:rsidRDefault="00000000">
            <w:pPr>
              <w:pStyle w:val="22"/>
              <w:rPr>
                <w:rFonts w:eastAsia="宋体"/>
                <w:b/>
                <w:bCs/>
              </w:rPr>
            </w:pPr>
            <w:r>
              <w:rPr>
                <w:rFonts w:eastAsia="宋体"/>
                <w:b/>
                <w:bCs/>
              </w:rPr>
              <w:t>序号</w:t>
            </w:r>
          </w:p>
        </w:tc>
        <w:tc>
          <w:tcPr>
            <w:tcW w:w="1820" w:type="pct"/>
            <w:gridSpan w:val="3"/>
            <w:vAlign w:val="center"/>
          </w:tcPr>
          <w:p w14:paraId="5F4C7A54" w14:textId="77777777" w:rsidR="0085280A" w:rsidRDefault="00000000">
            <w:pPr>
              <w:pStyle w:val="22"/>
              <w:rPr>
                <w:rFonts w:eastAsia="宋体"/>
                <w:b/>
                <w:bCs/>
              </w:rPr>
            </w:pPr>
            <w:r>
              <w:rPr>
                <w:rFonts w:eastAsia="宋体"/>
                <w:b/>
                <w:bCs/>
              </w:rPr>
              <w:t>采样时间</w:t>
            </w:r>
          </w:p>
        </w:tc>
        <w:tc>
          <w:tcPr>
            <w:tcW w:w="2885" w:type="pct"/>
            <w:gridSpan w:val="6"/>
            <w:vAlign w:val="center"/>
          </w:tcPr>
          <w:p w14:paraId="13FDD7CA" w14:textId="77777777" w:rsidR="0085280A" w:rsidRDefault="00000000">
            <w:pPr>
              <w:pStyle w:val="22"/>
              <w:rPr>
                <w:rFonts w:eastAsia="宋体"/>
                <w:b/>
                <w:bCs/>
              </w:rPr>
            </w:pPr>
            <w:r>
              <w:rPr>
                <w:rFonts w:eastAsia="宋体"/>
                <w:b/>
                <w:bCs/>
              </w:rPr>
              <w:t>2022.8.7</w:t>
            </w:r>
          </w:p>
        </w:tc>
      </w:tr>
      <w:tr w:rsidR="0085280A" w14:paraId="6B0A81D5" w14:textId="77777777">
        <w:trPr>
          <w:trHeight w:val="340"/>
          <w:jc w:val="center"/>
        </w:trPr>
        <w:tc>
          <w:tcPr>
            <w:tcW w:w="296" w:type="pct"/>
            <w:vMerge/>
            <w:vAlign w:val="center"/>
          </w:tcPr>
          <w:p w14:paraId="5C1EA20D" w14:textId="77777777" w:rsidR="0085280A" w:rsidRDefault="0085280A">
            <w:pPr>
              <w:pStyle w:val="22"/>
              <w:rPr>
                <w:rFonts w:eastAsia="宋体"/>
                <w:b/>
                <w:bCs/>
              </w:rPr>
            </w:pPr>
          </w:p>
        </w:tc>
        <w:tc>
          <w:tcPr>
            <w:tcW w:w="899" w:type="pct"/>
            <w:vMerge w:val="restart"/>
            <w:vAlign w:val="center"/>
          </w:tcPr>
          <w:p w14:paraId="1E3BB95F" w14:textId="77777777" w:rsidR="0085280A" w:rsidRDefault="00000000">
            <w:pPr>
              <w:pStyle w:val="22"/>
              <w:rPr>
                <w:rFonts w:eastAsia="宋体"/>
                <w:b/>
                <w:bCs/>
              </w:rPr>
            </w:pPr>
            <w:r>
              <w:rPr>
                <w:rFonts w:eastAsia="宋体"/>
                <w:b/>
                <w:bCs/>
              </w:rPr>
              <w:t>项目名称</w:t>
            </w:r>
          </w:p>
        </w:tc>
        <w:tc>
          <w:tcPr>
            <w:tcW w:w="921" w:type="pct"/>
            <w:gridSpan w:val="2"/>
            <w:vAlign w:val="center"/>
          </w:tcPr>
          <w:p w14:paraId="74433385"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511C767E" w14:textId="77777777" w:rsidR="0085280A" w:rsidRDefault="00000000">
            <w:pPr>
              <w:pStyle w:val="22"/>
              <w:rPr>
                <w:rFonts w:eastAsia="宋体"/>
                <w:b/>
                <w:bCs/>
              </w:rPr>
            </w:pPr>
            <w:r>
              <w:rPr>
                <w:rFonts w:eastAsia="宋体"/>
                <w:b/>
                <w:bCs/>
              </w:rPr>
              <w:t>T3</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4BFA9F4E" w14:textId="77777777" w:rsidR="0085280A" w:rsidRDefault="00000000">
            <w:pPr>
              <w:pStyle w:val="22"/>
              <w:rPr>
                <w:rFonts w:eastAsia="宋体"/>
                <w:b/>
                <w:bCs/>
              </w:rPr>
            </w:pPr>
            <w:r>
              <w:rPr>
                <w:rFonts w:eastAsia="宋体"/>
                <w:b/>
                <w:bCs/>
              </w:rPr>
              <w:t>T3</w:t>
            </w:r>
            <w:r>
              <w:rPr>
                <w:rFonts w:eastAsia="宋体"/>
                <w:b/>
                <w:bCs/>
              </w:rPr>
              <w:t>（</w:t>
            </w:r>
            <w:r>
              <w:rPr>
                <w:rFonts w:eastAsia="宋体"/>
                <w:b/>
                <w:bCs/>
              </w:rPr>
              <w:t>2.5-3.0m</w:t>
            </w:r>
            <w:r>
              <w:rPr>
                <w:rFonts w:eastAsia="宋体"/>
                <w:b/>
                <w:bCs/>
              </w:rPr>
              <w:t>）</w:t>
            </w:r>
          </w:p>
        </w:tc>
        <w:tc>
          <w:tcPr>
            <w:tcW w:w="957" w:type="pct"/>
            <w:gridSpan w:val="2"/>
            <w:vAlign w:val="center"/>
          </w:tcPr>
          <w:p w14:paraId="68BE63E0" w14:textId="77777777" w:rsidR="0085280A" w:rsidRDefault="00000000">
            <w:pPr>
              <w:pStyle w:val="22"/>
              <w:rPr>
                <w:rFonts w:eastAsia="宋体"/>
                <w:b/>
                <w:bCs/>
              </w:rPr>
            </w:pPr>
            <w:r>
              <w:rPr>
                <w:rFonts w:eastAsia="宋体"/>
                <w:b/>
                <w:bCs/>
              </w:rPr>
              <w:t>T3</w:t>
            </w:r>
            <w:r>
              <w:rPr>
                <w:rFonts w:eastAsia="宋体"/>
                <w:b/>
                <w:bCs/>
              </w:rPr>
              <w:t>（</w:t>
            </w:r>
            <w:r>
              <w:rPr>
                <w:rFonts w:eastAsia="宋体"/>
                <w:b/>
                <w:bCs/>
              </w:rPr>
              <w:t>5.5-6.0m</w:t>
            </w:r>
            <w:r>
              <w:rPr>
                <w:rFonts w:eastAsia="宋体"/>
                <w:b/>
                <w:bCs/>
              </w:rPr>
              <w:t>）</w:t>
            </w:r>
          </w:p>
        </w:tc>
      </w:tr>
      <w:tr w:rsidR="0085280A" w14:paraId="64D50001" w14:textId="77777777">
        <w:trPr>
          <w:trHeight w:val="340"/>
          <w:jc w:val="center"/>
        </w:trPr>
        <w:tc>
          <w:tcPr>
            <w:tcW w:w="296" w:type="pct"/>
            <w:vMerge/>
            <w:vAlign w:val="center"/>
          </w:tcPr>
          <w:p w14:paraId="0D23B315" w14:textId="77777777" w:rsidR="0085280A" w:rsidRDefault="0085280A">
            <w:pPr>
              <w:pStyle w:val="22"/>
              <w:rPr>
                <w:rFonts w:eastAsia="宋体"/>
                <w:b/>
                <w:bCs/>
              </w:rPr>
            </w:pPr>
          </w:p>
        </w:tc>
        <w:tc>
          <w:tcPr>
            <w:tcW w:w="899" w:type="pct"/>
            <w:vMerge/>
            <w:vAlign w:val="center"/>
          </w:tcPr>
          <w:p w14:paraId="2D99D2EB" w14:textId="77777777" w:rsidR="0085280A" w:rsidRDefault="0085280A">
            <w:pPr>
              <w:pStyle w:val="22"/>
              <w:rPr>
                <w:rFonts w:eastAsia="宋体"/>
                <w:b/>
                <w:bCs/>
              </w:rPr>
            </w:pPr>
          </w:p>
        </w:tc>
        <w:tc>
          <w:tcPr>
            <w:tcW w:w="460" w:type="pct"/>
            <w:vAlign w:val="center"/>
          </w:tcPr>
          <w:p w14:paraId="013D543F" w14:textId="77777777" w:rsidR="0085280A" w:rsidRDefault="00000000">
            <w:pPr>
              <w:pStyle w:val="22"/>
              <w:rPr>
                <w:rFonts w:eastAsia="宋体"/>
                <w:b/>
                <w:bCs/>
              </w:rPr>
            </w:pPr>
            <w:r>
              <w:rPr>
                <w:rFonts w:eastAsia="宋体"/>
                <w:b/>
                <w:bCs/>
              </w:rPr>
              <w:t>筛选值</w:t>
            </w:r>
          </w:p>
        </w:tc>
        <w:tc>
          <w:tcPr>
            <w:tcW w:w="461" w:type="pct"/>
            <w:vAlign w:val="center"/>
          </w:tcPr>
          <w:p w14:paraId="28D5A451" w14:textId="77777777" w:rsidR="0085280A" w:rsidRDefault="00000000">
            <w:pPr>
              <w:pStyle w:val="22"/>
              <w:rPr>
                <w:rFonts w:eastAsia="宋体"/>
                <w:b/>
                <w:bCs/>
              </w:rPr>
            </w:pPr>
            <w:r>
              <w:rPr>
                <w:rFonts w:eastAsia="宋体"/>
                <w:b/>
                <w:bCs/>
              </w:rPr>
              <w:t>管制值</w:t>
            </w:r>
          </w:p>
        </w:tc>
        <w:tc>
          <w:tcPr>
            <w:tcW w:w="480" w:type="pct"/>
            <w:vAlign w:val="center"/>
          </w:tcPr>
          <w:p w14:paraId="270D9072" w14:textId="77777777" w:rsidR="0085280A" w:rsidRDefault="00000000">
            <w:pPr>
              <w:pStyle w:val="22"/>
              <w:rPr>
                <w:rFonts w:eastAsia="宋体"/>
                <w:b/>
                <w:bCs/>
              </w:rPr>
            </w:pPr>
            <w:r>
              <w:rPr>
                <w:rFonts w:eastAsia="宋体"/>
                <w:b/>
                <w:bCs/>
              </w:rPr>
              <w:t>监测值</w:t>
            </w:r>
          </w:p>
        </w:tc>
        <w:tc>
          <w:tcPr>
            <w:tcW w:w="481" w:type="pct"/>
            <w:vAlign w:val="center"/>
          </w:tcPr>
          <w:p w14:paraId="4E6B1C4C" w14:textId="77777777" w:rsidR="0085280A" w:rsidRDefault="00000000">
            <w:pPr>
              <w:pStyle w:val="22"/>
              <w:rPr>
                <w:rFonts w:eastAsia="宋体"/>
                <w:b/>
                <w:bCs/>
              </w:rPr>
            </w:pPr>
            <w:r>
              <w:rPr>
                <w:rFonts w:eastAsia="宋体"/>
                <w:b/>
                <w:bCs/>
              </w:rPr>
              <w:t>达标情况</w:t>
            </w:r>
          </w:p>
        </w:tc>
        <w:tc>
          <w:tcPr>
            <w:tcW w:w="481" w:type="pct"/>
            <w:vAlign w:val="center"/>
          </w:tcPr>
          <w:p w14:paraId="7E297E9D" w14:textId="77777777" w:rsidR="0085280A" w:rsidRDefault="00000000">
            <w:pPr>
              <w:pStyle w:val="22"/>
              <w:rPr>
                <w:rFonts w:eastAsia="宋体"/>
                <w:b/>
                <w:bCs/>
              </w:rPr>
            </w:pPr>
            <w:r>
              <w:rPr>
                <w:rFonts w:eastAsia="宋体"/>
                <w:b/>
                <w:bCs/>
              </w:rPr>
              <w:t>监测值</w:t>
            </w:r>
          </w:p>
        </w:tc>
        <w:tc>
          <w:tcPr>
            <w:tcW w:w="485" w:type="pct"/>
            <w:vAlign w:val="center"/>
          </w:tcPr>
          <w:p w14:paraId="18EB3DE1" w14:textId="77777777" w:rsidR="0085280A" w:rsidRDefault="00000000">
            <w:pPr>
              <w:pStyle w:val="22"/>
              <w:rPr>
                <w:rFonts w:eastAsia="宋体"/>
                <w:b/>
                <w:bCs/>
              </w:rPr>
            </w:pPr>
            <w:r>
              <w:rPr>
                <w:rFonts w:eastAsia="宋体"/>
                <w:b/>
                <w:bCs/>
              </w:rPr>
              <w:t>达标情况</w:t>
            </w:r>
          </w:p>
        </w:tc>
        <w:tc>
          <w:tcPr>
            <w:tcW w:w="480" w:type="pct"/>
            <w:vAlign w:val="center"/>
          </w:tcPr>
          <w:p w14:paraId="13B1A97F" w14:textId="77777777" w:rsidR="0085280A" w:rsidRDefault="00000000">
            <w:pPr>
              <w:pStyle w:val="22"/>
              <w:rPr>
                <w:rFonts w:eastAsia="宋体"/>
                <w:b/>
                <w:bCs/>
              </w:rPr>
            </w:pPr>
            <w:r>
              <w:rPr>
                <w:rFonts w:eastAsia="宋体"/>
                <w:b/>
                <w:bCs/>
              </w:rPr>
              <w:t>监测值</w:t>
            </w:r>
          </w:p>
        </w:tc>
        <w:tc>
          <w:tcPr>
            <w:tcW w:w="477" w:type="pct"/>
            <w:vAlign w:val="center"/>
          </w:tcPr>
          <w:p w14:paraId="21C02EED" w14:textId="77777777" w:rsidR="0085280A" w:rsidRDefault="00000000">
            <w:pPr>
              <w:pStyle w:val="22"/>
              <w:rPr>
                <w:rFonts w:eastAsia="宋体"/>
                <w:b/>
                <w:bCs/>
              </w:rPr>
            </w:pPr>
            <w:r>
              <w:rPr>
                <w:rFonts w:eastAsia="宋体"/>
                <w:b/>
                <w:bCs/>
              </w:rPr>
              <w:t>达标情况</w:t>
            </w:r>
          </w:p>
        </w:tc>
      </w:tr>
      <w:tr w:rsidR="0085280A" w14:paraId="16CA5E04" w14:textId="77777777">
        <w:trPr>
          <w:trHeight w:val="340"/>
          <w:jc w:val="center"/>
        </w:trPr>
        <w:tc>
          <w:tcPr>
            <w:tcW w:w="296" w:type="pct"/>
            <w:vAlign w:val="center"/>
          </w:tcPr>
          <w:p w14:paraId="5A6E1242" w14:textId="77777777" w:rsidR="0085280A" w:rsidRDefault="00000000">
            <w:pPr>
              <w:pStyle w:val="22"/>
              <w:rPr>
                <w:rFonts w:eastAsia="宋体"/>
              </w:rPr>
            </w:pPr>
            <w:r>
              <w:rPr>
                <w:rFonts w:eastAsia="宋体"/>
              </w:rPr>
              <w:t>1</w:t>
            </w:r>
          </w:p>
        </w:tc>
        <w:tc>
          <w:tcPr>
            <w:tcW w:w="899" w:type="pct"/>
            <w:vAlign w:val="center"/>
          </w:tcPr>
          <w:p w14:paraId="4BBF5D65"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076EC95B" w14:textId="77777777" w:rsidR="0085280A" w:rsidRDefault="00000000">
            <w:pPr>
              <w:pStyle w:val="22"/>
              <w:rPr>
                <w:rFonts w:eastAsia="宋体"/>
              </w:rPr>
            </w:pPr>
            <w:r>
              <w:rPr>
                <w:rFonts w:eastAsia="宋体"/>
              </w:rPr>
              <w:t>-</w:t>
            </w:r>
          </w:p>
        </w:tc>
        <w:tc>
          <w:tcPr>
            <w:tcW w:w="461" w:type="pct"/>
            <w:vAlign w:val="center"/>
          </w:tcPr>
          <w:p w14:paraId="402F5D7C" w14:textId="77777777" w:rsidR="0085280A" w:rsidRDefault="00000000">
            <w:pPr>
              <w:pStyle w:val="22"/>
              <w:rPr>
                <w:rFonts w:eastAsia="宋体"/>
              </w:rPr>
            </w:pPr>
            <w:r>
              <w:rPr>
                <w:rFonts w:eastAsia="宋体"/>
              </w:rPr>
              <w:t>-</w:t>
            </w:r>
          </w:p>
        </w:tc>
        <w:tc>
          <w:tcPr>
            <w:tcW w:w="480" w:type="pct"/>
            <w:vAlign w:val="center"/>
          </w:tcPr>
          <w:p w14:paraId="74222513" w14:textId="77777777" w:rsidR="0085280A" w:rsidRDefault="00000000">
            <w:pPr>
              <w:pStyle w:val="22"/>
              <w:rPr>
                <w:rFonts w:eastAsia="宋体"/>
              </w:rPr>
            </w:pPr>
            <w:r>
              <w:rPr>
                <w:rFonts w:eastAsia="宋体"/>
              </w:rPr>
              <w:t>7.45</w:t>
            </w:r>
          </w:p>
        </w:tc>
        <w:tc>
          <w:tcPr>
            <w:tcW w:w="481" w:type="pct"/>
            <w:vAlign w:val="center"/>
          </w:tcPr>
          <w:p w14:paraId="5CF55199" w14:textId="77777777" w:rsidR="0085280A" w:rsidRDefault="0085280A">
            <w:pPr>
              <w:pStyle w:val="22"/>
              <w:rPr>
                <w:rFonts w:eastAsia="宋体"/>
              </w:rPr>
            </w:pPr>
          </w:p>
        </w:tc>
        <w:tc>
          <w:tcPr>
            <w:tcW w:w="481" w:type="pct"/>
            <w:vAlign w:val="center"/>
          </w:tcPr>
          <w:p w14:paraId="4A48329F" w14:textId="77777777" w:rsidR="0085280A" w:rsidRDefault="00000000">
            <w:pPr>
              <w:pStyle w:val="22"/>
              <w:rPr>
                <w:rFonts w:eastAsia="宋体"/>
              </w:rPr>
            </w:pPr>
            <w:r>
              <w:rPr>
                <w:rFonts w:eastAsia="宋体"/>
              </w:rPr>
              <w:t>7.82</w:t>
            </w:r>
          </w:p>
        </w:tc>
        <w:tc>
          <w:tcPr>
            <w:tcW w:w="485" w:type="pct"/>
            <w:vAlign w:val="center"/>
          </w:tcPr>
          <w:p w14:paraId="4ECAE802" w14:textId="77777777" w:rsidR="0085280A" w:rsidRDefault="0085280A">
            <w:pPr>
              <w:pStyle w:val="22"/>
              <w:rPr>
                <w:rFonts w:eastAsia="宋体"/>
              </w:rPr>
            </w:pPr>
          </w:p>
        </w:tc>
        <w:tc>
          <w:tcPr>
            <w:tcW w:w="480" w:type="pct"/>
            <w:vAlign w:val="center"/>
          </w:tcPr>
          <w:p w14:paraId="5933844B" w14:textId="77777777" w:rsidR="0085280A" w:rsidRDefault="00000000">
            <w:pPr>
              <w:pStyle w:val="22"/>
              <w:rPr>
                <w:rFonts w:eastAsia="宋体"/>
              </w:rPr>
            </w:pPr>
            <w:r>
              <w:rPr>
                <w:rFonts w:eastAsia="宋体" w:hint="eastAsia"/>
              </w:rPr>
              <w:t>7</w:t>
            </w:r>
            <w:r>
              <w:rPr>
                <w:rFonts w:eastAsia="宋体"/>
              </w:rPr>
              <w:t>.33</w:t>
            </w:r>
          </w:p>
        </w:tc>
        <w:tc>
          <w:tcPr>
            <w:tcW w:w="477" w:type="pct"/>
            <w:vAlign w:val="center"/>
          </w:tcPr>
          <w:p w14:paraId="28671CD8" w14:textId="77777777" w:rsidR="0085280A" w:rsidRDefault="0085280A">
            <w:pPr>
              <w:pStyle w:val="22"/>
              <w:rPr>
                <w:rFonts w:eastAsia="宋体"/>
              </w:rPr>
            </w:pPr>
          </w:p>
        </w:tc>
      </w:tr>
      <w:tr w:rsidR="0085280A" w14:paraId="7D3FB36D" w14:textId="77777777">
        <w:trPr>
          <w:trHeight w:val="340"/>
          <w:jc w:val="center"/>
        </w:trPr>
        <w:tc>
          <w:tcPr>
            <w:tcW w:w="296" w:type="pct"/>
            <w:vAlign w:val="center"/>
          </w:tcPr>
          <w:p w14:paraId="6C85873B" w14:textId="77777777" w:rsidR="0085280A" w:rsidRDefault="00000000">
            <w:pPr>
              <w:pStyle w:val="22"/>
              <w:rPr>
                <w:rFonts w:eastAsia="宋体"/>
              </w:rPr>
            </w:pPr>
            <w:r>
              <w:rPr>
                <w:rFonts w:eastAsia="宋体"/>
              </w:rPr>
              <w:t>2</w:t>
            </w:r>
          </w:p>
        </w:tc>
        <w:tc>
          <w:tcPr>
            <w:tcW w:w="899" w:type="pct"/>
            <w:vAlign w:val="center"/>
          </w:tcPr>
          <w:p w14:paraId="59A1E316" w14:textId="77777777" w:rsidR="0085280A" w:rsidRDefault="00000000">
            <w:pPr>
              <w:pStyle w:val="22"/>
              <w:rPr>
                <w:rFonts w:eastAsia="宋体"/>
              </w:rPr>
            </w:pPr>
            <w:r>
              <w:rPr>
                <w:rFonts w:eastAsia="宋体"/>
              </w:rPr>
              <w:t>砷</w:t>
            </w:r>
          </w:p>
        </w:tc>
        <w:tc>
          <w:tcPr>
            <w:tcW w:w="460" w:type="pct"/>
            <w:vAlign w:val="center"/>
          </w:tcPr>
          <w:p w14:paraId="32919830" w14:textId="77777777" w:rsidR="0085280A" w:rsidRDefault="00000000">
            <w:pPr>
              <w:pStyle w:val="22"/>
              <w:rPr>
                <w:rFonts w:eastAsia="宋体"/>
              </w:rPr>
            </w:pPr>
            <w:r>
              <w:rPr>
                <w:rFonts w:eastAsia="宋体"/>
              </w:rPr>
              <w:t>60</w:t>
            </w:r>
          </w:p>
        </w:tc>
        <w:tc>
          <w:tcPr>
            <w:tcW w:w="461" w:type="pct"/>
            <w:vAlign w:val="center"/>
          </w:tcPr>
          <w:p w14:paraId="16883112" w14:textId="77777777" w:rsidR="0085280A" w:rsidRDefault="00000000">
            <w:pPr>
              <w:pStyle w:val="22"/>
              <w:rPr>
                <w:rFonts w:eastAsia="宋体"/>
              </w:rPr>
            </w:pPr>
            <w:r>
              <w:rPr>
                <w:rFonts w:eastAsia="宋体"/>
              </w:rPr>
              <w:t>140</w:t>
            </w:r>
          </w:p>
        </w:tc>
        <w:tc>
          <w:tcPr>
            <w:tcW w:w="480" w:type="pct"/>
            <w:vAlign w:val="center"/>
          </w:tcPr>
          <w:p w14:paraId="01CF4BE5" w14:textId="77777777" w:rsidR="0085280A" w:rsidRDefault="00000000">
            <w:pPr>
              <w:pStyle w:val="22"/>
              <w:rPr>
                <w:rFonts w:eastAsia="宋体"/>
              </w:rPr>
            </w:pPr>
            <w:r>
              <w:rPr>
                <w:rFonts w:eastAsia="宋体" w:hint="eastAsia"/>
              </w:rPr>
              <w:t>7</w:t>
            </w:r>
            <w:r>
              <w:rPr>
                <w:rFonts w:eastAsia="宋体"/>
              </w:rPr>
              <w:t>.52</w:t>
            </w:r>
          </w:p>
        </w:tc>
        <w:tc>
          <w:tcPr>
            <w:tcW w:w="481" w:type="pct"/>
            <w:vAlign w:val="center"/>
          </w:tcPr>
          <w:p w14:paraId="089F4731" w14:textId="77777777" w:rsidR="0085280A" w:rsidRDefault="00000000">
            <w:pPr>
              <w:pStyle w:val="22"/>
              <w:rPr>
                <w:rFonts w:eastAsia="宋体"/>
              </w:rPr>
            </w:pPr>
            <w:r>
              <w:rPr>
                <w:rFonts w:eastAsia="宋体"/>
              </w:rPr>
              <w:t>达标</w:t>
            </w:r>
          </w:p>
        </w:tc>
        <w:tc>
          <w:tcPr>
            <w:tcW w:w="481" w:type="pct"/>
            <w:vAlign w:val="center"/>
          </w:tcPr>
          <w:p w14:paraId="617AE2B7" w14:textId="77777777" w:rsidR="0085280A" w:rsidRDefault="00000000">
            <w:pPr>
              <w:pStyle w:val="22"/>
              <w:rPr>
                <w:rFonts w:eastAsia="宋体"/>
              </w:rPr>
            </w:pPr>
            <w:r>
              <w:rPr>
                <w:rFonts w:eastAsia="宋体" w:hint="eastAsia"/>
              </w:rPr>
              <w:t>1</w:t>
            </w:r>
            <w:r>
              <w:rPr>
                <w:rFonts w:eastAsia="宋体"/>
              </w:rPr>
              <w:t>0.0</w:t>
            </w:r>
          </w:p>
        </w:tc>
        <w:tc>
          <w:tcPr>
            <w:tcW w:w="485" w:type="pct"/>
            <w:vAlign w:val="center"/>
          </w:tcPr>
          <w:p w14:paraId="425874FE" w14:textId="77777777" w:rsidR="0085280A" w:rsidRDefault="00000000">
            <w:pPr>
              <w:pStyle w:val="22"/>
              <w:rPr>
                <w:rFonts w:eastAsia="宋体"/>
              </w:rPr>
            </w:pPr>
            <w:r>
              <w:rPr>
                <w:rFonts w:eastAsia="宋体"/>
              </w:rPr>
              <w:t>达标</w:t>
            </w:r>
          </w:p>
        </w:tc>
        <w:tc>
          <w:tcPr>
            <w:tcW w:w="480" w:type="pct"/>
            <w:vAlign w:val="center"/>
          </w:tcPr>
          <w:p w14:paraId="568CFBC1" w14:textId="77777777" w:rsidR="0085280A" w:rsidRDefault="00000000">
            <w:pPr>
              <w:pStyle w:val="22"/>
              <w:rPr>
                <w:rFonts w:eastAsia="宋体"/>
              </w:rPr>
            </w:pPr>
            <w:r>
              <w:rPr>
                <w:rFonts w:eastAsia="宋体" w:hint="eastAsia"/>
              </w:rPr>
              <w:t>9</w:t>
            </w:r>
            <w:r>
              <w:rPr>
                <w:rFonts w:eastAsia="宋体"/>
              </w:rPr>
              <w:t>.32</w:t>
            </w:r>
          </w:p>
        </w:tc>
        <w:tc>
          <w:tcPr>
            <w:tcW w:w="477" w:type="pct"/>
            <w:vAlign w:val="center"/>
          </w:tcPr>
          <w:p w14:paraId="79A2FFE3" w14:textId="77777777" w:rsidR="0085280A" w:rsidRDefault="00000000">
            <w:pPr>
              <w:pStyle w:val="22"/>
              <w:rPr>
                <w:rFonts w:eastAsia="宋体"/>
              </w:rPr>
            </w:pPr>
            <w:r>
              <w:rPr>
                <w:rFonts w:eastAsia="宋体"/>
              </w:rPr>
              <w:t>达标</w:t>
            </w:r>
          </w:p>
        </w:tc>
      </w:tr>
      <w:tr w:rsidR="0085280A" w14:paraId="0F5E44A0" w14:textId="77777777">
        <w:trPr>
          <w:trHeight w:val="340"/>
          <w:jc w:val="center"/>
        </w:trPr>
        <w:tc>
          <w:tcPr>
            <w:tcW w:w="296" w:type="pct"/>
            <w:vAlign w:val="center"/>
          </w:tcPr>
          <w:p w14:paraId="0FD3687E" w14:textId="77777777" w:rsidR="0085280A" w:rsidRDefault="00000000">
            <w:pPr>
              <w:pStyle w:val="22"/>
              <w:rPr>
                <w:rFonts w:eastAsia="宋体"/>
              </w:rPr>
            </w:pPr>
            <w:r>
              <w:rPr>
                <w:rFonts w:eastAsia="宋体"/>
              </w:rPr>
              <w:t>3</w:t>
            </w:r>
          </w:p>
        </w:tc>
        <w:tc>
          <w:tcPr>
            <w:tcW w:w="899" w:type="pct"/>
            <w:vAlign w:val="center"/>
          </w:tcPr>
          <w:p w14:paraId="3C5C620C" w14:textId="77777777" w:rsidR="0085280A" w:rsidRDefault="00000000">
            <w:pPr>
              <w:pStyle w:val="22"/>
              <w:rPr>
                <w:rFonts w:eastAsia="宋体"/>
              </w:rPr>
            </w:pPr>
            <w:r>
              <w:rPr>
                <w:rFonts w:eastAsia="宋体"/>
              </w:rPr>
              <w:t>镉</w:t>
            </w:r>
          </w:p>
        </w:tc>
        <w:tc>
          <w:tcPr>
            <w:tcW w:w="460" w:type="pct"/>
            <w:vAlign w:val="center"/>
          </w:tcPr>
          <w:p w14:paraId="3F2A29A5" w14:textId="77777777" w:rsidR="0085280A" w:rsidRDefault="00000000">
            <w:pPr>
              <w:pStyle w:val="22"/>
              <w:rPr>
                <w:rFonts w:eastAsia="宋体"/>
              </w:rPr>
            </w:pPr>
            <w:r>
              <w:rPr>
                <w:rFonts w:eastAsia="宋体"/>
              </w:rPr>
              <w:t>65</w:t>
            </w:r>
          </w:p>
        </w:tc>
        <w:tc>
          <w:tcPr>
            <w:tcW w:w="461" w:type="pct"/>
            <w:vAlign w:val="center"/>
          </w:tcPr>
          <w:p w14:paraId="4F8C7D20" w14:textId="77777777" w:rsidR="0085280A" w:rsidRDefault="00000000">
            <w:pPr>
              <w:pStyle w:val="22"/>
              <w:rPr>
                <w:rFonts w:eastAsia="宋体"/>
              </w:rPr>
            </w:pPr>
            <w:r>
              <w:rPr>
                <w:rFonts w:eastAsia="宋体"/>
              </w:rPr>
              <w:t>172</w:t>
            </w:r>
          </w:p>
        </w:tc>
        <w:tc>
          <w:tcPr>
            <w:tcW w:w="480" w:type="pct"/>
            <w:vAlign w:val="center"/>
          </w:tcPr>
          <w:p w14:paraId="5BA91AD3" w14:textId="77777777" w:rsidR="0085280A" w:rsidRDefault="00000000">
            <w:pPr>
              <w:pStyle w:val="22"/>
              <w:rPr>
                <w:rFonts w:eastAsia="宋体"/>
              </w:rPr>
            </w:pPr>
            <w:r>
              <w:rPr>
                <w:rFonts w:eastAsia="宋体" w:hint="eastAsia"/>
              </w:rPr>
              <w:t>0</w:t>
            </w:r>
            <w:r>
              <w:rPr>
                <w:rFonts w:eastAsia="宋体"/>
              </w:rPr>
              <w:t>.06</w:t>
            </w:r>
          </w:p>
        </w:tc>
        <w:tc>
          <w:tcPr>
            <w:tcW w:w="481" w:type="pct"/>
            <w:vAlign w:val="center"/>
          </w:tcPr>
          <w:p w14:paraId="01770791" w14:textId="77777777" w:rsidR="0085280A" w:rsidRDefault="00000000">
            <w:pPr>
              <w:pStyle w:val="22"/>
              <w:rPr>
                <w:rFonts w:eastAsia="宋体"/>
              </w:rPr>
            </w:pPr>
            <w:r>
              <w:rPr>
                <w:rFonts w:eastAsia="宋体"/>
              </w:rPr>
              <w:t>达标</w:t>
            </w:r>
          </w:p>
        </w:tc>
        <w:tc>
          <w:tcPr>
            <w:tcW w:w="481" w:type="pct"/>
            <w:vAlign w:val="center"/>
          </w:tcPr>
          <w:p w14:paraId="4E6A0344" w14:textId="77777777" w:rsidR="0085280A" w:rsidRDefault="00000000">
            <w:pPr>
              <w:pStyle w:val="22"/>
              <w:rPr>
                <w:rFonts w:eastAsia="宋体"/>
              </w:rPr>
            </w:pPr>
            <w:r>
              <w:rPr>
                <w:rFonts w:eastAsia="宋体" w:hint="eastAsia"/>
              </w:rPr>
              <w:t>0</w:t>
            </w:r>
            <w:r>
              <w:rPr>
                <w:rFonts w:eastAsia="宋体"/>
              </w:rPr>
              <w:t>.07</w:t>
            </w:r>
          </w:p>
        </w:tc>
        <w:tc>
          <w:tcPr>
            <w:tcW w:w="485" w:type="pct"/>
            <w:vAlign w:val="center"/>
          </w:tcPr>
          <w:p w14:paraId="540C2D62" w14:textId="77777777" w:rsidR="0085280A" w:rsidRDefault="00000000">
            <w:pPr>
              <w:pStyle w:val="22"/>
              <w:rPr>
                <w:rFonts w:eastAsia="宋体"/>
              </w:rPr>
            </w:pPr>
            <w:r>
              <w:rPr>
                <w:rFonts w:eastAsia="宋体"/>
              </w:rPr>
              <w:t>达标</w:t>
            </w:r>
          </w:p>
        </w:tc>
        <w:tc>
          <w:tcPr>
            <w:tcW w:w="480" w:type="pct"/>
            <w:vAlign w:val="center"/>
          </w:tcPr>
          <w:p w14:paraId="7235DA32" w14:textId="77777777" w:rsidR="0085280A" w:rsidRDefault="00000000">
            <w:pPr>
              <w:pStyle w:val="22"/>
              <w:rPr>
                <w:rFonts w:eastAsia="宋体"/>
              </w:rPr>
            </w:pPr>
            <w:r>
              <w:rPr>
                <w:rFonts w:eastAsia="宋体" w:hint="eastAsia"/>
              </w:rPr>
              <w:t>0</w:t>
            </w:r>
            <w:r>
              <w:rPr>
                <w:rFonts w:eastAsia="宋体"/>
              </w:rPr>
              <w:t>.12</w:t>
            </w:r>
          </w:p>
        </w:tc>
        <w:tc>
          <w:tcPr>
            <w:tcW w:w="477" w:type="pct"/>
            <w:vAlign w:val="center"/>
          </w:tcPr>
          <w:p w14:paraId="1700A8F4" w14:textId="77777777" w:rsidR="0085280A" w:rsidRDefault="00000000">
            <w:pPr>
              <w:pStyle w:val="22"/>
              <w:rPr>
                <w:rFonts w:eastAsia="宋体"/>
              </w:rPr>
            </w:pPr>
            <w:r>
              <w:rPr>
                <w:rFonts w:eastAsia="宋体"/>
              </w:rPr>
              <w:t>达标</w:t>
            </w:r>
          </w:p>
        </w:tc>
      </w:tr>
      <w:tr w:rsidR="0085280A" w14:paraId="6D4F69F5" w14:textId="77777777">
        <w:trPr>
          <w:trHeight w:val="340"/>
          <w:jc w:val="center"/>
        </w:trPr>
        <w:tc>
          <w:tcPr>
            <w:tcW w:w="296" w:type="pct"/>
            <w:vAlign w:val="center"/>
          </w:tcPr>
          <w:p w14:paraId="2E7B7981" w14:textId="77777777" w:rsidR="0085280A" w:rsidRDefault="00000000">
            <w:pPr>
              <w:pStyle w:val="22"/>
              <w:rPr>
                <w:rFonts w:eastAsia="宋体"/>
              </w:rPr>
            </w:pPr>
            <w:r>
              <w:rPr>
                <w:rFonts w:eastAsia="宋体"/>
              </w:rPr>
              <w:t>4</w:t>
            </w:r>
          </w:p>
        </w:tc>
        <w:tc>
          <w:tcPr>
            <w:tcW w:w="899" w:type="pct"/>
            <w:vAlign w:val="center"/>
          </w:tcPr>
          <w:p w14:paraId="51F1195D" w14:textId="77777777" w:rsidR="0085280A" w:rsidRDefault="00000000">
            <w:pPr>
              <w:pStyle w:val="22"/>
              <w:rPr>
                <w:rFonts w:eastAsia="宋体"/>
              </w:rPr>
            </w:pPr>
            <w:r>
              <w:rPr>
                <w:rFonts w:eastAsia="宋体"/>
              </w:rPr>
              <w:t>铬（六价）</w:t>
            </w:r>
          </w:p>
        </w:tc>
        <w:tc>
          <w:tcPr>
            <w:tcW w:w="460" w:type="pct"/>
            <w:vAlign w:val="center"/>
          </w:tcPr>
          <w:p w14:paraId="2966D3E9" w14:textId="77777777" w:rsidR="0085280A" w:rsidRDefault="00000000">
            <w:pPr>
              <w:pStyle w:val="22"/>
              <w:rPr>
                <w:rFonts w:eastAsia="宋体"/>
              </w:rPr>
            </w:pPr>
            <w:r>
              <w:rPr>
                <w:rFonts w:eastAsia="宋体"/>
              </w:rPr>
              <w:t>5.7</w:t>
            </w:r>
          </w:p>
        </w:tc>
        <w:tc>
          <w:tcPr>
            <w:tcW w:w="461" w:type="pct"/>
            <w:vAlign w:val="center"/>
          </w:tcPr>
          <w:p w14:paraId="68DC644A" w14:textId="77777777" w:rsidR="0085280A" w:rsidRDefault="00000000">
            <w:pPr>
              <w:pStyle w:val="22"/>
              <w:rPr>
                <w:rFonts w:eastAsia="宋体"/>
              </w:rPr>
            </w:pPr>
            <w:r>
              <w:rPr>
                <w:rFonts w:eastAsia="宋体"/>
              </w:rPr>
              <w:t>78</w:t>
            </w:r>
          </w:p>
        </w:tc>
        <w:tc>
          <w:tcPr>
            <w:tcW w:w="480" w:type="pct"/>
            <w:vAlign w:val="center"/>
          </w:tcPr>
          <w:p w14:paraId="6A005222" w14:textId="77777777" w:rsidR="0085280A" w:rsidRDefault="00000000">
            <w:pPr>
              <w:pStyle w:val="22"/>
              <w:rPr>
                <w:rFonts w:eastAsia="宋体"/>
              </w:rPr>
            </w:pPr>
            <w:r>
              <w:rPr>
                <w:rFonts w:eastAsia="宋体"/>
              </w:rPr>
              <w:t>ND</w:t>
            </w:r>
          </w:p>
        </w:tc>
        <w:tc>
          <w:tcPr>
            <w:tcW w:w="481" w:type="pct"/>
            <w:vAlign w:val="center"/>
          </w:tcPr>
          <w:p w14:paraId="295BC7BB" w14:textId="77777777" w:rsidR="0085280A" w:rsidRDefault="00000000">
            <w:pPr>
              <w:pStyle w:val="22"/>
              <w:rPr>
                <w:rFonts w:eastAsia="宋体"/>
              </w:rPr>
            </w:pPr>
            <w:r>
              <w:rPr>
                <w:rFonts w:eastAsia="宋体"/>
              </w:rPr>
              <w:t>达标</w:t>
            </w:r>
          </w:p>
        </w:tc>
        <w:tc>
          <w:tcPr>
            <w:tcW w:w="481" w:type="pct"/>
            <w:vAlign w:val="center"/>
          </w:tcPr>
          <w:p w14:paraId="410A218F" w14:textId="77777777" w:rsidR="0085280A" w:rsidRDefault="00000000">
            <w:pPr>
              <w:pStyle w:val="22"/>
              <w:rPr>
                <w:rFonts w:eastAsia="宋体"/>
              </w:rPr>
            </w:pPr>
            <w:r>
              <w:rPr>
                <w:rFonts w:eastAsia="宋体"/>
              </w:rPr>
              <w:t>ND</w:t>
            </w:r>
          </w:p>
        </w:tc>
        <w:tc>
          <w:tcPr>
            <w:tcW w:w="485" w:type="pct"/>
            <w:vAlign w:val="center"/>
          </w:tcPr>
          <w:p w14:paraId="3CB62F82" w14:textId="77777777" w:rsidR="0085280A" w:rsidRDefault="00000000">
            <w:pPr>
              <w:pStyle w:val="22"/>
              <w:rPr>
                <w:rFonts w:eastAsia="宋体"/>
              </w:rPr>
            </w:pPr>
            <w:r>
              <w:rPr>
                <w:rFonts w:eastAsia="宋体"/>
              </w:rPr>
              <w:t>达标</w:t>
            </w:r>
          </w:p>
        </w:tc>
        <w:tc>
          <w:tcPr>
            <w:tcW w:w="480" w:type="pct"/>
            <w:vAlign w:val="center"/>
          </w:tcPr>
          <w:p w14:paraId="34496FC9" w14:textId="77777777" w:rsidR="0085280A" w:rsidRDefault="00000000">
            <w:pPr>
              <w:pStyle w:val="22"/>
              <w:rPr>
                <w:rFonts w:eastAsia="宋体"/>
              </w:rPr>
            </w:pPr>
            <w:r>
              <w:rPr>
                <w:rFonts w:eastAsia="宋体"/>
              </w:rPr>
              <w:t>ND</w:t>
            </w:r>
          </w:p>
        </w:tc>
        <w:tc>
          <w:tcPr>
            <w:tcW w:w="477" w:type="pct"/>
            <w:vAlign w:val="center"/>
          </w:tcPr>
          <w:p w14:paraId="00523888" w14:textId="77777777" w:rsidR="0085280A" w:rsidRDefault="00000000">
            <w:pPr>
              <w:pStyle w:val="22"/>
              <w:rPr>
                <w:rFonts w:eastAsia="宋体"/>
              </w:rPr>
            </w:pPr>
            <w:r>
              <w:rPr>
                <w:rFonts w:eastAsia="宋体"/>
              </w:rPr>
              <w:t>达标</w:t>
            </w:r>
          </w:p>
        </w:tc>
      </w:tr>
      <w:tr w:rsidR="0085280A" w14:paraId="5E543A65" w14:textId="77777777">
        <w:trPr>
          <w:trHeight w:val="340"/>
          <w:jc w:val="center"/>
        </w:trPr>
        <w:tc>
          <w:tcPr>
            <w:tcW w:w="296" w:type="pct"/>
            <w:vAlign w:val="center"/>
          </w:tcPr>
          <w:p w14:paraId="1AA0D0D2" w14:textId="77777777" w:rsidR="0085280A" w:rsidRDefault="00000000">
            <w:pPr>
              <w:pStyle w:val="22"/>
              <w:rPr>
                <w:rFonts w:eastAsia="宋体"/>
              </w:rPr>
            </w:pPr>
            <w:r>
              <w:rPr>
                <w:rFonts w:eastAsia="宋体"/>
              </w:rPr>
              <w:t>5</w:t>
            </w:r>
          </w:p>
        </w:tc>
        <w:tc>
          <w:tcPr>
            <w:tcW w:w="899" w:type="pct"/>
            <w:vAlign w:val="center"/>
          </w:tcPr>
          <w:p w14:paraId="2677D10C" w14:textId="77777777" w:rsidR="0085280A" w:rsidRDefault="00000000">
            <w:pPr>
              <w:pStyle w:val="22"/>
              <w:rPr>
                <w:rFonts w:eastAsia="宋体"/>
              </w:rPr>
            </w:pPr>
            <w:r>
              <w:rPr>
                <w:rFonts w:eastAsia="宋体"/>
              </w:rPr>
              <w:t>铜</w:t>
            </w:r>
          </w:p>
        </w:tc>
        <w:tc>
          <w:tcPr>
            <w:tcW w:w="460" w:type="pct"/>
            <w:vAlign w:val="center"/>
          </w:tcPr>
          <w:p w14:paraId="5D9B7B25" w14:textId="77777777" w:rsidR="0085280A" w:rsidRDefault="00000000">
            <w:pPr>
              <w:pStyle w:val="22"/>
              <w:rPr>
                <w:rFonts w:eastAsia="宋体"/>
              </w:rPr>
            </w:pPr>
            <w:r>
              <w:rPr>
                <w:rFonts w:eastAsia="宋体"/>
              </w:rPr>
              <w:t>18000</w:t>
            </w:r>
          </w:p>
        </w:tc>
        <w:tc>
          <w:tcPr>
            <w:tcW w:w="461" w:type="pct"/>
            <w:vAlign w:val="center"/>
          </w:tcPr>
          <w:p w14:paraId="30D026B7" w14:textId="77777777" w:rsidR="0085280A" w:rsidRDefault="00000000">
            <w:pPr>
              <w:pStyle w:val="22"/>
              <w:rPr>
                <w:rFonts w:eastAsia="宋体"/>
              </w:rPr>
            </w:pPr>
            <w:r>
              <w:rPr>
                <w:rFonts w:eastAsia="宋体"/>
              </w:rPr>
              <w:t>36000</w:t>
            </w:r>
          </w:p>
        </w:tc>
        <w:tc>
          <w:tcPr>
            <w:tcW w:w="480" w:type="pct"/>
            <w:vAlign w:val="center"/>
          </w:tcPr>
          <w:p w14:paraId="3C6A0004" w14:textId="77777777" w:rsidR="0085280A" w:rsidRDefault="00000000">
            <w:pPr>
              <w:pStyle w:val="22"/>
              <w:rPr>
                <w:rFonts w:eastAsia="宋体"/>
              </w:rPr>
            </w:pPr>
            <w:r>
              <w:rPr>
                <w:rFonts w:eastAsia="宋体"/>
              </w:rPr>
              <w:t>18</w:t>
            </w:r>
          </w:p>
        </w:tc>
        <w:tc>
          <w:tcPr>
            <w:tcW w:w="481" w:type="pct"/>
            <w:vAlign w:val="center"/>
          </w:tcPr>
          <w:p w14:paraId="498F6282" w14:textId="77777777" w:rsidR="0085280A" w:rsidRDefault="00000000">
            <w:pPr>
              <w:pStyle w:val="22"/>
              <w:rPr>
                <w:rFonts w:eastAsia="宋体"/>
              </w:rPr>
            </w:pPr>
            <w:r>
              <w:rPr>
                <w:rFonts w:eastAsia="宋体"/>
              </w:rPr>
              <w:t>达标</w:t>
            </w:r>
          </w:p>
        </w:tc>
        <w:tc>
          <w:tcPr>
            <w:tcW w:w="481" w:type="pct"/>
            <w:vAlign w:val="center"/>
          </w:tcPr>
          <w:p w14:paraId="1CC2F2E4" w14:textId="77777777" w:rsidR="0085280A" w:rsidRDefault="00000000">
            <w:pPr>
              <w:pStyle w:val="22"/>
              <w:rPr>
                <w:rFonts w:eastAsia="宋体"/>
              </w:rPr>
            </w:pPr>
            <w:r>
              <w:rPr>
                <w:rFonts w:eastAsia="宋体" w:hint="eastAsia"/>
              </w:rPr>
              <w:t>3</w:t>
            </w:r>
            <w:r>
              <w:rPr>
                <w:rFonts w:eastAsia="宋体"/>
              </w:rPr>
              <w:t>3</w:t>
            </w:r>
          </w:p>
        </w:tc>
        <w:tc>
          <w:tcPr>
            <w:tcW w:w="485" w:type="pct"/>
            <w:vAlign w:val="center"/>
          </w:tcPr>
          <w:p w14:paraId="7DECCA40" w14:textId="77777777" w:rsidR="0085280A" w:rsidRDefault="00000000">
            <w:pPr>
              <w:pStyle w:val="22"/>
              <w:rPr>
                <w:rFonts w:eastAsia="宋体"/>
              </w:rPr>
            </w:pPr>
            <w:r>
              <w:rPr>
                <w:rFonts w:eastAsia="宋体"/>
              </w:rPr>
              <w:t>达标</w:t>
            </w:r>
          </w:p>
        </w:tc>
        <w:tc>
          <w:tcPr>
            <w:tcW w:w="480" w:type="pct"/>
            <w:vAlign w:val="center"/>
          </w:tcPr>
          <w:p w14:paraId="0017E6A6" w14:textId="77777777" w:rsidR="0085280A" w:rsidRDefault="00000000">
            <w:pPr>
              <w:pStyle w:val="22"/>
              <w:rPr>
                <w:rFonts w:eastAsia="宋体"/>
              </w:rPr>
            </w:pPr>
            <w:r>
              <w:rPr>
                <w:rFonts w:eastAsia="宋体" w:hint="eastAsia"/>
              </w:rPr>
              <w:t>2</w:t>
            </w:r>
            <w:r>
              <w:rPr>
                <w:rFonts w:eastAsia="宋体"/>
              </w:rPr>
              <w:t>5</w:t>
            </w:r>
          </w:p>
        </w:tc>
        <w:tc>
          <w:tcPr>
            <w:tcW w:w="477" w:type="pct"/>
            <w:vAlign w:val="center"/>
          </w:tcPr>
          <w:p w14:paraId="2FF82946" w14:textId="77777777" w:rsidR="0085280A" w:rsidRDefault="00000000">
            <w:pPr>
              <w:pStyle w:val="22"/>
              <w:rPr>
                <w:rFonts w:eastAsia="宋体"/>
              </w:rPr>
            </w:pPr>
            <w:r>
              <w:rPr>
                <w:rFonts w:eastAsia="宋体"/>
              </w:rPr>
              <w:t>达标</w:t>
            </w:r>
          </w:p>
        </w:tc>
      </w:tr>
      <w:tr w:rsidR="0085280A" w14:paraId="51346E82" w14:textId="77777777">
        <w:trPr>
          <w:trHeight w:val="340"/>
          <w:jc w:val="center"/>
        </w:trPr>
        <w:tc>
          <w:tcPr>
            <w:tcW w:w="296" w:type="pct"/>
            <w:vAlign w:val="center"/>
          </w:tcPr>
          <w:p w14:paraId="6051259B" w14:textId="77777777" w:rsidR="0085280A" w:rsidRDefault="00000000">
            <w:pPr>
              <w:pStyle w:val="22"/>
              <w:rPr>
                <w:rFonts w:eastAsia="宋体"/>
              </w:rPr>
            </w:pPr>
            <w:r>
              <w:rPr>
                <w:rFonts w:eastAsia="宋体"/>
              </w:rPr>
              <w:t>6</w:t>
            </w:r>
          </w:p>
        </w:tc>
        <w:tc>
          <w:tcPr>
            <w:tcW w:w="899" w:type="pct"/>
            <w:vAlign w:val="center"/>
          </w:tcPr>
          <w:p w14:paraId="241CA13F" w14:textId="77777777" w:rsidR="0085280A" w:rsidRDefault="00000000">
            <w:pPr>
              <w:pStyle w:val="22"/>
              <w:rPr>
                <w:rFonts w:eastAsia="宋体"/>
              </w:rPr>
            </w:pPr>
            <w:r>
              <w:rPr>
                <w:rFonts w:eastAsia="宋体"/>
              </w:rPr>
              <w:t>铅</w:t>
            </w:r>
          </w:p>
        </w:tc>
        <w:tc>
          <w:tcPr>
            <w:tcW w:w="460" w:type="pct"/>
            <w:vAlign w:val="center"/>
          </w:tcPr>
          <w:p w14:paraId="7962C3FA" w14:textId="77777777" w:rsidR="0085280A" w:rsidRDefault="00000000">
            <w:pPr>
              <w:pStyle w:val="22"/>
              <w:rPr>
                <w:rFonts w:eastAsia="宋体"/>
              </w:rPr>
            </w:pPr>
            <w:r>
              <w:rPr>
                <w:rFonts w:eastAsia="宋体"/>
              </w:rPr>
              <w:t>800</w:t>
            </w:r>
          </w:p>
        </w:tc>
        <w:tc>
          <w:tcPr>
            <w:tcW w:w="461" w:type="pct"/>
            <w:vAlign w:val="center"/>
          </w:tcPr>
          <w:p w14:paraId="5D0542B5" w14:textId="77777777" w:rsidR="0085280A" w:rsidRDefault="00000000">
            <w:pPr>
              <w:pStyle w:val="22"/>
              <w:rPr>
                <w:rFonts w:eastAsia="宋体"/>
              </w:rPr>
            </w:pPr>
            <w:r>
              <w:rPr>
                <w:rFonts w:eastAsia="宋体"/>
              </w:rPr>
              <w:t>2500</w:t>
            </w:r>
          </w:p>
        </w:tc>
        <w:tc>
          <w:tcPr>
            <w:tcW w:w="480" w:type="pct"/>
            <w:vAlign w:val="center"/>
          </w:tcPr>
          <w:p w14:paraId="2DDD0162" w14:textId="77777777" w:rsidR="0085280A" w:rsidRDefault="00000000">
            <w:pPr>
              <w:pStyle w:val="22"/>
              <w:rPr>
                <w:rFonts w:eastAsia="宋体"/>
              </w:rPr>
            </w:pPr>
            <w:r>
              <w:rPr>
                <w:rFonts w:eastAsia="宋体" w:hint="eastAsia"/>
              </w:rPr>
              <w:t>2</w:t>
            </w:r>
            <w:r>
              <w:rPr>
                <w:rFonts w:eastAsia="宋体"/>
              </w:rPr>
              <w:t>2</w:t>
            </w:r>
          </w:p>
        </w:tc>
        <w:tc>
          <w:tcPr>
            <w:tcW w:w="481" w:type="pct"/>
            <w:vAlign w:val="center"/>
          </w:tcPr>
          <w:p w14:paraId="128AC819" w14:textId="77777777" w:rsidR="0085280A" w:rsidRDefault="00000000">
            <w:pPr>
              <w:pStyle w:val="22"/>
              <w:rPr>
                <w:rFonts w:eastAsia="宋体"/>
              </w:rPr>
            </w:pPr>
            <w:r>
              <w:rPr>
                <w:rFonts w:eastAsia="宋体"/>
              </w:rPr>
              <w:t>达标</w:t>
            </w:r>
          </w:p>
        </w:tc>
        <w:tc>
          <w:tcPr>
            <w:tcW w:w="481" w:type="pct"/>
            <w:vAlign w:val="center"/>
          </w:tcPr>
          <w:p w14:paraId="712B2319" w14:textId="77777777" w:rsidR="0085280A" w:rsidRDefault="00000000">
            <w:pPr>
              <w:pStyle w:val="22"/>
              <w:rPr>
                <w:rFonts w:eastAsia="宋体"/>
              </w:rPr>
            </w:pPr>
            <w:r>
              <w:rPr>
                <w:rFonts w:eastAsia="宋体" w:hint="eastAsia"/>
              </w:rPr>
              <w:t>2</w:t>
            </w:r>
            <w:r>
              <w:rPr>
                <w:rFonts w:eastAsia="宋体"/>
              </w:rPr>
              <w:t>2</w:t>
            </w:r>
          </w:p>
        </w:tc>
        <w:tc>
          <w:tcPr>
            <w:tcW w:w="485" w:type="pct"/>
            <w:vAlign w:val="center"/>
          </w:tcPr>
          <w:p w14:paraId="1EEE62E1" w14:textId="77777777" w:rsidR="0085280A" w:rsidRDefault="00000000">
            <w:pPr>
              <w:pStyle w:val="22"/>
              <w:rPr>
                <w:rFonts w:eastAsia="宋体"/>
              </w:rPr>
            </w:pPr>
            <w:r>
              <w:rPr>
                <w:rFonts w:eastAsia="宋体"/>
              </w:rPr>
              <w:t>达标</w:t>
            </w:r>
          </w:p>
        </w:tc>
        <w:tc>
          <w:tcPr>
            <w:tcW w:w="480" w:type="pct"/>
            <w:vAlign w:val="center"/>
          </w:tcPr>
          <w:p w14:paraId="3A5421B0" w14:textId="77777777" w:rsidR="0085280A" w:rsidRDefault="00000000">
            <w:pPr>
              <w:pStyle w:val="22"/>
              <w:rPr>
                <w:rFonts w:eastAsia="宋体"/>
              </w:rPr>
            </w:pPr>
            <w:r>
              <w:rPr>
                <w:rFonts w:eastAsia="宋体" w:hint="eastAsia"/>
              </w:rPr>
              <w:t>1</w:t>
            </w:r>
            <w:r>
              <w:rPr>
                <w:rFonts w:eastAsia="宋体"/>
              </w:rPr>
              <w:t>5</w:t>
            </w:r>
          </w:p>
        </w:tc>
        <w:tc>
          <w:tcPr>
            <w:tcW w:w="477" w:type="pct"/>
            <w:vAlign w:val="center"/>
          </w:tcPr>
          <w:p w14:paraId="489D2F82" w14:textId="77777777" w:rsidR="0085280A" w:rsidRDefault="00000000">
            <w:pPr>
              <w:pStyle w:val="22"/>
              <w:rPr>
                <w:rFonts w:eastAsia="宋体"/>
              </w:rPr>
            </w:pPr>
            <w:r>
              <w:rPr>
                <w:rFonts w:eastAsia="宋体"/>
              </w:rPr>
              <w:t>达标</w:t>
            </w:r>
          </w:p>
        </w:tc>
      </w:tr>
      <w:tr w:rsidR="0085280A" w14:paraId="2D86E218" w14:textId="77777777">
        <w:trPr>
          <w:trHeight w:val="340"/>
          <w:jc w:val="center"/>
        </w:trPr>
        <w:tc>
          <w:tcPr>
            <w:tcW w:w="296" w:type="pct"/>
            <w:vAlign w:val="center"/>
          </w:tcPr>
          <w:p w14:paraId="63805AB9" w14:textId="77777777" w:rsidR="0085280A" w:rsidRDefault="00000000">
            <w:pPr>
              <w:pStyle w:val="22"/>
              <w:rPr>
                <w:rFonts w:eastAsia="宋体"/>
              </w:rPr>
            </w:pPr>
            <w:r>
              <w:rPr>
                <w:rFonts w:eastAsia="宋体"/>
              </w:rPr>
              <w:t>7</w:t>
            </w:r>
          </w:p>
        </w:tc>
        <w:tc>
          <w:tcPr>
            <w:tcW w:w="899" w:type="pct"/>
            <w:vAlign w:val="center"/>
          </w:tcPr>
          <w:p w14:paraId="4E2561D1" w14:textId="77777777" w:rsidR="0085280A" w:rsidRDefault="00000000">
            <w:pPr>
              <w:pStyle w:val="22"/>
              <w:rPr>
                <w:rFonts w:eastAsia="宋体"/>
              </w:rPr>
            </w:pPr>
            <w:r>
              <w:rPr>
                <w:rFonts w:eastAsia="宋体"/>
              </w:rPr>
              <w:t>汞</w:t>
            </w:r>
          </w:p>
        </w:tc>
        <w:tc>
          <w:tcPr>
            <w:tcW w:w="460" w:type="pct"/>
            <w:vAlign w:val="center"/>
          </w:tcPr>
          <w:p w14:paraId="0B267D60" w14:textId="77777777" w:rsidR="0085280A" w:rsidRDefault="00000000">
            <w:pPr>
              <w:pStyle w:val="22"/>
              <w:rPr>
                <w:rFonts w:eastAsia="宋体"/>
              </w:rPr>
            </w:pPr>
            <w:r>
              <w:rPr>
                <w:rFonts w:eastAsia="宋体"/>
              </w:rPr>
              <w:t>38</w:t>
            </w:r>
          </w:p>
        </w:tc>
        <w:tc>
          <w:tcPr>
            <w:tcW w:w="461" w:type="pct"/>
            <w:vAlign w:val="center"/>
          </w:tcPr>
          <w:p w14:paraId="5EA4754F" w14:textId="77777777" w:rsidR="0085280A" w:rsidRDefault="00000000">
            <w:pPr>
              <w:pStyle w:val="22"/>
              <w:rPr>
                <w:rFonts w:eastAsia="宋体"/>
              </w:rPr>
            </w:pPr>
            <w:r>
              <w:rPr>
                <w:rFonts w:eastAsia="宋体"/>
              </w:rPr>
              <w:t>82</w:t>
            </w:r>
          </w:p>
        </w:tc>
        <w:tc>
          <w:tcPr>
            <w:tcW w:w="480" w:type="pct"/>
            <w:vAlign w:val="center"/>
          </w:tcPr>
          <w:p w14:paraId="663542B2" w14:textId="77777777" w:rsidR="0085280A" w:rsidRDefault="00000000">
            <w:pPr>
              <w:pStyle w:val="22"/>
              <w:rPr>
                <w:rFonts w:eastAsia="宋体"/>
              </w:rPr>
            </w:pPr>
            <w:r>
              <w:rPr>
                <w:rFonts w:eastAsia="宋体"/>
              </w:rPr>
              <w:t>1.18×10</w:t>
            </w:r>
            <w:r>
              <w:rPr>
                <w:rFonts w:eastAsia="宋体"/>
                <w:vertAlign w:val="superscript"/>
              </w:rPr>
              <w:t>-2</w:t>
            </w:r>
          </w:p>
        </w:tc>
        <w:tc>
          <w:tcPr>
            <w:tcW w:w="481" w:type="pct"/>
            <w:vAlign w:val="center"/>
          </w:tcPr>
          <w:p w14:paraId="244C8F31" w14:textId="77777777" w:rsidR="0085280A" w:rsidRDefault="00000000">
            <w:pPr>
              <w:pStyle w:val="22"/>
              <w:rPr>
                <w:rFonts w:eastAsia="宋体"/>
              </w:rPr>
            </w:pPr>
            <w:r>
              <w:rPr>
                <w:rFonts w:eastAsia="宋体"/>
              </w:rPr>
              <w:t>达标</w:t>
            </w:r>
          </w:p>
        </w:tc>
        <w:tc>
          <w:tcPr>
            <w:tcW w:w="481" w:type="pct"/>
            <w:vAlign w:val="center"/>
          </w:tcPr>
          <w:p w14:paraId="281E0D30" w14:textId="77777777" w:rsidR="0085280A" w:rsidRDefault="00000000">
            <w:pPr>
              <w:pStyle w:val="22"/>
              <w:rPr>
                <w:rFonts w:eastAsia="宋体"/>
              </w:rPr>
            </w:pPr>
            <w:r>
              <w:rPr>
                <w:rFonts w:eastAsia="宋体"/>
              </w:rPr>
              <w:t>2.16×10</w:t>
            </w:r>
            <w:r>
              <w:rPr>
                <w:rFonts w:eastAsia="宋体"/>
                <w:vertAlign w:val="superscript"/>
              </w:rPr>
              <w:t>-2</w:t>
            </w:r>
          </w:p>
        </w:tc>
        <w:tc>
          <w:tcPr>
            <w:tcW w:w="485" w:type="pct"/>
            <w:vAlign w:val="center"/>
          </w:tcPr>
          <w:p w14:paraId="23ECC1BB" w14:textId="77777777" w:rsidR="0085280A" w:rsidRDefault="00000000">
            <w:pPr>
              <w:pStyle w:val="22"/>
              <w:rPr>
                <w:rFonts w:eastAsia="宋体"/>
              </w:rPr>
            </w:pPr>
            <w:r>
              <w:rPr>
                <w:rFonts w:eastAsia="宋体"/>
              </w:rPr>
              <w:t>达标</w:t>
            </w:r>
          </w:p>
        </w:tc>
        <w:tc>
          <w:tcPr>
            <w:tcW w:w="480" w:type="pct"/>
            <w:vAlign w:val="center"/>
          </w:tcPr>
          <w:p w14:paraId="4CD0EDDD" w14:textId="77777777" w:rsidR="0085280A" w:rsidRDefault="00000000">
            <w:pPr>
              <w:pStyle w:val="22"/>
              <w:rPr>
                <w:rFonts w:eastAsia="宋体"/>
              </w:rPr>
            </w:pPr>
            <w:r>
              <w:rPr>
                <w:rFonts w:eastAsia="宋体"/>
              </w:rPr>
              <w:t>2.04×10</w:t>
            </w:r>
            <w:r>
              <w:rPr>
                <w:rFonts w:eastAsia="宋体"/>
                <w:vertAlign w:val="superscript"/>
              </w:rPr>
              <w:t>-2</w:t>
            </w:r>
          </w:p>
        </w:tc>
        <w:tc>
          <w:tcPr>
            <w:tcW w:w="477" w:type="pct"/>
            <w:vAlign w:val="center"/>
          </w:tcPr>
          <w:p w14:paraId="06420357" w14:textId="77777777" w:rsidR="0085280A" w:rsidRDefault="00000000">
            <w:pPr>
              <w:pStyle w:val="22"/>
              <w:rPr>
                <w:rFonts w:eastAsia="宋体"/>
              </w:rPr>
            </w:pPr>
            <w:r>
              <w:rPr>
                <w:rFonts w:eastAsia="宋体"/>
              </w:rPr>
              <w:t>达标</w:t>
            </w:r>
          </w:p>
        </w:tc>
      </w:tr>
      <w:tr w:rsidR="0085280A" w14:paraId="447999D0" w14:textId="77777777">
        <w:trPr>
          <w:trHeight w:val="340"/>
          <w:jc w:val="center"/>
        </w:trPr>
        <w:tc>
          <w:tcPr>
            <w:tcW w:w="296" w:type="pct"/>
            <w:vAlign w:val="center"/>
          </w:tcPr>
          <w:p w14:paraId="2A9C831E" w14:textId="77777777" w:rsidR="0085280A" w:rsidRDefault="00000000">
            <w:pPr>
              <w:pStyle w:val="22"/>
              <w:rPr>
                <w:rFonts w:eastAsia="宋体"/>
              </w:rPr>
            </w:pPr>
            <w:r>
              <w:rPr>
                <w:rFonts w:eastAsia="宋体"/>
              </w:rPr>
              <w:t>8</w:t>
            </w:r>
          </w:p>
        </w:tc>
        <w:tc>
          <w:tcPr>
            <w:tcW w:w="899" w:type="pct"/>
            <w:vAlign w:val="center"/>
          </w:tcPr>
          <w:p w14:paraId="515EEBEA" w14:textId="77777777" w:rsidR="0085280A" w:rsidRDefault="00000000">
            <w:pPr>
              <w:pStyle w:val="22"/>
              <w:rPr>
                <w:rFonts w:eastAsia="宋体"/>
              </w:rPr>
            </w:pPr>
            <w:r>
              <w:rPr>
                <w:rFonts w:eastAsia="宋体"/>
              </w:rPr>
              <w:t>镍</w:t>
            </w:r>
          </w:p>
        </w:tc>
        <w:tc>
          <w:tcPr>
            <w:tcW w:w="460" w:type="pct"/>
            <w:vAlign w:val="center"/>
          </w:tcPr>
          <w:p w14:paraId="418D5DEE" w14:textId="77777777" w:rsidR="0085280A" w:rsidRDefault="00000000">
            <w:pPr>
              <w:pStyle w:val="22"/>
              <w:rPr>
                <w:rFonts w:eastAsia="宋体"/>
              </w:rPr>
            </w:pPr>
            <w:r>
              <w:rPr>
                <w:rFonts w:eastAsia="宋体"/>
              </w:rPr>
              <w:t>900</w:t>
            </w:r>
          </w:p>
        </w:tc>
        <w:tc>
          <w:tcPr>
            <w:tcW w:w="461" w:type="pct"/>
            <w:vAlign w:val="center"/>
          </w:tcPr>
          <w:p w14:paraId="675938D8" w14:textId="77777777" w:rsidR="0085280A" w:rsidRDefault="00000000">
            <w:pPr>
              <w:pStyle w:val="22"/>
              <w:rPr>
                <w:rFonts w:eastAsia="宋体"/>
              </w:rPr>
            </w:pPr>
            <w:r>
              <w:rPr>
                <w:rFonts w:eastAsia="宋体"/>
              </w:rPr>
              <w:t>2000</w:t>
            </w:r>
          </w:p>
        </w:tc>
        <w:tc>
          <w:tcPr>
            <w:tcW w:w="480" w:type="pct"/>
            <w:vAlign w:val="center"/>
          </w:tcPr>
          <w:p w14:paraId="64E697F3" w14:textId="77777777" w:rsidR="0085280A" w:rsidRDefault="00000000">
            <w:pPr>
              <w:pStyle w:val="22"/>
              <w:rPr>
                <w:rFonts w:eastAsia="宋体"/>
              </w:rPr>
            </w:pPr>
            <w:r>
              <w:rPr>
                <w:rFonts w:eastAsia="宋体"/>
              </w:rPr>
              <w:t>37</w:t>
            </w:r>
          </w:p>
        </w:tc>
        <w:tc>
          <w:tcPr>
            <w:tcW w:w="481" w:type="pct"/>
            <w:vAlign w:val="center"/>
          </w:tcPr>
          <w:p w14:paraId="7D602B2D" w14:textId="77777777" w:rsidR="0085280A" w:rsidRDefault="00000000">
            <w:pPr>
              <w:pStyle w:val="22"/>
              <w:rPr>
                <w:rFonts w:eastAsia="宋体"/>
              </w:rPr>
            </w:pPr>
            <w:r>
              <w:rPr>
                <w:rFonts w:eastAsia="宋体"/>
              </w:rPr>
              <w:t>达标</w:t>
            </w:r>
          </w:p>
        </w:tc>
        <w:tc>
          <w:tcPr>
            <w:tcW w:w="481" w:type="pct"/>
            <w:vAlign w:val="center"/>
          </w:tcPr>
          <w:p w14:paraId="6D655EBF" w14:textId="77777777" w:rsidR="0085280A" w:rsidRDefault="00000000">
            <w:pPr>
              <w:pStyle w:val="22"/>
              <w:rPr>
                <w:rFonts w:eastAsia="宋体"/>
              </w:rPr>
            </w:pPr>
            <w:r>
              <w:rPr>
                <w:rFonts w:eastAsia="宋体" w:hint="eastAsia"/>
              </w:rPr>
              <w:t>5</w:t>
            </w:r>
            <w:r>
              <w:rPr>
                <w:rFonts w:eastAsia="宋体"/>
              </w:rPr>
              <w:t>9</w:t>
            </w:r>
          </w:p>
        </w:tc>
        <w:tc>
          <w:tcPr>
            <w:tcW w:w="485" w:type="pct"/>
            <w:vAlign w:val="center"/>
          </w:tcPr>
          <w:p w14:paraId="64F0B9E6" w14:textId="77777777" w:rsidR="0085280A" w:rsidRDefault="00000000">
            <w:pPr>
              <w:pStyle w:val="22"/>
              <w:rPr>
                <w:rFonts w:eastAsia="宋体"/>
              </w:rPr>
            </w:pPr>
            <w:r>
              <w:rPr>
                <w:rFonts w:eastAsia="宋体"/>
              </w:rPr>
              <w:t>达标</w:t>
            </w:r>
          </w:p>
        </w:tc>
        <w:tc>
          <w:tcPr>
            <w:tcW w:w="480" w:type="pct"/>
            <w:vAlign w:val="center"/>
          </w:tcPr>
          <w:p w14:paraId="021897C8" w14:textId="77777777" w:rsidR="0085280A" w:rsidRDefault="00000000">
            <w:pPr>
              <w:pStyle w:val="22"/>
              <w:rPr>
                <w:rFonts w:eastAsia="宋体"/>
              </w:rPr>
            </w:pPr>
            <w:r>
              <w:rPr>
                <w:rFonts w:eastAsia="宋体" w:hint="eastAsia"/>
              </w:rPr>
              <w:t>4</w:t>
            </w:r>
            <w:r>
              <w:rPr>
                <w:rFonts w:eastAsia="宋体"/>
              </w:rPr>
              <w:t>7</w:t>
            </w:r>
          </w:p>
        </w:tc>
        <w:tc>
          <w:tcPr>
            <w:tcW w:w="477" w:type="pct"/>
            <w:vAlign w:val="center"/>
          </w:tcPr>
          <w:p w14:paraId="0483845D" w14:textId="77777777" w:rsidR="0085280A" w:rsidRDefault="00000000">
            <w:pPr>
              <w:pStyle w:val="22"/>
              <w:rPr>
                <w:rFonts w:eastAsia="宋体"/>
              </w:rPr>
            </w:pPr>
            <w:r>
              <w:rPr>
                <w:rFonts w:eastAsia="宋体"/>
              </w:rPr>
              <w:t>达标</w:t>
            </w:r>
          </w:p>
        </w:tc>
      </w:tr>
      <w:tr w:rsidR="0085280A" w14:paraId="3AE115E9" w14:textId="77777777">
        <w:trPr>
          <w:trHeight w:val="340"/>
          <w:jc w:val="center"/>
        </w:trPr>
        <w:tc>
          <w:tcPr>
            <w:tcW w:w="296" w:type="pct"/>
            <w:vAlign w:val="center"/>
          </w:tcPr>
          <w:p w14:paraId="080E899D" w14:textId="77777777" w:rsidR="0085280A" w:rsidRDefault="00000000">
            <w:pPr>
              <w:pStyle w:val="22"/>
              <w:rPr>
                <w:rFonts w:eastAsia="宋体"/>
              </w:rPr>
            </w:pPr>
            <w:r>
              <w:rPr>
                <w:rFonts w:eastAsia="宋体"/>
              </w:rPr>
              <w:t>9</w:t>
            </w:r>
          </w:p>
        </w:tc>
        <w:tc>
          <w:tcPr>
            <w:tcW w:w="899" w:type="pct"/>
            <w:vAlign w:val="center"/>
          </w:tcPr>
          <w:p w14:paraId="30C1F40C" w14:textId="77777777" w:rsidR="0085280A" w:rsidRDefault="00000000">
            <w:pPr>
              <w:pStyle w:val="22"/>
              <w:rPr>
                <w:rFonts w:eastAsia="宋体"/>
              </w:rPr>
            </w:pPr>
            <w:r>
              <w:rPr>
                <w:rFonts w:eastAsia="宋体" w:hint="eastAsia"/>
              </w:rPr>
              <w:t>石油烃</w:t>
            </w:r>
          </w:p>
        </w:tc>
        <w:tc>
          <w:tcPr>
            <w:tcW w:w="460" w:type="pct"/>
            <w:vAlign w:val="center"/>
          </w:tcPr>
          <w:p w14:paraId="1BBC4A0D"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21719876"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1DF2A223" w14:textId="77777777" w:rsidR="0085280A" w:rsidRDefault="00000000">
            <w:pPr>
              <w:pStyle w:val="22"/>
              <w:rPr>
                <w:rFonts w:eastAsia="宋体"/>
              </w:rPr>
            </w:pPr>
            <w:r>
              <w:rPr>
                <w:rFonts w:eastAsia="宋体"/>
              </w:rPr>
              <w:t>50</w:t>
            </w:r>
          </w:p>
        </w:tc>
        <w:tc>
          <w:tcPr>
            <w:tcW w:w="481" w:type="pct"/>
            <w:vAlign w:val="center"/>
          </w:tcPr>
          <w:p w14:paraId="0042E632" w14:textId="77777777" w:rsidR="0085280A" w:rsidRDefault="00000000">
            <w:pPr>
              <w:pStyle w:val="22"/>
              <w:rPr>
                <w:rFonts w:eastAsia="宋体"/>
              </w:rPr>
            </w:pPr>
            <w:r>
              <w:rPr>
                <w:rFonts w:eastAsia="宋体"/>
              </w:rPr>
              <w:t>达标</w:t>
            </w:r>
          </w:p>
        </w:tc>
        <w:tc>
          <w:tcPr>
            <w:tcW w:w="481" w:type="pct"/>
            <w:vAlign w:val="center"/>
          </w:tcPr>
          <w:p w14:paraId="2185B899" w14:textId="77777777" w:rsidR="0085280A" w:rsidRDefault="00000000">
            <w:pPr>
              <w:pStyle w:val="22"/>
              <w:rPr>
                <w:rFonts w:eastAsia="宋体"/>
              </w:rPr>
            </w:pPr>
            <w:r>
              <w:rPr>
                <w:rFonts w:eastAsia="宋体" w:hint="eastAsia"/>
              </w:rPr>
              <w:t>5</w:t>
            </w:r>
            <w:r>
              <w:rPr>
                <w:rFonts w:eastAsia="宋体"/>
              </w:rPr>
              <w:t>8</w:t>
            </w:r>
          </w:p>
        </w:tc>
        <w:tc>
          <w:tcPr>
            <w:tcW w:w="485" w:type="pct"/>
            <w:vAlign w:val="center"/>
          </w:tcPr>
          <w:p w14:paraId="22079469" w14:textId="77777777" w:rsidR="0085280A" w:rsidRDefault="00000000">
            <w:pPr>
              <w:pStyle w:val="22"/>
              <w:rPr>
                <w:rFonts w:eastAsia="宋体"/>
              </w:rPr>
            </w:pPr>
            <w:r>
              <w:rPr>
                <w:rFonts w:eastAsia="宋体"/>
              </w:rPr>
              <w:t>达标</w:t>
            </w:r>
          </w:p>
        </w:tc>
        <w:tc>
          <w:tcPr>
            <w:tcW w:w="480" w:type="pct"/>
            <w:vAlign w:val="center"/>
          </w:tcPr>
          <w:p w14:paraId="17D5454E" w14:textId="77777777" w:rsidR="0085280A" w:rsidRDefault="00000000">
            <w:pPr>
              <w:pStyle w:val="22"/>
              <w:rPr>
                <w:rFonts w:eastAsia="宋体"/>
              </w:rPr>
            </w:pPr>
            <w:r>
              <w:rPr>
                <w:rFonts w:eastAsia="宋体" w:hint="eastAsia"/>
              </w:rPr>
              <w:t>4</w:t>
            </w:r>
            <w:r>
              <w:rPr>
                <w:rFonts w:eastAsia="宋体"/>
              </w:rPr>
              <w:t>3</w:t>
            </w:r>
          </w:p>
        </w:tc>
        <w:tc>
          <w:tcPr>
            <w:tcW w:w="477" w:type="pct"/>
            <w:vAlign w:val="center"/>
          </w:tcPr>
          <w:p w14:paraId="6BD08DE9" w14:textId="77777777" w:rsidR="0085280A" w:rsidRDefault="00000000">
            <w:pPr>
              <w:pStyle w:val="22"/>
              <w:rPr>
                <w:rFonts w:eastAsia="宋体"/>
              </w:rPr>
            </w:pPr>
            <w:r>
              <w:rPr>
                <w:rFonts w:eastAsia="宋体"/>
              </w:rPr>
              <w:t>达标</w:t>
            </w:r>
          </w:p>
        </w:tc>
      </w:tr>
      <w:tr w:rsidR="0085280A" w14:paraId="368A50B6" w14:textId="77777777">
        <w:trPr>
          <w:trHeight w:val="340"/>
          <w:jc w:val="center"/>
        </w:trPr>
        <w:tc>
          <w:tcPr>
            <w:tcW w:w="296" w:type="pct"/>
            <w:vAlign w:val="center"/>
          </w:tcPr>
          <w:p w14:paraId="681265A2" w14:textId="77777777" w:rsidR="0085280A" w:rsidRDefault="00000000">
            <w:pPr>
              <w:pStyle w:val="22"/>
              <w:rPr>
                <w:rFonts w:eastAsia="宋体"/>
              </w:rPr>
            </w:pPr>
            <w:r>
              <w:rPr>
                <w:rFonts w:eastAsia="宋体" w:hint="eastAsia"/>
              </w:rPr>
              <w:t>1</w:t>
            </w:r>
            <w:r>
              <w:rPr>
                <w:rFonts w:eastAsia="宋体"/>
              </w:rPr>
              <w:t>0</w:t>
            </w:r>
          </w:p>
        </w:tc>
        <w:tc>
          <w:tcPr>
            <w:tcW w:w="899" w:type="pct"/>
            <w:vAlign w:val="center"/>
          </w:tcPr>
          <w:p w14:paraId="24D1D776" w14:textId="77777777" w:rsidR="0085280A" w:rsidRDefault="00000000">
            <w:pPr>
              <w:pStyle w:val="22"/>
              <w:rPr>
                <w:rFonts w:eastAsia="宋体"/>
              </w:rPr>
            </w:pPr>
            <w:r>
              <w:rPr>
                <w:rFonts w:eastAsia="宋体"/>
              </w:rPr>
              <w:t>二氯甲烷</w:t>
            </w:r>
          </w:p>
        </w:tc>
        <w:tc>
          <w:tcPr>
            <w:tcW w:w="460" w:type="pct"/>
            <w:vAlign w:val="center"/>
          </w:tcPr>
          <w:p w14:paraId="21439B04" w14:textId="77777777" w:rsidR="0085280A" w:rsidRDefault="00000000">
            <w:pPr>
              <w:pStyle w:val="22"/>
              <w:rPr>
                <w:rFonts w:eastAsia="宋体"/>
              </w:rPr>
            </w:pPr>
            <w:r>
              <w:rPr>
                <w:rFonts w:eastAsia="宋体"/>
              </w:rPr>
              <w:t>616</w:t>
            </w:r>
          </w:p>
        </w:tc>
        <w:tc>
          <w:tcPr>
            <w:tcW w:w="461" w:type="pct"/>
            <w:vAlign w:val="center"/>
          </w:tcPr>
          <w:p w14:paraId="399EB76E" w14:textId="77777777" w:rsidR="0085280A" w:rsidRDefault="00000000">
            <w:pPr>
              <w:pStyle w:val="22"/>
              <w:rPr>
                <w:rFonts w:eastAsia="宋体"/>
              </w:rPr>
            </w:pPr>
            <w:r>
              <w:rPr>
                <w:rFonts w:eastAsia="宋体"/>
              </w:rPr>
              <w:t>2000</w:t>
            </w:r>
          </w:p>
        </w:tc>
        <w:tc>
          <w:tcPr>
            <w:tcW w:w="480" w:type="pct"/>
            <w:vAlign w:val="center"/>
          </w:tcPr>
          <w:p w14:paraId="18EFBBAC" w14:textId="77777777" w:rsidR="0085280A" w:rsidRDefault="00000000">
            <w:pPr>
              <w:pStyle w:val="22"/>
              <w:rPr>
                <w:rFonts w:eastAsia="宋体"/>
              </w:rPr>
            </w:pPr>
            <w:r>
              <w:rPr>
                <w:rFonts w:eastAsia="宋体"/>
              </w:rPr>
              <w:t>ND</w:t>
            </w:r>
          </w:p>
        </w:tc>
        <w:tc>
          <w:tcPr>
            <w:tcW w:w="481" w:type="pct"/>
            <w:vAlign w:val="center"/>
          </w:tcPr>
          <w:p w14:paraId="3FFF7E9D" w14:textId="77777777" w:rsidR="0085280A" w:rsidRDefault="00000000">
            <w:pPr>
              <w:pStyle w:val="22"/>
              <w:rPr>
                <w:rFonts w:eastAsia="宋体"/>
              </w:rPr>
            </w:pPr>
            <w:r>
              <w:rPr>
                <w:rFonts w:eastAsia="宋体"/>
              </w:rPr>
              <w:t>达标</w:t>
            </w:r>
          </w:p>
        </w:tc>
        <w:tc>
          <w:tcPr>
            <w:tcW w:w="481" w:type="pct"/>
            <w:vAlign w:val="center"/>
          </w:tcPr>
          <w:p w14:paraId="47A931AA" w14:textId="77777777" w:rsidR="0085280A" w:rsidRDefault="00000000">
            <w:pPr>
              <w:pStyle w:val="22"/>
              <w:rPr>
                <w:rFonts w:eastAsia="宋体"/>
              </w:rPr>
            </w:pPr>
            <w:r>
              <w:rPr>
                <w:rFonts w:eastAsia="宋体"/>
              </w:rPr>
              <w:t>ND</w:t>
            </w:r>
          </w:p>
        </w:tc>
        <w:tc>
          <w:tcPr>
            <w:tcW w:w="485" w:type="pct"/>
            <w:vAlign w:val="center"/>
          </w:tcPr>
          <w:p w14:paraId="40E31E6D" w14:textId="77777777" w:rsidR="0085280A" w:rsidRDefault="00000000">
            <w:pPr>
              <w:pStyle w:val="22"/>
              <w:rPr>
                <w:rFonts w:eastAsia="宋体"/>
              </w:rPr>
            </w:pPr>
            <w:r>
              <w:rPr>
                <w:rFonts w:eastAsia="宋体"/>
              </w:rPr>
              <w:t>达标</w:t>
            </w:r>
          </w:p>
        </w:tc>
        <w:tc>
          <w:tcPr>
            <w:tcW w:w="480" w:type="pct"/>
            <w:vAlign w:val="center"/>
          </w:tcPr>
          <w:p w14:paraId="64130301" w14:textId="77777777" w:rsidR="0085280A" w:rsidRDefault="00000000">
            <w:pPr>
              <w:pStyle w:val="22"/>
              <w:rPr>
                <w:rFonts w:eastAsia="宋体"/>
              </w:rPr>
            </w:pPr>
            <w:r>
              <w:rPr>
                <w:rFonts w:eastAsia="宋体"/>
              </w:rPr>
              <w:t>ND</w:t>
            </w:r>
          </w:p>
        </w:tc>
        <w:tc>
          <w:tcPr>
            <w:tcW w:w="477" w:type="pct"/>
            <w:vAlign w:val="center"/>
          </w:tcPr>
          <w:p w14:paraId="48671B2C" w14:textId="77777777" w:rsidR="0085280A" w:rsidRDefault="00000000">
            <w:pPr>
              <w:pStyle w:val="22"/>
              <w:rPr>
                <w:rFonts w:eastAsia="宋体"/>
              </w:rPr>
            </w:pPr>
            <w:r>
              <w:rPr>
                <w:rFonts w:eastAsia="宋体"/>
              </w:rPr>
              <w:t>达标</w:t>
            </w:r>
          </w:p>
        </w:tc>
      </w:tr>
      <w:tr w:rsidR="0085280A" w14:paraId="24CAC7DA" w14:textId="77777777">
        <w:trPr>
          <w:trHeight w:val="340"/>
          <w:jc w:val="center"/>
        </w:trPr>
        <w:tc>
          <w:tcPr>
            <w:tcW w:w="296" w:type="pct"/>
            <w:vAlign w:val="center"/>
          </w:tcPr>
          <w:p w14:paraId="734714E7" w14:textId="77777777" w:rsidR="0085280A" w:rsidRDefault="00000000">
            <w:pPr>
              <w:pStyle w:val="22"/>
              <w:rPr>
                <w:rFonts w:eastAsia="宋体"/>
              </w:rPr>
            </w:pPr>
            <w:r>
              <w:rPr>
                <w:rFonts w:eastAsia="宋体" w:hint="eastAsia"/>
              </w:rPr>
              <w:t>1</w:t>
            </w:r>
            <w:r>
              <w:rPr>
                <w:rFonts w:eastAsia="宋体"/>
              </w:rPr>
              <w:t>1</w:t>
            </w:r>
          </w:p>
        </w:tc>
        <w:tc>
          <w:tcPr>
            <w:tcW w:w="899" w:type="pct"/>
            <w:vAlign w:val="center"/>
          </w:tcPr>
          <w:p w14:paraId="08F9EA5E" w14:textId="77777777" w:rsidR="0085280A" w:rsidRDefault="00000000">
            <w:pPr>
              <w:pStyle w:val="22"/>
              <w:rPr>
                <w:rFonts w:eastAsia="宋体"/>
              </w:rPr>
            </w:pPr>
            <w:r>
              <w:rPr>
                <w:rFonts w:eastAsia="宋体" w:hint="eastAsia"/>
              </w:rPr>
              <w:t>三氯甲烷</w:t>
            </w:r>
          </w:p>
        </w:tc>
        <w:tc>
          <w:tcPr>
            <w:tcW w:w="460" w:type="pct"/>
            <w:vAlign w:val="center"/>
          </w:tcPr>
          <w:p w14:paraId="76A0C2C8" w14:textId="77777777" w:rsidR="0085280A" w:rsidRDefault="00000000">
            <w:pPr>
              <w:pStyle w:val="22"/>
              <w:rPr>
                <w:rFonts w:eastAsia="宋体"/>
              </w:rPr>
            </w:pPr>
            <w:r>
              <w:rPr>
                <w:rFonts w:eastAsia="宋体"/>
              </w:rPr>
              <w:t>5</w:t>
            </w:r>
          </w:p>
        </w:tc>
        <w:tc>
          <w:tcPr>
            <w:tcW w:w="461" w:type="pct"/>
            <w:vAlign w:val="center"/>
          </w:tcPr>
          <w:p w14:paraId="105D5A0F" w14:textId="77777777" w:rsidR="0085280A" w:rsidRDefault="00000000">
            <w:pPr>
              <w:pStyle w:val="22"/>
              <w:rPr>
                <w:rFonts w:eastAsia="宋体"/>
              </w:rPr>
            </w:pPr>
            <w:r>
              <w:rPr>
                <w:rFonts w:eastAsia="宋体"/>
              </w:rPr>
              <w:t>47</w:t>
            </w:r>
          </w:p>
        </w:tc>
        <w:tc>
          <w:tcPr>
            <w:tcW w:w="480" w:type="pct"/>
            <w:vAlign w:val="center"/>
          </w:tcPr>
          <w:p w14:paraId="6854BE66" w14:textId="77777777" w:rsidR="0085280A" w:rsidRDefault="00000000">
            <w:pPr>
              <w:pStyle w:val="22"/>
              <w:rPr>
                <w:rFonts w:eastAsia="宋体"/>
              </w:rPr>
            </w:pPr>
            <w:r>
              <w:rPr>
                <w:rFonts w:eastAsia="宋体"/>
              </w:rPr>
              <w:t>ND</w:t>
            </w:r>
          </w:p>
        </w:tc>
        <w:tc>
          <w:tcPr>
            <w:tcW w:w="481" w:type="pct"/>
            <w:vAlign w:val="center"/>
          </w:tcPr>
          <w:p w14:paraId="16193DCD" w14:textId="77777777" w:rsidR="0085280A" w:rsidRDefault="00000000">
            <w:pPr>
              <w:pStyle w:val="22"/>
              <w:rPr>
                <w:rFonts w:eastAsia="宋体"/>
              </w:rPr>
            </w:pPr>
            <w:r>
              <w:rPr>
                <w:rFonts w:eastAsia="宋体"/>
              </w:rPr>
              <w:t>达标</w:t>
            </w:r>
          </w:p>
        </w:tc>
        <w:tc>
          <w:tcPr>
            <w:tcW w:w="481" w:type="pct"/>
            <w:vAlign w:val="center"/>
          </w:tcPr>
          <w:p w14:paraId="6164A6C8" w14:textId="77777777" w:rsidR="0085280A" w:rsidRDefault="00000000">
            <w:pPr>
              <w:pStyle w:val="22"/>
              <w:rPr>
                <w:rFonts w:eastAsia="宋体"/>
              </w:rPr>
            </w:pPr>
            <w:r>
              <w:rPr>
                <w:rFonts w:eastAsia="宋体"/>
              </w:rPr>
              <w:t>ND</w:t>
            </w:r>
          </w:p>
        </w:tc>
        <w:tc>
          <w:tcPr>
            <w:tcW w:w="485" w:type="pct"/>
            <w:vAlign w:val="center"/>
          </w:tcPr>
          <w:p w14:paraId="6D5F212B" w14:textId="77777777" w:rsidR="0085280A" w:rsidRDefault="00000000">
            <w:pPr>
              <w:pStyle w:val="22"/>
              <w:rPr>
                <w:rFonts w:eastAsia="宋体"/>
              </w:rPr>
            </w:pPr>
            <w:r>
              <w:rPr>
                <w:rFonts w:eastAsia="宋体"/>
              </w:rPr>
              <w:t>达标</w:t>
            </w:r>
          </w:p>
        </w:tc>
        <w:tc>
          <w:tcPr>
            <w:tcW w:w="480" w:type="pct"/>
            <w:vAlign w:val="center"/>
          </w:tcPr>
          <w:p w14:paraId="758858A4" w14:textId="77777777" w:rsidR="0085280A" w:rsidRDefault="00000000">
            <w:pPr>
              <w:pStyle w:val="22"/>
              <w:rPr>
                <w:rFonts w:eastAsia="宋体"/>
              </w:rPr>
            </w:pPr>
            <w:r>
              <w:rPr>
                <w:rFonts w:eastAsia="宋体"/>
              </w:rPr>
              <w:t>ND</w:t>
            </w:r>
          </w:p>
        </w:tc>
        <w:tc>
          <w:tcPr>
            <w:tcW w:w="477" w:type="pct"/>
            <w:vAlign w:val="center"/>
          </w:tcPr>
          <w:p w14:paraId="0ABD8CAF" w14:textId="77777777" w:rsidR="0085280A" w:rsidRDefault="00000000">
            <w:pPr>
              <w:pStyle w:val="22"/>
              <w:rPr>
                <w:rFonts w:eastAsia="宋体"/>
              </w:rPr>
            </w:pPr>
            <w:r>
              <w:rPr>
                <w:rFonts w:eastAsia="宋体"/>
              </w:rPr>
              <w:t>达标</w:t>
            </w:r>
          </w:p>
        </w:tc>
      </w:tr>
      <w:tr w:rsidR="0085280A" w14:paraId="5C55F427" w14:textId="77777777">
        <w:trPr>
          <w:trHeight w:val="340"/>
          <w:jc w:val="center"/>
        </w:trPr>
        <w:tc>
          <w:tcPr>
            <w:tcW w:w="296" w:type="pct"/>
            <w:vAlign w:val="center"/>
          </w:tcPr>
          <w:p w14:paraId="1261CB78" w14:textId="77777777" w:rsidR="0085280A" w:rsidRDefault="00000000">
            <w:pPr>
              <w:pStyle w:val="22"/>
              <w:rPr>
                <w:rFonts w:eastAsia="宋体"/>
              </w:rPr>
            </w:pPr>
            <w:r>
              <w:rPr>
                <w:rFonts w:eastAsia="宋体" w:hint="eastAsia"/>
              </w:rPr>
              <w:t>1</w:t>
            </w:r>
            <w:r>
              <w:rPr>
                <w:rFonts w:eastAsia="宋体"/>
              </w:rPr>
              <w:t>2</w:t>
            </w:r>
          </w:p>
        </w:tc>
        <w:tc>
          <w:tcPr>
            <w:tcW w:w="899" w:type="pct"/>
            <w:vAlign w:val="center"/>
          </w:tcPr>
          <w:p w14:paraId="4CC762D4" w14:textId="77777777" w:rsidR="0085280A" w:rsidRDefault="00000000">
            <w:pPr>
              <w:pStyle w:val="22"/>
              <w:rPr>
                <w:rFonts w:eastAsia="宋体"/>
              </w:rPr>
            </w:pPr>
            <w:r>
              <w:rPr>
                <w:rFonts w:eastAsia="宋体"/>
              </w:rPr>
              <w:t>甲苯</w:t>
            </w:r>
          </w:p>
        </w:tc>
        <w:tc>
          <w:tcPr>
            <w:tcW w:w="460" w:type="pct"/>
            <w:vAlign w:val="center"/>
          </w:tcPr>
          <w:p w14:paraId="18274D9D" w14:textId="77777777" w:rsidR="0085280A" w:rsidRDefault="00000000">
            <w:pPr>
              <w:pStyle w:val="22"/>
              <w:rPr>
                <w:rFonts w:eastAsia="宋体"/>
              </w:rPr>
            </w:pPr>
            <w:r>
              <w:rPr>
                <w:rFonts w:eastAsia="宋体"/>
              </w:rPr>
              <w:t>1200</w:t>
            </w:r>
          </w:p>
        </w:tc>
        <w:tc>
          <w:tcPr>
            <w:tcW w:w="461" w:type="pct"/>
            <w:vAlign w:val="center"/>
          </w:tcPr>
          <w:p w14:paraId="36D93768" w14:textId="77777777" w:rsidR="0085280A" w:rsidRDefault="00000000">
            <w:pPr>
              <w:pStyle w:val="22"/>
              <w:rPr>
                <w:rFonts w:eastAsia="宋体"/>
              </w:rPr>
            </w:pPr>
            <w:r>
              <w:rPr>
                <w:rFonts w:eastAsia="宋体"/>
              </w:rPr>
              <w:t>1200</w:t>
            </w:r>
          </w:p>
        </w:tc>
        <w:tc>
          <w:tcPr>
            <w:tcW w:w="480" w:type="pct"/>
            <w:vAlign w:val="center"/>
          </w:tcPr>
          <w:p w14:paraId="462F7389" w14:textId="77777777" w:rsidR="0085280A" w:rsidRDefault="00000000">
            <w:pPr>
              <w:pStyle w:val="22"/>
              <w:rPr>
                <w:rFonts w:eastAsia="宋体"/>
              </w:rPr>
            </w:pPr>
            <w:r>
              <w:rPr>
                <w:rFonts w:eastAsia="宋体"/>
              </w:rPr>
              <w:t>ND</w:t>
            </w:r>
          </w:p>
        </w:tc>
        <w:tc>
          <w:tcPr>
            <w:tcW w:w="481" w:type="pct"/>
            <w:vAlign w:val="center"/>
          </w:tcPr>
          <w:p w14:paraId="2570380C" w14:textId="77777777" w:rsidR="0085280A" w:rsidRDefault="00000000">
            <w:pPr>
              <w:pStyle w:val="22"/>
              <w:rPr>
                <w:rFonts w:eastAsia="宋体"/>
              </w:rPr>
            </w:pPr>
            <w:r>
              <w:rPr>
                <w:rFonts w:eastAsia="宋体"/>
              </w:rPr>
              <w:t>达标</w:t>
            </w:r>
          </w:p>
        </w:tc>
        <w:tc>
          <w:tcPr>
            <w:tcW w:w="481" w:type="pct"/>
            <w:vAlign w:val="center"/>
          </w:tcPr>
          <w:p w14:paraId="5D22DFB3" w14:textId="77777777" w:rsidR="0085280A" w:rsidRDefault="00000000">
            <w:pPr>
              <w:pStyle w:val="22"/>
              <w:rPr>
                <w:rFonts w:eastAsia="宋体"/>
              </w:rPr>
            </w:pPr>
            <w:r>
              <w:rPr>
                <w:rFonts w:eastAsia="宋体"/>
              </w:rPr>
              <w:t>ND</w:t>
            </w:r>
          </w:p>
        </w:tc>
        <w:tc>
          <w:tcPr>
            <w:tcW w:w="485" w:type="pct"/>
            <w:vAlign w:val="center"/>
          </w:tcPr>
          <w:p w14:paraId="1DECD0D6" w14:textId="77777777" w:rsidR="0085280A" w:rsidRDefault="00000000">
            <w:pPr>
              <w:pStyle w:val="22"/>
              <w:rPr>
                <w:rFonts w:eastAsia="宋体"/>
              </w:rPr>
            </w:pPr>
            <w:r>
              <w:rPr>
                <w:rFonts w:eastAsia="宋体"/>
              </w:rPr>
              <w:t>达标</w:t>
            </w:r>
          </w:p>
        </w:tc>
        <w:tc>
          <w:tcPr>
            <w:tcW w:w="480" w:type="pct"/>
            <w:vAlign w:val="center"/>
          </w:tcPr>
          <w:p w14:paraId="2114706B" w14:textId="77777777" w:rsidR="0085280A" w:rsidRDefault="00000000">
            <w:pPr>
              <w:pStyle w:val="22"/>
              <w:rPr>
                <w:rFonts w:eastAsia="宋体"/>
              </w:rPr>
            </w:pPr>
            <w:r>
              <w:rPr>
                <w:rFonts w:eastAsia="宋体"/>
              </w:rPr>
              <w:t>ND</w:t>
            </w:r>
          </w:p>
        </w:tc>
        <w:tc>
          <w:tcPr>
            <w:tcW w:w="477" w:type="pct"/>
            <w:vAlign w:val="center"/>
          </w:tcPr>
          <w:p w14:paraId="28298812" w14:textId="77777777" w:rsidR="0085280A" w:rsidRDefault="00000000">
            <w:pPr>
              <w:pStyle w:val="22"/>
              <w:rPr>
                <w:rFonts w:eastAsia="宋体"/>
              </w:rPr>
            </w:pPr>
            <w:r>
              <w:rPr>
                <w:rFonts w:eastAsia="宋体"/>
              </w:rPr>
              <w:t>达标</w:t>
            </w:r>
          </w:p>
        </w:tc>
      </w:tr>
      <w:tr w:rsidR="0085280A" w14:paraId="54A0744A" w14:textId="77777777">
        <w:trPr>
          <w:trHeight w:val="340"/>
          <w:jc w:val="center"/>
        </w:trPr>
        <w:tc>
          <w:tcPr>
            <w:tcW w:w="296" w:type="pct"/>
            <w:vAlign w:val="center"/>
          </w:tcPr>
          <w:p w14:paraId="68845F4C" w14:textId="77777777" w:rsidR="0085280A" w:rsidRDefault="00000000">
            <w:pPr>
              <w:pStyle w:val="22"/>
              <w:rPr>
                <w:rFonts w:eastAsia="宋体"/>
              </w:rPr>
            </w:pPr>
            <w:r>
              <w:rPr>
                <w:rFonts w:eastAsia="宋体" w:hint="eastAsia"/>
              </w:rPr>
              <w:t>1</w:t>
            </w:r>
            <w:r>
              <w:rPr>
                <w:rFonts w:eastAsia="宋体"/>
              </w:rPr>
              <w:t>3</w:t>
            </w:r>
          </w:p>
        </w:tc>
        <w:tc>
          <w:tcPr>
            <w:tcW w:w="899" w:type="pct"/>
            <w:vAlign w:val="center"/>
          </w:tcPr>
          <w:p w14:paraId="3948CC5D" w14:textId="77777777" w:rsidR="0085280A" w:rsidRDefault="00000000">
            <w:pPr>
              <w:pStyle w:val="22"/>
              <w:rPr>
                <w:rFonts w:eastAsia="宋体"/>
              </w:rPr>
            </w:pPr>
            <w:r>
              <w:rPr>
                <w:rFonts w:eastAsia="宋体"/>
              </w:rPr>
              <w:t>1,1,2-</w:t>
            </w:r>
            <w:r>
              <w:rPr>
                <w:rFonts w:eastAsia="宋体"/>
              </w:rPr>
              <w:t>三氯乙烷</w:t>
            </w:r>
          </w:p>
        </w:tc>
        <w:tc>
          <w:tcPr>
            <w:tcW w:w="460" w:type="pct"/>
            <w:vAlign w:val="center"/>
          </w:tcPr>
          <w:p w14:paraId="38D4D8E3" w14:textId="77777777" w:rsidR="0085280A" w:rsidRDefault="00000000">
            <w:pPr>
              <w:pStyle w:val="22"/>
              <w:rPr>
                <w:rFonts w:eastAsia="宋体"/>
              </w:rPr>
            </w:pPr>
            <w:r>
              <w:rPr>
                <w:rFonts w:eastAsia="宋体"/>
              </w:rPr>
              <w:t>2.8</w:t>
            </w:r>
          </w:p>
        </w:tc>
        <w:tc>
          <w:tcPr>
            <w:tcW w:w="461" w:type="pct"/>
            <w:vAlign w:val="center"/>
          </w:tcPr>
          <w:p w14:paraId="589152C8" w14:textId="77777777" w:rsidR="0085280A" w:rsidRDefault="00000000">
            <w:pPr>
              <w:pStyle w:val="22"/>
              <w:rPr>
                <w:rFonts w:eastAsia="宋体"/>
              </w:rPr>
            </w:pPr>
            <w:r>
              <w:rPr>
                <w:rFonts w:eastAsia="宋体"/>
              </w:rPr>
              <w:t>15</w:t>
            </w:r>
          </w:p>
        </w:tc>
        <w:tc>
          <w:tcPr>
            <w:tcW w:w="480" w:type="pct"/>
            <w:vAlign w:val="center"/>
          </w:tcPr>
          <w:p w14:paraId="5A21A616" w14:textId="77777777" w:rsidR="0085280A" w:rsidRDefault="00000000">
            <w:pPr>
              <w:pStyle w:val="22"/>
              <w:rPr>
                <w:rFonts w:eastAsia="宋体"/>
              </w:rPr>
            </w:pPr>
            <w:r>
              <w:rPr>
                <w:rFonts w:eastAsia="宋体"/>
              </w:rPr>
              <w:t>ND</w:t>
            </w:r>
          </w:p>
        </w:tc>
        <w:tc>
          <w:tcPr>
            <w:tcW w:w="481" w:type="pct"/>
            <w:vAlign w:val="center"/>
          </w:tcPr>
          <w:p w14:paraId="57ED7541" w14:textId="77777777" w:rsidR="0085280A" w:rsidRDefault="00000000">
            <w:pPr>
              <w:pStyle w:val="22"/>
              <w:rPr>
                <w:rFonts w:eastAsia="宋体"/>
              </w:rPr>
            </w:pPr>
            <w:r>
              <w:rPr>
                <w:rFonts w:eastAsia="宋体"/>
              </w:rPr>
              <w:t>达标</w:t>
            </w:r>
          </w:p>
        </w:tc>
        <w:tc>
          <w:tcPr>
            <w:tcW w:w="481" w:type="pct"/>
            <w:vAlign w:val="center"/>
          </w:tcPr>
          <w:p w14:paraId="4BB82198" w14:textId="77777777" w:rsidR="0085280A" w:rsidRDefault="00000000">
            <w:pPr>
              <w:pStyle w:val="22"/>
              <w:rPr>
                <w:rFonts w:eastAsia="宋体"/>
              </w:rPr>
            </w:pPr>
            <w:r>
              <w:rPr>
                <w:rFonts w:eastAsia="宋体"/>
              </w:rPr>
              <w:t>ND</w:t>
            </w:r>
          </w:p>
        </w:tc>
        <w:tc>
          <w:tcPr>
            <w:tcW w:w="485" w:type="pct"/>
            <w:vAlign w:val="center"/>
          </w:tcPr>
          <w:p w14:paraId="71ED9C08" w14:textId="77777777" w:rsidR="0085280A" w:rsidRDefault="00000000">
            <w:pPr>
              <w:pStyle w:val="22"/>
              <w:rPr>
                <w:rFonts w:eastAsia="宋体"/>
              </w:rPr>
            </w:pPr>
            <w:r>
              <w:rPr>
                <w:rFonts w:eastAsia="宋体"/>
              </w:rPr>
              <w:t>达标</w:t>
            </w:r>
          </w:p>
        </w:tc>
        <w:tc>
          <w:tcPr>
            <w:tcW w:w="480" w:type="pct"/>
            <w:vAlign w:val="center"/>
          </w:tcPr>
          <w:p w14:paraId="4387DA9D" w14:textId="77777777" w:rsidR="0085280A" w:rsidRDefault="00000000">
            <w:pPr>
              <w:pStyle w:val="22"/>
              <w:rPr>
                <w:rFonts w:eastAsia="宋体"/>
              </w:rPr>
            </w:pPr>
            <w:r>
              <w:rPr>
                <w:rFonts w:eastAsia="宋体"/>
              </w:rPr>
              <w:t>ND</w:t>
            </w:r>
          </w:p>
        </w:tc>
        <w:tc>
          <w:tcPr>
            <w:tcW w:w="477" w:type="pct"/>
            <w:vAlign w:val="center"/>
          </w:tcPr>
          <w:p w14:paraId="4DDA8EAD" w14:textId="77777777" w:rsidR="0085280A" w:rsidRDefault="00000000">
            <w:pPr>
              <w:pStyle w:val="22"/>
              <w:rPr>
                <w:rFonts w:eastAsia="宋体"/>
              </w:rPr>
            </w:pPr>
            <w:r>
              <w:rPr>
                <w:rFonts w:eastAsia="宋体"/>
              </w:rPr>
              <w:t>达标</w:t>
            </w:r>
          </w:p>
        </w:tc>
      </w:tr>
      <w:tr w:rsidR="0085280A" w14:paraId="7755983D" w14:textId="77777777">
        <w:trPr>
          <w:trHeight w:val="340"/>
          <w:jc w:val="center"/>
        </w:trPr>
        <w:tc>
          <w:tcPr>
            <w:tcW w:w="296" w:type="pct"/>
            <w:vAlign w:val="center"/>
          </w:tcPr>
          <w:p w14:paraId="2A9A14E0" w14:textId="77777777" w:rsidR="0085280A" w:rsidRDefault="00000000">
            <w:pPr>
              <w:pStyle w:val="22"/>
              <w:rPr>
                <w:rFonts w:eastAsia="宋体"/>
              </w:rPr>
            </w:pPr>
            <w:r>
              <w:rPr>
                <w:rFonts w:eastAsia="宋体" w:hint="eastAsia"/>
              </w:rPr>
              <w:t>1</w:t>
            </w:r>
            <w:r>
              <w:rPr>
                <w:rFonts w:eastAsia="宋体"/>
              </w:rPr>
              <w:t>4</w:t>
            </w:r>
          </w:p>
        </w:tc>
        <w:tc>
          <w:tcPr>
            <w:tcW w:w="899" w:type="pct"/>
            <w:vAlign w:val="center"/>
          </w:tcPr>
          <w:p w14:paraId="741F8E9E" w14:textId="77777777" w:rsidR="0085280A" w:rsidRDefault="00000000">
            <w:pPr>
              <w:pStyle w:val="22"/>
              <w:rPr>
                <w:rFonts w:eastAsia="宋体"/>
              </w:rPr>
            </w:pPr>
            <w:r>
              <w:rPr>
                <w:rFonts w:eastAsia="宋体"/>
              </w:rPr>
              <w:t>氯苯</w:t>
            </w:r>
          </w:p>
        </w:tc>
        <w:tc>
          <w:tcPr>
            <w:tcW w:w="460" w:type="pct"/>
            <w:vAlign w:val="center"/>
          </w:tcPr>
          <w:p w14:paraId="79AF3AE8" w14:textId="77777777" w:rsidR="0085280A" w:rsidRDefault="00000000">
            <w:pPr>
              <w:pStyle w:val="22"/>
              <w:rPr>
                <w:rFonts w:eastAsia="宋体"/>
              </w:rPr>
            </w:pPr>
            <w:r>
              <w:rPr>
                <w:rFonts w:eastAsia="宋体"/>
              </w:rPr>
              <w:t>270</w:t>
            </w:r>
          </w:p>
        </w:tc>
        <w:tc>
          <w:tcPr>
            <w:tcW w:w="461" w:type="pct"/>
            <w:vAlign w:val="center"/>
          </w:tcPr>
          <w:p w14:paraId="5273CBB1" w14:textId="77777777" w:rsidR="0085280A" w:rsidRDefault="00000000">
            <w:pPr>
              <w:pStyle w:val="22"/>
              <w:rPr>
                <w:rFonts w:eastAsia="宋体"/>
              </w:rPr>
            </w:pPr>
            <w:r>
              <w:rPr>
                <w:rFonts w:eastAsia="宋体"/>
              </w:rPr>
              <w:t>1000</w:t>
            </w:r>
          </w:p>
        </w:tc>
        <w:tc>
          <w:tcPr>
            <w:tcW w:w="480" w:type="pct"/>
            <w:vAlign w:val="center"/>
          </w:tcPr>
          <w:p w14:paraId="3F5A376B" w14:textId="77777777" w:rsidR="0085280A" w:rsidRDefault="00000000">
            <w:pPr>
              <w:pStyle w:val="22"/>
              <w:rPr>
                <w:rFonts w:eastAsia="宋体"/>
              </w:rPr>
            </w:pPr>
            <w:r>
              <w:rPr>
                <w:rFonts w:eastAsia="宋体"/>
              </w:rPr>
              <w:t>ND</w:t>
            </w:r>
          </w:p>
        </w:tc>
        <w:tc>
          <w:tcPr>
            <w:tcW w:w="481" w:type="pct"/>
            <w:vAlign w:val="center"/>
          </w:tcPr>
          <w:p w14:paraId="030CCFDA" w14:textId="77777777" w:rsidR="0085280A" w:rsidRDefault="00000000">
            <w:pPr>
              <w:pStyle w:val="22"/>
              <w:rPr>
                <w:rFonts w:eastAsia="宋体"/>
              </w:rPr>
            </w:pPr>
            <w:r>
              <w:rPr>
                <w:rFonts w:eastAsia="宋体"/>
              </w:rPr>
              <w:t>达标</w:t>
            </w:r>
          </w:p>
        </w:tc>
        <w:tc>
          <w:tcPr>
            <w:tcW w:w="481" w:type="pct"/>
            <w:vAlign w:val="center"/>
          </w:tcPr>
          <w:p w14:paraId="1D8E98B7" w14:textId="77777777" w:rsidR="0085280A" w:rsidRDefault="00000000">
            <w:pPr>
              <w:pStyle w:val="22"/>
              <w:rPr>
                <w:rFonts w:eastAsia="宋体"/>
              </w:rPr>
            </w:pPr>
            <w:r>
              <w:rPr>
                <w:rFonts w:eastAsia="宋体"/>
              </w:rPr>
              <w:t>ND</w:t>
            </w:r>
          </w:p>
        </w:tc>
        <w:tc>
          <w:tcPr>
            <w:tcW w:w="485" w:type="pct"/>
            <w:vAlign w:val="center"/>
          </w:tcPr>
          <w:p w14:paraId="02857902" w14:textId="77777777" w:rsidR="0085280A" w:rsidRDefault="00000000">
            <w:pPr>
              <w:pStyle w:val="22"/>
              <w:rPr>
                <w:rFonts w:eastAsia="宋体"/>
              </w:rPr>
            </w:pPr>
            <w:r>
              <w:rPr>
                <w:rFonts w:eastAsia="宋体"/>
              </w:rPr>
              <w:t>达标</w:t>
            </w:r>
          </w:p>
        </w:tc>
        <w:tc>
          <w:tcPr>
            <w:tcW w:w="480" w:type="pct"/>
            <w:vAlign w:val="center"/>
          </w:tcPr>
          <w:p w14:paraId="557FE1A5" w14:textId="77777777" w:rsidR="0085280A" w:rsidRDefault="00000000">
            <w:pPr>
              <w:pStyle w:val="22"/>
              <w:rPr>
                <w:rFonts w:eastAsia="宋体"/>
              </w:rPr>
            </w:pPr>
            <w:r>
              <w:rPr>
                <w:rFonts w:eastAsia="宋体"/>
              </w:rPr>
              <w:t>ND</w:t>
            </w:r>
          </w:p>
        </w:tc>
        <w:tc>
          <w:tcPr>
            <w:tcW w:w="477" w:type="pct"/>
            <w:vAlign w:val="center"/>
          </w:tcPr>
          <w:p w14:paraId="26005F52" w14:textId="77777777" w:rsidR="0085280A" w:rsidRDefault="00000000">
            <w:pPr>
              <w:pStyle w:val="22"/>
              <w:rPr>
                <w:rFonts w:eastAsia="宋体"/>
              </w:rPr>
            </w:pPr>
            <w:r>
              <w:rPr>
                <w:rFonts w:eastAsia="宋体"/>
              </w:rPr>
              <w:t>达标</w:t>
            </w:r>
          </w:p>
        </w:tc>
      </w:tr>
      <w:tr w:rsidR="0085280A" w14:paraId="5E6127CF" w14:textId="77777777">
        <w:trPr>
          <w:trHeight w:val="340"/>
          <w:jc w:val="center"/>
        </w:trPr>
        <w:tc>
          <w:tcPr>
            <w:tcW w:w="296" w:type="pct"/>
            <w:vAlign w:val="center"/>
          </w:tcPr>
          <w:p w14:paraId="29BE58FE" w14:textId="77777777" w:rsidR="0085280A" w:rsidRDefault="00000000">
            <w:pPr>
              <w:pStyle w:val="22"/>
              <w:rPr>
                <w:rFonts w:eastAsia="宋体"/>
              </w:rPr>
            </w:pPr>
            <w:r>
              <w:rPr>
                <w:rFonts w:eastAsia="宋体" w:hint="eastAsia"/>
              </w:rPr>
              <w:t>1</w:t>
            </w:r>
            <w:r>
              <w:rPr>
                <w:rFonts w:eastAsia="宋体"/>
              </w:rPr>
              <w:t>5</w:t>
            </w:r>
          </w:p>
        </w:tc>
        <w:tc>
          <w:tcPr>
            <w:tcW w:w="899" w:type="pct"/>
            <w:vAlign w:val="center"/>
          </w:tcPr>
          <w:p w14:paraId="0668D36E" w14:textId="77777777" w:rsidR="0085280A" w:rsidRDefault="00000000">
            <w:pPr>
              <w:pStyle w:val="22"/>
              <w:rPr>
                <w:rFonts w:eastAsia="宋体"/>
              </w:rPr>
            </w:pPr>
            <w:r>
              <w:rPr>
                <w:rFonts w:eastAsia="宋体" w:hint="eastAsia"/>
              </w:rPr>
              <w:t>S</w:t>
            </w:r>
            <w:r>
              <w:rPr>
                <w:rFonts w:eastAsia="宋体"/>
              </w:rPr>
              <w:t>VOC</w:t>
            </w:r>
          </w:p>
        </w:tc>
        <w:tc>
          <w:tcPr>
            <w:tcW w:w="460" w:type="pct"/>
            <w:vAlign w:val="center"/>
          </w:tcPr>
          <w:p w14:paraId="7E83DD8D" w14:textId="77777777" w:rsidR="0085280A" w:rsidRDefault="00000000">
            <w:pPr>
              <w:pStyle w:val="22"/>
              <w:rPr>
                <w:rFonts w:eastAsia="宋体"/>
              </w:rPr>
            </w:pPr>
            <w:r>
              <w:rPr>
                <w:rFonts w:eastAsia="宋体" w:hint="eastAsia"/>
              </w:rPr>
              <w:t>-</w:t>
            </w:r>
          </w:p>
        </w:tc>
        <w:tc>
          <w:tcPr>
            <w:tcW w:w="461" w:type="pct"/>
            <w:vAlign w:val="center"/>
          </w:tcPr>
          <w:p w14:paraId="23D76C13" w14:textId="77777777" w:rsidR="0085280A" w:rsidRDefault="00000000">
            <w:pPr>
              <w:pStyle w:val="22"/>
              <w:rPr>
                <w:rFonts w:eastAsia="宋体"/>
              </w:rPr>
            </w:pPr>
            <w:r>
              <w:rPr>
                <w:rFonts w:eastAsia="宋体" w:hint="eastAsia"/>
              </w:rPr>
              <w:t>-</w:t>
            </w:r>
          </w:p>
        </w:tc>
        <w:tc>
          <w:tcPr>
            <w:tcW w:w="480" w:type="pct"/>
            <w:vAlign w:val="center"/>
          </w:tcPr>
          <w:p w14:paraId="1A59E680" w14:textId="77777777" w:rsidR="0085280A" w:rsidRDefault="00000000">
            <w:pPr>
              <w:pStyle w:val="22"/>
              <w:rPr>
                <w:rFonts w:eastAsia="宋体"/>
              </w:rPr>
            </w:pPr>
            <w:r>
              <w:rPr>
                <w:rFonts w:eastAsia="宋体"/>
              </w:rPr>
              <w:t>ND</w:t>
            </w:r>
          </w:p>
        </w:tc>
        <w:tc>
          <w:tcPr>
            <w:tcW w:w="481" w:type="pct"/>
            <w:vAlign w:val="center"/>
          </w:tcPr>
          <w:p w14:paraId="05EC8EED" w14:textId="77777777" w:rsidR="0085280A" w:rsidRDefault="00000000">
            <w:pPr>
              <w:pStyle w:val="22"/>
              <w:rPr>
                <w:rFonts w:eastAsia="宋体"/>
              </w:rPr>
            </w:pPr>
            <w:r>
              <w:rPr>
                <w:rFonts w:eastAsia="宋体"/>
              </w:rPr>
              <w:t>达标</w:t>
            </w:r>
          </w:p>
        </w:tc>
        <w:tc>
          <w:tcPr>
            <w:tcW w:w="481" w:type="pct"/>
            <w:vAlign w:val="center"/>
          </w:tcPr>
          <w:p w14:paraId="5F33C614" w14:textId="77777777" w:rsidR="0085280A" w:rsidRDefault="00000000">
            <w:pPr>
              <w:pStyle w:val="22"/>
              <w:rPr>
                <w:rFonts w:eastAsia="宋体"/>
              </w:rPr>
            </w:pPr>
            <w:r>
              <w:rPr>
                <w:rFonts w:eastAsia="宋体"/>
              </w:rPr>
              <w:t>ND</w:t>
            </w:r>
          </w:p>
        </w:tc>
        <w:tc>
          <w:tcPr>
            <w:tcW w:w="485" w:type="pct"/>
            <w:vAlign w:val="center"/>
          </w:tcPr>
          <w:p w14:paraId="6042DF01" w14:textId="77777777" w:rsidR="0085280A" w:rsidRDefault="00000000">
            <w:pPr>
              <w:pStyle w:val="22"/>
              <w:rPr>
                <w:rFonts w:eastAsia="宋体"/>
              </w:rPr>
            </w:pPr>
            <w:r>
              <w:rPr>
                <w:rFonts w:eastAsia="宋体"/>
              </w:rPr>
              <w:t>达标</w:t>
            </w:r>
          </w:p>
        </w:tc>
        <w:tc>
          <w:tcPr>
            <w:tcW w:w="480" w:type="pct"/>
            <w:vAlign w:val="center"/>
          </w:tcPr>
          <w:p w14:paraId="00721F3B" w14:textId="77777777" w:rsidR="0085280A" w:rsidRDefault="00000000">
            <w:pPr>
              <w:pStyle w:val="22"/>
              <w:rPr>
                <w:rFonts w:eastAsia="宋体"/>
              </w:rPr>
            </w:pPr>
            <w:r>
              <w:rPr>
                <w:rFonts w:eastAsia="宋体"/>
              </w:rPr>
              <w:t>ND</w:t>
            </w:r>
          </w:p>
        </w:tc>
        <w:tc>
          <w:tcPr>
            <w:tcW w:w="477" w:type="pct"/>
            <w:vAlign w:val="center"/>
          </w:tcPr>
          <w:p w14:paraId="3524C332" w14:textId="77777777" w:rsidR="0085280A" w:rsidRDefault="00000000">
            <w:pPr>
              <w:pStyle w:val="22"/>
              <w:rPr>
                <w:rFonts w:eastAsia="宋体"/>
              </w:rPr>
            </w:pPr>
            <w:r>
              <w:rPr>
                <w:rFonts w:eastAsia="宋体"/>
              </w:rPr>
              <w:t>达标</w:t>
            </w:r>
          </w:p>
        </w:tc>
      </w:tr>
      <w:tr w:rsidR="0085280A" w14:paraId="031AC82C" w14:textId="77777777">
        <w:trPr>
          <w:trHeight w:val="340"/>
          <w:jc w:val="center"/>
        </w:trPr>
        <w:tc>
          <w:tcPr>
            <w:tcW w:w="296" w:type="pct"/>
            <w:vAlign w:val="center"/>
          </w:tcPr>
          <w:p w14:paraId="504122F4" w14:textId="77777777" w:rsidR="0085280A" w:rsidRDefault="00000000">
            <w:pPr>
              <w:pStyle w:val="22"/>
              <w:rPr>
                <w:rFonts w:eastAsia="宋体"/>
              </w:rPr>
            </w:pPr>
            <w:r>
              <w:rPr>
                <w:rFonts w:eastAsia="宋体" w:hint="eastAsia"/>
              </w:rPr>
              <w:t>1</w:t>
            </w:r>
            <w:r>
              <w:rPr>
                <w:rFonts w:eastAsia="宋体"/>
              </w:rPr>
              <w:t>6</w:t>
            </w:r>
          </w:p>
        </w:tc>
        <w:tc>
          <w:tcPr>
            <w:tcW w:w="899" w:type="pct"/>
            <w:vAlign w:val="center"/>
          </w:tcPr>
          <w:p w14:paraId="6DE6B844" w14:textId="77777777" w:rsidR="0085280A" w:rsidRDefault="00000000">
            <w:pPr>
              <w:pStyle w:val="22"/>
              <w:rPr>
                <w:rFonts w:eastAsia="宋体"/>
              </w:rPr>
            </w:pPr>
            <w:r>
              <w:rPr>
                <w:rFonts w:eastAsia="宋体"/>
              </w:rPr>
              <w:t>VOC</w:t>
            </w:r>
          </w:p>
        </w:tc>
        <w:tc>
          <w:tcPr>
            <w:tcW w:w="460" w:type="pct"/>
            <w:vAlign w:val="center"/>
          </w:tcPr>
          <w:p w14:paraId="4737E96F" w14:textId="77777777" w:rsidR="0085280A" w:rsidRDefault="00000000">
            <w:pPr>
              <w:pStyle w:val="22"/>
              <w:rPr>
                <w:rFonts w:eastAsia="宋体"/>
              </w:rPr>
            </w:pPr>
            <w:r>
              <w:rPr>
                <w:rFonts w:eastAsia="宋体" w:hint="eastAsia"/>
              </w:rPr>
              <w:t>-</w:t>
            </w:r>
          </w:p>
        </w:tc>
        <w:tc>
          <w:tcPr>
            <w:tcW w:w="461" w:type="pct"/>
            <w:vAlign w:val="center"/>
          </w:tcPr>
          <w:p w14:paraId="47033458" w14:textId="77777777" w:rsidR="0085280A" w:rsidRDefault="00000000">
            <w:pPr>
              <w:pStyle w:val="22"/>
              <w:rPr>
                <w:rFonts w:eastAsia="宋体"/>
              </w:rPr>
            </w:pPr>
            <w:r>
              <w:rPr>
                <w:rFonts w:eastAsia="宋体" w:hint="eastAsia"/>
              </w:rPr>
              <w:t>-</w:t>
            </w:r>
          </w:p>
        </w:tc>
        <w:tc>
          <w:tcPr>
            <w:tcW w:w="480" w:type="pct"/>
            <w:vAlign w:val="center"/>
          </w:tcPr>
          <w:p w14:paraId="60FBF8D2" w14:textId="77777777" w:rsidR="0085280A" w:rsidRDefault="00000000">
            <w:pPr>
              <w:pStyle w:val="22"/>
              <w:rPr>
                <w:rFonts w:eastAsia="宋体"/>
              </w:rPr>
            </w:pPr>
            <w:r>
              <w:rPr>
                <w:rFonts w:eastAsia="宋体"/>
              </w:rPr>
              <w:t>ND</w:t>
            </w:r>
          </w:p>
        </w:tc>
        <w:tc>
          <w:tcPr>
            <w:tcW w:w="481" w:type="pct"/>
            <w:vAlign w:val="center"/>
          </w:tcPr>
          <w:p w14:paraId="3D857CDC" w14:textId="77777777" w:rsidR="0085280A" w:rsidRDefault="00000000">
            <w:pPr>
              <w:pStyle w:val="22"/>
              <w:rPr>
                <w:rFonts w:eastAsia="宋体"/>
              </w:rPr>
            </w:pPr>
            <w:r>
              <w:rPr>
                <w:rFonts w:eastAsia="宋体"/>
              </w:rPr>
              <w:t>达标</w:t>
            </w:r>
          </w:p>
        </w:tc>
        <w:tc>
          <w:tcPr>
            <w:tcW w:w="481" w:type="pct"/>
            <w:vAlign w:val="center"/>
          </w:tcPr>
          <w:p w14:paraId="4513E554" w14:textId="77777777" w:rsidR="0085280A" w:rsidRDefault="00000000">
            <w:pPr>
              <w:pStyle w:val="22"/>
              <w:rPr>
                <w:rFonts w:eastAsia="宋体"/>
              </w:rPr>
            </w:pPr>
            <w:r>
              <w:rPr>
                <w:rFonts w:eastAsia="宋体"/>
              </w:rPr>
              <w:t>ND</w:t>
            </w:r>
          </w:p>
        </w:tc>
        <w:tc>
          <w:tcPr>
            <w:tcW w:w="485" w:type="pct"/>
            <w:vAlign w:val="center"/>
          </w:tcPr>
          <w:p w14:paraId="2751A674" w14:textId="77777777" w:rsidR="0085280A" w:rsidRDefault="00000000">
            <w:pPr>
              <w:pStyle w:val="22"/>
              <w:rPr>
                <w:rFonts w:eastAsia="宋体"/>
              </w:rPr>
            </w:pPr>
            <w:r>
              <w:rPr>
                <w:rFonts w:eastAsia="宋体"/>
              </w:rPr>
              <w:t>达标</w:t>
            </w:r>
          </w:p>
        </w:tc>
        <w:tc>
          <w:tcPr>
            <w:tcW w:w="480" w:type="pct"/>
            <w:vAlign w:val="center"/>
          </w:tcPr>
          <w:p w14:paraId="026B68F1" w14:textId="77777777" w:rsidR="0085280A" w:rsidRDefault="00000000">
            <w:pPr>
              <w:pStyle w:val="22"/>
              <w:rPr>
                <w:rFonts w:eastAsia="宋体"/>
              </w:rPr>
            </w:pPr>
            <w:r>
              <w:rPr>
                <w:rFonts w:eastAsia="宋体"/>
              </w:rPr>
              <w:t>ND</w:t>
            </w:r>
          </w:p>
        </w:tc>
        <w:tc>
          <w:tcPr>
            <w:tcW w:w="477" w:type="pct"/>
            <w:vAlign w:val="center"/>
          </w:tcPr>
          <w:p w14:paraId="6DA58CE3" w14:textId="77777777" w:rsidR="0085280A" w:rsidRDefault="00000000">
            <w:pPr>
              <w:pStyle w:val="22"/>
              <w:rPr>
                <w:rFonts w:eastAsia="宋体"/>
              </w:rPr>
            </w:pPr>
            <w:r>
              <w:rPr>
                <w:rFonts w:eastAsia="宋体"/>
              </w:rPr>
              <w:t>达标</w:t>
            </w:r>
          </w:p>
        </w:tc>
      </w:tr>
      <w:tr w:rsidR="0085280A" w14:paraId="705A6463" w14:textId="77777777">
        <w:trPr>
          <w:trHeight w:val="340"/>
          <w:jc w:val="center"/>
        </w:trPr>
        <w:tc>
          <w:tcPr>
            <w:tcW w:w="296" w:type="pct"/>
            <w:vMerge w:val="restart"/>
            <w:vAlign w:val="center"/>
          </w:tcPr>
          <w:p w14:paraId="357DF329" w14:textId="77777777" w:rsidR="0085280A" w:rsidRDefault="00000000">
            <w:pPr>
              <w:pStyle w:val="22"/>
              <w:rPr>
                <w:rFonts w:eastAsia="宋体"/>
                <w:b/>
                <w:bCs/>
              </w:rPr>
            </w:pPr>
            <w:r>
              <w:rPr>
                <w:rFonts w:eastAsia="宋体"/>
                <w:b/>
                <w:bCs/>
              </w:rPr>
              <w:t>序号</w:t>
            </w:r>
          </w:p>
        </w:tc>
        <w:tc>
          <w:tcPr>
            <w:tcW w:w="1820" w:type="pct"/>
            <w:gridSpan w:val="3"/>
            <w:vAlign w:val="center"/>
          </w:tcPr>
          <w:p w14:paraId="3BE6480F" w14:textId="77777777" w:rsidR="0085280A" w:rsidRDefault="00000000">
            <w:pPr>
              <w:pStyle w:val="22"/>
              <w:rPr>
                <w:rFonts w:eastAsia="宋体"/>
                <w:b/>
                <w:bCs/>
              </w:rPr>
            </w:pPr>
            <w:r>
              <w:rPr>
                <w:rFonts w:eastAsia="宋体"/>
                <w:b/>
                <w:bCs/>
              </w:rPr>
              <w:t>采样时间</w:t>
            </w:r>
          </w:p>
        </w:tc>
        <w:tc>
          <w:tcPr>
            <w:tcW w:w="2885" w:type="pct"/>
            <w:gridSpan w:val="6"/>
            <w:vAlign w:val="center"/>
          </w:tcPr>
          <w:p w14:paraId="0C6741F7" w14:textId="77777777" w:rsidR="0085280A" w:rsidRDefault="00000000">
            <w:pPr>
              <w:pStyle w:val="22"/>
              <w:rPr>
                <w:rFonts w:eastAsia="宋体"/>
                <w:b/>
                <w:bCs/>
              </w:rPr>
            </w:pPr>
            <w:r>
              <w:rPr>
                <w:rFonts w:eastAsia="宋体"/>
                <w:b/>
                <w:bCs/>
              </w:rPr>
              <w:t>2022.8.7</w:t>
            </w:r>
          </w:p>
        </w:tc>
      </w:tr>
      <w:tr w:rsidR="0085280A" w14:paraId="6EDBDDF4" w14:textId="77777777">
        <w:trPr>
          <w:trHeight w:val="340"/>
          <w:jc w:val="center"/>
        </w:trPr>
        <w:tc>
          <w:tcPr>
            <w:tcW w:w="296" w:type="pct"/>
            <w:vMerge/>
            <w:vAlign w:val="center"/>
          </w:tcPr>
          <w:p w14:paraId="56CA2AFE" w14:textId="77777777" w:rsidR="0085280A" w:rsidRDefault="0085280A">
            <w:pPr>
              <w:pStyle w:val="22"/>
              <w:rPr>
                <w:rFonts w:eastAsia="宋体"/>
                <w:b/>
                <w:bCs/>
              </w:rPr>
            </w:pPr>
          </w:p>
        </w:tc>
        <w:tc>
          <w:tcPr>
            <w:tcW w:w="899" w:type="pct"/>
            <w:vMerge w:val="restart"/>
            <w:vAlign w:val="center"/>
          </w:tcPr>
          <w:p w14:paraId="24E02406" w14:textId="77777777" w:rsidR="0085280A" w:rsidRDefault="00000000">
            <w:pPr>
              <w:pStyle w:val="22"/>
              <w:rPr>
                <w:rFonts w:eastAsia="宋体"/>
                <w:b/>
                <w:bCs/>
              </w:rPr>
            </w:pPr>
            <w:r>
              <w:rPr>
                <w:rFonts w:eastAsia="宋体"/>
                <w:b/>
                <w:bCs/>
              </w:rPr>
              <w:t>项目名称</w:t>
            </w:r>
          </w:p>
        </w:tc>
        <w:tc>
          <w:tcPr>
            <w:tcW w:w="921" w:type="pct"/>
            <w:gridSpan w:val="2"/>
            <w:vAlign w:val="center"/>
          </w:tcPr>
          <w:p w14:paraId="45D2B42D"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3F56EC74" w14:textId="77777777" w:rsidR="0085280A" w:rsidRDefault="00000000">
            <w:pPr>
              <w:pStyle w:val="22"/>
              <w:rPr>
                <w:rFonts w:eastAsia="宋体"/>
                <w:b/>
                <w:bCs/>
              </w:rPr>
            </w:pPr>
            <w:r>
              <w:rPr>
                <w:rFonts w:eastAsia="宋体"/>
                <w:b/>
                <w:bCs/>
              </w:rPr>
              <w:t>T4</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04B9EA46" w14:textId="77777777" w:rsidR="0085280A" w:rsidRDefault="00000000">
            <w:pPr>
              <w:pStyle w:val="22"/>
              <w:rPr>
                <w:rFonts w:eastAsia="宋体"/>
                <w:b/>
                <w:bCs/>
              </w:rPr>
            </w:pPr>
            <w:r>
              <w:rPr>
                <w:rFonts w:eastAsia="宋体"/>
                <w:b/>
                <w:bCs/>
              </w:rPr>
              <w:t>T4</w:t>
            </w:r>
            <w:r>
              <w:rPr>
                <w:rFonts w:eastAsia="宋体"/>
                <w:b/>
                <w:bCs/>
              </w:rPr>
              <w:t>（</w:t>
            </w:r>
            <w:r>
              <w:rPr>
                <w:rFonts w:eastAsia="宋体"/>
                <w:b/>
                <w:bCs/>
              </w:rPr>
              <w:t>2.5-3.0m</w:t>
            </w:r>
            <w:r>
              <w:rPr>
                <w:rFonts w:eastAsia="宋体"/>
                <w:b/>
                <w:bCs/>
              </w:rPr>
              <w:t>）</w:t>
            </w:r>
          </w:p>
        </w:tc>
        <w:tc>
          <w:tcPr>
            <w:tcW w:w="957" w:type="pct"/>
            <w:gridSpan w:val="2"/>
            <w:vAlign w:val="center"/>
          </w:tcPr>
          <w:p w14:paraId="6B5D2185" w14:textId="77777777" w:rsidR="0085280A" w:rsidRDefault="00000000">
            <w:pPr>
              <w:pStyle w:val="22"/>
              <w:rPr>
                <w:rFonts w:eastAsia="宋体"/>
                <w:b/>
                <w:bCs/>
              </w:rPr>
            </w:pPr>
            <w:r>
              <w:rPr>
                <w:rFonts w:eastAsia="宋体"/>
                <w:b/>
                <w:bCs/>
              </w:rPr>
              <w:t>T4</w:t>
            </w:r>
            <w:r>
              <w:rPr>
                <w:rFonts w:eastAsia="宋体"/>
                <w:b/>
                <w:bCs/>
              </w:rPr>
              <w:t>（</w:t>
            </w:r>
            <w:r>
              <w:rPr>
                <w:rFonts w:eastAsia="宋体"/>
                <w:b/>
                <w:bCs/>
              </w:rPr>
              <w:t>5.5-6.0m</w:t>
            </w:r>
            <w:r>
              <w:rPr>
                <w:rFonts w:eastAsia="宋体"/>
                <w:b/>
                <w:bCs/>
              </w:rPr>
              <w:t>）</w:t>
            </w:r>
          </w:p>
        </w:tc>
      </w:tr>
      <w:tr w:rsidR="0085280A" w14:paraId="231B2CA3" w14:textId="77777777">
        <w:trPr>
          <w:trHeight w:val="340"/>
          <w:jc w:val="center"/>
        </w:trPr>
        <w:tc>
          <w:tcPr>
            <w:tcW w:w="296" w:type="pct"/>
            <w:vMerge/>
            <w:vAlign w:val="center"/>
          </w:tcPr>
          <w:p w14:paraId="03DED68D" w14:textId="77777777" w:rsidR="0085280A" w:rsidRDefault="0085280A">
            <w:pPr>
              <w:pStyle w:val="22"/>
              <w:rPr>
                <w:rFonts w:eastAsia="宋体"/>
                <w:b/>
                <w:bCs/>
              </w:rPr>
            </w:pPr>
          </w:p>
        </w:tc>
        <w:tc>
          <w:tcPr>
            <w:tcW w:w="899" w:type="pct"/>
            <w:vMerge/>
            <w:vAlign w:val="center"/>
          </w:tcPr>
          <w:p w14:paraId="16D98AE9" w14:textId="77777777" w:rsidR="0085280A" w:rsidRDefault="0085280A">
            <w:pPr>
              <w:pStyle w:val="22"/>
              <w:rPr>
                <w:rFonts w:eastAsia="宋体"/>
                <w:b/>
                <w:bCs/>
              </w:rPr>
            </w:pPr>
          </w:p>
        </w:tc>
        <w:tc>
          <w:tcPr>
            <w:tcW w:w="460" w:type="pct"/>
            <w:vAlign w:val="center"/>
          </w:tcPr>
          <w:p w14:paraId="32B2BC26" w14:textId="77777777" w:rsidR="0085280A" w:rsidRDefault="00000000">
            <w:pPr>
              <w:pStyle w:val="22"/>
              <w:rPr>
                <w:rFonts w:eastAsia="宋体"/>
                <w:b/>
                <w:bCs/>
              </w:rPr>
            </w:pPr>
            <w:r>
              <w:rPr>
                <w:rFonts w:eastAsia="宋体"/>
                <w:b/>
                <w:bCs/>
              </w:rPr>
              <w:t>筛选值</w:t>
            </w:r>
          </w:p>
        </w:tc>
        <w:tc>
          <w:tcPr>
            <w:tcW w:w="461" w:type="pct"/>
            <w:vAlign w:val="center"/>
          </w:tcPr>
          <w:p w14:paraId="0DE8DDCB" w14:textId="77777777" w:rsidR="0085280A" w:rsidRDefault="00000000">
            <w:pPr>
              <w:pStyle w:val="22"/>
              <w:rPr>
                <w:rFonts w:eastAsia="宋体"/>
                <w:b/>
                <w:bCs/>
              </w:rPr>
            </w:pPr>
            <w:r>
              <w:rPr>
                <w:rFonts w:eastAsia="宋体"/>
                <w:b/>
                <w:bCs/>
              </w:rPr>
              <w:t>管制值</w:t>
            </w:r>
          </w:p>
        </w:tc>
        <w:tc>
          <w:tcPr>
            <w:tcW w:w="480" w:type="pct"/>
            <w:vAlign w:val="center"/>
          </w:tcPr>
          <w:p w14:paraId="39915C02" w14:textId="77777777" w:rsidR="0085280A" w:rsidRDefault="00000000">
            <w:pPr>
              <w:pStyle w:val="22"/>
              <w:rPr>
                <w:rFonts w:eastAsia="宋体"/>
                <w:b/>
                <w:bCs/>
              </w:rPr>
            </w:pPr>
            <w:r>
              <w:rPr>
                <w:rFonts w:eastAsia="宋体"/>
                <w:b/>
                <w:bCs/>
              </w:rPr>
              <w:t>监测值</w:t>
            </w:r>
          </w:p>
        </w:tc>
        <w:tc>
          <w:tcPr>
            <w:tcW w:w="481" w:type="pct"/>
            <w:vAlign w:val="center"/>
          </w:tcPr>
          <w:p w14:paraId="18839976" w14:textId="77777777" w:rsidR="0085280A" w:rsidRDefault="00000000">
            <w:pPr>
              <w:pStyle w:val="22"/>
              <w:rPr>
                <w:rFonts w:eastAsia="宋体"/>
                <w:b/>
                <w:bCs/>
              </w:rPr>
            </w:pPr>
            <w:r>
              <w:rPr>
                <w:rFonts w:eastAsia="宋体"/>
                <w:b/>
                <w:bCs/>
              </w:rPr>
              <w:t>达标情况</w:t>
            </w:r>
          </w:p>
        </w:tc>
        <w:tc>
          <w:tcPr>
            <w:tcW w:w="481" w:type="pct"/>
            <w:vAlign w:val="center"/>
          </w:tcPr>
          <w:p w14:paraId="0BA30A74" w14:textId="77777777" w:rsidR="0085280A" w:rsidRDefault="00000000">
            <w:pPr>
              <w:pStyle w:val="22"/>
              <w:rPr>
                <w:rFonts w:eastAsia="宋体"/>
                <w:b/>
                <w:bCs/>
              </w:rPr>
            </w:pPr>
            <w:r>
              <w:rPr>
                <w:rFonts w:eastAsia="宋体"/>
                <w:b/>
                <w:bCs/>
              </w:rPr>
              <w:t>监测值</w:t>
            </w:r>
          </w:p>
        </w:tc>
        <w:tc>
          <w:tcPr>
            <w:tcW w:w="485" w:type="pct"/>
            <w:vAlign w:val="center"/>
          </w:tcPr>
          <w:p w14:paraId="08D4BBAB" w14:textId="77777777" w:rsidR="0085280A" w:rsidRDefault="00000000">
            <w:pPr>
              <w:pStyle w:val="22"/>
              <w:rPr>
                <w:rFonts w:eastAsia="宋体"/>
                <w:b/>
                <w:bCs/>
              </w:rPr>
            </w:pPr>
            <w:r>
              <w:rPr>
                <w:rFonts w:eastAsia="宋体"/>
                <w:b/>
                <w:bCs/>
              </w:rPr>
              <w:t>达标情况</w:t>
            </w:r>
          </w:p>
        </w:tc>
        <w:tc>
          <w:tcPr>
            <w:tcW w:w="480" w:type="pct"/>
            <w:vAlign w:val="center"/>
          </w:tcPr>
          <w:p w14:paraId="64303316" w14:textId="77777777" w:rsidR="0085280A" w:rsidRDefault="00000000">
            <w:pPr>
              <w:pStyle w:val="22"/>
              <w:rPr>
                <w:rFonts w:eastAsia="宋体"/>
                <w:b/>
                <w:bCs/>
              </w:rPr>
            </w:pPr>
            <w:r>
              <w:rPr>
                <w:rFonts w:eastAsia="宋体"/>
                <w:b/>
                <w:bCs/>
              </w:rPr>
              <w:t>监测值</w:t>
            </w:r>
          </w:p>
        </w:tc>
        <w:tc>
          <w:tcPr>
            <w:tcW w:w="477" w:type="pct"/>
            <w:vAlign w:val="center"/>
          </w:tcPr>
          <w:p w14:paraId="2824B407" w14:textId="77777777" w:rsidR="0085280A" w:rsidRDefault="00000000">
            <w:pPr>
              <w:pStyle w:val="22"/>
              <w:rPr>
                <w:rFonts w:eastAsia="宋体"/>
                <w:b/>
                <w:bCs/>
              </w:rPr>
            </w:pPr>
            <w:r>
              <w:rPr>
                <w:rFonts w:eastAsia="宋体"/>
                <w:b/>
                <w:bCs/>
              </w:rPr>
              <w:t>达标情况</w:t>
            </w:r>
          </w:p>
        </w:tc>
      </w:tr>
      <w:tr w:rsidR="0085280A" w14:paraId="6FE516FB" w14:textId="77777777">
        <w:trPr>
          <w:trHeight w:val="340"/>
          <w:jc w:val="center"/>
        </w:trPr>
        <w:tc>
          <w:tcPr>
            <w:tcW w:w="296" w:type="pct"/>
            <w:vAlign w:val="center"/>
          </w:tcPr>
          <w:p w14:paraId="648C369D" w14:textId="77777777" w:rsidR="0085280A" w:rsidRDefault="00000000">
            <w:pPr>
              <w:pStyle w:val="22"/>
              <w:rPr>
                <w:rFonts w:eastAsia="宋体"/>
              </w:rPr>
            </w:pPr>
            <w:r>
              <w:rPr>
                <w:rFonts w:eastAsia="宋体"/>
              </w:rPr>
              <w:t>1</w:t>
            </w:r>
          </w:p>
        </w:tc>
        <w:tc>
          <w:tcPr>
            <w:tcW w:w="899" w:type="pct"/>
            <w:vAlign w:val="center"/>
          </w:tcPr>
          <w:p w14:paraId="72181739"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213FDF05" w14:textId="77777777" w:rsidR="0085280A" w:rsidRDefault="00000000">
            <w:pPr>
              <w:pStyle w:val="22"/>
              <w:rPr>
                <w:rFonts w:eastAsia="宋体"/>
              </w:rPr>
            </w:pPr>
            <w:r>
              <w:rPr>
                <w:rFonts w:eastAsia="宋体"/>
              </w:rPr>
              <w:t>-</w:t>
            </w:r>
          </w:p>
        </w:tc>
        <w:tc>
          <w:tcPr>
            <w:tcW w:w="461" w:type="pct"/>
            <w:vAlign w:val="center"/>
          </w:tcPr>
          <w:p w14:paraId="2A5B794A" w14:textId="77777777" w:rsidR="0085280A" w:rsidRDefault="00000000">
            <w:pPr>
              <w:pStyle w:val="22"/>
              <w:rPr>
                <w:rFonts w:eastAsia="宋体"/>
              </w:rPr>
            </w:pPr>
            <w:r>
              <w:rPr>
                <w:rFonts w:eastAsia="宋体"/>
              </w:rPr>
              <w:t>-</w:t>
            </w:r>
          </w:p>
        </w:tc>
        <w:tc>
          <w:tcPr>
            <w:tcW w:w="480" w:type="pct"/>
            <w:vAlign w:val="center"/>
          </w:tcPr>
          <w:p w14:paraId="1248E7BF" w14:textId="77777777" w:rsidR="0085280A" w:rsidRDefault="00000000">
            <w:pPr>
              <w:pStyle w:val="22"/>
              <w:rPr>
                <w:rFonts w:eastAsia="宋体"/>
              </w:rPr>
            </w:pPr>
            <w:r>
              <w:rPr>
                <w:rFonts w:eastAsia="宋体" w:hint="eastAsia"/>
              </w:rPr>
              <w:t>6</w:t>
            </w:r>
            <w:r>
              <w:rPr>
                <w:rFonts w:eastAsia="宋体"/>
              </w:rPr>
              <w:t>.72</w:t>
            </w:r>
          </w:p>
        </w:tc>
        <w:tc>
          <w:tcPr>
            <w:tcW w:w="481" w:type="pct"/>
            <w:vAlign w:val="center"/>
          </w:tcPr>
          <w:p w14:paraId="11EF5864" w14:textId="77777777" w:rsidR="0085280A" w:rsidRDefault="0085280A">
            <w:pPr>
              <w:pStyle w:val="22"/>
              <w:rPr>
                <w:rFonts w:eastAsia="宋体"/>
              </w:rPr>
            </w:pPr>
          </w:p>
        </w:tc>
        <w:tc>
          <w:tcPr>
            <w:tcW w:w="481" w:type="pct"/>
            <w:vAlign w:val="center"/>
          </w:tcPr>
          <w:p w14:paraId="261EAB2D" w14:textId="77777777" w:rsidR="0085280A" w:rsidRDefault="00000000">
            <w:pPr>
              <w:pStyle w:val="22"/>
              <w:rPr>
                <w:rFonts w:eastAsia="宋体"/>
              </w:rPr>
            </w:pPr>
            <w:r>
              <w:rPr>
                <w:rFonts w:eastAsia="宋体" w:hint="eastAsia"/>
              </w:rPr>
              <w:t>6</w:t>
            </w:r>
            <w:r>
              <w:rPr>
                <w:rFonts w:eastAsia="宋体"/>
              </w:rPr>
              <w:t>.92</w:t>
            </w:r>
          </w:p>
        </w:tc>
        <w:tc>
          <w:tcPr>
            <w:tcW w:w="485" w:type="pct"/>
            <w:vAlign w:val="center"/>
          </w:tcPr>
          <w:p w14:paraId="0199B5B1" w14:textId="77777777" w:rsidR="0085280A" w:rsidRDefault="0085280A">
            <w:pPr>
              <w:pStyle w:val="22"/>
              <w:rPr>
                <w:rFonts w:eastAsia="宋体"/>
              </w:rPr>
            </w:pPr>
          </w:p>
        </w:tc>
        <w:tc>
          <w:tcPr>
            <w:tcW w:w="480" w:type="pct"/>
            <w:vAlign w:val="center"/>
          </w:tcPr>
          <w:p w14:paraId="00DC00B3" w14:textId="77777777" w:rsidR="0085280A" w:rsidRDefault="00000000">
            <w:pPr>
              <w:pStyle w:val="22"/>
              <w:rPr>
                <w:rFonts w:eastAsia="宋体"/>
              </w:rPr>
            </w:pPr>
            <w:r>
              <w:rPr>
                <w:rFonts w:eastAsia="宋体" w:hint="eastAsia"/>
              </w:rPr>
              <w:t>7</w:t>
            </w:r>
            <w:r>
              <w:rPr>
                <w:rFonts w:eastAsia="宋体"/>
              </w:rPr>
              <w:t>.06</w:t>
            </w:r>
          </w:p>
        </w:tc>
        <w:tc>
          <w:tcPr>
            <w:tcW w:w="477" w:type="pct"/>
            <w:vAlign w:val="center"/>
          </w:tcPr>
          <w:p w14:paraId="13138BC1" w14:textId="77777777" w:rsidR="0085280A" w:rsidRDefault="0085280A">
            <w:pPr>
              <w:pStyle w:val="22"/>
              <w:rPr>
                <w:rFonts w:eastAsia="宋体"/>
              </w:rPr>
            </w:pPr>
          </w:p>
        </w:tc>
      </w:tr>
      <w:tr w:rsidR="0085280A" w14:paraId="5A154C1A" w14:textId="77777777">
        <w:trPr>
          <w:trHeight w:val="340"/>
          <w:jc w:val="center"/>
        </w:trPr>
        <w:tc>
          <w:tcPr>
            <w:tcW w:w="296" w:type="pct"/>
            <w:vAlign w:val="center"/>
          </w:tcPr>
          <w:p w14:paraId="42AF7EA7" w14:textId="77777777" w:rsidR="0085280A" w:rsidRDefault="00000000">
            <w:pPr>
              <w:pStyle w:val="22"/>
              <w:rPr>
                <w:rFonts w:eastAsia="宋体"/>
              </w:rPr>
            </w:pPr>
            <w:r>
              <w:rPr>
                <w:rFonts w:eastAsia="宋体"/>
              </w:rPr>
              <w:t>2</w:t>
            </w:r>
          </w:p>
        </w:tc>
        <w:tc>
          <w:tcPr>
            <w:tcW w:w="899" w:type="pct"/>
            <w:vAlign w:val="center"/>
          </w:tcPr>
          <w:p w14:paraId="619A9845" w14:textId="77777777" w:rsidR="0085280A" w:rsidRDefault="00000000">
            <w:pPr>
              <w:pStyle w:val="22"/>
              <w:rPr>
                <w:rFonts w:eastAsia="宋体"/>
              </w:rPr>
            </w:pPr>
            <w:r>
              <w:rPr>
                <w:rFonts w:eastAsia="宋体"/>
              </w:rPr>
              <w:t>砷</w:t>
            </w:r>
          </w:p>
        </w:tc>
        <w:tc>
          <w:tcPr>
            <w:tcW w:w="460" w:type="pct"/>
            <w:vAlign w:val="center"/>
          </w:tcPr>
          <w:p w14:paraId="02D07379" w14:textId="77777777" w:rsidR="0085280A" w:rsidRDefault="00000000">
            <w:pPr>
              <w:pStyle w:val="22"/>
              <w:rPr>
                <w:rFonts w:eastAsia="宋体"/>
              </w:rPr>
            </w:pPr>
            <w:r>
              <w:rPr>
                <w:rFonts w:eastAsia="宋体"/>
              </w:rPr>
              <w:t>60</w:t>
            </w:r>
          </w:p>
        </w:tc>
        <w:tc>
          <w:tcPr>
            <w:tcW w:w="461" w:type="pct"/>
            <w:vAlign w:val="center"/>
          </w:tcPr>
          <w:p w14:paraId="11EAABB9" w14:textId="77777777" w:rsidR="0085280A" w:rsidRDefault="00000000">
            <w:pPr>
              <w:pStyle w:val="22"/>
              <w:rPr>
                <w:rFonts w:eastAsia="宋体"/>
              </w:rPr>
            </w:pPr>
            <w:r>
              <w:rPr>
                <w:rFonts w:eastAsia="宋体"/>
              </w:rPr>
              <w:t>140</w:t>
            </w:r>
          </w:p>
        </w:tc>
        <w:tc>
          <w:tcPr>
            <w:tcW w:w="480" w:type="pct"/>
            <w:vAlign w:val="center"/>
          </w:tcPr>
          <w:p w14:paraId="72CA859D" w14:textId="77777777" w:rsidR="0085280A" w:rsidRDefault="00000000">
            <w:pPr>
              <w:pStyle w:val="22"/>
              <w:rPr>
                <w:rFonts w:eastAsia="宋体"/>
              </w:rPr>
            </w:pPr>
            <w:r>
              <w:rPr>
                <w:rFonts w:eastAsia="宋体" w:hint="eastAsia"/>
              </w:rPr>
              <w:t>9</w:t>
            </w:r>
            <w:r>
              <w:rPr>
                <w:rFonts w:eastAsia="宋体"/>
              </w:rPr>
              <w:t>.17</w:t>
            </w:r>
          </w:p>
        </w:tc>
        <w:tc>
          <w:tcPr>
            <w:tcW w:w="481" w:type="pct"/>
            <w:vAlign w:val="center"/>
          </w:tcPr>
          <w:p w14:paraId="5E74CBB9" w14:textId="77777777" w:rsidR="0085280A" w:rsidRDefault="00000000">
            <w:pPr>
              <w:pStyle w:val="22"/>
              <w:rPr>
                <w:rFonts w:eastAsia="宋体"/>
              </w:rPr>
            </w:pPr>
            <w:r>
              <w:rPr>
                <w:rFonts w:eastAsia="宋体"/>
              </w:rPr>
              <w:t>达标</w:t>
            </w:r>
          </w:p>
        </w:tc>
        <w:tc>
          <w:tcPr>
            <w:tcW w:w="481" w:type="pct"/>
            <w:vAlign w:val="center"/>
          </w:tcPr>
          <w:p w14:paraId="41B8636E" w14:textId="77777777" w:rsidR="0085280A" w:rsidRDefault="00000000">
            <w:pPr>
              <w:pStyle w:val="22"/>
              <w:rPr>
                <w:rFonts w:eastAsia="宋体"/>
              </w:rPr>
            </w:pPr>
            <w:r>
              <w:rPr>
                <w:rFonts w:eastAsia="宋体" w:hint="eastAsia"/>
              </w:rPr>
              <w:t>9</w:t>
            </w:r>
            <w:r>
              <w:rPr>
                <w:rFonts w:eastAsia="宋体"/>
              </w:rPr>
              <w:t>.65</w:t>
            </w:r>
          </w:p>
        </w:tc>
        <w:tc>
          <w:tcPr>
            <w:tcW w:w="485" w:type="pct"/>
            <w:vAlign w:val="center"/>
          </w:tcPr>
          <w:p w14:paraId="59CB4A07" w14:textId="77777777" w:rsidR="0085280A" w:rsidRDefault="00000000">
            <w:pPr>
              <w:pStyle w:val="22"/>
              <w:rPr>
                <w:rFonts w:eastAsia="宋体"/>
              </w:rPr>
            </w:pPr>
            <w:r>
              <w:rPr>
                <w:rFonts w:eastAsia="宋体"/>
              </w:rPr>
              <w:t>达标</w:t>
            </w:r>
          </w:p>
        </w:tc>
        <w:tc>
          <w:tcPr>
            <w:tcW w:w="480" w:type="pct"/>
            <w:vAlign w:val="center"/>
          </w:tcPr>
          <w:p w14:paraId="66E3CAED" w14:textId="77777777" w:rsidR="0085280A" w:rsidRDefault="00000000">
            <w:pPr>
              <w:pStyle w:val="22"/>
              <w:rPr>
                <w:rFonts w:eastAsia="宋体"/>
              </w:rPr>
            </w:pPr>
            <w:r>
              <w:rPr>
                <w:rFonts w:eastAsia="宋体" w:hint="eastAsia"/>
              </w:rPr>
              <w:t>9</w:t>
            </w:r>
            <w:r>
              <w:rPr>
                <w:rFonts w:eastAsia="宋体"/>
              </w:rPr>
              <w:t>.76</w:t>
            </w:r>
          </w:p>
        </w:tc>
        <w:tc>
          <w:tcPr>
            <w:tcW w:w="477" w:type="pct"/>
            <w:vAlign w:val="center"/>
          </w:tcPr>
          <w:p w14:paraId="4BECE4E0" w14:textId="77777777" w:rsidR="0085280A" w:rsidRDefault="00000000">
            <w:pPr>
              <w:pStyle w:val="22"/>
              <w:rPr>
                <w:rFonts w:eastAsia="宋体"/>
              </w:rPr>
            </w:pPr>
            <w:r>
              <w:rPr>
                <w:rFonts w:eastAsia="宋体"/>
              </w:rPr>
              <w:t>达标</w:t>
            </w:r>
          </w:p>
        </w:tc>
      </w:tr>
      <w:tr w:rsidR="0085280A" w14:paraId="1FC323AC" w14:textId="77777777">
        <w:trPr>
          <w:trHeight w:val="340"/>
          <w:jc w:val="center"/>
        </w:trPr>
        <w:tc>
          <w:tcPr>
            <w:tcW w:w="296" w:type="pct"/>
            <w:vAlign w:val="center"/>
          </w:tcPr>
          <w:p w14:paraId="7E155C68" w14:textId="77777777" w:rsidR="0085280A" w:rsidRDefault="00000000">
            <w:pPr>
              <w:pStyle w:val="22"/>
              <w:rPr>
                <w:rFonts w:eastAsia="宋体"/>
              </w:rPr>
            </w:pPr>
            <w:r>
              <w:rPr>
                <w:rFonts w:eastAsia="宋体"/>
              </w:rPr>
              <w:t>3</w:t>
            </w:r>
          </w:p>
        </w:tc>
        <w:tc>
          <w:tcPr>
            <w:tcW w:w="899" w:type="pct"/>
            <w:vAlign w:val="center"/>
          </w:tcPr>
          <w:p w14:paraId="1486EF41" w14:textId="77777777" w:rsidR="0085280A" w:rsidRDefault="00000000">
            <w:pPr>
              <w:pStyle w:val="22"/>
              <w:rPr>
                <w:rFonts w:eastAsia="宋体"/>
              </w:rPr>
            </w:pPr>
            <w:r>
              <w:rPr>
                <w:rFonts w:eastAsia="宋体"/>
              </w:rPr>
              <w:t>镉</w:t>
            </w:r>
          </w:p>
        </w:tc>
        <w:tc>
          <w:tcPr>
            <w:tcW w:w="460" w:type="pct"/>
            <w:vAlign w:val="center"/>
          </w:tcPr>
          <w:p w14:paraId="179552A1" w14:textId="77777777" w:rsidR="0085280A" w:rsidRDefault="00000000">
            <w:pPr>
              <w:pStyle w:val="22"/>
              <w:rPr>
                <w:rFonts w:eastAsia="宋体"/>
              </w:rPr>
            </w:pPr>
            <w:r>
              <w:rPr>
                <w:rFonts w:eastAsia="宋体"/>
              </w:rPr>
              <w:t>65</w:t>
            </w:r>
          </w:p>
        </w:tc>
        <w:tc>
          <w:tcPr>
            <w:tcW w:w="461" w:type="pct"/>
            <w:vAlign w:val="center"/>
          </w:tcPr>
          <w:p w14:paraId="568F9EF0" w14:textId="77777777" w:rsidR="0085280A" w:rsidRDefault="00000000">
            <w:pPr>
              <w:pStyle w:val="22"/>
              <w:rPr>
                <w:rFonts w:eastAsia="宋体"/>
              </w:rPr>
            </w:pPr>
            <w:r>
              <w:rPr>
                <w:rFonts w:eastAsia="宋体"/>
              </w:rPr>
              <w:t>172</w:t>
            </w:r>
          </w:p>
        </w:tc>
        <w:tc>
          <w:tcPr>
            <w:tcW w:w="480" w:type="pct"/>
            <w:vAlign w:val="center"/>
          </w:tcPr>
          <w:p w14:paraId="5ED13CB8" w14:textId="77777777" w:rsidR="0085280A" w:rsidRDefault="00000000">
            <w:pPr>
              <w:pStyle w:val="22"/>
              <w:rPr>
                <w:rFonts w:eastAsia="宋体"/>
              </w:rPr>
            </w:pPr>
            <w:r>
              <w:rPr>
                <w:rFonts w:eastAsia="宋体" w:hint="eastAsia"/>
              </w:rPr>
              <w:t>0</w:t>
            </w:r>
            <w:r>
              <w:rPr>
                <w:rFonts w:eastAsia="宋体"/>
              </w:rPr>
              <w:t>.11</w:t>
            </w:r>
          </w:p>
        </w:tc>
        <w:tc>
          <w:tcPr>
            <w:tcW w:w="481" w:type="pct"/>
            <w:vAlign w:val="center"/>
          </w:tcPr>
          <w:p w14:paraId="1C134F63" w14:textId="77777777" w:rsidR="0085280A" w:rsidRDefault="00000000">
            <w:pPr>
              <w:pStyle w:val="22"/>
              <w:rPr>
                <w:rFonts w:eastAsia="宋体"/>
              </w:rPr>
            </w:pPr>
            <w:r>
              <w:rPr>
                <w:rFonts w:eastAsia="宋体"/>
              </w:rPr>
              <w:t>达标</w:t>
            </w:r>
          </w:p>
        </w:tc>
        <w:tc>
          <w:tcPr>
            <w:tcW w:w="481" w:type="pct"/>
            <w:vAlign w:val="center"/>
          </w:tcPr>
          <w:p w14:paraId="2BD95C10" w14:textId="77777777" w:rsidR="0085280A" w:rsidRDefault="00000000">
            <w:pPr>
              <w:pStyle w:val="22"/>
              <w:rPr>
                <w:rFonts w:eastAsia="宋体"/>
              </w:rPr>
            </w:pPr>
            <w:r>
              <w:rPr>
                <w:rFonts w:eastAsia="宋体" w:hint="eastAsia"/>
              </w:rPr>
              <w:t>0</w:t>
            </w:r>
            <w:r>
              <w:rPr>
                <w:rFonts w:eastAsia="宋体"/>
              </w:rPr>
              <w:t>.09</w:t>
            </w:r>
          </w:p>
        </w:tc>
        <w:tc>
          <w:tcPr>
            <w:tcW w:w="485" w:type="pct"/>
            <w:vAlign w:val="center"/>
          </w:tcPr>
          <w:p w14:paraId="4CAD9626" w14:textId="77777777" w:rsidR="0085280A" w:rsidRDefault="00000000">
            <w:pPr>
              <w:pStyle w:val="22"/>
              <w:rPr>
                <w:rFonts w:eastAsia="宋体"/>
              </w:rPr>
            </w:pPr>
            <w:r>
              <w:rPr>
                <w:rFonts w:eastAsia="宋体"/>
              </w:rPr>
              <w:t>达标</w:t>
            </w:r>
          </w:p>
        </w:tc>
        <w:tc>
          <w:tcPr>
            <w:tcW w:w="480" w:type="pct"/>
            <w:vAlign w:val="center"/>
          </w:tcPr>
          <w:p w14:paraId="3A65FC75" w14:textId="77777777" w:rsidR="0085280A" w:rsidRDefault="00000000">
            <w:pPr>
              <w:pStyle w:val="22"/>
              <w:rPr>
                <w:rFonts w:eastAsia="宋体"/>
              </w:rPr>
            </w:pPr>
            <w:r>
              <w:rPr>
                <w:rFonts w:eastAsia="宋体" w:hint="eastAsia"/>
              </w:rPr>
              <w:t>0</w:t>
            </w:r>
            <w:r>
              <w:rPr>
                <w:rFonts w:eastAsia="宋体"/>
              </w:rPr>
              <w:t>.09</w:t>
            </w:r>
          </w:p>
        </w:tc>
        <w:tc>
          <w:tcPr>
            <w:tcW w:w="477" w:type="pct"/>
            <w:vAlign w:val="center"/>
          </w:tcPr>
          <w:p w14:paraId="7592E75F" w14:textId="77777777" w:rsidR="0085280A" w:rsidRDefault="00000000">
            <w:pPr>
              <w:pStyle w:val="22"/>
              <w:rPr>
                <w:rFonts w:eastAsia="宋体"/>
              </w:rPr>
            </w:pPr>
            <w:r>
              <w:rPr>
                <w:rFonts w:eastAsia="宋体"/>
              </w:rPr>
              <w:t>达标</w:t>
            </w:r>
          </w:p>
        </w:tc>
      </w:tr>
      <w:tr w:rsidR="0085280A" w14:paraId="6E04E7FB" w14:textId="77777777">
        <w:trPr>
          <w:trHeight w:val="340"/>
          <w:jc w:val="center"/>
        </w:trPr>
        <w:tc>
          <w:tcPr>
            <w:tcW w:w="296" w:type="pct"/>
            <w:vAlign w:val="center"/>
          </w:tcPr>
          <w:p w14:paraId="1C3C3037" w14:textId="77777777" w:rsidR="0085280A" w:rsidRDefault="00000000">
            <w:pPr>
              <w:pStyle w:val="22"/>
              <w:rPr>
                <w:rFonts w:eastAsia="宋体"/>
              </w:rPr>
            </w:pPr>
            <w:r>
              <w:rPr>
                <w:rFonts w:eastAsia="宋体"/>
              </w:rPr>
              <w:t>4</w:t>
            </w:r>
          </w:p>
        </w:tc>
        <w:tc>
          <w:tcPr>
            <w:tcW w:w="899" w:type="pct"/>
            <w:vAlign w:val="center"/>
          </w:tcPr>
          <w:p w14:paraId="4C126055" w14:textId="77777777" w:rsidR="0085280A" w:rsidRDefault="00000000">
            <w:pPr>
              <w:pStyle w:val="22"/>
              <w:rPr>
                <w:rFonts w:eastAsia="宋体"/>
              </w:rPr>
            </w:pPr>
            <w:r>
              <w:rPr>
                <w:rFonts w:eastAsia="宋体"/>
              </w:rPr>
              <w:t>铬（六价）</w:t>
            </w:r>
          </w:p>
        </w:tc>
        <w:tc>
          <w:tcPr>
            <w:tcW w:w="460" w:type="pct"/>
            <w:vAlign w:val="center"/>
          </w:tcPr>
          <w:p w14:paraId="7806791D" w14:textId="77777777" w:rsidR="0085280A" w:rsidRDefault="00000000">
            <w:pPr>
              <w:pStyle w:val="22"/>
              <w:rPr>
                <w:rFonts w:eastAsia="宋体"/>
              </w:rPr>
            </w:pPr>
            <w:r>
              <w:rPr>
                <w:rFonts w:eastAsia="宋体"/>
              </w:rPr>
              <w:t>5.7</w:t>
            </w:r>
          </w:p>
        </w:tc>
        <w:tc>
          <w:tcPr>
            <w:tcW w:w="461" w:type="pct"/>
            <w:vAlign w:val="center"/>
          </w:tcPr>
          <w:p w14:paraId="2B613E61" w14:textId="77777777" w:rsidR="0085280A" w:rsidRDefault="00000000">
            <w:pPr>
              <w:pStyle w:val="22"/>
              <w:rPr>
                <w:rFonts w:eastAsia="宋体"/>
              </w:rPr>
            </w:pPr>
            <w:r>
              <w:rPr>
                <w:rFonts w:eastAsia="宋体"/>
              </w:rPr>
              <w:t>78</w:t>
            </w:r>
          </w:p>
        </w:tc>
        <w:tc>
          <w:tcPr>
            <w:tcW w:w="480" w:type="pct"/>
            <w:vAlign w:val="center"/>
          </w:tcPr>
          <w:p w14:paraId="4CA2D7FE" w14:textId="77777777" w:rsidR="0085280A" w:rsidRDefault="00000000">
            <w:pPr>
              <w:pStyle w:val="22"/>
              <w:rPr>
                <w:rFonts w:eastAsia="宋体"/>
              </w:rPr>
            </w:pPr>
            <w:r>
              <w:rPr>
                <w:rFonts w:eastAsia="宋体"/>
              </w:rPr>
              <w:t>ND</w:t>
            </w:r>
          </w:p>
        </w:tc>
        <w:tc>
          <w:tcPr>
            <w:tcW w:w="481" w:type="pct"/>
            <w:vAlign w:val="center"/>
          </w:tcPr>
          <w:p w14:paraId="1E45136D" w14:textId="77777777" w:rsidR="0085280A" w:rsidRDefault="00000000">
            <w:pPr>
              <w:pStyle w:val="22"/>
              <w:rPr>
                <w:rFonts w:eastAsia="宋体"/>
              </w:rPr>
            </w:pPr>
            <w:r>
              <w:rPr>
                <w:rFonts w:eastAsia="宋体"/>
              </w:rPr>
              <w:t>达标</w:t>
            </w:r>
          </w:p>
        </w:tc>
        <w:tc>
          <w:tcPr>
            <w:tcW w:w="481" w:type="pct"/>
            <w:vAlign w:val="center"/>
          </w:tcPr>
          <w:p w14:paraId="5B070281" w14:textId="77777777" w:rsidR="0085280A" w:rsidRDefault="00000000">
            <w:pPr>
              <w:pStyle w:val="22"/>
              <w:rPr>
                <w:rFonts w:eastAsia="宋体"/>
              </w:rPr>
            </w:pPr>
            <w:r>
              <w:rPr>
                <w:rFonts w:eastAsia="宋体"/>
              </w:rPr>
              <w:t>ND</w:t>
            </w:r>
          </w:p>
        </w:tc>
        <w:tc>
          <w:tcPr>
            <w:tcW w:w="485" w:type="pct"/>
            <w:vAlign w:val="center"/>
          </w:tcPr>
          <w:p w14:paraId="36F7FAC3" w14:textId="77777777" w:rsidR="0085280A" w:rsidRDefault="00000000">
            <w:pPr>
              <w:pStyle w:val="22"/>
              <w:rPr>
                <w:rFonts w:eastAsia="宋体"/>
              </w:rPr>
            </w:pPr>
            <w:r>
              <w:rPr>
                <w:rFonts w:eastAsia="宋体"/>
              </w:rPr>
              <w:t>达标</w:t>
            </w:r>
          </w:p>
        </w:tc>
        <w:tc>
          <w:tcPr>
            <w:tcW w:w="480" w:type="pct"/>
            <w:vAlign w:val="center"/>
          </w:tcPr>
          <w:p w14:paraId="625BD3E5" w14:textId="77777777" w:rsidR="0085280A" w:rsidRDefault="00000000">
            <w:pPr>
              <w:pStyle w:val="22"/>
              <w:rPr>
                <w:rFonts w:eastAsia="宋体"/>
              </w:rPr>
            </w:pPr>
            <w:r>
              <w:rPr>
                <w:rFonts w:eastAsia="宋体"/>
              </w:rPr>
              <w:t>ND</w:t>
            </w:r>
          </w:p>
        </w:tc>
        <w:tc>
          <w:tcPr>
            <w:tcW w:w="477" w:type="pct"/>
            <w:vAlign w:val="center"/>
          </w:tcPr>
          <w:p w14:paraId="77DCD5D9" w14:textId="77777777" w:rsidR="0085280A" w:rsidRDefault="00000000">
            <w:pPr>
              <w:pStyle w:val="22"/>
              <w:rPr>
                <w:rFonts w:eastAsia="宋体"/>
              </w:rPr>
            </w:pPr>
            <w:r>
              <w:rPr>
                <w:rFonts w:eastAsia="宋体"/>
              </w:rPr>
              <w:t>达标</w:t>
            </w:r>
          </w:p>
        </w:tc>
      </w:tr>
      <w:tr w:rsidR="0085280A" w14:paraId="36B41562" w14:textId="77777777">
        <w:trPr>
          <w:trHeight w:val="340"/>
          <w:jc w:val="center"/>
        </w:trPr>
        <w:tc>
          <w:tcPr>
            <w:tcW w:w="296" w:type="pct"/>
            <w:vAlign w:val="center"/>
          </w:tcPr>
          <w:p w14:paraId="4D4475A7" w14:textId="77777777" w:rsidR="0085280A" w:rsidRDefault="00000000">
            <w:pPr>
              <w:pStyle w:val="22"/>
              <w:rPr>
                <w:rFonts w:eastAsia="宋体"/>
              </w:rPr>
            </w:pPr>
            <w:r>
              <w:rPr>
                <w:rFonts w:eastAsia="宋体"/>
              </w:rPr>
              <w:t>5</w:t>
            </w:r>
          </w:p>
        </w:tc>
        <w:tc>
          <w:tcPr>
            <w:tcW w:w="899" w:type="pct"/>
            <w:vAlign w:val="center"/>
          </w:tcPr>
          <w:p w14:paraId="5662700B" w14:textId="77777777" w:rsidR="0085280A" w:rsidRDefault="00000000">
            <w:pPr>
              <w:pStyle w:val="22"/>
              <w:rPr>
                <w:rFonts w:eastAsia="宋体"/>
              </w:rPr>
            </w:pPr>
            <w:r>
              <w:rPr>
                <w:rFonts w:eastAsia="宋体"/>
              </w:rPr>
              <w:t>铜</w:t>
            </w:r>
          </w:p>
        </w:tc>
        <w:tc>
          <w:tcPr>
            <w:tcW w:w="460" w:type="pct"/>
            <w:vAlign w:val="center"/>
          </w:tcPr>
          <w:p w14:paraId="197130D0" w14:textId="77777777" w:rsidR="0085280A" w:rsidRDefault="00000000">
            <w:pPr>
              <w:pStyle w:val="22"/>
              <w:rPr>
                <w:rFonts w:eastAsia="宋体"/>
              </w:rPr>
            </w:pPr>
            <w:r>
              <w:rPr>
                <w:rFonts w:eastAsia="宋体"/>
              </w:rPr>
              <w:t>18000</w:t>
            </w:r>
          </w:p>
        </w:tc>
        <w:tc>
          <w:tcPr>
            <w:tcW w:w="461" w:type="pct"/>
            <w:vAlign w:val="center"/>
          </w:tcPr>
          <w:p w14:paraId="266A54BC" w14:textId="77777777" w:rsidR="0085280A" w:rsidRDefault="00000000">
            <w:pPr>
              <w:pStyle w:val="22"/>
              <w:rPr>
                <w:rFonts w:eastAsia="宋体"/>
              </w:rPr>
            </w:pPr>
            <w:r>
              <w:rPr>
                <w:rFonts w:eastAsia="宋体"/>
              </w:rPr>
              <w:t>36000</w:t>
            </w:r>
          </w:p>
        </w:tc>
        <w:tc>
          <w:tcPr>
            <w:tcW w:w="480" w:type="pct"/>
            <w:vAlign w:val="center"/>
          </w:tcPr>
          <w:p w14:paraId="58417A7A" w14:textId="77777777" w:rsidR="0085280A" w:rsidRDefault="00000000">
            <w:pPr>
              <w:pStyle w:val="22"/>
              <w:rPr>
                <w:rFonts w:eastAsia="宋体"/>
              </w:rPr>
            </w:pPr>
            <w:r>
              <w:rPr>
                <w:rFonts w:eastAsia="宋体" w:hint="eastAsia"/>
              </w:rPr>
              <w:t>2</w:t>
            </w:r>
            <w:r>
              <w:rPr>
                <w:rFonts w:eastAsia="宋体"/>
              </w:rPr>
              <w:t>6</w:t>
            </w:r>
          </w:p>
        </w:tc>
        <w:tc>
          <w:tcPr>
            <w:tcW w:w="481" w:type="pct"/>
            <w:vAlign w:val="center"/>
          </w:tcPr>
          <w:p w14:paraId="63046D6A" w14:textId="77777777" w:rsidR="0085280A" w:rsidRDefault="00000000">
            <w:pPr>
              <w:pStyle w:val="22"/>
              <w:rPr>
                <w:rFonts w:eastAsia="宋体"/>
              </w:rPr>
            </w:pPr>
            <w:r>
              <w:rPr>
                <w:rFonts w:eastAsia="宋体"/>
              </w:rPr>
              <w:t>达标</w:t>
            </w:r>
          </w:p>
        </w:tc>
        <w:tc>
          <w:tcPr>
            <w:tcW w:w="481" w:type="pct"/>
            <w:vAlign w:val="center"/>
          </w:tcPr>
          <w:p w14:paraId="3BE66635" w14:textId="77777777" w:rsidR="0085280A" w:rsidRDefault="00000000">
            <w:pPr>
              <w:pStyle w:val="22"/>
              <w:rPr>
                <w:rFonts w:eastAsia="宋体"/>
              </w:rPr>
            </w:pPr>
            <w:r>
              <w:rPr>
                <w:rFonts w:eastAsia="宋体"/>
              </w:rPr>
              <w:t>26</w:t>
            </w:r>
          </w:p>
        </w:tc>
        <w:tc>
          <w:tcPr>
            <w:tcW w:w="485" w:type="pct"/>
            <w:vAlign w:val="center"/>
          </w:tcPr>
          <w:p w14:paraId="10EBCBE9" w14:textId="77777777" w:rsidR="0085280A" w:rsidRDefault="00000000">
            <w:pPr>
              <w:pStyle w:val="22"/>
              <w:rPr>
                <w:rFonts w:eastAsia="宋体"/>
              </w:rPr>
            </w:pPr>
            <w:r>
              <w:rPr>
                <w:rFonts w:eastAsia="宋体"/>
              </w:rPr>
              <w:t>达标</w:t>
            </w:r>
          </w:p>
        </w:tc>
        <w:tc>
          <w:tcPr>
            <w:tcW w:w="480" w:type="pct"/>
            <w:vAlign w:val="center"/>
          </w:tcPr>
          <w:p w14:paraId="40FA5627" w14:textId="77777777" w:rsidR="0085280A" w:rsidRDefault="00000000">
            <w:pPr>
              <w:pStyle w:val="22"/>
              <w:rPr>
                <w:rFonts w:eastAsia="宋体"/>
              </w:rPr>
            </w:pPr>
            <w:r>
              <w:rPr>
                <w:rFonts w:eastAsia="宋体" w:hint="eastAsia"/>
              </w:rPr>
              <w:t>3</w:t>
            </w:r>
            <w:r>
              <w:rPr>
                <w:rFonts w:eastAsia="宋体"/>
              </w:rPr>
              <w:t>2</w:t>
            </w:r>
          </w:p>
        </w:tc>
        <w:tc>
          <w:tcPr>
            <w:tcW w:w="477" w:type="pct"/>
            <w:vAlign w:val="center"/>
          </w:tcPr>
          <w:p w14:paraId="5EC7EBF6" w14:textId="77777777" w:rsidR="0085280A" w:rsidRDefault="00000000">
            <w:pPr>
              <w:pStyle w:val="22"/>
              <w:rPr>
                <w:rFonts w:eastAsia="宋体"/>
              </w:rPr>
            </w:pPr>
            <w:r>
              <w:rPr>
                <w:rFonts w:eastAsia="宋体"/>
              </w:rPr>
              <w:t>达标</w:t>
            </w:r>
          </w:p>
        </w:tc>
      </w:tr>
      <w:tr w:rsidR="0085280A" w14:paraId="15196986" w14:textId="77777777">
        <w:trPr>
          <w:trHeight w:val="340"/>
          <w:jc w:val="center"/>
        </w:trPr>
        <w:tc>
          <w:tcPr>
            <w:tcW w:w="296" w:type="pct"/>
            <w:vAlign w:val="center"/>
          </w:tcPr>
          <w:p w14:paraId="35A52259" w14:textId="77777777" w:rsidR="0085280A" w:rsidRDefault="00000000">
            <w:pPr>
              <w:pStyle w:val="22"/>
              <w:rPr>
                <w:rFonts w:eastAsia="宋体"/>
              </w:rPr>
            </w:pPr>
            <w:r>
              <w:rPr>
                <w:rFonts w:eastAsia="宋体"/>
              </w:rPr>
              <w:t>6</w:t>
            </w:r>
          </w:p>
        </w:tc>
        <w:tc>
          <w:tcPr>
            <w:tcW w:w="899" w:type="pct"/>
            <w:vAlign w:val="center"/>
          </w:tcPr>
          <w:p w14:paraId="1B2390B1" w14:textId="77777777" w:rsidR="0085280A" w:rsidRDefault="00000000">
            <w:pPr>
              <w:pStyle w:val="22"/>
              <w:rPr>
                <w:rFonts w:eastAsia="宋体"/>
              </w:rPr>
            </w:pPr>
            <w:r>
              <w:rPr>
                <w:rFonts w:eastAsia="宋体"/>
              </w:rPr>
              <w:t>铅</w:t>
            </w:r>
          </w:p>
        </w:tc>
        <w:tc>
          <w:tcPr>
            <w:tcW w:w="460" w:type="pct"/>
            <w:vAlign w:val="center"/>
          </w:tcPr>
          <w:p w14:paraId="3E72A068" w14:textId="77777777" w:rsidR="0085280A" w:rsidRDefault="00000000">
            <w:pPr>
              <w:pStyle w:val="22"/>
              <w:rPr>
                <w:rFonts w:eastAsia="宋体"/>
              </w:rPr>
            </w:pPr>
            <w:r>
              <w:rPr>
                <w:rFonts w:eastAsia="宋体"/>
              </w:rPr>
              <w:t>800</w:t>
            </w:r>
          </w:p>
        </w:tc>
        <w:tc>
          <w:tcPr>
            <w:tcW w:w="461" w:type="pct"/>
            <w:vAlign w:val="center"/>
          </w:tcPr>
          <w:p w14:paraId="4E8081E8" w14:textId="77777777" w:rsidR="0085280A" w:rsidRDefault="00000000">
            <w:pPr>
              <w:pStyle w:val="22"/>
              <w:rPr>
                <w:rFonts w:eastAsia="宋体"/>
              </w:rPr>
            </w:pPr>
            <w:r>
              <w:rPr>
                <w:rFonts w:eastAsia="宋体"/>
              </w:rPr>
              <w:t>2500</w:t>
            </w:r>
          </w:p>
        </w:tc>
        <w:tc>
          <w:tcPr>
            <w:tcW w:w="480" w:type="pct"/>
            <w:vAlign w:val="center"/>
          </w:tcPr>
          <w:p w14:paraId="3304901A" w14:textId="77777777" w:rsidR="0085280A" w:rsidRDefault="00000000">
            <w:pPr>
              <w:pStyle w:val="22"/>
              <w:rPr>
                <w:rFonts w:eastAsia="宋体"/>
              </w:rPr>
            </w:pPr>
            <w:r>
              <w:rPr>
                <w:rFonts w:eastAsia="宋体" w:hint="eastAsia"/>
              </w:rPr>
              <w:t>1</w:t>
            </w:r>
            <w:r>
              <w:rPr>
                <w:rFonts w:eastAsia="宋体"/>
              </w:rPr>
              <w:t>9</w:t>
            </w:r>
          </w:p>
        </w:tc>
        <w:tc>
          <w:tcPr>
            <w:tcW w:w="481" w:type="pct"/>
            <w:vAlign w:val="center"/>
          </w:tcPr>
          <w:p w14:paraId="511901B9" w14:textId="77777777" w:rsidR="0085280A" w:rsidRDefault="00000000">
            <w:pPr>
              <w:pStyle w:val="22"/>
              <w:rPr>
                <w:rFonts w:eastAsia="宋体"/>
              </w:rPr>
            </w:pPr>
            <w:r>
              <w:rPr>
                <w:rFonts w:eastAsia="宋体"/>
              </w:rPr>
              <w:t>达标</w:t>
            </w:r>
          </w:p>
        </w:tc>
        <w:tc>
          <w:tcPr>
            <w:tcW w:w="481" w:type="pct"/>
            <w:vAlign w:val="center"/>
          </w:tcPr>
          <w:p w14:paraId="4763EC99" w14:textId="77777777" w:rsidR="0085280A" w:rsidRDefault="00000000">
            <w:pPr>
              <w:pStyle w:val="22"/>
              <w:rPr>
                <w:rFonts w:eastAsia="宋体"/>
              </w:rPr>
            </w:pPr>
            <w:r>
              <w:rPr>
                <w:rFonts w:eastAsia="宋体" w:hint="eastAsia"/>
              </w:rPr>
              <w:t>1</w:t>
            </w:r>
            <w:r>
              <w:rPr>
                <w:rFonts w:eastAsia="宋体"/>
              </w:rPr>
              <w:t>2</w:t>
            </w:r>
          </w:p>
        </w:tc>
        <w:tc>
          <w:tcPr>
            <w:tcW w:w="485" w:type="pct"/>
            <w:vAlign w:val="center"/>
          </w:tcPr>
          <w:p w14:paraId="5F7893FB" w14:textId="77777777" w:rsidR="0085280A" w:rsidRDefault="00000000">
            <w:pPr>
              <w:pStyle w:val="22"/>
              <w:rPr>
                <w:rFonts w:eastAsia="宋体"/>
              </w:rPr>
            </w:pPr>
            <w:r>
              <w:rPr>
                <w:rFonts w:eastAsia="宋体"/>
              </w:rPr>
              <w:t>达标</w:t>
            </w:r>
          </w:p>
        </w:tc>
        <w:tc>
          <w:tcPr>
            <w:tcW w:w="480" w:type="pct"/>
            <w:vAlign w:val="center"/>
          </w:tcPr>
          <w:p w14:paraId="2FD1DB54" w14:textId="77777777" w:rsidR="0085280A" w:rsidRDefault="00000000">
            <w:pPr>
              <w:pStyle w:val="22"/>
              <w:rPr>
                <w:rFonts w:eastAsia="宋体"/>
              </w:rPr>
            </w:pPr>
            <w:r>
              <w:rPr>
                <w:rFonts w:eastAsia="宋体" w:hint="eastAsia"/>
              </w:rPr>
              <w:t>1</w:t>
            </w:r>
            <w:r>
              <w:rPr>
                <w:rFonts w:eastAsia="宋体"/>
              </w:rPr>
              <w:t>1</w:t>
            </w:r>
          </w:p>
        </w:tc>
        <w:tc>
          <w:tcPr>
            <w:tcW w:w="477" w:type="pct"/>
            <w:vAlign w:val="center"/>
          </w:tcPr>
          <w:p w14:paraId="20D7E282" w14:textId="77777777" w:rsidR="0085280A" w:rsidRDefault="00000000">
            <w:pPr>
              <w:pStyle w:val="22"/>
              <w:rPr>
                <w:rFonts w:eastAsia="宋体"/>
              </w:rPr>
            </w:pPr>
            <w:r>
              <w:rPr>
                <w:rFonts w:eastAsia="宋体"/>
              </w:rPr>
              <w:t>达标</w:t>
            </w:r>
          </w:p>
        </w:tc>
      </w:tr>
      <w:tr w:rsidR="0085280A" w14:paraId="7422DD48" w14:textId="77777777">
        <w:trPr>
          <w:trHeight w:val="340"/>
          <w:jc w:val="center"/>
        </w:trPr>
        <w:tc>
          <w:tcPr>
            <w:tcW w:w="296" w:type="pct"/>
            <w:vAlign w:val="center"/>
          </w:tcPr>
          <w:p w14:paraId="0AF1FA6C" w14:textId="77777777" w:rsidR="0085280A" w:rsidRDefault="00000000">
            <w:pPr>
              <w:pStyle w:val="22"/>
              <w:rPr>
                <w:rFonts w:eastAsia="宋体"/>
              </w:rPr>
            </w:pPr>
            <w:r>
              <w:rPr>
                <w:rFonts w:eastAsia="宋体"/>
              </w:rPr>
              <w:t>7</w:t>
            </w:r>
          </w:p>
        </w:tc>
        <w:tc>
          <w:tcPr>
            <w:tcW w:w="899" w:type="pct"/>
            <w:vAlign w:val="center"/>
          </w:tcPr>
          <w:p w14:paraId="0020B251" w14:textId="77777777" w:rsidR="0085280A" w:rsidRDefault="00000000">
            <w:pPr>
              <w:pStyle w:val="22"/>
              <w:rPr>
                <w:rFonts w:eastAsia="宋体"/>
              </w:rPr>
            </w:pPr>
            <w:r>
              <w:rPr>
                <w:rFonts w:eastAsia="宋体"/>
              </w:rPr>
              <w:t>汞</w:t>
            </w:r>
          </w:p>
        </w:tc>
        <w:tc>
          <w:tcPr>
            <w:tcW w:w="460" w:type="pct"/>
            <w:vAlign w:val="center"/>
          </w:tcPr>
          <w:p w14:paraId="01657FEE" w14:textId="77777777" w:rsidR="0085280A" w:rsidRDefault="00000000">
            <w:pPr>
              <w:pStyle w:val="22"/>
              <w:rPr>
                <w:rFonts w:eastAsia="宋体"/>
              </w:rPr>
            </w:pPr>
            <w:r>
              <w:rPr>
                <w:rFonts w:eastAsia="宋体"/>
              </w:rPr>
              <w:t>38</w:t>
            </w:r>
          </w:p>
        </w:tc>
        <w:tc>
          <w:tcPr>
            <w:tcW w:w="461" w:type="pct"/>
            <w:vAlign w:val="center"/>
          </w:tcPr>
          <w:p w14:paraId="2DE99146" w14:textId="77777777" w:rsidR="0085280A" w:rsidRDefault="00000000">
            <w:pPr>
              <w:pStyle w:val="22"/>
              <w:rPr>
                <w:rFonts w:eastAsia="宋体"/>
              </w:rPr>
            </w:pPr>
            <w:r>
              <w:rPr>
                <w:rFonts w:eastAsia="宋体"/>
              </w:rPr>
              <w:t>82</w:t>
            </w:r>
          </w:p>
        </w:tc>
        <w:tc>
          <w:tcPr>
            <w:tcW w:w="480" w:type="pct"/>
            <w:vAlign w:val="center"/>
          </w:tcPr>
          <w:p w14:paraId="7476FB09" w14:textId="77777777" w:rsidR="0085280A" w:rsidRDefault="00000000">
            <w:pPr>
              <w:pStyle w:val="22"/>
              <w:rPr>
                <w:rFonts w:eastAsia="宋体"/>
              </w:rPr>
            </w:pPr>
            <w:r>
              <w:rPr>
                <w:rFonts w:eastAsia="宋体"/>
              </w:rPr>
              <w:t>1.02×10</w:t>
            </w:r>
            <w:r>
              <w:rPr>
                <w:rFonts w:eastAsia="宋体"/>
                <w:vertAlign w:val="superscript"/>
              </w:rPr>
              <w:t>-2</w:t>
            </w:r>
          </w:p>
        </w:tc>
        <w:tc>
          <w:tcPr>
            <w:tcW w:w="481" w:type="pct"/>
            <w:vAlign w:val="center"/>
          </w:tcPr>
          <w:p w14:paraId="13898E2B" w14:textId="77777777" w:rsidR="0085280A" w:rsidRDefault="00000000">
            <w:pPr>
              <w:pStyle w:val="22"/>
              <w:rPr>
                <w:rFonts w:eastAsia="宋体"/>
              </w:rPr>
            </w:pPr>
            <w:r>
              <w:rPr>
                <w:rFonts w:eastAsia="宋体"/>
              </w:rPr>
              <w:t>达标</w:t>
            </w:r>
          </w:p>
        </w:tc>
        <w:tc>
          <w:tcPr>
            <w:tcW w:w="481" w:type="pct"/>
            <w:vAlign w:val="center"/>
          </w:tcPr>
          <w:p w14:paraId="1F1FD1E1" w14:textId="77777777" w:rsidR="0085280A" w:rsidRDefault="00000000">
            <w:pPr>
              <w:pStyle w:val="22"/>
              <w:rPr>
                <w:rFonts w:eastAsia="宋体"/>
              </w:rPr>
            </w:pPr>
            <w:r>
              <w:rPr>
                <w:rFonts w:eastAsia="宋体"/>
              </w:rPr>
              <w:t>9.88×10</w:t>
            </w:r>
            <w:r>
              <w:rPr>
                <w:rFonts w:eastAsia="宋体"/>
                <w:vertAlign w:val="superscript"/>
              </w:rPr>
              <w:t>-3</w:t>
            </w:r>
          </w:p>
        </w:tc>
        <w:tc>
          <w:tcPr>
            <w:tcW w:w="485" w:type="pct"/>
            <w:vAlign w:val="center"/>
          </w:tcPr>
          <w:p w14:paraId="22C35871" w14:textId="77777777" w:rsidR="0085280A" w:rsidRDefault="00000000">
            <w:pPr>
              <w:pStyle w:val="22"/>
              <w:rPr>
                <w:rFonts w:eastAsia="宋体"/>
              </w:rPr>
            </w:pPr>
            <w:r>
              <w:rPr>
                <w:rFonts w:eastAsia="宋体"/>
              </w:rPr>
              <w:t>达标</w:t>
            </w:r>
          </w:p>
        </w:tc>
        <w:tc>
          <w:tcPr>
            <w:tcW w:w="480" w:type="pct"/>
            <w:vAlign w:val="center"/>
          </w:tcPr>
          <w:p w14:paraId="3B24A744" w14:textId="77777777" w:rsidR="0085280A" w:rsidRDefault="00000000">
            <w:pPr>
              <w:pStyle w:val="22"/>
              <w:rPr>
                <w:rFonts w:eastAsia="宋体"/>
              </w:rPr>
            </w:pPr>
            <w:r>
              <w:rPr>
                <w:rFonts w:eastAsia="宋体"/>
              </w:rPr>
              <w:t>1.00×10</w:t>
            </w:r>
            <w:r>
              <w:rPr>
                <w:rFonts w:eastAsia="宋体"/>
                <w:vertAlign w:val="superscript"/>
              </w:rPr>
              <w:t>-2</w:t>
            </w:r>
          </w:p>
        </w:tc>
        <w:tc>
          <w:tcPr>
            <w:tcW w:w="477" w:type="pct"/>
            <w:vAlign w:val="center"/>
          </w:tcPr>
          <w:p w14:paraId="0831A8BC" w14:textId="77777777" w:rsidR="0085280A" w:rsidRDefault="00000000">
            <w:pPr>
              <w:pStyle w:val="22"/>
              <w:rPr>
                <w:rFonts w:eastAsia="宋体"/>
              </w:rPr>
            </w:pPr>
            <w:r>
              <w:rPr>
                <w:rFonts w:eastAsia="宋体"/>
              </w:rPr>
              <w:t>达标</w:t>
            </w:r>
          </w:p>
        </w:tc>
      </w:tr>
      <w:tr w:rsidR="0085280A" w14:paraId="53D2AB4C" w14:textId="77777777">
        <w:trPr>
          <w:trHeight w:val="340"/>
          <w:jc w:val="center"/>
        </w:trPr>
        <w:tc>
          <w:tcPr>
            <w:tcW w:w="296" w:type="pct"/>
            <w:vAlign w:val="center"/>
          </w:tcPr>
          <w:p w14:paraId="788FFAB4" w14:textId="77777777" w:rsidR="0085280A" w:rsidRDefault="00000000">
            <w:pPr>
              <w:pStyle w:val="22"/>
              <w:rPr>
                <w:rFonts w:eastAsia="宋体"/>
              </w:rPr>
            </w:pPr>
            <w:r>
              <w:rPr>
                <w:rFonts w:eastAsia="宋体"/>
              </w:rPr>
              <w:t>8</w:t>
            </w:r>
          </w:p>
        </w:tc>
        <w:tc>
          <w:tcPr>
            <w:tcW w:w="899" w:type="pct"/>
            <w:vAlign w:val="center"/>
          </w:tcPr>
          <w:p w14:paraId="4691CCCB" w14:textId="77777777" w:rsidR="0085280A" w:rsidRDefault="00000000">
            <w:pPr>
              <w:pStyle w:val="22"/>
              <w:rPr>
                <w:rFonts w:eastAsia="宋体"/>
              </w:rPr>
            </w:pPr>
            <w:r>
              <w:rPr>
                <w:rFonts w:eastAsia="宋体"/>
              </w:rPr>
              <w:t>镍</w:t>
            </w:r>
          </w:p>
        </w:tc>
        <w:tc>
          <w:tcPr>
            <w:tcW w:w="460" w:type="pct"/>
            <w:vAlign w:val="center"/>
          </w:tcPr>
          <w:p w14:paraId="626A55E5" w14:textId="77777777" w:rsidR="0085280A" w:rsidRDefault="00000000">
            <w:pPr>
              <w:pStyle w:val="22"/>
              <w:rPr>
                <w:rFonts w:eastAsia="宋体"/>
              </w:rPr>
            </w:pPr>
            <w:r>
              <w:rPr>
                <w:rFonts w:eastAsia="宋体"/>
              </w:rPr>
              <w:t>900</w:t>
            </w:r>
          </w:p>
        </w:tc>
        <w:tc>
          <w:tcPr>
            <w:tcW w:w="461" w:type="pct"/>
            <w:vAlign w:val="center"/>
          </w:tcPr>
          <w:p w14:paraId="246E1D57" w14:textId="77777777" w:rsidR="0085280A" w:rsidRDefault="00000000">
            <w:pPr>
              <w:pStyle w:val="22"/>
              <w:rPr>
                <w:rFonts w:eastAsia="宋体"/>
              </w:rPr>
            </w:pPr>
            <w:r>
              <w:rPr>
                <w:rFonts w:eastAsia="宋体"/>
              </w:rPr>
              <w:t>2000</w:t>
            </w:r>
          </w:p>
        </w:tc>
        <w:tc>
          <w:tcPr>
            <w:tcW w:w="480" w:type="pct"/>
            <w:vAlign w:val="center"/>
          </w:tcPr>
          <w:p w14:paraId="2F6862B5" w14:textId="77777777" w:rsidR="0085280A" w:rsidRDefault="00000000">
            <w:pPr>
              <w:pStyle w:val="22"/>
              <w:rPr>
                <w:rFonts w:eastAsia="宋体"/>
              </w:rPr>
            </w:pPr>
            <w:r>
              <w:rPr>
                <w:rFonts w:eastAsia="宋体" w:hint="eastAsia"/>
              </w:rPr>
              <w:t>5</w:t>
            </w:r>
            <w:r>
              <w:rPr>
                <w:rFonts w:eastAsia="宋体"/>
              </w:rPr>
              <w:t>2</w:t>
            </w:r>
          </w:p>
        </w:tc>
        <w:tc>
          <w:tcPr>
            <w:tcW w:w="481" w:type="pct"/>
            <w:vAlign w:val="center"/>
          </w:tcPr>
          <w:p w14:paraId="529F73E6" w14:textId="77777777" w:rsidR="0085280A" w:rsidRDefault="00000000">
            <w:pPr>
              <w:pStyle w:val="22"/>
              <w:rPr>
                <w:rFonts w:eastAsia="宋体"/>
              </w:rPr>
            </w:pPr>
            <w:r>
              <w:rPr>
                <w:rFonts w:eastAsia="宋体"/>
              </w:rPr>
              <w:t>达标</w:t>
            </w:r>
          </w:p>
        </w:tc>
        <w:tc>
          <w:tcPr>
            <w:tcW w:w="481" w:type="pct"/>
            <w:vAlign w:val="center"/>
          </w:tcPr>
          <w:p w14:paraId="4A2E1698" w14:textId="77777777" w:rsidR="0085280A" w:rsidRDefault="00000000">
            <w:pPr>
              <w:pStyle w:val="22"/>
              <w:rPr>
                <w:rFonts w:eastAsia="宋体"/>
              </w:rPr>
            </w:pPr>
            <w:r>
              <w:rPr>
                <w:rFonts w:eastAsia="宋体" w:hint="eastAsia"/>
              </w:rPr>
              <w:t>3</w:t>
            </w:r>
            <w:r>
              <w:rPr>
                <w:rFonts w:eastAsia="宋体"/>
              </w:rPr>
              <w:t>7</w:t>
            </w:r>
          </w:p>
        </w:tc>
        <w:tc>
          <w:tcPr>
            <w:tcW w:w="485" w:type="pct"/>
            <w:vAlign w:val="center"/>
          </w:tcPr>
          <w:p w14:paraId="6525AF77" w14:textId="77777777" w:rsidR="0085280A" w:rsidRDefault="00000000">
            <w:pPr>
              <w:pStyle w:val="22"/>
              <w:rPr>
                <w:rFonts w:eastAsia="宋体"/>
              </w:rPr>
            </w:pPr>
            <w:r>
              <w:rPr>
                <w:rFonts w:eastAsia="宋体"/>
              </w:rPr>
              <w:t>达标</w:t>
            </w:r>
          </w:p>
        </w:tc>
        <w:tc>
          <w:tcPr>
            <w:tcW w:w="480" w:type="pct"/>
            <w:vAlign w:val="center"/>
          </w:tcPr>
          <w:p w14:paraId="71C957CC" w14:textId="77777777" w:rsidR="0085280A" w:rsidRDefault="00000000">
            <w:pPr>
              <w:pStyle w:val="22"/>
              <w:rPr>
                <w:rFonts w:eastAsia="宋体"/>
              </w:rPr>
            </w:pPr>
            <w:r>
              <w:rPr>
                <w:rFonts w:eastAsia="宋体" w:hint="eastAsia"/>
              </w:rPr>
              <w:t>6</w:t>
            </w:r>
            <w:r>
              <w:rPr>
                <w:rFonts w:eastAsia="宋体"/>
              </w:rPr>
              <w:t>2</w:t>
            </w:r>
          </w:p>
        </w:tc>
        <w:tc>
          <w:tcPr>
            <w:tcW w:w="477" w:type="pct"/>
            <w:vAlign w:val="center"/>
          </w:tcPr>
          <w:p w14:paraId="543A18B5" w14:textId="77777777" w:rsidR="0085280A" w:rsidRDefault="00000000">
            <w:pPr>
              <w:pStyle w:val="22"/>
              <w:rPr>
                <w:rFonts w:eastAsia="宋体"/>
              </w:rPr>
            </w:pPr>
            <w:r>
              <w:rPr>
                <w:rFonts w:eastAsia="宋体"/>
              </w:rPr>
              <w:t>达标</w:t>
            </w:r>
          </w:p>
        </w:tc>
      </w:tr>
      <w:tr w:rsidR="0085280A" w14:paraId="231457D3" w14:textId="77777777">
        <w:trPr>
          <w:trHeight w:val="340"/>
          <w:jc w:val="center"/>
        </w:trPr>
        <w:tc>
          <w:tcPr>
            <w:tcW w:w="296" w:type="pct"/>
            <w:vAlign w:val="center"/>
          </w:tcPr>
          <w:p w14:paraId="540270C1" w14:textId="77777777" w:rsidR="0085280A" w:rsidRDefault="00000000">
            <w:pPr>
              <w:pStyle w:val="22"/>
              <w:rPr>
                <w:rFonts w:eastAsia="宋体"/>
              </w:rPr>
            </w:pPr>
            <w:r>
              <w:rPr>
                <w:rFonts w:eastAsia="宋体"/>
              </w:rPr>
              <w:t>9</w:t>
            </w:r>
          </w:p>
        </w:tc>
        <w:tc>
          <w:tcPr>
            <w:tcW w:w="899" w:type="pct"/>
            <w:vAlign w:val="center"/>
          </w:tcPr>
          <w:p w14:paraId="7CAC7666" w14:textId="77777777" w:rsidR="0085280A" w:rsidRDefault="00000000">
            <w:pPr>
              <w:pStyle w:val="22"/>
              <w:rPr>
                <w:rFonts w:eastAsia="宋体"/>
              </w:rPr>
            </w:pPr>
            <w:r>
              <w:rPr>
                <w:rFonts w:eastAsia="宋体" w:hint="eastAsia"/>
              </w:rPr>
              <w:t>石油烃</w:t>
            </w:r>
          </w:p>
        </w:tc>
        <w:tc>
          <w:tcPr>
            <w:tcW w:w="460" w:type="pct"/>
            <w:vAlign w:val="center"/>
          </w:tcPr>
          <w:p w14:paraId="7F472288"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6704C8CB"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3D980AA8" w14:textId="77777777" w:rsidR="0085280A" w:rsidRDefault="00000000">
            <w:pPr>
              <w:pStyle w:val="22"/>
              <w:rPr>
                <w:rFonts w:eastAsia="宋体"/>
              </w:rPr>
            </w:pPr>
            <w:r>
              <w:rPr>
                <w:rFonts w:eastAsia="宋体"/>
              </w:rPr>
              <w:t>49</w:t>
            </w:r>
          </w:p>
        </w:tc>
        <w:tc>
          <w:tcPr>
            <w:tcW w:w="481" w:type="pct"/>
            <w:vAlign w:val="center"/>
          </w:tcPr>
          <w:p w14:paraId="0CDDB2FD" w14:textId="77777777" w:rsidR="0085280A" w:rsidRDefault="00000000">
            <w:pPr>
              <w:pStyle w:val="22"/>
              <w:rPr>
                <w:rFonts w:eastAsia="宋体"/>
              </w:rPr>
            </w:pPr>
            <w:r>
              <w:rPr>
                <w:rFonts w:eastAsia="宋体"/>
              </w:rPr>
              <w:t>达标</w:t>
            </w:r>
          </w:p>
        </w:tc>
        <w:tc>
          <w:tcPr>
            <w:tcW w:w="481" w:type="pct"/>
            <w:vAlign w:val="center"/>
          </w:tcPr>
          <w:p w14:paraId="3028533A" w14:textId="77777777" w:rsidR="0085280A" w:rsidRDefault="00000000">
            <w:pPr>
              <w:pStyle w:val="22"/>
              <w:rPr>
                <w:rFonts w:eastAsia="宋体"/>
              </w:rPr>
            </w:pPr>
            <w:r>
              <w:rPr>
                <w:rFonts w:eastAsia="宋体" w:hint="eastAsia"/>
              </w:rPr>
              <w:t>4</w:t>
            </w:r>
            <w:r>
              <w:rPr>
                <w:rFonts w:eastAsia="宋体"/>
              </w:rPr>
              <w:t>9</w:t>
            </w:r>
          </w:p>
        </w:tc>
        <w:tc>
          <w:tcPr>
            <w:tcW w:w="485" w:type="pct"/>
            <w:vAlign w:val="center"/>
          </w:tcPr>
          <w:p w14:paraId="160D9E35" w14:textId="77777777" w:rsidR="0085280A" w:rsidRDefault="00000000">
            <w:pPr>
              <w:pStyle w:val="22"/>
              <w:rPr>
                <w:rFonts w:eastAsia="宋体"/>
              </w:rPr>
            </w:pPr>
            <w:r>
              <w:rPr>
                <w:rFonts w:eastAsia="宋体"/>
              </w:rPr>
              <w:t>达标</w:t>
            </w:r>
          </w:p>
        </w:tc>
        <w:tc>
          <w:tcPr>
            <w:tcW w:w="480" w:type="pct"/>
            <w:vAlign w:val="center"/>
          </w:tcPr>
          <w:p w14:paraId="237B0B55" w14:textId="77777777" w:rsidR="0085280A" w:rsidRDefault="00000000">
            <w:pPr>
              <w:pStyle w:val="22"/>
              <w:rPr>
                <w:rFonts w:eastAsia="宋体"/>
              </w:rPr>
            </w:pPr>
            <w:r>
              <w:rPr>
                <w:rFonts w:eastAsia="宋体" w:hint="eastAsia"/>
              </w:rPr>
              <w:t>3</w:t>
            </w:r>
            <w:r>
              <w:rPr>
                <w:rFonts w:eastAsia="宋体"/>
              </w:rPr>
              <w:t>6</w:t>
            </w:r>
          </w:p>
        </w:tc>
        <w:tc>
          <w:tcPr>
            <w:tcW w:w="477" w:type="pct"/>
            <w:vAlign w:val="center"/>
          </w:tcPr>
          <w:p w14:paraId="426E7892" w14:textId="77777777" w:rsidR="0085280A" w:rsidRDefault="00000000">
            <w:pPr>
              <w:pStyle w:val="22"/>
              <w:rPr>
                <w:rFonts w:eastAsia="宋体"/>
              </w:rPr>
            </w:pPr>
            <w:r>
              <w:rPr>
                <w:rFonts w:eastAsia="宋体"/>
              </w:rPr>
              <w:t>达标</w:t>
            </w:r>
          </w:p>
        </w:tc>
      </w:tr>
      <w:tr w:rsidR="0085280A" w14:paraId="05F4E7E4" w14:textId="77777777">
        <w:trPr>
          <w:trHeight w:val="340"/>
          <w:jc w:val="center"/>
        </w:trPr>
        <w:tc>
          <w:tcPr>
            <w:tcW w:w="296" w:type="pct"/>
            <w:vAlign w:val="center"/>
          </w:tcPr>
          <w:p w14:paraId="5E7A0AE0" w14:textId="77777777" w:rsidR="0085280A" w:rsidRDefault="00000000">
            <w:pPr>
              <w:pStyle w:val="22"/>
              <w:rPr>
                <w:rFonts w:eastAsia="宋体"/>
              </w:rPr>
            </w:pPr>
            <w:r>
              <w:rPr>
                <w:rFonts w:eastAsia="宋体" w:hint="eastAsia"/>
              </w:rPr>
              <w:t>1</w:t>
            </w:r>
            <w:r>
              <w:rPr>
                <w:rFonts w:eastAsia="宋体"/>
              </w:rPr>
              <w:t>0</w:t>
            </w:r>
          </w:p>
        </w:tc>
        <w:tc>
          <w:tcPr>
            <w:tcW w:w="899" w:type="pct"/>
            <w:vAlign w:val="center"/>
          </w:tcPr>
          <w:p w14:paraId="0B000952" w14:textId="77777777" w:rsidR="0085280A" w:rsidRDefault="00000000">
            <w:pPr>
              <w:pStyle w:val="22"/>
              <w:rPr>
                <w:rFonts w:eastAsia="宋体"/>
              </w:rPr>
            </w:pPr>
            <w:r>
              <w:rPr>
                <w:rFonts w:eastAsia="宋体"/>
              </w:rPr>
              <w:t>二氯甲烷</w:t>
            </w:r>
          </w:p>
        </w:tc>
        <w:tc>
          <w:tcPr>
            <w:tcW w:w="460" w:type="pct"/>
            <w:vAlign w:val="center"/>
          </w:tcPr>
          <w:p w14:paraId="1B724F61" w14:textId="77777777" w:rsidR="0085280A" w:rsidRDefault="00000000">
            <w:pPr>
              <w:pStyle w:val="22"/>
              <w:rPr>
                <w:rFonts w:eastAsia="宋体"/>
              </w:rPr>
            </w:pPr>
            <w:r>
              <w:rPr>
                <w:rFonts w:eastAsia="宋体"/>
              </w:rPr>
              <w:t>616</w:t>
            </w:r>
          </w:p>
        </w:tc>
        <w:tc>
          <w:tcPr>
            <w:tcW w:w="461" w:type="pct"/>
            <w:vAlign w:val="center"/>
          </w:tcPr>
          <w:p w14:paraId="0B5C05BF" w14:textId="77777777" w:rsidR="0085280A" w:rsidRDefault="00000000">
            <w:pPr>
              <w:pStyle w:val="22"/>
              <w:rPr>
                <w:rFonts w:eastAsia="宋体"/>
              </w:rPr>
            </w:pPr>
            <w:r>
              <w:rPr>
                <w:rFonts w:eastAsia="宋体"/>
              </w:rPr>
              <w:t>2000</w:t>
            </w:r>
          </w:p>
        </w:tc>
        <w:tc>
          <w:tcPr>
            <w:tcW w:w="480" w:type="pct"/>
            <w:vAlign w:val="center"/>
          </w:tcPr>
          <w:p w14:paraId="64552B21" w14:textId="77777777" w:rsidR="0085280A" w:rsidRDefault="00000000">
            <w:pPr>
              <w:pStyle w:val="22"/>
              <w:rPr>
                <w:rFonts w:eastAsia="宋体"/>
              </w:rPr>
            </w:pPr>
            <w:r>
              <w:rPr>
                <w:rFonts w:eastAsia="宋体"/>
              </w:rPr>
              <w:t>ND</w:t>
            </w:r>
          </w:p>
        </w:tc>
        <w:tc>
          <w:tcPr>
            <w:tcW w:w="481" w:type="pct"/>
            <w:vAlign w:val="center"/>
          </w:tcPr>
          <w:p w14:paraId="32647A6A" w14:textId="77777777" w:rsidR="0085280A" w:rsidRDefault="00000000">
            <w:pPr>
              <w:pStyle w:val="22"/>
              <w:rPr>
                <w:rFonts w:eastAsia="宋体"/>
              </w:rPr>
            </w:pPr>
            <w:r>
              <w:rPr>
                <w:rFonts w:eastAsia="宋体"/>
              </w:rPr>
              <w:t>达标</w:t>
            </w:r>
          </w:p>
        </w:tc>
        <w:tc>
          <w:tcPr>
            <w:tcW w:w="481" w:type="pct"/>
            <w:vAlign w:val="center"/>
          </w:tcPr>
          <w:p w14:paraId="53B8FDC9" w14:textId="77777777" w:rsidR="0085280A" w:rsidRDefault="00000000">
            <w:pPr>
              <w:pStyle w:val="22"/>
              <w:rPr>
                <w:rFonts w:eastAsia="宋体"/>
              </w:rPr>
            </w:pPr>
            <w:r>
              <w:rPr>
                <w:rFonts w:eastAsia="宋体"/>
              </w:rPr>
              <w:t>ND</w:t>
            </w:r>
          </w:p>
        </w:tc>
        <w:tc>
          <w:tcPr>
            <w:tcW w:w="485" w:type="pct"/>
            <w:vAlign w:val="center"/>
          </w:tcPr>
          <w:p w14:paraId="7AECFA95" w14:textId="77777777" w:rsidR="0085280A" w:rsidRDefault="00000000">
            <w:pPr>
              <w:pStyle w:val="22"/>
              <w:rPr>
                <w:rFonts w:eastAsia="宋体"/>
              </w:rPr>
            </w:pPr>
            <w:r>
              <w:rPr>
                <w:rFonts w:eastAsia="宋体"/>
              </w:rPr>
              <w:t>达标</w:t>
            </w:r>
          </w:p>
        </w:tc>
        <w:tc>
          <w:tcPr>
            <w:tcW w:w="480" w:type="pct"/>
            <w:vAlign w:val="center"/>
          </w:tcPr>
          <w:p w14:paraId="70561BEA" w14:textId="77777777" w:rsidR="0085280A" w:rsidRDefault="00000000">
            <w:pPr>
              <w:pStyle w:val="22"/>
              <w:rPr>
                <w:rFonts w:eastAsia="宋体"/>
              </w:rPr>
            </w:pPr>
            <w:r>
              <w:rPr>
                <w:rFonts w:eastAsia="宋体"/>
              </w:rPr>
              <w:t>ND</w:t>
            </w:r>
          </w:p>
        </w:tc>
        <w:tc>
          <w:tcPr>
            <w:tcW w:w="477" w:type="pct"/>
            <w:vAlign w:val="center"/>
          </w:tcPr>
          <w:p w14:paraId="3279CE87" w14:textId="77777777" w:rsidR="0085280A" w:rsidRDefault="00000000">
            <w:pPr>
              <w:pStyle w:val="22"/>
              <w:rPr>
                <w:rFonts w:eastAsia="宋体"/>
              </w:rPr>
            </w:pPr>
            <w:r>
              <w:rPr>
                <w:rFonts w:eastAsia="宋体"/>
              </w:rPr>
              <w:t>达标</w:t>
            </w:r>
          </w:p>
        </w:tc>
      </w:tr>
      <w:tr w:rsidR="0085280A" w14:paraId="5F4571B3" w14:textId="77777777">
        <w:trPr>
          <w:trHeight w:val="340"/>
          <w:jc w:val="center"/>
        </w:trPr>
        <w:tc>
          <w:tcPr>
            <w:tcW w:w="296" w:type="pct"/>
            <w:vAlign w:val="center"/>
          </w:tcPr>
          <w:p w14:paraId="1F70B6F3" w14:textId="77777777" w:rsidR="0085280A" w:rsidRDefault="00000000">
            <w:pPr>
              <w:pStyle w:val="22"/>
              <w:rPr>
                <w:rFonts w:eastAsia="宋体"/>
              </w:rPr>
            </w:pPr>
            <w:r>
              <w:rPr>
                <w:rFonts w:eastAsia="宋体" w:hint="eastAsia"/>
              </w:rPr>
              <w:t>1</w:t>
            </w:r>
            <w:r>
              <w:rPr>
                <w:rFonts w:eastAsia="宋体"/>
              </w:rPr>
              <w:t>1</w:t>
            </w:r>
          </w:p>
        </w:tc>
        <w:tc>
          <w:tcPr>
            <w:tcW w:w="899" w:type="pct"/>
            <w:vAlign w:val="center"/>
          </w:tcPr>
          <w:p w14:paraId="422746B1" w14:textId="77777777" w:rsidR="0085280A" w:rsidRDefault="00000000">
            <w:pPr>
              <w:pStyle w:val="22"/>
              <w:rPr>
                <w:rFonts w:eastAsia="宋体"/>
              </w:rPr>
            </w:pPr>
            <w:r>
              <w:rPr>
                <w:rFonts w:eastAsia="宋体" w:hint="eastAsia"/>
              </w:rPr>
              <w:t>三氯甲烷</w:t>
            </w:r>
          </w:p>
        </w:tc>
        <w:tc>
          <w:tcPr>
            <w:tcW w:w="460" w:type="pct"/>
            <w:vAlign w:val="center"/>
          </w:tcPr>
          <w:p w14:paraId="77CFD9E7" w14:textId="77777777" w:rsidR="0085280A" w:rsidRDefault="00000000">
            <w:pPr>
              <w:pStyle w:val="22"/>
              <w:rPr>
                <w:rFonts w:eastAsia="宋体"/>
              </w:rPr>
            </w:pPr>
            <w:r>
              <w:rPr>
                <w:rFonts w:eastAsia="宋体"/>
              </w:rPr>
              <w:t>5</w:t>
            </w:r>
          </w:p>
        </w:tc>
        <w:tc>
          <w:tcPr>
            <w:tcW w:w="461" w:type="pct"/>
            <w:vAlign w:val="center"/>
          </w:tcPr>
          <w:p w14:paraId="7BE75871" w14:textId="77777777" w:rsidR="0085280A" w:rsidRDefault="00000000">
            <w:pPr>
              <w:pStyle w:val="22"/>
              <w:rPr>
                <w:rFonts w:eastAsia="宋体"/>
              </w:rPr>
            </w:pPr>
            <w:r>
              <w:rPr>
                <w:rFonts w:eastAsia="宋体"/>
              </w:rPr>
              <w:t>47</w:t>
            </w:r>
          </w:p>
        </w:tc>
        <w:tc>
          <w:tcPr>
            <w:tcW w:w="480" w:type="pct"/>
            <w:vAlign w:val="center"/>
          </w:tcPr>
          <w:p w14:paraId="7538EC0C" w14:textId="77777777" w:rsidR="0085280A" w:rsidRDefault="00000000">
            <w:pPr>
              <w:pStyle w:val="22"/>
              <w:rPr>
                <w:rFonts w:eastAsia="宋体"/>
              </w:rPr>
            </w:pPr>
            <w:r>
              <w:rPr>
                <w:rFonts w:eastAsia="宋体"/>
              </w:rPr>
              <w:t>ND</w:t>
            </w:r>
          </w:p>
        </w:tc>
        <w:tc>
          <w:tcPr>
            <w:tcW w:w="481" w:type="pct"/>
            <w:vAlign w:val="center"/>
          </w:tcPr>
          <w:p w14:paraId="23C47216" w14:textId="77777777" w:rsidR="0085280A" w:rsidRDefault="00000000">
            <w:pPr>
              <w:pStyle w:val="22"/>
              <w:rPr>
                <w:rFonts w:eastAsia="宋体"/>
              </w:rPr>
            </w:pPr>
            <w:r>
              <w:rPr>
                <w:rFonts w:eastAsia="宋体"/>
              </w:rPr>
              <w:t>达标</w:t>
            </w:r>
          </w:p>
        </w:tc>
        <w:tc>
          <w:tcPr>
            <w:tcW w:w="481" w:type="pct"/>
            <w:vAlign w:val="center"/>
          </w:tcPr>
          <w:p w14:paraId="425974DB" w14:textId="77777777" w:rsidR="0085280A" w:rsidRDefault="00000000">
            <w:pPr>
              <w:pStyle w:val="22"/>
              <w:rPr>
                <w:rFonts w:eastAsia="宋体"/>
              </w:rPr>
            </w:pPr>
            <w:r>
              <w:rPr>
                <w:rFonts w:eastAsia="宋体"/>
              </w:rPr>
              <w:t>ND</w:t>
            </w:r>
          </w:p>
        </w:tc>
        <w:tc>
          <w:tcPr>
            <w:tcW w:w="485" w:type="pct"/>
            <w:vAlign w:val="center"/>
          </w:tcPr>
          <w:p w14:paraId="7CE4DE9B" w14:textId="77777777" w:rsidR="0085280A" w:rsidRDefault="00000000">
            <w:pPr>
              <w:pStyle w:val="22"/>
              <w:rPr>
                <w:rFonts w:eastAsia="宋体"/>
              </w:rPr>
            </w:pPr>
            <w:r>
              <w:rPr>
                <w:rFonts w:eastAsia="宋体"/>
              </w:rPr>
              <w:t>达标</w:t>
            </w:r>
          </w:p>
        </w:tc>
        <w:tc>
          <w:tcPr>
            <w:tcW w:w="480" w:type="pct"/>
            <w:vAlign w:val="center"/>
          </w:tcPr>
          <w:p w14:paraId="733CD378" w14:textId="77777777" w:rsidR="0085280A" w:rsidRDefault="00000000">
            <w:pPr>
              <w:pStyle w:val="22"/>
              <w:rPr>
                <w:rFonts w:eastAsia="宋体"/>
              </w:rPr>
            </w:pPr>
            <w:r>
              <w:rPr>
                <w:rFonts w:eastAsia="宋体"/>
              </w:rPr>
              <w:t>ND</w:t>
            </w:r>
          </w:p>
        </w:tc>
        <w:tc>
          <w:tcPr>
            <w:tcW w:w="477" w:type="pct"/>
            <w:vAlign w:val="center"/>
          </w:tcPr>
          <w:p w14:paraId="7F89A9D6" w14:textId="77777777" w:rsidR="0085280A" w:rsidRDefault="00000000">
            <w:pPr>
              <w:pStyle w:val="22"/>
              <w:rPr>
                <w:rFonts w:eastAsia="宋体"/>
              </w:rPr>
            </w:pPr>
            <w:r>
              <w:rPr>
                <w:rFonts w:eastAsia="宋体"/>
              </w:rPr>
              <w:t>达标</w:t>
            </w:r>
          </w:p>
        </w:tc>
      </w:tr>
      <w:tr w:rsidR="0085280A" w14:paraId="77CB771F" w14:textId="77777777">
        <w:trPr>
          <w:trHeight w:val="340"/>
          <w:jc w:val="center"/>
        </w:trPr>
        <w:tc>
          <w:tcPr>
            <w:tcW w:w="296" w:type="pct"/>
            <w:vAlign w:val="center"/>
          </w:tcPr>
          <w:p w14:paraId="0627BCB8" w14:textId="77777777" w:rsidR="0085280A" w:rsidRDefault="00000000">
            <w:pPr>
              <w:pStyle w:val="22"/>
              <w:rPr>
                <w:rFonts w:eastAsia="宋体"/>
              </w:rPr>
            </w:pPr>
            <w:r>
              <w:rPr>
                <w:rFonts w:eastAsia="宋体" w:hint="eastAsia"/>
              </w:rPr>
              <w:t>1</w:t>
            </w:r>
            <w:r>
              <w:rPr>
                <w:rFonts w:eastAsia="宋体"/>
              </w:rPr>
              <w:t>2</w:t>
            </w:r>
          </w:p>
        </w:tc>
        <w:tc>
          <w:tcPr>
            <w:tcW w:w="899" w:type="pct"/>
            <w:vAlign w:val="center"/>
          </w:tcPr>
          <w:p w14:paraId="3D7F8668" w14:textId="77777777" w:rsidR="0085280A" w:rsidRDefault="00000000">
            <w:pPr>
              <w:pStyle w:val="22"/>
              <w:rPr>
                <w:rFonts w:eastAsia="宋体"/>
              </w:rPr>
            </w:pPr>
            <w:r>
              <w:rPr>
                <w:rFonts w:eastAsia="宋体"/>
              </w:rPr>
              <w:t>甲苯</w:t>
            </w:r>
          </w:p>
        </w:tc>
        <w:tc>
          <w:tcPr>
            <w:tcW w:w="460" w:type="pct"/>
            <w:vAlign w:val="center"/>
          </w:tcPr>
          <w:p w14:paraId="60541A06" w14:textId="77777777" w:rsidR="0085280A" w:rsidRDefault="00000000">
            <w:pPr>
              <w:pStyle w:val="22"/>
              <w:rPr>
                <w:rFonts w:eastAsia="宋体"/>
              </w:rPr>
            </w:pPr>
            <w:r>
              <w:rPr>
                <w:rFonts w:eastAsia="宋体"/>
              </w:rPr>
              <w:t>1200</w:t>
            </w:r>
          </w:p>
        </w:tc>
        <w:tc>
          <w:tcPr>
            <w:tcW w:w="461" w:type="pct"/>
            <w:vAlign w:val="center"/>
          </w:tcPr>
          <w:p w14:paraId="157734A5" w14:textId="77777777" w:rsidR="0085280A" w:rsidRDefault="00000000">
            <w:pPr>
              <w:pStyle w:val="22"/>
              <w:rPr>
                <w:rFonts w:eastAsia="宋体"/>
              </w:rPr>
            </w:pPr>
            <w:r>
              <w:rPr>
                <w:rFonts w:eastAsia="宋体"/>
              </w:rPr>
              <w:t>1200</w:t>
            </w:r>
          </w:p>
        </w:tc>
        <w:tc>
          <w:tcPr>
            <w:tcW w:w="480" w:type="pct"/>
            <w:vAlign w:val="center"/>
          </w:tcPr>
          <w:p w14:paraId="192B56F7" w14:textId="77777777" w:rsidR="0085280A" w:rsidRDefault="00000000">
            <w:pPr>
              <w:pStyle w:val="22"/>
              <w:rPr>
                <w:rFonts w:eastAsia="宋体"/>
              </w:rPr>
            </w:pPr>
            <w:r>
              <w:rPr>
                <w:rFonts w:eastAsia="宋体"/>
              </w:rPr>
              <w:t>ND</w:t>
            </w:r>
          </w:p>
        </w:tc>
        <w:tc>
          <w:tcPr>
            <w:tcW w:w="481" w:type="pct"/>
            <w:vAlign w:val="center"/>
          </w:tcPr>
          <w:p w14:paraId="2EB3FDF9" w14:textId="77777777" w:rsidR="0085280A" w:rsidRDefault="00000000">
            <w:pPr>
              <w:pStyle w:val="22"/>
              <w:rPr>
                <w:rFonts w:eastAsia="宋体"/>
              </w:rPr>
            </w:pPr>
            <w:r>
              <w:rPr>
                <w:rFonts w:eastAsia="宋体"/>
              </w:rPr>
              <w:t>达标</w:t>
            </w:r>
          </w:p>
        </w:tc>
        <w:tc>
          <w:tcPr>
            <w:tcW w:w="481" w:type="pct"/>
            <w:vAlign w:val="center"/>
          </w:tcPr>
          <w:p w14:paraId="4A2314CB" w14:textId="77777777" w:rsidR="0085280A" w:rsidRDefault="00000000">
            <w:pPr>
              <w:pStyle w:val="22"/>
              <w:rPr>
                <w:rFonts w:eastAsia="宋体"/>
              </w:rPr>
            </w:pPr>
            <w:r>
              <w:rPr>
                <w:rFonts w:eastAsia="宋体"/>
              </w:rPr>
              <w:t>ND</w:t>
            </w:r>
          </w:p>
        </w:tc>
        <w:tc>
          <w:tcPr>
            <w:tcW w:w="485" w:type="pct"/>
            <w:vAlign w:val="center"/>
          </w:tcPr>
          <w:p w14:paraId="3EE199B2" w14:textId="77777777" w:rsidR="0085280A" w:rsidRDefault="00000000">
            <w:pPr>
              <w:pStyle w:val="22"/>
              <w:rPr>
                <w:rFonts w:eastAsia="宋体"/>
              </w:rPr>
            </w:pPr>
            <w:r>
              <w:rPr>
                <w:rFonts w:eastAsia="宋体"/>
              </w:rPr>
              <w:t>达标</w:t>
            </w:r>
          </w:p>
        </w:tc>
        <w:tc>
          <w:tcPr>
            <w:tcW w:w="480" w:type="pct"/>
            <w:vAlign w:val="center"/>
          </w:tcPr>
          <w:p w14:paraId="6FD2155B" w14:textId="77777777" w:rsidR="0085280A" w:rsidRDefault="00000000">
            <w:pPr>
              <w:pStyle w:val="22"/>
              <w:rPr>
                <w:rFonts w:eastAsia="宋体"/>
              </w:rPr>
            </w:pPr>
            <w:r>
              <w:rPr>
                <w:rFonts w:eastAsia="宋体"/>
              </w:rPr>
              <w:t>ND</w:t>
            </w:r>
          </w:p>
        </w:tc>
        <w:tc>
          <w:tcPr>
            <w:tcW w:w="477" w:type="pct"/>
            <w:vAlign w:val="center"/>
          </w:tcPr>
          <w:p w14:paraId="698A4023" w14:textId="77777777" w:rsidR="0085280A" w:rsidRDefault="00000000">
            <w:pPr>
              <w:pStyle w:val="22"/>
              <w:rPr>
                <w:rFonts w:eastAsia="宋体"/>
              </w:rPr>
            </w:pPr>
            <w:r>
              <w:rPr>
                <w:rFonts w:eastAsia="宋体"/>
              </w:rPr>
              <w:t>达标</w:t>
            </w:r>
          </w:p>
        </w:tc>
      </w:tr>
      <w:tr w:rsidR="0085280A" w14:paraId="1FDC8CA2" w14:textId="77777777">
        <w:trPr>
          <w:trHeight w:val="340"/>
          <w:jc w:val="center"/>
        </w:trPr>
        <w:tc>
          <w:tcPr>
            <w:tcW w:w="296" w:type="pct"/>
            <w:vAlign w:val="center"/>
          </w:tcPr>
          <w:p w14:paraId="53A5DC7E" w14:textId="77777777" w:rsidR="0085280A" w:rsidRDefault="00000000">
            <w:pPr>
              <w:pStyle w:val="22"/>
              <w:rPr>
                <w:rFonts w:eastAsia="宋体"/>
              </w:rPr>
            </w:pPr>
            <w:r>
              <w:rPr>
                <w:rFonts w:eastAsia="宋体" w:hint="eastAsia"/>
              </w:rPr>
              <w:lastRenderedPageBreak/>
              <w:t>1</w:t>
            </w:r>
            <w:r>
              <w:rPr>
                <w:rFonts w:eastAsia="宋体"/>
              </w:rPr>
              <w:t>3</w:t>
            </w:r>
          </w:p>
        </w:tc>
        <w:tc>
          <w:tcPr>
            <w:tcW w:w="899" w:type="pct"/>
            <w:vAlign w:val="center"/>
          </w:tcPr>
          <w:p w14:paraId="1D08ADE9" w14:textId="77777777" w:rsidR="0085280A" w:rsidRDefault="00000000">
            <w:pPr>
              <w:pStyle w:val="22"/>
              <w:rPr>
                <w:rFonts w:eastAsia="宋体"/>
              </w:rPr>
            </w:pPr>
            <w:r>
              <w:rPr>
                <w:rFonts w:eastAsia="宋体"/>
              </w:rPr>
              <w:t>1,1,2-</w:t>
            </w:r>
            <w:r>
              <w:rPr>
                <w:rFonts w:eastAsia="宋体"/>
              </w:rPr>
              <w:t>三氯乙烷</w:t>
            </w:r>
          </w:p>
        </w:tc>
        <w:tc>
          <w:tcPr>
            <w:tcW w:w="460" w:type="pct"/>
            <w:vAlign w:val="center"/>
          </w:tcPr>
          <w:p w14:paraId="710478D7" w14:textId="77777777" w:rsidR="0085280A" w:rsidRDefault="00000000">
            <w:pPr>
              <w:pStyle w:val="22"/>
              <w:rPr>
                <w:rFonts w:eastAsia="宋体"/>
              </w:rPr>
            </w:pPr>
            <w:r>
              <w:rPr>
                <w:rFonts w:eastAsia="宋体"/>
              </w:rPr>
              <w:t>2.8</w:t>
            </w:r>
          </w:p>
        </w:tc>
        <w:tc>
          <w:tcPr>
            <w:tcW w:w="461" w:type="pct"/>
            <w:vAlign w:val="center"/>
          </w:tcPr>
          <w:p w14:paraId="539CCEF5" w14:textId="77777777" w:rsidR="0085280A" w:rsidRDefault="00000000">
            <w:pPr>
              <w:pStyle w:val="22"/>
              <w:rPr>
                <w:rFonts w:eastAsia="宋体"/>
              </w:rPr>
            </w:pPr>
            <w:r>
              <w:rPr>
                <w:rFonts w:eastAsia="宋体"/>
              </w:rPr>
              <w:t>15</w:t>
            </w:r>
          </w:p>
        </w:tc>
        <w:tc>
          <w:tcPr>
            <w:tcW w:w="480" w:type="pct"/>
            <w:vAlign w:val="center"/>
          </w:tcPr>
          <w:p w14:paraId="41BC7AC6" w14:textId="77777777" w:rsidR="0085280A" w:rsidRDefault="00000000">
            <w:pPr>
              <w:pStyle w:val="22"/>
              <w:rPr>
                <w:rFonts w:eastAsia="宋体"/>
              </w:rPr>
            </w:pPr>
            <w:r>
              <w:rPr>
                <w:rFonts w:eastAsia="宋体"/>
              </w:rPr>
              <w:t>ND</w:t>
            </w:r>
          </w:p>
        </w:tc>
        <w:tc>
          <w:tcPr>
            <w:tcW w:w="481" w:type="pct"/>
            <w:vAlign w:val="center"/>
          </w:tcPr>
          <w:p w14:paraId="76BEDBBD" w14:textId="77777777" w:rsidR="0085280A" w:rsidRDefault="00000000">
            <w:pPr>
              <w:pStyle w:val="22"/>
              <w:rPr>
                <w:rFonts w:eastAsia="宋体"/>
              </w:rPr>
            </w:pPr>
            <w:r>
              <w:rPr>
                <w:rFonts w:eastAsia="宋体"/>
              </w:rPr>
              <w:t>达标</w:t>
            </w:r>
          </w:p>
        </w:tc>
        <w:tc>
          <w:tcPr>
            <w:tcW w:w="481" w:type="pct"/>
            <w:vAlign w:val="center"/>
          </w:tcPr>
          <w:p w14:paraId="1300CB63" w14:textId="77777777" w:rsidR="0085280A" w:rsidRDefault="00000000">
            <w:pPr>
              <w:pStyle w:val="22"/>
              <w:rPr>
                <w:rFonts w:eastAsia="宋体"/>
              </w:rPr>
            </w:pPr>
            <w:r>
              <w:rPr>
                <w:rFonts w:eastAsia="宋体"/>
              </w:rPr>
              <w:t>ND</w:t>
            </w:r>
          </w:p>
        </w:tc>
        <w:tc>
          <w:tcPr>
            <w:tcW w:w="485" w:type="pct"/>
            <w:vAlign w:val="center"/>
          </w:tcPr>
          <w:p w14:paraId="208753D5" w14:textId="77777777" w:rsidR="0085280A" w:rsidRDefault="00000000">
            <w:pPr>
              <w:pStyle w:val="22"/>
              <w:rPr>
                <w:rFonts w:eastAsia="宋体"/>
              </w:rPr>
            </w:pPr>
            <w:r>
              <w:rPr>
                <w:rFonts w:eastAsia="宋体"/>
              </w:rPr>
              <w:t>达标</w:t>
            </w:r>
          </w:p>
        </w:tc>
        <w:tc>
          <w:tcPr>
            <w:tcW w:w="480" w:type="pct"/>
            <w:vAlign w:val="center"/>
          </w:tcPr>
          <w:p w14:paraId="02A7D512" w14:textId="77777777" w:rsidR="0085280A" w:rsidRDefault="00000000">
            <w:pPr>
              <w:pStyle w:val="22"/>
              <w:rPr>
                <w:rFonts w:eastAsia="宋体"/>
              </w:rPr>
            </w:pPr>
            <w:r>
              <w:rPr>
                <w:rFonts w:eastAsia="宋体"/>
              </w:rPr>
              <w:t>ND</w:t>
            </w:r>
          </w:p>
        </w:tc>
        <w:tc>
          <w:tcPr>
            <w:tcW w:w="477" w:type="pct"/>
            <w:vAlign w:val="center"/>
          </w:tcPr>
          <w:p w14:paraId="7BA5B9F9" w14:textId="77777777" w:rsidR="0085280A" w:rsidRDefault="00000000">
            <w:pPr>
              <w:pStyle w:val="22"/>
              <w:rPr>
                <w:rFonts w:eastAsia="宋体"/>
              </w:rPr>
            </w:pPr>
            <w:r>
              <w:rPr>
                <w:rFonts w:eastAsia="宋体"/>
              </w:rPr>
              <w:t>达标</w:t>
            </w:r>
          </w:p>
        </w:tc>
      </w:tr>
      <w:tr w:rsidR="0085280A" w14:paraId="0C6BCBC6" w14:textId="77777777">
        <w:trPr>
          <w:trHeight w:val="340"/>
          <w:jc w:val="center"/>
        </w:trPr>
        <w:tc>
          <w:tcPr>
            <w:tcW w:w="296" w:type="pct"/>
            <w:vAlign w:val="center"/>
          </w:tcPr>
          <w:p w14:paraId="6B0BE11D" w14:textId="77777777" w:rsidR="0085280A" w:rsidRDefault="00000000">
            <w:pPr>
              <w:pStyle w:val="22"/>
              <w:rPr>
                <w:rFonts w:eastAsia="宋体"/>
              </w:rPr>
            </w:pPr>
            <w:r>
              <w:rPr>
                <w:rFonts w:eastAsia="宋体" w:hint="eastAsia"/>
              </w:rPr>
              <w:t>1</w:t>
            </w:r>
            <w:r>
              <w:rPr>
                <w:rFonts w:eastAsia="宋体"/>
              </w:rPr>
              <w:t>4</w:t>
            </w:r>
          </w:p>
        </w:tc>
        <w:tc>
          <w:tcPr>
            <w:tcW w:w="899" w:type="pct"/>
            <w:vAlign w:val="center"/>
          </w:tcPr>
          <w:p w14:paraId="41C81391" w14:textId="77777777" w:rsidR="0085280A" w:rsidRDefault="00000000">
            <w:pPr>
              <w:pStyle w:val="22"/>
              <w:rPr>
                <w:rFonts w:eastAsia="宋体"/>
              </w:rPr>
            </w:pPr>
            <w:r>
              <w:rPr>
                <w:rFonts w:eastAsia="宋体"/>
              </w:rPr>
              <w:t>氯苯</w:t>
            </w:r>
          </w:p>
        </w:tc>
        <w:tc>
          <w:tcPr>
            <w:tcW w:w="460" w:type="pct"/>
            <w:vAlign w:val="center"/>
          </w:tcPr>
          <w:p w14:paraId="33A3693C" w14:textId="77777777" w:rsidR="0085280A" w:rsidRDefault="00000000">
            <w:pPr>
              <w:pStyle w:val="22"/>
              <w:rPr>
                <w:rFonts w:eastAsia="宋体"/>
              </w:rPr>
            </w:pPr>
            <w:r>
              <w:rPr>
                <w:rFonts w:eastAsia="宋体"/>
              </w:rPr>
              <w:t>270</w:t>
            </w:r>
          </w:p>
        </w:tc>
        <w:tc>
          <w:tcPr>
            <w:tcW w:w="461" w:type="pct"/>
            <w:vAlign w:val="center"/>
          </w:tcPr>
          <w:p w14:paraId="1F08E82F" w14:textId="77777777" w:rsidR="0085280A" w:rsidRDefault="00000000">
            <w:pPr>
              <w:pStyle w:val="22"/>
              <w:rPr>
                <w:rFonts w:eastAsia="宋体"/>
              </w:rPr>
            </w:pPr>
            <w:r>
              <w:rPr>
                <w:rFonts w:eastAsia="宋体"/>
              </w:rPr>
              <w:t>1000</w:t>
            </w:r>
          </w:p>
        </w:tc>
        <w:tc>
          <w:tcPr>
            <w:tcW w:w="480" w:type="pct"/>
            <w:vAlign w:val="center"/>
          </w:tcPr>
          <w:p w14:paraId="33C00E32" w14:textId="77777777" w:rsidR="0085280A" w:rsidRDefault="00000000">
            <w:pPr>
              <w:pStyle w:val="22"/>
              <w:rPr>
                <w:rFonts w:eastAsia="宋体"/>
              </w:rPr>
            </w:pPr>
            <w:r>
              <w:rPr>
                <w:rFonts w:eastAsia="宋体"/>
              </w:rPr>
              <w:t>ND</w:t>
            </w:r>
          </w:p>
        </w:tc>
        <w:tc>
          <w:tcPr>
            <w:tcW w:w="481" w:type="pct"/>
            <w:vAlign w:val="center"/>
          </w:tcPr>
          <w:p w14:paraId="69ED53B3" w14:textId="77777777" w:rsidR="0085280A" w:rsidRDefault="00000000">
            <w:pPr>
              <w:pStyle w:val="22"/>
              <w:rPr>
                <w:rFonts w:eastAsia="宋体"/>
              </w:rPr>
            </w:pPr>
            <w:r>
              <w:rPr>
                <w:rFonts w:eastAsia="宋体"/>
              </w:rPr>
              <w:t>达标</w:t>
            </w:r>
          </w:p>
        </w:tc>
        <w:tc>
          <w:tcPr>
            <w:tcW w:w="481" w:type="pct"/>
            <w:vAlign w:val="center"/>
          </w:tcPr>
          <w:p w14:paraId="50B0FB6E" w14:textId="77777777" w:rsidR="0085280A" w:rsidRDefault="00000000">
            <w:pPr>
              <w:pStyle w:val="22"/>
              <w:rPr>
                <w:rFonts w:eastAsia="宋体"/>
              </w:rPr>
            </w:pPr>
            <w:r>
              <w:rPr>
                <w:rFonts w:eastAsia="宋体"/>
              </w:rPr>
              <w:t>ND</w:t>
            </w:r>
          </w:p>
        </w:tc>
        <w:tc>
          <w:tcPr>
            <w:tcW w:w="485" w:type="pct"/>
            <w:vAlign w:val="center"/>
          </w:tcPr>
          <w:p w14:paraId="30AA790A" w14:textId="77777777" w:rsidR="0085280A" w:rsidRDefault="00000000">
            <w:pPr>
              <w:pStyle w:val="22"/>
              <w:rPr>
                <w:rFonts w:eastAsia="宋体"/>
              </w:rPr>
            </w:pPr>
            <w:r>
              <w:rPr>
                <w:rFonts w:eastAsia="宋体"/>
              </w:rPr>
              <w:t>达标</w:t>
            </w:r>
          </w:p>
        </w:tc>
        <w:tc>
          <w:tcPr>
            <w:tcW w:w="480" w:type="pct"/>
            <w:vAlign w:val="center"/>
          </w:tcPr>
          <w:p w14:paraId="16F23274" w14:textId="77777777" w:rsidR="0085280A" w:rsidRDefault="00000000">
            <w:pPr>
              <w:pStyle w:val="22"/>
              <w:rPr>
                <w:rFonts w:eastAsia="宋体"/>
              </w:rPr>
            </w:pPr>
            <w:r>
              <w:rPr>
                <w:rFonts w:eastAsia="宋体"/>
              </w:rPr>
              <w:t>ND</w:t>
            </w:r>
          </w:p>
        </w:tc>
        <w:tc>
          <w:tcPr>
            <w:tcW w:w="477" w:type="pct"/>
            <w:vAlign w:val="center"/>
          </w:tcPr>
          <w:p w14:paraId="648639FF" w14:textId="77777777" w:rsidR="0085280A" w:rsidRDefault="00000000">
            <w:pPr>
              <w:pStyle w:val="22"/>
              <w:rPr>
                <w:rFonts w:eastAsia="宋体"/>
              </w:rPr>
            </w:pPr>
            <w:r>
              <w:rPr>
                <w:rFonts w:eastAsia="宋体"/>
              </w:rPr>
              <w:t>达标</w:t>
            </w:r>
          </w:p>
        </w:tc>
      </w:tr>
      <w:tr w:rsidR="0085280A" w14:paraId="78875200" w14:textId="77777777">
        <w:trPr>
          <w:trHeight w:val="340"/>
          <w:jc w:val="center"/>
        </w:trPr>
        <w:tc>
          <w:tcPr>
            <w:tcW w:w="296" w:type="pct"/>
            <w:vAlign w:val="center"/>
          </w:tcPr>
          <w:p w14:paraId="1E752022" w14:textId="77777777" w:rsidR="0085280A" w:rsidRDefault="00000000">
            <w:pPr>
              <w:pStyle w:val="22"/>
              <w:rPr>
                <w:rFonts w:eastAsia="宋体"/>
              </w:rPr>
            </w:pPr>
            <w:r>
              <w:rPr>
                <w:rFonts w:eastAsia="宋体" w:hint="eastAsia"/>
              </w:rPr>
              <w:t>1</w:t>
            </w:r>
            <w:r>
              <w:rPr>
                <w:rFonts w:eastAsia="宋体"/>
              </w:rPr>
              <w:t>5</w:t>
            </w:r>
          </w:p>
        </w:tc>
        <w:tc>
          <w:tcPr>
            <w:tcW w:w="899" w:type="pct"/>
            <w:vAlign w:val="center"/>
          </w:tcPr>
          <w:p w14:paraId="0E5E6A7B" w14:textId="77777777" w:rsidR="0085280A" w:rsidRDefault="00000000">
            <w:pPr>
              <w:pStyle w:val="22"/>
              <w:rPr>
                <w:rFonts w:eastAsia="宋体"/>
              </w:rPr>
            </w:pPr>
            <w:r>
              <w:rPr>
                <w:rFonts w:eastAsia="宋体" w:hint="eastAsia"/>
              </w:rPr>
              <w:t>S</w:t>
            </w:r>
            <w:r>
              <w:rPr>
                <w:rFonts w:eastAsia="宋体"/>
              </w:rPr>
              <w:t>VOC</w:t>
            </w:r>
          </w:p>
        </w:tc>
        <w:tc>
          <w:tcPr>
            <w:tcW w:w="460" w:type="pct"/>
            <w:vAlign w:val="center"/>
          </w:tcPr>
          <w:p w14:paraId="5727B804" w14:textId="77777777" w:rsidR="0085280A" w:rsidRDefault="00000000">
            <w:pPr>
              <w:pStyle w:val="22"/>
              <w:rPr>
                <w:rFonts w:eastAsia="宋体"/>
              </w:rPr>
            </w:pPr>
            <w:r>
              <w:rPr>
                <w:rFonts w:eastAsia="宋体" w:hint="eastAsia"/>
              </w:rPr>
              <w:t>-</w:t>
            </w:r>
          </w:p>
        </w:tc>
        <w:tc>
          <w:tcPr>
            <w:tcW w:w="461" w:type="pct"/>
            <w:vAlign w:val="center"/>
          </w:tcPr>
          <w:p w14:paraId="29CB484C" w14:textId="77777777" w:rsidR="0085280A" w:rsidRDefault="00000000">
            <w:pPr>
              <w:pStyle w:val="22"/>
              <w:rPr>
                <w:rFonts w:eastAsia="宋体"/>
              </w:rPr>
            </w:pPr>
            <w:r>
              <w:rPr>
                <w:rFonts w:eastAsia="宋体" w:hint="eastAsia"/>
              </w:rPr>
              <w:t>-</w:t>
            </w:r>
          </w:p>
        </w:tc>
        <w:tc>
          <w:tcPr>
            <w:tcW w:w="480" w:type="pct"/>
            <w:vAlign w:val="center"/>
          </w:tcPr>
          <w:p w14:paraId="76A15317" w14:textId="77777777" w:rsidR="0085280A" w:rsidRDefault="00000000">
            <w:pPr>
              <w:pStyle w:val="22"/>
              <w:rPr>
                <w:rFonts w:eastAsia="宋体"/>
              </w:rPr>
            </w:pPr>
            <w:r>
              <w:rPr>
                <w:rFonts w:eastAsia="宋体"/>
              </w:rPr>
              <w:t>ND</w:t>
            </w:r>
          </w:p>
        </w:tc>
        <w:tc>
          <w:tcPr>
            <w:tcW w:w="481" w:type="pct"/>
            <w:vAlign w:val="center"/>
          </w:tcPr>
          <w:p w14:paraId="25FD7E23" w14:textId="77777777" w:rsidR="0085280A" w:rsidRDefault="00000000">
            <w:pPr>
              <w:pStyle w:val="22"/>
              <w:rPr>
                <w:rFonts w:eastAsia="宋体"/>
              </w:rPr>
            </w:pPr>
            <w:r>
              <w:rPr>
                <w:rFonts w:eastAsia="宋体"/>
              </w:rPr>
              <w:t>达标</w:t>
            </w:r>
          </w:p>
        </w:tc>
        <w:tc>
          <w:tcPr>
            <w:tcW w:w="481" w:type="pct"/>
            <w:vAlign w:val="center"/>
          </w:tcPr>
          <w:p w14:paraId="08DCC408" w14:textId="77777777" w:rsidR="0085280A" w:rsidRDefault="00000000">
            <w:pPr>
              <w:pStyle w:val="22"/>
              <w:rPr>
                <w:rFonts w:eastAsia="宋体"/>
              </w:rPr>
            </w:pPr>
            <w:r>
              <w:rPr>
                <w:rFonts w:eastAsia="宋体"/>
              </w:rPr>
              <w:t>ND</w:t>
            </w:r>
          </w:p>
        </w:tc>
        <w:tc>
          <w:tcPr>
            <w:tcW w:w="485" w:type="pct"/>
            <w:vAlign w:val="center"/>
          </w:tcPr>
          <w:p w14:paraId="18592D0B" w14:textId="77777777" w:rsidR="0085280A" w:rsidRDefault="00000000">
            <w:pPr>
              <w:pStyle w:val="22"/>
              <w:rPr>
                <w:rFonts w:eastAsia="宋体"/>
              </w:rPr>
            </w:pPr>
            <w:r>
              <w:rPr>
                <w:rFonts w:eastAsia="宋体"/>
              </w:rPr>
              <w:t>达标</w:t>
            </w:r>
          </w:p>
        </w:tc>
        <w:tc>
          <w:tcPr>
            <w:tcW w:w="480" w:type="pct"/>
            <w:vAlign w:val="center"/>
          </w:tcPr>
          <w:p w14:paraId="3021B313" w14:textId="77777777" w:rsidR="0085280A" w:rsidRDefault="00000000">
            <w:pPr>
              <w:pStyle w:val="22"/>
              <w:rPr>
                <w:rFonts w:eastAsia="宋体"/>
              </w:rPr>
            </w:pPr>
            <w:r>
              <w:rPr>
                <w:rFonts w:eastAsia="宋体"/>
              </w:rPr>
              <w:t>ND</w:t>
            </w:r>
          </w:p>
        </w:tc>
        <w:tc>
          <w:tcPr>
            <w:tcW w:w="477" w:type="pct"/>
            <w:vAlign w:val="center"/>
          </w:tcPr>
          <w:p w14:paraId="17DF9C99" w14:textId="77777777" w:rsidR="0085280A" w:rsidRDefault="00000000">
            <w:pPr>
              <w:pStyle w:val="22"/>
              <w:rPr>
                <w:rFonts w:eastAsia="宋体"/>
              </w:rPr>
            </w:pPr>
            <w:r>
              <w:rPr>
                <w:rFonts w:eastAsia="宋体"/>
              </w:rPr>
              <w:t>达标</w:t>
            </w:r>
          </w:p>
        </w:tc>
      </w:tr>
      <w:tr w:rsidR="0085280A" w14:paraId="0F040092" w14:textId="77777777">
        <w:trPr>
          <w:trHeight w:val="340"/>
          <w:jc w:val="center"/>
        </w:trPr>
        <w:tc>
          <w:tcPr>
            <w:tcW w:w="296" w:type="pct"/>
            <w:vAlign w:val="center"/>
          </w:tcPr>
          <w:p w14:paraId="7A61C195" w14:textId="77777777" w:rsidR="0085280A" w:rsidRDefault="00000000">
            <w:pPr>
              <w:pStyle w:val="22"/>
              <w:rPr>
                <w:rFonts w:eastAsia="宋体"/>
              </w:rPr>
            </w:pPr>
            <w:r>
              <w:rPr>
                <w:rFonts w:eastAsia="宋体" w:hint="eastAsia"/>
              </w:rPr>
              <w:t>1</w:t>
            </w:r>
            <w:r>
              <w:rPr>
                <w:rFonts w:eastAsia="宋体"/>
              </w:rPr>
              <w:t>6</w:t>
            </w:r>
          </w:p>
        </w:tc>
        <w:tc>
          <w:tcPr>
            <w:tcW w:w="899" w:type="pct"/>
            <w:vAlign w:val="center"/>
          </w:tcPr>
          <w:p w14:paraId="134C6D70" w14:textId="77777777" w:rsidR="0085280A" w:rsidRDefault="00000000">
            <w:pPr>
              <w:pStyle w:val="22"/>
              <w:rPr>
                <w:rFonts w:eastAsia="宋体"/>
              </w:rPr>
            </w:pPr>
            <w:r>
              <w:rPr>
                <w:rFonts w:eastAsia="宋体"/>
              </w:rPr>
              <w:t>VOC</w:t>
            </w:r>
          </w:p>
        </w:tc>
        <w:tc>
          <w:tcPr>
            <w:tcW w:w="460" w:type="pct"/>
            <w:vAlign w:val="center"/>
          </w:tcPr>
          <w:p w14:paraId="760F2259" w14:textId="77777777" w:rsidR="0085280A" w:rsidRDefault="00000000">
            <w:pPr>
              <w:pStyle w:val="22"/>
              <w:rPr>
                <w:rFonts w:eastAsia="宋体"/>
              </w:rPr>
            </w:pPr>
            <w:r>
              <w:rPr>
                <w:rFonts w:eastAsia="宋体" w:hint="eastAsia"/>
              </w:rPr>
              <w:t>-</w:t>
            </w:r>
          </w:p>
        </w:tc>
        <w:tc>
          <w:tcPr>
            <w:tcW w:w="461" w:type="pct"/>
            <w:vAlign w:val="center"/>
          </w:tcPr>
          <w:p w14:paraId="3DA5A72B" w14:textId="77777777" w:rsidR="0085280A" w:rsidRDefault="00000000">
            <w:pPr>
              <w:pStyle w:val="22"/>
              <w:rPr>
                <w:rFonts w:eastAsia="宋体"/>
              </w:rPr>
            </w:pPr>
            <w:r>
              <w:rPr>
                <w:rFonts w:eastAsia="宋体" w:hint="eastAsia"/>
              </w:rPr>
              <w:t>-</w:t>
            </w:r>
          </w:p>
        </w:tc>
        <w:tc>
          <w:tcPr>
            <w:tcW w:w="480" w:type="pct"/>
            <w:vAlign w:val="center"/>
          </w:tcPr>
          <w:p w14:paraId="170AF9C3" w14:textId="77777777" w:rsidR="0085280A" w:rsidRDefault="00000000">
            <w:pPr>
              <w:pStyle w:val="22"/>
              <w:rPr>
                <w:rFonts w:eastAsia="宋体"/>
              </w:rPr>
            </w:pPr>
            <w:r>
              <w:rPr>
                <w:rFonts w:eastAsia="宋体"/>
              </w:rPr>
              <w:t>ND</w:t>
            </w:r>
          </w:p>
        </w:tc>
        <w:tc>
          <w:tcPr>
            <w:tcW w:w="481" w:type="pct"/>
            <w:vAlign w:val="center"/>
          </w:tcPr>
          <w:p w14:paraId="1B1C58DA" w14:textId="77777777" w:rsidR="0085280A" w:rsidRDefault="00000000">
            <w:pPr>
              <w:pStyle w:val="22"/>
              <w:rPr>
                <w:rFonts w:eastAsia="宋体"/>
              </w:rPr>
            </w:pPr>
            <w:r>
              <w:rPr>
                <w:rFonts w:eastAsia="宋体"/>
              </w:rPr>
              <w:t>达标</w:t>
            </w:r>
          </w:p>
        </w:tc>
        <w:tc>
          <w:tcPr>
            <w:tcW w:w="481" w:type="pct"/>
            <w:vAlign w:val="center"/>
          </w:tcPr>
          <w:p w14:paraId="298960B7" w14:textId="77777777" w:rsidR="0085280A" w:rsidRDefault="00000000">
            <w:pPr>
              <w:pStyle w:val="22"/>
              <w:rPr>
                <w:rFonts w:eastAsia="宋体"/>
              </w:rPr>
            </w:pPr>
            <w:r>
              <w:rPr>
                <w:rFonts w:eastAsia="宋体"/>
              </w:rPr>
              <w:t>ND</w:t>
            </w:r>
          </w:p>
        </w:tc>
        <w:tc>
          <w:tcPr>
            <w:tcW w:w="485" w:type="pct"/>
            <w:vAlign w:val="center"/>
          </w:tcPr>
          <w:p w14:paraId="165004D4" w14:textId="77777777" w:rsidR="0085280A" w:rsidRDefault="00000000">
            <w:pPr>
              <w:pStyle w:val="22"/>
              <w:rPr>
                <w:rFonts w:eastAsia="宋体"/>
              </w:rPr>
            </w:pPr>
            <w:r>
              <w:rPr>
                <w:rFonts w:eastAsia="宋体"/>
              </w:rPr>
              <w:t>达标</w:t>
            </w:r>
          </w:p>
        </w:tc>
        <w:tc>
          <w:tcPr>
            <w:tcW w:w="480" w:type="pct"/>
            <w:vAlign w:val="center"/>
          </w:tcPr>
          <w:p w14:paraId="16D60346" w14:textId="77777777" w:rsidR="0085280A" w:rsidRDefault="00000000">
            <w:pPr>
              <w:pStyle w:val="22"/>
              <w:rPr>
                <w:rFonts w:eastAsia="宋体"/>
              </w:rPr>
            </w:pPr>
            <w:r>
              <w:rPr>
                <w:rFonts w:eastAsia="宋体"/>
              </w:rPr>
              <w:t>ND</w:t>
            </w:r>
          </w:p>
        </w:tc>
        <w:tc>
          <w:tcPr>
            <w:tcW w:w="477" w:type="pct"/>
            <w:vAlign w:val="center"/>
          </w:tcPr>
          <w:p w14:paraId="2B484822" w14:textId="77777777" w:rsidR="0085280A" w:rsidRDefault="00000000">
            <w:pPr>
              <w:pStyle w:val="22"/>
              <w:rPr>
                <w:rFonts w:eastAsia="宋体"/>
              </w:rPr>
            </w:pPr>
            <w:r>
              <w:rPr>
                <w:rFonts w:eastAsia="宋体"/>
              </w:rPr>
              <w:t>达标</w:t>
            </w:r>
          </w:p>
        </w:tc>
      </w:tr>
      <w:tr w:rsidR="0085280A" w14:paraId="24F7AF82" w14:textId="77777777">
        <w:trPr>
          <w:trHeight w:val="340"/>
          <w:jc w:val="center"/>
        </w:trPr>
        <w:tc>
          <w:tcPr>
            <w:tcW w:w="296" w:type="pct"/>
            <w:vMerge w:val="restart"/>
            <w:vAlign w:val="center"/>
          </w:tcPr>
          <w:p w14:paraId="279687B4" w14:textId="77777777" w:rsidR="0085280A" w:rsidRDefault="00000000">
            <w:pPr>
              <w:pStyle w:val="22"/>
              <w:rPr>
                <w:rFonts w:eastAsia="宋体"/>
                <w:b/>
                <w:bCs/>
              </w:rPr>
            </w:pPr>
            <w:r>
              <w:rPr>
                <w:rFonts w:eastAsia="宋体"/>
                <w:b/>
                <w:bCs/>
              </w:rPr>
              <w:t>序号</w:t>
            </w:r>
          </w:p>
        </w:tc>
        <w:tc>
          <w:tcPr>
            <w:tcW w:w="1820" w:type="pct"/>
            <w:gridSpan w:val="3"/>
            <w:vAlign w:val="center"/>
          </w:tcPr>
          <w:p w14:paraId="54E0D3BD" w14:textId="77777777" w:rsidR="0085280A" w:rsidRDefault="00000000">
            <w:pPr>
              <w:pStyle w:val="22"/>
              <w:rPr>
                <w:rFonts w:eastAsia="宋体"/>
                <w:b/>
                <w:bCs/>
              </w:rPr>
            </w:pPr>
            <w:r>
              <w:rPr>
                <w:rFonts w:eastAsia="宋体"/>
                <w:b/>
                <w:bCs/>
              </w:rPr>
              <w:t>采样时间</w:t>
            </w:r>
          </w:p>
        </w:tc>
        <w:tc>
          <w:tcPr>
            <w:tcW w:w="2885" w:type="pct"/>
            <w:gridSpan w:val="6"/>
            <w:vAlign w:val="center"/>
          </w:tcPr>
          <w:p w14:paraId="5027E136" w14:textId="77777777" w:rsidR="0085280A" w:rsidRDefault="00000000">
            <w:pPr>
              <w:pStyle w:val="22"/>
              <w:rPr>
                <w:rFonts w:eastAsia="宋体"/>
                <w:b/>
                <w:bCs/>
              </w:rPr>
            </w:pPr>
            <w:r>
              <w:rPr>
                <w:rFonts w:eastAsia="宋体"/>
                <w:b/>
                <w:bCs/>
              </w:rPr>
              <w:t>2022.8.7</w:t>
            </w:r>
          </w:p>
        </w:tc>
      </w:tr>
      <w:tr w:rsidR="0085280A" w14:paraId="63730CED" w14:textId="77777777">
        <w:trPr>
          <w:trHeight w:val="340"/>
          <w:jc w:val="center"/>
        </w:trPr>
        <w:tc>
          <w:tcPr>
            <w:tcW w:w="296" w:type="pct"/>
            <w:vMerge/>
            <w:vAlign w:val="center"/>
          </w:tcPr>
          <w:p w14:paraId="4D14CE5D" w14:textId="77777777" w:rsidR="0085280A" w:rsidRDefault="0085280A">
            <w:pPr>
              <w:pStyle w:val="22"/>
              <w:rPr>
                <w:rFonts w:eastAsia="宋体"/>
                <w:b/>
                <w:bCs/>
              </w:rPr>
            </w:pPr>
          </w:p>
        </w:tc>
        <w:tc>
          <w:tcPr>
            <w:tcW w:w="899" w:type="pct"/>
            <w:vMerge w:val="restart"/>
            <w:vAlign w:val="center"/>
          </w:tcPr>
          <w:p w14:paraId="323DB235" w14:textId="77777777" w:rsidR="0085280A" w:rsidRDefault="00000000">
            <w:pPr>
              <w:pStyle w:val="22"/>
              <w:rPr>
                <w:rFonts w:eastAsia="宋体"/>
                <w:b/>
                <w:bCs/>
              </w:rPr>
            </w:pPr>
            <w:r>
              <w:rPr>
                <w:rFonts w:eastAsia="宋体"/>
                <w:b/>
                <w:bCs/>
              </w:rPr>
              <w:t>项目名称</w:t>
            </w:r>
          </w:p>
        </w:tc>
        <w:tc>
          <w:tcPr>
            <w:tcW w:w="921" w:type="pct"/>
            <w:gridSpan w:val="2"/>
            <w:vAlign w:val="center"/>
          </w:tcPr>
          <w:p w14:paraId="03EA6EBA"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53A69662" w14:textId="77777777" w:rsidR="0085280A" w:rsidRDefault="00000000">
            <w:pPr>
              <w:pStyle w:val="22"/>
              <w:rPr>
                <w:rFonts w:eastAsia="宋体"/>
                <w:b/>
                <w:bCs/>
              </w:rPr>
            </w:pPr>
            <w:r>
              <w:rPr>
                <w:rFonts w:eastAsia="宋体"/>
                <w:b/>
                <w:bCs/>
              </w:rPr>
              <w:t>T5</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38E40C03" w14:textId="77777777" w:rsidR="0085280A" w:rsidRDefault="00000000">
            <w:pPr>
              <w:pStyle w:val="22"/>
              <w:rPr>
                <w:rFonts w:eastAsia="宋体"/>
                <w:b/>
                <w:bCs/>
              </w:rPr>
            </w:pPr>
            <w:r>
              <w:rPr>
                <w:rFonts w:eastAsia="宋体"/>
                <w:b/>
                <w:bCs/>
              </w:rPr>
              <w:t>T5</w:t>
            </w:r>
            <w:r>
              <w:rPr>
                <w:rFonts w:eastAsia="宋体"/>
                <w:b/>
                <w:bCs/>
              </w:rPr>
              <w:t>（</w:t>
            </w:r>
            <w:r>
              <w:rPr>
                <w:rFonts w:eastAsia="宋体"/>
                <w:b/>
                <w:bCs/>
              </w:rPr>
              <w:t>2.5-3.0m</w:t>
            </w:r>
            <w:r>
              <w:rPr>
                <w:rFonts w:eastAsia="宋体"/>
                <w:b/>
                <w:bCs/>
              </w:rPr>
              <w:t>）</w:t>
            </w:r>
          </w:p>
        </w:tc>
        <w:tc>
          <w:tcPr>
            <w:tcW w:w="957" w:type="pct"/>
            <w:gridSpan w:val="2"/>
            <w:vAlign w:val="center"/>
          </w:tcPr>
          <w:p w14:paraId="1FADA3D6" w14:textId="77777777" w:rsidR="0085280A" w:rsidRDefault="00000000">
            <w:pPr>
              <w:pStyle w:val="22"/>
              <w:rPr>
                <w:rFonts w:eastAsia="宋体"/>
                <w:b/>
                <w:bCs/>
              </w:rPr>
            </w:pPr>
            <w:r>
              <w:rPr>
                <w:rFonts w:eastAsia="宋体"/>
                <w:b/>
                <w:bCs/>
              </w:rPr>
              <w:t>T5</w:t>
            </w:r>
            <w:r>
              <w:rPr>
                <w:rFonts w:eastAsia="宋体"/>
                <w:b/>
                <w:bCs/>
              </w:rPr>
              <w:t>（</w:t>
            </w:r>
            <w:r>
              <w:rPr>
                <w:rFonts w:eastAsia="宋体"/>
                <w:b/>
                <w:bCs/>
              </w:rPr>
              <w:t>5.5-6.0m</w:t>
            </w:r>
            <w:r>
              <w:rPr>
                <w:rFonts w:eastAsia="宋体"/>
                <w:b/>
                <w:bCs/>
              </w:rPr>
              <w:t>）</w:t>
            </w:r>
          </w:p>
        </w:tc>
      </w:tr>
      <w:tr w:rsidR="0085280A" w14:paraId="42290581" w14:textId="77777777">
        <w:trPr>
          <w:trHeight w:val="340"/>
          <w:jc w:val="center"/>
        </w:trPr>
        <w:tc>
          <w:tcPr>
            <w:tcW w:w="296" w:type="pct"/>
            <w:vMerge/>
            <w:vAlign w:val="center"/>
          </w:tcPr>
          <w:p w14:paraId="4FC3C52D" w14:textId="77777777" w:rsidR="0085280A" w:rsidRDefault="0085280A">
            <w:pPr>
              <w:pStyle w:val="22"/>
              <w:rPr>
                <w:rFonts w:eastAsia="宋体"/>
                <w:b/>
                <w:bCs/>
              </w:rPr>
            </w:pPr>
          </w:p>
        </w:tc>
        <w:tc>
          <w:tcPr>
            <w:tcW w:w="899" w:type="pct"/>
            <w:vMerge/>
            <w:vAlign w:val="center"/>
          </w:tcPr>
          <w:p w14:paraId="24702A76" w14:textId="77777777" w:rsidR="0085280A" w:rsidRDefault="0085280A">
            <w:pPr>
              <w:pStyle w:val="22"/>
              <w:rPr>
                <w:rFonts w:eastAsia="宋体"/>
                <w:b/>
                <w:bCs/>
              </w:rPr>
            </w:pPr>
          </w:p>
        </w:tc>
        <w:tc>
          <w:tcPr>
            <w:tcW w:w="460" w:type="pct"/>
            <w:vAlign w:val="center"/>
          </w:tcPr>
          <w:p w14:paraId="7E19C5E8" w14:textId="77777777" w:rsidR="0085280A" w:rsidRDefault="00000000">
            <w:pPr>
              <w:pStyle w:val="22"/>
              <w:rPr>
                <w:rFonts w:eastAsia="宋体"/>
                <w:b/>
                <w:bCs/>
              </w:rPr>
            </w:pPr>
            <w:r>
              <w:rPr>
                <w:rFonts w:eastAsia="宋体"/>
                <w:b/>
                <w:bCs/>
              </w:rPr>
              <w:t>筛选值</w:t>
            </w:r>
          </w:p>
        </w:tc>
        <w:tc>
          <w:tcPr>
            <w:tcW w:w="461" w:type="pct"/>
            <w:vAlign w:val="center"/>
          </w:tcPr>
          <w:p w14:paraId="3DCA5BB4" w14:textId="77777777" w:rsidR="0085280A" w:rsidRDefault="00000000">
            <w:pPr>
              <w:pStyle w:val="22"/>
              <w:rPr>
                <w:rFonts w:eastAsia="宋体"/>
                <w:b/>
                <w:bCs/>
              </w:rPr>
            </w:pPr>
            <w:r>
              <w:rPr>
                <w:rFonts w:eastAsia="宋体"/>
                <w:b/>
                <w:bCs/>
              </w:rPr>
              <w:t>管制值</w:t>
            </w:r>
          </w:p>
        </w:tc>
        <w:tc>
          <w:tcPr>
            <w:tcW w:w="480" w:type="pct"/>
            <w:vAlign w:val="center"/>
          </w:tcPr>
          <w:p w14:paraId="172CDD23" w14:textId="77777777" w:rsidR="0085280A" w:rsidRDefault="00000000">
            <w:pPr>
              <w:pStyle w:val="22"/>
              <w:rPr>
                <w:rFonts w:eastAsia="宋体"/>
                <w:b/>
                <w:bCs/>
              </w:rPr>
            </w:pPr>
            <w:r>
              <w:rPr>
                <w:rFonts w:eastAsia="宋体"/>
                <w:b/>
                <w:bCs/>
              </w:rPr>
              <w:t>监测值</w:t>
            </w:r>
          </w:p>
        </w:tc>
        <w:tc>
          <w:tcPr>
            <w:tcW w:w="481" w:type="pct"/>
            <w:vAlign w:val="center"/>
          </w:tcPr>
          <w:p w14:paraId="2F2C4BE7" w14:textId="77777777" w:rsidR="0085280A" w:rsidRDefault="00000000">
            <w:pPr>
              <w:pStyle w:val="22"/>
              <w:rPr>
                <w:rFonts w:eastAsia="宋体"/>
                <w:b/>
                <w:bCs/>
              </w:rPr>
            </w:pPr>
            <w:r>
              <w:rPr>
                <w:rFonts w:eastAsia="宋体"/>
                <w:b/>
                <w:bCs/>
              </w:rPr>
              <w:t>达标情况</w:t>
            </w:r>
          </w:p>
        </w:tc>
        <w:tc>
          <w:tcPr>
            <w:tcW w:w="481" w:type="pct"/>
            <w:vAlign w:val="center"/>
          </w:tcPr>
          <w:p w14:paraId="51689BA2" w14:textId="77777777" w:rsidR="0085280A" w:rsidRDefault="00000000">
            <w:pPr>
              <w:pStyle w:val="22"/>
              <w:rPr>
                <w:rFonts w:eastAsia="宋体"/>
                <w:b/>
                <w:bCs/>
              </w:rPr>
            </w:pPr>
            <w:r>
              <w:rPr>
                <w:rFonts w:eastAsia="宋体"/>
                <w:b/>
                <w:bCs/>
              </w:rPr>
              <w:t>监测值</w:t>
            </w:r>
          </w:p>
        </w:tc>
        <w:tc>
          <w:tcPr>
            <w:tcW w:w="485" w:type="pct"/>
            <w:vAlign w:val="center"/>
          </w:tcPr>
          <w:p w14:paraId="352770F7" w14:textId="77777777" w:rsidR="0085280A" w:rsidRDefault="00000000">
            <w:pPr>
              <w:pStyle w:val="22"/>
              <w:rPr>
                <w:rFonts w:eastAsia="宋体"/>
                <w:b/>
                <w:bCs/>
              </w:rPr>
            </w:pPr>
            <w:r>
              <w:rPr>
                <w:rFonts w:eastAsia="宋体"/>
                <w:b/>
                <w:bCs/>
              </w:rPr>
              <w:t>达标情况</w:t>
            </w:r>
          </w:p>
        </w:tc>
        <w:tc>
          <w:tcPr>
            <w:tcW w:w="480" w:type="pct"/>
            <w:vAlign w:val="center"/>
          </w:tcPr>
          <w:p w14:paraId="452588C6" w14:textId="77777777" w:rsidR="0085280A" w:rsidRDefault="00000000">
            <w:pPr>
              <w:pStyle w:val="22"/>
              <w:rPr>
                <w:rFonts w:eastAsia="宋体"/>
                <w:b/>
                <w:bCs/>
              </w:rPr>
            </w:pPr>
            <w:r>
              <w:rPr>
                <w:rFonts w:eastAsia="宋体"/>
                <w:b/>
                <w:bCs/>
              </w:rPr>
              <w:t>监测值</w:t>
            </w:r>
          </w:p>
        </w:tc>
        <w:tc>
          <w:tcPr>
            <w:tcW w:w="477" w:type="pct"/>
            <w:vAlign w:val="center"/>
          </w:tcPr>
          <w:p w14:paraId="4BFCF3FD" w14:textId="77777777" w:rsidR="0085280A" w:rsidRDefault="00000000">
            <w:pPr>
              <w:pStyle w:val="22"/>
              <w:rPr>
                <w:rFonts w:eastAsia="宋体"/>
                <w:b/>
                <w:bCs/>
              </w:rPr>
            </w:pPr>
            <w:r>
              <w:rPr>
                <w:rFonts w:eastAsia="宋体"/>
                <w:b/>
                <w:bCs/>
              </w:rPr>
              <w:t>达标情况</w:t>
            </w:r>
          </w:p>
        </w:tc>
      </w:tr>
      <w:tr w:rsidR="0085280A" w14:paraId="1F73E4E5" w14:textId="77777777">
        <w:trPr>
          <w:trHeight w:val="340"/>
          <w:jc w:val="center"/>
        </w:trPr>
        <w:tc>
          <w:tcPr>
            <w:tcW w:w="296" w:type="pct"/>
            <w:vAlign w:val="center"/>
          </w:tcPr>
          <w:p w14:paraId="3AC5027A" w14:textId="77777777" w:rsidR="0085280A" w:rsidRDefault="00000000">
            <w:pPr>
              <w:pStyle w:val="22"/>
              <w:rPr>
                <w:rFonts w:eastAsia="宋体"/>
              </w:rPr>
            </w:pPr>
            <w:r>
              <w:rPr>
                <w:rFonts w:eastAsia="宋体"/>
              </w:rPr>
              <w:t>1</w:t>
            </w:r>
          </w:p>
        </w:tc>
        <w:tc>
          <w:tcPr>
            <w:tcW w:w="899" w:type="pct"/>
            <w:vAlign w:val="center"/>
          </w:tcPr>
          <w:p w14:paraId="32FCC947"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26C28329" w14:textId="77777777" w:rsidR="0085280A" w:rsidRDefault="00000000">
            <w:pPr>
              <w:pStyle w:val="22"/>
              <w:rPr>
                <w:rFonts w:eastAsia="宋体"/>
              </w:rPr>
            </w:pPr>
            <w:r>
              <w:rPr>
                <w:rFonts w:eastAsia="宋体"/>
              </w:rPr>
              <w:t>-</w:t>
            </w:r>
          </w:p>
        </w:tc>
        <w:tc>
          <w:tcPr>
            <w:tcW w:w="461" w:type="pct"/>
            <w:vAlign w:val="center"/>
          </w:tcPr>
          <w:p w14:paraId="0F2E719F" w14:textId="77777777" w:rsidR="0085280A" w:rsidRDefault="00000000">
            <w:pPr>
              <w:pStyle w:val="22"/>
              <w:rPr>
                <w:rFonts w:eastAsia="宋体"/>
              </w:rPr>
            </w:pPr>
            <w:r>
              <w:rPr>
                <w:rFonts w:eastAsia="宋体"/>
              </w:rPr>
              <w:t>-</w:t>
            </w:r>
          </w:p>
        </w:tc>
        <w:tc>
          <w:tcPr>
            <w:tcW w:w="480" w:type="pct"/>
            <w:vAlign w:val="center"/>
          </w:tcPr>
          <w:p w14:paraId="03C99D4F" w14:textId="77777777" w:rsidR="0085280A" w:rsidRDefault="00000000">
            <w:pPr>
              <w:pStyle w:val="22"/>
              <w:rPr>
                <w:rFonts w:eastAsia="宋体"/>
              </w:rPr>
            </w:pPr>
            <w:r>
              <w:rPr>
                <w:rFonts w:eastAsia="宋体" w:hint="eastAsia"/>
              </w:rPr>
              <w:t>7</w:t>
            </w:r>
            <w:r>
              <w:rPr>
                <w:rFonts w:eastAsia="宋体"/>
              </w:rPr>
              <w:t>.43</w:t>
            </w:r>
          </w:p>
        </w:tc>
        <w:tc>
          <w:tcPr>
            <w:tcW w:w="481" w:type="pct"/>
            <w:vAlign w:val="center"/>
          </w:tcPr>
          <w:p w14:paraId="68A48A2E" w14:textId="77777777" w:rsidR="0085280A" w:rsidRDefault="0085280A">
            <w:pPr>
              <w:pStyle w:val="22"/>
              <w:rPr>
                <w:rFonts w:eastAsia="宋体"/>
              </w:rPr>
            </w:pPr>
          </w:p>
        </w:tc>
        <w:tc>
          <w:tcPr>
            <w:tcW w:w="481" w:type="pct"/>
            <w:vAlign w:val="center"/>
          </w:tcPr>
          <w:p w14:paraId="0B56068B" w14:textId="77777777" w:rsidR="0085280A" w:rsidRDefault="00000000">
            <w:pPr>
              <w:pStyle w:val="22"/>
              <w:rPr>
                <w:rFonts w:eastAsia="宋体"/>
              </w:rPr>
            </w:pPr>
            <w:r>
              <w:rPr>
                <w:rFonts w:eastAsia="宋体" w:hint="eastAsia"/>
              </w:rPr>
              <w:t>7</w:t>
            </w:r>
            <w:r>
              <w:rPr>
                <w:rFonts w:eastAsia="宋体"/>
              </w:rPr>
              <w:t>.20</w:t>
            </w:r>
          </w:p>
        </w:tc>
        <w:tc>
          <w:tcPr>
            <w:tcW w:w="485" w:type="pct"/>
            <w:vAlign w:val="center"/>
          </w:tcPr>
          <w:p w14:paraId="7E45B153" w14:textId="77777777" w:rsidR="0085280A" w:rsidRDefault="0085280A">
            <w:pPr>
              <w:pStyle w:val="22"/>
              <w:rPr>
                <w:rFonts w:eastAsia="宋体"/>
              </w:rPr>
            </w:pPr>
          </w:p>
        </w:tc>
        <w:tc>
          <w:tcPr>
            <w:tcW w:w="480" w:type="pct"/>
            <w:vAlign w:val="center"/>
          </w:tcPr>
          <w:p w14:paraId="52B0AB25" w14:textId="77777777" w:rsidR="0085280A" w:rsidRDefault="00000000">
            <w:pPr>
              <w:pStyle w:val="22"/>
              <w:rPr>
                <w:rFonts w:eastAsia="宋体"/>
              </w:rPr>
            </w:pPr>
            <w:r>
              <w:rPr>
                <w:rFonts w:eastAsia="宋体" w:hint="eastAsia"/>
              </w:rPr>
              <w:t>7</w:t>
            </w:r>
            <w:r>
              <w:rPr>
                <w:rFonts w:eastAsia="宋体"/>
              </w:rPr>
              <w:t>.13</w:t>
            </w:r>
          </w:p>
        </w:tc>
        <w:tc>
          <w:tcPr>
            <w:tcW w:w="477" w:type="pct"/>
            <w:vAlign w:val="center"/>
          </w:tcPr>
          <w:p w14:paraId="5EA29D28" w14:textId="77777777" w:rsidR="0085280A" w:rsidRDefault="0085280A">
            <w:pPr>
              <w:pStyle w:val="22"/>
              <w:rPr>
                <w:rFonts w:eastAsia="宋体"/>
              </w:rPr>
            </w:pPr>
          </w:p>
        </w:tc>
      </w:tr>
      <w:tr w:rsidR="0085280A" w14:paraId="019A30FF" w14:textId="77777777">
        <w:trPr>
          <w:trHeight w:val="340"/>
          <w:jc w:val="center"/>
        </w:trPr>
        <w:tc>
          <w:tcPr>
            <w:tcW w:w="296" w:type="pct"/>
            <w:vAlign w:val="center"/>
          </w:tcPr>
          <w:p w14:paraId="3C20E51B" w14:textId="77777777" w:rsidR="0085280A" w:rsidRDefault="00000000">
            <w:pPr>
              <w:pStyle w:val="22"/>
              <w:rPr>
                <w:rFonts w:eastAsia="宋体"/>
              </w:rPr>
            </w:pPr>
            <w:r>
              <w:rPr>
                <w:rFonts w:eastAsia="宋体"/>
              </w:rPr>
              <w:t>2</w:t>
            </w:r>
          </w:p>
        </w:tc>
        <w:tc>
          <w:tcPr>
            <w:tcW w:w="899" w:type="pct"/>
            <w:vAlign w:val="center"/>
          </w:tcPr>
          <w:p w14:paraId="55021453" w14:textId="77777777" w:rsidR="0085280A" w:rsidRDefault="00000000">
            <w:pPr>
              <w:pStyle w:val="22"/>
              <w:rPr>
                <w:rFonts w:eastAsia="宋体"/>
              </w:rPr>
            </w:pPr>
            <w:r>
              <w:rPr>
                <w:rFonts w:eastAsia="宋体"/>
              </w:rPr>
              <w:t>砷</w:t>
            </w:r>
          </w:p>
        </w:tc>
        <w:tc>
          <w:tcPr>
            <w:tcW w:w="460" w:type="pct"/>
            <w:vAlign w:val="center"/>
          </w:tcPr>
          <w:p w14:paraId="4BD293FC" w14:textId="77777777" w:rsidR="0085280A" w:rsidRDefault="00000000">
            <w:pPr>
              <w:pStyle w:val="22"/>
              <w:rPr>
                <w:rFonts w:eastAsia="宋体"/>
              </w:rPr>
            </w:pPr>
            <w:r>
              <w:rPr>
                <w:rFonts w:eastAsia="宋体"/>
              </w:rPr>
              <w:t>60</w:t>
            </w:r>
          </w:p>
        </w:tc>
        <w:tc>
          <w:tcPr>
            <w:tcW w:w="461" w:type="pct"/>
            <w:vAlign w:val="center"/>
          </w:tcPr>
          <w:p w14:paraId="68841099" w14:textId="77777777" w:rsidR="0085280A" w:rsidRDefault="00000000">
            <w:pPr>
              <w:pStyle w:val="22"/>
              <w:rPr>
                <w:rFonts w:eastAsia="宋体"/>
              </w:rPr>
            </w:pPr>
            <w:r>
              <w:rPr>
                <w:rFonts w:eastAsia="宋体"/>
              </w:rPr>
              <w:t>140</w:t>
            </w:r>
          </w:p>
        </w:tc>
        <w:tc>
          <w:tcPr>
            <w:tcW w:w="480" w:type="pct"/>
            <w:vAlign w:val="center"/>
          </w:tcPr>
          <w:p w14:paraId="2D7DA68F" w14:textId="77777777" w:rsidR="0085280A" w:rsidRDefault="00000000">
            <w:pPr>
              <w:pStyle w:val="22"/>
              <w:rPr>
                <w:rFonts w:eastAsia="宋体"/>
              </w:rPr>
            </w:pPr>
            <w:r>
              <w:rPr>
                <w:rFonts w:eastAsia="宋体" w:hint="eastAsia"/>
              </w:rPr>
              <w:t>9</w:t>
            </w:r>
            <w:r>
              <w:rPr>
                <w:rFonts w:eastAsia="宋体"/>
              </w:rPr>
              <w:t>.34</w:t>
            </w:r>
          </w:p>
        </w:tc>
        <w:tc>
          <w:tcPr>
            <w:tcW w:w="481" w:type="pct"/>
            <w:vAlign w:val="center"/>
          </w:tcPr>
          <w:p w14:paraId="486B81C8" w14:textId="77777777" w:rsidR="0085280A" w:rsidRDefault="00000000">
            <w:pPr>
              <w:pStyle w:val="22"/>
              <w:rPr>
                <w:rFonts w:eastAsia="宋体"/>
              </w:rPr>
            </w:pPr>
            <w:r>
              <w:rPr>
                <w:rFonts w:eastAsia="宋体"/>
              </w:rPr>
              <w:t>达标</w:t>
            </w:r>
          </w:p>
        </w:tc>
        <w:tc>
          <w:tcPr>
            <w:tcW w:w="481" w:type="pct"/>
            <w:vAlign w:val="center"/>
          </w:tcPr>
          <w:p w14:paraId="5F5EBA95" w14:textId="77777777" w:rsidR="0085280A" w:rsidRDefault="00000000">
            <w:pPr>
              <w:pStyle w:val="22"/>
              <w:rPr>
                <w:rFonts w:eastAsia="宋体"/>
              </w:rPr>
            </w:pPr>
            <w:r>
              <w:rPr>
                <w:rFonts w:eastAsia="宋体" w:hint="eastAsia"/>
              </w:rPr>
              <w:t>9</w:t>
            </w:r>
            <w:r>
              <w:rPr>
                <w:rFonts w:eastAsia="宋体"/>
              </w:rPr>
              <w:t>.62</w:t>
            </w:r>
          </w:p>
        </w:tc>
        <w:tc>
          <w:tcPr>
            <w:tcW w:w="485" w:type="pct"/>
            <w:vAlign w:val="center"/>
          </w:tcPr>
          <w:p w14:paraId="5028D9AB" w14:textId="77777777" w:rsidR="0085280A" w:rsidRDefault="00000000">
            <w:pPr>
              <w:pStyle w:val="22"/>
              <w:rPr>
                <w:rFonts w:eastAsia="宋体"/>
              </w:rPr>
            </w:pPr>
            <w:r>
              <w:rPr>
                <w:rFonts w:eastAsia="宋体"/>
              </w:rPr>
              <w:t>达标</w:t>
            </w:r>
          </w:p>
        </w:tc>
        <w:tc>
          <w:tcPr>
            <w:tcW w:w="480" w:type="pct"/>
            <w:vAlign w:val="center"/>
          </w:tcPr>
          <w:p w14:paraId="4A335268" w14:textId="77777777" w:rsidR="0085280A" w:rsidRDefault="00000000">
            <w:pPr>
              <w:pStyle w:val="22"/>
              <w:rPr>
                <w:rFonts w:eastAsia="宋体"/>
              </w:rPr>
            </w:pPr>
            <w:r>
              <w:rPr>
                <w:rFonts w:eastAsia="宋体" w:hint="eastAsia"/>
              </w:rPr>
              <w:t>1</w:t>
            </w:r>
            <w:r>
              <w:rPr>
                <w:rFonts w:eastAsia="宋体"/>
              </w:rPr>
              <w:t>0.0</w:t>
            </w:r>
          </w:p>
        </w:tc>
        <w:tc>
          <w:tcPr>
            <w:tcW w:w="477" w:type="pct"/>
            <w:vAlign w:val="center"/>
          </w:tcPr>
          <w:p w14:paraId="2DED3F17" w14:textId="77777777" w:rsidR="0085280A" w:rsidRDefault="00000000">
            <w:pPr>
              <w:pStyle w:val="22"/>
              <w:rPr>
                <w:rFonts w:eastAsia="宋体"/>
              </w:rPr>
            </w:pPr>
            <w:r>
              <w:rPr>
                <w:rFonts w:eastAsia="宋体"/>
              </w:rPr>
              <w:t>达标</w:t>
            </w:r>
          </w:p>
        </w:tc>
      </w:tr>
      <w:tr w:rsidR="0085280A" w14:paraId="6A5CE582" w14:textId="77777777">
        <w:trPr>
          <w:trHeight w:val="340"/>
          <w:jc w:val="center"/>
        </w:trPr>
        <w:tc>
          <w:tcPr>
            <w:tcW w:w="296" w:type="pct"/>
            <w:vAlign w:val="center"/>
          </w:tcPr>
          <w:p w14:paraId="13565FBC" w14:textId="77777777" w:rsidR="0085280A" w:rsidRDefault="00000000">
            <w:pPr>
              <w:pStyle w:val="22"/>
              <w:rPr>
                <w:rFonts w:eastAsia="宋体"/>
              </w:rPr>
            </w:pPr>
            <w:r>
              <w:rPr>
                <w:rFonts w:eastAsia="宋体"/>
              </w:rPr>
              <w:t>3</w:t>
            </w:r>
          </w:p>
        </w:tc>
        <w:tc>
          <w:tcPr>
            <w:tcW w:w="899" w:type="pct"/>
            <w:vAlign w:val="center"/>
          </w:tcPr>
          <w:p w14:paraId="73A37282" w14:textId="77777777" w:rsidR="0085280A" w:rsidRDefault="00000000">
            <w:pPr>
              <w:pStyle w:val="22"/>
              <w:rPr>
                <w:rFonts w:eastAsia="宋体"/>
              </w:rPr>
            </w:pPr>
            <w:r>
              <w:rPr>
                <w:rFonts w:eastAsia="宋体"/>
              </w:rPr>
              <w:t>镉</w:t>
            </w:r>
          </w:p>
        </w:tc>
        <w:tc>
          <w:tcPr>
            <w:tcW w:w="460" w:type="pct"/>
            <w:vAlign w:val="center"/>
          </w:tcPr>
          <w:p w14:paraId="606CC7F1" w14:textId="77777777" w:rsidR="0085280A" w:rsidRDefault="00000000">
            <w:pPr>
              <w:pStyle w:val="22"/>
              <w:rPr>
                <w:rFonts w:eastAsia="宋体"/>
              </w:rPr>
            </w:pPr>
            <w:r>
              <w:rPr>
                <w:rFonts w:eastAsia="宋体"/>
              </w:rPr>
              <w:t>65</w:t>
            </w:r>
          </w:p>
        </w:tc>
        <w:tc>
          <w:tcPr>
            <w:tcW w:w="461" w:type="pct"/>
            <w:vAlign w:val="center"/>
          </w:tcPr>
          <w:p w14:paraId="483F618F" w14:textId="77777777" w:rsidR="0085280A" w:rsidRDefault="00000000">
            <w:pPr>
              <w:pStyle w:val="22"/>
              <w:rPr>
                <w:rFonts w:eastAsia="宋体"/>
              </w:rPr>
            </w:pPr>
            <w:r>
              <w:rPr>
                <w:rFonts w:eastAsia="宋体"/>
              </w:rPr>
              <w:t>172</w:t>
            </w:r>
          </w:p>
        </w:tc>
        <w:tc>
          <w:tcPr>
            <w:tcW w:w="480" w:type="pct"/>
            <w:vAlign w:val="center"/>
          </w:tcPr>
          <w:p w14:paraId="428E9233" w14:textId="77777777" w:rsidR="0085280A" w:rsidRDefault="00000000">
            <w:pPr>
              <w:pStyle w:val="22"/>
              <w:rPr>
                <w:rFonts w:eastAsia="宋体"/>
              </w:rPr>
            </w:pPr>
            <w:r>
              <w:rPr>
                <w:rFonts w:eastAsia="宋体" w:hint="eastAsia"/>
              </w:rPr>
              <w:t>0</w:t>
            </w:r>
            <w:r>
              <w:rPr>
                <w:rFonts w:eastAsia="宋体"/>
              </w:rPr>
              <w:t>.11</w:t>
            </w:r>
          </w:p>
        </w:tc>
        <w:tc>
          <w:tcPr>
            <w:tcW w:w="481" w:type="pct"/>
            <w:vAlign w:val="center"/>
          </w:tcPr>
          <w:p w14:paraId="728B93E7" w14:textId="77777777" w:rsidR="0085280A" w:rsidRDefault="00000000">
            <w:pPr>
              <w:pStyle w:val="22"/>
              <w:rPr>
                <w:rFonts w:eastAsia="宋体"/>
              </w:rPr>
            </w:pPr>
            <w:r>
              <w:rPr>
                <w:rFonts w:eastAsia="宋体"/>
              </w:rPr>
              <w:t>达标</w:t>
            </w:r>
          </w:p>
        </w:tc>
        <w:tc>
          <w:tcPr>
            <w:tcW w:w="481" w:type="pct"/>
            <w:vAlign w:val="center"/>
          </w:tcPr>
          <w:p w14:paraId="6FB5FBE7" w14:textId="77777777" w:rsidR="0085280A" w:rsidRDefault="00000000">
            <w:pPr>
              <w:pStyle w:val="22"/>
              <w:rPr>
                <w:rFonts w:eastAsia="宋体"/>
              </w:rPr>
            </w:pPr>
            <w:r>
              <w:rPr>
                <w:rFonts w:eastAsia="宋体" w:hint="eastAsia"/>
              </w:rPr>
              <w:t>0</w:t>
            </w:r>
            <w:r>
              <w:rPr>
                <w:rFonts w:eastAsia="宋体"/>
              </w:rPr>
              <w:t>.11</w:t>
            </w:r>
          </w:p>
        </w:tc>
        <w:tc>
          <w:tcPr>
            <w:tcW w:w="485" w:type="pct"/>
            <w:vAlign w:val="center"/>
          </w:tcPr>
          <w:p w14:paraId="338DB7D7" w14:textId="77777777" w:rsidR="0085280A" w:rsidRDefault="00000000">
            <w:pPr>
              <w:pStyle w:val="22"/>
              <w:rPr>
                <w:rFonts w:eastAsia="宋体"/>
              </w:rPr>
            </w:pPr>
            <w:r>
              <w:rPr>
                <w:rFonts w:eastAsia="宋体"/>
              </w:rPr>
              <w:t>达标</w:t>
            </w:r>
          </w:p>
        </w:tc>
        <w:tc>
          <w:tcPr>
            <w:tcW w:w="480" w:type="pct"/>
            <w:vAlign w:val="center"/>
          </w:tcPr>
          <w:p w14:paraId="5ED294BC" w14:textId="77777777" w:rsidR="0085280A" w:rsidRDefault="00000000">
            <w:pPr>
              <w:pStyle w:val="22"/>
              <w:rPr>
                <w:rFonts w:eastAsia="宋体"/>
              </w:rPr>
            </w:pPr>
            <w:r>
              <w:rPr>
                <w:rFonts w:eastAsia="宋体" w:hint="eastAsia"/>
              </w:rPr>
              <w:t>0</w:t>
            </w:r>
            <w:r>
              <w:rPr>
                <w:rFonts w:eastAsia="宋体"/>
              </w:rPr>
              <w:t>.10</w:t>
            </w:r>
          </w:p>
        </w:tc>
        <w:tc>
          <w:tcPr>
            <w:tcW w:w="477" w:type="pct"/>
            <w:vAlign w:val="center"/>
          </w:tcPr>
          <w:p w14:paraId="4FA0E423" w14:textId="77777777" w:rsidR="0085280A" w:rsidRDefault="00000000">
            <w:pPr>
              <w:pStyle w:val="22"/>
              <w:rPr>
                <w:rFonts w:eastAsia="宋体"/>
              </w:rPr>
            </w:pPr>
            <w:r>
              <w:rPr>
                <w:rFonts w:eastAsia="宋体"/>
              </w:rPr>
              <w:t>达标</w:t>
            </w:r>
          </w:p>
        </w:tc>
      </w:tr>
      <w:tr w:rsidR="0085280A" w14:paraId="69706268" w14:textId="77777777">
        <w:trPr>
          <w:trHeight w:val="340"/>
          <w:jc w:val="center"/>
        </w:trPr>
        <w:tc>
          <w:tcPr>
            <w:tcW w:w="296" w:type="pct"/>
            <w:vAlign w:val="center"/>
          </w:tcPr>
          <w:p w14:paraId="08DDA16B" w14:textId="77777777" w:rsidR="0085280A" w:rsidRDefault="00000000">
            <w:pPr>
              <w:pStyle w:val="22"/>
              <w:rPr>
                <w:rFonts w:eastAsia="宋体"/>
              </w:rPr>
            </w:pPr>
            <w:r>
              <w:rPr>
                <w:rFonts w:eastAsia="宋体"/>
              </w:rPr>
              <w:t>4</w:t>
            </w:r>
          </w:p>
        </w:tc>
        <w:tc>
          <w:tcPr>
            <w:tcW w:w="899" w:type="pct"/>
            <w:vAlign w:val="center"/>
          </w:tcPr>
          <w:p w14:paraId="39863CA5" w14:textId="77777777" w:rsidR="0085280A" w:rsidRDefault="00000000">
            <w:pPr>
              <w:pStyle w:val="22"/>
              <w:rPr>
                <w:rFonts w:eastAsia="宋体"/>
              </w:rPr>
            </w:pPr>
            <w:r>
              <w:rPr>
                <w:rFonts w:eastAsia="宋体"/>
              </w:rPr>
              <w:t>铬（六价）</w:t>
            </w:r>
          </w:p>
        </w:tc>
        <w:tc>
          <w:tcPr>
            <w:tcW w:w="460" w:type="pct"/>
            <w:vAlign w:val="center"/>
          </w:tcPr>
          <w:p w14:paraId="6DD15750" w14:textId="77777777" w:rsidR="0085280A" w:rsidRDefault="00000000">
            <w:pPr>
              <w:pStyle w:val="22"/>
              <w:rPr>
                <w:rFonts w:eastAsia="宋体"/>
              </w:rPr>
            </w:pPr>
            <w:r>
              <w:rPr>
                <w:rFonts w:eastAsia="宋体"/>
              </w:rPr>
              <w:t>5.7</w:t>
            </w:r>
          </w:p>
        </w:tc>
        <w:tc>
          <w:tcPr>
            <w:tcW w:w="461" w:type="pct"/>
            <w:vAlign w:val="center"/>
          </w:tcPr>
          <w:p w14:paraId="130F7BF2" w14:textId="77777777" w:rsidR="0085280A" w:rsidRDefault="00000000">
            <w:pPr>
              <w:pStyle w:val="22"/>
              <w:rPr>
                <w:rFonts w:eastAsia="宋体"/>
              </w:rPr>
            </w:pPr>
            <w:r>
              <w:rPr>
                <w:rFonts w:eastAsia="宋体"/>
              </w:rPr>
              <w:t>78</w:t>
            </w:r>
          </w:p>
        </w:tc>
        <w:tc>
          <w:tcPr>
            <w:tcW w:w="480" w:type="pct"/>
            <w:vAlign w:val="center"/>
          </w:tcPr>
          <w:p w14:paraId="5412AB56" w14:textId="77777777" w:rsidR="0085280A" w:rsidRDefault="00000000">
            <w:pPr>
              <w:pStyle w:val="22"/>
              <w:rPr>
                <w:rFonts w:eastAsia="宋体"/>
              </w:rPr>
            </w:pPr>
            <w:r>
              <w:rPr>
                <w:rFonts w:eastAsia="宋体"/>
              </w:rPr>
              <w:t>ND</w:t>
            </w:r>
          </w:p>
        </w:tc>
        <w:tc>
          <w:tcPr>
            <w:tcW w:w="481" w:type="pct"/>
            <w:vAlign w:val="center"/>
          </w:tcPr>
          <w:p w14:paraId="6B43D376" w14:textId="77777777" w:rsidR="0085280A" w:rsidRDefault="00000000">
            <w:pPr>
              <w:pStyle w:val="22"/>
              <w:rPr>
                <w:rFonts w:eastAsia="宋体"/>
              </w:rPr>
            </w:pPr>
            <w:r>
              <w:rPr>
                <w:rFonts w:eastAsia="宋体"/>
              </w:rPr>
              <w:t>达标</w:t>
            </w:r>
          </w:p>
        </w:tc>
        <w:tc>
          <w:tcPr>
            <w:tcW w:w="481" w:type="pct"/>
            <w:vAlign w:val="center"/>
          </w:tcPr>
          <w:p w14:paraId="2414522D" w14:textId="77777777" w:rsidR="0085280A" w:rsidRDefault="00000000">
            <w:pPr>
              <w:pStyle w:val="22"/>
              <w:rPr>
                <w:rFonts w:eastAsia="宋体"/>
              </w:rPr>
            </w:pPr>
            <w:r>
              <w:rPr>
                <w:rFonts w:eastAsia="宋体"/>
              </w:rPr>
              <w:t>ND</w:t>
            </w:r>
          </w:p>
        </w:tc>
        <w:tc>
          <w:tcPr>
            <w:tcW w:w="485" w:type="pct"/>
            <w:vAlign w:val="center"/>
          </w:tcPr>
          <w:p w14:paraId="3AA14903" w14:textId="77777777" w:rsidR="0085280A" w:rsidRDefault="00000000">
            <w:pPr>
              <w:pStyle w:val="22"/>
              <w:rPr>
                <w:rFonts w:eastAsia="宋体"/>
              </w:rPr>
            </w:pPr>
            <w:r>
              <w:rPr>
                <w:rFonts w:eastAsia="宋体"/>
              </w:rPr>
              <w:t>达标</w:t>
            </w:r>
          </w:p>
        </w:tc>
        <w:tc>
          <w:tcPr>
            <w:tcW w:w="480" w:type="pct"/>
            <w:vAlign w:val="center"/>
          </w:tcPr>
          <w:p w14:paraId="587AC890" w14:textId="77777777" w:rsidR="0085280A" w:rsidRDefault="00000000">
            <w:pPr>
              <w:pStyle w:val="22"/>
              <w:rPr>
                <w:rFonts w:eastAsia="宋体"/>
              </w:rPr>
            </w:pPr>
            <w:r>
              <w:rPr>
                <w:rFonts w:eastAsia="宋体"/>
              </w:rPr>
              <w:t>ND</w:t>
            </w:r>
          </w:p>
        </w:tc>
        <w:tc>
          <w:tcPr>
            <w:tcW w:w="477" w:type="pct"/>
            <w:vAlign w:val="center"/>
          </w:tcPr>
          <w:p w14:paraId="796D194C" w14:textId="77777777" w:rsidR="0085280A" w:rsidRDefault="00000000">
            <w:pPr>
              <w:pStyle w:val="22"/>
              <w:rPr>
                <w:rFonts w:eastAsia="宋体"/>
              </w:rPr>
            </w:pPr>
            <w:r>
              <w:rPr>
                <w:rFonts w:eastAsia="宋体"/>
              </w:rPr>
              <w:t>达标</w:t>
            </w:r>
          </w:p>
        </w:tc>
      </w:tr>
      <w:tr w:rsidR="0085280A" w14:paraId="053FAE4B" w14:textId="77777777">
        <w:trPr>
          <w:trHeight w:val="340"/>
          <w:jc w:val="center"/>
        </w:trPr>
        <w:tc>
          <w:tcPr>
            <w:tcW w:w="296" w:type="pct"/>
            <w:vAlign w:val="center"/>
          </w:tcPr>
          <w:p w14:paraId="177C1BE8" w14:textId="77777777" w:rsidR="0085280A" w:rsidRDefault="00000000">
            <w:pPr>
              <w:pStyle w:val="22"/>
              <w:rPr>
                <w:rFonts w:eastAsia="宋体"/>
              </w:rPr>
            </w:pPr>
            <w:r>
              <w:rPr>
                <w:rFonts w:eastAsia="宋体"/>
              </w:rPr>
              <w:t>5</w:t>
            </w:r>
          </w:p>
        </w:tc>
        <w:tc>
          <w:tcPr>
            <w:tcW w:w="899" w:type="pct"/>
            <w:vAlign w:val="center"/>
          </w:tcPr>
          <w:p w14:paraId="0F474AE2" w14:textId="77777777" w:rsidR="0085280A" w:rsidRDefault="00000000">
            <w:pPr>
              <w:pStyle w:val="22"/>
              <w:rPr>
                <w:rFonts w:eastAsia="宋体"/>
              </w:rPr>
            </w:pPr>
            <w:r>
              <w:rPr>
                <w:rFonts w:eastAsia="宋体"/>
              </w:rPr>
              <w:t>铜</w:t>
            </w:r>
          </w:p>
        </w:tc>
        <w:tc>
          <w:tcPr>
            <w:tcW w:w="460" w:type="pct"/>
            <w:vAlign w:val="center"/>
          </w:tcPr>
          <w:p w14:paraId="3D106B09" w14:textId="77777777" w:rsidR="0085280A" w:rsidRDefault="00000000">
            <w:pPr>
              <w:pStyle w:val="22"/>
              <w:rPr>
                <w:rFonts w:eastAsia="宋体"/>
              </w:rPr>
            </w:pPr>
            <w:r>
              <w:rPr>
                <w:rFonts w:eastAsia="宋体"/>
              </w:rPr>
              <w:t>18000</w:t>
            </w:r>
          </w:p>
        </w:tc>
        <w:tc>
          <w:tcPr>
            <w:tcW w:w="461" w:type="pct"/>
            <w:vAlign w:val="center"/>
          </w:tcPr>
          <w:p w14:paraId="39E7152E" w14:textId="77777777" w:rsidR="0085280A" w:rsidRDefault="00000000">
            <w:pPr>
              <w:pStyle w:val="22"/>
              <w:rPr>
                <w:rFonts w:eastAsia="宋体"/>
              </w:rPr>
            </w:pPr>
            <w:r>
              <w:rPr>
                <w:rFonts w:eastAsia="宋体"/>
              </w:rPr>
              <w:t>36000</w:t>
            </w:r>
          </w:p>
        </w:tc>
        <w:tc>
          <w:tcPr>
            <w:tcW w:w="480" w:type="pct"/>
            <w:vAlign w:val="center"/>
          </w:tcPr>
          <w:p w14:paraId="7124688A" w14:textId="77777777" w:rsidR="0085280A" w:rsidRDefault="00000000">
            <w:pPr>
              <w:pStyle w:val="22"/>
              <w:rPr>
                <w:rFonts w:eastAsia="宋体"/>
              </w:rPr>
            </w:pPr>
            <w:r>
              <w:rPr>
                <w:rFonts w:eastAsia="宋体" w:hint="eastAsia"/>
              </w:rPr>
              <w:t>2</w:t>
            </w:r>
            <w:r>
              <w:rPr>
                <w:rFonts w:eastAsia="宋体"/>
              </w:rPr>
              <w:t>2</w:t>
            </w:r>
          </w:p>
        </w:tc>
        <w:tc>
          <w:tcPr>
            <w:tcW w:w="481" w:type="pct"/>
            <w:vAlign w:val="center"/>
          </w:tcPr>
          <w:p w14:paraId="1CCB6661" w14:textId="77777777" w:rsidR="0085280A" w:rsidRDefault="00000000">
            <w:pPr>
              <w:pStyle w:val="22"/>
              <w:rPr>
                <w:rFonts w:eastAsia="宋体"/>
              </w:rPr>
            </w:pPr>
            <w:r>
              <w:rPr>
                <w:rFonts w:eastAsia="宋体"/>
              </w:rPr>
              <w:t>达标</w:t>
            </w:r>
          </w:p>
        </w:tc>
        <w:tc>
          <w:tcPr>
            <w:tcW w:w="481" w:type="pct"/>
            <w:vAlign w:val="center"/>
          </w:tcPr>
          <w:p w14:paraId="42234E9C" w14:textId="77777777" w:rsidR="0085280A" w:rsidRDefault="00000000">
            <w:pPr>
              <w:pStyle w:val="22"/>
              <w:rPr>
                <w:rFonts w:eastAsia="宋体"/>
              </w:rPr>
            </w:pPr>
            <w:r>
              <w:rPr>
                <w:rFonts w:eastAsia="宋体" w:hint="eastAsia"/>
              </w:rPr>
              <w:t>2</w:t>
            </w:r>
            <w:r>
              <w:rPr>
                <w:rFonts w:eastAsia="宋体"/>
              </w:rPr>
              <w:t>5</w:t>
            </w:r>
          </w:p>
        </w:tc>
        <w:tc>
          <w:tcPr>
            <w:tcW w:w="485" w:type="pct"/>
            <w:vAlign w:val="center"/>
          </w:tcPr>
          <w:p w14:paraId="5F8B996D" w14:textId="77777777" w:rsidR="0085280A" w:rsidRDefault="00000000">
            <w:pPr>
              <w:pStyle w:val="22"/>
              <w:rPr>
                <w:rFonts w:eastAsia="宋体"/>
              </w:rPr>
            </w:pPr>
            <w:r>
              <w:rPr>
                <w:rFonts w:eastAsia="宋体"/>
              </w:rPr>
              <w:t>达标</w:t>
            </w:r>
          </w:p>
        </w:tc>
        <w:tc>
          <w:tcPr>
            <w:tcW w:w="480" w:type="pct"/>
            <w:vAlign w:val="center"/>
          </w:tcPr>
          <w:p w14:paraId="0989D3E0" w14:textId="77777777" w:rsidR="0085280A" w:rsidRDefault="00000000">
            <w:pPr>
              <w:pStyle w:val="22"/>
              <w:rPr>
                <w:rFonts w:eastAsia="宋体"/>
              </w:rPr>
            </w:pPr>
            <w:r>
              <w:rPr>
                <w:rFonts w:eastAsia="宋体" w:hint="eastAsia"/>
              </w:rPr>
              <w:t>2</w:t>
            </w:r>
            <w:r>
              <w:rPr>
                <w:rFonts w:eastAsia="宋体"/>
              </w:rPr>
              <w:t>9</w:t>
            </w:r>
          </w:p>
        </w:tc>
        <w:tc>
          <w:tcPr>
            <w:tcW w:w="477" w:type="pct"/>
            <w:vAlign w:val="center"/>
          </w:tcPr>
          <w:p w14:paraId="0791F3B9" w14:textId="77777777" w:rsidR="0085280A" w:rsidRDefault="00000000">
            <w:pPr>
              <w:pStyle w:val="22"/>
              <w:rPr>
                <w:rFonts w:eastAsia="宋体"/>
              </w:rPr>
            </w:pPr>
            <w:r>
              <w:rPr>
                <w:rFonts w:eastAsia="宋体"/>
              </w:rPr>
              <w:t>达标</w:t>
            </w:r>
          </w:p>
        </w:tc>
      </w:tr>
      <w:tr w:rsidR="0085280A" w14:paraId="6F948C85" w14:textId="77777777">
        <w:trPr>
          <w:trHeight w:val="340"/>
          <w:jc w:val="center"/>
        </w:trPr>
        <w:tc>
          <w:tcPr>
            <w:tcW w:w="296" w:type="pct"/>
            <w:vAlign w:val="center"/>
          </w:tcPr>
          <w:p w14:paraId="770E1B8E" w14:textId="77777777" w:rsidR="0085280A" w:rsidRDefault="00000000">
            <w:pPr>
              <w:pStyle w:val="22"/>
              <w:rPr>
                <w:rFonts w:eastAsia="宋体"/>
              </w:rPr>
            </w:pPr>
            <w:r>
              <w:rPr>
                <w:rFonts w:eastAsia="宋体"/>
              </w:rPr>
              <w:t>6</w:t>
            </w:r>
          </w:p>
        </w:tc>
        <w:tc>
          <w:tcPr>
            <w:tcW w:w="899" w:type="pct"/>
            <w:vAlign w:val="center"/>
          </w:tcPr>
          <w:p w14:paraId="73440C25" w14:textId="77777777" w:rsidR="0085280A" w:rsidRDefault="00000000">
            <w:pPr>
              <w:pStyle w:val="22"/>
              <w:rPr>
                <w:rFonts w:eastAsia="宋体"/>
              </w:rPr>
            </w:pPr>
            <w:r>
              <w:rPr>
                <w:rFonts w:eastAsia="宋体"/>
              </w:rPr>
              <w:t>铅</w:t>
            </w:r>
          </w:p>
        </w:tc>
        <w:tc>
          <w:tcPr>
            <w:tcW w:w="460" w:type="pct"/>
            <w:vAlign w:val="center"/>
          </w:tcPr>
          <w:p w14:paraId="1492E77F" w14:textId="77777777" w:rsidR="0085280A" w:rsidRDefault="00000000">
            <w:pPr>
              <w:pStyle w:val="22"/>
              <w:rPr>
                <w:rFonts w:eastAsia="宋体"/>
              </w:rPr>
            </w:pPr>
            <w:r>
              <w:rPr>
                <w:rFonts w:eastAsia="宋体"/>
              </w:rPr>
              <w:t>800</w:t>
            </w:r>
          </w:p>
        </w:tc>
        <w:tc>
          <w:tcPr>
            <w:tcW w:w="461" w:type="pct"/>
            <w:vAlign w:val="center"/>
          </w:tcPr>
          <w:p w14:paraId="62C7B6F2" w14:textId="77777777" w:rsidR="0085280A" w:rsidRDefault="00000000">
            <w:pPr>
              <w:pStyle w:val="22"/>
              <w:rPr>
                <w:rFonts w:eastAsia="宋体"/>
              </w:rPr>
            </w:pPr>
            <w:r>
              <w:rPr>
                <w:rFonts w:eastAsia="宋体"/>
              </w:rPr>
              <w:t>2500</w:t>
            </w:r>
          </w:p>
        </w:tc>
        <w:tc>
          <w:tcPr>
            <w:tcW w:w="480" w:type="pct"/>
            <w:vAlign w:val="center"/>
          </w:tcPr>
          <w:p w14:paraId="22C24A84" w14:textId="77777777" w:rsidR="0085280A" w:rsidRDefault="00000000">
            <w:pPr>
              <w:pStyle w:val="22"/>
              <w:rPr>
                <w:rFonts w:eastAsia="宋体"/>
              </w:rPr>
            </w:pPr>
            <w:r>
              <w:rPr>
                <w:rFonts w:eastAsia="宋体" w:hint="eastAsia"/>
              </w:rPr>
              <w:t>1</w:t>
            </w:r>
            <w:r>
              <w:rPr>
                <w:rFonts w:eastAsia="宋体"/>
              </w:rPr>
              <w:t>3</w:t>
            </w:r>
          </w:p>
        </w:tc>
        <w:tc>
          <w:tcPr>
            <w:tcW w:w="481" w:type="pct"/>
            <w:vAlign w:val="center"/>
          </w:tcPr>
          <w:p w14:paraId="12B17350" w14:textId="77777777" w:rsidR="0085280A" w:rsidRDefault="00000000">
            <w:pPr>
              <w:pStyle w:val="22"/>
              <w:rPr>
                <w:rFonts w:eastAsia="宋体"/>
              </w:rPr>
            </w:pPr>
            <w:r>
              <w:rPr>
                <w:rFonts w:eastAsia="宋体"/>
              </w:rPr>
              <w:t>达标</w:t>
            </w:r>
          </w:p>
        </w:tc>
        <w:tc>
          <w:tcPr>
            <w:tcW w:w="481" w:type="pct"/>
            <w:vAlign w:val="center"/>
          </w:tcPr>
          <w:p w14:paraId="3CA170DF" w14:textId="77777777" w:rsidR="0085280A" w:rsidRDefault="00000000">
            <w:pPr>
              <w:pStyle w:val="22"/>
              <w:rPr>
                <w:rFonts w:eastAsia="宋体"/>
              </w:rPr>
            </w:pPr>
            <w:r>
              <w:rPr>
                <w:rFonts w:eastAsia="宋体" w:hint="eastAsia"/>
              </w:rPr>
              <w:t>1</w:t>
            </w:r>
            <w:r>
              <w:rPr>
                <w:rFonts w:eastAsia="宋体"/>
              </w:rPr>
              <w:t>4</w:t>
            </w:r>
          </w:p>
        </w:tc>
        <w:tc>
          <w:tcPr>
            <w:tcW w:w="485" w:type="pct"/>
            <w:vAlign w:val="center"/>
          </w:tcPr>
          <w:p w14:paraId="1873E651" w14:textId="77777777" w:rsidR="0085280A" w:rsidRDefault="00000000">
            <w:pPr>
              <w:pStyle w:val="22"/>
              <w:rPr>
                <w:rFonts w:eastAsia="宋体"/>
              </w:rPr>
            </w:pPr>
            <w:r>
              <w:rPr>
                <w:rFonts w:eastAsia="宋体"/>
              </w:rPr>
              <w:t>达标</w:t>
            </w:r>
          </w:p>
        </w:tc>
        <w:tc>
          <w:tcPr>
            <w:tcW w:w="480" w:type="pct"/>
            <w:vAlign w:val="center"/>
          </w:tcPr>
          <w:p w14:paraId="315779F5" w14:textId="77777777" w:rsidR="0085280A" w:rsidRDefault="00000000">
            <w:pPr>
              <w:pStyle w:val="22"/>
              <w:rPr>
                <w:rFonts w:eastAsia="宋体"/>
              </w:rPr>
            </w:pPr>
            <w:r>
              <w:rPr>
                <w:rFonts w:eastAsia="宋体" w:hint="eastAsia"/>
              </w:rPr>
              <w:t>2</w:t>
            </w:r>
            <w:r>
              <w:rPr>
                <w:rFonts w:eastAsia="宋体"/>
              </w:rPr>
              <w:t>0</w:t>
            </w:r>
          </w:p>
        </w:tc>
        <w:tc>
          <w:tcPr>
            <w:tcW w:w="477" w:type="pct"/>
            <w:vAlign w:val="center"/>
          </w:tcPr>
          <w:p w14:paraId="03EE7F41" w14:textId="77777777" w:rsidR="0085280A" w:rsidRDefault="00000000">
            <w:pPr>
              <w:pStyle w:val="22"/>
              <w:rPr>
                <w:rFonts w:eastAsia="宋体"/>
              </w:rPr>
            </w:pPr>
            <w:r>
              <w:rPr>
                <w:rFonts w:eastAsia="宋体"/>
              </w:rPr>
              <w:t>达标</w:t>
            </w:r>
          </w:p>
        </w:tc>
      </w:tr>
      <w:tr w:rsidR="0085280A" w14:paraId="7B34B742" w14:textId="77777777">
        <w:trPr>
          <w:trHeight w:val="340"/>
          <w:jc w:val="center"/>
        </w:trPr>
        <w:tc>
          <w:tcPr>
            <w:tcW w:w="296" w:type="pct"/>
            <w:vAlign w:val="center"/>
          </w:tcPr>
          <w:p w14:paraId="30DFB517" w14:textId="77777777" w:rsidR="0085280A" w:rsidRDefault="00000000">
            <w:pPr>
              <w:pStyle w:val="22"/>
              <w:rPr>
                <w:rFonts w:eastAsia="宋体"/>
              </w:rPr>
            </w:pPr>
            <w:r>
              <w:rPr>
                <w:rFonts w:eastAsia="宋体"/>
              </w:rPr>
              <w:t>7</w:t>
            </w:r>
          </w:p>
        </w:tc>
        <w:tc>
          <w:tcPr>
            <w:tcW w:w="899" w:type="pct"/>
            <w:vAlign w:val="center"/>
          </w:tcPr>
          <w:p w14:paraId="1133070E" w14:textId="77777777" w:rsidR="0085280A" w:rsidRDefault="00000000">
            <w:pPr>
              <w:pStyle w:val="22"/>
              <w:rPr>
                <w:rFonts w:eastAsia="宋体"/>
              </w:rPr>
            </w:pPr>
            <w:r>
              <w:rPr>
                <w:rFonts w:eastAsia="宋体"/>
              </w:rPr>
              <w:t>汞</w:t>
            </w:r>
          </w:p>
        </w:tc>
        <w:tc>
          <w:tcPr>
            <w:tcW w:w="460" w:type="pct"/>
            <w:vAlign w:val="center"/>
          </w:tcPr>
          <w:p w14:paraId="6DA25370" w14:textId="77777777" w:rsidR="0085280A" w:rsidRDefault="00000000">
            <w:pPr>
              <w:pStyle w:val="22"/>
              <w:rPr>
                <w:rFonts w:eastAsia="宋体"/>
              </w:rPr>
            </w:pPr>
            <w:r>
              <w:rPr>
                <w:rFonts w:eastAsia="宋体"/>
              </w:rPr>
              <w:t>38</w:t>
            </w:r>
          </w:p>
        </w:tc>
        <w:tc>
          <w:tcPr>
            <w:tcW w:w="461" w:type="pct"/>
            <w:vAlign w:val="center"/>
          </w:tcPr>
          <w:p w14:paraId="0767E81A" w14:textId="77777777" w:rsidR="0085280A" w:rsidRDefault="00000000">
            <w:pPr>
              <w:pStyle w:val="22"/>
              <w:rPr>
                <w:rFonts w:eastAsia="宋体"/>
              </w:rPr>
            </w:pPr>
            <w:r>
              <w:rPr>
                <w:rFonts w:eastAsia="宋体"/>
              </w:rPr>
              <w:t>82</w:t>
            </w:r>
          </w:p>
        </w:tc>
        <w:tc>
          <w:tcPr>
            <w:tcW w:w="480" w:type="pct"/>
            <w:vAlign w:val="center"/>
          </w:tcPr>
          <w:p w14:paraId="383FDD07" w14:textId="77777777" w:rsidR="0085280A" w:rsidRDefault="00000000">
            <w:pPr>
              <w:pStyle w:val="22"/>
              <w:rPr>
                <w:rFonts w:eastAsia="宋体"/>
              </w:rPr>
            </w:pPr>
            <w:r>
              <w:rPr>
                <w:rFonts w:eastAsia="宋体"/>
              </w:rPr>
              <w:t>1.06×10</w:t>
            </w:r>
            <w:r>
              <w:rPr>
                <w:rFonts w:eastAsia="宋体"/>
                <w:vertAlign w:val="superscript"/>
              </w:rPr>
              <w:t>-2</w:t>
            </w:r>
          </w:p>
        </w:tc>
        <w:tc>
          <w:tcPr>
            <w:tcW w:w="481" w:type="pct"/>
            <w:vAlign w:val="center"/>
          </w:tcPr>
          <w:p w14:paraId="050F1623" w14:textId="77777777" w:rsidR="0085280A" w:rsidRDefault="00000000">
            <w:pPr>
              <w:pStyle w:val="22"/>
              <w:rPr>
                <w:rFonts w:eastAsia="宋体"/>
              </w:rPr>
            </w:pPr>
            <w:r>
              <w:rPr>
                <w:rFonts w:eastAsia="宋体"/>
              </w:rPr>
              <w:t>达标</w:t>
            </w:r>
          </w:p>
        </w:tc>
        <w:tc>
          <w:tcPr>
            <w:tcW w:w="481" w:type="pct"/>
            <w:vAlign w:val="center"/>
          </w:tcPr>
          <w:p w14:paraId="2ED0DFDC" w14:textId="77777777" w:rsidR="0085280A" w:rsidRDefault="00000000">
            <w:pPr>
              <w:pStyle w:val="22"/>
              <w:rPr>
                <w:rFonts w:eastAsia="宋体"/>
              </w:rPr>
            </w:pPr>
            <w:r>
              <w:rPr>
                <w:rFonts w:eastAsia="宋体"/>
              </w:rPr>
              <w:t>1.09×10</w:t>
            </w:r>
            <w:r>
              <w:rPr>
                <w:rFonts w:eastAsia="宋体"/>
                <w:vertAlign w:val="superscript"/>
              </w:rPr>
              <w:t>-2</w:t>
            </w:r>
          </w:p>
        </w:tc>
        <w:tc>
          <w:tcPr>
            <w:tcW w:w="485" w:type="pct"/>
            <w:vAlign w:val="center"/>
          </w:tcPr>
          <w:p w14:paraId="1E28B5AB" w14:textId="77777777" w:rsidR="0085280A" w:rsidRDefault="00000000">
            <w:pPr>
              <w:pStyle w:val="22"/>
              <w:rPr>
                <w:rFonts w:eastAsia="宋体"/>
              </w:rPr>
            </w:pPr>
            <w:r>
              <w:rPr>
                <w:rFonts w:eastAsia="宋体"/>
              </w:rPr>
              <w:t>达标</w:t>
            </w:r>
          </w:p>
        </w:tc>
        <w:tc>
          <w:tcPr>
            <w:tcW w:w="480" w:type="pct"/>
            <w:vAlign w:val="center"/>
          </w:tcPr>
          <w:p w14:paraId="1ACE242F" w14:textId="77777777" w:rsidR="0085280A" w:rsidRDefault="00000000">
            <w:pPr>
              <w:pStyle w:val="22"/>
              <w:rPr>
                <w:rFonts w:eastAsia="宋体"/>
              </w:rPr>
            </w:pPr>
            <w:r>
              <w:rPr>
                <w:rFonts w:eastAsia="宋体"/>
              </w:rPr>
              <w:t>1.14×10</w:t>
            </w:r>
            <w:r>
              <w:rPr>
                <w:rFonts w:eastAsia="宋体"/>
                <w:vertAlign w:val="superscript"/>
              </w:rPr>
              <w:t>-2</w:t>
            </w:r>
          </w:p>
        </w:tc>
        <w:tc>
          <w:tcPr>
            <w:tcW w:w="477" w:type="pct"/>
            <w:vAlign w:val="center"/>
          </w:tcPr>
          <w:p w14:paraId="714EE85A" w14:textId="77777777" w:rsidR="0085280A" w:rsidRDefault="00000000">
            <w:pPr>
              <w:pStyle w:val="22"/>
              <w:rPr>
                <w:rFonts w:eastAsia="宋体"/>
              </w:rPr>
            </w:pPr>
            <w:r>
              <w:rPr>
                <w:rFonts w:eastAsia="宋体"/>
              </w:rPr>
              <w:t>达标</w:t>
            </w:r>
          </w:p>
        </w:tc>
      </w:tr>
      <w:tr w:rsidR="0085280A" w14:paraId="361361CC" w14:textId="77777777">
        <w:trPr>
          <w:trHeight w:val="340"/>
          <w:jc w:val="center"/>
        </w:trPr>
        <w:tc>
          <w:tcPr>
            <w:tcW w:w="296" w:type="pct"/>
            <w:vAlign w:val="center"/>
          </w:tcPr>
          <w:p w14:paraId="306754D7" w14:textId="77777777" w:rsidR="0085280A" w:rsidRDefault="00000000">
            <w:pPr>
              <w:pStyle w:val="22"/>
              <w:rPr>
                <w:rFonts w:eastAsia="宋体"/>
              </w:rPr>
            </w:pPr>
            <w:r>
              <w:rPr>
                <w:rFonts w:eastAsia="宋体"/>
              </w:rPr>
              <w:t>8</w:t>
            </w:r>
          </w:p>
        </w:tc>
        <w:tc>
          <w:tcPr>
            <w:tcW w:w="899" w:type="pct"/>
            <w:vAlign w:val="center"/>
          </w:tcPr>
          <w:p w14:paraId="072E8B4F" w14:textId="77777777" w:rsidR="0085280A" w:rsidRDefault="00000000">
            <w:pPr>
              <w:pStyle w:val="22"/>
              <w:rPr>
                <w:rFonts w:eastAsia="宋体"/>
              </w:rPr>
            </w:pPr>
            <w:r>
              <w:rPr>
                <w:rFonts w:eastAsia="宋体"/>
              </w:rPr>
              <w:t>镍</w:t>
            </w:r>
          </w:p>
        </w:tc>
        <w:tc>
          <w:tcPr>
            <w:tcW w:w="460" w:type="pct"/>
            <w:vAlign w:val="center"/>
          </w:tcPr>
          <w:p w14:paraId="1FA308F4" w14:textId="77777777" w:rsidR="0085280A" w:rsidRDefault="00000000">
            <w:pPr>
              <w:pStyle w:val="22"/>
              <w:rPr>
                <w:rFonts w:eastAsia="宋体"/>
              </w:rPr>
            </w:pPr>
            <w:r>
              <w:rPr>
                <w:rFonts w:eastAsia="宋体"/>
              </w:rPr>
              <w:t>900</w:t>
            </w:r>
          </w:p>
        </w:tc>
        <w:tc>
          <w:tcPr>
            <w:tcW w:w="461" w:type="pct"/>
            <w:vAlign w:val="center"/>
          </w:tcPr>
          <w:p w14:paraId="4C9B3568" w14:textId="77777777" w:rsidR="0085280A" w:rsidRDefault="00000000">
            <w:pPr>
              <w:pStyle w:val="22"/>
              <w:rPr>
                <w:rFonts w:eastAsia="宋体"/>
              </w:rPr>
            </w:pPr>
            <w:r>
              <w:rPr>
                <w:rFonts w:eastAsia="宋体"/>
              </w:rPr>
              <w:t>2000</w:t>
            </w:r>
          </w:p>
        </w:tc>
        <w:tc>
          <w:tcPr>
            <w:tcW w:w="480" w:type="pct"/>
            <w:vAlign w:val="center"/>
          </w:tcPr>
          <w:p w14:paraId="795CBC88" w14:textId="77777777" w:rsidR="0085280A" w:rsidRDefault="00000000">
            <w:pPr>
              <w:pStyle w:val="22"/>
              <w:rPr>
                <w:rFonts w:eastAsia="宋体"/>
              </w:rPr>
            </w:pPr>
            <w:r>
              <w:rPr>
                <w:rFonts w:eastAsia="宋体" w:hint="eastAsia"/>
              </w:rPr>
              <w:t>3</w:t>
            </w:r>
            <w:r>
              <w:rPr>
                <w:rFonts w:eastAsia="宋体"/>
              </w:rPr>
              <w:t>7</w:t>
            </w:r>
          </w:p>
        </w:tc>
        <w:tc>
          <w:tcPr>
            <w:tcW w:w="481" w:type="pct"/>
            <w:vAlign w:val="center"/>
          </w:tcPr>
          <w:p w14:paraId="75B9A0DE" w14:textId="77777777" w:rsidR="0085280A" w:rsidRDefault="00000000">
            <w:pPr>
              <w:pStyle w:val="22"/>
              <w:rPr>
                <w:rFonts w:eastAsia="宋体"/>
              </w:rPr>
            </w:pPr>
            <w:r>
              <w:rPr>
                <w:rFonts w:eastAsia="宋体"/>
              </w:rPr>
              <w:t>达标</w:t>
            </w:r>
          </w:p>
        </w:tc>
        <w:tc>
          <w:tcPr>
            <w:tcW w:w="481" w:type="pct"/>
            <w:vAlign w:val="center"/>
          </w:tcPr>
          <w:p w14:paraId="6D5D6167" w14:textId="77777777" w:rsidR="0085280A" w:rsidRDefault="00000000">
            <w:pPr>
              <w:pStyle w:val="22"/>
              <w:rPr>
                <w:rFonts w:eastAsia="宋体"/>
              </w:rPr>
            </w:pPr>
            <w:r>
              <w:rPr>
                <w:rFonts w:eastAsia="宋体"/>
              </w:rPr>
              <w:t>34</w:t>
            </w:r>
          </w:p>
        </w:tc>
        <w:tc>
          <w:tcPr>
            <w:tcW w:w="485" w:type="pct"/>
            <w:vAlign w:val="center"/>
          </w:tcPr>
          <w:p w14:paraId="326E96E4" w14:textId="77777777" w:rsidR="0085280A" w:rsidRDefault="00000000">
            <w:pPr>
              <w:pStyle w:val="22"/>
              <w:rPr>
                <w:rFonts w:eastAsia="宋体"/>
              </w:rPr>
            </w:pPr>
            <w:r>
              <w:rPr>
                <w:rFonts w:eastAsia="宋体"/>
              </w:rPr>
              <w:t>达标</w:t>
            </w:r>
          </w:p>
        </w:tc>
        <w:tc>
          <w:tcPr>
            <w:tcW w:w="480" w:type="pct"/>
            <w:vAlign w:val="center"/>
          </w:tcPr>
          <w:p w14:paraId="579F8703" w14:textId="77777777" w:rsidR="0085280A" w:rsidRDefault="00000000">
            <w:pPr>
              <w:pStyle w:val="22"/>
              <w:rPr>
                <w:rFonts w:eastAsia="宋体"/>
              </w:rPr>
            </w:pPr>
            <w:r>
              <w:rPr>
                <w:rFonts w:eastAsia="宋体"/>
              </w:rPr>
              <w:t>44</w:t>
            </w:r>
          </w:p>
        </w:tc>
        <w:tc>
          <w:tcPr>
            <w:tcW w:w="477" w:type="pct"/>
            <w:vAlign w:val="center"/>
          </w:tcPr>
          <w:p w14:paraId="1E0B644B" w14:textId="77777777" w:rsidR="0085280A" w:rsidRDefault="00000000">
            <w:pPr>
              <w:pStyle w:val="22"/>
              <w:rPr>
                <w:rFonts w:eastAsia="宋体"/>
              </w:rPr>
            </w:pPr>
            <w:r>
              <w:rPr>
                <w:rFonts w:eastAsia="宋体"/>
              </w:rPr>
              <w:t>达标</w:t>
            </w:r>
          </w:p>
        </w:tc>
      </w:tr>
      <w:tr w:rsidR="0085280A" w14:paraId="4F2503B5" w14:textId="77777777">
        <w:trPr>
          <w:trHeight w:val="340"/>
          <w:jc w:val="center"/>
        </w:trPr>
        <w:tc>
          <w:tcPr>
            <w:tcW w:w="296" w:type="pct"/>
            <w:vAlign w:val="center"/>
          </w:tcPr>
          <w:p w14:paraId="209B8CB4" w14:textId="77777777" w:rsidR="0085280A" w:rsidRDefault="00000000">
            <w:pPr>
              <w:pStyle w:val="22"/>
              <w:rPr>
                <w:rFonts w:eastAsia="宋体"/>
              </w:rPr>
            </w:pPr>
            <w:r>
              <w:rPr>
                <w:rFonts w:eastAsia="宋体"/>
              </w:rPr>
              <w:t>9</w:t>
            </w:r>
          </w:p>
        </w:tc>
        <w:tc>
          <w:tcPr>
            <w:tcW w:w="899" w:type="pct"/>
            <w:vAlign w:val="center"/>
          </w:tcPr>
          <w:p w14:paraId="0A7194B5" w14:textId="77777777" w:rsidR="0085280A" w:rsidRDefault="00000000">
            <w:pPr>
              <w:pStyle w:val="22"/>
              <w:rPr>
                <w:rFonts w:eastAsia="宋体"/>
              </w:rPr>
            </w:pPr>
            <w:r>
              <w:rPr>
                <w:rFonts w:eastAsia="宋体" w:hint="eastAsia"/>
              </w:rPr>
              <w:t>石油烃</w:t>
            </w:r>
          </w:p>
        </w:tc>
        <w:tc>
          <w:tcPr>
            <w:tcW w:w="460" w:type="pct"/>
            <w:vAlign w:val="center"/>
          </w:tcPr>
          <w:p w14:paraId="4262A9E3"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5E1C43E7"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7D65D7F8" w14:textId="77777777" w:rsidR="0085280A" w:rsidRDefault="00000000">
            <w:pPr>
              <w:pStyle w:val="22"/>
              <w:rPr>
                <w:rFonts w:eastAsia="宋体"/>
              </w:rPr>
            </w:pPr>
            <w:r>
              <w:rPr>
                <w:rFonts w:eastAsia="宋体"/>
              </w:rPr>
              <w:t>63</w:t>
            </w:r>
          </w:p>
        </w:tc>
        <w:tc>
          <w:tcPr>
            <w:tcW w:w="481" w:type="pct"/>
            <w:vAlign w:val="center"/>
          </w:tcPr>
          <w:p w14:paraId="471B4A3E" w14:textId="77777777" w:rsidR="0085280A" w:rsidRDefault="00000000">
            <w:pPr>
              <w:pStyle w:val="22"/>
              <w:rPr>
                <w:rFonts w:eastAsia="宋体"/>
              </w:rPr>
            </w:pPr>
            <w:r>
              <w:rPr>
                <w:rFonts w:eastAsia="宋体"/>
              </w:rPr>
              <w:t>达标</w:t>
            </w:r>
          </w:p>
        </w:tc>
        <w:tc>
          <w:tcPr>
            <w:tcW w:w="481" w:type="pct"/>
            <w:vAlign w:val="center"/>
          </w:tcPr>
          <w:p w14:paraId="7CFBFDD1" w14:textId="77777777" w:rsidR="0085280A" w:rsidRDefault="00000000">
            <w:pPr>
              <w:pStyle w:val="22"/>
              <w:rPr>
                <w:rFonts w:eastAsia="宋体"/>
              </w:rPr>
            </w:pPr>
            <w:r>
              <w:rPr>
                <w:rFonts w:eastAsia="宋体"/>
              </w:rPr>
              <w:t>69</w:t>
            </w:r>
          </w:p>
        </w:tc>
        <w:tc>
          <w:tcPr>
            <w:tcW w:w="485" w:type="pct"/>
            <w:vAlign w:val="center"/>
          </w:tcPr>
          <w:p w14:paraId="6A453E33" w14:textId="77777777" w:rsidR="0085280A" w:rsidRDefault="00000000">
            <w:pPr>
              <w:pStyle w:val="22"/>
              <w:rPr>
                <w:rFonts w:eastAsia="宋体"/>
              </w:rPr>
            </w:pPr>
            <w:r>
              <w:rPr>
                <w:rFonts w:eastAsia="宋体"/>
              </w:rPr>
              <w:t>达标</w:t>
            </w:r>
          </w:p>
        </w:tc>
        <w:tc>
          <w:tcPr>
            <w:tcW w:w="480" w:type="pct"/>
            <w:vAlign w:val="center"/>
          </w:tcPr>
          <w:p w14:paraId="7D700D5B" w14:textId="77777777" w:rsidR="0085280A" w:rsidRDefault="00000000">
            <w:pPr>
              <w:pStyle w:val="22"/>
              <w:rPr>
                <w:rFonts w:eastAsia="宋体"/>
              </w:rPr>
            </w:pPr>
            <w:r>
              <w:rPr>
                <w:rFonts w:eastAsia="宋体"/>
              </w:rPr>
              <w:t>41</w:t>
            </w:r>
          </w:p>
        </w:tc>
        <w:tc>
          <w:tcPr>
            <w:tcW w:w="477" w:type="pct"/>
            <w:vAlign w:val="center"/>
          </w:tcPr>
          <w:p w14:paraId="4EBD4C4D" w14:textId="77777777" w:rsidR="0085280A" w:rsidRDefault="00000000">
            <w:pPr>
              <w:pStyle w:val="22"/>
              <w:rPr>
                <w:rFonts w:eastAsia="宋体"/>
              </w:rPr>
            </w:pPr>
            <w:r>
              <w:rPr>
                <w:rFonts w:eastAsia="宋体"/>
              </w:rPr>
              <w:t>达标</w:t>
            </w:r>
          </w:p>
        </w:tc>
      </w:tr>
      <w:tr w:rsidR="0085280A" w14:paraId="7A7A80A6" w14:textId="77777777">
        <w:trPr>
          <w:trHeight w:val="340"/>
          <w:jc w:val="center"/>
        </w:trPr>
        <w:tc>
          <w:tcPr>
            <w:tcW w:w="296" w:type="pct"/>
            <w:vAlign w:val="center"/>
          </w:tcPr>
          <w:p w14:paraId="5A0C1982" w14:textId="77777777" w:rsidR="0085280A" w:rsidRDefault="00000000">
            <w:pPr>
              <w:pStyle w:val="22"/>
              <w:rPr>
                <w:rFonts w:eastAsia="宋体"/>
              </w:rPr>
            </w:pPr>
            <w:r>
              <w:rPr>
                <w:rFonts w:eastAsia="宋体" w:hint="eastAsia"/>
              </w:rPr>
              <w:t>1</w:t>
            </w:r>
            <w:r>
              <w:rPr>
                <w:rFonts w:eastAsia="宋体"/>
              </w:rPr>
              <w:t>0</w:t>
            </w:r>
          </w:p>
        </w:tc>
        <w:tc>
          <w:tcPr>
            <w:tcW w:w="899" w:type="pct"/>
            <w:vAlign w:val="center"/>
          </w:tcPr>
          <w:p w14:paraId="1D3B7981" w14:textId="77777777" w:rsidR="0085280A" w:rsidRDefault="00000000">
            <w:pPr>
              <w:pStyle w:val="22"/>
              <w:rPr>
                <w:rFonts w:eastAsia="宋体"/>
              </w:rPr>
            </w:pPr>
            <w:r>
              <w:rPr>
                <w:rFonts w:eastAsia="宋体"/>
              </w:rPr>
              <w:t>二氯甲烷</w:t>
            </w:r>
          </w:p>
        </w:tc>
        <w:tc>
          <w:tcPr>
            <w:tcW w:w="460" w:type="pct"/>
            <w:vAlign w:val="center"/>
          </w:tcPr>
          <w:p w14:paraId="0DB10536" w14:textId="77777777" w:rsidR="0085280A" w:rsidRDefault="00000000">
            <w:pPr>
              <w:pStyle w:val="22"/>
              <w:rPr>
                <w:rFonts w:eastAsia="宋体"/>
              </w:rPr>
            </w:pPr>
            <w:r>
              <w:rPr>
                <w:rFonts w:eastAsia="宋体"/>
              </w:rPr>
              <w:t>616</w:t>
            </w:r>
          </w:p>
        </w:tc>
        <w:tc>
          <w:tcPr>
            <w:tcW w:w="461" w:type="pct"/>
            <w:vAlign w:val="center"/>
          </w:tcPr>
          <w:p w14:paraId="5B2196B2" w14:textId="77777777" w:rsidR="0085280A" w:rsidRDefault="00000000">
            <w:pPr>
              <w:pStyle w:val="22"/>
              <w:rPr>
                <w:rFonts w:eastAsia="宋体"/>
              </w:rPr>
            </w:pPr>
            <w:r>
              <w:rPr>
                <w:rFonts w:eastAsia="宋体"/>
              </w:rPr>
              <w:t>2000</w:t>
            </w:r>
          </w:p>
        </w:tc>
        <w:tc>
          <w:tcPr>
            <w:tcW w:w="480" w:type="pct"/>
            <w:vAlign w:val="center"/>
          </w:tcPr>
          <w:p w14:paraId="329F1FB4" w14:textId="77777777" w:rsidR="0085280A" w:rsidRDefault="00000000">
            <w:pPr>
              <w:pStyle w:val="22"/>
              <w:rPr>
                <w:rFonts w:eastAsia="宋体"/>
              </w:rPr>
            </w:pPr>
            <w:r>
              <w:rPr>
                <w:rFonts w:eastAsia="宋体"/>
              </w:rPr>
              <w:t>ND</w:t>
            </w:r>
          </w:p>
        </w:tc>
        <w:tc>
          <w:tcPr>
            <w:tcW w:w="481" w:type="pct"/>
            <w:vAlign w:val="center"/>
          </w:tcPr>
          <w:p w14:paraId="1D900B98" w14:textId="77777777" w:rsidR="0085280A" w:rsidRDefault="00000000">
            <w:pPr>
              <w:pStyle w:val="22"/>
              <w:rPr>
                <w:rFonts w:eastAsia="宋体"/>
              </w:rPr>
            </w:pPr>
            <w:r>
              <w:rPr>
                <w:rFonts w:eastAsia="宋体"/>
              </w:rPr>
              <w:t>达标</w:t>
            </w:r>
          </w:p>
        </w:tc>
        <w:tc>
          <w:tcPr>
            <w:tcW w:w="481" w:type="pct"/>
            <w:vAlign w:val="center"/>
          </w:tcPr>
          <w:p w14:paraId="3A197978" w14:textId="77777777" w:rsidR="0085280A" w:rsidRDefault="00000000">
            <w:pPr>
              <w:pStyle w:val="22"/>
              <w:rPr>
                <w:rFonts w:eastAsia="宋体"/>
              </w:rPr>
            </w:pPr>
            <w:r>
              <w:rPr>
                <w:rFonts w:eastAsia="宋体"/>
              </w:rPr>
              <w:t>ND</w:t>
            </w:r>
          </w:p>
        </w:tc>
        <w:tc>
          <w:tcPr>
            <w:tcW w:w="485" w:type="pct"/>
            <w:vAlign w:val="center"/>
          </w:tcPr>
          <w:p w14:paraId="7E55D3B8" w14:textId="77777777" w:rsidR="0085280A" w:rsidRDefault="00000000">
            <w:pPr>
              <w:pStyle w:val="22"/>
              <w:rPr>
                <w:rFonts w:eastAsia="宋体"/>
              </w:rPr>
            </w:pPr>
            <w:r>
              <w:rPr>
                <w:rFonts w:eastAsia="宋体"/>
              </w:rPr>
              <w:t>达标</w:t>
            </w:r>
          </w:p>
        </w:tc>
        <w:tc>
          <w:tcPr>
            <w:tcW w:w="480" w:type="pct"/>
            <w:vAlign w:val="center"/>
          </w:tcPr>
          <w:p w14:paraId="3DA845F6" w14:textId="77777777" w:rsidR="0085280A" w:rsidRDefault="00000000">
            <w:pPr>
              <w:pStyle w:val="22"/>
              <w:rPr>
                <w:rFonts w:eastAsia="宋体"/>
              </w:rPr>
            </w:pPr>
            <w:r>
              <w:rPr>
                <w:rFonts w:eastAsia="宋体"/>
              </w:rPr>
              <w:t>ND</w:t>
            </w:r>
          </w:p>
        </w:tc>
        <w:tc>
          <w:tcPr>
            <w:tcW w:w="477" w:type="pct"/>
            <w:vAlign w:val="center"/>
          </w:tcPr>
          <w:p w14:paraId="7B90BB9D" w14:textId="77777777" w:rsidR="0085280A" w:rsidRDefault="00000000">
            <w:pPr>
              <w:pStyle w:val="22"/>
              <w:rPr>
                <w:rFonts w:eastAsia="宋体"/>
              </w:rPr>
            </w:pPr>
            <w:r>
              <w:rPr>
                <w:rFonts w:eastAsia="宋体"/>
              </w:rPr>
              <w:t>达标</w:t>
            </w:r>
          </w:p>
        </w:tc>
      </w:tr>
      <w:tr w:rsidR="0085280A" w14:paraId="058B06D5" w14:textId="77777777">
        <w:trPr>
          <w:trHeight w:val="340"/>
          <w:jc w:val="center"/>
        </w:trPr>
        <w:tc>
          <w:tcPr>
            <w:tcW w:w="296" w:type="pct"/>
            <w:vAlign w:val="center"/>
          </w:tcPr>
          <w:p w14:paraId="48A66201" w14:textId="77777777" w:rsidR="0085280A" w:rsidRDefault="00000000">
            <w:pPr>
              <w:pStyle w:val="22"/>
              <w:rPr>
                <w:rFonts w:eastAsia="宋体"/>
              </w:rPr>
            </w:pPr>
            <w:r>
              <w:rPr>
                <w:rFonts w:eastAsia="宋体" w:hint="eastAsia"/>
              </w:rPr>
              <w:t>1</w:t>
            </w:r>
            <w:r>
              <w:rPr>
                <w:rFonts w:eastAsia="宋体"/>
              </w:rPr>
              <w:t>1</w:t>
            </w:r>
          </w:p>
        </w:tc>
        <w:tc>
          <w:tcPr>
            <w:tcW w:w="899" w:type="pct"/>
            <w:vAlign w:val="center"/>
          </w:tcPr>
          <w:p w14:paraId="320AAA63" w14:textId="77777777" w:rsidR="0085280A" w:rsidRDefault="00000000">
            <w:pPr>
              <w:pStyle w:val="22"/>
              <w:rPr>
                <w:rFonts w:eastAsia="宋体"/>
              </w:rPr>
            </w:pPr>
            <w:r>
              <w:rPr>
                <w:rFonts w:eastAsia="宋体" w:hint="eastAsia"/>
              </w:rPr>
              <w:t>三氯甲烷</w:t>
            </w:r>
          </w:p>
        </w:tc>
        <w:tc>
          <w:tcPr>
            <w:tcW w:w="460" w:type="pct"/>
            <w:vAlign w:val="center"/>
          </w:tcPr>
          <w:p w14:paraId="5E3772A0" w14:textId="77777777" w:rsidR="0085280A" w:rsidRDefault="00000000">
            <w:pPr>
              <w:pStyle w:val="22"/>
              <w:rPr>
                <w:rFonts w:eastAsia="宋体"/>
              </w:rPr>
            </w:pPr>
            <w:r>
              <w:rPr>
                <w:rFonts w:eastAsia="宋体"/>
              </w:rPr>
              <w:t>5</w:t>
            </w:r>
          </w:p>
        </w:tc>
        <w:tc>
          <w:tcPr>
            <w:tcW w:w="461" w:type="pct"/>
            <w:vAlign w:val="center"/>
          </w:tcPr>
          <w:p w14:paraId="10355C17" w14:textId="77777777" w:rsidR="0085280A" w:rsidRDefault="00000000">
            <w:pPr>
              <w:pStyle w:val="22"/>
              <w:rPr>
                <w:rFonts w:eastAsia="宋体"/>
              </w:rPr>
            </w:pPr>
            <w:r>
              <w:rPr>
                <w:rFonts w:eastAsia="宋体"/>
              </w:rPr>
              <w:t>47</w:t>
            </w:r>
          </w:p>
        </w:tc>
        <w:tc>
          <w:tcPr>
            <w:tcW w:w="480" w:type="pct"/>
            <w:vAlign w:val="center"/>
          </w:tcPr>
          <w:p w14:paraId="6A1A8A69" w14:textId="77777777" w:rsidR="0085280A" w:rsidRDefault="00000000">
            <w:pPr>
              <w:pStyle w:val="22"/>
              <w:rPr>
                <w:rFonts w:eastAsia="宋体"/>
              </w:rPr>
            </w:pPr>
            <w:r>
              <w:rPr>
                <w:rFonts w:eastAsia="宋体"/>
              </w:rPr>
              <w:t>ND</w:t>
            </w:r>
          </w:p>
        </w:tc>
        <w:tc>
          <w:tcPr>
            <w:tcW w:w="481" w:type="pct"/>
            <w:vAlign w:val="center"/>
          </w:tcPr>
          <w:p w14:paraId="173CD6DB" w14:textId="77777777" w:rsidR="0085280A" w:rsidRDefault="00000000">
            <w:pPr>
              <w:pStyle w:val="22"/>
              <w:rPr>
                <w:rFonts w:eastAsia="宋体"/>
              </w:rPr>
            </w:pPr>
            <w:r>
              <w:rPr>
                <w:rFonts w:eastAsia="宋体"/>
              </w:rPr>
              <w:t>达标</w:t>
            </w:r>
          </w:p>
        </w:tc>
        <w:tc>
          <w:tcPr>
            <w:tcW w:w="481" w:type="pct"/>
            <w:vAlign w:val="center"/>
          </w:tcPr>
          <w:p w14:paraId="140B5AF1" w14:textId="77777777" w:rsidR="0085280A" w:rsidRDefault="00000000">
            <w:pPr>
              <w:pStyle w:val="22"/>
              <w:rPr>
                <w:rFonts w:eastAsia="宋体"/>
              </w:rPr>
            </w:pPr>
            <w:r>
              <w:rPr>
                <w:rFonts w:eastAsia="宋体"/>
              </w:rPr>
              <w:t>ND</w:t>
            </w:r>
          </w:p>
        </w:tc>
        <w:tc>
          <w:tcPr>
            <w:tcW w:w="485" w:type="pct"/>
            <w:vAlign w:val="center"/>
          </w:tcPr>
          <w:p w14:paraId="12AC78B1" w14:textId="77777777" w:rsidR="0085280A" w:rsidRDefault="00000000">
            <w:pPr>
              <w:pStyle w:val="22"/>
              <w:rPr>
                <w:rFonts w:eastAsia="宋体"/>
              </w:rPr>
            </w:pPr>
            <w:r>
              <w:rPr>
                <w:rFonts w:eastAsia="宋体"/>
              </w:rPr>
              <w:t>达标</w:t>
            </w:r>
          </w:p>
        </w:tc>
        <w:tc>
          <w:tcPr>
            <w:tcW w:w="480" w:type="pct"/>
            <w:vAlign w:val="center"/>
          </w:tcPr>
          <w:p w14:paraId="7D9EC70F" w14:textId="77777777" w:rsidR="0085280A" w:rsidRDefault="00000000">
            <w:pPr>
              <w:pStyle w:val="22"/>
              <w:rPr>
                <w:rFonts w:eastAsia="宋体"/>
              </w:rPr>
            </w:pPr>
            <w:r>
              <w:rPr>
                <w:rFonts w:eastAsia="宋体"/>
              </w:rPr>
              <w:t>ND</w:t>
            </w:r>
          </w:p>
        </w:tc>
        <w:tc>
          <w:tcPr>
            <w:tcW w:w="477" w:type="pct"/>
            <w:vAlign w:val="center"/>
          </w:tcPr>
          <w:p w14:paraId="4F478375" w14:textId="77777777" w:rsidR="0085280A" w:rsidRDefault="00000000">
            <w:pPr>
              <w:pStyle w:val="22"/>
              <w:rPr>
                <w:rFonts w:eastAsia="宋体"/>
              </w:rPr>
            </w:pPr>
            <w:r>
              <w:rPr>
                <w:rFonts w:eastAsia="宋体"/>
              </w:rPr>
              <w:t>达标</w:t>
            </w:r>
          </w:p>
        </w:tc>
      </w:tr>
      <w:tr w:rsidR="0085280A" w14:paraId="238BD27C" w14:textId="77777777">
        <w:trPr>
          <w:trHeight w:val="340"/>
          <w:jc w:val="center"/>
        </w:trPr>
        <w:tc>
          <w:tcPr>
            <w:tcW w:w="296" w:type="pct"/>
            <w:vAlign w:val="center"/>
          </w:tcPr>
          <w:p w14:paraId="4191DF5D" w14:textId="77777777" w:rsidR="0085280A" w:rsidRDefault="00000000">
            <w:pPr>
              <w:pStyle w:val="22"/>
              <w:rPr>
                <w:rFonts w:eastAsia="宋体"/>
              </w:rPr>
            </w:pPr>
            <w:r>
              <w:rPr>
                <w:rFonts w:eastAsia="宋体" w:hint="eastAsia"/>
              </w:rPr>
              <w:t>1</w:t>
            </w:r>
            <w:r>
              <w:rPr>
                <w:rFonts w:eastAsia="宋体"/>
              </w:rPr>
              <w:t>2</w:t>
            </w:r>
          </w:p>
        </w:tc>
        <w:tc>
          <w:tcPr>
            <w:tcW w:w="899" w:type="pct"/>
            <w:vAlign w:val="center"/>
          </w:tcPr>
          <w:p w14:paraId="1432BF4A" w14:textId="77777777" w:rsidR="0085280A" w:rsidRDefault="00000000">
            <w:pPr>
              <w:pStyle w:val="22"/>
              <w:rPr>
                <w:rFonts w:eastAsia="宋体"/>
              </w:rPr>
            </w:pPr>
            <w:r>
              <w:rPr>
                <w:rFonts w:eastAsia="宋体"/>
              </w:rPr>
              <w:t>甲苯</w:t>
            </w:r>
          </w:p>
        </w:tc>
        <w:tc>
          <w:tcPr>
            <w:tcW w:w="460" w:type="pct"/>
            <w:vAlign w:val="center"/>
          </w:tcPr>
          <w:p w14:paraId="79E13ED0" w14:textId="77777777" w:rsidR="0085280A" w:rsidRDefault="00000000">
            <w:pPr>
              <w:pStyle w:val="22"/>
              <w:rPr>
                <w:rFonts w:eastAsia="宋体"/>
              </w:rPr>
            </w:pPr>
            <w:r>
              <w:rPr>
                <w:rFonts w:eastAsia="宋体"/>
              </w:rPr>
              <w:t>1200</w:t>
            </w:r>
          </w:p>
        </w:tc>
        <w:tc>
          <w:tcPr>
            <w:tcW w:w="461" w:type="pct"/>
            <w:vAlign w:val="center"/>
          </w:tcPr>
          <w:p w14:paraId="5133B5F6" w14:textId="77777777" w:rsidR="0085280A" w:rsidRDefault="00000000">
            <w:pPr>
              <w:pStyle w:val="22"/>
              <w:rPr>
                <w:rFonts w:eastAsia="宋体"/>
              </w:rPr>
            </w:pPr>
            <w:r>
              <w:rPr>
                <w:rFonts w:eastAsia="宋体"/>
              </w:rPr>
              <w:t>1200</w:t>
            </w:r>
          </w:p>
        </w:tc>
        <w:tc>
          <w:tcPr>
            <w:tcW w:w="480" w:type="pct"/>
            <w:vAlign w:val="center"/>
          </w:tcPr>
          <w:p w14:paraId="47D876B5" w14:textId="77777777" w:rsidR="0085280A" w:rsidRDefault="00000000">
            <w:pPr>
              <w:pStyle w:val="22"/>
              <w:rPr>
                <w:rFonts w:eastAsia="宋体"/>
              </w:rPr>
            </w:pPr>
            <w:r>
              <w:rPr>
                <w:rFonts w:eastAsia="宋体"/>
              </w:rPr>
              <w:t>ND</w:t>
            </w:r>
          </w:p>
        </w:tc>
        <w:tc>
          <w:tcPr>
            <w:tcW w:w="481" w:type="pct"/>
            <w:vAlign w:val="center"/>
          </w:tcPr>
          <w:p w14:paraId="564EDD83" w14:textId="77777777" w:rsidR="0085280A" w:rsidRDefault="00000000">
            <w:pPr>
              <w:pStyle w:val="22"/>
              <w:rPr>
                <w:rFonts w:eastAsia="宋体"/>
              </w:rPr>
            </w:pPr>
            <w:r>
              <w:rPr>
                <w:rFonts w:eastAsia="宋体"/>
              </w:rPr>
              <w:t>达标</w:t>
            </w:r>
          </w:p>
        </w:tc>
        <w:tc>
          <w:tcPr>
            <w:tcW w:w="481" w:type="pct"/>
            <w:vAlign w:val="center"/>
          </w:tcPr>
          <w:p w14:paraId="2A94C9AD" w14:textId="77777777" w:rsidR="0085280A" w:rsidRDefault="00000000">
            <w:pPr>
              <w:pStyle w:val="22"/>
              <w:rPr>
                <w:rFonts w:eastAsia="宋体"/>
              </w:rPr>
            </w:pPr>
            <w:r>
              <w:rPr>
                <w:rFonts w:eastAsia="宋体"/>
              </w:rPr>
              <w:t>ND</w:t>
            </w:r>
          </w:p>
        </w:tc>
        <w:tc>
          <w:tcPr>
            <w:tcW w:w="485" w:type="pct"/>
            <w:vAlign w:val="center"/>
          </w:tcPr>
          <w:p w14:paraId="2909B895" w14:textId="77777777" w:rsidR="0085280A" w:rsidRDefault="00000000">
            <w:pPr>
              <w:pStyle w:val="22"/>
              <w:rPr>
                <w:rFonts w:eastAsia="宋体"/>
              </w:rPr>
            </w:pPr>
            <w:r>
              <w:rPr>
                <w:rFonts w:eastAsia="宋体"/>
              </w:rPr>
              <w:t>达标</w:t>
            </w:r>
          </w:p>
        </w:tc>
        <w:tc>
          <w:tcPr>
            <w:tcW w:w="480" w:type="pct"/>
            <w:vAlign w:val="center"/>
          </w:tcPr>
          <w:p w14:paraId="74FAF196" w14:textId="77777777" w:rsidR="0085280A" w:rsidRDefault="00000000">
            <w:pPr>
              <w:pStyle w:val="22"/>
              <w:rPr>
                <w:rFonts w:eastAsia="宋体"/>
              </w:rPr>
            </w:pPr>
            <w:r>
              <w:rPr>
                <w:rFonts w:eastAsia="宋体"/>
              </w:rPr>
              <w:t>ND</w:t>
            </w:r>
          </w:p>
        </w:tc>
        <w:tc>
          <w:tcPr>
            <w:tcW w:w="477" w:type="pct"/>
            <w:vAlign w:val="center"/>
          </w:tcPr>
          <w:p w14:paraId="5A12EFF1" w14:textId="77777777" w:rsidR="0085280A" w:rsidRDefault="00000000">
            <w:pPr>
              <w:pStyle w:val="22"/>
              <w:rPr>
                <w:rFonts w:eastAsia="宋体"/>
              </w:rPr>
            </w:pPr>
            <w:r>
              <w:rPr>
                <w:rFonts w:eastAsia="宋体"/>
              </w:rPr>
              <w:t>达标</w:t>
            </w:r>
          </w:p>
        </w:tc>
      </w:tr>
      <w:tr w:rsidR="0085280A" w14:paraId="0EFCB5A5" w14:textId="77777777">
        <w:trPr>
          <w:trHeight w:val="340"/>
          <w:jc w:val="center"/>
        </w:trPr>
        <w:tc>
          <w:tcPr>
            <w:tcW w:w="296" w:type="pct"/>
            <w:vAlign w:val="center"/>
          </w:tcPr>
          <w:p w14:paraId="4616A208" w14:textId="77777777" w:rsidR="0085280A" w:rsidRDefault="00000000">
            <w:pPr>
              <w:pStyle w:val="22"/>
              <w:rPr>
                <w:rFonts w:eastAsia="宋体"/>
              </w:rPr>
            </w:pPr>
            <w:r>
              <w:rPr>
                <w:rFonts w:eastAsia="宋体" w:hint="eastAsia"/>
              </w:rPr>
              <w:t>1</w:t>
            </w:r>
            <w:r>
              <w:rPr>
                <w:rFonts w:eastAsia="宋体"/>
              </w:rPr>
              <w:t>3</w:t>
            </w:r>
          </w:p>
        </w:tc>
        <w:tc>
          <w:tcPr>
            <w:tcW w:w="899" w:type="pct"/>
            <w:vAlign w:val="center"/>
          </w:tcPr>
          <w:p w14:paraId="6D52F594" w14:textId="77777777" w:rsidR="0085280A" w:rsidRDefault="00000000">
            <w:pPr>
              <w:pStyle w:val="22"/>
              <w:rPr>
                <w:rFonts w:eastAsia="宋体"/>
              </w:rPr>
            </w:pPr>
            <w:r>
              <w:rPr>
                <w:rFonts w:eastAsia="宋体"/>
              </w:rPr>
              <w:t>1,1,2-</w:t>
            </w:r>
            <w:r>
              <w:rPr>
                <w:rFonts w:eastAsia="宋体"/>
              </w:rPr>
              <w:t>三氯乙烷</w:t>
            </w:r>
          </w:p>
        </w:tc>
        <w:tc>
          <w:tcPr>
            <w:tcW w:w="460" w:type="pct"/>
            <w:vAlign w:val="center"/>
          </w:tcPr>
          <w:p w14:paraId="22A42574" w14:textId="77777777" w:rsidR="0085280A" w:rsidRDefault="00000000">
            <w:pPr>
              <w:pStyle w:val="22"/>
              <w:rPr>
                <w:rFonts w:eastAsia="宋体"/>
              </w:rPr>
            </w:pPr>
            <w:r>
              <w:rPr>
                <w:rFonts w:eastAsia="宋体"/>
              </w:rPr>
              <w:t>2.8</w:t>
            </w:r>
          </w:p>
        </w:tc>
        <w:tc>
          <w:tcPr>
            <w:tcW w:w="461" w:type="pct"/>
            <w:vAlign w:val="center"/>
          </w:tcPr>
          <w:p w14:paraId="0E3DA231" w14:textId="77777777" w:rsidR="0085280A" w:rsidRDefault="00000000">
            <w:pPr>
              <w:pStyle w:val="22"/>
              <w:rPr>
                <w:rFonts w:eastAsia="宋体"/>
              </w:rPr>
            </w:pPr>
            <w:r>
              <w:rPr>
                <w:rFonts w:eastAsia="宋体"/>
              </w:rPr>
              <w:t>15</w:t>
            </w:r>
          </w:p>
        </w:tc>
        <w:tc>
          <w:tcPr>
            <w:tcW w:w="480" w:type="pct"/>
            <w:vAlign w:val="center"/>
          </w:tcPr>
          <w:p w14:paraId="6D83FD7A" w14:textId="77777777" w:rsidR="0085280A" w:rsidRDefault="00000000">
            <w:pPr>
              <w:pStyle w:val="22"/>
              <w:rPr>
                <w:rFonts w:eastAsia="宋体"/>
              </w:rPr>
            </w:pPr>
            <w:r>
              <w:rPr>
                <w:rFonts w:eastAsia="宋体"/>
              </w:rPr>
              <w:t>ND</w:t>
            </w:r>
          </w:p>
        </w:tc>
        <w:tc>
          <w:tcPr>
            <w:tcW w:w="481" w:type="pct"/>
            <w:vAlign w:val="center"/>
          </w:tcPr>
          <w:p w14:paraId="7BA01CB0" w14:textId="77777777" w:rsidR="0085280A" w:rsidRDefault="00000000">
            <w:pPr>
              <w:pStyle w:val="22"/>
              <w:rPr>
                <w:rFonts w:eastAsia="宋体"/>
              </w:rPr>
            </w:pPr>
            <w:r>
              <w:rPr>
                <w:rFonts w:eastAsia="宋体"/>
              </w:rPr>
              <w:t>达标</w:t>
            </w:r>
          </w:p>
        </w:tc>
        <w:tc>
          <w:tcPr>
            <w:tcW w:w="481" w:type="pct"/>
            <w:vAlign w:val="center"/>
          </w:tcPr>
          <w:p w14:paraId="48799761" w14:textId="77777777" w:rsidR="0085280A" w:rsidRDefault="00000000">
            <w:pPr>
              <w:pStyle w:val="22"/>
              <w:rPr>
                <w:rFonts w:eastAsia="宋体"/>
              </w:rPr>
            </w:pPr>
            <w:r>
              <w:rPr>
                <w:rFonts w:eastAsia="宋体"/>
              </w:rPr>
              <w:t>ND</w:t>
            </w:r>
          </w:p>
        </w:tc>
        <w:tc>
          <w:tcPr>
            <w:tcW w:w="485" w:type="pct"/>
            <w:vAlign w:val="center"/>
          </w:tcPr>
          <w:p w14:paraId="7BB13F6C" w14:textId="77777777" w:rsidR="0085280A" w:rsidRDefault="00000000">
            <w:pPr>
              <w:pStyle w:val="22"/>
              <w:rPr>
                <w:rFonts w:eastAsia="宋体"/>
              </w:rPr>
            </w:pPr>
            <w:r>
              <w:rPr>
                <w:rFonts w:eastAsia="宋体"/>
              </w:rPr>
              <w:t>达标</w:t>
            </w:r>
          </w:p>
        </w:tc>
        <w:tc>
          <w:tcPr>
            <w:tcW w:w="480" w:type="pct"/>
            <w:vAlign w:val="center"/>
          </w:tcPr>
          <w:p w14:paraId="59DB149C" w14:textId="77777777" w:rsidR="0085280A" w:rsidRDefault="00000000">
            <w:pPr>
              <w:pStyle w:val="22"/>
              <w:rPr>
                <w:rFonts w:eastAsia="宋体"/>
              </w:rPr>
            </w:pPr>
            <w:r>
              <w:rPr>
                <w:rFonts w:eastAsia="宋体"/>
              </w:rPr>
              <w:t>ND</w:t>
            </w:r>
          </w:p>
        </w:tc>
        <w:tc>
          <w:tcPr>
            <w:tcW w:w="477" w:type="pct"/>
            <w:vAlign w:val="center"/>
          </w:tcPr>
          <w:p w14:paraId="44B2809C" w14:textId="77777777" w:rsidR="0085280A" w:rsidRDefault="00000000">
            <w:pPr>
              <w:pStyle w:val="22"/>
              <w:rPr>
                <w:rFonts w:eastAsia="宋体"/>
              </w:rPr>
            </w:pPr>
            <w:r>
              <w:rPr>
                <w:rFonts w:eastAsia="宋体"/>
              </w:rPr>
              <w:t>达标</w:t>
            </w:r>
          </w:p>
        </w:tc>
      </w:tr>
      <w:tr w:rsidR="0085280A" w14:paraId="6D056BA9" w14:textId="77777777">
        <w:trPr>
          <w:trHeight w:val="340"/>
          <w:jc w:val="center"/>
        </w:trPr>
        <w:tc>
          <w:tcPr>
            <w:tcW w:w="296" w:type="pct"/>
            <w:vAlign w:val="center"/>
          </w:tcPr>
          <w:p w14:paraId="0FD12DAC" w14:textId="77777777" w:rsidR="0085280A" w:rsidRDefault="00000000">
            <w:pPr>
              <w:pStyle w:val="22"/>
              <w:rPr>
                <w:rFonts w:eastAsia="宋体"/>
              </w:rPr>
            </w:pPr>
            <w:r>
              <w:rPr>
                <w:rFonts w:eastAsia="宋体" w:hint="eastAsia"/>
              </w:rPr>
              <w:t>1</w:t>
            </w:r>
            <w:r>
              <w:rPr>
                <w:rFonts w:eastAsia="宋体"/>
              </w:rPr>
              <w:t>4</w:t>
            </w:r>
          </w:p>
        </w:tc>
        <w:tc>
          <w:tcPr>
            <w:tcW w:w="899" w:type="pct"/>
            <w:vAlign w:val="center"/>
          </w:tcPr>
          <w:p w14:paraId="66D1D1D6" w14:textId="77777777" w:rsidR="0085280A" w:rsidRDefault="00000000">
            <w:pPr>
              <w:pStyle w:val="22"/>
              <w:rPr>
                <w:rFonts w:eastAsia="宋体"/>
              </w:rPr>
            </w:pPr>
            <w:r>
              <w:rPr>
                <w:rFonts w:eastAsia="宋体"/>
              </w:rPr>
              <w:t>氯苯</w:t>
            </w:r>
          </w:p>
        </w:tc>
        <w:tc>
          <w:tcPr>
            <w:tcW w:w="460" w:type="pct"/>
            <w:vAlign w:val="center"/>
          </w:tcPr>
          <w:p w14:paraId="1A6BDAFB" w14:textId="77777777" w:rsidR="0085280A" w:rsidRDefault="00000000">
            <w:pPr>
              <w:pStyle w:val="22"/>
              <w:rPr>
                <w:rFonts w:eastAsia="宋体"/>
              </w:rPr>
            </w:pPr>
            <w:r>
              <w:rPr>
                <w:rFonts w:eastAsia="宋体"/>
              </w:rPr>
              <w:t>270</w:t>
            </w:r>
          </w:p>
        </w:tc>
        <w:tc>
          <w:tcPr>
            <w:tcW w:w="461" w:type="pct"/>
            <w:vAlign w:val="center"/>
          </w:tcPr>
          <w:p w14:paraId="36BC99AA" w14:textId="77777777" w:rsidR="0085280A" w:rsidRDefault="00000000">
            <w:pPr>
              <w:pStyle w:val="22"/>
              <w:rPr>
                <w:rFonts w:eastAsia="宋体"/>
              </w:rPr>
            </w:pPr>
            <w:r>
              <w:rPr>
                <w:rFonts w:eastAsia="宋体"/>
              </w:rPr>
              <w:t>1000</w:t>
            </w:r>
          </w:p>
        </w:tc>
        <w:tc>
          <w:tcPr>
            <w:tcW w:w="480" w:type="pct"/>
            <w:vAlign w:val="center"/>
          </w:tcPr>
          <w:p w14:paraId="7C5FD75C" w14:textId="77777777" w:rsidR="0085280A" w:rsidRDefault="00000000">
            <w:pPr>
              <w:pStyle w:val="22"/>
              <w:rPr>
                <w:rFonts w:eastAsia="宋体"/>
              </w:rPr>
            </w:pPr>
            <w:r>
              <w:rPr>
                <w:rFonts w:eastAsia="宋体"/>
              </w:rPr>
              <w:t>ND</w:t>
            </w:r>
          </w:p>
        </w:tc>
        <w:tc>
          <w:tcPr>
            <w:tcW w:w="481" w:type="pct"/>
            <w:vAlign w:val="center"/>
          </w:tcPr>
          <w:p w14:paraId="03D5E501" w14:textId="77777777" w:rsidR="0085280A" w:rsidRDefault="00000000">
            <w:pPr>
              <w:pStyle w:val="22"/>
              <w:rPr>
                <w:rFonts w:eastAsia="宋体"/>
              </w:rPr>
            </w:pPr>
            <w:r>
              <w:rPr>
                <w:rFonts w:eastAsia="宋体"/>
              </w:rPr>
              <w:t>达标</w:t>
            </w:r>
          </w:p>
        </w:tc>
        <w:tc>
          <w:tcPr>
            <w:tcW w:w="481" w:type="pct"/>
            <w:vAlign w:val="center"/>
          </w:tcPr>
          <w:p w14:paraId="3FBEFF27" w14:textId="77777777" w:rsidR="0085280A" w:rsidRDefault="00000000">
            <w:pPr>
              <w:pStyle w:val="22"/>
              <w:rPr>
                <w:rFonts w:eastAsia="宋体"/>
              </w:rPr>
            </w:pPr>
            <w:r>
              <w:rPr>
                <w:rFonts w:eastAsia="宋体"/>
              </w:rPr>
              <w:t>ND</w:t>
            </w:r>
          </w:p>
        </w:tc>
        <w:tc>
          <w:tcPr>
            <w:tcW w:w="485" w:type="pct"/>
            <w:vAlign w:val="center"/>
          </w:tcPr>
          <w:p w14:paraId="1D4F3FF4" w14:textId="77777777" w:rsidR="0085280A" w:rsidRDefault="00000000">
            <w:pPr>
              <w:pStyle w:val="22"/>
              <w:rPr>
                <w:rFonts w:eastAsia="宋体"/>
              </w:rPr>
            </w:pPr>
            <w:r>
              <w:rPr>
                <w:rFonts w:eastAsia="宋体"/>
              </w:rPr>
              <w:t>达标</w:t>
            </w:r>
          </w:p>
        </w:tc>
        <w:tc>
          <w:tcPr>
            <w:tcW w:w="480" w:type="pct"/>
            <w:vAlign w:val="center"/>
          </w:tcPr>
          <w:p w14:paraId="045543BE" w14:textId="77777777" w:rsidR="0085280A" w:rsidRDefault="00000000">
            <w:pPr>
              <w:pStyle w:val="22"/>
              <w:rPr>
                <w:rFonts w:eastAsia="宋体"/>
              </w:rPr>
            </w:pPr>
            <w:r>
              <w:rPr>
                <w:rFonts w:eastAsia="宋体"/>
              </w:rPr>
              <w:t>ND</w:t>
            </w:r>
          </w:p>
        </w:tc>
        <w:tc>
          <w:tcPr>
            <w:tcW w:w="477" w:type="pct"/>
            <w:vAlign w:val="center"/>
          </w:tcPr>
          <w:p w14:paraId="56148A2B" w14:textId="77777777" w:rsidR="0085280A" w:rsidRDefault="00000000">
            <w:pPr>
              <w:pStyle w:val="22"/>
              <w:rPr>
                <w:rFonts w:eastAsia="宋体"/>
              </w:rPr>
            </w:pPr>
            <w:r>
              <w:rPr>
                <w:rFonts w:eastAsia="宋体"/>
              </w:rPr>
              <w:t>达标</w:t>
            </w:r>
          </w:p>
        </w:tc>
      </w:tr>
      <w:tr w:rsidR="0085280A" w14:paraId="048A00D2" w14:textId="77777777">
        <w:trPr>
          <w:trHeight w:val="340"/>
          <w:jc w:val="center"/>
        </w:trPr>
        <w:tc>
          <w:tcPr>
            <w:tcW w:w="296" w:type="pct"/>
            <w:vAlign w:val="center"/>
          </w:tcPr>
          <w:p w14:paraId="04001CA6" w14:textId="77777777" w:rsidR="0085280A" w:rsidRDefault="00000000">
            <w:pPr>
              <w:pStyle w:val="22"/>
              <w:rPr>
                <w:rFonts w:eastAsia="宋体"/>
              </w:rPr>
            </w:pPr>
            <w:r>
              <w:rPr>
                <w:rFonts w:eastAsia="宋体" w:hint="eastAsia"/>
              </w:rPr>
              <w:t>1</w:t>
            </w:r>
            <w:r>
              <w:rPr>
                <w:rFonts w:eastAsia="宋体"/>
              </w:rPr>
              <w:t>5</w:t>
            </w:r>
          </w:p>
        </w:tc>
        <w:tc>
          <w:tcPr>
            <w:tcW w:w="899" w:type="pct"/>
            <w:vAlign w:val="center"/>
          </w:tcPr>
          <w:p w14:paraId="1357AF4D" w14:textId="77777777" w:rsidR="0085280A" w:rsidRDefault="00000000">
            <w:pPr>
              <w:pStyle w:val="22"/>
              <w:rPr>
                <w:rFonts w:eastAsia="宋体"/>
              </w:rPr>
            </w:pPr>
            <w:r>
              <w:rPr>
                <w:rFonts w:eastAsia="宋体" w:hint="eastAsia"/>
              </w:rPr>
              <w:t>S</w:t>
            </w:r>
            <w:r>
              <w:rPr>
                <w:rFonts w:eastAsia="宋体"/>
              </w:rPr>
              <w:t>VOC</w:t>
            </w:r>
          </w:p>
        </w:tc>
        <w:tc>
          <w:tcPr>
            <w:tcW w:w="460" w:type="pct"/>
            <w:vAlign w:val="center"/>
          </w:tcPr>
          <w:p w14:paraId="25ECC9C8" w14:textId="77777777" w:rsidR="0085280A" w:rsidRDefault="00000000">
            <w:pPr>
              <w:pStyle w:val="22"/>
              <w:rPr>
                <w:rFonts w:eastAsia="宋体"/>
              </w:rPr>
            </w:pPr>
            <w:r>
              <w:rPr>
                <w:rFonts w:eastAsia="宋体" w:hint="eastAsia"/>
              </w:rPr>
              <w:t>-</w:t>
            </w:r>
          </w:p>
        </w:tc>
        <w:tc>
          <w:tcPr>
            <w:tcW w:w="461" w:type="pct"/>
            <w:vAlign w:val="center"/>
          </w:tcPr>
          <w:p w14:paraId="0805C8F7" w14:textId="77777777" w:rsidR="0085280A" w:rsidRDefault="00000000">
            <w:pPr>
              <w:pStyle w:val="22"/>
              <w:rPr>
                <w:rFonts w:eastAsia="宋体"/>
              </w:rPr>
            </w:pPr>
            <w:r>
              <w:rPr>
                <w:rFonts w:eastAsia="宋体" w:hint="eastAsia"/>
              </w:rPr>
              <w:t>-</w:t>
            </w:r>
          </w:p>
        </w:tc>
        <w:tc>
          <w:tcPr>
            <w:tcW w:w="480" w:type="pct"/>
            <w:vAlign w:val="center"/>
          </w:tcPr>
          <w:p w14:paraId="60FB4DE5" w14:textId="77777777" w:rsidR="0085280A" w:rsidRDefault="00000000">
            <w:pPr>
              <w:pStyle w:val="22"/>
              <w:rPr>
                <w:rFonts w:eastAsia="宋体"/>
              </w:rPr>
            </w:pPr>
            <w:r>
              <w:rPr>
                <w:rFonts w:eastAsia="宋体"/>
              </w:rPr>
              <w:t>ND</w:t>
            </w:r>
          </w:p>
        </w:tc>
        <w:tc>
          <w:tcPr>
            <w:tcW w:w="481" w:type="pct"/>
            <w:vAlign w:val="center"/>
          </w:tcPr>
          <w:p w14:paraId="23E843CD" w14:textId="77777777" w:rsidR="0085280A" w:rsidRDefault="00000000">
            <w:pPr>
              <w:pStyle w:val="22"/>
              <w:rPr>
                <w:rFonts w:eastAsia="宋体"/>
              </w:rPr>
            </w:pPr>
            <w:r>
              <w:rPr>
                <w:rFonts w:eastAsia="宋体"/>
              </w:rPr>
              <w:t>达标</w:t>
            </w:r>
          </w:p>
        </w:tc>
        <w:tc>
          <w:tcPr>
            <w:tcW w:w="481" w:type="pct"/>
            <w:vAlign w:val="center"/>
          </w:tcPr>
          <w:p w14:paraId="207DE1BF" w14:textId="77777777" w:rsidR="0085280A" w:rsidRDefault="00000000">
            <w:pPr>
              <w:pStyle w:val="22"/>
              <w:rPr>
                <w:rFonts w:eastAsia="宋体"/>
              </w:rPr>
            </w:pPr>
            <w:r>
              <w:rPr>
                <w:rFonts w:eastAsia="宋体"/>
              </w:rPr>
              <w:t>ND</w:t>
            </w:r>
          </w:p>
        </w:tc>
        <w:tc>
          <w:tcPr>
            <w:tcW w:w="485" w:type="pct"/>
            <w:vAlign w:val="center"/>
          </w:tcPr>
          <w:p w14:paraId="184A20CD" w14:textId="77777777" w:rsidR="0085280A" w:rsidRDefault="00000000">
            <w:pPr>
              <w:pStyle w:val="22"/>
              <w:rPr>
                <w:rFonts w:eastAsia="宋体"/>
              </w:rPr>
            </w:pPr>
            <w:r>
              <w:rPr>
                <w:rFonts w:eastAsia="宋体"/>
              </w:rPr>
              <w:t>达标</w:t>
            </w:r>
          </w:p>
        </w:tc>
        <w:tc>
          <w:tcPr>
            <w:tcW w:w="480" w:type="pct"/>
            <w:vAlign w:val="center"/>
          </w:tcPr>
          <w:p w14:paraId="6ED905BA" w14:textId="77777777" w:rsidR="0085280A" w:rsidRDefault="00000000">
            <w:pPr>
              <w:pStyle w:val="22"/>
              <w:rPr>
                <w:rFonts w:eastAsia="宋体"/>
              </w:rPr>
            </w:pPr>
            <w:r>
              <w:rPr>
                <w:rFonts w:eastAsia="宋体"/>
              </w:rPr>
              <w:t>ND</w:t>
            </w:r>
          </w:p>
        </w:tc>
        <w:tc>
          <w:tcPr>
            <w:tcW w:w="477" w:type="pct"/>
            <w:vAlign w:val="center"/>
          </w:tcPr>
          <w:p w14:paraId="16BDA5B0" w14:textId="77777777" w:rsidR="0085280A" w:rsidRDefault="00000000">
            <w:pPr>
              <w:pStyle w:val="22"/>
              <w:rPr>
                <w:rFonts w:eastAsia="宋体"/>
              </w:rPr>
            </w:pPr>
            <w:r>
              <w:rPr>
                <w:rFonts w:eastAsia="宋体"/>
              </w:rPr>
              <w:t>达标</w:t>
            </w:r>
          </w:p>
        </w:tc>
      </w:tr>
      <w:tr w:rsidR="0085280A" w14:paraId="17E9DF56" w14:textId="77777777">
        <w:trPr>
          <w:trHeight w:val="340"/>
          <w:jc w:val="center"/>
        </w:trPr>
        <w:tc>
          <w:tcPr>
            <w:tcW w:w="296" w:type="pct"/>
            <w:vAlign w:val="center"/>
          </w:tcPr>
          <w:p w14:paraId="3D4E2E63" w14:textId="77777777" w:rsidR="0085280A" w:rsidRDefault="00000000">
            <w:pPr>
              <w:pStyle w:val="22"/>
              <w:rPr>
                <w:rFonts w:eastAsia="宋体"/>
              </w:rPr>
            </w:pPr>
            <w:r>
              <w:rPr>
                <w:rFonts w:eastAsia="宋体" w:hint="eastAsia"/>
              </w:rPr>
              <w:t>1</w:t>
            </w:r>
            <w:r>
              <w:rPr>
                <w:rFonts w:eastAsia="宋体"/>
              </w:rPr>
              <w:t>6</w:t>
            </w:r>
          </w:p>
        </w:tc>
        <w:tc>
          <w:tcPr>
            <w:tcW w:w="899" w:type="pct"/>
            <w:vAlign w:val="center"/>
          </w:tcPr>
          <w:p w14:paraId="7B566B58" w14:textId="77777777" w:rsidR="0085280A" w:rsidRDefault="00000000">
            <w:pPr>
              <w:pStyle w:val="22"/>
              <w:rPr>
                <w:rFonts w:eastAsia="宋体"/>
              </w:rPr>
            </w:pPr>
            <w:r>
              <w:rPr>
                <w:rFonts w:eastAsia="宋体"/>
              </w:rPr>
              <w:t>VOC</w:t>
            </w:r>
          </w:p>
        </w:tc>
        <w:tc>
          <w:tcPr>
            <w:tcW w:w="460" w:type="pct"/>
            <w:vAlign w:val="center"/>
          </w:tcPr>
          <w:p w14:paraId="3D6117F0" w14:textId="77777777" w:rsidR="0085280A" w:rsidRDefault="00000000">
            <w:pPr>
              <w:pStyle w:val="22"/>
              <w:rPr>
                <w:rFonts w:eastAsia="宋体"/>
              </w:rPr>
            </w:pPr>
            <w:r>
              <w:rPr>
                <w:rFonts w:eastAsia="宋体" w:hint="eastAsia"/>
              </w:rPr>
              <w:t>-</w:t>
            </w:r>
          </w:p>
        </w:tc>
        <w:tc>
          <w:tcPr>
            <w:tcW w:w="461" w:type="pct"/>
            <w:vAlign w:val="center"/>
          </w:tcPr>
          <w:p w14:paraId="50E02D86" w14:textId="77777777" w:rsidR="0085280A" w:rsidRDefault="00000000">
            <w:pPr>
              <w:pStyle w:val="22"/>
              <w:rPr>
                <w:rFonts w:eastAsia="宋体"/>
              </w:rPr>
            </w:pPr>
            <w:r>
              <w:rPr>
                <w:rFonts w:eastAsia="宋体" w:hint="eastAsia"/>
              </w:rPr>
              <w:t>-</w:t>
            </w:r>
          </w:p>
        </w:tc>
        <w:tc>
          <w:tcPr>
            <w:tcW w:w="480" w:type="pct"/>
            <w:vAlign w:val="center"/>
          </w:tcPr>
          <w:p w14:paraId="433F57A1" w14:textId="77777777" w:rsidR="0085280A" w:rsidRDefault="00000000">
            <w:pPr>
              <w:pStyle w:val="22"/>
              <w:rPr>
                <w:rFonts w:eastAsia="宋体"/>
              </w:rPr>
            </w:pPr>
            <w:r>
              <w:rPr>
                <w:rFonts w:eastAsia="宋体"/>
              </w:rPr>
              <w:t>ND</w:t>
            </w:r>
          </w:p>
        </w:tc>
        <w:tc>
          <w:tcPr>
            <w:tcW w:w="481" w:type="pct"/>
            <w:vAlign w:val="center"/>
          </w:tcPr>
          <w:p w14:paraId="70118F2E" w14:textId="77777777" w:rsidR="0085280A" w:rsidRDefault="00000000">
            <w:pPr>
              <w:pStyle w:val="22"/>
              <w:rPr>
                <w:rFonts w:eastAsia="宋体"/>
              </w:rPr>
            </w:pPr>
            <w:r>
              <w:rPr>
                <w:rFonts w:eastAsia="宋体"/>
              </w:rPr>
              <w:t>达标</w:t>
            </w:r>
          </w:p>
        </w:tc>
        <w:tc>
          <w:tcPr>
            <w:tcW w:w="481" w:type="pct"/>
            <w:vAlign w:val="center"/>
          </w:tcPr>
          <w:p w14:paraId="6CAED3CA" w14:textId="77777777" w:rsidR="0085280A" w:rsidRDefault="00000000">
            <w:pPr>
              <w:pStyle w:val="22"/>
              <w:rPr>
                <w:rFonts w:eastAsia="宋体"/>
              </w:rPr>
            </w:pPr>
            <w:r>
              <w:rPr>
                <w:rFonts w:eastAsia="宋体"/>
              </w:rPr>
              <w:t>ND</w:t>
            </w:r>
          </w:p>
        </w:tc>
        <w:tc>
          <w:tcPr>
            <w:tcW w:w="485" w:type="pct"/>
            <w:vAlign w:val="center"/>
          </w:tcPr>
          <w:p w14:paraId="09FFE4CC" w14:textId="77777777" w:rsidR="0085280A" w:rsidRDefault="00000000">
            <w:pPr>
              <w:pStyle w:val="22"/>
              <w:rPr>
                <w:rFonts w:eastAsia="宋体"/>
              </w:rPr>
            </w:pPr>
            <w:r>
              <w:rPr>
                <w:rFonts w:eastAsia="宋体"/>
              </w:rPr>
              <w:t>达标</w:t>
            </w:r>
          </w:p>
        </w:tc>
        <w:tc>
          <w:tcPr>
            <w:tcW w:w="480" w:type="pct"/>
            <w:vAlign w:val="center"/>
          </w:tcPr>
          <w:p w14:paraId="38F915B1" w14:textId="77777777" w:rsidR="0085280A" w:rsidRDefault="00000000">
            <w:pPr>
              <w:pStyle w:val="22"/>
              <w:rPr>
                <w:rFonts w:eastAsia="宋体"/>
              </w:rPr>
            </w:pPr>
            <w:r>
              <w:rPr>
                <w:rFonts w:eastAsia="宋体"/>
              </w:rPr>
              <w:t>ND</w:t>
            </w:r>
          </w:p>
        </w:tc>
        <w:tc>
          <w:tcPr>
            <w:tcW w:w="477" w:type="pct"/>
            <w:vAlign w:val="center"/>
          </w:tcPr>
          <w:p w14:paraId="46C1E7E4" w14:textId="77777777" w:rsidR="0085280A" w:rsidRDefault="00000000">
            <w:pPr>
              <w:pStyle w:val="22"/>
              <w:rPr>
                <w:rFonts w:eastAsia="宋体"/>
              </w:rPr>
            </w:pPr>
            <w:r>
              <w:rPr>
                <w:rFonts w:eastAsia="宋体"/>
              </w:rPr>
              <w:t>达标</w:t>
            </w:r>
          </w:p>
        </w:tc>
      </w:tr>
      <w:tr w:rsidR="0085280A" w14:paraId="7A87E901" w14:textId="77777777">
        <w:trPr>
          <w:trHeight w:val="340"/>
          <w:jc w:val="center"/>
        </w:trPr>
        <w:tc>
          <w:tcPr>
            <w:tcW w:w="296" w:type="pct"/>
            <w:vMerge w:val="restart"/>
            <w:vAlign w:val="center"/>
          </w:tcPr>
          <w:p w14:paraId="0229A0FD" w14:textId="77777777" w:rsidR="0085280A" w:rsidRDefault="00000000">
            <w:pPr>
              <w:pStyle w:val="22"/>
              <w:rPr>
                <w:rFonts w:eastAsia="宋体"/>
                <w:b/>
                <w:bCs/>
              </w:rPr>
            </w:pPr>
            <w:r>
              <w:rPr>
                <w:rFonts w:eastAsia="宋体"/>
                <w:b/>
                <w:bCs/>
              </w:rPr>
              <w:t>序号</w:t>
            </w:r>
          </w:p>
        </w:tc>
        <w:tc>
          <w:tcPr>
            <w:tcW w:w="1820" w:type="pct"/>
            <w:gridSpan w:val="3"/>
            <w:vAlign w:val="center"/>
          </w:tcPr>
          <w:p w14:paraId="1211CCF9" w14:textId="77777777" w:rsidR="0085280A" w:rsidRDefault="00000000">
            <w:pPr>
              <w:pStyle w:val="22"/>
              <w:rPr>
                <w:rFonts w:eastAsia="宋体"/>
                <w:b/>
                <w:bCs/>
              </w:rPr>
            </w:pPr>
            <w:r>
              <w:rPr>
                <w:rFonts w:eastAsia="宋体"/>
                <w:b/>
                <w:bCs/>
              </w:rPr>
              <w:t>采样时间</w:t>
            </w:r>
          </w:p>
        </w:tc>
        <w:tc>
          <w:tcPr>
            <w:tcW w:w="1928" w:type="pct"/>
            <w:gridSpan w:val="4"/>
            <w:vAlign w:val="center"/>
          </w:tcPr>
          <w:p w14:paraId="4FF135BD" w14:textId="77777777" w:rsidR="0085280A" w:rsidRDefault="00000000">
            <w:pPr>
              <w:pStyle w:val="22"/>
              <w:rPr>
                <w:rFonts w:eastAsia="宋体"/>
                <w:b/>
                <w:bCs/>
              </w:rPr>
            </w:pPr>
            <w:r>
              <w:rPr>
                <w:rFonts w:eastAsia="宋体"/>
                <w:b/>
                <w:bCs/>
              </w:rPr>
              <w:t>2022.8.7</w:t>
            </w:r>
          </w:p>
        </w:tc>
        <w:tc>
          <w:tcPr>
            <w:tcW w:w="957" w:type="pct"/>
            <w:gridSpan w:val="2"/>
            <w:vAlign w:val="center"/>
          </w:tcPr>
          <w:p w14:paraId="73A776DD" w14:textId="77777777" w:rsidR="0085280A" w:rsidRDefault="00000000">
            <w:pPr>
              <w:pStyle w:val="22"/>
              <w:rPr>
                <w:rFonts w:eastAsia="宋体"/>
                <w:b/>
                <w:bCs/>
              </w:rPr>
            </w:pPr>
            <w:r>
              <w:rPr>
                <w:rFonts w:eastAsia="宋体" w:hint="eastAsia"/>
                <w:b/>
                <w:bCs/>
              </w:rPr>
              <w:t>2</w:t>
            </w:r>
            <w:r>
              <w:rPr>
                <w:rFonts w:eastAsia="宋体"/>
                <w:b/>
                <w:bCs/>
              </w:rPr>
              <w:t>024.1.8</w:t>
            </w:r>
          </w:p>
        </w:tc>
      </w:tr>
      <w:tr w:rsidR="0085280A" w14:paraId="2911D9B7" w14:textId="77777777">
        <w:trPr>
          <w:trHeight w:val="340"/>
          <w:jc w:val="center"/>
        </w:trPr>
        <w:tc>
          <w:tcPr>
            <w:tcW w:w="296" w:type="pct"/>
            <w:vMerge/>
            <w:vAlign w:val="center"/>
          </w:tcPr>
          <w:p w14:paraId="4B02BAC8" w14:textId="77777777" w:rsidR="0085280A" w:rsidRDefault="0085280A">
            <w:pPr>
              <w:pStyle w:val="22"/>
              <w:rPr>
                <w:rFonts w:eastAsia="宋体"/>
                <w:b/>
                <w:bCs/>
              </w:rPr>
            </w:pPr>
          </w:p>
        </w:tc>
        <w:tc>
          <w:tcPr>
            <w:tcW w:w="899" w:type="pct"/>
            <w:vMerge w:val="restart"/>
            <w:vAlign w:val="center"/>
          </w:tcPr>
          <w:p w14:paraId="42C46864" w14:textId="77777777" w:rsidR="0085280A" w:rsidRDefault="00000000">
            <w:pPr>
              <w:pStyle w:val="22"/>
              <w:rPr>
                <w:rFonts w:eastAsia="宋体"/>
                <w:b/>
                <w:bCs/>
              </w:rPr>
            </w:pPr>
            <w:r>
              <w:rPr>
                <w:rFonts w:eastAsia="宋体"/>
                <w:b/>
                <w:bCs/>
              </w:rPr>
              <w:t>项目名称</w:t>
            </w:r>
          </w:p>
        </w:tc>
        <w:tc>
          <w:tcPr>
            <w:tcW w:w="921" w:type="pct"/>
            <w:gridSpan w:val="2"/>
            <w:vAlign w:val="center"/>
          </w:tcPr>
          <w:p w14:paraId="03E5A716"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1C47B9E8" w14:textId="77777777" w:rsidR="0085280A" w:rsidRDefault="00000000">
            <w:pPr>
              <w:pStyle w:val="22"/>
              <w:rPr>
                <w:rFonts w:eastAsia="宋体"/>
                <w:b/>
                <w:bCs/>
              </w:rPr>
            </w:pPr>
            <w:r>
              <w:rPr>
                <w:rFonts w:eastAsia="宋体"/>
                <w:b/>
                <w:bCs/>
              </w:rPr>
              <w:t>T6</w:t>
            </w:r>
            <w:r>
              <w:rPr>
                <w:rFonts w:eastAsia="宋体"/>
                <w:b/>
                <w:bCs/>
              </w:rPr>
              <w:t>（</w:t>
            </w:r>
            <w:r>
              <w:rPr>
                <w:rFonts w:eastAsia="宋体" w:hint="eastAsia"/>
                <w:b/>
                <w:bCs/>
              </w:rPr>
              <w:t>0</w:t>
            </w:r>
            <w:r>
              <w:rPr>
                <w:rFonts w:eastAsia="宋体"/>
                <w:b/>
                <w:bCs/>
              </w:rPr>
              <w:t>-0.5m</w:t>
            </w:r>
            <w:r>
              <w:rPr>
                <w:rFonts w:eastAsia="宋体"/>
                <w:b/>
                <w:bCs/>
              </w:rPr>
              <w:t>）</w:t>
            </w:r>
          </w:p>
        </w:tc>
        <w:tc>
          <w:tcPr>
            <w:tcW w:w="966" w:type="pct"/>
            <w:gridSpan w:val="2"/>
            <w:vAlign w:val="center"/>
          </w:tcPr>
          <w:p w14:paraId="06B3B4A1" w14:textId="77777777" w:rsidR="0085280A" w:rsidRDefault="00000000">
            <w:pPr>
              <w:pStyle w:val="22"/>
              <w:rPr>
                <w:rFonts w:eastAsia="宋体"/>
                <w:b/>
                <w:bCs/>
              </w:rPr>
            </w:pPr>
            <w:r>
              <w:rPr>
                <w:rFonts w:eastAsia="宋体"/>
                <w:b/>
                <w:bCs/>
              </w:rPr>
              <w:t>T7</w:t>
            </w:r>
            <w:r>
              <w:rPr>
                <w:rFonts w:eastAsia="宋体"/>
                <w:b/>
                <w:bCs/>
              </w:rPr>
              <w:t>（</w:t>
            </w:r>
            <w:r>
              <w:rPr>
                <w:rFonts w:eastAsia="宋体" w:hint="eastAsia"/>
                <w:b/>
                <w:bCs/>
              </w:rPr>
              <w:t>0</w:t>
            </w:r>
            <w:r>
              <w:rPr>
                <w:rFonts w:eastAsia="宋体"/>
                <w:b/>
                <w:bCs/>
              </w:rPr>
              <w:t>-0.5m</w:t>
            </w:r>
            <w:r>
              <w:rPr>
                <w:rFonts w:eastAsia="宋体"/>
                <w:b/>
                <w:bCs/>
              </w:rPr>
              <w:t>）</w:t>
            </w:r>
          </w:p>
        </w:tc>
        <w:tc>
          <w:tcPr>
            <w:tcW w:w="957" w:type="pct"/>
            <w:gridSpan w:val="2"/>
            <w:vAlign w:val="center"/>
          </w:tcPr>
          <w:p w14:paraId="37253292" w14:textId="77777777" w:rsidR="0085280A" w:rsidRDefault="00000000">
            <w:pPr>
              <w:pStyle w:val="22"/>
              <w:rPr>
                <w:rFonts w:eastAsia="宋体"/>
                <w:b/>
                <w:bCs/>
              </w:rPr>
            </w:pPr>
            <w:r>
              <w:rPr>
                <w:rFonts w:eastAsia="宋体"/>
                <w:b/>
                <w:bCs/>
              </w:rPr>
              <w:t>T8</w:t>
            </w:r>
            <w:r>
              <w:rPr>
                <w:rFonts w:eastAsia="宋体"/>
                <w:b/>
                <w:bCs/>
              </w:rPr>
              <w:t>（</w:t>
            </w:r>
            <w:r>
              <w:rPr>
                <w:rFonts w:eastAsia="宋体" w:hint="eastAsia"/>
                <w:b/>
                <w:bCs/>
              </w:rPr>
              <w:t>0</w:t>
            </w:r>
            <w:r>
              <w:rPr>
                <w:rFonts w:eastAsia="宋体"/>
                <w:b/>
                <w:bCs/>
              </w:rPr>
              <w:t>-0.2m</w:t>
            </w:r>
            <w:r>
              <w:rPr>
                <w:rFonts w:eastAsia="宋体"/>
                <w:b/>
                <w:bCs/>
              </w:rPr>
              <w:t>）</w:t>
            </w:r>
          </w:p>
        </w:tc>
      </w:tr>
      <w:tr w:rsidR="0085280A" w14:paraId="623ED677" w14:textId="77777777">
        <w:trPr>
          <w:trHeight w:val="340"/>
          <w:jc w:val="center"/>
        </w:trPr>
        <w:tc>
          <w:tcPr>
            <w:tcW w:w="296" w:type="pct"/>
            <w:vMerge/>
            <w:vAlign w:val="center"/>
          </w:tcPr>
          <w:p w14:paraId="2CDA10AE" w14:textId="77777777" w:rsidR="0085280A" w:rsidRDefault="0085280A">
            <w:pPr>
              <w:pStyle w:val="22"/>
              <w:rPr>
                <w:rFonts w:eastAsia="宋体"/>
                <w:b/>
                <w:bCs/>
              </w:rPr>
            </w:pPr>
          </w:p>
        </w:tc>
        <w:tc>
          <w:tcPr>
            <w:tcW w:w="899" w:type="pct"/>
            <w:vMerge/>
            <w:vAlign w:val="center"/>
          </w:tcPr>
          <w:p w14:paraId="44BEBCD3" w14:textId="77777777" w:rsidR="0085280A" w:rsidRDefault="0085280A">
            <w:pPr>
              <w:pStyle w:val="22"/>
              <w:rPr>
                <w:rFonts w:eastAsia="宋体"/>
                <w:b/>
                <w:bCs/>
              </w:rPr>
            </w:pPr>
          </w:p>
        </w:tc>
        <w:tc>
          <w:tcPr>
            <w:tcW w:w="460" w:type="pct"/>
            <w:vAlign w:val="center"/>
          </w:tcPr>
          <w:p w14:paraId="645ECDC8" w14:textId="77777777" w:rsidR="0085280A" w:rsidRDefault="00000000">
            <w:pPr>
              <w:pStyle w:val="22"/>
              <w:rPr>
                <w:rFonts w:eastAsia="宋体"/>
                <w:b/>
                <w:bCs/>
              </w:rPr>
            </w:pPr>
            <w:r>
              <w:rPr>
                <w:rFonts w:eastAsia="宋体"/>
                <w:b/>
                <w:bCs/>
              </w:rPr>
              <w:t>筛选值</w:t>
            </w:r>
          </w:p>
        </w:tc>
        <w:tc>
          <w:tcPr>
            <w:tcW w:w="461" w:type="pct"/>
            <w:vAlign w:val="center"/>
          </w:tcPr>
          <w:p w14:paraId="24095769" w14:textId="77777777" w:rsidR="0085280A" w:rsidRDefault="00000000">
            <w:pPr>
              <w:pStyle w:val="22"/>
              <w:rPr>
                <w:rFonts w:eastAsia="宋体"/>
                <w:b/>
                <w:bCs/>
              </w:rPr>
            </w:pPr>
            <w:r>
              <w:rPr>
                <w:rFonts w:eastAsia="宋体"/>
                <w:b/>
                <w:bCs/>
              </w:rPr>
              <w:t>管制值</w:t>
            </w:r>
          </w:p>
        </w:tc>
        <w:tc>
          <w:tcPr>
            <w:tcW w:w="480" w:type="pct"/>
            <w:vAlign w:val="center"/>
          </w:tcPr>
          <w:p w14:paraId="156B2440" w14:textId="77777777" w:rsidR="0085280A" w:rsidRDefault="00000000">
            <w:pPr>
              <w:pStyle w:val="22"/>
              <w:rPr>
                <w:rFonts w:eastAsia="宋体"/>
                <w:b/>
                <w:bCs/>
              </w:rPr>
            </w:pPr>
            <w:r>
              <w:rPr>
                <w:rFonts w:eastAsia="宋体"/>
                <w:b/>
                <w:bCs/>
              </w:rPr>
              <w:t>监测值</w:t>
            </w:r>
          </w:p>
        </w:tc>
        <w:tc>
          <w:tcPr>
            <w:tcW w:w="481" w:type="pct"/>
            <w:vAlign w:val="center"/>
          </w:tcPr>
          <w:p w14:paraId="4A5A5B34" w14:textId="77777777" w:rsidR="0085280A" w:rsidRDefault="00000000">
            <w:pPr>
              <w:pStyle w:val="22"/>
              <w:rPr>
                <w:rFonts w:eastAsia="宋体"/>
                <w:b/>
                <w:bCs/>
              </w:rPr>
            </w:pPr>
            <w:r>
              <w:rPr>
                <w:rFonts w:eastAsia="宋体"/>
                <w:b/>
                <w:bCs/>
              </w:rPr>
              <w:t>达标情况</w:t>
            </w:r>
          </w:p>
        </w:tc>
        <w:tc>
          <w:tcPr>
            <w:tcW w:w="481" w:type="pct"/>
            <w:vAlign w:val="center"/>
          </w:tcPr>
          <w:p w14:paraId="0769BD53" w14:textId="77777777" w:rsidR="0085280A" w:rsidRDefault="00000000">
            <w:pPr>
              <w:pStyle w:val="22"/>
              <w:rPr>
                <w:rFonts w:eastAsia="宋体"/>
                <w:b/>
                <w:bCs/>
              </w:rPr>
            </w:pPr>
            <w:r>
              <w:rPr>
                <w:rFonts w:eastAsia="宋体"/>
                <w:b/>
                <w:bCs/>
              </w:rPr>
              <w:t>监测值</w:t>
            </w:r>
          </w:p>
        </w:tc>
        <w:tc>
          <w:tcPr>
            <w:tcW w:w="485" w:type="pct"/>
            <w:vAlign w:val="center"/>
          </w:tcPr>
          <w:p w14:paraId="7E90CE0C" w14:textId="77777777" w:rsidR="0085280A" w:rsidRDefault="00000000">
            <w:pPr>
              <w:pStyle w:val="22"/>
              <w:rPr>
                <w:rFonts w:eastAsia="宋体"/>
                <w:b/>
                <w:bCs/>
              </w:rPr>
            </w:pPr>
            <w:r>
              <w:rPr>
                <w:rFonts w:eastAsia="宋体"/>
                <w:b/>
                <w:bCs/>
              </w:rPr>
              <w:t>达标情况</w:t>
            </w:r>
          </w:p>
        </w:tc>
        <w:tc>
          <w:tcPr>
            <w:tcW w:w="480" w:type="pct"/>
            <w:vAlign w:val="center"/>
          </w:tcPr>
          <w:p w14:paraId="143DABB5" w14:textId="77777777" w:rsidR="0085280A" w:rsidRDefault="00000000">
            <w:pPr>
              <w:pStyle w:val="22"/>
              <w:rPr>
                <w:rFonts w:eastAsia="宋体"/>
                <w:b/>
                <w:bCs/>
              </w:rPr>
            </w:pPr>
            <w:r>
              <w:rPr>
                <w:rFonts w:eastAsia="宋体"/>
                <w:b/>
                <w:bCs/>
              </w:rPr>
              <w:t>监测值</w:t>
            </w:r>
          </w:p>
        </w:tc>
        <w:tc>
          <w:tcPr>
            <w:tcW w:w="477" w:type="pct"/>
            <w:vAlign w:val="center"/>
          </w:tcPr>
          <w:p w14:paraId="1CF0F049" w14:textId="77777777" w:rsidR="0085280A" w:rsidRDefault="00000000">
            <w:pPr>
              <w:pStyle w:val="22"/>
              <w:rPr>
                <w:rFonts w:eastAsia="宋体"/>
                <w:b/>
                <w:bCs/>
              </w:rPr>
            </w:pPr>
            <w:r>
              <w:rPr>
                <w:rFonts w:eastAsia="宋体"/>
                <w:b/>
                <w:bCs/>
              </w:rPr>
              <w:t>达标情况</w:t>
            </w:r>
          </w:p>
        </w:tc>
      </w:tr>
      <w:tr w:rsidR="0085280A" w14:paraId="68EC0F9F" w14:textId="77777777">
        <w:trPr>
          <w:trHeight w:val="340"/>
          <w:jc w:val="center"/>
        </w:trPr>
        <w:tc>
          <w:tcPr>
            <w:tcW w:w="296" w:type="pct"/>
            <w:vAlign w:val="center"/>
          </w:tcPr>
          <w:p w14:paraId="1FB68B0B" w14:textId="77777777" w:rsidR="0085280A" w:rsidRDefault="00000000">
            <w:pPr>
              <w:pStyle w:val="22"/>
              <w:rPr>
                <w:rFonts w:eastAsia="宋体"/>
              </w:rPr>
            </w:pPr>
            <w:r>
              <w:rPr>
                <w:rFonts w:eastAsia="宋体"/>
              </w:rPr>
              <w:t>1</w:t>
            </w:r>
          </w:p>
        </w:tc>
        <w:tc>
          <w:tcPr>
            <w:tcW w:w="899" w:type="pct"/>
            <w:vAlign w:val="center"/>
          </w:tcPr>
          <w:p w14:paraId="3900E97B"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7309EE45" w14:textId="77777777" w:rsidR="0085280A" w:rsidRDefault="00000000">
            <w:pPr>
              <w:pStyle w:val="22"/>
              <w:rPr>
                <w:rFonts w:eastAsia="宋体"/>
              </w:rPr>
            </w:pPr>
            <w:r>
              <w:rPr>
                <w:rFonts w:eastAsia="宋体"/>
              </w:rPr>
              <w:t>-</w:t>
            </w:r>
          </w:p>
        </w:tc>
        <w:tc>
          <w:tcPr>
            <w:tcW w:w="461" w:type="pct"/>
            <w:vAlign w:val="center"/>
          </w:tcPr>
          <w:p w14:paraId="5F06BE0F" w14:textId="77777777" w:rsidR="0085280A" w:rsidRDefault="00000000">
            <w:pPr>
              <w:pStyle w:val="22"/>
              <w:rPr>
                <w:rFonts w:eastAsia="宋体"/>
              </w:rPr>
            </w:pPr>
            <w:r>
              <w:rPr>
                <w:rFonts w:eastAsia="宋体"/>
              </w:rPr>
              <w:t>-</w:t>
            </w:r>
          </w:p>
        </w:tc>
        <w:tc>
          <w:tcPr>
            <w:tcW w:w="480" w:type="pct"/>
            <w:vAlign w:val="center"/>
          </w:tcPr>
          <w:p w14:paraId="20B61BFE" w14:textId="77777777" w:rsidR="0085280A" w:rsidRDefault="00000000">
            <w:pPr>
              <w:pStyle w:val="22"/>
              <w:rPr>
                <w:rFonts w:eastAsia="宋体"/>
              </w:rPr>
            </w:pPr>
            <w:r>
              <w:rPr>
                <w:rFonts w:eastAsia="宋体"/>
              </w:rPr>
              <w:t>8.11</w:t>
            </w:r>
          </w:p>
        </w:tc>
        <w:tc>
          <w:tcPr>
            <w:tcW w:w="481" w:type="pct"/>
            <w:vAlign w:val="center"/>
          </w:tcPr>
          <w:p w14:paraId="055CB140" w14:textId="77777777" w:rsidR="0085280A" w:rsidRDefault="00000000">
            <w:pPr>
              <w:pStyle w:val="22"/>
              <w:rPr>
                <w:rFonts w:eastAsia="宋体"/>
              </w:rPr>
            </w:pPr>
            <w:r>
              <w:rPr>
                <w:rFonts w:eastAsia="宋体"/>
              </w:rPr>
              <w:t>-</w:t>
            </w:r>
          </w:p>
        </w:tc>
        <w:tc>
          <w:tcPr>
            <w:tcW w:w="481" w:type="pct"/>
            <w:vAlign w:val="center"/>
          </w:tcPr>
          <w:p w14:paraId="50088CC9" w14:textId="77777777" w:rsidR="0085280A" w:rsidRDefault="00000000">
            <w:pPr>
              <w:pStyle w:val="22"/>
              <w:rPr>
                <w:rFonts w:eastAsia="宋体"/>
              </w:rPr>
            </w:pPr>
            <w:r>
              <w:rPr>
                <w:rFonts w:eastAsia="宋体" w:hint="eastAsia"/>
              </w:rPr>
              <w:t>7</w:t>
            </w:r>
            <w:r>
              <w:rPr>
                <w:rFonts w:eastAsia="宋体"/>
              </w:rPr>
              <w:t>.98</w:t>
            </w:r>
          </w:p>
        </w:tc>
        <w:tc>
          <w:tcPr>
            <w:tcW w:w="485" w:type="pct"/>
            <w:vAlign w:val="center"/>
          </w:tcPr>
          <w:p w14:paraId="730DDF1F" w14:textId="77777777" w:rsidR="0085280A" w:rsidRDefault="00000000">
            <w:pPr>
              <w:pStyle w:val="22"/>
              <w:rPr>
                <w:rFonts w:eastAsia="宋体"/>
              </w:rPr>
            </w:pPr>
            <w:r>
              <w:rPr>
                <w:rFonts w:eastAsia="宋体"/>
              </w:rPr>
              <w:t>-</w:t>
            </w:r>
          </w:p>
        </w:tc>
        <w:tc>
          <w:tcPr>
            <w:tcW w:w="480" w:type="pct"/>
            <w:vAlign w:val="center"/>
          </w:tcPr>
          <w:p w14:paraId="76359BE0" w14:textId="77777777" w:rsidR="0085280A" w:rsidRDefault="00000000">
            <w:pPr>
              <w:pStyle w:val="22"/>
              <w:rPr>
                <w:rFonts w:eastAsia="宋体"/>
              </w:rPr>
            </w:pPr>
            <w:r>
              <w:rPr>
                <w:rFonts w:eastAsia="宋体" w:hint="eastAsia"/>
              </w:rPr>
              <w:t>8</w:t>
            </w:r>
            <w:r>
              <w:rPr>
                <w:rFonts w:eastAsia="宋体"/>
              </w:rPr>
              <w:t>.53</w:t>
            </w:r>
          </w:p>
        </w:tc>
        <w:tc>
          <w:tcPr>
            <w:tcW w:w="477" w:type="pct"/>
            <w:vAlign w:val="center"/>
          </w:tcPr>
          <w:p w14:paraId="01A9C4B5" w14:textId="77777777" w:rsidR="0085280A" w:rsidRDefault="00000000">
            <w:pPr>
              <w:pStyle w:val="22"/>
              <w:rPr>
                <w:rFonts w:eastAsia="宋体"/>
              </w:rPr>
            </w:pPr>
            <w:bookmarkStart w:id="837" w:name="_Hlk157172432"/>
            <w:r>
              <w:rPr>
                <w:rFonts w:eastAsia="宋体" w:hint="eastAsia"/>
              </w:rPr>
              <w:t>轻度碱化</w:t>
            </w:r>
            <w:bookmarkEnd w:id="837"/>
          </w:p>
        </w:tc>
      </w:tr>
      <w:tr w:rsidR="0085280A" w14:paraId="06033819" w14:textId="77777777">
        <w:trPr>
          <w:trHeight w:val="340"/>
          <w:jc w:val="center"/>
        </w:trPr>
        <w:tc>
          <w:tcPr>
            <w:tcW w:w="296" w:type="pct"/>
            <w:vAlign w:val="center"/>
          </w:tcPr>
          <w:p w14:paraId="4320259F" w14:textId="77777777" w:rsidR="0085280A" w:rsidRDefault="00000000">
            <w:pPr>
              <w:pStyle w:val="22"/>
              <w:rPr>
                <w:rFonts w:eastAsia="宋体"/>
              </w:rPr>
            </w:pPr>
            <w:r>
              <w:rPr>
                <w:rFonts w:eastAsia="宋体" w:hint="eastAsia"/>
              </w:rPr>
              <w:t>2</w:t>
            </w:r>
          </w:p>
        </w:tc>
        <w:tc>
          <w:tcPr>
            <w:tcW w:w="899" w:type="pct"/>
            <w:vAlign w:val="center"/>
          </w:tcPr>
          <w:p w14:paraId="4350286B" w14:textId="77777777" w:rsidR="0085280A" w:rsidRDefault="00000000">
            <w:pPr>
              <w:pStyle w:val="22"/>
              <w:rPr>
                <w:rFonts w:eastAsia="宋体"/>
              </w:rPr>
            </w:pPr>
            <w:r>
              <w:rPr>
                <w:rFonts w:eastAsia="宋体" w:hint="eastAsia"/>
              </w:rPr>
              <w:t>石油烃</w:t>
            </w:r>
          </w:p>
        </w:tc>
        <w:tc>
          <w:tcPr>
            <w:tcW w:w="460" w:type="pct"/>
            <w:vAlign w:val="center"/>
          </w:tcPr>
          <w:p w14:paraId="752B5AAC"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1B427578"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5FA12F2B" w14:textId="77777777" w:rsidR="0085280A" w:rsidRDefault="00000000">
            <w:pPr>
              <w:pStyle w:val="22"/>
              <w:rPr>
                <w:rFonts w:eastAsia="宋体"/>
              </w:rPr>
            </w:pPr>
            <w:r>
              <w:rPr>
                <w:rFonts w:eastAsia="宋体"/>
              </w:rPr>
              <w:t>43</w:t>
            </w:r>
          </w:p>
        </w:tc>
        <w:tc>
          <w:tcPr>
            <w:tcW w:w="481" w:type="pct"/>
            <w:vAlign w:val="center"/>
          </w:tcPr>
          <w:p w14:paraId="459B75C3" w14:textId="77777777" w:rsidR="0085280A" w:rsidRDefault="00000000">
            <w:pPr>
              <w:pStyle w:val="22"/>
              <w:rPr>
                <w:rFonts w:eastAsia="宋体"/>
              </w:rPr>
            </w:pPr>
            <w:r>
              <w:rPr>
                <w:rFonts w:eastAsia="宋体"/>
              </w:rPr>
              <w:t>达标</w:t>
            </w:r>
          </w:p>
        </w:tc>
        <w:tc>
          <w:tcPr>
            <w:tcW w:w="481" w:type="pct"/>
            <w:vAlign w:val="center"/>
          </w:tcPr>
          <w:p w14:paraId="78019E51" w14:textId="77777777" w:rsidR="0085280A" w:rsidRDefault="00000000">
            <w:pPr>
              <w:pStyle w:val="22"/>
              <w:rPr>
                <w:rFonts w:eastAsia="宋体"/>
              </w:rPr>
            </w:pPr>
            <w:r>
              <w:rPr>
                <w:rFonts w:eastAsia="宋体"/>
              </w:rPr>
              <w:t>122</w:t>
            </w:r>
          </w:p>
        </w:tc>
        <w:tc>
          <w:tcPr>
            <w:tcW w:w="485" w:type="pct"/>
            <w:vAlign w:val="center"/>
          </w:tcPr>
          <w:p w14:paraId="71237984" w14:textId="77777777" w:rsidR="0085280A" w:rsidRDefault="00000000">
            <w:pPr>
              <w:pStyle w:val="22"/>
              <w:rPr>
                <w:rFonts w:eastAsia="宋体"/>
              </w:rPr>
            </w:pPr>
            <w:r>
              <w:rPr>
                <w:rFonts w:eastAsia="宋体"/>
              </w:rPr>
              <w:t>达标</w:t>
            </w:r>
          </w:p>
        </w:tc>
        <w:tc>
          <w:tcPr>
            <w:tcW w:w="480" w:type="pct"/>
            <w:vAlign w:val="center"/>
          </w:tcPr>
          <w:p w14:paraId="78F9B2F6" w14:textId="77777777" w:rsidR="0085280A" w:rsidRDefault="00000000">
            <w:pPr>
              <w:pStyle w:val="22"/>
              <w:rPr>
                <w:rFonts w:eastAsia="宋体"/>
              </w:rPr>
            </w:pPr>
            <w:r>
              <w:rPr>
                <w:rFonts w:eastAsia="宋体" w:hint="eastAsia"/>
              </w:rPr>
              <w:t>8</w:t>
            </w:r>
            <w:r>
              <w:rPr>
                <w:rFonts w:eastAsia="宋体"/>
              </w:rPr>
              <w:t>8</w:t>
            </w:r>
          </w:p>
        </w:tc>
        <w:tc>
          <w:tcPr>
            <w:tcW w:w="477" w:type="pct"/>
            <w:vAlign w:val="center"/>
          </w:tcPr>
          <w:p w14:paraId="1E538ADE" w14:textId="77777777" w:rsidR="0085280A" w:rsidRDefault="00000000">
            <w:pPr>
              <w:pStyle w:val="22"/>
              <w:rPr>
                <w:rFonts w:eastAsia="宋体"/>
              </w:rPr>
            </w:pPr>
            <w:r>
              <w:rPr>
                <w:rFonts w:eastAsia="宋体"/>
              </w:rPr>
              <w:t>达标</w:t>
            </w:r>
          </w:p>
        </w:tc>
      </w:tr>
      <w:tr w:rsidR="0085280A" w14:paraId="77B0066B" w14:textId="77777777">
        <w:trPr>
          <w:trHeight w:val="340"/>
          <w:jc w:val="center"/>
        </w:trPr>
        <w:tc>
          <w:tcPr>
            <w:tcW w:w="296" w:type="pct"/>
            <w:vMerge w:val="restart"/>
            <w:vAlign w:val="center"/>
          </w:tcPr>
          <w:p w14:paraId="448BDB91" w14:textId="77777777" w:rsidR="0085280A" w:rsidRDefault="00000000">
            <w:pPr>
              <w:pStyle w:val="22"/>
              <w:rPr>
                <w:rFonts w:eastAsia="宋体"/>
                <w:b/>
                <w:bCs/>
              </w:rPr>
            </w:pPr>
            <w:r>
              <w:rPr>
                <w:rFonts w:eastAsia="宋体"/>
                <w:b/>
                <w:bCs/>
              </w:rPr>
              <w:t>序号</w:t>
            </w:r>
          </w:p>
        </w:tc>
        <w:tc>
          <w:tcPr>
            <w:tcW w:w="1820" w:type="pct"/>
            <w:gridSpan w:val="3"/>
            <w:vAlign w:val="center"/>
          </w:tcPr>
          <w:p w14:paraId="44732444" w14:textId="77777777" w:rsidR="0085280A" w:rsidRDefault="00000000">
            <w:pPr>
              <w:pStyle w:val="22"/>
              <w:rPr>
                <w:rFonts w:eastAsia="宋体"/>
                <w:b/>
                <w:bCs/>
              </w:rPr>
            </w:pPr>
            <w:r>
              <w:rPr>
                <w:rFonts w:eastAsia="宋体"/>
                <w:b/>
                <w:bCs/>
              </w:rPr>
              <w:t>采样时间</w:t>
            </w:r>
          </w:p>
        </w:tc>
        <w:tc>
          <w:tcPr>
            <w:tcW w:w="2885" w:type="pct"/>
            <w:gridSpan w:val="6"/>
            <w:vAlign w:val="center"/>
          </w:tcPr>
          <w:p w14:paraId="10430F56" w14:textId="77777777" w:rsidR="0085280A" w:rsidRDefault="00000000">
            <w:pPr>
              <w:pStyle w:val="22"/>
              <w:rPr>
                <w:rFonts w:eastAsia="宋体"/>
                <w:b/>
                <w:bCs/>
              </w:rPr>
            </w:pPr>
            <w:r>
              <w:rPr>
                <w:rFonts w:eastAsia="宋体"/>
                <w:b/>
                <w:bCs/>
              </w:rPr>
              <w:t>2024.1. 8</w:t>
            </w:r>
          </w:p>
        </w:tc>
      </w:tr>
      <w:tr w:rsidR="0085280A" w14:paraId="7C7B8EB1" w14:textId="77777777">
        <w:trPr>
          <w:trHeight w:val="340"/>
          <w:jc w:val="center"/>
        </w:trPr>
        <w:tc>
          <w:tcPr>
            <w:tcW w:w="296" w:type="pct"/>
            <w:vMerge/>
            <w:vAlign w:val="center"/>
          </w:tcPr>
          <w:p w14:paraId="36F32F35" w14:textId="77777777" w:rsidR="0085280A" w:rsidRDefault="0085280A">
            <w:pPr>
              <w:pStyle w:val="22"/>
              <w:rPr>
                <w:rFonts w:eastAsia="宋体"/>
                <w:b/>
                <w:bCs/>
              </w:rPr>
            </w:pPr>
          </w:p>
        </w:tc>
        <w:tc>
          <w:tcPr>
            <w:tcW w:w="899" w:type="pct"/>
            <w:vMerge w:val="restart"/>
            <w:vAlign w:val="center"/>
          </w:tcPr>
          <w:p w14:paraId="2A66D34E" w14:textId="77777777" w:rsidR="0085280A" w:rsidRDefault="00000000">
            <w:pPr>
              <w:pStyle w:val="22"/>
              <w:rPr>
                <w:rFonts w:eastAsia="宋体"/>
                <w:b/>
                <w:bCs/>
              </w:rPr>
            </w:pPr>
            <w:r>
              <w:rPr>
                <w:rFonts w:eastAsia="宋体"/>
                <w:b/>
                <w:bCs/>
              </w:rPr>
              <w:t>项目名称</w:t>
            </w:r>
          </w:p>
        </w:tc>
        <w:tc>
          <w:tcPr>
            <w:tcW w:w="921" w:type="pct"/>
            <w:gridSpan w:val="2"/>
            <w:vAlign w:val="center"/>
          </w:tcPr>
          <w:p w14:paraId="45C52303" w14:textId="77777777" w:rsidR="0085280A" w:rsidRDefault="00000000">
            <w:pPr>
              <w:pStyle w:val="22"/>
              <w:rPr>
                <w:rFonts w:eastAsia="宋体"/>
                <w:b/>
                <w:bCs/>
              </w:rPr>
            </w:pPr>
            <w:r>
              <w:rPr>
                <w:rFonts w:eastAsia="宋体"/>
                <w:b/>
                <w:bCs/>
              </w:rPr>
              <w:t>第二类用地</w:t>
            </w:r>
          </w:p>
        </w:tc>
        <w:tc>
          <w:tcPr>
            <w:tcW w:w="961" w:type="pct"/>
            <w:gridSpan w:val="2"/>
            <w:vAlign w:val="center"/>
          </w:tcPr>
          <w:p w14:paraId="36DD1577" w14:textId="77777777" w:rsidR="0085280A" w:rsidRDefault="00000000">
            <w:pPr>
              <w:pStyle w:val="22"/>
              <w:rPr>
                <w:rFonts w:eastAsia="宋体"/>
                <w:b/>
                <w:bCs/>
              </w:rPr>
            </w:pPr>
            <w:r>
              <w:rPr>
                <w:rFonts w:eastAsia="宋体"/>
                <w:b/>
                <w:bCs/>
              </w:rPr>
              <w:t>T9</w:t>
            </w:r>
            <w:r>
              <w:rPr>
                <w:rFonts w:eastAsia="宋体"/>
                <w:b/>
                <w:bCs/>
              </w:rPr>
              <w:t>（</w:t>
            </w:r>
            <w:r>
              <w:rPr>
                <w:rFonts w:eastAsia="宋体" w:hint="eastAsia"/>
                <w:b/>
                <w:bCs/>
              </w:rPr>
              <w:t>0</w:t>
            </w:r>
            <w:r>
              <w:rPr>
                <w:rFonts w:eastAsia="宋体"/>
                <w:b/>
                <w:bCs/>
              </w:rPr>
              <w:t>-0.2m</w:t>
            </w:r>
            <w:r>
              <w:rPr>
                <w:rFonts w:eastAsia="宋体"/>
                <w:b/>
                <w:bCs/>
              </w:rPr>
              <w:t>）</w:t>
            </w:r>
          </w:p>
        </w:tc>
        <w:tc>
          <w:tcPr>
            <w:tcW w:w="966" w:type="pct"/>
            <w:gridSpan w:val="2"/>
            <w:vAlign w:val="center"/>
          </w:tcPr>
          <w:p w14:paraId="5A8D34DF" w14:textId="77777777" w:rsidR="0085280A" w:rsidRDefault="00000000">
            <w:pPr>
              <w:pStyle w:val="22"/>
              <w:rPr>
                <w:rFonts w:eastAsia="宋体"/>
                <w:b/>
                <w:bCs/>
              </w:rPr>
            </w:pPr>
            <w:r>
              <w:rPr>
                <w:rFonts w:eastAsia="宋体"/>
                <w:b/>
                <w:bCs/>
              </w:rPr>
              <w:t>T10</w:t>
            </w:r>
            <w:r>
              <w:rPr>
                <w:rFonts w:eastAsia="宋体"/>
                <w:b/>
                <w:bCs/>
              </w:rPr>
              <w:t>（</w:t>
            </w:r>
            <w:r>
              <w:rPr>
                <w:rFonts w:eastAsia="宋体" w:hint="eastAsia"/>
                <w:b/>
                <w:bCs/>
              </w:rPr>
              <w:t>0</w:t>
            </w:r>
            <w:r>
              <w:rPr>
                <w:rFonts w:eastAsia="宋体"/>
                <w:b/>
                <w:bCs/>
              </w:rPr>
              <w:t>-0.2m</w:t>
            </w:r>
            <w:r>
              <w:rPr>
                <w:rFonts w:eastAsia="宋体"/>
                <w:b/>
                <w:bCs/>
              </w:rPr>
              <w:t>）</w:t>
            </w:r>
          </w:p>
        </w:tc>
        <w:tc>
          <w:tcPr>
            <w:tcW w:w="957" w:type="pct"/>
            <w:gridSpan w:val="2"/>
            <w:vAlign w:val="center"/>
          </w:tcPr>
          <w:p w14:paraId="76322327" w14:textId="77777777" w:rsidR="0085280A" w:rsidRDefault="00000000">
            <w:pPr>
              <w:pStyle w:val="22"/>
              <w:rPr>
                <w:rFonts w:eastAsia="宋体"/>
                <w:b/>
                <w:bCs/>
              </w:rPr>
            </w:pPr>
            <w:r>
              <w:rPr>
                <w:rFonts w:eastAsia="宋体"/>
                <w:b/>
                <w:bCs/>
              </w:rPr>
              <w:t>T11</w:t>
            </w:r>
            <w:r>
              <w:rPr>
                <w:rFonts w:eastAsia="宋体"/>
                <w:b/>
                <w:bCs/>
              </w:rPr>
              <w:t>（</w:t>
            </w:r>
            <w:r>
              <w:rPr>
                <w:rFonts w:eastAsia="宋体" w:hint="eastAsia"/>
                <w:b/>
                <w:bCs/>
              </w:rPr>
              <w:t>0</w:t>
            </w:r>
            <w:r>
              <w:rPr>
                <w:rFonts w:eastAsia="宋体"/>
                <w:b/>
                <w:bCs/>
              </w:rPr>
              <w:t>-0.2m</w:t>
            </w:r>
            <w:r>
              <w:rPr>
                <w:rFonts w:eastAsia="宋体"/>
                <w:b/>
                <w:bCs/>
              </w:rPr>
              <w:t>）</w:t>
            </w:r>
          </w:p>
        </w:tc>
      </w:tr>
      <w:tr w:rsidR="0085280A" w14:paraId="2F2BE315" w14:textId="77777777">
        <w:trPr>
          <w:trHeight w:val="340"/>
          <w:jc w:val="center"/>
        </w:trPr>
        <w:tc>
          <w:tcPr>
            <w:tcW w:w="296" w:type="pct"/>
            <w:vMerge/>
            <w:vAlign w:val="center"/>
          </w:tcPr>
          <w:p w14:paraId="2B1E2280" w14:textId="77777777" w:rsidR="0085280A" w:rsidRDefault="0085280A">
            <w:pPr>
              <w:pStyle w:val="22"/>
              <w:rPr>
                <w:rFonts w:eastAsia="宋体"/>
                <w:b/>
                <w:bCs/>
              </w:rPr>
            </w:pPr>
          </w:p>
        </w:tc>
        <w:tc>
          <w:tcPr>
            <w:tcW w:w="899" w:type="pct"/>
            <w:vMerge/>
            <w:vAlign w:val="center"/>
          </w:tcPr>
          <w:p w14:paraId="3E1E4844" w14:textId="77777777" w:rsidR="0085280A" w:rsidRDefault="0085280A">
            <w:pPr>
              <w:pStyle w:val="22"/>
              <w:rPr>
                <w:rFonts w:eastAsia="宋体"/>
                <w:b/>
                <w:bCs/>
              </w:rPr>
            </w:pPr>
          </w:p>
        </w:tc>
        <w:tc>
          <w:tcPr>
            <w:tcW w:w="460" w:type="pct"/>
            <w:vAlign w:val="center"/>
          </w:tcPr>
          <w:p w14:paraId="2AC72249" w14:textId="77777777" w:rsidR="0085280A" w:rsidRDefault="00000000">
            <w:pPr>
              <w:pStyle w:val="22"/>
              <w:rPr>
                <w:rFonts w:eastAsia="宋体"/>
                <w:b/>
                <w:bCs/>
              </w:rPr>
            </w:pPr>
            <w:r>
              <w:rPr>
                <w:rFonts w:eastAsia="宋体"/>
                <w:b/>
                <w:bCs/>
              </w:rPr>
              <w:t>筛选值</w:t>
            </w:r>
          </w:p>
        </w:tc>
        <w:tc>
          <w:tcPr>
            <w:tcW w:w="461" w:type="pct"/>
            <w:vAlign w:val="center"/>
          </w:tcPr>
          <w:p w14:paraId="347B0C3C" w14:textId="77777777" w:rsidR="0085280A" w:rsidRDefault="00000000">
            <w:pPr>
              <w:pStyle w:val="22"/>
              <w:rPr>
                <w:rFonts w:eastAsia="宋体"/>
                <w:b/>
                <w:bCs/>
              </w:rPr>
            </w:pPr>
            <w:r>
              <w:rPr>
                <w:rFonts w:eastAsia="宋体"/>
                <w:b/>
                <w:bCs/>
              </w:rPr>
              <w:t>管制值</w:t>
            </w:r>
          </w:p>
        </w:tc>
        <w:tc>
          <w:tcPr>
            <w:tcW w:w="480" w:type="pct"/>
            <w:vAlign w:val="center"/>
          </w:tcPr>
          <w:p w14:paraId="6F9118BC" w14:textId="77777777" w:rsidR="0085280A" w:rsidRDefault="00000000">
            <w:pPr>
              <w:pStyle w:val="22"/>
              <w:rPr>
                <w:rFonts w:eastAsia="宋体"/>
                <w:b/>
                <w:bCs/>
              </w:rPr>
            </w:pPr>
            <w:r>
              <w:rPr>
                <w:rFonts w:eastAsia="宋体"/>
                <w:b/>
                <w:bCs/>
              </w:rPr>
              <w:t>监测值</w:t>
            </w:r>
          </w:p>
        </w:tc>
        <w:tc>
          <w:tcPr>
            <w:tcW w:w="481" w:type="pct"/>
            <w:vAlign w:val="center"/>
          </w:tcPr>
          <w:p w14:paraId="2C6ED451" w14:textId="77777777" w:rsidR="0085280A" w:rsidRDefault="00000000">
            <w:pPr>
              <w:pStyle w:val="22"/>
              <w:rPr>
                <w:rFonts w:eastAsia="宋体"/>
                <w:b/>
                <w:bCs/>
              </w:rPr>
            </w:pPr>
            <w:r>
              <w:rPr>
                <w:rFonts w:eastAsia="宋体"/>
                <w:b/>
                <w:bCs/>
              </w:rPr>
              <w:t>达标情况</w:t>
            </w:r>
          </w:p>
        </w:tc>
        <w:tc>
          <w:tcPr>
            <w:tcW w:w="481" w:type="pct"/>
            <w:vAlign w:val="center"/>
          </w:tcPr>
          <w:p w14:paraId="32D3F02F" w14:textId="77777777" w:rsidR="0085280A" w:rsidRDefault="00000000">
            <w:pPr>
              <w:pStyle w:val="22"/>
              <w:rPr>
                <w:rFonts w:eastAsia="宋体"/>
                <w:b/>
                <w:bCs/>
              </w:rPr>
            </w:pPr>
            <w:r>
              <w:rPr>
                <w:rFonts w:eastAsia="宋体"/>
                <w:b/>
                <w:bCs/>
              </w:rPr>
              <w:t>监测值</w:t>
            </w:r>
          </w:p>
        </w:tc>
        <w:tc>
          <w:tcPr>
            <w:tcW w:w="485" w:type="pct"/>
            <w:vAlign w:val="center"/>
          </w:tcPr>
          <w:p w14:paraId="07B1FCDD" w14:textId="77777777" w:rsidR="0085280A" w:rsidRDefault="00000000">
            <w:pPr>
              <w:pStyle w:val="22"/>
              <w:rPr>
                <w:rFonts w:eastAsia="宋体"/>
                <w:b/>
                <w:bCs/>
              </w:rPr>
            </w:pPr>
            <w:r>
              <w:rPr>
                <w:rFonts w:eastAsia="宋体"/>
                <w:b/>
                <w:bCs/>
              </w:rPr>
              <w:t>达标情况</w:t>
            </w:r>
          </w:p>
        </w:tc>
        <w:tc>
          <w:tcPr>
            <w:tcW w:w="480" w:type="pct"/>
            <w:vAlign w:val="center"/>
          </w:tcPr>
          <w:p w14:paraId="523E7031" w14:textId="77777777" w:rsidR="0085280A" w:rsidRDefault="00000000">
            <w:pPr>
              <w:pStyle w:val="22"/>
              <w:rPr>
                <w:rFonts w:eastAsia="宋体"/>
                <w:b/>
                <w:bCs/>
              </w:rPr>
            </w:pPr>
            <w:r>
              <w:rPr>
                <w:rFonts w:eastAsia="宋体"/>
                <w:b/>
                <w:bCs/>
              </w:rPr>
              <w:t>监测值</w:t>
            </w:r>
          </w:p>
        </w:tc>
        <w:tc>
          <w:tcPr>
            <w:tcW w:w="477" w:type="pct"/>
            <w:vAlign w:val="center"/>
          </w:tcPr>
          <w:p w14:paraId="4062F3B3" w14:textId="77777777" w:rsidR="0085280A" w:rsidRDefault="00000000">
            <w:pPr>
              <w:pStyle w:val="22"/>
              <w:rPr>
                <w:rFonts w:eastAsia="宋体"/>
                <w:b/>
                <w:bCs/>
              </w:rPr>
            </w:pPr>
            <w:r>
              <w:rPr>
                <w:rFonts w:eastAsia="宋体"/>
                <w:b/>
                <w:bCs/>
              </w:rPr>
              <w:t>达标情况</w:t>
            </w:r>
          </w:p>
        </w:tc>
      </w:tr>
      <w:tr w:rsidR="0085280A" w14:paraId="172D855F" w14:textId="77777777">
        <w:trPr>
          <w:trHeight w:val="340"/>
          <w:jc w:val="center"/>
        </w:trPr>
        <w:tc>
          <w:tcPr>
            <w:tcW w:w="296" w:type="pct"/>
            <w:vAlign w:val="center"/>
          </w:tcPr>
          <w:p w14:paraId="41B37A4A" w14:textId="77777777" w:rsidR="0085280A" w:rsidRDefault="00000000">
            <w:pPr>
              <w:pStyle w:val="22"/>
              <w:rPr>
                <w:rFonts w:eastAsia="宋体"/>
              </w:rPr>
            </w:pPr>
            <w:r>
              <w:rPr>
                <w:rFonts w:eastAsia="宋体"/>
              </w:rPr>
              <w:t>1</w:t>
            </w:r>
          </w:p>
        </w:tc>
        <w:tc>
          <w:tcPr>
            <w:tcW w:w="899" w:type="pct"/>
            <w:vAlign w:val="center"/>
          </w:tcPr>
          <w:p w14:paraId="1D6744AC" w14:textId="77777777" w:rsidR="0085280A" w:rsidRDefault="00000000">
            <w:pPr>
              <w:pStyle w:val="22"/>
              <w:rPr>
                <w:rFonts w:eastAsia="宋体"/>
              </w:rPr>
            </w:pPr>
            <w:r>
              <w:rPr>
                <w:rFonts w:eastAsia="宋体" w:hint="eastAsia"/>
              </w:rPr>
              <w:t>p</w:t>
            </w:r>
            <w:r>
              <w:rPr>
                <w:rFonts w:eastAsia="宋体"/>
              </w:rPr>
              <w:t>H</w:t>
            </w:r>
            <w:r>
              <w:rPr>
                <w:rFonts w:eastAsia="宋体"/>
              </w:rPr>
              <w:t>值</w:t>
            </w:r>
          </w:p>
        </w:tc>
        <w:tc>
          <w:tcPr>
            <w:tcW w:w="460" w:type="pct"/>
            <w:vAlign w:val="center"/>
          </w:tcPr>
          <w:p w14:paraId="1DC24185" w14:textId="77777777" w:rsidR="0085280A" w:rsidRDefault="00000000">
            <w:pPr>
              <w:pStyle w:val="22"/>
              <w:rPr>
                <w:rFonts w:eastAsia="宋体"/>
              </w:rPr>
            </w:pPr>
            <w:r>
              <w:rPr>
                <w:rFonts w:eastAsia="宋体"/>
              </w:rPr>
              <w:t>-</w:t>
            </w:r>
          </w:p>
        </w:tc>
        <w:tc>
          <w:tcPr>
            <w:tcW w:w="461" w:type="pct"/>
            <w:vAlign w:val="center"/>
          </w:tcPr>
          <w:p w14:paraId="40584649" w14:textId="77777777" w:rsidR="0085280A" w:rsidRDefault="00000000">
            <w:pPr>
              <w:pStyle w:val="22"/>
              <w:rPr>
                <w:rFonts w:eastAsia="宋体"/>
              </w:rPr>
            </w:pPr>
            <w:r>
              <w:rPr>
                <w:rFonts w:eastAsia="宋体"/>
              </w:rPr>
              <w:t>-</w:t>
            </w:r>
          </w:p>
        </w:tc>
        <w:tc>
          <w:tcPr>
            <w:tcW w:w="480" w:type="pct"/>
            <w:vAlign w:val="center"/>
          </w:tcPr>
          <w:p w14:paraId="158D367D" w14:textId="77777777" w:rsidR="0085280A" w:rsidRDefault="00000000">
            <w:pPr>
              <w:pStyle w:val="22"/>
              <w:rPr>
                <w:rFonts w:eastAsia="宋体"/>
              </w:rPr>
            </w:pPr>
            <w:r>
              <w:rPr>
                <w:rFonts w:eastAsia="宋体"/>
              </w:rPr>
              <w:t>8.59</w:t>
            </w:r>
          </w:p>
        </w:tc>
        <w:tc>
          <w:tcPr>
            <w:tcW w:w="481" w:type="pct"/>
            <w:vAlign w:val="center"/>
          </w:tcPr>
          <w:p w14:paraId="65701653" w14:textId="77777777" w:rsidR="0085280A" w:rsidRDefault="00000000">
            <w:pPr>
              <w:pStyle w:val="22"/>
              <w:rPr>
                <w:rFonts w:eastAsia="宋体"/>
              </w:rPr>
            </w:pPr>
            <w:r>
              <w:rPr>
                <w:rFonts w:eastAsia="宋体" w:hint="eastAsia"/>
              </w:rPr>
              <w:t>轻度碱化</w:t>
            </w:r>
          </w:p>
        </w:tc>
        <w:tc>
          <w:tcPr>
            <w:tcW w:w="481" w:type="pct"/>
            <w:vAlign w:val="center"/>
          </w:tcPr>
          <w:p w14:paraId="181561D8" w14:textId="77777777" w:rsidR="0085280A" w:rsidRDefault="00000000">
            <w:pPr>
              <w:pStyle w:val="22"/>
              <w:rPr>
                <w:rFonts w:eastAsia="宋体"/>
              </w:rPr>
            </w:pPr>
            <w:r>
              <w:rPr>
                <w:rFonts w:eastAsia="宋体"/>
              </w:rPr>
              <w:t>8.54</w:t>
            </w:r>
          </w:p>
        </w:tc>
        <w:tc>
          <w:tcPr>
            <w:tcW w:w="485" w:type="pct"/>
            <w:vAlign w:val="center"/>
          </w:tcPr>
          <w:p w14:paraId="07576055" w14:textId="77777777" w:rsidR="0085280A" w:rsidRDefault="00000000">
            <w:pPr>
              <w:pStyle w:val="22"/>
              <w:rPr>
                <w:rFonts w:eastAsia="宋体"/>
              </w:rPr>
            </w:pPr>
            <w:r>
              <w:rPr>
                <w:rFonts w:eastAsia="宋体" w:hint="eastAsia"/>
              </w:rPr>
              <w:t>轻度碱化</w:t>
            </w:r>
          </w:p>
        </w:tc>
        <w:tc>
          <w:tcPr>
            <w:tcW w:w="480" w:type="pct"/>
            <w:vAlign w:val="center"/>
          </w:tcPr>
          <w:p w14:paraId="3E174D95" w14:textId="77777777" w:rsidR="0085280A" w:rsidRDefault="00000000">
            <w:pPr>
              <w:pStyle w:val="22"/>
              <w:rPr>
                <w:rFonts w:eastAsia="宋体"/>
              </w:rPr>
            </w:pPr>
            <w:r>
              <w:rPr>
                <w:rFonts w:eastAsia="宋体"/>
              </w:rPr>
              <w:t>8.45</w:t>
            </w:r>
          </w:p>
        </w:tc>
        <w:tc>
          <w:tcPr>
            <w:tcW w:w="477" w:type="pct"/>
            <w:vAlign w:val="center"/>
          </w:tcPr>
          <w:p w14:paraId="1F082985" w14:textId="77777777" w:rsidR="0085280A" w:rsidRDefault="00000000">
            <w:pPr>
              <w:pStyle w:val="22"/>
              <w:rPr>
                <w:rFonts w:eastAsia="宋体"/>
              </w:rPr>
            </w:pPr>
            <w:r>
              <w:rPr>
                <w:rFonts w:eastAsia="宋体"/>
              </w:rPr>
              <w:t>-</w:t>
            </w:r>
          </w:p>
        </w:tc>
      </w:tr>
      <w:tr w:rsidR="0085280A" w14:paraId="63679395" w14:textId="77777777">
        <w:trPr>
          <w:trHeight w:val="340"/>
          <w:jc w:val="center"/>
        </w:trPr>
        <w:tc>
          <w:tcPr>
            <w:tcW w:w="296" w:type="pct"/>
            <w:vAlign w:val="center"/>
          </w:tcPr>
          <w:p w14:paraId="48624DE0" w14:textId="77777777" w:rsidR="0085280A" w:rsidRDefault="00000000">
            <w:pPr>
              <w:pStyle w:val="22"/>
              <w:rPr>
                <w:rFonts w:eastAsia="宋体"/>
              </w:rPr>
            </w:pPr>
            <w:r>
              <w:rPr>
                <w:rFonts w:eastAsia="宋体" w:hint="eastAsia"/>
              </w:rPr>
              <w:t>2</w:t>
            </w:r>
          </w:p>
        </w:tc>
        <w:tc>
          <w:tcPr>
            <w:tcW w:w="899" w:type="pct"/>
            <w:vAlign w:val="center"/>
          </w:tcPr>
          <w:p w14:paraId="7E526556" w14:textId="77777777" w:rsidR="0085280A" w:rsidRDefault="00000000">
            <w:pPr>
              <w:pStyle w:val="22"/>
              <w:rPr>
                <w:rFonts w:eastAsia="宋体"/>
              </w:rPr>
            </w:pPr>
            <w:r>
              <w:rPr>
                <w:rFonts w:eastAsia="宋体" w:hint="eastAsia"/>
              </w:rPr>
              <w:t>石油烃</w:t>
            </w:r>
          </w:p>
        </w:tc>
        <w:tc>
          <w:tcPr>
            <w:tcW w:w="460" w:type="pct"/>
            <w:vAlign w:val="center"/>
          </w:tcPr>
          <w:p w14:paraId="3A0681B7" w14:textId="77777777" w:rsidR="0085280A" w:rsidRDefault="00000000">
            <w:pPr>
              <w:pStyle w:val="22"/>
              <w:rPr>
                <w:rFonts w:eastAsia="宋体"/>
              </w:rPr>
            </w:pPr>
            <w:r>
              <w:rPr>
                <w:rFonts w:eastAsia="宋体" w:hint="eastAsia"/>
              </w:rPr>
              <w:t>4</w:t>
            </w:r>
            <w:r>
              <w:rPr>
                <w:rFonts w:eastAsia="宋体"/>
              </w:rPr>
              <w:t>500</w:t>
            </w:r>
          </w:p>
        </w:tc>
        <w:tc>
          <w:tcPr>
            <w:tcW w:w="461" w:type="pct"/>
            <w:vAlign w:val="center"/>
          </w:tcPr>
          <w:p w14:paraId="26AB0B7F" w14:textId="77777777" w:rsidR="0085280A" w:rsidRDefault="00000000">
            <w:pPr>
              <w:pStyle w:val="22"/>
              <w:rPr>
                <w:rFonts w:eastAsia="宋体"/>
              </w:rPr>
            </w:pPr>
            <w:r>
              <w:rPr>
                <w:rFonts w:eastAsia="宋体" w:hint="eastAsia"/>
              </w:rPr>
              <w:t>9</w:t>
            </w:r>
            <w:r>
              <w:rPr>
                <w:rFonts w:eastAsia="宋体"/>
              </w:rPr>
              <w:t>000</w:t>
            </w:r>
          </w:p>
        </w:tc>
        <w:tc>
          <w:tcPr>
            <w:tcW w:w="480" w:type="pct"/>
            <w:vAlign w:val="center"/>
          </w:tcPr>
          <w:p w14:paraId="0AE4BB97" w14:textId="77777777" w:rsidR="0085280A" w:rsidRDefault="00000000">
            <w:pPr>
              <w:pStyle w:val="22"/>
              <w:rPr>
                <w:rFonts w:eastAsia="宋体"/>
              </w:rPr>
            </w:pPr>
            <w:r>
              <w:rPr>
                <w:rFonts w:eastAsia="宋体" w:hint="eastAsia"/>
              </w:rPr>
              <w:t>4</w:t>
            </w:r>
            <w:r>
              <w:rPr>
                <w:rFonts w:eastAsia="宋体"/>
              </w:rPr>
              <w:t>8</w:t>
            </w:r>
          </w:p>
        </w:tc>
        <w:tc>
          <w:tcPr>
            <w:tcW w:w="481" w:type="pct"/>
            <w:vAlign w:val="center"/>
          </w:tcPr>
          <w:p w14:paraId="03FD4908" w14:textId="77777777" w:rsidR="0085280A" w:rsidRDefault="00000000">
            <w:pPr>
              <w:pStyle w:val="22"/>
              <w:rPr>
                <w:rFonts w:eastAsia="宋体"/>
              </w:rPr>
            </w:pPr>
            <w:r>
              <w:rPr>
                <w:rFonts w:eastAsia="宋体"/>
              </w:rPr>
              <w:t>达标</w:t>
            </w:r>
          </w:p>
        </w:tc>
        <w:tc>
          <w:tcPr>
            <w:tcW w:w="481" w:type="pct"/>
            <w:vAlign w:val="center"/>
          </w:tcPr>
          <w:p w14:paraId="26E75BB9" w14:textId="77777777" w:rsidR="0085280A" w:rsidRDefault="00000000">
            <w:pPr>
              <w:pStyle w:val="22"/>
              <w:rPr>
                <w:rFonts w:eastAsia="宋体"/>
              </w:rPr>
            </w:pPr>
            <w:r>
              <w:rPr>
                <w:rFonts w:eastAsia="宋体"/>
              </w:rPr>
              <w:t>110</w:t>
            </w:r>
          </w:p>
        </w:tc>
        <w:tc>
          <w:tcPr>
            <w:tcW w:w="485" w:type="pct"/>
            <w:vAlign w:val="center"/>
          </w:tcPr>
          <w:p w14:paraId="14B69B4E" w14:textId="77777777" w:rsidR="0085280A" w:rsidRDefault="00000000">
            <w:pPr>
              <w:pStyle w:val="22"/>
              <w:rPr>
                <w:rFonts w:eastAsia="宋体"/>
              </w:rPr>
            </w:pPr>
            <w:r>
              <w:rPr>
                <w:rFonts w:eastAsia="宋体"/>
              </w:rPr>
              <w:t>达标</w:t>
            </w:r>
          </w:p>
        </w:tc>
        <w:tc>
          <w:tcPr>
            <w:tcW w:w="480" w:type="pct"/>
            <w:vAlign w:val="center"/>
          </w:tcPr>
          <w:p w14:paraId="3C70C3AC" w14:textId="77777777" w:rsidR="0085280A" w:rsidRDefault="00000000">
            <w:pPr>
              <w:pStyle w:val="22"/>
              <w:rPr>
                <w:rFonts w:eastAsia="宋体"/>
              </w:rPr>
            </w:pPr>
            <w:r>
              <w:rPr>
                <w:rFonts w:eastAsia="宋体" w:hint="eastAsia"/>
              </w:rPr>
              <w:t>8</w:t>
            </w:r>
            <w:r>
              <w:rPr>
                <w:rFonts w:eastAsia="宋体"/>
              </w:rPr>
              <w:t>9</w:t>
            </w:r>
          </w:p>
        </w:tc>
        <w:tc>
          <w:tcPr>
            <w:tcW w:w="477" w:type="pct"/>
            <w:vAlign w:val="center"/>
          </w:tcPr>
          <w:p w14:paraId="4D0F6A23" w14:textId="77777777" w:rsidR="0085280A" w:rsidRDefault="00000000">
            <w:pPr>
              <w:pStyle w:val="22"/>
              <w:rPr>
                <w:rFonts w:eastAsia="宋体"/>
              </w:rPr>
            </w:pPr>
            <w:r>
              <w:rPr>
                <w:rFonts w:eastAsia="宋体"/>
              </w:rPr>
              <w:t>达标</w:t>
            </w:r>
          </w:p>
        </w:tc>
      </w:tr>
    </w:tbl>
    <w:p w14:paraId="1795B74A" w14:textId="77777777" w:rsidR="0085280A" w:rsidRDefault="00000000">
      <w:pPr>
        <w:ind w:firstLine="566"/>
        <w:rPr>
          <w:rFonts w:eastAsia="宋体"/>
        </w:rPr>
      </w:pPr>
      <w:r>
        <w:rPr>
          <w:rFonts w:eastAsia="宋体"/>
        </w:rPr>
        <w:t>由上表检测结果可知，土壤中所有常规检测因子均能达到《土壤环境质量</w:t>
      </w:r>
      <w:r>
        <w:rPr>
          <w:rFonts w:eastAsia="宋体"/>
        </w:rPr>
        <w:t>-</w:t>
      </w:r>
      <w:r>
        <w:rPr>
          <w:rFonts w:eastAsia="宋体"/>
        </w:rPr>
        <w:t>建设用地土壤污染风险管控标准》（</w:t>
      </w:r>
      <w:r>
        <w:rPr>
          <w:rFonts w:eastAsia="宋体"/>
        </w:rPr>
        <w:t>GB36600—2018</w:t>
      </w:r>
      <w:r>
        <w:rPr>
          <w:rFonts w:eastAsia="宋体"/>
        </w:rPr>
        <w:t>）表</w:t>
      </w:r>
      <w:r>
        <w:rPr>
          <w:rFonts w:eastAsia="宋体"/>
        </w:rPr>
        <w:t>1</w:t>
      </w:r>
      <w:r>
        <w:rPr>
          <w:rFonts w:eastAsia="宋体"/>
        </w:rPr>
        <w:t>中第二类用地筛选值要求，</w:t>
      </w:r>
      <w:r>
        <w:rPr>
          <w:rFonts w:eastAsia="宋体" w:hint="eastAsia"/>
        </w:rPr>
        <w:t>厂区外现有绿化带表层土壤（</w:t>
      </w:r>
      <w:r>
        <w:rPr>
          <w:rFonts w:eastAsia="宋体" w:hint="eastAsia"/>
        </w:rPr>
        <w:t>0.2m</w:t>
      </w:r>
      <w:r>
        <w:rPr>
          <w:rFonts w:eastAsia="宋体" w:hint="eastAsia"/>
        </w:rPr>
        <w:t>）有轻度碱化现象，</w:t>
      </w:r>
      <w:r>
        <w:rPr>
          <w:rFonts w:eastAsia="宋体"/>
        </w:rPr>
        <w:t>对人体健康的风险可以忽略，土壤环境质量良好。</w:t>
      </w:r>
    </w:p>
    <w:p w14:paraId="65A54488" w14:textId="77777777" w:rsidR="0085280A" w:rsidRDefault="00000000">
      <w:pPr>
        <w:pStyle w:val="30"/>
        <w:rPr>
          <w:rFonts w:eastAsia="宋体"/>
          <w:color w:val="FF0000"/>
        </w:rPr>
      </w:pPr>
      <w:r>
        <w:rPr>
          <w:rFonts w:eastAsia="宋体"/>
        </w:rPr>
        <w:t xml:space="preserve">5.3.5 </w:t>
      </w:r>
      <w:r>
        <w:rPr>
          <w:rFonts w:eastAsia="宋体"/>
        </w:rPr>
        <w:t>地下水环境质量现状</w:t>
      </w:r>
    </w:p>
    <w:p w14:paraId="10430D85" w14:textId="77777777" w:rsidR="0085280A" w:rsidRDefault="00000000">
      <w:pPr>
        <w:ind w:firstLine="566"/>
        <w:rPr>
          <w:rFonts w:eastAsia="宋体"/>
        </w:rPr>
      </w:pPr>
      <w:r>
        <w:rPr>
          <w:rFonts w:eastAsia="宋体" w:hint="eastAsia"/>
        </w:rPr>
        <w:lastRenderedPageBreak/>
        <w:t>江苏华睿巨辉环境检测有限公司</w:t>
      </w:r>
      <w:r>
        <w:rPr>
          <w:rFonts w:eastAsia="宋体"/>
        </w:rPr>
        <w:t>于</w:t>
      </w:r>
      <w:r>
        <w:rPr>
          <w:rFonts w:eastAsia="宋体"/>
        </w:rPr>
        <w:t>2024</w:t>
      </w:r>
      <w:r>
        <w:rPr>
          <w:rFonts w:eastAsia="宋体"/>
        </w:rPr>
        <w:t>年</w:t>
      </w:r>
      <w:r>
        <w:rPr>
          <w:rFonts w:eastAsia="宋体"/>
        </w:rPr>
        <w:t>1</w:t>
      </w:r>
      <w:r>
        <w:rPr>
          <w:rFonts w:eastAsia="宋体"/>
        </w:rPr>
        <w:t>月</w:t>
      </w:r>
      <w:r>
        <w:rPr>
          <w:rFonts w:eastAsia="宋体"/>
        </w:rPr>
        <w:t>8</w:t>
      </w:r>
      <w:r>
        <w:rPr>
          <w:rFonts w:eastAsia="宋体"/>
        </w:rPr>
        <w:t>日于公司</w:t>
      </w:r>
      <w:r>
        <w:rPr>
          <w:rFonts w:eastAsia="宋体" w:hint="eastAsia"/>
        </w:rPr>
        <w:t>及</w:t>
      </w:r>
      <w:r>
        <w:rPr>
          <w:rFonts w:eastAsia="宋体"/>
        </w:rPr>
        <w:t>附近进行过地下水环境质量监测，监测结果列于</w:t>
      </w:r>
      <w:r>
        <w:rPr>
          <w:rFonts w:eastAsia="宋体" w:hint="eastAsia"/>
        </w:rPr>
        <w:t>下表</w:t>
      </w:r>
      <w:r>
        <w:rPr>
          <w:rFonts w:eastAsia="宋体"/>
        </w:rPr>
        <w:t>，测点布设情况见附图</w:t>
      </w:r>
      <w:r>
        <w:rPr>
          <w:rFonts w:eastAsia="宋体"/>
        </w:rPr>
        <w:t>5.3-2</w:t>
      </w:r>
      <w:r>
        <w:rPr>
          <w:rFonts w:eastAsia="宋体"/>
        </w:rPr>
        <w:t>。</w:t>
      </w:r>
    </w:p>
    <w:p w14:paraId="776A614F" w14:textId="77777777" w:rsidR="0085280A" w:rsidRDefault="00000000">
      <w:pPr>
        <w:pStyle w:val="32"/>
        <w:spacing w:line="276" w:lineRule="auto"/>
        <w:rPr>
          <w:rFonts w:eastAsia="宋体"/>
          <w:b/>
          <w:bCs/>
        </w:rPr>
      </w:pPr>
      <w:r>
        <w:rPr>
          <w:rFonts w:eastAsia="宋体"/>
          <w:b/>
          <w:bCs/>
        </w:rPr>
        <w:t>表</w:t>
      </w:r>
      <w:r>
        <w:rPr>
          <w:rFonts w:eastAsia="宋体"/>
          <w:b/>
          <w:bCs/>
        </w:rPr>
        <w:t xml:space="preserve">5.3-13  </w:t>
      </w:r>
      <w:r>
        <w:rPr>
          <w:rFonts w:eastAsia="宋体"/>
          <w:b/>
          <w:bCs/>
        </w:rPr>
        <w:t>评价范围内地下水监测</w:t>
      </w:r>
      <w:r>
        <w:rPr>
          <w:rFonts w:eastAsia="宋体" w:hint="eastAsia"/>
          <w:b/>
          <w:bCs/>
        </w:rPr>
        <w:t>点位一览表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764"/>
        <w:gridCol w:w="460"/>
        <w:gridCol w:w="768"/>
        <w:gridCol w:w="1229"/>
        <w:gridCol w:w="5072"/>
        <w:gridCol w:w="768"/>
      </w:tblGrid>
      <w:tr w:rsidR="0085280A" w14:paraId="2AE84C47" w14:textId="77777777">
        <w:trPr>
          <w:trHeight w:val="421"/>
        </w:trPr>
        <w:tc>
          <w:tcPr>
            <w:tcW w:w="421" w:type="pct"/>
            <w:tcBorders>
              <w:top w:val="single" w:sz="4" w:space="0" w:color="auto"/>
              <w:left w:val="single" w:sz="4" w:space="0" w:color="auto"/>
              <w:bottom w:val="single" w:sz="4" w:space="0" w:color="auto"/>
              <w:right w:val="single" w:sz="4" w:space="0" w:color="auto"/>
            </w:tcBorders>
            <w:vAlign w:val="center"/>
          </w:tcPr>
          <w:p w14:paraId="4724042B" w14:textId="77777777" w:rsidR="0085280A" w:rsidRDefault="00000000">
            <w:pPr>
              <w:pStyle w:val="22"/>
              <w:rPr>
                <w:rFonts w:eastAsia="宋体"/>
                <w:b/>
                <w:bCs/>
              </w:rPr>
            </w:pPr>
            <w:r>
              <w:rPr>
                <w:rFonts w:eastAsia="宋体"/>
                <w:b/>
                <w:bCs/>
              </w:rPr>
              <w:t>测点编号</w:t>
            </w:r>
          </w:p>
        </w:tc>
        <w:tc>
          <w:tcPr>
            <w:tcW w:w="254" w:type="pct"/>
            <w:tcBorders>
              <w:top w:val="single" w:sz="4" w:space="0" w:color="auto"/>
              <w:left w:val="single" w:sz="4" w:space="0" w:color="auto"/>
              <w:bottom w:val="single" w:sz="4" w:space="0" w:color="auto"/>
              <w:right w:val="single" w:sz="4" w:space="0" w:color="auto"/>
            </w:tcBorders>
            <w:vAlign w:val="center"/>
          </w:tcPr>
          <w:p w14:paraId="4BC0B1D3" w14:textId="77777777" w:rsidR="0085280A" w:rsidRDefault="00000000">
            <w:pPr>
              <w:pStyle w:val="22"/>
              <w:rPr>
                <w:rFonts w:eastAsia="宋体"/>
                <w:b/>
                <w:bCs/>
              </w:rPr>
            </w:pPr>
            <w:r>
              <w:rPr>
                <w:rFonts w:eastAsia="宋体"/>
                <w:b/>
                <w:bCs/>
              </w:rPr>
              <w:t>方位</w:t>
            </w:r>
          </w:p>
        </w:tc>
        <w:tc>
          <w:tcPr>
            <w:tcW w:w="424" w:type="pct"/>
            <w:tcBorders>
              <w:top w:val="single" w:sz="4" w:space="0" w:color="auto"/>
              <w:left w:val="single" w:sz="4" w:space="0" w:color="auto"/>
              <w:bottom w:val="single" w:sz="4" w:space="0" w:color="auto"/>
              <w:right w:val="single" w:sz="4" w:space="0" w:color="auto"/>
            </w:tcBorders>
            <w:vAlign w:val="center"/>
          </w:tcPr>
          <w:p w14:paraId="3A72BB14" w14:textId="77777777" w:rsidR="0085280A" w:rsidRDefault="00000000">
            <w:pPr>
              <w:pStyle w:val="22"/>
              <w:rPr>
                <w:rFonts w:eastAsia="宋体"/>
                <w:b/>
                <w:bCs/>
              </w:rPr>
            </w:pPr>
            <w:r>
              <w:rPr>
                <w:rFonts w:eastAsia="宋体"/>
                <w:b/>
                <w:bCs/>
              </w:rPr>
              <w:t>距项目最近距离</w:t>
            </w:r>
          </w:p>
        </w:tc>
        <w:tc>
          <w:tcPr>
            <w:tcW w:w="678" w:type="pct"/>
            <w:tcBorders>
              <w:top w:val="single" w:sz="4" w:space="0" w:color="auto"/>
              <w:left w:val="single" w:sz="4" w:space="0" w:color="auto"/>
              <w:bottom w:val="single" w:sz="4" w:space="0" w:color="auto"/>
              <w:right w:val="single" w:sz="4" w:space="0" w:color="auto"/>
            </w:tcBorders>
            <w:vAlign w:val="center"/>
          </w:tcPr>
          <w:p w14:paraId="5E7FB66C" w14:textId="77777777" w:rsidR="0085280A" w:rsidRDefault="00000000">
            <w:pPr>
              <w:pStyle w:val="22"/>
              <w:rPr>
                <w:rFonts w:eastAsia="宋体"/>
                <w:b/>
                <w:bCs/>
              </w:rPr>
            </w:pPr>
            <w:r>
              <w:rPr>
                <w:rFonts w:eastAsia="宋体"/>
                <w:b/>
                <w:bCs/>
              </w:rPr>
              <w:t>名称</w:t>
            </w:r>
          </w:p>
        </w:tc>
        <w:tc>
          <w:tcPr>
            <w:tcW w:w="2799" w:type="pct"/>
            <w:tcBorders>
              <w:top w:val="single" w:sz="4" w:space="0" w:color="auto"/>
              <w:left w:val="single" w:sz="4" w:space="0" w:color="auto"/>
              <w:bottom w:val="single" w:sz="4" w:space="0" w:color="auto"/>
              <w:right w:val="single" w:sz="4" w:space="0" w:color="auto"/>
            </w:tcBorders>
            <w:vAlign w:val="center"/>
          </w:tcPr>
          <w:p w14:paraId="64862400" w14:textId="77777777" w:rsidR="0085280A" w:rsidRDefault="00000000">
            <w:pPr>
              <w:pStyle w:val="22"/>
              <w:rPr>
                <w:rFonts w:eastAsia="宋体"/>
                <w:b/>
                <w:bCs/>
              </w:rPr>
            </w:pPr>
            <w:r>
              <w:rPr>
                <w:rFonts w:eastAsia="宋体"/>
                <w:b/>
                <w:bCs/>
              </w:rPr>
              <w:t>监测项目</w:t>
            </w:r>
          </w:p>
        </w:tc>
        <w:tc>
          <w:tcPr>
            <w:tcW w:w="424" w:type="pct"/>
            <w:tcBorders>
              <w:top w:val="single" w:sz="4" w:space="0" w:color="auto"/>
              <w:left w:val="single" w:sz="4" w:space="0" w:color="auto"/>
              <w:bottom w:val="single" w:sz="4" w:space="0" w:color="auto"/>
              <w:right w:val="single" w:sz="4" w:space="0" w:color="auto"/>
            </w:tcBorders>
            <w:vAlign w:val="center"/>
          </w:tcPr>
          <w:p w14:paraId="091FFAE1" w14:textId="77777777" w:rsidR="0085280A" w:rsidRDefault="00000000">
            <w:pPr>
              <w:pStyle w:val="22"/>
              <w:rPr>
                <w:rFonts w:eastAsia="宋体"/>
                <w:b/>
                <w:bCs/>
              </w:rPr>
            </w:pPr>
            <w:r>
              <w:rPr>
                <w:rFonts w:eastAsia="宋体"/>
                <w:b/>
                <w:bCs/>
              </w:rPr>
              <w:t>监测时间</w:t>
            </w:r>
            <w:r>
              <w:rPr>
                <w:rFonts w:eastAsia="宋体"/>
                <w:b/>
                <w:bCs/>
              </w:rPr>
              <w:t>/</w:t>
            </w:r>
            <w:r>
              <w:rPr>
                <w:rFonts w:eastAsia="宋体"/>
                <w:b/>
                <w:bCs/>
              </w:rPr>
              <w:t>频次</w:t>
            </w:r>
          </w:p>
        </w:tc>
      </w:tr>
      <w:tr w:rsidR="0085280A" w14:paraId="63AFF176" w14:textId="77777777">
        <w:trPr>
          <w:trHeight w:val="105"/>
        </w:trPr>
        <w:tc>
          <w:tcPr>
            <w:tcW w:w="421" w:type="pct"/>
            <w:vMerge w:val="restart"/>
            <w:tcBorders>
              <w:top w:val="single" w:sz="4" w:space="0" w:color="auto"/>
              <w:left w:val="single" w:sz="4" w:space="0" w:color="auto"/>
              <w:right w:val="single" w:sz="4" w:space="0" w:color="auto"/>
            </w:tcBorders>
            <w:vAlign w:val="center"/>
          </w:tcPr>
          <w:p w14:paraId="2CC2FEA9" w14:textId="77777777" w:rsidR="0085280A" w:rsidRDefault="00000000">
            <w:pPr>
              <w:pStyle w:val="22"/>
              <w:rPr>
                <w:rFonts w:eastAsia="宋体"/>
              </w:rPr>
            </w:pPr>
            <w:r>
              <w:rPr>
                <w:rFonts w:eastAsia="宋体"/>
              </w:rPr>
              <w:t>D1(</w:t>
            </w:r>
            <w:r>
              <w:rPr>
                <w:rFonts w:eastAsia="宋体" w:hint="eastAsia"/>
              </w:rPr>
              <w:t>水质引用</w:t>
            </w:r>
            <w:r>
              <w:rPr>
                <w:rFonts w:eastAsia="宋体" w:hint="eastAsia"/>
              </w:rPr>
              <w:t>W</w:t>
            </w:r>
            <w:r>
              <w:rPr>
                <w:rFonts w:eastAsia="宋体"/>
              </w:rPr>
              <w:t>10)</w:t>
            </w:r>
          </w:p>
        </w:tc>
        <w:tc>
          <w:tcPr>
            <w:tcW w:w="254" w:type="pct"/>
            <w:vMerge w:val="restart"/>
            <w:tcBorders>
              <w:top w:val="single" w:sz="4" w:space="0" w:color="auto"/>
              <w:left w:val="single" w:sz="4" w:space="0" w:color="auto"/>
              <w:right w:val="single" w:sz="4" w:space="0" w:color="auto"/>
            </w:tcBorders>
            <w:vAlign w:val="center"/>
          </w:tcPr>
          <w:p w14:paraId="4FB05C15" w14:textId="77777777" w:rsidR="0085280A" w:rsidRDefault="00000000">
            <w:pPr>
              <w:pStyle w:val="22"/>
              <w:rPr>
                <w:rFonts w:eastAsia="宋体"/>
              </w:rPr>
            </w:pPr>
            <w:r>
              <w:rPr>
                <w:rFonts w:eastAsia="宋体"/>
              </w:rPr>
              <w:t>/</w:t>
            </w:r>
          </w:p>
        </w:tc>
        <w:tc>
          <w:tcPr>
            <w:tcW w:w="424" w:type="pct"/>
            <w:vMerge w:val="restart"/>
            <w:tcBorders>
              <w:top w:val="single" w:sz="4" w:space="0" w:color="auto"/>
              <w:left w:val="single" w:sz="4" w:space="0" w:color="auto"/>
              <w:right w:val="single" w:sz="4" w:space="0" w:color="auto"/>
            </w:tcBorders>
            <w:vAlign w:val="center"/>
          </w:tcPr>
          <w:p w14:paraId="3BC95E6E" w14:textId="77777777" w:rsidR="0085280A" w:rsidRDefault="00000000">
            <w:pPr>
              <w:pStyle w:val="22"/>
              <w:rPr>
                <w:rFonts w:eastAsia="宋体"/>
              </w:rPr>
            </w:pPr>
            <w:r>
              <w:rPr>
                <w:rFonts w:eastAsia="宋体"/>
              </w:rPr>
              <w:t>/</w:t>
            </w:r>
          </w:p>
        </w:tc>
        <w:tc>
          <w:tcPr>
            <w:tcW w:w="678" w:type="pct"/>
            <w:vMerge w:val="restart"/>
            <w:tcBorders>
              <w:left w:val="single" w:sz="4" w:space="0" w:color="auto"/>
              <w:right w:val="single" w:sz="4" w:space="0" w:color="auto"/>
            </w:tcBorders>
            <w:vAlign w:val="center"/>
          </w:tcPr>
          <w:p w14:paraId="373882C5" w14:textId="77777777" w:rsidR="0085280A" w:rsidRDefault="00000000">
            <w:pPr>
              <w:pStyle w:val="22"/>
              <w:rPr>
                <w:rFonts w:eastAsia="宋体"/>
              </w:rPr>
            </w:pPr>
            <w:r>
              <w:rPr>
                <w:rFonts w:eastAsia="宋体" w:hint="eastAsia"/>
              </w:rPr>
              <w:t>硫酸罐区及二次盐水罐</w:t>
            </w:r>
          </w:p>
        </w:tc>
        <w:tc>
          <w:tcPr>
            <w:tcW w:w="2799" w:type="pct"/>
            <w:tcBorders>
              <w:left w:val="single" w:sz="4" w:space="0" w:color="auto"/>
              <w:right w:val="single" w:sz="4" w:space="0" w:color="auto"/>
            </w:tcBorders>
            <w:vAlign w:val="center"/>
          </w:tcPr>
          <w:p w14:paraId="0DFD8D1F" w14:textId="77777777" w:rsidR="0085280A" w:rsidRDefault="00000000">
            <w:pPr>
              <w:pStyle w:val="affffff9"/>
              <w:spacing w:line="276" w:lineRule="auto"/>
              <w:ind w:firstLineChars="0" w:firstLine="0"/>
              <w:rPr>
                <w:b/>
                <w:bCs/>
              </w:rPr>
            </w:pPr>
            <w:r>
              <w:rPr>
                <w:rFonts w:hint="eastAsia"/>
                <w:b/>
                <w:bCs/>
              </w:rPr>
              <w:t>水位、埋深、井深、水温</w:t>
            </w:r>
          </w:p>
        </w:tc>
        <w:tc>
          <w:tcPr>
            <w:tcW w:w="424" w:type="pct"/>
            <w:tcBorders>
              <w:left w:val="single" w:sz="4" w:space="0" w:color="auto"/>
              <w:right w:val="single" w:sz="4" w:space="0" w:color="auto"/>
            </w:tcBorders>
            <w:vAlign w:val="center"/>
          </w:tcPr>
          <w:p w14:paraId="531B91A9" w14:textId="77777777" w:rsidR="0085280A" w:rsidRDefault="00000000">
            <w:pPr>
              <w:pStyle w:val="affffff9"/>
              <w:spacing w:line="276" w:lineRule="auto"/>
              <w:ind w:firstLineChars="0" w:firstLine="0"/>
              <w:rPr>
                <w:b/>
                <w:bCs/>
              </w:rPr>
            </w:pPr>
            <w:r>
              <w:rPr>
                <w:rFonts w:hint="eastAsia"/>
                <w:b/>
                <w:bCs/>
              </w:rPr>
              <w:t>实测</w:t>
            </w:r>
          </w:p>
        </w:tc>
      </w:tr>
      <w:tr w:rsidR="0085280A" w14:paraId="7229E3B4" w14:textId="77777777">
        <w:trPr>
          <w:trHeight w:val="1434"/>
        </w:trPr>
        <w:tc>
          <w:tcPr>
            <w:tcW w:w="421" w:type="pct"/>
            <w:vMerge/>
            <w:tcBorders>
              <w:left w:val="single" w:sz="4" w:space="0" w:color="auto"/>
              <w:bottom w:val="single" w:sz="4" w:space="0" w:color="auto"/>
              <w:right w:val="single" w:sz="4" w:space="0" w:color="auto"/>
            </w:tcBorders>
            <w:vAlign w:val="center"/>
          </w:tcPr>
          <w:p w14:paraId="6FCF1960" w14:textId="77777777" w:rsidR="0085280A" w:rsidRDefault="0085280A">
            <w:pPr>
              <w:pStyle w:val="22"/>
              <w:rPr>
                <w:rFonts w:eastAsia="宋体"/>
              </w:rPr>
            </w:pPr>
          </w:p>
        </w:tc>
        <w:tc>
          <w:tcPr>
            <w:tcW w:w="254" w:type="pct"/>
            <w:vMerge/>
            <w:tcBorders>
              <w:left w:val="single" w:sz="4" w:space="0" w:color="auto"/>
              <w:bottom w:val="single" w:sz="4" w:space="0" w:color="auto"/>
              <w:right w:val="single" w:sz="4" w:space="0" w:color="auto"/>
            </w:tcBorders>
            <w:vAlign w:val="center"/>
          </w:tcPr>
          <w:p w14:paraId="770D6C16" w14:textId="77777777" w:rsidR="0085280A" w:rsidRDefault="0085280A">
            <w:pPr>
              <w:pStyle w:val="22"/>
              <w:rPr>
                <w:rFonts w:eastAsia="宋体"/>
              </w:rPr>
            </w:pPr>
          </w:p>
        </w:tc>
        <w:tc>
          <w:tcPr>
            <w:tcW w:w="424" w:type="pct"/>
            <w:vMerge/>
            <w:tcBorders>
              <w:left w:val="single" w:sz="4" w:space="0" w:color="auto"/>
              <w:bottom w:val="single" w:sz="4" w:space="0" w:color="auto"/>
              <w:right w:val="single" w:sz="4" w:space="0" w:color="auto"/>
            </w:tcBorders>
            <w:vAlign w:val="center"/>
          </w:tcPr>
          <w:p w14:paraId="58F87DB4" w14:textId="77777777" w:rsidR="0085280A" w:rsidRDefault="0085280A">
            <w:pPr>
              <w:pStyle w:val="22"/>
              <w:rPr>
                <w:rFonts w:eastAsia="宋体"/>
              </w:rPr>
            </w:pPr>
          </w:p>
        </w:tc>
        <w:tc>
          <w:tcPr>
            <w:tcW w:w="678" w:type="pct"/>
            <w:vMerge/>
            <w:tcBorders>
              <w:left w:val="single" w:sz="4" w:space="0" w:color="auto"/>
              <w:right w:val="single" w:sz="4" w:space="0" w:color="auto"/>
            </w:tcBorders>
            <w:vAlign w:val="center"/>
          </w:tcPr>
          <w:p w14:paraId="4FFB4A04" w14:textId="77777777" w:rsidR="0085280A" w:rsidRDefault="0085280A">
            <w:pPr>
              <w:pStyle w:val="22"/>
              <w:rPr>
                <w:rFonts w:eastAsia="宋体"/>
              </w:rPr>
            </w:pPr>
          </w:p>
        </w:tc>
        <w:tc>
          <w:tcPr>
            <w:tcW w:w="2799" w:type="pct"/>
            <w:tcBorders>
              <w:left w:val="single" w:sz="4" w:space="0" w:color="auto"/>
              <w:right w:val="single" w:sz="4" w:space="0" w:color="auto"/>
            </w:tcBorders>
            <w:vAlign w:val="center"/>
          </w:tcPr>
          <w:p w14:paraId="76535D4E" w14:textId="77777777" w:rsidR="0085280A" w:rsidRDefault="00000000">
            <w:pPr>
              <w:pStyle w:val="affffff9"/>
              <w:spacing w:line="276" w:lineRule="auto"/>
              <w:ind w:firstLineChars="0" w:firstLine="0"/>
            </w:pP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p>
          <w:p w14:paraId="772F8214" w14:textId="77777777" w:rsidR="0085280A" w:rsidRDefault="00000000">
            <w:pPr>
              <w:pStyle w:val="affffff9"/>
              <w:spacing w:line="276" w:lineRule="auto"/>
              <w:ind w:firstLineChars="0" w:firstLine="0"/>
              <w:rPr>
                <w:color w:val="FF0000"/>
              </w:rPr>
            </w:pPr>
            <w:r>
              <w:t>pH</w:t>
            </w:r>
            <w:r>
              <w:t>、氨氮、硝酸盐、亚硝酸盐、挥发性酚类、氰化物、砷、汞、铬</w:t>
            </w:r>
            <w:r>
              <w:t>(</w:t>
            </w:r>
            <w:r>
              <w:t>六价</w:t>
            </w:r>
            <w:r>
              <w:t>)</w:t>
            </w:r>
            <w:r>
              <w:t>、总硬度、铅、氟化物、镉、铁、锰、溶解性总固体、高锰酸盐指数、硫酸盐、氯化物、总大肠菌群、细菌总数</w:t>
            </w:r>
            <w:r>
              <w:rPr>
                <w:rFonts w:hint="eastAsia"/>
              </w:rPr>
              <w:t>；</w:t>
            </w:r>
          </w:p>
        </w:tc>
        <w:tc>
          <w:tcPr>
            <w:tcW w:w="424" w:type="pct"/>
            <w:tcBorders>
              <w:left w:val="single" w:sz="4" w:space="0" w:color="auto"/>
              <w:right w:val="single" w:sz="4" w:space="0" w:color="auto"/>
            </w:tcBorders>
            <w:vAlign w:val="center"/>
          </w:tcPr>
          <w:p w14:paraId="749E2622" w14:textId="77777777" w:rsidR="0085280A" w:rsidRDefault="00000000">
            <w:pPr>
              <w:pStyle w:val="22"/>
              <w:rPr>
                <w:szCs w:val="21"/>
              </w:rPr>
            </w:pPr>
            <w:r>
              <w:rPr>
                <w:rFonts w:eastAsia="宋体" w:hint="eastAsia"/>
              </w:rPr>
              <w:t>水质引用例行检测数据</w:t>
            </w:r>
          </w:p>
        </w:tc>
      </w:tr>
      <w:tr w:rsidR="0085280A" w14:paraId="37F3AAEE" w14:textId="77777777">
        <w:trPr>
          <w:trHeight w:val="360"/>
        </w:trPr>
        <w:tc>
          <w:tcPr>
            <w:tcW w:w="421" w:type="pct"/>
            <w:vMerge w:val="restart"/>
            <w:tcBorders>
              <w:top w:val="single" w:sz="4" w:space="0" w:color="auto"/>
              <w:left w:val="single" w:sz="4" w:space="0" w:color="auto"/>
              <w:right w:val="single" w:sz="4" w:space="0" w:color="auto"/>
            </w:tcBorders>
            <w:vAlign w:val="center"/>
          </w:tcPr>
          <w:p w14:paraId="4C116C3F" w14:textId="77777777" w:rsidR="0085280A" w:rsidRDefault="00000000">
            <w:pPr>
              <w:pStyle w:val="22"/>
              <w:rPr>
                <w:rFonts w:eastAsia="宋体"/>
              </w:rPr>
            </w:pPr>
            <w:r>
              <w:rPr>
                <w:rFonts w:eastAsia="宋体" w:hint="eastAsia"/>
              </w:rPr>
              <w:t>D</w:t>
            </w:r>
            <w:r>
              <w:rPr>
                <w:rFonts w:eastAsia="宋体"/>
              </w:rPr>
              <w:t>2(</w:t>
            </w:r>
            <w:r>
              <w:rPr>
                <w:rFonts w:eastAsia="宋体" w:hint="eastAsia"/>
              </w:rPr>
              <w:t>水质引用</w:t>
            </w:r>
            <w:r>
              <w:rPr>
                <w:rFonts w:eastAsia="宋体" w:hint="eastAsia"/>
              </w:rPr>
              <w:t>W</w:t>
            </w:r>
            <w:r>
              <w:rPr>
                <w:rFonts w:eastAsia="宋体"/>
              </w:rPr>
              <w:t>11)</w:t>
            </w:r>
          </w:p>
        </w:tc>
        <w:tc>
          <w:tcPr>
            <w:tcW w:w="254" w:type="pct"/>
            <w:vMerge w:val="restart"/>
            <w:tcBorders>
              <w:top w:val="single" w:sz="4" w:space="0" w:color="auto"/>
              <w:left w:val="single" w:sz="4" w:space="0" w:color="auto"/>
              <w:right w:val="single" w:sz="4" w:space="0" w:color="auto"/>
            </w:tcBorders>
            <w:vAlign w:val="center"/>
          </w:tcPr>
          <w:p w14:paraId="53729077" w14:textId="77777777" w:rsidR="0085280A" w:rsidRDefault="00000000">
            <w:pPr>
              <w:pStyle w:val="22"/>
              <w:rPr>
                <w:rFonts w:eastAsia="宋体"/>
              </w:rPr>
            </w:pPr>
            <w:r>
              <w:rPr>
                <w:rFonts w:eastAsia="宋体"/>
              </w:rPr>
              <w:t>/</w:t>
            </w:r>
          </w:p>
        </w:tc>
        <w:tc>
          <w:tcPr>
            <w:tcW w:w="424" w:type="pct"/>
            <w:vMerge w:val="restart"/>
            <w:tcBorders>
              <w:top w:val="single" w:sz="4" w:space="0" w:color="auto"/>
              <w:left w:val="single" w:sz="4" w:space="0" w:color="auto"/>
              <w:right w:val="single" w:sz="4" w:space="0" w:color="auto"/>
            </w:tcBorders>
            <w:vAlign w:val="center"/>
          </w:tcPr>
          <w:p w14:paraId="6D1D0E6D" w14:textId="77777777" w:rsidR="0085280A" w:rsidRDefault="00000000">
            <w:pPr>
              <w:pStyle w:val="22"/>
              <w:rPr>
                <w:rFonts w:eastAsia="宋体"/>
              </w:rPr>
            </w:pPr>
            <w:r>
              <w:rPr>
                <w:rFonts w:eastAsia="宋体"/>
              </w:rPr>
              <w:t>/</w:t>
            </w:r>
          </w:p>
        </w:tc>
        <w:tc>
          <w:tcPr>
            <w:tcW w:w="678" w:type="pct"/>
            <w:vMerge w:val="restart"/>
            <w:tcBorders>
              <w:left w:val="single" w:sz="4" w:space="0" w:color="auto"/>
              <w:right w:val="single" w:sz="4" w:space="0" w:color="auto"/>
            </w:tcBorders>
            <w:vAlign w:val="center"/>
          </w:tcPr>
          <w:p w14:paraId="0EBF6CB4" w14:textId="77777777" w:rsidR="0085280A" w:rsidRDefault="00000000">
            <w:pPr>
              <w:pStyle w:val="22"/>
              <w:rPr>
                <w:rFonts w:eastAsia="宋体"/>
              </w:rPr>
            </w:pPr>
            <w:r>
              <w:rPr>
                <w:rFonts w:eastAsia="宋体" w:hint="eastAsia"/>
              </w:rPr>
              <w:t>盐库及一次盐水罐</w:t>
            </w:r>
          </w:p>
        </w:tc>
        <w:tc>
          <w:tcPr>
            <w:tcW w:w="2799" w:type="pct"/>
            <w:tcBorders>
              <w:left w:val="single" w:sz="4" w:space="0" w:color="auto"/>
              <w:right w:val="single" w:sz="4" w:space="0" w:color="auto"/>
            </w:tcBorders>
            <w:vAlign w:val="center"/>
          </w:tcPr>
          <w:p w14:paraId="60B9E7AA" w14:textId="77777777" w:rsidR="0085280A" w:rsidRDefault="00000000">
            <w:pPr>
              <w:pStyle w:val="affffff9"/>
              <w:spacing w:line="276" w:lineRule="auto"/>
              <w:ind w:firstLineChars="0" w:firstLine="0"/>
              <w:rPr>
                <w:b/>
                <w:bCs/>
              </w:rPr>
            </w:pPr>
            <w:r>
              <w:rPr>
                <w:rFonts w:hint="eastAsia"/>
                <w:b/>
                <w:bCs/>
              </w:rPr>
              <w:t>水位、埋深、井深、水温</w:t>
            </w:r>
          </w:p>
        </w:tc>
        <w:tc>
          <w:tcPr>
            <w:tcW w:w="424" w:type="pct"/>
            <w:tcBorders>
              <w:left w:val="single" w:sz="4" w:space="0" w:color="auto"/>
              <w:right w:val="single" w:sz="4" w:space="0" w:color="auto"/>
            </w:tcBorders>
            <w:vAlign w:val="center"/>
          </w:tcPr>
          <w:p w14:paraId="56F96063" w14:textId="77777777" w:rsidR="0085280A" w:rsidRDefault="00000000">
            <w:pPr>
              <w:pStyle w:val="affffff9"/>
              <w:spacing w:line="276" w:lineRule="auto"/>
              <w:ind w:firstLineChars="0" w:firstLine="0"/>
              <w:rPr>
                <w:b/>
                <w:bCs/>
              </w:rPr>
            </w:pPr>
            <w:r>
              <w:rPr>
                <w:rFonts w:hint="eastAsia"/>
                <w:b/>
                <w:bCs/>
              </w:rPr>
              <w:t>实测</w:t>
            </w:r>
          </w:p>
        </w:tc>
      </w:tr>
      <w:tr w:rsidR="0085280A" w14:paraId="038BD7BE" w14:textId="77777777">
        <w:trPr>
          <w:trHeight w:val="360"/>
        </w:trPr>
        <w:tc>
          <w:tcPr>
            <w:tcW w:w="421" w:type="pct"/>
            <w:vMerge/>
            <w:tcBorders>
              <w:left w:val="single" w:sz="4" w:space="0" w:color="auto"/>
              <w:bottom w:val="single" w:sz="4" w:space="0" w:color="auto"/>
              <w:right w:val="single" w:sz="4" w:space="0" w:color="auto"/>
            </w:tcBorders>
            <w:vAlign w:val="center"/>
          </w:tcPr>
          <w:p w14:paraId="19F134B2" w14:textId="77777777" w:rsidR="0085280A" w:rsidRDefault="0085280A">
            <w:pPr>
              <w:pStyle w:val="affffff9"/>
              <w:spacing w:line="276" w:lineRule="auto"/>
              <w:ind w:firstLine="506"/>
            </w:pPr>
          </w:p>
        </w:tc>
        <w:tc>
          <w:tcPr>
            <w:tcW w:w="254" w:type="pct"/>
            <w:vMerge/>
            <w:tcBorders>
              <w:left w:val="single" w:sz="4" w:space="0" w:color="auto"/>
              <w:bottom w:val="single" w:sz="4" w:space="0" w:color="auto"/>
              <w:right w:val="single" w:sz="4" w:space="0" w:color="auto"/>
            </w:tcBorders>
            <w:vAlign w:val="center"/>
          </w:tcPr>
          <w:p w14:paraId="557F4809" w14:textId="77777777" w:rsidR="0085280A" w:rsidRDefault="0085280A">
            <w:pPr>
              <w:pStyle w:val="affffff9"/>
              <w:spacing w:line="276" w:lineRule="auto"/>
              <w:ind w:firstLine="506"/>
            </w:pPr>
          </w:p>
        </w:tc>
        <w:tc>
          <w:tcPr>
            <w:tcW w:w="424" w:type="pct"/>
            <w:vMerge/>
            <w:tcBorders>
              <w:left w:val="single" w:sz="4" w:space="0" w:color="auto"/>
              <w:bottom w:val="single" w:sz="4" w:space="0" w:color="auto"/>
              <w:right w:val="single" w:sz="4" w:space="0" w:color="auto"/>
            </w:tcBorders>
            <w:vAlign w:val="center"/>
          </w:tcPr>
          <w:p w14:paraId="0EFB6407" w14:textId="77777777" w:rsidR="0085280A" w:rsidRDefault="0085280A">
            <w:pPr>
              <w:pStyle w:val="affffff9"/>
              <w:spacing w:line="276" w:lineRule="auto"/>
              <w:ind w:firstLine="506"/>
            </w:pPr>
          </w:p>
        </w:tc>
        <w:tc>
          <w:tcPr>
            <w:tcW w:w="678" w:type="pct"/>
            <w:vMerge/>
            <w:tcBorders>
              <w:left w:val="single" w:sz="4" w:space="0" w:color="auto"/>
              <w:right w:val="single" w:sz="4" w:space="0" w:color="auto"/>
            </w:tcBorders>
            <w:vAlign w:val="center"/>
          </w:tcPr>
          <w:p w14:paraId="5D392374" w14:textId="77777777" w:rsidR="0085280A" w:rsidRDefault="0085280A">
            <w:pPr>
              <w:pStyle w:val="affffff9"/>
              <w:spacing w:line="276" w:lineRule="auto"/>
              <w:ind w:firstLine="506"/>
            </w:pPr>
          </w:p>
        </w:tc>
        <w:tc>
          <w:tcPr>
            <w:tcW w:w="2799" w:type="pct"/>
            <w:tcBorders>
              <w:left w:val="single" w:sz="4" w:space="0" w:color="auto"/>
              <w:right w:val="single" w:sz="4" w:space="0" w:color="auto"/>
            </w:tcBorders>
            <w:vAlign w:val="center"/>
          </w:tcPr>
          <w:p w14:paraId="7411FAD8" w14:textId="77777777" w:rsidR="0085280A" w:rsidRDefault="00000000">
            <w:pPr>
              <w:pStyle w:val="affffff9"/>
              <w:spacing w:line="276" w:lineRule="auto"/>
              <w:ind w:firstLineChars="0" w:firstLine="0"/>
            </w:pP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p>
          <w:p w14:paraId="70D12B46" w14:textId="77777777" w:rsidR="0085280A" w:rsidRDefault="00000000">
            <w:pPr>
              <w:pStyle w:val="affffff9"/>
              <w:spacing w:line="276" w:lineRule="auto"/>
              <w:ind w:firstLine="506"/>
            </w:pPr>
            <w:r>
              <w:t>pH</w:t>
            </w:r>
            <w:r>
              <w:t>、氨氮、硝酸盐、亚硝酸盐、挥发性酚类、氰化物、砷、汞、铬</w:t>
            </w:r>
            <w:r>
              <w:t>(</w:t>
            </w:r>
            <w:r>
              <w:t>六价</w:t>
            </w:r>
            <w:r>
              <w:t>)</w:t>
            </w:r>
            <w:r>
              <w:t>、总硬度、铅、氟化物、镉、铁、锰、溶解性总固体、高锰酸盐指数、硫酸盐、氯化物、总大肠菌群、细菌总数</w:t>
            </w:r>
            <w:r>
              <w:rPr>
                <w:rFonts w:hint="eastAsia"/>
              </w:rPr>
              <w:t>；</w:t>
            </w:r>
          </w:p>
        </w:tc>
        <w:tc>
          <w:tcPr>
            <w:tcW w:w="424" w:type="pct"/>
            <w:tcBorders>
              <w:left w:val="single" w:sz="4" w:space="0" w:color="auto"/>
              <w:right w:val="single" w:sz="4" w:space="0" w:color="auto"/>
            </w:tcBorders>
            <w:vAlign w:val="center"/>
          </w:tcPr>
          <w:p w14:paraId="2376118B" w14:textId="77777777" w:rsidR="0085280A" w:rsidRDefault="00000000">
            <w:pPr>
              <w:pStyle w:val="22"/>
              <w:rPr>
                <w:rFonts w:eastAsia="宋体"/>
              </w:rPr>
            </w:pPr>
            <w:r>
              <w:rPr>
                <w:rFonts w:eastAsia="宋体" w:hint="eastAsia"/>
              </w:rPr>
              <w:t>水质引用例行检测数据</w:t>
            </w:r>
          </w:p>
        </w:tc>
      </w:tr>
      <w:tr w:rsidR="0085280A" w14:paraId="4D9F26D9" w14:textId="77777777">
        <w:tc>
          <w:tcPr>
            <w:tcW w:w="421" w:type="pct"/>
            <w:tcBorders>
              <w:top w:val="single" w:sz="4" w:space="0" w:color="auto"/>
              <w:left w:val="single" w:sz="4" w:space="0" w:color="auto"/>
              <w:bottom w:val="single" w:sz="4" w:space="0" w:color="auto"/>
              <w:right w:val="single" w:sz="4" w:space="0" w:color="auto"/>
            </w:tcBorders>
            <w:vAlign w:val="center"/>
          </w:tcPr>
          <w:p w14:paraId="26E04A20" w14:textId="77777777" w:rsidR="0085280A" w:rsidRDefault="00000000">
            <w:pPr>
              <w:pStyle w:val="affffff9"/>
              <w:spacing w:line="276" w:lineRule="auto"/>
              <w:ind w:firstLineChars="0" w:firstLine="0"/>
              <w:rPr>
                <w:b/>
                <w:bCs/>
              </w:rPr>
            </w:pPr>
            <w:r>
              <w:rPr>
                <w:rFonts w:hint="eastAsia"/>
                <w:b/>
                <w:bCs/>
              </w:rPr>
              <w:t>D</w:t>
            </w:r>
            <w:r>
              <w:rPr>
                <w:b/>
                <w:bCs/>
              </w:rPr>
              <w:t>3</w:t>
            </w:r>
          </w:p>
        </w:tc>
        <w:tc>
          <w:tcPr>
            <w:tcW w:w="254" w:type="pct"/>
            <w:tcBorders>
              <w:top w:val="single" w:sz="4" w:space="0" w:color="auto"/>
              <w:left w:val="single" w:sz="4" w:space="0" w:color="auto"/>
              <w:right w:val="single" w:sz="4" w:space="0" w:color="auto"/>
            </w:tcBorders>
            <w:vAlign w:val="center"/>
          </w:tcPr>
          <w:p w14:paraId="058866A6" w14:textId="77777777" w:rsidR="0085280A" w:rsidRDefault="00000000">
            <w:pPr>
              <w:pStyle w:val="affffff9"/>
              <w:spacing w:line="276" w:lineRule="auto"/>
              <w:ind w:firstLineChars="0" w:firstLine="0"/>
              <w:rPr>
                <w:b/>
                <w:bCs/>
              </w:rPr>
            </w:pPr>
            <w:r>
              <w:rPr>
                <w:rFonts w:hint="eastAsia"/>
                <w:b/>
                <w:bCs/>
              </w:rPr>
              <w:t>E</w:t>
            </w:r>
          </w:p>
        </w:tc>
        <w:tc>
          <w:tcPr>
            <w:tcW w:w="424" w:type="pct"/>
            <w:tcBorders>
              <w:top w:val="single" w:sz="4" w:space="0" w:color="auto"/>
              <w:left w:val="single" w:sz="4" w:space="0" w:color="auto"/>
              <w:right w:val="single" w:sz="4" w:space="0" w:color="auto"/>
            </w:tcBorders>
            <w:vAlign w:val="center"/>
          </w:tcPr>
          <w:p w14:paraId="5CD6AA8C" w14:textId="77777777" w:rsidR="0085280A" w:rsidRDefault="00000000">
            <w:pPr>
              <w:pStyle w:val="affffff9"/>
              <w:spacing w:line="276" w:lineRule="auto"/>
              <w:ind w:firstLineChars="0" w:firstLine="0"/>
              <w:rPr>
                <w:b/>
                <w:bCs/>
              </w:rPr>
            </w:pPr>
            <w:r>
              <w:rPr>
                <w:b/>
                <w:bCs/>
              </w:rPr>
              <w:t>410</w:t>
            </w:r>
            <w:r>
              <w:rPr>
                <w:rFonts w:hint="eastAsia"/>
                <w:b/>
                <w:bCs/>
              </w:rPr>
              <w:t>m</w:t>
            </w:r>
          </w:p>
        </w:tc>
        <w:tc>
          <w:tcPr>
            <w:tcW w:w="678" w:type="pct"/>
            <w:tcBorders>
              <w:top w:val="single" w:sz="4" w:space="0" w:color="auto"/>
              <w:left w:val="single" w:sz="4" w:space="0" w:color="auto"/>
              <w:right w:val="single" w:sz="4" w:space="0" w:color="auto"/>
            </w:tcBorders>
            <w:vAlign w:val="center"/>
          </w:tcPr>
          <w:p w14:paraId="32599833" w14:textId="77777777" w:rsidR="0085280A" w:rsidRDefault="00000000">
            <w:pPr>
              <w:pStyle w:val="affffff9"/>
              <w:spacing w:line="276" w:lineRule="auto"/>
              <w:ind w:firstLineChars="0" w:firstLine="0"/>
              <w:rPr>
                <w:b/>
                <w:bCs/>
              </w:rPr>
            </w:pPr>
            <w:r>
              <w:rPr>
                <w:rFonts w:hint="eastAsia"/>
                <w:b/>
                <w:bCs/>
              </w:rPr>
              <w:t>东厂界外</w:t>
            </w:r>
          </w:p>
        </w:tc>
        <w:tc>
          <w:tcPr>
            <w:tcW w:w="2799" w:type="pct"/>
            <w:vMerge w:val="restart"/>
            <w:tcBorders>
              <w:left w:val="single" w:sz="4" w:space="0" w:color="auto"/>
              <w:right w:val="single" w:sz="4" w:space="0" w:color="auto"/>
            </w:tcBorders>
            <w:vAlign w:val="center"/>
          </w:tcPr>
          <w:p w14:paraId="3230A01D" w14:textId="77777777" w:rsidR="0085280A" w:rsidRDefault="00000000">
            <w:pPr>
              <w:pStyle w:val="affffff9"/>
              <w:spacing w:line="276" w:lineRule="auto"/>
              <w:ind w:firstLineChars="0" w:firstLine="0"/>
              <w:rPr>
                <w:b/>
                <w:bCs/>
              </w:rPr>
            </w:pPr>
            <w:r>
              <w:rPr>
                <w:rFonts w:hint="eastAsia"/>
                <w:b/>
                <w:bCs/>
              </w:rPr>
              <w:t>水位、埋深、井深、水温；</w:t>
            </w:r>
          </w:p>
          <w:p w14:paraId="0E7B4C3C" w14:textId="77777777" w:rsidR="0085280A" w:rsidRDefault="00000000">
            <w:pPr>
              <w:pStyle w:val="affffff9"/>
              <w:spacing w:line="276" w:lineRule="auto"/>
              <w:ind w:firstLineChars="0" w:firstLine="0"/>
              <w:rPr>
                <w:b/>
                <w:bCs/>
              </w:rPr>
            </w:pPr>
            <w:r>
              <w:rPr>
                <w:b/>
                <w:bCs/>
              </w:rPr>
              <w:t>K</w:t>
            </w:r>
            <w:r>
              <w:rPr>
                <w:b/>
                <w:bCs/>
                <w:vertAlign w:val="superscript"/>
              </w:rPr>
              <w:t>+</w:t>
            </w:r>
            <w:r>
              <w:rPr>
                <w:b/>
                <w:bCs/>
              </w:rPr>
              <w:t>、</w:t>
            </w:r>
            <w:r>
              <w:rPr>
                <w:b/>
                <w:bCs/>
              </w:rPr>
              <w:t>Na</w:t>
            </w:r>
            <w:r>
              <w:rPr>
                <w:b/>
                <w:bCs/>
                <w:vertAlign w:val="superscript"/>
              </w:rPr>
              <w:t>+</w:t>
            </w:r>
            <w:r>
              <w:rPr>
                <w:b/>
                <w:bCs/>
              </w:rPr>
              <w:t>、</w:t>
            </w:r>
            <w:r>
              <w:rPr>
                <w:b/>
                <w:bCs/>
              </w:rPr>
              <w:t>Ca</w:t>
            </w:r>
            <w:r>
              <w:rPr>
                <w:b/>
                <w:bCs/>
                <w:vertAlign w:val="superscript"/>
              </w:rPr>
              <w:t>2+</w:t>
            </w:r>
            <w:r>
              <w:rPr>
                <w:b/>
                <w:bCs/>
              </w:rPr>
              <w:t>、</w:t>
            </w:r>
            <w:r>
              <w:rPr>
                <w:b/>
                <w:bCs/>
              </w:rPr>
              <w:t>Mg</w:t>
            </w:r>
            <w:r>
              <w:rPr>
                <w:b/>
                <w:bCs/>
                <w:vertAlign w:val="superscript"/>
              </w:rPr>
              <w:t>2+</w:t>
            </w:r>
            <w:r>
              <w:rPr>
                <w:b/>
                <w:bCs/>
              </w:rPr>
              <w:t>、</w:t>
            </w:r>
            <w:r>
              <w:rPr>
                <w:b/>
                <w:bCs/>
              </w:rPr>
              <w:t>CO</w:t>
            </w:r>
            <w:r>
              <w:rPr>
                <w:b/>
                <w:bCs/>
                <w:vertAlign w:val="subscript"/>
              </w:rPr>
              <w:t>3</w:t>
            </w:r>
            <w:r>
              <w:rPr>
                <w:b/>
                <w:bCs/>
                <w:vertAlign w:val="superscript"/>
              </w:rPr>
              <w:t>2-</w:t>
            </w:r>
            <w:r>
              <w:rPr>
                <w:b/>
                <w:bCs/>
              </w:rPr>
              <w:t>、</w:t>
            </w:r>
            <w:r>
              <w:rPr>
                <w:b/>
                <w:bCs/>
              </w:rPr>
              <w:t>HCO</w:t>
            </w:r>
            <w:r>
              <w:rPr>
                <w:b/>
                <w:bCs/>
                <w:vertAlign w:val="subscript"/>
              </w:rPr>
              <w:t>3</w:t>
            </w:r>
            <w:r>
              <w:rPr>
                <w:b/>
                <w:bCs/>
                <w:vertAlign w:val="superscript"/>
              </w:rPr>
              <w:t>-</w:t>
            </w:r>
            <w:r>
              <w:rPr>
                <w:b/>
                <w:bCs/>
              </w:rPr>
              <w:t>、</w:t>
            </w:r>
            <w:r>
              <w:rPr>
                <w:b/>
                <w:bCs/>
              </w:rPr>
              <w:t>Cl</w:t>
            </w:r>
            <w:r>
              <w:rPr>
                <w:b/>
                <w:bCs/>
                <w:vertAlign w:val="superscript"/>
              </w:rPr>
              <w:t>-</w:t>
            </w:r>
            <w:r>
              <w:rPr>
                <w:b/>
                <w:bCs/>
              </w:rPr>
              <w:t>、</w:t>
            </w:r>
            <w:r>
              <w:rPr>
                <w:b/>
                <w:bCs/>
              </w:rPr>
              <w:t>SO</w:t>
            </w:r>
            <w:r>
              <w:rPr>
                <w:b/>
                <w:bCs/>
                <w:vertAlign w:val="subscript"/>
              </w:rPr>
              <w:t>4</w:t>
            </w:r>
            <w:r>
              <w:rPr>
                <w:b/>
                <w:bCs/>
                <w:vertAlign w:val="superscript"/>
              </w:rPr>
              <w:t>2-</w:t>
            </w:r>
            <w:r>
              <w:rPr>
                <w:b/>
                <w:bCs/>
              </w:rPr>
              <w:t>；</w:t>
            </w:r>
          </w:p>
          <w:p w14:paraId="2B284927" w14:textId="77777777" w:rsidR="0085280A" w:rsidRDefault="00000000">
            <w:pPr>
              <w:pStyle w:val="affffff9"/>
              <w:spacing w:line="276" w:lineRule="auto"/>
              <w:ind w:firstLine="508"/>
              <w:rPr>
                <w:b/>
                <w:bCs/>
              </w:rPr>
            </w:pPr>
            <w:r>
              <w:rPr>
                <w:b/>
                <w:bCs/>
              </w:rPr>
              <w:t>pH</w:t>
            </w:r>
            <w:r>
              <w:rPr>
                <w:b/>
                <w:bCs/>
              </w:rPr>
              <w:t>、氨氮、硝酸盐、亚硝酸盐、挥发性酚类、氰化物、砷、汞、铬</w:t>
            </w:r>
            <w:r>
              <w:rPr>
                <w:b/>
                <w:bCs/>
              </w:rPr>
              <w:t>(</w:t>
            </w:r>
            <w:r>
              <w:rPr>
                <w:b/>
                <w:bCs/>
              </w:rPr>
              <w:t>六价</w:t>
            </w:r>
            <w:r>
              <w:rPr>
                <w:b/>
                <w:bCs/>
              </w:rPr>
              <w:t>)</w:t>
            </w:r>
            <w:r>
              <w:rPr>
                <w:b/>
                <w:bCs/>
              </w:rPr>
              <w:t>、总硬度、铅、氟化物、镉、铁、锰、溶解性总固体、高锰酸盐指数、硫酸盐、氯化物、总大肠菌群、细菌总数</w:t>
            </w:r>
            <w:r>
              <w:rPr>
                <w:rFonts w:hint="eastAsia"/>
                <w:b/>
                <w:bCs/>
              </w:rPr>
              <w:t>；</w:t>
            </w:r>
          </w:p>
        </w:tc>
        <w:tc>
          <w:tcPr>
            <w:tcW w:w="424" w:type="pct"/>
            <w:vMerge w:val="restart"/>
            <w:tcBorders>
              <w:left w:val="single" w:sz="4" w:space="0" w:color="auto"/>
              <w:right w:val="single" w:sz="4" w:space="0" w:color="auto"/>
            </w:tcBorders>
            <w:vAlign w:val="center"/>
          </w:tcPr>
          <w:p w14:paraId="438B2F37" w14:textId="77777777" w:rsidR="0085280A" w:rsidRDefault="00000000">
            <w:pPr>
              <w:pStyle w:val="affffff9"/>
              <w:spacing w:line="276" w:lineRule="auto"/>
              <w:ind w:firstLineChars="0" w:firstLine="0"/>
              <w:rPr>
                <w:b/>
                <w:bCs/>
              </w:rPr>
            </w:pPr>
            <w:r>
              <w:rPr>
                <w:rFonts w:hint="eastAsia"/>
                <w:b/>
                <w:bCs/>
              </w:rPr>
              <w:t>实测</w:t>
            </w:r>
          </w:p>
        </w:tc>
      </w:tr>
      <w:tr w:rsidR="0085280A" w14:paraId="1567AE25" w14:textId="77777777">
        <w:tc>
          <w:tcPr>
            <w:tcW w:w="421" w:type="pct"/>
            <w:tcBorders>
              <w:top w:val="single" w:sz="4" w:space="0" w:color="auto"/>
              <w:left w:val="single" w:sz="4" w:space="0" w:color="auto"/>
              <w:bottom w:val="single" w:sz="4" w:space="0" w:color="auto"/>
              <w:right w:val="single" w:sz="4" w:space="0" w:color="auto"/>
            </w:tcBorders>
            <w:vAlign w:val="center"/>
          </w:tcPr>
          <w:p w14:paraId="6DA232D0" w14:textId="77777777" w:rsidR="0085280A" w:rsidRDefault="00000000">
            <w:pPr>
              <w:pStyle w:val="affffff9"/>
              <w:spacing w:line="276" w:lineRule="auto"/>
              <w:ind w:firstLineChars="0" w:firstLine="0"/>
              <w:rPr>
                <w:b/>
                <w:bCs/>
              </w:rPr>
            </w:pPr>
            <w:r>
              <w:rPr>
                <w:b/>
                <w:bCs/>
              </w:rPr>
              <w:t>D4</w:t>
            </w:r>
          </w:p>
        </w:tc>
        <w:tc>
          <w:tcPr>
            <w:tcW w:w="254" w:type="pct"/>
            <w:tcBorders>
              <w:top w:val="single" w:sz="4" w:space="0" w:color="auto"/>
              <w:left w:val="single" w:sz="4" w:space="0" w:color="auto"/>
              <w:right w:val="single" w:sz="4" w:space="0" w:color="auto"/>
            </w:tcBorders>
            <w:vAlign w:val="center"/>
          </w:tcPr>
          <w:p w14:paraId="0284498E" w14:textId="77777777" w:rsidR="0085280A" w:rsidRDefault="00000000">
            <w:pPr>
              <w:pStyle w:val="affffff9"/>
              <w:spacing w:line="276" w:lineRule="auto"/>
              <w:ind w:firstLineChars="0" w:firstLine="0"/>
              <w:rPr>
                <w:b/>
                <w:bCs/>
              </w:rPr>
            </w:pPr>
            <w:r>
              <w:rPr>
                <w:rFonts w:hint="eastAsia"/>
                <w:b/>
                <w:bCs/>
              </w:rPr>
              <w:t>W</w:t>
            </w:r>
          </w:p>
        </w:tc>
        <w:tc>
          <w:tcPr>
            <w:tcW w:w="424" w:type="pct"/>
            <w:tcBorders>
              <w:top w:val="single" w:sz="4" w:space="0" w:color="auto"/>
              <w:left w:val="single" w:sz="4" w:space="0" w:color="auto"/>
              <w:right w:val="single" w:sz="4" w:space="0" w:color="auto"/>
            </w:tcBorders>
            <w:vAlign w:val="center"/>
          </w:tcPr>
          <w:p w14:paraId="280686F5" w14:textId="77777777" w:rsidR="0085280A" w:rsidRDefault="00000000">
            <w:pPr>
              <w:pStyle w:val="affffff9"/>
              <w:spacing w:line="276" w:lineRule="auto"/>
              <w:ind w:firstLineChars="0" w:firstLine="0"/>
              <w:rPr>
                <w:b/>
                <w:bCs/>
              </w:rPr>
            </w:pPr>
            <w:r>
              <w:rPr>
                <w:b/>
                <w:bCs/>
              </w:rPr>
              <w:t>720</w:t>
            </w:r>
            <w:r>
              <w:rPr>
                <w:rFonts w:hint="eastAsia"/>
                <w:b/>
                <w:bCs/>
              </w:rPr>
              <w:t>m</w:t>
            </w:r>
          </w:p>
        </w:tc>
        <w:tc>
          <w:tcPr>
            <w:tcW w:w="678" w:type="pct"/>
            <w:tcBorders>
              <w:top w:val="single" w:sz="4" w:space="0" w:color="auto"/>
              <w:left w:val="single" w:sz="4" w:space="0" w:color="auto"/>
              <w:right w:val="single" w:sz="4" w:space="0" w:color="auto"/>
            </w:tcBorders>
            <w:vAlign w:val="center"/>
          </w:tcPr>
          <w:p w14:paraId="1D742B97" w14:textId="77777777" w:rsidR="0085280A" w:rsidRDefault="00000000">
            <w:pPr>
              <w:pStyle w:val="affffff9"/>
              <w:spacing w:line="276" w:lineRule="auto"/>
              <w:ind w:firstLineChars="0" w:firstLine="0"/>
              <w:rPr>
                <w:b/>
                <w:bCs/>
              </w:rPr>
            </w:pPr>
            <w:r>
              <w:rPr>
                <w:rFonts w:hint="eastAsia"/>
                <w:b/>
                <w:bCs/>
              </w:rPr>
              <w:t>西厂界外</w:t>
            </w:r>
          </w:p>
        </w:tc>
        <w:tc>
          <w:tcPr>
            <w:tcW w:w="2799" w:type="pct"/>
            <w:vMerge/>
            <w:tcBorders>
              <w:left w:val="single" w:sz="4" w:space="0" w:color="auto"/>
              <w:right w:val="single" w:sz="4" w:space="0" w:color="auto"/>
            </w:tcBorders>
            <w:vAlign w:val="center"/>
          </w:tcPr>
          <w:p w14:paraId="0CB90E62"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326986DE" w14:textId="77777777" w:rsidR="0085280A" w:rsidRDefault="0085280A">
            <w:pPr>
              <w:pStyle w:val="affffff9"/>
              <w:spacing w:line="276" w:lineRule="auto"/>
              <w:ind w:firstLine="508"/>
              <w:rPr>
                <w:b/>
                <w:bCs/>
              </w:rPr>
            </w:pPr>
          </w:p>
        </w:tc>
      </w:tr>
      <w:tr w:rsidR="0085280A" w14:paraId="2741F4CE" w14:textId="77777777">
        <w:tc>
          <w:tcPr>
            <w:tcW w:w="421" w:type="pct"/>
            <w:tcBorders>
              <w:top w:val="single" w:sz="4" w:space="0" w:color="auto"/>
              <w:left w:val="single" w:sz="4" w:space="0" w:color="auto"/>
              <w:bottom w:val="single" w:sz="4" w:space="0" w:color="auto"/>
              <w:right w:val="single" w:sz="4" w:space="0" w:color="auto"/>
            </w:tcBorders>
            <w:vAlign w:val="center"/>
          </w:tcPr>
          <w:p w14:paraId="45907D75" w14:textId="77777777" w:rsidR="0085280A" w:rsidRDefault="00000000">
            <w:pPr>
              <w:pStyle w:val="affffff9"/>
              <w:spacing w:line="276" w:lineRule="auto"/>
              <w:ind w:firstLineChars="0" w:firstLine="0"/>
              <w:rPr>
                <w:b/>
                <w:bCs/>
              </w:rPr>
            </w:pPr>
            <w:r>
              <w:rPr>
                <w:rFonts w:hint="eastAsia"/>
                <w:b/>
                <w:bCs/>
              </w:rPr>
              <w:t>D</w:t>
            </w:r>
            <w:r>
              <w:rPr>
                <w:b/>
                <w:bCs/>
              </w:rPr>
              <w:t>5</w:t>
            </w:r>
          </w:p>
        </w:tc>
        <w:tc>
          <w:tcPr>
            <w:tcW w:w="254" w:type="pct"/>
            <w:tcBorders>
              <w:left w:val="single" w:sz="4" w:space="0" w:color="auto"/>
              <w:right w:val="single" w:sz="4" w:space="0" w:color="auto"/>
            </w:tcBorders>
            <w:vAlign w:val="center"/>
          </w:tcPr>
          <w:p w14:paraId="5329DE4D" w14:textId="77777777" w:rsidR="0085280A" w:rsidRDefault="00000000">
            <w:pPr>
              <w:pStyle w:val="affffff9"/>
              <w:spacing w:line="276" w:lineRule="auto"/>
              <w:ind w:firstLineChars="0" w:firstLine="0"/>
              <w:rPr>
                <w:b/>
                <w:bCs/>
              </w:rPr>
            </w:pPr>
            <w:r>
              <w:rPr>
                <w:b/>
                <w:bCs/>
              </w:rPr>
              <w:t>NW</w:t>
            </w:r>
          </w:p>
        </w:tc>
        <w:tc>
          <w:tcPr>
            <w:tcW w:w="424" w:type="pct"/>
            <w:tcBorders>
              <w:left w:val="single" w:sz="4" w:space="0" w:color="auto"/>
              <w:right w:val="single" w:sz="4" w:space="0" w:color="auto"/>
            </w:tcBorders>
            <w:vAlign w:val="center"/>
          </w:tcPr>
          <w:p w14:paraId="0841FFED" w14:textId="77777777" w:rsidR="0085280A" w:rsidRDefault="00000000">
            <w:pPr>
              <w:pStyle w:val="affffff9"/>
              <w:spacing w:line="276" w:lineRule="auto"/>
              <w:ind w:firstLineChars="0" w:firstLine="0"/>
              <w:rPr>
                <w:b/>
                <w:bCs/>
              </w:rPr>
            </w:pPr>
            <w:r>
              <w:rPr>
                <w:b/>
                <w:bCs/>
              </w:rPr>
              <w:t>580</w:t>
            </w:r>
            <w:r>
              <w:rPr>
                <w:rFonts w:hint="eastAsia"/>
                <w:b/>
                <w:bCs/>
              </w:rPr>
              <w:t>m</w:t>
            </w:r>
          </w:p>
        </w:tc>
        <w:tc>
          <w:tcPr>
            <w:tcW w:w="678" w:type="pct"/>
            <w:tcBorders>
              <w:left w:val="single" w:sz="4" w:space="0" w:color="auto"/>
              <w:right w:val="single" w:sz="4" w:space="0" w:color="auto"/>
            </w:tcBorders>
            <w:vAlign w:val="center"/>
          </w:tcPr>
          <w:p w14:paraId="6703D34E" w14:textId="77777777" w:rsidR="0085280A" w:rsidRDefault="00000000">
            <w:pPr>
              <w:pStyle w:val="affffff9"/>
              <w:spacing w:line="276" w:lineRule="auto"/>
              <w:ind w:firstLineChars="0" w:firstLine="0"/>
              <w:rPr>
                <w:b/>
                <w:bCs/>
              </w:rPr>
            </w:pPr>
            <w:r>
              <w:rPr>
                <w:rFonts w:hint="eastAsia"/>
                <w:b/>
                <w:bCs/>
              </w:rPr>
              <w:t>西北厂界外</w:t>
            </w:r>
          </w:p>
        </w:tc>
        <w:tc>
          <w:tcPr>
            <w:tcW w:w="2799" w:type="pct"/>
            <w:vMerge/>
            <w:tcBorders>
              <w:left w:val="single" w:sz="4" w:space="0" w:color="auto"/>
              <w:right w:val="single" w:sz="4" w:space="0" w:color="auto"/>
            </w:tcBorders>
            <w:vAlign w:val="center"/>
          </w:tcPr>
          <w:p w14:paraId="18CE379F"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3A3891E6" w14:textId="77777777" w:rsidR="0085280A" w:rsidRDefault="0085280A">
            <w:pPr>
              <w:pStyle w:val="affffff9"/>
              <w:spacing w:line="276" w:lineRule="auto"/>
              <w:ind w:firstLine="508"/>
              <w:rPr>
                <w:b/>
                <w:bCs/>
              </w:rPr>
            </w:pPr>
          </w:p>
        </w:tc>
      </w:tr>
      <w:tr w:rsidR="0085280A" w14:paraId="35CB2A6D" w14:textId="77777777">
        <w:tc>
          <w:tcPr>
            <w:tcW w:w="421" w:type="pct"/>
            <w:tcBorders>
              <w:top w:val="single" w:sz="4" w:space="0" w:color="auto"/>
              <w:left w:val="single" w:sz="4" w:space="0" w:color="auto"/>
              <w:bottom w:val="single" w:sz="4" w:space="0" w:color="auto"/>
              <w:right w:val="single" w:sz="4" w:space="0" w:color="auto"/>
            </w:tcBorders>
            <w:vAlign w:val="center"/>
          </w:tcPr>
          <w:p w14:paraId="28594AEB" w14:textId="77777777" w:rsidR="0085280A" w:rsidRDefault="00000000">
            <w:pPr>
              <w:pStyle w:val="affffff9"/>
              <w:spacing w:line="276" w:lineRule="auto"/>
              <w:ind w:firstLineChars="0" w:firstLine="0"/>
              <w:rPr>
                <w:b/>
                <w:bCs/>
              </w:rPr>
            </w:pPr>
            <w:r>
              <w:rPr>
                <w:rFonts w:hint="eastAsia"/>
                <w:b/>
                <w:bCs/>
              </w:rPr>
              <w:t>D</w:t>
            </w:r>
            <w:r>
              <w:rPr>
                <w:b/>
                <w:bCs/>
              </w:rPr>
              <w:t>6</w:t>
            </w:r>
          </w:p>
        </w:tc>
        <w:tc>
          <w:tcPr>
            <w:tcW w:w="254" w:type="pct"/>
            <w:tcBorders>
              <w:left w:val="single" w:sz="4" w:space="0" w:color="auto"/>
              <w:right w:val="single" w:sz="4" w:space="0" w:color="auto"/>
            </w:tcBorders>
            <w:vAlign w:val="center"/>
          </w:tcPr>
          <w:p w14:paraId="049BE92C" w14:textId="77777777" w:rsidR="0085280A" w:rsidRDefault="00000000">
            <w:pPr>
              <w:pStyle w:val="affffff9"/>
              <w:spacing w:line="276" w:lineRule="auto"/>
              <w:ind w:firstLineChars="0" w:firstLine="0"/>
              <w:rPr>
                <w:b/>
                <w:bCs/>
              </w:rPr>
            </w:pPr>
            <w:r>
              <w:rPr>
                <w:b/>
                <w:bCs/>
              </w:rPr>
              <w:t>/</w:t>
            </w:r>
          </w:p>
        </w:tc>
        <w:tc>
          <w:tcPr>
            <w:tcW w:w="424" w:type="pct"/>
            <w:tcBorders>
              <w:left w:val="single" w:sz="4" w:space="0" w:color="auto"/>
              <w:right w:val="single" w:sz="4" w:space="0" w:color="auto"/>
            </w:tcBorders>
            <w:vAlign w:val="center"/>
          </w:tcPr>
          <w:p w14:paraId="6C4D019E" w14:textId="77777777" w:rsidR="0085280A" w:rsidRDefault="00000000">
            <w:pPr>
              <w:pStyle w:val="affffff9"/>
              <w:spacing w:line="276" w:lineRule="auto"/>
              <w:ind w:firstLineChars="0" w:firstLine="0"/>
              <w:rPr>
                <w:b/>
                <w:bCs/>
              </w:rPr>
            </w:pPr>
            <w:r>
              <w:rPr>
                <w:b/>
                <w:bCs/>
              </w:rPr>
              <w:t>/</w:t>
            </w:r>
          </w:p>
        </w:tc>
        <w:tc>
          <w:tcPr>
            <w:tcW w:w="678" w:type="pct"/>
            <w:tcBorders>
              <w:left w:val="single" w:sz="4" w:space="0" w:color="auto"/>
              <w:right w:val="single" w:sz="4" w:space="0" w:color="auto"/>
            </w:tcBorders>
            <w:vAlign w:val="center"/>
          </w:tcPr>
          <w:p w14:paraId="6143F2EC" w14:textId="77777777" w:rsidR="0085280A" w:rsidRDefault="00000000">
            <w:pPr>
              <w:pStyle w:val="affffff9"/>
              <w:spacing w:line="276" w:lineRule="auto"/>
              <w:ind w:firstLineChars="0" w:firstLine="0"/>
              <w:rPr>
                <w:b/>
                <w:bCs/>
              </w:rPr>
            </w:pPr>
            <w:r>
              <w:rPr>
                <w:b/>
                <w:bCs/>
              </w:rPr>
              <w:t>污水处理站</w:t>
            </w:r>
          </w:p>
        </w:tc>
        <w:tc>
          <w:tcPr>
            <w:tcW w:w="2799" w:type="pct"/>
            <w:vMerge w:val="restart"/>
            <w:tcBorders>
              <w:left w:val="single" w:sz="4" w:space="0" w:color="auto"/>
              <w:right w:val="single" w:sz="4" w:space="0" w:color="auto"/>
            </w:tcBorders>
            <w:vAlign w:val="center"/>
          </w:tcPr>
          <w:p w14:paraId="06CB3090" w14:textId="77777777" w:rsidR="0085280A" w:rsidRDefault="00000000">
            <w:pPr>
              <w:pStyle w:val="affffff9"/>
              <w:spacing w:line="276" w:lineRule="auto"/>
              <w:ind w:firstLine="508"/>
              <w:rPr>
                <w:b/>
                <w:bCs/>
              </w:rPr>
            </w:pPr>
            <w:r>
              <w:rPr>
                <w:rFonts w:hint="eastAsia"/>
                <w:b/>
                <w:bCs/>
              </w:rPr>
              <w:t>水位、埋深、井深、水温</w:t>
            </w:r>
          </w:p>
        </w:tc>
        <w:tc>
          <w:tcPr>
            <w:tcW w:w="424" w:type="pct"/>
            <w:vMerge w:val="restart"/>
            <w:tcBorders>
              <w:left w:val="single" w:sz="4" w:space="0" w:color="auto"/>
              <w:right w:val="single" w:sz="4" w:space="0" w:color="auto"/>
            </w:tcBorders>
            <w:vAlign w:val="center"/>
          </w:tcPr>
          <w:p w14:paraId="3C12BC36" w14:textId="77777777" w:rsidR="0085280A" w:rsidRDefault="00000000">
            <w:pPr>
              <w:pStyle w:val="affffff9"/>
              <w:spacing w:line="276" w:lineRule="auto"/>
              <w:ind w:firstLineChars="0" w:firstLine="0"/>
              <w:rPr>
                <w:b/>
                <w:bCs/>
              </w:rPr>
            </w:pPr>
            <w:r>
              <w:rPr>
                <w:rFonts w:hint="eastAsia"/>
                <w:b/>
                <w:bCs/>
              </w:rPr>
              <w:t>实测</w:t>
            </w:r>
          </w:p>
        </w:tc>
      </w:tr>
      <w:tr w:rsidR="0085280A" w14:paraId="7985C088" w14:textId="77777777">
        <w:tc>
          <w:tcPr>
            <w:tcW w:w="421" w:type="pct"/>
            <w:tcBorders>
              <w:top w:val="single" w:sz="4" w:space="0" w:color="auto"/>
              <w:left w:val="single" w:sz="4" w:space="0" w:color="auto"/>
              <w:bottom w:val="single" w:sz="4" w:space="0" w:color="auto"/>
              <w:right w:val="single" w:sz="4" w:space="0" w:color="auto"/>
            </w:tcBorders>
            <w:vAlign w:val="center"/>
          </w:tcPr>
          <w:p w14:paraId="4E276406" w14:textId="77777777" w:rsidR="0085280A" w:rsidRDefault="00000000">
            <w:pPr>
              <w:pStyle w:val="affffff9"/>
              <w:spacing w:line="276" w:lineRule="auto"/>
              <w:ind w:firstLineChars="0" w:firstLine="0"/>
              <w:rPr>
                <w:b/>
                <w:bCs/>
              </w:rPr>
            </w:pPr>
            <w:r>
              <w:rPr>
                <w:rFonts w:hint="eastAsia"/>
                <w:b/>
                <w:bCs/>
              </w:rPr>
              <w:t>D</w:t>
            </w:r>
            <w:r>
              <w:rPr>
                <w:b/>
                <w:bCs/>
              </w:rPr>
              <w:t>7</w:t>
            </w:r>
          </w:p>
        </w:tc>
        <w:tc>
          <w:tcPr>
            <w:tcW w:w="254" w:type="pct"/>
            <w:tcBorders>
              <w:left w:val="single" w:sz="4" w:space="0" w:color="auto"/>
              <w:right w:val="single" w:sz="4" w:space="0" w:color="auto"/>
            </w:tcBorders>
            <w:vAlign w:val="center"/>
          </w:tcPr>
          <w:p w14:paraId="58351E82" w14:textId="77777777" w:rsidR="0085280A" w:rsidRDefault="00000000">
            <w:pPr>
              <w:pStyle w:val="affffff9"/>
              <w:spacing w:line="276" w:lineRule="auto"/>
              <w:ind w:firstLineChars="0" w:firstLine="0"/>
              <w:rPr>
                <w:b/>
                <w:bCs/>
              </w:rPr>
            </w:pPr>
            <w:r>
              <w:rPr>
                <w:b/>
                <w:bCs/>
              </w:rPr>
              <w:t>/</w:t>
            </w:r>
          </w:p>
        </w:tc>
        <w:tc>
          <w:tcPr>
            <w:tcW w:w="424" w:type="pct"/>
            <w:tcBorders>
              <w:left w:val="single" w:sz="4" w:space="0" w:color="auto"/>
              <w:right w:val="single" w:sz="4" w:space="0" w:color="auto"/>
            </w:tcBorders>
            <w:vAlign w:val="center"/>
          </w:tcPr>
          <w:p w14:paraId="08E04363" w14:textId="77777777" w:rsidR="0085280A" w:rsidRDefault="00000000">
            <w:pPr>
              <w:pStyle w:val="affffff9"/>
              <w:spacing w:line="276" w:lineRule="auto"/>
              <w:ind w:firstLineChars="0" w:firstLine="0"/>
              <w:rPr>
                <w:b/>
                <w:bCs/>
              </w:rPr>
            </w:pPr>
            <w:r>
              <w:rPr>
                <w:b/>
                <w:bCs/>
              </w:rPr>
              <w:t>/</w:t>
            </w:r>
          </w:p>
        </w:tc>
        <w:tc>
          <w:tcPr>
            <w:tcW w:w="678" w:type="pct"/>
            <w:tcBorders>
              <w:left w:val="single" w:sz="4" w:space="0" w:color="auto"/>
              <w:right w:val="single" w:sz="4" w:space="0" w:color="auto"/>
            </w:tcBorders>
            <w:vAlign w:val="center"/>
          </w:tcPr>
          <w:p w14:paraId="1E85DE7F" w14:textId="77777777" w:rsidR="0085280A" w:rsidRDefault="00000000">
            <w:pPr>
              <w:pStyle w:val="affffff9"/>
              <w:spacing w:line="276" w:lineRule="auto"/>
              <w:ind w:firstLineChars="0" w:firstLine="0"/>
              <w:rPr>
                <w:b/>
                <w:bCs/>
              </w:rPr>
            </w:pPr>
            <w:r>
              <w:rPr>
                <w:rFonts w:hint="eastAsia"/>
                <w:b/>
                <w:bCs/>
              </w:rPr>
              <w:t>液氯包装</w:t>
            </w:r>
          </w:p>
        </w:tc>
        <w:tc>
          <w:tcPr>
            <w:tcW w:w="2799" w:type="pct"/>
            <w:vMerge/>
            <w:tcBorders>
              <w:left w:val="single" w:sz="4" w:space="0" w:color="auto"/>
              <w:right w:val="single" w:sz="4" w:space="0" w:color="auto"/>
            </w:tcBorders>
            <w:vAlign w:val="center"/>
          </w:tcPr>
          <w:p w14:paraId="10B56417"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19CD7171" w14:textId="77777777" w:rsidR="0085280A" w:rsidRDefault="0085280A">
            <w:pPr>
              <w:pStyle w:val="affffff9"/>
              <w:spacing w:line="276" w:lineRule="auto"/>
              <w:ind w:firstLine="508"/>
              <w:rPr>
                <w:b/>
                <w:bCs/>
              </w:rPr>
            </w:pPr>
          </w:p>
        </w:tc>
      </w:tr>
      <w:tr w:rsidR="0085280A" w14:paraId="4CDED4EE" w14:textId="77777777">
        <w:tc>
          <w:tcPr>
            <w:tcW w:w="421" w:type="pct"/>
            <w:tcBorders>
              <w:top w:val="single" w:sz="4" w:space="0" w:color="auto"/>
              <w:left w:val="single" w:sz="4" w:space="0" w:color="auto"/>
              <w:bottom w:val="single" w:sz="4" w:space="0" w:color="auto"/>
              <w:right w:val="single" w:sz="4" w:space="0" w:color="auto"/>
            </w:tcBorders>
            <w:vAlign w:val="center"/>
          </w:tcPr>
          <w:p w14:paraId="1B38225C" w14:textId="77777777" w:rsidR="0085280A" w:rsidRDefault="00000000">
            <w:pPr>
              <w:pStyle w:val="affffff9"/>
              <w:spacing w:line="276" w:lineRule="auto"/>
              <w:ind w:firstLineChars="0" w:firstLine="0"/>
              <w:rPr>
                <w:b/>
                <w:bCs/>
              </w:rPr>
            </w:pPr>
            <w:r>
              <w:rPr>
                <w:b/>
                <w:bCs/>
              </w:rPr>
              <w:t>D8</w:t>
            </w:r>
          </w:p>
        </w:tc>
        <w:tc>
          <w:tcPr>
            <w:tcW w:w="254" w:type="pct"/>
            <w:tcBorders>
              <w:left w:val="single" w:sz="4" w:space="0" w:color="auto"/>
              <w:right w:val="single" w:sz="4" w:space="0" w:color="auto"/>
            </w:tcBorders>
            <w:vAlign w:val="center"/>
          </w:tcPr>
          <w:p w14:paraId="538AEE20" w14:textId="77777777" w:rsidR="0085280A" w:rsidRDefault="00000000">
            <w:pPr>
              <w:pStyle w:val="affffff9"/>
              <w:spacing w:line="276" w:lineRule="auto"/>
              <w:ind w:firstLineChars="0" w:firstLine="0"/>
              <w:rPr>
                <w:b/>
                <w:bCs/>
              </w:rPr>
            </w:pPr>
            <w:r>
              <w:rPr>
                <w:b/>
                <w:bCs/>
              </w:rPr>
              <w:t>/</w:t>
            </w:r>
          </w:p>
        </w:tc>
        <w:tc>
          <w:tcPr>
            <w:tcW w:w="424" w:type="pct"/>
            <w:tcBorders>
              <w:left w:val="single" w:sz="4" w:space="0" w:color="auto"/>
              <w:right w:val="single" w:sz="4" w:space="0" w:color="auto"/>
            </w:tcBorders>
            <w:vAlign w:val="center"/>
          </w:tcPr>
          <w:p w14:paraId="13DE1F23" w14:textId="77777777" w:rsidR="0085280A" w:rsidRDefault="00000000">
            <w:pPr>
              <w:pStyle w:val="affffff9"/>
              <w:spacing w:line="276" w:lineRule="auto"/>
              <w:ind w:firstLineChars="0" w:firstLine="0"/>
              <w:rPr>
                <w:b/>
                <w:bCs/>
              </w:rPr>
            </w:pPr>
            <w:r>
              <w:rPr>
                <w:b/>
                <w:bCs/>
              </w:rPr>
              <w:t>/</w:t>
            </w:r>
          </w:p>
        </w:tc>
        <w:tc>
          <w:tcPr>
            <w:tcW w:w="678" w:type="pct"/>
            <w:tcBorders>
              <w:left w:val="single" w:sz="4" w:space="0" w:color="auto"/>
              <w:right w:val="single" w:sz="4" w:space="0" w:color="auto"/>
            </w:tcBorders>
            <w:vAlign w:val="center"/>
          </w:tcPr>
          <w:p w14:paraId="4B5D4F91" w14:textId="77777777" w:rsidR="0085280A" w:rsidRDefault="00000000">
            <w:pPr>
              <w:pStyle w:val="affffff9"/>
              <w:spacing w:line="276" w:lineRule="auto"/>
              <w:ind w:firstLineChars="0" w:firstLine="0"/>
              <w:rPr>
                <w:b/>
                <w:bCs/>
              </w:rPr>
            </w:pPr>
            <w:r>
              <w:rPr>
                <w:rFonts w:hint="eastAsia"/>
                <w:b/>
                <w:bCs/>
              </w:rPr>
              <w:t>办公区</w:t>
            </w:r>
          </w:p>
        </w:tc>
        <w:tc>
          <w:tcPr>
            <w:tcW w:w="2799" w:type="pct"/>
            <w:vMerge/>
            <w:tcBorders>
              <w:left w:val="single" w:sz="4" w:space="0" w:color="auto"/>
              <w:right w:val="single" w:sz="4" w:space="0" w:color="auto"/>
            </w:tcBorders>
            <w:vAlign w:val="center"/>
          </w:tcPr>
          <w:p w14:paraId="55C23CF3"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17A916DD" w14:textId="77777777" w:rsidR="0085280A" w:rsidRDefault="0085280A">
            <w:pPr>
              <w:pStyle w:val="affffff9"/>
              <w:spacing w:line="276" w:lineRule="auto"/>
              <w:ind w:firstLine="508"/>
              <w:rPr>
                <w:b/>
                <w:bCs/>
              </w:rPr>
            </w:pPr>
          </w:p>
        </w:tc>
      </w:tr>
      <w:tr w:rsidR="0085280A" w14:paraId="4210E0F8" w14:textId="77777777">
        <w:tc>
          <w:tcPr>
            <w:tcW w:w="421" w:type="pct"/>
            <w:tcBorders>
              <w:top w:val="single" w:sz="4" w:space="0" w:color="auto"/>
              <w:left w:val="single" w:sz="4" w:space="0" w:color="auto"/>
              <w:bottom w:val="single" w:sz="4" w:space="0" w:color="auto"/>
              <w:right w:val="single" w:sz="4" w:space="0" w:color="auto"/>
            </w:tcBorders>
            <w:vAlign w:val="center"/>
          </w:tcPr>
          <w:p w14:paraId="1B9B9497" w14:textId="77777777" w:rsidR="0085280A" w:rsidRDefault="00000000">
            <w:pPr>
              <w:pStyle w:val="affffff9"/>
              <w:spacing w:line="276" w:lineRule="auto"/>
              <w:ind w:firstLineChars="0" w:firstLine="0"/>
              <w:rPr>
                <w:b/>
                <w:bCs/>
              </w:rPr>
            </w:pPr>
            <w:r>
              <w:rPr>
                <w:rFonts w:hint="eastAsia"/>
                <w:b/>
                <w:bCs/>
              </w:rPr>
              <w:t>D</w:t>
            </w:r>
            <w:r>
              <w:rPr>
                <w:b/>
                <w:bCs/>
              </w:rPr>
              <w:t>9</w:t>
            </w:r>
          </w:p>
        </w:tc>
        <w:tc>
          <w:tcPr>
            <w:tcW w:w="254" w:type="pct"/>
            <w:tcBorders>
              <w:left w:val="single" w:sz="4" w:space="0" w:color="auto"/>
              <w:right w:val="single" w:sz="4" w:space="0" w:color="auto"/>
            </w:tcBorders>
            <w:vAlign w:val="center"/>
          </w:tcPr>
          <w:p w14:paraId="3AA02E70" w14:textId="77777777" w:rsidR="0085280A" w:rsidRDefault="00000000">
            <w:pPr>
              <w:pStyle w:val="affffff9"/>
              <w:spacing w:line="276" w:lineRule="auto"/>
              <w:ind w:firstLineChars="0" w:firstLine="0"/>
              <w:rPr>
                <w:b/>
                <w:bCs/>
              </w:rPr>
            </w:pPr>
            <w:r>
              <w:rPr>
                <w:b/>
                <w:bCs/>
              </w:rPr>
              <w:t>/</w:t>
            </w:r>
          </w:p>
        </w:tc>
        <w:tc>
          <w:tcPr>
            <w:tcW w:w="424" w:type="pct"/>
            <w:tcBorders>
              <w:left w:val="single" w:sz="4" w:space="0" w:color="auto"/>
              <w:right w:val="single" w:sz="4" w:space="0" w:color="auto"/>
            </w:tcBorders>
            <w:vAlign w:val="center"/>
          </w:tcPr>
          <w:p w14:paraId="2E224067" w14:textId="77777777" w:rsidR="0085280A" w:rsidRDefault="00000000">
            <w:pPr>
              <w:pStyle w:val="affffff9"/>
              <w:spacing w:line="276" w:lineRule="auto"/>
              <w:ind w:firstLineChars="0" w:firstLine="0"/>
              <w:rPr>
                <w:b/>
                <w:bCs/>
              </w:rPr>
            </w:pPr>
            <w:r>
              <w:rPr>
                <w:b/>
                <w:bCs/>
              </w:rPr>
              <w:t>/</w:t>
            </w:r>
          </w:p>
        </w:tc>
        <w:tc>
          <w:tcPr>
            <w:tcW w:w="678" w:type="pct"/>
            <w:tcBorders>
              <w:left w:val="single" w:sz="4" w:space="0" w:color="auto"/>
              <w:right w:val="single" w:sz="4" w:space="0" w:color="auto"/>
            </w:tcBorders>
            <w:vAlign w:val="center"/>
          </w:tcPr>
          <w:p w14:paraId="730D6E5B" w14:textId="77777777" w:rsidR="0085280A" w:rsidRDefault="00000000">
            <w:pPr>
              <w:pStyle w:val="affffff9"/>
              <w:spacing w:line="276" w:lineRule="auto"/>
              <w:ind w:firstLineChars="0" w:firstLine="0"/>
              <w:rPr>
                <w:b/>
                <w:bCs/>
              </w:rPr>
            </w:pPr>
            <w:r>
              <w:rPr>
                <w:rFonts w:hint="eastAsia"/>
                <w:b/>
                <w:bCs/>
              </w:rPr>
              <w:t>硫酸装置区域</w:t>
            </w:r>
          </w:p>
        </w:tc>
        <w:tc>
          <w:tcPr>
            <w:tcW w:w="2799" w:type="pct"/>
            <w:vMerge/>
            <w:tcBorders>
              <w:left w:val="single" w:sz="4" w:space="0" w:color="auto"/>
              <w:right w:val="single" w:sz="4" w:space="0" w:color="auto"/>
            </w:tcBorders>
            <w:vAlign w:val="center"/>
          </w:tcPr>
          <w:p w14:paraId="654F8913"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374A8D06" w14:textId="77777777" w:rsidR="0085280A" w:rsidRDefault="0085280A">
            <w:pPr>
              <w:pStyle w:val="affffff9"/>
              <w:spacing w:line="276" w:lineRule="auto"/>
              <w:ind w:firstLine="508"/>
              <w:rPr>
                <w:b/>
                <w:bCs/>
              </w:rPr>
            </w:pPr>
          </w:p>
        </w:tc>
      </w:tr>
      <w:tr w:rsidR="0085280A" w14:paraId="33055180" w14:textId="77777777">
        <w:tc>
          <w:tcPr>
            <w:tcW w:w="421" w:type="pct"/>
            <w:tcBorders>
              <w:top w:val="single" w:sz="4" w:space="0" w:color="auto"/>
              <w:left w:val="single" w:sz="4" w:space="0" w:color="auto"/>
              <w:bottom w:val="single" w:sz="4" w:space="0" w:color="auto"/>
              <w:right w:val="single" w:sz="4" w:space="0" w:color="auto"/>
            </w:tcBorders>
            <w:vAlign w:val="center"/>
          </w:tcPr>
          <w:p w14:paraId="1C935001" w14:textId="77777777" w:rsidR="0085280A" w:rsidRDefault="00000000">
            <w:pPr>
              <w:pStyle w:val="affffff9"/>
              <w:spacing w:line="276" w:lineRule="auto"/>
              <w:ind w:firstLineChars="0" w:firstLine="0"/>
              <w:rPr>
                <w:b/>
                <w:bCs/>
              </w:rPr>
            </w:pPr>
            <w:r>
              <w:rPr>
                <w:b/>
                <w:bCs/>
              </w:rPr>
              <w:t>D10</w:t>
            </w:r>
          </w:p>
        </w:tc>
        <w:tc>
          <w:tcPr>
            <w:tcW w:w="254" w:type="pct"/>
            <w:tcBorders>
              <w:left w:val="single" w:sz="4" w:space="0" w:color="auto"/>
              <w:bottom w:val="single" w:sz="4" w:space="0" w:color="auto"/>
              <w:right w:val="single" w:sz="4" w:space="0" w:color="auto"/>
            </w:tcBorders>
            <w:vAlign w:val="center"/>
          </w:tcPr>
          <w:p w14:paraId="5A70FBE5" w14:textId="77777777" w:rsidR="0085280A" w:rsidRDefault="00000000">
            <w:pPr>
              <w:pStyle w:val="affffff9"/>
              <w:spacing w:line="276" w:lineRule="auto"/>
              <w:ind w:firstLineChars="0" w:firstLine="0"/>
              <w:rPr>
                <w:b/>
                <w:bCs/>
              </w:rPr>
            </w:pPr>
            <w:r>
              <w:rPr>
                <w:b/>
                <w:bCs/>
              </w:rPr>
              <w:t>/</w:t>
            </w:r>
          </w:p>
        </w:tc>
        <w:tc>
          <w:tcPr>
            <w:tcW w:w="424" w:type="pct"/>
            <w:tcBorders>
              <w:left w:val="single" w:sz="4" w:space="0" w:color="auto"/>
              <w:bottom w:val="single" w:sz="4" w:space="0" w:color="auto"/>
              <w:right w:val="single" w:sz="4" w:space="0" w:color="auto"/>
            </w:tcBorders>
            <w:vAlign w:val="center"/>
          </w:tcPr>
          <w:p w14:paraId="3B7C6F9C" w14:textId="77777777" w:rsidR="0085280A" w:rsidRDefault="00000000">
            <w:pPr>
              <w:pStyle w:val="affffff9"/>
              <w:spacing w:line="276" w:lineRule="auto"/>
              <w:ind w:firstLineChars="0" w:firstLine="0"/>
              <w:rPr>
                <w:b/>
                <w:bCs/>
              </w:rPr>
            </w:pPr>
            <w:r>
              <w:rPr>
                <w:b/>
                <w:bCs/>
              </w:rPr>
              <w:t>/</w:t>
            </w:r>
          </w:p>
        </w:tc>
        <w:tc>
          <w:tcPr>
            <w:tcW w:w="678" w:type="pct"/>
            <w:tcBorders>
              <w:left w:val="single" w:sz="4" w:space="0" w:color="auto"/>
              <w:bottom w:val="single" w:sz="4" w:space="0" w:color="auto"/>
              <w:right w:val="single" w:sz="4" w:space="0" w:color="auto"/>
            </w:tcBorders>
            <w:vAlign w:val="center"/>
          </w:tcPr>
          <w:p w14:paraId="2FD29155" w14:textId="77777777" w:rsidR="0085280A" w:rsidRDefault="00000000">
            <w:pPr>
              <w:pStyle w:val="affffff9"/>
              <w:spacing w:line="276" w:lineRule="auto"/>
              <w:ind w:firstLineChars="0" w:firstLine="0"/>
              <w:rPr>
                <w:b/>
                <w:bCs/>
              </w:rPr>
            </w:pPr>
            <w:r>
              <w:rPr>
                <w:rFonts w:hint="eastAsia"/>
                <w:b/>
                <w:bCs/>
              </w:rPr>
              <w:t>硫磺堆场</w:t>
            </w:r>
          </w:p>
        </w:tc>
        <w:tc>
          <w:tcPr>
            <w:tcW w:w="2799" w:type="pct"/>
            <w:vMerge/>
            <w:tcBorders>
              <w:left w:val="single" w:sz="4" w:space="0" w:color="auto"/>
              <w:right w:val="single" w:sz="4" w:space="0" w:color="auto"/>
            </w:tcBorders>
            <w:vAlign w:val="center"/>
          </w:tcPr>
          <w:p w14:paraId="3C1E45AB" w14:textId="77777777" w:rsidR="0085280A" w:rsidRDefault="0085280A">
            <w:pPr>
              <w:pStyle w:val="affffff9"/>
              <w:spacing w:line="276" w:lineRule="auto"/>
              <w:ind w:firstLine="508"/>
              <w:rPr>
                <w:b/>
                <w:bCs/>
              </w:rPr>
            </w:pPr>
          </w:p>
        </w:tc>
        <w:tc>
          <w:tcPr>
            <w:tcW w:w="424" w:type="pct"/>
            <w:vMerge/>
            <w:tcBorders>
              <w:left w:val="single" w:sz="4" w:space="0" w:color="auto"/>
              <w:right w:val="single" w:sz="4" w:space="0" w:color="auto"/>
            </w:tcBorders>
            <w:vAlign w:val="center"/>
          </w:tcPr>
          <w:p w14:paraId="70637827" w14:textId="77777777" w:rsidR="0085280A" w:rsidRDefault="0085280A">
            <w:pPr>
              <w:pStyle w:val="affffff9"/>
              <w:spacing w:line="276" w:lineRule="auto"/>
              <w:ind w:firstLine="508"/>
              <w:rPr>
                <w:b/>
                <w:bCs/>
              </w:rPr>
            </w:pPr>
          </w:p>
        </w:tc>
      </w:tr>
    </w:tbl>
    <w:p w14:paraId="6E14738A" w14:textId="77777777" w:rsidR="0085280A" w:rsidRDefault="00000000">
      <w:pPr>
        <w:pStyle w:val="32"/>
        <w:spacing w:line="276" w:lineRule="auto"/>
        <w:rPr>
          <w:rFonts w:eastAsia="宋体"/>
          <w:b/>
          <w:bCs/>
        </w:rPr>
      </w:pPr>
      <w:r>
        <w:rPr>
          <w:rFonts w:eastAsia="宋体"/>
          <w:b/>
          <w:bCs/>
        </w:rPr>
        <w:t>表</w:t>
      </w:r>
      <w:r>
        <w:rPr>
          <w:rFonts w:eastAsia="宋体"/>
          <w:b/>
          <w:bCs/>
        </w:rPr>
        <w:t xml:space="preserve">5.3-14 </w:t>
      </w:r>
      <w:r>
        <w:rPr>
          <w:rFonts w:eastAsia="宋体"/>
          <w:b/>
          <w:bCs/>
        </w:rPr>
        <w:t>评价范围内地下水水位监测结果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46"/>
        <w:gridCol w:w="855"/>
        <w:gridCol w:w="886"/>
        <w:gridCol w:w="714"/>
        <w:gridCol w:w="716"/>
        <w:gridCol w:w="716"/>
        <w:gridCol w:w="714"/>
        <w:gridCol w:w="716"/>
        <w:gridCol w:w="716"/>
        <w:gridCol w:w="714"/>
        <w:gridCol w:w="710"/>
      </w:tblGrid>
      <w:tr w:rsidR="0085280A" w14:paraId="7D00A39A" w14:textId="77777777">
        <w:trPr>
          <w:trHeight w:val="282"/>
          <w:jc w:val="center"/>
        </w:trPr>
        <w:tc>
          <w:tcPr>
            <w:tcW w:w="473" w:type="pct"/>
            <w:vAlign w:val="center"/>
          </w:tcPr>
          <w:p w14:paraId="21A15F62" w14:textId="77777777" w:rsidR="0085280A" w:rsidRDefault="00000000">
            <w:pPr>
              <w:pStyle w:val="22"/>
              <w:spacing w:line="276" w:lineRule="auto"/>
              <w:rPr>
                <w:rFonts w:eastAsia="宋体"/>
                <w:b/>
                <w:bCs/>
              </w:rPr>
            </w:pPr>
            <w:r>
              <w:rPr>
                <w:rFonts w:eastAsia="宋体"/>
                <w:b/>
                <w:bCs/>
              </w:rPr>
              <w:t>参数</w:t>
            </w:r>
          </w:p>
        </w:tc>
        <w:tc>
          <w:tcPr>
            <w:tcW w:w="411" w:type="pct"/>
            <w:vAlign w:val="center"/>
          </w:tcPr>
          <w:p w14:paraId="46D4FBF5" w14:textId="77777777" w:rsidR="0085280A" w:rsidRDefault="00000000">
            <w:pPr>
              <w:pStyle w:val="22"/>
              <w:spacing w:line="276" w:lineRule="auto"/>
              <w:rPr>
                <w:rFonts w:eastAsia="宋体"/>
                <w:b/>
                <w:bCs/>
              </w:rPr>
            </w:pPr>
            <w:r>
              <w:rPr>
                <w:rFonts w:eastAsia="宋体"/>
                <w:b/>
                <w:bCs/>
              </w:rPr>
              <w:t>单位</w:t>
            </w:r>
          </w:p>
        </w:tc>
        <w:tc>
          <w:tcPr>
            <w:tcW w:w="472" w:type="pct"/>
            <w:vAlign w:val="center"/>
          </w:tcPr>
          <w:p w14:paraId="73D2B92C" w14:textId="77777777" w:rsidR="0085280A" w:rsidRDefault="00000000">
            <w:pPr>
              <w:pStyle w:val="22"/>
              <w:spacing w:line="276" w:lineRule="auto"/>
              <w:rPr>
                <w:rFonts w:eastAsia="宋体"/>
                <w:b/>
                <w:bCs/>
              </w:rPr>
            </w:pPr>
            <w:r>
              <w:rPr>
                <w:rFonts w:eastAsia="宋体"/>
                <w:b/>
                <w:bCs/>
              </w:rPr>
              <w:t>D1</w:t>
            </w:r>
          </w:p>
        </w:tc>
        <w:tc>
          <w:tcPr>
            <w:tcW w:w="489" w:type="pct"/>
            <w:vAlign w:val="center"/>
          </w:tcPr>
          <w:p w14:paraId="7616BEA6" w14:textId="77777777" w:rsidR="0085280A" w:rsidRDefault="00000000">
            <w:pPr>
              <w:pStyle w:val="22"/>
              <w:spacing w:line="276" w:lineRule="auto"/>
              <w:rPr>
                <w:rFonts w:eastAsia="宋体"/>
                <w:b/>
                <w:bCs/>
              </w:rPr>
            </w:pPr>
            <w:r>
              <w:rPr>
                <w:rFonts w:eastAsia="宋体"/>
                <w:b/>
                <w:bCs/>
              </w:rPr>
              <w:t>D2</w:t>
            </w:r>
          </w:p>
        </w:tc>
        <w:tc>
          <w:tcPr>
            <w:tcW w:w="394" w:type="pct"/>
            <w:vAlign w:val="center"/>
          </w:tcPr>
          <w:p w14:paraId="619CD546" w14:textId="77777777" w:rsidR="0085280A" w:rsidRDefault="00000000">
            <w:pPr>
              <w:pStyle w:val="22"/>
              <w:spacing w:line="276" w:lineRule="auto"/>
              <w:rPr>
                <w:rFonts w:eastAsia="宋体"/>
                <w:b/>
                <w:bCs/>
              </w:rPr>
            </w:pPr>
            <w:r>
              <w:rPr>
                <w:rFonts w:eastAsia="宋体"/>
                <w:b/>
                <w:bCs/>
              </w:rPr>
              <w:t>D3</w:t>
            </w:r>
          </w:p>
        </w:tc>
        <w:tc>
          <w:tcPr>
            <w:tcW w:w="395" w:type="pct"/>
            <w:vAlign w:val="center"/>
          </w:tcPr>
          <w:p w14:paraId="58AEB8B8" w14:textId="77777777" w:rsidR="0085280A" w:rsidRDefault="00000000">
            <w:pPr>
              <w:pStyle w:val="22"/>
              <w:spacing w:line="276" w:lineRule="auto"/>
              <w:rPr>
                <w:rFonts w:eastAsia="宋体"/>
                <w:b/>
                <w:bCs/>
              </w:rPr>
            </w:pPr>
            <w:r>
              <w:rPr>
                <w:rFonts w:eastAsia="宋体"/>
                <w:b/>
                <w:bCs/>
              </w:rPr>
              <w:t>D4</w:t>
            </w:r>
          </w:p>
        </w:tc>
        <w:tc>
          <w:tcPr>
            <w:tcW w:w="395" w:type="pct"/>
            <w:vAlign w:val="center"/>
          </w:tcPr>
          <w:p w14:paraId="41F13FF6" w14:textId="77777777" w:rsidR="0085280A" w:rsidRDefault="00000000">
            <w:pPr>
              <w:pStyle w:val="22"/>
              <w:spacing w:line="276" w:lineRule="auto"/>
              <w:rPr>
                <w:rFonts w:eastAsia="宋体"/>
                <w:b/>
                <w:bCs/>
              </w:rPr>
            </w:pPr>
            <w:r>
              <w:rPr>
                <w:rFonts w:eastAsia="宋体"/>
                <w:b/>
                <w:bCs/>
              </w:rPr>
              <w:t>D5</w:t>
            </w:r>
          </w:p>
        </w:tc>
        <w:tc>
          <w:tcPr>
            <w:tcW w:w="394" w:type="pct"/>
            <w:vAlign w:val="center"/>
          </w:tcPr>
          <w:p w14:paraId="5F2FA764" w14:textId="77777777" w:rsidR="0085280A" w:rsidRDefault="00000000">
            <w:pPr>
              <w:pStyle w:val="22"/>
              <w:spacing w:line="276" w:lineRule="auto"/>
              <w:rPr>
                <w:rFonts w:eastAsia="宋体"/>
                <w:b/>
                <w:bCs/>
              </w:rPr>
            </w:pPr>
            <w:r>
              <w:rPr>
                <w:rFonts w:eastAsia="宋体"/>
                <w:b/>
                <w:bCs/>
              </w:rPr>
              <w:t>D6</w:t>
            </w:r>
          </w:p>
        </w:tc>
        <w:tc>
          <w:tcPr>
            <w:tcW w:w="395" w:type="pct"/>
            <w:vAlign w:val="center"/>
          </w:tcPr>
          <w:p w14:paraId="42359E2A" w14:textId="77777777" w:rsidR="0085280A" w:rsidRDefault="00000000">
            <w:pPr>
              <w:pStyle w:val="22"/>
              <w:spacing w:line="276" w:lineRule="auto"/>
              <w:rPr>
                <w:rFonts w:eastAsia="宋体"/>
                <w:b/>
                <w:bCs/>
              </w:rPr>
            </w:pPr>
            <w:r>
              <w:rPr>
                <w:rFonts w:eastAsia="宋体"/>
                <w:b/>
                <w:bCs/>
              </w:rPr>
              <w:t>D7</w:t>
            </w:r>
          </w:p>
        </w:tc>
        <w:tc>
          <w:tcPr>
            <w:tcW w:w="395" w:type="pct"/>
            <w:vAlign w:val="center"/>
          </w:tcPr>
          <w:p w14:paraId="1E018E3F" w14:textId="77777777" w:rsidR="0085280A" w:rsidRDefault="00000000">
            <w:pPr>
              <w:pStyle w:val="22"/>
              <w:spacing w:line="276" w:lineRule="auto"/>
              <w:rPr>
                <w:rFonts w:eastAsia="宋体"/>
                <w:b/>
                <w:bCs/>
              </w:rPr>
            </w:pPr>
            <w:r>
              <w:rPr>
                <w:rFonts w:eastAsia="宋体"/>
                <w:b/>
                <w:bCs/>
              </w:rPr>
              <w:t>D8</w:t>
            </w:r>
          </w:p>
        </w:tc>
        <w:tc>
          <w:tcPr>
            <w:tcW w:w="394" w:type="pct"/>
            <w:vAlign w:val="center"/>
          </w:tcPr>
          <w:p w14:paraId="3CBACA53" w14:textId="77777777" w:rsidR="0085280A" w:rsidRDefault="00000000">
            <w:pPr>
              <w:pStyle w:val="22"/>
              <w:spacing w:line="276" w:lineRule="auto"/>
              <w:rPr>
                <w:rFonts w:eastAsia="宋体"/>
                <w:b/>
                <w:bCs/>
              </w:rPr>
            </w:pPr>
            <w:r>
              <w:rPr>
                <w:rFonts w:eastAsia="宋体"/>
                <w:b/>
                <w:bCs/>
              </w:rPr>
              <w:t>D9</w:t>
            </w:r>
          </w:p>
        </w:tc>
        <w:tc>
          <w:tcPr>
            <w:tcW w:w="392" w:type="pct"/>
            <w:vAlign w:val="center"/>
          </w:tcPr>
          <w:p w14:paraId="64F097E9" w14:textId="77777777" w:rsidR="0085280A" w:rsidRDefault="00000000">
            <w:pPr>
              <w:pStyle w:val="22"/>
              <w:spacing w:line="276" w:lineRule="auto"/>
              <w:rPr>
                <w:rFonts w:eastAsia="宋体"/>
                <w:b/>
                <w:bCs/>
              </w:rPr>
            </w:pPr>
            <w:r>
              <w:rPr>
                <w:rFonts w:eastAsia="宋体"/>
                <w:b/>
                <w:bCs/>
              </w:rPr>
              <w:t>D10</w:t>
            </w:r>
          </w:p>
        </w:tc>
      </w:tr>
      <w:tr w:rsidR="0085280A" w14:paraId="01AAE854" w14:textId="77777777">
        <w:trPr>
          <w:trHeight w:val="282"/>
          <w:jc w:val="center"/>
        </w:trPr>
        <w:tc>
          <w:tcPr>
            <w:tcW w:w="473" w:type="pct"/>
            <w:vAlign w:val="center"/>
          </w:tcPr>
          <w:p w14:paraId="1C91429C" w14:textId="77777777" w:rsidR="0085280A" w:rsidRDefault="00000000">
            <w:pPr>
              <w:pStyle w:val="22"/>
              <w:spacing w:line="276" w:lineRule="auto"/>
              <w:rPr>
                <w:rFonts w:eastAsia="宋体"/>
              </w:rPr>
            </w:pPr>
            <w:r>
              <w:rPr>
                <w:rFonts w:eastAsia="宋体"/>
              </w:rPr>
              <w:t>水位</w:t>
            </w:r>
          </w:p>
        </w:tc>
        <w:tc>
          <w:tcPr>
            <w:tcW w:w="411" w:type="pct"/>
            <w:vAlign w:val="center"/>
          </w:tcPr>
          <w:p w14:paraId="0BB5114C" w14:textId="77777777" w:rsidR="0085280A" w:rsidRDefault="00000000">
            <w:pPr>
              <w:pStyle w:val="22"/>
              <w:spacing w:line="276" w:lineRule="auto"/>
              <w:rPr>
                <w:rFonts w:eastAsia="宋体"/>
              </w:rPr>
            </w:pPr>
            <w:r>
              <w:rPr>
                <w:rFonts w:eastAsia="宋体"/>
              </w:rPr>
              <w:t>m</w:t>
            </w:r>
          </w:p>
        </w:tc>
        <w:tc>
          <w:tcPr>
            <w:tcW w:w="472" w:type="pct"/>
            <w:vAlign w:val="center"/>
          </w:tcPr>
          <w:p w14:paraId="3C65540C" w14:textId="77777777" w:rsidR="0085280A" w:rsidRDefault="00000000">
            <w:pPr>
              <w:pStyle w:val="22"/>
              <w:spacing w:line="276" w:lineRule="auto"/>
              <w:rPr>
                <w:rFonts w:eastAsia="宋体"/>
              </w:rPr>
            </w:pPr>
            <w:r>
              <w:rPr>
                <w:rFonts w:eastAsia="宋体" w:hint="eastAsia"/>
              </w:rPr>
              <w:t>8</w:t>
            </w:r>
            <w:r>
              <w:rPr>
                <w:rFonts w:eastAsia="宋体"/>
              </w:rPr>
              <w:t>.83</w:t>
            </w:r>
          </w:p>
        </w:tc>
        <w:tc>
          <w:tcPr>
            <w:tcW w:w="489" w:type="pct"/>
            <w:vAlign w:val="center"/>
          </w:tcPr>
          <w:p w14:paraId="1656161F" w14:textId="77777777" w:rsidR="0085280A" w:rsidRDefault="00000000">
            <w:pPr>
              <w:pStyle w:val="22"/>
              <w:spacing w:line="276" w:lineRule="auto"/>
              <w:rPr>
                <w:rFonts w:eastAsia="宋体"/>
              </w:rPr>
            </w:pPr>
            <w:r>
              <w:rPr>
                <w:rFonts w:eastAsia="宋体" w:hint="eastAsia"/>
              </w:rPr>
              <w:t>6</w:t>
            </w:r>
            <w:r>
              <w:rPr>
                <w:rFonts w:eastAsia="宋体"/>
              </w:rPr>
              <w:t>.38</w:t>
            </w:r>
          </w:p>
        </w:tc>
        <w:tc>
          <w:tcPr>
            <w:tcW w:w="394" w:type="pct"/>
            <w:vAlign w:val="center"/>
          </w:tcPr>
          <w:p w14:paraId="7F9B5ADB" w14:textId="77777777" w:rsidR="0085280A" w:rsidRDefault="00000000">
            <w:pPr>
              <w:pStyle w:val="22"/>
              <w:spacing w:line="276" w:lineRule="auto"/>
              <w:rPr>
                <w:rFonts w:eastAsia="宋体"/>
              </w:rPr>
            </w:pPr>
            <w:r>
              <w:rPr>
                <w:rFonts w:eastAsia="宋体" w:hint="eastAsia"/>
              </w:rPr>
              <w:t>6</w:t>
            </w:r>
            <w:r>
              <w:rPr>
                <w:rFonts w:eastAsia="宋体"/>
              </w:rPr>
              <w:t>.96</w:t>
            </w:r>
          </w:p>
        </w:tc>
        <w:tc>
          <w:tcPr>
            <w:tcW w:w="395" w:type="pct"/>
            <w:vAlign w:val="center"/>
          </w:tcPr>
          <w:p w14:paraId="05F97B39" w14:textId="77777777" w:rsidR="0085280A" w:rsidRDefault="00000000">
            <w:pPr>
              <w:pStyle w:val="22"/>
              <w:spacing w:line="276" w:lineRule="auto"/>
              <w:rPr>
                <w:rFonts w:eastAsia="宋体"/>
              </w:rPr>
            </w:pPr>
            <w:r>
              <w:rPr>
                <w:rFonts w:eastAsia="宋体" w:hint="eastAsia"/>
              </w:rPr>
              <w:t>7</w:t>
            </w:r>
            <w:r>
              <w:rPr>
                <w:rFonts w:eastAsia="宋体"/>
              </w:rPr>
              <w:t>.72</w:t>
            </w:r>
          </w:p>
        </w:tc>
        <w:tc>
          <w:tcPr>
            <w:tcW w:w="395" w:type="pct"/>
            <w:vAlign w:val="center"/>
          </w:tcPr>
          <w:p w14:paraId="4EF8F054" w14:textId="77777777" w:rsidR="0085280A" w:rsidRDefault="00000000">
            <w:pPr>
              <w:pStyle w:val="22"/>
              <w:spacing w:line="276" w:lineRule="auto"/>
              <w:rPr>
                <w:rFonts w:eastAsia="宋体"/>
              </w:rPr>
            </w:pPr>
            <w:r>
              <w:rPr>
                <w:rFonts w:eastAsia="宋体" w:hint="eastAsia"/>
              </w:rPr>
              <w:t>6</w:t>
            </w:r>
            <w:r>
              <w:rPr>
                <w:rFonts w:eastAsia="宋体"/>
              </w:rPr>
              <w:t>.13</w:t>
            </w:r>
          </w:p>
        </w:tc>
        <w:tc>
          <w:tcPr>
            <w:tcW w:w="394" w:type="pct"/>
            <w:vAlign w:val="center"/>
          </w:tcPr>
          <w:p w14:paraId="3F28B051" w14:textId="77777777" w:rsidR="0085280A" w:rsidRDefault="00000000">
            <w:pPr>
              <w:pStyle w:val="22"/>
              <w:spacing w:line="276" w:lineRule="auto"/>
              <w:rPr>
                <w:rFonts w:eastAsia="宋体"/>
              </w:rPr>
            </w:pPr>
            <w:r>
              <w:rPr>
                <w:rFonts w:eastAsia="宋体" w:hint="eastAsia"/>
              </w:rPr>
              <w:t>5</w:t>
            </w:r>
            <w:r>
              <w:rPr>
                <w:rFonts w:eastAsia="宋体"/>
              </w:rPr>
              <w:t>.79</w:t>
            </w:r>
          </w:p>
        </w:tc>
        <w:tc>
          <w:tcPr>
            <w:tcW w:w="395" w:type="pct"/>
            <w:vAlign w:val="center"/>
          </w:tcPr>
          <w:p w14:paraId="1700D930" w14:textId="77777777" w:rsidR="0085280A" w:rsidRDefault="00000000">
            <w:pPr>
              <w:pStyle w:val="22"/>
              <w:spacing w:line="276" w:lineRule="auto"/>
              <w:rPr>
                <w:rFonts w:eastAsia="宋体"/>
              </w:rPr>
            </w:pPr>
            <w:r>
              <w:rPr>
                <w:rFonts w:eastAsia="宋体" w:hint="eastAsia"/>
              </w:rPr>
              <w:t>8</w:t>
            </w:r>
            <w:r>
              <w:rPr>
                <w:rFonts w:eastAsia="宋体"/>
              </w:rPr>
              <w:t>.39</w:t>
            </w:r>
          </w:p>
        </w:tc>
        <w:tc>
          <w:tcPr>
            <w:tcW w:w="395" w:type="pct"/>
            <w:vAlign w:val="center"/>
          </w:tcPr>
          <w:p w14:paraId="1698BE0A" w14:textId="77777777" w:rsidR="0085280A" w:rsidRDefault="00000000">
            <w:pPr>
              <w:pStyle w:val="22"/>
              <w:spacing w:line="276" w:lineRule="auto"/>
              <w:rPr>
                <w:rFonts w:eastAsia="宋体"/>
              </w:rPr>
            </w:pPr>
            <w:r>
              <w:rPr>
                <w:rFonts w:eastAsia="宋体" w:hint="eastAsia"/>
              </w:rPr>
              <w:t>7</w:t>
            </w:r>
            <w:r>
              <w:rPr>
                <w:rFonts w:eastAsia="宋体"/>
              </w:rPr>
              <w:t>.49</w:t>
            </w:r>
          </w:p>
        </w:tc>
        <w:tc>
          <w:tcPr>
            <w:tcW w:w="394" w:type="pct"/>
            <w:vAlign w:val="center"/>
          </w:tcPr>
          <w:p w14:paraId="7CBF3090" w14:textId="77777777" w:rsidR="0085280A" w:rsidRDefault="00000000">
            <w:pPr>
              <w:pStyle w:val="22"/>
              <w:spacing w:line="276" w:lineRule="auto"/>
              <w:rPr>
                <w:rFonts w:eastAsia="宋体"/>
              </w:rPr>
            </w:pPr>
            <w:r>
              <w:rPr>
                <w:rFonts w:eastAsia="宋体" w:hint="eastAsia"/>
              </w:rPr>
              <w:t>7</w:t>
            </w:r>
            <w:r>
              <w:rPr>
                <w:rFonts w:eastAsia="宋体"/>
              </w:rPr>
              <w:t>.98</w:t>
            </w:r>
          </w:p>
        </w:tc>
        <w:tc>
          <w:tcPr>
            <w:tcW w:w="392" w:type="pct"/>
            <w:vAlign w:val="center"/>
          </w:tcPr>
          <w:p w14:paraId="4DB70796" w14:textId="77777777" w:rsidR="0085280A" w:rsidRDefault="00000000">
            <w:pPr>
              <w:pStyle w:val="22"/>
              <w:spacing w:line="276" w:lineRule="auto"/>
              <w:rPr>
                <w:rFonts w:eastAsia="宋体"/>
              </w:rPr>
            </w:pPr>
            <w:r>
              <w:rPr>
                <w:rFonts w:eastAsia="宋体" w:hint="eastAsia"/>
              </w:rPr>
              <w:t>8</w:t>
            </w:r>
            <w:r>
              <w:rPr>
                <w:rFonts w:eastAsia="宋体"/>
              </w:rPr>
              <w:t>.32</w:t>
            </w:r>
          </w:p>
        </w:tc>
      </w:tr>
      <w:tr w:rsidR="0085280A" w14:paraId="32226359" w14:textId="77777777">
        <w:trPr>
          <w:trHeight w:val="282"/>
          <w:jc w:val="center"/>
        </w:trPr>
        <w:tc>
          <w:tcPr>
            <w:tcW w:w="473" w:type="pct"/>
            <w:vAlign w:val="center"/>
          </w:tcPr>
          <w:p w14:paraId="149F8209" w14:textId="77777777" w:rsidR="0085280A" w:rsidRDefault="00000000">
            <w:pPr>
              <w:pStyle w:val="22"/>
              <w:spacing w:line="276" w:lineRule="auto"/>
              <w:rPr>
                <w:rFonts w:eastAsia="宋体"/>
              </w:rPr>
            </w:pPr>
            <w:r>
              <w:rPr>
                <w:rFonts w:eastAsia="宋体" w:hint="eastAsia"/>
              </w:rPr>
              <w:t>埋深</w:t>
            </w:r>
          </w:p>
        </w:tc>
        <w:tc>
          <w:tcPr>
            <w:tcW w:w="411" w:type="pct"/>
            <w:vAlign w:val="center"/>
          </w:tcPr>
          <w:p w14:paraId="464C4A7E" w14:textId="77777777" w:rsidR="0085280A" w:rsidRDefault="00000000">
            <w:pPr>
              <w:pStyle w:val="22"/>
              <w:spacing w:line="276" w:lineRule="auto"/>
              <w:rPr>
                <w:rFonts w:eastAsia="宋体"/>
              </w:rPr>
            </w:pPr>
            <w:r>
              <w:rPr>
                <w:rFonts w:eastAsia="宋体"/>
              </w:rPr>
              <w:t>m</w:t>
            </w:r>
          </w:p>
        </w:tc>
        <w:tc>
          <w:tcPr>
            <w:tcW w:w="472" w:type="pct"/>
            <w:vAlign w:val="center"/>
          </w:tcPr>
          <w:p w14:paraId="77D2AF98" w14:textId="77777777" w:rsidR="0085280A" w:rsidRDefault="00000000">
            <w:pPr>
              <w:pStyle w:val="22"/>
              <w:spacing w:line="276" w:lineRule="auto"/>
              <w:rPr>
                <w:rFonts w:eastAsia="宋体"/>
              </w:rPr>
            </w:pPr>
            <w:r>
              <w:rPr>
                <w:rFonts w:eastAsia="宋体" w:hint="eastAsia"/>
              </w:rPr>
              <w:t>1</w:t>
            </w:r>
            <w:r>
              <w:rPr>
                <w:rFonts w:eastAsia="宋体"/>
              </w:rPr>
              <w:t>.4</w:t>
            </w:r>
          </w:p>
        </w:tc>
        <w:tc>
          <w:tcPr>
            <w:tcW w:w="489" w:type="pct"/>
            <w:vAlign w:val="center"/>
          </w:tcPr>
          <w:p w14:paraId="68A742AB" w14:textId="77777777" w:rsidR="0085280A" w:rsidRDefault="00000000">
            <w:pPr>
              <w:pStyle w:val="22"/>
              <w:spacing w:line="276" w:lineRule="auto"/>
              <w:rPr>
                <w:rFonts w:eastAsia="宋体"/>
              </w:rPr>
            </w:pPr>
            <w:r>
              <w:rPr>
                <w:rFonts w:eastAsia="宋体" w:hint="eastAsia"/>
              </w:rPr>
              <w:t>1</w:t>
            </w:r>
            <w:r>
              <w:rPr>
                <w:rFonts w:eastAsia="宋体"/>
              </w:rPr>
              <w:t>.6</w:t>
            </w:r>
          </w:p>
        </w:tc>
        <w:tc>
          <w:tcPr>
            <w:tcW w:w="394" w:type="pct"/>
            <w:vAlign w:val="center"/>
          </w:tcPr>
          <w:p w14:paraId="73B57C0D" w14:textId="77777777" w:rsidR="0085280A" w:rsidRDefault="00000000">
            <w:pPr>
              <w:pStyle w:val="22"/>
              <w:spacing w:line="276" w:lineRule="auto"/>
              <w:rPr>
                <w:rFonts w:eastAsia="宋体"/>
              </w:rPr>
            </w:pPr>
            <w:r>
              <w:rPr>
                <w:rFonts w:eastAsia="宋体" w:hint="eastAsia"/>
              </w:rPr>
              <w:t>1</w:t>
            </w:r>
            <w:r>
              <w:rPr>
                <w:rFonts w:eastAsia="宋体"/>
              </w:rPr>
              <w:t>.9</w:t>
            </w:r>
          </w:p>
        </w:tc>
        <w:tc>
          <w:tcPr>
            <w:tcW w:w="395" w:type="pct"/>
            <w:vAlign w:val="center"/>
          </w:tcPr>
          <w:p w14:paraId="1464E813" w14:textId="77777777" w:rsidR="0085280A" w:rsidRDefault="00000000">
            <w:pPr>
              <w:pStyle w:val="22"/>
              <w:spacing w:line="276" w:lineRule="auto"/>
              <w:rPr>
                <w:rFonts w:eastAsia="宋体"/>
              </w:rPr>
            </w:pPr>
            <w:r>
              <w:rPr>
                <w:rFonts w:eastAsia="宋体" w:hint="eastAsia"/>
              </w:rPr>
              <w:t>1</w:t>
            </w:r>
            <w:r>
              <w:rPr>
                <w:rFonts w:eastAsia="宋体"/>
              </w:rPr>
              <w:t>.8</w:t>
            </w:r>
          </w:p>
        </w:tc>
        <w:tc>
          <w:tcPr>
            <w:tcW w:w="395" w:type="pct"/>
            <w:vAlign w:val="center"/>
          </w:tcPr>
          <w:p w14:paraId="7E27E35C" w14:textId="77777777" w:rsidR="0085280A" w:rsidRDefault="00000000">
            <w:pPr>
              <w:pStyle w:val="22"/>
              <w:spacing w:line="276" w:lineRule="auto"/>
              <w:rPr>
                <w:rFonts w:eastAsia="宋体"/>
              </w:rPr>
            </w:pPr>
            <w:r>
              <w:rPr>
                <w:rFonts w:eastAsia="宋体" w:hint="eastAsia"/>
              </w:rPr>
              <w:t>2</w:t>
            </w:r>
            <w:r>
              <w:rPr>
                <w:rFonts w:eastAsia="宋体"/>
              </w:rPr>
              <w:t>.1</w:t>
            </w:r>
          </w:p>
        </w:tc>
        <w:tc>
          <w:tcPr>
            <w:tcW w:w="394" w:type="pct"/>
            <w:vAlign w:val="center"/>
          </w:tcPr>
          <w:p w14:paraId="5B4A450B" w14:textId="77777777" w:rsidR="0085280A" w:rsidRDefault="00000000">
            <w:pPr>
              <w:pStyle w:val="22"/>
              <w:spacing w:line="276" w:lineRule="auto"/>
              <w:rPr>
                <w:rFonts w:eastAsia="宋体"/>
              </w:rPr>
            </w:pPr>
            <w:r>
              <w:rPr>
                <w:rFonts w:eastAsia="宋体" w:hint="eastAsia"/>
              </w:rPr>
              <w:t>1</w:t>
            </w:r>
            <w:r>
              <w:rPr>
                <w:rFonts w:eastAsia="宋体"/>
              </w:rPr>
              <w:t>.6</w:t>
            </w:r>
          </w:p>
        </w:tc>
        <w:tc>
          <w:tcPr>
            <w:tcW w:w="395" w:type="pct"/>
            <w:vAlign w:val="center"/>
          </w:tcPr>
          <w:p w14:paraId="4B47A451" w14:textId="77777777" w:rsidR="0085280A" w:rsidRDefault="00000000">
            <w:pPr>
              <w:pStyle w:val="22"/>
              <w:spacing w:line="276" w:lineRule="auto"/>
              <w:rPr>
                <w:rFonts w:eastAsia="宋体"/>
              </w:rPr>
            </w:pPr>
            <w:r>
              <w:rPr>
                <w:rFonts w:eastAsia="宋体" w:hint="eastAsia"/>
              </w:rPr>
              <w:t>1</w:t>
            </w:r>
            <w:r>
              <w:rPr>
                <w:rFonts w:eastAsia="宋体"/>
              </w:rPr>
              <w:t>.5</w:t>
            </w:r>
          </w:p>
        </w:tc>
        <w:tc>
          <w:tcPr>
            <w:tcW w:w="395" w:type="pct"/>
            <w:vAlign w:val="center"/>
          </w:tcPr>
          <w:p w14:paraId="167791CB" w14:textId="77777777" w:rsidR="0085280A" w:rsidRDefault="00000000">
            <w:pPr>
              <w:pStyle w:val="22"/>
              <w:spacing w:line="276" w:lineRule="auto"/>
              <w:rPr>
                <w:rFonts w:eastAsia="宋体"/>
              </w:rPr>
            </w:pPr>
            <w:r>
              <w:rPr>
                <w:rFonts w:eastAsia="宋体" w:hint="eastAsia"/>
              </w:rPr>
              <w:t>1</w:t>
            </w:r>
            <w:r>
              <w:rPr>
                <w:rFonts w:eastAsia="宋体"/>
              </w:rPr>
              <w:t>.8</w:t>
            </w:r>
          </w:p>
        </w:tc>
        <w:tc>
          <w:tcPr>
            <w:tcW w:w="394" w:type="pct"/>
            <w:vAlign w:val="center"/>
          </w:tcPr>
          <w:p w14:paraId="0420CE79" w14:textId="77777777" w:rsidR="0085280A" w:rsidRDefault="00000000">
            <w:pPr>
              <w:pStyle w:val="22"/>
              <w:spacing w:line="276" w:lineRule="auto"/>
              <w:rPr>
                <w:rFonts w:eastAsia="宋体"/>
              </w:rPr>
            </w:pPr>
            <w:r>
              <w:rPr>
                <w:rFonts w:eastAsia="宋体" w:hint="eastAsia"/>
              </w:rPr>
              <w:t>1</w:t>
            </w:r>
            <w:r>
              <w:rPr>
                <w:rFonts w:eastAsia="宋体"/>
              </w:rPr>
              <w:t>.7</w:t>
            </w:r>
          </w:p>
        </w:tc>
        <w:tc>
          <w:tcPr>
            <w:tcW w:w="392" w:type="pct"/>
            <w:vAlign w:val="center"/>
          </w:tcPr>
          <w:p w14:paraId="799DB47F" w14:textId="77777777" w:rsidR="0085280A" w:rsidRDefault="00000000">
            <w:pPr>
              <w:pStyle w:val="22"/>
              <w:spacing w:line="276" w:lineRule="auto"/>
              <w:rPr>
                <w:rFonts w:eastAsia="宋体"/>
              </w:rPr>
            </w:pPr>
            <w:r>
              <w:rPr>
                <w:rFonts w:eastAsia="宋体" w:hint="eastAsia"/>
              </w:rPr>
              <w:t>1</w:t>
            </w:r>
            <w:r>
              <w:rPr>
                <w:rFonts w:eastAsia="宋体"/>
              </w:rPr>
              <w:t>.6</w:t>
            </w:r>
          </w:p>
        </w:tc>
      </w:tr>
      <w:tr w:rsidR="0085280A" w14:paraId="1E54EBC3" w14:textId="77777777">
        <w:trPr>
          <w:trHeight w:val="282"/>
          <w:jc w:val="center"/>
        </w:trPr>
        <w:tc>
          <w:tcPr>
            <w:tcW w:w="473" w:type="pct"/>
            <w:vAlign w:val="center"/>
          </w:tcPr>
          <w:p w14:paraId="6C4A26DE" w14:textId="77777777" w:rsidR="0085280A" w:rsidRDefault="00000000">
            <w:pPr>
              <w:pStyle w:val="22"/>
              <w:spacing w:line="276" w:lineRule="auto"/>
              <w:rPr>
                <w:rFonts w:eastAsia="宋体"/>
              </w:rPr>
            </w:pPr>
            <w:r>
              <w:rPr>
                <w:rFonts w:eastAsia="宋体" w:hint="eastAsia"/>
              </w:rPr>
              <w:t>井深</w:t>
            </w:r>
          </w:p>
        </w:tc>
        <w:tc>
          <w:tcPr>
            <w:tcW w:w="411" w:type="pct"/>
            <w:vAlign w:val="center"/>
          </w:tcPr>
          <w:p w14:paraId="73C2152C" w14:textId="77777777" w:rsidR="0085280A" w:rsidRDefault="00000000">
            <w:pPr>
              <w:pStyle w:val="22"/>
              <w:spacing w:line="276" w:lineRule="auto"/>
              <w:rPr>
                <w:rFonts w:eastAsia="宋体"/>
              </w:rPr>
            </w:pPr>
            <w:r>
              <w:rPr>
                <w:rFonts w:eastAsia="宋体"/>
              </w:rPr>
              <w:t>m</w:t>
            </w:r>
          </w:p>
        </w:tc>
        <w:tc>
          <w:tcPr>
            <w:tcW w:w="472" w:type="pct"/>
            <w:vAlign w:val="center"/>
          </w:tcPr>
          <w:p w14:paraId="77B32301" w14:textId="77777777" w:rsidR="0085280A" w:rsidRDefault="00000000">
            <w:pPr>
              <w:pStyle w:val="22"/>
              <w:spacing w:line="276" w:lineRule="auto"/>
              <w:rPr>
                <w:rFonts w:eastAsia="宋体"/>
              </w:rPr>
            </w:pPr>
            <w:r>
              <w:rPr>
                <w:rFonts w:eastAsia="宋体" w:hint="eastAsia"/>
              </w:rPr>
              <w:t>6</w:t>
            </w:r>
          </w:p>
        </w:tc>
        <w:tc>
          <w:tcPr>
            <w:tcW w:w="489" w:type="pct"/>
            <w:vAlign w:val="center"/>
          </w:tcPr>
          <w:p w14:paraId="2E52DE77" w14:textId="77777777" w:rsidR="0085280A" w:rsidRDefault="00000000">
            <w:pPr>
              <w:pStyle w:val="22"/>
              <w:spacing w:line="276" w:lineRule="auto"/>
              <w:rPr>
                <w:rFonts w:eastAsia="宋体"/>
              </w:rPr>
            </w:pPr>
            <w:r>
              <w:rPr>
                <w:rFonts w:eastAsia="宋体" w:hint="eastAsia"/>
              </w:rPr>
              <w:t>6</w:t>
            </w:r>
          </w:p>
        </w:tc>
        <w:tc>
          <w:tcPr>
            <w:tcW w:w="394" w:type="pct"/>
            <w:vAlign w:val="center"/>
          </w:tcPr>
          <w:p w14:paraId="3C2D53DF" w14:textId="77777777" w:rsidR="0085280A" w:rsidRDefault="00000000">
            <w:pPr>
              <w:pStyle w:val="22"/>
              <w:spacing w:line="276" w:lineRule="auto"/>
              <w:rPr>
                <w:rFonts w:eastAsia="宋体"/>
              </w:rPr>
            </w:pPr>
            <w:r>
              <w:rPr>
                <w:rFonts w:eastAsia="宋体" w:hint="eastAsia"/>
              </w:rPr>
              <w:t>6</w:t>
            </w:r>
          </w:p>
        </w:tc>
        <w:tc>
          <w:tcPr>
            <w:tcW w:w="395" w:type="pct"/>
            <w:vAlign w:val="center"/>
          </w:tcPr>
          <w:p w14:paraId="31F76748" w14:textId="77777777" w:rsidR="0085280A" w:rsidRDefault="00000000">
            <w:pPr>
              <w:pStyle w:val="22"/>
              <w:spacing w:line="276" w:lineRule="auto"/>
              <w:rPr>
                <w:rFonts w:eastAsia="宋体"/>
              </w:rPr>
            </w:pPr>
            <w:r>
              <w:rPr>
                <w:rFonts w:eastAsia="宋体" w:hint="eastAsia"/>
              </w:rPr>
              <w:t>6</w:t>
            </w:r>
          </w:p>
        </w:tc>
        <w:tc>
          <w:tcPr>
            <w:tcW w:w="395" w:type="pct"/>
            <w:vAlign w:val="center"/>
          </w:tcPr>
          <w:p w14:paraId="7B4203C1" w14:textId="77777777" w:rsidR="0085280A" w:rsidRDefault="00000000">
            <w:pPr>
              <w:pStyle w:val="22"/>
              <w:spacing w:line="276" w:lineRule="auto"/>
              <w:rPr>
                <w:rFonts w:eastAsia="宋体"/>
              </w:rPr>
            </w:pPr>
            <w:r>
              <w:rPr>
                <w:rFonts w:eastAsia="宋体" w:hint="eastAsia"/>
              </w:rPr>
              <w:t>6</w:t>
            </w:r>
          </w:p>
        </w:tc>
        <w:tc>
          <w:tcPr>
            <w:tcW w:w="394" w:type="pct"/>
            <w:vAlign w:val="center"/>
          </w:tcPr>
          <w:p w14:paraId="2E96F1B5" w14:textId="77777777" w:rsidR="0085280A" w:rsidRDefault="00000000">
            <w:pPr>
              <w:pStyle w:val="22"/>
              <w:spacing w:line="276" w:lineRule="auto"/>
              <w:rPr>
                <w:rFonts w:eastAsia="宋体"/>
              </w:rPr>
            </w:pPr>
            <w:r>
              <w:rPr>
                <w:rFonts w:eastAsia="宋体" w:hint="eastAsia"/>
              </w:rPr>
              <w:t>6</w:t>
            </w:r>
          </w:p>
        </w:tc>
        <w:tc>
          <w:tcPr>
            <w:tcW w:w="395" w:type="pct"/>
            <w:vAlign w:val="center"/>
          </w:tcPr>
          <w:p w14:paraId="6FC38A7D" w14:textId="77777777" w:rsidR="0085280A" w:rsidRDefault="00000000">
            <w:pPr>
              <w:pStyle w:val="22"/>
              <w:spacing w:line="276" w:lineRule="auto"/>
              <w:rPr>
                <w:rFonts w:eastAsia="宋体"/>
              </w:rPr>
            </w:pPr>
            <w:r>
              <w:rPr>
                <w:rFonts w:eastAsia="宋体" w:hint="eastAsia"/>
              </w:rPr>
              <w:t>6</w:t>
            </w:r>
          </w:p>
        </w:tc>
        <w:tc>
          <w:tcPr>
            <w:tcW w:w="395" w:type="pct"/>
            <w:vAlign w:val="center"/>
          </w:tcPr>
          <w:p w14:paraId="3BA4C02B" w14:textId="77777777" w:rsidR="0085280A" w:rsidRDefault="00000000">
            <w:pPr>
              <w:pStyle w:val="22"/>
              <w:spacing w:line="276" w:lineRule="auto"/>
              <w:rPr>
                <w:rFonts w:eastAsia="宋体"/>
              </w:rPr>
            </w:pPr>
            <w:r>
              <w:rPr>
                <w:rFonts w:eastAsia="宋体" w:hint="eastAsia"/>
              </w:rPr>
              <w:t>6</w:t>
            </w:r>
          </w:p>
        </w:tc>
        <w:tc>
          <w:tcPr>
            <w:tcW w:w="394" w:type="pct"/>
            <w:vAlign w:val="center"/>
          </w:tcPr>
          <w:p w14:paraId="3A6CF4AF" w14:textId="77777777" w:rsidR="0085280A" w:rsidRDefault="00000000">
            <w:pPr>
              <w:pStyle w:val="22"/>
              <w:spacing w:line="276" w:lineRule="auto"/>
              <w:rPr>
                <w:rFonts w:eastAsia="宋体"/>
              </w:rPr>
            </w:pPr>
            <w:r>
              <w:rPr>
                <w:rFonts w:eastAsia="宋体" w:hint="eastAsia"/>
              </w:rPr>
              <w:t>6</w:t>
            </w:r>
          </w:p>
        </w:tc>
        <w:tc>
          <w:tcPr>
            <w:tcW w:w="392" w:type="pct"/>
            <w:vAlign w:val="center"/>
          </w:tcPr>
          <w:p w14:paraId="00F3A6DC" w14:textId="77777777" w:rsidR="0085280A" w:rsidRDefault="00000000">
            <w:pPr>
              <w:pStyle w:val="22"/>
              <w:spacing w:line="276" w:lineRule="auto"/>
              <w:rPr>
                <w:rFonts w:eastAsia="宋体"/>
              </w:rPr>
            </w:pPr>
            <w:r>
              <w:rPr>
                <w:rFonts w:eastAsia="宋体" w:hint="eastAsia"/>
              </w:rPr>
              <w:t>6</w:t>
            </w:r>
          </w:p>
        </w:tc>
      </w:tr>
      <w:tr w:rsidR="0085280A" w14:paraId="127E332A" w14:textId="77777777">
        <w:trPr>
          <w:trHeight w:val="282"/>
          <w:jc w:val="center"/>
        </w:trPr>
        <w:tc>
          <w:tcPr>
            <w:tcW w:w="473" w:type="pct"/>
            <w:vAlign w:val="center"/>
          </w:tcPr>
          <w:p w14:paraId="3AE56744" w14:textId="77777777" w:rsidR="0085280A" w:rsidRDefault="00000000">
            <w:pPr>
              <w:pStyle w:val="22"/>
              <w:spacing w:line="276" w:lineRule="auto"/>
              <w:rPr>
                <w:rFonts w:eastAsia="宋体"/>
              </w:rPr>
            </w:pPr>
            <w:r>
              <w:rPr>
                <w:rFonts w:eastAsia="宋体" w:hint="eastAsia"/>
              </w:rPr>
              <w:t>水温</w:t>
            </w:r>
          </w:p>
        </w:tc>
        <w:tc>
          <w:tcPr>
            <w:tcW w:w="411" w:type="pct"/>
            <w:vAlign w:val="center"/>
          </w:tcPr>
          <w:p w14:paraId="0DB76F5D" w14:textId="77777777" w:rsidR="0085280A" w:rsidRDefault="00000000">
            <w:pPr>
              <w:pStyle w:val="22"/>
              <w:spacing w:line="276" w:lineRule="auto"/>
              <w:rPr>
                <w:rFonts w:eastAsia="宋体"/>
              </w:rPr>
            </w:pPr>
            <w:r>
              <w:rPr>
                <w:rFonts w:eastAsia="宋体"/>
              </w:rPr>
              <w:t>m</w:t>
            </w:r>
          </w:p>
        </w:tc>
        <w:tc>
          <w:tcPr>
            <w:tcW w:w="472" w:type="pct"/>
            <w:vAlign w:val="center"/>
          </w:tcPr>
          <w:p w14:paraId="513801E0" w14:textId="77777777" w:rsidR="0085280A" w:rsidRDefault="00000000">
            <w:pPr>
              <w:pStyle w:val="22"/>
              <w:spacing w:line="276" w:lineRule="auto"/>
              <w:rPr>
                <w:rFonts w:eastAsia="宋体"/>
              </w:rPr>
            </w:pPr>
            <w:r>
              <w:rPr>
                <w:rFonts w:eastAsia="宋体" w:hint="eastAsia"/>
              </w:rPr>
              <w:t>8</w:t>
            </w:r>
            <w:r>
              <w:rPr>
                <w:rFonts w:eastAsia="宋体"/>
              </w:rPr>
              <w:t>.7</w:t>
            </w:r>
          </w:p>
        </w:tc>
        <w:tc>
          <w:tcPr>
            <w:tcW w:w="489" w:type="pct"/>
            <w:vAlign w:val="center"/>
          </w:tcPr>
          <w:p w14:paraId="6CACC5F7" w14:textId="77777777" w:rsidR="0085280A" w:rsidRDefault="00000000">
            <w:pPr>
              <w:pStyle w:val="22"/>
              <w:spacing w:line="276" w:lineRule="auto"/>
              <w:rPr>
                <w:rFonts w:eastAsia="宋体"/>
              </w:rPr>
            </w:pPr>
            <w:r>
              <w:rPr>
                <w:rFonts w:eastAsia="宋体" w:hint="eastAsia"/>
              </w:rPr>
              <w:t>8</w:t>
            </w:r>
            <w:r>
              <w:rPr>
                <w:rFonts w:eastAsia="宋体"/>
              </w:rPr>
              <w:t>.4</w:t>
            </w:r>
          </w:p>
        </w:tc>
        <w:tc>
          <w:tcPr>
            <w:tcW w:w="394" w:type="pct"/>
            <w:vAlign w:val="center"/>
          </w:tcPr>
          <w:p w14:paraId="3B337B88" w14:textId="77777777" w:rsidR="0085280A" w:rsidRDefault="00000000">
            <w:pPr>
              <w:pStyle w:val="22"/>
              <w:spacing w:line="276" w:lineRule="auto"/>
              <w:rPr>
                <w:rFonts w:eastAsia="宋体"/>
              </w:rPr>
            </w:pPr>
            <w:r>
              <w:rPr>
                <w:rFonts w:eastAsia="宋体" w:hint="eastAsia"/>
              </w:rPr>
              <w:t>9</w:t>
            </w:r>
            <w:r>
              <w:rPr>
                <w:rFonts w:eastAsia="宋体"/>
              </w:rPr>
              <w:t>.9</w:t>
            </w:r>
          </w:p>
        </w:tc>
        <w:tc>
          <w:tcPr>
            <w:tcW w:w="395" w:type="pct"/>
            <w:vAlign w:val="center"/>
          </w:tcPr>
          <w:p w14:paraId="4116F256" w14:textId="77777777" w:rsidR="0085280A" w:rsidRDefault="00000000">
            <w:pPr>
              <w:pStyle w:val="22"/>
              <w:spacing w:line="276" w:lineRule="auto"/>
              <w:rPr>
                <w:rFonts w:eastAsia="宋体"/>
              </w:rPr>
            </w:pPr>
            <w:r>
              <w:rPr>
                <w:rFonts w:eastAsia="宋体" w:hint="eastAsia"/>
              </w:rPr>
              <w:t>1</w:t>
            </w:r>
            <w:r>
              <w:rPr>
                <w:rFonts w:eastAsia="宋体"/>
              </w:rPr>
              <w:t>0.2</w:t>
            </w:r>
          </w:p>
        </w:tc>
        <w:tc>
          <w:tcPr>
            <w:tcW w:w="395" w:type="pct"/>
            <w:vAlign w:val="center"/>
          </w:tcPr>
          <w:p w14:paraId="285BB698" w14:textId="77777777" w:rsidR="0085280A" w:rsidRDefault="00000000">
            <w:pPr>
              <w:pStyle w:val="22"/>
              <w:spacing w:line="276" w:lineRule="auto"/>
              <w:rPr>
                <w:rFonts w:eastAsia="宋体"/>
              </w:rPr>
            </w:pPr>
            <w:r>
              <w:rPr>
                <w:rFonts w:eastAsia="宋体" w:hint="eastAsia"/>
              </w:rPr>
              <w:t>8</w:t>
            </w:r>
            <w:r>
              <w:rPr>
                <w:rFonts w:eastAsia="宋体"/>
              </w:rPr>
              <w:t>.4</w:t>
            </w:r>
          </w:p>
        </w:tc>
        <w:tc>
          <w:tcPr>
            <w:tcW w:w="394" w:type="pct"/>
            <w:vAlign w:val="center"/>
          </w:tcPr>
          <w:p w14:paraId="6178A787" w14:textId="77777777" w:rsidR="0085280A" w:rsidRDefault="00000000">
            <w:pPr>
              <w:pStyle w:val="22"/>
              <w:spacing w:line="276" w:lineRule="auto"/>
              <w:rPr>
                <w:rFonts w:eastAsia="宋体"/>
              </w:rPr>
            </w:pPr>
            <w:r>
              <w:rPr>
                <w:rFonts w:eastAsia="宋体" w:hint="eastAsia"/>
              </w:rPr>
              <w:t>8</w:t>
            </w:r>
            <w:r>
              <w:rPr>
                <w:rFonts w:eastAsia="宋体"/>
              </w:rPr>
              <w:t>.7</w:t>
            </w:r>
          </w:p>
        </w:tc>
        <w:tc>
          <w:tcPr>
            <w:tcW w:w="395" w:type="pct"/>
            <w:vAlign w:val="center"/>
          </w:tcPr>
          <w:p w14:paraId="6CBFDCBA" w14:textId="77777777" w:rsidR="0085280A" w:rsidRDefault="00000000">
            <w:pPr>
              <w:pStyle w:val="22"/>
              <w:spacing w:line="276" w:lineRule="auto"/>
              <w:rPr>
                <w:rFonts w:eastAsia="宋体"/>
              </w:rPr>
            </w:pPr>
            <w:r>
              <w:rPr>
                <w:rFonts w:eastAsia="宋体" w:hint="eastAsia"/>
              </w:rPr>
              <w:t>9</w:t>
            </w:r>
            <w:r>
              <w:rPr>
                <w:rFonts w:eastAsia="宋体"/>
              </w:rPr>
              <w:t>.3</w:t>
            </w:r>
          </w:p>
        </w:tc>
        <w:tc>
          <w:tcPr>
            <w:tcW w:w="395" w:type="pct"/>
            <w:vAlign w:val="center"/>
          </w:tcPr>
          <w:p w14:paraId="1783C0FC" w14:textId="77777777" w:rsidR="0085280A" w:rsidRDefault="00000000">
            <w:pPr>
              <w:pStyle w:val="22"/>
              <w:spacing w:line="276" w:lineRule="auto"/>
              <w:rPr>
                <w:rFonts w:eastAsia="宋体"/>
              </w:rPr>
            </w:pPr>
            <w:r>
              <w:rPr>
                <w:rFonts w:eastAsia="宋体" w:hint="eastAsia"/>
              </w:rPr>
              <w:t>9</w:t>
            </w:r>
            <w:r>
              <w:rPr>
                <w:rFonts w:eastAsia="宋体"/>
              </w:rPr>
              <w:t>.2</w:t>
            </w:r>
          </w:p>
        </w:tc>
        <w:tc>
          <w:tcPr>
            <w:tcW w:w="394" w:type="pct"/>
            <w:vAlign w:val="center"/>
          </w:tcPr>
          <w:p w14:paraId="348F4F4D" w14:textId="77777777" w:rsidR="0085280A" w:rsidRDefault="00000000">
            <w:pPr>
              <w:pStyle w:val="22"/>
              <w:spacing w:line="276" w:lineRule="auto"/>
              <w:rPr>
                <w:rFonts w:eastAsia="宋体"/>
              </w:rPr>
            </w:pPr>
            <w:r>
              <w:rPr>
                <w:rFonts w:eastAsia="宋体" w:hint="eastAsia"/>
              </w:rPr>
              <w:t>8</w:t>
            </w:r>
            <w:r>
              <w:rPr>
                <w:rFonts w:eastAsia="宋体"/>
              </w:rPr>
              <w:t>.5</w:t>
            </w:r>
          </w:p>
        </w:tc>
        <w:tc>
          <w:tcPr>
            <w:tcW w:w="392" w:type="pct"/>
            <w:vAlign w:val="center"/>
          </w:tcPr>
          <w:p w14:paraId="78E208F2" w14:textId="77777777" w:rsidR="0085280A" w:rsidRDefault="00000000">
            <w:pPr>
              <w:pStyle w:val="22"/>
              <w:spacing w:line="276" w:lineRule="auto"/>
              <w:rPr>
                <w:rFonts w:eastAsia="宋体"/>
              </w:rPr>
            </w:pPr>
            <w:r>
              <w:rPr>
                <w:rFonts w:eastAsia="宋体" w:hint="eastAsia"/>
              </w:rPr>
              <w:t>9</w:t>
            </w:r>
            <w:r>
              <w:rPr>
                <w:rFonts w:eastAsia="宋体"/>
              </w:rPr>
              <w:t>.7</w:t>
            </w:r>
          </w:p>
        </w:tc>
      </w:tr>
    </w:tbl>
    <w:p w14:paraId="0E7D807E" w14:textId="77777777" w:rsidR="0085280A" w:rsidRDefault="00000000">
      <w:pPr>
        <w:pStyle w:val="32"/>
        <w:spacing w:line="276" w:lineRule="auto"/>
        <w:rPr>
          <w:rFonts w:eastAsia="宋体"/>
          <w:b/>
          <w:bCs/>
        </w:rPr>
      </w:pPr>
      <w:r>
        <w:rPr>
          <w:rFonts w:eastAsia="宋体"/>
          <w:b/>
          <w:bCs/>
        </w:rPr>
        <w:t>表</w:t>
      </w:r>
      <w:r>
        <w:rPr>
          <w:rFonts w:eastAsia="宋体"/>
          <w:b/>
          <w:bCs/>
        </w:rPr>
        <w:t xml:space="preserve">5.3-15 </w:t>
      </w:r>
      <w:r>
        <w:rPr>
          <w:rFonts w:eastAsia="宋体"/>
          <w:b/>
          <w:bCs/>
        </w:rPr>
        <w:t>场地内</w:t>
      </w:r>
      <w:r>
        <w:rPr>
          <w:rFonts w:eastAsia="宋体" w:hint="eastAsia"/>
          <w:b/>
          <w:bCs/>
        </w:rPr>
        <w:t>地下水环</w:t>
      </w:r>
      <w:r>
        <w:rPr>
          <w:rFonts w:eastAsia="宋体"/>
          <w:b/>
          <w:bCs/>
        </w:rPr>
        <w:t>境质量评价结果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4" w:type="dxa"/>
        </w:tblCellMar>
        <w:tblLook w:val="04A0" w:firstRow="1" w:lastRow="0" w:firstColumn="1" w:lastColumn="0" w:noHBand="0" w:noVBand="1"/>
      </w:tblPr>
      <w:tblGrid>
        <w:gridCol w:w="313"/>
        <w:gridCol w:w="1390"/>
        <w:gridCol w:w="850"/>
        <w:gridCol w:w="848"/>
        <w:gridCol w:w="848"/>
        <w:gridCol w:w="850"/>
        <w:gridCol w:w="848"/>
        <w:gridCol w:w="989"/>
        <w:gridCol w:w="627"/>
        <w:gridCol w:w="931"/>
        <w:gridCol w:w="567"/>
      </w:tblGrid>
      <w:tr w:rsidR="0085280A" w14:paraId="39099CFF" w14:textId="77777777">
        <w:trPr>
          <w:jc w:val="center"/>
        </w:trPr>
        <w:tc>
          <w:tcPr>
            <w:tcW w:w="172" w:type="pct"/>
            <w:vMerge w:val="restart"/>
            <w:vAlign w:val="center"/>
          </w:tcPr>
          <w:p w14:paraId="7FB71805" w14:textId="77777777" w:rsidR="0085280A" w:rsidRDefault="00000000">
            <w:pPr>
              <w:pStyle w:val="22"/>
              <w:rPr>
                <w:rFonts w:eastAsia="宋体"/>
                <w:b/>
                <w:bCs/>
              </w:rPr>
            </w:pPr>
            <w:r>
              <w:rPr>
                <w:rFonts w:eastAsia="宋体"/>
                <w:b/>
                <w:bCs/>
              </w:rPr>
              <w:t>序号</w:t>
            </w:r>
          </w:p>
        </w:tc>
        <w:tc>
          <w:tcPr>
            <w:tcW w:w="767" w:type="pct"/>
            <w:vMerge w:val="restart"/>
            <w:vAlign w:val="center"/>
          </w:tcPr>
          <w:p w14:paraId="2E216523" w14:textId="77777777" w:rsidR="0085280A" w:rsidRDefault="00000000">
            <w:pPr>
              <w:pStyle w:val="22"/>
              <w:rPr>
                <w:rFonts w:eastAsia="宋体"/>
                <w:b/>
                <w:bCs/>
              </w:rPr>
            </w:pPr>
            <w:r>
              <w:rPr>
                <w:rFonts w:eastAsia="宋体"/>
                <w:b/>
                <w:bCs/>
              </w:rPr>
              <w:t>项目名称</w:t>
            </w:r>
          </w:p>
        </w:tc>
        <w:tc>
          <w:tcPr>
            <w:tcW w:w="2342" w:type="pct"/>
            <w:gridSpan w:val="5"/>
            <w:vAlign w:val="center"/>
          </w:tcPr>
          <w:p w14:paraId="5231CA27" w14:textId="77777777" w:rsidR="0085280A" w:rsidRDefault="00000000">
            <w:pPr>
              <w:pStyle w:val="22"/>
              <w:rPr>
                <w:rFonts w:eastAsia="宋体"/>
                <w:b/>
                <w:bCs/>
              </w:rPr>
            </w:pPr>
            <w:r>
              <w:rPr>
                <w:rFonts w:eastAsia="宋体"/>
                <w:b/>
                <w:bCs/>
              </w:rPr>
              <w:t>水质标准</w:t>
            </w:r>
          </w:p>
        </w:tc>
        <w:tc>
          <w:tcPr>
            <w:tcW w:w="892" w:type="pct"/>
            <w:gridSpan w:val="2"/>
            <w:vAlign w:val="center"/>
          </w:tcPr>
          <w:p w14:paraId="5B251D39" w14:textId="77777777" w:rsidR="0085280A" w:rsidRDefault="00000000">
            <w:pPr>
              <w:pStyle w:val="22"/>
              <w:rPr>
                <w:rFonts w:eastAsia="宋体"/>
                <w:b/>
                <w:bCs/>
              </w:rPr>
            </w:pPr>
            <w:r>
              <w:rPr>
                <w:rFonts w:eastAsia="宋体"/>
                <w:b/>
                <w:bCs/>
              </w:rPr>
              <w:t>D1</w:t>
            </w:r>
          </w:p>
        </w:tc>
        <w:tc>
          <w:tcPr>
            <w:tcW w:w="827" w:type="pct"/>
            <w:gridSpan w:val="2"/>
            <w:vAlign w:val="center"/>
          </w:tcPr>
          <w:p w14:paraId="39DEF27E" w14:textId="77777777" w:rsidR="0085280A" w:rsidRDefault="00000000">
            <w:pPr>
              <w:pStyle w:val="22"/>
              <w:rPr>
                <w:rFonts w:eastAsia="宋体"/>
                <w:b/>
                <w:bCs/>
              </w:rPr>
            </w:pPr>
            <w:r>
              <w:rPr>
                <w:rFonts w:eastAsia="宋体"/>
                <w:b/>
                <w:bCs/>
              </w:rPr>
              <w:t>D2</w:t>
            </w:r>
          </w:p>
        </w:tc>
      </w:tr>
      <w:tr w:rsidR="0085280A" w14:paraId="1B9712D7" w14:textId="77777777">
        <w:trPr>
          <w:jc w:val="center"/>
        </w:trPr>
        <w:tc>
          <w:tcPr>
            <w:tcW w:w="172" w:type="pct"/>
            <w:vMerge/>
            <w:vAlign w:val="center"/>
          </w:tcPr>
          <w:p w14:paraId="40D8B894" w14:textId="77777777" w:rsidR="0085280A" w:rsidRDefault="0085280A">
            <w:pPr>
              <w:pStyle w:val="22"/>
              <w:rPr>
                <w:rFonts w:eastAsia="宋体"/>
                <w:b/>
                <w:bCs/>
              </w:rPr>
            </w:pPr>
          </w:p>
        </w:tc>
        <w:tc>
          <w:tcPr>
            <w:tcW w:w="767" w:type="pct"/>
            <w:vMerge/>
            <w:vAlign w:val="center"/>
          </w:tcPr>
          <w:p w14:paraId="552DECB7" w14:textId="77777777" w:rsidR="0085280A" w:rsidRDefault="0085280A">
            <w:pPr>
              <w:pStyle w:val="22"/>
              <w:rPr>
                <w:rFonts w:eastAsia="宋体"/>
                <w:b/>
                <w:bCs/>
              </w:rPr>
            </w:pPr>
          </w:p>
        </w:tc>
        <w:tc>
          <w:tcPr>
            <w:tcW w:w="469" w:type="pct"/>
            <w:vAlign w:val="center"/>
          </w:tcPr>
          <w:p w14:paraId="5DDF1859" w14:textId="77777777" w:rsidR="0085280A" w:rsidRDefault="00000000">
            <w:pPr>
              <w:pStyle w:val="22"/>
              <w:rPr>
                <w:rFonts w:eastAsia="宋体"/>
                <w:b/>
                <w:bCs/>
              </w:rPr>
            </w:pPr>
            <w:r>
              <w:rPr>
                <w:rFonts w:eastAsia="宋体"/>
                <w:b/>
                <w:bCs/>
              </w:rPr>
              <w:t>Ⅰ</w:t>
            </w:r>
            <w:r>
              <w:rPr>
                <w:rFonts w:eastAsia="宋体"/>
                <w:b/>
                <w:bCs/>
              </w:rPr>
              <w:t>类</w:t>
            </w:r>
          </w:p>
        </w:tc>
        <w:tc>
          <w:tcPr>
            <w:tcW w:w="468" w:type="pct"/>
            <w:vAlign w:val="center"/>
          </w:tcPr>
          <w:p w14:paraId="52B5EF70" w14:textId="77777777" w:rsidR="0085280A" w:rsidRDefault="00000000">
            <w:pPr>
              <w:pStyle w:val="22"/>
              <w:rPr>
                <w:rFonts w:eastAsia="宋体"/>
                <w:b/>
                <w:bCs/>
              </w:rPr>
            </w:pPr>
            <w:r>
              <w:rPr>
                <w:rFonts w:eastAsia="宋体"/>
                <w:b/>
                <w:bCs/>
              </w:rPr>
              <w:t>Ⅱ</w:t>
            </w:r>
            <w:r>
              <w:rPr>
                <w:rFonts w:eastAsia="宋体"/>
                <w:b/>
                <w:bCs/>
              </w:rPr>
              <w:t>类</w:t>
            </w:r>
          </w:p>
        </w:tc>
        <w:tc>
          <w:tcPr>
            <w:tcW w:w="468" w:type="pct"/>
            <w:vAlign w:val="center"/>
          </w:tcPr>
          <w:p w14:paraId="28AF851D" w14:textId="77777777" w:rsidR="0085280A" w:rsidRDefault="00000000">
            <w:pPr>
              <w:pStyle w:val="22"/>
              <w:rPr>
                <w:rFonts w:eastAsia="宋体"/>
                <w:b/>
                <w:bCs/>
              </w:rPr>
            </w:pPr>
            <w:r>
              <w:rPr>
                <w:rFonts w:eastAsia="宋体"/>
                <w:b/>
                <w:bCs/>
              </w:rPr>
              <w:t>Ⅲ</w:t>
            </w:r>
            <w:r>
              <w:rPr>
                <w:rFonts w:eastAsia="宋体"/>
                <w:b/>
                <w:bCs/>
              </w:rPr>
              <w:t>类</w:t>
            </w:r>
          </w:p>
        </w:tc>
        <w:tc>
          <w:tcPr>
            <w:tcW w:w="469" w:type="pct"/>
            <w:vAlign w:val="center"/>
          </w:tcPr>
          <w:p w14:paraId="709272D0" w14:textId="77777777" w:rsidR="0085280A" w:rsidRDefault="00000000">
            <w:pPr>
              <w:pStyle w:val="22"/>
              <w:rPr>
                <w:rFonts w:eastAsia="宋体"/>
                <w:b/>
                <w:bCs/>
              </w:rPr>
            </w:pPr>
            <w:r>
              <w:rPr>
                <w:rFonts w:eastAsia="宋体"/>
                <w:b/>
                <w:bCs/>
              </w:rPr>
              <w:t>Ⅳ</w:t>
            </w:r>
            <w:r>
              <w:rPr>
                <w:rFonts w:eastAsia="宋体"/>
                <w:b/>
                <w:bCs/>
              </w:rPr>
              <w:t>类</w:t>
            </w:r>
          </w:p>
        </w:tc>
        <w:tc>
          <w:tcPr>
            <w:tcW w:w="468" w:type="pct"/>
            <w:vAlign w:val="center"/>
          </w:tcPr>
          <w:p w14:paraId="3D4B8821" w14:textId="77777777" w:rsidR="0085280A" w:rsidRDefault="00000000">
            <w:pPr>
              <w:pStyle w:val="22"/>
              <w:rPr>
                <w:rFonts w:eastAsia="宋体"/>
                <w:b/>
                <w:bCs/>
              </w:rPr>
            </w:pPr>
            <w:r>
              <w:rPr>
                <w:rFonts w:eastAsia="宋体"/>
                <w:b/>
                <w:bCs/>
              </w:rPr>
              <w:t>Ⅴ</w:t>
            </w:r>
            <w:r>
              <w:rPr>
                <w:rFonts w:eastAsia="宋体"/>
                <w:b/>
                <w:bCs/>
              </w:rPr>
              <w:t>类</w:t>
            </w:r>
          </w:p>
        </w:tc>
        <w:tc>
          <w:tcPr>
            <w:tcW w:w="546" w:type="pct"/>
            <w:vAlign w:val="center"/>
          </w:tcPr>
          <w:p w14:paraId="15B2297D" w14:textId="77777777" w:rsidR="0085280A" w:rsidRDefault="00000000">
            <w:pPr>
              <w:pStyle w:val="22"/>
              <w:rPr>
                <w:rFonts w:eastAsia="宋体"/>
                <w:b/>
                <w:bCs/>
              </w:rPr>
            </w:pPr>
            <w:r>
              <w:rPr>
                <w:rFonts w:eastAsia="宋体"/>
                <w:b/>
                <w:bCs/>
              </w:rPr>
              <w:t>监测值，</w:t>
            </w:r>
            <w:r>
              <w:rPr>
                <w:rFonts w:eastAsia="宋体"/>
                <w:b/>
                <w:bCs/>
              </w:rPr>
              <w:t>mg/L</w:t>
            </w:r>
          </w:p>
        </w:tc>
        <w:tc>
          <w:tcPr>
            <w:tcW w:w="346" w:type="pct"/>
            <w:vAlign w:val="center"/>
          </w:tcPr>
          <w:p w14:paraId="6EEE6F88" w14:textId="77777777" w:rsidR="0085280A" w:rsidRDefault="00000000">
            <w:pPr>
              <w:pStyle w:val="22"/>
              <w:rPr>
                <w:rFonts w:eastAsia="宋体"/>
                <w:b/>
                <w:bCs/>
              </w:rPr>
            </w:pPr>
            <w:r>
              <w:rPr>
                <w:rFonts w:eastAsia="宋体"/>
                <w:b/>
                <w:bCs/>
              </w:rPr>
              <w:t>水质</w:t>
            </w:r>
          </w:p>
          <w:p w14:paraId="4C39AD6A" w14:textId="77777777" w:rsidR="0085280A" w:rsidRDefault="00000000">
            <w:pPr>
              <w:pStyle w:val="22"/>
              <w:rPr>
                <w:rFonts w:eastAsia="宋体"/>
                <w:b/>
                <w:bCs/>
              </w:rPr>
            </w:pPr>
            <w:r>
              <w:rPr>
                <w:rFonts w:eastAsia="宋体"/>
                <w:b/>
                <w:bCs/>
              </w:rPr>
              <w:t>类别</w:t>
            </w:r>
          </w:p>
        </w:tc>
        <w:tc>
          <w:tcPr>
            <w:tcW w:w="514" w:type="pct"/>
            <w:vAlign w:val="center"/>
          </w:tcPr>
          <w:p w14:paraId="5BBEA2D5" w14:textId="77777777" w:rsidR="0085280A" w:rsidRDefault="00000000">
            <w:pPr>
              <w:pStyle w:val="22"/>
              <w:rPr>
                <w:rFonts w:eastAsia="宋体"/>
                <w:b/>
                <w:bCs/>
              </w:rPr>
            </w:pPr>
            <w:r>
              <w:rPr>
                <w:rFonts w:eastAsia="宋体"/>
                <w:b/>
                <w:bCs/>
              </w:rPr>
              <w:t>监测值，</w:t>
            </w:r>
            <w:r>
              <w:rPr>
                <w:rFonts w:eastAsia="宋体"/>
                <w:b/>
                <w:bCs/>
              </w:rPr>
              <w:t>mg/L</w:t>
            </w:r>
          </w:p>
        </w:tc>
        <w:tc>
          <w:tcPr>
            <w:tcW w:w="313" w:type="pct"/>
            <w:vAlign w:val="center"/>
          </w:tcPr>
          <w:p w14:paraId="3B79B1BA" w14:textId="77777777" w:rsidR="0085280A" w:rsidRDefault="00000000">
            <w:pPr>
              <w:pStyle w:val="22"/>
              <w:rPr>
                <w:rFonts w:eastAsia="宋体"/>
                <w:b/>
                <w:bCs/>
              </w:rPr>
            </w:pPr>
            <w:r>
              <w:rPr>
                <w:rFonts w:eastAsia="宋体"/>
                <w:b/>
                <w:bCs/>
              </w:rPr>
              <w:t>水质</w:t>
            </w:r>
          </w:p>
          <w:p w14:paraId="46A3F912" w14:textId="77777777" w:rsidR="0085280A" w:rsidRDefault="00000000">
            <w:pPr>
              <w:pStyle w:val="22"/>
              <w:rPr>
                <w:rFonts w:eastAsia="宋体"/>
                <w:b/>
                <w:bCs/>
              </w:rPr>
            </w:pPr>
            <w:r>
              <w:rPr>
                <w:rFonts w:eastAsia="宋体"/>
                <w:b/>
                <w:bCs/>
              </w:rPr>
              <w:t>类别</w:t>
            </w:r>
          </w:p>
        </w:tc>
      </w:tr>
      <w:tr w:rsidR="0085280A" w14:paraId="626D6C4B" w14:textId="77777777">
        <w:trPr>
          <w:jc w:val="center"/>
        </w:trPr>
        <w:tc>
          <w:tcPr>
            <w:tcW w:w="172" w:type="pct"/>
            <w:vAlign w:val="center"/>
          </w:tcPr>
          <w:p w14:paraId="0DBA79C8" w14:textId="77777777" w:rsidR="0085280A" w:rsidRDefault="00000000">
            <w:pPr>
              <w:pStyle w:val="22"/>
              <w:rPr>
                <w:rFonts w:eastAsia="宋体"/>
              </w:rPr>
            </w:pPr>
            <w:r>
              <w:rPr>
                <w:rFonts w:eastAsia="宋体"/>
              </w:rPr>
              <w:t>1</w:t>
            </w:r>
          </w:p>
        </w:tc>
        <w:tc>
          <w:tcPr>
            <w:tcW w:w="767" w:type="pct"/>
            <w:vAlign w:val="center"/>
          </w:tcPr>
          <w:p w14:paraId="45DE9F8F" w14:textId="77777777" w:rsidR="0085280A" w:rsidRDefault="00000000">
            <w:pPr>
              <w:pStyle w:val="22"/>
              <w:rPr>
                <w:rFonts w:eastAsia="宋体"/>
              </w:rPr>
            </w:pPr>
            <w:r>
              <w:rPr>
                <w:rFonts w:eastAsia="宋体"/>
              </w:rPr>
              <w:t>pH</w:t>
            </w:r>
            <w:r>
              <w:rPr>
                <w:rFonts w:eastAsia="宋体"/>
              </w:rPr>
              <w:t>（无量纲）</w:t>
            </w:r>
          </w:p>
        </w:tc>
        <w:tc>
          <w:tcPr>
            <w:tcW w:w="1405" w:type="pct"/>
            <w:gridSpan w:val="3"/>
            <w:vAlign w:val="center"/>
          </w:tcPr>
          <w:p w14:paraId="089C09BE" w14:textId="77777777" w:rsidR="0085280A" w:rsidRDefault="00000000">
            <w:pPr>
              <w:pStyle w:val="22"/>
              <w:rPr>
                <w:rFonts w:eastAsia="宋体"/>
              </w:rPr>
            </w:pPr>
            <w:r>
              <w:rPr>
                <w:rFonts w:eastAsia="宋体"/>
              </w:rPr>
              <w:t>6.5</w:t>
            </w:r>
            <w:r>
              <w:rPr>
                <w:rFonts w:eastAsia="宋体"/>
              </w:rPr>
              <w:t>～</w:t>
            </w:r>
            <w:r>
              <w:rPr>
                <w:rFonts w:eastAsia="宋体"/>
              </w:rPr>
              <w:t>8.5</w:t>
            </w:r>
          </w:p>
        </w:tc>
        <w:tc>
          <w:tcPr>
            <w:tcW w:w="469" w:type="pct"/>
            <w:vAlign w:val="center"/>
          </w:tcPr>
          <w:p w14:paraId="652E7ADD" w14:textId="77777777" w:rsidR="0085280A" w:rsidRDefault="00000000">
            <w:pPr>
              <w:pStyle w:val="22"/>
              <w:rPr>
                <w:rFonts w:eastAsia="宋体"/>
              </w:rPr>
            </w:pPr>
            <w:r>
              <w:rPr>
                <w:rFonts w:eastAsia="宋体"/>
              </w:rPr>
              <w:t>5.5</w:t>
            </w:r>
            <w:r>
              <w:rPr>
                <w:rFonts w:eastAsia="宋体"/>
              </w:rPr>
              <w:t>～</w:t>
            </w:r>
            <w:r>
              <w:rPr>
                <w:rFonts w:eastAsia="宋体"/>
              </w:rPr>
              <w:t>6.5</w:t>
            </w:r>
            <w:r>
              <w:rPr>
                <w:rFonts w:eastAsia="宋体"/>
              </w:rPr>
              <w:t>，</w:t>
            </w:r>
            <w:r>
              <w:rPr>
                <w:rFonts w:eastAsia="宋体"/>
              </w:rPr>
              <w:t>8.5</w:t>
            </w:r>
            <w:r>
              <w:rPr>
                <w:rFonts w:eastAsia="宋体"/>
              </w:rPr>
              <w:t>～</w:t>
            </w:r>
            <w:r>
              <w:rPr>
                <w:rFonts w:eastAsia="宋体"/>
              </w:rPr>
              <w:t>9</w:t>
            </w:r>
          </w:p>
        </w:tc>
        <w:tc>
          <w:tcPr>
            <w:tcW w:w="468" w:type="pct"/>
            <w:vAlign w:val="center"/>
          </w:tcPr>
          <w:p w14:paraId="432C5D02" w14:textId="77777777" w:rsidR="0085280A" w:rsidRDefault="00000000">
            <w:pPr>
              <w:pStyle w:val="22"/>
              <w:rPr>
                <w:rFonts w:eastAsia="宋体"/>
              </w:rPr>
            </w:pPr>
            <w:r>
              <w:rPr>
                <w:rFonts w:eastAsia="宋体"/>
              </w:rPr>
              <w:t>＜</w:t>
            </w:r>
            <w:r>
              <w:rPr>
                <w:rFonts w:eastAsia="宋体"/>
              </w:rPr>
              <w:t>5.5</w:t>
            </w:r>
            <w:r>
              <w:rPr>
                <w:rFonts w:eastAsia="宋体"/>
              </w:rPr>
              <w:t>，</w:t>
            </w:r>
          </w:p>
          <w:p w14:paraId="17F8DEB6" w14:textId="77777777" w:rsidR="0085280A" w:rsidRDefault="00000000">
            <w:pPr>
              <w:pStyle w:val="22"/>
              <w:rPr>
                <w:rFonts w:eastAsia="宋体"/>
              </w:rPr>
            </w:pPr>
            <w:r>
              <w:rPr>
                <w:rFonts w:eastAsia="宋体"/>
              </w:rPr>
              <w:t>＞</w:t>
            </w:r>
            <w:r>
              <w:rPr>
                <w:rFonts w:eastAsia="宋体"/>
              </w:rPr>
              <w:t>9</w:t>
            </w:r>
          </w:p>
        </w:tc>
        <w:tc>
          <w:tcPr>
            <w:tcW w:w="546" w:type="pct"/>
            <w:vAlign w:val="center"/>
          </w:tcPr>
          <w:p w14:paraId="41849C72" w14:textId="77777777" w:rsidR="0085280A" w:rsidRDefault="00000000">
            <w:pPr>
              <w:pStyle w:val="22"/>
              <w:rPr>
                <w:rFonts w:eastAsia="宋体"/>
              </w:rPr>
            </w:pPr>
            <w:r>
              <w:rPr>
                <w:rFonts w:eastAsia="宋体"/>
              </w:rPr>
              <w:t>7.5</w:t>
            </w:r>
          </w:p>
        </w:tc>
        <w:tc>
          <w:tcPr>
            <w:tcW w:w="346" w:type="pct"/>
            <w:vAlign w:val="center"/>
          </w:tcPr>
          <w:p w14:paraId="1772A153" w14:textId="77777777" w:rsidR="0085280A" w:rsidRDefault="00000000">
            <w:pPr>
              <w:pStyle w:val="22"/>
              <w:rPr>
                <w:rFonts w:eastAsia="宋体"/>
              </w:rPr>
            </w:pPr>
            <w:r>
              <w:rPr>
                <w:rFonts w:eastAsia="宋体"/>
              </w:rPr>
              <w:t>Ⅰ</w:t>
            </w:r>
          </w:p>
        </w:tc>
        <w:tc>
          <w:tcPr>
            <w:tcW w:w="514" w:type="pct"/>
            <w:vAlign w:val="center"/>
          </w:tcPr>
          <w:p w14:paraId="23A3B3D0" w14:textId="77777777" w:rsidR="0085280A" w:rsidRDefault="00000000">
            <w:pPr>
              <w:pStyle w:val="22"/>
              <w:rPr>
                <w:rFonts w:eastAsia="宋体"/>
              </w:rPr>
            </w:pPr>
            <w:r>
              <w:rPr>
                <w:rFonts w:eastAsia="宋体" w:hint="eastAsia"/>
              </w:rPr>
              <w:t>7</w:t>
            </w:r>
            <w:r>
              <w:rPr>
                <w:rFonts w:eastAsia="宋体"/>
              </w:rPr>
              <w:t>.3</w:t>
            </w:r>
          </w:p>
        </w:tc>
        <w:tc>
          <w:tcPr>
            <w:tcW w:w="313" w:type="pct"/>
            <w:vAlign w:val="center"/>
          </w:tcPr>
          <w:p w14:paraId="5A35F10D" w14:textId="77777777" w:rsidR="0085280A" w:rsidRDefault="00000000">
            <w:pPr>
              <w:pStyle w:val="22"/>
              <w:rPr>
                <w:rFonts w:eastAsia="宋体"/>
              </w:rPr>
            </w:pPr>
            <w:r>
              <w:rPr>
                <w:rFonts w:eastAsia="宋体"/>
              </w:rPr>
              <w:t>Ⅰ</w:t>
            </w:r>
          </w:p>
        </w:tc>
      </w:tr>
      <w:tr w:rsidR="0085280A" w14:paraId="3E211C8F" w14:textId="77777777">
        <w:trPr>
          <w:jc w:val="center"/>
        </w:trPr>
        <w:tc>
          <w:tcPr>
            <w:tcW w:w="172" w:type="pct"/>
            <w:vAlign w:val="center"/>
          </w:tcPr>
          <w:p w14:paraId="1AE05AA8" w14:textId="77777777" w:rsidR="0085280A" w:rsidRDefault="00000000">
            <w:pPr>
              <w:pStyle w:val="22"/>
              <w:rPr>
                <w:rFonts w:eastAsia="宋体"/>
              </w:rPr>
            </w:pPr>
            <w:r>
              <w:rPr>
                <w:rFonts w:eastAsia="宋体"/>
              </w:rPr>
              <w:lastRenderedPageBreak/>
              <w:t>2</w:t>
            </w:r>
          </w:p>
        </w:tc>
        <w:tc>
          <w:tcPr>
            <w:tcW w:w="767" w:type="pct"/>
            <w:vAlign w:val="center"/>
          </w:tcPr>
          <w:p w14:paraId="2C02979B" w14:textId="77777777" w:rsidR="0085280A" w:rsidRDefault="00000000">
            <w:pPr>
              <w:pStyle w:val="22"/>
              <w:rPr>
                <w:rFonts w:eastAsia="宋体"/>
              </w:rPr>
            </w:pPr>
            <w:r>
              <w:rPr>
                <w:rFonts w:eastAsia="宋体"/>
              </w:rPr>
              <w:t>砷（</w:t>
            </w:r>
            <w:r>
              <w:rPr>
                <w:rFonts w:eastAsia="宋体"/>
              </w:rPr>
              <w:t>mg/L</w:t>
            </w:r>
            <w:r>
              <w:rPr>
                <w:rFonts w:eastAsia="宋体"/>
              </w:rPr>
              <w:t>）</w:t>
            </w:r>
          </w:p>
        </w:tc>
        <w:tc>
          <w:tcPr>
            <w:tcW w:w="469" w:type="pct"/>
            <w:vAlign w:val="center"/>
          </w:tcPr>
          <w:p w14:paraId="7A7ECE1A" w14:textId="77777777" w:rsidR="0085280A" w:rsidRDefault="00000000">
            <w:pPr>
              <w:pStyle w:val="22"/>
              <w:rPr>
                <w:rFonts w:eastAsia="宋体"/>
              </w:rPr>
            </w:pPr>
            <w:r>
              <w:rPr>
                <w:rFonts w:eastAsia="宋体"/>
              </w:rPr>
              <w:t>≤0.001</w:t>
            </w:r>
          </w:p>
        </w:tc>
        <w:tc>
          <w:tcPr>
            <w:tcW w:w="468" w:type="pct"/>
            <w:vAlign w:val="center"/>
          </w:tcPr>
          <w:p w14:paraId="6DB5AF82" w14:textId="77777777" w:rsidR="0085280A" w:rsidRDefault="00000000">
            <w:pPr>
              <w:pStyle w:val="22"/>
              <w:rPr>
                <w:rFonts w:eastAsia="宋体"/>
              </w:rPr>
            </w:pPr>
            <w:r>
              <w:rPr>
                <w:rFonts w:eastAsia="宋体"/>
              </w:rPr>
              <w:t>≤0.001</w:t>
            </w:r>
          </w:p>
        </w:tc>
        <w:tc>
          <w:tcPr>
            <w:tcW w:w="468" w:type="pct"/>
            <w:vAlign w:val="center"/>
          </w:tcPr>
          <w:p w14:paraId="6E1AF600" w14:textId="77777777" w:rsidR="0085280A" w:rsidRDefault="00000000">
            <w:pPr>
              <w:pStyle w:val="22"/>
              <w:rPr>
                <w:rFonts w:eastAsia="宋体"/>
              </w:rPr>
            </w:pPr>
            <w:r>
              <w:rPr>
                <w:rFonts w:eastAsia="宋体"/>
              </w:rPr>
              <w:t>≤0.01</w:t>
            </w:r>
          </w:p>
        </w:tc>
        <w:tc>
          <w:tcPr>
            <w:tcW w:w="469" w:type="pct"/>
            <w:vAlign w:val="center"/>
          </w:tcPr>
          <w:p w14:paraId="1B5C4DDF" w14:textId="77777777" w:rsidR="0085280A" w:rsidRDefault="00000000">
            <w:pPr>
              <w:pStyle w:val="22"/>
              <w:rPr>
                <w:rFonts w:eastAsia="宋体"/>
              </w:rPr>
            </w:pPr>
            <w:r>
              <w:rPr>
                <w:rFonts w:eastAsia="宋体"/>
              </w:rPr>
              <w:t>≤0.05</w:t>
            </w:r>
          </w:p>
        </w:tc>
        <w:tc>
          <w:tcPr>
            <w:tcW w:w="468" w:type="pct"/>
            <w:vAlign w:val="center"/>
          </w:tcPr>
          <w:p w14:paraId="3F241ED5" w14:textId="77777777" w:rsidR="0085280A" w:rsidRDefault="00000000">
            <w:pPr>
              <w:pStyle w:val="22"/>
              <w:rPr>
                <w:rFonts w:eastAsia="宋体"/>
              </w:rPr>
            </w:pPr>
            <w:r>
              <w:rPr>
                <w:rFonts w:eastAsia="宋体"/>
              </w:rPr>
              <w:t>＞</w:t>
            </w:r>
            <w:r>
              <w:rPr>
                <w:rFonts w:eastAsia="宋体"/>
              </w:rPr>
              <w:t>0.05</w:t>
            </w:r>
          </w:p>
        </w:tc>
        <w:tc>
          <w:tcPr>
            <w:tcW w:w="546" w:type="pct"/>
            <w:vAlign w:val="center"/>
          </w:tcPr>
          <w:p w14:paraId="67BF9B68" w14:textId="77777777" w:rsidR="0085280A" w:rsidRDefault="00000000">
            <w:pPr>
              <w:pStyle w:val="22"/>
              <w:rPr>
                <w:rFonts w:eastAsia="宋体"/>
              </w:rPr>
            </w:pPr>
            <w:r>
              <w:rPr>
                <w:rFonts w:eastAsia="宋体"/>
              </w:rPr>
              <w:t>4.1</w:t>
            </w:r>
            <w:r>
              <w:rPr>
                <w:rFonts w:eastAsia="宋体" w:hint="eastAsia"/>
                <w:sz w:val="18"/>
                <w:szCs w:val="18"/>
              </w:rPr>
              <w:t>×</w:t>
            </w:r>
            <w:r>
              <w:rPr>
                <w:rFonts w:eastAsia="宋体"/>
              </w:rPr>
              <w:t>10</w:t>
            </w:r>
            <w:r>
              <w:rPr>
                <w:rFonts w:eastAsia="宋体"/>
                <w:vertAlign w:val="superscript"/>
              </w:rPr>
              <w:t>-3</w:t>
            </w:r>
          </w:p>
        </w:tc>
        <w:tc>
          <w:tcPr>
            <w:tcW w:w="346" w:type="pct"/>
            <w:vAlign w:val="center"/>
          </w:tcPr>
          <w:p w14:paraId="3CB9D04E" w14:textId="77777777" w:rsidR="0085280A" w:rsidRDefault="00000000">
            <w:pPr>
              <w:pStyle w:val="22"/>
              <w:rPr>
                <w:rFonts w:eastAsia="宋体"/>
              </w:rPr>
            </w:pPr>
            <w:r>
              <w:rPr>
                <w:rFonts w:eastAsia="宋体"/>
              </w:rPr>
              <w:t>Ⅲ</w:t>
            </w:r>
          </w:p>
        </w:tc>
        <w:tc>
          <w:tcPr>
            <w:tcW w:w="514" w:type="pct"/>
            <w:vAlign w:val="center"/>
          </w:tcPr>
          <w:p w14:paraId="3F790CEA" w14:textId="77777777" w:rsidR="0085280A" w:rsidRDefault="00000000">
            <w:pPr>
              <w:pStyle w:val="22"/>
              <w:rPr>
                <w:rFonts w:eastAsia="宋体"/>
              </w:rPr>
            </w:pPr>
            <w:r>
              <w:rPr>
                <w:rFonts w:eastAsia="宋体"/>
              </w:rPr>
              <w:t>4.1</w:t>
            </w:r>
            <w:r>
              <w:rPr>
                <w:rFonts w:eastAsia="宋体" w:hint="eastAsia"/>
                <w:sz w:val="18"/>
                <w:szCs w:val="18"/>
              </w:rPr>
              <w:t>×</w:t>
            </w:r>
            <w:r>
              <w:rPr>
                <w:rFonts w:eastAsia="宋体"/>
              </w:rPr>
              <w:t>10</w:t>
            </w:r>
            <w:r>
              <w:rPr>
                <w:rFonts w:eastAsia="宋体"/>
                <w:vertAlign w:val="superscript"/>
              </w:rPr>
              <w:t>-3</w:t>
            </w:r>
          </w:p>
        </w:tc>
        <w:tc>
          <w:tcPr>
            <w:tcW w:w="313" w:type="pct"/>
            <w:vAlign w:val="center"/>
          </w:tcPr>
          <w:p w14:paraId="21F138EA" w14:textId="77777777" w:rsidR="0085280A" w:rsidRDefault="00000000">
            <w:pPr>
              <w:pStyle w:val="22"/>
              <w:rPr>
                <w:rFonts w:eastAsia="宋体"/>
              </w:rPr>
            </w:pPr>
            <w:r>
              <w:rPr>
                <w:rFonts w:eastAsia="宋体"/>
              </w:rPr>
              <w:t>Ⅲ</w:t>
            </w:r>
          </w:p>
        </w:tc>
      </w:tr>
      <w:tr w:rsidR="0085280A" w14:paraId="717D4282" w14:textId="77777777">
        <w:trPr>
          <w:jc w:val="center"/>
        </w:trPr>
        <w:tc>
          <w:tcPr>
            <w:tcW w:w="172" w:type="pct"/>
            <w:vAlign w:val="center"/>
          </w:tcPr>
          <w:p w14:paraId="17517298" w14:textId="77777777" w:rsidR="0085280A" w:rsidRDefault="00000000">
            <w:pPr>
              <w:pStyle w:val="22"/>
              <w:rPr>
                <w:rFonts w:eastAsia="宋体"/>
              </w:rPr>
            </w:pPr>
            <w:r>
              <w:rPr>
                <w:rFonts w:eastAsia="宋体"/>
              </w:rPr>
              <w:t>3</w:t>
            </w:r>
          </w:p>
        </w:tc>
        <w:tc>
          <w:tcPr>
            <w:tcW w:w="767" w:type="pct"/>
            <w:vAlign w:val="center"/>
          </w:tcPr>
          <w:p w14:paraId="2AA5E020" w14:textId="77777777" w:rsidR="0085280A" w:rsidRDefault="00000000">
            <w:pPr>
              <w:pStyle w:val="22"/>
              <w:rPr>
                <w:rFonts w:eastAsia="宋体"/>
              </w:rPr>
            </w:pPr>
            <w:r>
              <w:rPr>
                <w:rFonts w:eastAsia="宋体"/>
              </w:rPr>
              <w:t>汞（</w:t>
            </w:r>
            <w:r>
              <w:rPr>
                <w:rFonts w:eastAsia="宋体"/>
              </w:rPr>
              <w:t>mg/L</w:t>
            </w:r>
            <w:r>
              <w:rPr>
                <w:rFonts w:eastAsia="宋体"/>
              </w:rPr>
              <w:t>）</w:t>
            </w:r>
          </w:p>
        </w:tc>
        <w:tc>
          <w:tcPr>
            <w:tcW w:w="469" w:type="pct"/>
            <w:vAlign w:val="center"/>
          </w:tcPr>
          <w:p w14:paraId="3893FA3A" w14:textId="77777777" w:rsidR="0085280A" w:rsidRDefault="00000000">
            <w:pPr>
              <w:pStyle w:val="22"/>
              <w:rPr>
                <w:rFonts w:eastAsia="宋体"/>
              </w:rPr>
            </w:pPr>
            <w:r>
              <w:rPr>
                <w:rFonts w:eastAsia="宋体"/>
              </w:rPr>
              <w:t>≤0.0001</w:t>
            </w:r>
          </w:p>
        </w:tc>
        <w:tc>
          <w:tcPr>
            <w:tcW w:w="468" w:type="pct"/>
            <w:vAlign w:val="center"/>
          </w:tcPr>
          <w:p w14:paraId="1FF34B4E" w14:textId="77777777" w:rsidR="0085280A" w:rsidRDefault="00000000">
            <w:pPr>
              <w:pStyle w:val="22"/>
              <w:rPr>
                <w:rFonts w:eastAsia="宋体"/>
              </w:rPr>
            </w:pPr>
            <w:r>
              <w:rPr>
                <w:rFonts w:eastAsia="宋体"/>
              </w:rPr>
              <w:t>≤0.0001</w:t>
            </w:r>
          </w:p>
        </w:tc>
        <w:tc>
          <w:tcPr>
            <w:tcW w:w="468" w:type="pct"/>
            <w:vAlign w:val="center"/>
          </w:tcPr>
          <w:p w14:paraId="539CA6B5" w14:textId="77777777" w:rsidR="0085280A" w:rsidRDefault="00000000">
            <w:pPr>
              <w:pStyle w:val="22"/>
              <w:rPr>
                <w:rFonts w:eastAsia="宋体"/>
              </w:rPr>
            </w:pPr>
            <w:r>
              <w:rPr>
                <w:rFonts w:eastAsia="宋体"/>
              </w:rPr>
              <w:t>≤0.001</w:t>
            </w:r>
          </w:p>
        </w:tc>
        <w:tc>
          <w:tcPr>
            <w:tcW w:w="469" w:type="pct"/>
            <w:vAlign w:val="center"/>
          </w:tcPr>
          <w:p w14:paraId="3BB45083" w14:textId="77777777" w:rsidR="0085280A" w:rsidRDefault="00000000">
            <w:pPr>
              <w:pStyle w:val="22"/>
              <w:rPr>
                <w:rFonts w:eastAsia="宋体"/>
              </w:rPr>
            </w:pPr>
            <w:r>
              <w:rPr>
                <w:rFonts w:eastAsia="宋体"/>
              </w:rPr>
              <w:t>≤0.002</w:t>
            </w:r>
          </w:p>
        </w:tc>
        <w:tc>
          <w:tcPr>
            <w:tcW w:w="468" w:type="pct"/>
            <w:vAlign w:val="center"/>
          </w:tcPr>
          <w:p w14:paraId="0F817481" w14:textId="77777777" w:rsidR="0085280A" w:rsidRDefault="00000000">
            <w:pPr>
              <w:pStyle w:val="22"/>
              <w:rPr>
                <w:rFonts w:eastAsia="宋体"/>
              </w:rPr>
            </w:pPr>
            <w:r>
              <w:rPr>
                <w:rFonts w:eastAsia="宋体"/>
              </w:rPr>
              <w:t>＞</w:t>
            </w:r>
            <w:r>
              <w:rPr>
                <w:rFonts w:eastAsia="宋体"/>
              </w:rPr>
              <w:t>0.002</w:t>
            </w:r>
          </w:p>
        </w:tc>
        <w:tc>
          <w:tcPr>
            <w:tcW w:w="546" w:type="pct"/>
            <w:vAlign w:val="center"/>
          </w:tcPr>
          <w:p w14:paraId="745F3434" w14:textId="77777777" w:rsidR="0085280A" w:rsidRDefault="00000000">
            <w:pPr>
              <w:pStyle w:val="22"/>
              <w:rPr>
                <w:rFonts w:eastAsia="宋体"/>
              </w:rPr>
            </w:pPr>
            <w:r>
              <w:rPr>
                <w:rFonts w:eastAsia="宋体"/>
              </w:rPr>
              <w:t>ND</w:t>
            </w:r>
          </w:p>
        </w:tc>
        <w:tc>
          <w:tcPr>
            <w:tcW w:w="346" w:type="pct"/>
            <w:vAlign w:val="center"/>
          </w:tcPr>
          <w:p w14:paraId="0362A9B4" w14:textId="77777777" w:rsidR="0085280A" w:rsidRDefault="00000000">
            <w:pPr>
              <w:pStyle w:val="22"/>
              <w:rPr>
                <w:rFonts w:eastAsia="宋体"/>
              </w:rPr>
            </w:pPr>
            <w:r>
              <w:rPr>
                <w:rFonts w:eastAsia="宋体"/>
              </w:rPr>
              <w:t>Ⅰ</w:t>
            </w:r>
          </w:p>
        </w:tc>
        <w:tc>
          <w:tcPr>
            <w:tcW w:w="514" w:type="pct"/>
            <w:vAlign w:val="center"/>
          </w:tcPr>
          <w:p w14:paraId="7B1506C6" w14:textId="77777777" w:rsidR="0085280A" w:rsidRDefault="00000000">
            <w:pPr>
              <w:pStyle w:val="22"/>
              <w:rPr>
                <w:rFonts w:eastAsia="宋体"/>
              </w:rPr>
            </w:pPr>
            <w:r>
              <w:rPr>
                <w:rFonts w:eastAsia="宋体"/>
              </w:rPr>
              <w:t>ND</w:t>
            </w:r>
          </w:p>
        </w:tc>
        <w:tc>
          <w:tcPr>
            <w:tcW w:w="313" w:type="pct"/>
            <w:vAlign w:val="center"/>
          </w:tcPr>
          <w:p w14:paraId="70B1D675" w14:textId="77777777" w:rsidR="0085280A" w:rsidRDefault="00000000">
            <w:pPr>
              <w:pStyle w:val="22"/>
              <w:rPr>
                <w:rFonts w:eastAsia="宋体"/>
              </w:rPr>
            </w:pPr>
            <w:r>
              <w:rPr>
                <w:rFonts w:eastAsia="宋体"/>
              </w:rPr>
              <w:t>Ⅰ</w:t>
            </w:r>
          </w:p>
        </w:tc>
      </w:tr>
      <w:tr w:rsidR="0085280A" w14:paraId="4494F98C" w14:textId="77777777">
        <w:trPr>
          <w:jc w:val="center"/>
        </w:trPr>
        <w:tc>
          <w:tcPr>
            <w:tcW w:w="172" w:type="pct"/>
            <w:vAlign w:val="center"/>
          </w:tcPr>
          <w:p w14:paraId="6D6D66BE" w14:textId="77777777" w:rsidR="0085280A" w:rsidRDefault="00000000">
            <w:pPr>
              <w:pStyle w:val="22"/>
              <w:rPr>
                <w:rFonts w:eastAsia="宋体"/>
              </w:rPr>
            </w:pPr>
            <w:r>
              <w:rPr>
                <w:rFonts w:eastAsia="宋体"/>
              </w:rPr>
              <w:t>4</w:t>
            </w:r>
          </w:p>
        </w:tc>
        <w:tc>
          <w:tcPr>
            <w:tcW w:w="767" w:type="pct"/>
            <w:vAlign w:val="center"/>
          </w:tcPr>
          <w:p w14:paraId="190B680F" w14:textId="77777777" w:rsidR="0085280A" w:rsidRDefault="00000000">
            <w:pPr>
              <w:pStyle w:val="22"/>
              <w:rPr>
                <w:rFonts w:eastAsia="宋体"/>
              </w:rPr>
            </w:pPr>
            <w:r>
              <w:rPr>
                <w:rFonts w:eastAsia="宋体"/>
              </w:rPr>
              <w:t>铅（</w:t>
            </w:r>
            <w:r>
              <w:rPr>
                <w:rFonts w:eastAsia="宋体"/>
              </w:rPr>
              <w:t>mg/L</w:t>
            </w:r>
            <w:r>
              <w:rPr>
                <w:rFonts w:eastAsia="宋体"/>
              </w:rPr>
              <w:t>）</w:t>
            </w:r>
          </w:p>
        </w:tc>
        <w:tc>
          <w:tcPr>
            <w:tcW w:w="469" w:type="pct"/>
            <w:vAlign w:val="center"/>
          </w:tcPr>
          <w:p w14:paraId="65A3C39D" w14:textId="77777777" w:rsidR="0085280A" w:rsidRDefault="00000000">
            <w:pPr>
              <w:pStyle w:val="22"/>
              <w:rPr>
                <w:rFonts w:eastAsia="宋体"/>
              </w:rPr>
            </w:pPr>
            <w:r>
              <w:rPr>
                <w:rFonts w:eastAsia="宋体"/>
              </w:rPr>
              <w:t>≤0.005</w:t>
            </w:r>
          </w:p>
        </w:tc>
        <w:tc>
          <w:tcPr>
            <w:tcW w:w="468" w:type="pct"/>
            <w:vAlign w:val="center"/>
          </w:tcPr>
          <w:p w14:paraId="569458C4" w14:textId="77777777" w:rsidR="0085280A" w:rsidRDefault="00000000">
            <w:pPr>
              <w:pStyle w:val="22"/>
              <w:rPr>
                <w:rFonts w:eastAsia="宋体"/>
              </w:rPr>
            </w:pPr>
            <w:r>
              <w:rPr>
                <w:rFonts w:eastAsia="宋体"/>
              </w:rPr>
              <w:t>≤0.005</w:t>
            </w:r>
          </w:p>
        </w:tc>
        <w:tc>
          <w:tcPr>
            <w:tcW w:w="468" w:type="pct"/>
            <w:vAlign w:val="center"/>
          </w:tcPr>
          <w:p w14:paraId="141E4547" w14:textId="77777777" w:rsidR="0085280A" w:rsidRDefault="00000000">
            <w:pPr>
              <w:pStyle w:val="22"/>
              <w:rPr>
                <w:rFonts w:eastAsia="宋体"/>
              </w:rPr>
            </w:pPr>
            <w:r>
              <w:rPr>
                <w:rFonts w:eastAsia="宋体"/>
              </w:rPr>
              <w:t>≤0.01</w:t>
            </w:r>
          </w:p>
        </w:tc>
        <w:tc>
          <w:tcPr>
            <w:tcW w:w="469" w:type="pct"/>
            <w:vAlign w:val="center"/>
          </w:tcPr>
          <w:p w14:paraId="685461BF" w14:textId="77777777" w:rsidR="0085280A" w:rsidRDefault="00000000">
            <w:pPr>
              <w:pStyle w:val="22"/>
              <w:rPr>
                <w:rFonts w:eastAsia="宋体"/>
              </w:rPr>
            </w:pPr>
            <w:r>
              <w:rPr>
                <w:rFonts w:eastAsia="宋体"/>
              </w:rPr>
              <w:t>≤0.1</w:t>
            </w:r>
          </w:p>
        </w:tc>
        <w:tc>
          <w:tcPr>
            <w:tcW w:w="468" w:type="pct"/>
            <w:vAlign w:val="center"/>
          </w:tcPr>
          <w:p w14:paraId="0836DBFE" w14:textId="77777777" w:rsidR="0085280A" w:rsidRDefault="00000000">
            <w:pPr>
              <w:pStyle w:val="22"/>
              <w:rPr>
                <w:rFonts w:eastAsia="宋体"/>
              </w:rPr>
            </w:pPr>
            <w:r>
              <w:rPr>
                <w:rFonts w:eastAsia="宋体"/>
              </w:rPr>
              <w:t>＞</w:t>
            </w:r>
            <w:r>
              <w:rPr>
                <w:rFonts w:eastAsia="宋体"/>
              </w:rPr>
              <w:t>0.1</w:t>
            </w:r>
          </w:p>
        </w:tc>
        <w:tc>
          <w:tcPr>
            <w:tcW w:w="546" w:type="pct"/>
            <w:vAlign w:val="center"/>
          </w:tcPr>
          <w:p w14:paraId="3BA25F90" w14:textId="77777777" w:rsidR="0085280A" w:rsidRDefault="00000000">
            <w:pPr>
              <w:pStyle w:val="22"/>
              <w:rPr>
                <w:rFonts w:eastAsia="宋体"/>
              </w:rPr>
            </w:pPr>
            <w:r>
              <w:t>9.56×10</w:t>
            </w:r>
            <w:r>
              <w:rPr>
                <w:vertAlign w:val="superscript"/>
              </w:rPr>
              <w:t>-3</w:t>
            </w:r>
          </w:p>
        </w:tc>
        <w:tc>
          <w:tcPr>
            <w:tcW w:w="346" w:type="pct"/>
            <w:vAlign w:val="center"/>
          </w:tcPr>
          <w:p w14:paraId="5F38EB4E" w14:textId="77777777" w:rsidR="0085280A" w:rsidRDefault="00000000">
            <w:pPr>
              <w:pStyle w:val="22"/>
              <w:rPr>
                <w:rFonts w:eastAsia="宋体"/>
              </w:rPr>
            </w:pPr>
            <w:r>
              <w:rPr>
                <w:rFonts w:eastAsia="宋体"/>
              </w:rPr>
              <w:t>Ⅲ</w:t>
            </w:r>
          </w:p>
        </w:tc>
        <w:tc>
          <w:tcPr>
            <w:tcW w:w="514" w:type="pct"/>
            <w:vAlign w:val="center"/>
          </w:tcPr>
          <w:p w14:paraId="25A800EE" w14:textId="77777777" w:rsidR="0085280A" w:rsidRDefault="00000000">
            <w:pPr>
              <w:pStyle w:val="22"/>
              <w:rPr>
                <w:rFonts w:eastAsia="宋体"/>
              </w:rPr>
            </w:pPr>
            <w:r>
              <w:t>1.98×10</w:t>
            </w:r>
            <w:r>
              <w:rPr>
                <w:vertAlign w:val="superscript"/>
              </w:rPr>
              <w:t>-3</w:t>
            </w:r>
          </w:p>
        </w:tc>
        <w:tc>
          <w:tcPr>
            <w:tcW w:w="313" w:type="pct"/>
            <w:vAlign w:val="center"/>
          </w:tcPr>
          <w:p w14:paraId="39386C06" w14:textId="77777777" w:rsidR="0085280A" w:rsidRDefault="00000000">
            <w:pPr>
              <w:pStyle w:val="22"/>
              <w:rPr>
                <w:rFonts w:eastAsia="宋体"/>
              </w:rPr>
            </w:pPr>
            <w:r>
              <w:rPr>
                <w:rFonts w:eastAsia="宋体"/>
              </w:rPr>
              <w:t>Ⅰ</w:t>
            </w:r>
          </w:p>
        </w:tc>
      </w:tr>
      <w:tr w:rsidR="0085280A" w14:paraId="378C1EE8" w14:textId="77777777">
        <w:trPr>
          <w:jc w:val="center"/>
        </w:trPr>
        <w:tc>
          <w:tcPr>
            <w:tcW w:w="172" w:type="pct"/>
            <w:vAlign w:val="center"/>
          </w:tcPr>
          <w:p w14:paraId="223641C2" w14:textId="77777777" w:rsidR="0085280A" w:rsidRDefault="00000000">
            <w:pPr>
              <w:pStyle w:val="22"/>
              <w:rPr>
                <w:rFonts w:eastAsia="宋体"/>
              </w:rPr>
            </w:pPr>
            <w:r>
              <w:rPr>
                <w:rFonts w:eastAsia="宋体"/>
              </w:rPr>
              <w:t>5</w:t>
            </w:r>
          </w:p>
        </w:tc>
        <w:tc>
          <w:tcPr>
            <w:tcW w:w="767" w:type="pct"/>
            <w:vAlign w:val="center"/>
          </w:tcPr>
          <w:p w14:paraId="16857769" w14:textId="77777777" w:rsidR="0085280A" w:rsidRDefault="00000000">
            <w:pPr>
              <w:pStyle w:val="22"/>
              <w:rPr>
                <w:rFonts w:eastAsia="宋体"/>
              </w:rPr>
            </w:pPr>
            <w:r>
              <w:rPr>
                <w:rFonts w:eastAsia="宋体"/>
              </w:rPr>
              <w:t>镉（</w:t>
            </w:r>
            <w:r>
              <w:rPr>
                <w:rFonts w:eastAsia="宋体"/>
              </w:rPr>
              <w:t>mg/L</w:t>
            </w:r>
            <w:r>
              <w:rPr>
                <w:rFonts w:eastAsia="宋体"/>
              </w:rPr>
              <w:t>）</w:t>
            </w:r>
          </w:p>
        </w:tc>
        <w:tc>
          <w:tcPr>
            <w:tcW w:w="469" w:type="pct"/>
            <w:vAlign w:val="center"/>
          </w:tcPr>
          <w:p w14:paraId="1942B902" w14:textId="77777777" w:rsidR="0085280A" w:rsidRDefault="00000000">
            <w:pPr>
              <w:pStyle w:val="22"/>
              <w:rPr>
                <w:rFonts w:eastAsia="宋体"/>
              </w:rPr>
            </w:pPr>
            <w:r>
              <w:rPr>
                <w:rFonts w:eastAsia="宋体"/>
              </w:rPr>
              <w:t>≤0.0001</w:t>
            </w:r>
          </w:p>
        </w:tc>
        <w:tc>
          <w:tcPr>
            <w:tcW w:w="468" w:type="pct"/>
            <w:vAlign w:val="center"/>
          </w:tcPr>
          <w:p w14:paraId="2FC04E9B" w14:textId="77777777" w:rsidR="0085280A" w:rsidRDefault="00000000">
            <w:pPr>
              <w:pStyle w:val="22"/>
              <w:rPr>
                <w:rFonts w:eastAsia="宋体"/>
              </w:rPr>
            </w:pPr>
            <w:r>
              <w:rPr>
                <w:rFonts w:eastAsia="宋体"/>
              </w:rPr>
              <w:t>≤0.001</w:t>
            </w:r>
          </w:p>
        </w:tc>
        <w:tc>
          <w:tcPr>
            <w:tcW w:w="468" w:type="pct"/>
            <w:vAlign w:val="center"/>
          </w:tcPr>
          <w:p w14:paraId="7F9451B8" w14:textId="77777777" w:rsidR="0085280A" w:rsidRDefault="00000000">
            <w:pPr>
              <w:pStyle w:val="22"/>
              <w:rPr>
                <w:rFonts w:eastAsia="宋体"/>
              </w:rPr>
            </w:pPr>
            <w:r>
              <w:rPr>
                <w:rFonts w:eastAsia="宋体"/>
              </w:rPr>
              <w:t>≤0.04</w:t>
            </w:r>
          </w:p>
        </w:tc>
        <w:tc>
          <w:tcPr>
            <w:tcW w:w="469" w:type="pct"/>
            <w:vAlign w:val="center"/>
          </w:tcPr>
          <w:p w14:paraId="780FEFA2" w14:textId="77777777" w:rsidR="0085280A" w:rsidRDefault="00000000">
            <w:pPr>
              <w:pStyle w:val="22"/>
              <w:rPr>
                <w:rFonts w:eastAsia="宋体"/>
              </w:rPr>
            </w:pPr>
            <w:r>
              <w:rPr>
                <w:rFonts w:eastAsia="宋体"/>
              </w:rPr>
              <w:t>≤0.01</w:t>
            </w:r>
          </w:p>
        </w:tc>
        <w:tc>
          <w:tcPr>
            <w:tcW w:w="468" w:type="pct"/>
            <w:vAlign w:val="center"/>
          </w:tcPr>
          <w:p w14:paraId="16691A5B" w14:textId="77777777" w:rsidR="0085280A" w:rsidRDefault="00000000">
            <w:pPr>
              <w:pStyle w:val="22"/>
              <w:rPr>
                <w:rFonts w:eastAsia="宋体"/>
              </w:rPr>
            </w:pPr>
            <w:r>
              <w:rPr>
                <w:rFonts w:eastAsia="宋体"/>
              </w:rPr>
              <w:t>＞</w:t>
            </w:r>
            <w:r>
              <w:rPr>
                <w:rFonts w:eastAsia="宋体"/>
              </w:rPr>
              <w:t>0.01</w:t>
            </w:r>
          </w:p>
        </w:tc>
        <w:tc>
          <w:tcPr>
            <w:tcW w:w="546" w:type="pct"/>
            <w:vAlign w:val="center"/>
          </w:tcPr>
          <w:p w14:paraId="5924DC50" w14:textId="77777777" w:rsidR="0085280A" w:rsidRDefault="00000000">
            <w:pPr>
              <w:pStyle w:val="22"/>
              <w:rPr>
                <w:rFonts w:eastAsia="宋体"/>
              </w:rPr>
            </w:pPr>
            <w:r>
              <w:rPr>
                <w:rFonts w:eastAsia="宋体"/>
              </w:rPr>
              <w:t>ND</w:t>
            </w:r>
          </w:p>
        </w:tc>
        <w:tc>
          <w:tcPr>
            <w:tcW w:w="346" w:type="pct"/>
            <w:vAlign w:val="center"/>
          </w:tcPr>
          <w:p w14:paraId="7624DF4C" w14:textId="77777777" w:rsidR="0085280A" w:rsidRDefault="00000000">
            <w:pPr>
              <w:pStyle w:val="22"/>
              <w:rPr>
                <w:rFonts w:eastAsia="宋体"/>
              </w:rPr>
            </w:pPr>
            <w:r>
              <w:rPr>
                <w:rFonts w:eastAsia="宋体"/>
              </w:rPr>
              <w:t>Ⅰ</w:t>
            </w:r>
          </w:p>
        </w:tc>
        <w:tc>
          <w:tcPr>
            <w:tcW w:w="514" w:type="pct"/>
            <w:vAlign w:val="center"/>
          </w:tcPr>
          <w:p w14:paraId="7F975892" w14:textId="77777777" w:rsidR="0085280A" w:rsidRDefault="00000000">
            <w:pPr>
              <w:pStyle w:val="22"/>
              <w:rPr>
                <w:rFonts w:eastAsia="宋体"/>
              </w:rPr>
            </w:pPr>
            <w:r>
              <w:rPr>
                <w:rFonts w:eastAsia="宋体"/>
              </w:rPr>
              <w:t>1</w:t>
            </w:r>
            <w:r>
              <w:rPr>
                <w:rFonts w:eastAsia="宋体" w:hint="eastAsia"/>
                <w:sz w:val="18"/>
                <w:szCs w:val="18"/>
              </w:rPr>
              <w:t>×</w:t>
            </w:r>
            <w:r>
              <w:rPr>
                <w:rFonts w:eastAsia="宋体"/>
              </w:rPr>
              <w:t>10</w:t>
            </w:r>
            <w:r>
              <w:rPr>
                <w:rFonts w:eastAsia="宋体"/>
                <w:vertAlign w:val="superscript"/>
              </w:rPr>
              <w:t>-4</w:t>
            </w:r>
          </w:p>
        </w:tc>
        <w:tc>
          <w:tcPr>
            <w:tcW w:w="313" w:type="pct"/>
            <w:vAlign w:val="center"/>
          </w:tcPr>
          <w:p w14:paraId="6C2DE3E1" w14:textId="77777777" w:rsidR="0085280A" w:rsidRDefault="00000000">
            <w:pPr>
              <w:pStyle w:val="22"/>
              <w:rPr>
                <w:rFonts w:eastAsia="宋体"/>
              </w:rPr>
            </w:pPr>
            <w:r>
              <w:rPr>
                <w:rFonts w:eastAsia="宋体"/>
              </w:rPr>
              <w:t>Ⅰ</w:t>
            </w:r>
          </w:p>
        </w:tc>
      </w:tr>
      <w:tr w:rsidR="0085280A" w14:paraId="52E9A781" w14:textId="77777777">
        <w:trPr>
          <w:jc w:val="center"/>
        </w:trPr>
        <w:tc>
          <w:tcPr>
            <w:tcW w:w="172" w:type="pct"/>
            <w:vAlign w:val="center"/>
          </w:tcPr>
          <w:p w14:paraId="158A80FA" w14:textId="77777777" w:rsidR="0085280A" w:rsidRDefault="00000000">
            <w:pPr>
              <w:pStyle w:val="22"/>
              <w:rPr>
                <w:rFonts w:eastAsia="宋体"/>
              </w:rPr>
            </w:pPr>
            <w:r>
              <w:rPr>
                <w:rFonts w:eastAsia="宋体"/>
              </w:rPr>
              <w:t>6</w:t>
            </w:r>
          </w:p>
        </w:tc>
        <w:tc>
          <w:tcPr>
            <w:tcW w:w="767" w:type="pct"/>
            <w:vAlign w:val="center"/>
          </w:tcPr>
          <w:p w14:paraId="7D82B05D" w14:textId="77777777" w:rsidR="0085280A" w:rsidRDefault="00000000">
            <w:pPr>
              <w:pStyle w:val="22"/>
              <w:rPr>
                <w:rFonts w:eastAsia="宋体"/>
              </w:rPr>
            </w:pPr>
            <w:r>
              <w:rPr>
                <w:rFonts w:eastAsia="宋体"/>
              </w:rPr>
              <w:t>铁（</w:t>
            </w:r>
            <w:r>
              <w:rPr>
                <w:rFonts w:eastAsia="宋体"/>
              </w:rPr>
              <w:t>mg/L</w:t>
            </w:r>
            <w:r>
              <w:rPr>
                <w:rFonts w:eastAsia="宋体"/>
              </w:rPr>
              <w:t>）</w:t>
            </w:r>
          </w:p>
        </w:tc>
        <w:tc>
          <w:tcPr>
            <w:tcW w:w="469" w:type="pct"/>
            <w:vAlign w:val="center"/>
          </w:tcPr>
          <w:p w14:paraId="19B4CCCF" w14:textId="77777777" w:rsidR="0085280A" w:rsidRDefault="00000000">
            <w:pPr>
              <w:pStyle w:val="22"/>
              <w:rPr>
                <w:rFonts w:eastAsia="宋体"/>
              </w:rPr>
            </w:pPr>
            <w:r>
              <w:rPr>
                <w:rFonts w:eastAsia="宋体"/>
              </w:rPr>
              <w:t>≤0.1</w:t>
            </w:r>
          </w:p>
        </w:tc>
        <w:tc>
          <w:tcPr>
            <w:tcW w:w="468" w:type="pct"/>
            <w:vAlign w:val="center"/>
          </w:tcPr>
          <w:p w14:paraId="4821DFC4" w14:textId="77777777" w:rsidR="0085280A" w:rsidRDefault="00000000">
            <w:pPr>
              <w:pStyle w:val="22"/>
              <w:rPr>
                <w:rFonts w:eastAsia="宋体"/>
              </w:rPr>
            </w:pPr>
            <w:r>
              <w:rPr>
                <w:rFonts w:eastAsia="宋体"/>
              </w:rPr>
              <w:t>≤0.2</w:t>
            </w:r>
          </w:p>
        </w:tc>
        <w:tc>
          <w:tcPr>
            <w:tcW w:w="468" w:type="pct"/>
            <w:vAlign w:val="center"/>
          </w:tcPr>
          <w:p w14:paraId="56922F61" w14:textId="77777777" w:rsidR="0085280A" w:rsidRDefault="00000000">
            <w:pPr>
              <w:pStyle w:val="22"/>
              <w:rPr>
                <w:rFonts w:eastAsia="宋体"/>
              </w:rPr>
            </w:pPr>
            <w:r>
              <w:rPr>
                <w:rFonts w:eastAsia="宋体"/>
              </w:rPr>
              <w:t>≤0.3</w:t>
            </w:r>
          </w:p>
        </w:tc>
        <w:tc>
          <w:tcPr>
            <w:tcW w:w="469" w:type="pct"/>
            <w:vAlign w:val="center"/>
          </w:tcPr>
          <w:p w14:paraId="41307986" w14:textId="77777777" w:rsidR="0085280A" w:rsidRDefault="00000000">
            <w:pPr>
              <w:pStyle w:val="22"/>
              <w:rPr>
                <w:rFonts w:eastAsia="宋体"/>
              </w:rPr>
            </w:pPr>
            <w:r>
              <w:rPr>
                <w:rFonts w:eastAsia="宋体"/>
              </w:rPr>
              <w:t>≤2</w:t>
            </w:r>
          </w:p>
        </w:tc>
        <w:tc>
          <w:tcPr>
            <w:tcW w:w="468" w:type="pct"/>
            <w:vAlign w:val="center"/>
          </w:tcPr>
          <w:p w14:paraId="7BB2E8FC" w14:textId="77777777" w:rsidR="0085280A" w:rsidRDefault="00000000">
            <w:pPr>
              <w:pStyle w:val="22"/>
              <w:rPr>
                <w:rFonts w:eastAsia="宋体"/>
              </w:rPr>
            </w:pPr>
            <w:r>
              <w:rPr>
                <w:rFonts w:eastAsia="宋体"/>
              </w:rPr>
              <w:t>＞</w:t>
            </w:r>
            <w:r>
              <w:rPr>
                <w:rFonts w:eastAsia="宋体"/>
              </w:rPr>
              <w:t>2</w:t>
            </w:r>
          </w:p>
        </w:tc>
        <w:tc>
          <w:tcPr>
            <w:tcW w:w="546" w:type="pct"/>
            <w:vAlign w:val="center"/>
          </w:tcPr>
          <w:p w14:paraId="19A10D8D" w14:textId="77777777" w:rsidR="0085280A" w:rsidRDefault="00000000">
            <w:pPr>
              <w:pStyle w:val="22"/>
              <w:rPr>
                <w:rFonts w:eastAsia="宋体"/>
              </w:rPr>
            </w:pPr>
            <w:r>
              <w:rPr>
                <w:rFonts w:eastAsia="宋体"/>
              </w:rPr>
              <w:t>0.04</w:t>
            </w:r>
          </w:p>
        </w:tc>
        <w:tc>
          <w:tcPr>
            <w:tcW w:w="346" w:type="pct"/>
            <w:vAlign w:val="center"/>
          </w:tcPr>
          <w:p w14:paraId="52919364" w14:textId="77777777" w:rsidR="0085280A" w:rsidRDefault="00000000">
            <w:pPr>
              <w:pStyle w:val="22"/>
              <w:rPr>
                <w:rFonts w:eastAsia="宋体"/>
              </w:rPr>
            </w:pPr>
            <w:r>
              <w:rPr>
                <w:rFonts w:eastAsia="宋体"/>
              </w:rPr>
              <w:t>Ⅰ</w:t>
            </w:r>
          </w:p>
        </w:tc>
        <w:tc>
          <w:tcPr>
            <w:tcW w:w="514" w:type="pct"/>
            <w:vAlign w:val="center"/>
          </w:tcPr>
          <w:p w14:paraId="35D053DF" w14:textId="77777777" w:rsidR="0085280A" w:rsidRDefault="00000000">
            <w:pPr>
              <w:pStyle w:val="22"/>
              <w:rPr>
                <w:rFonts w:eastAsia="宋体"/>
              </w:rPr>
            </w:pPr>
            <w:r>
              <w:rPr>
                <w:rFonts w:eastAsia="宋体"/>
              </w:rPr>
              <w:t>ND</w:t>
            </w:r>
          </w:p>
        </w:tc>
        <w:tc>
          <w:tcPr>
            <w:tcW w:w="313" w:type="pct"/>
            <w:vAlign w:val="center"/>
          </w:tcPr>
          <w:p w14:paraId="142E651C" w14:textId="77777777" w:rsidR="0085280A" w:rsidRDefault="00000000">
            <w:pPr>
              <w:pStyle w:val="22"/>
              <w:rPr>
                <w:rFonts w:eastAsia="宋体"/>
              </w:rPr>
            </w:pPr>
            <w:r>
              <w:rPr>
                <w:rFonts w:eastAsia="宋体"/>
              </w:rPr>
              <w:t>Ⅰ</w:t>
            </w:r>
          </w:p>
        </w:tc>
      </w:tr>
      <w:tr w:rsidR="0085280A" w14:paraId="1AD206C5" w14:textId="77777777">
        <w:trPr>
          <w:jc w:val="center"/>
        </w:trPr>
        <w:tc>
          <w:tcPr>
            <w:tcW w:w="172" w:type="pct"/>
            <w:vAlign w:val="center"/>
          </w:tcPr>
          <w:p w14:paraId="68CBF2E0" w14:textId="77777777" w:rsidR="0085280A" w:rsidRDefault="00000000">
            <w:pPr>
              <w:pStyle w:val="22"/>
              <w:rPr>
                <w:rFonts w:eastAsia="宋体"/>
              </w:rPr>
            </w:pPr>
            <w:r>
              <w:rPr>
                <w:rFonts w:eastAsia="宋体"/>
              </w:rPr>
              <w:t>7</w:t>
            </w:r>
          </w:p>
        </w:tc>
        <w:tc>
          <w:tcPr>
            <w:tcW w:w="767" w:type="pct"/>
            <w:vAlign w:val="center"/>
          </w:tcPr>
          <w:p w14:paraId="7331749B" w14:textId="77777777" w:rsidR="0085280A" w:rsidRDefault="00000000">
            <w:pPr>
              <w:pStyle w:val="22"/>
              <w:rPr>
                <w:rFonts w:eastAsia="宋体"/>
              </w:rPr>
            </w:pPr>
            <w:r>
              <w:rPr>
                <w:rFonts w:eastAsia="宋体"/>
              </w:rPr>
              <w:t>锰（</w:t>
            </w:r>
            <w:r>
              <w:rPr>
                <w:rFonts w:eastAsia="宋体"/>
              </w:rPr>
              <w:t>mg/L</w:t>
            </w:r>
            <w:r>
              <w:rPr>
                <w:rFonts w:eastAsia="宋体"/>
              </w:rPr>
              <w:t>）</w:t>
            </w:r>
          </w:p>
        </w:tc>
        <w:tc>
          <w:tcPr>
            <w:tcW w:w="469" w:type="pct"/>
            <w:vAlign w:val="center"/>
          </w:tcPr>
          <w:p w14:paraId="4B535A77" w14:textId="77777777" w:rsidR="0085280A" w:rsidRDefault="00000000">
            <w:pPr>
              <w:pStyle w:val="22"/>
              <w:rPr>
                <w:rFonts w:eastAsia="宋体"/>
              </w:rPr>
            </w:pPr>
            <w:r>
              <w:rPr>
                <w:rFonts w:eastAsia="宋体"/>
              </w:rPr>
              <w:t>≤0.05</w:t>
            </w:r>
          </w:p>
        </w:tc>
        <w:tc>
          <w:tcPr>
            <w:tcW w:w="468" w:type="pct"/>
            <w:vAlign w:val="center"/>
          </w:tcPr>
          <w:p w14:paraId="57C26052" w14:textId="77777777" w:rsidR="0085280A" w:rsidRDefault="00000000">
            <w:pPr>
              <w:pStyle w:val="22"/>
              <w:rPr>
                <w:rFonts w:eastAsia="宋体"/>
              </w:rPr>
            </w:pPr>
            <w:r>
              <w:rPr>
                <w:rFonts w:eastAsia="宋体"/>
              </w:rPr>
              <w:t>≤0.05</w:t>
            </w:r>
          </w:p>
        </w:tc>
        <w:tc>
          <w:tcPr>
            <w:tcW w:w="468" w:type="pct"/>
            <w:vAlign w:val="center"/>
          </w:tcPr>
          <w:p w14:paraId="56F60281" w14:textId="77777777" w:rsidR="0085280A" w:rsidRDefault="00000000">
            <w:pPr>
              <w:pStyle w:val="22"/>
              <w:rPr>
                <w:rFonts w:eastAsia="宋体"/>
              </w:rPr>
            </w:pPr>
            <w:r>
              <w:rPr>
                <w:rFonts w:eastAsia="宋体"/>
              </w:rPr>
              <w:t>≤0.1</w:t>
            </w:r>
          </w:p>
        </w:tc>
        <w:tc>
          <w:tcPr>
            <w:tcW w:w="469" w:type="pct"/>
            <w:vAlign w:val="center"/>
          </w:tcPr>
          <w:p w14:paraId="36CAEB1A" w14:textId="77777777" w:rsidR="0085280A" w:rsidRDefault="00000000">
            <w:pPr>
              <w:pStyle w:val="22"/>
              <w:rPr>
                <w:rFonts w:eastAsia="宋体"/>
              </w:rPr>
            </w:pPr>
            <w:r>
              <w:rPr>
                <w:rFonts w:eastAsia="宋体"/>
              </w:rPr>
              <w:t>≤1.5</w:t>
            </w:r>
          </w:p>
        </w:tc>
        <w:tc>
          <w:tcPr>
            <w:tcW w:w="468" w:type="pct"/>
            <w:vAlign w:val="center"/>
          </w:tcPr>
          <w:p w14:paraId="21AA0EED" w14:textId="77777777" w:rsidR="0085280A" w:rsidRDefault="00000000">
            <w:pPr>
              <w:pStyle w:val="22"/>
              <w:rPr>
                <w:rFonts w:eastAsia="宋体"/>
              </w:rPr>
            </w:pPr>
            <w:r>
              <w:rPr>
                <w:rFonts w:eastAsia="宋体"/>
              </w:rPr>
              <w:t>＞</w:t>
            </w:r>
            <w:r>
              <w:rPr>
                <w:rFonts w:eastAsia="宋体"/>
              </w:rPr>
              <w:t>1.5</w:t>
            </w:r>
          </w:p>
        </w:tc>
        <w:tc>
          <w:tcPr>
            <w:tcW w:w="546" w:type="pct"/>
            <w:vAlign w:val="center"/>
          </w:tcPr>
          <w:p w14:paraId="140B62B5" w14:textId="77777777" w:rsidR="0085280A" w:rsidRDefault="00000000">
            <w:pPr>
              <w:pStyle w:val="22"/>
              <w:rPr>
                <w:rFonts w:eastAsia="宋体"/>
              </w:rPr>
            </w:pPr>
            <w:r>
              <w:rPr>
                <w:rFonts w:eastAsia="宋体"/>
              </w:rPr>
              <w:t>0.04</w:t>
            </w:r>
          </w:p>
        </w:tc>
        <w:tc>
          <w:tcPr>
            <w:tcW w:w="346" w:type="pct"/>
            <w:vAlign w:val="center"/>
          </w:tcPr>
          <w:p w14:paraId="13D66D9B" w14:textId="77777777" w:rsidR="0085280A" w:rsidRDefault="00000000">
            <w:pPr>
              <w:pStyle w:val="22"/>
              <w:rPr>
                <w:rFonts w:eastAsia="宋体"/>
              </w:rPr>
            </w:pPr>
            <w:r>
              <w:rPr>
                <w:rFonts w:eastAsia="宋体"/>
              </w:rPr>
              <w:t>Ⅰ</w:t>
            </w:r>
          </w:p>
        </w:tc>
        <w:tc>
          <w:tcPr>
            <w:tcW w:w="514" w:type="pct"/>
            <w:vAlign w:val="center"/>
          </w:tcPr>
          <w:p w14:paraId="2437A176" w14:textId="77777777" w:rsidR="0085280A" w:rsidRDefault="00000000">
            <w:pPr>
              <w:pStyle w:val="22"/>
              <w:rPr>
                <w:rFonts w:eastAsia="宋体"/>
              </w:rPr>
            </w:pPr>
            <w:r>
              <w:rPr>
                <w:rFonts w:eastAsia="宋体"/>
              </w:rPr>
              <w:t>0.22</w:t>
            </w:r>
          </w:p>
        </w:tc>
        <w:tc>
          <w:tcPr>
            <w:tcW w:w="313" w:type="pct"/>
            <w:vAlign w:val="center"/>
          </w:tcPr>
          <w:p w14:paraId="0539F0A8" w14:textId="77777777" w:rsidR="0085280A" w:rsidRDefault="00000000">
            <w:pPr>
              <w:pStyle w:val="22"/>
              <w:rPr>
                <w:rFonts w:eastAsia="宋体"/>
              </w:rPr>
            </w:pPr>
            <w:r>
              <w:rPr>
                <w:rFonts w:eastAsia="宋体"/>
              </w:rPr>
              <w:t>Ⅳ</w:t>
            </w:r>
          </w:p>
        </w:tc>
      </w:tr>
      <w:tr w:rsidR="0085280A" w14:paraId="157E0B1A" w14:textId="77777777">
        <w:trPr>
          <w:jc w:val="center"/>
        </w:trPr>
        <w:tc>
          <w:tcPr>
            <w:tcW w:w="172" w:type="pct"/>
            <w:vAlign w:val="center"/>
          </w:tcPr>
          <w:p w14:paraId="065A6DB7" w14:textId="77777777" w:rsidR="0085280A" w:rsidRDefault="00000000">
            <w:pPr>
              <w:pStyle w:val="22"/>
              <w:rPr>
                <w:rFonts w:eastAsia="宋体"/>
              </w:rPr>
            </w:pPr>
            <w:r>
              <w:rPr>
                <w:rFonts w:eastAsia="宋体"/>
              </w:rPr>
              <w:t>8</w:t>
            </w:r>
          </w:p>
        </w:tc>
        <w:tc>
          <w:tcPr>
            <w:tcW w:w="767" w:type="pct"/>
            <w:vAlign w:val="center"/>
          </w:tcPr>
          <w:p w14:paraId="562FB728" w14:textId="77777777" w:rsidR="0085280A" w:rsidRDefault="00000000">
            <w:pPr>
              <w:pStyle w:val="22"/>
              <w:rPr>
                <w:rFonts w:eastAsia="宋体"/>
              </w:rPr>
            </w:pPr>
            <w:r>
              <w:rPr>
                <w:rFonts w:eastAsia="宋体"/>
              </w:rPr>
              <w:t>氟化物（</w:t>
            </w:r>
            <w:r>
              <w:rPr>
                <w:rFonts w:eastAsia="宋体"/>
              </w:rPr>
              <w:t>mg/L</w:t>
            </w:r>
            <w:r>
              <w:rPr>
                <w:rFonts w:eastAsia="宋体"/>
              </w:rPr>
              <w:t>）</w:t>
            </w:r>
          </w:p>
        </w:tc>
        <w:tc>
          <w:tcPr>
            <w:tcW w:w="469" w:type="pct"/>
            <w:vAlign w:val="center"/>
          </w:tcPr>
          <w:p w14:paraId="7F9263C7" w14:textId="77777777" w:rsidR="0085280A" w:rsidRDefault="00000000">
            <w:pPr>
              <w:pStyle w:val="22"/>
              <w:rPr>
                <w:rFonts w:eastAsia="宋体"/>
              </w:rPr>
            </w:pPr>
            <w:r>
              <w:rPr>
                <w:rFonts w:eastAsia="宋体"/>
              </w:rPr>
              <w:t>≤1.0</w:t>
            </w:r>
          </w:p>
        </w:tc>
        <w:tc>
          <w:tcPr>
            <w:tcW w:w="468" w:type="pct"/>
            <w:vAlign w:val="center"/>
          </w:tcPr>
          <w:p w14:paraId="2E0AB8DD" w14:textId="77777777" w:rsidR="0085280A" w:rsidRDefault="00000000">
            <w:pPr>
              <w:pStyle w:val="22"/>
              <w:rPr>
                <w:rFonts w:eastAsia="宋体"/>
              </w:rPr>
            </w:pPr>
            <w:r>
              <w:rPr>
                <w:rFonts w:eastAsia="宋体"/>
              </w:rPr>
              <w:t>≤1.0</w:t>
            </w:r>
          </w:p>
        </w:tc>
        <w:tc>
          <w:tcPr>
            <w:tcW w:w="468" w:type="pct"/>
            <w:vAlign w:val="center"/>
          </w:tcPr>
          <w:p w14:paraId="6C62BB97" w14:textId="77777777" w:rsidR="0085280A" w:rsidRDefault="00000000">
            <w:pPr>
              <w:pStyle w:val="22"/>
              <w:rPr>
                <w:rFonts w:eastAsia="宋体"/>
              </w:rPr>
            </w:pPr>
            <w:r>
              <w:rPr>
                <w:rFonts w:eastAsia="宋体"/>
              </w:rPr>
              <w:t>≤1.0</w:t>
            </w:r>
          </w:p>
        </w:tc>
        <w:tc>
          <w:tcPr>
            <w:tcW w:w="469" w:type="pct"/>
            <w:vAlign w:val="center"/>
          </w:tcPr>
          <w:p w14:paraId="22C390BC" w14:textId="77777777" w:rsidR="0085280A" w:rsidRDefault="00000000">
            <w:pPr>
              <w:pStyle w:val="22"/>
              <w:rPr>
                <w:rFonts w:eastAsia="宋体"/>
              </w:rPr>
            </w:pPr>
            <w:r>
              <w:rPr>
                <w:rFonts w:eastAsia="宋体"/>
              </w:rPr>
              <w:t>≤2.0</w:t>
            </w:r>
          </w:p>
        </w:tc>
        <w:tc>
          <w:tcPr>
            <w:tcW w:w="468" w:type="pct"/>
            <w:vAlign w:val="center"/>
          </w:tcPr>
          <w:p w14:paraId="43943FF5" w14:textId="77777777" w:rsidR="0085280A" w:rsidRDefault="00000000">
            <w:pPr>
              <w:pStyle w:val="22"/>
              <w:rPr>
                <w:rFonts w:eastAsia="宋体"/>
              </w:rPr>
            </w:pPr>
            <w:r>
              <w:rPr>
                <w:rFonts w:eastAsia="宋体"/>
              </w:rPr>
              <w:t>＞</w:t>
            </w:r>
            <w:r>
              <w:rPr>
                <w:rFonts w:eastAsia="宋体"/>
              </w:rPr>
              <w:t>2.0</w:t>
            </w:r>
          </w:p>
        </w:tc>
        <w:tc>
          <w:tcPr>
            <w:tcW w:w="546" w:type="pct"/>
            <w:vAlign w:val="center"/>
          </w:tcPr>
          <w:p w14:paraId="296674AB" w14:textId="77777777" w:rsidR="0085280A" w:rsidRDefault="00000000">
            <w:pPr>
              <w:pStyle w:val="22"/>
              <w:rPr>
                <w:rFonts w:eastAsia="宋体"/>
              </w:rPr>
            </w:pPr>
            <w:r>
              <w:rPr>
                <w:rFonts w:eastAsia="宋体"/>
              </w:rPr>
              <w:t>0.18</w:t>
            </w:r>
          </w:p>
        </w:tc>
        <w:tc>
          <w:tcPr>
            <w:tcW w:w="346" w:type="pct"/>
            <w:vAlign w:val="center"/>
          </w:tcPr>
          <w:p w14:paraId="5A9695B7" w14:textId="77777777" w:rsidR="0085280A" w:rsidRDefault="00000000">
            <w:pPr>
              <w:pStyle w:val="22"/>
              <w:rPr>
                <w:rFonts w:eastAsia="宋体"/>
              </w:rPr>
            </w:pPr>
            <w:r>
              <w:rPr>
                <w:rFonts w:eastAsia="宋体"/>
              </w:rPr>
              <w:t>Ⅰ</w:t>
            </w:r>
          </w:p>
        </w:tc>
        <w:tc>
          <w:tcPr>
            <w:tcW w:w="514" w:type="pct"/>
            <w:vAlign w:val="center"/>
          </w:tcPr>
          <w:p w14:paraId="5DFA8643" w14:textId="77777777" w:rsidR="0085280A" w:rsidRDefault="00000000">
            <w:pPr>
              <w:pStyle w:val="22"/>
              <w:rPr>
                <w:rFonts w:eastAsia="宋体"/>
              </w:rPr>
            </w:pPr>
            <w:r>
              <w:rPr>
                <w:rFonts w:eastAsia="宋体"/>
              </w:rPr>
              <w:t>0.14</w:t>
            </w:r>
          </w:p>
        </w:tc>
        <w:tc>
          <w:tcPr>
            <w:tcW w:w="313" w:type="pct"/>
            <w:vAlign w:val="center"/>
          </w:tcPr>
          <w:p w14:paraId="6EFDB10C" w14:textId="77777777" w:rsidR="0085280A" w:rsidRDefault="00000000">
            <w:pPr>
              <w:pStyle w:val="22"/>
              <w:rPr>
                <w:rFonts w:eastAsia="宋体"/>
              </w:rPr>
            </w:pPr>
            <w:r>
              <w:rPr>
                <w:rFonts w:eastAsia="宋体"/>
              </w:rPr>
              <w:t>Ⅰ</w:t>
            </w:r>
          </w:p>
        </w:tc>
      </w:tr>
      <w:tr w:rsidR="0085280A" w14:paraId="11C9FBC2" w14:textId="77777777">
        <w:trPr>
          <w:jc w:val="center"/>
        </w:trPr>
        <w:tc>
          <w:tcPr>
            <w:tcW w:w="172" w:type="pct"/>
            <w:vAlign w:val="center"/>
          </w:tcPr>
          <w:p w14:paraId="1F7CB419" w14:textId="77777777" w:rsidR="0085280A" w:rsidRDefault="00000000">
            <w:pPr>
              <w:pStyle w:val="22"/>
              <w:rPr>
                <w:rFonts w:eastAsia="宋体"/>
              </w:rPr>
            </w:pPr>
            <w:r>
              <w:rPr>
                <w:rFonts w:eastAsia="宋体"/>
              </w:rPr>
              <w:t>9</w:t>
            </w:r>
          </w:p>
        </w:tc>
        <w:tc>
          <w:tcPr>
            <w:tcW w:w="767" w:type="pct"/>
            <w:vAlign w:val="center"/>
          </w:tcPr>
          <w:p w14:paraId="0E15D9C8" w14:textId="77777777" w:rsidR="0085280A" w:rsidRDefault="00000000">
            <w:pPr>
              <w:pStyle w:val="22"/>
              <w:rPr>
                <w:rFonts w:eastAsia="宋体"/>
              </w:rPr>
            </w:pPr>
            <w:r>
              <w:rPr>
                <w:rFonts w:eastAsia="宋体"/>
              </w:rPr>
              <w:t>氯化物（</w:t>
            </w:r>
            <w:r>
              <w:rPr>
                <w:rFonts w:eastAsia="宋体"/>
              </w:rPr>
              <w:t>mg/L</w:t>
            </w:r>
            <w:r>
              <w:rPr>
                <w:rFonts w:eastAsia="宋体"/>
              </w:rPr>
              <w:t>）</w:t>
            </w:r>
          </w:p>
        </w:tc>
        <w:tc>
          <w:tcPr>
            <w:tcW w:w="469" w:type="pct"/>
            <w:vAlign w:val="center"/>
          </w:tcPr>
          <w:p w14:paraId="7750980F" w14:textId="77777777" w:rsidR="0085280A" w:rsidRDefault="00000000">
            <w:pPr>
              <w:pStyle w:val="22"/>
              <w:rPr>
                <w:rFonts w:eastAsia="宋体"/>
              </w:rPr>
            </w:pPr>
            <w:r>
              <w:rPr>
                <w:rFonts w:eastAsia="宋体"/>
              </w:rPr>
              <w:t>≤50</w:t>
            </w:r>
          </w:p>
        </w:tc>
        <w:tc>
          <w:tcPr>
            <w:tcW w:w="468" w:type="pct"/>
            <w:vAlign w:val="center"/>
          </w:tcPr>
          <w:p w14:paraId="69E65F73" w14:textId="77777777" w:rsidR="0085280A" w:rsidRDefault="00000000">
            <w:pPr>
              <w:pStyle w:val="22"/>
              <w:rPr>
                <w:rFonts w:eastAsia="宋体"/>
              </w:rPr>
            </w:pPr>
            <w:r>
              <w:rPr>
                <w:rFonts w:eastAsia="宋体"/>
              </w:rPr>
              <w:t>≤150</w:t>
            </w:r>
          </w:p>
        </w:tc>
        <w:tc>
          <w:tcPr>
            <w:tcW w:w="468" w:type="pct"/>
            <w:vAlign w:val="center"/>
          </w:tcPr>
          <w:p w14:paraId="45E89D1D" w14:textId="77777777" w:rsidR="0085280A" w:rsidRDefault="00000000">
            <w:pPr>
              <w:pStyle w:val="22"/>
              <w:rPr>
                <w:rFonts w:eastAsia="宋体"/>
              </w:rPr>
            </w:pPr>
            <w:r>
              <w:rPr>
                <w:rFonts w:eastAsia="宋体"/>
              </w:rPr>
              <w:t>≤250</w:t>
            </w:r>
          </w:p>
        </w:tc>
        <w:tc>
          <w:tcPr>
            <w:tcW w:w="469" w:type="pct"/>
            <w:vAlign w:val="center"/>
          </w:tcPr>
          <w:p w14:paraId="07E02F51" w14:textId="77777777" w:rsidR="0085280A" w:rsidRDefault="00000000">
            <w:pPr>
              <w:pStyle w:val="22"/>
              <w:rPr>
                <w:rFonts w:eastAsia="宋体"/>
              </w:rPr>
            </w:pPr>
            <w:r>
              <w:rPr>
                <w:rFonts w:eastAsia="宋体"/>
              </w:rPr>
              <w:t>≤350</w:t>
            </w:r>
          </w:p>
        </w:tc>
        <w:tc>
          <w:tcPr>
            <w:tcW w:w="468" w:type="pct"/>
            <w:vAlign w:val="center"/>
          </w:tcPr>
          <w:p w14:paraId="3E83D85E" w14:textId="77777777" w:rsidR="0085280A" w:rsidRDefault="00000000">
            <w:pPr>
              <w:pStyle w:val="22"/>
              <w:rPr>
                <w:rFonts w:eastAsia="宋体"/>
              </w:rPr>
            </w:pPr>
            <w:r>
              <w:rPr>
                <w:rFonts w:eastAsia="宋体"/>
              </w:rPr>
              <w:t>＞</w:t>
            </w:r>
            <w:r>
              <w:rPr>
                <w:rFonts w:eastAsia="宋体"/>
              </w:rPr>
              <w:t>350</w:t>
            </w:r>
          </w:p>
        </w:tc>
        <w:tc>
          <w:tcPr>
            <w:tcW w:w="546" w:type="pct"/>
            <w:vAlign w:val="center"/>
          </w:tcPr>
          <w:p w14:paraId="631072DA" w14:textId="77777777" w:rsidR="0085280A" w:rsidRDefault="00000000">
            <w:pPr>
              <w:pStyle w:val="22"/>
              <w:rPr>
                <w:rFonts w:eastAsia="宋体"/>
              </w:rPr>
            </w:pPr>
            <w:r>
              <w:rPr>
                <w:rFonts w:eastAsia="宋体"/>
              </w:rPr>
              <w:t>27</w:t>
            </w:r>
          </w:p>
        </w:tc>
        <w:tc>
          <w:tcPr>
            <w:tcW w:w="346" w:type="pct"/>
            <w:vAlign w:val="center"/>
          </w:tcPr>
          <w:p w14:paraId="0912F3D5" w14:textId="77777777" w:rsidR="0085280A" w:rsidRDefault="00000000">
            <w:pPr>
              <w:pStyle w:val="22"/>
              <w:rPr>
                <w:rFonts w:eastAsia="宋体"/>
              </w:rPr>
            </w:pPr>
            <w:r>
              <w:rPr>
                <w:rFonts w:eastAsia="宋体"/>
              </w:rPr>
              <w:t>Ⅰ</w:t>
            </w:r>
          </w:p>
        </w:tc>
        <w:tc>
          <w:tcPr>
            <w:tcW w:w="514" w:type="pct"/>
            <w:vAlign w:val="center"/>
          </w:tcPr>
          <w:p w14:paraId="3720F5AA" w14:textId="77777777" w:rsidR="0085280A" w:rsidRDefault="00000000">
            <w:pPr>
              <w:pStyle w:val="22"/>
              <w:rPr>
                <w:rFonts w:eastAsia="宋体"/>
              </w:rPr>
            </w:pPr>
            <w:r>
              <w:rPr>
                <w:rFonts w:eastAsia="宋体"/>
              </w:rPr>
              <w:t>329</w:t>
            </w:r>
          </w:p>
        </w:tc>
        <w:tc>
          <w:tcPr>
            <w:tcW w:w="313" w:type="pct"/>
            <w:vAlign w:val="center"/>
          </w:tcPr>
          <w:p w14:paraId="067D58F2" w14:textId="77777777" w:rsidR="0085280A" w:rsidRDefault="00000000">
            <w:pPr>
              <w:pStyle w:val="22"/>
              <w:rPr>
                <w:rFonts w:eastAsia="宋体"/>
              </w:rPr>
            </w:pPr>
            <w:r>
              <w:rPr>
                <w:rFonts w:eastAsia="宋体"/>
              </w:rPr>
              <w:t>Ⅳ</w:t>
            </w:r>
          </w:p>
        </w:tc>
      </w:tr>
      <w:tr w:rsidR="0085280A" w14:paraId="4B2F7304" w14:textId="77777777">
        <w:trPr>
          <w:jc w:val="center"/>
        </w:trPr>
        <w:tc>
          <w:tcPr>
            <w:tcW w:w="172" w:type="pct"/>
            <w:vAlign w:val="center"/>
          </w:tcPr>
          <w:p w14:paraId="0CCBEBAA" w14:textId="77777777" w:rsidR="0085280A" w:rsidRDefault="00000000">
            <w:pPr>
              <w:pStyle w:val="22"/>
              <w:rPr>
                <w:rFonts w:eastAsia="宋体"/>
              </w:rPr>
            </w:pPr>
            <w:r>
              <w:rPr>
                <w:rFonts w:eastAsia="宋体"/>
              </w:rPr>
              <w:t>10</w:t>
            </w:r>
          </w:p>
        </w:tc>
        <w:tc>
          <w:tcPr>
            <w:tcW w:w="767" w:type="pct"/>
            <w:vAlign w:val="center"/>
          </w:tcPr>
          <w:p w14:paraId="061C965A" w14:textId="77777777" w:rsidR="0085280A" w:rsidRDefault="00000000">
            <w:pPr>
              <w:pStyle w:val="22"/>
              <w:rPr>
                <w:rFonts w:eastAsia="宋体"/>
              </w:rPr>
            </w:pPr>
            <w:r>
              <w:rPr>
                <w:rFonts w:eastAsia="宋体"/>
              </w:rPr>
              <w:t>硫酸盐（</w:t>
            </w:r>
            <w:r>
              <w:rPr>
                <w:rFonts w:eastAsia="宋体"/>
              </w:rPr>
              <w:t>mg/L</w:t>
            </w:r>
            <w:r>
              <w:rPr>
                <w:rFonts w:eastAsia="宋体"/>
              </w:rPr>
              <w:t>）</w:t>
            </w:r>
          </w:p>
        </w:tc>
        <w:tc>
          <w:tcPr>
            <w:tcW w:w="469" w:type="pct"/>
            <w:vAlign w:val="center"/>
          </w:tcPr>
          <w:p w14:paraId="11C0BA03" w14:textId="77777777" w:rsidR="0085280A" w:rsidRDefault="00000000">
            <w:pPr>
              <w:pStyle w:val="22"/>
              <w:rPr>
                <w:rFonts w:eastAsia="宋体"/>
              </w:rPr>
            </w:pPr>
            <w:r>
              <w:rPr>
                <w:rFonts w:eastAsia="宋体"/>
              </w:rPr>
              <w:t>≤50</w:t>
            </w:r>
          </w:p>
        </w:tc>
        <w:tc>
          <w:tcPr>
            <w:tcW w:w="468" w:type="pct"/>
            <w:vAlign w:val="center"/>
          </w:tcPr>
          <w:p w14:paraId="29ACCB39" w14:textId="77777777" w:rsidR="0085280A" w:rsidRDefault="00000000">
            <w:pPr>
              <w:pStyle w:val="22"/>
              <w:rPr>
                <w:rFonts w:eastAsia="宋体"/>
              </w:rPr>
            </w:pPr>
            <w:r>
              <w:rPr>
                <w:rFonts w:eastAsia="宋体"/>
              </w:rPr>
              <w:t>≤150</w:t>
            </w:r>
          </w:p>
        </w:tc>
        <w:tc>
          <w:tcPr>
            <w:tcW w:w="468" w:type="pct"/>
            <w:vAlign w:val="center"/>
          </w:tcPr>
          <w:p w14:paraId="64FD2425" w14:textId="77777777" w:rsidR="0085280A" w:rsidRDefault="00000000">
            <w:pPr>
              <w:pStyle w:val="22"/>
              <w:rPr>
                <w:rFonts w:eastAsia="宋体"/>
              </w:rPr>
            </w:pPr>
            <w:r>
              <w:rPr>
                <w:rFonts w:eastAsia="宋体"/>
              </w:rPr>
              <w:t>≤250</w:t>
            </w:r>
          </w:p>
        </w:tc>
        <w:tc>
          <w:tcPr>
            <w:tcW w:w="469" w:type="pct"/>
            <w:vAlign w:val="center"/>
          </w:tcPr>
          <w:p w14:paraId="5E60827F" w14:textId="77777777" w:rsidR="0085280A" w:rsidRDefault="00000000">
            <w:pPr>
              <w:pStyle w:val="22"/>
              <w:rPr>
                <w:rFonts w:eastAsia="宋体"/>
              </w:rPr>
            </w:pPr>
            <w:r>
              <w:rPr>
                <w:rFonts w:eastAsia="宋体"/>
              </w:rPr>
              <w:t>≤350</w:t>
            </w:r>
          </w:p>
        </w:tc>
        <w:tc>
          <w:tcPr>
            <w:tcW w:w="468" w:type="pct"/>
            <w:vAlign w:val="center"/>
          </w:tcPr>
          <w:p w14:paraId="377B20EC" w14:textId="77777777" w:rsidR="0085280A" w:rsidRDefault="00000000">
            <w:pPr>
              <w:pStyle w:val="22"/>
              <w:rPr>
                <w:rFonts w:eastAsia="宋体"/>
              </w:rPr>
            </w:pPr>
            <w:r>
              <w:rPr>
                <w:rFonts w:eastAsia="宋体"/>
              </w:rPr>
              <w:t>＞</w:t>
            </w:r>
            <w:r>
              <w:rPr>
                <w:rFonts w:eastAsia="宋体"/>
              </w:rPr>
              <w:t>350</w:t>
            </w:r>
          </w:p>
        </w:tc>
        <w:tc>
          <w:tcPr>
            <w:tcW w:w="546" w:type="pct"/>
            <w:vAlign w:val="center"/>
          </w:tcPr>
          <w:p w14:paraId="09AACEF6" w14:textId="77777777" w:rsidR="0085280A" w:rsidRDefault="00000000">
            <w:pPr>
              <w:pStyle w:val="22"/>
              <w:rPr>
                <w:rFonts w:eastAsia="宋体"/>
              </w:rPr>
            </w:pPr>
            <w:r>
              <w:rPr>
                <w:rFonts w:eastAsia="宋体"/>
              </w:rPr>
              <w:t>265</w:t>
            </w:r>
          </w:p>
        </w:tc>
        <w:tc>
          <w:tcPr>
            <w:tcW w:w="346" w:type="pct"/>
            <w:vAlign w:val="center"/>
          </w:tcPr>
          <w:p w14:paraId="78D262F2" w14:textId="77777777" w:rsidR="0085280A" w:rsidRDefault="00000000">
            <w:pPr>
              <w:pStyle w:val="22"/>
              <w:rPr>
                <w:rFonts w:eastAsia="宋体"/>
              </w:rPr>
            </w:pPr>
            <w:r>
              <w:rPr>
                <w:rFonts w:eastAsia="宋体"/>
              </w:rPr>
              <w:t>Ⅳ</w:t>
            </w:r>
          </w:p>
        </w:tc>
        <w:tc>
          <w:tcPr>
            <w:tcW w:w="514" w:type="pct"/>
            <w:vAlign w:val="center"/>
          </w:tcPr>
          <w:p w14:paraId="3A2AC4DE" w14:textId="77777777" w:rsidR="0085280A" w:rsidRDefault="00000000">
            <w:pPr>
              <w:pStyle w:val="22"/>
              <w:rPr>
                <w:rFonts w:eastAsia="宋体"/>
              </w:rPr>
            </w:pPr>
            <w:r>
              <w:rPr>
                <w:rFonts w:eastAsia="宋体"/>
              </w:rPr>
              <w:t>67</w:t>
            </w:r>
          </w:p>
        </w:tc>
        <w:tc>
          <w:tcPr>
            <w:tcW w:w="313" w:type="pct"/>
            <w:vAlign w:val="center"/>
          </w:tcPr>
          <w:p w14:paraId="15CF424E" w14:textId="77777777" w:rsidR="0085280A" w:rsidRDefault="00000000">
            <w:pPr>
              <w:pStyle w:val="22"/>
              <w:rPr>
                <w:rFonts w:eastAsia="宋体"/>
              </w:rPr>
            </w:pPr>
            <w:r>
              <w:rPr>
                <w:rFonts w:eastAsia="宋体"/>
              </w:rPr>
              <w:t>Ⅱ</w:t>
            </w:r>
          </w:p>
        </w:tc>
      </w:tr>
      <w:tr w:rsidR="0085280A" w14:paraId="2675C249" w14:textId="77777777">
        <w:trPr>
          <w:jc w:val="center"/>
        </w:trPr>
        <w:tc>
          <w:tcPr>
            <w:tcW w:w="172" w:type="pct"/>
            <w:vAlign w:val="center"/>
          </w:tcPr>
          <w:p w14:paraId="765C41A2" w14:textId="77777777" w:rsidR="0085280A" w:rsidRDefault="00000000">
            <w:pPr>
              <w:pStyle w:val="22"/>
              <w:rPr>
                <w:rFonts w:eastAsia="宋体"/>
              </w:rPr>
            </w:pPr>
            <w:r>
              <w:rPr>
                <w:rFonts w:eastAsia="宋体"/>
              </w:rPr>
              <w:t>11</w:t>
            </w:r>
          </w:p>
        </w:tc>
        <w:tc>
          <w:tcPr>
            <w:tcW w:w="767" w:type="pct"/>
            <w:vAlign w:val="center"/>
          </w:tcPr>
          <w:p w14:paraId="4C4ED43E" w14:textId="77777777" w:rsidR="0085280A" w:rsidRDefault="00000000">
            <w:pPr>
              <w:pStyle w:val="22"/>
              <w:rPr>
                <w:rFonts w:eastAsia="宋体"/>
              </w:rPr>
            </w:pPr>
            <w:r>
              <w:rPr>
                <w:rFonts w:eastAsia="宋体"/>
              </w:rPr>
              <w:t>硝酸盐氮（</w:t>
            </w:r>
            <w:r>
              <w:rPr>
                <w:rFonts w:eastAsia="宋体"/>
              </w:rPr>
              <w:t>mg/L</w:t>
            </w:r>
            <w:r>
              <w:rPr>
                <w:rFonts w:eastAsia="宋体"/>
              </w:rPr>
              <w:t>）</w:t>
            </w:r>
          </w:p>
        </w:tc>
        <w:tc>
          <w:tcPr>
            <w:tcW w:w="469" w:type="pct"/>
            <w:vAlign w:val="center"/>
          </w:tcPr>
          <w:p w14:paraId="07313A0D" w14:textId="77777777" w:rsidR="0085280A" w:rsidRDefault="00000000">
            <w:pPr>
              <w:pStyle w:val="22"/>
              <w:rPr>
                <w:rFonts w:eastAsia="宋体"/>
              </w:rPr>
            </w:pPr>
            <w:r>
              <w:rPr>
                <w:rFonts w:eastAsia="宋体"/>
              </w:rPr>
              <w:t>≤2</w:t>
            </w:r>
          </w:p>
        </w:tc>
        <w:tc>
          <w:tcPr>
            <w:tcW w:w="468" w:type="pct"/>
            <w:vAlign w:val="center"/>
          </w:tcPr>
          <w:p w14:paraId="068CAAF1" w14:textId="77777777" w:rsidR="0085280A" w:rsidRDefault="00000000">
            <w:pPr>
              <w:pStyle w:val="22"/>
              <w:rPr>
                <w:rFonts w:eastAsia="宋体"/>
              </w:rPr>
            </w:pPr>
            <w:r>
              <w:rPr>
                <w:rFonts w:eastAsia="宋体"/>
              </w:rPr>
              <w:t>≤5</w:t>
            </w:r>
          </w:p>
        </w:tc>
        <w:tc>
          <w:tcPr>
            <w:tcW w:w="468" w:type="pct"/>
            <w:vAlign w:val="center"/>
          </w:tcPr>
          <w:p w14:paraId="5D868517" w14:textId="77777777" w:rsidR="0085280A" w:rsidRDefault="00000000">
            <w:pPr>
              <w:pStyle w:val="22"/>
              <w:rPr>
                <w:rFonts w:eastAsia="宋体"/>
              </w:rPr>
            </w:pPr>
            <w:r>
              <w:rPr>
                <w:rFonts w:eastAsia="宋体"/>
              </w:rPr>
              <w:t>≤20</w:t>
            </w:r>
          </w:p>
        </w:tc>
        <w:tc>
          <w:tcPr>
            <w:tcW w:w="469" w:type="pct"/>
            <w:vAlign w:val="center"/>
          </w:tcPr>
          <w:p w14:paraId="0CAC9D46" w14:textId="77777777" w:rsidR="0085280A" w:rsidRDefault="00000000">
            <w:pPr>
              <w:pStyle w:val="22"/>
              <w:rPr>
                <w:rFonts w:eastAsia="宋体"/>
              </w:rPr>
            </w:pPr>
            <w:r>
              <w:rPr>
                <w:rFonts w:eastAsia="宋体"/>
              </w:rPr>
              <w:t>≤30</w:t>
            </w:r>
          </w:p>
        </w:tc>
        <w:tc>
          <w:tcPr>
            <w:tcW w:w="468" w:type="pct"/>
            <w:vAlign w:val="center"/>
          </w:tcPr>
          <w:p w14:paraId="551A38B5" w14:textId="77777777" w:rsidR="0085280A" w:rsidRDefault="00000000">
            <w:pPr>
              <w:pStyle w:val="22"/>
              <w:rPr>
                <w:rFonts w:eastAsia="宋体"/>
              </w:rPr>
            </w:pPr>
            <w:r>
              <w:rPr>
                <w:rFonts w:eastAsia="宋体"/>
              </w:rPr>
              <w:t>＞</w:t>
            </w:r>
            <w:r>
              <w:rPr>
                <w:rFonts w:eastAsia="宋体"/>
              </w:rPr>
              <w:t>30</w:t>
            </w:r>
          </w:p>
        </w:tc>
        <w:tc>
          <w:tcPr>
            <w:tcW w:w="546" w:type="pct"/>
            <w:vAlign w:val="center"/>
          </w:tcPr>
          <w:p w14:paraId="69FE4D05" w14:textId="77777777" w:rsidR="0085280A" w:rsidRDefault="00000000">
            <w:pPr>
              <w:pStyle w:val="22"/>
              <w:rPr>
                <w:rFonts w:eastAsia="宋体"/>
              </w:rPr>
            </w:pPr>
            <w:r>
              <w:rPr>
                <w:rFonts w:eastAsia="宋体"/>
              </w:rPr>
              <w:t>9.71</w:t>
            </w:r>
          </w:p>
        </w:tc>
        <w:tc>
          <w:tcPr>
            <w:tcW w:w="346" w:type="pct"/>
            <w:vAlign w:val="center"/>
          </w:tcPr>
          <w:p w14:paraId="5BDDADC7" w14:textId="77777777" w:rsidR="0085280A" w:rsidRDefault="00000000">
            <w:pPr>
              <w:pStyle w:val="22"/>
              <w:rPr>
                <w:rFonts w:eastAsia="宋体"/>
              </w:rPr>
            </w:pPr>
            <w:r>
              <w:rPr>
                <w:rFonts w:eastAsia="宋体"/>
              </w:rPr>
              <w:t>Ⅲ</w:t>
            </w:r>
          </w:p>
        </w:tc>
        <w:tc>
          <w:tcPr>
            <w:tcW w:w="514" w:type="pct"/>
            <w:vAlign w:val="center"/>
          </w:tcPr>
          <w:p w14:paraId="626099E3" w14:textId="77777777" w:rsidR="0085280A" w:rsidRDefault="00000000">
            <w:pPr>
              <w:pStyle w:val="22"/>
              <w:rPr>
                <w:rFonts w:eastAsia="宋体"/>
              </w:rPr>
            </w:pPr>
            <w:r>
              <w:rPr>
                <w:rFonts w:eastAsia="宋体"/>
              </w:rPr>
              <w:t>0.72</w:t>
            </w:r>
          </w:p>
        </w:tc>
        <w:tc>
          <w:tcPr>
            <w:tcW w:w="313" w:type="pct"/>
            <w:vAlign w:val="center"/>
          </w:tcPr>
          <w:p w14:paraId="2EFC7734" w14:textId="77777777" w:rsidR="0085280A" w:rsidRDefault="00000000">
            <w:pPr>
              <w:pStyle w:val="22"/>
              <w:rPr>
                <w:rFonts w:eastAsia="宋体"/>
              </w:rPr>
            </w:pPr>
            <w:r>
              <w:rPr>
                <w:rFonts w:eastAsia="宋体"/>
              </w:rPr>
              <w:t>Ⅰ</w:t>
            </w:r>
          </w:p>
        </w:tc>
      </w:tr>
      <w:tr w:rsidR="0085280A" w14:paraId="48653C7F" w14:textId="77777777">
        <w:trPr>
          <w:jc w:val="center"/>
        </w:trPr>
        <w:tc>
          <w:tcPr>
            <w:tcW w:w="172" w:type="pct"/>
            <w:vAlign w:val="center"/>
          </w:tcPr>
          <w:p w14:paraId="0EAB2D6F" w14:textId="77777777" w:rsidR="0085280A" w:rsidRDefault="00000000">
            <w:pPr>
              <w:pStyle w:val="22"/>
              <w:rPr>
                <w:rFonts w:eastAsia="宋体"/>
              </w:rPr>
            </w:pPr>
            <w:r>
              <w:rPr>
                <w:rFonts w:eastAsia="宋体"/>
              </w:rPr>
              <w:t>12</w:t>
            </w:r>
          </w:p>
        </w:tc>
        <w:tc>
          <w:tcPr>
            <w:tcW w:w="767" w:type="pct"/>
            <w:vAlign w:val="center"/>
          </w:tcPr>
          <w:p w14:paraId="57FAB6AB" w14:textId="77777777" w:rsidR="0085280A" w:rsidRDefault="00000000">
            <w:pPr>
              <w:pStyle w:val="22"/>
              <w:rPr>
                <w:rFonts w:eastAsia="宋体"/>
              </w:rPr>
            </w:pPr>
            <w:r>
              <w:rPr>
                <w:rFonts w:eastAsia="宋体"/>
              </w:rPr>
              <w:t>亚硝酸盐氮（</w:t>
            </w:r>
            <w:r>
              <w:rPr>
                <w:rFonts w:eastAsia="宋体"/>
              </w:rPr>
              <w:t>mg/L</w:t>
            </w:r>
            <w:r>
              <w:rPr>
                <w:rFonts w:eastAsia="宋体"/>
              </w:rPr>
              <w:t>）</w:t>
            </w:r>
          </w:p>
        </w:tc>
        <w:tc>
          <w:tcPr>
            <w:tcW w:w="469" w:type="pct"/>
            <w:vAlign w:val="center"/>
          </w:tcPr>
          <w:p w14:paraId="483E9291" w14:textId="77777777" w:rsidR="0085280A" w:rsidRDefault="00000000">
            <w:pPr>
              <w:pStyle w:val="22"/>
              <w:rPr>
                <w:rFonts w:eastAsia="宋体"/>
              </w:rPr>
            </w:pPr>
            <w:r>
              <w:rPr>
                <w:rFonts w:eastAsia="宋体"/>
              </w:rPr>
              <w:t>≤0.01</w:t>
            </w:r>
          </w:p>
        </w:tc>
        <w:tc>
          <w:tcPr>
            <w:tcW w:w="468" w:type="pct"/>
            <w:vAlign w:val="center"/>
          </w:tcPr>
          <w:p w14:paraId="2389935A" w14:textId="77777777" w:rsidR="0085280A" w:rsidRDefault="00000000">
            <w:pPr>
              <w:pStyle w:val="22"/>
              <w:rPr>
                <w:rFonts w:eastAsia="宋体"/>
              </w:rPr>
            </w:pPr>
            <w:r>
              <w:rPr>
                <w:rFonts w:eastAsia="宋体"/>
              </w:rPr>
              <w:t>≤0.1</w:t>
            </w:r>
          </w:p>
        </w:tc>
        <w:tc>
          <w:tcPr>
            <w:tcW w:w="468" w:type="pct"/>
            <w:vAlign w:val="center"/>
          </w:tcPr>
          <w:p w14:paraId="6FE6B2E4" w14:textId="77777777" w:rsidR="0085280A" w:rsidRDefault="00000000">
            <w:pPr>
              <w:pStyle w:val="22"/>
              <w:rPr>
                <w:rFonts w:eastAsia="宋体"/>
              </w:rPr>
            </w:pPr>
            <w:r>
              <w:rPr>
                <w:rFonts w:eastAsia="宋体"/>
              </w:rPr>
              <w:t>≤1.0</w:t>
            </w:r>
          </w:p>
        </w:tc>
        <w:tc>
          <w:tcPr>
            <w:tcW w:w="469" w:type="pct"/>
            <w:vAlign w:val="center"/>
          </w:tcPr>
          <w:p w14:paraId="0069D4CF" w14:textId="77777777" w:rsidR="0085280A" w:rsidRDefault="00000000">
            <w:pPr>
              <w:pStyle w:val="22"/>
              <w:rPr>
                <w:rFonts w:eastAsia="宋体"/>
              </w:rPr>
            </w:pPr>
            <w:r>
              <w:rPr>
                <w:rFonts w:eastAsia="宋体"/>
              </w:rPr>
              <w:t>≤4.8</w:t>
            </w:r>
          </w:p>
        </w:tc>
        <w:tc>
          <w:tcPr>
            <w:tcW w:w="468" w:type="pct"/>
            <w:vAlign w:val="center"/>
          </w:tcPr>
          <w:p w14:paraId="7715C5F7" w14:textId="77777777" w:rsidR="0085280A" w:rsidRDefault="00000000">
            <w:pPr>
              <w:pStyle w:val="22"/>
              <w:rPr>
                <w:rFonts w:eastAsia="宋体"/>
              </w:rPr>
            </w:pPr>
            <w:r>
              <w:rPr>
                <w:rFonts w:eastAsia="宋体"/>
              </w:rPr>
              <w:t>＞</w:t>
            </w:r>
            <w:r>
              <w:rPr>
                <w:rFonts w:eastAsia="宋体"/>
              </w:rPr>
              <w:t>4.8</w:t>
            </w:r>
          </w:p>
        </w:tc>
        <w:tc>
          <w:tcPr>
            <w:tcW w:w="546" w:type="pct"/>
            <w:vAlign w:val="center"/>
          </w:tcPr>
          <w:p w14:paraId="19587A7D" w14:textId="77777777" w:rsidR="0085280A" w:rsidRDefault="00000000">
            <w:pPr>
              <w:pStyle w:val="22"/>
              <w:rPr>
                <w:rFonts w:eastAsia="宋体"/>
              </w:rPr>
            </w:pPr>
            <w:r>
              <w:rPr>
                <w:rFonts w:eastAsia="宋体"/>
              </w:rPr>
              <w:t>ND</w:t>
            </w:r>
          </w:p>
        </w:tc>
        <w:tc>
          <w:tcPr>
            <w:tcW w:w="346" w:type="pct"/>
            <w:vAlign w:val="center"/>
          </w:tcPr>
          <w:p w14:paraId="725FC288" w14:textId="77777777" w:rsidR="0085280A" w:rsidRDefault="00000000">
            <w:pPr>
              <w:pStyle w:val="22"/>
              <w:rPr>
                <w:rFonts w:eastAsia="宋体"/>
              </w:rPr>
            </w:pPr>
            <w:r>
              <w:rPr>
                <w:rFonts w:eastAsia="宋体"/>
              </w:rPr>
              <w:t>Ⅰ</w:t>
            </w:r>
          </w:p>
        </w:tc>
        <w:tc>
          <w:tcPr>
            <w:tcW w:w="514" w:type="pct"/>
            <w:vAlign w:val="center"/>
          </w:tcPr>
          <w:p w14:paraId="5EB6D34A" w14:textId="77777777" w:rsidR="0085280A" w:rsidRDefault="00000000">
            <w:pPr>
              <w:pStyle w:val="22"/>
              <w:rPr>
                <w:rFonts w:eastAsia="宋体"/>
              </w:rPr>
            </w:pPr>
            <w:r>
              <w:rPr>
                <w:rFonts w:eastAsia="宋体"/>
              </w:rPr>
              <w:t>0.003</w:t>
            </w:r>
          </w:p>
        </w:tc>
        <w:tc>
          <w:tcPr>
            <w:tcW w:w="313" w:type="pct"/>
            <w:vAlign w:val="center"/>
          </w:tcPr>
          <w:p w14:paraId="26D4AFB3" w14:textId="77777777" w:rsidR="0085280A" w:rsidRDefault="00000000">
            <w:pPr>
              <w:pStyle w:val="22"/>
              <w:rPr>
                <w:rFonts w:eastAsia="宋体"/>
              </w:rPr>
            </w:pPr>
            <w:r>
              <w:rPr>
                <w:rFonts w:eastAsia="宋体"/>
              </w:rPr>
              <w:t>Ⅰ</w:t>
            </w:r>
          </w:p>
        </w:tc>
      </w:tr>
      <w:tr w:rsidR="0085280A" w14:paraId="367D38E8" w14:textId="77777777">
        <w:trPr>
          <w:jc w:val="center"/>
        </w:trPr>
        <w:tc>
          <w:tcPr>
            <w:tcW w:w="172" w:type="pct"/>
            <w:vAlign w:val="center"/>
          </w:tcPr>
          <w:p w14:paraId="6ECE9F23" w14:textId="77777777" w:rsidR="0085280A" w:rsidRDefault="00000000">
            <w:pPr>
              <w:pStyle w:val="22"/>
              <w:rPr>
                <w:rFonts w:eastAsia="宋体"/>
              </w:rPr>
            </w:pPr>
            <w:r>
              <w:rPr>
                <w:rFonts w:eastAsia="宋体"/>
              </w:rPr>
              <w:t>13</w:t>
            </w:r>
          </w:p>
        </w:tc>
        <w:tc>
          <w:tcPr>
            <w:tcW w:w="767" w:type="pct"/>
            <w:vAlign w:val="center"/>
          </w:tcPr>
          <w:p w14:paraId="07BBFB1A" w14:textId="77777777" w:rsidR="0085280A" w:rsidRDefault="00000000">
            <w:pPr>
              <w:pStyle w:val="22"/>
              <w:rPr>
                <w:rFonts w:eastAsia="宋体"/>
              </w:rPr>
            </w:pPr>
            <w:r>
              <w:rPr>
                <w:rFonts w:eastAsia="宋体"/>
              </w:rPr>
              <w:t>六价铬（</w:t>
            </w:r>
            <w:r>
              <w:rPr>
                <w:rFonts w:eastAsia="宋体"/>
              </w:rPr>
              <w:t>mg/L</w:t>
            </w:r>
            <w:r>
              <w:rPr>
                <w:rFonts w:eastAsia="宋体"/>
              </w:rPr>
              <w:t>）</w:t>
            </w:r>
          </w:p>
        </w:tc>
        <w:tc>
          <w:tcPr>
            <w:tcW w:w="469" w:type="pct"/>
            <w:vAlign w:val="center"/>
          </w:tcPr>
          <w:p w14:paraId="519CD1D0" w14:textId="77777777" w:rsidR="0085280A" w:rsidRDefault="00000000">
            <w:pPr>
              <w:pStyle w:val="22"/>
              <w:rPr>
                <w:rFonts w:eastAsia="宋体"/>
              </w:rPr>
            </w:pPr>
            <w:r>
              <w:rPr>
                <w:rFonts w:eastAsia="宋体"/>
              </w:rPr>
              <w:t>≤0.005</w:t>
            </w:r>
          </w:p>
        </w:tc>
        <w:tc>
          <w:tcPr>
            <w:tcW w:w="468" w:type="pct"/>
            <w:vAlign w:val="center"/>
          </w:tcPr>
          <w:p w14:paraId="0829E957" w14:textId="77777777" w:rsidR="0085280A" w:rsidRDefault="00000000">
            <w:pPr>
              <w:pStyle w:val="22"/>
              <w:rPr>
                <w:rFonts w:eastAsia="宋体"/>
              </w:rPr>
            </w:pPr>
            <w:r>
              <w:rPr>
                <w:rFonts w:eastAsia="宋体"/>
              </w:rPr>
              <w:t>≤0.01</w:t>
            </w:r>
          </w:p>
        </w:tc>
        <w:tc>
          <w:tcPr>
            <w:tcW w:w="468" w:type="pct"/>
            <w:vAlign w:val="center"/>
          </w:tcPr>
          <w:p w14:paraId="4AE95ABD" w14:textId="77777777" w:rsidR="0085280A" w:rsidRDefault="00000000">
            <w:pPr>
              <w:pStyle w:val="22"/>
              <w:rPr>
                <w:rFonts w:eastAsia="宋体"/>
              </w:rPr>
            </w:pPr>
            <w:r>
              <w:rPr>
                <w:rFonts w:eastAsia="宋体"/>
              </w:rPr>
              <w:t>≤0.05</w:t>
            </w:r>
          </w:p>
        </w:tc>
        <w:tc>
          <w:tcPr>
            <w:tcW w:w="469" w:type="pct"/>
            <w:vAlign w:val="center"/>
          </w:tcPr>
          <w:p w14:paraId="754ADDF9" w14:textId="77777777" w:rsidR="0085280A" w:rsidRDefault="00000000">
            <w:pPr>
              <w:pStyle w:val="22"/>
              <w:rPr>
                <w:rFonts w:eastAsia="宋体"/>
              </w:rPr>
            </w:pPr>
            <w:r>
              <w:rPr>
                <w:rFonts w:eastAsia="宋体"/>
              </w:rPr>
              <w:t>≤0.1</w:t>
            </w:r>
          </w:p>
        </w:tc>
        <w:tc>
          <w:tcPr>
            <w:tcW w:w="468" w:type="pct"/>
            <w:vAlign w:val="center"/>
          </w:tcPr>
          <w:p w14:paraId="54328714" w14:textId="77777777" w:rsidR="0085280A" w:rsidRDefault="00000000">
            <w:pPr>
              <w:pStyle w:val="22"/>
              <w:rPr>
                <w:rFonts w:eastAsia="宋体"/>
              </w:rPr>
            </w:pPr>
            <w:r>
              <w:rPr>
                <w:rFonts w:eastAsia="宋体"/>
              </w:rPr>
              <w:t>＞</w:t>
            </w:r>
            <w:r>
              <w:rPr>
                <w:rFonts w:eastAsia="宋体"/>
              </w:rPr>
              <w:t>0.1</w:t>
            </w:r>
          </w:p>
        </w:tc>
        <w:tc>
          <w:tcPr>
            <w:tcW w:w="546" w:type="pct"/>
            <w:vAlign w:val="center"/>
          </w:tcPr>
          <w:p w14:paraId="3174DA37" w14:textId="77777777" w:rsidR="0085280A" w:rsidRDefault="00000000">
            <w:pPr>
              <w:pStyle w:val="22"/>
              <w:rPr>
                <w:rFonts w:eastAsia="宋体"/>
              </w:rPr>
            </w:pPr>
            <w:r>
              <w:rPr>
                <w:rFonts w:eastAsia="宋体"/>
              </w:rPr>
              <w:t>ND</w:t>
            </w:r>
          </w:p>
        </w:tc>
        <w:tc>
          <w:tcPr>
            <w:tcW w:w="346" w:type="pct"/>
            <w:vAlign w:val="center"/>
          </w:tcPr>
          <w:p w14:paraId="6AE4428D" w14:textId="77777777" w:rsidR="0085280A" w:rsidRDefault="00000000">
            <w:pPr>
              <w:pStyle w:val="22"/>
              <w:rPr>
                <w:rFonts w:eastAsia="宋体"/>
              </w:rPr>
            </w:pPr>
            <w:r>
              <w:rPr>
                <w:rFonts w:eastAsia="宋体"/>
              </w:rPr>
              <w:t>Ⅰ</w:t>
            </w:r>
          </w:p>
        </w:tc>
        <w:tc>
          <w:tcPr>
            <w:tcW w:w="514" w:type="pct"/>
            <w:vAlign w:val="center"/>
          </w:tcPr>
          <w:p w14:paraId="51D9FB81" w14:textId="77777777" w:rsidR="0085280A" w:rsidRDefault="00000000">
            <w:pPr>
              <w:pStyle w:val="22"/>
              <w:rPr>
                <w:rFonts w:eastAsia="宋体"/>
              </w:rPr>
            </w:pPr>
            <w:r>
              <w:rPr>
                <w:rFonts w:eastAsia="宋体"/>
              </w:rPr>
              <w:t>ND</w:t>
            </w:r>
          </w:p>
        </w:tc>
        <w:tc>
          <w:tcPr>
            <w:tcW w:w="313" w:type="pct"/>
            <w:vAlign w:val="center"/>
          </w:tcPr>
          <w:p w14:paraId="32926D70" w14:textId="77777777" w:rsidR="0085280A" w:rsidRDefault="00000000">
            <w:pPr>
              <w:pStyle w:val="22"/>
              <w:rPr>
                <w:rFonts w:eastAsia="宋体"/>
              </w:rPr>
            </w:pPr>
            <w:r>
              <w:rPr>
                <w:rFonts w:eastAsia="宋体"/>
              </w:rPr>
              <w:t>Ⅰ</w:t>
            </w:r>
          </w:p>
        </w:tc>
      </w:tr>
      <w:tr w:rsidR="0085280A" w14:paraId="27947592" w14:textId="77777777">
        <w:trPr>
          <w:jc w:val="center"/>
        </w:trPr>
        <w:tc>
          <w:tcPr>
            <w:tcW w:w="172" w:type="pct"/>
            <w:vAlign w:val="center"/>
          </w:tcPr>
          <w:p w14:paraId="7CFCE03D" w14:textId="77777777" w:rsidR="0085280A" w:rsidRDefault="00000000">
            <w:pPr>
              <w:pStyle w:val="22"/>
              <w:rPr>
                <w:rFonts w:eastAsia="宋体"/>
              </w:rPr>
            </w:pPr>
            <w:r>
              <w:rPr>
                <w:rFonts w:eastAsia="宋体"/>
              </w:rPr>
              <w:t>14</w:t>
            </w:r>
          </w:p>
        </w:tc>
        <w:tc>
          <w:tcPr>
            <w:tcW w:w="767" w:type="pct"/>
            <w:vAlign w:val="center"/>
          </w:tcPr>
          <w:p w14:paraId="0C337AB3" w14:textId="77777777" w:rsidR="0085280A" w:rsidRDefault="00000000">
            <w:pPr>
              <w:pStyle w:val="22"/>
              <w:rPr>
                <w:rFonts w:eastAsia="宋体"/>
              </w:rPr>
            </w:pPr>
            <w:r>
              <w:rPr>
                <w:rFonts w:eastAsia="宋体"/>
              </w:rPr>
              <w:t>总硬度（</w:t>
            </w:r>
            <w:r>
              <w:rPr>
                <w:rFonts w:eastAsia="宋体"/>
              </w:rPr>
              <w:t>mg/L</w:t>
            </w:r>
            <w:r>
              <w:rPr>
                <w:rFonts w:eastAsia="宋体"/>
              </w:rPr>
              <w:t>）</w:t>
            </w:r>
          </w:p>
        </w:tc>
        <w:tc>
          <w:tcPr>
            <w:tcW w:w="469" w:type="pct"/>
            <w:vAlign w:val="center"/>
          </w:tcPr>
          <w:p w14:paraId="2DF6E64B" w14:textId="77777777" w:rsidR="0085280A" w:rsidRDefault="00000000">
            <w:pPr>
              <w:pStyle w:val="22"/>
              <w:rPr>
                <w:rFonts w:eastAsia="宋体"/>
              </w:rPr>
            </w:pPr>
            <w:r>
              <w:rPr>
                <w:rFonts w:eastAsia="宋体"/>
              </w:rPr>
              <w:t>≤150</w:t>
            </w:r>
          </w:p>
        </w:tc>
        <w:tc>
          <w:tcPr>
            <w:tcW w:w="468" w:type="pct"/>
            <w:vAlign w:val="center"/>
          </w:tcPr>
          <w:p w14:paraId="73ED86BC" w14:textId="77777777" w:rsidR="0085280A" w:rsidRDefault="00000000">
            <w:pPr>
              <w:pStyle w:val="22"/>
              <w:rPr>
                <w:rFonts w:eastAsia="宋体"/>
              </w:rPr>
            </w:pPr>
            <w:r>
              <w:rPr>
                <w:rFonts w:eastAsia="宋体"/>
              </w:rPr>
              <w:t>≤300</w:t>
            </w:r>
          </w:p>
        </w:tc>
        <w:tc>
          <w:tcPr>
            <w:tcW w:w="468" w:type="pct"/>
            <w:vAlign w:val="center"/>
          </w:tcPr>
          <w:p w14:paraId="7A56E30A" w14:textId="77777777" w:rsidR="0085280A" w:rsidRDefault="00000000">
            <w:pPr>
              <w:pStyle w:val="22"/>
              <w:rPr>
                <w:rFonts w:eastAsia="宋体"/>
              </w:rPr>
            </w:pPr>
            <w:r>
              <w:rPr>
                <w:rFonts w:eastAsia="宋体"/>
              </w:rPr>
              <w:t>≤450</w:t>
            </w:r>
          </w:p>
        </w:tc>
        <w:tc>
          <w:tcPr>
            <w:tcW w:w="469" w:type="pct"/>
            <w:vAlign w:val="center"/>
          </w:tcPr>
          <w:p w14:paraId="7250E380" w14:textId="77777777" w:rsidR="0085280A" w:rsidRDefault="00000000">
            <w:pPr>
              <w:pStyle w:val="22"/>
              <w:rPr>
                <w:rFonts w:eastAsia="宋体"/>
              </w:rPr>
            </w:pPr>
            <w:r>
              <w:rPr>
                <w:rFonts w:eastAsia="宋体"/>
              </w:rPr>
              <w:t>≤650</w:t>
            </w:r>
          </w:p>
        </w:tc>
        <w:tc>
          <w:tcPr>
            <w:tcW w:w="468" w:type="pct"/>
            <w:vAlign w:val="center"/>
          </w:tcPr>
          <w:p w14:paraId="2434A2DB" w14:textId="77777777" w:rsidR="0085280A" w:rsidRDefault="00000000">
            <w:pPr>
              <w:pStyle w:val="22"/>
              <w:rPr>
                <w:rFonts w:eastAsia="宋体"/>
              </w:rPr>
            </w:pPr>
            <w:r>
              <w:rPr>
                <w:rFonts w:eastAsia="宋体"/>
              </w:rPr>
              <w:t>＞</w:t>
            </w:r>
            <w:r>
              <w:rPr>
                <w:rFonts w:eastAsia="宋体"/>
              </w:rPr>
              <w:t>650</w:t>
            </w:r>
          </w:p>
        </w:tc>
        <w:tc>
          <w:tcPr>
            <w:tcW w:w="546" w:type="pct"/>
            <w:vAlign w:val="center"/>
          </w:tcPr>
          <w:p w14:paraId="1258810E" w14:textId="77777777" w:rsidR="0085280A" w:rsidRDefault="00000000">
            <w:pPr>
              <w:pStyle w:val="22"/>
              <w:rPr>
                <w:rFonts w:eastAsia="宋体"/>
              </w:rPr>
            </w:pPr>
            <w:r>
              <w:rPr>
                <w:rFonts w:eastAsia="宋体"/>
              </w:rPr>
              <w:t>543</w:t>
            </w:r>
          </w:p>
        </w:tc>
        <w:tc>
          <w:tcPr>
            <w:tcW w:w="346" w:type="pct"/>
            <w:vAlign w:val="center"/>
          </w:tcPr>
          <w:p w14:paraId="685BB33A" w14:textId="77777777" w:rsidR="0085280A" w:rsidRDefault="00000000">
            <w:pPr>
              <w:pStyle w:val="22"/>
              <w:rPr>
                <w:rFonts w:eastAsia="宋体"/>
              </w:rPr>
            </w:pPr>
            <w:r>
              <w:rPr>
                <w:rFonts w:eastAsia="宋体"/>
              </w:rPr>
              <w:t>Ⅳ</w:t>
            </w:r>
          </w:p>
        </w:tc>
        <w:tc>
          <w:tcPr>
            <w:tcW w:w="514" w:type="pct"/>
            <w:vAlign w:val="center"/>
          </w:tcPr>
          <w:p w14:paraId="20F79A4E" w14:textId="77777777" w:rsidR="0085280A" w:rsidRDefault="00000000">
            <w:pPr>
              <w:pStyle w:val="22"/>
              <w:rPr>
                <w:rFonts w:eastAsia="宋体"/>
              </w:rPr>
            </w:pPr>
            <w:r>
              <w:rPr>
                <w:rFonts w:eastAsia="宋体"/>
              </w:rPr>
              <w:t>648</w:t>
            </w:r>
          </w:p>
        </w:tc>
        <w:tc>
          <w:tcPr>
            <w:tcW w:w="313" w:type="pct"/>
            <w:vAlign w:val="center"/>
          </w:tcPr>
          <w:p w14:paraId="55E75AD5" w14:textId="77777777" w:rsidR="0085280A" w:rsidRDefault="00000000">
            <w:pPr>
              <w:pStyle w:val="22"/>
              <w:rPr>
                <w:rFonts w:eastAsia="宋体"/>
              </w:rPr>
            </w:pPr>
            <w:r>
              <w:rPr>
                <w:rFonts w:eastAsia="宋体"/>
              </w:rPr>
              <w:t>Ⅳ</w:t>
            </w:r>
          </w:p>
        </w:tc>
      </w:tr>
      <w:tr w:rsidR="0085280A" w14:paraId="0E186113" w14:textId="77777777">
        <w:trPr>
          <w:jc w:val="center"/>
        </w:trPr>
        <w:tc>
          <w:tcPr>
            <w:tcW w:w="172" w:type="pct"/>
            <w:vAlign w:val="center"/>
          </w:tcPr>
          <w:p w14:paraId="056F33DD" w14:textId="77777777" w:rsidR="0085280A" w:rsidRDefault="00000000">
            <w:pPr>
              <w:pStyle w:val="22"/>
              <w:rPr>
                <w:rFonts w:eastAsia="宋体"/>
              </w:rPr>
            </w:pPr>
            <w:r>
              <w:rPr>
                <w:rFonts w:eastAsia="宋体"/>
              </w:rPr>
              <w:t>15</w:t>
            </w:r>
          </w:p>
        </w:tc>
        <w:tc>
          <w:tcPr>
            <w:tcW w:w="767" w:type="pct"/>
            <w:vAlign w:val="center"/>
          </w:tcPr>
          <w:p w14:paraId="16256640" w14:textId="77777777" w:rsidR="0085280A" w:rsidRDefault="00000000">
            <w:pPr>
              <w:pStyle w:val="22"/>
              <w:rPr>
                <w:rFonts w:eastAsia="宋体"/>
              </w:rPr>
            </w:pPr>
            <w:r>
              <w:rPr>
                <w:rFonts w:eastAsia="宋体"/>
              </w:rPr>
              <w:t>氨氮（</w:t>
            </w:r>
            <w:r>
              <w:rPr>
                <w:rFonts w:eastAsia="宋体"/>
              </w:rPr>
              <w:t>mg/L</w:t>
            </w:r>
            <w:r>
              <w:rPr>
                <w:rFonts w:eastAsia="宋体"/>
              </w:rPr>
              <w:t>）</w:t>
            </w:r>
          </w:p>
        </w:tc>
        <w:tc>
          <w:tcPr>
            <w:tcW w:w="469" w:type="pct"/>
            <w:vAlign w:val="center"/>
          </w:tcPr>
          <w:p w14:paraId="33D06B3C" w14:textId="77777777" w:rsidR="0085280A" w:rsidRDefault="00000000">
            <w:pPr>
              <w:pStyle w:val="22"/>
              <w:rPr>
                <w:rFonts w:eastAsia="宋体"/>
              </w:rPr>
            </w:pPr>
            <w:r>
              <w:rPr>
                <w:rFonts w:eastAsia="宋体"/>
              </w:rPr>
              <w:t>≤0.02</w:t>
            </w:r>
          </w:p>
        </w:tc>
        <w:tc>
          <w:tcPr>
            <w:tcW w:w="468" w:type="pct"/>
            <w:vAlign w:val="center"/>
          </w:tcPr>
          <w:p w14:paraId="5DAEA94C" w14:textId="77777777" w:rsidR="0085280A" w:rsidRDefault="00000000">
            <w:pPr>
              <w:pStyle w:val="22"/>
              <w:rPr>
                <w:rFonts w:eastAsia="宋体"/>
              </w:rPr>
            </w:pPr>
            <w:r>
              <w:rPr>
                <w:rFonts w:eastAsia="宋体"/>
              </w:rPr>
              <w:t>≤0.02</w:t>
            </w:r>
          </w:p>
        </w:tc>
        <w:tc>
          <w:tcPr>
            <w:tcW w:w="468" w:type="pct"/>
            <w:vAlign w:val="center"/>
          </w:tcPr>
          <w:p w14:paraId="10A1B3E9" w14:textId="77777777" w:rsidR="0085280A" w:rsidRDefault="00000000">
            <w:pPr>
              <w:pStyle w:val="22"/>
              <w:rPr>
                <w:rFonts w:eastAsia="宋体"/>
              </w:rPr>
            </w:pPr>
            <w:r>
              <w:rPr>
                <w:rFonts w:eastAsia="宋体"/>
              </w:rPr>
              <w:t>≤0.2</w:t>
            </w:r>
          </w:p>
        </w:tc>
        <w:tc>
          <w:tcPr>
            <w:tcW w:w="469" w:type="pct"/>
            <w:vAlign w:val="center"/>
          </w:tcPr>
          <w:p w14:paraId="267FA951" w14:textId="77777777" w:rsidR="0085280A" w:rsidRDefault="00000000">
            <w:pPr>
              <w:pStyle w:val="22"/>
              <w:rPr>
                <w:rFonts w:eastAsia="宋体"/>
              </w:rPr>
            </w:pPr>
            <w:r>
              <w:rPr>
                <w:rFonts w:eastAsia="宋体"/>
              </w:rPr>
              <w:t>≤0.5</w:t>
            </w:r>
          </w:p>
        </w:tc>
        <w:tc>
          <w:tcPr>
            <w:tcW w:w="468" w:type="pct"/>
            <w:vAlign w:val="center"/>
          </w:tcPr>
          <w:p w14:paraId="0A8F60B2" w14:textId="77777777" w:rsidR="0085280A" w:rsidRDefault="00000000">
            <w:pPr>
              <w:pStyle w:val="22"/>
              <w:rPr>
                <w:rFonts w:eastAsia="宋体"/>
              </w:rPr>
            </w:pPr>
            <w:r>
              <w:rPr>
                <w:rFonts w:eastAsia="宋体"/>
              </w:rPr>
              <w:t>＞</w:t>
            </w:r>
            <w:r>
              <w:rPr>
                <w:rFonts w:eastAsia="宋体"/>
              </w:rPr>
              <w:t>0.5</w:t>
            </w:r>
          </w:p>
        </w:tc>
        <w:tc>
          <w:tcPr>
            <w:tcW w:w="546" w:type="pct"/>
            <w:vAlign w:val="center"/>
          </w:tcPr>
          <w:p w14:paraId="397D3F17" w14:textId="77777777" w:rsidR="0085280A" w:rsidRDefault="00000000">
            <w:pPr>
              <w:pStyle w:val="22"/>
              <w:rPr>
                <w:rFonts w:eastAsia="宋体"/>
              </w:rPr>
            </w:pPr>
            <w:r>
              <w:rPr>
                <w:rFonts w:eastAsia="宋体"/>
              </w:rPr>
              <w:t>0.085</w:t>
            </w:r>
          </w:p>
        </w:tc>
        <w:tc>
          <w:tcPr>
            <w:tcW w:w="346" w:type="pct"/>
            <w:vAlign w:val="center"/>
          </w:tcPr>
          <w:p w14:paraId="14EA3890" w14:textId="77777777" w:rsidR="0085280A" w:rsidRDefault="00000000">
            <w:pPr>
              <w:pStyle w:val="22"/>
              <w:rPr>
                <w:rFonts w:eastAsia="宋体"/>
              </w:rPr>
            </w:pPr>
            <w:r>
              <w:rPr>
                <w:rFonts w:eastAsia="宋体"/>
              </w:rPr>
              <w:t>Ⅲ</w:t>
            </w:r>
          </w:p>
        </w:tc>
        <w:tc>
          <w:tcPr>
            <w:tcW w:w="514" w:type="pct"/>
            <w:vAlign w:val="center"/>
          </w:tcPr>
          <w:p w14:paraId="7888B2AB" w14:textId="77777777" w:rsidR="0085280A" w:rsidRDefault="00000000">
            <w:pPr>
              <w:pStyle w:val="22"/>
              <w:rPr>
                <w:rFonts w:eastAsia="宋体"/>
              </w:rPr>
            </w:pPr>
            <w:r>
              <w:rPr>
                <w:rFonts w:eastAsia="宋体"/>
              </w:rPr>
              <w:t>0.19</w:t>
            </w:r>
          </w:p>
        </w:tc>
        <w:tc>
          <w:tcPr>
            <w:tcW w:w="313" w:type="pct"/>
            <w:vAlign w:val="center"/>
          </w:tcPr>
          <w:p w14:paraId="2F3B3977" w14:textId="77777777" w:rsidR="0085280A" w:rsidRDefault="00000000">
            <w:pPr>
              <w:pStyle w:val="22"/>
              <w:rPr>
                <w:rFonts w:eastAsia="宋体"/>
              </w:rPr>
            </w:pPr>
            <w:r>
              <w:rPr>
                <w:rFonts w:eastAsia="宋体"/>
              </w:rPr>
              <w:t>Ⅲ</w:t>
            </w:r>
          </w:p>
        </w:tc>
      </w:tr>
      <w:tr w:rsidR="0085280A" w14:paraId="0DBD2560" w14:textId="77777777">
        <w:trPr>
          <w:jc w:val="center"/>
        </w:trPr>
        <w:tc>
          <w:tcPr>
            <w:tcW w:w="172" w:type="pct"/>
            <w:vAlign w:val="center"/>
          </w:tcPr>
          <w:p w14:paraId="5850DD62" w14:textId="77777777" w:rsidR="0085280A" w:rsidRDefault="00000000">
            <w:pPr>
              <w:pStyle w:val="22"/>
              <w:rPr>
                <w:rFonts w:eastAsia="宋体"/>
              </w:rPr>
            </w:pPr>
            <w:r>
              <w:rPr>
                <w:rFonts w:eastAsia="宋体"/>
              </w:rPr>
              <w:t>16</w:t>
            </w:r>
          </w:p>
        </w:tc>
        <w:tc>
          <w:tcPr>
            <w:tcW w:w="767" w:type="pct"/>
            <w:vAlign w:val="center"/>
          </w:tcPr>
          <w:p w14:paraId="3149DD62" w14:textId="77777777" w:rsidR="0085280A" w:rsidRDefault="00000000">
            <w:pPr>
              <w:pStyle w:val="22"/>
              <w:rPr>
                <w:rFonts w:eastAsia="宋体"/>
              </w:rPr>
            </w:pPr>
            <w:r>
              <w:rPr>
                <w:rFonts w:eastAsia="宋体"/>
              </w:rPr>
              <w:t>挥发酚（</w:t>
            </w:r>
            <w:r>
              <w:rPr>
                <w:rFonts w:eastAsia="宋体"/>
              </w:rPr>
              <w:t>mg/L</w:t>
            </w:r>
            <w:r>
              <w:rPr>
                <w:rFonts w:eastAsia="宋体"/>
              </w:rPr>
              <w:t>）</w:t>
            </w:r>
          </w:p>
        </w:tc>
        <w:tc>
          <w:tcPr>
            <w:tcW w:w="469" w:type="pct"/>
            <w:vAlign w:val="center"/>
          </w:tcPr>
          <w:p w14:paraId="79BEB7D6" w14:textId="77777777" w:rsidR="0085280A" w:rsidRDefault="00000000">
            <w:pPr>
              <w:pStyle w:val="22"/>
              <w:rPr>
                <w:rFonts w:eastAsia="宋体"/>
              </w:rPr>
            </w:pPr>
            <w:r>
              <w:rPr>
                <w:rFonts w:eastAsia="宋体"/>
              </w:rPr>
              <w:t>≤0.001</w:t>
            </w:r>
          </w:p>
        </w:tc>
        <w:tc>
          <w:tcPr>
            <w:tcW w:w="468" w:type="pct"/>
            <w:vAlign w:val="center"/>
          </w:tcPr>
          <w:p w14:paraId="249F98A3" w14:textId="77777777" w:rsidR="0085280A" w:rsidRDefault="00000000">
            <w:pPr>
              <w:pStyle w:val="22"/>
              <w:rPr>
                <w:rFonts w:eastAsia="宋体"/>
              </w:rPr>
            </w:pPr>
            <w:r>
              <w:rPr>
                <w:rFonts w:eastAsia="宋体"/>
              </w:rPr>
              <w:t>≤0.001</w:t>
            </w:r>
          </w:p>
        </w:tc>
        <w:tc>
          <w:tcPr>
            <w:tcW w:w="468" w:type="pct"/>
            <w:vAlign w:val="center"/>
          </w:tcPr>
          <w:p w14:paraId="19AF5D7D" w14:textId="77777777" w:rsidR="0085280A" w:rsidRDefault="00000000">
            <w:pPr>
              <w:pStyle w:val="22"/>
              <w:rPr>
                <w:rFonts w:eastAsia="宋体"/>
              </w:rPr>
            </w:pPr>
            <w:r>
              <w:rPr>
                <w:rFonts w:eastAsia="宋体"/>
              </w:rPr>
              <w:t>≤0.002</w:t>
            </w:r>
          </w:p>
        </w:tc>
        <w:tc>
          <w:tcPr>
            <w:tcW w:w="469" w:type="pct"/>
            <w:vAlign w:val="center"/>
          </w:tcPr>
          <w:p w14:paraId="77A247B1" w14:textId="77777777" w:rsidR="0085280A" w:rsidRDefault="00000000">
            <w:pPr>
              <w:pStyle w:val="22"/>
              <w:rPr>
                <w:rFonts w:eastAsia="宋体"/>
              </w:rPr>
            </w:pPr>
            <w:r>
              <w:rPr>
                <w:rFonts w:eastAsia="宋体"/>
              </w:rPr>
              <w:t>≤0.01</w:t>
            </w:r>
          </w:p>
        </w:tc>
        <w:tc>
          <w:tcPr>
            <w:tcW w:w="468" w:type="pct"/>
            <w:vAlign w:val="center"/>
          </w:tcPr>
          <w:p w14:paraId="27A555DA" w14:textId="77777777" w:rsidR="0085280A" w:rsidRDefault="00000000">
            <w:pPr>
              <w:pStyle w:val="22"/>
              <w:rPr>
                <w:rFonts w:eastAsia="宋体"/>
              </w:rPr>
            </w:pPr>
            <w:r>
              <w:rPr>
                <w:rFonts w:eastAsia="宋体"/>
              </w:rPr>
              <w:t>＞</w:t>
            </w:r>
            <w:r>
              <w:rPr>
                <w:rFonts w:eastAsia="宋体"/>
              </w:rPr>
              <w:t>0.01</w:t>
            </w:r>
          </w:p>
        </w:tc>
        <w:tc>
          <w:tcPr>
            <w:tcW w:w="546" w:type="pct"/>
            <w:vAlign w:val="center"/>
          </w:tcPr>
          <w:p w14:paraId="0CDB4C1D" w14:textId="77777777" w:rsidR="0085280A" w:rsidRDefault="00000000">
            <w:pPr>
              <w:pStyle w:val="22"/>
              <w:rPr>
                <w:rFonts w:eastAsia="宋体"/>
              </w:rPr>
            </w:pPr>
            <w:r>
              <w:rPr>
                <w:rFonts w:eastAsia="宋体"/>
              </w:rPr>
              <w:t>ND</w:t>
            </w:r>
          </w:p>
        </w:tc>
        <w:tc>
          <w:tcPr>
            <w:tcW w:w="346" w:type="pct"/>
            <w:vAlign w:val="center"/>
          </w:tcPr>
          <w:p w14:paraId="5403A5B0" w14:textId="77777777" w:rsidR="0085280A" w:rsidRDefault="00000000">
            <w:pPr>
              <w:pStyle w:val="22"/>
              <w:rPr>
                <w:rFonts w:eastAsia="宋体"/>
              </w:rPr>
            </w:pPr>
            <w:r>
              <w:rPr>
                <w:rFonts w:eastAsia="宋体"/>
              </w:rPr>
              <w:t>Ⅰ</w:t>
            </w:r>
          </w:p>
        </w:tc>
        <w:tc>
          <w:tcPr>
            <w:tcW w:w="514" w:type="pct"/>
            <w:vAlign w:val="center"/>
          </w:tcPr>
          <w:p w14:paraId="2AF830C6" w14:textId="77777777" w:rsidR="0085280A" w:rsidRDefault="00000000">
            <w:pPr>
              <w:pStyle w:val="22"/>
              <w:rPr>
                <w:rFonts w:eastAsia="宋体"/>
              </w:rPr>
            </w:pPr>
            <w:r>
              <w:rPr>
                <w:rFonts w:eastAsia="宋体"/>
              </w:rPr>
              <w:t>ND</w:t>
            </w:r>
          </w:p>
        </w:tc>
        <w:tc>
          <w:tcPr>
            <w:tcW w:w="313" w:type="pct"/>
            <w:vAlign w:val="center"/>
          </w:tcPr>
          <w:p w14:paraId="0E73DB9F" w14:textId="77777777" w:rsidR="0085280A" w:rsidRDefault="00000000">
            <w:pPr>
              <w:pStyle w:val="22"/>
              <w:rPr>
                <w:rFonts w:eastAsia="宋体"/>
              </w:rPr>
            </w:pPr>
            <w:r>
              <w:rPr>
                <w:rFonts w:eastAsia="宋体"/>
              </w:rPr>
              <w:t>Ⅰ</w:t>
            </w:r>
          </w:p>
        </w:tc>
      </w:tr>
      <w:tr w:rsidR="0085280A" w14:paraId="2D03ECEC" w14:textId="77777777">
        <w:trPr>
          <w:jc w:val="center"/>
        </w:trPr>
        <w:tc>
          <w:tcPr>
            <w:tcW w:w="172" w:type="pct"/>
            <w:vAlign w:val="center"/>
          </w:tcPr>
          <w:p w14:paraId="2C4F99B6" w14:textId="77777777" w:rsidR="0085280A" w:rsidRDefault="00000000">
            <w:pPr>
              <w:pStyle w:val="22"/>
              <w:rPr>
                <w:rFonts w:eastAsia="宋体"/>
              </w:rPr>
            </w:pPr>
            <w:r>
              <w:rPr>
                <w:rFonts w:eastAsia="宋体"/>
              </w:rPr>
              <w:t>17</w:t>
            </w:r>
          </w:p>
        </w:tc>
        <w:tc>
          <w:tcPr>
            <w:tcW w:w="767" w:type="pct"/>
            <w:vAlign w:val="center"/>
          </w:tcPr>
          <w:p w14:paraId="04C899B0" w14:textId="77777777" w:rsidR="0085280A" w:rsidRDefault="00000000">
            <w:pPr>
              <w:pStyle w:val="22"/>
              <w:rPr>
                <w:rFonts w:eastAsia="宋体"/>
              </w:rPr>
            </w:pPr>
            <w:r>
              <w:rPr>
                <w:rFonts w:eastAsia="宋体"/>
              </w:rPr>
              <w:t>溶解性总固体（</w:t>
            </w:r>
            <w:r>
              <w:rPr>
                <w:rFonts w:eastAsia="宋体"/>
              </w:rPr>
              <w:t>mg/L</w:t>
            </w:r>
            <w:r>
              <w:rPr>
                <w:rFonts w:eastAsia="宋体"/>
              </w:rPr>
              <w:t>）</w:t>
            </w:r>
          </w:p>
        </w:tc>
        <w:tc>
          <w:tcPr>
            <w:tcW w:w="469" w:type="pct"/>
            <w:vAlign w:val="center"/>
          </w:tcPr>
          <w:p w14:paraId="1EBC9BC1" w14:textId="77777777" w:rsidR="0085280A" w:rsidRDefault="00000000">
            <w:pPr>
              <w:pStyle w:val="22"/>
              <w:rPr>
                <w:rFonts w:eastAsia="宋体"/>
              </w:rPr>
            </w:pPr>
            <w:r>
              <w:rPr>
                <w:rFonts w:eastAsia="宋体"/>
              </w:rPr>
              <w:t>≤300</w:t>
            </w:r>
          </w:p>
        </w:tc>
        <w:tc>
          <w:tcPr>
            <w:tcW w:w="468" w:type="pct"/>
            <w:vAlign w:val="center"/>
          </w:tcPr>
          <w:p w14:paraId="44AFF209" w14:textId="77777777" w:rsidR="0085280A" w:rsidRDefault="00000000">
            <w:pPr>
              <w:pStyle w:val="22"/>
              <w:rPr>
                <w:rFonts w:eastAsia="宋体"/>
              </w:rPr>
            </w:pPr>
            <w:r>
              <w:rPr>
                <w:rFonts w:eastAsia="宋体"/>
              </w:rPr>
              <w:t>≤500</w:t>
            </w:r>
          </w:p>
        </w:tc>
        <w:tc>
          <w:tcPr>
            <w:tcW w:w="468" w:type="pct"/>
            <w:vAlign w:val="center"/>
          </w:tcPr>
          <w:p w14:paraId="2CE52294" w14:textId="77777777" w:rsidR="0085280A" w:rsidRDefault="00000000">
            <w:pPr>
              <w:pStyle w:val="22"/>
              <w:rPr>
                <w:rFonts w:eastAsia="宋体"/>
              </w:rPr>
            </w:pPr>
            <w:r>
              <w:rPr>
                <w:rFonts w:eastAsia="宋体"/>
              </w:rPr>
              <w:t>≤1000</w:t>
            </w:r>
          </w:p>
        </w:tc>
        <w:tc>
          <w:tcPr>
            <w:tcW w:w="469" w:type="pct"/>
            <w:vAlign w:val="center"/>
          </w:tcPr>
          <w:p w14:paraId="6D6C6367" w14:textId="77777777" w:rsidR="0085280A" w:rsidRDefault="00000000">
            <w:pPr>
              <w:pStyle w:val="22"/>
              <w:rPr>
                <w:rFonts w:eastAsia="宋体"/>
              </w:rPr>
            </w:pPr>
            <w:r>
              <w:rPr>
                <w:rFonts w:eastAsia="宋体"/>
              </w:rPr>
              <w:t>≤2000</w:t>
            </w:r>
          </w:p>
        </w:tc>
        <w:tc>
          <w:tcPr>
            <w:tcW w:w="468" w:type="pct"/>
            <w:vAlign w:val="center"/>
          </w:tcPr>
          <w:p w14:paraId="722E45E0" w14:textId="77777777" w:rsidR="0085280A" w:rsidRDefault="00000000">
            <w:pPr>
              <w:pStyle w:val="22"/>
              <w:rPr>
                <w:rFonts w:eastAsia="宋体"/>
              </w:rPr>
            </w:pPr>
            <w:r>
              <w:rPr>
                <w:rFonts w:eastAsia="宋体"/>
              </w:rPr>
              <w:t>&gt;2000</w:t>
            </w:r>
          </w:p>
        </w:tc>
        <w:tc>
          <w:tcPr>
            <w:tcW w:w="546" w:type="pct"/>
            <w:vAlign w:val="center"/>
          </w:tcPr>
          <w:p w14:paraId="743B8C19" w14:textId="77777777" w:rsidR="0085280A" w:rsidRDefault="00000000">
            <w:pPr>
              <w:pStyle w:val="22"/>
              <w:rPr>
                <w:rFonts w:eastAsia="宋体"/>
              </w:rPr>
            </w:pPr>
            <w:r>
              <w:rPr>
                <w:rFonts w:eastAsia="宋体"/>
              </w:rPr>
              <w:t>685</w:t>
            </w:r>
          </w:p>
        </w:tc>
        <w:tc>
          <w:tcPr>
            <w:tcW w:w="346" w:type="pct"/>
            <w:vAlign w:val="center"/>
          </w:tcPr>
          <w:p w14:paraId="2B7A8050" w14:textId="77777777" w:rsidR="0085280A" w:rsidRDefault="00000000">
            <w:pPr>
              <w:pStyle w:val="22"/>
              <w:rPr>
                <w:rFonts w:eastAsia="宋体"/>
              </w:rPr>
            </w:pPr>
            <w:r>
              <w:rPr>
                <w:rFonts w:eastAsia="宋体"/>
              </w:rPr>
              <w:t>Ⅲ</w:t>
            </w:r>
          </w:p>
        </w:tc>
        <w:tc>
          <w:tcPr>
            <w:tcW w:w="514" w:type="pct"/>
            <w:vAlign w:val="center"/>
          </w:tcPr>
          <w:p w14:paraId="15993FD4" w14:textId="77777777" w:rsidR="0085280A" w:rsidRDefault="00000000">
            <w:pPr>
              <w:pStyle w:val="22"/>
              <w:rPr>
                <w:rFonts w:eastAsia="宋体"/>
              </w:rPr>
            </w:pPr>
            <w:r>
              <w:rPr>
                <w:rFonts w:eastAsia="宋体"/>
              </w:rPr>
              <w:t>1620</w:t>
            </w:r>
          </w:p>
        </w:tc>
        <w:tc>
          <w:tcPr>
            <w:tcW w:w="313" w:type="pct"/>
            <w:vAlign w:val="center"/>
          </w:tcPr>
          <w:p w14:paraId="3332556C" w14:textId="77777777" w:rsidR="0085280A" w:rsidRDefault="00000000">
            <w:pPr>
              <w:pStyle w:val="22"/>
              <w:rPr>
                <w:rFonts w:eastAsia="宋体"/>
              </w:rPr>
            </w:pPr>
            <w:r>
              <w:rPr>
                <w:rFonts w:eastAsia="宋体"/>
              </w:rPr>
              <w:t>Ⅳ</w:t>
            </w:r>
          </w:p>
        </w:tc>
      </w:tr>
      <w:tr w:rsidR="0085280A" w14:paraId="6CCB9AF2" w14:textId="77777777">
        <w:trPr>
          <w:jc w:val="center"/>
        </w:trPr>
        <w:tc>
          <w:tcPr>
            <w:tcW w:w="172" w:type="pct"/>
            <w:vAlign w:val="center"/>
          </w:tcPr>
          <w:p w14:paraId="0AA4E7AA" w14:textId="77777777" w:rsidR="0085280A" w:rsidRDefault="00000000">
            <w:pPr>
              <w:pStyle w:val="22"/>
              <w:rPr>
                <w:rFonts w:eastAsia="宋体"/>
              </w:rPr>
            </w:pPr>
            <w:r>
              <w:rPr>
                <w:rFonts w:eastAsia="宋体"/>
              </w:rPr>
              <w:t>18</w:t>
            </w:r>
          </w:p>
        </w:tc>
        <w:tc>
          <w:tcPr>
            <w:tcW w:w="767" w:type="pct"/>
            <w:vAlign w:val="center"/>
          </w:tcPr>
          <w:p w14:paraId="735814A2" w14:textId="77777777" w:rsidR="0085280A" w:rsidRDefault="00000000">
            <w:pPr>
              <w:pStyle w:val="22"/>
              <w:rPr>
                <w:rFonts w:eastAsia="宋体"/>
              </w:rPr>
            </w:pPr>
            <w:r>
              <w:rPr>
                <w:rFonts w:eastAsia="宋体"/>
              </w:rPr>
              <w:t>耗氧量（</w:t>
            </w:r>
            <w:r>
              <w:rPr>
                <w:rFonts w:eastAsia="宋体"/>
              </w:rPr>
              <w:t>mg/L</w:t>
            </w:r>
            <w:r>
              <w:rPr>
                <w:rFonts w:eastAsia="宋体"/>
              </w:rPr>
              <w:t>）</w:t>
            </w:r>
          </w:p>
        </w:tc>
        <w:tc>
          <w:tcPr>
            <w:tcW w:w="469" w:type="pct"/>
            <w:vAlign w:val="center"/>
          </w:tcPr>
          <w:p w14:paraId="151C8DAE" w14:textId="77777777" w:rsidR="0085280A" w:rsidRDefault="00000000">
            <w:pPr>
              <w:pStyle w:val="22"/>
              <w:rPr>
                <w:rFonts w:eastAsia="宋体"/>
              </w:rPr>
            </w:pPr>
            <w:r>
              <w:rPr>
                <w:rFonts w:eastAsia="宋体"/>
              </w:rPr>
              <w:t>≤1</w:t>
            </w:r>
          </w:p>
        </w:tc>
        <w:tc>
          <w:tcPr>
            <w:tcW w:w="468" w:type="pct"/>
            <w:vAlign w:val="center"/>
          </w:tcPr>
          <w:p w14:paraId="03740563" w14:textId="77777777" w:rsidR="0085280A" w:rsidRDefault="00000000">
            <w:pPr>
              <w:pStyle w:val="22"/>
              <w:rPr>
                <w:rFonts w:eastAsia="宋体"/>
              </w:rPr>
            </w:pPr>
            <w:r>
              <w:rPr>
                <w:rFonts w:eastAsia="宋体"/>
              </w:rPr>
              <w:t>≤2</w:t>
            </w:r>
          </w:p>
        </w:tc>
        <w:tc>
          <w:tcPr>
            <w:tcW w:w="468" w:type="pct"/>
            <w:vAlign w:val="center"/>
          </w:tcPr>
          <w:p w14:paraId="14FF4AC9" w14:textId="77777777" w:rsidR="0085280A" w:rsidRDefault="00000000">
            <w:pPr>
              <w:pStyle w:val="22"/>
              <w:rPr>
                <w:rFonts w:eastAsia="宋体"/>
              </w:rPr>
            </w:pPr>
            <w:r>
              <w:rPr>
                <w:rFonts w:eastAsia="宋体"/>
              </w:rPr>
              <w:t>≤3</w:t>
            </w:r>
          </w:p>
        </w:tc>
        <w:tc>
          <w:tcPr>
            <w:tcW w:w="469" w:type="pct"/>
            <w:vAlign w:val="center"/>
          </w:tcPr>
          <w:p w14:paraId="20E4ADC1" w14:textId="77777777" w:rsidR="0085280A" w:rsidRDefault="00000000">
            <w:pPr>
              <w:pStyle w:val="22"/>
              <w:rPr>
                <w:rFonts w:eastAsia="宋体"/>
              </w:rPr>
            </w:pPr>
            <w:r>
              <w:rPr>
                <w:rFonts w:eastAsia="宋体"/>
              </w:rPr>
              <w:t>≤10</w:t>
            </w:r>
          </w:p>
        </w:tc>
        <w:tc>
          <w:tcPr>
            <w:tcW w:w="468" w:type="pct"/>
            <w:vAlign w:val="center"/>
          </w:tcPr>
          <w:p w14:paraId="7FEA8972" w14:textId="77777777" w:rsidR="0085280A" w:rsidRDefault="00000000">
            <w:pPr>
              <w:pStyle w:val="22"/>
              <w:rPr>
                <w:rFonts w:eastAsia="宋体"/>
              </w:rPr>
            </w:pPr>
            <w:r>
              <w:rPr>
                <w:rFonts w:eastAsia="宋体"/>
              </w:rPr>
              <w:t>&gt;10</w:t>
            </w:r>
          </w:p>
        </w:tc>
        <w:tc>
          <w:tcPr>
            <w:tcW w:w="546" w:type="pct"/>
            <w:vAlign w:val="center"/>
          </w:tcPr>
          <w:p w14:paraId="63A7CD6D" w14:textId="77777777" w:rsidR="0085280A" w:rsidRDefault="00000000">
            <w:pPr>
              <w:pStyle w:val="22"/>
              <w:rPr>
                <w:rFonts w:eastAsia="宋体"/>
              </w:rPr>
            </w:pPr>
            <w:r>
              <w:rPr>
                <w:rFonts w:eastAsia="宋体"/>
              </w:rPr>
              <w:t>0.6</w:t>
            </w:r>
          </w:p>
        </w:tc>
        <w:tc>
          <w:tcPr>
            <w:tcW w:w="346" w:type="pct"/>
            <w:vAlign w:val="center"/>
          </w:tcPr>
          <w:p w14:paraId="3780C7E8" w14:textId="77777777" w:rsidR="0085280A" w:rsidRDefault="00000000">
            <w:pPr>
              <w:pStyle w:val="22"/>
              <w:rPr>
                <w:rFonts w:eastAsia="宋体"/>
              </w:rPr>
            </w:pPr>
            <w:r>
              <w:rPr>
                <w:rFonts w:eastAsia="宋体"/>
              </w:rPr>
              <w:t>Ⅰ</w:t>
            </w:r>
          </w:p>
        </w:tc>
        <w:tc>
          <w:tcPr>
            <w:tcW w:w="514" w:type="pct"/>
            <w:vAlign w:val="center"/>
          </w:tcPr>
          <w:p w14:paraId="6281EC0A" w14:textId="77777777" w:rsidR="0085280A" w:rsidRDefault="00000000">
            <w:pPr>
              <w:pStyle w:val="22"/>
              <w:rPr>
                <w:rFonts w:eastAsia="宋体"/>
              </w:rPr>
            </w:pPr>
            <w:r>
              <w:rPr>
                <w:rFonts w:eastAsia="宋体"/>
              </w:rPr>
              <w:t>3.6</w:t>
            </w:r>
          </w:p>
        </w:tc>
        <w:tc>
          <w:tcPr>
            <w:tcW w:w="313" w:type="pct"/>
            <w:vAlign w:val="center"/>
          </w:tcPr>
          <w:p w14:paraId="2D4936E4" w14:textId="77777777" w:rsidR="0085280A" w:rsidRDefault="00000000">
            <w:pPr>
              <w:pStyle w:val="22"/>
              <w:rPr>
                <w:rFonts w:eastAsia="宋体"/>
              </w:rPr>
            </w:pPr>
            <w:r>
              <w:rPr>
                <w:rFonts w:eastAsia="宋体"/>
              </w:rPr>
              <w:t>Ⅳ</w:t>
            </w:r>
          </w:p>
        </w:tc>
      </w:tr>
      <w:tr w:rsidR="0085280A" w14:paraId="46871BE3" w14:textId="77777777">
        <w:trPr>
          <w:jc w:val="center"/>
        </w:trPr>
        <w:tc>
          <w:tcPr>
            <w:tcW w:w="172" w:type="pct"/>
            <w:vAlign w:val="center"/>
          </w:tcPr>
          <w:p w14:paraId="5A04391D" w14:textId="77777777" w:rsidR="0085280A" w:rsidRDefault="00000000">
            <w:pPr>
              <w:pStyle w:val="22"/>
              <w:rPr>
                <w:rFonts w:eastAsia="宋体"/>
              </w:rPr>
            </w:pPr>
            <w:r>
              <w:rPr>
                <w:rFonts w:eastAsia="宋体"/>
              </w:rPr>
              <w:t>19</w:t>
            </w:r>
          </w:p>
        </w:tc>
        <w:tc>
          <w:tcPr>
            <w:tcW w:w="767" w:type="pct"/>
            <w:vAlign w:val="center"/>
          </w:tcPr>
          <w:p w14:paraId="6F0FE978" w14:textId="77777777" w:rsidR="0085280A" w:rsidRDefault="00000000">
            <w:pPr>
              <w:pStyle w:val="22"/>
              <w:rPr>
                <w:rFonts w:eastAsia="宋体"/>
              </w:rPr>
            </w:pPr>
            <w:r>
              <w:rPr>
                <w:rFonts w:eastAsia="宋体"/>
              </w:rPr>
              <w:t>氰化物（</w:t>
            </w:r>
            <w:r>
              <w:rPr>
                <w:rFonts w:eastAsia="宋体"/>
              </w:rPr>
              <w:t>mg/L</w:t>
            </w:r>
            <w:r>
              <w:rPr>
                <w:rFonts w:eastAsia="宋体"/>
              </w:rPr>
              <w:t>）</w:t>
            </w:r>
          </w:p>
        </w:tc>
        <w:tc>
          <w:tcPr>
            <w:tcW w:w="469" w:type="pct"/>
            <w:vAlign w:val="center"/>
          </w:tcPr>
          <w:p w14:paraId="507C9BED" w14:textId="77777777" w:rsidR="0085280A" w:rsidRDefault="00000000">
            <w:pPr>
              <w:pStyle w:val="22"/>
              <w:rPr>
                <w:rFonts w:eastAsia="宋体"/>
              </w:rPr>
            </w:pPr>
            <w:r>
              <w:rPr>
                <w:rFonts w:eastAsia="宋体"/>
              </w:rPr>
              <w:t>≤0.001</w:t>
            </w:r>
          </w:p>
        </w:tc>
        <w:tc>
          <w:tcPr>
            <w:tcW w:w="468" w:type="pct"/>
            <w:vAlign w:val="center"/>
          </w:tcPr>
          <w:p w14:paraId="5776AC56" w14:textId="77777777" w:rsidR="0085280A" w:rsidRDefault="00000000">
            <w:pPr>
              <w:pStyle w:val="22"/>
              <w:rPr>
                <w:rFonts w:eastAsia="宋体"/>
              </w:rPr>
            </w:pPr>
            <w:r>
              <w:rPr>
                <w:rFonts w:eastAsia="宋体"/>
              </w:rPr>
              <w:t>≤0.01</w:t>
            </w:r>
          </w:p>
        </w:tc>
        <w:tc>
          <w:tcPr>
            <w:tcW w:w="468" w:type="pct"/>
            <w:vAlign w:val="center"/>
          </w:tcPr>
          <w:p w14:paraId="7EBE45E4" w14:textId="77777777" w:rsidR="0085280A" w:rsidRDefault="00000000">
            <w:pPr>
              <w:pStyle w:val="22"/>
              <w:rPr>
                <w:rFonts w:eastAsia="宋体"/>
              </w:rPr>
            </w:pPr>
            <w:r>
              <w:rPr>
                <w:rFonts w:eastAsia="宋体"/>
              </w:rPr>
              <w:t>≤0.05</w:t>
            </w:r>
          </w:p>
        </w:tc>
        <w:tc>
          <w:tcPr>
            <w:tcW w:w="469" w:type="pct"/>
            <w:vAlign w:val="center"/>
          </w:tcPr>
          <w:p w14:paraId="648C362F" w14:textId="77777777" w:rsidR="0085280A" w:rsidRDefault="00000000">
            <w:pPr>
              <w:pStyle w:val="22"/>
              <w:rPr>
                <w:rFonts w:eastAsia="宋体"/>
              </w:rPr>
            </w:pPr>
            <w:r>
              <w:rPr>
                <w:rFonts w:eastAsia="宋体"/>
              </w:rPr>
              <w:t>≤0.1</w:t>
            </w:r>
          </w:p>
        </w:tc>
        <w:tc>
          <w:tcPr>
            <w:tcW w:w="468" w:type="pct"/>
            <w:vAlign w:val="center"/>
          </w:tcPr>
          <w:p w14:paraId="72079ABD" w14:textId="77777777" w:rsidR="0085280A" w:rsidRDefault="00000000">
            <w:pPr>
              <w:pStyle w:val="22"/>
              <w:rPr>
                <w:rFonts w:eastAsia="宋体"/>
              </w:rPr>
            </w:pPr>
            <w:r>
              <w:rPr>
                <w:rFonts w:eastAsia="宋体"/>
              </w:rPr>
              <w:t>＞</w:t>
            </w:r>
            <w:r>
              <w:rPr>
                <w:rFonts w:eastAsia="宋体"/>
              </w:rPr>
              <w:t>0.1</w:t>
            </w:r>
          </w:p>
        </w:tc>
        <w:tc>
          <w:tcPr>
            <w:tcW w:w="546" w:type="pct"/>
            <w:vAlign w:val="center"/>
          </w:tcPr>
          <w:p w14:paraId="28C8338E" w14:textId="77777777" w:rsidR="0085280A" w:rsidRDefault="00000000">
            <w:pPr>
              <w:pStyle w:val="22"/>
              <w:rPr>
                <w:rFonts w:eastAsia="宋体"/>
              </w:rPr>
            </w:pPr>
            <w:r>
              <w:rPr>
                <w:rFonts w:eastAsia="宋体"/>
              </w:rPr>
              <w:t>ND</w:t>
            </w:r>
          </w:p>
        </w:tc>
        <w:tc>
          <w:tcPr>
            <w:tcW w:w="346" w:type="pct"/>
            <w:vAlign w:val="center"/>
          </w:tcPr>
          <w:p w14:paraId="236EA1D5" w14:textId="77777777" w:rsidR="0085280A" w:rsidRDefault="00000000">
            <w:pPr>
              <w:pStyle w:val="22"/>
              <w:rPr>
                <w:rFonts w:eastAsia="宋体"/>
              </w:rPr>
            </w:pPr>
            <w:r>
              <w:rPr>
                <w:rFonts w:eastAsia="宋体"/>
              </w:rPr>
              <w:t>Ⅰ</w:t>
            </w:r>
          </w:p>
        </w:tc>
        <w:tc>
          <w:tcPr>
            <w:tcW w:w="514" w:type="pct"/>
            <w:vAlign w:val="center"/>
          </w:tcPr>
          <w:p w14:paraId="66433AA6" w14:textId="77777777" w:rsidR="0085280A" w:rsidRDefault="00000000">
            <w:pPr>
              <w:pStyle w:val="22"/>
              <w:rPr>
                <w:rFonts w:eastAsia="宋体"/>
              </w:rPr>
            </w:pPr>
            <w:r>
              <w:rPr>
                <w:rFonts w:eastAsia="宋体"/>
              </w:rPr>
              <w:t>ND</w:t>
            </w:r>
          </w:p>
        </w:tc>
        <w:tc>
          <w:tcPr>
            <w:tcW w:w="313" w:type="pct"/>
            <w:vAlign w:val="center"/>
          </w:tcPr>
          <w:p w14:paraId="3C2DDD14" w14:textId="77777777" w:rsidR="0085280A" w:rsidRDefault="00000000">
            <w:pPr>
              <w:pStyle w:val="22"/>
              <w:rPr>
                <w:rFonts w:eastAsia="宋体"/>
              </w:rPr>
            </w:pPr>
            <w:r>
              <w:rPr>
                <w:rFonts w:eastAsia="宋体"/>
              </w:rPr>
              <w:t>Ⅰ</w:t>
            </w:r>
          </w:p>
        </w:tc>
      </w:tr>
      <w:tr w:rsidR="0085280A" w14:paraId="326CEE26" w14:textId="77777777">
        <w:trPr>
          <w:jc w:val="center"/>
        </w:trPr>
        <w:tc>
          <w:tcPr>
            <w:tcW w:w="5000" w:type="pct"/>
            <w:gridSpan w:val="11"/>
            <w:vAlign w:val="center"/>
          </w:tcPr>
          <w:p w14:paraId="4845A237" w14:textId="77777777" w:rsidR="0085280A" w:rsidRDefault="00000000">
            <w:pPr>
              <w:spacing w:line="240" w:lineRule="auto"/>
              <w:ind w:firstLineChars="0" w:firstLine="0"/>
              <w:rPr>
                <w:rFonts w:eastAsia="宋体"/>
              </w:rPr>
            </w:pPr>
            <w:r>
              <w:rPr>
                <w:rFonts w:eastAsia="宋体"/>
                <w:kern w:val="28"/>
                <w:sz w:val="21"/>
                <w:szCs w:val="21"/>
              </w:rPr>
              <w:t>注：</w:t>
            </w:r>
            <w:r>
              <w:rPr>
                <w:rFonts w:eastAsia="宋体"/>
                <w:kern w:val="28"/>
                <w:sz w:val="21"/>
                <w:szCs w:val="21"/>
              </w:rPr>
              <w:t>“ND”</w:t>
            </w:r>
            <w:r>
              <w:rPr>
                <w:rFonts w:eastAsia="宋体"/>
                <w:kern w:val="28"/>
                <w:sz w:val="21"/>
                <w:szCs w:val="21"/>
              </w:rPr>
              <w:t>表示未检出；汞的检出限为</w:t>
            </w:r>
            <w:r>
              <w:rPr>
                <w:rFonts w:eastAsia="宋体"/>
                <w:kern w:val="28"/>
                <w:sz w:val="21"/>
                <w:szCs w:val="21"/>
              </w:rPr>
              <w:t>0.04μg/L</w:t>
            </w:r>
            <w:r>
              <w:rPr>
                <w:rFonts w:eastAsia="宋体"/>
                <w:kern w:val="28"/>
                <w:sz w:val="21"/>
                <w:szCs w:val="21"/>
              </w:rPr>
              <w:t>，镉的检出限为</w:t>
            </w:r>
            <w:r>
              <w:rPr>
                <w:rFonts w:eastAsia="宋体"/>
                <w:kern w:val="28"/>
                <w:sz w:val="21"/>
                <w:szCs w:val="21"/>
              </w:rPr>
              <w:t>0.025μg/L</w:t>
            </w:r>
            <w:r>
              <w:rPr>
                <w:rFonts w:eastAsia="宋体"/>
                <w:kern w:val="28"/>
                <w:sz w:val="21"/>
                <w:szCs w:val="21"/>
              </w:rPr>
              <w:t>，铁的检出限为</w:t>
            </w:r>
            <w:r>
              <w:rPr>
                <w:rFonts w:eastAsia="宋体"/>
                <w:kern w:val="28"/>
                <w:sz w:val="21"/>
                <w:szCs w:val="21"/>
              </w:rPr>
              <w:t>0.03μg/L</w:t>
            </w:r>
            <w:r>
              <w:rPr>
                <w:rFonts w:eastAsia="宋体"/>
                <w:kern w:val="28"/>
                <w:sz w:val="21"/>
                <w:szCs w:val="21"/>
              </w:rPr>
              <w:t>，亚硝酸盐氮的检出限为</w:t>
            </w:r>
            <w:r>
              <w:rPr>
                <w:rFonts w:eastAsia="宋体"/>
                <w:kern w:val="28"/>
                <w:sz w:val="21"/>
                <w:szCs w:val="21"/>
              </w:rPr>
              <w:t>0.003μg/L</w:t>
            </w:r>
            <w:r>
              <w:rPr>
                <w:rFonts w:eastAsia="宋体"/>
                <w:kern w:val="28"/>
                <w:sz w:val="21"/>
                <w:szCs w:val="21"/>
              </w:rPr>
              <w:t>，六价铬的检出限为</w:t>
            </w:r>
            <w:r>
              <w:rPr>
                <w:rFonts w:eastAsia="宋体"/>
                <w:kern w:val="28"/>
                <w:sz w:val="21"/>
                <w:szCs w:val="21"/>
              </w:rPr>
              <w:t>0.004mg/L</w:t>
            </w:r>
            <w:r>
              <w:rPr>
                <w:rFonts w:eastAsia="宋体"/>
                <w:kern w:val="28"/>
                <w:sz w:val="21"/>
                <w:szCs w:val="21"/>
              </w:rPr>
              <w:t>，挥发酚类的检出限为</w:t>
            </w:r>
            <w:r>
              <w:rPr>
                <w:rFonts w:eastAsia="宋体"/>
                <w:kern w:val="28"/>
                <w:sz w:val="21"/>
                <w:szCs w:val="21"/>
              </w:rPr>
              <w:t>0.002mg/L</w:t>
            </w:r>
            <w:r>
              <w:rPr>
                <w:rFonts w:eastAsia="宋体"/>
                <w:kern w:val="28"/>
                <w:sz w:val="21"/>
                <w:szCs w:val="21"/>
              </w:rPr>
              <w:t>，氰化物的检出限为</w:t>
            </w:r>
            <w:r>
              <w:rPr>
                <w:rFonts w:eastAsia="宋体"/>
                <w:kern w:val="28"/>
                <w:sz w:val="21"/>
                <w:szCs w:val="21"/>
              </w:rPr>
              <w:t>0.002mg/L</w:t>
            </w:r>
            <w:r>
              <w:rPr>
                <w:rFonts w:eastAsia="宋体"/>
                <w:kern w:val="28"/>
                <w:sz w:val="21"/>
                <w:szCs w:val="21"/>
              </w:rPr>
              <w:t>。</w:t>
            </w:r>
          </w:p>
        </w:tc>
      </w:tr>
    </w:tbl>
    <w:p w14:paraId="17F8FD4D" w14:textId="77777777" w:rsidR="0085280A" w:rsidRDefault="00000000">
      <w:pPr>
        <w:pStyle w:val="32"/>
        <w:spacing w:line="276" w:lineRule="auto"/>
        <w:rPr>
          <w:rFonts w:eastAsia="宋体"/>
          <w:color w:val="FF0000"/>
        </w:rPr>
      </w:pPr>
      <w:r>
        <w:rPr>
          <w:rFonts w:eastAsia="宋体"/>
          <w:b/>
          <w:bCs/>
        </w:rPr>
        <w:t>表</w:t>
      </w:r>
      <w:r>
        <w:rPr>
          <w:rFonts w:eastAsia="宋体"/>
          <w:b/>
          <w:bCs/>
        </w:rPr>
        <w:t xml:space="preserve">5.3-16 </w:t>
      </w:r>
      <w:r>
        <w:rPr>
          <w:rFonts w:eastAsia="宋体"/>
          <w:b/>
          <w:bCs/>
        </w:rPr>
        <w:t>场地外地下水水质类型调查分析结果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7"/>
        <w:gridCol w:w="1136"/>
        <w:gridCol w:w="1201"/>
        <w:gridCol w:w="823"/>
        <w:gridCol w:w="821"/>
        <w:gridCol w:w="823"/>
        <w:gridCol w:w="821"/>
        <w:gridCol w:w="825"/>
        <w:gridCol w:w="864"/>
      </w:tblGrid>
      <w:tr w:rsidR="0085280A" w14:paraId="250C8C2F" w14:textId="77777777">
        <w:trPr>
          <w:trHeight w:val="340"/>
          <w:jc w:val="center"/>
        </w:trPr>
        <w:tc>
          <w:tcPr>
            <w:tcW w:w="964" w:type="pct"/>
            <w:vAlign w:val="center"/>
          </w:tcPr>
          <w:p w14:paraId="461A301D" w14:textId="77777777" w:rsidR="0085280A" w:rsidRDefault="00000000">
            <w:pPr>
              <w:pStyle w:val="22"/>
              <w:spacing w:line="276" w:lineRule="auto"/>
              <w:rPr>
                <w:rFonts w:eastAsia="宋体"/>
                <w:b/>
                <w:bCs/>
                <w:szCs w:val="21"/>
              </w:rPr>
            </w:pPr>
            <w:r>
              <w:rPr>
                <w:rFonts w:eastAsia="宋体"/>
                <w:b/>
                <w:bCs/>
                <w:szCs w:val="21"/>
              </w:rPr>
              <w:t>2024.1.8</w:t>
            </w:r>
          </w:p>
        </w:tc>
        <w:tc>
          <w:tcPr>
            <w:tcW w:w="627" w:type="pct"/>
            <w:vMerge w:val="restart"/>
            <w:vAlign w:val="center"/>
          </w:tcPr>
          <w:p w14:paraId="75B4AAC3" w14:textId="77777777" w:rsidR="0085280A" w:rsidRDefault="0085280A">
            <w:pPr>
              <w:pStyle w:val="22"/>
              <w:spacing w:line="276" w:lineRule="auto"/>
              <w:rPr>
                <w:rFonts w:eastAsia="宋体"/>
                <w:b/>
                <w:bCs/>
                <w:szCs w:val="21"/>
              </w:rPr>
            </w:pPr>
          </w:p>
          <w:p w14:paraId="2F080010" w14:textId="77777777" w:rsidR="0085280A" w:rsidRDefault="00000000">
            <w:pPr>
              <w:pStyle w:val="22"/>
              <w:spacing w:line="276" w:lineRule="auto"/>
              <w:rPr>
                <w:rFonts w:eastAsia="宋体"/>
                <w:b/>
                <w:bCs/>
                <w:szCs w:val="21"/>
              </w:rPr>
            </w:pPr>
            <w:r>
              <w:rPr>
                <w:rFonts w:eastAsia="宋体"/>
                <w:b/>
                <w:bCs/>
                <w:szCs w:val="21"/>
              </w:rPr>
              <w:t>单位</w:t>
            </w:r>
          </w:p>
        </w:tc>
        <w:tc>
          <w:tcPr>
            <w:tcW w:w="2932" w:type="pct"/>
            <w:gridSpan w:val="6"/>
            <w:vAlign w:val="center"/>
          </w:tcPr>
          <w:p w14:paraId="60F73E27" w14:textId="77777777" w:rsidR="0085280A" w:rsidRDefault="00000000">
            <w:pPr>
              <w:pStyle w:val="22"/>
              <w:spacing w:line="276" w:lineRule="auto"/>
              <w:rPr>
                <w:rFonts w:eastAsia="宋体"/>
                <w:b/>
                <w:bCs/>
                <w:szCs w:val="21"/>
              </w:rPr>
            </w:pPr>
            <w:r>
              <w:rPr>
                <w:rFonts w:eastAsia="宋体"/>
                <w:b/>
                <w:bCs/>
                <w:szCs w:val="21"/>
              </w:rPr>
              <w:t>检测结果</w:t>
            </w:r>
          </w:p>
        </w:tc>
        <w:tc>
          <w:tcPr>
            <w:tcW w:w="478" w:type="pct"/>
            <w:vMerge w:val="restart"/>
            <w:vAlign w:val="center"/>
          </w:tcPr>
          <w:p w14:paraId="08183DEE" w14:textId="77777777" w:rsidR="0085280A" w:rsidRDefault="00000000">
            <w:pPr>
              <w:pStyle w:val="22"/>
              <w:autoSpaceDE w:val="0"/>
              <w:autoSpaceDN w:val="0"/>
              <w:spacing w:line="276" w:lineRule="auto"/>
              <w:rPr>
                <w:rFonts w:eastAsia="宋体"/>
                <w:b/>
                <w:bCs/>
                <w:szCs w:val="21"/>
              </w:rPr>
            </w:pPr>
            <w:r>
              <w:rPr>
                <w:rFonts w:eastAsia="宋体"/>
                <w:b/>
                <w:bCs/>
                <w:szCs w:val="21"/>
              </w:rPr>
              <w:t>检出限</w:t>
            </w:r>
          </w:p>
        </w:tc>
      </w:tr>
      <w:tr w:rsidR="0085280A" w14:paraId="36856F15" w14:textId="77777777">
        <w:trPr>
          <w:trHeight w:val="211"/>
          <w:jc w:val="center"/>
        </w:trPr>
        <w:tc>
          <w:tcPr>
            <w:tcW w:w="964" w:type="pct"/>
            <w:vAlign w:val="center"/>
          </w:tcPr>
          <w:p w14:paraId="6D6AADCE" w14:textId="77777777" w:rsidR="0085280A" w:rsidRDefault="00000000">
            <w:pPr>
              <w:pStyle w:val="22"/>
              <w:spacing w:line="276" w:lineRule="auto"/>
              <w:rPr>
                <w:rFonts w:eastAsia="宋体"/>
                <w:b/>
                <w:bCs/>
                <w:szCs w:val="21"/>
              </w:rPr>
            </w:pPr>
            <w:r>
              <w:rPr>
                <w:rFonts w:eastAsia="宋体"/>
                <w:b/>
                <w:bCs/>
                <w:szCs w:val="21"/>
              </w:rPr>
              <w:t>检测项目</w:t>
            </w:r>
          </w:p>
        </w:tc>
        <w:tc>
          <w:tcPr>
            <w:tcW w:w="627" w:type="pct"/>
            <w:vMerge/>
            <w:vAlign w:val="center"/>
          </w:tcPr>
          <w:p w14:paraId="309AA3A9" w14:textId="77777777" w:rsidR="0085280A" w:rsidRDefault="0085280A">
            <w:pPr>
              <w:pStyle w:val="22"/>
              <w:spacing w:line="276" w:lineRule="auto"/>
              <w:rPr>
                <w:rFonts w:eastAsia="宋体"/>
                <w:b/>
                <w:bCs/>
                <w:szCs w:val="21"/>
              </w:rPr>
            </w:pPr>
          </w:p>
        </w:tc>
        <w:tc>
          <w:tcPr>
            <w:tcW w:w="1117" w:type="pct"/>
            <w:gridSpan w:val="2"/>
            <w:vAlign w:val="center"/>
          </w:tcPr>
          <w:p w14:paraId="37854C8F" w14:textId="77777777" w:rsidR="0085280A" w:rsidRDefault="00000000">
            <w:pPr>
              <w:pStyle w:val="22"/>
              <w:spacing w:line="276" w:lineRule="auto"/>
              <w:rPr>
                <w:rFonts w:eastAsia="宋体"/>
                <w:b/>
                <w:bCs/>
                <w:szCs w:val="21"/>
              </w:rPr>
            </w:pPr>
            <w:r>
              <w:rPr>
                <w:rFonts w:eastAsia="宋体"/>
                <w:b/>
                <w:bCs/>
                <w:szCs w:val="21"/>
              </w:rPr>
              <w:t>东厂界外</w:t>
            </w:r>
            <w:r>
              <w:rPr>
                <w:rFonts w:eastAsia="宋体"/>
                <w:b/>
                <w:bCs/>
                <w:szCs w:val="21"/>
              </w:rPr>
              <w:t>D3</w:t>
            </w:r>
          </w:p>
        </w:tc>
        <w:tc>
          <w:tcPr>
            <w:tcW w:w="907" w:type="pct"/>
            <w:gridSpan w:val="2"/>
            <w:vAlign w:val="center"/>
          </w:tcPr>
          <w:p w14:paraId="0FD6CC57" w14:textId="77777777" w:rsidR="0085280A" w:rsidRDefault="00000000">
            <w:pPr>
              <w:pStyle w:val="22"/>
              <w:spacing w:line="276" w:lineRule="auto"/>
              <w:rPr>
                <w:rFonts w:eastAsia="宋体"/>
                <w:b/>
                <w:bCs/>
                <w:szCs w:val="21"/>
              </w:rPr>
            </w:pPr>
            <w:r>
              <w:rPr>
                <w:rFonts w:eastAsia="宋体"/>
                <w:b/>
                <w:bCs/>
                <w:szCs w:val="21"/>
              </w:rPr>
              <w:t>西厂界外</w:t>
            </w:r>
            <w:r>
              <w:rPr>
                <w:rFonts w:eastAsia="宋体"/>
                <w:b/>
                <w:bCs/>
                <w:szCs w:val="21"/>
              </w:rPr>
              <w:t>D4</w:t>
            </w:r>
          </w:p>
        </w:tc>
        <w:tc>
          <w:tcPr>
            <w:tcW w:w="907" w:type="pct"/>
            <w:gridSpan w:val="2"/>
            <w:vAlign w:val="center"/>
          </w:tcPr>
          <w:p w14:paraId="3E69D689" w14:textId="77777777" w:rsidR="0085280A" w:rsidRDefault="00000000">
            <w:pPr>
              <w:pStyle w:val="22"/>
              <w:spacing w:line="276" w:lineRule="auto"/>
              <w:rPr>
                <w:rFonts w:eastAsia="宋体"/>
                <w:b/>
                <w:bCs/>
                <w:szCs w:val="21"/>
              </w:rPr>
            </w:pPr>
            <w:r>
              <w:rPr>
                <w:rFonts w:eastAsia="宋体"/>
                <w:b/>
                <w:bCs/>
                <w:szCs w:val="21"/>
              </w:rPr>
              <w:t>西北厂界外</w:t>
            </w:r>
            <w:r>
              <w:rPr>
                <w:rFonts w:eastAsia="宋体"/>
                <w:b/>
                <w:bCs/>
                <w:szCs w:val="21"/>
              </w:rPr>
              <w:t>D5</w:t>
            </w:r>
          </w:p>
        </w:tc>
        <w:tc>
          <w:tcPr>
            <w:tcW w:w="478" w:type="pct"/>
            <w:vMerge/>
            <w:vAlign w:val="center"/>
          </w:tcPr>
          <w:p w14:paraId="7D5810B2" w14:textId="77777777" w:rsidR="0085280A" w:rsidRDefault="0085280A">
            <w:pPr>
              <w:autoSpaceDE w:val="0"/>
              <w:autoSpaceDN w:val="0"/>
              <w:ind w:firstLine="506"/>
              <w:rPr>
                <w:sz w:val="21"/>
                <w:szCs w:val="21"/>
              </w:rPr>
            </w:pPr>
          </w:p>
        </w:tc>
      </w:tr>
      <w:tr w:rsidR="0085280A" w14:paraId="134FA353" w14:textId="77777777">
        <w:trPr>
          <w:trHeight w:val="340"/>
          <w:jc w:val="center"/>
        </w:trPr>
        <w:tc>
          <w:tcPr>
            <w:tcW w:w="964" w:type="pct"/>
            <w:vAlign w:val="center"/>
          </w:tcPr>
          <w:p w14:paraId="38033A31" w14:textId="77777777" w:rsidR="0085280A" w:rsidRDefault="00000000">
            <w:pPr>
              <w:pStyle w:val="22"/>
              <w:autoSpaceDE w:val="0"/>
              <w:autoSpaceDN w:val="0"/>
              <w:spacing w:line="276" w:lineRule="auto"/>
              <w:rPr>
                <w:rFonts w:eastAsia="宋体"/>
                <w:szCs w:val="21"/>
              </w:rPr>
            </w:pPr>
            <w:r>
              <w:rPr>
                <w:rFonts w:eastAsia="宋体"/>
                <w:szCs w:val="21"/>
              </w:rPr>
              <w:t>pH</w:t>
            </w:r>
            <w:r>
              <w:rPr>
                <w:rFonts w:eastAsia="宋体"/>
                <w:szCs w:val="21"/>
              </w:rPr>
              <w:t>值</w:t>
            </w:r>
          </w:p>
        </w:tc>
        <w:tc>
          <w:tcPr>
            <w:tcW w:w="627" w:type="pct"/>
            <w:vAlign w:val="center"/>
          </w:tcPr>
          <w:p w14:paraId="6EDC412A" w14:textId="77777777" w:rsidR="0085280A" w:rsidRDefault="00000000">
            <w:pPr>
              <w:pStyle w:val="22"/>
              <w:autoSpaceDE w:val="0"/>
              <w:autoSpaceDN w:val="0"/>
              <w:spacing w:line="276" w:lineRule="auto"/>
              <w:rPr>
                <w:rFonts w:eastAsia="宋体"/>
                <w:szCs w:val="21"/>
              </w:rPr>
            </w:pPr>
            <w:r>
              <w:rPr>
                <w:rFonts w:eastAsia="宋体"/>
                <w:szCs w:val="21"/>
              </w:rPr>
              <w:t>无量纲</w:t>
            </w:r>
          </w:p>
        </w:tc>
        <w:tc>
          <w:tcPr>
            <w:tcW w:w="663" w:type="pct"/>
            <w:vAlign w:val="center"/>
          </w:tcPr>
          <w:p w14:paraId="12BCE085" w14:textId="77777777" w:rsidR="0085280A" w:rsidRDefault="00000000">
            <w:pPr>
              <w:pStyle w:val="22"/>
              <w:autoSpaceDE w:val="0"/>
              <w:autoSpaceDN w:val="0"/>
              <w:spacing w:line="276" w:lineRule="auto"/>
              <w:rPr>
                <w:rFonts w:eastAsia="宋体"/>
                <w:szCs w:val="21"/>
              </w:rPr>
            </w:pPr>
            <w:r>
              <w:rPr>
                <w:rFonts w:eastAsia="宋体"/>
                <w:szCs w:val="21"/>
              </w:rPr>
              <w:t>6.9</w:t>
            </w:r>
          </w:p>
        </w:tc>
        <w:tc>
          <w:tcPr>
            <w:tcW w:w="454" w:type="pct"/>
            <w:vAlign w:val="center"/>
          </w:tcPr>
          <w:p w14:paraId="72FE1652"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8AB36FC" w14:textId="77777777" w:rsidR="0085280A" w:rsidRDefault="00000000">
            <w:pPr>
              <w:pStyle w:val="22"/>
              <w:autoSpaceDE w:val="0"/>
              <w:autoSpaceDN w:val="0"/>
              <w:spacing w:line="276" w:lineRule="auto"/>
              <w:rPr>
                <w:rFonts w:eastAsia="宋体"/>
                <w:szCs w:val="21"/>
              </w:rPr>
            </w:pPr>
            <w:r>
              <w:rPr>
                <w:rFonts w:eastAsia="宋体"/>
                <w:szCs w:val="21"/>
              </w:rPr>
              <w:t>7.0</w:t>
            </w:r>
          </w:p>
        </w:tc>
        <w:tc>
          <w:tcPr>
            <w:tcW w:w="454" w:type="pct"/>
            <w:vAlign w:val="center"/>
          </w:tcPr>
          <w:p w14:paraId="7B692A4D"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0C88B420" w14:textId="77777777" w:rsidR="0085280A" w:rsidRDefault="00000000">
            <w:pPr>
              <w:pStyle w:val="22"/>
              <w:autoSpaceDE w:val="0"/>
              <w:autoSpaceDN w:val="0"/>
              <w:spacing w:line="276" w:lineRule="auto"/>
              <w:rPr>
                <w:rFonts w:eastAsia="宋体"/>
                <w:szCs w:val="21"/>
              </w:rPr>
            </w:pPr>
            <w:r>
              <w:rPr>
                <w:rFonts w:eastAsia="宋体"/>
                <w:szCs w:val="21"/>
              </w:rPr>
              <w:t>7.2</w:t>
            </w:r>
          </w:p>
        </w:tc>
        <w:tc>
          <w:tcPr>
            <w:tcW w:w="454" w:type="pct"/>
            <w:vAlign w:val="center"/>
          </w:tcPr>
          <w:p w14:paraId="7372F5AE"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1C480E0C" w14:textId="77777777" w:rsidR="0085280A" w:rsidRDefault="00000000">
            <w:pPr>
              <w:pStyle w:val="22"/>
              <w:autoSpaceDE w:val="0"/>
              <w:autoSpaceDN w:val="0"/>
              <w:spacing w:line="276" w:lineRule="auto"/>
              <w:rPr>
                <w:rFonts w:eastAsia="宋体"/>
                <w:szCs w:val="21"/>
              </w:rPr>
            </w:pPr>
            <w:r>
              <w:rPr>
                <w:rFonts w:eastAsia="宋体"/>
                <w:szCs w:val="21"/>
              </w:rPr>
              <w:t>---</w:t>
            </w:r>
          </w:p>
        </w:tc>
      </w:tr>
      <w:tr w:rsidR="0085280A" w14:paraId="1FBC23A4" w14:textId="77777777">
        <w:trPr>
          <w:trHeight w:val="340"/>
          <w:jc w:val="center"/>
        </w:trPr>
        <w:tc>
          <w:tcPr>
            <w:tcW w:w="964" w:type="pct"/>
            <w:vAlign w:val="center"/>
          </w:tcPr>
          <w:p w14:paraId="71396D22" w14:textId="77777777" w:rsidR="0085280A" w:rsidRDefault="00000000">
            <w:pPr>
              <w:pStyle w:val="22"/>
              <w:autoSpaceDE w:val="0"/>
              <w:autoSpaceDN w:val="0"/>
              <w:spacing w:line="276" w:lineRule="auto"/>
              <w:rPr>
                <w:rFonts w:eastAsia="宋体"/>
                <w:szCs w:val="21"/>
              </w:rPr>
            </w:pPr>
            <w:r>
              <w:rPr>
                <w:rFonts w:eastAsia="宋体"/>
                <w:szCs w:val="21"/>
              </w:rPr>
              <w:t>钾</w:t>
            </w:r>
          </w:p>
        </w:tc>
        <w:tc>
          <w:tcPr>
            <w:tcW w:w="627" w:type="pct"/>
            <w:vAlign w:val="center"/>
          </w:tcPr>
          <w:p w14:paraId="431CA437"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3CD4BD5A" w14:textId="77777777" w:rsidR="0085280A" w:rsidRDefault="00000000">
            <w:pPr>
              <w:pStyle w:val="22"/>
              <w:autoSpaceDE w:val="0"/>
              <w:autoSpaceDN w:val="0"/>
              <w:spacing w:line="276" w:lineRule="auto"/>
              <w:rPr>
                <w:rFonts w:eastAsia="宋体"/>
                <w:szCs w:val="21"/>
              </w:rPr>
            </w:pPr>
            <w:r>
              <w:rPr>
                <w:rFonts w:eastAsia="宋体"/>
                <w:szCs w:val="21"/>
              </w:rPr>
              <w:t>0.73</w:t>
            </w:r>
          </w:p>
        </w:tc>
        <w:tc>
          <w:tcPr>
            <w:tcW w:w="454" w:type="pct"/>
            <w:vAlign w:val="center"/>
          </w:tcPr>
          <w:p w14:paraId="48710AB3"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33B4492C" w14:textId="77777777" w:rsidR="0085280A" w:rsidRDefault="00000000">
            <w:pPr>
              <w:pStyle w:val="22"/>
              <w:autoSpaceDE w:val="0"/>
              <w:autoSpaceDN w:val="0"/>
              <w:spacing w:line="276" w:lineRule="auto"/>
              <w:rPr>
                <w:rFonts w:eastAsia="宋体"/>
                <w:szCs w:val="21"/>
              </w:rPr>
            </w:pPr>
            <w:r>
              <w:rPr>
                <w:rFonts w:eastAsia="宋体"/>
                <w:szCs w:val="21"/>
              </w:rPr>
              <w:t>5.48</w:t>
            </w:r>
          </w:p>
        </w:tc>
        <w:tc>
          <w:tcPr>
            <w:tcW w:w="454" w:type="pct"/>
            <w:vAlign w:val="center"/>
          </w:tcPr>
          <w:p w14:paraId="2667F627"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7D5AEF7C" w14:textId="77777777" w:rsidR="0085280A" w:rsidRDefault="00000000">
            <w:pPr>
              <w:pStyle w:val="22"/>
              <w:autoSpaceDE w:val="0"/>
              <w:autoSpaceDN w:val="0"/>
              <w:spacing w:line="276" w:lineRule="auto"/>
              <w:rPr>
                <w:rFonts w:eastAsia="宋体"/>
                <w:szCs w:val="21"/>
              </w:rPr>
            </w:pPr>
            <w:r>
              <w:rPr>
                <w:rFonts w:eastAsia="宋体"/>
                <w:szCs w:val="21"/>
              </w:rPr>
              <w:t>5.62</w:t>
            </w:r>
          </w:p>
        </w:tc>
        <w:tc>
          <w:tcPr>
            <w:tcW w:w="454" w:type="pct"/>
            <w:vAlign w:val="center"/>
          </w:tcPr>
          <w:p w14:paraId="24A26687"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054413E6" w14:textId="77777777" w:rsidR="0085280A" w:rsidRDefault="00000000">
            <w:pPr>
              <w:pStyle w:val="22"/>
              <w:autoSpaceDE w:val="0"/>
              <w:autoSpaceDN w:val="0"/>
              <w:spacing w:line="276" w:lineRule="auto"/>
              <w:rPr>
                <w:rFonts w:eastAsia="宋体"/>
                <w:szCs w:val="21"/>
              </w:rPr>
            </w:pPr>
            <w:r>
              <w:rPr>
                <w:rFonts w:eastAsia="宋体"/>
                <w:szCs w:val="21"/>
              </w:rPr>
              <w:t>0.05</w:t>
            </w:r>
          </w:p>
        </w:tc>
      </w:tr>
      <w:tr w:rsidR="0085280A" w14:paraId="49DBBCB7" w14:textId="77777777">
        <w:trPr>
          <w:trHeight w:val="340"/>
          <w:jc w:val="center"/>
        </w:trPr>
        <w:tc>
          <w:tcPr>
            <w:tcW w:w="964" w:type="pct"/>
            <w:vAlign w:val="center"/>
          </w:tcPr>
          <w:p w14:paraId="0FB01031" w14:textId="77777777" w:rsidR="0085280A" w:rsidRDefault="00000000">
            <w:pPr>
              <w:pStyle w:val="22"/>
              <w:autoSpaceDE w:val="0"/>
              <w:autoSpaceDN w:val="0"/>
              <w:spacing w:line="276" w:lineRule="auto"/>
              <w:rPr>
                <w:rFonts w:eastAsia="宋体"/>
                <w:szCs w:val="21"/>
              </w:rPr>
            </w:pPr>
            <w:r>
              <w:rPr>
                <w:rFonts w:eastAsia="宋体"/>
                <w:szCs w:val="21"/>
              </w:rPr>
              <w:t>钠</w:t>
            </w:r>
          </w:p>
        </w:tc>
        <w:tc>
          <w:tcPr>
            <w:tcW w:w="627" w:type="pct"/>
            <w:vAlign w:val="center"/>
          </w:tcPr>
          <w:p w14:paraId="7069D175"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26957569" w14:textId="77777777" w:rsidR="0085280A" w:rsidRDefault="00000000">
            <w:pPr>
              <w:pStyle w:val="22"/>
              <w:autoSpaceDE w:val="0"/>
              <w:autoSpaceDN w:val="0"/>
              <w:spacing w:line="276" w:lineRule="auto"/>
              <w:rPr>
                <w:rFonts w:eastAsia="宋体"/>
                <w:szCs w:val="21"/>
              </w:rPr>
            </w:pPr>
            <w:r>
              <w:rPr>
                <w:rFonts w:eastAsia="宋体"/>
                <w:szCs w:val="21"/>
              </w:rPr>
              <w:t>23.8</w:t>
            </w:r>
          </w:p>
        </w:tc>
        <w:tc>
          <w:tcPr>
            <w:tcW w:w="454" w:type="pct"/>
            <w:vAlign w:val="center"/>
          </w:tcPr>
          <w:p w14:paraId="4EC5F304"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1B08D14C" w14:textId="77777777" w:rsidR="0085280A" w:rsidRDefault="00000000">
            <w:pPr>
              <w:pStyle w:val="22"/>
              <w:autoSpaceDE w:val="0"/>
              <w:autoSpaceDN w:val="0"/>
              <w:spacing w:line="276" w:lineRule="auto"/>
              <w:rPr>
                <w:rFonts w:eastAsia="宋体"/>
                <w:szCs w:val="21"/>
              </w:rPr>
            </w:pPr>
            <w:r>
              <w:rPr>
                <w:rFonts w:eastAsia="宋体"/>
                <w:szCs w:val="21"/>
              </w:rPr>
              <w:t>20.7</w:t>
            </w:r>
          </w:p>
        </w:tc>
        <w:tc>
          <w:tcPr>
            <w:tcW w:w="454" w:type="pct"/>
            <w:vAlign w:val="center"/>
          </w:tcPr>
          <w:p w14:paraId="3C521937"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349E2D32" w14:textId="77777777" w:rsidR="0085280A" w:rsidRDefault="00000000">
            <w:pPr>
              <w:pStyle w:val="22"/>
              <w:autoSpaceDE w:val="0"/>
              <w:autoSpaceDN w:val="0"/>
              <w:spacing w:line="276" w:lineRule="auto"/>
              <w:rPr>
                <w:rFonts w:eastAsia="宋体"/>
                <w:szCs w:val="21"/>
              </w:rPr>
            </w:pPr>
            <w:r>
              <w:rPr>
                <w:rFonts w:eastAsia="宋体"/>
                <w:szCs w:val="21"/>
              </w:rPr>
              <w:t>47.7</w:t>
            </w:r>
          </w:p>
        </w:tc>
        <w:tc>
          <w:tcPr>
            <w:tcW w:w="454" w:type="pct"/>
            <w:vAlign w:val="center"/>
          </w:tcPr>
          <w:p w14:paraId="3338A551"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1F2AD936" w14:textId="77777777" w:rsidR="0085280A" w:rsidRDefault="00000000">
            <w:pPr>
              <w:pStyle w:val="22"/>
              <w:autoSpaceDE w:val="0"/>
              <w:autoSpaceDN w:val="0"/>
              <w:spacing w:line="276" w:lineRule="auto"/>
              <w:rPr>
                <w:rFonts w:eastAsia="宋体"/>
                <w:szCs w:val="21"/>
              </w:rPr>
            </w:pPr>
            <w:r>
              <w:rPr>
                <w:rFonts w:eastAsia="宋体"/>
                <w:szCs w:val="21"/>
              </w:rPr>
              <w:t>0.12</w:t>
            </w:r>
          </w:p>
        </w:tc>
      </w:tr>
      <w:tr w:rsidR="0085280A" w14:paraId="5C450C46" w14:textId="77777777">
        <w:trPr>
          <w:trHeight w:val="340"/>
          <w:jc w:val="center"/>
        </w:trPr>
        <w:tc>
          <w:tcPr>
            <w:tcW w:w="964" w:type="pct"/>
            <w:vAlign w:val="center"/>
          </w:tcPr>
          <w:p w14:paraId="0DE398FE" w14:textId="77777777" w:rsidR="0085280A" w:rsidRDefault="00000000">
            <w:pPr>
              <w:pStyle w:val="22"/>
              <w:autoSpaceDE w:val="0"/>
              <w:autoSpaceDN w:val="0"/>
              <w:spacing w:line="276" w:lineRule="auto"/>
              <w:rPr>
                <w:rFonts w:eastAsia="宋体"/>
                <w:szCs w:val="21"/>
              </w:rPr>
            </w:pPr>
            <w:r>
              <w:rPr>
                <w:rFonts w:eastAsia="宋体"/>
                <w:szCs w:val="21"/>
              </w:rPr>
              <w:t>钙</w:t>
            </w:r>
          </w:p>
        </w:tc>
        <w:tc>
          <w:tcPr>
            <w:tcW w:w="627" w:type="pct"/>
            <w:vAlign w:val="center"/>
          </w:tcPr>
          <w:p w14:paraId="6F70F9F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5C31C986" w14:textId="77777777" w:rsidR="0085280A" w:rsidRDefault="00000000">
            <w:pPr>
              <w:pStyle w:val="22"/>
              <w:autoSpaceDE w:val="0"/>
              <w:autoSpaceDN w:val="0"/>
              <w:spacing w:line="276" w:lineRule="auto"/>
              <w:rPr>
                <w:rFonts w:eastAsia="宋体"/>
                <w:szCs w:val="21"/>
              </w:rPr>
            </w:pPr>
            <w:r>
              <w:rPr>
                <w:rFonts w:eastAsia="宋体"/>
                <w:szCs w:val="21"/>
              </w:rPr>
              <w:t>75.1</w:t>
            </w:r>
          </w:p>
        </w:tc>
        <w:tc>
          <w:tcPr>
            <w:tcW w:w="454" w:type="pct"/>
            <w:vAlign w:val="center"/>
          </w:tcPr>
          <w:p w14:paraId="7D0D0965"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782E6139" w14:textId="77777777" w:rsidR="0085280A" w:rsidRDefault="00000000">
            <w:pPr>
              <w:pStyle w:val="22"/>
              <w:autoSpaceDE w:val="0"/>
              <w:autoSpaceDN w:val="0"/>
              <w:spacing w:line="276" w:lineRule="auto"/>
              <w:rPr>
                <w:rFonts w:eastAsia="宋体"/>
                <w:szCs w:val="21"/>
              </w:rPr>
            </w:pPr>
            <w:r>
              <w:rPr>
                <w:rFonts w:eastAsia="宋体"/>
                <w:szCs w:val="21"/>
              </w:rPr>
              <w:t>92.2</w:t>
            </w:r>
          </w:p>
        </w:tc>
        <w:tc>
          <w:tcPr>
            <w:tcW w:w="454" w:type="pct"/>
            <w:vAlign w:val="center"/>
          </w:tcPr>
          <w:p w14:paraId="2654B986"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1B5E2039" w14:textId="77777777" w:rsidR="0085280A" w:rsidRDefault="00000000">
            <w:pPr>
              <w:pStyle w:val="22"/>
              <w:autoSpaceDE w:val="0"/>
              <w:autoSpaceDN w:val="0"/>
              <w:spacing w:line="276" w:lineRule="auto"/>
              <w:rPr>
                <w:rFonts w:eastAsia="宋体"/>
                <w:szCs w:val="21"/>
              </w:rPr>
            </w:pPr>
            <w:r>
              <w:rPr>
                <w:rFonts w:eastAsia="宋体"/>
                <w:szCs w:val="21"/>
              </w:rPr>
              <w:t>67.4</w:t>
            </w:r>
          </w:p>
        </w:tc>
        <w:tc>
          <w:tcPr>
            <w:tcW w:w="454" w:type="pct"/>
            <w:vAlign w:val="center"/>
          </w:tcPr>
          <w:p w14:paraId="0506FCAF"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78186E1B" w14:textId="77777777" w:rsidR="0085280A" w:rsidRDefault="00000000">
            <w:pPr>
              <w:pStyle w:val="22"/>
              <w:autoSpaceDE w:val="0"/>
              <w:autoSpaceDN w:val="0"/>
              <w:spacing w:line="276" w:lineRule="auto"/>
              <w:rPr>
                <w:rFonts w:eastAsia="宋体"/>
                <w:szCs w:val="21"/>
              </w:rPr>
            </w:pPr>
            <w:r>
              <w:rPr>
                <w:rFonts w:eastAsia="宋体"/>
                <w:szCs w:val="21"/>
              </w:rPr>
              <w:t>0.02</w:t>
            </w:r>
          </w:p>
        </w:tc>
      </w:tr>
      <w:tr w:rsidR="0085280A" w14:paraId="071C98EA" w14:textId="77777777">
        <w:trPr>
          <w:trHeight w:val="340"/>
          <w:jc w:val="center"/>
        </w:trPr>
        <w:tc>
          <w:tcPr>
            <w:tcW w:w="964" w:type="pct"/>
            <w:vAlign w:val="center"/>
          </w:tcPr>
          <w:p w14:paraId="5FF4CD0B" w14:textId="77777777" w:rsidR="0085280A" w:rsidRDefault="00000000">
            <w:pPr>
              <w:pStyle w:val="22"/>
              <w:autoSpaceDE w:val="0"/>
              <w:autoSpaceDN w:val="0"/>
              <w:spacing w:line="276" w:lineRule="auto"/>
              <w:rPr>
                <w:rFonts w:eastAsia="宋体"/>
                <w:szCs w:val="21"/>
              </w:rPr>
            </w:pPr>
            <w:r>
              <w:rPr>
                <w:rFonts w:eastAsia="宋体"/>
                <w:szCs w:val="21"/>
              </w:rPr>
              <w:t>镁</w:t>
            </w:r>
          </w:p>
        </w:tc>
        <w:tc>
          <w:tcPr>
            <w:tcW w:w="627" w:type="pct"/>
            <w:vAlign w:val="center"/>
          </w:tcPr>
          <w:p w14:paraId="4D6B0340"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1D688971" w14:textId="77777777" w:rsidR="0085280A" w:rsidRDefault="00000000">
            <w:pPr>
              <w:pStyle w:val="22"/>
              <w:autoSpaceDE w:val="0"/>
              <w:autoSpaceDN w:val="0"/>
              <w:spacing w:line="276" w:lineRule="auto"/>
              <w:rPr>
                <w:rFonts w:eastAsia="宋体"/>
                <w:szCs w:val="21"/>
              </w:rPr>
            </w:pPr>
            <w:r>
              <w:rPr>
                <w:rFonts w:eastAsia="宋体"/>
                <w:szCs w:val="21"/>
              </w:rPr>
              <w:t>31.1</w:t>
            </w:r>
          </w:p>
        </w:tc>
        <w:tc>
          <w:tcPr>
            <w:tcW w:w="454" w:type="pct"/>
            <w:vAlign w:val="center"/>
          </w:tcPr>
          <w:p w14:paraId="4E6D69B3"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567CD3F7" w14:textId="77777777" w:rsidR="0085280A" w:rsidRDefault="00000000">
            <w:pPr>
              <w:pStyle w:val="22"/>
              <w:autoSpaceDE w:val="0"/>
              <w:autoSpaceDN w:val="0"/>
              <w:spacing w:line="276" w:lineRule="auto"/>
              <w:rPr>
                <w:rFonts w:eastAsia="宋体"/>
                <w:szCs w:val="21"/>
              </w:rPr>
            </w:pPr>
            <w:r>
              <w:rPr>
                <w:rFonts w:eastAsia="宋体"/>
                <w:szCs w:val="21"/>
              </w:rPr>
              <w:t>32.4</w:t>
            </w:r>
          </w:p>
        </w:tc>
        <w:tc>
          <w:tcPr>
            <w:tcW w:w="454" w:type="pct"/>
            <w:vAlign w:val="center"/>
          </w:tcPr>
          <w:p w14:paraId="0DDC7FB4"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5F1BCF1E" w14:textId="77777777" w:rsidR="0085280A" w:rsidRDefault="00000000">
            <w:pPr>
              <w:pStyle w:val="22"/>
              <w:autoSpaceDE w:val="0"/>
              <w:autoSpaceDN w:val="0"/>
              <w:spacing w:line="276" w:lineRule="auto"/>
              <w:rPr>
                <w:rFonts w:eastAsia="宋体"/>
                <w:szCs w:val="21"/>
              </w:rPr>
            </w:pPr>
            <w:r>
              <w:rPr>
                <w:rFonts w:eastAsia="宋体"/>
                <w:szCs w:val="21"/>
              </w:rPr>
              <w:t>23.6</w:t>
            </w:r>
          </w:p>
        </w:tc>
        <w:tc>
          <w:tcPr>
            <w:tcW w:w="454" w:type="pct"/>
            <w:vAlign w:val="center"/>
          </w:tcPr>
          <w:p w14:paraId="48E58A9D"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29038546" w14:textId="77777777" w:rsidR="0085280A" w:rsidRDefault="00000000">
            <w:pPr>
              <w:pStyle w:val="22"/>
              <w:autoSpaceDE w:val="0"/>
              <w:autoSpaceDN w:val="0"/>
              <w:spacing w:line="276" w:lineRule="auto"/>
              <w:rPr>
                <w:rFonts w:eastAsia="宋体"/>
                <w:szCs w:val="21"/>
              </w:rPr>
            </w:pPr>
            <w:r>
              <w:rPr>
                <w:rFonts w:eastAsia="宋体"/>
                <w:szCs w:val="21"/>
              </w:rPr>
              <w:t>0.003</w:t>
            </w:r>
          </w:p>
        </w:tc>
      </w:tr>
      <w:tr w:rsidR="0085280A" w14:paraId="413DF1EB" w14:textId="77777777">
        <w:trPr>
          <w:trHeight w:val="340"/>
          <w:jc w:val="center"/>
        </w:trPr>
        <w:tc>
          <w:tcPr>
            <w:tcW w:w="964" w:type="pct"/>
            <w:vAlign w:val="center"/>
          </w:tcPr>
          <w:p w14:paraId="6F22EB3F" w14:textId="77777777" w:rsidR="0085280A" w:rsidRDefault="00000000">
            <w:pPr>
              <w:pStyle w:val="22"/>
              <w:autoSpaceDE w:val="0"/>
              <w:autoSpaceDN w:val="0"/>
              <w:spacing w:line="276" w:lineRule="auto"/>
              <w:rPr>
                <w:rFonts w:eastAsia="宋体"/>
                <w:szCs w:val="21"/>
              </w:rPr>
            </w:pPr>
            <w:r>
              <w:rPr>
                <w:rFonts w:eastAsia="宋体"/>
                <w:szCs w:val="21"/>
              </w:rPr>
              <w:t>碳酸根</w:t>
            </w:r>
          </w:p>
        </w:tc>
        <w:tc>
          <w:tcPr>
            <w:tcW w:w="627" w:type="pct"/>
            <w:vAlign w:val="center"/>
          </w:tcPr>
          <w:p w14:paraId="29A7D077"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25F53362"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4AC0FB63"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6878D51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7E92A751"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5B29CCD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6DA3CB56"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3FBC98C7" w14:textId="77777777" w:rsidR="0085280A" w:rsidRDefault="00000000">
            <w:pPr>
              <w:pStyle w:val="22"/>
              <w:autoSpaceDE w:val="0"/>
              <w:autoSpaceDN w:val="0"/>
              <w:spacing w:line="276" w:lineRule="auto"/>
              <w:rPr>
                <w:rFonts w:eastAsia="宋体"/>
                <w:szCs w:val="21"/>
              </w:rPr>
            </w:pPr>
            <w:r>
              <w:rPr>
                <w:rFonts w:eastAsia="宋体"/>
                <w:szCs w:val="21"/>
              </w:rPr>
              <w:t>5</w:t>
            </w:r>
          </w:p>
        </w:tc>
      </w:tr>
      <w:tr w:rsidR="0085280A" w14:paraId="63A993F3" w14:textId="77777777">
        <w:trPr>
          <w:trHeight w:val="340"/>
          <w:jc w:val="center"/>
        </w:trPr>
        <w:tc>
          <w:tcPr>
            <w:tcW w:w="964" w:type="pct"/>
            <w:vAlign w:val="center"/>
          </w:tcPr>
          <w:p w14:paraId="0076A63B" w14:textId="77777777" w:rsidR="0085280A" w:rsidRDefault="00000000">
            <w:pPr>
              <w:pStyle w:val="22"/>
              <w:autoSpaceDE w:val="0"/>
              <w:autoSpaceDN w:val="0"/>
              <w:spacing w:line="276" w:lineRule="auto"/>
              <w:rPr>
                <w:rFonts w:eastAsia="宋体"/>
                <w:szCs w:val="21"/>
              </w:rPr>
            </w:pPr>
            <w:r>
              <w:rPr>
                <w:rFonts w:eastAsia="宋体"/>
                <w:szCs w:val="21"/>
              </w:rPr>
              <w:t>重碳酸根</w:t>
            </w:r>
          </w:p>
        </w:tc>
        <w:tc>
          <w:tcPr>
            <w:tcW w:w="627" w:type="pct"/>
            <w:vAlign w:val="center"/>
          </w:tcPr>
          <w:p w14:paraId="62D3E17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757CE592" w14:textId="77777777" w:rsidR="0085280A" w:rsidRDefault="00000000">
            <w:pPr>
              <w:pStyle w:val="22"/>
              <w:autoSpaceDE w:val="0"/>
              <w:autoSpaceDN w:val="0"/>
              <w:spacing w:line="276" w:lineRule="auto"/>
              <w:rPr>
                <w:rFonts w:eastAsia="宋体"/>
                <w:szCs w:val="21"/>
              </w:rPr>
            </w:pPr>
            <w:r>
              <w:rPr>
                <w:rFonts w:eastAsia="宋体"/>
                <w:szCs w:val="21"/>
              </w:rPr>
              <w:t>357</w:t>
            </w:r>
          </w:p>
        </w:tc>
        <w:tc>
          <w:tcPr>
            <w:tcW w:w="454" w:type="pct"/>
            <w:vAlign w:val="center"/>
          </w:tcPr>
          <w:p w14:paraId="538013D0"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7385037A" w14:textId="77777777" w:rsidR="0085280A" w:rsidRDefault="00000000">
            <w:pPr>
              <w:pStyle w:val="22"/>
              <w:autoSpaceDE w:val="0"/>
              <w:autoSpaceDN w:val="0"/>
              <w:spacing w:line="276" w:lineRule="auto"/>
              <w:rPr>
                <w:rFonts w:eastAsia="宋体"/>
                <w:szCs w:val="21"/>
              </w:rPr>
            </w:pPr>
            <w:r>
              <w:rPr>
                <w:rFonts w:eastAsia="宋体"/>
                <w:szCs w:val="21"/>
              </w:rPr>
              <w:t>438</w:t>
            </w:r>
          </w:p>
        </w:tc>
        <w:tc>
          <w:tcPr>
            <w:tcW w:w="454" w:type="pct"/>
            <w:vAlign w:val="center"/>
          </w:tcPr>
          <w:p w14:paraId="50E35542"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53" w:type="pct"/>
            <w:vAlign w:val="center"/>
          </w:tcPr>
          <w:p w14:paraId="3C4A9B38" w14:textId="77777777" w:rsidR="0085280A" w:rsidRDefault="00000000">
            <w:pPr>
              <w:pStyle w:val="22"/>
              <w:autoSpaceDE w:val="0"/>
              <w:autoSpaceDN w:val="0"/>
              <w:spacing w:line="276" w:lineRule="auto"/>
              <w:rPr>
                <w:rFonts w:eastAsia="宋体"/>
                <w:szCs w:val="21"/>
              </w:rPr>
            </w:pPr>
            <w:r>
              <w:rPr>
                <w:rFonts w:eastAsia="宋体"/>
                <w:szCs w:val="21"/>
              </w:rPr>
              <w:t>372</w:t>
            </w:r>
          </w:p>
        </w:tc>
        <w:tc>
          <w:tcPr>
            <w:tcW w:w="454" w:type="pct"/>
            <w:vAlign w:val="center"/>
          </w:tcPr>
          <w:p w14:paraId="15318FCF" w14:textId="77777777" w:rsidR="0085280A" w:rsidRDefault="00000000">
            <w:pPr>
              <w:pStyle w:val="22"/>
              <w:autoSpaceDE w:val="0"/>
              <w:autoSpaceDN w:val="0"/>
              <w:spacing w:line="276" w:lineRule="auto"/>
              <w:rPr>
                <w:rFonts w:eastAsia="宋体"/>
                <w:szCs w:val="21"/>
              </w:rPr>
            </w:pPr>
            <w:r>
              <w:rPr>
                <w:rFonts w:eastAsia="宋体"/>
                <w:szCs w:val="21"/>
              </w:rPr>
              <w:t>-</w:t>
            </w:r>
          </w:p>
        </w:tc>
        <w:tc>
          <w:tcPr>
            <w:tcW w:w="478" w:type="pct"/>
            <w:vAlign w:val="center"/>
          </w:tcPr>
          <w:p w14:paraId="2966B139" w14:textId="77777777" w:rsidR="0085280A" w:rsidRDefault="00000000">
            <w:pPr>
              <w:pStyle w:val="22"/>
              <w:autoSpaceDE w:val="0"/>
              <w:autoSpaceDN w:val="0"/>
              <w:spacing w:line="276" w:lineRule="auto"/>
              <w:rPr>
                <w:rFonts w:eastAsia="宋体"/>
                <w:szCs w:val="21"/>
              </w:rPr>
            </w:pPr>
            <w:r>
              <w:rPr>
                <w:rFonts w:eastAsia="宋体"/>
                <w:szCs w:val="21"/>
              </w:rPr>
              <w:t>5</w:t>
            </w:r>
          </w:p>
        </w:tc>
      </w:tr>
      <w:tr w:rsidR="0085280A" w14:paraId="64DEC5FB" w14:textId="77777777">
        <w:trPr>
          <w:trHeight w:val="340"/>
          <w:jc w:val="center"/>
        </w:trPr>
        <w:tc>
          <w:tcPr>
            <w:tcW w:w="964" w:type="pct"/>
            <w:vAlign w:val="center"/>
          </w:tcPr>
          <w:p w14:paraId="7B9DAC9D" w14:textId="77777777" w:rsidR="0085280A" w:rsidRDefault="00000000">
            <w:pPr>
              <w:pStyle w:val="22"/>
              <w:autoSpaceDE w:val="0"/>
              <w:autoSpaceDN w:val="0"/>
              <w:spacing w:line="276" w:lineRule="auto"/>
              <w:rPr>
                <w:rFonts w:eastAsia="宋体"/>
                <w:szCs w:val="21"/>
              </w:rPr>
            </w:pPr>
            <w:r>
              <w:rPr>
                <w:rFonts w:eastAsia="宋体"/>
                <w:szCs w:val="21"/>
              </w:rPr>
              <w:t>挥发酚</w:t>
            </w:r>
          </w:p>
        </w:tc>
        <w:tc>
          <w:tcPr>
            <w:tcW w:w="627" w:type="pct"/>
            <w:vAlign w:val="center"/>
          </w:tcPr>
          <w:p w14:paraId="6AF3ECFB"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2AD75365"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21A7070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FC69B39"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213DAC35"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5604203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77545882"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79D46976" w14:textId="77777777" w:rsidR="0085280A" w:rsidRDefault="00000000">
            <w:pPr>
              <w:pStyle w:val="22"/>
              <w:autoSpaceDE w:val="0"/>
              <w:autoSpaceDN w:val="0"/>
              <w:spacing w:line="276" w:lineRule="auto"/>
              <w:rPr>
                <w:rFonts w:eastAsia="宋体"/>
                <w:szCs w:val="21"/>
              </w:rPr>
            </w:pPr>
            <w:r>
              <w:rPr>
                <w:rFonts w:eastAsia="宋体"/>
                <w:szCs w:val="21"/>
              </w:rPr>
              <w:t>0.0003</w:t>
            </w:r>
          </w:p>
        </w:tc>
      </w:tr>
      <w:tr w:rsidR="0085280A" w14:paraId="4842B3E2" w14:textId="77777777">
        <w:trPr>
          <w:trHeight w:val="340"/>
          <w:jc w:val="center"/>
        </w:trPr>
        <w:tc>
          <w:tcPr>
            <w:tcW w:w="964" w:type="pct"/>
            <w:vAlign w:val="center"/>
          </w:tcPr>
          <w:p w14:paraId="515E2099" w14:textId="77777777" w:rsidR="0085280A" w:rsidRDefault="00000000">
            <w:pPr>
              <w:pStyle w:val="22"/>
              <w:autoSpaceDE w:val="0"/>
              <w:autoSpaceDN w:val="0"/>
              <w:spacing w:line="276" w:lineRule="auto"/>
              <w:rPr>
                <w:rFonts w:eastAsia="宋体"/>
                <w:szCs w:val="21"/>
              </w:rPr>
            </w:pPr>
            <w:r>
              <w:rPr>
                <w:rFonts w:eastAsia="宋体"/>
                <w:szCs w:val="21"/>
              </w:rPr>
              <w:t>氰化物</w:t>
            </w:r>
          </w:p>
        </w:tc>
        <w:tc>
          <w:tcPr>
            <w:tcW w:w="627" w:type="pct"/>
            <w:vAlign w:val="center"/>
          </w:tcPr>
          <w:p w14:paraId="2315756F"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0946F3B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0200D63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52736A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7C6783D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A3AFA93"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33AB96E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58C99414" w14:textId="77777777" w:rsidR="0085280A" w:rsidRDefault="00000000">
            <w:pPr>
              <w:pStyle w:val="22"/>
              <w:autoSpaceDE w:val="0"/>
              <w:autoSpaceDN w:val="0"/>
              <w:spacing w:line="276" w:lineRule="auto"/>
              <w:rPr>
                <w:rFonts w:eastAsia="宋体"/>
                <w:szCs w:val="21"/>
              </w:rPr>
            </w:pPr>
            <w:r>
              <w:rPr>
                <w:rFonts w:eastAsia="宋体"/>
                <w:szCs w:val="21"/>
              </w:rPr>
              <w:t>0.002</w:t>
            </w:r>
          </w:p>
        </w:tc>
      </w:tr>
      <w:tr w:rsidR="0085280A" w14:paraId="257E50B0" w14:textId="77777777">
        <w:trPr>
          <w:trHeight w:val="340"/>
          <w:jc w:val="center"/>
        </w:trPr>
        <w:tc>
          <w:tcPr>
            <w:tcW w:w="964" w:type="pct"/>
            <w:vAlign w:val="center"/>
          </w:tcPr>
          <w:p w14:paraId="41FBBF2A" w14:textId="77777777" w:rsidR="0085280A" w:rsidRDefault="00000000">
            <w:pPr>
              <w:pStyle w:val="22"/>
              <w:autoSpaceDE w:val="0"/>
              <w:autoSpaceDN w:val="0"/>
              <w:spacing w:line="276" w:lineRule="auto"/>
              <w:rPr>
                <w:rFonts w:eastAsia="宋体"/>
                <w:szCs w:val="21"/>
              </w:rPr>
            </w:pPr>
            <w:r>
              <w:rPr>
                <w:rFonts w:eastAsia="宋体"/>
                <w:szCs w:val="21"/>
              </w:rPr>
              <w:t>氨氮</w:t>
            </w:r>
          </w:p>
        </w:tc>
        <w:tc>
          <w:tcPr>
            <w:tcW w:w="627" w:type="pct"/>
            <w:vAlign w:val="center"/>
          </w:tcPr>
          <w:p w14:paraId="71E194D5"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7617A2C4" w14:textId="77777777" w:rsidR="0085280A" w:rsidRDefault="00000000">
            <w:pPr>
              <w:pStyle w:val="22"/>
              <w:autoSpaceDE w:val="0"/>
              <w:autoSpaceDN w:val="0"/>
              <w:spacing w:line="276" w:lineRule="auto"/>
              <w:rPr>
                <w:rFonts w:eastAsia="宋体"/>
                <w:szCs w:val="21"/>
              </w:rPr>
            </w:pPr>
            <w:r>
              <w:rPr>
                <w:rFonts w:eastAsia="宋体"/>
                <w:szCs w:val="21"/>
              </w:rPr>
              <w:t>0.309</w:t>
            </w:r>
          </w:p>
        </w:tc>
        <w:tc>
          <w:tcPr>
            <w:tcW w:w="454" w:type="pct"/>
            <w:vAlign w:val="center"/>
          </w:tcPr>
          <w:p w14:paraId="03CC2EEB"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4B30AEA2" w14:textId="77777777" w:rsidR="0085280A" w:rsidRDefault="00000000">
            <w:pPr>
              <w:pStyle w:val="22"/>
              <w:autoSpaceDE w:val="0"/>
              <w:autoSpaceDN w:val="0"/>
              <w:spacing w:line="276" w:lineRule="auto"/>
              <w:rPr>
                <w:rFonts w:eastAsia="宋体"/>
                <w:szCs w:val="21"/>
              </w:rPr>
            </w:pPr>
            <w:r>
              <w:rPr>
                <w:rFonts w:eastAsia="宋体"/>
                <w:szCs w:val="21"/>
              </w:rPr>
              <w:t>0.337</w:t>
            </w:r>
          </w:p>
        </w:tc>
        <w:tc>
          <w:tcPr>
            <w:tcW w:w="454" w:type="pct"/>
            <w:vAlign w:val="center"/>
          </w:tcPr>
          <w:p w14:paraId="25A85EB6"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47462822" w14:textId="77777777" w:rsidR="0085280A" w:rsidRDefault="00000000">
            <w:pPr>
              <w:pStyle w:val="22"/>
              <w:autoSpaceDE w:val="0"/>
              <w:autoSpaceDN w:val="0"/>
              <w:spacing w:line="276" w:lineRule="auto"/>
              <w:rPr>
                <w:rFonts w:eastAsia="宋体"/>
                <w:szCs w:val="21"/>
              </w:rPr>
            </w:pPr>
            <w:r>
              <w:rPr>
                <w:rFonts w:eastAsia="宋体"/>
                <w:szCs w:val="21"/>
              </w:rPr>
              <w:t>0.420</w:t>
            </w:r>
          </w:p>
        </w:tc>
        <w:tc>
          <w:tcPr>
            <w:tcW w:w="454" w:type="pct"/>
            <w:vAlign w:val="center"/>
          </w:tcPr>
          <w:p w14:paraId="697E8D25"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78" w:type="pct"/>
            <w:vAlign w:val="center"/>
          </w:tcPr>
          <w:p w14:paraId="36F9BAC1" w14:textId="77777777" w:rsidR="0085280A" w:rsidRDefault="00000000">
            <w:pPr>
              <w:pStyle w:val="22"/>
              <w:autoSpaceDE w:val="0"/>
              <w:autoSpaceDN w:val="0"/>
              <w:spacing w:line="276" w:lineRule="auto"/>
              <w:rPr>
                <w:rFonts w:eastAsia="宋体"/>
                <w:szCs w:val="21"/>
              </w:rPr>
            </w:pPr>
            <w:r>
              <w:rPr>
                <w:rFonts w:eastAsia="宋体"/>
                <w:szCs w:val="21"/>
              </w:rPr>
              <w:t>0.025</w:t>
            </w:r>
          </w:p>
        </w:tc>
      </w:tr>
      <w:tr w:rsidR="0085280A" w14:paraId="74703005" w14:textId="77777777">
        <w:trPr>
          <w:trHeight w:val="340"/>
          <w:jc w:val="center"/>
        </w:trPr>
        <w:tc>
          <w:tcPr>
            <w:tcW w:w="964" w:type="pct"/>
            <w:vAlign w:val="center"/>
          </w:tcPr>
          <w:p w14:paraId="79EA29DB" w14:textId="77777777" w:rsidR="0085280A" w:rsidRDefault="00000000">
            <w:pPr>
              <w:pStyle w:val="22"/>
              <w:autoSpaceDE w:val="0"/>
              <w:autoSpaceDN w:val="0"/>
              <w:spacing w:line="276" w:lineRule="auto"/>
              <w:rPr>
                <w:rFonts w:eastAsia="宋体"/>
                <w:szCs w:val="21"/>
              </w:rPr>
            </w:pPr>
            <w:r>
              <w:rPr>
                <w:rFonts w:eastAsia="宋体"/>
                <w:szCs w:val="21"/>
              </w:rPr>
              <w:t>NO</w:t>
            </w:r>
            <w:r>
              <w:rPr>
                <w:rFonts w:eastAsia="宋体"/>
                <w:szCs w:val="21"/>
                <w:vertAlign w:val="subscript"/>
              </w:rPr>
              <w:t>3</w:t>
            </w:r>
            <w:r>
              <w:rPr>
                <w:rFonts w:eastAsia="宋体"/>
                <w:szCs w:val="21"/>
                <w:vertAlign w:val="superscript"/>
              </w:rPr>
              <w:t>-</w:t>
            </w:r>
          </w:p>
        </w:tc>
        <w:tc>
          <w:tcPr>
            <w:tcW w:w="627" w:type="pct"/>
            <w:vAlign w:val="center"/>
          </w:tcPr>
          <w:p w14:paraId="2754A00F"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748D2FB2" w14:textId="77777777" w:rsidR="0085280A" w:rsidRDefault="00000000">
            <w:pPr>
              <w:pStyle w:val="22"/>
              <w:autoSpaceDE w:val="0"/>
              <w:autoSpaceDN w:val="0"/>
              <w:spacing w:line="276" w:lineRule="auto"/>
              <w:rPr>
                <w:rFonts w:eastAsia="宋体"/>
                <w:szCs w:val="21"/>
              </w:rPr>
            </w:pPr>
            <w:r>
              <w:rPr>
                <w:rFonts w:eastAsia="宋体"/>
                <w:szCs w:val="21"/>
              </w:rPr>
              <w:t>1.04</w:t>
            </w:r>
          </w:p>
        </w:tc>
        <w:tc>
          <w:tcPr>
            <w:tcW w:w="454" w:type="pct"/>
            <w:vAlign w:val="center"/>
          </w:tcPr>
          <w:p w14:paraId="676BAE1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903381F" w14:textId="77777777" w:rsidR="0085280A" w:rsidRDefault="00000000">
            <w:pPr>
              <w:pStyle w:val="22"/>
              <w:autoSpaceDE w:val="0"/>
              <w:autoSpaceDN w:val="0"/>
              <w:spacing w:line="276" w:lineRule="auto"/>
              <w:rPr>
                <w:rFonts w:eastAsia="宋体"/>
                <w:szCs w:val="21"/>
              </w:rPr>
            </w:pPr>
            <w:r>
              <w:rPr>
                <w:rFonts w:eastAsia="宋体"/>
                <w:szCs w:val="21"/>
              </w:rPr>
              <w:t>1.12</w:t>
            </w:r>
          </w:p>
        </w:tc>
        <w:tc>
          <w:tcPr>
            <w:tcW w:w="454" w:type="pct"/>
            <w:vAlign w:val="center"/>
          </w:tcPr>
          <w:p w14:paraId="7B8CCFD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640DFEA9" w14:textId="77777777" w:rsidR="0085280A" w:rsidRDefault="00000000">
            <w:pPr>
              <w:pStyle w:val="22"/>
              <w:autoSpaceDE w:val="0"/>
              <w:autoSpaceDN w:val="0"/>
              <w:spacing w:line="276" w:lineRule="auto"/>
              <w:rPr>
                <w:rFonts w:eastAsia="宋体"/>
                <w:szCs w:val="21"/>
              </w:rPr>
            </w:pPr>
            <w:r>
              <w:rPr>
                <w:rFonts w:eastAsia="宋体"/>
                <w:szCs w:val="21"/>
              </w:rPr>
              <w:t>1.18</w:t>
            </w:r>
          </w:p>
        </w:tc>
        <w:tc>
          <w:tcPr>
            <w:tcW w:w="454" w:type="pct"/>
            <w:vAlign w:val="center"/>
          </w:tcPr>
          <w:p w14:paraId="07EF82F9"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0A803B50" w14:textId="77777777" w:rsidR="0085280A" w:rsidRDefault="00000000">
            <w:pPr>
              <w:pStyle w:val="22"/>
              <w:autoSpaceDE w:val="0"/>
              <w:autoSpaceDN w:val="0"/>
              <w:spacing w:line="276" w:lineRule="auto"/>
              <w:rPr>
                <w:rFonts w:eastAsia="宋体"/>
                <w:szCs w:val="21"/>
              </w:rPr>
            </w:pPr>
            <w:r>
              <w:rPr>
                <w:rFonts w:eastAsia="宋体"/>
                <w:szCs w:val="21"/>
              </w:rPr>
              <w:t>0.016</w:t>
            </w:r>
          </w:p>
        </w:tc>
      </w:tr>
      <w:tr w:rsidR="0085280A" w14:paraId="13F35E32" w14:textId="77777777">
        <w:trPr>
          <w:trHeight w:val="340"/>
          <w:jc w:val="center"/>
        </w:trPr>
        <w:tc>
          <w:tcPr>
            <w:tcW w:w="964" w:type="pct"/>
            <w:vAlign w:val="center"/>
          </w:tcPr>
          <w:p w14:paraId="0EEF265B" w14:textId="77777777" w:rsidR="0085280A" w:rsidRDefault="00000000">
            <w:pPr>
              <w:pStyle w:val="22"/>
              <w:autoSpaceDE w:val="0"/>
              <w:autoSpaceDN w:val="0"/>
              <w:spacing w:line="276" w:lineRule="auto"/>
              <w:rPr>
                <w:rFonts w:eastAsia="宋体"/>
                <w:szCs w:val="21"/>
              </w:rPr>
            </w:pPr>
            <w:r>
              <w:rPr>
                <w:rFonts w:eastAsia="宋体"/>
                <w:szCs w:val="21"/>
              </w:rPr>
              <w:lastRenderedPageBreak/>
              <w:t>NO</w:t>
            </w:r>
            <w:r>
              <w:rPr>
                <w:rFonts w:eastAsia="宋体"/>
                <w:szCs w:val="21"/>
                <w:vertAlign w:val="subscript"/>
              </w:rPr>
              <w:t>2</w:t>
            </w:r>
            <w:r>
              <w:rPr>
                <w:rFonts w:eastAsia="宋体"/>
                <w:szCs w:val="21"/>
                <w:vertAlign w:val="superscript"/>
              </w:rPr>
              <w:t>-</w:t>
            </w:r>
          </w:p>
        </w:tc>
        <w:tc>
          <w:tcPr>
            <w:tcW w:w="627" w:type="pct"/>
            <w:vAlign w:val="center"/>
          </w:tcPr>
          <w:p w14:paraId="079F325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015A55A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01947D5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38989F9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522F18F0"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3DC9FCD"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71EB7BE6"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71FD0D47" w14:textId="77777777" w:rsidR="0085280A" w:rsidRDefault="00000000">
            <w:pPr>
              <w:pStyle w:val="22"/>
              <w:autoSpaceDE w:val="0"/>
              <w:autoSpaceDN w:val="0"/>
              <w:spacing w:line="276" w:lineRule="auto"/>
              <w:rPr>
                <w:rFonts w:eastAsia="宋体"/>
                <w:szCs w:val="21"/>
              </w:rPr>
            </w:pPr>
            <w:r>
              <w:rPr>
                <w:rFonts w:eastAsia="宋体"/>
                <w:szCs w:val="21"/>
              </w:rPr>
              <w:t>0.016</w:t>
            </w:r>
          </w:p>
        </w:tc>
      </w:tr>
      <w:tr w:rsidR="0085280A" w14:paraId="38B44347" w14:textId="77777777">
        <w:trPr>
          <w:trHeight w:val="348"/>
          <w:jc w:val="center"/>
        </w:trPr>
        <w:tc>
          <w:tcPr>
            <w:tcW w:w="964" w:type="pct"/>
            <w:vAlign w:val="center"/>
          </w:tcPr>
          <w:p w14:paraId="7A717250" w14:textId="77777777" w:rsidR="0085280A" w:rsidRDefault="00000000">
            <w:pPr>
              <w:pStyle w:val="22"/>
              <w:autoSpaceDE w:val="0"/>
              <w:autoSpaceDN w:val="0"/>
              <w:spacing w:line="276" w:lineRule="auto"/>
              <w:rPr>
                <w:rFonts w:eastAsia="宋体"/>
                <w:szCs w:val="21"/>
              </w:rPr>
            </w:pPr>
            <w:r>
              <w:rPr>
                <w:rFonts w:eastAsia="宋体"/>
                <w:szCs w:val="21"/>
              </w:rPr>
              <w:t>总硬度</w:t>
            </w:r>
          </w:p>
        </w:tc>
        <w:tc>
          <w:tcPr>
            <w:tcW w:w="627" w:type="pct"/>
            <w:vAlign w:val="center"/>
          </w:tcPr>
          <w:p w14:paraId="6D3B5235"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17CDB1DE" w14:textId="77777777" w:rsidR="0085280A" w:rsidRDefault="00000000">
            <w:pPr>
              <w:pStyle w:val="22"/>
              <w:autoSpaceDE w:val="0"/>
              <w:autoSpaceDN w:val="0"/>
              <w:spacing w:line="276" w:lineRule="auto"/>
              <w:rPr>
                <w:rFonts w:eastAsia="宋体"/>
                <w:szCs w:val="21"/>
              </w:rPr>
            </w:pPr>
            <w:r>
              <w:rPr>
                <w:rFonts w:eastAsia="宋体"/>
                <w:szCs w:val="21"/>
              </w:rPr>
              <w:t>313</w:t>
            </w:r>
          </w:p>
        </w:tc>
        <w:tc>
          <w:tcPr>
            <w:tcW w:w="454" w:type="pct"/>
            <w:vAlign w:val="center"/>
          </w:tcPr>
          <w:p w14:paraId="492D59CE"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53" w:type="pct"/>
            <w:vAlign w:val="center"/>
          </w:tcPr>
          <w:p w14:paraId="6BDB0A9A" w14:textId="77777777" w:rsidR="0085280A" w:rsidRDefault="00000000">
            <w:pPr>
              <w:pStyle w:val="22"/>
              <w:autoSpaceDE w:val="0"/>
              <w:autoSpaceDN w:val="0"/>
              <w:spacing w:line="276" w:lineRule="auto"/>
              <w:rPr>
                <w:rFonts w:eastAsia="宋体"/>
                <w:szCs w:val="21"/>
              </w:rPr>
            </w:pPr>
            <w:r>
              <w:rPr>
                <w:rFonts w:eastAsia="宋体"/>
                <w:szCs w:val="21"/>
              </w:rPr>
              <w:t>363</w:t>
            </w:r>
          </w:p>
        </w:tc>
        <w:tc>
          <w:tcPr>
            <w:tcW w:w="454" w:type="pct"/>
            <w:vAlign w:val="center"/>
          </w:tcPr>
          <w:p w14:paraId="4D329CD2"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53" w:type="pct"/>
            <w:vAlign w:val="center"/>
          </w:tcPr>
          <w:p w14:paraId="29B70D44" w14:textId="77777777" w:rsidR="0085280A" w:rsidRDefault="00000000">
            <w:pPr>
              <w:pStyle w:val="22"/>
              <w:autoSpaceDE w:val="0"/>
              <w:autoSpaceDN w:val="0"/>
              <w:spacing w:line="276" w:lineRule="auto"/>
              <w:rPr>
                <w:rFonts w:eastAsia="宋体"/>
                <w:szCs w:val="21"/>
              </w:rPr>
            </w:pPr>
            <w:r>
              <w:rPr>
                <w:rFonts w:eastAsia="宋体"/>
                <w:szCs w:val="21"/>
              </w:rPr>
              <w:t>264</w:t>
            </w:r>
          </w:p>
        </w:tc>
        <w:tc>
          <w:tcPr>
            <w:tcW w:w="454" w:type="pct"/>
            <w:vAlign w:val="center"/>
          </w:tcPr>
          <w:p w14:paraId="6E84AF89" w14:textId="77777777" w:rsidR="0085280A" w:rsidRDefault="00000000">
            <w:pPr>
              <w:pStyle w:val="22"/>
              <w:autoSpaceDE w:val="0"/>
              <w:autoSpaceDN w:val="0"/>
              <w:spacing w:line="276" w:lineRule="auto"/>
              <w:rPr>
                <w:rFonts w:eastAsia="宋体"/>
                <w:szCs w:val="21"/>
              </w:rPr>
            </w:pPr>
            <w:r>
              <w:rPr>
                <w:rFonts w:eastAsia="宋体"/>
                <w:szCs w:val="21"/>
              </w:rPr>
              <w:t>Ⅱ</w:t>
            </w:r>
          </w:p>
        </w:tc>
        <w:tc>
          <w:tcPr>
            <w:tcW w:w="478" w:type="pct"/>
            <w:vAlign w:val="center"/>
          </w:tcPr>
          <w:p w14:paraId="734EFFB2" w14:textId="77777777" w:rsidR="0085280A" w:rsidRDefault="00000000">
            <w:pPr>
              <w:pStyle w:val="22"/>
              <w:autoSpaceDE w:val="0"/>
              <w:autoSpaceDN w:val="0"/>
              <w:spacing w:line="276" w:lineRule="auto"/>
              <w:rPr>
                <w:rFonts w:eastAsia="宋体"/>
                <w:szCs w:val="21"/>
              </w:rPr>
            </w:pPr>
            <w:r>
              <w:rPr>
                <w:rFonts w:eastAsia="宋体"/>
                <w:szCs w:val="21"/>
              </w:rPr>
              <w:t>5</w:t>
            </w:r>
          </w:p>
        </w:tc>
      </w:tr>
      <w:tr w:rsidR="0085280A" w14:paraId="6480842E" w14:textId="77777777">
        <w:trPr>
          <w:trHeight w:val="340"/>
          <w:jc w:val="center"/>
        </w:trPr>
        <w:tc>
          <w:tcPr>
            <w:tcW w:w="964" w:type="pct"/>
            <w:vAlign w:val="center"/>
          </w:tcPr>
          <w:p w14:paraId="7685DF1E" w14:textId="77777777" w:rsidR="0085280A" w:rsidRDefault="00000000">
            <w:pPr>
              <w:pStyle w:val="22"/>
              <w:autoSpaceDE w:val="0"/>
              <w:autoSpaceDN w:val="0"/>
              <w:spacing w:line="276" w:lineRule="auto"/>
              <w:rPr>
                <w:rFonts w:eastAsia="宋体"/>
                <w:szCs w:val="21"/>
              </w:rPr>
            </w:pPr>
            <w:r>
              <w:rPr>
                <w:rFonts w:eastAsia="宋体"/>
                <w:szCs w:val="21"/>
              </w:rPr>
              <w:t>溶解性固体总量</w:t>
            </w:r>
          </w:p>
        </w:tc>
        <w:tc>
          <w:tcPr>
            <w:tcW w:w="627" w:type="pct"/>
            <w:vAlign w:val="center"/>
          </w:tcPr>
          <w:p w14:paraId="08CD8A6C"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504402E9" w14:textId="77777777" w:rsidR="0085280A" w:rsidRDefault="00000000">
            <w:pPr>
              <w:pStyle w:val="22"/>
              <w:autoSpaceDE w:val="0"/>
              <w:autoSpaceDN w:val="0"/>
              <w:spacing w:line="276" w:lineRule="auto"/>
              <w:rPr>
                <w:rFonts w:eastAsia="宋体"/>
                <w:szCs w:val="21"/>
              </w:rPr>
            </w:pPr>
            <w:r>
              <w:rPr>
                <w:rFonts w:eastAsia="宋体"/>
                <w:szCs w:val="21"/>
              </w:rPr>
              <w:t>368</w:t>
            </w:r>
          </w:p>
        </w:tc>
        <w:tc>
          <w:tcPr>
            <w:tcW w:w="454" w:type="pct"/>
            <w:vAlign w:val="center"/>
          </w:tcPr>
          <w:p w14:paraId="5C308EE4" w14:textId="77777777" w:rsidR="0085280A" w:rsidRDefault="00000000">
            <w:pPr>
              <w:pStyle w:val="22"/>
              <w:autoSpaceDE w:val="0"/>
              <w:autoSpaceDN w:val="0"/>
              <w:spacing w:line="276" w:lineRule="auto"/>
              <w:rPr>
                <w:rFonts w:eastAsia="宋体"/>
                <w:szCs w:val="21"/>
              </w:rPr>
            </w:pPr>
            <w:r>
              <w:rPr>
                <w:rFonts w:eastAsia="宋体"/>
                <w:szCs w:val="21"/>
              </w:rPr>
              <w:t>Ⅱ</w:t>
            </w:r>
          </w:p>
        </w:tc>
        <w:tc>
          <w:tcPr>
            <w:tcW w:w="453" w:type="pct"/>
            <w:vAlign w:val="center"/>
          </w:tcPr>
          <w:p w14:paraId="4DE6B065" w14:textId="77777777" w:rsidR="0085280A" w:rsidRDefault="00000000">
            <w:pPr>
              <w:pStyle w:val="22"/>
              <w:autoSpaceDE w:val="0"/>
              <w:autoSpaceDN w:val="0"/>
              <w:spacing w:line="276" w:lineRule="auto"/>
              <w:rPr>
                <w:rFonts w:eastAsia="宋体"/>
                <w:szCs w:val="21"/>
              </w:rPr>
            </w:pPr>
            <w:r>
              <w:rPr>
                <w:rFonts w:eastAsia="宋体"/>
                <w:szCs w:val="21"/>
              </w:rPr>
              <w:t>422</w:t>
            </w:r>
          </w:p>
        </w:tc>
        <w:tc>
          <w:tcPr>
            <w:tcW w:w="454" w:type="pct"/>
            <w:vAlign w:val="center"/>
          </w:tcPr>
          <w:p w14:paraId="2609FE4A" w14:textId="77777777" w:rsidR="0085280A" w:rsidRDefault="00000000">
            <w:pPr>
              <w:pStyle w:val="22"/>
              <w:autoSpaceDE w:val="0"/>
              <w:autoSpaceDN w:val="0"/>
              <w:spacing w:line="276" w:lineRule="auto"/>
              <w:rPr>
                <w:rFonts w:eastAsia="宋体"/>
                <w:szCs w:val="21"/>
              </w:rPr>
            </w:pPr>
            <w:r>
              <w:rPr>
                <w:rFonts w:eastAsia="宋体"/>
                <w:szCs w:val="21"/>
              </w:rPr>
              <w:t>Ⅱ</w:t>
            </w:r>
          </w:p>
        </w:tc>
        <w:tc>
          <w:tcPr>
            <w:tcW w:w="453" w:type="pct"/>
            <w:vAlign w:val="center"/>
          </w:tcPr>
          <w:p w14:paraId="686D306D" w14:textId="77777777" w:rsidR="0085280A" w:rsidRDefault="00000000">
            <w:pPr>
              <w:pStyle w:val="22"/>
              <w:autoSpaceDE w:val="0"/>
              <w:autoSpaceDN w:val="0"/>
              <w:spacing w:line="276" w:lineRule="auto"/>
              <w:rPr>
                <w:rFonts w:eastAsia="宋体"/>
                <w:szCs w:val="21"/>
              </w:rPr>
            </w:pPr>
            <w:r>
              <w:rPr>
                <w:rFonts w:eastAsia="宋体"/>
                <w:szCs w:val="21"/>
              </w:rPr>
              <w:t>393</w:t>
            </w:r>
          </w:p>
        </w:tc>
        <w:tc>
          <w:tcPr>
            <w:tcW w:w="454" w:type="pct"/>
            <w:vAlign w:val="center"/>
          </w:tcPr>
          <w:p w14:paraId="3FE7B3BE" w14:textId="77777777" w:rsidR="0085280A" w:rsidRDefault="00000000">
            <w:pPr>
              <w:pStyle w:val="22"/>
              <w:autoSpaceDE w:val="0"/>
              <w:autoSpaceDN w:val="0"/>
              <w:spacing w:line="276" w:lineRule="auto"/>
              <w:rPr>
                <w:rFonts w:eastAsia="宋体"/>
                <w:szCs w:val="21"/>
              </w:rPr>
            </w:pPr>
            <w:r>
              <w:rPr>
                <w:rFonts w:eastAsia="宋体"/>
                <w:szCs w:val="21"/>
              </w:rPr>
              <w:t>Ⅱ</w:t>
            </w:r>
          </w:p>
        </w:tc>
        <w:tc>
          <w:tcPr>
            <w:tcW w:w="478" w:type="pct"/>
            <w:vAlign w:val="center"/>
          </w:tcPr>
          <w:p w14:paraId="36E75A50" w14:textId="77777777" w:rsidR="0085280A" w:rsidRDefault="00000000">
            <w:pPr>
              <w:pStyle w:val="22"/>
              <w:autoSpaceDE w:val="0"/>
              <w:autoSpaceDN w:val="0"/>
              <w:spacing w:line="276" w:lineRule="auto"/>
              <w:rPr>
                <w:rFonts w:eastAsia="宋体"/>
                <w:szCs w:val="21"/>
              </w:rPr>
            </w:pPr>
            <w:r>
              <w:rPr>
                <w:rFonts w:eastAsia="宋体"/>
                <w:szCs w:val="21"/>
              </w:rPr>
              <w:t>---</w:t>
            </w:r>
          </w:p>
        </w:tc>
      </w:tr>
      <w:tr w:rsidR="0085280A" w14:paraId="6274A690" w14:textId="77777777">
        <w:trPr>
          <w:trHeight w:val="340"/>
          <w:jc w:val="center"/>
        </w:trPr>
        <w:tc>
          <w:tcPr>
            <w:tcW w:w="964" w:type="pct"/>
            <w:vAlign w:val="center"/>
          </w:tcPr>
          <w:p w14:paraId="315BBFBD" w14:textId="77777777" w:rsidR="0085280A" w:rsidRDefault="00000000">
            <w:pPr>
              <w:pStyle w:val="22"/>
              <w:autoSpaceDE w:val="0"/>
              <w:autoSpaceDN w:val="0"/>
              <w:spacing w:line="276" w:lineRule="auto"/>
              <w:rPr>
                <w:rFonts w:eastAsia="宋体"/>
                <w:szCs w:val="21"/>
              </w:rPr>
            </w:pPr>
            <w:r>
              <w:rPr>
                <w:rFonts w:eastAsia="宋体"/>
                <w:szCs w:val="21"/>
              </w:rPr>
              <w:t>SO</w:t>
            </w:r>
            <w:r>
              <w:rPr>
                <w:rFonts w:eastAsia="宋体"/>
                <w:szCs w:val="21"/>
                <w:vertAlign w:val="subscript"/>
              </w:rPr>
              <w:t>4</w:t>
            </w:r>
            <w:r>
              <w:rPr>
                <w:rFonts w:eastAsia="宋体"/>
                <w:szCs w:val="21"/>
                <w:vertAlign w:val="superscript"/>
              </w:rPr>
              <w:t>2-</w:t>
            </w:r>
          </w:p>
        </w:tc>
        <w:tc>
          <w:tcPr>
            <w:tcW w:w="627" w:type="pct"/>
            <w:vAlign w:val="center"/>
          </w:tcPr>
          <w:p w14:paraId="27D7862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1241A357" w14:textId="77777777" w:rsidR="0085280A" w:rsidRDefault="00000000">
            <w:pPr>
              <w:pStyle w:val="22"/>
              <w:autoSpaceDE w:val="0"/>
              <w:autoSpaceDN w:val="0"/>
              <w:spacing w:line="276" w:lineRule="auto"/>
              <w:rPr>
                <w:rFonts w:eastAsia="宋体"/>
                <w:szCs w:val="21"/>
              </w:rPr>
            </w:pPr>
            <w:r>
              <w:rPr>
                <w:rFonts w:eastAsia="宋体"/>
                <w:szCs w:val="21"/>
              </w:rPr>
              <w:t>29.8</w:t>
            </w:r>
          </w:p>
        </w:tc>
        <w:tc>
          <w:tcPr>
            <w:tcW w:w="454" w:type="pct"/>
            <w:vAlign w:val="center"/>
          </w:tcPr>
          <w:p w14:paraId="7B24040A"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FBBDFC1" w14:textId="77777777" w:rsidR="0085280A" w:rsidRDefault="00000000">
            <w:pPr>
              <w:pStyle w:val="22"/>
              <w:autoSpaceDE w:val="0"/>
              <w:autoSpaceDN w:val="0"/>
              <w:spacing w:line="276" w:lineRule="auto"/>
              <w:rPr>
                <w:rFonts w:eastAsia="宋体"/>
                <w:szCs w:val="21"/>
              </w:rPr>
            </w:pPr>
            <w:r>
              <w:rPr>
                <w:rFonts w:eastAsia="宋体"/>
                <w:szCs w:val="21"/>
              </w:rPr>
              <w:t>28.4</w:t>
            </w:r>
          </w:p>
        </w:tc>
        <w:tc>
          <w:tcPr>
            <w:tcW w:w="454" w:type="pct"/>
            <w:vAlign w:val="center"/>
          </w:tcPr>
          <w:p w14:paraId="5583CD26"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3C620312" w14:textId="77777777" w:rsidR="0085280A" w:rsidRDefault="00000000">
            <w:pPr>
              <w:pStyle w:val="22"/>
              <w:autoSpaceDE w:val="0"/>
              <w:autoSpaceDN w:val="0"/>
              <w:spacing w:line="276" w:lineRule="auto"/>
              <w:rPr>
                <w:rFonts w:eastAsia="宋体"/>
                <w:szCs w:val="21"/>
              </w:rPr>
            </w:pPr>
            <w:r>
              <w:rPr>
                <w:rFonts w:eastAsia="宋体"/>
                <w:szCs w:val="21"/>
              </w:rPr>
              <w:t>29.6</w:t>
            </w:r>
          </w:p>
        </w:tc>
        <w:tc>
          <w:tcPr>
            <w:tcW w:w="454" w:type="pct"/>
            <w:vAlign w:val="center"/>
          </w:tcPr>
          <w:p w14:paraId="171CA255"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408C53B9" w14:textId="77777777" w:rsidR="0085280A" w:rsidRDefault="00000000">
            <w:pPr>
              <w:pStyle w:val="22"/>
              <w:autoSpaceDE w:val="0"/>
              <w:autoSpaceDN w:val="0"/>
              <w:spacing w:line="276" w:lineRule="auto"/>
              <w:rPr>
                <w:rFonts w:eastAsia="宋体"/>
                <w:szCs w:val="21"/>
              </w:rPr>
            </w:pPr>
            <w:r>
              <w:rPr>
                <w:rFonts w:eastAsia="宋体"/>
                <w:szCs w:val="21"/>
              </w:rPr>
              <w:t>0.018</w:t>
            </w:r>
          </w:p>
        </w:tc>
      </w:tr>
      <w:tr w:rsidR="0085280A" w14:paraId="38F8DE85" w14:textId="77777777">
        <w:trPr>
          <w:trHeight w:val="340"/>
          <w:jc w:val="center"/>
        </w:trPr>
        <w:tc>
          <w:tcPr>
            <w:tcW w:w="964" w:type="pct"/>
            <w:vAlign w:val="center"/>
          </w:tcPr>
          <w:p w14:paraId="3026D1A8" w14:textId="77777777" w:rsidR="0085280A" w:rsidRDefault="00000000">
            <w:pPr>
              <w:pStyle w:val="22"/>
              <w:autoSpaceDE w:val="0"/>
              <w:autoSpaceDN w:val="0"/>
              <w:spacing w:line="276" w:lineRule="auto"/>
              <w:rPr>
                <w:rFonts w:eastAsia="宋体"/>
                <w:szCs w:val="21"/>
              </w:rPr>
            </w:pPr>
            <w:r>
              <w:rPr>
                <w:rFonts w:eastAsia="宋体"/>
                <w:szCs w:val="21"/>
              </w:rPr>
              <w:t>Cl</w:t>
            </w:r>
            <w:r>
              <w:rPr>
                <w:rFonts w:eastAsia="宋体"/>
                <w:szCs w:val="21"/>
                <w:vertAlign w:val="superscript"/>
              </w:rPr>
              <w:t>-</w:t>
            </w:r>
          </w:p>
        </w:tc>
        <w:tc>
          <w:tcPr>
            <w:tcW w:w="627" w:type="pct"/>
            <w:vAlign w:val="center"/>
          </w:tcPr>
          <w:p w14:paraId="5C45F0B9"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0230C91F" w14:textId="77777777" w:rsidR="0085280A" w:rsidRDefault="00000000">
            <w:pPr>
              <w:pStyle w:val="22"/>
              <w:autoSpaceDE w:val="0"/>
              <w:autoSpaceDN w:val="0"/>
              <w:spacing w:line="276" w:lineRule="auto"/>
              <w:rPr>
                <w:rFonts w:eastAsia="宋体"/>
                <w:szCs w:val="21"/>
              </w:rPr>
            </w:pPr>
            <w:r>
              <w:rPr>
                <w:rFonts w:eastAsia="宋体"/>
                <w:szCs w:val="21"/>
              </w:rPr>
              <w:t>28.4</w:t>
            </w:r>
          </w:p>
        </w:tc>
        <w:tc>
          <w:tcPr>
            <w:tcW w:w="454" w:type="pct"/>
            <w:vAlign w:val="center"/>
          </w:tcPr>
          <w:p w14:paraId="24A04A8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34590E71" w14:textId="77777777" w:rsidR="0085280A" w:rsidRDefault="00000000">
            <w:pPr>
              <w:pStyle w:val="22"/>
              <w:autoSpaceDE w:val="0"/>
              <w:autoSpaceDN w:val="0"/>
              <w:spacing w:line="276" w:lineRule="auto"/>
              <w:rPr>
                <w:rFonts w:eastAsia="宋体"/>
                <w:szCs w:val="21"/>
              </w:rPr>
            </w:pPr>
            <w:r>
              <w:rPr>
                <w:rFonts w:eastAsia="宋体"/>
                <w:szCs w:val="21"/>
              </w:rPr>
              <w:t>28.0</w:t>
            </w:r>
          </w:p>
        </w:tc>
        <w:tc>
          <w:tcPr>
            <w:tcW w:w="454" w:type="pct"/>
            <w:vAlign w:val="center"/>
          </w:tcPr>
          <w:p w14:paraId="578BE243"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C73FCAF" w14:textId="77777777" w:rsidR="0085280A" w:rsidRDefault="00000000">
            <w:pPr>
              <w:pStyle w:val="22"/>
              <w:autoSpaceDE w:val="0"/>
              <w:autoSpaceDN w:val="0"/>
              <w:spacing w:line="276" w:lineRule="auto"/>
              <w:rPr>
                <w:rFonts w:eastAsia="宋体"/>
                <w:szCs w:val="21"/>
              </w:rPr>
            </w:pPr>
            <w:r>
              <w:rPr>
                <w:rFonts w:eastAsia="宋体"/>
                <w:szCs w:val="21"/>
              </w:rPr>
              <w:t>28.2</w:t>
            </w:r>
          </w:p>
        </w:tc>
        <w:tc>
          <w:tcPr>
            <w:tcW w:w="454" w:type="pct"/>
            <w:vAlign w:val="center"/>
          </w:tcPr>
          <w:p w14:paraId="78B17EF7"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4C60CF2D" w14:textId="77777777" w:rsidR="0085280A" w:rsidRDefault="00000000">
            <w:pPr>
              <w:pStyle w:val="22"/>
              <w:autoSpaceDE w:val="0"/>
              <w:autoSpaceDN w:val="0"/>
              <w:spacing w:line="276" w:lineRule="auto"/>
              <w:rPr>
                <w:rFonts w:eastAsia="宋体"/>
                <w:szCs w:val="21"/>
              </w:rPr>
            </w:pPr>
            <w:r>
              <w:rPr>
                <w:rFonts w:eastAsia="宋体"/>
                <w:szCs w:val="21"/>
              </w:rPr>
              <w:t>0.007</w:t>
            </w:r>
          </w:p>
        </w:tc>
      </w:tr>
      <w:tr w:rsidR="0085280A" w14:paraId="4FF6656B" w14:textId="77777777">
        <w:trPr>
          <w:trHeight w:val="340"/>
          <w:jc w:val="center"/>
        </w:trPr>
        <w:tc>
          <w:tcPr>
            <w:tcW w:w="964" w:type="pct"/>
            <w:vAlign w:val="center"/>
          </w:tcPr>
          <w:p w14:paraId="3E7D60BE" w14:textId="77777777" w:rsidR="0085280A" w:rsidRDefault="00000000">
            <w:pPr>
              <w:pStyle w:val="22"/>
              <w:autoSpaceDE w:val="0"/>
              <w:autoSpaceDN w:val="0"/>
              <w:spacing w:line="276" w:lineRule="auto"/>
              <w:rPr>
                <w:rFonts w:eastAsia="宋体"/>
                <w:szCs w:val="21"/>
              </w:rPr>
            </w:pPr>
            <w:r>
              <w:rPr>
                <w:rFonts w:eastAsia="宋体"/>
                <w:szCs w:val="21"/>
              </w:rPr>
              <w:t>高锰酸盐指数</w:t>
            </w:r>
          </w:p>
        </w:tc>
        <w:tc>
          <w:tcPr>
            <w:tcW w:w="627" w:type="pct"/>
            <w:vAlign w:val="center"/>
          </w:tcPr>
          <w:p w14:paraId="6AF53D5A"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5D3F87DA" w14:textId="77777777" w:rsidR="0085280A" w:rsidRDefault="00000000">
            <w:pPr>
              <w:pStyle w:val="22"/>
              <w:autoSpaceDE w:val="0"/>
              <w:autoSpaceDN w:val="0"/>
              <w:spacing w:line="276" w:lineRule="auto"/>
              <w:rPr>
                <w:rFonts w:eastAsia="宋体"/>
                <w:szCs w:val="21"/>
              </w:rPr>
            </w:pPr>
            <w:r>
              <w:rPr>
                <w:rFonts w:eastAsia="宋体"/>
                <w:szCs w:val="21"/>
              </w:rPr>
              <w:t>7.8</w:t>
            </w:r>
          </w:p>
        </w:tc>
        <w:tc>
          <w:tcPr>
            <w:tcW w:w="454" w:type="pct"/>
            <w:vAlign w:val="center"/>
          </w:tcPr>
          <w:p w14:paraId="694B8E3C"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129C7E0C" w14:textId="77777777" w:rsidR="0085280A" w:rsidRDefault="00000000">
            <w:pPr>
              <w:pStyle w:val="22"/>
              <w:autoSpaceDE w:val="0"/>
              <w:autoSpaceDN w:val="0"/>
              <w:spacing w:line="276" w:lineRule="auto"/>
              <w:rPr>
                <w:rFonts w:eastAsia="宋体"/>
                <w:szCs w:val="21"/>
              </w:rPr>
            </w:pPr>
            <w:r>
              <w:rPr>
                <w:rFonts w:eastAsia="宋体"/>
                <w:szCs w:val="21"/>
              </w:rPr>
              <w:t>9.7</w:t>
            </w:r>
          </w:p>
        </w:tc>
        <w:tc>
          <w:tcPr>
            <w:tcW w:w="454" w:type="pct"/>
            <w:vAlign w:val="center"/>
          </w:tcPr>
          <w:p w14:paraId="189C5B91"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41718EE9" w14:textId="77777777" w:rsidR="0085280A" w:rsidRDefault="00000000">
            <w:pPr>
              <w:pStyle w:val="22"/>
              <w:autoSpaceDE w:val="0"/>
              <w:autoSpaceDN w:val="0"/>
              <w:spacing w:line="276" w:lineRule="auto"/>
              <w:rPr>
                <w:rFonts w:eastAsia="宋体"/>
                <w:szCs w:val="21"/>
              </w:rPr>
            </w:pPr>
            <w:r>
              <w:rPr>
                <w:rFonts w:eastAsia="宋体"/>
                <w:szCs w:val="21"/>
              </w:rPr>
              <w:t>4.6</w:t>
            </w:r>
          </w:p>
        </w:tc>
        <w:tc>
          <w:tcPr>
            <w:tcW w:w="454" w:type="pct"/>
            <w:vAlign w:val="center"/>
          </w:tcPr>
          <w:p w14:paraId="3C845431"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78" w:type="pct"/>
            <w:vAlign w:val="center"/>
          </w:tcPr>
          <w:p w14:paraId="3B9EA395" w14:textId="77777777" w:rsidR="0085280A" w:rsidRDefault="00000000">
            <w:pPr>
              <w:pStyle w:val="22"/>
              <w:autoSpaceDE w:val="0"/>
              <w:autoSpaceDN w:val="0"/>
              <w:spacing w:line="276" w:lineRule="auto"/>
              <w:rPr>
                <w:rFonts w:eastAsia="宋体"/>
                <w:szCs w:val="21"/>
              </w:rPr>
            </w:pPr>
            <w:r>
              <w:rPr>
                <w:rFonts w:eastAsia="宋体"/>
                <w:szCs w:val="21"/>
              </w:rPr>
              <w:t>0.5</w:t>
            </w:r>
          </w:p>
        </w:tc>
      </w:tr>
      <w:tr w:rsidR="0085280A" w14:paraId="30FE3298" w14:textId="77777777">
        <w:trPr>
          <w:trHeight w:val="340"/>
          <w:jc w:val="center"/>
        </w:trPr>
        <w:tc>
          <w:tcPr>
            <w:tcW w:w="964" w:type="pct"/>
            <w:vAlign w:val="center"/>
          </w:tcPr>
          <w:p w14:paraId="3A9D8EFE" w14:textId="77777777" w:rsidR="0085280A" w:rsidRDefault="00000000">
            <w:pPr>
              <w:pStyle w:val="22"/>
              <w:autoSpaceDE w:val="0"/>
              <w:autoSpaceDN w:val="0"/>
              <w:spacing w:line="276" w:lineRule="auto"/>
              <w:rPr>
                <w:rFonts w:eastAsia="宋体"/>
                <w:szCs w:val="21"/>
              </w:rPr>
            </w:pPr>
            <w:r>
              <w:rPr>
                <w:rFonts w:eastAsia="宋体"/>
                <w:szCs w:val="21"/>
              </w:rPr>
              <w:t>硫酸盐</w:t>
            </w:r>
          </w:p>
        </w:tc>
        <w:tc>
          <w:tcPr>
            <w:tcW w:w="627" w:type="pct"/>
            <w:vAlign w:val="center"/>
          </w:tcPr>
          <w:p w14:paraId="498366F0"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5110D5A9" w14:textId="77777777" w:rsidR="0085280A" w:rsidRDefault="00000000">
            <w:pPr>
              <w:pStyle w:val="22"/>
              <w:autoSpaceDE w:val="0"/>
              <w:autoSpaceDN w:val="0"/>
              <w:spacing w:line="276" w:lineRule="auto"/>
              <w:rPr>
                <w:rFonts w:eastAsia="宋体"/>
                <w:szCs w:val="21"/>
              </w:rPr>
            </w:pPr>
            <w:r>
              <w:rPr>
                <w:rFonts w:eastAsia="宋体"/>
                <w:szCs w:val="21"/>
              </w:rPr>
              <w:t>25</w:t>
            </w:r>
          </w:p>
        </w:tc>
        <w:tc>
          <w:tcPr>
            <w:tcW w:w="454" w:type="pct"/>
            <w:vAlign w:val="center"/>
          </w:tcPr>
          <w:p w14:paraId="0DE19162"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193200A" w14:textId="77777777" w:rsidR="0085280A" w:rsidRDefault="00000000">
            <w:pPr>
              <w:pStyle w:val="22"/>
              <w:autoSpaceDE w:val="0"/>
              <w:autoSpaceDN w:val="0"/>
              <w:spacing w:line="276" w:lineRule="auto"/>
              <w:rPr>
                <w:rFonts w:eastAsia="宋体"/>
                <w:szCs w:val="21"/>
              </w:rPr>
            </w:pPr>
            <w:r>
              <w:rPr>
                <w:rFonts w:eastAsia="宋体"/>
                <w:szCs w:val="21"/>
              </w:rPr>
              <w:t>22</w:t>
            </w:r>
          </w:p>
        </w:tc>
        <w:tc>
          <w:tcPr>
            <w:tcW w:w="454" w:type="pct"/>
            <w:vAlign w:val="center"/>
          </w:tcPr>
          <w:p w14:paraId="2440E565"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68AD0B49" w14:textId="77777777" w:rsidR="0085280A" w:rsidRDefault="00000000">
            <w:pPr>
              <w:pStyle w:val="22"/>
              <w:autoSpaceDE w:val="0"/>
              <w:autoSpaceDN w:val="0"/>
              <w:spacing w:line="276" w:lineRule="auto"/>
              <w:rPr>
                <w:rFonts w:eastAsia="宋体"/>
                <w:szCs w:val="21"/>
              </w:rPr>
            </w:pPr>
            <w:r>
              <w:rPr>
                <w:rFonts w:eastAsia="宋体"/>
                <w:szCs w:val="21"/>
              </w:rPr>
              <w:t>22</w:t>
            </w:r>
          </w:p>
        </w:tc>
        <w:tc>
          <w:tcPr>
            <w:tcW w:w="454" w:type="pct"/>
            <w:vAlign w:val="center"/>
          </w:tcPr>
          <w:p w14:paraId="5196E72E"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252FACA0" w14:textId="77777777" w:rsidR="0085280A" w:rsidRDefault="00000000">
            <w:pPr>
              <w:pStyle w:val="22"/>
              <w:autoSpaceDE w:val="0"/>
              <w:autoSpaceDN w:val="0"/>
              <w:spacing w:line="276" w:lineRule="auto"/>
              <w:rPr>
                <w:rFonts w:eastAsia="宋体"/>
                <w:szCs w:val="21"/>
              </w:rPr>
            </w:pPr>
            <w:r>
              <w:rPr>
                <w:rFonts w:eastAsia="宋体"/>
                <w:szCs w:val="21"/>
              </w:rPr>
              <w:t>10</w:t>
            </w:r>
          </w:p>
        </w:tc>
      </w:tr>
      <w:tr w:rsidR="0085280A" w14:paraId="49B2A421" w14:textId="77777777">
        <w:trPr>
          <w:trHeight w:val="340"/>
          <w:jc w:val="center"/>
        </w:trPr>
        <w:tc>
          <w:tcPr>
            <w:tcW w:w="964" w:type="pct"/>
            <w:vAlign w:val="center"/>
          </w:tcPr>
          <w:p w14:paraId="22E7BB1A" w14:textId="77777777" w:rsidR="0085280A" w:rsidRDefault="00000000">
            <w:pPr>
              <w:pStyle w:val="22"/>
              <w:autoSpaceDE w:val="0"/>
              <w:autoSpaceDN w:val="0"/>
              <w:spacing w:line="276" w:lineRule="auto"/>
              <w:rPr>
                <w:rFonts w:eastAsia="宋体"/>
                <w:szCs w:val="21"/>
              </w:rPr>
            </w:pPr>
            <w:r>
              <w:rPr>
                <w:rFonts w:eastAsia="宋体"/>
                <w:szCs w:val="21"/>
              </w:rPr>
              <w:t>氯化物</w:t>
            </w:r>
          </w:p>
        </w:tc>
        <w:tc>
          <w:tcPr>
            <w:tcW w:w="627" w:type="pct"/>
            <w:vAlign w:val="center"/>
          </w:tcPr>
          <w:p w14:paraId="2F018BAB"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6957F3F0" w14:textId="77777777" w:rsidR="0085280A" w:rsidRDefault="00000000">
            <w:pPr>
              <w:pStyle w:val="22"/>
              <w:autoSpaceDE w:val="0"/>
              <w:autoSpaceDN w:val="0"/>
              <w:spacing w:line="276" w:lineRule="auto"/>
              <w:rPr>
                <w:rFonts w:eastAsia="宋体"/>
                <w:szCs w:val="21"/>
              </w:rPr>
            </w:pPr>
            <w:r>
              <w:rPr>
                <w:rFonts w:eastAsia="宋体"/>
                <w:szCs w:val="21"/>
              </w:rPr>
              <w:t>31</w:t>
            </w:r>
          </w:p>
        </w:tc>
        <w:tc>
          <w:tcPr>
            <w:tcW w:w="454" w:type="pct"/>
            <w:vAlign w:val="center"/>
          </w:tcPr>
          <w:p w14:paraId="6E362FB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FD0ED59" w14:textId="77777777" w:rsidR="0085280A" w:rsidRDefault="00000000">
            <w:pPr>
              <w:pStyle w:val="22"/>
              <w:autoSpaceDE w:val="0"/>
              <w:autoSpaceDN w:val="0"/>
              <w:spacing w:line="276" w:lineRule="auto"/>
              <w:rPr>
                <w:rFonts w:eastAsia="宋体"/>
                <w:szCs w:val="21"/>
              </w:rPr>
            </w:pPr>
            <w:r>
              <w:rPr>
                <w:rFonts w:eastAsia="宋体"/>
                <w:szCs w:val="21"/>
              </w:rPr>
              <w:t>26</w:t>
            </w:r>
          </w:p>
        </w:tc>
        <w:tc>
          <w:tcPr>
            <w:tcW w:w="454" w:type="pct"/>
            <w:vAlign w:val="center"/>
          </w:tcPr>
          <w:p w14:paraId="7D2E4AF7"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3FEEB8D" w14:textId="77777777" w:rsidR="0085280A" w:rsidRDefault="00000000">
            <w:pPr>
              <w:pStyle w:val="22"/>
              <w:autoSpaceDE w:val="0"/>
              <w:autoSpaceDN w:val="0"/>
              <w:spacing w:line="276" w:lineRule="auto"/>
              <w:rPr>
                <w:rFonts w:eastAsia="宋体"/>
                <w:szCs w:val="21"/>
              </w:rPr>
            </w:pPr>
            <w:r>
              <w:rPr>
                <w:rFonts w:eastAsia="宋体"/>
                <w:szCs w:val="21"/>
              </w:rPr>
              <w:t>28</w:t>
            </w:r>
          </w:p>
        </w:tc>
        <w:tc>
          <w:tcPr>
            <w:tcW w:w="454" w:type="pct"/>
            <w:vAlign w:val="center"/>
          </w:tcPr>
          <w:p w14:paraId="159F69F3"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1FB04E25" w14:textId="77777777" w:rsidR="0085280A" w:rsidRDefault="00000000">
            <w:pPr>
              <w:pStyle w:val="22"/>
              <w:autoSpaceDE w:val="0"/>
              <w:autoSpaceDN w:val="0"/>
              <w:spacing w:line="276" w:lineRule="auto"/>
              <w:rPr>
                <w:rFonts w:eastAsia="宋体"/>
                <w:szCs w:val="21"/>
              </w:rPr>
            </w:pPr>
            <w:r>
              <w:rPr>
                <w:rFonts w:eastAsia="宋体"/>
                <w:szCs w:val="21"/>
              </w:rPr>
              <w:t>10</w:t>
            </w:r>
          </w:p>
        </w:tc>
      </w:tr>
      <w:tr w:rsidR="0085280A" w14:paraId="52BF1B99" w14:textId="77777777">
        <w:trPr>
          <w:trHeight w:val="340"/>
          <w:jc w:val="center"/>
        </w:trPr>
        <w:tc>
          <w:tcPr>
            <w:tcW w:w="964" w:type="pct"/>
            <w:vAlign w:val="center"/>
          </w:tcPr>
          <w:p w14:paraId="654F52CA" w14:textId="77777777" w:rsidR="0085280A" w:rsidRDefault="00000000">
            <w:pPr>
              <w:pStyle w:val="22"/>
              <w:autoSpaceDE w:val="0"/>
              <w:autoSpaceDN w:val="0"/>
              <w:spacing w:line="276" w:lineRule="auto"/>
              <w:rPr>
                <w:rFonts w:eastAsia="宋体"/>
                <w:szCs w:val="21"/>
              </w:rPr>
            </w:pPr>
            <w:r>
              <w:rPr>
                <w:rFonts w:eastAsia="宋体"/>
                <w:szCs w:val="21"/>
              </w:rPr>
              <w:t>砷</w:t>
            </w:r>
          </w:p>
        </w:tc>
        <w:tc>
          <w:tcPr>
            <w:tcW w:w="627" w:type="pct"/>
            <w:vAlign w:val="center"/>
          </w:tcPr>
          <w:p w14:paraId="2F27F031"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2A36555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01753777"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08DD7493"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32CDE28D"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F79149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0317295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2A993626" w14:textId="77777777" w:rsidR="0085280A" w:rsidRDefault="00000000">
            <w:pPr>
              <w:pStyle w:val="22"/>
              <w:autoSpaceDE w:val="0"/>
              <w:autoSpaceDN w:val="0"/>
              <w:spacing w:line="276" w:lineRule="auto"/>
              <w:rPr>
                <w:rFonts w:eastAsia="宋体"/>
                <w:szCs w:val="21"/>
              </w:rPr>
            </w:pPr>
            <w:r>
              <w:rPr>
                <w:rFonts w:eastAsia="宋体"/>
                <w:szCs w:val="21"/>
              </w:rPr>
              <w:t>0.3</w:t>
            </w:r>
          </w:p>
        </w:tc>
      </w:tr>
      <w:tr w:rsidR="0085280A" w14:paraId="76F2EB57" w14:textId="77777777">
        <w:trPr>
          <w:trHeight w:val="340"/>
          <w:jc w:val="center"/>
        </w:trPr>
        <w:tc>
          <w:tcPr>
            <w:tcW w:w="964" w:type="pct"/>
            <w:vAlign w:val="center"/>
          </w:tcPr>
          <w:p w14:paraId="08928FDE" w14:textId="77777777" w:rsidR="0085280A" w:rsidRDefault="00000000">
            <w:pPr>
              <w:pStyle w:val="22"/>
              <w:autoSpaceDE w:val="0"/>
              <w:autoSpaceDN w:val="0"/>
              <w:spacing w:line="276" w:lineRule="auto"/>
              <w:rPr>
                <w:rFonts w:eastAsia="宋体"/>
                <w:szCs w:val="21"/>
              </w:rPr>
            </w:pPr>
            <w:r>
              <w:rPr>
                <w:rFonts w:eastAsia="宋体"/>
                <w:szCs w:val="21"/>
              </w:rPr>
              <w:t>汞</w:t>
            </w:r>
          </w:p>
        </w:tc>
        <w:tc>
          <w:tcPr>
            <w:tcW w:w="627" w:type="pct"/>
            <w:vAlign w:val="center"/>
          </w:tcPr>
          <w:p w14:paraId="79A5FA2E"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6F7BC24D" w14:textId="77777777" w:rsidR="0085280A" w:rsidRDefault="00000000">
            <w:pPr>
              <w:pStyle w:val="22"/>
              <w:autoSpaceDE w:val="0"/>
              <w:autoSpaceDN w:val="0"/>
              <w:spacing w:line="276" w:lineRule="auto"/>
              <w:rPr>
                <w:rFonts w:eastAsia="宋体"/>
                <w:szCs w:val="21"/>
              </w:rPr>
            </w:pPr>
            <w:r>
              <w:rPr>
                <w:rFonts w:eastAsia="宋体"/>
                <w:szCs w:val="21"/>
              </w:rPr>
              <w:t>0.46</w:t>
            </w:r>
          </w:p>
        </w:tc>
        <w:tc>
          <w:tcPr>
            <w:tcW w:w="454" w:type="pct"/>
            <w:vAlign w:val="center"/>
          </w:tcPr>
          <w:p w14:paraId="79D9ED18"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53" w:type="pct"/>
            <w:vAlign w:val="center"/>
          </w:tcPr>
          <w:p w14:paraId="3869ABED" w14:textId="77777777" w:rsidR="0085280A" w:rsidRDefault="00000000">
            <w:pPr>
              <w:pStyle w:val="22"/>
              <w:autoSpaceDE w:val="0"/>
              <w:autoSpaceDN w:val="0"/>
              <w:spacing w:line="276" w:lineRule="auto"/>
              <w:rPr>
                <w:rFonts w:eastAsia="宋体"/>
                <w:szCs w:val="21"/>
              </w:rPr>
            </w:pPr>
            <w:r>
              <w:rPr>
                <w:rFonts w:eastAsia="宋体"/>
                <w:szCs w:val="21"/>
              </w:rPr>
              <w:t>0.23</w:t>
            </w:r>
          </w:p>
        </w:tc>
        <w:tc>
          <w:tcPr>
            <w:tcW w:w="454" w:type="pct"/>
            <w:vAlign w:val="center"/>
          </w:tcPr>
          <w:p w14:paraId="48F586D4"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53" w:type="pct"/>
            <w:vAlign w:val="center"/>
          </w:tcPr>
          <w:p w14:paraId="0E4243CB" w14:textId="77777777" w:rsidR="0085280A" w:rsidRDefault="00000000">
            <w:pPr>
              <w:pStyle w:val="22"/>
              <w:autoSpaceDE w:val="0"/>
              <w:autoSpaceDN w:val="0"/>
              <w:spacing w:line="276" w:lineRule="auto"/>
              <w:rPr>
                <w:rFonts w:eastAsia="宋体"/>
                <w:szCs w:val="21"/>
              </w:rPr>
            </w:pPr>
            <w:r>
              <w:rPr>
                <w:rFonts w:eastAsia="宋体"/>
                <w:szCs w:val="21"/>
              </w:rPr>
              <w:t>0.33</w:t>
            </w:r>
          </w:p>
        </w:tc>
        <w:tc>
          <w:tcPr>
            <w:tcW w:w="454" w:type="pct"/>
            <w:vAlign w:val="center"/>
          </w:tcPr>
          <w:p w14:paraId="1F2F6EE2"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78" w:type="pct"/>
            <w:vAlign w:val="center"/>
          </w:tcPr>
          <w:p w14:paraId="79BD870D" w14:textId="77777777" w:rsidR="0085280A" w:rsidRDefault="00000000">
            <w:pPr>
              <w:pStyle w:val="22"/>
              <w:autoSpaceDE w:val="0"/>
              <w:autoSpaceDN w:val="0"/>
              <w:spacing w:line="276" w:lineRule="auto"/>
              <w:rPr>
                <w:rFonts w:eastAsia="宋体"/>
                <w:szCs w:val="21"/>
              </w:rPr>
            </w:pPr>
            <w:r>
              <w:rPr>
                <w:rFonts w:eastAsia="宋体"/>
                <w:szCs w:val="21"/>
              </w:rPr>
              <w:t>0.04</w:t>
            </w:r>
          </w:p>
        </w:tc>
      </w:tr>
      <w:tr w:rsidR="0085280A" w14:paraId="3F87E0CB" w14:textId="77777777">
        <w:trPr>
          <w:trHeight w:val="340"/>
          <w:jc w:val="center"/>
        </w:trPr>
        <w:tc>
          <w:tcPr>
            <w:tcW w:w="964" w:type="pct"/>
            <w:vAlign w:val="center"/>
          </w:tcPr>
          <w:p w14:paraId="603B5EEA" w14:textId="77777777" w:rsidR="0085280A" w:rsidRDefault="00000000">
            <w:pPr>
              <w:pStyle w:val="22"/>
              <w:autoSpaceDE w:val="0"/>
              <w:autoSpaceDN w:val="0"/>
              <w:spacing w:line="276" w:lineRule="auto"/>
              <w:rPr>
                <w:rFonts w:eastAsia="宋体"/>
                <w:szCs w:val="21"/>
              </w:rPr>
            </w:pPr>
            <w:r>
              <w:rPr>
                <w:rFonts w:eastAsia="宋体"/>
                <w:szCs w:val="21"/>
              </w:rPr>
              <w:t>六价铬</w:t>
            </w:r>
          </w:p>
        </w:tc>
        <w:tc>
          <w:tcPr>
            <w:tcW w:w="627" w:type="pct"/>
            <w:vAlign w:val="center"/>
          </w:tcPr>
          <w:p w14:paraId="60B53004"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21FFF0B5"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72C20EC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9BD6C3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12EC585D"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006A2FB"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69A73DB0"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4FF68638" w14:textId="77777777" w:rsidR="0085280A" w:rsidRDefault="00000000">
            <w:pPr>
              <w:pStyle w:val="22"/>
              <w:autoSpaceDE w:val="0"/>
              <w:autoSpaceDN w:val="0"/>
              <w:spacing w:line="276" w:lineRule="auto"/>
              <w:rPr>
                <w:rFonts w:eastAsia="宋体"/>
                <w:szCs w:val="21"/>
              </w:rPr>
            </w:pPr>
            <w:r>
              <w:rPr>
                <w:rFonts w:eastAsia="宋体"/>
                <w:szCs w:val="21"/>
              </w:rPr>
              <w:t>0.004</w:t>
            </w:r>
          </w:p>
        </w:tc>
      </w:tr>
      <w:tr w:rsidR="0085280A" w14:paraId="024B3E63" w14:textId="77777777">
        <w:trPr>
          <w:trHeight w:val="340"/>
          <w:jc w:val="center"/>
        </w:trPr>
        <w:tc>
          <w:tcPr>
            <w:tcW w:w="964" w:type="pct"/>
            <w:vAlign w:val="center"/>
          </w:tcPr>
          <w:p w14:paraId="5AC7AC67" w14:textId="77777777" w:rsidR="0085280A" w:rsidRDefault="00000000">
            <w:pPr>
              <w:pStyle w:val="22"/>
              <w:autoSpaceDE w:val="0"/>
              <w:autoSpaceDN w:val="0"/>
              <w:spacing w:line="276" w:lineRule="auto"/>
              <w:rPr>
                <w:rFonts w:eastAsia="宋体"/>
                <w:szCs w:val="21"/>
              </w:rPr>
            </w:pPr>
            <w:r>
              <w:rPr>
                <w:rFonts w:eastAsia="宋体"/>
                <w:szCs w:val="21"/>
              </w:rPr>
              <w:t>铅</w:t>
            </w:r>
          </w:p>
        </w:tc>
        <w:tc>
          <w:tcPr>
            <w:tcW w:w="627" w:type="pct"/>
            <w:vAlign w:val="center"/>
          </w:tcPr>
          <w:p w14:paraId="392DD165"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2DC6F1B3" w14:textId="77777777" w:rsidR="0085280A" w:rsidRDefault="00000000">
            <w:pPr>
              <w:pStyle w:val="22"/>
              <w:autoSpaceDE w:val="0"/>
              <w:autoSpaceDN w:val="0"/>
              <w:spacing w:line="276" w:lineRule="auto"/>
              <w:rPr>
                <w:rFonts w:eastAsia="宋体"/>
                <w:szCs w:val="21"/>
              </w:rPr>
            </w:pPr>
            <w:r>
              <w:rPr>
                <w:rFonts w:eastAsia="宋体"/>
                <w:szCs w:val="21"/>
              </w:rPr>
              <w:t>1.34</w:t>
            </w:r>
          </w:p>
        </w:tc>
        <w:tc>
          <w:tcPr>
            <w:tcW w:w="454" w:type="pct"/>
            <w:vAlign w:val="center"/>
          </w:tcPr>
          <w:p w14:paraId="443329F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9DE66BC" w14:textId="77777777" w:rsidR="0085280A" w:rsidRDefault="00000000">
            <w:pPr>
              <w:pStyle w:val="22"/>
              <w:autoSpaceDE w:val="0"/>
              <w:autoSpaceDN w:val="0"/>
              <w:spacing w:line="276" w:lineRule="auto"/>
              <w:rPr>
                <w:rFonts w:eastAsia="宋体"/>
                <w:szCs w:val="21"/>
              </w:rPr>
            </w:pPr>
            <w:r>
              <w:rPr>
                <w:rFonts w:eastAsia="宋体"/>
                <w:szCs w:val="21"/>
              </w:rPr>
              <w:t>1.75</w:t>
            </w:r>
          </w:p>
        </w:tc>
        <w:tc>
          <w:tcPr>
            <w:tcW w:w="454" w:type="pct"/>
            <w:vAlign w:val="center"/>
          </w:tcPr>
          <w:p w14:paraId="6418315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0F2A6207" w14:textId="77777777" w:rsidR="0085280A" w:rsidRDefault="00000000">
            <w:pPr>
              <w:pStyle w:val="22"/>
              <w:autoSpaceDE w:val="0"/>
              <w:autoSpaceDN w:val="0"/>
              <w:spacing w:line="276" w:lineRule="auto"/>
              <w:rPr>
                <w:rFonts w:eastAsia="宋体"/>
                <w:szCs w:val="21"/>
              </w:rPr>
            </w:pPr>
            <w:r>
              <w:rPr>
                <w:rFonts w:eastAsia="宋体"/>
                <w:szCs w:val="21"/>
              </w:rPr>
              <w:t>6.66</w:t>
            </w:r>
          </w:p>
        </w:tc>
        <w:tc>
          <w:tcPr>
            <w:tcW w:w="454" w:type="pct"/>
            <w:vAlign w:val="center"/>
          </w:tcPr>
          <w:p w14:paraId="67FF6495" w14:textId="77777777" w:rsidR="0085280A" w:rsidRDefault="00000000">
            <w:pPr>
              <w:pStyle w:val="22"/>
              <w:autoSpaceDE w:val="0"/>
              <w:autoSpaceDN w:val="0"/>
              <w:spacing w:line="276" w:lineRule="auto"/>
              <w:rPr>
                <w:rFonts w:eastAsia="宋体"/>
                <w:szCs w:val="21"/>
              </w:rPr>
            </w:pPr>
            <w:r>
              <w:rPr>
                <w:rFonts w:eastAsia="宋体"/>
                <w:szCs w:val="21"/>
              </w:rPr>
              <w:t>Ⅲ</w:t>
            </w:r>
          </w:p>
        </w:tc>
        <w:tc>
          <w:tcPr>
            <w:tcW w:w="478" w:type="pct"/>
            <w:vAlign w:val="center"/>
          </w:tcPr>
          <w:p w14:paraId="4BC29141" w14:textId="77777777" w:rsidR="0085280A" w:rsidRDefault="00000000">
            <w:pPr>
              <w:pStyle w:val="22"/>
              <w:autoSpaceDE w:val="0"/>
              <w:autoSpaceDN w:val="0"/>
              <w:spacing w:line="276" w:lineRule="auto"/>
              <w:rPr>
                <w:rFonts w:eastAsia="宋体"/>
                <w:szCs w:val="21"/>
              </w:rPr>
            </w:pPr>
            <w:r>
              <w:rPr>
                <w:rFonts w:eastAsia="宋体"/>
                <w:szCs w:val="21"/>
              </w:rPr>
              <w:t>0.09</w:t>
            </w:r>
          </w:p>
        </w:tc>
      </w:tr>
      <w:tr w:rsidR="0085280A" w14:paraId="354FF338" w14:textId="77777777">
        <w:trPr>
          <w:trHeight w:val="340"/>
          <w:jc w:val="center"/>
        </w:trPr>
        <w:tc>
          <w:tcPr>
            <w:tcW w:w="964" w:type="pct"/>
            <w:vAlign w:val="center"/>
          </w:tcPr>
          <w:p w14:paraId="1BA5124A" w14:textId="77777777" w:rsidR="0085280A" w:rsidRDefault="00000000">
            <w:pPr>
              <w:pStyle w:val="22"/>
              <w:autoSpaceDE w:val="0"/>
              <w:autoSpaceDN w:val="0"/>
              <w:spacing w:line="276" w:lineRule="auto"/>
              <w:rPr>
                <w:rFonts w:eastAsia="宋体"/>
                <w:szCs w:val="21"/>
              </w:rPr>
            </w:pPr>
            <w:r>
              <w:rPr>
                <w:rFonts w:eastAsia="宋体"/>
                <w:szCs w:val="21"/>
              </w:rPr>
              <w:t>F-</w:t>
            </w:r>
          </w:p>
        </w:tc>
        <w:tc>
          <w:tcPr>
            <w:tcW w:w="627" w:type="pct"/>
            <w:vAlign w:val="center"/>
          </w:tcPr>
          <w:p w14:paraId="26BB6ED0"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63" w:type="pct"/>
            <w:vAlign w:val="center"/>
          </w:tcPr>
          <w:p w14:paraId="7F96E871" w14:textId="77777777" w:rsidR="0085280A" w:rsidRDefault="00000000">
            <w:pPr>
              <w:pStyle w:val="22"/>
              <w:autoSpaceDE w:val="0"/>
              <w:autoSpaceDN w:val="0"/>
              <w:spacing w:line="276" w:lineRule="auto"/>
              <w:rPr>
                <w:rFonts w:eastAsia="宋体"/>
                <w:szCs w:val="21"/>
              </w:rPr>
            </w:pPr>
            <w:r>
              <w:rPr>
                <w:rFonts w:eastAsia="宋体"/>
                <w:szCs w:val="21"/>
              </w:rPr>
              <w:t>0.778</w:t>
            </w:r>
          </w:p>
        </w:tc>
        <w:tc>
          <w:tcPr>
            <w:tcW w:w="454" w:type="pct"/>
            <w:vAlign w:val="center"/>
          </w:tcPr>
          <w:p w14:paraId="5B6030C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43D557C" w14:textId="77777777" w:rsidR="0085280A" w:rsidRDefault="00000000">
            <w:pPr>
              <w:pStyle w:val="22"/>
              <w:autoSpaceDE w:val="0"/>
              <w:autoSpaceDN w:val="0"/>
              <w:spacing w:line="276" w:lineRule="auto"/>
              <w:rPr>
                <w:rFonts w:eastAsia="宋体"/>
                <w:szCs w:val="21"/>
              </w:rPr>
            </w:pPr>
            <w:r>
              <w:rPr>
                <w:rFonts w:eastAsia="宋体"/>
                <w:szCs w:val="21"/>
              </w:rPr>
              <w:t>0.805</w:t>
            </w:r>
          </w:p>
        </w:tc>
        <w:tc>
          <w:tcPr>
            <w:tcW w:w="454" w:type="pct"/>
            <w:vAlign w:val="center"/>
          </w:tcPr>
          <w:p w14:paraId="10053930"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336F9053" w14:textId="77777777" w:rsidR="0085280A" w:rsidRDefault="00000000">
            <w:pPr>
              <w:pStyle w:val="22"/>
              <w:autoSpaceDE w:val="0"/>
              <w:autoSpaceDN w:val="0"/>
              <w:spacing w:line="276" w:lineRule="auto"/>
              <w:rPr>
                <w:rFonts w:eastAsia="宋体"/>
                <w:szCs w:val="21"/>
              </w:rPr>
            </w:pPr>
            <w:r>
              <w:rPr>
                <w:rFonts w:eastAsia="宋体"/>
                <w:szCs w:val="21"/>
              </w:rPr>
              <w:t>0.838</w:t>
            </w:r>
          </w:p>
        </w:tc>
        <w:tc>
          <w:tcPr>
            <w:tcW w:w="454" w:type="pct"/>
            <w:vAlign w:val="center"/>
          </w:tcPr>
          <w:p w14:paraId="5A00883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61773598" w14:textId="77777777" w:rsidR="0085280A" w:rsidRDefault="00000000">
            <w:pPr>
              <w:pStyle w:val="22"/>
              <w:autoSpaceDE w:val="0"/>
              <w:autoSpaceDN w:val="0"/>
              <w:spacing w:line="276" w:lineRule="auto"/>
              <w:rPr>
                <w:rFonts w:eastAsia="宋体"/>
                <w:szCs w:val="21"/>
              </w:rPr>
            </w:pPr>
            <w:r>
              <w:rPr>
                <w:rFonts w:eastAsia="宋体"/>
                <w:szCs w:val="21"/>
              </w:rPr>
              <w:t>0.006</w:t>
            </w:r>
          </w:p>
        </w:tc>
      </w:tr>
      <w:tr w:rsidR="0085280A" w14:paraId="10D1DE66" w14:textId="77777777">
        <w:trPr>
          <w:trHeight w:val="340"/>
          <w:jc w:val="center"/>
        </w:trPr>
        <w:tc>
          <w:tcPr>
            <w:tcW w:w="964" w:type="pct"/>
            <w:vAlign w:val="center"/>
          </w:tcPr>
          <w:p w14:paraId="57326D81" w14:textId="77777777" w:rsidR="0085280A" w:rsidRDefault="00000000">
            <w:pPr>
              <w:pStyle w:val="22"/>
              <w:autoSpaceDE w:val="0"/>
              <w:autoSpaceDN w:val="0"/>
              <w:spacing w:line="276" w:lineRule="auto"/>
              <w:rPr>
                <w:rFonts w:eastAsia="宋体"/>
                <w:szCs w:val="21"/>
              </w:rPr>
            </w:pPr>
            <w:r>
              <w:rPr>
                <w:rFonts w:eastAsia="宋体"/>
                <w:szCs w:val="21"/>
              </w:rPr>
              <w:t>镉</w:t>
            </w:r>
          </w:p>
        </w:tc>
        <w:tc>
          <w:tcPr>
            <w:tcW w:w="627" w:type="pct"/>
            <w:vAlign w:val="center"/>
          </w:tcPr>
          <w:p w14:paraId="449FD69D"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42F91C54" w14:textId="77777777" w:rsidR="0085280A" w:rsidRDefault="00000000">
            <w:pPr>
              <w:pStyle w:val="22"/>
              <w:autoSpaceDE w:val="0"/>
              <w:autoSpaceDN w:val="0"/>
              <w:spacing w:line="276" w:lineRule="auto"/>
              <w:rPr>
                <w:rFonts w:eastAsia="宋体"/>
                <w:szCs w:val="21"/>
              </w:rPr>
            </w:pPr>
            <w:r>
              <w:rPr>
                <w:rFonts w:eastAsia="宋体"/>
                <w:szCs w:val="21"/>
              </w:rPr>
              <w:t>0.31</w:t>
            </w:r>
          </w:p>
        </w:tc>
        <w:tc>
          <w:tcPr>
            <w:tcW w:w="454" w:type="pct"/>
            <w:vAlign w:val="center"/>
          </w:tcPr>
          <w:p w14:paraId="69C08D71"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1AFF1A78"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454" w:type="pct"/>
            <w:vAlign w:val="center"/>
          </w:tcPr>
          <w:p w14:paraId="47A72F15"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3C60906" w14:textId="77777777" w:rsidR="0085280A" w:rsidRDefault="00000000">
            <w:pPr>
              <w:pStyle w:val="22"/>
              <w:autoSpaceDE w:val="0"/>
              <w:autoSpaceDN w:val="0"/>
              <w:spacing w:line="276" w:lineRule="auto"/>
              <w:rPr>
                <w:rFonts w:eastAsia="宋体"/>
                <w:szCs w:val="21"/>
              </w:rPr>
            </w:pPr>
            <w:r>
              <w:rPr>
                <w:rFonts w:eastAsia="宋体"/>
                <w:szCs w:val="21"/>
              </w:rPr>
              <w:t>0.08</w:t>
            </w:r>
          </w:p>
        </w:tc>
        <w:tc>
          <w:tcPr>
            <w:tcW w:w="454" w:type="pct"/>
            <w:vAlign w:val="center"/>
          </w:tcPr>
          <w:p w14:paraId="0F552790"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50DB86DE" w14:textId="77777777" w:rsidR="0085280A" w:rsidRDefault="00000000">
            <w:pPr>
              <w:pStyle w:val="22"/>
              <w:autoSpaceDE w:val="0"/>
              <w:autoSpaceDN w:val="0"/>
              <w:spacing w:line="276" w:lineRule="auto"/>
              <w:rPr>
                <w:rFonts w:eastAsia="宋体"/>
                <w:szCs w:val="21"/>
              </w:rPr>
            </w:pPr>
            <w:r>
              <w:rPr>
                <w:rFonts w:eastAsia="宋体"/>
                <w:szCs w:val="21"/>
              </w:rPr>
              <w:t>0.05</w:t>
            </w:r>
          </w:p>
        </w:tc>
      </w:tr>
      <w:tr w:rsidR="0085280A" w14:paraId="4C93C118" w14:textId="77777777">
        <w:trPr>
          <w:trHeight w:val="340"/>
          <w:jc w:val="center"/>
        </w:trPr>
        <w:tc>
          <w:tcPr>
            <w:tcW w:w="964" w:type="pct"/>
            <w:vAlign w:val="center"/>
          </w:tcPr>
          <w:p w14:paraId="5E4DAA2C" w14:textId="77777777" w:rsidR="0085280A" w:rsidRDefault="00000000">
            <w:pPr>
              <w:pStyle w:val="22"/>
              <w:autoSpaceDE w:val="0"/>
              <w:autoSpaceDN w:val="0"/>
              <w:spacing w:line="276" w:lineRule="auto"/>
              <w:rPr>
                <w:rFonts w:eastAsia="宋体"/>
                <w:szCs w:val="21"/>
              </w:rPr>
            </w:pPr>
            <w:r>
              <w:rPr>
                <w:rFonts w:eastAsia="宋体"/>
                <w:szCs w:val="21"/>
              </w:rPr>
              <w:t>铁</w:t>
            </w:r>
          </w:p>
        </w:tc>
        <w:tc>
          <w:tcPr>
            <w:tcW w:w="627" w:type="pct"/>
            <w:vAlign w:val="center"/>
          </w:tcPr>
          <w:p w14:paraId="64863FE3"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0D4DC282" w14:textId="77777777" w:rsidR="0085280A" w:rsidRDefault="00000000">
            <w:pPr>
              <w:pStyle w:val="22"/>
              <w:autoSpaceDE w:val="0"/>
              <w:autoSpaceDN w:val="0"/>
              <w:spacing w:line="276" w:lineRule="auto"/>
              <w:rPr>
                <w:rFonts w:eastAsia="宋体"/>
                <w:szCs w:val="21"/>
              </w:rPr>
            </w:pPr>
            <w:r>
              <w:rPr>
                <w:rFonts w:eastAsia="宋体"/>
                <w:szCs w:val="21"/>
              </w:rPr>
              <w:t>1.69</w:t>
            </w:r>
          </w:p>
        </w:tc>
        <w:tc>
          <w:tcPr>
            <w:tcW w:w="454" w:type="pct"/>
            <w:vAlign w:val="center"/>
          </w:tcPr>
          <w:p w14:paraId="7B2B9CEF" w14:textId="77777777" w:rsidR="0085280A" w:rsidRDefault="00000000">
            <w:pPr>
              <w:pStyle w:val="22"/>
              <w:autoSpaceDE w:val="0"/>
              <w:autoSpaceDN w:val="0"/>
              <w:spacing w:line="276" w:lineRule="auto"/>
              <w:rPr>
                <w:rFonts w:eastAsia="宋体"/>
                <w:szCs w:val="21"/>
              </w:rPr>
            </w:pPr>
            <w:r>
              <w:rPr>
                <w:rFonts w:eastAsia="宋体"/>
                <w:szCs w:val="21"/>
              </w:rPr>
              <w:t>Ⅱ</w:t>
            </w:r>
          </w:p>
        </w:tc>
        <w:tc>
          <w:tcPr>
            <w:tcW w:w="453" w:type="pct"/>
            <w:vAlign w:val="center"/>
          </w:tcPr>
          <w:p w14:paraId="5330875E" w14:textId="77777777" w:rsidR="0085280A" w:rsidRDefault="00000000">
            <w:pPr>
              <w:pStyle w:val="22"/>
              <w:autoSpaceDE w:val="0"/>
              <w:autoSpaceDN w:val="0"/>
              <w:spacing w:line="276" w:lineRule="auto"/>
              <w:rPr>
                <w:rFonts w:eastAsia="宋体"/>
                <w:szCs w:val="21"/>
              </w:rPr>
            </w:pPr>
            <w:r>
              <w:rPr>
                <w:rFonts w:eastAsia="宋体"/>
                <w:szCs w:val="21"/>
              </w:rPr>
              <w:t>3.16</w:t>
            </w:r>
          </w:p>
        </w:tc>
        <w:tc>
          <w:tcPr>
            <w:tcW w:w="454" w:type="pct"/>
            <w:vAlign w:val="center"/>
          </w:tcPr>
          <w:p w14:paraId="07C5F572"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5065D727" w14:textId="77777777" w:rsidR="0085280A" w:rsidRDefault="00000000">
            <w:pPr>
              <w:pStyle w:val="22"/>
              <w:autoSpaceDE w:val="0"/>
              <w:autoSpaceDN w:val="0"/>
              <w:spacing w:line="276" w:lineRule="auto"/>
              <w:rPr>
                <w:rFonts w:eastAsia="宋体"/>
                <w:szCs w:val="21"/>
              </w:rPr>
            </w:pPr>
            <w:r>
              <w:rPr>
                <w:rFonts w:eastAsia="宋体"/>
                <w:szCs w:val="21"/>
              </w:rPr>
              <w:t>3.02</w:t>
            </w:r>
          </w:p>
        </w:tc>
        <w:tc>
          <w:tcPr>
            <w:tcW w:w="454" w:type="pct"/>
            <w:vAlign w:val="center"/>
          </w:tcPr>
          <w:p w14:paraId="6DFBCA9B"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78" w:type="pct"/>
            <w:vAlign w:val="center"/>
          </w:tcPr>
          <w:p w14:paraId="6F989B89" w14:textId="77777777" w:rsidR="0085280A" w:rsidRDefault="00000000">
            <w:pPr>
              <w:pStyle w:val="22"/>
              <w:autoSpaceDE w:val="0"/>
              <w:autoSpaceDN w:val="0"/>
              <w:spacing w:line="276" w:lineRule="auto"/>
              <w:rPr>
                <w:rFonts w:eastAsia="宋体"/>
                <w:szCs w:val="21"/>
              </w:rPr>
            </w:pPr>
            <w:r>
              <w:rPr>
                <w:rFonts w:eastAsia="宋体"/>
                <w:szCs w:val="21"/>
              </w:rPr>
              <w:t>0.82</w:t>
            </w:r>
          </w:p>
        </w:tc>
      </w:tr>
      <w:tr w:rsidR="0085280A" w14:paraId="2A7718A6" w14:textId="77777777">
        <w:trPr>
          <w:trHeight w:val="340"/>
          <w:jc w:val="center"/>
        </w:trPr>
        <w:tc>
          <w:tcPr>
            <w:tcW w:w="964" w:type="pct"/>
            <w:vAlign w:val="center"/>
          </w:tcPr>
          <w:p w14:paraId="5B6385F7" w14:textId="77777777" w:rsidR="0085280A" w:rsidRDefault="00000000">
            <w:pPr>
              <w:pStyle w:val="22"/>
              <w:autoSpaceDE w:val="0"/>
              <w:autoSpaceDN w:val="0"/>
              <w:spacing w:line="276" w:lineRule="auto"/>
              <w:rPr>
                <w:rFonts w:eastAsia="宋体"/>
                <w:szCs w:val="21"/>
              </w:rPr>
            </w:pPr>
            <w:r>
              <w:rPr>
                <w:rFonts w:eastAsia="宋体"/>
                <w:szCs w:val="21"/>
              </w:rPr>
              <w:t>锰</w:t>
            </w:r>
          </w:p>
        </w:tc>
        <w:tc>
          <w:tcPr>
            <w:tcW w:w="627" w:type="pct"/>
            <w:vAlign w:val="center"/>
          </w:tcPr>
          <w:p w14:paraId="1417432E"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63" w:type="pct"/>
            <w:vAlign w:val="center"/>
          </w:tcPr>
          <w:p w14:paraId="5B78E525" w14:textId="77777777" w:rsidR="0085280A" w:rsidRDefault="00000000">
            <w:pPr>
              <w:pStyle w:val="22"/>
              <w:autoSpaceDE w:val="0"/>
              <w:autoSpaceDN w:val="0"/>
              <w:spacing w:line="276" w:lineRule="auto"/>
              <w:rPr>
                <w:rFonts w:eastAsia="宋体"/>
                <w:szCs w:val="21"/>
              </w:rPr>
            </w:pPr>
            <w:r>
              <w:rPr>
                <w:rFonts w:eastAsia="宋体"/>
                <w:szCs w:val="21"/>
              </w:rPr>
              <w:t>933</w:t>
            </w:r>
          </w:p>
        </w:tc>
        <w:tc>
          <w:tcPr>
            <w:tcW w:w="454" w:type="pct"/>
            <w:vAlign w:val="center"/>
          </w:tcPr>
          <w:p w14:paraId="47FBA770" w14:textId="77777777" w:rsidR="0085280A" w:rsidRDefault="00000000">
            <w:pPr>
              <w:pStyle w:val="22"/>
              <w:autoSpaceDE w:val="0"/>
              <w:autoSpaceDN w:val="0"/>
              <w:spacing w:line="276" w:lineRule="auto"/>
              <w:rPr>
                <w:rFonts w:eastAsia="宋体"/>
                <w:szCs w:val="21"/>
              </w:rPr>
            </w:pPr>
            <w:r>
              <w:rPr>
                <w:rFonts w:eastAsia="宋体"/>
                <w:szCs w:val="21"/>
              </w:rPr>
              <w:t>Ⅳ</w:t>
            </w:r>
          </w:p>
        </w:tc>
        <w:tc>
          <w:tcPr>
            <w:tcW w:w="453" w:type="pct"/>
            <w:vAlign w:val="center"/>
          </w:tcPr>
          <w:p w14:paraId="1C535C37" w14:textId="77777777" w:rsidR="0085280A" w:rsidRDefault="00000000">
            <w:pPr>
              <w:pStyle w:val="22"/>
              <w:autoSpaceDE w:val="0"/>
              <w:autoSpaceDN w:val="0"/>
              <w:spacing w:line="276" w:lineRule="auto"/>
              <w:rPr>
                <w:rFonts w:eastAsia="宋体"/>
                <w:szCs w:val="21"/>
              </w:rPr>
            </w:pPr>
            <w:r>
              <w:rPr>
                <w:rFonts w:eastAsia="宋体"/>
                <w:szCs w:val="21"/>
              </w:rPr>
              <w:t>36.6</w:t>
            </w:r>
          </w:p>
        </w:tc>
        <w:tc>
          <w:tcPr>
            <w:tcW w:w="454" w:type="pct"/>
            <w:vAlign w:val="center"/>
          </w:tcPr>
          <w:p w14:paraId="45056C5E"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7C1B2970" w14:textId="77777777" w:rsidR="0085280A" w:rsidRDefault="00000000">
            <w:pPr>
              <w:pStyle w:val="22"/>
              <w:autoSpaceDE w:val="0"/>
              <w:autoSpaceDN w:val="0"/>
              <w:spacing w:line="276" w:lineRule="auto"/>
              <w:rPr>
                <w:rFonts w:eastAsia="宋体"/>
                <w:szCs w:val="21"/>
              </w:rPr>
            </w:pPr>
            <w:r>
              <w:rPr>
                <w:rFonts w:eastAsia="宋体"/>
                <w:szCs w:val="21"/>
              </w:rPr>
              <w:t>1.12</w:t>
            </w:r>
          </w:p>
        </w:tc>
        <w:tc>
          <w:tcPr>
            <w:tcW w:w="454" w:type="pct"/>
            <w:vAlign w:val="center"/>
          </w:tcPr>
          <w:p w14:paraId="39119EFB"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740CCF3C" w14:textId="77777777" w:rsidR="0085280A" w:rsidRDefault="00000000">
            <w:pPr>
              <w:pStyle w:val="22"/>
              <w:autoSpaceDE w:val="0"/>
              <w:autoSpaceDN w:val="0"/>
              <w:spacing w:line="276" w:lineRule="auto"/>
              <w:rPr>
                <w:rFonts w:eastAsia="宋体"/>
                <w:szCs w:val="21"/>
              </w:rPr>
            </w:pPr>
            <w:r>
              <w:rPr>
                <w:rFonts w:eastAsia="宋体"/>
                <w:szCs w:val="21"/>
              </w:rPr>
              <w:t>0.12</w:t>
            </w:r>
          </w:p>
        </w:tc>
      </w:tr>
      <w:tr w:rsidR="0085280A" w14:paraId="69BEA8F0" w14:textId="77777777">
        <w:trPr>
          <w:trHeight w:val="340"/>
          <w:jc w:val="center"/>
        </w:trPr>
        <w:tc>
          <w:tcPr>
            <w:tcW w:w="964" w:type="pct"/>
            <w:vAlign w:val="center"/>
          </w:tcPr>
          <w:p w14:paraId="35F968DB" w14:textId="77777777" w:rsidR="0085280A" w:rsidRDefault="00000000">
            <w:pPr>
              <w:pStyle w:val="22"/>
              <w:autoSpaceDE w:val="0"/>
              <w:autoSpaceDN w:val="0"/>
              <w:spacing w:line="276" w:lineRule="auto"/>
              <w:rPr>
                <w:rFonts w:eastAsia="宋体"/>
                <w:szCs w:val="21"/>
              </w:rPr>
            </w:pPr>
            <w:r>
              <w:rPr>
                <w:rFonts w:eastAsia="宋体"/>
                <w:szCs w:val="21"/>
              </w:rPr>
              <w:t>总大肠菌群</w:t>
            </w:r>
          </w:p>
        </w:tc>
        <w:tc>
          <w:tcPr>
            <w:tcW w:w="627" w:type="pct"/>
            <w:vAlign w:val="center"/>
          </w:tcPr>
          <w:p w14:paraId="3C385726" w14:textId="77777777" w:rsidR="0085280A" w:rsidRDefault="00000000">
            <w:pPr>
              <w:pStyle w:val="22"/>
              <w:autoSpaceDE w:val="0"/>
              <w:autoSpaceDN w:val="0"/>
              <w:spacing w:line="276" w:lineRule="auto"/>
              <w:rPr>
                <w:rFonts w:eastAsia="宋体"/>
                <w:szCs w:val="21"/>
              </w:rPr>
            </w:pPr>
            <w:r>
              <w:rPr>
                <w:rFonts w:eastAsia="宋体"/>
                <w:szCs w:val="21"/>
              </w:rPr>
              <w:t>MPN/100mL</w:t>
            </w:r>
          </w:p>
        </w:tc>
        <w:tc>
          <w:tcPr>
            <w:tcW w:w="663" w:type="pct"/>
            <w:vAlign w:val="center"/>
          </w:tcPr>
          <w:p w14:paraId="5874327B" w14:textId="77777777" w:rsidR="0085280A" w:rsidRDefault="00000000">
            <w:pPr>
              <w:pStyle w:val="22"/>
              <w:autoSpaceDE w:val="0"/>
              <w:autoSpaceDN w:val="0"/>
              <w:spacing w:line="276" w:lineRule="auto"/>
              <w:rPr>
                <w:rFonts w:eastAsia="宋体"/>
                <w:szCs w:val="21"/>
              </w:rPr>
            </w:pPr>
            <w:r>
              <w:rPr>
                <w:rFonts w:eastAsia="宋体"/>
                <w:szCs w:val="21"/>
              </w:rPr>
              <w:t>＜</w:t>
            </w:r>
            <w:r>
              <w:rPr>
                <w:rFonts w:eastAsia="宋体"/>
                <w:szCs w:val="21"/>
              </w:rPr>
              <w:t>2</w:t>
            </w:r>
          </w:p>
        </w:tc>
        <w:tc>
          <w:tcPr>
            <w:tcW w:w="454" w:type="pct"/>
            <w:vAlign w:val="center"/>
          </w:tcPr>
          <w:p w14:paraId="7CC1852D"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271F1027" w14:textId="77777777" w:rsidR="0085280A" w:rsidRDefault="00000000">
            <w:pPr>
              <w:pStyle w:val="22"/>
              <w:autoSpaceDE w:val="0"/>
              <w:autoSpaceDN w:val="0"/>
              <w:spacing w:line="276" w:lineRule="auto"/>
              <w:rPr>
                <w:rFonts w:eastAsia="宋体"/>
                <w:szCs w:val="21"/>
              </w:rPr>
            </w:pPr>
            <w:r>
              <w:rPr>
                <w:rFonts w:eastAsia="宋体"/>
                <w:szCs w:val="21"/>
              </w:rPr>
              <w:t>＜</w:t>
            </w:r>
            <w:r>
              <w:rPr>
                <w:rFonts w:eastAsia="宋体"/>
                <w:szCs w:val="21"/>
              </w:rPr>
              <w:t>2</w:t>
            </w:r>
          </w:p>
        </w:tc>
        <w:tc>
          <w:tcPr>
            <w:tcW w:w="454" w:type="pct"/>
            <w:vAlign w:val="center"/>
          </w:tcPr>
          <w:p w14:paraId="6DBB64E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491C0A94" w14:textId="77777777" w:rsidR="0085280A" w:rsidRDefault="00000000">
            <w:pPr>
              <w:pStyle w:val="22"/>
              <w:autoSpaceDE w:val="0"/>
              <w:autoSpaceDN w:val="0"/>
              <w:spacing w:line="276" w:lineRule="auto"/>
              <w:rPr>
                <w:rFonts w:eastAsia="宋体"/>
                <w:szCs w:val="21"/>
              </w:rPr>
            </w:pPr>
            <w:r>
              <w:rPr>
                <w:rFonts w:eastAsia="宋体"/>
                <w:szCs w:val="21"/>
              </w:rPr>
              <w:t>＜</w:t>
            </w:r>
            <w:r>
              <w:rPr>
                <w:rFonts w:eastAsia="宋体"/>
                <w:szCs w:val="21"/>
              </w:rPr>
              <w:t>2</w:t>
            </w:r>
          </w:p>
        </w:tc>
        <w:tc>
          <w:tcPr>
            <w:tcW w:w="454" w:type="pct"/>
            <w:vAlign w:val="center"/>
          </w:tcPr>
          <w:p w14:paraId="53CE9D04"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386A86B5" w14:textId="77777777" w:rsidR="0085280A" w:rsidRDefault="00000000">
            <w:pPr>
              <w:pStyle w:val="22"/>
              <w:autoSpaceDE w:val="0"/>
              <w:autoSpaceDN w:val="0"/>
              <w:spacing w:line="276" w:lineRule="auto"/>
              <w:rPr>
                <w:rFonts w:eastAsia="宋体"/>
                <w:szCs w:val="21"/>
              </w:rPr>
            </w:pPr>
            <w:r>
              <w:rPr>
                <w:rFonts w:eastAsia="宋体"/>
                <w:szCs w:val="21"/>
              </w:rPr>
              <w:t>---</w:t>
            </w:r>
          </w:p>
        </w:tc>
      </w:tr>
      <w:tr w:rsidR="0085280A" w14:paraId="20C7924B" w14:textId="77777777">
        <w:trPr>
          <w:trHeight w:val="340"/>
          <w:jc w:val="center"/>
        </w:trPr>
        <w:tc>
          <w:tcPr>
            <w:tcW w:w="964" w:type="pct"/>
            <w:vAlign w:val="center"/>
          </w:tcPr>
          <w:p w14:paraId="52640190" w14:textId="77777777" w:rsidR="0085280A" w:rsidRDefault="00000000">
            <w:pPr>
              <w:pStyle w:val="22"/>
              <w:autoSpaceDE w:val="0"/>
              <w:autoSpaceDN w:val="0"/>
              <w:spacing w:line="276" w:lineRule="auto"/>
              <w:rPr>
                <w:rFonts w:eastAsia="宋体"/>
                <w:szCs w:val="21"/>
              </w:rPr>
            </w:pPr>
            <w:r>
              <w:rPr>
                <w:rFonts w:eastAsia="宋体"/>
                <w:szCs w:val="21"/>
              </w:rPr>
              <w:t>菌落总数</w:t>
            </w:r>
          </w:p>
        </w:tc>
        <w:tc>
          <w:tcPr>
            <w:tcW w:w="627" w:type="pct"/>
            <w:vAlign w:val="center"/>
          </w:tcPr>
          <w:p w14:paraId="619CCD3F" w14:textId="77777777" w:rsidR="0085280A" w:rsidRDefault="00000000">
            <w:pPr>
              <w:pStyle w:val="22"/>
              <w:autoSpaceDE w:val="0"/>
              <w:autoSpaceDN w:val="0"/>
              <w:spacing w:line="276" w:lineRule="auto"/>
              <w:rPr>
                <w:rFonts w:eastAsia="宋体"/>
                <w:szCs w:val="21"/>
              </w:rPr>
            </w:pPr>
            <w:r>
              <w:rPr>
                <w:rFonts w:eastAsia="宋体"/>
                <w:szCs w:val="21"/>
              </w:rPr>
              <w:t>CFU/mL</w:t>
            </w:r>
          </w:p>
        </w:tc>
        <w:tc>
          <w:tcPr>
            <w:tcW w:w="663" w:type="pct"/>
            <w:vAlign w:val="center"/>
          </w:tcPr>
          <w:p w14:paraId="577AE538" w14:textId="77777777" w:rsidR="0085280A" w:rsidRDefault="00000000">
            <w:pPr>
              <w:pStyle w:val="22"/>
              <w:autoSpaceDE w:val="0"/>
              <w:autoSpaceDN w:val="0"/>
              <w:spacing w:line="276" w:lineRule="auto"/>
              <w:rPr>
                <w:rFonts w:eastAsia="宋体"/>
                <w:szCs w:val="21"/>
              </w:rPr>
            </w:pPr>
            <w:r>
              <w:rPr>
                <w:rFonts w:eastAsia="宋体"/>
                <w:szCs w:val="21"/>
              </w:rPr>
              <w:t>32</w:t>
            </w:r>
          </w:p>
        </w:tc>
        <w:tc>
          <w:tcPr>
            <w:tcW w:w="454" w:type="pct"/>
            <w:vAlign w:val="center"/>
          </w:tcPr>
          <w:p w14:paraId="20B86E70"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5E71710A" w14:textId="77777777" w:rsidR="0085280A" w:rsidRDefault="00000000">
            <w:pPr>
              <w:pStyle w:val="22"/>
              <w:autoSpaceDE w:val="0"/>
              <w:autoSpaceDN w:val="0"/>
              <w:spacing w:line="276" w:lineRule="auto"/>
              <w:rPr>
                <w:rFonts w:eastAsia="宋体"/>
                <w:szCs w:val="21"/>
              </w:rPr>
            </w:pPr>
            <w:r>
              <w:rPr>
                <w:rFonts w:eastAsia="宋体"/>
                <w:szCs w:val="21"/>
              </w:rPr>
              <w:t>28</w:t>
            </w:r>
          </w:p>
        </w:tc>
        <w:tc>
          <w:tcPr>
            <w:tcW w:w="454" w:type="pct"/>
            <w:vAlign w:val="center"/>
          </w:tcPr>
          <w:p w14:paraId="410A68DF"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53" w:type="pct"/>
            <w:vAlign w:val="center"/>
          </w:tcPr>
          <w:p w14:paraId="4765FD7E" w14:textId="77777777" w:rsidR="0085280A" w:rsidRDefault="00000000">
            <w:pPr>
              <w:pStyle w:val="22"/>
              <w:autoSpaceDE w:val="0"/>
              <w:autoSpaceDN w:val="0"/>
              <w:spacing w:line="276" w:lineRule="auto"/>
              <w:rPr>
                <w:rFonts w:eastAsia="宋体"/>
                <w:szCs w:val="21"/>
              </w:rPr>
            </w:pPr>
            <w:r>
              <w:rPr>
                <w:rFonts w:eastAsia="宋体"/>
                <w:szCs w:val="21"/>
              </w:rPr>
              <w:t>25</w:t>
            </w:r>
          </w:p>
        </w:tc>
        <w:tc>
          <w:tcPr>
            <w:tcW w:w="454" w:type="pct"/>
            <w:vAlign w:val="center"/>
          </w:tcPr>
          <w:p w14:paraId="2EBA9361" w14:textId="77777777" w:rsidR="0085280A" w:rsidRDefault="00000000">
            <w:pPr>
              <w:pStyle w:val="22"/>
              <w:autoSpaceDE w:val="0"/>
              <w:autoSpaceDN w:val="0"/>
              <w:spacing w:line="276" w:lineRule="auto"/>
              <w:rPr>
                <w:rFonts w:eastAsia="宋体"/>
                <w:szCs w:val="21"/>
              </w:rPr>
            </w:pPr>
            <w:r>
              <w:rPr>
                <w:rFonts w:eastAsia="宋体"/>
                <w:szCs w:val="21"/>
              </w:rPr>
              <w:t>Ⅰ</w:t>
            </w:r>
          </w:p>
        </w:tc>
        <w:tc>
          <w:tcPr>
            <w:tcW w:w="478" w:type="pct"/>
            <w:vAlign w:val="center"/>
          </w:tcPr>
          <w:p w14:paraId="46B4CA74" w14:textId="77777777" w:rsidR="0085280A" w:rsidRDefault="00000000">
            <w:pPr>
              <w:pStyle w:val="22"/>
              <w:autoSpaceDE w:val="0"/>
              <w:autoSpaceDN w:val="0"/>
              <w:spacing w:line="276" w:lineRule="auto"/>
              <w:rPr>
                <w:rFonts w:eastAsia="宋体"/>
                <w:szCs w:val="21"/>
              </w:rPr>
            </w:pPr>
            <w:r>
              <w:rPr>
                <w:rFonts w:eastAsia="宋体"/>
                <w:szCs w:val="21"/>
              </w:rPr>
              <w:t>---</w:t>
            </w:r>
          </w:p>
        </w:tc>
      </w:tr>
      <w:tr w:rsidR="0085280A" w14:paraId="64DF89DE" w14:textId="77777777">
        <w:trPr>
          <w:trHeight w:val="340"/>
          <w:jc w:val="center"/>
        </w:trPr>
        <w:tc>
          <w:tcPr>
            <w:tcW w:w="964" w:type="pct"/>
            <w:vAlign w:val="center"/>
          </w:tcPr>
          <w:p w14:paraId="23440C08" w14:textId="77777777" w:rsidR="0085280A" w:rsidRDefault="00000000">
            <w:pPr>
              <w:pStyle w:val="22"/>
              <w:autoSpaceDE w:val="0"/>
              <w:autoSpaceDN w:val="0"/>
              <w:spacing w:line="276" w:lineRule="auto"/>
              <w:rPr>
                <w:rFonts w:eastAsia="宋体"/>
                <w:szCs w:val="21"/>
              </w:rPr>
            </w:pPr>
            <w:r>
              <w:rPr>
                <w:rFonts w:eastAsia="宋体"/>
                <w:szCs w:val="21"/>
              </w:rPr>
              <w:t>备注</w:t>
            </w:r>
          </w:p>
        </w:tc>
        <w:tc>
          <w:tcPr>
            <w:tcW w:w="4036" w:type="pct"/>
            <w:gridSpan w:val="8"/>
            <w:vAlign w:val="center"/>
          </w:tcPr>
          <w:p w14:paraId="048E5F02" w14:textId="77777777" w:rsidR="0085280A" w:rsidRDefault="00000000">
            <w:pPr>
              <w:pStyle w:val="22"/>
              <w:autoSpaceDE w:val="0"/>
              <w:autoSpaceDN w:val="0"/>
              <w:spacing w:line="276" w:lineRule="auto"/>
              <w:rPr>
                <w:rFonts w:eastAsia="宋体"/>
                <w:szCs w:val="21"/>
              </w:rPr>
            </w:pPr>
            <w:r>
              <w:rPr>
                <w:rFonts w:eastAsia="宋体"/>
                <w:szCs w:val="21"/>
              </w:rPr>
              <w:t>“ND”</w:t>
            </w:r>
            <w:r>
              <w:rPr>
                <w:rFonts w:eastAsia="宋体"/>
                <w:szCs w:val="21"/>
              </w:rPr>
              <w:t>表示检测结果低于方法检出限</w:t>
            </w:r>
          </w:p>
        </w:tc>
      </w:tr>
    </w:tbl>
    <w:p w14:paraId="6EB9080D" w14:textId="77777777" w:rsidR="0085280A" w:rsidRDefault="00000000">
      <w:pPr>
        <w:pStyle w:val="32"/>
        <w:spacing w:line="276" w:lineRule="auto"/>
        <w:rPr>
          <w:rFonts w:eastAsia="宋体"/>
          <w:color w:val="FF0000"/>
        </w:rPr>
      </w:pPr>
      <w:r>
        <w:rPr>
          <w:rFonts w:eastAsia="宋体"/>
          <w:b/>
          <w:bCs/>
        </w:rPr>
        <w:t>表</w:t>
      </w:r>
      <w:r>
        <w:rPr>
          <w:rFonts w:eastAsia="宋体"/>
          <w:b/>
          <w:bCs/>
        </w:rPr>
        <w:t>5.3-17</w:t>
      </w:r>
      <w:r>
        <w:rPr>
          <w:rFonts w:eastAsia="宋体" w:hint="eastAsia"/>
          <w:b/>
          <w:bCs/>
        </w:rPr>
        <w:t>包气带</w:t>
      </w:r>
      <w:r>
        <w:rPr>
          <w:rFonts w:eastAsia="宋体"/>
          <w:b/>
          <w:bCs/>
        </w:rPr>
        <w:t>水质类型调查分析结果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1488"/>
        <w:gridCol w:w="687"/>
        <w:gridCol w:w="1098"/>
        <w:gridCol w:w="1142"/>
        <w:gridCol w:w="1057"/>
        <w:gridCol w:w="960"/>
        <w:gridCol w:w="687"/>
        <w:gridCol w:w="685"/>
        <w:gridCol w:w="687"/>
      </w:tblGrid>
      <w:tr w:rsidR="0085280A" w14:paraId="0B14867B" w14:textId="77777777">
        <w:trPr>
          <w:trHeight w:val="385"/>
          <w:jc w:val="center"/>
        </w:trPr>
        <w:tc>
          <w:tcPr>
            <w:tcW w:w="1136" w:type="pct"/>
            <w:gridSpan w:val="2"/>
            <w:vAlign w:val="center"/>
          </w:tcPr>
          <w:p w14:paraId="4B76C4F8" w14:textId="77777777" w:rsidR="0085280A" w:rsidRDefault="00000000">
            <w:pPr>
              <w:pStyle w:val="22"/>
              <w:autoSpaceDE w:val="0"/>
              <w:autoSpaceDN w:val="0"/>
              <w:spacing w:line="276" w:lineRule="auto"/>
              <w:rPr>
                <w:rFonts w:eastAsia="宋体"/>
                <w:szCs w:val="21"/>
              </w:rPr>
            </w:pPr>
            <w:r>
              <w:rPr>
                <w:rFonts w:eastAsia="宋体"/>
                <w:szCs w:val="21"/>
              </w:rPr>
              <w:t>2024.1.8</w:t>
            </w:r>
          </w:p>
        </w:tc>
        <w:tc>
          <w:tcPr>
            <w:tcW w:w="379" w:type="pct"/>
            <w:vMerge w:val="restart"/>
            <w:vAlign w:val="center"/>
          </w:tcPr>
          <w:p w14:paraId="266F4DD0" w14:textId="77777777" w:rsidR="0085280A" w:rsidRDefault="00000000">
            <w:pPr>
              <w:pStyle w:val="22"/>
              <w:autoSpaceDE w:val="0"/>
              <w:autoSpaceDN w:val="0"/>
              <w:spacing w:line="276" w:lineRule="auto"/>
              <w:rPr>
                <w:rFonts w:eastAsia="宋体"/>
                <w:szCs w:val="21"/>
              </w:rPr>
            </w:pPr>
            <w:r>
              <w:rPr>
                <w:rFonts w:eastAsia="宋体"/>
                <w:szCs w:val="21"/>
              </w:rPr>
              <w:t>单位</w:t>
            </w:r>
          </w:p>
        </w:tc>
        <w:tc>
          <w:tcPr>
            <w:tcW w:w="3106" w:type="pct"/>
            <w:gridSpan w:val="6"/>
            <w:vAlign w:val="center"/>
          </w:tcPr>
          <w:p w14:paraId="1708F7BC" w14:textId="77777777" w:rsidR="0085280A" w:rsidRDefault="00000000">
            <w:pPr>
              <w:pStyle w:val="22"/>
              <w:autoSpaceDE w:val="0"/>
              <w:autoSpaceDN w:val="0"/>
              <w:spacing w:line="276" w:lineRule="auto"/>
              <w:rPr>
                <w:rFonts w:eastAsia="宋体"/>
                <w:szCs w:val="21"/>
              </w:rPr>
            </w:pPr>
            <w:r>
              <w:rPr>
                <w:rFonts w:eastAsia="宋体"/>
                <w:szCs w:val="21"/>
              </w:rPr>
              <w:t>检测结果</w:t>
            </w:r>
          </w:p>
        </w:tc>
        <w:tc>
          <w:tcPr>
            <w:tcW w:w="379" w:type="pct"/>
            <w:vMerge w:val="restart"/>
            <w:vAlign w:val="center"/>
          </w:tcPr>
          <w:p w14:paraId="4E14B299" w14:textId="77777777" w:rsidR="0085280A" w:rsidRDefault="00000000">
            <w:pPr>
              <w:pStyle w:val="22"/>
              <w:autoSpaceDE w:val="0"/>
              <w:autoSpaceDN w:val="0"/>
              <w:spacing w:line="276" w:lineRule="auto"/>
              <w:rPr>
                <w:rFonts w:eastAsia="宋体"/>
                <w:szCs w:val="21"/>
              </w:rPr>
            </w:pPr>
            <w:r>
              <w:rPr>
                <w:rFonts w:eastAsia="宋体"/>
                <w:szCs w:val="21"/>
              </w:rPr>
              <w:t>检出限</w:t>
            </w:r>
          </w:p>
        </w:tc>
      </w:tr>
      <w:tr w:rsidR="0085280A" w14:paraId="77D29EA7" w14:textId="77777777">
        <w:trPr>
          <w:trHeight w:val="600"/>
          <w:jc w:val="center"/>
        </w:trPr>
        <w:tc>
          <w:tcPr>
            <w:tcW w:w="1136" w:type="pct"/>
            <w:gridSpan w:val="2"/>
            <w:vMerge w:val="restart"/>
            <w:vAlign w:val="center"/>
          </w:tcPr>
          <w:p w14:paraId="2D77C991" w14:textId="77777777" w:rsidR="0085280A" w:rsidRDefault="00000000">
            <w:pPr>
              <w:pStyle w:val="22"/>
              <w:autoSpaceDE w:val="0"/>
              <w:autoSpaceDN w:val="0"/>
              <w:spacing w:line="276" w:lineRule="auto"/>
              <w:rPr>
                <w:rFonts w:eastAsia="宋体"/>
                <w:szCs w:val="21"/>
              </w:rPr>
            </w:pPr>
            <w:r>
              <w:rPr>
                <w:rFonts w:eastAsia="宋体"/>
                <w:szCs w:val="21"/>
              </w:rPr>
              <w:t>检测项目</w:t>
            </w:r>
          </w:p>
        </w:tc>
        <w:tc>
          <w:tcPr>
            <w:tcW w:w="379" w:type="pct"/>
            <w:vMerge/>
            <w:vAlign w:val="center"/>
          </w:tcPr>
          <w:p w14:paraId="677C91F2" w14:textId="77777777" w:rsidR="0085280A" w:rsidRDefault="0085280A">
            <w:pPr>
              <w:pStyle w:val="22"/>
              <w:autoSpaceDE w:val="0"/>
              <w:autoSpaceDN w:val="0"/>
              <w:spacing w:line="276" w:lineRule="auto"/>
              <w:rPr>
                <w:rFonts w:eastAsia="宋体"/>
                <w:szCs w:val="21"/>
              </w:rPr>
            </w:pPr>
          </w:p>
        </w:tc>
        <w:tc>
          <w:tcPr>
            <w:tcW w:w="1236" w:type="pct"/>
            <w:gridSpan w:val="2"/>
            <w:vAlign w:val="center"/>
          </w:tcPr>
          <w:p w14:paraId="30F7DBB0" w14:textId="77777777" w:rsidR="0085280A" w:rsidRDefault="00000000">
            <w:pPr>
              <w:pStyle w:val="22"/>
              <w:autoSpaceDE w:val="0"/>
              <w:autoSpaceDN w:val="0"/>
              <w:spacing w:line="276" w:lineRule="auto"/>
              <w:rPr>
                <w:rFonts w:eastAsia="宋体"/>
                <w:szCs w:val="21"/>
              </w:rPr>
            </w:pPr>
            <w:r>
              <w:rPr>
                <w:rFonts w:eastAsia="宋体"/>
                <w:szCs w:val="21"/>
              </w:rPr>
              <w:t>硫酸罐区及二次盐水罐</w:t>
            </w:r>
            <w:r>
              <w:rPr>
                <w:rFonts w:eastAsia="宋体"/>
                <w:szCs w:val="21"/>
              </w:rPr>
              <w:t>D1</w:t>
            </w:r>
          </w:p>
        </w:tc>
        <w:tc>
          <w:tcPr>
            <w:tcW w:w="1113" w:type="pct"/>
            <w:gridSpan w:val="2"/>
            <w:vAlign w:val="center"/>
          </w:tcPr>
          <w:p w14:paraId="2FB3C28F" w14:textId="77777777" w:rsidR="0085280A" w:rsidRDefault="00000000">
            <w:pPr>
              <w:pStyle w:val="22"/>
              <w:autoSpaceDE w:val="0"/>
              <w:autoSpaceDN w:val="0"/>
              <w:spacing w:line="276" w:lineRule="auto"/>
              <w:rPr>
                <w:rFonts w:eastAsia="宋体"/>
                <w:szCs w:val="21"/>
              </w:rPr>
            </w:pPr>
            <w:r>
              <w:rPr>
                <w:rFonts w:eastAsia="宋体"/>
                <w:szCs w:val="21"/>
              </w:rPr>
              <w:t>盐库及一次盐水罐</w:t>
            </w:r>
            <w:r>
              <w:rPr>
                <w:rFonts w:eastAsia="宋体"/>
                <w:szCs w:val="21"/>
              </w:rPr>
              <w:t>D2</w:t>
            </w:r>
          </w:p>
        </w:tc>
        <w:tc>
          <w:tcPr>
            <w:tcW w:w="757" w:type="pct"/>
            <w:gridSpan w:val="2"/>
            <w:vAlign w:val="center"/>
          </w:tcPr>
          <w:p w14:paraId="1E3BB6B4" w14:textId="77777777" w:rsidR="0085280A" w:rsidRDefault="00000000">
            <w:pPr>
              <w:pStyle w:val="22"/>
              <w:autoSpaceDE w:val="0"/>
              <w:autoSpaceDN w:val="0"/>
              <w:spacing w:line="276" w:lineRule="auto"/>
              <w:rPr>
                <w:rFonts w:eastAsia="宋体"/>
                <w:szCs w:val="21"/>
              </w:rPr>
            </w:pPr>
            <w:r>
              <w:rPr>
                <w:rFonts w:eastAsia="宋体"/>
                <w:szCs w:val="21"/>
              </w:rPr>
              <w:t>污水处理站</w:t>
            </w:r>
            <w:r>
              <w:rPr>
                <w:rFonts w:eastAsia="宋体"/>
                <w:szCs w:val="21"/>
              </w:rPr>
              <w:t>D3</w:t>
            </w:r>
          </w:p>
        </w:tc>
        <w:tc>
          <w:tcPr>
            <w:tcW w:w="379" w:type="pct"/>
            <w:vMerge/>
            <w:vAlign w:val="center"/>
          </w:tcPr>
          <w:p w14:paraId="73DCC731" w14:textId="77777777" w:rsidR="0085280A" w:rsidRDefault="0085280A">
            <w:pPr>
              <w:pStyle w:val="22"/>
              <w:autoSpaceDE w:val="0"/>
              <w:autoSpaceDN w:val="0"/>
              <w:spacing w:line="276" w:lineRule="auto"/>
              <w:rPr>
                <w:rFonts w:eastAsia="宋体"/>
                <w:szCs w:val="21"/>
              </w:rPr>
            </w:pPr>
          </w:p>
        </w:tc>
      </w:tr>
      <w:tr w:rsidR="0085280A" w14:paraId="4CF0A12A" w14:textId="77777777">
        <w:trPr>
          <w:trHeight w:val="384"/>
          <w:jc w:val="center"/>
        </w:trPr>
        <w:tc>
          <w:tcPr>
            <w:tcW w:w="1136" w:type="pct"/>
            <w:gridSpan w:val="2"/>
            <w:vMerge/>
            <w:vAlign w:val="center"/>
          </w:tcPr>
          <w:p w14:paraId="661D769C" w14:textId="77777777" w:rsidR="0085280A" w:rsidRDefault="0085280A">
            <w:pPr>
              <w:pStyle w:val="22"/>
              <w:autoSpaceDE w:val="0"/>
              <w:autoSpaceDN w:val="0"/>
              <w:spacing w:line="276" w:lineRule="auto"/>
              <w:rPr>
                <w:rFonts w:eastAsia="宋体"/>
                <w:szCs w:val="21"/>
              </w:rPr>
            </w:pPr>
          </w:p>
        </w:tc>
        <w:tc>
          <w:tcPr>
            <w:tcW w:w="379" w:type="pct"/>
            <w:vMerge/>
            <w:vAlign w:val="center"/>
          </w:tcPr>
          <w:p w14:paraId="135C27F3" w14:textId="77777777" w:rsidR="0085280A" w:rsidRDefault="0085280A">
            <w:pPr>
              <w:pStyle w:val="22"/>
              <w:autoSpaceDE w:val="0"/>
              <w:autoSpaceDN w:val="0"/>
              <w:spacing w:line="276" w:lineRule="auto"/>
              <w:rPr>
                <w:rFonts w:eastAsia="宋体"/>
                <w:szCs w:val="21"/>
              </w:rPr>
            </w:pPr>
          </w:p>
        </w:tc>
        <w:tc>
          <w:tcPr>
            <w:tcW w:w="606" w:type="pct"/>
            <w:vAlign w:val="center"/>
          </w:tcPr>
          <w:p w14:paraId="5175509F" w14:textId="77777777" w:rsidR="0085280A" w:rsidRDefault="00000000">
            <w:pPr>
              <w:pStyle w:val="22"/>
              <w:autoSpaceDE w:val="0"/>
              <w:autoSpaceDN w:val="0"/>
              <w:spacing w:line="276" w:lineRule="auto"/>
              <w:rPr>
                <w:rFonts w:eastAsia="宋体"/>
                <w:szCs w:val="21"/>
              </w:rPr>
            </w:pPr>
            <w:r>
              <w:rPr>
                <w:rFonts w:eastAsia="宋体" w:hint="eastAsia"/>
                <w:szCs w:val="21"/>
              </w:rPr>
              <w:t>①</w:t>
            </w:r>
          </w:p>
        </w:tc>
        <w:tc>
          <w:tcPr>
            <w:tcW w:w="630" w:type="pct"/>
            <w:vAlign w:val="center"/>
          </w:tcPr>
          <w:p w14:paraId="1CA2B835" w14:textId="77777777" w:rsidR="0085280A" w:rsidRDefault="00000000">
            <w:pPr>
              <w:pStyle w:val="22"/>
              <w:autoSpaceDE w:val="0"/>
              <w:autoSpaceDN w:val="0"/>
              <w:spacing w:line="276" w:lineRule="auto"/>
              <w:rPr>
                <w:rFonts w:eastAsia="宋体"/>
                <w:szCs w:val="21"/>
              </w:rPr>
            </w:pPr>
            <w:r>
              <w:rPr>
                <w:rFonts w:eastAsia="宋体" w:hint="eastAsia"/>
                <w:szCs w:val="21"/>
              </w:rPr>
              <w:t>②</w:t>
            </w:r>
          </w:p>
        </w:tc>
        <w:tc>
          <w:tcPr>
            <w:tcW w:w="583" w:type="pct"/>
            <w:vAlign w:val="center"/>
          </w:tcPr>
          <w:p w14:paraId="298197EE" w14:textId="77777777" w:rsidR="0085280A" w:rsidRDefault="00000000">
            <w:pPr>
              <w:pStyle w:val="22"/>
              <w:autoSpaceDE w:val="0"/>
              <w:autoSpaceDN w:val="0"/>
              <w:spacing w:line="276" w:lineRule="auto"/>
              <w:rPr>
                <w:rFonts w:eastAsia="宋体"/>
                <w:szCs w:val="21"/>
              </w:rPr>
            </w:pPr>
            <w:r>
              <w:rPr>
                <w:rFonts w:eastAsia="宋体" w:hint="eastAsia"/>
                <w:szCs w:val="21"/>
              </w:rPr>
              <w:t>①</w:t>
            </w:r>
          </w:p>
        </w:tc>
        <w:tc>
          <w:tcPr>
            <w:tcW w:w="530" w:type="pct"/>
            <w:vAlign w:val="center"/>
          </w:tcPr>
          <w:p w14:paraId="6BAE54A8" w14:textId="77777777" w:rsidR="0085280A" w:rsidRDefault="00000000">
            <w:pPr>
              <w:pStyle w:val="22"/>
              <w:autoSpaceDE w:val="0"/>
              <w:autoSpaceDN w:val="0"/>
              <w:spacing w:line="276" w:lineRule="auto"/>
              <w:rPr>
                <w:rFonts w:eastAsia="宋体"/>
                <w:szCs w:val="21"/>
              </w:rPr>
            </w:pPr>
            <w:r>
              <w:rPr>
                <w:rFonts w:eastAsia="宋体" w:hint="eastAsia"/>
                <w:szCs w:val="21"/>
              </w:rPr>
              <w:t>②</w:t>
            </w:r>
          </w:p>
        </w:tc>
        <w:tc>
          <w:tcPr>
            <w:tcW w:w="379" w:type="pct"/>
            <w:vAlign w:val="center"/>
          </w:tcPr>
          <w:p w14:paraId="19F2B103" w14:textId="77777777" w:rsidR="0085280A" w:rsidRDefault="00000000">
            <w:pPr>
              <w:pStyle w:val="22"/>
              <w:autoSpaceDE w:val="0"/>
              <w:autoSpaceDN w:val="0"/>
              <w:spacing w:line="276" w:lineRule="auto"/>
              <w:rPr>
                <w:rFonts w:eastAsia="宋体"/>
                <w:szCs w:val="21"/>
              </w:rPr>
            </w:pPr>
            <w:r>
              <w:rPr>
                <w:rFonts w:eastAsia="宋体" w:hint="eastAsia"/>
                <w:szCs w:val="21"/>
              </w:rPr>
              <w:t>①</w:t>
            </w:r>
          </w:p>
        </w:tc>
        <w:tc>
          <w:tcPr>
            <w:tcW w:w="378" w:type="pct"/>
            <w:vAlign w:val="center"/>
          </w:tcPr>
          <w:p w14:paraId="0E7D7CDC" w14:textId="77777777" w:rsidR="0085280A" w:rsidRDefault="00000000">
            <w:pPr>
              <w:pStyle w:val="22"/>
              <w:autoSpaceDE w:val="0"/>
              <w:autoSpaceDN w:val="0"/>
              <w:spacing w:line="276" w:lineRule="auto"/>
              <w:rPr>
                <w:rFonts w:eastAsia="宋体"/>
                <w:szCs w:val="21"/>
              </w:rPr>
            </w:pPr>
            <w:r>
              <w:rPr>
                <w:rFonts w:eastAsia="宋体" w:hint="eastAsia"/>
                <w:szCs w:val="21"/>
              </w:rPr>
              <w:t>②</w:t>
            </w:r>
          </w:p>
        </w:tc>
        <w:tc>
          <w:tcPr>
            <w:tcW w:w="379" w:type="pct"/>
            <w:vMerge/>
            <w:vAlign w:val="center"/>
          </w:tcPr>
          <w:p w14:paraId="7F2BC34F" w14:textId="77777777" w:rsidR="0085280A" w:rsidRDefault="0085280A">
            <w:pPr>
              <w:pStyle w:val="22"/>
              <w:autoSpaceDE w:val="0"/>
              <w:autoSpaceDN w:val="0"/>
              <w:spacing w:line="276" w:lineRule="auto"/>
              <w:rPr>
                <w:rFonts w:eastAsia="宋体"/>
                <w:szCs w:val="21"/>
              </w:rPr>
            </w:pPr>
          </w:p>
        </w:tc>
      </w:tr>
      <w:tr w:rsidR="0085280A" w14:paraId="596C5551" w14:textId="77777777">
        <w:trPr>
          <w:trHeight w:val="385"/>
          <w:jc w:val="center"/>
        </w:trPr>
        <w:tc>
          <w:tcPr>
            <w:tcW w:w="1136" w:type="pct"/>
            <w:gridSpan w:val="2"/>
            <w:vAlign w:val="center"/>
          </w:tcPr>
          <w:p w14:paraId="46639EA6" w14:textId="77777777" w:rsidR="0085280A" w:rsidRDefault="00000000">
            <w:pPr>
              <w:pStyle w:val="22"/>
              <w:autoSpaceDE w:val="0"/>
              <w:autoSpaceDN w:val="0"/>
              <w:spacing w:line="276" w:lineRule="auto"/>
              <w:rPr>
                <w:rFonts w:eastAsia="宋体"/>
                <w:szCs w:val="21"/>
              </w:rPr>
            </w:pPr>
            <w:r>
              <w:rPr>
                <w:rFonts w:eastAsia="宋体"/>
                <w:szCs w:val="21"/>
              </w:rPr>
              <w:t xml:space="preserve">pH </w:t>
            </w:r>
            <w:r>
              <w:rPr>
                <w:rFonts w:eastAsia="宋体"/>
                <w:szCs w:val="21"/>
              </w:rPr>
              <w:t>值</w:t>
            </w:r>
          </w:p>
        </w:tc>
        <w:tc>
          <w:tcPr>
            <w:tcW w:w="379" w:type="pct"/>
            <w:vAlign w:val="center"/>
          </w:tcPr>
          <w:p w14:paraId="76CA30B3" w14:textId="77777777" w:rsidR="0085280A" w:rsidRDefault="00000000">
            <w:pPr>
              <w:pStyle w:val="22"/>
              <w:autoSpaceDE w:val="0"/>
              <w:autoSpaceDN w:val="0"/>
              <w:spacing w:line="276" w:lineRule="auto"/>
              <w:rPr>
                <w:rFonts w:eastAsia="宋体"/>
                <w:szCs w:val="21"/>
              </w:rPr>
            </w:pPr>
            <w:r>
              <w:rPr>
                <w:rFonts w:eastAsia="宋体"/>
                <w:szCs w:val="21"/>
              </w:rPr>
              <w:t>无量纲</w:t>
            </w:r>
          </w:p>
        </w:tc>
        <w:tc>
          <w:tcPr>
            <w:tcW w:w="606" w:type="pct"/>
            <w:vAlign w:val="center"/>
          </w:tcPr>
          <w:p w14:paraId="45BB4088" w14:textId="77777777" w:rsidR="0085280A" w:rsidRDefault="00000000">
            <w:pPr>
              <w:pStyle w:val="22"/>
              <w:autoSpaceDE w:val="0"/>
              <w:autoSpaceDN w:val="0"/>
              <w:spacing w:line="276" w:lineRule="auto"/>
              <w:rPr>
                <w:rFonts w:eastAsia="宋体"/>
                <w:szCs w:val="21"/>
              </w:rPr>
            </w:pPr>
            <w:r>
              <w:rPr>
                <w:rFonts w:eastAsia="宋体"/>
                <w:szCs w:val="21"/>
              </w:rPr>
              <w:t>7.1</w:t>
            </w:r>
          </w:p>
        </w:tc>
        <w:tc>
          <w:tcPr>
            <w:tcW w:w="630" w:type="pct"/>
            <w:vAlign w:val="center"/>
          </w:tcPr>
          <w:p w14:paraId="3BA784D6" w14:textId="77777777" w:rsidR="0085280A" w:rsidRDefault="00000000">
            <w:pPr>
              <w:pStyle w:val="22"/>
              <w:autoSpaceDE w:val="0"/>
              <w:autoSpaceDN w:val="0"/>
              <w:spacing w:line="276" w:lineRule="auto"/>
              <w:rPr>
                <w:rFonts w:eastAsia="宋体"/>
                <w:szCs w:val="21"/>
              </w:rPr>
            </w:pPr>
            <w:r>
              <w:rPr>
                <w:rFonts w:eastAsia="宋体"/>
                <w:szCs w:val="21"/>
              </w:rPr>
              <w:t>7.1</w:t>
            </w:r>
          </w:p>
        </w:tc>
        <w:tc>
          <w:tcPr>
            <w:tcW w:w="583" w:type="pct"/>
            <w:vAlign w:val="center"/>
          </w:tcPr>
          <w:p w14:paraId="249FE102" w14:textId="77777777" w:rsidR="0085280A" w:rsidRDefault="00000000">
            <w:pPr>
              <w:pStyle w:val="22"/>
              <w:autoSpaceDE w:val="0"/>
              <w:autoSpaceDN w:val="0"/>
              <w:spacing w:line="276" w:lineRule="auto"/>
              <w:rPr>
                <w:rFonts w:eastAsia="宋体"/>
                <w:szCs w:val="21"/>
              </w:rPr>
            </w:pPr>
            <w:r>
              <w:rPr>
                <w:rFonts w:eastAsia="宋体"/>
                <w:szCs w:val="21"/>
              </w:rPr>
              <w:t>7.0</w:t>
            </w:r>
          </w:p>
        </w:tc>
        <w:tc>
          <w:tcPr>
            <w:tcW w:w="530" w:type="pct"/>
            <w:vAlign w:val="center"/>
          </w:tcPr>
          <w:p w14:paraId="2487C658" w14:textId="77777777" w:rsidR="0085280A" w:rsidRDefault="00000000">
            <w:pPr>
              <w:pStyle w:val="22"/>
              <w:autoSpaceDE w:val="0"/>
              <w:autoSpaceDN w:val="0"/>
              <w:spacing w:line="276" w:lineRule="auto"/>
              <w:rPr>
                <w:rFonts w:eastAsia="宋体"/>
                <w:szCs w:val="21"/>
              </w:rPr>
            </w:pPr>
            <w:r>
              <w:rPr>
                <w:rFonts w:eastAsia="宋体"/>
                <w:szCs w:val="21"/>
              </w:rPr>
              <w:t>7.1</w:t>
            </w:r>
          </w:p>
        </w:tc>
        <w:tc>
          <w:tcPr>
            <w:tcW w:w="379" w:type="pct"/>
            <w:vAlign w:val="center"/>
          </w:tcPr>
          <w:p w14:paraId="07D0F5CA" w14:textId="77777777" w:rsidR="0085280A" w:rsidRDefault="00000000">
            <w:pPr>
              <w:pStyle w:val="22"/>
              <w:autoSpaceDE w:val="0"/>
              <w:autoSpaceDN w:val="0"/>
              <w:spacing w:line="276" w:lineRule="auto"/>
              <w:rPr>
                <w:rFonts w:eastAsia="宋体"/>
                <w:szCs w:val="21"/>
              </w:rPr>
            </w:pPr>
            <w:r>
              <w:rPr>
                <w:rFonts w:eastAsia="宋体"/>
                <w:szCs w:val="21"/>
              </w:rPr>
              <w:t>7.1</w:t>
            </w:r>
          </w:p>
        </w:tc>
        <w:tc>
          <w:tcPr>
            <w:tcW w:w="378" w:type="pct"/>
            <w:vAlign w:val="center"/>
          </w:tcPr>
          <w:p w14:paraId="7671F55C" w14:textId="77777777" w:rsidR="0085280A" w:rsidRDefault="00000000">
            <w:pPr>
              <w:pStyle w:val="22"/>
              <w:autoSpaceDE w:val="0"/>
              <w:autoSpaceDN w:val="0"/>
              <w:spacing w:line="276" w:lineRule="auto"/>
              <w:rPr>
                <w:rFonts w:eastAsia="宋体"/>
                <w:szCs w:val="21"/>
              </w:rPr>
            </w:pPr>
            <w:r>
              <w:rPr>
                <w:rFonts w:eastAsia="宋体"/>
                <w:szCs w:val="21"/>
              </w:rPr>
              <w:t>7.0</w:t>
            </w:r>
          </w:p>
        </w:tc>
        <w:tc>
          <w:tcPr>
            <w:tcW w:w="379" w:type="pct"/>
            <w:vAlign w:val="center"/>
          </w:tcPr>
          <w:p w14:paraId="0CDEC65B" w14:textId="77777777" w:rsidR="0085280A" w:rsidRDefault="00000000">
            <w:pPr>
              <w:pStyle w:val="22"/>
              <w:autoSpaceDE w:val="0"/>
              <w:autoSpaceDN w:val="0"/>
              <w:spacing w:line="276" w:lineRule="auto"/>
              <w:rPr>
                <w:rFonts w:eastAsia="宋体"/>
                <w:szCs w:val="21"/>
              </w:rPr>
            </w:pPr>
            <w:r>
              <w:rPr>
                <w:rFonts w:eastAsia="宋体"/>
                <w:szCs w:val="21"/>
              </w:rPr>
              <w:t>---</w:t>
            </w:r>
          </w:p>
        </w:tc>
      </w:tr>
      <w:tr w:rsidR="0085280A" w14:paraId="04C59650" w14:textId="77777777">
        <w:trPr>
          <w:trHeight w:val="385"/>
          <w:jc w:val="center"/>
        </w:trPr>
        <w:tc>
          <w:tcPr>
            <w:tcW w:w="1136" w:type="pct"/>
            <w:gridSpan w:val="2"/>
            <w:vAlign w:val="center"/>
          </w:tcPr>
          <w:p w14:paraId="2C11F079" w14:textId="77777777" w:rsidR="0085280A" w:rsidRDefault="00000000">
            <w:pPr>
              <w:pStyle w:val="22"/>
              <w:autoSpaceDE w:val="0"/>
              <w:autoSpaceDN w:val="0"/>
              <w:spacing w:line="276" w:lineRule="auto"/>
              <w:rPr>
                <w:rFonts w:eastAsia="宋体"/>
                <w:szCs w:val="21"/>
              </w:rPr>
            </w:pPr>
            <w:r>
              <w:rPr>
                <w:rFonts w:eastAsia="宋体"/>
                <w:szCs w:val="21"/>
              </w:rPr>
              <w:t>高锰酸盐指数</w:t>
            </w:r>
            <w:r>
              <w:rPr>
                <w:rFonts w:eastAsia="宋体"/>
                <w:szCs w:val="21"/>
              </w:rPr>
              <w:t>(</w:t>
            </w:r>
            <w:r>
              <w:rPr>
                <w:rFonts w:eastAsia="宋体"/>
                <w:szCs w:val="21"/>
              </w:rPr>
              <w:t>以</w:t>
            </w:r>
            <w:r>
              <w:rPr>
                <w:rFonts w:eastAsia="宋体"/>
                <w:szCs w:val="21"/>
              </w:rPr>
              <w:t>O</w:t>
            </w:r>
            <w:r>
              <w:rPr>
                <w:rFonts w:eastAsia="宋体"/>
                <w:szCs w:val="21"/>
                <w:vertAlign w:val="subscript"/>
              </w:rPr>
              <w:t>2</w:t>
            </w:r>
            <w:r>
              <w:rPr>
                <w:rFonts w:eastAsia="宋体"/>
                <w:szCs w:val="21"/>
              </w:rPr>
              <w:t>计</w:t>
            </w:r>
            <w:r>
              <w:rPr>
                <w:rFonts w:eastAsia="宋体"/>
                <w:szCs w:val="21"/>
              </w:rPr>
              <w:t>)</w:t>
            </w:r>
          </w:p>
        </w:tc>
        <w:tc>
          <w:tcPr>
            <w:tcW w:w="379" w:type="pct"/>
            <w:vAlign w:val="center"/>
          </w:tcPr>
          <w:p w14:paraId="474328F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7686C7B1" w14:textId="77777777" w:rsidR="0085280A" w:rsidRDefault="00000000">
            <w:pPr>
              <w:pStyle w:val="22"/>
              <w:autoSpaceDE w:val="0"/>
              <w:autoSpaceDN w:val="0"/>
              <w:spacing w:line="276" w:lineRule="auto"/>
              <w:rPr>
                <w:rFonts w:eastAsia="宋体"/>
                <w:szCs w:val="21"/>
              </w:rPr>
            </w:pPr>
            <w:r>
              <w:rPr>
                <w:rFonts w:eastAsia="宋体"/>
                <w:szCs w:val="21"/>
              </w:rPr>
              <w:t>4.36</w:t>
            </w:r>
          </w:p>
        </w:tc>
        <w:tc>
          <w:tcPr>
            <w:tcW w:w="630" w:type="pct"/>
            <w:vAlign w:val="center"/>
          </w:tcPr>
          <w:p w14:paraId="2BA7D434" w14:textId="77777777" w:rsidR="0085280A" w:rsidRDefault="00000000">
            <w:pPr>
              <w:pStyle w:val="22"/>
              <w:autoSpaceDE w:val="0"/>
              <w:autoSpaceDN w:val="0"/>
              <w:spacing w:line="276" w:lineRule="auto"/>
              <w:rPr>
                <w:rFonts w:eastAsia="宋体"/>
                <w:szCs w:val="21"/>
              </w:rPr>
            </w:pPr>
            <w:r>
              <w:rPr>
                <w:rFonts w:eastAsia="宋体"/>
                <w:szCs w:val="21"/>
              </w:rPr>
              <w:t>4.46</w:t>
            </w:r>
          </w:p>
        </w:tc>
        <w:tc>
          <w:tcPr>
            <w:tcW w:w="583" w:type="pct"/>
            <w:vAlign w:val="center"/>
          </w:tcPr>
          <w:p w14:paraId="60848EF4" w14:textId="77777777" w:rsidR="0085280A" w:rsidRDefault="00000000">
            <w:pPr>
              <w:pStyle w:val="22"/>
              <w:autoSpaceDE w:val="0"/>
              <w:autoSpaceDN w:val="0"/>
              <w:spacing w:line="276" w:lineRule="auto"/>
              <w:rPr>
                <w:rFonts w:eastAsia="宋体"/>
                <w:szCs w:val="21"/>
              </w:rPr>
            </w:pPr>
            <w:r>
              <w:rPr>
                <w:rFonts w:eastAsia="宋体"/>
                <w:szCs w:val="21"/>
              </w:rPr>
              <w:t>4.30</w:t>
            </w:r>
          </w:p>
        </w:tc>
        <w:tc>
          <w:tcPr>
            <w:tcW w:w="530" w:type="pct"/>
            <w:vAlign w:val="center"/>
          </w:tcPr>
          <w:p w14:paraId="586D0C18" w14:textId="77777777" w:rsidR="0085280A" w:rsidRDefault="00000000">
            <w:pPr>
              <w:pStyle w:val="22"/>
              <w:autoSpaceDE w:val="0"/>
              <w:autoSpaceDN w:val="0"/>
              <w:spacing w:line="276" w:lineRule="auto"/>
              <w:rPr>
                <w:rFonts w:eastAsia="宋体"/>
                <w:szCs w:val="21"/>
              </w:rPr>
            </w:pPr>
            <w:r>
              <w:rPr>
                <w:rFonts w:eastAsia="宋体"/>
                <w:szCs w:val="21"/>
              </w:rPr>
              <w:t>4.39</w:t>
            </w:r>
          </w:p>
        </w:tc>
        <w:tc>
          <w:tcPr>
            <w:tcW w:w="379" w:type="pct"/>
            <w:vAlign w:val="center"/>
          </w:tcPr>
          <w:p w14:paraId="6A75CC4F" w14:textId="77777777" w:rsidR="0085280A" w:rsidRDefault="00000000">
            <w:pPr>
              <w:pStyle w:val="22"/>
              <w:autoSpaceDE w:val="0"/>
              <w:autoSpaceDN w:val="0"/>
              <w:spacing w:line="276" w:lineRule="auto"/>
              <w:rPr>
                <w:rFonts w:eastAsia="宋体"/>
                <w:szCs w:val="21"/>
              </w:rPr>
            </w:pPr>
            <w:r>
              <w:rPr>
                <w:rFonts w:eastAsia="宋体"/>
                <w:szCs w:val="21"/>
              </w:rPr>
              <w:t>4.18</w:t>
            </w:r>
          </w:p>
        </w:tc>
        <w:tc>
          <w:tcPr>
            <w:tcW w:w="378" w:type="pct"/>
            <w:vAlign w:val="center"/>
          </w:tcPr>
          <w:p w14:paraId="442BD980" w14:textId="77777777" w:rsidR="0085280A" w:rsidRDefault="00000000">
            <w:pPr>
              <w:pStyle w:val="22"/>
              <w:autoSpaceDE w:val="0"/>
              <w:autoSpaceDN w:val="0"/>
              <w:spacing w:line="276" w:lineRule="auto"/>
              <w:rPr>
                <w:rFonts w:eastAsia="宋体"/>
                <w:szCs w:val="21"/>
              </w:rPr>
            </w:pPr>
            <w:r>
              <w:rPr>
                <w:rFonts w:eastAsia="宋体"/>
                <w:szCs w:val="21"/>
              </w:rPr>
              <w:t>4.32</w:t>
            </w:r>
          </w:p>
        </w:tc>
        <w:tc>
          <w:tcPr>
            <w:tcW w:w="379" w:type="pct"/>
            <w:vAlign w:val="center"/>
          </w:tcPr>
          <w:p w14:paraId="6143E56E" w14:textId="77777777" w:rsidR="0085280A" w:rsidRDefault="00000000">
            <w:pPr>
              <w:pStyle w:val="22"/>
              <w:autoSpaceDE w:val="0"/>
              <w:autoSpaceDN w:val="0"/>
              <w:spacing w:line="276" w:lineRule="auto"/>
              <w:rPr>
                <w:rFonts w:eastAsia="宋体"/>
                <w:szCs w:val="21"/>
              </w:rPr>
            </w:pPr>
            <w:r>
              <w:rPr>
                <w:rFonts w:eastAsia="宋体"/>
                <w:szCs w:val="21"/>
              </w:rPr>
              <w:t>0.05</w:t>
            </w:r>
          </w:p>
        </w:tc>
      </w:tr>
      <w:tr w:rsidR="0085280A" w14:paraId="17D92445" w14:textId="77777777">
        <w:trPr>
          <w:trHeight w:val="386"/>
          <w:jc w:val="center"/>
        </w:trPr>
        <w:tc>
          <w:tcPr>
            <w:tcW w:w="1136" w:type="pct"/>
            <w:gridSpan w:val="2"/>
            <w:vAlign w:val="center"/>
          </w:tcPr>
          <w:p w14:paraId="2B243D60" w14:textId="77777777" w:rsidR="0085280A" w:rsidRDefault="00000000">
            <w:pPr>
              <w:pStyle w:val="22"/>
              <w:autoSpaceDE w:val="0"/>
              <w:autoSpaceDN w:val="0"/>
              <w:spacing w:line="276" w:lineRule="auto"/>
              <w:rPr>
                <w:rFonts w:eastAsia="宋体"/>
                <w:szCs w:val="21"/>
              </w:rPr>
            </w:pPr>
            <w:r>
              <w:rPr>
                <w:rFonts w:eastAsia="宋体"/>
                <w:szCs w:val="21"/>
              </w:rPr>
              <w:t>五日生日需氧量</w:t>
            </w:r>
          </w:p>
        </w:tc>
        <w:tc>
          <w:tcPr>
            <w:tcW w:w="379" w:type="pct"/>
            <w:vAlign w:val="center"/>
          </w:tcPr>
          <w:p w14:paraId="28535C33"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2104DF94" w14:textId="77777777" w:rsidR="0085280A" w:rsidRDefault="00000000">
            <w:pPr>
              <w:pStyle w:val="22"/>
              <w:autoSpaceDE w:val="0"/>
              <w:autoSpaceDN w:val="0"/>
              <w:spacing w:line="276" w:lineRule="auto"/>
              <w:rPr>
                <w:rFonts w:eastAsia="宋体"/>
                <w:szCs w:val="21"/>
              </w:rPr>
            </w:pPr>
            <w:r>
              <w:rPr>
                <w:rFonts w:eastAsia="宋体"/>
                <w:szCs w:val="21"/>
              </w:rPr>
              <w:t>3.8</w:t>
            </w:r>
          </w:p>
        </w:tc>
        <w:tc>
          <w:tcPr>
            <w:tcW w:w="630" w:type="pct"/>
            <w:vAlign w:val="center"/>
          </w:tcPr>
          <w:p w14:paraId="5301FC71" w14:textId="77777777" w:rsidR="0085280A" w:rsidRDefault="00000000">
            <w:pPr>
              <w:pStyle w:val="22"/>
              <w:autoSpaceDE w:val="0"/>
              <w:autoSpaceDN w:val="0"/>
              <w:spacing w:line="276" w:lineRule="auto"/>
              <w:rPr>
                <w:rFonts w:eastAsia="宋体"/>
                <w:szCs w:val="21"/>
              </w:rPr>
            </w:pPr>
            <w:r>
              <w:rPr>
                <w:rFonts w:eastAsia="宋体"/>
                <w:szCs w:val="21"/>
              </w:rPr>
              <w:t>3.6</w:t>
            </w:r>
          </w:p>
        </w:tc>
        <w:tc>
          <w:tcPr>
            <w:tcW w:w="583" w:type="pct"/>
            <w:vAlign w:val="center"/>
          </w:tcPr>
          <w:p w14:paraId="0E3E666D" w14:textId="77777777" w:rsidR="0085280A" w:rsidRDefault="00000000">
            <w:pPr>
              <w:pStyle w:val="22"/>
              <w:autoSpaceDE w:val="0"/>
              <w:autoSpaceDN w:val="0"/>
              <w:spacing w:line="276" w:lineRule="auto"/>
              <w:rPr>
                <w:rFonts w:eastAsia="宋体"/>
                <w:szCs w:val="21"/>
              </w:rPr>
            </w:pPr>
            <w:r>
              <w:rPr>
                <w:rFonts w:eastAsia="宋体"/>
                <w:szCs w:val="21"/>
              </w:rPr>
              <w:t>3.7</w:t>
            </w:r>
          </w:p>
        </w:tc>
        <w:tc>
          <w:tcPr>
            <w:tcW w:w="530" w:type="pct"/>
            <w:vAlign w:val="center"/>
          </w:tcPr>
          <w:p w14:paraId="0AEC223E" w14:textId="77777777" w:rsidR="0085280A" w:rsidRDefault="00000000">
            <w:pPr>
              <w:pStyle w:val="22"/>
              <w:autoSpaceDE w:val="0"/>
              <w:autoSpaceDN w:val="0"/>
              <w:spacing w:line="276" w:lineRule="auto"/>
              <w:rPr>
                <w:rFonts w:eastAsia="宋体"/>
                <w:szCs w:val="21"/>
              </w:rPr>
            </w:pPr>
            <w:r>
              <w:rPr>
                <w:rFonts w:eastAsia="宋体"/>
                <w:szCs w:val="21"/>
              </w:rPr>
              <w:t>3.5</w:t>
            </w:r>
          </w:p>
        </w:tc>
        <w:tc>
          <w:tcPr>
            <w:tcW w:w="379" w:type="pct"/>
            <w:vAlign w:val="center"/>
          </w:tcPr>
          <w:p w14:paraId="1FEA524F" w14:textId="77777777" w:rsidR="0085280A" w:rsidRDefault="00000000">
            <w:pPr>
              <w:pStyle w:val="22"/>
              <w:autoSpaceDE w:val="0"/>
              <w:autoSpaceDN w:val="0"/>
              <w:spacing w:line="276" w:lineRule="auto"/>
              <w:rPr>
                <w:rFonts w:eastAsia="宋体"/>
                <w:szCs w:val="21"/>
              </w:rPr>
            </w:pPr>
            <w:r>
              <w:rPr>
                <w:rFonts w:eastAsia="宋体"/>
                <w:szCs w:val="21"/>
              </w:rPr>
              <w:t>3.3</w:t>
            </w:r>
          </w:p>
        </w:tc>
        <w:tc>
          <w:tcPr>
            <w:tcW w:w="378" w:type="pct"/>
            <w:vAlign w:val="center"/>
          </w:tcPr>
          <w:p w14:paraId="7B64537F" w14:textId="77777777" w:rsidR="0085280A" w:rsidRDefault="00000000">
            <w:pPr>
              <w:pStyle w:val="22"/>
              <w:autoSpaceDE w:val="0"/>
              <w:autoSpaceDN w:val="0"/>
              <w:spacing w:line="276" w:lineRule="auto"/>
              <w:rPr>
                <w:rFonts w:eastAsia="宋体"/>
                <w:szCs w:val="21"/>
              </w:rPr>
            </w:pPr>
            <w:r>
              <w:rPr>
                <w:rFonts w:eastAsia="宋体"/>
                <w:szCs w:val="21"/>
              </w:rPr>
              <w:t>3.6</w:t>
            </w:r>
          </w:p>
        </w:tc>
        <w:tc>
          <w:tcPr>
            <w:tcW w:w="379" w:type="pct"/>
            <w:vAlign w:val="center"/>
          </w:tcPr>
          <w:p w14:paraId="52E4352F" w14:textId="77777777" w:rsidR="0085280A" w:rsidRDefault="00000000">
            <w:pPr>
              <w:pStyle w:val="22"/>
              <w:autoSpaceDE w:val="0"/>
              <w:autoSpaceDN w:val="0"/>
              <w:spacing w:line="276" w:lineRule="auto"/>
              <w:rPr>
                <w:rFonts w:eastAsia="宋体"/>
                <w:szCs w:val="21"/>
              </w:rPr>
            </w:pPr>
            <w:r>
              <w:rPr>
                <w:rFonts w:eastAsia="宋体"/>
                <w:szCs w:val="21"/>
              </w:rPr>
              <w:t>0.5</w:t>
            </w:r>
          </w:p>
        </w:tc>
      </w:tr>
      <w:tr w:rsidR="0085280A" w14:paraId="7DC76D55" w14:textId="77777777">
        <w:trPr>
          <w:trHeight w:val="385"/>
          <w:jc w:val="center"/>
        </w:trPr>
        <w:tc>
          <w:tcPr>
            <w:tcW w:w="1136" w:type="pct"/>
            <w:gridSpan w:val="2"/>
            <w:vAlign w:val="center"/>
          </w:tcPr>
          <w:p w14:paraId="00511687" w14:textId="77777777" w:rsidR="0085280A" w:rsidRDefault="00000000">
            <w:pPr>
              <w:pStyle w:val="22"/>
              <w:autoSpaceDE w:val="0"/>
              <w:autoSpaceDN w:val="0"/>
              <w:spacing w:line="276" w:lineRule="auto"/>
              <w:rPr>
                <w:rFonts w:eastAsia="宋体"/>
                <w:szCs w:val="21"/>
              </w:rPr>
            </w:pPr>
            <w:r>
              <w:rPr>
                <w:rFonts w:eastAsia="宋体"/>
                <w:szCs w:val="21"/>
              </w:rPr>
              <w:t>氨氮</w:t>
            </w:r>
          </w:p>
        </w:tc>
        <w:tc>
          <w:tcPr>
            <w:tcW w:w="379" w:type="pct"/>
            <w:vAlign w:val="center"/>
          </w:tcPr>
          <w:p w14:paraId="41D9FA02"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6258E4B6" w14:textId="77777777" w:rsidR="0085280A" w:rsidRDefault="00000000">
            <w:pPr>
              <w:pStyle w:val="22"/>
              <w:autoSpaceDE w:val="0"/>
              <w:autoSpaceDN w:val="0"/>
              <w:spacing w:line="276" w:lineRule="auto"/>
              <w:rPr>
                <w:rFonts w:eastAsia="宋体"/>
                <w:szCs w:val="21"/>
              </w:rPr>
            </w:pPr>
            <w:r>
              <w:rPr>
                <w:rFonts w:eastAsia="宋体"/>
                <w:szCs w:val="21"/>
              </w:rPr>
              <w:t>0.258</w:t>
            </w:r>
          </w:p>
        </w:tc>
        <w:tc>
          <w:tcPr>
            <w:tcW w:w="630" w:type="pct"/>
            <w:vAlign w:val="center"/>
          </w:tcPr>
          <w:p w14:paraId="074AF502" w14:textId="77777777" w:rsidR="0085280A" w:rsidRDefault="00000000">
            <w:pPr>
              <w:pStyle w:val="22"/>
              <w:autoSpaceDE w:val="0"/>
              <w:autoSpaceDN w:val="0"/>
              <w:spacing w:line="276" w:lineRule="auto"/>
              <w:rPr>
                <w:rFonts w:eastAsia="宋体"/>
                <w:szCs w:val="21"/>
              </w:rPr>
            </w:pPr>
            <w:r>
              <w:rPr>
                <w:rFonts w:eastAsia="宋体"/>
                <w:szCs w:val="21"/>
              </w:rPr>
              <w:t>0.280</w:t>
            </w:r>
          </w:p>
        </w:tc>
        <w:tc>
          <w:tcPr>
            <w:tcW w:w="583" w:type="pct"/>
            <w:vAlign w:val="center"/>
          </w:tcPr>
          <w:p w14:paraId="61A60DDD" w14:textId="77777777" w:rsidR="0085280A" w:rsidRDefault="00000000">
            <w:pPr>
              <w:pStyle w:val="22"/>
              <w:autoSpaceDE w:val="0"/>
              <w:autoSpaceDN w:val="0"/>
              <w:spacing w:line="276" w:lineRule="auto"/>
              <w:rPr>
                <w:rFonts w:eastAsia="宋体"/>
                <w:szCs w:val="21"/>
              </w:rPr>
            </w:pPr>
            <w:r>
              <w:rPr>
                <w:rFonts w:eastAsia="宋体"/>
                <w:szCs w:val="21"/>
              </w:rPr>
              <w:t>0.331</w:t>
            </w:r>
          </w:p>
        </w:tc>
        <w:tc>
          <w:tcPr>
            <w:tcW w:w="530" w:type="pct"/>
            <w:vAlign w:val="center"/>
          </w:tcPr>
          <w:p w14:paraId="3A6EC3B5" w14:textId="77777777" w:rsidR="0085280A" w:rsidRDefault="00000000">
            <w:pPr>
              <w:pStyle w:val="22"/>
              <w:autoSpaceDE w:val="0"/>
              <w:autoSpaceDN w:val="0"/>
              <w:spacing w:line="276" w:lineRule="auto"/>
              <w:rPr>
                <w:rFonts w:eastAsia="宋体"/>
                <w:szCs w:val="21"/>
              </w:rPr>
            </w:pPr>
            <w:r>
              <w:rPr>
                <w:rFonts w:eastAsia="宋体"/>
                <w:szCs w:val="21"/>
              </w:rPr>
              <w:t>0.360</w:t>
            </w:r>
          </w:p>
        </w:tc>
        <w:tc>
          <w:tcPr>
            <w:tcW w:w="379" w:type="pct"/>
            <w:vAlign w:val="center"/>
          </w:tcPr>
          <w:p w14:paraId="4656CA39" w14:textId="77777777" w:rsidR="0085280A" w:rsidRDefault="00000000">
            <w:pPr>
              <w:pStyle w:val="22"/>
              <w:autoSpaceDE w:val="0"/>
              <w:autoSpaceDN w:val="0"/>
              <w:spacing w:line="276" w:lineRule="auto"/>
              <w:rPr>
                <w:rFonts w:eastAsia="宋体"/>
                <w:szCs w:val="21"/>
              </w:rPr>
            </w:pPr>
            <w:r>
              <w:rPr>
                <w:rFonts w:eastAsia="宋体"/>
                <w:szCs w:val="21"/>
              </w:rPr>
              <w:t>0.392</w:t>
            </w:r>
          </w:p>
        </w:tc>
        <w:tc>
          <w:tcPr>
            <w:tcW w:w="378" w:type="pct"/>
            <w:vAlign w:val="center"/>
          </w:tcPr>
          <w:p w14:paraId="0A98D3E3" w14:textId="77777777" w:rsidR="0085280A" w:rsidRDefault="00000000">
            <w:pPr>
              <w:pStyle w:val="22"/>
              <w:autoSpaceDE w:val="0"/>
              <w:autoSpaceDN w:val="0"/>
              <w:spacing w:line="276" w:lineRule="auto"/>
              <w:rPr>
                <w:rFonts w:eastAsia="宋体"/>
                <w:szCs w:val="21"/>
              </w:rPr>
            </w:pPr>
            <w:r>
              <w:rPr>
                <w:rFonts w:eastAsia="宋体"/>
                <w:szCs w:val="21"/>
              </w:rPr>
              <w:t>0.423</w:t>
            </w:r>
          </w:p>
        </w:tc>
        <w:tc>
          <w:tcPr>
            <w:tcW w:w="379" w:type="pct"/>
            <w:vAlign w:val="center"/>
          </w:tcPr>
          <w:p w14:paraId="24056383" w14:textId="77777777" w:rsidR="0085280A" w:rsidRDefault="00000000">
            <w:pPr>
              <w:pStyle w:val="22"/>
              <w:autoSpaceDE w:val="0"/>
              <w:autoSpaceDN w:val="0"/>
              <w:spacing w:line="276" w:lineRule="auto"/>
              <w:rPr>
                <w:rFonts w:eastAsia="宋体"/>
                <w:szCs w:val="21"/>
              </w:rPr>
            </w:pPr>
            <w:r>
              <w:rPr>
                <w:rFonts w:eastAsia="宋体"/>
                <w:szCs w:val="21"/>
              </w:rPr>
              <w:t>0.025</w:t>
            </w:r>
          </w:p>
        </w:tc>
      </w:tr>
      <w:tr w:rsidR="0085280A" w14:paraId="7C029EE9" w14:textId="77777777">
        <w:trPr>
          <w:trHeight w:val="386"/>
          <w:jc w:val="center"/>
        </w:trPr>
        <w:tc>
          <w:tcPr>
            <w:tcW w:w="1136" w:type="pct"/>
            <w:gridSpan w:val="2"/>
            <w:vAlign w:val="center"/>
          </w:tcPr>
          <w:p w14:paraId="66BA406D" w14:textId="77777777" w:rsidR="0085280A" w:rsidRDefault="00000000">
            <w:pPr>
              <w:pStyle w:val="22"/>
              <w:autoSpaceDE w:val="0"/>
              <w:autoSpaceDN w:val="0"/>
              <w:spacing w:line="276" w:lineRule="auto"/>
              <w:rPr>
                <w:rFonts w:eastAsia="宋体"/>
                <w:szCs w:val="21"/>
              </w:rPr>
            </w:pPr>
            <w:r>
              <w:rPr>
                <w:rFonts w:eastAsia="宋体"/>
                <w:szCs w:val="21"/>
              </w:rPr>
              <w:t>总磷</w:t>
            </w:r>
          </w:p>
        </w:tc>
        <w:tc>
          <w:tcPr>
            <w:tcW w:w="379" w:type="pct"/>
            <w:vAlign w:val="center"/>
          </w:tcPr>
          <w:p w14:paraId="12467AD4"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34E2D9B4" w14:textId="77777777" w:rsidR="0085280A" w:rsidRDefault="00000000">
            <w:pPr>
              <w:pStyle w:val="22"/>
              <w:autoSpaceDE w:val="0"/>
              <w:autoSpaceDN w:val="0"/>
              <w:spacing w:line="276" w:lineRule="auto"/>
              <w:rPr>
                <w:rFonts w:eastAsia="宋体"/>
                <w:szCs w:val="21"/>
              </w:rPr>
            </w:pPr>
            <w:r>
              <w:rPr>
                <w:rFonts w:eastAsia="宋体"/>
                <w:szCs w:val="21"/>
              </w:rPr>
              <w:t>0.11</w:t>
            </w:r>
          </w:p>
        </w:tc>
        <w:tc>
          <w:tcPr>
            <w:tcW w:w="630" w:type="pct"/>
            <w:vAlign w:val="center"/>
          </w:tcPr>
          <w:p w14:paraId="7DC69B30" w14:textId="77777777" w:rsidR="0085280A" w:rsidRDefault="00000000">
            <w:pPr>
              <w:pStyle w:val="22"/>
              <w:autoSpaceDE w:val="0"/>
              <w:autoSpaceDN w:val="0"/>
              <w:spacing w:line="276" w:lineRule="auto"/>
              <w:rPr>
                <w:rFonts w:eastAsia="宋体"/>
                <w:szCs w:val="21"/>
              </w:rPr>
            </w:pPr>
            <w:r>
              <w:rPr>
                <w:rFonts w:eastAsia="宋体"/>
                <w:szCs w:val="21"/>
              </w:rPr>
              <w:t>0.10</w:t>
            </w:r>
          </w:p>
        </w:tc>
        <w:tc>
          <w:tcPr>
            <w:tcW w:w="583" w:type="pct"/>
            <w:vAlign w:val="center"/>
          </w:tcPr>
          <w:p w14:paraId="473C879C" w14:textId="77777777" w:rsidR="0085280A" w:rsidRDefault="00000000">
            <w:pPr>
              <w:pStyle w:val="22"/>
              <w:autoSpaceDE w:val="0"/>
              <w:autoSpaceDN w:val="0"/>
              <w:spacing w:line="276" w:lineRule="auto"/>
              <w:rPr>
                <w:rFonts w:eastAsia="宋体"/>
                <w:szCs w:val="21"/>
              </w:rPr>
            </w:pPr>
            <w:r>
              <w:rPr>
                <w:rFonts w:eastAsia="宋体"/>
                <w:szCs w:val="21"/>
              </w:rPr>
              <w:t>0.12</w:t>
            </w:r>
          </w:p>
        </w:tc>
        <w:tc>
          <w:tcPr>
            <w:tcW w:w="530" w:type="pct"/>
            <w:vAlign w:val="center"/>
          </w:tcPr>
          <w:p w14:paraId="782B3938" w14:textId="77777777" w:rsidR="0085280A" w:rsidRDefault="00000000">
            <w:pPr>
              <w:pStyle w:val="22"/>
              <w:autoSpaceDE w:val="0"/>
              <w:autoSpaceDN w:val="0"/>
              <w:spacing w:line="276" w:lineRule="auto"/>
              <w:rPr>
                <w:rFonts w:eastAsia="宋体"/>
                <w:szCs w:val="21"/>
              </w:rPr>
            </w:pPr>
            <w:r>
              <w:rPr>
                <w:rFonts w:eastAsia="宋体"/>
                <w:szCs w:val="21"/>
              </w:rPr>
              <w:t>0.15</w:t>
            </w:r>
          </w:p>
        </w:tc>
        <w:tc>
          <w:tcPr>
            <w:tcW w:w="379" w:type="pct"/>
            <w:vAlign w:val="center"/>
          </w:tcPr>
          <w:p w14:paraId="2D3F1979" w14:textId="77777777" w:rsidR="0085280A" w:rsidRDefault="00000000">
            <w:pPr>
              <w:pStyle w:val="22"/>
              <w:autoSpaceDE w:val="0"/>
              <w:autoSpaceDN w:val="0"/>
              <w:spacing w:line="276" w:lineRule="auto"/>
              <w:rPr>
                <w:rFonts w:eastAsia="宋体"/>
                <w:szCs w:val="21"/>
              </w:rPr>
            </w:pPr>
            <w:r>
              <w:rPr>
                <w:rFonts w:eastAsia="宋体"/>
                <w:szCs w:val="21"/>
              </w:rPr>
              <w:t>0.11</w:t>
            </w:r>
          </w:p>
        </w:tc>
        <w:tc>
          <w:tcPr>
            <w:tcW w:w="378" w:type="pct"/>
            <w:vAlign w:val="center"/>
          </w:tcPr>
          <w:p w14:paraId="68C101CF" w14:textId="77777777" w:rsidR="0085280A" w:rsidRDefault="00000000">
            <w:pPr>
              <w:pStyle w:val="22"/>
              <w:autoSpaceDE w:val="0"/>
              <w:autoSpaceDN w:val="0"/>
              <w:spacing w:line="276" w:lineRule="auto"/>
              <w:rPr>
                <w:rFonts w:eastAsia="宋体"/>
                <w:szCs w:val="21"/>
              </w:rPr>
            </w:pPr>
            <w:r>
              <w:rPr>
                <w:rFonts w:eastAsia="宋体"/>
                <w:szCs w:val="21"/>
              </w:rPr>
              <w:t>0.12</w:t>
            </w:r>
          </w:p>
        </w:tc>
        <w:tc>
          <w:tcPr>
            <w:tcW w:w="379" w:type="pct"/>
            <w:vAlign w:val="center"/>
          </w:tcPr>
          <w:p w14:paraId="4F6F4DA5" w14:textId="77777777" w:rsidR="0085280A" w:rsidRDefault="00000000">
            <w:pPr>
              <w:pStyle w:val="22"/>
              <w:autoSpaceDE w:val="0"/>
              <w:autoSpaceDN w:val="0"/>
              <w:spacing w:line="276" w:lineRule="auto"/>
              <w:rPr>
                <w:rFonts w:eastAsia="宋体"/>
                <w:szCs w:val="21"/>
              </w:rPr>
            </w:pPr>
            <w:r>
              <w:rPr>
                <w:rFonts w:eastAsia="宋体"/>
                <w:szCs w:val="21"/>
              </w:rPr>
              <w:t>0.01</w:t>
            </w:r>
          </w:p>
        </w:tc>
      </w:tr>
      <w:tr w:rsidR="0085280A" w14:paraId="45E7548F" w14:textId="77777777">
        <w:trPr>
          <w:trHeight w:val="385"/>
          <w:jc w:val="center"/>
        </w:trPr>
        <w:tc>
          <w:tcPr>
            <w:tcW w:w="1136" w:type="pct"/>
            <w:gridSpan w:val="2"/>
            <w:vAlign w:val="center"/>
          </w:tcPr>
          <w:p w14:paraId="0B974709" w14:textId="77777777" w:rsidR="0085280A" w:rsidRDefault="00000000">
            <w:pPr>
              <w:pStyle w:val="22"/>
              <w:autoSpaceDE w:val="0"/>
              <w:autoSpaceDN w:val="0"/>
              <w:spacing w:line="276" w:lineRule="auto"/>
              <w:rPr>
                <w:rFonts w:eastAsia="宋体"/>
                <w:szCs w:val="21"/>
              </w:rPr>
            </w:pPr>
            <w:r>
              <w:rPr>
                <w:rFonts w:eastAsia="宋体"/>
                <w:szCs w:val="21"/>
              </w:rPr>
              <w:t>总氮</w:t>
            </w:r>
          </w:p>
        </w:tc>
        <w:tc>
          <w:tcPr>
            <w:tcW w:w="379" w:type="pct"/>
            <w:vAlign w:val="center"/>
          </w:tcPr>
          <w:p w14:paraId="458CD772"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47320C93" w14:textId="77777777" w:rsidR="0085280A" w:rsidRDefault="00000000">
            <w:pPr>
              <w:pStyle w:val="22"/>
              <w:autoSpaceDE w:val="0"/>
              <w:autoSpaceDN w:val="0"/>
              <w:spacing w:line="276" w:lineRule="auto"/>
              <w:rPr>
                <w:rFonts w:eastAsia="宋体"/>
                <w:szCs w:val="21"/>
              </w:rPr>
            </w:pPr>
            <w:r>
              <w:rPr>
                <w:rFonts w:eastAsia="宋体"/>
                <w:szCs w:val="21"/>
              </w:rPr>
              <w:t>0.80</w:t>
            </w:r>
          </w:p>
        </w:tc>
        <w:tc>
          <w:tcPr>
            <w:tcW w:w="630" w:type="pct"/>
            <w:vAlign w:val="center"/>
          </w:tcPr>
          <w:p w14:paraId="66194D46" w14:textId="77777777" w:rsidR="0085280A" w:rsidRDefault="00000000">
            <w:pPr>
              <w:pStyle w:val="22"/>
              <w:autoSpaceDE w:val="0"/>
              <w:autoSpaceDN w:val="0"/>
              <w:spacing w:line="276" w:lineRule="auto"/>
              <w:rPr>
                <w:rFonts w:eastAsia="宋体"/>
                <w:szCs w:val="21"/>
              </w:rPr>
            </w:pPr>
            <w:r>
              <w:rPr>
                <w:rFonts w:eastAsia="宋体"/>
                <w:szCs w:val="21"/>
              </w:rPr>
              <w:t>0.75</w:t>
            </w:r>
          </w:p>
        </w:tc>
        <w:tc>
          <w:tcPr>
            <w:tcW w:w="583" w:type="pct"/>
            <w:vAlign w:val="center"/>
          </w:tcPr>
          <w:p w14:paraId="73B66984" w14:textId="77777777" w:rsidR="0085280A" w:rsidRDefault="00000000">
            <w:pPr>
              <w:pStyle w:val="22"/>
              <w:autoSpaceDE w:val="0"/>
              <w:autoSpaceDN w:val="0"/>
              <w:spacing w:line="276" w:lineRule="auto"/>
              <w:rPr>
                <w:rFonts w:eastAsia="宋体"/>
                <w:szCs w:val="21"/>
              </w:rPr>
            </w:pPr>
            <w:r>
              <w:rPr>
                <w:rFonts w:eastAsia="宋体"/>
                <w:szCs w:val="21"/>
              </w:rPr>
              <w:t>0.71</w:t>
            </w:r>
          </w:p>
        </w:tc>
        <w:tc>
          <w:tcPr>
            <w:tcW w:w="530" w:type="pct"/>
            <w:vAlign w:val="center"/>
          </w:tcPr>
          <w:p w14:paraId="37FAED28" w14:textId="77777777" w:rsidR="0085280A" w:rsidRDefault="00000000">
            <w:pPr>
              <w:pStyle w:val="22"/>
              <w:autoSpaceDE w:val="0"/>
              <w:autoSpaceDN w:val="0"/>
              <w:spacing w:line="276" w:lineRule="auto"/>
              <w:rPr>
                <w:rFonts w:eastAsia="宋体"/>
                <w:szCs w:val="21"/>
              </w:rPr>
            </w:pPr>
            <w:r>
              <w:rPr>
                <w:rFonts w:eastAsia="宋体"/>
                <w:szCs w:val="21"/>
              </w:rPr>
              <w:t>0.76</w:t>
            </w:r>
          </w:p>
        </w:tc>
        <w:tc>
          <w:tcPr>
            <w:tcW w:w="379" w:type="pct"/>
            <w:vAlign w:val="center"/>
          </w:tcPr>
          <w:p w14:paraId="3068E947" w14:textId="77777777" w:rsidR="0085280A" w:rsidRDefault="00000000">
            <w:pPr>
              <w:pStyle w:val="22"/>
              <w:autoSpaceDE w:val="0"/>
              <w:autoSpaceDN w:val="0"/>
              <w:spacing w:line="276" w:lineRule="auto"/>
              <w:rPr>
                <w:rFonts w:eastAsia="宋体"/>
                <w:szCs w:val="21"/>
              </w:rPr>
            </w:pPr>
            <w:r>
              <w:rPr>
                <w:rFonts w:eastAsia="宋体"/>
                <w:szCs w:val="21"/>
              </w:rPr>
              <w:t>0.70</w:t>
            </w:r>
          </w:p>
        </w:tc>
        <w:tc>
          <w:tcPr>
            <w:tcW w:w="378" w:type="pct"/>
            <w:vAlign w:val="center"/>
          </w:tcPr>
          <w:p w14:paraId="43CA2927" w14:textId="77777777" w:rsidR="0085280A" w:rsidRDefault="00000000">
            <w:pPr>
              <w:pStyle w:val="22"/>
              <w:autoSpaceDE w:val="0"/>
              <w:autoSpaceDN w:val="0"/>
              <w:spacing w:line="276" w:lineRule="auto"/>
              <w:rPr>
                <w:rFonts w:eastAsia="宋体"/>
                <w:szCs w:val="21"/>
              </w:rPr>
            </w:pPr>
            <w:r>
              <w:rPr>
                <w:rFonts w:eastAsia="宋体"/>
                <w:szCs w:val="21"/>
              </w:rPr>
              <w:t>0.72</w:t>
            </w:r>
          </w:p>
        </w:tc>
        <w:tc>
          <w:tcPr>
            <w:tcW w:w="379" w:type="pct"/>
            <w:vAlign w:val="center"/>
          </w:tcPr>
          <w:p w14:paraId="3D998746" w14:textId="77777777" w:rsidR="0085280A" w:rsidRDefault="00000000">
            <w:pPr>
              <w:pStyle w:val="22"/>
              <w:autoSpaceDE w:val="0"/>
              <w:autoSpaceDN w:val="0"/>
              <w:spacing w:line="276" w:lineRule="auto"/>
              <w:rPr>
                <w:rFonts w:eastAsia="宋体"/>
                <w:szCs w:val="21"/>
              </w:rPr>
            </w:pPr>
            <w:r>
              <w:rPr>
                <w:rFonts w:eastAsia="宋体"/>
                <w:szCs w:val="21"/>
              </w:rPr>
              <w:t>0.05</w:t>
            </w:r>
          </w:p>
        </w:tc>
      </w:tr>
      <w:tr w:rsidR="0085280A" w14:paraId="57B64F62" w14:textId="77777777">
        <w:trPr>
          <w:trHeight w:val="385"/>
          <w:jc w:val="center"/>
        </w:trPr>
        <w:tc>
          <w:tcPr>
            <w:tcW w:w="1136" w:type="pct"/>
            <w:gridSpan w:val="2"/>
            <w:vAlign w:val="center"/>
          </w:tcPr>
          <w:p w14:paraId="56A3BA67" w14:textId="77777777" w:rsidR="0085280A" w:rsidRDefault="00000000">
            <w:pPr>
              <w:pStyle w:val="22"/>
              <w:autoSpaceDE w:val="0"/>
              <w:autoSpaceDN w:val="0"/>
              <w:spacing w:line="276" w:lineRule="auto"/>
              <w:rPr>
                <w:rFonts w:eastAsia="宋体"/>
                <w:szCs w:val="21"/>
              </w:rPr>
            </w:pPr>
            <w:r>
              <w:rPr>
                <w:rFonts w:eastAsia="宋体"/>
                <w:szCs w:val="21"/>
              </w:rPr>
              <w:t>苯</w:t>
            </w:r>
          </w:p>
        </w:tc>
        <w:tc>
          <w:tcPr>
            <w:tcW w:w="379" w:type="pct"/>
            <w:vAlign w:val="center"/>
          </w:tcPr>
          <w:p w14:paraId="6232F40E"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57C9B9D7"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70EB578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0F88C702"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0D4754CC"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048CCB03"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2854EEB5"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5D566D92" w14:textId="77777777" w:rsidR="0085280A" w:rsidRDefault="00000000">
            <w:pPr>
              <w:pStyle w:val="22"/>
              <w:autoSpaceDE w:val="0"/>
              <w:autoSpaceDN w:val="0"/>
              <w:spacing w:line="276" w:lineRule="auto"/>
              <w:rPr>
                <w:rFonts w:eastAsia="宋体"/>
                <w:szCs w:val="21"/>
              </w:rPr>
            </w:pPr>
            <w:r>
              <w:rPr>
                <w:rFonts w:eastAsia="宋体"/>
                <w:szCs w:val="21"/>
              </w:rPr>
              <w:t>2</w:t>
            </w:r>
          </w:p>
        </w:tc>
      </w:tr>
      <w:tr w:rsidR="0085280A" w14:paraId="5C9968C0" w14:textId="77777777">
        <w:trPr>
          <w:trHeight w:val="386"/>
          <w:jc w:val="center"/>
        </w:trPr>
        <w:tc>
          <w:tcPr>
            <w:tcW w:w="1136" w:type="pct"/>
            <w:gridSpan w:val="2"/>
            <w:vAlign w:val="center"/>
          </w:tcPr>
          <w:p w14:paraId="0810382C" w14:textId="77777777" w:rsidR="0085280A" w:rsidRDefault="00000000">
            <w:pPr>
              <w:pStyle w:val="22"/>
              <w:autoSpaceDE w:val="0"/>
              <w:autoSpaceDN w:val="0"/>
              <w:spacing w:line="276" w:lineRule="auto"/>
              <w:rPr>
                <w:rFonts w:eastAsia="宋体"/>
                <w:szCs w:val="21"/>
              </w:rPr>
            </w:pPr>
            <w:r>
              <w:rPr>
                <w:rFonts w:eastAsia="宋体"/>
                <w:szCs w:val="21"/>
              </w:rPr>
              <w:t>苯胺类</w:t>
            </w:r>
          </w:p>
        </w:tc>
        <w:tc>
          <w:tcPr>
            <w:tcW w:w="379" w:type="pct"/>
            <w:vAlign w:val="center"/>
          </w:tcPr>
          <w:p w14:paraId="7147B417"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66D4DAD4" w14:textId="77777777" w:rsidR="0085280A" w:rsidRDefault="00000000">
            <w:pPr>
              <w:pStyle w:val="22"/>
              <w:autoSpaceDE w:val="0"/>
              <w:autoSpaceDN w:val="0"/>
              <w:spacing w:line="276" w:lineRule="auto"/>
              <w:rPr>
                <w:rFonts w:eastAsia="宋体"/>
                <w:szCs w:val="21"/>
              </w:rPr>
            </w:pPr>
            <w:r>
              <w:rPr>
                <w:rFonts w:eastAsia="宋体"/>
                <w:szCs w:val="21"/>
              </w:rPr>
              <w:t>0.08</w:t>
            </w:r>
          </w:p>
        </w:tc>
        <w:tc>
          <w:tcPr>
            <w:tcW w:w="630" w:type="pct"/>
            <w:vAlign w:val="center"/>
          </w:tcPr>
          <w:p w14:paraId="0EDBD641" w14:textId="77777777" w:rsidR="0085280A" w:rsidRDefault="00000000">
            <w:pPr>
              <w:pStyle w:val="22"/>
              <w:autoSpaceDE w:val="0"/>
              <w:autoSpaceDN w:val="0"/>
              <w:spacing w:line="276" w:lineRule="auto"/>
              <w:rPr>
                <w:rFonts w:eastAsia="宋体"/>
                <w:szCs w:val="21"/>
              </w:rPr>
            </w:pPr>
            <w:r>
              <w:rPr>
                <w:rFonts w:eastAsia="宋体"/>
                <w:szCs w:val="21"/>
              </w:rPr>
              <w:t>0.07</w:t>
            </w:r>
          </w:p>
        </w:tc>
        <w:tc>
          <w:tcPr>
            <w:tcW w:w="583" w:type="pct"/>
            <w:vAlign w:val="center"/>
          </w:tcPr>
          <w:p w14:paraId="22B729EC" w14:textId="77777777" w:rsidR="0085280A" w:rsidRDefault="00000000">
            <w:pPr>
              <w:pStyle w:val="22"/>
              <w:autoSpaceDE w:val="0"/>
              <w:autoSpaceDN w:val="0"/>
              <w:spacing w:line="276" w:lineRule="auto"/>
              <w:rPr>
                <w:rFonts w:eastAsia="宋体"/>
                <w:szCs w:val="21"/>
              </w:rPr>
            </w:pPr>
            <w:r>
              <w:rPr>
                <w:rFonts w:eastAsia="宋体"/>
                <w:szCs w:val="21"/>
              </w:rPr>
              <w:t>0.11</w:t>
            </w:r>
          </w:p>
        </w:tc>
        <w:tc>
          <w:tcPr>
            <w:tcW w:w="530" w:type="pct"/>
            <w:vAlign w:val="center"/>
          </w:tcPr>
          <w:p w14:paraId="67CFFFF3" w14:textId="77777777" w:rsidR="0085280A" w:rsidRDefault="00000000">
            <w:pPr>
              <w:pStyle w:val="22"/>
              <w:autoSpaceDE w:val="0"/>
              <w:autoSpaceDN w:val="0"/>
              <w:spacing w:line="276" w:lineRule="auto"/>
              <w:rPr>
                <w:rFonts w:eastAsia="宋体"/>
                <w:szCs w:val="21"/>
              </w:rPr>
            </w:pPr>
            <w:r>
              <w:rPr>
                <w:rFonts w:eastAsia="宋体"/>
                <w:szCs w:val="21"/>
              </w:rPr>
              <w:t>0.08</w:t>
            </w:r>
          </w:p>
        </w:tc>
        <w:tc>
          <w:tcPr>
            <w:tcW w:w="379" w:type="pct"/>
            <w:vAlign w:val="center"/>
          </w:tcPr>
          <w:p w14:paraId="319AF67A" w14:textId="77777777" w:rsidR="0085280A" w:rsidRDefault="00000000">
            <w:pPr>
              <w:pStyle w:val="22"/>
              <w:autoSpaceDE w:val="0"/>
              <w:autoSpaceDN w:val="0"/>
              <w:spacing w:line="276" w:lineRule="auto"/>
              <w:rPr>
                <w:rFonts w:eastAsia="宋体"/>
                <w:szCs w:val="21"/>
              </w:rPr>
            </w:pPr>
            <w:r>
              <w:rPr>
                <w:rFonts w:eastAsia="宋体"/>
                <w:szCs w:val="21"/>
              </w:rPr>
              <w:t>0.07</w:t>
            </w:r>
          </w:p>
        </w:tc>
        <w:tc>
          <w:tcPr>
            <w:tcW w:w="378" w:type="pct"/>
            <w:vAlign w:val="center"/>
          </w:tcPr>
          <w:p w14:paraId="20EE8110" w14:textId="77777777" w:rsidR="0085280A" w:rsidRDefault="00000000">
            <w:pPr>
              <w:pStyle w:val="22"/>
              <w:autoSpaceDE w:val="0"/>
              <w:autoSpaceDN w:val="0"/>
              <w:spacing w:line="276" w:lineRule="auto"/>
              <w:rPr>
                <w:rFonts w:eastAsia="宋体"/>
                <w:szCs w:val="21"/>
              </w:rPr>
            </w:pPr>
            <w:r>
              <w:rPr>
                <w:rFonts w:eastAsia="宋体"/>
                <w:szCs w:val="21"/>
              </w:rPr>
              <w:t>0.10</w:t>
            </w:r>
          </w:p>
        </w:tc>
        <w:tc>
          <w:tcPr>
            <w:tcW w:w="379" w:type="pct"/>
            <w:vAlign w:val="center"/>
          </w:tcPr>
          <w:p w14:paraId="78D9F503" w14:textId="77777777" w:rsidR="0085280A" w:rsidRDefault="00000000">
            <w:pPr>
              <w:pStyle w:val="22"/>
              <w:autoSpaceDE w:val="0"/>
              <w:autoSpaceDN w:val="0"/>
              <w:spacing w:line="276" w:lineRule="auto"/>
              <w:rPr>
                <w:rFonts w:eastAsia="宋体"/>
                <w:szCs w:val="21"/>
              </w:rPr>
            </w:pPr>
            <w:r>
              <w:rPr>
                <w:rFonts w:eastAsia="宋体"/>
                <w:szCs w:val="21"/>
              </w:rPr>
              <w:t>0.03</w:t>
            </w:r>
          </w:p>
        </w:tc>
      </w:tr>
      <w:tr w:rsidR="0085280A" w14:paraId="39777021" w14:textId="77777777">
        <w:trPr>
          <w:trHeight w:val="386"/>
          <w:jc w:val="center"/>
        </w:trPr>
        <w:tc>
          <w:tcPr>
            <w:tcW w:w="1136" w:type="pct"/>
            <w:gridSpan w:val="2"/>
            <w:vAlign w:val="center"/>
          </w:tcPr>
          <w:p w14:paraId="045486EA" w14:textId="77777777" w:rsidR="0085280A" w:rsidRDefault="00000000">
            <w:pPr>
              <w:pStyle w:val="22"/>
              <w:autoSpaceDE w:val="0"/>
              <w:autoSpaceDN w:val="0"/>
              <w:spacing w:line="276" w:lineRule="auto"/>
              <w:rPr>
                <w:rFonts w:eastAsia="宋体"/>
                <w:szCs w:val="21"/>
              </w:rPr>
            </w:pPr>
            <w:r>
              <w:rPr>
                <w:rFonts w:eastAsia="宋体"/>
                <w:szCs w:val="21"/>
              </w:rPr>
              <w:t>动植物油类</w:t>
            </w:r>
          </w:p>
        </w:tc>
        <w:tc>
          <w:tcPr>
            <w:tcW w:w="379" w:type="pct"/>
            <w:vAlign w:val="center"/>
          </w:tcPr>
          <w:p w14:paraId="39C86778"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583643B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34D12E4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57EA4A37"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522DFEB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4990968E"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4AEC9FA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72B589E1" w14:textId="77777777" w:rsidR="0085280A" w:rsidRDefault="00000000">
            <w:pPr>
              <w:pStyle w:val="22"/>
              <w:autoSpaceDE w:val="0"/>
              <w:autoSpaceDN w:val="0"/>
              <w:spacing w:line="276" w:lineRule="auto"/>
              <w:rPr>
                <w:rFonts w:eastAsia="宋体"/>
                <w:szCs w:val="21"/>
              </w:rPr>
            </w:pPr>
            <w:r>
              <w:rPr>
                <w:rFonts w:eastAsia="宋体"/>
                <w:szCs w:val="21"/>
              </w:rPr>
              <w:t>0.06</w:t>
            </w:r>
          </w:p>
        </w:tc>
      </w:tr>
      <w:tr w:rsidR="0085280A" w14:paraId="1C1E98CA" w14:textId="77777777">
        <w:trPr>
          <w:trHeight w:val="385"/>
          <w:jc w:val="center"/>
        </w:trPr>
        <w:tc>
          <w:tcPr>
            <w:tcW w:w="1136" w:type="pct"/>
            <w:gridSpan w:val="2"/>
            <w:vAlign w:val="center"/>
          </w:tcPr>
          <w:p w14:paraId="36157157" w14:textId="77777777" w:rsidR="0085280A" w:rsidRDefault="00000000">
            <w:pPr>
              <w:pStyle w:val="22"/>
              <w:autoSpaceDE w:val="0"/>
              <w:autoSpaceDN w:val="0"/>
              <w:spacing w:line="276" w:lineRule="auto"/>
              <w:rPr>
                <w:rFonts w:eastAsia="宋体"/>
                <w:szCs w:val="21"/>
              </w:rPr>
            </w:pPr>
            <w:r>
              <w:rPr>
                <w:rFonts w:eastAsia="宋体"/>
                <w:szCs w:val="21"/>
              </w:rPr>
              <w:t>悬浮物</w:t>
            </w:r>
          </w:p>
        </w:tc>
        <w:tc>
          <w:tcPr>
            <w:tcW w:w="379" w:type="pct"/>
            <w:vAlign w:val="center"/>
          </w:tcPr>
          <w:p w14:paraId="6FA9D7CA" w14:textId="77777777" w:rsidR="0085280A" w:rsidRDefault="00000000">
            <w:pPr>
              <w:pStyle w:val="22"/>
              <w:autoSpaceDE w:val="0"/>
              <w:autoSpaceDN w:val="0"/>
              <w:spacing w:line="276" w:lineRule="auto"/>
              <w:rPr>
                <w:rFonts w:eastAsia="宋体"/>
                <w:szCs w:val="21"/>
              </w:rPr>
            </w:pPr>
            <w:r>
              <w:rPr>
                <w:rFonts w:eastAsia="宋体"/>
                <w:szCs w:val="21"/>
              </w:rPr>
              <w:t>mg/L</w:t>
            </w:r>
          </w:p>
        </w:tc>
        <w:tc>
          <w:tcPr>
            <w:tcW w:w="606" w:type="pct"/>
            <w:vAlign w:val="center"/>
          </w:tcPr>
          <w:p w14:paraId="61C861A2" w14:textId="77777777" w:rsidR="0085280A" w:rsidRDefault="00000000">
            <w:pPr>
              <w:pStyle w:val="22"/>
              <w:autoSpaceDE w:val="0"/>
              <w:autoSpaceDN w:val="0"/>
              <w:spacing w:line="276" w:lineRule="auto"/>
              <w:rPr>
                <w:rFonts w:eastAsia="宋体"/>
                <w:szCs w:val="21"/>
              </w:rPr>
            </w:pPr>
            <w:r>
              <w:rPr>
                <w:rFonts w:eastAsia="宋体"/>
                <w:szCs w:val="21"/>
              </w:rPr>
              <w:t>18</w:t>
            </w:r>
          </w:p>
        </w:tc>
        <w:tc>
          <w:tcPr>
            <w:tcW w:w="630" w:type="pct"/>
            <w:vAlign w:val="center"/>
          </w:tcPr>
          <w:p w14:paraId="5F566A6D" w14:textId="77777777" w:rsidR="0085280A" w:rsidRDefault="00000000">
            <w:pPr>
              <w:pStyle w:val="22"/>
              <w:autoSpaceDE w:val="0"/>
              <w:autoSpaceDN w:val="0"/>
              <w:spacing w:line="276" w:lineRule="auto"/>
              <w:rPr>
                <w:rFonts w:eastAsia="宋体"/>
                <w:szCs w:val="21"/>
              </w:rPr>
            </w:pPr>
            <w:r>
              <w:rPr>
                <w:rFonts w:eastAsia="宋体"/>
                <w:szCs w:val="21"/>
              </w:rPr>
              <w:t>15</w:t>
            </w:r>
          </w:p>
        </w:tc>
        <w:tc>
          <w:tcPr>
            <w:tcW w:w="583" w:type="pct"/>
            <w:vAlign w:val="center"/>
          </w:tcPr>
          <w:p w14:paraId="113DCAFE" w14:textId="77777777" w:rsidR="0085280A" w:rsidRDefault="00000000">
            <w:pPr>
              <w:pStyle w:val="22"/>
              <w:autoSpaceDE w:val="0"/>
              <w:autoSpaceDN w:val="0"/>
              <w:spacing w:line="276" w:lineRule="auto"/>
              <w:rPr>
                <w:rFonts w:eastAsia="宋体"/>
                <w:szCs w:val="21"/>
              </w:rPr>
            </w:pPr>
            <w:r>
              <w:rPr>
                <w:rFonts w:eastAsia="宋体"/>
                <w:szCs w:val="21"/>
              </w:rPr>
              <w:t>16</w:t>
            </w:r>
          </w:p>
        </w:tc>
        <w:tc>
          <w:tcPr>
            <w:tcW w:w="530" w:type="pct"/>
            <w:vAlign w:val="center"/>
          </w:tcPr>
          <w:p w14:paraId="0AA11B43" w14:textId="77777777" w:rsidR="0085280A" w:rsidRDefault="00000000">
            <w:pPr>
              <w:pStyle w:val="22"/>
              <w:autoSpaceDE w:val="0"/>
              <w:autoSpaceDN w:val="0"/>
              <w:spacing w:line="276" w:lineRule="auto"/>
              <w:rPr>
                <w:rFonts w:eastAsia="宋体"/>
                <w:szCs w:val="21"/>
              </w:rPr>
            </w:pPr>
            <w:r>
              <w:rPr>
                <w:rFonts w:eastAsia="宋体"/>
                <w:szCs w:val="21"/>
              </w:rPr>
              <w:t>18</w:t>
            </w:r>
          </w:p>
        </w:tc>
        <w:tc>
          <w:tcPr>
            <w:tcW w:w="379" w:type="pct"/>
            <w:vAlign w:val="center"/>
          </w:tcPr>
          <w:p w14:paraId="619F9A87" w14:textId="77777777" w:rsidR="0085280A" w:rsidRDefault="00000000">
            <w:pPr>
              <w:pStyle w:val="22"/>
              <w:autoSpaceDE w:val="0"/>
              <w:autoSpaceDN w:val="0"/>
              <w:spacing w:line="276" w:lineRule="auto"/>
              <w:rPr>
                <w:rFonts w:eastAsia="宋体"/>
                <w:szCs w:val="21"/>
              </w:rPr>
            </w:pPr>
            <w:r>
              <w:rPr>
                <w:rFonts w:eastAsia="宋体"/>
                <w:szCs w:val="21"/>
              </w:rPr>
              <w:t>19</w:t>
            </w:r>
          </w:p>
        </w:tc>
        <w:tc>
          <w:tcPr>
            <w:tcW w:w="378" w:type="pct"/>
            <w:vAlign w:val="center"/>
          </w:tcPr>
          <w:p w14:paraId="42F807EE" w14:textId="77777777" w:rsidR="0085280A" w:rsidRDefault="00000000">
            <w:pPr>
              <w:pStyle w:val="22"/>
              <w:autoSpaceDE w:val="0"/>
              <w:autoSpaceDN w:val="0"/>
              <w:spacing w:line="276" w:lineRule="auto"/>
              <w:rPr>
                <w:rFonts w:eastAsia="宋体"/>
                <w:szCs w:val="21"/>
              </w:rPr>
            </w:pPr>
            <w:r>
              <w:rPr>
                <w:rFonts w:eastAsia="宋体"/>
                <w:szCs w:val="21"/>
              </w:rPr>
              <w:t>14</w:t>
            </w:r>
          </w:p>
        </w:tc>
        <w:tc>
          <w:tcPr>
            <w:tcW w:w="379" w:type="pct"/>
            <w:vAlign w:val="center"/>
          </w:tcPr>
          <w:p w14:paraId="40551BF7" w14:textId="77777777" w:rsidR="0085280A" w:rsidRDefault="00000000">
            <w:pPr>
              <w:pStyle w:val="22"/>
              <w:autoSpaceDE w:val="0"/>
              <w:autoSpaceDN w:val="0"/>
              <w:spacing w:line="276" w:lineRule="auto"/>
              <w:rPr>
                <w:rFonts w:eastAsia="宋体"/>
                <w:szCs w:val="21"/>
              </w:rPr>
            </w:pPr>
            <w:r>
              <w:rPr>
                <w:rFonts w:eastAsia="宋体"/>
                <w:szCs w:val="21"/>
              </w:rPr>
              <w:t>4</w:t>
            </w:r>
          </w:p>
        </w:tc>
      </w:tr>
      <w:tr w:rsidR="0085280A" w14:paraId="50F59EC5" w14:textId="77777777">
        <w:trPr>
          <w:trHeight w:val="386"/>
          <w:jc w:val="center"/>
        </w:trPr>
        <w:tc>
          <w:tcPr>
            <w:tcW w:w="315" w:type="pct"/>
            <w:vMerge w:val="restart"/>
            <w:vAlign w:val="center"/>
          </w:tcPr>
          <w:p w14:paraId="5CD850DA" w14:textId="77777777" w:rsidR="0085280A" w:rsidRDefault="00000000">
            <w:pPr>
              <w:pStyle w:val="22"/>
              <w:autoSpaceDE w:val="0"/>
              <w:autoSpaceDN w:val="0"/>
              <w:spacing w:line="276" w:lineRule="auto"/>
              <w:rPr>
                <w:rFonts w:eastAsia="宋体"/>
                <w:szCs w:val="21"/>
              </w:rPr>
            </w:pPr>
            <w:r>
              <w:rPr>
                <w:rFonts w:eastAsia="宋体"/>
                <w:szCs w:val="21"/>
              </w:rPr>
              <w:t>氯苯类</w:t>
            </w:r>
          </w:p>
        </w:tc>
        <w:tc>
          <w:tcPr>
            <w:tcW w:w="821" w:type="pct"/>
            <w:vAlign w:val="center"/>
          </w:tcPr>
          <w:p w14:paraId="71A2A25E" w14:textId="77777777" w:rsidR="0085280A" w:rsidRDefault="00000000">
            <w:pPr>
              <w:pStyle w:val="22"/>
              <w:autoSpaceDE w:val="0"/>
              <w:autoSpaceDN w:val="0"/>
              <w:spacing w:line="276" w:lineRule="auto"/>
              <w:rPr>
                <w:rFonts w:eastAsia="宋体"/>
                <w:szCs w:val="21"/>
              </w:rPr>
            </w:pPr>
            <w:r>
              <w:rPr>
                <w:rFonts w:eastAsia="宋体"/>
                <w:szCs w:val="21"/>
              </w:rPr>
              <w:t>1,3,5-</w:t>
            </w:r>
            <w:r>
              <w:rPr>
                <w:rFonts w:eastAsia="宋体"/>
                <w:szCs w:val="21"/>
              </w:rPr>
              <w:t>三氯苯</w:t>
            </w:r>
          </w:p>
        </w:tc>
        <w:tc>
          <w:tcPr>
            <w:tcW w:w="379" w:type="pct"/>
            <w:vAlign w:val="center"/>
          </w:tcPr>
          <w:p w14:paraId="073BF4ED"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222FD67B"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2043F0D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697C59B9"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628B0FAE"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0BE5819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7EAA6A7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6AC2DF18" w14:textId="77777777" w:rsidR="0085280A" w:rsidRDefault="00000000">
            <w:pPr>
              <w:pStyle w:val="22"/>
              <w:autoSpaceDE w:val="0"/>
              <w:autoSpaceDN w:val="0"/>
              <w:spacing w:line="276" w:lineRule="auto"/>
              <w:rPr>
                <w:rFonts w:eastAsia="宋体"/>
                <w:szCs w:val="21"/>
              </w:rPr>
            </w:pPr>
            <w:r>
              <w:rPr>
                <w:rFonts w:eastAsia="宋体"/>
                <w:szCs w:val="21"/>
              </w:rPr>
              <w:t>0.037</w:t>
            </w:r>
          </w:p>
        </w:tc>
      </w:tr>
      <w:tr w:rsidR="0085280A" w14:paraId="6A72E884" w14:textId="77777777">
        <w:trPr>
          <w:trHeight w:val="386"/>
          <w:jc w:val="center"/>
        </w:trPr>
        <w:tc>
          <w:tcPr>
            <w:tcW w:w="315" w:type="pct"/>
            <w:vMerge/>
            <w:vAlign w:val="center"/>
          </w:tcPr>
          <w:p w14:paraId="79D8B97D" w14:textId="77777777" w:rsidR="0085280A" w:rsidRDefault="0085280A">
            <w:pPr>
              <w:pStyle w:val="22"/>
              <w:autoSpaceDE w:val="0"/>
              <w:autoSpaceDN w:val="0"/>
              <w:spacing w:line="276" w:lineRule="auto"/>
              <w:rPr>
                <w:rFonts w:eastAsia="宋体"/>
                <w:szCs w:val="21"/>
              </w:rPr>
            </w:pPr>
          </w:p>
        </w:tc>
        <w:tc>
          <w:tcPr>
            <w:tcW w:w="821" w:type="pct"/>
            <w:vAlign w:val="center"/>
          </w:tcPr>
          <w:p w14:paraId="0A50ED05" w14:textId="77777777" w:rsidR="0085280A" w:rsidRDefault="00000000">
            <w:pPr>
              <w:pStyle w:val="22"/>
              <w:autoSpaceDE w:val="0"/>
              <w:autoSpaceDN w:val="0"/>
              <w:spacing w:line="276" w:lineRule="auto"/>
              <w:rPr>
                <w:rFonts w:eastAsia="宋体"/>
                <w:szCs w:val="21"/>
              </w:rPr>
            </w:pPr>
            <w:r>
              <w:rPr>
                <w:rFonts w:eastAsia="宋体"/>
                <w:szCs w:val="21"/>
              </w:rPr>
              <w:t>1,2,4-</w:t>
            </w:r>
            <w:r>
              <w:rPr>
                <w:rFonts w:eastAsia="宋体"/>
                <w:szCs w:val="21"/>
              </w:rPr>
              <w:t>三氯苯</w:t>
            </w:r>
          </w:p>
        </w:tc>
        <w:tc>
          <w:tcPr>
            <w:tcW w:w="379" w:type="pct"/>
            <w:vAlign w:val="center"/>
          </w:tcPr>
          <w:p w14:paraId="5DA18EFD"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19F7664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431AF6D3"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7C7BD85C"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36284E37"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434D5325"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087B910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07768FAF" w14:textId="77777777" w:rsidR="0085280A" w:rsidRDefault="00000000">
            <w:pPr>
              <w:pStyle w:val="22"/>
              <w:autoSpaceDE w:val="0"/>
              <w:autoSpaceDN w:val="0"/>
              <w:spacing w:line="276" w:lineRule="auto"/>
              <w:rPr>
                <w:rFonts w:eastAsia="宋体"/>
                <w:szCs w:val="21"/>
              </w:rPr>
            </w:pPr>
            <w:r>
              <w:rPr>
                <w:rFonts w:eastAsia="宋体"/>
                <w:szCs w:val="21"/>
              </w:rPr>
              <w:t>0.038</w:t>
            </w:r>
          </w:p>
        </w:tc>
      </w:tr>
      <w:tr w:rsidR="0085280A" w14:paraId="7E912421" w14:textId="77777777">
        <w:trPr>
          <w:trHeight w:val="386"/>
          <w:jc w:val="center"/>
        </w:trPr>
        <w:tc>
          <w:tcPr>
            <w:tcW w:w="315" w:type="pct"/>
            <w:vMerge/>
            <w:vAlign w:val="center"/>
          </w:tcPr>
          <w:p w14:paraId="554EF5C8" w14:textId="77777777" w:rsidR="0085280A" w:rsidRDefault="0085280A">
            <w:pPr>
              <w:pStyle w:val="22"/>
              <w:autoSpaceDE w:val="0"/>
              <w:autoSpaceDN w:val="0"/>
              <w:spacing w:line="276" w:lineRule="auto"/>
              <w:rPr>
                <w:rFonts w:eastAsia="宋体"/>
                <w:szCs w:val="21"/>
              </w:rPr>
            </w:pPr>
          </w:p>
        </w:tc>
        <w:tc>
          <w:tcPr>
            <w:tcW w:w="821" w:type="pct"/>
            <w:vAlign w:val="center"/>
          </w:tcPr>
          <w:p w14:paraId="5137CDBA" w14:textId="77777777" w:rsidR="0085280A" w:rsidRDefault="00000000">
            <w:pPr>
              <w:pStyle w:val="22"/>
              <w:autoSpaceDE w:val="0"/>
              <w:autoSpaceDN w:val="0"/>
              <w:spacing w:line="276" w:lineRule="auto"/>
              <w:rPr>
                <w:rFonts w:eastAsia="宋体"/>
                <w:szCs w:val="21"/>
              </w:rPr>
            </w:pPr>
            <w:r>
              <w:rPr>
                <w:rFonts w:eastAsia="宋体"/>
                <w:szCs w:val="21"/>
              </w:rPr>
              <w:t>1,2,3-</w:t>
            </w:r>
            <w:r>
              <w:rPr>
                <w:rFonts w:eastAsia="宋体"/>
                <w:szCs w:val="21"/>
              </w:rPr>
              <w:t>三氯苯</w:t>
            </w:r>
          </w:p>
        </w:tc>
        <w:tc>
          <w:tcPr>
            <w:tcW w:w="379" w:type="pct"/>
            <w:vAlign w:val="center"/>
          </w:tcPr>
          <w:p w14:paraId="64DC2AC4"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6D61850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51387578"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7DFF4B0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45EEC5A7"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74217DCB"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43E3C4B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13FD7C2A" w14:textId="77777777" w:rsidR="0085280A" w:rsidRDefault="00000000">
            <w:pPr>
              <w:pStyle w:val="22"/>
              <w:autoSpaceDE w:val="0"/>
              <w:autoSpaceDN w:val="0"/>
              <w:spacing w:line="276" w:lineRule="auto"/>
              <w:rPr>
                <w:rFonts w:eastAsia="宋体"/>
                <w:szCs w:val="21"/>
              </w:rPr>
            </w:pPr>
            <w:r>
              <w:rPr>
                <w:rFonts w:eastAsia="宋体"/>
                <w:szCs w:val="21"/>
              </w:rPr>
              <w:t>0.046</w:t>
            </w:r>
          </w:p>
        </w:tc>
      </w:tr>
      <w:tr w:rsidR="0085280A" w14:paraId="4FBDC493" w14:textId="77777777">
        <w:trPr>
          <w:trHeight w:val="386"/>
          <w:jc w:val="center"/>
        </w:trPr>
        <w:tc>
          <w:tcPr>
            <w:tcW w:w="315" w:type="pct"/>
            <w:vMerge/>
            <w:vAlign w:val="center"/>
          </w:tcPr>
          <w:p w14:paraId="21241421" w14:textId="77777777" w:rsidR="0085280A" w:rsidRDefault="0085280A">
            <w:pPr>
              <w:autoSpaceDE w:val="0"/>
              <w:autoSpaceDN w:val="0"/>
              <w:ind w:firstLine="126"/>
              <w:rPr>
                <w:rFonts w:ascii="Calibri" w:hAnsi="Calibri"/>
                <w:sz w:val="2"/>
                <w:szCs w:val="2"/>
              </w:rPr>
            </w:pPr>
          </w:p>
        </w:tc>
        <w:tc>
          <w:tcPr>
            <w:tcW w:w="821" w:type="pct"/>
            <w:vAlign w:val="center"/>
          </w:tcPr>
          <w:p w14:paraId="0024FF7F" w14:textId="77777777" w:rsidR="0085280A" w:rsidRDefault="00000000">
            <w:pPr>
              <w:pStyle w:val="22"/>
              <w:autoSpaceDE w:val="0"/>
              <w:autoSpaceDN w:val="0"/>
              <w:spacing w:line="276" w:lineRule="auto"/>
              <w:rPr>
                <w:rFonts w:eastAsia="宋体"/>
                <w:szCs w:val="21"/>
              </w:rPr>
            </w:pPr>
            <w:r>
              <w:rPr>
                <w:rFonts w:eastAsia="宋体"/>
                <w:szCs w:val="21"/>
              </w:rPr>
              <w:t>1,2,4,5-</w:t>
            </w:r>
            <w:r>
              <w:rPr>
                <w:rFonts w:eastAsia="宋体"/>
                <w:szCs w:val="21"/>
              </w:rPr>
              <w:t>四氯苯</w:t>
            </w:r>
          </w:p>
        </w:tc>
        <w:tc>
          <w:tcPr>
            <w:tcW w:w="379" w:type="pct"/>
            <w:vAlign w:val="center"/>
          </w:tcPr>
          <w:p w14:paraId="266A65E2"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5AD3522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7803ECEC"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49A5078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5B1DBDB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1F053915"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266B954D"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084B6712" w14:textId="77777777" w:rsidR="0085280A" w:rsidRDefault="00000000">
            <w:pPr>
              <w:pStyle w:val="22"/>
              <w:autoSpaceDE w:val="0"/>
              <w:autoSpaceDN w:val="0"/>
              <w:spacing w:line="276" w:lineRule="auto"/>
              <w:rPr>
                <w:rFonts w:eastAsia="宋体"/>
                <w:szCs w:val="21"/>
              </w:rPr>
            </w:pPr>
            <w:r>
              <w:rPr>
                <w:rFonts w:eastAsia="宋体"/>
                <w:szCs w:val="21"/>
              </w:rPr>
              <w:t>0.038</w:t>
            </w:r>
          </w:p>
        </w:tc>
      </w:tr>
      <w:tr w:rsidR="0085280A" w14:paraId="471B168A" w14:textId="77777777">
        <w:trPr>
          <w:trHeight w:val="385"/>
          <w:jc w:val="center"/>
        </w:trPr>
        <w:tc>
          <w:tcPr>
            <w:tcW w:w="315" w:type="pct"/>
            <w:vMerge/>
            <w:vAlign w:val="center"/>
          </w:tcPr>
          <w:p w14:paraId="3E2B2D98" w14:textId="77777777" w:rsidR="0085280A" w:rsidRDefault="0085280A">
            <w:pPr>
              <w:autoSpaceDE w:val="0"/>
              <w:autoSpaceDN w:val="0"/>
              <w:ind w:firstLine="126"/>
              <w:rPr>
                <w:rFonts w:ascii="Calibri" w:hAnsi="Calibri"/>
                <w:sz w:val="2"/>
                <w:szCs w:val="2"/>
              </w:rPr>
            </w:pPr>
          </w:p>
        </w:tc>
        <w:tc>
          <w:tcPr>
            <w:tcW w:w="821" w:type="pct"/>
            <w:vAlign w:val="center"/>
          </w:tcPr>
          <w:p w14:paraId="1980F32B" w14:textId="77777777" w:rsidR="0085280A" w:rsidRDefault="00000000">
            <w:pPr>
              <w:pStyle w:val="22"/>
              <w:autoSpaceDE w:val="0"/>
              <w:autoSpaceDN w:val="0"/>
              <w:spacing w:line="276" w:lineRule="auto"/>
              <w:rPr>
                <w:rFonts w:eastAsia="宋体"/>
                <w:szCs w:val="21"/>
              </w:rPr>
            </w:pPr>
            <w:r>
              <w:rPr>
                <w:rFonts w:eastAsia="宋体"/>
                <w:szCs w:val="21"/>
              </w:rPr>
              <w:t>1,2,3,5-</w:t>
            </w:r>
            <w:r>
              <w:rPr>
                <w:rFonts w:eastAsia="宋体"/>
                <w:szCs w:val="21"/>
              </w:rPr>
              <w:t>四氯苯</w:t>
            </w:r>
          </w:p>
        </w:tc>
        <w:tc>
          <w:tcPr>
            <w:tcW w:w="379" w:type="pct"/>
            <w:vAlign w:val="center"/>
          </w:tcPr>
          <w:p w14:paraId="02FD6F06"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4F98E7B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37FE033E"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26CF2F0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754AE5CB"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555E91E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28115AF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3CDB60BD" w14:textId="77777777" w:rsidR="0085280A" w:rsidRDefault="00000000">
            <w:pPr>
              <w:pStyle w:val="22"/>
              <w:autoSpaceDE w:val="0"/>
              <w:autoSpaceDN w:val="0"/>
              <w:spacing w:line="276" w:lineRule="auto"/>
              <w:rPr>
                <w:rFonts w:eastAsia="宋体"/>
                <w:szCs w:val="21"/>
              </w:rPr>
            </w:pPr>
            <w:r>
              <w:rPr>
                <w:rFonts w:eastAsia="宋体"/>
                <w:szCs w:val="21"/>
              </w:rPr>
              <w:t>0.038</w:t>
            </w:r>
          </w:p>
        </w:tc>
      </w:tr>
      <w:tr w:rsidR="0085280A" w14:paraId="7CE01829" w14:textId="77777777">
        <w:trPr>
          <w:trHeight w:val="386"/>
          <w:jc w:val="center"/>
        </w:trPr>
        <w:tc>
          <w:tcPr>
            <w:tcW w:w="315" w:type="pct"/>
            <w:vMerge/>
            <w:vAlign w:val="center"/>
          </w:tcPr>
          <w:p w14:paraId="753C8AD7" w14:textId="77777777" w:rsidR="0085280A" w:rsidRDefault="0085280A">
            <w:pPr>
              <w:autoSpaceDE w:val="0"/>
              <w:autoSpaceDN w:val="0"/>
              <w:ind w:firstLine="126"/>
              <w:rPr>
                <w:rFonts w:ascii="Calibri" w:hAnsi="Calibri"/>
                <w:sz w:val="2"/>
                <w:szCs w:val="2"/>
              </w:rPr>
            </w:pPr>
          </w:p>
        </w:tc>
        <w:tc>
          <w:tcPr>
            <w:tcW w:w="821" w:type="pct"/>
            <w:vAlign w:val="center"/>
          </w:tcPr>
          <w:p w14:paraId="2EA74AB9" w14:textId="77777777" w:rsidR="0085280A" w:rsidRDefault="00000000">
            <w:pPr>
              <w:pStyle w:val="22"/>
              <w:autoSpaceDE w:val="0"/>
              <w:autoSpaceDN w:val="0"/>
              <w:spacing w:line="276" w:lineRule="auto"/>
              <w:rPr>
                <w:rFonts w:eastAsia="宋体"/>
                <w:szCs w:val="21"/>
              </w:rPr>
            </w:pPr>
            <w:r>
              <w:rPr>
                <w:rFonts w:eastAsia="宋体"/>
                <w:szCs w:val="21"/>
              </w:rPr>
              <w:t>1,2,3,4-</w:t>
            </w:r>
            <w:r>
              <w:rPr>
                <w:rFonts w:eastAsia="宋体"/>
                <w:szCs w:val="21"/>
              </w:rPr>
              <w:t>四氯苯</w:t>
            </w:r>
          </w:p>
        </w:tc>
        <w:tc>
          <w:tcPr>
            <w:tcW w:w="379" w:type="pct"/>
            <w:vAlign w:val="center"/>
          </w:tcPr>
          <w:p w14:paraId="62EA7558"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57A49E83"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6161F6DB"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064825A6"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18D90EF9"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5A202CBD"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1F61370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6F892F14" w14:textId="77777777" w:rsidR="0085280A" w:rsidRDefault="00000000">
            <w:pPr>
              <w:pStyle w:val="22"/>
              <w:autoSpaceDE w:val="0"/>
              <w:autoSpaceDN w:val="0"/>
              <w:spacing w:line="276" w:lineRule="auto"/>
              <w:rPr>
                <w:rFonts w:eastAsia="宋体"/>
                <w:szCs w:val="21"/>
              </w:rPr>
            </w:pPr>
            <w:r>
              <w:rPr>
                <w:rFonts w:eastAsia="宋体"/>
                <w:szCs w:val="21"/>
              </w:rPr>
              <w:t>0.038</w:t>
            </w:r>
          </w:p>
        </w:tc>
      </w:tr>
      <w:tr w:rsidR="0085280A" w14:paraId="36F99070" w14:textId="77777777">
        <w:trPr>
          <w:trHeight w:val="386"/>
          <w:jc w:val="center"/>
        </w:trPr>
        <w:tc>
          <w:tcPr>
            <w:tcW w:w="315" w:type="pct"/>
            <w:vMerge/>
            <w:vAlign w:val="center"/>
          </w:tcPr>
          <w:p w14:paraId="3C0BCD83" w14:textId="77777777" w:rsidR="0085280A" w:rsidRDefault="0085280A">
            <w:pPr>
              <w:autoSpaceDE w:val="0"/>
              <w:autoSpaceDN w:val="0"/>
              <w:ind w:firstLine="126"/>
              <w:rPr>
                <w:rFonts w:ascii="Calibri" w:hAnsi="Calibri"/>
                <w:sz w:val="2"/>
                <w:szCs w:val="2"/>
              </w:rPr>
            </w:pPr>
          </w:p>
        </w:tc>
        <w:tc>
          <w:tcPr>
            <w:tcW w:w="821" w:type="pct"/>
            <w:vAlign w:val="center"/>
          </w:tcPr>
          <w:p w14:paraId="2BD7F4BB" w14:textId="77777777" w:rsidR="0085280A" w:rsidRDefault="00000000">
            <w:pPr>
              <w:pStyle w:val="22"/>
              <w:autoSpaceDE w:val="0"/>
              <w:autoSpaceDN w:val="0"/>
              <w:spacing w:line="276" w:lineRule="auto"/>
              <w:rPr>
                <w:rFonts w:eastAsia="宋体"/>
                <w:szCs w:val="21"/>
              </w:rPr>
            </w:pPr>
            <w:r>
              <w:rPr>
                <w:rFonts w:eastAsia="宋体"/>
                <w:szCs w:val="21"/>
              </w:rPr>
              <w:t>五氯苯</w:t>
            </w:r>
          </w:p>
        </w:tc>
        <w:tc>
          <w:tcPr>
            <w:tcW w:w="379" w:type="pct"/>
            <w:vAlign w:val="center"/>
          </w:tcPr>
          <w:p w14:paraId="16D4711E"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6F0454CD"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14363290"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7E3E7BFA"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3E271277"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7BFC47C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18599FDE"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4156B8BA" w14:textId="77777777" w:rsidR="0085280A" w:rsidRDefault="00000000">
            <w:pPr>
              <w:pStyle w:val="22"/>
              <w:autoSpaceDE w:val="0"/>
              <w:autoSpaceDN w:val="0"/>
              <w:spacing w:line="276" w:lineRule="auto"/>
              <w:rPr>
                <w:rFonts w:eastAsia="宋体"/>
                <w:szCs w:val="21"/>
              </w:rPr>
            </w:pPr>
            <w:r>
              <w:rPr>
                <w:rFonts w:eastAsia="宋体"/>
                <w:szCs w:val="21"/>
              </w:rPr>
              <w:t>0.043</w:t>
            </w:r>
          </w:p>
        </w:tc>
      </w:tr>
      <w:tr w:rsidR="0085280A" w14:paraId="0E2C31B7" w14:textId="77777777">
        <w:trPr>
          <w:trHeight w:val="386"/>
          <w:jc w:val="center"/>
        </w:trPr>
        <w:tc>
          <w:tcPr>
            <w:tcW w:w="315" w:type="pct"/>
            <w:vMerge/>
            <w:vAlign w:val="center"/>
          </w:tcPr>
          <w:p w14:paraId="1F26DC80" w14:textId="77777777" w:rsidR="0085280A" w:rsidRDefault="0085280A">
            <w:pPr>
              <w:autoSpaceDE w:val="0"/>
              <w:autoSpaceDN w:val="0"/>
              <w:ind w:firstLine="126"/>
              <w:rPr>
                <w:rFonts w:ascii="Calibri" w:hAnsi="Calibri"/>
                <w:sz w:val="2"/>
                <w:szCs w:val="2"/>
              </w:rPr>
            </w:pPr>
          </w:p>
        </w:tc>
        <w:tc>
          <w:tcPr>
            <w:tcW w:w="821" w:type="pct"/>
            <w:vAlign w:val="center"/>
          </w:tcPr>
          <w:p w14:paraId="30E5DCBD" w14:textId="77777777" w:rsidR="0085280A" w:rsidRDefault="00000000">
            <w:pPr>
              <w:pStyle w:val="22"/>
              <w:autoSpaceDE w:val="0"/>
              <w:autoSpaceDN w:val="0"/>
              <w:spacing w:line="276" w:lineRule="auto"/>
              <w:rPr>
                <w:rFonts w:eastAsia="宋体"/>
                <w:szCs w:val="21"/>
              </w:rPr>
            </w:pPr>
            <w:r>
              <w:rPr>
                <w:rFonts w:eastAsia="宋体"/>
                <w:szCs w:val="21"/>
              </w:rPr>
              <w:t>六氯苯</w:t>
            </w:r>
          </w:p>
        </w:tc>
        <w:tc>
          <w:tcPr>
            <w:tcW w:w="379" w:type="pct"/>
            <w:vAlign w:val="center"/>
          </w:tcPr>
          <w:p w14:paraId="7D520803" w14:textId="77777777" w:rsidR="0085280A" w:rsidRDefault="00000000">
            <w:pPr>
              <w:pStyle w:val="22"/>
              <w:autoSpaceDE w:val="0"/>
              <w:autoSpaceDN w:val="0"/>
              <w:spacing w:line="276" w:lineRule="auto"/>
              <w:rPr>
                <w:rFonts w:eastAsia="宋体"/>
                <w:szCs w:val="21"/>
              </w:rPr>
            </w:pPr>
            <w:r>
              <w:rPr>
                <w:rFonts w:eastAsia="宋体"/>
                <w:szCs w:val="21"/>
              </w:rPr>
              <w:t>μg/L</w:t>
            </w:r>
          </w:p>
        </w:tc>
        <w:tc>
          <w:tcPr>
            <w:tcW w:w="606" w:type="pct"/>
            <w:vAlign w:val="center"/>
          </w:tcPr>
          <w:p w14:paraId="4F0A549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630" w:type="pct"/>
            <w:vAlign w:val="center"/>
          </w:tcPr>
          <w:p w14:paraId="5A5D4994"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83" w:type="pct"/>
            <w:vAlign w:val="center"/>
          </w:tcPr>
          <w:p w14:paraId="47DC893C"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530" w:type="pct"/>
            <w:vAlign w:val="center"/>
          </w:tcPr>
          <w:p w14:paraId="72898DCC"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2211C47F"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8" w:type="pct"/>
            <w:vAlign w:val="center"/>
          </w:tcPr>
          <w:p w14:paraId="1EABF981" w14:textId="77777777" w:rsidR="0085280A" w:rsidRDefault="00000000">
            <w:pPr>
              <w:pStyle w:val="22"/>
              <w:autoSpaceDE w:val="0"/>
              <w:autoSpaceDN w:val="0"/>
              <w:spacing w:line="276" w:lineRule="auto"/>
              <w:rPr>
                <w:rFonts w:eastAsia="宋体"/>
                <w:szCs w:val="21"/>
              </w:rPr>
            </w:pPr>
            <w:r>
              <w:rPr>
                <w:rFonts w:eastAsia="宋体"/>
                <w:szCs w:val="21"/>
              </w:rPr>
              <w:t>ND</w:t>
            </w:r>
          </w:p>
        </w:tc>
        <w:tc>
          <w:tcPr>
            <w:tcW w:w="379" w:type="pct"/>
            <w:vAlign w:val="center"/>
          </w:tcPr>
          <w:p w14:paraId="468F9AA3" w14:textId="77777777" w:rsidR="0085280A" w:rsidRDefault="00000000">
            <w:pPr>
              <w:pStyle w:val="22"/>
              <w:autoSpaceDE w:val="0"/>
              <w:autoSpaceDN w:val="0"/>
              <w:spacing w:line="276" w:lineRule="auto"/>
              <w:rPr>
                <w:rFonts w:eastAsia="宋体"/>
                <w:szCs w:val="21"/>
              </w:rPr>
            </w:pPr>
            <w:r>
              <w:rPr>
                <w:rFonts w:eastAsia="宋体"/>
                <w:szCs w:val="21"/>
              </w:rPr>
              <w:t>0.043</w:t>
            </w:r>
          </w:p>
        </w:tc>
      </w:tr>
      <w:tr w:rsidR="0085280A" w14:paraId="14F09501" w14:textId="77777777">
        <w:trPr>
          <w:trHeight w:val="385"/>
          <w:jc w:val="center"/>
        </w:trPr>
        <w:tc>
          <w:tcPr>
            <w:tcW w:w="1136" w:type="pct"/>
            <w:gridSpan w:val="2"/>
            <w:vAlign w:val="center"/>
          </w:tcPr>
          <w:p w14:paraId="507BEC6E" w14:textId="77777777" w:rsidR="0085280A" w:rsidRDefault="00000000">
            <w:pPr>
              <w:pStyle w:val="22"/>
              <w:autoSpaceDE w:val="0"/>
              <w:autoSpaceDN w:val="0"/>
              <w:spacing w:line="276" w:lineRule="auto"/>
              <w:rPr>
                <w:rFonts w:eastAsia="宋体"/>
                <w:szCs w:val="21"/>
              </w:rPr>
            </w:pPr>
            <w:r>
              <w:rPr>
                <w:rFonts w:eastAsia="宋体"/>
                <w:szCs w:val="21"/>
              </w:rPr>
              <w:t>备注</w:t>
            </w:r>
          </w:p>
        </w:tc>
        <w:tc>
          <w:tcPr>
            <w:tcW w:w="3864" w:type="pct"/>
            <w:gridSpan w:val="8"/>
            <w:vAlign w:val="center"/>
          </w:tcPr>
          <w:p w14:paraId="3D2A2595" w14:textId="77777777" w:rsidR="0085280A" w:rsidRDefault="00000000">
            <w:pPr>
              <w:pStyle w:val="22"/>
              <w:autoSpaceDE w:val="0"/>
              <w:autoSpaceDN w:val="0"/>
              <w:spacing w:line="276" w:lineRule="auto"/>
              <w:rPr>
                <w:rFonts w:eastAsia="宋体"/>
                <w:szCs w:val="21"/>
              </w:rPr>
            </w:pPr>
            <w:r>
              <w:rPr>
                <w:rFonts w:eastAsia="宋体"/>
                <w:szCs w:val="21"/>
              </w:rPr>
              <w:t>“ND”</w:t>
            </w:r>
            <w:r>
              <w:rPr>
                <w:rFonts w:eastAsia="宋体"/>
                <w:szCs w:val="21"/>
              </w:rPr>
              <w:t>表示检测结果低于方法检出限</w:t>
            </w:r>
          </w:p>
        </w:tc>
      </w:tr>
    </w:tbl>
    <w:p w14:paraId="6C9112F7" w14:textId="77777777" w:rsidR="0085280A" w:rsidRDefault="00000000">
      <w:pPr>
        <w:ind w:firstLine="566"/>
        <w:rPr>
          <w:rFonts w:eastAsia="宋体"/>
          <w:kern w:val="28"/>
        </w:rPr>
      </w:pPr>
      <w:r>
        <w:rPr>
          <w:rFonts w:eastAsia="宋体"/>
        </w:rPr>
        <w:t>从监测结果可知，项目所在的地下水</w:t>
      </w:r>
      <w:r>
        <w:rPr>
          <w:rFonts w:eastAsia="宋体" w:hint="eastAsia"/>
        </w:rPr>
        <w:t>和包气带</w:t>
      </w:r>
      <w:r>
        <w:rPr>
          <w:rFonts w:eastAsia="宋体"/>
        </w:rPr>
        <w:t>总体水质可以达到《地下水质量标准》（</w:t>
      </w:r>
      <w:r>
        <w:rPr>
          <w:rFonts w:eastAsia="宋体"/>
        </w:rPr>
        <w:t>GB/T14848-2017</w:t>
      </w:r>
      <w:r>
        <w:rPr>
          <w:rFonts w:eastAsia="宋体"/>
        </w:rPr>
        <w:t>）中</w:t>
      </w:r>
      <w:r>
        <w:rPr>
          <w:rFonts w:eastAsia="宋体"/>
        </w:rPr>
        <w:t>Ⅳ</w:t>
      </w:r>
      <w:r>
        <w:rPr>
          <w:rFonts w:eastAsia="宋体"/>
        </w:rPr>
        <w:t>类及以上标准的要求，项目所在地地下水</w:t>
      </w:r>
      <w:r>
        <w:rPr>
          <w:rFonts w:eastAsia="宋体" w:hint="eastAsia"/>
        </w:rPr>
        <w:t>和包气带</w:t>
      </w:r>
      <w:r>
        <w:rPr>
          <w:rFonts w:eastAsia="宋体"/>
        </w:rPr>
        <w:t>环境质量现状较好</w:t>
      </w:r>
      <w:r>
        <w:rPr>
          <w:rFonts w:eastAsia="宋体"/>
          <w:kern w:val="2"/>
          <w:szCs w:val="24"/>
        </w:rPr>
        <w:t>。</w:t>
      </w:r>
    </w:p>
    <w:bookmarkEnd w:id="833"/>
    <w:bookmarkEnd w:id="834"/>
    <w:bookmarkEnd w:id="835"/>
    <w:p w14:paraId="14917223" w14:textId="77777777" w:rsidR="0085280A" w:rsidRDefault="0085280A">
      <w:pPr>
        <w:pStyle w:val="a3"/>
        <w:ind w:firstLine="506"/>
        <w:rPr>
          <w:rFonts w:eastAsia="宋体"/>
          <w:kern w:val="2"/>
          <w:sz w:val="21"/>
          <w:szCs w:val="24"/>
        </w:rPr>
      </w:pPr>
    </w:p>
    <w:p w14:paraId="2AD46B7A" w14:textId="77777777" w:rsidR="0085280A" w:rsidRDefault="0085280A">
      <w:pPr>
        <w:pStyle w:val="a3"/>
        <w:ind w:firstLine="506"/>
        <w:rPr>
          <w:rFonts w:eastAsia="宋体"/>
          <w:kern w:val="2"/>
          <w:sz w:val="21"/>
          <w:szCs w:val="24"/>
        </w:rPr>
      </w:pPr>
    </w:p>
    <w:p w14:paraId="7D8C39EB" w14:textId="77777777" w:rsidR="0085280A" w:rsidRDefault="0085280A">
      <w:pPr>
        <w:pStyle w:val="a3"/>
        <w:ind w:firstLine="506"/>
        <w:rPr>
          <w:rFonts w:eastAsia="宋体"/>
          <w:kern w:val="2"/>
          <w:sz w:val="21"/>
          <w:szCs w:val="24"/>
        </w:rPr>
        <w:sectPr w:rsidR="0085280A">
          <w:headerReference w:type="default" r:id="rId58"/>
          <w:pgSz w:w="11907" w:h="16840"/>
          <w:pgMar w:top="1418" w:right="1418" w:bottom="1418" w:left="1418" w:header="850" w:footer="851" w:gutter="0"/>
          <w:cols w:space="720"/>
          <w:docGrid w:type="linesAndChars" w:linePitch="518" w:charSpace="8806"/>
        </w:sectPr>
      </w:pPr>
    </w:p>
    <w:p w14:paraId="0796E8FB" w14:textId="77777777" w:rsidR="0085280A" w:rsidRDefault="00000000">
      <w:pPr>
        <w:ind w:firstLineChars="0" w:firstLine="0"/>
        <w:outlineLvl w:val="0"/>
        <w:rPr>
          <w:rFonts w:eastAsia="宋体"/>
        </w:rPr>
      </w:pPr>
      <w:bookmarkStart w:id="838" w:name="_Toc497646666"/>
      <w:bookmarkStart w:id="839" w:name="_Toc7791"/>
      <w:bookmarkStart w:id="840" w:name="_Toc5821"/>
      <w:bookmarkStart w:id="841" w:name="_Toc32152"/>
      <w:bookmarkStart w:id="842" w:name="_Toc25320"/>
      <w:bookmarkStart w:id="843" w:name="_Toc18090"/>
      <w:bookmarkStart w:id="844" w:name="_Toc14224"/>
      <w:bookmarkStart w:id="845" w:name="_Toc10723"/>
      <w:bookmarkStart w:id="846" w:name="_Toc21705"/>
      <w:bookmarkStart w:id="847" w:name="_Toc23878"/>
      <w:bookmarkStart w:id="848" w:name="_Toc10552"/>
      <w:r>
        <w:rPr>
          <w:rFonts w:eastAsia="宋体"/>
          <w:b/>
          <w:sz w:val="32"/>
        </w:rPr>
        <w:lastRenderedPageBreak/>
        <w:t xml:space="preserve">6 </w:t>
      </w:r>
      <w:r>
        <w:rPr>
          <w:rFonts w:eastAsia="宋体"/>
          <w:b/>
          <w:sz w:val="32"/>
        </w:rPr>
        <w:t>环境影响预测与评价</w:t>
      </w:r>
      <w:bookmarkEnd w:id="838"/>
      <w:bookmarkEnd w:id="839"/>
      <w:bookmarkEnd w:id="840"/>
      <w:bookmarkEnd w:id="841"/>
      <w:bookmarkEnd w:id="842"/>
      <w:bookmarkEnd w:id="843"/>
      <w:bookmarkEnd w:id="844"/>
      <w:bookmarkEnd w:id="845"/>
      <w:bookmarkEnd w:id="846"/>
      <w:bookmarkEnd w:id="847"/>
      <w:bookmarkEnd w:id="848"/>
    </w:p>
    <w:p w14:paraId="43749B5B" w14:textId="77777777" w:rsidR="0085280A" w:rsidRDefault="00000000">
      <w:pPr>
        <w:pStyle w:val="20"/>
        <w:rPr>
          <w:rFonts w:eastAsia="宋体"/>
        </w:rPr>
      </w:pPr>
      <w:bookmarkStart w:id="849" w:name="_Toc6188"/>
      <w:bookmarkStart w:id="850" w:name="_Toc163561961"/>
      <w:bookmarkStart w:id="851" w:name="_Toc6377"/>
      <w:bookmarkStart w:id="852" w:name="_Toc18533"/>
      <w:bookmarkStart w:id="853" w:name="_Toc488984431"/>
      <w:bookmarkStart w:id="854" w:name="_Toc17111992"/>
      <w:bookmarkStart w:id="855" w:name="_Toc15123"/>
      <w:bookmarkStart w:id="856" w:name="_Toc18904"/>
      <w:bookmarkStart w:id="857" w:name="_Toc21466"/>
      <w:bookmarkStart w:id="858" w:name="_Toc19408"/>
      <w:bookmarkStart w:id="859" w:name="_Toc320641580"/>
      <w:bookmarkStart w:id="860" w:name="_Toc29707"/>
      <w:bookmarkStart w:id="861" w:name="_Toc123098364"/>
      <w:bookmarkStart w:id="862" w:name="_Toc13227"/>
      <w:bookmarkStart w:id="863" w:name="_Toc490558829"/>
      <w:bookmarkStart w:id="864" w:name="_Toc497646669"/>
      <w:bookmarkStart w:id="865" w:name="_Toc19444595"/>
      <w:bookmarkStart w:id="866" w:name="_Toc996"/>
      <w:bookmarkStart w:id="867" w:name="_Toc488984464"/>
      <w:bookmarkStart w:id="868" w:name="_Toc15727"/>
      <w:bookmarkStart w:id="869" w:name="_Toc24351"/>
      <w:bookmarkStart w:id="870" w:name="_Toc8439"/>
      <w:bookmarkStart w:id="871" w:name="_Toc12933"/>
      <w:bookmarkStart w:id="872" w:name="_Toc1765"/>
      <w:bookmarkStart w:id="873" w:name="_Toc497646667"/>
      <w:bookmarkStart w:id="874" w:name="_Toc31969"/>
      <w:bookmarkStart w:id="875" w:name="_Toc13240"/>
      <w:bookmarkStart w:id="876" w:name="_Toc19570"/>
      <w:bookmarkStart w:id="877" w:name="_Toc9451"/>
      <w:bookmarkStart w:id="878" w:name="_Toc27909"/>
      <w:r>
        <w:rPr>
          <w:rFonts w:eastAsia="宋体"/>
        </w:rPr>
        <w:t xml:space="preserve">6.1 </w:t>
      </w:r>
      <w:r>
        <w:rPr>
          <w:rFonts w:eastAsia="宋体"/>
        </w:rPr>
        <w:t>大气环境影响预测及评价</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6B78D869" w14:textId="77777777" w:rsidR="0085280A" w:rsidRDefault="00000000">
      <w:pPr>
        <w:pStyle w:val="30"/>
        <w:rPr>
          <w:rFonts w:eastAsia="宋体"/>
        </w:rPr>
      </w:pPr>
      <w:r>
        <w:rPr>
          <w:rFonts w:eastAsia="宋体"/>
        </w:rPr>
        <w:t xml:space="preserve">6.1.1 </w:t>
      </w:r>
      <w:r>
        <w:rPr>
          <w:rFonts w:eastAsia="宋体"/>
        </w:rPr>
        <w:t>大气扩散模式</w:t>
      </w:r>
    </w:p>
    <w:p w14:paraId="161312A2" w14:textId="77777777" w:rsidR="0085280A" w:rsidRDefault="00000000">
      <w:pPr>
        <w:ind w:firstLine="524"/>
        <w:rPr>
          <w:rFonts w:eastAsia="宋体"/>
        </w:rPr>
      </w:pPr>
      <w:r>
        <w:rPr>
          <w:rFonts w:eastAsia="宋体"/>
        </w:rPr>
        <w:t>（</w:t>
      </w:r>
      <w:r>
        <w:rPr>
          <w:rFonts w:eastAsia="宋体"/>
        </w:rPr>
        <w:t>1</w:t>
      </w:r>
      <w:r>
        <w:rPr>
          <w:rFonts w:eastAsia="宋体"/>
        </w:rPr>
        <w:t>）模型选取</w:t>
      </w:r>
    </w:p>
    <w:p w14:paraId="74BE8646" w14:textId="77777777" w:rsidR="0085280A" w:rsidRDefault="00000000">
      <w:pPr>
        <w:ind w:firstLine="524"/>
        <w:rPr>
          <w:rFonts w:eastAsia="宋体"/>
        </w:rPr>
      </w:pPr>
      <w:r>
        <w:rPr>
          <w:rFonts w:eastAsia="宋体"/>
        </w:rPr>
        <w:t>根据《环境影响评价技术导则》（</w:t>
      </w:r>
      <w:r>
        <w:rPr>
          <w:rFonts w:eastAsia="宋体"/>
        </w:rPr>
        <w:t>HJ2.2-2018</w:t>
      </w:r>
      <w:r>
        <w:rPr>
          <w:rFonts w:eastAsia="宋体"/>
        </w:rPr>
        <w:t>）表</w:t>
      </w:r>
      <w:r>
        <w:rPr>
          <w:rFonts w:eastAsia="宋体"/>
        </w:rPr>
        <w:t>3</w:t>
      </w:r>
      <w:r>
        <w:rPr>
          <w:rFonts w:eastAsia="宋体"/>
        </w:rPr>
        <w:t>推荐模型适用范围，本项目预测范围</w:t>
      </w:r>
      <w:r>
        <w:rPr>
          <w:rFonts w:eastAsia="宋体"/>
        </w:rPr>
        <w:t>25km</w:t>
      </w:r>
      <w:r>
        <w:rPr>
          <w:rFonts w:eastAsia="宋体"/>
          <w:vertAlign w:val="superscript"/>
        </w:rPr>
        <w:t>2</w:t>
      </w:r>
      <w:r>
        <w:rPr>
          <w:rFonts w:eastAsia="宋体"/>
        </w:rPr>
        <w:t>（</w:t>
      </w:r>
      <w:r>
        <w:rPr>
          <w:rFonts w:eastAsia="宋体"/>
        </w:rPr>
        <w:t>&lt;50 km</w:t>
      </w:r>
      <w:r>
        <w:rPr>
          <w:rFonts w:eastAsia="宋体"/>
          <w:vertAlign w:val="superscript"/>
        </w:rPr>
        <w:t>2</w:t>
      </w:r>
      <w:r>
        <w:rPr>
          <w:rFonts w:eastAsia="宋体"/>
        </w:rPr>
        <w:t>），污染源为点源、面源，风速</w:t>
      </w:r>
      <w:r>
        <w:rPr>
          <w:rFonts w:eastAsia="宋体"/>
        </w:rPr>
        <w:t>≤0.5m/s</w:t>
      </w:r>
      <w:r>
        <w:rPr>
          <w:rFonts w:eastAsia="宋体"/>
        </w:rPr>
        <w:t>，持续时间</w:t>
      </w:r>
      <w:r>
        <w:rPr>
          <w:rFonts w:eastAsia="宋体"/>
        </w:rPr>
        <w:t>&lt;72</w:t>
      </w:r>
      <w:r>
        <w:rPr>
          <w:rFonts w:eastAsia="宋体"/>
        </w:rPr>
        <w:t>小时，静风频率</w:t>
      </w:r>
      <w:r>
        <w:rPr>
          <w:rFonts w:eastAsia="宋体"/>
        </w:rPr>
        <w:t>&lt;35%(7.6%)</w:t>
      </w:r>
      <w:r>
        <w:rPr>
          <w:rFonts w:eastAsia="宋体"/>
        </w:rPr>
        <w:t>，采用导则推荐的</w:t>
      </w:r>
      <w:r>
        <w:rPr>
          <w:rFonts w:eastAsia="宋体"/>
        </w:rPr>
        <w:t>AERMOD</w:t>
      </w:r>
      <w:r>
        <w:rPr>
          <w:rFonts w:eastAsia="宋体"/>
        </w:rPr>
        <w:t>模型，以及估算模式、大气环境防护距离计算模式和卫生防护距离计算公式预测计算污染物排放对周围大气环境和敏感目标的扩散影响。</w:t>
      </w:r>
    </w:p>
    <w:p w14:paraId="4C3218D3" w14:textId="77777777" w:rsidR="0085280A" w:rsidRDefault="00000000">
      <w:pPr>
        <w:ind w:firstLine="524"/>
        <w:rPr>
          <w:rFonts w:eastAsia="宋体"/>
        </w:rPr>
      </w:pPr>
      <w:r>
        <w:rPr>
          <w:rFonts w:eastAsia="宋体"/>
        </w:rPr>
        <w:t>（</w:t>
      </w:r>
      <w:r>
        <w:rPr>
          <w:rFonts w:eastAsia="宋体"/>
        </w:rPr>
        <w:t>2</w:t>
      </w:r>
      <w:r>
        <w:rPr>
          <w:rFonts w:eastAsia="宋体"/>
        </w:rPr>
        <w:t>）</w:t>
      </w:r>
      <w:r>
        <w:rPr>
          <w:rFonts w:eastAsia="宋体" w:hint="eastAsia"/>
        </w:rPr>
        <w:t>模型参数</w:t>
      </w:r>
    </w:p>
    <w:p w14:paraId="38EF37FC" w14:textId="77777777" w:rsidR="0085280A" w:rsidRDefault="00000000">
      <w:pPr>
        <w:ind w:firstLine="524"/>
        <w:rPr>
          <w:rFonts w:eastAsia="宋体"/>
        </w:rPr>
      </w:pPr>
      <w:r>
        <w:rPr>
          <w:rFonts w:ascii="宋体" w:eastAsia="宋体" w:hAnsi="宋体" w:hint="eastAsia"/>
        </w:rPr>
        <w:t>①</w:t>
      </w:r>
      <w:r>
        <w:rPr>
          <w:rFonts w:eastAsia="宋体" w:hint="eastAsia"/>
        </w:rPr>
        <w:t>地面气象数据</w:t>
      </w:r>
    </w:p>
    <w:p w14:paraId="4C439683" w14:textId="77777777" w:rsidR="0085280A" w:rsidRDefault="00000000">
      <w:pPr>
        <w:ind w:firstLine="524"/>
        <w:rPr>
          <w:rFonts w:eastAsia="宋体"/>
        </w:rPr>
      </w:pPr>
      <w:r>
        <w:rPr>
          <w:rFonts w:eastAsia="宋体" w:hint="eastAsia"/>
        </w:rPr>
        <w:t>本项目采用</w:t>
      </w:r>
      <w:r>
        <w:rPr>
          <w:rFonts w:eastAsia="宋体" w:hint="eastAsia"/>
        </w:rPr>
        <w:t>2021</w:t>
      </w:r>
      <w:r>
        <w:rPr>
          <w:rFonts w:eastAsia="宋体" w:hint="eastAsia"/>
        </w:rPr>
        <w:t>年全年逐日逐时气象资料，其中地面气象数据为丹徒气象站观测数据，该站具体信息见表</w:t>
      </w:r>
      <w:r>
        <w:rPr>
          <w:rFonts w:eastAsia="宋体" w:hint="eastAsia"/>
        </w:rPr>
        <w:t>6.1-1</w:t>
      </w:r>
      <w:r>
        <w:rPr>
          <w:rFonts w:eastAsia="宋体" w:hint="eastAsia"/>
        </w:rPr>
        <w:t>。</w:t>
      </w:r>
    </w:p>
    <w:p w14:paraId="57F202DE" w14:textId="77777777" w:rsidR="0085280A" w:rsidRDefault="00000000">
      <w:pPr>
        <w:ind w:firstLine="524"/>
        <w:rPr>
          <w:rFonts w:eastAsia="宋体"/>
        </w:rPr>
      </w:pPr>
      <w:r>
        <w:rPr>
          <w:rFonts w:ascii="宋体" w:eastAsia="宋体" w:hAnsi="宋体" w:hint="eastAsia"/>
        </w:rPr>
        <w:t>②</w:t>
      </w:r>
      <w:r>
        <w:rPr>
          <w:rFonts w:eastAsia="宋体" w:hint="eastAsia"/>
        </w:rPr>
        <w:t>高空气象数据</w:t>
      </w:r>
    </w:p>
    <w:p w14:paraId="7A64F256" w14:textId="77777777" w:rsidR="0085280A" w:rsidRDefault="00000000">
      <w:pPr>
        <w:ind w:firstLine="524"/>
        <w:rPr>
          <w:rFonts w:eastAsia="宋体"/>
        </w:rPr>
      </w:pPr>
      <w:r>
        <w:rPr>
          <w:rFonts w:eastAsia="宋体" w:hint="eastAsia"/>
        </w:rPr>
        <w:t>高空探空数据的提取位置为：东经</w:t>
      </w:r>
      <w:r>
        <w:rPr>
          <w:rFonts w:eastAsia="宋体" w:hint="eastAsia"/>
        </w:rPr>
        <w:t>119.496E</w:t>
      </w:r>
      <w:r>
        <w:rPr>
          <w:rFonts w:eastAsia="宋体" w:hint="eastAsia"/>
        </w:rPr>
        <w:t>，北纬</w:t>
      </w:r>
      <w:r>
        <w:rPr>
          <w:rFonts w:eastAsia="宋体" w:hint="eastAsia"/>
        </w:rPr>
        <w:t>32.23N</w:t>
      </w:r>
      <w:r>
        <w:rPr>
          <w:rFonts w:eastAsia="宋体" w:hint="eastAsia"/>
        </w:rPr>
        <w:t>（丹徒站）。高空探空气象数据参数包括：时间（年、月、日、时）、探空数据层数、气压、离地高度、干球温度，数据时次为每天</w:t>
      </w:r>
      <w:r>
        <w:rPr>
          <w:rFonts w:eastAsia="宋体" w:hint="eastAsia"/>
        </w:rPr>
        <w:t>6</w:t>
      </w:r>
      <w:r>
        <w:rPr>
          <w:rFonts w:eastAsia="宋体" w:hint="eastAsia"/>
        </w:rPr>
        <w:t>次。</w:t>
      </w:r>
    </w:p>
    <w:p w14:paraId="0DB1B878" w14:textId="77777777" w:rsidR="0085280A" w:rsidRDefault="00000000">
      <w:pPr>
        <w:ind w:firstLine="524"/>
        <w:rPr>
          <w:rFonts w:eastAsia="宋体"/>
        </w:rPr>
      </w:pPr>
      <w:r>
        <w:rPr>
          <w:rFonts w:ascii="宋体" w:eastAsia="宋体" w:hAnsi="宋体" w:hint="eastAsia"/>
        </w:rPr>
        <w:t>③</w:t>
      </w:r>
      <w:r>
        <w:rPr>
          <w:rFonts w:eastAsia="宋体" w:hint="eastAsia"/>
        </w:rPr>
        <w:t>地形参数</w:t>
      </w:r>
    </w:p>
    <w:p w14:paraId="75FE845E" w14:textId="77777777" w:rsidR="0085280A" w:rsidRDefault="00000000">
      <w:pPr>
        <w:ind w:firstLine="524"/>
        <w:rPr>
          <w:rFonts w:eastAsia="宋体"/>
        </w:rPr>
      </w:pPr>
      <w:r>
        <w:rPr>
          <w:rFonts w:eastAsia="宋体" w:hint="eastAsia"/>
        </w:rPr>
        <w:t>根据调查，本项目</w:t>
      </w:r>
      <w:r>
        <w:rPr>
          <w:rFonts w:eastAsia="宋体" w:hint="eastAsia"/>
        </w:rPr>
        <w:t>2.5km</w:t>
      </w:r>
      <w:r>
        <w:rPr>
          <w:rFonts w:eastAsia="宋体" w:hint="eastAsia"/>
        </w:rPr>
        <w:t>范围内，主要以工业用地为主。因此，地表参数（反照率、波文比和表面粗糙度）选用相应的城市参数。地形数据为美国网站下载的“</w:t>
      </w:r>
      <w:r>
        <w:rPr>
          <w:rFonts w:eastAsia="宋体" w:hint="eastAsia"/>
        </w:rPr>
        <w:t>SRTM90mDigitalElevationData</w:t>
      </w:r>
      <w:r>
        <w:rPr>
          <w:rFonts w:eastAsia="宋体" w:hint="eastAsia"/>
        </w:rPr>
        <w:t>”地形，分辨率为</w:t>
      </w:r>
      <w:r>
        <w:rPr>
          <w:rFonts w:eastAsia="宋体" w:hint="eastAsia"/>
        </w:rPr>
        <w:t>90</w:t>
      </w:r>
      <w:r>
        <w:rPr>
          <w:rFonts w:eastAsia="宋体" w:hint="eastAsia"/>
        </w:rPr>
        <w:t>米。本项目地形数据范围略大于影响预测范围。</w:t>
      </w:r>
      <w:r>
        <w:rPr>
          <w:rFonts w:eastAsia="宋体"/>
        </w:rPr>
        <w:t>采用</w:t>
      </w:r>
      <w:r>
        <w:rPr>
          <w:rFonts w:eastAsia="宋体"/>
        </w:rPr>
        <w:t>SRTM</w:t>
      </w:r>
      <w:r>
        <w:rPr>
          <w:rFonts w:eastAsia="宋体"/>
        </w:rPr>
        <w:t>数字高程地形数据，精度为</w:t>
      </w:r>
      <w:r>
        <w:rPr>
          <w:rFonts w:eastAsia="宋体"/>
        </w:rPr>
        <w:t>3arc</w:t>
      </w:r>
      <w:r>
        <w:rPr>
          <w:rFonts w:eastAsia="宋体"/>
        </w:rPr>
        <w:t>，采样间隔</w:t>
      </w:r>
      <w:r>
        <w:rPr>
          <w:rFonts w:eastAsia="宋体"/>
        </w:rPr>
        <w:t>90m</w:t>
      </w:r>
      <w:r>
        <w:rPr>
          <w:rFonts w:eastAsia="宋体"/>
        </w:rPr>
        <w:t>；本次预测所用的地形数据为</w:t>
      </w:r>
      <w:r>
        <w:rPr>
          <w:rFonts w:eastAsia="宋体"/>
        </w:rPr>
        <w:t>GeoTiff</w:t>
      </w:r>
      <w:r>
        <w:rPr>
          <w:rFonts w:eastAsia="宋体"/>
        </w:rPr>
        <w:t>格式，区域</w:t>
      </w:r>
      <w:r>
        <w:rPr>
          <w:rFonts w:eastAsia="宋体"/>
        </w:rPr>
        <w:t>115-120E</w:t>
      </w:r>
      <w:r>
        <w:rPr>
          <w:rFonts w:eastAsia="宋体"/>
        </w:rPr>
        <w:t>、</w:t>
      </w:r>
      <w:r>
        <w:rPr>
          <w:rFonts w:eastAsia="宋体"/>
        </w:rPr>
        <w:t>29-35N</w:t>
      </w:r>
      <w:r>
        <w:rPr>
          <w:rFonts w:eastAsia="宋体"/>
        </w:rPr>
        <w:t>。</w:t>
      </w:r>
    </w:p>
    <w:p w14:paraId="402913DE" w14:textId="77777777" w:rsidR="0085280A" w:rsidRDefault="00000000">
      <w:pPr>
        <w:ind w:firstLine="524"/>
        <w:rPr>
          <w:rFonts w:eastAsia="宋体"/>
        </w:rPr>
      </w:pPr>
      <w:r>
        <w:rPr>
          <w:rFonts w:eastAsia="宋体"/>
        </w:rPr>
        <w:t>（</w:t>
      </w:r>
      <w:r>
        <w:rPr>
          <w:rFonts w:eastAsia="宋体"/>
        </w:rPr>
        <w:t>3</w:t>
      </w:r>
      <w:r>
        <w:rPr>
          <w:rFonts w:eastAsia="宋体"/>
        </w:rPr>
        <w:t>）预测范围</w:t>
      </w:r>
    </w:p>
    <w:p w14:paraId="02EC0019" w14:textId="77777777" w:rsidR="0085280A" w:rsidRDefault="00000000">
      <w:pPr>
        <w:ind w:firstLine="524"/>
        <w:rPr>
          <w:rFonts w:eastAsia="宋体"/>
        </w:rPr>
      </w:pPr>
      <w:r>
        <w:rPr>
          <w:rFonts w:eastAsia="宋体"/>
        </w:rPr>
        <w:t>以厂址为中心，边长</w:t>
      </w:r>
      <w:r>
        <w:rPr>
          <w:rFonts w:eastAsia="宋体"/>
        </w:rPr>
        <w:t>5km</w:t>
      </w:r>
      <w:r>
        <w:rPr>
          <w:rFonts w:eastAsia="宋体"/>
        </w:rPr>
        <w:t>的区域；网格间距</w:t>
      </w:r>
      <w:r>
        <w:rPr>
          <w:rFonts w:eastAsia="宋体"/>
        </w:rPr>
        <w:t>50m</w:t>
      </w:r>
      <w:r>
        <w:rPr>
          <w:rFonts w:eastAsia="宋体"/>
        </w:rPr>
        <w:t>。</w:t>
      </w:r>
    </w:p>
    <w:p w14:paraId="32CC6765" w14:textId="77777777" w:rsidR="0085280A" w:rsidRDefault="00000000">
      <w:pPr>
        <w:ind w:firstLine="524"/>
        <w:rPr>
          <w:rFonts w:eastAsia="宋体"/>
        </w:rPr>
      </w:pPr>
      <w:r>
        <w:rPr>
          <w:rFonts w:eastAsia="宋体"/>
        </w:rPr>
        <w:t>（</w:t>
      </w:r>
      <w:r>
        <w:rPr>
          <w:rFonts w:eastAsia="宋体"/>
        </w:rPr>
        <w:t>4</w:t>
      </w:r>
      <w:r>
        <w:rPr>
          <w:rFonts w:eastAsia="宋体"/>
        </w:rPr>
        <w:t>）预测点位</w:t>
      </w:r>
    </w:p>
    <w:p w14:paraId="66A75CE4" w14:textId="77777777" w:rsidR="0085280A" w:rsidRDefault="00000000">
      <w:pPr>
        <w:ind w:firstLine="524"/>
        <w:rPr>
          <w:rFonts w:eastAsia="宋体"/>
        </w:rPr>
      </w:pPr>
      <w:r>
        <w:rPr>
          <w:rFonts w:eastAsia="宋体"/>
        </w:rPr>
        <w:t>敏感目标、网格点。</w:t>
      </w:r>
    </w:p>
    <w:p w14:paraId="3DA38772" w14:textId="77777777" w:rsidR="0085280A" w:rsidRDefault="00000000">
      <w:pPr>
        <w:ind w:firstLine="524"/>
        <w:rPr>
          <w:rFonts w:eastAsia="宋体"/>
        </w:rPr>
      </w:pPr>
      <w:r>
        <w:rPr>
          <w:rFonts w:eastAsia="宋体"/>
        </w:rPr>
        <w:t>（</w:t>
      </w:r>
      <w:r>
        <w:rPr>
          <w:rFonts w:eastAsia="宋体"/>
        </w:rPr>
        <w:t>6</w:t>
      </w:r>
      <w:r>
        <w:rPr>
          <w:rFonts w:eastAsia="宋体"/>
        </w:rPr>
        <w:t>）预测因子</w:t>
      </w:r>
    </w:p>
    <w:p w14:paraId="458FFA7A" w14:textId="77777777" w:rsidR="0085280A" w:rsidRDefault="00000000">
      <w:pPr>
        <w:ind w:firstLine="524"/>
        <w:rPr>
          <w:rFonts w:eastAsia="宋体"/>
        </w:rPr>
      </w:pPr>
      <w:r>
        <w:rPr>
          <w:rFonts w:eastAsia="宋体"/>
        </w:rPr>
        <w:t>Cl</w:t>
      </w:r>
      <w:r>
        <w:rPr>
          <w:rFonts w:eastAsia="宋体"/>
          <w:vertAlign w:val="subscript"/>
        </w:rPr>
        <w:t>2</w:t>
      </w:r>
      <w:r>
        <w:rPr>
          <w:rFonts w:eastAsia="宋体"/>
        </w:rPr>
        <w:t>。</w:t>
      </w:r>
    </w:p>
    <w:p w14:paraId="3F8900E6" w14:textId="77777777" w:rsidR="0085280A" w:rsidRDefault="00000000">
      <w:pPr>
        <w:pStyle w:val="30"/>
        <w:rPr>
          <w:rFonts w:eastAsia="宋体"/>
          <w:szCs w:val="24"/>
        </w:rPr>
      </w:pPr>
      <w:r>
        <w:rPr>
          <w:rFonts w:eastAsia="宋体"/>
          <w:szCs w:val="24"/>
        </w:rPr>
        <w:lastRenderedPageBreak/>
        <w:t xml:space="preserve">6.1.2 </w:t>
      </w:r>
      <w:r>
        <w:rPr>
          <w:rFonts w:eastAsia="宋体"/>
          <w:szCs w:val="24"/>
        </w:rPr>
        <w:t>污染源排放参数</w:t>
      </w:r>
    </w:p>
    <w:p w14:paraId="05F44496" w14:textId="77777777" w:rsidR="0085280A" w:rsidRDefault="00000000">
      <w:pPr>
        <w:ind w:firstLine="524"/>
        <w:rPr>
          <w:rFonts w:eastAsia="宋体"/>
        </w:rPr>
      </w:pPr>
      <w:r>
        <w:rPr>
          <w:rFonts w:eastAsia="宋体"/>
        </w:rPr>
        <w:t>（</w:t>
      </w:r>
      <w:r>
        <w:rPr>
          <w:rFonts w:eastAsia="宋体"/>
        </w:rPr>
        <w:t>1</w:t>
      </w:r>
      <w:r>
        <w:rPr>
          <w:rFonts w:eastAsia="宋体"/>
        </w:rPr>
        <w:t>）新增污染源</w:t>
      </w:r>
    </w:p>
    <w:p w14:paraId="06F7D77B" w14:textId="77777777" w:rsidR="0085280A" w:rsidRDefault="00000000">
      <w:pPr>
        <w:pStyle w:val="a3"/>
        <w:ind w:firstLine="524"/>
        <w:rPr>
          <w:rFonts w:eastAsia="宋体"/>
          <w:kern w:val="2"/>
          <w:sz w:val="24"/>
          <w:szCs w:val="24"/>
        </w:rPr>
      </w:pPr>
      <w:r>
        <w:rPr>
          <w:rFonts w:eastAsia="宋体" w:hint="eastAsia"/>
          <w:kern w:val="2"/>
          <w:sz w:val="24"/>
          <w:szCs w:val="24"/>
        </w:rPr>
        <w:t>新增有组织污染源和无组织污染源排放参数如下表所示。</w:t>
      </w:r>
    </w:p>
    <w:p w14:paraId="6D124ADE" w14:textId="77777777" w:rsidR="0085280A" w:rsidRDefault="00000000">
      <w:pPr>
        <w:pStyle w:val="32"/>
        <w:numPr>
          <w:ilvl w:val="0"/>
          <w:numId w:val="23"/>
        </w:numPr>
        <w:spacing w:line="276" w:lineRule="auto"/>
        <w:rPr>
          <w:rFonts w:eastAsia="宋体"/>
          <w:b/>
          <w:bCs/>
        </w:rPr>
      </w:pPr>
      <w:r>
        <w:rPr>
          <w:rFonts w:eastAsia="宋体"/>
          <w:b/>
          <w:bCs/>
        </w:rPr>
        <w:t>点源排放预测计算参数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0"/>
        <w:gridCol w:w="564"/>
        <w:gridCol w:w="703"/>
        <w:gridCol w:w="705"/>
        <w:gridCol w:w="984"/>
        <w:gridCol w:w="564"/>
        <w:gridCol w:w="844"/>
        <w:gridCol w:w="738"/>
        <w:gridCol w:w="567"/>
        <w:gridCol w:w="709"/>
        <w:gridCol w:w="565"/>
        <w:gridCol w:w="709"/>
        <w:gridCol w:w="819"/>
      </w:tblGrid>
      <w:tr w:rsidR="0085280A" w14:paraId="1EA116DC" w14:textId="77777777">
        <w:trPr>
          <w:trHeight w:val="266"/>
          <w:jc w:val="center"/>
        </w:trPr>
        <w:tc>
          <w:tcPr>
            <w:tcW w:w="325" w:type="pct"/>
            <w:vMerge w:val="restart"/>
            <w:vAlign w:val="center"/>
          </w:tcPr>
          <w:p w14:paraId="71CF27E6" w14:textId="77777777" w:rsidR="0085280A" w:rsidRDefault="00000000">
            <w:pPr>
              <w:pStyle w:val="22"/>
              <w:rPr>
                <w:rFonts w:eastAsia="宋体"/>
                <w:b/>
                <w:bCs/>
              </w:rPr>
            </w:pPr>
            <w:r>
              <w:rPr>
                <w:rFonts w:eastAsia="宋体"/>
                <w:b/>
                <w:bCs/>
              </w:rPr>
              <w:t>编号</w:t>
            </w:r>
          </w:p>
        </w:tc>
        <w:tc>
          <w:tcPr>
            <w:tcW w:w="311" w:type="pct"/>
            <w:vMerge w:val="restart"/>
            <w:vAlign w:val="center"/>
          </w:tcPr>
          <w:p w14:paraId="333A8922" w14:textId="77777777" w:rsidR="0085280A" w:rsidRDefault="00000000">
            <w:pPr>
              <w:pStyle w:val="22"/>
              <w:rPr>
                <w:rFonts w:eastAsia="宋体"/>
                <w:b/>
                <w:bCs/>
              </w:rPr>
            </w:pPr>
            <w:r>
              <w:rPr>
                <w:rFonts w:eastAsia="宋体"/>
                <w:b/>
                <w:bCs/>
              </w:rPr>
              <w:t>名称</w:t>
            </w:r>
          </w:p>
        </w:tc>
        <w:tc>
          <w:tcPr>
            <w:tcW w:w="777" w:type="pct"/>
            <w:gridSpan w:val="2"/>
            <w:vAlign w:val="center"/>
          </w:tcPr>
          <w:p w14:paraId="67ABAA73" w14:textId="77777777" w:rsidR="0085280A" w:rsidRDefault="00000000">
            <w:pPr>
              <w:pStyle w:val="22"/>
              <w:rPr>
                <w:rFonts w:eastAsia="宋体"/>
                <w:b/>
                <w:bCs/>
              </w:rPr>
            </w:pPr>
            <w:r>
              <w:rPr>
                <w:rFonts w:eastAsia="宋体"/>
                <w:b/>
                <w:bCs/>
              </w:rPr>
              <w:t>监测点坐标</w:t>
            </w:r>
            <w:r>
              <w:rPr>
                <w:rFonts w:eastAsia="宋体"/>
                <w:b/>
                <w:bCs/>
              </w:rPr>
              <w:t>/</w:t>
            </w:r>
            <w:r>
              <w:rPr>
                <w:rFonts w:eastAsia="宋体" w:hint="eastAsia"/>
                <w:b/>
                <w:bCs/>
              </w:rPr>
              <w:t>°</w:t>
            </w:r>
          </w:p>
        </w:tc>
        <w:tc>
          <w:tcPr>
            <w:tcW w:w="543" w:type="pct"/>
            <w:vMerge w:val="restart"/>
            <w:vAlign w:val="center"/>
          </w:tcPr>
          <w:p w14:paraId="3FB6FA75" w14:textId="77777777" w:rsidR="0085280A" w:rsidRDefault="00000000">
            <w:pPr>
              <w:pStyle w:val="22"/>
              <w:rPr>
                <w:rFonts w:eastAsia="宋体"/>
                <w:b/>
                <w:bCs/>
              </w:rPr>
            </w:pPr>
            <w:r>
              <w:rPr>
                <w:rFonts w:eastAsia="宋体"/>
                <w:b/>
                <w:bCs/>
              </w:rPr>
              <w:t>排气筒底部海拔高度</w:t>
            </w:r>
            <w:r>
              <w:rPr>
                <w:rFonts w:eastAsia="宋体"/>
                <w:b/>
                <w:bCs/>
              </w:rPr>
              <w:t>/m</w:t>
            </w:r>
          </w:p>
        </w:tc>
        <w:tc>
          <w:tcPr>
            <w:tcW w:w="311" w:type="pct"/>
            <w:vMerge w:val="restart"/>
            <w:vAlign w:val="center"/>
          </w:tcPr>
          <w:p w14:paraId="69B33DEE" w14:textId="77777777" w:rsidR="0085280A" w:rsidRDefault="00000000">
            <w:pPr>
              <w:pStyle w:val="22"/>
              <w:rPr>
                <w:rFonts w:eastAsia="宋体"/>
                <w:b/>
                <w:bCs/>
              </w:rPr>
            </w:pPr>
            <w:r>
              <w:rPr>
                <w:rFonts w:eastAsia="宋体"/>
                <w:b/>
                <w:bCs/>
              </w:rPr>
              <w:t>排气筒高度</w:t>
            </w:r>
            <w:r>
              <w:rPr>
                <w:rFonts w:eastAsia="宋体"/>
                <w:b/>
                <w:bCs/>
              </w:rPr>
              <w:t>/m</w:t>
            </w:r>
          </w:p>
        </w:tc>
        <w:tc>
          <w:tcPr>
            <w:tcW w:w="466" w:type="pct"/>
            <w:vMerge w:val="restart"/>
            <w:vAlign w:val="center"/>
          </w:tcPr>
          <w:p w14:paraId="1C5BD517" w14:textId="77777777" w:rsidR="0085280A" w:rsidRDefault="00000000">
            <w:pPr>
              <w:pStyle w:val="22"/>
              <w:rPr>
                <w:rFonts w:eastAsia="宋体"/>
                <w:b/>
                <w:bCs/>
              </w:rPr>
            </w:pPr>
            <w:r>
              <w:rPr>
                <w:rFonts w:eastAsia="宋体"/>
                <w:b/>
                <w:bCs/>
              </w:rPr>
              <w:t>排气筒出口内径</w:t>
            </w:r>
            <w:r>
              <w:rPr>
                <w:rFonts w:eastAsia="宋体"/>
                <w:b/>
                <w:bCs/>
              </w:rPr>
              <w:t>/m</w:t>
            </w:r>
          </w:p>
        </w:tc>
        <w:tc>
          <w:tcPr>
            <w:tcW w:w="407" w:type="pct"/>
            <w:vMerge w:val="restart"/>
            <w:vAlign w:val="center"/>
          </w:tcPr>
          <w:p w14:paraId="0A0A8FFA" w14:textId="77777777" w:rsidR="0085280A" w:rsidRDefault="00000000">
            <w:pPr>
              <w:pStyle w:val="22"/>
              <w:rPr>
                <w:rFonts w:eastAsia="宋体"/>
                <w:b/>
                <w:bCs/>
              </w:rPr>
            </w:pPr>
            <w:r>
              <w:rPr>
                <w:rFonts w:eastAsia="宋体"/>
                <w:b/>
                <w:bCs/>
              </w:rPr>
              <w:t>烟气流速</w:t>
            </w:r>
            <w:r>
              <w:rPr>
                <w:rFonts w:eastAsia="宋体"/>
                <w:b/>
                <w:bCs/>
              </w:rPr>
              <w:t>/</w:t>
            </w:r>
            <w:r>
              <w:rPr>
                <w:rFonts w:eastAsia="宋体" w:hint="eastAsia"/>
                <w:b/>
                <w:bCs/>
              </w:rPr>
              <w:t>(</w:t>
            </w:r>
            <w:r>
              <w:rPr>
                <w:rFonts w:eastAsia="宋体"/>
                <w:b/>
                <w:bCs/>
              </w:rPr>
              <w:t>m</w:t>
            </w:r>
            <w:r>
              <w:rPr>
                <w:rFonts w:eastAsia="宋体"/>
                <w:b/>
                <w:bCs/>
                <w:vertAlign w:val="superscript"/>
              </w:rPr>
              <w:t>3</w:t>
            </w:r>
            <w:r>
              <w:rPr>
                <w:rFonts w:eastAsia="宋体"/>
                <w:b/>
                <w:bCs/>
              </w:rPr>
              <w:t>/h</w:t>
            </w:r>
            <w:r>
              <w:rPr>
                <w:rFonts w:eastAsia="宋体" w:hint="eastAsia"/>
                <w:b/>
                <w:bCs/>
              </w:rPr>
              <w:t>)</w:t>
            </w:r>
          </w:p>
        </w:tc>
        <w:tc>
          <w:tcPr>
            <w:tcW w:w="313" w:type="pct"/>
            <w:vMerge w:val="restart"/>
            <w:vAlign w:val="center"/>
          </w:tcPr>
          <w:p w14:paraId="52421B46" w14:textId="77777777" w:rsidR="0085280A" w:rsidRDefault="00000000">
            <w:pPr>
              <w:pStyle w:val="22"/>
              <w:rPr>
                <w:rFonts w:eastAsia="宋体"/>
                <w:b/>
                <w:bCs/>
              </w:rPr>
            </w:pPr>
            <w:r>
              <w:rPr>
                <w:rFonts w:eastAsia="宋体"/>
                <w:b/>
                <w:bCs/>
              </w:rPr>
              <w:t>烟气温度</w:t>
            </w:r>
            <w:r>
              <w:rPr>
                <w:rFonts w:eastAsia="宋体"/>
                <w:b/>
                <w:bCs/>
              </w:rPr>
              <w:t>/℃</w:t>
            </w:r>
          </w:p>
        </w:tc>
        <w:tc>
          <w:tcPr>
            <w:tcW w:w="391" w:type="pct"/>
            <w:vMerge w:val="restart"/>
            <w:vAlign w:val="center"/>
          </w:tcPr>
          <w:p w14:paraId="4D1D21C6" w14:textId="77777777" w:rsidR="0085280A" w:rsidRDefault="00000000">
            <w:pPr>
              <w:pStyle w:val="22"/>
              <w:rPr>
                <w:rFonts w:eastAsia="宋体"/>
                <w:b/>
                <w:bCs/>
              </w:rPr>
            </w:pPr>
            <w:r>
              <w:rPr>
                <w:rFonts w:eastAsia="宋体"/>
                <w:b/>
                <w:bCs/>
              </w:rPr>
              <w:t>年排放小时数</w:t>
            </w:r>
            <w:r>
              <w:rPr>
                <w:rFonts w:eastAsia="宋体"/>
                <w:b/>
                <w:bCs/>
              </w:rPr>
              <w:t>/h</w:t>
            </w:r>
          </w:p>
        </w:tc>
        <w:tc>
          <w:tcPr>
            <w:tcW w:w="312" w:type="pct"/>
            <w:vMerge w:val="restart"/>
            <w:vAlign w:val="center"/>
          </w:tcPr>
          <w:p w14:paraId="71A57E7F" w14:textId="77777777" w:rsidR="0085280A" w:rsidRDefault="00000000">
            <w:pPr>
              <w:pStyle w:val="22"/>
              <w:rPr>
                <w:rFonts w:eastAsia="宋体"/>
                <w:b/>
                <w:bCs/>
              </w:rPr>
            </w:pPr>
            <w:r>
              <w:rPr>
                <w:rFonts w:eastAsia="宋体"/>
                <w:b/>
                <w:bCs/>
              </w:rPr>
              <w:t>排放工况</w:t>
            </w:r>
          </w:p>
        </w:tc>
        <w:tc>
          <w:tcPr>
            <w:tcW w:w="843" w:type="pct"/>
            <w:gridSpan w:val="2"/>
            <w:vAlign w:val="center"/>
          </w:tcPr>
          <w:p w14:paraId="74F2B89B" w14:textId="77777777" w:rsidR="0085280A" w:rsidRDefault="00000000">
            <w:pPr>
              <w:pStyle w:val="22"/>
              <w:rPr>
                <w:rFonts w:eastAsia="宋体"/>
                <w:b/>
                <w:bCs/>
              </w:rPr>
            </w:pPr>
            <w:r>
              <w:rPr>
                <w:rFonts w:eastAsia="宋体" w:hint="eastAsia"/>
                <w:b/>
                <w:bCs/>
              </w:rPr>
              <w:t>排放情况</w:t>
            </w:r>
          </w:p>
        </w:tc>
      </w:tr>
      <w:tr w:rsidR="0085280A" w14:paraId="78BC92D4" w14:textId="77777777">
        <w:trPr>
          <w:trHeight w:val="479"/>
          <w:jc w:val="center"/>
        </w:trPr>
        <w:tc>
          <w:tcPr>
            <w:tcW w:w="325" w:type="pct"/>
            <w:vMerge/>
            <w:vAlign w:val="center"/>
          </w:tcPr>
          <w:p w14:paraId="24F6B5D6" w14:textId="77777777" w:rsidR="0085280A" w:rsidRDefault="0085280A">
            <w:pPr>
              <w:pStyle w:val="22"/>
              <w:rPr>
                <w:rFonts w:eastAsia="宋体"/>
                <w:b/>
                <w:bCs/>
              </w:rPr>
            </w:pPr>
          </w:p>
        </w:tc>
        <w:tc>
          <w:tcPr>
            <w:tcW w:w="311" w:type="pct"/>
            <w:vMerge/>
            <w:vAlign w:val="center"/>
          </w:tcPr>
          <w:p w14:paraId="27AAAA43" w14:textId="77777777" w:rsidR="0085280A" w:rsidRDefault="0085280A">
            <w:pPr>
              <w:pStyle w:val="22"/>
              <w:rPr>
                <w:rFonts w:eastAsia="宋体"/>
                <w:b/>
                <w:bCs/>
              </w:rPr>
            </w:pPr>
          </w:p>
        </w:tc>
        <w:tc>
          <w:tcPr>
            <w:tcW w:w="388" w:type="pct"/>
            <w:vAlign w:val="center"/>
          </w:tcPr>
          <w:p w14:paraId="595285CF" w14:textId="77777777" w:rsidR="0085280A" w:rsidRDefault="00000000">
            <w:pPr>
              <w:pStyle w:val="22"/>
              <w:rPr>
                <w:rFonts w:eastAsia="宋体"/>
                <w:b/>
                <w:bCs/>
              </w:rPr>
            </w:pPr>
            <w:r>
              <w:rPr>
                <w:rFonts w:eastAsia="宋体" w:hint="eastAsia"/>
                <w:b/>
                <w:bCs/>
              </w:rPr>
              <w:t>经度</w:t>
            </w:r>
          </w:p>
        </w:tc>
        <w:tc>
          <w:tcPr>
            <w:tcW w:w="389" w:type="pct"/>
            <w:vAlign w:val="center"/>
          </w:tcPr>
          <w:p w14:paraId="4DE43C40" w14:textId="77777777" w:rsidR="0085280A" w:rsidRDefault="00000000">
            <w:pPr>
              <w:pStyle w:val="22"/>
              <w:rPr>
                <w:rFonts w:eastAsia="宋体"/>
                <w:b/>
                <w:bCs/>
              </w:rPr>
            </w:pPr>
            <w:r>
              <w:rPr>
                <w:rFonts w:eastAsia="宋体" w:hint="eastAsia"/>
                <w:b/>
                <w:bCs/>
              </w:rPr>
              <w:t>纬度</w:t>
            </w:r>
          </w:p>
        </w:tc>
        <w:tc>
          <w:tcPr>
            <w:tcW w:w="543" w:type="pct"/>
            <w:vMerge/>
            <w:vAlign w:val="center"/>
          </w:tcPr>
          <w:p w14:paraId="47E84C39" w14:textId="77777777" w:rsidR="0085280A" w:rsidRDefault="0085280A">
            <w:pPr>
              <w:pStyle w:val="22"/>
              <w:rPr>
                <w:rFonts w:eastAsia="宋体"/>
                <w:b/>
                <w:bCs/>
              </w:rPr>
            </w:pPr>
          </w:p>
        </w:tc>
        <w:tc>
          <w:tcPr>
            <w:tcW w:w="311" w:type="pct"/>
            <w:vMerge/>
            <w:vAlign w:val="center"/>
          </w:tcPr>
          <w:p w14:paraId="35C112E8" w14:textId="77777777" w:rsidR="0085280A" w:rsidRDefault="0085280A">
            <w:pPr>
              <w:pStyle w:val="22"/>
              <w:rPr>
                <w:rFonts w:eastAsia="宋体"/>
                <w:b/>
                <w:bCs/>
              </w:rPr>
            </w:pPr>
          </w:p>
        </w:tc>
        <w:tc>
          <w:tcPr>
            <w:tcW w:w="466" w:type="pct"/>
            <w:vMerge/>
            <w:vAlign w:val="center"/>
          </w:tcPr>
          <w:p w14:paraId="4AFF0CD9" w14:textId="77777777" w:rsidR="0085280A" w:rsidRDefault="0085280A">
            <w:pPr>
              <w:pStyle w:val="22"/>
              <w:rPr>
                <w:rFonts w:eastAsia="宋体"/>
                <w:b/>
                <w:bCs/>
              </w:rPr>
            </w:pPr>
          </w:p>
        </w:tc>
        <w:tc>
          <w:tcPr>
            <w:tcW w:w="407" w:type="pct"/>
            <w:vMerge/>
            <w:vAlign w:val="center"/>
          </w:tcPr>
          <w:p w14:paraId="359CAE02" w14:textId="77777777" w:rsidR="0085280A" w:rsidRDefault="0085280A">
            <w:pPr>
              <w:pStyle w:val="22"/>
              <w:rPr>
                <w:rFonts w:eastAsia="宋体"/>
                <w:b/>
                <w:bCs/>
              </w:rPr>
            </w:pPr>
          </w:p>
        </w:tc>
        <w:tc>
          <w:tcPr>
            <w:tcW w:w="313" w:type="pct"/>
            <w:vMerge/>
            <w:vAlign w:val="center"/>
          </w:tcPr>
          <w:p w14:paraId="56CC6003" w14:textId="77777777" w:rsidR="0085280A" w:rsidRDefault="0085280A">
            <w:pPr>
              <w:pStyle w:val="22"/>
              <w:rPr>
                <w:rFonts w:eastAsia="宋体"/>
                <w:b/>
                <w:bCs/>
              </w:rPr>
            </w:pPr>
          </w:p>
        </w:tc>
        <w:tc>
          <w:tcPr>
            <w:tcW w:w="391" w:type="pct"/>
            <w:vMerge/>
            <w:vAlign w:val="center"/>
          </w:tcPr>
          <w:p w14:paraId="798C3265" w14:textId="77777777" w:rsidR="0085280A" w:rsidRDefault="0085280A">
            <w:pPr>
              <w:pStyle w:val="22"/>
              <w:rPr>
                <w:rFonts w:eastAsia="宋体"/>
                <w:b/>
                <w:bCs/>
              </w:rPr>
            </w:pPr>
          </w:p>
        </w:tc>
        <w:tc>
          <w:tcPr>
            <w:tcW w:w="312" w:type="pct"/>
            <w:vMerge/>
            <w:vAlign w:val="center"/>
          </w:tcPr>
          <w:p w14:paraId="12764EB2" w14:textId="77777777" w:rsidR="0085280A" w:rsidRDefault="0085280A">
            <w:pPr>
              <w:pStyle w:val="22"/>
              <w:rPr>
                <w:rFonts w:eastAsia="宋体"/>
                <w:b/>
                <w:bCs/>
              </w:rPr>
            </w:pPr>
          </w:p>
        </w:tc>
        <w:tc>
          <w:tcPr>
            <w:tcW w:w="391" w:type="pct"/>
            <w:vAlign w:val="center"/>
          </w:tcPr>
          <w:p w14:paraId="5FB5BBD5" w14:textId="77777777" w:rsidR="0085280A" w:rsidRDefault="00000000">
            <w:pPr>
              <w:pStyle w:val="22"/>
              <w:rPr>
                <w:rFonts w:eastAsia="宋体"/>
                <w:b/>
                <w:bCs/>
              </w:rPr>
            </w:pPr>
            <w:r>
              <w:rPr>
                <w:rFonts w:eastAsia="宋体" w:hint="eastAsia"/>
                <w:b/>
                <w:bCs/>
              </w:rPr>
              <w:t>污染物名称</w:t>
            </w:r>
          </w:p>
        </w:tc>
        <w:tc>
          <w:tcPr>
            <w:tcW w:w="452" w:type="pct"/>
            <w:vAlign w:val="center"/>
          </w:tcPr>
          <w:p w14:paraId="59F3CAEC" w14:textId="77777777" w:rsidR="0085280A" w:rsidRDefault="00000000">
            <w:pPr>
              <w:pStyle w:val="22"/>
              <w:rPr>
                <w:rFonts w:eastAsia="宋体"/>
                <w:b/>
                <w:bCs/>
              </w:rPr>
            </w:pPr>
            <w:r>
              <w:rPr>
                <w:rFonts w:eastAsia="宋体"/>
                <w:b/>
                <w:bCs/>
              </w:rPr>
              <w:t>排放速率</w:t>
            </w:r>
            <w:r>
              <w:rPr>
                <w:rFonts w:eastAsia="宋体" w:hint="eastAsia"/>
                <w:b/>
                <w:bCs/>
              </w:rPr>
              <w:t>(</w:t>
            </w:r>
            <w:r>
              <w:rPr>
                <w:rFonts w:eastAsia="宋体"/>
                <w:b/>
                <w:bCs/>
              </w:rPr>
              <w:t>kg/h</w:t>
            </w:r>
            <w:r>
              <w:rPr>
                <w:rFonts w:eastAsia="宋体" w:hint="eastAsia"/>
                <w:b/>
                <w:bCs/>
              </w:rPr>
              <w:t>)</w:t>
            </w:r>
          </w:p>
        </w:tc>
      </w:tr>
      <w:tr w:rsidR="0085280A" w14:paraId="1662E28A" w14:textId="77777777">
        <w:trPr>
          <w:trHeight w:val="221"/>
          <w:jc w:val="center"/>
        </w:trPr>
        <w:tc>
          <w:tcPr>
            <w:tcW w:w="325" w:type="pct"/>
            <w:vAlign w:val="center"/>
          </w:tcPr>
          <w:p w14:paraId="7559B9B6" w14:textId="77777777" w:rsidR="0085280A" w:rsidRDefault="00000000">
            <w:pPr>
              <w:pStyle w:val="22"/>
              <w:rPr>
                <w:rFonts w:eastAsia="宋体"/>
              </w:rPr>
            </w:pPr>
            <w:r>
              <w:rPr>
                <w:rFonts w:eastAsia="宋体"/>
              </w:rPr>
              <w:t>DA024</w:t>
            </w:r>
          </w:p>
        </w:tc>
        <w:tc>
          <w:tcPr>
            <w:tcW w:w="311" w:type="pct"/>
            <w:vAlign w:val="center"/>
          </w:tcPr>
          <w:p w14:paraId="0E366E23" w14:textId="77777777" w:rsidR="0085280A" w:rsidRDefault="00000000">
            <w:pPr>
              <w:pStyle w:val="22"/>
              <w:rPr>
                <w:rFonts w:eastAsia="宋体"/>
              </w:rPr>
            </w:pPr>
            <w:r>
              <w:rPr>
                <w:rFonts w:eastAsia="宋体"/>
              </w:rPr>
              <w:t>工艺废气</w:t>
            </w:r>
          </w:p>
        </w:tc>
        <w:tc>
          <w:tcPr>
            <w:tcW w:w="388" w:type="pct"/>
            <w:vAlign w:val="center"/>
          </w:tcPr>
          <w:p w14:paraId="592BE14C" w14:textId="77777777" w:rsidR="0085280A" w:rsidRDefault="00000000">
            <w:pPr>
              <w:pStyle w:val="22"/>
              <w:rPr>
                <w:rFonts w:eastAsia="宋体"/>
              </w:rPr>
            </w:pPr>
            <w:r>
              <w:rPr>
                <w:rFonts w:eastAsia="宋体"/>
              </w:rPr>
              <w:t>119.629087</w:t>
            </w:r>
          </w:p>
        </w:tc>
        <w:tc>
          <w:tcPr>
            <w:tcW w:w="389" w:type="pct"/>
            <w:vAlign w:val="center"/>
          </w:tcPr>
          <w:p w14:paraId="036EFD60" w14:textId="77777777" w:rsidR="0085280A" w:rsidRDefault="00000000">
            <w:pPr>
              <w:pStyle w:val="22"/>
              <w:rPr>
                <w:rFonts w:eastAsia="宋体"/>
              </w:rPr>
            </w:pPr>
            <w:r>
              <w:rPr>
                <w:rFonts w:eastAsia="宋体"/>
              </w:rPr>
              <w:t>32.177537</w:t>
            </w:r>
          </w:p>
        </w:tc>
        <w:tc>
          <w:tcPr>
            <w:tcW w:w="543" w:type="pct"/>
            <w:vAlign w:val="center"/>
          </w:tcPr>
          <w:p w14:paraId="53FAFA68" w14:textId="77777777" w:rsidR="0085280A" w:rsidRDefault="00000000">
            <w:pPr>
              <w:pStyle w:val="22"/>
              <w:rPr>
                <w:rFonts w:eastAsia="宋体"/>
              </w:rPr>
            </w:pPr>
            <w:r>
              <w:rPr>
                <w:rFonts w:eastAsia="宋体"/>
              </w:rPr>
              <w:t>18</w:t>
            </w:r>
          </w:p>
        </w:tc>
        <w:tc>
          <w:tcPr>
            <w:tcW w:w="311" w:type="pct"/>
            <w:vAlign w:val="center"/>
          </w:tcPr>
          <w:p w14:paraId="5E6539E7" w14:textId="77777777" w:rsidR="0085280A" w:rsidRDefault="00000000">
            <w:pPr>
              <w:pStyle w:val="22"/>
              <w:rPr>
                <w:rFonts w:eastAsia="宋体"/>
              </w:rPr>
            </w:pPr>
            <w:r>
              <w:rPr>
                <w:rFonts w:eastAsia="宋体"/>
              </w:rPr>
              <w:t>25</w:t>
            </w:r>
          </w:p>
        </w:tc>
        <w:tc>
          <w:tcPr>
            <w:tcW w:w="466" w:type="pct"/>
            <w:vAlign w:val="center"/>
          </w:tcPr>
          <w:p w14:paraId="6C6B2FC0" w14:textId="77777777" w:rsidR="0085280A" w:rsidRDefault="00000000">
            <w:pPr>
              <w:pStyle w:val="22"/>
              <w:rPr>
                <w:rFonts w:eastAsia="宋体"/>
              </w:rPr>
            </w:pPr>
            <w:r>
              <w:rPr>
                <w:rFonts w:eastAsia="宋体"/>
              </w:rPr>
              <w:t>0.1</w:t>
            </w:r>
          </w:p>
        </w:tc>
        <w:tc>
          <w:tcPr>
            <w:tcW w:w="407" w:type="pct"/>
            <w:vAlign w:val="center"/>
          </w:tcPr>
          <w:p w14:paraId="6713DAF9" w14:textId="77777777" w:rsidR="0085280A" w:rsidRDefault="00000000">
            <w:pPr>
              <w:pStyle w:val="22"/>
              <w:rPr>
                <w:rFonts w:eastAsia="宋体"/>
              </w:rPr>
            </w:pPr>
            <w:r>
              <w:rPr>
                <w:rFonts w:eastAsia="宋体"/>
              </w:rPr>
              <w:t>500</w:t>
            </w:r>
          </w:p>
        </w:tc>
        <w:tc>
          <w:tcPr>
            <w:tcW w:w="313" w:type="pct"/>
            <w:vAlign w:val="center"/>
          </w:tcPr>
          <w:p w14:paraId="7FC476F8" w14:textId="77777777" w:rsidR="0085280A" w:rsidRDefault="00000000">
            <w:pPr>
              <w:pStyle w:val="22"/>
              <w:rPr>
                <w:rFonts w:eastAsia="宋体"/>
              </w:rPr>
            </w:pPr>
            <w:r>
              <w:rPr>
                <w:rFonts w:eastAsia="宋体"/>
              </w:rPr>
              <w:t>常温</w:t>
            </w:r>
          </w:p>
        </w:tc>
        <w:tc>
          <w:tcPr>
            <w:tcW w:w="391" w:type="pct"/>
            <w:vAlign w:val="center"/>
          </w:tcPr>
          <w:p w14:paraId="2F14F33E" w14:textId="77777777" w:rsidR="0085280A" w:rsidRDefault="00000000">
            <w:pPr>
              <w:pStyle w:val="22"/>
              <w:rPr>
                <w:rFonts w:eastAsia="宋体"/>
              </w:rPr>
            </w:pPr>
            <w:r>
              <w:rPr>
                <w:rFonts w:eastAsia="宋体"/>
              </w:rPr>
              <w:t>8000</w:t>
            </w:r>
          </w:p>
        </w:tc>
        <w:tc>
          <w:tcPr>
            <w:tcW w:w="312" w:type="pct"/>
            <w:vAlign w:val="center"/>
          </w:tcPr>
          <w:p w14:paraId="51C461C5" w14:textId="77777777" w:rsidR="0085280A" w:rsidRDefault="00000000">
            <w:pPr>
              <w:pStyle w:val="22"/>
              <w:rPr>
                <w:rFonts w:eastAsia="宋体"/>
              </w:rPr>
            </w:pPr>
            <w:r>
              <w:rPr>
                <w:rFonts w:eastAsia="宋体"/>
              </w:rPr>
              <w:t>连续</w:t>
            </w:r>
          </w:p>
        </w:tc>
        <w:tc>
          <w:tcPr>
            <w:tcW w:w="391" w:type="pct"/>
            <w:vAlign w:val="center"/>
          </w:tcPr>
          <w:p w14:paraId="75E7B102" w14:textId="77777777" w:rsidR="0085280A" w:rsidRDefault="00000000">
            <w:pPr>
              <w:pStyle w:val="22"/>
              <w:rPr>
                <w:rFonts w:eastAsia="宋体"/>
              </w:rPr>
            </w:pPr>
            <w:r>
              <w:rPr>
                <w:rFonts w:eastAsia="宋体"/>
              </w:rPr>
              <w:t>Cl</w:t>
            </w:r>
            <w:r>
              <w:rPr>
                <w:rFonts w:eastAsia="宋体"/>
                <w:vertAlign w:val="subscript"/>
              </w:rPr>
              <w:t>2</w:t>
            </w:r>
          </w:p>
        </w:tc>
        <w:tc>
          <w:tcPr>
            <w:tcW w:w="452" w:type="pct"/>
            <w:vAlign w:val="center"/>
          </w:tcPr>
          <w:p w14:paraId="547E8FE3" w14:textId="77777777" w:rsidR="0085280A" w:rsidRDefault="00000000">
            <w:pPr>
              <w:pStyle w:val="22"/>
              <w:rPr>
                <w:rFonts w:eastAsia="宋体"/>
              </w:rPr>
            </w:pPr>
            <w:r>
              <w:rPr>
                <w:rFonts w:eastAsia="宋体"/>
              </w:rPr>
              <w:t>0.0011</w:t>
            </w:r>
          </w:p>
        </w:tc>
      </w:tr>
    </w:tbl>
    <w:p w14:paraId="6A999143" w14:textId="77777777" w:rsidR="0085280A" w:rsidRDefault="00000000">
      <w:pPr>
        <w:pStyle w:val="32"/>
        <w:numPr>
          <w:ilvl w:val="0"/>
          <w:numId w:val="23"/>
        </w:numPr>
        <w:spacing w:line="276" w:lineRule="auto"/>
        <w:rPr>
          <w:rFonts w:eastAsia="宋体"/>
          <w:b/>
          <w:bCs/>
        </w:rPr>
      </w:pPr>
      <w:r>
        <w:rPr>
          <w:rFonts w:eastAsia="宋体" w:hint="eastAsia"/>
          <w:b/>
          <w:bCs/>
        </w:rPr>
        <w:t>技改项目污染源（面源）排放参数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8"/>
        <w:gridCol w:w="828"/>
        <w:gridCol w:w="986"/>
        <w:gridCol w:w="984"/>
        <w:gridCol w:w="562"/>
        <w:gridCol w:w="564"/>
        <w:gridCol w:w="1408"/>
        <w:gridCol w:w="844"/>
        <w:gridCol w:w="562"/>
        <w:gridCol w:w="564"/>
        <w:gridCol w:w="1011"/>
      </w:tblGrid>
      <w:tr w:rsidR="0085280A" w14:paraId="184A253E" w14:textId="77777777">
        <w:trPr>
          <w:trHeight w:val="20"/>
          <w:jc w:val="center"/>
        </w:trPr>
        <w:tc>
          <w:tcPr>
            <w:tcW w:w="413" w:type="pct"/>
            <w:vMerge w:val="restart"/>
            <w:vAlign w:val="center"/>
          </w:tcPr>
          <w:p w14:paraId="20669BF9" w14:textId="77777777" w:rsidR="0085280A" w:rsidRDefault="00000000">
            <w:pPr>
              <w:pStyle w:val="22"/>
              <w:rPr>
                <w:rFonts w:eastAsia="宋体"/>
                <w:b/>
                <w:bCs/>
              </w:rPr>
            </w:pPr>
            <w:r>
              <w:rPr>
                <w:rFonts w:eastAsia="宋体"/>
                <w:b/>
                <w:bCs/>
              </w:rPr>
              <w:t>名称</w:t>
            </w:r>
          </w:p>
        </w:tc>
        <w:tc>
          <w:tcPr>
            <w:tcW w:w="1001" w:type="pct"/>
            <w:gridSpan w:val="2"/>
            <w:vAlign w:val="center"/>
          </w:tcPr>
          <w:p w14:paraId="1B7A50C3" w14:textId="77777777" w:rsidR="0085280A" w:rsidRDefault="00000000">
            <w:pPr>
              <w:pStyle w:val="22"/>
              <w:rPr>
                <w:rFonts w:eastAsia="宋体"/>
                <w:b/>
                <w:bCs/>
              </w:rPr>
            </w:pPr>
            <w:r>
              <w:rPr>
                <w:rFonts w:eastAsia="宋体"/>
                <w:b/>
                <w:bCs/>
              </w:rPr>
              <w:t>面源</w:t>
            </w:r>
            <w:r>
              <w:rPr>
                <w:rFonts w:eastAsia="宋体" w:hint="eastAsia"/>
                <w:b/>
                <w:bCs/>
              </w:rPr>
              <w:t>中心</w:t>
            </w:r>
            <w:r>
              <w:rPr>
                <w:rFonts w:eastAsia="宋体"/>
                <w:b/>
                <w:bCs/>
              </w:rPr>
              <w:t>坐标（</w:t>
            </w:r>
            <w:r>
              <w:rPr>
                <w:rFonts w:eastAsia="宋体"/>
                <w:b/>
                <w:bCs/>
              </w:rPr>
              <w:t>°</w:t>
            </w:r>
            <w:r>
              <w:rPr>
                <w:rFonts w:eastAsia="宋体"/>
                <w:b/>
                <w:bCs/>
              </w:rPr>
              <w:t>）</w:t>
            </w:r>
          </w:p>
        </w:tc>
        <w:tc>
          <w:tcPr>
            <w:tcW w:w="543" w:type="pct"/>
            <w:vMerge w:val="restart"/>
            <w:vAlign w:val="center"/>
          </w:tcPr>
          <w:p w14:paraId="3E79103F" w14:textId="77777777" w:rsidR="0085280A" w:rsidRDefault="00000000">
            <w:pPr>
              <w:pStyle w:val="22"/>
              <w:rPr>
                <w:rFonts w:eastAsia="宋体"/>
                <w:b/>
                <w:bCs/>
              </w:rPr>
            </w:pPr>
            <w:r>
              <w:rPr>
                <w:rFonts w:eastAsia="宋体"/>
                <w:b/>
                <w:bCs/>
              </w:rPr>
              <w:t>面源底部海拔高度（</w:t>
            </w:r>
            <w:r>
              <w:rPr>
                <w:rFonts w:eastAsia="宋体"/>
                <w:b/>
                <w:bCs/>
              </w:rPr>
              <w:t>m</w:t>
            </w:r>
            <w:r>
              <w:rPr>
                <w:rFonts w:eastAsia="宋体"/>
                <w:b/>
                <w:bCs/>
              </w:rPr>
              <w:t>）</w:t>
            </w:r>
          </w:p>
        </w:tc>
        <w:tc>
          <w:tcPr>
            <w:tcW w:w="1398" w:type="pct"/>
            <w:gridSpan w:val="3"/>
            <w:vAlign w:val="center"/>
          </w:tcPr>
          <w:p w14:paraId="45711EB2" w14:textId="77777777" w:rsidR="0085280A" w:rsidRDefault="00000000">
            <w:pPr>
              <w:pStyle w:val="22"/>
              <w:rPr>
                <w:rFonts w:eastAsia="宋体"/>
                <w:b/>
                <w:bCs/>
              </w:rPr>
            </w:pPr>
            <w:r>
              <w:rPr>
                <w:rFonts w:eastAsia="宋体"/>
                <w:b/>
                <w:bCs/>
              </w:rPr>
              <w:t>面源</w:t>
            </w:r>
            <w:r>
              <w:rPr>
                <w:rFonts w:eastAsia="宋体" w:hint="eastAsia"/>
                <w:b/>
                <w:bCs/>
              </w:rPr>
              <w:t>参数</w:t>
            </w:r>
            <w:r>
              <w:rPr>
                <w:rFonts w:eastAsia="宋体"/>
                <w:b/>
                <w:bCs/>
              </w:rPr>
              <w:t>（</w:t>
            </w:r>
            <w:r>
              <w:rPr>
                <w:rFonts w:eastAsia="宋体"/>
                <w:b/>
                <w:bCs/>
              </w:rPr>
              <w:t>m</w:t>
            </w:r>
            <w:r>
              <w:rPr>
                <w:rFonts w:eastAsia="宋体"/>
                <w:b/>
                <w:bCs/>
              </w:rPr>
              <w:t>）</w:t>
            </w:r>
          </w:p>
        </w:tc>
        <w:tc>
          <w:tcPr>
            <w:tcW w:w="466" w:type="pct"/>
            <w:vMerge w:val="restart"/>
            <w:vAlign w:val="center"/>
          </w:tcPr>
          <w:p w14:paraId="1FB37C64" w14:textId="77777777" w:rsidR="0085280A" w:rsidRDefault="00000000">
            <w:pPr>
              <w:pStyle w:val="22"/>
              <w:rPr>
                <w:rFonts w:eastAsia="宋体"/>
                <w:b/>
                <w:bCs/>
              </w:rPr>
            </w:pPr>
            <w:r>
              <w:rPr>
                <w:rFonts w:eastAsia="宋体"/>
                <w:b/>
                <w:bCs/>
              </w:rPr>
              <w:t>与正北向夹角（</w:t>
            </w:r>
            <w:r>
              <w:rPr>
                <w:rFonts w:eastAsia="宋体"/>
                <w:b/>
                <w:bCs/>
              </w:rPr>
              <w:t>°</w:t>
            </w:r>
            <w:r>
              <w:rPr>
                <w:rFonts w:eastAsia="宋体"/>
                <w:b/>
                <w:bCs/>
              </w:rPr>
              <w:t>）</w:t>
            </w:r>
          </w:p>
        </w:tc>
        <w:tc>
          <w:tcPr>
            <w:tcW w:w="310" w:type="pct"/>
            <w:vMerge w:val="restart"/>
            <w:vAlign w:val="center"/>
          </w:tcPr>
          <w:p w14:paraId="43B7C71E" w14:textId="77777777" w:rsidR="0085280A" w:rsidRDefault="00000000">
            <w:pPr>
              <w:pStyle w:val="22"/>
              <w:rPr>
                <w:rFonts w:eastAsia="宋体"/>
                <w:b/>
                <w:bCs/>
              </w:rPr>
            </w:pPr>
            <w:r>
              <w:rPr>
                <w:rFonts w:eastAsia="宋体"/>
                <w:b/>
                <w:bCs/>
              </w:rPr>
              <w:t>排放工况</w:t>
            </w:r>
          </w:p>
        </w:tc>
        <w:tc>
          <w:tcPr>
            <w:tcW w:w="311" w:type="pct"/>
            <w:vMerge w:val="restart"/>
            <w:vAlign w:val="center"/>
          </w:tcPr>
          <w:p w14:paraId="7C5EABFA" w14:textId="77777777" w:rsidR="0085280A" w:rsidRDefault="00000000">
            <w:pPr>
              <w:pStyle w:val="22"/>
              <w:rPr>
                <w:rFonts w:eastAsia="宋体"/>
                <w:b/>
                <w:bCs/>
              </w:rPr>
            </w:pPr>
            <w:r>
              <w:rPr>
                <w:rFonts w:eastAsia="宋体" w:hint="eastAsia"/>
                <w:b/>
                <w:bCs/>
              </w:rPr>
              <w:t>污染物</w:t>
            </w:r>
          </w:p>
        </w:tc>
        <w:tc>
          <w:tcPr>
            <w:tcW w:w="558" w:type="pct"/>
            <w:vMerge w:val="restart"/>
            <w:vAlign w:val="center"/>
          </w:tcPr>
          <w:p w14:paraId="56F88D1B" w14:textId="77777777" w:rsidR="0085280A" w:rsidRDefault="00000000">
            <w:pPr>
              <w:pStyle w:val="22"/>
              <w:rPr>
                <w:rFonts w:eastAsia="宋体"/>
                <w:b/>
                <w:bCs/>
              </w:rPr>
            </w:pPr>
            <w:r>
              <w:rPr>
                <w:rFonts w:eastAsia="宋体"/>
                <w:b/>
                <w:bCs/>
              </w:rPr>
              <w:t>污染物排放速率（</w:t>
            </w:r>
            <w:r>
              <w:rPr>
                <w:rFonts w:eastAsia="宋体"/>
                <w:b/>
                <w:bCs/>
              </w:rPr>
              <w:t>kg/h</w:t>
            </w:r>
            <w:r>
              <w:rPr>
                <w:rFonts w:eastAsia="宋体"/>
                <w:b/>
                <w:bCs/>
              </w:rPr>
              <w:t>）</w:t>
            </w:r>
          </w:p>
        </w:tc>
      </w:tr>
      <w:tr w:rsidR="0085280A" w14:paraId="4381E326" w14:textId="77777777">
        <w:trPr>
          <w:trHeight w:val="20"/>
          <w:jc w:val="center"/>
        </w:trPr>
        <w:tc>
          <w:tcPr>
            <w:tcW w:w="413" w:type="pct"/>
            <w:vMerge/>
            <w:vAlign w:val="center"/>
          </w:tcPr>
          <w:p w14:paraId="6F838C98" w14:textId="77777777" w:rsidR="0085280A" w:rsidRDefault="0085280A">
            <w:pPr>
              <w:pStyle w:val="22"/>
              <w:rPr>
                <w:rFonts w:eastAsia="宋体"/>
                <w:b/>
                <w:bCs/>
              </w:rPr>
            </w:pPr>
          </w:p>
        </w:tc>
        <w:tc>
          <w:tcPr>
            <w:tcW w:w="457" w:type="pct"/>
            <w:vAlign w:val="center"/>
          </w:tcPr>
          <w:p w14:paraId="24B59197" w14:textId="77777777" w:rsidR="0085280A" w:rsidRDefault="00000000">
            <w:pPr>
              <w:pStyle w:val="22"/>
              <w:rPr>
                <w:rFonts w:eastAsia="宋体"/>
                <w:b/>
                <w:bCs/>
              </w:rPr>
            </w:pPr>
            <w:r>
              <w:rPr>
                <w:rFonts w:eastAsia="宋体"/>
                <w:b/>
                <w:bCs/>
              </w:rPr>
              <w:t>经度</w:t>
            </w:r>
          </w:p>
        </w:tc>
        <w:tc>
          <w:tcPr>
            <w:tcW w:w="544" w:type="pct"/>
            <w:vAlign w:val="center"/>
          </w:tcPr>
          <w:p w14:paraId="649F16C2" w14:textId="77777777" w:rsidR="0085280A" w:rsidRDefault="00000000">
            <w:pPr>
              <w:pStyle w:val="22"/>
              <w:rPr>
                <w:rFonts w:eastAsia="宋体"/>
                <w:b/>
                <w:bCs/>
              </w:rPr>
            </w:pPr>
            <w:r>
              <w:rPr>
                <w:rFonts w:eastAsia="宋体"/>
                <w:b/>
                <w:bCs/>
              </w:rPr>
              <w:t>纬度</w:t>
            </w:r>
          </w:p>
        </w:tc>
        <w:tc>
          <w:tcPr>
            <w:tcW w:w="543" w:type="pct"/>
            <w:vMerge/>
            <w:vAlign w:val="center"/>
          </w:tcPr>
          <w:p w14:paraId="46390690" w14:textId="77777777" w:rsidR="0085280A" w:rsidRDefault="0085280A">
            <w:pPr>
              <w:pStyle w:val="22"/>
              <w:rPr>
                <w:rFonts w:eastAsia="宋体"/>
                <w:b/>
                <w:bCs/>
              </w:rPr>
            </w:pPr>
          </w:p>
        </w:tc>
        <w:tc>
          <w:tcPr>
            <w:tcW w:w="310" w:type="pct"/>
            <w:vAlign w:val="center"/>
          </w:tcPr>
          <w:p w14:paraId="14BDA658" w14:textId="77777777" w:rsidR="0085280A" w:rsidRDefault="00000000">
            <w:pPr>
              <w:pStyle w:val="22"/>
              <w:rPr>
                <w:rFonts w:eastAsia="宋体"/>
                <w:b/>
                <w:bCs/>
              </w:rPr>
            </w:pPr>
            <w:r>
              <w:rPr>
                <w:rFonts w:eastAsia="宋体"/>
                <w:b/>
                <w:bCs/>
              </w:rPr>
              <w:t>长度</w:t>
            </w:r>
          </w:p>
        </w:tc>
        <w:tc>
          <w:tcPr>
            <w:tcW w:w="311" w:type="pct"/>
            <w:vAlign w:val="center"/>
          </w:tcPr>
          <w:p w14:paraId="4AA34440" w14:textId="77777777" w:rsidR="0085280A" w:rsidRDefault="00000000">
            <w:pPr>
              <w:pStyle w:val="22"/>
              <w:rPr>
                <w:rFonts w:eastAsia="宋体"/>
                <w:b/>
                <w:bCs/>
              </w:rPr>
            </w:pPr>
            <w:r>
              <w:rPr>
                <w:rFonts w:eastAsia="宋体"/>
                <w:b/>
                <w:bCs/>
              </w:rPr>
              <w:t>宽度</w:t>
            </w:r>
          </w:p>
        </w:tc>
        <w:tc>
          <w:tcPr>
            <w:tcW w:w="777" w:type="pct"/>
            <w:vAlign w:val="center"/>
          </w:tcPr>
          <w:p w14:paraId="747E339F" w14:textId="77777777" w:rsidR="0085280A" w:rsidRDefault="00000000">
            <w:pPr>
              <w:pStyle w:val="22"/>
              <w:rPr>
                <w:rFonts w:eastAsia="宋体"/>
                <w:b/>
                <w:bCs/>
              </w:rPr>
            </w:pPr>
            <w:r>
              <w:rPr>
                <w:rFonts w:eastAsia="宋体"/>
                <w:b/>
                <w:bCs/>
              </w:rPr>
              <w:t>有效排放高度</w:t>
            </w:r>
          </w:p>
        </w:tc>
        <w:tc>
          <w:tcPr>
            <w:tcW w:w="466" w:type="pct"/>
            <w:vMerge/>
            <w:vAlign w:val="center"/>
          </w:tcPr>
          <w:p w14:paraId="288F5BF1" w14:textId="77777777" w:rsidR="0085280A" w:rsidRDefault="0085280A">
            <w:pPr>
              <w:pStyle w:val="22"/>
              <w:rPr>
                <w:rFonts w:eastAsia="宋体"/>
                <w:b/>
                <w:bCs/>
              </w:rPr>
            </w:pPr>
          </w:p>
        </w:tc>
        <w:tc>
          <w:tcPr>
            <w:tcW w:w="310" w:type="pct"/>
            <w:vMerge/>
            <w:vAlign w:val="center"/>
          </w:tcPr>
          <w:p w14:paraId="1EC6E5B9" w14:textId="77777777" w:rsidR="0085280A" w:rsidRDefault="0085280A">
            <w:pPr>
              <w:pStyle w:val="22"/>
              <w:rPr>
                <w:rFonts w:eastAsia="宋体"/>
                <w:b/>
                <w:bCs/>
              </w:rPr>
            </w:pPr>
          </w:p>
        </w:tc>
        <w:tc>
          <w:tcPr>
            <w:tcW w:w="311" w:type="pct"/>
            <w:vMerge/>
            <w:vAlign w:val="center"/>
          </w:tcPr>
          <w:p w14:paraId="4F67B463" w14:textId="77777777" w:rsidR="0085280A" w:rsidRDefault="0085280A">
            <w:pPr>
              <w:pStyle w:val="22"/>
              <w:rPr>
                <w:rFonts w:eastAsia="宋体"/>
                <w:b/>
                <w:bCs/>
              </w:rPr>
            </w:pPr>
          </w:p>
        </w:tc>
        <w:tc>
          <w:tcPr>
            <w:tcW w:w="558" w:type="pct"/>
            <w:vMerge/>
            <w:vAlign w:val="center"/>
          </w:tcPr>
          <w:p w14:paraId="58800D0F" w14:textId="77777777" w:rsidR="0085280A" w:rsidRDefault="0085280A">
            <w:pPr>
              <w:pStyle w:val="22"/>
              <w:rPr>
                <w:rFonts w:eastAsia="宋体"/>
                <w:b/>
                <w:bCs/>
              </w:rPr>
            </w:pPr>
          </w:p>
        </w:tc>
      </w:tr>
      <w:tr w:rsidR="0085280A" w14:paraId="4D1CDC40" w14:textId="77777777">
        <w:trPr>
          <w:trHeight w:val="240"/>
          <w:jc w:val="center"/>
        </w:trPr>
        <w:tc>
          <w:tcPr>
            <w:tcW w:w="413" w:type="pct"/>
            <w:vAlign w:val="center"/>
          </w:tcPr>
          <w:p w14:paraId="68F3F574" w14:textId="77777777" w:rsidR="0085280A" w:rsidRDefault="00000000">
            <w:pPr>
              <w:pStyle w:val="22"/>
              <w:rPr>
                <w:rFonts w:eastAsia="宋体"/>
              </w:rPr>
            </w:pPr>
            <w:r>
              <w:rPr>
                <w:rFonts w:eastAsia="宋体" w:hint="eastAsia"/>
              </w:rPr>
              <w:t>无组织废气</w:t>
            </w:r>
          </w:p>
        </w:tc>
        <w:tc>
          <w:tcPr>
            <w:tcW w:w="457" w:type="pct"/>
            <w:vAlign w:val="center"/>
          </w:tcPr>
          <w:p w14:paraId="721C5C5F" w14:textId="77777777" w:rsidR="0085280A" w:rsidRDefault="00000000">
            <w:pPr>
              <w:pStyle w:val="22"/>
              <w:rPr>
                <w:rFonts w:eastAsia="宋体"/>
              </w:rPr>
            </w:pPr>
            <w:r>
              <w:rPr>
                <w:rFonts w:eastAsia="宋体"/>
              </w:rPr>
              <w:t>119.629087</w:t>
            </w:r>
          </w:p>
        </w:tc>
        <w:tc>
          <w:tcPr>
            <w:tcW w:w="544" w:type="pct"/>
            <w:vAlign w:val="center"/>
          </w:tcPr>
          <w:p w14:paraId="4510A4AB" w14:textId="77777777" w:rsidR="0085280A" w:rsidRDefault="00000000">
            <w:pPr>
              <w:pStyle w:val="22"/>
              <w:rPr>
                <w:rFonts w:eastAsia="宋体"/>
              </w:rPr>
            </w:pPr>
            <w:r>
              <w:rPr>
                <w:rFonts w:eastAsia="宋体"/>
              </w:rPr>
              <w:t>32.177537</w:t>
            </w:r>
          </w:p>
        </w:tc>
        <w:tc>
          <w:tcPr>
            <w:tcW w:w="543" w:type="pct"/>
            <w:vAlign w:val="center"/>
          </w:tcPr>
          <w:p w14:paraId="2A8A0D36" w14:textId="77777777" w:rsidR="0085280A" w:rsidRDefault="00000000">
            <w:pPr>
              <w:pStyle w:val="22"/>
              <w:rPr>
                <w:rFonts w:eastAsia="宋体"/>
              </w:rPr>
            </w:pPr>
            <w:r>
              <w:rPr>
                <w:rFonts w:eastAsia="宋体" w:hint="eastAsia"/>
              </w:rPr>
              <w:t>1</w:t>
            </w:r>
            <w:r>
              <w:rPr>
                <w:rFonts w:eastAsia="宋体"/>
              </w:rPr>
              <w:t>8</w:t>
            </w:r>
          </w:p>
        </w:tc>
        <w:tc>
          <w:tcPr>
            <w:tcW w:w="310" w:type="pct"/>
            <w:vAlign w:val="center"/>
          </w:tcPr>
          <w:p w14:paraId="0D29A956" w14:textId="77777777" w:rsidR="0085280A" w:rsidRDefault="00000000">
            <w:pPr>
              <w:pStyle w:val="22"/>
              <w:rPr>
                <w:rFonts w:eastAsia="宋体"/>
              </w:rPr>
            </w:pPr>
            <w:r>
              <w:rPr>
                <w:rFonts w:eastAsia="宋体" w:hint="eastAsia"/>
              </w:rPr>
              <w:t>/</w:t>
            </w:r>
          </w:p>
        </w:tc>
        <w:tc>
          <w:tcPr>
            <w:tcW w:w="311" w:type="pct"/>
            <w:vAlign w:val="center"/>
          </w:tcPr>
          <w:p w14:paraId="1251FE1E" w14:textId="77777777" w:rsidR="0085280A" w:rsidRDefault="00000000">
            <w:pPr>
              <w:pStyle w:val="22"/>
              <w:rPr>
                <w:rFonts w:eastAsia="宋体"/>
              </w:rPr>
            </w:pPr>
            <w:r>
              <w:rPr>
                <w:rFonts w:eastAsia="宋体" w:hint="eastAsia"/>
              </w:rPr>
              <w:t>/</w:t>
            </w:r>
          </w:p>
        </w:tc>
        <w:tc>
          <w:tcPr>
            <w:tcW w:w="777" w:type="pct"/>
            <w:vAlign w:val="center"/>
          </w:tcPr>
          <w:p w14:paraId="6E8E8F60" w14:textId="77777777" w:rsidR="0085280A" w:rsidRDefault="00000000">
            <w:pPr>
              <w:pStyle w:val="22"/>
              <w:rPr>
                <w:rFonts w:eastAsia="宋体"/>
              </w:rPr>
            </w:pPr>
            <w:r>
              <w:rPr>
                <w:rFonts w:eastAsia="宋体" w:hint="eastAsia"/>
              </w:rPr>
              <w:t>1</w:t>
            </w:r>
            <w:r>
              <w:rPr>
                <w:rFonts w:eastAsia="宋体"/>
              </w:rPr>
              <w:t>2</w:t>
            </w:r>
          </w:p>
        </w:tc>
        <w:tc>
          <w:tcPr>
            <w:tcW w:w="466" w:type="pct"/>
            <w:vAlign w:val="center"/>
          </w:tcPr>
          <w:p w14:paraId="6E1F44D7" w14:textId="77777777" w:rsidR="0085280A" w:rsidRDefault="00000000">
            <w:pPr>
              <w:pStyle w:val="22"/>
              <w:rPr>
                <w:rFonts w:eastAsia="宋体"/>
              </w:rPr>
            </w:pPr>
            <w:r>
              <w:rPr>
                <w:rFonts w:eastAsia="宋体"/>
              </w:rPr>
              <w:t>10</w:t>
            </w:r>
          </w:p>
        </w:tc>
        <w:tc>
          <w:tcPr>
            <w:tcW w:w="310" w:type="pct"/>
            <w:vAlign w:val="center"/>
          </w:tcPr>
          <w:p w14:paraId="40A0ECC2" w14:textId="77777777" w:rsidR="0085280A" w:rsidRDefault="00000000">
            <w:pPr>
              <w:pStyle w:val="22"/>
              <w:rPr>
                <w:rFonts w:eastAsia="宋体"/>
              </w:rPr>
            </w:pPr>
            <w:r>
              <w:rPr>
                <w:rFonts w:eastAsia="宋体" w:hint="eastAsia"/>
              </w:rPr>
              <w:t>正常</w:t>
            </w:r>
          </w:p>
        </w:tc>
        <w:tc>
          <w:tcPr>
            <w:tcW w:w="311" w:type="pct"/>
            <w:vAlign w:val="center"/>
          </w:tcPr>
          <w:p w14:paraId="78A7A3AB" w14:textId="77777777" w:rsidR="0085280A" w:rsidRDefault="00000000">
            <w:pPr>
              <w:pStyle w:val="22"/>
              <w:rPr>
                <w:rFonts w:eastAsia="宋体"/>
              </w:rPr>
            </w:pPr>
            <w:r>
              <w:rPr>
                <w:rFonts w:eastAsia="宋体"/>
              </w:rPr>
              <w:t>Cl</w:t>
            </w:r>
            <w:r>
              <w:rPr>
                <w:rFonts w:eastAsia="宋体"/>
                <w:vertAlign w:val="subscript"/>
              </w:rPr>
              <w:t>2</w:t>
            </w:r>
          </w:p>
        </w:tc>
        <w:tc>
          <w:tcPr>
            <w:tcW w:w="558" w:type="pct"/>
            <w:vAlign w:val="center"/>
          </w:tcPr>
          <w:p w14:paraId="523EC51D" w14:textId="77777777" w:rsidR="0085280A" w:rsidRDefault="00000000">
            <w:pPr>
              <w:pStyle w:val="22"/>
              <w:rPr>
                <w:rFonts w:eastAsia="宋体"/>
              </w:rPr>
            </w:pPr>
            <w:r>
              <w:rPr>
                <w:rFonts w:eastAsia="宋体"/>
              </w:rPr>
              <w:t xml:space="preserve">0.008 </w:t>
            </w:r>
          </w:p>
        </w:tc>
      </w:tr>
    </w:tbl>
    <w:p w14:paraId="673A609C" w14:textId="77777777" w:rsidR="0085280A" w:rsidRDefault="00000000">
      <w:pPr>
        <w:ind w:firstLine="524"/>
        <w:rPr>
          <w:rFonts w:eastAsia="宋体"/>
        </w:rPr>
      </w:pPr>
      <w:r>
        <w:rPr>
          <w:rFonts w:eastAsia="宋体"/>
        </w:rPr>
        <w:t>（</w:t>
      </w:r>
      <w:r>
        <w:rPr>
          <w:rFonts w:eastAsia="宋体"/>
        </w:rPr>
        <w:t>2</w:t>
      </w:r>
      <w:r>
        <w:rPr>
          <w:rFonts w:eastAsia="宋体"/>
        </w:rPr>
        <w:t>）非正常污染源</w:t>
      </w:r>
    </w:p>
    <w:p w14:paraId="459926F3" w14:textId="77777777" w:rsidR="0085280A" w:rsidRDefault="00000000">
      <w:pPr>
        <w:pStyle w:val="32"/>
        <w:numPr>
          <w:ilvl w:val="0"/>
          <w:numId w:val="23"/>
        </w:numPr>
        <w:spacing w:line="276" w:lineRule="auto"/>
        <w:rPr>
          <w:rFonts w:eastAsia="宋体"/>
          <w:b/>
          <w:bCs/>
        </w:rPr>
      </w:pPr>
      <w:r>
        <w:rPr>
          <w:rFonts w:eastAsia="宋体"/>
          <w:b/>
          <w:bCs/>
        </w:rPr>
        <w:t>点源非正常排放参数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8"/>
        <w:gridCol w:w="2111"/>
        <w:gridCol w:w="844"/>
        <w:gridCol w:w="1689"/>
        <w:gridCol w:w="1830"/>
        <w:gridCol w:w="1009"/>
      </w:tblGrid>
      <w:tr w:rsidR="0085280A" w14:paraId="259E5248" w14:textId="77777777">
        <w:trPr>
          <w:trHeight w:val="212"/>
          <w:jc w:val="center"/>
        </w:trPr>
        <w:tc>
          <w:tcPr>
            <w:tcW w:w="870" w:type="pct"/>
            <w:vAlign w:val="center"/>
          </w:tcPr>
          <w:p w14:paraId="1F780FCC" w14:textId="77777777" w:rsidR="0085280A" w:rsidRDefault="00000000">
            <w:pPr>
              <w:pStyle w:val="22"/>
              <w:rPr>
                <w:rFonts w:eastAsia="宋体"/>
              </w:rPr>
            </w:pPr>
            <w:r>
              <w:rPr>
                <w:rFonts w:eastAsia="宋体"/>
              </w:rPr>
              <w:t>非正常排放源</w:t>
            </w:r>
          </w:p>
        </w:tc>
        <w:tc>
          <w:tcPr>
            <w:tcW w:w="1165" w:type="pct"/>
            <w:vAlign w:val="center"/>
          </w:tcPr>
          <w:p w14:paraId="5C02BE94" w14:textId="77777777" w:rsidR="0085280A" w:rsidRDefault="00000000">
            <w:pPr>
              <w:pStyle w:val="22"/>
              <w:rPr>
                <w:rFonts w:eastAsia="宋体"/>
              </w:rPr>
            </w:pPr>
            <w:r>
              <w:rPr>
                <w:rFonts w:eastAsia="宋体"/>
              </w:rPr>
              <w:t>非正常排放原因</w:t>
            </w:r>
          </w:p>
        </w:tc>
        <w:tc>
          <w:tcPr>
            <w:tcW w:w="466" w:type="pct"/>
            <w:vAlign w:val="center"/>
          </w:tcPr>
          <w:p w14:paraId="705619D1" w14:textId="77777777" w:rsidR="0085280A" w:rsidRDefault="00000000">
            <w:pPr>
              <w:pStyle w:val="22"/>
              <w:rPr>
                <w:rFonts w:eastAsia="宋体"/>
              </w:rPr>
            </w:pPr>
            <w:r>
              <w:rPr>
                <w:rFonts w:eastAsia="宋体"/>
              </w:rPr>
              <w:t>污染物</w:t>
            </w:r>
          </w:p>
        </w:tc>
        <w:tc>
          <w:tcPr>
            <w:tcW w:w="932" w:type="pct"/>
            <w:vAlign w:val="center"/>
          </w:tcPr>
          <w:p w14:paraId="32294FE7" w14:textId="77777777" w:rsidR="0085280A" w:rsidRDefault="00000000">
            <w:pPr>
              <w:pStyle w:val="22"/>
              <w:rPr>
                <w:rFonts w:eastAsia="宋体"/>
              </w:rPr>
            </w:pPr>
            <w:r>
              <w:rPr>
                <w:rFonts w:eastAsia="宋体"/>
              </w:rPr>
              <w:t>非正常排放速率</w:t>
            </w:r>
            <w:r>
              <w:rPr>
                <w:rFonts w:eastAsia="宋体"/>
              </w:rPr>
              <w:t>/</w:t>
            </w:r>
            <w:r>
              <w:rPr>
                <w:rFonts w:eastAsia="宋体"/>
              </w:rPr>
              <w:t>（</w:t>
            </w:r>
            <w:r>
              <w:rPr>
                <w:rFonts w:eastAsia="宋体"/>
              </w:rPr>
              <w:t>kg/h</w:t>
            </w:r>
            <w:r>
              <w:rPr>
                <w:rFonts w:eastAsia="宋体"/>
              </w:rPr>
              <w:t>）</w:t>
            </w:r>
          </w:p>
        </w:tc>
        <w:tc>
          <w:tcPr>
            <w:tcW w:w="1010" w:type="pct"/>
            <w:vAlign w:val="center"/>
          </w:tcPr>
          <w:p w14:paraId="75EB16D3" w14:textId="77777777" w:rsidR="0085280A" w:rsidRDefault="00000000">
            <w:pPr>
              <w:pStyle w:val="22"/>
              <w:rPr>
                <w:rFonts w:eastAsia="宋体"/>
              </w:rPr>
            </w:pPr>
            <w:r>
              <w:rPr>
                <w:rFonts w:eastAsia="宋体"/>
              </w:rPr>
              <w:t>单次持续有效时间</w:t>
            </w:r>
            <w:r>
              <w:rPr>
                <w:rFonts w:eastAsia="宋体"/>
              </w:rPr>
              <w:t>/h</w:t>
            </w:r>
          </w:p>
        </w:tc>
        <w:tc>
          <w:tcPr>
            <w:tcW w:w="557" w:type="pct"/>
            <w:vAlign w:val="center"/>
          </w:tcPr>
          <w:p w14:paraId="56D7888C" w14:textId="77777777" w:rsidR="0085280A" w:rsidRDefault="00000000">
            <w:pPr>
              <w:pStyle w:val="22"/>
              <w:rPr>
                <w:rFonts w:eastAsia="宋体"/>
              </w:rPr>
            </w:pPr>
            <w:r>
              <w:rPr>
                <w:rFonts w:eastAsia="宋体"/>
              </w:rPr>
              <w:t>发生频次</w:t>
            </w:r>
            <w:r>
              <w:rPr>
                <w:rFonts w:eastAsia="宋体"/>
              </w:rPr>
              <w:t>/</w:t>
            </w:r>
            <w:r>
              <w:rPr>
                <w:rFonts w:eastAsia="宋体"/>
              </w:rPr>
              <w:t>次</w:t>
            </w:r>
          </w:p>
        </w:tc>
      </w:tr>
      <w:tr w:rsidR="0085280A" w14:paraId="3AC8EEF2" w14:textId="77777777">
        <w:trPr>
          <w:trHeight w:val="139"/>
          <w:jc w:val="center"/>
        </w:trPr>
        <w:tc>
          <w:tcPr>
            <w:tcW w:w="870" w:type="pct"/>
            <w:vAlign w:val="center"/>
          </w:tcPr>
          <w:p w14:paraId="45C74B74" w14:textId="77777777" w:rsidR="0085280A" w:rsidRDefault="00000000">
            <w:pPr>
              <w:pStyle w:val="22"/>
              <w:rPr>
                <w:rFonts w:eastAsia="宋体"/>
              </w:rPr>
            </w:pPr>
            <w:r>
              <w:rPr>
                <w:rFonts w:eastAsia="宋体"/>
              </w:rPr>
              <w:t>工艺废气</w:t>
            </w:r>
          </w:p>
        </w:tc>
        <w:tc>
          <w:tcPr>
            <w:tcW w:w="1165" w:type="pct"/>
            <w:vAlign w:val="center"/>
          </w:tcPr>
          <w:p w14:paraId="09A67CEE" w14:textId="77777777" w:rsidR="0085280A" w:rsidRDefault="00000000">
            <w:pPr>
              <w:pStyle w:val="22"/>
              <w:rPr>
                <w:rFonts w:eastAsia="宋体"/>
              </w:rPr>
            </w:pPr>
            <w:r>
              <w:rPr>
                <w:rFonts w:eastAsia="宋体"/>
              </w:rPr>
              <w:t>开停车</w:t>
            </w:r>
            <w:r>
              <w:rPr>
                <w:rFonts w:eastAsia="宋体"/>
              </w:rPr>
              <w:t>/</w:t>
            </w:r>
            <w:r>
              <w:rPr>
                <w:rFonts w:eastAsia="宋体"/>
              </w:rPr>
              <w:t>设备检修</w:t>
            </w:r>
          </w:p>
        </w:tc>
        <w:tc>
          <w:tcPr>
            <w:tcW w:w="466" w:type="pct"/>
            <w:vAlign w:val="center"/>
          </w:tcPr>
          <w:p w14:paraId="53137D7E" w14:textId="77777777" w:rsidR="0085280A" w:rsidRDefault="00000000">
            <w:pPr>
              <w:pStyle w:val="22"/>
              <w:rPr>
                <w:rFonts w:eastAsia="宋体"/>
              </w:rPr>
            </w:pPr>
            <w:r>
              <w:rPr>
                <w:rFonts w:eastAsia="宋体"/>
              </w:rPr>
              <w:t>Cl</w:t>
            </w:r>
            <w:r>
              <w:rPr>
                <w:rFonts w:eastAsia="宋体"/>
                <w:vertAlign w:val="subscript"/>
              </w:rPr>
              <w:t>2</w:t>
            </w:r>
          </w:p>
        </w:tc>
        <w:tc>
          <w:tcPr>
            <w:tcW w:w="932" w:type="pct"/>
            <w:vAlign w:val="center"/>
          </w:tcPr>
          <w:p w14:paraId="2DC22C1B" w14:textId="77777777" w:rsidR="0085280A" w:rsidRDefault="00000000">
            <w:pPr>
              <w:pStyle w:val="22"/>
              <w:rPr>
                <w:rFonts w:eastAsia="宋体"/>
              </w:rPr>
            </w:pPr>
            <w:r>
              <w:rPr>
                <w:rFonts w:eastAsia="宋体"/>
              </w:rPr>
              <w:t>1.0484</w:t>
            </w:r>
          </w:p>
        </w:tc>
        <w:tc>
          <w:tcPr>
            <w:tcW w:w="1010" w:type="pct"/>
            <w:vAlign w:val="center"/>
          </w:tcPr>
          <w:p w14:paraId="0D22DFC7" w14:textId="77777777" w:rsidR="0085280A" w:rsidRDefault="00000000">
            <w:pPr>
              <w:pStyle w:val="22"/>
              <w:rPr>
                <w:rFonts w:eastAsia="宋体"/>
              </w:rPr>
            </w:pPr>
            <w:r>
              <w:rPr>
                <w:rFonts w:eastAsia="宋体"/>
              </w:rPr>
              <w:t>0.5</w:t>
            </w:r>
          </w:p>
        </w:tc>
        <w:tc>
          <w:tcPr>
            <w:tcW w:w="557" w:type="pct"/>
            <w:vAlign w:val="center"/>
          </w:tcPr>
          <w:p w14:paraId="0DEF9237" w14:textId="77777777" w:rsidR="0085280A" w:rsidRDefault="00000000">
            <w:pPr>
              <w:pStyle w:val="22"/>
              <w:rPr>
                <w:rFonts w:eastAsia="宋体"/>
              </w:rPr>
            </w:pPr>
            <w:r>
              <w:rPr>
                <w:rFonts w:eastAsia="宋体"/>
              </w:rPr>
              <w:t>1</w:t>
            </w:r>
            <w:r>
              <w:rPr>
                <w:rFonts w:eastAsia="宋体"/>
              </w:rPr>
              <w:t>次</w:t>
            </w:r>
            <w:r>
              <w:rPr>
                <w:rFonts w:eastAsia="宋体"/>
              </w:rPr>
              <w:t>/a</w:t>
            </w:r>
          </w:p>
        </w:tc>
      </w:tr>
    </w:tbl>
    <w:p w14:paraId="49837EC6" w14:textId="77777777" w:rsidR="0085280A" w:rsidRDefault="00000000">
      <w:pPr>
        <w:ind w:firstLine="524"/>
        <w:rPr>
          <w:rFonts w:eastAsia="宋体"/>
        </w:rPr>
      </w:pPr>
      <w:r>
        <w:rPr>
          <w:rFonts w:eastAsia="宋体"/>
        </w:rPr>
        <w:t>（</w:t>
      </w:r>
      <w:r>
        <w:rPr>
          <w:rFonts w:eastAsia="宋体"/>
        </w:rPr>
        <w:t>3</w:t>
      </w:r>
      <w:r>
        <w:rPr>
          <w:rFonts w:eastAsia="宋体"/>
        </w:rPr>
        <w:t>）预测内容</w:t>
      </w:r>
    </w:p>
    <w:p w14:paraId="54A348FF" w14:textId="77777777" w:rsidR="0085280A" w:rsidRDefault="00000000">
      <w:pPr>
        <w:pStyle w:val="32"/>
        <w:numPr>
          <w:ilvl w:val="0"/>
          <w:numId w:val="23"/>
        </w:numPr>
        <w:spacing w:line="276" w:lineRule="auto"/>
        <w:rPr>
          <w:rFonts w:eastAsia="宋体"/>
          <w:b/>
          <w:bCs/>
        </w:rPr>
      </w:pPr>
      <w:r>
        <w:rPr>
          <w:rFonts w:eastAsia="宋体"/>
          <w:b/>
          <w:bCs/>
        </w:rPr>
        <w:t>预测内容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8"/>
        <w:gridCol w:w="2251"/>
        <w:gridCol w:w="3235"/>
        <w:gridCol w:w="1997"/>
      </w:tblGrid>
      <w:tr w:rsidR="0085280A" w14:paraId="324C1AD9" w14:textId="77777777">
        <w:trPr>
          <w:jc w:val="center"/>
        </w:trPr>
        <w:tc>
          <w:tcPr>
            <w:tcW w:w="870" w:type="pct"/>
            <w:vAlign w:val="center"/>
          </w:tcPr>
          <w:p w14:paraId="17343B07" w14:textId="77777777" w:rsidR="0085280A" w:rsidRDefault="00000000">
            <w:pPr>
              <w:pStyle w:val="22"/>
              <w:rPr>
                <w:rFonts w:eastAsia="宋体"/>
              </w:rPr>
            </w:pPr>
            <w:r>
              <w:rPr>
                <w:rFonts w:eastAsia="宋体"/>
              </w:rPr>
              <w:t>污染源</w:t>
            </w:r>
          </w:p>
        </w:tc>
        <w:tc>
          <w:tcPr>
            <w:tcW w:w="1242" w:type="pct"/>
            <w:vAlign w:val="center"/>
          </w:tcPr>
          <w:p w14:paraId="49C92D98" w14:textId="77777777" w:rsidR="0085280A" w:rsidRDefault="00000000">
            <w:pPr>
              <w:pStyle w:val="22"/>
              <w:rPr>
                <w:rFonts w:eastAsia="宋体"/>
              </w:rPr>
            </w:pPr>
            <w:r>
              <w:rPr>
                <w:rFonts w:eastAsia="宋体"/>
              </w:rPr>
              <w:t>污染源排放形式</w:t>
            </w:r>
          </w:p>
        </w:tc>
        <w:tc>
          <w:tcPr>
            <w:tcW w:w="1785" w:type="pct"/>
            <w:vAlign w:val="center"/>
          </w:tcPr>
          <w:p w14:paraId="45E706F2" w14:textId="77777777" w:rsidR="0085280A" w:rsidRDefault="00000000">
            <w:pPr>
              <w:pStyle w:val="22"/>
              <w:rPr>
                <w:rFonts w:eastAsia="宋体"/>
              </w:rPr>
            </w:pPr>
            <w:r>
              <w:rPr>
                <w:rFonts w:eastAsia="宋体"/>
              </w:rPr>
              <w:t>预测内容</w:t>
            </w:r>
          </w:p>
        </w:tc>
        <w:tc>
          <w:tcPr>
            <w:tcW w:w="1102" w:type="pct"/>
            <w:vAlign w:val="center"/>
          </w:tcPr>
          <w:p w14:paraId="4B024CE0" w14:textId="77777777" w:rsidR="0085280A" w:rsidRDefault="00000000">
            <w:pPr>
              <w:pStyle w:val="22"/>
              <w:rPr>
                <w:rFonts w:eastAsia="宋体"/>
              </w:rPr>
            </w:pPr>
            <w:r>
              <w:rPr>
                <w:rFonts w:eastAsia="宋体"/>
              </w:rPr>
              <w:t>备注</w:t>
            </w:r>
          </w:p>
        </w:tc>
      </w:tr>
      <w:tr w:rsidR="0085280A" w14:paraId="3A158069" w14:textId="77777777">
        <w:trPr>
          <w:jc w:val="center"/>
        </w:trPr>
        <w:tc>
          <w:tcPr>
            <w:tcW w:w="870" w:type="pct"/>
            <w:vAlign w:val="center"/>
          </w:tcPr>
          <w:p w14:paraId="2CAEB8C5" w14:textId="77777777" w:rsidR="0085280A" w:rsidRDefault="00000000">
            <w:pPr>
              <w:pStyle w:val="22"/>
              <w:rPr>
                <w:rFonts w:eastAsia="宋体"/>
              </w:rPr>
            </w:pPr>
            <w:r>
              <w:rPr>
                <w:rFonts w:eastAsia="宋体"/>
              </w:rPr>
              <w:t>新增污染源</w:t>
            </w:r>
          </w:p>
        </w:tc>
        <w:tc>
          <w:tcPr>
            <w:tcW w:w="1242" w:type="pct"/>
            <w:vAlign w:val="center"/>
          </w:tcPr>
          <w:p w14:paraId="45F33169" w14:textId="77777777" w:rsidR="0085280A" w:rsidRDefault="00000000">
            <w:pPr>
              <w:pStyle w:val="22"/>
              <w:rPr>
                <w:rFonts w:eastAsia="宋体"/>
              </w:rPr>
            </w:pPr>
            <w:r>
              <w:rPr>
                <w:rFonts w:eastAsia="宋体"/>
              </w:rPr>
              <w:t>正常排放</w:t>
            </w:r>
          </w:p>
        </w:tc>
        <w:tc>
          <w:tcPr>
            <w:tcW w:w="1785" w:type="pct"/>
            <w:vAlign w:val="center"/>
          </w:tcPr>
          <w:p w14:paraId="1DBB6CCD" w14:textId="77777777" w:rsidR="0085280A" w:rsidRDefault="00000000">
            <w:pPr>
              <w:pStyle w:val="22"/>
              <w:rPr>
                <w:rFonts w:eastAsia="宋体"/>
              </w:rPr>
            </w:pPr>
            <w:r>
              <w:rPr>
                <w:rFonts w:eastAsia="宋体"/>
              </w:rPr>
              <w:t>各污染物</w:t>
            </w:r>
            <w:r>
              <w:rPr>
                <w:rFonts w:eastAsia="宋体"/>
              </w:rPr>
              <w:t>1</w:t>
            </w:r>
            <w:r>
              <w:rPr>
                <w:rFonts w:eastAsia="宋体"/>
              </w:rPr>
              <w:t>小时浓度贡献值。</w:t>
            </w:r>
          </w:p>
        </w:tc>
        <w:tc>
          <w:tcPr>
            <w:tcW w:w="1102" w:type="pct"/>
            <w:vAlign w:val="center"/>
          </w:tcPr>
          <w:p w14:paraId="3A49BE47" w14:textId="77777777" w:rsidR="0085280A" w:rsidRDefault="00000000">
            <w:pPr>
              <w:pStyle w:val="22"/>
              <w:rPr>
                <w:rFonts w:eastAsia="宋体"/>
              </w:rPr>
            </w:pPr>
            <w:r>
              <w:rPr>
                <w:rFonts w:eastAsia="宋体"/>
              </w:rPr>
              <w:t>表</w:t>
            </w:r>
            <w:r>
              <w:rPr>
                <w:rFonts w:eastAsia="宋体"/>
              </w:rPr>
              <w:t>6.1-1</w:t>
            </w:r>
            <w:r>
              <w:rPr>
                <w:rFonts w:eastAsia="宋体" w:hint="eastAsia"/>
              </w:rPr>
              <w:t>、</w:t>
            </w:r>
            <w:r>
              <w:rPr>
                <w:rFonts w:eastAsia="宋体"/>
              </w:rPr>
              <w:t>表</w:t>
            </w:r>
            <w:r>
              <w:rPr>
                <w:rFonts w:eastAsia="宋体"/>
              </w:rPr>
              <w:t>6.1-2</w:t>
            </w:r>
          </w:p>
        </w:tc>
      </w:tr>
      <w:tr w:rsidR="0085280A" w14:paraId="60E08D01" w14:textId="77777777">
        <w:trPr>
          <w:jc w:val="center"/>
        </w:trPr>
        <w:tc>
          <w:tcPr>
            <w:tcW w:w="870" w:type="pct"/>
            <w:vAlign w:val="center"/>
          </w:tcPr>
          <w:p w14:paraId="65EC1515" w14:textId="77777777" w:rsidR="0085280A" w:rsidRDefault="00000000">
            <w:pPr>
              <w:pStyle w:val="22"/>
              <w:rPr>
                <w:rFonts w:eastAsia="宋体"/>
              </w:rPr>
            </w:pPr>
            <w:r>
              <w:rPr>
                <w:rFonts w:eastAsia="宋体"/>
              </w:rPr>
              <w:t>新增污染源</w:t>
            </w:r>
          </w:p>
        </w:tc>
        <w:tc>
          <w:tcPr>
            <w:tcW w:w="1242" w:type="pct"/>
            <w:vAlign w:val="center"/>
          </w:tcPr>
          <w:p w14:paraId="2CF1B7C6" w14:textId="77777777" w:rsidR="0085280A" w:rsidRDefault="00000000">
            <w:pPr>
              <w:pStyle w:val="22"/>
              <w:rPr>
                <w:rFonts w:eastAsia="宋体"/>
              </w:rPr>
            </w:pPr>
            <w:r>
              <w:rPr>
                <w:rFonts w:eastAsia="宋体"/>
              </w:rPr>
              <w:t>非正常排放</w:t>
            </w:r>
          </w:p>
        </w:tc>
        <w:tc>
          <w:tcPr>
            <w:tcW w:w="1785" w:type="pct"/>
            <w:vAlign w:val="center"/>
          </w:tcPr>
          <w:p w14:paraId="5023E50B" w14:textId="77777777" w:rsidR="0085280A" w:rsidRDefault="00000000">
            <w:pPr>
              <w:pStyle w:val="22"/>
              <w:rPr>
                <w:rFonts w:eastAsia="宋体"/>
              </w:rPr>
            </w:pPr>
            <w:r>
              <w:rPr>
                <w:rFonts w:eastAsia="宋体"/>
              </w:rPr>
              <w:t>各污染物</w:t>
            </w:r>
            <w:r>
              <w:rPr>
                <w:rFonts w:eastAsia="宋体"/>
              </w:rPr>
              <w:t>1</w:t>
            </w:r>
            <w:r>
              <w:rPr>
                <w:rFonts w:eastAsia="宋体"/>
              </w:rPr>
              <w:t>小时浓度贡献值。</w:t>
            </w:r>
          </w:p>
        </w:tc>
        <w:tc>
          <w:tcPr>
            <w:tcW w:w="1102" w:type="pct"/>
            <w:vAlign w:val="center"/>
          </w:tcPr>
          <w:p w14:paraId="0C16C718" w14:textId="77777777" w:rsidR="0085280A" w:rsidRDefault="00000000">
            <w:pPr>
              <w:pStyle w:val="22"/>
              <w:rPr>
                <w:rFonts w:eastAsia="宋体"/>
              </w:rPr>
            </w:pPr>
            <w:r>
              <w:rPr>
                <w:rFonts w:eastAsia="宋体"/>
              </w:rPr>
              <w:t>表</w:t>
            </w:r>
            <w:r>
              <w:rPr>
                <w:rFonts w:eastAsia="宋体"/>
              </w:rPr>
              <w:t>6.1-3</w:t>
            </w:r>
          </w:p>
        </w:tc>
      </w:tr>
    </w:tbl>
    <w:p w14:paraId="218E3C6D" w14:textId="77777777" w:rsidR="0085280A" w:rsidRDefault="00000000">
      <w:pPr>
        <w:pStyle w:val="30"/>
        <w:rPr>
          <w:rFonts w:eastAsia="宋体"/>
          <w:szCs w:val="24"/>
        </w:rPr>
      </w:pPr>
      <w:r>
        <w:rPr>
          <w:rFonts w:eastAsia="宋体"/>
          <w:szCs w:val="24"/>
        </w:rPr>
        <w:t xml:space="preserve">6.1.3 </w:t>
      </w:r>
      <w:r>
        <w:rPr>
          <w:rFonts w:eastAsia="宋体"/>
          <w:szCs w:val="24"/>
        </w:rPr>
        <w:t>大气环境质量影响预测评价</w:t>
      </w:r>
    </w:p>
    <w:p w14:paraId="68B0EC00" w14:textId="77777777" w:rsidR="0085280A" w:rsidRDefault="00000000">
      <w:pPr>
        <w:ind w:firstLine="524"/>
        <w:rPr>
          <w:rFonts w:eastAsia="宋体"/>
        </w:rPr>
      </w:pPr>
      <w:r>
        <w:rPr>
          <w:rFonts w:eastAsia="宋体"/>
        </w:rPr>
        <w:t>一、估算模型参数</w:t>
      </w:r>
    </w:p>
    <w:p w14:paraId="665AA400" w14:textId="77777777" w:rsidR="0085280A" w:rsidRDefault="00000000">
      <w:pPr>
        <w:ind w:firstLine="524"/>
        <w:rPr>
          <w:rFonts w:eastAsia="宋体"/>
          <w:szCs w:val="21"/>
        </w:rPr>
      </w:pPr>
      <w:r>
        <w:rPr>
          <w:rFonts w:eastAsia="宋体"/>
        </w:rPr>
        <w:t>首先，采用附录</w:t>
      </w:r>
      <w:r>
        <w:rPr>
          <w:rFonts w:eastAsia="宋体"/>
        </w:rPr>
        <w:t>A</w:t>
      </w:r>
      <w:r>
        <w:rPr>
          <w:rFonts w:eastAsia="宋体"/>
        </w:rPr>
        <w:t>推荐模型中的</w:t>
      </w:r>
      <w:r>
        <w:rPr>
          <w:rFonts w:eastAsia="宋体"/>
        </w:rPr>
        <w:t>AERSCREEN</w:t>
      </w:r>
      <w:r>
        <w:rPr>
          <w:rFonts w:eastAsia="宋体"/>
        </w:rPr>
        <w:t>模式判定本项目的评价等级。估算模型参数见</w:t>
      </w:r>
      <w:r>
        <w:rPr>
          <w:rFonts w:eastAsia="宋体" w:hint="eastAsia"/>
        </w:rPr>
        <w:t>下表</w:t>
      </w:r>
      <w:r>
        <w:rPr>
          <w:rFonts w:eastAsia="宋体"/>
        </w:rPr>
        <w:t>。</w:t>
      </w:r>
    </w:p>
    <w:p w14:paraId="3E527256" w14:textId="77777777" w:rsidR="0085280A" w:rsidRDefault="00000000">
      <w:pPr>
        <w:pStyle w:val="32"/>
        <w:numPr>
          <w:ilvl w:val="0"/>
          <w:numId w:val="23"/>
        </w:numPr>
        <w:spacing w:line="276" w:lineRule="auto"/>
        <w:rPr>
          <w:rFonts w:eastAsia="宋体"/>
          <w:b/>
          <w:bCs/>
        </w:rPr>
      </w:pPr>
      <w:r>
        <w:rPr>
          <w:rFonts w:eastAsia="宋体"/>
          <w:b/>
          <w:bCs/>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495"/>
        <w:gridCol w:w="4455"/>
      </w:tblGrid>
      <w:tr w:rsidR="0085280A" w14:paraId="55B1250A" w14:textId="77777777">
        <w:trPr>
          <w:trHeight w:val="280"/>
          <w:jc w:val="center"/>
        </w:trPr>
        <w:tc>
          <w:tcPr>
            <w:tcW w:w="4616" w:type="dxa"/>
            <w:gridSpan w:val="2"/>
            <w:vAlign w:val="center"/>
          </w:tcPr>
          <w:p w14:paraId="7BF91B04" w14:textId="77777777" w:rsidR="0085280A" w:rsidRDefault="00000000">
            <w:pPr>
              <w:pStyle w:val="22"/>
              <w:rPr>
                <w:rFonts w:eastAsia="宋体"/>
              </w:rPr>
            </w:pPr>
            <w:r>
              <w:rPr>
                <w:rFonts w:eastAsia="宋体"/>
              </w:rPr>
              <w:t>参数</w:t>
            </w:r>
          </w:p>
        </w:tc>
        <w:tc>
          <w:tcPr>
            <w:tcW w:w="4455" w:type="dxa"/>
            <w:vAlign w:val="center"/>
          </w:tcPr>
          <w:p w14:paraId="1E8E5720" w14:textId="77777777" w:rsidR="0085280A" w:rsidRDefault="00000000">
            <w:pPr>
              <w:pStyle w:val="22"/>
              <w:rPr>
                <w:rFonts w:eastAsia="宋体"/>
              </w:rPr>
            </w:pPr>
            <w:r>
              <w:rPr>
                <w:rFonts w:eastAsia="宋体"/>
              </w:rPr>
              <w:t>取值</w:t>
            </w:r>
          </w:p>
        </w:tc>
      </w:tr>
      <w:tr w:rsidR="0085280A" w14:paraId="5F65E7CC" w14:textId="77777777">
        <w:trPr>
          <w:trHeight w:val="262"/>
          <w:jc w:val="center"/>
        </w:trPr>
        <w:tc>
          <w:tcPr>
            <w:tcW w:w="2121" w:type="dxa"/>
            <w:vMerge w:val="restart"/>
            <w:vAlign w:val="center"/>
          </w:tcPr>
          <w:p w14:paraId="07E6D63D" w14:textId="77777777" w:rsidR="0085280A" w:rsidRDefault="00000000">
            <w:pPr>
              <w:pStyle w:val="22"/>
              <w:rPr>
                <w:rFonts w:eastAsia="宋体"/>
              </w:rPr>
            </w:pPr>
            <w:r>
              <w:rPr>
                <w:rFonts w:eastAsia="宋体"/>
              </w:rPr>
              <w:t>城市农村</w:t>
            </w:r>
            <w:r>
              <w:rPr>
                <w:rFonts w:eastAsia="宋体"/>
              </w:rPr>
              <w:t>/</w:t>
            </w:r>
            <w:r>
              <w:rPr>
                <w:rFonts w:eastAsia="宋体"/>
              </w:rPr>
              <w:t>选项</w:t>
            </w:r>
          </w:p>
        </w:tc>
        <w:tc>
          <w:tcPr>
            <w:tcW w:w="2495" w:type="dxa"/>
            <w:vAlign w:val="center"/>
          </w:tcPr>
          <w:p w14:paraId="3DB5A153" w14:textId="77777777" w:rsidR="0085280A" w:rsidRDefault="00000000">
            <w:pPr>
              <w:pStyle w:val="22"/>
              <w:rPr>
                <w:rFonts w:eastAsia="宋体"/>
              </w:rPr>
            </w:pPr>
            <w:r>
              <w:rPr>
                <w:rFonts w:eastAsia="宋体"/>
              </w:rPr>
              <w:t>城市</w:t>
            </w:r>
            <w:r>
              <w:rPr>
                <w:rFonts w:eastAsia="宋体"/>
              </w:rPr>
              <w:t>/</w:t>
            </w:r>
            <w:r>
              <w:rPr>
                <w:rFonts w:eastAsia="宋体"/>
              </w:rPr>
              <w:t>农村</w:t>
            </w:r>
          </w:p>
        </w:tc>
        <w:tc>
          <w:tcPr>
            <w:tcW w:w="4455" w:type="dxa"/>
            <w:vAlign w:val="center"/>
          </w:tcPr>
          <w:p w14:paraId="7BFACBB5" w14:textId="77777777" w:rsidR="0085280A" w:rsidRDefault="00000000">
            <w:pPr>
              <w:pStyle w:val="22"/>
              <w:rPr>
                <w:rFonts w:eastAsia="宋体"/>
              </w:rPr>
            </w:pPr>
            <w:r>
              <w:rPr>
                <w:rFonts w:eastAsia="宋体"/>
              </w:rPr>
              <w:t>城市</w:t>
            </w:r>
          </w:p>
        </w:tc>
      </w:tr>
      <w:tr w:rsidR="0085280A" w14:paraId="61C37D76" w14:textId="77777777">
        <w:trPr>
          <w:trHeight w:val="262"/>
          <w:jc w:val="center"/>
        </w:trPr>
        <w:tc>
          <w:tcPr>
            <w:tcW w:w="2121" w:type="dxa"/>
            <w:vMerge/>
            <w:vAlign w:val="center"/>
          </w:tcPr>
          <w:p w14:paraId="637A5F7D" w14:textId="77777777" w:rsidR="0085280A" w:rsidRDefault="0085280A">
            <w:pPr>
              <w:pStyle w:val="22"/>
              <w:rPr>
                <w:rFonts w:eastAsia="宋体"/>
              </w:rPr>
            </w:pPr>
          </w:p>
        </w:tc>
        <w:tc>
          <w:tcPr>
            <w:tcW w:w="2495" w:type="dxa"/>
            <w:vAlign w:val="center"/>
          </w:tcPr>
          <w:p w14:paraId="68AE2B34" w14:textId="77777777" w:rsidR="0085280A" w:rsidRDefault="00000000">
            <w:pPr>
              <w:pStyle w:val="22"/>
              <w:rPr>
                <w:rFonts w:eastAsia="宋体"/>
              </w:rPr>
            </w:pPr>
            <w:r>
              <w:rPr>
                <w:rFonts w:eastAsia="宋体"/>
              </w:rPr>
              <w:t>人口数</w:t>
            </w:r>
            <w:r>
              <w:rPr>
                <w:rFonts w:eastAsia="宋体"/>
              </w:rPr>
              <w:t>(</w:t>
            </w:r>
            <w:r>
              <w:rPr>
                <w:rFonts w:eastAsia="宋体"/>
              </w:rPr>
              <w:t>城市人口数</w:t>
            </w:r>
            <w:r>
              <w:rPr>
                <w:rFonts w:eastAsia="宋体"/>
              </w:rPr>
              <w:t>)</w:t>
            </w:r>
          </w:p>
        </w:tc>
        <w:tc>
          <w:tcPr>
            <w:tcW w:w="4455" w:type="dxa"/>
            <w:vAlign w:val="center"/>
          </w:tcPr>
          <w:p w14:paraId="7CBC6033" w14:textId="77777777" w:rsidR="0085280A" w:rsidRDefault="00000000">
            <w:pPr>
              <w:pStyle w:val="22"/>
              <w:rPr>
                <w:rFonts w:eastAsia="宋体"/>
              </w:rPr>
            </w:pPr>
            <w:r>
              <w:rPr>
                <w:rFonts w:eastAsia="宋体"/>
              </w:rPr>
              <w:t>-</w:t>
            </w:r>
          </w:p>
        </w:tc>
      </w:tr>
      <w:tr w:rsidR="0085280A" w14:paraId="45745B5E" w14:textId="77777777">
        <w:trPr>
          <w:trHeight w:val="262"/>
          <w:jc w:val="center"/>
        </w:trPr>
        <w:tc>
          <w:tcPr>
            <w:tcW w:w="4616" w:type="dxa"/>
            <w:gridSpan w:val="2"/>
            <w:vAlign w:val="center"/>
          </w:tcPr>
          <w:p w14:paraId="23B0F84D" w14:textId="77777777" w:rsidR="0085280A" w:rsidRDefault="00000000">
            <w:pPr>
              <w:pStyle w:val="22"/>
              <w:rPr>
                <w:rFonts w:eastAsia="宋体"/>
              </w:rPr>
            </w:pPr>
            <w:r>
              <w:rPr>
                <w:rFonts w:eastAsia="宋体"/>
              </w:rPr>
              <w:t>最高环境温度</w:t>
            </w:r>
          </w:p>
        </w:tc>
        <w:tc>
          <w:tcPr>
            <w:tcW w:w="4455" w:type="dxa"/>
            <w:vAlign w:val="center"/>
          </w:tcPr>
          <w:p w14:paraId="5732730B" w14:textId="77777777" w:rsidR="0085280A" w:rsidRDefault="00000000">
            <w:pPr>
              <w:pStyle w:val="22"/>
              <w:rPr>
                <w:rFonts w:eastAsia="宋体"/>
              </w:rPr>
            </w:pPr>
            <w:r>
              <w:rPr>
                <w:rFonts w:eastAsia="宋体"/>
              </w:rPr>
              <w:t>40.0 °C</w:t>
            </w:r>
          </w:p>
        </w:tc>
      </w:tr>
      <w:tr w:rsidR="0085280A" w14:paraId="7AD9A556" w14:textId="77777777">
        <w:trPr>
          <w:trHeight w:val="262"/>
          <w:jc w:val="center"/>
        </w:trPr>
        <w:tc>
          <w:tcPr>
            <w:tcW w:w="4616" w:type="dxa"/>
            <w:gridSpan w:val="2"/>
            <w:vAlign w:val="center"/>
          </w:tcPr>
          <w:p w14:paraId="1BE1EDFB" w14:textId="77777777" w:rsidR="0085280A" w:rsidRDefault="00000000">
            <w:pPr>
              <w:pStyle w:val="22"/>
              <w:rPr>
                <w:rFonts w:eastAsia="宋体"/>
              </w:rPr>
            </w:pPr>
            <w:r>
              <w:rPr>
                <w:rFonts w:eastAsia="宋体"/>
              </w:rPr>
              <w:t>最低环境温度</w:t>
            </w:r>
          </w:p>
        </w:tc>
        <w:tc>
          <w:tcPr>
            <w:tcW w:w="4455" w:type="dxa"/>
            <w:vAlign w:val="center"/>
          </w:tcPr>
          <w:p w14:paraId="45737EF0" w14:textId="77777777" w:rsidR="0085280A" w:rsidRDefault="00000000">
            <w:pPr>
              <w:pStyle w:val="22"/>
              <w:rPr>
                <w:rFonts w:eastAsia="宋体"/>
              </w:rPr>
            </w:pPr>
            <w:r>
              <w:rPr>
                <w:rFonts w:eastAsia="宋体"/>
              </w:rPr>
              <w:t>-10.0 °C</w:t>
            </w:r>
          </w:p>
        </w:tc>
      </w:tr>
      <w:tr w:rsidR="0085280A" w14:paraId="7F225D55" w14:textId="77777777">
        <w:trPr>
          <w:trHeight w:val="262"/>
          <w:jc w:val="center"/>
        </w:trPr>
        <w:tc>
          <w:tcPr>
            <w:tcW w:w="4616" w:type="dxa"/>
            <w:gridSpan w:val="2"/>
            <w:vAlign w:val="center"/>
          </w:tcPr>
          <w:p w14:paraId="0AA8C084" w14:textId="77777777" w:rsidR="0085280A" w:rsidRDefault="00000000">
            <w:pPr>
              <w:pStyle w:val="22"/>
              <w:rPr>
                <w:rFonts w:eastAsia="宋体"/>
              </w:rPr>
            </w:pPr>
            <w:r>
              <w:rPr>
                <w:rFonts w:eastAsia="宋体"/>
              </w:rPr>
              <w:t>土地利用类型</w:t>
            </w:r>
          </w:p>
        </w:tc>
        <w:tc>
          <w:tcPr>
            <w:tcW w:w="4455" w:type="dxa"/>
            <w:vAlign w:val="center"/>
          </w:tcPr>
          <w:p w14:paraId="06EE4D91" w14:textId="77777777" w:rsidR="0085280A" w:rsidRDefault="00000000">
            <w:pPr>
              <w:pStyle w:val="22"/>
              <w:rPr>
                <w:rFonts w:eastAsia="宋体"/>
              </w:rPr>
            </w:pPr>
            <w:r>
              <w:rPr>
                <w:rFonts w:eastAsia="宋体"/>
              </w:rPr>
              <w:t>城市</w:t>
            </w:r>
          </w:p>
        </w:tc>
      </w:tr>
      <w:tr w:rsidR="0085280A" w14:paraId="5B8A8CAB" w14:textId="77777777">
        <w:trPr>
          <w:trHeight w:val="262"/>
          <w:jc w:val="center"/>
        </w:trPr>
        <w:tc>
          <w:tcPr>
            <w:tcW w:w="4616" w:type="dxa"/>
            <w:gridSpan w:val="2"/>
            <w:vAlign w:val="center"/>
          </w:tcPr>
          <w:p w14:paraId="646385C8" w14:textId="77777777" w:rsidR="0085280A" w:rsidRDefault="00000000">
            <w:pPr>
              <w:pStyle w:val="22"/>
              <w:rPr>
                <w:rFonts w:eastAsia="宋体"/>
              </w:rPr>
            </w:pPr>
            <w:r>
              <w:rPr>
                <w:rFonts w:eastAsia="宋体"/>
              </w:rPr>
              <w:t>区域湿度条件</w:t>
            </w:r>
          </w:p>
        </w:tc>
        <w:tc>
          <w:tcPr>
            <w:tcW w:w="4455" w:type="dxa"/>
            <w:vAlign w:val="center"/>
          </w:tcPr>
          <w:p w14:paraId="591025E4" w14:textId="77777777" w:rsidR="0085280A" w:rsidRDefault="00000000">
            <w:pPr>
              <w:pStyle w:val="22"/>
              <w:rPr>
                <w:rFonts w:eastAsia="宋体"/>
              </w:rPr>
            </w:pPr>
            <w:r>
              <w:rPr>
                <w:rFonts w:eastAsia="宋体"/>
              </w:rPr>
              <w:t>1</w:t>
            </w:r>
          </w:p>
        </w:tc>
      </w:tr>
      <w:tr w:rsidR="0085280A" w14:paraId="17787296" w14:textId="77777777">
        <w:trPr>
          <w:trHeight w:val="262"/>
          <w:jc w:val="center"/>
        </w:trPr>
        <w:tc>
          <w:tcPr>
            <w:tcW w:w="2121" w:type="dxa"/>
            <w:vMerge w:val="restart"/>
            <w:vAlign w:val="center"/>
          </w:tcPr>
          <w:p w14:paraId="6D436B16" w14:textId="77777777" w:rsidR="0085280A" w:rsidRDefault="00000000">
            <w:pPr>
              <w:pStyle w:val="22"/>
              <w:rPr>
                <w:rFonts w:eastAsia="宋体"/>
              </w:rPr>
            </w:pPr>
            <w:r>
              <w:rPr>
                <w:rFonts w:eastAsia="宋体"/>
              </w:rPr>
              <w:t>是否考虑地形</w:t>
            </w:r>
          </w:p>
        </w:tc>
        <w:tc>
          <w:tcPr>
            <w:tcW w:w="2495" w:type="dxa"/>
            <w:vAlign w:val="center"/>
          </w:tcPr>
          <w:p w14:paraId="4E702B92" w14:textId="77777777" w:rsidR="0085280A" w:rsidRDefault="00000000">
            <w:pPr>
              <w:pStyle w:val="22"/>
              <w:rPr>
                <w:rFonts w:eastAsia="宋体"/>
              </w:rPr>
            </w:pPr>
            <w:r>
              <w:rPr>
                <w:rFonts w:eastAsia="宋体"/>
              </w:rPr>
              <w:t>考虑地形</w:t>
            </w:r>
          </w:p>
        </w:tc>
        <w:tc>
          <w:tcPr>
            <w:tcW w:w="4455" w:type="dxa"/>
            <w:vAlign w:val="center"/>
          </w:tcPr>
          <w:p w14:paraId="40444E31" w14:textId="77777777" w:rsidR="0085280A" w:rsidRDefault="00000000">
            <w:pPr>
              <w:pStyle w:val="22"/>
              <w:rPr>
                <w:rFonts w:eastAsia="宋体"/>
              </w:rPr>
            </w:pPr>
            <w:r>
              <w:rPr>
                <w:rFonts w:eastAsia="宋体"/>
              </w:rPr>
              <w:t>是</w:t>
            </w:r>
          </w:p>
        </w:tc>
      </w:tr>
      <w:tr w:rsidR="0085280A" w14:paraId="2841B7E8" w14:textId="77777777">
        <w:trPr>
          <w:trHeight w:val="262"/>
          <w:jc w:val="center"/>
        </w:trPr>
        <w:tc>
          <w:tcPr>
            <w:tcW w:w="2121" w:type="dxa"/>
            <w:vMerge/>
            <w:vAlign w:val="center"/>
          </w:tcPr>
          <w:p w14:paraId="02D0B498" w14:textId="77777777" w:rsidR="0085280A" w:rsidRDefault="0085280A">
            <w:pPr>
              <w:pStyle w:val="22"/>
              <w:rPr>
                <w:rFonts w:eastAsia="宋体"/>
              </w:rPr>
            </w:pPr>
          </w:p>
        </w:tc>
        <w:tc>
          <w:tcPr>
            <w:tcW w:w="2495" w:type="dxa"/>
            <w:vAlign w:val="center"/>
          </w:tcPr>
          <w:p w14:paraId="1BACE55E" w14:textId="77777777" w:rsidR="0085280A" w:rsidRDefault="00000000">
            <w:pPr>
              <w:pStyle w:val="22"/>
              <w:rPr>
                <w:rFonts w:eastAsia="宋体"/>
              </w:rPr>
            </w:pPr>
            <w:r>
              <w:rPr>
                <w:rFonts w:eastAsia="宋体"/>
              </w:rPr>
              <w:t>地形数据分辨率</w:t>
            </w:r>
            <w:r>
              <w:rPr>
                <w:rFonts w:eastAsia="宋体"/>
              </w:rPr>
              <w:t>(m)</w:t>
            </w:r>
          </w:p>
        </w:tc>
        <w:tc>
          <w:tcPr>
            <w:tcW w:w="4455" w:type="dxa"/>
            <w:vAlign w:val="center"/>
          </w:tcPr>
          <w:p w14:paraId="52E7F8D4" w14:textId="77777777" w:rsidR="0085280A" w:rsidRDefault="00000000">
            <w:pPr>
              <w:pStyle w:val="22"/>
              <w:rPr>
                <w:rFonts w:eastAsia="宋体"/>
              </w:rPr>
            </w:pPr>
            <w:r>
              <w:rPr>
                <w:rFonts w:eastAsia="宋体"/>
              </w:rPr>
              <w:t>90</w:t>
            </w:r>
          </w:p>
        </w:tc>
      </w:tr>
      <w:tr w:rsidR="0085280A" w14:paraId="1C3B5B88" w14:textId="77777777">
        <w:trPr>
          <w:trHeight w:val="262"/>
          <w:jc w:val="center"/>
        </w:trPr>
        <w:tc>
          <w:tcPr>
            <w:tcW w:w="2121" w:type="dxa"/>
            <w:vMerge w:val="restart"/>
            <w:vAlign w:val="center"/>
          </w:tcPr>
          <w:p w14:paraId="7C38FF6B" w14:textId="77777777" w:rsidR="0085280A" w:rsidRDefault="00000000">
            <w:pPr>
              <w:pStyle w:val="22"/>
              <w:rPr>
                <w:rFonts w:eastAsia="宋体"/>
              </w:rPr>
            </w:pPr>
            <w:r>
              <w:rPr>
                <w:rFonts w:eastAsia="宋体"/>
              </w:rPr>
              <w:t>是否考虑海岸线熏烟</w:t>
            </w:r>
          </w:p>
        </w:tc>
        <w:tc>
          <w:tcPr>
            <w:tcW w:w="2495" w:type="dxa"/>
            <w:vAlign w:val="center"/>
          </w:tcPr>
          <w:p w14:paraId="31AB984B" w14:textId="77777777" w:rsidR="0085280A" w:rsidRDefault="00000000">
            <w:pPr>
              <w:pStyle w:val="22"/>
              <w:rPr>
                <w:rFonts w:eastAsia="宋体"/>
              </w:rPr>
            </w:pPr>
            <w:r>
              <w:rPr>
                <w:rFonts w:eastAsia="宋体"/>
              </w:rPr>
              <w:t>考虑海岸线熏烟</w:t>
            </w:r>
          </w:p>
        </w:tc>
        <w:tc>
          <w:tcPr>
            <w:tcW w:w="4455" w:type="dxa"/>
            <w:vAlign w:val="center"/>
          </w:tcPr>
          <w:p w14:paraId="1EFE48CB" w14:textId="77777777" w:rsidR="0085280A" w:rsidRDefault="00000000">
            <w:pPr>
              <w:pStyle w:val="22"/>
              <w:rPr>
                <w:rFonts w:eastAsia="宋体"/>
              </w:rPr>
            </w:pPr>
            <w:r>
              <w:rPr>
                <w:rFonts w:eastAsia="宋体"/>
              </w:rPr>
              <w:t>否</w:t>
            </w:r>
          </w:p>
        </w:tc>
      </w:tr>
      <w:tr w:rsidR="0085280A" w14:paraId="6645603B" w14:textId="77777777">
        <w:trPr>
          <w:trHeight w:val="262"/>
          <w:jc w:val="center"/>
        </w:trPr>
        <w:tc>
          <w:tcPr>
            <w:tcW w:w="2121" w:type="dxa"/>
            <w:vMerge/>
            <w:vAlign w:val="center"/>
          </w:tcPr>
          <w:p w14:paraId="2C332455" w14:textId="77777777" w:rsidR="0085280A" w:rsidRDefault="0085280A">
            <w:pPr>
              <w:pStyle w:val="22"/>
              <w:rPr>
                <w:rFonts w:eastAsia="宋体"/>
              </w:rPr>
            </w:pPr>
          </w:p>
        </w:tc>
        <w:tc>
          <w:tcPr>
            <w:tcW w:w="2495" w:type="dxa"/>
            <w:vAlign w:val="center"/>
          </w:tcPr>
          <w:p w14:paraId="4105A5FF" w14:textId="77777777" w:rsidR="0085280A" w:rsidRDefault="00000000">
            <w:pPr>
              <w:pStyle w:val="22"/>
              <w:rPr>
                <w:rFonts w:eastAsia="宋体"/>
              </w:rPr>
            </w:pPr>
            <w:r>
              <w:rPr>
                <w:rFonts w:eastAsia="宋体"/>
              </w:rPr>
              <w:t>海岸线距离</w:t>
            </w:r>
            <w:r>
              <w:rPr>
                <w:rFonts w:eastAsia="宋体"/>
              </w:rPr>
              <w:t>/km</w:t>
            </w:r>
          </w:p>
        </w:tc>
        <w:tc>
          <w:tcPr>
            <w:tcW w:w="4455" w:type="dxa"/>
            <w:vAlign w:val="center"/>
          </w:tcPr>
          <w:p w14:paraId="10BE0EAB" w14:textId="77777777" w:rsidR="0085280A" w:rsidRDefault="00000000">
            <w:pPr>
              <w:pStyle w:val="22"/>
              <w:rPr>
                <w:rFonts w:eastAsia="宋体"/>
              </w:rPr>
            </w:pPr>
            <w:r>
              <w:rPr>
                <w:rFonts w:eastAsia="宋体"/>
              </w:rPr>
              <w:t>3000.0</w:t>
            </w:r>
          </w:p>
        </w:tc>
      </w:tr>
      <w:tr w:rsidR="0085280A" w14:paraId="2792EA7C" w14:textId="77777777">
        <w:trPr>
          <w:trHeight w:val="289"/>
          <w:jc w:val="center"/>
        </w:trPr>
        <w:tc>
          <w:tcPr>
            <w:tcW w:w="2121" w:type="dxa"/>
            <w:vMerge/>
            <w:vAlign w:val="center"/>
          </w:tcPr>
          <w:p w14:paraId="0E89946C" w14:textId="77777777" w:rsidR="0085280A" w:rsidRDefault="0085280A">
            <w:pPr>
              <w:pStyle w:val="22"/>
              <w:rPr>
                <w:rFonts w:eastAsia="宋体"/>
              </w:rPr>
            </w:pPr>
          </w:p>
        </w:tc>
        <w:tc>
          <w:tcPr>
            <w:tcW w:w="2495" w:type="dxa"/>
            <w:vAlign w:val="center"/>
          </w:tcPr>
          <w:p w14:paraId="4F0FB6AB" w14:textId="77777777" w:rsidR="0085280A" w:rsidRDefault="00000000">
            <w:pPr>
              <w:pStyle w:val="22"/>
              <w:rPr>
                <w:rFonts w:eastAsia="宋体"/>
              </w:rPr>
            </w:pPr>
            <w:r>
              <w:rPr>
                <w:rFonts w:eastAsia="宋体"/>
              </w:rPr>
              <w:t>海岸线方向</w:t>
            </w:r>
            <w:r>
              <w:rPr>
                <w:rFonts w:eastAsia="宋体"/>
              </w:rPr>
              <w:t>/o</w:t>
            </w:r>
          </w:p>
        </w:tc>
        <w:tc>
          <w:tcPr>
            <w:tcW w:w="4455" w:type="dxa"/>
            <w:vAlign w:val="center"/>
          </w:tcPr>
          <w:p w14:paraId="28DFAA3F" w14:textId="77777777" w:rsidR="0085280A" w:rsidRDefault="00000000">
            <w:pPr>
              <w:pStyle w:val="22"/>
              <w:rPr>
                <w:rFonts w:eastAsia="宋体"/>
              </w:rPr>
            </w:pPr>
            <w:r>
              <w:rPr>
                <w:rFonts w:eastAsia="宋体"/>
              </w:rPr>
              <w:t>-9.0</w:t>
            </w:r>
          </w:p>
        </w:tc>
      </w:tr>
    </w:tbl>
    <w:p w14:paraId="4A3A6858" w14:textId="77777777" w:rsidR="0085280A" w:rsidRDefault="00000000">
      <w:pPr>
        <w:ind w:firstLine="524"/>
        <w:rPr>
          <w:rFonts w:eastAsia="宋体"/>
        </w:rPr>
      </w:pPr>
      <w:r>
        <w:rPr>
          <w:rFonts w:eastAsia="宋体"/>
        </w:rPr>
        <w:lastRenderedPageBreak/>
        <w:t>二、</w:t>
      </w:r>
      <w:r>
        <w:rPr>
          <w:rFonts w:eastAsia="宋体"/>
          <w:szCs w:val="24"/>
        </w:rPr>
        <w:t>AERSCREEN</w:t>
      </w:r>
      <w:r>
        <w:rPr>
          <w:rFonts w:eastAsia="宋体"/>
        </w:rPr>
        <w:t>模式估算结果</w:t>
      </w:r>
    </w:p>
    <w:p w14:paraId="3DC1D4E1" w14:textId="77777777" w:rsidR="0085280A" w:rsidRDefault="00000000">
      <w:pPr>
        <w:ind w:firstLine="524"/>
        <w:rPr>
          <w:rFonts w:eastAsia="宋体"/>
        </w:rPr>
      </w:pPr>
      <w:r>
        <w:rPr>
          <w:rFonts w:eastAsia="宋体"/>
        </w:rPr>
        <w:t>最大</w:t>
      </w:r>
      <w:r>
        <w:rPr>
          <w:rFonts w:eastAsia="宋体"/>
        </w:rPr>
        <w:t>P</w:t>
      </w:r>
      <w:r>
        <w:rPr>
          <w:rFonts w:eastAsia="宋体"/>
          <w:vertAlign w:val="subscript"/>
        </w:rPr>
        <w:t>max</w:t>
      </w:r>
      <w:r>
        <w:rPr>
          <w:rFonts w:eastAsia="宋体"/>
        </w:rPr>
        <w:t>和</w:t>
      </w:r>
      <w:r>
        <w:rPr>
          <w:rFonts w:eastAsia="宋体"/>
        </w:rPr>
        <w:t>D</w:t>
      </w:r>
      <w:r>
        <w:rPr>
          <w:rFonts w:eastAsia="宋体"/>
          <w:vertAlign w:val="subscript"/>
        </w:rPr>
        <w:t>10%</w:t>
      </w:r>
      <w:r>
        <w:rPr>
          <w:rFonts w:eastAsia="宋体"/>
        </w:rPr>
        <w:t>预测结果见</w:t>
      </w:r>
      <w:r>
        <w:rPr>
          <w:rFonts w:eastAsia="宋体" w:hint="eastAsia"/>
        </w:rPr>
        <w:t>下表</w:t>
      </w:r>
      <w:r>
        <w:rPr>
          <w:rFonts w:eastAsia="宋体"/>
        </w:rPr>
        <w:t>。</w:t>
      </w:r>
    </w:p>
    <w:p w14:paraId="50109E91" w14:textId="77777777" w:rsidR="0085280A" w:rsidRDefault="00000000">
      <w:pPr>
        <w:pStyle w:val="32"/>
        <w:numPr>
          <w:ilvl w:val="0"/>
          <w:numId w:val="23"/>
        </w:numPr>
        <w:spacing w:line="276" w:lineRule="auto"/>
        <w:rPr>
          <w:rFonts w:eastAsia="宋体"/>
          <w:b/>
          <w:bCs/>
        </w:rPr>
      </w:pPr>
      <w:r>
        <w:rPr>
          <w:rFonts w:eastAsia="宋体"/>
          <w:b/>
          <w:bCs/>
        </w:rPr>
        <w:t>最大</w:t>
      </w:r>
      <w:r>
        <w:rPr>
          <w:rFonts w:eastAsia="宋体"/>
          <w:b/>
          <w:bCs/>
        </w:rPr>
        <w:t>P</w:t>
      </w:r>
      <w:r>
        <w:rPr>
          <w:rFonts w:eastAsia="宋体"/>
          <w:b/>
          <w:bCs/>
          <w:vertAlign w:val="subscript"/>
        </w:rPr>
        <w:t>max</w:t>
      </w:r>
      <w:r>
        <w:rPr>
          <w:rFonts w:eastAsia="宋体"/>
          <w:b/>
          <w:bCs/>
        </w:rPr>
        <w:t>和</w:t>
      </w:r>
      <w:r>
        <w:rPr>
          <w:rFonts w:eastAsia="宋体"/>
          <w:b/>
          <w:bCs/>
        </w:rPr>
        <w:t>D</w:t>
      </w:r>
      <w:r>
        <w:rPr>
          <w:rFonts w:eastAsia="宋体"/>
          <w:b/>
          <w:bCs/>
          <w:vertAlign w:val="subscript"/>
        </w:rPr>
        <w:t>10%</w:t>
      </w:r>
      <w:r>
        <w:rPr>
          <w:rFonts w:eastAsia="宋体"/>
          <w:b/>
          <w:bCs/>
        </w:rPr>
        <w:t>预测结果表（点源）</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798"/>
        <w:gridCol w:w="1799"/>
        <w:gridCol w:w="1799"/>
        <w:gridCol w:w="1797"/>
      </w:tblGrid>
      <w:tr w:rsidR="0085280A" w14:paraId="21F1ECCF" w14:textId="77777777">
        <w:trPr>
          <w:trHeight w:val="109"/>
        </w:trPr>
        <w:tc>
          <w:tcPr>
            <w:tcW w:w="857" w:type="pct"/>
            <w:vMerge w:val="restart"/>
            <w:vAlign w:val="center"/>
          </w:tcPr>
          <w:p w14:paraId="28A010EC" w14:textId="77777777" w:rsidR="0085280A" w:rsidRDefault="00000000">
            <w:pPr>
              <w:pStyle w:val="22"/>
              <w:rPr>
                <w:rFonts w:eastAsia="宋体"/>
              </w:rPr>
            </w:pPr>
            <w:r>
              <w:rPr>
                <w:rFonts w:eastAsia="宋体"/>
              </w:rPr>
              <w:t>距源中心下风向距离</w:t>
            </w:r>
            <w:r>
              <w:rPr>
                <w:rFonts w:eastAsia="宋体"/>
              </w:rPr>
              <w:t>D(m)</w:t>
            </w:r>
          </w:p>
        </w:tc>
        <w:tc>
          <w:tcPr>
            <w:tcW w:w="2071" w:type="pct"/>
            <w:gridSpan w:val="2"/>
            <w:vAlign w:val="center"/>
          </w:tcPr>
          <w:p w14:paraId="1FB5E4F5" w14:textId="77777777" w:rsidR="0085280A" w:rsidRDefault="00000000">
            <w:pPr>
              <w:pStyle w:val="22"/>
              <w:rPr>
                <w:rFonts w:eastAsia="宋体"/>
              </w:rPr>
            </w:pPr>
            <w:r>
              <w:rPr>
                <w:rFonts w:eastAsia="宋体" w:hint="eastAsia"/>
              </w:rPr>
              <w:t>排气筒</w:t>
            </w:r>
          </w:p>
        </w:tc>
        <w:tc>
          <w:tcPr>
            <w:tcW w:w="2071" w:type="pct"/>
            <w:gridSpan w:val="2"/>
          </w:tcPr>
          <w:p w14:paraId="201D5FD3" w14:textId="77777777" w:rsidR="0085280A" w:rsidRDefault="00000000">
            <w:pPr>
              <w:pStyle w:val="22"/>
              <w:rPr>
                <w:rFonts w:eastAsia="宋体"/>
              </w:rPr>
            </w:pPr>
            <w:r>
              <w:rPr>
                <w:rFonts w:eastAsia="宋体" w:hint="eastAsia"/>
              </w:rPr>
              <w:t>无组织</w:t>
            </w:r>
          </w:p>
        </w:tc>
      </w:tr>
      <w:tr w:rsidR="0085280A" w14:paraId="1EAD6E3F" w14:textId="77777777">
        <w:trPr>
          <w:trHeight w:val="300"/>
        </w:trPr>
        <w:tc>
          <w:tcPr>
            <w:tcW w:w="857" w:type="pct"/>
            <w:vMerge/>
            <w:vAlign w:val="center"/>
          </w:tcPr>
          <w:p w14:paraId="59167BCB" w14:textId="77777777" w:rsidR="0085280A" w:rsidRDefault="0085280A">
            <w:pPr>
              <w:pStyle w:val="22"/>
              <w:rPr>
                <w:rFonts w:eastAsia="宋体"/>
              </w:rPr>
            </w:pPr>
          </w:p>
        </w:tc>
        <w:tc>
          <w:tcPr>
            <w:tcW w:w="2071" w:type="pct"/>
            <w:gridSpan w:val="2"/>
            <w:vAlign w:val="center"/>
          </w:tcPr>
          <w:p w14:paraId="4E97F63C" w14:textId="77777777" w:rsidR="0085280A" w:rsidRDefault="00000000">
            <w:pPr>
              <w:pStyle w:val="22"/>
              <w:rPr>
                <w:rFonts w:eastAsia="宋体"/>
              </w:rPr>
            </w:pPr>
            <w:r>
              <w:rPr>
                <w:rFonts w:eastAsia="宋体" w:hint="eastAsia"/>
              </w:rPr>
              <w:t>氯气</w:t>
            </w:r>
          </w:p>
        </w:tc>
        <w:tc>
          <w:tcPr>
            <w:tcW w:w="2071" w:type="pct"/>
            <w:gridSpan w:val="2"/>
          </w:tcPr>
          <w:p w14:paraId="36CE2D52" w14:textId="77777777" w:rsidR="0085280A" w:rsidRDefault="00000000">
            <w:pPr>
              <w:pStyle w:val="22"/>
              <w:rPr>
                <w:rFonts w:eastAsia="宋体"/>
              </w:rPr>
            </w:pPr>
            <w:r>
              <w:rPr>
                <w:rFonts w:eastAsia="宋体" w:hint="eastAsia"/>
              </w:rPr>
              <w:t>氯气</w:t>
            </w:r>
          </w:p>
        </w:tc>
      </w:tr>
      <w:tr w:rsidR="0085280A" w14:paraId="4DAEA068" w14:textId="77777777">
        <w:trPr>
          <w:trHeight w:val="71"/>
        </w:trPr>
        <w:tc>
          <w:tcPr>
            <w:tcW w:w="857" w:type="pct"/>
            <w:vMerge/>
            <w:vAlign w:val="center"/>
          </w:tcPr>
          <w:p w14:paraId="7E6B16FD" w14:textId="77777777" w:rsidR="0085280A" w:rsidRDefault="0085280A">
            <w:pPr>
              <w:pStyle w:val="22"/>
              <w:rPr>
                <w:rFonts w:eastAsia="宋体"/>
              </w:rPr>
            </w:pPr>
          </w:p>
        </w:tc>
        <w:tc>
          <w:tcPr>
            <w:tcW w:w="1035" w:type="pct"/>
            <w:vAlign w:val="center"/>
          </w:tcPr>
          <w:p w14:paraId="6D5DD946" w14:textId="77777777" w:rsidR="0085280A" w:rsidRDefault="00000000">
            <w:pPr>
              <w:pStyle w:val="22"/>
              <w:rPr>
                <w:rFonts w:eastAsia="宋体"/>
              </w:rPr>
            </w:pPr>
            <w:r>
              <w:rPr>
                <w:rFonts w:eastAsia="宋体"/>
              </w:rPr>
              <w:t>占标</w:t>
            </w:r>
            <w:r>
              <w:rPr>
                <w:rFonts w:eastAsia="宋体"/>
              </w:rPr>
              <w:t>Pi(%)</w:t>
            </w:r>
          </w:p>
        </w:tc>
        <w:tc>
          <w:tcPr>
            <w:tcW w:w="1036" w:type="pct"/>
            <w:vAlign w:val="center"/>
          </w:tcPr>
          <w:p w14:paraId="44654BE3" w14:textId="77777777" w:rsidR="0085280A" w:rsidRDefault="00000000">
            <w:pPr>
              <w:pStyle w:val="22"/>
              <w:rPr>
                <w:rFonts w:eastAsia="宋体"/>
              </w:rPr>
            </w:pPr>
            <w:r>
              <w:rPr>
                <w:rFonts w:eastAsia="宋体"/>
              </w:rPr>
              <w:t>浓度</w:t>
            </w:r>
            <w:r>
              <w:rPr>
                <w:rFonts w:eastAsia="宋体"/>
              </w:rPr>
              <w:t>Ci(mg/m</w:t>
            </w:r>
            <w:r>
              <w:rPr>
                <w:rFonts w:eastAsia="宋体"/>
                <w:vertAlign w:val="superscript"/>
              </w:rPr>
              <w:t>3</w:t>
            </w:r>
            <w:r>
              <w:rPr>
                <w:rFonts w:eastAsia="宋体"/>
              </w:rPr>
              <w:t>)</w:t>
            </w:r>
          </w:p>
        </w:tc>
        <w:tc>
          <w:tcPr>
            <w:tcW w:w="1036" w:type="pct"/>
            <w:vAlign w:val="center"/>
          </w:tcPr>
          <w:p w14:paraId="7D1D2E3C" w14:textId="77777777" w:rsidR="0085280A" w:rsidRDefault="00000000">
            <w:pPr>
              <w:pStyle w:val="22"/>
              <w:rPr>
                <w:rFonts w:eastAsia="宋体"/>
              </w:rPr>
            </w:pPr>
            <w:r>
              <w:rPr>
                <w:rFonts w:eastAsia="宋体"/>
              </w:rPr>
              <w:t>占标</w:t>
            </w:r>
            <w:r>
              <w:rPr>
                <w:rFonts w:eastAsia="宋体"/>
              </w:rPr>
              <w:t>Pi(%)</w:t>
            </w:r>
          </w:p>
        </w:tc>
        <w:tc>
          <w:tcPr>
            <w:tcW w:w="1035" w:type="pct"/>
            <w:vAlign w:val="center"/>
          </w:tcPr>
          <w:p w14:paraId="6383ADC7" w14:textId="77777777" w:rsidR="0085280A" w:rsidRDefault="00000000">
            <w:pPr>
              <w:pStyle w:val="22"/>
              <w:rPr>
                <w:rFonts w:eastAsia="宋体"/>
              </w:rPr>
            </w:pPr>
            <w:r>
              <w:rPr>
                <w:rFonts w:eastAsia="宋体"/>
              </w:rPr>
              <w:t>浓度</w:t>
            </w:r>
            <w:r>
              <w:rPr>
                <w:rFonts w:eastAsia="宋体"/>
              </w:rPr>
              <w:t>Ci(mg/m</w:t>
            </w:r>
            <w:r>
              <w:rPr>
                <w:rFonts w:eastAsia="宋体"/>
                <w:vertAlign w:val="superscript"/>
              </w:rPr>
              <w:t>3</w:t>
            </w:r>
            <w:r>
              <w:rPr>
                <w:rFonts w:eastAsia="宋体"/>
              </w:rPr>
              <w:t>)</w:t>
            </w:r>
          </w:p>
        </w:tc>
      </w:tr>
      <w:tr w:rsidR="0085280A" w14:paraId="5234E0CA" w14:textId="77777777">
        <w:trPr>
          <w:trHeight w:val="288"/>
        </w:trPr>
        <w:tc>
          <w:tcPr>
            <w:tcW w:w="857" w:type="pct"/>
            <w:vAlign w:val="center"/>
          </w:tcPr>
          <w:p w14:paraId="3F4C8BF3" w14:textId="77777777" w:rsidR="0085280A" w:rsidRDefault="00000000">
            <w:pPr>
              <w:pStyle w:val="22"/>
              <w:rPr>
                <w:rFonts w:eastAsia="宋体"/>
              </w:rPr>
            </w:pPr>
            <w:r>
              <w:rPr>
                <w:rFonts w:eastAsia="宋体"/>
              </w:rPr>
              <w:t>25</w:t>
            </w:r>
          </w:p>
        </w:tc>
        <w:tc>
          <w:tcPr>
            <w:tcW w:w="1035" w:type="pct"/>
            <w:vAlign w:val="center"/>
          </w:tcPr>
          <w:p w14:paraId="76A1BEC4" w14:textId="77777777" w:rsidR="0085280A" w:rsidRDefault="00000000">
            <w:pPr>
              <w:pStyle w:val="22"/>
              <w:rPr>
                <w:rFonts w:eastAsia="宋体"/>
              </w:rPr>
            </w:pPr>
            <w:r>
              <w:t>0.05</w:t>
            </w:r>
          </w:p>
        </w:tc>
        <w:tc>
          <w:tcPr>
            <w:tcW w:w="1036" w:type="pct"/>
            <w:vAlign w:val="center"/>
          </w:tcPr>
          <w:p w14:paraId="36206F12" w14:textId="77777777" w:rsidR="0085280A" w:rsidRDefault="00000000">
            <w:pPr>
              <w:pStyle w:val="22"/>
              <w:rPr>
                <w:rFonts w:eastAsia="宋体"/>
              </w:rPr>
            </w:pPr>
            <w:r>
              <w:t>5.49E-05</w:t>
            </w:r>
          </w:p>
        </w:tc>
        <w:tc>
          <w:tcPr>
            <w:tcW w:w="1036" w:type="pct"/>
          </w:tcPr>
          <w:p w14:paraId="1551E7C6" w14:textId="77777777" w:rsidR="0085280A" w:rsidRDefault="00000000">
            <w:pPr>
              <w:pStyle w:val="22"/>
            </w:pPr>
            <w:r>
              <w:t>0.35</w:t>
            </w:r>
          </w:p>
        </w:tc>
        <w:tc>
          <w:tcPr>
            <w:tcW w:w="1035" w:type="pct"/>
          </w:tcPr>
          <w:p w14:paraId="02354F6E" w14:textId="77777777" w:rsidR="0085280A" w:rsidRDefault="00000000">
            <w:pPr>
              <w:pStyle w:val="22"/>
            </w:pPr>
            <w:r>
              <w:t>3.46E-04</w:t>
            </w:r>
          </w:p>
        </w:tc>
      </w:tr>
      <w:tr w:rsidR="0085280A" w14:paraId="6E41E810" w14:textId="77777777">
        <w:trPr>
          <w:trHeight w:val="288"/>
        </w:trPr>
        <w:tc>
          <w:tcPr>
            <w:tcW w:w="857" w:type="pct"/>
            <w:vAlign w:val="center"/>
          </w:tcPr>
          <w:p w14:paraId="51A07735" w14:textId="77777777" w:rsidR="0085280A" w:rsidRDefault="00000000">
            <w:pPr>
              <w:pStyle w:val="22"/>
              <w:rPr>
                <w:rFonts w:eastAsia="宋体"/>
              </w:rPr>
            </w:pPr>
            <w:r>
              <w:rPr>
                <w:rFonts w:eastAsia="宋体"/>
              </w:rPr>
              <w:t>50</w:t>
            </w:r>
          </w:p>
        </w:tc>
        <w:tc>
          <w:tcPr>
            <w:tcW w:w="1035" w:type="pct"/>
            <w:vAlign w:val="center"/>
          </w:tcPr>
          <w:p w14:paraId="140A0439" w14:textId="77777777" w:rsidR="0085280A" w:rsidRDefault="00000000">
            <w:pPr>
              <w:pStyle w:val="22"/>
              <w:rPr>
                <w:rFonts w:eastAsia="宋体"/>
              </w:rPr>
            </w:pPr>
            <w:r>
              <w:t>0.06</w:t>
            </w:r>
          </w:p>
        </w:tc>
        <w:tc>
          <w:tcPr>
            <w:tcW w:w="1036" w:type="pct"/>
            <w:vAlign w:val="center"/>
          </w:tcPr>
          <w:p w14:paraId="5F50BB9F" w14:textId="77777777" w:rsidR="0085280A" w:rsidRDefault="00000000">
            <w:pPr>
              <w:pStyle w:val="22"/>
              <w:rPr>
                <w:rFonts w:eastAsia="宋体"/>
              </w:rPr>
            </w:pPr>
            <w:r>
              <w:t>6.21E-05</w:t>
            </w:r>
          </w:p>
        </w:tc>
        <w:tc>
          <w:tcPr>
            <w:tcW w:w="1036" w:type="pct"/>
          </w:tcPr>
          <w:p w14:paraId="373AB674" w14:textId="77777777" w:rsidR="0085280A" w:rsidRDefault="00000000">
            <w:pPr>
              <w:pStyle w:val="22"/>
            </w:pPr>
            <w:r>
              <w:t>0.36</w:t>
            </w:r>
          </w:p>
        </w:tc>
        <w:tc>
          <w:tcPr>
            <w:tcW w:w="1035" w:type="pct"/>
          </w:tcPr>
          <w:p w14:paraId="627644FF" w14:textId="77777777" w:rsidR="0085280A" w:rsidRDefault="00000000">
            <w:pPr>
              <w:pStyle w:val="22"/>
            </w:pPr>
            <w:r>
              <w:t>3.58E-04</w:t>
            </w:r>
          </w:p>
        </w:tc>
      </w:tr>
      <w:tr w:rsidR="0085280A" w14:paraId="14B2091A" w14:textId="77777777">
        <w:trPr>
          <w:trHeight w:val="288"/>
        </w:trPr>
        <w:tc>
          <w:tcPr>
            <w:tcW w:w="857" w:type="pct"/>
            <w:vAlign w:val="center"/>
          </w:tcPr>
          <w:p w14:paraId="7170B08F" w14:textId="77777777" w:rsidR="0085280A" w:rsidRDefault="00000000">
            <w:pPr>
              <w:pStyle w:val="22"/>
              <w:rPr>
                <w:rFonts w:eastAsia="宋体"/>
              </w:rPr>
            </w:pPr>
            <w:r>
              <w:rPr>
                <w:rFonts w:eastAsia="宋体"/>
              </w:rPr>
              <w:t>75</w:t>
            </w:r>
          </w:p>
        </w:tc>
        <w:tc>
          <w:tcPr>
            <w:tcW w:w="1035" w:type="pct"/>
            <w:vAlign w:val="center"/>
          </w:tcPr>
          <w:p w14:paraId="0B325CCE" w14:textId="77777777" w:rsidR="0085280A" w:rsidRDefault="00000000">
            <w:pPr>
              <w:pStyle w:val="22"/>
              <w:rPr>
                <w:rFonts w:eastAsia="宋体"/>
              </w:rPr>
            </w:pPr>
            <w:r>
              <w:t>0.10</w:t>
            </w:r>
          </w:p>
        </w:tc>
        <w:tc>
          <w:tcPr>
            <w:tcW w:w="1036" w:type="pct"/>
            <w:vAlign w:val="center"/>
          </w:tcPr>
          <w:p w14:paraId="261F123F" w14:textId="77777777" w:rsidR="0085280A" w:rsidRDefault="00000000">
            <w:pPr>
              <w:pStyle w:val="22"/>
              <w:rPr>
                <w:rFonts w:eastAsia="宋体"/>
              </w:rPr>
            </w:pPr>
            <w:r>
              <w:t>1.00E-04</w:t>
            </w:r>
          </w:p>
        </w:tc>
        <w:tc>
          <w:tcPr>
            <w:tcW w:w="1036" w:type="pct"/>
          </w:tcPr>
          <w:p w14:paraId="110BB256" w14:textId="77777777" w:rsidR="0085280A" w:rsidRDefault="00000000">
            <w:pPr>
              <w:pStyle w:val="22"/>
            </w:pPr>
            <w:r>
              <w:t>0.37</w:t>
            </w:r>
          </w:p>
        </w:tc>
        <w:tc>
          <w:tcPr>
            <w:tcW w:w="1035" w:type="pct"/>
          </w:tcPr>
          <w:p w14:paraId="08C5509B" w14:textId="77777777" w:rsidR="0085280A" w:rsidRDefault="00000000">
            <w:pPr>
              <w:pStyle w:val="22"/>
            </w:pPr>
            <w:r>
              <w:t>3.71E-04</w:t>
            </w:r>
          </w:p>
        </w:tc>
      </w:tr>
      <w:tr w:rsidR="0085280A" w14:paraId="6E127832" w14:textId="77777777">
        <w:trPr>
          <w:trHeight w:val="288"/>
        </w:trPr>
        <w:tc>
          <w:tcPr>
            <w:tcW w:w="857" w:type="pct"/>
            <w:shd w:val="clear" w:color="auto" w:fill="D0CECE"/>
            <w:vAlign w:val="center"/>
          </w:tcPr>
          <w:p w14:paraId="0D13E62B" w14:textId="77777777" w:rsidR="0085280A" w:rsidRDefault="00000000">
            <w:pPr>
              <w:pStyle w:val="22"/>
              <w:rPr>
                <w:rFonts w:eastAsia="宋体"/>
              </w:rPr>
            </w:pPr>
            <w:r>
              <w:rPr>
                <w:rFonts w:eastAsia="宋体" w:hint="eastAsia"/>
              </w:rPr>
              <w:t>8</w:t>
            </w:r>
            <w:r>
              <w:rPr>
                <w:rFonts w:eastAsia="宋体"/>
              </w:rPr>
              <w:t>1</w:t>
            </w:r>
          </w:p>
        </w:tc>
        <w:tc>
          <w:tcPr>
            <w:tcW w:w="1035" w:type="pct"/>
            <w:shd w:val="clear" w:color="auto" w:fill="D0CECE"/>
            <w:vAlign w:val="center"/>
          </w:tcPr>
          <w:p w14:paraId="4F71AA2E" w14:textId="77777777" w:rsidR="0085280A" w:rsidRDefault="00000000">
            <w:pPr>
              <w:pStyle w:val="22"/>
              <w:rPr>
                <w:rFonts w:eastAsia="宋体"/>
              </w:rPr>
            </w:pPr>
            <w:r>
              <w:t>0.10</w:t>
            </w:r>
          </w:p>
        </w:tc>
        <w:tc>
          <w:tcPr>
            <w:tcW w:w="1036" w:type="pct"/>
            <w:shd w:val="clear" w:color="auto" w:fill="D0CECE"/>
            <w:vAlign w:val="center"/>
          </w:tcPr>
          <w:p w14:paraId="569A8725" w14:textId="77777777" w:rsidR="0085280A" w:rsidRDefault="00000000">
            <w:pPr>
              <w:pStyle w:val="22"/>
              <w:rPr>
                <w:rFonts w:eastAsia="宋体"/>
              </w:rPr>
            </w:pPr>
            <w:r>
              <w:t>1.01E-04</w:t>
            </w:r>
          </w:p>
        </w:tc>
        <w:tc>
          <w:tcPr>
            <w:tcW w:w="1036" w:type="pct"/>
            <w:shd w:val="clear" w:color="auto" w:fill="D0CECE"/>
          </w:tcPr>
          <w:p w14:paraId="013F6785" w14:textId="77777777" w:rsidR="0085280A" w:rsidRDefault="00000000">
            <w:pPr>
              <w:pStyle w:val="22"/>
            </w:pPr>
            <w:r>
              <w:rPr>
                <w:rFonts w:hint="eastAsia"/>
              </w:rPr>
              <w:t>-</w:t>
            </w:r>
          </w:p>
        </w:tc>
        <w:tc>
          <w:tcPr>
            <w:tcW w:w="1035" w:type="pct"/>
            <w:shd w:val="clear" w:color="auto" w:fill="D0CECE"/>
          </w:tcPr>
          <w:p w14:paraId="7872FAF5" w14:textId="77777777" w:rsidR="0085280A" w:rsidRDefault="00000000">
            <w:pPr>
              <w:pStyle w:val="22"/>
            </w:pPr>
            <w:r>
              <w:rPr>
                <w:rFonts w:hint="eastAsia"/>
              </w:rPr>
              <w:t>-</w:t>
            </w:r>
          </w:p>
        </w:tc>
      </w:tr>
      <w:tr w:rsidR="0085280A" w14:paraId="70681230" w14:textId="77777777">
        <w:trPr>
          <w:trHeight w:val="288"/>
        </w:trPr>
        <w:tc>
          <w:tcPr>
            <w:tcW w:w="857" w:type="pct"/>
            <w:vAlign w:val="center"/>
          </w:tcPr>
          <w:p w14:paraId="559A10D2" w14:textId="77777777" w:rsidR="0085280A" w:rsidRDefault="00000000">
            <w:pPr>
              <w:pStyle w:val="22"/>
              <w:rPr>
                <w:rFonts w:eastAsia="宋体"/>
              </w:rPr>
            </w:pPr>
            <w:r>
              <w:rPr>
                <w:rFonts w:eastAsia="宋体"/>
              </w:rPr>
              <w:t>100</w:t>
            </w:r>
          </w:p>
        </w:tc>
        <w:tc>
          <w:tcPr>
            <w:tcW w:w="1035" w:type="pct"/>
            <w:vAlign w:val="center"/>
          </w:tcPr>
          <w:p w14:paraId="12842F78" w14:textId="77777777" w:rsidR="0085280A" w:rsidRDefault="00000000">
            <w:pPr>
              <w:pStyle w:val="22"/>
              <w:rPr>
                <w:rFonts w:eastAsia="宋体"/>
              </w:rPr>
            </w:pPr>
            <w:r>
              <w:t>0.09</w:t>
            </w:r>
          </w:p>
        </w:tc>
        <w:tc>
          <w:tcPr>
            <w:tcW w:w="1036" w:type="pct"/>
            <w:vAlign w:val="center"/>
          </w:tcPr>
          <w:p w14:paraId="741DC6A3" w14:textId="77777777" w:rsidR="0085280A" w:rsidRDefault="00000000">
            <w:pPr>
              <w:pStyle w:val="22"/>
              <w:rPr>
                <w:rFonts w:eastAsia="宋体"/>
              </w:rPr>
            </w:pPr>
            <w:r>
              <w:t>9.47E-05</w:t>
            </w:r>
          </w:p>
        </w:tc>
        <w:tc>
          <w:tcPr>
            <w:tcW w:w="1036" w:type="pct"/>
          </w:tcPr>
          <w:p w14:paraId="355A5653" w14:textId="77777777" w:rsidR="0085280A" w:rsidRDefault="00000000">
            <w:pPr>
              <w:pStyle w:val="22"/>
            </w:pPr>
            <w:r>
              <w:t>0.38</w:t>
            </w:r>
          </w:p>
        </w:tc>
        <w:tc>
          <w:tcPr>
            <w:tcW w:w="1035" w:type="pct"/>
          </w:tcPr>
          <w:p w14:paraId="65AE7269" w14:textId="77777777" w:rsidR="0085280A" w:rsidRDefault="00000000">
            <w:pPr>
              <w:pStyle w:val="22"/>
            </w:pPr>
            <w:r>
              <w:t>3.82E-04</w:t>
            </w:r>
          </w:p>
        </w:tc>
      </w:tr>
      <w:tr w:rsidR="0085280A" w14:paraId="4F3704C2" w14:textId="77777777">
        <w:trPr>
          <w:trHeight w:val="288"/>
        </w:trPr>
        <w:tc>
          <w:tcPr>
            <w:tcW w:w="857" w:type="pct"/>
            <w:vAlign w:val="center"/>
          </w:tcPr>
          <w:p w14:paraId="638EB8CA" w14:textId="77777777" w:rsidR="0085280A" w:rsidRDefault="00000000">
            <w:pPr>
              <w:pStyle w:val="22"/>
              <w:rPr>
                <w:rFonts w:eastAsia="宋体"/>
              </w:rPr>
            </w:pPr>
            <w:r>
              <w:rPr>
                <w:rFonts w:eastAsia="宋体"/>
              </w:rPr>
              <w:t>125</w:t>
            </w:r>
          </w:p>
        </w:tc>
        <w:tc>
          <w:tcPr>
            <w:tcW w:w="1035" w:type="pct"/>
            <w:vAlign w:val="center"/>
          </w:tcPr>
          <w:p w14:paraId="7554193D" w14:textId="77777777" w:rsidR="0085280A" w:rsidRDefault="00000000">
            <w:pPr>
              <w:pStyle w:val="22"/>
              <w:rPr>
                <w:rFonts w:eastAsia="宋体"/>
              </w:rPr>
            </w:pPr>
            <w:r>
              <w:t>0.08</w:t>
            </w:r>
          </w:p>
        </w:tc>
        <w:tc>
          <w:tcPr>
            <w:tcW w:w="1036" w:type="pct"/>
            <w:vAlign w:val="center"/>
          </w:tcPr>
          <w:p w14:paraId="36591CAA" w14:textId="77777777" w:rsidR="0085280A" w:rsidRDefault="00000000">
            <w:pPr>
              <w:pStyle w:val="22"/>
              <w:rPr>
                <w:rFonts w:eastAsia="宋体"/>
              </w:rPr>
            </w:pPr>
            <w:r>
              <w:t>7.97E-05</w:t>
            </w:r>
          </w:p>
        </w:tc>
        <w:tc>
          <w:tcPr>
            <w:tcW w:w="1036" w:type="pct"/>
          </w:tcPr>
          <w:p w14:paraId="13AD87FE" w14:textId="77777777" w:rsidR="0085280A" w:rsidRDefault="00000000">
            <w:pPr>
              <w:pStyle w:val="22"/>
            </w:pPr>
            <w:r>
              <w:t>0.39</w:t>
            </w:r>
          </w:p>
        </w:tc>
        <w:tc>
          <w:tcPr>
            <w:tcW w:w="1035" w:type="pct"/>
          </w:tcPr>
          <w:p w14:paraId="0346D3C6" w14:textId="77777777" w:rsidR="0085280A" w:rsidRDefault="00000000">
            <w:pPr>
              <w:pStyle w:val="22"/>
            </w:pPr>
            <w:r>
              <w:t>3.94E-04</w:t>
            </w:r>
          </w:p>
        </w:tc>
      </w:tr>
      <w:tr w:rsidR="0085280A" w14:paraId="1ECF552E" w14:textId="77777777">
        <w:trPr>
          <w:trHeight w:val="288"/>
        </w:trPr>
        <w:tc>
          <w:tcPr>
            <w:tcW w:w="857" w:type="pct"/>
            <w:vAlign w:val="center"/>
          </w:tcPr>
          <w:p w14:paraId="0CBE584E" w14:textId="77777777" w:rsidR="0085280A" w:rsidRDefault="00000000">
            <w:pPr>
              <w:pStyle w:val="22"/>
              <w:rPr>
                <w:rFonts w:eastAsia="宋体"/>
              </w:rPr>
            </w:pPr>
            <w:r>
              <w:rPr>
                <w:rFonts w:eastAsia="宋体"/>
              </w:rPr>
              <w:t>150</w:t>
            </w:r>
          </w:p>
        </w:tc>
        <w:tc>
          <w:tcPr>
            <w:tcW w:w="1035" w:type="pct"/>
            <w:vAlign w:val="center"/>
          </w:tcPr>
          <w:p w14:paraId="7D4E59EF" w14:textId="77777777" w:rsidR="0085280A" w:rsidRDefault="00000000">
            <w:pPr>
              <w:pStyle w:val="22"/>
              <w:rPr>
                <w:rFonts w:eastAsia="宋体"/>
              </w:rPr>
            </w:pPr>
            <w:r>
              <w:t>0.07</w:t>
            </w:r>
          </w:p>
        </w:tc>
        <w:tc>
          <w:tcPr>
            <w:tcW w:w="1036" w:type="pct"/>
            <w:vAlign w:val="center"/>
          </w:tcPr>
          <w:p w14:paraId="41DD2F78" w14:textId="77777777" w:rsidR="0085280A" w:rsidRDefault="00000000">
            <w:pPr>
              <w:pStyle w:val="22"/>
              <w:rPr>
                <w:rFonts w:eastAsia="宋体"/>
              </w:rPr>
            </w:pPr>
            <w:r>
              <w:t>6.66E-05</w:t>
            </w:r>
          </w:p>
        </w:tc>
        <w:tc>
          <w:tcPr>
            <w:tcW w:w="1036" w:type="pct"/>
          </w:tcPr>
          <w:p w14:paraId="5D72DBFE" w14:textId="77777777" w:rsidR="0085280A" w:rsidRDefault="00000000">
            <w:pPr>
              <w:pStyle w:val="22"/>
            </w:pPr>
            <w:r>
              <w:t>0.41</w:t>
            </w:r>
          </w:p>
        </w:tc>
        <w:tc>
          <w:tcPr>
            <w:tcW w:w="1035" w:type="pct"/>
          </w:tcPr>
          <w:p w14:paraId="1A6E9177" w14:textId="77777777" w:rsidR="0085280A" w:rsidRDefault="00000000">
            <w:pPr>
              <w:pStyle w:val="22"/>
            </w:pPr>
            <w:r>
              <w:t>4.06E-04</w:t>
            </w:r>
          </w:p>
        </w:tc>
      </w:tr>
      <w:tr w:rsidR="0085280A" w14:paraId="1AC977AB" w14:textId="77777777">
        <w:trPr>
          <w:trHeight w:val="288"/>
        </w:trPr>
        <w:tc>
          <w:tcPr>
            <w:tcW w:w="857" w:type="pct"/>
            <w:vAlign w:val="center"/>
          </w:tcPr>
          <w:p w14:paraId="13037C1D" w14:textId="77777777" w:rsidR="0085280A" w:rsidRDefault="00000000">
            <w:pPr>
              <w:pStyle w:val="22"/>
              <w:rPr>
                <w:rFonts w:eastAsia="宋体"/>
              </w:rPr>
            </w:pPr>
            <w:r>
              <w:rPr>
                <w:rFonts w:eastAsia="宋体"/>
              </w:rPr>
              <w:t>175</w:t>
            </w:r>
          </w:p>
        </w:tc>
        <w:tc>
          <w:tcPr>
            <w:tcW w:w="1035" w:type="pct"/>
            <w:vAlign w:val="center"/>
          </w:tcPr>
          <w:p w14:paraId="07BD1312" w14:textId="77777777" w:rsidR="0085280A" w:rsidRDefault="00000000">
            <w:pPr>
              <w:pStyle w:val="22"/>
              <w:rPr>
                <w:rFonts w:eastAsia="宋体"/>
              </w:rPr>
            </w:pPr>
            <w:r>
              <w:t>0.06</w:t>
            </w:r>
          </w:p>
        </w:tc>
        <w:tc>
          <w:tcPr>
            <w:tcW w:w="1036" w:type="pct"/>
            <w:vAlign w:val="center"/>
          </w:tcPr>
          <w:p w14:paraId="7B91454B" w14:textId="77777777" w:rsidR="0085280A" w:rsidRDefault="00000000">
            <w:pPr>
              <w:pStyle w:val="22"/>
              <w:rPr>
                <w:rFonts w:eastAsia="宋体"/>
              </w:rPr>
            </w:pPr>
            <w:r>
              <w:t>5.72E-05</w:t>
            </w:r>
          </w:p>
        </w:tc>
        <w:tc>
          <w:tcPr>
            <w:tcW w:w="1036" w:type="pct"/>
          </w:tcPr>
          <w:p w14:paraId="0F1C5173" w14:textId="77777777" w:rsidR="0085280A" w:rsidRDefault="00000000">
            <w:pPr>
              <w:pStyle w:val="22"/>
            </w:pPr>
            <w:r>
              <w:t>0.42</w:t>
            </w:r>
          </w:p>
        </w:tc>
        <w:tc>
          <w:tcPr>
            <w:tcW w:w="1035" w:type="pct"/>
          </w:tcPr>
          <w:p w14:paraId="4C6D5E5A" w14:textId="77777777" w:rsidR="0085280A" w:rsidRDefault="00000000">
            <w:pPr>
              <w:pStyle w:val="22"/>
            </w:pPr>
            <w:r>
              <w:t>4.17E-04</w:t>
            </w:r>
          </w:p>
        </w:tc>
      </w:tr>
      <w:tr w:rsidR="0085280A" w14:paraId="1D9D7754" w14:textId="77777777">
        <w:trPr>
          <w:trHeight w:val="288"/>
        </w:trPr>
        <w:tc>
          <w:tcPr>
            <w:tcW w:w="857" w:type="pct"/>
            <w:vAlign w:val="center"/>
          </w:tcPr>
          <w:p w14:paraId="3E008DD9" w14:textId="77777777" w:rsidR="0085280A" w:rsidRDefault="00000000">
            <w:pPr>
              <w:pStyle w:val="22"/>
              <w:rPr>
                <w:rFonts w:eastAsia="宋体"/>
              </w:rPr>
            </w:pPr>
            <w:r>
              <w:rPr>
                <w:rFonts w:eastAsia="宋体"/>
              </w:rPr>
              <w:t>200</w:t>
            </w:r>
          </w:p>
        </w:tc>
        <w:tc>
          <w:tcPr>
            <w:tcW w:w="1035" w:type="pct"/>
            <w:vAlign w:val="center"/>
          </w:tcPr>
          <w:p w14:paraId="364E968C" w14:textId="77777777" w:rsidR="0085280A" w:rsidRDefault="00000000">
            <w:pPr>
              <w:pStyle w:val="22"/>
              <w:rPr>
                <w:rFonts w:eastAsia="宋体"/>
              </w:rPr>
            </w:pPr>
            <w:r>
              <w:t>0.05</w:t>
            </w:r>
          </w:p>
        </w:tc>
        <w:tc>
          <w:tcPr>
            <w:tcW w:w="1036" w:type="pct"/>
            <w:vAlign w:val="center"/>
          </w:tcPr>
          <w:p w14:paraId="7FF25518" w14:textId="77777777" w:rsidR="0085280A" w:rsidRDefault="00000000">
            <w:pPr>
              <w:pStyle w:val="22"/>
              <w:rPr>
                <w:rFonts w:eastAsia="宋体"/>
              </w:rPr>
            </w:pPr>
            <w:r>
              <w:t>5.05E-05</w:t>
            </w:r>
          </w:p>
        </w:tc>
        <w:tc>
          <w:tcPr>
            <w:tcW w:w="1036" w:type="pct"/>
          </w:tcPr>
          <w:p w14:paraId="0EB76A90" w14:textId="77777777" w:rsidR="0085280A" w:rsidRDefault="00000000">
            <w:pPr>
              <w:pStyle w:val="22"/>
            </w:pPr>
            <w:r>
              <w:t>0.43</w:t>
            </w:r>
          </w:p>
        </w:tc>
        <w:tc>
          <w:tcPr>
            <w:tcW w:w="1035" w:type="pct"/>
          </w:tcPr>
          <w:p w14:paraId="2D7FDF12" w14:textId="77777777" w:rsidR="0085280A" w:rsidRDefault="00000000">
            <w:pPr>
              <w:pStyle w:val="22"/>
            </w:pPr>
            <w:r>
              <w:t>4.28E-04</w:t>
            </w:r>
          </w:p>
        </w:tc>
      </w:tr>
      <w:tr w:rsidR="0085280A" w14:paraId="0ACE234A" w14:textId="77777777">
        <w:trPr>
          <w:trHeight w:val="288"/>
        </w:trPr>
        <w:tc>
          <w:tcPr>
            <w:tcW w:w="857" w:type="pct"/>
            <w:vAlign w:val="center"/>
          </w:tcPr>
          <w:p w14:paraId="3CF7976D" w14:textId="77777777" w:rsidR="0085280A" w:rsidRDefault="00000000">
            <w:pPr>
              <w:pStyle w:val="22"/>
              <w:rPr>
                <w:rFonts w:eastAsia="宋体"/>
              </w:rPr>
            </w:pPr>
            <w:r>
              <w:rPr>
                <w:rFonts w:eastAsia="宋体"/>
              </w:rPr>
              <w:t>225</w:t>
            </w:r>
          </w:p>
        </w:tc>
        <w:tc>
          <w:tcPr>
            <w:tcW w:w="1035" w:type="pct"/>
            <w:vAlign w:val="center"/>
          </w:tcPr>
          <w:p w14:paraId="0178F623" w14:textId="77777777" w:rsidR="0085280A" w:rsidRDefault="00000000">
            <w:pPr>
              <w:pStyle w:val="22"/>
              <w:rPr>
                <w:rFonts w:eastAsia="宋体"/>
              </w:rPr>
            </w:pPr>
            <w:r>
              <w:t>0.05</w:t>
            </w:r>
          </w:p>
        </w:tc>
        <w:tc>
          <w:tcPr>
            <w:tcW w:w="1036" w:type="pct"/>
            <w:vAlign w:val="center"/>
          </w:tcPr>
          <w:p w14:paraId="18873F69" w14:textId="77777777" w:rsidR="0085280A" w:rsidRDefault="00000000">
            <w:pPr>
              <w:pStyle w:val="22"/>
              <w:rPr>
                <w:rFonts w:eastAsia="宋体"/>
              </w:rPr>
            </w:pPr>
            <w:r>
              <w:t>4.56E-05</w:t>
            </w:r>
          </w:p>
        </w:tc>
        <w:tc>
          <w:tcPr>
            <w:tcW w:w="1036" w:type="pct"/>
          </w:tcPr>
          <w:p w14:paraId="17985672" w14:textId="77777777" w:rsidR="0085280A" w:rsidRDefault="00000000">
            <w:pPr>
              <w:pStyle w:val="22"/>
            </w:pPr>
            <w:r>
              <w:t>0.44</w:t>
            </w:r>
          </w:p>
        </w:tc>
        <w:tc>
          <w:tcPr>
            <w:tcW w:w="1035" w:type="pct"/>
          </w:tcPr>
          <w:p w14:paraId="4A391457" w14:textId="77777777" w:rsidR="0085280A" w:rsidRDefault="00000000">
            <w:pPr>
              <w:pStyle w:val="22"/>
            </w:pPr>
            <w:r>
              <w:t>4.39E-04</w:t>
            </w:r>
          </w:p>
        </w:tc>
      </w:tr>
      <w:tr w:rsidR="0085280A" w14:paraId="3D08B85A" w14:textId="77777777">
        <w:trPr>
          <w:trHeight w:val="288"/>
        </w:trPr>
        <w:tc>
          <w:tcPr>
            <w:tcW w:w="857" w:type="pct"/>
            <w:vAlign w:val="center"/>
          </w:tcPr>
          <w:p w14:paraId="212C893A" w14:textId="77777777" w:rsidR="0085280A" w:rsidRDefault="00000000">
            <w:pPr>
              <w:pStyle w:val="22"/>
              <w:rPr>
                <w:rFonts w:eastAsia="宋体"/>
              </w:rPr>
            </w:pPr>
            <w:r>
              <w:rPr>
                <w:rFonts w:eastAsia="宋体"/>
              </w:rPr>
              <w:t>250</w:t>
            </w:r>
          </w:p>
        </w:tc>
        <w:tc>
          <w:tcPr>
            <w:tcW w:w="1035" w:type="pct"/>
            <w:vAlign w:val="center"/>
          </w:tcPr>
          <w:p w14:paraId="44994A84" w14:textId="77777777" w:rsidR="0085280A" w:rsidRDefault="00000000">
            <w:pPr>
              <w:pStyle w:val="22"/>
              <w:rPr>
                <w:rFonts w:eastAsia="宋体"/>
              </w:rPr>
            </w:pPr>
            <w:r>
              <w:t>0.04</w:t>
            </w:r>
          </w:p>
        </w:tc>
        <w:tc>
          <w:tcPr>
            <w:tcW w:w="1036" w:type="pct"/>
            <w:vAlign w:val="center"/>
          </w:tcPr>
          <w:p w14:paraId="47CC78A1" w14:textId="77777777" w:rsidR="0085280A" w:rsidRDefault="00000000">
            <w:pPr>
              <w:pStyle w:val="22"/>
              <w:rPr>
                <w:rFonts w:eastAsia="宋体"/>
              </w:rPr>
            </w:pPr>
            <w:r>
              <w:t>4.23E-05</w:t>
            </w:r>
          </w:p>
        </w:tc>
        <w:tc>
          <w:tcPr>
            <w:tcW w:w="1036" w:type="pct"/>
          </w:tcPr>
          <w:p w14:paraId="0A3C87B1" w14:textId="77777777" w:rsidR="0085280A" w:rsidRDefault="00000000">
            <w:pPr>
              <w:pStyle w:val="22"/>
            </w:pPr>
            <w:r>
              <w:t>0.45</w:t>
            </w:r>
          </w:p>
        </w:tc>
        <w:tc>
          <w:tcPr>
            <w:tcW w:w="1035" w:type="pct"/>
          </w:tcPr>
          <w:p w14:paraId="4F2E448D" w14:textId="77777777" w:rsidR="0085280A" w:rsidRDefault="00000000">
            <w:pPr>
              <w:pStyle w:val="22"/>
            </w:pPr>
            <w:r>
              <w:t>4.50E-04</w:t>
            </w:r>
          </w:p>
        </w:tc>
      </w:tr>
      <w:tr w:rsidR="0085280A" w14:paraId="04B8AC43" w14:textId="77777777">
        <w:trPr>
          <w:trHeight w:val="288"/>
        </w:trPr>
        <w:tc>
          <w:tcPr>
            <w:tcW w:w="857" w:type="pct"/>
            <w:vAlign w:val="center"/>
          </w:tcPr>
          <w:p w14:paraId="12953A73" w14:textId="77777777" w:rsidR="0085280A" w:rsidRDefault="00000000">
            <w:pPr>
              <w:pStyle w:val="22"/>
              <w:rPr>
                <w:rFonts w:eastAsia="宋体"/>
              </w:rPr>
            </w:pPr>
            <w:r>
              <w:rPr>
                <w:rFonts w:eastAsia="宋体"/>
              </w:rPr>
              <w:t>275</w:t>
            </w:r>
          </w:p>
        </w:tc>
        <w:tc>
          <w:tcPr>
            <w:tcW w:w="1035" w:type="pct"/>
            <w:vAlign w:val="center"/>
          </w:tcPr>
          <w:p w14:paraId="01F01AE2" w14:textId="77777777" w:rsidR="0085280A" w:rsidRDefault="00000000">
            <w:pPr>
              <w:pStyle w:val="22"/>
              <w:rPr>
                <w:rFonts w:eastAsia="宋体"/>
              </w:rPr>
            </w:pPr>
            <w:r>
              <w:t>0.04</w:t>
            </w:r>
          </w:p>
        </w:tc>
        <w:tc>
          <w:tcPr>
            <w:tcW w:w="1036" w:type="pct"/>
            <w:vAlign w:val="center"/>
          </w:tcPr>
          <w:p w14:paraId="7344000E" w14:textId="77777777" w:rsidR="0085280A" w:rsidRDefault="00000000">
            <w:pPr>
              <w:pStyle w:val="22"/>
              <w:rPr>
                <w:rFonts w:eastAsia="宋体"/>
              </w:rPr>
            </w:pPr>
            <w:r>
              <w:t>3.96E-05</w:t>
            </w:r>
          </w:p>
        </w:tc>
        <w:tc>
          <w:tcPr>
            <w:tcW w:w="1036" w:type="pct"/>
          </w:tcPr>
          <w:p w14:paraId="12C2FC85" w14:textId="77777777" w:rsidR="0085280A" w:rsidRDefault="00000000">
            <w:pPr>
              <w:pStyle w:val="22"/>
            </w:pPr>
            <w:r>
              <w:t>0.46</w:t>
            </w:r>
          </w:p>
        </w:tc>
        <w:tc>
          <w:tcPr>
            <w:tcW w:w="1035" w:type="pct"/>
          </w:tcPr>
          <w:p w14:paraId="5D5E4638" w14:textId="77777777" w:rsidR="0085280A" w:rsidRDefault="00000000">
            <w:pPr>
              <w:pStyle w:val="22"/>
            </w:pPr>
            <w:r>
              <w:t>4.62E-04</w:t>
            </w:r>
          </w:p>
        </w:tc>
      </w:tr>
      <w:tr w:rsidR="0085280A" w14:paraId="1141C8FE" w14:textId="77777777">
        <w:trPr>
          <w:trHeight w:val="288"/>
        </w:trPr>
        <w:tc>
          <w:tcPr>
            <w:tcW w:w="857" w:type="pct"/>
            <w:vAlign w:val="center"/>
          </w:tcPr>
          <w:p w14:paraId="3BB5389E" w14:textId="77777777" w:rsidR="0085280A" w:rsidRDefault="00000000">
            <w:pPr>
              <w:pStyle w:val="22"/>
              <w:rPr>
                <w:rFonts w:eastAsia="宋体"/>
              </w:rPr>
            </w:pPr>
            <w:r>
              <w:rPr>
                <w:rFonts w:eastAsia="宋体"/>
              </w:rPr>
              <w:t>300</w:t>
            </w:r>
          </w:p>
        </w:tc>
        <w:tc>
          <w:tcPr>
            <w:tcW w:w="1035" w:type="pct"/>
            <w:vAlign w:val="center"/>
          </w:tcPr>
          <w:p w14:paraId="3249DAAB" w14:textId="77777777" w:rsidR="0085280A" w:rsidRDefault="00000000">
            <w:pPr>
              <w:pStyle w:val="22"/>
              <w:rPr>
                <w:rFonts w:eastAsia="宋体"/>
              </w:rPr>
            </w:pPr>
            <w:r>
              <w:t>0.04</w:t>
            </w:r>
          </w:p>
        </w:tc>
        <w:tc>
          <w:tcPr>
            <w:tcW w:w="1036" w:type="pct"/>
            <w:vAlign w:val="center"/>
          </w:tcPr>
          <w:p w14:paraId="5656A0B8" w14:textId="77777777" w:rsidR="0085280A" w:rsidRDefault="00000000">
            <w:pPr>
              <w:pStyle w:val="22"/>
              <w:rPr>
                <w:rFonts w:eastAsia="宋体"/>
              </w:rPr>
            </w:pPr>
            <w:r>
              <w:t>3.72E-05</w:t>
            </w:r>
          </w:p>
        </w:tc>
        <w:tc>
          <w:tcPr>
            <w:tcW w:w="1036" w:type="pct"/>
          </w:tcPr>
          <w:p w14:paraId="5460A170" w14:textId="77777777" w:rsidR="0085280A" w:rsidRDefault="00000000">
            <w:pPr>
              <w:pStyle w:val="22"/>
            </w:pPr>
            <w:r>
              <w:t>0.47</w:t>
            </w:r>
          </w:p>
        </w:tc>
        <w:tc>
          <w:tcPr>
            <w:tcW w:w="1035" w:type="pct"/>
          </w:tcPr>
          <w:p w14:paraId="1A1E236D" w14:textId="77777777" w:rsidR="0085280A" w:rsidRDefault="00000000">
            <w:pPr>
              <w:pStyle w:val="22"/>
            </w:pPr>
            <w:r>
              <w:t>4.74E-04</w:t>
            </w:r>
          </w:p>
        </w:tc>
      </w:tr>
      <w:tr w:rsidR="0085280A" w14:paraId="6BD28C7B" w14:textId="77777777">
        <w:trPr>
          <w:trHeight w:val="288"/>
        </w:trPr>
        <w:tc>
          <w:tcPr>
            <w:tcW w:w="857" w:type="pct"/>
            <w:vAlign w:val="center"/>
          </w:tcPr>
          <w:p w14:paraId="23C87B30" w14:textId="77777777" w:rsidR="0085280A" w:rsidRDefault="00000000">
            <w:pPr>
              <w:pStyle w:val="22"/>
              <w:rPr>
                <w:rFonts w:eastAsia="宋体"/>
              </w:rPr>
            </w:pPr>
            <w:r>
              <w:rPr>
                <w:rFonts w:eastAsia="宋体"/>
              </w:rPr>
              <w:t>325</w:t>
            </w:r>
          </w:p>
        </w:tc>
        <w:tc>
          <w:tcPr>
            <w:tcW w:w="1035" w:type="pct"/>
            <w:vAlign w:val="center"/>
          </w:tcPr>
          <w:p w14:paraId="5D2A9BC7" w14:textId="77777777" w:rsidR="0085280A" w:rsidRDefault="00000000">
            <w:pPr>
              <w:pStyle w:val="22"/>
              <w:rPr>
                <w:rFonts w:eastAsia="宋体"/>
              </w:rPr>
            </w:pPr>
            <w:r>
              <w:t>0.04</w:t>
            </w:r>
          </w:p>
        </w:tc>
        <w:tc>
          <w:tcPr>
            <w:tcW w:w="1036" w:type="pct"/>
            <w:vAlign w:val="center"/>
          </w:tcPr>
          <w:p w14:paraId="46A71C1A" w14:textId="77777777" w:rsidR="0085280A" w:rsidRDefault="00000000">
            <w:pPr>
              <w:pStyle w:val="22"/>
              <w:rPr>
                <w:rFonts w:eastAsia="宋体"/>
              </w:rPr>
            </w:pPr>
            <w:r>
              <w:t>3.52E-05</w:t>
            </w:r>
          </w:p>
        </w:tc>
        <w:tc>
          <w:tcPr>
            <w:tcW w:w="1036" w:type="pct"/>
          </w:tcPr>
          <w:p w14:paraId="13EDE01F" w14:textId="77777777" w:rsidR="0085280A" w:rsidRDefault="00000000">
            <w:pPr>
              <w:pStyle w:val="22"/>
            </w:pPr>
            <w:r>
              <w:t>0.48</w:t>
            </w:r>
          </w:p>
        </w:tc>
        <w:tc>
          <w:tcPr>
            <w:tcW w:w="1035" w:type="pct"/>
          </w:tcPr>
          <w:p w14:paraId="27BBD476" w14:textId="77777777" w:rsidR="0085280A" w:rsidRDefault="00000000">
            <w:pPr>
              <w:pStyle w:val="22"/>
            </w:pPr>
            <w:r>
              <w:t>4.85E-04</w:t>
            </w:r>
          </w:p>
        </w:tc>
      </w:tr>
      <w:tr w:rsidR="0085280A" w14:paraId="31216CD4" w14:textId="77777777">
        <w:trPr>
          <w:trHeight w:val="288"/>
        </w:trPr>
        <w:tc>
          <w:tcPr>
            <w:tcW w:w="857" w:type="pct"/>
            <w:vAlign w:val="center"/>
          </w:tcPr>
          <w:p w14:paraId="07642DD1" w14:textId="77777777" w:rsidR="0085280A" w:rsidRDefault="00000000">
            <w:pPr>
              <w:pStyle w:val="22"/>
              <w:rPr>
                <w:rFonts w:eastAsia="宋体"/>
              </w:rPr>
            </w:pPr>
            <w:r>
              <w:rPr>
                <w:rFonts w:eastAsia="宋体"/>
              </w:rPr>
              <w:t>350</w:t>
            </w:r>
          </w:p>
        </w:tc>
        <w:tc>
          <w:tcPr>
            <w:tcW w:w="1035" w:type="pct"/>
            <w:vAlign w:val="center"/>
          </w:tcPr>
          <w:p w14:paraId="293E6A64" w14:textId="77777777" w:rsidR="0085280A" w:rsidRDefault="00000000">
            <w:pPr>
              <w:pStyle w:val="22"/>
              <w:rPr>
                <w:rFonts w:eastAsia="宋体"/>
              </w:rPr>
            </w:pPr>
            <w:r>
              <w:t>0.03</w:t>
            </w:r>
          </w:p>
        </w:tc>
        <w:tc>
          <w:tcPr>
            <w:tcW w:w="1036" w:type="pct"/>
            <w:vAlign w:val="center"/>
          </w:tcPr>
          <w:p w14:paraId="5A845265" w14:textId="77777777" w:rsidR="0085280A" w:rsidRDefault="00000000">
            <w:pPr>
              <w:pStyle w:val="22"/>
              <w:rPr>
                <w:rFonts w:eastAsia="宋体"/>
              </w:rPr>
            </w:pPr>
            <w:r>
              <w:t>3.34E-05</w:t>
            </w:r>
          </w:p>
        </w:tc>
        <w:tc>
          <w:tcPr>
            <w:tcW w:w="1036" w:type="pct"/>
          </w:tcPr>
          <w:p w14:paraId="2159E541" w14:textId="77777777" w:rsidR="0085280A" w:rsidRDefault="00000000">
            <w:pPr>
              <w:pStyle w:val="22"/>
            </w:pPr>
            <w:r>
              <w:t>0.50</w:t>
            </w:r>
          </w:p>
        </w:tc>
        <w:tc>
          <w:tcPr>
            <w:tcW w:w="1035" w:type="pct"/>
          </w:tcPr>
          <w:p w14:paraId="10BCAC0F" w14:textId="77777777" w:rsidR="0085280A" w:rsidRDefault="00000000">
            <w:pPr>
              <w:pStyle w:val="22"/>
            </w:pPr>
            <w:r>
              <w:t>4.96E-04</w:t>
            </w:r>
          </w:p>
        </w:tc>
      </w:tr>
      <w:tr w:rsidR="0085280A" w14:paraId="29136912" w14:textId="77777777">
        <w:trPr>
          <w:trHeight w:val="288"/>
        </w:trPr>
        <w:tc>
          <w:tcPr>
            <w:tcW w:w="857" w:type="pct"/>
            <w:vAlign w:val="center"/>
          </w:tcPr>
          <w:p w14:paraId="6A58CF63" w14:textId="77777777" w:rsidR="0085280A" w:rsidRDefault="00000000">
            <w:pPr>
              <w:pStyle w:val="22"/>
              <w:rPr>
                <w:rFonts w:eastAsia="宋体"/>
              </w:rPr>
            </w:pPr>
            <w:r>
              <w:rPr>
                <w:rFonts w:eastAsia="宋体"/>
              </w:rPr>
              <w:t>375</w:t>
            </w:r>
          </w:p>
        </w:tc>
        <w:tc>
          <w:tcPr>
            <w:tcW w:w="1035" w:type="pct"/>
            <w:vAlign w:val="center"/>
          </w:tcPr>
          <w:p w14:paraId="6C190904" w14:textId="77777777" w:rsidR="0085280A" w:rsidRDefault="00000000">
            <w:pPr>
              <w:pStyle w:val="22"/>
              <w:rPr>
                <w:rFonts w:eastAsia="宋体"/>
              </w:rPr>
            </w:pPr>
            <w:r>
              <w:t>0.03</w:t>
            </w:r>
          </w:p>
        </w:tc>
        <w:tc>
          <w:tcPr>
            <w:tcW w:w="1036" w:type="pct"/>
            <w:vAlign w:val="center"/>
          </w:tcPr>
          <w:p w14:paraId="177BC88E" w14:textId="77777777" w:rsidR="0085280A" w:rsidRDefault="00000000">
            <w:pPr>
              <w:pStyle w:val="22"/>
              <w:rPr>
                <w:rFonts w:eastAsia="宋体"/>
              </w:rPr>
            </w:pPr>
            <w:r>
              <w:t>3.18E-05</w:t>
            </w:r>
          </w:p>
        </w:tc>
        <w:tc>
          <w:tcPr>
            <w:tcW w:w="1036" w:type="pct"/>
          </w:tcPr>
          <w:p w14:paraId="02C9AADC" w14:textId="77777777" w:rsidR="0085280A" w:rsidRDefault="00000000">
            <w:pPr>
              <w:pStyle w:val="22"/>
            </w:pPr>
            <w:r>
              <w:t>0.51</w:t>
            </w:r>
          </w:p>
        </w:tc>
        <w:tc>
          <w:tcPr>
            <w:tcW w:w="1035" w:type="pct"/>
          </w:tcPr>
          <w:p w14:paraId="0DAC610A" w14:textId="77777777" w:rsidR="0085280A" w:rsidRDefault="00000000">
            <w:pPr>
              <w:pStyle w:val="22"/>
            </w:pPr>
            <w:r>
              <w:t>5.07E-04</w:t>
            </w:r>
          </w:p>
        </w:tc>
      </w:tr>
      <w:tr w:rsidR="0085280A" w14:paraId="295F68BD" w14:textId="77777777">
        <w:trPr>
          <w:trHeight w:val="288"/>
        </w:trPr>
        <w:tc>
          <w:tcPr>
            <w:tcW w:w="857" w:type="pct"/>
            <w:vAlign w:val="center"/>
          </w:tcPr>
          <w:p w14:paraId="68B29700" w14:textId="77777777" w:rsidR="0085280A" w:rsidRDefault="00000000">
            <w:pPr>
              <w:pStyle w:val="22"/>
              <w:rPr>
                <w:rFonts w:eastAsia="宋体"/>
              </w:rPr>
            </w:pPr>
            <w:r>
              <w:rPr>
                <w:rFonts w:eastAsia="宋体"/>
              </w:rPr>
              <w:t>400</w:t>
            </w:r>
          </w:p>
        </w:tc>
        <w:tc>
          <w:tcPr>
            <w:tcW w:w="1035" w:type="pct"/>
            <w:vAlign w:val="center"/>
          </w:tcPr>
          <w:p w14:paraId="2657D56F" w14:textId="77777777" w:rsidR="0085280A" w:rsidRDefault="00000000">
            <w:pPr>
              <w:pStyle w:val="22"/>
              <w:rPr>
                <w:rFonts w:eastAsia="宋体"/>
              </w:rPr>
            </w:pPr>
            <w:r>
              <w:t>0.03</w:t>
            </w:r>
          </w:p>
        </w:tc>
        <w:tc>
          <w:tcPr>
            <w:tcW w:w="1036" w:type="pct"/>
            <w:vAlign w:val="center"/>
          </w:tcPr>
          <w:p w14:paraId="12A3D586" w14:textId="77777777" w:rsidR="0085280A" w:rsidRDefault="00000000">
            <w:pPr>
              <w:pStyle w:val="22"/>
              <w:rPr>
                <w:rFonts w:eastAsia="宋体"/>
              </w:rPr>
            </w:pPr>
            <w:r>
              <w:t>3.03E-05</w:t>
            </w:r>
          </w:p>
        </w:tc>
        <w:tc>
          <w:tcPr>
            <w:tcW w:w="1036" w:type="pct"/>
          </w:tcPr>
          <w:p w14:paraId="3243331F" w14:textId="77777777" w:rsidR="0085280A" w:rsidRDefault="00000000">
            <w:pPr>
              <w:pStyle w:val="22"/>
            </w:pPr>
            <w:r>
              <w:t>0.51</w:t>
            </w:r>
          </w:p>
        </w:tc>
        <w:tc>
          <w:tcPr>
            <w:tcW w:w="1035" w:type="pct"/>
          </w:tcPr>
          <w:p w14:paraId="570D0400" w14:textId="77777777" w:rsidR="0085280A" w:rsidRDefault="00000000">
            <w:pPr>
              <w:pStyle w:val="22"/>
            </w:pPr>
            <w:r>
              <w:t>5.13E-04</w:t>
            </w:r>
          </w:p>
        </w:tc>
      </w:tr>
      <w:tr w:rsidR="0085280A" w14:paraId="04328970" w14:textId="77777777">
        <w:trPr>
          <w:trHeight w:val="288"/>
        </w:trPr>
        <w:tc>
          <w:tcPr>
            <w:tcW w:w="857" w:type="pct"/>
            <w:vAlign w:val="center"/>
          </w:tcPr>
          <w:p w14:paraId="4C41F459" w14:textId="77777777" w:rsidR="0085280A" w:rsidRDefault="00000000">
            <w:pPr>
              <w:pStyle w:val="22"/>
              <w:rPr>
                <w:rFonts w:eastAsia="宋体"/>
              </w:rPr>
            </w:pPr>
            <w:r>
              <w:rPr>
                <w:rFonts w:eastAsia="宋体"/>
              </w:rPr>
              <w:t>425</w:t>
            </w:r>
          </w:p>
        </w:tc>
        <w:tc>
          <w:tcPr>
            <w:tcW w:w="1035" w:type="pct"/>
            <w:vAlign w:val="center"/>
          </w:tcPr>
          <w:p w14:paraId="1947E46F" w14:textId="77777777" w:rsidR="0085280A" w:rsidRDefault="00000000">
            <w:pPr>
              <w:pStyle w:val="22"/>
              <w:rPr>
                <w:rFonts w:eastAsia="宋体"/>
              </w:rPr>
            </w:pPr>
            <w:r>
              <w:t>0.03</w:t>
            </w:r>
          </w:p>
        </w:tc>
        <w:tc>
          <w:tcPr>
            <w:tcW w:w="1036" w:type="pct"/>
            <w:vAlign w:val="center"/>
          </w:tcPr>
          <w:p w14:paraId="76133197" w14:textId="77777777" w:rsidR="0085280A" w:rsidRDefault="00000000">
            <w:pPr>
              <w:pStyle w:val="22"/>
              <w:rPr>
                <w:rFonts w:eastAsia="宋体"/>
              </w:rPr>
            </w:pPr>
            <w:r>
              <w:t>2.90E-05</w:t>
            </w:r>
          </w:p>
        </w:tc>
        <w:tc>
          <w:tcPr>
            <w:tcW w:w="1036" w:type="pct"/>
          </w:tcPr>
          <w:p w14:paraId="596261B2" w14:textId="77777777" w:rsidR="0085280A" w:rsidRDefault="00000000">
            <w:pPr>
              <w:pStyle w:val="22"/>
            </w:pPr>
            <w:r>
              <w:t>0.52</w:t>
            </w:r>
          </w:p>
        </w:tc>
        <w:tc>
          <w:tcPr>
            <w:tcW w:w="1035" w:type="pct"/>
          </w:tcPr>
          <w:p w14:paraId="2E4ABC9C" w14:textId="77777777" w:rsidR="0085280A" w:rsidRDefault="00000000">
            <w:pPr>
              <w:pStyle w:val="22"/>
            </w:pPr>
            <w:r>
              <w:t>5.23E-04</w:t>
            </w:r>
          </w:p>
        </w:tc>
      </w:tr>
      <w:tr w:rsidR="0085280A" w14:paraId="2844E110" w14:textId="77777777">
        <w:trPr>
          <w:trHeight w:val="288"/>
        </w:trPr>
        <w:tc>
          <w:tcPr>
            <w:tcW w:w="857" w:type="pct"/>
            <w:vAlign w:val="center"/>
          </w:tcPr>
          <w:p w14:paraId="21CF3C38" w14:textId="77777777" w:rsidR="0085280A" w:rsidRDefault="00000000">
            <w:pPr>
              <w:pStyle w:val="22"/>
              <w:rPr>
                <w:rFonts w:eastAsia="宋体"/>
              </w:rPr>
            </w:pPr>
            <w:r>
              <w:rPr>
                <w:rFonts w:eastAsia="宋体"/>
              </w:rPr>
              <w:t>450</w:t>
            </w:r>
          </w:p>
        </w:tc>
        <w:tc>
          <w:tcPr>
            <w:tcW w:w="1035" w:type="pct"/>
            <w:vAlign w:val="center"/>
          </w:tcPr>
          <w:p w14:paraId="26460278" w14:textId="77777777" w:rsidR="0085280A" w:rsidRDefault="00000000">
            <w:pPr>
              <w:pStyle w:val="22"/>
              <w:rPr>
                <w:rFonts w:eastAsia="宋体"/>
              </w:rPr>
            </w:pPr>
            <w:r>
              <w:t>0.03</w:t>
            </w:r>
          </w:p>
        </w:tc>
        <w:tc>
          <w:tcPr>
            <w:tcW w:w="1036" w:type="pct"/>
            <w:vAlign w:val="center"/>
          </w:tcPr>
          <w:p w14:paraId="66D96C11" w14:textId="77777777" w:rsidR="0085280A" w:rsidRDefault="00000000">
            <w:pPr>
              <w:pStyle w:val="22"/>
              <w:rPr>
                <w:rFonts w:eastAsia="宋体"/>
              </w:rPr>
            </w:pPr>
            <w:r>
              <w:t>2.78E-05</w:t>
            </w:r>
          </w:p>
        </w:tc>
        <w:tc>
          <w:tcPr>
            <w:tcW w:w="1036" w:type="pct"/>
          </w:tcPr>
          <w:p w14:paraId="3E13A40A" w14:textId="77777777" w:rsidR="0085280A" w:rsidRDefault="00000000">
            <w:pPr>
              <w:pStyle w:val="22"/>
            </w:pPr>
            <w:r>
              <w:t>0.53</w:t>
            </w:r>
          </w:p>
        </w:tc>
        <w:tc>
          <w:tcPr>
            <w:tcW w:w="1035" w:type="pct"/>
          </w:tcPr>
          <w:p w14:paraId="1288E1A3" w14:textId="77777777" w:rsidR="0085280A" w:rsidRDefault="00000000">
            <w:pPr>
              <w:pStyle w:val="22"/>
            </w:pPr>
            <w:r>
              <w:t>5.34E-04</w:t>
            </w:r>
          </w:p>
        </w:tc>
      </w:tr>
      <w:tr w:rsidR="0085280A" w14:paraId="70DFE5E2" w14:textId="77777777">
        <w:trPr>
          <w:trHeight w:val="288"/>
        </w:trPr>
        <w:tc>
          <w:tcPr>
            <w:tcW w:w="857" w:type="pct"/>
            <w:vAlign w:val="center"/>
          </w:tcPr>
          <w:p w14:paraId="757AFB26" w14:textId="77777777" w:rsidR="0085280A" w:rsidRDefault="00000000">
            <w:pPr>
              <w:pStyle w:val="22"/>
              <w:rPr>
                <w:rFonts w:eastAsia="宋体"/>
              </w:rPr>
            </w:pPr>
            <w:r>
              <w:rPr>
                <w:rFonts w:eastAsia="宋体"/>
              </w:rPr>
              <w:t>475</w:t>
            </w:r>
          </w:p>
        </w:tc>
        <w:tc>
          <w:tcPr>
            <w:tcW w:w="1035" w:type="pct"/>
            <w:vAlign w:val="center"/>
          </w:tcPr>
          <w:p w14:paraId="0A01E6EE" w14:textId="77777777" w:rsidR="0085280A" w:rsidRDefault="00000000">
            <w:pPr>
              <w:pStyle w:val="22"/>
              <w:rPr>
                <w:rFonts w:eastAsia="宋体"/>
              </w:rPr>
            </w:pPr>
            <w:r>
              <w:t>0.03</w:t>
            </w:r>
          </w:p>
        </w:tc>
        <w:tc>
          <w:tcPr>
            <w:tcW w:w="1036" w:type="pct"/>
            <w:vAlign w:val="center"/>
          </w:tcPr>
          <w:p w14:paraId="0604F156" w14:textId="77777777" w:rsidR="0085280A" w:rsidRDefault="00000000">
            <w:pPr>
              <w:pStyle w:val="22"/>
              <w:rPr>
                <w:rFonts w:eastAsia="宋体"/>
              </w:rPr>
            </w:pPr>
            <w:r>
              <w:t>2.74E-05</w:t>
            </w:r>
          </w:p>
        </w:tc>
        <w:tc>
          <w:tcPr>
            <w:tcW w:w="1036" w:type="pct"/>
          </w:tcPr>
          <w:p w14:paraId="06AB1E8D" w14:textId="77777777" w:rsidR="0085280A" w:rsidRDefault="00000000">
            <w:pPr>
              <w:pStyle w:val="22"/>
            </w:pPr>
            <w:r>
              <w:t>0.54</w:t>
            </w:r>
          </w:p>
        </w:tc>
        <w:tc>
          <w:tcPr>
            <w:tcW w:w="1035" w:type="pct"/>
          </w:tcPr>
          <w:p w14:paraId="6DBFC470" w14:textId="77777777" w:rsidR="0085280A" w:rsidRDefault="00000000">
            <w:pPr>
              <w:pStyle w:val="22"/>
            </w:pPr>
            <w:r>
              <w:t>5.44E-04</w:t>
            </w:r>
          </w:p>
        </w:tc>
      </w:tr>
      <w:tr w:rsidR="0085280A" w14:paraId="2E5E6277" w14:textId="77777777">
        <w:trPr>
          <w:trHeight w:val="288"/>
        </w:trPr>
        <w:tc>
          <w:tcPr>
            <w:tcW w:w="857" w:type="pct"/>
            <w:vAlign w:val="center"/>
          </w:tcPr>
          <w:p w14:paraId="58831034" w14:textId="77777777" w:rsidR="0085280A" w:rsidRDefault="00000000">
            <w:pPr>
              <w:pStyle w:val="22"/>
              <w:rPr>
                <w:rFonts w:eastAsia="宋体"/>
              </w:rPr>
            </w:pPr>
            <w:r>
              <w:rPr>
                <w:rFonts w:eastAsia="宋体"/>
              </w:rPr>
              <w:t>500</w:t>
            </w:r>
          </w:p>
        </w:tc>
        <w:tc>
          <w:tcPr>
            <w:tcW w:w="1035" w:type="pct"/>
            <w:vAlign w:val="center"/>
          </w:tcPr>
          <w:p w14:paraId="37117388" w14:textId="77777777" w:rsidR="0085280A" w:rsidRDefault="00000000">
            <w:pPr>
              <w:pStyle w:val="22"/>
              <w:rPr>
                <w:rFonts w:eastAsia="宋体"/>
              </w:rPr>
            </w:pPr>
            <w:r>
              <w:t>0.03</w:t>
            </w:r>
          </w:p>
        </w:tc>
        <w:tc>
          <w:tcPr>
            <w:tcW w:w="1036" w:type="pct"/>
            <w:vAlign w:val="center"/>
          </w:tcPr>
          <w:p w14:paraId="3389FDAD" w14:textId="77777777" w:rsidR="0085280A" w:rsidRDefault="00000000">
            <w:pPr>
              <w:pStyle w:val="22"/>
              <w:rPr>
                <w:rFonts w:eastAsia="宋体"/>
              </w:rPr>
            </w:pPr>
            <w:r>
              <w:t>2.85E-05</w:t>
            </w:r>
          </w:p>
        </w:tc>
        <w:tc>
          <w:tcPr>
            <w:tcW w:w="1036" w:type="pct"/>
          </w:tcPr>
          <w:p w14:paraId="4FD5A472" w14:textId="77777777" w:rsidR="0085280A" w:rsidRDefault="00000000">
            <w:pPr>
              <w:pStyle w:val="22"/>
            </w:pPr>
            <w:r>
              <w:t>0.55</w:t>
            </w:r>
          </w:p>
        </w:tc>
        <w:tc>
          <w:tcPr>
            <w:tcW w:w="1035" w:type="pct"/>
          </w:tcPr>
          <w:p w14:paraId="52129802" w14:textId="77777777" w:rsidR="0085280A" w:rsidRDefault="00000000">
            <w:pPr>
              <w:pStyle w:val="22"/>
            </w:pPr>
            <w:r>
              <w:t>5.54E-04</w:t>
            </w:r>
          </w:p>
        </w:tc>
      </w:tr>
      <w:tr w:rsidR="0085280A" w14:paraId="10B86CB8" w14:textId="77777777">
        <w:trPr>
          <w:trHeight w:val="288"/>
        </w:trPr>
        <w:tc>
          <w:tcPr>
            <w:tcW w:w="857" w:type="pct"/>
            <w:vAlign w:val="center"/>
          </w:tcPr>
          <w:p w14:paraId="75F42B9F" w14:textId="77777777" w:rsidR="0085280A" w:rsidRDefault="00000000">
            <w:pPr>
              <w:pStyle w:val="22"/>
              <w:rPr>
                <w:rFonts w:eastAsia="宋体"/>
              </w:rPr>
            </w:pPr>
            <w:r>
              <w:rPr>
                <w:rFonts w:eastAsia="宋体"/>
              </w:rPr>
              <w:t>600</w:t>
            </w:r>
          </w:p>
        </w:tc>
        <w:tc>
          <w:tcPr>
            <w:tcW w:w="1035" w:type="pct"/>
            <w:vAlign w:val="center"/>
          </w:tcPr>
          <w:p w14:paraId="333A5C09" w14:textId="77777777" w:rsidR="0085280A" w:rsidRDefault="00000000">
            <w:pPr>
              <w:pStyle w:val="22"/>
              <w:rPr>
                <w:rFonts w:eastAsia="宋体"/>
              </w:rPr>
            </w:pPr>
            <w:r>
              <w:rPr>
                <w:rFonts w:eastAsia="宋体" w:hint="eastAsia"/>
              </w:rPr>
              <w:t>0.03</w:t>
            </w:r>
          </w:p>
        </w:tc>
        <w:tc>
          <w:tcPr>
            <w:tcW w:w="1036" w:type="pct"/>
            <w:vAlign w:val="center"/>
          </w:tcPr>
          <w:p w14:paraId="60E9A70D" w14:textId="77777777" w:rsidR="0085280A" w:rsidRDefault="00000000">
            <w:pPr>
              <w:pStyle w:val="22"/>
              <w:rPr>
                <w:rFonts w:eastAsia="宋体"/>
              </w:rPr>
            </w:pPr>
            <w:r>
              <w:rPr>
                <w:rFonts w:eastAsia="宋体" w:hint="eastAsia"/>
              </w:rPr>
              <w:t>2.92E-05</w:t>
            </w:r>
          </w:p>
        </w:tc>
        <w:tc>
          <w:tcPr>
            <w:tcW w:w="1036" w:type="pct"/>
          </w:tcPr>
          <w:p w14:paraId="7EBA7922" w14:textId="77777777" w:rsidR="0085280A" w:rsidRDefault="00000000">
            <w:pPr>
              <w:pStyle w:val="22"/>
              <w:rPr>
                <w:rFonts w:eastAsia="宋体"/>
              </w:rPr>
            </w:pPr>
            <w:r>
              <w:rPr>
                <w:rFonts w:eastAsia="宋体"/>
              </w:rPr>
              <w:t>0.59</w:t>
            </w:r>
          </w:p>
        </w:tc>
        <w:tc>
          <w:tcPr>
            <w:tcW w:w="1035" w:type="pct"/>
          </w:tcPr>
          <w:p w14:paraId="52C5FE45" w14:textId="77777777" w:rsidR="0085280A" w:rsidRDefault="00000000">
            <w:pPr>
              <w:pStyle w:val="22"/>
              <w:rPr>
                <w:rFonts w:eastAsia="宋体"/>
              </w:rPr>
            </w:pPr>
            <w:r>
              <w:rPr>
                <w:rFonts w:eastAsia="宋体"/>
              </w:rPr>
              <w:t>5.92E-04</w:t>
            </w:r>
          </w:p>
        </w:tc>
      </w:tr>
      <w:tr w:rsidR="0085280A" w14:paraId="71F50FE5" w14:textId="77777777">
        <w:trPr>
          <w:trHeight w:val="288"/>
        </w:trPr>
        <w:tc>
          <w:tcPr>
            <w:tcW w:w="857" w:type="pct"/>
            <w:vAlign w:val="center"/>
          </w:tcPr>
          <w:p w14:paraId="0E2F858B" w14:textId="77777777" w:rsidR="0085280A" w:rsidRDefault="00000000">
            <w:pPr>
              <w:pStyle w:val="22"/>
              <w:rPr>
                <w:rFonts w:eastAsia="宋体"/>
              </w:rPr>
            </w:pPr>
            <w:r>
              <w:rPr>
                <w:rFonts w:eastAsia="宋体"/>
              </w:rPr>
              <w:t>700</w:t>
            </w:r>
          </w:p>
        </w:tc>
        <w:tc>
          <w:tcPr>
            <w:tcW w:w="1035" w:type="pct"/>
            <w:vAlign w:val="center"/>
          </w:tcPr>
          <w:p w14:paraId="5022EFE6" w14:textId="77777777" w:rsidR="0085280A" w:rsidRDefault="00000000">
            <w:pPr>
              <w:pStyle w:val="22"/>
              <w:rPr>
                <w:rFonts w:eastAsia="宋体"/>
              </w:rPr>
            </w:pPr>
            <w:r>
              <w:rPr>
                <w:rFonts w:eastAsia="宋体" w:hint="eastAsia"/>
              </w:rPr>
              <w:t>0.03</w:t>
            </w:r>
          </w:p>
        </w:tc>
        <w:tc>
          <w:tcPr>
            <w:tcW w:w="1036" w:type="pct"/>
            <w:vAlign w:val="center"/>
          </w:tcPr>
          <w:p w14:paraId="675A328E" w14:textId="77777777" w:rsidR="0085280A" w:rsidRDefault="00000000">
            <w:pPr>
              <w:pStyle w:val="22"/>
              <w:rPr>
                <w:rFonts w:eastAsia="宋体"/>
              </w:rPr>
            </w:pPr>
            <w:r>
              <w:rPr>
                <w:rFonts w:eastAsia="宋体" w:hint="eastAsia"/>
              </w:rPr>
              <w:t>2.71E-05</w:t>
            </w:r>
          </w:p>
        </w:tc>
        <w:tc>
          <w:tcPr>
            <w:tcW w:w="1036" w:type="pct"/>
          </w:tcPr>
          <w:p w14:paraId="0A524FED" w14:textId="77777777" w:rsidR="0085280A" w:rsidRDefault="00000000">
            <w:pPr>
              <w:pStyle w:val="22"/>
              <w:rPr>
                <w:rFonts w:eastAsia="宋体"/>
              </w:rPr>
            </w:pPr>
            <w:r>
              <w:rPr>
                <w:rFonts w:eastAsia="宋体"/>
              </w:rPr>
              <w:t>0.61</w:t>
            </w:r>
          </w:p>
        </w:tc>
        <w:tc>
          <w:tcPr>
            <w:tcW w:w="1035" w:type="pct"/>
          </w:tcPr>
          <w:p w14:paraId="12D0DE83" w14:textId="77777777" w:rsidR="0085280A" w:rsidRDefault="00000000">
            <w:pPr>
              <w:pStyle w:val="22"/>
              <w:rPr>
                <w:rFonts w:eastAsia="宋体"/>
              </w:rPr>
            </w:pPr>
            <w:r>
              <w:rPr>
                <w:rFonts w:eastAsia="宋体"/>
              </w:rPr>
              <w:t>6.07E-04</w:t>
            </w:r>
          </w:p>
        </w:tc>
      </w:tr>
      <w:tr w:rsidR="0085280A" w14:paraId="7D1B07D7" w14:textId="77777777">
        <w:trPr>
          <w:trHeight w:val="288"/>
        </w:trPr>
        <w:tc>
          <w:tcPr>
            <w:tcW w:w="857" w:type="pct"/>
            <w:vAlign w:val="center"/>
          </w:tcPr>
          <w:p w14:paraId="616FA8E5" w14:textId="77777777" w:rsidR="0085280A" w:rsidRDefault="00000000">
            <w:pPr>
              <w:pStyle w:val="22"/>
              <w:rPr>
                <w:rFonts w:eastAsia="宋体"/>
              </w:rPr>
            </w:pPr>
            <w:r>
              <w:rPr>
                <w:rFonts w:eastAsia="宋体" w:hint="eastAsia"/>
              </w:rPr>
              <w:t>7</w:t>
            </w:r>
            <w:r>
              <w:rPr>
                <w:rFonts w:eastAsia="宋体"/>
              </w:rPr>
              <w:t>08</w:t>
            </w:r>
          </w:p>
        </w:tc>
        <w:tc>
          <w:tcPr>
            <w:tcW w:w="1035" w:type="pct"/>
            <w:vAlign w:val="center"/>
          </w:tcPr>
          <w:p w14:paraId="13AF37D4" w14:textId="77777777" w:rsidR="0085280A" w:rsidRDefault="00000000">
            <w:pPr>
              <w:pStyle w:val="22"/>
              <w:rPr>
                <w:rFonts w:eastAsia="宋体"/>
              </w:rPr>
            </w:pPr>
            <w:r>
              <w:rPr>
                <w:rFonts w:eastAsia="宋体" w:hint="eastAsia"/>
              </w:rPr>
              <w:t>-</w:t>
            </w:r>
          </w:p>
        </w:tc>
        <w:tc>
          <w:tcPr>
            <w:tcW w:w="1036" w:type="pct"/>
            <w:vAlign w:val="center"/>
          </w:tcPr>
          <w:p w14:paraId="43FD834D" w14:textId="77777777" w:rsidR="0085280A" w:rsidRDefault="00000000">
            <w:pPr>
              <w:pStyle w:val="22"/>
              <w:rPr>
                <w:rFonts w:eastAsia="宋体"/>
              </w:rPr>
            </w:pPr>
            <w:r>
              <w:rPr>
                <w:rFonts w:eastAsia="宋体" w:hint="eastAsia"/>
              </w:rPr>
              <w:t>-</w:t>
            </w:r>
          </w:p>
        </w:tc>
        <w:tc>
          <w:tcPr>
            <w:tcW w:w="1036" w:type="pct"/>
          </w:tcPr>
          <w:p w14:paraId="6FA2FF28" w14:textId="77777777" w:rsidR="0085280A" w:rsidRDefault="00000000">
            <w:pPr>
              <w:pStyle w:val="22"/>
              <w:rPr>
                <w:rFonts w:eastAsia="宋体"/>
              </w:rPr>
            </w:pPr>
            <w:r>
              <w:rPr>
                <w:rFonts w:eastAsia="宋体"/>
              </w:rPr>
              <w:t>0.61</w:t>
            </w:r>
          </w:p>
        </w:tc>
        <w:tc>
          <w:tcPr>
            <w:tcW w:w="1035" w:type="pct"/>
          </w:tcPr>
          <w:p w14:paraId="5B2387BB" w14:textId="77777777" w:rsidR="0085280A" w:rsidRDefault="00000000">
            <w:pPr>
              <w:pStyle w:val="22"/>
              <w:rPr>
                <w:rFonts w:eastAsia="宋体"/>
              </w:rPr>
            </w:pPr>
            <w:r>
              <w:rPr>
                <w:rFonts w:eastAsia="宋体"/>
              </w:rPr>
              <w:t>6.07E-04</w:t>
            </w:r>
          </w:p>
        </w:tc>
      </w:tr>
      <w:tr w:rsidR="0085280A" w14:paraId="1BC7C040" w14:textId="77777777">
        <w:trPr>
          <w:trHeight w:val="288"/>
        </w:trPr>
        <w:tc>
          <w:tcPr>
            <w:tcW w:w="857" w:type="pct"/>
            <w:vAlign w:val="center"/>
          </w:tcPr>
          <w:p w14:paraId="1108CD6D" w14:textId="77777777" w:rsidR="0085280A" w:rsidRDefault="00000000">
            <w:pPr>
              <w:pStyle w:val="22"/>
              <w:rPr>
                <w:rFonts w:eastAsia="宋体"/>
              </w:rPr>
            </w:pPr>
            <w:r>
              <w:rPr>
                <w:rFonts w:eastAsia="宋体"/>
              </w:rPr>
              <w:t>800</w:t>
            </w:r>
          </w:p>
        </w:tc>
        <w:tc>
          <w:tcPr>
            <w:tcW w:w="1035" w:type="pct"/>
            <w:vAlign w:val="center"/>
          </w:tcPr>
          <w:p w14:paraId="19BD8E11" w14:textId="77777777" w:rsidR="0085280A" w:rsidRDefault="00000000">
            <w:pPr>
              <w:pStyle w:val="22"/>
              <w:rPr>
                <w:rFonts w:eastAsia="宋体"/>
              </w:rPr>
            </w:pPr>
            <w:r>
              <w:rPr>
                <w:rFonts w:eastAsia="宋体" w:hint="eastAsia"/>
              </w:rPr>
              <w:t>0.02</w:t>
            </w:r>
          </w:p>
        </w:tc>
        <w:tc>
          <w:tcPr>
            <w:tcW w:w="1036" w:type="pct"/>
            <w:vAlign w:val="center"/>
          </w:tcPr>
          <w:p w14:paraId="17FFCFE3" w14:textId="77777777" w:rsidR="0085280A" w:rsidRDefault="00000000">
            <w:pPr>
              <w:pStyle w:val="22"/>
              <w:rPr>
                <w:rFonts w:eastAsia="宋体"/>
              </w:rPr>
            </w:pPr>
            <w:r>
              <w:rPr>
                <w:rFonts w:eastAsia="宋体" w:hint="eastAsia"/>
              </w:rPr>
              <w:t>2.50E-05</w:t>
            </w:r>
          </w:p>
        </w:tc>
        <w:tc>
          <w:tcPr>
            <w:tcW w:w="1036" w:type="pct"/>
            <w:vAlign w:val="center"/>
          </w:tcPr>
          <w:p w14:paraId="4BD6E34C" w14:textId="77777777" w:rsidR="0085280A" w:rsidRDefault="00000000">
            <w:pPr>
              <w:pStyle w:val="22"/>
              <w:rPr>
                <w:rFonts w:eastAsia="宋体"/>
              </w:rPr>
            </w:pPr>
            <w:r>
              <w:rPr>
                <w:rFonts w:eastAsia="宋体" w:hint="eastAsia"/>
              </w:rPr>
              <w:t>0.6</w:t>
            </w:r>
          </w:p>
        </w:tc>
        <w:tc>
          <w:tcPr>
            <w:tcW w:w="1035" w:type="pct"/>
            <w:vAlign w:val="center"/>
          </w:tcPr>
          <w:p w14:paraId="0DDABE6B" w14:textId="77777777" w:rsidR="0085280A" w:rsidRDefault="00000000">
            <w:pPr>
              <w:pStyle w:val="22"/>
              <w:rPr>
                <w:rFonts w:eastAsia="宋体"/>
              </w:rPr>
            </w:pPr>
            <w:r>
              <w:rPr>
                <w:rFonts w:eastAsia="宋体" w:hint="eastAsia"/>
              </w:rPr>
              <w:t>5.98E-04</w:t>
            </w:r>
          </w:p>
        </w:tc>
      </w:tr>
      <w:tr w:rsidR="0085280A" w14:paraId="1E382E7C" w14:textId="77777777">
        <w:trPr>
          <w:trHeight w:val="288"/>
        </w:trPr>
        <w:tc>
          <w:tcPr>
            <w:tcW w:w="857" w:type="pct"/>
            <w:vAlign w:val="center"/>
          </w:tcPr>
          <w:p w14:paraId="592725A0" w14:textId="77777777" w:rsidR="0085280A" w:rsidRDefault="00000000">
            <w:pPr>
              <w:pStyle w:val="22"/>
              <w:rPr>
                <w:rFonts w:eastAsia="宋体"/>
              </w:rPr>
            </w:pPr>
            <w:r>
              <w:rPr>
                <w:rFonts w:eastAsia="宋体"/>
              </w:rPr>
              <w:t>900</w:t>
            </w:r>
          </w:p>
        </w:tc>
        <w:tc>
          <w:tcPr>
            <w:tcW w:w="1035" w:type="pct"/>
            <w:vAlign w:val="center"/>
          </w:tcPr>
          <w:p w14:paraId="4DDB44D0" w14:textId="77777777" w:rsidR="0085280A" w:rsidRDefault="00000000">
            <w:pPr>
              <w:pStyle w:val="22"/>
              <w:rPr>
                <w:rFonts w:eastAsia="宋体"/>
              </w:rPr>
            </w:pPr>
            <w:r>
              <w:rPr>
                <w:rFonts w:eastAsia="宋体" w:hint="eastAsia"/>
              </w:rPr>
              <w:t>0.02</w:t>
            </w:r>
          </w:p>
        </w:tc>
        <w:tc>
          <w:tcPr>
            <w:tcW w:w="1036" w:type="pct"/>
            <w:vAlign w:val="center"/>
          </w:tcPr>
          <w:p w14:paraId="6FEBC9A9" w14:textId="77777777" w:rsidR="0085280A" w:rsidRDefault="00000000">
            <w:pPr>
              <w:pStyle w:val="22"/>
              <w:rPr>
                <w:rFonts w:eastAsia="宋体"/>
              </w:rPr>
            </w:pPr>
            <w:r>
              <w:rPr>
                <w:rFonts w:eastAsia="宋体" w:hint="eastAsia"/>
              </w:rPr>
              <w:t>2.31E-05</w:t>
            </w:r>
          </w:p>
        </w:tc>
        <w:tc>
          <w:tcPr>
            <w:tcW w:w="1036" w:type="pct"/>
            <w:vAlign w:val="center"/>
          </w:tcPr>
          <w:p w14:paraId="43A43A07" w14:textId="77777777" w:rsidR="0085280A" w:rsidRDefault="00000000">
            <w:pPr>
              <w:pStyle w:val="22"/>
              <w:rPr>
                <w:rFonts w:eastAsia="宋体"/>
              </w:rPr>
            </w:pPr>
            <w:r>
              <w:rPr>
                <w:rFonts w:eastAsia="宋体" w:hint="eastAsia"/>
              </w:rPr>
              <w:t>0.59</w:t>
            </w:r>
          </w:p>
        </w:tc>
        <w:tc>
          <w:tcPr>
            <w:tcW w:w="1035" w:type="pct"/>
            <w:vAlign w:val="center"/>
          </w:tcPr>
          <w:p w14:paraId="0E52EC19" w14:textId="77777777" w:rsidR="0085280A" w:rsidRDefault="00000000">
            <w:pPr>
              <w:pStyle w:val="22"/>
              <w:rPr>
                <w:rFonts w:eastAsia="宋体"/>
              </w:rPr>
            </w:pPr>
            <w:r>
              <w:rPr>
                <w:rFonts w:eastAsia="宋体" w:hint="eastAsia"/>
              </w:rPr>
              <w:t>5.88E-04</w:t>
            </w:r>
          </w:p>
        </w:tc>
      </w:tr>
      <w:tr w:rsidR="0085280A" w14:paraId="6E5A040E" w14:textId="77777777">
        <w:trPr>
          <w:trHeight w:val="288"/>
        </w:trPr>
        <w:tc>
          <w:tcPr>
            <w:tcW w:w="857" w:type="pct"/>
            <w:vAlign w:val="center"/>
          </w:tcPr>
          <w:p w14:paraId="6C5C15BF" w14:textId="77777777" w:rsidR="0085280A" w:rsidRDefault="00000000">
            <w:pPr>
              <w:pStyle w:val="22"/>
              <w:rPr>
                <w:rFonts w:eastAsia="宋体"/>
              </w:rPr>
            </w:pPr>
            <w:r>
              <w:rPr>
                <w:rFonts w:eastAsia="宋体"/>
              </w:rPr>
              <w:t>1000</w:t>
            </w:r>
          </w:p>
        </w:tc>
        <w:tc>
          <w:tcPr>
            <w:tcW w:w="1035" w:type="pct"/>
            <w:vAlign w:val="center"/>
          </w:tcPr>
          <w:p w14:paraId="23BB4443" w14:textId="77777777" w:rsidR="0085280A" w:rsidRDefault="00000000">
            <w:pPr>
              <w:pStyle w:val="22"/>
              <w:rPr>
                <w:rFonts w:eastAsia="宋体"/>
              </w:rPr>
            </w:pPr>
            <w:r>
              <w:rPr>
                <w:rFonts w:eastAsia="宋体" w:hint="eastAsia"/>
              </w:rPr>
              <w:t>0.02</w:t>
            </w:r>
          </w:p>
        </w:tc>
        <w:tc>
          <w:tcPr>
            <w:tcW w:w="1036" w:type="pct"/>
            <w:vAlign w:val="center"/>
          </w:tcPr>
          <w:p w14:paraId="62368C30" w14:textId="77777777" w:rsidR="0085280A" w:rsidRDefault="00000000">
            <w:pPr>
              <w:pStyle w:val="22"/>
              <w:rPr>
                <w:rFonts w:eastAsia="宋体"/>
              </w:rPr>
            </w:pPr>
            <w:r>
              <w:rPr>
                <w:rFonts w:eastAsia="宋体" w:hint="eastAsia"/>
              </w:rPr>
              <w:t>2.14E-05</w:t>
            </w:r>
          </w:p>
        </w:tc>
        <w:tc>
          <w:tcPr>
            <w:tcW w:w="1036" w:type="pct"/>
            <w:vAlign w:val="center"/>
          </w:tcPr>
          <w:p w14:paraId="61AD0313" w14:textId="77777777" w:rsidR="0085280A" w:rsidRDefault="00000000">
            <w:pPr>
              <w:pStyle w:val="22"/>
              <w:rPr>
                <w:rFonts w:eastAsia="宋体"/>
              </w:rPr>
            </w:pPr>
            <w:r>
              <w:rPr>
                <w:rFonts w:eastAsia="宋体" w:hint="eastAsia"/>
              </w:rPr>
              <w:t>0.56</w:t>
            </w:r>
          </w:p>
        </w:tc>
        <w:tc>
          <w:tcPr>
            <w:tcW w:w="1035" w:type="pct"/>
            <w:vAlign w:val="center"/>
          </w:tcPr>
          <w:p w14:paraId="455BD07C" w14:textId="77777777" w:rsidR="0085280A" w:rsidRDefault="00000000">
            <w:pPr>
              <w:pStyle w:val="22"/>
              <w:rPr>
                <w:rFonts w:eastAsia="宋体"/>
              </w:rPr>
            </w:pPr>
            <w:r>
              <w:rPr>
                <w:rFonts w:eastAsia="宋体" w:hint="eastAsia"/>
              </w:rPr>
              <w:t>5.60E-04</w:t>
            </w:r>
          </w:p>
        </w:tc>
      </w:tr>
      <w:tr w:rsidR="0085280A" w14:paraId="14DCFE71" w14:textId="77777777">
        <w:trPr>
          <w:trHeight w:val="288"/>
        </w:trPr>
        <w:tc>
          <w:tcPr>
            <w:tcW w:w="857" w:type="pct"/>
            <w:vAlign w:val="center"/>
          </w:tcPr>
          <w:p w14:paraId="0E5A7337" w14:textId="77777777" w:rsidR="0085280A" w:rsidRDefault="00000000">
            <w:pPr>
              <w:pStyle w:val="22"/>
              <w:rPr>
                <w:rFonts w:eastAsia="宋体"/>
              </w:rPr>
            </w:pPr>
            <w:r>
              <w:rPr>
                <w:rFonts w:eastAsia="宋体"/>
              </w:rPr>
              <w:t>1100</w:t>
            </w:r>
          </w:p>
        </w:tc>
        <w:tc>
          <w:tcPr>
            <w:tcW w:w="1035" w:type="pct"/>
            <w:vAlign w:val="center"/>
          </w:tcPr>
          <w:p w14:paraId="3F02CEA3" w14:textId="77777777" w:rsidR="0085280A" w:rsidRDefault="00000000">
            <w:pPr>
              <w:pStyle w:val="22"/>
              <w:rPr>
                <w:rFonts w:eastAsia="宋体"/>
              </w:rPr>
            </w:pPr>
            <w:r>
              <w:rPr>
                <w:rFonts w:eastAsia="宋体" w:hint="eastAsia"/>
              </w:rPr>
              <w:t>0.02</w:t>
            </w:r>
          </w:p>
        </w:tc>
        <w:tc>
          <w:tcPr>
            <w:tcW w:w="1036" w:type="pct"/>
            <w:vAlign w:val="center"/>
          </w:tcPr>
          <w:p w14:paraId="69BE0BE5" w14:textId="77777777" w:rsidR="0085280A" w:rsidRDefault="00000000">
            <w:pPr>
              <w:pStyle w:val="22"/>
              <w:rPr>
                <w:rFonts w:eastAsia="宋体"/>
              </w:rPr>
            </w:pPr>
            <w:r>
              <w:rPr>
                <w:rFonts w:eastAsia="宋体" w:hint="eastAsia"/>
              </w:rPr>
              <w:t>1.98E-05</w:t>
            </w:r>
          </w:p>
        </w:tc>
        <w:tc>
          <w:tcPr>
            <w:tcW w:w="1036" w:type="pct"/>
            <w:vAlign w:val="center"/>
          </w:tcPr>
          <w:p w14:paraId="3ADB3160" w14:textId="77777777" w:rsidR="0085280A" w:rsidRDefault="00000000">
            <w:pPr>
              <w:pStyle w:val="22"/>
              <w:rPr>
                <w:rFonts w:eastAsia="宋体"/>
              </w:rPr>
            </w:pPr>
            <w:r>
              <w:rPr>
                <w:rFonts w:eastAsia="宋体" w:hint="eastAsia"/>
              </w:rPr>
              <w:t>0.53</w:t>
            </w:r>
          </w:p>
        </w:tc>
        <w:tc>
          <w:tcPr>
            <w:tcW w:w="1035" w:type="pct"/>
            <w:vAlign w:val="center"/>
          </w:tcPr>
          <w:p w14:paraId="0601F9E8" w14:textId="77777777" w:rsidR="0085280A" w:rsidRDefault="00000000">
            <w:pPr>
              <w:pStyle w:val="22"/>
              <w:rPr>
                <w:rFonts w:eastAsia="宋体"/>
              </w:rPr>
            </w:pPr>
            <w:r>
              <w:rPr>
                <w:rFonts w:eastAsia="宋体" w:hint="eastAsia"/>
              </w:rPr>
              <w:t>5.29E-04</w:t>
            </w:r>
          </w:p>
        </w:tc>
      </w:tr>
      <w:tr w:rsidR="0085280A" w14:paraId="48FB3BD8" w14:textId="77777777">
        <w:trPr>
          <w:trHeight w:val="288"/>
        </w:trPr>
        <w:tc>
          <w:tcPr>
            <w:tcW w:w="857" w:type="pct"/>
            <w:vAlign w:val="center"/>
          </w:tcPr>
          <w:p w14:paraId="7D1A01A0" w14:textId="77777777" w:rsidR="0085280A" w:rsidRDefault="00000000">
            <w:pPr>
              <w:pStyle w:val="22"/>
              <w:rPr>
                <w:rFonts w:eastAsia="宋体"/>
              </w:rPr>
            </w:pPr>
            <w:r>
              <w:rPr>
                <w:rFonts w:eastAsia="宋体"/>
              </w:rPr>
              <w:t>1200</w:t>
            </w:r>
          </w:p>
        </w:tc>
        <w:tc>
          <w:tcPr>
            <w:tcW w:w="1035" w:type="pct"/>
            <w:vAlign w:val="center"/>
          </w:tcPr>
          <w:p w14:paraId="69BD4963" w14:textId="77777777" w:rsidR="0085280A" w:rsidRDefault="00000000">
            <w:pPr>
              <w:pStyle w:val="22"/>
              <w:rPr>
                <w:rFonts w:eastAsia="宋体"/>
              </w:rPr>
            </w:pPr>
            <w:r>
              <w:rPr>
                <w:rFonts w:eastAsia="宋体" w:hint="eastAsia"/>
              </w:rPr>
              <w:t>0.02</w:t>
            </w:r>
          </w:p>
        </w:tc>
        <w:tc>
          <w:tcPr>
            <w:tcW w:w="1036" w:type="pct"/>
            <w:vAlign w:val="center"/>
          </w:tcPr>
          <w:p w14:paraId="1DB55B52" w14:textId="77777777" w:rsidR="0085280A" w:rsidRDefault="00000000">
            <w:pPr>
              <w:pStyle w:val="22"/>
              <w:rPr>
                <w:rFonts w:eastAsia="宋体"/>
              </w:rPr>
            </w:pPr>
            <w:r>
              <w:rPr>
                <w:rFonts w:eastAsia="宋体" w:hint="eastAsia"/>
              </w:rPr>
              <w:t>1.85E-05</w:t>
            </w:r>
          </w:p>
        </w:tc>
        <w:tc>
          <w:tcPr>
            <w:tcW w:w="1036" w:type="pct"/>
            <w:vAlign w:val="center"/>
          </w:tcPr>
          <w:p w14:paraId="517D1209" w14:textId="77777777" w:rsidR="0085280A" w:rsidRDefault="00000000">
            <w:pPr>
              <w:pStyle w:val="22"/>
              <w:rPr>
                <w:rFonts w:eastAsia="宋体"/>
              </w:rPr>
            </w:pPr>
            <w:r>
              <w:rPr>
                <w:rFonts w:eastAsia="宋体" w:hint="eastAsia"/>
              </w:rPr>
              <w:t>0.5</w:t>
            </w:r>
          </w:p>
        </w:tc>
        <w:tc>
          <w:tcPr>
            <w:tcW w:w="1035" w:type="pct"/>
            <w:vAlign w:val="center"/>
          </w:tcPr>
          <w:p w14:paraId="4629B46B" w14:textId="77777777" w:rsidR="0085280A" w:rsidRDefault="00000000">
            <w:pPr>
              <w:pStyle w:val="22"/>
              <w:rPr>
                <w:rFonts w:eastAsia="宋体"/>
              </w:rPr>
            </w:pPr>
            <w:r>
              <w:rPr>
                <w:rFonts w:eastAsia="宋体" w:hint="eastAsia"/>
              </w:rPr>
              <w:t>4.98E-04</w:t>
            </w:r>
          </w:p>
        </w:tc>
      </w:tr>
      <w:tr w:rsidR="0085280A" w14:paraId="05C556DA" w14:textId="77777777">
        <w:trPr>
          <w:trHeight w:val="288"/>
        </w:trPr>
        <w:tc>
          <w:tcPr>
            <w:tcW w:w="857" w:type="pct"/>
            <w:vAlign w:val="center"/>
          </w:tcPr>
          <w:p w14:paraId="6933B88A" w14:textId="77777777" w:rsidR="0085280A" w:rsidRDefault="00000000">
            <w:pPr>
              <w:pStyle w:val="22"/>
              <w:rPr>
                <w:rFonts w:eastAsia="宋体"/>
              </w:rPr>
            </w:pPr>
            <w:r>
              <w:rPr>
                <w:rFonts w:eastAsia="宋体"/>
              </w:rPr>
              <w:t>1300</w:t>
            </w:r>
          </w:p>
        </w:tc>
        <w:tc>
          <w:tcPr>
            <w:tcW w:w="1035" w:type="pct"/>
            <w:vAlign w:val="center"/>
          </w:tcPr>
          <w:p w14:paraId="003B75A1" w14:textId="77777777" w:rsidR="0085280A" w:rsidRDefault="00000000">
            <w:pPr>
              <w:pStyle w:val="22"/>
              <w:rPr>
                <w:rFonts w:eastAsia="宋体"/>
              </w:rPr>
            </w:pPr>
            <w:r>
              <w:rPr>
                <w:rFonts w:eastAsia="宋体" w:hint="eastAsia"/>
              </w:rPr>
              <w:t>0.02</w:t>
            </w:r>
          </w:p>
        </w:tc>
        <w:tc>
          <w:tcPr>
            <w:tcW w:w="1036" w:type="pct"/>
            <w:vAlign w:val="center"/>
          </w:tcPr>
          <w:p w14:paraId="041C5FC2" w14:textId="77777777" w:rsidR="0085280A" w:rsidRDefault="00000000">
            <w:pPr>
              <w:pStyle w:val="22"/>
              <w:rPr>
                <w:rFonts w:eastAsia="宋体"/>
              </w:rPr>
            </w:pPr>
            <w:r>
              <w:rPr>
                <w:rFonts w:eastAsia="宋体" w:hint="eastAsia"/>
              </w:rPr>
              <w:t>1.74E-05</w:t>
            </w:r>
          </w:p>
        </w:tc>
        <w:tc>
          <w:tcPr>
            <w:tcW w:w="1036" w:type="pct"/>
            <w:vAlign w:val="center"/>
          </w:tcPr>
          <w:p w14:paraId="4F9246C8" w14:textId="77777777" w:rsidR="0085280A" w:rsidRDefault="00000000">
            <w:pPr>
              <w:pStyle w:val="22"/>
              <w:rPr>
                <w:rFonts w:eastAsia="宋体"/>
              </w:rPr>
            </w:pPr>
            <w:r>
              <w:rPr>
                <w:rFonts w:eastAsia="宋体" w:hint="eastAsia"/>
              </w:rPr>
              <w:t>0.47</w:t>
            </w:r>
          </w:p>
        </w:tc>
        <w:tc>
          <w:tcPr>
            <w:tcW w:w="1035" w:type="pct"/>
            <w:vAlign w:val="center"/>
          </w:tcPr>
          <w:p w14:paraId="39B23C70" w14:textId="77777777" w:rsidR="0085280A" w:rsidRDefault="00000000">
            <w:pPr>
              <w:pStyle w:val="22"/>
              <w:rPr>
                <w:rFonts w:eastAsia="宋体"/>
              </w:rPr>
            </w:pPr>
            <w:r>
              <w:rPr>
                <w:rFonts w:eastAsia="宋体" w:hint="eastAsia"/>
              </w:rPr>
              <w:t>4.68E-04</w:t>
            </w:r>
          </w:p>
        </w:tc>
      </w:tr>
      <w:tr w:rsidR="0085280A" w14:paraId="3BBAA2D3" w14:textId="77777777">
        <w:trPr>
          <w:trHeight w:val="288"/>
        </w:trPr>
        <w:tc>
          <w:tcPr>
            <w:tcW w:w="857" w:type="pct"/>
            <w:vAlign w:val="center"/>
          </w:tcPr>
          <w:p w14:paraId="7EA1AB94" w14:textId="77777777" w:rsidR="0085280A" w:rsidRDefault="00000000">
            <w:pPr>
              <w:pStyle w:val="22"/>
              <w:rPr>
                <w:rFonts w:eastAsia="宋体"/>
              </w:rPr>
            </w:pPr>
            <w:r>
              <w:rPr>
                <w:rFonts w:eastAsia="宋体"/>
              </w:rPr>
              <w:t>1400</w:t>
            </w:r>
          </w:p>
        </w:tc>
        <w:tc>
          <w:tcPr>
            <w:tcW w:w="1035" w:type="pct"/>
            <w:vAlign w:val="center"/>
          </w:tcPr>
          <w:p w14:paraId="1B404A6C" w14:textId="77777777" w:rsidR="0085280A" w:rsidRDefault="00000000">
            <w:pPr>
              <w:pStyle w:val="22"/>
              <w:rPr>
                <w:rFonts w:eastAsia="宋体"/>
              </w:rPr>
            </w:pPr>
            <w:r>
              <w:rPr>
                <w:rFonts w:eastAsia="宋体" w:hint="eastAsia"/>
              </w:rPr>
              <w:t>0.02</w:t>
            </w:r>
          </w:p>
        </w:tc>
        <w:tc>
          <w:tcPr>
            <w:tcW w:w="1036" w:type="pct"/>
            <w:vAlign w:val="center"/>
          </w:tcPr>
          <w:p w14:paraId="0C73DC3E" w14:textId="77777777" w:rsidR="0085280A" w:rsidRDefault="00000000">
            <w:pPr>
              <w:pStyle w:val="22"/>
              <w:rPr>
                <w:rFonts w:eastAsia="宋体"/>
              </w:rPr>
            </w:pPr>
            <w:r>
              <w:rPr>
                <w:rFonts w:eastAsia="宋体" w:hint="eastAsia"/>
              </w:rPr>
              <w:t>1.63E-05</w:t>
            </w:r>
          </w:p>
        </w:tc>
        <w:tc>
          <w:tcPr>
            <w:tcW w:w="1036" w:type="pct"/>
            <w:vAlign w:val="center"/>
          </w:tcPr>
          <w:p w14:paraId="53D4E32E" w14:textId="77777777" w:rsidR="0085280A" w:rsidRDefault="00000000">
            <w:pPr>
              <w:pStyle w:val="22"/>
              <w:rPr>
                <w:rFonts w:eastAsia="宋体"/>
              </w:rPr>
            </w:pPr>
            <w:r>
              <w:rPr>
                <w:rFonts w:eastAsia="宋体" w:hint="eastAsia"/>
              </w:rPr>
              <w:t>0.46</w:t>
            </w:r>
          </w:p>
        </w:tc>
        <w:tc>
          <w:tcPr>
            <w:tcW w:w="1035" w:type="pct"/>
            <w:vAlign w:val="center"/>
          </w:tcPr>
          <w:p w14:paraId="291C3F71" w14:textId="77777777" w:rsidR="0085280A" w:rsidRDefault="00000000">
            <w:pPr>
              <w:pStyle w:val="22"/>
              <w:rPr>
                <w:rFonts w:eastAsia="宋体"/>
              </w:rPr>
            </w:pPr>
            <w:r>
              <w:rPr>
                <w:rFonts w:eastAsia="宋体" w:hint="eastAsia"/>
              </w:rPr>
              <w:t>4.63E-04</w:t>
            </w:r>
          </w:p>
        </w:tc>
      </w:tr>
      <w:tr w:rsidR="0085280A" w14:paraId="3BCD3B42" w14:textId="77777777">
        <w:trPr>
          <w:trHeight w:val="288"/>
        </w:trPr>
        <w:tc>
          <w:tcPr>
            <w:tcW w:w="857" w:type="pct"/>
            <w:vAlign w:val="center"/>
          </w:tcPr>
          <w:p w14:paraId="02054B27" w14:textId="77777777" w:rsidR="0085280A" w:rsidRDefault="00000000">
            <w:pPr>
              <w:pStyle w:val="22"/>
              <w:rPr>
                <w:rFonts w:eastAsia="宋体"/>
              </w:rPr>
            </w:pPr>
            <w:r>
              <w:rPr>
                <w:rFonts w:eastAsia="宋体"/>
              </w:rPr>
              <w:t>1500</w:t>
            </w:r>
          </w:p>
        </w:tc>
        <w:tc>
          <w:tcPr>
            <w:tcW w:w="1035" w:type="pct"/>
            <w:vAlign w:val="center"/>
          </w:tcPr>
          <w:p w14:paraId="2020CA1F" w14:textId="77777777" w:rsidR="0085280A" w:rsidRDefault="00000000">
            <w:pPr>
              <w:pStyle w:val="22"/>
              <w:rPr>
                <w:rFonts w:eastAsia="宋体"/>
              </w:rPr>
            </w:pPr>
            <w:r>
              <w:rPr>
                <w:rFonts w:eastAsia="宋体" w:hint="eastAsia"/>
              </w:rPr>
              <w:t>0.02</w:t>
            </w:r>
          </w:p>
        </w:tc>
        <w:tc>
          <w:tcPr>
            <w:tcW w:w="1036" w:type="pct"/>
            <w:vAlign w:val="center"/>
          </w:tcPr>
          <w:p w14:paraId="24F6CE86" w14:textId="77777777" w:rsidR="0085280A" w:rsidRDefault="00000000">
            <w:pPr>
              <w:pStyle w:val="22"/>
              <w:rPr>
                <w:rFonts w:eastAsia="宋体"/>
              </w:rPr>
            </w:pPr>
            <w:r>
              <w:rPr>
                <w:rFonts w:eastAsia="宋体" w:hint="eastAsia"/>
              </w:rPr>
              <w:t>1.54E-05</w:t>
            </w:r>
          </w:p>
        </w:tc>
        <w:tc>
          <w:tcPr>
            <w:tcW w:w="1036" w:type="pct"/>
            <w:vAlign w:val="center"/>
          </w:tcPr>
          <w:p w14:paraId="2B5DAB32" w14:textId="77777777" w:rsidR="0085280A" w:rsidRDefault="00000000">
            <w:pPr>
              <w:pStyle w:val="22"/>
              <w:rPr>
                <w:rFonts w:eastAsia="宋体"/>
              </w:rPr>
            </w:pPr>
            <w:r>
              <w:rPr>
                <w:rFonts w:eastAsia="宋体" w:hint="eastAsia"/>
              </w:rPr>
              <w:t>0.46</w:t>
            </w:r>
          </w:p>
        </w:tc>
        <w:tc>
          <w:tcPr>
            <w:tcW w:w="1035" w:type="pct"/>
            <w:vAlign w:val="center"/>
          </w:tcPr>
          <w:p w14:paraId="437D5FB3" w14:textId="77777777" w:rsidR="0085280A" w:rsidRDefault="00000000">
            <w:pPr>
              <w:pStyle w:val="22"/>
              <w:rPr>
                <w:rFonts w:eastAsia="宋体"/>
              </w:rPr>
            </w:pPr>
            <w:r>
              <w:rPr>
                <w:rFonts w:eastAsia="宋体" w:hint="eastAsia"/>
              </w:rPr>
              <w:t>4.62E-04</w:t>
            </w:r>
          </w:p>
        </w:tc>
      </w:tr>
      <w:tr w:rsidR="0085280A" w14:paraId="14692C68" w14:textId="77777777">
        <w:trPr>
          <w:trHeight w:val="288"/>
        </w:trPr>
        <w:tc>
          <w:tcPr>
            <w:tcW w:w="857" w:type="pct"/>
            <w:vAlign w:val="center"/>
          </w:tcPr>
          <w:p w14:paraId="4B6715AA" w14:textId="77777777" w:rsidR="0085280A" w:rsidRDefault="00000000">
            <w:pPr>
              <w:pStyle w:val="22"/>
              <w:rPr>
                <w:rFonts w:eastAsia="宋体"/>
              </w:rPr>
            </w:pPr>
            <w:r>
              <w:rPr>
                <w:rFonts w:eastAsia="宋体"/>
              </w:rPr>
              <w:t>1600</w:t>
            </w:r>
          </w:p>
        </w:tc>
        <w:tc>
          <w:tcPr>
            <w:tcW w:w="1035" w:type="pct"/>
            <w:vAlign w:val="center"/>
          </w:tcPr>
          <w:p w14:paraId="4CB6E78F" w14:textId="77777777" w:rsidR="0085280A" w:rsidRDefault="00000000">
            <w:pPr>
              <w:pStyle w:val="22"/>
              <w:rPr>
                <w:rFonts w:eastAsia="宋体"/>
              </w:rPr>
            </w:pPr>
            <w:r>
              <w:rPr>
                <w:rFonts w:eastAsia="宋体" w:hint="eastAsia"/>
              </w:rPr>
              <w:t>0.01</w:t>
            </w:r>
          </w:p>
        </w:tc>
        <w:tc>
          <w:tcPr>
            <w:tcW w:w="1036" w:type="pct"/>
            <w:vAlign w:val="center"/>
          </w:tcPr>
          <w:p w14:paraId="1FDE39C2" w14:textId="77777777" w:rsidR="0085280A" w:rsidRDefault="00000000">
            <w:pPr>
              <w:pStyle w:val="22"/>
              <w:rPr>
                <w:rFonts w:eastAsia="宋体"/>
              </w:rPr>
            </w:pPr>
            <w:r>
              <w:rPr>
                <w:rFonts w:eastAsia="宋体" w:hint="eastAsia"/>
              </w:rPr>
              <w:t>1.46E-05</w:t>
            </w:r>
          </w:p>
        </w:tc>
        <w:tc>
          <w:tcPr>
            <w:tcW w:w="1036" w:type="pct"/>
            <w:vAlign w:val="center"/>
          </w:tcPr>
          <w:p w14:paraId="2B5A9507" w14:textId="77777777" w:rsidR="0085280A" w:rsidRDefault="00000000">
            <w:pPr>
              <w:pStyle w:val="22"/>
              <w:rPr>
                <w:rFonts w:eastAsia="宋体"/>
              </w:rPr>
            </w:pPr>
            <w:r>
              <w:rPr>
                <w:rFonts w:eastAsia="宋体" w:hint="eastAsia"/>
              </w:rPr>
              <w:t>0.46</w:t>
            </w:r>
          </w:p>
        </w:tc>
        <w:tc>
          <w:tcPr>
            <w:tcW w:w="1035" w:type="pct"/>
            <w:vAlign w:val="center"/>
          </w:tcPr>
          <w:p w14:paraId="4D14074E" w14:textId="77777777" w:rsidR="0085280A" w:rsidRDefault="00000000">
            <w:pPr>
              <w:pStyle w:val="22"/>
              <w:rPr>
                <w:rFonts w:eastAsia="宋体"/>
              </w:rPr>
            </w:pPr>
            <w:r>
              <w:rPr>
                <w:rFonts w:eastAsia="宋体" w:hint="eastAsia"/>
              </w:rPr>
              <w:t>4.60E-04</w:t>
            </w:r>
          </w:p>
        </w:tc>
      </w:tr>
      <w:tr w:rsidR="0085280A" w14:paraId="72CC5985" w14:textId="77777777">
        <w:trPr>
          <w:trHeight w:val="288"/>
        </w:trPr>
        <w:tc>
          <w:tcPr>
            <w:tcW w:w="857" w:type="pct"/>
            <w:vAlign w:val="center"/>
          </w:tcPr>
          <w:p w14:paraId="21D948EE" w14:textId="77777777" w:rsidR="0085280A" w:rsidRDefault="00000000">
            <w:pPr>
              <w:pStyle w:val="22"/>
              <w:rPr>
                <w:rFonts w:eastAsia="宋体"/>
              </w:rPr>
            </w:pPr>
            <w:r>
              <w:rPr>
                <w:rFonts w:eastAsia="宋体"/>
              </w:rPr>
              <w:t>1700</w:t>
            </w:r>
          </w:p>
        </w:tc>
        <w:tc>
          <w:tcPr>
            <w:tcW w:w="1035" w:type="pct"/>
            <w:vAlign w:val="center"/>
          </w:tcPr>
          <w:p w14:paraId="27CFA050" w14:textId="77777777" w:rsidR="0085280A" w:rsidRDefault="00000000">
            <w:pPr>
              <w:pStyle w:val="22"/>
              <w:rPr>
                <w:rFonts w:eastAsia="宋体"/>
              </w:rPr>
            </w:pPr>
            <w:r>
              <w:rPr>
                <w:rFonts w:eastAsia="宋体" w:hint="eastAsia"/>
              </w:rPr>
              <w:t>0.01</w:t>
            </w:r>
          </w:p>
        </w:tc>
        <w:tc>
          <w:tcPr>
            <w:tcW w:w="1036" w:type="pct"/>
            <w:vAlign w:val="center"/>
          </w:tcPr>
          <w:p w14:paraId="6345EC56" w14:textId="77777777" w:rsidR="0085280A" w:rsidRDefault="00000000">
            <w:pPr>
              <w:pStyle w:val="22"/>
              <w:rPr>
                <w:rFonts w:eastAsia="宋体"/>
              </w:rPr>
            </w:pPr>
            <w:r>
              <w:rPr>
                <w:rFonts w:eastAsia="宋体" w:hint="eastAsia"/>
              </w:rPr>
              <w:t>1.39E-05</w:t>
            </w:r>
          </w:p>
        </w:tc>
        <w:tc>
          <w:tcPr>
            <w:tcW w:w="1036" w:type="pct"/>
            <w:vAlign w:val="center"/>
          </w:tcPr>
          <w:p w14:paraId="0C887FD4" w14:textId="77777777" w:rsidR="0085280A" w:rsidRDefault="00000000">
            <w:pPr>
              <w:pStyle w:val="22"/>
              <w:rPr>
                <w:rFonts w:eastAsia="宋体"/>
              </w:rPr>
            </w:pPr>
            <w:r>
              <w:rPr>
                <w:rFonts w:eastAsia="宋体" w:hint="eastAsia"/>
              </w:rPr>
              <w:t>0.46</w:t>
            </w:r>
          </w:p>
        </w:tc>
        <w:tc>
          <w:tcPr>
            <w:tcW w:w="1035" w:type="pct"/>
            <w:vAlign w:val="center"/>
          </w:tcPr>
          <w:p w14:paraId="6B9CA0A9" w14:textId="77777777" w:rsidR="0085280A" w:rsidRDefault="00000000">
            <w:pPr>
              <w:pStyle w:val="22"/>
              <w:rPr>
                <w:rFonts w:eastAsia="宋体"/>
              </w:rPr>
            </w:pPr>
            <w:r>
              <w:rPr>
                <w:rFonts w:eastAsia="宋体" w:hint="eastAsia"/>
              </w:rPr>
              <w:t>4.58E-04</w:t>
            </w:r>
          </w:p>
        </w:tc>
      </w:tr>
      <w:tr w:rsidR="0085280A" w14:paraId="790586B5" w14:textId="77777777">
        <w:trPr>
          <w:trHeight w:val="288"/>
        </w:trPr>
        <w:tc>
          <w:tcPr>
            <w:tcW w:w="857" w:type="pct"/>
            <w:vAlign w:val="center"/>
          </w:tcPr>
          <w:p w14:paraId="24933356" w14:textId="77777777" w:rsidR="0085280A" w:rsidRDefault="00000000">
            <w:pPr>
              <w:pStyle w:val="22"/>
              <w:rPr>
                <w:rFonts w:eastAsia="宋体"/>
              </w:rPr>
            </w:pPr>
            <w:r>
              <w:rPr>
                <w:rFonts w:eastAsia="宋体"/>
              </w:rPr>
              <w:t>1800</w:t>
            </w:r>
          </w:p>
        </w:tc>
        <w:tc>
          <w:tcPr>
            <w:tcW w:w="1035" w:type="pct"/>
            <w:vAlign w:val="center"/>
          </w:tcPr>
          <w:p w14:paraId="3E2532FF" w14:textId="77777777" w:rsidR="0085280A" w:rsidRDefault="00000000">
            <w:pPr>
              <w:pStyle w:val="22"/>
              <w:rPr>
                <w:rFonts w:eastAsia="宋体"/>
              </w:rPr>
            </w:pPr>
            <w:r>
              <w:rPr>
                <w:rFonts w:eastAsia="宋体" w:hint="eastAsia"/>
              </w:rPr>
              <w:t>0.01</w:t>
            </w:r>
          </w:p>
        </w:tc>
        <w:tc>
          <w:tcPr>
            <w:tcW w:w="1036" w:type="pct"/>
            <w:vAlign w:val="center"/>
          </w:tcPr>
          <w:p w14:paraId="342248CA" w14:textId="77777777" w:rsidR="0085280A" w:rsidRDefault="00000000">
            <w:pPr>
              <w:pStyle w:val="22"/>
              <w:rPr>
                <w:rFonts w:eastAsia="宋体"/>
              </w:rPr>
            </w:pPr>
            <w:r>
              <w:rPr>
                <w:rFonts w:eastAsia="宋体" w:hint="eastAsia"/>
              </w:rPr>
              <w:t>1.32E-05</w:t>
            </w:r>
          </w:p>
        </w:tc>
        <w:tc>
          <w:tcPr>
            <w:tcW w:w="1036" w:type="pct"/>
            <w:vAlign w:val="center"/>
          </w:tcPr>
          <w:p w14:paraId="224F334B" w14:textId="77777777" w:rsidR="0085280A" w:rsidRDefault="00000000">
            <w:pPr>
              <w:pStyle w:val="22"/>
              <w:rPr>
                <w:rFonts w:eastAsia="宋体"/>
              </w:rPr>
            </w:pPr>
            <w:r>
              <w:rPr>
                <w:rFonts w:eastAsia="宋体" w:hint="eastAsia"/>
              </w:rPr>
              <w:t>0.45</w:t>
            </w:r>
          </w:p>
        </w:tc>
        <w:tc>
          <w:tcPr>
            <w:tcW w:w="1035" w:type="pct"/>
            <w:vAlign w:val="center"/>
          </w:tcPr>
          <w:p w14:paraId="536F89C7" w14:textId="77777777" w:rsidR="0085280A" w:rsidRDefault="00000000">
            <w:pPr>
              <w:pStyle w:val="22"/>
              <w:rPr>
                <w:rFonts w:eastAsia="宋体"/>
              </w:rPr>
            </w:pPr>
            <w:r>
              <w:rPr>
                <w:rFonts w:eastAsia="宋体" w:hint="eastAsia"/>
              </w:rPr>
              <w:t>4.54E-04</w:t>
            </w:r>
          </w:p>
        </w:tc>
      </w:tr>
      <w:tr w:rsidR="0085280A" w14:paraId="4E43B4F8" w14:textId="77777777">
        <w:trPr>
          <w:trHeight w:val="288"/>
        </w:trPr>
        <w:tc>
          <w:tcPr>
            <w:tcW w:w="857" w:type="pct"/>
            <w:vAlign w:val="center"/>
          </w:tcPr>
          <w:p w14:paraId="640DD1C7" w14:textId="77777777" w:rsidR="0085280A" w:rsidRDefault="00000000">
            <w:pPr>
              <w:pStyle w:val="22"/>
              <w:rPr>
                <w:rFonts w:eastAsia="宋体"/>
              </w:rPr>
            </w:pPr>
            <w:r>
              <w:rPr>
                <w:rFonts w:eastAsia="宋体"/>
              </w:rPr>
              <w:t>1900</w:t>
            </w:r>
          </w:p>
        </w:tc>
        <w:tc>
          <w:tcPr>
            <w:tcW w:w="1035" w:type="pct"/>
            <w:vAlign w:val="center"/>
          </w:tcPr>
          <w:p w14:paraId="01359B3C" w14:textId="77777777" w:rsidR="0085280A" w:rsidRDefault="00000000">
            <w:pPr>
              <w:pStyle w:val="22"/>
              <w:rPr>
                <w:rFonts w:eastAsia="宋体"/>
              </w:rPr>
            </w:pPr>
            <w:r>
              <w:rPr>
                <w:rFonts w:eastAsia="宋体" w:hint="eastAsia"/>
              </w:rPr>
              <w:t>0.01</w:t>
            </w:r>
          </w:p>
        </w:tc>
        <w:tc>
          <w:tcPr>
            <w:tcW w:w="1036" w:type="pct"/>
            <w:vAlign w:val="center"/>
          </w:tcPr>
          <w:p w14:paraId="0090FB68" w14:textId="77777777" w:rsidR="0085280A" w:rsidRDefault="00000000">
            <w:pPr>
              <w:pStyle w:val="22"/>
              <w:rPr>
                <w:rFonts w:eastAsia="宋体"/>
              </w:rPr>
            </w:pPr>
            <w:r>
              <w:rPr>
                <w:rFonts w:eastAsia="宋体" w:hint="eastAsia"/>
              </w:rPr>
              <w:t>1.26E-05</w:t>
            </w:r>
          </w:p>
        </w:tc>
        <w:tc>
          <w:tcPr>
            <w:tcW w:w="1036" w:type="pct"/>
            <w:vAlign w:val="center"/>
          </w:tcPr>
          <w:p w14:paraId="55097782" w14:textId="77777777" w:rsidR="0085280A" w:rsidRDefault="00000000">
            <w:pPr>
              <w:pStyle w:val="22"/>
              <w:rPr>
                <w:rFonts w:eastAsia="宋体"/>
              </w:rPr>
            </w:pPr>
            <w:r>
              <w:rPr>
                <w:rFonts w:eastAsia="宋体" w:hint="eastAsia"/>
              </w:rPr>
              <w:t>0.45</w:t>
            </w:r>
          </w:p>
        </w:tc>
        <w:tc>
          <w:tcPr>
            <w:tcW w:w="1035" w:type="pct"/>
            <w:vAlign w:val="center"/>
          </w:tcPr>
          <w:p w14:paraId="673A9A70" w14:textId="77777777" w:rsidR="0085280A" w:rsidRDefault="00000000">
            <w:pPr>
              <w:pStyle w:val="22"/>
              <w:rPr>
                <w:rFonts w:eastAsia="宋体"/>
              </w:rPr>
            </w:pPr>
            <w:r>
              <w:rPr>
                <w:rFonts w:eastAsia="宋体" w:hint="eastAsia"/>
              </w:rPr>
              <w:t>4.50E-04</w:t>
            </w:r>
          </w:p>
        </w:tc>
      </w:tr>
      <w:tr w:rsidR="0085280A" w14:paraId="25563C50" w14:textId="77777777">
        <w:trPr>
          <w:trHeight w:val="288"/>
        </w:trPr>
        <w:tc>
          <w:tcPr>
            <w:tcW w:w="857" w:type="pct"/>
            <w:vAlign w:val="center"/>
          </w:tcPr>
          <w:p w14:paraId="168278B8" w14:textId="77777777" w:rsidR="0085280A" w:rsidRDefault="00000000">
            <w:pPr>
              <w:pStyle w:val="22"/>
              <w:rPr>
                <w:rFonts w:eastAsia="宋体"/>
              </w:rPr>
            </w:pPr>
            <w:r>
              <w:rPr>
                <w:rFonts w:eastAsia="宋体"/>
              </w:rPr>
              <w:t>2000</w:t>
            </w:r>
          </w:p>
        </w:tc>
        <w:tc>
          <w:tcPr>
            <w:tcW w:w="1035" w:type="pct"/>
            <w:vAlign w:val="center"/>
          </w:tcPr>
          <w:p w14:paraId="265DF087" w14:textId="77777777" w:rsidR="0085280A" w:rsidRDefault="00000000">
            <w:pPr>
              <w:pStyle w:val="22"/>
              <w:rPr>
                <w:rFonts w:eastAsia="宋体"/>
              </w:rPr>
            </w:pPr>
            <w:r>
              <w:rPr>
                <w:rFonts w:eastAsia="宋体" w:hint="eastAsia"/>
              </w:rPr>
              <w:t>0.01</w:t>
            </w:r>
          </w:p>
        </w:tc>
        <w:tc>
          <w:tcPr>
            <w:tcW w:w="1036" w:type="pct"/>
            <w:vAlign w:val="center"/>
          </w:tcPr>
          <w:p w14:paraId="7CE14208" w14:textId="77777777" w:rsidR="0085280A" w:rsidRDefault="00000000">
            <w:pPr>
              <w:pStyle w:val="22"/>
              <w:rPr>
                <w:rFonts w:eastAsia="宋体"/>
              </w:rPr>
            </w:pPr>
            <w:r>
              <w:rPr>
                <w:rFonts w:eastAsia="宋体" w:hint="eastAsia"/>
              </w:rPr>
              <w:t>1.21E-05</w:t>
            </w:r>
          </w:p>
        </w:tc>
        <w:tc>
          <w:tcPr>
            <w:tcW w:w="1036" w:type="pct"/>
            <w:vAlign w:val="center"/>
          </w:tcPr>
          <w:p w14:paraId="68AF28B0" w14:textId="77777777" w:rsidR="0085280A" w:rsidRDefault="00000000">
            <w:pPr>
              <w:pStyle w:val="22"/>
              <w:rPr>
                <w:rFonts w:eastAsia="宋体"/>
              </w:rPr>
            </w:pPr>
            <w:r>
              <w:rPr>
                <w:rFonts w:eastAsia="宋体" w:hint="eastAsia"/>
              </w:rPr>
              <w:t>0.44</w:t>
            </w:r>
          </w:p>
        </w:tc>
        <w:tc>
          <w:tcPr>
            <w:tcW w:w="1035" w:type="pct"/>
            <w:vAlign w:val="center"/>
          </w:tcPr>
          <w:p w14:paraId="22B8C47A" w14:textId="77777777" w:rsidR="0085280A" w:rsidRDefault="00000000">
            <w:pPr>
              <w:pStyle w:val="22"/>
              <w:rPr>
                <w:rFonts w:eastAsia="宋体"/>
              </w:rPr>
            </w:pPr>
            <w:r>
              <w:rPr>
                <w:rFonts w:eastAsia="宋体" w:hint="eastAsia"/>
              </w:rPr>
              <w:t>4.45E-04</w:t>
            </w:r>
          </w:p>
        </w:tc>
      </w:tr>
      <w:tr w:rsidR="0085280A" w14:paraId="0798E3F8" w14:textId="77777777">
        <w:trPr>
          <w:trHeight w:val="288"/>
        </w:trPr>
        <w:tc>
          <w:tcPr>
            <w:tcW w:w="857" w:type="pct"/>
            <w:vAlign w:val="center"/>
          </w:tcPr>
          <w:p w14:paraId="7854812E" w14:textId="77777777" w:rsidR="0085280A" w:rsidRDefault="00000000">
            <w:pPr>
              <w:pStyle w:val="22"/>
              <w:rPr>
                <w:rFonts w:eastAsia="宋体"/>
              </w:rPr>
            </w:pPr>
            <w:r>
              <w:rPr>
                <w:rFonts w:eastAsia="宋体"/>
              </w:rPr>
              <w:t>2100</w:t>
            </w:r>
          </w:p>
        </w:tc>
        <w:tc>
          <w:tcPr>
            <w:tcW w:w="1035" w:type="pct"/>
            <w:vAlign w:val="center"/>
          </w:tcPr>
          <w:p w14:paraId="5CECC3C9" w14:textId="77777777" w:rsidR="0085280A" w:rsidRDefault="00000000">
            <w:pPr>
              <w:pStyle w:val="22"/>
              <w:rPr>
                <w:rFonts w:eastAsia="宋体"/>
              </w:rPr>
            </w:pPr>
            <w:r>
              <w:rPr>
                <w:rFonts w:eastAsia="宋体" w:hint="eastAsia"/>
              </w:rPr>
              <w:t>0.01</w:t>
            </w:r>
          </w:p>
        </w:tc>
        <w:tc>
          <w:tcPr>
            <w:tcW w:w="1036" w:type="pct"/>
            <w:vAlign w:val="center"/>
          </w:tcPr>
          <w:p w14:paraId="021FDC73" w14:textId="77777777" w:rsidR="0085280A" w:rsidRDefault="00000000">
            <w:pPr>
              <w:pStyle w:val="22"/>
              <w:rPr>
                <w:rFonts w:eastAsia="宋体"/>
              </w:rPr>
            </w:pPr>
            <w:r>
              <w:rPr>
                <w:rFonts w:eastAsia="宋体" w:hint="eastAsia"/>
              </w:rPr>
              <w:t>1.16E-05</w:t>
            </w:r>
          </w:p>
        </w:tc>
        <w:tc>
          <w:tcPr>
            <w:tcW w:w="1036" w:type="pct"/>
            <w:vAlign w:val="center"/>
          </w:tcPr>
          <w:p w14:paraId="1B58E6DF" w14:textId="77777777" w:rsidR="0085280A" w:rsidRDefault="00000000">
            <w:pPr>
              <w:pStyle w:val="22"/>
              <w:rPr>
                <w:rFonts w:eastAsia="宋体"/>
              </w:rPr>
            </w:pPr>
            <w:r>
              <w:rPr>
                <w:rFonts w:eastAsia="宋体" w:hint="eastAsia"/>
              </w:rPr>
              <w:t>0.44</w:t>
            </w:r>
          </w:p>
        </w:tc>
        <w:tc>
          <w:tcPr>
            <w:tcW w:w="1035" w:type="pct"/>
            <w:vAlign w:val="center"/>
          </w:tcPr>
          <w:p w14:paraId="3C9DAA3E" w14:textId="77777777" w:rsidR="0085280A" w:rsidRDefault="00000000">
            <w:pPr>
              <w:pStyle w:val="22"/>
              <w:rPr>
                <w:rFonts w:eastAsia="宋体"/>
              </w:rPr>
            </w:pPr>
            <w:r>
              <w:rPr>
                <w:rFonts w:eastAsia="宋体" w:hint="eastAsia"/>
              </w:rPr>
              <w:t>4.39E-04</w:t>
            </w:r>
          </w:p>
        </w:tc>
      </w:tr>
      <w:tr w:rsidR="0085280A" w14:paraId="0CA61263" w14:textId="77777777">
        <w:trPr>
          <w:trHeight w:val="288"/>
        </w:trPr>
        <w:tc>
          <w:tcPr>
            <w:tcW w:w="857" w:type="pct"/>
            <w:vAlign w:val="center"/>
          </w:tcPr>
          <w:p w14:paraId="0F6E5399" w14:textId="77777777" w:rsidR="0085280A" w:rsidRDefault="00000000">
            <w:pPr>
              <w:pStyle w:val="22"/>
              <w:rPr>
                <w:rFonts w:eastAsia="宋体"/>
              </w:rPr>
            </w:pPr>
            <w:r>
              <w:rPr>
                <w:rFonts w:eastAsia="宋体"/>
              </w:rPr>
              <w:t>2200</w:t>
            </w:r>
          </w:p>
        </w:tc>
        <w:tc>
          <w:tcPr>
            <w:tcW w:w="1035" w:type="pct"/>
            <w:vAlign w:val="center"/>
          </w:tcPr>
          <w:p w14:paraId="1689D865" w14:textId="77777777" w:rsidR="0085280A" w:rsidRDefault="00000000">
            <w:pPr>
              <w:pStyle w:val="22"/>
              <w:rPr>
                <w:rFonts w:eastAsia="宋体"/>
              </w:rPr>
            </w:pPr>
            <w:r>
              <w:rPr>
                <w:rFonts w:eastAsia="宋体" w:hint="eastAsia"/>
              </w:rPr>
              <w:t>0.01</w:t>
            </w:r>
          </w:p>
        </w:tc>
        <w:tc>
          <w:tcPr>
            <w:tcW w:w="1036" w:type="pct"/>
            <w:vAlign w:val="center"/>
          </w:tcPr>
          <w:p w14:paraId="413F5CEE" w14:textId="77777777" w:rsidR="0085280A" w:rsidRDefault="00000000">
            <w:pPr>
              <w:pStyle w:val="22"/>
              <w:rPr>
                <w:rFonts w:eastAsia="宋体"/>
              </w:rPr>
            </w:pPr>
            <w:r>
              <w:rPr>
                <w:rFonts w:eastAsia="宋体" w:hint="eastAsia"/>
              </w:rPr>
              <w:t>1.11E-05</w:t>
            </w:r>
          </w:p>
        </w:tc>
        <w:tc>
          <w:tcPr>
            <w:tcW w:w="1036" w:type="pct"/>
            <w:vAlign w:val="center"/>
          </w:tcPr>
          <w:p w14:paraId="36DCDFD1" w14:textId="77777777" w:rsidR="0085280A" w:rsidRDefault="00000000">
            <w:pPr>
              <w:pStyle w:val="22"/>
              <w:rPr>
                <w:rFonts w:eastAsia="宋体"/>
              </w:rPr>
            </w:pPr>
            <w:r>
              <w:rPr>
                <w:rFonts w:eastAsia="宋体" w:hint="eastAsia"/>
              </w:rPr>
              <w:t>0.43</w:t>
            </w:r>
          </w:p>
        </w:tc>
        <w:tc>
          <w:tcPr>
            <w:tcW w:w="1035" w:type="pct"/>
            <w:vAlign w:val="center"/>
          </w:tcPr>
          <w:p w14:paraId="52832818" w14:textId="77777777" w:rsidR="0085280A" w:rsidRDefault="00000000">
            <w:pPr>
              <w:pStyle w:val="22"/>
              <w:rPr>
                <w:rFonts w:eastAsia="宋体"/>
              </w:rPr>
            </w:pPr>
            <w:r>
              <w:rPr>
                <w:rFonts w:eastAsia="宋体" w:hint="eastAsia"/>
              </w:rPr>
              <w:t>4.34E-04</w:t>
            </w:r>
          </w:p>
        </w:tc>
      </w:tr>
      <w:tr w:rsidR="0085280A" w14:paraId="47AE6154" w14:textId="77777777">
        <w:trPr>
          <w:trHeight w:val="288"/>
        </w:trPr>
        <w:tc>
          <w:tcPr>
            <w:tcW w:w="857" w:type="pct"/>
            <w:vAlign w:val="center"/>
          </w:tcPr>
          <w:p w14:paraId="5A1C287F" w14:textId="77777777" w:rsidR="0085280A" w:rsidRDefault="00000000">
            <w:pPr>
              <w:pStyle w:val="22"/>
              <w:rPr>
                <w:rFonts w:eastAsia="宋体"/>
              </w:rPr>
            </w:pPr>
            <w:r>
              <w:rPr>
                <w:rFonts w:eastAsia="宋体"/>
              </w:rPr>
              <w:lastRenderedPageBreak/>
              <w:t>2300</w:t>
            </w:r>
          </w:p>
        </w:tc>
        <w:tc>
          <w:tcPr>
            <w:tcW w:w="1035" w:type="pct"/>
            <w:vAlign w:val="center"/>
          </w:tcPr>
          <w:p w14:paraId="054A6363" w14:textId="77777777" w:rsidR="0085280A" w:rsidRDefault="00000000">
            <w:pPr>
              <w:pStyle w:val="22"/>
              <w:rPr>
                <w:rFonts w:eastAsia="宋体"/>
              </w:rPr>
            </w:pPr>
            <w:r>
              <w:rPr>
                <w:rFonts w:eastAsia="宋体" w:hint="eastAsia"/>
              </w:rPr>
              <w:t>0.01</w:t>
            </w:r>
          </w:p>
        </w:tc>
        <w:tc>
          <w:tcPr>
            <w:tcW w:w="1036" w:type="pct"/>
            <w:vAlign w:val="center"/>
          </w:tcPr>
          <w:p w14:paraId="11D378E0" w14:textId="77777777" w:rsidR="0085280A" w:rsidRDefault="00000000">
            <w:pPr>
              <w:pStyle w:val="22"/>
              <w:rPr>
                <w:rFonts w:eastAsia="宋体"/>
              </w:rPr>
            </w:pPr>
            <w:r>
              <w:rPr>
                <w:rFonts w:eastAsia="宋体" w:hint="eastAsia"/>
              </w:rPr>
              <w:t>1.07E-05</w:t>
            </w:r>
          </w:p>
        </w:tc>
        <w:tc>
          <w:tcPr>
            <w:tcW w:w="1036" w:type="pct"/>
            <w:vAlign w:val="center"/>
          </w:tcPr>
          <w:p w14:paraId="78D0EDC8" w14:textId="77777777" w:rsidR="0085280A" w:rsidRDefault="00000000">
            <w:pPr>
              <w:pStyle w:val="22"/>
              <w:rPr>
                <w:rFonts w:eastAsia="宋体"/>
              </w:rPr>
            </w:pPr>
            <w:r>
              <w:rPr>
                <w:rFonts w:eastAsia="宋体" w:hint="eastAsia"/>
              </w:rPr>
              <w:t>0.43</w:t>
            </w:r>
          </w:p>
        </w:tc>
        <w:tc>
          <w:tcPr>
            <w:tcW w:w="1035" w:type="pct"/>
            <w:vAlign w:val="center"/>
          </w:tcPr>
          <w:p w14:paraId="023F0BA5" w14:textId="77777777" w:rsidR="0085280A" w:rsidRDefault="00000000">
            <w:pPr>
              <w:pStyle w:val="22"/>
              <w:rPr>
                <w:rFonts w:eastAsia="宋体"/>
              </w:rPr>
            </w:pPr>
            <w:r>
              <w:rPr>
                <w:rFonts w:eastAsia="宋体" w:hint="eastAsia"/>
              </w:rPr>
              <w:t>4.28E-04</w:t>
            </w:r>
          </w:p>
        </w:tc>
      </w:tr>
      <w:tr w:rsidR="0085280A" w14:paraId="46727DDC" w14:textId="77777777">
        <w:trPr>
          <w:trHeight w:val="288"/>
        </w:trPr>
        <w:tc>
          <w:tcPr>
            <w:tcW w:w="857" w:type="pct"/>
            <w:vAlign w:val="center"/>
          </w:tcPr>
          <w:p w14:paraId="07D8A9B0" w14:textId="77777777" w:rsidR="0085280A" w:rsidRDefault="00000000">
            <w:pPr>
              <w:pStyle w:val="22"/>
              <w:rPr>
                <w:rFonts w:eastAsia="宋体"/>
              </w:rPr>
            </w:pPr>
            <w:r>
              <w:rPr>
                <w:rFonts w:eastAsia="宋体"/>
              </w:rPr>
              <w:t>2400</w:t>
            </w:r>
          </w:p>
        </w:tc>
        <w:tc>
          <w:tcPr>
            <w:tcW w:w="1035" w:type="pct"/>
            <w:vAlign w:val="center"/>
          </w:tcPr>
          <w:p w14:paraId="1DF28B13" w14:textId="77777777" w:rsidR="0085280A" w:rsidRDefault="00000000">
            <w:pPr>
              <w:pStyle w:val="22"/>
              <w:rPr>
                <w:rFonts w:eastAsia="宋体"/>
              </w:rPr>
            </w:pPr>
            <w:r>
              <w:rPr>
                <w:rFonts w:eastAsia="宋体" w:hint="eastAsia"/>
              </w:rPr>
              <w:t>0.01</w:t>
            </w:r>
          </w:p>
        </w:tc>
        <w:tc>
          <w:tcPr>
            <w:tcW w:w="1036" w:type="pct"/>
            <w:vAlign w:val="center"/>
          </w:tcPr>
          <w:p w14:paraId="7CCE0BF9" w14:textId="77777777" w:rsidR="0085280A" w:rsidRDefault="00000000">
            <w:pPr>
              <w:pStyle w:val="22"/>
              <w:rPr>
                <w:rFonts w:eastAsia="宋体"/>
              </w:rPr>
            </w:pPr>
            <w:r>
              <w:rPr>
                <w:rFonts w:eastAsia="宋体" w:hint="eastAsia"/>
              </w:rPr>
              <w:t>1.03E-05</w:t>
            </w:r>
          </w:p>
        </w:tc>
        <w:tc>
          <w:tcPr>
            <w:tcW w:w="1036" w:type="pct"/>
            <w:vAlign w:val="center"/>
          </w:tcPr>
          <w:p w14:paraId="07AE58E1" w14:textId="77777777" w:rsidR="0085280A" w:rsidRDefault="00000000">
            <w:pPr>
              <w:pStyle w:val="22"/>
              <w:rPr>
                <w:rFonts w:eastAsia="宋体"/>
              </w:rPr>
            </w:pPr>
            <w:r>
              <w:rPr>
                <w:rFonts w:eastAsia="宋体" w:hint="eastAsia"/>
              </w:rPr>
              <w:t>0.42</w:t>
            </w:r>
          </w:p>
        </w:tc>
        <w:tc>
          <w:tcPr>
            <w:tcW w:w="1035" w:type="pct"/>
            <w:vAlign w:val="center"/>
          </w:tcPr>
          <w:p w14:paraId="4694684F" w14:textId="77777777" w:rsidR="0085280A" w:rsidRDefault="00000000">
            <w:pPr>
              <w:pStyle w:val="22"/>
              <w:rPr>
                <w:rFonts w:eastAsia="宋体"/>
              </w:rPr>
            </w:pPr>
            <w:r>
              <w:rPr>
                <w:rFonts w:eastAsia="宋体" w:hint="eastAsia"/>
              </w:rPr>
              <w:t>4.22E-04</w:t>
            </w:r>
          </w:p>
        </w:tc>
      </w:tr>
      <w:tr w:rsidR="0085280A" w14:paraId="496438B0" w14:textId="77777777">
        <w:trPr>
          <w:trHeight w:val="288"/>
        </w:trPr>
        <w:tc>
          <w:tcPr>
            <w:tcW w:w="857" w:type="pct"/>
            <w:vAlign w:val="center"/>
          </w:tcPr>
          <w:p w14:paraId="31532EA0" w14:textId="77777777" w:rsidR="0085280A" w:rsidRDefault="00000000">
            <w:pPr>
              <w:pStyle w:val="22"/>
              <w:rPr>
                <w:rFonts w:eastAsia="宋体"/>
              </w:rPr>
            </w:pPr>
            <w:r>
              <w:rPr>
                <w:rFonts w:eastAsia="宋体"/>
              </w:rPr>
              <w:t>2500</w:t>
            </w:r>
          </w:p>
        </w:tc>
        <w:tc>
          <w:tcPr>
            <w:tcW w:w="1035" w:type="pct"/>
            <w:vAlign w:val="center"/>
          </w:tcPr>
          <w:p w14:paraId="5F307176" w14:textId="77777777" w:rsidR="0085280A" w:rsidRDefault="00000000">
            <w:pPr>
              <w:pStyle w:val="22"/>
              <w:rPr>
                <w:rFonts w:eastAsia="宋体"/>
              </w:rPr>
            </w:pPr>
            <w:r>
              <w:rPr>
                <w:rFonts w:eastAsia="宋体" w:hint="eastAsia"/>
              </w:rPr>
              <w:t>0.01</w:t>
            </w:r>
          </w:p>
        </w:tc>
        <w:tc>
          <w:tcPr>
            <w:tcW w:w="1036" w:type="pct"/>
            <w:vAlign w:val="center"/>
          </w:tcPr>
          <w:p w14:paraId="607DA4B1" w14:textId="77777777" w:rsidR="0085280A" w:rsidRDefault="00000000">
            <w:pPr>
              <w:pStyle w:val="22"/>
              <w:rPr>
                <w:rFonts w:eastAsia="宋体"/>
              </w:rPr>
            </w:pPr>
            <w:r>
              <w:rPr>
                <w:rFonts w:eastAsia="宋体" w:hint="eastAsia"/>
              </w:rPr>
              <w:t>9.92E-06</w:t>
            </w:r>
          </w:p>
        </w:tc>
        <w:tc>
          <w:tcPr>
            <w:tcW w:w="1036" w:type="pct"/>
            <w:vAlign w:val="center"/>
          </w:tcPr>
          <w:p w14:paraId="4F23F88F" w14:textId="77777777" w:rsidR="0085280A" w:rsidRDefault="00000000">
            <w:pPr>
              <w:pStyle w:val="22"/>
              <w:rPr>
                <w:rFonts w:eastAsia="宋体"/>
              </w:rPr>
            </w:pPr>
            <w:r>
              <w:rPr>
                <w:rFonts w:eastAsia="宋体" w:hint="eastAsia"/>
              </w:rPr>
              <w:t>0.42</w:t>
            </w:r>
          </w:p>
        </w:tc>
        <w:tc>
          <w:tcPr>
            <w:tcW w:w="1035" w:type="pct"/>
            <w:vAlign w:val="center"/>
          </w:tcPr>
          <w:p w14:paraId="3203731F" w14:textId="77777777" w:rsidR="0085280A" w:rsidRDefault="00000000">
            <w:pPr>
              <w:pStyle w:val="22"/>
              <w:rPr>
                <w:rFonts w:eastAsia="宋体"/>
              </w:rPr>
            </w:pPr>
            <w:r>
              <w:rPr>
                <w:rFonts w:eastAsia="宋体" w:hint="eastAsia"/>
              </w:rPr>
              <w:t>4.16E-04</w:t>
            </w:r>
          </w:p>
        </w:tc>
      </w:tr>
    </w:tbl>
    <w:p w14:paraId="24DF9C45" w14:textId="77777777" w:rsidR="0085280A" w:rsidRDefault="00000000">
      <w:pPr>
        <w:pStyle w:val="a4"/>
        <w:ind w:firstLine="524"/>
        <w:rPr>
          <w:rFonts w:eastAsia="宋体" w:hAnsi="Times New Roman"/>
          <w:szCs w:val="24"/>
        </w:rPr>
      </w:pPr>
      <w:r>
        <w:rPr>
          <w:rFonts w:eastAsia="宋体" w:hAnsi="Times New Roman"/>
          <w:szCs w:val="24"/>
        </w:rPr>
        <w:t>从</w:t>
      </w:r>
      <w:r>
        <w:rPr>
          <w:rFonts w:eastAsia="宋体" w:hAnsi="Times New Roman" w:hint="eastAsia"/>
          <w:szCs w:val="24"/>
        </w:rPr>
        <w:t>上表可以</w:t>
      </w:r>
      <w:r>
        <w:rPr>
          <w:rFonts w:eastAsia="宋体" w:hAnsi="Times New Roman"/>
          <w:szCs w:val="24"/>
        </w:rPr>
        <w:t>看出：本项目</w:t>
      </w:r>
      <w:r>
        <w:rPr>
          <w:rFonts w:eastAsia="宋体" w:hAnsi="Times New Roman"/>
          <w:szCs w:val="24"/>
        </w:rPr>
        <w:t>P</w:t>
      </w:r>
      <w:r>
        <w:rPr>
          <w:rFonts w:eastAsia="宋体" w:hAnsi="Times New Roman"/>
          <w:szCs w:val="24"/>
          <w:vertAlign w:val="subscript"/>
        </w:rPr>
        <w:t>max</w:t>
      </w:r>
      <w:r>
        <w:rPr>
          <w:rFonts w:eastAsia="宋体" w:hAnsi="Times New Roman"/>
          <w:szCs w:val="24"/>
        </w:rPr>
        <w:t>最大值出现为</w:t>
      </w:r>
      <w:r>
        <w:rPr>
          <w:rFonts w:eastAsia="宋体" w:hAnsi="Times New Roman"/>
          <w:szCs w:val="24"/>
        </w:rPr>
        <w:t>0.61%</w:t>
      </w:r>
      <w:r>
        <w:rPr>
          <w:rFonts w:eastAsia="宋体" w:hAnsi="Times New Roman"/>
          <w:szCs w:val="24"/>
        </w:rPr>
        <w:t>。根据《环境影响评价技术导则</w:t>
      </w:r>
      <w:r>
        <w:rPr>
          <w:rFonts w:eastAsia="宋体" w:hAnsi="Times New Roman"/>
          <w:szCs w:val="24"/>
        </w:rPr>
        <w:t xml:space="preserve"> </w:t>
      </w:r>
      <w:r>
        <w:rPr>
          <w:rFonts w:eastAsia="宋体" w:hAnsi="Times New Roman"/>
          <w:szCs w:val="24"/>
        </w:rPr>
        <w:t>大气环境》（</w:t>
      </w:r>
      <w:r>
        <w:rPr>
          <w:rFonts w:eastAsia="宋体" w:hAnsi="Times New Roman"/>
          <w:szCs w:val="24"/>
        </w:rPr>
        <w:t>HJ2.2-2018</w:t>
      </w:r>
      <w:r>
        <w:rPr>
          <w:rFonts w:eastAsia="宋体" w:hAnsi="Times New Roman"/>
          <w:szCs w:val="24"/>
        </w:rPr>
        <w:t>）分级判据，</w:t>
      </w:r>
      <w:r>
        <w:rPr>
          <w:rFonts w:eastAsia="宋体"/>
          <w:kern w:val="2"/>
          <w:szCs w:val="24"/>
        </w:rPr>
        <w:t>本项目属于化工行业</w:t>
      </w:r>
      <w:r>
        <w:rPr>
          <w:rFonts w:eastAsia="宋体" w:hint="eastAsia"/>
          <w:kern w:val="2"/>
          <w:szCs w:val="24"/>
        </w:rPr>
        <w:t>的多源项目</w:t>
      </w:r>
      <w:r>
        <w:rPr>
          <w:rFonts w:eastAsia="宋体"/>
          <w:kern w:val="2"/>
          <w:szCs w:val="24"/>
        </w:rPr>
        <w:t>，评价等级需提高一级，</w:t>
      </w:r>
      <w:r>
        <w:rPr>
          <w:rFonts w:eastAsia="宋体" w:hint="eastAsia"/>
          <w:kern w:val="2"/>
          <w:szCs w:val="24"/>
        </w:rPr>
        <w:t>故</w:t>
      </w:r>
      <w:r>
        <w:rPr>
          <w:rFonts w:eastAsia="宋体"/>
          <w:kern w:val="2"/>
          <w:szCs w:val="24"/>
        </w:rPr>
        <w:t>本项目大气环境影响评价等级最终确定为</w:t>
      </w:r>
      <w:r>
        <w:rPr>
          <w:rFonts w:eastAsia="宋体" w:hint="eastAsia"/>
          <w:kern w:val="2"/>
          <w:szCs w:val="24"/>
        </w:rPr>
        <w:t>二</w:t>
      </w:r>
      <w:r>
        <w:rPr>
          <w:rFonts w:eastAsia="宋体"/>
          <w:kern w:val="2"/>
          <w:szCs w:val="24"/>
        </w:rPr>
        <w:t>级</w:t>
      </w:r>
      <w:r>
        <w:rPr>
          <w:rFonts w:eastAsia="宋体" w:hAnsi="Times New Roman"/>
        </w:rPr>
        <w:t>。</w:t>
      </w:r>
    </w:p>
    <w:p w14:paraId="317ABEDC" w14:textId="77777777" w:rsidR="0085280A" w:rsidRDefault="00000000">
      <w:pPr>
        <w:ind w:firstLine="524"/>
        <w:rPr>
          <w:rFonts w:eastAsia="宋体"/>
        </w:rPr>
      </w:pPr>
      <w:r>
        <w:rPr>
          <w:rFonts w:eastAsia="宋体"/>
        </w:rPr>
        <w:t>非正常排放估算模式计算结果见</w:t>
      </w:r>
      <w:r>
        <w:rPr>
          <w:rFonts w:eastAsia="宋体" w:hint="eastAsia"/>
        </w:rPr>
        <w:t>下表</w:t>
      </w:r>
      <w:r>
        <w:rPr>
          <w:rFonts w:eastAsia="宋体"/>
        </w:rPr>
        <w:t>。</w:t>
      </w:r>
    </w:p>
    <w:p w14:paraId="4CF8D5D0" w14:textId="77777777" w:rsidR="0085280A" w:rsidRDefault="00000000">
      <w:pPr>
        <w:pStyle w:val="32"/>
        <w:numPr>
          <w:ilvl w:val="0"/>
          <w:numId w:val="23"/>
        </w:numPr>
        <w:spacing w:line="276" w:lineRule="auto"/>
        <w:rPr>
          <w:rFonts w:eastAsia="宋体"/>
          <w:b/>
          <w:bCs/>
        </w:rPr>
      </w:pPr>
      <w:r>
        <w:rPr>
          <w:rFonts w:eastAsia="宋体"/>
          <w:b/>
          <w:bCs/>
        </w:rPr>
        <w:t>最大</w:t>
      </w:r>
      <w:r>
        <w:rPr>
          <w:rFonts w:eastAsia="宋体"/>
          <w:b/>
          <w:bCs/>
        </w:rPr>
        <w:t>P</w:t>
      </w:r>
      <w:r>
        <w:rPr>
          <w:rFonts w:eastAsia="宋体"/>
          <w:b/>
          <w:bCs/>
          <w:vertAlign w:val="subscript"/>
        </w:rPr>
        <w:t>max</w:t>
      </w:r>
      <w:r>
        <w:rPr>
          <w:rFonts w:eastAsia="宋体"/>
          <w:b/>
          <w:bCs/>
        </w:rPr>
        <w:t>和</w:t>
      </w:r>
      <w:r>
        <w:rPr>
          <w:rFonts w:eastAsia="宋体"/>
          <w:b/>
          <w:bCs/>
        </w:rPr>
        <w:t>D</w:t>
      </w:r>
      <w:r>
        <w:rPr>
          <w:rFonts w:eastAsia="宋体"/>
          <w:b/>
          <w:bCs/>
          <w:vertAlign w:val="subscript"/>
        </w:rPr>
        <w:t>10%</w:t>
      </w:r>
      <w:r>
        <w:rPr>
          <w:rFonts w:eastAsia="宋体"/>
          <w:b/>
          <w:bCs/>
        </w:rPr>
        <w:t>预测结果表（非正常排放）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22"/>
        <w:gridCol w:w="3351"/>
      </w:tblGrid>
      <w:tr w:rsidR="0085280A" w14:paraId="6392A523" w14:textId="77777777">
        <w:trPr>
          <w:trHeight w:val="109"/>
        </w:trPr>
        <w:tc>
          <w:tcPr>
            <w:tcW w:w="1594" w:type="pct"/>
            <w:vMerge w:val="restart"/>
            <w:vAlign w:val="center"/>
          </w:tcPr>
          <w:p w14:paraId="012F68E1" w14:textId="77777777" w:rsidR="0085280A" w:rsidRDefault="00000000">
            <w:pPr>
              <w:pStyle w:val="22"/>
              <w:rPr>
                <w:rFonts w:eastAsia="宋体"/>
              </w:rPr>
            </w:pPr>
            <w:r>
              <w:rPr>
                <w:rFonts w:eastAsia="宋体"/>
              </w:rPr>
              <w:t>距源中心下风向距离</w:t>
            </w:r>
            <w:r>
              <w:rPr>
                <w:rFonts w:eastAsia="宋体"/>
              </w:rPr>
              <w:t>D(m)</w:t>
            </w:r>
          </w:p>
        </w:tc>
        <w:tc>
          <w:tcPr>
            <w:tcW w:w="3406" w:type="pct"/>
            <w:gridSpan w:val="2"/>
            <w:vAlign w:val="center"/>
          </w:tcPr>
          <w:p w14:paraId="12D72AD3" w14:textId="77777777" w:rsidR="0085280A" w:rsidRDefault="00000000">
            <w:pPr>
              <w:pStyle w:val="22"/>
              <w:rPr>
                <w:rFonts w:eastAsia="宋体"/>
              </w:rPr>
            </w:pPr>
            <w:r>
              <w:rPr>
                <w:rFonts w:eastAsia="宋体" w:hint="eastAsia"/>
              </w:rPr>
              <w:t>排气筒</w:t>
            </w:r>
          </w:p>
        </w:tc>
      </w:tr>
      <w:tr w:rsidR="0085280A" w14:paraId="7ADBF46C" w14:textId="77777777">
        <w:trPr>
          <w:trHeight w:val="300"/>
        </w:trPr>
        <w:tc>
          <w:tcPr>
            <w:tcW w:w="1594" w:type="pct"/>
            <w:vMerge/>
            <w:vAlign w:val="center"/>
          </w:tcPr>
          <w:p w14:paraId="0BD615CF" w14:textId="77777777" w:rsidR="0085280A" w:rsidRDefault="0085280A">
            <w:pPr>
              <w:pStyle w:val="22"/>
              <w:rPr>
                <w:rFonts w:eastAsia="宋体"/>
              </w:rPr>
            </w:pPr>
          </w:p>
        </w:tc>
        <w:tc>
          <w:tcPr>
            <w:tcW w:w="3406" w:type="pct"/>
            <w:gridSpan w:val="2"/>
            <w:vAlign w:val="center"/>
          </w:tcPr>
          <w:p w14:paraId="2F0F5927" w14:textId="77777777" w:rsidR="0085280A" w:rsidRDefault="00000000">
            <w:pPr>
              <w:pStyle w:val="22"/>
              <w:rPr>
                <w:rFonts w:eastAsia="宋体"/>
              </w:rPr>
            </w:pPr>
            <w:r>
              <w:rPr>
                <w:rFonts w:eastAsia="宋体" w:hint="eastAsia"/>
              </w:rPr>
              <w:t>氯气</w:t>
            </w:r>
          </w:p>
        </w:tc>
      </w:tr>
      <w:tr w:rsidR="0085280A" w14:paraId="76C40599" w14:textId="77777777">
        <w:trPr>
          <w:trHeight w:val="71"/>
        </w:trPr>
        <w:tc>
          <w:tcPr>
            <w:tcW w:w="1594" w:type="pct"/>
            <w:vMerge/>
            <w:vAlign w:val="center"/>
          </w:tcPr>
          <w:p w14:paraId="633CC978" w14:textId="77777777" w:rsidR="0085280A" w:rsidRDefault="0085280A">
            <w:pPr>
              <w:pStyle w:val="22"/>
              <w:rPr>
                <w:rFonts w:eastAsia="宋体"/>
              </w:rPr>
            </w:pPr>
          </w:p>
        </w:tc>
        <w:tc>
          <w:tcPr>
            <w:tcW w:w="1557" w:type="pct"/>
            <w:vAlign w:val="center"/>
          </w:tcPr>
          <w:p w14:paraId="2E09F2B6" w14:textId="77777777" w:rsidR="0085280A" w:rsidRDefault="00000000">
            <w:pPr>
              <w:pStyle w:val="22"/>
              <w:rPr>
                <w:rFonts w:eastAsia="宋体"/>
              </w:rPr>
            </w:pPr>
            <w:r>
              <w:rPr>
                <w:rFonts w:eastAsia="宋体"/>
              </w:rPr>
              <w:t>占标</w:t>
            </w:r>
            <w:r>
              <w:rPr>
                <w:rFonts w:eastAsia="宋体"/>
              </w:rPr>
              <w:t>Pi(%)</w:t>
            </w:r>
          </w:p>
        </w:tc>
        <w:tc>
          <w:tcPr>
            <w:tcW w:w="1849" w:type="pct"/>
            <w:vAlign w:val="center"/>
          </w:tcPr>
          <w:p w14:paraId="4EB0FC18" w14:textId="77777777" w:rsidR="0085280A" w:rsidRDefault="00000000">
            <w:pPr>
              <w:pStyle w:val="22"/>
              <w:rPr>
                <w:rFonts w:eastAsia="宋体"/>
              </w:rPr>
            </w:pPr>
            <w:r>
              <w:rPr>
                <w:rFonts w:eastAsia="宋体"/>
              </w:rPr>
              <w:t>浓度</w:t>
            </w:r>
            <w:r>
              <w:rPr>
                <w:rFonts w:eastAsia="宋体"/>
              </w:rPr>
              <w:t>Ci(mg/m</w:t>
            </w:r>
            <w:r>
              <w:rPr>
                <w:rFonts w:eastAsia="宋体"/>
                <w:vertAlign w:val="superscript"/>
              </w:rPr>
              <w:t>3</w:t>
            </w:r>
            <w:r>
              <w:rPr>
                <w:rFonts w:eastAsia="宋体"/>
              </w:rPr>
              <w:t>)</w:t>
            </w:r>
          </w:p>
        </w:tc>
      </w:tr>
      <w:tr w:rsidR="0085280A" w14:paraId="6231BF47" w14:textId="77777777">
        <w:trPr>
          <w:trHeight w:val="288"/>
        </w:trPr>
        <w:tc>
          <w:tcPr>
            <w:tcW w:w="1594" w:type="pct"/>
            <w:vAlign w:val="center"/>
          </w:tcPr>
          <w:p w14:paraId="5917B977" w14:textId="77777777" w:rsidR="0085280A" w:rsidRDefault="00000000">
            <w:pPr>
              <w:pStyle w:val="22"/>
              <w:rPr>
                <w:rFonts w:eastAsia="宋体"/>
              </w:rPr>
            </w:pPr>
            <w:r>
              <w:rPr>
                <w:rFonts w:eastAsia="宋体"/>
              </w:rPr>
              <w:t>25</w:t>
            </w:r>
          </w:p>
        </w:tc>
        <w:tc>
          <w:tcPr>
            <w:tcW w:w="1557" w:type="pct"/>
            <w:vAlign w:val="center"/>
          </w:tcPr>
          <w:p w14:paraId="7E32DFDF" w14:textId="77777777" w:rsidR="0085280A" w:rsidRDefault="00000000">
            <w:pPr>
              <w:pStyle w:val="22"/>
              <w:rPr>
                <w:rFonts w:eastAsia="宋体"/>
              </w:rPr>
            </w:pPr>
            <w:r>
              <w:t>52.34</w:t>
            </w:r>
          </w:p>
        </w:tc>
        <w:tc>
          <w:tcPr>
            <w:tcW w:w="1849" w:type="pct"/>
            <w:vAlign w:val="center"/>
          </w:tcPr>
          <w:p w14:paraId="00C35F75" w14:textId="77777777" w:rsidR="0085280A" w:rsidRDefault="00000000">
            <w:pPr>
              <w:pStyle w:val="22"/>
              <w:rPr>
                <w:rFonts w:eastAsia="宋体"/>
              </w:rPr>
            </w:pPr>
            <w:r>
              <w:t>5.23E-02</w:t>
            </w:r>
          </w:p>
        </w:tc>
      </w:tr>
      <w:tr w:rsidR="0085280A" w14:paraId="3640DD5D" w14:textId="77777777">
        <w:trPr>
          <w:trHeight w:val="288"/>
        </w:trPr>
        <w:tc>
          <w:tcPr>
            <w:tcW w:w="1594" w:type="pct"/>
            <w:vAlign w:val="center"/>
          </w:tcPr>
          <w:p w14:paraId="2983F457" w14:textId="77777777" w:rsidR="0085280A" w:rsidRDefault="00000000">
            <w:pPr>
              <w:pStyle w:val="22"/>
              <w:rPr>
                <w:rFonts w:eastAsia="宋体"/>
              </w:rPr>
            </w:pPr>
            <w:r>
              <w:rPr>
                <w:rFonts w:eastAsia="宋体"/>
              </w:rPr>
              <w:t>50</w:t>
            </w:r>
          </w:p>
        </w:tc>
        <w:tc>
          <w:tcPr>
            <w:tcW w:w="1557" w:type="pct"/>
            <w:vAlign w:val="center"/>
          </w:tcPr>
          <w:p w14:paraId="464181FA" w14:textId="77777777" w:rsidR="0085280A" w:rsidRDefault="00000000">
            <w:pPr>
              <w:pStyle w:val="22"/>
              <w:rPr>
                <w:rFonts w:eastAsia="宋体"/>
              </w:rPr>
            </w:pPr>
            <w:r>
              <w:t>59.20</w:t>
            </w:r>
          </w:p>
        </w:tc>
        <w:tc>
          <w:tcPr>
            <w:tcW w:w="1849" w:type="pct"/>
            <w:vAlign w:val="center"/>
          </w:tcPr>
          <w:p w14:paraId="5A241B87" w14:textId="77777777" w:rsidR="0085280A" w:rsidRDefault="00000000">
            <w:pPr>
              <w:pStyle w:val="22"/>
              <w:rPr>
                <w:rFonts w:eastAsia="宋体"/>
              </w:rPr>
            </w:pPr>
            <w:r>
              <w:t>5.92E-02</w:t>
            </w:r>
          </w:p>
        </w:tc>
      </w:tr>
      <w:tr w:rsidR="0085280A" w14:paraId="639AD6D8" w14:textId="77777777">
        <w:trPr>
          <w:trHeight w:val="288"/>
        </w:trPr>
        <w:tc>
          <w:tcPr>
            <w:tcW w:w="1594" w:type="pct"/>
            <w:vAlign w:val="center"/>
          </w:tcPr>
          <w:p w14:paraId="71791206" w14:textId="77777777" w:rsidR="0085280A" w:rsidRDefault="00000000">
            <w:pPr>
              <w:pStyle w:val="22"/>
              <w:rPr>
                <w:rFonts w:eastAsia="宋体"/>
              </w:rPr>
            </w:pPr>
            <w:r>
              <w:rPr>
                <w:rFonts w:eastAsia="宋体"/>
              </w:rPr>
              <w:t>75</w:t>
            </w:r>
          </w:p>
        </w:tc>
        <w:tc>
          <w:tcPr>
            <w:tcW w:w="1557" w:type="pct"/>
            <w:vAlign w:val="center"/>
          </w:tcPr>
          <w:p w14:paraId="4CB556D5" w14:textId="77777777" w:rsidR="0085280A" w:rsidRDefault="00000000">
            <w:pPr>
              <w:pStyle w:val="22"/>
              <w:rPr>
                <w:rFonts w:eastAsia="宋体"/>
              </w:rPr>
            </w:pPr>
            <w:r>
              <w:t>95.25</w:t>
            </w:r>
          </w:p>
        </w:tc>
        <w:tc>
          <w:tcPr>
            <w:tcW w:w="1849" w:type="pct"/>
            <w:vAlign w:val="center"/>
          </w:tcPr>
          <w:p w14:paraId="63D0FD86" w14:textId="77777777" w:rsidR="0085280A" w:rsidRDefault="00000000">
            <w:pPr>
              <w:pStyle w:val="22"/>
              <w:rPr>
                <w:rFonts w:eastAsia="宋体"/>
              </w:rPr>
            </w:pPr>
            <w:r>
              <w:t>9.52E-02</w:t>
            </w:r>
          </w:p>
        </w:tc>
      </w:tr>
      <w:tr w:rsidR="0085280A" w14:paraId="2DED32F6" w14:textId="77777777">
        <w:trPr>
          <w:trHeight w:val="288"/>
        </w:trPr>
        <w:tc>
          <w:tcPr>
            <w:tcW w:w="1594" w:type="pct"/>
            <w:shd w:val="clear" w:color="auto" w:fill="D0CECE"/>
            <w:vAlign w:val="center"/>
          </w:tcPr>
          <w:p w14:paraId="4630FC27" w14:textId="77777777" w:rsidR="0085280A" w:rsidRDefault="00000000">
            <w:pPr>
              <w:pStyle w:val="22"/>
              <w:rPr>
                <w:rFonts w:eastAsia="宋体"/>
              </w:rPr>
            </w:pPr>
            <w:r>
              <w:rPr>
                <w:rFonts w:eastAsia="宋体" w:hint="eastAsia"/>
              </w:rPr>
              <w:t>8</w:t>
            </w:r>
            <w:r>
              <w:rPr>
                <w:rFonts w:eastAsia="宋体"/>
              </w:rPr>
              <w:t>1</w:t>
            </w:r>
          </w:p>
        </w:tc>
        <w:tc>
          <w:tcPr>
            <w:tcW w:w="1557" w:type="pct"/>
            <w:shd w:val="clear" w:color="auto" w:fill="D0CECE"/>
            <w:vAlign w:val="center"/>
          </w:tcPr>
          <w:p w14:paraId="60463C48" w14:textId="77777777" w:rsidR="0085280A" w:rsidRDefault="00000000">
            <w:pPr>
              <w:pStyle w:val="22"/>
              <w:rPr>
                <w:rFonts w:eastAsia="宋体"/>
              </w:rPr>
            </w:pPr>
            <w:r>
              <w:t>96.21</w:t>
            </w:r>
          </w:p>
        </w:tc>
        <w:tc>
          <w:tcPr>
            <w:tcW w:w="1849" w:type="pct"/>
            <w:shd w:val="clear" w:color="auto" w:fill="D0CECE"/>
            <w:vAlign w:val="center"/>
          </w:tcPr>
          <w:p w14:paraId="01838761" w14:textId="77777777" w:rsidR="0085280A" w:rsidRDefault="00000000">
            <w:pPr>
              <w:pStyle w:val="22"/>
              <w:rPr>
                <w:rFonts w:eastAsia="宋体"/>
              </w:rPr>
            </w:pPr>
            <w:r>
              <w:t>9.62E-02</w:t>
            </w:r>
          </w:p>
        </w:tc>
      </w:tr>
      <w:tr w:rsidR="0085280A" w14:paraId="0477610B" w14:textId="77777777">
        <w:trPr>
          <w:trHeight w:val="288"/>
        </w:trPr>
        <w:tc>
          <w:tcPr>
            <w:tcW w:w="1594" w:type="pct"/>
            <w:vAlign w:val="center"/>
          </w:tcPr>
          <w:p w14:paraId="7FC8CCF9" w14:textId="77777777" w:rsidR="0085280A" w:rsidRDefault="00000000">
            <w:pPr>
              <w:pStyle w:val="22"/>
              <w:rPr>
                <w:rFonts w:eastAsia="宋体"/>
              </w:rPr>
            </w:pPr>
            <w:r>
              <w:rPr>
                <w:rFonts w:eastAsia="宋体"/>
              </w:rPr>
              <w:t>100</w:t>
            </w:r>
          </w:p>
        </w:tc>
        <w:tc>
          <w:tcPr>
            <w:tcW w:w="1557" w:type="pct"/>
            <w:vAlign w:val="center"/>
          </w:tcPr>
          <w:p w14:paraId="556C6E58" w14:textId="77777777" w:rsidR="0085280A" w:rsidRDefault="00000000">
            <w:pPr>
              <w:pStyle w:val="22"/>
              <w:rPr>
                <w:rFonts w:eastAsia="宋体"/>
              </w:rPr>
            </w:pPr>
            <w:r>
              <w:t>90.20</w:t>
            </w:r>
          </w:p>
        </w:tc>
        <w:tc>
          <w:tcPr>
            <w:tcW w:w="1849" w:type="pct"/>
            <w:vAlign w:val="center"/>
          </w:tcPr>
          <w:p w14:paraId="3BD20E32" w14:textId="77777777" w:rsidR="0085280A" w:rsidRDefault="00000000">
            <w:pPr>
              <w:pStyle w:val="22"/>
              <w:rPr>
                <w:rFonts w:eastAsia="宋体"/>
              </w:rPr>
            </w:pPr>
            <w:r>
              <w:t>9.02E-02</w:t>
            </w:r>
          </w:p>
        </w:tc>
      </w:tr>
      <w:tr w:rsidR="0085280A" w14:paraId="3105F9AE" w14:textId="77777777">
        <w:trPr>
          <w:trHeight w:val="288"/>
        </w:trPr>
        <w:tc>
          <w:tcPr>
            <w:tcW w:w="1594" w:type="pct"/>
            <w:vAlign w:val="center"/>
          </w:tcPr>
          <w:p w14:paraId="72D2A468" w14:textId="77777777" w:rsidR="0085280A" w:rsidRDefault="00000000">
            <w:pPr>
              <w:pStyle w:val="22"/>
              <w:rPr>
                <w:rFonts w:eastAsia="宋体"/>
              </w:rPr>
            </w:pPr>
            <w:r>
              <w:rPr>
                <w:rFonts w:eastAsia="宋体"/>
              </w:rPr>
              <w:t>125</w:t>
            </w:r>
          </w:p>
        </w:tc>
        <w:tc>
          <w:tcPr>
            <w:tcW w:w="1557" w:type="pct"/>
            <w:vAlign w:val="center"/>
          </w:tcPr>
          <w:p w14:paraId="15FA1994" w14:textId="77777777" w:rsidR="0085280A" w:rsidRDefault="00000000">
            <w:pPr>
              <w:pStyle w:val="22"/>
              <w:rPr>
                <w:rFonts w:eastAsia="宋体"/>
              </w:rPr>
            </w:pPr>
            <w:r>
              <w:t>75.90</w:t>
            </w:r>
          </w:p>
        </w:tc>
        <w:tc>
          <w:tcPr>
            <w:tcW w:w="1849" w:type="pct"/>
            <w:vAlign w:val="center"/>
          </w:tcPr>
          <w:p w14:paraId="36B3F68B" w14:textId="77777777" w:rsidR="0085280A" w:rsidRDefault="00000000">
            <w:pPr>
              <w:pStyle w:val="22"/>
              <w:rPr>
                <w:rFonts w:eastAsia="宋体"/>
              </w:rPr>
            </w:pPr>
            <w:r>
              <w:t>7.59E-02</w:t>
            </w:r>
          </w:p>
        </w:tc>
      </w:tr>
      <w:tr w:rsidR="0085280A" w14:paraId="68898007" w14:textId="77777777">
        <w:trPr>
          <w:trHeight w:val="288"/>
        </w:trPr>
        <w:tc>
          <w:tcPr>
            <w:tcW w:w="1594" w:type="pct"/>
            <w:vAlign w:val="center"/>
          </w:tcPr>
          <w:p w14:paraId="4D48511E" w14:textId="77777777" w:rsidR="0085280A" w:rsidRDefault="00000000">
            <w:pPr>
              <w:pStyle w:val="22"/>
              <w:rPr>
                <w:rFonts w:eastAsia="宋体"/>
              </w:rPr>
            </w:pPr>
            <w:r>
              <w:rPr>
                <w:rFonts w:eastAsia="宋体"/>
              </w:rPr>
              <w:t>150</w:t>
            </w:r>
          </w:p>
        </w:tc>
        <w:tc>
          <w:tcPr>
            <w:tcW w:w="1557" w:type="pct"/>
            <w:vAlign w:val="center"/>
          </w:tcPr>
          <w:p w14:paraId="6A5CBB9F" w14:textId="77777777" w:rsidR="0085280A" w:rsidRDefault="00000000">
            <w:pPr>
              <w:pStyle w:val="22"/>
              <w:rPr>
                <w:rFonts w:eastAsia="宋体"/>
              </w:rPr>
            </w:pPr>
            <w:r>
              <w:t>63.49</w:t>
            </w:r>
          </w:p>
        </w:tc>
        <w:tc>
          <w:tcPr>
            <w:tcW w:w="1849" w:type="pct"/>
            <w:vAlign w:val="center"/>
          </w:tcPr>
          <w:p w14:paraId="0296A6CC" w14:textId="77777777" w:rsidR="0085280A" w:rsidRDefault="00000000">
            <w:pPr>
              <w:pStyle w:val="22"/>
              <w:rPr>
                <w:rFonts w:eastAsia="宋体"/>
              </w:rPr>
            </w:pPr>
            <w:r>
              <w:t>6.35E-02</w:t>
            </w:r>
          </w:p>
        </w:tc>
      </w:tr>
      <w:tr w:rsidR="0085280A" w14:paraId="1D3F6F28" w14:textId="77777777">
        <w:trPr>
          <w:trHeight w:val="288"/>
        </w:trPr>
        <w:tc>
          <w:tcPr>
            <w:tcW w:w="1594" w:type="pct"/>
            <w:vAlign w:val="center"/>
          </w:tcPr>
          <w:p w14:paraId="7E0174EB" w14:textId="77777777" w:rsidR="0085280A" w:rsidRDefault="00000000">
            <w:pPr>
              <w:pStyle w:val="22"/>
              <w:rPr>
                <w:rFonts w:eastAsia="宋体"/>
              </w:rPr>
            </w:pPr>
            <w:r>
              <w:rPr>
                <w:rFonts w:eastAsia="宋体"/>
              </w:rPr>
              <w:t>175</w:t>
            </w:r>
          </w:p>
        </w:tc>
        <w:tc>
          <w:tcPr>
            <w:tcW w:w="1557" w:type="pct"/>
            <w:vAlign w:val="center"/>
          </w:tcPr>
          <w:p w14:paraId="18EF4D31" w14:textId="77777777" w:rsidR="0085280A" w:rsidRDefault="00000000">
            <w:pPr>
              <w:pStyle w:val="22"/>
              <w:rPr>
                <w:rFonts w:eastAsia="宋体"/>
              </w:rPr>
            </w:pPr>
            <w:r>
              <w:t>54.48</w:t>
            </w:r>
          </w:p>
        </w:tc>
        <w:tc>
          <w:tcPr>
            <w:tcW w:w="1849" w:type="pct"/>
            <w:vAlign w:val="center"/>
          </w:tcPr>
          <w:p w14:paraId="2F7100FB" w14:textId="77777777" w:rsidR="0085280A" w:rsidRDefault="00000000">
            <w:pPr>
              <w:pStyle w:val="22"/>
              <w:rPr>
                <w:rFonts w:eastAsia="宋体"/>
              </w:rPr>
            </w:pPr>
            <w:r>
              <w:t>5.45E-02</w:t>
            </w:r>
          </w:p>
        </w:tc>
      </w:tr>
      <w:tr w:rsidR="0085280A" w14:paraId="45CF8EDA" w14:textId="77777777">
        <w:trPr>
          <w:trHeight w:val="288"/>
        </w:trPr>
        <w:tc>
          <w:tcPr>
            <w:tcW w:w="1594" w:type="pct"/>
            <w:vAlign w:val="center"/>
          </w:tcPr>
          <w:p w14:paraId="2598206F" w14:textId="77777777" w:rsidR="0085280A" w:rsidRDefault="00000000">
            <w:pPr>
              <w:pStyle w:val="22"/>
              <w:rPr>
                <w:rFonts w:eastAsia="宋体"/>
              </w:rPr>
            </w:pPr>
            <w:r>
              <w:rPr>
                <w:rFonts w:eastAsia="宋体"/>
              </w:rPr>
              <w:t>200</w:t>
            </w:r>
          </w:p>
        </w:tc>
        <w:tc>
          <w:tcPr>
            <w:tcW w:w="1557" w:type="pct"/>
            <w:vAlign w:val="center"/>
          </w:tcPr>
          <w:p w14:paraId="58210010" w14:textId="77777777" w:rsidR="0085280A" w:rsidRDefault="00000000">
            <w:pPr>
              <w:pStyle w:val="22"/>
              <w:rPr>
                <w:rFonts w:eastAsia="宋体"/>
              </w:rPr>
            </w:pPr>
            <w:r>
              <w:t>48.11</w:t>
            </w:r>
          </w:p>
        </w:tc>
        <w:tc>
          <w:tcPr>
            <w:tcW w:w="1849" w:type="pct"/>
            <w:vAlign w:val="center"/>
          </w:tcPr>
          <w:p w14:paraId="050C596E" w14:textId="77777777" w:rsidR="0085280A" w:rsidRDefault="00000000">
            <w:pPr>
              <w:pStyle w:val="22"/>
              <w:rPr>
                <w:rFonts w:eastAsia="宋体"/>
              </w:rPr>
            </w:pPr>
            <w:r>
              <w:t>4.81E-02</w:t>
            </w:r>
          </w:p>
        </w:tc>
      </w:tr>
      <w:tr w:rsidR="0085280A" w14:paraId="7C5D6E6C" w14:textId="77777777">
        <w:trPr>
          <w:trHeight w:val="288"/>
        </w:trPr>
        <w:tc>
          <w:tcPr>
            <w:tcW w:w="1594" w:type="pct"/>
            <w:vAlign w:val="center"/>
          </w:tcPr>
          <w:p w14:paraId="46A81C62" w14:textId="77777777" w:rsidR="0085280A" w:rsidRDefault="00000000">
            <w:pPr>
              <w:pStyle w:val="22"/>
              <w:rPr>
                <w:rFonts w:eastAsia="宋体"/>
              </w:rPr>
            </w:pPr>
            <w:r>
              <w:rPr>
                <w:rFonts w:eastAsia="宋体"/>
              </w:rPr>
              <w:t>225</w:t>
            </w:r>
          </w:p>
        </w:tc>
        <w:tc>
          <w:tcPr>
            <w:tcW w:w="1557" w:type="pct"/>
            <w:vAlign w:val="center"/>
          </w:tcPr>
          <w:p w14:paraId="3A55B79D" w14:textId="77777777" w:rsidR="0085280A" w:rsidRDefault="00000000">
            <w:pPr>
              <w:pStyle w:val="22"/>
              <w:rPr>
                <w:rFonts w:eastAsia="宋体"/>
              </w:rPr>
            </w:pPr>
            <w:r>
              <w:t>43.43</w:t>
            </w:r>
          </w:p>
        </w:tc>
        <w:tc>
          <w:tcPr>
            <w:tcW w:w="1849" w:type="pct"/>
            <w:vAlign w:val="center"/>
          </w:tcPr>
          <w:p w14:paraId="0571DDFA" w14:textId="77777777" w:rsidR="0085280A" w:rsidRDefault="00000000">
            <w:pPr>
              <w:pStyle w:val="22"/>
              <w:rPr>
                <w:rFonts w:eastAsia="宋体"/>
              </w:rPr>
            </w:pPr>
            <w:r>
              <w:t>4.34E-02</w:t>
            </w:r>
          </w:p>
        </w:tc>
      </w:tr>
      <w:tr w:rsidR="0085280A" w14:paraId="30F2BEA7" w14:textId="77777777">
        <w:trPr>
          <w:trHeight w:val="288"/>
        </w:trPr>
        <w:tc>
          <w:tcPr>
            <w:tcW w:w="1594" w:type="pct"/>
            <w:vAlign w:val="center"/>
          </w:tcPr>
          <w:p w14:paraId="276224B0" w14:textId="77777777" w:rsidR="0085280A" w:rsidRDefault="00000000">
            <w:pPr>
              <w:pStyle w:val="22"/>
              <w:rPr>
                <w:rFonts w:eastAsia="宋体"/>
              </w:rPr>
            </w:pPr>
            <w:r>
              <w:rPr>
                <w:rFonts w:eastAsia="宋体"/>
              </w:rPr>
              <w:t>250</w:t>
            </w:r>
          </w:p>
        </w:tc>
        <w:tc>
          <w:tcPr>
            <w:tcW w:w="1557" w:type="pct"/>
            <w:vAlign w:val="center"/>
          </w:tcPr>
          <w:p w14:paraId="7B264CB9" w14:textId="77777777" w:rsidR="0085280A" w:rsidRDefault="00000000">
            <w:pPr>
              <w:pStyle w:val="22"/>
              <w:rPr>
                <w:rFonts w:eastAsia="宋体"/>
              </w:rPr>
            </w:pPr>
            <w:r>
              <w:t>40.30</w:t>
            </w:r>
          </w:p>
        </w:tc>
        <w:tc>
          <w:tcPr>
            <w:tcW w:w="1849" w:type="pct"/>
            <w:vAlign w:val="center"/>
          </w:tcPr>
          <w:p w14:paraId="075A5EC7" w14:textId="77777777" w:rsidR="0085280A" w:rsidRDefault="00000000">
            <w:pPr>
              <w:pStyle w:val="22"/>
              <w:rPr>
                <w:rFonts w:eastAsia="宋体"/>
              </w:rPr>
            </w:pPr>
            <w:r>
              <w:t>4.03E-02</w:t>
            </w:r>
          </w:p>
        </w:tc>
      </w:tr>
      <w:tr w:rsidR="0085280A" w14:paraId="1305AE77" w14:textId="77777777">
        <w:trPr>
          <w:trHeight w:val="288"/>
        </w:trPr>
        <w:tc>
          <w:tcPr>
            <w:tcW w:w="1594" w:type="pct"/>
            <w:vAlign w:val="center"/>
          </w:tcPr>
          <w:p w14:paraId="6B88D5A5" w14:textId="77777777" w:rsidR="0085280A" w:rsidRDefault="00000000">
            <w:pPr>
              <w:pStyle w:val="22"/>
              <w:rPr>
                <w:rFonts w:eastAsia="宋体"/>
              </w:rPr>
            </w:pPr>
            <w:r>
              <w:rPr>
                <w:rFonts w:eastAsia="宋体"/>
              </w:rPr>
              <w:t>275</w:t>
            </w:r>
          </w:p>
        </w:tc>
        <w:tc>
          <w:tcPr>
            <w:tcW w:w="1557" w:type="pct"/>
            <w:vAlign w:val="center"/>
          </w:tcPr>
          <w:p w14:paraId="7B7917FE" w14:textId="77777777" w:rsidR="0085280A" w:rsidRDefault="00000000">
            <w:pPr>
              <w:pStyle w:val="22"/>
              <w:rPr>
                <w:rFonts w:eastAsia="宋体"/>
              </w:rPr>
            </w:pPr>
            <w:r>
              <w:t>37.72</w:t>
            </w:r>
          </w:p>
        </w:tc>
        <w:tc>
          <w:tcPr>
            <w:tcW w:w="1849" w:type="pct"/>
            <w:vAlign w:val="center"/>
          </w:tcPr>
          <w:p w14:paraId="6F9A719E" w14:textId="77777777" w:rsidR="0085280A" w:rsidRDefault="00000000">
            <w:pPr>
              <w:pStyle w:val="22"/>
              <w:rPr>
                <w:rFonts w:eastAsia="宋体"/>
              </w:rPr>
            </w:pPr>
            <w:r>
              <w:t>3.77E-02</w:t>
            </w:r>
          </w:p>
        </w:tc>
      </w:tr>
      <w:tr w:rsidR="0085280A" w14:paraId="57D9A2EC" w14:textId="77777777">
        <w:trPr>
          <w:trHeight w:val="288"/>
        </w:trPr>
        <w:tc>
          <w:tcPr>
            <w:tcW w:w="1594" w:type="pct"/>
            <w:vAlign w:val="center"/>
          </w:tcPr>
          <w:p w14:paraId="5C02CCA4" w14:textId="77777777" w:rsidR="0085280A" w:rsidRDefault="00000000">
            <w:pPr>
              <w:pStyle w:val="22"/>
              <w:rPr>
                <w:rFonts w:eastAsia="宋体"/>
              </w:rPr>
            </w:pPr>
            <w:r>
              <w:rPr>
                <w:rFonts w:eastAsia="宋体"/>
              </w:rPr>
              <w:t>300</w:t>
            </w:r>
          </w:p>
        </w:tc>
        <w:tc>
          <w:tcPr>
            <w:tcW w:w="1557" w:type="pct"/>
            <w:vAlign w:val="center"/>
          </w:tcPr>
          <w:p w14:paraId="72719F5E" w14:textId="77777777" w:rsidR="0085280A" w:rsidRDefault="00000000">
            <w:pPr>
              <w:pStyle w:val="22"/>
              <w:rPr>
                <w:rFonts w:eastAsia="宋体"/>
              </w:rPr>
            </w:pPr>
            <w:r>
              <w:t>35.48</w:t>
            </w:r>
          </w:p>
        </w:tc>
        <w:tc>
          <w:tcPr>
            <w:tcW w:w="1849" w:type="pct"/>
            <w:vAlign w:val="center"/>
          </w:tcPr>
          <w:p w14:paraId="0BFBD9A7" w14:textId="77777777" w:rsidR="0085280A" w:rsidRDefault="00000000">
            <w:pPr>
              <w:pStyle w:val="22"/>
              <w:rPr>
                <w:rFonts w:eastAsia="宋体"/>
              </w:rPr>
            </w:pPr>
            <w:r>
              <w:t>3.55E-02</w:t>
            </w:r>
          </w:p>
        </w:tc>
      </w:tr>
      <w:tr w:rsidR="0085280A" w14:paraId="26882852" w14:textId="77777777">
        <w:trPr>
          <w:trHeight w:val="288"/>
        </w:trPr>
        <w:tc>
          <w:tcPr>
            <w:tcW w:w="1594" w:type="pct"/>
            <w:vAlign w:val="center"/>
          </w:tcPr>
          <w:p w14:paraId="534C2DF8" w14:textId="77777777" w:rsidR="0085280A" w:rsidRDefault="00000000">
            <w:pPr>
              <w:pStyle w:val="22"/>
              <w:rPr>
                <w:rFonts w:eastAsia="宋体"/>
              </w:rPr>
            </w:pPr>
            <w:r>
              <w:rPr>
                <w:rFonts w:eastAsia="宋体"/>
              </w:rPr>
              <w:t>325</w:t>
            </w:r>
          </w:p>
        </w:tc>
        <w:tc>
          <w:tcPr>
            <w:tcW w:w="1557" w:type="pct"/>
            <w:vAlign w:val="center"/>
          </w:tcPr>
          <w:p w14:paraId="2C8C7510" w14:textId="77777777" w:rsidR="0085280A" w:rsidRDefault="00000000">
            <w:pPr>
              <w:pStyle w:val="22"/>
              <w:rPr>
                <w:rFonts w:eastAsia="宋体"/>
              </w:rPr>
            </w:pPr>
            <w:r>
              <w:t>33.53</w:t>
            </w:r>
          </w:p>
        </w:tc>
        <w:tc>
          <w:tcPr>
            <w:tcW w:w="1849" w:type="pct"/>
            <w:vAlign w:val="center"/>
          </w:tcPr>
          <w:p w14:paraId="2373A4DB" w14:textId="77777777" w:rsidR="0085280A" w:rsidRDefault="00000000">
            <w:pPr>
              <w:pStyle w:val="22"/>
              <w:rPr>
                <w:rFonts w:eastAsia="宋体"/>
              </w:rPr>
            </w:pPr>
            <w:r>
              <w:t>3.35E-02</w:t>
            </w:r>
          </w:p>
        </w:tc>
      </w:tr>
      <w:tr w:rsidR="0085280A" w14:paraId="1D4EFD53" w14:textId="77777777">
        <w:trPr>
          <w:trHeight w:val="288"/>
        </w:trPr>
        <w:tc>
          <w:tcPr>
            <w:tcW w:w="1594" w:type="pct"/>
            <w:vAlign w:val="center"/>
          </w:tcPr>
          <w:p w14:paraId="507FA58F" w14:textId="77777777" w:rsidR="0085280A" w:rsidRDefault="00000000">
            <w:pPr>
              <w:pStyle w:val="22"/>
              <w:rPr>
                <w:rFonts w:eastAsia="宋体"/>
              </w:rPr>
            </w:pPr>
            <w:r>
              <w:rPr>
                <w:rFonts w:eastAsia="宋体"/>
              </w:rPr>
              <w:t>350</w:t>
            </w:r>
          </w:p>
        </w:tc>
        <w:tc>
          <w:tcPr>
            <w:tcW w:w="1557" w:type="pct"/>
            <w:vAlign w:val="center"/>
          </w:tcPr>
          <w:p w14:paraId="4BFF3BA3" w14:textId="77777777" w:rsidR="0085280A" w:rsidRDefault="00000000">
            <w:pPr>
              <w:pStyle w:val="22"/>
              <w:rPr>
                <w:rFonts w:eastAsia="宋体"/>
              </w:rPr>
            </w:pPr>
            <w:r>
              <w:t>31.80</w:t>
            </w:r>
          </w:p>
        </w:tc>
        <w:tc>
          <w:tcPr>
            <w:tcW w:w="1849" w:type="pct"/>
            <w:vAlign w:val="center"/>
          </w:tcPr>
          <w:p w14:paraId="199FAA25" w14:textId="77777777" w:rsidR="0085280A" w:rsidRDefault="00000000">
            <w:pPr>
              <w:pStyle w:val="22"/>
              <w:rPr>
                <w:rFonts w:eastAsia="宋体"/>
              </w:rPr>
            </w:pPr>
            <w:r>
              <w:t>3.18E-02</w:t>
            </w:r>
          </w:p>
        </w:tc>
      </w:tr>
      <w:tr w:rsidR="0085280A" w14:paraId="33ED19B7" w14:textId="77777777">
        <w:trPr>
          <w:trHeight w:val="288"/>
        </w:trPr>
        <w:tc>
          <w:tcPr>
            <w:tcW w:w="1594" w:type="pct"/>
            <w:vAlign w:val="center"/>
          </w:tcPr>
          <w:p w14:paraId="7A590F3F" w14:textId="77777777" w:rsidR="0085280A" w:rsidRDefault="00000000">
            <w:pPr>
              <w:pStyle w:val="22"/>
              <w:rPr>
                <w:rFonts w:eastAsia="宋体"/>
              </w:rPr>
            </w:pPr>
            <w:r>
              <w:rPr>
                <w:rFonts w:eastAsia="宋体"/>
              </w:rPr>
              <w:t>375</w:t>
            </w:r>
          </w:p>
        </w:tc>
        <w:tc>
          <w:tcPr>
            <w:tcW w:w="1557" w:type="pct"/>
            <w:vAlign w:val="center"/>
          </w:tcPr>
          <w:p w14:paraId="45AAE9A2" w14:textId="77777777" w:rsidR="0085280A" w:rsidRDefault="00000000">
            <w:pPr>
              <w:pStyle w:val="22"/>
              <w:rPr>
                <w:rFonts w:eastAsia="宋体"/>
              </w:rPr>
            </w:pPr>
            <w:r>
              <w:t>30.26</w:t>
            </w:r>
          </w:p>
        </w:tc>
        <w:tc>
          <w:tcPr>
            <w:tcW w:w="1849" w:type="pct"/>
            <w:vAlign w:val="center"/>
          </w:tcPr>
          <w:p w14:paraId="48D1CE88" w14:textId="77777777" w:rsidR="0085280A" w:rsidRDefault="00000000">
            <w:pPr>
              <w:pStyle w:val="22"/>
              <w:rPr>
                <w:rFonts w:eastAsia="宋体"/>
              </w:rPr>
            </w:pPr>
            <w:r>
              <w:t>3.03E-02</w:t>
            </w:r>
          </w:p>
        </w:tc>
      </w:tr>
      <w:tr w:rsidR="0085280A" w14:paraId="032ECCD5" w14:textId="77777777">
        <w:trPr>
          <w:trHeight w:val="288"/>
        </w:trPr>
        <w:tc>
          <w:tcPr>
            <w:tcW w:w="1594" w:type="pct"/>
            <w:vAlign w:val="center"/>
          </w:tcPr>
          <w:p w14:paraId="2A0040F2" w14:textId="77777777" w:rsidR="0085280A" w:rsidRDefault="00000000">
            <w:pPr>
              <w:pStyle w:val="22"/>
              <w:rPr>
                <w:rFonts w:eastAsia="宋体"/>
              </w:rPr>
            </w:pPr>
            <w:r>
              <w:rPr>
                <w:rFonts w:eastAsia="宋体"/>
              </w:rPr>
              <w:t>400</w:t>
            </w:r>
          </w:p>
        </w:tc>
        <w:tc>
          <w:tcPr>
            <w:tcW w:w="1557" w:type="pct"/>
            <w:vAlign w:val="center"/>
          </w:tcPr>
          <w:p w14:paraId="66C857FB" w14:textId="77777777" w:rsidR="0085280A" w:rsidRDefault="00000000">
            <w:pPr>
              <w:pStyle w:val="22"/>
              <w:rPr>
                <w:rFonts w:eastAsia="宋体"/>
              </w:rPr>
            </w:pPr>
            <w:r>
              <w:t>28.88</w:t>
            </w:r>
          </w:p>
        </w:tc>
        <w:tc>
          <w:tcPr>
            <w:tcW w:w="1849" w:type="pct"/>
            <w:vAlign w:val="center"/>
          </w:tcPr>
          <w:p w14:paraId="2EE430BF" w14:textId="77777777" w:rsidR="0085280A" w:rsidRDefault="00000000">
            <w:pPr>
              <w:pStyle w:val="22"/>
              <w:rPr>
                <w:rFonts w:eastAsia="宋体"/>
              </w:rPr>
            </w:pPr>
            <w:r>
              <w:t>2.89E-02</w:t>
            </w:r>
          </w:p>
        </w:tc>
      </w:tr>
      <w:tr w:rsidR="0085280A" w14:paraId="010AAC80" w14:textId="77777777">
        <w:trPr>
          <w:trHeight w:val="288"/>
        </w:trPr>
        <w:tc>
          <w:tcPr>
            <w:tcW w:w="1594" w:type="pct"/>
            <w:vAlign w:val="center"/>
          </w:tcPr>
          <w:p w14:paraId="3574B8C2" w14:textId="77777777" w:rsidR="0085280A" w:rsidRDefault="00000000">
            <w:pPr>
              <w:pStyle w:val="22"/>
              <w:rPr>
                <w:rFonts w:eastAsia="宋体"/>
              </w:rPr>
            </w:pPr>
            <w:r>
              <w:rPr>
                <w:rFonts w:eastAsia="宋体"/>
              </w:rPr>
              <w:t>425</w:t>
            </w:r>
          </w:p>
        </w:tc>
        <w:tc>
          <w:tcPr>
            <w:tcW w:w="1557" w:type="pct"/>
            <w:vAlign w:val="center"/>
          </w:tcPr>
          <w:p w14:paraId="59E0B8DA" w14:textId="77777777" w:rsidR="0085280A" w:rsidRDefault="00000000">
            <w:pPr>
              <w:pStyle w:val="22"/>
              <w:rPr>
                <w:rFonts w:eastAsia="宋体"/>
              </w:rPr>
            </w:pPr>
            <w:r>
              <w:t>27.63</w:t>
            </w:r>
          </w:p>
        </w:tc>
        <w:tc>
          <w:tcPr>
            <w:tcW w:w="1849" w:type="pct"/>
            <w:vAlign w:val="center"/>
          </w:tcPr>
          <w:p w14:paraId="1D2073E4" w14:textId="77777777" w:rsidR="0085280A" w:rsidRDefault="00000000">
            <w:pPr>
              <w:pStyle w:val="22"/>
              <w:rPr>
                <w:rFonts w:eastAsia="宋体"/>
              </w:rPr>
            </w:pPr>
            <w:r>
              <w:t>2.76E-02</w:t>
            </w:r>
          </w:p>
        </w:tc>
      </w:tr>
      <w:tr w:rsidR="0085280A" w14:paraId="6151A4E9" w14:textId="77777777">
        <w:trPr>
          <w:trHeight w:val="288"/>
        </w:trPr>
        <w:tc>
          <w:tcPr>
            <w:tcW w:w="1594" w:type="pct"/>
            <w:vAlign w:val="center"/>
          </w:tcPr>
          <w:p w14:paraId="11886698" w14:textId="77777777" w:rsidR="0085280A" w:rsidRDefault="00000000">
            <w:pPr>
              <w:pStyle w:val="22"/>
              <w:rPr>
                <w:rFonts w:eastAsia="宋体"/>
              </w:rPr>
            </w:pPr>
            <w:r>
              <w:rPr>
                <w:rFonts w:eastAsia="宋体"/>
              </w:rPr>
              <w:t>450</w:t>
            </w:r>
          </w:p>
        </w:tc>
        <w:tc>
          <w:tcPr>
            <w:tcW w:w="1557" w:type="pct"/>
            <w:vAlign w:val="center"/>
          </w:tcPr>
          <w:p w14:paraId="38D4A29F" w14:textId="77777777" w:rsidR="0085280A" w:rsidRDefault="00000000">
            <w:pPr>
              <w:pStyle w:val="22"/>
              <w:rPr>
                <w:rFonts w:eastAsia="宋体"/>
              </w:rPr>
            </w:pPr>
            <w:r>
              <w:t>26.50</w:t>
            </w:r>
          </w:p>
        </w:tc>
        <w:tc>
          <w:tcPr>
            <w:tcW w:w="1849" w:type="pct"/>
            <w:vAlign w:val="center"/>
          </w:tcPr>
          <w:p w14:paraId="506F8517" w14:textId="77777777" w:rsidR="0085280A" w:rsidRDefault="00000000">
            <w:pPr>
              <w:pStyle w:val="22"/>
              <w:rPr>
                <w:rFonts w:eastAsia="宋体"/>
              </w:rPr>
            </w:pPr>
            <w:r>
              <w:t>2.65E-02</w:t>
            </w:r>
          </w:p>
        </w:tc>
      </w:tr>
      <w:tr w:rsidR="0085280A" w14:paraId="042B6987" w14:textId="77777777">
        <w:trPr>
          <w:trHeight w:val="288"/>
        </w:trPr>
        <w:tc>
          <w:tcPr>
            <w:tcW w:w="1594" w:type="pct"/>
            <w:vAlign w:val="center"/>
          </w:tcPr>
          <w:p w14:paraId="14306B85" w14:textId="77777777" w:rsidR="0085280A" w:rsidRDefault="00000000">
            <w:pPr>
              <w:pStyle w:val="22"/>
              <w:rPr>
                <w:rFonts w:eastAsia="宋体"/>
              </w:rPr>
            </w:pPr>
            <w:r>
              <w:rPr>
                <w:rFonts w:eastAsia="宋体"/>
              </w:rPr>
              <w:t>475</w:t>
            </w:r>
          </w:p>
        </w:tc>
        <w:tc>
          <w:tcPr>
            <w:tcW w:w="1557" w:type="pct"/>
            <w:vAlign w:val="center"/>
          </w:tcPr>
          <w:p w14:paraId="20997DDF" w14:textId="77777777" w:rsidR="0085280A" w:rsidRDefault="00000000">
            <w:pPr>
              <w:pStyle w:val="22"/>
              <w:rPr>
                <w:rFonts w:eastAsia="宋体"/>
              </w:rPr>
            </w:pPr>
            <w:r>
              <w:t>26.08</w:t>
            </w:r>
          </w:p>
        </w:tc>
        <w:tc>
          <w:tcPr>
            <w:tcW w:w="1849" w:type="pct"/>
            <w:vAlign w:val="center"/>
          </w:tcPr>
          <w:p w14:paraId="3B7EA276" w14:textId="77777777" w:rsidR="0085280A" w:rsidRDefault="00000000">
            <w:pPr>
              <w:pStyle w:val="22"/>
              <w:rPr>
                <w:rFonts w:eastAsia="宋体"/>
              </w:rPr>
            </w:pPr>
            <w:r>
              <w:t>2.61E-02</w:t>
            </w:r>
          </w:p>
        </w:tc>
      </w:tr>
      <w:tr w:rsidR="0085280A" w14:paraId="00C3460D" w14:textId="77777777">
        <w:trPr>
          <w:trHeight w:val="288"/>
        </w:trPr>
        <w:tc>
          <w:tcPr>
            <w:tcW w:w="1594" w:type="pct"/>
            <w:vAlign w:val="center"/>
          </w:tcPr>
          <w:p w14:paraId="107C1FA9" w14:textId="77777777" w:rsidR="0085280A" w:rsidRDefault="00000000">
            <w:pPr>
              <w:pStyle w:val="22"/>
              <w:rPr>
                <w:rFonts w:eastAsia="宋体"/>
              </w:rPr>
            </w:pPr>
            <w:r>
              <w:rPr>
                <w:rFonts w:eastAsia="宋体"/>
              </w:rPr>
              <w:t>500</w:t>
            </w:r>
          </w:p>
        </w:tc>
        <w:tc>
          <w:tcPr>
            <w:tcW w:w="1557" w:type="pct"/>
            <w:vAlign w:val="center"/>
          </w:tcPr>
          <w:p w14:paraId="04D7520B" w14:textId="77777777" w:rsidR="0085280A" w:rsidRDefault="00000000">
            <w:pPr>
              <w:pStyle w:val="22"/>
              <w:rPr>
                <w:rFonts w:eastAsia="宋体"/>
              </w:rPr>
            </w:pPr>
            <w:r>
              <w:t>27.13</w:t>
            </w:r>
          </w:p>
        </w:tc>
        <w:tc>
          <w:tcPr>
            <w:tcW w:w="1849" w:type="pct"/>
            <w:vAlign w:val="center"/>
          </w:tcPr>
          <w:p w14:paraId="53731396" w14:textId="77777777" w:rsidR="0085280A" w:rsidRDefault="00000000">
            <w:pPr>
              <w:pStyle w:val="22"/>
              <w:rPr>
                <w:rFonts w:eastAsia="宋体"/>
              </w:rPr>
            </w:pPr>
            <w:r>
              <w:t>2.71E-02</w:t>
            </w:r>
          </w:p>
        </w:tc>
      </w:tr>
      <w:tr w:rsidR="0085280A" w14:paraId="0F470C13" w14:textId="77777777">
        <w:trPr>
          <w:trHeight w:val="288"/>
        </w:trPr>
        <w:tc>
          <w:tcPr>
            <w:tcW w:w="1594" w:type="pct"/>
            <w:vAlign w:val="center"/>
          </w:tcPr>
          <w:p w14:paraId="5E630B0E" w14:textId="77777777" w:rsidR="0085280A" w:rsidRDefault="00000000">
            <w:pPr>
              <w:pStyle w:val="22"/>
              <w:rPr>
                <w:rFonts w:eastAsia="宋体"/>
              </w:rPr>
            </w:pPr>
            <w:r>
              <w:rPr>
                <w:rFonts w:eastAsia="宋体"/>
              </w:rPr>
              <w:t>600</w:t>
            </w:r>
          </w:p>
        </w:tc>
        <w:tc>
          <w:tcPr>
            <w:tcW w:w="1557" w:type="pct"/>
            <w:vAlign w:val="center"/>
          </w:tcPr>
          <w:p w14:paraId="18AC09FB" w14:textId="77777777" w:rsidR="0085280A" w:rsidRDefault="00000000">
            <w:pPr>
              <w:pStyle w:val="22"/>
            </w:pPr>
            <w:r>
              <w:rPr>
                <w:rFonts w:hint="eastAsia"/>
              </w:rPr>
              <w:t>27.79</w:t>
            </w:r>
          </w:p>
        </w:tc>
        <w:tc>
          <w:tcPr>
            <w:tcW w:w="1849" w:type="pct"/>
            <w:vAlign w:val="center"/>
          </w:tcPr>
          <w:p w14:paraId="1B07A4B9" w14:textId="77777777" w:rsidR="0085280A" w:rsidRDefault="00000000">
            <w:pPr>
              <w:pStyle w:val="22"/>
            </w:pPr>
            <w:r>
              <w:rPr>
                <w:rFonts w:hint="eastAsia"/>
              </w:rPr>
              <w:t>2.78E-02</w:t>
            </w:r>
          </w:p>
        </w:tc>
      </w:tr>
      <w:tr w:rsidR="0085280A" w14:paraId="6F7226A7" w14:textId="77777777">
        <w:trPr>
          <w:trHeight w:val="288"/>
        </w:trPr>
        <w:tc>
          <w:tcPr>
            <w:tcW w:w="1594" w:type="pct"/>
            <w:vAlign w:val="center"/>
          </w:tcPr>
          <w:p w14:paraId="33A6F797" w14:textId="77777777" w:rsidR="0085280A" w:rsidRDefault="00000000">
            <w:pPr>
              <w:pStyle w:val="22"/>
              <w:rPr>
                <w:rFonts w:eastAsia="宋体"/>
              </w:rPr>
            </w:pPr>
            <w:r>
              <w:rPr>
                <w:rFonts w:eastAsia="宋体"/>
              </w:rPr>
              <w:t>700</w:t>
            </w:r>
          </w:p>
        </w:tc>
        <w:tc>
          <w:tcPr>
            <w:tcW w:w="1557" w:type="pct"/>
            <w:vAlign w:val="center"/>
          </w:tcPr>
          <w:p w14:paraId="277528A9" w14:textId="77777777" w:rsidR="0085280A" w:rsidRDefault="00000000">
            <w:pPr>
              <w:pStyle w:val="22"/>
            </w:pPr>
            <w:r>
              <w:rPr>
                <w:rFonts w:hint="eastAsia"/>
              </w:rPr>
              <w:t>25.81</w:t>
            </w:r>
          </w:p>
        </w:tc>
        <w:tc>
          <w:tcPr>
            <w:tcW w:w="1849" w:type="pct"/>
            <w:vAlign w:val="center"/>
          </w:tcPr>
          <w:p w14:paraId="54A595D6" w14:textId="77777777" w:rsidR="0085280A" w:rsidRDefault="00000000">
            <w:pPr>
              <w:pStyle w:val="22"/>
            </w:pPr>
            <w:r>
              <w:rPr>
                <w:rFonts w:hint="eastAsia"/>
              </w:rPr>
              <w:t>2.58E-02</w:t>
            </w:r>
          </w:p>
        </w:tc>
      </w:tr>
      <w:tr w:rsidR="0085280A" w14:paraId="33D21F89" w14:textId="77777777">
        <w:trPr>
          <w:trHeight w:val="288"/>
        </w:trPr>
        <w:tc>
          <w:tcPr>
            <w:tcW w:w="1594" w:type="pct"/>
            <w:vAlign w:val="center"/>
          </w:tcPr>
          <w:p w14:paraId="0941D4CD" w14:textId="77777777" w:rsidR="0085280A" w:rsidRDefault="00000000">
            <w:pPr>
              <w:pStyle w:val="22"/>
              <w:rPr>
                <w:rFonts w:eastAsia="宋体"/>
              </w:rPr>
            </w:pPr>
            <w:r>
              <w:rPr>
                <w:rFonts w:eastAsia="宋体"/>
              </w:rPr>
              <w:t>800</w:t>
            </w:r>
          </w:p>
        </w:tc>
        <w:tc>
          <w:tcPr>
            <w:tcW w:w="1557" w:type="pct"/>
            <w:vAlign w:val="center"/>
          </w:tcPr>
          <w:p w14:paraId="3D8D60F7" w14:textId="77777777" w:rsidR="0085280A" w:rsidRDefault="00000000">
            <w:pPr>
              <w:pStyle w:val="22"/>
            </w:pPr>
            <w:r>
              <w:rPr>
                <w:rFonts w:hint="eastAsia"/>
              </w:rPr>
              <w:t>23.82</w:t>
            </w:r>
          </w:p>
        </w:tc>
        <w:tc>
          <w:tcPr>
            <w:tcW w:w="1849" w:type="pct"/>
            <w:vAlign w:val="center"/>
          </w:tcPr>
          <w:p w14:paraId="73CDA8D0" w14:textId="77777777" w:rsidR="0085280A" w:rsidRDefault="00000000">
            <w:pPr>
              <w:pStyle w:val="22"/>
            </w:pPr>
            <w:r>
              <w:rPr>
                <w:rFonts w:hint="eastAsia"/>
              </w:rPr>
              <w:t>2.38E-02</w:t>
            </w:r>
          </w:p>
        </w:tc>
      </w:tr>
      <w:tr w:rsidR="0085280A" w14:paraId="41ED984A" w14:textId="77777777">
        <w:trPr>
          <w:trHeight w:val="288"/>
        </w:trPr>
        <w:tc>
          <w:tcPr>
            <w:tcW w:w="1594" w:type="pct"/>
            <w:vAlign w:val="center"/>
          </w:tcPr>
          <w:p w14:paraId="1F109ADF" w14:textId="77777777" w:rsidR="0085280A" w:rsidRDefault="00000000">
            <w:pPr>
              <w:pStyle w:val="22"/>
              <w:rPr>
                <w:rFonts w:eastAsia="宋体"/>
              </w:rPr>
            </w:pPr>
            <w:r>
              <w:rPr>
                <w:rFonts w:eastAsia="宋体"/>
              </w:rPr>
              <w:t>900</w:t>
            </w:r>
          </w:p>
        </w:tc>
        <w:tc>
          <w:tcPr>
            <w:tcW w:w="1557" w:type="pct"/>
            <w:vAlign w:val="center"/>
          </w:tcPr>
          <w:p w14:paraId="5B121728" w14:textId="77777777" w:rsidR="0085280A" w:rsidRDefault="00000000">
            <w:pPr>
              <w:pStyle w:val="22"/>
            </w:pPr>
            <w:r>
              <w:rPr>
                <w:rFonts w:hint="eastAsia"/>
              </w:rPr>
              <w:t>21.98</w:t>
            </w:r>
          </w:p>
        </w:tc>
        <w:tc>
          <w:tcPr>
            <w:tcW w:w="1849" w:type="pct"/>
            <w:vAlign w:val="center"/>
          </w:tcPr>
          <w:p w14:paraId="600F3192" w14:textId="77777777" w:rsidR="0085280A" w:rsidRDefault="00000000">
            <w:pPr>
              <w:pStyle w:val="22"/>
            </w:pPr>
            <w:r>
              <w:rPr>
                <w:rFonts w:hint="eastAsia"/>
              </w:rPr>
              <w:t>2.20E-02</w:t>
            </w:r>
          </w:p>
        </w:tc>
      </w:tr>
      <w:tr w:rsidR="0085280A" w14:paraId="35240233" w14:textId="77777777">
        <w:trPr>
          <w:trHeight w:val="288"/>
        </w:trPr>
        <w:tc>
          <w:tcPr>
            <w:tcW w:w="1594" w:type="pct"/>
            <w:vAlign w:val="center"/>
          </w:tcPr>
          <w:p w14:paraId="52F81816" w14:textId="77777777" w:rsidR="0085280A" w:rsidRDefault="00000000">
            <w:pPr>
              <w:pStyle w:val="22"/>
              <w:rPr>
                <w:rFonts w:eastAsia="宋体"/>
              </w:rPr>
            </w:pPr>
            <w:r>
              <w:rPr>
                <w:rFonts w:eastAsia="宋体"/>
              </w:rPr>
              <w:t>1000</w:t>
            </w:r>
          </w:p>
        </w:tc>
        <w:tc>
          <w:tcPr>
            <w:tcW w:w="1557" w:type="pct"/>
            <w:vAlign w:val="center"/>
          </w:tcPr>
          <w:p w14:paraId="12C0EF98" w14:textId="77777777" w:rsidR="0085280A" w:rsidRDefault="00000000">
            <w:pPr>
              <w:pStyle w:val="22"/>
            </w:pPr>
            <w:r>
              <w:rPr>
                <w:rFonts w:hint="eastAsia"/>
              </w:rPr>
              <w:t>20.35</w:t>
            </w:r>
          </w:p>
        </w:tc>
        <w:tc>
          <w:tcPr>
            <w:tcW w:w="1849" w:type="pct"/>
            <w:vAlign w:val="center"/>
          </w:tcPr>
          <w:p w14:paraId="0EB44767" w14:textId="77777777" w:rsidR="0085280A" w:rsidRDefault="00000000">
            <w:pPr>
              <w:pStyle w:val="22"/>
            </w:pPr>
            <w:r>
              <w:rPr>
                <w:rFonts w:hint="eastAsia"/>
              </w:rPr>
              <w:t>2.03E-02</w:t>
            </w:r>
          </w:p>
        </w:tc>
      </w:tr>
      <w:tr w:rsidR="0085280A" w14:paraId="22C4A6A8" w14:textId="77777777">
        <w:trPr>
          <w:trHeight w:val="288"/>
        </w:trPr>
        <w:tc>
          <w:tcPr>
            <w:tcW w:w="1594" w:type="pct"/>
            <w:vAlign w:val="center"/>
          </w:tcPr>
          <w:p w14:paraId="417538D1" w14:textId="77777777" w:rsidR="0085280A" w:rsidRDefault="00000000">
            <w:pPr>
              <w:pStyle w:val="22"/>
              <w:rPr>
                <w:rFonts w:eastAsia="宋体"/>
              </w:rPr>
            </w:pPr>
            <w:r>
              <w:rPr>
                <w:rFonts w:eastAsia="宋体"/>
              </w:rPr>
              <w:t>1100</w:t>
            </w:r>
          </w:p>
        </w:tc>
        <w:tc>
          <w:tcPr>
            <w:tcW w:w="1557" w:type="pct"/>
            <w:vAlign w:val="center"/>
          </w:tcPr>
          <w:p w14:paraId="49117F0B" w14:textId="77777777" w:rsidR="0085280A" w:rsidRDefault="00000000">
            <w:pPr>
              <w:pStyle w:val="22"/>
            </w:pPr>
            <w:r>
              <w:rPr>
                <w:rFonts w:hint="eastAsia"/>
              </w:rPr>
              <w:t>18.91</w:t>
            </w:r>
          </w:p>
        </w:tc>
        <w:tc>
          <w:tcPr>
            <w:tcW w:w="1849" w:type="pct"/>
            <w:vAlign w:val="center"/>
          </w:tcPr>
          <w:p w14:paraId="3F43B006" w14:textId="77777777" w:rsidR="0085280A" w:rsidRDefault="00000000">
            <w:pPr>
              <w:pStyle w:val="22"/>
            </w:pPr>
            <w:r>
              <w:rPr>
                <w:rFonts w:hint="eastAsia"/>
              </w:rPr>
              <w:t>1.89E-02</w:t>
            </w:r>
          </w:p>
        </w:tc>
      </w:tr>
      <w:tr w:rsidR="0085280A" w14:paraId="6450DCBA" w14:textId="77777777">
        <w:trPr>
          <w:trHeight w:val="288"/>
        </w:trPr>
        <w:tc>
          <w:tcPr>
            <w:tcW w:w="1594" w:type="pct"/>
            <w:vAlign w:val="center"/>
          </w:tcPr>
          <w:p w14:paraId="6D3A31A7" w14:textId="77777777" w:rsidR="0085280A" w:rsidRDefault="00000000">
            <w:pPr>
              <w:pStyle w:val="22"/>
              <w:rPr>
                <w:rFonts w:eastAsia="宋体"/>
              </w:rPr>
            </w:pPr>
            <w:r>
              <w:rPr>
                <w:rFonts w:eastAsia="宋体"/>
              </w:rPr>
              <w:t>1200</w:t>
            </w:r>
          </w:p>
        </w:tc>
        <w:tc>
          <w:tcPr>
            <w:tcW w:w="1557" w:type="pct"/>
            <w:vAlign w:val="center"/>
          </w:tcPr>
          <w:p w14:paraId="6C8FBD77" w14:textId="77777777" w:rsidR="0085280A" w:rsidRDefault="00000000">
            <w:pPr>
              <w:pStyle w:val="22"/>
            </w:pPr>
            <w:r>
              <w:rPr>
                <w:rFonts w:hint="eastAsia"/>
              </w:rPr>
              <w:t>17.65</w:t>
            </w:r>
          </w:p>
        </w:tc>
        <w:tc>
          <w:tcPr>
            <w:tcW w:w="1849" w:type="pct"/>
            <w:vAlign w:val="center"/>
          </w:tcPr>
          <w:p w14:paraId="61646A5A" w14:textId="77777777" w:rsidR="0085280A" w:rsidRDefault="00000000">
            <w:pPr>
              <w:pStyle w:val="22"/>
            </w:pPr>
            <w:r>
              <w:rPr>
                <w:rFonts w:hint="eastAsia"/>
              </w:rPr>
              <w:t>1.76E-02</w:t>
            </w:r>
          </w:p>
        </w:tc>
      </w:tr>
      <w:tr w:rsidR="0085280A" w14:paraId="2E435236" w14:textId="77777777">
        <w:trPr>
          <w:trHeight w:val="288"/>
        </w:trPr>
        <w:tc>
          <w:tcPr>
            <w:tcW w:w="1594" w:type="pct"/>
            <w:vAlign w:val="center"/>
          </w:tcPr>
          <w:p w14:paraId="0D30CA34" w14:textId="77777777" w:rsidR="0085280A" w:rsidRDefault="00000000">
            <w:pPr>
              <w:pStyle w:val="22"/>
              <w:rPr>
                <w:rFonts w:eastAsia="宋体"/>
              </w:rPr>
            </w:pPr>
            <w:r>
              <w:rPr>
                <w:rFonts w:eastAsia="宋体"/>
              </w:rPr>
              <w:t>1300</w:t>
            </w:r>
          </w:p>
        </w:tc>
        <w:tc>
          <w:tcPr>
            <w:tcW w:w="1557" w:type="pct"/>
            <w:vAlign w:val="center"/>
          </w:tcPr>
          <w:p w14:paraId="23C9DF52" w14:textId="77777777" w:rsidR="0085280A" w:rsidRDefault="00000000">
            <w:pPr>
              <w:pStyle w:val="22"/>
            </w:pPr>
            <w:r>
              <w:rPr>
                <w:rFonts w:hint="eastAsia"/>
              </w:rPr>
              <w:t>16.54</w:t>
            </w:r>
          </w:p>
        </w:tc>
        <w:tc>
          <w:tcPr>
            <w:tcW w:w="1849" w:type="pct"/>
            <w:vAlign w:val="center"/>
          </w:tcPr>
          <w:p w14:paraId="128909A2" w14:textId="77777777" w:rsidR="0085280A" w:rsidRDefault="00000000">
            <w:pPr>
              <w:pStyle w:val="22"/>
            </w:pPr>
            <w:r>
              <w:rPr>
                <w:rFonts w:hint="eastAsia"/>
              </w:rPr>
              <w:t>1.65E-02</w:t>
            </w:r>
          </w:p>
        </w:tc>
      </w:tr>
      <w:tr w:rsidR="0085280A" w14:paraId="6E89CF43" w14:textId="77777777">
        <w:trPr>
          <w:trHeight w:val="288"/>
        </w:trPr>
        <w:tc>
          <w:tcPr>
            <w:tcW w:w="1594" w:type="pct"/>
            <w:vAlign w:val="center"/>
          </w:tcPr>
          <w:p w14:paraId="67B5AA98" w14:textId="77777777" w:rsidR="0085280A" w:rsidRDefault="00000000">
            <w:pPr>
              <w:pStyle w:val="22"/>
              <w:rPr>
                <w:rFonts w:eastAsia="宋体"/>
              </w:rPr>
            </w:pPr>
            <w:r>
              <w:rPr>
                <w:rFonts w:eastAsia="宋体"/>
              </w:rPr>
              <w:t>1400</w:t>
            </w:r>
          </w:p>
        </w:tc>
        <w:tc>
          <w:tcPr>
            <w:tcW w:w="1557" w:type="pct"/>
            <w:vAlign w:val="center"/>
          </w:tcPr>
          <w:p w14:paraId="3F5E8646" w14:textId="77777777" w:rsidR="0085280A" w:rsidRDefault="00000000">
            <w:pPr>
              <w:pStyle w:val="22"/>
            </w:pPr>
            <w:r>
              <w:rPr>
                <w:rFonts w:hint="eastAsia"/>
              </w:rPr>
              <w:t>15.56</w:t>
            </w:r>
          </w:p>
        </w:tc>
        <w:tc>
          <w:tcPr>
            <w:tcW w:w="1849" w:type="pct"/>
            <w:vAlign w:val="center"/>
          </w:tcPr>
          <w:p w14:paraId="28520B57" w14:textId="77777777" w:rsidR="0085280A" w:rsidRDefault="00000000">
            <w:pPr>
              <w:pStyle w:val="22"/>
            </w:pPr>
            <w:r>
              <w:rPr>
                <w:rFonts w:hint="eastAsia"/>
              </w:rPr>
              <w:t>1.56E-02</w:t>
            </w:r>
          </w:p>
        </w:tc>
      </w:tr>
      <w:tr w:rsidR="0085280A" w14:paraId="4BF78116" w14:textId="77777777">
        <w:trPr>
          <w:trHeight w:val="288"/>
        </w:trPr>
        <w:tc>
          <w:tcPr>
            <w:tcW w:w="1594" w:type="pct"/>
            <w:vAlign w:val="center"/>
          </w:tcPr>
          <w:p w14:paraId="37E12232" w14:textId="77777777" w:rsidR="0085280A" w:rsidRDefault="00000000">
            <w:pPr>
              <w:pStyle w:val="22"/>
              <w:rPr>
                <w:rFonts w:eastAsia="宋体"/>
              </w:rPr>
            </w:pPr>
            <w:r>
              <w:rPr>
                <w:rFonts w:eastAsia="宋体"/>
              </w:rPr>
              <w:t>1500</w:t>
            </w:r>
          </w:p>
        </w:tc>
        <w:tc>
          <w:tcPr>
            <w:tcW w:w="1557" w:type="pct"/>
            <w:vAlign w:val="center"/>
          </w:tcPr>
          <w:p w14:paraId="52E99E85" w14:textId="77777777" w:rsidR="0085280A" w:rsidRDefault="00000000">
            <w:pPr>
              <w:pStyle w:val="22"/>
            </w:pPr>
            <w:r>
              <w:rPr>
                <w:rFonts w:hint="eastAsia"/>
              </w:rPr>
              <w:t>14.69</w:t>
            </w:r>
          </w:p>
        </w:tc>
        <w:tc>
          <w:tcPr>
            <w:tcW w:w="1849" w:type="pct"/>
            <w:vAlign w:val="center"/>
          </w:tcPr>
          <w:p w14:paraId="677343A8" w14:textId="77777777" w:rsidR="0085280A" w:rsidRDefault="00000000">
            <w:pPr>
              <w:pStyle w:val="22"/>
            </w:pPr>
            <w:r>
              <w:rPr>
                <w:rFonts w:hint="eastAsia"/>
              </w:rPr>
              <w:t>1.47E-02</w:t>
            </w:r>
          </w:p>
        </w:tc>
      </w:tr>
      <w:tr w:rsidR="0085280A" w14:paraId="6ABAF221" w14:textId="77777777">
        <w:trPr>
          <w:trHeight w:val="288"/>
        </w:trPr>
        <w:tc>
          <w:tcPr>
            <w:tcW w:w="1594" w:type="pct"/>
            <w:vAlign w:val="center"/>
          </w:tcPr>
          <w:p w14:paraId="712008E6" w14:textId="77777777" w:rsidR="0085280A" w:rsidRDefault="00000000">
            <w:pPr>
              <w:pStyle w:val="22"/>
              <w:rPr>
                <w:rFonts w:eastAsia="宋体"/>
              </w:rPr>
            </w:pPr>
            <w:r>
              <w:rPr>
                <w:rFonts w:eastAsia="宋体"/>
              </w:rPr>
              <w:t>1600</w:t>
            </w:r>
          </w:p>
        </w:tc>
        <w:tc>
          <w:tcPr>
            <w:tcW w:w="1557" w:type="pct"/>
            <w:vAlign w:val="center"/>
          </w:tcPr>
          <w:p w14:paraId="75024C93" w14:textId="77777777" w:rsidR="0085280A" w:rsidRDefault="00000000">
            <w:pPr>
              <w:pStyle w:val="22"/>
            </w:pPr>
            <w:r>
              <w:rPr>
                <w:rFonts w:hint="eastAsia"/>
              </w:rPr>
              <w:t>13.92</w:t>
            </w:r>
          </w:p>
        </w:tc>
        <w:tc>
          <w:tcPr>
            <w:tcW w:w="1849" w:type="pct"/>
            <w:vAlign w:val="center"/>
          </w:tcPr>
          <w:p w14:paraId="74408854" w14:textId="77777777" w:rsidR="0085280A" w:rsidRDefault="00000000">
            <w:pPr>
              <w:pStyle w:val="22"/>
            </w:pPr>
            <w:r>
              <w:rPr>
                <w:rFonts w:hint="eastAsia"/>
              </w:rPr>
              <w:t>1.39E-02</w:t>
            </w:r>
          </w:p>
        </w:tc>
      </w:tr>
      <w:tr w:rsidR="0085280A" w14:paraId="1C394535" w14:textId="77777777">
        <w:trPr>
          <w:trHeight w:val="288"/>
        </w:trPr>
        <w:tc>
          <w:tcPr>
            <w:tcW w:w="1594" w:type="pct"/>
            <w:vAlign w:val="center"/>
          </w:tcPr>
          <w:p w14:paraId="20E7C052" w14:textId="77777777" w:rsidR="0085280A" w:rsidRDefault="00000000">
            <w:pPr>
              <w:pStyle w:val="22"/>
              <w:rPr>
                <w:rFonts w:eastAsia="宋体"/>
              </w:rPr>
            </w:pPr>
            <w:r>
              <w:rPr>
                <w:rFonts w:eastAsia="宋体"/>
              </w:rPr>
              <w:t>1700</w:t>
            </w:r>
          </w:p>
        </w:tc>
        <w:tc>
          <w:tcPr>
            <w:tcW w:w="1557" w:type="pct"/>
            <w:vAlign w:val="center"/>
          </w:tcPr>
          <w:p w14:paraId="75C9C594" w14:textId="77777777" w:rsidR="0085280A" w:rsidRDefault="00000000">
            <w:pPr>
              <w:pStyle w:val="22"/>
            </w:pPr>
            <w:r>
              <w:rPr>
                <w:rFonts w:hint="eastAsia"/>
              </w:rPr>
              <w:t>13.22</w:t>
            </w:r>
          </w:p>
        </w:tc>
        <w:tc>
          <w:tcPr>
            <w:tcW w:w="1849" w:type="pct"/>
            <w:vAlign w:val="center"/>
          </w:tcPr>
          <w:p w14:paraId="58ADBD05" w14:textId="77777777" w:rsidR="0085280A" w:rsidRDefault="00000000">
            <w:pPr>
              <w:pStyle w:val="22"/>
            </w:pPr>
            <w:r>
              <w:rPr>
                <w:rFonts w:hint="eastAsia"/>
              </w:rPr>
              <w:t>1.32E-02</w:t>
            </w:r>
          </w:p>
        </w:tc>
      </w:tr>
      <w:tr w:rsidR="0085280A" w14:paraId="7F41EC8C" w14:textId="77777777">
        <w:trPr>
          <w:trHeight w:val="288"/>
        </w:trPr>
        <w:tc>
          <w:tcPr>
            <w:tcW w:w="1594" w:type="pct"/>
            <w:vAlign w:val="center"/>
          </w:tcPr>
          <w:p w14:paraId="5C20B44E" w14:textId="77777777" w:rsidR="0085280A" w:rsidRDefault="00000000">
            <w:pPr>
              <w:pStyle w:val="22"/>
              <w:rPr>
                <w:rFonts w:eastAsia="宋体"/>
              </w:rPr>
            </w:pPr>
            <w:r>
              <w:rPr>
                <w:rFonts w:eastAsia="宋体"/>
              </w:rPr>
              <w:lastRenderedPageBreak/>
              <w:t>1800</w:t>
            </w:r>
          </w:p>
        </w:tc>
        <w:tc>
          <w:tcPr>
            <w:tcW w:w="1557" w:type="pct"/>
            <w:vAlign w:val="center"/>
          </w:tcPr>
          <w:p w14:paraId="6DB1FB0F" w14:textId="77777777" w:rsidR="0085280A" w:rsidRDefault="00000000">
            <w:pPr>
              <w:pStyle w:val="22"/>
            </w:pPr>
            <w:r>
              <w:rPr>
                <w:rFonts w:hint="eastAsia"/>
              </w:rPr>
              <w:t>12.59</w:t>
            </w:r>
          </w:p>
        </w:tc>
        <w:tc>
          <w:tcPr>
            <w:tcW w:w="1849" w:type="pct"/>
            <w:vAlign w:val="center"/>
          </w:tcPr>
          <w:p w14:paraId="5FF96FC6" w14:textId="77777777" w:rsidR="0085280A" w:rsidRDefault="00000000">
            <w:pPr>
              <w:pStyle w:val="22"/>
            </w:pPr>
            <w:r>
              <w:rPr>
                <w:rFonts w:hint="eastAsia"/>
              </w:rPr>
              <w:t>1.26E-02</w:t>
            </w:r>
          </w:p>
        </w:tc>
      </w:tr>
      <w:tr w:rsidR="0085280A" w14:paraId="28D877BA" w14:textId="77777777">
        <w:trPr>
          <w:trHeight w:val="288"/>
        </w:trPr>
        <w:tc>
          <w:tcPr>
            <w:tcW w:w="1594" w:type="pct"/>
            <w:vAlign w:val="center"/>
          </w:tcPr>
          <w:p w14:paraId="1F1CAD19" w14:textId="77777777" w:rsidR="0085280A" w:rsidRDefault="00000000">
            <w:pPr>
              <w:pStyle w:val="22"/>
              <w:rPr>
                <w:rFonts w:eastAsia="宋体"/>
              </w:rPr>
            </w:pPr>
            <w:r>
              <w:rPr>
                <w:rFonts w:eastAsia="宋体"/>
              </w:rPr>
              <w:t>1900</w:t>
            </w:r>
          </w:p>
        </w:tc>
        <w:tc>
          <w:tcPr>
            <w:tcW w:w="1557" w:type="pct"/>
            <w:vAlign w:val="center"/>
          </w:tcPr>
          <w:p w14:paraId="2A2963D6" w14:textId="77777777" w:rsidR="0085280A" w:rsidRDefault="00000000">
            <w:pPr>
              <w:pStyle w:val="22"/>
            </w:pPr>
            <w:r>
              <w:rPr>
                <w:rFonts w:hint="eastAsia"/>
              </w:rPr>
              <w:t>12.02</w:t>
            </w:r>
          </w:p>
        </w:tc>
        <w:tc>
          <w:tcPr>
            <w:tcW w:w="1849" w:type="pct"/>
            <w:vAlign w:val="center"/>
          </w:tcPr>
          <w:p w14:paraId="10E7D4B9" w14:textId="77777777" w:rsidR="0085280A" w:rsidRDefault="00000000">
            <w:pPr>
              <w:pStyle w:val="22"/>
            </w:pPr>
            <w:r>
              <w:rPr>
                <w:rFonts w:hint="eastAsia"/>
              </w:rPr>
              <w:t>1.20E-02</w:t>
            </w:r>
          </w:p>
        </w:tc>
      </w:tr>
      <w:tr w:rsidR="0085280A" w14:paraId="52CDCB41" w14:textId="77777777">
        <w:trPr>
          <w:trHeight w:val="288"/>
        </w:trPr>
        <w:tc>
          <w:tcPr>
            <w:tcW w:w="1594" w:type="pct"/>
            <w:vAlign w:val="center"/>
          </w:tcPr>
          <w:p w14:paraId="1375EF18" w14:textId="77777777" w:rsidR="0085280A" w:rsidRDefault="00000000">
            <w:pPr>
              <w:pStyle w:val="22"/>
              <w:rPr>
                <w:rFonts w:eastAsia="宋体"/>
              </w:rPr>
            </w:pPr>
            <w:r>
              <w:rPr>
                <w:rFonts w:eastAsia="宋体"/>
              </w:rPr>
              <w:t>2000</w:t>
            </w:r>
          </w:p>
        </w:tc>
        <w:tc>
          <w:tcPr>
            <w:tcW w:w="1557" w:type="pct"/>
            <w:vAlign w:val="center"/>
          </w:tcPr>
          <w:p w14:paraId="2E621B00" w14:textId="77777777" w:rsidR="0085280A" w:rsidRDefault="00000000">
            <w:pPr>
              <w:pStyle w:val="22"/>
            </w:pPr>
            <w:r>
              <w:rPr>
                <w:rFonts w:hint="eastAsia"/>
              </w:rPr>
              <w:t>11.5</w:t>
            </w:r>
          </w:p>
        </w:tc>
        <w:tc>
          <w:tcPr>
            <w:tcW w:w="1849" w:type="pct"/>
            <w:vAlign w:val="center"/>
          </w:tcPr>
          <w:p w14:paraId="04B29A15" w14:textId="77777777" w:rsidR="0085280A" w:rsidRDefault="00000000">
            <w:pPr>
              <w:pStyle w:val="22"/>
            </w:pPr>
            <w:r>
              <w:rPr>
                <w:rFonts w:hint="eastAsia"/>
              </w:rPr>
              <w:t>1.15E-02</w:t>
            </w:r>
          </w:p>
        </w:tc>
      </w:tr>
      <w:tr w:rsidR="0085280A" w14:paraId="0D30AB7B" w14:textId="77777777">
        <w:trPr>
          <w:trHeight w:val="288"/>
        </w:trPr>
        <w:tc>
          <w:tcPr>
            <w:tcW w:w="1594" w:type="pct"/>
            <w:vAlign w:val="center"/>
          </w:tcPr>
          <w:p w14:paraId="3BFB5C39" w14:textId="77777777" w:rsidR="0085280A" w:rsidRDefault="00000000">
            <w:pPr>
              <w:pStyle w:val="22"/>
              <w:rPr>
                <w:rFonts w:eastAsia="宋体"/>
              </w:rPr>
            </w:pPr>
            <w:r>
              <w:rPr>
                <w:rFonts w:eastAsia="宋体"/>
              </w:rPr>
              <w:t>2100</w:t>
            </w:r>
          </w:p>
        </w:tc>
        <w:tc>
          <w:tcPr>
            <w:tcW w:w="1557" w:type="pct"/>
            <w:vAlign w:val="center"/>
          </w:tcPr>
          <w:p w14:paraId="350DC7DB" w14:textId="77777777" w:rsidR="0085280A" w:rsidRDefault="00000000">
            <w:pPr>
              <w:pStyle w:val="22"/>
            </w:pPr>
            <w:r>
              <w:rPr>
                <w:rFonts w:hint="eastAsia"/>
              </w:rPr>
              <w:t>11.02</w:t>
            </w:r>
          </w:p>
        </w:tc>
        <w:tc>
          <w:tcPr>
            <w:tcW w:w="1849" w:type="pct"/>
            <w:vAlign w:val="center"/>
          </w:tcPr>
          <w:p w14:paraId="6CB8EB88" w14:textId="77777777" w:rsidR="0085280A" w:rsidRDefault="00000000">
            <w:pPr>
              <w:pStyle w:val="22"/>
            </w:pPr>
            <w:r>
              <w:rPr>
                <w:rFonts w:hint="eastAsia"/>
              </w:rPr>
              <w:t>1.10E-02</w:t>
            </w:r>
          </w:p>
        </w:tc>
      </w:tr>
      <w:tr w:rsidR="0085280A" w14:paraId="3A3F6447" w14:textId="77777777">
        <w:trPr>
          <w:trHeight w:val="288"/>
        </w:trPr>
        <w:tc>
          <w:tcPr>
            <w:tcW w:w="1594" w:type="pct"/>
            <w:vAlign w:val="center"/>
          </w:tcPr>
          <w:p w14:paraId="1F2F56E4" w14:textId="77777777" w:rsidR="0085280A" w:rsidRDefault="00000000">
            <w:pPr>
              <w:pStyle w:val="22"/>
              <w:rPr>
                <w:rFonts w:eastAsia="宋体"/>
              </w:rPr>
            </w:pPr>
            <w:r>
              <w:rPr>
                <w:rFonts w:eastAsia="宋体"/>
              </w:rPr>
              <w:t>2200</w:t>
            </w:r>
          </w:p>
        </w:tc>
        <w:tc>
          <w:tcPr>
            <w:tcW w:w="1557" w:type="pct"/>
            <w:vAlign w:val="center"/>
          </w:tcPr>
          <w:p w14:paraId="76252E0F" w14:textId="77777777" w:rsidR="0085280A" w:rsidRDefault="00000000">
            <w:pPr>
              <w:pStyle w:val="22"/>
            </w:pPr>
            <w:r>
              <w:rPr>
                <w:rFonts w:hint="eastAsia"/>
              </w:rPr>
              <w:t>10.58</w:t>
            </w:r>
          </w:p>
        </w:tc>
        <w:tc>
          <w:tcPr>
            <w:tcW w:w="1849" w:type="pct"/>
            <w:vAlign w:val="center"/>
          </w:tcPr>
          <w:p w14:paraId="0B64EF5C" w14:textId="77777777" w:rsidR="0085280A" w:rsidRDefault="00000000">
            <w:pPr>
              <w:pStyle w:val="22"/>
            </w:pPr>
            <w:r>
              <w:rPr>
                <w:rFonts w:hint="eastAsia"/>
              </w:rPr>
              <w:t>1.06E-02</w:t>
            </w:r>
          </w:p>
        </w:tc>
      </w:tr>
      <w:tr w:rsidR="0085280A" w14:paraId="31CEE7D7" w14:textId="77777777">
        <w:trPr>
          <w:trHeight w:val="288"/>
        </w:trPr>
        <w:tc>
          <w:tcPr>
            <w:tcW w:w="1594" w:type="pct"/>
            <w:vAlign w:val="center"/>
          </w:tcPr>
          <w:p w14:paraId="2CF6D90D" w14:textId="77777777" w:rsidR="0085280A" w:rsidRDefault="00000000">
            <w:pPr>
              <w:pStyle w:val="22"/>
              <w:rPr>
                <w:rFonts w:eastAsia="宋体"/>
              </w:rPr>
            </w:pPr>
            <w:r>
              <w:rPr>
                <w:rFonts w:eastAsia="宋体"/>
              </w:rPr>
              <w:t>2300</w:t>
            </w:r>
          </w:p>
        </w:tc>
        <w:tc>
          <w:tcPr>
            <w:tcW w:w="1557" w:type="pct"/>
            <w:vAlign w:val="center"/>
          </w:tcPr>
          <w:p w14:paraId="14F198B9" w14:textId="77777777" w:rsidR="0085280A" w:rsidRDefault="00000000">
            <w:pPr>
              <w:pStyle w:val="22"/>
            </w:pPr>
            <w:r>
              <w:rPr>
                <w:rFonts w:hint="eastAsia"/>
              </w:rPr>
              <w:t>10.18</w:t>
            </w:r>
          </w:p>
        </w:tc>
        <w:tc>
          <w:tcPr>
            <w:tcW w:w="1849" w:type="pct"/>
            <w:vAlign w:val="center"/>
          </w:tcPr>
          <w:p w14:paraId="137CB23F" w14:textId="77777777" w:rsidR="0085280A" w:rsidRDefault="00000000">
            <w:pPr>
              <w:pStyle w:val="22"/>
            </w:pPr>
            <w:r>
              <w:rPr>
                <w:rFonts w:hint="eastAsia"/>
              </w:rPr>
              <w:t>1.02E-02</w:t>
            </w:r>
          </w:p>
        </w:tc>
      </w:tr>
      <w:tr w:rsidR="0085280A" w14:paraId="7EF03D14" w14:textId="77777777">
        <w:trPr>
          <w:trHeight w:val="288"/>
        </w:trPr>
        <w:tc>
          <w:tcPr>
            <w:tcW w:w="1594" w:type="pct"/>
            <w:vAlign w:val="center"/>
          </w:tcPr>
          <w:p w14:paraId="69A0EB7C" w14:textId="77777777" w:rsidR="0085280A" w:rsidRDefault="00000000">
            <w:pPr>
              <w:pStyle w:val="22"/>
              <w:rPr>
                <w:rFonts w:eastAsia="宋体"/>
              </w:rPr>
            </w:pPr>
            <w:r>
              <w:rPr>
                <w:rFonts w:eastAsia="宋体"/>
              </w:rPr>
              <w:t>2400</w:t>
            </w:r>
          </w:p>
        </w:tc>
        <w:tc>
          <w:tcPr>
            <w:tcW w:w="1557" w:type="pct"/>
            <w:vAlign w:val="center"/>
          </w:tcPr>
          <w:p w14:paraId="5D76DFB8" w14:textId="77777777" w:rsidR="0085280A" w:rsidRDefault="00000000">
            <w:pPr>
              <w:pStyle w:val="22"/>
            </w:pPr>
            <w:r>
              <w:rPr>
                <w:rFonts w:hint="eastAsia"/>
              </w:rPr>
              <w:t>9.8</w:t>
            </w:r>
          </w:p>
        </w:tc>
        <w:tc>
          <w:tcPr>
            <w:tcW w:w="1849" w:type="pct"/>
            <w:vAlign w:val="center"/>
          </w:tcPr>
          <w:p w14:paraId="3471705C" w14:textId="77777777" w:rsidR="0085280A" w:rsidRDefault="00000000">
            <w:pPr>
              <w:pStyle w:val="22"/>
            </w:pPr>
            <w:r>
              <w:rPr>
                <w:rFonts w:hint="eastAsia"/>
              </w:rPr>
              <w:t>9.80E-03</w:t>
            </w:r>
          </w:p>
        </w:tc>
      </w:tr>
      <w:tr w:rsidR="0085280A" w14:paraId="787C0BF4" w14:textId="77777777">
        <w:trPr>
          <w:trHeight w:val="288"/>
        </w:trPr>
        <w:tc>
          <w:tcPr>
            <w:tcW w:w="1594" w:type="pct"/>
            <w:vAlign w:val="center"/>
          </w:tcPr>
          <w:p w14:paraId="6164294A" w14:textId="77777777" w:rsidR="0085280A" w:rsidRDefault="00000000">
            <w:pPr>
              <w:pStyle w:val="22"/>
              <w:rPr>
                <w:rFonts w:eastAsia="宋体"/>
              </w:rPr>
            </w:pPr>
            <w:r>
              <w:rPr>
                <w:rFonts w:eastAsia="宋体"/>
              </w:rPr>
              <w:t>2500</w:t>
            </w:r>
          </w:p>
        </w:tc>
        <w:tc>
          <w:tcPr>
            <w:tcW w:w="1557" w:type="pct"/>
            <w:vAlign w:val="center"/>
          </w:tcPr>
          <w:p w14:paraId="5A90F3FE" w14:textId="77777777" w:rsidR="0085280A" w:rsidRDefault="00000000">
            <w:pPr>
              <w:pStyle w:val="22"/>
            </w:pPr>
            <w:r>
              <w:rPr>
                <w:rFonts w:hint="eastAsia"/>
              </w:rPr>
              <w:t>9.45</w:t>
            </w:r>
          </w:p>
        </w:tc>
        <w:tc>
          <w:tcPr>
            <w:tcW w:w="1849" w:type="pct"/>
            <w:vAlign w:val="center"/>
          </w:tcPr>
          <w:p w14:paraId="05ED37A3" w14:textId="77777777" w:rsidR="0085280A" w:rsidRDefault="00000000">
            <w:pPr>
              <w:pStyle w:val="22"/>
            </w:pPr>
            <w:r>
              <w:rPr>
                <w:rFonts w:hint="eastAsia"/>
              </w:rPr>
              <w:t>9.45E-03</w:t>
            </w:r>
          </w:p>
        </w:tc>
      </w:tr>
    </w:tbl>
    <w:p w14:paraId="49E38221" w14:textId="77777777" w:rsidR="0085280A" w:rsidRDefault="00000000">
      <w:pPr>
        <w:ind w:firstLine="524"/>
        <w:rPr>
          <w:rFonts w:eastAsia="宋体"/>
        </w:rPr>
      </w:pPr>
      <w:r>
        <w:rPr>
          <w:rFonts w:eastAsia="宋体"/>
        </w:rPr>
        <w:t>非正常排放预测计算结果表明，废气非正常排放的最大占标率为</w:t>
      </w:r>
      <w:r>
        <w:rPr>
          <w:rFonts w:eastAsia="宋体"/>
        </w:rPr>
        <w:t>96.21%</w:t>
      </w:r>
      <w:r>
        <w:rPr>
          <w:rFonts w:eastAsia="宋体"/>
        </w:rPr>
        <w:t>。由此可知，本项目工艺废气非正常排放情况对所在地区的大气环境质量影响较明显。</w:t>
      </w:r>
    </w:p>
    <w:p w14:paraId="38041ACF" w14:textId="77777777" w:rsidR="0085280A" w:rsidRDefault="00000000">
      <w:pPr>
        <w:ind w:firstLine="524"/>
        <w:rPr>
          <w:rFonts w:eastAsia="宋体"/>
        </w:rPr>
      </w:pPr>
      <w:r>
        <w:rPr>
          <w:rFonts w:eastAsia="宋体" w:hint="eastAsia"/>
        </w:rPr>
        <w:t>二</w:t>
      </w:r>
      <w:r>
        <w:rPr>
          <w:rFonts w:eastAsia="宋体"/>
        </w:rPr>
        <w:t>、大气环境防护距离</w:t>
      </w:r>
    </w:p>
    <w:p w14:paraId="1085437B" w14:textId="77777777" w:rsidR="0085280A" w:rsidRDefault="00000000">
      <w:pPr>
        <w:ind w:firstLine="524"/>
        <w:rPr>
          <w:rFonts w:eastAsia="宋体"/>
        </w:rPr>
      </w:pPr>
      <w:r>
        <w:rPr>
          <w:rFonts w:eastAsia="宋体"/>
        </w:rPr>
        <w:t>根据</w:t>
      </w:r>
      <w:r>
        <w:rPr>
          <w:rFonts w:eastAsia="宋体"/>
          <w:szCs w:val="24"/>
        </w:rPr>
        <w:t>预测结果，厂界外</w:t>
      </w:r>
      <w:r>
        <w:rPr>
          <w:rFonts w:eastAsia="宋体" w:hint="eastAsia"/>
          <w:szCs w:val="24"/>
        </w:rPr>
        <w:t>C</w:t>
      </w:r>
      <w:r>
        <w:rPr>
          <w:rFonts w:eastAsia="宋体"/>
          <w:szCs w:val="24"/>
        </w:rPr>
        <w:t>l</w:t>
      </w:r>
      <w:r>
        <w:rPr>
          <w:rFonts w:eastAsia="宋体"/>
          <w:szCs w:val="24"/>
          <w:vertAlign w:val="subscript"/>
        </w:rPr>
        <w:t>2</w:t>
      </w:r>
      <w:r>
        <w:rPr>
          <w:rFonts w:eastAsia="宋体"/>
          <w:szCs w:val="24"/>
        </w:rPr>
        <w:t>短期贡献浓度均未超过环境质量浓度限值，因此，无需设置大气环境防护距离。</w:t>
      </w:r>
    </w:p>
    <w:p w14:paraId="637A75B6" w14:textId="77777777" w:rsidR="0085280A" w:rsidRDefault="00000000">
      <w:pPr>
        <w:ind w:firstLine="524"/>
        <w:rPr>
          <w:rFonts w:eastAsia="宋体"/>
        </w:rPr>
      </w:pPr>
      <w:r>
        <w:rPr>
          <w:rFonts w:eastAsia="宋体" w:hint="eastAsia"/>
        </w:rPr>
        <w:t>三</w:t>
      </w:r>
      <w:r>
        <w:rPr>
          <w:rFonts w:eastAsia="宋体"/>
        </w:rPr>
        <w:t>、卫生防护距离</w:t>
      </w:r>
    </w:p>
    <w:p w14:paraId="6C02B183" w14:textId="77777777" w:rsidR="0085280A" w:rsidRDefault="00000000">
      <w:pPr>
        <w:ind w:firstLine="524"/>
        <w:rPr>
          <w:rFonts w:eastAsia="宋体"/>
          <w:szCs w:val="24"/>
        </w:rPr>
      </w:pPr>
      <w:r>
        <w:rPr>
          <w:rFonts w:eastAsia="宋体"/>
        </w:rPr>
        <w:t>根据</w:t>
      </w:r>
      <w:r>
        <w:rPr>
          <w:rFonts w:eastAsia="宋体" w:hint="eastAsia"/>
        </w:rPr>
        <w:t>《大气有害物质无组织排放卫生防护距离推导技术导则》（</w:t>
      </w:r>
      <w:r>
        <w:rPr>
          <w:rFonts w:eastAsia="宋体" w:hint="eastAsia"/>
        </w:rPr>
        <w:t>GB/T 39499-2020</w:t>
      </w:r>
      <w:r>
        <w:rPr>
          <w:rFonts w:eastAsia="宋体" w:hint="eastAsia"/>
        </w:rPr>
        <w:t>）</w:t>
      </w:r>
      <w:r>
        <w:rPr>
          <w:rFonts w:eastAsia="宋体"/>
        </w:rPr>
        <w:t>，卫生防护距离按下式计算：</w:t>
      </w:r>
    </w:p>
    <w:p w14:paraId="3E60EC18" w14:textId="77777777" w:rsidR="0085280A" w:rsidRDefault="00000000">
      <w:pPr>
        <w:ind w:firstLineChars="0" w:firstLine="0"/>
        <w:jc w:val="center"/>
        <w:rPr>
          <w:rFonts w:eastAsia="宋体"/>
          <w:szCs w:val="24"/>
        </w:rPr>
      </w:pPr>
      <w:r>
        <w:rPr>
          <w:rFonts w:eastAsia="宋体"/>
          <w:position w:val="-30"/>
          <w:szCs w:val="24"/>
        </w:rPr>
        <w:object w:dxaOrig="2760" w:dyaOrig="700" w14:anchorId="6918F66C">
          <v:shape id="_x0000_i1027" type="#_x0000_t75" style="width:138pt;height:34.9pt" o:ole="">
            <v:imagedata r:id="rId59" o:title=""/>
          </v:shape>
          <o:OLEObject Type="Embed" ProgID="Equation.3" ShapeID="_x0000_i1027" DrawAspect="Content" ObjectID="_1774788921" r:id="rId60"/>
        </w:object>
      </w:r>
    </w:p>
    <w:p w14:paraId="4087F14F" w14:textId="77777777" w:rsidR="0085280A" w:rsidRDefault="00000000">
      <w:pPr>
        <w:ind w:firstLine="524"/>
        <w:rPr>
          <w:rFonts w:eastAsia="宋体"/>
          <w:szCs w:val="24"/>
        </w:rPr>
      </w:pPr>
      <w:r>
        <w:rPr>
          <w:rFonts w:eastAsia="宋体"/>
          <w:szCs w:val="24"/>
        </w:rPr>
        <w:t>式中：</w:t>
      </w:r>
      <w:r>
        <w:rPr>
          <w:rFonts w:eastAsia="宋体"/>
          <w:szCs w:val="24"/>
        </w:rPr>
        <w:t>Cm——</w:t>
      </w:r>
      <w:r>
        <w:rPr>
          <w:rFonts w:eastAsia="宋体"/>
          <w:szCs w:val="24"/>
        </w:rPr>
        <w:t>标准浓度限值（</w:t>
      </w:r>
      <w:r>
        <w:rPr>
          <w:rFonts w:eastAsia="宋体"/>
          <w:szCs w:val="24"/>
        </w:rPr>
        <w:t>mg/m</w:t>
      </w:r>
      <w:r>
        <w:rPr>
          <w:rFonts w:eastAsia="宋体"/>
          <w:szCs w:val="24"/>
          <w:vertAlign w:val="superscript"/>
        </w:rPr>
        <w:t>3</w:t>
      </w:r>
      <w:r>
        <w:rPr>
          <w:rFonts w:eastAsia="宋体"/>
          <w:szCs w:val="24"/>
        </w:rPr>
        <w:t>）；</w:t>
      </w:r>
    </w:p>
    <w:p w14:paraId="3A412842" w14:textId="77777777" w:rsidR="0085280A" w:rsidRDefault="00000000">
      <w:pPr>
        <w:ind w:firstLineChars="500" w:firstLine="1311"/>
        <w:rPr>
          <w:rFonts w:eastAsia="宋体"/>
          <w:szCs w:val="24"/>
        </w:rPr>
      </w:pPr>
      <w:r>
        <w:rPr>
          <w:rFonts w:eastAsia="宋体"/>
          <w:szCs w:val="24"/>
        </w:rPr>
        <w:t>Qc——</w:t>
      </w:r>
      <w:r>
        <w:rPr>
          <w:rFonts w:eastAsia="宋体"/>
          <w:szCs w:val="24"/>
        </w:rPr>
        <w:t>大气污染物可以达到的控制水平（</w:t>
      </w:r>
      <w:r>
        <w:rPr>
          <w:rFonts w:eastAsia="宋体"/>
          <w:szCs w:val="24"/>
        </w:rPr>
        <w:t>kg/h</w:t>
      </w:r>
      <w:r>
        <w:rPr>
          <w:rFonts w:eastAsia="宋体"/>
          <w:szCs w:val="24"/>
        </w:rPr>
        <w:t>）；</w:t>
      </w:r>
    </w:p>
    <w:p w14:paraId="70B24D88" w14:textId="77777777" w:rsidR="0085280A" w:rsidRDefault="00000000">
      <w:pPr>
        <w:ind w:firstLineChars="500" w:firstLine="1311"/>
        <w:rPr>
          <w:rFonts w:eastAsia="宋体"/>
          <w:szCs w:val="24"/>
        </w:rPr>
      </w:pPr>
      <w:r>
        <w:rPr>
          <w:rFonts w:eastAsia="宋体"/>
          <w:szCs w:val="24"/>
        </w:rPr>
        <w:t>A</w:t>
      </w:r>
      <w:r>
        <w:rPr>
          <w:rFonts w:eastAsia="宋体"/>
          <w:szCs w:val="24"/>
        </w:rPr>
        <w:t>、</w:t>
      </w:r>
      <w:r>
        <w:rPr>
          <w:rFonts w:eastAsia="宋体"/>
          <w:szCs w:val="24"/>
        </w:rPr>
        <w:t>B</w:t>
      </w:r>
      <w:r>
        <w:rPr>
          <w:rFonts w:eastAsia="宋体"/>
          <w:szCs w:val="24"/>
        </w:rPr>
        <w:t>、</w:t>
      </w:r>
      <w:r>
        <w:rPr>
          <w:rFonts w:eastAsia="宋体"/>
          <w:szCs w:val="24"/>
        </w:rPr>
        <w:t>C</w:t>
      </w:r>
      <w:r>
        <w:rPr>
          <w:rFonts w:eastAsia="宋体"/>
          <w:szCs w:val="24"/>
        </w:rPr>
        <w:t>、</w:t>
      </w:r>
      <w:r>
        <w:rPr>
          <w:rFonts w:eastAsia="宋体"/>
          <w:szCs w:val="24"/>
        </w:rPr>
        <w:t>D——</w:t>
      </w:r>
      <w:r>
        <w:rPr>
          <w:rFonts w:eastAsia="宋体"/>
          <w:szCs w:val="24"/>
        </w:rPr>
        <w:t>卫生防护距离计算系数；</w:t>
      </w:r>
    </w:p>
    <w:p w14:paraId="03554748" w14:textId="77777777" w:rsidR="0085280A" w:rsidRDefault="00000000">
      <w:pPr>
        <w:ind w:firstLineChars="500" w:firstLine="1311"/>
        <w:rPr>
          <w:rFonts w:eastAsia="宋体"/>
          <w:szCs w:val="24"/>
        </w:rPr>
      </w:pPr>
      <w:r>
        <w:rPr>
          <w:rFonts w:eastAsia="宋体"/>
          <w:szCs w:val="24"/>
        </w:rPr>
        <w:t>r——</w:t>
      </w:r>
      <w:r>
        <w:rPr>
          <w:rFonts w:eastAsia="宋体"/>
          <w:szCs w:val="24"/>
        </w:rPr>
        <w:t>排放源所在生产单元的等效半径（</w:t>
      </w:r>
      <w:r>
        <w:rPr>
          <w:rFonts w:eastAsia="宋体"/>
          <w:szCs w:val="24"/>
        </w:rPr>
        <w:t>m</w:t>
      </w:r>
      <w:r>
        <w:rPr>
          <w:rFonts w:eastAsia="宋体"/>
          <w:szCs w:val="24"/>
        </w:rPr>
        <w:t>）；</w:t>
      </w:r>
    </w:p>
    <w:p w14:paraId="799C45C8" w14:textId="77777777" w:rsidR="0085280A" w:rsidRDefault="00000000">
      <w:pPr>
        <w:ind w:firstLineChars="500" w:firstLine="1311"/>
        <w:rPr>
          <w:rFonts w:eastAsia="宋体"/>
          <w:szCs w:val="24"/>
        </w:rPr>
      </w:pPr>
      <w:r>
        <w:rPr>
          <w:rFonts w:eastAsia="宋体"/>
          <w:szCs w:val="24"/>
        </w:rPr>
        <w:t>L——</w:t>
      </w:r>
      <w:r>
        <w:rPr>
          <w:rFonts w:eastAsia="宋体"/>
          <w:szCs w:val="24"/>
        </w:rPr>
        <w:t>卫生防护距离（</w:t>
      </w:r>
      <w:r>
        <w:rPr>
          <w:rFonts w:eastAsia="宋体"/>
          <w:szCs w:val="24"/>
        </w:rPr>
        <w:t>m</w:t>
      </w:r>
      <w:r>
        <w:rPr>
          <w:rFonts w:eastAsia="宋体"/>
          <w:szCs w:val="24"/>
        </w:rPr>
        <w:t>）。</w:t>
      </w:r>
    </w:p>
    <w:p w14:paraId="7B2E0570" w14:textId="77777777" w:rsidR="0085280A" w:rsidRDefault="00000000">
      <w:pPr>
        <w:ind w:firstLineChars="202" w:firstLine="530"/>
        <w:rPr>
          <w:rFonts w:eastAsia="宋体"/>
          <w:szCs w:val="24"/>
        </w:rPr>
      </w:pPr>
      <w:r>
        <w:rPr>
          <w:rFonts w:eastAsia="宋体"/>
          <w:szCs w:val="24"/>
        </w:rPr>
        <w:t>根据废气污染源类别、气象条件等情况，进行计算参数的选取，见</w:t>
      </w:r>
      <w:r>
        <w:rPr>
          <w:rFonts w:eastAsia="宋体" w:hint="eastAsia"/>
          <w:szCs w:val="24"/>
        </w:rPr>
        <w:t>下表</w:t>
      </w:r>
      <w:r>
        <w:rPr>
          <w:rFonts w:eastAsia="宋体"/>
          <w:szCs w:val="24"/>
        </w:rPr>
        <w:t>。</w:t>
      </w:r>
    </w:p>
    <w:p w14:paraId="2F938D4E" w14:textId="77777777" w:rsidR="0085280A" w:rsidRDefault="00000000">
      <w:pPr>
        <w:pStyle w:val="32"/>
        <w:numPr>
          <w:ilvl w:val="0"/>
          <w:numId w:val="23"/>
        </w:numPr>
        <w:spacing w:line="276" w:lineRule="auto"/>
        <w:rPr>
          <w:rFonts w:eastAsia="宋体"/>
          <w:b/>
          <w:bCs/>
        </w:rPr>
      </w:pPr>
      <w:r>
        <w:rPr>
          <w:rFonts w:eastAsia="宋体"/>
          <w:b/>
          <w:bCs/>
        </w:rPr>
        <w:t>卫生防护距离计算系数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22"/>
        <w:gridCol w:w="1475"/>
        <w:gridCol w:w="696"/>
        <w:gridCol w:w="696"/>
        <w:gridCol w:w="698"/>
        <w:gridCol w:w="696"/>
        <w:gridCol w:w="696"/>
        <w:gridCol w:w="696"/>
        <w:gridCol w:w="698"/>
        <w:gridCol w:w="696"/>
        <w:gridCol w:w="692"/>
      </w:tblGrid>
      <w:tr w:rsidR="0085280A" w14:paraId="12FEA80E" w14:textId="77777777">
        <w:trPr>
          <w:cantSplit/>
          <w:trHeight w:val="214"/>
          <w:jc w:val="center"/>
        </w:trPr>
        <w:tc>
          <w:tcPr>
            <w:tcW w:w="730" w:type="pct"/>
            <w:vMerge w:val="restart"/>
            <w:vAlign w:val="center"/>
          </w:tcPr>
          <w:p w14:paraId="4AA0A74D" w14:textId="77777777" w:rsidR="0085280A" w:rsidRDefault="00000000">
            <w:pPr>
              <w:pStyle w:val="22"/>
              <w:rPr>
                <w:rFonts w:eastAsia="宋体"/>
              </w:rPr>
            </w:pPr>
            <w:r>
              <w:rPr>
                <w:rFonts w:eastAsia="宋体"/>
              </w:rPr>
              <w:t>计算系数</w:t>
            </w:r>
          </w:p>
        </w:tc>
        <w:tc>
          <w:tcPr>
            <w:tcW w:w="814" w:type="pct"/>
            <w:vMerge w:val="restart"/>
            <w:vAlign w:val="center"/>
          </w:tcPr>
          <w:p w14:paraId="103F1722" w14:textId="77777777" w:rsidR="0085280A" w:rsidRDefault="00000000">
            <w:pPr>
              <w:pStyle w:val="22"/>
              <w:rPr>
                <w:rFonts w:eastAsia="宋体"/>
              </w:rPr>
            </w:pPr>
            <w:r>
              <w:rPr>
                <w:rFonts w:eastAsia="宋体"/>
              </w:rPr>
              <w:t>年平均风速，</w:t>
            </w:r>
            <w:r>
              <w:rPr>
                <w:rFonts w:eastAsia="宋体"/>
              </w:rPr>
              <w:t>m/s</w:t>
            </w:r>
          </w:p>
        </w:tc>
        <w:tc>
          <w:tcPr>
            <w:tcW w:w="3456" w:type="pct"/>
            <w:gridSpan w:val="9"/>
            <w:vAlign w:val="center"/>
          </w:tcPr>
          <w:p w14:paraId="5F6724E1" w14:textId="77777777" w:rsidR="0085280A" w:rsidRDefault="00000000">
            <w:pPr>
              <w:pStyle w:val="22"/>
              <w:rPr>
                <w:rFonts w:eastAsia="宋体"/>
              </w:rPr>
            </w:pPr>
            <w:r>
              <w:rPr>
                <w:rFonts w:eastAsia="宋体"/>
              </w:rPr>
              <w:t>卫生防护距离</w:t>
            </w:r>
            <w:r>
              <w:rPr>
                <w:rFonts w:eastAsia="宋体"/>
              </w:rPr>
              <w:t>L</w:t>
            </w:r>
            <w:r>
              <w:rPr>
                <w:rFonts w:eastAsia="宋体"/>
              </w:rPr>
              <w:t>（</w:t>
            </w:r>
            <w:r>
              <w:rPr>
                <w:rFonts w:eastAsia="宋体"/>
              </w:rPr>
              <w:t>m</w:t>
            </w:r>
            <w:r>
              <w:rPr>
                <w:rFonts w:eastAsia="宋体"/>
              </w:rPr>
              <w:t>）</w:t>
            </w:r>
          </w:p>
        </w:tc>
      </w:tr>
      <w:tr w:rsidR="0085280A" w14:paraId="40CA38CC" w14:textId="77777777">
        <w:trPr>
          <w:cantSplit/>
          <w:trHeight w:val="196"/>
          <w:jc w:val="center"/>
        </w:trPr>
        <w:tc>
          <w:tcPr>
            <w:tcW w:w="730" w:type="pct"/>
            <w:vMerge/>
            <w:vAlign w:val="center"/>
          </w:tcPr>
          <w:p w14:paraId="4E81CC2B" w14:textId="77777777" w:rsidR="0085280A" w:rsidRDefault="0085280A">
            <w:pPr>
              <w:pStyle w:val="22"/>
              <w:rPr>
                <w:rFonts w:eastAsia="宋体"/>
              </w:rPr>
            </w:pPr>
          </w:p>
        </w:tc>
        <w:tc>
          <w:tcPr>
            <w:tcW w:w="814" w:type="pct"/>
            <w:vMerge/>
            <w:vAlign w:val="center"/>
          </w:tcPr>
          <w:p w14:paraId="64827878" w14:textId="77777777" w:rsidR="0085280A" w:rsidRDefault="0085280A">
            <w:pPr>
              <w:pStyle w:val="22"/>
              <w:rPr>
                <w:rFonts w:eastAsia="宋体"/>
              </w:rPr>
            </w:pPr>
          </w:p>
        </w:tc>
        <w:tc>
          <w:tcPr>
            <w:tcW w:w="1152" w:type="pct"/>
            <w:gridSpan w:val="3"/>
            <w:vAlign w:val="center"/>
          </w:tcPr>
          <w:p w14:paraId="7C546E2E" w14:textId="77777777" w:rsidR="0085280A" w:rsidRDefault="00000000">
            <w:pPr>
              <w:pStyle w:val="22"/>
              <w:rPr>
                <w:rFonts w:eastAsia="宋体"/>
              </w:rPr>
            </w:pPr>
            <w:r>
              <w:rPr>
                <w:rFonts w:eastAsia="宋体"/>
              </w:rPr>
              <w:t>L≤1000</w:t>
            </w:r>
          </w:p>
        </w:tc>
        <w:tc>
          <w:tcPr>
            <w:tcW w:w="1152" w:type="pct"/>
            <w:gridSpan w:val="3"/>
            <w:vAlign w:val="center"/>
          </w:tcPr>
          <w:p w14:paraId="4E13CBB4" w14:textId="77777777" w:rsidR="0085280A" w:rsidRDefault="00000000">
            <w:pPr>
              <w:pStyle w:val="22"/>
              <w:rPr>
                <w:rFonts w:eastAsia="宋体"/>
              </w:rPr>
            </w:pPr>
            <w:r>
              <w:rPr>
                <w:rFonts w:eastAsia="宋体"/>
              </w:rPr>
              <w:t>1000</w:t>
            </w:r>
            <w:r>
              <w:rPr>
                <w:rFonts w:eastAsia="宋体"/>
              </w:rPr>
              <w:t>＜</w:t>
            </w:r>
            <w:r>
              <w:rPr>
                <w:rFonts w:eastAsia="宋体"/>
              </w:rPr>
              <w:t>L≤2000</w:t>
            </w:r>
          </w:p>
        </w:tc>
        <w:tc>
          <w:tcPr>
            <w:tcW w:w="1152" w:type="pct"/>
            <w:gridSpan w:val="3"/>
            <w:vAlign w:val="center"/>
          </w:tcPr>
          <w:p w14:paraId="687A8EEE" w14:textId="77777777" w:rsidR="0085280A" w:rsidRDefault="00000000">
            <w:pPr>
              <w:pStyle w:val="22"/>
              <w:rPr>
                <w:rFonts w:eastAsia="宋体"/>
              </w:rPr>
            </w:pPr>
            <w:r>
              <w:rPr>
                <w:rFonts w:eastAsia="宋体"/>
              </w:rPr>
              <w:t>L</w:t>
            </w:r>
            <w:r>
              <w:rPr>
                <w:rFonts w:eastAsia="宋体"/>
              </w:rPr>
              <w:t>＞</w:t>
            </w:r>
            <w:r>
              <w:rPr>
                <w:rFonts w:eastAsia="宋体"/>
              </w:rPr>
              <w:t>2000</w:t>
            </w:r>
          </w:p>
        </w:tc>
      </w:tr>
      <w:tr w:rsidR="0085280A" w14:paraId="07BF29BF" w14:textId="77777777">
        <w:trPr>
          <w:cantSplit/>
          <w:trHeight w:val="203"/>
          <w:jc w:val="center"/>
        </w:trPr>
        <w:tc>
          <w:tcPr>
            <w:tcW w:w="730" w:type="pct"/>
            <w:vMerge/>
            <w:vAlign w:val="center"/>
          </w:tcPr>
          <w:p w14:paraId="28F1B903" w14:textId="77777777" w:rsidR="0085280A" w:rsidRDefault="0085280A">
            <w:pPr>
              <w:pStyle w:val="22"/>
              <w:rPr>
                <w:rFonts w:eastAsia="宋体"/>
              </w:rPr>
            </w:pPr>
          </w:p>
        </w:tc>
        <w:tc>
          <w:tcPr>
            <w:tcW w:w="814" w:type="pct"/>
            <w:vMerge/>
            <w:vAlign w:val="center"/>
          </w:tcPr>
          <w:p w14:paraId="5C5365D4" w14:textId="77777777" w:rsidR="0085280A" w:rsidRDefault="0085280A">
            <w:pPr>
              <w:pStyle w:val="22"/>
              <w:rPr>
                <w:rFonts w:eastAsia="宋体"/>
              </w:rPr>
            </w:pPr>
          </w:p>
        </w:tc>
        <w:tc>
          <w:tcPr>
            <w:tcW w:w="3456" w:type="pct"/>
            <w:gridSpan w:val="9"/>
            <w:vAlign w:val="center"/>
          </w:tcPr>
          <w:p w14:paraId="067669A2" w14:textId="77777777" w:rsidR="0085280A" w:rsidRDefault="00000000">
            <w:pPr>
              <w:pStyle w:val="22"/>
              <w:rPr>
                <w:rFonts w:eastAsia="宋体"/>
              </w:rPr>
            </w:pPr>
            <w:r>
              <w:rPr>
                <w:rFonts w:eastAsia="宋体"/>
              </w:rPr>
              <w:t>工业大气污染源构成类别</w:t>
            </w:r>
          </w:p>
        </w:tc>
      </w:tr>
      <w:tr w:rsidR="0085280A" w14:paraId="70FDB500" w14:textId="77777777">
        <w:trPr>
          <w:cantSplit/>
          <w:trHeight w:val="203"/>
          <w:jc w:val="center"/>
        </w:trPr>
        <w:tc>
          <w:tcPr>
            <w:tcW w:w="730" w:type="pct"/>
            <w:vMerge/>
            <w:vAlign w:val="center"/>
          </w:tcPr>
          <w:p w14:paraId="4BB13936" w14:textId="77777777" w:rsidR="0085280A" w:rsidRDefault="0085280A">
            <w:pPr>
              <w:pStyle w:val="22"/>
              <w:rPr>
                <w:rFonts w:eastAsia="宋体"/>
              </w:rPr>
            </w:pPr>
          </w:p>
        </w:tc>
        <w:tc>
          <w:tcPr>
            <w:tcW w:w="814" w:type="pct"/>
            <w:vMerge/>
            <w:vAlign w:val="center"/>
          </w:tcPr>
          <w:p w14:paraId="68ECA8A1" w14:textId="77777777" w:rsidR="0085280A" w:rsidRDefault="0085280A">
            <w:pPr>
              <w:pStyle w:val="22"/>
              <w:rPr>
                <w:rFonts w:eastAsia="宋体"/>
              </w:rPr>
            </w:pPr>
          </w:p>
        </w:tc>
        <w:tc>
          <w:tcPr>
            <w:tcW w:w="384" w:type="pct"/>
            <w:vAlign w:val="center"/>
          </w:tcPr>
          <w:p w14:paraId="5A0E046D" w14:textId="77777777" w:rsidR="0085280A" w:rsidRDefault="00000000">
            <w:pPr>
              <w:pStyle w:val="22"/>
              <w:rPr>
                <w:rFonts w:eastAsia="宋体"/>
              </w:rPr>
            </w:pPr>
            <w:r>
              <w:rPr>
                <w:rFonts w:eastAsia="宋体"/>
              </w:rPr>
              <w:t>Ⅰ</w:t>
            </w:r>
          </w:p>
        </w:tc>
        <w:tc>
          <w:tcPr>
            <w:tcW w:w="384" w:type="pct"/>
            <w:vAlign w:val="center"/>
          </w:tcPr>
          <w:p w14:paraId="66CC9E90" w14:textId="77777777" w:rsidR="0085280A" w:rsidRDefault="00000000">
            <w:pPr>
              <w:pStyle w:val="22"/>
              <w:rPr>
                <w:rFonts w:eastAsia="宋体"/>
              </w:rPr>
            </w:pPr>
            <w:r>
              <w:rPr>
                <w:rFonts w:eastAsia="宋体"/>
              </w:rPr>
              <w:t>Ⅱ</w:t>
            </w:r>
          </w:p>
        </w:tc>
        <w:tc>
          <w:tcPr>
            <w:tcW w:w="385" w:type="pct"/>
            <w:vAlign w:val="center"/>
          </w:tcPr>
          <w:p w14:paraId="52EBF9C4" w14:textId="77777777" w:rsidR="0085280A" w:rsidRDefault="00000000">
            <w:pPr>
              <w:pStyle w:val="22"/>
              <w:rPr>
                <w:rFonts w:eastAsia="宋体"/>
              </w:rPr>
            </w:pPr>
            <w:r>
              <w:rPr>
                <w:rFonts w:eastAsia="宋体"/>
              </w:rPr>
              <w:t>Ⅲ</w:t>
            </w:r>
          </w:p>
        </w:tc>
        <w:tc>
          <w:tcPr>
            <w:tcW w:w="384" w:type="pct"/>
            <w:vAlign w:val="center"/>
          </w:tcPr>
          <w:p w14:paraId="41D9ACEB" w14:textId="77777777" w:rsidR="0085280A" w:rsidRDefault="00000000">
            <w:pPr>
              <w:pStyle w:val="22"/>
              <w:rPr>
                <w:rFonts w:eastAsia="宋体"/>
              </w:rPr>
            </w:pPr>
            <w:r>
              <w:rPr>
                <w:rFonts w:eastAsia="宋体"/>
              </w:rPr>
              <w:t>Ⅰ</w:t>
            </w:r>
          </w:p>
        </w:tc>
        <w:tc>
          <w:tcPr>
            <w:tcW w:w="384" w:type="pct"/>
            <w:vAlign w:val="center"/>
          </w:tcPr>
          <w:p w14:paraId="56CB8F9B" w14:textId="77777777" w:rsidR="0085280A" w:rsidRDefault="00000000">
            <w:pPr>
              <w:pStyle w:val="22"/>
              <w:rPr>
                <w:rFonts w:eastAsia="宋体"/>
              </w:rPr>
            </w:pPr>
            <w:r>
              <w:rPr>
                <w:rFonts w:eastAsia="宋体"/>
              </w:rPr>
              <w:t>Ⅱ</w:t>
            </w:r>
          </w:p>
        </w:tc>
        <w:tc>
          <w:tcPr>
            <w:tcW w:w="384" w:type="pct"/>
            <w:vAlign w:val="center"/>
          </w:tcPr>
          <w:p w14:paraId="5A511E26" w14:textId="77777777" w:rsidR="0085280A" w:rsidRDefault="00000000">
            <w:pPr>
              <w:pStyle w:val="22"/>
              <w:rPr>
                <w:rFonts w:eastAsia="宋体"/>
              </w:rPr>
            </w:pPr>
            <w:r>
              <w:rPr>
                <w:rFonts w:eastAsia="宋体"/>
              </w:rPr>
              <w:t>Ⅲ</w:t>
            </w:r>
          </w:p>
        </w:tc>
        <w:tc>
          <w:tcPr>
            <w:tcW w:w="385" w:type="pct"/>
            <w:vAlign w:val="center"/>
          </w:tcPr>
          <w:p w14:paraId="74FE86C5" w14:textId="77777777" w:rsidR="0085280A" w:rsidRDefault="00000000">
            <w:pPr>
              <w:pStyle w:val="22"/>
              <w:rPr>
                <w:rFonts w:eastAsia="宋体"/>
              </w:rPr>
            </w:pPr>
            <w:r>
              <w:rPr>
                <w:rFonts w:eastAsia="宋体"/>
              </w:rPr>
              <w:t>Ⅰ</w:t>
            </w:r>
          </w:p>
        </w:tc>
        <w:tc>
          <w:tcPr>
            <w:tcW w:w="384" w:type="pct"/>
            <w:vAlign w:val="center"/>
          </w:tcPr>
          <w:p w14:paraId="63853424" w14:textId="77777777" w:rsidR="0085280A" w:rsidRDefault="00000000">
            <w:pPr>
              <w:pStyle w:val="22"/>
              <w:rPr>
                <w:rFonts w:eastAsia="宋体"/>
              </w:rPr>
            </w:pPr>
            <w:r>
              <w:rPr>
                <w:rFonts w:eastAsia="宋体"/>
              </w:rPr>
              <w:t>Ⅱ</w:t>
            </w:r>
          </w:p>
        </w:tc>
        <w:tc>
          <w:tcPr>
            <w:tcW w:w="383" w:type="pct"/>
            <w:vAlign w:val="center"/>
          </w:tcPr>
          <w:p w14:paraId="082E3D98" w14:textId="77777777" w:rsidR="0085280A" w:rsidRDefault="00000000">
            <w:pPr>
              <w:pStyle w:val="22"/>
              <w:rPr>
                <w:rFonts w:eastAsia="宋体"/>
              </w:rPr>
            </w:pPr>
            <w:r>
              <w:rPr>
                <w:rFonts w:eastAsia="宋体"/>
              </w:rPr>
              <w:t>Ⅲ</w:t>
            </w:r>
          </w:p>
        </w:tc>
      </w:tr>
      <w:tr w:rsidR="0085280A" w14:paraId="1A110072" w14:textId="77777777">
        <w:trPr>
          <w:cantSplit/>
          <w:trHeight w:val="182"/>
          <w:jc w:val="center"/>
        </w:trPr>
        <w:tc>
          <w:tcPr>
            <w:tcW w:w="730" w:type="pct"/>
            <w:vMerge w:val="restart"/>
            <w:vAlign w:val="center"/>
          </w:tcPr>
          <w:p w14:paraId="5015B776" w14:textId="77777777" w:rsidR="0085280A" w:rsidRDefault="00000000">
            <w:pPr>
              <w:pStyle w:val="22"/>
              <w:rPr>
                <w:rFonts w:eastAsia="宋体"/>
              </w:rPr>
            </w:pPr>
            <w:r>
              <w:rPr>
                <w:rFonts w:eastAsia="宋体"/>
              </w:rPr>
              <w:t>A</w:t>
            </w:r>
          </w:p>
        </w:tc>
        <w:tc>
          <w:tcPr>
            <w:tcW w:w="814" w:type="pct"/>
            <w:vAlign w:val="center"/>
          </w:tcPr>
          <w:p w14:paraId="6C2C0A73" w14:textId="77777777" w:rsidR="0085280A" w:rsidRDefault="00000000">
            <w:pPr>
              <w:pStyle w:val="22"/>
              <w:rPr>
                <w:rFonts w:eastAsia="宋体"/>
              </w:rPr>
            </w:pPr>
            <w:r>
              <w:rPr>
                <w:rFonts w:eastAsia="宋体"/>
              </w:rPr>
              <w:t>&lt;2</w:t>
            </w:r>
          </w:p>
        </w:tc>
        <w:tc>
          <w:tcPr>
            <w:tcW w:w="384" w:type="pct"/>
            <w:vAlign w:val="center"/>
          </w:tcPr>
          <w:p w14:paraId="7099BCC9" w14:textId="77777777" w:rsidR="0085280A" w:rsidRDefault="00000000">
            <w:pPr>
              <w:pStyle w:val="22"/>
              <w:rPr>
                <w:rFonts w:eastAsia="宋体"/>
              </w:rPr>
            </w:pPr>
            <w:r>
              <w:rPr>
                <w:rFonts w:eastAsia="宋体"/>
              </w:rPr>
              <w:t>400</w:t>
            </w:r>
          </w:p>
        </w:tc>
        <w:tc>
          <w:tcPr>
            <w:tcW w:w="384" w:type="pct"/>
            <w:vAlign w:val="center"/>
          </w:tcPr>
          <w:p w14:paraId="54EC5125" w14:textId="77777777" w:rsidR="0085280A" w:rsidRDefault="00000000">
            <w:pPr>
              <w:pStyle w:val="22"/>
              <w:rPr>
                <w:rFonts w:eastAsia="宋体"/>
              </w:rPr>
            </w:pPr>
            <w:r>
              <w:rPr>
                <w:rFonts w:eastAsia="宋体"/>
              </w:rPr>
              <w:t>400</w:t>
            </w:r>
          </w:p>
        </w:tc>
        <w:tc>
          <w:tcPr>
            <w:tcW w:w="385" w:type="pct"/>
            <w:vAlign w:val="center"/>
          </w:tcPr>
          <w:p w14:paraId="08F1E876" w14:textId="77777777" w:rsidR="0085280A" w:rsidRDefault="00000000">
            <w:pPr>
              <w:pStyle w:val="22"/>
              <w:rPr>
                <w:rFonts w:eastAsia="宋体"/>
              </w:rPr>
            </w:pPr>
            <w:r>
              <w:rPr>
                <w:rFonts w:eastAsia="宋体"/>
              </w:rPr>
              <w:t>400</w:t>
            </w:r>
          </w:p>
        </w:tc>
        <w:tc>
          <w:tcPr>
            <w:tcW w:w="384" w:type="pct"/>
            <w:vAlign w:val="center"/>
          </w:tcPr>
          <w:p w14:paraId="436FBF8C" w14:textId="77777777" w:rsidR="0085280A" w:rsidRDefault="00000000">
            <w:pPr>
              <w:pStyle w:val="22"/>
              <w:rPr>
                <w:rFonts w:eastAsia="宋体"/>
              </w:rPr>
            </w:pPr>
            <w:r>
              <w:rPr>
                <w:rFonts w:eastAsia="宋体"/>
              </w:rPr>
              <w:t>400</w:t>
            </w:r>
          </w:p>
        </w:tc>
        <w:tc>
          <w:tcPr>
            <w:tcW w:w="384" w:type="pct"/>
            <w:vAlign w:val="center"/>
          </w:tcPr>
          <w:p w14:paraId="31143F0B" w14:textId="77777777" w:rsidR="0085280A" w:rsidRDefault="00000000">
            <w:pPr>
              <w:pStyle w:val="22"/>
              <w:rPr>
                <w:rFonts w:eastAsia="宋体"/>
              </w:rPr>
            </w:pPr>
            <w:r>
              <w:rPr>
                <w:rFonts w:eastAsia="宋体"/>
              </w:rPr>
              <w:t>400</w:t>
            </w:r>
          </w:p>
        </w:tc>
        <w:tc>
          <w:tcPr>
            <w:tcW w:w="384" w:type="pct"/>
            <w:vAlign w:val="center"/>
          </w:tcPr>
          <w:p w14:paraId="70C35306" w14:textId="77777777" w:rsidR="0085280A" w:rsidRDefault="00000000">
            <w:pPr>
              <w:pStyle w:val="22"/>
              <w:rPr>
                <w:rFonts w:eastAsia="宋体"/>
              </w:rPr>
            </w:pPr>
            <w:r>
              <w:rPr>
                <w:rFonts w:eastAsia="宋体"/>
              </w:rPr>
              <w:t>400</w:t>
            </w:r>
          </w:p>
        </w:tc>
        <w:tc>
          <w:tcPr>
            <w:tcW w:w="385" w:type="pct"/>
            <w:vAlign w:val="center"/>
          </w:tcPr>
          <w:p w14:paraId="1054F8B4" w14:textId="77777777" w:rsidR="0085280A" w:rsidRDefault="00000000">
            <w:pPr>
              <w:pStyle w:val="22"/>
              <w:rPr>
                <w:rFonts w:eastAsia="宋体"/>
              </w:rPr>
            </w:pPr>
            <w:r>
              <w:rPr>
                <w:rFonts w:eastAsia="宋体"/>
              </w:rPr>
              <w:t>80</w:t>
            </w:r>
          </w:p>
        </w:tc>
        <w:tc>
          <w:tcPr>
            <w:tcW w:w="384" w:type="pct"/>
            <w:vAlign w:val="center"/>
          </w:tcPr>
          <w:p w14:paraId="26D5DE0B" w14:textId="77777777" w:rsidR="0085280A" w:rsidRDefault="00000000">
            <w:pPr>
              <w:pStyle w:val="22"/>
              <w:rPr>
                <w:rFonts w:eastAsia="宋体"/>
              </w:rPr>
            </w:pPr>
            <w:r>
              <w:rPr>
                <w:rFonts w:eastAsia="宋体"/>
              </w:rPr>
              <w:t>80</w:t>
            </w:r>
          </w:p>
        </w:tc>
        <w:tc>
          <w:tcPr>
            <w:tcW w:w="383" w:type="pct"/>
            <w:vAlign w:val="center"/>
          </w:tcPr>
          <w:p w14:paraId="75B41EDD" w14:textId="77777777" w:rsidR="0085280A" w:rsidRDefault="00000000">
            <w:pPr>
              <w:pStyle w:val="22"/>
              <w:rPr>
                <w:rFonts w:eastAsia="宋体"/>
              </w:rPr>
            </w:pPr>
            <w:r>
              <w:rPr>
                <w:rFonts w:eastAsia="宋体"/>
              </w:rPr>
              <w:t>80</w:t>
            </w:r>
          </w:p>
        </w:tc>
      </w:tr>
      <w:tr w:rsidR="0085280A" w14:paraId="03A9F4B9" w14:textId="77777777">
        <w:trPr>
          <w:cantSplit/>
          <w:trHeight w:val="203"/>
          <w:jc w:val="center"/>
        </w:trPr>
        <w:tc>
          <w:tcPr>
            <w:tcW w:w="730" w:type="pct"/>
            <w:vMerge/>
            <w:vAlign w:val="center"/>
          </w:tcPr>
          <w:p w14:paraId="194AC825" w14:textId="77777777" w:rsidR="0085280A" w:rsidRDefault="0085280A">
            <w:pPr>
              <w:pStyle w:val="22"/>
              <w:rPr>
                <w:rFonts w:eastAsia="宋体"/>
              </w:rPr>
            </w:pPr>
          </w:p>
        </w:tc>
        <w:tc>
          <w:tcPr>
            <w:tcW w:w="814" w:type="pct"/>
            <w:vAlign w:val="center"/>
          </w:tcPr>
          <w:p w14:paraId="64ECE5CB" w14:textId="77777777" w:rsidR="0085280A" w:rsidRDefault="00000000">
            <w:pPr>
              <w:pStyle w:val="22"/>
              <w:rPr>
                <w:rFonts w:eastAsia="宋体"/>
              </w:rPr>
            </w:pPr>
            <w:r>
              <w:rPr>
                <w:rFonts w:eastAsia="宋体"/>
              </w:rPr>
              <w:t>2-4</w:t>
            </w:r>
          </w:p>
        </w:tc>
        <w:tc>
          <w:tcPr>
            <w:tcW w:w="384" w:type="pct"/>
            <w:vAlign w:val="center"/>
          </w:tcPr>
          <w:p w14:paraId="6F3878FB" w14:textId="77777777" w:rsidR="0085280A" w:rsidRDefault="00000000">
            <w:pPr>
              <w:pStyle w:val="22"/>
              <w:rPr>
                <w:rFonts w:eastAsia="宋体"/>
              </w:rPr>
            </w:pPr>
            <w:r>
              <w:rPr>
                <w:rFonts w:eastAsia="宋体"/>
              </w:rPr>
              <w:t>700</w:t>
            </w:r>
          </w:p>
        </w:tc>
        <w:tc>
          <w:tcPr>
            <w:tcW w:w="384" w:type="pct"/>
            <w:vAlign w:val="center"/>
          </w:tcPr>
          <w:p w14:paraId="64862606" w14:textId="77777777" w:rsidR="0085280A" w:rsidRDefault="00000000">
            <w:pPr>
              <w:pStyle w:val="22"/>
              <w:rPr>
                <w:rFonts w:eastAsia="宋体"/>
              </w:rPr>
            </w:pPr>
            <w:r>
              <w:rPr>
                <w:rFonts w:eastAsia="宋体"/>
              </w:rPr>
              <w:t>470</w:t>
            </w:r>
          </w:p>
        </w:tc>
        <w:tc>
          <w:tcPr>
            <w:tcW w:w="385" w:type="pct"/>
            <w:vAlign w:val="center"/>
          </w:tcPr>
          <w:p w14:paraId="096DA34D" w14:textId="77777777" w:rsidR="0085280A" w:rsidRDefault="00000000">
            <w:pPr>
              <w:pStyle w:val="22"/>
              <w:rPr>
                <w:rFonts w:eastAsia="宋体"/>
              </w:rPr>
            </w:pPr>
            <w:r>
              <w:rPr>
                <w:rFonts w:eastAsia="宋体"/>
              </w:rPr>
              <w:t>350</w:t>
            </w:r>
          </w:p>
        </w:tc>
        <w:tc>
          <w:tcPr>
            <w:tcW w:w="384" w:type="pct"/>
            <w:vAlign w:val="center"/>
          </w:tcPr>
          <w:p w14:paraId="4E1E82C2" w14:textId="77777777" w:rsidR="0085280A" w:rsidRDefault="00000000">
            <w:pPr>
              <w:pStyle w:val="22"/>
              <w:rPr>
                <w:rFonts w:eastAsia="宋体"/>
              </w:rPr>
            </w:pPr>
            <w:r>
              <w:rPr>
                <w:rFonts w:eastAsia="宋体"/>
              </w:rPr>
              <w:t>700</w:t>
            </w:r>
          </w:p>
        </w:tc>
        <w:tc>
          <w:tcPr>
            <w:tcW w:w="384" w:type="pct"/>
            <w:vAlign w:val="center"/>
          </w:tcPr>
          <w:p w14:paraId="038B38C1" w14:textId="77777777" w:rsidR="0085280A" w:rsidRDefault="00000000">
            <w:pPr>
              <w:pStyle w:val="22"/>
              <w:rPr>
                <w:rFonts w:eastAsia="宋体"/>
              </w:rPr>
            </w:pPr>
            <w:r>
              <w:rPr>
                <w:rFonts w:eastAsia="宋体"/>
              </w:rPr>
              <w:t>470</w:t>
            </w:r>
          </w:p>
        </w:tc>
        <w:tc>
          <w:tcPr>
            <w:tcW w:w="384" w:type="pct"/>
            <w:vAlign w:val="center"/>
          </w:tcPr>
          <w:p w14:paraId="0F0CE349" w14:textId="77777777" w:rsidR="0085280A" w:rsidRDefault="00000000">
            <w:pPr>
              <w:pStyle w:val="22"/>
              <w:rPr>
                <w:rFonts w:eastAsia="宋体"/>
              </w:rPr>
            </w:pPr>
            <w:r>
              <w:rPr>
                <w:rFonts w:eastAsia="宋体"/>
              </w:rPr>
              <w:t>350</w:t>
            </w:r>
          </w:p>
        </w:tc>
        <w:tc>
          <w:tcPr>
            <w:tcW w:w="385" w:type="pct"/>
            <w:vAlign w:val="center"/>
          </w:tcPr>
          <w:p w14:paraId="7C783092" w14:textId="77777777" w:rsidR="0085280A" w:rsidRDefault="00000000">
            <w:pPr>
              <w:pStyle w:val="22"/>
              <w:rPr>
                <w:rFonts w:eastAsia="宋体"/>
              </w:rPr>
            </w:pPr>
            <w:r>
              <w:rPr>
                <w:rFonts w:eastAsia="宋体"/>
              </w:rPr>
              <w:t>380</w:t>
            </w:r>
          </w:p>
        </w:tc>
        <w:tc>
          <w:tcPr>
            <w:tcW w:w="384" w:type="pct"/>
            <w:vAlign w:val="center"/>
          </w:tcPr>
          <w:p w14:paraId="29EC5510" w14:textId="77777777" w:rsidR="0085280A" w:rsidRDefault="00000000">
            <w:pPr>
              <w:pStyle w:val="22"/>
              <w:rPr>
                <w:rFonts w:eastAsia="宋体"/>
              </w:rPr>
            </w:pPr>
            <w:r>
              <w:rPr>
                <w:rFonts w:eastAsia="宋体"/>
              </w:rPr>
              <w:t>250</w:t>
            </w:r>
          </w:p>
        </w:tc>
        <w:tc>
          <w:tcPr>
            <w:tcW w:w="383" w:type="pct"/>
            <w:vAlign w:val="center"/>
          </w:tcPr>
          <w:p w14:paraId="6A8822BF" w14:textId="77777777" w:rsidR="0085280A" w:rsidRDefault="00000000">
            <w:pPr>
              <w:pStyle w:val="22"/>
              <w:rPr>
                <w:rFonts w:eastAsia="宋体"/>
              </w:rPr>
            </w:pPr>
            <w:r>
              <w:rPr>
                <w:rFonts w:eastAsia="宋体"/>
              </w:rPr>
              <w:t>190</w:t>
            </w:r>
          </w:p>
        </w:tc>
      </w:tr>
      <w:tr w:rsidR="0085280A" w14:paraId="7AAD3067" w14:textId="77777777">
        <w:trPr>
          <w:cantSplit/>
          <w:trHeight w:val="193"/>
          <w:jc w:val="center"/>
        </w:trPr>
        <w:tc>
          <w:tcPr>
            <w:tcW w:w="730" w:type="pct"/>
            <w:vMerge/>
            <w:vAlign w:val="center"/>
          </w:tcPr>
          <w:p w14:paraId="2A1E0FEF" w14:textId="77777777" w:rsidR="0085280A" w:rsidRDefault="0085280A">
            <w:pPr>
              <w:pStyle w:val="22"/>
              <w:rPr>
                <w:rFonts w:eastAsia="宋体"/>
              </w:rPr>
            </w:pPr>
          </w:p>
        </w:tc>
        <w:tc>
          <w:tcPr>
            <w:tcW w:w="814" w:type="pct"/>
            <w:vAlign w:val="center"/>
          </w:tcPr>
          <w:p w14:paraId="5E561C8A" w14:textId="77777777" w:rsidR="0085280A" w:rsidRDefault="00000000">
            <w:pPr>
              <w:pStyle w:val="22"/>
              <w:rPr>
                <w:rFonts w:eastAsia="宋体"/>
              </w:rPr>
            </w:pPr>
            <w:r>
              <w:rPr>
                <w:rFonts w:eastAsia="宋体"/>
              </w:rPr>
              <w:t>&gt;4</w:t>
            </w:r>
          </w:p>
        </w:tc>
        <w:tc>
          <w:tcPr>
            <w:tcW w:w="384" w:type="pct"/>
            <w:vAlign w:val="center"/>
          </w:tcPr>
          <w:p w14:paraId="2891B65F" w14:textId="77777777" w:rsidR="0085280A" w:rsidRDefault="00000000">
            <w:pPr>
              <w:pStyle w:val="22"/>
              <w:rPr>
                <w:rFonts w:eastAsia="宋体"/>
              </w:rPr>
            </w:pPr>
            <w:r>
              <w:rPr>
                <w:rFonts w:eastAsia="宋体"/>
              </w:rPr>
              <w:t>530</w:t>
            </w:r>
          </w:p>
        </w:tc>
        <w:tc>
          <w:tcPr>
            <w:tcW w:w="384" w:type="pct"/>
            <w:vAlign w:val="center"/>
          </w:tcPr>
          <w:p w14:paraId="790E24FD" w14:textId="77777777" w:rsidR="0085280A" w:rsidRDefault="00000000">
            <w:pPr>
              <w:pStyle w:val="22"/>
              <w:rPr>
                <w:rFonts w:eastAsia="宋体"/>
              </w:rPr>
            </w:pPr>
            <w:r>
              <w:rPr>
                <w:rFonts w:eastAsia="宋体"/>
              </w:rPr>
              <w:t>350</w:t>
            </w:r>
          </w:p>
        </w:tc>
        <w:tc>
          <w:tcPr>
            <w:tcW w:w="385" w:type="pct"/>
            <w:vAlign w:val="center"/>
          </w:tcPr>
          <w:p w14:paraId="2EADECE1" w14:textId="77777777" w:rsidR="0085280A" w:rsidRDefault="00000000">
            <w:pPr>
              <w:pStyle w:val="22"/>
              <w:rPr>
                <w:rFonts w:eastAsia="宋体"/>
              </w:rPr>
            </w:pPr>
            <w:r>
              <w:rPr>
                <w:rFonts w:eastAsia="宋体"/>
              </w:rPr>
              <w:t>260</w:t>
            </w:r>
          </w:p>
        </w:tc>
        <w:tc>
          <w:tcPr>
            <w:tcW w:w="384" w:type="pct"/>
            <w:vAlign w:val="center"/>
          </w:tcPr>
          <w:p w14:paraId="61654E06" w14:textId="77777777" w:rsidR="0085280A" w:rsidRDefault="00000000">
            <w:pPr>
              <w:pStyle w:val="22"/>
              <w:rPr>
                <w:rFonts w:eastAsia="宋体"/>
              </w:rPr>
            </w:pPr>
            <w:r>
              <w:rPr>
                <w:rFonts w:eastAsia="宋体"/>
              </w:rPr>
              <w:t>530</w:t>
            </w:r>
          </w:p>
        </w:tc>
        <w:tc>
          <w:tcPr>
            <w:tcW w:w="384" w:type="pct"/>
            <w:vAlign w:val="center"/>
          </w:tcPr>
          <w:p w14:paraId="066F37AA" w14:textId="77777777" w:rsidR="0085280A" w:rsidRDefault="00000000">
            <w:pPr>
              <w:pStyle w:val="22"/>
              <w:rPr>
                <w:rFonts w:eastAsia="宋体"/>
              </w:rPr>
            </w:pPr>
            <w:r>
              <w:rPr>
                <w:rFonts w:eastAsia="宋体"/>
              </w:rPr>
              <w:t>350</w:t>
            </w:r>
          </w:p>
        </w:tc>
        <w:tc>
          <w:tcPr>
            <w:tcW w:w="384" w:type="pct"/>
            <w:vAlign w:val="center"/>
          </w:tcPr>
          <w:p w14:paraId="73B7356B" w14:textId="77777777" w:rsidR="0085280A" w:rsidRDefault="00000000">
            <w:pPr>
              <w:pStyle w:val="22"/>
              <w:rPr>
                <w:rFonts w:eastAsia="宋体"/>
              </w:rPr>
            </w:pPr>
            <w:r>
              <w:rPr>
                <w:rFonts w:eastAsia="宋体"/>
              </w:rPr>
              <w:t>260</w:t>
            </w:r>
          </w:p>
        </w:tc>
        <w:tc>
          <w:tcPr>
            <w:tcW w:w="385" w:type="pct"/>
            <w:vAlign w:val="center"/>
          </w:tcPr>
          <w:p w14:paraId="568940B5" w14:textId="77777777" w:rsidR="0085280A" w:rsidRDefault="00000000">
            <w:pPr>
              <w:pStyle w:val="22"/>
              <w:rPr>
                <w:rFonts w:eastAsia="宋体"/>
              </w:rPr>
            </w:pPr>
            <w:r>
              <w:rPr>
                <w:rFonts w:eastAsia="宋体"/>
              </w:rPr>
              <w:t>290</w:t>
            </w:r>
          </w:p>
        </w:tc>
        <w:tc>
          <w:tcPr>
            <w:tcW w:w="384" w:type="pct"/>
            <w:vAlign w:val="center"/>
          </w:tcPr>
          <w:p w14:paraId="6A843CE3" w14:textId="77777777" w:rsidR="0085280A" w:rsidRDefault="00000000">
            <w:pPr>
              <w:pStyle w:val="22"/>
              <w:rPr>
                <w:rFonts w:eastAsia="宋体"/>
              </w:rPr>
            </w:pPr>
            <w:r>
              <w:rPr>
                <w:rFonts w:eastAsia="宋体"/>
              </w:rPr>
              <w:t>190</w:t>
            </w:r>
          </w:p>
        </w:tc>
        <w:tc>
          <w:tcPr>
            <w:tcW w:w="383" w:type="pct"/>
            <w:vAlign w:val="center"/>
          </w:tcPr>
          <w:p w14:paraId="6E20C833" w14:textId="77777777" w:rsidR="0085280A" w:rsidRDefault="00000000">
            <w:pPr>
              <w:pStyle w:val="22"/>
              <w:rPr>
                <w:rFonts w:eastAsia="宋体"/>
              </w:rPr>
            </w:pPr>
            <w:r>
              <w:rPr>
                <w:rFonts w:eastAsia="宋体"/>
              </w:rPr>
              <w:t>140</w:t>
            </w:r>
          </w:p>
        </w:tc>
      </w:tr>
      <w:tr w:rsidR="0085280A" w14:paraId="68A1D665" w14:textId="77777777">
        <w:trPr>
          <w:cantSplit/>
          <w:trHeight w:val="193"/>
          <w:jc w:val="center"/>
        </w:trPr>
        <w:tc>
          <w:tcPr>
            <w:tcW w:w="730" w:type="pct"/>
            <w:vMerge w:val="restart"/>
            <w:vAlign w:val="center"/>
          </w:tcPr>
          <w:p w14:paraId="6126E490" w14:textId="77777777" w:rsidR="0085280A" w:rsidRDefault="00000000">
            <w:pPr>
              <w:pStyle w:val="22"/>
              <w:rPr>
                <w:rFonts w:eastAsia="宋体"/>
              </w:rPr>
            </w:pPr>
            <w:r>
              <w:rPr>
                <w:rFonts w:eastAsia="宋体"/>
              </w:rPr>
              <w:t>B</w:t>
            </w:r>
          </w:p>
        </w:tc>
        <w:tc>
          <w:tcPr>
            <w:tcW w:w="814" w:type="pct"/>
            <w:vAlign w:val="center"/>
          </w:tcPr>
          <w:p w14:paraId="2C1B5FF9" w14:textId="77777777" w:rsidR="0085280A" w:rsidRDefault="00000000">
            <w:pPr>
              <w:pStyle w:val="22"/>
              <w:rPr>
                <w:rFonts w:eastAsia="宋体"/>
              </w:rPr>
            </w:pPr>
            <w:r>
              <w:rPr>
                <w:rFonts w:eastAsia="宋体"/>
              </w:rPr>
              <w:t>&lt;2</w:t>
            </w:r>
          </w:p>
        </w:tc>
        <w:tc>
          <w:tcPr>
            <w:tcW w:w="1152" w:type="pct"/>
            <w:gridSpan w:val="3"/>
            <w:vAlign w:val="center"/>
          </w:tcPr>
          <w:p w14:paraId="313DB05F" w14:textId="77777777" w:rsidR="0085280A" w:rsidRDefault="00000000">
            <w:pPr>
              <w:pStyle w:val="22"/>
              <w:rPr>
                <w:rFonts w:eastAsia="宋体"/>
              </w:rPr>
            </w:pPr>
            <w:r>
              <w:rPr>
                <w:rFonts w:eastAsia="宋体"/>
              </w:rPr>
              <w:t>0.01</w:t>
            </w:r>
          </w:p>
        </w:tc>
        <w:tc>
          <w:tcPr>
            <w:tcW w:w="1152" w:type="pct"/>
            <w:gridSpan w:val="3"/>
            <w:vAlign w:val="center"/>
          </w:tcPr>
          <w:p w14:paraId="26A3E8FB" w14:textId="77777777" w:rsidR="0085280A" w:rsidRDefault="00000000">
            <w:pPr>
              <w:pStyle w:val="22"/>
              <w:rPr>
                <w:rFonts w:eastAsia="宋体"/>
              </w:rPr>
            </w:pPr>
            <w:r>
              <w:rPr>
                <w:rFonts w:eastAsia="宋体"/>
              </w:rPr>
              <w:t>0.015</w:t>
            </w:r>
          </w:p>
        </w:tc>
        <w:tc>
          <w:tcPr>
            <w:tcW w:w="1152" w:type="pct"/>
            <w:gridSpan w:val="3"/>
            <w:vAlign w:val="center"/>
          </w:tcPr>
          <w:p w14:paraId="792DAF0F" w14:textId="77777777" w:rsidR="0085280A" w:rsidRDefault="00000000">
            <w:pPr>
              <w:pStyle w:val="22"/>
              <w:rPr>
                <w:rFonts w:eastAsia="宋体"/>
              </w:rPr>
            </w:pPr>
            <w:r>
              <w:rPr>
                <w:rFonts w:eastAsia="宋体"/>
              </w:rPr>
              <w:t>0.015</w:t>
            </w:r>
          </w:p>
        </w:tc>
      </w:tr>
      <w:tr w:rsidR="0085280A" w14:paraId="24457F13" w14:textId="77777777">
        <w:trPr>
          <w:cantSplit/>
          <w:trHeight w:val="193"/>
          <w:jc w:val="center"/>
        </w:trPr>
        <w:tc>
          <w:tcPr>
            <w:tcW w:w="730" w:type="pct"/>
            <w:vMerge/>
            <w:vAlign w:val="center"/>
          </w:tcPr>
          <w:p w14:paraId="23AADBF3" w14:textId="77777777" w:rsidR="0085280A" w:rsidRDefault="0085280A">
            <w:pPr>
              <w:pStyle w:val="22"/>
              <w:rPr>
                <w:rFonts w:eastAsia="宋体"/>
              </w:rPr>
            </w:pPr>
          </w:p>
        </w:tc>
        <w:tc>
          <w:tcPr>
            <w:tcW w:w="814" w:type="pct"/>
            <w:vAlign w:val="center"/>
          </w:tcPr>
          <w:p w14:paraId="6CC4CB65" w14:textId="77777777" w:rsidR="0085280A" w:rsidRDefault="00000000">
            <w:pPr>
              <w:pStyle w:val="22"/>
              <w:rPr>
                <w:rFonts w:eastAsia="宋体"/>
              </w:rPr>
            </w:pPr>
            <w:r>
              <w:rPr>
                <w:rFonts w:eastAsia="宋体"/>
              </w:rPr>
              <w:t>&gt;2</w:t>
            </w:r>
          </w:p>
        </w:tc>
        <w:tc>
          <w:tcPr>
            <w:tcW w:w="1152" w:type="pct"/>
            <w:gridSpan w:val="3"/>
            <w:vAlign w:val="center"/>
          </w:tcPr>
          <w:p w14:paraId="54BBE4E4" w14:textId="77777777" w:rsidR="0085280A" w:rsidRDefault="00000000">
            <w:pPr>
              <w:pStyle w:val="22"/>
              <w:rPr>
                <w:rFonts w:eastAsia="宋体"/>
              </w:rPr>
            </w:pPr>
            <w:r>
              <w:rPr>
                <w:rFonts w:eastAsia="宋体"/>
              </w:rPr>
              <w:t>0.021</w:t>
            </w:r>
          </w:p>
        </w:tc>
        <w:tc>
          <w:tcPr>
            <w:tcW w:w="1152" w:type="pct"/>
            <w:gridSpan w:val="3"/>
            <w:vAlign w:val="center"/>
          </w:tcPr>
          <w:p w14:paraId="4748DAC4" w14:textId="77777777" w:rsidR="0085280A" w:rsidRDefault="00000000">
            <w:pPr>
              <w:pStyle w:val="22"/>
              <w:rPr>
                <w:rFonts w:eastAsia="宋体"/>
              </w:rPr>
            </w:pPr>
            <w:r>
              <w:rPr>
                <w:rFonts w:eastAsia="宋体"/>
              </w:rPr>
              <w:t>0.036</w:t>
            </w:r>
          </w:p>
        </w:tc>
        <w:tc>
          <w:tcPr>
            <w:tcW w:w="1152" w:type="pct"/>
            <w:gridSpan w:val="3"/>
            <w:vAlign w:val="center"/>
          </w:tcPr>
          <w:p w14:paraId="50FD662C" w14:textId="77777777" w:rsidR="0085280A" w:rsidRDefault="00000000">
            <w:pPr>
              <w:pStyle w:val="22"/>
              <w:rPr>
                <w:rFonts w:eastAsia="宋体"/>
              </w:rPr>
            </w:pPr>
            <w:r>
              <w:rPr>
                <w:rFonts w:eastAsia="宋体"/>
              </w:rPr>
              <w:t>0.036</w:t>
            </w:r>
          </w:p>
        </w:tc>
      </w:tr>
      <w:tr w:rsidR="0085280A" w14:paraId="6C4A522D" w14:textId="77777777">
        <w:trPr>
          <w:cantSplit/>
          <w:trHeight w:val="193"/>
          <w:jc w:val="center"/>
        </w:trPr>
        <w:tc>
          <w:tcPr>
            <w:tcW w:w="730" w:type="pct"/>
            <w:vMerge w:val="restart"/>
            <w:vAlign w:val="center"/>
          </w:tcPr>
          <w:p w14:paraId="1928D49F" w14:textId="77777777" w:rsidR="0085280A" w:rsidRDefault="00000000">
            <w:pPr>
              <w:pStyle w:val="22"/>
              <w:rPr>
                <w:rFonts w:eastAsia="宋体"/>
              </w:rPr>
            </w:pPr>
            <w:r>
              <w:rPr>
                <w:rFonts w:eastAsia="宋体"/>
              </w:rPr>
              <w:t>C</w:t>
            </w:r>
          </w:p>
        </w:tc>
        <w:tc>
          <w:tcPr>
            <w:tcW w:w="814" w:type="pct"/>
            <w:vAlign w:val="center"/>
          </w:tcPr>
          <w:p w14:paraId="4E718DA2" w14:textId="77777777" w:rsidR="0085280A" w:rsidRDefault="00000000">
            <w:pPr>
              <w:pStyle w:val="22"/>
              <w:rPr>
                <w:rFonts w:eastAsia="宋体"/>
              </w:rPr>
            </w:pPr>
            <w:r>
              <w:rPr>
                <w:rFonts w:eastAsia="宋体"/>
              </w:rPr>
              <w:t>&lt;2</w:t>
            </w:r>
          </w:p>
        </w:tc>
        <w:tc>
          <w:tcPr>
            <w:tcW w:w="1152" w:type="pct"/>
            <w:gridSpan w:val="3"/>
            <w:vAlign w:val="center"/>
          </w:tcPr>
          <w:p w14:paraId="755370B1" w14:textId="77777777" w:rsidR="0085280A" w:rsidRDefault="00000000">
            <w:pPr>
              <w:pStyle w:val="22"/>
              <w:rPr>
                <w:rFonts w:eastAsia="宋体"/>
              </w:rPr>
            </w:pPr>
            <w:r>
              <w:rPr>
                <w:rFonts w:eastAsia="宋体"/>
              </w:rPr>
              <w:t>1.85</w:t>
            </w:r>
          </w:p>
        </w:tc>
        <w:tc>
          <w:tcPr>
            <w:tcW w:w="1152" w:type="pct"/>
            <w:gridSpan w:val="3"/>
            <w:vAlign w:val="center"/>
          </w:tcPr>
          <w:p w14:paraId="1D172546" w14:textId="77777777" w:rsidR="0085280A" w:rsidRDefault="00000000">
            <w:pPr>
              <w:pStyle w:val="22"/>
              <w:rPr>
                <w:rFonts w:eastAsia="宋体"/>
              </w:rPr>
            </w:pPr>
            <w:r>
              <w:rPr>
                <w:rFonts w:eastAsia="宋体"/>
              </w:rPr>
              <w:t>1.79</w:t>
            </w:r>
          </w:p>
        </w:tc>
        <w:tc>
          <w:tcPr>
            <w:tcW w:w="1152" w:type="pct"/>
            <w:gridSpan w:val="3"/>
            <w:vAlign w:val="center"/>
          </w:tcPr>
          <w:p w14:paraId="1BFDA25C" w14:textId="77777777" w:rsidR="0085280A" w:rsidRDefault="00000000">
            <w:pPr>
              <w:pStyle w:val="22"/>
              <w:rPr>
                <w:rFonts w:eastAsia="宋体"/>
              </w:rPr>
            </w:pPr>
            <w:r>
              <w:rPr>
                <w:rFonts w:eastAsia="宋体"/>
              </w:rPr>
              <w:t>1.79</w:t>
            </w:r>
          </w:p>
        </w:tc>
      </w:tr>
      <w:tr w:rsidR="0085280A" w14:paraId="4146AC70" w14:textId="77777777">
        <w:trPr>
          <w:cantSplit/>
          <w:trHeight w:val="193"/>
          <w:jc w:val="center"/>
        </w:trPr>
        <w:tc>
          <w:tcPr>
            <w:tcW w:w="730" w:type="pct"/>
            <w:vMerge/>
            <w:vAlign w:val="center"/>
          </w:tcPr>
          <w:p w14:paraId="7A3F6F5F" w14:textId="77777777" w:rsidR="0085280A" w:rsidRDefault="0085280A">
            <w:pPr>
              <w:pStyle w:val="22"/>
              <w:rPr>
                <w:rFonts w:eastAsia="宋体"/>
              </w:rPr>
            </w:pPr>
          </w:p>
        </w:tc>
        <w:tc>
          <w:tcPr>
            <w:tcW w:w="814" w:type="pct"/>
            <w:vAlign w:val="center"/>
          </w:tcPr>
          <w:p w14:paraId="6EA0866C" w14:textId="77777777" w:rsidR="0085280A" w:rsidRDefault="00000000">
            <w:pPr>
              <w:pStyle w:val="22"/>
              <w:rPr>
                <w:rFonts w:eastAsia="宋体"/>
              </w:rPr>
            </w:pPr>
            <w:r>
              <w:rPr>
                <w:rFonts w:eastAsia="宋体"/>
              </w:rPr>
              <w:t>&gt;2</w:t>
            </w:r>
          </w:p>
        </w:tc>
        <w:tc>
          <w:tcPr>
            <w:tcW w:w="1152" w:type="pct"/>
            <w:gridSpan w:val="3"/>
            <w:vAlign w:val="center"/>
          </w:tcPr>
          <w:p w14:paraId="1F51C144" w14:textId="77777777" w:rsidR="0085280A" w:rsidRDefault="00000000">
            <w:pPr>
              <w:pStyle w:val="22"/>
              <w:rPr>
                <w:rFonts w:eastAsia="宋体"/>
              </w:rPr>
            </w:pPr>
            <w:r>
              <w:rPr>
                <w:rFonts w:eastAsia="宋体"/>
              </w:rPr>
              <w:t>1.85</w:t>
            </w:r>
          </w:p>
        </w:tc>
        <w:tc>
          <w:tcPr>
            <w:tcW w:w="1152" w:type="pct"/>
            <w:gridSpan w:val="3"/>
            <w:vAlign w:val="center"/>
          </w:tcPr>
          <w:p w14:paraId="1E701410" w14:textId="77777777" w:rsidR="0085280A" w:rsidRDefault="00000000">
            <w:pPr>
              <w:pStyle w:val="22"/>
              <w:rPr>
                <w:rFonts w:eastAsia="宋体"/>
              </w:rPr>
            </w:pPr>
            <w:r>
              <w:rPr>
                <w:rFonts w:eastAsia="宋体"/>
              </w:rPr>
              <w:t>1.77</w:t>
            </w:r>
          </w:p>
        </w:tc>
        <w:tc>
          <w:tcPr>
            <w:tcW w:w="1152" w:type="pct"/>
            <w:gridSpan w:val="3"/>
            <w:vAlign w:val="center"/>
          </w:tcPr>
          <w:p w14:paraId="4CBE72CB" w14:textId="77777777" w:rsidR="0085280A" w:rsidRDefault="00000000">
            <w:pPr>
              <w:pStyle w:val="22"/>
              <w:rPr>
                <w:rFonts w:eastAsia="宋体"/>
              </w:rPr>
            </w:pPr>
            <w:r>
              <w:rPr>
                <w:rFonts w:eastAsia="宋体"/>
              </w:rPr>
              <w:t>1.77</w:t>
            </w:r>
          </w:p>
        </w:tc>
      </w:tr>
      <w:tr w:rsidR="0085280A" w14:paraId="09EA8769" w14:textId="77777777">
        <w:trPr>
          <w:cantSplit/>
          <w:trHeight w:val="193"/>
          <w:jc w:val="center"/>
        </w:trPr>
        <w:tc>
          <w:tcPr>
            <w:tcW w:w="730" w:type="pct"/>
            <w:vMerge w:val="restart"/>
            <w:vAlign w:val="center"/>
          </w:tcPr>
          <w:p w14:paraId="4F522498" w14:textId="77777777" w:rsidR="0085280A" w:rsidRDefault="00000000">
            <w:pPr>
              <w:pStyle w:val="22"/>
              <w:rPr>
                <w:rFonts w:eastAsia="宋体"/>
              </w:rPr>
            </w:pPr>
            <w:r>
              <w:rPr>
                <w:rFonts w:eastAsia="宋体"/>
              </w:rPr>
              <w:t>D</w:t>
            </w:r>
          </w:p>
        </w:tc>
        <w:tc>
          <w:tcPr>
            <w:tcW w:w="814" w:type="pct"/>
            <w:vAlign w:val="center"/>
          </w:tcPr>
          <w:p w14:paraId="1D52C83E" w14:textId="77777777" w:rsidR="0085280A" w:rsidRDefault="00000000">
            <w:pPr>
              <w:pStyle w:val="22"/>
              <w:rPr>
                <w:rFonts w:eastAsia="宋体"/>
              </w:rPr>
            </w:pPr>
            <w:r>
              <w:rPr>
                <w:rFonts w:eastAsia="宋体"/>
              </w:rPr>
              <w:t>&lt;2</w:t>
            </w:r>
          </w:p>
        </w:tc>
        <w:tc>
          <w:tcPr>
            <w:tcW w:w="1152" w:type="pct"/>
            <w:gridSpan w:val="3"/>
            <w:vAlign w:val="center"/>
          </w:tcPr>
          <w:p w14:paraId="0BD8B104" w14:textId="77777777" w:rsidR="0085280A" w:rsidRDefault="00000000">
            <w:pPr>
              <w:pStyle w:val="22"/>
              <w:rPr>
                <w:rFonts w:eastAsia="宋体"/>
              </w:rPr>
            </w:pPr>
            <w:r>
              <w:rPr>
                <w:rFonts w:eastAsia="宋体"/>
              </w:rPr>
              <w:t>0.78</w:t>
            </w:r>
          </w:p>
        </w:tc>
        <w:tc>
          <w:tcPr>
            <w:tcW w:w="1152" w:type="pct"/>
            <w:gridSpan w:val="3"/>
            <w:vAlign w:val="center"/>
          </w:tcPr>
          <w:p w14:paraId="130BACAA" w14:textId="77777777" w:rsidR="0085280A" w:rsidRDefault="00000000">
            <w:pPr>
              <w:pStyle w:val="22"/>
              <w:rPr>
                <w:rFonts w:eastAsia="宋体"/>
              </w:rPr>
            </w:pPr>
            <w:r>
              <w:rPr>
                <w:rFonts w:eastAsia="宋体"/>
              </w:rPr>
              <w:t>0.78</w:t>
            </w:r>
          </w:p>
        </w:tc>
        <w:tc>
          <w:tcPr>
            <w:tcW w:w="1152" w:type="pct"/>
            <w:gridSpan w:val="3"/>
            <w:vAlign w:val="center"/>
          </w:tcPr>
          <w:p w14:paraId="41EBB0CD" w14:textId="77777777" w:rsidR="0085280A" w:rsidRDefault="00000000">
            <w:pPr>
              <w:pStyle w:val="22"/>
              <w:rPr>
                <w:rFonts w:eastAsia="宋体"/>
              </w:rPr>
            </w:pPr>
            <w:r>
              <w:rPr>
                <w:rFonts w:eastAsia="宋体"/>
              </w:rPr>
              <w:t>0.57</w:t>
            </w:r>
          </w:p>
        </w:tc>
      </w:tr>
      <w:tr w:rsidR="0085280A" w14:paraId="52ADCC8F" w14:textId="77777777">
        <w:trPr>
          <w:cantSplit/>
          <w:trHeight w:val="214"/>
          <w:jc w:val="center"/>
        </w:trPr>
        <w:tc>
          <w:tcPr>
            <w:tcW w:w="730" w:type="pct"/>
            <w:vMerge/>
            <w:vAlign w:val="center"/>
          </w:tcPr>
          <w:p w14:paraId="05597FF2" w14:textId="77777777" w:rsidR="0085280A" w:rsidRDefault="0085280A">
            <w:pPr>
              <w:pStyle w:val="22"/>
              <w:rPr>
                <w:rFonts w:eastAsia="宋体"/>
              </w:rPr>
            </w:pPr>
          </w:p>
        </w:tc>
        <w:tc>
          <w:tcPr>
            <w:tcW w:w="814" w:type="pct"/>
            <w:vAlign w:val="center"/>
          </w:tcPr>
          <w:p w14:paraId="558E0E40" w14:textId="77777777" w:rsidR="0085280A" w:rsidRDefault="00000000">
            <w:pPr>
              <w:pStyle w:val="22"/>
              <w:rPr>
                <w:rFonts w:eastAsia="宋体"/>
              </w:rPr>
            </w:pPr>
            <w:r>
              <w:rPr>
                <w:rFonts w:eastAsia="宋体"/>
              </w:rPr>
              <w:t>&gt;2</w:t>
            </w:r>
          </w:p>
        </w:tc>
        <w:tc>
          <w:tcPr>
            <w:tcW w:w="1152" w:type="pct"/>
            <w:gridSpan w:val="3"/>
            <w:vAlign w:val="center"/>
          </w:tcPr>
          <w:p w14:paraId="45C594F3" w14:textId="77777777" w:rsidR="0085280A" w:rsidRDefault="00000000">
            <w:pPr>
              <w:pStyle w:val="22"/>
              <w:rPr>
                <w:rFonts w:eastAsia="宋体"/>
              </w:rPr>
            </w:pPr>
            <w:r>
              <w:rPr>
                <w:rFonts w:eastAsia="宋体"/>
              </w:rPr>
              <w:t>0.84</w:t>
            </w:r>
          </w:p>
        </w:tc>
        <w:tc>
          <w:tcPr>
            <w:tcW w:w="1152" w:type="pct"/>
            <w:gridSpan w:val="3"/>
            <w:vAlign w:val="center"/>
          </w:tcPr>
          <w:p w14:paraId="47F0171A" w14:textId="77777777" w:rsidR="0085280A" w:rsidRDefault="00000000">
            <w:pPr>
              <w:pStyle w:val="22"/>
              <w:rPr>
                <w:rFonts w:eastAsia="宋体"/>
              </w:rPr>
            </w:pPr>
            <w:r>
              <w:rPr>
                <w:rFonts w:eastAsia="宋体"/>
              </w:rPr>
              <w:t>0.84</w:t>
            </w:r>
          </w:p>
        </w:tc>
        <w:tc>
          <w:tcPr>
            <w:tcW w:w="1152" w:type="pct"/>
            <w:gridSpan w:val="3"/>
            <w:vAlign w:val="center"/>
          </w:tcPr>
          <w:p w14:paraId="60B31EB4" w14:textId="77777777" w:rsidR="0085280A" w:rsidRDefault="00000000">
            <w:pPr>
              <w:pStyle w:val="22"/>
              <w:rPr>
                <w:rFonts w:eastAsia="宋体"/>
              </w:rPr>
            </w:pPr>
            <w:r>
              <w:rPr>
                <w:rFonts w:eastAsia="宋体"/>
              </w:rPr>
              <w:t>0.76</w:t>
            </w:r>
          </w:p>
        </w:tc>
      </w:tr>
    </w:tbl>
    <w:p w14:paraId="708D7CBD" w14:textId="77777777" w:rsidR="0085280A" w:rsidRDefault="00000000">
      <w:pPr>
        <w:ind w:firstLine="524"/>
        <w:rPr>
          <w:rFonts w:eastAsia="宋体"/>
        </w:rPr>
      </w:pPr>
      <w:r>
        <w:rPr>
          <w:rFonts w:eastAsia="宋体"/>
        </w:rPr>
        <w:t>现有项目设置</w:t>
      </w:r>
      <w:r>
        <w:rPr>
          <w:rFonts w:eastAsia="宋体"/>
        </w:rPr>
        <w:t>100</w:t>
      </w:r>
      <w:r>
        <w:rPr>
          <w:rFonts w:eastAsia="宋体"/>
        </w:rPr>
        <w:t>米卫生防护距离，本项目建成后，不增加卫生防护距离。周围</w:t>
      </w:r>
      <w:r>
        <w:rPr>
          <w:rFonts w:eastAsia="宋体"/>
        </w:rPr>
        <w:lastRenderedPageBreak/>
        <w:t>环境保护敏感目标距厂界均超过</w:t>
      </w:r>
      <w:r>
        <w:rPr>
          <w:rFonts w:eastAsia="宋体"/>
        </w:rPr>
        <w:t>600m</w:t>
      </w:r>
      <w:r>
        <w:rPr>
          <w:rFonts w:eastAsia="宋体"/>
        </w:rPr>
        <w:t>，位于卫生防护距离之外，卫生防护距离包络线见</w:t>
      </w:r>
      <w:r>
        <w:rPr>
          <w:rFonts w:eastAsia="宋体" w:hint="eastAsia"/>
        </w:rPr>
        <w:t>附</w:t>
      </w:r>
      <w:r>
        <w:rPr>
          <w:rFonts w:eastAsia="宋体"/>
        </w:rPr>
        <w:t>图</w:t>
      </w:r>
      <w:r>
        <w:rPr>
          <w:rFonts w:eastAsia="宋体"/>
        </w:rPr>
        <w:t>6.1-1</w:t>
      </w:r>
      <w:r>
        <w:rPr>
          <w:rFonts w:eastAsia="宋体"/>
        </w:rPr>
        <w:t>。</w:t>
      </w:r>
    </w:p>
    <w:p w14:paraId="7EF742FC" w14:textId="77777777" w:rsidR="0085280A" w:rsidRDefault="00000000">
      <w:pPr>
        <w:pStyle w:val="30"/>
        <w:rPr>
          <w:rFonts w:eastAsia="宋体"/>
        </w:rPr>
      </w:pPr>
      <w:r>
        <w:rPr>
          <w:rFonts w:eastAsia="宋体"/>
        </w:rPr>
        <w:t xml:space="preserve">6.1.4 </w:t>
      </w:r>
      <w:r>
        <w:rPr>
          <w:rFonts w:eastAsia="宋体"/>
        </w:rPr>
        <w:t>大气环境影响评价结论</w:t>
      </w:r>
    </w:p>
    <w:p w14:paraId="6ED1C623" w14:textId="77777777" w:rsidR="0085280A" w:rsidRDefault="00000000">
      <w:pPr>
        <w:pStyle w:val="a4"/>
        <w:ind w:firstLine="524"/>
        <w:rPr>
          <w:rFonts w:eastAsia="宋体" w:hAnsi="Times New Roman"/>
          <w:szCs w:val="24"/>
        </w:rPr>
      </w:pPr>
      <w:r>
        <w:rPr>
          <w:rFonts w:eastAsia="宋体" w:hAnsi="Times New Roman"/>
          <w:szCs w:val="24"/>
        </w:rPr>
        <w:t>本项目所在区域为环境质量不达标区域。本项目不设大气环境防护距离，</w:t>
      </w:r>
      <w:r>
        <w:rPr>
          <w:rFonts w:eastAsia="宋体" w:hAnsi="Times New Roman" w:hint="eastAsia"/>
          <w:szCs w:val="24"/>
        </w:rPr>
        <w:t>本项目依托</w:t>
      </w:r>
      <w:r>
        <w:rPr>
          <w:rFonts w:eastAsia="宋体" w:hAnsi="Times New Roman"/>
        </w:rPr>
        <w:t>现有项目设置</w:t>
      </w:r>
      <w:r>
        <w:rPr>
          <w:rFonts w:eastAsia="宋体" w:hAnsi="Times New Roman" w:hint="eastAsia"/>
        </w:rPr>
        <w:t>的</w:t>
      </w:r>
      <w:r>
        <w:rPr>
          <w:rFonts w:eastAsia="宋体" w:hAnsi="Times New Roman"/>
        </w:rPr>
        <w:t>100</w:t>
      </w:r>
      <w:r>
        <w:rPr>
          <w:rFonts w:eastAsia="宋体" w:hAnsi="Times New Roman"/>
        </w:rPr>
        <w:t>米卫生防护</w:t>
      </w:r>
      <w:r>
        <w:rPr>
          <w:rFonts w:eastAsia="宋体" w:hAnsi="Times New Roman" w:hint="eastAsia"/>
        </w:rPr>
        <w:t>线</w:t>
      </w:r>
      <w:r>
        <w:rPr>
          <w:rFonts w:eastAsia="宋体" w:hAnsi="Times New Roman"/>
        </w:rPr>
        <w:t>，本项目建成后</w:t>
      </w:r>
      <w:r>
        <w:rPr>
          <w:rFonts w:eastAsia="宋体" w:hAnsi="Times New Roman" w:hint="eastAsia"/>
        </w:rPr>
        <w:t>，</w:t>
      </w:r>
      <w:r>
        <w:rPr>
          <w:rFonts w:eastAsia="宋体" w:hAnsi="Times New Roman"/>
        </w:rPr>
        <w:t>周围环境保护敏感目标距厂界均超过</w:t>
      </w:r>
      <w:r>
        <w:rPr>
          <w:rFonts w:eastAsia="宋体" w:hAnsi="Times New Roman"/>
        </w:rPr>
        <w:t>600m</w:t>
      </w:r>
      <w:r>
        <w:rPr>
          <w:rFonts w:eastAsia="宋体" w:hAnsi="Times New Roman"/>
        </w:rPr>
        <w:t>，</w:t>
      </w:r>
      <w:r>
        <w:rPr>
          <w:rFonts w:eastAsia="宋体" w:hAnsi="Times New Roman"/>
          <w:szCs w:val="24"/>
        </w:rPr>
        <w:t>卫生防护距离范围内无环境保护敏感目标。综上所述，本项目投产后，在正常工况下大气污染物的排放对拟建地周围大气环境和敏感保护目标影响不明显，大气环境影响可以接受。</w:t>
      </w:r>
    </w:p>
    <w:p w14:paraId="00AB3204" w14:textId="77777777" w:rsidR="0085280A" w:rsidRDefault="00000000">
      <w:pPr>
        <w:ind w:firstLine="524"/>
        <w:rPr>
          <w:rFonts w:eastAsia="宋体"/>
        </w:rPr>
      </w:pPr>
      <w:r>
        <w:rPr>
          <w:rFonts w:eastAsia="宋体"/>
          <w:szCs w:val="24"/>
        </w:rPr>
        <w:t>本项目大气环境</w:t>
      </w:r>
      <w:r>
        <w:rPr>
          <w:rFonts w:eastAsia="宋体"/>
        </w:rPr>
        <w:t>影响评价自查见</w:t>
      </w:r>
      <w:r>
        <w:rPr>
          <w:rFonts w:eastAsia="宋体" w:hint="eastAsia"/>
        </w:rPr>
        <w:t>下表</w:t>
      </w:r>
      <w:r>
        <w:rPr>
          <w:rFonts w:eastAsia="宋体"/>
        </w:rPr>
        <w:t>。</w:t>
      </w:r>
    </w:p>
    <w:p w14:paraId="42AA7C53" w14:textId="77777777" w:rsidR="0085280A" w:rsidRDefault="00000000">
      <w:pPr>
        <w:pStyle w:val="32"/>
        <w:numPr>
          <w:ilvl w:val="0"/>
          <w:numId w:val="23"/>
        </w:numPr>
        <w:spacing w:line="276" w:lineRule="auto"/>
        <w:rPr>
          <w:rFonts w:eastAsia="宋体"/>
          <w:b/>
          <w:bCs/>
        </w:rPr>
      </w:pPr>
      <w:r>
        <w:rPr>
          <w:rFonts w:eastAsia="宋体"/>
          <w:b/>
          <w:bCs/>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40"/>
        <w:gridCol w:w="877"/>
        <w:gridCol w:w="127"/>
        <w:gridCol w:w="579"/>
        <w:gridCol w:w="280"/>
        <w:gridCol w:w="232"/>
        <w:gridCol w:w="47"/>
        <w:gridCol w:w="362"/>
        <w:gridCol w:w="15"/>
        <w:gridCol w:w="291"/>
        <w:gridCol w:w="95"/>
        <w:gridCol w:w="495"/>
        <w:gridCol w:w="38"/>
        <w:gridCol w:w="357"/>
        <w:gridCol w:w="161"/>
        <w:gridCol w:w="56"/>
        <w:gridCol w:w="93"/>
        <w:gridCol w:w="135"/>
        <w:gridCol w:w="190"/>
        <w:gridCol w:w="682"/>
        <w:gridCol w:w="638"/>
      </w:tblGrid>
      <w:tr w:rsidR="0085280A" w14:paraId="6DC3D90F" w14:textId="77777777">
        <w:trPr>
          <w:cantSplit/>
          <w:trHeight w:val="281"/>
          <w:jc w:val="center"/>
        </w:trPr>
        <w:tc>
          <w:tcPr>
            <w:tcW w:w="3211" w:type="dxa"/>
            <w:gridSpan w:val="2"/>
            <w:vAlign w:val="center"/>
          </w:tcPr>
          <w:p w14:paraId="217050D3" w14:textId="77777777" w:rsidR="0085280A" w:rsidRDefault="00000000">
            <w:pPr>
              <w:spacing w:line="240" w:lineRule="auto"/>
              <w:ind w:firstLineChars="0" w:firstLine="0"/>
              <w:jc w:val="center"/>
              <w:rPr>
                <w:rFonts w:eastAsia="宋体"/>
                <w:sz w:val="21"/>
                <w:szCs w:val="18"/>
              </w:rPr>
            </w:pPr>
            <w:r>
              <w:rPr>
                <w:rFonts w:eastAsia="宋体"/>
                <w:sz w:val="21"/>
                <w:szCs w:val="18"/>
              </w:rPr>
              <w:t>工作内容</w:t>
            </w:r>
          </w:p>
        </w:tc>
        <w:tc>
          <w:tcPr>
            <w:tcW w:w="5750" w:type="dxa"/>
            <w:gridSpan w:val="20"/>
            <w:vAlign w:val="center"/>
          </w:tcPr>
          <w:p w14:paraId="6CD97755" w14:textId="77777777" w:rsidR="0085280A" w:rsidRDefault="00000000">
            <w:pPr>
              <w:spacing w:line="240" w:lineRule="auto"/>
              <w:ind w:firstLineChars="0" w:firstLine="0"/>
              <w:jc w:val="center"/>
              <w:rPr>
                <w:rFonts w:eastAsia="宋体"/>
                <w:sz w:val="21"/>
                <w:szCs w:val="18"/>
              </w:rPr>
            </w:pPr>
            <w:r>
              <w:rPr>
                <w:rFonts w:eastAsia="宋体"/>
                <w:sz w:val="21"/>
                <w:szCs w:val="18"/>
              </w:rPr>
              <w:t>自查项目</w:t>
            </w:r>
          </w:p>
        </w:tc>
      </w:tr>
      <w:tr w:rsidR="0085280A" w14:paraId="1C335F07" w14:textId="77777777">
        <w:trPr>
          <w:cantSplit/>
          <w:trHeight w:val="281"/>
          <w:jc w:val="center"/>
        </w:trPr>
        <w:tc>
          <w:tcPr>
            <w:tcW w:w="1271" w:type="dxa"/>
            <w:vMerge w:val="restart"/>
            <w:vAlign w:val="center"/>
          </w:tcPr>
          <w:p w14:paraId="0D6B04EC" w14:textId="77777777" w:rsidR="0085280A" w:rsidRDefault="00000000">
            <w:pPr>
              <w:spacing w:line="240" w:lineRule="auto"/>
              <w:ind w:firstLineChars="0" w:firstLine="0"/>
              <w:jc w:val="center"/>
              <w:rPr>
                <w:rFonts w:eastAsia="宋体"/>
                <w:sz w:val="21"/>
                <w:szCs w:val="18"/>
              </w:rPr>
            </w:pPr>
            <w:r>
              <w:rPr>
                <w:rFonts w:eastAsia="宋体"/>
                <w:sz w:val="21"/>
                <w:szCs w:val="18"/>
              </w:rPr>
              <w:t>评价等级</w:t>
            </w:r>
          </w:p>
          <w:p w14:paraId="5DA87792" w14:textId="77777777" w:rsidR="0085280A" w:rsidRDefault="00000000">
            <w:pPr>
              <w:spacing w:line="240" w:lineRule="auto"/>
              <w:ind w:firstLineChars="0" w:firstLine="0"/>
              <w:jc w:val="center"/>
              <w:rPr>
                <w:rFonts w:eastAsia="宋体"/>
                <w:sz w:val="21"/>
                <w:szCs w:val="18"/>
              </w:rPr>
            </w:pPr>
            <w:r>
              <w:rPr>
                <w:rFonts w:eastAsia="宋体"/>
                <w:sz w:val="21"/>
                <w:szCs w:val="18"/>
              </w:rPr>
              <w:t>与范围</w:t>
            </w:r>
          </w:p>
        </w:tc>
        <w:tc>
          <w:tcPr>
            <w:tcW w:w="1940" w:type="dxa"/>
            <w:vAlign w:val="center"/>
          </w:tcPr>
          <w:p w14:paraId="230011D4" w14:textId="77777777" w:rsidR="0085280A" w:rsidRDefault="00000000">
            <w:pPr>
              <w:spacing w:line="240" w:lineRule="auto"/>
              <w:ind w:firstLineChars="0" w:firstLine="0"/>
              <w:jc w:val="center"/>
              <w:rPr>
                <w:rFonts w:eastAsia="宋体"/>
                <w:sz w:val="21"/>
                <w:szCs w:val="18"/>
              </w:rPr>
            </w:pPr>
            <w:r>
              <w:rPr>
                <w:rFonts w:eastAsia="宋体"/>
                <w:sz w:val="21"/>
                <w:szCs w:val="18"/>
              </w:rPr>
              <w:t>评价等级</w:t>
            </w:r>
          </w:p>
        </w:tc>
        <w:tc>
          <w:tcPr>
            <w:tcW w:w="2095" w:type="dxa"/>
            <w:gridSpan w:val="5"/>
            <w:vAlign w:val="center"/>
          </w:tcPr>
          <w:p w14:paraId="54B8BA2C" w14:textId="77777777" w:rsidR="0085280A" w:rsidRDefault="00000000">
            <w:pPr>
              <w:spacing w:line="240" w:lineRule="auto"/>
              <w:ind w:firstLineChars="0" w:firstLine="0"/>
              <w:jc w:val="center"/>
              <w:rPr>
                <w:rFonts w:eastAsia="宋体"/>
                <w:sz w:val="21"/>
                <w:szCs w:val="18"/>
              </w:rPr>
            </w:pPr>
            <w:r>
              <w:rPr>
                <w:rFonts w:eastAsia="宋体"/>
                <w:sz w:val="21"/>
                <w:szCs w:val="18"/>
              </w:rPr>
              <w:t>一级</w:t>
            </w:r>
            <w:r>
              <w:rPr>
                <w:rFonts w:eastAsia="宋体"/>
                <w:sz w:val="21"/>
                <w:szCs w:val="18"/>
              </w:rPr>
              <w:sym w:font="Wingdings 2" w:char="00A3"/>
            </w:r>
          </w:p>
        </w:tc>
        <w:tc>
          <w:tcPr>
            <w:tcW w:w="1917" w:type="dxa"/>
            <w:gridSpan w:val="10"/>
            <w:vAlign w:val="center"/>
          </w:tcPr>
          <w:p w14:paraId="4DCB00C0" w14:textId="77777777" w:rsidR="0085280A" w:rsidRDefault="00000000">
            <w:pPr>
              <w:spacing w:line="240" w:lineRule="auto"/>
              <w:ind w:firstLineChars="0" w:firstLine="0"/>
              <w:jc w:val="center"/>
              <w:rPr>
                <w:rFonts w:eastAsia="宋体"/>
                <w:sz w:val="21"/>
                <w:szCs w:val="18"/>
              </w:rPr>
            </w:pPr>
            <w:r>
              <w:rPr>
                <w:rFonts w:eastAsia="宋体"/>
                <w:sz w:val="21"/>
                <w:szCs w:val="18"/>
              </w:rPr>
              <w:t>二级</w:t>
            </w:r>
            <w:r>
              <w:rPr>
                <w:rFonts w:eastAsia="宋体"/>
                <w:b/>
                <w:bCs/>
                <w:sz w:val="21"/>
                <w:szCs w:val="18"/>
              </w:rPr>
              <w:sym w:font="Wingdings 2" w:char="0052"/>
            </w:r>
          </w:p>
        </w:tc>
        <w:tc>
          <w:tcPr>
            <w:tcW w:w="1738" w:type="dxa"/>
            <w:gridSpan w:val="5"/>
            <w:vAlign w:val="center"/>
          </w:tcPr>
          <w:p w14:paraId="7FE8AC9F" w14:textId="77777777" w:rsidR="0085280A" w:rsidRDefault="00000000">
            <w:pPr>
              <w:spacing w:line="240" w:lineRule="auto"/>
              <w:ind w:firstLineChars="0" w:firstLine="0"/>
              <w:jc w:val="center"/>
              <w:rPr>
                <w:rFonts w:eastAsia="宋体"/>
                <w:sz w:val="21"/>
                <w:szCs w:val="18"/>
              </w:rPr>
            </w:pPr>
            <w:r>
              <w:rPr>
                <w:rFonts w:eastAsia="宋体"/>
                <w:sz w:val="21"/>
                <w:szCs w:val="18"/>
              </w:rPr>
              <w:t>三级</w:t>
            </w:r>
            <w:r>
              <w:rPr>
                <w:rFonts w:eastAsia="宋体"/>
                <w:sz w:val="21"/>
                <w:szCs w:val="18"/>
              </w:rPr>
              <w:sym w:font="Wingdings 2" w:char="00A3"/>
            </w:r>
          </w:p>
        </w:tc>
      </w:tr>
      <w:tr w:rsidR="0085280A" w14:paraId="154B70B6" w14:textId="77777777">
        <w:trPr>
          <w:cantSplit/>
          <w:trHeight w:val="281"/>
          <w:jc w:val="center"/>
        </w:trPr>
        <w:tc>
          <w:tcPr>
            <w:tcW w:w="1271" w:type="dxa"/>
            <w:vMerge/>
            <w:vAlign w:val="center"/>
          </w:tcPr>
          <w:p w14:paraId="79D14E68"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6DB9D4D4" w14:textId="77777777" w:rsidR="0085280A" w:rsidRDefault="00000000">
            <w:pPr>
              <w:spacing w:line="240" w:lineRule="auto"/>
              <w:ind w:firstLineChars="0" w:firstLine="0"/>
              <w:jc w:val="center"/>
              <w:rPr>
                <w:rFonts w:eastAsia="宋体"/>
                <w:sz w:val="21"/>
                <w:szCs w:val="18"/>
              </w:rPr>
            </w:pPr>
            <w:r>
              <w:rPr>
                <w:rFonts w:eastAsia="宋体"/>
                <w:sz w:val="21"/>
                <w:szCs w:val="18"/>
              </w:rPr>
              <w:t>评价范围</w:t>
            </w:r>
          </w:p>
        </w:tc>
        <w:tc>
          <w:tcPr>
            <w:tcW w:w="2095" w:type="dxa"/>
            <w:gridSpan w:val="5"/>
            <w:vAlign w:val="center"/>
          </w:tcPr>
          <w:p w14:paraId="0D26BC55" w14:textId="77777777" w:rsidR="0085280A" w:rsidRDefault="00000000">
            <w:pPr>
              <w:spacing w:line="240" w:lineRule="auto"/>
              <w:ind w:firstLineChars="0" w:firstLine="0"/>
              <w:jc w:val="center"/>
              <w:rPr>
                <w:rFonts w:eastAsia="宋体"/>
                <w:sz w:val="21"/>
                <w:szCs w:val="18"/>
              </w:rPr>
            </w:pPr>
            <w:r>
              <w:rPr>
                <w:rFonts w:eastAsia="宋体"/>
                <w:sz w:val="21"/>
                <w:szCs w:val="18"/>
              </w:rPr>
              <w:t>边长</w:t>
            </w:r>
            <w:r>
              <w:rPr>
                <w:rFonts w:eastAsia="宋体"/>
                <w:sz w:val="21"/>
                <w:szCs w:val="18"/>
              </w:rPr>
              <w:t>=50km□</w:t>
            </w:r>
          </w:p>
        </w:tc>
        <w:tc>
          <w:tcPr>
            <w:tcW w:w="1917" w:type="dxa"/>
            <w:gridSpan w:val="10"/>
            <w:vAlign w:val="center"/>
          </w:tcPr>
          <w:p w14:paraId="2213D156" w14:textId="77777777" w:rsidR="0085280A" w:rsidRDefault="00000000">
            <w:pPr>
              <w:spacing w:line="240" w:lineRule="auto"/>
              <w:ind w:firstLineChars="0" w:firstLine="0"/>
              <w:jc w:val="center"/>
              <w:rPr>
                <w:rFonts w:eastAsia="宋体"/>
                <w:sz w:val="21"/>
                <w:szCs w:val="18"/>
              </w:rPr>
            </w:pPr>
            <w:r>
              <w:rPr>
                <w:rFonts w:eastAsia="宋体"/>
                <w:sz w:val="21"/>
                <w:szCs w:val="18"/>
              </w:rPr>
              <w:t>边长</w:t>
            </w:r>
            <w:r>
              <w:rPr>
                <w:rFonts w:eastAsia="宋体"/>
                <w:sz w:val="21"/>
                <w:szCs w:val="18"/>
              </w:rPr>
              <w:t>5~50km</w:t>
            </w:r>
            <w:r>
              <w:rPr>
                <w:rFonts w:eastAsia="宋体"/>
                <w:sz w:val="21"/>
                <w:szCs w:val="18"/>
              </w:rPr>
              <w:sym w:font="Wingdings 2" w:char="00A3"/>
            </w:r>
          </w:p>
        </w:tc>
        <w:tc>
          <w:tcPr>
            <w:tcW w:w="1738" w:type="dxa"/>
            <w:gridSpan w:val="5"/>
            <w:vAlign w:val="center"/>
          </w:tcPr>
          <w:p w14:paraId="6D529C84"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边长</w:t>
            </w:r>
            <w:r>
              <w:rPr>
                <w:rFonts w:eastAsia="宋体"/>
                <w:b/>
                <w:bCs/>
                <w:sz w:val="21"/>
                <w:szCs w:val="18"/>
              </w:rPr>
              <w:t>=5km</w:t>
            </w:r>
            <w:r>
              <w:rPr>
                <w:rFonts w:eastAsia="宋体"/>
                <w:b/>
                <w:bCs/>
                <w:sz w:val="21"/>
                <w:szCs w:val="18"/>
              </w:rPr>
              <w:sym w:font="Wingdings 2" w:char="0052"/>
            </w:r>
          </w:p>
        </w:tc>
      </w:tr>
      <w:tr w:rsidR="0085280A" w14:paraId="72059BF3" w14:textId="77777777">
        <w:trPr>
          <w:cantSplit/>
          <w:trHeight w:val="281"/>
          <w:jc w:val="center"/>
        </w:trPr>
        <w:tc>
          <w:tcPr>
            <w:tcW w:w="1271" w:type="dxa"/>
            <w:vMerge w:val="restart"/>
            <w:vAlign w:val="center"/>
          </w:tcPr>
          <w:p w14:paraId="0A2FBA3B" w14:textId="77777777" w:rsidR="0085280A" w:rsidRDefault="00000000">
            <w:pPr>
              <w:spacing w:line="240" w:lineRule="auto"/>
              <w:ind w:firstLineChars="0" w:firstLine="0"/>
              <w:jc w:val="center"/>
              <w:rPr>
                <w:rFonts w:eastAsia="宋体"/>
                <w:sz w:val="21"/>
                <w:szCs w:val="18"/>
              </w:rPr>
            </w:pPr>
            <w:r>
              <w:rPr>
                <w:rFonts w:eastAsia="宋体"/>
                <w:sz w:val="21"/>
                <w:szCs w:val="18"/>
              </w:rPr>
              <w:t>评价因子</w:t>
            </w:r>
          </w:p>
        </w:tc>
        <w:tc>
          <w:tcPr>
            <w:tcW w:w="1940" w:type="dxa"/>
            <w:vAlign w:val="center"/>
          </w:tcPr>
          <w:p w14:paraId="6408212E" w14:textId="77777777" w:rsidR="0085280A" w:rsidRDefault="00000000">
            <w:pPr>
              <w:spacing w:line="240" w:lineRule="auto"/>
              <w:ind w:firstLineChars="0" w:firstLine="0"/>
              <w:jc w:val="center"/>
              <w:rPr>
                <w:rFonts w:eastAsia="宋体"/>
                <w:sz w:val="21"/>
                <w:szCs w:val="18"/>
              </w:rPr>
            </w:pPr>
            <w:r>
              <w:rPr>
                <w:rFonts w:eastAsia="宋体"/>
                <w:sz w:val="21"/>
                <w:szCs w:val="18"/>
              </w:rPr>
              <w:t>SO</w:t>
            </w:r>
            <w:r>
              <w:rPr>
                <w:rFonts w:eastAsia="宋体"/>
                <w:sz w:val="21"/>
                <w:szCs w:val="18"/>
                <w:vertAlign w:val="subscript"/>
              </w:rPr>
              <w:t>2</w:t>
            </w:r>
            <w:r>
              <w:rPr>
                <w:rFonts w:eastAsia="宋体"/>
                <w:sz w:val="21"/>
                <w:szCs w:val="18"/>
              </w:rPr>
              <w:t>+NOx</w:t>
            </w:r>
            <w:r>
              <w:rPr>
                <w:rFonts w:eastAsia="宋体"/>
                <w:sz w:val="21"/>
                <w:szCs w:val="18"/>
              </w:rPr>
              <w:t>排放量</w:t>
            </w:r>
          </w:p>
        </w:tc>
        <w:tc>
          <w:tcPr>
            <w:tcW w:w="2095" w:type="dxa"/>
            <w:gridSpan w:val="5"/>
            <w:vAlign w:val="center"/>
          </w:tcPr>
          <w:p w14:paraId="26EDC0F2" w14:textId="77777777" w:rsidR="0085280A" w:rsidRDefault="00000000">
            <w:pPr>
              <w:spacing w:line="240" w:lineRule="auto"/>
              <w:ind w:firstLineChars="0" w:firstLine="0"/>
              <w:jc w:val="center"/>
              <w:rPr>
                <w:rFonts w:eastAsia="宋体"/>
                <w:sz w:val="21"/>
                <w:szCs w:val="18"/>
              </w:rPr>
            </w:pPr>
            <w:r>
              <w:rPr>
                <w:rFonts w:eastAsia="宋体"/>
                <w:sz w:val="21"/>
                <w:szCs w:val="18"/>
              </w:rPr>
              <w:t>≥2000t/a</w:t>
            </w:r>
            <w:r>
              <w:rPr>
                <w:rFonts w:eastAsia="宋体"/>
                <w:sz w:val="21"/>
                <w:szCs w:val="18"/>
              </w:rPr>
              <w:sym w:font="Wingdings 2" w:char="00A3"/>
            </w:r>
          </w:p>
        </w:tc>
        <w:tc>
          <w:tcPr>
            <w:tcW w:w="1917" w:type="dxa"/>
            <w:gridSpan w:val="10"/>
            <w:vAlign w:val="center"/>
          </w:tcPr>
          <w:p w14:paraId="0A0FD896" w14:textId="77777777" w:rsidR="0085280A" w:rsidRDefault="00000000">
            <w:pPr>
              <w:spacing w:line="240" w:lineRule="auto"/>
              <w:ind w:firstLineChars="0" w:firstLine="0"/>
              <w:jc w:val="center"/>
              <w:rPr>
                <w:rFonts w:eastAsia="宋体"/>
                <w:sz w:val="21"/>
                <w:szCs w:val="18"/>
              </w:rPr>
            </w:pPr>
            <w:r>
              <w:rPr>
                <w:rFonts w:eastAsia="宋体"/>
                <w:sz w:val="21"/>
                <w:szCs w:val="18"/>
              </w:rPr>
              <w:t>500~2000t/a□</w:t>
            </w:r>
          </w:p>
        </w:tc>
        <w:tc>
          <w:tcPr>
            <w:tcW w:w="1738" w:type="dxa"/>
            <w:gridSpan w:val="5"/>
            <w:vAlign w:val="center"/>
          </w:tcPr>
          <w:p w14:paraId="1CF4AFB6"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&lt;500t/a</w:t>
            </w:r>
            <w:r>
              <w:rPr>
                <w:rFonts w:eastAsia="宋体"/>
                <w:b/>
                <w:bCs/>
                <w:sz w:val="21"/>
                <w:szCs w:val="18"/>
              </w:rPr>
              <w:sym w:font="Wingdings 2" w:char="0052"/>
            </w:r>
          </w:p>
        </w:tc>
      </w:tr>
      <w:tr w:rsidR="0085280A" w14:paraId="72BB5A04" w14:textId="77777777">
        <w:trPr>
          <w:cantSplit/>
          <w:trHeight w:val="810"/>
          <w:jc w:val="center"/>
        </w:trPr>
        <w:tc>
          <w:tcPr>
            <w:tcW w:w="1271" w:type="dxa"/>
            <w:vMerge/>
            <w:vAlign w:val="center"/>
          </w:tcPr>
          <w:p w14:paraId="5C3CBA61"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20C6F3E1" w14:textId="77777777" w:rsidR="0085280A" w:rsidRDefault="00000000">
            <w:pPr>
              <w:spacing w:line="240" w:lineRule="auto"/>
              <w:ind w:firstLineChars="0" w:firstLine="0"/>
              <w:jc w:val="center"/>
              <w:rPr>
                <w:rFonts w:eastAsia="宋体"/>
                <w:sz w:val="21"/>
                <w:szCs w:val="18"/>
              </w:rPr>
            </w:pPr>
            <w:r>
              <w:rPr>
                <w:rFonts w:eastAsia="宋体"/>
                <w:sz w:val="21"/>
                <w:szCs w:val="18"/>
              </w:rPr>
              <w:t>评价因子</w:t>
            </w:r>
          </w:p>
        </w:tc>
        <w:tc>
          <w:tcPr>
            <w:tcW w:w="2810" w:type="dxa"/>
            <w:gridSpan w:val="9"/>
            <w:vAlign w:val="center"/>
          </w:tcPr>
          <w:p w14:paraId="0B86D403" w14:textId="77777777" w:rsidR="0085280A" w:rsidRDefault="00000000">
            <w:pPr>
              <w:spacing w:line="240" w:lineRule="auto"/>
              <w:ind w:firstLineChars="0" w:firstLine="0"/>
              <w:jc w:val="center"/>
              <w:rPr>
                <w:rFonts w:eastAsia="宋体"/>
                <w:b/>
                <w:bCs/>
                <w:sz w:val="21"/>
                <w:szCs w:val="18"/>
              </w:rPr>
            </w:pPr>
            <w:r>
              <w:rPr>
                <w:rFonts w:eastAsia="宋体"/>
                <w:sz w:val="21"/>
                <w:szCs w:val="18"/>
              </w:rPr>
              <w:t>基本污染物</w:t>
            </w:r>
            <w:r>
              <w:rPr>
                <w:rFonts w:eastAsia="宋体"/>
                <w:b/>
                <w:bCs/>
                <w:sz w:val="21"/>
                <w:szCs w:val="18"/>
              </w:rPr>
              <w:t>（</w:t>
            </w:r>
            <w:r>
              <w:rPr>
                <w:rFonts w:eastAsia="宋体"/>
                <w:b/>
                <w:bCs/>
                <w:sz w:val="21"/>
                <w:szCs w:val="18"/>
              </w:rPr>
              <w:t>/</w:t>
            </w:r>
            <w:r>
              <w:rPr>
                <w:rFonts w:eastAsia="宋体"/>
                <w:b/>
                <w:bCs/>
                <w:sz w:val="21"/>
                <w:szCs w:val="18"/>
              </w:rPr>
              <w:t>）</w:t>
            </w:r>
          </w:p>
          <w:p w14:paraId="4E801F53" w14:textId="77777777" w:rsidR="0085280A" w:rsidRDefault="00000000">
            <w:pPr>
              <w:spacing w:line="240" w:lineRule="auto"/>
              <w:ind w:firstLineChars="0" w:firstLine="0"/>
              <w:jc w:val="center"/>
              <w:rPr>
                <w:rFonts w:eastAsia="宋体"/>
                <w:sz w:val="21"/>
                <w:szCs w:val="18"/>
              </w:rPr>
            </w:pPr>
            <w:r>
              <w:rPr>
                <w:rFonts w:eastAsia="宋体"/>
                <w:sz w:val="21"/>
                <w:szCs w:val="18"/>
              </w:rPr>
              <w:t>其他污染物</w:t>
            </w:r>
            <w:r>
              <w:rPr>
                <w:rFonts w:eastAsia="宋体"/>
                <w:b/>
                <w:bCs/>
                <w:sz w:val="21"/>
                <w:szCs w:val="18"/>
              </w:rPr>
              <w:t>（</w:t>
            </w:r>
            <w:r>
              <w:rPr>
                <w:rFonts w:eastAsia="宋体"/>
                <w:b/>
                <w:bCs/>
                <w:sz w:val="21"/>
                <w:szCs w:val="18"/>
              </w:rPr>
              <w:t>Cl</w:t>
            </w:r>
            <w:r>
              <w:rPr>
                <w:rFonts w:eastAsia="宋体"/>
                <w:b/>
                <w:bCs/>
                <w:sz w:val="21"/>
                <w:szCs w:val="18"/>
                <w:vertAlign w:val="subscript"/>
              </w:rPr>
              <w:t>2</w:t>
            </w:r>
            <w:r>
              <w:rPr>
                <w:rFonts w:eastAsia="宋体"/>
                <w:b/>
                <w:bCs/>
                <w:sz w:val="21"/>
                <w:szCs w:val="18"/>
              </w:rPr>
              <w:t>）</w:t>
            </w:r>
          </w:p>
        </w:tc>
        <w:tc>
          <w:tcPr>
            <w:tcW w:w="2940" w:type="dxa"/>
            <w:gridSpan w:val="11"/>
            <w:vAlign w:val="center"/>
          </w:tcPr>
          <w:p w14:paraId="243EA1C0" w14:textId="77777777" w:rsidR="0085280A" w:rsidRDefault="00000000">
            <w:pPr>
              <w:spacing w:line="240" w:lineRule="auto"/>
              <w:ind w:firstLineChars="0" w:firstLine="0"/>
              <w:jc w:val="center"/>
              <w:rPr>
                <w:rFonts w:eastAsia="宋体"/>
                <w:sz w:val="21"/>
                <w:szCs w:val="18"/>
              </w:rPr>
            </w:pPr>
            <w:r>
              <w:rPr>
                <w:rFonts w:eastAsia="宋体"/>
                <w:sz w:val="21"/>
                <w:szCs w:val="18"/>
              </w:rPr>
              <w:t>包括二次</w:t>
            </w:r>
            <w:r>
              <w:rPr>
                <w:rFonts w:eastAsia="宋体"/>
                <w:sz w:val="21"/>
                <w:szCs w:val="18"/>
              </w:rPr>
              <w:t>PM</w:t>
            </w:r>
            <w:r>
              <w:rPr>
                <w:rFonts w:eastAsia="宋体"/>
                <w:sz w:val="21"/>
                <w:szCs w:val="18"/>
                <w:vertAlign w:val="subscript"/>
              </w:rPr>
              <w:t>2.5</w:t>
            </w:r>
            <w:r>
              <w:rPr>
                <w:rFonts w:eastAsia="宋体"/>
                <w:sz w:val="21"/>
                <w:szCs w:val="18"/>
              </w:rPr>
              <w:t>□</w:t>
            </w:r>
          </w:p>
          <w:p w14:paraId="11CFFA20" w14:textId="77777777" w:rsidR="0085280A" w:rsidRDefault="00000000">
            <w:pPr>
              <w:spacing w:line="240" w:lineRule="auto"/>
              <w:ind w:firstLineChars="0" w:firstLine="0"/>
              <w:jc w:val="center"/>
              <w:rPr>
                <w:rFonts w:eastAsia="宋体"/>
                <w:sz w:val="21"/>
                <w:szCs w:val="18"/>
              </w:rPr>
            </w:pPr>
            <w:r>
              <w:rPr>
                <w:rFonts w:eastAsia="宋体"/>
                <w:b/>
                <w:bCs/>
                <w:sz w:val="21"/>
                <w:szCs w:val="18"/>
              </w:rPr>
              <w:t>不包括二次</w:t>
            </w:r>
            <w:r>
              <w:rPr>
                <w:rFonts w:eastAsia="宋体"/>
                <w:b/>
                <w:bCs/>
                <w:sz w:val="21"/>
                <w:szCs w:val="18"/>
              </w:rPr>
              <w:t>PM</w:t>
            </w:r>
            <w:r>
              <w:rPr>
                <w:rFonts w:eastAsia="宋体"/>
                <w:b/>
                <w:bCs/>
                <w:sz w:val="21"/>
                <w:szCs w:val="18"/>
                <w:vertAlign w:val="subscript"/>
              </w:rPr>
              <w:t>2.5</w:t>
            </w:r>
            <w:r>
              <w:rPr>
                <w:rFonts w:eastAsia="宋体"/>
                <w:b/>
                <w:bCs/>
                <w:sz w:val="21"/>
                <w:szCs w:val="18"/>
              </w:rPr>
              <w:sym w:font="Wingdings 2" w:char="0052"/>
            </w:r>
          </w:p>
        </w:tc>
      </w:tr>
      <w:tr w:rsidR="0085280A" w14:paraId="75047F4B" w14:textId="77777777">
        <w:trPr>
          <w:cantSplit/>
          <w:trHeight w:val="281"/>
          <w:jc w:val="center"/>
        </w:trPr>
        <w:tc>
          <w:tcPr>
            <w:tcW w:w="1271" w:type="dxa"/>
            <w:vAlign w:val="center"/>
          </w:tcPr>
          <w:p w14:paraId="187934BB" w14:textId="77777777" w:rsidR="0085280A" w:rsidRDefault="00000000">
            <w:pPr>
              <w:spacing w:line="240" w:lineRule="auto"/>
              <w:ind w:firstLineChars="0" w:firstLine="0"/>
              <w:jc w:val="center"/>
              <w:rPr>
                <w:rFonts w:eastAsia="宋体"/>
                <w:sz w:val="21"/>
                <w:szCs w:val="18"/>
              </w:rPr>
            </w:pPr>
            <w:r>
              <w:rPr>
                <w:rFonts w:eastAsia="宋体"/>
                <w:sz w:val="21"/>
                <w:szCs w:val="18"/>
              </w:rPr>
              <w:t>评价标准</w:t>
            </w:r>
          </w:p>
        </w:tc>
        <w:tc>
          <w:tcPr>
            <w:tcW w:w="1940" w:type="dxa"/>
            <w:vAlign w:val="center"/>
          </w:tcPr>
          <w:p w14:paraId="7CE8A559" w14:textId="77777777" w:rsidR="0085280A" w:rsidRDefault="00000000">
            <w:pPr>
              <w:spacing w:line="240" w:lineRule="auto"/>
              <w:ind w:firstLineChars="0" w:firstLine="0"/>
              <w:jc w:val="center"/>
              <w:rPr>
                <w:rFonts w:eastAsia="宋体"/>
                <w:sz w:val="21"/>
                <w:szCs w:val="18"/>
              </w:rPr>
            </w:pPr>
            <w:r>
              <w:rPr>
                <w:rFonts w:eastAsia="宋体"/>
                <w:sz w:val="21"/>
                <w:szCs w:val="18"/>
              </w:rPr>
              <w:t>评价标准</w:t>
            </w:r>
          </w:p>
        </w:tc>
        <w:tc>
          <w:tcPr>
            <w:tcW w:w="1863" w:type="dxa"/>
            <w:gridSpan w:val="4"/>
            <w:vAlign w:val="center"/>
          </w:tcPr>
          <w:p w14:paraId="041C491D" w14:textId="77777777" w:rsidR="0085280A" w:rsidRDefault="00000000">
            <w:pPr>
              <w:spacing w:line="240" w:lineRule="auto"/>
              <w:ind w:firstLineChars="0" w:firstLine="0"/>
              <w:jc w:val="center"/>
              <w:rPr>
                <w:rFonts w:eastAsia="宋体"/>
                <w:sz w:val="21"/>
                <w:szCs w:val="18"/>
              </w:rPr>
            </w:pPr>
            <w:r>
              <w:rPr>
                <w:rFonts w:eastAsia="宋体"/>
                <w:b/>
                <w:bCs/>
                <w:sz w:val="21"/>
                <w:szCs w:val="18"/>
              </w:rPr>
              <w:t>国家标准</w:t>
            </w:r>
            <w:r>
              <w:rPr>
                <w:rFonts w:eastAsia="宋体"/>
                <w:b/>
                <w:bCs/>
                <w:sz w:val="21"/>
                <w:szCs w:val="18"/>
              </w:rPr>
              <w:sym w:font="Wingdings 2" w:char="0052"/>
            </w:r>
          </w:p>
        </w:tc>
        <w:tc>
          <w:tcPr>
            <w:tcW w:w="1537" w:type="dxa"/>
            <w:gridSpan w:val="7"/>
            <w:vAlign w:val="center"/>
          </w:tcPr>
          <w:p w14:paraId="4C2D81BA" w14:textId="77777777" w:rsidR="0085280A" w:rsidRDefault="00000000">
            <w:pPr>
              <w:spacing w:line="240" w:lineRule="auto"/>
              <w:ind w:firstLineChars="0" w:firstLine="0"/>
              <w:jc w:val="center"/>
              <w:rPr>
                <w:rFonts w:eastAsia="宋体"/>
                <w:sz w:val="21"/>
                <w:szCs w:val="18"/>
              </w:rPr>
            </w:pPr>
            <w:r>
              <w:rPr>
                <w:rFonts w:eastAsia="宋体"/>
                <w:sz w:val="21"/>
                <w:szCs w:val="18"/>
              </w:rPr>
              <w:t>地方标准</w:t>
            </w:r>
            <w:r>
              <w:rPr>
                <w:rFonts w:eastAsia="宋体"/>
                <w:sz w:val="21"/>
                <w:szCs w:val="18"/>
              </w:rPr>
              <w:t>□</w:t>
            </w:r>
          </w:p>
        </w:tc>
        <w:tc>
          <w:tcPr>
            <w:tcW w:w="1030" w:type="dxa"/>
            <w:gridSpan w:val="7"/>
            <w:vAlign w:val="center"/>
          </w:tcPr>
          <w:p w14:paraId="08D68C26"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附录</w:t>
            </w:r>
            <w:r>
              <w:rPr>
                <w:rFonts w:eastAsia="宋体"/>
                <w:b/>
                <w:bCs/>
                <w:sz w:val="21"/>
                <w:szCs w:val="18"/>
              </w:rPr>
              <w:t>D</w:t>
            </w:r>
            <w:r>
              <w:rPr>
                <w:rFonts w:eastAsia="宋体"/>
                <w:b/>
                <w:bCs/>
                <w:sz w:val="21"/>
                <w:szCs w:val="18"/>
              </w:rPr>
              <w:sym w:font="Wingdings 2" w:char="0052"/>
            </w:r>
          </w:p>
        </w:tc>
        <w:tc>
          <w:tcPr>
            <w:tcW w:w="1320" w:type="dxa"/>
            <w:gridSpan w:val="2"/>
            <w:vAlign w:val="center"/>
          </w:tcPr>
          <w:p w14:paraId="29CB3D89" w14:textId="77777777" w:rsidR="0085280A" w:rsidRDefault="00000000">
            <w:pPr>
              <w:spacing w:line="240" w:lineRule="auto"/>
              <w:ind w:firstLineChars="0" w:firstLine="0"/>
              <w:jc w:val="center"/>
              <w:rPr>
                <w:rFonts w:eastAsia="宋体"/>
                <w:sz w:val="21"/>
                <w:szCs w:val="18"/>
              </w:rPr>
            </w:pPr>
            <w:r>
              <w:rPr>
                <w:rFonts w:eastAsia="宋体"/>
                <w:sz w:val="21"/>
                <w:szCs w:val="18"/>
              </w:rPr>
              <w:t>其他标准</w:t>
            </w:r>
            <w:r>
              <w:rPr>
                <w:rFonts w:eastAsia="宋体"/>
                <w:sz w:val="21"/>
                <w:szCs w:val="18"/>
              </w:rPr>
              <w:t>□</w:t>
            </w:r>
          </w:p>
        </w:tc>
      </w:tr>
      <w:tr w:rsidR="0085280A" w14:paraId="66DFA54E" w14:textId="77777777">
        <w:trPr>
          <w:cantSplit/>
          <w:trHeight w:val="281"/>
          <w:jc w:val="center"/>
        </w:trPr>
        <w:tc>
          <w:tcPr>
            <w:tcW w:w="1271" w:type="dxa"/>
            <w:vMerge w:val="restart"/>
            <w:vAlign w:val="center"/>
          </w:tcPr>
          <w:p w14:paraId="489447DF" w14:textId="77777777" w:rsidR="0085280A" w:rsidRDefault="00000000">
            <w:pPr>
              <w:spacing w:line="240" w:lineRule="auto"/>
              <w:ind w:firstLineChars="0" w:firstLine="0"/>
              <w:jc w:val="center"/>
              <w:rPr>
                <w:rFonts w:eastAsia="宋体"/>
                <w:sz w:val="21"/>
                <w:szCs w:val="18"/>
              </w:rPr>
            </w:pPr>
            <w:r>
              <w:rPr>
                <w:rFonts w:eastAsia="宋体"/>
                <w:sz w:val="21"/>
                <w:szCs w:val="18"/>
              </w:rPr>
              <w:t>现状评价</w:t>
            </w:r>
          </w:p>
        </w:tc>
        <w:tc>
          <w:tcPr>
            <w:tcW w:w="1940" w:type="dxa"/>
            <w:vAlign w:val="center"/>
          </w:tcPr>
          <w:p w14:paraId="7B9617F1" w14:textId="77777777" w:rsidR="0085280A" w:rsidRDefault="00000000">
            <w:pPr>
              <w:spacing w:line="240" w:lineRule="auto"/>
              <w:ind w:firstLineChars="0" w:firstLine="0"/>
              <w:jc w:val="center"/>
              <w:rPr>
                <w:rFonts w:eastAsia="宋体"/>
                <w:sz w:val="21"/>
                <w:szCs w:val="18"/>
              </w:rPr>
            </w:pPr>
            <w:r>
              <w:rPr>
                <w:rFonts w:eastAsia="宋体"/>
                <w:sz w:val="21"/>
                <w:szCs w:val="18"/>
              </w:rPr>
              <w:t>环境功能区</w:t>
            </w:r>
          </w:p>
        </w:tc>
        <w:tc>
          <w:tcPr>
            <w:tcW w:w="2095" w:type="dxa"/>
            <w:gridSpan w:val="5"/>
            <w:vAlign w:val="center"/>
          </w:tcPr>
          <w:p w14:paraId="482161E6" w14:textId="77777777" w:rsidR="0085280A" w:rsidRDefault="00000000">
            <w:pPr>
              <w:spacing w:line="240" w:lineRule="auto"/>
              <w:ind w:firstLineChars="0" w:firstLine="0"/>
              <w:jc w:val="center"/>
              <w:rPr>
                <w:rFonts w:eastAsia="宋体"/>
                <w:sz w:val="21"/>
                <w:szCs w:val="18"/>
              </w:rPr>
            </w:pPr>
            <w:r>
              <w:rPr>
                <w:rFonts w:eastAsia="宋体"/>
                <w:sz w:val="21"/>
                <w:szCs w:val="18"/>
              </w:rPr>
              <w:t>一类区</w:t>
            </w:r>
            <w:r>
              <w:rPr>
                <w:rFonts w:eastAsia="宋体"/>
                <w:sz w:val="21"/>
                <w:szCs w:val="18"/>
              </w:rPr>
              <w:t>□</w:t>
            </w:r>
          </w:p>
        </w:tc>
        <w:tc>
          <w:tcPr>
            <w:tcW w:w="1917" w:type="dxa"/>
            <w:gridSpan w:val="10"/>
            <w:vAlign w:val="center"/>
          </w:tcPr>
          <w:p w14:paraId="43B59D61" w14:textId="77777777" w:rsidR="0085280A" w:rsidRDefault="00000000">
            <w:pPr>
              <w:spacing w:line="240" w:lineRule="auto"/>
              <w:ind w:firstLineChars="0" w:firstLine="0"/>
              <w:jc w:val="center"/>
              <w:rPr>
                <w:rFonts w:eastAsia="宋体"/>
                <w:sz w:val="21"/>
                <w:szCs w:val="18"/>
              </w:rPr>
            </w:pPr>
            <w:r>
              <w:rPr>
                <w:rFonts w:eastAsia="宋体"/>
                <w:b/>
                <w:bCs/>
                <w:sz w:val="21"/>
                <w:szCs w:val="18"/>
              </w:rPr>
              <w:t>二类区</w:t>
            </w:r>
            <w:r>
              <w:rPr>
                <w:rFonts w:eastAsia="宋体"/>
                <w:b/>
                <w:bCs/>
                <w:sz w:val="21"/>
                <w:szCs w:val="18"/>
              </w:rPr>
              <w:sym w:font="Wingdings 2" w:char="0052"/>
            </w:r>
          </w:p>
        </w:tc>
        <w:tc>
          <w:tcPr>
            <w:tcW w:w="1738" w:type="dxa"/>
            <w:gridSpan w:val="5"/>
            <w:vAlign w:val="center"/>
          </w:tcPr>
          <w:p w14:paraId="29637080" w14:textId="77777777" w:rsidR="0085280A" w:rsidRDefault="00000000">
            <w:pPr>
              <w:spacing w:line="240" w:lineRule="auto"/>
              <w:ind w:firstLineChars="0" w:firstLine="0"/>
              <w:jc w:val="center"/>
              <w:rPr>
                <w:rFonts w:eastAsia="宋体"/>
                <w:sz w:val="21"/>
                <w:szCs w:val="18"/>
              </w:rPr>
            </w:pPr>
            <w:r>
              <w:rPr>
                <w:rFonts w:eastAsia="宋体"/>
                <w:sz w:val="21"/>
                <w:szCs w:val="18"/>
              </w:rPr>
              <w:t>三类区</w:t>
            </w:r>
            <w:r>
              <w:rPr>
                <w:rFonts w:eastAsia="宋体"/>
                <w:sz w:val="21"/>
                <w:szCs w:val="18"/>
              </w:rPr>
              <w:t>□</w:t>
            </w:r>
          </w:p>
        </w:tc>
      </w:tr>
      <w:tr w:rsidR="0085280A" w14:paraId="6AEF1EFF" w14:textId="77777777">
        <w:trPr>
          <w:cantSplit/>
          <w:trHeight w:val="281"/>
          <w:jc w:val="center"/>
        </w:trPr>
        <w:tc>
          <w:tcPr>
            <w:tcW w:w="1271" w:type="dxa"/>
            <w:vMerge/>
            <w:vAlign w:val="center"/>
          </w:tcPr>
          <w:p w14:paraId="2CD59421"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18A073F5" w14:textId="77777777" w:rsidR="0085280A" w:rsidRDefault="00000000">
            <w:pPr>
              <w:spacing w:line="240" w:lineRule="auto"/>
              <w:ind w:firstLineChars="0" w:firstLine="0"/>
              <w:jc w:val="center"/>
              <w:rPr>
                <w:rFonts w:eastAsia="宋体"/>
                <w:sz w:val="21"/>
                <w:szCs w:val="18"/>
              </w:rPr>
            </w:pPr>
            <w:r>
              <w:rPr>
                <w:rFonts w:eastAsia="宋体"/>
                <w:sz w:val="21"/>
                <w:szCs w:val="18"/>
              </w:rPr>
              <w:t>环境基准年</w:t>
            </w:r>
          </w:p>
        </w:tc>
        <w:tc>
          <w:tcPr>
            <w:tcW w:w="5750" w:type="dxa"/>
            <w:gridSpan w:val="20"/>
            <w:vAlign w:val="center"/>
          </w:tcPr>
          <w:p w14:paraId="5E8D39CC" w14:textId="77777777" w:rsidR="0085280A" w:rsidRDefault="00000000">
            <w:pPr>
              <w:spacing w:line="240" w:lineRule="auto"/>
              <w:ind w:firstLineChars="0" w:firstLine="0"/>
              <w:jc w:val="center"/>
              <w:rPr>
                <w:rFonts w:eastAsia="宋体"/>
                <w:sz w:val="21"/>
                <w:szCs w:val="18"/>
              </w:rPr>
            </w:pPr>
            <w:r>
              <w:rPr>
                <w:rFonts w:eastAsia="宋体"/>
                <w:b/>
                <w:bCs/>
                <w:sz w:val="21"/>
                <w:szCs w:val="18"/>
              </w:rPr>
              <w:t>（</w:t>
            </w:r>
            <w:r>
              <w:rPr>
                <w:rFonts w:eastAsia="宋体"/>
                <w:b/>
                <w:bCs/>
                <w:sz w:val="21"/>
                <w:szCs w:val="18"/>
              </w:rPr>
              <w:t>2022</w:t>
            </w:r>
            <w:r>
              <w:rPr>
                <w:rFonts w:eastAsia="宋体"/>
                <w:b/>
                <w:bCs/>
                <w:sz w:val="21"/>
                <w:szCs w:val="18"/>
              </w:rPr>
              <w:t>）年</w:t>
            </w:r>
          </w:p>
        </w:tc>
      </w:tr>
      <w:tr w:rsidR="0085280A" w14:paraId="27D4DFCE" w14:textId="77777777">
        <w:trPr>
          <w:cantSplit/>
          <w:trHeight w:val="542"/>
          <w:jc w:val="center"/>
        </w:trPr>
        <w:tc>
          <w:tcPr>
            <w:tcW w:w="1271" w:type="dxa"/>
            <w:vMerge/>
            <w:vAlign w:val="center"/>
          </w:tcPr>
          <w:p w14:paraId="72851F4F"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780F1182" w14:textId="77777777" w:rsidR="0085280A" w:rsidRDefault="00000000">
            <w:pPr>
              <w:spacing w:line="240" w:lineRule="auto"/>
              <w:ind w:firstLineChars="0" w:firstLine="0"/>
              <w:jc w:val="center"/>
              <w:rPr>
                <w:rFonts w:eastAsia="宋体"/>
                <w:sz w:val="21"/>
                <w:szCs w:val="18"/>
              </w:rPr>
            </w:pPr>
            <w:r>
              <w:rPr>
                <w:rFonts w:eastAsia="宋体"/>
                <w:sz w:val="21"/>
                <w:szCs w:val="18"/>
              </w:rPr>
              <w:t>环境空气质量</w:t>
            </w:r>
          </w:p>
          <w:p w14:paraId="751F9325" w14:textId="77777777" w:rsidR="0085280A" w:rsidRDefault="00000000">
            <w:pPr>
              <w:spacing w:line="240" w:lineRule="auto"/>
              <w:ind w:firstLineChars="0" w:firstLine="0"/>
              <w:jc w:val="center"/>
              <w:rPr>
                <w:rFonts w:eastAsia="宋体"/>
                <w:sz w:val="21"/>
                <w:szCs w:val="18"/>
              </w:rPr>
            </w:pPr>
            <w:r>
              <w:rPr>
                <w:rFonts w:eastAsia="宋体"/>
                <w:sz w:val="21"/>
                <w:szCs w:val="18"/>
              </w:rPr>
              <w:t>现状调查数据来源</w:t>
            </w:r>
          </w:p>
        </w:tc>
        <w:tc>
          <w:tcPr>
            <w:tcW w:w="2095" w:type="dxa"/>
            <w:gridSpan w:val="5"/>
            <w:vAlign w:val="center"/>
          </w:tcPr>
          <w:p w14:paraId="575CFA6F" w14:textId="77777777" w:rsidR="0085280A" w:rsidRDefault="00000000">
            <w:pPr>
              <w:spacing w:line="240" w:lineRule="auto"/>
              <w:ind w:firstLineChars="0" w:firstLine="0"/>
              <w:jc w:val="center"/>
              <w:rPr>
                <w:rFonts w:eastAsia="宋体"/>
                <w:sz w:val="21"/>
                <w:szCs w:val="18"/>
              </w:rPr>
            </w:pPr>
            <w:r>
              <w:rPr>
                <w:rFonts w:eastAsia="宋体"/>
                <w:sz w:val="21"/>
                <w:szCs w:val="18"/>
              </w:rPr>
              <w:t>长期例行监测数据</w:t>
            </w:r>
            <w:r>
              <w:rPr>
                <w:rFonts w:eastAsia="宋体"/>
                <w:sz w:val="21"/>
                <w:szCs w:val="18"/>
              </w:rPr>
              <w:t>□</w:t>
            </w:r>
          </w:p>
        </w:tc>
        <w:tc>
          <w:tcPr>
            <w:tcW w:w="1917" w:type="dxa"/>
            <w:gridSpan w:val="10"/>
            <w:vAlign w:val="center"/>
          </w:tcPr>
          <w:p w14:paraId="2500683E"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主管部门发布的数据</w:t>
            </w:r>
            <w:r>
              <w:rPr>
                <w:rFonts w:eastAsia="宋体"/>
                <w:b/>
                <w:bCs/>
                <w:sz w:val="21"/>
                <w:szCs w:val="18"/>
              </w:rPr>
              <w:sym w:font="Wingdings 2" w:char="0052"/>
            </w:r>
          </w:p>
        </w:tc>
        <w:tc>
          <w:tcPr>
            <w:tcW w:w="1738" w:type="dxa"/>
            <w:gridSpan w:val="5"/>
            <w:vAlign w:val="center"/>
          </w:tcPr>
          <w:p w14:paraId="1BABC5ED"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现状补充监测</w:t>
            </w:r>
            <w:r>
              <w:rPr>
                <w:rFonts w:eastAsia="宋体"/>
                <w:b/>
                <w:bCs/>
                <w:sz w:val="21"/>
                <w:szCs w:val="18"/>
              </w:rPr>
              <w:sym w:font="Wingdings 2" w:char="0052"/>
            </w:r>
          </w:p>
        </w:tc>
      </w:tr>
      <w:tr w:rsidR="0085280A" w14:paraId="53649E17" w14:textId="77777777">
        <w:trPr>
          <w:cantSplit/>
          <w:trHeight w:val="281"/>
          <w:jc w:val="center"/>
        </w:trPr>
        <w:tc>
          <w:tcPr>
            <w:tcW w:w="1271" w:type="dxa"/>
            <w:vMerge/>
            <w:vAlign w:val="center"/>
          </w:tcPr>
          <w:p w14:paraId="2C9A98FC"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41EBC966" w14:textId="77777777" w:rsidR="0085280A" w:rsidRDefault="00000000">
            <w:pPr>
              <w:spacing w:line="240" w:lineRule="auto"/>
              <w:ind w:firstLineChars="0" w:firstLine="0"/>
              <w:jc w:val="center"/>
              <w:rPr>
                <w:rFonts w:eastAsia="宋体"/>
                <w:sz w:val="21"/>
                <w:szCs w:val="18"/>
              </w:rPr>
            </w:pPr>
            <w:r>
              <w:rPr>
                <w:rFonts w:eastAsia="宋体"/>
                <w:sz w:val="21"/>
                <w:szCs w:val="18"/>
              </w:rPr>
              <w:t>现状评价</w:t>
            </w:r>
          </w:p>
        </w:tc>
        <w:tc>
          <w:tcPr>
            <w:tcW w:w="2519" w:type="dxa"/>
            <w:gridSpan w:val="8"/>
            <w:vAlign w:val="center"/>
          </w:tcPr>
          <w:p w14:paraId="0D9A1D55" w14:textId="77777777" w:rsidR="0085280A" w:rsidRDefault="00000000">
            <w:pPr>
              <w:spacing w:line="240" w:lineRule="auto"/>
              <w:ind w:firstLineChars="0" w:firstLine="0"/>
              <w:jc w:val="center"/>
              <w:rPr>
                <w:rFonts w:eastAsia="宋体"/>
                <w:sz w:val="21"/>
                <w:szCs w:val="18"/>
              </w:rPr>
            </w:pPr>
            <w:r>
              <w:rPr>
                <w:rFonts w:eastAsia="宋体"/>
                <w:sz w:val="21"/>
                <w:szCs w:val="18"/>
              </w:rPr>
              <w:t>达标区</w:t>
            </w:r>
            <w:r>
              <w:rPr>
                <w:rFonts w:eastAsia="宋体"/>
                <w:sz w:val="21"/>
                <w:szCs w:val="18"/>
              </w:rPr>
              <w:sym w:font="Wingdings 2" w:char="00A3"/>
            </w:r>
          </w:p>
        </w:tc>
        <w:tc>
          <w:tcPr>
            <w:tcW w:w="3231" w:type="dxa"/>
            <w:gridSpan w:val="12"/>
            <w:vAlign w:val="center"/>
          </w:tcPr>
          <w:p w14:paraId="6C640019" w14:textId="77777777" w:rsidR="0085280A" w:rsidRDefault="00000000">
            <w:pPr>
              <w:spacing w:line="240" w:lineRule="auto"/>
              <w:ind w:firstLineChars="0" w:firstLine="0"/>
              <w:jc w:val="center"/>
              <w:rPr>
                <w:rFonts w:eastAsia="宋体"/>
                <w:sz w:val="21"/>
                <w:szCs w:val="18"/>
              </w:rPr>
            </w:pPr>
            <w:r>
              <w:rPr>
                <w:rFonts w:eastAsia="宋体"/>
                <w:b/>
                <w:bCs/>
                <w:sz w:val="21"/>
                <w:szCs w:val="18"/>
              </w:rPr>
              <w:t>不达标区</w:t>
            </w:r>
            <w:r>
              <w:rPr>
                <w:rFonts w:eastAsia="宋体"/>
                <w:b/>
                <w:bCs/>
                <w:sz w:val="21"/>
                <w:szCs w:val="18"/>
              </w:rPr>
              <w:sym w:font="Wingdings 2" w:char="0052"/>
            </w:r>
          </w:p>
        </w:tc>
      </w:tr>
      <w:tr w:rsidR="0085280A" w14:paraId="45BFBD27" w14:textId="77777777">
        <w:trPr>
          <w:cantSplit/>
          <w:trHeight w:val="1076"/>
          <w:jc w:val="center"/>
        </w:trPr>
        <w:tc>
          <w:tcPr>
            <w:tcW w:w="1271" w:type="dxa"/>
            <w:vAlign w:val="center"/>
          </w:tcPr>
          <w:p w14:paraId="5611BE7B" w14:textId="77777777" w:rsidR="0085280A" w:rsidRDefault="00000000">
            <w:pPr>
              <w:spacing w:line="240" w:lineRule="auto"/>
              <w:ind w:firstLineChars="0" w:firstLine="0"/>
              <w:jc w:val="center"/>
              <w:rPr>
                <w:rFonts w:eastAsia="宋体"/>
                <w:sz w:val="21"/>
                <w:szCs w:val="18"/>
              </w:rPr>
            </w:pPr>
            <w:r>
              <w:rPr>
                <w:rFonts w:eastAsia="宋体"/>
                <w:sz w:val="21"/>
                <w:szCs w:val="18"/>
              </w:rPr>
              <w:t>污染源调查</w:t>
            </w:r>
          </w:p>
        </w:tc>
        <w:tc>
          <w:tcPr>
            <w:tcW w:w="1940" w:type="dxa"/>
            <w:vAlign w:val="center"/>
          </w:tcPr>
          <w:p w14:paraId="01C564A1" w14:textId="77777777" w:rsidR="0085280A" w:rsidRDefault="00000000">
            <w:pPr>
              <w:spacing w:line="240" w:lineRule="auto"/>
              <w:ind w:firstLineChars="0" w:firstLine="0"/>
              <w:jc w:val="center"/>
              <w:rPr>
                <w:rFonts w:eastAsia="宋体"/>
                <w:sz w:val="21"/>
                <w:szCs w:val="18"/>
              </w:rPr>
            </w:pPr>
            <w:r>
              <w:rPr>
                <w:rFonts w:eastAsia="宋体"/>
                <w:sz w:val="21"/>
                <w:szCs w:val="18"/>
              </w:rPr>
              <w:t>调查内容</w:t>
            </w:r>
          </w:p>
        </w:tc>
        <w:tc>
          <w:tcPr>
            <w:tcW w:w="2519" w:type="dxa"/>
            <w:gridSpan w:val="8"/>
            <w:vAlign w:val="center"/>
          </w:tcPr>
          <w:p w14:paraId="0CB23634"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本项目正常排放源</w:t>
            </w:r>
            <w:r>
              <w:rPr>
                <w:rFonts w:eastAsia="宋体"/>
                <w:b/>
                <w:bCs/>
                <w:sz w:val="21"/>
                <w:szCs w:val="18"/>
              </w:rPr>
              <w:sym w:font="Wingdings 2" w:char="0052"/>
            </w:r>
          </w:p>
          <w:p w14:paraId="2BD627D6"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本项目非正常排放源</w:t>
            </w:r>
            <w:r>
              <w:rPr>
                <w:rFonts w:eastAsia="宋体"/>
                <w:b/>
                <w:bCs/>
                <w:sz w:val="21"/>
                <w:szCs w:val="18"/>
              </w:rPr>
              <w:sym w:font="Wingdings 2" w:char="0052"/>
            </w:r>
          </w:p>
          <w:p w14:paraId="51C2F707"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现有污染源</w:t>
            </w:r>
            <w:r>
              <w:rPr>
                <w:rFonts w:eastAsia="宋体"/>
                <w:b/>
                <w:bCs/>
                <w:sz w:val="21"/>
                <w:szCs w:val="18"/>
              </w:rPr>
              <w:sym w:font="Wingdings 2" w:char="0052"/>
            </w:r>
          </w:p>
        </w:tc>
        <w:tc>
          <w:tcPr>
            <w:tcW w:w="919" w:type="dxa"/>
            <w:gridSpan w:val="4"/>
            <w:vAlign w:val="center"/>
          </w:tcPr>
          <w:p w14:paraId="3F8B9E46"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拟替代的污染源</w:t>
            </w:r>
            <w:r>
              <w:rPr>
                <w:rFonts w:eastAsia="宋体"/>
                <w:sz w:val="21"/>
                <w:szCs w:val="18"/>
              </w:rPr>
              <w:t>□</w:t>
            </w:r>
          </w:p>
        </w:tc>
        <w:tc>
          <w:tcPr>
            <w:tcW w:w="992" w:type="dxa"/>
            <w:gridSpan w:val="6"/>
            <w:vAlign w:val="center"/>
          </w:tcPr>
          <w:p w14:paraId="6A43B39A"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其他在建拟建项目污染源</w:t>
            </w:r>
            <w:r>
              <w:rPr>
                <w:rFonts w:eastAsia="宋体"/>
                <w:sz w:val="21"/>
                <w:szCs w:val="18"/>
              </w:rPr>
              <w:t>□</w:t>
            </w:r>
          </w:p>
        </w:tc>
        <w:tc>
          <w:tcPr>
            <w:tcW w:w="1320" w:type="dxa"/>
            <w:gridSpan w:val="2"/>
            <w:vAlign w:val="center"/>
          </w:tcPr>
          <w:p w14:paraId="424E026C"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区域污染源</w:t>
            </w:r>
            <w:r>
              <w:rPr>
                <w:rFonts w:eastAsia="宋体"/>
                <w:sz w:val="21"/>
                <w:szCs w:val="18"/>
              </w:rPr>
              <w:t>□</w:t>
            </w:r>
          </w:p>
        </w:tc>
      </w:tr>
      <w:tr w:rsidR="0085280A" w14:paraId="483BBF54" w14:textId="77777777">
        <w:trPr>
          <w:cantSplit/>
          <w:trHeight w:val="749"/>
          <w:jc w:val="center"/>
        </w:trPr>
        <w:tc>
          <w:tcPr>
            <w:tcW w:w="1271" w:type="dxa"/>
            <w:vMerge w:val="restart"/>
            <w:vAlign w:val="center"/>
          </w:tcPr>
          <w:p w14:paraId="67C86BCA" w14:textId="77777777" w:rsidR="0085280A" w:rsidRDefault="00000000">
            <w:pPr>
              <w:spacing w:line="240" w:lineRule="auto"/>
              <w:ind w:firstLineChars="0" w:firstLine="0"/>
              <w:jc w:val="center"/>
              <w:rPr>
                <w:rFonts w:eastAsia="宋体"/>
                <w:sz w:val="21"/>
                <w:szCs w:val="18"/>
              </w:rPr>
            </w:pPr>
            <w:r>
              <w:rPr>
                <w:rFonts w:eastAsia="宋体"/>
                <w:sz w:val="21"/>
                <w:szCs w:val="18"/>
              </w:rPr>
              <w:t>大气环境</w:t>
            </w:r>
          </w:p>
          <w:p w14:paraId="0EDC106F" w14:textId="77777777" w:rsidR="0085280A" w:rsidRDefault="00000000">
            <w:pPr>
              <w:spacing w:line="240" w:lineRule="auto"/>
              <w:ind w:firstLineChars="0" w:firstLine="0"/>
              <w:jc w:val="center"/>
              <w:rPr>
                <w:rFonts w:eastAsia="宋体"/>
                <w:sz w:val="21"/>
                <w:szCs w:val="18"/>
              </w:rPr>
            </w:pPr>
            <w:r>
              <w:rPr>
                <w:rFonts w:eastAsia="宋体"/>
                <w:sz w:val="21"/>
                <w:szCs w:val="18"/>
              </w:rPr>
              <w:t>影响预测</w:t>
            </w:r>
          </w:p>
          <w:p w14:paraId="2B6F22F4" w14:textId="77777777" w:rsidR="0085280A" w:rsidRDefault="00000000">
            <w:pPr>
              <w:spacing w:line="240" w:lineRule="auto"/>
              <w:ind w:firstLineChars="0" w:firstLine="0"/>
              <w:jc w:val="center"/>
              <w:rPr>
                <w:rFonts w:eastAsia="宋体"/>
                <w:sz w:val="21"/>
                <w:szCs w:val="18"/>
              </w:rPr>
            </w:pPr>
            <w:r>
              <w:rPr>
                <w:rFonts w:eastAsia="宋体"/>
                <w:sz w:val="21"/>
                <w:szCs w:val="18"/>
              </w:rPr>
              <w:t>与评价</w:t>
            </w:r>
          </w:p>
        </w:tc>
        <w:tc>
          <w:tcPr>
            <w:tcW w:w="1940" w:type="dxa"/>
            <w:vAlign w:val="center"/>
          </w:tcPr>
          <w:p w14:paraId="619CC00F" w14:textId="77777777" w:rsidR="0085280A" w:rsidRDefault="00000000">
            <w:pPr>
              <w:spacing w:line="240" w:lineRule="auto"/>
              <w:ind w:firstLineChars="0" w:firstLine="0"/>
              <w:jc w:val="center"/>
              <w:rPr>
                <w:rFonts w:eastAsia="宋体"/>
                <w:sz w:val="21"/>
                <w:szCs w:val="18"/>
              </w:rPr>
            </w:pPr>
            <w:r>
              <w:rPr>
                <w:rFonts w:eastAsia="宋体"/>
                <w:sz w:val="21"/>
                <w:szCs w:val="18"/>
              </w:rPr>
              <w:t>预测模型</w:t>
            </w:r>
          </w:p>
        </w:tc>
        <w:tc>
          <w:tcPr>
            <w:tcW w:w="877" w:type="dxa"/>
            <w:vAlign w:val="center"/>
          </w:tcPr>
          <w:p w14:paraId="5580DBFC" w14:textId="77777777" w:rsidR="0085280A" w:rsidRDefault="00000000">
            <w:pPr>
              <w:spacing w:line="240" w:lineRule="auto"/>
              <w:ind w:firstLineChars="0" w:firstLine="0"/>
              <w:jc w:val="center"/>
              <w:rPr>
                <w:rFonts w:eastAsia="宋体"/>
                <w:sz w:val="21"/>
                <w:szCs w:val="18"/>
              </w:rPr>
            </w:pPr>
            <w:r>
              <w:rPr>
                <w:rFonts w:eastAsia="宋体"/>
                <w:b/>
                <w:bCs/>
                <w:sz w:val="21"/>
                <w:szCs w:val="18"/>
              </w:rPr>
              <w:t>AERMOD</w:t>
            </w:r>
            <w:r>
              <w:rPr>
                <w:rFonts w:eastAsia="宋体"/>
                <w:b/>
                <w:bCs/>
                <w:sz w:val="21"/>
                <w:szCs w:val="18"/>
              </w:rPr>
              <w:sym w:font="Wingdings 2" w:char="0052"/>
            </w:r>
          </w:p>
        </w:tc>
        <w:tc>
          <w:tcPr>
            <w:tcW w:w="706" w:type="dxa"/>
            <w:gridSpan w:val="2"/>
            <w:vAlign w:val="center"/>
          </w:tcPr>
          <w:p w14:paraId="4B8438E6" w14:textId="77777777" w:rsidR="0085280A" w:rsidRDefault="00000000">
            <w:pPr>
              <w:spacing w:line="240" w:lineRule="auto"/>
              <w:ind w:firstLineChars="0" w:firstLine="0"/>
              <w:jc w:val="center"/>
              <w:rPr>
                <w:rFonts w:eastAsia="宋体"/>
                <w:sz w:val="21"/>
                <w:szCs w:val="18"/>
              </w:rPr>
            </w:pPr>
            <w:r>
              <w:rPr>
                <w:rFonts w:eastAsia="宋体"/>
                <w:sz w:val="21"/>
                <w:szCs w:val="18"/>
              </w:rPr>
              <w:t>ADMS</w:t>
            </w:r>
          </w:p>
          <w:p w14:paraId="2A87AE0A" w14:textId="77777777" w:rsidR="0085280A" w:rsidRDefault="00000000">
            <w:pPr>
              <w:spacing w:line="240" w:lineRule="auto"/>
              <w:ind w:firstLineChars="0" w:firstLine="0"/>
              <w:jc w:val="center"/>
              <w:rPr>
                <w:rFonts w:eastAsia="宋体"/>
                <w:sz w:val="21"/>
                <w:szCs w:val="18"/>
              </w:rPr>
            </w:pPr>
            <w:r>
              <w:rPr>
                <w:rFonts w:ascii="Segoe UI Symbol" w:eastAsia="宋体" w:hAnsi="Segoe UI Symbol" w:cs="Segoe UI Symbol"/>
                <w:sz w:val="21"/>
                <w:szCs w:val="18"/>
              </w:rPr>
              <w:t>☐</w:t>
            </w:r>
          </w:p>
        </w:tc>
        <w:tc>
          <w:tcPr>
            <w:tcW w:w="921" w:type="dxa"/>
            <w:gridSpan w:val="4"/>
            <w:vAlign w:val="center"/>
          </w:tcPr>
          <w:p w14:paraId="322C9159" w14:textId="77777777" w:rsidR="0085280A" w:rsidRDefault="00000000">
            <w:pPr>
              <w:spacing w:line="240" w:lineRule="auto"/>
              <w:ind w:firstLineChars="0" w:firstLine="0"/>
              <w:jc w:val="center"/>
              <w:rPr>
                <w:rFonts w:eastAsia="宋体"/>
                <w:sz w:val="21"/>
                <w:szCs w:val="18"/>
              </w:rPr>
            </w:pPr>
            <w:r>
              <w:rPr>
                <w:rFonts w:eastAsia="宋体"/>
                <w:sz w:val="21"/>
                <w:szCs w:val="18"/>
              </w:rPr>
              <w:t>AUSTAL2000□</w:t>
            </w:r>
          </w:p>
        </w:tc>
        <w:tc>
          <w:tcPr>
            <w:tcW w:w="934" w:type="dxa"/>
            <w:gridSpan w:val="5"/>
            <w:vAlign w:val="center"/>
          </w:tcPr>
          <w:p w14:paraId="72D0C365" w14:textId="77777777" w:rsidR="0085280A" w:rsidRDefault="00000000">
            <w:pPr>
              <w:spacing w:line="240" w:lineRule="auto"/>
              <w:ind w:firstLineChars="0" w:firstLine="0"/>
              <w:jc w:val="center"/>
              <w:rPr>
                <w:rFonts w:eastAsia="宋体"/>
                <w:sz w:val="21"/>
                <w:szCs w:val="18"/>
              </w:rPr>
            </w:pPr>
            <w:r>
              <w:rPr>
                <w:rFonts w:eastAsia="宋体"/>
                <w:sz w:val="21"/>
                <w:szCs w:val="18"/>
              </w:rPr>
              <w:t>EDMS/AEDT□</w:t>
            </w:r>
          </w:p>
        </w:tc>
        <w:tc>
          <w:tcPr>
            <w:tcW w:w="802" w:type="dxa"/>
            <w:gridSpan w:val="5"/>
            <w:vAlign w:val="center"/>
          </w:tcPr>
          <w:p w14:paraId="4DE4DF25" w14:textId="77777777" w:rsidR="0085280A" w:rsidRDefault="00000000">
            <w:pPr>
              <w:spacing w:line="240" w:lineRule="auto"/>
              <w:ind w:firstLineChars="0" w:firstLine="0"/>
              <w:jc w:val="center"/>
              <w:rPr>
                <w:rFonts w:eastAsia="宋体"/>
                <w:sz w:val="21"/>
                <w:szCs w:val="18"/>
              </w:rPr>
            </w:pPr>
            <w:r>
              <w:rPr>
                <w:rFonts w:eastAsia="宋体"/>
                <w:sz w:val="21"/>
                <w:szCs w:val="18"/>
              </w:rPr>
              <w:t>CALPUFF□</w:t>
            </w:r>
          </w:p>
        </w:tc>
        <w:tc>
          <w:tcPr>
            <w:tcW w:w="872" w:type="dxa"/>
            <w:gridSpan w:val="2"/>
            <w:vAlign w:val="center"/>
          </w:tcPr>
          <w:p w14:paraId="6051662E" w14:textId="77777777" w:rsidR="0085280A" w:rsidRDefault="00000000">
            <w:pPr>
              <w:spacing w:line="240" w:lineRule="auto"/>
              <w:ind w:firstLineChars="0" w:firstLine="0"/>
              <w:jc w:val="center"/>
              <w:rPr>
                <w:rFonts w:eastAsia="宋体"/>
                <w:sz w:val="21"/>
                <w:szCs w:val="18"/>
              </w:rPr>
            </w:pPr>
            <w:r>
              <w:rPr>
                <w:rFonts w:eastAsia="宋体"/>
                <w:sz w:val="21"/>
                <w:szCs w:val="18"/>
              </w:rPr>
              <w:t>网络模型</w:t>
            </w:r>
            <w:r>
              <w:rPr>
                <w:rFonts w:eastAsia="宋体"/>
                <w:sz w:val="21"/>
                <w:szCs w:val="18"/>
              </w:rPr>
              <w:t>□</w:t>
            </w:r>
          </w:p>
        </w:tc>
        <w:tc>
          <w:tcPr>
            <w:tcW w:w="638" w:type="dxa"/>
            <w:vAlign w:val="center"/>
          </w:tcPr>
          <w:p w14:paraId="2DC9E773"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其他</w:t>
            </w:r>
          </w:p>
          <w:p w14:paraId="35C10078"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sym w:font="Wingdings 2" w:char="0052"/>
            </w:r>
          </w:p>
        </w:tc>
      </w:tr>
      <w:tr w:rsidR="0085280A" w14:paraId="58D6A285" w14:textId="77777777">
        <w:trPr>
          <w:cantSplit/>
          <w:trHeight w:val="281"/>
          <w:jc w:val="center"/>
        </w:trPr>
        <w:tc>
          <w:tcPr>
            <w:tcW w:w="1271" w:type="dxa"/>
            <w:vMerge/>
            <w:vAlign w:val="center"/>
          </w:tcPr>
          <w:p w14:paraId="3727DB26"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0F0F0E49" w14:textId="77777777" w:rsidR="0085280A" w:rsidRDefault="00000000">
            <w:pPr>
              <w:spacing w:line="240" w:lineRule="auto"/>
              <w:ind w:firstLineChars="0" w:firstLine="0"/>
              <w:jc w:val="center"/>
              <w:rPr>
                <w:rFonts w:eastAsia="宋体"/>
                <w:sz w:val="21"/>
                <w:szCs w:val="18"/>
              </w:rPr>
            </w:pPr>
            <w:r>
              <w:rPr>
                <w:rFonts w:eastAsia="宋体"/>
                <w:sz w:val="21"/>
                <w:szCs w:val="18"/>
              </w:rPr>
              <w:t>预测范围</w:t>
            </w:r>
          </w:p>
        </w:tc>
        <w:tc>
          <w:tcPr>
            <w:tcW w:w="2142" w:type="dxa"/>
            <w:gridSpan w:val="6"/>
            <w:vAlign w:val="center"/>
          </w:tcPr>
          <w:p w14:paraId="4FA3B2F4" w14:textId="77777777" w:rsidR="0085280A" w:rsidRDefault="00000000">
            <w:pPr>
              <w:spacing w:line="240" w:lineRule="auto"/>
              <w:ind w:firstLineChars="0" w:firstLine="0"/>
              <w:jc w:val="center"/>
              <w:rPr>
                <w:rFonts w:eastAsia="宋体"/>
                <w:sz w:val="21"/>
                <w:szCs w:val="18"/>
              </w:rPr>
            </w:pPr>
            <w:r>
              <w:rPr>
                <w:rFonts w:eastAsia="宋体"/>
                <w:sz w:val="21"/>
                <w:szCs w:val="18"/>
              </w:rPr>
              <w:t>边长</w:t>
            </w:r>
            <w:r>
              <w:rPr>
                <w:rFonts w:eastAsia="宋体"/>
                <w:sz w:val="21"/>
                <w:szCs w:val="18"/>
                <w:shd w:val="clear" w:color="auto" w:fill="FFFFFF"/>
              </w:rPr>
              <w:t>≥</w:t>
            </w:r>
            <w:r>
              <w:rPr>
                <w:rFonts w:eastAsia="宋体"/>
                <w:sz w:val="21"/>
                <w:szCs w:val="18"/>
              </w:rPr>
              <w:t>50km</w:t>
            </w:r>
            <w:r>
              <w:rPr>
                <w:rFonts w:ascii="Segoe UI Symbol" w:eastAsia="宋体" w:hAnsi="Segoe UI Symbol" w:cs="Segoe UI Symbol"/>
                <w:sz w:val="21"/>
                <w:szCs w:val="18"/>
              </w:rPr>
              <w:t>☐</w:t>
            </w:r>
          </w:p>
        </w:tc>
        <w:tc>
          <w:tcPr>
            <w:tcW w:w="1814" w:type="dxa"/>
            <w:gridSpan w:val="8"/>
            <w:vAlign w:val="center"/>
          </w:tcPr>
          <w:p w14:paraId="56150977" w14:textId="77777777" w:rsidR="0085280A" w:rsidRDefault="00000000">
            <w:pPr>
              <w:spacing w:line="240" w:lineRule="auto"/>
              <w:ind w:firstLineChars="0" w:firstLine="0"/>
              <w:jc w:val="center"/>
              <w:rPr>
                <w:rFonts w:eastAsia="宋体"/>
                <w:sz w:val="21"/>
                <w:szCs w:val="18"/>
              </w:rPr>
            </w:pPr>
            <w:r>
              <w:rPr>
                <w:rFonts w:eastAsia="宋体"/>
                <w:sz w:val="21"/>
                <w:szCs w:val="18"/>
              </w:rPr>
              <w:t>边长</w:t>
            </w:r>
            <w:r>
              <w:rPr>
                <w:rFonts w:eastAsia="宋体"/>
                <w:sz w:val="21"/>
                <w:szCs w:val="18"/>
              </w:rPr>
              <w:t>5~50km</w:t>
            </w:r>
            <w:r>
              <w:rPr>
                <w:rFonts w:eastAsia="宋体"/>
                <w:sz w:val="21"/>
                <w:szCs w:val="18"/>
              </w:rPr>
              <w:sym w:font="Wingdings 2" w:char="00A3"/>
            </w:r>
          </w:p>
        </w:tc>
        <w:tc>
          <w:tcPr>
            <w:tcW w:w="1794" w:type="dxa"/>
            <w:gridSpan w:val="6"/>
            <w:vAlign w:val="center"/>
          </w:tcPr>
          <w:p w14:paraId="0018F75F" w14:textId="77777777" w:rsidR="0085280A" w:rsidRDefault="00000000">
            <w:pPr>
              <w:spacing w:line="240" w:lineRule="auto"/>
              <w:ind w:firstLineChars="0" w:firstLine="0"/>
              <w:jc w:val="center"/>
              <w:rPr>
                <w:rFonts w:eastAsia="宋体"/>
                <w:sz w:val="21"/>
                <w:szCs w:val="18"/>
              </w:rPr>
            </w:pPr>
            <w:r>
              <w:rPr>
                <w:rFonts w:eastAsia="宋体"/>
                <w:b/>
                <w:bCs/>
                <w:sz w:val="21"/>
                <w:szCs w:val="18"/>
              </w:rPr>
              <w:t>边长</w:t>
            </w:r>
            <w:r>
              <w:rPr>
                <w:rFonts w:eastAsia="宋体"/>
                <w:b/>
                <w:bCs/>
                <w:sz w:val="21"/>
                <w:szCs w:val="18"/>
              </w:rPr>
              <w:t>=5km</w:t>
            </w:r>
            <w:r>
              <w:rPr>
                <w:rFonts w:eastAsia="宋体"/>
                <w:b/>
                <w:bCs/>
                <w:sz w:val="21"/>
                <w:szCs w:val="18"/>
              </w:rPr>
              <w:sym w:font="Wingdings 2" w:char="0052"/>
            </w:r>
          </w:p>
        </w:tc>
      </w:tr>
      <w:tr w:rsidR="0085280A" w14:paraId="175896A9" w14:textId="77777777">
        <w:trPr>
          <w:cantSplit/>
          <w:trHeight w:val="542"/>
          <w:jc w:val="center"/>
        </w:trPr>
        <w:tc>
          <w:tcPr>
            <w:tcW w:w="1271" w:type="dxa"/>
            <w:vMerge/>
            <w:vAlign w:val="center"/>
          </w:tcPr>
          <w:p w14:paraId="3D25AC33"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694BE682" w14:textId="77777777" w:rsidR="0085280A" w:rsidRDefault="00000000">
            <w:pPr>
              <w:spacing w:line="240" w:lineRule="auto"/>
              <w:ind w:firstLineChars="0" w:firstLine="0"/>
              <w:jc w:val="center"/>
              <w:rPr>
                <w:rFonts w:eastAsia="宋体"/>
                <w:sz w:val="21"/>
                <w:szCs w:val="18"/>
              </w:rPr>
            </w:pPr>
            <w:r>
              <w:rPr>
                <w:rFonts w:eastAsia="宋体"/>
                <w:sz w:val="21"/>
                <w:szCs w:val="18"/>
              </w:rPr>
              <w:t>预测因子</w:t>
            </w:r>
          </w:p>
        </w:tc>
        <w:tc>
          <w:tcPr>
            <w:tcW w:w="2519" w:type="dxa"/>
            <w:gridSpan w:val="8"/>
            <w:vAlign w:val="center"/>
          </w:tcPr>
          <w:p w14:paraId="1FD6FC18" w14:textId="77777777" w:rsidR="0085280A" w:rsidRDefault="00000000">
            <w:pPr>
              <w:spacing w:line="240" w:lineRule="auto"/>
              <w:ind w:firstLineChars="0" w:firstLine="0"/>
              <w:jc w:val="center"/>
              <w:rPr>
                <w:rFonts w:eastAsia="宋体"/>
                <w:sz w:val="21"/>
                <w:szCs w:val="18"/>
              </w:rPr>
            </w:pPr>
            <w:r>
              <w:rPr>
                <w:rFonts w:eastAsia="宋体"/>
                <w:sz w:val="21"/>
                <w:szCs w:val="18"/>
              </w:rPr>
              <w:t>预测因子（</w:t>
            </w:r>
            <w:r>
              <w:rPr>
                <w:rFonts w:eastAsia="宋体"/>
                <w:b/>
                <w:bCs/>
                <w:sz w:val="21"/>
                <w:szCs w:val="18"/>
              </w:rPr>
              <w:t>Cl</w:t>
            </w:r>
            <w:r>
              <w:rPr>
                <w:rFonts w:eastAsia="宋体"/>
                <w:b/>
                <w:bCs/>
                <w:sz w:val="21"/>
                <w:szCs w:val="18"/>
                <w:vertAlign w:val="subscript"/>
              </w:rPr>
              <w:t>2</w:t>
            </w:r>
            <w:r>
              <w:rPr>
                <w:rFonts w:eastAsia="宋体"/>
                <w:sz w:val="21"/>
                <w:szCs w:val="18"/>
              </w:rPr>
              <w:t>）</w:t>
            </w:r>
          </w:p>
        </w:tc>
        <w:tc>
          <w:tcPr>
            <w:tcW w:w="3231" w:type="dxa"/>
            <w:gridSpan w:val="12"/>
            <w:vAlign w:val="center"/>
          </w:tcPr>
          <w:p w14:paraId="1591E9A8" w14:textId="77777777" w:rsidR="0085280A" w:rsidRDefault="00000000">
            <w:pPr>
              <w:spacing w:line="240" w:lineRule="auto"/>
              <w:ind w:firstLineChars="0" w:firstLine="0"/>
              <w:jc w:val="center"/>
              <w:rPr>
                <w:rFonts w:eastAsia="宋体"/>
                <w:sz w:val="21"/>
                <w:szCs w:val="18"/>
              </w:rPr>
            </w:pPr>
            <w:r>
              <w:rPr>
                <w:rFonts w:eastAsia="宋体"/>
                <w:sz w:val="21"/>
                <w:szCs w:val="18"/>
              </w:rPr>
              <w:t>包括二次</w:t>
            </w:r>
            <w:r>
              <w:rPr>
                <w:rFonts w:eastAsia="宋体"/>
                <w:sz w:val="21"/>
                <w:szCs w:val="18"/>
              </w:rPr>
              <w:t>PM</w:t>
            </w:r>
            <w:r>
              <w:rPr>
                <w:rFonts w:eastAsia="宋体"/>
                <w:sz w:val="21"/>
                <w:szCs w:val="18"/>
                <w:vertAlign w:val="subscript"/>
              </w:rPr>
              <w:t>2.5</w:t>
            </w:r>
            <w:r>
              <w:rPr>
                <w:rFonts w:ascii="Segoe UI Symbol" w:eastAsia="宋体" w:hAnsi="Segoe UI Symbol" w:cs="Segoe UI Symbol"/>
                <w:sz w:val="21"/>
                <w:szCs w:val="18"/>
              </w:rPr>
              <w:t>☐</w:t>
            </w:r>
          </w:p>
          <w:p w14:paraId="19BD89B5" w14:textId="77777777" w:rsidR="0085280A" w:rsidRDefault="00000000">
            <w:pPr>
              <w:spacing w:line="240" w:lineRule="auto"/>
              <w:ind w:firstLineChars="0" w:firstLine="0"/>
              <w:jc w:val="center"/>
              <w:rPr>
                <w:rFonts w:eastAsia="宋体"/>
                <w:sz w:val="21"/>
                <w:szCs w:val="18"/>
              </w:rPr>
            </w:pPr>
            <w:r>
              <w:rPr>
                <w:rFonts w:eastAsia="宋体"/>
                <w:b/>
                <w:bCs/>
                <w:sz w:val="21"/>
                <w:szCs w:val="18"/>
              </w:rPr>
              <w:t>不包括二次</w:t>
            </w:r>
            <w:r>
              <w:rPr>
                <w:rFonts w:eastAsia="宋体"/>
                <w:b/>
                <w:bCs/>
                <w:sz w:val="21"/>
                <w:szCs w:val="18"/>
              </w:rPr>
              <w:t>PM</w:t>
            </w:r>
            <w:r>
              <w:rPr>
                <w:rFonts w:eastAsia="宋体"/>
                <w:b/>
                <w:bCs/>
                <w:sz w:val="21"/>
                <w:szCs w:val="18"/>
                <w:vertAlign w:val="subscript"/>
              </w:rPr>
              <w:t>2.5</w:t>
            </w:r>
            <w:r>
              <w:rPr>
                <w:rFonts w:eastAsia="宋体"/>
                <w:b/>
                <w:bCs/>
                <w:sz w:val="21"/>
                <w:szCs w:val="18"/>
              </w:rPr>
              <w:sym w:font="Wingdings 2" w:char="0052"/>
            </w:r>
          </w:p>
        </w:tc>
      </w:tr>
      <w:tr w:rsidR="0085280A" w14:paraId="0CE2BABE" w14:textId="77777777">
        <w:trPr>
          <w:cantSplit/>
          <w:trHeight w:val="542"/>
          <w:jc w:val="center"/>
        </w:trPr>
        <w:tc>
          <w:tcPr>
            <w:tcW w:w="1271" w:type="dxa"/>
            <w:vMerge/>
            <w:vAlign w:val="center"/>
          </w:tcPr>
          <w:p w14:paraId="3C9883D2"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4205F27F" w14:textId="77777777" w:rsidR="0085280A" w:rsidRDefault="00000000">
            <w:pPr>
              <w:spacing w:line="240" w:lineRule="auto"/>
              <w:ind w:firstLineChars="0" w:firstLine="0"/>
              <w:jc w:val="center"/>
              <w:rPr>
                <w:rFonts w:eastAsia="宋体"/>
                <w:sz w:val="21"/>
                <w:szCs w:val="18"/>
              </w:rPr>
            </w:pPr>
            <w:r>
              <w:rPr>
                <w:rFonts w:eastAsia="宋体"/>
                <w:sz w:val="21"/>
                <w:szCs w:val="18"/>
              </w:rPr>
              <w:t>正常排放短期浓度贡献值</w:t>
            </w:r>
          </w:p>
        </w:tc>
        <w:tc>
          <w:tcPr>
            <w:tcW w:w="2519" w:type="dxa"/>
            <w:gridSpan w:val="8"/>
            <w:vAlign w:val="center"/>
          </w:tcPr>
          <w:p w14:paraId="7934B87E" w14:textId="77777777" w:rsidR="0085280A" w:rsidRDefault="00000000">
            <w:pPr>
              <w:spacing w:line="240" w:lineRule="auto"/>
              <w:ind w:firstLineChars="0" w:firstLine="0"/>
              <w:jc w:val="center"/>
              <w:rPr>
                <w:rFonts w:eastAsia="宋体"/>
                <w:sz w:val="21"/>
                <w:szCs w:val="18"/>
              </w:rPr>
            </w:pPr>
            <w:r>
              <w:rPr>
                <w:rFonts w:eastAsia="宋体"/>
                <w:b/>
                <w:bCs/>
                <w:sz w:val="21"/>
                <w:szCs w:val="18"/>
              </w:rPr>
              <w:t>C</w:t>
            </w:r>
            <w:r>
              <w:rPr>
                <w:rFonts w:eastAsia="宋体"/>
                <w:b/>
                <w:bCs/>
                <w:sz w:val="21"/>
                <w:szCs w:val="18"/>
                <w:vertAlign w:val="subscript"/>
              </w:rPr>
              <w:t>本项目</w:t>
            </w:r>
            <w:r>
              <w:rPr>
                <w:rFonts w:eastAsia="宋体"/>
                <w:b/>
                <w:bCs/>
                <w:sz w:val="21"/>
                <w:szCs w:val="18"/>
              </w:rPr>
              <w:t>最大占标率</w:t>
            </w:r>
            <w:r>
              <w:rPr>
                <w:rFonts w:eastAsia="宋体"/>
                <w:b/>
                <w:bCs/>
                <w:sz w:val="21"/>
                <w:szCs w:val="18"/>
                <w:shd w:val="clear" w:color="auto" w:fill="FFFFFF"/>
              </w:rPr>
              <w:t>≤100%</w:t>
            </w:r>
            <w:r>
              <w:rPr>
                <w:rFonts w:eastAsia="宋体"/>
                <w:b/>
                <w:bCs/>
                <w:sz w:val="21"/>
                <w:szCs w:val="18"/>
              </w:rPr>
              <w:sym w:font="Wingdings 2" w:char="0052"/>
            </w:r>
          </w:p>
        </w:tc>
        <w:tc>
          <w:tcPr>
            <w:tcW w:w="3231" w:type="dxa"/>
            <w:gridSpan w:val="12"/>
            <w:vAlign w:val="center"/>
          </w:tcPr>
          <w:p w14:paraId="7696A91D"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vertAlign w:val="subscript"/>
              </w:rPr>
              <w:t>本项目</w:t>
            </w:r>
            <w:r>
              <w:rPr>
                <w:rFonts w:eastAsia="宋体"/>
                <w:sz w:val="21"/>
                <w:szCs w:val="18"/>
              </w:rPr>
              <w:t>最大占标</w:t>
            </w:r>
            <w:r>
              <w:rPr>
                <w:rFonts w:eastAsia="宋体"/>
                <w:sz w:val="21"/>
                <w:szCs w:val="18"/>
                <w:shd w:val="clear" w:color="auto" w:fill="FFFFFF"/>
              </w:rPr>
              <w:t>率</w:t>
            </w:r>
            <w:r>
              <w:rPr>
                <w:rFonts w:eastAsia="宋体"/>
                <w:sz w:val="21"/>
                <w:szCs w:val="18"/>
                <w:shd w:val="clear" w:color="auto" w:fill="FFFFFF"/>
              </w:rPr>
              <w:t>&gt;100%</w:t>
            </w:r>
            <w:r>
              <w:rPr>
                <w:rFonts w:ascii="Segoe UI Symbol" w:eastAsia="宋体" w:hAnsi="Segoe UI Symbol" w:cs="Segoe UI Symbol"/>
                <w:sz w:val="21"/>
                <w:szCs w:val="18"/>
                <w:shd w:val="clear" w:color="auto" w:fill="FFFFFF"/>
              </w:rPr>
              <w:t>☐</w:t>
            </w:r>
          </w:p>
        </w:tc>
      </w:tr>
      <w:tr w:rsidR="0085280A" w14:paraId="527A7AE1" w14:textId="77777777">
        <w:trPr>
          <w:cantSplit/>
          <w:trHeight w:val="542"/>
          <w:jc w:val="center"/>
        </w:trPr>
        <w:tc>
          <w:tcPr>
            <w:tcW w:w="1271" w:type="dxa"/>
            <w:vMerge/>
            <w:vAlign w:val="center"/>
          </w:tcPr>
          <w:p w14:paraId="7122D294" w14:textId="77777777" w:rsidR="0085280A" w:rsidRDefault="0085280A">
            <w:pPr>
              <w:spacing w:line="240" w:lineRule="auto"/>
              <w:ind w:firstLineChars="0" w:firstLine="0"/>
              <w:jc w:val="center"/>
              <w:rPr>
                <w:rFonts w:eastAsia="宋体"/>
                <w:sz w:val="21"/>
                <w:szCs w:val="18"/>
              </w:rPr>
            </w:pPr>
          </w:p>
        </w:tc>
        <w:tc>
          <w:tcPr>
            <w:tcW w:w="1940" w:type="dxa"/>
            <w:vMerge w:val="restart"/>
            <w:vAlign w:val="center"/>
          </w:tcPr>
          <w:p w14:paraId="5FF56383" w14:textId="77777777" w:rsidR="0085280A" w:rsidRDefault="00000000">
            <w:pPr>
              <w:spacing w:line="240" w:lineRule="auto"/>
              <w:ind w:firstLineChars="0" w:firstLine="0"/>
              <w:jc w:val="center"/>
              <w:rPr>
                <w:rFonts w:eastAsia="宋体"/>
                <w:sz w:val="21"/>
                <w:szCs w:val="18"/>
              </w:rPr>
            </w:pPr>
            <w:r>
              <w:rPr>
                <w:rFonts w:eastAsia="宋体"/>
                <w:sz w:val="21"/>
                <w:szCs w:val="18"/>
              </w:rPr>
              <w:t>正常排放年均</w:t>
            </w:r>
          </w:p>
          <w:p w14:paraId="63F77A38" w14:textId="77777777" w:rsidR="0085280A" w:rsidRDefault="00000000">
            <w:pPr>
              <w:spacing w:line="240" w:lineRule="auto"/>
              <w:ind w:firstLineChars="0" w:firstLine="0"/>
              <w:jc w:val="center"/>
              <w:rPr>
                <w:rFonts w:eastAsia="宋体"/>
                <w:sz w:val="21"/>
                <w:szCs w:val="18"/>
              </w:rPr>
            </w:pPr>
            <w:r>
              <w:rPr>
                <w:rFonts w:eastAsia="宋体"/>
                <w:sz w:val="21"/>
                <w:szCs w:val="18"/>
              </w:rPr>
              <w:t>浓度贡献值</w:t>
            </w:r>
          </w:p>
        </w:tc>
        <w:tc>
          <w:tcPr>
            <w:tcW w:w="1004" w:type="dxa"/>
            <w:gridSpan w:val="2"/>
            <w:vAlign w:val="center"/>
          </w:tcPr>
          <w:p w14:paraId="2818AA2F" w14:textId="77777777" w:rsidR="0085280A" w:rsidRDefault="00000000">
            <w:pPr>
              <w:spacing w:line="240" w:lineRule="auto"/>
              <w:ind w:firstLineChars="0" w:firstLine="0"/>
              <w:jc w:val="center"/>
              <w:rPr>
                <w:rFonts w:eastAsia="宋体"/>
                <w:sz w:val="21"/>
                <w:szCs w:val="18"/>
              </w:rPr>
            </w:pPr>
            <w:r>
              <w:rPr>
                <w:rFonts w:eastAsia="宋体"/>
                <w:sz w:val="21"/>
                <w:szCs w:val="18"/>
              </w:rPr>
              <w:t>一类区</w:t>
            </w:r>
          </w:p>
        </w:tc>
        <w:tc>
          <w:tcPr>
            <w:tcW w:w="2434" w:type="dxa"/>
            <w:gridSpan w:val="10"/>
            <w:vAlign w:val="center"/>
          </w:tcPr>
          <w:p w14:paraId="55459FDE" w14:textId="77777777" w:rsidR="0085280A" w:rsidRDefault="00000000">
            <w:pPr>
              <w:spacing w:line="240" w:lineRule="auto"/>
              <w:ind w:firstLineChars="0" w:firstLine="0"/>
              <w:jc w:val="center"/>
              <w:rPr>
                <w:rFonts w:eastAsia="宋体"/>
                <w:sz w:val="21"/>
                <w:szCs w:val="18"/>
                <w:shd w:val="clear" w:color="auto" w:fill="FFFFFF"/>
              </w:rPr>
            </w:pPr>
            <w:r>
              <w:rPr>
                <w:rFonts w:eastAsia="宋体"/>
                <w:sz w:val="21"/>
                <w:szCs w:val="18"/>
                <w:shd w:val="clear" w:color="auto" w:fill="FFFFFF"/>
              </w:rPr>
              <w:t>C</w:t>
            </w:r>
            <w:r>
              <w:rPr>
                <w:rFonts w:eastAsia="宋体"/>
                <w:sz w:val="21"/>
                <w:szCs w:val="18"/>
                <w:shd w:val="clear" w:color="auto" w:fill="FFFFFF"/>
                <w:vertAlign w:val="subscript"/>
              </w:rPr>
              <w:t>本项目</w:t>
            </w:r>
            <w:r>
              <w:rPr>
                <w:rFonts w:eastAsia="宋体"/>
                <w:sz w:val="21"/>
                <w:szCs w:val="18"/>
                <w:shd w:val="clear" w:color="auto" w:fill="FFFFFF"/>
              </w:rPr>
              <w:t>最大占标率</w:t>
            </w:r>
            <w:r>
              <w:rPr>
                <w:rFonts w:eastAsia="宋体"/>
                <w:sz w:val="21"/>
                <w:szCs w:val="18"/>
                <w:shd w:val="clear" w:color="auto" w:fill="FFFFFF"/>
              </w:rPr>
              <w:t>≤10%</w:t>
            </w:r>
            <w:r>
              <w:rPr>
                <w:rFonts w:ascii="Segoe UI Symbol" w:eastAsia="宋体" w:hAnsi="Segoe UI Symbol" w:cs="Segoe UI Symbol"/>
                <w:sz w:val="21"/>
                <w:szCs w:val="18"/>
                <w:shd w:val="clear" w:color="auto" w:fill="FFFFFF"/>
              </w:rPr>
              <w:t>☐</w:t>
            </w:r>
          </w:p>
        </w:tc>
        <w:tc>
          <w:tcPr>
            <w:tcW w:w="2312" w:type="dxa"/>
            <w:gridSpan w:val="8"/>
            <w:vAlign w:val="center"/>
          </w:tcPr>
          <w:p w14:paraId="6B12FCD5"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vertAlign w:val="subscript"/>
              </w:rPr>
              <w:t>本项目</w:t>
            </w:r>
            <w:r>
              <w:rPr>
                <w:rFonts w:eastAsia="宋体"/>
                <w:sz w:val="21"/>
                <w:szCs w:val="18"/>
              </w:rPr>
              <w:t>最大占标</w:t>
            </w:r>
            <w:r>
              <w:rPr>
                <w:rFonts w:eastAsia="宋体"/>
                <w:sz w:val="21"/>
                <w:szCs w:val="18"/>
                <w:shd w:val="clear" w:color="auto" w:fill="FFFFFF"/>
              </w:rPr>
              <w:t>率</w:t>
            </w:r>
            <w:r>
              <w:rPr>
                <w:rFonts w:eastAsia="宋体"/>
                <w:sz w:val="21"/>
                <w:szCs w:val="18"/>
                <w:shd w:val="clear" w:color="auto" w:fill="FFFFFF"/>
              </w:rPr>
              <w:t>&gt;10%</w:t>
            </w:r>
            <w:r>
              <w:rPr>
                <w:rFonts w:ascii="Segoe UI Symbol" w:eastAsia="宋体" w:hAnsi="Segoe UI Symbol" w:cs="Segoe UI Symbol"/>
                <w:sz w:val="21"/>
                <w:szCs w:val="18"/>
                <w:shd w:val="clear" w:color="auto" w:fill="FFFFFF"/>
              </w:rPr>
              <w:t>☐</w:t>
            </w:r>
          </w:p>
        </w:tc>
      </w:tr>
      <w:tr w:rsidR="0085280A" w14:paraId="07520F81" w14:textId="77777777">
        <w:trPr>
          <w:cantSplit/>
          <w:trHeight w:val="542"/>
          <w:jc w:val="center"/>
        </w:trPr>
        <w:tc>
          <w:tcPr>
            <w:tcW w:w="1271" w:type="dxa"/>
            <w:vMerge/>
            <w:vAlign w:val="center"/>
          </w:tcPr>
          <w:p w14:paraId="3FC8DB30" w14:textId="77777777" w:rsidR="0085280A" w:rsidRDefault="0085280A">
            <w:pPr>
              <w:spacing w:line="240" w:lineRule="auto"/>
              <w:ind w:firstLineChars="0" w:firstLine="0"/>
              <w:jc w:val="center"/>
              <w:rPr>
                <w:rFonts w:eastAsia="宋体"/>
                <w:sz w:val="21"/>
                <w:szCs w:val="18"/>
              </w:rPr>
            </w:pPr>
          </w:p>
        </w:tc>
        <w:tc>
          <w:tcPr>
            <w:tcW w:w="1940" w:type="dxa"/>
            <w:vMerge/>
            <w:vAlign w:val="center"/>
          </w:tcPr>
          <w:p w14:paraId="178D84ED" w14:textId="77777777" w:rsidR="0085280A" w:rsidRDefault="0085280A">
            <w:pPr>
              <w:spacing w:line="240" w:lineRule="auto"/>
              <w:ind w:firstLineChars="0" w:firstLine="0"/>
              <w:jc w:val="center"/>
              <w:rPr>
                <w:rFonts w:eastAsia="宋体"/>
                <w:sz w:val="21"/>
                <w:szCs w:val="18"/>
              </w:rPr>
            </w:pPr>
          </w:p>
        </w:tc>
        <w:tc>
          <w:tcPr>
            <w:tcW w:w="1004" w:type="dxa"/>
            <w:gridSpan w:val="2"/>
            <w:vAlign w:val="center"/>
          </w:tcPr>
          <w:p w14:paraId="2B312C53" w14:textId="77777777" w:rsidR="0085280A" w:rsidRDefault="00000000">
            <w:pPr>
              <w:spacing w:line="240" w:lineRule="auto"/>
              <w:ind w:firstLineChars="0" w:firstLine="0"/>
              <w:jc w:val="center"/>
              <w:rPr>
                <w:rFonts w:eastAsia="宋体"/>
                <w:sz w:val="21"/>
                <w:szCs w:val="18"/>
              </w:rPr>
            </w:pPr>
            <w:r>
              <w:rPr>
                <w:rFonts w:eastAsia="宋体"/>
                <w:sz w:val="21"/>
                <w:szCs w:val="18"/>
              </w:rPr>
              <w:t>二类区</w:t>
            </w:r>
          </w:p>
        </w:tc>
        <w:tc>
          <w:tcPr>
            <w:tcW w:w="2434" w:type="dxa"/>
            <w:gridSpan w:val="10"/>
            <w:vAlign w:val="center"/>
          </w:tcPr>
          <w:p w14:paraId="187E36C9" w14:textId="77777777" w:rsidR="0085280A" w:rsidRDefault="00000000">
            <w:pPr>
              <w:spacing w:line="240" w:lineRule="auto"/>
              <w:ind w:firstLineChars="0" w:firstLine="0"/>
              <w:jc w:val="center"/>
              <w:rPr>
                <w:rFonts w:eastAsia="宋体"/>
                <w:sz w:val="21"/>
                <w:szCs w:val="18"/>
                <w:shd w:val="clear" w:color="auto" w:fill="FFFFFF"/>
              </w:rPr>
            </w:pPr>
            <w:r>
              <w:rPr>
                <w:rFonts w:eastAsia="宋体"/>
                <w:sz w:val="21"/>
                <w:szCs w:val="18"/>
                <w:shd w:val="clear" w:color="auto" w:fill="FFFFFF"/>
              </w:rPr>
              <w:t>C</w:t>
            </w:r>
            <w:r>
              <w:rPr>
                <w:rFonts w:eastAsia="宋体"/>
                <w:sz w:val="21"/>
                <w:szCs w:val="18"/>
                <w:shd w:val="clear" w:color="auto" w:fill="FFFFFF"/>
                <w:vertAlign w:val="subscript"/>
              </w:rPr>
              <w:t>本项目</w:t>
            </w:r>
            <w:r>
              <w:rPr>
                <w:rFonts w:eastAsia="宋体"/>
                <w:sz w:val="21"/>
                <w:szCs w:val="18"/>
                <w:shd w:val="clear" w:color="auto" w:fill="FFFFFF"/>
              </w:rPr>
              <w:t>最大占标率</w:t>
            </w:r>
            <w:r>
              <w:rPr>
                <w:rFonts w:eastAsia="宋体"/>
                <w:sz w:val="21"/>
                <w:szCs w:val="18"/>
                <w:shd w:val="clear" w:color="auto" w:fill="FFFFFF"/>
              </w:rPr>
              <w:t>≤30%</w:t>
            </w:r>
            <w:r>
              <w:rPr>
                <w:rFonts w:ascii="Segoe UI Symbol" w:eastAsia="宋体" w:hAnsi="Segoe UI Symbol" w:cs="Segoe UI Symbol"/>
                <w:sz w:val="21"/>
                <w:szCs w:val="18"/>
                <w:shd w:val="clear" w:color="auto" w:fill="FFFFFF"/>
              </w:rPr>
              <w:t>☐</w:t>
            </w:r>
          </w:p>
        </w:tc>
        <w:tc>
          <w:tcPr>
            <w:tcW w:w="2312" w:type="dxa"/>
            <w:gridSpan w:val="8"/>
            <w:vAlign w:val="center"/>
          </w:tcPr>
          <w:p w14:paraId="3D086D33"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vertAlign w:val="subscript"/>
              </w:rPr>
              <w:t>本项目</w:t>
            </w:r>
            <w:r>
              <w:rPr>
                <w:rFonts w:eastAsia="宋体"/>
                <w:sz w:val="21"/>
                <w:szCs w:val="18"/>
              </w:rPr>
              <w:t>最大占标率</w:t>
            </w:r>
            <w:r>
              <w:rPr>
                <w:rFonts w:eastAsia="宋体"/>
                <w:sz w:val="21"/>
                <w:szCs w:val="18"/>
                <w:shd w:val="clear" w:color="auto" w:fill="FFFFFF"/>
              </w:rPr>
              <w:t>&gt;30%</w:t>
            </w:r>
            <w:r>
              <w:rPr>
                <w:rFonts w:ascii="Segoe UI Symbol" w:eastAsia="宋体" w:hAnsi="Segoe UI Symbol" w:cs="Segoe UI Symbol"/>
                <w:sz w:val="21"/>
                <w:szCs w:val="18"/>
                <w:shd w:val="clear" w:color="auto" w:fill="FFFFFF"/>
              </w:rPr>
              <w:t>☐</w:t>
            </w:r>
          </w:p>
        </w:tc>
      </w:tr>
      <w:tr w:rsidR="0085280A" w14:paraId="262C9FF3" w14:textId="77777777">
        <w:trPr>
          <w:cantSplit/>
          <w:trHeight w:val="542"/>
          <w:jc w:val="center"/>
        </w:trPr>
        <w:tc>
          <w:tcPr>
            <w:tcW w:w="1271" w:type="dxa"/>
            <w:vMerge/>
            <w:vAlign w:val="center"/>
          </w:tcPr>
          <w:p w14:paraId="72297066"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3AC9DD29" w14:textId="77777777" w:rsidR="0085280A" w:rsidRDefault="00000000">
            <w:pPr>
              <w:spacing w:line="240" w:lineRule="auto"/>
              <w:ind w:firstLineChars="0" w:firstLine="0"/>
              <w:jc w:val="center"/>
              <w:rPr>
                <w:rFonts w:eastAsia="宋体"/>
                <w:sz w:val="21"/>
                <w:szCs w:val="18"/>
              </w:rPr>
            </w:pPr>
            <w:r>
              <w:rPr>
                <w:rFonts w:eastAsia="宋体"/>
                <w:sz w:val="21"/>
                <w:szCs w:val="18"/>
              </w:rPr>
              <w:t>非正常排放</w:t>
            </w:r>
            <w:r>
              <w:rPr>
                <w:rFonts w:eastAsia="宋体"/>
                <w:sz w:val="21"/>
                <w:szCs w:val="18"/>
              </w:rPr>
              <w:t>1h</w:t>
            </w:r>
            <w:r>
              <w:rPr>
                <w:rFonts w:eastAsia="宋体"/>
                <w:sz w:val="21"/>
                <w:szCs w:val="18"/>
              </w:rPr>
              <w:t>浓度贡献值</w:t>
            </w:r>
          </w:p>
        </w:tc>
        <w:tc>
          <w:tcPr>
            <w:tcW w:w="1863" w:type="dxa"/>
            <w:gridSpan w:val="4"/>
            <w:vAlign w:val="center"/>
          </w:tcPr>
          <w:p w14:paraId="6D363B25" w14:textId="77777777" w:rsidR="0085280A" w:rsidRDefault="00000000">
            <w:pPr>
              <w:spacing w:line="240" w:lineRule="auto"/>
              <w:ind w:firstLineChars="0" w:firstLine="0"/>
              <w:jc w:val="center"/>
              <w:rPr>
                <w:rFonts w:eastAsia="宋体"/>
                <w:sz w:val="21"/>
                <w:szCs w:val="18"/>
              </w:rPr>
            </w:pPr>
            <w:r>
              <w:rPr>
                <w:rFonts w:eastAsia="宋体"/>
                <w:sz w:val="21"/>
                <w:szCs w:val="18"/>
              </w:rPr>
              <w:t>非正常持续时长（</w:t>
            </w:r>
            <w:r>
              <w:rPr>
                <w:rFonts w:eastAsia="宋体"/>
                <w:sz w:val="21"/>
                <w:szCs w:val="18"/>
              </w:rPr>
              <w:t>0.5</w:t>
            </w:r>
            <w:r>
              <w:rPr>
                <w:rFonts w:eastAsia="宋体"/>
                <w:sz w:val="21"/>
                <w:szCs w:val="18"/>
              </w:rPr>
              <w:t>）</w:t>
            </w:r>
            <w:r>
              <w:rPr>
                <w:rFonts w:eastAsia="宋体"/>
                <w:sz w:val="21"/>
                <w:szCs w:val="18"/>
              </w:rPr>
              <w:t>h</w:t>
            </w:r>
          </w:p>
        </w:tc>
        <w:tc>
          <w:tcPr>
            <w:tcW w:w="1932" w:type="dxa"/>
            <w:gridSpan w:val="9"/>
            <w:vAlign w:val="center"/>
          </w:tcPr>
          <w:p w14:paraId="5487DEB2" w14:textId="77777777" w:rsidR="0085280A" w:rsidRDefault="00000000">
            <w:pPr>
              <w:spacing w:line="240" w:lineRule="auto"/>
              <w:ind w:firstLineChars="0" w:firstLine="0"/>
              <w:jc w:val="center"/>
              <w:rPr>
                <w:rFonts w:eastAsia="宋体"/>
                <w:sz w:val="21"/>
                <w:szCs w:val="18"/>
              </w:rPr>
            </w:pPr>
            <w:r>
              <w:rPr>
                <w:rFonts w:eastAsia="宋体"/>
                <w:b/>
                <w:bCs/>
                <w:sz w:val="21"/>
                <w:szCs w:val="18"/>
              </w:rPr>
              <w:t>C</w:t>
            </w:r>
            <w:r>
              <w:rPr>
                <w:rFonts w:eastAsia="宋体"/>
                <w:b/>
                <w:bCs/>
                <w:sz w:val="21"/>
                <w:szCs w:val="18"/>
              </w:rPr>
              <w:t>非正常最大占标率</w:t>
            </w:r>
            <w:r>
              <w:rPr>
                <w:rFonts w:eastAsia="宋体"/>
                <w:b/>
                <w:bCs/>
                <w:sz w:val="21"/>
                <w:szCs w:val="18"/>
              </w:rPr>
              <w:t>≤100%</w:t>
            </w:r>
            <w:r>
              <w:rPr>
                <w:rFonts w:eastAsia="宋体"/>
                <w:b/>
                <w:bCs/>
                <w:sz w:val="21"/>
                <w:szCs w:val="18"/>
              </w:rPr>
              <w:sym w:font="Wingdings 2" w:char="0052"/>
            </w:r>
          </w:p>
        </w:tc>
        <w:tc>
          <w:tcPr>
            <w:tcW w:w="1955" w:type="dxa"/>
            <w:gridSpan w:val="7"/>
            <w:vAlign w:val="center"/>
          </w:tcPr>
          <w:p w14:paraId="7B772E00"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rPr>
              <w:t>非正常最大占标率</w:t>
            </w:r>
            <w:r>
              <w:rPr>
                <w:rFonts w:eastAsia="宋体"/>
                <w:sz w:val="21"/>
                <w:szCs w:val="18"/>
              </w:rPr>
              <w:t>&gt;100%</w:t>
            </w:r>
            <w:r>
              <w:rPr>
                <w:rFonts w:ascii="Segoe UI Symbol" w:eastAsia="宋体" w:hAnsi="Segoe UI Symbol" w:cs="Segoe UI Symbol"/>
                <w:sz w:val="21"/>
                <w:szCs w:val="18"/>
              </w:rPr>
              <w:t>☐</w:t>
            </w:r>
          </w:p>
        </w:tc>
      </w:tr>
      <w:tr w:rsidR="0085280A" w14:paraId="18F8AB44" w14:textId="77777777">
        <w:trPr>
          <w:cantSplit/>
          <w:trHeight w:val="810"/>
          <w:jc w:val="center"/>
        </w:trPr>
        <w:tc>
          <w:tcPr>
            <w:tcW w:w="1271" w:type="dxa"/>
            <w:vMerge/>
            <w:vAlign w:val="center"/>
          </w:tcPr>
          <w:p w14:paraId="19010120"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5694E5EA" w14:textId="77777777" w:rsidR="0085280A" w:rsidRDefault="00000000">
            <w:pPr>
              <w:spacing w:line="240" w:lineRule="auto"/>
              <w:ind w:firstLineChars="0" w:firstLine="0"/>
              <w:jc w:val="center"/>
              <w:rPr>
                <w:rFonts w:eastAsia="宋体"/>
                <w:sz w:val="21"/>
                <w:szCs w:val="18"/>
              </w:rPr>
            </w:pPr>
            <w:r>
              <w:rPr>
                <w:rFonts w:eastAsia="宋体"/>
                <w:sz w:val="21"/>
                <w:szCs w:val="18"/>
              </w:rPr>
              <w:t>保证率日平均浓度</w:t>
            </w:r>
          </w:p>
          <w:p w14:paraId="2945322D" w14:textId="77777777" w:rsidR="0085280A" w:rsidRDefault="00000000">
            <w:pPr>
              <w:spacing w:line="240" w:lineRule="auto"/>
              <w:ind w:firstLineChars="0" w:firstLine="0"/>
              <w:jc w:val="center"/>
              <w:rPr>
                <w:rFonts w:eastAsia="宋体"/>
                <w:sz w:val="21"/>
                <w:szCs w:val="18"/>
              </w:rPr>
            </w:pPr>
            <w:r>
              <w:rPr>
                <w:rFonts w:eastAsia="宋体"/>
                <w:sz w:val="21"/>
                <w:szCs w:val="18"/>
              </w:rPr>
              <w:t>和年平均浓度叠加值</w:t>
            </w:r>
          </w:p>
        </w:tc>
        <w:tc>
          <w:tcPr>
            <w:tcW w:w="2905" w:type="dxa"/>
            <w:gridSpan w:val="10"/>
            <w:vAlign w:val="center"/>
          </w:tcPr>
          <w:p w14:paraId="5EA2BEF7"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shd w:val="clear" w:color="auto" w:fill="FFFFFF"/>
                <w:vertAlign w:val="subscript"/>
              </w:rPr>
              <w:t>叠加</w:t>
            </w:r>
            <w:r>
              <w:rPr>
                <w:rFonts w:eastAsia="宋体"/>
                <w:sz w:val="21"/>
                <w:szCs w:val="18"/>
                <w:shd w:val="clear" w:color="auto" w:fill="FFFFFF"/>
              </w:rPr>
              <w:t>达标</w:t>
            </w:r>
            <w:r>
              <w:rPr>
                <w:rFonts w:eastAsia="宋体"/>
                <w:sz w:val="21"/>
                <w:szCs w:val="18"/>
              </w:rPr>
              <w:sym w:font="Wingdings 2" w:char="00A3"/>
            </w:r>
          </w:p>
        </w:tc>
        <w:tc>
          <w:tcPr>
            <w:tcW w:w="2845" w:type="dxa"/>
            <w:gridSpan w:val="10"/>
            <w:vAlign w:val="center"/>
          </w:tcPr>
          <w:p w14:paraId="2484E2AC" w14:textId="77777777" w:rsidR="0085280A" w:rsidRDefault="00000000">
            <w:pPr>
              <w:spacing w:line="240" w:lineRule="auto"/>
              <w:ind w:firstLineChars="0" w:firstLine="0"/>
              <w:jc w:val="center"/>
              <w:rPr>
                <w:rFonts w:eastAsia="宋体"/>
                <w:sz w:val="21"/>
                <w:szCs w:val="18"/>
              </w:rPr>
            </w:pPr>
            <w:r>
              <w:rPr>
                <w:rFonts w:eastAsia="宋体"/>
                <w:sz w:val="21"/>
                <w:szCs w:val="18"/>
              </w:rPr>
              <w:t>C</w:t>
            </w:r>
            <w:r>
              <w:rPr>
                <w:rFonts w:eastAsia="宋体"/>
                <w:sz w:val="21"/>
                <w:szCs w:val="18"/>
                <w:shd w:val="clear" w:color="auto" w:fill="FFFFFF"/>
                <w:vertAlign w:val="subscript"/>
              </w:rPr>
              <w:t>叠加</w:t>
            </w:r>
            <w:r>
              <w:rPr>
                <w:rFonts w:eastAsia="宋体"/>
                <w:sz w:val="21"/>
                <w:szCs w:val="18"/>
                <w:shd w:val="clear" w:color="auto" w:fill="FFFFFF"/>
              </w:rPr>
              <w:t>不达标</w:t>
            </w:r>
            <w:r>
              <w:rPr>
                <w:rFonts w:eastAsia="宋体"/>
                <w:sz w:val="21"/>
                <w:szCs w:val="18"/>
              </w:rPr>
              <w:sym w:font="Wingdings 2" w:char="00A3"/>
            </w:r>
          </w:p>
        </w:tc>
      </w:tr>
      <w:tr w:rsidR="0085280A" w14:paraId="0394DFA7" w14:textId="77777777">
        <w:trPr>
          <w:cantSplit/>
          <w:trHeight w:val="542"/>
          <w:jc w:val="center"/>
        </w:trPr>
        <w:tc>
          <w:tcPr>
            <w:tcW w:w="1271" w:type="dxa"/>
            <w:vMerge/>
            <w:vAlign w:val="center"/>
          </w:tcPr>
          <w:p w14:paraId="16CF0DD2"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2051FB05" w14:textId="77777777" w:rsidR="0085280A" w:rsidRDefault="00000000">
            <w:pPr>
              <w:spacing w:line="240" w:lineRule="auto"/>
              <w:ind w:firstLineChars="0" w:firstLine="0"/>
              <w:jc w:val="center"/>
              <w:rPr>
                <w:rFonts w:eastAsia="宋体"/>
                <w:sz w:val="21"/>
                <w:szCs w:val="18"/>
              </w:rPr>
            </w:pPr>
            <w:r>
              <w:rPr>
                <w:rFonts w:eastAsia="宋体"/>
                <w:sz w:val="21"/>
                <w:szCs w:val="18"/>
              </w:rPr>
              <w:t>区域环境质量的整体变化情况</w:t>
            </w:r>
          </w:p>
        </w:tc>
        <w:tc>
          <w:tcPr>
            <w:tcW w:w="2905" w:type="dxa"/>
            <w:gridSpan w:val="10"/>
            <w:vAlign w:val="center"/>
          </w:tcPr>
          <w:p w14:paraId="0417BE78" w14:textId="77777777" w:rsidR="0085280A" w:rsidRDefault="00000000">
            <w:pPr>
              <w:spacing w:line="240" w:lineRule="auto"/>
              <w:ind w:firstLineChars="0" w:firstLine="0"/>
              <w:jc w:val="center"/>
              <w:rPr>
                <w:rFonts w:eastAsia="宋体"/>
                <w:sz w:val="21"/>
                <w:szCs w:val="18"/>
              </w:rPr>
            </w:pPr>
            <w:r>
              <w:rPr>
                <w:rFonts w:eastAsia="宋体"/>
                <w:sz w:val="21"/>
                <w:szCs w:val="18"/>
              </w:rPr>
              <w:t>K≤-20%</w:t>
            </w:r>
            <w:r>
              <w:rPr>
                <w:rFonts w:eastAsia="宋体"/>
                <w:sz w:val="21"/>
                <w:szCs w:val="18"/>
              </w:rPr>
              <w:sym w:font="Wingdings 2" w:char="00A3"/>
            </w:r>
          </w:p>
        </w:tc>
        <w:tc>
          <w:tcPr>
            <w:tcW w:w="2845" w:type="dxa"/>
            <w:gridSpan w:val="10"/>
            <w:vAlign w:val="center"/>
          </w:tcPr>
          <w:p w14:paraId="1DF2B84B" w14:textId="77777777" w:rsidR="0085280A" w:rsidRDefault="00000000">
            <w:pPr>
              <w:spacing w:line="240" w:lineRule="auto"/>
              <w:ind w:firstLineChars="0" w:firstLine="0"/>
              <w:jc w:val="center"/>
              <w:rPr>
                <w:rFonts w:eastAsia="宋体"/>
                <w:sz w:val="21"/>
                <w:szCs w:val="18"/>
              </w:rPr>
            </w:pPr>
            <w:r>
              <w:rPr>
                <w:rFonts w:eastAsia="宋体"/>
                <w:sz w:val="21"/>
                <w:szCs w:val="18"/>
              </w:rPr>
              <w:t>K&gt;-20%</w:t>
            </w:r>
            <w:r>
              <w:rPr>
                <w:rFonts w:eastAsia="宋体"/>
                <w:sz w:val="21"/>
                <w:szCs w:val="18"/>
              </w:rPr>
              <w:sym w:font="Wingdings 2" w:char="00A3"/>
            </w:r>
          </w:p>
        </w:tc>
      </w:tr>
      <w:tr w:rsidR="0085280A" w14:paraId="7F948536" w14:textId="77777777">
        <w:trPr>
          <w:cantSplit/>
          <w:trHeight w:val="600"/>
          <w:jc w:val="center"/>
        </w:trPr>
        <w:tc>
          <w:tcPr>
            <w:tcW w:w="1271" w:type="dxa"/>
            <w:vMerge w:val="restart"/>
            <w:vAlign w:val="center"/>
          </w:tcPr>
          <w:p w14:paraId="0154CB4F" w14:textId="77777777" w:rsidR="0085280A" w:rsidRDefault="00000000">
            <w:pPr>
              <w:spacing w:line="240" w:lineRule="auto"/>
              <w:ind w:firstLineChars="0" w:firstLine="0"/>
              <w:jc w:val="center"/>
              <w:rPr>
                <w:rFonts w:eastAsia="宋体"/>
                <w:sz w:val="21"/>
                <w:szCs w:val="18"/>
              </w:rPr>
            </w:pPr>
            <w:r>
              <w:rPr>
                <w:rFonts w:eastAsia="宋体"/>
                <w:sz w:val="21"/>
                <w:szCs w:val="18"/>
              </w:rPr>
              <w:t>环境监测计划</w:t>
            </w:r>
          </w:p>
        </w:tc>
        <w:tc>
          <w:tcPr>
            <w:tcW w:w="1940" w:type="dxa"/>
            <w:vAlign w:val="center"/>
          </w:tcPr>
          <w:p w14:paraId="2D084DAC" w14:textId="77777777" w:rsidR="0085280A" w:rsidRDefault="00000000">
            <w:pPr>
              <w:spacing w:line="240" w:lineRule="auto"/>
              <w:ind w:firstLineChars="0" w:firstLine="0"/>
              <w:jc w:val="center"/>
              <w:rPr>
                <w:rFonts w:eastAsia="宋体"/>
                <w:sz w:val="21"/>
                <w:szCs w:val="18"/>
              </w:rPr>
            </w:pPr>
            <w:r>
              <w:rPr>
                <w:rFonts w:eastAsia="宋体"/>
                <w:sz w:val="21"/>
                <w:szCs w:val="18"/>
              </w:rPr>
              <w:t>污染源监测</w:t>
            </w:r>
          </w:p>
        </w:tc>
        <w:tc>
          <w:tcPr>
            <w:tcW w:w="2142" w:type="dxa"/>
            <w:gridSpan w:val="6"/>
            <w:vAlign w:val="center"/>
          </w:tcPr>
          <w:p w14:paraId="32988D43"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监测因子：（</w:t>
            </w:r>
            <w:r>
              <w:rPr>
                <w:rFonts w:eastAsia="宋体"/>
                <w:b/>
                <w:bCs/>
                <w:sz w:val="21"/>
                <w:szCs w:val="18"/>
              </w:rPr>
              <w:t>Cl</w:t>
            </w:r>
            <w:r>
              <w:rPr>
                <w:rFonts w:eastAsia="宋体"/>
                <w:b/>
                <w:bCs/>
                <w:sz w:val="21"/>
                <w:szCs w:val="18"/>
                <w:vertAlign w:val="subscript"/>
              </w:rPr>
              <w:t>2</w:t>
            </w:r>
            <w:r>
              <w:rPr>
                <w:rFonts w:eastAsia="宋体"/>
                <w:b/>
                <w:bCs/>
                <w:sz w:val="21"/>
                <w:szCs w:val="18"/>
              </w:rPr>
              <w:t>）</w:t>
            </w:r>
          </w:p>
        </w:tc>
        <w:tc>
          <w:tcPr>
            <w:tcW w:w="1963" w:type="dxa"/>
            <w:gridSpan w:val="10"/>
            <w:vAlign w:val="center"/>
          </w:tcPr>
          <w:p w14:paraId="21701726"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有组织废气监测</w:t>
            </w:r>
            <w:r>
              <w:rPr>
                <w:rFonts w:eastAsia="宋体"/>
                <w:b/>
                <w:bCs/>
                <w:sz w:val="21"/>
                <w:szCs w:val="18"/>
              </w:rPr>
              <w:sym w:font="Wingdings 2" w:char="0052"/>
            </w:r>
          </w:p>
          <w:p w14:paraId="6434D9CB"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无组织废气监测</w:t>
            </w:r>
            <w:r>
              <w:rPr>
                <w:rFonts w:eastAsia="宋体"/>
                <w:b/>
                <w:bCs/>
                <w:sz w:val="21"/>
                <w:szCs w:val="18"/>
              </w:rPr>
              <w:sym w:font="Wingdings 2" w:char="0052"/>
            </w:r>
          </w:p>
        </w:tc>
        <w:tc>
          <w:tcPr>
            <w:tcW w:w="1645" w:type="dxa"/>
            <w:gridSpan w:val="4"/>
            <w:vAlign w:val="center"/>
          </w:tcPr>
          <w:p w14:paraId="5A941FCB" w14:textId="77777777" w:rsidR="0085280A" w:rsidRDefault="00000000">
            <w:pPr>
              <w:spacing w:line="240" w:lineRule="auto"/>
              <w:ind w:firstLineChars="0" w:firstLine="0"/>
              <w:jc w:val="center"/>
              <w:rPr>
                <w:rFonts w:eastAsia="宋体"/>
                <w:sz w:val="21"/>
                <w:szCs w:val="18"/>
              </w:rPr>
            </w:pPr>
            <w:r>
              <w:rPr>
                <w:rFonts w:eastAsia="宋体"/>
                <w:sz w:val="21"/>
                <w:szCs w:val="18"/>
              </w:rPr>
              <w:t>无监测</w:t>
            </w:r>
            <w:r>
              <w:rPr>
                <w:rFonts w:ascii="Segoe UI Symbol" w:eastAsia="宋体" w:hAnsi="Segoe UI Symbol" w:cs="Segoe UI Symbol"/>
                <w:sz w:val="21"/>
                <w:szCs w:val="18"/>
              </w:rPr>
              <w:t>☐</w:t>
            </w:r>
          </w:p>
        </w:tc>
      </w:tr>
      <w:tr w:rsidR="0085280A" w14:paraId="35839F84" w14:textId="77777777">
        <w:trPr>
          <w:cantSplit/>
          <w:trHeight w:val="542"/>
          <w:jc w:val="center"/>
        </w:trPr>
        <w:tc>
          <w:tcPr>
            <w:tcW w:w="1271" w:type="dxa"/>
            <w:vMerge/>
            <w:vAlign w:val="center"/>
          </w:tcPr>
          <w:p w14:paraId="7FC759FB"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1DD3EBA5" w14:textId="77777777" w:rsidR="0085280A" w:rsidRDefault="00000000">
            <w:pPr>
              <w:spacing w:line="240" w:lineRule="auto"/>
              <w:ind w:firstLineChars="0" w:firstLine="0"/>
              <w:jc w:val="center"/>
              <w:rPr>
                <w:rFonts w:eastAsia="宋体"/>
                <w:sz w:val="21"/>
                <w:szCs w:val="15"/>
              </w:rPr>
            </w:pPr>
            <w:r>
              <w:rPr>
                <w:rFonts w:eastAsia="宋体"/>
                <w:sz w:val="21"/>
                <w:szCs w:val="15"/>
              </w:rPr>
              <w:t>环境质量监测</w:t>
            </w:r>
          </w:p>
        </w:tc>
        <w:tc>
          <w:tcPr>
            <w:tcW w:w="2142" w:type="dxa"/>
            <w:gridSpan w:val="6"/>
            <w:vAlign w:val="center"/>
          </w:tcPr>
          <w:p w14:paraId="6603DD59" w14:textId="77777777" w:rsidR="0085280A" w:rsidRDefault="00000000">
            <w:pPr>
              <w:spacing w:line="240" w:lineRule="auto"/>
              <w:ind w:firstLineChars="0" w:firstLine="0"/>
              <w:jc w:val="center"/>
              <w:rPr>
                <w:rFonts w:eastAsia="宋体"/>
                <w:b/>
                <w:bCs/>
                <w:sz w:val="21"/>
                <w:szCs w:val="15"/>
              </w:rPr>
            </w:pPr>
            <w:r>
              <w:rPr>
                <w:rFonts w:eastAsia="宋体"/>
                <w:b/>
                <w:bCs/>
                <w:sz w:val="21"/>
                <w:szCs w:val="15"/>
              </w:rPr>
              <w:t>监测因子：（</w:t>
            </w:r>
            <w:r>
              <w:rPr>
                <w:rFonts w:eastAsia="宋体"/>
                <w:b/>
                <w:bCs/>
                <w:sz w:val="21"/>
                <w:szCs w:val="18"/>
              </w:rPr>
              <w:t>Cl</w:t>
            </w:r>
            <w:r>
              <w:rPr>
                <w:rFonts w:eastAsia="宋体"/>
                <w:b/>
                <w:bCs/>
                <w:sz w:val="21"/>
                <w:szCs w:val="18"/>
                <w:vertAlign w:val="subscript"/>
              </w:rPr>
              <w:t>2</w:t>
            </w:r>
            <w:r>
              <w:rPr>
                <w:rFonts w:eastAsia="宋体"/>
                <w:b/>
                <w:bCs/>
                <w:sz w:val="21"/>
                <w:szCs w:val="15"/>
              </w:rPr>
              <w:t>）</w:t>
            </w:r>
          </w:p>
        </w:tc>
        <w:tc>
          <w:tcPr>
            <w:tcW w:w="1963" w:type="dxa"/>
            <w:gridSpan w:val="10"/>
            <w:vAlign w:val="center"/>
          </w:tcPr>
          <w:p w14:paraId="3D4F9951"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监测点位数（</w:t>
            </w:r>
            <w:r>
              <w:rPr>
                <w:rFonts w:eastAsia="宋体"/>
                <w:b/>
                <w:bCs/>
                <w:sz w:val="21"/>
                <w:szCs w:val="18"/>
              </w:rPr>
              <w:t>1</w:t>
            </w:r>
            <w:r>
              <w:rPr>
                <w:rFonts w:eastAsia="宋体"/>
                <w:b/>
                <w:bCs/>
                <w:sz w:val="21"/>
                <w:szCs w:val="18"/>
              </w:rPr>
              <w:t>）</w:t>
            </w:r>
          </w:p>
        </w:tc>
        <w:tc>
          <w:tcPr>
            <w:tcW w:w="1645" w:type="dxa"/>
            <w:gridSpan w:val="4"/>
            <w:vAlign w:val="center"/>
          </w:tcPr>
          <w:p w14:paraId="31B9872D" w14:textId="77777777" w:rsidR="0085280A" w:rsidRDefault="00000000">
            <w:pPr>
              <w:spacing w:line="240" w:lineRule="auto"/>
              <w:ind w:firstLineChars="0" w:firstLine="0"/>
              <w:jc w:val="center"/>
              <w:rPr>
                <w:rFonts w:eastAsia="宋体"/>
                <w:sz w:val="21"/>
                <w:szCs w:val="18"/>
              </w:rPr>
            </w:pPr>
            <w:r>
              <w:rPr>
                <w:rFonts w:eastAsia="宋体"/>
                <w:sz w:val="21"/>
                <w:szCs w:val="18"/>
              </w:rPr>
              <w:t>无监测</w:t>
            </w:r>
            <w:r>
              <w:rPr>
                <w:rFonts w:ascii="Segoe UI Symbol" w:eastAsia="宋体" w:hAnsi="Segoe UI Symbol" w:cs="Segoe UI Symbol"/>
                <w:sz w:val="21"/>
                <w:szCs w:val="18"/>
              </w:rPr>
              <w:t>☐</w:t>
            </w:r>
          </w:p>
        </w:tc>
      </w:tr>
      <w:tr w:rsidR="0085280A" w14:paraId="00AB9FCF" w14:textId="77777777">
        <w:trPr>
          <w:cantSplit/>
          <w:trHeight w:val="281"/>
          <w:jc w:val="center"/>
        </w:trPr>
        <w:tc>
          <w:tcPr>
            <w:tcW w:w="1271" w:type="dxa"/>
            <w:vMerge w:val="restart"/>
            <w:vAlign w:val="center"/>
          </w:tcPr>
          <w:p w14:paraId="158B6073" w14:textId="77777777" w:rsidR="0085280A" w:rsidRDefault="00000000">
            <w:pPr>
              <w:spacing w:line="240" w:lineRule="auto"/>
              <w:ind w:firstLineChars="0" w:firstLine="0"/>
              <w:jc w:val="center"/>
              <w:rPr>
                <w:rFonts w:eastAsia="宋体"/>
                <w:sz w:val="21"/>
                <w:szCs w:val="18"/>
              </w:rPr>
            </w:pPr>
            <w:r>
              <w:rPr>
                <w:rFonts w:eastAsia="宋体"/>
                <w:sz w:val="21"/>
                <w:szCs w:val="18"/>
              </w:rPr>
              <w:t>评价结论</w:t>
            </w:r>
          </w:p>
        </w:tc>
        <w:tc>
          <w:tcPr>
            <w:tcW w:w="1940" w:type="dxa"/>
            <w:vAlign w:val="center"/>
          </w:tcPr>
          <w:p w14:paraId="1EFFD8EC" w14:textId="77777777" w:rsidR="0085280A" w:rsidRDefault="00000000">
            <w:pPr>
              <w:spacing w:line="240" w:lineRule="auto"/>
              <w:ind w:firstLineChars="0" w:firstLine="0"/>
              <w:jc w:val="center"/>
              <w:rPr>
                <w:rFonts w:eastAsia="宋体"/>
                <w:sz w:val="21"/>
                <w:szCs w:val="18"/>
              </w:rPr>
            </w:pPr>
            <w:r>
              <w:rPr>
                <w:rFonts w:eastAsia="宋体"/>
                <w:sz w:val="21"/>
                <w:szCs w:val="18"/>
              </w:rPr>
              <w:t>环境影响</w:t>
            </w:r>
          </w:p>
        </w:tc>
        <w:tc>
          <w:tcPr>
            <w:tcW w:w="5750" w:type="dxa"/>
            <w:gridSpan w:val="20"/>
            <w:vAlign w:val="center"/>
          </w:tcPr>
          <w:p w14:paraId="5831919A" w14:textId="77777777" w:rsidR="0085280A" w:rsidRDefault="00000000">
            <w:pPr>
              <w:spacing w:line="240" w:lineRule="auto"/>
              <w:ind w:firstLineChars="0" w:firstLine="0"/>
              <w:jc w:val="center"/>
              <w:rPr>
                <w:rFonts w:eastAsia="宋体"/>
                <w:sz w:val="21"/>
                <w:szCs w:val="18"/>
              </w:rPr>
            </w:pPr>
            <w:r>
              <w:rPr>
                <w:rFonts w:eastAsia="宋体"/>
                <w:b/>
                <w:bCs/>
                <w:sz w:val="21"/>
                <w:szCs w:val="18"/>
              </w:rPr>
              <w:t>可以接受</w:t>
            </w:r>
            <w:r>
              <w:rPr>
                <w:rFonts w:eastAsia="宋体"/>
                <w:b/>
                <w:bCs/>
                <w:sz w:val="21"/>
                <w:szCs w:val="18"/>
              </w:rPr>
              <w:sym w:font="Wingdings 2" w:char="0052"/>
            </w:r>
            <w:r>
              <w:rPr>
                <w:rFonts w:eastAsia="宋体"/>
                <w:b/>
                <w:bCs/>
                <w:sz w:val="21"/>
                <w:szCs w:val="18"/>
              </w:rPr>
              <w:t xml:space="preserve">       </w:t>
            </w:r>
            <w:r>
              <w:rPr>
                <w:rFonts w:eastAsia="宋体"/>
                <w:sz w:val="21"/>
                <w:szCs w:val="18"/>
              </w:rPr>
              <w:t xml:space="preserve">       </w:t>
            </w:r>
            <w:r>
              <w:rPr>
                <w:rFonts w:eastAsia="宋体"/>
                <w:sz w:val="21"/>
                <w:szCs w:val="18"/>
              </w:rPr>
              <w:t>不可以接受</w:t>
            </w:r>
            <w:r>
              <w:rPr>
                <w:rFonts w:ascii="Segoe UI Symbol" w:eastAsia="宋体" w:hAnsi="Segoe UI Symbol" w:cs="Segoe UI Symbol"/>
                <w:sz w:val="21"/>
                <w:szCs w:val="18"/>
              </w:rPr>
              <w:t>☐</w:t>
            </w:r>
          </w:p>
        </w:tc>
      </w:tr>
      <w:tr w:rsidR="0085280A" w14:paraId="0B24B5BC" w14:textId="77777777">
        <w:trPr>
          <w:cantSplit/>
          <w:trHeight w:val="281"/>
          <w:jc w:val="center"/>
        </w:trPr>
        <w:tc>
          <w:tcPr>
            <w:tcW w:w="1271" w:type="dxa"/>
            <w:vMerge/>
            <w:vAlign w:val="center"/>
          </w:tcPr>
          <w:p w14:paraId="531E7A07"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533C305D" w14:textId="77777777" w:rsidR="0085280A" w:rsidRDefault="00000000">
            <w:pPr>
              <w:spacing w:line="240" w:lineRule="auto"/>
              <w:ind w:firstLineChars="0" w:firstLine="0"/>
              <w:jc w:val="center"/>
              <w:rPr>
                <w:rFonts w:eastAsia="宋体"/>
                <w:sz w:val="21"/>
                <w:szCs w:val="18"/>
              </w:rPr>
            </w:pPr>
            <w:r>
              <w:rPr>
                <w:rFonts w:eastAsia="宋体"/>
                <w:sz w:val="21"/>
                <w:szCs w:val="18"/>
              </w:rPr>
              <w:t>大气环境防护距离</w:t>
            </w:r>
          </w:p>
        </w:tc>
        <w:tc>
          <w:tcPr>
            <w:tcW w:w="5750" w:type="dxa"/>
            <w:gridSpan w:val="20"/>
            <w:vAlign w:val="center"/>
          </w:tcPr>
          <w:p w14:paraId="47185293" w14:textId="77777777" w:rsidR="0085280A" w:rsidRDefault="00000000">
            <w:pPr>
              <w:spacing w:line="240" w:lineRule="auto"/>
              <w:ind w:firstLineChars="0" w:firstLine="0"/>
              <w:jc w:val="center"/>
              <w:rPr>
                <w:rFonts w:eastAsia="宋体"/>
                <w:sz w:val="21"/>
                <w:szCs w:val="18"/>
              </w:rPr>
            </w:pPr>
            <w:r>
              <w:rPr>
                <w:rFonts w:eastAsia="宋体"/>
                <w:sz w:val="21"/>
                <w:szCs w:val="18"/>
              </w:rPr>
              <w:t>距（　　）厂界最远（　　）</w:t>
            </w:r>
            <w:r>
              <w:rPr>
                <w:rFonts w:eastAsia="宋体"/>
                <w:sz w:val="21"/>
                <w:szCs w:val="18"/>
              </w:rPr>
              <w:t>m</w:t>
            </w:r>
          </w:p>
        </w:tc>
      </w:tr>
      <w:tr w:rsidR="0085280A" w14:paraId="70DFD5F9" w14:textId="77777777">
        <w:trPr>
          <w:cantSplit/>
          <w:trHeight w:val="262"/>
          <w:jc w:val="center"/>
        </w:trPr>
        <w:tc>
          <w:tcPr>
            <w:tcW w:w="1271" w:type="dxa"/>
            <w:vMerge/>
            <w:vAlign w:val="center"/>
          </w:tcPr>
          <w:p w14:paraId="1A5CA918" w14:textId="77777777" w:rsidR="0085280A" w:rsidRDefault="0085280A">
            <w:pPr>
              <w:spacing w:line="240" w:lineRule="auto"/>
              <w:ind w:firstLineChars="0" w:firstLine="0"/>
              <w:jc w:val="center"/>
              <w:rPr>
                <w:rFonts w:eastAsia="宋体"/>
                <w:sz w:val="21"/>
                <w:szCs w:val="18"/>
              </w:rPr>
            </w:pPr>
          </w:p>
        </w:tc>
        <w:tc>
          <w:tcPr>
            <w:tcW w:w="1940" w:type="dxa"/>
            <w:vAlign w:val="center"/>
          </w:tcPr>
          <w:p w14:paraId="6FCFAF3E" w14:textId="77777777" w:rsidR="0085280A" w:rsidRDefault="00000000">
            <w:pPr>
              <w:spacing w:line="240" w:lineRule="auto"/>
              <w:ind w:firstLineChars="0" w:firstLine="0"/>
              <w:jc w:val="center"/>
              <w:rPr>
                <w:rFonts w:eastAsia="宋体"/>
                <w:sz w:val="21"/>
                <w:szCs w:val="18"/>
              </w:rPr>
            </w:pPr>
            <w:r>
              <w:rPr>
                <w:rFonts w:eastAsia="宋体"/>
                <w:sz w:val="21"/>
                <w:szCs w:val="18"/>
              </w:rPr>
              <w:t>污染源年排放量</w:t>
            </w:r>
          </w:p>
        </w:tc>
        <w:tc>
          <w:tcPr>
            <w:tcW w:w="5750" w:type="dxa"/>
            <w:gridSpan w:val="20"/>
            <w:vAlign w:val="center"/>
          </w:tcPr>
          <w:p w14:paraId="0D82E034" w14:textId="77777777" w:rsidR="0085280A" w:rsidRDefault="00000000">
            <w:pPr>
              <w:spacing w:line="240" w:lineRule="auto"/>
              <w:ind w:firstLineChars="0" w:firstLine="0"/>
              <w:jc w:val="center"/>
              <w:rPr>
                <w:rFonts w:eastAsia="宋体"/>
                <w:b/>
                <w:bCs/>
                <w:sz w:val="21"/>
                <w:szCs w:val="18"/>
              </w:rPr>
            </w:pPr>
            <w:r>
              <w:rPr>
                <w:rFonts w:eastAsia="宋体"/>
                <w:b/>
                <w:bCs/>
                <w:sz w:val="21"/>
                <w:szCs w:val="18"/>
              </w:rPr>
              <w:t>Cl</w:t>
            </w:r>
            <w:r>
              <w:rPr>
                <w:rFonts w:eastAsia="宋体"/>
                <w:b/>
                <w:bCs/>
                <w:sz w:val="21"/>
                <w:szCs w:val="18"/>
                <w:vertAlign w:val="subscript"/>
              </w:rPr>
              <w:t>2</w:t>
            </w:r>
            <w:r>
              <w:rPr>
                <w:rFonts w:eastAsia="宋体"/>
                <w:b/>
                <w:bCs/>
                <w:sz w:val="21"/>
                <w:szCs w:val="18"/>
              </w:rPr>
              <w:t>：（</w:t>
            </w:r>
            <w:r>
              <w:rPr>
                <w:rFonts w:eastAsia="宋体"/>
                <w:b/>
                <w:bCs/>
                <w:sz w:val="21"/>
                <w:szCs w:val="18"/>
              </w:rPr>
              <w:t>0.009</w:t>
            </w:r>
            <w:r>
              <w:rPr>
                <w:rFonts w:eastAsia="宋体"/>
                <w:b/>
                <w:bCs/>
                <w:sz w:val="21"/>
                <w:szCs w:val="18"/>
              </w:rPr>
              <w:t>）</w:t>
            </w:r>
            <w:r>
              <w:rPr>
                <w:rFonts w:eastAsia="宋体"/>
                <w:b/>
                <w:bCs/>
                <w:sz w:val="21"/>
                <w:szCs w:val="18"/>
              </w:rPr>
              <w:t>t/a</w:t>
            </w:r>
          </w:p>
        </w:tc>
      </w:tr>
      <w:tr w:rsidR="0085280A" w14:paraId="3C193713" w14:textId="77777777">
        <w:trPr>
          <w:cantSplit/>
          <w:trHeight w:val="304"/>
          <w:jc w:val="center"/>
        </w:trPr>
        <w:tc>
          <w:tcPr>
            <w:tcW w:w="8961" w:type="dxa"/>
            <w:gridSpan w:val="22"/>
            <w:vAlign w:val="center"/>
          </w:tcPr>
          <w:p w14:paraId="56209C4E" w14:textId="77777777" w:rsidR="0085280A" w:rsidRDefault="00000000">
            <w:pPr>
              <w:spacing w:line="240" w:lineRule="auto"/>
              <w:ind w:firstLineChars="0" w:firstLine="0"/>
              <w:jc w:val="center"/>
              <w:rPr>
                <w:rFonts w:eastAsia="宋体"/>
                <w:sz w:val="21"/>
                <w:szCs w:val="18"/>
              </w:rPr>
            </w:pPr>
            <w:r>
              <w:rPr>
                <w:rFonts w:eastAsia="宋体"/>
                <w:sz w:val="21"/>
                <w:szCs w:val="18"/>
              </w:rPr>
              <w:t>注：</w:t>
            </w:r>
            <w:r>
              <w:rPr>
                <w:rFonts w:eastAsia="宋体"/>
                <w:sz w:val="21"/>
                <w:szCs w:val="18"/>
              </w:rPr>
              <w:t>“</w:t>
            </w:r>
            <w:r>
              <w:rPr>
                <w:rFonts w:ascii="Segoe UI Symbol" w:eastAsia="宋体" w:hAnsi="Segoe UI Symbol" w:cs="Segoe UI Symbol"/>
                <w:sz w:val="21"/>
                <w:szCs w:val="18"/>
              </w:rPr>
              <w:t>☐</w:t>
            </w:r>
            <w:r>
              <w:rPr>
                <w:rFonts w:eastAsia="宋体"/>
                <w:sz w:val="21"/>
                <w:szCs w:val="18"/>
              </w:rPr>
              <w:t>”</w:t>
            </w:r>
            <w:r>
              <w:rPr>
                <w:rFonts w:eastAsia="宋体"/>
                <w:sz w:val="21"/>
                <w:szCs w:val="18"/>
              </w:rPr>
              <w:t>为勾选项，填</w:t>
            </w:r>
            <w:r>
              <w:rPr>
                <w:rFonts w:eastAsia="宋体"/>
                <w:sz w:val="21"/>
                <w:szCs w:val="18"/>
              </w:rPr>
              <w:t>“√”</w:t>
            </w:r>
            <w:r>
              <w:rPr>
                <w:rFonts w:eastAsia="宋体"/>
                <w:sz w:val="21"/>
                <w:szCs w:val="18"/>
              </w:rPr>
              <w:t>；（</w:t>
            </w:r>
            <w:r>
              <w:rPr>
                <w:rFonts w:eastAsia="宋体"/>
                <w:sz w:val="21"/>
                <w:szCs w:val="18"/>
              </w:rPr>
              <w:t xml:space="preserve"> </w:t>
            </w:r>
            <w:r>
              <w:rPr>
                <w:rFonts w:eastAsia="宋体"/>
                <w:sz w:val="21"/>
                <w:szCs w:val="18"/>
              </w:rPr>
              <w:t>）为填写项。</w:t>
            </w:r>
          </w:p>
        </w:tc>
      </w:tr>
    </w:tbl>
    <w:p w14:paraId="2E62AC78" w14:textId="77777777" w:rsidR="0085280A" w:rsidRDefault="0085280A">
      <w:pPr>
        <w:ind w:firstLine="524"/>
        <w:rPr>
          <w:rFonts w:eastAsia="宋体"/>
        </w:rPr>
      </w:pPr>
    </w:p>
    <w:p w14:paraId="1A7F45E5" w14:textId="77777777" w:rsidR="0085280A" w:rsidRDefault="00000000">
      <w:pPr>
        <w:pStyle w:val="20"/>
        <w:rPr>
          <w:rFonts w:eastAsia="宋体"/>
        </w:rPr>
      </w:pPr>
      <w:bookmarkStart w:id="879" w:name="_Toc163561962"/>
      <w:r>
        <w:rPr>
          <w:rFonts w:eastAsia="宋体"/>
        </w:rPr>
        <w:t xml:space="preserve">6.2 </w:t>
      </w:r>
      <w:r>
        <w:rPr>
          <w:rFonts w:eastAsia="宋体"/>
        </w:rPr>
        <w:t>地表水环境质</w:t>
      </w:r>
      <w:bookmarkStart w:id="880" w:name="_Hlt404762452"/>
      <w:bookmarkEnd w:id="880"/>
      <w:r>
        <w:rPr>
          <w:rFonts w:eastAsia="宋体"/>
        </w:rPr>
        <w:t>量影响评述</w:t>
      </w:r>
      <w:bookmarkEnd w:id="868"/>
      <w:bookmarkEnd w:id="869"/>
      <w:bookmarkEnd w:id="870"/>
      <w:bookmarkEnd w:id="871"/>
      <w:bookmarkEnd w:id="872"/>
      <w:bookmarkEnd w:id="873"/>
      <w:bookmarkEnd w:id="874"/>
      <w:bookmarkEnd w:id="875"/>
      <w:bookmarkEnd w:id="876"/>
      <w:bookmarkEnd w:id="877"/>
      <w:bookmarkEnd w:id="878"/>
      <w:bookmarkEnd w:id="879"/>
    </w:p>
    <w:p w14:paraId="1FA934EA" w14:textId="77777777" w:rsidR="0085280A" w:rsidRDefault="00000000">
      <w:pPr>
        <w:pStyle w:val="30"/>
        <w:rPr>
          <w:rFonts w:eastAsia="宋体"/>
        </w:rPr>
      </w:pPr>
      <w:r>
        <w:rPr>
          <w:rFonts w:eastAsia="宋体"/>
        </w:rPr>
        <w:t xml:space="preserve">6.2.1 </w:t>
      </w:r>
      <w:r>
        <w:rPr>
          <w:rFonts w:eastAsia="宋体"/>
        </w:rPr>
        <w:t>地表水水文状况</w:t>
      </w:r>
    </w:p>
    <w:p w14:paraId="395FBCDD" w14:textId="77777777" w:rsidR="0085280A" w:rsidRDefault="00000000">
      <w:pPr>
        <w:ind w:firstLine="524"/>
        <w:rPr>
          <w:rFonts w:eastAsia="宋体"/>
        </w:rPr>
      </w:pPr>
      <w:r>
        <w:rPr>
          <w:rFonts w:ascii="宋体" w:eastAsia="宋体" w:hAnsi="宋体" w:cs="宋体" w:hint="eastAsia"/>
        </w:rPr>
        <w:t>⑴</w:t>
      </w:r>
      <w:r>
        <w:rPr>
          <w:rFonts w:eastAsia="宋体"/>
        </w:rPr>
        <w:t>长江水文特征</w:t>
      </w:r>
    </w:p>
    <w:p w14:paraId="28DD4B8B" w14:textId="77777777" w:rsidR="0085280A" w:rsidRDefault="00000000">
      <w:pPr>
        <w:ind w:firstLine="524"/>
        <w:rPr>
          <w:rFonts w:eastAsia="宋体"/>
        </w:rPr>
      </w:pPr>
      <w:r>
        <w:rPr>
          <w:rFonts w:eastAsia="宋体"/>
        </w:rPr>
        <w:t>项目所在的江段距长江入海口约</w:t>
      </w:r>
      <w:r>
        <w:rPr>
          <w:rFonts w:eastAsia="宋体"/>
        </w:rPr>
        <w:t>400km</w:t>
      </w:r>
      <w:r>
        <w:rPr>
          <w:rFonts w:eastAsia="宋体"/>
        </w:rPr>
        <w:t>，距上游感潮界点大通水文站</w:t>
      </w:r>
      <w:r>
        <w:rPr>
          <w:rFonts w:eastAsia="宋体"/>
        </w:rPr>
        <w:t>270km</w:t>
      </w:r>
      <w:r>
        <w:rPr>
          <w:rFonts w:eastAsia="宋体"/>
        </w:rPr>
        <w:t>，河川径流受潮汐影响，汛期影响小，枯季影响大。</w:t>
      </w:r>
    </w:p>
    <w:p w14:paraId="4CA7E47E" w14:textId="77777777" w:rsidR="0085280A" w:rsidRDefault="00000000">
      <w:pPr>
        <w:ind w:firstLine="524"/>
        <w:rPr>
          <w:rFonts w:eastAsia="宋体"/>
        </w:rPr>
      </w:pPr>
      <w:r>
        <w:rPr>
          <w:rFonts w:eastAsia="宋体"/>
        </w:rPr>
        <w:t>据大通水文站的多年统计资料，多年月平均流量全年为</w:t>
      </w:r>
      <w:r>
        <w:rPr>
          <w:rFonts w:eastAsia="宋体"/>
        </w:rPr>
        <w:t>28100m</w:t>
      </w:r>
      <w:r>
        <w:rPr>
          <w:rFonts w:eastAsia="宋体"/>
          <w:vertAlign w:val="superscript"/>
        </w:rPr>
        <w:t>3</w:t>
      </w:r>
      <w:r>
        <w:rPr>
          <w:rFonts w:eastAsia="宋体"/>
        </w:rPr>
        <w:t>/s</w:t>
      </w:r>
      <w:r>
        <w:rPr>
          <w:rFonts w:eastAsia="宋体"/>
        </w:rPr>
        <w:t>，汛期为</w:t>
      </w:r>
      <w:r>
        <w:rPr>
          <w:rFonts w:eastAsia="宋体"/>
        </w:rPr>
        <w:t>40000m</w:t>
      </w:r>
      <w:r>
        <w:rPr>
          <w:rFonts w:eastAsia="宋体"/>
          <w:vertAlign w:val="superscript"/>
        </w:rPr>
        <w:t>3</w:t>
      </w:r>
      <w:r>
        <w:rPr>
          <w:rFonts w:eastAsia="宋体"/>
        </w:rPr>
        <w:t>/s</w:t>
      </w:r>
      <w:r>
        <w:rPr>
          <w:rFonts w:eastAsia="宋体"/>
        </w:rPr>
        <w:t>。</w:t>
      </w:r>
    </w:p>
    <w:p w14:paraId="5FF59D2C" w14:textId="77777777" w:rsidR="0085280A" w:rsidRDefault="00000000">
      <w:pPr>
        <w:ind w:firstLine="524"/>
        <w:rPr>
          <w:rFonts w:eastAsia="宋体"/>
        </w:rPr>
      </w:pPr>
      <w:r>
        <w:rPr>
          <w:rFonts w:eastAsia="宋体"/>
        </w:rPr>
        <w:t>根据镇江江段的监测资料，年平均流速接近</w:t>
      </w:r>
      <w:r>
        <w:rPr>
          <w:rFonts w:eastAsia="宋体"/>
        </w:rPr>
        <w:t>1.0m/s</w:t>
      </w:r>
      <w:r>
        <w:rPr>
          <w:rFonts w:eastAsia="宋体"/>
        </w:rPr>
        <w:t>，枯水期流速在</w:t>
      </w:r>
      <w:r>
        <w:rPr>
          <w:rFonts w:eastAsia="宋体"/>
        </w:rPr>
        <w:t>0.5m/s</w:t>
      </w:r>
      <w:r>
        <w:rPr>
          <w:rFonts w:eastAsia="宋体"/>
        </w:rPr>
        <w:t>以下。该江段的平滩水位为</w:t>
      </w:r>
      <w:r>
        <w:rPr>
          <w:rFonts w:eastAsia="宋体"/>
        </w:rPr>
        <w:t>3.6m</w:t>
      </w:r>
      <w:r>
        <w:rPr>
          <w:rFonts w:eastAsia="宋体"/>
        </w:rPr>
        <w:t>，河床流量选用</w:t>
      </w:r>
      <w:r>
        <w:rPr>
          <w:rFonts w:eastAsia="宋体"/>
        </w:rPr>
        <w:t>45000m</w:t>
      </w:r>
      <w:r>
        <w:rPr>
          <w:rFonts w:eastAsia="宋体"/>
          <w:vertAlign w:val="superscript"/>
        </w:rPr>
        <w:t>3</w:t>
      </w:r>
      <w:r>
        <w:rPr>
          <w:rFonts w:eastAsia="宋体"/>
        </w:rPr>
        <w:t>/s</w:t>
      </w:r>
      <w:r>
        <w:rPr>
          <w:rFonts w:eastAsia="宋体"/>
        </w:rPr>
        <w:t>，防洪警戒水位为</w:t>
      </w:r>
      <w:r>
        <w:rPr>
          <w:rFonts w:eastAsia="宋体"/>
        </w:rPr>
        <w:t>4.9m</w:t>
      </w:r>
      <w:r>
        <w:rPr>
          <w:rFonts w:eastAsia="宋体"/>
        </w:rPr>
        <w:t>。</w:t>
      </w:r>
    </w:p>
    <w:p w14:paraId="6C9B944C" w14:textId="77777777" w:rsidR="0085280A" w:rsidRDefault="00000000">
      <w:pPr>
        <w:ind w:firstLine="524"/>
        <w:rPr>
          <w:rFonts w:eastAsia="宋体"/>
        </w:rPr>
      </w:pPr>
      <w:r>
        <w:rPr>
          <w:rFonts w:ascii="宋体" w:eastAsia="宋体" w:hAnsi="宋体" w:cs="宋体" w:hint="eastAsia"/>
        </w:rPr>
        <w:t>⑵</w:t>
      </w:r>
      <w:r>
        <w:rPr>
          <w:rFonts w:eastAsia="宋体"/>
        </w:rPr>
        <w:t>潮汐及其对污染物质的影响</w:t>
      </w:r>
    </w:p>
    <w:p w14:paraId="2795165B" w14:textId="77777777" w:rsidR="0085280A" w:rsidRDefault="00000000">
      <w:pPr>
        <w:ind w:firstLine="524"/>
        <w:rPr>
          <w:rFonts w:eastAsia="宋体"/>
        </w:rPr>
      </w:pPr>
      <w:r>
        <w:rPr>
          <w:rFonts w:eastAsia="宋体"/>
        </w:rPr>
        <w:t>经调查，该江段潮位为非正规半日潮混合型，感潮较强，涨潮历时约</w:t>
      </w:r>
      <w:r>
        <w:rPr>
          <w:rFonts w:eastAsia="宋体"/>
        </w:rPr>
        <w:t>3</w:t>
      </w:r>
      <w:r>
        <w:rPr>
          <w:rFonts w:eastAsia="宋体"/>
        </w:rPr>
        <w:t>小时，落潮历时约</w:t>
      </w:r>
      <w:r>
        <w:rPr>
          <w:rFonts w:eastAsia="宋体"/>
        </w:rPr>
        <w:t>9</w:t>
      </w:r>
      <w:r>
        <w:rPr>
          <w:rFonts w:eastAsia="宋体"/>
        </w:rPr>
        <w:t>小时。根据镇江水位站近</w:t>
      </w:r>
      <w:r>
        <w:rPr>
          <w:rFonts w:eastAsia="宋体"/>
        </w:rPr>
        <w:t>40</w:t>
      </w:r>
      <w:r>
        <w:rPr>
          <w:rFonts w:eastAsia="宋体"/>
        </w:rPr>
        <w:t>年的资料统计，其潮位特征值见表</w:t>
      </w:r>
      <w:r>
        <w:rPr>
          <w:rFonts w:eastAsia="宋体"/>
        </w:rPr>
        <w:t>6.2-1</w:t>
      </w:r>
      <w:r>
        <w:rPr>
          <w:rFonts w:eastAsia="宋体"/>
        </w:rPr>
        <w:t>。</w:t>
      </w:r>
    </w:p>
    <w:p w14:paraId="1D876685" w14:textId="77777777" w:rsidR="0085280A" w:rsidRDefault="00000000">
      <w:pPr>
        <w:pStyle w:val="32"/>
        <w:spacing w:line="276" w:lineRule="auto"/>
        <w:rPr>
          <w:rFonts w:eastAsia="宋体"/>
          <w:b/>
          <w:bCs/>
        </w:rPr>
      </w:pPr>
      <w:r>
        <w:rPr>
          <w:rFonts w:eastAsia="宋体"/>
          <w:b/>
          <w:bCs/>
        </w:rPr>
        <w:t>表</w:t>
      </w:r>
      <w:r>
        <w:rPr>
          <w:rFonts w:eastAsia="宋体"/>
          <w:b/>
          <w:bCs/>
        </w:rPr>
        <w:t xml:space="preserve">6.2-1  </w:t>
      </w:r>
      <w:r>
        <w:rPr>
          <w:rFonts w:eastAsia="宋体"/>
          <w:b/>
          <w:bCs/>
        </w:rPr>
        <w:t>镇江水位站潮位特征值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77"/>
        <w:gridCol w:w="1172"/>
        <w:gridCol w:w="1421"/>
        <w:gridCol w:w="1444"/>
        <w:gridCol w:w="1426"/>
        <w:gridCol w:w="1807"/>
        <w:gridCol w:w="614"/>
      </w:tblGrid>
      <w:tr w:rsidR="0085280A" w14:paraId="00A70EE7" w14:textId="77777777">
        <w:trPr>
          <w:trHeight w:val="111"/>
          <w:jc w:val="center"/>
        </w:trPr>
        <w:tc>
          <w:tcPr>
            <w:tcW w:w="649" w:type="pct"/>
            <w:vMerge w:val="restart"/>
            <w:vAlign w:val="center"/>
          </w:tcPr>
          <w:p w14:paraId="6E74BE67" w14:textId="77777777" w:rsidR="0085280A" w:rsidRDefault="00000000">
            <w:pPr>
              <w:pStyle w:val="22"/>
              <w:rPr>
                <w:rFonts w:eastAsia="宋体"/>
              </w:rPr>
            </w:pPr>
            <w:r>
              <w:rPr>
                <w:rFonts w:eastAsia="宋体"/>
              </w:rPr>
              <w:t>项目</w:t>
            </w:r>
          </w:p>
        </w:tc>
        <w:tc>
          <w:tcPr>
            <w:tcW w:w="647" w:type="pct"/>
            <w:vMerge w:val="restart"/>
            <w:vAlign w:val="center"/>
          </w:tcPr>
          <w:p w14:paraId="0FB95734" w14:textId="77777777" w:rsidR="0085280A" w:rsidRDefault="00000000">
            <w:pPr>
              <w:pStyle w:val="22"/>
              <w:rPr>
                <w:rFonts w:eastAsia="宋体"/>
              </w:rPr>
            </w:pPr>
            <w:r>
              <w:rPr>
                <w:rFonts w:eastAsia="宋体"/>
              </w:rPr>
              <w:t>多年平均</w:t>
            </w:r>
          </w:p>
        </w:tc>
        <w:tc>
          <w:tcPr>
            <w:tcW w:w="784" w:type="pct"/>
            <w:vMerge w:val="restart"/>
            <w:vAlign w:val="center"/>
          </w:tcPr>
          <w:p w14:paraId="54531B04" w14:textId="77777777" w:rsidR="0085280A" w:rsidRDefault="00000000">
            <w:pPr>
              <w:pStyle w:val="22"/>
              <w:rPr>
                <w:rFonts w:eastAsia="宋体"/>
              </w:rPr>
            </w:pPr>
            <w:r>
              <w:rPr>
                <w:rFonts w:eastAsia="宋体"/>
              </w:rPr>
              <w:t>历年最高</w:t>
            </w:r>
          </w:p>
        </w:tc>
        <w:tc>
          <w:tcPr>
            <w:tcW w:w="797" w:type="pct"/>
            <w:vMerge w:val="restart"/>
            <w:vAlign w:val="center"/>
          </w:tcPr>
          <w:p w14:paraId="134039FA" w14:textId="77777777" w:rsidR="0085280A" w:rsidRDefault="00000000">
            <w:pPr>
              <w:pStyle w:val="22"/>
              <w:rPr>
                <w:rFonts w:eastAsia="宋体"/>
              </w:rPr>
            </w:pPr>
            <w:r>
              <w:rPr>
                <w:rFonts w:eastAsia="宋体"/>
              </w:rPr>
              <w:t>历年最低</w:t>
            </w:r>
          </w:p>
        </w:tc>
        <w:tc>
          <w:tcPr>
            <w:tcW w:w="2123" w:type="pct"/>
            <w:gridSpan w:val="3"/>
            <w:vAlign w:val="center"/>
          </w:tcPr>
          <w:p w14:paraId="21FCF746" w14:textId="77777777" w:rsidR="0085280A" w:rsidRDefault="00000000">
            <w:pPr>
              <w:pStyle w:val="22"/>
              <w:rPr>
                <w:rFonts w:eastAsia="宋体"/>
              </w:rPr>
            </w:pPr>
            <w:r>
              <w:rPr>
                <w:rFonts w:eastAsia="宋体"/>
              </w:rPr>
              <w:t>潮差</w:t>
            </w:r>
          </w:p>
        </w:tc>
      </w:tr>
      <w:tr w:rsidR="0085280A" w14:paraId="27D19EBE" w14:textId="77777777">
        <w:trPr>
          <w:trHeight w:val="106"/>
          <w:jc w:val="center"/>
        </w:trPr>
        <w:tc>
          <w:tcPr>
            <w:tcW w:w="649" w:type="pct"/>
            <w:vMerge/>
            <w:vAlign w:val="center"/>
          </w:tcPr>
          <w:p w14:paraId="23F3588F" w14:textId="77777777" w:rsidR="0085280A" w:rsidRDefault="0085280A">
            <w:pPr>
              <w:pStyle w:val="22"/>
              <w:rPr>
                <w:rFonts w:eastAsia="宋体"/>
              </w:rPr>
            </w:pPr>
          </w:p>
        </w:tc>
        <w:tc>
          <w:tcPr>
            <w:tcW w:w="647" w:type="pct"/>
            <w:vMerge/>
            <w:vAlign w:val="center"/>
          </w:tcPr>
          <w:p w14:paraId="499938F8" w14:textId="77777777" w:rsidR="0085280A" w:rsidRDefault="0085280A">
            <w:pPr>
              <w:pStyle w:val="22"/>
              <w:rPr>
                <w:rFonts w:eastAsia="宋体"/>
              </w:rPr>
            </w:pPr>
          </w:p>
        </w:tc>
        <w:tc>
          <w:tcPr>
            <w:tcW w:w="784" w:type="pct"/>
            <w:vMerge/>
            <w:vAlign w:val="center"/>
          </w:tcPr>
          <w:p w14:paraId="162B7154" w14:textId="77777777" w:rsidR="0085280A" w:rsidRDefault="0085280A">
            <w:pPr>
              <w:pStyle w:val="22"/>
              <w:rPr>
                <w:rFonts w:eastAsia="宋体"/>
              </w:rPr>
            </w:pPr>
          </w:p>
        </w:tc>
        <w:tc>
          <w:tcPr>
            <w:tcW w:w="797" w:type="pct"/>
            <w:vMerge/>
            <w:vAlign w:val="center"/>
          </w:tcPr>
          <w:p w14:paraId="1BA75C9D" w14:textId="77777777" w:rsidR="0085280A" w:rsidRDefault="0085280A">
            <w:pPr>
              <w:pStyle w:val="22"/>
              <w:rPr>
                <w:rFonts w:eastAsia="宋体"/>
              </w:rPr>
            </w:pPr>
          </w:p>
        </w:tc>
        <w:tc>
          <w:tcPr>
            <w:tcW w:w="787" w:type="pct"/>
            <w:vAlign w:val="center"/>
          </w:tcPr>
          <w:p w14:paraId="7E98B63E" w14:textId="77777777" w:rsidR="0085280A" w:rsidRDefault="00000000">
            <w:pPr>
              <w:pStyle w:val="22"/>
              <w:rPr>
                <w:rFonts w:eastAsia="宋体"/>
              </w:rPr>
            </w:pPr>
            <w:r>
              <w:rPr>
                <w:rFonts w:eastAsia="宋体"/>
              </w:rPr>
              <w:t>涨潮最大</w:t>
            </w:r>
          </w:p>
        </w:tc>
        <w:tc>
          <w:tcPr>
            <w:tcW w:w="997" w:type="pct"/>
            <w:vAlign w:val="center"/>
          </w:tcPr>
          <w:p w14:paraId="4394661A" w14:textId="77777777" w:rsidR="0085280A" w:rsidRDefault="00000000">
            <w:pPr>
              <w:pStyle w:val="22"/>
              <w:rPr>
                <w:rFonts w:eastAsia="宋体"/>
              </w:rPr>
            </w:pPr>
            <w:r>
              <w:rPr>
                <w:rFonts w:eastAsia="宋体"/>
              </w:rPr>
              <w:t>落潮最大</w:t>
            </w:r>
          </w:p>
        </w:tc>
        <w:tc>
          <w:tcPr>
            <w:tcW w:w="339" w:type="pct"/>
            <w:vAlign w:val="center"/>
          </w:tcPr>
          <w:p w14:paraId="2F1DDDC5" w14:textId="77777777" w:rsidR="0085280A" w:rsidRDefault="00000000">
            <w:pPr>
              <w:pStyle w:val="22"/>
              <w:rPr>
                <w:rFonts w:eastAsia="宋体"/>
              </w:rPr>
            </w:pPr>
            <w:r>
              <w:rPr>
                <w:rFonts w:eastAsia="宋体"/>
              </w:rPr>
              <w:t>最小</w:t>
            </w:r>
          </w:p>
        </w:tc>
      </w:tr>
      <w:tr w:rsidR="0085280A" w14:paraId="4642C97B" w14:textId="77777777">
        <w:trPr>
          <w:trHeight w:val="106"/>
          <w:jc w:val="center"/>
        </w:trPr>
        <w:tc>
          <w:tcPr>
            <w:tcW w:w="649" w:type="pct"/>
            <w:vAlign w:val="center"/>
          </w:tcPr>
          <w:p w14:paraId="2FC3A023" w14:textId="77777777" w:rsidR="0085280A" w:rsidRDefault="00000000">
            <w:pPr>
              <w:pStyle w:val="22"/>
              <w:rPr>
                <w:rFonts w:eastAsia="宋体"/>
              </w:rPr>
            </w:pPr>
            <w:r>
              <w:rPr>
                <w:rFonts w:eastAsia="宋体"/>
              </w:rPr>
              <w:t>潮位（</w:t>
            </w:r>
            <w:r>
              <w:rPr>
                <w:rFonts w:eastAsia="宋体"/>
              </w:rPr>
              <w:t>m</w:t>
            </w:r>
            <w:r>
              <w:rPr>
                <w:rFonts w:eastAsia="宋体"/>
              </w:rPr>
              <w:t>）</w:t>
            </w:r>
          </w:p>
        </w:tc>
        <w:tc>
          <w:tcPr>
            <w:tcW w:w="647" w:type="pct"/>
            <w:vAlign w:val="center"/>
          </w:tcPr>
          <w:p w14:paraId="7EE332A2" w14:textId="77777777" w:rsidR="0085280A" w:rsidRDefault="00000000">
            <w:pPr>
              <w:pStyle w:val="22"/>
              <w:rPr>
                <w:rFonts w:eastAsia="宋体"/>
              </w:rPr>
            </w:pPr>
            <w:r>
              <w:rPr>
                <w:rFonts w:eastAsia="宋体"/>
              </w:rPr>
              <w:t>2.51</w:t>
            </w:r>
          </w:p>
        </w:tc>
        <w:tc>
          <w:tcPr>
            <w:tcW w:w="784" w:type="pct"/>
            <w:vAlign w:val="center"/>
          </w:tcPr>
          <w:p w14:paraId="6D1A5B79" w14:textId="77777777" w:rsidR="0085280A" w:rsidRDefault="00000000">
            <w:pPr>
              <w:pStyle w:val="22"/>
              <w:rPr>
                <w:rFonts w:eastAsia="宋体"/>
              </w:rPr>
            </w:pPr>
            <w:r>
              <w:rPr>
                <w:rFonts w:eastAsia="宋体"/>
              </w:rPr>
              <w:t>6.48</w:t>
            </w:r>
          </w:p>
        </w:tc>
        <w:tc>
          <w:tcPr>
            <w:tcW w:w="797" w:type="pct"/>
            <w:vAlign w:val="center"/>
          </w:tcPr>
          <w:p w14:paraId="27341D15" w14:textId="77777777" w:rsidR="0085280A" w:rsidRDefault="00000000">
            <w:pPr>
              <w:pStyle w:val="22"/>
              <w:rPr>
                <w:rFonts w:eastAsia="宋体"/>
              </w:rPr>
            </w:pPr>
            <w:r>
              <w:rPr>
                <w:rFonts w:eastAsia="宋体"/>
              </w:rPr>
              <w:t>-0.65</w:t>
            </w:r>
          </w:p>
        </w:tc>
        <w:tc>
          <w:tcPr>
            <w:tcW w:w="787" w:type="pct"/>
            <w:vAlign w:val="center"/>
          </w:tcPr>
          <w:p w14:paraId="154C664E" w14:textId="77777777" w:rsidR="0085280A" w:rsidRDefault="00000000">
            <w:pPr>
              <w:pStyle w:val="22"/>
              <w:rPr>
                <w:rFonts w:eastAsia="宋体"/>
              </w:rPr>
            </w:pPr>
            <w:r>
              <w:rPr>
                <w:rFonts w:eastAsia="宋体"/>
              </w:rPr>
              <w:t>2.32</w:t>
            </w:r>
          </w:p>
        </w:tc>
        <w:tc>
          <w:tcPr>
            <w:tcW w:w="997" w:type="pct"/>
            <w:vAlign w:val="center"/>
          </w:tcPr>
          <w:p w14:paraId="2EFD703D" w14:textId="77777777" w:rsidR="0085280A" w:rsidRDefault="00000000">
            <w:pPr>
              <w:pStyle w:val="22"/>
              <w:rPr>
                <w:rFonts w:eastAsia="宋体"/>
              </w:rPr>
            </w:pPr>
            <w:r>
              <w:rPr>
                <w:rFonts w:eastAsia="宋体"/>
              </w:rPr>
              <w:t>2.20</w:t>
            </w:r>
          </w:p>
        </w:tc>
        <w:tc>
          <w:tcPr>
            <w:tcW w:w="339" w:type="pct"/>
            <w:vAlign w:val="center"/>
          </w:tcPr>
          <w:p w14:paraId="4BC7ACF3" w14:textId="77777777" w:rsidR="0085280A" w:rsidRDefault="00000000">
            <w:pPr>
              <w:pStyle w:val="22"/>
              <w:rPr>
                <w:rFonts w:eastAsia="宋体"/>
              </w:rPr>
            </w:pPr>
            <w:r>
              <w:rPr>
                <w:rFonts w:eastAsia="宋体"/>
              </w:rPr>
              <w:t>0.0</w:t>
            </w:r>
          </w:p>
        </w:tc>
      </w:tr>
      <w:tr w:rsidR="0085280A" w14:paraId="303265C8" w14:textId="77777777">
        <w:trPr>
          <w:trHeight w:val="151"/>
          <w:jc w:val="center"/>
        </w:trPr>
        <w:tc>
          <w:tcPr>
            <w:tcW w:w="649" w:type="pct"/>
            <w:vAlign w:val="center"/>
          </w:tcPr>
          <w:p w14:paraId="0B386068" w14:textId="77777777" w:rsidR="0085280A" w:rsidRDefault="00000000">
            <w:pPr>
              <w:pStyle w:val="22"/>
              <w:rPr>
                <w:rFonts w:eastAsia="宋体"/>
              </w:rPr>
            </w:pPr>
            <w:r>
              <w:rPr>
                <w:rFonts w:eastAsia="宋体"/>
              </w:rPr>
              <w:t>出现时间</w:t>
            </w:r>
          </w:p>
        </w:tc>
        <w:tc>
          <w:tcPr>
            <w:tcW w:w="647" w:type="pct"/>
            <w:vAlign w:val="center"/>
          </w:tcPr>
          <w:p w14:paraId="0CD73EC4" w14:textId="77777777" w:rsidR="0085280A" w:rsidRDefault="00000000">
            <w:pPr>
              <w:pStyle w:val="22"/>
              <w:rPr>
                <w:rFonts w:eastAsia="宋体"/>
              </w:rPr>
            </w:pPr>
            <w:r>
              <w:rPr>
                <w:rFonts w:eastAsia="宋体"/>
              </w:rPr>
              <w:t>1950</w:t>
            </w:r>
            <w:r>
              <w:rPr>
                <w:rFonts w:eastAsia="宋体"/>
              </w:rPr>
              <w:t>～</w:t>
            </w:r>
            <w:r>
              <w:rPr>
                <w:rFonts w:eastAsia="宋体"/>
              </w:rPr>
              <w:t>1991</w:t>
            </w:r>
          </w:p>
        </w:tc>
        <w:tc>
          <w:tcPr>
            <w:tcW w:w="784" w:type="pct"/>
            <w:vAlign w:val="center"/>
          </w:tcPr>
          <w:p w14:paraId="388F9588" w14:textId="77777777" w:rsidR="0085280A" w:rsidRDefault="00000000">
            <w:pPr>
              <w:pStyle w:val="22"/>
              <w:rPr>
                <w:rFonts w:eastAsia="宋体"/>
              </w:rPr>
            </w:pPr>
            <w:r>
              <w:rPr>
                <w:rFonts w:eastAsia="宋体"/>
              </w:rPr>
              <w:t>1854</w:t>
            </w:r>
            <w:r>
              <w:rPr>
                <w:rFonts w:eastAsia="宋体"/>
              </w:rPr>
              <w:t>年</w:t>
            </w:r>
            <w:r>
              <w:rPr>
                <w:rFonts w:eastAsia="宋体"/>
              </w:rPr>
              <w:t>8</w:t>
            </w:r>
            <w:r>
              <w:rPr>
                <w:rFonts w:eastAsia="宋体"/>
              </w:rPr>
              <w:t>月</w:t>
            </w:r>
            <w:r>
              <w:rPr>
                <w:rFonts w:eastAsia="宋体"/>
              </w:rPr>
              <w:t>17</w:t>
            </w:r>
            <w:r>
              <w:rPr>
                <w:rFonts w:eastAsia="宋体"/>
              </w:rPr>
              <w:t>日</w:t>
            </w:r>
          </w:p>
        </w:tc>
        <w:tc>
          <w:tcPr>
            <w:tcW w:w="797" w:type="pct"/>
            <w:vAlign w:val="center"/>
          </w:tcPr>
          <w:p w14:paraId="77686250" w14:textId="77777777" w:rsidR="0085280A" w:rsidRDefault="00000000">
            <w:pPr>
              <w:pStyle w:val="22"/>
              <w:rPr>
                <w:rFonts w:eastAsia="宋体"/>
              </w:rPr>
            </w:pPr>
            <w:r>
              <w:rPr>
                <w:rFonts w:eastAsia="宋体"/>
              </w:rPr>
              <w:t>1959</w:t>
            </w:r>
            <w:r>
              <w:rPr>
                <w:rFonts w:eastAsia="宋体"/>
              </w:rPr>
              <w:t>年</w:t>
            </w:r>
            <w:r>
              <w:rPr>
                <w:rFonts w:eastAsia="宋体"/>
              </w:rPr>
              <w:t>1</w:t>
            </w:r>
            <w:r>
              <w:rPr>
                <w:rFonts w:eastAsia="宋体"/>
              </w:rPr>
              <w:t>月</w:t>
            </w:r>
            <w:r>
              <w:rPr>
                <w:rFonts w:eastAsia="宋体"/>
              </w:rPr>
              <w:t>22</w:t>
            </w:r>
            <w:r>
              <w:rPr>
                <w:rFonts w:eastAsia="宋体"/>
              </w:rPr>
              <w:t>日</w:t>
            </w:r>
          </w:p>
        </w:tc>
        <w:tc>
          <w:tcPr>
            <w:tcW w:w="787" w:type="pct"/>
            <w:vAlign w:val="center"/>
          </w:tcPr>
          <w:p w14:paraId="7A908414" w14:textId="77777777" w:rsidR="0085280A" w:rsidRDefault="00000000">
            <w:pPr>
              <w:pStyle w:val="22"/>
              <w:rPr>
                <w:rFonts w:eastAsia="宋体"/>
              </w:rPr>
            </w:pPr>
            <w:r>
              <w:rPr>
                <w:rFonts w:eastAsia="宋体"/>
              </w:rPr>
              <w:t>1979</w:t>
            </w:r>
            <w:r>
              <w:rPr>
                <w:rFonts w:eastAsia="宋体"/>
              </w:rPr>
              <w:t>年</w:t>
            </w:r>
            <w:r>
              <w:rPr>
                <w:rFonts w:eastAsia="宋体"/>
              </w:rPr>
              <w:t>1</w:t>
            </w:r>
            <w:r>
              <w:rPr>
                <w:rFonts w:eastAsia="宋体"/>
              </w:rPr>
              <w:t>月</w:t>
            </w:r>
            <w:r>
              <w:rPr>
                <w:rFonts w:eastAsia="宋体"/>
              </w:rPr>
              <w:t>30</w:t>
            </w:r>
            <w:r>
              <w:rPr>
                <w:rFonts w:eastAsia="宋体"/>
              </w:rPr>
              <w:t>日</w:t>
            </w:r>
          </w:p>
        </w:tc>
        <w:tc>
          <w:tcPr>
            <w:tcW w:w="997" w:type="pct"/>
            <w:vAlign w:val="center"/>
          </w:tcPr>
          <w:p w14:paraId="1527FE8F" w14:textId="77777777" w:rsidR="0085280A" w:rsidRDefault="00000000">
            <w:pPr>
              <w:pStyle w:val="22"/>
              <w:rPr>
                <w:rFonts w:eastAsia="宋体"/>
              </w:rPr>
            </w:pPr>
            <w:r>
              <w:rPr>
                <w:rFonts w:eastAsia="宋体"/>
              </w:rPr>
              <w:t>1979</w:t>
            </w:r>
            <w:r>
              <w:rPr>
                <w:rFonts w:eastAsia="宋体"/>
              </w:rPr>
              <w:t>年</w:t>
            </w:r>
            <w:r>
              <w:rPr>
                <w:rFonts w:eastAsia="宋体"/>
              </w:rPr>
              <w:t>1</w:t>
            </w:r>
            <w:r>
              <w:rPr>
                <w:rFonts w:eastAsia="宋体"/>
              </w:rPr>
              <w:t>月</w:t>
            </w:r>
            <w:r>
              <w:rPr>
                <w:rFonts w:eastAsia="宋体"/>
              </w:rPr>
              <w:t>30</w:t>
            </w:r>
            <w:r>
              <w:rPr>
                <w:rFonts w:eastAsia="宋体"/>
              </w:rPr>
              <w:t>日</w:t>
            </w:r>
          </w:p>
        </w:tc>
        <w:tc>
          <w:tcPr>
            <w:tcW w:w="339" w:type="pct"/>
            <w:vAlign w:val="center"/>
          </w:tcPr>
          <w:p w14:paraId="3A5D8133" w14:textId="77777777" w:rsidR="0085280A" w:rsidRDefault="00000000">
            <w:pPr>
              <w:pStyle w:val="22"/>
              <w:rPr>
                <w:rFonts w:eastAsia="宋体"/>
              </w:rPr>
            </w:pPr>
            <w:r>
              <w:rPr>
                <w:rFonts w:eastAsia="宋体"/>
              </w:rPr>
              <w:t>—</w:t>
            </w:r>
          </w:p>
        </w:tc>
      </w:tr>
    </w:tbl>
    <w:p w14:paraId="187784D9" w14:textId="77777777" w:rsidR="0085280A" w:rsidRDefault="00000000">
      <w:pPr>
        <w:pStyle w:val="a4"/>
        <w:ind w:firstLine="524"/>
        <w:rPr>
          <w:rFonts w:eastAsia="宋体" w:hAnsi="Times New Roman"/>
          <w:szCs w:val="24"/>
        </w:rPr>
      </w:pPr>
      <w:r>
        <w:rPr>
          <w:rFonts w:eastAsia="宋体" w:hAnsi="Times New Roman"/>
          <w:szCs w:val="24"/>
        </w:rPr>
        <w:t>据</w:t>
      </w:r>
      <w:r>
        <w:rPr>
          <w:rFonts w:eastAsia="宋体" w:hAnsi="Times New Roman"/>
          <w:szCs w:val="24"/>
        </w:rPr>
        <w:t>1993</w:t>
      </w:r>
      <w:r>
        <w:rPr>
          <w:rFonts w:eastAsia="宋体" w:hAnsi="Times New Roman"/>
          <w:szCs w:val="24"/>
        </w:rPr>
        <w:t>年</w:t>
      </w:r>
      <w:r>
        <w:rPr>
          <w:rFonts w:eastAsia="宋体" w:hAnsi="Times New Roman"/>
          <w:szCs w:val="24"/>
        </w:rPr>
        <w:t>3</w:t>
      </w:r>
      <w:r>
        <w:rPr>
          <w:rFonts w:eastAsia="宋体" w:hAnsi="Times New Roman"/>
          <w:szCs w:val="24"/>
        </w:rPr>
        <w:t>月</w:t>
      </w:r>
      <w:r>
        <w:rPr>
          <w:rFonts w:eastAsia="宋体" w:hAnsi="Times New Roman"/>
          <w:szCs w:val="24"/>
        </w:rPr>
        <w:t>11</w:t>
      </w:r>
      <w:r>
        <w:rPr>
          <w:rFonts w:eastAsia="宋体" w:hAnsi="Times New Roman"/>
          <w:szCs w:val="24"/>
        </w:rPr>
        <w:t>日对罗港断面潮流过程的实测资料，其有关特征值为：</w:t>
      </w:r>
    </w:p>
    <w:p w14:paraId="3C302E7B" w14:textId="77777777" w:rsidR="0085280A" w:rsidRDefault="00000000">
      <w:pPr>
        <w:pStyle w:val="a4"/>
        <w:ind w:firstLine="524"/>
        <w:rPr>
          <w:rFonts w:eastAsia="宋体" w:hAnsi="Times New Roman"/>
          <w:szCs w:val="24"/>
        </w:rPr>
      </w:pPr>
      <w:r>
        <w:rPr>
          <w:rFonts w:eastAsia="宋体" w:hAnsi="Times New Roman"/>
          <w:szCs w:val="24"/>
        </w:rPr>
        <w:t>涨潮流历时：</w:t>
      </w:r>
      <w:r>
        <w:rPr>
          <w:rFonts w:eastAsia="宋体" w:hAnsi="Times New Roman"/>
          <w:szCs w:val="24"/>
        </w:rPr>
        <w:t>3</w:t>
      </w:r>
      <w:r>
        <w:rPr>
          <w:rFonts w:eastAsia="宋体" w:hAnsi="Times New Roman"/>
          <w:szCs w:val="24"/>
        </w:rPr>
        <w:t>小时</w:t>
      </w:r>
      <w:r>
        <w:rPr>
          <w:rFonts w:eastAsia="宋体" w:hAnsi="Times New Roman"/>
          <w:szCs w:val="24"/>
        </w:rPr>
        <w:t>25</w:t>
      </w:r>
      <w:r>
        <w:rPr>
          <w:rFonts w:eastAsia="宋体" w:hAnsi="Times New Roman"/>
          <w:szCs w:val="24"/>
        </w:rPr>
        <w:t>分；</w:t>
      </w:r>
    </w:p>
    <w:p w14:paraId="1F74009F" w14:textId="77777777" w:rsidR="0085280A" w:rsidRDefault="00000000">
      <w:pPr>
        <w:pStyle w:val="a4"/>
        <w:ind w:firstLine="524"/>
        <w:rPr>
          <w:rFonts w:eastAsia="宋体" w:hAnsi="Times New Roman"/>
          <w:szCs w:val="24"/>
        </w:rPr>
      </w:pPr>
      <w:r>
        <w:rPr>
          <w:rFonts w:eastAsia="宋体" w:hAnsi="Times New Roman"/>
          <w:szCs w:val="24"/>
        </w:rPr>
        <w:t>涨潮流平均流量：</w:t>
      </w:r>
      <w:r>
        <w:rPr>
          <w:rFonts w:eastAsia="宋体" w:hAnsi="Times New Roman"/>
          <w:szCs w:val="24"/>
        </w:rPr>
        <w:t>3610m</w:t>
      </w:r>
      <w:r>
        <w:rPr>
          <w:rFonts w:eastAsia="宋体" w:hAnsi="Times New Roman"/>
          <w:szCs w:val="24"/>
          <w:vertAlign w:val="superscript"/>
        </w:rPr>
        <w:t>3</w:t>
      </w:r>
      <w:r>
        <w:rPr>
          <w:rFonts w:eastAsia="宋体" w:hAnsi="Times New Roman"/>
          <w:szCs w:val="24"/>
        </w:rPr>
        <w:t>/s</w:t>
      </w:r>
      <w:r>
        <w:rPr>
          <w:rFonts w:eastAsia="宋体" w:hAnsi="Times New Roman"/>
          <w:szCs w:val="24"/>
        </w:rPr>
        <w:t>；</w:t>
      </w:r>
    </w:p>
    <w:p w14:paraId="4048A8BB" w14:textId="77777777" w:rsidR="0085280A" w:rsidRDefault="00000000">
      <w:pPr>
        <w:pStyle w:val="a4"/>
        <w:ind w:firstLine="524"/>
        <w:rPr>
          <w:rFonts w:eastAsia="宋体" w:hAnsi="Times New Roman"/>
          <w:szCs w:val="24"/>
        </w:rPr>
      </w:pPr>
      <w:r>
        <w:rPr>
          <w:rFonts w:eastAsia="宋体" w:hAnsi="Times New Roman"/>
          <w:szCs w:val="24"/>
        </w:rPr>
        <w:t>落潮流历时：</w:t>
      </w:r>
      <w:r>
        <w:rPr>
          <w:rFonts w:eastAsia="宋体" w:hAnsi="Times New Roman"/>
          <w:szCs w:val="24"/>
        </w:rPr>
        <w:t>9</w:t>
      </w:r>
      <w:r>
        <w:rPr>
          <w:rFonts w:eastAsia="宋体" w:hAnsi="Times New Roman"/>
          <w:szCs w:val="24"/>
        </w:rPr>
        <w:t>小时</w:t>
      </w:r>
      <w:r>
        <w:rPr>
          <w:rFonts w:eastAsia="宋体" w:hAnsi="Times New Roman"/>
          <w:szCs w:val="24"/>
        </w:rPr>
        <w:t>24</w:t>
      </w:r>
      <w:r>
        <w:rPr>
          <w:rFonts w:eastAsia="宋体" w:hAnsi="Times New Roman"/>
          <w:szCs w:val="24"/>
        </w:rPr>
        <w:t>分；</w:t>
      </w:r>
    </w:p>
    <w:p w14:paraId="3E7DE706" w14:textId="77777777" w:rsidR="0085280A" w:rsidRDefault="00000000">
      <w:pPr>
        <w:pStyle w:val="a4"/>
        <w:ind w:firstLine="524"/>
        <w:rPr>
          <w:rFonts w:eastAsia="宋体" w:hAnsi="Times New Roman"/>
          <w:szCs w:val="24"/>
        </w:rPr>
      </w:pPr>
      <w:r>
        <w:rPr>
          <w:rFonts w:eastAsia="宋体" w:hAnsi="Times New Roman"/>
          <w:szCs w:val="24"/>
        </w:rPr>
        <w:t>落潮流平均流量：</w:t>
      </w:r>
      <w:r>
        <w:rPr>
          <w:rFonts w:eastAsia="宋体" w:hAnsi="Times New Roman"/>
          <w:szCs w:val="24"/>
        </w:rPr>
        <w:t>17500m</w:t>
      </w:r>
      <w:r>
        <w:rPr>
          <w:rFonts w:eastAsia="宋体" w:hAnsi="Times New Roman"/>
          <w:szCs w:val="24"/>
          <w:vertAlign w:val="superscript"/>
        </w:rPr>
        <w:t>3</w:t>
      </w:r>
      <w:r>
        <w:rPr>
          <w:rFonts w:eastAsia="宋体" w:hAnsi="Times New Roman"/>
          <w:szCs w:val="24"/>
        </w:rPr>
        <w:t>/s</w:t>
      </w:r>
      <w:r>
        <w:rPr>
          <w:rFonts w:eastAsia="宋体" w:hAnsi="Times New Roman"/>
          <w:szCs w:val="24"/>
        </w:rPr>
        <w:t>；</w:t>
      </w:r>
    </w:p>
    <w:p w14:paraId="7F14A9E4" w14:textId="77777777" w:rsidR="0085280A" w:rsidRDefault="00000000">
      <w:pPr>
        <w:pStyle w:val="a4"/>
        <w:ind w:firstLine="524"/>
        <w:rPr>
          <w:rFonts w:eastAsia="宋体" w:hAnsi="Times New Roman"/>
          <w:szCs w:val="24"/>
        </w:rPr>
      </w:pPr>
      <w:r>
        <w:rPr>
          <w:rFonts w:eastAsia="宋体" w:hAnsi="Times New Roman"/>
          <w:szCs w:val="24"/>
        </w:rPr>
        <w:lastRenderedPageBreak/>
        <w:t>潮流期：</w:t>
      </w:r>
      <w:r>
        <w:rPr>
          <w:rFonts w:eastAsia="宋体" w:hAnsi="Times New Roman"/>
          <w:szCs w:val="24"/>
        </w:rPr>
        <w:t>12</w:t>
      </w:r>
      <w:r>
        <w:rPr>
          <w:rFonts w:eastAsia="宋体" w:hAnsi="Times New Roman"/>
          <w:szCs w:val="24"/>
        </w:rPr>
        <w:t>小时</w:t>
      </w:r>
      <w:r>
        <w:rPr>
          <w:rFonts w:eastAsia="宋体" w:hAnsi="Times New Roman"/>
          <w:szCs w:val="24"/>
        </w:rPr>
        <w:t>39</w:t>
      </w:r>
      <w:r>
        <w:rPr>
          <w:rFonts w:eastAsia="宋体" w:hAnsi="Times New Roman"/>
          <w:szCs w:val="24"/>
        </w:rPr>
        <w:t>分；</w:t>
      </w:r>
    </w:p>
    <w:p w14:paraId="56C6926D" w14:textId="77777777" w:rsidR="0085280A" w:rsidRDefault="00000000">
      <w:pPr>
        <w:pStyle w:val="a4"/>
        <w:ind w:firstLine="524"/>
        <w:rPr>
          <w:rFonts w:eastAsia="宋体" w:hAnsi="Times New Roman"/>
          <w:szCs w:val="24"/>
        </w:rPr>
      </w:pPr>
      <w:r>
        <w:rPr>
          <w:rFonts w:eastAsia="宋体" w:hAnsi="Times New Roman"/>
          <w:szCs w:val="24"/>
        </w:rPr>
        <w:t>潮流期平均流量：</w:t>
      </w:r>
      <w:r>
        <w:rPr>
          <w:rFonts w:eastAsia="宋体" w:hAnsi="Times New Roman"/>
          <w:szCs w:val="24"/>
        </w:rPr>
        <w:t>11800m</w:t>
      </w:r>
      <w:r>
        <w:rPr>
          <w:rFonts w:eastAsia="宋体" w:hAnsi="Times New Roman"/>
          <w:szCs w:val="24"/>
          <w:vertAlign w:val="superscript"/>
        </w:rPr>
        <w:t>3</w:t>
      </w:r>
      <w:r>
        <w:rPr>
          <w:rFonts w:eastAsia="宋体" w:hAnsi="Times New Roman"/>
          <w:szCs w:val="24"/>
        </w:rPr>
        <w:t>/s</w:t>
      </w:r>
      <w:r>
        <w:rPr>
          <w:rFonts w:eastAsia="宋体" w:hAnsi="Times New Roman"/>
          <w:szCs w:val="24"/>
        </w:rPr>
        <w:t>。</w:t>
      </w:r>
    </w:p>
    <w:p w14:paraId="1AEC5084" w14:textId="77777777" w:rsidR="0085280A" w:rsidRDefault="00000000">
      <w:pPr>
        <w:pStyle w:val="a4"/>
        <w:ind w:firstLine="524"/>
        <w:rPr>
          <w:rFonts w:eastAsia="宋体" w:hAnsi="Times New Roman"/>
          <w:szCs w:val="24"/>
        </w:rPr>
      </w:pPr>
      <w:r>
        <w:rPr>
          <w:rFonts w:eastAsia="宋体" w:hAnsi="Times New Roman"/>
          <w:szCs w:val="24"/>
        </w:rPr>
        <w:t>该江段在河川径流和潮汐的共同作用之下水流运动十分复杂。根据建设项目上游江心洲南汊的实测资料可知涨潮流速小，且历时短。例如</w:t>
      </w:r>
      <w:r>
        <w:rPr>
          <w:rFonts w:eastAsia="宋体" w:hAnsi="Times New Roman"/>
          <w:szCs w:val="24"/>
        </w:rPr>
        <w:t>1987</w:t>
      </w:r>
      <w:r>
        <w:rPr>
          <w:rFonts w:eastAsia="宋体" w:hAnsi="Times New Roman"/>
          <w:szCs w:val="24"/>
        </w:rPr>
        <w:t>年</w:t>
      </w:r>
      <w:r>
        <w:rPr>
          <w:rFonts w:eastAsia="宋体" w:hAnsi="Times New Roman"/>
          <w:szCs w:val="24"/>
        </w:rPr>
        <w:t>6</w:t>
      </w:r>
      <w:r>
        <w:rPr>
          <w:rFonts w:eastAsia="宋体" w:hAnsi="Times New Roman"/>
          <w:szCs w:val="24"/>
        </w:rPr>
        <w:t>月</w:t>
      </w:r>
      <w:r>
        <w:rPr>
          <w:rFonts w:eastAsia="宋体" w:hAnsi="Times New Roman"/>
          <w:szCs w:val="24"/>
        </w:rPr>
        <w:t>15</w:t>
      </w:r>
      <w:r>
        <w:rPr>
          <w:rFonts w:eastAsia="宋体" w:hAnsi="Times New Roman"/>
          <w:szCs w:val="24"/>
        </w:rPr>
        <w:t>日涨潮流断面平均流速为</w:t>
      </w:r>
      <w:r>
        <w:rPr>
          <w:rFonts w:eastAsia="宋体" w:hAnsi="Times New Roman"/>
          <w:szCs w:val="24"/>
        </w:rPr>
        <w:t>-0.12m/s</w:t>
      </w:r>
      <w:r>
        <w:rPr>
          <w:rFonts w:eastAsia="宋体" w:hAnsi="Times New Roman"/>
          <w:szCs w:val="24"/>
        </w:rPr>
        <w:t>，历时</w:t>
      </w:r>
      <w:r>
        <w:rPr>
          <w:rFonts w:eastAsia="宋体" w:hAnsi="Times New Roman"/>
          <w:szCs w:val="24"/>
        </w:rPr>
        <w:t>1</w:t>
      </w:r>
      <w:r>
        <w:rPr>
          <w:rFonts w:eastAsia="宋体" w:hAnsi="Times New Roman"/>
          <w:szCs w:val="24"/>
        </w:rPr>
        <w:t>小时，水体上溯约</w:t>
      </w:r>
      <w:r>
        <w:rPr>
          <w:rFonts w:eastAsia="宋体" w:hAnsi="Times New Roman"/>
          <w:szCs w:val="24"/>
        </w:rPr>
        <w:t>400</w:t>
      </w:r>
      <w:r>
        <w:rPr>
          <w:rFonts w:eastAsia="宋体" w:hAnsi="Times New Roman"/>
          <w:szCs w:val="24"/>
        </w:rPr>
        <w:t>余米，落潮流断面平均流速为</w:t>
      </w:r>
      <w:r>
        <w:rPr>
          <w:rFonts w:eastAsia="宋体" w:hAnsi="Times New Roman"/>
          <w:szCs w:val="24"/>
        </w:rPr>
        <w:t>0.6m/s</w:t>
      </w:r>
      <w:r>
        <w:rPr>
          <w:rFonts w:eastAsia="宋体" w:hAnsi="Times New Roman"/>
          <w:szCs w:val="24"/>
        </w:rPr>
        <w:t>，历时达</w:t>
      </w:r>
      <w:r>
        <w:rPr>
          <w:rFonts w:eastAsia="宋体" w:hAnsi="Times New Roman"/>
          <w:szCs w:val="24"/>
        </w:rPr>
        <w:t>11.54</w:t>
      </w:r>
      <w:r>
        <w:rPr>
          <w:rFonts w:eastAsia="宋体" w:hAnsi="Times New Roman"/>
          <w:szCs w:val="24"/>
        </w:rPr>
        <w:t>小时，水体向下游推移约</w:t>
      </w:r>
      <w:r>
        <w:rPr>
          <w:rFonts w:eastAsia="宋体" w:hAnsi="Times New Roman"/>
          <w:szCs w:val="24"/>
        </w:rPr>
        <w:t>24km</w:t>
      </w:r>
      <w:r>
        <w:rPr>
          <w:rFonts w:eastAsia="宋体" w:hAnsi="Times New Roman"/>
          <w:szCs w:val="24"/>
        </w:rPr>
        <w:t>；枯水期的</w:t>
      </w:r>
      <w:r>
        <w:rPr>
          <w:rFonts w:eastAsia="宋体" w:hAnsi="Times New Roman"/>
          <w:szCs w:val="24"/>
        </w:rPr>
        <w:t>1988</w:t>
      </w:r>
      <w:r>
        <w:rPr>
          <w:rFonts w:eastAsia="宋体" w:hAnsi="Times New Roman"/>
          <w:szCs w:val="24"/>
        </w:rPr>
        <w:t>年</w:t>
      </w:r>
      <w:r>
        <w:rPr>
          <w:rFonts w:eastAsia="宋体" w:hAnsi="Times New Roman"/>
          <w:szCs w:val="24"/>
        </w:rPr>
        <w:t>2</w:t>
      </w:r>
      <w:r>
        <w:rPr>
          <w:rFonts w:eastAsia="宋体" w:hAnsi="Times New Roman"/>
          <w:szCs w:val="24"/>
        </w:rPr>
        <w:t>月</w:t>
      </w:r>
      <w:r>
        <w:rPr>
          <w:rFonts w:eastAsia="宋体" w:hAnsi="Times New Roman"/>
          <w:szCs w:val="24"/>
        </w:rPr>
        <w:t>3</w:t>
      </w:r>
      <w:r>
        <w:rPr>
          <w:rFonts w:eastAsia="宋体" w:hAnsi="Times New Roman"/>
          <w:szCs w:val="24"/>
        </w:rPr>
        <w:t>日则情况大不相同，涨潮流断面平均流速为</w:t>
      </w:r>
      <w:r>
        <w:rPr>
          <w:rFonts w:eastAsia="宋体" w:hAnsi="Times New Roman"/>
          <w:szCs w:val="24"/>
        </w:rPr>
        <w:t>-0.07m/s</w:t>
      </w:r>
      <w:r>
        <w:rPr>
          <w:rFonts w:eastAsia="宋体" w:hAnsi="Times New Roman"/>
          <w:szCs w:val="24"/>
        </w:rPr>
        <w:t>，历时</w:t>
      </w:r>
      <w:r>
        <w:rPr>
          <w:rFonts w:eastAsia="宋体" w:hAnsi="Times New Roman"/>
          <w:szCs w:val="24"/>
        </w:rPr>
        <w:t>2</w:t>
      </w:r>
      <w:r>
        <w:rPr>
          <w:rFonts w:eastAsia="宋体" w:hAnsi="Times New Roman"/>
          <w:szCs w:val="24"/>
        </w:rPr>
        <w:t>小时</w:t>
      </w:r>
      <w:r>
        <w:rPr>
          <w:rFonts w:eastAsia="宋体" w:hAnsi="Times New Roman"/>
          <w:szCs w:val="24"/>
        </w:rPr>
        <w:t>21</w:t>
      </w:r>
      <w:r>
        <w:rPr>
          <w:rFonts w:eastAsia="宋体" w:hAnsi="Times New Roman"/>
          <w:szCs w:val="24"/>
        </w:rPr>
        <w:t>分，水体上溯约</w:t>
      </w:r>
      <w:r>
        <w:rPr>
          <w:rFonts w:eastAsia="宋体" w:hAnsi="Times New Roman"/>
          <w:szCs w:val="24"/>
        </w:rPr>
        <w:t>600</w:t>
      </w:r>
      <w:r>
        <w:rPr>
          <w:rFonts w:eastAsia="宋体" w:hAnsi="Times New Roman"/>
          <w:szCs w:val="24"/>
        </w:rPr>
        <w:t>余米，落潮流断面平均流速为</w:t>
      </w:r>
      <w:r>
        <w:rPr>
          <w:rFonts w:eastAsia="宋体" w:hAnsi="Times New Roman"/>
          <w:szCs w:val="24"/>
        </w:rPr>
        <w:t>0.43m/s</w:t>
      </w:r>
      <w:r>
        <w:rPr>
          <w:rFonts w:eastAsia="宋体" w:hAnsi="Times New Roman"/>
          <w:szCs w:val="24"/>
        </w:rPr>
        <w:t>，历时</w:t>
      </w:r>
      <w:r>
        <w:rPr>
          <w:rFonts w:eastAsia="宋体" w:hAnsi="Times New Roman"/>
          <w:szCs w:val="24"/>
        </w:rPr>
        <w:t>9</w:t>
      </w:r>
      <w:r>
        <w:rPr>
          <w:rFonts w:eastAsia="宋体" w:hAnsi="Times New Roman"/>
          <w:szCs w:val="24"/>
        </w:rPr>
        <w:t>小时</w:t>
      </w:r>
      <w:r>
        <w:rPr>
          <w:rFonts w:eastAsia="宋体" w:hAnsi="Times New Roman"/>
          <w:szCs w:val="24"/>
        </w:rPr>
        <w:t>21</w:t>
      </w:r>
      <w:r>
        <w:rPr>
          <w:rFonts w:eastAsia="宋体" w:hAnsi="Times New Roman"/>
          <w:szCs w:val="24"/>
        </w:rPr>
        <w:t>分，水体向下游推移约</w:t>
      </w:r>
      <w:r>
        <w:rPr>
          <w:rFonts w:eastAsia="宋体" w:hAnsi="Times New Roman"/>
          <w:szCs w:val="24"/>
        </w:rPr>
        <w:t>14km</w:t>
      </w:r>
      <w:r>
        <w:rPr>
          <w:rFonts w:eastAsia="宋体" w:hAnsi="Times New Roman"/>
          <w:szCs w:val="24"/>
        </w:rPr>
        <w:t>。枯水期的潮汐作用较丰水期为强。</w:t>
      </w:r>
    </w:p>
    <w:p w14:paraId="76D9A786" w14:textId="77777777" w:rsidR="0085280A" w:rsidRDefault="00000000">
      <w:pPr>
        <w:ind w:firstLine="524"/>
        <w:rPr>
          <w:rFonts w:eastAsia="宋体"/>
        </w:rPr>
      </w:pPr>
      <w:r>
        <w:rPr>
          <w:rFonts w:eastAsia="宋体"/>
          <w:szCs w:val="24"/>
        </w:rPr>
        <w:t>以上分析是对断面平均而言，由于受惯性的影响，水流速度沿断面方向是不相同的，靠近岸边水体涨潮时流速较大。以</w:t>
      </w:r>
      <w:r>
        <w:rPr>
          <w:rFonts w:eastAsia="宋体"/>
          <w:szCs w:val="24"/>
        </w:rPr>
        <w:t>1988</w:t>
      </w:r>
      <w:r>
        <w:rPr>
          <w:rFonts w:eastAsia="宋体"/>
          <w:szCs w:val="24"/>
        </w:rPr>
        <w:t>年</w:t>
      </w:r>
      <w:r>
        <w:rPr>
          <w:rFonts w:eastAsia="宋体"/>
          <w:szCs w:val="24"/>
        </w:rPr>
        <w:t>2</w:t>
      </w:r>
      <w:r>
        <w:rPr>
          <w:rFonts w:eastAsia="宋体"/>
          <w:szCs w:val="24"/>
        </w:rPr>
        <w:t>月</w:t>
      </w:r>
      <w:r>
        <w:rPr>
          <w:rFonts w:eastAsia="宋体"/>
          <w:szCs w:val="24"/>
        </w:rPr>
        <w:t>3</w:t>
      </w:r>
      <w:r>
        <w:rPr>
          <w:rFonts w:eastAsia="宋体"/>
          <w:szCs w:val="24"/>
        </w:rPr>
        <w:t>日为例，以断面平均流速计算，涨潮时水体上溯仅</w:t>
      </w:r>
      <w:r>
        <w:rPr>
          <w:rFonts w:eastAsia="宋体"/>
          <w:szCs w:val="24"/>
        </w:rPr>
        <w:t>600</w:t>
      </w:r>
      <w:r>
        <w:rPr>
          <w:rFonts w:eastAsia="宋体"/>
          <w:szCs w:val="24"/>
        </w:rPr>
        <w:t>余米，而根据近岸带的实测资料计算而得出的平均流速为</w:t>
      </w:r>
      <w:r>
        <w:rPr>
          <w:rFonts w:eastAsia="宋体"/>
          <w:szCs w:val="24"/>
        </w:rPr>
        <w:t>-0.3m/s</w:t>
      </w:r>
      <w:r>
        <w:rPr>
          <w:rFonts w:eastAsia="宋体"/>
          <w:szCs w:val="24"/>
        </w:rPr>
        <w:t>，水体上溯</w:t>
      </w:r>
      <w:r>
        <w:rPr>
          <w:rFonts w:eastAsia="宋体"/>
          <w:szCs w:val="24"/>
        </w:rPr>
        <w:t>2km</w:t>
      </w:r>
      <w:r>
        <w:rPr>
          <w:rFonts w:eastAsia="宋体"/>
          <w:szCs w:val="24"/>
        </w:rPr>
        <w:t>左右。因此，污染物排入长江后不仅随落潮流污染下游江段，而且也将随涨潮流上溯，影响排放口上游江段，特别是涨潮时近岸水体上溯速度较大，且影响距离也较大、同时江水随潮汐作往复运动，延长了污染物质向下游推移的时间。尤其在枯水期，潮汐对污染的这种影响更为明显。</w:t>
      </w:r>
    </w:p>
    <w:p w14:paraId="16FCBC23" w14:textId="77777777" w:rsidR="0085280A" w:rsidRDefault="00000000">
      <w:pPr>
        <w:pStyle w:val="a4"/>
        <w:ind w:firstLine="524"/>
        <w:rPr>
          <w:rFonts w:eastAsia="宋体" w:hAnsi="Times New Roman"/>
        </w:rPr>
      </w:pPr>
      <w:bookmarkStart w:id="881" w:name="_Toc4192"/>
      <w:bookmarkStart w:id="882" w:name="_Toc12495"/>
      <w:bookmarkStart w:id="883" w:name="_Toc30726"/>
      <w:bookmarkStart w:id="884" w:name="_Toc320888092"/>
      <w:bookmarkStart w:id="885" w:name="_Toc23243"/>
      <w:bookmarkStart w:id="886" w:name="_Toc31294"/>
      <w:bookmarkStart w:id="887" w:name="_Toc20558"/>
      <w:bookmarkStart w:id="888" w:name="_Toc13945"/>
      <w:bookmarkStart w:id="889" w:name="_Toc29190"/>
      <w:bookmarkStart w:id="890" w:name="_Toc1266"/>
      <w:bookmarkStart w:id="891" w:name="_Toc31906"/>
      <w:bookmarkStart w:id="892" w:name="_Toc497646668"/>
      <w:r>
        <w:rPr>
          <w:rFonts w:eastAsia="宋体" w:hAnsi="Times New Roman"/>
        </w:rPr>
        <w:t>根据表</w:t>
      </w:r>
      <w:r>
        <w:rPr>
          <w:rFonts w:eastAsia="宋体" w:hAnsi="Times New Roman"/>
        </w:rPr>
        <w:t>2.4-1</w:t>
      </w:r>
      <w:r>
        <w:rPr>
          <w:rFonts w:eastAsia="宋体" w:hAnsi="Times New Roman"/>
        </w:rPr>
        <w:t>的判定结果，本项目地表水评价等级为三级</w:t>
      </w:r>
      <w:r>
        <w:rPr>
          <w:rFonts w:eastAsia="宋体" w:hAnsi="Times New Roman"/>
        </w:rPr>
        <w:t>B</w:t>
      </w:r>
      <w:r>
        <w:rPr>
          <w:rFonts w:eastAsia="宋体" w:hAnsi="Times New Roman"/>
        </w:rPr>
        <w:t>。根据本报告书工程分析结果，</w:t>
      </w:r>
      <w:r>
        <w:rPr>
          <w:rFonts w:eastAsia="宋体" w:hAnsi="Times New Roman" w:hint="eastAsia"/>
        </w:rPr>
        <w:t>本项目不新增废水产生量。</w:t>
      </w:r>
    </w:p>
    <w:p w14:paraId="78CA5950" w14:textId="77777777" w:rsidR="0085280A" w:rsidRDefault="00000000">
      <w:pPr>
        <w:pStyle w:val="30"/>
        <w:rPr>
          <w:rFonts w:eastAsia="宋体"/>
          <w:szCs w:val="24"/>
        </w:rPr>
      </w:pPr>
      <w:r>
        <w:rPr>
          <w:rFonts w:eastAsia="宋体"/>
          <w:szCs w:val="24"/>
        </w:rPr>
        <w:t xml:space="preserve">6.2.2 </w:t>
      </w:r>
      <w:r>
        <w:rPr>
          <w:rFonts w:eastAsia="宋体"/>
          <w:szCs w:val="24"/>
        </w:rPr>
        <w:t>地表水环境影响评述结论</w:t>
      </w:r>
    </w:p>
    <w:p w14:paraId="4193770F" w14:textId="77777777" w:rsidR="005A6EBB" w:rsidRDefault="00000000">
      <w:pPr>
        <w:ind w:firstLine="524"/>
        <w:rPr>
          <w:rFonts w:eastAsia="宋体"/>
        </w:rPr>
        <w:sectPr w:rsidR="005A6EBB">
          <w:pgSz w:w="11907" w:h="16840"/>
          <w:pgMar w:top="1418" w:right="1418" w:bottom="1418" w:left="1418" w:header="850" w:footer="850" w:gutter="0"/>
          <w:cols w:space="720"/>
          <w:docGrid w:type="linesAndChars" w:linePitch="468" w:charSpace="4550"/>
        </w:sectPr>
      </w:pPr>
      <w:r>
        <w:rPr>
          <w:rFonts w:eastAsia="宋体" w:hint="eastAsia"/>
        </w:rPr>
        <w:t>本项目不产生废水。</w:t>
      </w:r>
      <w:r>
        <w:rPr>
          <w:rFonts w:eastAsia="宋体"/>
        </w:rPr>
        <w:t>长江大港段水质现状良好，</w:t>
      </w:r>
      <w:r>
        <w:rPr>
          <w:rFonts w:eastAsia="宋体" w:hint="eastAsia"/>
        </w:rPr>
        <w:t>本项目建设</w:t>
      </w:r>
      <w:r>
        <w:rPr>
          <w:rFonts w:eastAsia="宋体"/>
        </w:rPr>
        <w:t>对长江水质</w:t>
      </w:r>
      <w:r>
        <w:rPr>
          <w:rFonts w:eastAsia="宋体" w:hint="eastAsia"/>
        </w:rPr>
        <w:t>基本无影响</w:t>
      </w:r>
      <w:r>
        <w:rPr>
          <w:rFonts w:eastAsia="宋体"/>
        </w:rPr>
        <w:t>，对丹阳取水口及豚类保护区水质均无影响，长江大港段水质和丹阳取水口及豚类保护区水质仍保持现有等级水平，仍可满足规划功能要求。</w:t>
      </w:r>
      <w:commentRangeStart w:id="893"/>
      <w:commentRangeStart w:id="894"/>
      <w:commentRangeEnd w:id="893"/>
      <w:r>
        <w:commentReference w:id="893"/>
      </w:r>
      <w:commentRangeEnd w:id="894"/>
      <w:r w:rsidR="00FC00EB">
        <w:rPr>
          <w:rStyle w:val="affff7"/>
          <w:rFonts w:eastAsia="宋体"/>
          <w:kern w:val="2"/>
        </w:rPr>
        <w:commentReference w:id="894"/>
      </w:r>
    </w:p>
    <w:p w14:paraId="329DE7EF" w14:textId="77777777" w:rsidR="00FC00EB" w:rsidRPr="005C46CF" w:rsidRDefault="00FC00EB" w:rsidP="00FC00EB">
      <w:pPr>
        <w:pStyle w:val="32"/>
        <w:spacing w:line="276" w:lineRule="auto"/>
        <w:rPr>
          <w:rFonts w:eastAsia="宋体"/>
          <w:b/>
          <w:bCs/>
        </w:rPr>
      </w:pPr>
      <w:r w:rsidRPr="005C46CF">
        <w:rPr>
          <w:rFonts w:eastAsia="宋体"/>
          <w:b/>
          <w:bCs/>
        </w:rPr>
        <w:lastRenderedPageBreak/>
        <w:t>表</w:t>
      </w:r>
      <w:r w:rsidRPr="005C46CF">
        <w:rPr>
          <w:rFonts w:eastAsia="宋体"/>
          <w:b/>
          <w:bCs/>
        </w:rPr>
        <w:t>6.2-</w:t>
      </w:r>
      <w:r>
        <w:rPr>
          <w:rFonts w:eastAsia="宋体"/>
          <w:b/>
          <w:bCs/>
        </w:rPr>
        <w:t>2</w:t>
      </w:r>
      <w:r w:rsidRPr="005C46CF">
        <w:rPr>
          <w:rFonts w:eastAsia="宋体"/>
          <w:b/>
          <w:bCs/>
        </w:rPr>
        <w:t xml:space="preserve"> </w:t>
      </w:r>
      <w:r w:rsidRPr="005C46CF">
        <w:rPr>
          <w:rFonts w:eastAsia="宋体"/>
          <w:b/>
          <w:bCs/>
        </w:rPr>
        <w:t>地表水环境影响评价自查表</w:t>
      </w:r>
    </w:p>
    <w:tbl>
      <w:tblPr>
        <w:tblW w:w="0" w:type="auto"/>
        <w:jc w:val="center"/>
        <w:tblBorders>
          <w:top w:val="double" w:sz="4" w:space="0" w:color="000000"/>
          <w:bottom w:val="double" w:sz="4" w:space="0" w:color="000000"/>
          <w:insideH w:val="single" w:sz="4" w:space="0" w:color="000000"/>
          <w:insideV w:val="single" w:sz="6" w:space="0" w:color="000000"/>
        </w:tblBorders>
        <w:tblLayout w:type="fixed"/>
        <w:tblCellMar>
          <w:left w:w="0" w:type="dxa"/>
          <w:right w:w="0" w:type="dxa"/>
        </w:tblCellMar>
        <w:tblLook w:val="0000" w:firstRow="0" w:lastRow="0" w:firstColumn="0" w:lastColumn="0" w:noHBand="0" w:noVBand="0"/>
      </w:tblPr>
      <w:tblGrid>
        <w:gridCol w:w="544"/>
        <w:gridCol w:w="2428"/>
        <w:gridCol w:w="2561"/>
        <w:gridCol w:w="523"/>
        <w:gridCol w:w="870"/>
        <w:gridCol w:w="697"/>
        <w:gridCol w:w="1019"/>
        <w:gridCol w:w="1070"/>
        <w:gridCol w:w="260"/>
        <w:gridCol w:w="437"/>
        <w:gridCol w:w="218"/>
        <w:gridCol w:w="1175"/>
        <w:gridCol w:w="627"/>
        <w:gridCol w:w="1461"/>
      </w:tblGrid>
      <w:tr w:rsidR="00FC00EB" w:rsidRPr="00E47E7D" w14:paraId="1A584828" w14:textId="77777777" w:rsidTr="00BA199E">
        <w:trPr>
          <w:trHeight w:val="23"/>
          <w:jc w:val="center"/>
        </w:trPr>
        <w:tc>
          <w:tcPr>
            <w:tcW w:w="2972" w:type="dxa"/>
            <w:gridSpan w:val="2"/>
            <w:tcBorders>
              <w:top w:val="single" w:sz="4" w:space="0" w:color="auto"/>
              <w:left w:val="single" w:sz="4" w:space="0" w:color="auto"/>
              <w:bottom w:val="single" w:sz="4" w:space="0" w:color="auto"/>
              <w:right w:val="single" w:sz="4" w:space="0" w:color="auto"/>
            </w:tcBorders>
            <w:vAlign w:val="center"/>
          </w:tcPr>
          <w:p w14:paraId="6ED78A32" w14:textId="77777777" w:rsidR="00FC00EB" w:rsidRPr="00E47E7D" w:rsidRDefault="00FC00EB" w:rsidP="00FC00EB">
            <w:pPr>
              <w:pStyle w:val="22"/>
              <w:rPr>
                <w:rFonts w:eastAsia="宋体"/>
              </w:rPr>
            </w:pPr>
            <w:r w:rsidRPr="00E47E7D">
              <w:rPr>
                <w:rFonts w:eastAsia="宋体"/>
              </w:rPr>
              <w:t>工作内容</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5DDDA037" w14:textId="77777777" w:rsidR="00FC00EB" w:rsidRPr="00E47E7D" w:rsidRDefault="00FC00EB" w:rsidP="00FC00EB">
            <w:pPr>
              <w:pStyle w:val="22"/>
              <w:rPr>
                <w:rFonts w:eastAsia="宋体"/>
              </w:rPr>
            </w:pPr>
            <w:r>
              <w:rPr>
                <w:rFonts w:eastAsia="宋体" w:hint="eastAsia"/>
              </w:rPr>
              <w:t>自查项目</w:t>
            </w:r>
          </w:p>
        </w:tc>
      </w:tr>
      <w:tr w:rsidR="00FC00EB" w:rsidRPr="00E47E7D" w14:paraId="5906C595"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47D4E8C5" w14:textId="77777777" w:rsidR="00FC00EB" w:rsidRPr="00E47E7D" w:rsidRDefault="00FC00EB" w:rsidP="00FC00EB">
            <w:pPr>
              <w:pStyle w:val="22"/>
              <w:rPr>
                <w:rFonts w:eastAsia="宋体"/>
              </w:rPr>
            </w:pPr>
            <w:r w:rsidRPr="00E47E7D">
              <w:rPr>
                <w:rFonts w:eastAsia="宋体"/>
              </w:rPr>
              <w:t>影响识别</w:t>
            </w:r>
          </w:p>
        </w:tc>
        <w:tc>
          <w:tcPr>
            <w:tcW w:w="2428" w:type="dxa"/>
            <w:tcBorders>
              <w:top w:val="single" w:sz="4" w:space="0" w:color="auto"/>
              <w:left w:val="single" w:sz="4" w:space="0" w:color="auto"/>
              <w:bottom w:val="single" w:sz="4" w:space="0" w:color="auto"/>
              <w:right w:val="single" w:sz="4" w:space="0" w:color="auto"/>
            </w:tcBorders>
            <w:vAlign w:val="center"/>
          </w:tcPr>
          <w:p w14:paraId="4DF296EC" w14:textId="77777777" w:rsidR="00FC00EB" w:rsidRPr="00E47E7D" w:rsidRDefault="00FC00EB" w:rsidP="00FC00EB">
            <w:pPr>
              <w:pStyle w:val="22"/>
              <w:rPr>
                <w:rFonts w:eastAsia="宋体"/>
              </w:rPr>
            </w:pPr>
            <w:r w:rsidRPr="00E47E7D">
              <w:rPr>
                <w:rFonts w:eastAsia="宋体"/>
              </w:rPr>
              <w:t>影响类型</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6E94AEE7" w14:textId="77777777" w:rsidR="00FC00EB" w:rsidRPr="00E47E7D" w:rsidRDefault="00FC00EB" w:rsidP="00FC00EB">
            <w:pPr>
              <w:pStyle w:val="22"/>
              <w:rPr>
                <w:rFonts w:eastAsia="宋体"/>
              </w:rPr>
            </w:pPr>
            <w:r w:rsidRPr="00E47E7D">
              <w:rPr>
                <w:rFonts w:eastAsia="宋体"/>
              </w:rPr>
              <w:t>水污染影响型</w:t>
            </w:r>
            <w:r w:rsidRPr="00E47E7D">
              <w:rPr>
                <w:rFonts w:eastAsia="宋体"/>
              </w:rPr>
              <w:sym w:font="Wingdings 2" w:char="0052"/>
            </w:r>
            <w:r w:rsidRPr="00E47E7D">
              <w:rPr>
                <w:rFonts w:eastAsia="宋体"/>
              </w:rPr>
              <w:t>；水文要素影响型</w:t>
            </w:r>
            <w:r w:rsidRPr="00E47E7D">
              <w:rPr>
                <w:rFonts w:eastAsia="宋体"/>
              </w:rPr>
              <w:t xml:space="preserve"> □</w:t>
            </w:r>
          </w:p>
        </w:tc>
      </w:tr>
      <w:tr w:rsidR="00FC00EB" w:rsidRPr="00E47E7D" w14:paraId="01A93D3A"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73D6D418" w14:textId="77777777" w:rsidR="00FC00EB" w:rsidRPr="00E47E7D" w:rsidRDefault="00FC00EB" w:rsidP="00FC00EB">
            <w:pPr>
              <w:pStyle w:val="22"/>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13939D4C" w14:textId="77777777" w:rsidR="00FC00EB" w:rsidRPr="00E47E7D" w:rsidRDefault="00FC00EB" w:rsidP="00FC00EB">
            <w:pPr>
              <w:pStyle w:val="22"/>
              <w:rPr>
                <w:rFonts w:eastAsia="宋体"/>
              </w:rPr>
            </w:pPr>
            <w:r w:rsidRPr="00E47E7D">
              <w:rPr>
                <w:rFonts w:eastAsia="宋体"/>
              </w:rPr>
              <w:t>水环境保护目标</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21063AC3" w14:textId="77777777" w:rsidR="00FC00EB" w:rsidRPr="00E47E7D" w:rsidRDefault="00FC00EB" w:rsidP="00FC00EB">
            <w:pPr>
              <w:pStyle w:val="22"/>
              <w:rPr>
                <w:rFonts w:eastAsia="宋体"/>
              </w:rPr>
            </w:pPr>
            <w:r w:rsidRPr="00E47E7D">
              <w:rPr>
                <w:rFonts w:eastAsia="宋体"/>
              </w:rPr>
              <w:t>饮用水水源保护区</w:t>
            </w:r>
            <w:r w:rsidRPr="00E47E7D">
              <w:rPr>
                <w:rFonts w:eastAsia="宋体"/>
              </w:rPr>
              <w:t xml:space="preserve"> □</w:t>
            </w:r>
            <w:r w:rsidRPr="00E47E7D">
              <w:rPr>
                <w:rFonts w:eastAsia="宋体"/>
              </w:rPr>
              <w:t>；饮用水取水口</w:t>
            </w:r>
            <w:r w:rsidRPr="00E47E7D">
              <w:rPr>
                <w:rFonts w:eastAsia="宋体"/>
              </w:rPr>
              <w:t xml:space="preserve"> □</w:t>
            </w:r>
            <w:r w:rsidRPr="00E47E7D">
              <w:rPr>
                <w:rFonts w:eastAsia="宋体"/>
              </w:rPr>
              <w:t>；涉水的自然保护区</w:t>
            </w:r>
            <w:r w:rsidRPr="00E47E7D">
              <w:rPr>
                <w:rFonts w:eastAsia="宋体"/>
              </w:rPr>
              <w:t xml:space="preserve"> □</w:t>
            </w:r>
            <w:r w:rsidRPr="00E47E7D">
              <w:rPr>
                <w:rFonts w:eastAsia="宋体"/>
              </w:rPr>
              <w:t>；重要湿地</w:t>
            </w:r>
            <w:r w:rsidRPr="00E47E7D">
              <w:rPr>
                <w:rFonts w:eastAsia="宋体"/>
              </w:rPr>
              <w:t xml:space="preserve"> □</w:t>
            </w:r>
            <w:r w:rsidRPr="00E47E7D">
              <w:rPr>
                <w:rFonts w:eastAsia="宋体"/>
              </w:rPr>
              <w:t>；</w:t>
            </w:r>
          </w:p>
          <w:p w14:paraId="07090FA1" w14:textId="2D968C0B" w:rsidR="00FC00EB" w:rsidRPr="00E47E7D" w:rsidRDefault="00FC00EB" w:rsidP="00FC00EB">
            <w:pPr>
              <w:pStyle w:val="22"/>
              <w:rPr>
                <w:rFonts w:eastAsia="宋体"/>
              </w:rPr>
            </w:pPr>
            <w:r w:rsidRPr="00E47E7D">
              <w:rPr>
                <w:rFonts w:eastAsia="宋体"/>
              </w:rPr>
              <w:t>重点保护与珍稀水生生物的栖息地</w:t>
            </w:r>
            <w:r w:rsidRPr="00E47E7D">
              <w:rPr>
                <w:rFonts w:eastAsia="宋体"/>
              </w:rPr>
              <w:t xml:space="preserve"> □</w:t>
            </w:r>
            <w:r w:rsidRPr="00E47E7D">
              <w:rPr>
                <w:rFonts w:eastAsia="宋体"/>
              </w:rPr>
              <w:t>；重要水生生物的自然产卵场及索饵场、越冬场和洄游通道、天然渔场等渔业水体</w:t>
            </w:r>
            <w:r w:rsidRPr="00E47E7D">
              <w:rPr>
                <w:rFonts w:eastAsia="宋体"/>
              </w:rPr>
              <w:t xml:space="preserve"> □</w:t>
            </w:r>
            <w:r w:rsidRPr="00E47E7D">
              <w:rPr>
                <w:rFonts w:eastAsia="宋体"/>
              </w:rPr>
              <w:t>；涉水的风景名胜区</w:t>
            </w:r>
            <w:r w:rsidRPr="00E47E7D">
              <w:rPr>
                <w:rFonts w:eastAsia="宋体"/>
              </w:rPr>
              <w:t xml:space="preserve"> □</w:t>
            </w:r>
            <w:r w:rsidRPr="00E47E7D">
              <w:rPr>
                <w:rFonts w:eastAsia="宋体"/>
              </w:rPr>
              <w:t>；其他</w:t>
            </w:r>
            <w:r w:rsidRPr="00E47E7D">
              <w:rPr>
                <w:rFonts w:eastAsia="宋体"/>
              </w:rPr>
              <w:sym w:font="Wingdings 2" w:char="0052"/>
            </w:r>
          </w:p>
        </w:tc>
      </w:tr>
      <w:tr w:rsidR="00FC00EB" w:rsidRPr="00E47E7D" w14:paraId="4E395B1C"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49E9437" w14:textId="77777777" w:rsidR="00FC00EB" w:rsidRPr="00E47E7D" w:rsidRDefault="00FC00EB" w:rsidP="00FC00EB">
            <w:pPr>
              <w:pStyle w:val="22"/>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62A8DA05" w14:textId="77777777" w:rsidR="00FC00EB" w:rsidRPr="00E47E7D" w:rsidRDefault="00FC00EB" w:rsidP="00FC00EB">
            <w:pPr>
              <w:pStyle w:val="22"/>
              <w:rPr>
                <w:rFonts w:eastAsia="宋体"/>
              </w:rPr>
            </w:pPr>
            <w:r w:rsidRPr="00E47E7D">
              <w:rPr>
                <w:rFonts w:eastAsia="宋体"/>
              </w:rPr>
              <w:t>影响途径</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02C0E788" w14:textId="77777777" w:rsidR="00FC00EB" w:rsidRPr="00E47E7D" w:rsidRDefault="00FC00EB" w:rsidP="00FC00EB">
            <w:pPr>
              <w:pStyle w:val="22"/>
              <w:rPr>
                <w:rFonts w:eastAsia="宋体"/>
              </w:rPr>
            </w:pPr>
            <w:r w:rsidRPr="00E47E7D">
              <w:rPr>
                <w:rFonts w:eastAsia="宋体"/>
              </w:rPr>
              <w:t>水污染影响型</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3D7F0D98" w14:textId="77777777" w:rsidR="00FC00EB" w:rsidRPr="00E47E7D" w:rsidRDefault="00FC00EB" w:rsidP="00FC00EB">
            <w:pPr>
              <w:pStyle w:val="22"/>
              <w:rPr>
                <w:rFonts w:eastAsia="宋体"/>
              </w:rPr>
            </w:pPr>
            <w:r w:rsidRPr="00E47E7D">
              <w:rPr>
                <w:rFonts w:eastAsia="宋体"/>
              </w:rPr>
              <w:t>水文要素影响型</w:t>
            </w:r>
          </w:p>
        </w:tc>
      </w:tr>
      <w:tr w:rsidR="00FC00EB" w:rsidRPr="00E47E7D" w14:paraId="544347DD"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09691851" w14:textId="77777777" w:rsidR="00FC00EB" w:rsidRPr="00E47E7D" w:rsidRDefault="00FC00EB" w:rsidP="00FC00EB">
            <w:pPr>
              <w:pStyle w:val="22"/>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1FD6986B" w14:textId="77777777" w:rsidR="00FC00EB" w:rsidRPr="00E47E7D" w:rsidRDefault="00FC00EB" w:rsidP="00FC00EB">
            <w:pPr>
              <w:pStyle w:val="22"/>
              <w:rPr>
                <w:rFonts w:eastAsia="宋体"/>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06A2152B" w14:textId="6969B462" w:rsidR="00FC00EB" w:rsidRPr="00E47E7D" w:rsidRDefault="00FC00EB" w:rsidP="00FC00EB">
            <w:pPr>
              <w:pStyle w:val="22"/>
              <w:rPr>
                <w:rFonts w:eastAsia="宋体"/>
              </w:rPr>
            </w:pPr>
            <w:r w:rsidRPr="00E47E7D">
              <w:rPr>
                <w:rFonts w:eastAsia="宋体"/>
              </w:rPr>
              <w:t>直接排放</w:t>
            </w:r>
            <w:r w:rsidRPr="00E47E7D">
              <w:rPr>
                <w:rFonts w:eastAsia="宋体"/>
              </w:rPr>
              <w:t>□</w:t>
            </w:r>
            <w:r w:rsidRPr="00E47E7D">
              <w:rPr>
                <w:rFonts w:eastAsia="宋体"/>
              </w:rPr>
              <w:t>；间接排放</w:t>
            </w:r>
            <w:r w:rsidRPr="00E47E7D">
              <w:rPr>
                <w:rFonts w:eastAsia="宋体"/>
              </w:rPr>
              <w:t>□</w:t>
            </w:r>
            <w:r w:rsidRPr="00E47E7D">
              <w:rPr>
                <w:rFonts w:eastAsia="宋体"/>
              </w:rPr>
              <w:t>；其他</w:t>
            </w:r>
            <w:r w:rsidRPr="00E47E7D">
              <w:rPr>
                <w:rFonts w:eastAsia="宋体"/>
              </w:rPr>
              <w:t xml:space="preserve"> □</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1312D35D" w14:textId="77777777" w:rsidR="00FC00EB" w:rsidRPr="00E47E7D" w:rsidRDefault="00FC00EB" w:rsidP="00FC00EB">
            <w:pPr>
              <w:pStyle w:val="22"/>
              <w:rPr>
                <w:rFonts w:eastAsia="宋体"/>
              </w:rPr>
            </w:pPr>
            <w:r w:rsidRPr="00E47E7D">
              <w:rPr>
                <w:rFonts w:eastAsia="宋体"/>
              </w:rPr>
              <w:t>水温</w:t>
            </w:r>
            <w:r w:rsidRPr="00E47E7D">
              <w:rPr>
                <w:rFonts w:eastAsia="宋体"/>
              </w:rPr>
              <w:t xml:space="preserve"> □</w:t>
            </w:r>
            <w:r w:rsidRPr="00E47E7D">
              <w:rPr>
                <w:rFonts w:eastAsia="宋体"/>
              </w:rPr>
              <w:t>；径流</w:t>
            </w:r>
            <w:r w:rsidRPr="00E47E7D">
              <w:rPr>
                <w:rFonts w:eastAsia="宋体"/>
              </w:rPr>
              <w:t xml:space="preserve"> □</w:t>
            </w:r>
            <w:r w:rsidRPr="00E47E7D">
              <w:rPr>
                <w:rFonts w:eastAsia="宋体"/>
              </w:rPr>
              <w:t>；水域面积</w:t>
            </w:r>
            <w:r w:rsidRPr="00E47E7D">
              <w:rPr>
                <w:rFonts w:eastAsia="宋体"/>
              </w:rPr>
              <w:t xml:space="preserve"> □</w:t>
            </w:r>
          </w:p>
        </w:tc>
      </w:tr>
      <w:tr w:rsidR="00FC00EB" w:rsidRPr="00E47E7D" w14:paraId="28F593B8"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428C227" w14:textId="77777777" w:rsidR="00FC00EB" w:rsidRPr="00E47E7D" w:rsidRDefault="00FC00EB" w:rsidP="00FC00EB">
            <w:pPr>
              <w:pStyle w:val="22"/>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1AAD15FB" w14:textId="77777777" w:rsidR="00FC00EB" w:rsidRPr="00E47E7D" w:rsidRDefault="00FC00EB" w:rsidP="00FC00EB">
            <w:pPr>
              <w:pStyle w:val="22"/>
              <w:rPr>
                <w:rFonts w:eastAsia="宋体"/>
              </w:rPr>
            </w:pPr>
            <w:r w:rsidRPr="00E47E7D">
              <w:rPr>
                <w:rFonts w:eastAsia="宋体"/>
              </w:rPr>
              <w:t>影响因子</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5F7F69B5" w14:textId="77777777" w:rsidR="00BA199E" w:rsidRDefault="00FC00EB" w:rsidP="00FC00EB">
            <w:pPr>
              <w:pStyle w:val="22"/>
              <w:rPr>
                <w:rFonts w:eastAsia="宋体"/>
              </w:rPr>
            </w:pPr>
            <w:r w:rsidRPr="00E47E7D">
              <w:rPr>
                <w:rFonts w:eastAsia="宋体"/>
              </w:rPr>
              <w:t>持久性污染物</w:t>
            </w:r>
            <w:r w:rsidRPr="00E47E7D">
              <w:rPr>
                <w:rFonts w:eastAsia="宋体"/>
              </w:rPr>
              <w:t xml:space="preserve"> □</w:t>
            </w:r>
            <w:r w:rsidRPr="00E47E7D">
              <w:rPr>
                <w:rFonts w:eastAsia="宋体"/>
              </w:rPr>
              <w:t>；有毒有害污染物</w:t>
            </w:r>
            <w:r w:rsidRPr="00E47E7D">
              <w:rPr>
                <w:rFonts w:eastAsia="宋体"/>
              </w:rPr>
              <w:t xml:space="preserve"> □</w:t>
            </w:r>
            <w:r w:rsidRPr="00E47E7D">
              <w:rPr>
                <w:rFonts w:eastAsia="宋体"/>
              </w:rPr>
              <w:t>；非持久性污染物</w:t>
            </w:r>
            <w:r w:rsidRPr="00E47E7D">
              <w:rPr>
                <w:rFonts w:eastAsia="宋体"/>
              </w:rPr>
              <w:t xml:space="preserve"> □</w:t>
            </w:r>
            <w:r w:rsidRPr="00E47E7D">
              <w:rPr>
                <w:rFonts w:eastAsia="宋体"/>
              </w:rPr>
              <w:t>；</w:t>
            </w:r>
          </w:p>
          <w:p w14:paraId="7D31006B" w14:textId="1C896F4C" w:rsidR="00FC00EB" w:rsidRPr="00E47E7D" w:rsidRDefault="00FC00EB" w:rsidP="00FC00EB">
            <w:pPr>
              <w:pStyle w:val="22"/>
              <w:rPr>
                <w:rFonts w:eastAsia="宋体"/>
              </w:rPr>
            </w:pPr>
            <w:r w:rsidRPr="00E47E7D">
              <w:rPr>
                <w:rFonts w:eastAsia="宋体"/>
              </w:rPr>
              <w:t xml:space="preserve">pH </w:t>
            </w:r>
            <w:r w:rsidRPr="00E47E7D">
              <w:rPr>
                <w:rFonts w:eastAsia="宋体"/>
              </w:rPr>
              <w:t>值</w:t>
            </w:r>
            <w:r w:rsidRPr="00E47E7D">
              <w:rPr>
                <w:rFonts w:eastAsia="宋体"/>
              </w:rPr>
              <w:t xml:space="preserve"> □</w:t>
            </w:r>
            <w:r w:rsidRPr="00E47E7D">
              <w:rPr>
                <w:rFonts w:eastAsia="宋体"/>
              </w:rPr>
              <w:t>；热污染</w:t>
            </w:r>
            <w:r w:rsidRPr="00E47E7D">
              <w:rPr>
                <w:rFonts w:eastAsia="宋体"/>
              </w:rPr>
              <w:t xml:space="preserve"> □</w:t>
            </w:r>
            <w:r w:rsidRPr="00E47E7D">
              <w:rPr>
                <w:rFonts w:eastAsia="宋体"/>
              </w:rPr>
              <w:t>；富营养化</w:t>
            </w:r>
            <w:r w:rsidRPr="00E47E7D">
              <w:rPr>
                <w:rFonts w:eastAsia="宋体"/>
              </w:rPr>
              <w:t xml:space="preserve"> □</w:t>
            </w:r>
            <w:r w:rsidRPr="00E47E7D">
              <w:rPr>
                <w:rFonts w:eastAsia="宋体"/>
              </w:rPr>
              <w:t>；其他</w:t>
            </w:r>
            <w:r w:rsidRPr="00E47E7D">
              <w:rPr>
                <w:rFonts w:eastAsia="宋体"/>
              </w:rPr>
              <w:sym w:font="Wingdings 2" w:char="0052"/>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39F28C1A" w14:textId="77777777" w:rsidR="00FC00EB" w:rsidRPr="00E47E7D" w:rsidRDefault="00FC00EB" w:rsidP="00FC00EB">
            <w:pPr>
              <w:pStyle w:val="22"/>
              <w:rPr>
                <w:rFonts w:eastAsia="宋体"/>
              </w:rPr>
            </w:pPr>
            <w:r w:rsidRPr="00E47E7D">
              <w:rPr>
                <w:rFonts w:eastAsia="宋体"/>
              </w:rPr>
              <w:t>水温</w:t>
            </w:r>
            <w:r w:rsidRPr="00E47E7D">
              <w:rPr>
                <w:rFonts w:eastAsia="宋体"/>
              </w:rPr>
              <w:t xml:space="preserve"> □</w:t>
            </w:r>
            <w:r w:rsidRPr="00E47E7D">
              <w:rPr>
                <w:rFonts w:eastAsia="宋体"/>
              </w:rPr>
              <w:t>；水位（水深）</w:t>
            </w:r>
            <w:r w:rsidRPr="00E47E7D">
              <w:rPr>
                <w:rFonts w:eastAsia="宋体"/>
              </w:rPr>
              <w:t xml:space="preserve"> □</w:t>
            </w:r>
            <w:r w:rsidRPr="00E47E7D">
              <w:rPr>
                <w:rFonts w:eastAsia="宋体"/>
              </w:rPr>
              <w:t>；流速</w:t>
            </w:r>
            <w:r w:rsidRPr="00E47E7D">
              <w:rPr>
                <w:rFonts w:eastAsia="宋体"/>
              </w:rPr>
              <w:t xml:space="preserve"> □</w:t>
            </w:r>
            <w:r w:rsidRPr="00E47E7D">
              <w:rPr>
                <w:rFonts w:eastAsia="宋体"/>
              </w:rPr>
              <w:t>；流量</w:t>
            </w:r>
            <w:r w:rsidRPr="00E47E7D">
              <w:rPr>
                <w:rFonts w:eastAsia="宋体"/>
              </w:rPr>
              <w:t xml:space="preserve"> □</w:t>
            </w:r>
            <w:r w:rsidRPr="00E47E7D">
              <w:rPr>
                <w:rFonts w:eastAsia="宋体"/>
              </w:rPr>
              <w:t>；其他</w:t>
            </w:r>
            <w:r w:rsidRPr="00E47E7D">
              <w:rPr>
                <w:rFonts w:eastAsia="宋体"/>
              </w:rPr>
              <w:t xml:space="preserve"> □</w:t>
            </w:r>
          </w:p>
        </w:tc>
      </w:tr>
      <w:tr w:rsidR="00FC00EB" w:rsidRPr="00E47E7D" w14:paraId="2A7D7C07" w14:textId="77777777" w:rsidTr="00BA199E">
        <w:trPr>
          <w:trHeight w:val="23"/>
          <w:jc w:val="center"/>
        </w:trPr>
        <w:tc>
          <w:tcPr>
            <w:tcW w:w="2972" w:type="dxa"/>
            <w:gridSpan w:val="2"/>
            <w:vMerge w:val="restart"/>
            <w:tcBorders>
              <w:top w:val="single" w:sz="4" w:space="0" w:color="auto"/>
              <w:left w:val="single" w:sz="4" w:space="0" w:color="auto"/>
              <w:bottom w:val="single" w:sz="4" w:space="0" w:color="auto"/>
              <w:right w:val="single" w:sz="4" w:space="0" w:color="auto"/>
            </w:tcBorders>
            <w:vAlign w:val="center"/>
          </w:tcPr>
          <w:p w14:paraId="7030BE40" w14:textId="77777777" w:rsidR="00FC00EB" w:rsidRPr="00E47E7D" w:rsidRDefault="00FC00EB" w:rsidP="00FC00EB">
            <w:pPr>
              <w:pStyle w:val="22"/>
              <w:rPr>
                <w:rFonts w:eastAsia="宋体"/>
              </w:rPr>
            </w:pPr>
            <w:r w:rsidRPr="00E47E7D">
              <w:rPr>
                <w:rFonts w:eastAsia="宋体"/>
              </w:rPr>
              <w:t>评价等级</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18FF973C" w14:textId="77777777" w:rsidR="00FC00EB" w:rsidRPr="00E47E7D" w:rsidRDefault="00FC00EB" w:rsidP="00FC00EB">
            <w:pPr>
              <w:pStyle w:val="22"/>
              <w:rPr>
                <w:rFonts w:eastAsia="宋体"/>
              </w:rPr>
            </w:pPr>
            <w:r w:rsidRPr="00E47E7D">
              <w:rPr>
                <w:rFonts w:eastAsia="宋体"/>
              </w:rPr>
              <w:t>水污染影响型</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2059A78C" w14:textId="77777777" w:rsidR="00FC00EB" w:rsidRPr="00E47E7D" w:rsidRDefault="00FC00EB" w:rsidP="00FC00EB">
            <w:pPr>
              <w:pStyle w:val="22"/>
              <w:rPr>
                <w:rFonts w:eastAsia="宋体"/>
              </w:rPr>
            </w:pPr>
            <w:r w:rsidRPr="00E47E7D">
              <w:rPr>
                <w:rFonts w:eastAsia="宋体"/>
              </w:rPr>
              <w:t>水文要素影响型</w:t>
            </w:r>
          </w:p>
        </w:tc>
      </w:tr>
      <w:tr w:rsidR="00FC00EB" w:rsidRPr="00E47E7D" w14:paraId="22415BC2" w14:textId="77777777" w:rsidTr="00BA199E">
        <w:trPr>
          <w:trHeight w:val="23"/>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tcPr>
          <w:p w14:paraId="2B0BEE0A" w14:textId="77777777" w:rsidR="00FC00EB" w:rsidRPr="00E47E7D" w:rsidRDefault="00FC00EB" w:rsidP="00FC00EB">
            <w:pPr>
              <w:pStyle w:val="22"/>
              <w:rPr>
                <w:rFonts w:eastAsia="宋体"/>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03B7B2C7" w14:textId="77777777" w:rsidR="00FC00EB" w:rsidRPr="00E47E7D" w:rsidRDefault="00FC00EB" w:rsidP="00FC00EB">
            <w:pPr>
              <w:pStyle w:val="22"/>
              <w:rPr>
                <w:rFonts w:eastAsia="宋体"/>
              </w:rPr>
            </w:pPr>
            <w:r w:rsidRPr="00E47E7D">
              <w:rPr>
                <w:rFonts w:eastAsia="宋体"/>
              </w:rPr>
              <w:t>一级</w:t>
            </w:r>
            <w:r w:rsidRPr="00E47E7D">
              <w:rPr>
                <w:rFonts w:eastAsia="宋体"/>
              </w:rPr>
              <w:t xml:space="preserve"> □</w:t>
            </w:r>
            <w:r w:rsidRPr="00E47E7D">
              <w:rPr>
                <w:rFonts w:eastAsia="宋体"/>
              </w:rPr>
              <w:t>；二级</w:t>
            </w:r>
            <w:r w:rsidRPr="00E47E7D">
              <w:rPr>
                <w:rFonts w:eastAsia="宋体"/>
              </w:rPr>
              <w:t xml:space="preserve"> □</w:t>
            </w:r>
            <w:r w:rsidRPr="00E47E7D">
              <w:rPr>
                <w:rFonts w:eastAsia="宋体"/>
              </w:rPr>
              <w:t>；三级</w:t>
            </w:r>
            <w:r w:rsidRPr="00E47E7D">
              <w:rPr>
                <w:rFonts w:eastAsia="宋体"/>
              </w:rPr>
              <w:t>A</w:t>
            </w:r>
            <w:r>
              <w:rPr>
                <w:rFonts w:eastAsia="宋体"/>
              </w:rPr>
              <w:t xml:space="preserve"> </w:t>
            </w:r>
            <w:r w:rsidRPr="00E47E7D">
              <w:rPr>
                <w:rFonts w:eastAsia="宋体"/>
              </w:rPr>
              <w:sym w:font="Wingdings 2" w:char="00A3"/>
            </w:r>
            <w:r w:rsidRPr="00E47E7D">
              <w:rPr>
                <w:rFonts w:eastAsia="宋体"/>
              </w:rPr>
              <w:t>；三级</w:t>
            </w:r>
            <w:r w:rsidRPr="00E47E7D">
              <w:rPr>
                <w:rFonts w:eastAsia="宋体"/>
              </w:rPr>
              <w:t xml:space="preserve">B </w:t>
            </w:r>
            <w:r w:rsidRPr="00E47E7D">
              <w:rPr>
                <w:rFonts w:eastAsia="宋体"/>
              </w:rPr>
              <w:sym w:font="Wingdings 2" w:char="0052"/>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39523829" w14:textId="77777777" w:rsidR="00FC00EB" w:rsidRPr="00E47E7D" w:rsidRDefault="00FC00EB" w:rsidP="00FC00EB">
            <w:pPr>
              <w:pStyle w:val="22"/>
              <w:rPr>
                <w:rFonts w:eastAsia="宋体"/>
              </w:rPr>
            </w:pPr>
            <w:r w:rsidRPr="00E47E7D">
              <w:rPr>
                <w:rFonts w:eastAsia="宋体"/>
              </w:rPr>
              <w:t>一级</w:t>
            </w:r>
            <w:r w:rsidRPr="00E47E7D">
              <w:rPr>
                <w:rFonts w:eastAsia="宋体"/>
              </w:rPr>
              <w:t xml:space="preserve"> □</w:t>
            </w:r>
            <w:r w:rsidRPr="00E47E7D">
              <w:rPr>
                <w:rFonts w:eastAsia="宋体"/>
              </w:rPr>
              <w:t>；二级</w:t>
            </w:r>
            <w:r w:rsidRPr="00E47E7D">
              <w:rPr>
                <w:rFonts w:eastAsia="宋体"/>
              </w:rPr>
              <w:t xml:space="preserve"> □</w:t>
            </w:r>
            <w:r w:rsidRPr="00E47E7D">
              <w:rPr>
                <w:rFonts w:eastAsia="宋体"/>
              </w:rPr>
              <w:t>；三级</w:t>
            </w:r>
            <w:r w:rsidRPr="00E47E7D">
              <w:rPr>
                <w:rFonts w:eastAsia="宋体"/>
              </w:rPr>
              <w:t xml:space="preserve"> □</w:t>
            </w:r>
          </w:p>
        </w:tc>
      </w:tr>
      <w:tr w:rsidR="00FC00EB" w:rsidRPr="00E47E7D" w14:paraId="3216D3C9"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4069D34E" w14:textId="77777777" w:rsidR="00FC00EB" w:rsidRPr="00E47E7D" w:rsidRDefault="00FC00EB" w:rsidP="00FC00EB">
            <w:pPr>
              <w:pStyle w:val="22"/>
              <w:rPr>
                <w:rFonts w:eastAsia="宋体"/>
              </w:rPr>
            </w:pPr>
            <w:r w:rsidRPr="00E47E7D">
              <w:rPr>
                <w:rFonts w:eastAsia="宋体"/>
              </w:rPr>
              <w:t>现状调查</w:t>
            </w: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36DC2929" w14:textId="77777777" w:rsidR="00FC00EB" w:rsidRPr="00E47E7D" w:rsidRDefault="00FC00EB" w:rsidP="00FC00EB">
            <w:pPr>
              <w:pStyle w:val="22"/>
              <w:rPr>
                <w:rFonts w:eastAsia="宋体"/>
              </w:rPr>
            </w:pPr>
            <w:r w:rsidRPr="00E47E7D">
              <w:rPr>
                <w:rFonts w:eastAsia="宋体"/>
              </w:rPr>
              <w:t>区域污染源</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3723CADC" w14:textId="77777777" w:rsidR="00FC00EB" w:rsidRPr="00E47E7D" w:rsidRDefault="00FC00EB" w:rsidP="00FC00EB">
            <w:pPr>
              <w:pStyle w:val="22"/>
              <w:rPr>
                <w:rFonts w:eastAsia="宋体"/>
              </w:rPr>
            </w:pPr>
            <w:r w:rsidRPr="00E47E7D">
              <w:rPr>
                <w:rFonts w:eastAsia="宋体"/>
              </w:rPr>
              <w:t>调查项目</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732A1FE7" w14:textId="77777777" w:rsidR="00FC00EB" w:rsidRPr="00E47E7D" w:rsidRDefault="00FC00EB" w:rsidP="00FC00EB">
            <w:pPr>
              <w:pStyle w:val="22"/>
              <w:rPr>
                <w:rFonts w:eastAsia="宋体"/>
              </w:rPr>
            </w:pPr>
            <w:r w:rsidRPr="00E47E7D">
              <w:rPr>
                <w:rFonts w:eastAsia="宋体"/>
              </w:rPr>
              <w:t>数据来源</w:t>
            </w:r>
          </w:p>
        </w:tc>
      </w:tr>
      <w:tr w:rsidR="00FC00EB" w:rsidRPr="00E47E7D" w14:paraId="594409FE"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0C78B08" w14:textId="77777777" w:rsidR="00FC00EB" w:rsidRPr="00E47E7D" w:rsidRDefault="00FC00EB" w:rsidP="00FC00EB">
            <w:pPr>
              <w:pStyle w:val="22"/>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722D708B" w14:textId="77777777" w:rsidR="00FC00EB" w:rsidRPr="00E47E7D" w:rsidRDefault="00FC00EB" w:rsidP="00FC00EB">
            <w:pPr>
              <w:pStyle w:val="22"/>
              <w:rPr>
                <w:rFonts w:eastAsia="宋体"/>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14:paraId="54437F01" w14:textId="77777777" w:rsidR="00FC00EB" w:rsidRPr="00E47E7D" w:rsidRDefault="00FC00EB" w:rsidP="00FC00EB">
            <w:pPr>
              <w:pStyle w:val="22"/>
              <w:rPr>
                <w:rFonts w:eastAsia="宋体"/>
              </w:rPr>
            </w:pPr>
            <w:r w:rsidRPr="00E47E7D">
              <w:rPr>
                <w:rFonts w:eastAsia="宋体"/>
              </w:rPr>
              <w:t>已建</w:t>
            </w:r>
            <w:r w:rsidRPr="00E47E7D">
              <w:rPr>
                <w:rFonts w:eastAsia="宋体"/>
              </w:rPr>
              <w:t>□</w:t>
            </w:r>
            <w:r w:rsidRPr="00E47E7D">
              <w:rPr>
                <w:rFonts w:eastAsia="宋体"/>
              </w:rPr>
              <w:t>；在建</w:t>
            </w:r>
            <w:r w:rsidRPr="00E47E7D">
              <w:rPr>
                <w:rFonts w:eastAsia="宋体"/>
              </w:rPr>
              <w:t xml:space="preserve"> □</w:t>
            </w:r>
            <w:r w:rsidRPr="00E47E7D">
              <w:rPr>
                <w:rFonts w:eastAsia="宋体"/>
              </w:rPr>
              <w:t>；拟建</w:t>
            </w:r>
            <w:r w:rsidRPr="00E47E7D">
              <w:rPr>
                <w:rFonts w:eastAsia="宋体"/>
              </w:rPr>
              <w:t xml:space="preserve"> □</w:t>
            </w:r>
            <w:r w:rsidRPr="00E47E7D">
              <w:rPr>
                <w:rFonts w:eastAsia="宋体"/>
              </w:rPr>
              <w:t>；</w:t>
            </w:r>
          </w:p>
          <w:p w14:paraId="3C6C229A" w14:textId="77777777" w:rsidR="00FC00EB" w:rsidRPr="00E47E7D" w:rsidRDefault="00FC00EB" w:rsidP="00FC00EB">
            <w:pPr>
              <w:pStyle w:val="22"/>
              <w:rPr>
                <w:rFonts w:eastAsia="宋体"/>
              </w:rPr>
            </w:pPr>
            <w:r w:rsidRPr="00E47E7D">
              <w:rPr>
                <w:rFonts w:eastAsia="宋体"/>
              </w:rPr>
              <w:t>其他</w:t>
            </w:r>
            <w:r w:rsidRPr="00E47E7D">
              <w:rPr>
                <w:rFonts w:eastAsia="宋体"/>
              </w:rPr>
              <w:t xml:space="preserve"> □</w:t>
            </w:r>
          </w:p>
        </w:tc>
        <w:tc>
          <w:tcPr>
            <w:tcW w:w="2586" w:type="dxa"/>
            <w:gridSpan w:val="3"/>
            <w:tcBorders>
              <w:top w:val="single" w:sz="4" w:space="0" w:color="auto"/>
              <w:left w:val="single" w:sz="4" w:space="0" w:color="auto"/>
              <w:bottom w:val="single" w:sz="4" w:space="0" w:color="auto"/>
              <w:right w:val="single" w:sz="4" w:space="0" w:color="auto"/>
            </w:tcBorders>
            <w:vAlign w:val="center"/>
          </w:tcPr>
          <w:p w14:paraId="1B78549A" w14:textId="77777777" w:rsidR="00FC00EB" w:rsidRPr="00E47E7D" w:rsidRDefault="00FC00EB" w:rsidP="00FC00EB">
            <w:pPr>
              <w:pStyle w:val="22"/>
              <w:rPr>
                <w:rFonts w:eastAsia="宋体"/>
              </w:rPr>
            </w:pPr>
            <w:r w:rsidRPr="00E47E7D">
              <w:rPr>
                <w:rFonts w:eastAsia="宋体"/>
              </w:rPr>
              <w:t>拟替代的污染源</w:t>
            </w:r>
            <w:r w:rsidRPr="00E47E7D">
              <w:rPr>
                <w:rFonts w:eastAsia="宋体"/>
              </w:rPr>
              <w:t xml:space="preserve"> □</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72524593" w14:textId="77777777" w:rsidR="00FC00EB" w:rsidRPr="00E47E7D" w:rsidRDefault="00FC00EB" w:rsidP="00FC00EB">
            <w:pPr>
              <w:pStyle w:val="22"/>
              <w:rPr>
                <w:rFonts w:eastAsia="宋体"/>
              </w:rPr>
            </w:pPr>
            <w:r w:rsidRPr="00E47E7D">
              <w:rPr>
                <w:rFonts w:eastAsia="宋体"/>
              </w:rPr>
              <w:t>排污许可证</w:t>
            </w:r>
            <w:r w:rsidRPr="00E47E7D">
              <w:rPr>
                <w:rFonts w:eastAsia="宋体"/>
              </w:rPr>
              <w:t>□</w:t>
            </w:r>
            <w:r w:rsidRPr="00E47E7D">
              <w:rPr>
                <w:rFonts w:eastAsia="宋体"/>
              </w:rPr>
              <w:t>；环评</w:t>
            </w:r>
            <w:r w:rsidRPr="00E47E7D">
              <w:rPr>
                <w:rFonts w:eastAsia="宋体"/>
              </w:rPr>
              <w:sym w:font="Wingdings 2" w:char="0052"/>
            </w:r>
            <w:r w:rsidRPr="00E47E7D">
              <w:rPr>
                <w:rFonts w:eastAsia="宋体"/>
              </w:rPr>
              <w:t>；环保验收</w:t>
            </w:r>
            <w:r w:rsidRPr="00E47E7D">
              <w:rPr>
                <w:rFonts w:eastAsia="宋体"/>
              </w:rPr>
              <w:t>□</w:t>
            </w:r>
            <w:r w:rsidRPr="00E47E7D">
              <w:rPr>
                <w:rFonts w:eastAsia="宋体"/>
              </w:rPr>
              <w:t>；既有实测</w:t>
            </w:r>
            <w:r w:rsidRPr="00E47E7D">
              <w:rPr>
                <w:rFonts w:eastAsia="宋体"/>
              </w:rPr>
              <w:t xml:space="preserve"> □</w:t>
            </w:r>
            <w:r w:rsidRPr="00E47E7D">
              <w:rPr>
                <w:rFonts w:eastAsia="宋体"/>
              </w:rPr>
              <w:t>；现场监测</w:t>
            </w:r>
            <w:r w:rsidRPr="00E47E7D">
              <w:rPr>
                <w:rFonts w:eastAsia="宋体"/>
              </w:rPr>
              <w:t xml:space="preserve"> □</w:t>
            </w:r>
            <w:r w:rsidRPr="00E47E7D">
              <w:rPr>
                <w:rFonts w:eastAsia="宋体"/>
              </w:rPr>
              <w:t>；入河排放口数据</w:t>
            </w:r>
            <w:r w:rsidRPr="00E47E7D">
              <w:rPr>
                <w:rFonts w:eastAsia="宋体"/>
              </w:rPr>
              <w:t xml:space="preserve"> □</w:t>
            </w:r>
            <w:r w:rsidRPr="00E47E7D">
              <w:rPr>
                <w:rFonts w:eastAsia="宋体"/>
              </w:rPr>
              <w:t>；其他</w:t>
            </w:r>
            <w:r w:rsidRPr="00E47E7D">
              <w:rPr>
                <w:rFonts w:eastAsia="宋体"/>
              </w:rPr>
              <w:t xml:space="preserve"> □</w:t>
            </w:r>
          </w:p>
        </w:tc>
      </w:tr>
      <w:tr w:rsidR="00FC00EB" w:rsidRPr="00E47E7D" w14:paraId="71ED99BE"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22403D33" w14:textId="77777777" w:rsidR="00FC00EB" w:rsidRPr="00E47E7D" w:rsidRDefault="00FC00EB" w:rsidP="00FC00EB">
            <w:pPr>
              <w:pStyle w:val="22"/>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1578A4E6" w14:textId="77777777" w:rsidR="00FC00EB" w:rsidRPr="00E47E7D" w:rsidRDefault="00FC00EB" w:rsidP="00FC00EB">
            <w:pPr>
              <w:pStyle w:val="22"/>
              <w:rPr>
                <w:rFonts w:eastAsia="宋体"/>
              </w:rPr>
            </w:pPr>
            <w:r w:rsidRPr="00E47E7D">
              <w:rPr>
                <w:rFonts w:eastAsia="宋体"/>
              </w:rPr>
              <w:t>受影响水体水环境质量</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505AB716" w14:textId="77777777" w:rsidR="00FC00EB" w:rsidRPr="00E47E7D" w:rsidRDefault="00FC00EB" w:rsidP="00FC00EB">
            <w:pPr>
              <w:pStyle w:val="22"/>
              <w:rPr>
                <w:rFonts w:eastAsia="宋体"/>
              </w:rPr>
            </w:pPr>
            <w:r w:rsidRPr="00E47E7D">
              <w:rPr>
                <w:rFonts w:eastAsia="宋体"/>
              </w:rPr>
              <w:t>调查时期</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432EB549" w14:textId="77777777" w:rsidR="00FC00EB" w:rsidRPr="00E47E7D" w:rsidRDefault="00FC00EB" w:rsidP="00FC00EB">
            <w:pPr>
              <w:pStyle w:val="22"/>
              <w:rPr>
                <w:rFonts w:eastAsia="宋体"/>
              </w:rPr>
            </w:pPr>
            <w:r w:rsidRPr="00E47E7D">
              <w:rPr>
                <w:rFonts w:eastAsia="宋体"/>
              </w:rPr>
              <w:t>数据来源</w:t>
            </w:r>
          </w:p>
        </w:tc>
      </w:tr>
      <w:tr w:rsidR="00FC00EB" w:rsidRPr="00E47E7D" w14:paraId="60DE309F"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3300143"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23AD4F44" w14:textId="77777777" w:rsidR="00FC00EB" w:rsidRPr="00E47E7D" w:rsidRDefault="00FC00EB" w:rsidP="00FC00EB">
            <w:pPr>
              <w:pStyle w:val="22"/>
              <w:rPr>
                <w:rFonts w:eastAsia="宋体"/>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4AC6BB12" w14:textId="77777777" w:rsidR="00FC00EB" w:rsidRPr="00E47E7D" w:rsidRDefault="00FC00EB" w:rsidP="00FC00EB">
            <w:pPr>
              <w:pStyle w:val="22"/>
              <w:rPr>
                <w:rFonts w:eastAsia="宋体"/>
              </w:rPr>
            </w:pPr>
            <w:r w:rsidRPr="00E47E7D">
              <w:rPr>
                <w:rFonts w:eastAsia="宋体"/>
              </w:rPr>
              <w:t>丰水期</w:t>
            </w:r>
            <w:r w:rsidRPr="00E47E7D">
              <w:rPr>
                <w:rFonts w:eastAsia="宋体"/>
              </w:rPr>
              <w:t xml:space="preserve"> </w:t>
            </w:r>
            <w:r w:rsidRPr="00E47E7D">
              <w:rPr>
                <w:rFonts w:eastAsia="宋体"/>
              </w:rPr>
              <w:sym w:font="Wingdings 2" w:char="0052"/>
            </w:r>
            <w:r w:rsidRPr="00E47E7D">
              <w:rPr>
                <w:rFonts w:eastAsia="宋体"/>
              </w:rPr>
              <w:t>；平水期</w:t>
            </w:r>
            <w:r w:rsidRPr="00E47E7D">
              <w:rPr>
                <w:rFonts w:eastAsia="宋体"/>
              </w:rPr>
              <w:t xml:space="preserve"> □</w:t>
            </w:r>
            <w:r w:rsidRPr="00E47E7D">
              <w:rPr>
                <w:rFonts w:eastAsia="宋体"/>
              </w:rPr>
              <w:t>；枯水期</w:t>
            </w:r>
            <w:r w:rsidRPr="00E47E7D">
              <w:rPr>
                <w:rFonts w:eastAsia="宋体"/>
              </w:rPr>
              <w:t xml:space="preserve"> □</w:t>
            </w:r>
            <w:r w:rsidRPr="00E47E7D">
              <w:rPr>
                <w:rFonts w:eastAsia="宋体"/>
              </w:rPr>
              <w:t>；冰封期</w:t>
            </w:r>
            <w:r w:rsidRPr="00E47E7D">
              <w:rPr>
                <w:rFonts w:eastAsia="宋体"/>
              </w:rPr>
              <w:t xml:space="preserve"> □ </w:t>
            </w:r>
          </w:p>
          <w:p w14:paraId="45037370" w14:textId="77777777" w:rsidR="00FC00EB" w:rsidRPr="00E47E7D" w:rsidRDefault="00FC00EB" w:rsidP="00FC00EB">
            <w:pPr>
              <w:pStyle w:val="22"/>
              <w:rPr>
                <w:rFonts w:eastAsia="宋体"/>
              </w:rPr>
            </w:pPr>
            <w:r w:rsidRPr="00E47E7D">
              <w:rPr>
                <w:rFonts w:eastAsia="宋体"/>
              </w:rPr>
              <w:t>春季</w:t>
            </w:r>
            <w:r w:rsidRPr="00E47E7D">
              <w:rPr>
                <w:rFonts w:eastAsia="宋体"/>
              </w:rPr>
              <w:t xml:space="preserve"> □</w:t>
            </w:r>
            <w:r w:rsidRPr="00E47E7D">
              <w:rPr>
                <w:rFonts w:eastAsia="宋体"/>
              </w:rPr>
              <w:t>；夏季</w:t>
            </w:r>
            <w:r w:rsidRPr="00E47E7D">
              <w:rPr>
                <w:rFonts w:eastAsia="宋体"/>
              </w:rPr>
              <w:t xml:space="preserve"> </w:t>
            </w:r>
            <w:r w:rsidRPr="00E47E7D">
              <w:rPr>
                <w:rFonts w:eastAsia="宋体"/>
              </w:rPr>
              <w:sym w:font="Wingdings 2" w:char="0052"/>
            </w:r>
            <w:r w:rsidRPr="00E47E7D">
              <w:rPr>
                <w:rFonts w:eastAsia="宋体"/>
              </w:rPr>
              <w:t>；秋季</w:t>
            </w:r>
            <w:r w:rsidRPr="00E47E7D">
              <w:rPr>
                <w:rFonts w:eastAsia="宋体"/>
              </w:rPr>
              <w:t xml:space="preserve"> □</w:t>
            </w:r>
            <w:r w:rsidRPr="00E47E7D">
              <w:rPr>
                <w:rFonts w:eastAsia="宋体"/>
              </w:rPr>
              <w:t>；冬季</w:t>
            </w:r>
            <w:r w:rsidRPr="00E47E7D">
              <w:rPr>
                <w:rFonts w:eastAsia="宋体"/>
              </w:rPr>
              <w:sym w:font="Times New Roman" w:char="0000"/>
            </w:r>
            <w:r w:rsidRPr="00E47E7D">
              <w:rPr>
                <w:rFonts w:eastAsia="宋体"/>
              </w:rPr>
              <w:t>□</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3070579F" w14:textId="77777777" w:rsidR="00FC00EB" w:rsidRPr="00E47E7D" w:rsidRDefault="00FC00EB" w:rsidP="00FC00EB">
            <w:pPr>
              <w:pStyle w:val="22"/>
              <w:rPr>
                <w:rFonts w:eastAsia="宋体"/>
              </w:rPr>
            </w:pPr>
            <w:r w:rsidRPr="00E47E7D">
              <w:rPr>
                <w:rFonts w:eastAsia="宋体"/>
              </w:rPr>
              <w:t>生态环境保护主管部门</w:t>
            </w:r>
            <w:r w:rsidRPr="00E47E7D">
              <w:rPr>
                <w:rFonts w:eastAsia="宋体"/>
              </w:rPr>
              <w:t>□</w:t>
            </w:r>
            <w:r w:rsidRPr="00E47E7D">
              <w:rPr>
                <w:rFonts w:eastAsia="宋体"/>
              </w:rPr>
              <w:t>；补充监测</w:t>
            </w:r>
            <w:r w:rsidRPr="00E47E7D">
              <w:rPr>
                <w:rFonts w:eastAsia="宋体"/>
              </w:rPr>
              <w:sym w:font="Wingdings 2" w:char="0052"/>
            </w:r>
            <w:r w:rsidRPr="00E47E7D">
              <w:rPr>
                <w:rFonts w:eastAsia="宋体"/>
              </w:rPr>
              <w:t>；其他</w:t>
            </w:r>
            <w:r w:rsidRPr="00E47E7D">
              <w:rPr>
                <w:rFonts w:eastAsia="宋体"/>
              </w:rPr>
              <w:t xml:space="preserve"> □</w:t>
            </w:r>
          </w:p>
        </w:tc>
      </w:tr>
      <w:tr w:rsidR="00FC00EB" w:rsidRPr="00E47E7D" w14:paraId="2C365459"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6FC3700"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54D6E2C6" w14:textId="77777777" w:rsidR="00FC00EB" w:rsidRPr="00E47E7D" w:rsidRDefault="00FC00EB" w:rsidP="00FC00EB">
            <w:pPr>
              <w:pStyle w:val="22"/>
              <w:rPr>
                <w:rFonts w:eastAsia="宋体"/>
              </w:rPr>
            </w:pPr>
            <w:r w:rsidRPr="00E47E7D">
              <w:rPr>
                <w:rFonts w:eastAsia="宋体"/>
              </w:rPr>
              <w:t>区域水资源开发利用状况</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52C6B5B9" w14:textId="77777777" w:rsidR="00FC00EB" w:rsidRPr="00E47E7D" w:rsidRDefault="00FC00EB" w:rsidP="00FC00EB">
            <w:pPr>
              <w:pStyle w:val="22"/>
              <w:rPr>
                <w:rFonts w:eastAsia="宋体"/>
              </w:rPr>
            </w:pPr>
            <w:r w:rsidRPr="00E47E7D">
              <w:rPr>
                <w:rFonts w:eastAsia="宋体"/>
              </w:rPr>
              <w:t>未开发</w:t>
            </w:r>
            <w:r w:rsidRPr="00E47E7D">
              <w:rPr>
                <w:rFonts w:eastAsia="宋体"/>
              </w:rPr>
              <w:t xml:space="preserve"> □</w:t>
            </w:r>
            <w:r w:rsidRPr="00E47E7D">
              <w:rPr>
                <w:rFonts w:eastAsia="宋体"/>
              </w:rPr>
              <w:t>；开发量</w:t>
            </w:r>
            <w:r w:rsidRPr="00E47E7D">
              <w:rPr>
                <w:rFonts w:eastAsia="宋体"/>
              </w:rPr>
              <w:t xml:space="preserve"> 40%</w:t>
            </w:r>
            <w:r w:rsidRPr="00E47E7D">
              <w:rPr>
                <w:rFonts w:eastAsia="宋体"/>
              </w:rPr>
              <w:t>以下</w:t>
            </w:r>
            <w:r w:rsidRPr="00E47E7D">
              <w:rPr>
                <w:rFonts w:eastAsia="宋体"/>
              </w:rPr>
              <w:t xml:space="preserve"> □</w:t>
            </w:r>
            <w:r w:rsidRPr="00E47E7D">
              <w:rPr>
                <w:rFonts w:eastAsia="宋体"/>
              </w:rPr>
              <w:t>；开发量</w:t>
            </w:r>
            <w:r w:rsidRPr="00E47E7D">
              <w:rPr>
                <w:rFonts w:eastAsia="宋体"/>
              </w:rPr>
              <w:t xml:space="preserve"> 40%</w:t>
            </w:r>
            <w:r w:rsidRPr="00E47E7D">
              <w:rPr>
                <w:rFonts w:eastAsia="宋体"/>
              </w:rPr>
              <w:t>以上</w:t>
            </w:r>
            <w:r w:rsidRPr="00E47E7D">
              <w:rPr>
                <w:rFonts w:eastAsia="宋体"/>
              </w:rPr>
              <w:t xml:space="preserve"> □</w:t>
            </w:r>
          </w:p>
        </w:tc>
      </w:tr>
      <w:tr w:rsidR="00FC00EB" w:rsidRPr="00E47E7D" w14:paraId="7F219FBC"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B4EA184"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52970DDC" w14:textId="77777777" w:rsidR="00FC00EB" w:rsidRPr="00E47E7D" w:rsidRDefault="00FC00EB" w:rsidP="00FC00EB">
            <w:pPr>
              <w:pStyle w:val="22"/>
              <w:rPr>
                <w:rFonts w:eastAsia="宋体"/>
              </w:rPr>
            </w:pPr>
            <w:r w:rsidRPr="00E47E7D">
              <w:rPr>
                <w:rFonts w:eastAsia="宋体"/>
              </w:rPr>
              <w:t>水文情势调查</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07FB80A6" w14:textId="77777777" w:rsidR="00FC00EB" w:rsidRPr="00E47E7D" w:rsidRDefault="00FC00EB" w:rsidP="00FC00EB">
            <w:pPr>
              <w:pStyle w:val="22"/>
              <w:rPr>
                <w:rFonts w:eastAsia="宋体"/>
              </w:rPr>
            </w:pPr>
            <w:r w:rsidRPr="00E47E7D">
              <w:rPr>
                <w:rFonts w:eastAsia="宋体"/>
              </w:rPr>
              <w:t>调查时期</w:t>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56831DF8" w14:textId="77777777" w:rsidR="00FC00EB" w:rsidRPr="00E47E7D" w:rsidRDefault="00FC00EB" w:rsidP="00FC00EB">
            <w:pPr>
              <w:pStyle w:val="22"/>
              <w:rPr>
                <w:rFonts w:eastAsia="宋体"/>
              </w:rPr>
            </w:pPr>
            <w:r w:rsidRPr="00E47E7D">
              <w:rPr>
                <w:rFonts w:eastAsia="宋体"/>
              </w:rPr>
              <w:t>数据来源</w:t>
            </w:r>
          </w:p>
        </w:tc>
      </w:tr>
      <w:tr w:rsidR="00FC00EB" w:rsidRPr="00E47E7D" w14:paraId="2BECDBFD"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7F9FE09"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5C937A28" w14:textId="77777777" w:rsidR="00FC00EB" w:rsidRPr="00E47E7D" w:rsidRDefault="00FC00EB" w:rsidP="00FC00EB">
            <w:pPr>
              <w:pStyle w:val="22"/>
              <w:rPr>
                <w:rFonts w:eastAsia="宋体"/>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20C23709" w14:textId="77777777" w:rsidR="00FC00EB" w:rsidRPr="00E47E7D" w:rsidRDefault="00FC00EB" w:rsidP="00FC00EB">
            <w:pPr>
              <w:pStyle w:val="22"/>
              <w:rPr>
                <w:rFonts w:eastAsia="宋体"/>
              </w:rPr>
            </w:pPr>
            <w:r w:rsidRPr="00E47E7D">
              <w:rPr>
                <w:rFonts w:eastAsia="宋体"/>
              </w:rPr>
              <w:t>丰水期</w:t>
            </w:r>
            <w:r w:rsidRPr="00E47E7D">
              <w:rPr>
                <w:rFonts w:eastAsia="宋体"/>
              </w:rPr>
              <w:t xml:space="preserve"> □</w:t>
            </w:r>
            <w:r w:rsidRPr="00E47E7D">
              <w:rPr>
                <w:rFonts w:eastAsia="宋体"/>
              </w:rPr>
              <w:t>；平水期</w:t>
            </w:r>
            <w:r w:rsidRPr="00E47E7D">
              <w:rPr>
                <w:rFonts w:eastAsia="宋体"/>
              </w:rPr>
              <w:t xml:space="preserve"> □</w:t>
            </w:r>
            <w:r w:rsidRPr="00E47E7D">
              <w:rPr>
                <w:rFonts w:eastAsia="宋体"/>
              </w:rPr>
              <w:t>；枯水期</w:t>
            </w:r>
            <w:r w:rsidRPr="00E47E7D">
              <w:rPr>
                <w:rFonts w:eastAsia="宋体"/>
              </w:rPr>
              <w:t xml:space="preserve"> □</w:t>
            </w:r>
            <w:r w:rsidRPr="00E47E7D">
              <w:rPr>
                <w:rFonts w:eastAsia="宋体"/>
              </w:rPr>
              <w:t>；冰封期</w:t>
            </w:r>
            <w:r w:rsidRPr="00E47E7D">
              <w:rPr>
                <w:rFonts w:eastAsia="宋体"/>
              </w:rPr>
              <w:t xml:space="preserve"> □ </w:t>
            </w:r>
            <w:r w:rsidRPr="00E47E7D">
              <w:rPr>
                <w:rFonts w:eastAsia="宋体"/>
              </w:rPr>
              <w:t>春季</w:t>
            </w:r>
            <w:r w:rsidRPr="00E47E7D">
              <w:rPr>
                <w:rFonts w:eastAsia="宋体"/>
              </w:rPr>
              <w:t xml:space="preserve"> □</w:t>
            </w:r>
            <w:r w:rsidRPr="00E47E7D">
              <w:rPr>
                <w:rFonts w:eastAsia="宋体"/>
              </w:rPr>
              <w:t>；夏季</w:t>
            </w:r>
            <w:r w:rsidRPr="00E47E7D">
              <w:rPr>
                <w:rFonts w:eastAsia="宋体"/>
              </w:rPr>
              <w:t xml:space="preserve"> □</w:t>
            </w:r>
            <w:r w:rsidRPr="00E47E7D">
              <w:rPr>
                <w:rFonts w:eastAsia="宋体"/>
              </w:rPr>
              <w:t>；秋季</w:t>
            </w:r>
            <w:r w:rsidRPr="00E47E7D">
              <w:rPr>
                <w:rFonts w:eastAsia="宋体"/>
              </w:rPr>
              <w:t xml:space="preserve"> □</w:t>
            </w:r>
            <w:r w:rsidRPr="00E47E7D">
              <w:rPr>
                <w:rFonts w:eastAsia="宋体"/>
              </w:rPr>
              <w:t>；冬季</w:t>
            </w:r>
            <w:r w:rsidRPr="00E47E7D">
              <w:rPr>
                <w:rFonts w:eastAsia="宋体"/>
              </w:rPr>
              <w:t xml:space="preserve"> </w:t>
            </w:r>
            <w:r w:rsidRPr="00E47E7D">
              <w:rPr>
                <w:rFonts w:eastAsia="宋体"/>
              </w:rPr>
              <w:sym w:font="Wingdings 2" w:char="00A3"/>
            </w:r>
          </w:p>
        </w:tc>
        <w:tc>
          <w:tcPr>
            <w:tcW w:w="5248" w:type="dxa"/>
            <w:gridSpan w:val="7"/>
            <w:tcBorders>
              <w:top w:val="single" w:sz="4" w:space="0" w:color="auto"/>
              <w:left w:val="single" w:sz="4" w:space="0" w:color="auto"/>
              <w:bottom w:val="single" w:sz="4" w:space="0" w:color="auto"/>
              <w:right w:val="single" w:sz="4" w:space="0" w:color="auto"/>
            </w:tcBorders>
            <w:vAlign w:val="center"/>
          </w:tcPr>
          <w:p w14:paraId="55C61A54" w14:textId="77777777" w:rsidR="00FC00EB" w:rsidRPr="00E47E7D" w:rsidRDefault="00FC00EB" w:rsidP="00FC00EB">
            <w:pPr>
              <w:pStyle w:val="22"/>
              <w:rPr>
                <w:rFonts w:eastAsia="宋体"/>
              </w:rPr>
            </w:pPr>
            <w:r w:rsidRPr="00E47E7D">
              <w:rPr>
                <w:rFonts w:eastAsia="宋体"/>
              </w:rPr>
              <w:t>水行政主管部门</w:t>
            </w:r>
            <w:r w:rsidRPr="00E47E7D">
              <w:rPr>
                <w:rFonts w:eastAsia="宋体"/>
              </w:rPr>
              <w:t xml:space="preserve"> □</w:t>
            </w:r>
            <w:r w:rsidRPr="00E47E7D">
              <w:rPr>
                <w:rFonts w:eastAsia="宋体"/>
              </w:rPr>
              <w:t>；补充监测</w:t>
            </w:r>
            <w:r w:rsidRPr="00E47E7D">
              <w:rPr>
                <w:rFonts w:eastAsia="宋体"/>
              </w:rPr>
              <w:t xml:space="preserve"> □</w:t>
            </w:r>
            <w:r w:rsidRPr="00E47E7D">
              <w:rPr>
                <w:rFonts w:eastAsia="宋体"/>
              </w:rPr>
              <w:t>；其他</w:t>
            </w:r>
            <w:r w:rsidRPr="00E47E7D">
              <w:rPr>
                <w:rFonts w:eastAsia="宋体"/>
              </w:rPr>
              <w:t xml:space="preserve"> □</w:t>
            </w:r>
          </w:p>
        </w:tc>
      </w:tr>
      <w:tr w:rsidR="00FC00EB" w:rsidRPr="00E47E7D" w14:paraId="2D4805BF"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8C039B9"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41734C9E" w14:textId="77777777" w:rsidR="00FC00EB" w:rsidRPr="00E47E7D" w:rsidRDefault="00FC00EB" w:rsidP="00FC00EB">
            <w:pPr>
              <w:pStyle w:val="22"/>
              <w:rPr>
                <w:rFonts w:eastAsia="宋体"/>
              </w:rPr>
            </w:pPr>
            <w:r w:rsidRPr="00E47E7D">
              <w:rPr>
                <w:rFonts w:eastAsia="宋体"/>
              </w:rPr>
              <w:t>补充监测</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7F4F1E24" w14:textId="77777777" w:rsidR="00FC00EB" w:rsidRPr="00E47E7D" w:rsidRDefault="00FC00EB" w:rsidP="00FC00EB">
            <w:pPr>
              <w:pStyle w:val="22"/>
              <w:rPr>
                <w:rFonts w:eastAsia="宋体"/>
              </w:rPr>
            </w:pPr>
            <w:r w:rsidRPr="00E47E7D">
              <w:rPr>
                <w:rFonts w:eastAsia="宋体"/>
              </w:rPr>
              <w:t>监测时期</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194435A1" w14:textId="77777777" w:rsidR="00FC00EB" w:rsidRPr="00E47E7D" w:rsidRDefault="00FC00EB" w:rsidP="00FC00EB">
            <w:pPr>
              <w:pStyle w:val="22"/>
              <w:rPr>
                <w:rFonts w:eastAsia="宋体"/>
              </w:rPr>
            </w:pPr>
            <w:r w:rsidRPr="00E47E7D">
              <w:rPr>
                <w:rFonts w:eastAsia="宋体"/>
              </w:rPr>
              <w:t>监测因子</w:t>
            </w:r>
          </w:p>
        </w:tc>
        <w:tc>
          <w:tcPr>
            <w:tcW w:w="3263" w:type="dxa"/>
            <w:gridSpan w:val="3"/>
            <w:tcBorders>
              <w:top w:val="single" w:sz="4" w:space="0" w:color="auto"/>
              <w:left w:val="single" w:sz="4" w:space="0" w:color="auto"/>
              <w:bottom w:val="single" w:sz="4" w:space="0" w:color="auto"/>
              <w:right w:val="single" w:sz="4" w:space="0" w:color="auto"/>
            </w:tcBorders>
            <w:vAlign w:val="center"/>
          </w:tcPr>
          <w:p w14:paraId="68CA205A" w14:textId="77777777" w:rsidR="00FC00EB" w:rsidRPr="00E47E7D" w:rsidRDefault="00FC00EB" w:rsidP="00FC00EB">
            <w:pPr>
              <w:pStyle w:val="22"/>
              <w:rPr>
                <w:rFonts w:eastAsia="宋体"/>
              </w:rPr>
            </w:pPr>
            <w:r w:rsidRPr="00E47E7D">
              <w:rPr>
                <w:rFonts w:eastAsia="宋体"/>
              </w:rPr>
              <w:t>监测断面或点位</w:t>
            </w:r>
          </w:p>
        </w:tc>
      </w:tr>
      <w:tr w:rsidR="00FC00EB" w:rsidRPr="00E47E7D" w14:paraId="00D9CD0A"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F113D30"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13653B3F" w14:textId="77777777" w:rsidR="00FC00EB" w:rsidRPr="00E47E7D" w:rsidRDefault="00FC00EB" w:rsidP="00F613C8">
            <w:pPr>
              <w:pStyle w:val="22"/>
              <w:spacing w:beforeLines="10" w:before="46" w:afterLines="10" w:after="46"/>
              <w:ind w:left="2098" w:firstLine="464"/>
              <w:rPr>
                <w:rFonts w:eastAsia="宋体"/>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2D9EAD70" w14:textId="028308D4" w:rsidR="00FC00EB" w:rsidRPr="00E47E7D" w:rsidRDefault="00FC00EB" w:rsidP="00FC00EB">
            <w:pPr>
              <w:pStyle w:val="22"/>
              <w:rPr>
                <w:rFonts w:eastAsia="宋体"/>
              </w:rPr>
            </w:pPr>
            <w:r w:rsidRPr="00E47E7D">
              <w:rPr>
                <w:rFonts w:eastAsia="宋体"/>
              </w:rPr>
              <w:t>丰水期</w:t>
            </w:r>
            <w:r w:rsidRPr="00E47E7D">
              <w:rPr>
                <w:rFonts w:eastAsia="宋体"/>
              </w:rPr>
              <w:t xml:space="preserve"> □</w:t>
            </w:r>
            <w:r w:rsidRPr="00E47E7D">
              <w:rPr>
                <w:rFonts w:eastAsia="宋体"/>
              </w:rPr>
              <w:t>；平水期</w:t>
            </w:r>
            <w:r w:rsidRPr="00E47E7D">
              <w:rPr>
                <w:rFonts w:eastAsia="宋体"/>
              </w:rPr>
              <w:t xml:space="preserve"> □</w:t>
            </w:r>
            <w:r w:rsidRPr="00E47E7D">
              <w:rPr>
                <w:rFonts w:eastAsia="宋体"/>
              </w:rPr>
              <w:t>；枯水期</w:t>
            </w:r>
            <w:r w:rsidRPr="00E47E7D">
              <w:rPr>
                <w:rFonts w:eastAsia="宋体"/>
              </w:rPr>
              <w:t xml:space="preserve"> □</w:t>
            </w:r>
            <w:r w:rsidRPr="00E47E7D">
              <w:rPr>
                <w:rFonts w:eastAsia="宋体"/>
              </w:rPr>
              <w:t>；冰封期</w:t>
            </w:r>
            <w:r w:rsidRPr="00E47E7D">
              <w:rPr>
                <w:rFonts w:eastAsia="宋体"/>
              </w:rPr>
              <w:t xml:space="preserve"> □ </w:t>
            </w:r>
            <w:r w:rsidRPr="00E47E7D">
              <w:rPr>
                <w:rFonts w:eastAsia="宋体"/>
              </w:rPr>
              <w:t>春季</w:t>
            </w:r>
            <w:r w:rsidRPr="00E47E7D">
              <w:rPr>
                <w:rFonts w:eastAsia="宋体"/>
              </w:rPr>
              <w:t xml:space="preserve"> □</w:t>
            </w:r>
            <w:r w:rsidRPr="00E47E7D">
              <w:rPr>
                <w:rFonts w:eastAsia="宋体"/>
              </w:rPr>
              <w:t>；夏季</w:t>
            </w:r>
            <w:r w:rsidRPr="00E47E7D">
              <w:rPr>
                <w:rFonts w:eastAsia="宋体"/>
              </w:rPr>
              <w:t xml:space="preserve"> □</w:t>
            </w:r>
            <w:r w:rsidRPr="00E47E7D">
              <w:rPr>
                <w:rFonts w:eastAsia="宋体"/>
              </w:rPr>
              <w:t>；秋季</w:t>
            </w:r>
            <w:r w:rsidRPr="00E47E7D">
              <w:rPr>
                <w:rFonts w:eastAsia="宋体"/>
              </w:rPr>
              <w:t xml:space="preserve"> □</w:t>
            </w:r>
            <w:r w:rsidRPr="00E47E7D">
              <w:rPr>
                <w:rFonts w:eastAsia="宋体"/>
              </w:rPr>
              <w:t>；冬季</w:t>
            </w:r>
            <w:r w:rsidRPr="00E47E7D">
              <w:rPr>
                <w:rFonts w:eastAsia="宋体"/>
              </w:rPr>
              <w:sym w:font="Wingdings 2" w:char="0052"/>
            </w:r>
            <w:r w:rsidRPr="00E47E7D">
              <w:rPr>
                <w:rFonts w:eastAsia="宋体"/>
              </w:rPr>
              <w:t xml:space="preserve"> </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3B707B74" w14:textId="77777777" w:rsidR="00FC00EB" w:rsidRPr="00E47E7D" w:rsidRDefault="00FC00EB" w:rsidP="00FC00EB">
            <w:pPr>
              <w:pStyle w:val="22"/>
              <w:tabs>
                <w:tab w:val="left" w:pos="565"/>
              </w:tabs>
              <w:rPr>
                <w:rFonts w:eastAsia="宋体"/>
              </w:rPr>
            </w:pPr>
            <w:r w:rsidRPr="00E47E7D">
              <w:rPr>
                <w:rFonts w:eastAsia="宋体"/>
              </w:rPr>
              <w:t>（）</w:t>
            </w:r>
          </w:p>
        </w:tc>
        <w:tc>
          <w:tcPr>
            <w:tcW w:w="3263" w:type="dxa"/>
            <w:gridSpan w:val="3"/>
            <w:tcBorders>
              <w:top w:val="single" w:sz="4" w:space="0" w:color="auto"/>
              <w:left w:val="single" w:sz="4" w:space="0" w:color="auto"/>
              <w:bottom w:val="single" w:sz="4" w:space="0" w:color="auto"/>
              <w:right w:val="single" w:sz="4" w:space="0" w:color="auto"/>
            </w:tcBorders>
            <w:vAlign w:val="center"/>
          </w:tcPr>
          <w:p w14:paraId="6ACACAFA" w14:textId="22326615" w:rsidR="00FC00EB" w:rsidRPr="00E47E7D" w:rsidRDefault="00FC00EB" w:rsidP="00BA199E">
            <w:pPr>
              <w:pStyle w:val="22"/>
              <w:rPr>
                <w:rFonts w:eastAsia="宋体"/>
              </w:rPr>
            </w:pPr>
            <w:r w:rsidRPr="00E47E7D">
              <w:rPr>
                <w:rFonts w:eastAsia="宋体"/>
              </w:rPr>
              <w:t>监测断面或点位个数</w:t>
            </w:r>
            <w:r w:rsidR="00BA199E">
              <w:rPr>
                <w:rFonts w:eastAsia="宋体" w:hint="eastAsia"/>
              </w:rPr>
              <w:t xml:space="preserve"> </w:t>
            </w:r>
            <w:r w:rsidRPr="00E47E7D">
              <w:rPr>
                <w:rFonts w:eastAsia="宋体"/>
              </w:rPr>
              <w:t>（）个</w:t>
            </w:r>
          </w:p>
        </w:tc>
      </w:tr>
      <w:tr w:rsidR="00FC00EB" w:rsidRPr="00E47E7D" w14:paraId="0CBD6820"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3E9BA19E" w14:textId="77777777" w:rsidR="00FC00EB" w:rsidRPr="00E47E7D" w:rsidRDefault="00FC00EB" w:rsidP="00F613C8">
            <w:pPr>
              <w:pStyle w:val="22"/>
              <w:spacing w:beforeLines="10" w:before="46" w:afterLines="10" w:after="46"/>
              <w:ind w:left="2098" w:firstLine="464"/>
              <w:rPr>
                <w:rFonts w:eastAsia="宋体"/>
              </w:rPr>
            </w:pPr>
            <w:r w:rsidRPr="00E47E7D">
              <w:rPr>
                <w:rFonts w:eastAsia="宋体"/>
              </w:rPr>
              <w:t>现状评价</w:t>
            </w:r>
          </w:p>
        </w:tc>
        <w:tc>
          <w:tcPr>
            <w:tcW w:w="2428" w:type="dxa"/>
            <w:tcBorders>
              <w:top w:val="single" w:sz="4" w:space="0" w:color="auto"/>
              <w:left w:val="single" w:sz="4" w:space="0" w:color="auto"/>
              <w:bottom w:val="single" w:sz="4" w:space="0" w:color="auto"/>
              <w:right w:val="single" w:sz="4" w:space="0" w:color="auto"/>
            </w:tcBorders>
            <w:vAlign w:val="center"/>
          </w:tcPr>
          <w:p w14:paraId="739411F3" w14:textId="77777777" w:rsidR="00FC00EB" w:rsidRPr="00E47E7D" w:rsidRDefault="00FC00EB" w:rsidP="00FC00EB">
            <w:pPr>
              <w:pStyle w:val="22"/>
              <w:rPr>
                <w:rFonts w:eastAsia="宋体"/>
              </w:rPr>
            </w:pPr>
            <w:r w:rsidRPr="00E47E7D">
              <w:rPr>
                <w:rFonts w:eastAsia="宋体"/>
              </w:rPr>
              <w:t>评价范围</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12817DA2" w14:textId="77777777" w:rsidR="00FC00EB" w:rsidRPr="00E47E7D" w:rsidRDefault="00FC00EB" w:rsidP="00FC00EB">
            <w:pPr>
              <w:pStyle w:val="22"/>
              <w:rPr>
                <w:rFonts w:eastAsia="宋体"/>
              </w:rPr>
            </w:pPr>
            <w:r w:rsidRPr="00E47E7D">
              <w:rPr>
                <w:rFonts w:eastAsia="宋体"/>
              </w:rPr>
              <w:t>河流：长度（</w:t>
            </w:r>
            <w:r w:rsidRPr="00E47E7D">
              <w:rPr>
                <w:rFonts w:eastAsia="宋体"/>
              </w:rPr>
              <w:t>/</w:t>
            </w:r>
            <w:r w:rsidRPr="00E47E7D">
              <w:rPr>
                <w:rFonts w:eastAsia="宋体"/>
              </w:rPr>
              <w:t>）</w:t>
            </w:r>
            <w:r w:rsidRPr="00E47E7D">
              <w:rPr>
                <w:rFonts w:eastAsia="宋体"/>
              </w:rPr>
              <w:t>km</w:t>
            </w:r>
            <w:r w:rsidRPr="00E47E7D">
              <w:rPr>
                <w:rFonts w:eastAsia="宋体"/>
              </w:rPr>
              <w:t>；湖库、河口及近岸海域：面积（</w:t>
            </w:r>
            <w:r w:rsidRPr="00E47E7D">
              <w:rPr>
                <w:rFonts w:eastAsia="宋体"/>
              </w:rPr>
              <w:t>/</w:t>
            </w:r>
            <w:r w:rsidRPr="00E47E7D">
              <w:rPr>
                <w:rFonts w:eastAsia="宋体"/>
              </w:rPr>
              <w:t>）</w:t>
            </w:r>
            <w:r w:rsidRPr="00E47E7D">
              <w:rPr>
                <w:rFonts w:eastAsia="宋体"/>
              </w:rPr>
              <w:t>km</w:t>
            </w:r>
            <w:r w:rsidRPr="00BA199E">
              <w:rPr>
                <w:rFonts w:eastAsia="宋体"/>
                <w:vertAlign w:val="superscript"/>
              </w:rPr>
              <w:t>2</w:t>
            </w:r>
          </w:p>
        </w:tc>
      </w:tr>
      <w:tr w:rsidR="00FC00EB" w:rsidRPr="00E47E7D" w14:paraId="569F09E4"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95056E9"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7A2306D3" w14:textId="77777777" w:rsidR="00FC00EB" w:rsidRPr="00E47E7D" w:rsidRDefault="00FC00EB" w:rsidP="00FC00EB">
            <w:pPr>
              <w:pStyle w:val="22"/>
              <w:rPr>
                <w:rFonts w:eastAsia="宋体"/>
              </w:rPr>
            </w:pPr>
            <w:r w:rsidRPr="00E47E7D">
              <w:rPr>
                <w:rFonts w:eastAsia="宋体"/>
              </w:rPr>
              <w:t>评价因子</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2CC9D938" w14:textId="77777777" w:rsidR="00FC00EB" w:rsidRPr="00E47E7D" w:rsidRDefault="00FC00EB" w:rsidP="00FC00EB">
            <w:pPr>
              <w:pStyle w:val="22"/>
              <w:tabs>
                <w:tab w:val="left" w:pos="569"/>
              </w:tabs>
              <w:rPr>
                <w:rFonts w:eastAsia="宋体"/>
              </w:rPr>
            </w:pPr>
            <w:r w:rsidRPr="00E47E7D">
              <w:rPr>
                <w:rFonts w:eastAsia="宋体"/>
              </w:rPr>
              <w:t>（）</w:t>
            </w:r>
          </w:p>
        </w:tc>
      </w:tr>
      <w:tr w:rsidR="00FC00EB" w:rsidRPr="00E47E7D" w14:paraId="4820D31E"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2E4B53C9"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1ADA0556" w14:textId="77777777" w:rsidR="00FC00EB" w:rsidRPr="00E47E7D" w:rsidRDefault="00FC00EB" w:rsidP="00FC00EB">
            <w:pPr>
              <w:pStyle w:val="22"/>
              <w:rPr>
                <w:rFonts w:eastAsia="宋体"/>
              </w:rPr>
            </w:pPr>
            <w:r w:rsidRPr="00E47E7D">
              <w:rPr>
                <w:rFonts w:eastAsia="宋体"/>
              </w:rPr>
              <w:t>评价标准</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390B7A60" w14:textId="77777777" w:rsidR="00FC00EB" w:rsidRPr="00E47E7D" w:rsidRDefault="00FC00EB" w:rsidP="00FC00EB">
            <w:pPr>
              <w:pStyle w:val="22"/>
              <w:rPr>
                <w:rFonts w:eastAsia="宋体"/>
              </w:rPr>
            </w:pPr>
            <w:r w:rsidRPr="00E47E7D">
              <w:rPr>
                <w:rFonts w:eastAsia="宋体"/>
              </w:rPr>
              <w:t>河流、湖库、河口：</w:t>
            </w:r>
            <w:r w:rsidRPr="00E47E7D">
              <w:rPr>
                <w:rFonts w:eastAsia="宋体"/>
              </w:rPr>
              <w:t>Ⅰ</w:t>
            </w:r>
            <w:r w:rsidRPr="00E47E7D">
              <w:rPr>
                <w:rFonts w:eastAsia="宋体"/>
              </w:rPr>
              <w:t>类</w:t>
            </w:r>
            <w:r w:rsidRPr="00E47E7D">
              <w:rPr>
                <w:rFonts w:eastAsia="宋体"/>
              </w:rPr>
              <w:t xml:space="preserve"> □</w:t>
            </w:r>
            <w:r w:rsidRPr="00E47E7D">
              <w:rPr>
                <w:rFonts w:eastAsia="宋体"/>
              </w:rPr>
              <w:t>；</w:t>
            </w:r>
            <w:r w:rsidRPr="00E47E7D">
              <w:rPr>
                <w:rFonts w:eastAsia="宋体"/>
              </w:rPr>
              <w:t>Ⅱ</w:t>
            </w:r>
            <w:r w:rsidRPr="00E47E7D">
              <w:rPr>
                <w:rFonts w:eastAsia="宋体"/>
              </w:rPr>
              <w:t>类</w:t>
            </w:r>
            <w:r w:rsidRPr="00E47E7D">
              <w:rPr>
                <w:rFonts w:eastAsia="宋体"/>
              </w:rPr>
              <w:sym w:font="Wingdings 2" w:char="0052"/>
            </w:r>
            <w:r w:rsidRPr="00E47E7D">
              <w:rPr>
                <w:rFonts w:eastAsia="宋体"/>
              </w:rPr>
              <w:t>；</w:t>
            </w:r>
            <w:r w:rsidRPr="00E47E7D">
              <w:rPr>
                <w:rFonts w:eastAsia="宋体"/>
              </w:rPr>
              <w:t>Ⅲ</w:t>
            </w:r>
            <w:r w:rsidRPr="00E47E7D">
              <w:rPr>
                <w:rFonts w:eastAsia="宋体"/>
              </w:rPr>
              <w:t>类</w:t>
            </w:r>
            <w:r w:rsidRPr="00E47E7D">
              <w:rPr>
                <w:rFonts w:eastAsia="宋体"/>
              </w:rPr>
              <w:t xml:space="preserve"> □</w:t>
            </w:r>
            <w:r w:rsidRPr="00E47E7D">
              <w:rPr>
                <w:rFonts w:eastAsia="宋体"/>
              </w:rPr>
              <w:t>；</w:t>
            </w:r>
            <w:r w:rsidRPr="00E47E7D">
              <w:rPr>
                <w:rFonts w:eastAsia="宋体"/>
              </w:rPr>
              <w:t>Ⅳ</w:t>
            </w:r>
            <w:r w:rsidRPr="00E47E7D">
              <w:rPr>
                <w:rFonts w:eastAsia="宋体"/>
              </w:rPr>
              <w:t>类</w:t>
            </w:r>
            <w:r w:rsidRPr="00E47E7D">
              <w:rPr>
                <w:rFonts w:eastAsia="宋体"/>
              </w:rPr>
              <w:sym w:font="Wingdings 2" w:char="0052"/>
            </w:r>
            <w:r w:rsidRPr="00E47E7D">
              <w:rPr>
                <w:rFonts w:eastAsia="宋体"/>
              </w:rPr>
              <w:t>；</w:t>
            </w:r>
            <w:r w:rsidRPr="00E47E7D">
              <w:rPr>
                <w:rFonts w:eastAsia="宋体"/>
              </w:rPr>
              <w:t>Ⅴ</w:t>
            </w:r>
            <w:r w:rsidRPr="00E47E7D">
              <w:rPr>
                <w:rFonts w:eastAsia="宋体"/>
              </w:rPr>
              <w:t>类</w:t>
            </w:r>
            <w:r w:rsidRPr="00E47E7D">
              <w:rPr>
                <w:rFonts w:eastAsia="宋体"/>
              </w:rPr>
              <w:t xml:space="preserve"> □ </w:t>
            </w:r>
            <w:r w:rsidRPr="00E47E7D">
              <w:rPr>
                <w:rFonts w:eastAsia="宋体"/>
              </w:rPr>
              <w:t>近岸海域：第一类</w:t>
            </w:r>
            <w:r w:rsidRPr="00E47E7D">
              <w:rPr>
                <w:rFonts w:eastAsia="宋体"/>
              </w:rPr>
              <w:t xml:space="preserve"> □</w:t>
            </w:r>
            <w:r w:rsidRPr="00E47E7D">
              <w:rPr>
                <w:rFonts w:eastAsia="宋体"/>
              </w:rPr>
              <w:t>；第二类</w:t>
            </w:r>
            <w:r w:rsidRPr="00E47E7D">
              <w:rPr>
                <w:rFonts w:eastAsia="宋体"/>
              </w:rPr>
              <w:t xml:space="preserve"> □</w:t>
            </w:r>
            <w:r w:rsidRPr="00E47E7D">
              <w:rPr>
                <w:rFonts w:eastAsia="宋体"/>
              </w:rPr>
              <w:t>；第三类</w:t>
            </w:r>
            <w:r w:rsidRPr="00E47E7D">
              <w:rPr>
                <w:rFonts w:eastAsia="宋体"/>
              </w:rPr>
              <w:t xml:space="preserve"> □</w:t>
            </w:r>
            <w:r w:rsidRPr="00E47E7D">
              <w:rPr>
                <w:rFonts w:eastAsia="宋体"/>
              </w:rPr>
              <w:t>；第四类</w:t>
            </w:r>
            <w:r w:rsidRPr="00E47E7D">
              <w:rPr>
                <w:rFonts w:eastAsia="宋体"/>
              </w:rPr>
              <w:t xml:space="preserve"> □</w:t>
            </w:r>
          </w:p>
          <w:p w14:paraId="08628F51" w14:textId="77777777" w:rsidR="00FC00EB" w:rsidRPr="00E47E7D" w:rsidRDefault="00FC00EB" w:rsidP="00FC00EB">
            <w:pPr>
              <w:pStyle w:val="22"/>
              <w:tabs>
                <w:tab w:val="left" w:pos="1829"/>
              </w:tabs>
              <w:rPr>
                <w:rFonts w:eastAsia="宋体"/>
              </w:rPr>
            </w:pPr>
            <w:r w:rsidRPr="00E47E7D">
              <w:rPr>
                <w:rFonts w:eastAsia="宋体"/>
              </w:rPr>
              <w:t>规划年评价标准（</w:t>
            </w:r>
            <w:r w:rsidRPr="00E47E7D">
              <w:rPr>
                <w:rFonts w:eastAsia="宋体"/>
              </w:rPr>
              <w:tab/>
            </w:r>
            <w:r w:rsidRPr="00E47E7D">
              <w:rPr>
                <w:rFonts w:eastAsia="宋体"/>
              </w:rPr>
              <w:t>）</w:t>
            </w:r>
          </w:p>
        </w:tc>
      </w:tr>
      <w:tr w:rsidR="00FC00EB" w:rsidRPr="00E47E7D" w14:paraId="6320A95A"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2E5004AF"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4ED07ECC" w14:textId="77777777" w:rsidR="00FC00EB" w:rsidRPr="00E47E7D" w:rsidRDefault="00FC00EB" w:rsidP="00FC00EB">
            <w:pPr>
              <w:pStyle w:val="22"/>
              <w:rPr>
                <w:rFonts w:eastAsia="宋体"/>
              </w:rPr>
            </w:pPr>
            <w:r w:rsidRPr="00E47E7D">
              <w:rPr>
                <w:rFonts w:eastAsia="宋体"/>
              </w:rPr>
              <w:t>评价时期</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2F9D2E0E" w14:textId="77777777" w:rsidR="00FC00EB" w:rsidRPr="00E47E7D" w:rsidRDefault="00FC00EB" w:rsidP="00FC00EB">
            <w:pPr>
              <w:pStyle w:val="22"/>
              <w:rPr>
                <w:rFonts w:eastAsia="宋体"/>
              </w:rPr>
            </w:pPr>
            <w:r w:rsidRPr="00E47E7D">
              <w:rPr>
                <w:rFonts w:eastAsia="宋体"/>
              </w:rPr>
              <w:t>丰水期</w:t>
            </w:r>
            <w:r w:rsidRPr="00E47E7D">
              <w:rPr>
                <w:rFonts w:eastAsia="宋体"/>
              </w:rPr>
              <w:t xml:space="preserve"> □</w:t>
            </w:r>
            <w:r w:rsidRPr="00E47E7D">
              <w:rPr>
                <w:rFonts w:eastAsia="宋体"/>
              </w:rPr>
              <w:t>；平水期</w:t>
            </w:r>
            <w:r w:rsidRPr="00E47E7D">
              <w:rPr>
                <w:rFonts w:eastAsia="宋体"/>
              </w:rPr>
              <w:t xml:space="preserve"> □</w:t>
            </w:r>
            <w:r w:rsidRPr="00E47E7D">
              <w:rPr>
                <w:rFonts w:eastAsia="宋体"/>
              </w:rPr>
              <w:t>；枯水期</w:t>
            </w:r>
            <w:r w:rsidRPr="00E47E7D">
              <w:rPr>
                <w:rFonts w:eastAsia="宋体"/>
              </w:rPr>
              <w:t xml:space="preserve"> □</w:t>
            </w:r>
            <w:r w:rsidRPr="00E47E7D">
              <w:rPr>
                <w:rFonts w:eastAsia="宋体"/>
              </w:rPr>
              <w:t>；冰封期</w:t>
            </w:r>
            <w:r w:rsidRPr="00E47E7D">
              <w:rPr>
                <w:rFonts w:eastAsia="宋体"/>
              </w:rPr>
              <w:t xml:space="preserve"> □</w:t>
            </w:r>
          </w:p>
          <w:p w14:paraId="3BFC8FAD" w14:textId="77777777" w:rsidR="00FC00EB" w:rsidRPr="00E47E7D" w:rsidRDefault="00FC00EB" w:rsidP="00FC00EB">
            <w:pPr>
              <w:pStyle w:val="22"/>
              <w:rPr>
                <w:rFonts w:eastAsia="宋体"/>
              </w:rPr>
            </w:pPr>
            <w:r w:rsidRPr="00E47E7D">
              <w:rPr>
                <w:rFonts w:eastAsia="宋体"/>
              </w:rPr>
              <w:t>春季</w:t>
            </w:r>
            <w:r w:rsidRPr="00E47E7D">
              <w:rPr>
                <w:rFonts w:eastAsia="宋体"/>
              </w:rPr>
              <w:t xml:space="preserve"> □</w:t>
            </w:r>
            <w:r w:rsidRPr="00E47E7D">
              <w:rPr>
                <w:rFonts w:eastAsia="宋体"/>
              </w:rPr>
              <w:t>；夏季</w:t>
            </w:r>
            <w:r w:rsidRPr="00E47E7D">
              <w:rPr>
                <w:rFonts w:eastAsia="宋体"/>
              </w:rPr>
              <w:t xml:space="preserve"> □</w:t>
            </w:r>
            <w:r w:rsidRPr="00E47E7D">
              <w:rPr>
                <w:rFonts w:eastAsia="宋体"/>
              </w:rPr>
              <w:t>；秋季</w:t>
            </w:r>
            <w:r w:rsidRPr="00E47E7D">
              <w:rPr>
                <w:rFonts w:eastAsia="宋体"/>
              </w:rPr>
              <w:t xml:space="preserve"> □</w:t>
            </w:r>
            <w:r w:rsidRPr="00E47E7D">
              <w:rPr>
                <w:rFonts w:eastAsia="宋体"/>
              </w:rPr>
              <w:t>；冬季</w:t>
            </w:r>
            <w:r w:rsidRPr="00E47E7D">
              <w:rPr>
                <w:rFonts w:eastAsia="宋体"/>
              </w:rPr>
              <w:sym w:font="Wingdings 2" w:char="0052"/>
            </w:r>
            <w:r w:rsidRPr="00E47E7D">
              <w:rPr>
                <w:rFonts w:eastAsia="宋体"/>
              </w:rPr>
              <w:sym w:font="Times New Roman" w:char="0000"/>
            </w:r>
          </w:p>
        </w:tc>
      </w:tr>
      <w:tr w:rsidR="00FC00EB" w:rsidRPr="00E47E7D" w14:paraId="7571E06B"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770DC2CD"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65F71BE5" w14:textId="77777777" w:rsidR="00FC00EB" w:rsidRPr="00E47E7D" w:rsidRDefault="00FC00EB" w:rsidP="00FC00EB">
            <w:pPr>
              <w:pStyle w:val="22"/>
              <w:rPr>
                <w:rFonts w:eastAsia="宋体"/>
              </w:rPr>
            </w:pPr>
            <w:r w:rsidRPr="00E47E7D">
              <w:rPr>
                <w:rFonts w:eastAsia="宋体"/>
              </w:rPr>
              <w:t>评价结论</w:t>
            </w:r>
          </w:p>
        </w:tc>
        <w:tc>
          <w:tcPr>
            <w:tcW w:w="9457" w:type="dxa"/>
            <w:gridSpan w:val="11"/>
            <w:tcBorders>
              <w:top w:val="single" w:sz="4" w:space="0" w:color="auto"/>
              <w:left w:val="single" w:sz="4" w:space="0" w:color="auto"/>
              <w:bottom w:val="single" w:sz="4" w:space="0" w:color="auto"/>
              <w:right w:val="single" w:sz="4" w:space="0" w:color="auto"/>
            </w:tcBorders>
            <w:vAlign w:val="center"/>
          </w:tcPr>
          <w:p w14:paraId="53F60FE9" w14:textId="77777777" w:rsidR="00FC00EB" w:rsidRPr="00E47E7D" w:rsidRDefault="00FC00EB" w:rsidP="00FC00EB">
            <w:pPr>
              <w:pStyle w:val="22"/>
              <w:rPr>
                <w:rFonts w:eastAsia="宋体"/>
              </w:rPr>
            </w:pPr>
            <w:r w:rsidRPr="00E47E7D">
              <w:rPr>
                <w:rFonts w:eastAsia="宋体"/>
              </w:rPr>
              <w:t>水环境功能区或水功能区、近岸海域环境功能区水质达标状况</w:t>
            </w:r>
            <w:r w:rsidRPr="00E47E7D">
              <w:rPr>
                <w:rFonts w:eastAsia="宋体"/>
              </w:rPr>
              <w:t xml:space="preserve"> □</w:t>
            </w:r>
            <w:r w:rsidRPr="00E47E7D">
              <w:rPr>
                <w:rFonts w:eastAsia="宋体"/>
              </w:rPr>
              <w:t>：达标</w:t>
            </w:r>
            <w:r w:rsidRPr="00E47E7D">
              <w:rPr>
                <w:rFonts w:eastAsia="宋体"/>
              </w:rPr>
              <w:sym w:font="Wingdings 2" w:char="0052"/>
            </w:r>
            <w:r w:rsidRPr="00E47E7D">
              <w:rPr>
                <w:rFonts w:eastAsia="宋体"/>
              </w:rPr>
              <w:t>；不达标</w:t>
            </w:r>
            <w:r w:rsidRPr="00E47E7D">
              <w:rPr>
                <w:rFonts w:eastAsia="宋体"/>
              </w:rPr>
              <w:t xml:space="preserve"> □ </w:t>
            </w:r>
          </w:p>
          <w:p w14:paraId="21CD30D1" w14:textId="77777777" w:rsidR="00FC00EB" w:rsidRPr="00E47E7D" w:rsidRDefault="00FC00EB" w:rsidP="00FC00EB">
            <w:pPr>
              <w:pStyle w:val="22"/>
              <w:rPr>
                <w:rFonts w:eastAsia="宋体"/>
              </w:rPr>
            </w:pPr>
            <w:r w:rsidRPr="00E47E7D">
              <w:rPr>
                <w:rFonts w:eastAsia="宋体"/>
              </w:rPr>
              <w:lastRenderedPageBreak/>
              <w:t>水环境控制单元或断面水质达标状况</w:t>
            </w:r>
            <w:r w:rsidRPr="00E47E7D">
              <w:rPr>
                <w:rFonts w:eastAsia="宋体"/>
              </w:rPr>
              <w:t xml:space="preserve"> □</w:t>
            </w:r>
            <w:r w:rsidRPr="00E47E7D">
              <w:rPr>
                <w:rFonts w:eastAsia="宋体"/>
              </w:rPr>
              <w:t>：达标</w:t>
            </w:r>
            <w:r w:rsidRPr="00E47E7D">
              <w:rPr>
                <w:rFonts w:eastAsia="宋体"/>
              </w:rPr>
              <w:sym w:font="Wingdings 2" w:char="0052"/>
            </w:r>
            <w:r w:rsidRPr="00E47E7D">
              <w:rPr>
                <w:rFonts w:eastAsia="宋体"/>
              </w:rPr>
              <w:t>；不达标</w:t>
            </w:r>
            <w:r w:rsidRPr="00E47E7D">
              <w:rPr>
                <w:rFonts w:eastAsia="宋体"/>
              </w:rPr>
              <w:t xml:space="preserve"> □</w:t>
            </w:r>
          </w:p>
          <w:p w14:paraId="57D68D3A" w14:textId="77777777" w:rsidR="00FC00EB" w:rsidRPr="00E47E7D" w:rsidRDefault="00FC00EB" w:rsidP="00FC00EB">
            <w:pPr>
              <w:pStyle w:val="22"/>
              <w:rPr>
                <w:rFonts w:eastAsia="宋体"/>
              </w:rPr>
            </w:pPr>
            <w:r w:rsidRPr="00E47E7D">
              <w:rPr>
                <w:rFonts w:eastAsia="宋体"/>
              </w:rPr>
              <w:t>水环境保护目标质量状况</w:t>
            </w:r>
            <w:r w:rsidRPr="00E47E7D">
              <w:rPr>
                <w:rFonts w:eastAsia="宋体"/>
              </w:rPr>
              <w:t xml:space="preserve"> □</w:t>
            </w:r>
            <w:r w:rsidRPr="00E47E7D">
              <w:rPr>
                <w:rFonts w:eastAsia="宋体"/>
              </w:rPr>
              <w:t>：达标</w:t>
            </w:r>
            <w:r w:rsidRPr="00E47E7D">
              <w:rPr>
                <w:rFonts w:eastAsia="宋体"/>
              </w:rPr>
              <w:t xml:space="preserve"> □</w:t>
            </w:r>
            <w:r w:rsidRPr="00E47E7D">
              <w:rPr>
                <w:rFonts w:eastAsia="宋体"/>
              </w:rPr>
              <w:t>；不达标</w:t>
            </w:r>
            <w:r w:rsidRPr="00E47E7D">
              <w:rPr>
                <w:rFonts w:eastAsia="宋体"/>
              </w:rPr>
              <w:t xml:space="preserve"> □</w:t>
            </w:r>
          </w:p>
          <w:p w14:paraId="5CF4D8F6" w14:textId="77777777" w:rsidR="00FC00EB" w:rsidRPr="00E47E7D" w:rsidRDefault="00FC00EB" w:rsidP="00FC00EB">
            <w:pPr>
              <w:pStyle w:val="22"/>
              <w:rPr>
                <w:rFonts w:eastAsia="宋体"/>
              </w:rPr>
            </w:pPr>
            <w:r w:rsidRPr="00E47E7D">
              <w:rPr>
                <w:rFonts w:eastAsia="宋体"/>
              </w:rPr>
              <w:t>对照断面、控制断面等代表性断面的水质状况</w:t>
            </w:r>
            <w:r w:rsidRPr="00E47E7D">
              <w:rPr>
                <w:rFonts w:eastAsia="宋体"/>
              </w:rPr>
              <w:t xml:space="preserve"> □</w:t>
            </w:r>
            <w:r w:rsidRPr="00E47E7D">
              <w:rPr>
                <w:rFonts w:eastAsia="宋体"/>
              </w:rPr>
              <w:t>：达标</w:t>
            </w:r>
            <w:r w:rsidRPr="00E47E7D">
              <w:rPr>
                <w:rFonts w:eastAsia="宋体"/>
              </w:rPr>
              <w:t xml:space="preserve"> □</w:t>
            </w:r>
            <w:r w:rsidRPr="00E47E7D">
              <w:rPr>
                <w:rFonts w:eastAsia="宋体"/>
              </w:rPr>
              <w:t>；不达标</w:t>
            </w:r>
            <w:r w:rsidRPr="00E47E7D">
              <w:rPr>
                <w:rFonts w:eastAsia="宋体"/>
              </w:rPr>
              <w:t xml:space="preserve"> □ </w:t>
            </w:r>
            <w:r w:rsidRPr="00E47E7D">
              <w:rPr>
                <w:rFonts w:eastAsia="宋体"/>
              </w:rPr>
              <w:t>底泥污染评价</w:t>
            </w:r>
            <w:r w:rsidRPr="00E47E7D">
              <w:rPr>
                <w:rFonts w:eastAsia="宋体"/>
              </w:rPr>
              <w:t xml:space="preserve"> □</w:t>
            </w:r>
          </w:p>
          <w:p w14:paraId="38344EFA" w14:textId="77777777" w:rsidR="00FC00EB" w:rsidRPr="00E47E7D" w:rsidRDefault="00FC00EB" w:rsidP="00FC00EB">
            <w:pPr>
              <w:pStyle w:val="22"/>
              <w:rPr>
                <w:rFonts w:eastAsia="宋体"/>
              </w:rPr>
            </w:pPr>
            <w:r w:rsidRPr="00E47E7D">
              <w:rPr>
                <w:rFonts w:eastAsia="宋体"/>
              </w:rPr>
              <w:t>水资源与开发利用程度及其水文情势评价</w:t>
            </w:r>
            <w:r w:rsidRPr="00E47E7D">
              <w:rPr>
                <w:rFonts w:eastAsia="宋体"/>
              </w:rPr>
              <w:t xml:space="preserve"> □ </w:t>
            </w:r>
            <w:r w:rsidRPr="00E47E7D">
              <w:rPr>
                <w:rFonts w:eastAsia="宋体"/>
              </w:rPr>
              <w:t>水环境质量回顾评价</w:t>
            </w:r>
            <w:r w:rsidRPr="00E47E7D">
              <w:rPr>
                <w:rFonts w:eastAsia="宋体"/>
              </w:rPr>
              <w:t xml:space="preserve"> □</w:t>
            </w:r>
          </w:p>
          <w:p w14:paraId="49C69F17" w14:textId="77777777" w:rsidR="00FC00EB" w:rsidRPr="00E47E7D" w:rsidRDefault="00FC00EB" w:rsidP="00FC00EB">
            <w:pPr>
              <w:pStyle w:val="22"/>
              <w:rPr>
                <w:rFonts w:eastAsia="宋体"/>
              </w:rPr>
            </w:pPr>
            <w:r w:rsidRPr="00E47E7D">
              <w:rPr>
                <w:rFonts w:eastAsia="宋体"/>
              </w:rPr>
              <w:t>流域（区域）水资源（包括水能资源）与开发利用总体状况、生态流量管理要求与现状满足程度、建设项目占用水域空间的水流状况与河湖演变状况</w:t>
            </w:r>
            <w:r w:rsidRPr="00E47E7D">
              <w:rPr>
                <w:rFonts w:eastAsia="宋体"/>
              </w:rPr>
              <w:t xml:space="preserve"> □</w:t>
            </w:r>
          </w:p>
        </w:tc>
        <w:tc>
          <w:tcPr>
            <w:tcW w:w="1461" w:type="dxa"/>
            <w:tcBorders>
              <w:top w:val="single" w:sz="4" w:space="0" w:color="auto"/>
              <w:left w:val="single" w:sz="4" w:space="0" w:color="auto"/>
              <w:bottom w:val="single" w:sz="4" w:space="0" w:color="auto"/>
              <w:right w:val="single" w:sz="4" w:space="0" w:color="auto"/>
            </w:tcBorders>
            <w:vAlign w:val="center"/>
          </w:tcPr>
          <w:p w14:paraId="63D22020" w14:textId="77777777" w:rsidR="00FC00EB" w:rsidRPr="00E47E7D" w:rsidRDefault="00FC00EB" w:rsidP="00FC00EB">
            <w:pPr>
              <w:pStyle w:val="22"/>
              <w:rPr>
                <w:rFonts w:eastAsia="宋体"/>
              </w:rPr>
            </w:pPr>
            <w:r w:rsidRPr="00E47E7D">
              <w:rPr>
                <w:rFonts w:eastAsia="宋体"/>
              </w:rPr>
              <w:lastRenderedPageBreak/>
              <w:t>达标区</w:t>
            </w:r>
            <w:r w:rsidRPr="00E47E7D">
              <w:rPr>
                <w:rFonts w:eastAsia="宋体"/>
              </w:rPr>
              <w:sym w:font="Wingdings 2" w:char="0052"/>
            </w:r>
          </w:p>
          <w:p w14:paraId="0F27659D" w14:textId="77777777" w:rsidR="00FC00EB" w:rsidRPr="00E47E7D" w:rsidRDefault="00FC00EB" w:rsidP="00FC00EB">
            <w:pPr>
              <w:pStyle w:val="22"/>
              <w:rPr>
                <w:rFonts w:eastAsia="宋体"/>
              </w:rPr>
            </w:pPr>
            <w:r w:rsidRPr="00E47E7D">
              <w:rPr>
                <w:rFonts w:eastAsia="宋体"/>
              </w:rPr>
              <w:lastRenderedPageBreak/>
              <w:t>不达标区</w:t>
            </w:r>
            <w:r w:rsidRPr="00E47E7D">
              <w:rPr>
                <w:rFonts w:eastAsia="宋体"/>
              </w:rPr>
              <w:t xml:space="preserve"> □</w:t>
            </w:r>
          </w:p>
        </w:tc>
      </w:tr>
      <w:tr w:rsidR="00FC00EB" w:rsidRPr="00E47E7D" w14:paraId="59879AD1"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2CBB6567" w14:textId="77777777" w:rsidR="00FC00EB" w:rsidRPr="00E47E7D" w:rsidRDefault="00FC00EB" w:rsidP="00F613C8">
            <w:pPr>
              <w:pStyle w:val="22"/>
              <w:spacing w:beforeLines="10" w:before="46" w:afterLines="10" w:after="46"/>
              <w:ind w:left="2098" w:firstLine="464"/>
              <w:rPr>
                <w:rFonts w:eastAsia="宋体"/>
              </w:rPr>
            </w:pPr>
            <w:r w:rsidRPr="00E47E7D">
              <w:rPr>
                <w:rFonts w:eastAsia="宋体"/>
              </w:rPr>
              <w:lastRenderedPageBreak/>
              <w:t>影响预测</w:t>
            </w:r>
          </w:p>
        </w:tc>
        <w:tc>
          <w:tcPr>
            <w:tcW w:w="2428" w:type="dxa"/>
            <w:tcBorders>
              <w:top w:val="single" w:sz="4" w:space="0" w:color="auto"/>
              <w:left w:val="single" w:sz="4" w:space="0" w:color="auto"/>
              <w:bottom w:val="single" w:sz="4" w:space="0" w:color="auto"/>
              <w:right w:val="single" w:sz="4" w:space="0" w:color="auto"/>
            </w:tcBorders>
            <w:vAlign w:val="center"/>
          </w:tcPr>
          <w:p w14:paraId="2C2DF610" w14:textId="77777777" w:rsidR="00FC00EB" w:rsidRPr="00E47E7D" w:rsidRDefault="00FC00EB" w:rsidP="00FC00EB">
            <w:pPr>
              <w:pStyle w:val="22"/>
              <w:rPr>
                <w:rFonts w:eastAsia="宋体"/>
              </w:rPr>
            </w:pPr>
            <w:r w:rsidRPr="00E47E7D">
              <w:rPr>
                <w:rFonts w:eastAsia="宋体"/>
              </w:rPr>
              <w:t>预测范围</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7A458EE3" w14:textId="77777777" w:rsidR="00FC00EB" w:rsidRPr="00E47E7D" w:rsidRDefault="00FC00EB" w:rsidP="00FC00EB">
            <w:pPr>
              <w:pStyle w:val="22"/>
              <w:tabs>
                <w:tab w:val="left" w:pos="1469"/>
                <w:tab w:val="left" w:pos="4846"/>
              </w:tabs>
              <w:rPr>
                <w:rFonts w:eastAsia="宋体"/>
              </w:rPr>
            </w:pPr>
            <w:r w:rsidRPr="00E47E7D">
              <w:rPr>
                <w:rFonts w:eastAsia="宋体"/>
              </w:rPr>
              <w:t>河流：长度（</w:t>
            </w:r>
            <w:r w:rsidRPr="00E47E7D">
              <w:rPr>
                <w:rFonts w:eastAsia="宋体"/>
              </w:rPr>
              <w:tab/>
            </w:r>
            <w:r w:rsidRPr="00E47E7D">
              <w:rPr>
                <w:rFonts w:eastAsia="宋体"/>
              </w:rPr>
              <w:t>）</w:t>
            </w:r>
            <w:r w:rsidRPr="00E47E7D">
              <w:rPr>
                <w:rFonts w:eastAsia="宋体"/>
              </w:rPr>
              <w:t>km</w:t>
            </w:r>
            <w:r w:rsidRPr="00E47E7D">
              <w:rPr>
                <w:rFonts w:eastAsia="宋体"/>
              </w:rPr>
              <w:t>；湖库、河口及近岸海域：面积（</w:t>
            </w:r>
            <w:r w:rsidRPr="00E47E7D">
              <w:rPr>
                <w:rFonts w:eastAsia="宋体"/>
              </w:rPr>
              <w:tab/>
            </w:r>
            <w:r w:rsidRPr="00E47E7D">
              <w:rPr>
                <w:rFonts w:eastAsia="宋体"/>
              </w:rPr>
              <w:t>）</w:t>
            </w:r>
            <w:r w:rsidRPr="00E47E7D">
              <w:rPr>
                <w:rFonts w:eastAsia="宋体"/>
              </w:rPr>
              <w:t>km</w:t>
            </w:r>
            <w:r w:rsidRPr="0025713C">
              <w:rPr>
                <w:rFonts w:eastAsia="宋体"/>
                <w:vertAlign w:val="superscript"/>
              </w:rPr>
              <w:t>2</w:t>
            </w:r>
          </w:p>
        </w:tc>
      </w:tr>
      <w:tr w:rsidR="00FC00EB" w:rsidRPr="00E47E7D" w14:paraId="0AB2603F"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24B239C"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57A1EFC9" w14:textId="77777777" w:rsidR="00FC00EB" w:rsidRPr="00E47E7D" w:rsidRDefault="00FC00EB" w:rsidP="00FC00EB">
            <w:pPr>
              <w:pStyle w:val="22"/>
              <w:rPr>
                <w:rFonts w:eastAsia="宋体"/>
              </w:rPr>
            </w:pPr>
            <w:r w:rsidRPr="00E47E7D">
              <w:rPr>
                <w:rFonts w:eastAsia="宋体"/>
              </w:rPr>
              <w:t>预测因子</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7A78E33C" w14:textId="77777777" w:rsidR="00FC00EB" w:rsidRPr="00E47E7D" w:rsidRDefault="00FC00EB" w:rsidP="00FC00EB">
            <w:pPr>
              <w:pStyle w:val="22"/>
              <w:tabs>
                <w:tab w:val="left" w:pos="569"/>
              </w:tabs>
              <w:rPr>
                <w:rFonts w:eastAsia="宋体"/>
              </w:rPr>
            </w:pPr>
            <w:r w:rsidRPr="00E47E7D">
              <w:rPr>
                <w:rFonts w:eastAsia="宋体"/>
              </w:rPr>
              <w:t>（</w:t>
            </w:r>
            <w:r w:rsidRPr="00E47E7D">
              <w:rPr>
                <w:rFonts w:eastAsia="宋体"/>
              </w:rPr>
              <w:tab/>
            </w:r>
            <w:r w:rsidRPr="00E47E7D">
              <w:rPr>
                <w:rFonts w:eastAsia="宋体"/>
              </w:rPr>
              <w:t>）</w:t>
            </w:r>
          </w:p>
        </w:tc>
      </w:tr>
      <w:tr w:rsidR="00FC00EB" w:rsidRPr="00E47E7D" w14:paraId="57881A92"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782316A4"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752895E6" w14:textId="77777777" w:rsidR="00FC00EB" w:rsidRPr="00E47E7D" w:rsidRDefault="00FC00EB" w:rsidP="00FC00EB">
            <w:pPr>
              <w:pStyle w:val="22"/>
              <w:rPr>
                <w:rFonts w:eastAsia="宋体"/>
              </w:rPr>
            </w:pPr>
            <w:r w:rsidRPr="00E47E7D">
              <w:rPr>
                <w:rFonts w:eastAsia="宋体"/>
              </w:rPr>
              <w:t>预测时期</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310B905E" w14:textId="77777777" w:rsidR="00FC00EB" w:rsidRPr="00E47E7D" w:rsidRDefault="00FC00EB" w:rsidP="00FC00EB">
            <w:pPr>
              <w:pStyle w:val="22"/>
              <w:rPr>
                <w:rFonts w:eastAsia="宋体"/>
              </w:rPr>
            </w:pPr>
            <w:r w:rsidRPr="00E47E7D">
              <w:rPr>
                <w:rFonts w:eastAsia="宋体"/>
              </w:rPr>
              <w:t>丰水期</w:t>
            </w:r>
            <w:r w:rsidRPr="00E47E7D">
              <w:rPr>
                <w:rFonts w:eastAsia="宋体"/>
              </w:rPr>
              <w:t xml:space="preserve"> □</w:t>
            </w:r>
            <w:r w:rsidRPr="00E47E7D">
              <w:rPr>
                <w:rFonts w:eastAsia="宋体"/>
              </w:rPr>
              <w:t>；平水期</w:t>
            </w:r>
            <w:r w:rsidRPr="00E47E7D">
              <w:rPr>
                <w:rFonts w:eastAsia="宋体"/>
              </w:rPr>
              <w:t xml:space="preserve"> □</w:t>
            </w:r>
            <w:r w:rsidRPr="00E47E7D">
              <w:rPr>
                <w:rFonts w:eastAsia="宋体"/>
              </w:rPr>
              <w:t>；枯水期</w:t>
            </w:r>
            <w:r w:rsidRPr="00E47E7D">
              <w:rPr>
                <w:rFonts w:eastAsia="宋体"/>
              </w:rPr>
              <w:t xml:space="preserve"> □</w:t>
            </w:r>
            <w:r w:rsidRPr="00E47E7D">
              <w:rPr>
                <w:rFonts w:eastAsia="宋体"/>
              </w:rPr>
              <w:t>；冰封期</w:t>
            </w:r>
            <w:r w:rsidRPr="00E47E7D">
              <w:rPr>
                <w:rFonts w:eastAsia="宋体"/>
              </w:rPr>
              <w:t xml:space="preserve"> □</w:t>
            </w:r>
          </w:p>
          <w:p w14:paraId="23AE2AB6" w14:textId="77777777" w:rsidR="00FC00EB" w:rsidRPr="00E47E7D" w:rsidRDefault="00FC00EB" w:rsidP="00FC00EB">
            <w:pPr>
              <w:pStyle w:val="22"/>
              <w:rPr>
                <w:rFonts w:eastAsia="宋体"/>
              </w:rPr>
            </w:pPr>
            <w:r w:rsidRPr="00E47E7D">
              <w:rPr>
                <w:rFonts w:eastAsia="宋体"/>
              </w:rPr>
              <w:t>春季</w:t>
            </w:r>
            <w:r w:rsidRPr="00E47E7D">
              <w:rPr>
                <w:rFonts w:eastAsia="宋体"/>
              </w:rPr>
              <w:t xml:space="preserve"> □</w:t>
            </w:r>
            <w:r w:rsidRPr="00E47E7D">
              <w:rPr>
                <w:rFonts w:eastAsia="宋体"/>
              </w:rPr>
              <w:t>；夏季</w:t>
            </w:r>
            <w:r w:rsidRPr="00E47E7D">
              <w:rPr>
                <w:rFonts w:eastAsia="宋体"/>
              </w:rPr>
              <w:t xml:space="preserve"> □</w:t>
            </w:r>
            <w:r w:rsidRPr="00E47E7D">
              <w:rPr>
                <w:rFonts w:eastAsia="宋体"/>
              </w:rPr>
              <w:t>；秋季</w:t>
            </w:r>
            <w:r w:rsidRPr="00E47E7D">
              <w:rPr>
                <w:rFonts w:eastAsia="宋体"/>
              </w:rPr>
              <w:t xml:space="preserve"> □</w:t>
            </w:r>
            <w:r w:rsidRPr="00E47E7D">
              <w:rPr>
                <w:rFonts w:eastAsia="宋体"/>
              </w:rPr>
              <w:t>；冬季</w:t>
            </w:r>
            <w:r w:rsidRPr="00E47E7D">
              <w:rPr>
                <w:rFonts w:eastAsia="宋体"/>
              </w:rPr>
              <w:t xml:space="preserve"> □</w:t>
            </w:r>
          </w:p>
          <w:p w14:paraId="6BA9434F" w14:textId="77777777" w:rsidR="00FC00EB" w:rsidRPr="00E47E7D" w:rsidRDefault="00FC00EB" w:rsidP="00FC00EB">
            <w:pPr>
              <w:pStyle w:val="22"/>
              <w:rPr>
                <w:rFonts w:eastAsia="宋体"/>
              </w:rPr>
            </w:pPr>
            <w:r w:rsidRPr="00E47E7D">
              <w:rPr>
                <w:rFonts w:eastAsia="宋体"/>
              </w:rPr>
              <w:t>设计水文条件</w:t>
            </w:r>
            <w:r w:rsidRPr="00E47E7D">
              <w:rPr>
                <w:rFonts w:eastAsia="宋体"/>
              </w:rPr>
              <w:t xml:space="preserve"> □</w:t>
            </w:r>
          </w:p>
        </w:tc>
      </w:tr>
      <w:tr w:rsidR="00FC00EB" w:rsidRPr="00E47E7D" w14:paraId="560EB459"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1B702A09"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39094A53" w14:textId="77777777" w:rsidR="00FC00EB" w:rsidRPr="00E47E7D" w:rsidRDefault="00FC00EB" w:rsidP="00FC00EB">
            <w:pPr>
              <w:pStyle w:val="22"/>
              <w:rPr>
                <w:rFonts w:eastAsia="宋体"/>
              </w:rPr>
            </w:pPr>
            <w:r w:rsidRPr="00E47E7D">
              <w:rPr>
                <w:rFonts w:eastAsia="宋体"/>
              </w:rPr>
              <w:t>预测情景</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34752EB1" w14:textId="77777777" w:rsidR="00FC00EB" w:rsidRPr="00E47E7D" w:rsidRDefault="00FC00EB" w:rsidP="00FC00EB">
            <w:pPr>
              <w:pStyle w:val="22"/>
              <w:rPr>
                <w:rFonts w:eastAsia="宋体"/>
              </w:rPr>
            </w:pPr>
            <w:r w:rsidRPr="00E47E7D">
              <w:rPr>
                <w:rFonts w:eastAsia="宋体"/>
              </w:rPr>
              <w:t>建设期</w:t>
            </w:r>
            <w:r w:rsidRPr="00E47E7D">
              <w:rPr>
                <w:rFonts w:eastAsia="宋体"/>
              </w:rPr>
              <w:t xml:space="preserve"> □</w:t>
            </w:r>
            <w:r w:rsidRPr="00E47E7D">
              <w:rPr>
                <w:rFonts w:eastAsia="宋体"/>
              </w:rPr>
              <w:t>；生产运行期</w:t>
            </w:r>
            <w:r w:rsidRPr="00E47E7D">
              <w:rPr>
                <w:rFonts w:eastAsia="宋体"/>
              </w:rPr>
              <w:t xml:space="preserve"> □</w:t>
            </w:r>
            <w:r w:rsidRPr="00E47E7D">
              <w:rPr>
                <w:rFonts w:eastAsia="宋体"/>
              </w:rPr>
              <w:t>；服务期满后</w:t>
            </w:r>
            <w:r w:rsidRPr="00E47E7D">
              <w:rPr>
                <w:rFonts w:eastAsia="宋体"/>
              </w:rPr>
              <w:t xml:space="preserve"> □ </w:t>
            </w:r>
          </w:p>
          <w:p w14:paraId="0E8CFC4B" w14:textId="77777777" w:rsidR="00FC00EB" w:rsidRPr="00E47E7D" w:rsidRDefault="00FC00EB" w:rsidP="00FC00EB">
            <w:pPr>
              <w:pStyle w:val="22"/>
              <w:rPr>
                <w:rFonts w:eastAsia="宋体"/>
              </w:rPr>
            </w:pPr>
            <w:r w:rsidRPr="00E47E7D">
              <w:rPr>
                <w:rFonts w:eastAsia="宋体"/>
              </w:rPr>
              <w:t>正常工况</w:t>
            </w:r>
            <w:r w:rsidRPr="00E47E7D">
              <w:rPr>
                <w:rFonts w:eastAsia="宋体"/>
              </w:rPr>
              <w:t xml:space="preserve"> □</w:t>
            </w:r>
            <w:r w:rsidRPr="00E47E7D">
              <w:rPr>
                <w:rFonts w:eastAsia="宋体"/>
              </w:rPr>
              <w:t>；非正常工况</w:t>
            </w:r>
            <w:r w:rsidRPr="00E47E7D">
              <w:rPr>
                <w:rFonts w:eastAsia="宋体"/>
              </w:rPr>
              <w:t xml:space="preserve"> □</w:t>
            </w:r>
          </w:p>
          <w:p w14:paraId="51B7815E" w14:textId="77777777" w:rsidR="00FC00EB" w:rsidRPr="00E47E7D" w:rsidRDefault="00FC00EB" w:rsidP="00FC00EB">
            <w:pPr>
              <w:pStyle w:val="22"/>
              <w:rPr>
                <w:rFonts w:eastAsia="宋体"/>
              </w:rPr>
            </w:pPr>
            <w:r w:rsidRPr="00E47E7D">
              <w:rPr>
                <w:rFonts w:eastAsia="宋体"/>
              </w:rPr>
              <w:t>污染控制和减缓措施方案</w:t>
            </w:r>
            <w:r w:rsidRPr="00E47E7D">
              <w:rPr>
                <w:rFonts w:eastAsia="宋体"/>
              </w:rPr>
              <w:t xml:space="preserve"> □</w:t>
            </w:r>
          </w:p>
          <w:p w14:paraId="07EACEDD" w14:textId="77777777" w:rsidR="00FC00EB" w:rsidRPr="00E47E7D" w:rsidRDefault="00FC00EB" w:rsidP="00FC00EB">
            <w:pPr>
              <w:pStyle w:val="22"/>
              <w:rPr>
                <w:rFonts w:eastAsia="宋体"/>
              </w:rPr>
            </w:pPr>
            <w:r w:rsidRPr="00E47E7D">
              <w:rPr>
                <w:rFonts w:eastAsia="宋体"/>
              </w:rPr>
              <w:t>区（流）域环境质量改善目标要求情景</w:t>
            </w:r>
            <w:r w:rsidRPr="00E47E7D">
              <w:rPr>
                <w:rFonts w:eastAsia="宋体"/>
              </w:rPr>
              <w:t xml:space="preserve"> □</w:t>
            </w:r>
          </w:p>
        </w:tc>
      </w:tr>
      <w:tr w:rsidR="00FC00EB" w:rsidRPr="00E47E7D" w14:paraId="58C660D0"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0D299FCA"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10E3B99D" w14:textId="77777777" w:rsidR="00FC00EB" w:rsidRPr="00E47E7D" w:rsidRDefault="00FC00EB" w:rsidP="00FC00EB">
            <w:pPr>
              <w:pStyle w:val="22"/>
              <w:rPr>
                <w:rFonts w:eastAsia="宋体"/>
              </w:rPr>
            </w:pPr>
            <w:r w:rsidRPr="00E47E7D">
              <w:rPr>
                <w:rFonts w:eastAsia="宋体"/>
              </w:rPr>
              <w:t>预测方法</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0B547C7A" w14:textId="77777777" w:rsidR="00FC00EB" w:rsidRPr="00E47E7D" w:rsidRDefault="00FC00EB" w:rsidP="00FC00EB">
            <w:pPr>
              <w:pStyle w:val="22"/>
              <w:rPr>
                <w:rFonts w:eastAsia="宋体"/>
              </w:rPr>
            </w:pPr>
            <w:r w:rsidRPr="00E47E7D">
              <w:rPr>
                <w:rFonts w:eastAsia="宋体"/>
              </w:rPr>
              <w:t>数值解</w:t>
            </w:r>
            <w:r w:rsidRPr="00E47E7D">
              <w:rPr>
                <w:rFonts w:eastAsia="宋体"/>
              </w:rPr>
              <w:t xml:space="preserve"> □</w:t>
            </w:r>
            <w:r w:rsidRPr="00E47E7D">
              <w:rPr>
                <w:rFonts w:eastAsia="宋体"/>
              </w:rPr>
              <w:t>：解析解</w:t>
            </w:r>
            <w:r w:rsidRPr="00E47E7D">
              <w:rPr>
                <w:rFonts w:eastAsia="宋体"/>
              </w:rPr>
              <w:t xml:space="preserve"> □</w:t>
            </w:r>
            <w:r w:rsidRPr="00E47E7D">
              <w:rPr>
                <w:rFonts w:eastAsia="宋体"/>
              </w:rPr>
              <w:t>；其他</w:t>
            </w:r>
            <w:r w:rsidRPr="00E47E7D">
              <w:rPr>
                <w:rFonts w:eastAsia="宋体"/>
              </w:rPr>
              <w:t xml:space="preserve"> □ </w:t>
            </w:r>
          </w:p>
          <w:p w14:paraId="43380FE3" w14:textId="77777777" w:rsidR="00FC00EB" w:rsidRPr="00E47E7D" w:rsidRDefault="00FC00EB" w:rsidP="00FC00EB">
            <w:pPr>
              <w:pStyle w:val="22"/>
              <w:rPr>
                <w:rFonts w:eastAsia="宋体"/>
              </w:rPr>
            </w:pPr>
            <w:r w:rsidRPr="00E47E7D">
              <w:rPr>
                <w:rFonts w:eastAsia="宋体"/>
              </w:rPr>
              <w:t>导则推荐模式</w:t>
            </w:r>
            <w:r w:rsidRPr="00E47E7D">
              <w:rPr>
                <w:rFonts w:eastAsia="宋体"/>
              </w:rPr>
              <w:t xml:space="preserve"> □</w:t>
            </w:r>
            <w:r w:rsidRPr="00E47E7D">
              <w:rPr>
                <w:rFonts w:eastAsia="宋体"/>
              </w:rPr>
              <w:t>：其他</w:t>
            </w:r>
            <w:r w:rsidRPr="00E47E7D">
              <w:rPr>
                <w:rFonts w:eastAsia="宋体"/>
              </w:rPr>
              <w:t xml:space="preserve"> □</w:t>
            </w:r>
          </w:p>
        </w:tc>
      </w:tr>
      <w:tr w:rsidR="00FC00EB" w:rsidRPr="00E47E7D" w14:paraId="61C136C2"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4D7CF43D" w14:textId="77777777" w:rsidR="00FC00EB" w:rsidRPr="00E47E7D" w:rsidRDefault="00FC00EB" w:rsidP="00F613C8">
            <w:pPr>
              <w:pStyle w:val="22"/>
              <w:spacing w:beforeLines="10" w:before="46" w:afterLines="10" w:after="46"/>
              <w:ind w:left="2098" w:firstLine="464"/>
              <w:rPr>
                <w:rFonts w:eastAsia="宋体"/>
              </w:rPr>
            </w:pPr>
            <w:r w:rsidRPr="00E47E7D">
              <w:rPr>
                <w:rFonts w:eastAsia="宋体"/>
              </w:rPr>
              <w:t>影响评价</w:t>
            </w:r>
          </w:p>
        </w:tc>
        <w:tc>
          <w:tcPr>
            <w:tcW w:w="2428" w:type="dxa"/>
            <w:tcBorders>
              <w:top w:val="single" w:sz="4" w:space="0" w:color="auto"/>
              <w:left w:val="single" w:sz="4" w:space="0" w:color="auto"/>
              <w:bottom w:val="single" w:sz="4" w:space="0" w:color="auto"/>
              <w:right w:val="single" w:sz="4" w:space="0" w:color="auto"/>
            </w:tcBorders>
            <w:vAlign w:val="center"/>
          </w:tcPr>
          <w:p w14:paraId="4DB2987C" w14:textId="77777777" w:rsidR="00FC00EB" w:rsidRPr="00E47E7D" w:rsidRDefault="00FC00EB" w:rsidP="00FC00EB">
            <w:pPr>
              <w:pStyle w:val="22"/>
              <w:rPr>
                <w:rFonts w:eastAsia="宋体"/>
              </w:rPr>
            </w:pPr>
            <w:r w:rsidRPr="00E47E7D">
              <w:rPr>
                <w:rFonts w:eastAsia="宋体"/>
              </w:rPr>
              <w:t>水污染控制和水环境影响减缓措施有效性评价</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57909C18" w14:textId="77777777" w:rsidR="00FC00EB" w:rsidRPr="00E47E7D" w:rsidRDefault="00FC00EB" w:rsidP="00FC00EB">
            <w:pPr>
              <w:pStyle w:val="22"/>
              <w:rPr>
                <w:rFonts w:eastAsia="宋体"/>
              </w:rPr>
            </w:pPr>
            <w:r w:rsidRPr="00E47E7D">
              <w:rPr>
                <w:rFonts w:eastAsia="宋体"/>
              </w:rPr>
              <w:t>区（流）域水环境质量改善目标</w:t>
            </w:r>
            <w:r w:rsidRPr="00E47E7D">
              <w:rPr>
                <w:rFonts w:eastAsia="宋体"/>
              </w:rPr>
              <w:t xml:space="preserve"> □</w:t>
            </w:r>
            <w:r w:rsidRPr="00E47E7D">
              <w:rPr>
                <w:rFonts w:eastAsia="宋体"/>
              </w:rPr>
              <w:t>；替代削减源</w:t>
            </w:r>
            <w:r w:rsidRPr="00E47E7D">
              <w:rPr>
                <w:rFonts w:eastAsia="宋体"/>
              </w:rPr>
              <w:t xml:space="preserve"> □</w:t>
            </w:r>
          </w:p>
        </w:tc>
      </w:tr>
      <w:tr w:rsidR="00FC00EB" w:rsidRPr="00E47E7D" w14:paraId="03D38FBE"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C5E9BD9"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648DB8D5" w14:textId="77777777" w:rsidR="00FC00EB" w:rsidRPr="00E47E7D" w:rsidRDefault="00FC00EB" w:rsidP="00FC00EB">
            <w:pPr>
              <w:pStyle w:val="22"/>
              <w:rPr>
                <w:rFonts w:eastAsia="宋体"/>
              </w:rPr>
            </w:pPr>
            <w:r w:rsidRPr="00E47E7D">
              <w:rPr>
                <w:rFonts w:eastAsia="宋体"/>
              </w:rPr>
              <w:t>水环境影响评价</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2BF8BDE3" w14:textId="77777777" w:rsidR="00FC00EB" w:rsidRPr="00E47E7D" w:rsidRDefault="00FC00EB" w:rsidP="00FC00EB">
            <w:pPr>
              <w:pStyle w:val="22"/>
              <w:rPr>
                <w:rFonts w:eastAsia="宋体"/>
              </w:rPr>
            </w:pPr>
            <w:r w:rsidRPr="00E47E7D">
              <w:rPr>
                <w:rFonts w:eastAsia="宋体"/>
              </w:rPr>
              <w:t>排放口混合区外满足水环境管理要求</w:t>
            </w:r>
            <w:r w:rsidRPr="00E47E7D">
              <w:rPr>
                <w:rFonts w:eastAsia="宋体"/>
              </w:rPr>
              <w:t xml:space="preserve"> □</w:t>
            </w:r>
          </w:p>
          <w:p w14:paraId="009986A2" w14:textId="77777777" w:rsidR="00FC00EB" w:rsidRPr="00E47E7D" w:rsidRDefault="00FC00EB" w:rsidP="00FC00EB">
            <w:pPr>
              <w:pStyle w:val="22"/>
              <w:rPr>
                <w:rFonts w:eastAsia="宋体"/>
              </w:rPr>
            </w:pPr>
            <w:r w:rsidRPr="00E47E7D">
              <w:rPr>
                <w:rFonts w:eastAsia="宋体"/>
              </w:rPr>
              <w:t>水环境功能区或水功能区、近岸海域环境功能区水质达标</w:t>
            </w:r>
            <w:r w:rsidRPr="00E47E7D">
              <w:rPr>
                <w:rFonts w:eastAsia="宋体"/>
              </w:rPr>
              <w:t xml:space="preserve"> □ </w:t>
            </w:r>
            <w:r w:rsidRPr="00E47E7D">
              <w:rPr>
                <w:rFonts w:eastAsia="宋体"/>
              </w:rPr>
              <w:t>满足水环境保护目标水域水环境质量要求</w:t>
            </w:r>
            <w:r w:rsidRPr="00E47E7D">
              <w:rPr>
                <w:rFonts w:eastAsia="宋体"/>
              </w:rPr>
              <w:t xml:space="preserve"> □</w:t>
            </w:r>
          </w:p>
          <w:p w14:paraId="1CCEAE2D" w14:textId="77777777" w:rsidR="00FC00EB" w:rsidRPr="00E47E7D" w:rsidRDefault="00FC00EB" w:rsidP="00FC00EB">
            <w:pPr>
              <w:pStyle w:val="22"/>
              <w:rPr>
                <w:rFonts w:eastAsia="宋体"/>
              </w:rPr>
            </w:pPr>
            <w:r w:rsidRPr="00E47E7D">
              <w:rPr>
                <w:rFonts w:eastAsia="宋体"/>
              </w:rPr>
              <w:t>水环境控制单元或断面水质达标</w:t>
            </w:r>
            <w:r w:rsidRPr="00E47E7D">
              <w:rPr>
                <w:rFonts w:eastAsia="宋体"/>
              </w:rPr>
              <w:t xml:space="preserve"> □ </w:t>
            </w:r>
          </w:p>
          <w:p w14:paraId="3FFCA61A" w14:textId="77777777" w:rsidR="00FC00EB" w:rsidRPr="00E47E7D" w:rsidRDefault="00FC00EB" w:rsidP="00FC00EB">
            <w:pPr>
              <w:pStyle w:val="22"/>
              <w:rPr>
                <w:rFonts w:eastAsia="宋体"/>
              </w:rPr>
            </w:pPr>
            <w:r w:rsidRPr="00E47E7D">
              <w:rPr>
                <w:rFonts w:eastAsia="宋体"/>
              </w:rPr>
              <w:t>满足重点水污染物排放总量控制指标要求，重点行业建设项目，</w:t>
            </w:r>
            <w:r w:rsidRPr="00E47E7D">
              <w:rPr>
                <w:rFonts w:eastAsia="宋体"/>
              </w:rPr>
              <w:t xml:space="preserve"> </w:t>
            </w:r>
            <w:r w:rsidRPr="00E47E7D">
              <w:rPr>
                <w:rFonts w:eastAsia="宋体"/>
              </w:rPr>
              <w:t>主要污染物排放满足等量或减量替代要求</w:t>
            </w:r>
            <w:r w:rsidRPr="00E47E7D">
              <w:rPr>
                <w:rFonts w:eastAsia="宋体"/>
              </w:rPr>
              <w:t xml:space="preserve"> □ </w:t>
            </w:r>
          </w:p>
          <w:p w14:paraId="5A7D09CD" w14:textId="77777777" w:rsidR="00FC00EB" w:rsidRPr="00E47E7D" w:rsidRDefault="00FC00EB" w:rsidP="00FC00EB">
            <w:pPr>
              <w:pStyle w:val="22"/>
              <w:rPr>
                <w:rFonts w:eastAsia="宋体"/>
              </w:rPr>
            </w:pPr>
            <w:r w:rsidRPr="00E47E7D">
              <w:rPr>
                <w:rFonts w:eastAsia="宋体"/>
              </w:rPr>
              <w:t>满足区（流）域水环境质量改善目标要求</w:t>
            </w:r>
            <w:r w:rsidRPr="00E47E7D">
              <w:rPr>
                <w:rFonts w:eastAsia="宋体"/>
              </w:rPr>
              <w:t xml:space="preserve"> </w:t>
            </w:r>
            <w:r w:rsidRPr="00E47E7D">
              <w:rPr>
                <w:rFonts w:eastAsia="宋体"/>
              </w:rPr>
              <w:sym w:font="Times New Roman" w:char="0000"/>
            </w:r>
          </w:p>
          <w:p w14:paraId="09EDD13F" w14:textId="77777777" w:rsidR="00FC00EB" w:rsidRPr="00E47E7D" w:rsidRDefault="00FC00EB" w:rsidP="00FC00EB">
            <w:pPr>
              <w:pStyle w:val="22"/>
              <w:rPr>
                <w:rFonts w:eastAsia="宋体"/>
              </w:rPr>
            </w:pPr>
            <w:r w:rsidRPr="00E47E7D">
              <w:rPr>
                <w:rFonts w:eastAsia="宋体"/>
              </w:rPr>
              <w:t>水文要素影响型建设项目同时应包括水文情势变化评价、主要水文特征值影响评价、生态流量符合性评价</w:t>
            </w:r>
            <w:r w:rsidRPr="00E47E7D">
              <w:rPr>
                <w:rFonts w:eastAsia="宋体"/>
              </w:rPr>
              <w:t xml:space="preserve"> □ </w:t>
            </w:r>
          </w:p>
          <w:p w14:paraId="03811437" w14:textId="77777777" w:rsidR="00FC00EB" w:rsidRPr="00E47E7D" w:rsidRDefault="00FC00EB" w:rsidP="00FC00EB">
            <w:pPr>
              <w:pStyle w:val="22"/>
              <w:rPr>
                <w:rFonts w:eastAsia="宋体"/>
              </w:rPr>
            </w:pPr>
            <w:r w:rsidRPr="00E47E7D">
              <w:rPr>
                <w:rFonts w:eastAsia="宋体"/>
              </w:rPr>
              <w:t>对于新设或调整入河（湖库、近岸海域）排放口的建设项目，应包括排放口设置的环境合理性评价</w:t>
            </w:r>
            <w:r w:rsidRPr="00E47E7D">
              <w:rPr>
                <w:rFonts w:eastAsia="宋体"/>
              </w:rPr>
              <w:t xml:space="preserve"> □</w:t>
            </w:r>
          </w:p>
          <w:p w14:paraId="09F1298C" w14:textId="77777777" w:rsidR="00FC00EB" w:rsidRPr="00E47E7D" w:rsidRDefault="00FC00EB" w:rsidP="00FC00EB">
            <w:pPr>
              <w:pStyle w:val="22"/>
              <w:rPr>
                <w:rFonts w:eastAsia="宋体"/>
              </w:rPr>
            </w:pPr>
            <w:r w:rsidRPr="00E47E7D">
              <w:rPr>
                <w:rFonts w:eastAsia="宋体"/>
              </w:rPr>
              <w:t>满足生态保护红线、水环境质量底线、资源利用上线和环境准入清单管理要求</w:t>
            </w:r>
            <w:r w:rsidRPr="00E47E7D">
              <w:rPr>
                <w:rFonts w:eastAsia="宋体"/>
              </w:rPr>
              <w:t xml:space="preserve"> □</w:t>
            </w:r>
          </w:p>
        </w:tc>
      </w:tr>
      <w:tr w:rsidR="00FC00EB" w:rsidRPr="00E47E7D" w14:paraId="72FC443A"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663E221F"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78AFDEA4" w14:textId="77777777" w:rsidR="00FC00EB" w:rsidRPr="00E47E7D" w:rsidRDefault="00FC00EB" w:rsidP="00FC00EB">
            <w:pPr>
              <w:pStyle w:val="22"/>
              <w:rPr>
                <w:rFonts w:eastAsia="宋体"/>
              </w:rPr>
            </w:pPr>
            <w:r w:rsidRPr="00E47E7D">
              <w:rPr>
                <w:rFonts w:eastAsia="宋体"/>
              </w:rPr>
              <w:t>污染源排放量核算</w:t>
            </w:r>
          </w:p>
        </w:tc>
        <w:tc>
          <w:tcPr>
            <w:tcW w:w="3954" w:type="dxa"/>
            <w:gridSpan w:val="3"/>
            <w:tcBorders>
              <w:top w:val="single" w:sz="4" w:space="0" w:color="auto"/>
              <w:left w:val="single" w:sz="4" w:space="0" w:color="auto"/>
              <w:bottom w:val="single" w:sz="4" w:space="0" w:color="auto"/>
              <w:right w:val="single" w:sz="4" w:space="0" w:color="auto"/>
            </w:tcBorders>
            <w:vAlign w:val="center"/>
          </w:tcPr>
          <w:p w14:paraId="0DFD428D" w14:textId="77777777" w:rsidR="00FC00EB" w:rsidRPr="00244670" w:rsidRDefault="00FC00EB" w:rsidP="00FC00EB">
            <w:pPr>
              <w:pStyle w:val="22"/>
              <w:rPr>
                <w:rFonts w:eastAsia="宋体"/>
              </w:rPr>
            </w:pPr>
            <w:r w:rsidRPr="00244670">
              <w:rPr>
                <w:rFonts w:eastAsia="宋体"/>
              </w:rPr>
              <w:t>污染物名称</w:t>
            </w:r>
          </w:p>
        </w:tc>
        <w:tc>
          <w:tcPr>
            <w:tcW w:w="3483" w:type="dxa"/>
            <w:gridSpan w:val="5"/>
            <w:tcBorders>
              <w:top w:val="single" w:sz="4" w:space="0" w:color="auto"/>
              <w:left w:val="single" w:sz="4" w:space="0" w:color="auto"/>
              <w:bottom w:val="single" w:sz="4" w:space="0" w:color="auto"/>
              <w:right w:val="single" w:sz="4" w:space="0" w:color="auto"/>
            </w:tcBorders>
            <w:vAlign w:val="center"/>
          </w:tcPr>
          <w:p w14:paraId="47EED032" w14:textId="77777777" w:rsidR="00FC00EB" w:rsidRPr="00244670" w:rsidRDefault="00FC00EB" w:rsidP="00FC00EB">
            <w:pPr>
              <w:pStyle w:val="22"/>
              <w:rPr>
                <w:rFonts w:eastAsia="宋体"/>
              </w:rPr>
            </w:pPr>
            <w:r w:rsidRPr="00244670">
              <w:rPr>
                <w:rFonts w:eastAsia="宋体"/>
              </w:rPr>
              <w:t>排放量</w:t>
            </w:r>
            <w:r w:rsidRPr="00244670">
              <w:rPr>
                <w:rFonts w:eastAsia="宋体"/>
              </w:rPr>
              <w:t>/</w:t>
            </w:r>
            <w:r w:rsidRPr="00244670">
              <w:rPr>
                <w:rFonts w:eastAsia="宋体"/>
              </w:rPr>
              <w:t>（</w:t>
            </w:r>
            <w:r w:rsidRPr="00244670">
              <w:rPr>
                <w:rFonts w:eastAsia="宋体"/>
              </w:rPr>
              <w:t>t/a</w:t>
            </w:r>
            <w:r w:rsidRPr="00244670">
              <w:rPr>
                <w:rFonts w:eastAsia="宋体"/>
              </w:rPr>
              <w:t>）</w:t>
            </w:r>
          </w:p>
        </w:tc>
        <w:tc>
          <w:tcPr>
            <w:tcW w:w="3481" w:type="dxa"/>
            <w:gridSpan w:val="4"/>
            <w:tcBorders>
              <w:top w:val="single" w:sz="4" w:space="0" w:color="auto"/>
              <w:left w:val="single" w:sz="4" w:space="0" w:color="auto"/>
              <w:bottom w:val="single" w:sz="4" w:space="0" w:color="auto"/>
              <w:right w:val="single" w:sz="4" w:space="0" w:color="auto"/>
            </w:tcBorders>
            <w:vAlign w:val="center"/>
          </w:tcPr>
          <w:p w14:paraId="2FB5F81D" w14:textId="77777777" w:rsidR="00FC00EB" w:rsidRPr="00244670" w:rsidRDefault="00FC00EB" w:rsidP="00FC00EB">
            <w:pPr>
              <w:pStyle w:val="22"/>
              <w:rPr>
                <w:rFonts w:eastAsia="宋体"/>
              </w:rPr>
            </w:pPr>
            <w:r w:rsidRPr="00244670">
              <w:rPr>
                <w:rFonts w:eastAsia="宋体"/>
              </w:rPr>
              <w:t>排放浓度</w:t>
            </w:r>
            <w:r w:rsidRPr="00244670">
              <w:rPr>
                <w:rFonts w:eastAsia="宋体"/>
              </w:rPr>
              <w:t>/</w:t>
            </w:r>
            <w:r w:rsidRPr="00244670">
              <w:rPr>
                <w:rFonts w:eastAsia="宋体"/>
              </w:rPr>
              <w:t>（</w:t>
            </w:r>
            <w:r w:rsidRPr="00244670">
              <w:rPr>
                <w:rFonts w:eastAsia="宋体"/>
              </w:rPr>
              <w:t>mg/L</w:t>
            </w:r>
            <w:r w:rsidRPr="00244670">
              <w:rPr>
                <w:rFonts w:eastAsia="宋体"/>
              </w:rPr>
              <w:t>）</w:t>
            </w:r>
          </w:p>
        </w:tc>
      </w:tr>
      <w:tr w:rsidR="00FC00EB" w:rsidRPr="00E47E7D" w14:paraId="76AE729B"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2D26127"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6BE5E736" w14:textId="77777777" w:rsidR="00FC00EB" w:rsidRPr="00E47E7D" w:rsidRDefault="00FC00EB" w:rsidP="00FC00EB">
            <w:pPr>
              <w:pStyle w:val="22"/>
              <w:rPr>
                <w:rFonts w:eastAsia="宋体"/>
              </w:rPr>
            </w:pPr>
          </w:p>
        </w:tc>
        <w:tc>
          <w:tcPr>
            <w:tcW w:w="3954" w:type="dxa"/>
            <w:gridSpan w:val="3"/>
            <w:tcBorders>
              <w:top w:val="single" w:sz="4" w:space="0" w:color="auto"/>
              <w:left w:val="single" w:sz="4" w:space="0" w:color="auto"/>
              <w:bottom w:val="single" w:sz="4" w:space="0" w:color="auto"/>
              <w:right w:val="single" w:sz="4" w:space="0" w:color="auto"/>
            </w:tcBorders>
            <w:vAlign w:val="center"/>
          </w:tcPr>
          <w:p w14:paraId="6DE3FED9" w14:textId="77777777" w:rsidR="00FC00EB" w:rsidRPr="00244670" w:rsidRDefault="00FC00EB" w:rsidP="00FC00EB">
            <w:pPr>
              <w:pStyle w:val="22"/>
              <w:rPr>
                <w:rFonts w:eastAsia="宋体"/>
              </w:rPr>
            </w:pPr>
            <w:r w:rsidRPr="00244670">
              <w:rPr>
                <w:rFonts w:eastAsia="宋体"/>
              </w:rPr>
              <w:t>水量</w:t>
            </w:r>
          </w:p>
        </w:tc>
        <w:tc>
          <w:tcPr>
            <w:tcW w:w="3483" w:type="dxa"/>
            <w:gridSpan w:val="5"/>
            <w:tcBorders>
              <w:top w:val="single" w:sz="4" w:space="0" w:color="auto"/>
              <w:left w:val="single" w:sz="4" w:space="0" w:color="auto"/>
              <w:bottom w:val="single" w:sz="4" w:space="0" w:color="auto"/>
              <w:right w:val="single" w:sz="4" w:space="0" w:color="auto"/>
            </w:tcBorders>
            <w:vAlign w:val="center"/>
          </w:tcPr>
          <w:p w14:paraId="5EB4AAF7"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c>
          <w:tcPr>
            <w:tcW w:w="3481" w:type="dxa"/>
            <w:gridSpan w:val="4"/>
            <w:tcBorders>
              <w:top w:val="single" w:sz="4" w:space="0" w:color="auto"/>
              <w:left w:val="single" w:sz="4" w:space="0" w:color="auto"/>
              <w:bottom w:val="single" w:sz="4" w:space="0" w:color="auto"/>
              <w:right w:val="single" w:sz="4" w:space="0" w:color="auto"/>
            </w:tcBorders>
            <w:vAlign w:val="center"/>
          </w:tcPr>
          <w:p w14:paraId="540FA15E"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r>
      <w:tr w:rsidR="00FC00EB" w:rsidRPr="00E47E7D" w14:paraId="4C8F5FE8"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1D6F8DE3"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5BA2EE64" w14:textId="77777777" w:rsidR="00FC00EB" w:rsidRPr="00E47E7D" w:rsidRDefault="00FC00EB" w:rsidP="00FC00EB">
            <w:pPr>
              <w:pStyle w:val="22"/>
              <w:rPr>
                <w:rFonts w:eastAsia="宋体"/>
              </w:rPr>
            </w:pPr>
          </w:p>
        </w:tc>
        <w:tc>
          <w:tcPr>
            <w:tcW w:w="3954" w:type="dxa"/>
            <w:gridSpan w:val="3"/>
            <w:tcBorders>
              <w:top w:val="single" w:sz="4" w:space="0" w:color="auto"/>
              <w:left w:val="single" w:sz="4" w:space="0" w:color="auto"/>
              <w:bottom w:val="single" w:sz="4" w:space="0" w:color="auto"/>
              <w:right w:val="single" w:sz="4" w:space="0" w:color="auto"/>
            </w:tcBorders>
            <w:vAlign w:val="center"/>
          </w:tcPr>
          <w:p w14:paraId="14A0639F" w14:textId="77777777" w:rsidR="00FC00EB" w:rsidRPr="00244670" w:rsidRDefault="00FC00EB" w:rsidP="00FC00EB">
            <w:pPr>
              <w:pStyle w:val="22"/>
              <w:rPr>
                <w:rFonts w:eastAsia="宋体"/>
              </w:rPr>
            </w:pPr>
            <w:r w:rsidRPr="00244670">
              <w:rPr>
                <w:rFonts w:eastAsia="宋体"/>
              </w:rPr>
              <w:t>COD</w:t>
            </w:r>
          </w:p>
        </w:tc>
        <w:tc>
          <w:tcPr>
            <w:tcW w:w="3483" w:type="dxa"/>
            <w:gridSpan w:val="5"/>
            <w:tcBorders>
              <w:top w:val="single" w:sz="4" w:space="0" w:color="auto"/>
              <w:left w:val="single" w:sz="4" w:space="0" w:color="auto"/>
              <w:bottom w:val="single" w:sz="4" w:space="0" w:color="auto"/>
              <w:right w:val="single" w:sz="4" w:space="0" w:color="auto"/>
            </w:tcBorders>
            <w:vAlign w:val="center"/>
          </w:tcPr>
          <w:p w14:paraId="681A96D0"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c>
          <w:tcPr>
            <w:tcW w:w="3481" w:type="dxa"/>
            <w:gridSpan w:val="4"/>
            <w:tcBorders>
              <w:top w:val="single" w:sz="4" w:space="0" w:color="auto"/>
              <w:left w:val="single" w:sz="4" w:space="0" w:color="auto"/>
              <w:bottom w:val="single" w:sz="4" w:space="0" w:color="auto"/>
              <w:right w:val="single" w:sz="4" w:space="0" w:color="auto"/>
            </w:tcBorders>
            <w:vAlign w:val="center"/>
          </w:tcPr>
          <w:p w14:paraId="5F189169"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r>
      <w:tr w:rsidR="00FC00EB" w:rsidRPr="00E47E7D" w14:paraId="3E730E7A"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35F1D4D" w14:textId="77777777" w:rsidR="00FC00EB" w:rsidRPr="00E47E7D" w:rsidRDefault="00FC00EB" w:rsidP="00F613C8">
            <w:pPr>
              <w:pStyle w:val="22"/>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62F3DA87" w14:textId="77777777" w:rsidR="00FC00EB" w:rsidRPr="00E47E7D" w:rsidRDefault="00FC00EB" w:rsidP="00FC00EB">
            <w:pPr>
              <w:pStyle w:val="22"/>
              <w:rPr>
                <w:rFonts w:eastAsia="宋体"/>
              </w:rPr>
            </w:pPr>
          </w:p>
        </w:tc>
        <w:tc>
          <w:tcPr>
            <w:tcW w:w="3954" w:type="dxa"/>
            <w:gridSpan w:val="3"/>
            <w:tcBorders>
              <w:top w:val="single" w:sz="4" w:space="0" w:color="auto"/>
              <w:left w:val="single" w:sz="4" w:space="0" w:color="auto"/>
              <w:bottom w:val="single" w:sz="4" w:space="0" w:color="auto"/>
              <w:right w:val="single" w:sz="4" w:space="0" w:color="auto"/>
            </w:tcBorders>
            <w:vAlign w:val="center"/>
          </w:tcPr>
          <w:p w14:paraId="401358CA" w14:textId="77777777" w:rsidR="00FC00EB" w:rsidRPr="00244670" w:rsidRDefault="00FC00EB" w:rsidP="00FC00EB">
            <w:pPr>
              <w:pStyle w:val="22"/>
              <w:rPr>
                <w:rFonts w:eastAsia="宋体"/>
              </w:rPr>
            </w:pPr>
            <w:r w:rsidRPr="00244670">
              <w:rPr>
                <w:rFonts w:eastAsia="宋体"/>
              </w:rPr>
              <w:t>SS</w:t>
            </w:r>
          </w:p>
        </w:tc>
        <w:tc>
          <w:tcPr>
            <w:tcW w:w="3483" w:type="dxa"/>
            <w:gridSpan w:val="5"/>
            <w:tcBorders>
              <w:top w:val="single" w:sz="4" w:space="0" w:color="auto"/>
              <w:left w:val="single" w:sz="4" w:space="0" w:color="auto"/>
              <w:bottom w:val="single" w:sz="4" w:space="0" w:color="auto"/>
              <w:right w:val="single" w:sz="4" w:space="0" w:color="auto"/>
            </w:tcBorders>
            <w:vAlign w:val="center"/>
          </w:tcPr>
          <w:p w14:paraId="41421EDD"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c>
          <w:tcPr>
            <w:tcW w:w="3481" w:type="dxa"/>
            <w:gridSpan w:val="4"/>
            <w:tcBorders>
              <w:top w:val="single" w:sz="4" w:space="0" w:color="auto"/>
              <w:left w:val="single" w:sz="4" w:space="0" w:color="auto"/>
              <w:bottom w:val="single" w:sz="4" w:space="0" w:color="auto"/>
              <w:right w:val="single" w:sz="4" w:space="0" w:color="auto"/>
            </w:tcBorders>
            <w:vAlign w:val="center"/>
          </w:tcPr>
          <w:p w14:paraId="20A6EA31" w14:textId="77777777" w:rsidR="00FC00EB" w:rsidRPr="00244670" w:rsidRDefault="00FC00EB" w:rsidP="00FC00EB">
            <w:pPr>
              <w:pStyle w:val="22"/>
              <w:rPr>
                <w:rFonts w:eastAsia="宋体"/>
              </w:rPr>
            </w:pPr>
            <w:r w:rsidRPr="00244670">
              <w:rPr>
                <w:rFonts w:eastAsia="宋体" w:hint="eastAsia"/>
              </w:rPr>
              <w:t>（</w:t>
            </w:r>
            <w:r w:rsidRPr="00244670">
              <w:rPr>
                <w:rFonts w:eastAsia="宋体" w:hint="eastAsia"/>
              </w:rPr>
              <w:t>/</w:t>
            </w:r>
            <w:r w:rsidRPr="00244670">
              <w:rPr>
                <w:rFonts w:eastAsia="宋体" w:hint="eastAsia"/>
              </w:rPr>
              <w:t>）</w:t>
            </w:r>
          </w:p>
        </w:tc>
      </w:tr>
      <w:tr w:rsidR="00FC00EB" w:rsidRPr="00E47E7D" w14:paraId="0763B320"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EFF2C65"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7E5702DE" w14:textId="77777777" w:rsidR="00FC00EB" w:rsidRPr="00E47E7D" w:rsidRDefault="00FC00EB" w:rsidP="00FC00EB">
            <w:pPr>
              <w:pStyle w:val="22"/>
              <w:rPr>
                <w:rFonts w:eastAsia="宋体"/>
              </w:rPr>
            </w:pPr>
            <w:r w:rsidRPr="00E47E7D">
              <w:rPr>
                <w:rFonts w:eastAsia="宋体"/>
              </w:rPr>
              <w:t>替代源排放情况</w:t>
            </w:r>
          </w:p>
        </w:tc>
        <w:tc>
          <w:tcPr>
            <w:tcW w:w="2561" w:type="dxa"/>
            <w:tcBorders>
              <w:top w:val="single" w:sz="4" w:space="0" w:color="auto"/>
              <w:left w:val="single" w:sz="4" w:space="0" w:color="auto"/>
              <w:bottom w:val="single" w:sz="4" w:space="0" w:color="auto"/>
              <w:right w:val="single" w:sz="4" w:space="0" w:color="auto"/>
            </w:tcBorders>
            <w:vAlign w:val="center"/>
          </w:tcPr>
          <w:p w14:paraId="6B15F93B" w14:textId="77777777" w:rsidR="00FC00EB" w:rsidRPr="00E47E7D" w:rsidRDefault="00FC00EB" w:rsidP="00FC00EB">
            <w:pPr>
              <w:pStyle w:val="22"/>
              <w:rPr>
                <w:rFonts w:eastAsia="宋体"/>
              </w:rPr>
            </w:pPr>
            <w:r w:rsidRPr="00E47E7D">
              <w:rPr>
                <w:rFonts w:eastAsia="宋体"/>
              </w:rPr>
              <w:t>污染源名称</w:t>
            </w:r>
          </w:p>
        </w:tc>
        <w:tc>
          <w:tcPr>
            <w:tcW w:w="2090" w:type="dxa"/>
            <w:gridSpan w:val="3"/>
            <w:tcBorders>
              <w:top w:val="single" w:sz="4" w:space="0" w:color="auto"/>
              <w:left w:val="single" w:sz="4" w:space="0" w:color="auto"/>
              <w:bottom w:val="single" w:sz="4" w:space="0" w:color="auto"/>
              <w:right w:val="single" w:sz="4" w:space="0" w:color="auto"/>
            </w:tcBorders>
            <w:vAlign w:val="center"/>
          </w:tcPr>
          <w:p w14:paraId="45072C91" w14:textId="77777777" w:rsidR="00FC00EB" w:rsidRPr="00E47E7D" w:rsidRDefault="00FC00EB" w:rsidP="00FC00EB">
            <w:pPr>
              <w:pStyle w:val="22"/>
              <w:rPr>
                <w:rFonts w:eastAsia="宋体"/>
              </w:rPr>
            </w:pPr>
            <w:r w:rsidRPr="00E47E7D">
              <w:rPr>
                <w:rFonts w:eastAsia="宋体"/>
              </w:rPr>
              <w:t>排污许可证编号</w:t>
            </w:r>
          </w:p>
        </w:tc>
        <w:tc>
          <w:tcPr>
            <w:tcW w:w="2089" w:type="dxa"/>
            <w:gridSpan w:val="2"/>
            <w:tcBorders>
              <w:top w:val="single" w:sz="4" w:space="0" w:color="auto"/>
              <w:left w:val="single" w:sz="4" w:space="0" w:color="auto"/>
              <w:bottom w:val="single" w:sz="4" w:space="0" w:color="auto"/>
              <w:right w:val="single" w:sz="4" w:space="0" w:color="auto"/>
            </w:tcBorders>
            <w:vAlign w:val="center"/>
          </w:tcPr>
          <w:p w14:paraId="3F459250" w14:textId="77777777" w:rsidR="00FC00EB" w:rsidRPr="00E47E7D" w:rsidRDefault="00FC00EB" w:rsidP="00FC00EB">
            <w:pPr>
              <w:pStyle w:val="22"/>
              <w:rPr>
                <w:rFonts w:eastAsia="宋体"/>
              </w:rPr>
            </w:pPr>
            <w:r w:rsidRPr="00E47E7D">
              <w:rPr>
                <w:rFonts w:eastAsia="宋体"/>
              </w:rPr>
              <w:t>污染物名称</w:t>
            </w:r>
          </w:p>
        </w:tc>
        <w:tc>
          <w:tcPr>
            <w:tcW w:w="2090" w:type="dxa"/>
            <w:gridSpan w:val="4"/>
            <w:tcBorders>
              <w:top w:val="single" w:sz="4" w:space="0" w:color="auto"/>
              <w:left w:val="single" w:sz="4" w:space="0" w:color="auto"/>
              <w:bottom w:val="single" w:sz="4" w:space="0" w:color="auto"/>
              <w:right w:val="single" w:sz="4" w:space="0" w:color="auto"/>
            </w:tcBorders>
            <w:vAlign w:val="center"/>
          </w:tcPr>
          <w:p w14:paraId="6B0AE685" w14:textId="77777777" w:rsidR="00FC00EB" w:rsidRPr="00E47E7D" w:rsidRDefault="00FC00EB" w:rsidP="00FC00EB">
            <w:pPr>
              <w:pStyle w:val="22"/>
              <w:rPr>
                <w:rFonts w:eastAsia="宋体"/>
              </w:rPr>
            </w:pPr>
            <w:r w:rsidRPr="00E47E7D">
              <w:rPr>
                <w:rFonts w:eastAsia="宋体"/>
              </w:rPr>
              <w:t>排放量</w:t>
            </w:r>
            <w:r w:rsidRPr="00E47E7D">
              <w:rPr>
                <w:rFonts w:eastAsia="宋体"/>
              </w:rPr>
              <w:t>/</w:t>
            </w:r>
            <w:r w:rsidRPr="00E47E7D">
              <w:rPr>
                <w:rFonts w:eastAsia="宋体"/>
              </w:rPr>
              <w:t>（</w:t>
            </w:r>
            <w:r w:rsidRPr="00E47E7D">
              <w:rPr>
                <w:rFonts w:eastAsia="宋体"/>
              </w:rPr>
              <w:t>t/a</w:t>
            </w:r>
            <w:r w:rsidRPr="00E47E7D">
              <w:rPr>
                <w:rFonts w:eastAsia="宋体"/>
              </w:rPr>
              <w:t>）</w:t>
            </w:r>
          </w:p>
        </w:tc>
        <w:tc>
          <w:tcPr>
            <w:tcW w:w="2088" w:type="dxa"/>
            <w:gridSpan w:val="2"/>
            <w:tcBorders>
              <w:top w:val="single" w:sz="4" w:space="0" w:color="auto"/>
              <w:left w:val="single" w:sz="4" w:space="0" w:color="auto"/>
              <w:bottom w:val="single" w:sz="4" w:space="0" w:color="auto"/>
              <w:right w:val="single" w:sz="4" w:space="0" w:color="auto"/>
            </w:tcBorders>
            <w:vAlign w:val="center"/>
          </w:tcPr>
          <w:p w14:paraId="1C3A65E5" w14:textId="77777777" w:rsidR="00FC00EB" w:rsidRPr="00E47E7D" w:rsidRDefault="00FC00EB" w:rsidP="00FC00EB">
            <w:pPr>
              <w:pStyle w:val="22"/>
              <w:rPr>
                <w:rFonts w:eastAsia="宋体"/>
              </w:rPr>
            </w:pPr>
            <w:r w:rsidRPr="00E47E7D">
              <w:rPr>
                <w:rFonts w:eastAsia="宋体"/>
              </w:rPr>
              <w:t>排放浓度</w:t>
            </w:r>
            <w:r w:rsidRPr="00E47E7D">
              <w:rPr>
                <w:rFonts w:eastAsia="宋体"/>
              </w:rPr>
              <w:t>/</w:t>
            </w:r>
            <w:r w:rsidRPr="00E47E7D">
              <w:rPr>
                <w:rFonts w:eastAsia="宋体"/>
              </w:rPr>
              <w:t>（</w:t>
            </w:r>
            <w:r w:rsidRPr="00E47E7D">
              <w:rPr>
                <w:rFonts w:eastAsia="宋体"/>
              </w:rPr>
              <w:t>mg/L</w:t>
            </w:r>
            <w:r w:rsidRPr="00E47E7D">
              <w:rPr>
                <w:rFonts w:eastAsia="宋体"/>
              </w:rPr>
              <w:t>）</w:t>
            </w:r>
          </w:p>
        </w:tc>
      </w:tr>
      <w:tr w:rsidR="00FC00EB" w:rsidRPr="00E47E7D" w14:paraId="3FF34A5C"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16DB7731"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7C785EDA" w14:textId="77777777" w:rsidR="00FC00EB" w:rsidRPr="00E47E7D" w:rsidRDefault="00FC00EB" w:rsidP="00FC00EB">
            <w:pPr>
              <w:pStyle w:val="22"/>
              <w:rPr>
                <w:rFonts w:eastAsia="宋体"/>
              </w:rPr>
            </w:pPr>
          </w:p>
        </w:tc>
        <w:tc>
          <w:tcPr>
            <w:tcW w:w="2561" w:type="dxa"/>
            <w:tcBorders>
              <w:top w:val="single" w:sz="4" w:space="0" w:color="auto"/>
              <w:left w:val="single" w:sz="4" w:space="0" w:color="auto"/>
              <w:bottom w:val="single" w:sz="4" w:space="0" w:color="auto"/>
              <w:right w:val="single" w:sz="4" w:space="0" w:color="auto"/>
            </w:tcBorders>
            <w:vAlign w:val="center"/>
          </w:tcPr>
          <w:p w14:paraId="30DBB90C" w14:textId="77777777" w:rsidR="00FC00EB" w:rsidRPr="00E47E7D" w:rsidRDefault="00FC00EB" w:rsidP="00FC00EB">
            <w:pPr>
              <w:pStyle w:val="22"/>
              <w:tabs>
                <w:tab w:val="left" w:pos="569"/>
              </w:tabs>
              <w:rPr>
                <w:rFonts w:eastAsia="宋体"/>
              </w:rPr>
            </w:pPr>
            <w:r w:rsidRPr="00E47E7D">
              <w:rPr>
                <w:rFonts w:eastAsia="宋体"/>
              </w:rPr>
              <w:t>（</w:t>
            </w:r>
            <w:r w:rsidRPr="00E47E7D">
              <w:rPr>
                <w:rFonts w:eastAsia="宋体"/>
              </w:rPr>
              <w:t>/</w:t>
            </w:r>
            <w:r w:rsidRPr="00E47E7D">
              <w:rPr>
                <w:rFonts w:eastAsia="宋体"/>
              </w:rPr>
              <w:t>）</w:t>
            </w:r>
          </w:p>
        </w:tc>
        <w:tc>
          <w:tcPr>
            <w:tcW w:w="2090" w:type="dxa"/>
            <w:gridSpan w:val="3"/>
            <w:tcBorders>
              <w:top w:val="single" w:sz="4" w:space="0" w:color="auto"/>
              <w:left w:val="single" w:sz="4" w:space="0" w:color="auto"/>
              <w:bottom w:val="single" w:sz="4" w:space="0" w:color="auto"/>
              <w:right w:val="single" w:sz="4" w:space="0" w:color="auto"/>
            </w:tcBorders>
            <w:vAlign w:val="center"/>
          </w:tcPr>
          <w:p w14:paraId="7856D1E7" w14:textId="77777777" w:rsidR="00FC00EB" w:rsidRPr="00E47E7D" w:rsidRDefault="00FC00EB" w:rsidP="00FC00EB">
            <w:pPr>
              <w:pStyle w:val="22"/>
              <w:tabs>
                <w:tab w:val="left" w:pos="568"/>
              </w:tabs>
              <w:rPr>
                <w:rFonts w:eastAsia="宋体"/>
              </w:rPr>
            </w:pPr>
            <w:r w:rsidRPr="00E47E7D">
              <w:rPr>
                <w:rFonts w:eastAsia="宋体"/>
              </w:rPr>
              <w:t>（</w:t>
            </w:r>
            <w:r w:rsidRPr="00E47E7D">
              <w:rPr>
                <w:rFonts w:eastAsia="宋体"/>
              </w:rPr>
              <w:t>/</w:t>
            </w:r>
            <w:r w:rsidRPr="00E47E7D">
              <w:rPr>
                <w:rFonts w:eastAsia="宋体"/>
              </w:rPr>
              <w:t>）</w:t>
            </w:r>
          </w:p>
        </w:tc>
        <w:tc>
          <w:tcPr>
            <w:tcW w:w="2089" w:type="dxa"/>
            <w:gridSpan w:val="2"/>
            <w:tcBorders>
              <w:top w:val="single" w:sz="4" w:space="0" w:color="auto"/>
              <w:left w:val="single" w:sz="4" w:space="0" w:color="auto"/>
              <w:bottom w:val="single" w:sz="4" w:space="0" w:color="auto"/>
              <w:right w:val="single" w:sz="4" w:space="0" w:color="auto"/>
            </w:tcBorders>
            <w:vAlign w:val="center"/>
          </w:tcPr>
          <w:p w14:paraId="35BF953D" w14:textId="77777777" w:rsidR="00FC00EB" w:rsidRPr="00E47E7D" w:rsidRDefault="00FC00EB" w:rsidP="00FC00EB">
            <w:pPr>
              <w:pStyle w:val="22"/>
              <w:tabs>
                <w:tab w:val="left" w:pos="566"/>
              </w:tabs>
              <w:rPr>
                <w:rFonts w:eastAsia="宋体"/>
              </w:rPr>
            </w:pPr>
            <w:r w:rsidRPr="00E47E7D">
              <w:rPr>
                <w:rFonts w:eastAsia="宋体"/>
              </w:rPr>
              <w:t>（</w:t>
            </w:r>
            <w:r w:rsidRPr="00E47E7D">
              <w:rPr>
                <w:rFonts w:eastAsia="宋体"/>
              </w:rPr>
              <w:t>/</w:t>
            </w:r>
            <w:r w:rsidRPr="00E47E7D">
              <w:rPr>
                <w:rFonts w:eastAsia="宋体"/>
              </w:rPr>
              <w:t>）</w:t>
            </w:r>
          </w:p>
        </w:tc>
        <w:tc>
          <w:tcPr>
            <w:tcW w:w="2090" w:type="dxa"/>
            <w:gridSpan w:val="4"/>
            <w:tcBorders>
              <w:top w:val="single" w:sz="4" w:space="0" w:color="auto"/>
              <w:left w:val="single" w:sz="4" w:space="0" w:color="auto"/>
              <w:bottom w:val="single" w:sz="4" w:space="0" w:color="auto"/>
              <w:right w:val="single" w:sz="4" w:space="0" w:color="auto"/>
            </w:tcBorders>
            <w:vAlign w:val="center"/>
          </w:tcPr>
          <w:p w14:paraId="11CD04A1" w14:textId="77777777" w:rsidR="00FC00EB" w:rsidRPr="00E47E7D" w:rsidRDefault="00FC00EB" w:rsidP="00FC00EB">
            <w:pPr>
              <w:pStyle w:val="22"/>
              <w:tabs>
                <w:tab w:val="left" w:pos="567"/>
              </w:tabs>
              <w:rPr>
                <w:rFonts w:eastAsia="宋体"/>
              </w:rPr>
            </w:pPr>
            <w:r w:rsidRPr="00E47E7D">
              <w:rPr>
                <w:rFonts w:eastAsia="宋体"/>
              </w:rPr>
              <w:t>（</w:t>
            </w:r>
            <w:r w:rsidRPr="00E47E7D">
              <w:rPr>
                <w:rFonts w:eastAsia="宋体"/>
              </w:rPr>
              <w:t>/</w:t>
            </w:r>
            <w:r w:rsidRPr="00E47E7D">
              <w:rPr>
                <w:rFonts w:eastAsia="宋体"/>
              </w:rPr>
              <w:t>）</w:t>
            </w:r>
          </w:p>
        </w:tc>
        <w:tc>
          <w:tcPr>
            <w:tcW w:w="2088" w:type="dxa"/>
            <w:gridSpan w:val="2"/>
            <w:tcBorders>
              <w:top w:val="single" w:sz="4" w:space="0" w:color="auto"/>
              <w:left w:val="single" w:sz="4" w:space="0" w:color="auto"/>
              <w:bottom w:val="single" w:sz="4" w:space="0" w:color="auto"/>
              <w:right w:val="single" w:sz="4" w:space="0" w:color="auto"/>
            </w:tcBorders>
            <w:vAlign w:val="center"/>
          </w:tcPr>
          <w:p w14:paraId="01374233" w14:textId="77777777" w:rsidR="00FC00EB" w:rsidRPr="00E47E7D" w:rsidRDefault="00FC00EB" w:rsidP="00FC00EB">
            <w:pPr>
              <w:pStyle w:val="22"/>
              <w:tabs>
                <w:tab w:val="left" w:pos="565"/>
              </w:tabs>
              <w:rPr>
                <w:rFonts w:eastAsia="宋体"/>
              </w:rPr>
            </w:pPr>
            <w:r w:rsidRPr="00E47E7D">
              <w:rPr>
                <w:rFonts w:eastAsia="宋体"/>
              </w:rPr>
              <w:t>（</w:t>
            </w:r>
            <w:r w:rsidRPr="00E47E7D">
              <w:rPr>
                <w:rFonts w:eastAsia="宋体"/>
              </w:rPr>
              <w:t>/</w:t>
            </w:r>
            <w:r w:rsidRPr="00E47E7D">
              <w:rPr>
                <w:rFonts w:eastAsia="宋体"/>
              </w:rPr>
              <w:t>）</w:t>
            </w:r>
          </w:p>
        </w:tc>
      </w:tr>
      <w:tr w:rsidR="00FC00EB" w:rsidRPr="00E47E7D" w14:paraId="5F65C25E"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73788F3A"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731B8746" w14:textId="77777777" w:rsidR="00FC00EB" w:rsidRPr="00E47E7D" w:rsidRDefault="00FC00EB" w:rsidP="00FC00EB">
            <w:pPr>
              <w:pStyle w:val="22"/>
              <w:rPr>
                <w:rFonts w:eastAsia="宋体"/>
              </w:rPr>
            </w:pPr>
            <w:r w:rsidRPr="00E47E7D">
              <w:rPr>
                <w:rFonts w:eastAsia="宋体"/>
              </w:rPr>
              <w:t>生态流量确定</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02217528" w14:textId="512CE334" w:rsidR="00FC00EB" w:rsidRPr="00E47E7D" w:rsidRDefault="00FC00EB" w:rsidP="00FC00EB">
            <w:pPr>
              <w:pStyle w:val="22"/>
              <w:tabs>
                <w:tab w:val="left" w:pos="2189"/>
                <w:tab w:val="left" w:pos="4220"/>
                <w:tab w:val="left" w:pos="5710"/>
              </w:tabs>
              <w:rPr>
                <w:rFonts w:eastAsia="宋体"/>
              </w:rPr>
            </w:pPr>
            <w:r w:rsidRPr="00E47E7D">
              <w:rPr>
                <w:rFonts w:eastAsia="宋体"/>
              </w:rPr>
              <w:t>生态流量：一般水期（</w:t>
            </w:r>
            <w:r w:rsidRPr="00E47E7D">
              <w:rPr>
                <w:rFonts w:eastAsia="宋体"/>
              </w:rPr>
              <w:tab/>
            </w:r>
            <w:r w:rsidRPr="00E47E7D">
              <w:rPr>
                <w:rFonts w:eastAsia="宋体"/>
              </w:rPr>
              <w:t>）</w:t>
            </w:r>
            <w:r w:rsidRPr="00E47E7D">
              <w:rPr>
                <w:rFonts w:eastAsia="宋体"/>
              </w:rPr>
              <w:t>m</w:t>
            </w:r>
            <w:r w:rsidRPr="0025713C">
              <w:rPr>
                <w:rFonts w:eastAsia="宋体"/>
                <w:vertAlign w:val="superscript"/>
              </w:rPr>
              <w:t>3</w:t>
            </w:r>
            <w:r w:rsidRPr="00E47E7D">
              <w:rPr>
                <w:rFonts w:eastAsia="宋体"/>
              </w:rPr>
              <w:t>/s</w:t>
            </w:r>
            <w:r w:rsidRPr="00E47E7D">
              <w:rPr>
                <w:rFonts w:eastAsia="宋体"/>
              </w:rPr>
              <w:t>；鱼类繁殖期（）</w:t>
            </w:r>
            <w:r w:rsidRPr="00E47E7D">
              <w:rPr>
                <w:rFonts w:eastAsia="宋体"/>
              </w:rPr>
              <w:t>m</w:t>
            </w:r>
            <w:r w:rsidRPr="0025713C">
              <w:rPr>
                <w:rFonts w:eastAsia="宋体"/>
                <w:vertAlign w:val="superscript"/>
              </w:rPr>
              <w:t>3</w:t>
            </w:r>
            <w:r w:rsidRPr="00E47E7D">
              <w:rPr>
                <w:rFonts w:eastAsia="宋体"/>
              </w:rPr>
              <w:t>/s</w:t>
            </w:r>
            <w:r w:rsidRPr="00E47E7D">
              <w:rPr>
                <w:rFonts w:eastAsia="宋体"/>
              </w:rPr>
              <w:t>；其他（</w:t>
            </w:r>
            <w:r w:rsidRPr="00E47E7D">
              <w:rPr>
                <w:rFonts w:eastAsia="宋体"/>
              </w:rPr>
              <w:tab/>
            </w:r>
            <w:r w:rsidRPr="00E47E7D">
              <w:rPr>
                <w:rFonts w:eastAsia="宋体"/>
              </w:rPr>
              <w:t>）</w:t>
            </w:r>
            <w:r w:rsidRPr="00E47E7D">
              <w:rPr>
                <w:rFonts w:eastAsia="宋体"/>
              </w:rPr>
              <w:t>m</w:t>
            </w:r>
            <w:r w:rsidRPr="0025713C">
              <w:rPr>
                <w:rFonts w:eastAsia="宋体"/>
                <w:vertAlign w:val="superscript"/>
              </w:rPr>
              <w:t>3</w:t>
            </w:r>
            <w:r w:rsidRPr="00E47E7D">
              <w:rPr>
                <w:rFonts w:eastAsia="宋体"/>
              </w:rPr>
              <w:t>/s</w:t>
            </w:r>
          </w:p>
          <w:p w14:paraId="58982239" w14:textId="77777777" w:rsidR="00FC00EB" w:rsidRPr="00E47E7D" w:rsidRDefault="00FC00EB" w:rsidP="00FC00EB">
            <w:pPr>
              <w:pStyle w:val="22"/>
              <w:tabs>
                <w:tab w:val="left" w:pos="2189"/>
                <w:tab w:val="left" w:pos="4039"/>
                <w:tab w:val="left" w:pos="5350"/>
              </w:tabs>
              <w:rPr>
                <w:rFonts w:eastAsia="宋体"/>
              </w:rPr>
            </w:pPr>
            <w:r w:rsidRPr="00E47E7D">
              <w:rPr>
                <w:rFonts w:eastAsia="宋体"/>
              </w:rPr>
              <w:t>生态水位：一般水期（</w:t>
            </w:r>
            <w:r w:rsidRPr="00E47E7D">
              <w:rPr>
                <w:rFonts w:eastAsia="宋体"/>
              </w:rPr>
              <w:tab/>
            </w:r>
            <w:r w:rsidRPr="00E47E7D">
              <w:rPr>
                <w:rFonts w:eastAsia="宋体"/>
              </w:rPr>
              <w:t>）</w:t>
            </w:r>
            <w:r w:rsidRPr="00E47E7D">
              <w:rPr>
                <w:rFonts w:eastAsia="宋体"/>
              </w:rPr>
              <w:t>m</w:t>
            </w:r>
            <w:r w:rsidRPr="00E47E7D">
              <w:rPr>
                <w:rFonts w:eastAsia="宋体"/>
              </w:rPr>
              <w:t>；鱼类繁殖期（</w:t>
            </w:r>
            <w:r w:rsidRPr="00E47E7D">
              <w:rPr>
                <w:rFonts w:eastAsia="宋体"/>
              </w:rPr>
              <w:tab/>
            </w:r>
            <w:r w:rsidRPr="00E47E7D">
              <w:rPr>
                <w:rFonts w:eastAsia="宋体"/>
              </w:rPr>
              <w:t>）</w:t>
            </w:r>
            <w:r w:rsidRPr="00E47E7D">
              <w:rPr>
                <w:rFonts w:eastAsia="宋体"/>
              </w:rPr>
              <w:t>m</w:t>
            </w:r>
            <w:r w:rsidRPr="00E47E7D">
              <w:rPr>
                <w:rFonts w:eastAsia="宋体"/>
              </w:rPr>
              <w:t>；其他（</w:t>
            </w:r>
            <w:r w:rsidRPr="00E47E7D">
              <w:rPr>
                <w:rFonts w:eastAsia="宋体"/>
              </w:rPr>
              <w:tab/>
            </w:r>
            <w:r w:rsidRPr="00E47E7D">
              <w:rPr>
                <w:rFonts w:eastAsia="宋体"/>
              </w:rPr>
              <w:t>）</w:t>
            </w:r>
            <w:r w:rsidRPr="00E47E7D">
              <w:rPr>
                <w:rFonts w:eastAsia="宋体"/>
              </w:rPr>
              <w:t>m</w:t>
            </w:r>
          </w:p>
        </w:tc>
      </w:tr>
      <w:tr w:rsidR="00FC00EB" w:rsidRPr="00E47E7D" w14:paraId="701E490F" w14:textId="77777777" w:rsidTr="00BA199E">
        <w:trPr>
          <w:trHeight w:val="23"/>
          <w:jc w:val="center"/>
        </w:trPr>
        <w:tc>
          <w:tcPr>
            <w:tcW w:w="544" w:type="dxa"/>
            <w:vMerge w:val="restart"/>
            <w:tcBorders>
              <w:top w:val="single" w:sz="4" w:space="0" w:color="auto"/>
              <w:left w:val="single" w:sz="4" w:space="0" w:color="auto"/>
              <w:bottom w:val="single" w:sz="4" w:space="0" w:color="auto"/>
              <w:right w:val="single" w:sz="4" w:space="0" w:color="auto"/>
            </w:tcBorders>
            <w:vAlign w:val="center"/>
          </w:tcPr>
          <w:p w14:paraId="5DDE82F0" w14:textId="77777777" w:rsidR="00FC00EB" w:rsidRPr="00E47E7D" w:rsidRDefault="00FC00EB" w:rsidP="00F613C8">
            <w:pPr>
              <w:pStyle w:val="22"/>
              <w:spacing w:beforeLines="10" w:before="46" w:afterLines="10" w:after="46"/>
              <w:ind w:left="2098" w:firstLine="464"/>
              <w:rPr>
                <w:rFonts w:eastAsia="宋体"/>
              </w:rPr>
            </w:pPr>
            <w:r w:rsidRPr="00E47E7D">
              <w:rPr>
                <w:rFonts w:eastAsia="宋体"/>
              </w:rPr>
              <w:t>防治措施</w:t>
            </w:r>
          </w:p>
        </w:tc>
        <w:tc>
          <w:tcPr>
            <w:tcW w:w="2428" w:type="dxa"/>
            <w:tcBorders>
              <w:top w:val="single" w:sz="4" w:space="0" w:color="auto"/>
              <w:left w:val="single" w:sz="4" w:space="0" w:color="auto"/>
              <w:bottom w:val="single" w:sz="4" w:space="0" w:color="auto"/>
              <w:right w:val="single" w:sz="4" w:space="0" w:color="auto"/>
            </w:tcBorders>
            <w:vAlign w:val="center"/>
          </w:tcPr>
          <w:p w14:paraId="3C521584" w14:textId="77777777" w:rsidR="00FC00EB" w:rsidRPr="00E47E7D" w:rsidRDefault="00FC00EB" w:rsidP="00FC00EB">
            <w:pPr>
              <w:pStyle w:val="22"/>
              <w:rPr>
                <w:rFonts w:eastAsia="宋体"/>
              </w:rPr>
            </w:pPr>
            <w:r w:rsidRPr="00E47E7D">
              <w:rPr>
                <w:rFonts w:eastAsia="宋体"/>
              </w:rPr>
              <w:t>环保措施</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34104B1C" w14:textId="77777777" w:rsidR="00FC00EB" w:rsidRPr="00E47E7D" w:rsidRDefault="00FC00EB" w:rsidP="00FC00EB">
            <w:pPr>
              <w:pStyle w:val="22"/>
              <w:rPr>
                <w:rFonts w:eastAsia="宋体"/>
              </w:rPr>
            </w:pPr>
            <w:r w:rsidRPr="00E47E7D">
              <w:rPr>
                <w:rFonts w:eastAsia="宋体"/>
              </w:rPr>
              <w:t>污水处理设施</w:t>
            </w:r>
            <w:r w:rsidRPr="00E47E7D">
              <w:rPr>
                <w:rFonts w:eastAsia="宋体"/>
              </w:rPr>
              <w:t xml:space="preserve"> □</w:t>
            </w:r>
            <w:r w:rsidRPr="00E47E7D">
              <w:rPr>
                <w:rFonts w:eastAsia="宋体"/>
              </w:rPr>
              <w:t>；水文减缓设施</w:t>
            </w:r>
            <w:r w:rsidRPr="00E47E7D">
              <w:rPr>
                <w:rFonts w:eastAsia="宋体"/>
              </w:rPr>
              <w:t xml:space="preserve"> □</w:t>
            </w:r>
            <w:r w:rsidRPr="00E47E7D">
              <w:rPr>
                <w:rFonts w:eastAsia="宋体"/>
              </w:rPr>
              <w:t>；生态流量保障设施</w:t>
            </w:r>
            <w:r w:rsidRPr="00E47E7D">
              <w:rPr>
                <w:rFonts w:eastAsia="宋体"/>
              </w:rPr>
              <w:t xml:space="preserve"> □</w:t>
            </w:r>
            <w:r w:rsidRPr="00E47E7D">
              <w:rPr>
                <w:rFonts w:eastAsia="宋体"/>
              </w:rPr>
              <w:t>；区域削减</w:t>
            </w:r>
            <w:r w:rsidRPr="00E47E7D">
              <w:rPr>
                <w:rFonts w:eastAsia="宋体"/>
              </w:rPr>
              <w:t xml:space="preserve"> □</w:t>
            </w:r>
            <w:r w:rsidRPr="00E47E7D">
              <w:rPr>
                <w:rFonts w:eastAsia="宋体"/>
              </w:rPr>
              <w:t>；依托其他工程措施</w:t>
            </w:r>
            <w:r w:rsidRPr="00E47E7D">
              <w:rPr>
                <w:rFonts w:eastAsia="宋体"/>
              </w:rPr>
              <w:sym w:font="Wingdings 2" w:char="0052"/>
            </w:r>
            <w:r w:rsidRPr="00E47E7D">
              <w:rPr>
                <w:rFonts w:eastAsia="宋体"/>
              </w:rPr>
              <w:t>；其他</w:t>
            </w:r>
            <w:r w:rsidRPr="00E47E7D">
              <w:rPr>
                <w:rFonts w:eastAsia="宋体"/>
              </w:rPr>
              <w:t xml:space="preserve"> □</w:t>
            </w:r>
          </w:p>
        </w:tc>
      </w:tr>
      <w:tr w:rsidR="00FC00EB" w:rsidRPr="00E47E7D" w14:paraId="182E4787"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4E5C720"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val="restart"/>
            <w:tcBorders>
              <w:top w:val="single" w:sz="4" w:space="0" w:color="auto"/>
              <w:left w:val="single" w:sz="4" w:space="0" w:color="auto"/>
              <w:bottom w:val="single" w:sz="4" w:space="0" w:color="auto"/>
              <w:right w:val="single" w:sz="4" w:space="0" w:color="auto"/>
            </w:tcBorders>
            <w:vAlign w:val="center"/>
          </w:tcPr>
          <w:p w14:paraId="0E14E813" w14:textId="77777777" w:rsidR="00FC00EB" w:rsidRPr="00E47E7D" w:rsidRDefault="00FC00EB" w:rsidP="00FC00EB">
            <w:pPr>
              <w:pStyle w:val="22"/>
              <w:rPr>
                <w:rFonts w:eastAsia="宋体"/>
              </w:rPr>
            </w:pPr>
            <w:r w:rsidRPr="00E47E7D">
              <w:rPr>
                <w:rFonts w:eastAsia="宋体"/>
              </w:rPr>
              <w:t>监测计划</w:t>
            </w:r>
          </w:p>
        </w:tc>
        <w:tc>
          <w:tcPr>
            <w:tcW w:w="3084" w:type="dxa"/>
            <w:gridSpan w:val="2"/>
            <w:tcBorders>
              <w:top w:val="single" w:sz="4" w:space="0" w:color="auto"/>
              <w:left w:val="single" w:sz="4" w:space="0" w:color="auto"/>
              <w:bottom w:val="single" w:sz="4" w:space="0" w:color="auto"/>
              <w:right w:val="single" w:sz="4" w:space="0" w:color="auto"/>
            </w:tcBorders>
            <w:vAlign w:val="center"/>
          </w:tcPr>
          <w:p w14:paraId="5317E563" w14:textId="77777777" w:rsidR="00FC00EB" w:rsidRPr="00E47E7D" w:rsidRDefault="00FC00EB" w:rsidP="00FC00EB">
            <w:pPr>
              <w:pStyle w:val="22"/>
              <w:rPr>
                <w:rFonts w:eastAsia="宋体"/>
              </w:rPr>
            </w:pPr>
          </w:p>
        </w:tc>
        <w:tc>
          <w:tcPr>
            <w:tcW w:w="3916" w:type="dxa"/>
            <w:gridSpan w:val="5"/>
            <w:tcBorders>
              <w:top w:val="single" w:sz="4" w:space="0" w:color="auto"/>
              <w:left w:val="single" w:sz="4" w:space="0" w:color="auto"/>
              <w:bottom w:val="single" w:sz="4" w:space="0" w:color="auto"/>
              <w:right w:val="single" w:sz="4" w:space="0" w:color="auto"/>
            </w:tcBorders>
            <w:vAlign w:val="center"/>
          </w:tcPr>
          <w:p w14:paraId="56C7E18D" w14:textId="77777777" w:rsidR="00FC00EB" w:rsidRPr="00E47E7D" w:rsidRDefault="00FC00EB" w:rsidP="00FC00EB">
            <w:pPr>
              <w:pStyle w:val="22"/>
              <w:rPr>
                <w:rFonts w:eastAsia="宋体"/>
              </w:rPr>
            </w:pPr>
            <w:r w:rsidRPr="00E47E7D">
              <w:rPr>
                <w:rFonts w:eastAsia="宋体"/>
              </w:rPr>
              <w:t>环境质量</w:t>
            </w:r>
          </w:p>
        </w:tc>
        <w:tc>
          <w:tcPr>
            <w:tcW w:w="3918" w:type="dxa"/>
            <w:gridSpan w:val="5"/>
            <w:tcBorders>
              <w:top w:val="single" w:sz="4" w:space="0" w:color="auto"/>
              <w:left w:val="single" w:sz="4" w:space="0" w:color="auto"/>
              <w:bottom w:val="single" w:sz="4" w:space="0" w:color="auto"/>
              <w:right w:val="single" w:sz="4" w:space="0" w:color="auto"/>
            </w:tcBorders>
            <w:vAlign w:val="center"/>
          </w:tcPr>
          <w:p w14:paraId="4D24CF37" w14:textId="77777777" w:rsidR="00FC00EB" w:rsidRPr="00E47E7D" w:rsidRDefault="00FC00EB" w:rsidP="00FC00EB">
            <w:pPr>
              <w:pStyle w:val="22"/>
              <w:rPr>
                <w:rFonts w:eastAsia="宋体"/>
              </w:rPr>
            </w:pPr>
            <w:r w:rsidRPr="00E47E7D">
              <w:rPr>
                <w:rFonts w:eastAsia="宋体"/>
              </w:rPr>
              <w:t>污染源</w:t>
            </w:r>
          </w:p>
        </w:tc>
      </w:tr>
      <w:tr w:rsidR="00FC00EB" w:rsidRPr="00E47E7D" w14:paraId="34AECFD4"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427AB1A7"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77FE2290" w14:textId="77777777" w:rsidR="00FC00EB" w:rsidRPr="00E47E7D" w:rsidRDefault="00FC00EB" w:rsidP="00FC00EB">
            <w:pPr>
              <w:pStyle w:val="22"/>
              <w:rPr>
                <w:rFonts w:eastAsia="宋体"/>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14:paraId="6B80F8C7" w14:textId="77777777" w:rsidR="00FC00EB" w:rsidRPr="00E47E7D" w:rsidRDefault="00FC00EB" w:rsidP="00FC00EB">
            <w:pPr>
              <w:pStyle w:val="22"/>
              <w:rPr>
                <w:rFonts w:eastAsia="宋体"/>
              </w:rPr>
            </w:pPr>
            <w:r w:rsidRPr="00E47E7D">
              <w:rPr>
                <w:rFonts w:eastAsia="宋体"/>
              </w:rPr>
              <w:t>监测方式</w:t>
            </w:r>
          </w:p>
        </w:tc>
        <w:tc>
          <w:tcPr>
            <w:tcW w:w="3916" w:type="dxa"/>
            <w:gridSpan w:val="5"/>
            <w:tcBorders>
              <w:top w:val="single" w:sz="4" w:space="0" w:color="auto"/>
              <w:left w:val="single" w:sz="4" w:space="0" w:color="auto"/>
              <w:bottom w:val="single" w:sz="4" w:space="0" w:color="auto"/>
              <w:right w:val="single" w:sz="4" w:space="0" w:color="auto"/>
            </w:tcBorders>
            <w:vAlign w:val="center"/>
          </w:tcPr>
          <w:p w14:paraId="4DD4DDE8" w14:textId="77777777" w:rsidR="00FC00EB" w:rsidRPr="00E47E7D" w:rsidRDefault="00FC00EB" w:rsidP="00FC00EB">
            <w:pPr>
              <w:pStyle w:val="22"/>
              <w:rPr>
                <w:rFonts w:eastAsia="宋体"/>
              </w:rPr>
            </w:pPr>
            <w:r w:rsidRPr="00E47E7D">
              <w:rPr>
                <w:rFonts w:eastAsia="宋体"/>
              </w:rPr>
              <w:t>手动</w:t>
            </w:r>
            <w:r w:rsidRPr="00E47E7D">
              <w:rPr>
                <w:rFonts w:eastAsia="宋体"/>
              </w:rPr>
              <w:t>□</w:t>
            </w:r>
            <w:r w:rsidRPr="00E47E7D">
              <w:rPr>
                <w:rFonts w:eastAsia="宋体"/>
              </w:rPr>
              <w:t>；自动</w:t>
            </w:r>
            <w:r w:rsidRPr="00E47E7D">
              <w:rPr>
                <w:rFonts w:eastAsia="宋体"/>
              </w:rPr>
              <w:t xml:space="preserve"> □</w:t>
            </w:r>
            <w:r w:rsidRPr="00E47E7D">
              <w:rPr>
                <w:rFonts w:eastAsia="宋体"/>
              </w:rPr>
              <w:t>；无监测</w:t>
            </w:r>
            <w:r w:rsidRPr="00E47E7D">
              <w:rPr>
                <w:rFonts w:eastAsia="宋体"/>
              </w:rPr>
              <w:t xml:space="preserve"> </w:t>
            </w:r>
            <w:r w:rsidRPr="00E47E7D">
              <w:rPr>
                <w:rFonts w:eastAsia="宋体"/>
              </w:rPr>
              <w:sym w:font="Wingdings 2" w:char="0052"/>
            </w:r>
          </w:p>
        </w:tc>
        <w:tc>
          <w:tcPr>
            <w:tcW w:w="3918" w:type="dxa"/>
            <w:gridSpan w:val="5"/>
            <w:tcBorders>
              <w:top w:val="single" w:sz="4" w:space="0" w:color="auto"/>
              <w:left w:val="single" w:sz="4" w:space="0" w:color="auto"/>
              <w:bottom w:val="single" w:sz="4" w:space="0" w:color="auto"/>
              <w:right w:val="single" w:sz="4" w:space="0" w:color="auto"/>
            </w:tcBorders>
            <w:vAlign w:val="center"/>
          </w:tcPr>
          <w:p w14:paraId="7A51F19B" w14:textId="77777777" w:rsidR="00FC00EB" w:rsidRPr="00E47E7D" w:rsidRDefault="00FC00EB" w:rsidP="00FC00EB">
            <w:pPr>
              <w:pStyle w:val="22"/>
              <w:rPr>
                <w:rFonts w:eastAsia="宋体"/>
              </w:rPr>
            </w:pPr>
            <w:r w:rsidRPr="00E47E7D">
              <w:rPr>
                <w:rFonts w:eastAsia="宋体"/>
              </w:rPr>
              <w:t>手动</w:t>
            </w:r>
            <w:r w:rsidRPr="00E47E7D">
              <w:rPr>
                <w:rFonts w:eastAsia="宋体"/>
              </w:rPr>
              <w:t xml:space="preserve"> □</w:t>
            </w:r>
            <w:r w:rsidRPr="00E47E7D">
              <w:rPr>
                <w:rFonts w:eastAsia="宋体"/>
              </w:rPr>
              <w:t>；自动</w:t>
            </w:r>
            <w:r w:rsidRPr="00E47E7D">
              <w:rPr>
                <w:rFonts w:eastAsia="宋体"/>
              </w:rPr>
              <w:t>□</w:t>
            </w:r>
            <w:r w:rsidRPr="00E47E7D">
              <w:rPr>
                <w:rFonts w:eastAsia="宋体"/>
              </w:rPr>
              <w:t>；无监测</w:t>
            </w:r>
            <w:r w:rsidRPr="00E47E7D">
              <w:rPr>
                <w:rFonts w:eastAsia="宋体"/>
              </w:rPr>
              <w:t xml:space="preserve"> </w:t>
            </w:r>
            <w:r w:rsidRPr="00E47E7D">
              <w:rPr>
                <w:rFonts w:eastAsia="宋体"/>
              </w:rPr>
              <w:sym w:font="Wingdings 2" w:char="0052"/>
            </w:r>
          </w:p>
        </w:tc>
      </w:tr>
      <w:tr w:rsidR="00FC00EB" w:rsidRPr="00E47E7D" w14:paraId="3B2034E3"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3167D00F"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76A59355" w14:textId="77777777" w:rsidR="00FC00EB" w:rsidRPr="00E47E7D" w:rsidRDefault="00FC00EB" w:rsidP="00FC00EB">
            <w:pPr>
              <w:pStyle w:val="22"/>
              <w:rPr>
                <w:rFonts w:eastAsia="宋体"/>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14:paraId="49121372" w14:textId="77777777" w:rsidR="00FC00EB" w:rsidRPr="00E47E7D" w:rsidRDefault="00FC00EB" w:rsidP="00FC00EB">
            <w:pPr>
              <w:pStyle w:val="22"/>
              <w:rPr>
                <w:rFonts w:eastAsia="宋体"/>
              </w:rPr>
            </w:pPr>
            <w:r w:rsidRPr="00E47E7D">
              <w:rPr>
                <w:rFonts w:eastAsia="宋体"/>
              </w:rPr>
              <w:t>监测点位</w:t>
            </w:r>
          </w:p>
        </w:tc>
        <w:tc>
          <w:tcPr>
            <w:tcW w:w="3916" w:type="dxa"/>
            <w:gridSpan w:val="5"/>
            <w:tcBorders>
              <w:top w:val="single" w:sz="4" w:space="0" w:color="auto"/>
              <w:left w:val="single" w:sz="4" w:space="0" w:color="auto"/>
              <w:bottom w:val="single" w:sz="4" w:space="0" w:color="auto"/>
              <w:right w:val="single" w:sz="4" w:space="0" w:color="auto"/>
            </w:tcBorders>
            <w:vAlign w:val="center"/>
          </w:tcPr>
          <w:p w14:paraId="5580E816" w14:textId="77777777" w:rsidR="00FC00EB" w:rsidRPr="00E47E7D" w:rsidRDefault="00FC00EB" w:rsidP="00FC00EB">
            <w:pPr>
              <w:pStyle w:val="22"/>
              <w:tabs>
                <w:tab w:val="left" w:pos="567"/>
              </w:tabs>
              <w:rPr>
                <w:rFonts w:eastAsia="宋体"/>
              </w:rPr>
            </w:pPr>
            <w:r w:rsidRPr="00E47E7D">
              <w:rPr>
                <w:rFonts w:eastAsia="宋体"/>
              </w:rPr>
              <w:t>（</w:t>
            </w:r>
            <w:r>
              <w:rPr>
                <w:rFonts w:eastAsia="宋体" w:hint="eastAsia"/>
              </w:rPr>
              <w:t>/</w:t>
            </w:r>
            <w:r w:rsidRPr="00E47E7D">
              <w:rPr>
                <w:rFonts w:eastAsia="宋体"/>
              </w:rPr>
              <w:t>）</w:t>
            </w:r>
          </w:p>
        </w:tc>
        <w:tc>
          <w:tcPr>
            <w:tcW w:w="3918" w:type="dxa"/>
            <w:gridSpan w:val="5"/>
            <w:tcBorders>
              <w:top w:val="single" w:sz="4" w:space="0" w:color="auto"/>
              <w:left w:val="single" w:sz="4" w:space="0" w:color="auto"/>
              <w:bottom w:val="single" w:sz="4" w:space="0" w:color="auto"/>
              <w:right w:val="single" w:sz="4" w:space="0" w:color="auto"/>
            </w:tcBorders>
            <w:vAlign w:val="center"/>
          </w:tcPr>
          <w:p w14:paraId="4D546E81" w14:textId="77777777" w:rsidR="00FC00EB" w:rsidRPr="00E47E7D" w:rsidRDefault="00FC00EB" w:rsidP="00FC00EB">
            <w:pPr>
              <w:pStyle w:val="22"/>
              <w:tabs>
                <w:tab w:val="left" w:pos="580"/>
              </w:tabs>
              <w:rPr>
                <w:rFonts w:eastAsia="宋体"/>
              </w:rPr>
            </w:pPr>
            <w:r w:rsidRPr="00E47E7D">
              <w:rPr>
                <w:rFonts w:eastAsia="宋体"/>
              </w:rPr>
              <w:t>（</w:t>
            </w:r>
            <w:r>
              <w:rPr>
                <w:rFonts w:eastAsia="宋体" w:hint="eastAsia"/>
              </w:rPr>
              <w:t>/</w:t>
            </w:r>
            <w:r w:rsidRPr="00E47E7D">
              <w:rPr>
                <w:rFonts w:eastAsia="宋体"/>
              </w:rPr>
              <w:t>）</w:t>
            </w:r>
          </w:p>
        </w:tc>
      </w:tr>
      <w:tr w:rsidR="00FC00EB" w:rsidRPr="00E47E7D" w14:paraId="6ACEFF2F"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5D99C320" w14:textId="77777777" w:rsidR="00FC00EB" w:rsidRPr="00E47E7D" w:rsidRDefault="00FC00EB" w:rsidP="00F613C8">
            <w:pPr>
              <w:pStyle w:val="22"/>
              <w:spacing w:beforeLines="10" w:before="46" w:afterLines="10" w:after="46"/>
              <w:ind w:left="2098" w:firstLine="464"/>
              <w:rPr>
                <w:rFonts w:eastAsia="宋体"/>
              </w:rPr>
            </w:pPr>
          </w:p>
        </w:tc>
        <w:tc>
          <w:tcPr>
            <w:tcW w:w="2428" w:type="dxa"/>
            <w:vMerge/>
            <w:tcBorders>
              <w:top w:val="single" w:sz="4" w:space="0" w:color="auto"/>
              <w:left w:val="single" w:sz="4" w:space="0" w:color="auto"/>
              <w:bottom w:val="single" w:sz="4" w:space="0" w:color="auto"/>
              <w:right w:val="single" w:sz="4" w:space="0" w:color="auto"/>
            </w:tcBorders>
            <w:vAlign w:val="center"/>
          </w:tcPr>
          <w:p w14:paraId="6EDF9A95" w14:textId="77777777" w:rsidR="00FC00EB" w:rsidRPr="00E47E7D" w:rsidRDefault="00FC00EB" w:rsidP="00FC00EB">
            <w:pPr>
              <w:pStyle w:val="22"/>
              <w:rPr>
                <w:rFonts w:eastAsia="宋体"/>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14:paraId="133A3EEB" w14:textId="77777777" w:rsidR="00FC00EB" w:rsidRPr="00E47E7D" w:rsidRDefault="00FC00EB" w:rsidP="00FC00EB">
            <w:pPr>
              <w:pStyle w:val="22"/>
              <w:rPr>
                <w:rFonts w:eastAsia="宋体"/>
              </w:rPr>
            </w:pPr>
            <w:r w:rsidRPr="00E47E7D">
              <w:rPr>
                <w:rFonts w:eastAsia="宋体"/>
              </w:rPr>
              <w:t>监测因子</w:t>
            </w:r>
          </w:p>
        </w:tc>
        <w:tc>
          <w:tcPr>
            <w:tcW w:w="3916" w:type="dxa"/>
            <w:gridSpan w:val="5"/>
            <w:tcBorders>
              <w:top w:val="single" w:sz="4" w:space="0" w:color="auto"/>
              <w:left w:val="single" w:sz="4" w:space="0" w:color="auto"/>
              <w:bottom w:val="single" w:sz="4" w:space="0" w:color="auto"/>
              <w:right w:val="single" w:sz="4" w:space="0" w:color="auto"/>
            </w:tcBorders>
            <w:vAlign w:val="center"/>
          </w:tcPr>
          <w:p w14:paraId="3C8C695B" w14:textId="77777777" w:rsidR="00FC00EB" w:rsidRPr="00E47E7D" w:rsidRDefault="00FC00EB" w:rsidP="00FC00EB">
            <w:pPr>
              <w:pStyle w:val="22"/>
              <w:tabs>
                <w:tab w:val="left" w:pos="567"/>
              </w:tabs>
              <w:rPr>
                <w:rFonts w:eastAsia="宋体"/>
              </w:rPr>
            </w:pPr>
            <w:r w:rsidRPr="00E47E7D">
              <w:rPr>
                <w:rFonts w:eastAsia="宋体"/>
              </w:rPr>
              <w:t>（</w:t>
            </w:r>
            <w:r>
              <w:rPr>
                <w:rFonts w:eastAsia="宋体" w:hint="eastAsia"/>
              </w:rPr>
              <w:t>/</w:t>
            </w:r>
            <w:r w:rsidRPr="00E47E7D">
              <w:rPr>
                <w:rFonts w:eastAsia="宋体"/>
              </w:rPr>
              <w:t>）</w:t>
            </w:r>
          </w:p>
        </w:tc>
        <w:tc>
          <w:tcPr>
            <w:tcW w:w="3918" w:type="dxa"/>
            <w:gridSpan w:val="5"/>
            <w:tcBorders>
              <w:top w:val="single" w:sz="4" w:space="0" w:color="auto"/>
              <w:left w:val="single" w:sz="4" w:space="0" w:color="auto"/>
              <w:bottom w:val="single" w:sz="4" w:space="0" w:color="auto"/>
              <w:right w:val="single" w:sz="4" w:space="0" w:color="auto"/>
            </w:tcBorders>
            <w:vAlign w:val="center"/>
          </w:tcPr>
          <w:p w14:paraId="71B2936F" w14:textId="77777777" w:rsidR="00FC00EB" w:rsidRPr="00E47E7D" w:rsidRDefault="00FC00EB" w:rsidP="00FC00EB">
            <w:pPr>
              <w:pStyle w:val="22"/>
              <w:tabs>
                <w:tab w:val="left" w:pos="580"/>
              </w:tabs>
              <w:rPr>
                <w:rFonts w:eastAsia="宋体"/>
              </w:rPr>
            </w:pPr>
            <w:r w:rsidRPr="00E47E7D">
              <w:rPr>
                <w:rFonts w:eastAsia="宋体"/>
              </w:rPr>
              <w:t>（</w:t>
            </w:r>
            <w:r>
              <w:rPr>
                <w:rFonts w:eastAsia="宋体" w:hint="eastAsia"/>
              </w:rPr>
              <w:t>/</w:t>
            </w:r>
            <w:r w:rsidRPr="00E47E7D">
              <w:rPr>
                <w:rFonts w:eastAsia="宋体"/>
              </w:rPr>
              <w:t>）</w:t>
            </w:r>
          </w:p>
        </w:tc>
      </w:tr>
      <w:tr w:rsidR="00FC00EB" w:rsidRPr="00E47E7D" w14:paraId="1B6F0816" w14:textId="77777777" w:rsidTr="00BA199E">
        <w:trPr>
          <w:trHeight w:val="23"/>
          <w:jc w:val="center"/>
        </w:trPr>
        <w:tc>
          <w:tcPr>
            <w:tcW w:w="544" w:type="dxa"/>
            <w:vMerge/>
            <w:tcBorders>
              <w:top w:val="single" w:sz="4" w:space="0" w:color="auto"/>
              <w:left w:val="single" w:sz="4" w:space="0" w:color="auto"/>
              <w:bottom w:val="single" w:sz="4" w:space="0" w:color="auto"/>
              <w:right w:val="single" w:sz="4" w:space="0" w:color="auto"/>
            </w:tcBorders>
            <w:vAlign w:val="center"/>
          </w:tcPr>
          <w:p w14:paraId="2220A3A4" w14:textId="77777777" w:rsidR="00FC00EB" w:rsidRPr="00E47E7D" w:rsidRDefault="00FC00EB" w:rsidP="00F613C8">
            <w:pPr>
              <w:pStyle w:val="22"/>
              <w:spacing w:beforeLines="10" w:before="46" w:afterLines="10" w:after="46"/>
              <w:ind w:left="2098" w:firstLine="464"/>
              <w:rPr>
                <w:rFonts w:eastAsia="宋体"/>
              </w:rPr>
            </w:pPr>
          </w:p>
        </w:tc>
        <w:tc>
          <w:tcPr>
            <w:tcW w:w="2428" w:type="dxa"/>
            <w:tcBorders>
              <w:top w:val="single" w:sz="4" w:space="0" w:color="auto"/>
              <w:left w:val="single" w:sz="4" w:space="0" w:color="auto"/>
              <w:bottom w:val="single" w:sz="4" w:space="0" w:color="auto"/>
              <w:right w:val="single" w:sz="4" w:space="0" w:color="auto"/>
            </w:tcBorders>
            <w:vAlign w:val="center"/>
          </w:tcPr>
          <w:p w14:paraId="59327DE7" w14:textId="77777777" w:rsidR="00FC00EB" w:rsidRPr="00E47E7D" w:rsidRDefault="00FC00EB" w:rsidP="00FC00EB">
            <w:pPr>
              <w:pStyle w:val="22"/>
              <w:rPr>
                <w:rFonts w:eastAsia="宋体"/>
              </w:rPr>
            </w:pPr>
            <w:r w:rsidRPr="00E47E7D">
              <w:rPr>
                <w:rFonts w:eastAsia="宋体"/>
              </w:rPr>
              <w:t>污染物排放清单</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0114F105" w14:textId="31B0F4E2" w:rsidR="00FC00EB" w:rsidRPr="00E47E7D" w:rsidRDefault="00FC00EB" w:rsidP="00FC00EB">
            <w:pPr>
              <w:pStyle w:val="22"/>
              <w:rPr>
                <w:rFonts w:eastAsia="宋体"/>
              </w:rPr>
            </w:pPr>
            <w:r w:rsidRPr="00FC00EB">
              <w:rPr>
                <w:rFonts w:eastAsia="宋体"/>
              </w:rPr>
              <w:sym w:font="Wingdings 2" w:char="0052"/>
            </w:r>
          </w:p>
        </w:tc>
      </w:tr>
      <w:tr w:rsidR="00FC00EB" w:rsidRPr="00E47E7D" w14:paraId="321DA64D" w14:textId="77777777" w:rsidTr="00BA199E">
        <w:trPr>
          <w:trHeight w:val="23"/>
          <w:jc w:val="center"/>
        </w:trPr>
        <w:tc>
          <w:tcPr>
            <w:tcW w:w="2972" w:type="dxa"/>
            <w:gridSpan w:val="2"/>
            <w:tcBorders>
              <w:top w:val="single" w:sz="4" w:space="0" w:color="auto"/>
              <w:left w:val="single" w:sz="4" w:space="0" w:color="auto"/>
              <w:bottom w:val="single" w:sz="4" w:space="0" w:color="auto"/>
              <w:right w:val="single" w:sz="4" w:space="0" w:color="auto"/>
            </w:tcBorders>
            <w:vAlign w:val="center"/>
          </w:tcPr>
          <w:p w14:paraId="0D960179" w14:textId="77777777" w:rsidR="00FC00EB" w:rsidRPr="00E47E7D" w:rsidRDefault="00FC00EB" w:rsidP="00FC00EB">
            <w:pPr>
              <w:pStyle w:val="22"/>
              <w:rPr>
                <w:rFonts w:eastAsia="宋体"/>
              </w:rPr>
            </w:pPr>
            <w:r w:rsidRPr="00E47E7D">
              <w:rPr>
                <w:rFonts w:eastAsia="宋体"/>
              </w:rPr>
              <w:t>评价结论</w:t>
            </w:r>
          </w:p>
        </w:tc>
        <w:tc>
          <w:tcPr>
            <w:tcW w:w="10918" w:type="dxa"/>
            <w:gridSpan w:val="12"/>
            <w:tcBorders>
              <w:top w:val="single" w:sz="4" w:space="0" w:color="auto"/>
              <w:left w:val="single" w:sz="4" w:space="0" w:color="auto"/>
              <w:bottom w:val="single" w:sz="4" w:space="0" w:color="auto"/>
              <w:right w:val="single" w:sz="4" w:space="0" w:color="auto"/>
            </w:tcBorders>
            <w:vAlign w:val="center"/>
          </w:tcPr>
          <w:p w14:paraId="4EC336E4" w14:textId="77777777" w:rsidR="00FC00EB" w:rsidRPr="00E47E7D" w:rsidRDefault="00FC00EB" w:rsidP="00FC00EB">
            <w:pPr>
              <w:pStyle w:val="22"/>
              <w:rPr>
                <w:rFonts w:eastAsia="宋体"/>
              </w:rPr>
            </w:pPr>
            <w:r w:rsidRPr="00E47E7D">
              <w:rPr>
                <w:rFonts w:eastAsia="宋体"/>
              </w:rPr>
              <w:t>可以接受</w:t>
            </w:r>
            <w:r w:rsidRPr="00E47E7D">
              <w:rPr>
                <w:rFonts w:eastAsia="宋体"/>
              </w:rPr>
              <w:sym w:font="Wingdings 2" w:char="0052"/>
            </w:r>
            <w:r w:rsidRPr="00E47E7D">
              <w:rPr>
                <w:rFonts w:eastAsia="宋体"/>
              </w:rPr>
              <w:t>；不可以接受</w:t>
            </w:r>
            <w:r w:rsidRPr="00E47E7D">
              <w:rPr>
                <w:rFonts w:eastAsia="宋体"/>
              </w:rPr>
              <w:t xml:space="preserve"> □</w:t>
            </w:r>
          </w:p>
        </w:tc>
      </w:tr>
      <w:tr w:rsidR="00FC00EB" w:rsidRPr="00E47E7D" w14:paraId="291C23E6" w14:textId="77777777" w:rsidTr="00F613C8">
        <w:trPr>
          <w:trHeight w:val="23"/>
          <w:jc w:val="center"/>
        </w:trPr>
        <w:tc>
          <w:tcPr>
            <w:tcW w:w="13890" w:type="dxa"/>
            <w:gridSpan w:val="14"/>
            <w:tcBorders>
              <w:top w:val="single" w:sz="4" w:space="0" w:color="auto"/>
              <w:left w:val="single" w:sz="4" w:space="0" w:color="auto"/>
              <w:bottom w:val="single" w:sz="4" w:space="0" w:color="auto"/>
              <w:right w:val="single" w:sz="4" w:space="0" w:color="auto"/>
            </w:tcBorders>
            <w:vAlign w:val="center"/>
          </w:tcPr>
          <w:p w14:paraId="3681B57C" w14:textId="77777777" w:rsidR="00FC00EB" w:rsidRPr="00E47E7D" w:rsidRDefault="00FC00EB" w:rsidP="00FC00EB">
            <w:pPr>
              <w:pStyle w:val="22"/>
              <w:rPr>
                <w:rFonts w:eastAsia="宋体"/>
              </w:rPr>
            </w:pPr>
            <w:r w:rsidRPr="00E47E7D">
              <w:rPr>
                <w:rFonts w:eastAsia="宋体"/>
              </w:rPr>
              <w:t>注：</w:t>
            </w:r>
            <w:r w:rsidRPr="00E47E7D">
              <w:rPr>
                <w:rFonts w:eastAsia="宋体"/>
              </w:rPr>
              <w:t>“□”</w:t>
            </w:r>
            <w:r w:rsidRPr="00E47E7D">
              <w:rPr>
                <w:rFonts w:eastAsia="宋体"/>
              </w:rPr>
              <w:t>为勾选项，可</w:t>
            </w:r>
            <w:r w:rsidRPr="00E47E7D">
              <w:rPr>
                <w:rFonts w:eastAsia="宋体"/>
              </w:rPr>
              <w:t>√</w:t>
            </w:r>
            <w:r w:rsidRPr="00E47E7D">
              <w:rPr>
                <w:rFonts w:eastAsia="宋体"/>
              </w:rPr>
              <w:t>；</w:t>
            </w:r>
            <w:r w:rsidRPr="00E47E7D">
              <w:rPr>
                <w:rFonts w:eastAsia="宋体"/>
              </w:rPr>
              <w:t>“</w:t>
            </w:r>
            <w:r w:rsidRPr="00E47E7D">
              <w:rPr>
                <w:rFonts w:eastAsia="宋体"/>
              </w:rPr>
              <w:t>（</w:t>
            </w:r>
            <w:r w:rsidRPr="00E47E7D">
              <w:rPr>
                <w:rFonts w:eastAsia="宋体"/>
              </w:rPr>
              <w:tab/>
            </w:r>
            <w:r w:rsidRPr="00E47E7D">
              <w:rPr>
                <w:rFonts w:eastAsia="宋体"/>
              </w:rPr>
              <w:t>）</w:t>
            </w:r>
            <w:r w:rsidRPr="00E47E7D">
              <w:rPr>
                <w:rFonts w:eastAsia="宋体"/>
              </w:rPr>
              <w:t>”</w:t>
            </w:r>
            <w:r w:rsidRPr="00E47E7D">
              <w:rPr>
                <w:rFonts w:eastAsia="宋体"/>
              </w:rPr>
              <w:t>为内容填写项；</w:t>
            </w:r>
            <w:r w:rsidRPr="00E47E7D">
              <w:rPr>
                <w:rFonts w:eastAsia="宋体"/>
              </w:rPr>
              <w:t>“</w:t>
            </w:r>
            <w:r w:rsidRPr="00E47E7D">
              <w:rPr>
                <w:rFonts w:eastAsia="宋体"/>
              </w:rPr>
              <w:t>备注</w:t>
            </w:r>
            <w:r w:rsidRPr="00E47E7D">
              <w:rPr>
                <w:rFonts w:eastAsia="宋体"/>
              </w:rPr>
              <w:t>”</w:t>
            </w:r>
            <w:r w:rsidRPr="00E47E7D">
              <w:rPr>
                <w:rFonts w:eastAsia="宋体"/>
              </w:rPr>
              <w:t>为其他补充内容。</w:t>
            </w:r>
          </w:p>
        </w:tc>
      </w:tr>
    </w:tbl>
    <w:p w14:paraId="514B64FF" w14:textId="77777777" w:rsidR="005A6EBB" w:rsidRDefault="005A6EBB">
      <w:pPr>
        <w:ind w:firstLine="524"/>
        <w:rPr>
          <w:rFonts w:eastAsia="宋体"/>
        </w:rPr>
        <w:sectPr w:rsidR="005A6EBB" w:rsidSect="005A6EBB">
          <w:pgSz w:w="16840" w:h="11907" w:orient="landscape"/>
          <w:pgMar w:top="1418" w:right="1418" w:bottom="1418" w:left="1418" w:header="850" w:footer="850" w:gutter="0"/>
          <w:cols w:space="720"/>
          <w:docGrid w:type="linesAndChars" w:linePitch="468" w:charSpace="4550"/>
        </w:sectPr>
      </w:pPr>
    </w:p>
    <w:p w14:paraId="05D140A9" w14:textId="77777777" w:rsidR="0085280A" w:rsidRDefault="0085280A">
      <w:pPr>
        <w:ind w:firstLine="524"/>
        <w:rPr>
          <w:rFonts w:eastAsia="宋体"/>
        </w:rPr>
      </w:pPr>
    </w:p>
    <w:p w14:paraId="6B0323F5" w14:textId="77777777" w:rsidR="0085280A" w:rsidRDefault="00000000">
      <w:pPr>
        <w:pStyle w:val="20"/>
        <w:rPr>
          <w:rFonts w:eastAsia="宋体"/>
          <w:szCs w:val="28"/>
        </w:rPr>
      </w:pPr>
      <w:bookmarkStart w:id="895" w:name="_Toc163561963"/>
      <w:bookmarkStart w:id="896" w:name="_Toc4559"/>
      <w:bookmarkStart w:id="897" w:name="_Toc7057"/>
      <w:bookmarkStart w:id="898" w:name="_Toc20237"/>
      <w:bookmarkStart w:id="899" w:name="_Toc275010989"/>
      <w:bookmarkStart w:id="900" w:name="_Toc27575"/>
      <w:bookmarkStart w:id="901" w:name="_Toc23687"/>
      <w:bookmarkStart w:id="902" w:name="_Toc20794"/>
      <w:bookmarkStart w:id="903" w:name="_Toc387719132"/>
      <w:bookmarkStart w:id="904" w:name="_Toc31037"/>
      <w:bookmarkStart w:id="905" w:name="_Toc274814282"/>
      <w:bookmarkStart w:id="906" w:name="_Toc21960"/>
      <w:bookmarkStart w:id="907" w:name="_Toc17156"/>
      <w:bookmarkStart w:id="908" w:name="_Toc14960"/>
      <w:bookmarkStart w:id="909" w:name="_Toc16762"/>
      <w:bookmarkStart w:id="910" w:name="_Toc18364"/>
      <w:bookmarkStart w:id="911" w:name="_Toc14727"/>
      <w:bookmarkStart w:id="912" w:name="_Toc5300"/>
      <w:bookmarkStart w:id="913" w:name="_Toc855"/>
      <w:bookmarkStart w:id="914" w:name="_Toc12808"/>
      <w:bookmarkStart w:id="915" w:name="_Toc8028"/>
      <w:bookmarkStart w:id="916" w:name="_Toc1507"/>
      <w:bookmarkStart w:id="917" w:name="_Toc3118"/>
      <w:bookmarkStart w:id="918" w:name="_Toc5344"/>
      <w:bookmarkStart w:id="919" w:name="_Toc21738"/>
      <w:bookmarkStart w:id="920" w:name="_Toc6451"/>
      <w:bookmarkStart w:id="921" w:name="_Toc8595"/>
      <w:bookmarkStart w:id="922" w:name="_Toc25295"/>
      <w:bookmarkStart w:id="923" w:name="_Toc274811960"/>
      <w:bookmarkStart w:id="924" w:name="_Toc5170"/>
      <w:bookmarkStart w:id="925" w:name="_Toc19701"/>
      <w:bookmarkStart w:id="926" w:name="_Toc8817"/>
      <w:bookmarkStart w:id="927" w:name="_Toc18334"/>
      <w:bookmarkStart w:id="928" w:name="_Toc7966"/>
      <w:bookmarkStart w:id="929" w:name="_Toc11420"/>
      <w:bookmarkStart w:id="930" w:name="_Toc515908065"/>
      <w:bookmarkStart w:id="931" w:name="_Toc296956140"/>
      <w:r>
        <w:rPr>
          <w:rFonts w:eastAsia="宋体"/>
          <w:szCs w:val="28"/>
        </w:rPr>
        <w:t xml:space="preserve">6.3 </w:t>
      </w:r>
      <w:r>
        <w:rPr>
          <w:rFonts w:eastAsia="宋体"/>
          <w:szCs w:val="28"/>
        </w:rPr>
        <w:t>地下水环境质量影响评价</w:t>
      </w:r>
      <w:bookmarkEnd w:id="895"/>
    </w:p>
    <w:p w14:paraId="72875747" w14:textId="77777777" w:rsidR="0085280A" w:rsidRDefault="00000000">
      <w:pPr>
        <w:ind w:firstLine="524"/>
        <w:rPr>
          <w:rFonts w:eastAsia="宋体"/>
        </w:rPr>
      </w:pPr>
      <w:r>
        <w:rPr>
          <w:rFonts w:eastAsia="宋体"/>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14:paraId="4D2C2093" w14:textId="77777777" w:rsidR="0085280A" w:rsidRDefault="00000000">
      <w:pPr>
        <w:pStyle w:val="30"/>
        <w:rPr>
          <w:rFonts w:eastAsia="宋体"/>
          <w:szCs w:val="24"/>
        </w:rPr>
      </w:pPr>
      <w:r>
        <w:rPr>
          <w:rFonts w:eastAsia="宋体"/>
          <w:szCs w:val="24"/>
        </w:rPr>
        <w:t xml:space="preserve">6.3.1 </w:t>
      </w:r>
      <w:r>
        <w:rPr>
          <w:rFonts w:eastAsia="宋体"/>
        </w:rPr>
        <w:t>区域</w:t>
      </w:r>
      <w:r>
        <w:rPr>
          <w:rFonts w:eastAsia="宋体"/>
          <w:szCs w:val="24"/>
        </w:rPr>
        <w:t>水文地质概况</w:t>
      </w:r>
    </w:p>
    <w:p w14:paraId="30EA82E4" w14:textId="77777777" w:rsidR="0085280A" w:rsidRDefault="00000000">
      <w:pPr>
        <w:pStyle w:val="40"/>
        <w:rPr>
          <w:rFonts w:eastAsia="宋体"/>
        </w:rPr>
      </w:pPr>
      <w:r>
        <w:rPr>
          <w:rFonts w:eastAsia="宋体"/>
        </w:rPr>
        <w:t xml:space="preserve">6.3.1.1 </w:t>
      </w:r>
      <w:r>
        <w:rPr>
          <w:rFonts w:eastAsia="宋体"/>
        </w:rPr>
        <w:t>区域地质条件</w:t>
      </w:r>
    </w:p>
    <w:p w14:paraId="2FAC365A" w14:textId="77777777" w:rsidR="0085280A" w:rsidRDefault="00000000">
      <w:pPr>
        <w:ind w:firstLine="524"/>
        <w:rPr>
          <w:rFonts w:eastAsia="宋体"/>
        </w:rPr>
      </w:pPr>
      <w:r>
        <w:rPr>
          <w:rFonts w:eastAsia="宋体"/>
        </w:rPr>
        <w:t>（</w:t>
      </w:r>
      <w:r>
        <w:rPr>
          <w:rFonts w:eastAsia="宋体"/>
        </w:rPr>
        <w:t>1</w:t>
      </w:r>
      <w:r>
        <w:rPr>
          <w:rFonts w:eastAsia="宋体"/>
        </w:rPr>
        <w:t>）地层</w:t>
      </w:r>
    </w:p>
    <w:p w14:paraId="7CADE625" w14:textId="77777777" w:rsidR="0085280A" w:rsidRDefault="00000000">
      <w:pPr>
        <w:ind w:firstLine="524"/>
        <w:rPr>
          <w:rFonts w:eastAsia="宋体"/>
        </w:rPr>
      </w:pPr>
      <w:r>
        <w:rPr>
          <w:rFonts w:eastAsia="宋体"/>
        </w:rPr>
        <w:t>镇江属扬子地层区下扬子分区镇江小区。从元古界至新生界的地层出露基本齐全，地层总厚度约</w:t>
      </w:r>
      <w:r>
        <w:rPr>
          <w:rFonts w:eastAsia="宋体"/>
        </w:rPr>
        <w:t>12000</w:t>
      </w:r>
      <w:r>
        <w:rPr>
          <w:rFonts w:eastAsia="宋体"/>
        </w:rPr>
        <w:t>米。第四系松散沉积层广泛覆盖于基岩之上，沿江一带最为发育，最厚处达</w:t>
      </w:r>
      <w:r>
        <w:rPr>
          <w:rFonts w:eastAsia="宋体"/>
        </w:rPr>
        <w:t>130</w:t>
      </w:r>
      <w:r>
        <w:rPr>
          <w:rFonts w:eastAsia="宋体"/>
        </w:rPr>
        <w:t>米。镇江市地层如表</w:t>
      </w:r>
      <w:r>
        <w:rPr>
          <w:rFonts w:eastAsia="宋体"/>
        </w:rPr>
        <w:t>6.3-1</w:t>
      </w:r>
      <w:r>
        <w:rPr>
          <w:rFonts w:eastAsia="宋体"/>
        </w:rPr>
        <w:t>所示，镇江市三维地层结构如图</w:t>
      </w:r>
      <w:r>
        <w:rPr>
          <w:rFonts w:eastAsia="宋体"/>
        </w:rPr>
        <w:t>6.3-1</w:t>
      </w:r>
      <w:r>
        <w:rPr>
          <w:rFonts w:eastAsia="宋体"/>
        </w:rPr>
        <w:t>所示。</w:t>
      </w:r>
    </w:p>
    <w:p w14:paraId="36631646" w14:textId="77777777" w:rsidR="0085280A" w:rsidRDefault="00000000">
      <w:pPr>
        <w:ind w:firstLine="524"/>
        <w:jc w:val="center"/>
        <w:rPr>
          <w:rFonts w:eastAsia="宋体"/>
        </w:rPr>
      </w:pPr>
      <w:r>
        <w:rPr>
          <w:rFonts w:eastAsia="宋体"/>
          <w:noProof/>
        </w:rPr>
        <w:drawing>
          <wp:inline distT="0" distB="0" distL="114300" distR="114300" wp14:anchorId="3D722939" wp14:editId="5FA4450C">
            <wp:extent cx="4574540" cy="4232275"/>
            <wp:effectExtent l="0" t="0" r="16510" b="15875"/>
            <wp:docPr id="135" name="图片 147" descr="镇江市三维地质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7" descr="镇江市三维地质空间结构图"/>
                    <pic:cNvPicPr>
                      <a:picLocks noChangeAspect="1"/>
                    </pic:cNvPicPr>
                  </pic:nvPicPr>
                  <pic:blipFill>
                    <a:blip r:embed="rId61"/>
                    <a:stretch>
                      <a:fillRect/>
                    </a:stretch>
                  </pic:blipFill>
                  <pic:spPr>
                    <a:xfrm>
                      <a:off x="0" y="0"/>
                      <a:ext cx="4574540" cy="4232275"/>
                    </a:xfrm>
                    <a:prstGeom prst="rect">
                      <a:avLst/>
                    </a:prstGeom>
                    <a:noFill/>
                    <a:ln>
                      <a:noFill/>
                    </a:ln>
                  </pic:spPr>
                </pic:pic>
              </a:graphicData>
            </a:graphic>
          </wp:inline>
        </w:drawing>
      </w:r>
    </w:p>
    <w:p w14:paraId="125A4696" w14:textId="77777777" w:rsidR="0085280A" w:rsidRDefault="00000000">
      <w:pPr>
        <w:ind w:firstLine="404"/>
        <w:jc w:val="center"/>
        <w:rPr>
          <w:rFonts w:eastAsia="宋体"/>
          <w:b/>
          <w:sz w:val="18"/>
          <w:szCs w:val="18"/>
        </w:rPr>
      </w:pPr>
      <w:r>
        <w:rPr>
          <w:rFonts w:eastAsia="宋体"/>
          <w:sz w:val="18"/>
          <w:szCs w:val="18"/>
        </w:rPr>
        <w:t>（</w:t>
      </w:r>
      <w:r>
        <w:rPr>
          <w:rFonts w:eastAsia="宋体"/>
          <w:sz w:val="18"/>
          <w:szCs w:val="18"/>
        </w:rPr>
        <w:t>A</w:t>
      </w:r>
      <w:r>
        <w:rPr>
          <w:rFonts w:eastAsia="宋体"/>
          <w:sz w:val="18"/>
          <w:szCs w:val="18"/>
        </w:rPr>
        <w:t>镇江市三维地质结构图；</w:t>
      </w:r>
      <w:r>
        <w:rPr>
          <w:rFonts w:eastAsia="宋体"/>
          <w:sz w:val="18"/>
          <w:szCs w:val="18"/>
        </w:rPr>
        <w:t xml:space="preserve">B </w:t>
      </w:r>
      <w:r>
        <w:rPr>
          <w:rFonts w:eastAsia="宋体"/>
          <w:sz w:val="18"/>
          <w:szCs w:val="18"/>
        </w:rPr>
        <w:t>镇江市东西向地层剖面图）</w:t>
      </w:r>
    </w:p>
    <w:p w14:paraId="2C52A316" w14:textId="77777777" w:rsidR="0085280A" w:rsidRDefault="00000000">
      <w:pPr>
        <w:pStyle w:val="32"/>
        <w:rPr>
          <w:rFonts w:eastAsia="宋体"/>
          <w:b/>
          <w:bCs/>
        </w:rPr>
      </w:pPr>
      <w:r>
        <w:rPr>
          <w:rFonts w:eastAsia="宋体"/>
          <w:b/>
          <w:bCs/>
        </w:rPr>
        <w:lastRenderedPageBreak/>
        <w:t>图</w:t>
      </w:r>
      <w:r>
        <w:rPr>
          <w:rFonts w:eastAsia="宋体"/>
          <w:b/>
          <w:bCs/>
        </w:rPr>
        <w:t>6.3-1</w:t>
      </w:r>
      <w:r>
        <w:rPr>
          <w:rFonts w:eastAsia="宋体"/>
          <w:b/>
          <w:bCs/>
        </w:rPr>
        <w:t>镇江市三维地质结构及剖面示意图</w:t>
      </w:r>
    </w:p>
    <w:p w14:paraId="79475E7A" w14:textId="77777777" w:rsidR="0085280A" w:rsidRDefault="0085280A">
      <w:pPr>
        <w:pStyle w:val="32"/>
        <w:jc w:val="both"/>
        <w:rPr>
          <w:rFonts w:eastAsia="宋体"/>
        </w:rPr>
      </w:pPr>
    </w:p>
    <w:p w14:paraId="42006635" w14:textId="77777777" w:rsidR="0085280A" w:rsidRDefault="00000000">
      <w:pPr>
        <w:pStyle w:val="32"/>
        <w:spacing w:line="276" w:lineRule="auto"/>
        <w:rPr>
          <w:rFonts w:eastAsia="宋体"/>
          <w:b/>
          <w:bCs/>
        </w:rPr>
      </w:pPr>
      <w:r>
        <w:rPr>
          <w:rFonts w:eastAsia="宋体"/>
          <w:b/>
          <w:bCs/>
        </w:rPr>
        <w:t>表</w:t>
      </w:r>
      <w:r>
        <w:rPr>
          <w:rFonts w:eastAsia="宋体"/>
          <w:b/>
          <w:bCs/>
        </w:rPr>
        <w:t>6.3-1</w:t>
      </w:r>
      <w:r>
        <w:rPr>
          <w:rFonts w:eastAsia="宋体"/>
          <w:b/>
          <w:bCs/>
        </w:rPr>
        <w:t>镇江市地层简表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703"/>
        <w:gridCol w:w="984"/>
        <w:gridCol w:w="1127"/>
        <w:gridCol w:w="703"/>
        <w:gridCol w:w="1127"/>
        <w:gridCol w:w="4106"/>
      </w:tblGrid>
      <w:tr w:rsidR="0085280A" w14:paraId="52261D07" w14:textId="77777777">
        <w:trPr>
          <w:jc w:val="center"/>
        </w:trPr>
        <w:tc>
          <w:tcPr>
            <w:tcW w:w="171" w:type="pct"/>
            <w:vAlign w:val="center"/>
          </w:tcPr>
          <w:p w14:paraId="245DCAB5" w14:textId="77777777" w:rsidR="0085280A" w:rsidRDefault="00000000">
            <w:pPr>
              <w:pStyle w:val="22"/>
              <w:rPr>
                <w:rFonts w:eastAsia="宋体"/>
              </w:rPr>
            </w:pPr>
            <w:r>
              <w:rPr>
                <w:rFonts w:eastAsia="宋体"/>
              </w:rPr>
              <w:t>界</w:t>
            </w:r>
          </w:p>
        </w:tc>
        <w:tc>
          <w:tcPr>
            <w:tcW w:w="388" w:type="pct"/>
            <w:vAlign w:val="center"/>
          </w:tcPr>
          <w:p w14:paraId="3D365839" w14:textId="77777777" w:rsidR="0085280A" w:rsidRDefault="00000000">
            <w:pPr>
              <w:pStyle w:val="22"/>
              <w:rPr>
                <w:rFonts w:eastAsia="宋体"/>
              </w:rPr>
            </w:pPr>
            <w:r>
              <w:rPr>
                <w:rFonts w:eastAsia="宋体"/>
              </w:rPr>
              <w:t>系</w:t>
            </w:r>
          </w:p>
        </w:tc>
        <w:tc>
          <w:tcPr>
            <w:tcW w:w="543" w:type="pct"/>
            <w:vAlign w:val="center"/>
          </w:tcPr>
          <w:p w14:paraId="68E34DB5" w14:textId="77777777" w:rsidR="0085280A" w:rsidRDefault="00000000">
            <w:pPr>
              <w:pStyle w:val="22"/>
              <w:rPr>
                <w:rFonts w:eastAsia="宋体"/>
              </w:rPr>
            </w:pPr>
            <w:r>
              <w:rPr>
                <w:rFonts w:eastAsia="宋体"/>
              </w:rPr>
              <w:t>统</w:t>
            </w:r>
          </w:p>
        </w:tc>
        <w:tc>
          <w:tcPr>
            <w:tcW w:w="622" w:type="pct"/>
            <w:vAlign w:val="center"/>
          </w:tcPr>
          <w:p w14:paraId="73291223" w14:textId="77777777" w:rsidR="0085280A" w:rsidRDefault="00000000">
            <w:pPr>
              <w:pStyle w:val="22"/>
              <w:rPr>
                <w:rFonts w:eastAsia="宋体"/>
              </w:rPr>
            </w:pPr>
            <w:r>
              <w:rPr>
                <w:rFonts w:eastAsia="宋体"/>
              </w:rPr>
              <w:t>地层名称</w:t>
            </w:r>
          </w:p>
        </w:tc>
        <w:tc>
          <w:tcPr>
            <w:tcW w:w="388" w:type="pct"/>
            <w:vAlign w:val="center"/>
          </w:tcPr>
          <w:p w14:paraId="09A9AC73" w14:textId="77777777" w:rsidR="0085280A" w:rsidRDefault="00000000">
            <w:pPr>
              <w:pStyle w:val="22"/>
              <w:rPr>
                <w:rFonts w:eastAsia="宋体"/>
              </w:rPr>
            </w:pPr>
            <w:r>
              <w:rPr>
                <w:rFonts w:eastAsia="宋体"/>
              </w:rPr>
              <w:t>代号</w:t>
            </w:r>
          </w:p>
        </w:tc>
        <w:tc>
          <w:tcPr>
            <w:tcW w:w="622" w:type="pct"/>
            <w:vAlign w:val="center"/>
          </w:tcPr>
          <w:p w14:paraId="4D496243" w14:textId="77777777" w:rsidR="0085280A" w:rsidRDefault="00000000">
            <w:pPr>
              <w:pStyle w:val="22"/>
              <w:rPr>
                <w:rFonts w:eastAsia="宋体"/>
              </w:rPr>
            </w:pPr>
            <w:r>
              <w:rPr>
                <w:rFonts w:eastAsia="宋体"/>
              </w:rPr>
              <w:t>厚度（</w:t>
            </w:r>
            <w:r>
              <w:rPr>
                <w:rFonts w:eastAsia="宋体"/>
              </w:rPr>
              <w:t>m</w:t>
            </w:r>
            <w:r>
              <w:rPr>
                <w:rFonts w:eastAsia="宋体"/>
              </w:rPr>
              <w:t>）</w:t>
            </w:r>
          </w:p>
        </w:tc>
        <w:tc>
          <w:tcPr>
            <w:tcW w:w="2266" w:type="pct"/>
            <w:vAlign w:val="center"/>
          </w:tcPr>
          <w:p w14:paraId="134B7DCF" w14:textId="77777777" w:rsidR="0085280A" w:rsidRDefault="00000000">
            <w:pPr>
              <w:pStyle w:val="22"/>
              <w:rPr>
                <w:rFonts w:eastAsia="宋体"/>
              </w:rPr>
            </w:pPr>
            <w:r>
              <w:rPr>
                <w:rFonts w:eastAsia="宋体"/>
              </w:rPr>
              <w:t>主要岩性</w:t>
            </w:r>
          </w:p>
        </w:tc>
      </w:tr>
      <w:tr w:rsidR="0085280A" w14:paraId="061542C3" w14:textId="77777777">
        <w:trPr>
          <w:jc w:val="center"/>
        </w:trPr>
        <w:tc>
          <w:tcPr>
            <w:tcW w:w="171" w:type="pct"/>
            <w:vMerge w:val="restart"/>
            <w:vAlign w:val="center"/>
          </w:tcPr>
          <w:p w14:paraId="1B34838A" w14:textId="77777777" w:rsidR="0085280A" w:rsidRDefault="00000000">
            <w:pPr>
              <w:pStyle w:val="22"/>
              <w:rPr>
                <w:rFonts w:eastAsia="宋体"/>
              </w:rPr>
            </w:pPr>
            <w:r>
              <w:rPr>
                <w:rFonts w:eastAsia="宋体"/>
              </w:rPr>
              <w:t>新生界</w:t>
            </w:r>
          </w:p>
        </w:tc>
        <w:tc>
          <w:tcPr>
            <w:tcW w:w="388" w:type="pct"/>
            <w:vMerge w:val="restart"/>
            <w:vAlign w:val="center"/>
          </w:tcPr>
          <w:p w14:paraId="48A7117C" w14:textId="77777777" w:rsidR="0085280A" w:rsidRDefault="00000000">
            <w:pPr>
              <w:pStyle w:val="22"/>
              <w:rPr>
                <w:rFonts w:eastAsia="宋体"/>
              </w:rPr>
            </w:pPr>
            <w:r>
              <w:rPr>
                <w:rFonts w:eastAsia="宋体"/>
              </w:rPr>
              <w:t>第四系</w:t>
            </w:r>
          </w:p>
        </w:tc>
        <w:tc>
          <w:tcPr>
            <w:tcW w:w="543" w:type="pct"/>
            <w:vAlign w:val="center"/>
          </w:tcPr>
          <w:p w14:paraId="4C569F68" w14:textId="77777777" w:rsidR="0085280A" w:rsidRDefault="00000000">
            <w:pPr>
              <w:pStyle w:val="22"/>
              <w:rPr>
                <w:rFonts w:eastAsia="宋体"/>
              </w:rPr>
            </w:pPr>
            <w:r>
              <w:rPr>
                <w:rFonts w:eastAsia="宋体"/>
              </w:rPr>
              <w:t>全新统</w:t>
            </w:r>
          </w:p>
        </w:tc>
        <w:tc>
          <w:tcPr>
            <w:tcW w:w="622" w:type="pct"/>
            <w:vAlign w:val="center"/>
          </w:tcPr>
          <w:p w14:paraId="322E3F0F" w14:textId="77777777" w:rsidR="0085280A" w:rsidRDefault="0085280A">
            <w:pPr>
              <w:pStyle w:val="22"/>
              <w:rPr>
                <w:rFonts w:eastAsia="宋体"/>
              </w:rPr>
            </w:pPr>
          </w:p>
        </w:tc>
        <w:tc>
          <w:tcPr>
            <w:tcW w:w="388" w:type="pct"/>
            <w:vAlign w:val="center"/>
          </w:tcPr>
          <w:p w14:paraId="3335F9F7" w14:textId="77777777" w:rsidR="0085280A" w:rsidRDefault="00000000">
            <w:pPr>
              <w:pStyle w:val="22"/>
              <w:rPr>
                <w:rFonts w:eastAsia="宋体"/>
              </w:rPr>
            </w:pPr>
            <w:r>
              <w:rPr>
                <w:rFonts w:eastAsia="宋体"/>
              </w:rPr>
              <w:t>Q4</w:t>
            </w:r>
          </w:p>
        </w:tc>
        <w:tc>
          <w:tcPr>
            <w:tcW w:w="622" w:type="pct"/>
            <w:vAlign w:val="center"/>
          </w:tcPr>
          <w:p w14:paraId="38C35891" w14:textId="77777777" w:rsidR="0085280A" w:rsidRDefault="00000000">
            <w:pPr>
              <w:pStyle w:val="22"/>
              <w:rPr>
                <w:rFonts w:eastAsia="宋体"/>
              </w:rPr>
            </w:pPr>
            <w:r>
              <w:rPr>
                <w:rFonts w:eastAsia="宋体"/>
              </w:rPr>
              <w:t>0</w:t>
            </w:r>
            <w:r>
              <w:rPr>
                <w:rFonts w:eastAsia="宋体"/>
              </w:rPr>
              <w:t>～</w:t>
            </w:r>
            <w:r>
              <w:rPr>
                <w:rFonts w:eastAsia="宋体"/>
              </w:rPr>
              <w:t>40</w:t>
            </w:r>
          </w:p>
        </w:tc>
        <w:tc>
          <w:tcPr>
            <w:tcW w:w="2266" w:type="pct"/>
            <w:vAlign w:val="center"/>
          </w:tcPr>
          <w:p w14:paraId="3929725E" w14:textId="77777777" w:rsidR="0085280A" w:rsidRDefault="00000000">
            <w:pPr>
              <w:pStyle w:val="22"/>
              <w:rPr>
                <w:rFonts w:eastAsia="宋体"/>
              </w:rPr>
            </w:pPr>
            <w:r>
              <w:rPr>
                <w:rFonts w:eastAsia="宋体"/>
              </w:rPr>
              <w:t>亚粘土、淤泥质土、细粉砂、粗砂砾</w:t>
            </w:r>
          </w:p>
        </w:tc>
      </w:tr>
      <w:tr w:rsidR="0085280A" w14:paraId="7FE3A97C" w14:textId="77777777">
        <w:trPr>
          <w:jc w:val="center"/>
        </w:trPr>
        <w:tc>
          <w:tcPr>
            <w:tcW w:w="171" w:type="pct"/>
            <w:vMerge/>
            <w:vAlign w:val="center"/>
          </w:tcPr>
          <w:p w14:paraId="78AEF8AB" w14:textId="77777777" w:rsidR="0085280A" w:rsidRDefault="0085280A">
            <w:pPr>
              <w:pStyle w:val="22"/>
              <w:rPr>
                <w:rFonts w:eastAsia="宋体"/>
              </w:rPr>
            </w:pPr>
          </w:p>
        </w:tc>
        <w:tc>
          <w:tcPr>
            <w:tcW w:w="388" w:type="pct"/>
            <w:vMerge/>
            <w:vAlign w:val="center"/>
          </w:tcPr>
          <w:p w14:paraId="6B86C369" w14:textId="77777777" w:rsidR="0085280A" w:rsidRDefault="0085280A">
            <w:pPr>
              <w:pStyle w:val="22"/>
              <w:rPr>
                <w:rFonts w:eastAsia="宋体"/>
              </w:rPr>
            </w:pPr>
          </w:p>
        </w:tc>
        <w:tc>
          <w:tcPr>
            <w:tcW w:w="543" w:type="pct"/>
            <w:vAlign w:val="center"/>
          </w:tcPr>
          <w:p w14:paraId="2C0386C3" w14:textId="77777777" w:rsidR="0085280A" w:rsidRDefault="00000000">
            <w:pPr>
              <w:pStyle w:val="22"/>
              <w:rPr>
                <w:rFonts w:eastAsia="宋体"/>
              </w:rPr>
            </w:pPr>
            <w:r>
              <w:rPr>
                <w:rFonts w:eastAsia="宋体"/>
              </w:rPr>
              <w:t>上更新统</w:t>
            </w:r>
          </w:p>
        </w:tc>
        <w:tc>
          <w:tcPr>
            <w:tcW w:w="622" w:type="pct"/>
            <w:vAlign w:val="center"/>
          </w:tcPr>
          <w:p w14:paraId="1E55A4CF" w14:textId="77777777" w:rsidR="0085280A" w:rsidRDefault="00000000">
            <w:pPr>
              <w:pStyle w:val="22"/>
              <w:rPr>
                <w:rFonts w:eastAsia="宋体"/>
              </w:rPr>
            </w:pPr>
            <w:r>
              <w:rPr>
                <w:rFonts w:eastAsia="宋体"/>
              </w:rPr>
              <w:t>下蜀组</w:t>
            </w:r>
          </w:p>
        </w:tc>
        <w:tc>
          <w:tcPr>
            <w:tcW w:w="388" w:type="pct"/>
            <w:vAlign w:val="center"/>
          </w:tcPr>
          <w:p w14:paraId="56A054FE" w14:textId="77777777" w:rsidR="0085280A" w:rsidRDefault="00000000">
            <w:pPr>
              <w:pStyle w:val="22"/>
              <w:rPr>
                <w:rFonts w:eastAsia="宋体"/>
              </w:rPr>
            </w:pPr>
            <w:r>
              <w:rPr>
                <w:rFonts w:eastAsia="宋体"/>
              </w:rPr>
              <w:t>Q3</w:t>
            </w:r>
          </w:p>
        </w:tc>
        <w:tc>
          <w:tcPr>
            <w:tcW w:w="622" w:type="pct"/>
            <w:vAlign w:val="center"/>
          </w:tcPr>
          <w:p w14:paraId="5FE96C2A" w14:textId="77777777" w:rsidR="0085280A" w:rsidRDefault="00000000">
            <w:pPr>
              <w:pStyle w:val="22"/>
              <w:rPr>
                <w:rFonts w:eastAsia="宋体"/>
              </w:rPr>
            </w:pPr>
            <w:r>
              <w:rPr>
                <w:rFonts w:eastAsia="宋体"/>
              </w:rPr>
              <w:t>&gt;30</w:t>
            </w:r>
          </w:p>
        </w:tc>
        <w:tc>
          <w:tcPr>
            <w:tcW w:w="2266" w:type="pct"/>
            <w:vAlign w:val="center"/>
          </w:tcPr>
          <w:p w14:paraId="18E76392" w14:textId="77777777" w:rsidR="0085280A" w:rsidRDefault="00000000">
            <w:pPr>
              <w:pStyle w:val="22"/>
              <w:rPr>
                <w:rFonts w:eastAsia="宋体"/>
              </w:rPr>
            </w:pPr>
            <w:r>
              <w:rPr>
                <w:rFonts w:eastAsia="宋体"/>
              </w:rPr>
              <w:t>粉质亚粘土、粘土、亚砂土</w:t>
            </w:r>
          </w:p>
        </w:tc>
      </w:tr>
      <w:tr w:rsidR="0085280A" w14:paraId="615DC215" w14:textId="77777777">
        <w:trPr>
          <w:jc w:val="center"/>
        </w:trPr>
        <w:tc>
          <w:tcPr>
            <w:tcW w:w="171" w:type="pct"/>
            <w:vMerge/>
            <w:vAlign w:val="center"/>
          </w:tcPr>
          <w:p w14:paraId="5BE9E4E5" w14:textId="77777777" w:rsidR="0085280A" w:rsidRDefault="0085280A">
            <w:pPr>
              <w:pStyle w:val="22"/>
              <w:rPr>
                <w:rFonts w:eastAsia="宋体"/>
              </w:rPr>
            </w:pPr>
          </w:p>
        </w:tc>
        <w:tc>
          <w:tcPr>
            <w:tcW w:w="388" w:type="pct"/>
            <w:vMerge/>
            <w:vAlign w:val="center"/>
          </w:tcPr>
          <w:p w14:paraId="36FEFFEE" w14:textId="77777777" w:rsidR="0085280A" w:rsidRDefault="0085280A">
            <w:pPr>
              <w:pStyle w:val="22"/>
              <w:rPr>
                <w:rFonts w:eastAsia="宋体"/>
              </w:rPr>
            </w:pPr>
          </w:p>
        </w:tc>
        <w:tc>
          <w:tcPr>
            <w:tcW w:w="543" w:type="pct"/>
            <w:vAlign w:val="center"/>
          </w:tcPr>
          <w:p w14:paraId="6FAD2606" w14:textId="77777777" w:rsidR="0085280A" w:rsidRDefault="00000000">
            <w:pPr>
              <w:pStyle w:val="22"/>
              <w:rPr>
                <w:rFonts w:eastAsia="宋体"/>
              </w:rPr>
            </w:pPr>
            <w:r>
              <w:rPr>
                <w:rFonts w:eastAsia="宋体"/>
              </w:rPr>
              <w:t>中更新统</w:t>
            </w:r>
          </w:p>
        </w:tc>
        <w:tc>
          <w:tcPr>
            <w:tcW w:w="622" w:type="pct"/>
            <w:vAlign w:val="center"/>
          </w:tcPr>
          <w:p w14:paraId="6098A8D7" w14:textId="77777777" w:rsidR="0085280A" w:rsidRDefault="0085280A">
            <w:pPr>
              <w:pStyle w:val="22"/>
              <w:rPr>
                <w:rFonts w:eastAsia="宋体"/>
              </w:rPr>
            </w:pPr>
          </w:p>
        </w:tc>
        <w:tc>
          <w:tcPr>
            <w:tcW w:w="388" w:type="pct"/>
            <w:vAlign w:val="center"/>
          </w:tcPr>
          <w:p w14:paraId="5B923943" w14:textId="77777777" w:rsidR="0085280A" w:rsidRDefault="00000000">
            <w:pPr>
              <w:pStyle w:val="22"/>
              <w:rPr>
                <w:rFonts w:eastAsia="宋体"/>
              </w:rPr>
            </w:pPr>
            <w:r>
              <w:rPr>
                <w:rFonts w:eastAsia="宋体"/>
              </w:rPr>
              <w:t>Q2</w:t>
            </w:r>
          </w:p>
        </w:tc>
        <w:tc>
          <w:tcPr>
            <w:tcW w:w="622" w:type="pct"/>
            <w:vAlign w:val="center"/>
          </w:tcPr>
          <w:p w14:paraId="13ABB488" w14:textId="77777777" w:rsidR="0085280A" w:rsidRDefault="00000000">
            <w:pPr>
              <w:pStyle w:val="22"/>
              <w:rPr>
                <w:rFonts w:eastAsia="宋体"/>
              </w:rPr>
            </w:pPr>
            <w:r>
              <w:rPr>
                <w:rFonts w:eastAsia="宋体"/>
              </w:rPr>
              <w:t>15</w:t>
            </w:r>
            <w:r>
              <w:rPr>
                <w:rFonts w:eastAsia="宋体"/>
              </w:rPr>
              <w:t>～</w:t>
            </w:r>
            <w:r>
              <w:rPr>
                <w:rFonts w:eastAsia="宋体"/>
              </w:rPr>
              <w:t>20</w:t>
            </w:r>
          </w:p>
        </w:tc>
        <w:tc>
          <w:tcPr>
            <w:tcW w:w="2266" w:type="pct"/>
            <w:vAlign w:val="center"/>
          </w:tcPr>
          <w:p w14:paraId="3D397C2E" w14:textId="77777777" w:rsidR="0085280A" w:rsidRDefault="00000000">
            <w:pPr>
              <w:pStyle w:val="22"/>
              <w:rPr>
                <w:rFonts w:eastAsia="宋体"/>
              </w:rPr>
            </w:pPr>
            <w:r>
              <w:rPr>
                <w:rFonts w:eastAsia="宋体"/>
              </w:rPr>
              <w:t>以细砂、含砾细砂、卵砾石为主</w:t>
            </w:r>
          </w:p>
        </w:tc>
      </w:tr>
      <w:tr w:rsidR="0085280A" w14:paraId="09F1AFF3" w14:textId="77777777">
        <w:trPr>
          <w:jc w:val="center"/>
        </w:trPr>
        <w:tc>
          <w:tcPr>
            <w:tcW w:w="171" w:type="pct"/>
            <w:vMerge/>
            <w:vAlign w:val="center"/>
          </w:tcPr>
          <w:p w14:paraId="64EB8382" w14:textId="77777777" w:rsidR="0085280A" w:rsidRDefault="0085280A">
            <w:pPr>
              <w:pStyle w:val="22"/>
              <w:rPr>
                <w:rFonts w:eastAsia="宋体"/>
              </w:rPr>
            </w:pPr>
          </w:p>
        </w:tc>
        <w:tc>
          <w:tcPr>
            <w:tcW w:w="388" w:type="pct"/>
            <w:vMerge/>
            <w:vAlign w:val="center"/>
          </w:tcPr>
          <w:p w14:paraId="3A20F0F0" w14:textId="77777777" w:rsidR="0085280A" w:rsidRDefault="0085280A">
            <w:pPr>
              <w:pStyle w:val="22"/>
              <w:rPr>
                <w:rFonts w:eastAsia="宋体"/>
              </w:rPr>
            </w:pPr>
          </w:p>
        </w:tc>
        <w:tc>
          <w:tcPr>
            <w:tcW w:w="543" w:type="pct"/>
            <w:vAlign w:val="center"/>
          </w:tcPr>
          <w:p w14:paraId="1CC7F172" w14:textId="77777777" w:rsidR="0085280A" w:rsidRDefault="00000000">
            <w:pPr>
              <w:pStyle w:val="22"/>
              <w:rPr>
                <w:rFonts w:eastAsia="宋体"/>
              </w:rPr>
            </w:pPr>
            <w:r>
              <w:rPr>
                <w:rFonts w:eastAsia="宋体"/>
              </w:rPr>
              <w:t>下更新统</w:t>
            </w:r>
          </w:p>
        </w:tc>
        <w:tc>
          <w:tcPr>
            <w:tcW w:w="622" w:type="pct"/>
            <w:vAlign w:val="center"/>
          </w:tcPr>
          <w:p w14:paraId="3D86561D" w14:textId="77777777" w:rsidR="0085280A" w:rsidRDefault="0085280A">
            <w:pPr>
              <w:pStyle w:val="22"/>
              <w:rPr>
                <w:rFonts w:eastAsia="宋体"/>
              </w:rPr>
            </w:pPr>
          </w:p>
        </w:tc>
        <w:tc>
          <w:tcPr>
            <w:tcW w:w="388" w:type="pct"/>
            <w:vAlign w:val="center"/>
          </w:tcPr>
          <w:p w14:paraId="65A27D1C" w14:textId="77777777" w:rsidR="0085280A" w:rsidRDefault="00000000">
            <w:pPr>
              <w:pStyle w:val="22"/>
              <w:rPr>
                <w:rFonts w:eastAsia="宋体"/>
              </w:rPr>
            </w:pPr>
            <w:r>
              <w:rPr>
                <w:rFonts w:eastAsia="宋体"/>
              </w:rPr>
              <w:t>Q1</w:t>
            </w:r>
          </w:p>
        </w:tc>
        <w:tc>
          <w:tcPr>
            <w:tcW w:w="622" w:type="pct"/>
            <w:vAlign w:val="center"/>
          </w:tcPr>
          <w:p w14:paraId="25A68E90" w14:textId="77777777" w:rsidR="0085280A" w:rsidRDefault="00000000">
            <w:pPr>
              <w:pStyle w:val="22"/>
              <w:rPr>
                <w:rFonts w:eastAsia="宋体"/>
              </w:rPr>
            </w:pPr>
            <w:r>
              <w:rPr>
                <w:rFonts w:eastAsia="宋体"/>
              </w:rPr>
              <w:t>8</w:t>
            </w:r>
          </w:p>
        </w:tc>
        <w:tc>
          <w:tcPr>
            <w:tcW w:w="2266" w:type="pct"/>
            <w:vAlign w:val="center"/>
          </w:tcPr>
          <w:p w14:paraId="01B7F9AA" w14:textId="77777777" w:rsidR="0085280A" w:rsidRDefault="00000000">
            <w:pPr>
              <w:pStyle w:val="22"/>
              <w:rPr>
                <w:rFonts w:eastAsia="宋体"/>
              </w:rPr>
            </w:pPr>
            <w:r>
              <w:rPr>
                <w:rFonts w:eastAsia="宋体"/>
              </w:rPr>
              <w:t>灰黄亚粘土、中砂、含砾中粗砂</w:t>
            </w:r>
          </w:p>
        </w:tc>
      </w:tr>
      <w:tr w:rsidR="0085280A" w14:paraId="4FDE45AF" w14:textId="77777777">
        <w:trPr>
          <w:jc w:val="center"/>
        </w:trPr>
        <w:tc>
          <w:tcPr>
            <w:tcW w:w="171" w:type="pct"/>
            <w:vMerge/>
            <w:vAlign w:val="center"/>
          </w:tcPr>
          <w:p w14:paraId="17F7B1CF" w14:textId="77777777" w:rsidR="0085280A" w:rsidRDefault="0085280A">
            <w:pPr>
              <w:pStyle w:val="22"/>
              <w:rPr>
                <w:rFonts w:eastAsia="宋体"/>
              </w:rPr>
            </w:pPr>
          </w:p>
        </w:tc>
        <w:tc>
          <w:tcPr>
            <w:tcW w:w="388" w:type="pct"/>
            <w:vMerge w:val="restart"/>
            <w:vAlign w:val="center"/>
          </w:tcPr>
          <w:p w14:paraId="146D02F9" w14:textId="77777777" w:rsidR="0085280A" w:rsidRDefault="00000000">
            <w:pPr>
              <w:pStyle w:val="22"/>
              <w:rPr>
                <w:rFonts w:eastAsia="宋体"/>
              </w:rPr>
            </w:pPr>
            <w:r>
              <w:rPr>
                <w:rFonts w:eastAsia="宋体"/>
              </w:rPr>
              <w:t>第</w:t>
            </w:r>
            <w:r>
              <w:rPr>
                <w:rFonts w:eastAsia="宋体"/>
              </w:rPr>
              <w:br/>
            </w:r>
            <w:r>
              <w:rPr>
                <w:rFonts w:eastAsia="宋体"/>
              </w:rPr>
              <w:t>三</w:t>
            </w:r>
            <w:r>
              <w:rPr>
                <w:rFonts w:eastAsia="宋体"/>
              </w:rPr>
              <w:br/>
            </w:r>
            <w:r>
              <w:rPr>
                <w:rFonts w:eastAsia="宋体"/>
              </w:rPr>
              <w:t>系</w:t>
            </w:r>
          </w:p>
        </w:tc>
        <w:tc>
          <w:tcPr>
            <w:tcW w:w="543" w:type="pct"/>
            <w:vMerge w:val="restart"/>
            <w:vAlign w:val="center"/>
          </w:tcPr>
          <w:p w14:paraId="3517B834" w14:textId="77777777" w:rsidR="0085280A" w:rsidRDefault="00000000">
            <w:pPr>
              <w:pStyle w:val="22"/>
              <w:rPr>
                <w:rFonts w:eastAsia="宋体"/>
              </w:rPr>
            </w:pPr>
            <w:r>
              <w:rPr>
                <w:rFonts w:eastAsia="宋体"/>
              </w:rPr>
              <w:t>上新统</w:t>
            </w:r>
          </w:p>
        </w:tc>
        <w:tc>
          <w:tcPr>
            <w:tcW w:w="622" w:type="pct"/>
            <w:vAlign w:val="center"/>
          </w:tcPr>
          <w:p w14:paraId="6A026563" w14:textId="77777777" w:rsidR="0085280A" w:rsidRDefault="00000000">
            <w:pPr>
              <w:pStyle w:val="22"/>
              <w:rPr>
                <w:rFonts w:eastAsia="宋体"/>
              </w:rPr>
            </w:pPr>
            <w:r>
              <w:rPr>
                <w:rFonts w:eastAsia="宋体"/>
              </w:rPr>
              <w:t>灵岩山组</w:t>
            </w:r>
          </w:p>
        </w:tc>
        <w:tc>
          <w:tcPr>
            <w:tcW w:w="388" w:type="pct"/>
            <w:vAlign w:val="center"/>
          </w:tcPr>
          <w:p w14:paraId="78F87BE3" w14:textId="77777777" w:rsidR="0085280A" w:rsidRDefault="00000000">
            <w:pPr>
              <w:pStyle w:val="22"/>
              <w:rPr>
                <w:rFonts w:eastAsia="宋体"/>
              </w:rPr>
            </w:pPr>
            <w:r>
              <w:rPr>
                <w:rFonts w:eastAsia="宋体"/>
              </w:rPr>
              <w:t>N22</w:t>
            </w:r>
          </w:p>
        </w:tc>
        <w:tc>
          <w:tcPr>
            <w:tcW w:w="622" w:type="pct"/>
            <w:vAlign w:val="center"/>
          </w:tcPr>
          <w:p w14:paraId="6FB5B1CB" w14:textId="77777777" w:rsidR="0085280A" w:rsidRDefault="00000000">
            <w:pPr>
              <w:pStyle w:val="22"/>
              <w:rPr>
                <w:rFonts w:eastAsia="宋体"/>
              </w:rPr>
            </w:pPr>
            <w:r>
              <w:rPr>
                <w:rFonts w:eastAsia="宋体"/>
              </w:rPr>
              <w:t>217</w:t>
            </w:r>
          </w:p>
        </w:tc>
        <w:tc>
          <w:tcPr>
            <w:tcW w:w="2266" w:type="pct"/>
            <w:vAlign w:val="center"/>
          </w:tcPr>
          <w:p w14:paraId="28729C2D" w14:textId="77777777" w:rsidR="0085280A" w:rsidRDefault="00000000">
            <w:pPr>
              <w:pStyle w:val="22"/>
              <w:rPr>
                <w:rFonts w:eastAsia="宋体"/>
              </w:rPr>
            </w:pPr>
            <w:r>
              <w:rPr>
                <w:rFonts w:eastAsia="宋体"/>
              </w:rPr>
              <w:t>玄武岩、玄武角砾岩、玄武岩块集岩、玄武质砂砾岩、含砾玄武质凝灰岩</w:t>
            </w:r>
          </w:p>
        </w:tc>
      </w:tr>
      <w:tr w:rsidR="0085280A" w14:paraId="1E4E1A92" w14:textId="77777777">
        <w:trPr>
          <w:jc w:val="center"/>
        </w:trPr>
        <w:tc>
          <w:tcPr>
            <w:tcW w:w="171" w:type="pct"/>
            <w:vMerge/>
            <w:vAlign w:val="center"/>
          </w:tcPr>
          <w:p w14:paraId="1D243486" w14:textId="77777777" w:rsidR="0085280A" w:rsidRDefault="0085280A">
            <w:pPr>
              <w:pStyle w:val="22"/>
              <w:rPr>
                <w:rFonts w:eastAsia="宋体"/>
              </w:rPr>
            </w:pPr>
          </w:p>
        </w:tc>
        <w:tc>
          <w:tcPr>
            <w:tcW w:w="388" w:type="pct"/>
            <w:vMerge/>
            <w:vAlign w:val="center"/>
          </w:tcPr>
          <w:p w14:paraId="10FFCC61" w14:textId="77777777" w:rsidR="0085280A" w:rsidRDefault="0085280A">
            <w:pPr>
              <w:pStyle w:val="22"/>
              <w:rPr>
                <w:rFonts w:eastAsia="宋体"/>
              </w:rPr>
            </w:pPr>
          </w:p>
        </w:tc>
        <w:tc>
          <w:tcPr>
            <w:tcW w:w="543" w:type="pct"/>
            <w:vMerge/>
            <w:vAlign w:val="center"/>
          </w:tcPr>
          <w:p w14:paraId="40505498" w14:textId="77777777" w:rsidR="0085280A" w:rsidRDefault="0085280A">
            <w:pPr>
              <w:pStyle w:val="22"/>
              <w:rPr>
                <w:rFonts w:eastAsia="宋体"/>
              </w:rPr>
            </w:pPr>
          </w:p>
        </w:tc>
        <w:tc>
          <w:tcPr>
            <w:tcW w:w="622" w:type="pct"/>
            <w:vAlign w:val="center"/>
          </w:tcPr>
          <w:p w14:paraId="64CA1D43" w14:textId="77777777" w:rsidR="0085280A" w:rsidRDefault="00000000">
            <w:pPr>
              <w:pStyle w:val="22"/>
              <w:rPr>
                <w:rFonts w:eastAsia="宋体"/>
              </w:rPr>
            </w:pPr>
            <w:r>
              <w:rPr>
                <w:rFonts w:eastAsia="宋体"/>
              </w:rPr>
              <w:t>雨花台组</w:t>
            </w:r>
          </w:p>
        </w:tc>
        <w:tc>
          <w:tcPr>
            <w:tcW w:w="388" w:type="pct"/>
            <w:vAlign w:val="center"/>
          </w:tcPr>
          <w:p w14:paraId="38D18F92" w14:textId="77777777" w:rsidR="0085280A" w:rsidRDefault="00000000">
            <w:pPr>
              <w:pStyle w:val="22"/>
              <w:rPr>
                <w:rFonts w:eastAsia="宋体"/>
              </w:rPr>
            </w:pPr>
            <w:r>
              <w:rPr>
                <w:rFonts w:eastAsia="宋体"/>
              </w:rPr>
              <w:t>N21</w:t>
            </w:r>
          </w:p>
        </w:tc>
        <w:tc>
          <w:tcPr>
            <w:tcW w:w="622" w:type="pct"/>
            <w:vAlign w:val="center"/>
          </w:tcPr>
          <w:p w14:paraId="5A7DB405" w14:textId="77777777" w:rsidR="0085280A" w:rsidRDefault="00000000">
            <w:pPr>
              <w:pStyle w:val="22"/>
              <w:rPr>
                <w:rFonts w:eastAsia="宋体"/>
              </w:rPr>
            </w:pPr>
            <w:r>
              <w:rPr>
                <w:rFonts w:eastAsia="宋体"/>
              </w:rPr>
              <w:t>&gt;40</w:t>
            </w:r>
          </w:p>
        </w:tc>
        <w:tc>
          <w:tcPr>
            <w:tcW w:w="2266" w:type="pct"/>
            <w:vAlign w:val="center"/>
          </w:tcPr>
          <w:p w14:paraId="237017CF" w14:textId="77777777" w:rsidR="0085280A" w:rsidRDefault="00000000">
            <w:pPr>
              <w:pStyle w:val="22"/>
              <w:rPr>
                <w:rFonts w:eastAsia="宋体"/>
              </w:rPr>
            </w:pPr>
            <w:r>
              <w:rPr>
                <w:rFonts w:eastAsia="宋体"/>
              </w:rPr>
              <w:t>砾石层、砂砾层、含砾砂层、粉细砂及砂质泥岩</w:t>
            </w:r>
          </w:p>
        </w:tc>
      </w:tr>
      <w:tr w:rsidR="0085280A" w14:paraId="6C9301D3" w14:textId="77777777">
        <w:trPr>
          <w:jc w:val="center"/>
        </w:trPr>
        <w:tc>
          <w:tcPr>
            <w:tcW w:w="171" w:type="pct"/>
            <w:vMerge w:val="restart"/>
            <w:vAlign w:val="center"/>
          </w:tcPr>
          <w:p w14:paraId="355E199F" w14:textId="77777777" w:rsidR="0085280A" w:rsidRDefault="00000000">
            <w:pPr>
              <w:pStyle w:val="22"/>
              <w:rPr>
                <w:rFonts w:eastAsia="宋体"/>
              </w:rPr>
            </w:pPr>
            <w:r>
              <w:rPr>
                <w:rFonts w:eastAsia="宋体"/>
              </w:rPr>
              <w:t>中生界</w:t>
            </w:r>
          </w:p>
        </w:tc>
        <w:tc>
          <w:tcPr>
            <w:tcW w:w="388" w:type="pct"/>
            <w:vMerge w:val="restart"/>
            <w:vAlign w:val="center"/>
          </w:tcPr>
          <w:p w14:paraId="7609C6A5" w14:textId="77777777" w:rsidR="0085280A" w:rsidRDefault="00000000">
            <w:pPr>
              <w:pStyle w:val="22"/>
              <w:rPr>
                <w:rFonts w:eastAsia="宋体"/>
              </w:rPr>
            </w:pPr>
            <w:r>
              <w:rPr>
                <w:rFonts w:eastAsia="宋体"/>
              </w:rPr>
              <w:t>白垩系</w:t>
            </w:r>
          </w:p>
        </w:tc>
        <w:tc>
          <w:tcPr>
            <w:tcW w:w="543" w:type="pct"/>
            <w:vMerge w:val="restart"/>
            <w:vAlign w:val="center"/>
          </w:tcPr>
          <w:p w14:paraId="701698A2" w14:textId="77777777" w:rsidR="0085280A" w:rsidRDefault="00000000">
            <w:pPr>
              <w:pStyle w:val="22"/>
              <w:rPr>
                <w:rFonts w:eastAsia="宋体"/>
              </w:rPr>
            </w:pPr>
            <w:r>
              <w:rPr>
                <w:rFonts w:eastAsia="宋体"/>
              </w:rPr>
              <w:t>上统</w:t>
            </w:r>
          </w:p>
        </w:tc>
        <w:tc>
          <w:tcPr>
            <w:tcW w:w="622" w:type="pct"/>
            <w:vAlign w:val="center"/>
          </w:tcPr>
          <w:p w14:paraId="2DEA5FE3" w14:textId="77777777" w:rsidR="0085280A" w:rsidRDefault="00000000">
            <w:pPr>
              <w:pStyle w:val="22"/>
              <w:rPr>
                <w:rFonts w:eastAsia="宋体"/>
              </w:rPr>
            </w:pPr>
            <w:r>
              <w:rPr>
                <w:rFonts w:eastAsia="宋体"/>
              </w:rPr>
              <w:t>赤山组</w:t>
            </w:r>
          </w:p>
        </w:tc>
        <w:tc>
          <w:tcPr>
            <w:tcW w:w="388" w:type="pct"/>
            <w:vAlign w:val="center"/>
          </w:tcPr>
          <w:p w14:paraId="136D43A3" w14:textId="77777777" w:rsidR="0085280A" w:rsidRDefault="00000000">
            <w:pPr>
              <w:pStyle w:val="22"/>
              <w:rPr>
                <w:rFonts w:eastAsia="宋体"/>
              </w:rPr>
            </w:pPr>
            <w:r>
              <w:rPr>
                <w:rFonts w:eastAsia="宋体"/>
              </w:rPr>
              <w:t>K22</w:t>
            </w:r>
          </w:p>
        </w:tc>
        <w:tc>
          <w:tcPr>
            <w:tcW w:w="622" w:type="pct"/>
            <w:vAlign w:val="center"/>
          </w:tcPr>
          <w:p w14:paraId="61C87238" w14:textId="77777777" w:rsidR="0085280A" w:rsidRDefault="00000000">
            <w:pPr>
              <w:pStyle w:val="22"/>
              <w:rPr>
                <w:rFonts w:eastAsia="宋体"/>
              </w:rPr>
            </w:pPr>
            <w:r>
              <w:rPr>
                <w:rFonts w:eastAsia="宋体"/>
              </w:rPr>
              <w:t>&gt;30</w:t>
            </w:r>
          </w:p>
        </w:tc>
        <w:tc>
          <w:tcPr>
            <w:tcW w:w="2266" w:type="pct"/>
            <w:vAlign w:val="center"/>
          </w:tcPr>
          <w:p w14:paraId="61D2BC69" w14:textId="77777777" w:rsidR="0085280A" w:rsidRDefault="00000000">
            <w:pPr>
              <w:pStyle w:val="22"/>
              <w:rPr>
                <w:rFonts w:eastAsia="宋体"/>
              </w:rPr>
            </w:pPr>
            <w:r>
              <w:rPr>
                <w:rFonts w:eastAsia="宋体"/>
              </w:rPr>
              <w:t>砖红色粉砂岩、细砂岩</w:t>
            </w:r>
          </w:p>
        </w:tc>
      </w:tr>
      <w:tr w:rsidR="0085280A" w14:paraId="2701C424" w14:textId="77777777">
        <w:trPr>
          <w:jc w:val="center"/>
        </w:trPr>
        <w:tc>
          <w:tcPr>
            <w:tcW w:w="171" w:type="pct"/>
            <w:vMerge/>
            <w:vAlign w:val="center"/>
          </w:tcPr>
          <w:p w14:paraId="5EB9FB41" w14:textId="77777777" w:rsidR="0085280A" w:rsidRDefault="0085280A">
            <w:pPr>
              <w:pStyle w:val="22"/>
              <w:rPr>
                <w:rFonts w:eastAsia="宋体"/>
              </w:rPr>
            </w:pPr>
          </w:p>
        </w:tc>
        <w:tc>
          <w:tcPr>
            <w:tcW w:w="388" w:type="pct"/>
            <w:vMerge/>
            <w:vAlign w:val="center"/>
          </w:tcPr>
          <w:p w14:paraId="1FE8D358" w14:textId="77777777" w:rsidR="0085280A" w:rsidRDefault="0085280A">
            <w:pPr>
              <w:pStyle w:val="22"/>
              <w:rPr>
                <w:rFonts w:eastAsia="宋体"/>
              </w:rPr>
            </w:pPr>
          </w:p>
        </w:tc>
        <w:tc>
          <w:tcPr>
            <w:tcW w:w="543" w:type="pct"/>
            <w:vMerge/>
            <w:vAlign w:val="center"/>
          </w:tcPr>
          <w:p w14:paraId="42008B92" w14:textId="77777777" w:rsidR="0085280A" w:rsidRDefault="0085280A">
            <w:pPr>
              <w:pStyle w:val="22"/>
              <w:rPr>
                <w:rFonts w:eastAsia="宋体"/>
              </w:rPr>
            </w:pPr>
          </w:p>
        </w:tc>
        <w:tc>
          <w:tcPr>
            <w:tcW w:w="622" w:type="pct"/>
            <w:vAlign w:val="center"/>
          </w:tcPr>
          <w:p w14:paraId="29F72726" w14:textId="77777777" w:rsidR="0085280A" w:rsidRDefault="00000000">
            <w:pPr>
              <w:pStyle w:val="22"/>
              <w:rPr>
                <w:rFonts w:eastAsia="宋体"/>
              </w:rPr>
            </w:pPr>
            <w:r>
              <w:rPr>
                <w:rFonts w:eastAsia="宋体"/>
              </w:rPr>
              <w:t>浦口组</w:t>
            </w:r>
          </w:p>
        </w:tc>
        <w:tc>
          <w:tcPr>
            <w:tcW w:w="388" w:type="pct"/>
            <w:vAlign w:val="center"/>
          </w:tcPr>
          <w:p w14:paraId="09A59EBF" w14:textId="77777777" w:rsidR="0085280A" w:rsidRDefault="00000000">
            <w:pPr>
              <w:pStyle w:val="22"/>
              <w:rPr>
                <w:rFonts w:eastAsia="宋体"/>
              </w:rPr>
            </w:pPr>
            <w:r>
              <w:rPr>
                <w:rFonts w:eastAsia="宋体"/>
              </w:rPr>
              <w:t>K21</w:t>
            </w:r>
          </w:p>
        </w:tc>
        <w:tc>
          <w:tcPr>
            <w:tcW w:w="622" w:type="pct"/>
            <w:vAlign w:val="center"/>
          </w:tcPr>
          <w:p w14:paraId="31C7B2DF" w14:textId="77777777" w:rsidR="0085280A" w:rsidRDefault="00000000">
            <w:pPr>
              <w:pStyle w:val="22"/>
              <w:rPr>
                <w:rFonts w:eastAsia="宋体"/>
              </w:rPr>
            </w:pPr>
            <w:r>
              <w:rPr>
                <w:rFonts w:eastAsia="宋体"/>
              </w:rPr>
              <w:t>&gt;160</w:t>
            </w:r>
          </w:p>
        </w:tc>
        <w:tc>
          <w:tcPr>
            <w:tcW w:w="2266" w:type="pct"/>
            <w:vAlign w:val="center"/>
          </w:tcPr>
          <w:p w14:paraId="5525D24D" w14:textId="77777777" w:rsidR="0085280A" w:rsidRDefault="00000000">
            <w:pPr>
              <w:pStyle w:val="22"/>
              <w:rPr>
                <w:rFonts w:eastAsia="宋体"/>
              </w:rPr>
            </w:pPr>
            <w:r>
              <w:rPr>
                <w:rFonts w:eastAsia="宋体"/>
              </w:rPr>
              <w:t>砾岩、砂岩</w:t>
            </w:r>
          </w:p>
        </w:tc>
      </w:tr>
      <w:tr w:rsidR="0085280A" w14:paraId="5A36F3DC" w14:textId="77777777">
        <w:trPr>
          <w:jc w:val="center"/>
        </w:trPr>
        <w:tc>
          <w:tcPr>
            <w:tcW w:w="171" w:type="pct"/>
            <w:vMerge/>
            <w:vAlign w:val="center"/>
          </w:tcPr>
          <w:p w14:paraId="09CE6FB3" w14:textId="77777777" w:rsidR="0085280A" w:rsidRDefault="0085280A">
            <w:pPr>
              <w:pStyle w:val="22"/>
              <w:rPr>
                <w:rFonts w:eastAsia="宋体"/>
              </w:rPr>
            </w:pPr>
          </w:p>
        </w:tc>
        <w:tc>
          <w:tcPr>
            <w:tcW w:w="388" w:type="pct"/>
            <w:vMerge w:val="restart"/>
            <w:vAlign w:val="center"/>
          </w:tcPr>
          <w:p w14:paraId="4F9FD89A" w14:textId="77777777" w:rsidR="0085280A" w:rsidRDefault="00000000">
            <w:pPr>
              <w:pStyle w:val="22"/>
              <w:rPr>
                <w:rFonts w:eastAsia="宋体"/>
              </w:rPr>
            </w:pPr>
            <w:r>
              <w:rPr>
                <w:rFonts w:eastAsia="宋体"/>
              </w:rPr>
              <w:t>侏罗系</w:t>
            </w:r>
          </w:p>
        </w:tc>
        <w:tc>
          <w:tcPr>
            <w:tcW w:w="543" w:type="pct"/>
            <w:vAlign w:val="center"/>
          </w:tcPr>
          <w:p w14:paraId="42457D16" w14:textId="77777777" w:rsidR="0085280A" w:rsidRDefault="00000000">
            <w:pPr>
              <w:pStyle w:val="22"/>
              <w:rPr>
                <w:rFonts w:eastAsia="宋体"/>
              </w:rPr>
            </w:pPr>
            <w:r>
              <w:rPr>
                <w:rFonts w:eastAsia="宋体"/>
              </w:rPr>
              <w:t>上统</w:t>
            </w:r>
          </w:p>
        </w:tc>
        <w:tc>
          <w:tcPr>
            <w:tcW w:w="622" w:type="pct"/>
            <w:vAlign w:val="center"/>
          </w:tcPr>
          <w:p w14:paraId="7EDC9978" w14:textId="77777777" w:rsidR="0085280A" w:rsidRDefault="00000000">
            <w:pPr>
              <w:pStyle w:val="22"/>
              <w:rPr>
                <w:rFonts w:eastAsia="宋体"/>
              </w:rPr>
            </w:pPr>
            <w:r>
              <w:rPr>
                <w:rFonts w:eastAsia="宋体"/>
              </w:rPr>
              <w:t>云合山组</w:t>
            </w:r>
          </w:p>
        </w:tc>
        <w:tc>
          <w:tcPr>
            <w:tcW w:w="388" w:type="pct"/>
            <w:vAlign w:val="center"/>
          </w:tcPr>
          <w:p w14:paraId="6FF880AF" w14:textId="77777777" w:rsidR="0085280A" w:rsidRDefault="00000000">
            <w:pPr>
              <w:pStyle w:val="22"/>
              <w:rPr>
                <w:rFonts w:eastAsia="宋体"/>
              </w:rPr>
            </w:pPr>
            <w:r>
              <w:rPr>
                <w:rFonts w:eastAsia="宋体"/>
              </w:rPr>
              <w:t>J32</w:t>
            </w:r>
          </w:p>
        </w:tc>
        <w:tc>
          <w:tcPr>
            <w:tcW w:w="622" w:type="pct"/>
            <w:vAlign w:val="center"/>
          </w:tcPr>
          <w:p w14:paraId="2B6DAF96" w14:textId="77777777" w:rsidR="0085280A" w:rsidRDefault="00000000">
            <w:pPr>
              <w:pStyle w:val="22"/>
              <w:rPr>
                <w:rFonts w:eastAsia="宋体"/>
              </w:rPr>
            </w:pPr>
            <w:r>
              <w:rPr>
                <w:rFonts w:eastAsia="宋体"/>
              </w:rPr>
              <w:t>223</w:t>
            </w:r>
          </w:p>
        </w:tc>
        <w:tc>
          <w:tcPr>
            <w:tcW w:w="2266" w:type="pct"/>
            <w:vAlign w:val="center"/>
          </w:tcPr>
          <w:p w14:paraId="29F5EAA1" w14:textId="77777777" w:rsidR="0085280A" w:rsidRDefault="00000000">
            <w:pPr>
              <w:pStyle w:val="22"/>
              <w:rPr>
                <w:rFonts w:eastAsia="宋体"/>
              </w:rPr>
            </w:pPr>
            <w:r>
              <w:rPr>
                <w:rFonts w:eastAsia="宋体"/>
              </w:rPr>
              <w:t>凝灰质砾岩夹凝灰质砂岩、角砾凝灰岩</w:t>
            </w:r>
          </w:p>
        </w:tc>
      </w:tr>
      <w:tr w:rsidR="0085280A" w14:paraId="78CAB9E6" w14:textId="77777777">
        <w:trPr>
          <w:jc w:val="center"/>
        </w:trPr>
        <w:tc>
          <w:tcPr>
            <w:tcW w:w="171" w:type="pct"/>
            <w:vMerge/>
            <w:vAlign w:val="center"/>
          </w:tcPr>
          <w:p w14:paraId="093622CE" w14:textId="77777777" w:rsidR="0085280A" w:rsidRDefault="0085280A">
            <w:pPr>
              <w:pStyle w:val="22"/>
              <w:rPr>
                <w:rFonts w:eastAsia="宋体"/>
              </w:rPr>
            </w:pPr>
          </w:p>
        </w:tc>
        <w:tc>
          <w:tcPr>
            <w:tcW w:w="388" w:type="pct"/>
            <w:vMerge/>
            <w:vAlign w:val="center"/>
          </w:tcPr>
          <w:p w14:paraId="7CE1F12E" w14:textId="77777777" w:rsidR="0085280A" w:rsidRDefault="0085280A">
            <w:pPr>
              <w:pStyle w:val="22"/>
              <w:rPr>
                <w:rFonts w:eastAsia="宋体"/>
              </w:rPr>
            </w:pPr>
          </w:p>
        </w:tc>
        <w:tc>
          <w:tcPr>
            <w:tcW w:w="543" w:type="pct"/>
            <w:vAlign w:val="center"/>
          </w:tcPr>
          <w:p w14:paraId="02EE6255" w14:textId="77777777" w:rsidR="0085280A" w:rsidRDefault="00000000">
            <w:pPr>
              <w:pStyle w:val="22"/>
              <w:rPr>
                <w:rFonts w:eastAsia="宋体"/>
              </w:rPr>
            </w:pPr>
            <w:r>
              <w:rPr>
                <w:rFonts w:eastAsia="宋体"/>
              </w:rPr>
              <w:t>中下统</w:t>
            </w:r>
          </w:p>
        </w:tc>
        <w:tc>
          <w:tcPr>
            <w:tcW w:w="622" w:type="pct"/>
            <w:vAlign w:val="center"/>
          </w:tcPr>
          <w:p w14:paraId="0E3F0AA8" w14:textId="77777777" w:rsidR="0085280A" w:rsidRDefault="00000000">
            <w:pPr>
              <w:pStyle w:val="22"/>
              <w:rPr>
                <w:rFonts w:eastAsia="宋体"/>
              </w:rPr>
            </w:pPr>
            <w:r>
              <w:rPr>
                <w:rFonts w:eastAsia="宋体"/>
              </w:rPr>
              <w:t>象山群</w:t>
            </w:r>
          </w:p>
        </w:tc>
        <w:tc>
          <w:tcPr>
            <w:tcW w:w="388" w:type="pct"/>
            <w:vAlign w:val="center"/>
          </w:tcPr>
          <w:p w14:paraId="23889638" w14:textId="77777777" w:rsidR="0085280A" w:rsidRDefault="00000000">
            <w:pPr>
              <w:pStyle w:val="22"/>
              <w:rPr>
                <w:rFonts w:eastAsia="宋体"/>
              </w:rPr>
            </w:pPr>
            <w:r>
              <w:rPr>
                <w:rFonts w:eastAsia="宋体"/>
              </w:rPr>
              <w:t>J1-2</w:t>
            </w:r>
          </w:p>
        </w:tc>
        <w:tc>
          <w:tcPr>
            <w:tcW w:w="622" w:type="pct"/>
            <w:vAlign w:val="center"/>
          </w:tcPr>
          <w:p w14:paraId="49F79BE3" w14:textId="77777777" w:rsidR="0085280A" w:rsidRDefault="00000000">
            <w:pPr>
              <w:pStyle w:val="22"/>
              <w:rPr>
                <w:rFonts w:eastAsia="宋体"/>
              </w:rPr>
            </w:pPr>
            <w:r>
              <w:rPr>
                <w:rFonts w:eastAsia="宋体"/>
              </w:rPr>
              <w:t>315</w:t>
            </w:r>
          </w:p>
        </w:tc>
        <w:tc>
          <w:tcPr>
            <w:tcW w:w="2266" w:type="pct"/>
            <w:vAlign w:val="center"/>
          </w:tcPr>
          <w:p w14:paraId="3B24407C" w14:textId="77777777" w:rsidR="0085280A" w:rsidRDefault="00000000">
            <w:pPr>
              <w:pStyle w:val="22"/>
              <w:rPr>
                <w:rFonts w:eastAsia="宋体"/>
              </w:rPr>
            </w:pPr>
            <w:r>
              <w:rPr>
                <w:rFonts w:eastAsia="宋体"/>
              </w:rPr>
              <w:t>石英砾岩、砂岩、页岩</w:t>
            </w:r>
          </w:p>
        </w:tc>
      </w:tr>
      <w:tr w:rsidR="0085280A" w14:paraId="2B69FD9F" w14:textId="77777777">
        <w:trPr>
          <w:jc w:val="center"/>
        </w:trPr>
        <w:tc>
          <w:tcPr>
            <w:tcW w:w="171" w:type="pct"/>
            <w:vMerge/>
            <w:vAlign w:val="center"/>
          </w:tcPr>
          <w:p w14:paraId="144A9921" w14:textId="77777777" w:rsidR="0085280A" w:rsidRDefault="0085280A">
            <w:pPr>
              <w:pStyle w:val="22"/>
              <w:rPr>
                <w:rFonts w:eastAsia="宋体"/>
              </w:rPr>
            </w:pPr>
          </w:p>
        </w:tc>
        <w:tc>
          <w:tcPr>
            <w:tcW w:w="388" w:type="pct"/>
            <w:vMerge w:val="restart"/>
            <w:vAlign w:val="center"/>
          </w:tcPr>
          <w:p w14:paraId="0CE1421C" w14:textId="77777777" w:rsidR="0085280A" w:rsidRDefault="00000000">
            <w:pPr>
              <w:pStyle w:val="22"/>
              <w:rPr>
                <w:rFonts w:eastAsia="宋体"/>
              </w:rPr>
            </w:pPr>
            <w:r>
              <w:rPr>
                <w:rFonts w:eastAsia="宋体"/>
              </w:rPr>
              <w:t>三叠系</w:t>
            </w:r>
          </w:p>
        </w:tc>
        <w:tc>
          <w:tcPr>
            <w:tcW w:w="543" w:type="pct"/>
            <w:vAlign w:val="center"/>
          </w:tcPr>
          <w:p w14:paraId="38B1EBB6" w14:textId="77777777" w:rsidR="0085280A" w:rsidRDefault="00000000">
            <w:pPr>
              <w:pStyle w:val="22"/>
              <w:rPr>
                <w:rFonts w:eastAsia="宋体"/>
              </w:rPr>
            </w:pPr>
            <w:r>
              <w:rPr>
                <w:rFonts w:eastAsia="宋体"/>
              </w:rPr>
              <w:t>上统</w:t>
            </w:r>
          </w:p>
        </w:tc>
        <w:tc>
          <w:tcPr>
            <w:tcW w:w="622" w:type="pct"/>
            <w:vAlign w:val="center"/>
          </w:tcPr>
          <w:p w14:paraId="1CAC8028" w14:textId="77777777" w:rsidR="0085280A" w:rsidRDefault="00000000">
            <w:pPr>
              <w:pStyle w:val="22"/>
              <w:rPr>
                <w:rFonts w:eastAsia="宋体"/>
              </w:rPr>
            </w:pPr>
            <w:r>
              <w:rPr>
                <w:rFonts w:eastAsia="宋体"/>
              </w:rPr>
              <w:t>黄马青组</w:t>
            </w:r>
          </w:p>
        </w:tc>
        <w:tc>
          <w:tcPr>
            <w:tcW w:w="388" w:type="pct"/>
            <w:vAlign w:val="center"/>
          </w:tcPr>
          <w:p w14:paraId="20BD4C9C" w14:textId="77777777" w:rsidR="0085280A" w:rsidRDefault="00000000">
            <w:pPr>
              <w:pStyle w:val="22"/>
              <w:rPr>
                <w:rFonts w:eastAsia="宋体"/>
              </w:rPr>
            </w:pPr>
            <w:r>
              <w:rPr>
                <w:rFonts w:eastAsia="宋体"/>
              </w:rPr>
              <w:t>T3</w:t>
            </w:r>
          </w:p>
        </w:tc>
        <w:tc>
          <w:tcPr>
            <w:tcW w:w="622" w:type="pct"/>
            <w:vAlign w:val="center"/>
          </w:tcPr>
          <w:p w14:paraId="1930BA7E" w14:textId="77777777" w:rsidR="0085280A" w:rsidRDefault="00000000">
            <w:pPr>
              <w:pStyle w:val="22"/>
              <w:rPr>
                <w:rFonts w:eastAsia="宋体"/>
              </w:rPr>
            </w:pPr>
            <w:r>
              <w:rPr>
                <w:rFonts w:eastAsia="宋体"/>
              </w:rPr>
              <w:t>510</w:t>
            </w:r>
          </w:p>
        </w:tc>
        <w:tc>
          <w:tcPr>
            <w:tcW w:w="2266" w:type="pct"/>
            <w:vAlign w:val="center"/>
          </w:tcPr>
          <w:p w14:paraId="7D6F21A0" w14:textId="77777777" w:rsidR="0085280A" w:rsidRDefault="00000000">
            <w:pPr>
              <w:pStyle w:val="22"/>
              <w:rPr>
                <w:rFonts w:eastAsia="宋体"/>
              </w:rPr>
            </w:pPr>
            <w:r>
              <w:rPr>
                <w:rFonts w:eastAsia="宋体"/>
              </w:rPr>
              <w:t>砂岩、粉砂岩、砂质泥岩</w:t>
            </w:r>
          </w:p>
        </w:tc>
      </w:tr>
      <w:tr w:rsidR="0085280A" w14:paraId="0AA17272" w14:textId="77777777">
        <w:trPr>
          <w:jc w:val="center"/>
        </w:trPr>
        <w:tc>
          <w:tcPr>
            <w:tcW w:w="171" w:type="pct"/>
            <w:vMerge/>
            <w:vAlign w:val="center"/>
          </w:tcPr>
          <w:p w14:paraId="1C339867" w14:textId="77777777" w:rsidR="0085280A" w:rsidRDefault="0085280A">
            <w:pPr>
              <w:pStyle w:val="22"/>
              <w:rPr>
                <w:rFonts w:eastAsia="宋体"/>
              </w:rPr>
            </w:pPr>
          </w:p>
        </w:tc>
        <w:tc>
          <w:tcPr>
            <w:tcW w:w="388" w:type="pct"/>
            <w:vMerge/>
            <w:vAlign w:val="center"/>
          </w:tcPr>
          <w:p w14:paraId="026A6084" w14:textId="77777777" w:rsidR="0085280A" w:rsidRDefault="0085280A">
            <w:pPr>
              <w:pStyle w:val="22"/>
              <w:rPr>
                <w:rFonts w:eastAsia="宋体"/>
              </w:rPr>
            </w:pPr>
          </w:p>
        </w:tc>
        <w:tc>
          <w:tcPr>
            <w:tcW w:w="543" w:type="pct"/>
            <w:vAlign w:val="center"/>
          </w:tcPr>
          <w:p w14:paraId="46056B2A" w14:textId="77777777" w:rsidR="0085280A" w:rsidRDefault="00000000">
            <w:pPr>
              <w:pStyle w:val="22"/>
              <w:rPr>
                <w:rFonts w:eastAsia="宋体"/>
              </w:rPr>
            </w:pPr>
            <w:r>
              <w:rPr>
                <w:rFonts w:eastAsia="宋体"/>
              </w:rPr>
              <w:t>中统</w:t>
            </w:r>
          </w:p>
        </w:tc>
        <w:tc>
          <w:tcPr>
            <w:tcW w:w="622" w:type="pct"/>
            <w:vAlign w:val="center"/>
          </w:tcPr>
          <w:p w14:paraId="58ED017A" w14:textId="77777777" w:rsidR="0085280A" w:rsidRDefault="00000000">
            <w:pPr>
              <w:pStyle w:val="22"/>
              <w:rPr>
                <w:rFonts w:eastAsia="宋体"/>
              </w:rPr>
            </w:pPr>
            <w:r>
              <w:rPr>
                <w:rFonts w:eastAsia="宋体"/>
              </w:rPr>
              <w:t>周冲组</w:t>
            </w:r>
          </w:p>
        </w:tc>
        <w:tc>
          <w:tcPr>
            <w:tcW w:w="388" w:type="pct"/>
            <w:vAlign w:val="center"/>
          </w:tcPr>
          <w:p w14:paraId="175E8049" w14:textId="77777777" w:rsidR="0085280A" w:rsidRDefault="00000000">
            <w:pPr>
              <w:pStyle w:val="22"/>
              <w:rPr>
                <w:rFonts w:eastAsia="宋体"/>
              </w:rPr>
            </w:pPr>
            <w:r>
              <w:rPr>
                <w:rFonts w:eastAsia="宋体"/>
              </w:rPr>
              <w:t>T2Z</w:t>
            </w:r>
          </w:p>
        </w:tc>
        <w:tc>
          <w:tcPr>
            <w:tcW w:w="622" w:type="pct"/>
            <w:vAlign w:val="center"/>
          </w:tcPr>
          <w:p w14:paraId="1F6C37A1" w14:textId="77777777" w:rsidR="0085280A" w:rsidRDefault="00000000">
            <w:pPr>
              <w:pStyle w:val="22"/>
              <w:rPr>
                <w:rFonts w:eastAsia="宋体"/>
              </w:rPr>
            </w:pPr>
            <w:r>
              <w:rPr>
                <w:rFonts w:eastAsia="宋体"/>
              </w:rPr>
              <w:t>120</w:t>
            </w:r>
            <w:r>
              <w:rPr>
                <w:rFonts w:eastAsia="宋体"/>
              </w:rPr>
              <w:t>～</w:t>
            </w:r>
            <w:r>
              <w:rPr>
                <w:rFonts w:eastAsia="宋体"/>
              </w:rPr>
              <w:t>410</w:t>
            </w:r>
          </w:p>
        </w:tc>
        <w:tc>
          <w:tcPr>
            <w:tcW w:w="2266" w:type="pct"/>
            <w:vAlign w:val="center"/>
          </w:tcPr>
          <w:p w14:paraId="159EDD6E" w14:textId="77777777" w:rsidR="0085280A" w:rsidRDefault="00000000">
            <w:pPr>
              <w:pStyle w:val="22"/>
              <w:rPr>
                <w:rFonts w:eastAsia="宋体"/>
              </w:rPr>
            </w:pPr>
            <w:r>
              <w:rPr>
                <w:rFonts w:eastAsia="宋体"/>
              </w:rPr>
              <w:t>角砾状灰岩、白云</w:t>
            </w:r>
          </w:p>
        </w:tc>
      </w:tr>
      <w:tr w:rsidR="0085280A" w14:paraId="7C254D4F" w14:textId="77777777">
        <w:trPr>
          <w:jc w:val="center"/>
        </w:trPr>
        <w:tc>
          <w:tcPr>
            <w:tcW w:w="171" w:type="pct"/>
            <w:vMerge/>
            <w:vAlign w:val="center"/>
          </w:tcPr>
          <w:p w14:paraId="6EB03CB4" w14:textId="77777777" w:rsidR="0085280A" w:rsidRDefault="0085280A">
            <w:pPr>
              <w:pStyle w:val="22"/>
              <w:rPr>
                <w:rFonts w:eastAsia="宋体"/>
              </w:rPr>
            </w:pPr>
          </w:p>
        </w:tc>
        <w:tc>
          <w:tcPr>
            <w:tcW w:w="388" w:type="pct"/>
            <w:vMerge/>
            <w:vAlign w:val="center"/>
          </w:tcPr>
          <w:p w14:paraId="7A15B58E" w14:textId="77777777" w:rsidR="0085280A" w:rsidRDefault="0085280A">
            <w:pPr>
              <w:pStyle w:val="22"/>
              <w:rPr>
                <w:rFonts w:eastAsia="宋体"/>
              </w:rPr>
            </w:pPr>
          </w:p>
        </w:tc>
        <w:tc>
          <w:tcPr>
            <w:tcW w:w="543" w:type="pct"/>
            <w:vMerge w:val="restart"/>
            <w:vAlign w:val="center"/>
          </w:tcPr>
          <w:p w14:paraId="2DE305A5" w14:textId="77777777" w:rsidR="0085280A" w:rsidRDefault="00000000">
            <w:pPr>
              <w:pStyle w:val="22"/>
              <w:rPr>
                <w:rFonts w:eastAsia="宋体"/>
              </w:rPr>
            </w:pPr>
            <w:r>
              <w:rPr>
                <w:rFonts w:eastAsia="宋体"/>
              </w:rPr>
              <w:t>下统</w:t>
            </w:r>
          </w:p>
        </w:tc>
        <w:tc>
          <w:tcPr>
            <w:tcW w:w="622" w:type="pct"/>
            <w:vAlign w:val="center"/>
          </w:tcPr>
          <w:p w14:paraId="795C448F" w14:textId="77777777" w:rsidR="0085280A" w:rsidRDefault="00000000">
            <w:pPr>
              <w:pStyle w:val="22"/>
              <w:rPr>
                <w:rFonts w:eastAsia="宋体"/>
              </w:rPr>
            </w:pPr>
            <w:r>
              <w:rPr>
                <w:rFonts w:eastAsia="宋体"/>
              </w:rPr>
              <w:t>上青龙组</w:t>
            </w:r>
          </w:p>
        </w:tc>
        <w:tc>
          <w:tcPr>
            <w:tcW w:w="388" w:type="pct"/>
            <w:vMerge w:val="restart"/>
            <w:vAlign w:val="center"/>
          </w:tcPr>
          <w:p w14:paraId="63BF15F0" w14:textId="77777777" w:rsidR="0085280A" w:rsidRDefault="00000000">
            <w:pPr>
              <w:pStyle w:val="22"/>
              <w:rPr>
                <w:rFonts w:eastAsia="宋体"/>
              </w:rPr>
            </w:pPr>
            <w:r>
              <w:rPr>
                <w:rFonts w:eastAsia="宋体"/>
              </w:rPr>
              <w:t>T1</w:t>
            </w:r>
          </w:p>
        </w:tc>
        <w:tc>
          <w:tcPr>
            <w:tcW w:w="622" w:type="pct"/>
            <w:vAlign w:val="center"/>
          </w:tcPr>
          <w:p w14:paraId="34B978EC" w14:textId="77777777" w:rsidR="0085280A" w:rsidRDefault="00000000">
            <w:pPr>
              <w:pStyle w:val="22"/>
              <w:rPr>
                <w:rFonts w:eastAsia="宋体"/>
              </w:rPr>
            </w:pPr>
            <w:r>
              <w:rPr>
                <w:rFonts w:eastAsia="宋体"/>
              </w:rPr>
              <w:t>354</w:t>
            </w:r>
          </w:p>
        </w:tc>
        <w:tc>
          <w:tcPr>
            <w:tcW w:w="2266" w:type="pct"/>
            <w:vAlign w:val="center"/>
          </w:tcPr>
          <w:p w14:paraId="4A60BC51" w14:textId="77777777" w:rsidR="0085280A" w:rsidRDefault="00000000">
            <w:pPr>
              <w:pStyle w:val="22"/>
              <w:rPr>
                <w:rFonts w:eastAsia="宋体"/>
              </w:rPr>
            </w:pPr>
            <w:r>
              <w:rPr>
                <w:rFonts w:eastAsia="宋体"/>
              </w:rPr>
              <w:t>薄层灰岩夹瘤状灰岩</w:t>
            </w:r>
          </w:p>
        </w:tc>
      </w:tr>
      <w:tr w:rsidR="0085280A" w14:paraId="4F8BB146" w14:textId="77777777">
        <w:trPr>
          <w:jc w:val="center"/>
        </w:trPr>
        <w:tc>
          <w:tcPr>
            <w:tcW w:w="171" w:type="pct"/>
            <w:vMerge/>
            <w:vAlign w:val="center"/>
          </w:tcPr>
          <w:p w14:paraId="3E13C064" w14:textId="77777777" w:rsidR="0085280A" w:rsidRDefault="0085280A">
            <w:pPr>
              <w:pStyle w:val="22"/>
              <w:rPr>
                <w:rFonts w:eastAsia="宋体"/>
              </w:rPr>
            </w:pPr>
          </w:p>
        </w:tc>
        <w:tc>
          <w:tcPr>
            <w:tcW w:w="388" w:type="pct"/>
            <w:vMerge/>
            <w:vAlign w:val="center"/>
          </w:tcPr>
          <w:p w14:paraId="16C89D5D" w14:textId="77777777" w:rsidR="0085280A" w:rsidRDefault="0085280A">
            <w:pPr>
              <w:pStyle w:val="22"/>
              <w:rPr>
                <w:rFonts w:eastAsia="宋体"/>
              </w:rPr>
            </w:pPr>
          </w:p>
        </w:tc>
        <w:tc>
          <w:tcPr>
            <w:tcW w:w="543" w:type="pct"/>
            <w:vMerge/>
            <w:vAlign w:val="center"/>
          </w:tcPr>
          <w:p w14:paraId="2949B4E1" w14:textId="77777777" w:rsidR="0085280A" w:rsidRDefault="0085280A">
            <w:pPr>
              <w:pStyle w:val="22"/>
              <w:rPr>
                <w:rFonts w:eastAsia="宋体"/>
              </w:rPr>
            </w:pPr>
          </w:p>
        </w:tc>
        <w:tc>
          <w:tcPr>
            <w:tcW w:w="622" w:type="pct"/>
            <w:vAlign w:val="center"/>
          </w:tcPr>
          <w:p w14:paraId="0BACE925" w14:textId="77777777" w:rsidR="0085280A" w:rsidRDefault="00000000">
            <w:pPr>
              <w:pStyle w:val="22"/>
              <w:rPr>
                <w:rFonts w:eastAsia="宋体"/>
              </w:rPr>
            </w:pPr>
            <w:r>
              <w:rPr>
                <w:rFonts w:eastAsia="宋体"/>
              </w:rPr>
              <w:t>下青龙组</w:t>
            </w:r>
          </w:p>
        </w:tc>
        <w:tc>
          <w:tcPr>
            <w:tcW w:w="388" w:type="pct"/>
            <w:vMerge/>
            <w:vAlign w:val="center"/>
          </w:tcPr>
          <w:p w14:paraId="0378D5E9" w14:textId="77777777" w:rsidR="0085280A" w:rsidRDefault="0085280A">
            <w:pPr>
              <w:pStyle w:val="22"/>
              <w:rPr>
                <w:rFonts w:eastAsia="宋体"/>
              </w:rPr>
            </w:pPr>
          </w:p>
        </w:tc>
        <w:tc>
          <w:tcPr>
            <w:tcW w:w="622" w:type="pct"/>
            <w:vAlign w:val="center"/>
          </w:tcPr>
          <w:p w14:paraId="4DB2F83A" w14:textId="77777777" w:rsidR="0085280A" w:rsidRDefault="00000000">
            <w:pPr>
              <w:pStyle w:val="22"/>
              <w:rPr>
                <w:rFonts w:eastAsia="宋体"/>
              </w:rPr>
            </w:pPr>
            <w:r>
              <w:rPr>
                <w:rFonts w:eastAsia="宋体"/>
              </w:rPr>
              <w:t>192</w:t>
            </w:r>
          </w:p>
        </w:tc>
        <w:tc>
          <w:tcPr>
            <w:tcW w:w="2266" w:type="pct"/>
            <w:vAlign w:val="center"/>
          </w:tcPr>
          <w:p w14:paraId="65E9A5D4" w14:textId="77777777" w:rsidR="0085280A" w:rsidRDefault="00000000">
            <w:pPr>
              <w:pStyle w:val="22"/>
              <w:rPr>
                <w:rFonts w:eastAsia="宋体"/>
              </w:rPr>
            </w:pPr>
            <w:r>
              <w:rPr>
                <w:rFonts w:eastAsia="宋体"/>
              </w:rPr>
              <w:t>上部为灰岩下部以钙质泥岩为主</w:t>
            </w:r>
          </w:p>
        </w:tc>
      </w:tr>
      <w:tr w:rsidR="0085280A" w14:paraId="4F64F432" w14:textId="77777777">
        <w:trPr>
          <w:jc w:val="center"/>
        </w:trPr>
        <w:tc>
          <w:tcPr>
            <w:tcW w:w="171" w:type="pct"/>
            <w:vMerge w:val="restart"/>
            <w:vAlign w:val="center"/>
          </w:tcPr>
          <w:p w14:paraId="3D1C9C8D" w14:textId="77777777" w:rsidR="0085280A" w:rsidRDefault="00000000">
            <w:pPr>
              <w:pStyle w:val="22"/>
              <w:rPr>
                <w:rFonts w:eastAsia="宋体"/>
              </w:rPr>
            </w:pPr>
            <w:r>
              <w:rPr>
                <w:rFonts w:eastAsia="宋体"/>
              </w:rPr>
              <w:t>古生界</w:t>
            </w:r>
          </w:p>
        </w:tc>
        <w:tc>
          <w:tcPr>
            <w:tcW w:w="388" w:type="pct"/>
            <w:vMerge w:val="restart"/>
            <w:vAlign w:val="center"/>
          </w:tcPr>
          <w:p w14:paraId="0DAEAA10" w14:textId="77777777" w:rsidR="0085280A" w:rsidRDefault="00000000">
            <w:pPr>
              <w:pStyle w:val="22"/>
              <w:rPr>
                <w:rFonts w:eastAsia="宋体"/>
              </w:rPr>
            </w:pPr>
            <w:r>
              <w:rPr>
                <w:rFonts w:eastAsia="宋体"/>
              </w:rPr>
              <w:t>二叠系</w:t>
            </w:r>
          </w:p>
        </w:tc>
        <w:tc>
          <w:tcPr>
            <w:tcW w:w="543" w:type="pct"/>
            <w:vMerge w:val="restart"/>
            <w:vAlign w:val="center"/>
          </w:tcPr>
          <w:p w14:paraId="00BEDD51" w14:textId="77777777" w:rsidR="0085280A" w:rsidRDefault="00000000">
            <w:pPr>
              <w:pStyle w:val="22"/>
              <w:rPr>
                <w:rFonts w:eastAsia="宋体"/>
              </w:rPr>
            </w:pPr>
            <w:r>
              <w:rPr>
                <w:rFonts w:eastAsia="宋体"/>
              </w:rPr>
              <w:t>上统</w:t>
            </w:r>
          </w:p>
        </w:tc>
        <w:tc>
          <w:tcPr>
            <w:tcW w:w="622" w:type="pct"/>
            <w:vAlign w:val="center"/>
          </w:tcPr>
          <w:p w14:paraId="353D1410" w14:textId="77777777" w:rsidR="0085280A" w:rsidRDefault="00000000">
            <w:pPr>
              <w:pStyle w:val="22"/>
              <w:rPr>
                <w:rFonts w:eastAsia="宋体"/>
              </w:rPr>
            </w:pPr>
            <w:r>
              <w:rPr>
                <w:rFonts w:eastAsia="宋体"/>
              </w:rPr>
              <w:t>大隆组</w:t>
            </w:r>
          </w:p>
        </w:tc>
        <w:tc>
          <w:tcPr>
            <w:tcW w:w="388" w:type="pct"/>
            <w:vAlign w:val="center"/>
          </w:tcPr>
          <w:p w14:paraId="03378707" w14:textId="77777777" w:rsidR="0085280A" w:rsidRDefault="00000000">
            <w:pPr>
              <w:pStyle w:val="22"/>
              <w:rPr>
                <w:rFonts w:eastAsia="宋体"/>
              </w:rPr>
            </w:pPr>
            <w:r>
              <w:rPr>
                <w:rFonts w:eastAsia="宋体"/>
              </w:rPr>
              <w:t>P22</w:t>
            </w:r>
          </w:p>
        </w:tc>
        <w:tc>
          <w:tcPr>
            <w:tcW w:w="622" w:type="pct"/>
            <w:vAlign w:val="center"/>
          </w:tcPr>
          <w:p w14:paraId="0443D507" w14:textId="77777777" w:rsidR="0085280A" w:rsidRDefault="00000000">
            <w:pPr>
              <w:pStyle w:val="22"/>
              <w:rPr>
                <w:rFonts w:eastAsia="宋体"/>
              </w:rPr>
            </w:pPr>
            <w:r>
              <w:rPr>
                <w:rFonts w:eastAsia="宋体"/>
              </w:rPr>
              <w:t>24</w:t>
            </w:r>
          </w:p>
        </w:tc>
        <w:tc>
          <w:tcPr>
            <w:tcW w:w="2266" w:type="pct"/>
            <w:vAlign w:val="center"/>
          </w:tcPr>
          <w:p w14:paraId="39500F3A" w14:textId="77777777" w:rsidR="0085280A" w:rsidRDefault="00000000">
            <w:pPr>
              <w:pStyle w:val="22"/>
              <w:rPr>
                <w:rFonts w:eastAsia="宋体"/>
              </w:rPr>
            </w:pPr>
            <w:r>
              <w:rPr>
                <w:rFonts w:eastAsia="宋体"/>
              </w:rPr>
              <w:t>硅质页岩、页岩</w:t>
            </w:r>
          </w:p>
        </w:tc>
      </w:tr>
      <w:tr w:rsidR="0085280A" w14:paraId="23F0ABD9" w14:textId="77777777">
        <w:trPr>
          <w:jc w:val="center"/>
        </w:trPr>
        <w:tc>
          <w:tcPr>
            <w:tcW w:w="171" w:type="pct"/>
            <w:vMerge/>
            <w:vAlign w:val="center"/>
          </w:tcPr>
          <w:p w14:paraId="6EF90A16" w14:textId="77777777" w:rsidR="0085280A" w:rsidRDefault="0085280A">
            <w:pPr>
              <w:pStyle w:val="22"/>
              <w:rPr>
                <w:rFonts w:eastAsia="宋体"/>
              </w:rPr>
            </w:pPr>
          </w:p>
        </w:tc>
        <w:tc>
          <w:tcPr>
            <w:tcW w:w="388" w:type="pct"/>
            <w:vMerge/>
            <w:vAlign w:val="center"/>
          </w:tcPr>
          <w:p w14:paraId="6304EBB8" w14:textId="77777777" w:rsidR="0085280A" w:rsidRDefault="0085280A">
            <w:pPr>
              <w:pStyle w:val="22"/>
              <w:rPr>
                <w:rFonts w:eastAsia="宋体"/>
              </w:rPr>
            </w:pPr>
          </w:p>
        </w:tc>
        <w:tc>
          <w:tcPr>
            <w:tcW w:w="543" w:type="pct"/>
            <w:vMerge/>
            <w:vAlign w:val="center"/>
          </w:tcPr>
          <w:p w14:paraId="4ED3EA41" w14:textId="77777777" w:rsidR="0085280A" w:rsidRDefault="0085280A">
            <w:pPr>
              <w:pStyle w:val="22"/>
              <w:rPr>
                <w:rFonts w:eastAsia="宋体"/>
              </w:rPr>
            </w:pPr>
          </w:p>
        </w:tc>
        <w:tc>
          <w:tcPr>
            <w:tcW w:w="622" w:type="pct"/>
            <w:vAlign w:val="center"/>
          </w:tcPr>
          <w:p w14:paraId="32CE957B" w14:textId="77777777" w:rsidR="0085280A" w:rsidRDefault="00000000">
            <w:pPr>
              <w:pStyle w:val="22"/>
              <w:rPr>
                <w:rFonts w:eastAsia="宋体"/>
              </w:rPr>
            </w:pPr>
            <w:r>
              <w:rPr>
                <w:rFonts w:eastAsia="宋体"/>
              </w:rPr>
              <w:t>龙潭组</w:t>
            </w:r>
          </w:p>
        </w:tc>
        <w:tc>
          <w:tcPr>
            <w:tcW w:w="388" w:type="pct"/>
            <w:vAlign w:val="center"/>
          </w:tcPr>
          <w:p w14:paraId="3A496FAB" w14:textId="77777777" w:rsidR="0085280A" w:rsidRDefault="00000000">
            <w:pPr>
              <w:pStyle w:val="22"/>
              <w:rPr>
                <w:rFonts w:eastAsia="宋体"/>
              </w:rPr>
            </w:pPr>
            <w:r>
              <w:rPr>
                <w:rFonts w:eastAsia="宋体"/>
              </w:rPr>
              <w:t>P21</w:t>
            </w:r>
          </w:p>
        </w:tc>
        <w:tc>
          <w:tcPr>
            <w:tcW w:w="622" w:type="pct"/>
            <w:vAlign w:val="center"/>
          </w:tcPr>
          <w:p w14:paraId="2E4DC0C0" w14:textId="77777777" w:rsidR="0085280A" w:rsidRDefault="00000000">
            <w:pPr>
              <w:pStyle w:val="22"/>
              <w:rPr>
                <w:rFonts w:eastAsia="宋体"/>
              </w:rPr>
            </w:pPr>
            <w:r>
              <w:rPr>
                <w:rFonts w:eastAsia="宋体"/>
              </w:rPr>
              <w:t>130</w:t>
            </w:r>
            <w:r>
              <w:rPr>
                <w:rFonts w:eastAsia="宋体"/>
              </w:rPr>
              <w:t>～</w:t>
            </w:r>
            <w:r>
              <w:rPr>
                <w:rFonts w:eastAsia="宋体"/>
              </w:rPr>
              <w:t>150</w:t>
            </w:r>
          </w:p>
        </w:tc>
        <w:tc>
          <w:tcPr>
            <w:tcW w:w="2266" w:type="pct"/>
            <w:vAlign w:val="center"/>
          </w:tcPr>
          <w:p w14:paraId="77E8401E" w14:textId="77777777" w:rsidR="0085280A" w:rsidRDefault="00000000">
            <w:pPr>
              <w:pStyle w:val="22"/>
              <w:rPr>
                <w:rFonts w:eastAsia="宋体"/>
              </w:rPr>
            </w:pPr>
            <w:r>
              <w:rPr>
                <w:rFonts w:eastAsia="宋体"/>
              </w:rPr>
              <w:t>砂岩、碳质页岩</w:t>
            </w:r>
          </w:p>
        </w:tc>
      </w:tr>
      <w:tr w:rsidR="0085280A" w14:paraId="60978B94" w14:textId="77777777">
        <w:trPr>
          <w:jc w:val="center"/>
        </w:trPr>
        <w:tc>
          <w:tcPr>
            <w:tcW w:w="171" w:type="pct"/>
            <w:vMerge/>
            <w:vAlign w:val="center"/>
          </w:tcPr>
          <w:p w14:paraId="62FD5B80" w14:textId="77777777" w:rsidR="0085280A" w:rsidRDefault="0085280A">
            <w:pPr>
              <w:pStyle w:val="22"/>
              <w:rPr>
                <w:rFonts w:eastAsia="宋体"/>
              </w:rPr>
            </w:pPr>
          </w:p>
        </w:tc>
        <w:tc>
          <w:tcPr>
            <w:tcW w:w="388" w:type="pct"/>
            <w:vMerge/>
            <w:vAlign w:val="center"/>
          </w:tcPr>
          <w:p w14:paraId="2CAC3C21" w14:textId="77777777" w:rsidR="0085280A" w:rsidRDefault="0085280A">
            <w:pPr>
              <w:pStyle w:val="22"/>
              <w:rPr>
                <w:rFonts w:eastAsia="宋体"/>
              </w:rPr>
            </w:pPr>
          </w:p>
        </w:tc>
        <w:tc>
          <w:tcPr>
            <w:tcW w:w="543" w:type="pct"/>
            <w:vMerge w:val="restart"/>
            <w:vAlign w:val="center"/>
          </w:tcPr>
          <w:p w14:paraId="668B96C7" w14:textId="77777777" w:rsidR="0085280A" w:rsidRDefault="00000000">
            <w:pPr>
              <w:pStyle w:val="22"/>
              <w:rPr>
                <w:rFonts w:eastAsia="宋体"/>
              </w:rPr>
            </w:pPr>
            <w:r>
              <w:rPr>
                <w:rFonts w:eastAsia="宋体"/>
              </w:rPr>
              <w:t>下统</w:t>
            </w:r>
          </w:p>
        </w:tc>
        <w:tc>
          <w:tcPr>
            <w:tcW w:w="622" w:type="pct"/>
            <w:vAlign w:val="center"/>
          </w:tcPr>
          <w:p w14:paraId="14243380" w14:textId="77777777" w:rsidR="0085280A" w:rsidRDefault="00000000">
            <w:pPr>
              <w:pStyle w:val="22"/>
              <w:rPr>
                <w:rFonts w:eastAsia="宋体"/>
              </w:rPr>
            </w:pPr>
            <w:r>
              <w:rPr>
                <w:rFonts w:eastAsia="宋体"/>
              </w:rPr>
              <w:t>孤峰组</w:t>
            </w:r>
          </w:p>
        </w:tc>
        <w:tc>
          <w:tcPr>
            <w:tcW w:w="388" w:type="pct"/>
            <w:vAlign w:val="center"/>
          </w:tcPr>
          <w:p w14:paraId="4BD87BDB" w14:textId="77777777" w:rsidR="0085280A" w:rsidRDefault="00000000">
            <w:pPr>
              <w:pStyle w:val="22"/>
              <w:rPr>
                <w:rFonts w:eastAsia="宋体"/>
              </w:rPr>
            </w:pPr>
            <w:r>
              <w:rPr>
                <w:rFonts w:eastAsia="宋体"/>
              </w:rPr>
              <w:t>P12</w:t>
            </w:r>
          </w:p>
        </w:tc>
        <w:tc>
          <w:tcPr>
            <w:tcW w:w="622" w:type="pct"/>
            <w:vAlign w:val="center"/>
          </w:tcPr>
          <w:p w14:paraId="4B146FE7" w14:textId="77777777" w:rsidR="0085280A" w:rsidRDefault="00000000">
            <w:pPr>
              <w:pStyle w:val="22"/>
              <w:rPr>
                <w:rFonts w:eastAsia="宋体"/>
              </w:rPr>
            </w:pPr>
            <w:r>
              <w:rPr>
                <w:rFonts w:eastAsia="宋体"/>
              </w:rPr>
              <w:t>42</w:t>
            </w:r>
          </w:p>
        </w:tc>
        <w:tc>
          <w:tcPr>
            <w:tcW w:w="2266" w:type="pct"/>
            <w:vAlign w:val="center"/>
          </w:tcPr>
          <w:p w14:paraId="6A15C79C" w14:textId="77777777" w:rsidR="0085280A" w:rsidRDefault="00000000">
            <w:pPr>
              <w:pStyle w:val="22"/>
              <w:rPr>
                <w:rFonts w:eastAsia="宋体"/>
              </w:rPr>
            </w:pPr>
            <w:r>
              <w:rPr>
                <w:rFonts w:eastAsia="宋体"/>
              </w:rPr>
              <w:t>燧石岩、硅质页岩</w:t>
            </w:r>
          </w:p>
        </w:tc>
      </w:tr>
      <w:tr w:rsidR="0085280A" w14:paraId="02F1B92E" w14:textId="77777777">
        <w:trPr>
          <w:jc w:val="center"/>
        </w:trPr>
        <w:tc>
          <w:tcPr>
            <w:tcW w:w="171" w:type="pct"/>
            <w:vMerge/>
            <w:vAlign w:val="center"/>
          </w:tcPr>
          <w:p w14:paraId="30D299CA" w14:textId="77777777" w:rsidR="0085280A" w:rsidRDefault="0085280A">
            <w:pPr>
              <w:pStyle w:val="22"/>
              <w:rPr>
                <w:rFonts w:eastAsia="宋体"/>
              </w:rPr>
            </w:pPr>
          </w:p>
        </w:tc>
        <w:tc>
          <w:tcPr>
            <w:tcW w:w="388" w:type="pct"/>
            <w:vMerge/>
            <w:vAlign w:val="center"/>
          </w:tcPr>
          <w:p w14:paraId="1A6298E0" w14:textId="77777777" w:rsidR="0085280A" w:rsidRDefault="0085280A">
            <w:pPr>
              <w:pStyle w:val="22"/>
              <w:rPr>
                <w:rFonts w:eastAsia="宋体"/>
              </w:rPr>
            </w:pPr>
          </w:p>
        </w:tc>
        <w:tc>
          <w:tcPr>
            <w:tcW w:w="543" w:type="pct"/>
            <w:vMerge/>
            <w:vAlign w:val="center"/>
          </w:tcPr>
          <w:p w14:paraId="538F8F95" w14:textId="77777777" w:rsidR="0085280A" w:rsidRDefault="0085280A">
            <w:pPr>
              <w:pStyle w:val="22"/>
              <w:rPr>
                <w:rFonts w:eastAsia="宋体"/>
              </w:rPr>
            </w:pPr>
          </w:p>
        </w:tc>
        <w:tc>
          <w:tcPr>
            <w:tcW w:w="622" w:type="pct"/>
            <w:vAlign w:val="center"/>
          </w:tcPr>
          <w:p w14:paraId="45842889" w14:textId="77777777" w:rsidR="0085280A" w:rsidRDefault="00000000">
            <w:pPr>
              <w:pStyle w:val="22"/>
              <w:rPr>
                <w:rFonts w:eastAsia="宋体"/>
              </w:rPr>
            </w:pPr>
            <w:r>
              <w:rPr>
                <w:rFonts w:eastAsia="宋体"/>
              </w:rPr>
              <w:t>栖霞组</w:t>
            </w:r>
          </w:p>
        </w:tc>
        <w:tc>
          <w:tcPr>
            <w:tcW w:w="388" w:type="pct"/>
            <w:vAlign w:val="center"/>
          </w:tcPr>
          <w:p w14:paraId="7A13EEB3" w14:textId="77777777" w:rsidR="0085280A" w:rsidRDefault="00000000">
            <w:pPr>
              <w:pStyle w:val="22"/>
              <w:rPr>
                <w:rFonts w:eastAsia="宋体"/>
              </w:rPr>
            </w:pPr>
            <w:r>
              <w:rPr>
                <w:rFonts w:eastAsia="宋体"/>
              </w:rPr>
              <w:t>P11</w:t>
            </w:r>
          </w:p>
        </w:tc>
        <w:tc>
          <w:tcPr>
            <w:tcW w:w="622" w:type="pct"/>
            <w:vAlign w:val="center"/>
          </w:tcPr>
          <w:p w14:paraId="69B94E8C" w14:textId="77777777" w:rsidR="0085280A" w:rsidRDefault="00000000">
            <w:pPr>
              <w:pStyle w:val="22"/>
              <w:rPr>
                <w:rFonts w:eastAsia="宋体"/>
              </w:rPr>
            </w:pPr>
            <w:r>
              <w:rPr>
                <w:rFonts w:eastAsia="宋体"/>
              </w:rPr>
              <w:t>150</w:t>
            </w:r>
          </w:p>
        </w:tc>
        <w:tc>
          <w:tcPr>
            <w:tcW w:w="2266" w:type="pct"/>
            <w:vAlign w:val="center"/>
          </w:tcPr>
          <w:p w14:paraId="05074514" w14:textId="77777777" w:rsidR="0085280A" w:rsidRDefault="00000000">
            <w:pPr>
              <w:pStyle w:val="22"/>
              <w:rPr>
                <w:rFonts w:eastAsia="宋体"/>
              </w:rPr>
            </w:pPr>
            <w:r>
              <w:rPr>
                <w:rFonts w:eastAsia="宋体"/>
              </w:rPr>
              <w:t>灰岩、含燧石灰岩</w:t>
            </w:r>
          </w:p>
        </w:tc>
      </w:tr>
      <w:tr w:rsidR="0085280A" w14:paraId="3BC4D9B3" w14:textId="77777777">
        <w:trPr>
          <w:jc w:val="center"/>
        </w:trPr>
        <w:tc>
          <w:tcPr>
            <w:tcW w:w="171" w:type="pct"/>
            <w:vMerge/>
            <w:vAlign w:val="center"/>
          </w:tcPr>
          <w:p w14:paraId="0E59D3EF" w14:textId="77777777" w:rsidR="0085280A" w:rsidRDefault="0085280A">
            <w:pPr>
              <w:pStyle w:val="22"/>
              <w:rPr>
                <w:rFonts w:eastAsia="宋体"/>
              </w:rPr>
            </w:pPr>
          </w:p>
        </w:tc>
        <w:tc>
          <w:tcPr>
            <w:tcW w:w="388" w:type="pct"/>
            <w:vMerge w:val="restart"/>
            <w:vAlign w:val="center"/>
          </w:tcPr>
          <w:p w14:paraId="27243079" w14:textId="77777777" w:rsidR="0085280A" w:rsidRDefault="00000000">
            <w:pPr>
              <w:pStyle w:val="22"/>
              <w:rPr>
                <w:rFonts w:eastAsia="宋体"/>
              </w:rPr>
            </w:pPr>
            <w:r>
              <w:rPr>
                <w:rFonts w:eastAsia="宋体"/>
              </w:rPr>
              <w:t>石炭系</w:t>
            </w:r>
          </w:p>
        </w:tc>
        <w:tc>
          <w:tcPr>
            <w:tcW w:w="543" w:type="pct"/>
            <w:vAlign w:val="center"/>
          </w:tcPr>
          <w:p w14:paraId="326468BA" w14:textId="77777777" w:rsidR="0085280A" w:rsidRDefault="00000000">
            <w:pPr>
              <w:pStyle w:val="22"/>
              <w:rPr>
                <w:rFonts w:eastAsia="宋体"/>
              </w:rPr>
            </w:pPr>
            <w:r>
              <w:rPr>
                <w:rFonts w:eastAsia="宋体"/>
              </w:rPr>
              <w:t>上统</w:t>
            </w:r>
          </w:p>
        </w:tc>
        <w:tc>
          <w:tcPr>
            <w:tcW w:w="622" w:type="pct"/>
            <w:vAlign w:val="center"/>
          </w:tcPr>
          <w:p w14:paraId="51126815" w14:textId="77777777" w:rsidR="0085280A" w:rsidRDefault="00000000">
            <w:pPr>
              <w:pStyle w:val="22"/>
              <w:rPr>
                <w:rFonts w:eastAsia="宋体"/>
              </w:rPr>
            </w:pPr>
            <w:r>
              <w:rPr>
                <w:rFonts w:eastAsia="宋体"/>
              </w:rPr>
              <w:t>船山组</w:t>
            </w:r>
          </w:p>
        </w:tc>
        <w:tc>
          <w:tcPr>
            <w:tcW w:w="388" w:type="pct"/>
            <w:vAlign w:val="center"/>
          </w:tcPr>
          <w:p w14:paraId="4A2FD687" w14:textId="77777777" w:rsidR="0085280A" w:rsidRDefault="00000000">
            <w:pPr>
              <w:pStyle w:val="22"/>
              <w:rPr>
                <w:rFonts w:eastAsia="宋体"/>
              </w:rPr>
            </w:pPr>
            <w:r>
              <w:rPr>
                <w:rFonts w:eastAsia="宋体"/>
              </w:rPr>
              <w:t>C3</w:t>
            </w:r>
          </w:p>
        </w:tc>
        <w:tc>
          <w:tcPr>
            <w:tcW w:w="622" w:type="pct"/>
            <w:vAlign w:val="center"/>
          </w:tcPr>
          <w:p w14:paraId="2845DE46" w14:textId="77777777" w:rsidR="0085280A" w:rsidRDefault="00000000">
            <w:pPr>
              <w:pStyle w:val="22"/>
              <w:rPr>
                <w:rFonts w:eastAsia="宋体"/>
              </w:rPr>
            </w:pPr>
            <w:r>
              <w:rPr>
                <w:rFonts w:eastAsia="宋体"/>
              </w:rPr>
              <w:t>40</w:t>
            </w:r>
          </w:p>
        </w:tc>
        <w:tc>
          <w:tcPr>
            <w:tcW w:w="2266" w:type="pct"/>
            <w:vAlign w:val="center"/>
          </w:tcPr>
          <w:p w14:paraId="1B6CE61E" w14:textId="77777777" w:rsidR="0085280A" w:rsidRDefault="00000000">
            <w:pPr>
              <w:pStyle w:val="22"/>
              <w:rPr>
                <w:rFonts w:eastAsia="宋体"/>
              </w:rPr>
            </w:pPr>
            <w:r>
              <w:rPr>
                <w:rFonts w:eastAsia="宋体"/>
              </w:rPr>
              <w:t>灰岩</w:t>
            </w:r>
          </w:p>
        </w:tc>
      </w:tr>
      <w:tr w:rsidR="0085280A" w14:paraId="33202877" w14:textId="77777777">
        <w:trPr>
          <w:jc w:val="center"/>
        </w:trPr>
        <w:tc>
          <w:tcPr>
            <w:tcW w:w="171" w:type="pct"/>
            <w:vMerge/>
            <w:vAlign w:val="center"/>
          </w:tcPr>
          <w:p w14:paraId="09E088D7" w14:textId="77777777" w:rsidR="0085280A" w:rsidRDefault="0085280A">
            <w:pPr>
              <w:pStyle w:val="22"/>
              <w:rPr>
                <w:rFonts w:eastAsia="宋体"/>
              </w:rPr>
            </w:pPr>
          </w:p>
        </w:tc>
        <w:tc>
          <w:tcPr>
            <w:tcW w:w="388" w:type="pct"/>
            <w:vMerge/>
            <w:vAlign w:val="center"/>
          </w:tcPr>
          <w:p w14:paraId="05EE474C" w14:textId="77777777" w:rsidR="0085280A" w:rsidRDefault="0085280A">
            <w:pPr>
              <w:pStyle w:val="22"/>
              <w:rPr>
                <w:rFonts w:eastAsia="宋体"/>
              </w:rPr>
            </w:pPr>
          </w:p>
        </w:tc>
        <w:tc>
          <w:tcPr>
            <w:tcW w:w="543" w:type="pct"/>
            <w:vAlign w:val="center"/>
          </w:tcPr>
          <w:p w14:paraId="2131E203" w14:textId="77777777" w:rsidR="0085280A" w:rsidRDefault="00000000">
            <w:pPr>
              <w:pStyle w:val="22"/>
              <w:rPr>
                <w:rFonts w:eastAsia="宋体"/>
              </w:rPr>
            </w:pPr>
            <w:r>
              <w:rPr>
                <w:rFonts w:eastAsia="宋体"/>
              </w:rPr>
              <w:t>中统</w:t>
            </w:r>
          </w:p>
        </w:tc>
        <w:tc>
          <w:tcPr>
            <w:tcW w:w="622" w:type="pct"/>
            <w:vAlign w:val="center"/>
          </w:tcPr>
          <w:p w14:paraId="11B857CC" w14:textId="77777777" w:rsidR="0085280A" w:rsidRDefault="00000000">
            <w:pPr>
              <w:pStyle w:val="22"/>
              <w:rPr>
                <w:rFonts w:eastAsia="宋体"/>
              </w:rPr>
            </w:pPr>
            <w:r>
              <w:rPr>
                <w:rFonts w:eastAsia="宋体"/>
              </w:rPr>
              <w:t>黄龙组</w:t>
            </w:r>
          </w:p>
        </w:tc>
        <w:tc>
          <w:tcPr>
            <w:tcW w:w="388" w:type="pct"/>
            <w:vAlign w:val="center"/>
          </w:tcPr>
          <w:p w14:paraId="680CE441" w14:textId="77777777" w:rsidR="0085280A" w:rsidRDefault="00000000">
            <w:pPr>
              <w:pStyle w:val="22"/>
              <w:rPr>
                <w:rFonts w:eastAsia="宋体"/>
              </w:rPr>
            </w:pPr>
            <w:r>
              <w:rPr>
                <w:rFonts w:eastAsia="宋体"/>
              </w:rPr>
              <w:t>C2</w:t>
            </w:r>
          </w:p>
        </w:tc>
        <w:tc>
          <w:tcPr>
            <w:tcW w:w="622" w:type="pct"/>
            <w:vAlign w:val="center"/>
          </w:tcPr>
          <w:p w14:paraId="519D85D4" w14:textId="77777777" w:rsidR="0085280A" w:rsidRDefault="00000000">
            <w:pPr>
              <w:pStyle w:val="22"/>
              <w:rPr>
                <w:rFonts w:eastAsia="宋体"/>
              </w:rPr>
            </w:pPr>
            <w:r>
              <w:rPr>
                <w:rFonts w:eastAsia="宋体"/>
              </w:rPr>
              <w:t>65</w:t>
            </w:r>
            <w:r>
              <w:rPr>
                <w:rFonts w:eastAsia="宋体"/>
              </w:rPr>
              <w:t>～</w:t>
            </w:r>
            <w:r>
              <w:rPr>
                <w:rFonts w:eastAsia="宋体"/>
              </w:rPr>
              <w:t>88</w:t>
            </w:r>
          </w:p>
        </w:tc>
        <w:tc>
          <w:tcPr>
            <w:tcW w:w="2266" w:type="pct"/>
            <w:vAlign w:val="center"/>
          </w:tcPr>
          <w:p w14:paraId="2323E54B" w14:textId="77777777" w:rsidR="0085280A" w:rsidRDefault="00000000">
            <w:pPr>
              <w:pStyle w:val="22"/>
              <w:rPr>
                <w:rFonts w:eastAsia="宋体"/>
              </w:rPr>
            </w:pPr>
            <w:r>
              <w:rPr>
                <w:rFonts w:eastAsia="宋体"/>
              </w:rPr>
              <w:t>纯灰岩粗晶灰岩</w:t>
            </w:r>
          </w:p>
        </w:tc>
      </w:tr>
      <w:tr w:rsidR="0085280A" w14:paraId="2B141E8F" w14:textId="77777777">
        <w:trPr>
          <w:jc w:val="center"/>
        </w:trPr>
        <w:tc>
          <w:tcPr>
            <w:tcW w:w="171" w:type="pct"/>
            <w:vMerge/>
            <w:vAlign w:val="center"/>
          </w:tcPr>
          <w:p w14:paraId="73BD3C3D" w14:textId="77777777" w:rsidR="0085280A" w:rsidRDefault="0085280A">
            <w:pPr>
              <w:pStyle w:val="22"/>
              <w:rPr>
                <w:rFonts w:eastAsia="宋体"/>
              </w:rPr>
            </w:pPr>
          </w:p>
        </w:tc>
        <w:tc>
          <w:tcPr>
            <w:tcW w:w="388" w:type="pct"/>
            <w:vMerge/>
            <w:vAlign w:val="center"/>
          </w:tcPr>
          <w:p w14:paraId="3DBCD64A" w14:textId="77777777" w:rsidR="0085280A" w:rsidRDefault="0085280A">
            <w:pPr>
              <w:pStyle w:val="22"/>
              <w:rPr>
                <w:rFonts w:eastAsia="宋体"/>
              </w:rPr>
            </w:pPr>
          </w:p>
        </w:tc>
        <w:tc>
          <w:tcPr>
            <w:tcW w:w="543" w:type="pct"/>
            <w:vMerge w:val="restart"/>
            <w:vAlign w:val="center"/>
          </w:tcPr>
          <w:p w14:paraId="10759E8A" w14:textId="77777777" w:rsidR="0085280A" w:rsidRDefault="00000000">
            <w:pPr>
              <w:pStyle w:val="22"/>
              <w:rPr>
                <w:rFonts w:eastAsia="宋体"/>
              </w:rPr>
            </w:pPr>
            <w:r>
              <w:rPr>
                <w:rFonts w:eastAsia="宋体"/>
              </w:rPr>
              <w:t>下统</w:t>
            </w:r>
          </w:p>
        </w:tc>
        <w:tc>
          <w:tcPr>
            <w:tcW w:w="622" w:type="pct"/>
            <w:vAlign w:val="center"/>
          </w:tcPr>
          <w:p w14:paraId="0B4FDCD1" w14:textId="77777777" w:rsidR="0085280A" w:rsidRDefault="00000000">
            <w:pPr>
              <w:pStyle w:val="22"/>
              <w:rPr>
                <w:rFonts w:eastAsia="宋体"/>
              </w:rPr>
            </w:pPr>
            <w:r>
              <w:rPr>
                <w:rFonts w:eastAsia="宋体"/>
              </w:rPr>
              <w:t>老虎洞组</w:t>
            </w:r>
          </w:p>
        </w:tc>
        <w:tc>
          <w:tcPr>
            <w:tcW w:w="388" w:type="pct"/>
            <w:vAlign w:val="center"/>
          </w:tcPr>
          <w:p w14:paraId="11D6F8BF" w14:textId="77777777" w:rsidR="0085280A" w:rsidRDefault="00000000">
            <w:pPr>
              <w:pStyle w:val="22"/>
              <w:rPr>
                <w:rFonts w:eastAsia="宋体"/>
              </w:rPr>
            </w:pPr>
            <w:r>
              <w:rPr>
                <w:rFonts w:eastAsia="宋体"/>
              </w:rPr>
              <w:t>C14</w:t>
            </w:r>
          </w:p>
        </w:tc>
        <w:tc>
          <w:tcPr>
            <w:tcW w:w="622" w:type="pct"/>
            <w:vAlign w:val="center"/>
          </w:tcPr>
          <w:p w14:paraId="7F11816A" w14:textId="77777777" w:rsidR="0085280A" w:rsidRDefault="00000000">
            <w:pPr>
              <w:pStyle w:val="22"/>
              <w:rPr>
                <w:rFonts w:eastAsia="宋体"/>
              </w:rPr>
            </w:pPr>
            <w:r>
              <w:rPr>
                <w:rFonts w:eastAsia="宋体"/>
              </w:rPr>
              <w:t>6</w:t>
            </w:r>
            <w:r>
              <w:rPr>
                <w:rFonts w:eastAsia="宋体"/>
              </w:rPr>
              <w:t>～</w:t>
            </w:r>
            <w:r>
              <w:rPr>
                <w:rFonts w:eastAsia="宋体"/>
              </w:rPr>
              <w:t>12</w:t>
            </w:r>
          </w:p>
        </w:tc>
        <w:tc>
          <w:tcPr>
            <w:tcW w:w="2266" w:type="pct"/>
            <w:vAlign w:val="center"/>
          </w:tcPr>
          <w:p w14:paraId="5D9EAB07" w14:textId="77777777" w:rsidR="0085280A" w:rsidRDefault="00000000">
            <w:pPr>
              <w:pStyle w:val="22"/>
              <w:rPr>
                <w:rFonts w:eastAsia="宋体"/>
              </w:rPr>
            </w:pPr>
            <w:r>
              <w:rPr>
                <w:rFonts w:eastAsia="宋体"/>
              </w:rPr>
              <w:t>白云岩</w:t>
            </w:r>
          </w:p>
        </w:tc>
      </w:tr>
      <w:tr w:rsidR="0085280A" w14:paraId="212C7321" w14:textId="77777777">
        <w:trPr>
          <w:jc w:val="center"/>
        </w:trPr>
        <w:tc>
          <w:tcPr>
            <w:tcW w:w="171" w:type="pct"/>
            <w:vMerge/>
            <w:vAlign w:val="center"/>
          </w:tcPr>
          <w:p w14:paraId="3DE526D2" w14:textId="77777777" w:rsidR="0085280A" w:rsidRDefault="0085280A">
            <w:pPr>
              <w:pStyle w:val="22"/>
              <w:rPr>
                <w:rFonts w:eastAsia="宋体"/>
              </w:rPr>
            </w:pPr>
          </w:p>
        </w:tc>
        <w:tc>
          <w:tcPr>
            <w:tcW w:w="388" w:type="pct"/>
            <w:vMerge/>
            <w:vAlign w:val="center"/>
          </w:tcPr>
          <w:p w14:paraId="1B0F1C16" w14:textId="77777777" w:rsidR="0085280A" w:rsidRDefault="0085280A">
            <w:pPr>
              <w:pStyle w:val="22"/>
              <w:rPr>
                <w:rFonts w:eastAsia="宋体"/>
              </w:rPr>
            </w:pPr>
          </w:p>
        </w:tc>
        <w:tc>
          <w:tcPr>
            <w:tcW w:w="543" w:type="pct"/>
            <w:vMerge/>
            <w:vAlign w:val="center"/>
          </w:tcPr>
          <w:p w14:paraId="2DB52AA5" w14:textId="77777777" w:rsidR="0085280A" w:rsidRDefault="0085280A">
            <w:pPr>
              <w:pStyle w:val="22"/>
              <w:rPr>
                <w:rFonts w:eastAsia="宋体"/>
              </w:rPr>
            </w:pPr>
          </w:p>
        </w:tc>
        <w:tc>
          <w:tcPr>
            <w:tcW w:w="622" w:type="pct"/>
            <w:vAlign w:val="center"/>
          </w:tcPr>
          <w:p w14:paraId="1A31CDB1" w14:textId="77777777" w:rsidR="0085280A" w:rsidRDefault="00000000">
            <w:pPr>
              <w:pStyle w:val="22"/>
              <w:rPr>
                <w:rFonts w:eastAsia="宋体"/>
              </w:rPr>
            </w:pPr>
            <w:r>
              <w:rPr>
                <w:rFonts w:eastAsia="宋体"/>
              </w:rPr>
              <w:t>和组州</w:t>
            </w:r>
          </w:p>
        </w:tc>
        <w:tc>
          <w:tcPr>
            <w:tcW w:w="388" w:type="pct"/>
            <w:vAlign w:val="center"/>
          </w:tcPr>
          <w:p w14:paraId="03ACB94D" w14:textId="77777777" w:rsidR="0085280A" w:rsidRDefault="00000000">
            <w:pPr>
              <w:pStyle w:val="22"/>
              <w:rPr>
                <w:rFonts w:eastAsia="宋体"/>
              </w:rPr>
            </w:pPr>
            <w:r>
              <w:rPr>
                <w:rFonts w:eastAsia="宋体"/>
              </w:rPr>
              <w:t>C13</w:t>
            </w:r>
          </w:p>
        </w:tc>
        <w:tc>
          <w:tcPr>
            <w:tcW w:w="622" w:type="pct"/>
            <w:vAlign w:val="center"/>
          </w:tcPr>
          <w:p w14:paraId="144D62B7" w14:textId="77777777" w:rsidR="0085280A" w:rsidRDefault="00000000">
            <w:pPr>
              <w:pStyle w:val="22"/>
              <w:rPr>
                <w:rFonts w:eastAsia="宋体"/>
              </w:rPr>
            </w:pPr>
            <w:r>
              <w:rPr>
                <w:rFonts w:eastAsia="宋体"/>
              </w:rPr>
              <w:t>18</w:t>
            </w:r>
          </w:p>
        </w:tc>
        <w:tc>
          <w:tcPr>
            <w:tcW w:w="2266" w:type="pct"/>
            <w:vAlign w:val="center"/>
          </w:tcPr>
          <w:p w14:paraId="77D0D29B" w14:textId="77777777" w:rsidR="0085280A" w:rsidRDefault="00000000">
            <w:pPr>
              <w:pStyle w:val="22"/>
              <w:rPr>
                <w:rFonts w:eastAsia="宋体"/>
              </w:rPr>
            </w:pPr>
            <w:r>
              <w:rPr>
                <w:rFonts w:eastAsia="宋体"/>
              </w:rPr>
              <w:t>泥质灰岩</w:t>
            </w:r>
          </w:p>
        </w:tc>
      </w:tr>
      <w:tr w:rsidR="0085280A" w14:paraId="004325A5" w14:textId="77777777">
        <w:trPr>
          <w:jc w:val="center"/>
        </w:trPr>
        <w:tc>
          <w:tcPr>
            <w:tcW w:w="171" w:type="pct"/>
            <w:vMerge/>
            <w:vAlign w:val="center"/>
          </w:tcPr>
          <w:p w14:paraId="41498557" w14:textId="77777777" w:rsidR="0085280A" w:rsidRDefault="0085280A">
            <w:pPr>
              <w:pStyle w:val="22"/>
              <w:rPr>
                <w:rFonts w:eastAsia="宋体"/>
              </w:rPr>
            </w:pPr>
          </w:p>
        </w:tc>
        <w:tc>
          <w:tcPr>
            <w:tcW w:w="388" w:type="pct"/>
            <w:vMerge/>
            <w:vAlign w:val="center"/>
          </w:tcPr>
          <w:p w14:paraId="3C8D37F7" w14:textId="77777777" w:rsidR="0085280A" w:rsidRDefault="0085280A">
            <w:pPr>
              <w:pStyle w:val="22"/>
              <w:rPr>
                <w:rFonts w:eastAsia="宋体"/>
              </w:rPr>
            </w:pPr>
          </w:p>
        </w:tc>
        <w:tc>
          <w:tcPr>
            <w:tcW w:w="543" w:type="pct"/>
            <w:vMerge/>
            <w:vAlign w:val="center"/>
          </w:tcPr>
          <w:p w14:paraId="10A8E503" w14:textId="77777777" w:rsidR="0085280A" w:rsidRDefault="0085280A">
            <w:pPr>
              <w:pStyle w:val="22"/>
              <w:rPr>
                <w:rFonts w:eastAsia="宋体"/>
              </w:rPr>
            </w:pPr>
          </w:p>
        </w:tc>
        <w:tc>
          <w:tcPr>
            <w:tcW w:w="622" w:type="pct"/>
            <w:vAlign w:val="center"/>
          </w:tcPr>
          <w:p w14:paraId="3A66553E" w14:textId="77777777" w:rsidR="0085280A" w:rsidRDefault="00000000">
            <w:pPr>
              <w:pStyle w:val="22"/>
              <w:rPr>
                <w:rFonts w:eastAsia="宋体"/>
              </w:rPr>
            </w:pPr>
            <w:r>
              <w:rPr>
                <w:rFonts w:eastAsia="宋体"/>
              </w:rPr>
              <w:t>高骊山组</w:t>
            </w:r>
          </w:p>
        </w:tc>
        <w:tc>
          <w:tcPr>
            <w:tcW w:w="388" w:type="pct"/>
            <w:vAlign w:val="center"/>
          </w:tcPr>
          <w:p w14:paraId="02E10B5C" w14:textId="77777777" w:rsidR="0085280A" w:rsidRDefault="00000000">
            <w:pPr>
              <w:pStyle w:val="22"/>
              <w:rPr>
                <w:rFonts w:eastAsia="宋体"/>
              </w:rPr>
            </w:pPr>
            <w:r>
              <w:rPr>
                <w:rFonts w:eastAsia="宋体"/>
              </w:rPr>
              <w:t>C12</w:t>
            </w:r>
          </w:p>
        </w:tc>
        <w:tc>
          <w:tcPr>
            <w:tcW w:w="622" w:type="pct"/>
            <w:vAlign w:val="center"/>
          </w:tcPr>
          <w:p w14:paraId="0E7D881D" w14:textId="77777777" w:rsidR="0085280A" w:rsidRDefault="00000000">
            <w:pPr>
              <w:pStyle w:val="22"/>
              <w:rPr>
                <w:rFonts w:eastAsia="宋体"/>
              </w:rPr>
            </w:pPr>
            <w:r>
              <w:rPr>
                <w:rFonts w:eastAsia="宋体"/>
              </w:rPr>
              <w:t>30</w:t>
            </w:r>
            <w:r>
              <w:rPr>
                <w:rFonts w:eastAsia="宋体"/>
              </w:rPr>
              <w:t>～</w:t>
            </w:r>
            <w:r>
              <w:rPr>
                <w:rFonts w:eastAsia="宋体"/>
              </w:rPr>
              <w:t>50</w:t>
            </w:r>
          </w:p>
        </w:tc>
        <w:tc>
          <w:tcPr>
            <w:tcW w:w="2266" w:type="pct"/>
            <w:vAlign w:val="center"/>
          </w:tcPr>
          <w:p w14:paraId="00DB8327" w14:textId="77777777" w:rsidR="0085280A" w:rsidRDefault="00000000">
            <w:pPr>
              <w:pStyle w:val="22"/>
              <w:rPr>
                <w:rFonts w:eastAsia="宋体"/>
              </w:rPr>
            </w:pPr>
            <w:r>
              <w:rPr>
                <w:rFonts w:eastAsia="宋体"/>
              </w:rPr>
              <w:t>粉砂岩、泥岩夹粘土</w:t>
            </w:r>
          </w:p>
        </w:tc>
      </w:tr>
      <w:tr w:rsidR="0085280A" w14:paraId="700FB96F" w14:textId="77777777">
        <w:trPr>
          <w:jc w:val="center"/>
        </w:trPr>
        <w:tc>
          <w:tcPr>
            <w:tcW w:w="171" w:type="pct"/>
            <w:vMerge/>
            <w:vAlign w:val="center"/>
          </w:tcPr>
          <w:p w14:paraId="2B07E071" w14:textId="77777777" w:rsidR="0085280A" w:rsidRDefault="0085280A">
            <w:pPr>
              <w:pStyle w:val="22"/>
              <w:rPr>
                <w:rFonts w:eastAsia="宋体"/>
              </w:rPr>
            </w:pPr>
          </w:p>
        </w:tc>
        <w:tc>
          <w:tcPr>
            <w:tcW w:w="388" w:type="pct"/>
            <w:vMerge/>
            <w:vAlign w:val="center"/>
          </w:tcPr>
          <w:p w14:paraId="683A288C" w14:textId="77777777" w:rsidR="0085280A" w:rsidRDefault="0085280A">
            <w:pPr>
              <w:pStyle w:val="22"/>
              <w:rPr>
                <w:rFonts w:eastAsia="宋体"/>
              </w:rPr>
            </w:pPr>
          </w:p>
        </w:tc>
        <w:tc>
          <w:tcPr>
            <w:tcW w:w="543" w:type="pct"/>
            <w:vMerge/>
            <w:vAlign w:val="center"/>
          </w:tcPr>
          <w:p w14:paraId="1A3280F7" w14:textId="77777777" w:rsidR="0085280A" w:rsidRDefault="0085280A">
            <w:pPr>
              <w:pStyle w:val="22"/>
              <w:rPr>
                <w:rFonts w:eastAsia="宋体"/>
              </w:rPr>
            </w:pPr>
          </w:p>
        </w:tc>
        <w:tc>
          <w:tcPr>
            <w:tcW w:w="622" w:type="pct"/>
            <w:vAlign w:val="center"/>
          </w:tcPr>
          <w:p w14:paraId="1E8A521C" w14:textId="77777777" w:rsidR="0085280A" w:rsidRDefault="00000000">
            <w:pPr>
              <w:pStyle w:val="22"/>
              <w:rPr>
                <w:rFonts w:eastAsia="宋体"/>
              </w:rPr>
            </w:pPr>
            <w:r>
              <w:rPr>
                <w:rFonts w:eastAsia="宋体"/>
              </w:rPr>
              <w:t>金陵组</w:t>
            </w:r>
          </w:p>
        </w:tc>
        <w:tc>
          <w:tcPr>
            <w:tcW w:w="388" w:type="pct"/>
            <w:vAlign w:val="center"/>
          </w:tcPr>
          <w:p w14:paraId="3B7CAF80" w14:textId="77777777" w:rsidR="0085280A" w:rsidRDefault="00000000">
            <w:pPr>
              <w:pStyle w:val="22"/>
              <w:rPr>
                <w:rFonts w:eastAsia="宋体"/>
              </w:rPr>
            </w:pPr>
            <w:r>
              <w:rPr>
                <w:rFonts w:eastAsia="宋体"/>
              </w:rPr>
              <w:t>C11</w:t>
            </w:r>
          </w:p>
        </w:tc>
        <w:tc>
          <w:tcPr>
            <w:tcW w:w="622" w:type="pct"/>
            <w:vAlign w:val="center"/>
          </w:tcPr>
          <w:p w14:paraId="3965853C" w14:textId="77777777" w:rsidR="0085280A" w:rsidRDefault="00000000">
            <w:pPr>
              <w:pStyle w:val="22"/>
              <w:rPr>
                <w:rFonts w:eastAsia="宋体"/>
              </w:rPr>
            </w:pPr>
            <w:r>
              <w:rPr>
                <w:rFonts w:eastAsia="宋体"/>
              </w:rPr>
              <w:t>2</w:t>
            </w:r>
            <w:r>
              <w:rPr>
                <w:rFonts w:eastAsia="宋体"/>
              </w:rPr>
              <w:t>～</w:t>
            </w:r>
            <w:r>
              <w:rPr>
                <w:rFonts w:eastAsia="宋体"/>
              </w:rPr>
              <w:t>9</w:t>
            </w:r>
          </w:p>
        </w:tc>
        <w:tc>
          <w:tcPr>
            <w:tcW w:w="2266" w:type="pct"/>
            <w:vAlign w:val="center"/>
          </w:tcPr>
          <w:p w14:paraId="06B5306F" w14:textId="77777777" w:rsidR="0085280A" w:rsidRDefault="00000000">
            <w:pPr>
              <w:pStyle w:val="22"/>
              <w:rPr>
                <w:rFonts w:eastAsia="宋体"/>
              </w:rPr>
            </w:pPr>
            <w:r>
              <w:rPr>
                <w:rFonts w:eastAsia="宋体"/>
              </w:rPr>
              <w:t>灰岩</w:t>
            </w:r>
          </w:p>
        </w:tc>
      </w:tr>
      <w:tr w:rsidR="0085280A" w14:paraId="71E199A4" w14:textId="77777777">
        <w:trPr>
          <w:jc w:val="center"/>
        </w:trPr>
        <w:tc>
          <w:tcPr>
            <w:tcW w:w="171" w:type="pct"/>
            <w:vMerge/>
            <w:vAlign w:val="center"/>
          </w:tcPr>
          <w:p w14:paraId="2649D07C" w14:textId="77777777" w:rsidR="0085280A" w:rsidRDefault="0085280A">
            <w:pPr>
              <w:pStyle w:val="22"/>
              <w:rPr>
                <w:rFonts w:eastAsia="宋体"/>
              </w:rPr>
            </w:pPr>
          </w:p>
        </w:tc>
        <w:tc>
          <w:tcPr>
            <w:tcW w:w="388" w:type="pct"/>
            <w:vMerge w:val="restart"/>
            <w:vAlign w:val="center"/>
          </w:tcPr>
          <w:p w14:paraId="78CFF3F1" w14:textId="77777777" w:rsidR="0085280A" w:rsidRDefault="00000000">
            <w:pPr>
              <w:pStyle w:val="22"/>
              <w:rPr>
                <w:rFonts w:eastAsia="宋体"/>
              </w:rPr>
            </w:pPr>
            <w:r>
              <w:rPr>
                <w:rFonts w:eastAsia="宋体"/>
              </w:rPr>
              <w:t>泥盆系</w:t>
            </w:r>
          </w:p>
        </w:tc>
        <w:tc>
          <w:tcPr>
            <w:tcW w:w="543" w:type="pct"/>
            <w:vAlign w:val="center"/>
          </w:tcPr>
          <w:p w14:paraId="5CCE6F04" w14:textId="77777777" w:rsidR="0085280A" w:rsidRDefault="00000000">
            <w:pPr>
              <w:pStyle w:val="22"/>
              <w:rPr>
                <w:rFonts w:eastAsia="宋体"/>
              </w:rPr>
            </w:pPr>
            <w:r>
              <w:rPr>
                <w:rFonts w:eastAsia="宋体"/>
              </w:rPr>
              <w:t>上统</w:t>
            </w:r>
          </w:p>
        </w:tc>
        <w:tc>
          <w:tcPr>
            <w:tcW w:w="622" w:type="pct"/>
            <w:vAlign w:val="center"/>
          </w:tcPr>
          <w:p w14:paraId="7685E011" w14:textId="77777777" w:rsidR="0085280A" w:rsidRDefault="00000000">
            <w:pPr>
              <w:pStyle w:val="22"/>
              <w:rPr>
                <w:rFonts w:eastAsia="宋体"/>
              </w:rPr>
            </w:pPr>
            <w:r>
              <w:rPr>
                <w:rFonts w:eastAsia="宋体"/>
              </w:rPr>
              <w:t>五通组</w:t>
            </w:r>
          </w:p>
        </w:tc>
        <w:tc>
          <w:tcPr>
            <w:tcW w:w="388" w:type="pct"/>
            <w:vAlign w:val="center"/>
          </w:tcPr>
          <w:p w14:paraId="08F1D06F" w14:textId="77777777" w:rsidR="0085280A" w:rsidRDefault="00000000">
            <w:pPr>
              <w:pStyle w:val="22"/>
              <w:rPr>
                <w:rFonts w:eastAsia="宋体"/>
              </w:rPr>
            </w:pPr>
            <w:r>
              <w:rPr>
                <w:rFonts w:eastAsia="宋体"/>
              </w:rPr>
              <w:t>D3</w:t>
            </w:r>
          </w:p>
        </w:tc>
        <w:tc>
          <w:tcPr>
            <w:tcW w:w="622" w:type="pct"/>
            <w:vAlign w:val="center"/>
          </w:tcPr>
          <w:p w14:paraId="3FD5E74D" w14:textId="77777777" w:rsidR="0085280A" w:rsidRDefault="00000000">
            <w:pPr>
              <w:pStyle w:val="22"/>
              <w:rPr>
                <w:rFonts w:eastAsia="宋体"/>
              </w:rPr>
            </w:pPr>
            <w:r>
              <w:rPr>
                <w:rFonts w:eastAsia="宋体"/>
              </w:rPr>
              <w:t>80</w:t>
            </w:r>
            <w:r>
              <w:rPr>
                <w:rFonts w:eastAsia="宋体"/>
              </w:rPr>
              <w:t>～</w:t>
            </w:r>
            <w:r>
              <w:rPr>
                <w:rFonts w:eastAsia="宋体"/>
              </w:rPr>
              <w:t>186</w:t>
            </w:r>
          </w:p>
        </w:tc>
        <w:tc>
          <w:tcPr>
            <w:tcW w:w="2266" w:type="pct"/>
            <w:vAlign w:val="center"/>
          </w:tcPr>
          <w:p w14:paraId="0C173890" w14:textId="77777777" w:rsidR="0085280A" w:rsidRDefault="00000000">
            <w:pPr>
              <w:pStyle w:val="22"/>
              <w:rPr>
                <w:rFonts w:eastAsia="宋体"/>
              </w:rPr>
            </w:pPr>
            <w:r>
              <w:rPr>
                <w:rFonts w:eastAsia="宋体"/>
              </w:rPr>
              <w:t>石英砂岩、砂岩、粘土岩</w:t>
            </w:r>
          </w:p>
        </w:tc>
      </w:tr>
      <w:tr w:rsidR="0085280A" w14:paraId="7039FA5A" w14:textId="77777777">
        <w:trPr>
          <w:jc w:val="center"/>
        </w:trPr>
        <w:tc>
          <w:tcPr>
            <w:tcW w:w="171" w:type="pct"/>
            <w:vMerge/>
            <w:vAlign w:val="center"/>
          </w:tcPr>
          <w:p w14:paraId="76D024A8" w14:textId="77777777" w:rsidR="0085280A" w:rsidRDefault="0085280A">
            <w:pPr>
              <w:pStyle w:val="22"/>
              <w:rPr>
                <w:rFonts w:eastAsia="宋体"/>
              </w:rPr>
            </w:pPr>
          </w:p>
        </w:tc>
        <w:tc>
          <w:tcPr>
            <w:tcW w:w="388" w:type="pct"/>
            <w:vMerge/>
            <w:vAlign w:val="center"/>
          </w:tcPr>
          <w:p w14:paraId="2A1B3971" w14:textId="77777777" w:rsidR="0085280A" w:rsidRDefault="0085280A">
            <w:pPr>
              <w:pStyle w:val="22"/>
              <w:rPr>
                <w:rFonts w:eastAsia="宋体"/>
              </w:rPr>
            </w:pPr>
          </w:p>
        </w:tc>
        <w:tc>
          <w:tcPr>
            <w:tcW w:w="543" w:type="pct"/>
            <w:vAlign w:val="center"/>
          </w:tcPr>
          <w:p w14:paraId="717779FE" w14:textId="77777777" w:rsidR="0085280A" w:rsidRDefault="00000000">
            <w:pPr>
              <w:pStyle w:val="22"/>
              <w:rPr>
                <w:rFonts w:eastAsia="宋体"/>
              </w:rPr>
            </w:pPr>
            <w:r>
              <w:rPr>
                <w:rFonts w:eastAsia="宋体"/>
              </w:rPr>
              <w:t>中下统</w:t>
            </w:r>
          </w:p>
        </w:tc>
        <w:tc>
          <w:tcPr>
            <w:tcW w:w="622" w:type="pct"/>
            <w:vAlign w:val="center"/>
          </w:tcPr>
          <w:p w14:paraId="0F8FEC3A" w14:textId="77777777" w:rsidR="0085280A" w:rsidRDefault="00000000">
            <w:pPr>
              <w:pStyle w:val="22"/>
              <w:rPr>
                <w:rFonts w:eastAsia="宋体"/>
              </w:rPr>
            </w:pPr>
            <w:r>
              <w:rPr>
                <w:rFonts w:eastAsia="宋体"/>
              </w:rPr>
              <w:t>茅山组</w:t>
            </w:r>
          </w:p>
        </w:tc>
        <w:tc>
          <w:tcPr>
            <w:tcW w:w="388" w:type="pct"/>
            <w:vAlign w:val="center"/>
          </w:tcPr>
          <w:p w14:paraId="1F6636BA" w14:textId="77777777" w:rsidR="0085280A" w:rsidRDefault="00000000">
            <w:pPr>
              <w:pStyle w:val="22"/>
              <w:rPr>
                <w:rFonts w:eastAsia="宋体"/>
              </w:rPr>
            </w:pPr>
            <w:r>
              <w:rPr>
                <w:rFonts w:eastAsia="宋体"/>
              </w:rPr>
              <w:t>D1-2</w:t>
            </w:r>
          </w:p>
        </w:tc>
        <w:tc>
          <w:tcPr>
            <w:tcW w:w="622" w:type="pct"/>
            <w:vAlign w:val="center"/>
          </w:tcPr>
          <w:p w14:paraId="2F4E4641" w14:textId="77777777" w:rsidR="0085280A" w:rsidRDefault="00000000">
            <w:pPr>
              <w:pStyle w:val="22"/>
              <w:rPr>
                <w:rFonts w:eastAsia="宋体"/>
              </w:rPr>
            </w:pPr>
            <w:r>
              <w:rPr>
                <w:rFonts w:eastAsia="宋体"/>
              </w:rPr>
              <w:t>0</w:t>
            </w:r>
            <w:r>
              <w:rPr>
                <w:rFonts w:eastAsia="宋体"/>
              </w:rPr>
              <w:t>～</w:t>
            </w:r>
            <w:r>
              <w:rPr>
                <w:rFonts w:eastAsia="宋体"/>
              </w:rPr>
              <w:t>27</w:t>
            </w:r>
          </w:p>
        </w:tc>
        <w:tc>
          <w:tcPr>
            <w:tcW w:w="2266" w:type="pct"/>
            <w:vAlign w:val="center"/>
          </w:tcPr>
          <w:p w14:paraId="68E9E66E" w14:textId="77777777" w:rsidR="0085280A" w:rsidRDefault="00000000">
            <w:pPr>
              <w:pStyle w:val="22"/>
              <w:rPr>
                <w:rFonts w:eastAsia="宋体"/>
              </w:rPr>
            </w:pPr>
            <w:r>
              <w:rPr>
                <w:rFonts w:eastAsia="宋体"/>
              </w:rPr>
              <w:t>紫红色细砂岩</w:t>
            </w:r>
          </w:p>
        </w:tc>
      </w:tr>
      <w:tr w:rsidR="0085280A" w14:paraId="4F3AD4F6" w14:textId="77777777">
        <w:trPr>
          <w:jc w:val="center"/>
        </w:trPr>
        <w:tc>
          <w:tcPr>
            <w:tcW w:w="171" w:type="pct"/>
            <w:vMerge/>
            <w:vAlign w:val="center"/>
          </w:tcPr>
          <w:p w14:paraId="7B463A37" w14:textId="77777777" w:rsidR="0085280A" w:rsidRDefault="0085280A">
            <w:pPr>
              <w:pStyle w:val="22"/>
              <w:rPr>
                <w:rFonts w:eastAsia="宋体"/>
              </w:rPr>
            </w:pPr>
          </w:p>
        </w:tc>
        <w:tc>
          <w:tcPr>
            <w:tcW w:w="388" w:type="pct"/>
            <w:vMerge w:val="restart"/>
            <w:vAlign w:val="center"/>
          </w:tcPr>
          <w:p w14:paraId="503442FF" w14:textId="77777777" w:rsidR="0085280A" w:rsidRDefault="00000000">
            <w:pPr>
              <w:pStyle w:val="22"/>
              <w:rPr>
                <w:rFonts w:eastAsia="宋体"/>
              </w:rPr>
            </w:pPr>
            <w:r>
              <w:rPr>
                <w:rFonts w:eastAsia="宋体"/>
              </w:rPr>
              <w:t>志留系</w:t>
            </w:r>
          </w:p>
        </w:tc>
        <w:tc>
          <w:tcPr>
            <w:tcW w:w="543" w:type="pct"/>
            <w:vAlign w:val="center"/>
          </w:tcPr>
          <w:p w14:paraId="7FFB0394" w14:textId="77777777" w:rsidR="0085280A" w:rsidRDefault="00000000">
            <w:pPr>
              <w:pStyle w:val="22"/>
              <w:rPr>
                <w:rFonts w:eastAsia="宋体"/>
              </w:rPr>
            </w:pPr>
            <w:r>
              <w:rPr>
                <w:rFonts w:eastAsia="宋体"/>
              </w:rPr>
              <w:t>中上统</w:t>
            </w:r>
          </w:p>
        </w:tc>
        <w:tc>
          <w:tcPr>
            <w:tcW w:w="622" w:type="pct"/>
            <w:vAlign w:val="center"/>
          </w:tcPr>
          <w:p w14:paraId="5BC547E4" w14:textId="77777777" w:rsidR="0085280A" w:rsidRDefault="00000000">
            <w:pPr>
              <w:pStyle w:val="22"/>
              <w:rPr>
                <w:rFonts w:eastAsia="宋体"/>
              </w:rPr>
            </w:pPr>
            <w:r>
              <w:rPr>
                <w:rFonts w:eastAsia="宋体"/>
              </w:rPr>
              <w:t>坟头组</w:t>
            </w:r>
          </w:p>
        </w:tc>
        <w:tc>
          <w:tcPr>
            <w:tcW w:w="388" w:type="pct"/>
            <w:vAlign w:val="center"/>
          </w:tcPr>
          <w:p w14:paraId="3A63CADF" w14:textId="77777777" w:rsidR="0085280A" w:rsidRDefault="00000000">
            <w:pPr>
              <w:pStyle w:val="22"/>
              <w:rPr>
                <w:rFonts w:eastAsia="宋体"/>
              </w:rPr>
            </w:pPr>
            <w:r>
              <w:rPr>
                <w:rFonts w:eastAsia="宋体"/>
              </w:rPr>
              <w:t>S2-3</w:t>
            </w:r>
          </w:p>
        </w:tc>
        <w:tc>
          <w:tcPr>
            <w:tcW w:w="622" w:type="pct"/>
            <w:vAlign w:val="center"/>
          </w:tcPr>
          <w:p w14:paraId="216AAD12" w14:textId="77777777" w:rsidR="0085280A" w:rsidRDefault="00000000">
            <w:pPr>
              <w:pStyle w:val="22"/>
              <w:rPr>
                <w:rFonts w:eastAsia="宋体"/>
              </w:rPr>
            </w:pPr>
            <w:r>
              <w:rPr>
                <w:rFonts w:eastAsia="宋体"/>
              </w:rPr>
              <w:t>349</w:t>
            </w:r>
          </w:p>
        </w:tc>
        <w:tc>
          <w:tcPr>
            <w:tcW w:w="2266" w:type="pct"/>
            <w:vAlign w:val="center"/>
          </w:tcPr>
          <w:p w14:paraId="147E6023" w14:textId="77777777" w:rsidR="0085280A" w:rsidRDefault="00000000">
            <w:pPr>
              <w:pStyle w:val="22"/>
              <w:rPr>
                <w:rFonts w:eastAsia="宋体"/>
              </w:rPr>
            </w:pPr>
            <w:r>
              <w:rPr>
                <w:rFonts w:eastAsia="宋体"/>
              </w:rPr>
              <w:t>黄绿色细砂岩夹页岩</w:t>
            </w:r>
          </w:p>
        </w:tc>
      </w:tr>
      <w:tr w:rsidR="0085280A" w14:paraId="6AD883C2" w14:textId="77777777">
        <w:trPr>
          <w:jc w:val="center"/>
        </w:trPr>
        <w:tc>
          <w:tcPr>
            <w:tcW w:w="171" w:type="pct"/>
            <w:vMerge/>
            <w:vAlign w:val="center"/>
          </w:tcPr>
          <w:p w14:paraId="1F08CEB1" w14:textId="77777777" w:rsidR="0085280A" w:rsidRDefault="0085280A">
            <w:pPr>
              <w:pStyle w:val="22"/>
              <w:rPr>
                <w:rFonts w:eastAsia="宋体"/>
              </w:rPr>
            </w:pPr>
          </w:p>
        </w:tc>
        <w:tc>
          <w:tcPr>
            <w:tcW w:w="388" w:type="pct"/>
            <w:vMerge/>
            <w:vAlign w:val="center"/>
          </w:tcPr>
          <w:p w14:paraId="2FEE104D" w14:textId="77777777" w:rsidR="0085280A" w:rsidRDefault="0085280A">
            <w:pPr>
              <w:pStyle w:val="22"/>
              <w:rPr>
                <w:rFonts w:eastAsia="宋体"/>
              </w:rPr>
            </w:pPr>
          </w:p>
        </w:tc>
        <w:tc>
          <w:tcPr>
            <w:tcW w:w="543" w:type="pct"/>
            <w:vAlign w:val="center"/>
          </w:tcPr>
          <w:p w14:paraId="5AF4360F" w14:textId="77777777" w:rsidR="0085280A" w:rsidRDefault="00000000">
            <w:pPr>
              <w:pStyle w:val="22"/>
              <w:rPr>
                <w:rFonts w:eastAsia="宋体"/>
              </w:rPr>
            </w:pPr>
            <w:r>
              <w:rPr>
                <w:rFonts w:eastAsia="宋体"/>
              </w:rPr>
              <w:t>下统</w:t>
            </w:r>
          </w:p>
        </w:tc>
        <w:tc>
          <w:tcPr>
            <w:tcW w:w="622" w:type="pct"/>
            <w:vAlign w:val="center"/>
          </w:tcPr>
          <w:p w14:paraId="65CAC05A" w14:textId="77777777" w:rsidR="0085280A" w:rsidRDefault="00000000">
            <w:pPr>
              <w:pStyle w:val="22"/>
              <w:rPr>
                <w:rFonts w:eastAsia="宋体"/>
              </w:rPr>
            </w:pPr>
            <w:r>
              <w:rPr>
                <w:rFonts w:eastAsia="宋体"/>
              </w:rPr>
              <w:t>高家边组</w:t>
            </w:r>
          </w:p>
        </w:tc>
        <w:tc>
          <w:tcPr>
            <w:tcW w:w="388" w:type="pct"/>
            <w:vAlign w:val="center"/>
          </w:tcPr>
          <w:p w14:paraId="2E4233E8" w14:textId="77777777" w:rsidR="0085280A" w:rsidRDefault="00000000">
            <w:pPr>
              <w:pStyle w:val="22"/>
              <w:rPr>
                <w:rFonts w:eastAsia="宋体"/>
              </w:rPr>
            </w:pPr>
            <w:r>
              <w:rPr>
                <w:rFonts w:eastAsia="宋体"/>
              </w:rPr>
              <w:t>S1</w:t>
            </w:r>
          </w:p>
        </w:tc>
        <w:tc>
          <w:tcPr>
            <w:tcW w:w="622" w:type="pct"/>
            <w:vAlign w:val="center"/>
          </w:tcPr>
          <w:p w14:paraId="3CCE24BF" w14:textId="77777777" w:rsidR="0085280A" w:rsidRDefault="00000000">
            <w:pPr>
              <w:pStyle w:val="22"/>
              <w:rPr>
                <w:rFonts w:eastAsia="宋体"/>
              </w:rPr>
            </w:pPr>
            <w:r>
              <w:rPr>
                <w:rFonts w:eastAsia="宋体"/>
              </w:rPr>
              <w:t>300</w:t>
            </w:r>
            <w:r>
              <w:rPr>
                <w:rFonts w:eastAsia="宋体"/>
              </w:rPr>
              <w:t>～</w:t>
            </w:r>
            <w:r>
              <w:rPr>
                <w:rFonts w:eastAsia="宋体"/>
              </w:rPr>
              <w:t>800</w:t>
            </w:r>
          </w:p>
        </w:tc>
        <w:tc>
          <w:tcPr>
            <w:tcW w:w="2266" w:type="pct"/>
            <w:vAlign w:val="center"/>
          </w:tcPr>
          <w:p w14:paraId="4B648894" w14:textId="77777777" w:rsidR="0085280A" w:rsidRDefault="00000000">
            <w:pPr>
              <w:pStyle w:val="22"/>
              <w:rPr>
                <w:rFonts w:eastAsia="宋体"/>
              </w:rPr>
            </w:pPr>
            <w:r>
              <w:rPr>
                <w:rFonts w:eastAsia="宋体"/>
              </w:rPr>
              <w:t>黄绿色页岩夹砂岩</w:t>
            </w:r>
          </w:p>
        </w:tc>
      </w:tr>
      <w:tr w:rsidR="0085280A" w14:paraId="64E8F4AC" w14:textId="77777777">
        <w:trPr>
          <w:jc w:val="center"/>
        </w:trPr>
        <w:tc>
          <w:tcPr>
            <w:tcW w:w="171" w:type="pct"/>
            <w:vMerge/>
            <w:vAlign w:val="center"/>
          </w:tcPr>
          <w:p w14:paraId="0F439C32" w14:textId="77777777" w:rsidR="0085280A" w:rsidRDefault="0085280A">
            <w:pPr>
              <w:pStyle w:val="22"/>
              <w:rPr>
                <w:rFonts w:eastAsia="宋体"/>
              </w:rPr>
            </w:pPr>
          </w:p>
        </w:tc>
        <w:tc>
          <w:tcPr>
            <w:tcW w:w="388" w:type="pct"/>
            <w:vMerge w:val="restart"/>
            <w:vAlign w:val="center"/>
          </w:tcPr>
          <w:p w14:paraId="2FCBE13D" w14:textId="77777777" w:rsidR="0085280A" w:rsidRDefault="00000000">
            <w:pPr>
              <w:pStyle w:val="22"/>
              <w:rPr>
                <w:rFonts w:eastAsia="宋体"/>
              </w:rPr>
            </w:pPr>
            <w:r>
              <w:rPr>
                <w:rFonts w:eastAsia="宋体"/>
              </w:rPr>
              <w:t>奥陶系</w:t>
            </w:r>
          </w:p>
        </w:tc>
        <w:tc>
          <w:tcPr>
            <w:tcW w:w="543" w:type="pct"/>
            <w:vMerge w:val="restart"/>
            <w:vAlign w:val="center"/>
          </w:tcPr>
          <w:p w14:paraId="3B8CA80B" w14:textId="77777777" w:rsidR="0085280A" w:rsidRDefault="00000000">
            <w:pPr>
              <w:pStyle w:val="22"/>
              <w:rPr>
                <w:rFonts w:eastAsia="宋体"/>
              </w:rPr>
            </w:pPr>
            <w:r>
              <w:rPr>
                <w:rFonts w:eastAsia="宋体"/>
              </w:rPr>
              <w:t>上统</w:t>
            </w:r>
          </w:p>
        </w:tc>
        <w:tc>
          <w:tcPr>
            <w:tcW w:w="622" w:type="pct"/>
            <w:vAlign w:val="center"/>
          </w:tcPr>
          <w:p w14:paraId="1E178165" w14:textId="77777777" w:rsidR="0085280A" w:rsidRDefault="00000000">
            <w:pPr>
              <w:pStyle w:val="22"/>
              <w:rPr>
                <w:rFonts w:eastAsia="宋体"/>
              </w:rPr>
            </w:pPr>
            <w:r>
              <w:rPr>
                <w:rFonts w:eastAsia="宋体"/>
              </w:rPr>
              <w:t>五峰组</w:t>
            </w:r>
          </w:p>
        </w:tc>
        <w:tc>
          <w:tcPr>
            <w:tcW w:w="388" w:type="pct"/>
            <w:vAlign w:val="center"/>
          </w:tcPr>
          <w:p w14:paraId="06CBB98A" w14:textId="77777777" w:rsidR="0085280A" w:rsidRDefault="00000000">
            <w:pPr>
              <w:pStyle w:val="22"/>
              <w:rPr>
                <w:rFonts w:eastAsia="宋体"/>
              </w:rPr>
            </w:pPr>
            <w:r>
              <w:rPr>
                <w:rFonts w:eastAsia="宋体"/>
              </w:rPr>
              <w:t>O32</w:t>
            </w:r>
          </w:p>
        </w:tc>
        <w:tc>
          <w:tcPr>
            <w:tcW w:w="622" w:type="pct"/>
            <w:vAlign w:val="center"/>
          </w:tcPr>
          <w:p w14:paraId="50999F4D" w14:textId="77777777" w:rsidR="0085280A" w:rsidRDefault="00000000">
            <w:pPr>
              <w:pStyle w:val="22"/>
              <w:rPr>
                <w:rFonts w:eastAsia="宋体"/>
              </w:rPr>
            </w:pPr>
            <w:r>
              <w:rPr>
                <w:rFonts w:eastAsia="宋体"/>
              </w:rPr>
              <w:t>7</w:t>
            </w:r>
          </w:p>
        </w:tc>
        <w:tc>
          <w:tcPr>
            <w:tcW w:w="2266" w:type="pct"/>
            <w:vAlign w:val="center"/>
          </w:tcPr>
          <w:p w14:paraId="30812158" w14:textId="77777777" w:rsidR="0085280A" w:rsidRDefault="00000000">
            <w:pPr>
              <w:pStyle w:val="22"/>
              <w:rPr>
                <w:rFonts w:eastAsia="宋体"/>
              </w:rPr>
            </w:pPr>
            <w:r>
              <w:rPr>
                <w:rFonts w:eastAsia="宋体"/>
              </w:rPr>
              <w:t>硅质岩、硅质页岩</w:t>
            </w:r>
          </w:p>
        </w:tc>
      </w:tr>
      <w:tr w:rsidR="0085280A" w14:paraId="76BE2845" w14:textId="77777777">
        <w:trPr>
          <w:jc w:val="center"/>
        </w:trPr>
        <w:tc>
          <w:tcPr>
            <w:tcW w:w="171" w:type="pct"/>
            <w:vMerge/>
            <w:vAlign w:val="center"/>
          </w:tcPr>
          <w:p w14:paraId="57FF642B" w14:textId="77777777" w:rsidR="0085280A" w:rsidRDefault="0085280A">
            <w:pPr>
              <w:pStyle w:val="22"/>
              <w:rPr>
                <w:rFonts w:eastAsia="宋体"/>
              </w:rPr>
            </w:pPr>
          </w:p>
        </w:tc>
        <w:tc>
          <w:tcPr>
            <w:tcW w:w="388" w:type="pct"/>
            <w:vMerge/>
            <w:vAlign w:val="center"/>
          </w:tcPr>
          <w:p w14:paraId="7BB29EDB" w14:textId="77777777" w:rsidR="0085280A" w:rsidRDefault="0085280A">
            <w:pPr>
              <w:pStyle w:val="22"/>
              <w:rPr>
                <w:rFonts w:eastAsia="宋体"/>
              </w:rPr>
            </w:pPr>
          </w:p>
        </w:tc>
        <w:tc>
          <w:tcPr>
            <w:tcW w:w="543" w:type="pct"/>
            <w:vMerge/>
            <w:vAlign w:val="center"/>
          </w:tcPr>
          <w:p w14:paraId="0E854494" w14:textId="77777777" w:rsidR="0085280A" w:rsidRDefault="0085280A">
            <w:pPr>
              <w:pStyle w:val="22"/>
              <w:rPr>
                <w:rFonts w:eastAsia="宋体"/>
              </w:rPr>
            </w:pPr>
          </w:p>
        </w:tc>
        <w:tc>
          <w:tcPr>
            <w:tcW w:w="622" w:type="pct"/>
            <w:vAlign w:val="center"/>
          </w:tcPr>
          <w:p w14:paraId="29A48F8C" w14:textId="77777777" w:rsidR="0085280A" w:rsidRDefault="00000000">
            <w:pPr>
              <w:pStyle w:val="22"/>
              <w:rPr>
                <w:rFonts w:eastAsia="宋体"/>
              </w:rPr>
            </w:pPr>
            <w:r>
              <w:rPr>
                <w:rFonts w:eastAsia="宋体"/>
              </w:rPr>
              <w:t>汤头组</w:t>
            </w:r>
          </w:p>
        </w:tc>
        <w:tc>
          <w:tcPr>
            <w:tcW w:w="388" w:type="pct"/>
            <w:vAlign w:val="center"/>
          </w:tcPr>
          <w:p w14:paraId="2923C707" w14:textId="77777777" w:rsidR="0085280A" w:rsidRDefault="00000000">
            <w:pPr>
              <w:pStyle w:val="22"/>
              <w:rPr>
                <w:rFonts w:eastAsia="宋体"/>
              </w:rPr>
            </w:pPr>
            <w:r>
              <w:rPr>
                <w:rFonts w:eastAsia="宋体"/>
              </w:rPr>
              <w:t>O31</w:t>
            </w:r>
          </w:p>
        </w:tc>
        <w:tc>
          <w:tcPr>
            <w:tcW w:w="622" w:type="pct"/>
            <w:vAlign w:val="center"/>
          </w:tcPr>
          <w:p w14:paraId="5C9710DD" w14:textId="77777777" w:rsidR="0085280A" w:rsidRDefault="00000000">
            <w:pPr>
              <w:pStyle w:val="22"/>
              <w:rPr>
                <w:rFonts w:eastAsia="宋体"/>
              </w:rPr>
            </w:pPr>
            <w:r>
              <w:rPr>
                <w:rFonts w:eastAsia="宋体"/>
              </w:rPr>
              <w:t>25</w:t>
            </w:r>
          </w:p>
        </w:tc>
        <w:tc>
          <w:tcPr>
            <w:tcW w:w="2266" w:type="pct"/>
            <w:vAlign w:val="center"/>
          </w:tcPr>
          <w:p w14:paraId="2A6EC667" w14:textId="77777777" w:rsidR="0085280A" w:rsidRDefault="00000000">
            <w:pPr>
              <w:pStyle w:val="22"/>
              <w:rPr>
                <w:rFonts w:eastAsia="宋体"/>
              </w:rPr>
            </w:pPr>
            <w:r>
              <w:rPr>
                <w:rFonts w:eastAsia="宋体"/>
              </w:rPr>
              <w:t>页岩夹泥灰岩</w:t>
            </w:r>
          </w:p>
        </w:tc>
      </w:tr>
      <w:tr w:rsidR="0085280A" w14:paraId="07ABE8E2" w14:textId="77777777">
        <w:trPr>
          <w:jc w:val="center"/>
        </w:trPr>
        <w:tc>
          <w:tcPr>
            <w:tcW w:w="171" w:type="pct"/>
            <w:vMerge/>
            <w:vAlign w:val="center"/>
          </w:tcPr>
          <w:p w14:paraId="781BCA83" w14:textId="77777777" w:rsidR="0085280A" w:rsidRDefault="0085280A">
            <w:pPr>
              <w:pStyle w:val="22"/>
              <w:rPr>
                <w:rFonts w:eastAsia="宋体"/>
              </w:rPr>
            </w:pPr>
          </w:p>
        </w:tc>
        <w:tc>
          <w:tcPr>
            <w:tcW w:w="388" w:type="pct"/>
            <w:vMerge/>
            <w:vAlign w:val="center"/>
          </w:tcPr>
          <w:p w14:paraId="5D34EFB6" w14:textId="77777777" w:rsidR="0085280A" w:rsidRDefault="0085280A">
            <w:pPr>
              <w:pStyle w:val="22"/>
              <w:rPr>
                <w:rFonts w:eastAsia="宋体"/>
              </w:rPr>
            </w:pPr>
          </w:p>
        </w:tc>
        <w:tc>
          <w:tcPr>
            <w:tcW w:w="543" w:type="pct"/>
            <w:vAlign w:val="center"/>
          </w:tcPr>
          <w:p w14:paraId="52DCF727" w14:textId="77777777" w:rsidR="0085280A" w:rsidRDefault="00000000">
            <w:pPr>
              <w:pStyle w:val="22"/>
              <w:rPr>
                <w:rFonts w:eastAsia="宋体"/>
              </w:rPr>
            </w:pPr>
            <w:r>
              <w:rPr>
                <w:rFonts w:eastAsia="宋体"/>
              </w:rPr>
              <w:t>中统</w:t>
            </w:r>
          </w:p>
        </w:tc>
        <w:tc>
          <w:tcPr>
            <w:tcW w:w="622" w:type="pct"/>
            <w:vAlign w:val="center"/>
          </w:tcPr>
          <w:p w14:paraId="02026B70" w14:textId="77777777" w:rsidR="0085280A" w:rsidRDefault="00000000">
            <w:pPr>
              <w:pStyle w:val="22"/>
              <w:rPr>
                <w:rFonts w:eastAsia="宋体"/>
              </w:rPr>
            </w:pPr>
            <w:r>
              <w:rPr>
                <w:rFonts w:eastAsia="宋体"/>
              </w:rPr>
              <w:t>汤山组</w:t>
            </w:r>
          </w:p>
        </w:tc>
        <w:tc>
          <w:tcPr>
            <w:tcW w:w="388" w:type="pct"/>
            <w:vAlign w:val="center"/>
          </w:tcPr>
          <w:p w14:paraId="31E05A1E" w14:textId="77777777" w:rsidR="0085280A" w:rsidRDefault="00000000">
            <w:pPr>
              <w:pStyle w:val="22"/>
              <w:rPr>
                <w:rFonts w:eastAsia="宋体"/>
              </w:rPr>
            </w:pPr>
            <w:r>
              <w:rPr>
                <w:rFonts w:eastAsia="宋体"/>
              </w:rPr>
              <w:t>O2</w:t>
            </w:r>
          </w:p>
        </w:tc>
        <w:tc>
          <w:tcPr>
            <w:tcW w:w="622" w:type="pct"/>
            <w:vAlign w:val="center"/>
          </w:tcPr>
          <w:p w14:paraId="06EDEDBF" w14:textId="77777777" w:rsidR="0085280A" w:rsidRDefault="00000000">
            <w:pPr>
              <w:pStyle w:val="22"/>
              <w:rPr>
                <w:rFonts w:eastAsia="宋体"/>
              </w:rPr>
            </w:pPr>
            <w:r>
              <w:rPr>
                <w:rFonts w:eastAsia="宋体"/>
              </w:rPr>
              <w:t>31</w:t>
            </w:r>
          </w:p>
        </w:tc>
        <w:tc>
          <w:tcPr>
            <w:tcW w:w="2266" w:type="pct"/>
            <w:vAlign w:val="center"/>
          </w:tcPr>
          <w:p w14:paraId="70C66F62" w14:textId="77777777" w:rsidR="0085280A" w:rsidRDefault="00000000">
            <w:pPr>
              <w:pStyle w:val="22"/>
              <w:rPr>
                <w:rFonts w:eastAsia="宋体"/>
              </w:rPr>
            </w:pPr>
            <w:r>
              <w:rPr>
                <w:rFonts w:eastAsia="宋体"/>
              </w:rPr>
              <w:t>灰岩、泥质灰岩</w:t>
            </w:r>
          </w:p>
        </w:tc>
      </w:tr>
      <w:tr w:rsidR="0085280A" w14:paraId="33564639" w14:textId="77777777">
        <w:trPr>
          <w:jc w:val="center"/>
        </w:trPr>
        <w:tc>
          <w:tcPr>
            <w:tcW w:w="171" w:type="pct"/>
            <w:vMerge/>
            <w:vAlign w:val="center"/>
          </w:tcPr>
          <w:p w14:paraId="6911D754" w14:textId="77777777" w:rsidR="0085280A" w:rsidRDefault="0085280A">
            <w:pPr>
              <w:pStyle w:val="22"/>
              <w:rPr>
                <w:rFonts w:eastAsia="宋体"/>
              </w:rPr>
            </w:pPr>
          </w:p>
        </w:tc>
        <w:tc>
          <w:tcPr>
            <w:tcW w:w="388" w:type="pct"/>
            <w:vMerge/>
            <w:vAlign w:val="center"/>
          </w:tcPr>
          <w:p w14:paraId="6C7E9851" w14:textId="77777777" w:rsidR="0085280A" w:rsidRDefault="0085280A">
            <w:pPr>
              <w:pStyle w:val="22"/>
              <w:rPr>
                <w:rFonts w:eastAsia="宋体"/>
              </w:rPr>
            </w:pPr>
          </w:p>
        </w:tc>
        <w:tc>
          <w:tcPr>
            <w:tcW w:w="543" w:type="pct"/>
            <w:vMerge w:val="restart"/>
            <w:vAlign w:val="center"/>
          </w:tcPr>
          <w:p w14:paraId="4FA63D5B" w14:textId="77777777" w:rsidR="0085280A" w:rsidRDefault="00000000">
            <w:pPr>
              <w:pStyle w:val="22"/>
              <w:rPr>
                <w:rFonts w:eastAsia="宋体"/>
              </w:rPr>
            </w:pPr>
            <w:r>
              <w:rPr>
                <w:rFonts w:eastAsia="宋体"/>
              </w:rPr>
              <w:t>下统</w:t>
            </w:r>
          </w:p>
        </w:tc>
        <w:tc>
          <w:tcPr>
            <w:tcW w:w="622" w:type="pct"/>
            <w:vAlign w:val="center"/>
          </w:tcPr>
          <w:p w14:paraId="378CB57C" w14:textId="77777777" w:rsidR="0085280A" w:rsidRDefault="00000000">
            <w:pPr>
              <w:pStyle w:val="22"/>
              <w:rPr>
                <w:rFonts w:eastAsia="宋体"/>
              </w:rPr>
            </w:pPr>
            <w:r>
              <w:rPr>
                <w:rFonts w:eastAsia="宋体"/>
              </w:rPr>
              <w:t>大湾组</w:t>
            </w:r>
          </w:p>
        </w:tc>
        <w:tc>
          <w:tcPr>
            <w:tcW w:w="388" w:type="pct"/>
            <w:vAlign w:val="center"/>
          </w:tcPr>
          <w:p w14:paraId="2C1B1F54" w14:textId="77777777" w:rsidR="0085280A" w:rsidRDefault="00000000">
            <w:pPr>
              <w:pStyle w:val="22"/>
              <w:rPr>
                <w:rFonts w:eastAsia="宋体"/>
              </w:rPr>
            </w:pPr>
            <w:r>
              <w:rPr>
                <w:rFonts w:eastAsia="宋体"/>
              </w:rPr>
              <w:t>O13</w:t>
            </w:r>
          </w:p>
        </w:tc>
        <w:tc>
          <w:tcPr>
            <w:tcW w:w="622" w:type="pct"/>
            <w:vAlign w:val="center"/>
          </w:tcPr>
          <w:p w14:paraId="278DA5B8" w14:textId="77777777" w:rsidR="0085280A" w:rsidRDefault="00000000">
            <w:pPr>
              <w:pStyle w:val="22"/>
              <w:rPr>
                <w:rFonts w:eastAsia="宋体"/>
              </w:rPr>
            </w:pPr>
            <w:r>
              <w:rPr>
                <w:rFonts w:eastAsia="宋体"/>
              </w:rPr>
              <w:t>40</w:t>
            </w:r>
          </w:p>
        </w:tc>
        <w:tc>
          <w:tcPr>
            <w:tcW w:w="2266" w:type="pct"/>
            <w:vAlign w:val="center"/>
          </w:tcPr>
          <w:p w14:paraId="001B5346" w14:textId="77777777" w:rsidR="0085280A" w:rsidRDefault="00000000">
            <w:pPr>
              <w:pStyle w:val="22"/>
              <w:rPr>
                <w:rFonts w:eastAsia="宋体"/>
              </w:rPr>
            </w:pPr>
            <w:r>
              <w:rPr>
                <w:rFonts w:eastAsia="宋体"/>
              </w:rPr>
              <w:t>灰色生物碎屑灰岩</w:t>
            </w:r>
          </w:p>
        </w:tc>
      </w:tr>
      <w:tr w:rsidR="0085280A" w14:paraId="131812B4" w14:textId="77777777">
        <w:trPr>
          <w:jc w:val="center"/>
        </w:trPr>
        <w:tc>
          <w:tcPr>
            <w:tcW w:w="171" w:type="pct"/>
            <w:vMerge/>
            <w:vAlign w:val="center"/>
          </w:tcPr>
          <w:p w14:paraId="0FD0CF7B" w14:textId="77777777" w:rsidR="0085280A" w:rsidRDefault="0085280A">
            <w:pPr>
              <w:pStyle w:val="22"/>
              <w:rPr>
                <w:rFonts w:eastAsia="宋体"/>
              </w:rPr>
            </w:pPr>
          </w:p>
        </w:tc>
        <w:tc>
          <w:tcPr>
            <w:tcW w:w="388" w:type="pct"/>
            <w:vMerge/>
            <w:vAlign w:val="center"/>
          </w:tcPr>
          <w:p w14:paraId="58B44A38" w14:textId="77777777" w:rsidR="0085280A" w:rsidRDefault="0085280A">
            <w:pPr>
              <w:pStyle w:val="22"/>
              <w:rPr>
                <w:rFonts w:eastAsia="宋体"/>
              </w:rPr>
            </w:pPr>
          </w:p>
        </w:tc>
        <w:tc>
          <w:tcPr>
            <w:tcW w:w="543" w:type="pct"/>
            <w:vMerge/>
            <w:vAlign w:val="center"/>
          </w:tcPr>
          <w:p w14:paraId="17902A73" w14:textId="77777777" w:rsidR="0085280A" w:rsidRDefault="0085280A">
            <w:pPr>
              <w:pStyle w:val="22"/>
              <w:rPr>
                <w:rFonts w:eastAsia="宋体"/>
              </w:rPr>
            </w:pPr>
          </w:p>
        </w:tc>
        <w:tc>
          <w:tcPr>
            <w:tcW w:w="622" w:type="pct"/>
            <w:vAlign w:val="center"/>
          </w:tcPr>
          <w:p w14:paraId="10B94B08" w14:textId="77777777" w:rsidR="0085280A" w:rsidRDefault="00000000">
            <w:pPr>
              <w:pStyle w:val="22"/>
              <w:rPr>
                <w:rFonts w:eastAsia="宋体"/>
              </w:rPr>
            </w:pPr>
            <w:r>
              <w:rPr>
                <w:rFonts w:eastAsia="宋体"/>
              </w:rPr>
              <w:t>红花园组</w:t>
            </w:r>
          </w:p>
        </w:tc>
        <w:tc>
          <w:tcPr>
            <w:tcW w:w="388" w:type="pct"/>
            <w:vAlign w:val="center"/>
          </w:tcPr>
          <w:p w14:paraId="2F802FCC" w14:textId="77777777" w:rsidR="0085280A" w:rsidRDefault="00000000">
            <w:pPr>
              <w:pStyle w:val="22"/>
              <w:rPr>
                <w:rFonts w:eastAsia="宋体"/>
              </w:rPr>
            </w:pPr>
            <w:r>
              <w:rPr>
                <w:rFonts w:eastAsia="宋体"/>
              </w:rPr>
              <w:t>O12</w:t>
            </w:r>
          </w:p>
        </w:tc>
        <w:tc>
          <w:tcPr>
            <w:tcW w:w="622" w:type="pct"/>
            <w:vAlign w:val="center"/>
          </w:tcPr>
          <w:p w14:paraId="63B6804C" w14:textId="77777777" w:rsidR="0085280A" w:rsidRDefault="00000000">
            <w:pPr>
              <w:pStyle w:val="22"/>
              <w:rPr>
                <w:rFonts w:eastAsia="宋体"/>
              </w:rPr>
            </w:pPr>
            <w:r>
              <w:rPr>
                <w:rFonts w:eastAsia="宋体"/>
              </w:rPr>
              <w:t>&gt;310</w:t>
            </w:r>
          </w:p>
        </w:tc>
        <w:tc>
          <w:tcPr>
            <w:tcW w:w="2266" w:type="pct"/>
            <w:vAlign w:val="center"/>
          </w:tcPr>
          <w:p w14:paraId="6B64BF9E" w14:textId="77777777" w:rsidR="0085280A" w:rsidRDefault="00000000">
            <w:pPr>
              <w:pStyle w:val="22"/>
              <w:rPr>
                <w:rFonts w:eastAsia="宋体"/>
              </w:rPr>
            </w:pPr>
            <w:r>
              <w:rPr>
                <w:rFonts w:eastAsia="宋体"/>
              </w:rPr>
              <w:t>生物碎屑灰岩</w:t>
            </w:r>
          </w:p>
        </w:tc>
      </w:tr>
      <w:tr w:rsidR="0085280A" w14:paraId="0D385E6F" w14:textId="77777777">
        <w:trPr>
          <w:jc w:val="center"/>
        </w:trPr>
        <w:tc>
          <w:tcPr>
            <w:tcW w:w="171" w:type="pct"/>
            <w:vMerge/>
            <w:vAlign w:val="center"/>
          </w:tcPr>
          <w:p w14:paraId="1D923213" w14:textId="77777777" w:rsidR="0085280A" w:rsidRDefault="0085280A">
            <w:pPr>
              <w:pStyle w:val="22"/>
              <w:rPr>
                <w:rFonts w:eastAsia="宋体"/>
              </w:rPr>
            </w:pPr>
          </w:p>
        </w:tc>
        <w:tc>
          <w:tcPr>
            <w:tcW w:w="388" w:type="pct"/>
            <w:vMerge/>
            <w:vAlign w:val="center"/>
          </w:tcPr>
          <w:p w14:paraId="0C97BC9A" w14:textId="77777777" w:rsidR="0085280A" w:rsidRDefault="0085280A">
            <w:pPr>
              <w:pStyle w:val="22"/>
              <w:rPr>
                <w:rFonts w:eastAsia="宋体"/>
              </w:rPr>
            </w:pPr>
          </w:p>
        </w:tc>
        <w:tc>
          <w:tcPr>
            <w:tcW w:w="543" w:type="pct"/>
            <w:vMerge/>
            <w:vAlign w:val="center"/>
          </w:tcPr>
          <w:p w14:paraId="342B0E2D" w14:textId="77777777" w:rsidR="0085280A" w:rsidRDefault="0085280A">
            <w:pPr>
              <w:pStyle w:val="22"/>
              <w:rPr>
                <w:rFonts w:eastAsia="宋体"/>
              </w:rPr>
            </w:pPr>
          </w:p>
        </w:tc>
        <w:tc>
          <w:tcPr>
            <w:tcW w:w="622" w:type="pct"/>
            <w:vAlign w:val="center"/>
          </w:tcPr>
          <w:p w14:paraId="72CBB0F5" w14:textId="77777777" w:rsidR="0085280A" w:rsidRDefault="00000000">
            <w:pPr>
              <w:pStyle w:val="22"/>
              <w:rPr>
                <w:rFonts w:eastAsia="宋体"/>
              </w:rPr>
            </w:pPr>
            <w:r>
              <w:rPr>
                <w:rFonts w:eastAsia="宋体"/>
              </w:rPr>
              <w:t>仑山组</w:t>
            </w:r>
          </w:p>
        </w:tc>
        <w:tc>
          <w:tcPr>
            <w:tcW w:w="388" w:type="pct"/>
            <w:vAlign w:val="center"/>
          </w:tcPr>
          <w:p w14:paraId="0B509454" w14:textId="77777777" w:rsidR="0085280A" w:rsidRDefault="00000000">
            <w:pPr>
              <w:pStyle w:val="22"/>
              <w:rPr>
                <w:rFonts w:eastAsia="宋体"/>
              </w:rPr>
            </w:pPr>
            <w:r>
              <w:rPr>
                <w:rFonts w:eastAsia="宋体"/>
              </w:rPr>
              <w:t>O11</w:t>
            </w:r>
          </w:p>
        </w:tc>
        <w:tc>
          <w:tcPr>
            <w:tcW w:w="622" w:type="pct"/>
            <w:vAlign w:val="center"/>
          </w:tcPr>
          <w:p w14:paraId="2D570E98" w14:textId="77777777" w:rsidR="0085280A" w:rsidRDefault="00000000">
            <w:pPr>
              <w:pStyle w:val="22"/>
              <w:rPr>
                <w:rFonts w:eastAsia="宋体"/>
              </w:rPr>
            </w:pPr>
            <w:r>
              <w:rPr>
                <w:rFonts w:eastAsia="宋体"/>
              </w:rPr>
              <w:t>97</w:t>
            </w:r>
          </w:p>
        </w:tc>
        <w:tc>
          <w:tcPr>
            <w:tcW w:w="2266" w:type="pct"/>
            <w:vAlign w:val="center"/>
          </w:tcPr>
          <w:p w14:paraId="7FD799E8" w14:textId="77777777" w:rsidR="0085280A" w:rsidRDefault="00000000">
            <w:pPr>
              <w:pStyle w:val="22"/>
              <w:rPr>
                <w:rFonts w:eastAsia="宋体"/>
              </w:rPr>
            </w:pPr>
            <w:r>
              <w:rPr>
                <w:rFonts w:eastAsia="宋体"/>
              </w:rPr>
              <w:t>白云岩、白云质灰岩</w:t>
            </w:r>
          </w:p>
        </w:tc>
      </w:tr>
      <w:tr w:rsidR="0085280A" w14:paraId="070D7E61" w14:textId="77777777">
        <w:trPr>
          <w:trHeight w:val="70"/>
          <w:jc w:val="center"/>
        </w:trPr>
        <w:tc>
          <w:tcPr>
            <w:tcW w:w="171" w:type="pct"/>
            <w:vAlign w:val="center"/>
          </w:tcPr>
          <w:p w14:paraId="468B7342" w14:textId="77777777" w:rsidR="0085280A" w:rsidRDefault="0085280A">
            <w:pPr>
              <w:pStyle w:val="22"/>
              <w:rPr>
                <w:rFonts w:eastAsia="宋体"/>
              </w:rPr>
            </w:pPr>
          </w:p>
        </w:tc>
        <w:tc>
          <w:tcPr>
            <w:tcW w:w="388" w:type="pct"/>
            <w:vAlign w:val="center"/>
          </w:tcPr>
          <w:p w14:paraId="6ED187E3" w14:textId="77777777" w:rsidR="0085280A" w:rsidRDefault="00000000">
            <w:pPr>
              <w:pStyle w:val="22"/>
              <w:rPr>
                <w:rFonts w:eastAsia="宋体"/>
              </w:rPr>
            </w:pPr>
            <w:r>
              <w:rPr>
                <w:rFonts w:eastAsia="宋体"/>
              </w:rPr>
              <w:t>寒武系</w:t>
            </w:r>
          </w:p>
        </w:tc>
        <w:tc>
          <w:tcPr>
            <w:tcW w:w="543" w:type="pct"/>
            <w:vAlign w:val="center"/>
          </w:tcPr>
          <w:p w14:paraId="7756F24B" w14:textId="77777777" w:rsidR="0085280A" w:rsidRDefault="00000000">
            <w:pPr>
              <w:pStyle w:val="22"/>
              <w:rPr>
                <w:rFonts w:eastAsia="宋体"/>
              </w:rPr>
            </w:pPr>
            <w:r>
              <w:rPr>
                <w:rFonts w:eastAsia="宋体"/>
              </w:rPr>
              <w:t>上统</w:t>
            </w:r>
          </w:p>
        </w:tc>
        <w:tc>
          <w:tcPr>
            <w:tcW w:w="622" w:type="pct"/>
            <w:vAlign w:val="center"/>
          </w:tcPr>
          <w:p w14:paraId="5D9A1790" w14:textId="77777777" w:rsidR="0085280A" w:rsidRDefault="00000000">
            <w:pPr>
              <w:pStyle w:val="22"/>
              <w:rPr>
                <w:rFonts w:eastAsia="宋体"/>
              </w:rPr>
            </w:pPr>
            <w:r>
              <w:rPr>
                <w:rFonts w:eastAsia="宋体"/>
              </w:rPr>
              <w:t>观音台群</w:t>
            </w:r>
          </w:p>
        </w:tc>
        <w:tc>
          <w:tcPr>
            <w:tcW w:w="388" w:type="pct"/>
            <w:vAlign w:val="center"/>
          </w:tcPr>
          <w:p w14:paraId="7B86D3F0" w14:textId="77777777" w:rsidR="0085280A" w:rsidRDefault="00000000">
            <w:pPr>
              <w:pStyle w:val="22"/>
              <w:rPr>
                <w:rFonts w:eastAsia="宋体"/>
              </w:rPr>
            </w:pPr>
            <w:r>
              <w:rPr>
                <w:rFonts w:ascii="宋体" w:eastAsia="宋体" w:hAnsi="宋体" w:cs="宋体" w:hint="eastAsia"/>
              </w:rPr>
              <w:t>∈</w:t>
            </w:r>
            <w:r>
              <w:rPr>
                <w:rFonts w:eastAsia="宋体"/>
              </w:rPr>
              <w:t>3</w:t>
            </w:r>
          </w:p>
        </w:tc>
        <w:tc>
          <w:tcPr>
            <w:tcW w:w="622" w:type="pct"/>
            <w:vAlign w:val="center"/>
          </w:tcPr>
          <w:p w14:paraId="7E7D9C37" w14:textId="77777777" w:rsidR="0085280A" w:rsidRDefault="00000000">
            <w:pPr>
              <w:pStyle w:val="22"/>
              <w:rPr>
                <w:rFonts w:eastAsia="宋体"/>
              </w:rPr>
            </w:pPr>
            <w:r>
              <w:rPr>
                <w:rFonts w:eastAsia="宋体"/>
              </w:rPr>
              <w:t>&gt;774</w:t>
            </w:r>
          </w:p>
        </w:tc>
        <w:tc>
          <w:tcPr>
            <w:tcW w:w="2266" w:type="pct"/>
            <w:vAlign w:val="center"/>
          </w:tcPr>
          <w:p w14:paraId="33DED7E7" w14:textId="77777777" w:rsidR="0085280A" w:rsidRDefault="00000000">
            <w:pPr>
              <w:pStyle w:val="22"/>
              <w:rPr>
                <w:rFonts w:eastAsia="宋体"/>
              </w:rPr>
            </w:pPr>
            <w:r>
              <w:rPr>
                <w:rFonts w:eastAsia="宋体"/>
              </w:rPr>
              <w:t>上部白云岩、灰质白云岩，下部白云岩、灰质白云岩</w:t>
            </w:r>
          </w:p>
        </w:tc>
      </w:tr>
      <w:tr w:rsidR="0085280A" w14:paraId="66A9C5BF" w14:textId="77777777">
        <w:trPr>
          <w:jc w:val="center"/>
        </w:trPr>
        <w:tc>
          <w:tcPr>
            <w:tcW w:w="171" w:type="pct"/>
            <w:vMerge w:val="restart"/>
            <w:vAlign w:val="center"/>
          </w:tcPr>
          <w:p w14:paraId="2BB61154" w14:textId="77777777" w:rsidR="0085280A" w:rsidRDefault="00000000">
            <w:pPr>
              <w:pStyle w:val="22"/>
              <w:rPr>
                <w:rFonts w:eastAsia="宋体"/>
              </w:rPr>
            </w:pPr>
            <w:r>
              <w:rPr>
                <w:rFonts w:eastAsia="宋体"/>
              </w:rPr>
              <w:t>元古界</w:t>
            </w:r>
          </w:p>
        </w:tc>
        <w:tc>
          <w:tcPr>
            <w:tcW w:w="388" w:type="pct"/>
            <w:vMerge w:val="restart"/>
            <w:vAlign w:val="center"/>
          </w:tcPr>
          <w:p w14:paraId="02C37EF0" w14:textId="77777777" w:rsidR="0085280A" w:rsidRDefault="00000000">
            <w:pPr>
              <w:pStyle w:val="22"/>
              <w:rPr>
                <w:rFonts w:eastAsia="宋体"/>
              </w:rPr>
            </w:pPr>
            <w:r>
              <w:rPr>
                <w:rFonts w:eastAsia="宋体"/>
              </w:rPr>
              <w:t>震旦系</w:t>
            </w:r>
          </w:p>
        </w:tc>
        <w:tc>
          <w:tcPr>
            <w:tcW w:w="543" w:type="pct"/>
            <w:vMerge w:val="restart"/>
            <w:vAlign w:val="center"/>
          </w:tcPr>
          <w:p w14:paraId="20E9723D" w14:textId="77777777" w:rsidR="0085280A" w:rsidRDefault="00000000">
            <w:pPr>
              <w:pStyle w:val="22"/>
              <w:rPr>
                <w:rFonts w:eastAsia="宋体"/>
              </w:rPr>
            </w:pPr>
            <w:r>
              <w:rPr>
                <w:rFonts w:eastAsia="宋体"/>
              </w:rPr>
              <w:t>上统</w:t>
            </w:r>
          </w:p>
        </w:tc>
        <w:tc>
          <w:tcPr>
            <w:tcW w:w="622" w:type="pct"/>
            <w:vAlign w:val="center"/>
          </w:tcPr>
          <w:p w14:paraId="36D058B8" w14:textId="77777777" w:rsidR="0085280A" w:rsidRDefault="00000000">
            <w:pPr>
              <w:pStyle w:val="22"/>
              <w:rPr>
                <w:rFonts w:eastAsia="宋体"/>
              </w:rPr>
            </w:pPr>
            <w:r>
              <w:rPr>
                <w:rFonts w:eastAsia="宋体"/>
              </w:rPr>
              <w:t>煤炭山组</w:t>
            </w:r>
          </w:p>
        </w:tc>
        <w:tc>
          <w:tcPr>
            <w:tcW w:w="388" w:type="pct"/>
            <w:vAlign w:val="center"/>
          </w:tcPr>
          <w:p w14:paraId="71E84B0E" w14:textId="77777777" w:rsidR="0085280A" w:rsidRDefault="00000000">
            <w:pPr>
              <w:pStyle w:val="22"/>
              <w:rPr>
                <w:rFonts w:eastAsia="宋体"/>
              </w:rPr>
            </w:pPr>
            <w:r>
              <w:rPr>
                <w:rFonts w:eastAsia="宋体"/>
              </w:rPr>
              <w:t>Zb2</w:t>
            </w:r>
          </w:p>
        </w:tc>
        <w:tc>
          <w:tcPr>
            <w:tcW w:w="622" w:type="pct"/>
            <w:vAlign w:val="center"/>
          </w:tcPr>
          <w:p w14:paraId="77944B79" w14:textId="77777777" w:rsidR="0085280A" w:rsidRDefault="00000000">
            <w:pPr>
              <w:pStyle w:val="22"/>
              <w:rPr>
                <w:rFonts w:eastAsia="宋体"/>
              </w:rPr>
            </w:pPr>
            <w:r>
              <w:rPr>
                <w:rFonts w:eastAsia="宋体"/>
              </w:rPr>
              <w:t>&gt;541</w:t>
            </w:r>
          </w:p>
        </w:tc>
        <w:tc>
          <w:tcPr>
            <w:tcW w:w="2266" w:type="pct"/>
            <w:vAlign w:val="center"/>
          </w:tcPr>
          <w:p w14:paraId="0F2056AC" w14:textId="77777777" w:rsidR="0085280A" w:rsidRDefault="00000000">
            <w:pPr>
              <w:pStyle w:val="22"/>
              <w:rPr>
                <w:rFonts w:eastAsia="宋体"/>
              </w:rPr>
            </w:pPr>
            <w:r>
              <w:rPr>
                <w:rFonts w:eastAsia="宋体"/>
              </w:rPr>
              <w:t>上部为含灰质白云岩、白云岩夹厚层灰岩，中部为含灰质白云岩、白云岩夹块状灰岩及硅质页岩，下部为似厚层灰岩、含灰质白云岩夹含硅质条带及团块灰岩</w:t>
            </w:r>
          </w:p>
        </w:tc>
      </w:tr>
      <w:tr w:rsidR="0085280A" w14:paraId="76968123" w14:textId="77777777">
        <w:trPr>
          <w:jc w:val="center"/>
        </w:trPr>
        <w:tc>
          <w:tcPr>
            <w:tcW w:w="171" w:type="pct"/>
            <w:vMerge/>
            <w:vAlign w:val="center"/>
          </w:tcPr>
          <w:p w14:paraId="1A14123F" w14:textId="77777777" w:rsidR="0085280A" w:rsidRDefault="0085280A">
            <w:pPr>
              <w:pStyle w:val="22"/>
              <w:rPr>
                <w:rFonts w:eastAsia="宋体"/>
              </w:rPr>
            </w:pPr>
          </w:p>
        </w:tc>
        <w:tc>
          <w:tcPr>
            <w:tcW w:w="388" w:type="pct"/>
            <w:vMerge/>
            <w:vAlign w:val="center"/>
          </w:tcPr>
          <w:p w14:paraId="0F0CB6E8" w14:textId="77777777" w:rsidR="0085280A" w:rsidRDefault="0085280A">
            <w:pPr>
              <w:pStyle w:val="22"/>
              <w:rPr>
                <w:rFonts w:eastAsia="宋体"/>
              </w:rPr>
            </w:pPr>
          </w:p>
        </w:tc>
        <w:tc>
          <w:tcPr>
            <w:tcW w:w="543" w:type="pct"/>
            <w:vMerge/>
            <w:vAlign w:val="center"/>
          </w:tcPr>
          <w:p w14:paraId="75D1A8B6" w14:textId="77777777" w:rsidR="0085280A" w:rsidRDefault="0085280A">
            <w:pPr>
              <w:pStyle w:val="22"/>
              <w:rPr>
                <w:rFonts w:eastAsia="宋体"/>
              </w:rPr>
            </w:pPr>
          </w:p>
        </w:tc>
        <w:tc>
          <w:tcPr>
            <w:tcW w:w="622" w:type="pct"/>
            <w:vAlign w:val="center"/>
          </w:tcPr>
          <w:p w14:paraId="0742446F" w14:textId="77777777" w:rsidR="0085280A" w:rsidRDefault="00000000">
            <w:pPr>
              <w:pStyle w:val="22"/>
              <w:rPr>
                <w:rFonts w:eastAsia="宋体"/>
              </w:rPr>
            </w:pPr>
            <w:r>
              <w:rPr>
                <w:rFonts w:eastAsia="宋体"/>
              </w:rPr>
              <w:t>马迹山组</w:t>
            </w:r>
          </w:p>
        </w:tc>
        <w:tc>
          <w:tcPr>
            <w:tcW w:w="388" w:type="pct"/>
            <w:vAlign w:val="center"/>
          </w:tcPr>
          <w:p w14:paraId="1448029C" w14:textId="77777777" w:rsidR="0085280A" w:rsidRDefault="00000000">
            <w:pPr>
              <w:pStyle w:val="22"/>
              <w:rPr>
                <w:rFonts w:eastAsia="宋体"/>
              </w:rPr>
            </w:pPr>
            <w:r>
              <w:rPr>
                <w:rFonts w:eastAsia="宋体"/>
              </w:rPr>
              <w:t>Zb1</w:t>
            </w:r>
          </w:p>
        </w:tc>
        <w:tc>
          <w:tcPr>
            <w:tcW w:w="622" w:type="pct"/>
            <w:vAlign w:val="center"/>
          </w:tcPr>
          <w:p w14:paraId="2998DB90" w14:textId="77777777" w:rsidR="0085280A" w:rsidRDefault="00000000">
            <w:pPr>
              <w:pStyle w:val="22"/>
              <w:rPr>
                <w:rFonts w:eastAsia="宋体"/>
              </w:rPr>
            </w:pPr>
            <w:r>
              <w:rPr>
                <w:rFonts w:eastAsia="宋体"/>
              </w:rPr>
              <w:t>257</w:t>
            </w:r>
          </w:p>
        </w:tc>
        <w:tc>
          <w:tcPr>
            <w:tcW w:w="2266" w:type="pct"/>
            <w:vAlign w:val="center"/>
          </w:tcPr>
          <w:p w14:paraId="682BE253" w14:textId="77777777" w:rsidR="0085280A" w:rsidRDefault="00000000">
            <w:pPr>
              <w:pStyle w:val="22"/>
              <w:rPr>
                <w:rFonts w:eastAsia="宋体"/>
              </w:rPr>
            </w:pPr>
            <w:r>
              <w:rPr>
                <w:rFonts w:eastAsia="宋体"/>
              </w:rPr>
              <w:t>上部为似厚层灰岩夹厚层灰岩与泥灰岩，下部为薄层灰岩与泥灰岩互层，含钙质黄铁矿结核</w:t>
            </w:r>
          </w:p>
        </w:tc>
      </w:tr>
      <w:tr w:rsidR="0085280A" w14:paraId="6FD636E0" w14:textId="77777777">
        <w:trPr>
          <w:jc w:val="center"/>
        </w:trPr>
        <w:tc>
          <w:tcPr>
            <w:tcW w:w="171" w:type="pct"/>
            <w:vMerge/>
            <w:vAlign w:val="center"/>
          </w:tcPr>
          <w:p w14:paraId="06E506A4" w14:textId="77777777" w:rsidR="0085280A" w:rsidRDefault="0085280A">
            <w:pPr>
              <w:pStyle w:val="22"/>
              <w:rPr>
                <w:rFonts w:eastAsia="宋体"/>
              </w:rPr>
            </w:pPr>
          </w:p>
        </w:tc>
        <w:tc>
          <w:tcPr>
            <w:tcW w:w="388" w:type="pct"/>
            <w:vMerge/>
            <w:vAlign w:val="center"/>
          </w:tcPr>
          <w:p w14:paraId="1B3C7CD9" w14:textId="77777777" w:rsidR="0085280A" w:rsidRDefault="0085280A">
            <w:pPr>
              <w:pStyle w:val="22"/>
              <w:rPr>
                <w:rFonts w:eastAsia="宋体"/>
              </w:rPr>
            </w:pPr>
          </w:p>
        </w:tc>
        <w:tc>
          <w:tcPr>
            <w:tcW w:w="543" w:type="pct"/>
            <w:vMerge w:val="restart"/>
            <w:vAlign w:val="center"/>
          </w:tcPr>
          <w:p w14:paraId="7A8E5E4E" w14:textId="77777777" w:rsidR="0085280A" w:rsidRDefault="00000000">
            <w:pPr>
              <w:pStyle w:val="22"/>
              <w:rPr>
                <w:rFonts w:eastAsia="宋体"/>
              </w:rPr>
            </w:pPr>
            <w:r>
              <w:rPr>
                <w:rFonts w:eastAsia="宋体"/>
              </w:rPr>
              <w:t>下统</w:t>
            </w:r>
          </w:p>
        </w:tc>
        <w:tc>
          <w:tcPr>
            <w:tcW w:w="622" w:type="pct"/>
            <w:vAlign w:val="center"/>
          </w:tcPr>
          <w:p w14:paraId="42C4CF7F" w14:textId="77777777" w:rsidR="0085280A" w:rsidRDefault="00000000">
            <w:pPr>
              <w:pStyle w:val="22"/>
              <w:rPr>
                <w:rFonts w:eastAsia="宋体"/>
              </w:rPr>
            </w:pPr>
            <w:r>
              <w:rPr>
                <w:rFonts w:eastAsia="宋体"/>
              </w:rPr>
              <w:t>嘉山组</w:t>
            </w:r>
          </w:p>
        </w:tc>
        <w:tc>
          <w:tcPr>
            <w:tcW w:w="388" w:type="pct"/>
            <w:vAlign w:val="center"/>
          </w:tcPr>
          <w:p w14:paraId="13590A0A" w14:textId="77777777" w:rsidR="0085280A" w:rsidRDefault="00000000">
            <w:pPr>
              <w:pStyle w:val="22"/>
              <w:rPr>
                <w:rFonts w:eastAsia="宋体"/>
              </w:rPr>
            </w:pPr>
            <w:r>
              <w:rPr>
                <w:rFonts w:eastAsia="宋体"/>
              </w:rPr>
              <w:t>Za2</w:t>
            </w:r>
          </w:p>
        </w:tc>
        <w:tc>
          <w:tcPr>
            <w:tcW w:w="622" w:type="pct"/>
            <w:vAlign w:val="center"/>
          </w:tcPr>
          <w:p w14:paraId="59E2DF5F" w14:textId="77777777" w:rsidR="0085280A" w:rsidRDefault="00000000">
            <w:pPr>
              <w:pStyle w:val="22"/>
              <w:rPr>
                <w:rFonts w:eastAsia="宋体"/>
              </w:rPr>
            </w:pPr>
            <w:r>
              <w:rPr>
                <w:rFonts w:eastAsia="宋体"/>
              </w:rPr>
              <w:t>322</w:t>
            </w:r>
          </w:p>
        </w:tc>
        <w:tc>
          <w:tcPr>
            <w:tcW w:w="2266" w:type="pct"/>
            <w:vAlign w:val="center"/>
          </w:tcPr>
          <w:p w14:paraId="6FA03320" w14:textId="77777777" w:rsidR="0085280A" w:rsidRDefault="00000000">
            <w:pPr>
              <w:pStyle w:val="22"/>
              <w:rPr>
                <w:rFonts w:eastAsia="宋体"/>
              </w:rPr>
            </w:pPr>
            <w:r>
              <w:rPr>
                <w:rFonts w:eastAsia="宋体"/>
              </w:rPr>
              <w:t>千枚岩、中部夹泥灰岩透镜体</w:t>
            </w:r>
          </w:p>
        </w:tc>
      </w:tr>
      <w:tr w:rsidR="0085280A" w14:paraId="2347E31C" w14:textId="77777777">
        <w:trPr>
          <w:jc w:val="center"/>
        </w:trPr>
        <w:tc>
          <w:tcPr>
            <w:tcW w:w="171" w:type="pct"/>
            <w:vMerge/>
            <w:vAlign w:val="center"/>
          </w:tcPr>
          <w:p w14:paraId="08043114" w14:textId="77777777" w:rsidR="0085280A" w:rsidRDefault="0085280A">
            <w:pPr>
              <w:pStyle w:val="22"/>
              <w:rPr>
                <w:rFonts w:eastAsia="宋体"/>
              </w:rPr>
            </w:pPr>
          </w:p>
        </w:tc>
        <w:tc>
          <w:tcPr>
            <w:tcW w:w="388" w:type="pct"/>
            <w:vMerge/>
            <w:vAlign w:val="center"/>
          </w:tcPr>
          <w:p w14:paraId="23DB8FEE" w14:textId="77777777" w:rsidR="0085280A" w:rsidRDefault="0085280A">
            <w:pPr>
              <w:pStyle w:val="22"/>
              <w:rPr>
                <w:rFonts w:eastAsia="宋体"/>
              </w:rPr>
            </w:pPr>
          </w:p>
        </w:tc>
        <w:tc>
          <w:tcPr>
            <w:tcW w:w="543" w:type="pct"/>
            <w:vMerge/>
            <w:vAlign w:val="center"/>
          </w:tcPr>
          <w:p w14:paraId="392D51C3" w14:textId="77777777" w:rsidR="0085280A" w:rsidRDefault="0085280A">
            <w:pPr>
              <w:pStyle w:val="22"/>
              <w:rPr>
                <w:rFonts w:eastAsia="宋体"/>
              </w:rPr>
            </w:pPr>
          </w:p>
        </w:tc>
        <w:tc>
          <w:tcPr>
            <w:tcW w:w="622" w:type="pct"/>
            <w:vAlign w:val="center"/>
          </w:tcPr>
          <w:p w14:paraId="1AA67770" w14:textId="77777777" w:rsidR="0085280A" w:rsidRDefault="00000000">
            <w:pPr>
              <w:pStyle w:val="22"/>
              <w:rPr>
                <w:rFonts w:eastAsia="宋体"/>
              </w:rPr>
            </w:pPr>
            <w:r>
              <w:rPr>
                <w:rFonts w:eastAsia="宋体"/>
              </w:rPr>
              <w:t>高桥组</w:t>
            </w:r>
          </w:p>
        </w:tc>
        <w:tc>
          <w:tcPr>
            <w:tcW w:w="388" w:type="pct"/>
            <w:vAlign w:val="center"/>
          </w:tcPr>
          <w:p w14:paraId="7F40D61B" w14:textId="77777777" w:rsidR="0085280A" w:rsidRDefault="00000000">
            <w:pPr>
              <w:pStyle w:val="22"/>
              <w:rPr>
                <w:rFonts w:eastAsia="宋体"/>
              </w:rPr>
            </w:pPr>
            <w:r>
              <w:rPr>
                <w:rFonts w:eastAsia="宋体"/>
              </w:rPr>
              <w:t>Za1</w:t>
            </w:r>
          </w:p>
        </w:tc>
        <w:tc>
          <w:tcPr>
            <w:tcW w:w="622" w:type="pct"/>
            <w:vAlign w:val="center"/>
          </w:tcPr>
          <w:p w14:paraId="7562C284" w14:textId="77777777" w:rsidR="0085280A" w:rsidRDefault="00000000">
            <w:pPr>
              <w:pStyle w:val="22"/>
              <w:rPr>
                <w:rFonts w:eastAsia="宋体"/>
              </w:rPr>
            </w:pPr>
            <w:r>
              <w:rPr>
                <w:rFonts w:eastAsia="宋体"/>
              </w:rPr>
              <w:t>&gt;275</w:t>
            </w:r>
          </w:p>
        </w:tc>
        <w:tc>
          <w:tcPr>
            <w:tcW w:w="2266" w:type="pct"/>
            <w:vAlign w:val="center"/>
          </w:tcPr>
          <w:p w14:paraId="68CD33C4" w14:textId="77777777" w:rsidR="0085280A" w:rsidRDefault="00000000">
            <w:pPr>
              <w:pStyle w:val="22"/>
              <w:rPr>
                <w:rFonts w:eastAsia="宋体"/>
              </w:rPr>
            </w:pPr>
            <w:r>
              <w:rPr>
                <w:rFonts w:eastAsia="宋体"/>
              </w:rPr>
              <w:t>含砾千枚岩</w:t>
            </w:r>
          </w:p>
        </w:tc>
      </w:tr>
    </w:tbl>
    <w:p w14:paraId="17E07B25" w14:textId="77777777" w:rsidR="0085280A" w:rsidRDefault="00000000">
      <w:pPr>
        <w:ind w:firstLine="524"/>
        <w:rPr>
          <w:rFonts w:eastAsia="宋体"/>
        </w:rPr>
      </w:pPr>
      <w:r>
        <w:rPr>
          <w:rFonts w:eastAsia="宋体"/>
        </w:rPr>
        <w:t>（</w:t>
      </w:r>
      <w:r>
        <w:rPr>
          <w:rFonts w:eastAsia="宋体"/>
        </w:rPr>
        <w:t>2</w:t>
      </w:r>
      <w:r>
        <w:rPr>
          <w:rFonts w:eastAsia="宋体"/>
        </w:rPr>
        <w:t>）地质构造</w:t>
      </w:r>
    </w:p>
    <w:p w14:paraId="19E10958" w14:textId="77777777" w:rsidR="0085280A" w:rsidRDefault="00000000">
      <w:pPr>
        <w:ind w:firstLine="524"/>
        <w:rPr>
          <w:rFonts w:eastAsia="宋体"/>
        </w:rPr>
      </w:pPr>
      <w:r>
        <w:rPr>
          <w:rFonts w:eastAsia="宋体"/>
        </w:rPr>
        <w:t>镇江属扬子准地台，下扬子台褶带的北东段，中部为宁镇褶皱束，北侧为仪征凹陷，南侧为句容和常州两个凹陷。发育褶皱、断裂等构造。镇江市地质构造概略如图</w:t>
      </w:r>
      <w:r>
        <w:rPr>
          <w:rFonts w:eastAsia="宋体"/>
        </w:rPr>
        <w:t>6.3-2</w:t>
      </w:r>
      <w:r>
        <w:rPr>
          <w:rFonts w:eastAsia="宋体"/>
        </w:rPr>
        <w:t>所示。</w:t>
      </w:r>
    </w:p>
    <w:p w14:paraId="693032B5" w14:textId="77777777" w:rsidR="0085280A" w:rsidRDefault="00000000">
      <w:pPr>
        <w:pStyle w:val="a3"/>
        <w:ind w:firstLineChars="0" w:firstLine="0"/>
        <w:rPr>
          <w:rFonts w:eastAsia="宋体"/>
        </w:rPr>
      </w:pPr>
      <w:r>
        <w:rPr>
          <w:rFonts w:eastAsia="宋体"/>
          <w:noProof/>
        </w:rPr>
        <w:drawing>
          <wp:inline distT="0" distB="0" distL="114300" distR="114300" wp14:anchorId="3BF9D94B" wp14:editId="7B11D65A">
            <wp:extent cx="5728970" cy="3947160"/>
            <wp:effectExtent l="9525" t="9525" r="14605" b="24765"/>
            <wp:docPr id="136" name="图片 148" descr="镇江市地址构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8" descr="镇江市地址构造图"/>
                    <pic:cNvPicPr>
                      <a:picLocks noChangeAspect="1"/>
                    </pic:cNvPicPr>
                  </pic:nvPicPr>
                  <pic:blipFill>
                    <a:blip r:embed="rId62"/>
                    <a:stretch>
                      <a:fillRect/>
                    </a:stretch>
                  </pic:blipFill>
                  <pic:spPr>
                    <a:xfrm>
                      <a:off x="0" y="0"/>
                      <a:ext cx="5728970" cy="394716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9163D5D" w14:textId="77777777" w:rsidR="0085280A" w:rsidRDefault="00000000">
      <w:pPr>
        <w:pStyle w:val="a3"/>
        <w:ind w:firstLineChars="0" w:firstLine="0"/>
        <w:jc w:val="center"/>
        <w:rPr>
          <w:rFonts w:eastAsia="宋体"/>
          <w:b/>
          <w:bCs/>
          <w:sz w:val="24"/>
          <w:szCs w:val="24"/>
        </w:rPr>
      </w:pPr>
      <w:r>
        <w:rPr>
          <w:rFonts w:eastAsia="宋体"/>
          <w:b/>
          <w:bCs/>
          <w:sz w:val="24"/>
          <w:szCs w:val="24"/>
        </w:rPr>
        <w:t>图</w:t>
      </w:r>
      <w:r>
        <w:rPr>
          <w:rFonts w:eastAsia="宋体"/>
          <w:b/>
          <w:bCs/>
          <w:sz w:val="24"/>
          <w:szCs w:val="24"/>
        </w:rPr>
        <w:t>6.3-2</w:t>
      </w:r>
      <w:r>
        <w:rPr>
          <w:rFonts w:eastAsia="宋体"/>
          <w:b/>
          <w:bCs/>
          <w:sz w:val="24"/>
          <w:szCs w:val="24"/>
        </w:rPr>
        <w:t>镇江市地质构造略</w:t>
      </w:r>
      <w:r>
        <w:rPr>
          <w:rFonts w:eastAsia="宋体" w:hint="eastAsia"/>
          <w:b/>
          <w:bCs/>
          <w:sz w:val="24"/>
          <w:szCs w:val="24"/>
        </w:rPr>
        <w:t>图</w:t>
      </w:r>
    </w:p>
    <w:p w14:paraId="653D2367" w14:textId="77777777" w:rsidR="0085280A" w:rsidRDefault="00000000">
      <w:pPr>
        <w:pStyle w:val="40"/>
        <w:rPr>
          <w:rFonts w:eastAsia="宋体"/>
        </w:rPr>
      </w:pPr>
      <w:r>
        <w:rPr>
          <w:rFonts w:eastAsia="宋体"/>
        </w:rPr>
        <w:t xml:space="preserve">6.3.1.2 </w:t>
      </w:r>
      <w:r>
        <w:rPr>
          <w:rFonts w:eastAsia="宋体"/>
        </w:rPr>
        <w:t>区域含水层类型</w:t>
      </w:r>
    </w:p>
    <w:p w14:paraId="758401C1" w14:textId="77777777" w:rsidR="0085280A" w:rsidRDefault="00000000">
      <w:pPr>
        <w:ind w:firstLine="524"/>
        <w:rPr>
          <w:rFonts w:eastAsia="宋体"/>
        </w:rPr>
      </w:pPr>
      <w:r>
        <w:rPr>
          <w:rFonts w:eastAsia="宋体"/>
        </w:rPr>
        <w:t>根据含水层岩性、赋水特征等将区域内地下水分为孔隙水、岩溶水与裂隙水三大类型，按水动力特征又可进一步分为六个亚类，详见表</w:t>
      </w:r>
      <w:r>
        <w:rPr>
          <w:rFonts w:eastAsia="宋体"/>
        </w:rPr>
        <w:t>6.3-2</w:t>
      </w:r>
      <w:r>
        <w:rPr>
          <w:rFonts w:eastAsia="宋体"/>
        </w:rPr>
        <w:t>。</w:t>
      </w:r>
    </w:p>
    <w:p w14:paraId="6444330F" w14:textId="77777777" w:rsidR="0085280A" w:rsidRDefault="00000000">
      <w:pPr>
        <w:pStyle w:val="32"/>
        <w:spacing w:line="276" w:lineRule="auto"/>
        <w:rPr>
          <w:rFonts w:eastAsia="宋体"/>
          <w:b/>
          <w:bCs/>
        </w:rPr>
      </w:pPr>
      <w:r>
        <w:rPr>
          <w:rFonts w:eastAsia="宋体"/>
          <w:b/>
          <w:bCs/>
        </w:rPr>
        <w:t>表</w:t>
      </w:r>
      <w:r>
        <w:rPr>
          <w:rFonts w:eastAsia="宋体"/>
          <w:b/>
          <w:bCs/>
        </w:rPr>
        <w:t>6.3-2</w:t>
      </w:r>
      <w:r>
        <w:rPr>
          <w:rFonts w:eastAsia="宋体"/>
          <w:b/>
          <w:bCs/>
        </w:rPr>
        <w:t>区域地下水类型划分表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1805"/>
        <w:gridCol w:w="1834"/>
        <w:gridCol w:w="2564"/>
        <w:gridCol w:w="2267"/>
      </w:tblGrid>
      <w:tr w:rsidR="0085280A" w14:paraId="6790B9BD" w14:textId="77777777">
        <w:trPr>
          <w:jc w:val="center"/>
        </w:trPr>
        <w:tc>
          <w:tcPr>
            <w:tcW w:w="1322" w:type="pct"/>
            <w:gridSpan w:val="2"/>
            <w:vAlign w:val="center"/>
          </w:tcPr>
          <w:p w14:paraId="2767C0A9" w14:textId="77777777" w:rsidR="0085280A" w:rsidRDefault="00000000">
            <w:pPr>
              <w:pStyle w:val="22"/>
              <w:rPr>
                <w:rFonts w:eastAsia="宋体"/>
                <w:b/>
                <w:bCs/>
              </w:rPr>
            </w:pPr>
            <w:r>
              <w:rPr>
                <w:rFonts w:eastAsia="宋体"/>
                <w:b/>
                <w:bCs/>
              </w:rPr>
              <w:t>地下水类型</w:t>
            </w:r>
          </w:p>
        </w:tc>
        <w:tc>
          <w:tcPr>
            <w:tcW w:w="3678" w:type="pct"/>
            <w:gridSpan w:val="3"/>
            <w:vAlign w:val="center"/>
          </w:tcPr>
          <w:p w14:paraId="5256D0AF" w14:textId="77777777" w:rsidR="0085280A" w:rsidRDefault="00000000">
            <w:pPr>
              <w:pStyle w:val="22"/>
              <w:rPr>
                <w:rFonts w:eastAsia="宋体"/>
                <w:b/>
                <w:bCs/>
              </w:rPr>
            </w:pPr>
            <w:r>
              <w:rPr>
                <w:rFonts w:eastAsia="宋体"/>
                <w:b/>
                <w:bCs/>
              </w:rPr>
              <w:t>含水岩组</w:t>
            </w:r>
          </w:p>
        </w:tc>
      </w:tr>
      <w:tr w:rsidR="0085280A" w14:paraId="71F2CB9F" w14:textId="77777777">
        <w:trPr>
          <w:jc w:val="center"/>
        </w:trPr>
        <w:tc>
          <w:tcPr>
            <w:tcW w:w="326" w:type="pct"/>
            <w:vAlign w:val="center"/>
          </w:tcPr>
          <w:p w14:paraId="363284A4" w14:textId="77777777" w:rsidR="0085280A" w:rsidRDefault="00000000">
            <w:pPr>
              <w:pStyle w:val="22"/>
              <w:rPr>
                <w:rFonts w:eastAsia="宋体"/>
                <w:b/>
                <w:bCs/>
              </w:rPr>
            </w:pPr>
            <w:r>
              <w:rPr>
                <w:rFonts w:eastAsia="宋体"/>
                <w:b/>
                <w:bCs/>
              </w:rPr>
              <w:t>大类</w:t>
            </w:r>
          </w:p>
        </w:tc>
        <w:tc>
          <w:tcPr>
            <w:tcW w:w="996" w:type="pct"/>
            <w:vAlign w:val="center"/>
          </w:tcPr>
          <w:p w14:paraId="4B176085" w14:textId="77777777" w:rsidR="0085280A" w:rsidRDefault="00000000">
            <w:pPr>
              <w:pStyle w:val="22"/>
              <w:rPr>
                <w:rFonts w:eastAsia="宋体"/>
                <w:b/>
                <w:bCs/>
              </w:rPr>
            </w:pPr>
            <w:r>
              <w:rPr>
                <w:rFonts w:eastAsia="宋体"/>
                <w:b/>
                <w:bCs/>
              </w:rPr>
              <w:t>亚类</w:t>
            </w:r>
          </w:p>
        </w:tc>
        <w:tc>
          <w:tcPr>
            <w:tcW w:w="1012" w:type="pct"/>
            <w:vAlign w:val="center"/>
          </w:tcPr>
          <w:p w14:paraId="5ADE9918" w14:textId="77777777" w:rsidR="0085280A" w:rsidRDefault="00000000">
            <w:pPr>
              <w:pStyle w:val="22"/>
              <w:rPr>
                <w:rFonts w:eastAsia="宋体"/>
                <w:b/>
                <w:bCs/>
              </w:rPr>
            </w:pPr>
            <w:r>
              <w:rPr>
                <w:rFonts w:eastAsia="宋体"/>
                <w:b/>
                <w:bCs/>
              </w:rPr>
              <w:t>地层代号</w:t>
            </w:r>
          </w:p>
        </w:tc>
        <w:tc>
          <w:tcPr>
            <w:tcW w:w="1415" w:type="pct"/>
            <w:vAlign w:val="center"/>
          </w:tcPr>
          <w:p w14:paraId="28A41233" w14:textId="77777777" w:rsidR="0085280A" w:rsidRDefault="00000000">
            <w:pPr>
              <w:pStyle w:val="22"/>
              <w:rPr>
                <w:rFonts w:eastAsia="宋体"/>
                <w:b/>
                <w:bCs/>
              </w:rPr>
            </w:pPr>
            <w:r>
              <w:rPr>
                <w:rFonts w:eastAsia="宋体"/>
                <w:b/>
                <w:bCs/>
              </w:rPr>
              <w:t>主要含水层岩性</w:t>
            </w:r>
          </w:p>
        </w:tc>
        <w:tc>
          <w:tcPr>
            <w:tcW w:w="1251" w:type="pct"/>
            <w:vAlign w:val="center"/>
          </w:tcPr>
          <w:p w14:paraId="395AF842" w14:textId="77777777" w:rsidR="0085280A" w:rsidRDefault="00000000">
            <w:pPr>
              <w:pStyle w:val="22"/>
              <w:rPr>
                <w:rFonts w:eastAsia="宋体"/>
                <w:b/>
                <w:bCs/>
              </w:rPr>
            </w:pPr>
            <w:r>
              <w:rPr>
                <w:rFonts w:eastAsia="宋体"/>
                <w:b/>
                <w:bCs/>
              </w:rPr>
              <w:t>分布地段</w:t>
            </w:r>
          </w:p>
        </w:tc>
      </w:tr>
      <w:tr w:rsidR="0085280A" w14:paraId="66145363" w14:textId="77777777">
        <w:trPr>
          <w:trHeight w:val="161"/>
          <w:jc w:val="center"/>
        </w:trPr>
        <w:tc>
          <w:tcPr>
            <w:tcW w:w="326" w:type="pct"/>
            <w:vMerge w:val="restart"/>
            <w:vAlign w:val="center"/>
          </w:tcPr>
          <w:p w14:paraId="0A7A9631" w14:textId="77777777" w:rsidR="0085280A" w:rsidRDefault="00000000">
            <w:pPr>
              <w:pStyle w:val="22"/>
              <w:rPr>
                <w:rFonts w:eastAsia="宋体"/>
              </w:rPr>
            </w:pPr>
            <w:r>
              <w:rPr>
                <w:rFonts w:eastAsia="宋体"/>
              </w:rPr>
              <w:t>孔隙水</w:t>
            </w:r>
          </w:p>
        </w:tc>
        <w:tc>
          <w:tcPr>
            <w:tcW w:w="996" w:type="pct"/>
            <w:vAlign w:val="center"/>
          </w:tcPr>
          <w:p w14:paraId="1BE079FE" w14:textId="77777777" w:rsidR="0085280A" w:rsidRDefault="00000000">
            <w:pPr>
              <w:pStyle w:val="22"/>
              <w:rPr>
                <w:rFonts w:eastAsia="宋体"/>
              </w:rPr>
            </w:pPr>
            <w:r>
              <w:rPr>
                <w:rFonts w:eastAsia="宋体"/>
              </w:rPr>
              <w:t>松散岩类孔隙潜水</w:t>
            </w:r>
          </w:p>
        </w:tc>
        <w:tc>
          <w:tcPr>
            <w:tcW w:w="1012" w:type="pct"/>
            <w:vAlign w:val="center"/>
          </w:tcPr>
          <w:p w14:paraId="0DB4D4DA" w14:textId="77777777" w:rsidR="0085280A" w:rsidRDefault="00000000">
            <w:pPr>
              <w:pStyle w:val="22"/>
              <w:rPr>
                <w:rFonts w:eastAsia="宋体"/>
              </w:rPr>
            </w:pPr>
            <w:r>
              <w:rPr>
                <w:rFonts w:eastAsia="宋体"/>
              </w:rPr>
              <w:t>Q4</w:t>
            </w:r>
            <w:r>
              <w:rPr>
                <w:rFonts w:eastAsia="宋体"/>
              </w:rPr>
              <w:t>、</w:t>
            </w:r>
            <w:r>
              <w:rPr>
                <w:rFonts w:eastAsia="宋体"/>
              </w:rPr>
              <w:t>Q3</w:t>
            </w:r>
          </w:p>
        </w:tc>
        <w:tc>
          <w:tcPr>
            <w:tcW w:w="1415" w:type="pct"/>
            <w:vAlign w:val="center"/>
          </w:tcPr>
          <w:p w14:paraId="6D565EEC" w14:textId="77777777" w:rsidR="0085280A" w:rsidRDefault="00000000">
            <w:pPr>
              <w:pStyle w:val="22"/>
              <w:rPr>
                <w:rFonts w:eastAsia="宋体"/>
              </w:rPr>
            </w:pPr>
            <w:r>
              <w:rPr>
                <w:rFonts w:eastAsia="宋体"/>
              </w:rPr>
              <w:t>粉砂、亚砂土、亚粘土</w:t>
            </w:r>
          </w:p>
        </w:tc>
        <w:tc>
          <w:tcPr>
            <w:tcW w:w="1251" w:type="pct"/>
            <w:vAlign w:val="center"/>
          </w:tcPr>
          <w:p w14:paraId="258478A0" w14:textId="77777777" w:rsidR="0085280A" w:rsidRDefault="00000000">
            <w:pPr>
              <w:pStyle w:val="22"/>
              <w:rPr>
                <w:rFonts w:eastAsia="宋体"/>
              </w:rPr>
            </w:pPr>
            <w:r>
              <w:rPr>
                <w:rFonts w:eastAsia="宋体"/>
              </w:rPr>
              <w:t>平原表层、丘岗地带</w:t>
            </w:r>
          </w:p>
        </w:tc>
      </w:tr>
      <w:tr w:rsidR="0085280A" w14:paraId="744710B4" w14:textId="77777777">
        <w:trPr>
          <w:jc w:val="center"/>
        </w:trPr>
        <w:tc>
          <w:tcPr>
            <w:tcW w:w="326" w:type="pct"/>
            <w:vMerge/>
            <w:vAlign w:val="center"/>
          </w:tcPr>
          <w:p w14:paraId="34CFDED2" w14:textId="77777777" w:rsidR="0085280A" w:rsidRDefault="0085280A">
            <w:pPr>
              <w:pStyle w:val="22"/>
              <w:rPr>
                <w:rFonts w:eastAsia="宋体"/>
              </w:rPr>
            </w:pPr>
          </w:p>
        </w:tc>
        <w:tc>
          <w:tcPr>
            <w:tcW w:w="996" w:type="pct"/>
            <w:vAlign w:val="center"/>
          </w:tcPr>
          <w:p w14:paraId="25A400AC" w14:textId="77777777" w:rsidR="0085280A" w:rsidRDefault="00000000">
            <w:pPr>
              <w:pStyle w:val="22"/>
              <w:rPr>
                <w:rFonts w:eastAsia="宋体"/>
              </w:rPr>
            </w:pPr>
            <w:r>
              <w:rPr>
                <w:rFonts w:eastAsia="宋体"/>
              </w:rPr>
              <w:t>松散岩类孔隙微承压水、承压水</w:t>
            </w:r>
          </w:p>
        </w:tc>
        <w:tc>
          <w:tcPr>
            <w:tcW w:w="1012" w:type="pct"/>
            <w:vAlign w:val="center"/>
          </w:tcPr>
          <w:p w14:paraId="1FBA8CEB" w14:textId="77777777" w:rsidR="0085280A" w:rsidRDefault="00000000">
            <w:pPr>
              <w:pStyle w:val="22"/>
              <w:rPr>
                <w:rFonts w:eastAsia="宋体"/>
              </w:rPr>
            </w:pPr>
            <w:r>
              <w:rPr>
                <w:rFonts w:eastAsia="宋体"/>
              </w:rPr>
              <w:t>Q4</w:t>
            </w:r>
            <w:r>
              <w:rPr>
                <w:rFonts w:eastAsia="宋体"/>
              </w:rPr>
              <w:t>、</w:t>
            </w:r>
            <w:r>
              <w:rPr>
                <w:rFonts w:eastAsia="宋体"/>
              </w:rPr>
              <w:t>Q2-3</w:t>
            </w:r>
            <w:r>
              <w:rPr>
                <w:rFonts w:eastAsia="宋体"/>
              </w:rPr>
              <w:t>、</w:t>
            </w:r>
            <w:r>
              <w:rPr>
                <w:rFonts w:eastAsia="宋体"/>
              </w:rPr>
              <w:t>Q1</w:t>
            </w:r>
          </w:p>
        </w:tc>
        <w:tc>
          <w:tcPr>
            <w:tcW w:w="1415" w:type="pct"/>
            <w:vAlign w:val="center"/>
          </w:tcPr>
          <w:p w14:paraId="52BCE352" w14:textId="77777777" w:rsidR="0085280A" w:rsidRDefault="00000000">
            <w:pPr>
              <w:pStyle w:val="22"/>
              <w:rPr>
                <w:rFonts w:eastAsia="宋体"/>
              </w:rPr>
            </w:pPr>
            <w:r>
              <w:rPr>
                <w:rFonts w:eastAsia="宋体"/>
              </w:rPr>
              <w:t>粉砂、粉细砂、中粗砂、粗砂含砾</w:t>
            </w:r>
          </w:p>
        </w:tc>
        <w:tc>
          <w:tcPr>
            <w:tcW w:w="1251" w:type="pct"/>
            <w:vAlign w:val="center"/>
          </w:tcPr>
          <w:p w14:paraId="3369935C" w14:textId="77777777" w:rsidR="0085280A" w:rsidRDefault="00000000">
            <w:pPr>
              <w:pStyle w:val="22"/>
              <w:rPr>
                <w:rFonts w:eastAsia="宋体"/>
              </w:rPr>
            </w:pPr>
            <w:r>
              <w:rPr>
                <w:rFonts w:eastAsia="宋体"/>
              </w:rPr>
              <w:t>长江漫滩平原</w:t>
            </w:r>
          </w:p>
        </w:tc>
      </w:tr>
      <w:tr w:rsidR="0085280A" w14:paraId="50E10612" w14:textId="77777777">
        <w:trPr>
          <w:trHeight w:val="959"/>
          <w:jc w:val="center"/>
        </w:trPr>
        <w:tc>
          <w:tcPr>
            <w:tcW w:w="326" w:type="pct"/>
            <w:vAlign w:val="center"/>
          </w:tcPr>
          <w:p w14:paraId="6558B2E3" w14:textId="77777777" w:rsidR="0085280A" w:rsidRDefault="00000000">
            <w:pPr>
              <w:pStyle w:val="22"/>
              <w:rPr>
                <w:rFonts w:eastAsia="宋体"/>
              </w:rPr>
            </w:pPr>
            <w:r>
              <w:rPr>
                <w:rFonts w:eastAsia="宋体"/>
              </w:rPr>
              <w:t>岩溶水</w:t>
            </w:r>
          </w:p>
        </w:tc>
        <w:tc>
          <w:tcPr>
            <w:tcW w:w="996" w:type="pct"/>
            <w:vAlign w:val="center"/>
          </w:tcPr>
          <w:p w14:paraId="16D3A514" w14:textId="77777777" w:rsidR="0085280A" w:rsidRDefault="00000000">
            <w:pPr>
              <w:pStyle w:val="22"/>
              <w:rPr>
                <w:rFonts w:eastAsia="宋体"/>
              </w:rPr>
            </w:pPr>
            <w:r>
              <w:rPr>
                <w:rFonts w:eastAsia="宋体"/>
              </w:rPr>
              <w:t>碳酸盐岩类岩溶水</w:t>
            </w:r>
          </w:p>
        </w:tc>
        <w:tc>
          <w:tcPr>
            <w:tcW w:w="1012" w:type="pct"/>
            <w:vAlign w:val="center"/>
          </w:tcPr>
          <w:p w14:paraId="5070B859" w14:textId="77777777" w:rsidR="0085280A" w:rsidRDefault="00000000">
            <w:pPr>
              <w:pStyle w:val="22"/>
              <w:rPr>
                <w:rFonts w:eastAsia="宋体"/>
              </w:rPr>
            </w:pPr>
            <w:r>
              <w:rPr>
                <w:rFonts w:eastAsia="宋体"/>
              </w:rPr>
              <w:t>T1</w:t>
            </w:r>
            <w:r>
              <w:rPr>
                <w:rFonts w:eastAsia="宋体"/>
              </w:rPr>
              <w:t>、</w:t>
            </w:r>
            <w:r>
              <w:rPr>
                <w:rFonts w:eastAsia="宋体"/>
              </w:rPr>
              <w:t>T2Z</w:t>
            </w:r>
            <w:r>
              <w:rPr>
                <w:rFonts w:eastAsia="宋体"/>
              </w:rPr>
              <w:t>、</w:t>
            </w:r>
            <w:r>
              <w:rPr>
                <w:rFonts w:eastAsia="宋体"/>
              </w:rPr>
              <w:t>C11-4</w:t>
            </w:r>
            <w:r>
              <w:rPr>
                <w:rFonts w:eastAsia="宋体"/>
              </w:rPr>
              <w:t>、</w:t>
            </w:r>
            <w:r>
              <w:rPr>
                <w:rFonts w:eastAsia="宋体"/>
              </w:rPr>
              <w:t>O1-3</w:t>
            </w:r>
            <w:r>
              <w:rPr>
                <w:rFonts w:eastAsia="宋体"/>
              </w:rPr>
              <w:t>、</w:t>
            </w:r>
            <w:r>
              <w:rPr>
                <w:rFonts w:ascii="宋体" w:eastAsia="宋体" w:hAnsi="宋体" w:cs="宋体" w:hint="eastAsia"/>
              </w:rPr>
              <w:t>∈</w:t>
            </w:r>
            <w:r>
              <w:rPr>
                <w:rFonts w:eastAsia="宋体"/>
              </w:rPr>
              <w:t>3</w:t>
            </w:r>
            <w:r>
              <w:rPr>
                <w:rFonts w:eastAsia="宋体"/>
              </w:rPr>
              <w:t>、</w:t>
            </w:r>
            <w:r>
              <w:rPr>
                <w:rFonts w:eastAsia="宋体"/>
              </w:rPr>
              <w:t>Zb1-2</w:t>
            </w:r>
          </w:p>
        </w:tc>
        <w:tc>
          <w:tcPr>
            <w:tcW w:w="1415" w:type="pct"/>
            <w:vAlign w:val="center"/>
          </w:tcPr>
          <w:p w14:paraId="0F5CFE22" w14:textId="77777777" w:rsidR="0085280A" w:rsidRDefault="00000000">
            <w:pPr>
              <w:pStyle w:val="22"/>
              <w:rPr>
                <w:rFonts w:eastAsia="宋体"/>
              </w:rPr>
            </w:pPr>
            <w:r>
              <w:rPr>
                <w:rFonts w:eastAsia="宋体"/>
              </w:rPr>
              <w:t>角砾状灰岩、灰岩、白云岩、灰质白云岩、白云质灰岩、白云岩夹杂色砂岩、泥页岩</w:t>
            </w:r>
          </w:p>
        </w:tc>
        <w:tc>
          <w:tcPr>
            <w:tcW w:w="1251" w:type="pct"/>
            <w:vAlign w:val="center"/>
          </w:tcPr>
          <w:p w14:paraId="7D8E22FC" w14:textId="77777777" w:rsidR="0085280A" w:rsidRDefault="00000000">
            <w:pPr>
              <w:pStyle w:val="22"/>
              <w:rPr>
                <w:rFonts w:eastAsia="宋体"/>
              </w:rPr>
            </w:pPr>
            <w:r>
              <w:rPr>
                <w:rFonts w:eastAsia="宋体"/>
              </w:rPr>
              <w:t>大港烟墩山～粮山、马迹山～松林山、东门、南山、四摆渡、乔家门、十里长山南、上党西南一带</w:t>
            </w:r>
          </w:p>
        </w:tc>
      </w:tr>
      <w:tr w:rsidR="0085280A" w14:paraId="49840218" w14:textId="77777777">
        <w:trPr>
          <w:trHeight w:val="569"/>
          <w:jc w:val="center"/>
        </w:trPr>
        <w:tc>
          <w:tcPr>
            <w:tcW w:w="326" w:type="pct"/>
            <w:vMerge w:val="restart"/>
            <w:vAlign w:val="center"/>
          </w:tcPr>
          <w:p w14:paraId="63B2C95D" w14:textId="77777777" w:rsidR="0085280A" w:rsidRDefault="00000000">
            <w:pPr>
              <w:pStyle w:val="22"/>
              <w:rPr>
                <w:rFonts w:eastAsia="宋体"/>
              </w:rPr>
            </w:pPr>
            <w:r>
              <w:rPr>
                <w:rFonts w:eastAsia="宋体"/>
              </w:rPr>
              <w:lastRenderedPageBreak/>
              <w:t>裂隙水</w:t>
            </w:r>
          </w:p>
        </w:tc>
        <w:tc>
          <w:tcPr>
            <w:tcW w:w="996" w:type="pct"/>
            <w:vAlign w:val="center"/>
          </w:tcPr>
          <w:p w14:paraId="5CE3D30B" w14:textId="77777777" w:rsidR="0085280A" w:rsidRDefault="00000000">
            <w:pPr>
              <w:pStyle w:val="22"/>
              <w:rPr>
                <w:rFonts w:eastAsia="宋体"/>
              </w:rPr>
            </w:pPr>
            <w:r>
              <w:rPr>
                <w:rFonts w:eastAsia="宋体"/>
              </w:rPr>
              <w:t>构造裂隙水</w:t>
            </w:r>
          </w:p>
        </w:tc>
        <w:tc>
          <w:tcPr>
            <w:tcW w:w="1012" w:type="pct"/>
            <w:vAlign w:val="center"/>
          </w:tcPr>
          <w:p w14:paraId="2B243A2B" w14:textId="77777777" w:rsidR="0085280A" w:rsidRDefault="00000000">
            <w:pPr>
              <w:pStyle w:val="22"/>
              <w:rPr>
                <w:rFonts w:eastAsia="宋体"/>
              </w:rPr>
            </w:pPr>
            <w:r>
              <w:rPr>
                <w:rFonts w:eastAsia="宋体"/>
              </w:rPr>
              <w:t>K21-2</w:t>
            </w:r>
            <w:r>
              <w:rPr>
                <w:rFonts w:eastAsia="宋体"/>
              </w:rPr>
              <w:t>、</w:t>
            </w:r>
            <w:r>
              <w:rPr>
                <w:rFonts w:eastAsia="宋体"/>
              </w:rPr>
              <w:t>J32</w:t>
            </w:r>
            <w:r>
              <w:rPr>
                <w:rFonts w:eastAsia="宋体"/>
              </w:rPr>
              <w:t>、</w:t>
            </w:r>
            <w:r>
              <w:rPr>
                <w:rFonts w:eastAsia="宋体"/>
              </w:rPr>
              <w:t>J1-2</w:t>
            </w:r>
            <w:r>
              <w:rPr>
                <w:rFonts w:eastAsia="宋体"/>
              </w:rPr>
              <w:t>、</w:t>
            </w:r>
            <w:r>
              <w:rPr>
                <w:rFonts w:eastAsia="宋体"/>
              </w:rPr>
              <w:t>T3</w:t>
            </w:r>
            <w:r>
              <w:rPr>
                <w:rFonts w:eastAsia="宋体"/>
              </w:rPr>
              <w:t>、</w:t>
            </w:r>
            <w:r>
              <w:rPr>
                <w:rFonts w:eastAsia="宋体"/>
              </w:rPr>
              <w:t>P21-2</w:t>
            </w:r>
            <w:r>
              <w:rPr>
                <w:rFonts w:eastAsia="宋体"/>
              </w:rPr>
              <w:t>、</w:t>
            </w:r>
            <w:r>
              <w:rPr>
                <w:rFonts w:eastAsia="宋体"/>
              </w:rPr>
              <w:t>P12</w:t>
            </w:r>
            <w:r>
              <w:rPr>
                <w:rFonts w:eastAsia="宋体"/>
              </w:rPr>
              <w:t>、</w:t>
            </w:r>
            <w:r>
              <w:rPr>
                <w:rFonts w:eastAsia="宋体"/>
              </w:rPr>
              <w:t>D1-3</w:t>
            </w:r>
            <w:r>
              <w:rPr>
                <w:rFonts w:eastAsia="宋体"/>
              </w:rPr>
              <w:t>、</w:t>
            </w:r>
            <w:r>
              <w:rPr>
                <w:rFonts w:eastAsia="宋体"/>
              </w:rPr>
              <w:t>S2-3</w:t>
            </w:r>
            <w:r>
              <w:rPr>
                <w:rFonts w:eastAsia="宋体"/>
              </w:rPr>
              <w:t>、</w:t>
            </w:r>
            <w:r>
              <w:rPr>
                <w:rFonts w:eastAsia="宋体"/>
              </w:rPr>
              <w:t>Za1-2</w:t>
            </w:r>
          </w:p>
        </w:tc>
        <w:tc>
          <w:tcPr>
            <w:tcW w:w="1415" w:type="pct"/>
            <w:vAlign w:val="center"/>
          </w:tcPr>
          <w:p w14:paraId="27D8500D" w14:textId="77777777" w:rsidR="0085280A" w:rsidRDefault="00000000">
            <w:pPr>
              <w:pStyle w:val="22"/>
              <w:rPr>
                <w:rFonts w:eastAsia="宋体"/>
              </w:rPr>
            </w:pPr>
            <w:r>
              <w:rPr>
                <w:rFonts w:eastAsia="宋体"/>
              </w:rPr>
              <w:t>泥岩、泥质粉砂岩、页岩、砂岩、砾岩、凝灰角砾岩、千枚岩</w:t>
            </w:r>
          </w:p>
        </w:tc>
        <w:tc>
          <w:tcPr>
            <w:tcW w:w="1251" w:type="pct"/>
            <w:vAlign w:val="center"/>
          </w:tcPr>
          <w:p w14:paraId="3083C0B1" w14:textId="77777777" w:rsidR="0085280A" w:rsidRDefault="00000000">
            <w:pPr>
              <w:pStyle w:val="22"/>
              <w:rPr>
                <w:rFonts w:eastAsia="宋体"/>
              </w:rPr>
            </w:pPr>
            <w:r>
              <w:rPr>
                <w:rFonts w:eastAsia="宋体"/>
              </w:rPr>
              <w:t>广大丘岗地段分布较广</w:t>
            </w:r>
          </w:p>
        </w:tc>
      </w:tr>
      <w:tr w:rsidR="0085280A" w14:paraId="4B0A84D4" w14:textId="77777777">
        <w:trPr>
          <w:jc w:val="center"/>
        </w:trPr>
        <w:tc>
          <w:tcPr>
            <w:tcW w:w="326" w:type="pct"/>
            <w:vMerge/>
            <w:vAlign w:val="center"/>
          </w:tcPr>
          <w:p w14:paraId="68512A9C" w14:textId="77777777" w:rsidR="0085280A" w:rsidRDefault="0085280A">
            <w:pPr>
              <w:pStyle w:val="22"/>
              <w:rPr>
                <w:rFonts w:eastAsia="宋体"/>
              </w:rPr>
            </w:pPr>
          </w:p>
        </w:tc>
        <w:tc>
          <w:tcPr>
            <w:tcW w:w="996" w:type="pct"/>
            <w:vAlign w:val="center"/>
          </w:tcPr>
          <w:p w14:paraId="0CDC7EFD" w14:textId="77777777" w:rsidR="0085280A" w:rsidRDefault="00000000">
            <w:pPr>
              <w:pStyle w:val="22"/>
              <w:rPr>
                <w:rFonts w:eastAsia="宋体"/>
              </w:rPr>
            </w:pPr>
            <w:r>
              <w:rPr>
                <w:rFonts w:eastAsia="宋体"/>
              </w:rPr>
              <w:t>风化裂隙水</w:t>
            </w:r>
          </w:p>
        </w:tc>
        <w:tc>
          <w:tcPr>
            <w:tcW w:w="1012" w:type="pct"/>
            <w:vAlign w:val="center"/>
          </w:tcPr>
          <w:p w14:paraId="02005AFF" w14:textId="77777777" w:rsidR="0085280A" w:rsidRDefault="00000000">
            <w:pPr>
              <w:pStyle w:val="22"/>
              <w:rPr>
                <w:rFonts w:eastAsia="宋体"/>
              </w:rPr>
            </w:pPr>
            <w:r>
              <w:rPr>
                <w:rFonts w:eastAsia="宋体"/>
              </w:rPr>
              <w:t>燕山期</w:t>
            </w:r>
          </w:p>
        </w:tc>
        <w:tc>
          <w:tcPr>
            <w:tcW w:w="1415" w:type="pct"/>
            <w:vAlign w:val="center"/>
          </w:tcPr>
          <w:p w14:paraId="62AFAD1F" w14:textId="77777777" w:rsidR="0085280A" w:rsidRDefault="00000000">
            <w:pPr>
              <w:pStyle w:val="22"/>
              <w:rPr>
                <w:rFonts w:eastAsia="宋体"/>
              </w:rPr>
            </w:pPr>
            <w:r>
              <w:rPr>
                <w:rFonts w:eastAsia="宋体"/>
              </w:rPr>
              <w:t>石英二长岩、石英闪长岩、花岗斑岩、闪长斑岩</w:t>
            </w:r>
          </w:p>
        </w:tc>
        <w:tc>
          <w:tcPr>
            <w:tcW w:w="1251" w:type="pct"/>
            <w:vAlign w:val="center"/>
          </w:tcPr>
          <w:p w14:paraId="089158DB" w14:textId="77777777" w:rsidR="0085280A" w:rsidRDefault="00000000">
            <w:pPr>
              <w:pStyle w:val="22"/>
              <w:rPr>
                <w:rFonts w:eastAsia="宋体"/>
              </w:rPr>
            </w:pPr>
            <w:r>
              <w:rPr>
                <w:rFonts w:eastAsia="宋体"/>
              </w:rPr>
              <w:t>宁镇中部</w:t>
            </w:r>
          </w:p>
        </w:tc>
      </w:tr>
      <w:tr w:rsidR="0085280A" w14:paraId="2AD7EE64" w14:textId="77777777">
        <w:trPr>
          <w:jc w:val="center"/>
        </w:trPr>
        <w:tc>
          <w:tcPr>
            <w:tcW w:w="326" w:type="pct"/>
            <w:vMerge/>
            <w:vAlign w:val="center"/>
          </w:tcPr>
          <w:p w14:paraId="6D96867D" w14:textId="77777777" w:rsidR="0085280A" w:rsidRDefault="0085280A">
            <w:pPr>
              <w:pStyle w:val="22"/>
              <w:rPr>
                <w:rFonts w:eastAsia="宋体"/>
              </w:rPr>
            </w:pPr>
          </w:p>
        </w:tc>
        <w:tc>
          <w:tcPr>
            <w:tcW w:w="996" w:type="pct"/>
            <w:vAlign w:val="center"/>
          </w:tcPr>
          <w:p w14:paraId="42B26292" w14:textId="77777777" w:rsidR="0085280A" w:rsidRDefault="00000000">
            <w:pPr>
              <w:pStyle w:val="22"/>
              <w:rPr>
                <w:rFonts w:eastAsia="宋体"/>
              </w:rPr>
            </w:pPr>
            <w:r>
              <w:rPr>
                <w:rFonts w:eastAsia="宋体"/>
              </w:rPr>
              <w:t>孔洞裂隙水</w:t>
            </w:r>
          </w:p>
        </w:tc>
        <w:tc>
          <w:tcPr>
            <w:tcW w:w="1012" w:type="pct"/>
            <w:vAlign w:val="center"/>
          </w:tcPr>
          <w:p w14:paraId="507C49F0" w14:textId="77777777" w:rsidR="0085280A" w:rsidRDefault="00000000">
            <w:pPr>
              <w:pStyle w:val="22"/>
              <w:rPr>
                <w:rFonts w:eastAsia="宋体"/>
              </w:rPr>
            </w:pPr>
            <w:r>
              <w:rPr>
                <w:rFonts w:eastAsia="宋体"/>
              </w:rPr>
              <w:t>N22</w:t>
            </w:r>
          </w:p>
        </w:tc>
        <w:tc>
          <w:tcPr>
            <w:tcW w:w="1415" w:type="pct"/>
            <w:vAlign w:val="center"/>
          </w:tcPr>
          <w:p w14:paraId="4B2D604B" w14:textId="77777777" w:rsidR="0085280A" w:rsidRDefault="00000000">
            <w:pPr>
              <w:pStyle w:val="22"/>
              <w:rPr>
                <w:rFonts w:eastAsia="宋体"/>
              </w:rPr>
            </w:pPr>
            <w:r>
              <w:rPr>
                <w:rFonts w:eastAsia="宋体"/>
              </w:rPr>
              <w:t>玄武岩、玄武角砾岩</w:t>
            </w:r>
          </w:p>
        </w:tc>
        <w:tc>
          <w:tcPr>
            <w:tcW w:w="1251" w:type="pct"/>
            <w:vAlign w:val="center"/>
          </w:tcPr>
          <w:p w14:paraId="26D3EA80" w14:textId="77777777" w:rsidR="0085280A" w:rsidRDefault="00000000">
            <w:pPr>
              <w:pStyle w:val="22"/>
              <w:rPr>
                <w:rFonts w:eastAsia="宋体"/>
              </w:rPr>
            </w:pPr>
            <w:r>
              <w:rPr>
                <w:rFonts w:eastAsia="宋体"/>
              </w:rPr>
              <w:t>仅茅山东麓有零星分布</w:t>
            </w:r>
          </w:p>
        </w:tc>
      </w:tr>
    </w:tbl>
    <w:p w14:paraId="38E14D84" w14:textId="77777777" w:rsidR="0085280A" w:rsidRDefault="00000000">
      <w:pPr>
        <w:ind w:firstLine="524"/>
        <w:rPr>
          <w:rFonts w:eastAsia="宋体"/>
        </w:rPr>
      </w:pPr>
      <w:r>
        <w:rPr>
          <w:rFonts w:eastAsia="宋体"/>
        </w:rPr>
        <w:t>区域水文地质图如图</w:t>
      </w:r>
      <w:r>
        <w:rPr>
          <w:rFonts w:eastAsia="宋体"/>
        </w:rPr>
        <w:t>6.3-3</w:t>
      </w:r>
      <w:r>
        <w:rPr>
          <w:rFonts w:eastAsia="宋体"/>
        </w:rPr>
        <w:t>所示。</w:t>
      </w:r>
    </w:p>
    <w:p w14:paraId="36679CF7" w14:textId="77777777" w:rsidR="0085280A" w:rsidRDefault="00000000">
      <w:pPr>
        <w:pStyle w:val="afffff9"/>
        <w:snapToGrid w:val="0"/>
        <w:spacing w:line="360" w:lineRule="auto"/>
        <w:ind w:firstLineChars="0" w:firstLine="0"/>
      </w:pPr>
      <w:r>
        <w:rPr>
          <w:noProof/>
        </w:rPr>
        <w:drawing>
          <wp:inline distT="0" distB="0" distL="114300" distR="114300" wp14:anchorId="76593F2A" wp14:editId="58D933DB">
            <wp:extent cx="5758180" cy="3142615"/>
            <wp:effectExtent l="0" t="0" r="13970" b="635"/>
            <wp:docPr id="137" name="图片 1362" descr="地下水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2" descr="地下水分布图"/>
                    <pic:cNvPicPr>
                      <a:picLocks noChangeAspect="1"/>
                    </pic:cNvPicPr>
                  </pic:nvPicPr>
                  <pic:blipFill>
                    <a:blip r:embed="rId63"/>
                    <a:stretch>
                      <a:fillRect/>
                    </a:stretch>
                  </pic:blipFill>
                  <pic:spPr>
                    <a:xfrm>
                      <a:off x="0" y="0"/>
                      <a:ext cx="5758180" cy="3142615"/>
                    </a:xfrm>
                    <a:prstGeom prst="rect">
                      <a:avLst/>
                    </a:prstGeom>
                    <a:noFill/>
                    <a:ln>
                      <a:noFill/>
                    </a:ln>
                  </pic:spPr>
                </pic:pic>
              </a:graphicData>
            </a:graphic>
          </wp:inline>
        </w:drawing>
      </w:r>
    </w:p>
    <w:p w14:paraId="3FFD8BAB" w14:textId="77777777" w:rsidR="0085280A" w:rsidRDefault="00000000">
      <w:pPr>
        <w:pStyle w:val="a3"/>
        <w:ind w:firstLineChars="0" w:firstLine="0"/>
        <w:jc w:val="center"/>
        <w:rPr>
          <w:rFonts w:eastAsia="宋体"/>
          <w:b/>
          <w:bCs/>
          <w:sz w:val="24"/>
          <w:szCs w:val="24"/>
        </w:rPr>
      </w:pPr>
      <w:r>
        <w:rPr>
          <w:rFonts w:eastAsia="宋体"/>
          <w:b/>
          <w:bCs/>
          <w:sz w:val="24"/>
          <w:szCs w:val="24"/>
        </w:rPr>
        <w:t>图</w:t>
      </w:r>
      <w:r>
        <w:rPr>
          <w:rFonts w:eastAsia="宋体"/>
          <w:b/>
          <w:bCs/>
          <w:sz w:val="24"/>
          <w:szCs w:val="24"/>
        </w:rPr>
        <w:t>6.3-3</w:t>
      </w:r>
      <w:r>
        <w:rPr>
          <w:rFonts w:eastAsia="宋体"/>
          <w:b/>
          <w:bCs/>
          <w:sz w:val="24"/>
          <w:szCs w:val="24"/>
        </w:rPr>
        <w:t>江市区水文地质</w:t>
      </w:r>
      <w:r>
        <w:rPr>
          <w:rFonts w:eastAsia="宋体" w:hint="eastAsia"/>
          <w:b/>
          <w:bCs/>
          <w:sz w:val="24"/>
          <w:szCs w:val="24"/>
        </w:rPr>
        <w:t>图</w:t>
      </w:r>
    </w:p>
    <w:p w14:paraId="7CE3F416" w14:textId="77777777" w:rsidR="0085280A" w:rsidRDefault="00000000">
      <w:pPr>
        <w:ind w:firstLine="524"/>
        <w:rPr>
          <w:rFonts w:eastAsia="宋体"/>
        </w:rPr>
      </w:pPr>
      <w:r>
        <w:rPr>
          <w:rFonts w:eastAsia="宋体"/>
        </w:rPr>
        <w:t>不同类型含水层具体叙述如下。</w:t>
      </w:r>
    </w:p>
    <w:p w14:paraId="5017EF72" w14:textId="77777777" w:rsidR="0085280A" w:rsidRDefault="00000000">
      <w:pPr>
        <w:ind w:firstLine="524"/>
        <w:rPr>
          <w:rFonts w:eastAsia="宋体"/>
        </w:rPr>
      </w:pPr>
      <w:r>
        <w:rPr>
          <w:rFonts w:eastAsia="宋体"/>
        </w:rPr>
        <w:t>（</w:t>
      </w:r>
      <w:r>
        <w:rPr>
          <w:rFonts w:eastAsia="宋体"/>
        </w:rPr>
        <w:t>1</w:t>
      </w:r>
      <w:r>
        <w:rPr>
          <w:rFonts w:eastAsia="宋体"/>
        </w:rPr>
        <w:t>）孔隙水</w:t>
      </w:r>
    </w:p>
    <w:p w14:paraId="4149C134" w14:textId="77777777" w:rsidR="0085280A" w:rsidRDefault="00000000">
      <w:pPr>
        <w:ind w:firstLine="524"/>
        <w:rPr>
          <w:rFonts w:eastAsia="宋体"/>
        </w:rPr>
      </w:pPr>
      <w:r>
        <w:rPr>
          <w:rFonts w:eastAsia="宋体"/>
        </w:rPr>
        <w:t>松散岩类孔隙水主要分布在沿江一带的长江漫滩，其次是冲沟与丘岗。孔隙水可划分为孔隙潜水和孔隙承压水两种类型。</w:t>
      </w:r>
    </w:p>
    <w:p w14:paraId="4585CB18" w14:textId="77777777" w:rsidR="0085280A" w:rsidRDefault="00000000">
      <w:pPr>
        <w:ind w:firstLine="524"/>
        <w:rPr>
          <w:rFonts w:eastAsia="宋体"/>
        </w:rPr>
      </w:pPr>
      <w:r>
        <w:rPr>
          <w:rFonts w:ascii="宋体" w:eastAsia="宋体" w:hAnsi="宋体" w:cs="宋体" w:hint="eastAsia"/>
        </w:rPr>
        <w:t>①</w:t>
      </w:r>
      <w:r>
        <w:rPr>
          <w:rFonts w:eastAsia="宋体"/>
        </w:rPr>
        <w:t>松散岩类孔隙潜水</w:t>
      </w:r>
    </w:p>
    <w:p w14:paraId="38CD4471" w14:textId="77777777" w:rsidR="0085280A" w:rsidRDefault="00000000">
      <w:pPr>
        <w:ind w:firstLine="524"/>
        <w:rPr>
          <w:rFonts w:eastAsia="宋体"/>
        </w:rPr>
      </w:pPr>
      <w:r>
        <w:rPr>
          <w:rFonts w:eastAsia="宋体"/>
        </w:rPr>
        <w:t>孔隙潜水，广泛分布在长江漫滩与沟谷表层，一般为</w:t>
      </w:r>
      <w:r>
        <w:rPr>
          <w:rFonts w:eastAsia="宋体"/>
        </w:rPr>
        <w:t>5</w:t>
      </w:r>
      <w:r>
        <w:rPr>
          <w:rFonts w:eastAsia="宋体"/>
        </w:rPr>
        <w:t>米以浅的亚粘土及亚粘土与粉砂互层孔隙中赋存的地下水，在丘岗地段指亚粘土层孔隙中的地下水。潜水一般水量贫乏，多小于</w:t>
      </w:r>
      <w:r>
        <w:rPr>
          <w:rFonts w:eastAsia="宋体"/>
        </w:rPr>
        <w:t>10</w:t>
      </w:r>
      <w:r>
        <w:rPr>
          <w:rFonts w:eastAsia="宋体"/>
        </w:rPr>
        <w:t>吨</w:t>
      </w:r>
      <w:r>
        <w:rPr>
          <w:rFonts w:eastAsia="宋体"/>
        </w:rPr>
        <w:t>/</w:t>
      </w:r>
      <w:r>
        <w:rPr>
          <w:rFonts w:eastAsia="宋体"/>
        </w:rPr>
        <w:t>日，无集中供水意义。</w:t>
      </w:r>
    </w:p>
    <w:p w14:paraId="35C76C08" w14:textId="77777777" w:rsidR="0085280A" w:rsidRDefault="00000000">
      <w:pPr>
        <w:ind w:firstLine="524"/>
        <w:rPr>
          <w:rFonts w:eastAsia="宋体"/>
        </w:rPr>
      </w:pPr>
      <w:r>
        <w:rPr>
          <w:rFonts w:ascii="宋体" w:eastAsia="宋体" w:hAnsi="宋体" w:cs="宋体" w:hint="eastAsia"/>
        </w:rPr>
        <w:t>②</w:t>
      </w:r>
      <w:r>
        <w:rPr>
          <w:rFonts w:eastAsia="宋体"/>
        </w:rPr>
        <w:t>松散岩类孔隙承压水</w:t>
      </w:r>
    </w:p>
    <w:p w14:paraId="3E884599" w14:textId="77777777" w:rsidR="0085280A" w:rsidRDefault="00000000">
      <w:pPr>
        <w:ind w:firstLine="524"/>
        <w:rPr>
          <w:rFonts w:eastAsia="宋体"/>
        </w:rPr>
      </w:pPr>
      <w:r>
        <w:rPr>
          <w:rFonts w:eastAsia="宋体"/>
        </w:rPr>
        <w:t>（</w:t>
      </w:r>
      <w:r>
        <w:rPr>
          <w:rFonts w:eastAsia="宋体"/>
        </w:rPr>
        <w:t>a</w:t>
      </w:r>
      <w:r>
        <w:rPr>
          <w:rFonts w:eastAsia="宋体"/>
        </w:rPr>
        <w:t>）孔隙微承压水</w:t>
      </w:r>
    </w:p>
    <w:p w14:paraId="0CE2DE7E" w14:textId="77777777" w:rsidR="0085280A" w:rsidRDefault="00000000">
      <w:pPr>
        <w:ind w:firstLine="524"/>
        <w:rPr>
          <w:rFonts w:eastAsia="宋体"/>
        </w:rPr>
      </w:pPr>
      <w:r>
        <w:rPr>
          <w:rFonts w:eastAsia="宋体"/>
        </w:rPr>
        <w:t>在区内的一些沟谷中及长江漫滩边缘，含水层岩性主要为近代沉积亚粘土、亚砂土与粉砂互层，在镇江市区沿江一带、丁岗南团结河、谏壁南大运河两岸、高资南沟谷中，局部也有少量砂层。含水层厚度一般小于</w:t>
      </w:r>
      <w:r>
        <w:rPr>
          <w:rFonts w:eastAsia="宋体"/>
        </w:rPr>
        <w:t>10</w:t>
      </w:r>
      <w:r>
        <w:rPr>
          <w:rFonts w:eastAsia="宋体"/>
        </w:rPr>
        <w:t>米，水量贫乏，单井涌水量</w:t>
      </w:r>
      <w:r>
        <w:rPr>
          <w:rFonts w:eastAsia="宋体"/>
        </w:rPr>
        <w:t>10</w:t>
      </w:r>
      <w:r>
        <w:rPr>
          <w:rFonts w:eastAsia="宋体"/>
        </w:rPr>
        <w:t>～</w:t>
      </w:r>
      <w:r>
        <w:rPr>
          <w:rFonts w:eastAsia="宋体"/>
        </w:rPr>
        <w:lastRenderedPageBreak/>
        <w:t>100</w:t>
      </w:r>
      <w:r>
        <w:rPr>
          <w:rFonts w:eastAsia="宋体"/>
        </w:rPr>
        <w:t>吨</w:t>
      </w:r>
      <w:r>
        <w:rPr>
          <w:rFonts w:eastAsia="宋体"/>
        </w:rPr>
        <w:t>/</w:t>
      </w:r>
      <w:r>
        <w:rPr>
          <w:rFonts w:eastAsia="宋体"/>
        </w:rPr>
        <w:t>日。</w:t>
      </w:r>
    </w:p>
    <w:p w14:paraId="767E4E6E" w14:textId="77777777" w:rsidR="0085280A" w:rsidRDefault="00000000">
      <w:pPr>
        <w:ind w:firstLine="524"/>
        <w:rPr>
          <w:rFonts w:eastAsia="宋体"/>
        </w:rPr>
      </w:pPr>
      <w:r>
        <w:rPr>
          <w:rFonts w:eastAsia="宋体"/>
        </w:rPr>
        <w:t>（</w:t>
      </w:r>
      <w:r>
        <w:rPr>
          <w:rFonts w:eastAsia="宋体"/>
        </w:rPr>
        <w:t>b</w:t>
      </w:r>
      <w:r>
        <w:rPr>
          <w:rFonts w:eastAsia="宋体"/>
        </w:rPr>
        <w:t>）孔隙承压水</w:t>
      </w:r>
    </w:p>
    <w:p w14:paraId="6693B6D0" w14:textId="77777777" w:rsidR="0085280A" w:rsidRDefault="00000000">
      <w:pPr>
        <w:ind w:firstLine="524"/>
        <w:rPr>
          <w:rFonts w:eastAsia="宋体"/>
        </w:rPr>
      </w:pPr>
      <w:r>
        <w:rPr>
          <w:rFonts w:eastAsia="宋体"/>
        </w:rPr>
        <w:t>分布于区域北部、东部沿江一带及江心洲的长江漫滩中。其沉积物呈二元或多元结构，上粗下细，上层为亚粘土、亚粘土与粉砂互层，组成承压含水层顶板，下层松散砂层组成含水层，其上段以粉细砂为主，下段为细中砂、中粗砂及粗砂含卵砾石。含水层总厚度一般为</w:t>
      </w:r>
      <w:r>
        <w:rPr>
          <w:rFonts w:eastAsia="宋体"/>
        </w:rPr>
        <w:t>40</w:t>
      </w:r>
      <w:r>
        <w:rPr>
          <w:rFonts w:eastAsia="宋体"/>
        </w:rPr>
        <w:t>～</w:t>
      </w:r>
      <w:r>
        <w:rPr>
          <w:rFonts w:eastAsia="宋体"/>
        </w:rPr>
        <w:t>60</w:t>
      </w:r>
      <w:r>
        <w:rPr>
          <w:rFonts w:eastAsia="宋体"/>
        </w:rPr>
        <w:t>米，在姚桥～大路以东一带厚度可达</w:t>
      </w:r>
      <w:r>
        <w:rPr>
          <w:rFonts w:eastAsia="宋体"/>
        </w:rPr>
        <w:t>80</w:t>
      </w:r>
      <w:r>
        <w:rPr>
          <w:rFonts w:eastAsia="宋体"/>
        </w:rPr>
        <w:t>～</w:t>
      </w:r>
      <w:r>
        <w:rPr>
          <w:rFonts w:eastAsia="宋体"/>
        </w:rPr>
        <w:t>90</w:t>
      </w:r>
      <w:r>
        <w:rPr>
          <w:rFonts w:eastAsia="宋体"/>
        </w:rPr>
        <w:t>米，在漫滩边缘与岗地交接处较薄为</w:t>
      </w:r>
      <w:r>
        <w:rPr>
          <w:rFonts w:eastAsia="宋体"/>
        </w:rPr>
        <w:t>10</w:t>
      </w:r>
      <w:r>
        <w:rPr>
          <w:rFonts w:eastAsia="宋体"/>
        </w:rPr>
        <w:t>～</w:t>
      </w:r>
      <w:r>
        <w:rPr>
          <w:rFonts w:eastAsia="宋体"/>
        </w:rPr>
        <w:t>20</w:t>
      </w:r>
      <w:r>
        <w:rPr>
          <w:rFonts w:eastAsia="宋体"/>
        </w:rPr>
        <w:t>米。</w:t>
      </w:r>
    </w:p>
    <w:p w14:paraId="4BD93648" w14:textId="77777777" w:rsidR="0085280A" w:rsidRDefault="00000000">
      <w:pPr>
        <w:ind w:firstLine="524"/>
        <w:rPr>
          <w:rFonts w:eastAsia="宋体"/>
        </w:rPr>
      </w:pPr>
      <w:r>
        <w:rPr>
          <w:rFonts w:eastAsia="宋体"/>
        </w:rPr>
        <w:t>砂层松散饱水，砂粒成分主要为石英，卵砾石成分主要为石英砂岩、灰岩、火成岩。砾石直径</w:t>
      </w:r>
      <w:r>
        <w:rPr>
          <w:rFonts w:eastAsia="宋体"/>
        </w:rPr>
        <w:t>2</w:t>
      </w:r>
      <w:r>
        <w:rPr>
          <w:rFonts w:eastAsia="宋体"/>
        </w:rPr>
        <w:t>～</w:t>
      </w:r>
      <w:r>
        <w:rPr>
          <w:rFonts w:eastAsia="宋体"/>
        </w:rPr>
        <w:t>6</w:t>
      </w:r>
      <w:r>
        <w:rPr>
          <w:rFonts w:eastAsia="宋体"/>
        </w:rPr>
        <w:t>毫米，卵石直径最大为</w:t>
      </w:r>
      <w:r>
        <w:rPr>
          <w:rFonts w:eastAsia="宋体"/>
        </w:rPr>
        <w:t>50</w:t>
      </w:r>
      <w:r>
        <w:rPr>
          <w:rFonts w:eastAsia="宋体"/>
        </w:rPr>
        <w:t>毫米。地下水位埋深一般在</w:t>
      </w:r>
      <w:r>
        <w:rPr>
          <w:rFonts w:eastAsia="宋体"/>
        </w:rPr>
        <w:t>0.5</w:t>
      </w:r>
      <w:r>
        <w:rPr>
          <w:rFonts w:eastAsia="宋体"/>
        </w:rPr>
        <w:t>～</w:t>
      </w:r>
      <w:r>
        <w:rPr>
          <w:rFonts w:eastAsia="宋体"/>
        </w:rPr>
        <w:t>1.0</w:t>
      </w:r>
      <w:r>
        <w:rPr>
          <w:rFonts w:eastAsia="宋体"/>
        </w:rPr>
        <w:t>米之间，最大水位埋深为</w:t>
      </w:r>
      <w:r>
        <w:rPr>
          <w:rFonts w:eastAsia="宋体"/>
        </w:rPr>
        <w:t>2.65</w:t>
      </w:r>
      <w:r>
        <w:rPr>
          <w:rFonts w:eastAsia="宋体"/>
        </w:rPr>
        <w:t>米。水量丰富或中等，单井涌水量一般均可大于</w:t>
      </w:r>
      <w:r>
        <w:rPr>
          <w:rFonts w:eastAsia="宋体"/>
        </w:rPr>
        <w:t>1000</w:t>
      </w:r>
      <w:r>
        <w:rPr>
          <w:rFonts w:eastAsia="宋体"/>
        </w:rPr>
        <w:t>吨</w:t>
      </w:r>
      <w:r>
        <w:rPr>
          <w:rFonts w:eastAsia="宋体"/>
        </w:rPr>
        <w:t>/</w:t>
      </w:r>
      <w:r>
        <w:rPr>
          <w:rFonts w:eastAsia="宋体"/>
        </w:rPr>
        <w:t>日，水量最大可达</w:t>
      </w:r>
      <w:r>
        <w:rPr>
          <w:rFonts w:eastAsia="宋体"/>
        </w:rPr>
        <w:t>3012</w:t>
      </w:r>
      <w:r>
        <w:rPr>
          <w:rFonts w:eastAsia="宋体"/>
        </w:rPr>
        <w:t>吨</w:t>
      </w:r>
      <w:r>
        <w:rPr>
          <w:rFonts w:eastAsia="宋体"/>
        </w:rPr>
        <w:t>/</w:t>
      </w:r>
      <w:r>
        <w:rPr>
          <w:rFonts w:eastAsia="宋体"/>
        </w:rPr>
        <w:t>日。在漫滩边缘水量为</w:t>
      </w:r>
      <w:r>
        <w:rPr>
          <w:rFonts w:eastAsia="宋体"/>
        </w:rPr>
        <w:t>100</w:t>
      </w:r>
      <w:r>
        <w:rPr>
          <w:rFonts w:eastAsia="宋体"/>
        </w:rPr>
        <w:t>～</w:t>
      </w:r>
      <w:r>
        <w:rPr>
          <w:rFonts w:eastAsia="宋体"/>
        </w:rPr>
        <w:t>1000</w:t>
      </w:r>
      <w:r>
        <w:rPr>
          <w:rFonts w:eastAsia="宋体"/>
        </w:rPr>
        <w:t>吨</w:t>
      </w:r>
      <w:r>
        <w:rPr>
          <w:rFonts w:eastAsia="宋体"/>
        </w:rPr>
        <w:t>/</w:t>
      </w:r>
      <w:r>
        <w:rPr>
          <w:rFonts w:eastAsia="宋体"/>
        </w:rPr>
        <w:t>日。</w:t>
      </w:r>
    </w:p>
    <w:p w14:paraId="6704577F" w14:textId="77777777" w:rsidR="0085280A" w:rsidRDefault="00000000">
      <w:pPr>
        <w:ind w:firstLine="524"/>
        <w:rPr>
          <w:rFonts w:eastAsia="宋体"/>
        </w:rPr>
      </w:pPr>
      <w:r>
        <w:rPr>
          <w:rFonts w:eastAsia="宋体"/>
        </w:rPr>
        <w:t>（</w:t>
      </w:r>
      <w:r>
        <w:rPr>
          <w:rFonts w:eastAsia="宋体"/>
        </w:rPr>
        <w:t>2</w:t>
      </w:r>
      <w:r>
        <w:rPr>
          <w:rFonts w:eastAsia="宋体"/>
        </w:rPr>
        <w:t>）岩溶水</w:t>
      </w:r>
    </w:p>
    <w:p w14:paraId="2C9DA032" w14:textId="77777777" w:rsidR="0085280A" w:rsidRDefault="00000000">
      <w:pPr>
        <w:ind w:firstLine="524"/>
        <w:rPr>
          <w:rFonts w:eastAsia="宋体"/>
        </w:rPr>
      </w:pPr>
      <w:r>
        <w:rPr>
          <w:rFonts w:eastAsia="宋体"/>
        </w:rPr>
        <w:t>岩溶水主要赋存于碳酸盐岩类及碳酸盐岩夹碎屑岩岩类的裂隙溶洞之中。在乔家门、四摆渡、跑马山、大兴庄～南山～东门凌家湾一带、十里长山南麓、谏壁～大港一带、马迹山～松林山一带，以及上党南～五塘村一带均有分布。其中以谏壁～大港的碳酸盐分布面积最广，水资源也较为丰富。</w:t>
      </w:r>
    </w:p>
    <w:p w14:paraId="361757B6" w14:textId="77777777" w:rsidR="0085280A" w:rsidRDefault="00000000">
      <w:pPr>
        <w:ind w:firstLine="524"/>
        <w:rPr>
          <w:rFonts w:eastAsia="宋体"/>
        </w:rPr>
      </w:pPr>
      <w:r>
        <w:rPr>
          <w:rFonts w:eastAsia="宋体"/>
        </w:rPr>
        <w:t>现按不同时代岩性组成的含水层组，分别进行描述：</w:t>
      </w:r>
    </w:p>
    <w:p w14:paraId="388CA7C6" w14:textId="77777777" w:rsidR="0085280A" w:rsidRDefault="00000000">
      <w:pPr>
        <w:ind w:firstLine="524"/>
        <w:rPr>
          <w:rFonts w:eastAsia="宋体"/>
        </w:rPr>
      </w:pPr>
      <w:r>
        <w:rPr>
          <w:rFonts w:ascii="宋体" w:eastAsia="宋体" w:hAnsi="宋体" w:cs="宋体" w:hint="eastAsia"/>
        </w:rPr>
        <w:t>①</w:t>
      </w:r>
      <w:r>
        <w:rPr>
          <w:rFonts w:eastAsia="宋体"/>
        </w:rPr>
        <w:t>水量丰富的三叠系周冲组岩溶水</w:t>
      </w:r>
    </w:p>
    <w:p w14:paraId="070D3BC9" w14:textId="77777777" w:rsidR="0085280A" w:rsidRDefault="00000000">
      <w:pPr>
        <w:ind w:firstLine="524"/>
        <w:rPr>
          <w:rFonts w:eastAsia="宋体"/>
        </w:rPr>
      </w:pPr>
      <w:r>
        <w:rPr>
          <w:rFonts w:eastAsia="宋体"/>
        </w:rPr>
        <w:t>本组在区内分布面积不大，主要分布于大兴庄～南山～东门一带，在乔家门、七里甸也有分布。本组岩性主要为角砾状灰岩、泥灰岩，具有蜂窝状溶孔，局部有火成岩穿插，深部夹有多层石膏层。本组为区内最为富水的岩组，属似层状分布的含水地层，一般单井最大出水量可达</w:t>
      </w:r>
      <w:r>
        <w:rPr>
          <w:rFonts w:eastAsia="宋体"/>
        </w:rPr>
        <w:t>1000</w:t>
      </w:r>
      <w:r>
        <w:rPr>
          <w:rFonts w:eastAsia="宋体"/>
        </w:rPr>
        <w:t>吨</w:t>
      </w:r>
      <w:r>
        <w:rPr>
          <w:rFonts w:eastAsia="宋体"/>
        </w:rPr>
        <w:t>/</w:t>
      </w:r>
      <w:r>
        <w:rPr>
          <w:rFonts w:eastAsia="宋体"/>
        </w:rPr>
        <w:t>日，最大可达</w:t>
      </w:r>
      <w:r>
        <w:rPr>
          <w:rFonts w:eastAsia="宋体"/>
        </w:rPr>
        <w:t>3916</w:t>
      </w:r>
      <w:r>
        <w:rPr>
          <w:rFonts w:eastAsia="宋体"/>
        </w:rPr>
        <w:t>吨</w:t>
      </w:r>
      <w:r>
        <w:rPr>
          <w:rFonts w:eastAsia="宋体"/>
        </w:rPr>
        <w:t>/</w:t>
      </w:r>
      <w:r>
        <w:rPr>
          <w:rFonts w:eastAsia="宋体"/>
        </w:rPr>
        <w:t>日。水质良好，大多为矿化度小于</w:t>
      </w:r>
      <w:r>
        <w:rPr>
          <w:rFonts w:eastAsia="宋体"/>
        </w:rPr>
        <w:t>1</w:t>
      </w:r>
      <w:r>
        <w:rPr>
          <w:rFonts w:eastAsia="宋体"/>
        </w:rPr>
        <w:t>克</w:t>
      </w:r>
      <w:r>
        <w:rPr>
          <w:rFonts w:eastAsia="宋体"/>
        </w:rPr>
        <w:t>/</w:t>
      </w:r>
      <w:r>
        <w:rPr>
          <w:rFonts w:eastAsia="宋体"/>
        </w:rPr>
        <w:t>升的淡水，可作为工业用水及生活饮用水水源。仅个别地段，由于受石膏层的影响，为矿化度</w:t>
      </w:r>
      <w:r>
        <w:rPr>
          <w:rFonts w:eastAsia="宋体"/>
        </w:rPr>
        <w:t>1</w:t>
      </w:r>
      <w:r>
        <w:rPr>
          <w:rFonts w:eastAsia="宋体"/>
        </w:rPr>
        <w:t>～</w:t>
      </w:r>
      <w:r>
        <w:rPr>
          <w:rFonts w:eastAsia="宋体"/>
        </w:rPr>
        <w:t>3</w:t>
      </w:r>
      <w:r>
        <w:rPr>
          <w:rFonts w:eastAsia="宋体"/>
        </w:rPr>
        <w:t>克</w:t>
      </w:r>
      <w:r>
        <w:rPr>
          <w:rFonts w:eastAsia="宋体"/>
        </w:rPr>
        <w:t>/</w:t>
      </w:r>
      <w:r>
        <w:rPr>
          <w:rFonts w:eastAsia="宋体"/>
        </w:rPr>
        <w:t>升的微咸水，硫酸盐和硬度偏高，不宜饮用。</w:t>
      </w:r>
    </w:p>
    <w:p w14:paraId="21BB543B" w14:textId="77777777" w:rsidR="0085280A" w:rsidRDefault="00000000">
      <w:pPr>
        <w:ind w:firstLine="524"/>
        <w:rPr>
          <w:rFonts w:eastAsia="宋体"/>
        </w:rPr>
      </w:pPr>
      <w:r>
        <w:rPr>
          <w:rFonts w:ascii="宋体" w:eastAsia="宋体" w:hAnsi="宋体" w:cs="宋体" w:hint="eastAsia"/>
        </w:rPr>
        <w:t>②</w:t>
      </w:r>
      <w:r>
        <w:rPr>
          <w:rFonts w:eastAsia="宋体"/>
        </w:rPr>
        <w:t xml:space="preserve"> </w:t>
      </w:r>
      <w:r>
        <w:rPr>
          <w:rFonts w:eastAsia="宋体"/>
        </w:rPr>
        <w:t>水量中等～丰富的三叠系下统青龙组岩溶水</w:t>
      </w:r>
    </w:p>
    <w:p w14:paraId="2A9B167B" w14:textId="77777777" w:rsidR="0085280A" w:rsidRDefault="00000000">
      <w:pPr>
        <w:ind w:firstLine="524"/>
        <w:rPr>
          <w:rFonts w:eastAsia="宋体"/>
        </w:rPr>
      </w:pPr>
      <w:r>
        <w:rPr>
          <w:rFonts w:eastAsia="宋体"/>
        </w:rPr>
        <w:t>本组主要分布在十里长山南麓、四摆渡小牛山、上党南至五塘村一带，在东郊、南郊也有分布。岩性为薄层灰岩夹瘤状灰岩、灰岩、钙质泥岩。单井涌水量一般可达</w:t>
      </w:r>
      <w:r>
        <w:rPr>
          <w:rFonts w:eastAsia="宋体"/>
        </w:rPr>
        <w:t>300</w:t>
      </w:r>
      <w:r>
        <w:rPr>
          <w:rFonts w:eastAsia="宋体"/>
        </w:rPr>
        <w:t>～</w:t>
      </w:r>
      <w:r>
        <w:rPr>
          <w:rFonts w:eastAsia="宋体"/>
        </w:rPr>
        <w:t>1000</w:t>
      </w:r>
      <w:r>
        <w:rPr>
          <w:rFonts w:eastAsia="宋体"/>
        </w:rPr>
        <w:t>吨</w:t>
      </w:r>
      <w:r>
        <w:rPr>
          <w:rFonts w:eastAsia="宋体"/>
        </w:rPr>
        <w:t>/</w:t>
      </w:r>
      <w:r>
        <w:rPr>
          <w:rFonts w:eastAsia="宋体"/>
        </w:rPr>
        <w:t>日，局部受构造影响及火成岩的烘烤蚀变作用，水量克大于</w:t>
      </w:r>
      <w:r>
        <w:rPr>
          <w:rFonts w:eastAsia="宋体"/>
        </w:rPr>
        <w:t>2000</w:t>
      </w:r>
      <w:r>
        <w:rPr>
          <w:rFonts w:eastAsia="宋体"/>
        </w:rPr>
        <w:t>吨</w:t>
      </w:r>
      <w:r>
        <w:rPr>
          <w:rFonts w:eastAsia="宋体"/>
        </w:rPr>
        <w:t>/</w:t>
      </w:r>
      <w:r>
        <w:rPr>
          <w:rFonts w:eastAsia="宋体"/>
        </w:rPr>
        <w:t>日，水质良好，矿化度</w:t>
      </w:r>
      <w:r>
        <w:rPr>
          <w:rFonts w:eastAsia="宋体"/>
        </w:rPr>
        <w:t>0.3</w:t>
      </w:r>
      <w:r>
        <w:rPr>
          <w:rFonts w:eastAsia="宋体"/>
        </w:rPr>
        <w:t>～</w:t>
      </w:r>
      <w:r>
        <w:rPr>
          <w:rFonts w:eastAsia="宋体"/>
        </w:rPr>
        <w:t>0.6</w:t>
      </w:r>
      <w:r>
        <w:rPr>
          <w:rFonts w:eastAsia="宋体"/>
        </w:rPr>
        <w:t>克</w:t>
      </w:r>
      <w:r>
        <w:rPr>
          <w:rFonts w:eastAsia="宋体"/>
        </w:rPr>
        <w:t>/</w:t>
      </w:r>
      <w:r>
        <w:rPr>
          <w:rFonts w:eastAsia="宋体"/>
        </w:rPr>
        <w:t>升。</w:t>
      </w:r>
    </w:p>
    <w:p w14:paraId="1ABA2542" w14:textId="77777777" w:rsidR="0085280A" w:rsidRDefault="00000000">
      <w:pPr>
        <w:numPr>
          <w:ilvl w:val="0"/>
          <w:numId w:val="24"/>
        </w:numPr>
        <w:ind w:firstLineChars="0"/>
        <w:rPr>
          <w:rFonts w:eastAsia="宋体"/>
        </w:rPr>
      </w:pPr>
      <w:r>
        <w:rPr>
          <w:rFonts w:eastAsia="宋体"/>
        </w:rPr>
        <w:t>水量中等～丰富的二叠系下统栖霞组、石炭系岩溶水</w:t>
      </w:r>
    </w:p>
    <w:p w14:paraId="72340DC5" w14:textId="77777777" w:rsidR="0085280A" w:rsidRDefault="00000000">
      <w:pPr>
        <w:ind w:firstLine="524"/>
        <w:rPr>
          <w:rFonts w:eastAsia="宋体"/>
        </w:rPr>
      </w:pPr>
      <w:r>
        <w:rPr>
          <w:rFonts w:eastAsia="宋体"/>
        </w:rPr>
        <w:lastRenderedPageBreak/>
        <w:t>本组主要分布在乔家门、南门、与东门外，零星或条带状分布。岩性为灰岩、泥灰岩、硅质灰岩、灰岩与白云岩夹砂岩泥页岩。大多被火成岩穿插，单井涌水量差别很大，小者不足</w:t>
      </w:r>
      <w:r>
        <w:rPr>
          <w:rFonts w:eastAsia="宋体"/>
        </w:rPr>
        <w:t>100</w:t>
      </w:r>
      <w:r>
        <w:rPr>
          <w:rFonts w:eastAsia="宋体"/>
        </w:rPr>
        <w:t>吨</w:t>
      </w:r>
      <w:r>
        <w:rPr>
          <w:rFonts w:eastAsia="宋体"/>
        </w:rPr>
        <w:t>/</w:t>
      </w:r>
      <w:r>
        <w:rPr>
          <w:rFonts w:eastAsia="宋体"/>
        </w:rPr>
        <w:t>日，一般变化于</w:t>
      </w:r>
      <w:r>
        <w:rPr>
          <w:rFonts w:eastAsia="宋体"/>
        </w:rPr>
        <w:t>100</w:t>
      </w:r>
      <w:r>
        <w:rPr>
          <w:rFonts w:eastAsia="宋体"/>
        </w:rPr>
        <w:t>～</w:t>
      </w:r>
      <w:r>
        <w:rPr>
          <w:rFonts w:eastAsia="宋体"/>
        </w:rPr>
        <w:t>2000</w:t>
      </w:r>
      <w:r>
        <w:rPr>
          <w:rFonts w:eastAsia="宋体"/>
        </w:rPr>
        <w:t>吨</w:t>
      </w:r>
      <w:r>
        <w:rPr>
          <w:rFonts w:eastAsia="宋体"/>
        </w:rPr>
        <w:t>/</w:t>
      </w:r>
      <w:r>
        <w:rPr>
          <w:rFonts w:eastAsia="宋体"/>
        </w:rPr>
        <w:t>日之间。水质良好，矿化度</w:t>
      </w:r>
      <w:r>
        <w:rPr>
          <w:rFonts w:eastAsia="宋体"/>
        </w:rPr>
        <w:t>0.3</w:t>
      </w:r>
      <w:r>
        <w:rPr>
          <w:rFonts w:eastAsia="宋体"/>
        </w:rPr>
        <w:t>～</w:t>
      </w:r>
      <w:r>
        <w:rPr>
          <w:rFonts w:eastAsia="宋体"/>
        </w:rPr>
        <w:t>0.6</w:t>
      </w:r>
      <w:r>
        <w:rPr>
          <w:rFonts w:eastAsia="宋体" w:hint="eastAsia"/>
        </w:rPr>
        <w:t>g</w:t>
      </w:r>
      <w:r>
        <w:rPr>
          <w:rFonts w:eastAsia="宋体"/>
        </w:rPr>
        <w:t>/L</w:t>
      </w:r>
      <w:r>
        <w:rPr>
          <w:rFonts w:eastAsia="宋体"/>
        </w:rPr>
        <w:t>。</w:t>
      </w:r>
    </w:p>
    <w:p w14:paraId="520132A1" w14:textId="77777777" w:rsidR="0085280A" w:rsidRDefault="00000000">
      <w:pPr>
        <w:ind w:firstLine="524"/>
        <w:rPr>
          <w:rFonts w:eastAsia="宋体"/>
        </w:rPr>
      </w:pPr>
      <w:r>
        <w:rPr>
          <w:rFonts w:ascii="宋体" w:eastAsia="宋体" w:hAnsi="宋体" w:cs="宋体" w:hint="eastAsia"/>
        </w:rPr>
        <w:t>④</w:t>
      </w:r>
      <w:r>
        <w:rPr>
          <w:rFonts w:eastAsia="宋体"/>
        </w:rPr>
        <w:t>水量中等～丰富的震旦系上统煤炭山组与马迹山组岩溶水</w:t>
      </w:r>
    </w:p>
    <w:p w14:paraId="13003244" w14:textId="77777777" w:rsidR="0085280A" w:rsidRDefault="00000000">
      <w:pPr>
        <w:ind w:firstLine="524"/>
        <w:rPr>
          <w:rFonts w:eastAsia="宋体"/>
        </w:rPr>
      </w:pPr>
      <w:r>
        <w:rPr>
          <w:rFonts w:eastAsia="宋体"/>
        </w:rPr>
        <w:t>在区内分布面积最广，也最为集中，主要分布在谏壁镇东粮山～大港烟墩山～北角一带；谏壁镇东南松山林～马迹山一带也有分布，总分布面积约</w:t>
      </w:r>
      <w:r>
        <w:rPr>
          <w:rFonts w:eastAsia="宋体"/>
        </w:rPr>
        <w:t>40</w:t>
      </w:r>
      <w:r>
        <w:rPr>
          <w:rFonts w:eastAsia="宋体"/>
        </w:rPr>
        <w:t>余平方公里。岩性为白云岩、白云质灰岩、灰岩、泥灰岩，局部被火成岩穿插，变质为大理岩。单井最大涌水量一般为</w:t>
      </w:r>
      <w:r>
        <w:rPr>
          <w:rFonts w:eastAsia="宋体"/>
        </w:rPr>
        <w:t>1000</w:t>
      </w:r>
      <w:r>
        <w:rPr>
          <w:rFonts w:eastAsia="宋体"/>
        </w:rPr>
        <w:t>～</w:t>
      </w:r>
      <w:r>
        <w:rPr>
          <w:rFonts w:eastAsia="宋体"/>
        </w:rPr>
        <w:t>2000</w:t>
      </w:r>
      <w:r>
        <w:rPr>
          <w:rFonts w:eastAsia="宋体"/>
        </w:rPr>
        <w:t>吨</w:t>
      </w:r>
      <w:r>
        <w:rPr>
          <w:rFonts w:eastAsia="宋体"/>
        </w:rPr>
        <w:t>/</w:t>
      </w:r>
      <w:r>
        <w:rPr>
          <w:rFonts w:eastAsia="宋体"/>
        </w:rPr>
        <w:t>日，最大可达</w:t>
      </w:r>
      <w:r>
        <w:rPr>
          <w:rFonts w:eastAsia="宋体"/>
        </w:rPr>
        <w:t>5000</w:t>
      </w:r>
      <w:r>
        <w:rPr>
          <w:rFonts w:eastAsia="宋体"/>
        </w:rPr>
        <w:t>吨</w:t>
      </w:r>
      <w:r>
        <w:rPr>
          <w:rFonts w:eastAsia="宋体"/>
        </w:rPr>
        <w:t>/</w:t>
      </w:r>
      <w:r>
        <w:rPr>
          <w:rFonts w:eastAsia="宋体"/>
        </w:rPr>
        <w:t>日，在岩性完整地段</w:t>
      </w:r>
      <w:r>
        <w:rPr>
          <w:rFonts w:eastAsia="宋体"/>
        </w:rPr>
        <w:t>400</w:t>
      </w:r>
      <w:r>
        <w:rPr>
          <w:rFonts w:eastAsia="宋体"/>
        </w:rPr>
        <w:t>～</w:t>
      </w:r>
      <w:r>
        <w:rPr>
          <w:rFonts w:eastAsia="宋体"/>
        </w:rPr>
        <w:t>700</w:t>
      </w:r>
      <w:r>
        <w:rPr>
          <w:rFonts w:eastAsia="宋体"/>
        </w:rPr>
        <w:t>吨</w:t>
      </w:r>
      <w:r>
        <w:rPr>
          <w:rFonts w:eastAsia="宋体"/>
        </w:rPr>
        <w:t>/</w:t>
      </w:r>
      <w:r>
        <w:rPr>
          <w:rFonts w:eastAsia="宋体"/>
        </w:rPr>
        <w:t>日。水质良好，矿化度</w:t>
      </w:r>
      <w:r>
        <w:rPr>
          <w:rFonts w:eastAsia="宋体"/>
        </w:rPr>
        <w:t>0.26</w:t>
      </w:r>
      <w:r>
        <w:rPr>
          <w:rFonts w:eastAsia="宋体"/>
        </w:rPr>
        <w:t>～</w:t>
      </w:r>
      <w:r>
        <w:rPr>
          <w:rFonts w:eastAsia="宋体"/>
        </w:rPr>
        <w:t>0.41</w:t>
      </w:r>
      <w:r>
        <w:rPr>
          <w:rFonts w:eastAsia="宋体"/>
        </w:rPr>
        <w:t>克</w:t>
      </w:r>
      <w:r>
        <w:rPr>
          <w:rFonts w:eastAsia="宋体"/>
        </w:rPr>
        <w:t>/</w:t>
      </w:r>
      <w:r>
        <w:rPr>
          <w:rFonts w:eastAsia="宋体"/>
        </w:rPr>
        <w:t>升。</w:t>
      </w:r>
    </w:p>
    <w:p w14:paraId="09952423" w14:textId="77777777" w:rsidR="0085280A" w:rsidRDefault="00000000">
      <w:pPr>
        <w:ind w:firstLine="524"/>
        <w:rPr>
          <w:rFonts w:eastAsia="宋体"/>
        </w:rPr>
      </w:pPr>
      <w:r>
        <w:rPr>
          <w:rFonts w:eastAsia="宋体"/>
        </w:rPr>
        <w:t>岩性和断裂等构造特征是决定岩溶水含水层富水性的根本要素。从岩性特征看，一般质纯的灰岩比白云岩、泥灰岩、硅质灰岩易被溶解，通常前者岩溶发育程度、富水性优于后者。区内，以三叠系周冲组岩溶水最为富水。而断裂等构造是地下水的赋存运移通道，尤其是岩溶发育初期，地下水沿着裂隙开始对岩石进行溶滤和溶解，而后才转换为冲刷机制。所以岩溶的发育与构造密切相关，一般在张性断裂带与张扭性断裂带是岩溶发育的有利地段，而压性、压扭性断裂产生的裂隙多数为闭合裂隙，不利于地下水的富集。区内，张性、张扭性断裂一般与山体岩层走向垂直和斜交。宁镇弧形山脉的山体走向在象山以西呈北东东向，而在象山以东呈北西西向；对应张性、张扭性断裂在象山以西呈北北西向或近南北向，而在象山以东为北北东向或近南北向断裂。</w:t>
      </w:r>
    </w:p>
    <w:p w14:paraId="3998067E" w14:textId="77777777" w:rsidR="0085280A" w:rsidRDefault="00000000">
      <w:pPr>
        <w:ind w:firstLine="524"/>
        <w:rPr>
          <w:rFonts w:eastAsia="宋体"/>
        </w:rPr>
      </w:pPr>
      <w:r>
        <w:rPr>
          <w:rFonts w:eastAsia="宋体"/>
        </w:rPr>
        <w:t>此外，岩溶充填情况对岩溶水含水层的富水性也影响较大。灰岩中若小的岩脉充填，则岩脉把原有裂隙充填堵塞，不利于地下水的富集。充填物质本身性质也影响裂隙导水、赋水性，胶结质、泥质等充填也不利于富水。</w:t>
      </w:r>
    </w:p>
    <w:p w14:paraId="183DD6F5" w14:textId="77777777" w:rsidR="0085280A" w:rsidRDefault="00000000">
      <w:pPr>
        <w:ind w:firstLine="524"/>
        <w:rPr>
          <w:rFonts w:eastAsia="宋体"/>
        </w:rPr>
      </w:pPr>
      <w:r>
        <w:rPr>
          <w:rFonts w:eastAsia="宋体"/>
        </w:rPr>
        <w:t>因此，在上述岩溶水分布区，在不同岩性、构造及充填地段，其富水特征仍有较大差别。</w:t>
      </w:r>
    </w:p>
    <w:p w14:paraId="176C3DE9" w14:textId="77777777" w:rsidR="0085280A" w:rsidRDefault="00000000">
      <w:pPr>
        <w:ind w:firstLine="524"/>
        <w:rPr>
          <w:rFonts w:eastAsia="宋体"/>
        </w:rPr>
      </w:pPr>
      <w:r>
        <w:rPr>
          <w:rFonts w:eastAsia="宋体"/>
        </w:rPr>
        <w:t>（</w:t>
      </w:r>
      <w:r>
        <w:rPr>
          <w:rFonts w:eastAsia="宋体"/>
        </w:rPr>
        <w:t>3</w:t>
      </w:r>
      <w:r>
        <w:rPr>
          <w:rFonts w:eastAsia="宋体"/>
        </w:rPr>
        <w:t>）裂隙水</w:t>
      </w:r>
    </w:p>
    <w:p w14:paraId="2E8FE35F" w14:textId="77777777" w:rsidR="0085280A" w:rsidRDefault="00000000">
      <w:pPr>
        <w:ind w:firstLine="524"/>
        <w:rPr>
          <w:rFonts w:eastAsia="宋体"/>
        </w:rPr>
      </w:pPr>
      <w:r>
        <w:rPr>
          <w:rFonts w:ascii="宋体" w:eastAsia="宋体" w:hAnsi="宋体" w:cs="宋体" w:hint="eastAsia"/>
        </w:rPr>
        <w:t>①</w:t>
      </w:r>
      <w:r>
        <w:rPr>
          <w:rFonts w:eastAsia="宋体"/>
        </w:rPr>
        <w:t>构造裂隙水</w:t>
      </w:r>
    </w:p>
    <w:p w14:paraId="6112712D" w14:textId="77777777" w:rsidR="0085280A" w:rsidRDefault="00000000">
      <w:pPr>
        <w:ind w:firstLine="524"/>
        <w:rPr>
          <w:rFonts w:eastAsia="宋体"/>
        </w:rPr>
      </w:pPr>
      <w:r>
        <w:rPr>
          <w:rFonts w:eastAsia="宋体"/>
        </w:rPr>
        <w:t>主要分布于镇江市区南部、东南部广大丘岗地区，岩性为泥岩、泥质粉砂岩、页岩、砂岩、砾岩、凝灰角砾岩、千枚岩。其中以泥盆系五通组及侏罗系象山群砂岩、石英砂岩富水性相对较好，一般单井涌水量可达</w:t>
      </w:r>
      <w:r>
        <w:rPr>
          <w:rFonts w:eastAsia="宋体"/>
        </w:rPr>
        <w:t>100</w:t>
      </w:r>
      <w:r>
        <w:rPr>
          <w:rFonts w:eastAsia="宋体"/>
        </w:rPr>
        <w:t>～</w:t>
      </w:r>
      <w:r>
        <w:rPr>
          <w:rFonts w:eastAsia="宋体"/>
        </w:rPr>
        <w:t>500</w:t>
      </w:r>
      <w:r>
        <w:rPr>
          <w:rFonts w:eastAsia="宋体"/>
        </w:rPr>
        <w:t>吨</w:t>
      </w:r>
      <w:r>
        <w:rPr>
          <w:rFonts w:eastAsia="宋体"/>
        </w:rPr>
        <w:t>/</w:t>
      </w:r>
      <w:r>
        <w:rPr>
          <w:rFonts w:eastAsia="宋体"/>
        </w:rPr>
        <w:t>日，其它各组水量均不大，</w:t>
      </w:r>
      <w:r>
        <w:rPr>
          <w:rFonts w:eastAsia="宋体"/>
        </w:rPr>
        <w:lastRenderedPageBreak/>
        <w:t>多数小于</w:t>
      </w:r>
      <w:r>
        <w:rPr>
          <w:rFonts w:eastAsia="宋体"/>
        </w:rPr>
        <w:t>100</w:t>
      </w:r>
      <w:r>
        <w:rPr>
          <w:rFonts w:eastAsia="宋体"/>
        </w:rPr>
        <w:t>吨</w:t>
      </w:r>
      <w:r>
        <w:rPr>
          <w:rFonts w:eastAsia="宋体"/>
        </w:rPr>
        <w:t>/</w:t>
      </w:r>
      <w:r>
        <w:rPr>
          <w:rFonts w:eastAsia="宋体"/>
        </w:rPr>
        <w:t>日。水质良好，矿化度</w:t>
      </w:r>
      <w:r>
        <w:rPr>
          <w:rFonts w:eastAsia="宋体"/>
        </w:rPr>
        <w:t>0.27</w:t>
      </w:r>
      <w:r>
        <w:rPr>
          <w:rFonts w:eastAsia="宋体"/>
        </w:rPr>
        <w:t>～</w:t>
      </w:r>
      <w:r>
        <w:rPr>
          <w:rFonts w:eastAsia="宋体"/>
        </w:rPr>
        <w:t>0.41</w:t>
      </w:r>
      <w:r>
        <w:rPr>
          <w:rFonts w:eastAsia="宋体"/>
        </w:rPr>
        <w:t>克</w:t>
      </w:r>
      <w:r>
        <w:rPr>
          <w:rFonts w:eastAsia="宋体"/>
        </w:rPr>
        <w:t>/</w:t>
      </w:r>
      <w:r>
        <w:rPr>
          <w:rFonts w:eastAsia="宋体"/>
        </w:rPr>
        <w:t>升。</w:t>
      </w:r>
    </w:p>
    <w:p w14:paraId="1B8CB7FF" w14:textId="77777777" w:rsidR="0085280A" w:rsidRDefault="00000000">
      <w:pPr>
        <w:ind w:firstLine="524"/>
        <w:rPr>
          <w:rFonts w:eastAsia="宋体"/>
        </w:rPr>
      </w:pPr>
      <w:r>
        <w:rPr>
          <w:rFonts w:ascii="宋体" w:eastAsia="宋体" w:hAnsi="宋体" w:cs="宋体" w:hint="eastAsia"/>
        </w:rPr>
        <w:t>②</w:t>
      </w:r>
      <w:r>
        <w:rPr>
          <w:rFonts w:eastAsia="宋体"/>
        </w:rPr>
        <w:t>风化裂隙水</w:t>
      </w:r>
    </w:p>
    <w:p w14:paraId="007B73A7" w14:textId="77777777" w:rsidR="0085280A" w:rsidRDefault="00000000">
      <w:pPr>
        <w:ind w:firstLine="524"/>
        <w:rPr>
          <w:rFonts w:eastAsia="宋体"/>
        </w:rPr>
      </w:pPr>
      <w:r>
        <w:rPr>
          <w:rFonts w:eastAsia="宋体"/>
        </w:rPr>
        <w:t>主要分布在宁镇中部。含水层岩性为燕山期花岗岩、二长岩等火成岩，含水部位随风化裂隙之强度和深度而变化。一般单井涌水量小于</w:t>
      </w:r>
      <w:r>
        <w:rPr>
          <w:rFonts w:eastAsia="宋体"/>
        </w:rPr>
        <w:t>100</w:t>
      </w:r>
      <w:r>
        <w:rPr>
          <w:rFonts w:eastAsia="宋体"/>
        </w:rPr>
        <w:t>吨</w:t>
      </w:r>
      <w:r>
        <w:rPr>
          <w:rFonts w:eastAsia="宋体"/>
        </w:rPr>
        <w:t>/</w:t>
      </w:r>
      <w:r>
        <w:rPr>
          <w:rFonts w:eastAsia="宋体"/>
        </w:rPr>
        <w:t>日，但在以碳酸盐岩等较富水的围岩接接触带及构造破碎带，单井涌水量可达</w:t>
      </w:r>
      <w:r>
        <w:rPr>
          <w:rFonts w:eastAsia="宋体"/>
        </w:rPr>
        <w:t>300</w:t>
      </w:r>
      <w:r>
        <w:rPr>
          <w:rFonts w:eastAsia="宋体"/>
        </w:rPr>
        <w:t>吨</w:t>
      </w:r>
      <w:r>
        <w:rPr>
          <w:rFonts w:eastAsia="宋体"/>
        </w:rPr>
        <w:t>/</w:t>
      </w:r>
      <w:r>
        <w:rPr>
          <w:rFonts w:eastAsia="宋体"/>
        </w:rPr>
        <w:t>日。水质良好，矿化度</w:t>
      </w:r>
      <w:r>
        <w:rPr>
          <w:rFonts w:eastAsia="宋体"/>
        </w:rPr>
        <w:t>0.5</w:t>
      </w:r>
      <w:r>
        <w:rPr>
          <w:rFonts w:eastAsia="宋体"/>
        </w:rPr>
        <w:t>克</w:t>
      </w:r>
      <w:r>
        <w:rPr>
          <w:rFonts w:eastAsia="宋体"/>
        </w:rPr>
        <w:t>/</w:t>
      </w:r>
      <w:r>
        <w:rPr>
          <w:rFonts w:eastAsia="宋体"/>
        </w:rPr>
        <w:t>升。</w:t>
      </w:r>
    </w:p>
    <w:p w14:paraId="1B10821F" w14:textId="77777777" w:rsidR="0085280A" w:rsidRDefault="00000000">
      <w:pPr>
        <w:ind w:firstLine="524"/>
        <w:rPr>
          <w:rFonts w:eastAsia="宋体"/>
        </w:rPr>
      </w:pPr>
      <w:r>
        <w:rPr>
          <w:rFonts w:ascii="宋体" w:eastAsia="宋体" w:hAnsi="宋体" w:cs="宋体" w:hint="eastAsia"/>
        </w:rPr>
        <w:t>③</w:t>
      </w:r>
      <w:r>
        <w:rPr>
          <w:rFonts w:eastAsia="宋体"/>
        </w:rPr>
        <w:t>孔洞裂隙水</w:t>
      </w:r>
    </w:p>
    <w:p w14:paraId="635C986E" w14:textId="77777777" w:rsidR="0085280A" w:rsidRDefault="00000000">
      <w:pPr>
        <w:ind w:firstLine="524"/>
        <w:rPr>
          <w:rFonts w:eastAsia="宋体"/>
        </w:rPr>
      </w:pPr>
      <w:r>
        <w:rPr>
          <w:rFonts w:eastAsia="宋体"/>
        </w:rPr>
        <w:t>仅茅山东麓有零星分布，含水层岩性为灵岩山组玄武岩，表面气孔、节理较发育，深部致密。单井涌水量小于</w:t>
      </w:r>
      <w:r>
        <w:rPr>
          <w:rFonts w:eastAsia="宋体"/>
        </w:rPr>
        <w:t>100</w:t>
      </w:r>
      <w:r>
        <w:rPr>
          <w:rFonts w:eastAsia="宋体"/>
        </w:rPr>
        <w:t>吨</w:t>
      </w:r>
      <w:r>
        <w:rPr>
          <w:rFonts w:eastAsia="宋体"/>
        </w:rPr>
        <w:t>/</w:t>
      </w:r>
      <w:r>
        <w:rPr>
          <w:rFonts w:eastAsia="宋体"/>
        </w:rPr>
        <w:t>日，水质良好。</w:t>
      </w:r>
    </w:p>
    <w:p w14:paraId="7250B001" w14:textId="77777777" w:rsidR="0085280A" w:rsidRDefault="00000000">
      <w:pPr>
        <w:ind w:firstLine="524"/>
        <w:rPr>
          <w:rFonts w:eastAsia="宋体"/>
        </w:rPr>
      </w:pPr>
      <w:r>
        <w:rPr>
          <w:rFonts w:eastAsia="宋体"/>
        </w:rPr>
        <w:t>基岩裂隙水的富集程度和裂隙发育密切相关，一般在不同方向裂隙交汇地带，基岩裂隙水水量较为丰富，而在裂隙不发育地段，水量较为贫乏。</w:t>
      </w:r>
    </w:p>
    <w:p w14:paraId="1C7CF813" w14:textId="77777777" w:rsidR="0085280A" w:rsidRDefault="00000000">
      <w:pPr>
        <w:pStyle w:val="40"/>
        <w:rPr>
          <w:rFonts w:eastAsia="宋体"/>
        </w:rPr>
      </w:pPr>
      <w:r>
        <w:rPr>
          <w:rFonts w:eastAsia="宋体"/>
        </w:rPr>
        <w:t xml:space="preserve">6.3.1.3 </w:t>
      </w:r>
      <w:r>
        <w:rPr>
          <w:rFonts w:eastAsia="宋体"/>
        </w:rPr>
        <w:t>地下水补径排条件</w:t>
      </w:r>
    </w:p>
    <w:p w14:paraId="01459EFD" w14:textId="77777777" w:rsidR="0085280A" w:rsidRDefault="00000000">
      <w:pPr>
        <w:ind w:firstLine="524"/>
        <w:rPr>
          <w:rFonts w:eastAsia="宋体"/>
        </w:rPr>
      </w:pPr>
      <w:r>
        <w:rPr>
          <w:rFonts w:eastAsia="宋体"/>
        </w:rPr>
        <w:t>镇江市地处宁镇山脉东部，构造复杂，地形起伏较大，地下水类型繁多，各类地下水之间补径排关系也相当复杂。区内不同类型地下水补径排关系见图</w:t>
      </w:r>
      <w:r>
        <w:rPr>
          <w:rFonts w:eastAsia="宋体"/>
        </w:rPr>
        <w:t>6.3-4</w:t>
      </w:r>
      <w:r>
        <w:rPr>
          <w:rFonts w:eastAsia="宋体"/>
        </w:rPr>
        <w:t>。</w:t>
      </w:r>
    </w:p>
    <w:p w14:paraId="66F0F838" w14:textId="77777777" w:rsidR="0085280A" w:rsidRDefault="00000000">
      <w:pPr>
        <w:ind w:firstLineChars="0" w:firstLine="0"/>
        <w:jc w:val="center"/>
        <w:rPr>
          <w:rFonts w:eastAsia="宋体"/>
        </w:rPr>
      </w:pPr>
      <w:r>
        <w:rPr>
          <w:rFonts w:eastAsia="宋体"/>
          <w:noProof/>
        </w:rPr>
        <w:drawing>
          <wp:inline distT="0" distB="0" distL="114300" distR="114300" wp14:anchorId="1FA72D4E" wp14:editId="6B81CD85">
            <wp:extent cx="5279390" cy="3971925"/>
            <wp:effectExtent l="0" t="0" r="16510" b="9525"/>
            <wp:docPr id="138" name="图片 15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0" descr="未命名"/>
                    <pic:cNvPicPr>
                      <a:picLocks noChangeAspect="1"/>
                    </pic:cNvPicPr>
                  </pic:nvPicPr>
                  <pic:blipFill>
                    <a:blip r:embed="rId64"/>
                    <a:stretch>
                      <a:fillRect/>
                    </a:stretch>
                  </pic:blipFill>
                  <pic:spPr>
                    <a:xfrm>
                      <a:off x="0" y="0"/>
                      <a:ext cx="5279390" cy="3971925"/>
                    </a:xfrm>
                    <a:prstGeom prst="rect">
                      <a:avLst/>
                    </a:prstGeom>
                    <a:noFill/>
                    <a:ln>
                      <a:noFill/>
                    </a:ln>
                  </pic:spPr>
                </pic:pic>
              </a:graphicData>
            </a:graphic>
          </wp:inline>
        </w:drawing>
      </w:r>
    </w:p>
    <w:p w14:paraId="456F71E8" w14:textId="77777777" w:rsidR="0085280A" w:rsidRDefault="00000000">
      <w:pPr>
        <w:pStyle w:val="32"/>
        <w:spacing w:line="360" w:lineRule="auto"/>
        <w:rPr>
          <w:rFonts w:eastAsia="宋体"/>
          <w:b/>
        </w:rPr>
      </w:pPr>
      <w:r>
        <w:rPr>
          <w:rFonts w:eastAsia="宋体"/>
          <w:b/>
        </w:rPr>
        <w:t>图</w:t>
      </w:r>
      <w:r>
        <w:rPr>
          <w:rFonts w:eastAsia="宋体"/>
          <w:b/>
        </w:rPr>
        <w:t>6.3-4</w:t>
      </w:r>
      <w:r>
        <w:rPr>
          <w:rFonts w:eastAsia="宋体"/>
          <w:b/>
        </w:rPr>
        <w:t>区域地下水补径排关系图</w:t>
      </w:r>
    </w:p>
    <w:p w14:paraId="5F71B65C" w14:textId="77777777" w:rsidR="0085280A" w:rsidRDefault="00000000">
      <w:pPr>
        <w:ind w:firstLine="524"/>
        <w:rPr>
          <w:rFonts w:eastAsia="宋体"/>
        </w:rPr>
      </w:pPr>
      <w:r>
        <w:rPr>
          <w:rFonts w:eastAsia="宋体"/>
        </w:rPr>
        <w:t>区域地下水的主要来源是降水入渗。第四系孔隙潜水水位升降与降水量关系非常</w:t>
      </w:r>
      <w:r>
        <w:rPr>
          <w:rFonts w:eastAsia="宋体"/>
        </w:rPr>
        <w:lastRenderedPageBreak/>
        <w:t>密切，呈明显的正相关，降水量大则水位上升，反之则下降，可知潜水的补给来源主要是大气降水。</w:t>
      </w:r>
    </w:p>
    <w:p w14:paraId="286DC289" w14:textId="77777777" w:rsidR="0085280A" w:rsidRDefault="00000000">
      <w:pPr>
        <w:ind w:firstLine="524"/>
        <w:rPr>
          <w:rFonts w:eastAsia="宋体"/>
        </w:rPr>
      </w:pPr>
      <w:r>
        <w:rPr>
          <w:rFonts w:eastAsia="宋体"/>
        </w:rPr>
        <w:t>潜水流向是由低山丘陵～岗地～平原～长江漫滩～长江大运河等地表水体。潜水的排泄途径为蒸发、排入地表水体与人工开采。</w:t>
      </w:r>
    </w:p>
    <w:p w14:paraId="15CCD6D1" w14:textId="77777777" w:rsidR="0085280A" w:rsidRDefault="00000000">
      <w:pPr>
        <w:ind w:firstLine="524"/>
        <w:rPr>
          <w:rFonts w:eastAsia="宋体"/>
        </w:rPr>
      </w:pPr>
      <w:r>
        <w:rPr>
          <w:rFonts w:eastAsia="宋体"/>
        </w:rPr>
        <w:t>基岩裂隙水在裸露地区接受大气降雨补给，以人工开采与泄入地表水体为其主要排泄途径。</w:t>
      </w:r>
    </w:p>
    <w:p w14:paraId="6E59C99E" w14:textId="77777777" w:rsidR="0085280A" w:rsidRDefault="00000000">
      <w:pPr>
        <w:pStyle w:val="30"/>
        <w:rPr>
          <w:rFonts w:eastAsia="宋体"/>
        </w:rPr>
      </w:pPr>
      <w:r>
        <w:rPr>
          <w:rFonts w:eastAsia="宋体"/>
        </w:rPr>
        <w:t>6.</w:t>
      </w:r>
      <w:r>
        <w:rPr>
          <w:rFonts w:eastAsia="宋体" w:hint="eastAsia"/>
        </w:rPr>
        <w:t>3</w:t>
      </w:r>
      <w:r>
        <w:rPr>
          <w:rFonts w:eastAsia="宋体"/>
        </w:rPr>
        <w:t xml:space="preserve">.2 </w:t>
      </w:r>
      <w:r>
        <w:rPr>
          <w:rFonts w:eastAsia="宋体"/>
        </w:rPr>
        <w:t>区域地下水开发利用、水位动态及环境水文地质问题</w:t>
      </w:r>
    </w:p>
    <w:p w14:paraId="0598AD5C" w14:textId="77777777" w:rsidR="0085280A" w:rsidRDefault="00000000">
      <w:pPr>
        <w:ind w:firstLine="524"/>
        <w:rPr>
          <w:rFonts w:eastAsia="宋体"/>
        </w:rPr>
      </w:pPr>
      <w:r>
        <w:rPr>
          <w:rFonts w:eastAsia="宋体"/>
        </w:rPr>
        <w:t>镇江市境内河流甚多，长江流经境内长</w:t>
      </w:r>
      <w:r>
        <w:rPr>
          <w:rFonts w:eastAsia="宋体"/>
        </w:rPr>
        <w:t>103.7</w:t>
      </w:r>
      <w:r>
        <w:rPr>
          <w:rFonts w:eastAsia="宋体"/>
        </w:rPr>
        <w:t>公里，引用地表水十分方便，因此镇江市供水水源主要依靠地表径流。根据《江苏省镇江市地下水资源调查评价报告》，镇江市地下水资源总体相对缺乏，孔隙水富水性较差，只在扬中市与丹阳市南部地势较低地区，因第四系地层相对较厚</w:t>
      </w:r>
      <w:r>
        <w:rPr>
          <w:rFonts w:eastAsia="宋体"/>
        </w:rPr>
        <w:t xml:space="preserve"> </w:t>
      </w:r>
      <w:r>
        <w:rPr>
          <w:rFonts w:eastAsia="宋体"/>
        </w:rPr>
        <w:t>，富水性才较好。裂隙岩溶水作为镇江地区的主要开采层，其资源也绝大部分集中在宁镇山脉的部分富水块段内，其它地区分布零星，且水量小。镇江市的裂隙水资源量也不太客观。总体说来，镇江市的地下水资源主要分布在北部和东部的谏壁</w:t>
      </w:r>
      <w:r>
        <w:rPr>
          <w:rFonts w:eastAsia="宋体"/>
        </w:rPr>
        <w:t>-</w:t>
      </w:r>
      <w:r>
        <w:rPr>
          <w:rFonts w:eastAsia="宋体"/>
        </w:rPr>
        <w:t>大港，西部和南部较少，其中尤以句容以及丹徒南部的资源量最为贫乏。由于区内丰富的地表径流和相对贫乏的地下水资源，区域地下水开发利用较少，全市</w:t>
      </w:r>
      <w:r>
        <w:rPr>
          <w:rFonts w:eastAsia="宋体"/>
        </w:rPr>
        <w:t>2000</w:t>
      </w:r>
      <w:r>
        <w:rPr>
          <w:rFonts w:eastAsia="宋体"/>
        </w:rPr>
        <w:t>年孔隙水总开采量</w:t>
      </w:r>
      <w:r>
        <w:rPr>
          <w:rFonts w:eastAsia="宋体"/>
        </w:rPr>
        <w:t>258</w:t>
      </w:r>
      <w:r>
        <w:rPr>
          <w:rFonts w:eastAsia="宋体"/>
        </w:rPr>
        <w:t>万立方米，近年来，地下水开采量呈逐年下降趋势，在市区几乎不开采。在丘陵山区，生活供水水源也是地表水，但有少量浅井（潜水井），开采利用浅层地下水，主要用于生活洗涤等杂用。</w:t>
      </w:r>
    </w:p>
    <w:p w14:paraId="4D3F58BF" w14:textId="77777777" w:rsidR="0085280A" w:rsidRDefault="00000000">
      <w:pPr>
        <w:ind w:firstLine="524"/>
        <w:rPr>
          <w:rFonts w:eastAsia="宋体"/>
        </w:rPr>
      </w:pPr>
      <w:r>
        <w:rPr>
          <w:rFonts w:eastAsia="宋体"/>
        </w:rPr>
        <w:t>目前大港地区供水管网已配套完善，该区域上述地下水开采井大部分已关闭，个别尚在开采的地下水井也只用于工业、洗涤等杂用，饮用水则由区内自来水供水管网提供。</w:t>
      </w:r>
    </w:p>
    <w:p w14:paraId="123C6551" w14:textId="77777777" w:rsidR="0085280A" w:rsidRDefault="00000000">
      <w:pPr>
        <w:ind w:firstLine="524"/>
        <w:rPr>
          <w:rFonts w:eastAsia="宋体"/>
        </w:rPr>
      </w:pPr>
      <w:r>
        <w:rPr>
          <w:rFonts w:eastAsia="宋体"/>
        </w:rPr>
        <w:t>区内地下水开发利用程度总体不高，地下水动态表现出多年动态和季节性动态特征，多年水位动态特征在平水年份补排平衡后，水位相对稳定，丰水年水位恢复上升，枯水年水位下降；而地下水位年内升降与大气降雨密切相关，在每年</w:t>
      </w:r>
      <w:r>
        <w:rPr>
          <w:rFonts w:eastAsia="宋体"/>
        </w:rPr>
        <w:t>6</w:t>
      </w:r>
      <w:r>
        <w:rPr>
          <w:rFonts w:eastAsia="宋体"/>
        </w:rPr>
        <w:t>～</w:t>
      </w:r>
      <w:r>
        <w:rPr>
          <w:rFonts w:eastAsia="宋体"/>
        </w:rPr>
        <w:t>8</w:t>
      </w:r>
      <w:r>
        <w:rPr>
          <w:rFonts w:eastAsia="宋体"/>
        </w:rPr>
        <w:t>月份的雨季水位普遍上升，</w:t>
      </w:r>
      <w:r>
        <w:rPr>
          <w:rFonts w:eastAsia="宋体"/>
        </w:rPr>
        <w:t>10</w:t>
      </w:r>
      <w:r>
        <w:rPr>
          <w:rFonts w:eastAsia="宋体"/>
        </w:rPr>
        <w:t>月份以后降雨量减少，地下水位逐渐下降，延续至次年雨季到来之前。根据地下水水位动态变化观测资料，年内水位动态变化在</w:t>
      </w:r>
      <w:r>
        <w:rPr>
          <w:rFonts w:eastAsia="宋体"/>
        </w:rPr>
        <w:t>1</w:t>
      </w:r>
      <w:r>
        <w:rPr>
          <w:rFonts w:eastAsia="宋体"/>
        </w:rPr>
        <w:t>米左右。</w:t>
      </w:r>
    </w:p>
    <w:p w14:paraId="3207844E" w14:textId="77777777" w:rsidR="0085280A" w:rsidRDefault="00000000">
      <w:pPr>
        <w:ind w:firstLine="524"/>
        <w:rPr>
          <w:rFonts w:eastAsia="宋体"/>
        </w:rPr>
      </w:pPr>
      <w:r>
        <w:rPr>
          <w:rFonts w:eastAsia="宋体"/>
        </w:rPr>
        <w:t>由于区内地下水开发利用程度总体不高，目前区内尚未出现地面沉降、地裂缝、岩溶塌陷等地质灾害。地下水的开发利用以及</w:t>
      </w:r>
      <w:r>
        <w:rPr>
          <w:rFonts w:eastAsia="宋体"/>
        </w:rPr>
        <w:t>“</w:t>
      </w:r>
      <w:r>
        <w:rPr>
          <w:rFonts w:eastAsia="宋体"/>
        </w:rPr>
        <w:t>三废</w:t>
      </w:r>
      <w:r>
        <w:rPr>
          <w:rFonts w:eastAsia="宋体"/>
        </w:rPr>
        <w:t>”</w:t>
      </w:r>
      <w:r>
        <w:rPr>
          <w:rFonts w:eastAsia="宋体"/>
        </w:rPr>
        <w:t>的不当处理会在一定程度上导致环境水文地质问题，使浅层孔隙水水质受到一定程度影响，要注意浅层地下水水质的保护。同时要进行长期的地下水动态监测，防止岩溶水的持续过量开采而导致岩溶塌</w:t>
      </w:r>
      <w:r>
        <w:rPr>
          <w:rFonts w:eastAsia="宋体"/>
        </w:rPr>
        <w:lastRenderedPageBreak/>
        <w:t>陷等环境水文地质问题。</w:t>
      </w:r>
    </w:p>
    <w:p w14:paraId="656B80CC" w14:textId="77777777" w:rsidR="0085280A" w:rsidRDefault="00000000">
      <w:pPr>
        <w:pStyle w:val="30"/>
        <w:rPr>
          <w:rFonts w:eastAsia="宋体"/>
        </w:rPr>
      </w:pPr>
      <w:r>
        <w:rPr>
          <w:rFonts w:eastAsia="宋体"/>
        </w:rPr>
        <w:t xml:space="preserve">6.3.3 </w:t>
      </w:r>
      <w:r>
        <w:rPr>
          <w:rFonts w:eastAsia="宋体"/>
        </w:rPr>
        <w:t>场地水文地质概况</w:t>
      </w:r>
    </w:p>
    <w:p w14:paraId="6838F17E" w14:textId="77777777" w:rsidR="0085280A" w:rsidRDefault="00000000">
      <w:pPr>
        <w:ind w:firstLine="524"/>
        <w:rPr>
          <w:rFonts w:eastAsia="宋体"/>
          <w:szCs w:val="24"/>
        </w:rPr>
      </w:pPr>
      <w:r>
        <w:rPr>
          <w:rFonts w:eastAsia="宋体"/>
          <w:szCs w:val="24"/>
        </w:rPr>
        <w:t>场地水文地质概况调查采用</w:t>
      </w:r>
      <w:r>
        <w:rPr>
          <w:rFonts w:eastAsia="宋体"/>
          <w:szCs w:val="24"/>
        </w:rPr>
        <w:t>“</w:t>
      </w:r>
      <w:r>
        <w:rPr>
          <w:rFonts w:eastAsia="宋体" w:hint="eastAsia"/>
          <w:szCs w:val="24"/>
        </w:rPr>
        <w:t>原</w:t>
      </w:r>
      <w:r>
        <w:rPr>
          <w:rFonts w:eastAsia="宋体"/>
          <w:szCs w:val="24"/>
        </w:rPr>
        <w:t>江苏</w:t>
      </w:r>
      <w:r>
        <w:rPr>
          <w:rFonts w:eastAsia="宋体" w:hint="eastAsia"/>
          <w:szCs w:val="24"/>
        </w:rPr>
        <w:t>东</w:t>
      </w:r>
      <w:r>
        <w:rPr>
          <w:rFonts w:eastAsia="宋体"/>
        </w:rPr>
        <w:t>普</w:t>
      </w:r>
      <w:r>
        <w:rPr>
          <w:rFonts w:eastAsia="宋体"/>
          <w:szCs w:val="24"/>
        </w:rPr>
        <w:t>新材料科技有限公司岩土工程勘察报告</w:t>
      </w:r>
      <w:r>
        <w:rPr>
          <w:rFonts w:eastAsia="宋体"/>
          <w:szCs w:val="24"/>
        </w:rPr>
        <w:t>”</w:t>
      </w:r>
      <w:r>
        <w:rPr>
          <w:rFonts w:eastAsia="宋体"/>
          <w:szCs w:val="24"/>
        </w:rPr>
        <w:t>相关资料。</w:t>
      </w:r>
    </w:p>
    <w:p w14:paraId="6B955160" w14:textId="77777777" w:rsidR="0085280A" w:rsidRDefault="00000000">
      <w:pPr>
        <w:pStyle w:val="a4"/>
        <w:ind w:left="0" w:firstLineChars="0" w:firstLine="0"/>
        <w:rPr>
          <w:rFonts w:eastAsia="宋体" w:hAnsi="Times New Roman"/>
        </w:rPr>
      </w:pPr>
      <w:r>
        <w:rPr>
          <w:rFonts w:eastAsia="宋体" w:hAnsi="Times New Roman"/>
        </w:rPr>
        <w:t xml:space="preserve">6.3.3.1 </w:t>
      </w:r>
      <w:r>
        <w:rPr>
          <w:rFonts w:eastAsia="宋体" w:hAnsi="Times New Roman"/>
        </w:rPr>
        <w:t>场地工程地质条件</w:t>
      </w:r>
    </w:p>
    <w:p w14:paraId="5A5FD193" w14:textId="77777777" w:rsidR="0085280A" w:rsidRDefault="00000000">
      <w:pPr>
        <w:ind w:firstLine="524"/>
        <w:rPr>
          <w:rFonts w:eastAsia="宋体"/>
        </w:rPr>
      </w:pPr>
      <w:r>
        <w:rPr>
          <w:rFonts w:eastAsia="宋体"/>
        </w:rPr>
        <w:t>（</w:t>
      </w:r>
      <w:r>
        <w:rPr>
          <w:rFonts w:eastAsia="宋体"/>
        </w:rPr>
        <w:t>1</w:t>
      </w:r>
      <w:r>
        <w:rPr>
          <w:rFonts w:eastAsia="宋体"/>
        </w:rPr>
        <w:t>）地形地貌</w:t>
      </w:r>
    </w:p>
    <w:p w14:paraId="28F7DE6D" w14:textId="77777777" w:rsidR="0085280A" w:rsidRDefault="00000000">
      <w:pPr>
        <w:ind w:firstLine="524"/>
        <w:rPr>
          <w:rFonts w:eastAsia="宋体"/>
        </w:rPr>
      </w:pPr>
      <w:r>
        <w:rPr>
          <w:rFonts w:eastAsia="宋体" w:hint="eastAsia"/>
        </w:rPr>
        <w:t>索普新材料公司</w:t>
      </w:r>
      <w:r>
        <w:rPr>
          <w:rFonts w:eastAsia="宋体"/>
        </w:rPr>
        <w:t>厂区位于镇江新区</w:t>
      </w:r>
      <w:r>
        <w:rPr>
          <w:rFonts w:eastAsia="宋体" w:hint="eastAsia"/>
        </w:rPr>
        <w:t>新材料产业园</w:t>
      </w:r>
      <w:r>
        <w:rPr>
          <w:rFonts w:eastAsia="宋体"/>
        </w:rPr>
        <w:t>，场地已大致平整，略有起伏，地面黄海高程</w:t>
      </w:r>
      <w:r>
        <w:rPr>
          <w:rFonts w:eastAsia="宋体"/>
        </w:rPr>
        <w:t>16.00</w:t>
      </w:r>
      <w:r>
        <w:rPr>
          <w:rFonts w:eastAsia="宋体"/>
        </w:rPr>
        <w:t>～</w:t>
      </w:r>
      <w:r>
        <w:rPr>
          <w:rFonts w:eastAsia="宋体"/>
        </w:rPr>
        <w:t>20.30m</w:t>
      </w:r>
      <w:r>
        <w:rPr>
          <w:rFonts w:eastAsia="宋体"/>
        </w:rPr>
        <w:t>，最大高差</w:t>
      </w:r>
      <w:r>
        <w:rPr>
          <w:rFonts w:eastAsia="宋体"/>
        </w:rPr>
        <w:t>4.30m</w:t>
      </w:r>
      <w:r>
        <w:rPr>
          <w:rFonts w:eastAsia="宋体"/>
        </w:rPr>
        <w:t>。根据区域地质资料及场地勘察资料，公司所在场地属于岗地及岗间坳沟地貌单元。</w:t>
      </w:r>
    </w:p>
    <w:p w14:paraId="481CD643" w14:textId="77777777" w:rsidR="0085280A" w:rsidRDefault="00000000">
      <w:pPr>
        <w:ind w:firstLine="524"/>
        <w:rPr>
          <w:rFonts w:eastAsia="宋体"/>
        </w:rPr>
      </w:pPr>
      <w:r>
        <w:rPr>
          <w:rFonts w:eastAsia="宋体"/>
        </w:rPr>
        <w:t>（</w:t>
      </w:r>
      <w:r>
        <w:rPr>
          <w:rFonts w:eastAsia="宋体"/>
        </w:rPr>
        <w:t>2</w:t>
      </w:r>
      <w:r>
        <w:rPr>
          <w:rFonts w:eastAsia="宋体"/>
        </w:rPr>
        <w:t>）岩土层结构与分布特征</w:t>
      </w:r>
    </w:p>
    <w:p w14:paraId="155499F1" w14:textId="77777777" w:rsidR="0085280A" w:rsidRDefault="00000000">
      <w:pPr>
        <w:ind w:firstLine="524"/>
        <w:rPr>
          <w:rFonts w:eastAsia="宋体"/>
        </w:rPr>
      </w:pPr>
      <w:r>
        <w:rPr>
          <w:rFonts w:eastAsia="宋体"/>
        </w:rPr>
        <w:t>根据钻探及原位测试、室内土工试验综合分析，场地表层主要为厚不均的素填土，零星分布淤泥质填土，填土之下为</w:t>
      </w:r>
      <w:r>
        <w:rPr>
          <w:rFonts w:eastAsia="宋体"/>
        </w:rPr>
        <w:t>Q</w:t>
      </w:r>
      <w:r>
        <w:rPr>
          <w:rFonts w:eastAsia="宋体"/>
          <w:vertAlign w:val="subscript"/>
        </w:rPr>
        <w:t>4</w:t>
      </w:r>
      <w:r>
        <w:rPr>
          <w:rFonts w:eastAsia="宋体"/>
        </w:rPr>
        <w:t>新近沉积的软塑～可塑粉质粘土、软塑～流塑粉质粘土，</w:t>
      </w:r>
      <w:r>
        <w:rPr>
          <w:rFonts w:eastAsia="宋体"/>
        </w:rPr>
        <w:t>Q</w:t>
      </w:r>
      <w:r>
        <w:rPr>
          <w:rFonts w:eastAsia="宋体"/>
          <w:vertAlign w:val="subscript"/>
        </w:rPr>
        <w:t>3</w:t>
      </w:r>
      <w:r>
        <w:rPr>
          <w:rFonts w:eastAsia="宋体"/>
        </w:rPr>
        <w:t>期沉积的可塑～硬塑粉质粘土，底部基岩为三叠系周冲组</w:t>
      </w:r>
      <w:r>
        <w:rPr>
          <w:rFonts w:eastAsia="宋体"/>
        </w:rPr>
        <w:t>T2z</w:t>
      </w:r>
      <w:r>
        <w:rPr>
          <w:rFonts w:eastAsia="宋体"/>
        </w:rPr>
        <w:t>灰岩。场地岩土层自上而下可划分为</w:t>
      </w:r>
      <w:r>
        <w:rPr>
          <w:rFonts w:eastAsia="宋体"/>
        </w:rPr>
        <w:t>5</w:t>
      </w:r>
      <w:r>
        <w:rPr>
          <w:rFonts w:eastAsia="宋体"/>
        </w:rPr>
        <w:t>大工程地质层，</w:t>
      </w:r>
      <w:r>
        <w:rPr>
          <w:rFonts w:eastAsia="宋体"/>
        </w:rPr>
        <w:t>10</w:t>
      </w:r>
      <w:r>
        <w:rPr>
          <w:rFonts w:eastAsia="宋体"/>
        </w:rPr>
        <w:t>个亚层。</w:t>
      </w:r>
    </w:p>
    <w:p w14:paraId="69A25E9B" w14:textId="77777777" w:rsidR="0085280A" w:rsidRDefault="00000000">
      <w:pPr>
        <w:ind w:firstLine="524"/>
        <w:rPr>
          <w:rFonts w:eastAsia="宋体"/>
        </w:rPr>
      </w:pPr>
      <w:r>
        <w:rPr>
          <w:rFonts w:ascii="宋体" w:eastAsia="宋体" w:hAnsi="宋体" w:cs="宋体" w:hint="eastAsia"/>
        </w:rPr>
        <w:t>①</w:t>
      </w:r>
      <w:r>
        <w:rPr>
          <w:rFonts w:eastAsia="宋体"/>
          <w:vertAlign w:val="subscript"/>
        </w:rPr>
        <w:t>1</w:t>
      </w:r>
      <w:r>
        <w:rPr>
          <w:rFonts w:eastAsia="宋体"/>
        </w:rPr>
        <w:t>素填土（</w:t>
      </w:r>
      <w:r>
        <w:rPr>
          <w:rFonts w:eastAsia="宋体"/>
        </w:rPr>
        <w:t>Q</w:t>
      </w:r>
      <w:r>
        <w:rPr>
          <w:rFonts w:eastAsia="宋体"/>
          <w:vertAlign w:val="subscript"/>
        </w:rPr>
        <w:t>4</w:t>
      </w:r>
      <w:r>
        <w:rPr>
          <w:rFonts w:eastAsia="宋体"/>
          <w:vertAlign w:val="superscript"/>
        </w:rPr>
        <w:t>ml</w:t>
      </w:r>
      <w:r>
        <w:rPr>
          <w:rFonts w:eastAsia="宋体"/>
        </w:rPr>
        <w:t>）</w:t>
      </w:r>
      <w:r>
        <w:rPr>
          <w:rFonts w:eastAsia="宋体"/>
        </w:rPr>
        <w:t>:</w:t>
      </w:r>
      <w:r>
        <w:rPr>
          <w:rFonts w:eastAsia="宋体"/>
        </w:rPr>
        <w:t>结构松散，土质分布不均匀，主要由软塑～可塑粉质粘土夹少量碎砖小石块组成，该层全场分布，层厚</w:t>
      </w:r>
      <w:r>
        <w:rPr>
          <w:rFonts w:eastAsia="宋体"/>
        </w:rPr>
        <w:t>0.50</w:t>
      </w:r>
      <w:r>
        <w:rPr>
          <w:rFonts w:eastAsia="宋体"/>
        </w:rPr>
        <w:t>～</w:t>
      </w:r>
      <w:r>
        <w:rPr>
          <w:rFonts w:eastAsia="宋体"/>
        </w:rPr>
        <w:t>4.80m</w:t>
      </w:r>
      <w:r>
        <w:rPr>
          <w:rFonts w:eastAsia="宋体"/>
        </w:rPr>
        <w:t>。</w:t>
      </w:r>
    </w:p>
    <w:p w14:paraId="15145905" w14:textId="77777777" w:rsidR="0085280A" w:rsidRDefault="00000000">
      <w:pPr>
        <w:ind w:firstLine="524"/>
        <w:rPr>
          <w:rFonts w:eastAsia="宋体"/>
        </w:rPr>
      </w:pPr>
      <w:r>
        <w:rPr>
          <w:rFonts w:ascii="宋体" w:eastAsia="宋体" w:hAnsi="宋体" w:cs="宋体" w:hint="eastAsia"/>
        </w:rPr>
        <w:t>①</w:t>
      </w:r>
      <w:r>
        <w:rPr>
          <w:rFonts w:eastAsia="宋体"/>
          <w:vertAlign w:val="subscript"/>
        </w:rPr>
        <w:t>2</w:t>
      </w:r>
      <w:r>
        <w:rPr>
          <w:rFonts w:eastAsia="宋体"/>
        </w:rPr>
        <w:t>淤泥质填土（</w:t>
      </w:r>
      <w:r>
        <w:rPr>
          <w:rFonts w:eastAsia="宋体"/>
        </w:rPr>
        <w:t>Q</w:t>
      </w:r>
      <w:r>
        <w:rPr>
          <w:rFonts w:eastAsia="宋体"/>
          <w:vertAlign w:val="subscript"/>
        </w:rPr>
        <w:t>4</w:t>
      </w:r>
      <w:r>
        <w:rPr>
          <w:rFonts w:eastAsia="宋体"/>
          <w:vertAlign w:val="superscript"/>
        </w:rPr>
        <w:t>ml</w:t>
      </w:r>
      <w:r>
        <w:rPr>
          <w:rFonts w:eastAsia="宋体"/>
        </w:rPr>
        <w:t>）</w:t>
      </w:r>
      <w:r>
        <w:rPr>
          <w:rFonts w:eastAsia="宋体"/>
        </w:rPr>
        <w:t>:</w:t>
      </w:r>
      <w:r>
        <w:rPr>
          <w:rFonts w:eastAsia="宋体"/>
        </w:rPr>
        <w:t>夹大量的腐植物，高压缩性；土质不均匀，零星分布，层厚</w:t>
      </w:r>
      <w:r>
        <w:rPr>
          <w:rFonts w:eastAsia="宋体"/>
        </w:rPr>
        <w:t>0.70</w:t>
      </w:r>
      <w:r>
        <w:rPr>
          <w:rFonts w:eastAsia="宋体"/>
        </w:rPr>
        <w:t>～</w:t>
      </w:r>
      <w:r>
        <w:rPr>
          <w:rFonts w:eastAsia="宋体"/>
        </w:rPr>
        <w:t>3.60m</w:t>
      </w:r>
      <w:r>
        <w:rPr>
          <w:rFonts w:eastAsia="宋体"/>
        </w:rPr>
        <w:t>。</w:t>
      </w:r>
    </w:p>
    <w:p w14:paraId="48A7E032" w14:textId="77777777" w:rsidR="0085280A" w:rsidRDefault="00000000">
      <w:pPr>
        <w:ind w:firstLine="524"/>
        <w:rPr>
          <w:rFonts w:eastAsia="宋体"/>
        </w:rPr>
      </w:pPr>
      <w:r>
        <w:rPr>
          <w:rFonts w:ascii="宋体" w:eastAsia="宋体" w:hAnsi="宋体" w:cs="宋体" w:hint="eastAsia"/>
        </w:rPr>
        <w:t>②</w:t>
      </w:r>
      <w:r>
        <w:rPr>
          <w:rFonts w:eastAsia="宋体"/>
          <w:vertAlign w:val="subscript"/>
        </w:rPr>
        <w:t>1</w:t>
      </w:r>
      <w:r>
        <w:rPr>
          <w:rFonts w:eastAsia="宋体"/>
        </w:rPr>
        <w:t>粉质粘土</w:t>
      </w:r>
      <w:r>
        <w:rPr>
          <w:rFonts w:eastAsia="宋体"/>
        </w:rPr>
        <w:t>(Q</w:t>
      </w:r>
      <w:r>
        <w:rPr>
          <w:rFonts w:eastAsia="宋体"/>
          <w:vertAlign w:val="subscript"/>
        </w:rPr>
        <w:t>4</w:t>
      </w:r>
      <w:r>
        <w:rPr>
          <w:rFonts w:eastAsia="宋体"/>
          <w:vertAlign w:val="superscript"/>
        </w:rPr>
        <w:t>al</w:t>
      </w:r>
      <w:r>
        <w:rPr>
          <w:rFonts w:eastAsia="宋体"/>
        </w:rPr>
        <w:t>)</w:t>
      </w:r>
      <w:r>
        <w:rPr>
          <w:rFonts w:eastAsia="宋体"/>
        </w:rPr>
        <w:t>：软塑～可塑粉质粘土，中压缩性；该层全场分布，局部缺失，顶面埋深</w:t>
      </w:r>
      <w:r>
        <w:rPr>
          <w:rFonts w:eastAsia="宋体"/>
        </w:rPr>
        <w:t>0.60</w:t>
      </w:r>
      <w:r>
        <w:rPr>
          <w:rFonts w:eastAsia="宋体"/>
        </w:rPr>
        <w:t>～</w:t>
      </w:r>
      <w:r>
        <w:rPr>
          <w:rFonts w:eastAsia="宋体"/>
        </w:rPr>
        <w:t>4.10m</w:t>
      </w:r>
      <w:r>
        <w:rPr>
          <w:rFonts w:eastAsia="宋体"/>
        </w:rPr>
        <w:t>，层顶标高</w:t>
      </w:r>
      <w:r>
        <w:rPr>
          <w:rFonts w:eastAsia="宋体"/>
        </w:rPr>
        <w:t>4.30</w:t>
      </w:r>
      <w:r>
        <w:rPr>
          <w:rFonts w:eastAsia="宋体"/>
        </w:rPr>
        <w:t>～</w:t>
      </w:r>
      <w:r>
        <w:rPr>
          <w:rFonts w:eastAsia="宋体"/>
        </w:rPr>
        <w:t>13.16m</w:t>
      </w:r>
      <w:r>
        <w:rPr>
          <w:rFonts w:eastAsia="宋体"/>
        </w:rPr>
        <w:t>，层厚</w:t>
      </w:r>
      <w:r>
        <w:rPr>
          <w:rFonts w:eastAsia="宋体"/>
        </w:rPr>
        <w:t>0.80</w:t>
      </w:r>
      <w:r>
        <w:rPr>
          <w:rFonts w:eastAsia="宋体"/>
        </w:rPr>
        <w:t>～</w:t>
      </w:r>
      <w:r>
        <w:rPr>
          <w:rFonts w:eastAsia="宋体"/>
        </w:rPr>
        <w:t>10.30m</w:t>
      </w:r>
      <w:r>
        <w:rPr>
          <w:rFonts w:eastAsia="宋体"/>
        </w:rPr>
        <w:t>。</w:t>
      </w:r>
    </w:p>
    <w:p w14:paraId="6B50ADA9" w14:textId="77777777" w:rsidR="0085280A" w:rsidRDefault="00000000">
      <w:pPr>
        <w:ind w:firstLine="524"/>
        <w:rPr>
          <w:rFonts w:eastAsia="宋体"/>
        </w:rPr>
      </w:pPr>
      <w:r>
        <w:rPr>
          <w:rFonts w:ascii="宋体" w:eastAsia="宋体" w:hAnsi="宋体" w:cs="宋体" w:hint="eastAsia"/>
        </w:rPr>
        <w:t>②</w:t>
      </w:r>
      <w:r>
        <w:rPr>
          <w:rFonts w:eastAsia="宋体"/>
          <w:vertAlign w:val="subscript"/>
        </w:rPr>
        <w:t>2</w:t>
      </w:r>
      <w:r>
        <w:rPr>
          <w:rFonts w:eastAsia="宋体"/>
        </w:rPr>
        <w:t>粉质粘土</w:t>
      </w:r>
      <w:r>
        <w:rPr>
          <w:rFonts w:eastAsia="宋体"/>
        </w:rPr>
        <w:t>(Q</w:t>
      </w:r>
      <w:r>
        <w:rPr>
          <w:rFonts w:eastAsia="宋体"/>
          <w:vertAlign w:val="subscript"/>
        </w:rPr>
        <w:t>4</w:t>
      </w:r>
      <w:r>
        <w:rPr>
          <w:rFonts w:eastAsia="宋体"/>
          <w:vertAlign w:val="superscript"/>
        </w:rPr>
        <w:t>al</w:t>
      </w:r>
      <w:r>
        <w:rPr>
          <w:rFonts w:eastAsia="宋体"/>
        </w:rPr>
        <w:t>)</w:t>
      </w:r>
      <w:r>
        <w:rPr>
          <w:rFonts w:eastAsia="宋体"/>
        </w:rPr>
        <w:t>：软塑～流塑粉质粘土，中高压缩性；分布较稳定，该层主要分布在厂区东部，顶面埋深</w:t>
      </w:r>
      <w:r>
        <w:rPr>
          <w:rFonts w:eastAsia="宋体"/>
        </w:rPr>
        <w:t>4.10</w:t>
      </w:r>
      <w:r>
        <w:rPr>
          <w:rFonts w:eastAsia="宋体"/>
        </w:rPr>
        <w:t>～</w:t>
      </w:r>
      <w:r>
        <w:rPr>
          <w:rFonts w:eastAsia="宋体"/>
        </w:rPr>
        <w:t>12.20m</w:t>
      </w:r>
      <w:r>
        <w:rPr>
          <w:rFonts w:eastAsia="宋体"/>
        </w:rPr>
        <w:t>，层顶标高</w:t>
      </w:r>
      <w:r>
        <w:rPr>
          <w:rFonts w:eastAsia="宋体"/>
        </w:rPr>
        <w:t>4.30</w:t>
      </w:r>
      <w:r>
        <w:rPr>
          <w:rFonts w:eastAsia="宋体"/>
        </w:rPr>
        <w:t>～</w:t>
      </w:r>
      <w:r>
        <w:rPr>
          <w:rFonts w:eastAsia="宋体"/>
        </w:rPr>
        <w:t>13.16m</w:t>
      </w:r>
      <w:r>
        <w:rPr>
          <w:rFonts w:eastAsia="宋体"/>
        </w:rPr>
        <w:t>，层厚</w:t>
      </w:r>
      <w:r>
        <w:rPr>
          <w:rFonts w:eastAsia="宋体"/>
        </w:rPr>
        <w:t>0.80</w:t>
      </w:r>
      <w:r>
        <w:rPr>
          <w:rFonts w:eastAsia="宋体"/>
        </w:rPr>
        <w:t>～</w:t>
      </w:r>
      <w:r>
        <w:rPr>
          <w:rFonts w:eastAsia="宋体"/>
        </w:rPr>
        <w:t>10.30m</w:t>
      </w:r>
      <w:r>
        <w:rPr>
          <w:rFonts w:eastAsia="宋体"/>
        </w:rPr>
        <w:t>。</w:t>
      </w:r>
    </w:p>
    <w:p w14:paraId="112321E3" w14:textId="77777777" w:rsidR="0085280A" w:rsidRDefault="00000000">
      <w:pPr>
        <w:ind w:firstLine="524"/>
        <w:rPr>
          <w:rFonts w:eastAsia="宋体"/>
        </w:rPr>
      </w:pPr>
      <w:r>
        <w:rPr>
          <w:rFonts w:ascii="宋体" w:eastAsia="宋体" w:hAnsi="宋体" w:cs="宋体" w:hint="eastAsia"/>
        </w:rPr>
        <w:t>②</w:t>
      </w:r>
      <w:r>
        <w:rPr>
          <w:rFonts w:eastAsia="宋体"/>
          <w:vertAlign w:val="subscript"/>
        </w:rPr>
        <w:t>1</w:t>
      </w:r>
      <w:r>
        <w:rPr>
          <w:rFonts w:eastAsia="宋体"/>
        </w:rPr>
        <w:t>粉质粘土、</w:t>
      </w:r>
      <w:r>
        <w:rPr>
          <w:rFonts w:ascii="宋体" w:eastAsia="宋体" w:hAnsi="宋体" w:cs="宋体" w:hint="eastAsia"/>
        </w:rPr>
        <w:t>②</w:t>
      </w:r>
      <w:r>
        <w:rPr>
          <w:rFonts w:eastAsia="宋体"/>
          <w:vertAlign w:val="subscript"/>
        </w:rPr>
        <w:t>2</w:t>
      </w:r>
      <w:r>
        <w:rPr>
          <w:rFonts w:eastAsia="宋体"/>
        </w:rPr>
        <w:t>粉质粘土为新近沉积土。</w:t>
      </w:r>
    </w:p>
    <w:p w14:paraId="0BD7ADC0" w14:textId="77777777" w:rsidR="0085280A" w:rsidRDefault="00000000">
      <w:pPr>
        <w:ind w:firstLine="524"/>
        <w:rPr>
          <w:rFonts w:eastAsia="宋体"/>
        </w:rPr>
      </w:pPr>
      <w:r>
        <w:rPr>
          <w:rFonts w:ascii="宋体" w:eastAsia="宋体" w:hAnsi="宋体" w:cs="宋体" w:hint="eastAsia"/>
        </w:rPr>
        <w:t>③</w:t>
      </w:r>
      <w:r>
        <w:rPr>
          <w:rFonts w:eastAsia="宋体"/>
          <w:vertAlign w:val="subscript"/>
        </w:rPr>
        <w:t>1</w:t>
      </w:r>
      <w:r>
        <w:rPr>
          <w:rFonts w:eastAsia="宋体"/>
        </w:rPr>
        <w:t>粉质粘土</w:t>
      </w:r>
      <w:r>
        <w:rPr>
          <w:rFonts w:eastAsia="宋体"/>
        </w:rPr>
        <w:t>(Q</w:t>
      </w:r>
      <w:r>
        <w:rPr>
          <w:rFonts w:eastAsia="宋体"/>
          <w:vertAlign w:val="subscript"/>
        </w:rPr>
        <w:t>3</w:t>
      </w:r>
      <w:r>
        <w:rPr>
          <w:rFonts w:eastAsia="宋体"/>
          <w:vertAlign w:val="superscript"/>
        </w:rPr>
        <w:t>al</w:t>
      </w:r>
      <w:r>
        <w:rPr>
          <w:rFonts w:eastAsia="宋体"/>
        </w:rPr>
        <w:t>)</w:t>
      </w:r>
      <w:r>
        <w:rPr>
          <w:rFonts w:eastAsia="宋体"/>
        </w:rPr>
        <w:t>：可塑～硬塑粉质粘土，中压缩性；分布较稳定；局部缺失，顶面埋深</w:t>
      </w:r>
      <w:r>
        <w:rPr>
          <w:rFonts w:eastAsia="宋体"/>
        </w:rPr>
        <w:t>0.50</w:t>
      </w:r>
      <w:r>
        <w:rPr>
          <w:rFonts w:eastAsia="宋体"/>
        </w:rPr>
        <w:t>～</w:t>
      </w:r>
      <w:r>
        <w:rPr>
          <w:rFonts w:eastAsia="宋体"/>
        </w:rPr>
        <w:t>9.20m</w:t>
      </w:r>
      <w:r>
        <w:rPr>
          <w:rFonts w:eastAsia="宋体"/>
        </w:rPr>
        <w:t>，层顶标高</w:t>
      </w:r>
      <w:r>
        <w:rPr>
          <w:rFonts w:eastAsia="宋体"/>
        </w:rPr>
        <w:t>9.11</w:t>
      </w:r>
      <w:r>
        <w:rPr>
          <w:rFonts w:eastAsia="宋体"/>
        </w:rPr>
        <w:t>～</w:t>
      </w:r>
      <w:r>
        <w:rPr>
          <w:rFonts w:eastAsia="宋体"/>
        </w:rPr>
        <w:t>18.36m</w:t>
      </w:r>
      <w:r>
        <w:rPr>
          <w:rFonts w:eastAsia="宋体"/>
        </w:rPr>
        <w:t>，层厚</w:t>
      </w:r>
      <w:r>
        <w:rPr>
          <w:rFonts w:eastAsia="宋体"/>
        </w:rPr>
        <w:t>0.50</w:t>
      </w:r>
      <w:r>
        <w:rPr>
          <w:rFonts w:eastAsia="宋体"/>
        </w:rPr>
        <w:t>～</w:t>
      </w:r>
      <w:r>
        <w:rPr>
          <w:rFonts w:eastAsia="宋体"/>
        </w:rPr>
        <w:t>8.50m</w:t>
      </w:r>
      <w:r>
        <w:rPr>
          <w:rFonts w:eastAsia="宋体"/>
        </w:rPr>
        <w:t>。</w:t>
      </w:r>
    </w:p>
    <w:p w14:paraId="6C315FA3" w14:textId="77777777" w:rsidR="0085280A" w:rsidRDefault="00000000">
      <w:pPr>
        <w:ind w:firstLine="524"/>
        <w:rPr>
          <w:rFonts w:eastAsia="宋体"/>
        </w:rPr>
      </w:pPr>
      <w:r>
        <w:rPr>
          <w:rFonts w:ascii="宋体" w:eastAsia="宋体" w:hAnsi="宋体" w:cs="宋体" w:hint="eastAsia"/>
        </w:rPr>
        <w:t>③</w:t>
      </w:r>
      <w:r>
        <w:rPr>
          <w:rFonts w:eastAsia="宋体"/>
          <w:vertAlign w:val="subscript"/>
        </w:rPr>
        <w:t>2</w:t>
      </w:r>
      <w:r>
        <w:rPr>
          <w:rFonts w:eastAsia="宋体"/>
        </w:rPr>
        <w:t>粉质粘土</w:t>
      </w:r>
      <w:r>
        <w:rPr>
          <w:rFonts w:eastAsia="宋体"/>
        </w:rPr>
        <w:t>(Q</w:t>
      </w:r>
      <w:r>
        <w:rPr>
          <w:rFonts w:eastAsia="宋体"/>
          <w:vertAlign w:val="subscript"/>
        </w:rPr>
        <w:t>3</w:t>
      </w:r>
      <w:r>
        <w:rPr>
          <w:rFonts w:eastAsia="宋体"/>
          <w:vertAlign w:val="superscript"/>
        </w:rPr>
        <w:t>al</w:t>
      </w:r>
      <w:r>
        <w:rPr>
          <w:rFonts w:eastAsia="宋体"/>
        </w:rPr>
        <w:t>)</w:t>
      </w:r>
      <w:r>
        <w:rPr>
          <w:rFonts w:eastAsia="宋体"/>
        </w:rPr>
        <w:t>：软塑～可塑粉质粘土，中压缩性；分布稳定；顶面埋深</w:t>
      </w:r>
      <w:r>
        <w:rPr>
          <w:rFonts w:eastAsia="宋体"/>
        </w:rPr>
        <w:t>3.20</w:t>
      </w:r>
      <w:r>
        <w:rPr>
          <w:rFonts w:eastAsia="宋体"/>
        </w:rPr>
        <w:t>～</w:t>
      </w:r>
      <w:r>
        <w:rPr>
          <w:rFonts w:eastAsia="宋体"/>
        </w:rPr>
        <w:t>18.60m</w:t>
      </w:r>
      <w:r>
        <w:rPr>
          <w:rFonts w:eastAsia="宋体"/>
        </w:rPr>
        <w:t>，层顶标高</w:t>
      </w:r>
      <w:r>
        <w:rPr>
          <w:rFonts w:eastAsia="宋体"/>
        </w:rPr>
        <w:t>0.00</w:t>
      </w:r>
      <w:r>
        <w:rPr>
          <w:rFonts w:eastAsia="宋体"/>
        </w:rPr>
        <w:t>～</w:t>
      </w:r>
      <w:r>
        <w:rPr>
          <w:rFonts w:eastAsia="宋体"/>
        </w:rPr>
        <w:t>15.20m</w:t>
      </w:r>
      <w:r>
        <w:rPr>
          <w:rFonts w:eastAsia="宋体"/>
        </w:rPr>
        <w:t>，层厚</w:t>
      </w:r>
      <w:r>
        <w:rPr>
          <w:rFonts w:eastAsia="宋体"/>
        </w:rPr>
        <w:t>0.50</w:t>
      </w:r>
      <w:r>
        <w:rPr>
          <w:rFonts w:eastAsia="宋体"/>
        </w:rPr>
        <w:t>～</w:t>
      </w:r>
      <w:r>
        <w:rPr>
          <w:rFonts w:eastAsia="宋体"/>
        </w:rPr>
        <w:t>15.80m</w:t>
      </w:r>
      <w:r>
        <w:rPr>
          <w:rFonts w:eastAsia="宋体"/>
        </w:rPr>
        <w:t>。</w:t>
      </w:r>
    </w:p>
    <w:p w14:paraId="3D2ED598" w14:textId="77777777" w:rsidR="0085280A" w:rsidRDefault="00000000">
      <w:pPr>
        <w:ind w:firstLine="524"/>
        <w:rPr>
          <w:rFonts w:eastAsia="宋体"/>
        </w:rPr>
      </w:pPr>
      <w:r>
        <w:rPr>
          <w:rFonts w:ascii="宋体" w:eastAsia="宋体" w:hAnsi="宋体" w:cs="宋体" w:hint="eastAsia"/>
        </w:rPr>
        <w:t>③</w:t>
      </w:r>
      <w:r>
        <w:rPr>
          <w:rFonts w:eastAsia="宋体"/>
          <w:vertAlign w:val="subscript"/>
        </w:rPr>
        <w:t>3</w:t>
      </w:r>
      <w:r>
        <w:rPr>
          <w:rFonts w:eastAsia="宋体"/>
        </w:rPr>
        <w:t>粉质粘土</w:t>
      </w:r>
      <w:r>
        <w:rPr>
          <w:rFonts w:eastAsia="宋体"/>
        </w:rPr>
        <w:t>(Q</w:t>
      </w:r>
      <w:r>
        <w:rPr>
          <w:rFonts w:eastAsia="宋体"/>
          <w:vertAlign w:val="subscript"/>
        </w:rPr>
        <w:t>3</w:t>
      </w:r>
      <w:r>
        <w:rPr>
          <w:rFonts w:eastAsia="宋体"/>
          <w:vertAlign w:val="superscript"/>
        </w:rPr>
        <w:t>al</w:t>
      </w:r>
      <w:r>
        <w:rPr>
          <w:rFonts w:eastAsia="宋体"/>
        </w:rPr>
        <w:t>)</w:t>
      </w:r>
      <w:r>
        <w:rPr>
          <w:rFonts w:eastAsia="宋体"/>
        </w:rPr>
        <w:t>：硬塑，局部可塑，中偏低压缩性；分布稳定；顶面埋深</w:t>
      </w:r>
      <w:r>
        <w:rPr>
          <w:rFonts w:eastAsia="宋体"/>
        </w:rPr>
        <w:t>3.10</w:t>
      </w:r>
      <w:r>
        <w:rPr>
          <w:rFonts w:eastAsia="宋体"/>
        </w:rPr>
        <w:t>～</w:t>
      </w:r>
      <w:r>
        <w:rPr>
          <w:rFonts w:eastAsia="宋体"/>
        </w:rPr>
        <w:t>24.60m</w:t>
      </w:r>
      <w:r>
        <w:rPr>
          <w:rFonts w:eastAsia="宋体"/>
        </w:rPr>
        <w:t>，层顶标高</w:t>
      </w:r>
      <w:r>
        <w:rPr>
          <w:rFonts w:eastAsia="宋体"/>
        </w:rPr>
        <w:t>-7.46</w:t>
      </w:r>
      <w:r>
        <w:rPr>
          <w:rFonts w:eastAsia="宋体"/>
        </w:rPr>
        <w:t>～</w:t>
      </w:r>
      <w:r>
        <w:rPr>
          <w:rFonts w:eastAsia="宋体"/>
        </w:rPr>
        <w:t>14.80m</w:t>
      </w:r>
      <w:r>
        <w:rPr>
          <w:rFonts w:eastAsia="宋体"/>
        </w:rPr>
        <w:t>，层厚</w:t>
      </w:r>
      <w:r>
        <w:rPr>
          <w:rFonts w:eastAsia="宋体"/>
        </w:rPr>
        <w:t>0.60</w:t>
      </w:r>
      <w:r>
        <w:rPr>
          <w:rFonts w:eastAsia="宋体"/>
        </w:rPr>
        <w:t>～</w:t>
      </w:r>
      <w:r>
        <w:rPr>
          <w:rFonts w:eastAsia="宋体"/>
        </w:rPr>
        <w:t>24.50m</w:t>
      </w:r>
      <w:r>
        <w:rPr>
          <w:rFonts w:eastAsia="宋体"/>
        </w:rPr>
        <w:t>。</w:t>
      </w:r>
    </w:p>
    <w:p w14:paraId="48C4F8EB" w14:textId="77777777" w:rsidR="0085280A" w:rsidRDefault="00000000">
      <w:pPr>
        <w:ind w:firstLine="524"/>
        <w:rPr>
          <w:rFonts w:eastAsia="宋体"/>
        </w:rPr>
      </w:pPr>
      <w:r>
        <w:rPr>
          <w:rFonts w:ascii="宋体" w:eastAsia="宋体" w:hAnsi="宋体" w:cs="宋体" w:hint="eastAsia"/>
        </w:rPr>
        <w:t>④</w:t>
      </w:r>
      <w:r>
        <w:rPr>
          <w:rFonts w:eastAsia="宋体"/>
          <w:vertAlign w:val="subscript"/>
        </w:rPr>
        <w:t>1</w:t>
      </w:r>
      <w:r>
        <w:rPr>
          <w:rFonts w:eastAsia="宋体"/>
        </w:rPr>
        <w:t>粉质粘土夹砾石</w:t>
      </w:r>
      <w:r>
        <w:rPr>
          <w:rFonts w:eastAsia="宋体"/>
        </w:rPr>
        <w:t>(Q</w:t>
      </w:r>
      <w:r>
        <w:rPr>
          <w:rFonts w:eastAsia="宋体"/>
          <w:vertAlign w:val="subscript"/>
        </w:rPr>
        <w:t>3</w:t>
      </w:r>
      <w:r>
        <w:rPr>
          <w:rFonts w:eastAsia="宋体"/>
          <w:vertAlign w:val="superscript"/>
        </w:rPr>
        <w:t>al</w:t>
      </w:r>
      <w:r>
        <w:rPr>
          <w:rFonts w:eastAsia="宋体"/>
        </w:rPr>
        <w:t>)</w:t>
      </w:r>
      <w:r>
        <w:rPr>
          <w:rFonts w:eastAsia="宋体"/>
        </w:rPr>
        <w:t>：可塑，局部硬塑，中压缩性；该层局部分布；顶面埋深</w:t>
      </w:r>
      <w:r>
        <w:rPr>
          <w:rFonts w:eastAsia="宋体"/>
        </w:rPr>
        <w:lastRenderedPageBreak/>
        <w:t>34.10</w:t>
      </w:r>
      <w:r>
        <w:rPr>
          <w:rFonts w:eastAsia="宋体"/>
        </w:rPr>
        <w:t>～</w:t>
      </w:r>
      <w:r>
        <w:rPr>
          <w:rFonts w:eastAsia="宋体"/>
        </w:rPr>
        <w:t>36.20m</w:t>
      </w:r>
      <w:r>
        <w:rPr>
          <w:rFonts w:eastAsia="宋体"/>
        </w:rPr>
        <w:t>，层顶标高</w:t>
      </w:r>
      <w:r>
        <w:rPr>
          <w:rFonts w:eastAsia="宋体"/>
        </w:rPr>
        <w:t>-19.38</w:t>
      </w:r>
      <w:r>
        <w:rPr>
          <w:rFonts w:eastAsia="宋体"/>
        </w:rPr>
        <w:t>～</w:t>
      </w:r>
      <w:r>
        <w:rPr>
          <w:rFonts w:eastAsia="宋体"/>
        </w:rPr>
        <w:t>-16.38m</w:t>
      </w:r>
      <w:r>
        <w:rPr>
          <w:rFonts w:eastAsia="宋体"/>
        </w:rPr>
        <w:t>，层厚</w:t>
      </w:r>
      <w:r>
        <w:rPr>
          <w:rFonts w:eastAsia="宋体"/>
        </w:rPr>
        <w:t>0.60</w:t>
      </w:r>
      <w:r>
        <w:rPr>
          <w:rFonts w:eastAsia="宋体"/>
        </w:rPr>
        <w:t>～</w:t>
      </w:r>
      <w:r>
        <w:rPr>
          <w:rFonts w:eastAsia="宋体"/>
        </w:rPr>
        <w:t>1.90m</w:t>
      </w:r>
      <w:r>
        <w:rPr>
          <w:rFonts w:eastAsia="宋体"/>
        </w:rPr>
        <w:t>。</w:t>
      </w:r>
    </w:p>
    <w:p w14:paraId="478E1AE6" w14:textId="77777777" w:rsidR="0085280A" w:rsidRDefault="00000000">
      <w:pPr>
        <w:ind w:firstLine="524"/>
        <w:rPr>
          <w:rFonts w:eastAsia="宋体"/>
        </w:rPr>
      </w:pPr>
      <w:r>
        <w:rPr>
          <w:rFonts w:ascii="宋体" w:eastAsia="宋体" w:hAnsi="宋体" w:cs="宋体" w:hint="eastAsia"/>
        </w:rPr>
        <w:t>⑤</w:t>
      </w:r>
      <w:r>
        <w:rPr>
          <w:rFonts w:eastAsia="宋体"/>
          <w:vertAlign w:val="subscript"/>
        </w:rPr>
        <w:t>1</w:t>
      </w:r>
      <w:r>
        <w:rPr>
          <w:rFonts w:eastAsia="宋体"/>
        </w:rPr>
        <w:t>强风化灰岩</w:t>
      </w:r>
      <w:r>
        <w:rPr>
          <w:rFonts w:eastAsia="宋体"/>
        </w:rPr>
        <w:t>(T</w:t>
      </w:r>
      <w:r>
        <w:rPr>
          <w:rFonts w:eastAsia="宋体"/>
          <w:vertAlign w:val="subscript"/>
        </w:rPr>
        <w:t>2</w:t>
      </w:r>
      <w:r>
        <w:rPr>
          <w:rFonts w:eastAsia="宋体"/>
        </w:rPr>
        <w:t>z-1</w:t>
      </w:r>
      <w:r>
        <w:rPr>
          <w:rFonts w:eastAsia="宋体"/>
          <w:vertAlign w:val="superscript"/>
        </w:rPr>
        <w:t xml:space="preserve"> </w:t>
      </w:r>
      <w:r>
        <w:rPr>
          <w:rFonts w:eastAsia="宋体"/>
        </w:rPr>
        <w:t>)</w:t>
      </w:r>
      <w:r>
        <w:rPr>
          <w:rFonts w:eastAsia="宋体"/>
        </w:rPr>
        <w:t>：主要成分为碳酸盐类矿物，岩体较破碎；顶面埋深</w:t>
      </w:r>
      <w:r>
        <w:rPr>
          <w:rFonts w:eastAsia="宋体"/>
        </w:rPr>
        <w:t>11.90</w:t>
      </w:r>
      <w:r>
        <w:rPr>
          <w:rFonts w:eastAsia="宋体"/>
        </w:rPr>
        <w:t>～</w:t>
      </w:r>
      <w:r>
        <w:rPr>
          <w:rFonts w:eastAsia="宋体"/>
        </w:rPr>
        <w:t>39.60m</w:t>
      </w:r>
      <w:r>
        <w:rPr>
          <w:rFonts w:eastAsia="宋体"/>
        </w:rPr>
        <w:t>，层顶标高</w:t>
      </w:r>
      <w:r>
        <w:rPr>
          <w:rFonts w:eastAsia="宋体"/>
        </w:rPr>
        <w:t>-23.07</w:t>
      </w:r>
      <w:r>
        <w:rPr>
          <w:rFonts w:eastAsia="宋体"/>
        </w:rPr>
        <w:t>～</w:t>
      </w:r>
      <w:r>
        <w:rPr>
          <w:rFonts w:eastAsia="宋体"/>
        </w:rPr>
        <w:t>-5.85m</w:t>
      </w:r>
      <w:r>
        <w:rPr>
          <w:rFonts w:eastAsia="宋体"/>
        </w:rPr>
        <w:t>，层厚</w:t>
      </w:r>
      <w:r>
        <w:rPr>
          <w:rFonts w:eastAsia="宋体"/>
        </w:rPr>
        <w:t>0.50</w:t>
      </w:r>
      <w:r>
        <w:rPr>
          <w:rFonts w:eastAsia="宋体"/>
        </w:rPr>
        <w:t>～</w:t>
      </w:r>
      <w:r>
        <w:rPr>
          <w:rFonts w:eastAsia="宋体"/>
        </w:rPr>
        <w:t>5.80m</w:t>
      </w:r>
      <w:r>
        <w:rPr>
          <w:rFonts w:eastAsia="宋体"/>
        </w:rPr>
        <w:t>。</w:t>
      </w:r>
    </w:p>
    <w:p w14:paraId="31AAC6FE" w14:textId="77777777" w:rsidR="0085280A" w:rsidRDefault="00000000">
      <w:pPr>
        <w:ind w:firstLine="524"/>
        <w:rPr>
          <w:rFonts w:eastAsia="宋体"/>
        </w:rPr>
      </w:pPr>
      <w:r>
        <w:rPr>
          <w:rFonts w:ascii="宋体" w:eastAsia="宋体" w:hAnsi="宋体" w:cs="宋体" w:hint="eastAsia"/>
        </w:rPr>
        <w:t>⑤</w:t>
      </w:r>
      <w:r>
        <w:rPr>
          <w:rFonts w:eastAsia="宋体"/>
          <w:vertAlign w:val="subscript"/>
        </w:rPr>
        <w:t>1</w:t>
      </w:r>
      <w:r>
        <w:rPr>
          <w:rFonts w:eastAsia="宋体"/>
        </w:rPr>
        <w:t>中风化灰岩</w:t>
      </w:r>
      <w:r>
        <w:rPr>
          <w:rFonts w:eastAsia="宋体"/>
        </w:rPr>
        <w:t>(T</w:t>
      </w:r>
      <w:r>
        <w:rPr>
          <w:rFonts w:eastAsia="宋体"/>
          <w:vertAlign w:val="subscript"/>
        </w:rPr>
        <w:t>2</w:t>
      </w:r>
      <w:r>
        <w:rPr>
          <w:rFonts w:eastAsia="宋体"/>
        </w:rPr>
        <w:t>z-2</w:t>
      </w:r>
      <w:r>
        <w:rPr>
          <w:rFonts w:eastAsia="宋体"/>
          <w:vertAlign w:val="superscript"/>
        </w:rPr>
        <w:t xml:space="preserve"> </w:t>
      </w:r>
      <w:r>
        <w:rPr>
          <w:rFonts w:eastAsia="宋体"/>
        </w:rPr>
        <w:t>)</w:t>
      </w:r>
      <w:r>
        <w:rPr>
          <w:rFonts w:eastAsia="宋体"/>
        </w:rPr>
        <w:t>：主要成分为碳酸盐类矿物，岩体较完整；顶面埋深</w:t>
      </w:r>
      <w:r>
        <w:rPr>
          <w:rFonts w:eastAsia="宋体"/>
        </w:rPr>
        <w:t>12.80</w:t>
      </w:r>
      <w:r>
        <w:rPr>
          <w:rFonts w:eastAsia="宋体"/>
        </w:rPr>
        <w:t>～</w:t>
      </w:r>
      <w:r>
        <w:rPr>
          <w:rFonts w:eastAsia="宋体"/>
        </w:rPr>
        <w:t>42.10m</w:t>
      </w:r>
      <w:r>
        <w:rPr>
          <w:rFonts w:eastAsia="宋体"/>
        </w:rPr>
        <w:t>，层顶标高</w:t>
      </w:r>
      <w:r>
        <w:rPr>
          <w:rFonts w:eastAsia="宋体"/>
        </w:rPr>
        <w:t>-25.57</w:t>
      </w:r>
      <w:r>
        <w:rPr>
          <w:rFonts w:eastAsia="宋体"/>
        </w:rPr>
        <w:t>～</w:t>
      </w:r>
      <w:r>
        <w:rPr>
          <w:rFonts w:eastAsia="宋体"/>
        </w:rPr>
        <w:t>4.95m</w:t>
      </w:r>
      <w:r>
        <w:rPr>
          <w:rFonts w:eastAsia="宋体"/>
        </w:rPr>
        <w:t>，最大控制厚度</w:t>
      </w:r>
      <w:r>
        <w:rPr>
          <w:rFonts w:eastAsia="宋体"/>
        </w:rPr>
        <w:t>8.10m</w:t>
      </w:r>
      <w:r>
        <w:rPr>
          <w:rFonts w:eastAsia="宋体"/>
        </w:rPr>
        <w:t>。</w:t>
      </w:r>
    </w:p>
    <w:p w14:paraId="7FA0C527" w14:textId="77777777" w:rsidR="0085280A" w:rsidRDefault="00000000">
      <w:pPr>
        <w:ind w:firstLine="524"/>
        <w:rPr>
          <w:rFonts w:eastAsia="宋体"/>
        </w:rPr>
      </w:pPr>
      <w:r>
        <w:rPr>
          <w:rFonts w:eastAsia="宋体"/>
        </w:rPr>
        <w:t>本工程所在地块具有代表性的工程地质剖面见</w:t>
      </w:r>
      <w:r>
        <w:rPr>
          <w:rFonts w:eastAsia="宋体" w:hint="eastAsia"/>
        </w:rPr>
        <w:t>下图</w:t>
      </w:r>
      <w:r>
        <w:rPr>
          <w:rFonts w:eastAsia="宋体"/>
        </w:rPr>
        <w:t>。</w:t>
      </w:r>
    </w:p>
    <w:p w14:paraId="55B862ED" w14:textId="77777777" w:rsidR="0085280A" w:rsidRDefault="00000000">
      <w:pPr>
        <w:ind w:firstLineChars="0" w:firstLine="0"/>
        <w:jc w:val="center"/>
        <w:rPr>
          <w:rFonts w:eastAsia="宋体"/>
        </w:rPr>
      </w:pPr>
      <w:r>
        <w:rPr>
          <w:rFonts w:eastAsia="宋体"/>
          <w:noProof/>
        </w:rPr>
        <w:drawing>
          <wp:inline distT="0" distB="0" distL="114300" distR="114300" wp14:anchorId="6DB64C64" wp14:editId="059D99E2">
            <wp:extent cx="4945380" cy="3942715"/>
            <wp:effectExtent l="0" t="0" r="7620" b="635"/>
            <wp:docPr id="139" name="图片 152" descr="p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2" descr="pmt-0"/>
                    <pic:cNvPicPr>
                      <a:picLocks noChangeAspect="1"/>
                    </pic:cNvPicPr>
                  </pic:nvPicPr>
                  <pic:blipFill>
                    <a:blip r:embed="rId65"/>
                    <a:stretch>
                      <a:fillRect/>
                    </a:stretch>
                  </pic:blipFill>
                  <pic:spPr>
                    <a:xfrm>
                      <a:off x="0" y="0"/>
                      <a:ext cx="4945380" cy="3942715"/>
                    </a:xfrm>
                    <a:prstGeom prst="rect">
                      <a:avLst/>
                    </a:prstGeom>
                    <a:noFill/>
                    <a:ln>
                      <a:noFill/>
                    </a:ln>
                  </pic:spPr>
                </pic:pic>
              </a:graphicData>
            </a:graphic>
          </wp:inline>
        </w:drawing>
      </w:r>
    </w:p>
    <w:p w14:paraId="1DB7FE62" w14:textId="77777777" w:rsidR="0085280A" w:rsidRDefault="00000000">
      <w:pPr>
        <w:ind w:firstLine="526"/>
        <w:jc w:val="center"/>
        <w:rPr>
          <w:rFonts w:eastAsia="宋体"/>
          <w:b/>
          <w:bCs/>
          <w:szCs w:val="24"/>
        </w:rPr>
      </w:pPr>
      <w:r>
        <w:rPr>
          <w:rFonts w:eastAsia="宋体"/>
          <w:b/>
          <w:bCs/>
          <w:szCs w:val="24"/>
        </w:rPr>
        <w:t>图</w:t>
      </w:r>
      <w:r>
        <w:rPr>
          <w:rFonts w:eastAsia="宋体"/>
          <w:b/>
          <w:bCs/>
          <w:szCs w:val="24"/>
        </w:rPr>
        <w:t>6.3-5</w:t>
      </w:r>
      <w:r>
        <w:rPr>
          <w:rFonts w:eastAsia="宋体"/>
          <w:b/>
          <w:bCs/>
          <w:szCs w:val="24"/>
        </w:rPr>
        <w:t>工程地质剖面图</w:t>
      </w:r>
    </w:p>
    <w:p w14:paraId="36A6B8BD" w14:textId="77777777" w:rsidR="0085280A" w:rsidRDefault="00000000">
      <w:pPr>
        <w:ind w:firstLineChars="0" w:firstLine="0"/>
        <w:jc w:val="center"/>
        <w:rPr>
          <w:rFonts w:eastAsia="宋体"/>
          <w:b/>
          <w:bCs/>
          <w:sz w:val="21"/>
          <w:szCs w:val="21"/>
        </w:rPr>
      </w:pPr>
      <w:r>
        <w:rPr>
          <w:rFonts w:eastAsia="宋体"/>
          <w:noProof/>
        </w:rPr>
        <w:lastRenderedPageBreak/>
        <w:drawing>
          <wp:inline distT="0" distB="0" distL="114300" distR="114300" wp14:anchorId="0A2528D4" wp14:editId="4E9C098F">
            <wp:extent cx="5039995" cy="3445510"/>
            <wp:effectExtent l="0" t="0" r="8255" b="2540"/>
            <wp:docPr id="140" name="图片 153" descr="pm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3" descr="pmt-1"/>
                    <pic:cNvPicPr>
                      <a:picLocks noChangeAspect="1"/>
                    </pic:cNvPicPr>
                  </pic:nvPicPr>
                  <pic:blipFill>
                    <a:blip r:embed="rId66"/>
                    <a:stretch>
                      <a:fillRect/>
                    </a:stretch>
                  </pic:blipFill>
                  <pic:spPr>
                    <a:xfrm>
                      <a:off x="0" y="0"/>
                      <a:ext cx="5039995" cy="3445510"/>
                    </a:xfrm>
                    <a:prstGeom prst="rect">
                      <a:avLst/>
                    </a:prstGeom>
                    <a:noFill/>
                    <a:ln>
                      <a:noFill/>
                    </a:ln>
                  </pic:spPr>
                </pic:pic>
              </a:graphicData>
            </a:graphic>
          </wp:inline>
        </w:drawing>
      </w:r>
      <w:r>
        <w:rPr>
          <w:rFonts w:eastAsia="宋体"/>
          <w:b/>
          <w:bCs/>
          <w:sz w:val="21"/>
          <w:szCs w:val="21"/>
        </w:rPr>
        <w:t xml:space="preserve"> </w:t>
      </w:r>
    </w:p>
    <w:p w14:paraId="3509FAE9" w14:textId="77777777" w:rsidR="0085280A" w:rsidRDefault="00000000">
      <w:pPr>
        <w:ind w:firstLine="526"/>
        <w:jc w:val="center"/>
        <w:rPr>
          <w:rFonts w:eastAsia="宋体"/>
          <w:b/>
          <w:bCs/>
          <w:szCs w:val="24"/>
        </w:rPr>
      </w:pPr>
      <w:r>
        <w:rPr>
          <w:rFonts w:eastAsia="宋体"/>
          <w:b/>
          <w:bCs/>
          <w:szCs w:val="24"/>
        </w:rPr>
        <w:t>图</w:t>
      </w:r>
      <w:r>
        <w:rPr>
          <w:rFonts w:eastAsia="宋体"/>
          <w:b/>
          <w:bCs/>
          <w:szCs w:val="24"/>
        </w:rPr>
        <w:t>6.3-6</w:t>
      </w:r>
      <w:r>
        <w:rPr>
          <w:rFonts w:eastAsia="宋体"/>
          <w:b/>
          <w:bCs/>
          <w:szCs w:val="24"/>
        </w:rPr>
        <w:t>工程地质剖面图</w:t>
      </w:r>
    </w:p>
    <w:p w14:paraId="5AEB84B9" w14:textId="77777777" w:rsidR="0085280A" w:rsidRDefault="00000000">
      <w:pPr>
        <w:ind w:firstLine="524"/>
        <w:rPr>
          <w:rFonts w:eastAsia="宋体"/>
          <w:szCs w:val="24"/>
        </w:rPr>
      </w:pPr>
      <w:r>
        <w:rPr>
          <w:rFonts w:eastAsia="宋体"/>
          <w:szCs w:val="24"/>
        </w:rPr>
        <w:t>本项目所在厂区典型钻孔柱状图见</w:t>
      </w:r>
      <w:r>
        <w:rPr>
          <w:rFonts w:eastAsia="宋体" w:hint="eastAsia"/>
          <w:szCs w:val="24"/>
        </w:rPr>
        <w:t>下图</w:t>
      </w:r>
      <w:r>
        <w:rPr>
          <w:rFonts w:eastAsia="宋体"/>
          <w:szCs w:val="24"/>
        </w:rPr>
        <w:t>。</w:t>
      </w:r>
    </w:p>
    <w:p w14:paraId="184FA35F" w14:textId="77777777" w:rsidR="0085280A" w:rsidRDefault="00000000">
      <w:pPr>
        <w:ind w:firstLineChars="0" w:firstLine="0"/>
        <w:jc w:val="center"/>
        <w:rPr>
          <w:rFonts w:eastAsia="宋体"/>
          <w:szCs w:val="24"/>
        </w:rPr>
      </w:pPr>
      <w:r>
        <w:rPr>
          <w:rFonts w:eastAsia="宋体"/>
          <w:noProof/>
        </w:rPr>
        <w:lastRenderedPageBreak/>
        <w:drawing>
          <wp:inline distT="0" distB="0" distL="114300" distR="114300" wp14:anchorId="532783CC" wp14:editId="2DF80293">
            <wp:extent cx="5208270" cy="7498080"/>
            <wp:effectExtent l="0" t="0" r="11430" b="7620"/>
            <wp:docPr id="141" name="图片 154" descr="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4" descr="zz-2"/>
                    <pic:cNvPicPr>
                      <a:picLocks noChangeAspect="1"/>
                    </pic:cNvPicPr>
                  </pic:nvPicPr>
                  <pic:blipFill>
                    <a:blip r:embed="rId67"/>
                    <a:stretch>
                      <a:fillRect/>
                    </a:stretch>
                  </pic:blipFill>
                  <pic:spPr>
                    <a:xfrm>
                      <a:off x="0" y="0"/>
                      <a:ext cx="5208270" cy="7498080"/>
                    </a:xfrm>
                    <a:prstGeom prst="rect">
                      <a:avLst/>
                    </a:prstGeom>
                    <a:noFill/>
                    <a:ln>
                      <a:noFill/>
                    </a:ln>
                  </pic:spPr>
                </pic:pic>
              </a:graphicData>
            </a:graphic>
          </wp:inline>
        </w:drawing>
      </w:r>
    </w:p>
    <w:p w14:paraId="423B3825" w14:textId="77777777" w:rsidR="0085280A" w:rsidRDefault="00000000">
      <w:pPr>
        <w:ind w:firstLine="526"/>
        <w:jc w:val="center"/>
        <w:rPr>
          <w:rFonts w:eastAsia="宋体"/>
          <w:b/>
          <w:szCs w:val="24"/>
        </w:rPr>
      </w:pPr>
      <w:r>
        <w:rPr>
          <w:rFonts w:eastAsia="宋体"/>
          <w:b/>
          <w:szCs w:val="24"/>
        </w:rPr>
        <w:t>图</w:t>
      </w:r>
      <w:r>
        <w:rPr>
          <w:rFonts w:eastAsia="宋体"/>
          <w:b/>
          <w:szCs w:val="24"/>
        </w:rPr>
        <w:t>6.3-7</w:t>
      </w:r>
      <w:r>
        <w:rPr>
          <w:rFonts w:eastAsia="宋体"/>
          <w:b/>
          <w:szCs w:val="24"/>
        </w:rPr>
        <w:t>钻孔柱状图</w:t>
      </w:r>
    </w:p>
    <w:p w14:paraId="74E5CBF7" w14:textId="77777777" w:rsidR="0085280A" w:rsidRDefault="00000000">
      <w:pPr>
        <w:ind w:firstLine="524"/>
        <w:rPr>
          <w:rFonts w:eastAsia="宋体"/>
          <w:szCs w:val="24"/>
        </w:rPr>
      </w:pPr>
      <w:r>
        <w:rPr>
          <w:rFonts w:eastAsia="宋体"/>
          <w:noProof/>
        </w:rPr>
        <w:lastRenderedPageBreak/>
        <w:drawing>
          <wp:inline distT="0" distB="0" distL="114300" distR="114300" wp14:anchorId="1E879699" wp14:editId="52A93336">
            <wp:extent cx="5179060" cy="7651750"/>
            <wp:effectExtent l="0" t="0" r="2540" b="6350"/>
            <wp:docPr id="142" name="图片 155" descr="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5" descr="zz-1"/>
                    <pic:cNvPicPr>
                      <a:picLocks noChangeAspect="1"/>
                    </pic:cNvPicPr>
                  </pic:nvPicPr>
                  <pic:blipFill>
                    <a:blip r:embed="rId68"/>
                    <a:stretch>
                      <a:fillRect/>
                    </a:stretch>
                  </pic:blipFill>
                  <pic:spPr>
                    <a:xfrm>
                      <a:off x="0" y="0"/>
                      <a:ext cx="5179060" cy="7651750"/>
                    </a:xfrm>
                    <a:prstGeom prst="rect">
                      <a:avLst/>
                    </a:prstGeom>
                    <a:noFill/>
                    <a:ln>
                      <a:noFill/>
                    </a:ln>
                  </pic:spPr>
                </pic:pic>
              </a:graphicData>
            </a:graphic>
          </wp:inline>
        </w:drawing>
      </w:r>
    </w:p>
    <w:p w14:paraId="2ECEAB7B" w14:textId="77777777" w:rsidR="0085280A" w:rsidRDefault="00000000">
      <w:pPr>
        <w:pStyle w:val="a3"/>
        <w:ind w:firstLine="526"/>
        <w:jc w:val="center"/>
        <w:rPr>
          <w:rFonts w:eastAsia="宋体"/>
          <w:sz w:val="24"/>
          <w:szCs w:val="24"/>
        </w:rPr>
      </w:pPr>
      <w:r>
        <w:rPr>
          <w:rFonts w:eastAsia="宋体"/>
          <w:b/>
          <w:sz w:val="24"/>
          <w:szCs w:val="24"/>
        </w:rPr>
        <w:t>图</w:t>
      </w:r>
      <w:r>
        <w:rPr>
          <w:rFonts w:eastAsia="宋体"/>
          <w:b/>
          <w:sz w:val="24"/>
          <w:szCs w:val="24"/>
        </w:rPr>
        <w:t>6.3-8</w:t>
      </w:r>
      <w:r>
        <w:rPr>
          <w:rFonts w:eastAsia="宋体"/>
          <w:b/>
          <w:sz w:val="24"/>
          <w:szCs w:val="24"/>
        </w:rPr>
        <w:t>钻孔柱状图</w:t>
      </w:r>
    </w:p>
    <w:p w14:paraId="49956520" w14:textId="77777777" w:rsidR="0085280A" w:rsidRDefault="00000000">
      <w:pPr>
        <w:ind w:firstLineChars="0" w:firstLine="0"/>
        <w:rPr>
          <w:rFonts w:eastAsia="宋体"/>
          <w:szCs w:val="24"/>
        </w:rPr>
      </w:pPr>
      <w:r>
        <w:rPr>
          <w:rFonts w:eastAsia="宋体"/>
        </w:rPr>
        <w:t xml:space="preserve">6.3.3.2 </w:t>
      </w:r>
      <w:r>
        <w:rPr>
          <w:rFonts w:eastAsia="宋体"/>
        </w:rPr>
        <w:t>场地水文地质条件</w:t>
      </w:r>
    </w:p>
    <w:p w14:paraId="0355557E" w14:textId="77777777" w:rsidR="0085280A" w:rsidRDefault="00000000">
      <w:pPr>
        <w:ind w:firstLine="524"/>
        <w:rPr>
          <w:rFonts w:eastAsia="宋体"/>
        </w:rPr>
      </w:pPr>
      <w:r>
        <w:rPr>
          <w:rFonts w:eastAsia="宋体"/>
        </w:rPr>
        <w:t>（</w:t>
      </w:r>
      <w:r>
        <w:rPr>
          <w:rFonts w:eastAsia="宋体"/>
        </w:rPr>
        <w:t>1</w:t>
      </w:r>
      <w:r>
        <w:rPr>
          <w:rFonts w:eastAsia="宋体"/>
        </w:rPr>
        <w:t>）地下水埋藏条件</w:t>
      </w:r>
    </w:p>
    <w:p w14:paraId="7BBD8695" w14:textId="77777777" w:rsidR="0085280A" w:rsidRDefault="00000000">
      <w:pPr>
        <w:ind w:firstLine="524"/>
        <w:rPr>
          <w:rFonts w:eastAsia="宋体"/>
        </w:rPr>
      </w:pPr>
      <w:r>
        <w:rPr>
          <w:rFonts w:eastAsia="宋体"/>
        </w:rPr>
        <w:t>工程所在场地位于岗地及岗间坳沟地貌单元。地下水类型为孔隙潜水，主要位于</w:t>
      </w:r>
      <w:r>
        <w:rPr>
          <w:rFonts w:eastAsia="宋体"/>
        </w:rPr>
        <w:lastRenderedPageBreak/>
        <w:t>表层填土中，富水性一般，透水性一般，主要受大气降水补给。稳定水位埋深</w:t>
      </w:r>
      <w:r>
        <w:rPr>
          <w:rFonts w:eastAsia="宋体"/>
        </w:rPr>
        <w:t>0.80</w:t>
      </w:r>
      <w:r>
        <w:rPr>
          <w:rFonts w:eastAsia="宋体"/>
        </w:rPr>
        <w:t>～</w:t>
      </w:r>
      <w:r>
        <w:rPr>
          <w:rFonts w:eastAsia="宋体"/>
        </w:rPr>
        <w:t>2.50m</w:t>
      </w:r>
      <w:r>
        <w:rPr>
          <w:rFonts w:eastAsia="宋体"/>
        </w:rPr>
        <w:t>，受大气降水及地表水补给明显，近</w:t>
      </w:r>
      <w:r>
        <w:rPr>
          <w:rFonts w:eastAsia="宋体"/>
        </w:rPr>
        <w:t>3</w:t>
      </w:r>
      <w:r>
        <w:rPr>
          <w:rFonts w:eastAsia="宋体"/>
        </w:rPr>
        <w:t>～</w:t>
      </w:r>
      <w:r>
        <w:rPr>
          <w:rFonts w:eastAsia="宋体"/>
        </w:rPr>
        <w:t>5</w:t>
      </w:r>
      <w:r>
        <w:rPr>
          <w:rFonts w:eastAsia="宋体"/>
        </w:rPr>
        <w:t>年水位埋深变化</w:t>
      </w:r>
      <w:r>
        <w:rPr>
          <w:rFonts w:eastAsia="宋体"/>
        </w:rPr>
        <w:t>0.00</w:t>
      </w:r>
      <w:r>
        <w:rPr>
          <w:rFonts w:eastAsia="宋体"/>
        </w:rPr>
        <w:t>～</w:t>
      </w:r>
      <w:r>
        <w:rPr>
          <w:rFonts w:eastAsia="宋体"/>
        </w:rPr>
        <w:t>3.00m</w:t>
      </w:r>
      <w:r>
        <w:rPr>
          <w:rFonts w:eastAsia="宋体"/>
        </w:rPr>
        <w:t>之间。</w:t>
      </w:r>
    </w:p>
    <w:p w14:paraId="30E0EABB" w14:textId="77777777" w:rsidR="0085280A" w:rsidRDefault="00000000">
      <w:pPr>
        <w:ind w:firstLine="524"/>
        <w:rPr>
          <w:rFonts w:eastAsia="宋体"/>
        </w:rPr>
      </w:pPr>
      <w:r>
        <w:rPr>
          <w:rFonts w:eastAsia="宋体"/>
        </w:rPr>
        <w:t>浅层地下水含水层在</w:t>
      </w:r>
      <w:r>
        <w:rPr>
          <w:rFonts w:ascii="宋体" w:eastAsia="宋体" w:hAnsi="宋体" w:cs="宋体" w:hint="eastAsia"/>
        </w:rPr>
        <w:t>①</w:t>
      </w:r>
      <w:r>
        <w:rPr>
          <w:rFonts w:eastAsia="宋体"/>
        </w:rPr>
        <w:t>填土层、</w:t>
      </w:r>
      <w:r>
        <w:rPr>
          <w:rFonts w:ascii="宋体" w:eastAsia="宋体" w:hAnsi="宋体" w:cs="宋体" w:hint="eastAsia"/>
        </w:rPr>
        <w:t>②</w:t>
      </w:r>
      <w:r>
        <w:rPr>
          <w:rFonts w:eastAsia="宋体"/>
        </w:rPr>
        <w:t>-1</w:t>
      </w:r>
      <w:r>
        <w:rPr>
          <w:rFonts w:eastAsia="宋体"/>
        </w:rPr>
        <w:t>粉质粘土层、</w:t>
      </w:r>
      <w:r>
        <w:rPr>
          <w:rFonts w:ascii="宋体" w:eastAsia="宋体" w:hAnsi="宋体" w:cs="宋体" w:hint="eastAsia"/>
        </w:rPr>
        <w:t>②</w:t>
      </w:r>
      <w:r>
        <w:rPr>
          <w:rFonts w:eastAsia="宋体"/>
        </w:rPr>
        <w:t>-2</w:t>
      </w:r>
      <w:r>
        <w:rPr>
          <w:rFonts w:eastAsia="宋体"/>
        </w:rPr>
        <w:t>粉质粘土层、</w:t>
      </w:r>
      <w:r>
        <w:rPr>
          <w:rFonts w:ascii="宋体" w:eastAsia="宋体" w:hAnsi="宋体" w:cs="宋体" w:hint="eastAsia"/>
        </w:rPr>
        <w:t>②</w:t>
      </w:r>
      <w:r>
        <w:rPr>
          <w:rFonts w:eastAsia="宋体"/>
        </w:rPr>
        <w:t>-3</w:t>
      </w:r>
      <w:r>
        <w:rPr>
          <w:rFonts w:eastAsia="宋体"/>
        </w:rPr>
        <w:t>粉质粘土层中。</w:t>
      </w:r>
    </w:p>
    <w:p w14:paraId="3F99E85E" w14:textId="77777777" w:rsidR="0085280A" w:rsidRDefault="00000000">
      <w:pPr>
        <w:ind w:firstLine="524"/>
        <w:rPr>
          <w:rFonts w:eastAsia="宋体"/>
        </w:rPr>
      </w:pPr>
      <w:r>
        <w:rPr>
          <w:rFonts w:eastAsia="宋体"/>
        </w:rPr>
        <w:t>（</w:t>
      </w:r>
      <w:r>
        <w:rPr>
          <w:rFonts w:eastAsia="宋体"/>
        </w:rPr>
        <w:t>2</w:t>
      </w:r>
      <w:r>
        <w:rPr>
          <w:rFonts w:eastAsia="宋体"/>
        </w:rPr>
        <w:t>）浅部土层渗透性</w:t>
      </w:r>
    </w:p>
    <w:p w14:paraId="0E742F39" w14:textId="77777777" w:rsidR="0085280A" w:rsidRDefault="00000000">
      <w:pPr>
        <w:ind w:firstLine="524"/>
        <w:rPr>
          <w:rFonts w:eastAsia="宋体"/>
        </w:rPr>
      </w:pPr>
      <w:r>
        <w:rPr>
          <w:rFonts w:eastAsia="宋体"/>
        </w:rPr>
        <w:t>根据土层渗透性测试结果，场地浅部土层水平方向渗透系数</w:t>
      </w:r>
      <w:r>
        <w:rPr>
          <w:rFonts w:eastAsia="宋体"/>
        </w:rPr>
        <w:t>K</w:t>
      </w:r>
      <w:r>
        <w:rPr>
          <w:rFonts w:eastAsia="宋体"/>
          <w:vertAlign w:val="subscript"/>
        </w:rPr>
        <w:t>H</w:t>
      </w:r>
      <w:r>
        <w:rPr>
          <w:rFonts w:eastAsia="宋体"/>
        </w:rPr>
        <w:t>及垂直渗透系数</w:t>
      </w:r>
      <w:r>
        <w:rPr>
          <w:rFonts w:eastAsia="宋体"/>
        </w:rPr>
        <w:t>K</w:t>
      </w:r>
      <w:r>
        <w:rPr>
          <w:rFonts w:eastAsia="宋体"/>
          <w:vertAlign w:val="subscript"/>
        </w:rPr>
        <w:t>V</w:t>
      </w:r>
      <w:r>
        <w:rPr>
          <w:rFonts w:eastAsia="宋体"/>
        </w:rPr>
        <w:t>见表</w:t>
      </w:r>
      <w:r>
        <w:rPr>
          <w:rFonts w:eastAsia="宋体"/>
        </w:rPr>
        <w:t>6.3-3</w:t>
      </w:r>
      <w:r>
        <w:rPr>
          <w:rFonts w:eastAsia="宋体"/>
        </w:rPr>
        <w:t>。</w:t>
      </w:r>
    </w:p>
    <w:p w14:paraId="1A4465B7" w14:textId="77777777" w:rsidR="0085280A" w:rsidRDefault="00000000">
      <w:pPr>
        <w:pStyle w:val="a4"/>
        <w:spacing w:line="276" w:lineRule="auto"/>
        <w:ind w:firstLine="526"/>
        <w:jc w:val="center"/>
        <w:rPr>
          <w:rFonts w:eastAsia="宋体" w:hAnsi="Times New Roman"/>
          <w:b/>
          <w:bCs/>
          <w:szCs w:val="24"/>
        </w:rPr>
      </w:pPr>
      <w:r>
        <w:rPr>
          <w:rFonts w:eastAsia="宋体" w:hAnsi="Times New Roman"/>
          <w:b/>
          <w:bCs/>
          <w:szCs w:val="24"/>
        </w:rPr>
        <w:t>表</w:t>
      </w:r>
      <w:r>
        <w:rPr>
          <w:rFonts w:eastAsia="宋体" w:hAnsi="Times New Roman"/>
          <w:b/>
          <w:bCs/>
          <w:szCs w:val="24"/>
        </w:rPr>
        <w:t>6.3-3</w:t>
      </w:r>
      <w:r>
        <w:rPr>
          <w:rFonts w:eastAsia="宋体" w:hAnsi="Times New Roman"/>
          <w:b/>
          <w:bCs/>
          <w:szCs w:val="24"/>
        </w:rPr>
        <w:t>本项目场地土层渗透系数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6"/>
        <w:gridCol w:w="2562"/>
        <w:gridCol w:w="2562"/>
        <w:gridCol w:w="2561"/>
      </w:tblGrid>
      <w:tr w:rsidR="0085280A" w14:paraId="4C4B022C" w14:textId="77777777">
        <w:trPr>
          <w:trHeight w:val="340"/>
          <w:jc w:val="center"/>
        </w:trPr>
        <w:tc>
          <w:tcPr>
            <w:tcW w:w="759" w:type="pct"/>
            <w:vMerge w:val="restart"/>
            <w:vAlign w:val="center"/>
          </w:tcPr>
          <w:p w14:paraId="4CFEE64F" w14:textId="77777777" w:rsidR="0085280A" w:rsidRDefault="00000000">
            <w:pPr>
              <w:pStyle w:val="22"/>
              <w:rPr>
                <w:rFonts w:eastAsia="宋体"/>
              </w:rPr>
            </w:pPr>
            <w:r>
              <w:rPr>
                <w:rFonts w:eastAsia="宋体"/>
              </w:rPr>
              <w:t>层号</w:t>
            </w:r>
          </w:p>
        </w:tc>
        <w:tc>
          <w:tcPr>
            <w:tcW w:w="1414" w:type="pct"/>
            <w:vMerge w:val="restart"/>
            <w:vAlign w:val="center"/>
          </w:tcPr>
          <w:p w14:paraId="69D653D1" w14:textId="77777777" w:rsidR="0085280A" w:rsidRDefault="00000000">
            <w:pPr>
              <w:pStyle w:val="22"/>
              <w:rPr>
                <w:rFonts w:eastAsia="宋体"/>
              </w:rPr>
            </w:pPr>
            <w:r>
              <w:rPr>
                <w:rFonts w:eastAsia="宋体"/>
              </w:rPr>
              <w:t>土层名称</w:t>
            </w:r>
          </w:p>
        </w:tc>
        <w:tc>
          <w:tcPr>
            <w:tcW w:w="2827" w:type="pct"/>
            <w:gridSpan w:val="2"/>
            <w:vAlign w:val="center"/>
          </w:tcPr>
          <w:p w14:paraId="5E5A6113" w14:textId="77777777" w:rsidR="0085280A" w:rsidRDefault="00000000">
            <w:pPr>
              <w:pStyle w:val="22"/>
              <w:rPr>
                <w:rFonts w:eastAsia="宋体"/>
              </w:rPr>
            </w:pPr>
            <w:r>
              <w:rPr>
                <w:rFonts w:eastAsia="宋体"/>
              </w:rPr>
              <w:t>渗透系数平均值（</w:t>
            </w:r>
            <w:r>
              <w:rPr>
                <w:rFonts w:eastAsia="宋体"/>
              </w:rPr>
              <w:t>×10</w:t>
            </w:r>
            <w:r>
              <w:rPr>
                <w:rFonts w:eastAsia="宋体"/>
                <w:vertAlign w:val="superscript"/>
              </w:rPr>
              <w:t>-6</w:t>
            </w:r>
            <w:r>
              <w:rPr>
                <w:rFonts w:eastAsia="宋体"/>
              </w:rPr>
              <w:t>cm/sec</w:t>
            </w:r>
            <w:r>
              <w:rPr>
                <w:rFonts w:eastAsia="宋体"/>
              </w:rPr>
              <w:t>）</w:t>
            </w:r>
          </w:p>
        </w:tc>
      </w:tr>
      <w:tr w:rsidR="0085280A" w14:paraId="387A24C7" w14:textId="77777777">
        <w:trPr>
          <w:trHeight w:val="340"/>
          <w:jc w:val="center"/>
        </w:trPr>
        <w:tc>
          <w:tcPr>
            <w:tcW w:w="759" w:type="pct"/>
            <w:vMerge/>
            <w:vAlign w:val="center"/>
          </w:tcPr>
          <w:p w14:paraId="749F3DE1" w14:textId="77777777" w:rsidR="0085280A" w:rsidRDefault="0085280A">
            <w:pPr>
              <w:pStyle w:val="22"/>
              <w:rPr>
                <w:rFonts w:eastAsia="宋体"/>
              </w:rPr>
            </w:pPr>
          </w:p>
        </w:tc>
        <w:tc>
          <w:tcPr>
            <w:tcW w:w="1414" w:type="pct"/>
            <w:vMerge/>
            <w:vAlign w:val="center"/>
          </w:tcPr>
          <w:p w14:paraId="1C15D029" w14:textId="77777777" w:rsidR="0085280A" w:rsidRDefault="0085280A">
            <w:pPr>
              <w:pStyle w:val="22"/>
              <w:rPr>
                <w:rFonts w:eastAsia="宋体"/>
              </w:rPr>
            </w:pPr>
          </w:p>
        </w:tc>
        <w:tc>
          <w:tcPr>
            <w:tcW w:w="1414" w:type="pct"/>
            <w:vAlign w:val="center"/>
          </w:tcPr>
          <w:p w14:paraId="0BDF6C45" w14:textId="77777777" w:rsidR="0085280A" w:rsidRDefault="00000000">
            <w:pPr>
              <w:pStyle w:val="22"/>
              <w:rPr>
                <w:rFonts w:eastAsia="宋体"/>
              </w:rPr>
            </w:pPr>
            <w:r>
              <w:rPr>
                <w:rFonts w:eastAsia="宋体"/>
              </w:rPr>
              <w:t>水平</w:t>
            </w:r>
            <w:r>
              <w:rPr>
                <w:rFonts w:eastAsia="宋体"/>
              </w:rPr>
              <w:t>KH</w:t>
            </w:r>
          </w:p>
        </w:tc>
        <w:tc>
          <w:tcPr>
            <w:tcW w:w="1414" w:type="pct"/>
            <w:vAlign w:val="center"/>
          </w:tcPr>
          <w:p w14:paraId="15494F76" w14:textId="77777777" w:rsidR="0085280A" w:rsidRDefault="00000000">
            <w:pPr>
              <w:pStyle w:val="22"/>
              <w:rPr>
                <w:rFonts w:eastAsia="宋体"/>
              </w:rPr>
            </w:pPr>
            <w:r>
              <w:rPr>
                <w:rFonts w:eastAsia="宋体"/>
              </w:rPr>
              <w:t>垂直</w:t>
            </w:r>
            <w:r>
              <w:rPr>
                <w:rFonts w:eastAsia="宋体"/>
              </w:rPr>
              <w:t>KV</w:t>
            </w:r>
          </w:p>
        </w:tc>
      </w:tr>
      <w:tr w:rsidR="0085280A" w14:paraId="6A282E33" w14:textId="77777777">
        <w:trPr>
          <w:trHeight w:val="340"/>
          <w:jc w:val="center"/>
        </w:trPr>
        <w:tc>
          <w:tcPr>
            <w:tcW w:w="759" w:type="pct"/>
            <w:vAlign w:val="center"/>
          </w:tcPr>
          <w:p w14:paraId="40E1C800" w14:textId="77777777" w:rsidR="0085280A" w:rsidRDefault="00000000">
            <w:pPr>
              <w:pStyle w:val="22"/>
              <w:rPr>
                <w:rFonts w:eastAsia="宋体"/>
              </w:rPr>
            </w:pPr>
            <w:r>
              <w:rPr>
                <w:rFonts w:ascii="宋体" w:eastAsia="宋体" w:hAnsi="宋体" w:cs="宋体" w:hint="eastAsia"/>
              </w:rPr>
              <w:t>①</w:t>
            </w:r>
            <w:r>
              <w:rPr>
                <w:rFonts w:eastAsia="宋体"/>
              </w:rPr>
              <w:t>1</w:t>
            </w:r>
          </w:p>
        </w:tc>
        <w:tc>
          <w:tcPr>
            <w:tcW w:w="1414" w:type="pct"/>
            <w:vAlign w:val="center"/>
          </w:tcPr>
          <w:p w14:paraId="30C27C72" w14:textId="77777777" w:rsidR="0085280A" w:rsidRDefault="00000000">
            <w:pPr>
              <w:pStyle w:val="22"/>
              <w:rPr>
                <w:rFonts w:eastAsia="宋体"/>
              </w:rPr>
            </w:pPr>
            <w:r>
              <w:rPr>
                <w:rFonts w:eastAsia="宋体"/>
              </w:rPr>
              <w:t>素填土</w:t>
            </w:r>
          </w:p>
        </w:tc>
        <w:tc>
          <w:tcPr>
            <w:tcW w:w="1414" w:type="pct"/>
            <w:vAlign w:val="center"/>
          </w:tcPr>
          <w:p w14:paraId="302CF017" w14:textId="77777777" w:rsidR="0085280A" w:rsidRDefault="00000000">
            <w:pPr>
              <w:pStyle w:val="22"/>
              <w:rPr>
                <w:rFonts w:eastAsia="宋体"/>
              </w:rPr>
            </w:pPr>
            <w:r>
              <w:rPr>
                <w:rFonts w:eastAsia="宋体"/>
              </w:rPr>
              <w:t>(50)</w:t>
            </w:r>
          </w:p>
        </w:tc>
        <w:tc>
          <w:tcPr>
            <w:tcW w:w="1414" w:type="pct"/>
            <w:vAlign w:val="center"/>
          </w:tcPr>
          <w:p w14:paraId="4703718E" w14:textId="77777777" w:rsidR="0085280A" w:rsidRDefault="00000000">
            <w:pPr>
              <w:pStyle w:val="22"/>
              <w:rPr>
                <w:rFonts w:eastAsia="宋体"/>
              </w:rPr>
            </w:pPr>
            <w:r>
              <w:rPr>
                <w:rFonts w:eastAsia="宋体"/>
              </w:rPr>
              <w:t>(20)</w:t>
            </w:r>
          </w:p>
        </w:tc>
      </w:tr>
      <w:tr w:rsidR="0085280A" w14:paraId="088A3333" w14:textId="77777777">
        <w:trPr>
          <w:trHeight w:val="340"/>
          <w:jc w:val="center"/>
        </w:trPr>
        <w:tc>
          <w:tcPr>
            <w:tcW w:w="759" w:type="pct"/>
            <w:vAlign w:val="center"/>
          </w:tcPr>
          <w:p w14:paraId="22813DA9" w14:textId="77777777" w:rsidR="0085280A" w:rsidRDefault="00000000">
            <w:pPr>
              <w:pStyle w:val="22"/>
              <w:rPr>
                <w:rFonts w:eastAsia="宋体"/>
              </w:rPr>
            </w:pPr>
            <w:r>
              <w:rPr>
                <w:rFonts w:ascii="宋体" w:eastAsia="宋体" w:hAnsi="宋体" w:cs="宋体" w:hint="eastAsia"/>
              </w:rPr>
              <w:t>①</w:t>
            </w:r>
            <w:r>
              <w:rPr>
                <w:rFonts w:eastAsia="宋体"/>
              </w:rPr>
              <w:t>a</w:t>
            </w:r>
          </w:p>
        </w:tc>
        <w:tc>
          <w:tcPr>
            <w:tcW w:w="1414" w:type="pct"/>
            <w:vAlign w:val="center"/>
          </w:tcPr>
          <w:p w14:paraId="53273BC8" w14:textId="77777777" w:rsidR="0085280A" w:rsidRDefault="00000000">
            <w:pPr>
              <w:pStyle w:val="22"/>
              <w:rPr>
                <w:rFonts w:eastAsia="宋体"/>
              </w:rPr>
            </w:pPr>
            <w:r>
              <w:rPr>
                <w:rFonts w:eastAsia="宋体"/>
              </w:rPr>
              <w:t>淤泥质填土</w:t>
            </w:r>
          </w:p>
        </w:tc>
        <w:tc>
          <w:tcPr>
            <w:tcW w:w="1414" w:type="pct"/>
            <w:vAlign w:val="center"/>
          </w:tcPr>
          <w:p w14:paraId="232D5B1F" w14:textId="77777777" w:rsidR="0085280A" w:rsidRDefault="00000000">
            <w:pPr>
              <w:pStyle w:val="22"/>
              <w:rPr>
                <w:rFonts w:eastAsia="宋体"/>
              </w:rPr>
            </w:pPr>
            <w:r>
              <w:rPr>
                <w:rFonts w:eastAsia="宋体"/>
              </w:rPr>
              <w:t>(10)</w:t>
            </w:r>
          </w:p>
        </w:tc>
        <w:tc>
          <w:tcPr>
            <w:tcW w:w="1414" w:type="pct"/>
            <w:vAlign w:val="center"/>
          </w:tcPr>
          <w:p w14:paraId="1E0D8A95" w14:textId="77777777" w:rsidR="0085280A" w:rsidRDefault="00000000">
            <w:pPr>
              <w:pStyle w:val="22"/>
              <w:rPr>
                <w:rFonts w:eastAsia="宋体"/>
              </w:rPr>
            </w:pPr>
            <w:r>
              <w:rPr>
                <w:rFonts w:eastAsia="宋体"/>
              </w:rPr>
              <w:t>(5)</w:t>
            </w:r>
          </w:p>
        </w:tc>
      </w:tr>
      <w:tr w:rsidR="0085280A" w14:paraId="114DC187" w14:textId="77777777">
        <w:trPr>
          <w:trHeight w:val="340"/>
          <w:jc w:val="center"/>
        </w:trPr>
        <w:tc>
          <w:tcPr>
            <w:tcW w:w="759" w:type="pct"/>
            <w:vAlign w:val="center"/>
          </w:tcPr>
          <w:p w14:paraId="38DAE06D" w14:textId="77777777" w:rsidR="0085280A" w:rsidRDefault="00000000">
            <w:pPr>
              <w:pStyle w:val="22"/>
              <w:rPr>
                <w:rFonts w:eastAsia="宋体"/>
              </w:rPr>
            </w:pPr>
            <w:r>
              <w:rPr>
                <w:rFonts w:ascii="宋体" w:eastAsia="宋体" w:hAnsi="宋体" w:cs="宋体" w:hint="eastAsia"/>
              </w:rPr>
              <w:t>②</w:t>
            </w:r>
            <w:r>
              <w:rPr>
                <w:rFonts w:eastAsia="宋体"/>
              </w:rPr>
              <w:t>1</w:t>
            </w:r>
          </w:p>
        </w:tc>
        <w:tc>
          <w:tcPr>
            <w:tcW w:w="1414" w:type="pct"/>
            <w:vAlign w:val="center"/>
          </w:tcPr>
          <w:p w14:paraId="3FE09894" w14:textId="77777777" w:rsidR="0085280A" w:rsidRDefault="00000000">
            <w:pPr>
              <w:pStyle w:val="22"/>
              <w:rPr>
                <w:rFonts w:eastAsia="宋体"/>
              </w:rPr>
            </w:pPr>
            <w:r>
              <w:rPr>
                <w:rFonts w:eastAsia="宋体"/>
              </w:rPr>
              <w:t>粉质粘土</w:t>
            </w:r>
          </w:p>
        </w:tc>
        <w:tc>
          <w:tcPr>
            <w:tcW w:w="1414" w:type="pct"/>
            <w:vAlign w:val="center"/>
          </w:tcPr>
          <w:p w14:paraId="264A3D95" w14:textId="77777777" w:rsidR="0085280A" w:rsidRDefault="00000000">
            <w:pPr>
              <w:pStyle w:val="22"/>
              <w:rPr>
                <w:rFonts w:eastAsia="宋体"/>
              </w:rPr>
            </w:pPr>
            <w:r>
              <w:rPr>
                <w:rFonts w:eastAsia="宋体"/>
              </w:rPr>
              <w:t>4.22</w:t>
            </w:r>
          </w:p>
        </w:tc>
        <w:tc>
          <w:tcPr>
            <w:tcW w:w="1414" w:type="pct"/>
            <w:vAlign w:val="center"/>
          </w:tcPr>
          <w:p w14:paraId="0929527A" w14:textId="77777777" w:rsidR="0085280A" w:rsidRDefault="00000000">
            <w:pPr>
              <w:pStyle w:val="22"/>
              <w:rPr>
                <w:rFonts w:eastAsia="宋体"/>
              </w:rPr>
            </w:pPr>
            <w:r>
              <w:rPr>
                <w:rFonts w:eastAsia="宋体"/>
              </w:rPr>
              <w:t>2.4</w:t>
            </w:r>
          </w:p>
        </w:tc>
      </w:tr>
      <w:tr w:rsidR="0085280A" w14:paraId="1D80FD33" w14:textId="77777777">
        <w:trPr>
          <w:trHeight w:val="340"/>
          <w:jc w:val="center"/>
        </w:trPr>
        <w:tc>
          <w:tcPr>
            <w:tcW w:w="759" w:type="pct"/>
            <w:vAlign w:val="center"/>
          </w:tcPr>
          <w:p w14:paraId="6F061C26" w14:textId="77777777" w:rsidR="0085280A" w:rsidRDefault="00000000">
            <w:pPr>
              <w:pStyle w:val="22"/>
              <w:rPr>
                <w:rFonts w:eastAsia="宋体"/>
              </w:rPr>
            </w:pPr>
            <w:r>
              <w:rPr>
                <w:rFonts w:ascii="宋体" w:eastAsia="宋体" w:hAnsi="宋体" w:cs="宋体" w:hint="eastAsia"/>
              </w:rPr>
              <w:t>②</w:t>
            </w:r>
            <w:r>
              <w:rPr>
                <w:rFonts w:eastAsia="宋体"/>
              </w:rPr>
              <w:t>2</w:t>
            </w:r>
          </w:p>
        </w:tc>
        <w:tc>
          <w:tcPr>
            <w:tcW w:w="1414" w:type="pct"/>
            <w:vAlign w:val="center"/>
          </w:tcPr>
          <w:p w14:paraId="5872E247" w14:textId="77777777" w:rsidR="0085280A" w:rsidRDefault="00000000">
            <w:pPr>
              <w:pStyle w:val="22"/>
              <w:rPr>
                <w:rFonts w:eastAsia="宋体"/>
              </w:rPr>
            </w:pPr>
            <w:r>
              <w:rPr>
                <w:rFonts w:eastAsia="宋体"/>
              </w:rPr>
              <w:t>粉质粘土</w:t>
            </w:r>
          </w:p>
        </w:tc>
        <w:tc>
          <w:tcPr>
            <w:tcW w:w="1414" w:type="pct"/>
            <w:vAlign w:val="center"/>
          </w:tcPr>
          <w:p w14:paraId="4A5F9D07" w14:textId="77777777" w:rsidR="0085280A" w:rsidRDefault="00000000">
            <w:pPr>
              <w:pStyle w:val="22"/>
              <w:rPr>
                <w:rFonts w:eastAsia="宋体"/>
              </w:rPr>
            </w:pPr>
            <w:r>
              <w:rPr>
                <w:rFonts w:eastAsia="宋体"/>
              </w:rPr>
              <w:t>(5)</w:t>
            </w:r>
          </w:p>
        </w:tc>
        <w:tc>
          <w:tcPr>
            <w:tcW w:w="1414" w:type="pct"/>
            <w:vAlign w:val="center"/>
          </w:tcPr>
          <w:p w14:paraId="5117EA36" w14:textId="77777777" w:rsidR="0085280A" w:rsidRDefault="00000000">
            <w:pPr>
              <w:pStyle w:val="22"/>
              <w:rPr>
                <w:rFonts w:eastAsia="宋体"/>
              </w:rPr>
            </w:pPr>
            <w:r>
              <w:rPr>
                <w:rFonts w:eastAsia="宋体"/>
              </w:rPr>
              <w:t>(2.5)</w:t>
            </w:r>
          </w:p>
        </w:tc>
      </w:tr>
      <w:tr w:rsidR="0085280A" w14:paraId="4141A833" w14:textId="77777777">
        <w:trPr>
          <w:trHeight w:val="340"/>
          <w:jc w:val="center"/>
        </w:trPr>
        <w:tc>
          <w:tcPr>
            <w:tcW w:w="759" w:type="pct"/>
            <w:vAlign w:val="center"/>
          </w:tcPr>
          <w:p w14:paraId="787E505C" w14:textId="77777777" w:rsidR="0085280A" w:rsidRDefault="00000000">
            <w:pPr>
              <w:pStyle w:val="22"/>
              <w:rPr>
                <w:rFonts w:eastAsia="宋体"/>
              </w:rPr>
            </w:pPr>
            <w:r>
              <w:rPr>
                <w:rFonts w:ascii="宋体" w:eastAsia="宋体" w:hAnsi="宋体" w:cs="宋体" w:hint="eastAsia"/>
              </w:rPr>
              <w:t>③</w:t>
            </w:r>
            <w:r>
              <w:rPr>
                <w:rFonts w:eastAsia="宋体"/>
              </w:rPr>
              <w:t>1</w:t>
            </w:r>
          </w:p>
        </w:tc>
        <w:tc>
          <w:tcPr>
            <w:tcW w:w="1414" w:type="pct"/>
            <w:vAlign w:val="center"/>
          </w:tcPr>
          <w:p w14:paraId="20DDDA87" w14:textId="77777777" w:rsidR="0085280A" w:rsidRDefault="00000000">
            <w:pPr>
              <w:pStyle w:val="22"/>
              <w:rPr>
                <w:rFonts w:eastAsia="宋体"/>
              </w:rPr>
            </w:pPr>
            <w:r>
              <w:rPr>
                <w:rFonts w:eastAsia="宋体"/>
              </w:rPr>
              <w:t>粉质粘土</w:t>
            </w:r>
          </w:p>
        </w:tc>
        <w:tc>
          <w:tcPr>
            <w:tcW w:w="1414" w:type="pct"/>
            <w:vAlign w:val="center"/>
          </w:tcPr>
          <w:p w14:paraId="7A151F51" w14:textId="77777777" w:rsidR="0085280A" w:rsidRDefault="00000000">
            <w:pPr>
              <w:pStyle w:val="22"/>
              <w:rPr>
                <w:rFonts w:eastAsia="宋体"/>
              </w:rPr>
            </w:pPr>
            <w:r>
              <w:rPr>
                <w:rFonts w:eastAsia="宋体"/>
              </w:rPr>
              <w:t>1.01</w:t>
            </w:r>
          </w:p>
        </w:tc>
        <w:tc>
          <w:tcPr>
            <w:tcW w:w="1414" w:type="pct"/>
            <w:vAlign w:val="center"/>
          </w:tcPr>
          <w:p w14:paraId="175F620F" w14:textId="77777777" w:rsidR="0085280A" w:rsidRDefault="00000000">
            <w:pPr>
              <w:pStyle w:val="22"/>
              <w:rPr>
                <w:rFonts w:eastAsia="宋体"/>
              </w:rPr>
            </w:pPr>
            <w:r>
              <w:rPr>
                <w:rFonts w:eastAsia="宋体"/>
              </w:rPr>
              <w:t>0.63</w:t>
            </w:r>
          </w:p>
        </w:tc>
      </w:tr>
      <w:tr w:rsidR="0085280A" w14:paraId="52069A5C" w14:textId="77777777">
        <w:trPr>
          <w:trHeight w:val="340"/>
          <w:jc w:val="center"/>
        </w:trPr>
        <w:tc>
          <w:tcPr>
            <w:tcW w:w="759" w:type="pct"/>
            <w:vAlign w:val="center"/>
          </w:tcPr>
          <w:p w14:paraId="0EDE82B3" w14:textId="77777777" w:rsidR="0085280A" w:rsidRDefault="00000000">
            <w:pPr>
              <w:pStyle w:val="22"/>
              <w:rPr>
                <w:rFonts w:eastAsia="宋体"/>
              </w:rPr>
            </w:pPr>
            <w:r>
              <w:rPr>
                <w:rFonts w:ascii="宋体" w:eastAsia="宋体" w:hAnsi="宋体" w:cs="宋体" w:hint="eastAsia"/>
              </w:rPr>
              <w:t>③</w:t>
            </w:r>
            <w:r>
              <w:rPr>
                <w:rFonts w:eastAsia="宋体"/>
              </w:rPr>
              <w:t>2</w:t>
            </w:r>
          </w:p>
        </w:tc>
        <w:tc>
          <w:tcPr>
            <w:tcW w:w="1414" w:type="pct"/>
            <w:vAlign w:val="center"/>
          </w:tcPr>
          <w:p w14:paraId="0948BC29" w14:textId="77777777" w:rsidR="0085280A" w:rsidRDefault="00000000">
            <w:pPr>
              <w:pStyle w:val="22"/>
              <w:rPr>
                <w:rFonts w:eastAsia="宋体"/>
              </w:rPr>
            </w:pPr>
            <w:r>
              <w:rPr>
                <w:rFonts w:eastAsia="宋体"/>
              </w:rPr>
              <w:t>粉质粘土</w:t>
            </w:r>
          </w:p>
        </w:tc>
        <w:tc>
          <w:tcPr>
            <w:tcW w:w="1414" w:type="pct"/>
            <w:vAlign w:val="center"/>
          </w:tcPr>
          <w:p w14:paraId="46672E09" w14:textId="77777777" w:rsidR="0085280A" w:rsidRDefault="00000000">
            <w:pPr>
              <w:pStyle w:val="22"/>
              <w:rPr>
                <w:rFonts w:eastAsia="宋体"/>
              </w:rPr>
            </w:pPr>
            <w:r>
              <w:rPr>
                <w:rFonts w:eastAsia="宋体"/>
              </w:rPr>
              <w:t>2.36</w:t>
            </w:r>
          </w:p>
        </w:tc>
        <w:tc>
          <w:tcPr>
            <w:tcW w:w="1414" w:type="pct"/>
            <w:vAlign w:val="center"/>
          </w:tcPr>
          <w:p w14:paraId="7F5DF17F" w14:textId="77777777" w:rsidR="0085280A" w:rsidRDefault="00000000">
            <w:pPr>
              <w:pStyle w:val="22"/>
              <w:rPr>
                <w:rFonts w:eastAsia="宋体"/>
              </w:rPr>
            </w:pPr>
            <w:r>
              <w:rPr>
                <w:rFonts w:eastAsia="宋体"/>
              </w:rPr>
              <w:t>1.21</w:t>
            </w:r>
          </w:p>
        </w:tc>
      </w:tr>
    </w:tbl>
    <w:p w14:paraId="625C93C3" w14:textId="77777777" w:rsidR="0085280A" w:rsidRDefault="00000000">
      <w:pPr>
        <w:pStyle w:val="a4"/>
        <w:ind w:firstLine="464"/>
        <w:rPr>
          <w:rFonts w:eastAsia="宋体" w:hAnsi="Times New Roman"/>
          <w:sz w:val="21"/>
          <w:szCs w:val="21"/>
        </w:rPr>
      </w:pPr>
      <w:r>
        <w:rPr>
          <w:rFonts w:eastAsia="宋体" w:hAnsi="Times New Roman"/>
          <w:sz w:val="21"/>
          <w:szCs w:val="21"/>
        </w:rPr>
        <w:t>注：括号内数据为经验值</w:t>
      </w:r>
    </w:p>
    <w:p w14:paraId="149D7F9A" w14:textId="77777777" w:rsidR="0085280A" w:rsidRDefault="00000000">
      <w:pPr>
        <w:pStyle w:val="30"/>
        <w:rPr>
          <w:rFonts w:eastAsia="宋体"/>
          <w:szCs w:val="24"/>
        </w:rPr>
      </w:pPr>
      <w:r>
        <w:rPr>
          <w:rFonts w:eastAsia="宋体" w:hint="eastAsia"/>
          <w:szCs w:val="24"/>
        </w:rPr>
        <w:t>6.3.4</w:t>
      </w:r>
      <w:r>
        <w:rPr>
          <w:rFonts w:eastAsia="宋体" w:hint="eastAsia"/>
          <w:szCs w:val="24"/>
        </w:rPr>
        <w:t>地下水渗流场特征</w:t>
      </w:r>
    </w:p>
    <w:p w14:paraId="7934EFAA" w14:textId="77777777" w:rsidR="0085280A" w:rsidRDefault="00000000">
      <w:pPr>
        <w:pStyle w:val="a4"/>
        <w:ind w:firstLine="524"/>
        <w:rPr>
          <w:rFonts w:eastAsia="宋体" w:hAnsi="Times New Roman"/>
        </w:rPr>
      </w:pPr>
      <w:r>
        <w:rPr>
          <w:rFonts w:eastAsia="宋体" w:hAnsi="Times New Roman" w:hint="eastAsia"/>
        </w:rPr>
        <w:t>根据《镇江新区化工园区地下水环境质量国考点位选址专家意见》（</w:t>
      </w:r>
      <w:r>
        <w:rPr>
          <w:rFonts w:eastAsia="宋体" w:hAnsi="Times New Roman" w:hint="eastAsia"/>
        </w:rPr>
        <w:t>2020</w:t>
      </w:r>
      <w:r>
        <w:rPr>
          <w:rFonts w:eastAsia="宋体" w:hAnsi="Times New Roman" w:hint="eastAsia"/>
        </w:rPr>
        <w:t>年</w:t>
      </w:r>
      <w:r>
        <w:rPr>
          <w:rFonts w:eastAsia="宋体" w:hAnsi="Times New Roman" w:hint="eastAsia"/>
        </w:rPr>
        <w:t>10</w:t>
      </w:r>
      <w:r>
        <w:rPr>
          <w:rFonts w:eastAsia="宋体" w:hAnsi="Times New Roman" w:hint="eastAsia"/>
        </w:rPr>
        <w:t>月</w:t>
      </w:r>
      <w:r>
        <w:rPr>
          <w:rFonts w:eastAsia="宋体" w:hAnsi="Times New Roman" w:hint="eastAsia"/>
        </w:rPr>
        <w:t>26</w:t>
      </w:r>
      <w:r>
        <w:rPr>
          <w:rFonts w:eastAsia="宋体" w:hAnsi="Times New Roman" w:hint="eastAsia"/>
        </w:rPr>
        <w:t>日），镇江新区化工园区（新材料产业园）水文地质单元属于江苏省西南低山丘陵水文地质亚区，园区地下水上部主要是潜水，属于松散岩类孔隙弱含水层组，主要含水层为亚粘土和轻亚粘土地层，地下水受地势影响多呈由南向北流向，地下水位埋深约</w:t>
      </w:r>
      <w:r>
        <w:rPr>
          <w:rFonts w:eastAsia="宋体" w:hAnsi="Times New Roman" w:hint="eastAsia"/>
        </w:rPr>
        <w:t>2.0~4.0</w:t>
      </w:r>
      <w:r>
        <w:rPr>
          <w:rFonts w:eastAsia="宋体" w:hAnsi="Times New Roman" w:hint="eastAsia"/>
        </w:rPr>
        <w:t>米不等（地势高处埋深大），潜水主要接收大气降水渗透补给，排泄方式以自然蒸发及向冲沟区的河沟渗流为主，水位四季有一定变化，变化幅度约</w:t>
      </w:r>
      <w:r>
        <w:rPr>
          <w:rFonts w:eastAsia="宋体" w:hAnsi="Times New Roman" w:hint="eastAsia"/>
        </w:rPr>
        <w:t>1.5</w:t>
      </w:r>
      <w:r>
        <w:rPr>
          <w:rFonts w:eastAsia="宋体" w:hAnsi="Times New Roman" w:hint="eastAsia"/>
        </w:rPr>
        <w:t>米。</w:t>
      </w:r>
    </w:p>
    <w:p w14:paraId="7EDB39DA" w14:textId="77777777" w:rsidR="0085280A" w:rsidRDefault="00000000">
      <w:pPr>
        <w:pStyle w:val="a4"/>
        <w:ind w:firstLine="524"/>
        <w:rPr>
          <w:rFonts w:eastAsia="宋体" w:hAnsi="Times New Roman"/>
        </w:rPr>
      </w:pPr>
      <w:r>
        <w:rPr>
          <w:rFonts w:eastAsia="宋体" w:hAnsi="Times New Roman" w:hint="eastAsia"/>
        </w:rPr>
        <w:t>根据《镇江新区新材料产业园地下水环境状况调查评估报告》，于</w:t>
      </w:r>
      <w:r>
        <w:rPr>
          <w:rFonts w:eastAsia="宋体" w:hAnsi="Times New Roman" w:hint="eastAsia"/>
        </w:rPr>
        <w:t>2021</w:t>
      </w:r>
      <w:r>
        <w:rPr>
          <w:rFonts w:eastAsia="宋体" w:hAnsi="Times New Roman" w:hint="eastAsia"/>
        </w:rPr>
        <w:t>年</w:t>
      </w:r>
      <w:r>
        <w:rPr>
          <w:rFonts w:eastAsia="宋体" w:hAnsi="Times New Roman" w:hint="eastAsia"/>
        </w:rPr>
        <w:t>7</w:t>
      </w:r>
      <w:r>
        <w:rPr>
          <w:rFonts w:eastAsia="宋体" w:hAnsi="Times New Roman" w:hint="eastAsia"/>
        </w:rPr>
        <w:t>月采用</w:t>
      </w:r>
      <w:r>
        <w:rPr>
          <w:rFonts w:eastAsia="宋体" w:hAnsi="Times New Roman" w:hint="eastAsia"/>
        </w:rPr>
        <w:t>RTK</w:t>
      </w:r>
      <w:r>
        <w:rPr>
          <w:rFonts w:eastAsia="宋体" w:hAnsi="Times New Roman" w:hint="eastAsia"/>
        </w:rPr>
        <w:t>和水位测量仪测量了西区现有</w:t>
      </w:r>
      <w:r>
        <w:rPr>
          <w:rFonts w:eastAsia="宋体" w:hAnsi="Times New Roman" w:hint="eastAsia"/>
        </w:rPr>
        <w:t>12</w:t>
      </w:r>
      <w:r>
        <w:rPr>
          <w:rFonts w:eastAsia="宋体" w:hAnsi="Times New Roman" w:hint="eastAsia"/>
        </w:rPr>
        <w:t>个浅层地下监测井的井口高程和水位埋深，计算出监测井的水位高程，采用</w:t>
      </w:r>
      <w:r>
        <w:rPr>
          <w:rFonts w:eastAsia="宋体" w:hAnsi="Times New Roman" w:hint="eastAsia"/>
        </w:rPr>
        <w:t>surfer</w:t>
      </w:r>
      <w:r>
        <w:rPr>
          <w:rFonts w:eastAsia="宋体" w:hAnsi="Times New Roman" w:hint="eastAsia"/>
        </w:rPr>
        <w:t>软件模拟出西区所在区域地下水渗流场图，根据渗流场可确定西区地下水整体自南向北发生径流，其中新竹河西侧区域地下水流向是由西南向东北，向新竹河汇入，新竹河东侧区域因东南地势较高，地下水流向由东南向西北，向新竹河汇入，最后由新竹河向长江排泄。</w:t>
      </w:r>
    </w:p>
    <w:p w14:paraId="3B474C05" w14:textId="77777777" w:rsidR="0085280A" w:rsidRDefault="00000000">
      <w:pPr>
        <w:pStyle w:val="a4"/>
        <w:ind w:firstLine="524"/>
        <w:rPr>
          <w:rFonts w:eastAsia="宋体" w:hAnsi="Times New Roman"/>
        </w:rPr>
      </w:pPr>
      <w:r>
        <w:rPr>
          <w:rFonts w:eastAsia="宋体" w:hAnsi="Times New Roman" w:hint="eastAsia"/>
        </w:rPr>
        <w:t>西区地下水渗流场示意图见图</w:t>
      </w:r>
      <w:r>
        <w:rPr>
          <w:rFonts w:eastAsia="宋体" w:hAnsi="Times New Roman" w:hint="eastAsia"/>
        </w:rPr>
        <w:t>6.</w:t>
      </w:r>
      <w:r>
        <w:rPr>
          <w:rFonts w:eastAsia="宋体" w:hAnsi="Times New Roman"/>
        </w:rPr>
        <w:t>3-9</w:t>
      </w:r>
      <w:r>
        <w:rPr>
          <w:rFonts w:eastAsia="宋体" w:hAnsi="Times New Roman" w:hint="eastAsia"/>
        </w:rPr>
        <w:t>。</w:t>
      </w:r>
    </w:p>
    <w:p w14:paraId="393C1DFB" w14:textId="77777777" w:rsidR="0085280A" w:rsidRDefault="00000000">
      <w:pPr>
        <w:pStyle w:val="a4"/>
        <w:ind w:left="0" w:firstLineChars="0" w:firstLine="0"/>
        <w:rPr>
          <w:snapToGrid/>
          <w:sz w:val="28"/>
          <w:szCs w:val="24"/>
        </w:rPr>
      </w:pPr>
      <w:r>
        <w:rPr>
          <w:noProof/>
          <w:snapToGrid/>
          <w:sz w:val="28"/>
          <w:szCs w:val="24"/>
        </w:rPr>
        <w:lastRenderedPageBreak/>
        <w:drawing>
          <wp:inline distT="0" distB="0" distL="114300" distR="114300" wp14:anchorId="401E9155" wp14:editId="6FBA473D">
            <wp:extent cx="5751830" cy="2968625"/>
            <wp:effectExtent l="0" t="0" r="1270" b="3175"/>
            <wp:docPr id="14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9"/>
                    <pic:cNvPicPr>
                      <a:picLocks noChangeAspect="1"/>
                    </pic:cNvPicPr>
                  </pic:nvPicPr>
                  <pic:blipFill>
                    <a:blip r:embed="rId69"/>
                    <a:srcRect l="3557" t="15723" r="3268" b="16190"/>
                    <a:stretch>
                      <a:fillRect/>
                    </a:stretch>
                  </pic:blipFill>
                  <pic:spPr>
                    <a:xfrm>
                      <a:off x="0" y="0"/>
                      <a:ext cx="5751830" cy="2968625"/>
                    </a:xfrm>
                    <a:prstGeom prst="rect">
                      <a:avLst/>
                    </a:prstGeom>
                    <a:noFill/>
                    <a:ln>
                      <a:noFill/>
                    </a:ln>
                  </pic:spPr>
                </pic:pic>
              </a:graphicData>
            </a:graphic>
          </wp:inline>
        </w:drawing>
      </w:r>
    </w:p>
    <w:p w14:paraId="5256E892" w14:textId="77777777" w:rsidR="0085280A" w:rsidRDefault="00000000">
      <w:pPr>
        <w:pStyle w:val="a3"/>
        <w:ind w:firstLine="526"/>
        <w:jc w:val="center"/>
        <w:rPr>
          <w:rFonts w:eastAsia="宋体"/>
          <w:b/>
          <w:sz w:val="24"/>
          <w:szCs w:val="24"/>
        </w:rPr>
      </w:pPr>
      <w:r>
        <w:rPr>
          <w:rFonts w:eastAsia="宋体" w:hint="eastAsia"/>
          <w:b/>
          <w:sz w:val="24"/>
          <w:szCs w:val="24"/>
        </w:rPr>
        <w:t>图</w:t>
      </w:r>
      <w:r>
        <w:rPr>
          <w:rFonts w:eastAsia="宋体"/>
          <w:b/>
          <w:sz w:val="24"/>
          <w:szCs w:val="24"/>
        </w:rPr>
        <w:t xml:space="preserve">6.3-9  </w:t>
      </w:r>
      <w:r>
        <w:rPr>
          <w:rFonts w:eastAsia="宋体"/>
          <w:b/>
          <w:sz w:val="24"/>
          <w:szCs w:val="24"/>
        </w:rPr>
        <w:t>地下水渗流场示意图</w:t>
      </w:r>
    </w:p>
    <w:p w14:paraId="6B250054" w14:textId="77777777" w:rsidR="0085280A" w:rsidRDefault="00000000">
      <w:pPr>
        <w:pStyle w:val="30"/>
        <w:rPr>
          <w:rFonts w:eastAsia="宋体"/>
          <w:szCs w:val="24"/>
        </w:rPr>
      </w:pPr>
      <w:r>
        <w:rPr>
          <w:rFonts w:eastAsia="宋体"/>
          <w:szCs w:val="24"/>
        </w:rPr>
        <w:t xml:space="preserve">6.3.5 </w:t>
      </w:r>
      <w:r>
        <w:rPr>
          <w:rFonts w:eastAsia="宋体"/>
        </w:rPr>
        <w:t>地下水污染途径及地下水污染源调查</w:t>
      </w:r>
    </w:p>
    <w:p w14:paraId="058A87D0" w14:textId="77777777" w:rsidR="0085280A" w:rsidRDefault="00000000">
      <w:pPr>
        <w:pStyle w:val="a4"/>
        <w:ind w:firstLine="524"/>
        <w:rPr>
          <w:rFonts w:eastAsia="宋体" w:hAnsi="Times New Roman"/>
        </w:rPr>
      </w:pPr>
      <w:r>
        <w:rPr>
          <w:rFonts w:eastAsia="宋体" w:hAnsi="Times New Roman"/>
        </w:rPr>
        <w:t>（</w:t>
      </w:r>
      <w:r>
        <w:rPr>
          <w:rFonts w:eastAsia="宋体" w:hAnsi="Times New Roman"/>
        </w:rPr>
        <w:t>1</w:t>
      </w:r>
      <w:r>
        <w:rPr>
          <w:rFonts w:eastAsia="宋体" w:hAnsi="Times New Roman"/>
        </w:rPr>
        <w:t>）地下水污染途径</w:t>
      </w:r>
    </w:p>
    <w:p w14:paraId="2E88DC41" w14:textId="77777777" w:rsidR="0085280A" w:rsidRDefault="00000000">
      <w:pPr>
        <w:pStyle w:val="a4"/>
        <w:ind w:firstLine="524"/>
        <w:rPr>
          <w:rFonts w:eastAsia="宋体" w:hAnsi="Times New Roman"/>
        </w:rPr>
      </w:pPr>
      <w:r>
        <w:rPr>
          <w:rFonts w:eastAsia="宋体" w:hAnsi="Times New Roman" w:hint="eastAsia"/>
        </w:rPr>
        <w:t>索普新材料公司</w:t>
      </w:r>
      <w:r>
        <w:rPr>
          <w:rFonts w:eastAsia="宋体" w:hAnsi="Times New Roman"/>
        </w:rPr>
        <w:t>所在场地的地下水为第四系孔隙潜水，浅水层上部为素填土，下部为粉质粘土。此类型地下水主要受降水和蒸发的控制影响，则比较容易受到污染。一般旱季水位下降，雨季地下水位回升，自年初至五、六月份，由于降水量少，蒸发旺盛，地下水呈连续下降状态。七月份后，随雨季的到来，地下水得到大气降水的补给，水位迅速回升，九月份以后转入降落期延伸到年底。</w:t>
      </w:r>
    </w:p>
    <w:p w14:paraId="53766B1A" w14:textId="77777777" w:rsidR="0085280A" w:rsidRDefault="00000000">
      <w:pPr>
        <w:ind w:firstLine="524"/>
        <w:rPr>
          <w:rFonts w:eastAsia="宋体"/>
        </w:rPr>
      </w:pPr>
      <w:r>
        <w:rPr>
          <w:rFonts w:eastAsia="宋体"/>
        </w:rPr>
        <w:t>污染物对地下水的影响主要是降雨</w:t>
      </w:r>
      <w:r>
        <w:rPr>
          <w:rFonts w:eastAsia="宋体" w:hint="eastAsia"/>
        </w:rPr>
        <w:t>或泄漏</w:t>
      </w:r>
      <w:r>
        <w:rPr>
          <w:rFonts w:eastAsia="宋体"/>
        </w:rPr>
        <w:t>排放等通过垂直渗透进入包气带，进入包气带的污染物在物理、化学和生物作用下经吸附、转化、迁移和分解后输入地下水。</w:t>
      </w:r>
      <w:r>
        <w:rPr>
          <w:rFonts w:eastAsia="宋体" w:hint="eastAsia"/>
        </w:rPr>
        <w:t>故</w:t>
      </w:r>
      <w:r>
        <w:rPr>
          <w:rFonts w:eastAsia="宋体"/>
        </w:rPr>
        <w:t>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14:paraId="00F794D9" w14:textId="77777777" w:rsidR="0085280A" w:rsidRDefault="00000000">
      <w:pPr>
        <w:ind w:firstLine="524"/>
        <w:rPr>
          <w:rFonts w:eastAsia="宋体"/>
        </w:rPr>
      </w:pPr>
      <w:r>
        <w:rPr>
          <w:rFonts w:eastAsia="宋体"/>
        </w:rPr>
        <w:t>污染途径污染物从污染源进入地下水所经过路径称为地下水污染途径，地下水污染途径是多种多样的。根据工程所在区域的地质情况，本项目可能对下水造成污染的途径主要有：</w:t>
      </w:r>
      <w:r>
        <w:rPr>
          <w:rFonts w:eastAsia="宋体" w:hint="eastAsia"/>
        </w:rPr>
        <w:t>次氯酸钠反应塔内物料泄漏</w:t>
      </w:r>
      <w:r>
        <w:rPr>
          <w:rFonts w:eastAsia="宋体"/>
        </w:rPr>
        <w:t>等下渗对地下水造成的污染。</w:t>
      </w:r>
    </w:p>
    <w:p w14:paraId="3515F87D" w14:textId="77777777" w:rsidR="0085280A" w:rsidRDefault="00000000">
      <w:pPr>
        <w:ind w:firstLine="524"/>
        <w:rPr>
          <w:rFonts w:eastAsia="宋体"/>
        </w:rPr>
      </w:pPr>
      <w:r>
        <w:rPr>
          <w:rFonts w:eastAsia="宋体"/>
        </w:rPr>
        <w:t>（</w:t>
      </w:r>
      <w:r>
        <w:rPr>
          <w:rFonts w:eastAsia="宋体"/>
        </w:rPr>
        <w:t>2</w:t>
      </w:r>
      <w:r>
        <w:rPr>
          <w:rFonts w:eastAsia="宋体"/>
        </w:rPr>
        <w:t>）地下水污染源调查</w:t>
      </w:r>
    </w:p>
    <w:p w14:paraId="26EA9AF8" w14:textId="77777777" w:rsidR="0085280A" w:rsidRDefault="00000000">
      <w:pPr>
        <w:ind w:firstLine="524"/>
        <w:rPr>
          <w:rFonts w:eastAsia="宋体"/>
          <w:kern w:val="2"/>
          <w:szCs w:val="24"/>
        </w:rPr>
      </w:pPr>
      <w:r>
        <w:rPr>
          <w:rFonts w:eastAsia="宋体"/>
        </w:rPr>
        <w:t>2024</w:t>
      </w:r>
      <w:r>
        <w:rPr>
          <w:rFonts w:eastAsia="宋体"/>
        </w:rPr>
        <w:t>年</w:t>
      </w:r>
      <w:r>
        <w:rPr>
          <w:rFonts w:eastAsia="宋体"/>
        </w:rPr>
        <w:t>1</w:t>
      </w:r>
      <w:r>
        <w:rPr>
          <w:rFonts w:eastAsia="宋体"/>
        </w:rPr>
        <w:t>月</w:t>
      </w:r>
      <w:r>
        <w:rPr>
          <w:rFonts w:eastAsia="宋体"/>
          <w:kern w:val="2"/>
          <w:szCs w:val="24"/>
        </w:rPr>
        <w:t>监测结果来看，目前未发现场地包气带受到污染影响。</w:t>
      </w:r>
    </w:p>
    <w:p w14:paraId="1147ECFB" w14:textId="77777777" w:rsidR="0085280A" w:rsidRDefault="00000000">
      <w:pPr>
        <w:pStyle w:val="30"/>
        <w:rPr>
          <w:rFonts w:eastAsia="宋体"/>
          <w:szCs w:val="24"/>
        </w:rPr>
      </w:pPr>
      <w:r>
        <w:rPr>
          <w:rFonts w:eastAsia="宋体"/>
          <w:szCs w:val="24"/>
        </w:rPr>
        <w:lastRenderedPageBreak/>
        <w:t xml:space="preserve">6.3.6 </w:t>
      </w:r>
      <w:r>
        <w:rPr>
          <w:rFonts w:eastAsia="宋体"/>
          <w:szCs w:val="24"/>
        </w:rPr>
        <w:t>地下水环境影响评价</w:t>
      </w:r>
    </w:p>
    <w:p w14:paraId="0F5B22F4" w14:textId="77777777" w:rsidR="0085280A" w:rsidRDefault="00000000">
      <w:pPr>
        <w:ind w:firstLine="524"/>
        <w:rPr>
          <w:rFonts w:eastAsia="宋体"/>
        </w:rPr>
      </w:pPr>
      <w:r>
        <w:rPr>
          <w:rFonts w:eastAsia="宋体"/>
        </w:rPr>
        <w:t>本工程在公司现有生产厂区预留地内建设。工程建设将充分利用现有</w:t>
      </w:r>
      <w:r>
        <w:rPr>
          <w:rFonts w:eastAsia="宋体" w:hint="eastAsia"/>
        </w:rPr>
        <w:t>空地</w:t>
      </w:r>
      <w:r>
        <w:rPr>
          <w:rFonts w:eastAsia="宋体"/>
        </w:rPr>
        <w:t>、道路等设施，但施工期间的各项施工活动、运输和建成后设备调试将不可避免地产生废气、废水、噪声、固体废弃物等，对周围的环境也将产生一定的影响，其中以施工噪声和粉尘的影响最为突出，而对地下水的影响很小。</w:t>
      </w:r>
    </w:p>
    <w:p w14:paraId="3658AA98" w14:textId="77777777" w:rsidR="0085280A" w:rsidRDefault="00000000">
      <w:pPr>
        <w:ind w:firstLine="524"/>
        <w:rPr>
          <w:rFonts w:eastAsia="宋体"/>
        </w:rPr>
      </w:pPr>
      <w:r>
        <w:rPr>
          <w:rFonts w:eastAsia="宋体"/>
        </w:rPr>
        <w:t>潜水含水层较承压含水层易于污染，是本项目需要考虑的最敏感地下水含水层，因此选择潜水作为本次地下水环境影响预测的地下水含水层。</w:t>
      </w:r>
    </w:p>
    <w:p w14:paraId="0295510B" w14:textId="77777777" w:rsidR="0085280A" w:rsidRDefault="00000000">
      <w:pPr>
        <w:ind w:firstLine="524"/>
        <w:rPr>
          <w:rFonts w:eastAsia="宋体"/>
          <w:szCs w:val="24"/>
        </w:rPr>
      </w:pPr>
      <w:r>
        <w:rPr>
          <w:rFonts w:eastAsia="宋体"/>
        </w:rPr>
        <w:t>正常工况下，厂区的污水防渗措施到位，污水管道输送正常的情况下，应对地下水基本无渗漏，基本无污染。若废水池发生开裂、渗漏等现象，污水池将成为地下水的污染源，废水中的污染物可能下渗至包气带从而在潜水层中进行运移。</w:t>
      </w:r>
    </w:p>
    <w:p w14:paraId="3552B743" w14:textId="77777777" w:rsidR="0085280A" w:rsidRDefault="00000000">
      <w:pPr>
        <w:pStyle w:val="40"/>
        <w:rPr>
          <w:rFonts w:eastAsia="宋体"/>
        </w:rPr>
      </w:pPr>
      <w:r>
        <w:rPr>
          <w:rFonts w:eastAsia="宋体"/>
        </w:rPr>
        <w:t xml:space="preserve">6.3.6.1 </w:t>
      </w:r>
      <w:r>
        <w:rPr>
          <w:rFonts w:eastAsia="宋体"/>
        </w:rPr>
        <w:t>预测范围</w:t>
      </w:r>
    </w:p>
    <w:p w14:paraId="414D5BE2" w14:textId="77777777" w:rsidR="0085280A" w:rsidRDefault="00000000">
      <w:pPr>
        <w:ind w:firstLine="524"/>
        <w:rPr>
          <w:rFonts w:eastAsia="宋体"/>
        </w:rPr>
      </w:pPr>
      <w:r>
        <w:rPr>
          <w:rFonts w:eastAsia="宋体"/>
        </w:rPr>
        <w:t>根据场地水文地质条件，场地的地下水类型为</w:t>
      </w:r>
      <w:r>
        <w:rPr>
          <w:rFonts w:eastAsia="宋体"/>
          <w:szCs w:val="24"/>
        </w:rPr>
        <w:t>孔隙潜水，区内有丰富的地表水，地下水资源相对贫乏，地下含水层</w:t>
      </w:r>
      <w:r>
        <w:rPr>
          <w:rFonts w:eastAsia="宋体"/>
        </w:rPr>
        <w:t>饮用水开发利用价值不高，</w:t>
      </w:r>
      <w:r>
        <w:rPr>
          <w:rFonts w:eastAsia="宋体"/>
          <w:szCs w:val="24"/>
        </w:rPr>
        <w:t>地下水开发利用较少；地下水影响</w:t>
      </w:r>
      <w:r>
        <w:rPr>
          <w:rFonts w:eastAsia="宋体"/>
        </w:rPr>
        <w:t>预测的地下水层为潜水含水层。</w:t>
      </w:r>
    </w:p>
    <w:p w14:paraId="4FCAD613" w14:textId="77777777" w:rsidR="0085280A" w:rsidRDefault="00000000">
      <w:pPr>
        <w:pStyle w:val="40"/>
        <w:rPr>
          <w:rFonts w:eastAsia="宋体"/>
        </w:rPr>
      </w:pPr>
      <w:r>
        <w:rPr>
          <w:rFonts w:eastAsia="宋体"/>
        </w:rPr>
        <w:t xml:space="preserve">6.3.6.2 </w:t>
      </w:r>
      <w:r>
        <w:rPr>
          <w:rFonts w:eastAsia="宋体"/>
        </w:rPr>
        <w:t>预测时段</w:t>
      </w:r>
    </w:p>
    <w:p w14:paraId="3383831A" w14:textId="77777777" w:rsidR="0085280A" w:rsidRDefault="00000000">
      <w:pPr>
        <w:ind w:firstLine="524"/>
        <w:rPr>
          <w:rFonts w:eastAsia="宋体"/>
        </w:rPr>
      </w:pPr>
      <w:r>
        <w:rPr>
          <w:rFonts w:eastAsia="宋体"/>
        </w:rPr>
        <w:t>地下水环境影响预测时段为污染物进入含水层后</w:t>
      </w:r>
      <w:r>
        <w:rPr>
          <w:rFonts w:eastAsia="宋体"/>
        </w:rPr>
        <w:t>100</w:t>
      </w:r>
      <w:r>
        <w:rPr>
          <w:rFonts w:eastAsia="宋体"/>
        </w:rPr>
        <w:t>天、</w:t>
      </w:r>
      <w:r>
        <w:rPr>
          <w:rFonts w:eastAsia="宋体"/>
        </w:rPr>
        <w:t>1000</w:t>
      </w:r>
      <w:r>
        <w:rPr>
          <w:rFonts w:eastAsia="宋体"/>
        </w:rPr>
        <w:t>天、</w:t>
      </w:r>
      <w:r>
        <w:rPr>
          <w:rFonts w:eastAsia="宋体"/>
        </w:rPr>
        <w:t>3</w:t>
      </w:r>
      <w:r>
        <w:rPr>
          <w:rFonts w:eastAsia="宋体"/>
        </w:rPr>
        <w:t>～</w:t>
      </w:r>
      <w:r>
        <w:rPr>
          <w:rFonts w:eastAsia="宋体"/>
        </w:rPr>
        <w:t>30</w:t>
      </w:r>
      <w:r>
        <w:rPr>
          <w:rFonts w:eastAsia="宋体"/>
        </w:rPr>
        <w:t>年的各个时间节点。</w:t>
      </w:r>
    </w:p>
    <w:p w14:paraId="57493B02" w14:textId="77777777" w:rsidR="0085280A" w:rsidRDefault="00000000">
      <w:pPr>
        <w:pStyle w:val="40"/>
        <w:rPr>
          <w:rFonts w:eastAsia="宋体"/>
        </w:rPr>
      </w:pPr>
      <w:r>
        <w:rPr>
          <w:rFonts w:eastAsia="宋体"/>
        </w:rPr>
        <w:t xml:space="preserve">6.3.6.3 </w:t>
      </w:r>
      <w:r>
        <w:rPr>
          <w:rFonts w:eastAsia="宋体"/>
        </w:rPr>
        <w:t>情景设置</w:t>
      </w:r>
    </w:p>
    <w:p w14:paraId="2F69AF44" w14:textId="77777777" w:rsidR="0085280A" w:rsidRDefault="00000000">
      <w:pPr>
        <w:ind w:firstLine="524"/>
        <w:rPr>
          <w:rFonts w:eastAsia="宋体"/>
        </w:rPr>
      </w:pPr>
      <w:r>
        <w:rPr>
          <w:rFonts w:eastAsia="宋体"/>
        </w:rPr>
        <w:t>预测情景的设置考虑正常工况和非正常工况污染物进入地下水含水层的情景。</w:t>
      </w:r>
    </w:p>
    <w:p w14:paraId="0475A0FE" w14:textId="77777777" w:rsidR="0085280A" w:rsidRDefault="00000000">
      <w:pPr>
        <w:ind w:firstLine="524"/>
        <w:rPr>
          <w:rFonts w:eastAsia="宋体"/>
        </w:rPr>
      </w:pPr>
      <w:r>
        <w:rPr>
          <w:rFonts w:ascii="宋体" w:eastAsia="宋体" w:hAnsi="宋体" w:hint="eastAsia"/>
        </w:rPr>
        <w:t>①</w:t>
      </w:r>
      <w:r>
        <w:rPr>
          <w:rFonts w:eastAsia="宋体"/>
        </w:rPr>
        <w:t>正常工况</w:t>
      </w:r>
    </w:p>
    <w:p w14:paraId="2FADE938" w14:textId="77777777" w:rsidR="0085280A" w:rsidRDefault="00000000">
      <w:pPr>
        <w:ind w:firstLine="524"/>
        <w:rPr>
          <w:rFonts w:eastAsia="宋体"/>
        </w:rPr>
      </w:pPr>
      <w:r>
        <w:rPr>
          <w:rFonts w:eastAsia="宋体" w:hint="eastAsia"/>
        </w:rPr>
        <w:t>装置采取严格的防泄漏、防溢流、防腐蚀等措施，防止污染地下水。因此项目在正常工况下，不会由于有害物质渗入地下影响地下水质</w:t>
      </w:r>
      <w:r>
        <w:rPr>
          <w:rFonts w:eastAsia="宋体"/>
        </w:rPr>
        <w:t>。</w:t>
      </w:r>
    </w:p>
    <w:p w14:paraId="3DD8E4FB" w14:textId="77777777" w:rsidR="0085280A" w:rsidRDefault="00000000">
      <w:pPr>
        <w:ind w:firstLine="524"/>
        <w:rPr>
          <w:rFonts w:eastAsia="宋体"/>
        </w:rPr>
      </w:pPr>
      <w:r>
        <w:rPr>
          <w:rFonts w:ascii="宋体" w:eastAsia="宋体" w:hAnsi="宋体" w:cs="宋体" w:hint="eastAsia"/>
        </w:rPr>
        <w:t>②</w:t>
      </w:r>
      <w:r>
        <w:rPr>
          <w:rFonts w:eastAsia="宋体"/>
        </w:rPr>
        <w:t>非正常工况</w:t>
      </w:r>
    </w:p>
    <w:p w14:paraId="44D550A4" w14:textId="77777777" w:rsidR="0085280A" w:rsidRDefault="00000000">
      <w:pPr>
        <w:ind w:firstLine="524"/>
        <w:rPr>
          <w:rFonts w:eastAsia="宋体"/>
        </w:rPr>
      </w:pPr>
      <w:r>
        <w:rPr>
          <w:rFonts w:eastAsia="宋体"/>
        </w:rPr>
        <w:t>非正常工况考虑</w:t>
      </w:r>
      <w:r>
        <w:rPr>
          <w:rFonts w:eastAsia="宋体" w:hint="eastAsia"/>
        </w:rPr>
        <w:t>装置泄漏、且</w:t>
      </w:r>
      <w:r>
        <w:rPr>
          <w:rFonts w:eastAsia="宋体"/>
        </w:rPr>
        <w:t>地下水保护环保措施完全失效的情景。</w:t>
      </w:r>
      <w:r>
        <w:rPr>
          <w:rFonts w:eastAsia="宋体" w:hint="eastAsia"/>
        </w:rPr>
        <w:t>本项目利用现有氯气和次氯酸钠通过管道输送至反应塔，反应后成品输送至现有储罐，未反应的废气达标排放</w:t>
      </w:r>
      <w:r>
        <w:rPr>
          <w:rFonts w:eastAsia="宋体"/>
        </w:rPr>
        <w:t>。因此非正常工况情景设定为</w:t>
      </w:r>
      <w:r>
        <w:rPr>
          <w:rFonts w:eastAsia="宋体" w:hint="eastAsia"/>
        </w:rPr>
        <w:t>反应塔</w:t>
      </w:r>
      <w:r>
        <w:rPr>
          <w:rFonts w:eastAsia="宋体"/>
        </w:rPr>
        <w:t>破裂，废水从</w:t>
      </w:r>
      <w:r>
        <w:rPr>
          <w:rFonts w:eastAsia="宋体" w:hint="eastAsia"/>
        </w:rPr>
        <w:t>槽体等</w:t>
      </w:r>
      <w:r>
        <w:rPr>
          <w:rFonts w:eastAsia="宋体"/>
        </w:rPr>
        <w:t>裂缝经地表入渗，再经包气带进入地下潜水含水层。</w:t>
      </w:r>
    </w:p>
    <w:p w14:paraId="46838D27" w14:textId="77777777" w:rsidR="0085280A" w:rsidRDefault="00000000">
      <w:pPr>
        <w:pStyle w:val="40"/>
        <w:rPr>
          <w:rFonts w:eastAsia="宋体"/>
        </w:rPr>
      </w:pPr>
      <w:r>
        <w:rPr>
          <w:rFonts w:eastAsia="宋体"/>
        </w:rPr>
        <w:t xml:space="preserve">6.3.6.4 </w:t>
      </w:r>
      <w:r>
        <w:rPr>
          <w:rFonts w:eastAsia="宋体"/>
        </w:rPr>
        <w:t>预测因子</w:t>
      </w:r>
    </w:p>
    <w:p w14:paraId="3FCAE863" w14:textId="77777777" w:rsidR="0085280A" w:rsidRDefault="00000000">
      <w:pPr>
        <w:ind w:firstLine="524"/>
        <w:rPr>
          <w:rFonts w:eastAsia="宋体"/>
        </w:rPr>
      </w:pPr>
      <w:r>
        <w:rPr>
          <w:rFonts w:eastAsia="宋体"/>
        </w:rPr>
        <w:t>根据工程分析，本项目</w:t>
      </w:r>
      <w:r>
        <w:rPr>
          <w:rFonts w:eastAsia="宋体" w:hint="eastAsia"/>
        </w:rPr>
        <w:t>不产生废水</w:t>
      </w:r>
      <w:r>
        <w:rPr>
          <w:rFonts w:eastAsia="宋体"/>
        </w:rPr>
        <w:t>，</w:t>
      </w:r>
      <w:r>
        <w:rPr>
          <w:rFonts w:eastAsia="宋体" w:hint="eastAsia"/>
        </w:rPr>
        <w:t>无</w:t>
      </w:r>
      <w:r>
        <w:rPr>
          <w:rFonts w:eastAsia="宋体"/>
        </w:rPr>
        <w:t>代表性</w:t>
      </w:r>
      <w:r>
        <w:rPr>
          <w:rFonts w:eastAsia="宋体" w:hint="eastAsia"/>
        </w:rPr>
        <w:t>污染物进行分析。</w:t>
      </w:r>
      <w:r>
        <w:rPr>
          <w:rFonts w:eastAsia="宋体"/>
        </w:rPr>
        <w:t>本项目所在</w:t>
      </w:r>
      <w:r>
        <w:rPr>
          <w:rFonts w:eastAsia="宋体" w:hint="eastAsia"/>
        </w:rPr>
        <w:t>南</w:t>
      </w:r>
      <w:r>
        <w:rPr>
          <w:rFonts w:eastAsia="宋体"/>
        </w:rPr>
        <w:t>厂区配套污水处理站处理废水主要为废气处理废水，其主要成分为硫酸钠的碱性含盐废</w:t>
      </w:r>
      <w:r>
        <w:rPr>
          <w:rFonts w:eastAsia="宋体"/>
        </w:rPr>
        <w:lastRenderedPageBreak/>
        <w:t>水，浓度较高具有代表性，因此预测评价因子正常工况选择硫酸盐，非正常工况选择硫酸盐、</w:t>
      </w:r>
      <w:r>
        <w:rPr>
          <w:rFonts w:eastAsia="宋体"/>
        </w:rPr>
        <w:t>pH</w:t>
      </w:r>
      <w:r>
        <w:rPr>
          <w:rFonts w:eastAsia="宋体"/>
        </w:rPr>
        <w:t>。</w:t>
      </w:r>
    </w:p>
    <w:p w14:paraId="6641E1EC" w14:textId="77777777" w:rsidR="0085280A" w:rsidRDefault="00000000">
      <w:pPr>
        <w:pStyle w:val="40"/>
        <w:rPr>
          <w:rFonts w:eastAsia="宋体"/>
        </w:rPr>
      </w:pPr>
      <w:r>
        <w:rPr>
          <w:rFonts w:eastAsia="宋体"/>
        </w:rPr>
        <w:t xml:space="preserve">6.3.6.5 </w:t>
      </w:r>
      <w:r>
        <w:rPr>
          <w:rFonts w:eastAsia="宋体"/>
        </w:rPr>
        <w:t>预测源强</w:t>
      </w:r>
    </w:p>
    <w:p w14:paraId="08851146" w14:textId="77777777" w:rsidR="0085280A" w:rsidRDefault="00000000">
      <w:pPr>
        <w:ind w:firstLine="524"/>
        <w:rPr>
          <w:rFonts w:eastAsia="宋体"/>
        </w:rPr>
      </w:pPr>
      <w:r>
        <w:rPr>
          <w:rFonts w:eastAsia="宋体"/>
        </w:rPr>
        <w:t>非正常工况考虑最恶劣的情况，即废水池破裂、防渗措施失效，废水直接经废水池裂缝下渗。</w:t>
      </w:r>
    </w:p>
    <w:p w14:paraId="73F46B8A" w14:textId="77777777" w:rsidR="0085280A" w:rsidRDefault="00000000">
      <w:pPr>
        <w:ind w:firstLine="524"/>
        <w:rPr>
          <w:rFonts w:eastAsia="宋体"/>
        </w:rPr>
      </w:pPr>
      <w:r>
        <w:rPr>
          <w:rFonts w:eastAsia="宋体"/>
        </w:rPr>
        <w:t>通过本项目非正常工况下可能对地下水产生的污染进行分析，非正常工况主要为废水中和池破裂，废水渗漏下渗时废水中的污染物在地下水中迁移和弥散。</w:t>
      </w:r>
    </w:p>
    <w:p w14:paraId="02CE876B" w14:textId="77777777" w:rsidR="0085280A" w:rsidRDefault="00000000">
      <w:pPr>
        <w:ind w:firstLine="524"/>
        <w:rPr>
          <w:rFonts w:eastAsia="宋体"/>
        </w:rPr>
      </w:pPr>
      <w:r>
        <w:rPr>
          <w:rFonts w:eastAsia="宋体"/>
        </w:rPr>
        <w:t>典型事故考虑废水中和池破裂废水中和池废水渗漏下渗的情景；废水池运行一段时间后，腐蚀、老化、地层变化等会造废水收集池出现裂缝，采用经验参数确定废水中和池裂缝面积，裂缝面积约为废水收集池浸湿总面积的</w:t>
      </w:r>
      <w:r>
        <w:rPr>
          <w:rFonts w:eastAsia="宋体"/>
        </w:rPr>
        <w:t>5‰</w:t>
      </w:r>
      <w:r>
        <w:rPr>
          <w:rFonts w:eastAsia="宋体"/>
        </w:rPr>
        <w:t>左右（《宁夏枣泉电厂建设项目地下水环境影响评价预测分析》），废水收集池浸湿总面积约</w:t>
      </w:r>
      <w:r>
        <w:rPr>
          <w:rFonts w:eastAsia="宋体"/>
        </w:rPr>
        <w:t>180m</w:t>
      </w:r>
      <w:r>
        <w:rPr>
          <w:rFonts w:eastAsia="宋体"/>
          <w:vertAlign w:val="superscript"/>
        </w:rPr>
        <w:t>2</w:t>
      </w:r>
      <w:r>
        <w:rPr>
          <w:rFonts w:eastAsia="宋体"/>
        </w:rPr>
        <w:t>，考虑收集池埋深，周边地下水水位及其它相关参数，确定收集池渗漏速率为</w:t>
      </w:r>
      <w:r>
        <w:rPr>
          <w:rFonts w:eastAsia="宋体"/>
        </w:rPr>
        <w:t>1.5m/d</w:t>
      </w:r>
      <w:r>
        <w:rPr>
          <w:rFonts w:eastAsia="宋体"/>
        </w:rPr>
        <w:t>。据此，可求得废水渗漏量为</w:t>
      </w:r>
      <w:r>
        <w:rPr>
          <w:rFonts w:eastAsia="宋体"/>
        </w:rPr>
        <w:t>1.35m</w:t>
      </w:r>
      <w:r>
        <w:rPr>
          <w:rFonts w:eastAsia="宋体"/>
          <w:vertAlign w:val="superscript"/>
        </w:rPr>
        <w:t>3</w:t>
      </w:r>
      <w:r>
        <w:rPr>
          <w:rFonts w:eastAsia="宋体"/>
        </w:rPr>
        <w:t>/d</w:t>
      </w:r>
      <w:r>
        <w:rPr>
          <w:rFonts w:eastAsia="宋体"/>
        </w:rPr>
        <w:t>。</w:t>
      </w:r>
    </w:p>
    <w:p w14:paraId="482DD821" w14:textId="77777777" w:rsidR="0085280A" w:rsidRDefault="00000000">
      <w:pPr>
        <w:ind w:firstLine="524"/>
        <w:rPr>
          <w:rFonts w:eastAsia="宋体"/>
        </w:rPr>
      </w:pPr>
      <w:r>
        <w:rPr>
          <w:rFonts w:eastAsia="宋体"/>
        </w:rPr>
        <w:t>废水渗漏量</w:t>
      </w:r>
      <w:r>
        <w:rPr>
          <w:rFonts w:eastAsia="宋体"/>
        </w:rPr>
        <w:t>1.35m</w:t>
      </w:r>
      <w:r>
        <w:rPr>
          <w:rFonts w:eastAsia="宋体"/>
          <w:vertAlign w:val="superscript"/>
        </w:rPr>
        <w:t>3</w:t>
      </w:r>
      <w:r>
        <w:rPr>
          <w:rFonts w:eastAsia="宋体"/>
        </w:rPr>
        <w:t>，废水中硫酸盐浓度</w:t>
      </w:r>
      <w:r>
        <w:rPr>
          <w:rFonts w:eastAsia="宋体"/>
        </w:rPr>
        <w:t>8310mg/L</w:t>
      </w:r>
      <w:r>
        <w:rPr>
          <w:rFonts w:eastAsia="宋体"/>
        </w:rPr>
        <w:t>，渗漏废水中硫酸盐量</w:t>
      </w:r>
      <w:r>
        <w:rPr>
          <w:rFonts w:eastAsia="宋体"/>
        </w:rPr>
        <w:t>11.22kg</w:t>
      </w:r>
      <w:r>
        <w:rPr>
          <w:rFonts w:eastAsia="宋体"/>
        </w:rPr>
        <w:t>。</w:t>
      </w:r>
    </w:p>
    <w:p w14:paraId="21C9560A" w14:textId="77777777" w:rsidR="0085280A" w:rsidRDefault="00000000">
      <w:pPr>
        <w:ind w:firstLine="524"/>
        <w:rPr>
          <w:rFonts w:eastAsia="宋体"/>
        </w:rPr>
      </w:pPr>
      <w:r>
        <w:rPr>
          <w:rFonts w:eastAsia="宋体"/>
        </w:rPr>
        <w:t>废气处理废水为含</w:t>
      </w:r>
      <w:r>
        <w:rPr>
          <w:rFonts w:eastAsia="宋体"/>
        </w:rPr>
        <w:t>NaOH</w:t>
      </w:r>
      <w:r>
        <w:rPr>
          <w:rFonts w:eastAsia="宋体"/>
        </w:rPr>
        <w:t>的碱性废水，非正常工况</w:t>
      </w:r>
      <w:r>
        <w:rPr>
          <w:rFonts w:eastAsia="宋体"/>
        </w:rPr>
        <w:t>pH</w:t>
      </w:r>
      <w:r>
        <w:rPr>
          <w:rFonts w:eastAsia="宋体"/>
        </w:rPr>
        <w:t>预测，先预测</w:t>
      </w:r>
      <w:r>
        <w:rPr>
          <w:rFonts w:eastAsia="宋体"/>
        </w:rPr>
        <w:t>NaOH</w:t>
      </w:r>
      <w:r>
        <w:rPr>
          <w:rFonts w:eastAsia="宋体"/>
        </w:rPr>
        <w:t>（</w:t>
      </w:r>
      <w:r>
        <w:rPr>
          <w:rFonts w:eastAsia="宋体"/>
        </w:rPr>
        <w:t>OH-</w:t>
      </w:r>
      <w:r>
        <w:rPr>
          <w:rFonts w:eastAsia="宋体"/>
        </w:rPr>
        <w:t>离子）的迁移浓度</w:t>
      </w:r>
      <w:r>
        <w:rPr>
          <w:rFonts w:eastAsia="宋体"/>
        </w:rPr>
        <w:t>,</w:t>
      </w:r>
      <w:r>
        <w:rPr>
          <w:rFonts w:eastAsia="宋体"/>
        </w:rPr>
        <w:t>再根据</w:t>
      </w:r>
      <w:r>
        <w:rPr>
          <w:rFonts w:eastAsia="宋体"/>
        </w:rPr>
        <w:t>OH-</w:t>
      </w:r>
      <w:r>
        <w:rPr>
          <w:rFonts w:eastAsia="宋体"/>
        </w:rPr>
        <w:t>离子浓度计算出</w:t>
      </w:r>
      <w:r>
        <w:rPr>
          <w:rFonts w:eastAsia="宋体"/>
        </w:rPr>
        <w:t>pH</w:t>
      </w:r>
      <w:r>
        <w:rPr>
          <w:rFonts w:eastAsia="宋体"/>
        </w:rPr>
        <w:t>值；废气处理废水</w:t>
      </w:r>
      <w:r>
        <w:rPr>
          <w:rFonts w:eastAsia="宋体"/>
        </w:rPr>
        <w:t>NaOH</w:t>
      </w:r>
      <w:r>
        <w:rPr>
          <w:rFonts w:eastAsia="宋体"/>
        </w:rPr>
        <w:t>浓度约</w:t>
      </w:r>
      <w:r>
        <w:rPr>
          <w:rFonts w:eastAsia="宋体"/>
        </w:rPr>
        <w:t>5%</w:t>
      </w:r>
      <w:r>
        <w:rPr>
          <w:rFonts w:eastAsia="宋体"/>
        </w:rPr>
        <w:t>左右，废水渗漏量</w:t>
      </w:r>
      <w:r>
        <w:rPr>
          <w:rFonts w:eastAsia="宋体"/>
        </w:rPr>
        <w:t>1.35m</w:t>
      </w:r>
      <w:r>
        <w:rPr>
          <w:rFonts w:eastAsia="宋体"/>
          <w:vertAlign w:val="superscript"/>
        </w:rPr>
        <w:t>3</w:t>
      </w:r>
      <w:r>
        <w:rPr>
          <w:rFonts w:eastAsia="宋体"/>
        </w:rPr>
        <w:t>，渗漏废水中</w:t>
      </w:r>
      <w:r>
        <w:rPr>
          <w:rFonts w:eastAsia="宋体"/>
        </w:rPr>
        <w:t>NaOH</w:t>
      </w:r>
      <w:r>
        <w:rPr>
          <w:rFonts w:eastAsia="宋体"/>
        </w:rPr>
        <w:t>量</w:t>
      </w:r>
      <w:r>
        <w:rPr>
          <w:rFonts w:eastAsia="宋体"/>
        </w:rPr>
        <w:t>67.5kg</w:t>
      </w:r>
      <w:r>
        <w:rPr>
          <w:rFonts w:eastAsia="宋体"/>
        </w:rPr>
        <w:t>。</w:t>
      </w:r>
    </w:p>
    <w:p w14:paraId="43F68544" w14:textId="77777777" w:rsidR="0085280A" w:rsidRDefault="00000000">
      <w:pPr>
        <w:ind w:firstLine="524"/>
        <w:rPr>
          <w:rFonts w:eastAsia="宋体"/>
        </w:rPr>
      </w:pPr>
      <w:r>
        <w:rPr>
          <w:rFonts w:eastAsia="宋体"/>
        </w:rPr>
        <w:t>地下水影响预测源强见</w:t>
      </w:r>
      <w:r>
        <w:rPr>
          <w:rFonts w:eastAsia="宋体" w:hint="eastAsia"/>
          <w:szCs w:val="24"/>
        </w:rPr>
        <w:t>下表</w:t>
      </w:r>
      <w:r>
        <w:rPr>
          <w:rFonts w:eastAsia="宋体"/>
        </w:rPr>
        <w:t>。</w:t>
      </w:r>
    </w:p>
    <w:p w14:paraId="63634E0E" w14:textId="77777777" w:rsidR="0085280A" w:rsidRDefault="00000000">
      <w:pPr>
        <w:pStyle w:val="a4"/>
        <w:spacing w:line="276" w:lineRule="auto"/>
        <w:ind w:firstLine="526"/>
        <w:jc w:val="center"/>
        <w:rPr>
          <w:rFonts w:eastAsia="宋体" w:hAnsi="Times New Roman"/>
          <w:b/>
          <w:bCs/>
          <w:szCs w:val="24"/>
        </w:rPr>
      </w:pPr>
      <w:r>
        <w:rPr>
          <w:rFonts w:eastAsia="宋体" w:hAnsi="Times New Roman"/>
          <w:b/>
          <w:bCs/>
          <w:szCs w:val="24"/>
        </w:rPr>
        <w:t>表</w:t>
      </w:r>
      <w:r>
        <w:rPr>
          <w:rFonts w:eastAsia="宋体" w:hAnsi="Times New Roman"/>
          <w:b/>
          <w:bCs/>
          <w:szCs w:val="24"/>
        </w:rPr>
        <w:t>6.3-4</w:t>
      </w:r>
      <w:r>
        <w:rPr>
          <w:rFonts w:eastAsia="宋体" w:hAnsi="Times New Roman"/>
          <w:b/>
          <w:bCs/>
          <w:szCs w:val="24"/>
        </w:rPr>
        <w:t>地下水影响预测源强表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105"/>
        <w:gridCol w:w="1066"/>
        <w:gridCol w:w="1586"/>
        <w:gridCol w:w="904"/>
        <w:gridCol w:w="2178"/>
        <w:gridCol w:w="1417"/>
      </w:tblGrid>
      <w:tr w:rsidR="0085280A" w14:paraId="142C4E24" w14:textId="77777777">
        <w:trPr>
          <w:trHeight w:val="340"/>
          <w:jc w:val="center"/>
        </w:trPr>
        <w:tc>
          <w:tcPr>
            <w:tcW w:w="444" w:type="pct"/>
            <w:vAlign w:val="center"/>
          </w:tcPr>
          <w:p w14:paraId="73B64C72" w14:textId="77777777" w:rsidR="0085280A" w:rsidRDefault="00000000">
            <w:pPr>
              <w:pStyle w:val="22"/>
              <w:rPr>
                <w:rFonts w:eastAsia="宋体"/>
              </w:rPr>
            </w:pPr>
            <w:r>
              <w:rPr>
                <w:rFonts w:eastAsia="宋体"/>
              </w:rPr>
              <w:t>工况</w:t>
            </w:r>
          </w:p>
        </w:tc>
        <w:tc>
          <w:tcPr>
            <w:tcW w:w="610" w:type="pct"/>
            <w:vAlign w:val="center"/>
          </w:tcPr>
          <w:p w14:paraId="339F97B1" w14:textId="77777777" w:rsidR="0085280A" w:rsidRDefault="00000000">
            <w:pPr>
              <w:pStyle w:val="22"/>
              <w:rPr>
                <w:rFonts w:eastAsia="宋体"/>
              </w:rPr>
            </w:pPr>
            <w:r>
              <w:rPr>
                <w:rFonts w:eastAsia="宋体"/>
              </w:rPr>
              <w:t>典型污染源</w:t>
            </w:r>
          </w:p>
        </w:tc>
        <w:tc>
          <w:tcPr>
            <w:tcW w:w="588" w:type="pct"/>
            <w:vAlign w:val="center"/>
          </w:tcPr>
          <w:p w14:paraId="0C8B38E5" w14:textId="77777777" w:rsidR="0085280A" w:rsidRDefault="00000000">
            <w:pPr>
              <w:pStyle w:val="22"/>
              <w:rPr>
                <w:rFonts w:eastAsia="宋体"/>
              </w:rPr>
            </w:pPr>
            <w:r>
              <w:rPr>
                <w:rFonts w:eastAsia="宋体"/>
              </w:rPr>
              <w:t>预测因子</w:t>
            </w:r>
          </w:p>
        </w:tc>
        <w:tc>
          <w:tcPr>
            <w:tcW w:w="875" w:type="pct"/>
            <w:vAlign w:val="center"/>
          </w:tcPr>
          <w:p w14:paraId="541269A1" w14:textId="77777777" w:rsidR="0085280A" w:rsidRDefault="00000000">
            <w:pPr>
              <w:pStyle w:val="22"/>
              <w:rPr>
                <w:rFonts w:eastAsia="宋体"/>
              </w:rPr>
            </w:pPr>
            <w:r>
              <w:rPr>
                <w:rFonts w:eastAsia="宋体"/>
              </w:rPr>
              <w:t>渗漏方式</w:t>
            </w:r>
          </w:p>
        </w:tc>
        <w:tc>
          <w:tcPr>
            <w:tcW w:w="499" w:type="pct"/>
            <w:vAlign w:val="center"/>
          </w:tcPr>
          <w:p w14:paraId="616B276B" w14:textId="77777777" w:rsidR="0085280A" w:rsidRDefault="00000000">
            <w:pPr>
              <w:pStyle w:val="22"/>
              <w:rPr>
                <w:rFonts w:eastAsia="宋体"/>
              </w:rPr>
            </w:pPr>
            <w:r>
              <w:rPr>
                <w:rFonts w:eastAsia="宋体"/>
              </w:rPr>
              <w:t>废水量</w:t>
            </w:r>
          </w:p>
        </w:tc>
        <w:tc>
          <w:tcPr>
            <w:tcW w:w="1202" w:type="pct"/>
            <w:vAlign w:val="center"/>
          </w:tcPr>
          <w:p w14:paraId="66D41D38" w14:textId="77777777" w:rsidR="0085280A" w:rsidRDefault="00000000">
            <w:pPr>
              <w:pStyle w:val="22"/>
              <w:rPr>
                <w:rFonts w:eastAsia="宋体"/>
              </w:rPr>
            </w:pPr>
            <w:r>
              <w:rPr>
                <w:rFonts w:eastAsia="宋体"/>
              </w:rPr>
              <w:t>污染物渗入量</w:t>
            </w:r>
            <w:r>
              <w:rPr>
                <w:rFonts w:eastAsia="宋体"/>
              </w:rPr>
              <w:t>m/</w:t>
            </w:r>
            <w:r>
              <w:rPr>
                <w:rFonts w:eastAsia="宋体"/>
              </w:rPr>
              <w:t>渗入废水污染物浓度</w:t>
            </w:r>
            <w:r>
              <w:rPr>
                <w:rFonts w:eastAsia="宋体"/>
              </w:rPr>
              <w:t>C0</w:t>
            </w:r>
          </w:p>
        </w:tc>
        <w:tc>
          <w:tcPr>
            <w:tcW w:w="782" w:type="pct"/>
            <w:vAlign w:val="center"/>
          </w:tcPr>
          <w:p w14:paraId="7271D604" w14:textId="77777777" w:rsidR="0085280A" w:rsidRDefault="00000000">
            <w:pPr>
              <w:pStyle w:val="22"/>
              <w:rPr>
                <w:rFonts w:eastAsia="宋体"/>
              </w:rPr>
            </w:pPr>
            <w:r>
              <w:rPr>
                <w:rFonts w:eastAsia="宋体"/>
              </w:rPr>
              <w:t>源强设置</w:t>
            </w:r>
          </w:p>
        </w:tc>
      </w:tr>
      <w:tr w:rsidR="0085280A" w14:paraId="3CE71780" w14:textId="77777777">
        <w:trPr>
          <w:trHeight w:val="340"/>
          <w:jc w:val="center"/>
        </w:trPr>
        <w:tc>
          <w:tcPr>
            <w:tcW w:w="444" w:type="pct"/>
            <w:vMerge w:val="restart"/>
            <w:vAlign w:val="center"/>
          </w:tcPr>
          <w:p w14:paraId="02BE8A22" w14:textId="77777777" w:rsidR="0085280A" w:rsidRDefault="00000000">
            <w:pPr>
              <w:pStyle w:val="22"/>
              <w:rPr>
                <w:rFonts w:eastAsia="宋体"/>
              </w:rPr>
            </w:pPr>
            <w:r>
              <w:rPr>
                <w:rFonts w:eastAsia="宋体"/>
              </w:rPr>
              <w:t>非正常</w:t>
            </w:r>
          </w:p>
          <w:p w14:paraId="62C5DFAA" w14:textId="77777777" w:rsidR="0085280A" w:rsidRDefault="00000000">
            <w:pPr>
              <w:pStyle w:val="22"/>
              <w:rPr>
                <w:rFonts w:eastAsia="宋体"/>
              </w:rPr>
            </w:pPr>
            <w:r>
              <w:rPr>
                <w:rFonts w:eastAsia="宋体"/>
              </w:rPr>
              <w:t>工况</w:t>
            </w:r>
          </w:p>
        </w:tc>
        <w:tc>
          <w:tcPr>
            <w:tcW w:w="610" w:type="pct"/>
            <w:vMerge w:val="restart"/>
            <w:vAlign w:val="center"/>
          </w:tcPr>
          <w:p w14:paraId="5C226822" w14:textId="77777777" w:rsidR="0085280A" w:rsidRDefault="00000000">
            <w:pPr>
              <w:pStyle w:val="22"/>
              <w:rPr>
                <w:rFonts w:eastAsia="宋体"/>
              </w:rPr>
            </w:pPr>
            <w:r>
              <w:rPr>
                <w:rFonts w:eastAsia="宋体"/>
              </w:rPr>
              <w:t>废水站废水池破裂</w:t>
            </w:r>
          </w:p>
        </w:tc>
        <w:tc>
          <w:tcPr>
            <w:tcW w:w="588" w:type="pct"/>
            <w:vAlign w:val="center"/>
          </w:tcPr>
          <w:p w14:paraId="2F01B5FF" w14:textId="77777777" w:rsidR="0085280A" w:rsidRDefault="00000000">
            <w:pPr>
              <w:pStyle w:val="22"/>
              <w:rPr>
                <w:rFonts w:eastAsia="宋体"/>
              </w:rPr>
            </w:pPr>
            <w:r>
              <w:rPr>
                <w:rFonts w:eastAsia="宋体"/>
              </w:rPr>
              <w:t>硫酸盐</w:t>
            </w:r>
          </w:p>
        </w:tc>
        <w:tc>
          <w:tcPr>
            <w:tcW w:w="875" w:type="pct"/>
            <w:vMerge w:val="restart"/>
            <w:vAlign w:val="center"/>
          </w:tcPr>
          <w:p w14:paraId="6FAFC2B6" w14:textId="77777777" w:rsidR="0085280A" w:rsidRDefault="00000000">
            <w:pPr>
              <w:pStyle w:val="22"/>
              <w:rPr>
                <w:rFonts w:eastAsia="宋体"/>
              </w:rPr>
            </w:pPr>
            <w:r>
              <w:rPr>
                <w:rFonts w:eastAsia="宋体"/>
              </w:rPr>
              <w:t>废水中和池破裂，废气处理废水直接渗漏</w:t>
            </w:r>
          </w:p>
        </w:tc>
        <w:tc>
          <w:tcPr>
            <w:tcW w:w="499" w:type="pct"/>
            <w:vMerge w:val="restart"/>
            <w:vAlign w:val="center"/>
          </w:tcPr>
          <w:p w14:paraId="44CDC078" w14:textId="77777777" w:rsidR="0085280A" w:rsidRDefault="00000000">
            <w:pPr>
              <w:pStyle w:val="22"/>
              <w:rPr>
                <w:rFonts w:eastAsia="宋体"/>
              </w:rPr>
            </w:pPr>
            <w:r>
              <w:rPr>
                <w:rFonts w:eastAsia="宋体"/>
              </w:rPr>
              <w:t>1.35m</w:t>
            </w:r>
            <w:r>
              <w:rPr>
                <w:rFonts w:eastAsia="宋体"/>
                <w:vertAlign w:val="superscript"/>
              </w:rPr>
              <w:t>3</w:t>
            </w:r>
          </w:p>
        </w:tc>
        <w:tc>
          <w:tcPr>
            <w:tcW w:w="1202" w:type="pct"/>
            <w:vAlign w:val="center"/>
          </w:tcPr>
          <w:p w14:paraId="245D9B47" w14:textId="77777777" w:rsidR="0085280A" w:rsidRDefault="00000000">
            <w:pPr>
              <w:pStyle w:val="22"/>
              <w:rPr>
                <w:rFonts w:eastAsia="宋体"/>
              </w:rPr>
            </w:pPr>
            <w:r>
              <w:rPr>
                <w:rFonts w:eastAsia="宋体"/>
              </w:rPr>
              <w:t>M:11.2kg</w:t>
            </w:r>
          </w:p>
        </w:tc>
        <w:tc>
          <w:tcPr>
            <w:tcW w:w="782" w:type="pct"/>
            <w:vMerge w:val="restart"/>
            <w:vAlign w:val="center"/>
          </w:tcPr>
          <w:p w14:paraId="361ACAE9" w14:textId="77777777" w:rsidR="0085280A" w:rsidRDefault="00000000">
            <w:pPr>
              <w:pStyle w:val="22"/>
              <w:rPr>
                <w:rFonts w:eastAsia="宋体"/>
              </w:rPr>
            </w:pPr>
            <w:r>
              <w:rPr>
                <w:rFonts w:eastAsia="宋体"/>
              </w:rPr>
              <w:t>废水池破裂渗漏下渗进入地下水含水层</w:t>
            </w:r>
          </w:p>
        </w:tc>
      </w:tr>
      <w:tr w:rsidR="0085280A" w14:paraId="206B10D8" w14:textId="77777777">
        <w:trPr>
          <w:trHeight w:val="340"/>
          <w:jc w:val="center"/>
        </w:trPr>
        <w:tc>
          <w:tcPr>
            <w:tcW w:w="444" w:type="pct"/>
            <w:vMerge/>
            <w:vAlign w:val="center"/>
          </w:tcPr>
          <w:p w14:paraId="087D4E96" w14:textId="77777777" w:rsidR="0085280A" w:rsidRDefault="0085280A">
            <w:pPr>
              <w:pStyle w:val="22"/>
              <w:rPr>
                <w:rFonts w:eastAsia="宋体"/>
              </w:rPr>
            </w:pPr>
          </w:p>
        </w:tc>
        <w:tc>
          <w:tcPr>
            <w:tcW w:w="610" w:type="pct"/>
            <w:vMerge/>
            <w:vAlign w:val="center"/>
          </w:tcPr>
          <w:p w14:paraId="4A3C961A" w14:textId="77777777" w:rsidR="0085280A" w:rsidRDefault="0085280A">
            <w:pPr>
              <w:pStyle w:val="22"/>
              <w:rPr>
                <w:rFonts w:eastAsia="宋体"/>
              </w:rPr>
            </w:pPr>
          </w:p>
        </w:tc>
        <w:tc>
          <w:tcPr>
            <w:tcW w:w="588" w:type="pct"/>
            <w:vAlign w:val="center"/>
          </w:tcPr>
          <w:p w14:paraId="11573379" w14:textId="77777777" w:rsidR="0085280A" w:rsidRDefault="00000000">
            <w:pPr>
              <w:pStyle w:val="22"/>
              <w:rPr>
                <w:rFonts w:eastAsia="宋体"/>
              </w:rPr>
            </w:pPr>
            <w:r>
              <w:rPr>
                <w:rFonts w:eastAsia="宋体"/>
              </w:rPr>
              <w:t>NaOH</w:t>
            </w:r>
          </w:p>
        </w:tc>
        <w:tc>
          <w:tcPr>
            <w:tcW w:w="875" w:type="pct"/>
            <w:vMerge/>
            <w:vAlign w:val="center"/>
          </w:tcPr>
          <w:p w14:paraId="595E5C22" w14:textId="77777777" w:rsidR="0085280A" w:rsidRDefault="0085280A">
            <w:pPr>
              <w:pStyle w:val="22"/>
              <w:rPr>
                <w:rFonts w:eastAsia="宋体"/>
              </w:rPr>
            </w:pPr>
          </w:p>
        </w:tc>
        <w:tc>
          <w:tcPr>
            <w:tcW w:w="499" w:type="pct"/>
            <w:vMerge/>
            <w:vAlign w:val="center"/>
          </w:tcPr>
          <w:p w14:paraId="14016084" w14:textId="77777777" w:rsidR="0085280A" w:rsidRDefault="0085280A">
            <w:pPr>
              <w:pStyle w:val="22"/>
              <w:rPr>
                <w:rFonts w:eastAsia="宋体"/>
              </w:rPr>
            </w:pPr>
          </w:p>
        </w:tc>
        <w:tc>
          <w:tcPr>
            <w:tcW w:w="1202" w:type="pct"/>
            <w:vAlign w:val="center"/>
          </w:tcPr>
          <w:p w14:paraId="13E06B77" w14:textId="77777777" w:rsidR="0085280A" w:rsidRDefault="00000000">
            <w:pPr>
              <w:pStyle w:val="22"/>
              <w:rPr>
                <w:rFonts w:eastAsia="宋体"/>
              </w:rPr>
            </w:pPr>
            <w:r>
              <w:rPr>
                <w:rFonts w:eastAsia="宋体"/>
              </w:rPr>
              <w:t>M:67.5kg</w:t>
            </w:r>
          </w:p>
        </w:tc>
        <w:tc>
          <w:tcPr>
            <w:tcW w:w="782" w:type="pct"/>
            <w:vMerge/>
            <w:vAlign w:val="center"/>
          </w:tcPr>
          <w:p w14:paraId="238780F6" w14:textId="77777777" w:rsidR="0085280A" w:rsidRDefault="0085280A">
            <w:pPr>
              <w:pStyle w:val="22"/>
              <w:rPr>
                <w:rFonts w:eastAsia="宋体"/>
              </w:rPr>
            </w:pPr>
          </w:p>
        </w:tc>
      </w:tr>
    </w:tbl>
    <w:p w14:paraId="46720024" w14:textId="77777777" w:rsidR="0085280A" w:rsidRDefault="00000000">
      <w:pPr>
        <w:pStyle w:val="40"/>
        <w:rPr>
          <w:rFonts w:eastAsia="宋体"/>
        </w:rPr>
      </w:pPr>
      <w:r>
        <w:rPr>
          <w:rFonts w:eastAsia="宋体"/>
        </w:rPr>
        <w:t xml:space="preserve">6.3.6.6 </w:t>
      </w:r>
      <w:r>
        <w:rPr>
          <w:rFonts w:eastAsia="宋体"/>
        </w:rPr>
        <w:t>预测模式</w:t>
      </w:r>
    </w:p>
    <w:p w14:paraId="1E7C3E78" w14:textId="77777777" w:rsidR="0085280A" w:rsidRDefault="00000000">
      <w:pPr>
        <w:ind w:firstLine="524"/>
        <w:rPr>
          <w:rFonts w:eastAsia="宋体"/>
        </w:rPr>
      </w:pPr>
      <w:r>
        <w:rPr>
          <w:rFonts w:eastAsia="宋体"/>
        </w:rPr>
        <w:t>一般情况下污水泄漏后进入地下，首先在包气带中垂直向下迁移，再进入到含水层中。</w:t>
      </w:r>
    </w:p>
    <w:p w14:paraId="1F754FD2" w14:textId="77777777" w:rsidR="0085280A" w:rsidRDefault="00000000">
      <w:pPr>
        <w:ind w:firstLine="524"/>
        <w:rPr>
          <w:rFonts w:eastAsia="宋体"/>
        </w:rPr>
      </w:pPr>
      <w:r>
        <w:rPr>
          <w:rFonts w:eastAsia="宋体"/>
        </w:rPr>
        <w:t>根据</w:t>
      </w:r>
      <w:r>
        <w:rPr>
          <w:rFonts w:eastAsia="宋体"/>
        </w:rPr>
        <w:t>6.3.3.3</w:t>
      </w:r>
      <w:r>
        <w:rPr>
          <w:rFonts w:eastAsia="宋体"/>
        </w:rPr>
        <w:t>场地水文地质条件，厂区稳定水位埋深</w:t>
      </w:r>
      <w:r>
        <w:rPr>
          <w:rFonts w:eastAsia="宋体"/>
          <w:szCs w:val="24"/>
        </w:rPr>
        <w:t>0.80</w:t>
      </w:r>
      <w:r>
        <w:rPr>
          <w:rFonts w:eastAsia="宋体"/>
          <w:szCs w:val="24"/>
        </w:rPr>
        <w:t>～</w:t>
      </w:r>
      <w:r>
        <w:rPr>
          <w:rFonts w:eastAsia="宋体"/>
          <w:szCs w:val="24"/>
        </w:rPr>
        <w:t>2.50m</w:t>
      </w:r>
      <w:r>
        <w:rPr>
          <w:rFonts w:eastAsia="宋体"/>
        </w:rPr>
        <w:t>，且废水池埋深超过</w:t>
      </w:r>
      <w:r>
        <w:rPr>
          <w:rFonts w:eastAsia="宋体"/>
        </w:rPr>
        <w:t>2.0m</w:t>
      </w:r>
      <w:r>
        <w:rPr>
          <w:rFonts w:eastAsia="宋体"/>
        </w:rPr>
        <w:t>，渗漏废水将可能直接进入到地下水含水层。</w:t>
      </w:r>
    </w:p>
    <w:p w14:paraId="7283F70A" w14:textId="77777777" w:rsidR="0085280A" w:rsidRDefault="00000000">
      <w:pPr>
        <w:ind w:firstLine="524"/>
        <w:rPr>
          <w:rFonts w:eastAsia="宋体"/>
        </w:rPr>
      </w:pPr>
      <w:r>
        <w:rPr>
          <w:rFonts w:eastAsia="宋体"/>
        </w:rPr>
        <w:t>根据地下水评价导则（</w:t>
      </w:r>
      <w:r>
        <w:rPr>
          <w:rFonts w:eastAsia="宋体"/>
        </w:rPr>
        <w:t>HJ610-2016</w:t>
      </w:r>
      <w:r>
        <w:rPr>
          <w:rFonts w:eastAsia="宋体"/>
        </w:rPr>
        <w:t>）、场地的水文地质条件，预测评价不考虑包气带的防污性能，考虑污水直接进入到含水层相对保守的情景。</w:t>
      </w:r>
    </w:p>
    <w:p w14:paraId="4BA92CF9" w14:textId="77777777" w:rsidR="0085280A" w:rsidRDefault="00000000">
      <w:pPr>
        <w:ind w:firstLine="524"/>
        <w:rPr>
          <w:rFonts w:eastAsia="宋体"/>
        </w:rPr>
      </w:pPr>
      <w:r>
        <w:rPr>
          <w:rFonts w:eastAsia="宋体"/>
        </w:rPr>
        <w:t>污染物进入地下水后，以对流作用和弥散作用为主。另外，污染物在含水层中的</w:t>
      </w:r>
      <w:r>
        <w:rPr>
          <w:rFonts w:eastAsia="宋体"/>
        </w:rPr>
        <w:lastRenderedPageBreak/>
        <w:t>迁移行为还包括吸附解析、挥发和生物降解。根据所选取污染因子的理化特征，为预测结果的安全性，地下水污染预测不考虑污染物在含水层中的挥发、吸附解析和生物化学反应。</w:t>
      </w:r>
    </w:p>
    <w:p w14:paraId="342F2D7D" w14:textId="77777777" w:rsidR="0085280A" w:rsidRDefault="00000000">
      <w:pPr>
        <w:ind w:firstLine="524"/>
        <w:rPr>
          <w:rFonts w:eastAsia="宋体"/>
          <w:szCs w:val="24"/>
        </w:rPr>
      </w:pPr>
      <w:r>
        <w:rPr>
          <w:rFonts w:eastAsia="宋体"/>
          <w:szCs w:val="24"/>
        </w:rPr>
        <w:t>（</w:t>
      </w:r>
      <w:r>
        <w:rPr>
          <w:rFonts w:eastAsia="宋体"/>
          <w:szCs w:val="24"/>
        </w:rPr>
        <w:t>1</w:t>
      </w:r>
      <w:r>
        <w:rPr>
          <w:rFonts w:eastAsia="宋体"/>
          <w:szCs w:val="24"/>
        </w:rPr>
        <w:t>）预测模式的选取</w:t>
      </w:r>
    </w:p>
    <w:p w14:paraId="10F0F6DE" w14:textId="77777777" w:rsidR="0085280A" w:rsidRDefault="00000000">
      <w:pPr>
        <w:ind w:firstLine="524"/>
        <w:rPr>
          <w:rFonts w:eastAsia="宋体"/>
          <w:szCs w:val="24"/>
        </w:rPr>
      </w:pPr>
      <w:r>
        <w:rPr>
          <w:rFonts w:eastAsia="宋体"/>
          <w:szCs w:val="24"/>
        </w:rPr>
        <w:t>本项目地下水评价等级为二级。</w:t>
      </w:r>
    </w:p>
    <w:p w14:paraId="073B700E" w14:textId="77777777" w:rsidR="0085280A" w:rsidRDefault="00000000">
      <w:pPr>
        <w:ind w:firstLine="524"/>
        <w:rPr>
          <w:rFonts w:eastAsia="宋体"/>
          <w:szCs w:val="24"/>
        </w:rPr>
      </w:pPr>
      <w:r>
        <w:rPr>
          <w:rFonts w:eastAsia="宋体"/>
          <w:szCs w:val="24"/>
        </w:rPr>
        <w:t>预测情景下的污水量较小，污水下渗对地下水流没有明显影响；根据地勘资料，所在场地地下水含水各土层分布较均匀，渗透系数、有效孔隙度等地质水文条件变化很小；且周边无地下饮用水源保护区。</w:t>
      </w:r>
    </w:p>
    <w:p w14:paraId="0E466E8E" w14:textId="77777777" w:rsidR="0085280A" w:rsidRDefault="00000000">
      <w:pPr>
        <w:ind w:firstLine="524"/>
        <w:rPr>
          <w:rFonts w:eastAsia="宋体"/>
          <w:szCs w:val="24"/>
        </w:rPr>
      </w:pPr>
      <w:r>
        <w:rPr>
          <w:rFonts w:eastAsia="宋体"/>
          <w:szCs w:val="24"/>
        </w:rPr>
        <w:t>因此，地下水中污染物迁移、弥散可概化为一维稳定流动一维水动力弥散问题，按照《环境影响评价技术导则</w:t>
      </w:r>
      <w:r>
        <w:rPr>
          <w:rFonts w:eastAsia="宋体"/>
          <w:szCs w:val="24"/>
        </w:rPr>
        <w:t xml:space="preserve"> </w:t>
      </w:r>
      <w:r>
        <w:rPr>
          <w:rFonts w:eastAsia="宋体"/>
          <w:szCs w:val="24"/>
        </w:rPr>
        <w:t>地下水环境》（</w:t>
      </w:r>
      <w:r>
        <w:rPr>
          <w:rFonts w:eastAsia="宋体"/>
          <w:szCs w:val="24"/>
        </w:rPr>
        <w:t>HJ610-2016</w:t>
      </w:r>
      <w:r>
        <w:rPr>
          <w:rFonts w:eastAsia="宋体"/>
          <w:szCs w:val="24"/>
        </w:rPr>
        <w:t>）要求，选用解析法进行预测，采用导则推荐的一维稳定流动一维水动力弥散问题的预测模型。</w:t>
      </w:r>
    </w:p>
    <w:p w14:paraId="3F0BEA2B" w14:textId="77777777" w:rsidR="0085280A" w:rsidRDefault="00000000">
      <w:pPr>
        <w:ind w:firstLine="524"/>
        <w:rPr>
          <w:rFonts w:eastAsia="宋体"/>
          <w:szCs w:val="24"/>
        </w:rPr>
      </w:pPr>
      <w:r>
        <w:rPr>
          <w:rFonts w:ascii="宋体" w:eastAsia="宋体" w:hAnsi="宋体" w:cs="宋体" w:hint="eastAsia"/>
          <w:szCs w:val="24"/>
        </w:rPr>
        <w:t>①</w:t>
      </w:r>
      <w:r>
        <w:rPr>
          <w:rFonts w:eastAsia="宋体"/>
          <w:szCs w:val="24"/>
        </w:rPr>
        <w:t>正常工况</w:t>
      </w:r>
    </w:p>
    <w:p w14:paraId="47235062" w14:textId="77777777" w:rsidR="0085280A" w:rsidRDefault="00000000">
      <w:pPr>
        <w:ind w:firstLine="524"/>
        <w:rPr>
          <w:rFonts w:eastAsia="宋体"/>
          <w:szCs w:val="24"/>
        </w:rPr>
      </w:pPr>
      <w:r>
        <w:rPr>
          <w:rFonts w:eastAsia="宋体"/>
          <w:szCs w:val="24"/>
        </w:rPr>
        <w:t>根据正常工况预测情景的设置，</w:t>
      </w:r>
      <w:r>
        <w:rPr>
          <w:rFonts w:eastAsia="宋体"/>
        </w:rPr>
        <w:t>预测源为稳定源，采用</w:t>
      </w:r>
      <w:r>
        <w:rPr>
          <w:rFonts w:eastAsia="宋体"/>
          <w:szCs w:val="24"/>
        </w:rPr>
        <w:t>导则的</w:t>
      </w:r>
      <w:r>
        <w:rPr>
          <w:rFonts w:eastAsia="宋体"/>
          <w:szCs w:val="24"/>
        </w:rPr>
        <w:t>“</w:t>
      </w:r>
      <w:r>
        <w:rPr>
          <w:rFonts w:eastAsia="宋体"/>
          <w:szCs w:val="24"/>
        </w:rPr>
        <w:t>一维半无限长多孔介质柱体，一端为定浓度边界</w:t>
      </w:r>
      <w:r>
        <w:rPr>
          <w:rFonts w:eastAsia="宋体"/>
        </w:rPr>
        <w:t>”</w:t>
      </w:r>
      <w:r>
        <w:rPr>
          <w:rFonts w:eastAsia="宋体"/>
          <w:szCs w:val="24"/>
        </w:rPr>
        <w:t>的预测模式，计算模型为：</w:t>
      </w:r>
    </w:p>
    <w:p w14:paraId="30CF947F" w14:textId="77777777" w:rsidR="0085280A" w:rsidRDefault="00000000">
      <w:pPr>
        <w:ind w:firstLineChars="0" w:firstLine="0"/>
        <w:jc w:val="center"/>
        <w:rPr>
          <w:rFonts w:eastAsia="宋体"/>
          <w:szCs w:val="24"/>
        </w:rPr>
      </w:pPr>
      <w:r>
        <w:rPr>
          <w:rFonts w:eastAsia="宋体"/>
          <w:position w:val="-34"/>
        </w:rPr>
        <w:object w:dxaOrig="5029" w:dyaOrig="934" w14:anchorId="53ACBECB">
          <v:shape id="_x0000_i1028" type="#_x0000_t75" style="width:251.45pt;height:46.9pt" o:ole="">
            <v:imagedata r:id="rId70" o:title=""/>
          </v:shape>
          <o:OLEObject Type="Embed" ProgID="Equation.3" ShapeID="_x0000_i1028" DrawAspect="Content" ObjectID="_1774788922" r:id="rId71"/>
        </w:object>
      </w:r>
      <w:r>
        <w:rPr>
          <w:rFonts w:eastAsia="宋体"/>
          <w:szCs w:val="24"/>
        </w:rPr>
        <w:t>式中：</w:t>
      </w:r>
    </w:p>
    <w:p w14:paraId="62C70DC0" w14:textId="77777777" w:rsidR="0085280A" w:rsidRDefault="00000000">
      <w:pPr>
        <w:ind w:firstLine="524"/>
        <w:rPr>
          <w:rFonts w:eastAsia="宋体"/>
          <w:szCs w:val="24"/>
        </w:rPr>
      </w:pPr>
      <w:r>
        <w:rPr>
          <w:rFonts w:eastAsia="宋体"/>
          <w:szCs w:val="24"/>
        </w:rPr>
        <w:t>x—</w:t>
      </w:r>
      <w:r>
        <w:rPr>
          <w:rFonts w:eastAsia="宋体"/>
          <w:szCs w:val="24"/>
        </w:rPr>
        <w:t>距注入点的距离，</w:t>
      </w:r>
      <w:r>
        <w:rPr>
          <w:rFonts w:eastAsia="宋体"/>
          <w:szCs w:val="24"/>
        </w:rPr>
        <w:t>m</w:t>
      </w:r>
      <w:r>
        <w:rPr>
          <w:rFonts w:eastAsia="宋体"/>
          <w:szCs w:val="24"/>
        </w:rPr>
        <w:t>；</w:t>
      </w:r>
    </w:p>
    <w:p w14:paraId="09675DD6" w14:textId="77777777" w:rsidR="0085280A" w:rsidRDefault="00000000">
      <w:pPr>
        <w:ind w:firstLine="524"/>
        <w:rPr>
          <w:rFonts w:eastAsia="宋体"/>
          <w:szCs w:val="24"/>
        </w:rPr>
      </w:pPr>
      <w:r>
        <w:rPr>
          <w:rFonts w:eastAsia="宋体"/>
          <w:szCs w:val="24"/>
        </w:rPr>
        <w:t>t—</w:t>
      </w:r>
      <w:r>
        <w:rPr>
          <w:rFonts w:eastAsia="宋体"/>
          <w:szCs w:val="24"/>
        </w:rPr>
        <w:t>时间，</w:t>
      </w:r>
      <w:r>
        <w:rPr>
          <w:rFonts w:eastAsia="宋体"/>
          <w:szCs w:val="24"/>
        </w:rPr>
        <w:t>d</w:t>
      </w:r>
      <w:r>
        <w:rPr>
          <w:rFonts w:eastAsia="宋体"/>
          <w:szCs w:val="24"/>
        </w:rPr>
        <w:t>；</w:t>
      </w:r>
    </w:p>
    <w:p w14:paraId="5D87A179" w14:textId="77777777" w:rsidR="0085280A" w:rsidRDefault="00000000">
      <w:pPr>
        <w:ind w:firstLine="524"/>
        <w:rPr>
          <w:rFonts w:eastAsia="宋体"/>
          <w:szCs w:val="24"/>
        </w:rPr>
      </w:pPr>
      <w:r>
        <w:rPr>
          <w:rFonts w:eastAsia="宋体"/>
          <w:szCs w:val="24"/>
        </w:rPr>
        <w:t>C(x</w:t>
      </w:r>
      <w:r>
        <w:rPr>
          <w:rFonts w:eastAsia="宋体"/>
          <w:szCs w:val="24"/>
        </w:rPr>
        <w:t>，</w:t>
      </w:r>
      <w:r>
        <w:rPr>
          <w:rFonts w:eastAsia="宋体"/>
          <w:szCs w:val="24"/>
        </w:rPr>
        <w:t>t)—t</w:t>
      </w:r>
      <w:r>
        <w:rPr>
          <w:rFonts w:eastAsia="宋体"/>
          <w:szCs w:val="24"/>
        </w:rPr>
        <w:t>时刻</w:t>
      </w:r>
      <w:r>
        <w:rPr>
          <w:rFonts w:eastAsia="宋体"/>
          <w:szCs w:val="24"/>
        </w:rPr>
        <w:t>x</w:t>
      </w:r>
      <w:r>
        <w:rPr>
          <w:rFonts w:eastAsia="宋体"/>
          <w:szCs w:val="24"/>
        </w:rPr>
        <w:t>处示踪剂浓度，</w:t>
      </w:r>
      <w:r>
        <w:rPr>
          <w:rFonts w:eastAsia="宋体"/>
          <w:szCs w:val="24"/>
        </w:rPr>
        <w:t>g/L</w:t>
      </w:r>
      <w:r>
        <w:rPr>
          <w:rFonts w:eastAsia="宋体"/>
          <w:szCs w:val="24"/>
        </w:rPr>
        <w:t>；</w:t>
      </w:r>
    </w:p>
    <w:p w14:paraId="374A8AC8" w14:textId="77777777" w:rsidR="0085280A" w:rsidRDefault="00000000">
      <w:pPr>
        <w:ind w:firstLine="524"/>
        <w:rPr>
          <w:rFonts w:eastAsia="宋体"/>
          <w:szCs w:val="24"/>
        </w:rPr>
      </w:pPr>
      <w:r>
        <w:rPr>
          <w:rFonts w:eastAsia="宋体"/>
          <w:szCs w:val="24"/>
        </w:rPr>
        <w:t>C</w:t>
      </w:r>
      <w:r>
        <w:rPr>
          <w:rFonts w:eastAsia="宋体"/>
          <w:szCs w:val="24"/>
          <w:vertAlign w:val="subscript"/>
        </w:rPr>
        <w:t>0</w:t>
      </w:r>
      <w:r>
        <w:rPr>
          <w:rFonts w:eastAsia="宋体"/>
          <w:szCs w:val="24"/>
        </w:rPr>
        <w:t>—</w:t>
      </w:r>
      <w:r>
        <w:rPr>
          <w:rFonts w:eastAsia="宋体"/>
          <w:szCs w:val="24"/>
        </w:rPr>
        <w:t>注入的示踪剂浓度，</w:t>
      </w:r>
      <w:r>
        <w:rPr>
          <w:rFonts w:eastAsia="宋体"/>
          <w:szCs w:val="24"/>
        </w:rPr>
        <w:t>g/L</w:t>
      </w:r>
      <w:r>
        <w:rPr>
          <w:rFonts w:eastAsia="宋体"/>
          <w:szCs w:val="24"/>
        </w:rPr>
        <w:t>；</w:t>
      </w:r>
    </w:p>
    <w:p w14:paraId="41BADCBE" w14:textId="77777777" w:rsidR="0085280A" w:rsidRDefault="00000000">
      <w:pPr>
        <w:ind w:firstLine="524"/>
        <w:rPr>
          <w:rFonts w:eastAsia="宋体"/>
          <w:szCs w:val="24"/>
        </w:rPr>
      </w:pPr>
      <w:r>
        <w:rPr>
          <w:rFonts w:eastAsia="宋体"/>
          <w:szCs w:val="24"/>
        </w:rPr>
        <w:t>u—</w:t>
      </w:r>
      <w:r>
        <w:rPr>
          <w:rFonts w:eastAsia="宋体"/>
          <w:szCs w:val="24"/>
        </w:rPr>
        <w:t>水流速度，</w:t>
      </w:r>
      <w:r>
        <w:rPr>
          <w:rFonts w:eastAsia="宋体"/>
          <w:szCs w:val="24"/>
        </w:rPr>
        <w:t>m/d</w:t>
      </w:r>
      <w:r>
        <w:rPr>
          <w:rFonts w:eastAsia="宋体"/>
          <w:szCs w:val="24"/>
        </w:rPr>
        <w:t>；</w:t>
      </w:r>
    </w:p>
    <w:p w14:paraId="38B346CE" w14:textId="77777777" w:rsidR="0085280A" w:rsidRDefault="00000000">
      <w:pPr>
        <w:ind w:firstLine="524"/>
        <w:rPr>
          <w:rFonts w:eastAsia="宋体"/>
          <w:szCs w:val="24"/>
        </w:rPr>
      </w:pPr>
      <w:r>
        <w:rPr>
          <w:rFonts w:eastAsia="宋体"/>
          <w:szCs w:val="24"/>
        </w:rPr>
        <w:t>D</w:t>
      </w:r>
      <w:r>
        <w:rPr>
          <w:rFonts w:eastAsia="宋体"/>
          <w:szCs w:val="24"/>
          <w:vertAlign w:val="subscript"/>
        </w:rPr>
        <w:t>L</w:t>
      </w:r>
      <w:r>
        <w:rPr>
          <w:rFonts w:eastAsia="宋体"/>
          <w:szCs w:val="24"/>
        </w:rPr>
        <w:t>—</w:t>
      </w:r>
      <w:r>
        <w:rPr>
          <w:rFonts w:eastAsia="宋体"/>
          <w:szCs w:val="24"/>
        </w:rPr>
        <w:t>纵向弥散系数，</w:t>
      </w:r>
      <w:r>
        <w:rPr>
          <w:rFonts w:eastAsia="宋体"/>
          <w:szCs w:val="24"/>
        </w:rPr>
        <w:t>m</w:t>
      </w:r>
      <w:r>
        <w:rPr>
          <w:rFonts w:eastAsia="宋体"/>
          <w:szCs w:val="24"/>
          <w:vertAlign w:val="superscript"/>
        </w:rPr>
        <w:t>2</w:t>
      </w:r>
      <w:r>
        <w:rPr>
          <w:rFonts w:eastAsia="宋体"/>
          <w:szCs w:val="24"/>
        </w:rPr>
        <w:t>/d</w:t>
      </w:r>
      <w:r>
        <w:rPr>
          <w:rFonts w:eastAsia="宋体"/>
          <w:szCs w:val="24"/>
        </w:rPr>
        <w:t>。</w:t>
      </w:r>
    </w:p>
    <w:p w14:paraId="50B0283F" w14:textId="77777777" w:rsidR="0085280A" w:rsidRDefault="00000000">
      <w:pPr>
        <w:ind w:firstLine="524"/>
        <w:rPr>
          <w:rFonts w:eastAsia="宋体"/>
          <w:szCs w:val="24"/>
        </w:rPr>
      </w:pPr>
      <w:r>
        <w:rPr>
          <w:rFonts w:eastAsia="宋体"/>
          <w:szCs w:val="24"/>
        </w:rPr>
        <w:t>erfc()—</w:t>
      </w:r>
      <w:r>
        <w:rPr>
          <w:rFonts w:eastAsia="宋体"/>
          <w:szCs w:val="24"/>
        </w:rPr>
        <w:t>余误差函数。</w:t>
      </w:r>
    </w:p>
    <w:p w14:paraId="1104E9CF" w14:textId="77777777" w:rsidR="0085280A" w:rsidRDefault="00000000">
      <w:pPr>
        <w:ind w:firstLine="524"/>
        <w:rPr>
          <w:rFonts w:eastAsia="宋体"/>
          <w:szCs w:val="24"/>
        </w:rPr>
      </w:pPr>
      <w:r>
        <w:rPr>
          <w:rFonts w:ascii="宋体" w:eastAsia="宋体" w:hAnsi="宋体" w:cs="宋体" w:hint="eastAsia"/>
          <w:szCs w:val="24"/>
        </w:rPr>
        <w:t>②</w:t>
      </w:r>
      <w:r>
        <w:rPr>
          <w:rFonts w:eastAsia="宋体"/>
          <w:szCs w:val="24"/>
        </w:rPr>
        <w:t>非正常工况</w:t>
      </w:r>
    </w:p>
    <w:p w14:paraId="048A536A" w14:textId="77777777" w:rsidR="0085280A" w:rsidRDefault="00000000">
      <w:pPr>
        <w:ind w:firstLine="524"/>
        <w:rPr>
          <w:rFonts w:eastAsia="宋体"/>
          <w:szCs w:val="24"/>
        </w:rPr>
      </w:pPr>
      <w:r>
        <w:rPr>
          <w:rFonts w:eastAsia="宋体"/>
          <w:szCs w:val="24"/>
        </w:rPr>
        <w:t>根据非正常工况预测情景的设置，</w:t>
      </w:r>
      <w:r>
        <w:rPr>
          <w:rFonts w:eastAsia="宋体"/>
        </w:rPr>
        <w:t>预测源为瞬时源，采用</w:t>
      </w:r>
      <w:r>
        <w:rPr>
          <w:rFonts w:eastAsia="宋体"/>
          <w:szCs w:val="24"/>
        </w:rPr>
        <w:t>导则的</w:t>
      </w:r>
      <w:r>
        <w:rPr>
          <w:rFonts w:eastAsia="宋体"/>
          <w:szCs w:val="24"/>
        </w:rPr>
        <w:t>“</w:t>
      </w:r>
      <w:r>
        <w:rPr>
          <w:rFonts w:eastAsia="宋体"/>
          <w:szCs w:val="24"/>
        </w:rPr>
        <w:t>一维无限长多孔介质柱体，示踪剂</w:t>
      </w:r>
      <w:r>
        <w:rPr>
          <w:rFonts w:eastAsia="宋体"/>
        </w:rPr>
        <w:t>瞬时注入</w:t>
      </w:r>
      <w:r>
        <w:rPr>
          <w:rFonts w:eastAsia="宋体"/>
        </w:rPr>
        <w:t>”</w:t>
      </w:r>
      <w:r>
        <w:rPr>
          <w:rFonts w:eastAsia="宋体"/>
          <w:szCs w:val="24"/>
        </w:rPr>
        <w:t>的预测模式，计算模型为：</w:t>
      </w:r>
    </w:p>
    <w:p w14:paraId="49AEB93D" w14:textId="77777777" w:rsidR="0085280A" w:rsidRDefault="00000000">
      <w:pPr>
        <w:ind w:firstLine="524"/>
        <w:rPr>
          <w:rFonts w:eastAsia="宋体"/>
        </w:rPr>
      </w:pPr>
      <w:r>
        <w:rPr>
          <w:rFonts w:eastAsia="宋体"/>
          <w:position w:val="-34"/>
        </w:rPr>
        <w:object w:dxaOrig="3192" w:dyaOrig="881" w14:anchorId="3238E8FB">
          <v:shape id="_x0000_i1029" type="#_x0000_t75" style="width:159.8pt;height:44.2pt" o:ole="">
            <v:imagedata r:id="rId72" o:title=""/>
          </v:shape>
          <o:OLEObject Type="Embed" ProgID="Equation.3" ShapeID="_x0000_i1029" DrawAspect="Content" ObjectID="_1774788923" r:id="rId73"/>
        </w:object>
      </w:r>
    </w:p>
    <w:p w14:paraId="0287ABED" w14:textId="77777777" w:rsidR="0085280A" w:rsidRDefault="00000000">
      <w:pPr>
        <w:ind w:firstLine="524"/>
        <w:rPr>
          <w:rFonts w:eastAsia="宋体"/>
          <w:szCs w:val="24"/>
        </w:rPr>
      </w:pPr>
      <w:r>
        <w:rPr>
          <w:rFonts w:eastAsia="宋体"/>
          <w:szCs w:val="24"/>
        </w:rPr>
        <w:t>式中：</w:t>
      </w:r>
    </w:p>
    <w:p w14:paraId="29DB5D05" w14:textId="77777777" w:rsidR="0085280A" w:rsidRDefault="00000000">
      <w:pPr>
        <w:ind w:firstLine="524"/>
        <w:rPr>
          <w:rFonts w:eastAsia="宋体"/>
          <w:szCs w:val="24"/>
        </w:rPr>
      </w:pPr>
      <w:r>
        <w:rPr>
          <w:rFonts w:eastAsia="宋体"/>
          <w:szCs w:val="24"/>
        </w:rPr>
        <w:lastRenderedPageBreak/>
        <w:t>x—</w:t>
      </w:r>
      <w:r>
        <w:rPr>
          <w:rFonts w:eastAsia="宋体"/>
          <w:szCs w:val="24"/>
        </w:rPr>
        <w:t>距注入点的距离，</w:t>
      </w:r>
      <w:r>
        <w:rPr>
          <w:rFonts w:eastAsia="宋体"/>
          <w:szCs w:val="24"/>
        </w:rPr>
        <w:t>m</w:t>
      </w:r>
      <w:r>
        <w:rPr>
          <w:rFonts w:eastAsia="宋体"/>
          <w:szCs w:val="24"/>
        </w:rPr>
        <w:t>；</w:t>
      </w:r>
    </w:p>
    <w:p w14:paraId="5F8C4BF4" w14:textId="77777777" w:rsidR="0085280A" w:rsidRDefault="00000000">
      <w:pPr>
        <w:ind w:firstLine="524"/>
        <w:rPr>
          <w:rFonts w:eastAsia="宋体"/>
          <w:szCs w:val="24"/>
        </w:rPr>
      </w:pPr>
      <w:r>
        <w:rPr>
          <w:rFonts w:eastAsia="宋体"/>
          <w:szCs w:val="24"/>
        </w:rPr>
        <w:t>t—</w:t>
      </w:r>
      <w:r>
        <w:rPr>
          <w:rFonts w:eastAsia="宋体"/>
          <w:szCs w:val="24"/>
        </w:rPr>
        <w:t>时间，</w:t>
      </w:r>
      <w:r>
        <w:rPr>
          <w:rFonts w:eastAsia="宋体"/>
          <w:szCs w:val="24"/>
        </w:rPr>
        <w:t>d</w:t>
      </w:r>
      <w:r>
        <w:rPr>
          <w:rFonts w:eastAsia="宋体"/>
          <w:szCs w:val="24"/>
        </w:rPr>
        <w:t>；</w:t>
      </w:r>
    </w:p>
    <w:p w14:paraId="244AB6E5" w14:textId="77777777" w:rsidR="0085280A" w:rsidRDefault="00000000">
      <w:pPr>
        <w:ind w:firstLine="524"/>
        <w:rPr>
          <w:rFonts w:eastAsia="宋体"/>
          <w:szCs w:val="24"/>
        </w:rPr>
      </w:pPr>
      <w:r>
        <w:rPr>
          <w:rFonts w:eastAsia="宋体"/>
          <w:szCs w:val="24"/>
        </w:rPr>
        <w:t>C(x</w:t>
      </w:r>
      <w:r>
        <w:rPr>
          <w:rFonts w:eastAsia="宋体"/>
          <w:szCs w:val="24"/>
        </w:rPr>
        <w:t>，</w:t>
      </w:r>
      <w:r>
        <w:rPr>
          <w:rFonts w:eastAsia="宋体"/>
          <w:szCs w:val="24"/>
        </w:rPr>
        <w:t>t)—t</w:t>
      </w:r>
      <w:r>
        <w:rPr>
          <w:rFonts w:eastAsia="宋体"/>
          <w:szCs w:val="24"/>
        </w:rPr>
        <w:t>时刻</w:t>
      </w:r>
      <w:r>
        <w:rPr>
          <w:rFonts w:eastAsia="宋体"/>
          <w:szCs w:val="24"/>
        </w:rPr>
        <w:t>x</w:t>
      </w:r>
      <w:r>
        <w:rPr>
          <w:rFonts w:eastAsia="宋体"/>
          <w:szCs w:val="24"/>
        </w:rPr>
        <w:t>处示踪剂浓度，</w:t>
      </w:r>
      <w:r>
        <w:rPr>
          <w:rFonts w:eastAsia="宋体"/>
          <w:szCs w:val="24"/>
        </w:rPr>
        <w:t>g/L</w:t>
      </w:r>
      <w:r>
        <w:rPr>
          <w:rFonts w:eastAsia="宋体"/>
          <w:szCs w:val="24"/>
        </w:rPr>
        <w:t>；</w:t>
      </w:r>
    </w:p>
    <w:p w14:paraId="61572E34" w14:textId="77777777" w:rsidR="0085280A" w:rsidRDefault="00000000">
      <w:pPr>
        <w:ind w:firstLine="524"/>
        <w:rPr>
          <w:rFonts w:eastAsia="宋体"/>
          <w:szCs w:val="24"/>
        </w:rPr>
      </w:pPr>
      <w:r>
        <w:rPr>
          <w:rFonts w:eastAsia="宋体"/>
          <w:szCs w:val="24"/>
        </w:rPr>
        <w:t>m—</w:t>
      </w:r>
      <w:r>
        <w:rPr>
          <w:rFonts w:eastAsia="宋体"/>
          <w:szCs w:val="24"/>
        </w:rPr>
        <w:t>注入的示踪剂质量，</w:t>
      </w:r>
      <w:r>
        <w:rPr>
          <w:rFonts w:eastAsia="宋体"/>
          <w:szCs w:val="24"/>
        </w:rPr>
        <w:t>kg</w:t>
      </w:r>
      <w:r>
        <w:rPr>
          <w:rFonts w:eastAsia="宋体"/>
          <w:szCs w:val="24"/>
        </w:rPr>
        <w:t>；</w:t>
      </w:r>
    </w:p>
    <w:p w14:paraId="689477E0" w14:textId="77777777" w:rsidR="0085280A" w:rsidRDefault="00000000">
      <w:pPr>
        <w:ind w:firstLine="524"/>
        <w:rPr>
          <w:rFonts w:eastAsia="宋体"/>
          <w:szCs w:val="24"/>
        </w:rPr>
      </w:pPr>
      <w:r>
        <w:rPr>
          <w:rFonts w:eastAsia="宋体"/>
          <w:szCs w:val="24"/>
        </w:rPr>
        <w:t>w—</w:t>
      </w:r>
      <w:r>
        <w:rPr>
          <w:rFonts w:eastAsia="宋体"/>
          <w:szCs w:val="24"/>
        </w:rPr>
        <w:t>横截面面积，</w:t>
      </w:r>
      <w:r>
        <w:rPr>
          <w:rFonts w:eastAsia="宋体"/>
          <w:szCs w:val="24"/>
        </w:rPr>
        <w:t>m</w:t>
      </w:r>
      <w:r>
        <w:rPr>
          <w:rFonts w:eastAsia="宋体"/>
          <w:szCs w:val="24"/>
          <w:vertAlign w:val="superscript"/>
        </w:rPr>
        <w:t>2</w:t>
      </w:r>
      <w:r>
        <w:rPr>
          <w:rFonts w:eastAsia="宋体"/>
          <w:szCs w:val="24"/>
        </w:rPr>
        <w:t>；</w:t>
      </w:r>
    </w:p>
    <w:p w14:paraId="22C7B74D" w14:textId="77777777" w:rsidR="0085280A" w:rsidRDefault="00000000">
      <w:pPr>
        <w:ind w:firstLine="524"/>
        <w:rPr>
          <w:rFonts w:eastAsia="宋体"/>
          <w:szCs w:val="24"/>
        </w:rPr>
      </w:pPr>
      <w:r>
        <w:rPr>
          <w:rFonts w:eastAsia="宋体"/>
          <w:szCs w:val="24"/>
        </w:rPr>
        <w:t>u—</w:t>
      </w:r>
      <w:r>
        <w:rPr>
          <w:rFonts w:eastAsia="宋体"/>
          <w:szCs w:val="24"/>
        </w:rPr>
        <w:t>水流速度，</w:t>
      </w:r>
      <w:r>
        <w:rPr>
          <w:rFonts w:eastAsia="宋体"/>
          <w:szCs w:val="24"/>
        </w:rPr>
        <w:t>m/d</w:t>
      </w:r>
      <w:r>
        <w:rPr>
          <w:rFonts w:eastAsia="宋体"/>
          <w:szCs w:val="24"/>
        </w:rPr>
        <w:t>；</w:t>
      </w:r>
    </w:p>
    <w:p w14:paraId="62CFC02A" w14:textId="77777777" w:rsidR="0085280A" w:rsidRDefault="00000000">
      <w:pPr>
        <w:ind w:firstLine="524"/>
        <w:rPr>
          <w:rFonts w:eastAsia="宋体"/>
          <w:szCs w:val="24"/>
        </w:rPr>
      </w:pPr>
      <w:r>
        <w:rPr>
          <w:rFonts w:eastAsia="宋体"/>
          <w:szCs w:val="24"/>
        </w:rPr>
        <w:t>n—</w:t>
      </w:r>
      <w:r>
        <w:rPr>
          <w:rFonts w:eastAsia="宋体"/>
          <w:szCs w:val="24"/>
        </w:rPr>
        <w:t>有效孔隙度，无量纲；</w:t>
      </w:r>
    </w:p>
    <w:p w14:paraId="570BF821" w14:textId="77777777" w:rsidR="0085280A" w:rsidRDefault="00000000">
      <w:pPr>
        <w:ind w:firstLine="524"/>
        <w:rPr>
          <w:rFonts w:eastAsia="宋体"/>
          <w:szCs w:val="24"/>
        </w:rPr>
      </w:pPr>
      <w:r>
        <w:rPr>
          <w:rFonts w:eastAsia="宋体"/>
          <w:szCs w:val="24"/>
        </w:rPr>
        <w:t>D</w:t>
      </w:r>
      <w:r>
        <w:rPr>
          <w:rFonts w:eastAsia="宋体"/>
          <w:szCs w:val="24"/>
          <w:vertAlign w:val="subscript"/>
        </w:rPr>
        <w:t>L</w:t>
      </w:r>
      <w:r>
        <w:rPr>
          <w:rFonts w:eastAsia="宋体"/>
          <w:szCs w:val="24"/>
        </w:rPr>
        <w:t>—</w:t>
      </w:r>
      <w:r>
        <w:rPr>
          <w:rFonts w:eastAsia="宋体"/>
          <w:szCs w:val="24"/>
        </w:rPr>
        <w:t>纵向弥散系数，</w:t>
      </w:r>
      <w:r>
        <w:rPr>
          <w:rFonts w:eastAsia="宋体"/>
          <w:szCs w:val="24"/>
        </w:rPr>
        <w:t>m</w:t>
      </w:r>
      <w:r>
        <w:rPr>
          <w:rFonts w:eastAsia="宋体"/>
          <w:szCs w:val="24"/>
          <w:vertAlign w:val="superscript"/>
        </w:rPr>
        <w:t>2</w:t>
      </w:r>
      <w:r>
        <w:rPr>
          <w:rFonts w:eastAsia="宋体"/>
          <w:szCs w:val="24"/>
        </w:rPr>
        <w:t>/d</w:t>
      </w:r>
      <w:r>
        <w:rPr>
          <w:rFonts w:eastAsia="宋体"/>
          <w:szCs w:val="24"/>
        </w:rPr>
        <w:t>。</w:t>
      </w:r>
    </w:p>
    <w:p w14:paraId="013AE0E9" w14:textId="77777777" w:rsidR="0085280A" w:rsidRDefault="00000000">
      <w:pPr>
        <w:ind w:firstLine="524"/>
        <w:rPr>
          <w:rFonts w:eastAsia="宋体"/>
          <w:szCs w:val="24"/>
        </w:rPr>
      </w:pPr>
      <w:r>
        <w:rPr>
          <w:rFonts w:eastAsia="宋体"/>
          <w:szCs w:val="24"/>
        </w:rPr>
        <w:t>π—</w:t>
      </w:r>
      <w:r>
        <w:rPr>
          <w:rFonts w:eastAsia="宋体"/>
          <w:szCs w:val="24"/>
        </w:rPr>
        <w:t>圆周率。</w:t>
      </w:r>
    </w:p>
    <w:p w14:paraId="4AD2F2BB" w14:textId="77777777" w:rsidR="0085280A" w:rsidRDefault="00000000">
      <w:pPr>
        <w:tabs>
          <w:tab w:val="left" w:pos="3462"/>
        </w:tabs>
        <w:ind w:firstLine="524"/>
        <w:rPr>
          <w:rFonts w:eastAsia="宋体"/>
          <w:szCs w:val="24"/>
        </w:rPr>
      </w:pPr>
      <w:r>
        <w:rPr>
          <w:rFonts w:eastAsia="宋体"/>
          <w:szCs w:val="24"/>
        </w:rPr>
        <w:t>（</w:t>
      </w:r>
      <w:r>
        <w:rPr>
          <w:rFonts w:eastAsia="宋体"/>
          <w:szCs w:val="24"/>
        </w:rPr>
        <w:t>2</w:t>
      </w:r>
      <w:r>
        <w:rPr>
          <w:rFonts w:eastAsia="宋体"/>
          <w:szCs w:val="24"/>
        </w:rPr>
        <w:t>）模式参数的确定</w:t>
      </w:r>
    </w:p>
    <w:p w14:paraId="19B6D098" w14:textId="77777777" w:rsidR="0085280A" w:rsidRDefault="00000000">
      <w:pPr>
        <w:tabs>
          <w:tab w:val="left" w:pos="3462"/>
        </w:tabs>
        <w:ind w:firstLine="524"/>
        <w:rPr>
          <w:rFonts w:eastAsia="宋体"/>
          <w:szCs w:val="24"/>
        </w:rPr>
      </w:pPr>
      <w:r>
        <w:rPr>
          <w:rFonts w:eastAsia="宋体"/>
          <w:szCs w:val="24"/>
        </w:rPr>
        <w:t>地下水流速和纵向弥散系数的确定采用下列方法：</w:t>
      </w:r>
    </w:p>
    <w:p w14:paraId="156D224D" w14:textId="77777777" w:rsidR="0085280A" w:rsidRDefault="00000000">
      <w:pPr>
        <w:ind w:firstLineChars="0" w:firstLine="0"/>
        <w:jc w:val="center"/>
        <w:rPr>
          <w:rFonts w:eastAsia="宋体"/>
          <w:szCs w:val="24"/>
          <w:lang w:val="pt-BR"/>
        </w:rPr>
      </w:pPr>
      <w:r>
        <w:rPr>
          <w:rFonts w:eastAsia="宋体"/>
          <w:szCs w:val="24"/>
          <w:lang w:val="pt-BR"/>
        </w:rPr>
        <w:t>U</w:t>
      </w:r>
      <w:r>
        <w:rPr>
          <w:rFonts w:eastAsia="宋体"/>
          <w:szCs w:val="24"/>
          <w:lang w:val="pt-BR"/>
        </w:rPr>
        <w:t>＝</w:t>
      </w:r>
      <w:r>
        <w:rPr>
          <w:rFonts w:eastAsia="宋体"/>
          <w:szCs w:val="24"/>
          <w:lang w:val="pt-BR"/>
        </w:rPr>
        <w:t>K×I</w:t>
      </w:r>
      <w:r>
        <w:rPr>
          <w:rFonts w:eastAsia="宋体"/>
          <w:szCs w:val="24"/>
          <w:lang w:val="pt-BR"/>
        </w:rPr>
        <w:t>／</w:t>
      </w:r>
      <w:r>
        <w:rPr>
          <w:rFonts w:eastAsia="宋体"/>
          <w:szCs w:val="24"/>
          <w:lang w:val="pt-BR"/>
        </w:rPr>
        <w:t>n</w:t>
      </w:r>
    </w:p>
    <w:p w14:paraId="16C9979A" w14:textId="77777777" w:rsidR="0085280A" w:rsidRDefault="00000000">
      <w:pPr>
        <w:ind w:firstLineChars="0" w:firstLine="0"/>
        <w:jc w:val="center"/>
        <w:rPr>
          <w:rFonts w:eastAsia="宋体"/>
          <w:szCs w:val="24"/>
          <w:lang w:val="pt-BR"/>
        </w:rPr>
      </w:pPr>
      <w:r>
        <w:rPr>
          <w:rFonts w:eastAsia="宋体"/>
          <w:szCs w:val="24"/>
          <w:lang w:val="pt-BR"/>
        </w:rPr>
        <w:t>D</w:t>
      </w:r>
      <w:r>
        <w:rPr>
          <w:rFonts w:eastAsia="宋体"/>
          <w:szCs w:val="24"/>
          <w:vertAlign w:val="subscript"/>
          <w:lang w:val="pt-BR"/>
        </w:rPr>
        <w:t>L</w:t>
      </w:r>
      <w:r>
        <w:rPr>
          <w:rFonts w:eastAsia="宋体"/>
          <w:szCs w:val="24"/>
          <w:lang w:val="pt-BR"/>
        </w:rPr>
        <w:t>＝</w:t>
      </w:r>
      <w:r>
        <w:rPr>
          <w:rFonts w:eastAsia="宋体"/>
          <w:szCs w:val="24"/>
          <w:lang w:val="pt-BR"/>
        </w:rPr>
        <w:t>aL×U</w:t>
      </w:r>
      <w:r>
        <w:rPr>
          <w:rFonts w:eastAsia="宋体"/>
          <w:szCs w:val="24"/>
          <w:vertAlign w:val="superscript"/>
          <w:lang w:val="pt-BR"/>
        </w:rPr>
        <w:t>m</w:t>
      </w:r>
    </w:p>
    <w:p w14:paraId="4EC9A831" w14:textId="77777777" w:rsidR="0085280A" w:rsidRDefault="00000000">
      <w:pPr>
        <w:ind w:firstLine="524"/>
        <w:rPr>
          <w:rFonts w:eastAsia="宋体"/>
          <w:szCs w:val="24"/>
          <w:lang w:val="pt-BR"/>
        </w:rPr>
      </w:pPr>
      <w:r>
        <w:rPr>
          <w:rFonts w:eastAsia="宋体"/>
          <w:szCs w:val="24"/>
        </w:rPr>
        <w:t>其中</w:t>
      </w:r>
      <w:r>
        <w:rPr>
          <w:rFonts w:eastAsia="宋体"/>
          <w:szCs w:val="24"/>
          <w:lang w:val="pt-BR"/>
        </w:rPr>
        <w:t>：</w:t>
      </w:r>
      <w:r>
        <w:rPr>
          <w:rFonts w:eastAsia="宋体"/>
          <w:szCs w:val="24"/>
          <w:lang w:val="pt-BR"/>
        </w:rPr>
        <w:t>U—</w:t>
      </w:r>
      <w:r>
        <w:rPr>
          <w:rFonts w:eastAsia="宋体"/>
          <w:szCs w:val="24"/>
        </w:rPr>
        <w:t>地下水流速</w:t>
      </w:r>
      <w:r>
        <w:rPr>
          <w:rFonts w:eastAsia="宋体"/>
          <w:szCs w:val="24"/>
          <w:lang w:val="pt-BR"/>
        </w:rPr>
        <w:t>，</w:t>
      </w:r>
      <w:r>
        <w:rPr>
          <w:rFonts w:eastAsia="宋体"/>
          <w:szCs w:val="24"/>
          <w:lang w:val="pt-BR"/>
        </w:rPr>
        <w:t>m/d</w:t>
      </w:r>
      <w:r>
        <w:rPr>
          <w:rFonts w:eastAsia="宋体"/>
          <w:szCs w:val="24"/>
          <w:lang w:val="pt-BR"/>
        </w:rPr>
        <w:t>；</w:t>
      </w:r>
    </w:p>
    <w:p w14:paraId="294630F3" w14:textId="77777777" w:rsidR="0085280A" w:rsidRDefault="00000000">
      <w:pPr>
        <w:ind w:firstLine="524"/>
        <w:rPr>
          <w:rFonts w:eastAsia="宋体"/>
          <w:szCs w:val="24"/>
          <w:lang w:val="pt-BR"/>
        </w:rPr>
      </w:pPr>
      <w:r>
        <w:rPr>
          <w:rFonts w:eastAsia="宋体"/>
          <w:szCs w:val="24"/>
          <w:lang w:val="pt-BR"/>
        </w:rPr>
        <w:t xml:space="preserve">      K—</w:t>
      </w:r>
      <w:r>
        <w:rPr>
          <w:rFonts w:eastAsia="宋体"/>
          <w:szCs w:val="24"/>
        </w:rPr>
        <w:t>纵向渗透系数</w:t>
      </w:r>
      <w:r>
        <w:rPr>
          <w:rFonts w:eastAsia="宋体"/>
          <w:szCs w:val="24"/>
          <w:lang w:val="pt-BR"/>
        </w:rPr>
        <w:t>，</w:t>
      </w:r>
      <w:r>
        <w:rPr>
          <w:rFonts w:eastAsia="宋体"/>
          <w:szCs w:val="24"/>
          <w:lang w:val="pt-BR"/>
        </w:rPr>
        <w:t>m/d</w:t>
      </w:r>
      <w:r>
        <w:rPr>
          <w:rFonts w:eastAsia="宋体"/>
          <w:szCs w:val="24"/>
          <w:lang w:val="pt-BR"/>
        </w:rPr>
        <w:t>；</w:t>
      </w:r>
    </w:p>
    <w:p w14:paraId="04D0A941" w14:textId="77777777" w:rsidR="0085280A" w:rsidRDefault="00000000">
      <w:pPr>
        <w:ind w:firstLine="524"/>
        <w:rPr>
          <w:rFonts w:eastAsia="宋体"/>
          <w:szCs w:val="24"/>
          <w:lang w:val="pt-BR"/>
        </w:rPr>
      </w:pPr>
      <w:r>
        <w:rPr>
          <w:rFonts w:eastAsia="宋体"/>
          <w:szCs w:val="24"/>
          <w:lang w:val="pt-BR"/>
        </w:rPr>
        <w:t xml:space="preserve">      I—</w:t>
      </w:r>
      <w:r>
        <w:rPr>
          <w:rFonts w:eastAsia="宋体"/>
          <w:szCs w:val="24"/>
        </w:rPr>
        <w:t>水力坡度</w:t>
      </w:r>
      <w:r>
        <w:rPr>
          <w:rFonts w:eastAsia="宋体"/>
          <w:szCs w:val="24"/>
          <w:lang w:val="pt-BR"/>
        </w:rPr>
        <w:t>，</w:t>
      </w:r>
      <w:r>
        <w:rPr>
          <w:rFonts w:eastAsia="宋体"/>
          <w:szCs w:val="24"/>
          <w:lang w:val="pt-BR"/>
        </w:rPr>
        <w:t>‰</w:t>
      </w:r>
      <w:r>
        <w:rPr>
          <w:rFonts w:eastAsia="宋体"/>
          <w:szCs w:val="24"/>
          <w:lang w:val="pt-BR"/>
        </w:rPr>
        <w:t>；</w:t>
      </w:r>
    </w:p>
    <w:p w14:paraId="53F9E752" w14:textId="77777777" w:rsidR="0085280A" w:rsidRDefault="00000000">
      <w:pPr>
        <w:ind w:firstLine="524"/>
        <w:rPr>
          <w:rFonts w:eastAsia="宋体"/>
          <w:szCs w:val="24"/>
          <w:lang w:val="pt-BR"/>
        </w:rPr>
      </w:pPr>
      <w:r>
        <w:rPr>
          <w:rFonts w:eastAsia="宋体"/>
          <w:szCs w:val="24"/>
          <w:lang w:val="pt-BR"/>
        </w:rPr>
        <w:t xml:space="preserve">      n—</w:t>
      </w:r>
      <w:r>
        <w:rPr>
          <w:rFonts w:eastAsia="宋体"/>
          <w:szCs w:val="24"/>
        </w:rPr>
        <w:t>孔隙度</w:t>
      </w:r>
      <w:r>
        <w:rPr>
          <w:rFonts w:eastAsia="宋体"/>
          <w:szCs w:val="24"/>
          <w:lang w:val="pt-BR"/>
        </w:rPr>
        <w:t>；</w:t>
      </w:r>
    </w:p>
    <w:p w14:paraId="352C2449" w14:textId="77777777" w:rsidR="0085280A" w:rsidRDefault="00000000">
      <w:pPr>
        <w:ind w:firstLine="524"/>
        <w:rPr>
          <w:rFonts w:eastAsia="宋体"/>
          <w:szCs w:val="24"/>
          <w:lang w:val="pt-BR"/>
        </w:rPr>
      </w:pPr>
      <w:r>
        <w:rPr>
          <w:rFonts w:eastAsia="宋体"/>
          <w:szCs w:val="24"/>
          <w:lang w:val="pt-BR"/>
        </w:rPr>
        <w:t xml:space="preserve">      D</w:t>
      </w:r>
      <w:r>
        <w:rPr>
          <w:rFonts w:eastAsia="宋体"/>
          <w:szCs w:val="24"/>
          <w:vertAlign w:val="subscript"/>
          <w:lang w:val="pt-BR"/>
        </w:rPr>
        <w:t>L</w:t>
      </w:r>
      <w:r>
        <w:rPr>
          <w:rFonts w:eastAsia="宋体"/>
          <w:szCs w:val="24"/>
          <w:lang w:val="pt-BR"/>
        </w:rPr>
        <w:t>—</w:t>
      </w:r>
      <w:r>
        <w:rPr>
          <w:rFonts w:eastAsia="宋体"/>
          <w:szCs w:val="24"/>
        </w:rPr>
        <w:t>纵向弥散系数</w:t>
      </w:r>
      <w:r>
        <w:rPr>
          <w:rFonts w:eastAsia="宋体"/>
          <w:szCs w:val="24"/>
          <w:lang w:val="pt-BR"/>
        </w:rPr>
        <w:t>，</w:t>
      </w:r>
      <w:r>
        <w:rPr>
          <w:rFonts w:eastAsia="宋体"/>
          <w:szCs w:val="24"/>
          <w:lang w:val="pt-BR"/>
        </w:rPr>
        <w:t>m</w:t>
      </w:r>
      <w:r>
        <w:rPr>
          <w:rFonts w:eastAsia="宋体"/>
          <w:szCs w:val="24"/>
          <w:vertAlign w:val="superscript"/>
          <w:lang w:val="pt-BR"/>
        </w:rPr>
        <w:t>2</w:t>
      </w:r>
      <w:r>
        <w:rPr>
          <w:rFonts w:eastAsia="宋体"/>
          <w:szCs w:val="24"/>
          <w:lang w:val="pt-BR"/>
        </w:rPr>
        <w:t>/d</w:t>
      </w:r>
      <w:r>
        <w:rPr>
          <w:rFonts w:eastAsia="宋体"/>
          <w:szCs w:val="24"/>
          <w:lang w:val="pt-BR"/>
        </w:rPr>
        <w:t>；</w:t>
      </w:r>
    </w:p>
    <w:p w14:paraId="7978C2C8" w14:textId="77777777" w:rsidR="0085280A" w:rsidRDefault="00000000">
      <w:pPr>
        <w:ind w:firstLineChars="500" w:firstLine="1311"/>
        <w:rPr>
          <w:rFonts w:eastAsia="宋体"/>
          <w:szCs w:val="24"/>
        </w:rPr>
      </w:pPr>
      <w:r>
        <w:rPr>
          <w:rFonts w:eastAsia="宋体"/>
          <w:szCs w:val="24"/>
        </w:rPr>
        <w:t>aL—</w:t>
      </w:r>
      <w:r>
        <w:rPr>
          <w:rFonts w:eastAsia="宋体"/>
          <w:szCs w:val="24"/>
        </w:rPr>
        <w:t>弥散度；</w:t>
      </w:r>
    </w:p>
    <w:p w14:paraId="28D570B0" w14:textId="77777777" w:rsidR="0085280A" w:rsidRDefault="00000000">
      <w:pPr>
        <w:ind w:firstLine="524"/>
        <w:rPr>
          <w:rFonts w:eastAsia="宋体"/>
          <w:szCs w:val="24"/>
        </w:rPr>
      </w:pPr>
      <w:r>
        <w:rPr>
          <w:rFonts w:eastAsia="宋体"/>
          <w:szCs w:val="24"/>
        </w:rPr>
        <w:t xml:space="preserve">      m—</w:t>
      </w:r>
      <w:r>
        <w:rPr>
          <w:rFonts w:eastAsia="宋体"/>
          <w:szCs w:val="24"/>
        </w:rPr>
        <w:t>指数，取。</w:t>
      </w:r>
    </w:p>
    <w:p w14:paraId="1F50D77F" w14:textId="77777777" w:rsidR="0085280A" w:rsidRDefault="00000000">
      <w:pPr>
        <w:ind w:firstLine="524"/>
        <w:jc w:val="left"/>
        <w:rPr>
          <w:rFonts w:eastAsia="宋体"/>
        </w:rPr>
      </w:pPr>
      <w:r>
        <w:rPr>
          <w:rFonts w:ascii="宋体" w:eastAsia="宋体" w:hAnsi="宋体" w:cs="宋体" w:hint="eastAsia"/>
        </w:rPr>
        <w:t>①</w:t>
      </w:r>
      <w:r>
        <w:rPr>
          <w:rFonts w:eastAsia="宋体"/>
          <w:szCs w:val="24"/>
        </w:rPr>
        <w:t>纵向</w:t>
      </w:r>
      <w:r>
        <w:rPr>
          <w:rFonts w:eastAsia="宋体"/>
        </w:rPr>
        <w:t>渗透系数、水力坡度</w:t>
      </w:r>
    </w:p>
    <w:p w14:paraId="7B67E884" w14:textId="77777777" w:rsidR="0085280A" w:rsidRDefault="00000000">
      <w:pPr>
        <w:ind w:firstLine="524"/>
        <w:rPr>
          <w:rFonts w:eastAsia="宋体"/>
        </w:rPr>
      </w:pPr>
      <w:r>
        <w:rPr>
          <w:rFonts w:eastAsia="宋体"/>
          <w:bCs/>
        </w:rPr>
        <w:t>根据公司岩土工程勘察报告，</w:t>
      </w:r>
      <w:r>
        <w:rPr>
          <w:rFonts w:eastAsia="宋体" w:hint="eastAsia"/>
          <w:bCs/>
        </w:rPr>
        <w:t>索普新材料公司</w:t>
      </w:r>
      <w:r>
        <w:rPr>
          <w:rFonts w:eastAsia="宋体"/>
          <w:bCs/>
        </w:rPr>
        <w:t>所在场地含水土层</w:t>
      </w:r>
      <w:r>
        <w:rPr>
          <w:rFonts w:eastAsia="宋体"/>
        </w:rPr>
        <w:t>渗透系数见表</w:t>
      </w:r>
      <w:r>
        <w:rPr>
          <w:rFonts w:eastAsia="宋体"/>
        </w:rPr>
        <w:t>6.3-3</w:t>
      </w:r>
      <w:r>
        <w:rPr>
          <w:rFonts w:eastAsia="宋体"/>
        </w:rPr>
        <w:t>。</w:t>
      </w:r>
    </w:p>
    <w:p w14:paraId="5C5017CC" w14:textId="77777777" w:rsidR="0085280A" w:rsidRDefault="00000000">
      <w:pPr>
        <w:ind w:firstLine="524"/>
        <w:rPr>
          <w:rFonts w:eastAsia="宋体"/>
          <w:szCs w:val="24"/>
        </w:rPr>
      </w:pPr>
      <w:r>
        <w:rPr>
          <w:rFonts w:eastAsia="宋体"/>
          <w:szCs w:val="24"/>
        </w:rPr>
        <w:t>根据工程地质剖面</w:t>
      </w:r>
      <w:r>
        <w:rPr>
          <w:rFonts w:eastAsia="宋体"/>
          <w:bCs/>
        </w:rPr>
        <w:t>图</w:t>
      </w:r>
      <w:r>
        <w:rPr>
          <w:rFonts w:eastAsia="宋体"/>
          <w:szCs w:val="24"/>
        </w:rPr>
        <w:t>（图</w:t>
      </w:r>
      <w:r>
        <w:rPr>
          <w:rFonts w:eastAsia="宋体"/>
          <w:szCs w:val="24"/>
        </w:rPr>
        <w:t>6.3-5</w:t>
      </w:r>
      <w:r>
        <w:rPr>
          <w:rFonts w:eastAsia="宋体"/>
          <w:szCs w:val="24"/>
        </w:rPr>
        <w:t>、图</w:t>
      </w:r>
      <w:r>
        <w:rPr>
          <w:rFonts w:eastAsia="宋体"/>
          <w:szCs w:val="24"/>
        </w:rPr>
        <w:t>6.3-6</w:t>
      </w:r>
      <w:r>
        <w:rPr>
          <w:rFonts w:eastAsia="宋体"/>
          <w:szCs w:val="24"/>
        </w:rPr>
        <w:t>）各土层厚度，废水渗漏后将进入</w:t>
      </w:r>
      <w:r>
        <w:rPr>
          <w:rFonts w:ascii="宋体" w:eastAsia="宋体" w:hAnsi="宋体" w:cs="宋体" w:hint="eastAsia"/>
          <w:spacing w:val="-20"/>
          <w:sz w:val="21"/>
          <w:szCs w:val="21"/>
        </w:rPr>
        <w:t>②</w:t>
      </w:r>
      <w:r>
        <w:rPr>
          <w:rFonts w:eastAsia="宋体"/>
          <w:szCs w:val="24"/>
        </w:rPr>
        <w:t>粉质粘土层，为预测结果的安全性，水平渗透系数取粉质粘土层</w:t>
      </w:r>
      <w:r>
        <w:rPr>
          <w:rFonts w:eastAsia="宋体"/>
        </w:rPr>
        <w:t>各土</w:t>
      </w:r>
      <w:r>
        <w:rPr>
          <w:rFonts w:eastAsia="宋体"/>
          <w:szCs w:val="24"/>
        </w:rPr>
        <w:t>层最大值，</w:t>
      </w:r>
      <w:r>
        <w:rPr>
          <w:rFonts w:eastAsia="宋体"/>
        </w:rPr>
        <w:t>K</w:t>
      </w:r>
      <w:r>
        <w:rPr>
          <w:rFonts w:eastAsia="宋体"/>
          <w:szCs w:val="24"/>
        </w:rPr>
        <w:t>取</w:t>
      </w:r>
      <w:r>
        <w:rPr>
          <w:rFonts w:eastAsia="宋体"/>
          <w:szCs w:val="24"/>
        </w:rPr>
        <w:t>5.46×10</w:t>
      </w:r>
      <w:r>
        <w:rPr>
          <w:rFonts w:eastAsia="宋体"/>
          <w:szCs w:val="24"/>
          <w:vertAlign w:val="superscript"/>
        </w:rPr>
        <w:t>-5</w:t>
      </w:r>
      <w:r>
        <w:rPr>
          <w:rFonts w:eastAsia="宋体"/>
          <w:szCs w:val="24"/>
        </w:rPr>
        <w:t>cm/s</w:t>
      </w:r>
      <w:r>
        <w:rPr>
          <w:rFonts w:eastAsia="宋体"/>
          <w:szCs w:val="24"/>
        </w:rPr>
        <w:t>或</w:t>
      </w:r>
      <w:r>
        <w:rPr>
          <w:rFonts w:eastAsia="宋体"/>
          <w:szCs w:val="24"/>
        </w:rPr>
        <w:t>0.0046m/d</w:t>
      </w:r>
      <w:r>
        <w:rPr>
          <w:rFonts w:eastAsia="宋体"/>
          <w:szCs w:val="24"/>
        </w:rPr>
        <w:t>。</w:t>
      </w:r>
    </w:p>
    <w:p w14:paraId="07ADD317" w14:textId="77777777" w:rsidR="0085280A" w:rsidRDefault="00000000">
      <w:pPr>
        <w:ind w:firstLine="524"/>
        <w:rPr>
          <w:rFonts w:eastAsia="宋体"/>
        </w:rPr>
      </w:pPr>
      <w:r>
        <w:rPr>
          <w:rFonts w:eastAsia="宋体"/>
        </w:rPr>
        <w:t>公司所在场地已平整，场地岩土层</w:t>
      </w:r>
      <w:r>
        <w:rPr>
          <w:rFonts w:eastAsia="宋体"/>
          <w:szCs w:val="24"/>
        </w:rPr>
        <w:t>富水性一般，透水性一般，分布较稳定；</w:t>
      </w:r>
      <w:r>
        <w:rPr>
          <w:rFonts w:eastAsia="宋体"/>
        </w:rPr>
        <w:t>场地</w:t>
      </w:r>
      <w:r>
        <w:rPr>
          <w:rFonts w:eastAsia="宋体"/>
          <w:szCs w:val="24"/>
        </w:rPr>
        <w:t>地下水补给由大气降水补给、排泄主要途径为蒸发，分布相对单一均衡，水力坡度相对较小；参照相似场地，</w:t>
      </w:r>
      <w:r>
        <w:rPr>
          <w:rFonts w:eastAsia="宋体"/>
        </w:rPr>
        <w:t>水力坡度</w:t>
      </w:r>
      <w:r>
        <w:rPr>
          <w:rFonts w:eastAsia="宋体"/>
        </w:rPr>
        <w:t>I</w:t>
      </w:r>
      <w:r>
        <w:rPr>
          <w:rFonts w:eastAsia="宋体"/>
        </w:rPr>
        <w:t>取</w:t>
      </w:r>
      <w:r>
        <w:rPr>
          <w:rFonts w:eastAsia="宋体"/>
        </w:rPr>
        <w:t>0.1</w:t>
      </w:r>
      <w:r>
        <w:rPr>
          <w:rFonts w:eastAsia="宋体"/>
          <w:bCs/>
          <w:sz w:val="21"/>
          <w:szCs w:val="21"/>
        </w:rPr>
        <w:t>‰</w:t>
      </w:r>
      <w:r>
        <w:rPr>
          <w:rFonts w:eastAsia="宋体"/>
          <w:bCs/>
          <w:sz w:val="21"/>
          <w:szCs w:val="21"/>
        </w:rPr>
        <w:t>。</w:t>
      </w:r>
    </w:p>
    <w:p w14:paraId="3287D500" w14:textId="77777777" w:rsidR="0085280A" w:rsidRDefault="00000000">
      <w:pPr>
        <w:ind w:firstLine="524"/>
        <w:rPr>
          <w:rFonts w:eastAsia="宋体"/>
        </w:rPr>
      </w:pPr>
      <w:r>
        <w:rPr>
          <w:rFonts w:ascii="宋体" w:eastAsia="宋体" w:hAnsi="宋体" w:cs="宋体" w:hint="eastAsia"/>
        </w:rPr>
        <w:t>②</w:t>
      </w:r>
      <w:r>
        <w:rPr>
          <w:rFonts w:eastAsia="宋体"/>
        </w:rPr>
        <w:t>孔隙度</w:t>
      </w:r>
      <w:r>
        <w:rPr>
          <w:rFonts w:eastAsia="宋体"/>
        </w:rPr>
        <w:t>ne</w:t>
      </w:r>
      <w:r>
        <w:rPr>
          <w:rFonts w:eastAsia="宋体"/>
        </w:rPr>
        <w:t>的确定</w:t>
      </w:r>
    </w:p>
    <w:p w14:paraId="20032AF5" w14:textId="77777777" w:rsidR="0085280A" w:rsidRDefault="00000000">
      <w:pPr>
        <w:ind w:firstLine="524"/>
        <w:rPr>
          <w:rFonts w:eastAsia="宋体"/>
        </w:rPr>
      </w:pPr>
      <w:r>
        <w:rPr>
          <w:rFonts w:eastAsia="宋体"/>
        </w:rPr>
        <w:lastRenderedPageBreak/>
        <w:t>据岩土工程勘察报告提供的孔隙比数据，计算得场地的土壤孔隙度如</w:t>
      </w:r>
      <w:r>
        <w:rPr>
          <w:rFonts w:eastAsia="宋体" w:hint="eastAsia"/>
        </w:rPr>
        <w:t>下表</w:t>
      </w:r>
      <w:r>
        <w:rPr>
          <w:rFonts w:eastAsia="宋体"/>
        </w:rPr>
        <w:t>所示。</w:t>
      </w:r>
    </w:p>
    <w:p w14:paraId="3493B732" w14:textId="77777777" w:rsidR="0085280A" w:rsidRDefault="00000000">
      <w:pPr>
        <w:spacing w:line="276" w:lineRule="auto"/>
        <w:ind w:firstLine="526"/>
        <w:jc w:val="center"/>
        <w:rPr>
          <w:rFonts w:eastAsia="宋体"/>
          <w:b/>
          <w:bCs/>
          <w:szCs w:val="24"/>
        </w:rPr>
      </w:pPr>
      <w:r>
        <w:rPr>
          <w:rFonts w:eastAsia="宋体"/>
          <w:b/>
          <w:bCs/>
          <w:szCs w:val="24"/>
        </w:rPr>
        <w:t>表</w:t>
      </w:r>
      <w:r>
        <w:rPr>
          <w:rFonts w:eastAsia="宋体"/>
          <w:b/>
          <w:bCs/>
          <w:szCs w:val="24"/>
        </w:rPr>
        <w:t xml:space="preserve">6.3-5 </w:t>
      </w:r>
      <w:r>
        <w:rPr>
          <w:rFonts w:eastAsia="宋体"/>
          <w:b/>
          <w:bCs/>
          <w:szCs w:val="24"/>
        </w:rPr>
        <w:t>土壤孔隙比与孔隙度</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2"/>
        <w:gridCol w:w="1272"/>
        <w:gridCol w:w="1698"/>
        <w:gridCol w:w="1415"/>
        <w:gridCol w:w="1557"/>
        <w:gridCol w:w="1417"/>
      </w:tblGrid>
      <w:tr w:rsidR="0085280A" w14:paraId="2C39F4B8" w14:textId="77777777">
        <w:trPr>
          <w:jc w:val="center"/>
        </w:trPr>
        <w:tc>
          <w:tcPr>
            <w:tcW w:w="939" w:type="pct"/>
            <w:tcBorders>
              <w:top w:val="single" w:sz="4" w:space="0" w:color="auto"/>
              <w:left w:val="single" w:sz="4" w:space="0" w:color="auto"/>
              <w:bottom w:val="single" w:sz="4" w:space="0" w:color="auto"/>
              <w:right w:val="single" w:sz="4" w:space="0" w:color="auto"/>
              <w:tl2br w:val="single" w:sz="4" w:space="0" w:color="auto"/>
            </w:tcBorders>
            <w:vAlign w:val="center"/>
          </w:tcPr>
          <w:p w14:paraId="21E7C9DD" w14:textId="77777777" w:rsidR="0085280A" w:rsidRDefault="00000000">
            <w:pPr>
              <w:pStyle w:val="22"/>
              <w:ind w:right="233"/>
              <w:jc w:val="right"/>
              <w:rPr>
                <w:rFonts w:eastAsia="宋体"/>
                <w:b/>
                <w:bCs/>
              </w:rPr>
            </w:pPr>
            <w:r>
              <w:rPr>
                <w:rFonts w:eastAsia="宋体"/>
                <w:b/>
                <w:bCs/>
              </w:rPr>
              <w:t>土层</w:t>
            </w:r>
          </w:p>
          <w:p w14:paraId="5437EED0" w14:textId="77777777" w:rsidR="0085280A" w:rsidRDefault="00000000">
            <w:pPr>
              <w:pStyle w:val="22"/>
              <w:jc w:val="left"/>
              <w:rPr>
                <w:rFonts w:eastAsia="宋体"/>
                <w:b/>
                <w:bCs/>
              </w:rPr>
            </w:pPr>
            <w:r>
              <w:rPr>
                <w:rFonts w:eastAsia="宋体"/>
                <w:b/>
                <w:bCs/>
              </w:rPr>
              <w:t>参数</w:t>
            </w:r>
          </w:p>
        </w:tc>
        <w:tc>
          <w:tcPr>
            <w:tcW w:w="702" w:type="pct"/>
            <w:tcBorders>
              <w:top w:val="single" w:sz="4" w:space="0" w:color="auto"/>
              <w:left w:val="single" w:sz="4" w:space="0" w:color="auto"/>
              <w:bottom w:val="single" w:sz="4" w:space="0" w:color="auto"/>
              <w:right w:val="single" w:sz="4" w:space="0" w:color="auto"/>
            </w:tcBorders>
            <w:vAlign w:val="center"/>
          </w:tcPr>
          <w:p w14:paraId="00D17F01" w14:textId="77777777" w:rsidR="0085280A" w:rsidRDefault="00000000">
            <w:pPr>
              <w:pStyle w:val="22"/>
              <w:rPr>
                <w:rFonts w:eastAsia="宋体"/>
                <w:b/>
                <w:bCs/>
              </w:rPr>
            </w:pPr>
            <w:r>
              <w:rPr>
                <w:rFonts w:eastAsia="宋体"/>
                <w:b/>
                <w:bCs/>
              </w:rPr>
              <w:t>素填土</w:t>
            </w:r>
          </w:p>
        </w:tc>
        <w:tc>
          <w:tcPr>
            <w:tcW w:w="937" w:type="pct"/>
            <w:tcBorders>
              <w:top w:val="single" w:sz="4" w:space="0" w:color="auto"/>
              <w:left w:val="single" w:sz="4" w:space="0" w:color="auto"/>
              <w:bottom w:val="single" w:sz="4" w:space="0" w:color="auto"/>
              <w:right w:val="single" w:sz="4" w:space="0" w:color="auto"/>
            </w:tcBorders>
            <w:vAlign w:val="center"/>
          </w:tcPr>
          <w:p w14:paraId="0001E9E3" w14:textId="77777777" w:rsidR="0085280A" w:rsidRDefault="00000000">
            <w:pPr>
              <w:pStyle w:val="22"/>
              <w:rPr>
                <w:rFonts w:eastAsia="宋体"/>
                <w:b/>
                <w:bCs/>
              </w:rPr>
            </w:pPr>
            <w:r>
              <w:rPr>
                <w:rFonts w:ascii="宋体" w:eastAsia="宋体" w:hAnsi="宋体" w:cs="宋体" w:hint="eastAsia"/>
                <w:b/>
                <w:bCs/>
              </w:rPr>
              <w:t>②</w:t>
            </w:r>
            <w:r>
              <w:rPr>
                <w:rFonts w:eastAsia="宋体"/>
                <w:b/>
                <w:bCs/>
              </w:rPr>
              <w:t>1</w:t>
            </w:r>
            <w:r>
              <w:rPr>
                <w:rFonts w:eastAsia="宋体"/>
                <w:b/>
                <w:bCs/>
              </w:rPr>
              <w:t>粉质粘土</w:t>
            </w:r>
          </w:p>
        </w:tc>
        <w:tc>
          <w:tcPr>
            <w:tcW w:w="781" w:type="pct"/>
            <w:tcBorders>
              <w:top w:val="single" w:sz="4" w:space="0" w:color="auto"/>
              <w:left w:val="single" w:sz="4" w:space="0" w:color="auto"/>
              <w:bottom w:val="single" w:sz="4" w:space="0" w:color="auto"/>
              <w:right w:val="single" w:sz="4" w:space="0" w:color="auto"/>
            </w:tcBorders>
            <w:vAlign w:val="center"/>
          </w:tcPr>
          <w:p w14:paraId="6476567F" w14:textId="77777777" w:rsidR="0085280A" w:rsidRDefault="00000000">
            <w:pPr>
              <w:pStyle w:val="22"/>
              <w:rPr>
                <w:rFonts w:eastAsia="宋体"/>
                <w:b/>
                <w:bCs/>
              </w:rPr>
            </w:pPr>
            <w:r>
              <w:rPr>
                <w:rFonts w:ascii="宋体" w:eastAsia="宋体" w:hAnsi="宋体" w:cs="宋体" w:hint="eastAsia"/>
                <w:b/>
                <w:bCs/>
              </w:rPr>
              <w:t>②</w:t>
            </w:r>
            <w:r>
              <w:rPr>
                <w:rFonts w:eastAsia="宋体"/>
                <w:b/>
                <w:bCs/>
              </w:rPr>
              <w:t>2</w:t>
            </w:r>
            <w:r>
              <w:rPr>
                <w:rFonts w:eastAsia="宋体"/>
                <w:b/>
                <w:bCs/>
              </w:rPr>
              <w:t>粉质粘土</w:t>
            </w:r>
          </w:p>
        </w:tc>
        <w:tc>
          <w:tcPr>
            <w:tcW w:w="859" w:type="pct"/>
            <w:tcBorders>
              <w:top w:val="single" w:sz="4" w:space="0" w:color="auto"/>
              <w:left w:val="single" w:sz="4" w:space="0" w:color="auto"/>
              <w:bottom w:val="single" w:sz="4" w:space="0" w:color="auto"/>
              <w:right w:val="single" w:sz="4" w:space="0" w:color="auto"/>
            </w:tcBorders>
            <w:vAlign w:val="center"/>
          </w:tcPr>
          <w:p w14:paraId="2AE131D8" w14:textId="77777777" w:rsidR="0085280A" w:rsidRDefault="00000000">
            <w:pPr>
              <w:pStyle w:val="22"/>
              <w:rPr>
                <w:rFonts w:eastAsia="宋体"/>
                <w:b/>
                <w:bCs/>
              </w:rPr>
            </w:pPr>
            <w:r>
              <w:rPr>
                <w:rFonts w:ascii="宋体" w:eastAsia="宋体" w:hAnsi="宋体" w:cs="宋体" w:hint="eastAsia"/>
                <w:b/>
                <w:bCs/>
              </w:rPr>
              <w:t>③</w:t>
            </w:r>
            <w:r>
              <w:rPr>
                <w:rFonts w:eastAsia="宋体"/>
                <w:b/>
                <w:bCs/>
              </w:rPr>
              <w:t>1</w:t>
            </w:r>
            <w:r>
              <w:rPr>
                <w:rFonts w:eastAsia="宋体"/>
                <w:b/>
                <w:bCs/>
              </w:rPr>
              <w:t>粉质粘土</w:t>
            </w:r>
          </w:p>
        </w:tc>
        <w:tc>
          <w:tcPr>
            <w:tcW w:w="782" w:type="pct"/>
            <w:tcBorders>
              <w:top w:val="single" w:sz="4" w:space="0" w:color="auto"/>
              <w:left w:val="single" w:sz="4" w:space="0" w:color="auto"/>
              <w:bottom w:val="single" w:sz="4" w:space="0" w:color="auto"/>
              <w:right w:val="single" w:sz="4" w:space="0" w:color="auto"/>
            </w:tcBorders>
            <w:vAlign w:val="center"/>
          </w:tcPr>
          <w:p w14:paraId="1C420802" w14:textId="77777777" w:rsidR="0085280A" w:rsidRDefault="00000000">
            <w:pPr>
              <w:pStyle w:val="22"/>
              <w:rPr>
                <w:rFonts w:eastAsia="宋体"/>
                <w:b/>
                <w:bCs/>
              </w:rPr>
            </w:pPr>
            <w:r>
              <w:rPr>
                <w:rFonts w:ascii="宋体" w:eastAsia="宋体" w:hAnsi="宋体" w:cs="宋体" w:hint="eastAsia"/>
                <w:b/>
                <w:bCs/>
              </w:rPr>
              <w:t>③</w:t>
            </w:r>
            <w:r>
              <w:rPr>
                <w:rFonts w:eastAsia="宋体"/>
                <w:b/>
                <w:bCs/>
              </w:rPr>
              <w:t>2</w:t>
            </w:r>
            <w:r>
              <w:rPr>
                <w:rFonts w:eastAsia="宋体"/>
                <w:b/>
                <w:bCs/>
              </w:rPr>
              <w:t>粉质粘土</w:t>
            </w:r>
          </w:p>
        </w:tc>
      </w:tr>
      <w:tr w:rsidR="0085280A" w14:paraId="7D031043" w14:textId="77777777">
        <w:trPr>
          <w:jc w:val="center"/>
        </w:trPr>
        <w:tc>
          <w:tcPr>
            <w:tcW w:w="939" w:type="pct"/>
            <w:tcBorders>
              <w:top w:val="single" w:sz="4" w:space="0" w:color="auto"/>
              <w:left w:val="single" w:sz="4" w:space="0" w:color="auto"/>
              <w:bottom w:val="single" w:sz="4" w:space="0" w:color="auto"/>
              <w:right w:val="single" w:sz="4" w:space="0" w:color="auto"/>
            </w:tcBorders>
            <w:vAlign w:val="center"/>
          </w:tcPr>
          <w:p w14:paraId="466DEEF7" w14:textId="77777777" w:rsidR="0085280A" w:rsidRDefault="00000000">
            <w:pPr>
              <w:pStyle w:val="22"/>
              <w:rPr>
                <w:rFonts w:eastAsia="宋体"/>
              </w:rPr>
            </w:pPr>
            <w:r>
              <w:rPr>
                <w:rFonts w:eastAsia="宋体"/>
              </w:rPr>
              <w:t>孔隙比</w:t>
            </w:r>
            <w:r>
              <w:rPr>
                <w:rFonts w:eastAsia="宋体"/>
              </w:rPr>
              <w:t xml:space="preserve"> e</w:t>
            </w:r>
          </w:p>
        </w:tc>
        <w:tc>
          <w:tcPr>
            <w:tcW w:w="702" w:type="pct"/>
            <w:tcBorders>
              <w:top w:val="single" w:sz="4" w:space="0" w:color="auto"/>
              <w:left w:val="single" w:sz="4" w:space="0" w:color="auto"/>
              <w:bottom w:val="single" w:sz="4" w:space="0" w:color="auto"/>
              <w:right w:val="single" w:sz="4" w:space="0" w:color="auto"/>
            </w:tcBorders>
            <w:vAlign w:val="center"/>
          </w:tcPr>
          <w:p w14:paraId="02755572" w14:textId="77777777" w:rsidR="0085280A" w:rsidRDefault="00000000">
            <w:pPr>
              <w:pStyle w:val="22"/>
              <w:rPr>
                <w:rFonts w:eastAsia="宋体"/>
              </w:rPr>
            </w:pPr>
            <w:r>
              <w:rPr>
                <w:rFonts w:eastAsia="宋体"/>
              </w:rPr>
              <w:t>0.723</w:t>
            </w:r>
          </w:p>
        </w:tc>
        <w:tc>
          <w:tcPr>
            <w:tcW w:w="937" w:type="pct"/>
            <w:tcBorders>
              <w:top w:val="single" w:sz="4" w:space="0" w:color="auto"/>
              <w:left w:val="single" w:sz="4" w:space="0" w:color="auto"/>
              <w:bottom w:val="single" w:sz="4" w:space="0" w:color="auto"/>
              <w:right w:val="single" w:sz="4" w:space="0" w:color="auto"/>
            </w:tcBorders>
            <w:vAlign w:val="center"/>
          </w:tcPr>
          <w:p w14:paraId="6A5BB67A" w14:textId="77777777" w:rsidR="0085280A" w:rsidRDefault="00000000">
            <w:pPr>
              <w:pStyle w:val="22"/>
              <w:rPr>
                <w:rFonts w:eastAsia="宋体"/>
              </w:rPr>
            </w:pPr>
            <w:r>
              <w:rPr>
                <w:rFonts w:eastAsia="宋体"/>
              </w:rPr>
              <w:t>0.732</w:t>
            </w:r>
          </w:p>
        </w:tc>
        <w:tc>
          <w:tcPr>
            <w:tcW w:w="781" w:type="pct"/>
            <w:tcBorders>
              <w:top w:val="single" w:sz="4" w:space="0" w:color="auto"/>
              <w:left w:val="single" w:sz="4" w:space="0" w:color="auto"/>
              <w:bottom w:val="single" w:sz="4" w:space="0" w:color="auto"/>
              <w:right w:val="single" w:sz="4" w:space="0" w:color="auto"/>
            </w:tcBorders>
            <w:vAlign w:val="center"/>
          </w:tcPr>
          <w:p w14:paraId="5B744BC6" w14:textId="77777777" w:rsidR="0085280A" w:rsidRDefault="00000000">
            <w:pPr>
              <w:pStyle w:val="22"/>
              <w:rPr>
                <w:rFonts w:eastAsia="宋体"/>
              </w:rPr>
            </w:pPr>
            <w:r>
              <w:rPr>
                <w:rFonts w:eastAsia="宋体"/>
              </w:rPr>
              <w:t>0.767</w:t>
            </w:r>
          </w:p>
        </w:tc>
        <w:tc>
          <w:tcPr>
            <w:tcW w:w="859" w:type="pct"/>
            <w:tcBorders>
              <w:top w:val="single" w:sz="4" w:space="0" w:color="auto"/>
              <w:left w:val="single" w:sz="4" w:space="0" w:color="auto"/>
              <w:bottom w:val="single" w:sz="4" w:space="0" w:color="auto"/>
              <w:right w:val="single" w:sz="4" w:space="0" w:color="auto"/>
            </w:tcBorders>
            <w:vAlign w:val="center"/>
          </w:tcPr>
          <w:p w14:paraId="178BD987" w14:textId="77777777" w:rsidR="0085280A" w:rsidRDefault="00000000">
            <w:pPr>
              <w:pStyle w:val="22"/>
              <w:rPr>
                <w:rFonts w:eastAsia="宋体"/>
              </w:rPr>
            </w:pPr>
            <w:r>
              <w:rPr>
                <w:rFonts w:eastAsia="宋体"/>
              </w:rPr>
              <w:t>0.692</w:t>
            </w:r>
          </w:p>
        </w:tc>
        <w:tc>
          <w:tcPr>
            <w:tcW w:w="782" w:type="pct"/>
            <w:tcBorders>
              <w:top w:val="single" w:sz="4" w:space="0" w:color="auto"/>
              <w:left w:val="single" w:sz="4" w:space="0" w:color="auto"/>
              <w:bottom w:val="single" w:sz="4" w:space="0" w:color="auto"/>
              <w:right w:val="single" w:sz="4" w:space="0" w:color="auto"/>
            </w:tcBorders>
            <w:vAlign w:val="center"/>
          </w:tcPr>
          <w:p w14:paraId="6B24C76A" w14:textId="77777777" w:rsidR="0085280A" w:rsidRDefault="00000000">
            <w:pPr>
              <w:pStyle w:val="22"/>
              <w:rPr>
                <w:rFonts w:eastAsia="宋体"/>
              </w:rPr>
            </w:pPr>
            <w:r>
              <w:rPr>
                <w:rFonts w:eastAsia="宋体"/>
              </w:rPr>
              <w:t>0.726</w:t>
            </w:r>
          </w:p>
        </w:tc>
      </w:tr>
      <w:tr w:rsidR="0085280A" w14:paraId="216E3B24" w14:textId="77777777">
        <w:trPr>
          <w:jc w:val="center"/>
        </w:trPr>
        <w:tc>
          <w:tcPr>
            <w:tcW w:w="939" w:type="pct"/>
            <w:tcBorders>
              <w:top w:val="single" w:sz="4" w:space="0" w:color="auto"/>
              <w:left w:val="single" w:sz="4" w:space="0" w:color="auto"/>
              <w:bottom w:val="single" w:sz="4" w:space="0" w:color="auto"/>
              <w:right w:val="single" w:sz="4" w:space="0" w:color="auto"/>
            </w:tcBorders>
            <w:vAlign w:val="center"/>
          </w:tcPr>
          <w:p w14:paraId="7993C3C3" w14:textId="77777777" w:rsidR="0085280A" w:rsidRDefault="00000000">
            <w:pPr>
              <w:pStyle w:val="22"/>
              <w:rPr>
                <w:rFonts w:eastAsia="宋体"/>
              </w:rPr>
            </w:pPr>
            <w:r>
              <w:rPr>
                <w:rFonts w:eastAsia="宋体"/>
              </w:rPr>
              <w:t>孔隙度</w:t>
            </w:r>
            <w:r>
              <w:rPr>
                <w:rFonts w:eastAsia="宋体"/>
              </w:rPr>
              <w:t xml:space="preserve"> ne</w:t>
            </w:r>
          </w:p>
        </w:tc>
        <w:tc>
          <w:tcPr>
            <w:tcW w:w="702" w:type="pct"/>
            <w:tcBorders>
              <w:top w:val="single" w:sz="4" w:space="0" w:color="auto"/>
              <w:left w:val="single" w:sz="4" w:space="0" w:color="auto"/>
              <w:bottom w:val="single" w:sz="4" w:space="0" w:color="auto"/>
              <w:right w:val="single" w:sz="4" w:space="0" w:color="auto"/>
            </w:tcBorders>
            <w:vAlign w:val="center"/>
          </w:tcPr>
          <w:p w14:paraId="34C9FF8F" w14:textId="77777777" w:rsidR="0085280A" w:rsidRDefault="00000000">
            <w:pPr>
              <w:pStyle w:val="22"/>
              <w:rPr>
                <w:rFonts w:eastAsia="宋体"/>
              </w:rPr>
            </w:pPr>
            <w:r>
              <w:rPr>
                <w:rFonts w:eastAsia="宋体"/>
              </w:rPr>
              <w:t>0.420</w:t>
            </w:r>
          </w:p>
        </w:tc>
        <w:tc>
          <w:tcPr>
            <w:tcW w:w="937" w:type="pct"/>
            <w:tcBorders>
              <w:top w:val="single" w:sz="4" w:space="0" w:color="auto"/>
              <w:left w:val="single" w:sz="4" w:space="0" w:color="auto"/>
              <w:bottom w:val="single" w:sz="4" w:space="0" w:color="auto"/>
              <w:right w:val="single" w:sz="4" w:space="0" w:color="auto"/>
            </w:tcBorders>
            <w:vAlign w:val="center"/>
          </w:tcPr>
          <w:p w14:paraId="445DE432" w14:textId="77777777" w:rsidR="0085280A" w:rsidRDefault="00000000">
            <w:pPr>
              <w:pStyle w:val="22"/>
              <w:rPr>
                <w:rFonts w:eastAsia="宋体"/>
              </w:rPr>
            </w:pPr>
            <w:r>
              <w:rPr>
                <w:rFonts w:eastAsia="宋体"/>
              </w:rPr>
              <w:t>0.422</w:t>
            </w:r>
          </w:p>
        </w:tc>
        <w:tc>
          <w:tcPr>
            <w:tcW w:w="781" w:type="pct"/>
            <w:tcBorders>
              <w:top w:val="single" w:sz="4" w:space="0" w:color="auto"/>
              <w:left w:val="single" w:sz="4" w:space="0" w:color="auto"/>
              <w:bottom w:val="single" w:sz="4" w:space="0" w:color="auto"/>
              <w:right w:val="single" w:sz="4" w:space="0" w:color="auto"/>
            </w:tcBorders>
            <w:vAlign w:val="center"/>
          </w:tcPr>
          <w:p w14:paraId="6108246F" w14:textId="77777777" w:rsidR="0085280A" w:rsidRDefault="00000000">
            <w:pPr>
              <w:pStyle w:val="22"/>
              <w:rPr>
                <w:rFonts w:eastAsia="宋体"/>
              </w:rPr>
            </w:pPr>
            <w:r>
              <w:rPr>
                <w:rFonts w:eastAsia="宋体"/>
              </w:rPr>
              <w:t>0.434</w:t>
            </w:r>
          </w:p>
        </w:tc>
        <w:tc>
          <w:tcPr>
            <w:tcW w:w="859" w:type="pct"/>
            <w:tcBorders>
              <w:top w:val="single" w:sz="4" w:space="0" w:color="auto"/>
              <w:left w:val="single" w:sz="4" w:space="0" w:color="auto"/>
              <w:bottom w:val="single" w:sz="4" w:space="0" w:color="auto"/>
              <w:right w:val="single" w:sz="4" w:space="0" w:color="auto"/>
            </w:tcBorders>
            <w:vAlign w:val="center"/>
          </w:tcPr>
          <w:p w14:paraId="106AA11A" w14:textId="77777777" w:rsidR="0085280A" w:rsidRDefault="00000000">
            <w:pPr>
              <w:pStyle w:val="22"/>
              <w:rPr>
                <w:rFonts w:eastAsia="宋体"/>
              </w:rPr>
            </w:pPr>
            <w:r>
              <w:rPr>
                <w:rFonts w:eastAsia="宋体"/>
              </w:rPr>
              <w:t>0.409</w:t>
            </w:r>
          </w:p>
        </w:tc>
        <w:tc>
          <w:tcPr>
            <w:tcW w:w="782" w:type="pct"/>
            <w:tcBorders>
              <w:top w:val="single" w:sz="4" w:space="0" w:color="auto"/>
              <w:left w:val="single" w:sz="4" w:space="0" w:color="auto"/>
              <w:bottom w:val="single" w:sz="4" w:space="0" w:color="auto"/>
              <w:right w:val="single" w:sz="4" w:space="0" w:color="auto"/>
            </w:tcBorders>
            <w:vAlign w:val="center"/>
          </w:tcPr>
          <w:p w14:paraId="65B30FB3" w14:textId="77777777" w:rsidR="0085280A" w:rsidRDefault="00000000">
            <w:pPr>
              <w:pStyle w:val="22"/>
              <w:rPr>
                <w:rFonts w:eastAsia="宋体"/>
              </w:rPr>
            </w:pPr>
            <w:r>
              <w:rPr>
                <w:rFonts w:eastAsia="宋体"/>
              </w:rPr>
              <w:t>0.421</w:t>
            </w:r>
          </w:p>
        </w:tc>
      </w:tr>
    </w:tbl>
    <w:p w14:paraId="1CDFAA40" w14:textId="77777777" w:rsidR="0085280A" w:rsidRDefault="00000000">
      <w:pPr>
        <w:ind w:firstLine="524"/>
        <w:jc w:val="left"/>
        <w:rPr>
          <w:rFonts w:eastAsia="宋体"/>
        </w:rPr>
      </w:pPr>
      <w:r>
        <w:rPr>
          <w:rFonts w:eastAsia="宋体"/>
        </w:rPr>
        <w:t>孔隙度</w:t>
      </w:r>
      <w:r>
        <w:rPr>
          <w:rFonts w:eastAsia="宋体"/>
        </w:rPr>
        <w:t>ne</w:t>
      </w:r>
      <w:r>
        <w:rPr>
          <w:rFonts w:eastAsia="宋体"/>
        </w:rPr>
        <w:t>取平均值：</w:t>
      </w:r>
      <w:r>
        <w:rPr>
          <w:rFonts w:eastAsia="宋体"/>
        </w:rPr>
        <w:t>0.421</w:t>
      </w:r>
      <w:r>
        <w:rPr>
          <w:rFonts w:eastAsia="宋体"/>
        </w:rPr>
        <w:t>。</w:t>
      </w:r>
    </w:p>
    <w:p w14:paraId="4B930861" w14:textId="77777777" w:rsidR="0085280A" w:rsidRDefault="00000000">
      <w:pPr>
        <w:ind w:firstLine="524"/>
        <w:jc w:val="left"/>
        <w:rPr>
          <w:rFonts w:eastAsia="宋体"/>
        </w:rPr>
      </w:pPr>
      <w:r>
        <w:rPr>
          <w:rFonts w:ascii="宋体" w:eastAsia="宋体" w:hAnsi="宋体" w:cs="宋体" w:hint="eastAsia"/>
        </w:rPr>
        <w:t>③</w:t>
      </w:r>
      <w:r>
        <w:rPr>
          <w:rFonts w:eastAsia="宋体"/>
        </w:rPr>
        <w:t>弥散度</w:t>
      </w:r>
      <w:r>
        <w:rPr>
          <w:rFonts w:eastAsia="宋体"/>
          <w:szCs w:val="24"/>
        </w:rPr>
        <w:t>aL</w:t>
      </w:r>
      <w:r>
        <w:rPr>
          <w:rFonts w:eastAsia="宋体"/>
        </w:rPr>
        <w:t>确定</w:t>
      </w:r>
    </w:p>
    <w:p w14:paraId="62B554BE" w14:textId="77777777" w:rsidR="0085280A" w:rsidRDefault="00000000">
      <w:pPr>
        <w:ind w:firstLine="524"/>
        <w:rPr>
          <w:rFonts w:eastAsia="宋体"/>
        </w:rPr>
      </w:pPr>
      <w:r>
        <w:rPr>
          <w:rFonts w:eastAsia="宋体"/>
        </w:rPr>
        <w:t>D.S.Makuch</w:t>
      </w:r>
      <w:r>
        <w:rPr>
          <w:rFonts w:eastAsia="宋体"/>
        </w:rPr>
        <w:t>（</w:t>
      </w:r>
      <w:r>
        <w:rPr>
          <w:rFonts w:eastAsia="宋体"/>
        </w:rPr>
        <w:t>2005</w:t>
      </w:r>
      <w:r>
        <w:rPr>
          <w:rFonts w:eastAsia="宋体"/>
        </w:rPr>
        <w:t>）综合了其他人的研究成果，对不同岩性和不同尺度条件下介质的弥散度大小进行了统计，获得了污染物在不同岩性中迁移的纵向弥散度，并存在尺度效应（图</w:t>
      </w:r>
      <w:r>
        <w:rPr>
          <w:rFonts w:eastAsia="宋体"/>
        </w:rPr>
        <w:t>6.6-8</w:t>
      </w:r>
      <w:r>
        <w:rPr>
          <w:rFonts w:eastAsia="宋体"/>
        </w:rPr>
        <w:t>）。根据室内弥散试验结果，并结合本项目场地含水层中砂砾石颗粒大小、颗粒均匀度和排列情况类比，根据表</w:t>
      </w:r>
      <w:r>
        <w:rPr>
          <w:rFonts w:eastAsia="宋体"/>
        </w:rPr>
        <w:t>6.3-6</w:t>
      </w:r>
      <w:r>
        <w:rPr>
          <w:rFonts w:eastAsia="宋体"/>
        </w:rPr>
        <w:t>选取确定纵向弥散度，纵向弥散度</w:t>
      </w:r>
      <w:r>
        <w:rPr>
          <w:rFonts w:eastAsia="宋体"/>
          <w:szCs w:val="24"/>
        </w:rPr>
        <w:t>aL</w:t>
      </w:r>
      <w:r>
        <w:rPr>
          <w:rFonts w:eastAsia="宋体"/>
        </w:rPr>
        <w:t>取</w:t>
      </w:r>
      <w:r>
        <w:rPr>
          <w:rFonts w:eastAsia="宋体"/>
        </w:rPr>
        <w:t>40m</w:t>
      </w:r>
      <w:r>
        <w:rPr>
          <w:rFonts w:eastAsia="宋体"/>
        </w:rPr>
        <w:t>。</w:t>
      </w:r>
    </w:p>
    <w:p w14:paraId="6180DF41" w14:textId="77777777" w:rsidR="0085280A" w:rsidRDefault="00000000">
      <w:pPr>
        <w:pStyle w:val="32"/>
        <w:spacing w:line="360" w:lineRule="auto"/>
        <w:ind w:firstLineChars="200" w:firstLine="524"/>
        <w:jc w:val="both"/>
        <w:rPr>
          <w:rFonts w:eastAsia="宋体"/>
        </w:rPr>
      </w:pPr>
      <w:r>
        <w:rPr>
          <w:rFonts w:eastAsia="宋体"/>
        </w:rPr>
        <w:t>（</w:t>
      </w:r>
      <w:r>
        <w:rPr>
          <w:rFonts w:eastAsia="宋体"/>
        </w:rPr>
        <w:t>a</w:t>
      </w:r>
      <w:r>
        <w:rPr>
          <w:rFonts w:eastAsia="宋体"/>
        </w:rPr>
        <w:t>）松散沉积物</w:t>
      </w:r>
    </w:p>
    <w:p w14:paraId="28019F79" w14:textId="77777777" w:rsidR="0085280A" w:rsidRDefault="00000000">
      <w:pPr>
        <w:ind w:firstLineChars="0" w:firstLine="0"/>
        <w:jc w:val="center"/>
        <w:rPr>
          <w:rFonts w:eastAsia="宋体"/>
        </w:rPr>
      </w:pPr>
      <w:r>
        <w:rPr>
          <w:rFonts w:eastAsia="宋体"/>
          <w:noProof/>
        </w:rPr>
        <w:drawing>
          <wp:inline distT="0" distB="0" distL="114300" distR="114300" wp14:anchorId="584BD570" wp14:editId="70480147">
            <wp:extent cx="4478655" cy="2120900"/>
            <wp:effectExtent l="0" t="0" r="17145" b="12700"/>
            <wp:docPr id="14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8"/>
                    <pic:cNvPicPr>
                      <a:picLocks noChangeAspect="1"/>
                    </pic:cNvPicPr>
                  </pic:nvPicPr>
                  <pic:blipFill>
                    <a:blip r:embed="rId74"/>
                    <a:srcRect b="2179"/>
                    <a:stretch>
                      <a:fillRect/>
                    </a:stretch>
                  </pic:blipFill>
                  <pic:spPr>
                    <a:xfrm>
                      <a:off x="0" y="0"/>
                      <a:ext cx="4478655" cy="2120900"/>
                    </a:xfrm>
                    <a:prstGeom prst="rect">
                      <a:avLst/>
                    </a:prstGeom>
                    <a:noFill/>
                    <a:ln>
                      <a:noFill/>
                    </a:ln>
                  </pic:spPr>
                </pic:pic>
              </a:graphicData>
            </a:graphic>
          </wp:inline>
        </w:drawing>
      </w:r>
    </w:p>
    <w:p w14:paraId="614FBD25" w14:textId="77777777" w:rsidR="0085280A" w:rsidRDefault="00000000">
      <w:pPr>
        <w:pStyle w:val="32"/>
        <w:ind w:firstLineChars="200" w:firstLine="524"/>
        <w:jc w:val="both"/>
        <w:rPr>
          <w:rFonts w:eastAsia="宋体"/>
        </w:rPr>
      </w:pPr>
      <w:r>
        <w:rPr>
          <w:rFonts w:eastAsia="宋体"/>
        </w:rPr>
        <w:t>（</w:t>
      </w:r>
      <w:r>
        <w:rPr>
          <w:rFonts w:eastAsia="宋体"/>
        </w:rPr>
        <w:t>b</w:t>
      </w:r>
      <w:r>
        <w:rPr>
          <w:rFonts w:eastAsia="宋体"/>
        </w:rPr>
        <w:t>）基岩</w:t>
      </w:r>
    </w:p>
    <w:p w14:paraId="4B182CA0" w14:textId="77777777" w:rsidR="0085280A" w:rsidRDefault="00000000">
      <w:pPr>
        <w:ind w:firstLineChars="0" w:firstLine="0"/>
        <w:jc w:val="center"/>
        <w:rPr>
          <w:rFonts w:eastAsia="宋体"/>
        </w:rPr>
      </w:pPr>
      <w:r>
        <w:rPr>
          <w:rFonts w:eastAsia="宋体"/>
          <w:noProof/>
        </w:rPr>
        <w:drawing>
          <wp:inline distT="0" distB="0" distL="114300" distR="114300" wp14:anchorId="1565E799" wp14:editId="01729427">
            <wp:extent cx="4458970" cy="2244090"/>
            <wp:effectExtent l="0" t="0" r="17780" b="3810"/>
            <wp:docPr id="14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9"/>
                    <pic:cNvPicPr>
                      <a:picLocks noChangeAspect="1"/>
                    </pic:cNvPicPr>
                  </pic:nvPicPr>
                  <pic:blipFill>
                    <a:blip r:embed="rId75"/>
                    <a:stretch>
                      <a:fillRect/>
                    </a:stretch>
                  </pic:blipFill>
                  <pic:spPr>
                    <a:xfrm>
                      <a:off x="0" y="0"/>
                      <a:ext cx="4458970" cy="2244090"/>
                    </a:xfrm>
                    <a:prstGeom prst="rect">
                      <a:avLst/>
                    </a:prstGeom>
                    <a:noFill/>
                    <a:ln>
                      <a:noFill/>
                    </a:ln>
                  </pic:spPr>
                </pic:pic>
              </a:graphicData>
            </a:graphic>
          </wp:inline>
        </w:drawing>
      </w:r>
    </w:p>
    <w:p w14:paraId="7974DD73" w14:textId="77777777" w:rsidR="0085280A" w:rsidRDefault="00000000">
      <w:pPr>
        <w:pStyle w:val="32"/>
        <w:spacing w:line="276" w:lineRule="auto"/>
        <w:rPr>
          <w:rFonts w:eastAsia="宋体"/>
          <w:b/>
          <w:bCs/>
        </w:rPr>
      </w:pPr>
      <w:r>
        <w:rPr>
          <w:rFonts w:eastAsia="宋体"/>
          <w:b/>
          <w:bCs/>
        </w:rPr>
        <w:t>图</w:t>
      </w:r>
      <w:r>
        <w:rPr>
          <w:rFonts w:eastAsia="宋体"/>
          <w:b/>
          <w:bCs/>
        </w:rPr>
        <w:t xml:space="preserve">6.3-9 </w:t>
      </w:r>
      <w:r>
        <w:rPr>
          <w:rFonts w:eastAsia="宋体"/>
          <w:b/>
          <w:bCs/>
        </w:rPr>
        <w:t>不同岩性的纵向弥散度与研究区域尺度的关系</w:t>
      </w:r>
    </w:p>
    <w:p w14:paraId="13607120" w14:textId="77777777" w:rsidR="0085280A" w:rsidRDefault="00000000">
      <w:pPr>
        <w:pStyle w:val="32"/>
        <w:spacing w:line="276" w:lineRule="auto"/>
        <w:rPr>
          <w:rFonts w:eastAsia="宋体"/>
          <w:b/>
          <w:bCs/>
        </w:rPr>
      </w:pPr>
      <w:r>
        <w:rPr>
          <w:rFonts w:eastAsia="宋体"/>
          <w:b/>
          <w:bCs/>
        </w:rPr>
        <w:t>表</w:t>
      </w:r>
      <w:r>
        <w:rPr>
          <w:rFonts w:eastAsia="宋体"/>
          <w:b/>
          <w:bCs/>
        </w:rPr>
        <w:t>6.3-6</w:t>
      </w:r>
      <w:r>
        <w:rPr>
          <w:rFonts w:eastAsia="宋体"/>
          <w:b/>
          <w:bCs/>
        </w:rPr>
        <w:t>含水层弥散度类比取值表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7"/>
        <w:gridCol w:w="2544"/>
        <w:gridCol w:w="1743"/>
        <w:gridCol w:w="2287"/>
      </w:tblGrid>
      <w:tr w:rsidR="0085280A" w14:paraId="44ECA5D7" w14:textId="77777777">
        <w:trPr>
          <w:cantSplit/>
          <w:jc w:val="center"/>
        </w:trPr>
        <w:tc>
          <w:tcPr>
            <w:tcW w:w="1372" w:type="pct"/>
            <w:vAlign w:val="center"/>
          </w:tcPr>
          <w:p w14:paraId="75E0A546" w14:textId="77777777" w:rsidR="0085280A" w:rsidRDefault="00000000">
            <w:pPr>
              <w:pStyle w:val="22"/>
              <w:rPr>
                <w:rFonts w:eastAsia="宋体"/>
                <w:b/>
                <w:bCs/>
              </w:rPr>
            </w:pPr>
            <w:r>
              <w:rPr>
                <w:rFonts w:eastAsia="宋体"/>
                <w:b/>
                <w:bCs/>
              </w:rPr>
              <w:lastRenderedPageBreak/>
              <w:t>粒径变化范围（</w:t>
            </w:r>
            <w:r>
              <w:rPr>
                <w:rFonts w:eastAsia="宋体"/>
                <w:b/>
                <w:bCs/>
              </w:rPr>
              <w:t>mm</w:t>
            </w:r>
            <w:r>
              <w:rPr>
                <w:rFonts w:eastAsia="宋体"/>
                <w:b/>
                <w:bCs/>
              </w:rPr>
              <w:t>）</w:t>
            </w:r>
          </w:p>
        </w:tc>
        <w:tc>
          <w:tcPr>
            <w:tcW w:w="1404" w:type="pct"/>
            <w:vAlign w:val="center"/>
          </w:tcPr>
          <w:p w14:paraId="463167AA" w14:textId="77777777" w:rsidR="0085280A" w:rsidRDefault="00000000">
            <w:pPr>
              <w:pStyle w:val="22"/>
              <w:rPr>
                <w:rFonts w:eastAsia="宋体"/>
                <w:b/>
                <w:bCs/>
              </w:rPr>
            </w:pPr>
            <w:r>
              <w:rPr>
                <w:rFonts w:eastAsia="宋体"/>
                <w:b/>
                <w:bCs/>
              </w:rPr>
              <w:t>均匀度系数</w:t>
            </w:r>
          </w:p>
        </w:tc>
        <w:tc>
          <w:tcPr>
            <w:tcW w:w="962" w:type="pct"/>
            <w:vAlign w:val="center"/>
          </w:tcPr>
          <w:p w14:paraId="7062BAB3" w14:textId="77777777" w:rsidR="0085280A" w:rsidRDefault="00000000">
            <w:pPr>
              <w:pStyle w:val="22"/>
              <w:rPr>
                <w:rFonts w:eastAsia="宋体"/>
                <w:b/>
                <w:bCs/>
              </w:rPr>
            </w:pPr>
            <w:r>
              <w:rPr>
                <w:rFonts w:eastAsia="宋体"/>
                <w:b/>
                <w:bCs/>
              </w:rPr>
              <w:t>m</w:t>
            </w:r>
            <w:r>
              <w:rPr>
                <w:rFonts w:eastAsia="宋体"/>
                <w:b/>
                <w:bCs/>
              </w:rPr>
              <w:t>指数</w:t>
            </w:r>
          </w:p>
        </w:tc>
        <w:tc>
          <w:tcPr>
            <w:tcW w:w="1262" w:type="pct"/>
            <w:vAlign w:val="center"/>
          </w:tcPr>
          <w:p w14:paraId="16A14BFB" w14:textId="77777777" w:rsidR="0085280A" w:rsidRDefault="00000000">
            <w:pPr>
              <w:pStyle w:val="22"/>
              <w:rPr>
                <w:rFonts w:eastAsia="宋体"/>
                <w:b/>
                <w:bCs/>
              </w:rPr>
            </w:pPr>
            <w:r>
              <w:rPr>
                <w:rFonts w:eastAsia="宋体"/>
                <w:b/>
                <w:bCs/>
              </w:rPr>
              <w:t>弥散度</w:t>
            </w:r>
          </w:p>
        </w:tc>
      </w:tr>
      <w:tr w:rsidR="0085280A" w14:paraId="29F86CC5" w14:textId="77777777">
        <w:trPr>
          <w:cantSplit/>
          <w:jc w:val="center"/>
        </w:trPr>
        <w:tc>
          <w:tcPr>
            <w:tcW w:w="1372" w:type="pct"/>
            <w:vAlign w:val="center"/>
          </w:tcPr>
          <w:p w14:paraId="45A2F1C9" w14:textId="77777777" w:rsidR="0085280A" w:rsidRDefault="00000000">
            <w:pPr>
              <w:pStyle w:val="22"/>
              <w:rPr>
                <w:rFonts w:eastAsia="宋体"/>
              </w:rPr>
            </w:pPr>
            <w:r>
              <w:rPr>
                <w:rFonts w:eastAsia="宋体"/>
              </w:rPr>
              <w:t>0.4-0.7</w:t>
            </w:r>
          </w:p>
        </w:tc>
        <w:tc>
          <w:tcPr>
            <w:tcW w:w="1404" w:type="pct"/>
            <w:vAlign w:val="center"/>
          </w:tcPr>
          <w:p w14:paraId="17228D34" w14:textId="77777777" w:rsidR="0085280A" w:rsidRDefault="00000000">
            <w:pPr>
              <w:pStyle w:val="22"/>
              <w:rPr>
                <w:rFonts w:eastAsia="宋体"/>
              </w:rPr>
            </w:pPr>
            <w:r>
              <w:rPr>
                <w:rFonts w:eastAsia="宋体"/>
              </w:rPr>
              <w:t>1.55</w:t>
            </w:r>
          </w:p>
        </w:tc>
        <w:tc>
          <w:tcPr>
            <w:tcW w:w="962" w:type="pct"/>
            <w:vAlign w:val="center"/>
          </w:tcPr>
          <w:p w14:paraId="238FCDEC" w14:textId="77777777" w:rsidR="0085280A" w:rsidRDefault="00000000">
            <w:pPr>
              <w:pStyle w:val="22"/>
              <w:rPr>
                <w:rFonts w:eastAsia="宋体"/>
              </w:rPr>
            </w:pPr>
            <w:r>
              <w:rPr>
                <w:rFonts w:eastAsia="宋体"/>
              </w:rPr>
              <w:t>1.09</w:t>
            </w:r>
          </w:p>
        </w:tc>
        <w:tc>
          <w:tcPr>
            <w:tcW w:w="1262" w:type="pct"/>
            <w:vAlign w:val="center"/>
          </w:tcPr>
          <w:p w14:paraId="5EDB9BE4" w14:textId="77777777" w:rsidR="0085280A" w:rsidRDefault="00000000">
            <w:pPr>
              <w:pStyle w:val="22"/>
              <w:rPr>
                <w:rFonts w:eastAsia="宋体"/>
              </w:rPr>
            </w:pPr>
            <w:r>
              <w:rPr>
                <w:rFonts w:eastAsia="宋体"/>
              </w:rPr>
              <w:t>3.96</w:t>
            </w:r>
          </w:p>
        </w:tc>
      </w:tr>
      <w:tr w:rsidR="0085280A" w14:paraId="1CBE8C20" w14:textId="77777777">
        <w:trPr>
          <w:cantSplit/>
          <w:jc w:val="center"/>
        </w:trPr>
        <w:tc>
          <w:tcPr>
            <w:tcW w:w="1372" w:type="pct"/>
            <w:vAlign w:val="center"/>
          </w:tcPr>
          <w:p w14:paraId="3A718D78" w14:textId="77777777" w:rsidR="0085280A" w:rsidRDefault="00000000">
            <w:pPr>
              <w:pStyle w:val="22"/>
              <w:rPr>
                <w:rFonts w:eastAsia="宋体"/>
              </w:rPr>
            </w:pPr>
            <w:r>
              <w:rPr>
                <w:rFonts w:eastAsia="宋体"/>
              </w:rPr>
              <w:t>0.5-1.5</w:t>
            </w:r>
          </w:p>
        </w:tc>
        <w:tc>
          <w:tcPr>
            <w:tcW w:w="1404" w:type="pct"/>
            <w:vAlign w:val="center"/>
          </w:tcPr>
          <w:p w14:paraId="314D0E82" w14:textId="77777777" w:rsidR="0085280A" w:rsidRDefault="00000000">
            <w:pPr>
              <w:pStyle w:val="22"/>
              <w:rPr>
                <w:rFonts w:eastAsia="宋体"/>
              </w:rPr>
            </w:pPr>
            <w:r>
              <w:rPr>
                <w:rFonts w:eastAsia="宋体"/>
              </w:rPr>
              <w:t>1.85</w:t>
            </w:r>
          </w:p>
        </w:tc>
        <w:tc>
          <w:tcPr>
            <w:tcW w:w="962" w:type="pct"/>
            <w:vAlign w:val="center"/>
          </w:tcPr>
          <w:p w14:paraId="743269DD" w14:textId="77777777" w:rsidR="0085280A" w:rsidRDefault="00000000">
            <w:pPr>
              <w:pStyle w:val="22"/>
              <w:rPr>
                <w:rFonts w:eastAsia="宋体"/>
              </w:rPr>
            </w:pPr>
            <w:r>
              <w:rPr>
                <w:rFonts w:eastAsia="宋体"/>
              </w:rPr>
              <w:t>1.1</w:t>
            </w:r>
          </w:p>
        </w:tc>
        <w:tc>
          <w:tcPr>
            <w:tcW w:w="1262" w:type="pct"/>
            <w:vAlign w:val="center"/>
          </w:tcPr>
          <w:p w14:paraId="4D143EEB" w14:textId="77777777" w:rsidR="0085280A" w:rsidRDefault="00000000">
            <w:pPr>
              <w:pStyle w:val="22"/>
              <w:rPr>
                <w:rFonts w:eastAsia="宋体"/>
              </w:rPr>
            </w:pPr>
            <w:r>
              <w:rPr>
                <w:rFonts w:eastAsia="宋体"/>
              </w:rPr>
              <w:t>5.78</w:t>
            </w:r>
          </w:p>
        </w:tc>
      </w:tr>
      <w:tr w:rsidR="0085280A" w14:paraId="126EEBD9" w14:textId="77777777">
        <w:trPr>
          <w:cantSplit/>
          <w:jc w:val="center"/>
        </w:trPr>
        <w:tc>
          <w:tcPr>
            <w:tcW w:w="1372" w:type="pct"/>
            <w:vAlign w:val="center"/>
          </w:tcPr>
          <w:p w14:paraId="5512576E" w14:textId="77777777" w:rsidR="0085280A" w:rsidRDefault="00000000">
            <w:pPr>
              <w:pStyle w:val="22"/>
              <w:rPr>
                <w:rFonts w:eastAsia="宋体"/>
              </w:rPr>
            </w:pPr>
            <w:r>
              <w:rPr>
                <w:rFonts w:eastAsia="宋体"/>
              </w:rPr>
              <w:t>1-2</w:t>
            </w:r>
          </w:p>
        </w:tc>
        <w:tc>
          <w:tcPr>
            <w:tcW w:w="1404" w:type="pct"/>
            <w:vAlign w:val="center"/>
          </w:tcPr>
          <w:p w14:paraId="3BB0EC74" w14:textId="77777777" w:rsidR="0085280A" w:rsidRDefault="00000000">
            <w:pPr>
              <w:pStyle w:val="22"/>
              <w:rPr>
                <w:rFonts w:eastAsia="宋体"/>
              </w:rPr>
            </w:pPr>
            <w:r>
              <w:rPr>
                <w:rFonts w:eastAsia="宋体"/>
              </w:rPr>
              <w:t>1.6</w:t>
            </w:r>
          </w:p>
        </w:tc>
        <w:tc>
          <w:tcPr>
            <w:tcW w:w="962" w:type="pct"/>
            <w:vAlign w:val="center"/>
          </w:tcPr>
          <w:p w14:paraId="0D6C01A6" w14:textId="77777777" w:rsidR="0085280A" w:rsidRDefault="00000000">
            <w:pPr>
              <w:pStyle w:val="22"/>
              <w:rPr>
                <w:rFonts w:eastAsia="宋体"/>
              </w:rPr>
            </w:pPr>
            <w:r>
              <w:rPr>
                <w:rFonts w:eastAsia="宋体"/>
              </w:rPr>
              <w:t>1.1</w:t>
            </w:r>
          </w:p>
        </w:tc>
        <w:tc>
          <w:tcPr>
            <w:tcW w:w="1262" w:type="pct"/>
            <w:vAlign w:val="center"/>
          </w:tcPr>
          <w:p w14:paraId="0387F92D" w14:textId="77777777" w:rsidR="0085280A" w:rsidRDefault="00000000">
            <w:pPr>
              <w:pStyle w:val="22"/>
              <w:rPr>
                <w:rFonts w:eastAsia="宋体"/>
              </w:rPr>
            </w:pPr>
            <w:r>
              <w:rPr>
                <w:rFonts w:eastAsia="宋体"/>
              </w:rPr>
              <w:t>8.8</w:t>
            </w:r>
          </w:p>
        </w:tc>
      </w:tr>
      <w:tr w:rsidR="0085280A" w14:paraId="48B81D13" w14:textId="77777777">
        <w:trPr>
          <w:cantSplit/>
          <w:jc w:val="center"/>
        </w:trPr>
        <w:tc>
          <w:tcPr>
            <w:tcW w:w="1372" w:type="pct"/>
            <w:vAlign w:val="center"/>
          </w:tcPr>
          <w:p w14:paraId="445A95A9" w14:textId="77777777" w:rsidR="0085280A" w:rsidRDefault="00000000">
            <w:pPr>
              <w:pStyle w:val="22"/>
              <w:rPr>
                <w:rFonts w:eastAsia="宋体"/>
              </w:rPr>
            </w:pPr>
            <w:r>
              <w:rPr>
                <w:rFonts w:eastAsia="宋体"/>
              </w:rPr>
              <w:t>2-3</w:t>
            </w:r>
          </w:p>
        </w:tc>
        <w:tc>
          <w:tcPr>
            <w:tcW w:w="1404" w:type="pct"/>
            <w:vAlign w:val="center"/>
          </w:tcPr>
          <w:p w14:paraId="622C4637" w14:textId="77777777" w:rsidR="0085280A" w:rsidRDefault="00000000">
            <w:pPr>
              <w:pStyle w:val="22"/>
              <w:rPr>
                <w:rFonts w:eastAsia="宋体"/>
              </w:rPr>
            </w:pPr>
            <w:r>
              <w:rPr>
                <w:rFonts w:eastAsia="宋体"/>
              </w:rPr>
              <w:t>1.3</w:t>
            </w:r>
          </w:p>
        </w:tc>
        <w:tc>
          <w:tcPr>
            <w:tcW w:w="962" w:type="pct"/>
            <w:vAlign w:val="center"/>
          </w:tcPr>
          <w:p w14:paraId="578E934E" w14:textId="77777777" w:rsidR="0085280A" w:rsidRDefault="00000000">
            <w:pPr>
              <w:pStyle w:val="22"/>
              <w:rPr>
                <w:rFonts w:eastAsia="宋体"/>
              </w:rPr>
            </w:pPr>
            <w:r>
              <w:rPr>
                <w:rFonts w:eastAsia="宋体"/>
              </w:rPr>
              <w:t>1.09</w:t>
            </w:r>
          </w:p>
        </w:tc>
        <w:tc>
          <w:tcPr>
            <w:tcW w:w="1262" w:type="pct"/>
            <w:vAlign w:val="center"/>
          </w:tcPr>
          <w:p w14:paraId="13B603AF" w14:textId="77777777" w:rsidR="0085280A" w:rsidRDefault="00000000">
            <w:pPr>
              <w:pStyle w:val="22"/>
              <w:rPr>
                <w:rFonts w:eastAsia="宋体"/>
              </w:rPr>
            </w:pPr>
            <w:r>
              <w:rPr>
                <w:rFonts w:eastAsia="宋体"/>
              </w:rPr>
              <w:t>13.0</w:t>
            </w:r>
          </w:p>
        </w:tc>
      </w:tr>
      <w:tr w:rsidR="0085280A" w14:paraId="55F84B88" w14:textId="77777777">
        <w:trPr>
          <w:cantSplit/>
          <w:jc w:val="center"/>
        </w:trPr>
        <w:tc>
          <w:tcPr>
            <w:tcW w:w="1372" w:type="pct"/>
            <w:vAlign w:val="center"/>
          </w:tcPr>
          <w:p w14:paraId="5A404D33" w14:textId="77777777" w:rsidR="0085280A" w:rsidRDefault="00000000">
            <w:pPr>
              <w:pStyle w:val="22"/>
              <w:rPr>
                <w:rFonts w:eastAsia="宋体"/>
              </w:rPr>
            </w:pPr>
            <w:r>
              <w:rPr>
                <w:rFonts w:eastAsia="宋体"/>
              </w:rPr>
              <w:t>5-7</w:t>
            </w:r>
          </w:p>
        </w:tc>
        <w:tc>
          <w:tcPr>
            <w:tcW w:w="1404" w:type="pct"/>
            <w:vAlign w:val="center"/>
          </w:tcPr>
          <w:p w14:paraId="6FDE7B8F" w14:textId="77777777" w:rsidR="0085280A" w:rsidRDefault="00000000">
            <w:pPr>
              <w:pStyle w:val="22"/>
              <w:rPr>
                <w:rFonts w:eastAsia="宋体"/>
              </w:rPr>
            </w:pPr>
            <w:r>
              <w:rPr>
                <w:rFonts w:eastAsia="宋体"/>
              </w:rPr>
              <w:t>1.3</w:t>
            </w:r>
          </w:p>
        </w:tc>
        <w:tc>
          <w:tcPr>
            <w:tcW w:w="962" w:type="pct"/>
            <w:vAlign w:val="center"/>
          </w:tcPr>
          <w:p w14:paraId="45371B94" w14:textId="77777777" w:rsidR="0085280A" w:rsidRDefault="00000000">
            <w:pPr>
              <w:pStyle w:val="22"/>
              <w:rPr>
                <w:rFonts w:eastAsia="宋体"/>
              </w:rPr>
            </w:pPr>
            <w:r>
              <w:rPr>
                <w:rFonts w:eastAsia="宋体"/>
              </w:rPr>
              <w:t>1.09</w:t>
            </w:r>
          </w:p>
        </w:tc>
        <w:tc>
          <w:tcPr>
            <w:tcW w:w="1262" w:type="pct"/>
            <w:vAlign w:val="center"/>
          </w:tcPr>
          <w:p w14:paraId="6E29D5B4" w14:textId="77777777" w:rsidR="0085280A" w:rsidRDefault="00000000">
            <w:pPr>
              <w:pStyle w:val="22"/>
              <w:rPr>
                <w:rFonts w:eastAsia="宋体"/>
              </w:rPr>
            </w:pPr>
            <w:r>
              <w:rPr>
                <w:rFonts w:eastAsia="宋体"/>
              </w:rPr>
              <w:t>16.7</w:t>
            </w:r>
          </w:p>
        </w:tc>
      </w:tr>
      <w:tr w:rsidR="0085280A" w14:paraId="37169A45" w14:textId="77777777">
        <w:trPr>
          <w:cantSplit/>
          <w:jc w:val="center"/>
        </w:trPr>
        <w:tc>
          <w:tcPr>
            <w:tcW w:w="1372" w:type="pct"/>
            <w:vAlign w:val="center"/>
          </w:tcPr>
          <w:p w14:paraId="31768509" w14:textId="77777777" w:rsidR="0085280A" w:rsidRDefault="00000000">
            <w:pPr>
              <w:pStyle w:val="22"/>
              <w:rPr>
                <w:rFonts w:eastAsia="宋体"/>
              </w:rPr>
            </w:pPr>
            <w:r>
              <w:rPr>
                <w:rFonts w:eastAsia="宋体"/>
              </w:rPr>
              <w:t>0.5-2</w:t>
            </w:r>
          </w:p>
        </w:tc>
        <w:tc>
          <w:tcPr>
            <w:tcW w:w="1404" w:type="pct"/>
            <w:vAlign w:val="center"/>
          </w:tcPr>
          <w:p w14:paraId="2ADA81F0" w14:textId="77777777" w:rsidR="0085280A" w:rsidRDefault="00000000">
            <w:pPr>
              <w:pStyle w:val="22"/>
              <w:rPr>
                <w:rFonts w:eastAsia="宋体"/>
              </w:rPr>
            </w:pPr>
            <w:r>
              <w:rPr>
                <w:rFonts w:eastAsia="宋体"/>
              </w:rPr>
              <w:t>2</w:t>
            </w:r>
          </w:p>
        </w:tc>
        <w:tc>
          <w:tcPr>
            <w:tcW w:w="962" w:type="pct"/>
            <w:vAlign w:val="center"/>
          </w:tcPr>
          <w:p w14:paraId="1BB79B99" w14:textId="77777777" w:rsidR="0085280A" w:rsidRDefault="00000000">
            <w:pPr>
              <w:pStyle w:val="22"/>
              <w:rPr>
                <w:rFonts w:eastAsia="宋体"/>
              </w:rPr>
            </w:pPr>
            <w:r>
              <w:rPr>
                <w:rFonts w:eastAsia="宋体"/>
              </w:rPr>
              <w:t>1.08</w:t>
            </w:r>
          </w:p>
        </w:tc>
        <w:tc>
          <w:tcPr>
            <w:tcW w:w="1262" w:type="pct"/>
            <w:vAlign w:val="center"/>
          </w:tcPr>
          <w:p w14:paraId="6DD8F407" w14:textId="77777777" w:rsidR="0085280A" w:rsidRDefault="00000000">
            <w:pPr>
              <w:pStyle w:val="22"/>
              <w:rPr>
                <w:rFonts w:eastAsia="宋体"/>
              </w:rPr>
            </w:pPr>
            <w:r>
              <w:rPr>
                <w:rFonts w:eastAsia="宋体"/>
              </w:rPr>
              <w:t>3.11</w:t>
            </w:r>
          </w:p>
        </w:tc>
      </w:tr>
      <w:tr w:rsidR="0085280A" w14:paraId="33531D0C" w14:textId="77777777">
        <w:trPr>
          <w:cantSplit/>
          <w:jc w:val="center"/>
        </w:trPr>
        <w:tc>
          <w:tcPr>
            <w:tcW w:w="1372" w:type="pct"/>
            <w:vAlign w:val="center"/>
          </w:tcPr>
          <w:p w14:paraId="792907EE" w14:textId="77777777" w:rsidR="0085280A" w:rsidRDefault="00000000">
            <w:pPr>
              <w:pStyle w:val="22"/>
              <w:rPr>
                <w:rFonts w:eastAsia="宋体"/>
              </w:rPr>
            </w:pPr>
            <w:r>
              <w:rPr>
                <w:rFonts w:eastAsia="宋体"/>
              </w:rPr>
              <w:t>0.2-5</w:t>
            </w:r>
          </w:p>
        </w:tc>
        <w:tc>
          <w:tcPr>
            <w:tcW w:w="1404" w:type="pct"/>
            <w:vAlign w:val="center"/>
          </w:tcPr>
          <w:p w14:paraId="36221E83" w14:textId="77777777" w:rsidR="0085280A" w:rsidRDefault="00000000">
            <w:pPr>
              <w:pStyle w:val="22"/>
              <w:rPr>
                <w:rFonts w:eastAsia="宋体"/>
              </w:rPr>
            </w:pPr>
            <w:r>
              <w:rPr>
                <w:rFonts w:eastAsia="宋体"/>
              </w:rPr>
              <w:t>5</w:t>
            </w:r>
          </w:p>
        </w:tc>
        <w:tc>
          <w:tcPr>
            <w:tcW w:w="962" w:type="pct"/>
            <w:vAlign w:val="center"/>
          </w:tcPr>
          <w:p w14:paraId="55F9548A" w14:textId="77777777" w:rsidR="0085280A" w:rsidRDefault="00000000">
            <w:pPr>
              <w:pStyle w:val="22"/>
              <w:rPr>
                <w:rFonts w:eastAsia="宋体"/>
              </w:rPr>
            </w:pPr>
            <w:r>
              <w:rPr>
                <w:rFonts w:eastAsia="宋体"/>
              </w:rPr>
              <w:t>1.08</w:t>
            </w:r>
          </w:p>
        </w:tc>
        <w:tc>
          <w:tcPr>
            <w:tcW w:w="1262" w:type="pct"/>
            <w:vAlign w:val="center"/>
          </w:tcPr>
          <w:p w14:paraId="592D20E0" w14:textId="77777777" w:rsidR="0085280A" w:rsidRDefault="00000000">
            <w:pPr>
              <w:pStyle w:val="22"/>
              <w:rPr>
                <w:rFonts w:eastAsia="宋体"/>
              </w:rPr>
            </w:pPr>
            <w:r>
              <w:rPr>
                <w:rFonts w:eastAsia="宋体"/>
              </w:rPr>
              <w:t>8.3</w:t>
            </w:r>
          </w:p>
        </w:tc>
      </w:tr>
      <w:tr w:rsidR="0085280A" w14:paraId="42EDEEA8" w14:textId="77777777">
        <w:trPr>
          <w:cantSplit/>
          <w:jc w:val="center"/>
        </w:trPr>
        <w:tc>
          <w:tcPr>
            <w:tcW w:w="1372" w:type="pct"/>
            <w:vAlign w:val="center"/>
          </w:tcPr>
          <w:p w14:paraId="168E2FE0" w14:textId="77777777" w:rsidR="0085280A" w:rsidRDefault="00000000">
            <w:pPr>
              <w:pStyle w:val="22"/>
              <w:rPr>
                <w:rFonts w:eastAsia="宋体"/>
              </w:rPr>
            </w:pPr>
            <w:r>
              <w:rPr>
                <w:rFonts w:eastAsia="宋体"/>
              </w:rPr>
              <w:t>0.1-10</w:t>
            </w:r>
          </w:p>
        </w:tc>
        <w:tc>
          <w:tcPr>
            <w:tcW w:w="1404" w:type="pct"/>
            <w:vAlign w:val="center"/>
          </w:tcPr>
          <w:p w14:paraId="67CF6808" w14:textId="77777777" w:rsidR="0085280A" w:rsidRDefault="00000000">
            <w:pPr>
              <w:pStyle w:val="22"/>
              <w:rPr>
                <w:rFonts w:eastAsia="宋体"/>
              </w:rPr>
            </w:pPr>
            <w:r>
              <w:rPr>
                <w:rFonts w:eastAsia="宋体"/>
              </w:rPr>
              <w:t>10</w:t>
            </w:r>
          </w:p>
        </w:tc>
        <w:tc>
          <w:tcPr>
            <w:tcW w:w="962" w:type="pct"/>
            <w:vAlign w:val="center"/>
          </w:tcPr>
          <w:p w14:paraId="1AD6FBEF" w14:textId="77777777" w:rsidR="0085280A" w:rsidRDefault="00000000">
            <w:pPr>
              <w:pStyle w:val="22"/>
              <w:rPr>
                <w:rFonts w:eastAsia="宋体"/>
              </w:rPr>
            </w:pPr>
            <w:r>
              <w:rPr>
                <w:rFonts w:eastAsia="宋体"/>
              </w:rPr>
              <w:t>1.07</w:t>
            </w:r>
          </w:p>
        </w:tc>
        <w:tc>
          <w:tcPr>
            <w:tcW w:w="1262" w:type="pct"/>
            <w:vAlign w:val="center"/>
          </w:tcPr>
          <w:p w14:paraId="448BD16C" w14:textId="77777777" w:rsidR="0085280A" w:rsidRDefault="00000000">
            <w:pPr>
              <w:pStyle w:val="22"/>
              <w:rPr>
                <w:rFonts w:eastAsia="宋体"/>
              </w:rPr>
            </w:pPr>
            <w:r>
              <w:rPr>
                <w:rFonts w:eastAsia="宋体"/>
              </w:rPr>
              <w:t>16.3</w:t>
            </w:r>
          </w:p>
        </w:tc>
      </w:tr>
      <w:tr w:rsidR="0085280A" w14:paraId="28BCD8DC" w14:textId="77777777">
        <w:trPr>
          <w:cantSplit/>
          <w:jc w:val="center"/>
        </w:trPr>
        <w:tc>
          <w:tcPr>
            <w:tcW w:w="1372" w:type="pct"/>
            <w:vAlign w:val="center"/>
          </w:tcPr>
          <w:p w14:paraId="3CE97561" w14:textId="77777777" w:rsidR="0085280A" w:rsidRDefault="00000000">
            <w:pPr>
              <w:pStyle w:val="22"/>
              <w:rPr>
                <w:rFonts w:eastAsia="宋体"/>
              </w:rPr>
            </w:pPr>
            <w:r>
              <w:rPr>
                <w:rFonts w:eastAsia="宋体"/>
              </w:rPr>
              <w:t>0.05-20</w:t>
            </w:r>
          </w:p>
        </w:tc>
        <w:tc>
          <w:tcPr>
            <w:tcW w:w="1404" w:type="pct"/>
            <w:vAlign w:val="center"/>
          </w:tcPr>
          <w:p w14:paraId="6348D59D" w14:textId="77777777" w:rsidR="0085280A" w:rsidRDefault="00000000">
            <w:pPr>
              <w:pStyle w:val="22"/>
              <w:rPr>
                <w:rFonts w:eastAsia="宋体"/>
              </w:rPr>
            </w:pPr>
            <w:r>
              <w:rPr>
                <w:rFonts w:eastAsia="宋体"/>
              </w:rPr>
              <w:t>20</w:t>
            </w:r>
          </w:p>
        </w:tc>
        <w:tc>
          <w:tcPr>
            <w:tcW w:w="962" w:type="pct"/>
            <w:vAlign w:val="center"/>
          </w:tcPr>
          <w:p w14:paraId="7C37DDE5" w14:textId="77777777" w:rsidR="0085280A" w:rsidRDefault="00000000">
            <w:pPr>
              <w:pStyle w:val="22"/>
              <w:rPr>
                <w:rFonts w:eastAsia="宋体"/>
              </w:rPr>
            </w:pPr>
            <w:r>
              <w:rPr>
                <w:rFonts w:eastAsia="宋体"/>
              </w:rPr>
              <w:t>1.07</w:t>
            </w:r>
          </w:p>
        </w:tc>
        <w:tc>
          <w:tcPr>
            <w:tcW w:w="1262" w:type="pct"/>
            <w:vAlign w:val="center"/>
          </w:tcPr>
          <w:p w14:paraId="06488FAF" w14:textId="77777777" w:rsidR="0085280A" w:rsidRDefault="00000000">
            <w:pPr>
              <w:pStyle w:val="22"/>
              <w:rPr>
                <w:rFonts w:eastAsia="宋体"/>
              </w:rPr>
            </w:pPr>
            <w:r>
              <w:rPr>
                <w:rFonts w:eastAsia="宋体"/>
              </w:rPr>
              <w:t>70.7</w:t>
            </w:r>
          </w:p>
        </w:tc>
      </w:tr>
    </w:tbl>
    <w:p w14:paraId="6FD830CF" w14:textId="77777777" w:rsidR="0085280A" w:rsidRDefault="00000000">
      <w:pPr>
        <w:ind w:firstLine="524"/>
        <w:jc w:val="left"/>
        <w:rPr>
          <w:rFonts w:eastAsia="宋体"/>
          <w:kern w:val="24"/>
          <w:szCs w:val="24"/>
        </w:rPr>
      </w:pPr>
      <w:r>
        <w:rPr>
          <w:rFonts w:eastAsia="宋体"/>
          <w:kern w:val="24"/>
          <w:szCs w:val="24"/>
        </w:rPr>
        <w:t>由此可计算得到：地下水流速</w:t>
      </w:r>
      <w:r>
        <w:rPr>
          <w:rFonts w:eastAsia="宋体"/>
          <w:kern w:val="24"/>
          <w:szCs w:val="24"/>
        </w:rPr>
        <w:t>U</w:t>
      </w:r>
      <w:r>
        <w:rPr>
          <w:rFonts w:eastAsia="宋体"/>
          <w:kern w:val="24"/>
          <w:szCs w:val="24"/>
          <w:lang w:val="pt-BR"/>
        </w:rPr>
        <w:t>、</w:t>
      </w:r>
      <w:r>
        <w:rPr>
          <w:rFonts w:eastAsia="宋体"/>
          <w:kern w:val="24"/>
          <w:szCs w:val="24"/>
        </w:rPr>
        <w:t>纵向弥散系数</w:t>
      </w:r>
      <w:r>
        <w:rPr>
          <w:rFonts w:eastAsia="宋体"/>
          <w:kern w:val="24"/>
          <w:szCs w:val="24"/>
          <w:lang w:val="pt-BR"/>
        </w:rPr>
        <w:t>D</w:t>
      </w:r>
      <w:r>
        <w:rPr>
          <w:rFonts w:eastAsia="宋体"/>
          <w:kern w:val="24"/>
          <w:szCs w:val="24"/>
          <w:vertAlign w:val="subscript"/>
          <w:lang w:val="pt-BR"/>
        </w:rPr>
        <w:t>L</w:t>
      </w:r>
      <w:r>
        <w:rPr>
          <w:rFonts w:eastAsia="宋体"/>
          <w:kern w:val="24"/>
          <w:szCs w:val="24"/>
        </w:rPr>
        <w:t>。</w:t>
      </w:r>
    </w:p>
    <w:p w14:paraId="53D55A94" w14:textId="77777777" w:rsidR="0085280A" w:rsidRDefault="00000000">
      <w:pPr>
        <w:ind w:firstLine="524"/>
        <w:rPr>
          <w:rFonts w:eastAsia="宋体"/>
        </w:rPr>
      </w:pPr>
      <w:r>
        <w:rPr>
          <w:rFonts w:eastAsia="宋体"/>
        </w:rPr>
        <w:t>场地地下水流向由西向东，根据废水池南北向长度、地下水含水层厚度、废水池埋深，瞬时源模式中参数</w:t>
      </w:r>
      <w:r>
        <w:rPr>
          <w:rFonts w:eastAsia="宋体"/>
          <w:szCs w:val="24"/>
        </w:rPr>
        <w:t>横截面面积</w:t>
      </w:r>
      <w:r>
        <w:rPr>
          <w:rFonts w:eastAsia="宋体"/>
          <w:szCs w:val="24"/>
        </w:rPr>
        <w:t>(w)</w:t>
      </w:r>
      <w:r>
        <w:rPr>
          <w:rFonts w:eastAsia="宋体"/>
        </w:rPr>
        <w:t>保守地取</w:t>
      </w:r>
      <w:r>
        <w:rPr>
          <w:rFonts w:eastAsia="宋体"/>
        </w:rPr>
        <w:t>8</w:t>
      </w:r>
      <w:r>
        <w:rPr>
          <w:rFonts w:eastAsia="宋体"/>
        </w:rPr>
        <w:t>平方米。</w:t>
      </w:r>
    </w:p>
    <w:p w14:paraId="3B00B077" w14:textId="77777777" w:rsidR="0085280A" w:rsidRDefault="00000000">
      <w:pPr>
        <w:ind w:firstLine="524"/>
        <w:jc w:val="left"/>
        <w:rPr>
          <w:rFonts w:eastAsia="宋体"/>
          <w:kern w:val="24"/>
        </w:rPr>
      </w:pPr>
      <w:r>
        <w:rPr>
          <w:rFonts w:eastAsia="宋体"/>
          <w:kern w:val="24"/>
        </w:rPr>
        <w:t>模式计算参数见</w:t>
      </w:r>
      <w:r>
        <w:rPr>
          <w:rFonts w:eastAsia="宋体" w:hint="eastAsia"/>
          <w:kern w:val="24"/>
        </w:rPr>
        <w:t>下表</w:t>
      </w:r>
      <w:r>
        <w:rPr>
          <w:rFonts w:eastAsia="宋体"/>
          <w:kern w:val="24"/>
        </w:rPr>
        <w:t>。</w:t>
      </w:r>
    </w:p>
    <w:p w14:paraId="247E90C3" w14:textId="77777777" w:rsidR="0085280A" w:rsidRDefault="00000000">
      <w:pPr>
        <w:pStyle w:val="32"/>
        <w:spacing w:line="276" w:lineRule="auto"/>
        <w:rPr>
          <w:rFonts w:eastAsia="宋体"/>
          <w:b/>
          <w:bCs/>
        </w:rPr>
      </w:pPr>
      <w:r>
        <w:rPr>
          <w:rFonts w:eastAsia="宋体"/>
          <w:b/>
          <w:bCs/>
        </w:rPr>
        <w:t>表</w:t>
      </w:r>
      <w:r>
        <w:rPr>
          <w:rFonts w:eastAsia="宋体"/>
          <w:b/>
          <w:bCs/>
        </w:rPr>
        <w:t>6.3-7</w:t>
      </w:r>
      <w:r>
        <w:rPr>
          <w:rFonts w:eastAsia="宋体"/>
          <w:b/>
          <w:bCs/>
        </w:rPr>
        <w:t>模式计算参数一览表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4"/>
        <w:gridCol w:w="1718"/>
        <w:gridCol w:w="2263"/>
        <w:gridCol w:w="2144"/>
        <w:gridCol w:w="1812"/>
      </w:tblGrid>
      <w:tr w:rsidR="0085280A" w14:paraId="454DD381" w14:textId="77777777">
        <w:trPr>
          <w:trHeight w:val="340"/>
        </w:trPr>
        <w:tc>
          <w:tcPr>
            <w:tcW w:w="620" w:type="pct"/>
            <w:vAlign w:val="center"/>
          </w:tcPr>
          <w:p w14:paraId="26843FEA" w14:textId="77777777" w:rsidR="0085280A" w:rsidRDefault="00000000">
            <w:pPr>
              <w:pStyle w:val="22"/>
              <w:rPr>
                <w:rFonts w:eastAsia="宋体"/>
                <w:b/>
                <w:bCs/>
              </w:rPr>
            </w:pPr>
            <w:r>
              <w:rPr>
                <w:rFonts w:eastAsia="宋体"/>
                <w:b/>
                <w:bCs/>
              </w:rPr>
              <w:t>情景</w:t>
            </w:r>
          </w:p>
        </w:tc>
        <w:tc>
          <w:tcPr>
            <w:tcW w:w="948" w:type="pct"/>
            <w:vAlign w:val="center"/>
          </w:tcPr>
          <w:p w14:paraId="3A94BAE4" w14:textId="77777777" w:rsidR="0085280A" w:rsidRDefault="00000000">
            <w:pPr>
              <w:pStyle w:val="22"/>
              <w:rPr>
                <w:rFonts w:eastAsia="宋体"/>
                <w:b/>
                <w:bCs/>
              </w:rPr>
            </w:pPr>
            <w:r>
              <w:rPr>
                <w:rFonts w:eastAsia="宋体"/>
                <w:b/>
                <w:bCs/>
              </w:rPr>
              <w:t>水流速度</w:t>
            </w:r>
            <w:r>
              <w:rPr>
                <w:rFonts w:eastAsia="宋体"/>
                <w:b/>
                <w:bCs/>
              </w:rPr>
              <w:t>U</w:t>
            </w:r>
            <w:r>
              <w:rPr>
                <w:rFonts w:eastAsia="宋体"/>
                <w:b/>
                <w:bCs/>
              </w:rPr>
              <w:t>，</w:t>
            </w:r>
            <w:r>
              <w:rPr>
                <w:rFonts w:eastAsia="宋体"/>
                <w:b/>
                <w:bCs/>
              </w:rPr>
              <w:t>m/d</w:t>
            </w:r>
          </w:p>
        </w:tc>
        <w:tc>
          <w:tcPr>
            <w:tcW w:w="1249" w:type="pct"/>
            <w:vAlign w:val="center"/>
          </w:tcPr>
          <w:p w14:paraId="76D29038" w14:textId="77777777" w:rsidR="0085280A" w:rsidRDefault="00000000">
            <w:pPr>
              <w:pStyle w:val="22"/>
              <w:rPr>
                <w:rFonts w:eastAsia="宋体"/>
                <w:b/>
                <w:bCs/>
              </w:rPr>
            </w:pPr>
            <w:r>
              <w:rPr>
                <w:rFonts w:eastAsia="宋体"/>
                <w:b/>
                <w:bCs/>
              </w:rPr>
              <w:t>有效孔隙度</w:t>
            </w:r>
            <w:r>
              <w:rPr>
                <w:rFonts w:eastAsia="宋体"/>
                <w:b/>
                <w:bCs/>
              </w:rPr>
              <w:t>ne</w:t>
            </w:r>
            <w:r>
              <w:rPr>
                <w:rFonts w:eastAsia="宋体" w:hint="eastAsia"/>
                <w:b/>
                <w:bCs/>
              </w:rPr>
              <w:t>，</w:t>
            </w:r>
            <w:r>
              <w:rPr>
                <w:rFonts w:eastAsia="宋体"/>
                <w:b/>
                <w:bCs/>
              </w:rPr>
              <w:t>无量纲</w:t>
            </w:r>
          </w:p>
        </w:tc>
        <w:tc>
          <w:tcPr>
            <w:tcW w:w="1183" w:type="pct"/>
            <w:vAlign w:val="center"/>
          </w:tcPr>
          <w:p w14:paraId="06F3BAEB" w14:textId="77777777" w:rsidR="0085280A" w:rsidRDefault="00000000">
            <w:pPr>
              <w:pStyle w:val="22"/>
              <w:rPr>
                <w:rFonts w:eastAsia="宋体"/>
                <w:b/>
                <w:bCs/>
              </w:rPr>
            </w:pPr>
            <w:r>
              <w:rPr>
                <w:rFonts w:eastAsia="宋体"/>
                <w:b/>
                <w:bCs/>
              </w:rPr>
              <w:t>纵向弥散系数</w:t>
            </w:r>
            <w:r>
              <w:rPr>
                <w:rFonts w:eastAsia="宋体"/>
                <w:b/>
                <w:bCs/>
              </w:rPr>
              <w:t>DL</w:t>
            </w:r>
            <w:r>
              <w:rPr>
                <w:rFonts w:eastAsia="宋体"/>
                <w:b/>
                <w:bCs/>
              </w:rPr>
              <w:t>，</w:t>
            </w:r>
            <w:r>
              <w:rPr>
                <w:rFonts w:eastAsia="宋体"/>
                <w:b/>
                <w:bCs/>
              </w:rPr>
              <w:t>m</w:t>
            </w:r>
            <w:r>
              <w:rPr>
                <w:rFonts w:eastAsia="宋体"/>
                <w:b/>
                <w:bCs/>
                <w:vertAlign w:val="superscript"/>
              </w:rPr>
              <w:t>2</w:t>
            </w:r>
            <w:r>
              <w:rPr>
                <w:rFonts w:eastAsia="宋体"/>
                <w:b/>
                <w:bCs/>
              </w:rPr>
              <w:t>/d</w:t>
            </w:r>
          </w:p>
        </w:tc>
        <w:tc>
          <w:tcPr>
            <w:tcW w:w="1000" w:type="pct"/>
            <w:vAlign w:val="center"/>
          </w:tcPr>
          <w:p w14:paraId="4F56858A" w14:textId="77777777" w:rsidR="0085280A" w:rsidRDefault="00000000">
            <w:pPr>
              <w:pStyle w:val="22"/>
              <w:rPr>
                <w:rFonts w:eastAsia="宋体"/>
                <w:b/>
                <w:bCs/>
              </w:rPr>
            </w:pPr>
            <w:r>
              <w:rPr>
                <w:rFonts w:eastAsia="宋体"/>
                <w:b/>
                <w:bCs/>
              </w:rPr>
              <w:t>横截面面积</w:t>
            </w:r>
            <w:r>
              <w:rPr>
                <w:rFonts w:eastAsia="宋体"/>
                <w:b/>
                <w:bCs/>
              </w:rPr>
              <w:t>w</w:t>
            </w:r>
            <w:r>
              <w:rPr>
                <w:rFonts w:eastAsia="宋体"/>
                <w:b/>
                <w:bCs/>
              </w:rPr>
              <w:t>，</w:t>
            </w:r>
            <w:r>
              <w:rPr>
                <w:rFonts w:eastAsia="宋体"/>
                <w:b/>
                <w:bCs/>
              </w:rPr>
              <w:t>m</w:t>
            </w:r>
            <w:r>
              <w:rPr>
                <w:rFonts w:eastAsia="宋体"/>
                <w:b/>
                <w:bCs/>
                <w:vertAlign w:val="superscript"/>
              </w:rPr>
              <w:t>2</w:t>
            </w:r>
          </w:p>
        </w:tc>
      </w:tr>
      <w:tr w:rsidR="0085280A" w14:paraId="3D29BD49" w14:textId="77777777">
        <w:trPr>
          <w:trHeight w:val="340"/>
        </w:trPr>
        <w:tc>
          <w:tcPr>
            <w:tcW w:w="620" w:type="pct"/>
            <w:vAlign w:val="center"/>
          </w:tcPr>
          <w:p w14:paraId="55B7C392" w14:textId="77777777" w:rsidR="0085280A" w:rsidRDefault="00000000">
            <w:pPr>
              <w:pStyle w:val="22"/>
              <w:rPr>
                <w:rFonts w:eastAsia="宋体"/>
              </w:rPr>
            </w:pPr>
            <w:r>
              <w:rPr>
                <w:rFonts w:eastAsia="宋体"/>
              </w:rPr>
              <w:t>正常工况</w:t>
            </w:r>
          </w:p>
        </w:tc>
        <w:tc>
          <w:tcPr>
            <w:tcW w:w="948" w:type="pct"/>
            <w:vAlign w:val="center"/>
          </w:tcPr>
          <w:p w14:paraId="05D68B5D" w14:textId="77777777" w:rsidR="0085280A" w:rsidRDefault="00000000">
            <w:pPr>
              <w:pStyle w:val="22"/>
              <w:rPr>
                <w:rFonts w:eastAsia="宋体"/>
              </w:rPr>
            </w:pPr>
            <w:r>
              <w:rPr>
                <w:rFonts w:eastAsia="宋体"/>
              </w:rPr>
              <w:t>0.00009</w:t>
            </w:r>
          </w:p>
        </w:tc>
        <w:tc>
          <w:tcPr>
            <w:tcW w:w="1249" w:type="pct"/>
            <w:vAlign w:val="center"/>
          </w:tcPr>
          <w:p w14:paraId="12AD21AA" w14:textId="77777777" w:rsidR="0085280A" w:rsidRDefault="00000000">
            <w:pPr>
              <w:pStyle w:val="22"/>
              <w:rPr>
                <w:rFonts w:eastAsia="宋体"/>
              </w:rPr>
            </w:pPr>
            <w:r>
              <w:rPr>
                <w:rFonts w:eastAsia="宋体"/>
              </w:rPr>
              <w:t>-</w:t>
            </w:r>
          </w:p>
        </w:tc>
        <w:tc>
          <w:tcPr>
            <w:tcW w:w="1183" w:type="pct"/>
            <w:vAlign w:val="center"/>
          </w:tcPr>
          <w:p w14:paraId="16F1370D" w14:textId="77777777" w:rsidR="0085280A" w:rsidRDefault="00000000">
            <w:pPr>
              <w:pStyle w:val="22"/>
              <w:rPr>
                <w:rFonts w:eastAsia="宋体"/>
              </w:rPr>
            </w:pPr>
            <w:r>
              <w:rPr>
                <w:rFonts w:eastAsia="宋体"/>
              </w:rPr>
              <w:t>0.00149</w:t>
            </w:r>
          </w:p>
        </w:tc>
        <w:tc>
          <w:tcPr>
            <w:tcW w:w="1000" w:type="pct"/>
            <w:vAlign w:val="center"/>
          </w:tcPr>
          <w:p w14:paraId="3ED99B5B" w14:textId="77777777" w:rsidR="0085280A" w:rsidRDefault="00000000">
            <w:pPr>
              <w:pStyle w:val="22"/>
              <w:rPr>
                <w:rFonts w:eastAsia="宋体"/>
              </w:rPr>
            </w:pPr>
            <w:r>
              <w:rPr>
                <w:rFonts w:eastAsia="宋体"/>
              </w:rPr>
              <w:t>-</w:t>
            </w:r>
          </w:p>
        </w:tc>
      </w:tr>
      <w:tr w:rsidR="0085280A" w14:paraId="10428A98" w14:textId="77777777">
        <w:trPr>
          <w:trHeight w:val="340"/>
        </w:trPr>
        <w:tc>
          <w:tcPr>
            <w:tcW w:w="620" w:type="pct"/>
            <w:vAlign w:val="center"/>
          </w:tcPr>
          <w:p w14:paraId="054F8173" w14:textId="77777777" w:rsidR="0085280A" w:rsidRDefault="00000000">
            <w:pPr>
              <w:pStyle w:val="22"/>
              <w:rPr>
                <w:rFonts w:eastAsia="宋体"/>
              </w:rPr>
            </w:pPr>
            <w:r>
              <w:rPr>
                <w:rFonts w:eastAsia="宋体"/>
              </w:rPr>
              <w:t>非正常工况</w:t>
            </w:r>
          </w:p>
        </w:tc>
        <w:tc>
          <w:tcPr>
            <w:tcW w:w="948" w:type="pct"/>
            <w:vAlign w:val="center"/>
          </w:tcPr>
          <w:p w14:paraId="5625C9C8" w14:textId="77777777" w:rsidR="0085280A" w:rsidRDefault="00000000">
            <w:pPr>
              <w:pStyle w:val="22"/>
              <w:rPr>
                <w:rFonts w:eastAsia="宋体"/>
              </w:rPr>
            </w:pPr>
            <w:r>
              <w:rPr>
                <w:rFonts w:eastAsia="宋体"/>
              </w:rPr>
              <w:t>0.00009</w:t>
            </w:r>
          </w:p>
        </w:tc>
        <w:tc>
          <w:tcPr>
            <w:tcW w:w="1249" w:type="pct"/>
            <w:vAlign w:val="center"/>
          </w:tcPr>
          <w:p w14:paraId="02BACF8F" w14:textId="77777777" w:rsidR="0085280A" w:rsidRDefault="00000000">
            <w:pPr>
              <w:pStyle w:val="22"/>
              <w:rPr>
                <w:rFonts w:eastAsia="宋体"/>
              </w:rPr>
            </w:pPr>
            <w:r>
              <w:rPr>
                <w:rFonts w:eastAsia="宋体"/>
              </w:rPr>
              <w:t>0.421</w:t>
            </w:r>
          </w:p>
        </w:tc>
        <w:tc>
          <w:tcPr>
            <w:tcW w:w="1183" w:type="pct"/>
            <w:vAlign w:val="center"/>
          </w:tcPr>
          <w:p w14:paraId="53B94284" w14:textId="77777777" w:rsidR="0085280A" w:rsidRDefault="00000000">
            <w:pPr>
              <w:pStyle w:val="22"/>
              <w:rPr>
                <w:rFonts w:eastAsia="宋体"/>
              </w:rPr>
            </w:pPr>
            <w:r>
              <w:rPr>
                <w:rFonts w:eastAsia="宋体"/>
              </w:rPr>
              <w:t>0.00149</w:t>
            </w:r>
          </w:p>
        </w:tc>
        <w:tc>
          <w:tcPr>
            <w:tcW w:w="1000" w:type="pct"/>
            <w:vAlign w:val="center"/>
          </w:tcPr>
          <w:p w14:paraId="0539AA2F" w14:textId="77777777" w:rsidR="0085280A" w:rsidRDefault="00000000">
            <w:pPr>
              <w:pStyle w:val="22"/>
              <w:rPr>
                <w:rFonts w:eastAsia="宋体"/>
              </w:rPr>
            </w:pPr>
            <w:r>
              <w:rPr>
                <w:rFonts w:eastAsia="宋体"/>
              </w:rPr>
              <w:t>10</w:t>
            </w:r>
          </w:p>
        </w:tc>
      </w:tr>
    </w:tbl>
    <w:p w14:paraId="63CBA190" w14:textId="77777777" w:rsidR="0085280A" w:rsidRDefault="00000000">
      <w:pPr>
        <w:pStyle w:val="40"/>
        <w:rPr>
          <w:rFonts w:eastAsia="宋体"/>
        </w:rPr>
      </w:pPr>
      <w:r>
        <w:rPr>
          <w:rFonts w:eastAsia="宋体"/>
        </w:rPr>
        <w:t xml:space="preserve">6.3.6.7 </w:t>
      </w:r>
      <w:r>
        <w:rPr>
          <w:rFonts w:eastAsia="宋体"/>
        </w:rPr>
        <w:t>预测结果</w:t>
      </w:r>
    </w:p>
    <w:p w14:paraId="160201EF" w14:textId="77777777" w:rsidR="0085280A" w:rsidRDefault="00000000">
      <w:pPr>
        <w:ind w:firstLine="524"/>
        <w:rPr>
          <w:rFonts w:eastAsia="宋体"/>
        </w:rPr>
      </w:pPr>
      <w:r>
        <w:rPr>
          <w:rFonts w:ascii="宋体" w:eastAsia="宋体" w:hAnsi="宋体" w:cs="宋体" w:hint="eastAsia"/>
        </w:rPr>
        <w:t>①</w:t>
      </w:r>
      <w:r>
        <w:rPr>
          <w:rFonts w:eastAsia="宋体"/>
        </w:rPr>
        <w:t>硫酸盐</w:t>
      </w:r>
    </w:p>
    <w:p w14:paraId="6610E186" w14:textId="77777777" w:rsidR="0085280A" w:rsidRDefault="00000000">
      <w:pPr>
        <w:ind w:firstLine="524"/>
        <w:rPr>
          <w:rFonts w:eastAsia="宋体"/>
        </w:rPr>
      </w:pPr>
      <w:r>
        <w:rPr>
          <w:rFonts w:eastAsia="宋体"/>
        </w:rPr>
        <w:t>废水中和池破裂废水下渗硫酸盐迁移计算结果见图</w:t>
      </w:r>
      <w:r>
        <w:rPr>
          <w:rFonts w:eastAsia="宋体"/>
        </w:rPr>
        <w:t>6.3-10</w:t>
      </w:r>
      <w:r>
        <w:rPr>
          <w:rFonts w:eastAsia="宋体"/>
        </w:rPr>
        <w:t>、表</w:t>
      </w:r>
      <w:r>
        <w:rPr>
          <w:rFonts w:eastAsia="宋体"/>
        </w:rPr>
        <w:t>6.3-8</w:t>
      </w:r>
      <w:r>
        <w:rPr>
          <w:rFonts w:eastAsia="宋体" w:hint="eastAsia"/>
        </w:rPr>
        <w:t>、表</w:t>
      </w:r>
      <w:r>
        <w:rPr>
          <w:rFonts w:eastAsia="宋体" w:hint="eastAsia"/>
        </w:rPr>
        <w:t>6</w:t>
      </w:r>
      <w:r>
        <w:rPr>
          <w:rFonts w:eastAsia="宋体"/>
        </w:rPr>
        <w:t>.3-9</w:t>
      </w:r>
      <w:r>
        <w:rPr>
          <w:rFonts w:eastAsia="宋体"/>
        </w:rPr>
        <w:t>。</w:t>
      </w:r>
    </w:p>
    <w:p w14:paraId="30A8B842" w14:textId="77777777" w:rsidR="0085280A" w:rsidRDefault="00000000">
      <w:pPr>
        <w:pStyle w:val="32"/>
        <w:rPr>
          <w:rFonts w:eastAsia="宋体"/>
        </w:rPr>
      </w:pPr>
      <w:r>
        <w:rPr>
          <w:rFonts w:eastAsia="宋体"/>
          <w:noProof/>
        </w:rPr>
        <w:drawing>
          <wp:inline distT="0" distB="0" distL="114300" distR="114300" wp14:anchorId="23AA5F28" wp14:editId="5A1143D8">
            <wp:extent cx="4566920" cy="2546985"/>
            <wp:effectExtent l="0" t="0" r="5080" b="5715"/>
            <wp:docPr id="146"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1"/>
                    <pic:cNvPicPr>
                      <a:picLocks noChangeAspect="1"/>
                    </pic:cNvPicPr>
                  </pic:nvPicPr>
                  <pic:blipFill>
                    <a:blip r:embed="rId76"/>
                    <a:stretch>
                      <a:fillRect/>
                    </a:stretch>
                  </pic:blipFill>
                  <pic:spPr>
                    <a:xfrm>
                      <a:off x="0" y="0"/>
                      <a:ext cx="4566920" cy="2546985"/>
                    </a:xfrm>
                    <a:prstGeom prst="rect">
                      <a:avLst/>
                    </a:prstGeom>
                    <a:noFill/>
                    <a:ln>
                      <a:noFill/>
                    </a:ln>
                  </pic:spPr>
                </pic:pic>
              </a:graphicData>
            </a:graphic>
          </wp:inline>
        </w:drawing>
      </w:r>
    </w:p>
    <w:p w14:paraId="53B18901" w14:textId="77777777" w:rsidR="0085280A" w:rsidRDefault="00000000">
      <w:pPr>
        <w:pStyle w:val="32"/>
        <w:spacing w:line="360" w:lineRule="auto"/>
        <w:rPr>
          <w:rFonts w:eastAsia="宋体"/>
          <w:b/>
          <w:bCs/>
        </w:rPr>
      </w:pPr>
      <w:r>
        <w:rPr>
          <w:rFonts w:eastAsia="宋体"/>
          <w:b/>
          <w:bCs/>
        </w:rPr>
        <w:t>图</w:t>
      </w:r>
      <w:r>
        <w:rPr>
          <w:rFonts w:eastAsia="宋体"/>
          <w:b/>
          <w:bCs/>
        </w:rPr>
        <w:t>6.3-10</w:t>
      </w:r>
      <w:r>
        <w:rPr>
          <w:rFonts w:eastAsia="宋体" w:hint="eastAsia"/>
          <w:b/>
          <w:bCs/>
        </w:rPr>
        <w:t>废水中和池破裂废水下渗地下水硫酸盐迁移浓度分布图</w:t>
      </w:r>
    </w:p>
    <w:p w14:paraId="5CE1BAB6" w14:textId="77777777" w:rsidR="0085280A" w:rsidRDefault="00000000">
      <w:pPr>
        <w:pStyle w:val="32"/>
        <w:spacing w:line="276" w:lineRule="auto"/>
        <w:rPr>
          <w:rFonts w:eastAsia="宋体"/>
          <w:b/>
          <w:bCs/>
        </w:rPr>
      </w:pPr>
      <w:r>
        <w:rPr>
          <w:rFonts w:eastAsia="宋体"/>
          <w:b/>
          <w:bCs/>
        </w:rPr>
        <w:t>表</w:t>
      </w:r>
      <w:r>
        <w:rPr>
          <w:rFonts w:eastAsia="宋体"/>
          <w:b/>
          <w:bCs/>
        </w:rPr>
        <w:t>6.3-8</w:t>
      </w:r>
      <w:r>
        <w:rPr>
          <w:rFonts w:eastAsia="宋体" w:hint="eastAsia"/>
          <w:b/>
          <w:bCs/>
        </w:rPr>
        <w:t>废水中和池破裂废水下渗地下水硫酸盐预测结果表</w:t>
      </w:r>
      <w:r>
        <w:rPr>
          <w:rFonts w:eastAsia="宋体"/>
          <w:b/>
          <w:bCs/>
        </w:rPr>
        <w:t>(mg/m</w:t>
      </w:r>
      <w:r>
        <w:rPr>
          <w:rFonts w:eastAsia="宋体"/>
          <w:b/>
          <w:bCs/>
          <w:vertAlign w:val="superscript"/>
        </w:rPr>
        <w:t>3</w:t>
      </w:r>
      <w:r>
        <w:rPr>
          <w:rFonts w:eastAsia="宋体"/>
          <w:b/>
          <w:bCs/>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75"/>
        <w:gridCol w:w="1098"/>
        <w:gridCol w:w="1098"/>
        <w:gridCol w:w="1098"/>
        <w:gridCol w:w="1098"/>
        <w:gridCol w:w="1098"/>
        <w:gridCol w:w="1098"/>
        <w:gridCol w:w="1098"/>
      </w:tblGrid>
      <w:tr w:rsidR="0085280A" w14:paraId="1638DC4F" w14:textId="77777777">
        <w:trPr>
          <w:trHeight w:val="340"/>
          <w:tblHeader/>
          <w:jc w:val="center"/>
        </w:trPr>
        <w:tc>
          <w:tcPr>
            <w:tcW w:w="758" w:type="pct"/>
            <w:tcBorders>
              <w:top w:val="single" w:sz="4" w:space="0" w:color="auto"/>
              <w:left w:val="single" w:sz="4" w:space="0" w:color="auto"/>
              <w:bottom w:val="single" w:sz="4" w:space="0" w:color="auto"/>
              <w:tl2br w:val="single" w:sz="4" w:space="0" w:color="auto"/>
            </w:tcBorders>
            <w:vAlign w:val="center"/>
          </w:tcPr>
          <w:p w14:paraId="5AC4BFAB" w14:textId="77777777" w:rsidR="0085280A" w:rsidRDefault="00000000">
            <w:pPr>
              <w:pStyle w:val="22"/>
              <w:jc w:val="right"/>
              <w:rPr>
                <w:rFonts w:eastAsia="宋体"/>
                <w:b/>
                <w:bCs/>
              </w:rPr>
            </w:pPr>
            <w:r>
              <w:rPr>
                <w:rFonts w:eastAsia="宋体"/>
                <w:b/>
                <w:bCs/>
              </w:rPr>
              <w:t>时间</w:t>
            </w:r>
            <w:r>
              <w:rPr>
                <w:rFonts w:eastAsia="宋体"/>
                <w:b/>
                <w:bCs/>
              </w:rPr>
              <w:t>(a)</w:t>
            </w:r>
          </w:p>
          <w:p w14:paraId="48F9DE02" w14:textId="77777777" w:rsidR="0085280A" w:rsidRDefault="00000000">
            <w:pPr>
              <w:pStyle w:val="22"/>
              <w:jc w:val="left"/>
              <w:rPr>
                <w:rFonts w:eastAsia="宋体"/>
                <w:b/>
                <w:bCs/>
              </w:rPr>
            </w:pPr>
            <w:r>
              <w:rPr>
                <w:rFonts w:eastAsia="宋体"/>
                <w:b/>
                <w:bCs/>
              </w:rPr>
              <w:t>距离</w:t>
            </w:r>
            <w:r>
              <w:rPr>
                <w:rFonts w:eastAsia="宋体"/>
                <w:b/>
                <w:bCs/>
              </w:rPr>
              <w:t>(m)</w:t>
            </w:r>
          </w:p>
        </w:tc>
        <w:tc>
          <w:tcPr>
            <w:tcW w:w="606" w:type="pct"/>
            <w:tcBorders>
              <w:top w:val="single" w:sz="4" w:space="0" w:color="auto"/>
              <w:bottom w:val="single" w:sz="4" w:space="0" w:color="auto"/>
            </w:tcBorders>
            <w:noWrap/>
            <w:vAlign w:val="center"/>
          </w:tcPr>
          <w:p w14:paraId="34C6D93B" w14:textId="77777777" w:rsidR="0085280A" w:rsidRDefault="00000000">
            <w:pPr>
              <w:pStyle w:val="22"/>
              <w:rPr>
                <w:rFonts w:eastAsia="宋体"/>
                <w:b/>
                <w:bCs/>
              </w:rPr>
            </w:pPr>
            <w:r>
              <w:rPr>
                <w:rFonts w:eastAsia="宋体"/>
                <w:b/>
                <w:bCs/>
              </w:rPr>
              <w:t>100d</w:t>
            </w:r>
          </w:p>
        </w:tc>
        <w:tc>
          <w:tcPr>
            <w:tcW w:w="606" w:type="pct"/>
            <w:tcBorders>
              <w:top w:val="single" w:sz="4" w:space="0" w:color="auto"/>
              <w:bottom w:val="single" w:sz="4" w:space="0" w:color="auto"/>
            </w:tcBorders>
            <w:noWrap/>
            <w:vAlign w:val="center"/>
          </w:tcPr>
          <w:p w14:paraId="4B88727E" w14:textId="77777777" w:rsidR="0085280A" w:rsidRDefault="00000000">
            <w:pPr>
              <w:pStyle w:val="22"/>
              <w:rPr>
                <w:rFonts w:eastAsia="宋体"/>
                <w:b/>
                <w:bCs/>
              </w:rPr>
            </w:pPr>
            <w:r>
              <w:rPr>
                <w:rFonts w:eastAsia="宋体"/>
                <w:b/>
                <w:bCs/>
              </w:rPr>
              <w:t>1000d</w:t>
            </w:r>
          </w:p>
        </w:tc>
        <w:tc>
          <w:tcPr>
            <w:tcW w:w="606" w:type="pct"/>
            <w:tcBorders>
              <w:top w:val="single" w:sz="4" w:space="0" w:color="auto"/>
              <w:bottom w:val="single" w:sz="4" w:space="0" w:color="auto"/>
            </w:tcBorders>
            <w:noWrap/>
            <w:vAlign w:val="center"/>
          </w:tcPr>
          <w:p w14:paraId="4C9D1F3E" w14:textId="77777777" w:rsidR="0085280A" w:rsidRDefault="00000000">
            <w:pPr>
              <w:pStyle w:val="22"/>
              <w:rPr>
                <w:rFonts w:eastAsia="宋体"/>
                <w:b/>
                <w:bCs/>
              </w:rPr>
            </w:pPr>
            <w:r>
              <w:rPr>
                <w:rFonts w:eastAsia="宋体"/>
                <w:b/>
                <w:bCs/>
              </w:rPr>
              <w:t>3</w:t>
            </w:r>
          </w:p>
        </w:tc>
        <w:tc>
          <w:tcPr>
            <w:tcW w:w="606" w:type="pct"/>
            <w:tcBorders>
              <w:top w:val="single" w:sz="4" w:space="0" w:color="auto"/>
              <w:bottom w:val="single" w:sz="4" w:space="0" w:color="auto"/>
            </w:tcBorders>
            <w:vAlign w:val="center"/>
          </w:tcPr>
          <w:p w14:paraId="42C474B3" w14:textId="77777777" w:rsidR="0085280A" w:rsidRDefault="00000000">
            <w:pPr>
              <w:pStyle w:val="22"/>
              <w:rPr>
                <w:rFonts w:eastAsia="宋体"/>
                <w:b/>
                <w:bCs/>
              </w:rPr>
            </w:pPr>
            <w:r>
              <w:rPr>
                <w:rFonts w:eastAsia="宋体"/>
                <w:b/>
                <w:bCs/>
              </w:rPr>
              <w:t>5</w:t>
            </w:r>
          </w:p>
        </w:tc>
        <w:tc>
          <w:tcPr>
            <w:tcW w:w="606" w:type="pct"/>
            <w:tcBorders>
              <w:top w:val="single" w:sz="4" w:space="0" w:color="auto"/>
              <w:bottom w:val="single" w:sz="4" w:space="0" w:color="auto"/>
            </w:tcBorders>
            <w:noWrap/>
            <w:vAlign w:val="center"/>
          </w:tcPr>
          <w:p w14:paraId="05BDD571" w14:textId="77777777" w:rsidR="0085280A" w:rsidRDefault="00000000">
            <w:pPr>
              <w:pStyle w:val="22"/>
              <w:rPr>
                <w:rFonts w:eastAsia="宋体"/>
                <w:b/>
                <w:bCs/>
              </w:rPr>
            </w:pPr>
            <w:r>
              <w:rPr>
                <w:rFonts w:eastAsia="宋体"/>
                <w:b/>
                <w:bCs/>
              </w:rPr>
              <w:t>10</w:t>
            </w:r>
          </w:p>
        </w:tc>
        <w:tc>
          <w:tcPr>
            <w:tcW w:w="606" w:type="pct"/>
            <w:tcBorders>
              <w:top w:val="single" w:sz="4" w:space="0" w:color="auto"/>
              <w:bottom w:val="single" w:sz="4" w:space="0" w:color="auto"/>
            </w:tcBorders>
            <w:noWrap/>
            <w:vAlign w:val="center"/>
          </w:tcPr>
          <w:p w14:paraId="5EB1FE6E" w14:textId="77777777" w:rsidR="0085280A" w:rsidRDefault="00000000">
            <w:pPr>
              <w:pStyle w:val="22"/>
              <w:rPr>
                <w:rFonts w:eastAsia="宋体"/>
                <w:b/>
                <w:bCs/>
              </w:rPr>
            </w:pPr>
            <w:r>
              <w:rPr>
                <w:rFonts w:eastAsia="宋体"/>
                <w:b/>
                <w:bCs/>
              </w:rPr>
              <w:t>20</w:t>
            </w:r>
          </w:p>
        </w:tc>
        <w:tc>
          <w:tcPr>
            <w:tcW w:w="606" w:type="pct"/>
            <w:tcBorders>
              <w:top w:val="single" w:sz="4" w:space="0" w:color="auto"/>
              <w:bottom w:val="single" w:sz="4" w:space="0" w:color="auto"/>
              <w:right w:val="single" w:sz="4" w:space="0" w:color="auto"/>
            </w:tcBorders>
            <w:noWrap/>
            <w:vAlign w:val="center"/>
          </w:tcPr>
          <w:p w14:paraId="6D7AAC82" w14:textId="77777777" w:rsidR="0085280A" w:rsidRDefault="00000000">
            <w:pPr>
              <w:pStyle w:val="22"/>
              <w:rPr>
                <w:rFonts w:eastAsia="宋体"/>
                <w:b/>
                <w:bCs/>
              </w:rPr>
            </w:pPr>
            <w:r>
              <w:rPr>
                <w:rFonts w:eastAsia="宋体"/>
                <w:b/>
                <w:bCs/>
              </w:rPr>
              <w:t>30</w:t>
            </w:r>
          </w:p>
        </w:tc>
      </w:tr>
      <w:tr w:rsidR="0085280A" w14:paraId="70A0373C" w14:textId="77777777">
        <w:trPr>
          <w:trHeight w:val="183"/>
          <w:jc w:val="center"/>
        </w:trPr>
        <w:tc>
          <w:tcPr>
            <w:tcW w:w="758" w:type="pct"/>
            <w:tcBorders>
              <w:top w:val="single" w:sz="4" w:space="0" w:color="auto"/>
              <w:left w:val="single" w:sz="4" w:space="0" w:color="auto"/>
              <w:bottom w:val="single" w:sz="4" w:space="0" w:color="auto"/>
            </w:tcBorders>
            <w:noWrap/>
            <w:vAlign w:val="center"/>
          </w:tcPr>
          <w:p w14:paraId="1E68778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8BE2BB2" w14:textId="77777777" w:rsidR="0085280A" w:rsidRDefault="00000000">
            <w:pPr>
              <w:pStyle w:val="22"/>
              <w:rPr>
                <w:rFonts w:eastAsia="宋体"/>
              </w:rPr>
            </w:pPr>
            <w:r>
              <w:rPr>
                <w:rFonts w:eastAsia="宋体"/>
              </w:rPr>
              <w:t xml:space="preserve">4471.02 </w:t>
            </w:r>
          </w:p>
        </w:tc>
        <w:tc>
          <w:tcPr>
            <w:tcW w:w="606" w:type="pct"/>
            <w:tcBorders>
              <w:top w:val="single" w:sz="4" w:space="0" w:color="auto"/>
              <w:bottom w:val="single" w:sz="4" w:space="0" w:color="auto"/>
            </w:tcBorders>
            <w:noWrap/>
            <w:vAlign w:val="center"/>
          </w:tcPr>
          <w:p w14:paraId="229F013D" w14:textId="77777777" w:rsidR="0085280A" w:rsidRDefault="00000000">
            <w:pPr>
              <w:pStyle w:val="22"/>
              <w:rPr>
                <w:rFonts w:eastAsia="宋体"/>
              </w:rPr>
            </w:pPr>
            <w:r>
              <w:rPr>
                <w:rFonts w:eastAsia="宋体"/>
              </w:rPr>
              <w:t xml:space="preserve">1412.13 </w:t>
            </w:r>
          </w:p>
        </w:tc>
        <w:tc>
          <w:tcPr>
            <w:tcW w:w="606" w:type="pct"/>
            <w:tcBorders>
              <w:top w:val="single" w:sz="4" w:space="0" w:color="auto"/>
              <w:bottom w:val="single" w:sz="4" w:space="0" w:color="auto"/>
            </w:tcBorders>
            <w:noWrap/>
            <w:vAlign w:val="center"/>
          </w:tcPr>
          <w:p w14:paraId="48FF5621" w14:textId="77777777" w:rsidR="0085280A" w:rsidRDefault="00000000">
            <w:pPr>
              <w:pStyle w:val="22"/>
              <w:rPr>
                <w:rFonts w:eastAsia="宋体"/>
              </w:rPr>
            </w:pPr>
            <w:r>
              <w:rPr>
                <w:rFonts w:eastAsia="宋体"/>
              </w:rPr>
              <w:t xml:space="preserve">1351.73 </w:t>
            </w:r>
          </w:p>
        </w:tc>
        <w:tc>
          <w:tcPr>
            <w:tcW w:w="606" w:type="pct"/>
            <w:tcBorders>
              <w:top w:val="single" w:sz="4" w:space="0" w:color="auto"/>
              <w:bottom w:val="single" w:sz="4" w:space="0" w:color="auto"/>
            </w:tcBorders>
            <w:vAlign w:val="center"/>
          </w:tcPr>
          <w:p w14:paraId="06980915" w14:textId="77777777" w:rsidR="0085280A" w:rsidRDefault="00000000">
            <w:pPr>
              <w:pStyle w:val="22"/>
              <w:rPr>
                <w:rFonts w:eastAsia="宋体"/>
              </w:rPr>
            </w:pPr>
            <w:r>
              <w:rPr>
                <w:rFonts w:eastAsia="宋体"/>
              </w:rPr>
              <w:t xml:space="preserve">1046.06 </w:t>
            </w:r>
          </w:p>
        </w:tc>
        <w:tc>
          <w:tcPr>
            <w:tcW w:w="606" w:type="pct"/>
            <w:tcBorders>
              <w:top w:val="single" w:sz="4" w:space="0" w:color="auto"/>
              <w:bottom w:val="single" w:sz="4" w:space="0" w:color="auto"/>
            </w:tcBorders>
            <w:noWrap/>
            <w:vAlign w:val="center"/>
          </w:tcPr>
          <w:p w14:paraId="11A11CFC" w14:textId="77777777" w:rsidR="0085280A" w:rsidRDefault="00000000">
            <w:pPr>
              <w:pStyle w:val="22"/>
              <w:rPr>
                <w:rFonts w:eastAsia="宋体"/>
              </w:rPr>
            </w:pPr>
            <w:r>
              <w:rPr>
                <w:rFonts w:eastAsia="宋体"/>
              </w:rPr>
              <w:t xml:space="preserve">737.98 </w:t>
            </w:r>
          </w:p>
        </w:tc>
        <w:tc>
          <w:tcPr>
            <w:tcW w:w="606" w:type="pct"/>
            <w:tcBorders>
              <w:top w:val="single" w:sz="4" w:space="0" w:color="auto"/>
              <w:bottom w:val="single" w:sz="4" w:space="0" w:color="auto"/>
            </w:tcBorders>
            <w:noWrap/>
            <w:vAlign w:val="center"/>
          </w:tcPr>
          <w:p w14:paraId="6CE1A56B" w14:textId="77777777" w:rsidR="0085280A" w:rsidRDefault="00000000">
            <w:pPr>
              <w:pStyle w:val="22"/>
              <w:rPr>
                <w:rFonts w:eastAsia="宋体"/>
              </w:rPr>
            </w:pPr>
            <w:r>
              <w:rPr>
                <w:rFonts w:eastAsia="宋体"/>
              </w:rPr>
              <w:t xml:space="preserve">519.43 </w:t>
            </w:r>
          </w:p>
        </w:tc>
        <w:tc>
          <w:tcPr>
            <w:tcW w:w="606" w:type="pct"/>
            <w:tcBorders>
              <w:top w:val="single" w:sz="4" w:space="0" w:color="auto"/>
              <w:bottom w:val="single" w:sz="4" w:space="0" w:color="auto"/>
              <w:right w:val="single" w:sz="4" w:space="0" w:color="auto"/>
            </w:tcBorders>
            <w:noWrap/>
            <w:vAlign w:val="center"/>
          </w:tcPr>
          <w:p w14:paraId="2793EAB7" w14:textId="77777777" w:rsidR="0085280A" w:rsidRDefault="00000000">
            <w:pPr>
              <w:pStyle w:val="22"/>
              <w:rPr>
                <w:rFonts w:eastAsia="宋体"/>
              </w:rPr>
            </w:pPr>
            <w:r>
              <w:rPr>
                <w:rFonts w:eastAsia="宋体"/>
              </w:rPr>
              <w:t xml:space="preserve">422.17 </w:t>
            </w:r>
          </w:p>
        </w:tc>
      </w:tr>
      <w:tr w:rsidR="0085280A" w14:paraId="298217FB" w14:textId="77777777">
        <w:trPr>
          <w:trHeight w:val="73"/>
          <w:jc w:val="center"/>
        </w:trPr>
        <w:tc>
          <w:tcPr>
            <w:tcW w:w="758" w:type="pct"/>
            <w:tcBorders>
              <w:top w:val="single" w:sz="4" w:space="0" w:color="auto"/>
              <w:left w:val="single" w:sz="4" w:space="0" w:color="auto"/>
              <w:bottom w:val="single" w:sz="4" w:space="0" w:color="auto"/>
            </w:tcBorders>
            <w:noWrap/>
            <w:vAlign w:val="center"/>
          </w:tcPr>
          <w:p w14:paraId="4D73E0F2" w14:textId="77777777" w:rsidR="0085280A" w:rsidRDefault="00000000">
            <w:pPr>
              <w:pStyle w:val="22"/>
              <w:rPr>
                <w:rFonts w:eastAsia="宋体"/>
              </w:rPr>
            </w:pPr>
            <w:r>
              <w:rPr>
                <w:rFonts w:eastAsia="宋体"/>
              </w:rPr>
              <w:t>1</w:t>
            </w:r>
          </w:p>
        </w:tc>
        <w:tc>
          <w:tcPr>
            <w:tcW w:w="606" w:type="pct"/>
            <w:tcBorders>
              <w:top w:val="single" w:sz="4" w:space="0" w:color="auto"/>
              <w:bottom w:val="single" w:sz="4" w:space="0" w:color="auto"/>
            </w:tcBorders>
            <w:noWrap/>
            <w:vAlign w:val="center"/>
          </w:tcPr>
          <w:p w14:paraId="71899055" w14:textId="77777777" w:rsidR="0085280A" w:rsidRDefault="00000000">
            <w:pPr>
              <w:pStyle w:val="22"/>
              <w:rPr>
                <w:rFonts w:eastAsia="宋体"/>
              </w:rPr>
            </w:pPr>
            <w:r>
              <w:rPr>
                <w:rFonts w:eastAsia="宋体"/>
              </w:rPr>
              <w:t xml:space="preserve">860.68 </w:t>
            </w:r>
          </w:p>
        </w:tc>
        <w:tc>
          <w:tcPr>
            <w:tcW w:w="606" w:type="pct"/>
            <w:tcBorders>
              <w:top w:val="single" w:sz="4" w:space="0" w:color="auto"/>
              <w:bottom w:val="single" w:sz="4" w:space="0" w:color="auto"/>
            </w:tcBorders>
            <w:noWrap/>
            <w:vAlign w:val="center"/>
          </w:tcPr>
          <w:p w14:paraId="457306B6" w14:textId="77777777" w:rsidR="0085280A" w:rsidRDefault="00000000">
            <w:pPr>
              <w:pStyle w:val="22"/>
              <w:rPr>
                <w:rFonts w:eastAsia="宋体"/>
              </w:rPr>
            </w:pPr>
            <w:r>
              <w:rPr>
                <w:rFonts w:eastAsia="宋体"/>
              </w:rPr>
              <w:t xml:space="preserve">1230.62 </w:t>
            </w:r>
          </w:p>
        </w:tc>
        <w:tc>
          <w:tcPr>
            <w:tcW w:w="606" w:type="pct"/>
            <w:tcBorders>
              <w:top w:val="single" w:sz="4" w:space="0" w:color="auto"/>
              <w:bottom w:val="single" w:sz="4" w:space="0" w:color="auto"/>
            </w:tcBorders>
            <w:noWrap/>
            <w:vAlign w:val="center"/>
          </w:tcPr>
          <w:p w14:paraId="68D55B71" w14:textId="77777777" w:rsidR="0085280A" w:rsidRDefault="00000000">
            <w:pPr>
              <w:pStyle w:val="22"/>
              <w:rPr>
                <w:rFonts w:eastAsia="宋体"/>
              </w:rPr>
            </w:pPr>
            <w:r>
              <w:rPr>
                <w:rFonts w:eastAsia="宋体"/>
              </w:rPr>
              <w:t xml:space="preserve">1195.26 </w:t>
            </w:r>
          </w:p>
        </w:tc>
        <w:tc>
          <w:tcPr>
            <w:tcW w:w="606" w:type="pct"/>
            <w:tcBorders>
              <w:top w:val="single" w:sz="4" w:space="0" w:color="auto"/>
              <w:bottom w:val="single" w:sz="4" w:space="0" w:color="auto"/>
            </w:tcBorders>
            <w:vAlign w:val="center"/>
          </w:tcPr>
          <w:p w14:paraId="5C21EA65" w14:textId="77777777" w:rsidR="0085280A" w:rsidRDefault="00000000">
            <w:pPr>
              <w:pStyle w:val="22"/>
              <w:rPr>
                <w:rFonts w:eastAsia="宋体"/>
              </w:rPr>
            </w:pPr>
            <w:r>
              <w:rPr>
                <w:rFonts w:eastAsia="宋体"/>
              </w:rPr>
              <w:t xml:space="preserve">982.97 </w:t>
            </w:r>
          </w:p>
        </w:tc>
        <w:tc>
          <w:tcPr>
            <w:tcW w:w="606" w:type="pct"/>
            <w:tcBorders>
              <w:top w:val="single" w:sz="4" w:space="0" w:color="auto"/>
              <w:bottom w:val="single" w:sz="4" w:space="0" w:color="auto"/>
            </w:tcBorders>
            <w:noWrap/>
            <w:vAlign w:val="center"/>
          </w:tcPr>
          <w:p w14:paraId="1C2A178F" w14:textId="77777777" w:rsidR="0085280A" w:rsidRDefault="00000000">
            <w:pPr>
              <w:pStyle w:val="22"/>
              <w:rPr>
                <w:rFonts w:eastAsia="宋体"/>
              </w:rPr>
            </w:pPr>
            <w:r>
              <w:rPr>
                <w:rFonts w:eastAsia="宋体"/>
              </w:rPr>
              <w:t xml:space="preserve">725.83 </w:t>
            </w:r>
          </w:p>
        </w:tc>
        <w:tc>
          <w:tcPr>
            <w:tcW w:w="606" w:type="pct"/>
            <w:tcBorders>
              <w:top w:val="single" w:sz="4" w:space="0" w:color="auto"/>
              <w:bottom w:val="single" w:sz="4" w:space="0" w:color="auto"/>
            </w:tcBorders>
            <w:noWrap/>
            <w:vAlign w:val="center"/>
          </w:tcPr>
          <w:p w14:paraId="15D68DE3" w14:textId="77777777" w:rsidR="0085280A" w:rsidRDefault="00000000">
            <w:pPr>
              <w:pStyle w:val="22"/>
              <w:rPr>
                <w:rFonts w:eastAsia="宋体"/>
              </w:rPr>
            </w:pPr>
            <w:r>
              <w:rPr>
                <w:rFonts w:eastAsia="宋体"/>
              </w:rPr>
              <w:t xml:space="preserve">522.65 </w:t>
            </w:r>
          </w:p>
        </w:tc>
        <w:tc>
          <w:tcPr>
            <w:tcW w:w="606" w:type="pct"/>
            <w:tcBorders>
              <w:top w:val="single" w:sz="4" w:space="0" w:color="auto"/>
              <w:bottom w:val="single" w:sz="4" w:space="0" w:color="auto"/>
              <w:right w:val="single" w:sz="4" w:space="0" w:color="auto"/>
            </w:tcBorders>
            <w:noWrap/>
            <w:vAlign w:val="center"/>
          </w:tcPr>
          <w:p w14:paraId="630DF522" w14:textId="77777777" w:rsidR="0085280A" w:rsidRDefault="00000000">
            <w:pPr>
              <w:pStyle w:val="22"/>
              <w:rPr>
                <w:rFonts w:eastAsia="宋体"/>
              </w:rPr>
            </w:pPr>
            <w:r>
              <w:rPr>
                <w:rFonts w:eastAsia="宋体"/>
              </w:rPr>
              <w:t xml:space="preserve">428.03 </w:t>
            </w:r>
          </w:p>
        </w:tc>
      </w:tr>
      <w:tr w:rsidR="0085280A" w14:paraId="22635908" w14:textId="77777777">
        <w:trPr>
          <w:trHeight w:val="248"/>
          <w:jc w:val="center"/>
        </w:trPr>
        <w:tc>
          <w:tcPr>
            <w:tcW w:w="758" w:type="pct"/>
            <w:tcBorders>
              <w:top w:val="single" w:sz="4" w:space="0" w:color="auto"/>
              <w:left w:val="single" w:sz="4" w:space="0" w:color="auto"/>
              <w:bottom w:val="single" w:sz="4" w:space="0" w:color="auto"/>
            </w:tcBorders>
            <w:noWrap/>
            <w:vAlign w:val="center"/>
          </w:tcPr>
          <w:p w14:paraId="7EDED0F8" w14:textId="77777777" w:rsidR="0085280A" w:rsidRDefault="00000000">
            <w:pPr>
              <w:pStyle w:val="22"/>
              <w:rPr>
                <w:rFonts w:eastAsia="宋体"/>
              </w:rPr>
            </w:pPr>
            <w:r>
              <w:rPr>
                <w:rFonts w:eastAsia="宋体"/>
              </w:rPr>
              <w:t>2</w:t>
            </w:r>
          </w:p>
        </w:tc>
        <w:tc>
          <w:tcPr>
            <w:tcW w:w="606" w:type="pct"/>
            <w:tcBorders>
              <w:top w:val="single" w:sz="4" w:space="0" w:color="auto"/>
              <w:bottom w:val="single" w:sz="4" w:space="0" w:color="auto"/>
            </w:tcBorders>
            <w:noWrap/>
            <w:vAlign w:val="center"/>
          </w:tcPr>
          <w:p w14:paraId="4503C3A9" w14:textId="77777777" w:rsidR="0085280A" w:rsidRDefault="00000000">
            <w:pPr>
              <w:pStyle w:val="22"/>
              <w:rPr>
                <w:rFonts w:eastAsia="宋体"/>
              </w:rPr>
            </w:pPr>
            <w:r>
              <w:rPr>
                <w:rFonts w:eastAsia="宋体"/>
              </w:rPr>
              <w:t xml:space="preserve">5.77 </w:t>
            </w:r>
          </w:p>
        </w:tc>
        <w:tc>
          <w:tcPr>
            <w:tcW w:w="606" w:type="pct"/>
            <w:tcBorders>
              <w:top w:val="single" w:sz="4" w:space="0" w:color="auto"/>
              <w:bottom w:val="single" w:sz="4" w:space="0" w:color="auto"/>
            </w:tcBorders>
            <w:noWrap/>
            <w:vAlign w:val="center"/>
          </w:tcPr>
          <w:p w14:paraId="3C76171E" w14:textId="77777777" w:rsidR="0085280A" w:rsidRDefault="00000000">
            <w:pPr>
              <w:pStyle w:val="22"/>
              <w:rPr>
                <w:rFonts w:eastAsia="宋体"/>
              </w:rPr>
            </w:pPr>
            <w:r>
              <w:rPr>
                <w:rFonts w:eastAsia="宋体"/>
              </w:rPr>
              <w:t xml:space="preserve">766.73 </w:t>
            </w:r>
          </w:p>
        </w:tc>
        <w:tc>
          <w:tcPr>
            <w:tcW w:w="606" w:type="pct"/>
            <w:tcBorders>
              <w:top w:val="single" w:sz="4" w:space="0" w:color="auto"/>
              <w:bottom w:val="single" w:sz="4" w:space="0" w:color="auto"/>
            </w:tcBorders>
            <w:noWrap/>
            <w:vAlign w:val="center"/>
          </w:tcPr>
          <w:p w14:paraId="1961A2E2" w14:textId="77777777" w:rsidR="0085280A" w:rsidRDefault="00000000">
            <w:pPr>
              <w:pStyle w:val="22"/>
              <w:rPr>
                <w:rFonts w:eastAsia="宋体"/>
              </w:rPr>
            </w:pPr>
            <w:r>
              <w:rPr>
                <w:rFonts w:eastAsia="宋体"/>
              </w:rPr>
              <w:t xml:space="preserve">779.86 </w:t>
            </w:r>
          </w:p>
        </w:tc>
        <w:tc>
          <w:tcPr>
            <w:tcW w:w="606" w:type="pct"/>
            <w:tcBorders>
              <w:top w:val="single" w:sz="4" w:space="0" w:color="auto"/>
              <w:bottom w:val="single" w:sz="4" w:space="0" w:color="auto"/>
            </w:tcBorders>
            <w:vAlign w:val="center"/>
          </w:tcPr>
          <w:p w14:paraId="51B2686E" w14:textId="77777777" w:rsidR="0085280A" w:rsidRDefault="00000000">
            <w:pPr>
              <w:pStyle w:val="22"/>
              <w:rPr>
                <w:rFonts w:eastAsia="宋体"/>
              </w:rPr>
            </w:pPr>
            <w:r>
              <w:rPr>
                <w:rFonts w:eastAsia="宋体"/>
              </w:rPr>
              <w:t xml:space="preserve">769.70 </w:t>
            </w:r>
          </w:p>
        </w:tc>
        <w:tc>
          <w:tcPr>
            <w:tcW w:w="606" w:type="pct"/>
            <w:tcBorders>
              <w:top w:val="single" w:sz="4" w:space="0" w:color="auto"/>
              <w:bottom w:val="single" w:sz="4" w:space="0" w:color="auto"/>
            </w:tcBorders>
            <w:noWrap/>
            <w:vAlign w:val="center"/>
          </w:tcPr>
          <w:p w14:paraId="445D23DF" w14:textId="77777777" w:rsidR="0085280A" w:rsidRDefault="00000000">
            <w:pPr>
              <w:pStyle w:val="22"/>
              <w:rPr>
                <w:rFonts w:eastAsia="宋体"/>
              </w:rPr>
            </w:pPr>
            <w:r>
              <w:rPr>
                <w:rFonts w:eastAsia="宋体"/>
              </w:rPr>
              <w:t xml:space="preserve">651.66 </w:t>
            </w:r>
          </w:p>
        </w:tc>
        <w:tc>
          <w:tcPr>
            <w:tcW w:w="606" w:type="pct"/>
            <w:tcBorders>
              <w:top w:val="single" w:sz="4" w:space="0" w:color="auto"/>
              <w:bottom w:val="single" w:sz="4" w:space="0" w:color="auto"/>
            </w:tcBorders>
            <w:noWrap/>
            <w:vAlign w:val="center"/>
          </w:tcPr>
          <w:p w14:paraId="4435E8AB" w14:textId="77777777" w:rsidR="0085280A" w:rsidRDefault="00000000">
            <w:pPr>
              <w:pStyle w:val="22"/>
              <w:rPr>
                <w:rFonts w:eastAsia="宋体"/>
              </w:rPr>
            </w:pPr>
            <w:r>
              <w:rPr>
                <w:rFonts w:eastAsia="宋体"/>
              </w:rPr>
              <w:t xml:space="preserve">502.46 </w:t>
            </w:r>
          </w:p>
        </w:tc>
        <w:tc>
          <w:tcPr>
            <w:tcW w:w="606" w:type="pct"/>
            <w:tcBorders>
              <w:top w:val="single" w:sz="4" w:space="0" w:color="auto"/>
              <w:bottom w:val="single" w:sz="4" w:space="0" w:color="auto"/>
              <w:right w:val="single" w:sz="4" w:space="0" w:color="auto"/>
            </w:tcBorders>
            <w:noWrap/>
            <w:vAlign w:val="center"/>
          </w:tcPr>
          <w:p w14:paraId="632BCCF9" w14:textId="77777777" w:rsidR="0085280A" w:rsidRDefault="00000000">
            <w:pPr>
              <w:pStyle w:val="22"/>
              <w:rPr>
                <w:rFonts w:eastAsia="宋体"/>
              </w:rPr>
            </w:pPr>
            <w:r>
              <w:rPr>
                <w:rFonts w:eastAsia="宋体"/>
              </w:rPr>
              <w:t xml:space="preserve">420.97 </w:t>
            </w:r>
          </w:p>
        </w:tc>
      </w:tr>
      <w:tr w:rsidR="0085280A" w14:paraId="19443675"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585B42F3" w14:textId="77777777" w:rsidR="0085280A" w:rsidRDefault="00000000">
            <w:pPr>
              <w:pStyle w:val="22"/>
              <w:rPr>
                <w:rFonts w:eastAsia="宋体"/>
              </w:rPr>
            </w:pPr>
            <w:r>
              <w:rPr>
                <w:rFonts w:eastAsia="宋体"/>
              </w:rPr>
              <w:t>3</w:t>
            </w:r>
          </w:p>
        </w:tc>
        <w:tc>
          <w:tcPr>
            <w:tcW w:w="606" w:type="pct"/>
            <w:tcBorders>
              <w:top w:val="single" w:sz="4" w:space="0" w:color="auto"/>
              <w:bottom w:val="single" w:sz="4" w:space="0" w:color="auto"/>
            </w:tcBorders>
            <w:noWrap/>
            <w:vAlign w:val="center"/>
          </w:tcPr>
          <w:p w14:paraId="4024433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A334DC7" w14:textId="77777777" w:rsidR="0085280A" w:rsidRDefault="00000000">
            <w:pPr>
              <w:pStyle w:val="22"/>
              <w:rPr>
                <w:rFonts w:eastAsia="宋体"/>
              </w:rPr>
            </w:pPr>
            <w:r>
              <w:rPr>
                <w:rFonts w:eastAsia="宋体"/>
              </w:rPr>
              <w:t xml:space="preserve">341.53 </w:t>
            </w:r>
          </w:p>
        </w:tc>
        <w:tc>
          <w:tcPr>
            <w:tcW w:w="606" w:type="pct"/>
            <w:tcBorders>
              <w:top w:val="single" w:sz="4" w:space="0" w:color="auto"/>
              <w:bottom w:val="single" w:sz="4" w:space="0" w:color="auto"/>
            </w:tcBorders>
            <w:noWrap/>
            <w:vAlign w:val="center"/>
          </w:tcPr>
          <w:p w14:paraId="2D3B98FF" w14:textId="77777777" w:rsidR="0085280A" w:rsidRDefault="00000000">
            <w:pPr>
              <w:pStyle w:val="22"/>
              <w:rPr>
                <w:rFonts w:eastAsia="宋体"/>
              </w:rPr>
            </w:pPr>
            <w:r>
              <w:rPr>
                <w:rFonts w:eastAsia="宋体"/>
              </w:rPr>
              <w:t xml:space="preserve">375.45 </w:t>
            </w:r>
          </w:p>
        </w:tc>
        <w:tc>
          <w:tcPr>
            <w:tcW w:w="606" w:type="pct"/>
            <w:tcBorders>
              <w:top w:val="single" w:sz="4" w:space="0" w:color="auto"/>
              <w:bottom w:val="single" w:sz="4" w:space="0" w:color="auto"/>
            </w:tcBorders>
            <w:vAlign w:val="center"/>
          </w:tcPr>
          <w:p w14:paraId="62692FF9" w14:textId="77777777" w:rsidR="0085280A" w:rsidRDefault="00000000">
            <w:pPr>
              <w:pStyle w:val="22"/>
              <w:rPr>
                <w:rFonts w:eastAsia="宋体"/>
              </w:rPr>
            </w:pPr>
            <w:r>
              <w:rPr>
                <w:rFonts w:eastAsia="宋体"/>
              </w:rPr>
              <w:t xml:space="preserve">502.18 </w:t>
            </w:r>
          </w:p>
        </w:tc>
        <w:tc>
          <w:tcPr>
            <w:tcW w:w="606" w:type="pct"/>
            <w:tcBorders>
              <w:top w:val="single" w:sz="4" w:space="0" w:color="auto"/>
              <w:bottom w:val="single" w:sz="4" w:space="0" w:color="auto"/>
            </w:tcBorders>
            <w:noWrap/>
            <w:vAlign w:val="center"/>
          </w:tcPr>
          <w:p w14:paraId="78624C47" w14:textId="77777777" w:rsidR="0085280A" w:rsidRDefault="00000000">
            <w:pPr>
              <w:pStyle w:val="22"/>
              <w:rPr>
                <w:rFonts w:eastAsia="宋体"/>
              </w:rPr>
            </w:pPr>
            <w:r>
              <w:rPr>
                <w:rFonts w:eastAsia="宋体"/>
              </w:rPr>
              <w:t xml:space="preserve">534.06 </w:t>
            </w:r>
          </w:p>
        </w:tc>
        <w:tc>
          <w:tcPr>
            <w:tcW w:w="606" w:type="pct"/>
            <w:tcBorders>
              <w:top w:val="single" w:sz="4" w:space="0" w:color="auto"/>
              <w:bottom w:val="single" w:sz="4" w:space="0" w:color="auto"/>
            </w:tcBorders>
            <w:noWrap/>
            <w:vAlign w:val="center"/>
          </w:tcPr>
          <w:p w14:paraId="6E15446A" w14:textId="77777777" w:rsidR="0085280A" w:rsidRDefault="00000000">
            <w:pPr>
              <w:pStyle w:val="22"/>
              <w:rPr>
                <w:rFonts w:eastAsia="宋体"/>
              </w:rPr>
            </w:pPr>
            <w:r>
              <w:rPr>
                <w:rFonts w:eastAsia="宋体"/>
              </w:rPr>
              <w:t xml:space="preserve">461.52 </w:t>
            </w:r>
          </w:p>
        </w:tc>
        <w:tc>
          <w:tcPr>
            <w:tcW w:w="606" w:type="pct"/>
            <w:tcBorders>
              <w:top w:val="single" w:sz="4" w:space="0" w:color="auto"/>
              <w:bottom w:val="single" w:sz="4" w:space="0" w:color="auto"/>
              <w:right w:val="single" w:sz="4" w:space="0" w:color="auto"/>
            </w:tcBorders>
            <w:noWrap/>
            <w:vAlign w:val="center"/>
          </w:tcPr>
          <w:p w14:paraId="40EE83D4" w14:textId="77777777" w:rsidR="0085280A" w:rsidRDefault="00000000">
            <w:pPr>
              <w:pStyle w:val="22"/>
              <w:rPr>
                <w:rFonts w:eastAsia="宋体"/>
              </w:rPr>
            </w:pPr>
            <w:r>
              <w:rPr>
                <w:rFonts w:eastAsia="宋体"/>
              </w:rPr>
              <w:t xml:space="preserve">401.65 </w:t>
            </w:r>
          </w:p>
        </w:tc>
      </w:tr>
      <w:tr w:rsidR="0085280A" w14:paraId="1AEE0C6A"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68E9E332" w14:textId="77777777" w:rsidR="0085280A" w:rsidRDefault="00000000">
            <w:pPr>
              <w:pStyle w:val="22"/>
              <w:rPr>
                <w:rFonts w:eastAsia="宋体"/>
              </w:rPr>
            </w:pPr>
            <w:r>
              <w:rPr>
                <w:rFonts w:eastAsia="宋体"/>
              </w:rPr>
              <w:lastRenderedPageBreak/>
              <w:t>4</w:t>
            </w:r>
          </w:p>
        </w:tc>
        <w:tc>
          <w:tcPr>
            <w:tcW w:w="606" w:type="pct"/>
            <w:tcBorders>
              <w:top w:val="single" w:sz="4" w:space="0" w:color="auto"/>
              <w:bottom w:val="single" w:sz="4" w:space="0" w:color="auto"/>
            </w:tcBorders>
            <w:noWrap/>
            <w:vAlign w:val="center"/>
          </w:tcPr>
          <w:p w14:paraId="6FBDD3F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078E27F" w14:textId="77777777" w:rsidR="0085280A" w:rsidRDefault="00000000">
            <w:pPr>
              <w:pStyle w:val="22"/>
              <w:rPr>
                <w:rFonts w:eastAsia="宋体"/>
              </w:rPr>
            </w:pPr>
            <w:r>
              <w:rPr>
                <w:rFonts w:eastAsia="宋体"/>
              </w:rPr>
              <w:t xml:space="preserve">108.74 </w:t>
            </w:r>
          </w:p>
        </w:tc>
        <w:tc>
          <w:tcPr>
            <w:tcW w:w="606" w:type="pct"/>
            <w:tcBorders>
              <w:top w:val="single" w:sz="4" w:space="0" w:color="auto"/>
              <w:bottom w:val="single" w:sz="4" w:space="0" w:color="auto"/>
            </w:tcBorders>
            <w:noWrap/>
            <w:vAlign w:val="center"/>
          </w:tcPr>
          <w:p w14:paraId="18961E72" w14:textId="77777777" w:rsidR="0085280A" w:rsidRDefault="00000000">
            <w:pPr>
              <w:pStyle w:val="22"/>
              <w:rPr>
                <w:rFonts w:eastAsia="宋体"/>
              </w:rPr>
            </w:pPr>
            <w:r>
              <w:rPr>
                <w:rFonts w:eastAsia="宋体"/>
              </w:rPr>
              <w:t xml:space="preserve">133.38 </w:t>
            </w:r>
          </w:p>
        </w:tc>
        <w:tc>
          <w:tcPr>
            <w:tcW w:w="606" w:type="pct"/>
            <w:tcBorders>
              <w:top w:val="single" w:sz="4" w:space="0" w:color="auto"/>
              <w:bottom w:val="single" w:sz="4" w:space="0" w:color="auto"/>
            </w:tcBorders>
            <w:vAlign w:val="center"/>
          </w:tcPr>
          <w:p w14:paraId="521ABC00" w14:textId="77777777" w:rsidR="0085280A" w:rsidRDefault="00000000">
            <w:pPr>
              <w:pStyle w:val="22"/>
              <w:rPr>
                <w:rFonts w:eastAsia="宋体"/>
              </w:rPr>
            </w:pPr>
            <w:r>
              <w:rPr>
                <w:rFonts w:eastAsia="宋体"/>
              </w:rPr>
              <w:t xml:space="preserve">273.03 </w:t>
            </w:r>
          </w:p>
        </w:tc>
        <w:tc>
          <w:tcPr>
            <w:tcW w:w="606" w:type="pct"/>
            <w:tcBorders>
              <w:top w:val="single" w:sz="4" w:space="0" w:color="auto"/>
              <w:bottom w:val="single" w:sz="4" w:space="0" w:color="auto"/>
            </w:tcBorders>
            <w:noWrap/>
            <w:vAlign w:val="center"/>
          </w:tcPr>
          <w:p w14:paraId="66AB3BDE" w14:textId="77777777" w:rsidR="0085280A" w:rsidRDefault="00000000">
            <w:pPr>
              <w:pStyle w:val="22"/>
              <w:rPr>
                <w:rFonts w:eastAsia="宋体"/>
              </w:rPr>
            </w:pPr>
            <w:r>
              <w:rPr>
                <w:rFonts w:eastAsia="宋体"/>
              </w:rPr>
              <w:t xml:space="preserve">399.53 </w:t>
            </w:r>
          </w:p>
        </w:tc>
        <w:tc>
          <w:tcPr>
            <w:tcW w:w="606" w:type="pct"/>
            <w:tcBorders>
              <w:top w:val="single" w:sz="4" w:space="0" w:color="auto"/>
              <w:bottom w:val="single" w:sz="4" w:space="0" w:color="auto"/>
            </w:tcBorders>
            <w:noWrap/>
            <w:vAlign w:val="center"/>
          </w:tcPr>
          <w:p w14:paraId="522494C1" w14:textId="77777777" w:rsidR="0085280A" w:rsidRDefault="00000000">
            <w:pPr>
              <w:pStyle w:val="22"/>
              <w:rPr>
                <w:rFonts w:eastAsia="宋体"/>
              </w:rPr>
            </w:pPr>
            <w:r>
              <w:rPr>
                <w:rFonts w:eastAsia="宋体"/>
              </w:rPr>
              <w:t xml:space="preserve">405.01 </w:t>
            </w:r>
          </w:p>
        </w:tc>
        <w:tc>
          <w:tcPr>
            <w:tcW w:w="606" w:type="pct"/>
            <w:tcBorders>
              <w:top w:val="single" w:sz="4" w:space="0" w:color="auto"/>
              <w:bottom w:val="single" w:sz="4" w:space="0" w:color="auto"/>
              <w:right w:val="single" w:sz="4" w:space="0" w:color="auto"/>
            </w:tcBorders>
            <w:noWrap/>
            <w:vAlign w:val="center"/>
          </w:tcPr>
          <w:p w14:paraId="606B9989" w14:textId="77777777" w:rsidR="0085280A" w:rsidRDefault="00000000">
            <w:pPr>
              <w:pStyle w:val="22"/>
              <w:rPr>
                <w:rFonts w:eastAsia="宋体"/>
              </w:rPr>
            </w:pPr>
            <w:r>
              <w:rPr>
                <w:rFonts w:eastAsia="宋体"/>
              </w:rPr>
              <w:t xml:space="preserve">371.73 </w:t>
            </w:r>
          </w:p>
        </w:tc>
      </w:tr>
      <w:tr w:rsidR="0085280A" w14:paraId="2B4CAD10"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395F0AB6" w14:textId="77777777" w:rsidR="0085280A" w:rsidRDefault="00000000">
            <w:pPr>
              <w:pStyle w:val="22"/>
              <w:rPr>
                <w:rFonts w:eastAsia="宋体"/>
              </w:rPr>
            </w:pPr>
            <w:r>
              <w:rPr>
                <w:rFonts w:eastAsia="宋体"/>
              </w:rPr>
              <w:t>5</w:t>
            </w:r>
          </w:p>
        </w:tc>
        <w:tc>
          <w:tcPr>
            <w:tcW w:w="606" w:type="pct"/>
            <w:tcBorders>
              <w:top w:val="single" w:sz="4" w:space="0" w:color="auto"/>
              <w:bottom w:val="single" w:sz="4" w:space="0" w:color="auto"/>
            </w:tcBorders>
            <w:noWrap/>
            <w:vAlign w:val="center"/>
          </w:tcPr>
          <w:p w14:paraId="0E2AB78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7D017A8" w14:textId="77777777" w:rsidR="0085280A" w:rsidRDefault="00000000">
            <w:pPr>
              <w:pStyle w:val="22"/>
              <w:rPr>
                <w:rFonts w:eastAsia="宋体"/>
              </w:rPr>
            </w:pPr>
            <w:r>
              <w:rPr>
                <w:rFonts w:eastAsia="宋体"/>
              </w:rPr>
              <w:t xml:space="preserve">24.77 </w:t>
            </w:r>
          </w:p>
        </w:tc>
        <w:tc>
          <w:tcPr>
            <w:tcW w:w="606" w:type="pct"/>
            <w:tcBorders>
              <w:top w:val="single" w:sz="4" w:space="0" w:color="auto"/>
              <w:bottom w:val="single" w:sz="4" w:space="0" w:color="auto"/>
            </w:tcBorders>
            <w:noWrap/>
            <w:vAlign w:val="center"/>
          </w:tcPr>
          <w:p w14:paraId="25283870" w14:textId="77777777" w:rsidR="0085280A" w:rsidRDefault="00000000">
            <w:pPr>
              <w:pStyle w:val="22"/>
              <w:rPr>
                <w:rFonts w:eastAsia="宋体"/>
              </w:rPr>
            </w:pPr>
            <w:r>
              <w:rPr>
                <w:rFonts w:eastAsia="宋体"/>
              </w:rPr>
              <w:t xml:space="preserve">34.96 </w:t>
            </w:r>
          </w:p>
        </w:tc>
        <w:tc>
          <w:tcPr>
            <w:tcW w:w="606" w:type="pct"/>
            <w:tcBorders>
              <w:top w:val="single" w:sz="4" w:space="0" w:color="auto"/>
              <w:bottom w:val="single" w:sz="4" w:space="0" w:color="auto"/>
            </w:tcBorders>
            <w:vAlign w:val="center"/>
          </w:tcPr>
          <w:p w14:paraId="1309E134" w14:textId="77777777" w:rsidR="0085280A" w:rsidRDefault="00000000">
            <w:pPr>
              <w:pStyle w:val="22"/>
              <w:rPr>
                <w:rFonts w:eastAsia="宋体"/>
              </w:rPr>
            </w:pPr>
            <w:r>
              <w:rPr>
                <w:rFonts w:eastAsia="宋体"/>
              </w:rPr>
              <w:t xml:space="preserve">123.69 </w:t>
            </w:r>
          </w:p>
        </w:tc>
        <w:tc>
          <w:tcPr>
            <w:tcW w:w="606" w:type="pct"/>
            <w:tcBorders>
              <w:top w:val="single" w:sz="4" w:space="0" w:color="auto"/>
              <w:bottom w:val="single" w:sz="4" w:space="0" w:color="auto"/>
            </w:tcBorders>
            <w:noWrap/>
            <w:vAlign w:val="center"/>
          </w:tcPr>
          <w:p w14:paraId="7D114A6C" w14:textId="77777777" w:rsidR="0085280A" w:rsidRDefault="00000000">
            <w:pPr>
              <w:pStyle w:val="22"/>
              <w:rPr>
                <w:rFonts w:eastAsia="宋体"/>
              </w:rPr>
            </w:pPr>
            <w:r>
              <w:rPr>
                <w:rFonts w:eastAsia="宋体"/>
              </w:rPr>
              <w:t xml:space="preserve">272.85 </w:t>
            </w:r>
          </w:p>
        </w:tc>
        <w:tc>
          <w:tcPr>
            <w:tcW w:w="606" w:type="pct"/>
            <w:tcBorders>
              <w:top w:val="single" w:sz="4" w:space="0" w:color="auto"/>
              <w:bottom w:val="single" w:sz="4" w:space="0" w:color="auto"/>
            </w:tcBorders>
            <w:noWrap/>
            <w:vAlign w:val="center"/>
          </w:tcPr>
          <w:p w14:paraId="1B611CD4" w14:textId="77777777" w:rsidR="0085280A" w:rsidRDefault="00000000">
            <w:pPr>
              <w:pStyle w:val="22"/>
              <w:rPr>
                <w:rFonts w:eastAsia="宋体"/>
              </w:rPr>
            </w:pPr>
            <w:r>
              <w:rPr>
                <w:rFonts w:eastAsia="宋体"/>
              </w:rPr>
              <w:t xml:space="preserve">339.57 </w:t>
            </w:r>
          </w:p>
        </w:tc>
        <w:tc>
          <w:tcPr>
            <w:tcW w:w="606" w:type="pct"/>
            <w:tcBorders>
              <w:top w:val="single" w:sz="4" w:space="0" w:color="auto"/>
              <w:bottom w:val="single" w:sz="4" w:space="0" w:color="auto"/>
              <w:right w:val="single" w:sz="4" w:space="0" w:color="auto"/>
            </w:tcBorders>
            <w:noWrap/>
            <w:vAlign w:val="center"/>
          </w:tcPr>
          <w:p w14:paraId="779BB3C6" w14:textId="77777777" w:rsidR="0085280A" w:rsidRDefault="00000000">
            <w:pPr>
              <w:pStyle w:val="22"/>
              <w:rPr>
                <w:rFonts w:eastAsia="宋体"/>
              </w:rPr>
            </w:pPr>
            <w:r>
              <w:rPr>
                <w:rFonts w:eastAsia="宋体"/>
              </w:rPr>
              <w:t xml:space="preserve">333.75 </w:t>
            </w:r>
          </w:p>
        </w:tc>
      </w:tr>
      <w:tr w:rsidR="0085280A" w14:paraId="5314F53C"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37981BA6" w14:textId="77777777" w:rsidR="0085280A" w:rsidRDefault="00000000">
            <w:pPr>
              <w:pStyle w:val="22"/>
              <w:rPr>
                <w:rFonts w:eastAsia="宋体"/>
              </w:rPr>
            </w:pPr>
            <w:r>
              <w:rPr>
                <w:rFonts w:eastAsia="宋体"/>
              </w:rPr>
              <w:t>6</w:t>
            </w:r>
          </w:p>
        </w:tc>
        <w:tc>
          <w:tcPr>
            <w:tcW w:w="606" w:type="pct"/>
            <w:tcBorders>
              <w:top w:val="single" w:sz="4" w:space="0" w:color="auto"/>
              <w:bottom w:val="single" w:sz="4" w:space="0" w:color="auto"/>
            </w:tcBorders>
            <w:noWrap/>
            <w:vAlign w:val="center"/>
          </w:tcPr>
          <w:p w14:paraId="61698B2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90CBEA0" w14:textId="77777777" w:rsidR="0085280A" w:rsidRDefault="00000000">
            <w:pPr>
              <w:pStyle w:val="22"/>
              <w:rPr>
                <w:rFonts w:eastAsia="宋体"/>
              </w:rPr>
            </w:pPr>
            <w:r>
              <w:rPr>
                <w:rFonts w:eastAsia="宋体"/>
              </w:rPr>
              <w:t xml:space="preserve">6 </w:t>
            </w:r>
          </w:p>
        </w:tc>
        <w:tc>
          <w:tcPr>
            <w:tcW w:w="606" w:type="pct"/>
            <w:tcBorders>
              <w:top w:val="single" w:sz="4" w:space="0" w:color="auto"/>
              <w:bottom w:val="single" w:sz="4" w:space="0" w:color="auto"/>
            </w:tcBorders>
            <w:noWrap/>
            <w:vAlign w:val="center"/>
          </w:tcPr>
          <w:p w14:paraId="68F9B6F8" w14:textId="77777777" w:rsidR="0085280A" w:rsidRDefault="00000000">
            <w:pPr>
              <w:pStyle w:val="22"/>
              <w:rPr>
                <w:rFonts w:eastAsia="宋体"/>
              </w:rPr>
            </w:pPr>
            <w:r>
              <w:rPr>
                <w:rFonts w:eastAsia="宋体"/>
              </w:rPr>
              <w:t xml:space="preserve">6.76 </w:t>
            </w:r>
          </w:p>
        </w:tc>
        <w:tc>
          <w:tcPr>
            <w:tcW w:w="606" w:type="pct"/>
            <w:tcBorders>
              <w:top w:val="single" w:sz="4" w:space="0" w:color="auto"/>
              <w:bottom w:val="single" w:sz="4" w:space="0" w:color="auto"/>
            </w:tcBorders>
            <w:vAlign w:val="center"/>
          </w:tcPr>
          <w:p w14:paraId="4EED46CC" w14:textId="77777777" w:rsidR="0085280A" w:rsidRDefault="00000000">
            <w:pPr>
              <w:pStyle w:val="22"/>
              <w:rPr>
                <w:rFonts w:eastAsia="宋体"/>
              </w:rPr>
            </w:pPr>
            <w:r>
              <w:rPr>
                <w:rFonts w:eastAsia="宋体"/>
              </w:rPr>
              <w:t xml:space="preserve">46.69 </w:t>
            </w:r>
          </w:p>
        </w:tc>
        <w:tc>
          <w:tcPr>
            <w:tcW w:w="606" w:type="pct"/>
            <w:tcBorders>
              <w:top w:val="single" w:sz="4" w:space="0" w:color="auto"/>
              <w:bottom w:val="single" w:sz="4" w:space="0" w:color="auto"/>
            </w:tcBorders>
            <w:noWrap/>
            <w:vAlign w:val="center"/>
          </w:tcPr>
          <w:p w14:paraId="7FC1DFDD" w14:textId="77777777" w:rsidR="0085280A" w:rsidRDefault="00000000">
            <w:pPr>
              <w:pStyle w:val="22"/>
              <w:rPr>
                <w:rFonts w:eastAsia="宋体"/>
              </w:rPr>
            </w:pPr>
            <w:r>
              <w:rPr>
                <w:rFonts w:eastAsia="宋体"/>
              </w:rPr>
              <w:t xml:space="preserve">170.09 </w:t>
            </w:r>
          </w:p>
        </w:tc>
        <w:tc>
          <w:tcPr>
            <w:tcW w:w="606" w:type="pct"/>
            <w:tcBorders>
              <w:top w:val="single" w:sz="4" w:space="0" w:color="auto"/>
              <w:bottom w:val="single" w:sz="4" w:space="0" w:color="auto"/>
            </w:tcBorders>
            <w:noWrap/>
            <w:vAlign w:val="center"/>
          </w:tcPr>
          <w:p w14:paraId="4BB626BB" w14:textId="77777777" w:rsidR="0085280A" w:rsidRDefault="00000000">
            <w:pPr>
              <w:pStyle w:val="22"/>
              <w:rPr>
                <w:rFonts w:eastAsia="宋体"/>
              </w:rPr>
            </w:pPr>
            <w:r>
              <w:rPr>
                <w:rFonts w:eastAsia="宋体"/>
              </w:rPr>
              <w:t xml:space="preserve">272.02 </w:t>
            </w:r>
          </w:p>
        </w:tc>
        <w:tc>
          <w:tcPr>
            <w:tcW w:w="606" w:type="pct"/>
            <w:tcBorders>
              <w:top w:val="single" w:sz="4" w:space="0" w:color="auto"/>
              <w:bottom w:val="single" w:sz="4" w:space="0" w:color="auto"/>
              <w:right w:val="single" w:sz="4" w:space="0" w:color="auto"/>
            </w:tcBorders>
            <w:noWrap/>
            <w:vAlign w:val="center"/>
          </w:tcPr>
          <w:p w14:paraId="25F8C11B" w14:textId="77777777" w:rsidR="0085280A" w:rsidRDefault="00000000">
            <w:pPr>
              <w:pStyle w:val="22"/>
              <w:rPr>
                <w:rFonts w:eastAsia="宋体"/>
              </w:rPr>
            </w:pPr>
            <w:r>
              <w:rPr>
                <w:rFonts w:eastAsia="宋体"/>
              </w:rPr>
              <w:t xml:space="preserve">290.67 </w:t>
            </w:r>
          </w:p>
        </w:tc>
      </w:tr>
      <w:tr w:rsidR="0085280A" w14:paraId="39374694"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6610E320" w14:textId="77777777" w:rsidR="0085280A" w:rsidRDefault="00000000">
            <w:pPr>
              <w:pStyle w:val="22"/>
              <w:rPr>
                <w:rFonts w:eastAsia="宋体"/>
              </w:rPr>
            </w:pPr>
            <w:r>
              <w:rPr>
                <w:rFonts w:eastAsia="宋体"/>
              </w:rPr>
              <w:t>7</w:t>
            </w:r>
          </w:p>
        </w:tc>
        <w:tc>
          <w:tcPr>
            <w:tcW w:w="606" w:type="pct"/>
            <w:tcBorders>
              <w:top w:val="single" w:sz="4" w:space="0" w:color="auto"/>
              <w:bottom w:val="single" w:sz="4" w:space="0" w:color="auto"/>
            </w:tcBorders>
            <w:noWrap/>
            <w:vAlign w:val="center"/>
          </w:tcPr>
          <w:p w14:paraId="30E624C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81DE48D" w14:textId="77777777" w:rsidR="0085280A" w:rsidRDefault="00000000">
            <w:pPr>
              <w:pStyle w:val="22"/>
              <w:rPr>
                <w:rFonts w:eastAsia="宋体"/>
              </w:rPr>
            </w:pPr>
            <w:r>
              <w:rPr>
                <w:rFonts w:eastAsia="宋体"/>
              </w:rPr>
              <w:t xml:space="preserve">0.46 </w:t>
            </w:r>
          </w:p>
        </w:tc>
        <w:tc>
          <w:tcPr>
            <w:tcW w:w="606" w:type="pct"/>
            <w:tcBorders>
              <w:top w:val="single" w:sz="4" w:space="0" w:color="auto"/>
              <w:bottom w:val="single" w:sz="4" w:space="0" w:color="auto"/>
            </w:tcBorders>
            <w:noWrap/>
            <w:vAlign w:val="center"/>
          </w:tcPr>
          <w:p w14:paraId="7DD5AB2B" w14:textId="77777777" w:rsidR="0085280A" w:rsidRDefault="00000000">
            <w:pPr>
              <w:pStyle w:val="22"/>
              <w:rPr>
                <w:rFonts w:eastAsia="宋体"/>
              </w:rPr>
            </w:pPr>
            <w:r>
              <w:rPr>
                <w:rFonts w:eastAsia="宋体"/>
              </w:rPr>
              <w:t xml:space="preserve">0.97 </w:t>
            </w:r>
          </w:p>
        </w:tc>
        <w:tc>
          <w:tcPr>
            <w:tcW w:w="606" w:type="pct"/>
            <w:tcBorders>
              <w:top w:val="single" w:sz="4" w:space="0" w:color="auto"/>
              <w:bottom w:val="single" w:sz="4" w:space="0" w:color="auto"/>
            </w:tcBorders>
            <w:vAlign w:val="center"/>
          </w:tcPr>
          <w:p w14:paraId="0914886F" w14:textId="77777777" w:rsidR="0085280A" w:rsidRDefault="00000000">
            <w:pPr>
              <w:pStyle w:val="22"/>
              <w:rPr>
                <w:rFonts w:eastAsia="宋体"/>
              </w:rPr>
            </w:pPr>
            <w:r>
              <w:rPr>
                <w:rFonts w:eastAsia="宋体"/>
              </w:rPr>
              <w:t xml:space="preserve">14.70 </w:t>
            </w:r>
          </w:p>
        </w:tc>
        <w:tc>
          <w:tcPr>
            <w:tcW w:w="606" w:type="pct"/>
            <w:tcBorders>
              <w:top w:val="single" w:sz="4" w:space="0" w:color="auto"/>
              <w:bottom w:val="single" w:sz="4" w:space="0" w:color="auto"/>
            </w:tcBorders>
            <w:noWrap/>
            <w:vAlign w:val="center"/>
          </w:tcPr>
          <w:p w14:paraId="73C2CEE1" w14:textId="77777777" w:rsidR="0085280A" w:rsidRDefault="00000000">
            <w:pPr>
              <w:pStyle w:val="22"/>
              <w:rPr>
                <w:rFonts w:eastAsia="宋体"/>
              </w:rPr>
            </w:pPr>
            <w:r>
              <w:rPr>
                <w:rFonts w:eastAsia="宋体"/>
              </w:rPr>
              <w:t xml:space="preserve">96.78 </w:t>
            </w:r>
          </w:p>
        </w:tc>
        <w:tc>
          <w:tcPr>
            <w:tcW w:w="606" w:type="pct"/>
            <w:tcBorders>
              <w:top w:val="single" w:sz="4" w:space="0" w:color="auto"/>
              <w:bottom w:val="single" w:sz="4" w:space="0" w:color="auto"/>
            </w:tcBorders>
            <w:noWrap/>
            <w:vAlign w:val="center"/>
          </w:tcPr>
          <w:p w14:paraId="138795A9" w14:textId="77777777" w:rsidR="0085280A" w:rsidRDefault="00000000">
            <w:pPr>
              <w:pStyle w:val="22"/>
              <w:rPr>
                <w:rFonts w:eastAsia="宋体"/>
              </w:rPr>
            </w:pPr>
            <w:r>
              <w:rPr>
                <w:rFonts w:eastAsia="宋体"/>
              </w:rPr>
              <w:t xml:space="preserve">208.20 </w:t>
            </w:r>
          </w:p>
        </w:tc>
        <w:tc>
          <w:tcPr>
            <w:tcW w:w="606" w:type="pct"/>
            <w:tcBorders>
              <w:top w:val="single" w:sz="4" w:space="0" w:color="auto"/>
              <w:bottom w:val="single" w:sz="4" w:space="0" w:color="auto"/>
              <w:right w:val="single" w:sz="4" w:space="0" w:color="auto"/>
            </w:tcBorders>
            <w:noWrap/>
            <w:vAlign w:val="center"/>
          </w:tcPr>
          <w:p w14:paraId="53853B0D" w14:textId="77777777" w:rsidR="0085280A" w:rsidRDefault="00000000">
            <w:pPr>
              <w:pStyle w:val="22"/>
              <w:rPr>
                <w:rFonts w:eastAsia="宋体"/>
              </w:rPr>
            </w:pPr>
            <w:r>
              <w:rPr>
                <w:rFonts w:eastAsia="宋体"/>
              </w:rPr>
              <w:t xml:space="preserve">245.57 </w:t>
            </w:r>
          </w:p>
        </w:tc>
      </w:tr>
      <w:tr w:rsidR="0085280A" w14:paraId="4BDA5F60"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189B61FA" w14:textId="77777777" w:rsidR="0085280A" w:rsidRDefault="00000000">
            <w:pPr>
              <w:pStyle w:val="22"/>
              <w:rPr>
                <w:rFonts w:eastAsia="宋体"/>
              </w:rPr>
            </w:pPr>
            <w:r>
              <w:rPr>
                <w:rFonts w:eastAsia="宋体"/>
              </w:rPr>
              <w:t>8</w:t>
            </w:r>
          </w:p>
        </w:tc>
        <w:tc>
          <w:tcPr>
            <w:tcW w:w="606" w:type="pct"/>
            <w:tcBorders>
              <w:top w:val="single" w:sz="4" w:space="0" w:color="auto"/>
              <w:bottom w:val="single" w:sz="4" w:space="0" w:color="auto"/>
            </w:tcBorders>
            <w:noWrap/>
            <w:vAlign w:val="center"/>
          </w:tcPr>
          <w:p w14:paraId="1C0A6EDE"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74BF338" w14:textId="77777777" w:rsidR="0085280A" w:rsidRDefault="00000000">
            <w:pPr>
              <w:pStyle w:val="22"/>
              <w:rPr>
                <w:rFonts w:eastAsia="宋体"/>
              </w:rPr>
            </w:pPr>
            <w:r>
              <w:rPr>
                <w:rFonts w:eastAsia="宋体"/>
              </w:rPr>
              <w:t xml:space="preserve">0.05 </w:t>
            </w:r>
          </w:p>
        </w:tc>
        <w:tc>
          <w:tcPr>
            <w:tcW w:w="606" w:type="pct"/>
            <w:tcBorders>
              <w:top w:val="single" w:sz="4" w:space="0" w:color="auto"/>
              <w:bottom w:val="single" w:sz="4" w:space="0" w:color="auto"/>
            </w:tcBorders>
            <w:noWrap/>
            <w:vAlign w:val="center"/>
          </w:tcPr>
          <w:p w14:paraId="17BE8A81" w14:textId="77777777" w:rsidR="0085280A" w:rsidRDefault="00000000">
            <w:pPr>
              <w:pStyle w:val="22"/>
              <w:rPr>
                <w:rFonts w:eastAsia="宋体"/>
              </w:rPr>
            </w:pPr>
            <w:r>
              <w:rPr>
                <w:rFonts w:eastAsia="宋体"/>
              </w:rPr>
              <w:t xml:space="preserve">0.09 </w:t>
            </w:r>
          </w:p>
        </w:tc>
        <w:tc>
          <w:tcPr>
            <w:tcW w:w="606" w:type="pct"/>
            <w:tcBorders>
              <w:top w:val="single" w:sz="4" w:space="0" w:color="auto"/>
              <w:bottom w:val="single" w:sz="4" w:space="0" w:color="auto"/>
            </w:tcBorders>
            <w:vAlign w:val="center"/>
          </w:tcPr>
          <w:p w14:paraId="03D44491" w14:textId="77777777" w:rsidR="0085280A" w:rsidRDefault="00000000">
            <w:pPr>
              <w:pStyle w:val="22"/>
              <w:rPr>
                <w:rFonts w:eastAsia="宋体"/>
              </w:rPr>
            </w:pPr>
            <w:r>
              <w:rPr>
                <w:rFonts w:eastAsia="宋体"/>
              </w:rPr>
              <w:t xml:space="preserve">3.84 </w:t>
            </w:r>
          </w:p>
        </w:tc>
        <w:tc>
          <w:tcPr>
            <w:tcW w:w="606" w:type="pct"/>
            <w:tcBorders>
              <w:top w:val="single" w:sz="4" w:space="0" w:color="auto"/>
              <w:bottom w:val="single" w:sz="4" w:space="0" w:color="auto"/>
            </w:tcBorders>
            <w:noWrap/>
            <w:vAlign w:val="center"/>
          </w:tcPr>
          <w:p w14:paraId="01573004" w14:textId="77777777" w:rsidR="0085280A" w:rsidRDefault="00000000">
            <w:pPr>
              <w:pStyle w:val="22"/>
              <w:rPr>
                <w:rFonts w:eastAsia="宋体"/>
              </w:rPr>
            </w:pPr>
            <w:r>
              <w:rPr>
                <w:rFonts w:eastAsia="宋体"/>
              </w:rPr>
              <w:t xml:space="preserve">50.28 </w:t>
            </w:r>
          </w:p>
        </w:tc>
        <w:tc>
          <w:tcPr>
            <w:tcW w:w="606" w:type="pct"/>
            <w:tcBorders>
              <w:top w:val="single" w:sz="4" w:space="0" w:color="auto"/>
              <w:bottom w:val="single" w:sz="4" w:space="0" w:color="auto"/>
            </w:tcBorders>
            <w:noWrap/>
            <w:vAlign w:val="center"/>
          </w:tcPr>
          <w:p w14:paraId="08D9CBEB" w14:textId="77777777" w:rsidR="0085280A" w:rsidRDefault="00000000">
            <w:pPr>
              <w:pStyle w:val="22"/>
              <w:rPr>
                <w:rFonts w:eastAsia="宋体"/>
              </w:rPr>
            </w:pPr>
            <w:r>
              <w:rPr>
                <w:rFonts w:eastAsia="宋体"/>
              </w:rPr>
              <w:t xml:space="preserve">152.24 </w:t>
            </w:r>
          </w:p>
        </w:tc>
        <w:tc>
          <w:tcPr>
            <w:tcW w:w="606" w:type="pct"/>
            <w:tcBorders>
              <w:top w:val="single" w:sz="4" w:space="0" w:color="auto"/>
              <w:bottom w:val="single" w:sz="4" w:space="0" w:color="auto"/>
              <w:right w:val="single" w:sz="4" w:space="0" w:color="auto"/>
            </w:tcBorders>
            <w:noWrap/>
            <w:vAlign w:val="center"/>
          </w:tcPr>
          <w:p w14:paraId="2670AE45" w14:textId="77777777" w:rsidR="0085280A" w:rsidRDefault="00000000">
            <w:pPr>
              <w:pStyle w:val="22"/>
              <w:rPr>
                <w:rFonts w:eastAsia="宋体"/>
              </w:rPr>
            </w:pPr>
            <w:r>
              <w:rPr>
                <w:rFonts w:eastAsia="宋体"/>
              </w:rPr>
              <w:t xml:space="preserve">201.25 </w:t>
            </w:r>
          </w:p>
        </w:tc>
      </w:tr>
      <w:tr w:rsidR="0085280A" w14:paraId="6D82B7B7"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1389C0F4" w14:textId="77777777" w:rsidR="0085280A" w:rsidRDefault="00000000">
            <w:pPr>
              <w:pStyle w:val="22"/>
              <w:rPr>
                <w:rFonts w:eastAsia="宋体"/>
              </w:rPr>
            </w:pPr>
            <w:r>
              <w:rPr>
                <w:rFonts w:eastAsia="宋体"/>
              </w:rPr>
              <w:t>9</w:t>
            </w:r>
          </w:p>
        </w:tc>
        <w:tc>
          <w:tcPr>
            <w:tcW w:w="606" w:type="pct"/>
            <w:tcBorders>
              <w:top w:val="single" w:sz="4" w:space="0" w:color="auto"/>
              <w:bottom w:val="single" w:sz="4" w:space="0" w:color="auto"/>
            </w:tcBorders>
            <w:noWrap/>
            <w:vAlign w:val="center"/>
          </w:tcPr>
          <w:p w14:paraId="26BC0EFC"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79791D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CC1E89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26042D97" w14:textId="77777777" w:rsidR="0085280A" w:rsidRDefault="00000000">
            <w:pPr>
              <w:pStyle w:val="22"/>
              <w:rPr>
                <w:rFonts w:eastAsia="宋体"/>
              </w:rPr>
            </w:pPr>
            <w:r>
              <w:rPr>
                <w:rFonts w:eastAsia="宋体"/>
              </w:rPr>
              <w:t xml:space="preserve">0.85 </w:t>
            </w:r>
          </w:p>
        </w:tc>
        <w:tc>
          <w:tcPr>
            <w:tcW w:w="606" w:type="pct"/>
            <w:tcBorders>
              <w:top w:val="single" w:sz="4" w:space="0" w:color="auto"/>
              <w:bottom w:val="single" w:sz="4" w:space="0" w:color="auto"/>
            </w:tcBorders>
            <w:noWrap/>
            <w:vAlign w:val="center"/>
          </w:tcPr>
          <w:p w14:paraId="0955B9B3" w14:textId="77777777" w:rsidR="0085280A" w:rsidRDefault="00000000">
            <w:pPr>
              <w:pStyle w:val="22"/>
              <w:rPr>
                <w:rFonts w:eastAsia="宋体"/>
              </w:rPr>
            </w:pPr>
            <w:r>
              <w:rPr>
                <w:rFonts w:eastAsia="宋体"/>
              </w:rPr>
              <w:t xml:space="preserve">23.83 </w:t>
            </w:r>
          </w:p>
        </w:tc>
        <w:tc>
          <w:tcPr>
            <w:tcW w:w="606" w:type="pct"/>
            <w:tcBorders>
              <w:top w:val="single" w:sz="4" w:space="0" w:color="auto"/>
              <w:bottom w:val="single" w:sz="4" w:space="0" w:color="auto"/>
            </w:tcBorders>
            <w:noWrap/>
            <w:vAlign w:val="center"/>
          </w:tcPr>
          <w:p w14:paraId="38C1B236" w14:textId="77777777" w:rsidR="0085280A" w:rsidRDefault="00000000">
            <w:pPr>
              <w:pStyle w:val="22"/>
              <w:rPr>
                <w:rFonts w:eastAsia="宋体"/>
              </w:rPr>
            </w:pPr>
            <w:r>
              <w:rPr>
                <w:rFonts w:eastAsia="宋体"/>
              </w:rPr>
              <w:t xml:space="preserve">106.38 </w:t>
            </w:r>
          </w:p>
        </w:tc>
        <w:tc>
          <w:tcPr>
            <w:tcW w:w="606" w:type="pct"/>
            <w:tcBorders>
              <w:top w:val="single" w:sz="4" w:space="0" w:color="auto"/>
              <w:bottom w:val="single" w:sz="4" w:space="0" w:color="auto"/>
              <w:right w:val="single" w:sz="4" w:space="0" w:color="auto"/>
            </w:tcBorders>
            <w:noWrap/>
            <w:vAlign w:val="center"/>
          </w:tcPr>
          <w:p w14:paraId="79DEA591" w14:textId="77777777" w:rsidR="0085280A" w:rsidRDefault="00000000">
            <w:pPr>
              <w:pStyle w:val="22"/>
              <w:rPr>
                <w:rFonts w:eastAsia="宋体"/>
              </w:rPr>
            </w:pPr>
            <w:r>
              <w:rPr>
                <w:rFonts w:eastAsia="宋体"/>
              </w:rPr>
              <w:t xml:space="preserve">159.99 </w:t>
            </w:r>
          </w:p>
        </w:tc>
      </w:tr>
      <w:tr w:rsidR="0085280A" w14:paraId="26799F60"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4ACED40D" w14:textId="77777777" w:rsidR="0085280A" w:rsidRDefault="00000000">
            <w:pPr>
              <w:pStyle w:val="22"/>
              <w:rPr>
                <w:rFonts w:eastAsia="宋体"/>
              </w:rPr>
            </w:pPr>
            <w:r>
              <w:rPr>
                <w:rFonts w:eastAsia="宋体"/>
              </w:rPr>
              <w:t>10</w:t>
            </w:r>
          </w:p>
        </w:tc>
        <w:tc>
          <w:tcPr>
            <w:tcW w:w="606" w:type="pct"/>
            <w:tcBorders>
              <w:top w:val="single" w:sz="4" w:space="0" w:color="auto"/>
              <w:bottom w:val="single" w:sz="4" w:space="0" w:color="auto"/>
            </w:tcBorders>
            <w:noWrap/>
            <w:vAlign w:val="center"/>
          </w:tcPr>
          <w:p w14:paraId="7BA9D83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DD828C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8A1CEC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6286C318" w14:textId="77777777" w:rsidR="0085280A" w:rsidRDefault="00000000">
            <w:pPr>
              <w:pStyle w:val="22"/>
              <w:rPr>
                <w:rFonts w:eastAsia="宋体"/>
              </w:rPr>
            </w:pPr>
            <w:r>
              <w:rPr>
                <w:rFonts w:eastAsia="宋体"/>
              </w:rPr>
              <w:t xml:space="preserve">0.16 </w:t>
            </w:r>
          </w:p>
        </w:tc>
        <w:tc>
          <w:tcPr>
            <w:tcW w:w="606" w:type="pct"/>
            <w:tcBorders>
              <w:top w:val="single" w:sz="4" w:space="0" w:color="auto"/>
              <w:bottom w:val="single" w:sz="4" w:space="0" w:color="auto"/>
            </w:tcBorders>
            <w:noWrap/>
            <w:vAlign w:val="center"/>
          </w:tcPr>
          <w:p w14:paraId="66F753E5" w14:textId="77777777" w:rsidR="0085280A" w:rsidRDefault="00000000">
            <w:pPr>
              <w:pStyle w:val="22"/>
              <w:rPr>
                <w:rFonts w:eastAsia="宋体"/>
              </w:rPr>
            </w:pPr>
            <w:r>
              <w:rPr>
                <w:rFonts w:eastAsia="宋体"/>
              </w:rPr>
              <w:t xml:space="preserve">10.33 </w:t>
            </w:r>
          </w:p>
        </w:tc>
        <w:tc>
          <w:tcPr>
            <w:tcW w:w="606" w:type="pct"/>
            <w:tcBorders>
              <w:top w:val="single" w:sz="4" w:space="0" w:color="auto"/>
              <w:bottom w:val="single" w:sz="4" w:space="0" w:color="auto"/>
            </w:tcBorders>
            <w:noWrap/>
            <w:vAlign w:val="center"/>
          </w:tcPr>
          <w:p w14:paraId="395A72C6" w14:textId="77777777" w:rsidR="0085280A" w:rsidRDefault="00000000">
            <w:pPr>
              <w:pStyle w:val="22"/>
              <w:rPr>
                <w:rFonts w:eastAsia="宋体"/>
              </w:rPr>
            </w:pPr>
            <w:r>
              <w:rPr>
                <w:rFonts w:eastAsia="宋体"/>
              </w:rPr>
              <w:t xml:space="preserve">71.00 </w:t>
            </w:r>
          </w:p>
        </w:tc>
        <w:tc>
          <w:tcPr>
            <w:tcW w:w="606" w:type="pct"/>
            <w:tcBorders>
              <w:top w:val="single" w:sz="4" w:space="0" w:color="auto"/>
              <w:bottom w:val="single" w:sz="4" w:space="0" w:color="auto"/>
              <w:right w:val="single" w:sz="4" w:space="0" w:color="auto"/>
            </w:tcBorders>
            <w:noWrap/>
            <w:vAlign w:val="center"/>
          </w:tcPr>
          <w:p w14:paraId="5DF1F610" w14:textId="77777777" w:rsidR="0085280A" w:rsidRDefault="00000000">
            <w:pPr>
              <w:pStyle w:val="22"/>
              <w:rPr>
                <w:rFonts w:eastAsia="宋体"/>
              </w:rPr>
            </w:pPr>
            <w:r>
              <w:rPr>
                <w:rFonts w:eastAsia="宋体"/>
              </w:rPr>
              <w:t xml:space="preserve">123.40 </w:t>
            </w:r>
          </w:p>
        </w:tc>
      </w:tr>
      <w:tr w:rsidR="0085280A" w14:paraId="1847D628" w14:textId="77777777">
        <w:trPr>
          <w:trHeight w:val="96"/>
          <w:jc w:val="center"/>
        </w:trPr>
        <w:tc>
          <w:tcPr>
            <w:tcW w:w="758" w:type="pct"/>
            <w:tcBorders>
              <w:top w:val="single" w:sz="4" w:space="0" w:color="auto"/>
              <w:left w:val="single" w:sz="4" w:space="0" w:color="auto"/>
              <w:bottom w:val="single" w:sz="4" w:space="0" w:color="auto"/>
            </w:tcBorders>
            <w:noWrap/>
            <w:vAlign w:val="center"/>
          </w:tcPr>
          <w:p w14:paraId="22E3FE5E" w14:textId="77777777" w:rsidR="0085280A" w:rsidRDefault="00000000">
            <w:pPr>
              <w:pStyle w:val="22"/>
              <w:rPr>
                <w:rFonts w:eastAsia="宋体"/>
              </w:rPr>
            </w:pPr>
            <w:r>
              <w:rPr>
                <w:rFonts w:eastAsia="宋体"/>
              </w:rPr>
              <w:t>11</w:t>
            </w:r>
          </w:p>
        </w:tc>
        <w:tc>
          <w:tcPr>
            <w:tcW w:w="606" w:type="pct"/>
            <w:tcBorders>
              <w:top w:val="single" w:sz="4" w:space="0" w:color="auto"/>
              <w:bottom w:val="single" w:sz="4" w:space="0" w:color="auto"/>
            </w:tcBorders>
            <w:noWrap/>
            <w:vAlign w:val="center"/>
          </w:tcPr>
          <w:p w14:paraId="1FA2237C"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A37FC8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0DF8E8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5B6B8F75"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86B611B" w14:textId="77777777" w:rsidR="0085280A" w:rsidRDefault="00000000">
            <w:pPr>
              <w:pStyle w:val="22"/>
              <w:rPr>
                <w:rFonts w:eastAsia="宋体"/>
              </w:rPr>
            </w:pPr>
            <w:r>
              <w:rPr>
                <w:rFonts w:eastAsia="宋体"/>
              </w:rPr>
              <w:t xml:space="preserve">4.07 </w:t>
            </w:r>
          </w:p>
        </w:tc>
        <w:tc>
          <w:tcPr>
            <w:tcW w:w="606" w:type="pct"/>
            <w:tcBorders>
              <w:top w:val="single" w:sz="4" w:space="0" w:color="auto"/>
              <w:bottom w:val="single" w:sz="4" w:space="0" w:color="auto"/>
            </w:tcBorders>
            <w:noWrap/>
            <w:vAlign w:val="center"/>
          </w:tcPr>
          <w:p w14:paraId="5A792E56" w14:textId="77777777" w:rsidR="0085280A" w:rsidRDefault="00000000">
            <w:pPr>
              <w:pStyle w:val="22"/>
              <w:rPr>
                <w:rFonts w:eastAsia="宋体"/>
              </w:rPr>
            </w:pPr>
            <w:r>
              <w:rPr>
                <w:rFonts w:eastAsia="宋体"/>
              </w:rPr>
              <w:t xml:space="preserve">45.29 </w:t>
            </w:r>
          </w:p>
        </w:tc>
        <w:tc>
          <w:tcPr>
            <w:tcW w:w="606" w:type="pct"/>
            <w:tcBorders>
              <w:top w:val="single" w:sz="4" w:space="0" w:color="auto"/>
              <w:bottom w:val="single" w:sz="4" w:space="0" w:color="auto"/>
              <w:right w:val="single" w:sz="4" w:space="0" w:color="auto"/>
            </w:tcBorders>
            <w:noWrap/>
            <w:vAlign w:val="center"/>
          </w:tcPr>
          <w:p w14:paraId="75F377CC" w14:textId="77777777" w:rsidR="0085280A" w:rsidRDefault="00000000">
            <w:pPr>
              <w:pStyle w:val="22"/>
              <w:rPr>
                <w:rFonts w:eastAsia="宋体"/>
              </w:rPr>
            </w:pPr>
            <w:r>
              <w:rPr>
                <w:rFonts w:eastAsia="宋体"/>
              </w:rPr>
              <w:t xml:space="preserve">92.30 </w:t>
            </w:r>
          </w:p>
        </w:tc>
      </w:tr>
      <w:tr w:rsidR="0085280A" w14:paraId="31987D8B"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16EF788D" w14:textId="77777777" w:rsidR="0085280A" w:rsidRDefault="00000000">
            <w:pPr>
              <w:pStyle w:val="22"/>
              <w:rPr>
                <w:rFonts w:eastAsia="宋体"/>
              </w:rPr>
            </w:pPr>
            <w:r>
              <w:rPr>
                <w:rFonts w:eastAsia="宋体"/>
              </w:rPr>
              <w:t>12</w:t>
            </w:r>
          </w:p>
        </w:tc>
        <w:tc>
          <w:tcPr>
            <w:tcW w:w="606" w:type="pct"/>
            <w:tcBorders>
              <w:top w:val="single" w:sz="4" w:space="0" w:color="auto"/>
              <w:bottom w:val="single" w:sz="4" w:space="0" w:color="auto"/>
            </w:tcBorders>
            <w:noWrap/>
            <w:vAlign w:val="center"/>
          </w:tcPr>
          <w:p w14:paraId="7BF07FA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45E1FF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9FDB2D5"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54C25644"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E745415" w14:textId="77777777" w:rsidR="0085280A" w:rsidRDefault="00000000">
            <w:pPr>
              <w:pStyle w:val="22"/>
              <w:rPr>
                <w:rFonts w:eastAsia="宋体"/>
              </w:rPr>
            </w:pPr>
            <w:r>
              <w:rPr>
                <w:rFonts w:eastAsia="宋体"/>
              </w:rPr>
              <w:t xml:space="preserve">1.47 </w:t>
            </w:r>
          </w:p>
        </w:tc>
        <w:tc>
          <w:tcPr>
            <w:tcW w:w="606" w:type="pct"/>
            <w:tcBorders>
              <w:top w:val="single" w:sz="4" w:space="0" w:color="auto"/>
              <w:bottom w:val="single" w:sz="4" w:space="0" w:color="auto"/>
            </w:tcBorders>
            <w:noWrap/>
            <w:vAlign w:val="center"/>
          </w:tcPr>
          <w:p w14:paraId="0FCA7A41" w14:textId="77777777" w:rsidR="0085280A" w:rsidRDefault="00000000">
            <w:pPr>
              <w:pStyle w:val="22"/>
              <w:rPr>
                <w:rFonts w:eastAsia="宋体"/>
              </w:rPr>
            </w:pPr>
            <w:r>
              <w:rPr>
                <w:rFonts w:eastAsia="宋体"/>
              </w:rPr>
              <w:t xml:space="preserve">27.60 </w:t>
            </w:r>
          </w:p>
        </w:tc>
        <w:tc>
          <w:tcPr>
            <w:tcW w:w="606" w:type="pct"/>
            <w:tcBorders>
              <w:top w:val="single" w:sz="4" w:space="0" w:color="auto"/>
              <w:bottom w:val="single" w:sz="4" w:space="0" w:color="auto"/>
              <w:right w:val="single" w:sz="4" w:space="0" w:color="auto"/>
            </w:tcBorders>
            <w:noWrap/>
            <w:vAlign w:val="center"/>
          </w:tcPr>
          <w:p w14:paraId="65C0D42C" w14:textId="77777777" w:rsidR="0085280A" w:rsidRDefault="00000000">
            <w:pPr>
              <w:pStyle w:val="22"/>
              <w:rPr>
                <w:rFonts w:eastAsia="宋体"/>
              </w:rPr>
            </w:pPr>
            <w:r>
              <w:rPr>
                <w:rFonts w:eastAsia="宋体"/>
              </w:rPr>
              <w:t xml:space="preserve">67.00 </w:t>
            </w:r>
          </w:p>
        </w:tc>
      </w:tr>
      <w:tr w:rsidR="0085280A" w14:paraId="424569AC" w14:textId="77777777">
        <w:trPr>
          <w:trHeight w:val="159"/>
          <w:jc w:val="center"/>
        </w:trPr>
        <w:tc>
          <w:tcPr>
            <w:tcW w:w="758" w:type="pct"/>
            <w:tcBorders>
              <w:top w:val="single" w:sz="4" w:space="0" w:color="auto"/>
              <w:left w:val="single" w:sz="4" w:space="0" w:color="auto"/>
              <w:bottom w:val="single" w:sz="4" w:space="0" w:color="auto"/>
            </w:tcBorders>
            <w:noWrap/>
            <w:vAlign w:val="center"/>
          </w:tcPr>
          <w:p w14:paraId="42150401" w14:textId="77777777" w:rsidR="0085280A" w:rsidRDefault="00000000">
            <w:pPr>
              <w:pStyle w:val="22"/>
              <w:rPr>
                <w:rFonts w:eastAsia="宋体"/>
              </w:rPr>
            </w:pPr>
            <w:r>
              <w:rPr>
                <w:rFonts w:eastAsia="宋体"/>
              </w:rPr>
              <w:t>13</w:t>
            </w:r>
          </w:p>
        </w:tc>
        <w:tc>
          <w:tcPr>
            <w:tcW w:w="606" w:type="pct"/>
            <w:tcBorders>
              <w:top w:val="single" w:sz="4" w:space="0" w:color="auto"/>
              <w:bottom w:val="single" w:sz="4" w:space="0" w:color="auto"/>
            </w:tcBorders>
            <w:noWrap/>
            <w:vAlign w:val="center"/>
          </w:tcPr>
          <w:p w14:paraId="3B47714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ED1A59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BCB0BF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0796E8B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36A49C3" w14:textId="77777777" w:rsidR="0085280A" w:rsidRDefault="00000000">
            <w:pPr>
              <w:pStyle w:val="22"/>
              <w:rPr>
                <w:rFonts w:eastAsia="宋体"/>
              </w:rPr>
            </w:pPr>
            <w:r>
              <w:rPr>
                <w:rFonts w:eastAsia="宋体"/>
              </w:rPr>
              <w:t xml:space="preserve">0.48 </w:t>
            </w:r>
          </w:p>
        </w:tc>
        <w:tc>
          <w:tcPr>
            <w:tcW w:w="606" w:type="pct"/>
            <w:tcBorders>
              <w:top w:val="single" w:sz="4" w:space="0" w:color="auto"/>
              <w:bottom w:val="single" w:sz="4" w:space="0" w:color="auto"/>
            </w:tcBorders>
            <w:noWrap/>
            <w:vAlign w:val="center"/>
          </w:tcPr>
          <w:p w14:paraId="5F9C87CB" w14:textId="77777777" w:rsidR="0085280A" w:rsidRDefault="00000000">
            <w:pPr>
              <w:pStyle w:val="22"/>
              <w:rPr>
                <w:rFonts w:eastAsia="宋体"/>
              </w:rPr>
            </w:pPr>
            <w:r>
              <w:rPr>
                <w:rFonts w:eastAsia="宋体"/>
              </w:rPr>
              <w:t xml:space="preserve">16.05 </w:t>
            </w:r>
          </w:p>
        </w:tc>
        <w:tc>
          <w:tcPr>
            <w:tcW w:w="606" w:type="pct"/>
            <w:tcBorders>
              <w:top w:val="single" w:sz="4" w:space="0" w:color="auto"/>
              <w:bottom w:val="single" w:sz="4" w:space="0" w:color="auto"/>
              <w:right w:val="single" w:sz="4" w:space="0" w:color="auto"/>
            </w:tcBorders>
            <w:noWrap/>
            <w:vAlign w:val="center"/>
          </w:tcPr>
          <w:p w14:paraId="13125B4E" w14:textId="77777777" w:rsidR="0085280A" w:rsidRDefault="00000000">
            <w:pPr>
              <w:pStyle w:val="22"/>
              <w:rPr>
                <w:rFonts w:eastAsia="宋体"/>
              </w:rPr>
            </w:pPr>
            <w:r>
              <w:rPr>
                <w:rFonts w:eastAsia="宋体"/>
              </w:rPr>
              <w:t xml:space="preserve">47.15 </w:t>
            </w:r>
          </w:p>
        </w:tc>
      </w:tr>
      <w:tr w:rsidR="0085280A" w14:paraId="05783266" w14:textId="77777777">
        <w:trPr>
          <w:trHeight w:val="64"/>
          <w:jc w:val="center"/>
        </w:trPr>
        <w:tc>
          <w:tcPr>
            <w:tcW w:w="758" w:type="pct"/>
            <w:tcBorders>
              <w:top w:val="single" w:sz="4" w:space="0" w:color="auto"/>
              <w:left w:val="single" w:sz="4" w:space="0" w:color="auto"/>
              <w:bottom w:val="single" w:sz="4" w:space="0" w:color="auto"/>
            </w:tcBorders>
            <w:noWrap/>
            <w:vAlign w:val="center"/>
          </w:tcPr>
          <w:p w14:paraId="7BF3B702" w14:textId="77777777" w:rsidR="0085280A" w:rsidRDefault="00000000">
            <w:pPr>
              <w:pStyle w:val="22"/>
              <w:rPr>
                <w:rFonts w:eastAsia="宋体"/>
              </w:rPr>
            </w:pPr>
            <w:r>
              <w:rPr>
                <w:rFonts w:eastAsia="宋体"/>
              </w:rPr>
              <w:t>14</w:t>
            </w:r>
          </w:p>
        </w:tc>
        <w:tc>
          <w:tcPr>
            <w:tcW w:w="606" w:type="pct"/>
            <w:tcBorders>
              <w:top w:val="single" w:sz="4" w:space="0" w:color="auto"/>
              <w:bottom w:val="single" w:sz="4" w:space="0" w:color="auto"/>
            </w:tcBorders>
            <w:noWrap/>
            <w:vAlign w:val="center"/>
          </w:tcPr>
          <w:p w14:paraId="4FC0CB8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24CC10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594F75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7EE286DE"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35CFBEB" w14:textId="77777777" w:rsidR="0085280A" w:rsidRDefault="00000000">
            <w:pPr>
              <w:pStyle w:val="22"/>
              <w:rPr>
                <w:rFonts w:eastAsia="宋体"/>
              </w:rPr>
            </w:pPr>
            <w:r>
              <w:rPr>
                <w:rFonts w:eastAsia="宋体"/>
              </w:rPr>
              <w:t xml:space="preserve">0.14 </w:t>
            </w:r>
          </w:p>
        </w:tc>
        <w:tc>
          <w:tcPr>
            <w:tcW w:w="606" w:type="pct"/>
            <w:tcBorders>
              <w:top w:val="single" w:sz="4" w:space="0" w:color="auto"/>
              <w:bottom w:val="single" w:sz="4" w:space="0" w:color="auto"/>
            </w:tcBorders>
            <w:noWrap/>
            <w:vAlign w:val="center"/>
          </w:tcPr>
          <w:p w14:paraId="31393738" w14:textId="77777777" w:rsidR="0085280A" w:rsidRDefault="00000000">
            <w:pPr>
              <w:pStyle w:val="22"/>
              <w:rPr>
                <w:rFonts w:eastAsia="宋体"/>
              </w:rPr>
            </w:pPr>
            <w:r>
              <w:rPr>
                <w:rFonts w:eastAsia="宋体"/>
              </w:rPr>
              <w:t xml:space="preserve">8.92 </w:t>
            </w:r>
          </w:p>
        </w:tc>
        <w:tc>
          <w:tcPr>
            <w:tcW w:w="606" w:type="pct"/>
            <w:tcBorders>
              <w:top w:val="single" w:sz="4" w:space="0" w:color="auto"/>
              <w:bottom w:val="single" w:sz="4" w:space="0" w:color="auto"/>
              <w:right w:val="single" w:sz="4" w:space="0" w:color="auto"/>
            </w:tcBorders>
            <w:noWrap/>
            <w:vAlign w:val="center"/>
          </w:tcPr>
          <w:p w14:paraId="7B0838CE" w14:textId="77777777" w:rsidR="0085280A" w:rsidRDefault="00000000">
            <w:pPr>
              <w:pStyle w:val="22"/>
              <w:rPr>
                <w:rFonts w:eastAsia="宋体"/>
              </w:rPr>
            </w:pPr>
            <w:r>
              <w:rPr>
                <w:rFonts w:eastAsia="宋体"/>
              </w:rPr>
              <w:t xml:space="preserve">32.20 </w:t>
            </w:r>
          </w:p>
        </w:tc>
      </w:tr>
      <w:tr w:rsidR="0085280A" w14:paraId="4AF4C7C9"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6F321465" w14:textId="77777777" w:rsidR="0085280A" w:rsidRDefault="00000000">
            <w:pPr>
              <w:pStyle w:val="22"/>
              <w:rPr>
                <w:rFonts w:eastAsia="宋体"/>
              </w:rPr>
            </w:pPr>
            <w:r>
              <w:rPr>
                <w:rFonts w:eastAsia="宋体"/>
              </w:rPr>
              <w:t>15</w:t>
            </w:r>
          </w:p>
        </w:tc>
        <w:tc>
          <w:tcPr>
            <w:tcW w:w="606" w:type="pct"/>
            <w:tcBorders>
              <w:top w:val="single" w:sz="4" w:space="0" w:color="auto"/>
              <w:bottom w:val="single" w:sz="4" w:space="0" w:color="auto"/>
            </w:tcBorders>
            <w:noWrap/>
            <w:vAlign w:val="center"/>
          </w:tcPr>
          <w:p w14:paraId="6F45605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38F1C1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4366B4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26BDC44E"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920AB71" w14:textId="77777777" w:rsidR="0085280A" w:rsidRDefault="00000000">
            <w:pPr>
              <w:pStyle w:val="22"/>
              <w:rPr>
                <w:rFonts w:eastAsia="宋体"/>
              </w:rPr>
            </w:pPr>
            <w:r>
              <w:rPr>
                <w:rFonts w:eastAsia="宋体"/>
              </w:rPr>
              <w:t xml:space="preserve">0.05 </w:t>
            </w:r>
          </w:p>
        </w:tc>
        <w:tc>
          <w:tcPr>
            <w:tcW w:w="606" w:type="pct"/>
            <w:tcBorders>
              <w:top w:val="single" w:sz="4" w:space="0" w:color="auto"/>
              <w:bottom w:val="single" w:sz="4" w:space="0" w:color="auto"/>
            </w:tcBorders>
            <w:noWrap/>
            <w:vAlign w:val="center"/>
          </w:tcPr>
          <w:p w14:paraId="555DF65A" w14:textId="77777777" w:rsidR="0085280A" w:rsidRDefault="00000000">
            <w:pPr>
              <w:pStyle w:val="22"/>
              <w:rPr>
                <w:rFonts w:eastAsia="宋体"/>
              </w:rPr>
            </w:pPr>
            <w:r>
              <w:rPr>
                <w:rFonts w:eastAsia="宋体"/>
              </w:rPr>
              <w:t xml:space="preserve">4.74 </w:t>
            </w:r>
          </w:p>
        </w:tc>
        <w:tc>
          <w:tcPr>
            <w:tcW w:w="606" w:type="pct"/>
            <w:tcBorders>
              <w:top w:val="single" w:sz="4" w:space="0" w:color="auto"/>
              <w:bottom w:val="single" w:sz="4" w:space="0" w:color="auto"/>
              <w:right w:val="single" w:sz="4" w:space="0" w:color="auto"/>
            </w:tcBorders>
            <w:noWrap/>
            <w:vAlign w:val="center"/>
          </w:tcPr>
          <w:p w14:paraId="10C0AE8B" w14:textId="77777777" w:rsidR="0085280A" w:rsidRDefault="00000000">
            <w:pPr>
              <w:pStyle w:val="22"/>
              <w:rPr>
                <w:rFonts w:eastAsia="宋体"/>
              </w:rPr>
            </w:pPr>
            <w:r>
              <w:rPr>
                <w:rFonts w:eastAsia="宋体"/>
              </w:rPr>
              <w:t xml:space="preserve">21.34 </w:t>
            </w:r>
          </w:p>
        </w:tc>
      </w:tr>
      <w:tr w:rsidR="0085280A" w14:paraId="149C2026"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2BA15A30" w14:textId="77777777" w:rsidR="0085280A" w:rsidRDefault="00000000">
            <w:pPr>
              <w:pStyle w:val="22"/>
              <w:rPr>
                <w:rFonts w:eastAsia="宋体"/>
              </w:rPr>
            </w:pPr>
            <w:r>
              <w:rPr>
                <w:rFonts w:eastAsia="宋体"/>
              </w:rPr>
              <w:t>16</w:t>
            </w:r>
          </w:p>
        </w:tc>
        <w:tc>
          <w:tcPr>
            <w:tcW w:w="606" w:type="pct"/>
            <w:tcBorders>
              <w:top w:val="single" w:sz="4" w:space="0" w:color="auto"/>
              <w:bottom w:val="single" w:sz="4" w:space="0" w:color="auto"/>
            </w:tcBorders>
            <w:noWrap/>
            <w:vAlign w:val="center"/>
          </w:tcPr>
          <w:p w14:paraId="680DBA0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1A7840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280CB5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6204ED6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214F98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9B5EA8B" w14:textId="77777777" w:rsidR="0085280A" w:rsidRDefault="00000000">
            <w:pPr>
              <w:pStyle w:val="22"/>
              <w:rPr>
                <w:rFonts w:eastAsia="宋体"/>
              </w:rPr>
            </w:pPr>
            <w:r>
              <w:rPr>
                <w:rFonts w:eastAsia="宋体"/>
              </w:rPr>
              <w:t xml:space="preserve">2.42 </w:t>
            </w:r>
          </w:p>
        </w:tc>
        <w:tc>
          <w:tcPr>
            <w:tcW w:w="606" w:type="pct"/>
            <w:tcBorders>
              <w:top w:val="single" w:sz="4" w:space="0" w:color="auto"/>
              <w:bottom w:val="single" w:sz="4" w:space="0" w:color="auto"/>
              <w:right w:val="single" w:sz="4" w:space="0" w:color="auto"/>
            </w:tcBorders>
            <w:noWrap/>
            <w:vAlign w:val="center"/>
          </w:tcPr>
          <w:p w14:paraId="42F38E05" w14:textId="77777777" w:rsidR="0085280A" w:rsidRDefault="00000000">
            <w:pPr>
              <w:pStyle w:val="22"/>
              <w:rPr>
                <w:rFonts w:eastAsia="宋体"/>
              </w:rPr>
            </w:pPr>
            <w:r>
              <w:rPr>
                <w:rFonts w:eastAsia="宋体"/>
              </w:rPr>
              <w:t xml:space="preserve">13.71 </w:t>
            </w:r>
          </w:p>
        </w:tc>
      </w:tr>
      <w:tr w:rsidR="0085280A" w14:paraId="76914633"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448A0C79" w14:textId="77777777" w:rsidR="0085280A" w:rsidRDefault="00000000">
            <w:pPr>
              <w:pStyle w:val="22"/>
              <w:rPr>
                <w:rFonts w:eastAsia="宋体"/>
              </w:rPr>
            </w:pPr>
            <w:r>
              <w:rPr>
                <w:rFonts w:eastAsia="宋体"/>
              </w:rPr>
              <w:t>17</w:t>
            </w:r>
          </w:p>
        </w:tc>
        <w:tc>
          <w:tcPr>
            <w:tcW w:w="606" w:type="pct"/>
            <w:tcBorders>
              <w:top w:val="single" w:sz="4" w:space="0" w:color="auto"/>
              <w:bottom w:val="single" w:sz="4" w:space="0" w:color="auto"/>
            </w:tcBorders>
            <w:noWrap/>
            <w:vAlign w:val="center"/>
          </w:tcPr>
          <w:p w14:paraId="7F0D606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F388FE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7F5A98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267639C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093399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B146B4F" w14:textId="77777777" w:rsidR="0085280A" w:rsidRDefault="00000000">
            <w:pPr>
              <w:pStyle w:val="22"/>
              <w:rPr>
                <w:rFonts w:eastAsia="宋体"/>
              </w:rPr>
            </w:pPr>
            <w:r>
              <w:rPr>
                <w:rFonts w:eastAsia="宋体"/>
              </w:rPr>
              <w:t xml:space="preserve">1.17 </w:t>
            </w:r>
          </w:p>
        </w:tc>
        <w:tc>
          <w:tcPr>
            <w:tcW w:w="606" w:type="pct"/>
            <w:tcBorders>
              <w:top w:val="single" w:sz="4" w:space="0" w:color="auto"/>
              <w:bottom w:val="single" w:sz="4" w:space="0" w:color="auto"/>
              <w:right w:val="single" w:sz="4" w:space="0" w:color="auto"/>
            </w:tcBorders>
            <w:noWrap/>
            <w:vAlign w:val="center"/>
          </w:tcPr>
          <w:p w14:paraId="6965844C" w14:textId="77777777" w:rsidR="0085280A" w:rsidRDefault="00000000">
            <w:pPr>
              <w:pStyle w:val="22"/>
              <w:rPr>
                <w:rFonts w:eastAsia="宋体"/>
              </w:rPr>
            </w:pPr>
            <w:r>
              <w:rPr>
                <w:rFonts w:eastAsia="宋体"/>
              </w:rPr>
              <w:t xml:space="preserve">8.56 </w:t>
            </w:r>
          </w:p>
        </w:tc>
      </w:tr>
      <w:tr w:rsidR="0085280A" w14:paraId="1FBB1855"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3E3F16A0" w14:textId="77777777" w:rsidR="0085280A" w:rsidRDefault="00000000">
            <w:pPr>
              <w:pStyle w:val="22"/>
              <w:rPr>
                <w:rFonts w:eastAsia="宋体"/>
              </w:rPr>
            </w:pPr>
            <w:r>
              <w:rPr>
                <w:rFonts w:eastAsia="宋体"/>
              </w:rPr>
              <w:t>18</w:t>
            </w:r>
          </w:p>
        </w:tc>
        <w:tc>
          <w:tcPr>
            <w:tcW w:w="606" w:type="pct"/>
            <w:tcBorders>
              <w:top w:val="single" w:sz="4" w:space="0" w:color="auto"/>
              <w:bottom w:val="single" w:sz="4" w:space="0" w:color="auto"/>
            </w:tcBorders>
            <w:noWrap/>
            <w:vAlign w:val="center"/>
          </w:tcPr>
          <w:p w14:paraId="1553DAF5"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D03B2E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1F265B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6B33E5C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1020EA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6F81786" w14:textId="77777777" w:rsidR="0085280A" w:rsidRDefault="00000000">
            <w:pPr>
              <w:pStyle w:val="22"/>
              <w:rPr>
                <w:rFonts w:eastAsia="宋体"/>
              </w:rPr>
            </w:pPr>
            <w:r>
              <w:rPr>
                <w:rFonts w:eastAsia="宋体"/>
              </w:rPr>
              <w:t xml:space="preserve">0.55 </w:t>
            </w:r>
          </w:p>
        </w:tc>
        <w:tc>
          <w:tcPr>
            <w:tcW w:w="606" w:type="pct"/>
            <w:tcBorders>
              <w:top w:val="single" w:sz="4" w:space="0" w:color="auto"/>
              <w:bottom w:val="single" w:sz="4" w:space="0" w:color="auto"/>
              <w:right w:val="single" w:sz="4" w:space="0" w:color="auto"/>
            </w:tcBorders>
            <w:noWrap/>
            <w:vAlign w:val="center"/>
          </w:tcPr>
          <w:p w14:paraId="76AB2BC5" w14:textId="77777777" w:rsidR="0085280A" w:rsidRDefault="00000000">
            <w:pPr>
              <w:pStyle w:val="22"/>
              <w:rPr>
                <w:rFonts w:eastAsia="宋体"/>
              </w:rPr>
            </w:pPr>
            <w:r>
              <w:rPr>
                <w:rFonts w:eastAsia="宋体"/>
              </w:rPr>
              <w:t xml:space="preserve">5.18 </w:t>
            </w:r>
          </w:p>
        </w:tc>
      </w:tr>
      <w:tr w:rsidR="0085280A" w14:paraId="37EF8EB0" w14:textId="77777777">
        <w:trPr>
          <w:trHeight w:val="81"/>
          <w:jc w:val="center"/>
        </w:trPr>
        <w:tc>
          <w:tcPr>
            <w:tcW w:w="758" w:type="pct"/>
            <w:tcBorders>
              <w:top w:val="single" w:sz="4" w:space="0" w:color="auto"/>
              <w:left w:val="single" w:sz="4" w:space="0" w:color="auto"/>
              <w:bottom w:val="single" w:sz="4" w:space="0" w:color="auto"/>
            </w:tcBorders>
            <w:noWrap/>
            <w:vAlign w:val="center"/>
          </w:tcPr>
          <w:p w14:paraId="67A140C7" w14:textId="77777777" w:rsidR="0085280A" w:rsidRDefault="00000000">
            <w:pPr>
              <w:pStyle w:val="22"/>
              <w:rPr>
                <w:rFonts w:eastAsia="宋体"/>
              </w:rPr>
            </w:pPr>
            <w:r>
              <w:rPr>
                <w:rFonts w:eastAsia="宋体"/>
              </w:rPr>
              <w:t>19</w:t>
            </w:r>
          </w:p>
        </w:tc>
        <w:tc>
          <w:tcPr>
            <w:tcW w:w="606" w:type="pct"/>
            <w:tcBorders>
              <w:top w:val="single" w:sz="4" w:space="0" w:color="auto"/>
              <w:bottom w:val="single" w:sz="4" w:space="0" w:color="auto"/>
            </w:tcBorders>
            <w:noWrap/>
            <w:vAlign w:val="center"/>
          </w:tcPr>
          <w:p w14:paraId="303F129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EB843A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E093F7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43D5206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24A189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F9D4F23" w14:textId="77777777" w:rsidR="0085280A" w:rsidRDefault="00000000">
            <w:pPr>
              <w:pStyle w:val="22"/>
              <w:rPr>
                <w:rFonts w:eastAsia="宋体"/>
              </w:rPr>
            </w:pPr>
            <w:r>
              <w:rPr>
                <w:rFonts w:eastAsia="宋体"/>
              </w:rPr>
              <w:t xml:space="preserve">0.23 </w:t>
            </w:r>
          </w:p>
        </w:tc>
        <w:tc>
          <w:tcPr>
            <w:tcW w:w="606" w:type="pct"/>
            <w:tcBorders>
              <w:top w:val="single" w:sz="4" w:space="0" w:color="auto"/>
              <w:bottom w:val="single" w:sz="4" w:space="0" w:color="auto"/>
              <w:right w:val="single" w:sz="4" w:space="0" w:color="auto"/>
            </w:tcBorders>
            <w:noWrap/>
            <w:vAlign w:val="center"/>
          </w:tcPr>
          <w:p w14:paraId="60F1D119" w14:textId="77777777" w:rsidR="0085280A" w:rsidRDefault="00000000">
            <w:pPr>
              <w:pStyle w:val="22"/>
              <w:rPr>
                <w:rFonts w:eastAsia="宋体"/>
              </w:rPr>
            </w:pPr>
            <w:r>
              <w:rPr>
                <w:rFonts w:eastAsia="宋体"/>
              </w:rPr>
              <w:t xml:space="preserve">3.04 </w:t>
            </w:r>
          </w:p>
        </w:tc>
      </w:tr>
      <w:tr w:rsidR="0085280A" w14:paraId="365F7366"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7C41D146" w14:textId="77777777" w:rsidR="0085280A" w:rsidRDefault="00000000">
            <w:pPr>
              <w:pStyle w:val="22"/>
              <w:rPr>
                <w:rFonts w:eastAsia="宋体"/>
              </w:rPr>
            </w:pPr>
            <w:r>
              <w:rPr>
                <w:rFonts w:eastAsia="宋体"/>
              </w:rPr>
              <w:t>20</w:t>
            </w:r>
          </w:p>
        </w:tc>
        <w:tc>
          <w:tcPr>
            <w:tcW w:w="606" w:type="pct"/>
            <w:tcBorders>
              <w:top w:val="single" w:sz="4" w:space="0" w:color="auto"/>
              <w:bottom w:val="single" w:sz="4" w:space="0" w:color="auto"/>
            </w:tcBorders>
            <w:noWrap/>
            <w:vAlign w:val="center"/>
          </w:tcPr>
          <w:p w14:paraId="0406546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1DFE11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4CAC64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7225A85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9B765C4"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BC7D0DD" w14:textId="77777777" w:rsidR="0085280A" w:rsidRDefault="00000000">
            <w:pPr>
              <w:pStyle w:val="22"/>
              <w:rPr>
                <w:rFonts w:eastAsia="宋体"/>
              </w:rPr>
            </w:pPr>
            <w:r>
              <w:rPr>
                <w:rFonts w:eastAsia="宋体"/>
              </w:rPr>
              <w:t xml:space="preserve">0.09 </w:t>
            </w:r>
          </w:p>
        </w:tc>
        <w:tc>
          <w:tcPr>
            <w:tcW w:w="606" w:type="pct"/>
            <w:tcBorders>
              <w:top w:val="single" w:sz="4" w:space="0" w:color="auto"/>
              <w:bottom w:val="single" w:sz="4" w:space="0" w:color="auto"/>
              <w:right w:val="single" w:sz="4" w:space="0" w:color="auto"/>
            </w:tcBorders>
            <w:noWrap/>
            <w:vAlign w:val="center"/>
          </w:tcPr>
          <w:p w14:paraId="3BA4A51F" w14:textId="77777777" w:rsidR="0085280A" w:rsidRDefault="00000000">
            <w:pPr>
              <w:pStyle w:val="22"/>
              <w:rPr>
                <w:rFonts w:eastAsia="宋体"/>
              </w:rPr>
            </w:pPr>
            <w:r>
              <w:rPr>
                <w:rFonts w:eastAsia="宋体"/>
              </w:rPr>
              <w:t xml:space="preserve">1.73 </w:t>
            </w:r>
          </w:p>
        </w:tc>
      </w:tr>
      <w:tr w:rsidR="0085280A" w14:paraId="3DACA64A"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06DAE16E" w14:textId="77777777" w:rsidR="0085280A" w:rsidRDefault="00000000">
            <w:pPr>
              <w:pStyle w:val="22"/>
              <w:rPr>
                <w:rFonts w:eastAsia="宋体"/>
              </w:rPr>
            </w:pPr>
            <w:r>
              <w:rPr>
                <w:rFonts w:eastAsia="宋体"/>
              </w:rPr>
              <w:t>21</w:t>
            </w:r>
          </w:p>
        </w:tc>
        <w:tc>
          <w:tcPr>
            <w:tcW w:w="606" w:type="pct"/>
            <w:tcBorders>
              <w:top w:val="single" w:sz="4" w:space="0" w:color="auto"/>
              <w:bottom w:val="single" w:sz="4" w:space="0" w:color="auto"/>
            </w:tcBorders>
            <w:noWrap/>
            <w:vAlign w:val="center"/>
          </w:tcPr>
          <w:p w14:paraId="1606F67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42A850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E3E4E2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074954F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34D2195"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10E1E2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75A7B3E1" w14:textId="77777777" w:rsidR="0085280A" w:rsidRDefault="00000000">
            <w:pPr>
              <w:pStyle w:val="22"/>
              <w:rPr>
                <w:rFonts w:eastAsia="宋体"/>
              </w:rPr>
            </w:pPr>
            <w:r>
              <w:rPr>
                <w:rFonts w:eastAsia="宋体"/>
              </w:rPr>
              <w:t xml:space="preserve">0.94 </w:t>
            </w:r>
          </w:p>
        </w:tc>
      </w:tr>
      <w:tr w:rsidR="0085280A" w14:paraId="0D7DFBBE" w14:textId="77777777">
        <w:trPr>
          <w:trHeight w:val="110"/>
          <w:jc w:val="center"/>
        </w:trPr>
        <w:tc>
          <w:tcPr>
            <w:tcW w:w="758" w:type="pct"/>
            <w:tcBorders>
              <w:top w:val="single" w:sz="4" w:space="0" w:color="auto"/>
              <w:left w:val="single" w:sz="4" w:space="0" w:color="auto"/>
              <w:bottom w:val="single" w:sz="4" w:space="0" w:color="auto"/>
            </w:tcBorders>
            <w:noWrap/>
            <w:vAlign w:val="center"/>
          </w:tcPr>
          <w:p w14:paraId="23743FEC" w14:textId="77777777" w:rsidR="0085280A" w:rsidRDefault="00000000">
            <w:pPr>
              <w:pStyle w:val="22"/>
              <w:rPr>
                <w:rFonts w:eastAsia="宋体"/>
              </w:rPr>
            </w:pPr>
            <w:r>
              <w:rPr>
                <w:rFonts w:eastAsia="宋体"/>
              </w:rPr>
              <w:t>22</w:t>
            </w:r>
          </w:p>
        </w:tc>
        <w:tc>
          <w:tcPr>
            <w:tcW w:w="606" w:type="pct"/>
            <w:tcBorders>
              <w:top w:val="single" w:sz="4" w:space="0" w:color="auto"/>
              <w:bottom w:val="single" w:sz="4" w:space="0" w:color="auto"/>
            </w:tcBorders>
            <w:noWrap/>
            <w:vAlign w:val="center"/>
          </w:tcPr>
          <w:p w14:paraId="3DC50EC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BD5FF6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BB30075"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4D2568A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F2C10D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88F5AA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3E95A23E" w14:textId="77777777" w:rsidR="0085280A" w:rsidRDefault="00000000">
            <w:pPr>
              <w:pStyle w:val="22"/>
              <w:rPr>
                <w:rFonts w:eastAsia="宋体"/>
              </w:rPr>
            </w:pPr>
            <w:r>
              <w:rPr>
                <w:rFonts w:eastAsia="宋体"/>
              </w:rPr>
              <w:t xml:space="preserve">0.51 </w:t>
            </w:r>
          </w:p>
        </w:tc>
      </w:tr>
      <w:tr w:rsidR="0085280A" w14:paraId="4C09783E" w14:textId="77777777">
        <w:trPr>
          <w:trHeight w:val="185"/>
          <w:jc w:val="center"/>
        </w:trPr>
        <w:tc>
          <w:tcPr>
            <w:tcW w:w="758" w:type="pct"/>
            <w:tcBorders>
              <w:top w:val="single" w:sz="4" w:space="0" w:color="auto"/>
              <w:left w:val="single" w:sz="4" w:space="0" w:color="auto"/>
              <w:bottom w:val="single" w:sz="4" w:space="0" w:color="auto"/>
            </w:tcBorders>
            <w:noWrap/>
            <w:vAlign w:val="center"/>
          </w:tcPr>
          <w:p w14:paraId="352F6BFC" w14:textId="77777777" w:rsidR="0085280A" w:rsidRDefault="00000000">
            <w:pPr>
              <w:pStyle w:val="22"/>
              <w:rPr>
                <w:rFonts w:eastAsia="宋体"/>
              </w:rPr>
            </w:pPr>
            <w:r>
              <w:rPr>
                <w:rFonts w:eastAsia="宋体"/>
              </w:rPr>
              <w:t>23</w:t>
            </w:r>
          </w:p>
        </w:tc>
        <w:tc>
          <w:tcPr>
            <w:tcW w:w="606" w:type="pct"/>
            <w:tcBorders>
              <w:top w:val="single" w:sz="4" w:space="0" w:color="auto"/>
              <w:bottom w:val="single" w:sz="4" w:space="0" w:color="auto"/>
            </w:tcBorders>
            <w:noWrap/>
            <w:vAlign w:val="center"/>
          </w:tcPr>
          <w:p w14:paraId="774E72B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793E45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FAAF1C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7C0A773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88D93D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A6C6A0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1C2B813B" w14:textId="77777777" w:rsidR="0085280A" w:rsidRDefault="00000000">
            <w:pPr>
              <w:pStyle w:val="22"/>
              <w:rPr>
                <w:rFonts w:eastAsia="宋体"/>
              </w:rPr>
            </w:pPr>
            <w:r>
              <w:rPr>
                <w:rFonts w:eastAsia="宋体"/>
              </w:rPr>
              <w:t xml:space="preserve">0.28 </w:t>
            </w:r>
          </w:p>
        </w:tc>
      </w:tr>
      <w:tr w:rsidR="0085280A" w14:paraId="4BBCAF4E" w14:textId="77777777">
        <w:trPr>
          <w:trHeight w:val="119"/>
          <w:jc w:val="center"/>
        </w:trPr>
        <w:tc>
          <w:tcPr>
            <w:tcW w:w="758" w:type="pct"/>
            <w:tcBorders>
              <w:top w:val="single" w:sz="4" w:space="0" w:color="auto"/>
              <w:left w:val="single" w:sz="4" w:space="0" w:color="auto"/>
              <w:bottom w:val="single" w:sz="4" w:space="0" w:color="auto"/>
            </w:tcBorders>
            <w:noWrap/>
            <w:vAlign w:val="center"/>
          </w:tcPr>
          <w:p w14:paraId="2256CB20" w14:textId="77777777" w:rsidR="0085280A" w:rsidRDefault="00000000">
            <w:pPr>
              <w:pStyle w:val="22"/>
              <w:rPr>
                <w:rFonts w:eastAsia="宋体"/>
              </w:rPr>
            </w:pPr>
            <w:r>
              <w:rPr>
                <w:rFonts w:eastAsia="宋体"/>
              </w:rPr>
              <w:t>24</w:t>
            </w:r>
          </w:p>
        </w:tc>
        <w:tc>
          <w:tcPr>
            <w:tcW w:w="606" w:type="pct"/>
            <w:tcBorders>
              <w:top w:val="single" w:sz="4" w:space="0" w:color="auto"/>
              <w:bottom w:val="single" w:sz="4" w:space="0" w:color="auto"/>
            </w:tcBorders>
            <w:noWrap/>
            <w:vAlign w:val="center"/>
          </w:tcPr>
          <w:p w14:paraId="76BB53F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B91975C"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B68498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1AD8FD0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170F39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53E3BE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2F8CE868" w14:textId="77777777" w:rsidR="0085280A" w:rsidRDefault="00000000">
            <w:pPr>
              <w:pStyle w:val="22"/>
              <w:rPr>
                <w:rFonts w:eastAsia="宋体"/>
              </w:rPr>
            </w:pPr>
            <w:r>
              <w:rPr>
                <w:rFonts w:eastAsia="宋体"/>
              </w:rPr>
              <w:t xml:space="preserve">0.14 </w:t>
            </w:r>
          </w:p>
        </w:tc>
      </w:tr>
      <w:tr w:rsidR="0085280A" w14:paraId="2C11BC8B"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209E0ECA" w14:textId="77777777" w:rsidR="0085280A" w:rsidRDefault="00000000">
            <w:pPr>
              <w:pStyle w:val="22"/>
              <w:rPr>
                <w:rFonts w:eastAsia="宋体"/>
              </w:rPr>
            </w:pPr>
            <w:r>
              <w:rPr>
                <w:rFonts w:eastAsia="宋体"/>
              </w:rPr>
              <w:t>25</w:t>
            </w:r>
          </w:p>
        </w:tc>
        <w:tc>
          <w:tcPr>
            <w:tcW w:w="606" w:type="pct"/>
            <w:tcBorders>
              <w:top w:val="single" w:sz="4" w:space="0" w:color="auto"/>
              <w:bottom w:val="single" w:sz="4" w:space="0" w:color="auto"/>
            </w:tcBorders>
            <w:noWrap/>
            <w:vAlign w:val="center"/>
          </w:tcPr>
          <w:p w14:paraId="6AAA31D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E474333"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EE9CE8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5AA5B49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20DD5A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7C953F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51A7C3DC" w14:textId="77777777" w:rsidR="0085280A" w:rsidRDefault="00000000">
            <w:pPr>
              <w:pStyle w:val="22"/>
              <w:rPr>
                <w:rFonts w:eastAsia="宋体"/>
              </w:rPr>
            </w:pPr>
            <w:r>
              <w:rPr>
                <w:rFonts w:eastAsia="宋体"/>
              </w:rPr>
              <w:t xml:space="preserve">0.07 </w:t>
            </w:r>
          </w:p>
        </w:tc>
      </w:tr>
      <w:tr w:rsidR="0085280A" w14:paraId="6AAFD9D8" w14:textId="77777777">
        <w:trPr>
          <w:trHeight w:val="129"/>
          <w:jc w:val="center"/>
        </w:trPr>
        <w:tc>
          <w:tcPr>
            <w:tcW w:w="758" w:type="pct"/>
            <w:tcBorders>
              <w:top w:val="single" w:sz="4" w:space="0" w:color="auto"/>
              <w:left w:val="single" w:sz="4" w:space="0" w:color="auto"/>
              <w:bottom w:val="single" w:sz="4" w:space="0" w:color="auto"/>
            </w:tcBorders>
            <w:noWrap/>
            <w:vAlign w:val="center"/>
          </w:tcPr>
          <w:p w14:paraId="3F7AF05F" w14:textId="77777777" w:rsidR="0085280A" w:rsidRDefault="00000000">
            <w:pPr>
              <w:pStyle w:val="22"/>
              <w:rPr>
                <w:rFonts w:eastAsia="宋体"/>
              </w:rPr>
            </w:pPr>
            <w:r>
              <w:rPr>
                <w:rFonts w:eastAsia="宋体"/>
              </w:rPr>
              <w:t>26</w:t>
            </w:r>
          </w:p>
        </w:tc>
        <w:tc>
          <w:tcPr>
            <w:tcW w:w="606" w:type="pct"/>
            <w:tcBorders>
              <w:top w:val="single" w:sz="4" w:space="0" w:color="auto"/>
              <w:bottom w:val="single" w:sz="4" w:space="0" w:color="auto"/>
            </w:tcBorders>
            <w:noWrap/>
            <w:vAlign w:val="center"/>
          </w:tcPr>
          <w:p w14:paraId="6A64381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1C994F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D63A45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02A364D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1601C1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F21861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742280B0" w14:textId="77777777" w:rsidR="0085280A" w:rsidRDefault="00000000">
            <w:pPr>
              <w:pStyle w:val="22"/>
              <w:rPr>
                <w:rFonts w:eastAsia="宋体"/>
              </w:rPr>
            </w:pPr>
            <w:r>
              <w:rPr>
                <w:rFonts w:eastAsia="宋体"/>
              </w:rPr>
              <w:t xml:space="preserve">0 </w:t>
            </w:r>
          </w:p>
        </w:tc>
      </w:tr>
      <w:tr w:rsidR="0085280A" w14:paraId="3E07746D"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774521AF" w14:textId="77777777" w:rsidR="0085280A" w:rsidRDefault="00000000">
            <w:pPr>
              <w:pStyle w:val="22"/>
              <w:rPr>
                <w:rFonts w:eastAsia="宋体"/>
              </w:rPr>
            </w:pPr>
            <w:r>
              <w:rPr>
                <w:rFonts w:eastAsia="宋体"/>
              </w:rPr>
              <w:t>27</w:t>
            </w:r>
          </w:p>
        </w:tc>
        <w:tc>
          <w:tcPr>
            <w:tcW w:w="606" w:type="pct"/>
            <w:tcBorders>
              <w:top w:val="single" w:sz="4" w:space="0" w:color="auto"/>
              <w:bottom w:val="single" w:sz="4" w:space="0" w:color="auto"/>
            </w:tcBorders>
            <w:noWrap/>
            <w:vAlign w:val="center"/>
          </w:tcPr>
          <w:p w14:paraId="322A3E3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9A0D55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A242D09"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68E09D5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0C01021A"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DBA5DB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11A9E6C9" w14:textId="77777777" w:rsidR="0085280A" w:rsidRDefault="00000000">
            <w:pPr>
              <w:pStyle w:val="22"/>
              <w:rPr>
                <w:rFonts w:eastAsia="宋体"/>
              </w:rPr>
            </w:pPr>
            <w:r>
              <w:rPr>
                <w:rFonts w:eastAsia="宋体"/>
              </w:rPr>
              <w:t xml:space="preserve">0 </w:t>
            </w:r>
          </w:p>
        </w:tc>
      </w:tr>
      <w:tr w:rsidR="0085280A" w14:paraId="672110E3"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3F0A5769" w14:textId="77777777" w:rsidR="0085280A" w:rsidRDefault="00000000">
            <w:pPr>
              <w:pStyle w:val="22"/>
              <w:rPr>
                <w:rFonts w:eastAsia="宋体"/>
              </w:rPr>
            </w:pPr>
            <w:r>
              <w:rPr>
                <w:rFonts w:eastAsia="宋体"/>
              </w:rPr>
              <w:t>28</w:t>
            </w:r>
          </w:p>
        </w:tc>
        <w:tc>
          <w:tcPr>
            <w:tcW w:w="606" w:type="pct"/>
            <w:tcBorders>
              <w:top w:val="single" w:sz="4" w:space="0" w:color="auto"/>
              <w:bottom w:val="single" w:sz="4" w:space="0" w:color="auto"/>
            </w:tcBorders>
            <w:noWrap/>
            <w:vAlign w:val="center"/>
          </w:tcPr>
          <w:p w14:paraId="0AC81A82"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39ADAC04"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6ACF78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44A113B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27D4DBB"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C1BF65E"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67C762AA" w14:textId="77777777" w:rsidR="0085280A" w:rsidRDefault="00000000">
            <w:pPr>
              <w:pStyle w:val="22"/>
              <w:rPr>
                <w:rFonts w:eastAsia="宋体"/>
              </w:rPr>
            </w:pPr>
            <w:r>
              <w:rPr>
                <w:rFonts w:eastAsia="宋体"/>
              </w:rPr>
              <w:t xml:space="preserve">0 </w:t>
            </w:r>
          </w:p>
        </w:tc>
      </w:tr>
      <w:tr w:rsidR="0085280A" w14:paraId="08FD644E" w14:textId="77777777">
        <w:trPr>
          <w:trHeight w:val="118"/>
          <w:jc w:val="center"/>
        </w:trPr>
        <w:tc>
          <w:tcPr>
            <w:tcW w:w="758" w:type="pct"/>
            <w:tcBorders>
              <w:top w:val="single" w:sz="4" w:space="0" w:color="auto"/>
              <w:left w:val="single" w:sz="4" w:space="0" w:color="auto"/>
              <w:bottom w:val="single" w:sz="4" w:space="0" w:color="auto"/>
            </w:tcBorders>
            <w:noWrap/>
            <w:vAlign w:val="center"/>
          </w:tcPr>
          <w:p w14:paraId="7A91BB57" w14:textId="77777777" w:rsidR="0085280A" w:rsidRDefault="00000000">
            <w:pPr>
              <w:pStyle w:val="22"/>
              <w:rPr>
                <w:rFonts w:eastAsia="宋体"/>
              </w:rPr>
            </w:pPr>
            <w:r>
              <w:rPr>
                <w:rFonts w:eastAsia="宋体"/>
              </w:rPr>
              <w:t>29</w:t>
            </w:r>
          </w:p>
        </w:tc>
        <w:tc>
          <w:tcPr>
            <w:tcW w:w="606" w:type="pct"/>
            <w:tcBorders>
              <w:top w:val="single" w:sz="4" w:space="0" w:color="auto"/>
              <w:bottom w:val="single" w:sz="4" w:space="0" w:color="auto"/>
            </w:tcBorders>
            <w:noWrap/>
            <w:vAlign w:val="center"/>
          </w:tcPr>
          <w:p w14:paraId="43CCE181"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25F3F71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B5B166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1077609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EC114F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604D08BD"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0655146E" w14:textId="77777777" w:rsidR="0085280A" w:rsidRDefault="00000000">
            <w:pPr>
              <w:pStyle w:val="22"/>
              <w:rPr>
                <w:rFonts w:eastAsia="宋体"/>
              </w:rPr>
            </w:pPr>
            <w:r>
              <w:rPr>
                <w:rFonts w:eastAsia="宋体"/>
              </w:rPr>
              <w:t xml:space="preserve">0 </w:t>
            </w:r>
          </w:p>
        </w:tc>
      </w:tr>
      <w:tr w:rsidR="0085280A" w14:paraId="37DF9A7C" w14:textId="77777777">
        <w:trPr>
          <w:trHeight w:val="58"/>
          <w:jc w:val="center"/>
        </w:trPr>
        <w:tc>
          <w:tcPr>
            <w:tcW w:w="758" w:type="pct"/>
            <w:tcBorders>
              <w:top w:val="single" w:sz="4" w:space="0" w:color="auto"/>
              <w:left w:val="single" w:sz="4" w:space="0" w:color="auto"/>
              <w:bottom w:val="single" w:sz="4" w:space="0" w:color="auto"/>
            </w:tcBorders>
            <w:noWrap/>
            <w:vAlign w:val="center"/>
          </w:tcPr>
          <w:p w14:paraId="7BFDBB7B" w14:textId="77777777" w:rsidR="0085280A" w:rsidRDefault="00000000">
            <w:pPr>
              <w:pStyle w:val="22"/>
              <w:rPr>
                <w:rFonts w:eastAsia="宋体"/>
              </w:rPr>
            </w:pPr>
            <w:r>
              <w:rPr>
                <w:rFonts w:eastAsia="宋体"/>
              </w:rPr>
              <w:t>30</w:t>
            </w:r>
          </w:p>
        </w:tc>
        <w:tc>
          <w:tcPr>
            <w:tcW w:w="606" w:type="pct"/>
            <w:tcBorders>
              <w:top w:val="single" w:sz="4" w:space="0" w:color="auto"/>
              <w:bottom w:val="single" w:sz="4" w:space="0" w:color="auto"/>
            </w:tcBorders>
            <w:noWrap/>
            <w:vAlign w:val="center"/>
          </w:tcPr>
          <w:p w14:paraId="500E51E6"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068B3E7"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5BCA8C78"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vAlign w:val="center"/>
          </w:tcPr>
          <w:p w14:paraId="047BB27C"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187AFF30"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419C9A7F"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right w:val="single" w:sz="4" w:space="0" w:color="auto"/>
            </w:tcBorders>
            <w:noWrap/>
            <w:vAlign w:val="center"/>
          </w:tcPr>
          <w:p w14:paraId="2FDFCD9C" w14:textId="77777777" w:rsidR="0085280A" w:rsidRDefault="00000000">
            <w:pPr>
              <w:pStyle w:val="22"/>
              <w:rPr>
                <w:rFonts w:eastAsia="宋体"/>
              </w:rPr>
            </w:pPr>
            <w:r>
              <w:rPr>
                <w:rFonts w:eastAsia="宋体"/>
              </w:rPr>
              <w:t xml:space="preserve">0 </w:t>
            </w:r>
          </w:p>
        </w:tc>
      </w:tr>
    </w:tbl>
    <w:p w14:paraId="18366576" w14:textId="77777777" w:rsidR="0085280A" w:rsidRDefault="00000000">
      <w:pPr>
        <w:pStyle w:val="32"/>
        <w:spacing w:line="276" w:lineRule="auto"/>
        <w:rPr>
          <w:rFonts w:eastAsia="宋体"/>
          <w:b/>
          <w:bCs/>
        </w:rPr>
      </w:pPr>
      <w:r>
        <w:rPr>
          <w:rFonts w:eastAsia="宋体"/>
          <w:b/>
          <w:bCs/>
        </w:rPr>
        <w:t>表</w:t>
      </w:r>
      <w:r>
        <w:rPr>
          <w:rFonts w:eastAsia="宋体"/>
          <w:b/>
          <w:bCs/>
        </w:rPr>
        <w:t>6.3-9</w:t>
      </w:r>
      <w:r>
        <w:rPr>
          <w:rFonts w:eastAsia="宋体" w:hint="eastAsia"/>
          <w:b/>
          <w:bCs/>
        </w:rPr>
        <w:t>废水中和池破裂废水下渗地下水硫酸盐污染指数</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76"/>
        <w:gridCol w:w="1099"/>
        <w:gridCol w:w="1098"/>
        <w:gridCol w:w="1098"/>
        <w:gridCol w:w="1098"/>
        <w:gridCol w:w="1098"/>
        <w:gridCol w:w="1098"/>
        <w:gridCol w:w="1096"/>
      </w:tblGrid>
      <w:tr w:rsidR="0085280A" w14:paraId="1D20D052" w14:textId="77777777">
        <w:trPr>
          <w:trHeight w:val="340"/>
          <w:tblHeader/>
          <w:jc w:val="center"/>
        </w:trPr>
        <w:tc>
          <w:tcPr>
            <w:tcW w:w="759" w:type="pct"/>
            <w:tcBorders>
              <w:top w:val="single" w:sz="4" w:space="0" w:color="auto"/>
              <w:left w:val="single" w:sz="4" w:space="0" w:color="auto"/>
              <w:bottom w:val="single" w:sz="4" w:space="0" w:color="auto"/>
              <w:tl2br w:val="single" w:sz="4" w:space="0" w:color="auto"/>
            </w:tcBorders>
            <w:vAlign w:val="center"/>
          </w:tcPr>
          <w:p w14:paraId="79DF0E3F" w14:textId="77777777" w:rsidR="0085280A" w:rsidRDefault="00000000">
            <w:pPr>
              <w:pStyle w:val="22"/>
              <w:jc w:val="right"/>
              <w:rPr>
                <w:rFonts w:eastAsia="宋体"/>
                <w:b/>
                <w:bCs/>
              </w:rPr>
            </w:pPr>
            <w:r>
              <w:rPr>
                <w:rFonts w:eastAsia="宋体"/>
                <w:b/>
                <w:bCs/>
              </w:rPr>
              <w:t>时间</w:t>
            </w:r>
            <w:r>
              <w:rPr>
                <w:rFonts w:eastAsia="宋体"/>
                <w:b/>
                <w:bCs/>
              </w:rPr>
              <w:t>(a)</w:t>
            </w:r>
          </w:p>
          <w:p w14:paraId="7D32716E" w14:textId="77777777" w:rsidR="0085280A" w:rsidRDefault="00000000">
            <w:pPr>
              <w:pStyle w:val="22"/>
              <w:jc w:val="left"/>
              <w:rPr>
                <w:rFonts w:eastAsia="宋体"/>
                <w:b/>
                <w:bCs/>
              </w:rPr>
            </w:pPr>
            <w:r>
              <w:rPr>
                <w:rFonts w:eastAsia="宋体"/>
                <w:b/>
                <w:bCs/>
              </w:rPr>
              <w:t>距离</w:t>
            </w:r>
            <w:r>
              <w:rPr>
                <w:rFonts w:eastAsia="宋体"/>
                <w:b/>
                <w:bCs/>
              </w:rPr>
              <w:t>(m)</w:t>
            </w:r>
          </w:p>
        </w:tc>
        <w:tc>
          <w:tcPr>
            <w:tcW w:w="606" w:type="pct"/>
            <w:tcBorders>
              <w:top w:val="single" w:sz="4" w:space="0" w:color="auto"/>
              <w:bottom w:val="single" w:sz="4" w:space="0" w:color="auto"/>
            </w:tcBorders>
            <w:noWrap/>
            <w:vAlign w:val="center"/>
          </w:tcPr>
          <w:p w14:paraId="1336948E" w14:textId="77777777" w:rsidR="0085280A" w:rsidRDefault="00000000">
            <w:pPr>
              <w:pStyle w:val="22"/>
              <w:rPr>
                <w:rFonts w:eastAsia="宋体"/>
                <w:b/>
                <w:bCs/>
              </w:rPr>
            </w:pPr>
            <w:r>
              <w:rPr>
                <w:rFonts w:eastAsia="宋体"/>
                <w:b/>
                <w:bCs/>
              </w:rPr>
              <w:t>100d</w:t>
            </w:r>
          </w:p>
        </w:tc>
        <w:tc>
          <w:tcPr>
            <w:tcW w:w="606" w:type="pct"/>
            <w:tcBorders>
              <w:top w:val="single" w:sz="4" w:space="0" w:color="auto"/>
              <w:bottom w:val="single" w:sz="4" w:space="0" w:color="auto"/>
            </w:tcBorders>
            <w:noWrap/>
            <w:vAlign w:val="center"/>
          </w:tcPr>
          <w:p w14:paraId="2FEDCE59" w14:textId="77777777" w:rsidR="0085280A" w:rsidRDefault="00000000">
            <w:pPr>
              <w:pStyle w:val="22"/>
              <w:rPr>
                <w:rFonts w:eastAsia="宋体"/>
                <w:b/>
                <w:bCs/>
              </w:rPr>
            </w:pPr>
            <w:r>
              <w:rPr>
                <w:rFonts w:eastAsia="宋体"/>
                <w:b/>
                <w:bCs/>
              </w:rPr>
              <w:t>1000d</w:t>
            </w:r>
          </w:p>
        </w:tc>
        <w:tc>
          <w:tcPr>
            <w:tcW w:w="606" w:type="pct"/>
            <w:tcBorders>
              <w:top w:val="single" w:sz="4" w:space="0" w:color="auto"/>
              <w:bottom w:val="single" w:sz="4" w:space="0" w:color="auto"/>
            </w:tcBorders>
            <w:noWrap/>
            <w:vAlign w:val="center"/>
          </w:tcPr>
          <w:p w14:paraId="5112001A" w14:textId="77777777" w:rsidR="0085280A" w:rsidRDefault="00000000">
            <w:pPr>
              <w:pStyle w:val="22"/>
              <w:rPr>
                <w:rFonts w:eastAsia="宋体"/>
                <w:b/>
                <w:bCs/>
              </w:rPr>
            </w:pPr>
            <w:r>
              <w:rPr>
                <w:rFonts w:eastAsia="宋体"/>
                <w:b/>
                <w:bCs/>
              </w:rPr>
              <w:t>3</w:t>
            </w:r>
          </w:p>
        </w:tc>
        <w:tc>
          <w:tcPr>
            <w:tcW w:w="606" w:type="pct"/>
            <w:tcBorders>
              <w:top w:val="single" w:sz="4" w:space="0" w:color="auto"/>
              <w:bottom w:val="single" w:sz="4" w:space="0" w:color="auto"/>
            </w:tcBorders>
            <w:vAlign w:val="center"/>
          </w:tcPr>
          <w:p w14:paraId="3A9AC222" w14:textId="77777777" w:rsidR="0085280A" w:rsidRDefault="00000000">
            <w:pPr>
              <w:pStyle w:val="22"/>
              <w:rPr>
                <w:rFonts w:eastAsia="宋体"/>
                <w:b/>
                <w:bCs/>
              </w:rPr>
            </w:pPr>
            <w:r>
              <w:rPr>
                <w:rFonts w:eastAsia="宋体"/>
                <w:b/>
                <w:bCs/>
              </w:rPr>
              <w:t>5</w:t>
            </w:r>
          </w:p>
        </w:tc>
        <w:tc>
          <w:tcPr>
            <w:tcW w:w="606" w:type="pct"/>
            <w:tcBorders>
              <w:top w:val="single" w:sz="4" w:space="0" w:color="auto"/>
              <w:bottom w:val="single" w:sz="4" w:space="0" w:color="auto"/>
            </w:tcBorders>
            <w:noWrap/>
            <w:vAlign w:val="center"/>
          </w:tcPr>
          <w:p w14:paraId="5E166047" w14:textId="77777777" w:rsidR="0085280A" w:rsidRDefault="00000000">
            <w:pPr>
              <w:pStyle w:val="22"/>
              <w:rPr>
                <w:rFonts w:eastAsia="宋体"/>
                <w:b/>
                <w:bCs/>
              </w:rPr>
            </w:pPr>
            <w:r>
              <w:rPr>
                <w:rFonts w:eastAsia="宋体"/>
                <w:b/>
                <w:bCs/>
              </w:rPr>
              <w:t>10</w:t>
            </w:r>
          </w:p>
        </w:tc>
        <w:tc>
          <w:tcPr>
            <w:tcW w:w="606" w:type="pct"/>
            <w:tcBorders>
              <w:top w:val="single" w:sz="4" w:space="0" w:color="auto"/>
              <w:bottom w:val="single" w:sz="4" w:space="0" w:color="auto"/>
            </w:tcBorders>
            <w:noWrap/>
            <w:vAlign w:val="center"/>
          </w:tcPr>
          <w:p w14:paraId="1B785A0A" w14:textId="77777777" w:rsidR="0085280A" w:rsidRDefault="00000000">
            <w:pPr>
              <w:pStyle w:val="22"/>
              <w:rPr>
                <w:rFonts w:eastAsia="宋体"/>
                <w:b/>
                <w:bCs/>
              </w:rPr>
            </w:pPr>
            <w:r>
              <w:rPr>
                <w:rFonts w:eastAsia="宋体"/>
                <w:b/>
                <w:bCs/>
              </w:rPr>
              <w:t>20</w:t>
            </w:r>
          </w:p>
        </w:tc>
        <w:tc>
          <w:tcPr>
            <w:tcW w:w="606" w:type="pct"/>
            <w:tcBorders>
              <w:top w:val="single" w:sz="4" w:space="0" w:color="auto"/>
              <w:bottom w:val="single" w:sz="4" w:space="0" w:color="auto"/>
              <w:right w:val="single" w:sz="4" w:space="0" w:color="auto"/>
            </w:tcBorders>
            <w:noWrap/>
            <w:vAlign w:val="center"/>
          </w:tcPr>
          <w:p w14:paraId="7322E7BA" w14:textId="77777777" w:rsidR="0085280A" w:rsidRDefault="00000000">
            <w:pPr>
              <w:pStyle w:val="22"/>
              <w:rPr>
                <w:rFonts w:eastAsia="宋体"/>
                <w:b/>
                <w:bCs/>
              </w:rPr>
            </w:pPr>
            <w:r>
              <w:rPr>
                <w:rFonts w:eastAsia="宋体"/>
                <w:b/>
                <w:bCs/>
              </w:rPr>
              <w:t>30</w:t>
            </w:r>
          </w:p>
        </w:tc>
      </w:tr>
      <w:tr w:rsidR="0085280A" w14:paraId="6D1B9521" w14:textId="77777777">
        <w:trPr>
          <w:trHeight w:val="119"/>
          <w:jc w:val="center"/>
        </w:trPr>
        <w:tc>
          <w:tcPr>
            <w:tcW w:w="759" w:type="pct"/>
            <w:tcBorders>
              <w:top w:val="single" w:sz="4" w:space="0" w:color="auto"/>
              <w:left w:val="single" w:sz="4" w:space="0" w:color="auto"/>
              <w:bottom w:val="single" w:sz="4" w:space="0" w:color="auto"/>
            </w:tcBorders>
            <w:noWrap/>
            <w:vAlign w:val="center"/>
          </w:tcPr>
          <w:p w14:paraId="0EE4961C" w14:textId="77777777" w:rsidR="0085280A" w:rsidRDefault="00000000">
            <w:pPr>
              <w:pStyle w:val="22"/>
              <w:rPr>
                <w:rFonts w:eastAsia="宋体"/>
              </w:rPr>
            </w:pPr>
            <w:r>
              <w:rPr>
                <w:rFonts w:eastAsia="宋体"/>
              </w:rPr>
              <w:t>0</w:t>
            </w:r>
          </w:p>
        </w:tc>
        <w:tc>
          <w:tcPr>
            <w:tcW w:w="606" w:type="pct"/>
            <w:tcBorders>
              <w:top w:val="single" w:sz="4" w:space="0" w:color="auto"/>
              <w:bottom w:val="single" w:sz="4" w:space="0" w:color="auto"/>
            </w:tcBorders>
            <w:noWrap/>
            <w:vAlign w:val="center"/>
          </w:tcPr>
          <w:p w14:paraId="725F6C1D" w14:textId="77777777" w:rsidR="0085280A" w:rsidRDefault="00000000">
            <w:pPr>
              <w:pStyle w:val="22"/>
              <w:rPr>
                <w:rFonts w:eastAsia="宋体"/>
              </w:rPr>
            </w:pPr>
            <w:r>
              <w:rPr>
                <w:rFonts w:eastAsia="宋体"/>
              </w:rPr>
              <w:t xml:space="preserve">17.88 </w:t>
            </w:r>
          </w:p>
        </w:tc>
        <w:tc>
          <w:tcPr>
            <w:tcW w:w="606" w:type="pct"/>
            <w:tcBorders>
              <w:top w:val="single" w:sz="4" w:space="0" w:color="auto"/>
              <w:bottom w:val="single" w:sz="4" w:space="0" w:color="auto"/>
            </w:tcBorders>
            <w:noWrap/>
            <w:vAlign w:val="center"/>
          </w:tcPr>
          <w:p w14:paraId="51C37A5D" w14:textId="77777777" w:rsidR="0085280A" w:rsidRDefault="00000000">
            <w:pPr>
              <w:pStyle w:val="22"/>
              <w:rPr>
                <w:rFonts w:eastAsia="宋体"/>
              </w:rPr>
            </w:pPr>
            <w:r>
              <w:rPr>
                <w:rFonts w:eastAsia="宋体"/>
              </w:rPr>
              <w:t xml:space="preserve">5.65 </w:t>
            </w:r>
          </w:p>
        </w:tc>
        <w:tc>
          <w:tcPr>
            <w:tcW w:w="606" w:type="pct"/>
            <w:tcBorders>
              <w:top w:val="single" w:sz="4" w:space="0" w:color="auto"/>
              <w:bottom w:val="single" w:sz="4" w:space="0" w:color="auto"/>
            </w:tcBorders>
            <w:noWrap/>
            <w:vAlign w:val="center"/>
          </w:tcPr>
          <w:p w14:paraId="533A15EE" w14:textId="77777777" w:rsidR="0085280A" w:rsidRDefault="00000000">
            <w:pPr>
              <w:pStyle w:val="22"/>
              <w:rPr>
                <w:rFonts w:eastAsia="宋体"/>
              </w:rPr>
            </w:pPr>
            <w:r>
              <w:rPr>
                <w:rFonts w:eastAsia="宋体"/>
              </w:rPr>
              <w:t xml:space="preserve">5.41 </w:t>
            </w:r>
          </w:p>
        </w:tc>
        <w:tc>
          <w:tcPr>
            <w:tcW w:w="606" w:type="pct"/>
            <w:tcBorders>
              <w:top w:val="single" w:sz="4" w:space="0" w:color="auto"/>
              <w:bottom w:val="single" w:sz="4" w:space="0" w:color="auto"/>
            </w:tcBorders>
            <w:vAlign w:val="center"/>
          </w:tcPr>
          <w:p w14:paraId="7668249F" w14:textId="77777777" w:rsidR="0085280A" w:rsidRDefault="00000000">
            <w:pPr>
              <w:pStyle w:val="22"/>
              <w:rPr>
                <w:rFonts w:eastAsia="宋体"/>
              </w:rPr>
            </w:pPr>
            <w:r>
              <w:rPr>
                <w:rFonts w:eastAsia="宋体"/>
              </w:rPr>
              <w:t xml:space="preserve">4.18 </w:t>
            </w:r>
          </w:p>
        </w:tc>
        <w:tc>
          <w:tcPr>
            <w:tcW w:w="606" w:type="pct"/>
            <w:tcBorders>
              <w:top w:val="single" w:sz="4" w:space="0" w:color="auto"/>
              <w:bottom w:val="single" w:sz="4" w:space="0" w:color="auto"/>
            </w:tcBorders>
            <w:noWrap/>
            <w:vAlign w:val="center"/>
          </w:tcPr>
          <w:p w14:paraId="1451EDD0" w14:textId="77777777" w:rsidR="0085280A" w:rsidRDefault="00000000">
            <w:pPr>
              <w:pStyle w:val="22"/>
              <w:rPr>
                <w:rFonts w:eastAsia="宋体"/>
              </w:rPr>
            </w:pPr>
            <w:r>
              <w:rPr>
                <w:rFonts w:eastAsia="宋体"/>
              </w:rPr>
              <w:t xml:space="preserve">2.95 </w:t>
            </w:r>
          </w:p>
        </w:tc>
        <w:tc>
          <w:tcPr>
            <w:tcW w:w="606" w:type="pct"/>
            <w:tcBorders>
              <w:top w:val="single" w:sz="4" w:space="0" w:color="auto"/>
              <w:bottom w:val="single" w:sz="4" w:space="0" w:color="auto"/>
            </w:tcBorders>
            <w:noWrap/>
            <w:vAlign w:val="center"/>
          </w:tcPr>
          <w:p w14:paraId="261CF664" w14:textId="77777777" w:rsidR="0085280A" w:rsidRDefault="00000000">
            <w:pPr>
              <w:pStyle w:val="22"/>
              <w:rPr>
                <w:rFonts w:eastAsia="宋体"/>
              </w:rPr>
            </w:pPr>
            <w:r>
              <w:rPr>
                <w:rFonts w:eastAsia="宋体"/>
              </w:rPr>
              <w:t xml:space="preserve">2.08 </w:t>
            </w:r>
          </w:p>
        </w:tc>
        <w:tc>
          <w:tcPr>
            <w:tcW w:w="606" w:type="pct"/>
            <w:tcBorders>
              <w:top w:val="single" w:sz="4" w:space="0" w:color="auto"/>
              <w:bottom w:val="single" w:sz="4" w:space="0" w:color="auto"/>
              <w:right w:val="single" w:sz="4" w:space="0" w:color="auto"/>
            </w:tcBorders>
            <w:noWrap/>
            <w:vAlign w:val="center"/>
          </w:tcPr>
          <w:p w14:paraId="40252C26" w14:textId="77777777" w:rsidR="0085280A" w:rsidRDefault="00000000">
            <w:pPr>
              <w:pStyle w:val="22"/>
              <w:rPr>
                <w:rFonts w:eastAsia="宋体"/>
              </w:rPr>
            </w:pPr>
            <w:r>
              <w:rPr>
                <w:rFonts w:eastAsia="宋体"/>
              </w:rPr>
              <w:t xml:space="preserve">1.69 </w:t>
            </w:r>
          </w:p>
        </w:tc>
      </w:tr>
      <w:tr w:rsidR="0085280A" w14:paraId="669BA7A9"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5634FF55" w14:textId="77777777" w:rsidR="0085280A" w:rsidRDefault="00000000">
            <w:pPr>
              <w:pStyle w:val="22"/>
              <w:rPr>
                <w:rFonts w:eastAsia="宋体"/>
              </w:rPr>
            </w:pPr>
            <w:r>
              <w:rPr>
                <w:rFonts w:eastAsia="宋体"/>
              </w:rPr>
              <w:t>1</w:t>
            </w:r>
          </w:p>
        </w:tc>
        <w:tc>
          <w:tcPr>
            <w:tcW w:w="606" w:type="pct"/>
            <w:tcBorders>
              <w:top w:val="single" w:sz="4" w:space="0" w:color="auto"/>
              <w:bottom w:val="single" w:sz="4" w:space="0" w:color="auto"/>
            </w:tcBorders>
            <w:noWrap/>
            <w:vAlign w:val="center"/>
          </w:tcPr>
          <w:p w14:paraId="4A3452E5" w14:textId="77777777" w:rsidR="0085280A" w:rsidRDefault="00000000">
            <w:pPr>
              <w:pStyle w:val="22"/>
              <w:rPr>
                <w:rFonts w:eastAsia="宋体"/>
              </w:rPr>
            </w:pPr>
            <w:r>
              <w:rPr>
                <w:rFonts w:eastAsia="宋体"/>
              </w:rPr>
              <w:t xml:space="preserve">3.44 </w:t>
            </w:r>
          </w:p>
        </w:tc>
        <w:tc>
          <w:tcPr>
            <w:tcW w:w="606" w:type="pct"/>
            <w:tcBorders>
              <w:top w:val="single" w:sz="4" w:space="0" w:color="auto"/>
              <w:bottom w:val="single" w:sz="4" w:space="0" w:color="auto"/>
            </w:tcBorders>
            <w:noWrap/>
            <w:vAlign w:val="center"/>
          </w:tcPr>
          <w:p w14:paraId="545CEE10" w14:textId="77777777" w:rsidR="0085280A" w:rsidRDefault="00000000">
            <w:pPr>
              <w:pStyle w:val="22"/>
              <w:rPr>
                <w:rFonts w:eastAsia="宋体"/>
              </w:rPr>
            </w:pPr>
            <w:r>
              <w:rPr>
                <w:rFonts w:eastAsia="宋体"/>
              </w:rPr>
              <w:t xml:space="preserve">4.92 </w:t>
            </w:r>
          </w:p>
        </w:tc>
        <w:tc>
          <w:tcPr>
            <w:tcW w:w="606" w:type="pct"/>
            <w:tcBorders>
              <w:top w:val="single" w:sz="4" w:space="0" w:color="auto"/>
              <w:bottom w:val="single" w:sz="4" w:space="0" w:color="auto"/>
            </w:tcBorders>
            <w:noWrap/>
            <w:vAlign w:val="center"/>
          </w:tcPr>
          <w:p w14:paraId="0C25B19C" w14:textId="77777777" w:rsidR="0085280A" w:rsidRDefault="00000000">
            <w:pPr>
              <w:pStyle w:val="22"/>
              <w:rPr>
                <w:rFonts w:eastAsia="宋体"/>
              </w:rPr>
            </w:pPr>
            <w:r>
              <w:rPr>
                <w:rFonts w:eastAsia="宋体"/>
              </w:rPr>
              <w:t xml:space="preserve">4.78 </w:t>
            </w:r>
          </w:p>
        </w:tc>
        <w:tc>
          <w:tcPr>
            <w:tcW w:w="606" w:type="pct"/>
            <w:tcBorders>
              <w:top w:val="single" w:sz="4" w:space="0" w:color="auto"/>
              <w:bottom w:val="single" w:sz="4" w:space="0" w:color="auto"/>
            </w:tcBorders>
            <w:vAlign w:val="center"/>
          </w:tcPr>
          <w:p w14:paraId="1D1B6053" w14:textId="77777777" w:rsidR="0085280A" w:rsidRDefault="00000000">
            <w:pPr>
              <w:pStyle w:val="22"/>
              <w:rPr>
                <w:rFonts w:eastAsia="宋体"/>
              </w:rPr>
            </w:pPr>
            <w:r>
              <w:rPr>
                <w:rFonts w:eastAsia="宋体"/>
              </w:rPr>
              <w:t xml:space="preserve">3.93 </w:t>
            </w:r>
          </w:p>
        </w:tc>
        <w:tc>
          <w:tcPr>
            <w:tcW w:w="606" w:type="pct"/>
            <w:tcBorders>
              <w:top w:val="single" w:sz="4" w:space="0" w:color="auto"/>
              <w:bottom w:val="single" w:sz="4" w:space="0" w:color="auto"/>
            </w:tcBorders>
            <w:noWrap/>
            <w:vAlign w:val="center"/>
          </w:tcPr>
          <w:p w14:paraId="3E4B21E6" w14:textId="77777777" w:rsidR="0085280A" w:rsidRDefault="00000000">
            <w:pPr>
              <w:pStyle w:val="22"/>
              <w:rPr>
                <w:rFonts w:eastAsia="宋体"/>
              </w:rPr>
            </w:pPr>
            <w:r>
              <w:rPr>
                <w:rFonts w:eastAsia="宋体"/>
              </w:rPr>
              <w:t xml:space="preserve">2.90 </w:t>
            </w:r>
          </w:p>
        </w:tc>
        <w:tc>
          <w:tcPr>
            <w:tcW w:w="606" w:type="pct"/>
            <w:tcBorders>
              <w:top w:val="single" w:sz="4" w:space="0" w:color="auto"/>
              <w:bottom w:val="single" w:sz="4" w:space="0" w:color="auto"/>
            </w:tcBorders>
            <w:noWrap/>
            <w:vAlign w:val="center"/>
          </w:tcPr>
          <w:p w14:paraId="636054E9" w14:textId="77777777" w:rsidR="0085280A" w:rsidRDefault="00000000">
            <w:pPr>
              <w:pStyle w:val="22"/>
              <w:rPr>
                <w:rFonts w:eastAsia="宋体"/>
              </w:rPr>
            </w:pPr>
            <w:r>
              <w:rPr>
                <w:rFonts w:eastAsia="宋体"/>
              </w:rPr>
              <w:t xml:space="preserve">2.09 </w:t>
            </w:r>
          </w:p>
        </w:tc>
        <w:tc>
          <w:tcPr>
            <w:tcW w:w="606" w:type="pct"/>
            <w:tcBorders>
              <w:top w:val="single" w:sz="4" w:space="0" w:color="auto"/>
              <w:bottom w:val="single" w:sz="4" w:space="0" w:color="auto"/>
              <w:right w:val="single" w:sz="4" w:space="0" w:color="auto"/>
            </w:tcBorders>
            <w:noWrap/>
            <w:vAlign w:val="center"/>
          </w:tcPr>
          <w:p w14:paraId="01A65F1E" w14:textId="77777777" w:rsidR="0085280A" w:rsidRDefault="00000000">
            <w:pPr>
              <w:pStyle w:val="22"/>
              <w:rPr>
                <w:rFonts w:eastAsia="宋体"/>
              </w:rPr>
            </w:pPr>
            <w:r>
              <w:rPr>
                <w:rFonts w:eastAsia="宋体"/>
              </w:rPr>
              <w:t xml:space="preserve">1.71 </w:t>
            </w:r>
          </w:p>
        </w:tc>
      </w:tr>
      <w:tr w:rsidR="0085280A" w14:paraId="27BD4B3D"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C7BED36" w14:textId="77777777" w:rsidR="0085280A" w:rsidRDefault="00000000">
            <w:pPr>
              <w:pStyle w:val="22"/>
              <w:rPr>
                <w:rFonts w:eastAsia="宋体"/>
              </w:rPr>
            </w:pPr>
            <w:r>
              <w:rPr>
                <w:rFonts w:eastAsia="宋体"/>
              </w:rPr>
              <w:t>2</w:t>
            </w:r>
          </w:p>
        </w:tc>
        <w:tc>
          <w:tcPr>
            <w:tcW w:w="606" w:type="pct"/>
            <w:tcBorders>
              <w:top w:val="single" w:sz="4" w:space="0" w:color="auto"/>
              <w:bottom w:val="single" w:sz="4" w:space="0" w:color="auto"/>
            </w:tcBorders>
            <w:noWrap/>
            <w:vAlign w:val="center"/>
          </w:tcPr>
          <w:p w14:paraId="39482EB9" w14:textId="77777777" w:rsidR="0085280A" w:rsidRDefault="00000000">
            <w:pPr>
              <w:pStyle w:val="22"/>
              <w:rPr>
                <w:rFonts w:eastAsia="宋体"/>
              </w:rPr>
            </w:pPr>
            <w:r>
              <w:rPr>
                <w:rFonts w:eastAsia="宋体"/>
              </w:rPr>
              <w:t xml:space="preserve">0.02 </w:t>
            </w:r>
          </w:p>
        </w:tc>
        <w:tc>
          <w:tcPr>
            <w:tcW w:w="606" w:type="pct"/>
            <w:tcBorders>
              <w:top w:val="single" w:sz="4" w:space="0" w:color="auto"/>
              <w:bottom w:val="single" w:sz="4" w:space="0" w:color="auto"/>
            </w:tcBorders>
            <w:noWrap/>
            <w:vAlign w:val="center"/>
          </w:tcPr>
          <w:p w14:paraId="21353DA9" w14:textId="77777777" w:rsidR="0085280A" w:rsidRDefault="00000000">
            <w:pPr>
              <w:pStyle w:val="22"/>
              <w:rPr>
                <w:rFonts w:eastAsia="宋体"/>
              </w:rPr>
            </w:pPr>
            <w:r>
              <w:rPr>
                <w:rFonts w:eastAsia="宋体"/>
              </w:rPr>
              <w:t xml:space="preserve">3.07 </w:t>
            </w:r>
          </w:p>
        </w:tc>
        <w:tc>
          <w:tcPr>
            <w:tcW w:w="606" w:type="pct"/>
            <w:tcBorders>
              <w:top w:val="single" w:sz="4" w:space="0" w:color="auto"/>
              <w:bottom w:val="single" w:sz="4" w:space="0" w:color="auto"/>
            </w:tcBorders>
            <w:noWrap/>
            <w:vAlign w:val="center"/>
          </w:tcPr>
          <w:p w14:paraId="128B36B1" w14:textId="77777777" w:rsidR="0085280A" w:rsidRDefault="00000000">
            <w:pPr>
              <w:pStyle w:val="22"/>
              <w:rPr>
                <w:rFonts w:eastAsia="宋体"/>
              </w:rPr>
            </w:pPr>
            <w:r>
              <w:rPr>
                <w:rFonts w:eastAsia="宋体"/>
              </w:rPr>
              <w:t xml:space="preserve">3.12 </w:t>
            </w:r>
          </w:p>
        </w:tc>
        <w:tc>
          <w:tcPr>
            <w:tcW w:w="606" w:type="pct"/>
            <w:tcBorders>
              <w:top w:val="single" w:sz="4" w:space="0" w:color="auto"/>
              <w:bottom w:val="single" w:sz="4" w:space="0" w:color="auto"/>
            </w:tcBorders>
            <w:vAlign w:val="center"/>
          </w:tcPr>
          <w:p w14:paraId="01BDE3EB" w14:textId="77777777" w:rsidR="0085280A" w:rsidRDefault="00000000">
            <w:pPr>
              <w:pStyle w:val="22"/>
              <w:rPr>
                <w:rFonts w:eastAsia="宋体"/>
              </w:rPr>
            </w:pPr>
            <w:r>
              <w:rPr>
                <w:rFonts w:eastAsia="宋体"/>
              </w:rPr>
              <w:t xml:space="preserve">3.08 </w:t>
            </w:r>
          </w:p>
        </w:tc>
        <w:tc>
          <w:tcPr>
            <w:tcW w:w="606" w:type="pct"/>
            <w:tcBorders>
              <w:top w:val="single" w:sz="4" w:space="0" w:color="auto"/>
              <w:bottom w:val="single" w:sz="4" w:space="0" w:color="auto"/>
            </w:tcBorders>
            <w:noWrap/>
            <w:vAlign w:val="center"/>
          </w:tcPr>
          <w:p w14:paraId="6CDD6A03" w14:textId="77777777" w:rsidR="0085280A" w:rsidRDefault="00000000">
            <w:pPr>
              <w:pStyle w:val="22"/>
              <w:rPr>
                <w:rFonts w:eastAsia="宋体"/>
              </w:rPr>
            </w:pPr>
            <w:r>
              <w:rPr>
                <w:rFonts w:eastAsia="宋体"/>
              </w:rPr>
              <w:t xml:space="preserve">2.61 </w:t>
            </w:r>
          </w:p>
        </w:tc>
        <w:tc>
          <w:tcPr>
            <w:tcW w:w="606" w:type="pct"/>
            <w:tcBorders>
              <w:top w:val="single" w:sz="4" w:space="0" w:color="auto"/>
              <w:bottom w:val="single" w:sz="4" w:space="0" w:color="auto"/>
            </w:tcBorders>
            <w:noWrap/>
            <w:vAlign w:val="center"/>
          </w:tcPr>
          <w:p w14:paraId="0538E56A" w14:textId="77777777" w:rsidR="0085280A" w:rsidRDefault="00000000">
            <w:pPr>
              <w:pStyle w:val="22"/>
              <w:rPr>
                <w:rFonts w:eastAsia="宋体"/>
              </w:rPr>
            </w:pPr>
            <w:r>
              <w:rPr>
                <w:rFonts w:eastAsia="宋体"/>
              </w:rPr>
              <w:t xml:space="preserve">2.01 </w:t>
            </w:r>
          </w:p>
        </w:tc>
        <w:tc>
          <w:tcPr>
            <w:tcW w:w="606" w:type="pct"/>
            <w:tcBorders>
              <w:top w:val="single" w:sz="4" w:space="0" w:color="auto"/>
              <w:bottom w:val="single" w:sz="4" w:space="0" w:color="auto"/>
              <w:right w:val="single" w:sz="4" w:space="0" w:color="auto"/>
            </w:tcBorders>
            <w:noWrap/>
            <w:vAlign w:val="center"/>
          </w:tcPr>
          <w:p w14:paraId="72C5C256" w14:textId="77777777" w:rsidR="0085280A" w:rsidRDefault="00000000">
            <w:pPr>
              <w:pStyle w:val="22"/>
              <w:rPr>
                <w:rFonts w:eastAsia="宋体"/>
              </w:rPr>
            </w:pPr>
            <w:r>
              <w:rPr>
                <w:rFonts w:eastAsia="宋体"/>
              </w:rPr>
              <w:t xml:space="preserve">1.68 </w:t>
            </w:r>
          </w:p>
        </w:tc>
      </w:tr>
      <w:tr w:rsidR="0085280A" w14:paraId="53634177" w14:textId="77777777">
        <w:trPr>
          <w:trHeight w:val="64"/>
          <w:jc w:val="center"/>
        </w:trPr>
        <w:tc>
          <w:tcPr>
            <w:tcW w:w="759" w:type="pct"/>
            <w:tcBorders>
              <w:top w:val="single" w:sz="4" w:space="0" w:color="auto"/>
              <w:left w:val="single" w:sz="4" w:space="0" w:color="auto"/>
              <w:bottom w:val="single" w:sz="4" w:space="0" w:color="auto"/>
            </w:tcBorders>
            <w:noWrap/>
            <w:vAlign w:val="center"/>
          </w:tcPr>
          <w:p w14:paraId="23FC2F84" w14:textId="77777777" w:rsidR="0085280A" w:rsidRDefault="00000000">
            <w:pPr>
              <w:pStyle w:val="22"/>
              <w:rPr>
                <w:rFonts w:eastAsia="宋体"/>
              </w:rPr>
            </w:pPr>
            <w:r>
              <w:rPr>
                <w:rFonts w:eastAsia="宋体"/>
              </w:rPr>
              <w:t>3</w:t>
            </w:r>
          </w:p>
        </w:tc>
        <w:tc>
          <w:tcPr>
            <w:tcW w:w="606" w:type="pct"/>
            <w:tcBorders>
              <w:top w:val="single" w:sz="4" w:space="0" w:color="auto"/>
              <w:bottom w:val="single" w:sz="4" w:space="0" w:color="auto"/>
            </w:tcBorders>
            <w:noWrap/>
            <w:vAlign w:val="center"/>
          </w:tcPr>
          <w:p w14:paraId="1CB791F4"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966FD8E" w14:textId="77777777" w:rsidR="0085280A" w:rsidRDefault="00000000">
            <w:pPr>
              <w:pStyle w:val="22"/>
              <w:rPr>
                <w:rFonts w:eastAsia="宋体"/>
              </w:rPr>
            </w:pPr>
            <w:r>
              <w:rPr>
                <w:rFonts w:eastAsia="宋体"/>
              </w:rPr>
              <w:t xml:space="preserve">1.37 </w:t>
            </w:r>
          </w:p>
        </w:tc>
        <w:tc>
          <w:tcPr>
            <w:tcW w:w="606" w:type="pct"/>
            <w:tcBorders>
              <w:top w:val="single" w:sz="4" w:space="0" w:color="auto"/>
              <w:bottom w:val="single" w:sz="4" w:space="0" w:color="auto"/>
            </w:tcBorders>
            <w:noWrap/>
            <w:vAlign w:val="center"/>
          </w:tcPr>
          <w:p w14:paraId="0F1A081B" w14:textId="77777777" w:rsidR="0085280A" w:rsidRDefault="00000000">
            <w:pPr>
              <w:pStyle w:val="22"/>
              <w:rPr>
                <w:rFonts w:eastAsia="宋体"/>
              </w:rPr>
            </w:pPr>
            <w:r>
              <w:rPr>
                <w:rFonts w:eastAsia="宋体"/>
              </w:rPr>
              <w:t xml:space="preserve">1.50 </w:t>
            </w:r>
          </w:p>
        </w:tc>
        <w:tc>
          <w:tcPr>
            <w:tcW w:w="606" w:type="pct"/>
            <w:tcBorders>
              <w:top w:val="single" w:sz="4" w:space="0" w:color="auto"/>
              <w:bottom w:val="single" w:sz="4" w:space="0" w:color="auto"/>
            </w:tcBorders>
            <w:vAlign w:val="center"/>
          </w:tcPr>
          <w:p w14:paraId="74B5AD47" w14:textId="77777777" w:rsidR="0085280A" w:rsidRDefault="00000000">
            <w:pPr>
              <w:pStyle w:val="22"/>
              <w:rPr>
                <w:rFonts w:eastAsia="宋体"/>
              </w:rPr>
            </w:pPr>
            <w:r>
              <w:rPr>
                <w:rFonts w:eastAsia="宋体"/>
              </w:rPr>
              <w:t xml:space="preserve">2.01 </w:t>
            </w:r>
          </w:p>
        </w:tc>
        <w:tc>
          <w:tcPr>
            <w:tcW w:w="606" w:type="pct"/>
            <w:tcBorders>
              <w:top w:val="single" w:sz="4" w:space="0" w:color="auto"/>
              <w:bottom w:val="single" w:sz="4" w:space="0" w:color="auto"/>
            </w:tcBorders>
            <w:noWrap/>
            <w:vAlign w:val="center"/>
          </w:tcPr>
          <w:p w14:paraId="78C562D8" w14:textId="77777777" w:rsidR="0085280A" w:rsidRDefault="00000000">
            <w:pPr>
              <w:pStyle w:val="22"/>
              <w:rPr>
                <w:rFonts w:eastAsia="宋体"/>
              </w:rPr>
            </w:pPr>
            <w:r>
              <w:rPr>
                <w:rFonts w:eastAsia="宋体"/>
              </w:rPr>
              <w:t xml:space="preserve">2.14 </w:t>
            </w:r>
          </w:p>
        </w:tc>
        <w:tc>
          <w:tcPr>
            <w:tcW w:w="606" w:type="pct"/>
            <w:tcBorders>
              <w:top w:val="single" w:sz="4" w:space="0" w:color="auto"/>
              <w:bottom w:val="single" w:sz="4" w:space="0" w:color="auto"/>
            </w:tcBorders>
            <w:noWrap/>
            <w:vAlign w:val="center"/>
          </w:tcPr>
          <w:p w14:paraId="476DE198" w14:textId="77777777" w:rsidR="0085280A" w:rsidRDefault="00000000">
            <w:pPr>
              <w:pStyle w:val="22"/>
              <w:rPr>
                <w:rFonts w:eastAsia="宋体"/>
              </w:rPr>
            </w:pPr>
            <w:r>
              <w:rPr>
                <w:rFonts w:eastAsia="宋体"/>
              </w:rPr>
              <w:t xml:space="preserve">1.85 </w:t>
            </w:r>
          </w:p>
        </w:tc>
        <w:tc>
          <w:tcPr>
            <w:tcW w:w="606" w:type="pct"/>
            <w:tcBorders>
              <w:top w:val="single" w:sz="4" w:space="0" w:color="auto"/>
              <w:bottom w:val="single" w:sz="4" w:space="0" w:color="auto"/>
              <w:right w:val="single" w:sz="4" w:space="0" w:color="auto"/>
            </w:tcBorders>
            <w:noWrap/>
            <w:vAlign w:val="center"/>
          </w:tcPr>
          <w:p w14:paraId="5D745810" w14:textId="77777777" w:rsidR="0085280A" w:rsidRDefault="00000000">
            <w:pPr>
              <w:pStyle w:val="22"/>
              <w:rPr>
                <w:rFonts w:eastAsia="宋体"/>
              </w:rPr>
            </w:pPr>
            <w:r>
              <w:rPr>
                <w:rFonts w:eastAsia="宋体"/>
              </w:rPr>
              <w:t xml:space="preserve">1.61 </w:t>
            </w:r>
          </w:p>
        </w:tc>
      </w:tr>
      <w:tr w:rsidR="0085280A" w14:paraId="7BCE9BB2" w14:textId="77777777">
        <w:trPr>
          <w:trHeight w:val="139"/>
          <w:jc w:val="center"/>
        </w:trPr>
        <w:tc>
          <w:tcPr>
            <w:tcW w:w="759" w:type="pct"/>
            <w:tcBorders>
              <w:top w:val="single" w:sz="4" w:space="0" w:color="auto"/>
              <w:left w:val="single" w:sz="4" w:space="0" w:color="auto"/>
              <w:bottom w:val="single" w:sz="4" w:space="0" w:color="auto"/>
            </w:tcBorders>
            <w:noWrap/>
            <w:vAlign w:val="center"/>
          </w:tcPr>
          <w:p w14:paraId="21D36266" w14:textId="77777777" w:rsidR="0085280A" w:rsidRDefault="00000000">
            <w:pPr>
              <w:pStyle w:val="22"/>
              <w:rPr>
                <w:rFonts w:eastAsia="宋体"/>
              </w:rPr>
            </w:pPr>
            <w:r>
              <w:rPr>
                <w:rFonts w:eastAsia="宋体"/>
              </w:rPr>
              <w:t>4</w:t>
            </w:r>
          </w:p>
        </w:tc>
        <w:tc>
          <w:tcPr>
            <w:tcW w:w="606" w:type="pct"/>
            <w:tcBorders>
              <w:top w:val="single" w:sz="4" w:space="0" w:color="auto"/>
              <w:bottom w:val="single" w:sz="4" w:space="0" w:color="auto"/>
            </w:tcBorders>
            <w:noWrap/>
            <w:vAlign w:val="center"/>
          </w:tcPr>
          <w:p w14:paraId="4572B9A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D49D46C" w14:textId="77777777" w:rsidR="0085280A" w:rsidRDefault="00000000">
            <w:pPr>
              <w:pStyle w:val="22"/>
              <w:rPr>
                <w:rFonts w:eastAsia="宋体"/>
              </w:rPr>
            </w:pPr>
            <w:r>
              <w:rPr>
                <w:rFonts w:eastAsia="宋体"/>
              </w:rPr>
              <w:t xml:space="preserve">0.43 </w:t>
            </w:r>
          </w:p>
        </w:tc>
        <w:tc>
          <w:tcPr>
            <w:tcW w:w="606" w:type="pct"/>
            <w:tcBorders>
              <w:top w:val="single" w:sz="4" w:space="0" w:color="auto"/>
              <w:bottom w:val="single" w:sz="4" w:space="0" w:color="auto"/>
            </w:tcBorders>
            <w:noWrap/>
            <w:vAlign w:val="center"/>
          </w:tcPr>
          <w:p w14:paraId="74672460" w14:textId="77777777" w:rsidR="0085280A" w:rsidRDefault="00000000">
            <w:pPr>
              <w:pStyle w:val="22"/>
              <w:rPr>
                <w:rFonts w:eastAsia="宋体"/>
              </w:rPr>
            </w:pPr>
            <w:r>
              <w:rPr>
                <w:rFonts w:eastAsia="宋体"/>
              </w:rPr>
              <w:t xml:space="preserve">0.53 </w:t>
            </w:r>
          </w:p>
        </w:tc>
        <w:tc>
          <w:tcPr>
            <w:tcW w:w="606" w:type="pct"/>
            <w:tcBorders>
              <w:top w:val="single" w:sz="4" w:space="0" w:color="auto"/>
              <w:bottom w:val="single" w:sz="4" w:space="0" w:color="auto"/>
            </w:tcBorders>
            <w:vAlign w:val="center"/>
          </w:tcPr>
          <w:p w14:paraId="33EB5B5B" w14:textId="77777777" w:rsidR="0085280A" w:rsidRDefault="00000000">
            <w:pPr>
              <w:pStyle w:val="22"/>
              <w:rPr>
                <w:rFonts w:eastAsia="宋体"/>
              </w:rPr>
            </w:pPr>
            <w:r>
              <w:rPr>
                <w:rFonts w:eastAsia="宋体"/>
              </w:rPr>
              <w:t xml:space="preserve">1.09 </w:t>
            </w:r>
          </w:p>
        </w:tc>
        <w:tc>
          <w:tcPr>
            <w:tcW w:w="606" w:type="pct"/>
            <w:tcBorders>
              <w:top w:val="single" w:sz="4" w:space="0" w:color="auto"/>
              <w:bottom w:val="single" w:sz="4" w:space="0" w:color="auto"/>
            </w:tcBorders>
            <w:noWrap/>
            <w:vAlign w:val="center"/>
          </w:tcPr>
          <w:p w14:paraId="671C7BDC" w14:textId="77777777" w:rsidR="0085280A" w:rsidRDefault="00000000">
            <w:pPr>
              <w:pStyle w:val="22"/>
              <w:rPr>
                <w:rFonts w:eastAsia="宋体"/>
              </w:rPr>
            </w:pPr>
            <w:r>
              <w:rPr>
                <w:rFonts w:eastAsia="宋体"/>
              </w:rPr>
              <w:t xml:space="preserve">1.60 </w:t>
            </w:r>
          </w:p>
        </w:tc>
        <w:tc>
          <w:tcPr>
            <w:tcW w:w="606" w:type="pct"/>
            <w:tcBorders>
              <w:top w:val="single" w:sz="4" w:space="0" w:color="auto"/>
              <w:bottom w:val="single" w:sz="4" w:space="0" w:color="auto"/>
            </w:tcBorders>
            <w:noWrap/>
            <w:vAlign w:val="center"/>
          </w:tcPr>
          <w:p w14:paraId="4AC8A3E7" w14:textId="77777777" w:rsidR="0085280A" w:rsidRDefault="00000000">
            <w:pPr>
              <w:pStyle w:val="22"/>
              <w:rPr>
                <w:rFonts w:eastAsia="宋体"/>
              </w:rPr>
            </w:pPr>
            <w:r>
              <w:rPr>
                <w:rFonts w:eastAsia="宋体"/>
              </w:rPr>
              <w:t xml:space="preserve">1.62 </w:t>
            </w:r>
          </w:p>
        </w:tc>
        <w:tc>
          <w:tcPr>
            <w:tcW w:w="606" w:type="pct"/>
            <w:tcBorders>
              <w:top w:val="single" w:sz="4" w:space="0" w:color="auto"/>
              <w:bottom w:val="single" w:sz="4" w:space="0" w:color="auto"/>
              <w:right w:val="single" w:sz="4" w:space="0" w:color="auto"/>
            </w:tcBorders>
            <w:noWrap/>
            <w:vAlign w:val="center"/>
          </w:tcPr>
          <w:p w14:paraId="0E44ADDC" w14:textId="77777777" w:rsidR="0085280A" w:rsidRDefault="00000000">
            <w:pPr>
              <w:pStyle w:val="22"/>
              <w:rPr>
                <w:rFonts w:eastAsia="宋体"/>
              </w:rPr>
            </w:pPr>
            <w:r>
              <w:rPr>
                <w:rFonts w:eastAsia="宋体"/>
              </w:rPr>
              <w:t xml:space="preserve">1.49 </w:t>
            </w:r>
          </w:p>
        </w:tc>
      </w:tr>
      <w:tr w:rsidR="0085280A" w14:paraId="430CCD8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0380682" w14:textId="77777777" w:rsidR="0085280A" w:rsidRDefault="00000000">
            <w:pPr>
              <w:pStyle w:val="22"/>
              <w:rPr>
                <w:rFonts w:eastAsia="宋体"/>
              </w:rPr>
            </w:pPr>
            <w:r>
              <w:rPr>
                <w:rFonts w:eastAsia="宋体"/>
              </w:rPr>
              <w:t>5</w:t>
            </w:r>
          </w:p>
        </w:tc>
        <w:tc>
          <w:tcPr>
            <w:tcW w:w="606" w:type="pct"/>
            <w:tcBorders>
              <w:top w:val="single" w:sz="4" w:space="0" w:color="auto"/>
              <w:bottom w:val="single" w:sz="4" w:space="0" w:color="auto"/>
            </w:tcBorders>
            <w:noWrap/>
            <w:vAlign w:val="center"/>
          </w:tcPr>
          <w:p w14:paraId="405E730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26FD087" w14:textId="77777777" w:rsidR="0085280A" w:rsidRDefault="00000000">
            <w:pPr>
              <w:pStyle w:val="22"/>
              <w:rPr>
                <w:rFonts w:eastAsia="宋体"/>
              </w:rPr>
            </w:pPr>
            <w:r>
              <w:rPr>
                <w:rFonts w:eastAsia="宋体"/>
              </w:rPr>
              <w:t xml:space="preserve">0.10 </w:t>
            </w:r>
          </w:p>
        </w:tc>
        <w:tc>
          <w:tcPr>
            <w:tcW w:w="606" w:type="pct"/>
            <w:tcBorders>
              <w:top w:val="single" w:sz="4" w:space="0" w:color="auto"/>
              <w:bottom w:val="single" w:sz="4" w:space="0" w:color="auto"/>
            </w:tcBorders>
            <w:noWrap/>
            <w:vAlign w:val="center"/>
          </w:tcPr>
          <w:p w14:paraId="169F7D9F" w14:textId="77777777" w:rsidR="0085280A" w:rsidRDefault="00000000">
            <w:pPr>
              <w:pStyle w:val="22"/>
              <w:rPr>
                <w:rFonts w:eastAsia="宋体"/>
              </w:rPr>
            </w:pPr>
            <w:r>
              <w:rPr>
                <w:rFonts w:eastAsia="宋体"/>
              </w:rPr>
              <w:t xml:space="preserve">0.14 </w:t>
            </w:r>
          </w:p>
        </w:tc>
        <w:tc>
          <w:tcPr>
            <w:tcW w:w="606" w:type="pct"/>
            <w:tcBorders>
              <w:top w:val="single" w:sz="4" w:space="0" w:color="auto"/>
              <w:bottom w:val="single" w:sz="4" w:space="0" w:color="auto"/>
            </w:tcBorders>
            <w:vAlign w:val="center"/>
          </w:tcPr>
          <w:p w14:paraId="7FA3078A" w14:textId="77777777" w:rsidR="0085280A" w:rsidRDefault="00000000">
            <w:pPr>
              <w:pStyle w:val="22"/>
              <w:rPr>
                <w:rFonts w:eastAsia="宋体"/>
              </w:rPr>
            </w:pPr>
            <w:r>
              <w:rPr>
                <w:rFonts w:eastAsia="宋体"/>
              </w:rPr>
              <w:t xml:space="preserve">0.49 </w:t>
            </w:r>
          </w:p>
        </w:tc>
        <w:tc>
          <w:tcPr>
            <w:tcW w:w="606" w:type="pct"/>
            <w:tcBorders>
              <w:top w:val="single" w:sz="4" w:space="0" w:color="auto"/>
              <w:bottom w:val="single" w:sz="4" w:space="0" w:color="auto"/>
            </w:tcBorders>
            <w:noWrap/>
            <w:vAlign w:val="center"/>
          </w:tcPr>
          <w:p w14:paraId="2C65349E" w14:textId="77777777" w:rsidR="0085280A" w:rsidRDefault="00000000">
            <w:pPr>
              <w:pStyle w:val="22"/>
              <w:rPr>
                <w:rFonts w:eastAsia="宋体"/>
              </w:rPr>
            </w:pPr>
            <w:r>
              <w:rPr>
                <w:rFonts w:eastAsia="宋体"/>
              </w:rPr>
              <w:t xml:space="preserve">1.09 </w:t>
            </w:r>
          </w:p>
        </w:tc>
        <w:tc>
          <w:tcPr>
            <w:tcW w:w="606" w:type="pct"/>
            <w:tcBorders>
              <w:top w:val="single" w:sz="4" w:space="0" w:color="auto"/>
              <w:bottom w:val="single" w:sz="4" w:space="0" w:color="auto"/>
            </w:tcBorders>
            <w:noWrap/>
            <w:vAlign w:val="center"/>
          </w:tcPr>
          <w:p w14:paraId="41A05210" w14:textId="77777777" w:rsidR="0085280A" w:rsidRDefault="00000000">
            <w:pPr>
              <w:pStyle w:val="22"/>
              <w:rPr>
                <w:rFonts w:eastAsia="宋体"/>
              </w:rPr>
            </w:pPr>
            <w:r>
              <w:rPr>
                <w:rFonts w:eastAsia="宋体"/>
              </w:rPr>
              <w:t xml:space="preserve">1.36 </w:t>
            </w:r>
          </w:p>
        </w:tc>
        <w:tc>
          <w:tcPr>
            <w:tcW w:w="606" w:type="pct"/>
            <w:tcBorders>
              <w:top w:val="single" w:sz="4" w:space="0" w:color="auto"/>
              <w:bottom w:val="single" w:sz="4" w:space="0" w:color="auto"/>
              <w:right w:val="single" w:sz="4" w:space="0" w:color="auto"/>
            </w:tcBorders>
            <w:noWrap/>
            <w:vAlign w:val="center"/>
          </w:tcPr>
          <w:p w14:paraId="3E790049" w14:textId="77777777" w:rsidR="0085280A" w:rsidRDefault="00000000">
            <w:pPr>
              <w:pStyle w:val="22"/>
              <w:rPr>
                <w:rFonts w:eastAsia="宋体"/>
              </w:rPr>
            </w:pPr>
            <w:r>
              <w:rPr>
                <w:rFonts w:eastAsia="宋体"/>
              </w:rPr>
              <w:t xml:space="preserve">1.34 </w:t>
            </w:r>
          </w:p>
        </w:tc>
      </w:tr>
      <w:tr w:rsidR="0085280A" w14:paraId="58874F90" w14:textId="77777777">
        <w:trPr>
          <w:trHeight w:val="149"/>
          <w:jc w:val="center"/>
        </w:trPr>
        <w:tc>
          <w:tcPr>
            <w:tcW w:w="759" w:type="pct"/>
            <w:tcBorders>
              <w:top w:val="single" w:sz="4" w:space="0" w:color="auto"/>
              <w:left w:val="single" w:sz="4" w:space="0" w:color="auto"/>
              <w:bottom w:val="single" w:sz="4" w:space="0" w:color="auto"/>
            </w:tcBorders>
            <w:noWrap/>
            <w:vAlign w:val="center"/>
          </w:tcPr>
          <w:p w14:paraId="5D34B7A9" w14:textId="77777777" w:rsidR="0085280A" w:rsidRDefault="00000000">
            <w:pPr>
              <w:pStyle w:val="22"/>
              <w:rPr>
                <w:rFonts w:eastAsia="宋体"/>
              </w:rPr>
            </w:pPr>
            <w:r>
              <w:rPr>
                <w:rFonts w:eastAsia="宋体"/>
              </w:rPr>
              <w:t>6</w:t>
            </w:r>
          </w:p>
        </w:tc>
        <w:tc>
          <w:tcPr>
            <w:tcW w:w="606" w:type="pct"/>
            <w:tcBorders>
              <w:top w:val="single" w:sz="4" w:space="0" w:color="auto"/>
              <w:bottom w:val="single" w:sz="4" w:space="0" w:color="auto"/>
            </w:tcBorders>
            <w:noWrap/>
            <w:vAlign w:val="center"/>
          </w:tcPr>
          <w:p w14:paraId="4A76BA84"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7DE37EA" w14:textId="77777777" w:rsidR="0085280A" w:rsidRDefault="00000000">
            <w:pPr>
              <w:pStyle w:val="22"/>
              <w:rPr>
                <w:rFonts w:eastAsia="宋体"/>
              </w:rPr>
            </w:pPr>
            <w:r>
              <w:rPr>
                <w:rFonts w:eastAsia="宋体"/>
              </w:rPr>
              <w:t xml:space="preserve">0.02 </w:t>
            </w:r>
          </w:p>
        </w:tc>
        <w:tc>
          <w:tcPr>
            <w:tcW w:w="606" w:type="pct"/>
            <w:tcBorders>
              <w:top w:val="single" w:sz="4" w:space="0" w:color="auto"/>
              <w:bottom w:val="single" w:sz="4" w:space="0" w:color="auto"/>
            </w:tcBorders>
            <w:noWrap/>
            <w:vAlign w:val="center"/>
          </w:tcPr>
          <w:p w14:paraId="3313DD4E" w14:textId="77777777" w:rsidR="0085280A" w:rsidRDefault="00000000">
            <w:pPr>
              <w:pStyle w:val="22"/>
              <w:rPr>
                <w:rFonts w:eastAsia="宋体"/>
              </w:rPr>
            </w:pPr>
            <w:r>
              <w:rPr>
                <w:rFonts w:eastAsia="宋体"/>
              </w:rPr>
              <w:t xml:space="preserve">0.03 </w:t>
            </w:r>
          </w:p>
        </w:tc>
        <w:tc>
          <w:tcPr>
            <w:tcW w:w="606" w:type="pct"/>
            <w:tcBorders>
              <w:top w:val="single" w:sz="4" w:space="0" w:color="auto"/>
              <w:bottom w:val="single" w:sz="4" w:space="0" w:color="auto"/>
            </w:tcBorders>
            <w:vAlign w:val="center"/>
          </w:tcPr>
          <w:p w14:paraId="1C1DD640" w14:textId="77777777" w:rsidR="0085280A" w:rsidRDefault="00000000">
            <w:pPr>
              <w:pStyle w:val="22"/>
              <w:rPr>
                <w:rFonts w:eastAsia="宋体"/>
              </w:rPr>
            </w:pPr>
            <w:r>
              <w:rPr>
                <w:rFonts w:eastAsia="宋体"/>
              </w:rPr>
              <w:t xml:space="preserve">0.19 </w:t>
            </w:r>
          </w:p>
        </w:tc>
        <w:tc>
          <w:tcPr>
            <w:tcW w:w="606" w:type="pct"/>
            <w:tcBorders>
              <w:top w:val="single" w:sz="4" w:space="0" w:color="auto"/>
              <w:bottom w:val="single" w:sz="4" w:space="0" w:color="auto"/>
            </w:tcBorders>
            <w:noWrap/>
            <w:vAlign w:val="center"/>
          </w:tcPr>
          <w:p w14:paraId="3FB111B8" w14:textId="77777777" w:rsidR="0085280A" w:rsidRDefault="00000000">
            <w:pPr>
              <w:pStyle w:val="22"/>
              <w:rPr>
                <w:rFonts w:eastAsia="宋体"/>
              </w:rPr>
            </w:pPr>
            <w:r>
              <w:rPr>
                <w:rFonts w:eastAsia="宋体"/>
              </w:rPr>
              <w:t xml:space="preserve">0.68 </w:t>
            </w:r>
          </w:p>
        </w:tc>
        <w:tc>
          <w:tcPr>
            <w:tcW w:w="606" w:type="pct"/>
            <w:tcBorders>
              <w:top w:val="single" w:sz="4" w:space="0" w:color="auto"/>
              <w:bottom w:val="single" w:sz="4" w:space="0" w:color="auto"/>
            </w:tcBorders>
            <w:noWrap/>
            <w:vAlign w:val="center"/>
          </w:tcPr>
          <w:p w14:paraId="070189BA" w14:textId="77777777" w:rsidR="0085280A" w:rsidRDefault="00000000">
            <w:pPr>
              <w:pStyle w:val="22"/>
              <w:rPr>
                <w:rFonts w:eastAsia="宋体"/>
              </w:rPr>
            </w:pPr>
            <w:r>
              <w:rPr>
                <w:rFonts w:eastAsia="宋体"/>
              </w:rPr>
              <w:t xml:space="preserve">1.09 </w:t>
            </w:r>
          </w:p>
        </w:tc>
        <w:tc>
          <w:tcPr>
            <w:tcW w:w="606" w:type="pct"/>
            <w:tcBorders>
              <w:top w:val="single" w:sz="4" w:space="0" w:color="auto"/>
              <w:bottom w:val="single" w:sz="4" w:space="0" w:color="auto"/>
              <w:right w:val="single" w:sz="4" w:space="0" w:color="auto"/>
            </w:tcBorders>
            <w:noWrap/>
            <w:vAlign w:val="center"/>
          </w:tcPr>
          <w:p w14:paraId="610D5BCA" w14:textId="77777777" w:rsidR="0085280A" w:rsidRDefault="00000000">
            <w:pPr>
              <w:pStyle w:val="22"/>
              <w:rPr>
                <w:rFonts w:eastAsia="宋体"/>
              </w:rPr>
            </w:pPr>
            <w:r>
              <w:rPr>
                <w:rFonts w:eastAsia="宋体"/>
              </w:rPr>
              <w:t xml:space="preserve">1.16 </w:t>
            </w:r>
          </w:p>
        </w:tc>
      </w:tr>
      <w:tr w:rsidR="0085280A" w14:paraId="214330B7" w14:textId="77777777">
        <w:trPr>
          <w:trHeight w:val="83"/>
          <w:jc w:val="center"/>
        </w:trPr>
        <w:tc>
          <w:tcPr>
            <w:tcW w:w="759" w:type="pct"/>
            <w:tcBorders>
              <w:top w:val="single" w:sz="4" w:space="0" w:color="auto"/>
              <w:left w:val="single" w:sz="4" w:space="0" w:color="auto"/>
              <w:bottom w:val="single" w:sz="4" w:space="0" w:color="auto"/>
            </w:tcBorders>
            <w:noWrap/>
            <w:vAlign w:val="center"/>
          </w:tcPr>
          <w:p w14:paraId="5A0438D4" w14:textId="77777777" w:rsidR="0085280A" w:rsidRDefault="00000000">
            <w:pPr>
              <w:pStyle w:val="22"/>
              <w:rPr>
                <w:rFonts w:eastAsia="宋体"/>
              </w:rPr>
            </w:pPr>
            <w:r>
              <w:rPr>
                <w:rFonts w:eastAsia="宋体"/>
              </w:rPr>
              <w:t>7</w:t>
            </w:r>
          </w:p>
        </w:tc>
        <w:tc>
          <w:tcPr>
            <w:tcW w:w="606" w:type="pct"/>
            <w:tcBorders>
              <w:top w:val="single" w:sz="4" w:space="0" w:color="auto"/>
              <w:bottom w:val="single" w:sz="4" w:space="0" w:color="auto"/>
            </w:tcBorders>
            <w:noWrap/>
            <w:vAlign w:val="center"/>
          </w:tcPr>
          <w:p w14:paraId="6F04FDF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D9014F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B805984"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5F6C903" w14:textId="77777777" w:rsidR="0085280A" w:rsidRDefault="00000000">
            <w:pPr>
              <w:pStyle w:val="22"/>
              <w:rPr>
                <w:rFonts w:eastAsia="宋体"/>
              </w:rPr>
            </w:pPr>
            <w:r>
              <w:rPr>
                <w:rFonts w:eastAsia="宋体"/>
              </w:rPr>
              <w:t xml:space="preserve">0.06 </w:t>
            </w:r>
          </w:p>
        </w:tc>
        <w:tc>
          <w:tcPr>
            <w:tcW w:w="606" w:type="pct"/>
            <w:tcBorders>
              <w:top w:val="single" w:sz="4" w:space="0" w:color="auto"/>
              <w:bottom w:val="single" w:sz="4" w:space="0" w:color="auto"/>
            </w:tcBorders>
            <w:noWrap/>
            <w:vAlign w:val="center"/>
          </w:tcPr>
          <w:p w14:paraId="778A4A6F" w14:textId="77777777" w:rsidR="0085280A" w:rsidRDefault="00000000">
            <w:pPr>
              <w:pStyle w:val="22"/>
              <w:rPr>
                <w:rFonts w:eastAsia="宋体"/>
              </w:rPr>
            </w:pPr>
            <w:r>
              <w:rPr>
                <w:rFonts w:eastAsia="宋体"/>
              </w:rPr>
              <w:t xml:space="preserve">0.39 </w:t>
            </w:r>
          </w:p>
        </w:tc>
        <w:tc>
          <w:tcPr>
            <w:tcW w:w="606" w:type="pct"/>
            <w:tcBorders>
              <w:top w:val="single" w:sz="4" w:space="0" w:color="auto"/>
              <w:bottom w:val="single" w:sz="4" w:space="0" w:color="auto"/>
            </w:tcBorders>
            <w:noWrap/>
            <w:vAlign w:val="center"/>
          </w:tcPr>
          <w:p w14:paraId="0F567612" w14:textId="77777777" w:rsidR="0085280A" w:rsidRDefault="00000000">
            <w:pPr>
              <w:pStyle w:val="22"/>
              <w:rPr>
                <w:rFonts w:eastAsia="宋体"/>
              </w:rPr>
            </w:pPr>
            <w:r>
              <w:rPr>
                <w:rFonts w:eastAsia="宋体"/>
              </w:rPr>
              <w:t xml:space="preserve">0.83 </w:t>
            </w:r>
          </w:p>
        </w:tc>
        <w:tc>
          <w:tcPr>
            <w:tcW w:w="606" w:type="pct"/>
            <w:tcBorders>
              <w:top w:val="single" w:sz="4" w:space="0" w:color="auto"/>
              <w:bottom w:val="single" w:sz="4" w:space="0" w:color="auto"/>
              <w:right w:val="single" w:sz="4" w:space="0" w:color="auto"/>
            </w:tcBorders>
            <w:noWrap/>
            <w:vAlign w:val="center"/>
          </w:tcPr>
          <w:p w14:paraId="02FC39D4" w14:textId="77777777" w:rsidR="0085280A" w:rsidRDefault="00000000">
            <w:pPr>
              <w:pStyle w:val="22"/>
              <w:rPr>
                <w:rFonts w:eastAsia="宋体"/>
              </w:rPr>
            </w:pPr>
            <w:r>
              <w:rPr>
                <w:rFonts w:eastAsia="宋体"/>
              </w:rPr>
              <w:t xml:space="preserve">0.98 </w:t>
            </w:r>
          </w:p>
        </w:tc>
      </w:tr>
      <w:tr w:rsidR="0085280A" w14:paraId="10FD7038" w14:textId="77777777">
        <w:trPr>
          <w:trHeight w:val="159"/>
          <w:jc w:val="center"/>
        </w:trPr>
        <w:tc>
          <w:tcPr>
            <w:tcW w:w="759" w:type="pct"/>
            <w:tcBorders>
              <w:top w:val="single" w:sz="4" w:space="0" w:color="auto"/>
              <w:left w:val="single" w:sz="4" w:space="0" w:color="auto"/>
              <w:bottom w:val="single" w:sz="4" w:space="0" w:color="auto"/>
            </w:tcBorders>
            <w:noWrap/>
            <w:vAlign w:val="center"/>
          </w:tcPr>
          <w:p w14:paraId="29B0A6E3" w14:textId="77777777" w:rsidR="0085280A" w:rsidRDefault="00000000">
            <w:pPr>
              <w:pStyle w:val="22"/>
              <w:rPr>
                <w:rFonts w:eastAsia="宋体"/>
              </w:rPr>
            </w:pPr>
            <w:r>
              <w:rPr>
                <w:rFonts w:eastAsia="宋体"/>
              </w:rPr>
              <w:t>8</w:t>
            </w:r>
          </w:p>
        </w:tc>
        <w:tc>
          <w:tcPr>
            <w:tcW w:w="606" w:type="pct"/>
            <w:tcBorders>
              <w:top w:val="single" w:sz="4" w:space="0" w:color="auto"/>
              <w:bottom w:val="single" w:sz="4" w:space="0" w:color="auto"/>
            </w:tcBorders>
            <w:noWrap/>
            <w:vAlign w:val="center"/>
          </w:tcPr>
          <w:p w14:paraId="78FF2B1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025801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9AF4E0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0550C5B3" w14:textId="77777777" w:rsidR="0085280A" w:rsidRDefault="00000000">
            <w:pPr>
              <w:pStyle w:val="22"/>
              <w:rPr>
                <w:rFonts w:eastAsia="宋体"/>
              </w:rPr>
            </w:pPr>
            <w:r>
              <w:rPr>
                <w:rFonts w:eastAsia="宋体"/>
              </w:rPr>
              <w:t xml:space="preserve">0.02 </w:t>
            </w:r>
          </w:p>
        </w:tc>
        <w:tc>
          <w:tcPr>
            <w:tcW w:w="606" w:type="pct"/>
            <w:tcBorders>
              <w:top w:val="single" w:sz="4" w:space="0" w:color="auto"/>
              <w:bottom w:val="single" w:sz="4" w:space="0" w:color="auto"/>
            </w:tcBorders>
            <w:noWrap/>
            <w:vAlign w:val="center"/>
          </w:tcPr>
          <w:p w14:paraId="06BD1A21" w14:textId="77777777" w:rsidR="0085280A" w:rsidRDefault="00000000">
            <w:pPr>
              <w:pStyle w:val="22"/>
              <w:rPr>
                <w:rFonts w:eastAsia="宋体"/>
              </w:rPr>
            </w:pPr>
            <w:r>
              <w:rPr>
                <w:rFonts w:eastAsia="宋体"/>
              </w:rPr>
              <w:t xml:space="preserve">0.20 </w:t>
            </w:r>
          </w:p>
        </w:tc>
        <w:tc>
          <w:tcPr>
            <w:tcW w:w="606" w:type="pct"/>
            <w:tcBorders>
              <w:top w:val="single" w:sz="4" w:space="0" w:color="auto"/>
              <w:bottom w:val="single" w:sz="4" w:space="0" w:color="auto"/>
            </w:tcBorders>
            <w:noWrap/>
            <w:vAlign w:val="center"/>
          </w:tcPr>
          <w:p w14:paraId="1FA01D03" w14:textId="77777777" w:rsidR="0085280A" w:rsidRDefault="00000000">
            <w:pPr>
              <w:pStyle w:val="22"/>
              <w:rPr>
                <w:rFonts w:eastAsia="宋体"/>
              </w:rPr>
            </w:pPr>
            <w:r>
              <w:rPr>
                <w:rFonts w:eastAsia="宋体"/>
              </w:rPr>
              <w:t xml:space="preserve">0.61 </w:t>
            </w:r>
          </w:p>
        </w:tc>
        <w:tc>
          <w:tcPr>
            <w:tcW w:w="606" w:type="pct"/>
            <w:tcBorders>
              <w:top w:val="single" w:sz="4" w:space="0" w:color="auto"/>
              <w:bottom w:val="single" w:sz="4" w:space="0" w:color="auto"/>
              <w:right w:val="single" w:sz="4" w:space="0" w:color="auto"/>
            </w:tcBorders>
            <w:noWrap/>
            <w:vAlign w:val="center"/>
          </w:tcPr>
          <w:p w14:paraId="5C85B855" w14:textId="77777777" w:rsidR="0085280A" w:rsidRDefault="00000000">
            <w:pPr>
              <w:pStyle w:val="22"/>
              <w:rPr>
                <w:rFonts w:eastAsia="宋体"/>
              </w:rPr>
            </w:pPr>
            <w:r>
              <w:rPr>
                <w:rFonts w:eastAsia="宋体"/>
              </w:rPr>
              <w:t xml:space="preserve">0.81 </w:t>
            </w:r>
          </w:p>
        </w:tc>
      </w:tr>
      <w:tr w:rsidR="0085280A" w14:paraId="0B475571" w14:textId="77777777">
        <w:trPr>
          <w:trHeight w:val="94"/>
          <w:jc w:val="center"/>
        </w:trPr>
        <w:tc>
          <w:tcPr>
            <w:tcW w:w="759" w:type="pct"/>
            <w:tcBorders>
              <w:top w:val="single" w:sz="4" w:space="0" w:color="auto"/>
              <w:left w:val="single" w:sz="4" w:space="0" w:color="auto"/>
              <w:bottom w:val="single" w:sz="4" w:space="0" w:color="auto"/>
            </w:tcBorders>
            <w:noWrap/>
            <w:vAlign w:val="center"/>
          </w:tcPr>
          <w:p w14:paraId="65C6D7ED" w14:textId="77777777" w:rsidR="0085280A" w:rsidRDefault="00000000">
            <w:pPr>
              <w:pStyle w:val="22"/>
              <w:rPr>
                <w:rFonts w:eastAsia="宋体"/>
              </w:rPr>
            </w:pPr>
            <w:r>
              <w:rPr>
                <w:rFonts w:eastAsia="宋体"/>
              </w:rPr>
              <w:t>9</w:t>
            </w:r>
          </w:p>
        </w:tc>
        <w:tc>
          <w:tcPr>
            <w:tcW w:w="606" w:type="pct"/>
            <w:tcBorders>
              <w:top w:val="single" w:sz="4" w:space="0" w:color="auto"/>
              <w:bottom w:val="single" w:sz="4" w:space="0" w:color="auto"/>
            </w:tcBorders>
            <w:noWrap/>
            <w:vAlign w:val="center"/>
          </w:tcPr>
          <w:p w14:paraId="18569929"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D3E694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E588E4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657CF7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1BF5B75" w14:textId="77777777" w:rsidR="0085280A" w:rsidRDefault="00000000">
            <w:pPr>
              <w:pStyle w:val="22"/>
              <w:rPr>
                <w:rFonts w:eastAsia="宋体"/>
              </w:rPr>
            </w:pPr>
            <w:r>
              <w:rPr>
                <w:rFonts w:eastAsia="宋体"/>
              </w:rPr>
              <w:t xml:space="preserve">0.10 </w:t>
            </w:r>
          </w:p>
        </w:tc>
        <w:tc>
          <w:tcPr>
            <w:tcW w:w="606" w:type="pct"/>
            <w:tcBorders>
              <w:top w:val="single" w:sz="4" w:space="0" w:color="auto"/>
              <w:bottom w:val="single" w:sz="4" w:space="0" w:color="auto"/>
            </w:tcBorders>
            <w:noWrap/>
            <w:vAlign w:val="center"/>
          </w:tcPr>
          <w:p w14:paraId="25244CB4" w14:textId="77777777" w:rsidR="0085280A" w:rsidRDefault="00000000">
            <w:pPr>
              <w:pStyle w:val="22"/>
              <w:rPr>
                <w:rFonts w:eastAsia="宋体"/>
              </w:rPr>
            </w:pPr>
            <w:r>
              <w:rPr>
                <w:rFonts w:eastAsia="宋体"/>
              </w:rPr>
              <w:t xml:space="preserve">0.43 </w:t>
            </w:r>
          </w:p>
        </w:tc>
        <w:tc>
          <w:tcPr>
            <w:tcW w:w="606" w:type="pct"/>
            <w:tcBorders>
              <w:top w:val="single" w:sz="4" w:space="0" w:color="auto"/>
              <w:bottom w:val="single" w:sz="4" w:space="0" w:color="auto"/>
              <w:right w:val="single" w:sz="4" w:space="0" w:color="auto"/>
            </w:tcBorders>
            <w:noWrap/>
            <w:vAlign w:val="center"/>
          </w:tcPr>
          <w:p w14:paraId="7C9F6DE1" w14:textId="77777777" w:rsidR="0085280A" w:rsidRDefault="00000000">
            <w:pPr>
              <w:pStyle w:val="22"/>
              <w:rPr>
                <w:rFonts w:eastAsia="宋体"/>
              </w:rPr>
            </w:pPr>
            <w:r>
              <w:rPr>
                <w:rFonts w:eastAsia="宋体"/>
              </w:rPr>
              <w:t xml:space="preserve">0.64 </w:t>
            </w:r>
          </w:p>
        </w:tc>
      </w:tr>
      <w:tr w:rsidR="0085280A" w14:paraId="5FFEA49E"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AA5778A" w14:textId="77777777" w:rsidR="0085280A" w:rsidRDefault="00000000">
            <w:pPr>
              <w:pStyle w:val="22"/>
              <w:rPr>
                <w:rFonts w:eastAsia="宋体"/>
              </w:rPr>
            </w:pPr>
            <w:r>
              <w:rPr>
                <w:rFonts w:eastAsia="宋体"/>
              </w:rPr>
              <w:t>10</w:t>
            </w:r>
          </w:p>
        </w:tc>
        <w:tc>
          <w:tcPr>
            <w:tcW w:w="606" w:type="pct"/>
            <w:tcBorders>
              <w:top w:val="single" w:sz="4" w:space="0" w:color="auto"/>
              <w:bottom w:val="single" w:sz="4" w:space="0" w:color="auto"/>
            </w:tcBorders>
            <w:noWrap/>
            <w:vAlign w:val="center"/>
          </w:tcPr>
          <w:p w14:paraId="48E7B86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C9A4E5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6BD24C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13965DF"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2060BF4" w14:textId="77777777" w:rsidR="0085280A" w:rsidRDefault="00000000">
            <w:pPr>
              <w:pStyle w:val="22"/>
              <w:rPr>
                <w:rFonts w:eastAsia="宋体"/>
              </w:rPr>
            </w:pPr>
            <w:r>
              <w:rPr>
                <w:rFonts w:eastAsia="宋体"/>
              </w:rPr>
              <w:t xml:space="preserve">0.04 </w:t>
            </w:r>
          </w:p>
        </w:tc>
        <w:tc>
          <w:tcPr>
            <w:tcW w:w="606" w:type="pct"/>
            <w:tcBorders>
              <w:top w:val="single" w:sz="4" w:space="0" w:color="auto"/>
              <w:bottom w:val="single" w:sz="4" w:space="0" w:color="auto"/>
            </w:tcBorders>
            <w:noWrap/>
            <w:vAlign w:val="center"/>
          </w:tcPr>
          <w:p w14:paraId="6D0577B7" w14:textId="77777777" w:rsidR="0085280A" w:rsidRDefault="00000000">
            <w:pPr>
              <w:pStyle w:val="22"/>
              <w:rPr>
                <w:rFonts w:eastAsia="宋体"/>
              </w:rPr>
            </w:pPr>
            <w:r>
              <w:rPr>
                <w:rFonts w:eastAsia="宋体"/>
              </w:rPr>
              <w:t xml:space="preserve">0.28 </w:t>
            </w:r>
          </w:p>
        </w:tc>
        <w:tc>
          <w:tcPr>
            <w:tcW w:w="606" w:type="pct"/>
            <w:tcBorders>
              <w:top w:val="single" w:sz="4" w:space="0" w:color="auto"/>
              <w:bottom w:val="single" w:sz="4" w:space="0" w:color="auto"/>
              <w:right w:val="single" w:sz="4" w:space="0" w:color="auto"/>
            </w:tcBorders>
            <w:noWrap/>
            <w:vAlign w:val="center"/>
          </w:tcPr>
          <w:p w14:paraId="05CE8CDD" w14:textId="77777777" w:rsidR="0085280A" w:rsidRDefault="00000000">
            <w:pPr>
              <w:pStyle w:val="22"/>
              <w:rPr>
                <w:rFonts w:eastAsia="宋体"/>
              </w:rPr>
            </w:pPr>
            <w:r>
              <w:rPr>
                <w:rFonts w:eastAsia="宋体"/>
              </w:rPr>
              <w:t xml:space="preserve">0.49 </w:t>
            </w:r>
          </w:p>
        </w:tc>
      </w:tr>
      <w:tr w:rsidR="0085280A" w14:paraId="692A3A21" w14:textId="77777777">
        <w:trPr>
          <w:trHeight w:val="103"/>
          <w:jc w:val="center"/>
        </w:trPr>
        <w:tc>
          <w:tcPr>
            <w:tcW w:w="759" w:type="pct"/>
            <w:tcBorders>
              <w:top w:val="single" w:sz="4" w:space="0" w:color="auto"/>
              <w:left w:val="single" w:sz="4" w:space="0" w:color="auto"/>
              <w:bottom w:val="single" w:sz="4" w:space="0" w:color="auto"/>
            </w:tcBorders>
            <w:noWrap/>
            <w:vAlign w:val="center"/>
          </w:tcPr>
          <w:p w14:paraId="46FE334A" w14:textId="77777777" w:rsidR="0085280A" w:rsidRDefault="00000000">
            <w:pPr>
              <w:pStyle w:val="22"/>
              <w:rPr>
                <w:rFonts w:eastAsia="宋体"/>
              </w:rPr>
            </w:pPr>
            <w:r>
              <w:rPr>
                <w:rFonts w:eastAsia="宋体"/>
              </w:rPr>
              <w:t>11</w:t>
            </w:r>
          </w:p>
        </w:tc>
        <w:tc>
          <w:tcPr>
            <w:tcW w:w="606" w:type="pct"/>
            <w:tcBorders>
              <w:top w:val="single" w:sz="4" w:space="0" w:color="auto"/>
              <w:bottom w:val="single" w:sz="4" w:space="0" w:color="auto"/>
            </w:tcBorders>
            <w:noWrap/>
            <w:vAlign w:val="center"/>
          </w:tcPr>
          <w:p w14:paraId="21027B5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741BFA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062FCE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08C240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B4EBD50" w14:textId="77777777" w:rsidR="0085280A" w:rsidRDefault="00000000">
            <w:pPr>
              <w:pStyle w:val="22"/>
              <w:rPr>
                <w:rFonts w:eastAsia="宋体"/>
              </w:rPr>
            </w:pPr>
            <w:r>
              <w:rPr>
                <w:rFonts w:eastAsia="宋体"/>
              </w:rPr>
              <w:t xml:space="preserve">0.02 </w:t>
            </w:r>
          </w:p>
        </w:tc>
        <w:tc>
          <w:tcPr>
            <w:tcW w:w="606" w:type="pct"/>
            <w:tcBorders>
              <w:top w:val="single" w:sz="4" w:space="0" w:color="auto"/>
              <w:bottom w:val="single" w:sz="4" w:space="0" w:color="auto"/>
            </w:tcBorders>
            <w:noWrap/>
            <w:vAlign w:val="center"/>
          </w:tcPr>
          <w:p w14:paraId="16C19CAD" w14:textId="77777777" w:rsidR="0085280A" w:rsidRDefault="00000000">
            <w:pPr>
              <w:pStyle w:val="22"/>
              <w:rPr>
                <w:rFonts w:eastAsia="宋体"/>
              </w:rPr>
            </w:pPr>
            <w:r>
              <w:rPr>
                <w:rFonts w:eastAsia="宋体"/>
              </w:rPr>
              <w:t xml:space="preserve">0.18 </w:t>
            </w:r>
          </w:p>
        </w:tc>
        <w:tc>
          <w:tcPr>
            <w:tcW w:w="606" w:type="pct"/>
            <w:tcBorders>
              <w:top w:val="single" w:sz="4" w:space="0" w:color="auto"/>
              <w:bottom w:val="single" w:sz="4" w:space="0" w:color="auto"/>
              <w:right w:val="single" w:sz="4" w:space="0" w:color="auto"/>
            </w:tcBorders>
            <w:noWrap/>
            <w:vAlign w:val="center"/>
          </w:tcPr>
          <w:p w14:paraId="1CA46102" w14:textId="77777777" w:rsidR="0085280A" w:rsidRDefault="00000000">
            <w:pPr>
              <w:pStyle w:val="22"/>
              <w:rPr>
                <w:rFonts w:eastAsia="宋体"/>
              </w:rPr>
            </w:pPr>
            <w:r>
              <w:rPr>
                <w:rFonts w:eastAsia="宋体"/>
              </w:rPr>
              <w:t xml:space="preserve">0.37 </w:t>
            </w:r>
          </w:p>
        </w:tc>
      </w:tr>
      <w:tr w:rsidR="0085280A" w14:paraId="7A1D57B9"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1404EADE" w14:textId="77777777" w:rsidR="0085280A" w:rsidRDefault="00000000">
            <w:pPr>
              <w:pStyle w:val="22"/>
              <w:rPr>
                <w:rFonts w:eastAsia="宋体"/>
              </w:rPr>
            </w:pPr>
            <w:r>
              <w:rPr>
                <w:rFonts w:eastAsia="宋体"/>
              </w:rPr>
              <w:t>12</w:t>
            </w:r>
          </w:p>
        </w:tc>
        <w:tc>
          <w:tcPr>
            <w:tcW w:w="606" w:type="pct"/>
            <w:tcBorders>
              <w:top w:val="single" w:sz="4" w:space="0" w:color="auto"/>
              <w:bottom w:val="single" w:sz="4" w:space="0" w:color="auto"/>
            </w:tcBorders>
            <w:noWrap/>
            <w:vAlign w:val="center"/>
          </w:tcPr>
          <w:p w14:paraId="1BB3093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E74354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B2DB40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736016F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85E7BFE" w14:textId="77777777" w:rsidR="0085280A" w:rsidRDefault="00000000">
            <w:pPr>
              <w:pStyle w:val="22"/>
              <w:rPr>
                <w:rFonts w:eastAsia="宋体"/>
              </w:rPr>
            </w:pPr>
            <w:r>
              <w:rPr>
                <w:rFonts w:eastAsia="宋体"/>
              </w:rPr>
              <w:t xml:space="preserve">0.01 </w:t>
            </w:r>
          </w:p>
        </w:tc>
        <w:tc>
          <w:tcPr>
            <w:tcW w:w="606" w:type="pct"/>
            <w:tcBorders>
              <w:top w:val="single" w:sz="4" w:space="0" w:color="auto"/>
              <w:bottom w:val="single" w:sz="4" w:space="0" w:color="auto"/>
            </w:tcBorders>
            <w:noWrap/>
            <w:vAlign w:val="center"/>
          </w:tcPr>
          <w:p w14:paraId="6BC78CD2" w14:textId="77777777" w:rsidR="0085280A" w:rsidRDefault="00000000">
            <w:pPr>
              <w:pStyle w:val="22"/>
              <w:rPr>
                <w:rFonts w:eastAsia="宋体"/>
              </w:rPr>
            </w:pPr>
            <w:r>
              <w:rPr>
                <w:rFonts w:eastAsia="宋体"/>
              </w:rPr>
              <w:t xml:space="preserve">0.11 </w:t>
            </w:r>
          </w:p>
        </w:tc>
        <w:tc>
          <w:tcPr>
            <w:tcW w:w="606" w:type="pct"/>
            <w:tcBorders>
              <w:top w:val="single" w:sz="4" w:space="0" w:color="auto"/>
              <w:bottom w:val="single" w:sz="4" w:space="0" w:color="auto"/>
              <w:right w:val="single" w:sz="4" w:space="0" w:color="auto"/>
            </w:tcBorders>
            <w:noWrap/>
            <w:vAlign w:val="center"/>
          </w:tcPr>
          <w:p w14:paraId="6172546A" w14:textId="77777777" w:rsidR="0085280A" w:rsidRDefault="00000000">
            <w:pPr>
              <w:pStyle w:val="22"/>
              <w:rPr>
                <w:rFonts w:eastAsia="宋体"/>
              </w:rPr>
            </w:pPr>
            <w:r>
              <w:rPr>
                <w:rFonts w:eastAsia="宋体"/>
              </w:rPr>
              <w:t xml:space="preserve">0.27 </w:t>
            </w:r>
          </w:p>
        </w:tc>
      </w:tr>
      <w:tr w:rsidR="0085280A" w14:paraId="4D421603" w14:textId="77777777">
        <w:trPr>
          <w:trHeight w:val="99"/>
          <w:jc w:val="center"/>
        </w:trPr>
        <w:tc>
          <w:tcPr>
            <w:tcW w:w="759" w:type="pct"/>
            <w:tcBorders>
              <w:top w:val="single" w:sz="4" w:space="0" w:color="auto"/>
              <w:left w:val="single" w:sz="4" w:space="0" w:color="auto"/>
              <w:bottom w:val="single" w:sz="4" w:space="0" w:color="auto"/>
            </w:tcBorders>
            <w:noWrap/>
            <w:vAlign w:val="center"/>
          </w:tcPr>
          <w:p w14:paraId="52BB3FA7" w14:textId="77777777" w:rsidR="0085280A" w:rsidRDefault="00000000">
            <w:pPr>
              <w:pStyle w:val="22"/>
              <w:rPr>
                <w:rFonts w:eastAsia="宋体"/>
              </w:rPr>
            </w:pPr>
            <w:r>
              <w:rPr>
                <w:rFonts w:eastAsia="宋体"/>
              </w:rPr>
              <w:t>13</w:t>
            </w:r>
          </w:p>
        </w:tc>
        <w:tc>
          <w:tcPr>
            <w:tcW w:w="606" w:type="pct"/>
            <w:tcBorders>
              <w:top w:val="single" w:sz="4" w:space="0" w:color="auto"/>
              <w:bottom w:val="single" w:sz="4" w:space="0" w:color="auto"/>
            </w:tcBorders>
            <w:noWrap/>
            <w:vAlign w:val="center"/>
          </w:tcPr>
          <w:p w14:paraId="7485D5C9"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D67845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74CF56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7E6FCE5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24C53A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531D202" w14:textId="77777777" w:rsidR="0085280A" w:rsidRDefault="00000000">
            <w:pPr>
              <w:pStyle w:val="22"/>
              <w:rPr>
                <w:rFonts w:eastAsia="宋体"/>
              </w:rPr>
            </w:pPr>
            <w:r>
              <w:rPr>
                <w:rFonts w:eastAsia="宋体"/>
              </w:rPr>
              <w:t xml:space="preserve">0.06 </w:t>
            </w:r>
          </w:p>
        </w:tc>
        <w:tc>
          <w:tcPr>
            <w:tcW w:w="606" w:type="pct"/>
            <w:tcBorders>
              <w:top w:val="single" w:sz="4" w:space="0" w:color="auto"/>
              <w:bottom w:val="single" w:sz="4" w:space="0" w:color="auto"/>
              <w:right w:val="single" w:sz="4" w:space="0" w:color="auto"/>
            </w:tcBorders>
            <w:noWrap/>
            <w:vAlign w:val="center"/>
          </w:tcPr>
          <w:p w14:paraId="4352743D" w14:textId="77777777" w:rsidR="0085280A" w:rsidRDefault="00000000">
            <w:pPr>
              <w:pStyle w:val="22"/>
              <w:rPr>
                <w:rFonts w:eastAsia="宋体"/>
              </w:rPr>
            </w:pPr>
            <w:r>
              <w:rPr>
                <w:rFonts w:eastAsia="宋体"/>
              </w:rPr>
              <w:t xml:space="preserve">0.19 </w:t>
            </w:r>
          </w:p>
        </w:tc>
      </w:tr>
      <w:tr w:rsidR="0085280A" w14:paraId="334DE2C4"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B53405C" w14:textId="77777777" w:rsidR="0085280A" w:rsidRDefault="00000000">
            <w:pPr>
              <w:pStyle w:val="22"/>
              <w:rPr>
                <w:rFonts w:eastAsia="宋体"/>
              </w:rPr>
            </w:pPr>
            <w:r>
              <w:rPr>
                <w:rFonts w:eastAsia="宋体"/>
              </w:rPr>
              <w:t>14</w:t>
            </w:r>
          </w:p>
        </w:tc>
        <w:tc>
          <w:tcPr>
            <w:tcW w:w="606" w:type="pct"/>
            <w:tcBorders>
              <w:top w:val="single" w:sz="4" w:space="0" w:color="auto"/>
              <w:bottom w:val="single" w:sz="4" w:space="0" w:color="auto"/>
            </w:tcBorders>
            <w:noWrap/>
            <w:vAlign w:val="center"/>
          </w:tcPr>
          <w:p w14:paraId="43D9105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955C53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A7C558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3EEA07DD"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33C91B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5AFBB14" w14:textId="77777777" w:rsidR="0085280A" w:rsidRDefault="00000000">
            <w:pPr>
              <w:pStyle w:val="22"/>
              <w:rPr>
                <w:rFonts w:eastAsia="宋体"/>
              </w:rPr>
            </w:pPr>
            <w:r>
              <w:rPr>
                <w:rFonts w:eastAsia="宋体"/>
              </w:rPr>
              <w:t xml:space="preserve">0.04 </w:t>
            </w:r>
          </w:p>
        </w:tc>
        <w:tc>
          <w:tcPr>
            <w:tcW w:w="606" w:type="pct"/>
            <w:tcBorders>
              <w:top w:val="single" w:sz="4" w:space="0" w:color="auto"/>
              <w:bottom w:val="single" w:sz="4" w:space="0" w:color="auto"/>
              <w:right w:val="single" w:sz="4" w:space="0" w:color="auto"/>
            </w:tcBorders>
            <w:noWrap/>
            <w:vAlign w:val="center"/>
          </w:tcPr>
          <w:p w14:paraId="31A8C9AE" w14:textId="77777777" w:rsidR="0085280A" w:rsidRDefault="00000000">
            <w:pPr>
              <w:pStyle w:val="22"/>
              <w:rPr>
                <w:rFonts w:eastAsia="宋体"/>
              </w:rPr>
            </w:pPr>
            <w:r>
              <w:rPr>
                <w:rFonts w:eastAsia="宋体"/>
              </w:rPr>
              <w:t xml:space="preserve">0.13 </w:t>
            </w:r>
          </w:p>
        </w:tc>
      </w:tr>
      <w:tr w:rsidR="0085280A" w14:paraId="450D4C0A"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E0148C7" w14:textId="77777777" w:rsidR="0085280A" w:rsidRDefault="00000000">
            <w:pPr>
              <w:pStyle w:val="22"/>
              <w:rPr>
                <w:rFonts w:eastAsia="宋体"/>
              </w:rPr>
            </w:pPr>
            <w:r>
              <w:rPr>
                <w:rFonts w:eastAsia="宋体"/>
              </w:rPr>
              <w:t>15</w:t>
            </w:r>
          </w:p>
        </w:tc>
        <w:tc>
          <w:tcPr>
            <w:tcW w:w="606" w:type="pct"/>
            <w:tcBorders>
              <w:top w:val="single" w:sz="4" w:space="0" w:color="auto"/>
              <w:bottom w:val="single" w:sz="4" w:space="0" w:color="auto"/>
            </w:tcBorders>
            <w:noWrap/>
            <w:vAlign w:val="center"/>
          </w:tcPr>
          <w:p w14:paraId="2251D06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7B4347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74E870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3A9F462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B521C0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8093F28" w14:textId="77777777" w:rsidR="0085280A" w:rsidRDefault="00000000">
            <w:pPr>
              <w:pStyle w:val="22"/>
              <w:rPr>
                <w:rFonts w:eastAsia="宋体"/>
              </w:rPr>
            </w:pPr>
            <w:r>
              <w:rPr>
                <w:rFonts w:eastAsia="宋体"/>
              </w:rPr>
              <w:t xml:space="preserve">0.02 </w:t>
            </w:r>
          </w:p>
        </w:tc>
        <w:tc>
          <w:tcPr>
            <w:tcW w:w="606" w:type="pct"/>
            <w:tcBorders>
              <w:top w:val="single" w:sz="4" w:space="0" w:color="auto"/>
              <w:bottom w:val="single" w:sz="4" w:space="0" w:color="auto"/>
              <w:right w:val="single" w:sz="4" w:space="0" w:color="auto"/>
            </w:tcBorders>
            <w:noWrap/>
            <w:vAlign w:val="center"/>
          </w:tcPr>
          <w:p w14:paraId="45C8D7D8" w14:textId="77777777" w:rsidR="0085280A" w:rsidRDefault="00000000">
            <w:pPr>
              <w:pStyle w:val="22"/>
              <w:rPr>
                <w:rFonts w:eastAsia="宋体"/>
              </w:rPr>
            </w:pPr>
            <w:r>
              <w:rPr>
                <w:rFonts w:eastAsia="宋体"/>
              </w:rPr>
              <w:t xml:space="preserve">0.09 </w:t>
            </w:r>
          </w:p>
        </w:tc>
      </w:tr>
      <w:tr w:rsidR="0085280A" w14:paraId="5F737049" w14:textId="77777777">
        <w:trPr>
          <w:trHeight w:val="83"/>
          <w:jc w:val="center"/>
        </w:trPr>
        <w:tc>
          <w:tcPr>
            <w:tcW w:w="759" w:type="pct"/>
            <w:tcBorders>
              <w:top w:val="single" w:sz="4" w:space="0" w:color="auto"/>
              <w:left w:val="single" w:sz="4" w:space="0" w:color="auto"/>
              <w:bottom w:val="single" w:sz="4" w:space="0" w:color="auto"/>
            </w:tcBorders>
            <w:noWrap/>
            <w:vAlign w:val="center"/>
          </w:tcPr>
          <w:p w14:paraId="2A2AFBEB" w14:textId="77777777" w:rsidR="0085280A" w:rsidRDefault="00000000">
            <w:pPr>
              <w:pStyle w:val="22"/>
              <w:rPr>
                <w:rFonts w:eastAsia="宋体"/>
              </w:rPr>
            </w:pPr>
            <w:r>
              <w:rPr>
                <w:rFonts w:eastAsia="宋体"/>
              </w:rPr>
              <w:t>16</w:t>
            </w:r>
          </w:p>
        </w:tc>
        <w:tc>
          <w:tcPr>
            <w:tcW w:w="606" w:type="pct"/>
            <w:tcBorders>
              <w:top w:val="single" w:sz="4" w:space="0" w:color="auto"/>
              <w:bottom w:val="single" w:sz="4" w:space="0" w:color="auto"/>
            </w:tcBorders>
            <w:noWrap/>
            <w:vAlign w:val="center"/>
          </w:tcPr>
          <w:p w14:paraId="4E0F298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6B8307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328806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3D2BF3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6FE8BF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E4CDE58" w14:textId="77777777" w:rsidR="0085280A" w:rsidRDefault="00000000">
            <w:pPr>
              <w:pStyle w:val="22"/>
              <w:rPr>
                <w:rFonts w:eastAsia="宋体"/>
              </w:rPr>
            </w:pPr>
            <w:r>
              <w:rPr>
                <w:rFonts w:eastAsia="宋体"/>
              </w:rPr>
              <w:t xml:space="preserve">0.01 </w:t>
            </w:r>
          </w:p>
        </w:tc>
        <w:tc>
          <w:tcPr>
            <w:tcW w:w="606" w:type="pct"/>
            <w:tcBorders>
              <w:top w:val="single" w:sz="4" w:space="0" w:color="auto"/>
              <w:bottom w:val="single" w:sz="4" w:space="0" w:color="auto"/>
              <w:right w:val="single" w:sz="4" w:space="0" w:color="auto"/>
            </w:tcBorders>
            <w:noWrap/>
            <w:vAlign w:val="center"/>
          </w:tcPr>
          <w:p w14:paraId="65FABEB7" w14:textId="77777777" w:rsidR="0085280A" w:rsidRDefault="00000000">
            <w:pPr>
              <w:pStyle w:val="22"/>
              <w:rPr>
                <w:rFonts w:eastAsia="宋体"/>
              </w:rPr>
            </w:pPr>
            <w:r>
              <w:rPr>
                <w:rFonts w:eastAsia="宋体"/>
              </w:rPr>
              <w:t xml:space="preserve">0.05 </w:t>
            </w:r>
          </w:p>
        </w:tc>
      </w:tr>
      <w:tr w:rsidR="0085280A" w14:paraId="41E0ACE9"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6AA77962" w14:textId="77777777" w:rsidR="0085280A" w:rsidRDefault="00000000">
            <w:pPr>
              <w:pStyle w:val="22"/>
              <w:rPr>
                <w:rFonts w:eastAsia="宋体"/>
              </w:rPr>
            </w:pPr>
            <w:r>
              <w:rPr>
                <w:rFonts w:eastAsia="宋体"/>
              </w:rPr>
              <w:t>17</w:t>
            </w:r>
          </w:p>
        </w:tc>
        <w:tc>
          <w:tcPr>
            <w:tcW w:w="606" w:type="pct"/>
            <w:tcBorders>
              <w:top w:val="single" w:sz="4" w:space="0" w:color="auto"/>
              <w:bottom w:val="single" w:sz="4" w:space="0" w:color="auto"/>
            </w:tcBorders>
            <w:noWrap/>
            <w:vAlign w:val="center"/>
          </w:tcPr>
          <w:p w14:paraId="35E88EC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5BA2A8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1FE6CC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89F480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19A6664"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B56F939"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62A3D2F3" w14:textId="77777777" w:rsidR="0085280A" w:rsidRDefault="00000000">
            <w:pPr>
              <w:pStyle w:val="22"/>
              <w:rPr>
                <w:rFonts w:eastAsia="宋体"/>
              </w:rPr>
            </w:pPr>
            <w:r>
              <w:rPr>
                <w:rFonts w:eastAsia="宋体"/>
              </w:rPr>
              <w:t xml:space="preserve">0.03 </w:t>
            </w:r>
          </w:p>
        </w:tc>
      </w:tr>
      <w:tr w:rsidR="0085280A" w14:paraId="14F1882D" w14:textId="77777777">
        <w:trPr>
          <w:trHeight w:val="78"/>
          <w:jc w:val="center"/>
        </w:trPr>
        <w:tc>
          <w:tcPr>
            <w:tcW w:w="759" w:type="pct"/>
            <w:tcBorders>
              <w:top w:val="single" w:sz="4" w:space="0" w:color="auto"/>
              <w:left w:val="single" w:sz="4" w:space="0" w:color="auto"/>
              <w:bottom w:val="single" w:sz="4" w:space="0" w:color="auto"/>
            </w:tcBorders>
            <w:noWrap/>
            <w:vAlign w:val="center"/>
          </w:tcPr>
          <w:p w14:paraId="6356516A" w14:textId="77777777" w:rsidR="0085280A" w:rsidRDefault="00000000">
            <w:pPr>
              <w:pStyle w:val="22"/>
              <w:rPr>
                <w:rFonts w:eastAsia="宋体"/>
              </w:rPr>
            </w:pPr>
            <w:r>
              <w:rPr>
                <w:rFonts w:eastAsia="宋体"/>
              </w:rPr>
              <w:t>18</w:t>
            </w:r>
          </w:p>
        </w:tc>
        <w:tc>
          <w:tcPr>
            <w:tcW w:w="606" w:type="pct"/>
            <w:tcBorders>
              <w:top w:val="single" w:sz="4" w:space="0" w:color="auto"/>
              <w:bottom w:val="single" w:sz="4" w:space="0" w:color="auto"/>
            </w:tcBorders>
            <w:noWrap/>
            <w:vAlign w:val="center"/>
          </w:tcPr>
          <w:p w14:paraId="017E497F"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4D6358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8D02BD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352F04C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7D794D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477008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745C5338" w14:textId="77777777" w:rsidR="0085280A" w:rsidRDefault="00000000">
            <w:pPr>
              <w:pStyle w:val="22"/>
              <w:rPr>
                <w:rFonts w:eastAsia="宋体"/>
              </w:rPr>
            </w:pPr>
            <w:r>
              <w:rPr>
                <w:rFonts w:eastAsia="宋体"/>
              </w:rPr>
              <w:t xml:space="preserve">0.02 </w:t>
            </w:r>
          </w:p>
        </w:tc>
      </w:tr>
      <w:tr w:rsidR="0085280A" w14:paraId="0A08521D"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1101F181" w14:textId="77777777" w:rsidR="0085280A" w:rsidRDefault="00000000">
            <w:pPr>
              <w:pStyle w:val="22"/>
              <w:rPr>
                <w:rFonts w:eastAsia="宋体"/>
              </w:rPr>
            </w:pPr>
            <w:r>
              <w:rPr>
                <w:rFonts w:eastAsia="宋体"/>
              </w:rPr>
              <w:t>19</w:t>
            </w:r>
          </w:p>
        </w:tc>
        <w:tc>
          <w:tcPr>
            <w:tcW w:w="606" w:type="pct"/>
            <w:tcBorders>
              <w:top w:val="single" w:sz="4" w:space="0" w:color="auto"/>
              <w:bottom w:val="single" w:sz="4" w:space="0" w:color="auto"/>
            </w:tcBorders>
            <w:noWrap/>
            <w:vAlign w:val="center"/>
          </w:tcPr>
          <w:p w14:paraId="129A9C7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0710FF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C7F54C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BE4E19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6AE27C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238EEA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2D289C7E" w14:textId="77777777" w:rsidR="0085280A" w:rsidRDefault="00000000">
            <w:pPr>
              <w:pStyle w:val="22"/>
              <w:rPr>
                <w:rFonts w:eastAsia="宋体"/>
              </w:rPr>
            </w:pPr>
            <w:r>
              <w:rPr>
                <w:rFonts w:eastAsia="宋体"/>
              </w:rPr>
              <w:t xml:space="preserve">0.01 </w:t>
            </w:r>
          </w:p>
        </w:tc>
      </w:tr>
      <w:tr w:rsidR="0085280A" w14:paraId="72FF4812" w14:textId="77777777">
        <w:trPr>
          <w:trHeight w:val="87"/>
          <w:jc w:val="center"/>
        </w:trPr>
        <w:tc>
          <w:tcPr>
            <w:tcW w:w="759" w:type="pct"/>
            <w:tcBorders>
              <w:top w:val="single" w:sz="4" w:space="0" w:color="auto"/>
              <w:left w:val="single" w:sz="4" w:space="0" w:color="auto"/>
              <w:bottom w:val="single" w:sz="4" w:space="0" w:color="auto"/>
            </w:tcBorders>
            <w:noWrap/>
            <w:vAlign w:val="center"/>
          </w:tcPr>
          <w:p w14:paraId="7C42C8D2" w14:textId="77777777" w:rsidR="0085280A" w:rsidRDefault="00000000">
            <w:pPr>
              <w:pStyle w:val="22"/>
              <w:rPr>
                <w:rFonts w:eastAsia="宋体"/>
              </w:rPr>
            </w:pPr>
            <w:r>
              <w:rPr>
                <w:rFonts w:eastAsia="宋体"/>
              </w:rPr>
              <w:t>20</w:t>
            </w:r>
          </w:p>
        </w:tc>
        <w:tc>
          <w:tcPr>
            <w:tcW w:w="606" w:type="pct"/>
            <w:tcBorders>
              <w:top w:val="single" w:sz="4" w:space="0" w:color="auto"/>
              <w:bottom w:val="single" w:sz="4" w:space="0" w:color="auto"/>
            </w:tcBorders>
            <w:noWrap/>
            <w:vAlign w:val="center"/>
          </w:tcPr>
          <w:p w14:paraId="291F198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922FFA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EB55DB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4ED8FEF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5BAEAA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EC8F21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1DFC4C13" w14:textId="77777777" w:rsidR="0085280A" w:rsidRDefault="00000000">
            <w:pPr>
              <w:pStyle w:val="22"/>
              <w:rPr>
                <w:rFonts w:eastAsia="宋体"/>
              </w:rPr>
            </w:pPr>
            <w:r>
              <w:rPr>
                <w:rFonts w:eastAsia="宋体"/>
              </w:rPr>
              <w:t xml:space="preserve">0.01 </w:t>
            </w:r>
          </w:p>
        </w:tc>
      </w:tr>
      <w:tr w:rsidR="0085280A" w14:paraId="6C1E97F3" w14:textId="77777777">
        <w:trPr>
          <w:trHeight w:val="164"/>
          <w:jc w:val="center"/>
        </w:trPr>
        <w:tc>
          <w:tcPr>
            <w:tcW w:w="759" w:type="pct"/>
            <w:tcBorders>
              <w:top w:val="single" w:sz="4" w:space="0" w:color="auto"/>
              <w:left w:val="single" w:sz="4" w:space="0" w:color="auto"/>
              <w:bottom w:val="single" w:sz="4" w:space="0" w:color="auto"/>
            </w:tcBorders>
            <w:noWrap/>
            <w:vAlign w:val="center"/>
          </w:tcPr>
          <w:p w14:paraId="467CCC35" w14:textId="77777777" w:rsidR="0085280A" w:rsidRDefault="00000000">
            <w:pPr>
              <w:pStyle w:val="22"/>
              <w:rPr>
                <w:rFonts w:eastAsia="宋体"/>
              </w:rPr>
            </w:pPr>
            <w:r>
              <w:rPr>
                <w:rFonts w:eastAsia="宋体"/>
              </w:rPr>
              <w:t>21</w:t>
            </w:r>
          </w:p>
        </w:tc>
        <w:tc>
          <w:tcPr>
            <w:tcW w:w="606" w:type="pct"/>
            <w:tcBorders>
              <w:top w:val="single" w:sz="4" w:space="0" w:color="auto"/>
              <w:bottom w:val="single" w:sz="4" w:space="0" w:color="auto"/>
            </w:tcBorders>
            <w:noWrap/>
            <w:vAlign w:val="center"/>
          </w:tcPr>
          <w:p w14:paraId="3CB2D5D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3C3332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28D93DD"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C6E706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3DC226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F2169D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0FE555F0" w14:textId="77777777" w:rsidR="0085280A" w:rsidRDefault="00000000">
            <w:pPr>
              <w:pStyle w:val="22"/>
              <w:rPr>
                <w:rFonts w:eastAsia="宋体"/>
              </w:rPr>
            </w:pPr>
            <w:r>
              <w:rPr>
                <w:rFonts w:eastAsia="宋体"/>
              </w:rPr>
              <w:t xml:space="preserve">0.00 </w:t>
            </w:r>
          </w:p>
        </w:tc>
      </w:tr>
      <w:tr w:rsidR="0085280A" w14:paraId="02EFEDF3" w14:textId="77777777">
        <w:trPr>
          <w:trHeight w:val="111"/>
          <w:jc w:val="center"/>
        </w:trPr>
        <w:tc>
          <w:tcPr>
            <w:tcW w:w="759" w:type="pct"/>
            <w:tcBorders>
              <w:top w:val="single" w:sz="4" w:space="0" w:color="auto"/>
              <w:left w:val="single" w:sz="4" w:space="0" w:color="auto"/>
              <w:bottom w:val="single" w:sz="4" w:space="0" w:color="auto"/>
            </w:tcBorders>
            <w:noWrap/>
            <w:vAlign w:val="center"/>
          </w:tcPr>
          <w:p w14:paraId="6CB83538" w14:textId="77777777" w:rsidR="0085280A" w:rsidRDefault="00000000">
            <w:pPr>
              <w:pStyle w:val="22"/>
              <w:rPr>
                <w:rFonts w:eastAsia="宋体"/>
              </w:rPr>
            </w:pPr>
            <w:r>
              <w:rPr>
                <w:rFonts w:eastAsia="宋体"/>
              </w:rPr>
              <w:lastRenderedPageBreak/>
              <w:t>22</w:t>
            </w:r>
          </w:p>
        </w:tc>
        <w:tc>
          <w:tcPr>
            <w:tcW w:w="606" w:type="pct"/>
            <w:tcBorders>
              <w:top w:val="single" w:sz="4" w:space="0" w:color="auto"/>
              <w:bottom w:val="single" w:sz="4" w:space="0" w:color="auto"/>
            </w:tcBorders>
            <w:noWrap/>
            <w:vAlign w:val="center"/>
          </w:tcPr>
          <w:p w14:paraId="71DE8D9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1E9E6FF"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54F66B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224E03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BBA650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8C1A96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688CF716" w14:textId="77777777" w:rsidR="0085280A" w:rsidRDefault="00000000">
            <w:pPr>
              <w:pStyle w:val="22"/>
              <w:rPr>
                <w:rFonts w:eastAsia="宋体"/>
              </w:rPr>
            </w:pPr>
            <w:r>
              <w:rPr>
                <w:rFonts w:eastAsia="宋体"/>
              </w:rPr>
              <w:t xml:space="preserve">0.00 </w:t>
            </w:r>
          </w:p>
        </w:tc>
      </w:tr>
      <w:tr w:rsidR="0085280A" w14:paraId="5DCD8B09"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988266B" w14:textId="77777777" w:rsidR="0085280A" w:rsidRDefault="00000000">
            <w:pPr>
              <w:pStyle w:val="22"/>
              <w:rPr>
                <w:rFonts w:eastAsia="宋体"/>
              </w:rPr>
            </w:pPr>
            <w:r>
              <w:rPr>
                <w:rFonts w:eastAsia="宋体"/>
              </w:rPr>
              <w:t>23</w:t>
            </w:r>
          </w:p>
        </w:tc>
        <w:tc>
          <w:tcPr>
            <w:tcW w:w="606" w:type="pct"/>
            <w:tcBorders>
              <w:top w:val="single" w:sz="4" w:space="0" w:color="auto"/>
              <w:bottom w:val="single" w:sz="4" w:space="0" w:color="auto"/>
            </w:tcBorders>
            <w:noWrap/>
            <w:vAlign w:val="center"/>
          </w:tcPr>
          <w:p w14:paraId="0736B7F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93CF23F"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226417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0AA3F4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7E49965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818D5B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1BCB356E" w14:textId="77777777" w:rsidR="0085280A" w:rsidRDefault="00000000">
            <w:pPr>
              <w:pStyle w:val="22"/>
              <w:rPr>
                <w:rFonts w:eastAsia="宋体"/>
              </w:rPr>
            </w:pPr>
            <w:r>
              <w:rPr>
                <w:rFonts w:eastAsia="宋体"/>
              </w:rPr>
              <w:t xml:space="preserve">0.00 </w:t>
            </w:r>
          </w:p>
        </w:tc>
      </w:tr>
      <w:tr w:rsidR="0085280A" w14:paraId="48CD4822"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315BBC73" w14:textId="77777777" w:rsidR="0085280A" w:rsidRDefault="00000000">
            <w:pPr>
              <w:pStyle w:val="22"/>
              <w:rPr>
                <w:rFonts w:eastAsia="宋体"/>
              </w:rPr>
            </w:pPr>
            <w:r>
              <w:rPr>
                <w:rFonts w:eastAsia="宋体"/>
              </w:rPr>
              <w:t>24</w:t>
            </w:r>
          </w:p>
        </w:tc>
        <w:tc>
          <w:tcPr>
            <w:tcW w:w="606" w:type="pct"/>
            <w:tcBorders>
              <w:top w:val="single" w:sz="4" w:space="0" w:color="auto"/>
              <w:bottom w:val="single" w:sz="4" w:space="0" w:color="auto"/>
            </w:tcBorders>
            <w:noWrap/>
            <w:vAlign w:val="center"/>
          </w:tcPr>
          <w:p w14:paraId="27595C0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A2B25C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454D22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550E147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8347A0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039C24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32DFA518" w14:textId="77777777" w:rsidR="0085280A" w:rsidRDefault="00000000">
            <w:pPr>
              <w:pStyle w:val="22"/>
              <w:rPr>
                <w:rFonts w:eastAsia="宋体"/>
              </w:rPr>
            </w:pPr>
            <w:r>
              <w:rPr>
                <w:rFonts w:eastAsia="宋体"/>
              </w:rPr>
              <w:t xml:space="preserve">0.00 </w:t>
            </w:r>
          </w:p>
        </w:tc>
      </w:tr>
      <w:tr w:rsidR="0085280A" w14:paraId="32AB8380"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065525F5" w14:textId="77777777" w:rsidR="0085280A" w:rsidRDefault="00000000">
            <w:pPr>
              <w:pStyle w:val="22"/>
              <w:rPr>
                <w:rFonts w:eastAsia="宋体"/>
              </w:rPr>
            </w:pPr>
            <w:r>
              <w:rPr>
                <w:rFonts w:eastAsia="宋体"/>
              </w:rPr>
              <w:t>25</w:t>
            </w:r>
          </w:p>
        </w:tc>
        <w:tc>
          <w:tcPr>
            <w:tcW w:w="606" w:type="pct"/>
            <w:tcBorders>
              <w:top w:val="single" w:sz="4" w:space="0" w:color="auto"/>
              <w:bottom w:val="single" w:sz="4" w:space="0" w:color="auto"/>
            </w:tcBorders>
            <w:noWrap/>
            <w:vAlign w:val="center"/>
          </w:tcPr>
          <w:p w14:paraId="0B9DE72C"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3BA3B2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A7D3664"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109C7CA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E6638AD"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2993F49"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1C1D7F5B" w14:textId="77777777" w:rsidR="0085280A" w:rsidRDefault="00000000">
            <w:pPr>
              <w:pStyle w:val="22"/>
              <w:rPr>
                <w:rFonts w:eastAsia="宋体"/>
              </w:rPr>
            </w:pPr>
            <w:r>
              <w:rPr>
                <w:rFonts w:eastAsia="宋体"/>
              </w:rPr>
              <w:t xml:space="preserve">0.00 </w:t>
            </w:r>
          </w:p>
        </w:tc>
      </w:tr>
      <w:tr w:rsidR="0085280A" w14:paraId="33FFC01C"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8E09D3D" w14:textId="77777777" w:rsidR="0085280A" w:rsidRDefault="00000000">
            <w:pPr>
              <w:pStyle w:val="22"/>
              <w:rPr>
                <w:rFonts w:eastAsia="宋体"/>
              </w:rPr>
            </w:pPr>
            <w:r>
              <w:rPr>
                <w:rFonts w:eastAsia="宋体"/>
              </w:rPr>
              <w:t>26</w:t>
            </w:r>
          </w:p>
        </w:tc>
        <w:tc>
          <w:tcPr>
            <w:tcW w:w="606" w:type="pct"/>
            <w:tcBorders>
              <w:top w:val="single" w:sz="4" w:space="0" w:color="auto"/>
              <w:bottom w:val="single" w:sz="4" w:space="0" w:color="auto"/>
            </w:tcBorders>
            <w:noWrap/>
            <w:vAlign w:val="center"/>
          </w:tcPr>
          <w:p w14:paraId="5BFD21E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90A4E6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B6E4A5D"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1127AB2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9DEAB93"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E68F22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0B1EB483" w14:textId="77777777" w:rsidR="0085280A" w:rsidRDefault="00000000">
            <w:pPr>
              <w:pStyle w:val="22"/>
              <w:rPr>
                <w:rFonts w:eastAsia="宋体"/>
              </w:rPr>
            </w:pPr>
            <w:r>
              <w:rPr>
                <w:rFonts w:eastAsia="宋体"/>
              </w:rPr>
              <w:t xml:space="preserve">0.00 </w:t>
            </w:r>
          </w:p>
        </w:tc>
      </w:tr>
      <w:tr w:rsidR="0085280A" w14:paraId="17257EB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579C6B0" w14:textId="77777777" w:rsidR="0085280A" w:rsidRDefault="00000000">
            <w:pPr>
              <w:pStyle w:val="22"/>
              <w:rPr>
                <w:rFonts w:eastAsia="宋体"/>
              </w:rPr>
            </w:pPr>
            <w:r>
              <w:rPr>
                <w:rFonts w:eastAsia="宋体"/>
              </w:rPr>
              <w:t>27</w:t>
            </w:r>
          </w:p>
        </w:tc>
        <w:tc>
          <w:tcPr>
            <w:tcW w:w="606" w:type="pct"/>
            <w:tcBorders>
              <w:top w:val="single" w:sz="4" w:space="0" w:color="auto"/>
              <w:bottom w:val="single" w:sz="4" w:space="0" w:color="auto"/>
            </w:tcBorders>
            <w:noWrap/>
            <w:vAlign w:val="center"/>
          </w:tcPr>
          <w:p w14:paraId="5BC849F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DC9941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942312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B63C0D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CE9C9A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FE8F0F1"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06702419" w14:textId="77777777" w:rsidR="0085280A" w:rsidRDefault="00000000">
            <w:pPr>
              <w:pStyle w:val="22"/>
              <w:rPr>
                <w:rFonts w:eastAsia="宋体"/>
              </w:rPr>
            </w:pPr>
            <w:r>
              <w:rPr>
                <w:rFonts w:eastAsia="宋体"/>
              </w:rPr>
              <w:t xml:space="preserve">0.00 </w:t>
            </w:r>
          </w:p>
        </w:tc>
      </w:tr>
      <w:tr w:rsidR="0085280A" w14:paraId="18941296" w14:textId="77777777">
        <w:trPr>
          <w:trHeight w:val="127"/>
          <w:jc w:val="center"/>
        </w:trPr>
        <w:tc>
          <w:tcPr>
            <w:tcW w:w="759" w:type="pct"/>
            <w:tcBorders>
              <w:top w:val="single" w:sz="4" w:space="0" w:color="auto"/>
              <w:left w:val="single" w:sz="4" w:space="0" w:color="auto"/>
              <w:bottom w:val="single" w:sz="4" w:space="0" w:color="auto"/>
            </w:tcBorders>
            <w:noWrap/>
            <w:vAlign w:val="center"/>
          </w:tcPr>
          <w:p w14:paraId="147A1B34" w14:textId="77777777" w:rsidR="0085280A" w:rsidRDefault="00000000">
            <w:pPr>
              <w:pStyle w:val="22"/>
              <w:rPr>
                <w:rFonts w:eastAsia="宋体"/>
              </w:rPr>
            </w:pPr>
            <w:r>
              <w:rPr>
                <w:rFonts w:eastAsia="宋体"/>
              </w:rPr>
              <w:t>28</w:t>
            </w:r>
          </w:p>
        </w:tc>
        <w:tc>
          <w:tcPr>
            <w:tcW w:w="606" w:type="pct"/>
            <w:tcBorders>
              <w:top w:val="single" w:sz="4" w:space="0" w:color="auto"/>
              <w:bottom w:val="single" w:sz="4" w:space="0" w:color="auto"/>
            </w:tcBorders>
            <w:noWrap/>
            <w:vAlign w:val="center"/>
          </w:tcPr>
          <w:p w14:paraId="2B7257A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C98AF1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8825CB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6C2B1A3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C998BFE"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99C6B36"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40C9CB96" w14:textId="77777777" w:rsidR="0085280A" w:rsidRDefault="00000000">
            <w:pPr>
              <w:pStyle w:val="22"/>
              <w:rPr>
                <w:rFonts w:eastAsia="宋体"/>
              </w:rPr>
            </w:pPr>
            <w:r>
              <w:rPr>
                <w:rFonts w:eastAsia="宋体"/>
              </w:rPr>
              <w:t xml:space="preserve">0.00 </w:t>
            </w:r>
          </w:p>
        </w:tc>
      </w:tr>
      <w:tr w:rsidR="0085280A" w14:paraId="74B7406C" w14:textId="77777777">
        <w:trPr>
          <w:trHeight w:val="62"/>
          <w:jc w:val="center"/>
        </w:trPr>
        <w:tc>
          <w:tcPr>
            <w:tcW w:w="759" w:type="pct"/>
            <w:tcBorders>
              <w:top w:val="single" w:sz="4" w:space="0" w:color="auto"/>
              <w:left w:val="single" w:sz="4" w:space="0" w:color="auto"/>
              <w:bottom w:val="single" w:sz="4" w:space="0" w:color="auto"/>
            </w:tcBorders>
            <w:noWrap/>
            <w:vAlign w:val="center"/>
          </w:tcPr>
          <w:p w14:paraId="0399B6D9" w14:textId="77777777" w:rsidR="0085280A" w:rsidRDefault="00000000">
            <w:pPr>
              <w:pStyle w:val="22"/>
              <w:rPr>
                <w:rFonts w:eastAsia="宋体"/>
              </w:rPr>
            </w:pPr>
            <w:r>
              <w:rPr>
                <w:rFonts w:eastAsia="宋体"/>
              </w:rPr>
              <w:t>29</w:t>
            </w:r>
          </w:p>
        </w:tc>
        <w:tc>
          <w:tcPr>
            <w:tcW w:w="606" w:type="pct"/>
            <w:tcBorders>
              <w:top w:val="single" w:sz="4" w:space="0" w:color="auto"/>
              <w:bottom w:val="single" w:sz="4" w:space="0" w:color="auto"/>
            </w:tcBorders>
            <w:noWrap/>
            <w:vAlign w:val="center"/>
          </w:tcPr>
          <w:p w14:paraId="3B0858B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4A3FE23B"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0FD6E068"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416BA9A2"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A577A00"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68F03D25"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6366AAE7" w14:textId="77777777" w:rsidR="0085280A" w:rsidRDefault="00000000">
            <w:pPr>
              <w:pStyle w:val="22"/>
              <w:rPr>
                <w:rFonts w:eastAsia="宋体"/>
              </w:rPr>
            </w:pPr>
            <w:r>
              <w:rPr>
                <w:rFonts w:eastAsia="宋体"/>
              </w:rPr>
              <w:t xml:space="preserve">0.00 </w:t>
            </w:r>
          </w:p>
        </w:tc>
      </w:tr>
      <w:tr w:rsidR="0085280A" w14:paraId="47FD0173" w14:textId="77777777">
        <w:trPr>
          <w:trHeight w:val="137"/>
          <w:jc w:val="center"/>
        </w:trPr>
        <w:tc>
          <w:tcPr>
            <w:tcW w:w="759" w:type="pct"/>
            <w:tcBorders>
              <w:top w:val="single" w:sz="4" w:space="0" w:color="auto"/>
              <w:left w:val="single" w:sz="4" w:space="0" w:color="auto"/>
              <w:bottom w:val="single" w:sz="4" w:space="0" w:color="auto"/>
            </w:tcBorders>
            <w:noWrap/>
            <w:vAlign w:val="center"/>
          </w:tcPr>
          <w:p w14:paraId="352F6DA4" w14:textId="77777777" w:rsidR="0085280A" w:rsidRDefault="00000000">
            <w:pPr>
              <w:pStyle w:val="22"/>
              <w:rPr>
                <w:rFonts w:eastAsia="宋体"/>
              </w:rPr>
            </w:pPr>
            <w:r>
              <w:rPr>
                <w:rFonts w:eastAsia="宋体"/>
              </w:rPr>
              <w:t>30</w:t>
            </w:r>
          </w:p>
        </w:tc>
        <w:tc>
          <w:tcPr>
            <w:tcW w:w="606" w:type="pct"/>
            <w:tcBorders>
              <w:top w:val="single" w:sz="4" w:space="0" w:color="auto"/>
              <w:bottom w:val="single" w:sz="4" w:space="0" w:color="auto"/>
            </w:tcBorders>
            <w:noWrap/>
            <w:vAlign w:val="center"/>
          </w:tcPr>
          <w:p w14:paraId="778DF089"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1B51AE4F"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2798CDF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vAlign w:val="center"/>
          </w:tcPr>
          <w:p w14:paraId="2C22383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37D3C517"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tcBorders>
            <w:noWrap/>
            <w:vAlign w:val="center"/>
          </w:tcPr>
          <w:p w14:paraId="523CC9CA" w14:textId="77777777" w:rsidR="0085280A" w:rsidRDefault="00000000">
            <w:pPr>
              <w:pStyle w:val="22"/>
              <w:rPr>
                <w:rFonts w:eastAsia="宋体"/>
              </w:rPr>
            </w:pPr>
            <w:r>
              <w:rPr>
                <w:rFonts w:eastAsia="宋体"/>
              </w:rPr>
              <w:t xml:space="preserve">0.00 </w:t>
            </w:r>
          </w:p>
        </w:tc>
        <w:tc>
          <w:tcPr>
            <w:tcW w:w="606" w:type="pct"/>
            <w:tcBorders>
              <w:top w:val="single" w:sz="4" w:space="0" w:color="auto"/>
              <w:bottom w:val="single" w:sz="4" w:space="0" w:color="auto"/>
              <w:right w:val="single" w:sz="4" w:space="0" w:color="auto"/>
            </w:tcBorders>
            <w:noWrap/>
            <w:vAlign w:val="center"/>
          </w:tcPr>
          <w:p w14:paraId="01161A56" w14:textId="77777777" w:rsidR="0085280A" w:rsidRDefault="00000000">
            <w:pPr>
              <w:pStyle w:val="22"/>
              <w:rPr>
                <w:rFonts w:eastAsia="宋体"/>
              </w:rPr>
            </w:pPr>
            <w:r>
              <w:rPr>
                <w:rFonts w:eastAsia="宋体"/>
              </w:rPr>
              <w:t xml:space="preserve">0.00 </w:t>
            </w:r>
          </w:p>
        </w:tc>
      </w:tr>
    </w:tbl>
    <w:p w14:paraId="502D7910" w14:textId="77777777" w:rsidR="0085280A" w:rsidRDefault="00000000">
      <w:pPr>
        <w:ind w:firstLine="524"/>
        <w:rPr>
          <w:rFonts w:eastAsia="宋体"/>
        </w:rPr>
      </w:pPr>
      <w:r>
        <w:rPr>
          <w:rFonts w:ascii="宋体" w:eastAsia="宋体" w:hAnsi="宋体" w:cs="宋体" w:hint="eastAsia"/>
        </w:rPr>
        <w:t>②</w:t>
      </w:r>
      <w:r>
        <w:rPr>
          <w:rFonts w:eastAsia="宋体"/>
        </w:rPr>
        <w:t>pH</w:t>
      </w:r>
    </w:p>
    <w:p w14:paraId="7B8A2969" w14:textId="77777777" w:rsidR="0085280A" w:rsidRDefault="00000000">
      <w:pPr>
        <w:ind w:firstLine="524"/>
        <w:rPr>
          <w:rFonts w:eastAsia="宋体"/>
        </w:rPr>
      </w:pPr>
      <w:r>
        <w:rPr>
          <w:rFonts w:eastAsia="宋体"/>
        </w:rPr>
        <w:t>废水中和池破裂废水下渗</w:t>
      </w:r>
      <w:r>
        <w:rPr>
          <w:rFonts w:eastAsia="宋体"/>
        </w:rPr>
        <w:t>pH</w:t>
      </w:r>
      <w:r>
        <w:rPr>
          <w:rFonts w:eastAsia="宋体"/>
        </w:rPr>
        <w:t>计算结果见表</w:t>
      </w:r>
      <w:r>
        <w:rPr>
          <w:rFonts w:eastAsia="宋体"/>
        </w:rPr>
        <w:t>6.3-10</w:t>
      </w:r>
      <w:r>
        <w:rPr>
          <w:rFonts w:eastAsia="宋体" w:hint="eastAsia"/>
        </w:rPr>
        <w:t>、</w:t>
      </w:r>
      <w:r>
        <w:rPr>
          <w:rFonts w:eastAsia="宋体"/>
        </w:rPr>
        <w:t>图</w:t>
      </w:r>
      <w:r>
        <w:rPr>
          <w:rFonts w:eastAsia="宋体"/>
        </w:rPr>
        <w:t>6.3-11</w:t>
      </w:r>
      <w:r>
        <w:rPr>
          <w:rFonts w:eastAsia="宋体"/>
        </w:rPr>
        <w:t>。</w:t>
      </w:r>
    </w:p>
    <w:p w14:paraId="7E638FBC" w14:textId="77777777" w:rsidR="0085280A" w:rsidRDefault="00000000">
      <w:pPr>
        <w:pStyle w:val="32"/>
        <w:spacing w:line="276" w:lineRule="auto"/>
        <w:rPr>
          <w:rFonts w:eastAsia="宋体"/>
          <w:b/>
          <w:bCs/>
        </w:rPr>
      </w:pPr>
      <w:r>
        <w:rPr>
          <w:rFonts w:eastAsia="宋体"/>
          <w:b/>
          <w:bCs/>
        </w:rPr>
        <w:t>表</w:t>
      </w:r>
      <w:r>
        <w:rPr>
          <w:rFonts w:eastAsia="宋体"/>
          <w:b/>
          <w:bCs/>
        </w:rPr>
        <w:t>6.3-10</w:t>
      </w:r>
      <w:r>
        <w:rPr>
          <w:rFonts w:eastAsia="宋体"/>
          <w:b/>
          <w:bCs/>
        </w:rPr>
        <w:t>废水中和池破裂废水下渗地下水</w:t>
      </w:r>
      <w:r>
        <w:rPr>
          <w:rFonts w:eastAsia="宋体"/>
          <w:b/>
          <w:bCs/>
        </w:rPr>
        <w:t>pH</w:t>
      </w:r>
      <w:r>
        <w:rPr>
          <w:rFonts w:eastAsia="宋体"/>
          <w:b/>
          <w:bCs/>
        </w:rPr>
        <w:t>预测结果表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76"/>
        <w:gridCol w:w="1099"/>
        <w:gridCol w:w="1098"/>
        <w:gridCol w:w="1098"/>
        <w:gridCol w:w="1098"/>
        <w:gridCol w:w="1098"/>
        <w:gridCol w:w="1098"/>
        <w:gridCol w:w="1096"/>
      </w:tblGrid>
      <w:tr w:rsidR="0085280A" w14:paraId="4DBA24B2" w14:textId="77777777">
        <w:trPr>
          <w:trHeight w:val="340"/>
          <w:tblHeader/>
          <w:jc w:val="center"/>
        </w:trPr>
        <w:tc>
          <w:tcPr>
            <w:tcW w:w="759" w:type="pct"/>
            <w:tcBorders>
              <w:top w:val="single" w:sz="4" w:space="0" w:color="auto"/>
              <w:left w:val="single" w:sz="4" w:space="0" w:color="auto"/>
              <w:bottom w:val="single" w:sz="4" w:space="0" w:color="auto"/>
              <w:tl2br w:val="single" w:sz="4" w:space="0" w:color="auto"/>
            </w:tcBorders>
            <w:vAlign w:val="center"/>
          </w:tcPr>
          <w:p w14:paraId="4C8E2365" w14:textId="77777777" w:rsidR="0085280A" w:rsidRDefault="00000000">
            <w:pPr>
              <w:pStyle w:val="22"/>
              <w:jc w:val="right"/>
              <w:rPr>
                <w:rFonts w:eastAsia="宋体"/>
                <w:b/>
                <w:bCs/>
                <w:szCs w:val="21"/>
              </w:rPr>
            </w:pPr>
            <w:r>
              <w:rPr>
                <w:rFonts w:eastAsia="宋体"/>
                <w:b/>
                <w:bCs/>
                <w:szCs w:val="21"/>
              </w:rPr>
              <w:t>时间</w:t>
            </w:r>
            <w:r>
              <w:rPr>
                <w:rFonts w:eastAsia="宋体"/>
                <w:b/>
                <w:bCs/>
                <w:szCs w:val="21"/>
              </w:rPr>
              <w:t>(a)</w:t>
            </w:r>
          </w:p>
          <w:p w14:paraId="03F0BC87" w14:textId="77777777" w:rsidR="0085280A" w:rsidRDefault="00000000">
            <w:pPr>
              <w:pStyle w:val="22"/>
              <w:jc w:val="left"/>
              <w:rPr>
                <w:rFonts w:eastAsia="宋体"/>
                <w:b/>
                <w:bCs/>
                <w:szCs w:val="21"/>
              </w:rPr>
            </w:pPr>
            <w:r>
              <w:rPr>
                <w:rFonts w:eastAsia="宋体"/>
                <w:b/>
                <w:bCs/>
                <w:szCs w:val="21"/>
              </w:rPr>
              <w:t>距离</w:t>
            </w:r>
            <w:r>
              <w:rPr>
                <w:rFonts w:eastAsia="宋体"/>
                <w:b/>
                <w:bCs/>
                <w:szCs w:val="21"/>
              </w:rPr>
              <w:t>(m)</w:t>
            </w:r>
          </w:p>
        </w:tc>
        <w:tc>
          <w:tcPr>
            <w:tcW w:w="606" w:type="pct"/>
            <w:tcBorders>
              <w:top w:val="single" w:sz="4" w:space="0" w:color="auto"/>
              <w:bottom w:val="single" w:sz="4" w:space="0" w:color="auto"/>
            </w:tcBorders>
            <w:noWrap/>
            <w:vAlign w:val="center"/>
          </w:tcPr>
          <w:p w14:paraId="457D2A8F" w14:textId="77777777" w:rsidR="0085280A" w:rsidRDefault="00000000">
            <w:pPr>
              <w:pStyle w:val="22"/>
              <w:rPr>
                <w:rFonts w:eastAsia="宋体"/>
                <w:b/>
                <w:bCs/>
                <w:szCs w:val="21"/>
              </w:rPr>
            </w:pPr>
            <w:r>
              <w:rPr>
                <w:rFonts w:eastAsia="宋体"/>
                <w:b/>
                <w:bCs/>
                <w:szCs w:val="21"/>
              </w:rPr>
              <w:t>100d</w:t>
            </w:r>
          </w:p>
        </w:tc>
        <w:tc>
          <w:tcPr>
            <w:tcW w:w="606" w:type="pct"/>
            <w:tcBorders>
              <w:top w:val="single" w:sz="4" w:space="0" w:color="auto"/>
              <w:bottom w:val="single" w:sz="4" w:space="0" w:color="auto"/>
            </w:tcBorders>
            <w:noWrap/>
            <w:vAlign w:val="center"/>
          </w:tcPr>
          <w:p w14:paraId="6DD68D88" w14:textId="77777777" w:rsidR="0085280A" w:rsidRDefault="00000000">
            <w:pPr>
              <w:pStyle w:val="22"/>
              <w:rPr>
                <w:rFonts w:eastAsia="宋体"/>
                <w:b/>
                <w:bCs/>
                <w:szCs w:val="21"/>
              </w:rPr>
            </w:pPr>
            <w:r>
              <w:rPr>
                <w:rFonts w:eastAsia="宋体"/>
                <w:b/>
                <w:bCs/>
                <w:szCs w:val="21"/>
              </w:rPr>
              <w:t>1000d</w:t>
            </w:r>
          </w:p>
        </w:tc>
        <w:tc>
          <w:tcPr>
            <w:tcW w:w="606" w:type="pct"/>
            <w:tcBorders>
              <w:top w:val="single" w:sz="4" w:space="0" w:color="auto"/>
              <w:bottom w:val="single" w:sz="4" w:space="0" w:color="auto"/>
            </w:tcBorders>
            <w:noWrap/>
            <w:vAlign w:val="center"/>
          </w:tcPr>
          <w:p w14:paraId="5B009596" w14:textId="77777777" w:rsidR="0085280A" w:rsidRDefault="00000000">
            <w:pPr>
              <w:pStyle w:val="22"/>
              <w:rPr>
                <w:rFonts w:eastAsia="宋体"/>
                <w:b/>
                <w:bCs/>
                <w:szCs w:val="21"/>
              </w:rPr>
            </w:pPr>
            <w:r>
              <w:rPr>
                <w:rFonts w:eastAsia="宋体"/>
                <w:b/>
                <w:bCs/>
                <w:szCs w:val="21"/>
              </w:rPr>
              <w:t>3</w:t>
            </w:r>
          </w:p>
        </w:tc>
        <w:tc>
          <w:tcPr>
            <w:tcW w:w="606" w:type="pct"/>
            <w:tcBorders>
              <w:top w:val="single" w:sz="4" w:space="0" w:color="auto"/>
              <w:bottom w:val="single" w:sz="4" w:space="0" w:color="auto"/>
            </w:tcBorders>
            <w:vAlign w:val="center"/>
          </w:tcPr>
          <w:p w14:paraId="40778D02" w14:textId="77777777" w:rsidR="0085280A" w:rsidRDefault="00000000">
            <w:pPr>
              <w:pStyle w:val="22"/>
              <w:rPr>
                <w:rFonts w:eastAsia="宋体"/>
                <w:b/>
                <w:bCs/>
                <w:szCs w:val="21"/>
              </w:rPr>
            </w:pPr>
            <w:r>
              <w:rPr>
                <w:rFonts w:eastAsia="宋体"/>
                <w:b/>
                <w:bCs/>
                <w:szCs w:val="21"/>
              </w:rPr>
              <w:t>5</w:t>
            </w:r>
          </w:p>
        </w:tc>
        <w:tc>
          <w:tcPr>
            <w:tcW w:w="606" w:type="pct"/>
            <w:tcBorders>
              <w:top w:val="single" w:sz="4" w:space="0" w:color="auto"/>
              <w:bottom w:val="single" w:sz="4" w:space="0" w:color="auto"/>
            </w:tcBorders>
            <w:noWrap/>
            <w:vAlign w:val="center"/>
          </w:tcPr>
          <w:p w14:paraId="456966AF" w14:textId="77777777" w:rsidR="0085280A" w:rsidRDefault="00000000">
            <w:pPr>
              <w:pStyle w:val="22"/>
              <w:rPr>
                <w:rFonts w:eastAsia="宋体"/>
                <w:b/>
                <w:bCs/>
                <w:szCs w:val="21"/>
              </w:rPr>
            </w:pPr>
            <w:r>
              <w:rPr>
                <w:rFonts w:eastAsia="宋体"/>
                <w:b/>
                <w:bCs/>
                <w:szCs w:val="21"/>
              </w:rPr>
              <w:t>10</w:t>
            </w:r>
          </w:p>
        </w:tc>
        <w:tc>
          <w:tcPr>
            <w:tcW w:w="606" w:type="pct"/>
            <w:tcBorders>
              <w:top w:val="single" w:sz="4" w:space="0" w:color="auto"/>
              <w:bottom w:val="single" w:sz="4" w:space="0" w:color="auto"/>
            </w:tcBorders>
            <w:noWrap/>
            <w:vAlign w:val="center"/>
          </w:tcPr>
          <w:p w14:paraId="7795230F" w14:textId="77777777" w:rsidR="0085280A" w:rsidRDefault="00000000">
            <w:pPr>
              <w:pStyle w:val="22"/>
              <w:rPr>
                <w:rFonts w:eastAsia="宋体"/>
                <w:b/>
                <w:bCs/>
                <w:szCs w:val="21"/>
              </w:rPr>
            </w:pPr>
            <w:r>
              <w:rPr>
                <w:rFonts w:eastAsia="宋体"/>
                <w:b/>
                <w:bCs/>
                <w:szCs w:val="21"/>
              </w:rPr>
              <w:t>20</w:t>
            </w:r>
          </w:p>
        </w:tc>
        <w:tc>
          <w:tcPr>
            <w:tcW w:w="606" w:type="pct"/>
            <w:tcBorders>
              <w:top w:val="single" w:sz="4" w:space="0" w:color="auto"/>
              <w:bottom w:val="single" w:sz="4" w:space="0" w:color="auto"/>
              <w:right w:val="single" w:sz="4" w:space="0" w:color="auto"/>
            </w:tcBorders>
            <w:noWrap/>
            <w:vAlign w:val="center"/>
          </w:tcPr>
          <w:p w14:paraId="2F6EEE56" w14:textId="77777777" w:rsidR="0085280A" w:rsidRDefault="00000000">
            <w:pPr>
              <w:pStyle w:val="22"/>
              <w:rPr>
                <w:rFonts w:eastAsia="宋体"/>
                <w:b/>
                <w:bCs/>
                <w:szCs w:val="21"/>
              </w:rPr>
            </w:pPr>
            <w:r>
              <w:rPr>
                <w:rFonts w:eastAsia="宋体"/>
                <w:b/>
                <w:bCs/>
                <w:szCs w:val="21"/>
              </w:rPr>
              <w:t>30</w:t>
            </w:r>
          </w:p>
        </w:tc>
      </w:tr>
      <w:tr w:rsidR="0085280A" w14:paraId="788C730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91E9721" w14:textId="77777777" w:rsidR="0085280A" w:rsidRDefault="00000000">
            <w:pPr>
              <w:pStyle w:val="22"/>
              <w:rPr>
                <w:rFonts w:eastAsia="宋体"/>
                <w:szCs w:val="21"/>
              </w:rPr>
            </w:pPr>
            <w:r>
              <w:rPr>
                <w:rFonts w:eastAsia="宋体"/>
                <w:szCs w:val="21"/>
              </w:rPr>
              <w:t>0</w:t>
            </w:r>
          </w:p>
        </w:tc>
        <w:tc>
          <w:tcPr>
            <w:tcW w:w="606" w:type="pct"/>
            <w:tcBorders>
              <w:top w:val="single" w:sz="4" w:space="0" w:color="auto"/>
              <w:bottom w:val="single" w:sz="4" w:space="0" w:color="auto"/>
            </w:tcBorders>
            <w:noWrap/>
            <w:vAlign w:val="center"/>
          </w:tcPr>
          <w:p w14:paraId="2598BE5B" w14:textId="77777777" w:rsidR="0085280A" w:rsidRDefault="00000000">
            <w:pPr>
              <w:pStyle w:val="22"/>
              <w:rPr>
                <w:rFonts w:eastAsia="宋体"/>
                <w:szCs w:val="21"/>
              </w:rPr>
            </w:pPr>
            <w:r>
              <w:rPr>
                <w:rFonts w:eastAsia="宋体"/>
                <w:szCs w:val="21"/>
              </w:rPr>
              <w:t xml:space="preserve">13.5 </w:t>
            </w:r>
          </w:p>
        </w:tc>
        <w:tc>
          <w:tcPr>
            <w:tcW w:w="606" w:type="pct"/>
            <w:tcBorders>
              <w:top w:val="single" w:sz="4" w:space="0" w:color="auto"/>
              <w:bottom w:val="single" w:sz="4" w:space="0" w:color="auto"/>
            </w:tcBorders>
            <w:noWrap/>
            <w:vAlign w:val="center"/>
          </w:tcPr>
          <w:p w14:paraId="6FCB7C27" w14:textId="77777777" w:rsidR="0085280A" w:rsidRDefault="00000000">
            <w:pPr>
              <w:pStyle w:val="22"/>
              <w:rPr>
                <w:rFonts w:eastAsia="宋体"/>
                <w:szCs w:val="21"/>
              </w:rPr>
            </w:pPr>
            <w:r>
              <w:rPr>
                <w:rFonts w:eastAsia="宋体"/>
                <w:szCs w:val="21"/>
              </w:rPr>
              <w:t xml:space="preserve">13.0 </w:t>
            </w:r>
          </w:p>
        </w:tc>
        <w:tc>
          <w:tcPr>
            <w:tcW w:w="606" w:type="pct"/>
            <w:tcBorders>
              <w:top w:val="single" w:sz="4" w:space="0" w:color="auto"/>
              <w:bottom w:val="single" w:sz="4" w:space="0" w:color="auto"/>
            </w:tcBorders>
            <w:noWrap/>
            <w:vAlign w:val="center"/>
          </w:tcPr>
          <w:p w14:paraId="6C66CEDD" w14:textId="77777777" w:rsidR="0085280A" w:rsidRDefault="00000000">
            <w:pPr>
              <w:pStyle w:val="22"/>
              <w:rPr>
                <w:rFonts w:eastAsia="宋体"/>
                <w:szCs w:val="21"/>
              </w:rPr>
            </w:pPr>
            <w:r>
              <w:rPr>
                <w:rFonts w:eastAsia="宋体"/>
                <w:szCs w:val="21"/>
              </w:rPr>
              <w:t xml:space="preserve">12.9 </w:t>
            </w:r>
          </w:p>
        </w:tc>
        <w:tc>
          <w:tcPr>
            <w:tcW w:w="606" w:type="pct"/>
            <w:tcBorders>
              <w:top w:val="single" w:sz="4" w:space="0" w:color="auto"/>
              <w:bottom w:val="single" w:sz="4" w:space="0" w:color="auto"/>
            </w:tcBorders>
            <w:vAlign w:val="center"/>
          </w:tcPr>
          <w:p w14:paraId="3F1AE74D" w14:textId="77777777" w:rsidR="0085280A" w:rsidRDefault="00000000">
            <w:pPr>
              <w:pStyle w:val="22"/>
              <w:rPr>
                <w:rFonts w:eastAsia="宋体"/>
                <w:szCs w:val="21"/>
              </w:rPr>
            </w:pPr>
            <w:r>
              <w:rPr>
                <w:rFonts w:eastAsia="宋体"/>
                <w:szCs w:val="21"/>
              </w:rPr>
              <w:t xml:space="preserve">12.8 </w:t>
            </w:r>
          </w:p>
        </w:tc>
        <w:tc>
          <w:tcPr>
            <w:tcW w:w="606" w:type="pct"/>
            <w:tcBorders>
              <w:top w:val="single" w:sz="4" w:space="0" w:color="auto"/>
              <w:bottom w:val="single" w:sz="4" w:space="0" w:color="auto"/>
            </w:tcBorders>
            <w:noWrap/>
            <w:vAlign w:val="center"/>
          </w:tcPr>
          <w:p w14:paraId="062847EC" w14:textId="77777777" w:rsidR="0085280A" w:rsidRDefault="00000000">
            <w:pPr>
              <w:pStyle w:val="22"/>
              <w:rPr>
                <w:rFonts w:eastAsia="宋体"/>
                <w:szCs w:val="21"/>
              </w:rPr>
            </w:pPr>
            <w:r>
              <w:rPr>
                <w:rFonts w:eastAsia="宋体"/>
                <w:szCs w:val="21"/>
              </w:rPr>
              <w:t xml:space="preserve">12.7 </w:t>
            </w:r>
          </w:p>
        </w:tc>
        <w:tc>
          <w:tcPr>
            <w:tcW w:w="606" w:type="pct"/>
            <w:tcBorders>
              <w:top w:val="single" w:sz="4" w:space="0" w:color="auto"/>
              <w:bottom w:val="single" w:sz="4" w:space="0" w:color="auto"/>
            </w:tcBorders>
            <w:noWrap/>
            <w:vAlign w:val="center"/>
          </w:tcPr>
          <w:p w14:paraId="525BDF22"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right w:val="single" w:sz="4" w:space="0" w:color="auto"/>
            </w:tcBorders>
            <w:noWrap/>
            <w:vAlign w:val="center"/>
          </w:tcPr>
          <w:p w14:paraId="298BF03F" w14:textId="77777777" w:rsidR="0085280A" w:rsidRDefault="00000000">
            <w:pPr>
              <w:pStyle w:val="22"/>
              <w:rPr>
                <w:rFonts w:eastAsia="宋体"/>
                <w:szCs w:val="21"/>
              </w:rPr>
            </w:pPr>
            <w:r>
              <w:rPr>
                <w:rFonts w:eastAsia="宋体"/>
                <w:szCs w:val="21"/>
              </w:rPr>
              <w:t xml:space="preserve">12.4 </w:t>
            </w:r>
          </w:p>
        </w:tc>
      </w:tr>
      <w:tr w:rsidR="0085280A" w14:paraId="16A04107" w14:textId="77777777">
        <w:trPr>
          <w:trHeight w:val="101"/>
          <w:jc w:val="center"/>
        </w:trPr>
        <w:tc>
          <w:tcPr>
            <w:tcW w:w="759" w:type="pct"/>
            <w:tcBorders>
              <w:top w:val="single" w:sz="4" w:space="0" w:color="auto"/>
              <w:left w:val="single" w:sz="4" w:space="0" w:color="auto"/>
              <w:bottom w:val="single" w:sz="4" w:space="0" w:color="auto"/>
            </w:tcBorders>
            <w:noWrap/>
            <w:vAlign w:val="center"/>
          </w:tcPr>
          <w:p w14:paraId="3F24F090" w14:textId="77777777" w:rsidR="0085280A" w:rsidRDefault="00000000">
            <w:pPr>
              <w:pStyle w:val="22"/>
              <w:rPr>
                <w:rFonts w:eastAsia="宋体"/>
                <w:szCs w:val="21"/>
              </w:rPr>
            </w:pPr>
            <w:r>
              <w:rPr>
                <w:rFonts w:eastAsia="宋体"/>
                <w:szCs w:val="21"/>
              </w:rPr>
              <w:t>1</w:t>
            </w:r>
          </w:p>
        </w:tc>
        <w:tc>
          <w:tcPr>
            <w:tcW w:w="606" w:type="pct"/>
            <w:tcBorders>
              <w:top w:val="single" w:sz="4" w:space="0" w:color="auto"/>
              <w:bottom w:val="single" w:sz="4" w:space="0" w:color="auto"/>
            </w:tcBorders>
            <w:noWrap/>
            <w:vAlign w:val="center"/>
          </w:tcPr>
          <w:p w14:paraId="072DA041" w14:textId="77777777" w:rsidR="0085280A" w:rsidRDefault="00000000">
            <w:pPr>
              <w:pStyle w:val="22"/>
              <w:rPr>
                <w:rFonts w:eastAsia="宋体"/>
                <w:szCs w:val="21"/>
              </w:rPr>
            </w:pPr>
            <w:r>
              <w:rPr>
                <w:rFonts w:eastAsia="宋体"/>
                <w:szCs w:val="21"/>
              </w:rPr>
              <w:t xml:space="preserve">12.8 </w:t>
            </w:r>
          </w:p>
        </w:tc>
        <w:tc>
          <w:tcPr>
            <w:tcW w:w="606" w:type="pct"/>
            <w:tcBorders>
              <w:top w:val="single" w:sz="4" w:space="0" w:color="auto"/>
              <w:bottom w:val="single" w:sz="4" w:space="0" w:color="auto"/>
            </w:tcBorders>
            <w:noWrap/>
            <w:vAlign w:val="center"/>
          </w:tcPr>
          <w:p w14:paraId="7C698C37" w14:textId="77777777" w:rsidR="0085280A" w:rsidRDefault="00000000">
            <w:pPr>
              <w:pStyle w:val="22"/>
              <w:rPr>
                <w:rFonts w:eastAsia="宋体"/>
                <w:szCs w:val="21"/>
              </w:rPr>
            </w:pPr>
            <w:r>
              <w:rPr>
                <w:rFonts w:eastAsia="宋体"/>
                <w:szCs w:val="21"/>
              </w:rPr>
              <w:t xml:space="preserve">12.9 </w:t>
            </w:r>
          </w:p>
        </w:tc>
        <w:tc>
          <w:tcPr>
            <w:tcW w:w="606" w:type="pct"/>
            <w:tcBorders>
              <w:top w:val="single" w:sz="4" w:space="0" w:color="auto"/>
              <w:bottom w:val="single" w:sz="4" w:space="0" w:color="auto"/>
            </w:tcBorders>
            <w:noWrap/>
            <w:vAlign w:val="center"/>
          </w:tcPr>
          <w:p w14:paraId="7835196E" w14:textId="77777777" w:rsidR="0085280A" w:rsidRDefault="00000000">
            <w:pPr>
              <w:pStyle w:val="22"/>
              <w:rPr>
                <w:rFonts w:eastAsia="宋体"/>
                <w:szCs w:val="21"/>
              </w:rPr>
            </w:pPr>
            <w:r>
              <w:rPr>
                <w:rFonts w:eastAsia="宋体"/>
                <w:szCs w:val="21"/>
              </w:rPr>
              <w:t xml:space="preserve">12.9 </w:t>
            </w:r>
          </w:p>
        </w:tc>
        <w:tc>
          <w:tcPr>
            <w:tcW w:w="606" w:type="pct"/>
            <w:tcBorders>
              <w:top w:val="single" w:sz="4" w:space="0" w:color="auto"/>
              <w:bottom w:val="single" w:sz="4" w:space="0" w:color="auto"/>
            </w:tcBorders>
            <w:vAlign w:val="center"/>
          </w:tcPr>
          <w:p w14:paraId="281D901E" w14:textId="77777777" w:rsidR="0085280A" w:rsidRDefault="00000000">
            <w:pPr>
              <w:pStyle w:val="22"/>
              <w:rPr>
                <w:rFonts w:eastAsia="宋体"/>
                <w:szCs w:val="21"/>
              </w:rPr>
            </w:pPr>
            <w:r>
              <w:rPr>
                <w:rFonts w:eastAsia="宋体"/>
                <w:szCs w:val="21"/>
              </w:rPr>
              <w:t xml:space="preserve">12.8 </w:t>
            </w:r>
          </w:p>
        </w:tc>
        <w:tc>
          <w:tcPr>
            <w:tcW w:w="606" w:type="pct"/>
            <w:tcBorders>
              <w:top w:val="single" w:sz="4" w:space="0" w:color="auto"/>
              <w:bottom w:val="single" w:sz="4" w:space="0" w:color="auto"/>
            </w:tcBorders>
            <w:noWrap/>
            <w:vAlign w:val="center"/>
          </w:tcPr>
          <w:p w14:paraId="112E8BD1" w14:textId="77777777" w:rsidR="0085280A" w:rsidRDefault="00000000">
            <w:pPr>
              <w:pStyle w:val="22"/>
              <w:rPr>
                <w:rFonts w:eastAsia="宋体"/>
                <w:szCs w:val="21"/>
              </w:rPr>
            </w:pPr>
            <w:r>
              <w:rPr>
                <w:rFonts w:eastAsia="宋体"/>
                <w:szCs w:val="21"/>
              </w:rPr>
              <w:t xml:space="preserve">12.7 </w:t>
            </w:r>
          </w:p>
        </w:tc>
        <w:tc>
          <w:tcPr>
            <w:tcW w:w="606" w:type="pct"/>
            <w:tcBorders>
              <w:top w:val="single" w:sz="4" w:space="0" w:color="auto"/>
              <w:bottom w:val="single" w:sz="4" w:space="0" w:color="auto"/>
            </w:tcBorders>
            <w:noWrap/>
            <w:vAlign w:val="center"/>
          </w:tcPr>
          <w:p w14:paraId="41B69E41"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right w:val="single" w:sz="4" w:space="0" w:color="auto"/>
            </w:tcBorders>
            <w:noWrap/>
            <w:vAlign w:val="center"/>
          </w:tcPr>
          <w:p w14:paraId="15E1E87A" w14:textId="77777777" w:rsidR="0085280A" w:rsidRDefault="00000000">
            <w:pPr>
              <w:pStyle w:val="22"/>
              <w:rPr>
                <w:rFonts w:eastAsia="宋体"/>
                <w:szCs w:val="21"/>
              </w:rPr>
            </w:pPr>
            <w:r>
              <w:rPr>
                <w:rFonts w:eastAsia="宋体"/>
                <w:szCs w:val="21"/>
              </w:rPr>
              <w:t xml:space="preserve">12.4 </w:t>
            </w:r>
          </w:p>
        </w:tc>
      </w:tr>
      <w:tr w:rsidR="0085280A" w14:paraId="4C6E8437" w14:textId="77777777">
        <w:trPr>
          <w:trHeight w:val="104"/>
          <w:jc w:val="center"/>
        </w:trPr>
        <w:tc>
          <w:tcPr>
            <w:tcW w:w="759" w:type="pct"/>
            <w:tcBorders>
              <w:top w:val="single" w:sz="4" w:space="0" w:color="auto"/>
              <w:left w:val="single" w:sz="4" w:space="0" w:color="auto"/>
              <w:bottom w:val="single" w:sz="4" w:space="0" w:color="auto"/>
            </w:tcBorders>
            <w:noWrap/>
            <w:vAlign w:val="center"/>
          </w:tcPr>
          <w:p w14:paraId="1CEB5F92" w14:textId="77777777" w:rsidR="0085280A" w:rsidRDefault="00000000">
            <w:pPr>
              <w:pStyle w:val="22"/>
              <w:rPr>
                <w:rFonts w:eastAsia="宋体"/>
                <w:szCs w:val="21"/>
              </w:rPr>
            </w:pPr>
            <w:r>
              <w:rPr>
                <w:rFonts w:eastAsia="宋体"/>
                <w:szCs w:val="21"/>
              </w:rPr>
              <w:t>2</w:t>
            </w:r>
          </w:p>
        </w:tc>
        <w:tc>
          <w:tcPr>
            <w:tcW w:w="606" w:type="pct"/>
            <w:tcBorders>
              <w:top w:val="single" w:sz="4" w:space="0" w:color="auto"/>
              <w:bottom w:val="single" w:sz="4" w:space="0" w:color="auto"/>
            </w:tcBorders>
            <w:noWrap/>
            <w:vAlign w:val="center"/>
          </w:tcPr>
          <w:p w14:paraId="0CBE1618" w14:textId="77777777" w:rsidR="0085280A" w:rsidRDefault="00000000">
            <w:pPr>
              <w:pStyle w:val="22"/>
              <w:rPr>
                <w:rFonts w:eastAsia="宋体"/>
                <w:szCs w:val="21"/>
              </w:rPr>
            </w:pPr>
            <w:r>
              <w:rPr>
                <w:rFonts w:eastAsia="宋体"/>
                <w:szCs w:val="21"/>
              </w:rPr>
              <w:t xml:space="preserve">10.6 </w:t>
            </w:r>
          </w:p>
        </w:tc>
        <w:tc>
          <w:tcPr>
            <w:tcW w:w="606" w:type="pct"/>
            <w:tcBorders>
              <w:top w:val="single" w:sz="4" w:space="0" w:color="auto"/>
              <w:bottom w:val="single" w:sz="4" w:space="0" w:color="auto"/>
            </w:tcBorders>
            <w:noWrap/>
            <w:vAlign w:val="center"/>
          </w:tcPr>
          <w:p w14:paraId="73625714" w14:textId="77777777" w:rsidR="0085280A" w:rsidRDefault="00000000">
            <w:pPr>
              <w:pStyle w:val="22"/>
              <w:rPr>
                <w:rFonts w:eastAsia="宋体"/>
                <w:szCs w:val="21"/>
              </w:rPr>
            </w:pPr>
            <w:r>
              <w:rPr>
                <w:rFonts w:eastAsia="宋体"/>
                <w:szCs w:val="21"/>
              </w:rPr>
              <w:t xml:space="preserve">12.7 </w:t>
            </w:r>
          </w:p>
        </w:tc>
        <w:tc>
          <w:tcPr>
            <w:tcW w:w="606" w:type="pct"/>
            <w:tcBorders>
              <w:top w:val="single" w:sz="4" w:space="0" w:color="auto"/>
              <w:bottom w:val="single" w:sz="4" w:space="0" w:color="auto"/>
            </w:tcBorders>
            <w:noWrap/>
            <w:vAlign w:val="center"/>
          </w:tcPr>
          <w:p w14:paraId="1EB39B98" w14:textId="77777777" w:rsidR="0085280A" w:rsidRDefault="00000000">
            <w:pPr>
              <w:pStyle w:val="22"/>
              <w:rPr>
                <w:rFonts w:eastAsia="宋体"/>
                <w:szCs w:val="21"/>
              </w:rPr>
            </w:pPr>
            <w:r>
              <w:rPr>
                <w:rFonts w:eastAsia="宋体"/>
                <w:szCs w:val="21"/>
              </w:rPr>
              <w:t xml:space="preserve">12.7 </w:t>
            </w:r>
          </w:p>
        </w:tc>
        <w:tc>
          <w:tcPr>
            <w:tcW w:w="606" w:type="pct"/>
            <w:tcBorders>
              <w:top w:val="single" w:sz="4" w:space="0" w:color="auto"/>
              <w:bottom w:val="single" w:sz="4" w:space="0" w:color="auto"/>
            </w:tcBorders>
            <w:vAlign w:val="center"/>
          </w:tcPr>
          <w:p w14:paraId="6B64DD79" w14:textId="77777777" w:rsidR="0085280A" w:rsidRDefault="00000000">
            <w:pPr>
              <w:pStyle w:val="22"/>
              <w:rPr>
                <w:rFonts w:eastAsia="宋体"/>
                <w:szCs w:val="21"/>
              </w:rPr>
            </w:pPr>
            <w:r>
              <w:rPr>
                <w:rFonts w:eastAsia="宋体"/>
                <w:szCs w:val="21"/>
              </w:rPr>
              <w:t xml:space="preserve">12.7 </w:t>
            </w:r>
          </w:p>
        </w:tc>
        <w:tc>
          <w:tcPr>
            <w:tcW w:w="606" w:type="pct"/>
            <w:tcBorders>
              <w:top w:val="single" w:sz="4" w:space="0" w:color="auto"/>
              <w:bottom w:val="single" w:sz="4" w:space="0" w:color="auto"/>
            </w:tcBorders>
            <w:noWrap/>
            <w:vAlign w:val="center"/>
          </w:tcPr>
          <w:p w14:paraId="17916132" w14:textId="77777777" w:rsidR="0085280A" w:rsidRDefault="00000000">
            <w:pPr>
              <w:pStyle w:val="22"/>
              <w:rPr>
                <w:rFonts w:eastAsia="宋体"/>
                <w:szCs w:val="21"/>
              </w:rPr>
            </w:pPr>
            <w:r>
              <w:rPr>
                <w:rFonts w:eastAsia="宋体"/>
                <w:szCs w:val="21"/>
              </w:rPr>
              <w:t xml:space="preserve">12.6 </w:t>
            </w:r>
          </w:p>
        </w:tc>
        <w:tc>
          <w:tcPr>
            <w:tcW w:w="606" w:type="pct"/>
            <w:tcBorders>
              <w:top w:val="single" w:sz="4" w:space="0" w:color="auto"/>
              <w:bottom w:val="single" w:sz="4" w:space="0" w:color="auto"/>
            </w:tcBorders>
            <w:noWrap/>
            <w:vAlign w:val="center"/>
          </w:tcPr>
          <w:p w14:paraId="3F4A86EB"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right w:val="single" w:sz="4" w:space="0" w:color="auto"/>
            </w:tcBorders>
            <w:noWrap/>
            <w:vAlign w:val="center"/>
          </w:tcPr>
          <w:p w14:paraId="2926B15A" w14:textId="77777777" w:rsidR="0085280A" w:rsidRDefault="00000000">
            <w:pPr>
              <w:pStyle w:val="22"/>
              <w:rPr>
                <w:rFonts w:eastAsia="宋体"/>
                <w:szCs w:val="21"/>
              </w:rPr>
            </w:pPr>
            <w:r>
              <w:rPr>
                <w:rFonts w:eastAsia="宋体"/>
                <w:szCs w:val="21"/>
              </w:rPr>
              <w:t xml:space="preserve">12.4 </w:t>
            </w:r>
          </w:p>
        </w:tc>
      </w:tr>
      <w:tr w:rsidR="0085280A" w14:paraId="52FCA7D9"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6D30680" w14:textId="77777777" w:rsidR="0085280A" w:rsidRDefault="00000000">
            <w:pPr>
              <w:pStyle w:val="22"/>
              <w:rPr>
                <w:rFonts w:eastAsia="宋体"/>
                <w:szCs w:val="21"/>
              </w:rPr>
            </w:pPr>
            <w:r>
              <w:rPr>
                <w:rFonts w:eastAsia="宋体"/>
                <w:szCs w:val="21"/>
              </w:rPr>
              <w:t>3</w:t>
            </w:r>
          </w:p>
        </w:tc>
        <w:tc>
          <w:tcPr>
            <w:tcW w:w="606" w:type="pct"/>
            <w:tcBorders>
              <w:top w:val="single" w:sz="4" w:space="0" w:color="auto"/>
              <w:bottom w:val="single" w:sz="4" w:space="0" w:color="auto"/>
            </w:tcBorders>
            <w:noWrap/>
            <w:vAlign w:val="center"/>
          </w:tcPr>
          <w:p w14:paraId="28AD322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7698086" w14:textId="77777777" w:rsidR="0085280A" w:rsidRDefault="00000000">
            <w:pPr>
              <w:pStyle w:val="22"/>
              <w:rPr>
                <w:rFonts w:eastAsia="宋体"/>
                <w:szCs w:val="21"/>
              </w:rPr>
            </w:pPr>
            <w:r>
              <w:rPr>
                <w:rFonts w:eastAsia="宋体"/>
                <w:szCs w:val="21"/>
              </w:rPr>
              <w:t xml:space="preserve">12.3 </w:t>
            </w:r>
          </w:p>
        </w:tc>
        <w:tc>
          <w:tcPr>
            <w:tcW w:w="606" w:type="pct"/>
            <w:tcBorders>
              <w:top w:val="single" w:sz="4" w:space="0" w:color="auto"/>
              <w:bottom w:val="single" w:sz="4" w:space="0" w:color="auto"/>
            </w:tcBorders>
            <w:noWrap/>
            <w:vAlign w:val="center"/>
          </w:tcPr>
          <w:p w14:paraId="4574484E" w14:textId="77777777" w:rsidR="0085280A" w:rsidRDefault="00000000">
            <w:pPr>
              <w:pStyle w:val="22"/>
              <w:rPr>
                <w:rFonts w:eastAsia="宋体"/>
                <w:szCs w:val="21"/>
              </w:rPr>
            </w:pPr>
            <w:r>
              <w:rPr>
                <w:rFonts w:eastAsia="宋体"/>
                <w:szCs w:val="21"/>
              </w:rPr>
              <w:t xml:space="preserve">12.4 </w:t>
            </w:r>
          </w:p>
        </w:tc>
        <w:tc>
          <w:tcPr>
            <w:tcW w:w="606" w:type="pct"/>
            <w:tcBorders>
              <w:top w:val="single" w:sz="4" w:space="0" w:color="auto"/>
              <w:bottom w:val="single" w:sz="4" w:space="0" w:color="auto"/>
            </w:tcBorders>
            <w:vAlign w:val="center"/>
          </w:tcPr>
          <w:p w14:paraId="1906B7F2"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tcBorders>
            <w:noWrap/>
            <w:vAlign w:val="center"/>
          </w:tcPr>
          <w:p w14:paraId="31CB9010"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tcBorders>
            <w:noWrap/>
            <w:vAlign w:val="center"/>
          </w:tcPr>
          <w:p w14:paraId="696284C9" w14:textId="77777777" w:rsidR="0085280A" w:rsidRDefault="00000000">
            <w:pPr>
              <w:pStyle w:val="22"/>
              <w:rPr>
                <w:rFonts w:eastAsia="宋体"/>
                <w:szCs w:val="21"/>
              </w:rPr>
            </w:pPr>
            <w:r>
              <w:rPr>
                <w:rFonts w:eastAsia="宋体"/>
                <w:szCs w:val="21"/>
              </w:rPr>
              <w:t xml:space="preserve">12.5 </w:t>
            </w:r>
          </w:p>
        </w:tc>
        <w:tc>
          <w:tcPr>
            <w:tcW w:w="606" w:type="pct"/>
            <w:tcBorders>
              <w:top w:val="single" w:sz="4" w:space="0" w:color="auto"/>
              <w:bottom w:val="single" w:sz="4" w:space="0" w:color="auto"/>
              <w:right w:val="single" w:sz="4" w:space="0" w:color="auto"/>
            </w:tcBorders>
            <w:noWrap/>
            <w:vAlign w:val="center"/>
          </w:tcPr>
          <w:p w14:paraId="038CFE19" w14:textId="77777777" w:rsidR="0085280A" w:rsidRDefault="00000000">
            <w:pPr>
              <w:pStyle w:val="22"/>
              <w:rPr>
                <w:rFonts w:eastAsia="宋体"/>
                <w:szCs w:val="21"/>
              </w:rPr>
            </w:pPr>
            <w:r>
              <w:rPr>
                <w:rFonts w:eastAsia="宋体"/>
                <w:szCs w:val="21"/>
              </w:rPr>
              <w:t xml:space="preserve">12.4 </w:t>
            </w:r>
          </w:p>
        </w:tc>
      </w:tr>
      <w:tr w:rsidR="0085280A" w14:paraId="196E5DD5"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1C01476" w14:textId="77777777" w:rsidR="0085280A" w:rsidRDefault="00000000">
            <w:pPr>
              <w:pStyle w:val="22"/>
              <w:rPr>
                <w:rFonts w:eastAsia="宋体"/>
                <w:szCs w:val="21"/>
              </w:rPr>
            </w:pPr>
            <w:r>
              <w:rPr>
                <w:rFonts w:eastAsia="宋体"/>
                <w:szCs w:val="21"/>
              </w:rPr>
              <w:t>4</w:t>
            </w:r>
          </w:p>
        </w:tc>
        <w:tc>
          <w:tcPr>
            <w:tcW w:w="606" w:type="pct"/>
            <w:tcBorders>
              <w:top w:val="single" w:sz="4" w:space="0" w:color="auto"/>
              <w:bottom w:val="single" w:sz="4" w:space="0" w:color="auto"/>
            </w:tcBorders>
            <w:noWrap/>
            <w:vAlign w:val="center"/>
          </w:tcPr>
          <w:p w14:paraId="00DDCA8A"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7AFB12D" w14:textId="77777777" w:rsidR="0085280A" w:rsidRDefault="00000000">
            <w:pPr>
              <w:pStyle w:val="22"/>
              <w:rPr>
                <w:rFonts w:eastAsia="宋体"/>
                <w:szCs w:val="21"/>
              </w:rPr>
            </w:pPr>
            <w:r>
              <w:rPr>
                <w:rFonts w:eastAsia="宋体"/>
                <w:szCs w:val="21"/>
              </w:rPr>
              <w:t xml:space="preserve">11.9 </w:t>
            </w:r>
          </w:p>
        </w:tc>
        <w:tc>
          <w:tcPr>
            <w:tcW w:w="606" w:type="pct"/>
            <w:tcBorders>
              <w:top w:val="single" w:sz="4" w:space="0" w:color="auto"/>
              <w:bottom w:val="single" w:sz="4" w:space="0" w:color="auto"/>
            </w:tcBorders>
            <w:noWrap/>
            <w:vAlign w:val="center"/>
          </w:tcPr>
          <w:p w14:paraId="0A2CE92A" w14:textId="77777777" w:rsidR="0085280A" w:rsidRDefault="00000000">
            <w:pPr>
              <w:pStyle w:val="22"/>
              <w:rPr>
                <w:rFonts w:eastAsia="宋体"/>
                <w:szCs w:val="21"/>
              </w:rPr>
            </w:pPr>
            <w:r>
              <w:rPr>
                <w:rFonts w:eastAsia="宋体"/>
                <w:szCs w:val="21"/>
              </w:rPr>
              <w:t xml:space="preserve">11.9 </w:t>
            </w:r>
          </w:p>
        </w:tc>
        <w:tc>
          <w:tcPr>
            <w:tcW w:w="606" w:type="pct"/>
            <w:tcBorders>
              <w:top w:val="single" w:sz="4" w:space="0" w:color="auto"/>
              <w:bottom w:val="single" w:sz="4" w:space="0" w:color="auto"/>
            </w:tcBorders>
            <w:vAlign w:val="center"/>
          </w:tcPr>
          <w:p w14:paraId="77F998B7" w14:textId="77777777" w:rsidR="0085280A" w:rsidRDefault="00000000">
            <w:pPr>
              <w:pStyle w:val="22"/>
              <w:rPr>
                <w:rFonts w:eastAsia="宋体"/>
                <w:szCs w:val="21"/>
              </w:rPr>
            </w:pPr>
            <w:r>
              <w:rPr>
                <w:rFonts w:eastAsia="宋体"/>
                <w:szCs w:val="21"/>
              </w:rPr>
              <w:t xml:space="preserve">12.3 </w:t>
            </w:r>
          </w:p>
        </w:tc>
        <w:tc>
          <w:tcPr>
            <w:tcW w:w="606" w:type="pct"/>
            <w:tcBorders>
              <w:top w:val="single" w:sz="4" w:space="0" w:color="auto"/>
              <w:bottom w:val="single" w:sz="4" w:space="0" w:color="auto"/>
            </w:tcBorders>
            <w:noWrap/>
            <w:vAlign w:val="center"/>
          </w:tcPr>
          <w:p w14:paraId="3D64A7FB" w14:textId="77777777" w:rsidR="0085280A" w:rsidRDefault="00000000">
            <w:pPr>
              <w:pStyle w:val="22"/>
              <w:rPr>
                <w:rFonts w:eastAsia="宋体"/>
                <w:szCs w:val="21"/>
              </w:rPr>
            </w:pPr>
            <w:r>
              <w:rPr>
                <w:rFonts w:eastAsia="宋体"/>
                <w:szCs w:val="21"/>
              </w:rPr>
              <w:t xml:space="preserve">12.4 </w:t>
            </w:r>
          </w:p>
        </w:tc>
        <w:tc>
          <w:tcPr>
            <w:tcW w:w="606" w:type="pct"/>
            <w:tcBorders>
              <w:top w:val="single" w:sz="4" w:space="0" w:color="auto"/>
              <w:bottom w:val="single" w:sz="4" w:space="0" w:color="auto"/>
            </w:tcBorders>
            <w:noWrap/>
            <w:vAlign w:val="center"/>
          </w:tcPr>
          <w:p w14:paraId="598D19A1" w14:textId="77777777" w:rsidR="0085280A" w:rsidRDefault="00000000">
            <w:pPr>
              <w:pStyle w:val="22"/>
              <w:rPr>
                <w:rFonts w:eastAsia="宋体"/>
                <w:szCs w:val="21"/>
              </w:rPr>
            </w:pPr>
            <w:r>
              <w:rPr>
                <w:rFonts w:eastAsia="宋体"/>
                <w:szCs w:val="21"/>
              </w:rPr>
              <w:t xml:space="preserve">12.4 </w:t>
            </w:r>
          </w:p>
        </w:tc>
        <w:tc>
          <w:tcPr>
            <w:tcW w:w="606" w:type="pct"/>
            <w:tcBorders>
              <w:top w:val="single" w:sz="4" w:space="0" w:color="auto"/>
              <w:bottom w:val="single" w:sz="4" w:space="0" w:color="auto"/>
              <w:right w:val="single" w:sz="4" w:space="0" w:color="auto"/>
            </w:tcBorders>
            <w:noWrap/>
            <w:vAlign w:val="center"/>
          </w:tcPr>
          <w:p w14:paraId="151D2057" w14:textId="77777777" w:rsidR="0085280A" w:rsidRDefault="00000000">
            <w:pPr>
              <w:pStyle w:val="22"/>
              <w:rPr>
                <w:rFonts w:eastAsia="宋体"/>
                <w:szCs w:val="21"/>
              </w:rPr>
            </w:pPr>
            <w:r>
              <w:rPr>
                <w:rFonts w:eastAsia="宋体"/>
                <w:szCs w:val="21"/>
              </w:rPr>
              <w:t xml:space="preserve">12.4 </w:t>
            </w:r>
          </w:p>
        </w:tc>
      </w:tr>
      <w:tr w:rsidR="0085280A" w14:paraId="144FC280"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3A127F02" w14:textId="77777777" w:rsidR="0085280A" w:rsidRDefault="00000000">
            <w:pPr>
              <w:pStyle w:val="22"/>
              <w:rPr>
                <w:rFonts w:eastAsia="宋体"/>
                <w:szCs w:val="21"/>
              </w:rPr>
            </w:pPr>
            <w:r>
              <w:rPr>
                <w:rFonts w:eastAsia="宋体"/>
                <w:szCs w:val="21"/>
              </w:rPr>
              <w:t>5</w:t>
            </w:r>
          </w:p>
        </w:tc>
        <w:tc>
          <w:tcPr>
            <w:tcW w:w="606" w:type="pct"/>
            <w:tcBorders>
              <w:top w:val="single" w:sz="4" w:space="0" w:color="auto"/>
              <w:bottom w:val="single" w:sz="4" w:space="0" w:color="auto"/>
            </w:tcBorders>
            <w:noWrap/>
            <w:vAlign w:val="center"/>
          </w:tcPr>
          <w:p w14:paraId="729F4644"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3579709" w14:textId="77777777" w:rsidR="0085280A" w:rsidRDefault="00000000">
            <w:pPr>
              <w:pStyle w:val="22"/>
              <w:rPr>
                <w:rFonts w:eastAsia="宋体"/>
                <w:szCs w:val="21"/>
              </w:rPr>
            </w:pPr>
            <w:r>
              <w:rPr>
                <w:rFonts w:eastAsia="宋体"/>
                <w:szCs w:val="21"/>
              </w:rPr>
              <w:t xml:space="preserve">11.2 </w:t>
            </w:r>
          </w:p>
        </w:tc>
        <w:tc>
          <w:tcPr>
            <w:tcW w:w="606" w:type="pct"/>
            <w:tcBorders>
              <w:top w:val="single" w:sz="4" w:space="0" w:color="auto"/>
              <w:bottom w:val="single" w:sz="4" w:space="0" w:color="auto"/>
            </w:tcBorders>
            <w:noWrap/>
            <w:vAlign w:val="center"/>
          </w:tcPr>
          <w:p w14:paraId="324A29AF" w14:textId="77777777" w:rsidR="0085280A" w:rsidRDefault="00000000">
            <w:pPr>
              <w:pStyle w:val="22"/>
              <w:rPr>
                <w:rFonts w:eastAsia="宋体"/>
                <w:szCs w:val="21"/>
              </w:rPr>
            </w:pPr>
            <w:r>
              <w:rPr>
                <w:rFonts w:eastAsia="宋体"/>
                <w:szCs w:val="21"/>
              </w:rPr>
              <w:t xml:space="preserve">11.4 </w:t>
            </w:r>
          </w:p>
        </w:tc>
        <w:tc>
          <w:tcPr>
            <w:tcW w:w="606" w:type="pct"/>
            <w:tcBorders>
              <w:top w:val="single" w:sz="4" w:space="0" w:color="auto"/>
              <w:bottom w:val="single" w:sz="4" w:space="0" w:color="auto"/>
            </w:tcBorders>
            <w:vAlign w:val="center"/>
          </w:tcPr>
          <w:p w14:paraId="622DEA40" w14:textId="77777777" w:rsidR="0085280A" w:rsidRDefault="00000000">
            <w:pPr>
              <w:pStyle w:val="22"/>
              <w:rPr>
                <w:rFonts w:eastAsia="宋体"/>
                <w:szCs w:val="21"/>
              </w:rPr>
            </w:pPr>
            <w:r>
              <w:rPr>
                <w:rFonts w:eastAsia="宋体"/>
                <w:szCs w:val="21"/>
              </w:rPr>
              <w:t xml:space="preserve">11.9 </w:t>
            </w:r>
          </w:p>
        </w:tc>
        <w:tc>
          <w:tcPr>
            <w:tcW w:w="606" w:type="pct"/>
            <w:tcBorders>
              <w:top w:val="single" w:sz="4" w:space="0" w:color="auto"/>
              <w:bottom w:val="single" w:sz="4" w:space="0" w:color="auto"/>
            </w:tcBorders>
            <w:noWrap/>
            <w:vAlign w:val="center"/>
          </w:tcPr>
          <w:p w14:paraId="168084A0" w14:textId="77777777" w:rsidR="0085280A" w:rsidRDefault="00000000">
            <w:pPr>
              <w:pStyle w:val="22"/>
              <w:rPr>
                <w:rFonts w:eastAsia="宋体"/>
                <w:szCs w:val="21"/>
              </w:rPr>
            </w:pPr>
            <w:r>
              <w:rPr>
                <w:rFonts w:eastAsia="宋体"/>
                <w:szCs w:val="21"/>
              </w:rPr>
              <w:t xml:space="preserve">12.3 </w:t>
            </w:r>
          </w:p>
        </w:tc>
        <w:tc>
          <w:tcPr>
            <w:tcW w:w="606" w:type="pct"/>
            <w:tcBorders>
              <w:top w:val="single" w:sz="4" w:space="0" w:color="auto"/>
              <w:bottom w:val="single" w:sz="4" w:space="0" w:color="auto"/>
            </w:tcBorders>
            <w:noWrap/>
            <w:vAlign w:val="center"/>
          </w:tcPr>
          <w:p w14:paraId="5B6CACC4" w14:textId="77777777" w:rsidR="0085280A" w:rsidRDefault="00000000">
            <w:pPr>
              <w:pStyle w:val="22"/>
              <w:rPr>
                <w:rFonts w:eastAsia="宋体"/>
                <w:szCs w:val="21"/>
              </w:rPr>
            </w:pPr>
            <w:r>
              <w:rPr>
                <w:rFonts w:eastAsia="宋体"/>
                <w:szCs w:val="21"/>
              </w:rPr>
              <w:t xml:space="preserve">12.3 </w:t>
            </w:r>
          </w:p>
        </w:tc>
        <w:tc>
          <w:tcPr>
            <w:tcW w:w="606" w:type="pct"/>
            <w:tcBorders>
              <w:top w:val="single" w:sz="4" w:space="0" w:color="auto"/>
              <w:bottom w:val="single" w:sz="4" w:space="0" w:color="auto"/>
              <w:right w:val="single" w:sz="4" w:space="0" w:color="auto"/>
            </w:tcBorders>
            <w:noWrap/>
            <w:vAlign w:val="center"/>
          </w:tcPr>
          <w:p w14:paraId="732CAF58" w14:textId="77777777" w:rsidR="0085280A" w:rsidRDefault="00000000">
            <w:pPr>
              <w:pStyle w:val="22"/>
              <w:rPr>
                <w:rFonts w:eastAsia="宋体"/>
                <w:szCs w:val="21"/>
              </w:rPr>
            </w:pPr>
            <w:r>
              <w:rPr>
                <w:rFonts w:eastAsia="宋体"/>
                <w:szCs w:val="21"/>
              </w:rPr>
              <w:t xml:space="preserve">12.3 </w:t>
            </w:r>
          </w:p>
        </w:tc>
      </w:tr>
      <w:tr w:rsidR="0085280A" w14:paraId="72D65C79" w14:textId="77777777">
        <w:trPr>
          <w:trHeight w:val="109"/>
          <w:jc w:val="center"/>
        </w:trPr>
        <w:tc>
          <w:tcPr>
            <w:tcW w:w="759" w:type="pct"/>
            <w:tcBorders>
              <w:top w:val="single" w:sz="4" w:space="0" w:color="auto"/>
              <w:left w:val="single" w:sz="4" w:space="0" w:color="auto"/>
              <w:bottom w:val="single" w:sz="4" w:space="0" w:color="auto"/>
            </w:tcBorders>
            <w:noWrap/>
            <w:vAlign w:val="center"/>
          </w:tcPr>
          <w:p w14:paraId="52E561F8" w14:textId="77777777" w:rsidR="0085280A" w:rsidRDefault="00000000">
            <w:pPr>
              <w:pStyle w:val="22"/>
              <w:rPr>
                <w:rFonts w:eastAsia="宋体"/>
                <w:szCs w:val="21"/>
              </w:rPr>
            </w:pPr>
            <w:r>
              <w:rPr>
                <w:rFonts w:eastAsia="宋体"/>
                <w:szCs w:val="21"/>
              </w:rPr>
              <w:t>6</w:t>
            </w:r>
          </w:p>
        </w:tc>
        <w:tc>
          <w:tcPr>
            <w:tcW w:w="606" w:type="pct"/>
            <w:tcBorders>
              <w:top w:val="single" w:sz="4" w:space="0" w:color="auto"/>
              <w:bottom w:val="single" w:sz="4" w:space="0" w:color="auto"/>
            </w:tcBorders>
            <w:noWrap/>
            <w:vAlign w:val="center"/>
          </w:tcPr>
          <w:p w14:paraId="44EC4D2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8586D6B" w14:textId="77777777" w:rsidR="0085280A" w:rsidRDefault="00000000">
            <w:pPr>
              <w:pStyle w:val="22"/>
              <w:rPr>
                <w:rFonts w:eastAsia="宋体"/>
                <w:szCs w:val="21"/>
              </w:rPr>
            </w:pPr>
            <w:r>
              <w:rPr>
                <w:rFonts w:eastAsia="宋体"/>
                <w:szCs w:val="21"/>
              </w:rPr>
              <w:t xml:space="preserve">10.4 </w:t>
            </w:r>
          </w:p>
        </w:tc>
        <w:tc>
          <w:tcPr>
            <w:tcW w:w="606" w:type="pct"/>
            <w:tcBorders>
              <w:top w:val="single" w:sz="4" w:space="0" w:color="auto"/>
              <w:bottom w:val="single" w:sz="4" w:space="0" w:color="auto"/>
            </w:tcBorders>
            <w:noWrap/>
            <w:vAlign w:val="center"/>
          </w:tcPr>
          <w:p w14:paraId="336A67B5" w14:textId="77777777" w:rsidR="0085280A" w:rsidRDefault="00000000">
            <w:pPr>
              <w:pStyle w:val="22"/>
              <w:rPr>
                <w:rFonts w:eastAsia="宋体"/>
                <w:szCs w:val="21"/>
              </w:rPr>
            </w:pPr>
            <w:r>
              <w:rPr>
                <w:rFonts w:eastAsia="宋体"/>
                <w:szCs w:val="21"/>
              </w:rPr>
              <w:t xml:space="preserve">10.6 </w:t>
            </w:r>
          </w:p>
        </w:tc>
        <w:tc>
          <w:tcPr>
            <w:tcW w:w="606" w:type="pct"/>
            <w:tcBorders>
              <w:top w:val="single" w:sz="4" w:space="0" w:color="auto"/>
              <w:bottom w:val="single" w:sz="4" w:space="0" w:color="auto"/>
            </w:tcBorders>
            <w:vAlign w:val="center"/>
          </w:tcPr>
          <w:p w14:paraId="14194952" w14:textId="77777777" w:rsidR="0085280A" w:rsidRDefault="00000000">
            <w:pPr>
              <w:pStyle w:val="22"/>
              <w:rPr>
                <w:rFonts w:eastAsia="宋体"/>
                <w:szCs w:val="21"/>
              </w:rPr>
            </w:pPr>
            <w:r>
              <w:rPr>
                <w:rFonts w:eastAsia="宋体"/>
                <w:szCs w:val="21"/>
              </w:rPr>
              <w:t xml:space="preserve">11.5 </w:t>
            </w:r>
          </w:p>
        </w:tc>
        <w:tc>
          <w:tcPr>
            <w:tcW w:w="606" w:type="pct"/>
            <w:tcBorders>
              <w:top w:val="single" w:sz="4" w:space="0" w:color="auto"/>
              <w:bottom w:val="single" w:sz="4" w:space="0" w:color="auto"/>
            </w:tcBorders>
            <w:noWrap/>
            <w:vAlign w:val="center"/>
          </w:tcPr>
          <w:p w14:paraId="291E9BF8" w14:textId="77777777" w:rsidR="0085280A" w:rsidRDefault="00000000">
            <w:pPr>
              <w:pStyle w:val="22"/>
              <w:rPr>
                <w:rFonts w:eastAsia="宋体"/>
                <w:szCs w:val="21"/>
              </w:rPr>
            </w:pPr>
            <w:r>
              <w:rPr>
                <w:rFonts w:eastAsia="宋体"/>
                <w:szCs w:val="21"/>
              </w:rPr>
              <w:t xml:space="preserve">12.0 </w:t>
            </w:r>
          </w:p>
        </w:tc>
        <w:tc>
          <w:tcPr>
            <w:tcW w:w="606" w:type="pct"/>
            <w:tcBorders>
              <w:top w:val="single" w:sz="4" w:space="0" w:color="auto"/>
              <w:bottom w:val="single" w:sz="4" w:space="0" w:color="auto"/>
            </w:tcBorders>
            <w:noWrap/>
            <w:vAlign w:val="center"/>
          </w:tcPr>
          <w:p w14:paraId="16523005" w14:textId="77777777" w:rsidR="0085280A" w:rsidRDefault="00000000">
            <w:pPr>
              <w:pStyle w:val="22"/>
              <w:rPr>
                <w:rFonts w:eastAsia="宋体"/>
                <w:szCs w:val="21"/>
              </w:rPr>
            </w:pPr>
            <w:r>
              <w:rPr>
                <w:rFonts w:eastAsia="宋体"/>
                <w:szCs w:val="21"/>
              </w:rPr>
              <w:t xml:space="preserve">12.3 </w:t>
            </w:r>
          </w:p>
        </w:tc>
        <w:tc>
          <w:tcPr>
            <w:tcW w:w="606" w:type="pct"/>
            <w:tcBorders>
              <w:top w:val="single" w:sz="4" w:space="0" w:color="auto"/>
              <w:bottom w:val="single" w:sz="4" w:space="0" w:color="auto"/>
              <w:right w:val="single" w:sz="4" w:space="0" w:color="auto"/>
            </w:tcBorders>
            <w:noWrap/>
            <w:vAlign w:val="center"/>
          </w:tcPr>
          <w:p w14:paraId="6A08E8C2" w14:textId="77777777" w:rsidR="0085280A" w:rsidRDefault="00000000">
            <w:pPr>
              <w:pStyle w:val="22"/>
              <w:rPr>
                <w:rFonts w:eastAsia="宋体"/>
                <w:szCs w:val="21"/>
              </w:rPr>
            </w:pPr>
            <w:r>
              <w:rPr>
                <w:rFonts w:eastAsia="宋体"/>
                <w:szCs w:val="21"/>
              </w:rPr>
              <w:t xml:space="preserve">12.3 </w:t>
            </w:r>
          </w:p>
        </w:tc>
      </w:tr>
      <w:tr w:rsidR="0085280A" w14:paraId="1F5470E5"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24A693C8" w14:textId="77777777" w:rsidR="0085280A" w:rsidRDefault="00000000">
            <w:pPr>
              <w:pStyle w:val="22"/>
              <w:rPr>
                <w:rFonts w:eastAsia="宋体"/>
                <w:szCs w:val="21"/>
              </w:rPr>
            </w:pPr>
            <w:r>
              <w:rPr>
                <w:rFonts w:eastAsia="宋体"/>
                <w:szCs w:val="21"/>
              </w:rPr>
              <w:t>7</w:t>
            </w:r>
          </w:p>
        </w:tc>
        <w:tc>
          <w:tcPr>
            <w:tcW w:w="606" w:type="pct"/>
            <w:tcBorders>
              <w:top w:val="single" w:sz="4" w:space="0" w:color="auto"/>
              <w:bottom w:val="single" w:sz="4" w:space="0" w:color="auto"/>
            </w:tcBorders>
            <w:noWrap/>
            <w:vAlign w:val="center"/>
          </w:tcPr>
          <w:p w14:paraId="2580230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FCC359B" w14:textId="77777777" w:rsidR="0085280A" w:rsidRDefault="00000000">
            <w:pPr>
              <w:pStyle w:val="22"/>
              <w:rPr>
                <w:rFonts w:eastAsia="宋体"/>
                <w:szCs w:val="21"/>
              </w:rPr>
            </w:pPr>
            <w:r>
              <w:rPr>
                <w:rFonts w:eastAsia="宋体"/>
                <w:szCs w:val="21"/>
              </w:rPr>
              <w:t xml:space="preserve">9.5 </w:t>
            </w:r>
          </w:p>
        </w:tc>
        <w:tc>
          <w:tcPr>
            <w:tcW w:w="606" w:type="pct"/>
            <w:tcBorders>
              <w:top w:val="single" w:sz="4" w:space="0" w:color="auto"/>
              <w:bottom w:val="single" w:sz="4" w:space="0" w:color="auto"/>
            </w:tcBorders>
            <w:noWrap/>
            <w:vAlign w:val="center"/>
          </w:tcPr>
          <w:p w14:paraId="18315D64" w14:textId="77777777" w:rsidR="0085280A" w:rsidRDefault="00000000">
            <w:pPr>
              <w:pStyle w:val="22"/>
              <w:rPr>
                <w:rFonts w:eastAsia="宋体"/>
                <w:szCs w:val="21"/>
              </w:rPr>
            </w:pPr>
            <w:r>
              <w:rPr>
                <w:rFonts w:eastAsia="宋体"/>
                <w:szCs w:val="21"/>
              </w:rPr>
              <w:t xml:space="preserve">9.8 </w:t>
            </w:r>
          </w:p>
        </w:tc>
        <w:tc>
          <w:tcPr>
            <w:tcW w:w="606" w:type="pct"/>
            <w:tcBorders>
              <w:top w:val="single" w:sz="4" w:space="0" w:color="auto"/>
              <w:bottom w:val="single" w:sz="4" w:space="0" w:color="auto"/>
            </w:tcBorders>
            <w:vAlign w:val="center"/>
          </w:tcPr>
          <w:p w14:paraId="38D89640" w14:textId="77777777" w:rsidR="0085280A" w:rsidRDefault="00000000">
            <w:pPr>
              <w:pStyle w:val="22"/>
              <w:rPr>
                <w:rFonts w:eastAsia="宋体"/>
                <w:szCs w:val="21"/>
              </w:rPr>
            </w:pPr>
            <w:r>
              <w:rPr>
                <w:rFonts w:eastAsia="宋体"/>
                <w:szCs w:val="21"/>
              </w:rPr>
              <w:t xml:space="preserve">11.0 </w:t>
            </w:r>
          </w:p>
        </w:tc>
        <w:tc>
          <w:tcPr>
            <w:tcW w:w="606" w:type="pct"/>
            <w:tcBorders>
              <w:top w:val="single" w:sz="4" w:space="0" w:color="auto"/>
              <w:bottom w:val="single" w:sz="4" w:space="0" w:color="auto"/>
            </w:tcBorders>
            <w:noWrap/>
            <w:vAlign w:val="center"/>
          </w:tcPr>
          <w:p w14:paraId="6808F5AE" w14:textId="77777777" w:rsidR="0085280A" w:rsidRDefault="00000000">
            <w:pPr>
              <w:pStyle w:val="22"/>
              <w:rPr>
                <w:rFonts w:eastAsia="宋体"/>
                <w:szCs w:val="21"/>
              </w:rPr>
            </w:pPr>
            <w:r>
              <w:rPr>
                <w:rFonts w:eastAsia="宋体"/>
                <w:szCs w:val="21"/>
              </w:rPr>
              <w:t xml:space="preserve">11.8 </w:t>
            </w:r>
          </w:p>
        </w:tc>
        <w:tc>
          <w:tcPr>
            <w:tcW w:w="606" w:type="pct"/>
            <w:tcBorders>
              <w:top w:val="single" w:sz="4" w:space="0" w:color="auto"/>
              <w:bottom w:val="single" w:sz="4" w:space="0" w:color="auto"/>
            </w:tcBorders>
            <w:noWrap/>
            <w:vAlign w:val="center"/>
          </w:tcPr>
          <w:p w14:paraId="3AC60BA6" w14:textId="77777777" w:rsidR="0085280A" w:rsidRDefault="00000000">
            <w:pPr>
              <w:pStyle w:val="22"/>
              <w:rPr>
                <w:rFonts w:eastAsia="宋体"/>
                <w:szCs w:val="21"/>
              </w:rPr>
            </w:pPr>
            <w:r>
              <w:rPr>
                <w:rFonts w:eastAsia="宋体"/>
                <w:szCs w:val="21"/>
              </w:rPr>
              <w:t xml:space="preserve">12.1 </w:t>
            </w:r>
          </w:p>
        </w:tc>
        <w:tc>
          <w:tcPr>
            <w:tcW w:w="606" w:type="pct"/>
            <w:tcBorders>
              <w:top w:val="single" w:sz="4" w:space="0" w:color="auto"/>
              <w:bottom w:val="single" w:sz="4" w:space="0" w:color="auto"/>
              <w:right w:val="single" w:sz="4" w:space="0" w:color="auto"/>
            </w:tcBorders>
            <w:noWrap/>
            <w:vAlign w:val="center"/>
          </w:tcPr>
          <w:p w14:paraId="5AB9A74F" w14:textId="77777777" w:rsidR="0085280A" w:rsidRDefault="00000000">
            <w:pPr>
              <w:pStyle w:val="22"/>
              <w:rPr>
                <w:rFonts w:eastAsia="宋体"/>
                <w:szCs w:val="21"/>
              </w:rPr>
            </w:pPr>
            <w:r>
              <w:rPr>
                <w:rFonts w:eastAsia="宋体"/>
                <w:szCs w:val="21"/>
              </w:rPr>
              <w:t xml:space="preserve">12.2 </w:t>
            </w:r>
          </w:p>
        </w:tc>
      </w:tr>
      <w:tr w:rsidR="0085280A" w14:paraId="1BD0B4D4" w14:textId="77777777">
        <w:trPr>
          <w:trHeight w:val="119"/>
          <w:jc w:val="center"/>
        </w:trPr>
        <w:tc>
          <w:tcPr>
            <w:tcW w:w="759" w:type="pct"/>
            <w:tcBorders>
              <w:top w:val="single" w:sz="4" w:space="0" w:color="auto"/>
              <w:left w:val="single" w:sz="4" w:space="0" w:color="auto"/>
              <w:bottom w:val="single" w:sz="4" w:space="0" w:color="auto"/>
            </w:tcBorders>
            <w:noWrap/>
            <w:vAlign w:val="center"/>
          </w:tcPr>
          <w:p w14:paraId="057BC9F3" w14:textId="77777777" w:rsidR="0085280A" w:rsidRDefault="00000000">
            <w:pPr>
              <w:pStyle w:val="22"/>
              <w:rPr>
                <w:rFonts w:eastAsia="宋体"/>
                <w:szCs w:val="21"/>
              </w:rPr>
            </w:pPr>
            <w:r>
              <w:rPr>
                <w:rFonts w:eastAsia="宋体"/>
                <w:szCs w:val="21"/>
              </w:rPr>
              <w:t>8</w:t>
            </w:r>
          </w:p>
        </w:tc>
        <w:tc>
          <w:tcPr>
            <w:tcW w:w="606" w:type="pct"/>
            <w:tcBorders>
              <w:top w:val="single" w:sz="4" w:space="0" w:color="auto"/>
              <w:bottom w:val="single" w:sz="4" w:space="0" w:color="auto"/>
            </w:tcBorders>
            <w:noWrap/>
            <w:vAlign w:val="center"/>
          </w:tcPr>
          <w:p w14:paraId="78FF311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10A1F15" w14:textId="77777777" w:rsidR="0085280A" w:rsidRDefault="00000000">
            <w:pPr>
              <w:pStyle w:val="22"/>
              <w:rPr>
                <w:rFonts w:eastAsia="宋体"/>
                <w:szCs w:val="21"/>
              </w:rPr>
            </w:pPr>
            <w:r>
              <w:rPr>
                <w:rFonts w:eastAsia="宋体"/>
                <w:szCs w:val="21"/>
              </w:rPr>
              <w:t xml:space="preserve">8.5 </w:t>
            </w:r>
          </w:p>
        </w:tc>
        <w:tc>
          <w:tcPr>
            <w:tcW w:w="606" w:type="pct"/>
            <w:tcBorders>
              <w:top w:val="single" w:sz="4" w:space="0" w:color="auto"/>
              <w:bottom w:val="single" w:sz="4" w:space="0" w:color="auto"/>
            </w:tcBorders>
            <w:noWrap/>
            <w:vAlign w:val="center"/>
          </w:tcPr>
          <w:p w14:paraId="2C57549A" w14:textId="77777777" w:rsidR="0085280A" w:rsidRDefault="00000000">
            <w:pPr>
              <w:pStyle w:val="22"/>
              <w:rPr>
                <w:rFonts w:eastAsia="宋体"/>
                <w:szCs w:val="21"/>
              </w:rPr>
            </w:pPr>
            <w:r>
              <w:rPr>
                <w:rFonts w:eastAsia="宋体"/>
                <w:szCs w:val="21"/>
              </w:rPr>
              <w:t xml:space="preserve">8.8 </w:t>
            </w:r>
          </w:p>
        </w:tc>
        <w:tc>
          <w:tcPr>
            <w:tcW w:w="606" w:type="pct"/>
            <w:tcBorders>
              <w:top w:val="single" w:sz="4" w:space="0" w:color="auto"/>
              <w:bottom w:val="single" w:sz="4" w:space="0" w:color="auto"/>
            </w:tcBorders>
            <w:vAlign w:val="center"/>
          </w:tcPr>
          <w:p w14:paraId="2D55680C" w14:textId="77777777" w:rsidR="0085280A" w:rsidRDefault="00000000">
            <w:pPr>
              <w:pStyle w:val="22"/>
              <w:rPr>
                <w:rFonts w:eastAsia="宋体"/>
                <w:szCs w:val="21"/>
              </w:rPr>
            </w:pPr>
            <w:r>
              <w:rPr>
                <w:rFonts w:eastAsia="宋体"/>
                <w:szCs w:val="21"/>
              </w:rPr>
              <w:t xml:space="preserve">10.4 </w:t>
            </w:r>
          </w:p>
        </w:tc>
        <w:tc>
          <w:tcPr>
            <w:tcW w:w="606" w:type="pct"/>
            <w:tcBorders>
              <w:top w:val="single" w:sz="4" w:space="0" w:color="auto"/>
              <w:bottom w:val="single" w:sz="4" w:space="0" w:color="auto"/>
            </w:tcBorders>
            <w:noWrap/>
            <w:vAlign w:val="center"/>
          </w:tcPr>
          <w:p w14:paraId="40854E81" w14:textId="77777777" w:rsidR="0085280A" w:rsidRDefault="00000000">
            <w:pPr>
              <w:pStyle w:val="22"/>
              <w:rPr>
                <w:rFonts w:eastAsia="宋体"/>
                <w:szCs w:val="21"/>
              </w:rPr>
            </w:pPr>
            <w:r>
              <w:rPr>
                <w:rFonts w:eastAsia="宋体"/>
                <w:szCs w:val="21"/>
              </w:rPr>
              <w:t xml:space="preserve">11.5 </w:t>
            </w:r>
          </w:p>
        </w:tc>
        <w:tc>
          <w:tcPr>
            <w:tcW w:w="606" w:type="pct"/>
            <w:tcBorders>
              <w:top w:val="single" w:sz="4" w:space="0" w:color="auto"/>
              <w:bottom w:val="single" w:sz="4" w:space="0" w:color="auto"/>
            </w:tcBorders>
            <w:noWrap/>
            <w:vAlign w:val="center"/>
          </w:tcPr>
          <w:p w14:paraId="552182E7" w14:textId="77777777" w:rsidR="0085280A" w:rsidRDefault="00000000">
            <w:pPr>
              <w:pStyle w:val="22"/>
              <w:rPr>
                <w:rFonts w:eastAsia="宋体"/>
                <w:szCs w:val="21"/>
              </w:rPr>
            </w:pPr>
            <w:r>
              <w:rPr>
                <w:rFonts w:eastAsia="宋体"/>
                <w:szCs w:val="21"/>
              </w:rPr>
              <w:t xml:space="preserve">12.0 </w:t>
            </w:r>
          </w:p>
        </w:tc>
        <w:tc>
          <w:tcPr>
            <w:tcW w:w="606" w:type="pct"/>
            <w:tcBorders>
              <w:top w:val="single" w:sz="4" w:space="0" w:color="auto"/>
              <w:bottom w:val="single" w:sz="4" w:space="0" w:color="auto"/>
              <w:right w:val="single" w:sz="4" w:space="0" w:color="auto"/>
            </w:tcBorders>
            <w:noWrap/>
            <w:vAlign w:val="center"/>
          </w:tcPr>
          <w:p w14:paraId="01A7C22C" w14:textId="77777777" w:rsidR="0085280A" w:rsidRDefault="00000000">
            <w:pPr>
              <w:pStyle w:val="22"/>
              <w:rPr>
                <w:rFonts w:eastAsia="宋体"/>
                <w:szCs w:val="21"/>
              </w:rPr>
            </w:pPr>
            <w:r>
              <w:rPr>
                <w:rFonts w:eastAsia="宋体"/>
                <w:szCs w:val="21"/>
              </w:rPr>
              <w:t xml:space="preserve">12.1 </w:t>
            </w:r>
          </w:p>
        </w:tc>
      </w:tr>
      <w:tr w:rsidR="0085280A" w14:paraId="17F68BFF" w14:textId="77777777">
        <w:trPr>
          <w:trHeight w:val="141"/>
          <w:jc w:val="center"/>
        </w:trPr>
        <w:tc>
          <w:tcPr>
            <w:tcW w:w="759" w:type="pct"/>
            <w:tcBorders>
              <w:top w:val="single" w:sz="4" w:space="0" w:color="auto"/>
              <w:left w:val="single" w:sz="4" w:space="0" w:color="auto"/>
              <w:bottom w:val="single" w:sz="4" w:space="0" w:color="auto"/>
            </w:tcBorders>
            <w:noWrap/>
            <w:vAlign w:val="center"/>
          </w:tcPr>
          <w:p w14:paraId="30B5EE40" w14:textId="77777777" w:rsidR="0085280A" w:rsidRDefault="00000000">
            <w:pPr>
              <w:pStyle w:val="22"/>
              <w:rPr>
                <w:rFonts w:eastAsia="宋体"/>
                <w:szCs w:val="21"/>
              </w:rPr>
            </w:pPr>
            <w:r>
              <w:rPr>
                <w:rFonts w:eastAsia="宋体"/>
                <w:szCs w:val="21"/>
              </w:rPr>
              <w:t>9</w:t>
            </w:r>
          </w:p>
        </w:tc>
        <w:tc>
          <w:tcPr>
            <w:tcW w:w="606" w:type="pct"/>
            <w:tcBorders>
              <w:top w:val="single" w:sz="4" w:space="0" w:color="auto"/>
              <w:bottom w:val="single" w:sz="4" w:space="0" w:color="auto"/>
            </w:tcBorders>
            <w:noWrap/>
            <w:vAlign w:val="center"/>
          </w:tcPr>
          <w:p w14:paraId="4E81EC4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952F60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EB5B84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0C6C0D36" w14:textId="77777777" w:rsidR="0085280A" w:rsidRDefault="00000000">
            <w:pPr>
              <w:pStyle w:val="22"/>
              <w:rPr>
                <w:rFonts w:eastAsia="宋体"/>
                <w:szCs w:val="21"/>
              </w:rPr>
            </w:pPr>
            <w:r>
              <w:rPr>
                <w:rFonts w:eastAsia="宋体"/>
                <w:szCs w:val="21"/>
              </w:rPr>
              <w:t xml:space="preserve">9.7 </w:t>
            </w:r>
          </w:p>
        </w:tc>
        <w:tc>
          <w:tcPr>
            <w:tcW w:w="606" w:type="pct"/>
            <w:tcBorders>
              <w:top w:val="single" w:sz="4" w:space="0" w:color="auto"/>
              <w:bottom w:val="single" w:sz="4" w:space="0" w:color="auto"/>
            </w:tcBorders>
            <w:noWrap/>
            <w:vAlign w:val="center"/>
          </w:tcPr>
          <w:p w14:paraId="28437CAD" w14:textId="77777777" w:rsidR="0085280A" w:rsidRDefault="00000000">
            <w:pPr>
              <w:pStyle w:val="22"/>
              <w:rPr>
                <w:rFonts w:eastAsia="宋体"/>
                <w:szCs w:val="21"/>
              </w:rPr>
            </w:pPr>
            <w:r>
              <w:rPr>
                <w:rFonts w:eastAsia="宋体"/>
                <w:szCs w:val="21"/>
              </w:rPr>
              <w:t xml:space="preserve">11.2 </w:t>
            </w:r>
          </w:p>
        </w:tc>
        <w:tc>
          <w:tcPr>
            <w:tcW w:w="606" w:type="pct"/>
            <w:tcBorders>
              <w:top w:val="single" w:sz="4" w:space="0" w:color="auto"/>
              <w:bottom w:val="single" w:sz="4" w:space="0" w:color="auto"/>
            </w:tcBorders>
            <w:noWrap/>
            <w:vAlign w:val="center"/>
          </w:tcPr>
          <w:p w14:paraId="4012CB32" w14:textId="77777777" w:rsidR="0085280A" w:rsidRDefault="00000000">
            <w:pPr>
              <w:pStyle w:val="22"/>
              <w:rPr>
                <w:rFonts w:eastAsia="宋体"/>
                <w:szCs w:val="21"/>
              </w:rPr>
            </w:pPr>
            <w:r>
              <w:rPr>
                <w:rFonts w:eastAsia="宋体"/>
                <w:szCs w:val="21"/>
              </w:rPr>
              <w:t xml:space="preserve">11.8 </w:t>
            </w:r>
          </w:p>
        </w:tc>
        <w:tc>
          <w:tcPr>
            <w:tcW w:w="606" w:type="pct"/>
            <w:tcBorders>
              <w:top w:val="single" w:sz="4" w:space="0" w:color="auto"/>
              <w:bottom w:val="single" w:sz="4" w:space="0" w:color="auto"/>
              <w:right w:val="single" w:sz="4" w:space="0" w:color="auto"/>
            </w:tcBorders>
            <w:noWrap/>
            <w:vAlign w:val="center"/>
          </w:tcPr>
          <w:p w14:paraId="2C0A088B" w14:textId="77777777" w:rsidR="0085280A" w:rsidRDefault="00000000">
            <w:pPr>
              <w:pStyle w:val="22"/>
              <w:rPr>
                <w:rFonts w:eastAsia="宋体"/>
                <w:szCs w:val="21"/>
              </w:rPr>
            </w:pPr>
            <w:r>
              <w:rPr>
                <w:rFonts w:eastAsia="宋体"/>
                <w:szCs w:val="21"/>
              </w:rPr>
              <w:t xml:space="preserve">12.0 </w:t>
            </w:r>
          </w:p>
        </w:tc>
      </w:tr>
      <w:tr w:rsidR="0085280A" w14:paraId="527E9310" w14:textId="77777777">
        <w:trPr>
          <w:trHeight w:val="76"/>
          <w:jc w:val="center"/>
        </w:trPr>
        <w:tc>
          <w:tcPr>
            <w:tcW w:w="759" w:type="pct"/>
            <w:tcBorders>
              <w:top w:val="single" w:sz="4" w:space="0" w:color="auto"/>
              <w:left w:val="single" w:sz="4" w:space="0" w:color="auto"/>
              <w:bottom w:val="single" w:sz="4" w:space="0" w:color="auto"/>
            </w:tcBorders>
            <w:noWrap/>
            <w:vAlign w:val="center"/>
          </w:tcPr>
          <w:p w14:paraId="686584C2" w14:textId="77777777" w:rsidR="0085280A" w:rsidRDefault="00000000">
            <w:pPr>
              <w:pStyle w:val="22"/>
              <w:rPr>
                <w:rFonts w:eastAsia="宋体"/>
                <w:szCs w:val="21"/>
              </w:rPr>
            </w:pPr>
            <w:r>
              <w:rPr>
                <w:rFonts w:eastAsia="宋体"/>
                <w:szCs w:val="21"/>
              </w:rPr>
              <w:t>10</w:t>
            </w:r>
          </w:p>
        </w:tc>
        <w:tc>
          <w:tcPr>
            <w:tcW w:w="606" w:type="pct"/>
            <w:tcBorders>
              <w:top w:val="single" w:sz="4" w:space="0" w:color="auto"/>
              <w:bottom w:val="single" w:sz="4" w:space="0" w:color="auto"/>
            </w:tcBorders>
            <w:noWrap/>
            <w:vAlign w:val="center"/>
          </w:tcPr>
          <w:p w14:paraId="19A2FF7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D301F4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A2D8BF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20603989" w14:textId="77777777" w:rsidR="0085280A" w:rsidRDefault="00000000">
            <w:pPr>
              <w:pStyle w:val="22"/>
              <w:rPr>
                <w:rFonts w:eastAsia="宋体"/>
                <w:szCs w:val="21"/>
              </w:rPr>
            </w:pPr>
            <w:r>
              <w:rPr>
                <w:rFonts w:eastAsia="宋体"/>
                <w:szCs w:val="21"/>
              </w:rPr>
              <w:t xml:space="preserve">9.0 </w:t>
            </w:r>
          </w:p>
        </w:tc>
        <w:tc>
          <w:tcPr>
            <w:tcW w:w="606" w:type="pct"/>
            <w:tcBorders>
              <w:top w:val="single" w:sz="4" w:space="0" w:color="auto"/>
              <w:bottom w:val="single" w:sz="4" w:space="0" w:color="auto"/>
            </w:tcBorders>
            <w:noWrap/>
            <w:vAlign w:val="center"/>
          </w:tcPr>
          <w:p w14:paraId="268C0155" w14:textId="77777777" w:rsidR="0085280A" w:rsidRDefault="00000000">
            <w:pPr>
              <w:pStyle w:val="22"/>
              <w:rPr>
                <w:rFonts w:eastAsia="宋体"/>
                <w:szCs w:val="21"/>
              </w:rPr>
            </w:pPr>
            <w:r>
              <w:rPr>
                <w:rFonts w:eastAsia="宋体"/>
                <w:szCs w:val="21"/>
              </w:rPr>
              <w:t xml:space="preserve">10.8 </w:t>
            </w:r>
          </w:p>
        </w:tc>
        <w:tc>
          <w:tcPr>
            <w:tcW w:w="606" w:type="pct"/>
            <w:tcBorders>
              <w:top w:val="single" w:sz="4" w:space="0" w:color="auto"/>
              <w:bottom w:val="single" w:sz="4" w:space="0" w:color="auto"/>
            </w:tcBorders>
            <w:noWrap/>
            <w:vAlign w:val="center"/>
          </w:tcPr>
          <w:p w14:paraId="641BD512" w14:textId="77777777" w:rsidR="0085280A" w:rsidRDefault="00000000">
            <w:pPr>
              <w:pStyle w:val="22"/>
              <w:rPr>
                <w:rFonts w:eastAsia="宋体"/>
                <w:szCs w:val="21"/>
              </w:rPr>
            </w:pPr>
            <w:r>
              <w:rPr>
                <w:rFonts w:eastAsia="宋体"/>
                <w:szCs w:val="21"/>
              </w:rPr>
              <w:t xml:space="preserve">11.7 </w:t>
            </w:r>
          </w:p>
        </w:tc>
        <w:tc>
          <w:tcPr>
            <w:tcW w:w="606" w:type="pct"/>
            <w:tcBorders>
              <w:top w:val="single" w:sz="4" w:space="0" w:color="auto"/>
              <w:bottom w:val="single" w:sz="4" w:space="0" w:color="auto"/>
              <w:right w:val="single" w:sz="4" w:space="0" w:color="auto"/>
            </w:tcBorders>
            <w:noWrap/>
            <w:vAlign w:val="center"/>
          </w:tcPr>
          <w:p w14:paraId="1ACA006A" w14:textId="77777777" w:rsidR="0085280A" w:rsidRDefault="00000000">
            <w:pPr>
              <w:pStyle w:val="22"/>
              <w:rPr>
                <w:rFonts w:eastAsia="宋体"/>
                <w:szCs w:val="21"/>
              </w:rPr>
            </w:pPr>
            <w:r>
              <w:rPr>
                <w:rFonts w:eastAsia="宋体"/>
                <w:szCs w:val="21"/>
              </w:rPr>
              <w:t xml:space="preserve">11.9 </w:t>
            </w:r>
          </w:p>
        </w:tc>
      </w:tr>
      <w:tr w:rsidR="0085280A" w14:paraId="33530A2F" w14:textId="77777777">
        <w:trPr>
          <w:trHeight w:val="151"/>
          <w:jc w:val="center"/>
        </w:trPr>
        <w:tc>
          <w:tcPr>
            <w:tcW w:w="759" w:type="pct"/>
            <w:tcBorders>
              <w:top w:val="single" w:sz="4" w:space="0" w:color="auto"/>
              <w:left w:val="single" w:sz="4" w:space="0" w:color="auto"/>
              <w:bottom w:val="single" w:sz="4" w:space="0" w:color="auto"/>
            </w:tcBorders>
            <w:noWrap/>
            <w:vAlign w:val="center"/>
          </w:tcPr>
          <w:p w14:paraId="5CDC9B43" w14:textId="77777777" w:rsidR="0085280A" w:rsidRDefault="00000000">
            <w:pPr>
              <w:pStyle w:val="22"/>
              <w:rPr>
                <w:rFonts w:eastAsia="宋体"/>
                <w:szCs w:val="21"/>
              </w:rPr>
            </w:pPr>
            <w:r>
              <w:rPr>
                <w:rFonts w:eastAsia="宋体"/>
                <w:szCs w:val="21"/>
              </w:rPr>
              <w:t>11</w:t>
            </w:r>
          </w:p>
        </w:tc>
        <w:tc>
          <w:tcPr>
            <w:tcW w:w="606" w:type="pct"/>
            <w:tcBorders>
              <w:top w:val="single" w:sz="4" w:space="0" w:color="auto"/>
              <w:bottom w:val="single" w:sz="4" w:space="0" w:color="auto"/>
            </w:tcBorders>
            <w:noWrap/>
            <w:vAlign w:val="center"/>
          </w:tcPr>
          <w:p w14:paraId="163D3A0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5E6D19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304560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1865ADF4" w14:textId="77777777" w:rsidR="0085280A" w:rsidRDefault="00000000">
            <w:pPr>
              <w:pStyle w:val="22"/>
              <w:rPr>
                <w:rFonts w:eastAsia="宋体"/>
                <w:szCs w:val="21"/>
              </w:rPr>
            </w:pPr>
            <w:r>
              <w:rPr>
                <w:rFonts w:eastAsia="宋体"/>
                <w:szCs w:val="21"/>
              </w:rPr>
              <w:t xml:space="preserve">8.2 </w:t>
            </w:r>
          </w:p>
        </w:tc>
        <w:tc>
          <w:tcPr>
            <w:tcW w:w="606" w:type="pct"/>
            <w:tcBorders>
              <w:top w:val="single" w:sz="4" w:space="0" w:color="auto"/>
              <w:bottom w:val="single" w:sz="4" w:space="0" w:color="auto"/>
            </w:tcBorders>
            <w:noWrap/>
            <w:vAlign w:val="center"/>
          </w:tcPr>
          <w:p w14:paraId="0FCF27D6" w14:textId="77777777" w:rsidR="0085280A" w:rsidRDefault="00000000">
            <w:pPr>
              <w:pStyle w:val="22"/>
              <w:rPr>
                <w:rFonts w:eastAsia="宋体"/>
                <w:szCs w:val="21"/>
              </w:rPr>
            </w:pPr>
            <w:r>
              <w:rPr>
                <w:rFonts w:eastAsia="宋体"/>
                <w:szCs w:val="21"/>
              </w:rPr>
              <w:t xml:space="preserve">10.4 </w:t>
            </w:r>
          </w:p>
        </w:tc>
        <w:tc>
          <w:tcPr>
            <w:tcW w:w="606" w:type="pct"/>
            <w:tcBorders>
              <w:top w:val="single" w:sz="4" w:space="0" w:color="auto"/>
              <w:bottom w:val="single" w:sz="4" w:space="0" w:color="auto"/>
            </w:tcBorders>
            <w:noWrap/>
            <w:vAlign w:val="center"/>
          </w:tcPr>
          <w:p w14:paraId="1937E714" w14:textId="77777777" w:rsidR="0085280A" w:rsidRDefault="00000000">
            <w:pPr>
              <w:pStyle w:val="22"/>
              <w:rPr>
                <w:rFonts w:eastAsia="宋体"/>
                <w:szCs w:val="21"/>
              </w:rPr>
            </w:pPr>
            <w:r>
              <w:rPr>
                <w:rFonts w:eastAsia="宋体"/>
                <w:szCs w:val="21"/>
              </w:rPr>
              <w:t xml:space="preserve">11.5 </w:t>
            </w:r>
          </w:p>
        </w:tc>
        <w:tc>
          <w:tcPr>
            <w:tcW w:w="606" w:type="pct"/>
            <w:tcBorders>
              <w:top w:val="single" w:sz="4" w:space="0" w:color="auto"/>
              <w:bottom w:val="single" w:sz="4" w:space="0" w:color="auto"/>
              <w:right w:val="single" w:sz="4" w:space="0" w:color="auto"/>
            </w:tcBorders>
            <w:noWrap/>
            <w:vAlign w:val="center"/>
          </w:tcPr>
          <w:p w14:paraId="10A8B5CC" w14:textId="77777777" w:rsidR="0085280A" w:rsidRDefault="00000000">
            <w:pPr>
              <w:pStyle w:val="22"/>
              <w:rPr>
                <w:rFonts w:eastAsia="宋体"/>
                <w:szCs w:val="21"/>
              </w:rPr>
            </w:pPr>
            <w:r>
              <w:rPr>
                <w:rFonts w:eastAsia="宋体"/>
                <w:szCs w:val="21"/>
              </w:rPr>
              <w:t xml:space="preserve">11.8 </w:t>
            </w:r>
          </w:p>
        </w:tc>
      </w:tr>
      <w:tr w:rsidR="0085280A" w14:paraId="50005CA1" w14:textId="77777777">
        <w:trPr>
          <w:trHeight w:val="85"/>
          <w:jc w:val="center"/>
        </w:trPr>
        <w:tc>
          <w:tcPr>
            <w:tcW w:w="759" w:type="pct"/>
            <w:tcBorders>
              <w:top w:val="single" w:sz="4" w:space="0" w:color="auto"/>
              <w:left w:val="single" w:sz="4" w:space="0" w:color="auto"/>
              <w:bottom w:val="single" w:sz="4" w:space="0" w:color="auto"/>
            </w:tcBorders>
            <w:noWrap/>
            <w:vAlign w:val="center"/>
          </w:tcPr>
          <w:p w14:paraId="13BA73F6" w14:textId="77777777" w:rsidR="0085280A" w:rsidRDefault="00000000">
            <w:pPr>
              <w:pStyle w:val="22"/>
              <w:rPr>
                <w:rFonts w:eastAsia="宋体"/>
                <w:szCs w:val="21"/>
              </w:rPr>
            </w:pPr>
            <w:r>
              <w:rPr>
                <w:rFonts w:eastAsia="宋体"/>
                <w:szCs w:val="21"/>
              </w:rPr>
              <w:t>12</w:t>
            </w:r>
          </w:p>
        </w:tc>
        <w:tc>
          <w:tcPr>
            <w:tcW w:w="606" w:type="pct"/>
            <w:tcBorders>
              <w:top w:val="single" w:sz="4" w:space="0" w:color="auto"/>
              <w:bottom w:val="single" w:sz="4" w:space="0" w:color="auto"/>
            </w:tcBorders>
            <w:noWrap/>
            <w:vAlign w:val="center"/>
          </w:tcPr>
          <w:p w14:paraId="72FF516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7E29643"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AAB6ADF"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7D2FC16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C1A944F" w14:textId="77777777" w:rsidR="0085280A" w:rsidRDefault="00000000">
            <w:pPr>
              <w:pStyle w:val="22"/>
              <w:rPr>
                <w:rFonts w:eastAsia="宋体"/>
                <w:szCs w:val="21"/>
              </w:rPr>
            </w:pPr>
            <w:r>
              <w:rPr>
                <w:rFonts w:eastAsia="宋体"/>
                <w:szCs w:val="21"/>
              </w:rPr>
              <w:t xml:space="preserve">10.0 </w:t>
            </w:r>
          </w:p>
        </w:tc>
        <w:tc>
          <w:tcPr>
            <w:tcW w:w="606" w:type="pct"/>
            <w:tcBorders>
              <w:top w:val="single" w:sz="4" w:space="0" w:color="auto"/>
              <w:bottom w:val="single" w:sz="4" w:space="0" w:color="auto"/>
            </w:tcBorders>
            <w:noWrap/>
            <w:vAlign w:val="center"/>
          </w:tcPr>
          <w:p w14:paraId="12B86E19" w14:textId="77777777" w:rsidR="0085280A" w:rsidRDefault="00000000">
            <w:pPr>
              <w:pStyle w:val="22"/>
              <w:rPr>
                <w:rFonts w:eastAsia="宋体"/>
                <w:szCs w:val="21"/>
              </w:rPr>
            </w:pPr>
            <w:r>
              <w:rPr>
                <w:rFonts w:eastAsia="宋体"/>
                <w:szCs w:val="21"/>
              </w:rPr>
              <w:t xml:space="preserve">11.3 </w:t>
            </w:r>
          </w:p>
        </w:tc>
        <w:tc>
          <w:tcPr>
            <w:tcW w:w="606" w:type="pct"/>
            <w:tcBorders>
              <w:top w:val="single" w:sz="4" w:space="0" w:color="auto"/>
              <w:bottom w:val="single" w:sz="4" w:space="0" w:color="auto"/>
              <w:right w:val="single" w:sz="4" w:space="0" w:color="auto"/>
            </w:tcBorders>
            <w:noWrap/>
            <w:vAlign w:val="center"/>
          </w:tcPr>
          <w:p w14:paraId="48646EED" w14:textId="77777777" w:rsidR="0085280A" w:rsidRDefault="00000000">
            <w:pPr>
              <w:pStyle w:val="22"/>
              <w:rPr>
                <w:rFonts w:eastAsia="宋体"/>
                <w:szCs w:val="21"/>
              </w:rPr>
            </w:pPr>
            <w:r>
              <w:rPr>
                <w:rFonts w:eastAsia="宋体"/>
                <w:szCs w:val="21"/>
              </w:rPr>
              <w:t xml:space="preserve">11.6 </w:t>
            </w:r>
          </w:p>
        </w:tc>
      </w:tr>
      <w:tr w:rsidR="0085280A" w14:paraId="1D4CE1E7" w14:textId="77777777">
        <w:trPr>
          <w:trHeight w:val="162"/>
          <w:jc w:val="center"/>
        </w:trPr>
        <w:tc>
          <w:tcPr>
            <w:tcW w:w="759" w:type="pct"/>
            <w:tcBorders>
              <w:top w:val="single" w:sz="4" w:space="0" w:color="auto"/>
              <w:left w:val="single" w:sz="4" w:space="0" w:color="auto"/>
              <w:bottom w:val="single" w:sz="4" w:space="0" w:color="auto"/>
            </w:tcBorders>
            <w:noWrap/>
            <w:vAlign w:val="center"/>
          </w:tcPr>
          <w:p w14:paraId="38EE60DC" w14:textId="77777777" w:rsidR="0085280A" w:rsidRDefault="00000000">
            <w:pPr>
              <w:pStyle w:val="22"/>
              <w:rPr>
                <w:rFonts w:eastAsia="宋体"/>
                <w:szCs w:val="21"/>
              </w:rPr>
            </w:pPr>
            <w:r>
              <w:rPr>
                <w:rFonts w:eastAsia="宋体"/>
                <w:szCs w:val="21"/>
              </w:rPr>
              <w:t>13</w:t>
            </w:r>
          </w:p>
        </w:tc>
        <w:tc>
          <w:tcPr>
            <w:tcW w:w="606" w:type="pct"/>
            <w:tcBorders>
              <w:top w:val="single" w:sz="4" w:space="0" w:color="auto"/>
              <w:bottom w:val="single" w:sz="4" w:space="0" w:color="auto"/>
            </w:tcBorders>
            <w:noWrap/>
            <w:vAlign w:val="center"/>
          </w:tcPr>
          <w:p w14:paraId="2C069FA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526B6D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93FFC7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76C43B5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1254C99" w14:textId="77777777" w:rsidR="0085280A" w:rsidRDefault="00000000">
            <w:pPr>
              <w:pStyle w:val="22"/>
              <w:rPr>
                <w:rFonts w:eastAsia="宋体"/>
                <w:szCs w:val="21"/>
              </w:rPr>
            </w:pPr>
            <w:r>
              <w:rPr>
                <w:rFonts w:eastAsia="宋体"/>
                <w:szCs w:val="21"/>
              </w:rPr>
              <w:t xml:space="preserve">9.5 </w:t>
            </w:r>
          </w:p>
        </w:tc>
        <w:tc>
          <w:tcPr>
            <w:tcW w:w="606" w:type="pct"/>
            <w:tcBorders>
              <w:top w:val="single" w:sz="4" w:space="0" w:color="auto"/>
              <w:bottom w:val="single" w:sz="4" w:space="0" w:color="auto"/>
            </w:tcBorders>
            <w:noWrap/>
            <w:vAlign w:val="center"/>
          </w:tcPr>
          <w:p w14:paraId="6EF87B3F" w14:textId="77777777" w:rsidR="0085280A" w:rsidRDefault="00000000">
            <w:pPr>
              <w:pStyle w:val="22"/>
              <w:rPr>
                <w:rFonts w:eastAsia="宋体"/>
                <w:szCs w:val="21"/>
              </w:rPr>
            </w:pPr>
            <w:r>
              <w:rPr>
                <w:rFonts w:eastAsia="宋体"/>
                <w:szCs w:val="21"/>
              </w:rPr>
              <w:t xml:space="preserve">11.0 </w:t>
            </w:r>
          </w:p>
        </w:tc>
        <w:tc>
          <w:tcPr>
            <w:tcW w:w="606" w:type="pct"/>
            <w:tcBorders>
              <w:top w:val="single" w:sz="4" w:space="0" w:color="auto"/>
              <w:bottom w:val="single" w:sz="4" w:space="0" w:color="auto"/>
              <w:right w:val="single" w:sz="4" w:space="0" w:color="auto"/>
            </w:tcBorders>
            <w:noWrap/>
            <w:vAlign w:val="center"/>
          </w:tcPr>
          <w:p w14:paraId="4D9D0EC8" w14:textId="77777777" w:rsidR="0085280A" w:rsidRDefault="00000000">
            <w:pPr>
              <w:pStyle w:val="22"/>
              <w:rPr>
                <w:rFonts w:eastAsia="宋体"/>
                <w:szCs w:val="21"/>
              </w:rPr>
            </w:pPr>
            <w:r>
              <w:rPr>
                <w:rFonts w:eastAsia="宋体"/>
                <w:szCs w:val="21"/>
              </w:rPr>
              <w:t xml:space="preserve">11.5 </w:t>
            </w:r>
          </w:p>
        </w:tc>
      </w:tr>
      <w:tr w:rsidR="0085280A" w14:paraId="00CB206D" w14:textId="77777777">
        <w:trPr>
          <w:trHeight w:val="95"/>
          <w:jc w:val="center"/>
        </w:trPr>
        <w:tc>
          <w:tcPr>
            <w:tcW w:w="759" w:type="pct"/>
            <w:tcBorders>
              <w:top w:val="single" w:sz="4" w:space="0" w:color="auto"/>
              <w:left w:val="single" w:sz="4" w:space="0" w:color="auto"/>
              <w:bottom w:val="single" w:sz="4" w:space="0" w:color="auto"/>
            </w:tcBorders>
            <w:noWrap/>
            <w:vAlign w:val="center"/>
          </w:tcPr>
          <w:p w14:paraId="29832D31" w14:textId="77777777" w:rsidR="0085280A" w:rsidRDefault="00000000">
            <w:pPr>
              <w:pStyle w:val="22"/>
              <w:rPr>
                <w:rFonts w:eastAsia="宋体"/>
                <w:szCs w:val="21"/>
              </w:rPr>
            </w:pPr>
            <w:r>
              <w:rPr>
                <w:rFonts w:eastAsia="宋体"/>
                <w:szCs w:val="21"/>
              </w:rPr>
              <w:t>14</w:t>
            </w:r>
          </w:p>
        </w:tc>
        <w:tc>
          <w:tcPr>
            <w:tcW w:w="606" w:type="pct"/>
            <w:tcBorders>
              <w:top w:val="single" w:sz="4" w:space="0" w:color="auto"/>
              <w:bottom w:val="single" w:sz="4" w:space="0" w:color="auto"/>
            </w:tcBorders>
            <w:noWrap/>
            <w:vAlign w:val="center"/>
          </w:tcPr>
          <w:p w14:paraId="2869753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0C26C3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DBF2EE8"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A7776E3"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418BF01" w14:textId="77777777" w:rsidR="0085280A" w:rsidRDefault="00000000">
            <w:pPr>
              <w:pStyle w:val="22"/>
              <w:rPr>
                <w:rFonts w:eastAsia="宋体"/>
                <w:szCs w:val="21"/>
              </w:rPr>
            </w:pPr>
            <w:r>
              <w:rPr>
                <w:rFonts w:eastAsia="宋体"/>
                <w:szCs w:val="21"/>
              </w:rPr>
              <w:t xml:space="preserve">9.0 </w:t>
            </w:r>
          </w:p>
        </w:tc>
        <w:tc>
          <w:tcPr>
            <w:tcW w:w="606" w:type="pct"/>
            <w:tcBorders>
              <w:top w:val="single" w:sz="4" w:space="0" w:color="auto"/>
              <w:bottom w:val="single" w:sz="4" w:space="0" w:color="auto"/>
            </w:tcBorders>
            <w:noWrap/>
            <w:vAlign w:val="center"/>
          </w:tcPr>
          <w:p w14:paraId="3464495A" w14:textId="77777777" w:rsidR="0085280A" w:rsidRDefault="00000000">
            <w:pPr>
              <w:pStyle w:val="22"/>
              <w:rPr>
                <w:rFonts w:eastAsia="宋体"/>
                <w:szCs w:val="21"/>
              </w:rPr>
            </w:pPr>
            <w:r>
              <w:rPr>
                <w:rFonts w:eastAsia="宋体"/>
                <w:szCs w:val="21"/>
              </w:rPr>
              <w:t xml:space="preserve">10.8 </w:t>
            </w:r>
          </w:p>
        </w:tc>
        <w:tc>
          <w:tcPr>
            <w:tcW w:w="606" w:type="pct"/>
            <w:tcBorders>
              <w:top w:val="single" w:sz="4" w:space="0" w:color="auto"/>
              <w:bottom w:val="single" w:sz="4" w:space="0" w:color="auto"/>
              <w:right w:val="single" w:sz="4" w:space="0" w:color="auto"/>
            </w:tcBorders>
            <w:noWrap/>
            <w:vAlign w:val="center"/>
          </w:tcPr>
          <w:p w14:paraId="065EE02F" w14:textId="77777777" w:rsidR="0085280A" w:rsidRDefault="00000000">
            <w:pPr>
              <w:pStyle w:val="22"/>
              <w:rPr>
                <w:rFonts w:eastAsia="宋体"/>
                <w:szCs w:val="21"/>
              </w:rPr>
            </w:pPr>
            <w:r>
              <w:rPr>
                <w:rFonts w:eastAsia="宋体"/>
                <w:szCs w:val="21"/>
              </w:rPr>
              <w:t xml:space="preserve">11.3 </w:t>
            </w:r>
          </w:p>
        </w:tc>
      </w:tr>
      <w:tr w:rsidR="0085280A" w14:paraId="3F2C5884"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0BA7B5AA" w14:textId="77777777" w:rsidR="0085280A" w:rsidRDefault="00000000">
            <w:pPr>
              <w:pStyle w:val="22"/>
              <w:rPr>
                <w:rFonts w:eastAsia="宋体"/>
                <w:szCs w:val="21"/>
              </w:rPr>
            </w:pPr>
            <w:r>
              <w:rPr>
                <w:rFonts w:eastAsia="宋体"/>
                <w:szCs w:val="21"/>
              </w:rPr>
              <w:t>15</w:t>
            </w:r>
          </w:p>
        </w:tc>
        <w:tc>
          <w:tcPr>
            <w:tcW w:w="606" w:type="pct"/>
            <w:tcBorders>
              <w:top w:val="single" w:sz="4" w:space="0" w:color="auto"/>
              <w:bottom w:val="single" w:sz="4" w:space="0" w:color="auto"/>
            </w:tcBorders>
            <w:noWrap/>
            <w:vAlign w:val="center"/>
          </w:tcPr>
          <w:p w14:paraId="3BF0F9D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6ADDCE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7013F38"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05E3405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A28A405" w14:textId="77777777" w:rsidR="0085280A" w:rsidRDefault="00000000">
            <w:pPr>
              <w:pStyle w:val="22"/>
              <w:rPr>
                <w:rFonts w:eastAsia="宋体"/>
                <w:szCs w:val="21"/>
              </w:rPr>
            </w:pPr>
            <w:r>
              <w:rPr>
                <w:rFonts w:eastAsia="宋体"/>
                <w:szCs w:val="21"/>
              </w:rPr>
              <w:t xml:space="preserve">8.5 </w:t>
            </w:r>
          </w:p>
        </w:tc>
        <w:tc>
          <w:tcPr>
            <w:tcW w:w="606" w:type="pct"/>
            <w:tcBorders>
              <w:top w:val="single" w:sz="4" w:space="0" w:color="auto"/>
              <w:bottom w:val="single" w:sz="4" w:space="0" w:color="auto"/>
            </w:tcBorders>
            <w:noWrap/>
            <w:vAlign w:val="center"/>
          </w:tcPr>
          <w:p w14:paraId="0429402B" w14:textId="77777777" w:rsidR="0085280A" w:rsidRDefault="00000000">
            <w:pPr>
              <w:pStyle w:val="22"/>
              <w:rPr>
                <w:rFonts w:eastAsia="宋体"/>
                <w:szCs w:val="21"/>
              </w:rPr>
            </w:pPr>
            <w:r>
              <w:rPr>
                <w:rFonts w:eastAsia="宋体"/>
                <w:szCs w:val="21"/>
              </w:rPr>
              <w:t xml:space="preserve">10.5 </w:t>
            </w:r>
          </w:p>
        </w:tc>
        <w:tc>
          <w:tcPr>
            <w:tcW w:w="606" w:type="pct"/>
            <w:tcBorders>
              <w:top w:val="single" w:sz="4" w:space="0" w:color="auto"/>
              <w:bottom w:val="single" w:sz="4" w:space="0" w:color="auto"/>
              <w:right w:val="single" w:sz="4" w:space="0" w:color="auto"/>
            </w:tcBorders>
            <w:noWrap/>
            <w:vAlign w:val="center"/>
          </w:tcPr>
          <w:p w14:paraId="3D8F57E9" w14:textId="77777777" w:rsidR="0085280A" w:rsidRDefault="00000000">
            <w:pPr>
              <w:pStyle w:val="22"/>
              <w:rPr>
                <w:rFonts w:eastAsia="宋体"/>
                <w:szCs w:val="21"/>
              </w:rPr>
            </w:pPr>
            <w:r>
              <w:rPr>
                <w:rFonts w:eastAsia="宋体"/>
                <w:szCs w:val="21"/>
              </w:rPr>
              <w:t xml:space="preserve">11.1 </w:t>
            </w:r>
          </w:p>
        </w:tc>
      </w:tr>
      <w:tr w:rsidR="0085280A" w14:paraId="2F419C37" w14:textId="77777777">
        <w:trPr>
          <w:trHeight w:val="92"/>
          <w:jc w:val="center"/>
        </w:trPr>
        <w:tc>
          <w:tcPr>
            <w:tcW w:w="759" w:type="pct"/>
            <w:tcBorders>
              <w:top w:val="single" w:sz="4" w:space="0" w:color="auto"/>
              <w:left w:val="single" w:sz="4" w:space="0" w:color="auto"/>
              <w:bottom w:val="single" w:sz="4" w:space="0" w:color="auto"/>
            </w:tcBorders>
            <w:noWrap/>
            <w:vAlign w:val="center"/>
          </w:tcPr>
          <w:p w14:paraId="234C95C0" w14:textId="77777777" w:rsidR="0085280A" w:rsidRDefault="00000000">
            <w:pPr>
              <w:pStyle w:val="22"/>
              <w:rPr>
                <w:rFonts w:eastAsia="宋体"/>
                <w:szCs w:val="21"/>
              </w:rPr>
            </w:pPr>
            <w:r>
              <w:rPr>
                <w:rFonts w:eastAsia="宋体"/>
                <w:szCs w:val="21"/>
              </w:rPr>
              <w:t>16</w:t>
            </w:r>
          </w:p>
        </w:tc>
        <w:tc>
          <w:tcPr>
            <w:tcW w:w="606" w:type="pct"/>
            <w:tcBorders>
              <w:top w:val="single" w:sz="4" w:space="0" w:color="auto"/>
              <w:bottom w:val="single" w:sz="4" w:space="0" w:color="auto"/>
            </w:tcBorders>
            <w:noWrap/>
            <w:vAlign w:val="center"/>
          </w:tcPr>
          <w:p w14:paraId="4C19996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D1ED62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30AE99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04B11C82"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99F4D1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F5C549A" w14:textId="77777777" w:rsidR="0085280A" w:rsidRDefault="00000000">
            <w:pPr>
              <w:pStyle w:val="22"/>
              <w:rPr>
                <w:rFonts w:eastAsia="宋体"/>
                <w:szCs w:val="21"/>
              </w:rPr>
            </w:pPr>
            <w:r>
              <w:rPr>
                <w:rFonts w:eastAsia="宋体"/>
                <w:szCs w:val="21"/>
              </w:rPr>
              <w:t xml:space="preserve">10.2 </w:t>
            </w:r>
          </w:p>
        </w:tc>
        <w:tc>
          <w:tcPr>
            <w:tcW w:w="606" w:type="pct"/>
            <w:tcBorders>
              <w:top w:val="single" w:sz="4" w:space="0" w:color="auto"/>
              <w:bottom w:val="single" w:sz="4" w:space="0" w:color="auto"/>
              <w:right w:val="single" w:sz="4" w:space="0" w:color="auto"/>
            </w:tcBorders>
            <w:noWrap/>
            <w:vAlign w:val="center"/>
          </w:tcPr>
          <w:p w14:paraId="64266019" w14:textId="77777777" w:rsidR="0085280A" w:rsidRDefault="00000000">
            <w:pPr>
              <w:pStyle w:val="22"/>
              <w:rPr>
                <w:rFonts w:eastAsia="宋体"/>
                <w:szCs w:val="21"/>
              </w:rPr>
            </w:pPr>
            <w:r>
              <w:rPr>
                <w:rFonts w:eastAsia="宋体"/>
                <w:szCs w:val="21"/>
              </w:rPr>
              <w:t xml:space="preserve">11.0 </w:t>
            </w:r>
          </w:p>
        </w:tc>
      </w:tr>
      <w:tr w:rsidR="0085280A" w14:paraId="5C0DF01B"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0312AA7F" w14:textId="77777777" w:rsidR="0085280A" w:rsidRDefault="00000000">
            <w:pPr>
              <w:pStyle w:val="22"/>
              <w:rPr>
                <w:rFonts w:eastAsia="宋体"/>
                <w:szCs w:val="21"/>
              </w:rPr>
            </w:pPr>
            <w:r>
              <w:rPr>
                <w:rFonts w:eastAsia="宋体"/>
                <w:szCs w:val="21"/>
              </w:rPr>
              <w:t>17</w:t>
            </w:r>
          </w:p>
        </w:tc>
        <w:tc>
          <w:tcPr>
            <w:tcW w:w="606" w:type="pct"/>
            <w:tcBorders>
              <w:top w:val="single" w:sz="4" w:space="0" w:color="auto"/>
              <w:bottom w:val="single" w:sz="4" w:space="0" w:color="auto"/>
            </w:tcBorders>
            <w:noWrap/>
            <w:vAlign w:val="center"/>
          </w:tcPr>
          <w:p w14:paraId="7E238CA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4D887B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1DB512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05C5C8B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FB21C7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EFB41CC" w14:textId="77777777" w:rsidR="0085280A" w:rsidRDefault="00000000">
            <w:pPr>
              <w:pStyle w:val="22"/>
              <w:rPr>
                <w:rFonts w:eastAsia="宋体"/>
                <w:szCs w:val="21"/>
              </w:rPr>
            </w:pPr>
            <w:r>
              <w:rPr>
                <w:rFonts w:eastAsia="宋体"/>
                <w:szCs w:val="21"/>
              </w:rPr>
              <w:t xml:space="preserve">9.9 </w:t>
            </w:r>
          </w:p>
        </w:tc>
        <w:tc>
          <w:tcPr>
            <w:tcW w:w="606" w:type="pct"/>
            <w:tcBorders>
              <w:top w:val="single" w:sz="4" w:space="0" w:color="auto"/>
              <w:bottom w:val="single" w:sz="4" w:space="0" w:color="auto"/>
              <w:right w:val="single" w:sz="4" w:space="0" w:color="auto"/>
            </w:tcBorders>
            <w:noWrap/>
            <w:vAlign w:val="center"/>
          </w:tcPr>
          <w:p w14:paraId="481801E8" w14:textId="77777777" w:rsidR="0085280A" w:rsidRDefault="00000000">
            <w:pPr>
              <w:pStyle w:val="22"/>
              <w:rPr>
                <w:rFonts w:eastAsia="宋体"/>
                <w:szCs w:val="21"/>
              </w:rPr>
            </w:pPr>
            <w:r>
              <w:rPr>
                <w:rFonts w:eastAsia="宋体"/>
                <w:szCs w:val="21"/>
              </w:rPr>
              <w:t xml:space="preserve">10.7 </w:t>
            </w:r>
          </w:p>
        </w:tc>
      </w:tr>
      <w:tr w:rsidR="0085280A" w14:paraId="62B7412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1DC118F2" w14:textId="77777777" w:rsidR="0085280A" w:rsidRDefault="00000000">
            <w:pPr>
              <w:pStyle w:val="22"/>
              <w:rPr>
                <w:rFonts w:eastAsia="宋体"/>
                <w:szCs w:val="21"/>
              </w:rPr>
            </w:pPr>
            <w:r>
              <w:rPr>
                <w:rFonts w:eastAsia="宋体"/>
                <w:szCs w:val="21"/>
              </w:rPr>
              <w:t>18</w:t>
            </w:r>
          </w:p>
        </w:tc>
        <w:tc>
          <w:tcPr>
            <w:tcW w:w="606" w:type="pct"/>
            <w:tcBorders>
              <w:top w:val="single" w:sz="4" w:space="0" w:color="auto"/>
              <w:bottom w:val="single" w:sz="4" w:space="0" w:color="auto"/>
            </w:tcBorders>
            <w:noWrap/>
            <w:vAlign w:val="center"/>
          </w:tcPr>
          <w:p w14:paraId="13E6CD4A"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85E4D6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4CC20C3"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611C97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36A67A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416EC20" w14:textId="77777777" w:rsidR="0085280A" w:rsidRDefault="00000000">
            <w:pPr>
              <w:pStyle w:val="22"/>
              <w:rPr>
                <w:rFonts w:eastAsia="宋体"/>
                <w:szCs w:val="21"/>
              </w:rPr>
            </w:pPr>
            <w:r>
              <w:rPr>
                <w:rFonts w:eastAsia="宋体"/>
                <w:szCs w:val="21"/>
              </w:rPr>
              <w:t xml:space="preserve">9.6 </w:t>
            </w:r>
          </w:p>
        </w:tc>
        <w:tc>
          <w:tcPr>
            <w:tcW w:w="606" w:type="pct"/>
            <w:tcBorders>
              <w:top w:val="single" w:sz="4" w:space="0" w:color="auto"/>
              <w:bottom w:val="single" w:sz="4" w:space="0" w:color="auto"/>
              <w:right w:val="single" w:sz="4" w:space="0" w:color="auto"/>
            </w:tcBorders>
            <w:noWrap/>
            <w:vAlign w:val="center"/>
          </w:tcPr>
          <w:p w14:paraId="1E6D5088" w14:textId="77777777" w:rsidR="0085280A" w:rsidRDefault="00000000">
            <w:pPr>
              <w:pStyle w:val="22"/>
              <w:rPr>
                <w:rFonts w:eastAsia="宋体"/>
                <w:szCs w:val="21"/>
              </w:rPr>
            </w:pPr>
            <w:r>
              <w:rPr>
                <w:rFonts w:eastAsia="宋体"/>
                <w:szCs w:val="21"/>
              </w:rPr>
              <w:t xml:space="preserve">10.5 </w:t>
            </w:r>
          </w:p>
        </w:tc>
      </w:tr>
      <w:tr w:rsidR="0085280A" w14:paraId="7F57A64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2B4A7305" w14:textId="77777777" w:rsidR="0085280A" w:rsidRDefault="00000000">
            <w:pPr>
              <w:pStyle w:val="22"/>
              <w:rPr>
                <w:rFonts w:eastAsia="宋体"/>
                <w:szCs w:val="21"/>
              </w:rPr>
            </w:pPr>
            <w:r>
              <w:rPr>
                <w:rFonts w:eastAsia="宋体"/>
                <w:szCs w:val="21"/>
              </w:rPr>
              <w:t>19</w:t>
            </w:r>
          </w:p>
        </w:tc>
        <w:tc>
          <w:tcPr>
            <w:tcW w:w="606" w:type="pct"/>
            <w:tcBorders>
              <w:top w:val="single" w:sz="4" w:space="0" w:color="auto"/>
              <w:bottom w:val="single" w:sz="4" w:space="0" w:color="auto"/>
            </w:tcBorders>
            <w:noWrap/>
            <w:vAlign w:val="center"/>
          </w:tcPr>
          <w:p w14:paraId="622B4D1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239A07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7CD835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23399F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0A63C8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46D99F5" w14:textId="77777777" w:rsidR="0085280A" w:rsidRDefault="00000000">
            <w:pPr>
              <w:pStyle w:val="22"/>
              <w:rPr>
                <w:rFonts w:eastAsia="宋体"/>
                <w:szCs w:val="21"/>
              </w:rPr>
            </w:pPr>
            <w:r>
              <w:rPr>
                <w:rFonts w:eastAsia="宋体"/>
                <w:szCs w:val="21"/>
              </w:rPr>
              <w:t xml:space="preserve">9.2 </w:t>
            </w:r>
          </w:p>
        </w:tc>
        <w:tc>
          <w:tcPr>
            <w:tcW w:w="606" w:type="pct"/>
            <w:tcBorders>
              <w:top w:val="single" w:sz="4" w:space="0" w:color="auto"/>
              <w:bottom w:val="single" w:sz="4" w:space="0" w:color="auto"/>
              <w:right w:val="single" w:sz="4" w:space="0" w:color="auto"/>
            </w:tcBorders>
            <w:noWrap/>
            <w:vAlign w:val="center"/>
          </w:tcPr>
          <w:p w14:paraId="1BB81057" w14:textId="77777777" w:rsidR="0085280A" w:rsidRDefault="00000000">
            <w:pPr>
              <w:pStyle w:val="22"/>
              <w:rPr>
                <w:rFonts w:eastAsia="宋体"/>
                <w:szCs w:val="21"/>
              </w:rPr>
            </w:pPr>
            <w:r>
              <w:rPr>
                <w:rFonts w:eastAsia="宋体"/>
                <w:szCs w:val="21"/>
              </w:rPr>
              <w:t xml:space="preserve">10.3 </w:t>
            </w:r>
          </w:p>
        </w:tc>
      </w:tr>
      <w:tr w:rsidR="0085280A" w14:paraId="0AE56984" w14:textId="77777777">
        <w:trPr>
          <w:trHeight w:val="125"/>
          <w:jc w:val="center"/>
        </w:trPr>
        <w:tc>
          <w:tcPr>
            <w:tcW w:w="759" w:type="pct"/>
            <w:tcBorders>
              <w:top w:val="single" w:sz="4" w:space="0" w:color="auto"/>
              <w:left w:val="single" w:sz="4" w:space="0" w:color="auto"/>
              <w:bottom w:val="single" w:sz="4" w:space="0" w:color="auto"/>
            </w:tcBorders>
            <w:noWrap/>
            <w:vAlign w:val="center"/>
          </w:tcPr>
          <w:p w14:paraId="609204D8" w14:textId="77777777" w:rsidR="0085280A" w:rsidRDefault="00000000">
            <w:pPr>
              <w:pStyle w:val="22"/>
              <w:rPr>
                <w:rFonts w:eastAsia="宋体"/>
                <w:szCs w:val="21"/>
              </w:rPr>
            </w:pPr>
            <w:r>
              <w:rPr>
                <w:rFonts w:eastAsia="宋体"/>
                <w:szCs w:val="21"/>
              </w:rPr>
              <w:t>20</w:t>
            </w:r>
          </w:p>
        </w:tc>
        <w:tc>
          <w:tcPr>
            <w:tcW w:w="606" w:type="pct"/>
            <w:tcBorders>
              <w:top w:val="single" w:sz="4" w:space="0" w:color="auto"/>
              <w:bottom w:val="single" w:sz="4" w:space="0" w:color="auto"/>
            </w:tcBorders>
            <w:noWrap/>
            <w:vAlign w:val="center"/>
          </w:tcPr>
          <w:p w14:paraId="5CD0CEC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19968E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5596F9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31B6E6A"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E67C1EE"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D87B71B" w14:textId="77777777" w:rsidR="0085280A" w:rsidRDefault="00000000">
            <w:pPr>
              <w:pStyle w:val="22"/>
              <w:rPr>
                <w:rFonts w:eastAsia="宋体"/>
                <w:szCs w:val="21"/>
              </w:rPr>
            </w:pPr>
            <w:r>
              <w:rPr>
                <w:rFonts w:eastAsia="宋体"/>
                <w:szCs w:val="21"/>
              </w:rPr>
              <w:t xml:space="preserve">8.8 </w:t>
            </w:r>
          </w:p>
        </w:tc>
        <w:tc>
          <w:tcPr>
            <w:tcW w:w="606" w:type="pct"/>
            <w:tcBorders>
              <w:top w:val="single" w:sz="4" w:space="0" w:color="auto"/>
              <w:bottom w:val="single" w:sz="4" w:space="0" w:color="auto"/>
              <w:right w:val="single" w:sz="4" w:space="0" w:color="auto"/>
            </w:tcBorders>
            <w:noWrap/>
            <w:vAlign w:val="center"/>
          </w:tcPr>
          <w:p w14:paraId="6A885302" w14:textId="77777777" w:rsidR="0085280A" w:rsidRDefault="00000000">
            <w:pPr>
              <w:pStyle w:val="22"/>
              <w:rPr>
                <w:rFonts w:eastAsia="宋体"/>
                <w:szCs w:val="21"/>
              </w:rPr>
            </w:pPr>
            <w:r>
              <w:rPr>
                <w:rFonts w:eastAsia="宋体"/>
                <w:szCs w:val="21"/>
              </w:rPr>
              <w:t xml:space="preserve">10.1 </w:t>
            </w:r>
          </w:p>
        </w:tc>
      </w:tr>
      <w:tr w:rsidR="0085280A" w14:paraId="6ED0363C" w14:textId="77777777">
        <w:trPr>
          <w:trHeight w:val="60"/>
          <w:jc w:val="center"/>
        </w:trPr>
        <w:tc>
          <w:tcPr>
            <w:tcW w:w="759" w:type="pct"/>
            <w:tcBorders>
              <w:top w:val="single" w:sz="4" w:space="0" w:color="auto"/>
              <w:left w:val="single" w:sz="4" w:space="0" w:color="auto"/>
              <w:bottom w:val="single" w:sz="4" w:space="0" w:color="auto"/>
            </w:tcBorders>
            <w:noWrap/>
            <w:vAlign w:val="center"/>
          </w:tcPr>
          <w:p w14:paraId="1E0DB51D" w14:textId="77777777" w:rsidR="0085280A" w:rsidRDefault="00000000">
            <w:pPr>
              <w:pStyle w:val="22"/>
              <w:rPr>
                <w:rFonts w:eastAsia="宋体"/>
                <w:szCs w:val="21"/>
              </w:rPr>
            </w:pPr>
            <w:r>
              <w:rPr>
                <w:rFonts w:eastAsia="宋体"/>
                <w:szCs w:val="21"/>
              </w:rPr>
              <w:t>21</w:t>
            </w:r>
          </w:p>
        </w:tc>
        <w:tc>
          <w:tcPr>
            <w:tcW w:w="606" w:type="pct"/>
            <w:tcBorders>
              <w:top w:val="single" w:sz="4" w:space="0" w:color="auto"/>
              <w:bottom w:val="single" w:sz="4" w:space="0" w:color="auto"/>
            </w:tcBorders>
            <w:noWrap/>
            <w:vAlign w:val="center"/>
          </w:tcPr>
          <w:p w14:paraId="0EE9C9F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9F4E31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2B7C5B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F28BC58"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8CE650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106549F" w14:textId="77777777" w:rsidR="0085280A" w:rsidRDefault="00000000">
            <w:pPr>
              <w:pStyle w:val="22"/>
              <w:rPr>
                <w:rFonts w:eastAsia="宋体"/>
                <w:szCs w:val="21"/>
              </w:rPr>
            </w:pPr>
            <w:r>
              <w:rPr>
                <w:rFonts w:eastAsia="宋体"/>
                <w:szCs w:val="21"/>
              </w:rPr>
              <w:t xml:space="preserve">8.5 </w:t>
            </w:r>
          </w:p>
        </w:tc>
        <w:tc>
          <w:tcPr>
            <w:tcW w:w="606" w:type="pct"/>
            <w:tcBorders>
              <w:top w:val="single" w:sz="4" w:space="0" w:color="auto"/>
              <w:bottom w:val="single" w:sz="4" w:space="0" w:color="auto"/>
              <w:right w:val="single" w:sz="4" w:space="0" w:color="auto"/>
            </w:tcBorders>
            <w:noWrap/>
            <w:vAlign w:val="center"/>
          </w:tcPr>
          <w:p w14:paraId="4AE92F81" w14:textId="77777777" w:rsidR="0085280A" w:rsidRDefault="00000000">
            <w:pPr>
              <w:pStyle w:val="22"/>
              <w:rPr>
                <w:rFonts w:eastAsia="宋体"/>
                <w:szCs w:val="21"/>
              </w:rPr>
            </w:pPr>
            <w:r>
              <w:rPr>
                <w:rFonts w:eastAsia="宋体"/>
                <w:szCs w:val="21"/>
              </w:rPr>
              <w:t xml:space="preserve">9.8 </w:t>
            </w:r>
          </w:p>
        </w:tc>
      </w:tr>
      <w:tr w:rsidR="0085280A" w14:paraId="69862BA4"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4BD9BD9" w14:textId="77777777" w:rsidR="0085280A" w:rsidRDefault="00000000">
            <w:pPr>
              <w:pStyle w:val="22"/>
              <w:rPr>
                <w:rFonts w:eastAsia="宋体"/>
                <w:szCs w:val="21"/>
              </w:rPr>
            </w:pPr>
            <w:r>
              <w:rPr>
                <w:rFonts w:eastAsia="宋体"/>
                <w:szCs w:val="21"/>
              </w:rPr>
              <w:t>22</w:t>
            </w:r>
          </w:p>
        </w:tc>
        <w:tc>
          <w:tcPr>
            <w:tcW w:w="606" w:type="pct"/>
            <w:tcBorders>
              <w:top w:val="single" w:sz="4" w:space="0" w:color="auto"/>
              <w:bottom w:val="single" w:sz="4" w:space="0" w:color="auto"/>
            </w:tcBorders>
            <w:noWrap/>
            <w:vAlign w:val="center"/>
          </w:tcPr>
          <w:p w14:paraId="3910BE02"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25614F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B6F111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7EEF4C2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3D49B29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F5406EB" w14:textId="77777777" w:rsidR="0085280A" w:rsidRDefault="00000000">
            <w:pPr>
              <w:pStyle w:val="22"/>
              <w:rPr>
                <w:rFonts w:eastAsia="宋体"/>
                <w:szCs w:val="21"/>
              </w:rPr>
            </w:pPr>
            <w:r>
              <w:rPr>
                <w:rFonts w:eastAsia="宋体"/>
                <w:szCs w:val="21"/>
              </w:rPr>
              <w:t xml:space="preserve">8.2 </w:t>
            </w:r>
          </w:p>
        </w:tc>
        <w:tc>
          <w:tcPr>
            <w:tcW w:w="606" w:type="pct"/>
            <w:tcBorders>
              <w:top w:val="single" w:sz="4" w:space="0" w:color="auto"/>
              <w:bottom w:val="single" w:sz="4" w:space="0" w:color="auto"/>
              <w:right w:val="single" w:sz="4" w:space="0" w:color="auto"/>
            </w:tcBorders>
            <w:noWrap/>
            <w:vAlign w:val="center"/>
          </w:tcPr>
          <w:p w14:paraId="659A3F95" w14:textId="77777777" w:rsidR="0085280A" w:rsidRDefault="00000000">
            <w:pPr>
              <w:pStyle w:val="22"/>
              <w:rPr>
                <w:rFonts w:eastAsia="宋体"/>
                <w:szCs w:val="21"/>
              </w:rPr>
            </w:pPr>
            <w:r>
              <w:rPr>
                <w:rFonts w:eastAsia="宋体"/>
                <w:szCs w:val="21"/>
              </w:rPr>
              <w:t xml:space="preserve">9.5 </w:t>
            </w:r>
          </w:p>
        </w:tc>
      </w:tr>
      <w:tr w:rsidR="0085280A" w14:paraId="58F842A1"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5B451DB9" w14:textId="77777777" w:rsidR="0085280A" w:rsidRDefault="00000000">
            <w:pPr>
              <w:pStyle w:val="22"/>
              <w:rPr>
                <w:rFonts w:eastAsia="宋体"/>
                <w:szCs w:val="21"/>
              </w:rPr>
            </w:pPr>
            <w:r>
              <w:rPr>
                <w:rFonts w:eastAsia="宋体"/>
                <w:szCs w:val="21"/>
              </w:rPr>
              <w:t>23</w:t>
            </w:r>
          </w:p>
        </w:tc>
        <w:tc>
          <w:tcPr>
            <w:tcW w:w="606" w:type="pct"/>
            <w:tcBorders>
              <w:top w:val="single" w:sz="4" w:space="0" w:color="auto"/>
              <w:bottom w:val="single" w:sz="4" w:space="0" w:color="auto"/>
            </w:tcBorders>
            <w:noWrap/>
            <w:vAlign w:val="center"/>
          </w:tcPr>
          <w:p w14:paraId="059238A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594D8A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A47708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31B4D54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167677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6F8925F"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3914406C" w14:textId="77777777" w:rsidR="0085280A" w:rsidRDefault="00000000">
            <w:pPr>
              <w:pStyle w:val="22"/>
              <w:rPr>
                <w:rFonts w:eastAsia="宋体"/>
                <w:szCs w:val="21"/>
              </w:rPr>
            </w:pPr>
            <w:r>
              <w:rPr>
                <w:rFonts w:eastAsia="宋体"/>
                <w:szCs w:val="21"/>
              </w:rPr>
              <w:t xml:space="preserve">9.3 </w:t>
            </w:r>
          </w:p>
        </w:tc>
      </w:tr>
      <w:tr w:rsidR="0085280A" w14:paraId="2BF79A12"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4720FAB2" w14:textId="77777777" w:rsidR="0085280A" w:rsidRDefault="00000000">
            <w:pPr>
              <w:pStyle w:val="22"/>
              <w:rPr>
                <w:rFonts w:eastAsia="宋体"/>
                <w:szCs w:val="21"/>
              </w:rPr>
            </w:pPr>
            <w:r>
              <w:rPr>
                <w:rFonts w:eastAsia="宋体"/>
                <w:szCs w:val="21"/>
              </w:rPr>
              <w:t>24</w:t>
            </w:r>
          </w:p>
        </w:tc>
        <w:tc>
          <w:tcPr>
            <w:tcW w:w="606" w:type="pct"/>
            <w:tcBorders>
              <w:top w:val="single" w:sz="4" w:space="0" w:color="auto"/>
              <w:bottom w:val="single" w:sz="4" w:space="0" w:color="auto"/>
            </w:tcBorders>
            <w:noWrap/>
            <w:vAlign w:val="center"/>
          </w:tcPr>
          <w:p w14:paraId="573E6132"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F238F8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246427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3C7115A4"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9580DD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216F194"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653E8EC2" w14:textId="77777777" w:rsidR="0085280A" w:rsidRDefault="00000000">
            <w:pPr>
              <w:pStyle w:val="22"/>
              <w:rPr>
                <w:rFonts w:eastAsia="宋体"/>
                <w:szCs w:val="21"/>
              </w:rPr>
            </w:pPr>
            <w:r>
              <w:rPr>
                <w:rFonts w:eastAsia="宋体"/>
                <w:szCs w:val="21"/>
              </w:rPr>
              <w:t xml:space="preserve">9.0 </w:t>
            </w:r>
          </w:p>
        </w:tc>
      </w:tr>
      <w:tr w:rsidR="0085280A" w14:paraId="2A2683EA"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54DE661A" w14:textId="77777777" w:rsidR="0085280A" w:rsidRDefault="00000000">
            <w:pPr>
              <w:pStyle w:val="22"/>
              <w:rPr>
                <w:rFonts w:eastAsia="宋体"/>
                <w:szCs w:val="21"/>
              </w:rPr>
            </w:pPr>
            <w:r>
              <w:rPr>
                <w:rFonts w:eastAsia="宋体"/>
                <w:szCs w:val="21"/>
              </w:rPr>
              <w:t>25</w:t>
            </w:r>
          </w:p>
        </w:tc>
        <w:tc>
          <w:tcPr>
            <w:tcW w:w="606" w:type="pct"/>
            <w:tcBorders>
              <w:top w:val="single" w:sz="4" w:space="0" w:color="auto"/>
              <w:bottom w:val="single" w:sz="4" w:space="0" w:color="auto"/>
            </w:tcBorders>
            <w:noWrap/>
            <w:vAlign w:val="center"/>
          </w:tcPr>
          <w:p w14:paraId="72FFCACF"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A145F7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A9EF9DF"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1FE4CF3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7EDED03"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DAA4DE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397A76A6" w14:textId="77777777" w:rsidR="0085280A" w:rsidRDefault="00000000">
            <w:pPr>
              <w:pStyle w:val="22"/>
              <w:rPr>
                <w:rFonts w:eastAsia="宋体"/>
                <w:szCs w:val="21"/>
              </w:rPr>
            </w:pPr>
            <w:r>
              <w:rPr>
                <w:rFonts w:eastAsia="宋体"/>
                <w:szCs w:val="21"/>
              </w:rPr>
              <w:t xml:space="preserve">8.7 </w:t>
            </w:r>
          </w:p>
        </w:tc>
      </w:tr>
      <w:tr w:rsidR="0085280A" w14:paraId="4472C5E6" w14:textId="77777777">
        <w:trPr>
          <w:trHeight w:val="83"/>
          <w:jc w:val="center"/>
        </w:trPr>
        <w:tc>
          <w:tcPr>
            <w:tcW w:w="759" w:type="pct"/>
            <w:tcBorders>
              <w:top w:val="single" w:sz="4" w:space="0" w:color="auto"/>
              <w:left w:val="single" w:sz="4" w:space="0" w:color="auto"/>
              <w:bottom w:val="single" w:sz="4" w:space="0" w:color="auto"/>
            </w:tcBorders>
            <w:noWrap/>
            <w:vAlign w:val="center"/>
          </w:tcPr>
          <w:p w14:paraId="229F7809" w14:textId="77777777" w:rsidR="0085280A" w:rsidRDefault="00000000">
            <w:pPr>
              <w:pStyle w:val="22"/>
              <w:rPr>
                <w:rFonts w:eastAsia="宋体"/>
                <w:szCs w:val="21"/>
              </w:rPr>
            </w:pPr>
            <w:r>
              <w:rPr>
                <w:rFonts w:eastAsia="宋体"/>
                <w:szCs w:val="21"/>
              </w:rPr>
              <w:t>26</w:t>
            </w:r>
          </w:p>
        </w:tc>
        <w:tc>
          <w:tcPr>
            <w:tcW w:w="606" w:type="pct"/>
            <w:tcBorders>
              <w:top w:val="single" w:sz="4" w:space="0" w:color="auto"/>
              <w:bottom w:val="single" w:sz="4" w:space="0" w:color="auto"/>
            </w:tcBorders>
            <w:noWrap/>
            <w:vAlign w:val="center"/>
          </w:tcPr>
          <w:p w14:paraId="5ACCA472"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7CD8593"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28A424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2D1D6A9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C8F2A0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B4C1C17"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31DE9E7C" w14:textId="77777777" w:rsidR="0085280A" w:rsidRDefault="00000000">
            <w:pPr>
              <w:pStyle w:val="22"/>
              <w:rPr>
                <w:rFonts w:eastAsia="宋体"/>
                <w:szCs w:val="21"/>
              </w:rPr>
            </w:pPr>
            <w:r>
              <w:rPr>
                <w:rFonts w:eastAsia="宋体"/>
                <w:szCs w:val="21"/>
              </w:rPr>
              <w:t xml:space="preserve">8.2 </w:t>
            </w:r>
          </w:p>
        </w:tc>
      </w:tr>
      <w:tr w:rsidR="0085280A" w14:paraId="3AE8CF9E"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021EF402" w14:textId="77777777" w:rsidR="0085280A" w:rsidRDefault="00000000">
            <w:pPr>
              <w:pStyle w:val="22"/>
              <w:rPr>
                <w:rFonts w:eastAsia="宋体"/>
                <w:szCs w:val="21"/>
              </w:rPr>
            </w:pPr>
            <w:r>
              <w:rPr>
                <w:rFonts w:eastAsia="宋体"/>
                <w:szCs w:val="21"/>
              </w:rPr>
              <w:t>27</w:t>
            </w:r>
          </w:p>
        </w:tc>
        <w:tc>
          <w:tcPr>
            <w:tcW w:w="606" w:type="pct"/>
            <w:tcBorders>
              <w:top w:val="single" w:sz="4" w:space="0" w:color="auto"/>
              <w:bottom w:val="single" w:sz="4" w:space="0" w:color="auto"/>
            </w:tcBorders>
            <w:noWrap/>
            <w:vAlign w:val="center"/>
          </w:tcPr>
          <w:p w14:paraId="78838FF8"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A37137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DF3464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8DCD20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A7289D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71F16D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4EBCC545" w14:textId="77777777" w:rsidR="0085280A" w:rsidRDefault="00000000">
            <w:pPr>
              <w:pStyle w:val="22"/>
              <w:rPr>
                <w:rFonts w:eastAsia="宋体"/>
                <w:szCs w:val="21"/>
              </w:rPr>
            </w:pPr>
            <w:r>
              <w:rPr>
                <w:rFonts w:eastAsia="宋体"/>
                <w:szCs w:val="21"/>
              </w:rPr>
              <w:t xml:space="preserve">8.2 </w:t>
            </w:r>
          </w:p>
        </w:tc>
      </w:tr>
      <w:tr w:rsidR="0085280A" w14:paraId="7A6430DC" w14:textId="77777777">
        <w:trPr>
          <w:trHeight w:val="78"/>
          <w:jc w:val="center"/>
        </w:trPr>
        <w:tc>
          <w:tcPr>
            <w:tcW w:w="759" w:type="pct"/>
            <w:tcBorders>
              <w:top w:val="single" w:sz="4" w:space="0" w:color="auto"/>
              <w:left w:val="single" w:sz="4" w:space="0" w:color="auto"/>
              <w:bottom w:val="single" w:sz="4" w:space="0" w:color="auto"/>
            </w:tcBorders>
            <w:noWrap/>
            <w:vAlign w:val="center"/>
          </w:tcPr>
          <w:p w14:paraId="1071BB4A" w14:textId="77777777" w:rsidR="0085280A" w:rsidRDefault="00000000">
            <w:pPr>
              <w:pStyle w:val="22"/>
              <w:rPr>
                <w:rFonts w:eastAsia="宋体"/>
                <w:szCs w:val="21"/>
              </w:rPr>
            </w:pPr>
            <w:r>
              <w:rPr>
                <w:rFonts w:eastAsia="宋体"/>
                <w:szCs w:val="21"/>
              </w:rPr>
              <w:t>28</w:t>
            </w:r>
          </w:p>
        </w:tc>
        <w:tc>
          <w:tcPr>
            <w:tcW w:w="606" w:type="pct"/>
            <w:tcBorders>
              <w:top w:val="single" w:sz="4" w:space="0" w:color="auto"/>
              <w:bottom w:val="single" w:sz="4" w:space="0" w:color="auto"/>
            </w:tcBorders>
            <w:noWrap/>
            <w:vAlign w:val="center"/>
          </w:tcPr>
          <w:p w14:paraId="762AC60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61FB9A3C"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C58E9B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4A0A8C8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11BE3E1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A5F9A9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50B993B4" w14:textId="77777777" w:rsidR="0085280A" w:rsidRDefault="00000000">
            <w:pPr>
              <w:pStyle w:val="22"/>
              <w:rPr>
                <w:rFonts w:eastAsia="宋体"/>
                <w:szCs w:val="21"/>
              </w:rPr>
            </w:pPr>
            <w:r>
              <w:rPr>
                <w:rFonts w:eastAsia="宋体"/>
                <w:szCs w:val="21"/>
              </w:rPr>
              <w:t xml:space="preserve">7.0 </w:t>
            </w:r>
          </w:p>
        </w:tc>
      </w:tr>
      <w:tr w:rsidR="0085280A" w14:paraId="78CF1B3A" w14:textId="77777777">
        <w:trPr>
          <w:trHeight w:val="58"/>
          <w:jc w:val="center"/>
        </w:trPr>
        <w:tc>
          <w:tcPr>
            <w:tcW w:w="759" w:type="pct"/>
            <w:tcBorders>
              <w:top w:val="single" w:sz="4" w:space="0" w:color="auto"/>
              <w:left w:val="single" w:sz="4" w:space="0" w:color="auto"/>
              <w:bottom w:val="single" w:sz="4" w:space="0" w:color="auto"/>
            </w:tcBorders>
            <w:noWrap/>
            <w:vAlign w:val="center"/>
          </w:tcPr>
          <w:p w14:paraId="70B36B45" w14:textId="77777777" w:rsidR="0085280A" w:rsidRDefault="00000000">
            <w:pPr>
              <w:pStyle w:val="22"/>
              <w:rPr>
                <w:rFonts w:eastAsia="宋体"/>
                <w:szCs w:val="21"/>
              </w:rPr>
            </w:pPr>
            <w:r>
              <w:rPr>
                <w:rFonts w:eastAsia="宋体"/>
                <w:szCs w:val="21"/>
              </w:rPr>
              <w:t>29</w:t>
            </w:r>
          </w:p>
        </w:tc>
        <w:tc>
          <w:tcPr>
            <w:tcW w:w="606" w:type="pct"/>
            <w:tcBorders>
              <w:top w:val="single" w:sz="4" w:space="0" w:color="auto"/>
              <w:bottom w:val="single" w:sz="4" w:space="0" w:color="auto"/>
            </w:tcBorders>
            <w:noWrap/>
            <w:vAlign w:val="center"/>
          </w:tcPr>
          <w:p w14:paraId="2E271FF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E012D5B"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E35B680"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6DA7406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445EFC59"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0B03B415"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282043A0" w14:textId="77777777" w:rsidR="0085280A" w:rsidRDefault="00000000">
            <w:pPr>
              <w:pStyle w:val="22"/>
              <w:rPr>
                <w:rFonts w:eastAsia="宋体"/>
                <w:szCs w:val="21"/>
              </w:rPr>
            </w:pPr>
            <w:r>
              <w:rPr>
                <w:rFonts w:eastAsia="宋体"/>
                <w:szCs w:val="21"/>
              </w:rPr>
              <w:t xml:space="preserve">7.0 </w:t>
            </w:r>
          </w:p>
        </w:tc>
      </w:tr>
      <w:tr w:rsidR="0085280A" w14:paraId="535DFB30" w14:textId="77777777">
        <w:trPr>
          <w:trHeight w:val="87"/>
          <w:jc w:val="center"/>
        </w:trPr>
        <w:tc>
          <w:tcPr>
            <w:tcW w:w="759" w:type="pct"/>
            <w:tcBorders>
              <w:top w:val="single" w:sz="4" w:space="0" w:color="auto"/>
              <w:left w:val="single" w:sz="4" w:space="0" w:color="auto"/>
              <w:bottom w:val="single" w:sz="4" w:space="0" w:color="auto"/>
            </w:tcBorders>
            <w:noWrap/>
            <w:vAlign w:val="center"/>
          </w:tcPr>
          <w:p w14:paraId="3C547290" w14:textId="77777777" w:rsidR="0085280A" w:rsidRDefault="00000000">
            <w:pPr>
              <w:pStyle w:val="22"/>
              <w:rPr>
                <w:rFonts w:eastAsia="宋体"/>
                <w:szCs w:val="21"/>
              </w:rPr>
            </w:pPr>
            <w:r>
              <w:rPr>
                <w:rFonts w:eastAsia="宋体"/>
                <w:szCs w:val="21"/>
              </w:rPr>
              <w:t>30</w:t>
            </w:r>
          </w:p>
        </w:tc>
        <w:tc>
          <w:tcPr>
            <w:tcW w:w="606" w:type="pct"/>
            <w:tcBorders>
              <w:top w:val="single" w:sz="4" w:space="0" w:color="auto"/>
              <w:bottom w:val="single" w:sz="4" w:space="0" w:color="auto"/>
            </w:tcBorders>
            <w:noWrap/>
            <w:vAlign w:val="center"/>
          </w:tcPr>
          <w:p w14:paraId="0EBBC6C6"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54C53FD8"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E2F17D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vAlign w:val="center"/>
          </w:tcPr>
          <w:p w14:paraId="5FB33D52"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7A4449ED"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tcBorders>
            <w:noWrap/>
            <w:vAlign w:val="center"/>
          </w:tcPr>
          <w:p w14:paraId="28D512D1" w14:textId="77777777" w:rsidR="0085280A" w:rsidRDefault="00000000">
            <w:pPr>
              <w:pStyle w:val="22"/>
              <w:rPr>
                <w:rFonts w:eastAsia="宋体"/>
                <w:szCs w:val="21"/>
              </w:rPr>
            </w:pPr>
            <w:r>
              <w:rPr>
                <w:rFonts w:eastAsia="宋体"/>
                <w:szCs w:val="21"/>
              </w:rPr>
              <w:t xml:space="preserve">7.0 </w:t>
            </w:r>
          </w:p>
        </w:tc>
        <w:tc>
          <w:tcPr>
            <w:tcW w:w="606" w:type="pct"/>
            <w:tcBorders>
              <w:top w:val="single" w:sz="4" w:space="0" w:color="auto"/>
              <w:bottom w:val="single" w:sz="4" w:space="0" w:color="auto"/>
              <w:right w:val="single" w:sz="4" w:space="0" w:color="auto"/>
            </w:tcBorders>
            <w:noWrap/>
            <w:vAlign w:val="center"/>
          </w:tcPr>
          <w:p w14:paraId="113FB060" w14:textId="77777777" w:rsidR="0085280A" w:rsidRDefault="00000000">
            <w:pPr>
              <w:pStyle w:val="22"/>
              <w:rPr>
                <w:rFonts w:eastAsia="宋体"/>
                <w:szCs w:val="21"/>
              </w:rPr>
            </w:pPr>
            <w:r>
              <w:rPr>
                <w:rFonts w:eastAsia="宋体"/>
                <w:szCs w:val="21"/>
              </w:rPr>
              <w:t xml:space="preserve">7.0 </w:t>
            </w:r>
          </w:p>
        </w:tc>
      </w:tr>
    </w:tbl>
    <w:p w14:paraId="577A2FA3" w14:textId="77777777" w:rsidR="0085280A" w:rsidRDefault="0085280A">
      <w:pPr>
        <w:ind w:firstLine="466"/>
        <w:jc w:val="center"/>
        <w:rPr>
          <w:rFonts w:eastAsia="宋体"/>
          <w:b/>
          <w:sz w:val="21"/>
          <w:szCs w:val="21"/>
        </w:rPr>
      </w:pPr>
    </w:p>
    <w:p w14:paraId="058259D5" w14:textId="77777777" w:rsidR="0085280A" w:rsidRDefault="00000000">
      <w:pPr>
        <w:ind w:firstLineChars="0" w:firstLine="0"/>
        <w:jc w:val="center"/>
        <w:rPr>
          <w:rFonts w:eastAsia="宋体"/>
        </w:rPr>
      </w:pPr>
      <w:r>
        <w:rPr>
          <w:rFonts w:eastAsia="宋体"/>
          <w:noProof/>
        </w:rPr>
        <w:lastRenderedPageBreak/>
        <w:drawing>
          <wp:inline distT="0" distB="0" distL="114300" distR="114300" wp14:anchorId="6364914B" wp14:editId="2426C7E9">
            <wp:extent cx="5071110" cy="2476500"/>
            <wp:effectExtent l="0" t="0" r="15240" b="0"/>
            <wp:docPr id="14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2"/>
                    <pic:cNvPicPr>
                      <a:picLocks noChangeAspect="1"/>
                    </pic:cNvPicPr>
                  </pic:nvPicPr>
                  <pic:blipFill>
                    <a:blip r:embed="rId77"/>
                    <a:stretch>
                      <a:fillRect/>
                    </a:stretch>
                  </pic:blipFill>
                  <pic:spPr>
                    <a:xfrm>
                      <a:off x="0" y="0"/>
                      <a:ext cx="5071110" cy="2476500"/>
                    </a:xfrm>
                    <a:prstGeom prst="rect">
                      <a:avLst/>
                    </a:prstGeom>
                    <a:noFill/>
                    <a:ln>
                      <a:noFill/>
                    </a:ln>
                  </pic:spPr>
                </pic:pic>
              </a:graphicData>
            </a:graphic>
          </wp:inline>
        </w:drawing>
      </w:r>
    </w:p>
    <w:p w14:paraId="74BCFD25" w14:textId="77777777" w:rsidR="0085280A" w:rsidRDefault="00000000">
      <w:pPr>
        <w:ind w:firstLine="526"/>
        <w:jc w:val="center"/>
        <w:rPr>
          <w:rFonts w:eastAsia="宋体"/>
          <w:b/>
          <w:bCs/>
          <w:szCs w:val="24"/>
        </w:rPr>
      </w:pPr>
      <w:r>
        <w:rPr>
          <w:rFonts w:eastAsia="宋体"/>
          <w:b/>
          <w:bCs/>
          <w:szCs w:val="24"/>
        </w:rPr>
        <w:t>图</w:t>
      </w:r>
      <w:r>
        <w:rPr>
          <w:rFonts w:eastAsia="宋体"/>
          <w:b/>
          <w:bCs/>
          <w:szCs w:val="24"/>
        </w:rPr>
        <w:t>6.3-11</w:t>
      </w:r>
      <w:r>
        <w:rPr>
          <w:rFonts w:eastAsia="宋体"/>
          <w:b/>
          <w:bCs/>
          <w:szCs w:val="24"/>
        </w:rPr>
        <w:t>废水中和池破裂废水下渗地下水</w:t>
      </w:r>
      <w:r>
        <w:rPr>
          <w:rFonts w:eastAsia="宋体"/>
          <w:b/>
          <w:bCs/>
          <w:szCs w:val="24"/>
        </w:rPr>
        <w:t>pH</w:t>
      </w:r>
      <w:r>
        <w:rPr>
          <w:rFonts w:eastAsia="宋体"/>
          <w:b/>
          <w:bCs/>
          <w:szCs w:val="24"/>
        </w:rPr>
        <w:t>分布图</w:t>
      </w:r>
    </w:p>
    <w:p w14:paraId="11485A32" w14:textId="77777777" w:rsidR="0085280A" w:rsidRDefault="00000000">
      <w:pPr>
        <w:pStyle w:val="40"/>
        <w:rPr>
          <w:rFonts w:eastAsia="宋体"/>
        </w:rPr>
      </w:pPr>
      <w:r>
        <w:rPr>
          <w:rFonts w:eastAsia="宋体"/>
        </w:rPr>
        <w:t xml:space="preserve">6.3.6.8 </w:t>
      </w:r>
      <w:r>
        <w:rPr>
          <w:rFonts w:eastAsia="宋体"/>
        </w:rPr>
        <w:t>分析评价</w:t>
      </w:r>
    </w:p>
    <w:p w14:paraId="1FB8FD6B" w14:textId="77777777" w:rsidR="0085280A" w:rsidRDefault="00000000">
      <w:pPr>
        <w:ind w:firstLine="524"/>
        <w:rPr>
          <w:rFonts w:eastAsia="宋体"/>
        </w:rPr>
      </w:pPr>
      <w:r>
        <w:rPr>
          <w:rFonts w:eastAsia="宋体" w:hint="eastAsia"/>
        </w:rPr>
        <w:t>非正常工况下对地下水影响分析如下：</w:t>
      </w:r>
    </w:p>
    <w:p w14:paraId="16DEAFC4" w14:textId="77777777" w:rsidR="0085280A" w:rsidRDefault="00000000">
      <w:pPr>
        <w:numPr>
          <w:ilvl w:val="0"/>
          <w:numId w:val="25"/>
        </w:numPr>
        <w:ind w:firstLineChars="0"/>
        <w:rPr>
          <w:rFonts w:eastAsia="宋体"/>
        </w:rPr>
      </w:pPr>
      <w:r>
        <w:rPr>
          <w:rFonts w:eastAsia="宋体"/>
        </w:rPr>
        <w:t>硫酸盐</w:t>
      </w:r>
    </w:p>
    <w:p w14:paraId="7809A706" w14:textId="77777777" w:rsidR="0085280A" w:rsidRDefault="00000000">
      <w:pPr>
        <w:ind w:firstLine="524"/>
        <w:rPr>
          <w:rFonts w:eastAsia="宋体"/>
        </w:rPr>
      </w:pPr>
      <w:r>
        <w:rPr>
          <w:rFonts w:eastAsia="宋体"/>
        </w:rPr>
        <w:t>本项目表层土下为粉质粘土层，渗透性能较差，弥散系数较小。从表</w:t>
      </w:r>
      <w:r>
        <w:rPr>
          <w:rFonts w:eastAsia="宋体"/>
        </w:rPr>
        <w:t>6.3-8</w:t>
      </w:r>
      <w:r>
        <w:rPr>
          <w:rFonts w:eastAsia="宋体"/>
        </w:rPr>
        <w:t>、表</w:t>
      </w:r>
      <w:r>
        <w:rPr>
          <w:rFonts w:eastAsia="宋体"/>
        </w:rPr>
        <w:t>6.3-9</w:t>
      </w:r>
      <w:r>
        <w:rPr>
          <w:rFonts w:eastAsia="宋体"/>
        </w:rPr>
        <w:t>、图</w:t>
      </w:r>
      <w:r>
        <w:rPr>
          <w:rFonts w:eastAsia="宋体"/>
        </w:rPr>
        <w:t>6.3-10</w:t>
      </w:r>
      <w:r>
        <w:rPr>
          <w:rFonts w:eastAsia="宋体"/>
        </w:rPr>
        <w:t>可以看出，废水中和池废水泄漏下渗硫酸盐在地下水中污染范围为：</w:t>
      </w:r>
    </w:p>
    <w:p w14:paraId="2559938F" w14:textId="77777777" w:rsidR="0085280A" w:rsidRDefault="00000000">
      <w:pPr>
        <w:ind w:firstLine="524"/>
        <w:rPr>
          <w:rFonts w:eastAsia="宋体"/>
        </w:rPr>
      </w:pPr>
      <w:r>
        <w:rPr>
          <w:rFonts w:eastAsia="宋体"/>
        </w:rPr>
        <w:t>100</w:t>
      </w:r>
      <w:r>
        <w:rPr>
          <w:rFonts w:eastAsia="宋体"/>
        </w:rPr>
        <w:t>天：扩散影响范围约</w:t>
      </w:r>
      <w:r>
        <w:rPr>
          <w:rFonts w:eastAsia="宋体"/>
        </w:rPr>
        <w:t>3m</w:t>
      </w:r>
      <w:r>
        <w:rPr>
          <w:rFonts w:eastAsia="宋体"/>
        </w:rPr>
        <w:t>左右，硫酸盐超标影响范围＜</w:t>
      </w:r>
      <w:r>
        <w:rPr>
          <w:rFonts w:eastAsia="宋体"/>
        </w:rPr>
        <w:t>2m</w:t>
      </w:r>
      <w:r>
        <w:rPr>
          <w:rFonts w:eastAsia="宋体"/>
        </w:rPr>
        <w:t>；</w:t>
      </w:r>
    </w:p>
    <w:p w14:paraId="787E8A85" w14:textId="77777777" w:rsidR="0085280A" w:rsidRDefault="00000000">
      <w:pPr>
        <w:ind w:firstLine="524"/>
        <w:rPr>
          <w:rFonts w:eastAsia="宋体"/>
        </w:rPr>
      </w:pPr>
      <w:r>
        <w:rPr>
          <w:rFonts w:eastAsia="宋体"/>
        </w:rPr>
        <w:t>1000</w:t>
      </w:r>
      <w:r>
        <w:rPr>
          <w:rFonts w:eastAsia="宋体"/>
        </w:rPr>
        <w:t>天：扩散影响范围约</w:t>
      </w:r>
      <w:r>
        <w:rPr>
          <w:rFonts w:eastAsia="宋体"/>
        </w:rPr>
        <w:t>6m</w:t>
      </w:r>
      <w:r>
        <w:rPr>
          <w:rFonts w:eastAsia="宋体"/>
        </w:rPr>
        <w:t>左右，硫酸盐超标影响范围＜</w:t>
      </w:r>
      <w:r>
        <w:rPr>
          <w:rFonts w:eastAsia="宋体"/>
        </w:rPr>
        <w:t>4m</w:t>
      </w:r>
      <w:r>
        <w:rPr>
          <w:rFonts w:eastAsia="宋体"/>
        </w:rPr>
        <w:t>；</w:t>
      </w:r>
    </w:p>
    <w:p w14:paraId="29950BA6" w14:textId="77777777" w:rsidR="0085280A" w:rsidRDefault="00000000">
      <w:pPr>
        <w:ind w:firstLine="524"/>
        <w:rPr>
          <w:rFonts w:eastAsia="宋体"/>
        </w:rPr>
      </w:pPr>
      <w:r>
        <w:rPr>
          <w:rFonts w:eastAsia="宋体"/>
        </w:rPr>
        <w:t>3</w:t>
      </w:r>
      <w:r>
        <w:rPr>
          <w:rFonts w:eastAsia="宋体"/>
        </w:rPr>
        <w:t>年：扩散影响范围约</w:t>
      </w:r>
      <w:r>
        <w:rPr>
          <w:rFonts w:eastAsia="宋体"/>
        </w:rPr>
        <w:t>7m</w:t>
      </w:r>
      <w:r>
        <w:rPr>
          <w:rFonts w:eastAsia="宋体"/>
        </w:rPr>
        <w:t>左右，硫酸盐超标影响范围＜</w:t>
      </w:r>
      <w:r>
        <w:rPr>
          <w:rFonts w:eastAsia="宋体"/>
        </w:rPr>
        <w:t>4m</w:t>
      </w:r>
      <w:r>
        <w:rPr>
          <w:rFonts w:eastAsia="宋体"/>
        </w:rPr>
        <w:t>；</w:t>
      </w:r>
    </w:p>
    <w:p w14:paraId="55ECB88B" w14:textId="77777777" w:rsidR="0085280A" w:rsidRDefault="00000000">
      <w:pPr>
        <w:ind w:firstLine="524"/>
        <w:rPr>
          <w:rFonts w:eastAsia="宋体"/>
        </w:rPr>
      </w:pPr>
      <w:r>
        <w:rPr>
          <w:rFonts w:eastAsia="宋体"/>
        </w:rPr>
        <w:t>5</w:t>
      </w:r>
      <w:r>
        <w:rPr>
          <w:rFonts w:eastAsia="宋体"/>
        </w:rPr>
        <w:t>年：扩散影响范围约</w:t>
      </w:r>
      <w:r>
        <w:rPr>
          <w:rFonts w:eastAsia="宋体"/>
        </w:rPr>
        <w:t>8m</w:t>
      </w:r>
      <w:r>
        <w:rPr>
          <w:rFonts w:eastAsia="宋体"/>
        </w:rPr>
        <w:t>左右，硫酸盐超标影响范围＜</w:t>
      </w:r>
      <w:r>
        <w:rPr>
          <w:rFonts w:eastAsia="宋体"/>
        </w:rPr>
        <w:t>5m</w:t>
      </w:r>
      <w:r>
        <w:rPr>
          <w:rFonts w:eastAsia="宋体"/>
        </w:rPr>
        <w:t>；</w:t>
      </w:r>
    </w:p>
    <w:p w14:paraId="75709325" w14:textId="77777777" w:rsidR="0085280A" w:rsidRDefault="00000000">
      <w:pPr>
        <w:ind w:firstLine="524"/>
        <w:rPr>
          <w:rFonts w:eastAsia="宋体"/>
        </w:rPr>
      </w:pPr>
      <w:r>
        <w:rPr>
          <w:rFonts w:eastAsia="宋体"/>
        </w:rPr>
        <w:t>10</w:t>
      </w:r>
      <w:r>
        <w:rPr>
          <w:rFonts w:eastAsia="宋体"/>
        </w:rPr>
        <w:t>年：扩散影响范围约</w:t>
      </w:r>
      <w:r>
        <w:rPr>
          <w:rFonts w:eastAsia="宋体"/>
        </w:rPr>
        <w:t>12m</w:t>
      </w:r>
      <w:r>
        <w:rPr>
          <w:rFonts w:eastAsia="宋体"/>
        </w:rPr>
        <w:t>左右，硫酸盐超标影响范围＜</w:t>
      </w:r>
      <w:r>
        <w:rPr>
          <w:rFonts w:eastAsia="宋体"/>
        </w:rPr>
        <w:t>6m</w:t>
      </w:r>
      <w:r>
        <w:rPr>
          <w:rFonts w:eastAsia="宋体"/>
        </w:rPr>
        <w:t>；</w:t>
      </w:r>
    </w:p>
    <w:p w14:paraId="7AC9ECCC" w14:textId="77777777" w:rsidR="0085280A" w:rsidRDefault="00000000">
      <w:pPr>
        <w:ind w:firstLine="524"/>
        <w:rPr>
          <w:rFonts w:eastAsia="宋体"/>
        </w:rPr>
      </w:pPr>
      <w:r>
        <w:rPr>
          <w:rFonts w:eastAsia="宋体"/>
        </w:rPr>
        <w:t>20</w:t>
      </w:r>
      <w:r>
        <w:rPr>
          <w:rFonts w:eastAsia="宋体"/>
        </w:rPr>
        <w:t>年：扩散影响范围约</w:t>
      </w:r>
      <w:r>
        <w:rPr>
          <w:rFonts w:eastAsia="宋体"/>
        </w:rPr>
        <w:t>16m</w:t>
      </w:r>
      <w:r>
        <w:rPr>
          <w:rFonts w:eastAsia="宋体"/>
        </w:rPr>
        <w:t>左右，硫酸盐超标影响范围＜</w:t>
      </w:r>
      <w:r>
        <w:rPr>
          <w:rFonts w:eastAsia="宋体"/>
        </w:rPr>
        <w:t>7m</w:t>
      </w:r>
      <w:r>
        <w:rPr>
          <w:rFonts w:eastAsia="宋体"/>
        </w:rPr>
        <w:t>。</w:t>
      </w:r>
    </w:p>
    <w:p w14:paraId="2F8E3FC7" w14:textId="77777777" w:rsidR="0085280A" w:rsidRDefault="00000000">
      <w:pPr>
        <w:ind w:firstLine="524"/>
        <w:rPr>
          <w:rFonts w:eastAsia="宋体"/>
        </w:rPr>
      </w:pPr>
      <w:r>
        <w:rPr>
          <w:rFonts w:eastAsia="宋体"/>
        </w:rPr>
        <w:t>30</w:t>
      </w:r>
      <w:r>
        <w:rPr>
          <w:rFonts w:eastAsia="宋体"/>
        </w:rPr>
        <w:t>年：扩散影响范围约</w:t>
      </w:r>
      <w:r>
        <w:rPr>
          <w:rFonts w:eastAsia="宋体"/>
        </w:rPr>
        <w:t>19m</w:t>
      </w:r>
      <w:r>
        <w:rPr>
          <w:rFonts w:eastAsia="宋体"/>
        </w:rPr>
        <w:t>左右，硫酸盐超标影响范围＜</w:t>
      </w:r>
      <w:r>
        <w:rPr>
          <w:rFonts w:eastAsia="宋体"/>
        </w:rPr>
        <w:t>7m</w:t>
      </w:r>
      <w:r>
        <w:rPr>
          <w:rFonts w:eastAsia="宋体"/>
        </w:rPr>
        <w:t>。</w:t>
      </w:r>
    </w:p>
    <w:p w14:paraId="7F317DE5" w14:textId="77777777" w:rsidR="0085280A" w:rsidRDefault="00000000">
      <w:pPr>
        <w:ind w:firstLine="524"/>
        <w:rPr>
          <w:rFonts w:eastAsia="宋体"/>
        </w:rPr>
      </w:pPr>
      <w:r>
        <w:rPr>
          <w:rFonts w:eastAsia="宋体"/>
        </w:rPr>
        <w:t>随着时间的推移影响范围扩大、但最大浓度逐步降低。</w:t>
      </w:r>
    </w:p>
    <w:p w14:paraId="28B7BAC5" w14:textId="77777777" w:rsidR="0085280A" w:rsidRDefault="00000000">
      <w:pPr>
        <w:numPr>
          <w:ilvl w:val="0"/>
          <w:numId w:val="25"/>
        </w:numPr>
        <w:ind w:firstLineChars="0"/>
        <w:rPr>
          <w:rFonts w:eastAsia="宋体"/>
        </w:rPr>
      </w:pPr>
      <w:r>
        <w:rPr>
          <w:rFonts w:eastAsia="宋体"/>
        </w:rPr>
        <w:t>pH</w:t>
      </w:r>
    </w:p>
    <w:p w14:paraId="2B84E5B8" w14:textId="77777777" w:rsidR="0085280A" w:rsidRDefault="00000000">
      <w:pPr>
        <w:ind w:firstLine="524"/>
        <w:rPr>
          <w:rFonts w:eastAsia="宋体"/>
        </w:rPr>
      </w:pPr>
      <w:r>
        <w:rPr>
          <w:rFonts w:eastAsia="宋体"/>
        </w:rPr>
        <w:t>从表</w:t>
      </w:r>
      <w:r>
        <w:rPr>
          <w:rFonts w:eastAsia="宋体"/>
        </w:rPr>
        <w:t>6.3-10</w:t>
      </w:r>
      <w:r>
        <w:rPr>
          <w:rFonts w:eastAsia="宋体"/>
        </w:rPr>
        <w:t>、图</w:t>
      </w:r>
      <w:r>
        <w:rPr>
          <w:rFonts w:eastAsia="宋体"/>
        </w:rPr>
        <w:t>6.3-11</w:t>
      </w:r>
      <w:r>
        <w:rPr>
          <w:rFonts w:eastAsia="宋体"/>
        </w:rPr>
        <w:t>可以看出中和池废水泄漏下渗</w:t>
      </w:r>
      <w:r>
        <w:rPr>
          <w:rFonts w:eastAsia="宋体"/>
        </w:rPr>
        <w:t>pH</w:t>
      </w:r>
      <w:r>
        <w:rPr>
          <w:rFonts w:eastAsia="宋体"/>
        </w:rPr>
        <w:t>影响范围为：</w:t>
      </w:r>
    </w:p>
    <w:p w14:paraId="246D88A1" w14:textId="77777777" w:rsidR="0085280A" w:rsidRDefault="00000000">
      <w:pPr>
        <w:ind w:firstLine="524"/>
        <w:rPr>
          <w:rFonts w:eastAsia="宋体"/>
        </w:rPr>
      </w:pPr>
      <w:r>
        <w:rPr>
          <w:rFonts w:eastAsia="宋体"/>
        </w:rPr>
        <w:t>100</w:t>
      </w:r>
      <w:r>
        <w:rPr>
          <w:rFonts w:eastAsia="宋体"/>
        </w:rPr>
        <w:t>天：</w:t>
      </w:r>
      <w:r>
        <w:rPr>
          <w:rFonts w:eastAsia="宋体"/>
        </w:rPr>
        <w:t>pH</w:t>
      </w:r>
      <w:r>
        <w:rPr>
          <w:rFonts w:eastAsia="宋体"/>
        </w:rPr>
        <w:t>超标影响范围＜</w:t>
      </w:r>
      <w:r>
        <w:rPr>
          <w:rFonts w:eastAsia="宋体"/>
        </w:rPr>
        <w:t>3m</w:t>
      </w:r>
      <w:r>
        <w:rPr>
          <w:rFonts w:eastAsia="宋体"/>
        </w:rPr>
        <w:t>；</w:t>
      </w:r>
    </w:p>
    <w:p w14:paraId="191F5897" w14:textId="77777777" w:rsidR="0085280A" w:rsidRDefault="00000000">
      <w:pPr>
        <w:ind w:firstLine="524"/>
        <w:rPr>
          <w:rFonts w:eastAsia="宋体"/>
        </w:rPr>
      </w:pPr>
      <w:r>
        <w:rPr>
          <w:rFonts w:eastAsia="宋体"/>
        </w:rPr>
        <w:t>1000</w:t>
      </w:r>
      <w:r>
        <w:rPr>
          <w:rFonts w:eastAsia="宋体"/>
        </w:rPr>
        <w:t>天：</w:t>
      </w:r>
      <w:r>
        <w:rPr>
          <w:rFonts w:eastAsia="宋体"/>
        </w:rPr>
        <w:t>pH</w:t>
      </w:r>
      <w:r>
        <w:rPr>
          <w:rFonts w:eastAsia="宋体"/>
        </w:rPr>
        <w:t>超标影响范围＜</w:t>
      </w:r>
      <w:r>
        <w:rPr>
          <w:rFonts w:eastAsia="宋体"/>
        </w:rPr>
        <w:t>8m</w:t>
      </w:r>
      <w:r>
        <w:rPr>
          <w:rFonts w:eastAsia="宋体"/>
        </w:rPr>
        <w:t>；</w:t>
      </w:r>
    </w:p>
    <w:p w14:paraId="629652FF" w14:textId="77777777" w:rsidR="0085280A" w:rsidRDefault="00000000">
      <w:pPr>
        <w:ind w:firstLine="524"/>
        <w:rPr>
          <w:rFonts w:eastAsia="宋体"/>
        </w:rPr>
      </w:pPr>
      <w:r>
        <w:rPr>
          <w:rFonts w:eastAsia="宋体"/>
        </w:rPr>
        <w:t>3</w:t>
      </w:r>
      <w:r>
        <w:rPr>
          <w:rFonts w:eastAsia="宋体"/>
        </w:rPr>
        <w:t>年：</w:t>
      </w:r>
      <w:r>
        <w:rPr>
          <w:rFonts w:eastAsia="宋体"/>
        </w:rPr>
        <w:t>pH</w:t>
      </w:r>
      <w:r>
        <w:rPr>
          <w:rFonts w:eastAsia="宋体"/>
        </w:rPr>
        <w:t>超标影响范围＜</w:t>
      </w:r>
      <w:r>
        <w:rPr>
          <w:rFonts w:eastAsia="宋体"/>
        </w:rPr>
        <w:t>9m</w:t>
      </w:r>
      <w:r>
        <w:rPr>
          <w:rFonts w:eastAsia="宋体"/>
        </w:rPr>
        <w:t>；</w:t>
      </w:r>
    </w:p>
    <w:p w14:paraId="3BFAFF0B" w14:textId="77777777" w:rsidR="0085280A" w:rsidRDefault="00000000">
      <w:pPr>
        <w:ind w:firstLine="524"/>
        <w:rPr>
          <w:rFonts w:eastAsia="宋体"/>
        </w:rPr>
      </w:pPr>
      <w:r>
        <w:rPr>
          <w:rFonts w:eastAsia="宋体"/>
        </w:rPr>
        <w:t>5</w:t>
      </w:r>
      <w:r>
        <w:rPr>
          <w:rFonts w:eastAsia="宋体"/>
        </w:rPr>
        <w:t>年：</w:t>
      </w:r>
      <w:r>
        <w:rPr>
          <w:rFonts w:eastAsia="宋体"/>
        </w:rPr>
        <w:t>pH</w:t>
      </w:r>
      <w:r>
        <w:rPr>
          <w:rFonts w:eastAsia="宋体"/>
        </w:rPr>
        <w:t>超标影响范围＜</w:t>
      </w:r>
      <w:r>
        <w:rPr>
          <w:rFonts w:eastAsia="宋体"/>
        </w:rPr>
        <w:t>11m</w:t>
      </w:r>
      <w:r>
        <w:rPr>
          <w:rFonts w:eastAsia="宋体"/>
        </w:rPr>
        <w:t>；</w:t>
      </w:r>
    </w:p>
    <w:p w14:paraId="27170CE2" w14:textId="77777777" w:rsidR="0085280A" w:rsidRDefault="00000000">
      <w:pPr>
        <w:ind w:firstLine="524"/>
        <w:rPr>
          <w:rFonts w:eastAsia="宋体"/>
        </w:rPr>
      </w:pPr>
      <w:r>
        <w:rPr>
          <w:rFonts w:eastAsia="宋体"/>
        </w:rPr>
        <w:t>10</w:t>
      </w:r>
      <w:r>
        <w:rPr>
          <w:rFonts w:eastAsia="宋体"/>
        </w:rPr>
        <w:t>年：</w:t>
      </w:r>
      <w:r>
        <w:rPr>
          <w:rFonts w:eastAsia="宋体"/>
        </w:rPr>
        <w:t>pH</w:t>
      </w:r>
      <w:r>
        <w:rPr>
          <w:rFonts w:eastAsia="宋体"/>
        </w:rPr>
        <w:t>超标影响范围＜</w:t>
      </w:r>
      <w:r>
        <w:rPr>
          <w:rFonts w:eastAsia="宋体"/>
        </w:rPr>
        <w:t>15m</w:t>
      </w:r>
      <w:r>
        <w:rPr>
          <w:rFonts w:eastAsia="宋体"/>
        </w:rPr>
        <w:t>；</w:t>
      </w:r>
    </w:p>
    <w:p w14:paraId="3A56034F" w14:textId="77777777" w:rsidR="0085280A" w:rsidRDefault="00000000">
      <w:pPr>
        <w:ind w:firstLine="524"/>
        <w:rPr>
          <w:rFonts w:eastAsia="宋体"/>
        </w:rPr>
      </w:pPr>
      <w:r>
        <w:rPr>
          <w:rFonts w:eastAsia="宋体"/>
        </w:rPr>
        <w:lastRenderedPageBreak/>
        <w:t>20</w:t>
      </w:r>
      <w:r>
        <w:rPr>
          <w:rFonts w:eastAsia="宋体"/>
        </w:rPr>
        <w:t>年：</w:t>
      </w:r>
      <w:r>
        <w:rPr>
          <w:rFonts w:eastAsia="宋体"/>
        </w:rPr>
        <w:t>pH</w:t>
      </w:r>
      <w:r>
        <w:rPr>
          <w:rFonts w:eastAsia="宋体"/>
        </w:rPr>
        <w:t>超标影响范围＜</w:t>
      </w:r>
      <w:r>
        <w:rPr>
          <w:rFonts w:eastAsia="宋体"/>
        </w:rPr>
        <w:t>21m</w:t>
      </w:r>
      <w:r>
        <w:rPr>
          <w:rFonts w:eastAsia="宋体"/>
        </w:rPr>
        <w:t>；</w:t>
      </w:r>
    </w:p>
    <w:p w14:paraId="10C9B2F0" w14:textId="77777777" w:rsidR="0085280A" w:rsidRDefault="00000000">
      <w:pPr>
        <w:ind w:firstLine="524"/>
        <w:rPr>
          <w:rFonts w:eastAsia="宋体"/>
        </w:rPr>
      </w:pPr>
      <w:r>
        <w:rPr>
          <w:rFonts w:eastAsia="宋体"/>
        </w:rPr>
        <w:t>30</w:t>
      </w:r>
      <w:r>
        <w:rPr>
          <w:rFonts w:eastAsia="宋体"/>
        </w:rPr>
        <w:t>年：</w:t>
      </w:r>
      <w:r>
        <w:rPr>
          <w:rFonts w:eastAsia="宋体"/>
        </w:rPr>
        <w:t>pH</w:t>
      </w:r>
      <w:r>
        <w:rPr>
          <w:rFonts w:eastAsia="宋体"/>
        </w:rPr>
        <w:t>超标影响范围＜</w:t>
      </w:r>
      <w:r>
        <w:rPr>
          <w:rFonts w:eastAsia="宋体"/>
        </w:rPr>
        <w:t>26m</w:t>
      </w:r>
      <w:r>
        <w:rPr>
          <w:rFonts w:eastAsia="宋体"/>
        </w:rPr>
        <w:t>；</w:t>
      </w:r>
    </w:p>
    <w:p w14:paraId="24E24E5F" w14:textId="77777777" w:rsidR="0085280A" w:rsidRDefault="00000000">
      <w:pPr>
        <w:ind w:firstLine="524"/>
        <w:rPr>
          <w:rFonts w:eastAsia="宋体"/>
        </w:rPr>
      </w:pPr>
      <w:r>
        <w:rPr>
          <w:rFonts w:eastAsia="宋体"/>
        </w:rPr>
        <w:t>随着时间的推移影响范围扩大、但</w:t>
      </w:r>
      <w:r>
        <w:rPr>
          <w:rFonts w:eastAsia="宋体"/>
        </w:rPr>
        <w:t>pH</w:t>
      </w:r>
      <w:r>
        <w:rPr>
          <w:rFonts w:eastAsia="宋体"/>
        </w:rPr>
        <w:t>值逐步趋向中性。</w:t>
      </w:r>
    </w:p>
    <w:p w14:paraId="18E55A4C" w14:textId="77777777" w:rsidR="0085280A" w:rsidRDefault="00000000">
      <w:pPr>
        <w:ind w:firstLine="524"/>
        <w:rPr>
          <w:rFonts w:eastAsia="宋体"/>
        </w:rPr>
      </w:pPr>
      <w:r>
        <w:rPr>
          <w:rFonts w:eastAsia="宋体"/>
        </w:rPr>
        <w:t>本项目所在场地水力坡度、渗透系数较小，地下水流动缓慢。由计算结果可知，如发生废水中和池废水渗漏污染物渗入到地下水，短时间迁移影响范围有限，主要影响区域基本位于厂区地下水层，短时间不会对周边地下水环境带来污染影响；但对渗漏下渗处附近的地下水环境质量可造成明显污染影响，但长时间其影响范围逐步增大；发生废水渗漏事件，需及时采取土壤、地下水修复措施。</w:t>
      </w:r>
    </w:p>
    <w:p w14:paraId="31C5C989" w14:textId="77777777" w:rsidR="0085280A" w:rsidRDefault="00000000">
      <w:pPr>
        <w:ind w:firstLine="524"/>
        <w:rPr>
          <w:rFonts w:eastAsia="宋体"/>
        </w:rPr>
      </w:pPr>
      <w:r>
        <w:rPr>
          <w:rFonts w:eastAsia="宋体"/>
        </w:rPr>
        <w:t>判断深层地下水是否会受到污染影响，通常分析深层地下水含水组上覆地层的防污性能和有无与浅层地下水的水利联系。通过水文地质条件分析，区内第</w:t>
      </w:r>
      <w:r>
        <w:rPr>
          <w:rFonts w:eastAsia="宋体"/>
        </w:rPr>
        <w:t>Ⅱ</w:t>
      </w:r>
      <w:r>
        <w:rPr>
          <w:rFonts w:eastAsia="宋体"/>
        </w:rPr>
        <w:t>含水组顶板为分布比较稳定且厚度较大的粘土隔水层，所以垂直渗入补给条件较差，与浅层地下水联系不密切。因此，深层地下水不会受到下渗污水的污染影响。</w:t>
      </w:r>
    </w:p>
    <w:p w14:paraId="0BD161E4" w14:textId="77777777" w:rsidR="0085280A" w:rsidRDefault="00000000">
      <w:pPr>
        <w:pStyle w:val="30"/>
        <w:rPr>
          <w:rFonts w:eastAsia="宋体"/>
          <w:szCs w:val="24"/>
        </w:rPr>
      </w:pPr>
      <w:r>
        <w:rPr>
          <w:rFonts w:eastAsia="宋体"/>
          <w:szCs w:val="24"/>
        </w:rPr>
        <w:t xml:space="preserve">6.3.6 </w:t>
      </w:r>
      <w:r>
        <w:rPr>
          <w:rFonts w:eastAsia="宋体"/>
          <w:szCs w:val="24"/>
        </w:rPr>
        <w:t>地下水环境影响评价结论</w:t>
      </w:r>
    </w:p>
    <w:p w14:paraId="7AA5287D" w14:textId="77777777" w:rsidR="0085280A" w:rsidRDefault="00000000">
      <w:pPr>
        <w:ind w:firstLine="524"/>
        <w:rPr>
          <w:rFonts w:eastAsia="宋体"/>
        </w:rPr>
      </w:pPr>
      <w:r>
        <w:rPr>
          <w:rFonts w:eastAsia="宋体"/>
        </w:rPr>
        <w:t>本项目所在场地水力坡度、渗透系数较小，地下水流动缓慢，</w:t>
      </w:r>
      <w:r>
        <w:rPr>
          <w:rFonts w:eastAsia="宋体" w:hint="eastAsia"/>
        </w:rPr>
        <w:t>现有</w:t>
      </w:r>
      <w:r>
        <w:rPr>
          <w:rFonts w:eastAsia="宋体"/>
        </w:rPr>
        <w:t>废水中和池渗水、废水泄漏污染物下渗随地下水迁移速度缓慢，短时间对地下水影响范围较小，及时采取措施不会对地下水环境造成明显影响。</w:t>
      </w:r>
    </w:p>
    <w:p w14:paraId="2D0F3A3F" w14:textId="77777777" w:rsidR="0085280A" w:rsidRDefault="00000000">
      <w:pPr>
        <w:ind w:firstLine="524"/>
        <w:rPr>
          <w:rFonts w:eastAsia="宋体"/>
        </w:rPr>
      </w:pPr>
      <w:r>
        <w:rPr>
          <w:rFonts w:eastAsia="宋体"/>
        </w:rPr>
        <w:t>通过水文地质条件分析，场地内深层地下水顶板为分布比较稳定且厚度较大的粘土隔水层，垂直渗入补给条件较差，与浅层地下水联系不密切，深层地下水不会受到下渗污水的污染影响。</w:t>
      </w:r>
    </w:p>
    <w:p w14:paraId="3C3A6006" w14:textId="77777777" w:rsidR="0085280A" w:rsidRDefault="00000000">
      <w:pPr>
        <w:ind w:firstLine="524"/>
        <w:rPr>
          <w:rFonts w:eastAsia="宋体"/>
        </w:rPr>
      </w:pPr>
      <w:r>
        <w:rPr>
          <w:rFonts w:eastAsia="宋体"/>
        </w:rPr>
        <w:t>本项目在现有工程生产厂区预留地内建设。因此，与现有工程的水文地质条件、水动力场条件相同，现有工程、本项目地下水污染特征及对地下水环境的影响情况也基本相同。</w:t>
      </w:r>
    </w:p>
    <w:p w14:paraId="2682978E" w14:textId="77777777" w:rsidR="0085280A" w:rsidRDefault="00000000">
      <w:pPr>
        <w:pStyle w:val="20"/>
        <w:rPr>
          <w:rFonts w:eastAsia="宋体"/>
        </w:rPr>
      </w:pPr>
      <w:bookmarkStart w:id="932" w:name="_Toc163561964"/>
      <w:r>
        <w:rPr>
          <w:rFonts w:eastAsia="宋体"/>
        </w:rPr>
        <w:t xml:space="preserve">6.4 </w:t>
      </w:r>
      <w:r>
        <w:rPr>
          <w:rFonts w:eastAsia="宋体"/>
        </w:rPr>
        <w:t>固体废物环境影响分析</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2"/>
    </w:p>
    <w:p w14:paraId="7AFCE019" w14:textId="77777777" w:rsidR="0085280A" w:rsidRDefault="00000000">
      <w:pPr>
        <w:ind w:firstLine="524"/>
        <w:rPr>
          <w:rFonts w:eastAsia="宋体"/>
        </w:rPr>
      </w:pPr>
      <w:r>
        <w:rPr>
          <w:rFonts w:eastAsia="宋体"/>
        </w:rPr>
        <w:t>固体废物主要为</w:t>
      </w:r>
      <w:r>
        <w:rPr>
          <w:rFonts w:eastAsia="宋体" w:hint="eastAsia"/>
        </w:rPr>
        <w:t>废填料。</w:t>
      </w:r>
    </w:p>
    <w:p w14:paraId="522E2427" w14:textId="77777777" w:rsidR="0085280A" w:rsidRDefault="00000000">
      <w:pPr>
        <w:ind w:firstLine="524"/>
        <w:rPr>
          <w:rFonts w:eastAsia="宋体"/>
        </w:rPr>
      </w:pPr>
      <w:r>
        <w:rPr>
          <w:rFonts w:eastAsia="宋体" w:hint="eastAsia"/>
        </w:rPr>
        <w:t>废填料：根据建设单位提供资料</w:t>
      </w:r>
      <w:r>
        <w:rPr>
          <w:rFonts w:eastAsia="宋体"/>
        </w:rPr>
        <w:t>，本项目</w:t>
      </w:r>
      <w:r>
        <w:rPr>
          <w:rFonts w:eastAsia="宋体" w:hint="eastAsia"/>
        </w:rPr>
        <w:t>次氯酸钠塔内每</w:t>
      </w:r>
      <w:r>
        <w:rPr>
          <w:rFonts w:eastAsia="宋体" w:hint="eastAsia"/>
        </w:rPr>
        <w:t>3</w:t>
      </w:r>
      <w:r>
        <w:rPr>
          <w:rFonts w:eastAsia="宋体" w:hint="eastAsia"/>
        </w:rPr>
        <w:t>年更换一次填料，更换量为</w:t>
      </w:r>
      <w:r>
        <w:rPr>
          <w:rFonts w:eastAsia="宋体" w:hint="eastAsia"/>
        </w:rPr>
        <w:t>1</w:t>
      </w:r>
      <w:r>
        <w:rPr>
          <w:rFonts w:eastAsia="宋体"/>
        </w:rPr>
        <w:t>2</w:t>
      </w:r>
      <w:r>
        <w:rPr>
          <w:rFonts w:eastAsia="宋体" w:hint="eastAsia"/>
        </w:rPr>
        <w:t>m</w:t>
      </w:r>
      <w:r>
        <w:rPr>
          <w:rFonts w:eastAsia="宋体"/>
          <w:vertAlign w:val="superscript"/>
        </w:rPr>
        <w:t>3</w:t>
      </w:r>
      <w:r>
        <w:rPr>
          <w:rFonts w:eastAsia="宋体"/>
        </w:rPr>
        <w:t>，</w:t>
      </w:r>
      <w:r>
        <w:rPr>
          <w:rFonts w:eastAsia="宋体" w:hint="eastAsia"/>
        </w:rPr>
        <w:t>由一般固废处置单位收集处理</w:t>
      </w:r>
      <w:r>
        <w:rPr>
          <w:rFonts w:eastAsia="宋体"/>
        </w:rPr>
        <w:t>。</w:t>
      </w:r>
    </w:p>
    <w:p w14:paraId="4F2DDCC9" w14:textId="77777777" w:rsidR="0085280A" w:rsidRDefault="00000000">
      <w:pPr>
        <w:ind w:firstLine="524"/>
        <w:rPr>
          <w:rFonts w:eastAsia="宋体"/>
        </w:rPr>
      </w:pPr>
      <w:r>
        <w:rPr>
          <w:rFonts w:eastAsia="宋体"/>
        </w:rPr>
        <w:t>项目新增的</w:t>
      </w:r>
      <w:r>
        <w:rPr>
          <w:rFonts w:eastAsia="宋体" w:hint="eastAsia"/>
        </w:rPr>
        <w:t>废填料产生后外售处理</w:t>
      </w:r>
      <w:r>
        <w:rPr>
          <w:rFonts w:eastAsia="宋体"/>
        </w:rPr>
        <w:t>，在出现意外破损时产生散落或处置设施可能产生散落、泄漏，及时及其清扫，并对地面进行清洗，清洗废水纳入废水处理设施进行处理，对环境不造成影响。运输出厂</w:t>
      </w:r>
      <w:r>
        <w:rPr>
          <w:rFonts w:eastAsia="宋体" w:hint="eastAsia"/>
        </w:rPr>
        <w:t>，</w:t>
      </w:r>
      <w:r>
        <w:rPr>
          <w:rFonts w:eastAsia="宋体"/>
        </w:rPr>
        <w:t>不在本公司负责范围之内。</w:t>
      </w:r>
    </w:p>
    <w:p w14:paraId="2D7BE516" w14:textId="77777777" w:rsidR="0085280A" w:rsidRDefault="00000000">
      <w:pPr>
        <w:ind w:firstLine="524"/>
        <w:rPr>
          <w:rFonts w:eastAsia="宋体"/>
        </w:rPr>
      </w:pPr>
      <w:r>
        <w:rPr>
          <w:rFonts w:eastAsia="宋体"/>
        </w:rPr>
        <w:t>固体废物采取以上处理处置措施后，对周围环境基本无影响。</w:t>
      </w:r>
    </w:p>
    <w:p w14:paraId="05103D36" w14:textId="77777777" w:rsidR="0085280A" w:rsidRDefault="00000000">
      <w:pPr>
        <w:pStyle w:val="20"/>
        <w:rPr>
          <w:rFonts w:eastAsia="宋体"/>
          <w:szCs w:val="28"/>
        </w:rPr>
      </w:pPr>
      <w:bookmarkStart w:id="933" w:name="_Toc163561965"/>
      <w:r>
        <w:rPr>
          <w:rFonts w:eastAsia="宋体"/>
          <w:szCs w:val="28"/>
        </w:rPr>
        <w:lastRenderedPageBreak/>
        <w:t xml:space="preserve">6.5 </w:t>
      </w:r>
      <w:r>
        <w:rPr>
          <w:rFonts w:eastAsia="宋体"/>
          <w:szCs w:val="28"/>
        </w:rPr>
        <w:t>声环境质量影响预测与评价</w:t>
      </w:r>
      <w:bookmarkEnd w:id="930"/>
      <w:bookmarkEnd w:id="931"/>
      <w:bookmarkEnd w:id="933"/>
    </w:p>
    <w:p w14:paraId="5B08E747" w14:textId="77777777" w:rsidR="0085280A" w:rsidRDefault="00000000">
      <w:pPr>
        <w:pStyle w:val="30"/>
        <w:rPr>
          <w:rFonts w:eastAsia="宋体"/>
          <w:szCs w:val="24"/>
        </w:rPr>
      </w:pPr>
      <w:r>
        <w:rPr>
          <w:rFonts w:eastAsia="宋体"/>
          <w:szCs w:val="24"/>
        </w:rPr>
        <w:t xml:space="preserve">6.5.1 </w:t>
      </w:r>
      <w:r>
        <w:rPr>
          <w:rFonts w:eastAsia="宋体"/>
          <w:szCs w:val="24"/>
        </w:rPr>
        <w:t>主要噪声源及声强度</w:t>
      </w:r>
    </w:p>
    <w:p w14:paraId="7F9D8480" w14:textId="77777777" w:rsidR="0085280A" w:rsidRDefault="00000000">
      <w:pPr>
        <w:pStyle w:val="a4"/>
        <w:ind w:firstLine="524"/>
        <w:rPr>
          <w:rFonts w:eastAsia="宋体" w:hAnsi="Times New Roman"/>
          <w:szCs w:val="24"/>
        </w:rPr>
      </w:pPr>
      <w:r>
        <w:rPr>
          <w:rFonts w:eastAsia="宋体" w:hAnsi="Times New Roman"/>
          <w:szCs w:val="24"/>
        </w:rPr>
        <w:t>根据工程分析结果，本工程噪声为</w:t>
      </w:r>
      <w:r>
        <w:rPr>
          <w:rFonts w:eastAsia="宋体" w:hAnsi="Times New Roman" w:hint="eastAsia"/>
        </w:rPr>
        <w:t>生产装置</w:t>
      </w:r>
      <w:r>
        <w:rPr>
          <w:rFonts w:eastAsia="宋体" w:hAnsi="Times New Roman"/>
          <w:szCs w:val="24"/>
        </w:rPr>
        <w:t>。设备噪声源情况见表</w:t>
      </w:r>
      <w:r>
        <w:rPr>
          <w:rFonts w:eastAsia="宋体" w:hAnsi="Times New Roman"/>
          <w:szCs w:val="24"/>
        </w:rPr>
        <w:t>6.5-1</w:t>
      </w:r>
      <w:r>
        <w:rPr>
          <w:rFonts w:eastAsia="宋体" w:hAnsi="Times New Roman"/>
          <w:szCs w:val="24"/>
        </w:rPr>
        <w:t>。</w:t>
      </w:r>
    </w:p>
    <w:p w14:paraId="58F1306A" w14:textId="77777777" w:rsidR="0085280A" w:rsidRDefault="00000000">
      <w:pPr>
        <w:pStyle w:val="32"/>
        <w:spacing w:line="276" w:lineRule="auto"/>
        <w:rPr>
          <w:rFonts w:eastAsia="宋体"/>
          <w:b/>
          <w:bCs/>
        </w:rPr>
      </w:pPr>
      <w:r>
        <w:rPr>
          <w:rFonts w:eastAsia="宋体"/>
          <w:b/>
          <w:bCs/>
        </w:rPr>
        <w:t>表</w:t>
      </w:r>
      <w:r>
        <w:rPr>
          <w:rFonts w:eastAsia="宋体"/>
          <w:b/>
          <w:bCs/>
        </w:rPr>
        <w:t>6.5-1</w:t>
      </w:r>
      <w:r>
        <w:rPr>
          <w:rFonts w:eastAsia="宋体"/>
          <w:b/>
          <w:bCs/>
        </w:rPr>
        <w:t>噪声源情况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618"/>
        <w:gridCol w:w="1406"/>
        <w:gridCol w:w="986"/>
        <w:gridCol w:w="1829"/>
        <w:gridCol w:w="1691"/>
        <w:gridCol w:w="1009"/>
      </w:tblGrid>
      <w:tr w:rsidR="0085280A" w14:paraId="55C821F5" w14:textId="77777777">
        <w:trPr>
          <w:trHeight w:val="504"/>
          <w:jc w:val="center"/>
        </w:trPr>
        <w:tc>
          <w:tcPr>
            <w:tcW w:w="288" w:type="pct"/>
            <w:vAlign w:val="center"/>
          </w:tcPr>
          <w:p w14:paraId="37DB2D8C" w14:textId="77777777" w:rsidR="0085280A" w:rsidRDefault="00000000">
            <w:pPr>
              <w:pStyle w:val="22"/>
              <w:rPr>
                <w:rFonts w:eastAsia="宋体"/>
                <w:b/>
                <w:bCs/>
              </w:rPr>
            </w:pPr>
            <w:r>
              <w:rPr>
                <w:rFonts w:eastAsia="宋体"/>
                <w:b/>
                <w:bCs/>
              </w:rPr>
              <w:t>序号</w:t>
            </w:r>
          </w:p>
        </w:tc>
        <w:tc>
          <w:tcPr>
            <w:tcW w:w="893" w:type="pct"/>
            <w:vAlign w:val="center"/>
          </w:tcPr>
          <w:p w14:paraId="6E6F21EF" w14:textId="77777777" w:rsidR="0085280A" w:rsidRDefault="00000000">
            <w:pPr>
              <w:pStyle w:val="22"/>
              <w:rPr>
                <w:rFonts w:eastAsia="宋体"/>
                <w:b/>
                <w:bCs/>
              </w:rPr>
            </w:pPr>
            <w:r>
              <w:rPr>
                <w:rFonts w:eastAsia="宋体"/>
                <w:b/>
                <w:bCs/>
              </w:rPr>
              <w:t>设备名称</w:t>
            </w:r>
          </w:p>
        </w:tc>
        <w:tc>
          <w:tcPr>
            <w:tcW w:w="776" w:type="pct"/>
            <w:vAlign w:val="center"/>
          </w:tcPr>
          <w:p w14:paraId="3875B201" w14:textId="77777777" w:rsidR="0085280A" w:rsidRDefault="00000000">
            <w:pPr>
              <w:pStyle w:val="22"/>
              <w:rPr>
                <w:rFonts w:eastAsia="宋体"/>
                <w:b/>
                <w:bCs/>
              </w:rPr>
            </w:pPr>
            <w:r>
              <w:rPr>
                <w:rFonts w:eastAsia="宋体"/>
                <w:b/>
                <w:bCs/>
              </w:rPr>
              <w:t>等效声级</w:t>
            </w:r>
          </w:p>
          <w:p w14:paraId="163AA4A9" w14:textId="77777777" w:rsidR="0085280A" w:rsidRDefault="00000000">
            <w:pPr>
              <w:pStyle w:val="22"/>
              <w:rPr>
                <w:rFonts w:eastAsia="宋体"/>
                <w:b/>
                <w:bCs/>
              </w:rPr>
            </w:pPr>
            <w:r>
              <w:rPr>
                <w:rFonts w:eastAsia="宋体"/>
                <w:b/>
                <w:bCs/>
              </w:rPr>
              <w:t>dB(A)</w:t>
            </w:r>
          </w:p>
        </w:tc>
        <w:tc>
          <w:tcPr>
            <w:tcW w:w="544" w:type="pct"/>
            <w:vAlign w:val="center"/>
          </w:tcPr>
          <w:p w14:paraId="62CBA821" w14:textId="77777777" w:rsidR="0085280A" w:rsidRDefault="00000000">
            <w:pPr>
              <w:pStyle w:val="22"/>
              <w:rPr>
                <w:rFonts w:eastAsia="宋体"/>
                <w:b/>
                <w:bCs/>
              </w:rPr>
            </w:pPr>
            <w:r>
              <w:rPr>
                <w:rFonts w:eastAsia="宋体"/>
                <w:b/>
                <w:bCs/>
              </w:rPr>
              <w:t>所在车间</w:t>
            </w:r>
          </w:p>
          <w:p w14:paraId="39FDF7CB" w14:textId="77777777" w:rsidR="0085280A" w:rsidRDefault="00000000">
            <w:pPr>
              <w:pStyle w:val="22"/>
              <w:rPr>
                <w:rFonts w:eastAsia="宋体"/>
                <w:b/>
                <w:bCs/>
              </w:rPr>
            </w:pPr>
            <w:r>
              <w:rPr>
                <w:rFonts w:eastAsia="宋体"/>
                <w:b/>
                <w:bCs/>
              </w:rPr>
              <w:t>（工段）</w:t>
            </w:r>
          </w:p>
        </w:tc>
        <w:tc>
          <w:tcPr>
            <w:tcW w:w="1009" w:type="pct"/>
            <w:vAlign w:val="center"/>
          </w:tcPr>
          <w:p w14:paraId="5F17FF9C" w14:textId="77777777" w:rsidR="0085280A" w:rsidRDefault="00000000">
            <w:pPr>
              <w:pStyle w:val="22"/>
              <w:rPr>
                <w:rFonts w:eastAsia="宋体"/>
                <w:b/>
                <w:bCs/>
              </w:rPr>
            </w:pPr>
            <w:r>
              <w:rPr>
                <w:rFonts w:eastAsia="宋体"/>
                <w:b/>
                <w:bCs/>
              </w:rPr>
              <w:t>距最近厂界</w:t>
            </w:r>
          </w:p>
          <w:p w14:paraId="36B5EDD9" w14:textId="77777777" w:rsidR="0085280A" w:rsidRDefault="00000000">
            <w:pPr>
              <w:pStyle w:val="22"/>
              <w:rPr>
                <w:rFonts w:eastAsia="宋体"/>
                <w:b/>
                <w:bCs/>
              </w:rPr>
            </w:pPr>
            <w:r>
              <w:rPr>
                <w:rFonts w:eastAsia="宋体"/>
                <w:b/>
                <w:bCs/>
              </w:rPr>
              <w:t>位置和距离（</w:t>
            </w:r>
            <w:r>
              <w:rPr>
                <w:rFonts w:eastAsia="宋体"/>
                <w:b/>
                <w:bCs/>
              </w:rPr>
              <w:t>m</w:t>
            </w:r>
            <w:r>
              <w:rPr>
                <w:rFonts w:eastAsia="宋体"/>
                <w:b/>
                <w:bCs/>
              </w:rPr>
              <w:t>）</w:t>
            </w:r>
          </w:p>
        </w:tc>
        <w:tc>
          <w:tcPr>
            <w:tcW w:w="933" w:type="pct"/>
            <w:vAlign w:val="center"/>
          </w:tcPr>
          <w:p w14:paraId="7C726011" w14:textId="77777777" w:rsidR="0085280A" w:rsidRDefault="00000000">
            <w:pPr>
              <w:pStyle w:val="22"/>
              <w:rPr>
                <w:rFonts w:eastAsia="宋体"/>
                <w:b/>
                <w:bCs/>
              </w:rPr>
            </w:pPr>
            <w:r>
              <w:rPr>
                <w:rFonts w:eastAsia="宋体"/>
                <w:b/>
                <w:bCs/>
              </w:rPr>
              <w:t>治理措施</w:t>
            </w:r>
          </w:p>
        </w:tc>
        <w:tc>
          <w:tcPr>
            <w:tcW w:w="557" w:type="pct"/>
            <w:vAlign w:val="center"/>
          </w:tcPr>
          <w:p w14:paraId="4ADC5BE5" w14:textId="77777777" w:rsidR="0085280A" w:rsidRDefault="00000000">
            <w:pPr>
              <w:pStyle w:val="22"/>
              <w:rPr>
                <w:rFonts w:eastAsia="宋体"/>
                <w:b/>
                <w:bCs/>
              </w:rPr>
            </w:pPr>
            <w:r>
              <w:rPr>
                <w:rFonts w:eastAsia="宋体"/>
                <w:b/>
                <w:bCs/>
              </w:rPr>
              <w:t>降噪效果</w:t>
            </w:r>
          </w:p>
          <w:p w14:paraId="02BE3371" w14:textId="77777777" w:rsidR="0085280A" w:rsidRDefault="00000000">
            <w:pPr>
              <w:pStyle w:val="22"/>
              <w:rPr>
                <w:rFonts w:eastAsia="宋体"/>
                <w:b/>
                <w:bCs/>
              </w:rPr>
            </w:pPr>
            <w:r>
              <w:rPr>
                <w:rFonts w:eastAsia="宋体"/>
                <w:b/>
                <w:bCs/>
              </w:rPr>
              <w:t>dB(A)</w:t>
            </w:r>
          </w:p>
        </w:tc>
      </w:tr>
      <w:tr w:rsidR="0085280A" w14:paraId="40CE3CF6" w14:textId="77777777">
        <w:trPr>
          <w:trHeight w:val="174"/>
          <w:jc w:val="center"/>
        </w:trPr>
        <w:tc>
          <w:tcPr>
            <w:tcW w:w="288" w:type="pct"/>
            <w:vAlign w:val="center"/>
          </w:tcPr>
          <w:p w14:paraId="79CB9EC7" w14:textId="77777777" w:rsidR="0085280A" w:rsidRDefault="00000000">
            <w:pPr>
              <w:pStyle w:val="22"/>
              <w:rPr>
                <w:rFonts w:eastAsia="宋体"/>
              </w:rPr>
            </w:pPr>
            <w:r>
              <w:rPr>
                <w:rFonts w:eastAsia="宋体"/>
              </w:rPr>
              <w:t>1</w:t>
            </w:r>
          </w:p>
        </w:tc>
        <w:tc>
          <w:tcPr>
            <w:tcW w:w="893" w:type="pct"/>
            <w:vAlign w:val="center"/>
          </w:tcPr>
          <w:p w14:paraId="139722EB" w14:textId="77777777" w:rsidR="0085280A" w:rsidRDefault="00000000">
            <w:pPr>
              <w:pStyle w:val="22"/>
              <w:rPr>
                <w:rFonts w:eastAsia="宋体"/>
              </w:rPr>
            </w:pPr>
            <w:r>
              <w:rPr>
                <w:rFonts w:eastAsia="宋体" w:hint="eastAsia"/>
              </w:rPr>
              <w:t>次钠塔</w:t>
            </w:r>
          </w:p>
        </w:tc>
        <w:tc>
          <w:tcPr>
            <w:tcW w:w="776" w:type="pct"/>
            <w:vAlign w:val="center"/>
          </w:tcPr>
          <w:p w14:paraId="28235722" w14:textId="77777777" w:rsidR="0085280A" w:rsidRDefault="00000000">
            <w:pPr>
              <w:pStyle w:val="22"/>
              <w:rPr>
                <w:rFonts w:eastAsia="宋体"/>
              </w:rPr>
            </w:pPr>
            <w:r>
              <w:rPr>
                <w:rFonts w:eastAsia="宋体"/>
              </w:rPr>
              <w:t>75</w:t>
            </w:r>
          </w:p>
        </w:tc>
        <w:tc>
          <w:tcPr>
            <w:tcW w:w="544" w:type="pct"/>
            <w:vMerge w:val="restart"/>
            <w:vAlign w:val="center"/>
          </w:tcPr>
          <w:p w14:paraId="6ED26AF2" w14:textId="77777777" w:rsidR="0085280A" w:rsidRDefault="00000000">
            <w:pPr>
              <w:pStyle w:val="22"/>
              <w:rPr>
                <w:rFonts w:eastAsia="宋体"/>
              </w:rPr>
            </w:pPr>
            <w:r>
              <w:rPr>
                <w:rFonts w:eastAsia="宋体"/>
              </w:rPr>
              <w:t>生产</w:t>
            </w:r>
            <w:r>
              <w:rPr>
                <w:rFonts w:eastAsia="宋体" w:hint="eastAsia"/>
              </w:rPr>
              <w:t>装置</w:t>
            </w:r>
          </w:p>
        </w:tc>
        <w:tc>
          <w:tcPr>
            <w:tcW w:w="1009" w:type="pct"/>
            <w:vAlign w:val="center"/>
          </w:tcPr>
          <w:p w14:paraId="195DBD94" w14:textId="77777777" w:rsidR="0085280A" w:rsidRDefault="00000000">
            <w:pPr>
              <w:pStyle w:val="22"/>
              <w:rPr>
                <w:rFonts w:eastAsia="宋体"/>
              </w:rPr>
            </w:pPr>
            <w:r>
              <w:rPr>
                <w:rFonts w:eastAsia="宋体"/>
              </w:rPr>
              <w:t>W</w:t>
            </w:r>
            <w:r>
              <w:rPr>
                <w:rFonts w:eastAsia="宋体"/>
              </w:rPr>
              <w:t>，</w:t>
            </w:r>
            <w:r>
              <w:rPr>
                <w:rFonts w:eastAsia="宋体"/>
              </w:rPr>
              <w:t>130</w:t>
            </w:r>
          </w:p>
        </w:tc>
        <w:tc>
          <w:tcPr>
            <w:tcW w:w="933" w:type="pct"/>
            <w:vMerge w:val="restart"/>
            <w:vAlign w:val="center"/>
          </w:tcPr>
          <w:p w14:paraId="3C3E8D64" w14:textId="77777777" w:rsidR="0085280A" w:rsidRDefault="00000000">
            <w:pPr>
              <w:pStyle w:val="22"/>
              <w:rPr>
                <w:rFonts w:eastAsia="宋体"/>
              </w:rPr>
            </w:pPr>
            <w:r>
              <w:rPr>
                <w:rFonts w:eastAsia="宋体" w:hint="eastAsia"/>
              </w:rPr>
              <w:t>隔声、减震、选择低噪声设备、安装减振垫</w:t>
            </w:r>
          </w:p>
        </w:tc>
        <w:tc>
          <w:tcPr>
            <w:tcW w:w="557" w:type="pct"/>
            <w:vAlign w:val="center"/>
          </w:tcPr>
          <w:p w14:paraId="46C2F8C3" w14:textId="77777777" w:rsidR="0085280A" w:rsidRDefault="00000000">
            <w:pPr>
              <w:pStyle w:val="22"/>
              <w:rPr>
                <w:rFonts w:eastAsia="宋体"/>
              </w:rPr>
            </w:pPr>
            <w:r>
              <w:rPr>
                <w:rFonts w:eastAsia="宋体"/>
              </w:rPr>
              <w:t>20</w:t>
            </w:r>
          </w:p>
        </w:tc>
      </w:tr>
      <w:tr w:rsidR="0085280A" w14:paraId="44C25265" w14:textId="77777777">
        <w:trPr>
          <w:trHeight w:val="174"/>
          <w:jc w:val="center"/>
        </w:trPr>
        <w:tc>
          <w:tcPr>
            <w:tcW w:w="288" w:type="pct"/>
            <w:vAlign w:val="center"/>
          </w:tcPr>
          <w:p w14:paraId="43058754" w14:textId="77777777" w:rsidR="0085280A" w:rsidRDefault="00000000">
            <w:pPr>
              <w:pStyle w:val="22"/>
              <w:rPr>
                <w:rFonts w:eastAsia="宋体"/>
              </w:rPr>
            </w:pPr>
            <w:r>
              <w:rPr>
                <w:rFonts w:eastAsia="宋体" w:hint="eastAsia"/>
              </w:rPr>
              <w:t>2</w:t>
            </w:r>
          </w:p>
        </w:tc>
        <w:tc>
          <w:tcPr>
            <w:tcW w:w="893" w:type="pct"/>
            <w:vAlign w:val="center"/>
          </w:tcPr>
          <w:p w14:paraId="462572D0" w14:textId="77777777" w:rsidR="0085280A" w:rsidRDefault="00000000">
            <w:pPr>
              <w:pStyle w:val="22"/>
              <w:rPr>
                <w:rFonts w:eastAsia="宋体"/>
              </w:rPr>
            </w:pPr>
            <w:r>
              <w:rPr>
                <w:rFonts w:eastAsia="宋体" w:hint="eastAsia"/>
                <w:szCs w:val="21"/>
              </w:rPr>
              <w:t>次钠循环泵</w:t>
            </w:r>
          </w:p>
        </w:tc>
        <w:tc>
          <w:tcPr>
            <w:tcW w:w="776" w:type="pct"/>
            <w:vAlign w:val="center"/>
          </w:tcPr>
          <w:p w14:paraId="25B2727A" w14:textId="77777777" w:rsidR="0085280A" w:rsidRDefault="00000000">
            <w:pPr>
              <w:pStyle w:val="22"/>
              <w:rPr>
                <w:rFonts w:eastAsia="宋体"/>
              </w:rPr>
            </w:pPr>
            <w:r>
              <w:rPr>
                <w:rFonts w:eastAsia="宋体" w:hint="eastAsia"/>
              </w:rPr>
              <w:t>8</w:t>
            </w:r>
            <w:r>
              <w:rPr>
                <w:rFonts w:eastAsia="宋体"/>
              </w:rPr>
              <w:t>5</w:t>
            </w:r>
          </w:p>
        </w:tc>
        <w:tc>
          <w:tcPr>
            <w:tcW w:w="544" w:type="pct"/>
            <w:vMerge/>
            <w:vAlign w:val="center"/>
          </w:tcPr>
          <w:p w14:paraId="49DE6ECA" w14:textId="77777777" w:rsidR="0085280A" w:rsidRDefault="0085280A">
            <w:pPr>
              <w:pStyle w:val="22"/>
              <w:rPr>
                <w:rFonts w:eastAsia="宋体"/>
              </w:rPr>
            </w:pPr>
          </w:p>
        </w:tc>
        <w:tc>
          <w:tcPr>
            <w:tcW w:w="1009" w:type="pct"/>
            <w:vAlign w:val="center"/>
          </w:tcPr>
          <w:p w14:paraId="754D0542" w14:textId="77777777" w:rsidR="0085280A" w:rsidRDefault="00000000">
            <w:pPr>
              <w:pStyle w:val="22"/>
              <w:rPr>
                <w:rFonts w:eastAsia="宋体"/>
              </w:rPr>
            </w:pPr>
            <w:r>
              <w:rPr>
                <w:rFonts w:eastAsia="宋体"/>
              </w:rPr>
              <w:t>W</w:t>
            </w:r>
            <w:r>
              <w:rPr>
                <w:rFonts w:eastAsia="宋体"/>
              </w:rPr>
              <w:t>，</w:t>
            </w:r>
            <w:r>
              <w:rPr>
                <w:rFonts w:eastAsia="宋体"/>
              </w:rPr>
              <w:t>130</w:t>
            </w:r>
          </w:p>
        </w:tc>
        <w:tc>
          <w:tcPr>
            <w:tcW w:w="933" w:type="pct"/>
            <w:vMerge/>
            <w:vAlign w:val="center"/>
          </w:tcPr>
          <w:p w14:paraId="26CFB8ED" w14:textId="77777777" w:rsidR="0085280A" w:rsidRDefault="0085280A">
            <w:pPr>
              <w:pStyle w:val="22"/>
              <w:rPr>
                <w:rFonts w:eastAsia="宋体"/>
              </w:rPr>
            </w:pPr>
          </w:p>
        </w:tc>
        <w:tc>
          <w:tcPr>
            <w:tcW w:w="557" w:type="pct"/>
            <w:vAlign w:val="center"/>
          </w:tcPr>
          <w:p w14:paraId="09F630FF" w14:textId="77777777" w:rsidR="0085280A" w:rsidRDefault="00000000">
            <w:pPr>
              <w:pStyle w:val="22"/>
              <w:rPr>
                <w:rFonts w:eastAsia="宋体"/>
              </w:rPr>
            </w:pPr>
            <w:r>
              <w:rPr>
                <w:rFonts w:eastAsia="宋体" w:hint="eastAsia"/>
              </w:rPr>
              <w:t>2</w:t>
            </w:r>
            <w:r>
              <w:rPr>
                <w:rFonts w:eastAsia="宋体"/>
              </w:rPr>
              <w:t>0</w:t>
            </w:r>
          </w:p>
        </w:tc>
      </w:tr>
      <w:tr w:rsidR="0085280A" w14:paraId="42CEF94D" w14:textId="77777777">
        <w:trPr>
          <w:trHeight w:val="174"/>
          <w:jc w:val="center"/>
        </w:trPr>
        <w:tc>
          <w:tcPr>
            <w:tcW w:w="288" w:type="pct"/>
            <w:vAlign w:val="center"/>
          </w:tcPr>
          <w:p w14:paraId="6DDFC986" w14:textId="77777777" w:rsidR="0085280A" w:rsidRDefault="00000000">
            <w:pPr>
              <w:pStyle w:val="22"/>
              <w:rPr>
                <w:rFonts w:eastAsia="宋体"/>
              </w:rPr>
            </w:pPr>
            <w:r>
              <w:rPr>
                <w:rFonts w:eastAsia="宋体" w:hint="eastAsia"/>
              </w:rPr>
              <w:t>3</w:t>
            </w:r>
          </w:p>
        </w:tc>
        <w:tc>
          <w:tcPr>
            <w:tcW w:w="893" w:type="pct"/>
            <w:vAlign w:val="center"/>
          </w:tcPr>
          <w:p w14:paraId="3D431BE8" w14:textId="77777777" w:rsidR="0085280A" w:rsidRDefault="00000000">
            <w:pPr>
              <w:pStyle w:val="22"/>
              <w:rPr>
                <w:rFonts w:eastAsia="宋体"/>
              </w:rPr>
            </w:pPr>
            <w:r>
              <w:rPr>
                <w:rFonts w:eastAsia="宋体" w:hint="eastAsia"/>
                <w:szCs w:val="21"/>
              </w:rPr>
              <w:t>碱泵（</w:t>
            </w:r>
            <w:r>
              <w:rPr>
                <w:rFonts w:eastAsia="宋体" w:hint="eastAsia"/>
                <w:szCs w:val="21"/>
              </w:rPr>
              <w:t>16%</w:t>
            </w:r>
            <w:r>
              <w:rPr>
                <w:rFonts w:eastAsia="宋体" w:hint="eastAsia"/>
                <w:szCs w:val="21"/>
              </w:rPr>
              <w:t>）</w:t>
            </w:r>
          </w:p>
        </w:tc>
        <w:tc>
          <w:tcPr>
            <w:tcW w:w="776" w:type="pct"/>
            <w:vAlign w:val="center"/>
          </w:tcPr>
          <w:p w14:paraId="5292616E" w14:textId="77777777" w:rsidR="0085280A" w:rsidRDefault="00000000">
            <w:pPr>
              <w:pStyle w:val="22"/>
              <w:rPr>
                <w:rFonts w:eastAsia="宋体"/>
              </w:rPr>
            </w:pPr>
            <w:r>
              <w:rPr>
                <w:rFonts w:eastAsia="宋体" w:hint="eastAsia"/>
              </w:rPr>
              <w:t>8</w:t>
            </w:r>
            <w:r>
              <w:rPr>
                <w:rFonts w:eastAsia="宋体"/>
              </w:rPr>
              <w:t>5</w:t>
            </w:r>
          </w:p>
        </w:tc>
        <w:tc>
          <w:tcPr>
            <w:tcW w:w="544" w:type="pct"/>
            <w:vMerge/>
            <w:vAlign w:val="center"/>
          </w:tcPr>
          <w:p w14:paraId="54B0A41C" w14:textId="77777777" w:rsidR="0085280A" w:rsidRDefault="0085280A">
            <w:pPr>
              <w:pStyle w:val="22"/>
              <w:rPr>
                <w:rFonts w:eastAsia="宋体"/>
              </w:rPr>
            </w:pPr>
          </w:p>
        </w:tc>
        <w:tc>
          <w:tcPr>
            <w:tcW w:w="1009" w:type="pct"/>
            <w:vAlign w:val="center"/>
          </w:tcPr>
          <w:p w14:paraId="17949646" w14:textId="77777777" w:rsidR="0085280A" w:rsidRDefault="00000000">
            <w:pPr>
              <w:pStyle w:val="22"/>
              <w:rPr>
                <w:rFonts w:eastAsia="宋体"/>
              </w:rPr>
            </w:pPr>
            <w:r>
              <w:rPr>
                <w:rFonts w:eastAsia="宋体"/>
              </w:rPr>
              <w:t>W</w:t>
            </w:r>
            <w:r>
              <w:rPr>
                <w:rFonts w:eastAsia="宋体"/>
              </w:rPr>
              <w:t>，</w:t>
            </w:r>
            <w:r>
              <w:rPr>
                <w:rFonts w:eastAsia="宋体"/>
              </w:rPr>
              <w:t>131</w:t>
            </w:r>
          </w:p>
        </w:tc>
        <w:tc>
          <w:tcPr>
            <w:tcW w:w="933" w:type="pct"/>
            <w:vMerge/>
            <w:vAlign w:val="center"/>
          </w:tcPr>
          <w:p w14:paraId="3A55B593" w14:textId="77777777" w:rsidR="0085280A" w:rsidRDefault="0085280A">
            <w:pPr>
              <w:pStyle w:val="22"/>
              <w:rPr>
                <w:rFonts w:eastAsia="宋体"/>
              </w:rPr>
            </w:pPr>
          </w:p>
        </w:tc>
        <w:tc>
          <w:tcPr>
            <w:tcW w:w="557" w:type="pct"/>
            <w:vAlign w:val="center"/>
          </w:tcPr>
          <w:p w14:paraId="0523A072" w14:textId="77777777" w:rsidR="0085280A" w:rsidRDefault="00000000">
            <w:pPr>
              <w:pStyle w:val="22"/>
              <w:rPr>
                <w:rFonts w:eastAsia="宋体"/>
              </w:rPr>
            </w:pPr>
            <w:r>
              <w:rPr>
                <w:rFonts w:eastAsia="宋体" w:hint="eastAsia"/>
              </w:rPr>
              <w:t>2</w:t>
            </w:r>
            <w:r>
              <w:rPr>
                <w:rFonts w:eastAsia="宋体"/>
              </w:rPr>
              <w:t>0</w:t>
            </w:r>
          </w:p>
        </w:tc>
      </w:tr>
      <w:tr w:rsidR="0085280A" w14:paraId="71683189" w14:textId="77777777">
        <w:trPr>
          <w:trHeight w:val="174"/>
          <w:jc w:val="center"/>
        </w:trPr>
        <w:tc>
          <w:tcPr>
            <w:tcW w:w="288" w:type="pct"/>
            <w:vAlign w:val="center"/>
          </w:tcPr>
          <w:p w14:paraId="193EC82E" w14:textId="77777777" w:rsidR="0085280A" w:rsidRDefault="00000000">
            <w:pPr>
              <w:pStyle w:val="22"/>
              <w:rPr>
                <w:rFonts w:eastAsia="宋体"/>
              </w:rPr>
            </w:pPr>
            <w:r>
              <w:rPr>
                <w:rFonts w:eastAsia="宋体" w:hint="eastAsia"/>
              </w:rPr>
              <w:t>4</w:t>
            </w:r>
          </w:p>
        </w:tc>
        <w:tc>
          <w:tcPr>
            <w:tcW w:w="893" w:type="pct"/>
            <w:vAlign w:val="center"/>
          </w:tcPr>
          <w:p w14:paraId="189251F3" w14:textId="77777777" w:rsidR="0085280A" w:rsidRDefault="00000000">
            <w:pPr>
              <w:pStyle w:val="22"/>
              <w:rPr>
                <w:rFonts w:eastAsia="宋体"/>
              </w:rPr>
            </w:pPr>
            <w:r>
              <w:rPr>
                <w:rFonts w:eastAsia="宋体" w:hint="eastAsia"/>
                <w:szCs w:val="21"/>
              </w:rPr>
              <w:t>次钠输送泵</w:t>
            </w:r>
          </w:p>
        </w:tc>
        <w:tc>
          <w:tcPr>
            <w:tcW w:w="776" w:type="pct"/>
            <w:vAlign w:val="center"/>
          </w:tcPr>
          <w:p w14:paraId="405E8476" w14:textId="77777777" w:rsidR="0085280A" w:rsidRDefault="00000000">
            <w:pPr>
              <w:pStyle w:val="22"/>
              <w:rPr>
                <w:rFonts w:eastAsia="宋体"/>
              </w:rPr>
            </w:pPr>
            <w:r>
              <w:rPr>
                <w:rFonts w:eastAsia="宋体" w:hint="eastAsia"/>
              </w:rPr>
              <w:t>8</w:t>
            </w:r>
            <w:r>
              <w:rPr>
                <w:rFonts w:eastAsia="宋体"/>
              </w:rPr>
              <w:t>5</w:t>
            </w:r>
          </w:p>
        </w:tc>
        <w:tc>
          <w:tcPr>
            <w:tcW w:w="544" w:type="pct"/>
            <w:vMerge/>
            <w:vAlign w:val="center"/>
          </w:tcPr>
          <w:p w14:paraId="050C6AA7" w14:textId="77777777" w:rsidR="0085280A" w:rsidRDefault="0085280A">
            <w:pPr>
              <w:pStyle w:val="22"/>
              <w:rPr>
                <w:rFonts w:eastAsia="宋体"/>
              </w:rPr>
            </w:pPr>
          </w:p>
        </w:tc>
        <w:tc>
          <w:tcPr>
            <w:tcW w:w="1009" w:type="pct"/>
            <w:vAlign w:val="center"/>
          </w:tcPr>
          <w:p w14:paraId="48643C98" w14:textId="77777777" w:rsidR="0085280A" w:rsidRDefault="00000000">
            <w:pPr>
              <w:pStyle w:val="22"/>
              <w:rPr>
                <w:rFonts w:eastAsia="宋体"/>
              </w:rPr>
            </w:pPr>
            <w:r>
              <w:rPr>
                <w:rFonts w:eastAsia="宋体"/>
              </w:rPr>
              <w:t>W</w:t>
            </w:r>
            <w:r>
              <w:rPr>
                <w:rFonts w:eastAsia="宋体"/>
              </w:rPr>
              <w:t>，</w:t>
            </w:r>
            <w:r>
              <w:rPr>
                <w:rFonts w:eastAsia="宋体"/>
              </w:rPr>
              <w:t>130</w:t>
            </w:r>
          </w:p>
        </w:tc>
        <w:tc>
          <w:tcPr>
            <w:tcW w:w="933" w:type="pct"/>
            <w:vMerge/>
            <w:vAlign w:val="center"/>
          </w:tcPr>
          <w:p w14:paraId="48756856" w14:textId="77777777" w:rsidR="0085280A" w:rsidRDefault="0085280A">
            <w:pPr>
              <w:pStyle w:val="22"/>
              <w:rPr>
                <w:rFonts w:eastAsia="宋体"/>
              </w:rPr>
            </w:pPr>
          </w:p>
        </w:tc>
        <w:tc>
          <w:tcPr>
            <w:tcW w:w="557" w:type="pct"/>
            <w:vAlign w:val="center"/>
          </w:tcPr>
          <w:p w14:paraId="5B309244" w14:textId="77777777" w:rsidR="0085280A" w:rsidRDefault="00000000">
            <w:pPr>
              <w:pStyle w:val="22"/>
              <w:rPr>
                <w:rFonts w:eastAsia="宋体"/>
              </w:rPr>
            </w:pPr>
            <w:r>
              <w:rPr>
                <w:rFonts w:eastAsia="宋体" w:hint="eastAsia"/>
              </w:rPr>
              <w:t>2</w:t>
            </w:r>
            <w:r>
              <w:rPr>
                <w:rFonts w:eastAsia="宋体"/>
              </w:rPr>
              <w:t>0</w:t>
            </w:r>
          </w:p>
        </w:tc>
      </w:tr>
      <w:tr w:rsidR="0085280A" w14:paraId="5AAC2738" w14:textId="77777777">
        <w:trPr>
          <w:trHeight w:val="174"/>
          <w:jc w:val="center"/>
        </w:trPr>
        <w:tc>
          <w:tcPr>
            <w:tcW w:w="288" w:type="pct"/>
            <w:vAlign w:val="center"/>
          </w:tcPr>
          <w:p w14:paraId="4541581E" w14:textId="77777777" w:rsidR="0085280A" w:rsidRDefault="00000000">
            <w:pPr>
              <w:pStyle w:val="22"/>
              <w:rPr>
                <w:rFonts w:eastAsia="宋体"/>
              </w:rPr>
            </w:pPr>
            <w:r>
              <w:rPr>
                <w:rFonts w:eastAsia="宋体" w:hint="eastAsia"/>
              </w:rPr>
              <w:t>5</w:t>
            </w:r>
          </w:p>
        </w:tc>
        <w:tc>
          <w:tcPr>
            <w:tcW w:w="893" w:type="pct"/>
            <w:vAlign w:val="center"/>
          </w:tcPr>
          <w:p w14:paraId="76DE60C5" w14:textId="77777777" w:rsidR="0085280A" w:rsidRDefault="00000000">
            <w:pPr>
              <w:pStyle w:val="22"/>
              <w:rPr>
                <w:rFonts w:eastAsia="宋体"/>
              </w:rPr>
            </w:pPr>
            <w:r>
              <w:rPr>
                <w:rFonts w:eastAsia="宋体" w:hint="eastAsia"/>
                <w:szCs w:val="21"/>
              </w:rPr>
              <w:t>尾气风机</w:t>
            </w:r>
          </w:p>
        </w:tc>
        <w:tc>
          <w:tcPr>
            <w:tcW w:w="776" w:type="pct"/>
            <w:vAlign w:val="center"/>
          </w:tcPr>
          <w:p w14:paraId="4C3358A8" w14:textId="77777777" w:rsidR="0085280A" w:rsidRDefault="00000000">
            <w:pPr>
              <w:pStyle w:val="22"/>
              <w:rPr>
                <w:rFonts w:eastAsia="宋体"/>
              </w:rPr>
            </w:pPr>
            <w:r>
              <w:rPr>
                <w:rFonts w:eastAsia="宋体" w:hint="eastAsia"/>
              </w:rPr>
              <w:t>8</w:t>
            </w:r>
            <w:r>
              <w:rPr>
                <w:rFonts w:eastAsia="宋体"/>
              </w:rPr>
              <w:t>5</w:t>
            </w:r>
          </w:p>
        </w:tc>
        <w:tc>
          <w:tcPr>
            <w:tcW w:w="544" w:type="pct"/>
            <w:vMerge/>
            <w:vAlign w:val="center"/>
          </w:tcPr>
          <w:p w14:paraId="68DCFEDE" w14:textId="77777777" w:rsidR="0085280A" w:rsidRDefault="0085280A">
            <w:pPr>
              <w:pStyle w:val="22"/>
              <w:rPr>
                <w:rFonts w:eastAsia="宋体"/>
              </w:rPr>
            </w:pPr>
          </w:p>
        </w:tc>
        <w:tc>
          <w:tcPr>
            <w:tcW w:w="1009" w:type="pct"/>
            <w:vAlign w:val="center"/>
          </w:tcPr>
          <w:p w14:paraId="012A82B0" w14:textId="77777777" w:rsidR="0085280A" w:rsidRDefault="00000000">
            <w:pPr>
              <w:pStyle w:val="22"/>
              <w:rPr>
                <w:rFonts w:eastAsia="宋体"/>
              </w:rPr>
            </w:pPr>
            <w:r>
              <w:rPr>
                <w:rFonts w:eastAsia="宋体"/>
              </w:rPr>
              <w:t>W</w:t>
            </w:r>
            <w:r>
              <w:rPr>
                <w:rFonts w:eastAsia="宋体"/>
              </w:rPr>
              <w:t>，</w:t>
            </w:r>
            <w:r>
              <w:rPr>
                <w:rFonts w:eastAsia="宋体"/>
              </w:rPr>
              <w:t>130</w:t>
            </w:r>
          </w:p>
        </w:tc>
        <w:tc>
          <w:tcPr>
            <w:tcW w:w="933" w:type="pct"/>
            <w:vMerge/>
            <w:vAlign w:val="center"/>
          </w:tcPr>
          <w:p w14:paraId="56E44CF6" w14:textId="77777777" w:rsidR="0085280A" w:rsidRDefault="0085280A">
            <w:pPr>
              <w:pStyle w:val="22"/>
              <w:rPr>
                <w:rFonts w:eastAsia="宋体"/>
              </w:rPr>
            </w:pPr>
          </w:p>
        </w:tc>
        <w:tc>
          <w:tcPr>
            <w:tcW w:w="557" w:type="pct"/>
            <w:vAlign w:val="center"/>
          </w:tcPr>
          <w:p w14:paraId="0F696DF6" w14:textId="77777777" w:rsidR="0085280A" w:rsidRDefault="00000000">
            <w:pPr>
              <w:pStyle w:val="22"/>
              <w:rPr>
                <w:rFonts w:eastAsia="宋体"/>
              </w:rPr>
            </w:pPr>
            <w:r>
              <w:rPr>
                <w:rFonts w:eastAsia="宋体" w:hint="eastAsia"/>
              </w:rPr>
              <w:t>2</w:t>
            </w:r>
            <w:r>
              <w:rPr>
                <w:rFonts w:eastAsia="宋体"/>
              </w:rPr>
              <w:t>0</w:t>
            </w:r>
          </w:p>
        </w:tc>
      </w:tr>
    </w:tbl>
    <w:p w14:paraId="196979AB" w14:textId="77777777" w:rsidR="0085280A" w:rsidRDefault="0085280A">
      <w:pPr>
        <w:pStyle w:val="a4"/>
        <w:spacing w:line="240" w:lineRule="auto"/>
        <w:ind w:firstLine="466"/>
        <w:jc w:val="center"/>
        <w:rPr>
          <w:rFonts w:eastAsia="宋体" w:hAnsi="Times New Roman"/>
          <w:b/>
          <w:kern w:val="2"/>
          <w:sz w:val="21"/>
          <w:szCs w:val="21"/>
        </w:rPr>
      </w:pPr>
    </w:p>
    <w:p w14:paraId="7E6D654A" w14:textId="77777777" w:rsidR="0085280A" w:rsidRDefault="00000000">
      <w:pPr>
        <w:pStyle w:val="30"/>
        <w:rPr>
          <w:rFonts w:eastAsia="宋体"/>
          <w:szCs w:val="24"/>
        </w:rPr>
      </w:pPr>
      <w:r>
        <w:rPr>
          <w:rFonts w:eastAsia="宋体"/>
          <w:szCs w:val="24"/>
        </w:rPr>
        <w:t xml:space="preserve">6.5.2 </w:t>
      </w:r>
      <w:r>
        <w:rPr>
          <w:rFonts w:eastAsia="宋体"/>
          <w:szCs w:val="24"/>
        </w:rPr>
        <w:t>评价标准及预测方法</w:t>
      </w:r>
    </w:p>
    <w:p w14:paraId="45D3D5B9" w14:textId="77777777" w:rsidR="0085280A" w:rsidRDefault="00000000">
      <w:pPr>
        <w:pStyle w:val="a4"/>
        <w:ind w:firstLine="524"/>
        <w:rPr>
          <w:rFonts w:eastAsia="宋体" w:hAnsi="Times New Roman"/>
          <w:szCs w:val="24"/>
        </w:rPr>
      </w:pPr>
      <w:r>
        <w:rPr>
          <w:rFonts w:eastAsia="宋体" w:hAnsi="Times New Roman"/>
          <w:szCs w:val="24"/>
        </w:rPr>
        <w:t>工程对声环境质量影响评价执行《工业企业厂界环境噪声排放标准》（</w:t>
      </w:r>
      <w:r>
        <w:rPr>
          <w:rFonts w:eastAsia="宋体" w:hAnsi="Times New Roman"/>
          <w:szCs w:val="24"/>
        </w:rPr>
        <w:t>GB12348-2008</w:t>
      </w:r>
      <w:r>
        <w:rPr>
          <w:rFonts w:eastAsia="宋体" w:hAnsi="Times New Roman"/>
          <w:szCs w:val="24"/>
        </w:rPr>
        <w:t>）</w:t>
      </w:r>
      <w:r>
        <w:rPr>
          <w:rFonts w:eastAsia="宋体" w:hAnsi="Times New Roman"/>
          <w:szCs w:val="24"/>
        </w:rPr>
        <w:t>3</w:t>
      </w:r>
      <w:r>
        <w:rPr>
          <w:rFonts w:eastAsia="宋体" w:hAnsi="Times New Roman"/>
          <w:szCs w:val="24"/>
        </w:rPr>
        <w:t>类区标准和《声环境质量标准》（</w:t>
      </w:r>
      <w:r>
        <w:rPr>
          <w:rFonts w:eastAsia="宋体" w:hAnsi="Times New Roman"/>
          <w:szCs w:val="24"/>
        </w:rPr>
        <w:t>GB3096-2008</w:t>
      </w:r>
      <w:r>
        <w:rPr>
          <w:rFonts w:eastAsia="宋体" w:hAnsi="Times New Roman"/>
          <w:szCs w:val="24"/>
        </w:rPr>
        <w:t>）</w:t>
      </w:r>
      <w:r>
        <w:rPr>
          <w:rFonts w:eastAsia="宋体" w:hAnsi="Times New Roman"/>
          <w:szCs w:val="24"/>
        </w:rPr>
        <w:t>3</w:t>
      </w:r>
      <w:r>
        <w:rPr>
          <w:rFonts w:eastAsia="宋体" w:hAnsi="Times New Roman"/>
          <w:szCs w:val="24"/>
        </w:rPr>
        <w:t>类标准。</w:t>
      </w:r>
    </w:p>
    <w:p w14:paraId="6ABAEE33" w14:textId="77777777" w:rsidR="0085280A" w:rsidRDefault="00000000">
      <w:pPr>
        <w:pStyle w:val="a4"/>
        <w:ind w:firstLine="524"/>
        <w:rPr>
          <w:rFonts w:eastAsia="宋体" w:hAnsi="Times New Roman"/>
          <w:szCs w:val="24"/>
        </w:rPr>
      </w:pPr>
      <w:r>
        <w:rPr>
          <w:rFonts w:eastAsia="宋体" w:hAnsi="Times New Roman"/>
          <w:szCs w:val="24"/>
        </w:rPr>
        <w:t>计算设备噪声到各预测点的距离衰减，与本底值叠加后得到预测点的预测值。</w:t>
      </w:r>
    </w:p>
    <w:p w14:paraId="20510C1F" w14:textId="77777777" w:rsidR="0085280A" w:rsidRDefault="00000000">
      <w:pPr>
        <w:pStyle w:val="30"/>
        <w:rPr>
          <w:rFonts w:eastAsia="宋体"/>
          <w:szCs w:val="24"/>
        </w:rPr>
      </w:pPr>
      <w:r>
        <w:rPr>
          <w:rFonts w:eastAsia="宋体"/>
          <w:szCs w:val="24"/>
        </w:rPr>
        <w:t xml:space="preserve">6.5.3 </w:t>
      </w:r>
      <w:r>
        <w:rPr>
          <w:rFonts w:eastAsia="宋体"/>
          <w:szCs w:val="24"/>
        </w:rPr>
        <w:t>预测模式</w:t>
      </w:r>
    </w:p>
    <w:p w14:paraId="604AC2D3" w14:textId="77777777" w:rsidR="0085280A" w:rsidRDefault="00000000">
      <w:pPr>
        <w:pStyle w:val="a4"/>
        <w:ind w:firstLine="524"/>
        <w:rPr>
          <w:rFonts w:eastAsia="宋体" w:hAnsi="Times New Roman"/>
          <w:szCs w:val="24"/>
        </w:rPr>
      </w:pPr>
      <w:r>
        <w:rPr>
          <w:rFonts w:eastAsia="宋体" w:hAnsi="Times New Roman"/>
          <w:szCs w:val="24"/>
        </w:rPr>
        <w:t>1</w:t>
      </w:r>
      <w:r>
        <w:rPr>
          <w:rFonts w:eastAsia="宋体" w:hAnsi="Times New Roman"/>
          <w:szCs w:val="24"/>
        </w:rPr>
        <w:t>、预测点的预测等效声级</w:t>
      </w:r>
    </w:p>
    <w:p w14:paraId="2F20F005" w14:textId="77777777" w:rsidR="0085280A" w:rsidRDefault="00000000">
      <w:pPr>
        <w:pStyle w:val="a4"/>
        <w:ind w:firstLine="524"/>
        <w:rPr>
          <w:rFonts w:eastAsia="宋体" w:hAnsi="Times New Roman"/>
          <w:szCs w:val="24"/>
        </w:rPr>
      </w:pPr>
      <w:r>
        <w:rPr>
          <w:rFonts w:eastAsia="宋体" w:hAnsi="Times New Roman"/>
          <w:szCs w:val="24"/>
        </w:rPr>
        <w:t xml:space="preserve">         </w:t>
      </w:r>
      <w:r>
        <w:rPr>
          <w:rFonts w:eastAsia="宋体" w:hAnsi="Times New Roman"/>
          <w:position w:val="-10"/>
          <w:szCs w:val="24"/>
        </w:rPr>
        <w:object w:dxaOrig="3499" w:dyaOrig="435" w14:anchorId="2B665BBE">
          <v:shape id="_x0000_i1030" type="#_x0000_t75" style="width:175.1pt;height:21.8pt" o:ole="" fillcolor="#001">
            <v:imagedata r:id="rId78" o:title=""/>
          </v:shape>
          <o:OLEObject Type="Embed" ProgID="Equation.2" ShapeID="_x0000_i1030" DrawAspect="Content" ObjectID="_1774788924" r:id="rId79"/>
        </w:object>
      </w:r>
    </w:p>
    <w:p w14:paraId="2273A948" w14:textId="77777777" w:rsidR="0085280A" w:rsidRDefault="00000000">
      <w:pPr>
        <w:pStyle w:val="a4"/>
        <w:ind w:firstLine="524"/>
        <w:rPr>
          <w:rFonts w:eastAsia="宋体" w:hAnsi="Times New Roman"/>
          <w:szCs w:val="24"/>
        </w:rPr>
      </w:pPr>
      <w:r>
        <w:rPr>
          <w:rFonts w:eastAsia="宋体" w:hAnsi="Times New Roman"/>
          <w:szCs w:val="24"/>
        </w:rPr>
        <w:t>式中：</w:t>
      </w:r>
      <w:r>
        <w:rPr>
          <w:rFonts w:eastAsia="宋体" w:hAnsi="Times New Roman"/>
          <w:szCs w:val="24"/>
        </w:rPr>
        <w:t>Leq——</w:t>
      </w:r>
      <w:r>
        <w:rPr>
          <w:rFonts w:eastAsia="宋体" w:hAnsi="Times New Roman"/>
          <w:szCs w:val="24"/>
        </w:rPr>
        <w:t>等效声级，</w:t>
      </w:r>
      <w:r>
        <w:rPr>
          <w:rFonts w:eastAsia="宋体" w:hAnsi="Times New Roman"/>
          <w:szCs w:val="24"/>
        </w:rPr>
        <w:t>dB(A)</w:t>
      </w:r>
      <w:r>
        <w:rPr>
          <w:rFonts w:eastAsia="宋体" w:hAnsi="Times New Roman"/>
          <w:szCs w:val="24"/>
        </w:rPr>
        <w:t>；</w:t>
      </w:r>
    </w:p>
    <w:p w14:paraId="4A31F656" w14:textId="77777777" w:rsidR="0085280A" w:rsidRDefault="00000000">
      <w:pPr>
        <w:pStyle w:val="a4"/>
        <w:ind w:firstLineChars="500" w:firstLine="1311"/>
        <w:rPr>
          <w:rFonts w:eastAsia="宋体" w:hAnsi="Times New Roman"/>
          <w:szCs w:val="24"/>
        </w:rPr>
      </w:pPr>
      <w:r>
        <w:rPr>
          <w:rFonts w:eastAsia="宋体" w:hAnsi="Times New Roman"/>
          <w:szCs w:val="24"/>
        </w:rPr>
        <w:t>Leqg——</w:t>
      </w:r>
      <w:r>
        <w:rPr>
          <w:rFonts w:eastAsia="宋体" w:hAnsi="Times New Roman"/>
          <w:szCs w:val="24"/>
        </w:rPr>
        <w:t>声源在预测点的等效声级贡献值，</w:t>
      </w:r>
      <w:r>
        <w:rPr>
          <w:rFonts w:eastAsia="宋体" w:hAnsi="Times New Roman"/>
          <w:szCs w:val="24"/>
        </w:rPr>
        <w:t>dB(A)</w:t>
      </w:r>
      <w:r>
        <w:rPr>
          <w:rFonts w:eastAsia="宋体" w:hAnsi="Times New Roman"/>
          <w:szCs w:val="24"/>
        </w:rPr>
        <w:t>；</w:t>
      </w:r>
    </w:p>
    <w:p w14:paraId="79C43082" w14:textId="77777777" w:rsidR="0085280A" w:rsidRDefault="00000000">
      <w:pPr>
        <w:pStyle w:val="a4"/>
        <w:ind w:firstLineChars="500" w:firstLine="1311"/>
        <w:rPr>
          <w:rFonts w:eastAsia="宋体" w:hAnsi="Times New Roman"/>
          <w:szCs w:val="24"/>
        </w:rPr>
      </w:pPr>
      <w:r>
        <w:rPr>
          <w:rFonts w:eastAsia="宋体" w:hAnsi="Times New Roman"/>
          <w:szCs w:val="24"/>
        </w:rPr>
        <w:t>Leqb——</w:t>
      </w:r>
      <w:r>
        <w:rPr>
          <w:rFonts w:eastAsia="宋体" w:hAnsi="Times New Roman"/>
          <w:szCs w:val="24"/>
        </w:rPr>
        <w:t>预测点的背景值，</w:t>
      </w:r>
      <w:r>
        <w:rPr>
          <w:rFonts w:eastAsia="宋体" w:hAnsi="Times New Roman"/>
          <w:szCs w:val="24"/>
        </w:rPr>
        <w:t>dB(A)</w:t>
      </w:r>
      <w:r>
        <w:rPr>
          <w:rFonts w:eastAsia="宋体" w:hAnsi="Times New Roman"/>
          <w:szCs w:val="24"/>
        </w:rPr>
        <w:t>。</w:t>
      </w:r>
    </w:p>
    <w:p w14:paraId="7685E14F" w14:textId="77777777" w:rsidR="0085280A" w:rsidRDefault="00000000">
      <w:pPr>
        <w:pStyle w:val="a4"/>
        <w:ind w:firstLine="524"/>
        <w:rPr>
          <w:rFonts w:eastAsia="宋体" w:hAnsi="Times New Roman"/>
          <w:szCs w:val="24"/>
        </w:rPr>
      </w:pPr>
      <w:r>
        <w:rPr>
          <w:rFonts w:eastAsia="宋体" w:hAnsi="Times New Roman"/>
          <w:szCs w:val="24"/>
        </w:rPr>
        <w:t>2</w:t>
      </w:r>
      <w:r>
        <w:rPr>
          <w:rFonts w:eastAsia="宋体" w:hAnsi="Times New Roman"/>
          <w:szCs w:val="24"/>
        </w:rPr>
        <w:t>、噪声贡献值</w:t>
      </w:r>
    </w:p>
    <w:p w14:paraId="09219E18" w14:textId="77777777" w:rsidR="0085280A" w:rsidRDefault="00000000">
      <w:pPr>
        <w:pStyle w:val="a4"/>
        <w:ind w:firstLineChars="721" w:firstLine="1891"/>
        <w:rPr>
          <w:rFonts w:eastAsia="宋体" w:hAnsi="Times New Roman"/>
          <w:szCs w:val="24"/>
        </w:rPr>
      </w:pPr>
      <w:r>
        <w:rPr>
          <w:rFonts w:eastAsia="宋体" w:hAnsi="Times New Roman"/>
          <w:position w:val="-30"/>
          <w:szCs w:val="24"/>
        </w:rPr>
        <w:object w:dxaOrig="3127" w:dyaOrig="822" w14:anchorId="2505E882">
          <v:shape id="_x0000_i1031" type="#_x0000_t75" style="width:156.55pt;height:40.9pt" o:ole="" fillcolor="#001">
            <v:imagedata r:id="rId80" o:title=""/>
          </v:shape>
          <o:OLEObject Type="Embed" ProgID="Equation.2" ShapeID="_x0000_i1031" DrawAspect="Content" ObjectID="_1774788925" r:id="rId81"/>
        </w:object>
      </w:r>
    </w:p>
    <w:p w14:paraId="443E360D" w14:textId="77777777" w:rsidR="0085280A" w:rsidRDefault="00000000">
      <w:pPr>
        <w:pStyle w:val="a4"/>
        <w:ind w:firstLine="524"/>
        <w:rPr>
          <w:rFonts w:eastAsia="宋体" w:hAnsi="Times New Roman"/>
          <w:szCs w:val="24"/>
        </w:rPr>
      </w:pPr>
      <w:r>
        <w:rPr>
          <w:rFonts w:eastAsia="宋体" w:hAnsi="Times New Roman"/>
          <w:szCs w:val="24"/>
        </w:rPr>
        <w:t>式中：</w:t>
      </w:r>
      <w:r>
        <w:rPr>
          <w:rFonts w:eastAsia="宋体" w:hAnsi="Times New Roman"/>
          <w:szCs w:val="24"/>
        </w:rPr>
        <w:t>L</w:t>
      </w:r>
      <w:r>
        <w:rPr>
          <w:rFonts w:eastAsia="宋体" w:hAnsi="Times New Roman"/>
          <w:szCs w:val="24"/>
          <w:vertAlign w:val="subscript"/>
        </w:rPr>
        <w:t>Ai</w:t>
      </w:r>
      <w:r>
        <w:rPr>
          <w:rFonts w:eastAsia="宋体" w:hAnsi="Times New Roman"/>
          <w:szCs w:val="24"/>
        </w:rPr>
        <w:t>——i</w:t>
      </w:r>
      <w:r>
        <w:rPr>
          <w:rFonts w:eastAsia="宋体" w:hAnsi="Times New Roman"/>
          <w:szCs w:val="24"/>
        </w:rPr>
        <w:t>声源在预测点产生的</w:t>
      </w:r>
      <w:r>
        <w:rPr>
          <w:rFonts w:eastAsia="宋体" w:hAnsi="Times New Roman"/>
          <w:szCs w:val="24"/>
        </w:rPr>
        <w:t>A</w:t>
      </w:r>
      <w:r>
        <w:rPr>
          <w:rFonts w:eastAsia="宋体" w:hAnsi="Times New Roman"/>
          <w:szCs w:val="24"/>
        </w:rPr>
        <w:t>声级，</w:t>
      </w:r>
      <w:r>
        <w:rPr>
          <w:rFonts w:eastAsia="宋体" w:hAnsi="Times New Roman"/>
          <w:szCs w:val="24"/>
        </w:rPr>
        <w:t>dB(A)</w:t>
      </w:r>
      <w:r>
        <w:rPr>
          <w:rFonts w:eastAsia="宋体" w:hAnsi="Times New Roman"/>
          <w:szCs w:val="24"/>
        </w:rPr>
        <w:t>；</w:t>
      </w:r>
    </w:p>
    <w:p w14:paraId="21AC7235" w14:textId="77777777" w:rsidR="0085280A" w:rsidRDefault="00000000">
      <w:pPr>
        <w:pStyle w:val="a4"/>
        <w:ind w:firstLine="524"/>
        <w:rPr>
          <w:rFonts w:eastAsia="宋体" w:hAnsi="Times New Roman"/>
          <w:szCs w:val="24"/>
        </w:rPr>
      </w:pPr>
      <w:r>
        <w:rPr>
          <w:rFonts w:eastAsia="宋体" w:hAnsi="Times New Roman"/>
          <w:szCs w:val="24"/>
        </w:rPr>
        <w:t xml:space="preserve">      T——</w:t>
      </w:r>
      <w:r>
        <w:rPr>
          <w:rFonts w:eastAsia="宋体" w:hAnsi="Times New Roman"/>
          <w:szCs w:val="24"/>
        </w:rPr>
        <w:t>预测计算的时间段，</w:t>
      </w:r>
      <w:r>
        <w:rPr>
          <w:rFonts w:eastAsia="宋体" w:hAnsi="Times New Roman"/>
          <w:szCs w:val="24"/>
        </w:rPr>
        <w:t>s</w:t>
      </w:r>
      <w:r>
        <w:rPr>
          <w:rFonts w:eastAsia="宋体" w:hAnsi="Times New Roman"/>
          <w:szCs w:val="24"/>
        </w:rPr>
        <w:t>；</w:t>
      </w:r>
    </w:p>
    <w:p w14:paraId="6FA61ACA" w14:textId="77777777" w:rsidR="0085280A" w:rsidRDefault="00000000">
      <w:pPr>
        <w:pStyle w:val="a4"/>
        <w:ind w:firstLineChars="521" w:firstLine="1366"/>
        <w:rPr>
          <w:rFonts w:eastAsia="宋体" w:hAnsi="Times New Roman"/>
          <w:szCs w:val="24"/>
        </w:rPr>
      </w:pPr>
      <w:r>
        <w:rPr>
          <w:rFonts w:eastAsia="宋体" w:hAnsi="Times New Roman"/>
          <w:szCs w:val="24"/>
        </w:rPr>
        <w:t>t</w:t>
      </w:r>
      <w:r>
        <w:rPr>
          <w:rFonts w:eastAsia="宋体" w:hAnsi="Times New Roman"/>
          <w:szCs w:val="24"/>
          <w:vertAlign w:val="subscript"/>
        </w:rPr>
        <w:t>i</w:t>
      </w:r>
      <w:r>
        <w:rPr>
          <w:rFonts w:eastAsia="宋体" w:hAnsi="Times New Roman"/>
          <w:szCs w:val="24"/>
        </w:rPr>
        <w:t>——i</w:t>
      </w:r>
      <w:r>
        <w:rPr>
          <w:rFonts w:eastAsia="宋体" w:hAnsi="Times New Roman"/>
          <w:szCs w:val="24"/>
        </w:rPr>
        <w:t>声源在</w:t>
      </w:r>
      <w:r>
        <w:rPr>
          <w:rFonts w:eastAsia="宋体" w:hAnsi="Times New Roman"/>
          <w:szCs w:val="24"/>
        </w:rPr>
        <w:t>T</w:t>
      </w:r>
      <w:r>
        <w:rPr>
          <w:rFonts w:eastAsia="宋体" w:hAnsi="Times New Roman"/>
          <w:szCs w:val="24"/>
        </w:rPr>
        <w:t>时段内的运行时间，</w:t>
      </w:r>
      <w:r>
        <w:rPr>
          <w:rFonts w:eastAsia="宋体" w:hAnsi="Times New Roman"/>
          <w:szCs w:val="24"/>
        </w:rPr>
        <w:t>s</w:t>
      </w:r>
      <w:r>
        <w:rPr>
          <w:rFonts w:eastAsia="宋体" w:hAnsi="Times New Roman"/>
          <w:szCs w:val="24"/>
        </w:rPr>
        <w:t>。</w:t>
      </w:r>
    </w:p>
    <w:p w14:paraId="525EB8C8" w14:textId="77777777" w:rsidR="0085280A" w:rsidRDefault="00000000">
      <w:pPr>
        <w:pStyle w:val="a4"/>
        <w:ind w:firstLine="524"/>
        <w:rPr>
          <w:rFonts w:eastAsia="宋体" w:hAnsi="Times New Roman"/>
          <w:szCs w:val="24"/>
        </w:rPr>
      </w:pPr>
      <w:r>
        <w:rPr>
          <w:rFonts w:eastAsia="宋体" w:hAnsi="Times New Roman"/>
          <w:szCs w:val="24"/>
        </w:rPr>
        <w:t>3</w:t>
      </w:r>
      <w:r>
        <w:rPr>
          <w:rFonts w:eastAsia="宋体" w:hAnsi="Times New Roman"/>
          <w:szCs w:val="24"/>
        </w:rPr>
        <w:t>、预测点的</w:t>
      </w:r>
      <w:r>
        <w:rPr>
          <w:rFonts w:eastAsia="宋体" w:hAnsi="Times New Roman"/>
          <w:szCs w:val="24"/>
        </w:rPr>
        <w:t>A</w:t>
      </w:r>
      <w:r>
        <w:rPr>
          <w:rFonts w:eastAsia="宋体" w:hAnsi="Times New Roman"/>
          <w:szCs w:val="24"/>
        </w:rPr>
        <w:t>声级</w:t>
      </w:r>
    </w:p>
    <w:p w14:paraId="16E3C52C" w14:textId="77777777" w:rsidR="0085280A" w:rsidRDefault="00000000">
      <w:pPr>
        <w:pStyle w:val="a4"/>
        <w:ind w:firstLineChars="771" w:firstLine="2022"/>
        <w:rPr>
          <w:rFonts w:eastAsia="宋体" w:hAnsi="Times New Roman"/>
          <w:szCs w:val="24"/>
        </w:rPr>
      </w:pPr>
      <w:r>
        <w:rPr>
          <w:rFonts w:eastAsia="宋体" w:hAnsi="Times New Roman"/>
          <w:position w:val="-12"/>
          <w:szCs w:val="24"/>
        </w:rPr>
        <w:object w:dxaOrig="2089" w:dyaOrig="415" w14:anchorId="0EDD1B46">
          <v:shape id="_x0000_i1032" type="#_x0000_t75" style="width:104.2pt;height:20.75pt" o:ole="" fillcolor="#001">
            <v:imagedata r:id="rId82" o:title=""/>
          </v:shape>
          <o:OLEObject Type="Embed" ProgID="Equation.2" ShapeID="_x0000_i1032" DrawAspect="Content" ObjectID="_1774788926" r:id="rId83"/>
        </w:object>
      </w:r>
    </w:p>
    <w:p w14:paraId="7486D372" w14:textId="77777777" w:rsidR="0085280A" w:rsidRDefault="00000000">
      <w:pPr>
        <w:pStyle w:val="a4"/>
        <w:ind w:firstLine="524"/>
        <w:rPr>
          <w:rFonts w:eastAsia="宋体" w:hAnsi="Times New Roman"/>
          <w:szCs w:val="24"/>
        </w:rPr>
      </w:pPr>
      <w:r>
        <w:rPr>
          <w:rFonts w:eastAsia="宋体" w:hAnsi="Times New Roman"/>
          <w:szCs w:val="24"/>
        </w:rPr>
        <w:t>式中：</w:t>
      </w:r>
      <w:r>
        <w:rPr>
          <w:rFonts w:eastAsia="宋体" w:hAnsi="Times New Roman"/>
          <w:position w:val="-10"/>
          <w:szCs w:val="24"/>
        </w:rPr>
        <w:object w:dxaOrig="600" w:dyaOrig="340" w14:anchorId="43E7ECCA">
          <v:shape id="_x0000_i1033" type="#_x0000_t75" style="width:30pt;height:16.9pt" o:ole="">
            <v:imagedata r:id="rId84" o:title=""/>
          </v:shape>
          <o:OLEObject Type="Embed" ProgID="Equation.3" ShapeID="_x0000_i1033" DrawAspect="Content" ObjectID="_1774788927" r:id="rId85"/>
        </w:object>
      </w:r>
      <w:r>
        <w:rPr>
          <w:rFonts w:eastAsia="宋体" w:hAnsi="Times New Roman"/>
          <w:szCs w:val="24"/>
        </w:rPr>
        <w:t>——</w:t>
      </w:r>
      <w:r>
        <w:rPr>
          <w:rFonts w:eastAsia="宋体" w:hAnsi="Times New Roman"/>
          <w:szCs w:val="24"/>
        </w:rPr>
        <w:t>距离声源</w:t>
      </w:r>
      <w:r>
        <w:rPr>
          <w:rFonts w:eastAsia="宋体" w:hAnsi="Times New Roman"/>
          <w:szCs w:val="24"/>
        </w:rPr>
        <w:t>r</w:t>
      </w:r>
      <w:r>
        <w:rPr>
          <w:rFonts w:eastAsia="宋体" w:hAnsi="Times New Roman"/>
          <w:szCs w:val="24"/>
        </w:rPr>
        <w:t>处的</w:t>
      </w:r>
      <w:r>
        <w:rPr>
          <w:rFonts w:eastAsia="宋体" w:hAnsi="Times New Roman"/>
          <w:szCs w:val="24"/>
        </w:rPr>
        <w:t>A</w:t>
      </w:r>
      <w:r>
        <w:rPr>
          <w:rFonts w:eastAsia="宋体" w:hAnsi="Times New Roman"/>
          <w:szCs w:val="24"/>
        </w:rPr>
        <w:t>声级，</w:t>
      </w:r>
      <w:r>
        <w:rPr>
          <w:rFonts w:eastAsia="宋体" w:hAnsi="Times New Roman"/>
          <w:szCs w:val="24"/>
        </w:rPr>
        <w:t>dB(A)</w:t>
      </w:r>
      <w:r>
        <w:rPr>
          <w:rFonts w:eastAsia="宋体" w:hAnsi="Times New Roman"/>
          <w:szCs w:val="24"/>
        </w:rPr>
        <w:t>；</w:t>
      </w:r>
    </w:p>
    <w:p w14:paraId="7CCDE0F9" w14:textId="77777777" w:rsidR="0085280A" w:rsidRDefault="00000000">
      <w:pPr>
        <w:pStyle w:val="a4"/>
        <w:ind w:firstLine="524"/>
        <w:rPr>
          <w:rFonts w:eastAsia="宋体" w:hAnsi="Times New Roman"/>
          <w:szCs w:val="24"/>
        </w:rPr>
      </w:pPr>
      <w:r>
        <w:rPr>
          <w:rFonts w:eastAsia="宋体" w:hAnsi="Times New Roman"/>
          <w:szCs w:val="24"/>
        </w:rPr>
        <w:t xml:space="preserve">      </w:t>
      </w:r>
      <w:r>
        <w:rPr>
          <w:rFonts w:eastAsia="宋体" w:hAnsi="Times New Roman"/>
          <w:position w:val="-12"/>
          <w:szCs w:val="24"/>
        </w:rPr>
        <w:object w:dxaOrig="680" w:dyaOrig="360" w14:anchorId="62A7439B">
          <v:shape id="_x0000_i1034" type="#_x0000_t75" style="width:33.8pt;height:18pt" o:ole="">
            <v:imagedata r:id="rId86" o:title=""/>
          </v:shape>
          <o:OLEObject Type="Embed" ProgID="Equation.3" ShapeID="_x0000_i1034" DrawAspect="Content" ObjectID="_1774788928" r:id="rId87"/>
        </w:object>
      </w:r>
      <w:r>
        <w:rPr>
          <w:rFonts w:eastAsia="宋体" w:hAnsi="Times New Roman"/>
          <w:szCs w:val="24"/>
        </w:rPr>
        <w:t>——</w:t>
      </w:r>
      <w:r>
        <w:rPr>
          <w:rFonts w:eastAsia="宋体" w:hAnsi="Times New Roman"/>
          <w:szCs w:val="24"/>
        </w:rPr>
        <w:t>参考位置</w:t>
      </w:r>
      <w:r>
        <w:rPr>
          <w:rFonts w:eastAsia="宋体" w:hAnsi="Times New Roman"/>
          <w:szCs w:val="24"/>
        </w:rPr>
        <w:t>r</w:t>
      </w:r>
      <w:r>
        <w:rPr>
          <w:rFonts w:eastAsia="宋体" w:hAnsi="Times New Roman"/>
          <w:szCs w:val="24"/>
          <w:vertAlign w:val="subscript"/>
        </w:rPr>
        <w:t>0</w:t>
      </w:r>
      <w:r>
        <w:rPr>
          <w:rFonts w:eastAsia="宋体" w:hAnsi="Times New Roman"/>
          <w:szCs w:val="24"/>
        </w:rPr>
        <w:t>处的</w:t>
      </w:r>
      <w:r>
        <w:rPr>
          <w:rFonts w:eastAsia="宋体" w:hAnsi="Times New Roman"/>
          <w:szCs w:val="24"/>
        </w:rPr>
        <w:t>A</w:t>
      </w:r>
      <w:r>
        <w:rPr>
          <w:rFonts w:eastAsia="宋体" w:hAnsi="Times New Roman"/>
          <w:szCs w:val="24"/>
        </w:rPr>
        <w:t>声级，</w:t>
      </w:r>
      <w:r>
        <w:rPr>
          <w:rFonts w:eastAsia="宋体" w:hAnsi="Times New Roman"/>
          <w:szCs w:val="24"/>
        </w:rPr>
        <w:t>dB(A)</w:t>
      </w:r>
      <w:r>
        <w:rPr>
          <w:rFonts w:eastAsia="宋体" w:hAnsi="Times New Roman"/>
          <w:szCs w:val="24"/>
        </w:rPr>
        <w:t>；</w:t>
      </w:r>
    </w:p>
    <w:p w14:paraId="4648A4EB" w14:textId="77777777" w:rsidR="0085280A" w:rsidRDefault="00000000">
      <w:pPr>
        <w:pStyle w:val="a4"/>
        <w:ind w:firstLineChars="521" w:firstLine="1366"/>
        <w:rPr>
          <w:rFonts w:eastAsia="宋体" w:hAnsi="Times New Roman"/>
          <w:szCs w:val="24"/>
        </w:rPr>
      </w:pPr>
      <w:r>
        <w:rPr>
          <w:rFonts w:eastAsia="宋体" w:hAnsi="Times New Roman"/>
          <w:szCs w:val="24"/>
        </w:rPr>
        <w:lastRenderedPageBreak/>
        <w:t>r</w:t>
      </w:r>
      <w:r>
        <w:rPr>
          <w:rFonts w:eastAsia="宋体" w:hAnsi="Times New Roman"/>
          <w:szCs w:val="24"/>
          <w:vertAlign w:val="subscript"/>
        </w:rPr>
        <w:t>0</w:t>
      </w:r>
      <w:r>
        <w:rPr>
          <w:rFonts w:eastAsia="宋体" w:hAnsi="Times New Roman"/>
          <w:szCs w:val="24"/>
        </w:rPr>
        <w:t>——</w:t>
      </w:r>
      <w:r>
        <w:rPr>
          <w:rFonts w:eastAsia="宋体" w:hAnsi="Times New Roman"/>
          <w:szCs w:val="24"/>
        </w:rPr>
        <w:t>参考位置距离声源的距离，</w:t>
      </w:r>
      <w:r>
        <w:rPr>
          <w:rFonts w:eastAsia="宋体" w:hAnsi="Times New Roman"/>
          <w:szCs w:val="24"/>
        </w:rPr>
        <w:t>m</w:t>
      </w:r>
      <w:r>
        <w:rPr>
          <w:rFonts w:eastAsia="宋体" w:hAnsi="Times New Roman"/>
          <w:szCs w:val="24"/>
        </w:rPr>
        <w:t>；</w:t>
      </w:r>
    </w:p>
    <w:p w14:paraId="6BEB9FAA" w14:textId="77777777" w:rsidR="0085280A" w:rsidRDefault="00000000">
      <w:pPr>
        <w:pStyle w:val="a4"/>
        <w:ind w:firstLineChars="521" w:firstLine="1366"/>
        <w:rPr>
          <w:rFonts w:eastAsia="宋体" w:hAnsi="Times New Roman"/>
          <w:szCs w:val="24"/>
        </w:rPr>
      </w:pPr>
      <w:r>
        <w:rPr>
          <w:rFonts w:eastAsia="宋体" w:hAnsi="Times New Roman"/>
          <w:szCs w:val="24"/>
        </w:rPr>
        <w:t>r——</w:t>
      </w:r>
      <w:r>
        <w:rPr>
          <w:rFonts w:eastAsia="宋体" w:hAnsi="Times New Roman"/>
          <w:szCs w:val="24"/>
        </w:rPr>
        <w:t>预测点距离声源的距离，</w:t>
      </w:r>
      <w:r>
        <w:rPr>
          <w:rFonts w:eastAsia="宋体" w:hAnsi="Times New Roman"/>
          <w:szCs w:val="24"/>
        </w:rPr>
        <w:t>m</w:t>
      </w:r>
      <w:r>
        <w:rPr>
          <w:rFonts w:eastAsia="宋体" w:hAnsi="Times New Roman"/>
          <w:szCs w:val="24"/>
        </w:rPr>
        <w:t>；</w:t>
      </w:r>
    </w:p>
    <w:p w14:paraId="495923DC" w14:textId="77777777" w:rsidR="0085280A" w:rsidRDefault="00000000">
      <w:pPr>
        <w:pStyle w:val="a4"/>
        <w:ind w:firstLineChars="521" w:firstLine="1366"/>
        <w:rPr>
          <w:rFonts w:eastAsia="宋体" w:hAnsi="Times New Roman"/>
          <w:szCs w:val="24"/>
        </w:rPr>
      </w:pPr>
      <w:r>
        <w:rPr>
          <w:rFonts w:eastAsia="宋体" w:hAnsi="Times New Roman"/>
          <w:szCs w:val="24"/>
        </w:rPr>
        <w:t>A——</w:t>
      </w:r>
      <w:r>
        <w:rPr>
          <w:rFonts w:eastAsia="宋体" w:hAnsi="Times New Roman"/>
          <w:szCs w:val="24"/>
        </w:rPr>
        <w:t>倍频带衰减，</w:t>
      </w:r>
      <w:r>
        <w:rPr>
          <w:rFonts w:eastAsia="宋体" w:hAnsi="Times New Roman"/>
          <w:szCs w:val="24"/>
        </w:rPr>
        <w:t>dB</w:t>
      </w:r>
      <w:r>
        <w:rPr>
          <w:rFonts w:eastAsia="宋体" w:hAnsi="Times New Roman"/>
          <w:szCs w:val="24"/>
        </w:rPr>
        <w:t>。</w:t>
      </w:r>
    </w:p>
    <w:p w14:paraId="7BC1865C" w14:textId="77777777" w:rsidR="0085280A" w:rsidRDefault="00000000">
      <w:pPr>
        <w:pStyle w:val="a4"/>
        <w:ind w:firstLine="524"/>
        <w:rPr>
          <w:rFonts w:eastAsia="宋体" w:hAnsi="Times New Roman"/>
          <w:szCs w:val="24"/>
        </w:rPr>
      </w:pPr>
      <w:r>
        <w:rPr>
          <w:rFonts w:eastAsia="宋体" w:hAnsi="Times New Roman"/>
          <w:szCs w:val="24"/>
        </w:rPr>
        <w:t>4</w:t>
      </w:r>
      <w:r>
        <w:rPr>
          <w:rFonts w:eastAsia="宋体" w:hAnsi="Times New Roman"/>
          <w:szCs w:val="24"/>
        </w:rPr>
        <w:t>、倍频带衰减</w:t>
      </w:r>
    </w:p>
    <w:p w14:paraId="4A4C76A6" w14:textId="77777777" w:rsidR="0085280A" w:rsidRDefault="00000000">
      <w:pPr>
        <w:pStyle w:val="a4"/>
        <w:ind w:firstLineChars="807" w:firstLine="2116"/>
        <w:rPr>
          <w:rFonts w:eastAsia="宋体" w:hAnsi="Times New Roman"/>
          <w:szCs w:val="24"/>
        </w:rPr>
      </w:pPr>
      <w:r>
        <w:rPr>
          <w:rFonts w:eastAsia="宋体" w:hAnsi="Times New Roman"/>
          <w:position w:val="-14"/>
          <w:szCs w:val="24"/>
        </w:rPr>
        <w:object w:dxaOrig="3703" w:dyaOrig="424" w14:anchorId="795D50DD">
          <v:shape id="_x0000_i1035" type="#_x0000_t75" style="width:184.9pt;height:21.25pt" o:ole="" fillcolor="#001">
            <v:imagedata r:id="rId88" o:title=""/>
          </v:shape>
          <o:OLEObject Type="Embed" ProgID="Equation.2" ShapeID="_x0000_i1035" DrawAspect="Content" ObjectID="_1774788929" r:id="rId89"/>
        </w:object>
      </w:r>
    </w:p>
    <w:p w14:paraId="2EBFD01E" w14:textId="77777777" w:rsidR="0085280A" w:rsidRDefault="00000000">
      <w:pPr>
        <w:pStyle w:val="a4"/>
        <w:ind w:firstLine="524"/>
        <w:rPr>
          <w:rFonts w:eastAsia="宋体" w:hAnsi="Times New Roman"/>
          <w:szCs w:val="24"/>
        </w:rPr>
      </w:pPr>
      <w:r>
        <w:rPr>
          <w:rFonts w:eastAsia="宋体" w:hAnsi="Times New Roman"/>
          <w:szCs w:val="24"/>
        </w:rPr>
        <w:t>式中：</w:t>
      </w:r>
      <w:r>
        <w:rPr>
          <w:rFonts w:eastAsia="宋体" w:hAnsi="Times New Roman"/>
          <w:szCs w:val="24"/>
        </w:rPr>
        <w:t>A</w:t>
      </w:r>
      <w:r>
        <w:rPr>
          <w:rFonts w:eastAsia="宋体" w:hAnsi="Times New Roman"/>
          <w:szCs w:val="24"/>
          <w:vertAlign w:val="subscript"/>
        </w:rPr>
        <w:t>div</w:t>
      </w:r>
      <w:r>
        <w:rPr>
          <w:rFonts w:eastAsia="宋体" w:hAnsi="Times New Roman"/>
          <w:szCs w:val="24"/>
        </w:rPr>
        <w:t>——</w:t>
      </w:r>
      <w:r>
        <w:rPr>
          <w:rFonts w:eastAsia="宋体" w:hAnsi="Times New Roman"/>
          <w:szCs w:val="24"/>
        </w:rPr>
        <w:t>几何发散引起的倍频带衰减，</w:t>
      </w:r>
      <w:r>
        <w:rPr>
          <w:rFonts w:eastAsia="宋体" w:hAnsi="Times New Roman"/>
          <w:szCs w:val="24"/>
        </w:rPr>
        <w:t>dB</w:t>
      </w:r>
      <w:r>
        <w:rPr>
          <w:rFonts w:eastAsia="宋体" w:hAnsi="Times New Roman"/>
          <w:szCs w:val="24"/>
        </w:rPr>
        <w:t>；</w:t>
      </w:r>
      <w:r>
        <w:rPr>
          <w:rFonts w:eastAsia="宋体" w:hAnsi="Times New Roman"/>
          <w:position w:val="-12"/>
          <w:szCs w:val="24"/>
        </w:rPr>
        <w:object w:dxaOrig="1879" w:dyaOrig="388" w14:anchorId="06E7FA0B">
          <v:shape id="_x0000_i1036" type="#_x0000_t75" style="width:93.8pt;height:19.65pt" o:ole="" fillcolor="#001">
            <v:imagedata r:id="rId90" o:title=""/>
          </v:shape>
          <o:OLEObject Type="Embed" ProgID="Equation.2" ShapeID="_x0000_i1036" DrawAspect="Content" ObjectID="_1774788930" r:id="rId91"/>
        </w:object>
      </w:r>
      <w:r>
        <w:rPr>
          <w:rFonts w:eastAsia="宋体" w:hAnsi="Times New Roman"/>
          <w:szCs w:val="24"/>
        </w:rPr>
        <w:t>；</w:t>
      </w:r>
    </w:p>
    <w:p w14:paraId="47BC018F" w14:textId="77777777" w:rsidR="0085280A" w:rsidRDefault="00000000">
      <w:pPr>
        <w:pStyle w:val="a4"/>
        <w:ind w:firstLine="524"/>
        <w:rPr>
          <w:rFonts w:eastAsia="宋体" w:hAnsi="Times New Roman"/>
          <w:szCs w:val="24"/>
        </w:rPr>
      </w:pPr>
      <w:r>
        <w:rPr>
          <w:rFonts w:eastAsia="宋体" w:hAnsi="Times New Roman"/>
          <w:szCs w:val="24"/>
        </w:rPr>
        <w:t xml:space="preserve">      A</w:t>
      </w:r>
      <w:r>
        <w:rPr>
          <w:rFonts w:eastAsia="宋体" w:hAnsi="Times New Roman"/>
          <w:szCs w:val="24"/>
          <w:vertAlign w:val="subscript"/>
        </w:rPr>
        <w:t>atm</w:t>
      </w:r>
      <w:r>
        <w:rPr>
          <w:rFonts w:eastAsia="宋体" w:hAnsi="Times New Roman"/>
          <w:szCs w:val="24"/>
        </w:rPr>
        <w:t>——</w:t>
      </w:r>
      <w:r>
        <w:rPr>
          <w:rFonts w:eastAsia="宋体" w:hAnsi="Times New Roman"/>
          <w:szCs w:val="24"/>
        </w:rPr>
        <w:t>大气吸收引起的倍频带衰减，</w:t>
      </w:r>
      <w:r>
        <w:rPr>
          <w:rFonts w:eastAsia="宋体" w:hAnsi="Times New Roman"/>
          <w:szCs w:val="24"/>
        </w:rPr>
        <w:t>dB</w:t>
      </w:r>
      <w:r>
        <w:rPr>
          <w:rFonts w:eastAsia="宋体" w:hAnsi="Times New Roman"/>
          <w:szCs w:val="24"/>
        </w:rPr>
        <w:t>；</w:t>
      </w:r>
    </w:p>
    <w:p w14:paraId="12949D73" w14:textId="77777777" w:rsidR="0085280A" w:rsidRDefault="00000000">
      <w:pPr>
        <w:pStyle w:val="a4"/>
        <w:ind w:firstLineChars="521" w:firstLine="1366"/>
        <w:rPr>
          <w:rFonts w:eastAsia="宋体" w:hAnsi="Times New Roman"/>
          <w:szCs w:val="24"/>
        </w:rPr>
      </w:pPr>
      <w:r>
        <w:rPr>
          <w:rFonts w:eastAsia="宋体" w:hAnsi="Times New Roman"/>
          <w:szCs w:val="24"/>
        </w:rPr>
        <w:t>A</w:t>
      </w:r>
      <w:r>
        <w:rPr>
          <w:rFonts w:eastAsia="宋体" w:hAnsi="Times New Roman"/>
          <w:szCs w:val="24"/>
          <w:vertAlign w:val="subscript"/>
        </w:rPr>
        <w:t>gr</w:t>
      </w:r>
      <w:r>
        <w:rPr>
          <w:rFonts w:eastAsia="宋体" w:hAnsi="Times New Roman"/>
          <w:szCs w:val="24"/>
        </w:rPr>
        <w:t>——</w:t>
      </w:r>
      <w:r>
        <w:rPr>
          <w:rFonts w:eastAsia="宋体" w:hAnsi="Times New Roman"/>
          <w:szCs w:val="24"/>
        </w:rPr>
        <w:t>地面效应引起的倍频带衰减，</w:t>
      </w:r>
      <w:r>
        <w:rPr>
          <w:rFonts w:eastAsia="宋体" w:hAnsi="Times New Roman"/>
          <w:szCs w:val="24"/>
        </w:rPr>
        <w:t>dB</w:t>
      </w:r>
      <w:r>
        <w:rPr>
          <w:rFonts w:eastAsia="宋体" w:hAnsi="Times New Roman"/>
          <w:szCs w:val="24"/>
        </w:rPr>
        <w:t>；</w:t>
      </w:r>
    </w:p>
    <w:p w14:paraId="6A68F7BA" w14:textId="77777777" w:rsidR="0085280A" w:rsidRDefault="00000000">
      <w:pPr>
        <w:pStyle w:val="a4"/>
        <w:ind w:firstLineChars="521" w:firstLine="1366"/>
        <w:rPr>
          <w:rFonts w:eastAsia="宋体" w:hAnsi="Times New Roman"/>
          <w:szCs w:val="24"/>
        </w:rPr>
      </w:pPr>
      <w:r>
        <w:rPr>
          <w:rFonts w:eastAsia="宋体" w:hAnsi="Times New Roman"/>
          <w:szCs w:val="24"/>
        </w:rPr>
        <w:t>A</w:t>
      </w:r>
      <w:r>
        <w:rPr>
          <w:rFonts w:eastAsia="宋体" w:hAnsi="Times New Roman"/>
          <w:szCs w:val="24"/>
          <w:vertAlign w:val="subscript"/>
        </w:rPr>
        <w:t>bar</w:t>
      </w:r>
      <w:r>
        <w:rPr>
          <w:rFonts w:eastAsia="宋体" w:hAnsi="Times New Roman"/>
          <w:szCs w:val="24"/>
        </w:rPr>
        <w:t>——</w:t>
      </w:r>
      <w:r>
        <w:rPr>
          <w:rFonts w:eastAsia="宋体" w:hAnsi="Times New Roman"/>
          <w:szCs w:val="24"/>
        </w:rPr>
        <w:t>声屏障引起的倍频带衰减，</w:t>
      </w:r>
      <w:r>
        <w:rPr>
          <w:rFonts w:eastAsia="宋体" w:hAnsi="Times New Roman"/>
          <w:szCs w:val="24"/>
        </w:rPr>
        <w:t>dB</w:t>
      </w:r>
      <w:r>
        <w:rPr>
          <w:rFonts w:eastAsia="宋体" w:hAnsi="Times New Roman"/>
          <w:szCs w:val="24"/>
        </w:rPr>
        <w:t>；</w:t>
      </w:r>
    </w:p>
    <w:p w14:paraId="57F48830" w14:textId="77777777" w:rsidR="0085280A" w:rsidRDefault="00000000">
      <w:pPr>
        <w:pStyle w:val="a4"/>
        <w:ind w:firstLineChars="521" w:firstLine="1366"/>
        <w:rPr>
          <w:rFonts w:eastAsia="宋体" w:hAnsi="Times New Roman"/>
          <w:szCs w:val="24"/>
        </w:rPr>
      </w:pPr>
      <w:r>
        <w:rPr>
          <w:rFonts w:eastAsia="宋体" w:hAnsi="Times New Roman"/>
          <w:szCs w:val="24"/>
        </w:rPr>
        <w:t>A</w:t>
      </w:r>
      <w:r>
        <w:rPr>
          <w:rFonts w:eastAsia="宋体" w:hAnsi="Times New Roman"/>
          <w:szCs w:val="24"/>
          <w:vertAlign w:val="subscript"/>
        </w:rPr>
        <w:t>misc</w:t>
      </w:r>
      <w:r>
        <w:rPr>
          <w:rFonts w:eastAsia="宋体" w:hAnsi="Times New Roman"/>
          <w:szCs w:val="24"/>
        </w:rPr>
        <w:t>——</w:t>
      </w:r>
      <w:r>
        <w:rPr>
          <w:rFonts w:eastAsia="宋体" w:hAnsi="Times New Roman"/>
          <w:szCs w:val="24"/>
        </w:rPr>
        <w:t>其他多方面效应引起的倍频带衰减，</w:t>
      </w:r>
      <w:r>
        <w:rPr>
          <w:rFonts w:eastAsia="宋体" w:hAnsi="Times New Roman"/>
          <w:szCs w:val="24"/>
        </w:rPr>
        <w:t>dB</w:t>
      </w:r>
      <w:r>
        <w:rPr>
          <w:rFonts w:eastAsia="宋体" w:hAnsi="Times New Roman"/>
          <w:szCs w:val="24"/>
        </w:rPr>
        <w:t>。</w:t>
      </w:r>
    </w:p>
    <w:p w14:paraId="5B198FAC" w14:textId="77777777" w:rsidR="0085280A" w:rsidRDefault="00000000">
      <w:pPr>
        <w:pStyle w:val="30"/>
        <w:rPr>
          <w:rFonts w:eastAsia="宋体"/>
          <w:szCs w:val="24"/>
        </w:rPr>
      </w:pPr>
      <w:r>
        <w:rPr>
          <w:rFonts w:eastAsia="宋体"/>
          <w:szCs w:val="24"/>
        </w:rPr>
        <w:t xml:space="preserve">6.5.4 </w:t>
      </w:r>
      <w:r>
        <w:rPr>
          <w:rFonts w:eastAsia="宋体"/>
          <w:szCs w:val="24"/>
        </w:rPr>
        <w:t>预测结果及评价</w:t>
      </w:r>
    </w:p>
    <w:p w14:paraId="7EA9AB72" w14:textId="77777777" w:rsidR="0085280A" w:rsidRDefault="00000000">
      <w:pPr>
        <w:pStyle w:val="a4"/>
        <w:ind w:firstLine="524"/>
        <w:rPr>
          <w:rFonts w:eastAsia="宋体" w:hAnsi="Times New Roman"/>
          <w:szCs w:val="24"/>
        </w:rPr>
      </w:pPr>
      <w:r>
        <w:rPr>
          <w:rFonts w:eastAsia="宋体" w:hAnsi="Times New Roman"/>
          <w:szCs w:val="24"/>
        </w:rPr>
        <w:t>预测结果及评价见表</w:t>
      </w:r>
      <w:r>
        <w:rPr>
          <w:rFonts w:eastAsia="宋体" w:hAnsi="Times New Roman"/>
          <w:szCs w:val="24"/>
        </w:rPr>
        <w:t>6.5-2</w:t>
      </w:r>
      <w:r>
        <w:rPr>
          <w:rFonts w:eastAsia="宋体" w:hAnsi="Times New Roman"/>
          <w:szCs w:val="24"/>
        </w:rPr>
        <w:t>。</w:t>
      </w:r>
    </w:p>
    <w:p w14:paraId="4E233F2E" w14:textId="77777777" w:rsidR="0085280A" w:rsidRDefault="00000000">
      <w:pPr>
        <w:pStyle w:val="32"/>
        <w:spacing w:line="276" w:lineRule="auto"/>
        <w:rPr>
          <w:rFonts w:eastAsia="宋体"/>
          <w:b/>
          <w:bCs/>
        </w:rPr>
      </w:pPr>
      <w:r>
        <w:rPr>
          <w:rFonts w:eastAsia="宋体"/>
          <w:b/>
          <w:bCs/>
        </w:rPr>
        <w:t>表</w:t>
      </w:r>
      <w:r>
        <w:rPr>
          <w:rFonts w:eastAsia="宋体"/>
          <w:b/>
          <w:bCs/>
        </w:rPr>
        <w:t>6.5-2</w:t>
      </w:r>
      <w:r>
        <w:rPr>
          <w:rFonts w:eastAsia="宋体"/>
          <w:b/>
          <w:bCs/>
        </w:rPr>
        <w:t>工程噪声预测结果</w:t>
      </w:r>
      <w:r>
        <w:rPr>
          <w:rFonts w:eastAsia="宋体"/>
          <w:b/>
          <w:bCs/>
        </w:rPr>
        <w:t xml:space="preserve">   </w:t>
      </w:r>
      <w:r>
        <w:rPr>
          <w:rFonts w:eastAsia="宋体"/>
          <w:b/>
          <w:bCs/>
        </w:rPr>
        <w:t>单位：</w:t>
      </w:r>
      <w:r>
        <w:rPr>
          <w:rFonts w:eastAsia="宋体"/>
          <w:b/>
          <w:bCs/>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1698"/>
        <w:gridCol w:w="707"/>
        <w:gridCol w:w="848"/>
        <w:gridCol w:w="1272"/>
        <w:gridCol w:w="850"/>
        <w:gridCol w:w="1131"/>
        <w:gridCol w:w="848"/>
        <w:gridCol w:w="852"/>
      </w:tblGrid>
      <w:tr w:rsidR="0085280A" w14:paraId="7E4B8AA7" w14:textId="77777777">
        <w:trPr>
          <w:trHeight w:val="280"/>
          <w:jc w:val="center"/>
        </w:trPr>
        <w:tc>
          <w:tcPr>
            <w:tcW w:w="471" w:type="pct"/>
            <w:vAlign w:val="center"/>
          </w:tcPr>
          <w:p w14:paraId="393BB0D6" w14:textId="77777777" w:rsidR="0085280A" w:rsidRDefault="00000000">
            <w:pPr>
              <w:pStyle w:val="22"/>
              <w:rPr>
                <w:rFonts w:eastAsia="宋体"/>
                <w:b/>
                <w:bCs/>
              </w:rPr>
            </w:pPr>
            <w:r>
              <w:rPr>
                <w:rFonts w:eastAsia="宋体" w:hint="eastAsia"/>
                <w:b/>
                <w:bCs/>
              </w:rPr>
              <w:t>测点编号</w:t>
            </w:r>
          </w:p>
        </w:tc>
        <w:tc>
          <w:tcPr>
            <w:tcW w:w="937" w:type="pct"/>
            <w:vAlign w:val="center"/>
          </w:tcPr>
          <w:p w14:paraId="41FBD583" w14:textId="77777777" w:rsidR="0085280A" w:rsidRDefault="00000000">
            <w:pPr>
              <w:pStyle w:val="22"/>
              <w:rPr>
                <w:rFonts w:eastAsia="宋体"/>
                <w:b/>
                <w:bCs/>
              </w:rPr>
            </w:pPr>
            <w:r>
              <w:rPr>
                <w:rFonts w:eastAsia="宋体"/>
                <w:b/>
                <w:bCs/>
              </w:rPr>
              <w:t>测点位置</w:t>
            </w:r>
          </w:p>
        </w:tc>
        <w:tc>
          <w:tcPr>
            <w:tcW w:w="390" w:type="pct"/>
            <w:vAlign w:val="center"/>
          </w:tcPr>
          <w:p w14:paraId="753ADF46" w14:textId="77777777" w:rsidR="0085280A" w:rsidRDefault="00000000">
            <w:pPr>
              <w:pStyle w:val="22"/>
              <w:rPr>
                <w:rFonts w:eastAsia="宋体"/>
                <w:b/>
                <w:bCs/>
              </w:rPr>
            </w:pPr>
            <w:r>
              <w:rPr>
                <w:rFonts w:eastAsia="宋体"/>
                <w:b/>
                <w:bCs/>
              </w:rPr>
              <w:t>时段</w:t>
            </w:r>
          </w:p>
        </w:tc>
        <w:tc>
          <w:tcPr>
            <w:tcW w:w="468" w:type="pct"/>
            <w:vAlign w:val="center"/>
          </w:tcPr>
          <w:p w14:paraId="6E9474B7" w14:textId="77777777" w:rsidR="0085280A" w:rsidRDefault="00000000">
            <w:pPr>
              <w:pStyle w:val="22"/>
              <w:rPr>
                <w:rFonts w:eastAsia="宋体"/>
                <w:b/>
                <w:bCs/>
              </w:rPr>
            </w:pPr>
            <w:r>
              <w:rPr>
                <w:rFonts w:eastAsia="宋体"/>
                <w:b/>
                <w:bCs/>
              </w:rPr>
              <w:t>背景值</w:t>
            </w:r>
          </w:p>
        </w:tc>
        <w:tc>
          <w:tcPr>
            <w:tcW w:w="702" w:type="pct"/>
            <w:vAlign w:val="center"/>
          </w:tcPr>
          <w:p w14:paraId="504E8D16" w14:textId="77777777" w:rsidR="0085280A" w:rsidRDefault="00000000">
            <w:pPr>
              <w:pStyle w:val="22"/>
              <w:rPr>
                <w:rFonts w:eastAsia="宋体"/>
                <w:b/>
                <w:bCs/>
              </w:rPr>
            </w:pPr>
            <w:r>
              <w:rPr>
                <w:rFonts w:eastAsia="宋体"/>
                <w:b/>
                <w:bCs/>
              </w:rPr>
              <w:t>本项目</w:t>
            </w:r>
            <w:r>
              <w:rPr>
                <w:rFonts w:eastAsia="宋体" w:hint="eastAsia"/>
                <w:b/>
                <w:bCs/>
              </w:rPr>
              <w:t>预测</w:t>
            </w:r>
            <w:r>
              <w:rPr>
                <w:rFonts w:eastAsia="宋体"/>
                <w:b/>
                <w:bCs/>
              </w:rPr>
              <w:t>值</w:t>
            </w:r>
          </w:p>
        </w:tc>
        <w:tc>
          <w:tcPr>
            <w:tcW w:w="469" w:type="pct"/>
            <w:vAlign w:val="center"/>
          </w:tcPr>
          <w:p w14:paraId="70876187" w14:textId="77777777" w:rsidR="0085280A" w:rsidRDefault="00000000">
            <w:pPr>
              <w:pStyle w:val="22"/>
              <w:rPr>
                <w:rFonts w:eastAsia="宋体"/>
                <w:b/>
                <w:bCs/>
              </w:rPr>
            </w:pPr>
            <w:r>
              <w:rPr>
                <w:rFonts w:eastAsia="宋体"/>
                <w:b/>
                <w:bCs/>
              </w:rPr>
              <w:t>预测值</w:t>
            </w:r>
          </w:p>
        </w:tc>
        <w:tc>
          <w:tcPr>
            <w:tcW w:w="624" w:type="pct"/>
            <w:vAlign w:val="center"/>
          </w:tcPr>
          <w:p w14:paraId="14B55E66" w14:textId="77777777" w:rsidR="0085280A" w:rsidRDefault="00000000">
            <w:pPr>
              <w:pStyle w:val="22"/>
              <w:rPr>
                <w:rFonts w:eastAsia="宋体"/>
                <w:b/>
                <w:bCs/>
              </w:rPr>
            </w:pPr>
            <w:r>
              <w:rPr>
                <w:rFonts w:eastAsia="宋体" w:hint="eastAsia"/>
                <w:b/>
                <w:bCs/>
              </w:rPr>
              <w:t>较现状增量</w:t>
            </w:r>
          </w:p>
        </w:tc>
        <w:tc>
          <w:tcPr>
            <w:tcW w:w="468" w:type="pct"/>
            <w:vAlign w:val="center"/>
          </w:tcPr>
          <w:p w14:paraId="0CF32754" w14:textId="77777777" w:rsidR="0085280A" w:rsidRDefault="00000000">
            <w:pPr>
              <w:pStyle w:val="22"/>
              <w:rPr>
                <w:rFonts w:eastAsia="宋体"/>
                <w:b/>
                <w:bCs/>
              </w:rPr>
            </w:pPr>
            <w:r>
              <w:rPr>
                <w:rFonts w:eastAsia="宋体"/>
                <w:b/>
                <w:bCs/>
              </w:rPr>
              <w:t>标准值</w:t>
            </w:r>
          </w:p>
        </w:tc>
        <w:tc>
          <w:tcPr>
            <w:tcW w:w="470" w:type="pct"/>
            <w:vAlign w:val="center"/>
          </w:tcPr>
          <w:p w14:paraId="673884CD" w14:textId="77777777" w:rsidR="0085280A" w:rsidRDefault="00000000">
            <w:pPr>
              <w:pStyle w:val="22"/>
              <w:rPr>
                <w:rFonts w:eastAsia="宋体"/>
                <w:b/>
                <w:bCs/>
              </w:rPr>
            </w:pPr>
            <w:r>
              <w:rPr>
                <w:rFonts w:eastAsia="宋体"/>
                <w:b/>
                <w:bCs/>
              </w:rPr>
              <w:t>超标值</w:t>
            </w:r>
          </w:p>
        </w:tc>
      </w:tr>
      <w:tr w:rsidR="0085280A" w14:paraId="75DA6B0F" w14:textId="77777777">
        <w:trPr>
          <w:trHeight w:val="147"/>
          <w:jc w:val="center"/>
        </w:trPr>
        <w:tc>
          <w:tcPr>
            <w:tcW w:w="471" w:type="pct"/>
            <w:vMerge w:val="restart"/>
            <w:vAlign w:val="center"/>
          </w:tcPr>
          <w:p w14:paraId="3313353C" w14:textId="77777777" w:rsidR="0085280A" w:rsidRDefault="00000000">
            <w:pPr>
              <w:pStyle w:val="22"/>
              <w:rPr>
                <w:rFonts w:eastAsia="宋体"/>
              </w:rPr>
            </w:pPr>
            <w:r>
              <w:rPr>
                <w:rFonts w:eastAsia="宋体" w:hint="eastAsia"/>
              </w:rPr>
              <w:t>N</w:t>
            </w:r>
            <w:r>
              <w:rPr>
                <w:rFonts w:eastAsia="宋体"/>
              </w:rPr>
              <w:t>1</w:t>
            </w:r>
          </w:p>
        </w:tc>
        <w:tc>
          <w:tcPr>
            <w:tcW w:w="937" w:type="pct"/>
            <w:vMerge w:val="restart"/>
            <w:vAlign w:val="center"/>
          </w:tcPr>
          <w:p w14:paraId="02EE0F59" w14:textId="77777777" w:rsidR="0085280A" w:rsidRDefault="00000000">
            <w:pPr>
              <w:pStyle w:val="22"/>
              <w:rPr>
                <w:rFonts w:eastAsia="宋体"/>
              </w:rPr>
            </w:pPr>
            <w:r>
              <w:rPr>
                <w:rFonts w:eastAsia="宋体"/>
              </w:rPr>
              <w:t>东侧厂界</w:t>
            </w:r>
            <w:r>
              <w:rPr>
                <w:rFonts w:eastAsia="宋体"/>
              </w:rPr>
              <w:t xml:space="preserve"> </w:t>
            </w:r>
          </w:p>
          <w:p w14:paraId="01CF86ED" w14:textId="77777777" w:rsidR="0085280A" w:rsidRDefault="00000000">
            <w:pPr>
              <w:pStyle w:val="22"/>
              <w:rPr>
                <w:rFonts w:eastAsia="宋体"/>
              </w:rPr>
            </w:pPr>
            <w:r>
              <w:rPr>
                <w:rFonts w:eastAsia="宋体"/>
              </w:rPr>
              <w:t>（北厂区）</w:t>
            </w:r>
          </w:p>
        </w:tc>
        <w:tc>
          <w:tcPr>
            <w:tcW w:w="390" w:type="pct"/>
            <w:vAlign w:val="center"/>
          </w:tcPr>
          <w:p w14:paraId="1177F16B" w14:textId="77777777" w:rsidR="0085280A" w:rsidRDefault="00000000">
            <w:pPr>
              <w:pStyle w:val="22"/>
              <w:rPr>
                <w:rFonts w:eastAsia="宋体"/>
              </w:rPr>
            </w:pPr>
            <w:r>
              <w:rPr>
                <w:rFonts w:eastAsia="宋体"/>
              </w:rPr>
              <w:t>昼</w:t>
            </w:r>
          </w:p>
        </w:tc>
        <w:tc>
          <w:tcPr>
            <w:tcW w:w="468" w:type="pct"/>
            <w:vAlign w:val="center"/>
          </w:tcPr>
          <w:p w14:paraId="41754CA4" w14:textId="77777777" w:rsidR="0085280A" w:rsidRDefault="00000000">
            <w:pPr>
              <w:widowControl/>
              <w:adjustRightInd/>
              <w:snapToGrid/>
              <w:spacing w:line="240" w:lineRule="auto"/>
              <w:ind w:firstLineChars="0" w:firstLine="0"/>
              <w:jc w:val="center"/>
              <w:rPr>
                <w:rFonts w:eastAsia="等线"/>
                <w:snapToGrid/>
                <w:sz w:val="21"/>
                <w:szCs w:val="21"/>
              </w:rPr>
            </w:pPr>
            <w:r>
              <w:rPr>
                <w:rFonts w:eastAsia="等线"/>
                <w:sz w:val="21"/>
                <w:szCs w:val="21"/>
              </w:rPr>
              <w:t>59.65</w:t>
            </w:r>
          </w:p>
        </w:tc>
        <w:tc>
          <w:tcPr>
            <w:tcW w:w="702" w:type="pct"/>
            <w:vMerge w:val="restart"/>
            <w:vAlign w:val="center"/>
          </w:tcPr>
          <w:p w14:paraId="4C09F953" w14:textId="77777777" w:rsidR="0085280A" w:rsidRDefault="00000000">
            <w:pPr>
              <w:pStyle w:val="22"/>
              <w:rPr>
                <w:rFonts w:eastAsia="宋体"/>
              </w:rPr>
            </w:pPr>
            <w:r>
              <w:t>20.91</w:t>
            </w:r>
          </w:p>
        </w:tc>
        <w:tc>
          <w:tcPr>
            <w:tcW w:w="469" w:type="pct"/>
            <w:vAlign w:val="center"/>
          </w:tcPr>
          <w:p w14:paraId="35AED34C" w14:textId="77777777" w:rsidR="0085280A" w:rsidRDefault="00000000">
            <w:pPr>
              <w:pStyle w:val="22"/>
              <w:rPr>
                <w:rFonts w:eastAsia="宋体"/>
              </w:rPr>
            </w:pPr>
            <w:r>
              <w:t>59.65</w:t>
            </w:r>
          </w:p>
        </w:tc>
        <w:tc>
          <w:tcPr>
            <w:tcW w:w="624" w:type="pct"/>
            <w:vAlign w:val="center"/>
          </w:tcPr>
          <w:p w14:paraId="0EECE4E7" w14:textId="77777777" w:rsidR="0085280A" w:rsidRDefault="00000000">
            <w:pPr>
              <w:pStyle w:val="22"/>
              <w:rPr>
                <w:rFonts w:eastAsia="宋体"/>
              </w:rPr>
            </w:pPr>
            <w:r>
              <w:rPr>
                <w:rFonts w:eastAsia="宋体" w:hint="eastAsia"/>
              </w:rPr>
              <w:t>0</w:t>
            </w:r>
          </w:p>
        </w:tc>
        <w:tc>
          <w:tcPr>
            <w:tcW w:w="468" w:type="pct"/>
            <w:vAlign w:val="center"/>
          </w:tcPr>
          <w:p w14:paraId="311620AD" w14:textId="77777777" w:rsidR="0085280A" w:rsidRDefault="00000000">
            <w:pPr>
              <w:pStyle w:val="22"/>
              <w:rPr>
                <w:rFonts w:eastAsia="宋体"/>
              </w:rPr>
            </w:pPr>
            <w:r>
              <w:rPr>
                <w:rFonts w:eastAsia="宋体"/>
              </w:rPr>
              <w:t>65</w:t>
            </w:r>
          </w:p>
        </w:tc>
        <w:tc>
          <w:tcPr>
            <w:tcW w:w="470" w:type="pct"/>
            <w:vAlign w:val="center"/>
          </w:tcPr>
          <w:p w14:paraId="38F04D83" w14:textId="77777777" w:rsidR="0085280A" w:rsidRDefault="00000000">
            <w:pPr>
              <w:pStyle w:val="22"/>
              <w:rPr>
                <w:rFonts w:eastAsia="宋体"/>
              </w:rPr>
            </w:pPr>
            <w:r>
              <w:rPr>
                <w:rFonts w:eastAsia="宋体"/>
              </w:rPr>
              <w:t>0</w:t>
            </w:r>
          </w:p>
        </w:tc>
      </w:tr>
      <w:tr w:rsidR="0085280A" w14:paraId="3BE0143C" w14:textId="77777777">
        <w:trPr>
          <w:trHeight w:val="138"/>
          <w:jc w:val="center"/>
        </w:trPr>
        <w:tc>
          <w:tcPr>
            <w:tcW w:w="471" w:type="pct"/>
            <w:vMerge/>
            <w:vAlign w:val="center"/>
          </w:tcPr>
          <w:p w14:paraId="574A21CC" w14:textId="77777777" w:rsidR="0085280A" w:rsidRDefault="0085280A">
            <w:pPr>
              <w:pStyle w:val="22"/>
              <w:rPr>
                <w:rFonts w:eastAsia="宋体"/>
              </w:rPr>
            </w:pPr>
          </w:p>
        </w:tc>
        <w:tc>
          <w:tcPr>
            <w:tcW w:w="937" w:type="pct"/>
            <w:vMerge/>
            <w:vAlign w:val="center"/>
          </w:tcPr>
          <w:p w14:paraId="51FF78FB" w14:textId="77777777" w:rsidR="0085280A" w:rsidRDefault="0085280A">
            <w:pPr>
              <w:pStyle w:val="22"/>
              <w:rPr>
                <w:rFonts w:eastAsia="宋体"/>
              </w:rPr>
            </w:pPr>
          </w:p>
        </w:tc>
        <w:tc>
          <w:tcPr>
            <w:tcW w:w="390" w:type="pct"/>
            <w:vAlign w:val="center"/>
          </w:tcPr>
          <w:p w14:paraId="50D12846" w14:textId="77777777" w:rsidR="0085280A" w:rsidRDefault="00000000">
            <w:pPr>
              <w:pStyle w:val="22"/>
              <w:rPr>
                <w:rFonts w:eastAsia="宋体"/>
              </w:rPr>
            </w:pPr>
            <w:r>
              <w:rPr>
                <w:rFonts w:eastAsia="宋体"/>
              </w:rPr>
              <w:t>夜</w:t>
            </w:r>
          </w:p>
        </w:tc>
        <w:tc>
          <w:tcPr>
            <w:tcW w:w="468" w:type="pct"/>
            <w:vAlign w:val="center"/>
          </w:tcPr>
          <w:p w14:paraId="0302DF46" w14:textId="77777777" w:rsidR="0085280A" w:rsidRDefault="00000000">
            <w:pPr>
              <w:pStyle w:val="22"/>
              <w:rPr>
                <w:rFonts w:eastAsia="宋体"/>
              </w:rPr>
            </w:pPr>
            <w:r>
              <w:rPr>
                <w:rFonts w:eastAsia="宋体" w:hint="eastAsia"/>
              </w:rPr>
              <w:t>5</w:t>
            </w:r>
            <w:r>
              <w:rPr>
                <w:rFonts w:eastAsia="宋体"/>
              </w:rPr>
              <w:t>1.7</w:t>
            </w:r>
          </w:p>
        </w:tc>
        <w:tc>
          <w:tcPr>
            <w:tcW w:w="702" w:type="pct"/>
            <w:vMerge/>
            <w:vAlign w:val="center"/>
          </w:tcPr>
          <w:p w14:paraId="203C2BBE" w14:textId="77777777" w:rsidR="0085280A" w:rsidRDefault="0085280A">
            <w:pPr>
              <w:pStyle w:val="22"/>
              <w:rPr>
                <w:rFonts w:eastAsia="宋体"/>
              </w:rPr>
            </w:pPr>
          </w:p>
        </w:tc>
        <w:tc>
          <w:tcPr>
            <w:tcW w:w="469" w:type="pct"/>
            <w:vAlign w:val="center"/>
          </w:tcPr>
          <w:p w14:paraId="3F66CB0D" w14:textId="77777777" w:rsidR="0085280A" w:rsidRDefault="00000000">
            <w:pPr>
              <w:pStyle w:val="22"/>
              <w:rPr>
                <w:rFonts w:eastAsia="宋体"/>
              </w:rPr>
            </w:pPr>
            <w:r>
              <w:t>51.70</w:t>
            </w:r>
          </w:p>
        </w:tc>
        <w:tc>
          <w:tcPr>
            <w:tcW w:w="624" w:type="pct"/>
            <w:vAlign w:val="center"/>
          </w:tcPr>
          <w:p w14:paraId="658896F3" w14:textId="77777777" w:rsidR="0085280A" w:rsidRDefault="00000000">
            <w:pPr>
              <w:pStyle w:val="22"/>
              <w:rPr>
                <w:rFonts w:eastAsia="宋体"/>
              </w:rPr>
            </w:pPr>
            <w:r>
              <w:rPr>
                <w:rFonts w:eastAsia="宋体" w:hint="eastAsia"/>
              </w:rPr>
              <w:t>0</w:t>
            </w:r>
          </w:p>
        </w:tc>
        <w:tc>
          <w:tcPr>
            <w:tcW w:w="468" w:type="pct"/>
            <w:vAlign w:val="center"/>
          </w:tcPr>
          <w:p w14:paraId="4413D154" w14:textId="77777777" w:rsidR="0085280A" w:rsidRDefault="00000000">
            <w:pPr>
              <w:pStyle w:val="22"/>
              <w:rPr>
                <w:rFonts w:eastAsia="宋体"/>
              </w:rPr>
            </w:pPr>
            <w:r>
              <w:rPr>
                <w:rFonts w:eastAsia="宋体"/>
              </w:rPr>
              <w:t>55</w:t>
            </w:r>
          </w:p>
        </w:tc>
        <w:tc>
          <w:tcPr>
            <w:tcW w:w="470" w:type="pct"/>
            <w:vAlign w:val="center"/>
          </w:tcPr>
          <w:p w14:paraId="47525051" w14:textId="77777777" w:rsidR="0085280A" w:rsidRDefault="00000000">
            <w:pPr>
              <w:pStyle w:val="22"/>
              <w:rPr>
                <w:rFonts w:eastAsia="宋体"/>
              </w:rPr>
            </w:pPr>
            <w:r>
              <w:rPr>
                <w:rFonts w:eastAsia="宋体"/>
              </w:rPr>
              <w:t>0</w:t>
            </w:r>
          </w:p>
        </w:tc>
      </w:tr>
      <w:tr w:rsidR="0085280A" w14:paraId="620C036C" w14:textId="77777777">
        <w:trPr>
          <w:trHeight w:val="138"/>
          <w:jc w:val="center"/>
        </w:trPr>
        <w:tc>
          <w:tcPr>
            <w:tcW w:w="471" w:type="pct"/>
            <w:vMerge w:val="restart"/>
            <w:vAlign w:val="center"/>
          </w:tcPr>
          <w:p w14:paraId="1E750F5A" w14:textId="77777777" w:rsidR="0085280A" w:rsidRDefault="00000000">
            <w:pPr>
              <w:pStyle w:val="22"/>
              <w:rPr>
                <w:rFonts w:eastAsia="宋体"/>
              </w:rPr>
            </w:pPr>
            <w:r>
              <w:rPr>
                <w:rFonts w:eastAsia="宋体" w:hint="eastAsia"/>
              </w:rPr>
              <w:t>N</w:t>
            </w:r>
            <w:r>
              <w:rPr>
                <w:rFonts w:eastAsia="宋体"/>
              </w:rPr>
              <w:t>2</w:t>
            </w:r>
          </w:p>
        </w:tc>
        <w:tc>
          <w:tcPr>
            <w:tcW w:w="937" w:type="pct"/>
            <w:vMerge w:val="restart"/>
            <w:vAlign w:val="center"/>
          </w:tcPr>
          <w:p w14:paraId="0BDAA31A" w14:textId="77777777" w:rsidR="0085280A" w:rsidRDefault="00000000">
            <w:pPr>
              <w:pStyle w:val="22"/>
              <w:rPr>
                <w:rFonts w:eastAsia="宋体"/>
              </w:rPr>
            </w:pPr>
            <w:r>
              <w:rPr>
                <w:rFonts w:eastAsia="宋体"/>
              </w:rPr>
              <w:t>东侧厂界</w:t>
            </w:r>
            <w:r>
              <w:rPr>
                <w:rFonts w:eastAsia="宋体"/>
              </w:rPr>
              <w:t xml:space="preserve"> </w:t>
            </w:r>
          </w:p>
          <w:p w14:paraId="5DAFC0C9" w14:textId="77777777" w:rsidR="0085280A" w:rsidRDefault="00000000">
            <w:pPr>
              <w:pStyle w:val="22"/>
              <w:rPr>
                <w:rFonts w:eastAsia="宋体"/>
              </w:rPr>
            </w:pPr>
            <w:r>
              <w:rPr>
                <w:rFonts w:eastAsia="宋体"/>
              </w:rPr>
              <w:t>（南厂区东南角）</w:t>
            </w:r>
          </w:p>
        </w:tc>
        <w:tc>
          <w:tcPr>
            <w:tcW w:w="390" w:type="pct"/>
            <w:vAlign w:val="center"/>
          </w:tcPr>
          <w:p w14:paraId="3A83BC88" w14:textId="77777777" w:rsidR="0085280A" w:rsidRDefault="00000000">
            <w:pPr>
              <w:pStyle w:val="22"/>
              <w:rPr>
                <w:rFonts w:eastAsia="宋体"/>
              </w:rPr>
            </w:pPr>
            <w:r>
              <w:rPr>
                <w:rFonts w:eastAsia="宋体"/>
              </w:rPr>
              <w:t>昼</w:t>
            </w:r>
          </w:p>
        </w:tc>
        <w:tc>
          <w:tcPr>
            <w:tcW w:w="468" w:type="pct"/>
            <w:vAlign w:val="center"/>
          </w:tcPr>
          <w:p w14:paraId="6AE47B41" w14:textId="77777777" w:rsidR="0085280A" w:rsidRDefault="00000000">
            <w:pPr>
              <w:pStyle w:val="22"/>
              <w:rPr>
                <w:rFonts w:eastAsia="宋体"/>
              </w:rPr>
            </w:pPr>
            <w:r>
              <w:rPr>
                <w:rFonts w:eastAsia="宋体" w:hint="eastAsia"/>
              </w:rPr>
              <w:t>5</w:t>
            </w:r>
            <w:r>
              <w:rPr>
                <w:rFonts w:eastAsia="宋体"/>
              </w:rPr>
              <w:t>9.9</w:t>
            </w:r>
          </w:p>
        </w:tc>
        <w:tc>
          <w:tcPr>
            <w:tcW w:w="702" w:type="pct"/>
            <w:vMerge w:val="restart"/>
            <w:vAlign w:val="center"/>
          </w:tcPr>
          <w:p w14:paraId="5A596240" w14:textId="77777777" w:rsidR="0085280A" w:rsidRDefault="00000000">
            <w:pPr>
              <w:pStyle w:val="22"/>
              <w:rPr>
                <w:rFonts w:eastAsia="宋体"/>
              </w:rPr>
            </w:pPr>
            <w:r>
              <w:t>23.86</w:t>
            </w:r>
          </w:p>
        </w:tc>
        <w:tc>
          <w:tcPr>
            <w:tcW w:w="469" w:type="pct"/>
            <w:vAlign w:val="center"/>
          </w:tcPr>
          <w:p w14:paraId="321B11FC" w14:textId="77777777" w:rsidR="0085280A" w:rsidRDefault="00000000">
            <w:pPr>
              <w:pStyle w:val="22"/>
              <w:rPr>
                <w:rFonts w:eastAsia="宋体"/>
              </w:rPr>
            </w:pPr>
            <w:r>
              <w:t>59.90</w:t>
            </w:r>
          </w:p>
        </w:tc>
        <w:tc>
          <w:tcPr>
            <w:tcW w:w="624" w:type="pct"/>
            <w:vAlign w:val="center"/>
          </w:tcPr>
          <w:p w14:paraId="538DB721" w14:textId="77777777" w:rsidR="0085280A" w:rsidRDefault="00000000">
            <w:pPr>
              <w:pStyle w:val="22"/>
              <w:rPr>
                <w:rFonts w:eastAsia="宋体"/>
              </w:rPr>
            </w:pPr>
            <w:r>
              <w:rPr>
                <w:rFonts w:eastAsia="宋体" w:hint="eastAsia"/>
              </w:rPr>
              <w:t>0</w:t>
            </w:r>
          </w:p>
        </w:tc>
        <w:tc>
          <w:tcPr>
            <w:tcW w:w="468" w:type="pct"/>
            <w:vAlign w:val="center"/>
          </w:tcPr>
          <w:p w14:paraId="7EB74ADF" w14:textId="77777777" w:rsidR="0085280A" w:rsidRDefault="00000000">
            <w:pPr>
              <w:pStyle w:val="22"/>
              <w:rPr>
                <w:rFonts w:eastAsia="宋体"/>
              </w:rPr>
            </w:pPr>
            <w:r>
              <w:rPr>
                <w:rFonts w:eastAsia="宋体"/>
              </w:rPr>
              <w:t>65</w:t>
            </w:r>
          </w:p>
        </w:tc>
        <w:tc>
          <w:tcPr>
            <w:tcW w:w="470" w:type="pct"/>
            <w:vAlign w:val="center"/>
          </w:tcPr>
          <w:p w14:paraId="58C03DB4" w14:textId="77777777" w:rsidR="0085280A" w:rsidRDefault="00000000">
            <w:pPr>
              <w:pStyle w:val="22"/>
              <w:rPr>
                <w:rFonts w:eastAsia="宋体"/>
              </w:rPr>
            </w:pPr>
            <w:r>
              <w:rPr>
                <w:rFonts w:eastAsia="宋体"/>
              </w:rPr>
              <w:t>0</w:t>
            </w:r>
          </w:p>
        </w:tc>
      </w:tr>
      <w:tr w:rsidR="0085280A" w14:paraId="0094AA1C" w14:textId="77777777">
        <w:trPr>
          <w:trHeight w:val="138"/>
          <w:jc w:val="center"/>
        </w:trPr>
        <w:tc>
          <w:tcPr>
            <w:tcW w:w="471" w:type="pct"/>
            <w:vMerge/>
            <w:vAlign w:val="center"/>
          </w:tcPr>
          <w:p w14:paraId="01EC28B2" w14:textId="77777777" w:rsidR="0085280A" w:rsidRDefault="0085280A">
            <w:pPr>
              <w:pStyle w:val="22"/>
              <w:rPr>
                <w:rFonts w:eastAsia="宋体"/>
              </w:rPr>
            </w:pPr>
          </w:p>
        </w:tc>
        <w:tc>
          <w:tcPr>
            <w:tcW w:w="937" w:type="pct"/>
            <w:vMerge/>
            <w:vAlign w:val="center"/>
          </w:tcPr>
          <w:p w14:paraId="5BE1DBB3" w14:textId="77777777" w:rsidR="0085280A" w:rsidRDefault="0085280A">
            <w:pPr>
              <w:pStyle w:val="22"/>
              <w:rPr>
                <w:rFonts w:eastAsia="宋体"/>
              </w:rPr>
            </w:pPr>
          </w:p>
        </w:tc>
        <w:tc>
          <w:tcPr>
            <w:tcW w:w="390" w:type="pct"/>
            <w:vAlign w:val="center"/>
          </w:tcPr>
          <w:p w14:paraId="02B65439" w14:textId="77777777" w:rsidR="0085280A" w:rsidRDefault="00000000">
            <w:pPr>
              <w:pStyle w:val="22"/>
              <w:rPr>
                <w:rFonts w:eastAsia="宋体"/>
              </w:rPr>
            </w:pPr>
            <w:r>
              <w:rPr>
                <w:rFonts w:eastAsia="宋体"/>
              </w:rPr>
              <w:t>夜</w:t>
            </w:r>
          </w:p>
        </w:tc>
        <w:tc>
          <w:tcPr>
            <w:tcW w:w="468" w:type="pct"/>
            <w:vAlign w:val="center"/>
          </w:tcPr>
          <w:p w14:paraId="27C9D24B" w14:textId="77777777" w:rsidR="0085280A" w:rsidRDefault="00000000">
            <w:pPr>
              <w:pStyle w:val="22"/>
              <w:rPr>
                <w:rFonts w:eastAsia="宋体"/>
              </w:rPr>
            </w:pPr>
            <w:r>
              <w:rPr>
                <w:rFonts w:eastAsia="宋体" w:hint="eastAsia"/>
              </w:rPr>
              <w:t>5</w:t>
            </w:r>
            <w:r>
              <w:rPr>
                <w:rFonts w:eastAsia="宋体"/>
              </w:rPr>
              <w:t>1.25</w:t>
            </w:r>
          </w:p>
        </w:tc>
        <w:tc>
          <w:tcPr>
            <w:tcW w:w="702" w:type="pct"/>
            <w:vMerge/>
            <w:vAlign w:val="center"/>
          </w:tcPr>
          <w:p w14:paraId="04955AF3" w14:textId="77777777" w:rsidR="0085280A" w:rsidRDefault="0085280A">
            <w:pPr>
              <w:pStyle w:val="22"/>
              <w:rPr>
                <w:rFonts w:eastAsia="宋体"/>
              </w:rPr>
            </w:pPr>
          </w:p>
        </w:tc>
        <w:tc>
          <w:tcPr>
            <w:tcW w:w="469" w:type="pct"/>
            <w:vAlign w:val="center"/>
          </w:tcPr>
          <w:p w14:paraId="70CEBC45" w14:textId="77777777" w:rsidR="0085280A" w:rsidRDefault="00000000">
            <w:pPr>
              <w:pStyle w:val="22"/>
              <w:rPr>
                <w:rFonts w:eastAsia="宋体"/>
              </w:rPr>
            </w:pPr>
            <w:r>
              <w:t>51.26</w:t>
            </w:r>
          </w:p>
        </w:tc>
        <w:tc>
          <w:tcPr>
            <w:tcW w:w="624" w:type="pct"/>
            <w:vAlign w:val="center"/>
          </w:tcPr>
          <w:p w14:paraId="46199269" w14:textId="77777777" w:rsidR="0085280A" w:rsidRDefault="00000000">
            <w:pPr>
              <w:pStyle w:val="22"/>
              <w:rPr>
                <w:rFonts w:eastAsia="宋体"/>
              </w:rPr>
            </w:pPr>
            <w:r>
              <w:rPr>
                <w:rFonts w:eastAsia="宋体"/>
              </w:rPr>
              <w:t>0.1</w:t>
            </w:r>
          </w:p>
        </w:tc>
        <w:tc>
          <w:tcPr>
            <w:tcW w:w="468" w:type="pct"/>
            <w:vAlign w:val="center"/>
          </w:tcPr>
          <w:p w14:paraId="5E129CFC" w14:textId="77777777" w:rsidR="0085280A" w:rsidRDefault="00000000">
            <w:pPr>
              <w:pStyle w:val="22"/>
              <w:rPr>
                <w:rFonts w:eastAsia="宋体"/>
              </w:rPr>
            </w:pPr>
            <w:r>
              <w:rPr>
                <w:rFonts w:eastAsia="宋体"/>
              </w:rPr>
              <w:t>55</w:t>
            </w:r>
          </w:p>
        </w:tc>
        <w:tc>
          <w:tcPr>
            <w:tcW w:w="470" w:type="pct"/>
            <w:vAlign w:val="center"/>
          </w:tcPr>
          <w:p w14:paraId="0B1D5D65" w14:textId="77777777" w:rsidR="0085280A" w:rsidRDefault="00000000">
            <w:pPr>
              <w:pStyle w:val="22"/>
              <w:rPr>
                <w:rFonts w:eastAsia="宋体"/>
              </w:rPr>
            </w:pPr>
            <w:r>
              <w:rPr>
                <w:rFonts w:eastAsia="宋体"/>
              </w:rPr>
              <w:t>0</w:t>
            </w:r>
          </w:p>
        </w:tc>
      </w:tr>
      <w:tr w:rsidR="0085280A" w14:paraId="532646A3" w14:textId="77777777">
        <w:trPr>
          <w:trHeight w:val="138"/>
          <w:jc w:val="center"/>
        </w:trPr>
        <w:tc>
          <w:tcPr>
            <w:tcW w:w="471" w:type="pct"/>
            <w:vMerge w:val="restart"/>
            <w:vAlign w:val="center"/>
          </w:tcPr>
          <w:p w14:paraId="624EB369" w14:textId="77777777" w:rsidR="0085280A" w:rsidRDefault="00000000">
            <w:pPr>
              <w:pStyle w:val="22"/>
              <w:rPr>
                <w:rFonts w:eastAsia="宋体"/>
              </w:rPr>
            </w:pPr>
            <w:r>
              <w:rPr>
                <w:rFonts w:eastAsia="宋体" w:hint="eastAsia"/>
              </w:rPr>
              <w:t>N</w:t>
            </w:r>
            <w:r>
              <w:rPr>
                <w:rFonts w:eastAsia="宋体"/>
              </w:rPr>
              <w:t>3</w:t>
            </w:r>
          </w:p>
        </w:tc>
        <w:tc>
          <w:tcPr>
            <w:tcW w:w="937" w:type="pct"/>
            <w:vMerge w:val="restart"/>
            <w:vAlign w:val="center"/>
          </w:tcPr>
          <w:p w14:paraId="0045A8AE" w14:textId="77777777" w:rsidR="0085280A" w:rsidRDefault="00000000">
            <w:pPr>
              <w:pStyle w:val="22"/>
              <w:rPr>
                <w:rFonts w:eastAsia="宋体"/>
              </w:rPr>
            </w:pPr>
            <w:r>
              <w:rPr>
                <w:rFonts w:eastAsia="宋体"/>
              </w:rPr>
              <w:t>东侧厂界</w:t>
            </w:r>
            <w:r>
              <w:rPr>
                <w:rFonts w:eastAsia="宋体"/>
              </w:rPr>
              <w:t xml:space="preserve"> </w:t>
            </w:r>
          </w:p>
          <w:p w14:paraId="0B64B883" w14:textId="77777777" w:rsidR="0085280A" w:rsidRDefault="00000000">
            <w:pPr>
              <w:pStyle w:val="22"/>
              <w:rPr>
                <w:rFonts w:eastAsia="宋体"/>
              </w:rPr>
            </w:pPr>
            <w:r>
              <w:rPr>
                <w:rFonts w:eastAsia="宋体"/>
              </w:rPr>
              <w:t>（南厂区）</w:t>
            </w:r>
          </w:p>
        </w:tc>
        <w:tc>
          <w:tcPr>
            <w:tcW w:w="390" w:type="pct"/>
            <w:vAlign w:val="center"/>
          </w:tcPr>
          <w:p w14:paraId="32072DE4" w14:textId="77777777" w:rsidR="0085280A" w:rsidRDefault="00000000">
            <w:pPr>
              <w:pStyle w:val="22"/>
              <w:rPr>
                <w:rFonts w:eastAsia="宋体"/>
              </w:rPr>
            </w:pPr>
            <w:r>
              <w:rPr>
                <w:rFonts w:eastAsia="宋体"/>
              </w:rPr>
              <w:t>昼</w:t>
            </w:r>
          </w:p>
        </w:tc>
        <w:tc>
          <w:tcPr>
            <w:tcW w:w="468" w:type="pct"/>
            <w:vAlign w:val="center"/>
          </w:tcPr>
          <w:p w14:paraId="587863CD" w14:textId="77777777" w:rsidR="0085280A" w:rsidRDefault="00000000">
            <w:pPr>
              <w:pStyle w:val="22"/>
              <w:rPr>
                <w:rFonts w:eastAsia="宋体"/>
              </w:rPr>
            </w:pPr>
            <w:r>
              <w:rPr>
                <w:rFonts w:eastAsia="宋体" w:hint="eastAsia"/>
              </w:rPr>
              <w:t>5</w:t>
            </w:r>
            <w:r>
              <w:rPr>
                <w:rFonts w:eastAsia="宋体"/>
              </w:rPr>
              <w:t>8.15</w:t>
            </w:r>
          </w:p>
        </w:tc>
        <w:tc>
          <w:tcPr>
            <w:tcW w:w="702" w:type="pct"/>
            <w:vMerge w:val="restart"/>
            <w:vAlign w:val="center"/>
          </w:tcPr>
          <w:p w14:paraId="1D999437" w14:textId="77777777" w:rsidR="0085280A" w:rsidRDefault="00000000">
            <w:pPr>
              <w:pStyle w:val="22"/>
              <w:rPr>
                <w:rFonts w:eastAsia="宋体"/>
              </w:rPr>
            </w:pPr>
            <w:r>
              <w:t>23.68</w:t>
            </w:r>
          </w:p>
        </w:tc>
        <w:tc>
          <w:tcPr>
            <w:tcW w:w="469" w:type="pct"/>
            <w:vAlign w:val="center"/>
          </w:tcPr>
          <w:p w14:paraId="27D7D0F5" w14:textId="77777777" w:rsidR="0085280A" w:rsidRDefault="00000000">
            <w:pPr>
              <w:pStyle w:val="22"/>
              <w:rPr>
                <w:rFonts w:eastAsia="宋体"/>
              </w:rPr>
            </w:pPr>
            <w:r>
              <w:t>58.15</w:t>
            </w:r>
          </w:p>
        </w:tc>
        <w:tc>
          <w:tcPr>
            <w:tcW w:w="624" w:type="pct"/>
            <w:vAlign w:val="center"/>
          </w:tcPr>
          <w:p w14:paraId="1D780BB7" w14:textId="77777777" w:rsidR="0085280A" w:rsidRDefault="00000000">
            <w:pPr>
              <w:pStyle w:val="22"/>
              <w:rPr>
                <w:rFonts w:eastAsia="宋体"/>
              </w:rPr>
            </w:pPr>
            <w:r>
              <w:rPr>
                <w:rFonts w:eastAsia="宋体" w:hint="eastAsia"/>
              </w:rPr>
              <w:t>0</w:t>
            </w:r>
          </w:p>
        </w:tc>
        <w:tc>
          <w:tcPr>
            <w:tcW w:w="468" w:type="pct"/>
            <w:vAlign w:val="center"/>
          </w:tcPr>
          <w:p w14:paraId="2166349D" w14:textId="77777777" w:rsidR="0085280A" w:rsidRDefault="00000000">
            <w:pPr>
              <w:pStyle w:val="22"/>
              <w:rPr>
                <w:rFonts w:eastAsia="宋体"/>
              </w:rPr>
            </w:pPr>
            <w:r>
              <w:rPr>
                <w:rFonts w:eastAsia="宋体"/>
              </w:rPr>
              <w:t>65</w:t>
            </w:r>
          </w:p>
        </w:tc>
        <w:tc>
          <w:tcPr>
            <w:tcW w:w="470" w:type="pct"/>
            <w:vAlign w:val="center"/>
          </w:tcPr>
          <w:p w14:paraId="68FD294C" w14:textId="77777777" w:rsidR="0085280A" w:rsidRDefault="00000000">
            <w:pPr>
              <w:pStyle w:val="22"/>
              <w:rPr>
                <w:rFonts w:eastAsia="宋体"/>
              </w:rPr>
            </w:pPr>
            <w:r>
              <w:rPr>
                <w:rFonts w:eastAsia="宋体"/>
              </w:rPr>
              <w:t>0</w:t>
            </w:r>
          </w:p>
        </w:tc>
      </w:tr>
      <w:tr w:rsidR="0085280A" w14:paraId="492382F8" w14:textId="77777777">
        <w:trPr>
          <w:trHeight w:val="138"/>
          <w:jc w:val="center"/>
        </w:trPr>
        <w:tc>
          <w:tcPr>
            <w:tcW w:w="471" w:type="pct"/>
            <w:vMerge/>
            <w:vAlign w:val="center"/>
          </w:tcPr>
          <w:p w14:paraId="7E70C8FB" w14:textId="77777777" w:rsidR="0085280A" w:rsidRDefault="0085280A">
            <w:pPr>
              <w:pStyle w:val="22"/>
              <w:rPr>
                <w:rFonts w:eastAsia="宋体"/>
              </w:rPr>
            </w:pPr>
          </w:p>
        </w:tc>
        <w:tc>
          <w:tcPr>
            <w:tcW w:w="937" w:type="pct"/>
            <w:vMerge/>
            <w:vAlign w:val="center"/>
          </w:tcPr>
          <w:p w14:paraId="47DB495B" w14:textId="77777777" w:rsidR="0085280A" w:rsidRDefault="0085280A">
            <w:pPr>
              <w:pStyle w:val="22"/>
              <w:rPr>
                <w:rFonts w:eastAsia="宋体"/>
              </w:rPr>
            </w:pPr>
          </w:p>
        </w:tc>
        <w:tc>
          <w:tcPr>
            <w:tcW w:w="390" w:type="pct"/>
            <w:vAlign w:val="center"/>
          </w:tcPr>
          <w:p w14:paraId="429A11C8" w14:textId="77777777" w:rsidR="0085280A" w:rsidRDefault="00000000">
            <w:pPr>
              <w:pStyle w:val="22"/>
              <w:rPr>
                <w:rFonts w:eastAsia="宋体"/>
              </w:rPr>
            </w:pPr>
            <w:r>
              <w:rPr>
                <w:rFonts w:eastAsia="宋体"/>
              </w:rPr>
              <w:t>夜</w:t>
            </w:r>
          </w:p>
        </w:tc>
        <w:tc>
          <w:tcPr>
            <w:tcW w:w="468" w:type="pct"/>
            <w:vAlign w:val="center"/>
          </w:tcPr>
          <w:p w14:paraId="2BA90AD0" w14:textId="77777777" w:rsidR="0085280A" w:rsidRDefault="00000000">
            <w:pPr>
              <w:pStyle w:val="22"/>
              <w:rPr>
                <w:rFonts w:eastAsia="宋体"/>
              </w:rPr>
            </w:pPr>
            <w:r>
              <w:rPr>
                <w:rFonts w:eastAsia="宋体" w:hint="eastAsia"/>
              </w:rPr>
              <w:t>5</w:t>
            </w:r>
            <w:r>
              <w:rPr>
                <w:rFonts w:eastAsia="宋体"/>
              </w:rPr>
              <w:t>3.2</w:t>
            </w:r>
          </w:p>
        </w:tc>
        <w:tc>
          <w:tcPr>
            <w:tcW w:w="702" w:type="pct"/>
            <w:vMerge/>
            <w:vAlign w:val="center"/>
          </w:tcPr>
          <w:p w14:paraId="0F108949" w14:textId="77777777" w:rsidR="0085280A" w:rsidRDefault="0085280A">
            <w:pPr>
              <w:pStyle w:val="22"/>
              <w:rPr>
                <w:rFonts w:eastAsia="宋体"/>
              </w:rPr>
            </w:pPr>
          </w:p>
        </w:tc>
        <w:tc>
          <w:tcPr>
            <w:tcW w:w="469" w:type="pct"/>
            <w:vAlign w:val="center"/>
          </w:tcPr>
          <w:p w14:paraId="086F6015" w14:textId="77777777" w:rsidR="0085280A" w:rsidRDefault="00000000">
            <w:pPr>
              <w:pStyle w:val="22"/>
              <w:rPr>
                <w:rFonts w:eastAsia="宋体"/>
              </w:rPr>
            </w:pPr>
            <w:r>
              <w:t>53.20</w:t>
            </w:r>
          </w:p>
        </w:tc>
        <w:tc>
          <w:tcPr>
            <w:tcW w:w="624" w:type="pct"/>
            <w:vAlign w:val="center"/>
          </w:tcPr>
          <w:p w14:paraId="33C5BFB3" w14:textId="77777777" w:rsidR="0085280A" w:rsidRDefault="00000000">
            <w:pPr>
              <w:pStyle w:val="22"/>
              <w:rPr>
                <w:rFonts w:eastAsia="宋体"/>
              </w:rPr>
            </w:pPr>
            <w:r>
              <w:rPr>
                <w:rFonts w:eastAsia="宋体" w:hint="eastAsia"/>
              </w:rPr>
              <w:t>0</w:t>
            </w:r>
          </w:p>
        </w:tc>
        <w:tc>
          <w:tcPr>
            <w:tcW w:w="468" w:type="pct"/>
            <w:vAlign w:val="center"/>
          </w:tcPr>
          <w:p w14:paraId="4458071A" w14:textId="77777777" w:rsidR="0085280A" w:rsidRDefault="00000000">
            <w:pPr>
              <w:pStyle w:val="22"/>
              <w:rPr>
                <w:rFonts w:eastAsia="宋体"/>
              </w:rPr>
            </w:pPr>
            <w:r>
              <w:rPr>
                <w:rFonts w:eastAsia="宋体"/>
              </w:rPr>
              <w:t>55</w:t>
            </w:r>
          </w:p>
        </w:tc>
        <w:tc>
          <w:tcPr>
            <w:tcW w:w="470" w:type="pct"/>
            <w:vAlign w:val="center"/>
          </w:tcPr>
          <w:p w14:paraId="00153875" w14:textId="77777777" w:rsidR="0085280A" w:rsidRDefault="00000000">
            <w:pPr>
              <w:pStyle w:val="22"/>
              <w:rPr>
                <w:rFonts w:eastAsia="宋体"/>
              </w:rPr>
            </w:pPr>
            <w:r>
              <w:rPr>
                <w:rFonts w:eastAsia="宋体"/>
              </w:rPr>
              <w:t>0</w:t>
            </w:r>
          </w:p>
        </w:tc>
      </w:tr>
      <w:tr w:rsidR="0085280A" w14:paraId="65397EEA" w14:textId="77777777">
        <w:trPr>
          <w:trHeight w:val="138"/>
          <w:jc w:val="center"/>
        </w:trPr>
        <w:tc>
          <w:tcPr>
            <w:tcW w:w="471" w:type="pct"/>
            <w:vMerge w:val="restart"/>
            <w:vAlign w:val="center"/>
          </w:tcPr>
          <w:p w14:paraId="72645336" w14:textId="77777777" w:rsidR="0085280A" w:rsidRDefault="00000000">
            <w:pPr>
              <w:pStyle w:val="22"/>
              <w:rPr>
                <w:rFonts w:eastAsia="宋体"/>
              </w:rPr>
            </w:pPr>
            <w:r>
              <w:rPr>
                <w:rFonts w:eastAsia="宋体" w:hint="eastAsia"/>
              </w:rPr>
              <w:t>N</w:t>
            </w:r>
            <w:r>
              <w:rPr>
                <w:rFonts w:eastAsia="宋体"/>
              </w:rPr>
              <w:t>4</w:t>
            </w:r>
          </w:p>
        </w:tc>
        <w:tc>
          <w:tcPr>
            <w:tcW w:w="937" w:type="pct"/>
            <w:vMerge w:val="restart"/>
            <w:vAlign w:val="center"/>
          </w:tcPr>
          <w:p w14:paraId="0DD93468" w14:textId="77777777" w:rsidR="0085280A" w:rsidRDefault="00000000">
            <w:pPr>
              <w:pStyle w:val="22"/>
              <w:rPr>
                <w:rFonts w:eastAsia="宋体"/>
              </w:rPr>
            </w:pPr>
            <w:r>
              <w:rPr>
                <w:rFonts w:eastAsia="宋体"/>
              </w:rPr>
              <w:t>南侧厂界</w:t>
            </w:r>
            <w:r>
              <w:rPr>
                <w:rFonts w:eastAsia="宋体"/>
              </w:rPr>
              <w:t xml:space="preserve"> </w:t>
            </w:r>
          </w:p>
          <w:p w14:paraId="60BC41EF" w14:textId="77777777" w:rsidR="0085280A" w:rsidRDefault="00000000">
            <w:pPr>
              <w:pStyle w:val="22"/>
              <w:rPr>
                <w:rFonts w:eastAsia="宋体"/>
              </w:rPr>
            </w:pPr>
            <w:r>
              <w:rPr>
                <w:rFonts w:eastAsia="宋体"/>
              </w:rPr>
              <w:t>（南厂区）</w:t>
            </w:r>
          </w:p>
        </w:tc>
        <w:tc>
          <w:tcPr>
            <w:tcW w:w="390" w:type="pct"/>
            <w:vAlign w:val="center"/>
          </w:tcPr>
          <w:p w14:paraId="313A6AF5" w14:textId="77777777" w:rsidR="0085280A" w:rsidRDefault="00000000">
            <w:pPr>
              <w:pStyle w:val="22"/>
              <w:rPr>
                <w:rFonts w:eastAsia="宋体"/>
              </w:rPr>
            </w:pPr>
            <w:r>
              <w:rPr>
                <w:rFonts w:eastAsia="宋体"/>
              </w:rPr>
              <w:t>昼</w:t>
            </w:r>
          </w:p>
        </w:tc>
        <w:tc>
          <w:tcPr>
            <w:tcW w:w="468" w:type="pct"/>
            <w:vAlign w:val="center"/>
          </w:tcPr>
          <w:p w14:paraId="2925F985" w14:textId="77777777" w:rsidR="0085280A" w:rsidRDefault="00000000">
            <w:pPr>
              <w:pStyle w:val="22"/>
              <w:rPr>
                <w:rFonts w:eastAsia="宋体"/>
              </w:rPr>
            </w:pPr>
            <w:r>
              <w:rPr>
                <w:rFonts w:eastAsia="宋体" w:hint="eastAsia"/>
              </w:rPr>
              <w:t>5</w:t>
            </w:r>
            <w:r>
              <w:rPr>
                <w:rFonts w:eastAsia="宋体"/>
              </w:rPr>
              <w:t>8.55</w:t>
            </w:r>
          </w:p>
        </w:tc>
        <w:tc>
          <w:tcPr>
            <w:tcW w:w="702" w:type="pct"/>
            <w:vMerge w:val="restart"/>
            <w:vAlign w:val="center"/>
          </w:tcPr>
          <w:p w14:paraId="30E225DB" w14:textId="77777777" w:rsidR="0085280A" w:rsidRDefault="00000000">
            <w:pPr>
              <w:pStyle w:val="22"/>
              <w:rPr>
                <w:rFonts w:eastAsia="宋体"/>
              </w:rPr>
            </w:pPr>
            <w:r>
              <w:rPr>
                <w:rFonts w:hint="eastAsia"/>
              </w:rPr>
              <w:t>2</w:t>
            </w:r>
            <w:r>
              <w:t>2.62</w:t>
            </w:r>
          </w:p>
        </w:tc>
        <w:tc>
          <w:tcPr>
            <w:tcW w:w="469" w:type="pct"/>
            <w:vAlign w:val="center"/>
          </w:tcPr>
          <w:p w14:paraId="6ED3016C" w14:textId="77777777" w:rsidR="0085280A" w:rsidRDefault="00000000">
            <w:pPr>
              <w:pStyle w:val="22"/>
              <w:rPr>
                <w:rFonts w:eastAsia="宋体"/>
              </w:rPr>
            </w:pPr>
            <w:r>
              <w:t>58.55</w:t>
            </w:r>
          </w:p>
        </w:tc>
        <w:tc>
          <w:tcPr>
            <w:tcW w:w="624" w:type="pct"/>
            <w:vAlign w:val="center"/>
          </w:tcPr>
          <w:p w14:paraId="2FEA7549" w14:textId="77777777" w:rsidR="0085280A" w:rsidRDefault="00000000">
            <w:pPr>
              <w:pStyle w:val="22"/>
              <w:rPr>
                <w:rFonts w:eastAsia="宋体"/>
              </w:rPr>
            </w:pPr>
            <w:r>
              <w:rPr>
                <w:rFonts w:eastAsia="宋体" w:hint="eastAsia"/>
              </w:rPr>
              <w:t>0</w:t>
            </w:r>
          </w:p>
        </w:tc>
        <w:tc>
          <w:tcPr>
            <w:tcW w:w="468" w:type="pct"/>
            <w:vAlign w:val="center"/>
          </w:tcPr>
          <w:p w14:paraId="50A23E78" w14:textId="77777777" w:rsidR="0085280A" w:rsidRDefault="00000000">
            <w:pPr>
              <w:pStyle w:val="22"/>
              <w:rPr>
                <w:rFonts w:eastAsia="宋体"/>
              </w:rPr>
            </w:pPr>
            <w:r>
              <w:rPr>
                <w:rFonts w:eastAsia="宋体"/>
              </w:rPr>
              <w:t>65</w:t>
            </w:r>
          </w:p>
        </w:tc>
        <w:tc>
          <w:tcPr>
            <w:tcW w:w="470" w:type="pct"/>
            <w:vAlign w:val="center"/>
          </w:tcPr>
          <w:p w14:paraId="7B437056" w14:textId="77777777" w:rsidR="0085280A" w:rsidRDefault="00000000">
            <w:pPr>
              <w:pStyle w:val="22"/>
              <w:rPr>
                <w:rFonts w:eastAsia="宋体"/>
              </w:rPr>
            </w:pPr>
            <w:r>
              <w:rPr>
                <w:rFonts w:eastAsia="宋体"/>
              </w:rPr>
              <w:t>0</w:t>
            </w:r>
          </w:p>
        </w:tc>
      </w:tr>
      <w:tr w:rsidR="0085280A" w14:paraId="40CC8376" w14:textId="77777777">
        <w:trPr>
          <w:trHeight w:val="138"/>
          <w:jc w:val="center"/>
        </w:trPr>
        <w:tc>
          <w:tcPr>
            <w:tcW w:w="471" w:type="pct"/>
            <w:vMerge/>
            <w:vAlign w:val="center"/>
          </w:tcPr>
          <w:p w14:paraId="69C6B198" w14:textId="77777777" w:rsidR="0085280A" w:rsidRDefault="0085280A">
            <w:pPr>
              <w:pStyle w:val="22"/>
              <w:rPr>
                <w:rFonts w:eastAsia="宋体"/>
              </w:rPr>
            </w:pPr>
          </w:p>
        </w:tc>
        <w:tc>
          <w:tcPr>
            <w:tcW w:w="937" w:type="pct"/>
            <w:vMerge/>
            <w:vAlign w:val="center"/>
          </w:tcPr>
          <w:p w14:paraId="06980537" w14:textId="77777777" w:rsidR="0085280A" w:rsidRDefault="0085280A">
            <w:pPr>
              <w:pStyle w:val="22"/>
              <w:rPr>
                <w:rFonts w:eastAsia="宋体"/>
              </w:rPr>
            </w:pPr>
          </w:p>
        </w:tc>
        <w:tc>
          <w:tcPr>
            <w:tcW w:w="390" w:type="pct"/>
            <w:vAlign w:val="center"/>
          </w:tcPr>
          <w:p w14:paraId="110CBF2A" w14:textId="77777777" w:rsidR="0085280A" w:rsidRDefault="00000000">
            <w:pPr>
              <w:pStyle w:val="22"/>
              <w:rPr>
                <w:rFonts w:eastAsia="宋体"/>
              </w:rPr>
            </w:pPr>
            <w:r>
              <w:rPr>
                <w:rFonts w:eastAsia="宋体"/>
              </w:rPr>
              <w:t>夜</w:t>
            </w:r>
          </w:p>
        </w:tc>
        <w:tc>
          <w:tcPr>
            <w:tcW w:w="468" w:type="pct"/>
            <w:vAlign w:val="center"/>
          </w:tcPr>
          <w:p w14:paraId="310E59DE" w14:textId="77777777" w:rsidR="0085280A" w:rsidRDefault="00000000">
            <w:pPr>
              <w:pStyle w:val="22"/>
              <w:rPr>
                <w:rFonts w:eastAsia="宋体"/>
              </w:rPr>
            </w:pPr>
            <w:r>
              <w:rPr>
                <w:rFonts w:eastAsia="宋体" w:hint="eastAsia"/>
              </w:rPr>
              <w:t>5</w:t>
            </w:r>
            <w:r>
              <w:rPr>
                <w:rFonts w:eastAsia="宋体"/>
              </w:rPr>
              <w:t>2.05</w:t>
            </w:r>
          </w:p>
        </w:tc>
        <w:tc>
          <w:tcPr>
            <w:tcW w:w="702" w:type="pct"/>
            <w:vMerge/>
            <w:vAlign w:val="center"/>
          </w:tcPr>
          <w:p w14:paraId="0E9A688D" w14:textId="77777777" w:rsidR="0085280A" w:rsidRDefault="0085280A">
            <w:pPr>
              <w:pStyle w:val="22"/>
              <w:rPr>
                <w:rFonts w:eastAsia="宋体"/>
              </w:rPr>
            </w:pPr>
          </w:p>
        </w:tc>
        <w:tc>
          <w:tcPr>
            <w:tcW w:w="469" w:type="pct"/>
            <w:vAlign w:val="center"/>
          </w:tcPr>
          <w:p w14:paraId="54A9A6F6" w14:textId="77777777" w:rsidR="0085280A" w:rsidRDefault="00000000">
            <w:pPr>
              <w:pStyle w:val="22"/>
              <w:rPr>
                <w:rFonts w:eastAsia="宋体"/>
              </w:rPr>
            </w:pPr>
            <w:r>
              <w:t>52.05</w:t>
            </w:r>
          </w:p>
        </w:tc>
        <w:tc>
          <w:tcPr>
            <w:tcW w:w="624" w:type="pct"/>
            <w:vAlign w:val="center"/>
          </w:tcPr>
          <w:p w14:paraId="0B771EFC" w14:textId="77777777" w:rsidR="0085280A" w:rsidRDefault="00000000">
            <w:pPr>
              <w:pStyle w:val="22"/>
              <w:rPr>
                <w:rFonts w:eastAsia="宋体"/>
              </w:rPr>
            </w:pPr>
            <w:r>
              <w:rPr>
                <w:rFonts w:eastAsia="宋体" w:hint="eastAsia"/>
              </w:rPr>
              <w:t>0</w:t>
            </w:r>
          </w:p>
        </w:tc>
        <w:tc>
          <w:tcPr>
            <w:tcW w:w="468" w:type="pct"/>
            <w:vAlign w:val="center"/>
          </w:tcPr>
          <w:p w14:paraId="73EC676F" w14:textId="77777777" w:rsidR="0085280A" w:rsidRDefault="00000000">
            <w:pPr>
              <w:pStyle w:val="22"/>
              <w:rPr>
                <w:rFonts w:eastAsia="宋体"/>
              </w:rPr>
            </w:pPr>
            <w:r>
              <w:rPr>
                <w:rFonts w:eastAsia="宋体"/>
              </w:rPr>
              <w:t>55</w:t>
            </w:r>
          </w:p>
        </w:tc>
        <w:tc>
          <w:tcPr>
            <w:tcW w:w="470" w:type="pct"/>
            <w:vAlign w:val="center"/>
          </w:tcPr>
          <w:p w14:paraId="4F490EE0" w14:textId="77777777" w:rsidR="0085280A" w:rsidRDefault="00000000">
            <w:pPr>
              <w:pStyle w:val="22"/>
              <w:rPr>
                <w:rFonts w:eastAsia="宋体"/>
              </w:rPr>
            </w:pPr>
            <w:r>
              <w:rPr>
                <w:rFonts w:eastAsia="宋体"/>
              </w:rPr>
              <w:t>0</w:t>
            </w:r>
          </w:p>
        </w:tc>
      </w:tr>
      <w:tr w:rsidR="0085280A" w14:paraId="38E047FB" w14:textId="77777777">
        <w:trPr>
          <w:trHeight w:val="138"/>
          <w:jc w:val="center"/>
        </w:trPr>
        <w:tc>
          <w:tcPr>
            <w:tcW w:w="471" w:type="pct"/>
            <w:vMerge w:val="restart"/>
            <w:vAlign w:val="center"/>
          </w:tcPr>
          <w:p w14:paraId="00DC28C7" w14:textId="77777777" w:rsidR="0085280A" w:rsidRDefault="00000000">
            <w:pPr>
              <w:pStyle w:val="22"/>
              <w:rPr>
                <w:rFonts w:eastAsia="宋体"/>
              </w:rPr>
            </w:pPr>
            <w:r>
              <w:rPr>
                <w:rFonts w:eastAsia="宋体" w:hint="eastAsia"/>
              </w:rPr>
              <w:t>N</w:t>
            </w:r>
            <w:r>
              <w:rPr>
                <w:rFonts w:eastAsia="宋体"/>
              </w:rPr>
              <w:t>5</w:t>
            </w:r>
          </w:p>
        </w:tc>
        <w:tc>
          <w:tcPr>
            <w:tcW w:w="937" w:type="pct"/>
            <w:vMerge w:val="restart"/>
            <w:vAlign w:val="center"/>
          </w:tcPr>
          <w:p w14:paraId="191504C8" w14:textId="77777777" w:rsidR="0085280A" w:rsidRDefault="00000000">
            <w:pPr>
              <w:pStyle w:val="22"/>
              <w:rPr>
                <w:rFonts w:eastAsia="宋体"/>
              </w:rPr>
            </w:pPr>
            <w:r>
              <w:rPr>
                <w:rFonts w:eastAsia="宋体"/>
              </w:rPr>
              <w:t>西侧厂界</w:t>
            </w:r>
            <w:r>
              <w:rPr>
                <w:rFonts w:eastAsia="宋体"/>
              </w:rPr>
              <w:t xml:space="preserve"> </w:t>
            </w:r>
          </w:p>
          <w:p w14:paraId="56651FC2" w14:textId="77777777" w:rsidR="0085280A" w:rsidRDefault="00000000">
            <w:pPr>
              <w:pStyle w:val="22"/>
              <w:rPr>
                <w:rFonts w:eastAsia="宋体"/>
              </w:rPr>
            </w:pPr>
            <w:r>
              <w:rPr>
                <w:rFonts w:eastAsia="宋体"/>
              </w:rPr>
              <w:t>（南厂区）</w:t>
            </w:r>
          </w:p>
        </w:tc>
        <w:tc>
          <w:tcPr>
            <w:tcW w:w="390" w:type="pct"/>
            <w:vAlign w:val="center"/>
          </w:tcPr>
          <w:p w14:paraId="0080362D" w14:textId="77777777" w:rsidR="0085280A" w:rsidRDefault="00000000">
            <w:pPr>
              <w:pStyle w:val="22"/>
              <w:rPr>
                <w:rFonts w:eastAsia="宋体"/>
              </w:rPr>
            </w:pPr>
            <w:r>
              <w:rPr>
                <w:rFonts w:eastAsia="宋体"/>
              </w:rPr>
              <w:t>昼</w:t>
            </w:r>
          </w:p>
        </w:tc>
        <w:tc>
          <w:tcPr>
            <w:tcW w:w="468" w:type="pct"/>
            <w:vAlign w:val="center"/>
          </w:tcPr>
          <w:p w14:paraId="51AB0C4D" w14:textId="77777777" w:rsidR="0085280A" w:rsidRDefault="00000000">
            <w:pPr>
              <w:pStyle w:val="22"/>
              <w:rPr>
                <w:rFonts w:eastAsia="宋体"/>
              </w:rPr>
            </w:pPr>
            <w:r>
              <w:rPr>
                <w:rFonts w:eastAsia="宋体" w:hint="eastAsia"/>
              </w:rPr>
              <w:t>5</w:t>
            </w:r>
            <w:r>
              <w:rPr>
                <w:rFonts w:eastAsia="宋体"/>
              </w:rPr>
              <w:t>5.95</w:t>
            </w:r>
          </w:p>
        </w:tc>
        <w:tc>
          <w:tcPr>
            <w:tcW w:w="702" w:type="pct"/>
            <w:vMerge w:val="restart"/>
            <w:vAlign w:val="center"/>
          </w:tcPr>
          <w:p w14:paraId="2A03C968" w14:textId="77777777" w:rsidR="0085280A" w:rsidRDefault="00000000">
            <w:pPr>
              <w:pStyle w:val="22"/>
              <w:rPr>
                <w:rFonts w:eastAsia="宋体"/>
              </w:rPr>
            </w:pPr>
            <w:r>
              <w:t>30.66</w:t>
            </w:r>
          </w:p>
        </w:tc>
        <w:tc>
          <w:tcPr>
            <w:tcW w:w="469" w:type="pct"/>
            <w:vAlign w:val="center"/>
          </w:tcPr>
          <w:p w14:paraId="6E525B24" w14:textId="77777777" w:rsidR="0085280A" w:rsidRDefault="00000000">
            <w:pPr>
              <w:pStyle w:val="22"/>
              <w:rPr>
                <w:rFonts w:eastAsia="宋体"/>
              </w:rPr>
            </w:pPr>
            <w:r>
              <w:t>55.95</w:t>
            </w:r>
          </w:p>
        </w:tc>
        <w:tc>
          <w:tcPr>
            <w:tcW w:w="624" w:type="pct"/>
            <w:vAlign w:val="center"/>
          </w:tcPr>
          <w:p w14:paraId="687F7567" w14:textId="77777777" w:rsidR="0085280A" w:rsidRDefault="00000000">
            <w:pPr>
              <w:pStyle w:val="22"/>
              <w:rPr>
                <w:rFonts w:eastAsia="宋体"/>
              </w:rPr>
            </w:pPr>
            <w:r>
              <w:rPr>
                <w:rFonts w:eastAsia="宋体" w:hint="eastAsia"/>
              </w:rPr>
              <w:t>0</w:t>
            </w:r>
          </w:p>
        </w:tc>
        <w:tc>
          <w:tcPr>
            <w:tcW w:w="468" w:type="pct"/>
            <w:vAlign w:val="center"/>
          </w:tcPr>
          <w:p w14:paraId="7CC7DE09" w14:textId="77777777" w:rsidR="0085280A" w:rsidRDefault="00000000">
            <w:pPr>
              <w:pStyle w:val="22"/>
              <w:rPr>
                <w:rFonts w:eastAsia="宋体"/>
              </w:rPr>
            </w:pPr>
            <w:r>
              <w:rPr>
                <w:rFonts w:eastAsia="宋体"/>
              </w:rPr>
              <w:t>65</w:t>
            </w:r>
          </w:p>
        </w:tc>
        <w:tc>
          <w:tcPr>
            <w:tcW w:w="470" w:type="pct"/>
            <w:vAlign w:val="center"/>
          </w:tcPr>
          <w:p w14:paraId="1A9DF582" w14:textId="77777777" w:rsidR="0085280A" w:rsidRDefault="00000000">
            <w:pPr>
              <w:pStyle w:val="22"/>
              <w:rPr>
                <w:rFonts w:eastAsia="宋体"/>
              </w:rPr>
            </w:pPr>
            <w:r>
              <w:rPr>
                <w:rFonts w:eastAsia="宋体"/>
              </w:rPr>
              <w:t>0</w:t>
            </w:r>
          </w:p>
        </w:tc>
      </w:tr>
      <w:tr w:rsidR="0085280A" w14:paraId="19BB5DA8" w14:textId="77777777">
        <w:trPr>
          <w:trHeight w:val="138"/>
          <w:jc w:val="center"/>
        </w:trPr>
        <w:tc>
          <w:tcPr>
            <w:tcW w:w="471" w:type="pct"/>
            <w:vMerge/>
            <w:vAlign w:val="center"/>
          </w:tcPr>
          <w:p w14:paraId="0F36342A" w14:textId="77777777" w:rsidR="0085280A" w:rsidRDefault="0085280A">
            <w:pPr>
              <w:pStyle w:val="22"/>
              <w:rPr>
                <w:rFonts w:eastAsia="宋体"/>
              </w:rPr>
            </w:pPr>
          </w:p>
        </w:tc>
        <w:tc>
          <w:tcPr>
            <w:tcW w:w="937" w:type="pct"/>
            <w:vMerge/>
            <w:vAlign w:val="center"/>
          </w:tcPr>
          <w:p w14:paraId="2D7BE9C7" w14:textId="77777777" w:rsidR="0085280A" w:rsidRDefault="0085280A">
            <w:pPr>
              <w:pStyle w:val="22"/>
              <w:rPr>
                <w:rFonts w:eastAsia="宋体"/>
              </w:rPr>
            </w:pPr>
          </w:p>
        </w:tc>
        <w:tc>
          <w:tcPr>
            <w:tcW w:w="390" w:type="pct"/>
            <w:vAlign w:val="center"/>
          </w:tcPr>
          <w:p w14:paraId="05C44BD1" w14:textId="77777777" w:rsidR="0085280A" w:rsidRDefault="00000000">
            <w:pPr>
              <w:pStyle w:val="22"/>
              <w:rPr>
                <w:rFonts w:eastAsia="宋体"/>
              </w:rPr>
            </w:pPr>
            <w:r>
              <w:rPr>
                <w:rFonts w:eastAsia="宋体"/>
              </w:rPr>
              <w:t>夜</w:t>
            </w:r>
          </w:p>
        </w:tc>
        <w:tc>
          <w:tcPr>
            <w:tcW w:w="468" w:type="pct"/>
            <w:vAlign w:val="center"/>
          </w:tcPr>
          <w:p w14:paraId="569D4034" w14:textId="77777777" w:rsidR="0085280A" w:rsidRDefault="00000000">
            <w:pPr>
              <w:pStyle w:val="22"/>
              <w:rPr>
                <w:rFonts w:eastAsia="宋体"/>
              </w:rPr>
            </w:pPr>
            <w:r>
              <w:rPr>
                <w:rFonts w:eastAsia="宋体" w:hint="eastAsia"/>
              </w:rPr>
              <w:t>5</w:t>
            </w:r>
            <w:r>
              <w:rPr>
                <w:rFonts w:eastAsia="宋体"/>
              </w:rPr>
              <w:t>1.65</w:t>
            </w:r>
          </w:p>
        </w:tc>
        <w:tc>
          <w:tcPr>
            <w:tcW w:w="702" w:type="pct"/>
            <w:vMerge/>
            <w:vAlign w:val="center"/>
          </w:tcPr>
          <w:p w14:paraId="69B4FC54" w14:textId="77777777" w:rsidR="0085280A" w:rsidRDefault="0085280A">
            <w:pPr>
              <w:pStyle w:val="22"/>
              <w:rPr>
                <w:rFonts w:eastAsia="宋体"/>
              </w:rPr>
            </w:pPr>
          </w:p>
        </w:tc>
        <w:tc>
          <w:tcPr>
            <w:tcW w:w="469" w:type="pct"/>
            <w:vAlign w:val="center"/>
          </w:tcPr>
          <w:p w14:paraId="5F4122DE" w14:textId="77777777" w:rsidR="0085280A" w:rsidRDefault="00000000">
            <w:pPr>
              <w:pStyle w:val="22"/>
              <w:rPr>
                <w:rFonts w:eastAsia="宋体"/>
              </w:rPr>
            </w:pPr>
            <w:r>
              <w:t>51.68</w:t>
            </w:r>
          </w:p>
        </w:tc>
        <w:tc>
          <w:tcPr>
            <w:tcW w:w="624" w:type="pct"/>
            <w:vAlign w:val="center"/>
          </w:tcPr>
          <w:p w14:paraId="60E37E41" w14:textId="77777777" w:rsidR="0085280A" w:rsidRDefault="00000000">
            <w:pPr>
              <w:pStyle w:val="22"/>
              <w:rPr>
                <w:rFonts w:eastAsia="宋体"/>
              </w:rPr>
            </w:pPr>
            <w:r>
              <w:rPr>
                <w:rFonts w:eastAsia="宋体" w:hint="eastAsia"/>
              </w:rPr>
              <w:t>0</w:t>
            </w:r>
            <w:r>
              <w:rPr>
                <w:rFonts w:eastAsia="宋体"/>
              </w:rPr>
              <w:t>.3</w:t>
            </w:r>
          </w:p>
        </w:tc>
        <w:tc>
          <w:tcPr>
            <w:tcW w:w="468" w:type="pct"/>
            <w:vAlign w:val="center"/>
          </w:tcPr>
          <w:p w14:paraId="126F7B21" w14:textId="77777777" w:rsidR="0085280A" w:rsidRDefault="00000000">
            <w:pPr>
              <w:pStyle w:val="22"/>
              <w:rPr>
                <w:rFonts w:eastAsia="宋体"/>
              </w:rPr>
            </w:pPr>
            <w:r>
              <w:rPr>
                <w:rFonts w:eastAsia="宋体"/>
              </w:rPr>
              <w:t>55</w:t>
            </w:r>
          </w:p>
        </w:tc>
        <w:tc>
          <w:tcPr>
            <w:tcW w:w="470" w:type="pct"/>
            <w:vAlign w:val="center"/>
          </w:tcPr>
          <w:p w14:paraId="59D34999" w14:textId="77777777" w:rsidR="0085280A" w:rsidRDefault="00000000">
            <w:pPr>
              <w:pStyle w:val="22"/>
              <w:rPr>
                <w:rFonts w:eastAsia="宋体"/>
              </w:rPr>
            </w:pPr>
            <w:r>
              <w:rPr>
                <w:rFonts w:eastAsia="宋体"/>
              </w:rPr>
              <w:t>0</w:t>
            </w:r>
          </w:p>
        </w:tc>
      </w:tr>
      <w:tr w:rsidR="0085280A" w14:paraId="039AB1F0" w14:textId="77777777">
        <w:trPr>
          <w:trHeight w:val="138"/>
          <w:jc w:val="center"/>
        </w:trPr>
        <w:tc>
          <w:tcPr>
            <w:tcW w:w="471" w:type="pct"/>
            <w:vMerge w:val="restart"/>
            <w:vAlign w:val="center"/>
          </w:tcPr>
          <w:p w14:paraId="4404BF29" w14:textId="77777777" w:rsidR="0085280A" w:rsidRDefault="00000000">
            <w:pPr>
              <w:pStyle w:val="22"/>
              <w:rPr>
                <w:rFonts w:eastAsia="宋体"/>
              </w:rPr>
            </w:pPr>
            <w:r>
              <w:rPr>
                <w:rFonts w:eastAsia="宋体" w:hint="eastAsia"/>
              </w:rPr>
              <w:t>N</w:t>
            </w:r>
            <w:r>
              <w:rPr>
                <w:rFonts w:eastAsia="宋体"/>
              </w:rPr>
              <w:t>6</w:t>
            </w:r>
          </w:p>
        </w:tc>
        <w:tc>
          <w:tcPr>
            <w:tcW w:w="937" w:type="pct"/>
            <w:vMerge w:val="restart"/>
            <w:vAlign w:val="center"/>
          </w:tcPr>
          <w:p w14:paraId="05266C87" w14:textId="77777777" w:rsidR="0085280A" w:rsidRDefault="00000000">
            <w:pPr>
              <w:pStyle w:val="22"/>
              <w:rPr>
                <w:rFonts w:eastAsia="宋体"/>
              </w:rPr>
            </w:pPr>
            <w:r>
              <w:rPr>
                <w:rFonts w:eastAsia="宋体"/>
              </w:rPr>
              <w:t>北侧厂界</w:t>
            </w:r>
            <w:r>
              <w:rPr>
                <w:rFonts w:eastAsia="宋体"/>
              </w:rPr>
              <w:t xml:space="preserve"> </w:t>
            </w:r>
          </w:p>
          <w:p w14:paraId="2E1E2859" w14:textId="77777777" w:rsidR="0085280A" w:rsidRDefault="00000000">
            <w:pPr>
              <w:pStyle w:val="22"/>
              <w:rPr>
                <w:rFonts w:eastAsia="宋体"/>
              </w:rPr>
            </w:pPr>
            <w:r>
              <w:rPr>
                <w:rFonts w:eastAsia="宋体"/>
              </w:rPr>
              <w:t>（南厂区）</w:t>
            </w:r>
          </w:p>
        </w:tc>
        <w:tc>
          <w:tcPr>
            <w:tcW w:w="390" w:type="pct"/>
            <w:vAlign w:val="center"/>
          </w:tcPr>
          <w:p w14:paraId="55FEA5BD" w14:textId="77777777" w:rsidR="0085280A" w:rsidRDefault="00000000">
            <w:pPr>
              <w:pStyle w:val="22"/>
              <w:rPr>
                <w:rFonts w:eastAsia="宋体"/>
              </w:rPr>
            </w:pPr>
            <w:r>
              <w:rPr>
                <w:rFonts w:eastAsia="宋体"/>
              </w:rPr>
              <w:t>昼</w:t>
            </w:r>
          </w:p>
        </w:tc>
        <w:tc>
          <w:tcPr>
            <w:tcW w:w="468" w:type="pct"/>
            <w:vAlign w:val="center"/>
          </w:tcPr>
          <w:p w14:paraId="25292179" w14:textId="77777777" w:rsidR="0085280A" w:rsidRDefault="00000000">
            <w:pPr>
              <w:pStyle w:val="22"/>
              <w:rPr>
                <w:rFonts w:eastAsia="宋体"/>
              </w:rPr>
            </w:pPr>
            <w:r>
              <w:rPr>
                <w:rFonts w:eastAsia="宋体" w:hint="eastAsia"/>
              </w:rPr>
              <w:t>5</w:t>
            </w:r>
            <w:r>
              <w:rPr>
                <w:rFonts w:eastAsia="宋体"/>
              </w:rPr>
              <w:t>9.15</w:t>
            </w:r>
          </w:p>
        </w:tc>
        <w:tc>
          <w:tcPr>
            <w:tcW w:w="702" w:type="pct"/>
            <w:vMerge w:val="restart"/>
            <w:vAlign w:val="center"/>
          </w:tcPr>
          <w:p w14:paraId="35F5E252" w14:textId="77777777" w:rsidR="0085280A" w:rsidRDefault="00000000">
            <w:pPr>
              <w:pStyle w:val="22"/>
              <w:rPr>
                <w:rFonts w:eastAsia="宋体"/>
              </w:rPr>
            </w:pPr>
            <w:r>
              <w:t>34.17</w:t>
            </w:r>
          </w:p>
        </w:tc>
        <w:tc>
          <w:tcPr>
            <w:tcW w:w="469" w:type="pct"/>
            <w:vAlign w:val="center"/>
          </w:tcPr>
          <w:p w14:paraId="34F82294" w14:textId="77777777" w:rsidR="0085280A" w:rsidRDefault="00000000">
            <w:pPr>
              <w:pStyle w:val="22"/>
              <w:rPr>
                <w:rFonts w:eastAsia="宋体"/>
              </w:rPr>
            </w:pPr>
            <w:r>
              <w:t>59.15</w:t>
            </w:r>
          </w:p>
        </w:tc>
        <w:tc>
          <w:tcPr>
            <w:tcW w:w="624" w:type="pct"/>
            <w:vAlign w:val="center"/>
          </w:tcPr>
          <w:p w14:paraId="2E5369D9" w14:textId="77777777" w:rsidR="0085280A" w:rsidRDefault="00000000">
            <w:pPr>
              <w:pStyle w:val="22"/>
              <w:rPr>
                <w:rFonts w:eastAsia="宋体"/>
              </w:rPr>
            </w:pPr>
            <w:r>
              <w:rPr>
                <w:rFonts w:eastAsia="宋体" w:hint="eastAsia"/>
              </w:rPr>
              <w:t>0</w:t>
            </w:r>
          </w:p>
        </w:tc>
        <w:tc>
          <w:tcPr>
            <w:tcW w:w="468" w:type="pct"/>
            <w:vAlign w:val="center"/>
          </w:tcPr>
          <w:p w14:paraId="51107AC1" w14:textId="77777777" w:rsidR="0085280A" w:rsidRDefault="00000000">
            <w:pPr>
              <w:pStyle w:val="22"/>
              <w:rPr>
                <w:rFonts w:eastAsia="宋体"/>
              </w:rPr>
            </w:pPr>
            <w:r>
              <w:rPr>
                <w:rFonts w:eastAsia="宋体"/>
              </w:rPr>
              <w:t>65</w:t>
            </w:r>
          </w:p>
        </w:tc>
        <w:tc>
          <w:tcPr>
            <w:tcW w:w="470" w:type="pct"/>
            <w:vAlign w:val="center"/>
          </w:tcPr>
          <w:p w14:paraId="00421E8D" w14:textId="77777777" w:rsidR="0085280A" w:rsidRDefault="00000000">
            <w:pPr>
              <w:pStyle w:val="22"/>
              <w:rPr>
                <w:rFonts w:eastAsia="宋体"/>
              </w:rPr>
            </w:pPr>
            <w:r>
              <w:rPr>
                <w:rFonts w:eastAsia="宋体"/>
              </w:rPr>
              <w:t>0</w:t>
            </w:r>
          </w:p>
        </w:tc>
      </w:tr>
      <w:tr w:rsidR="0085280A" w14:paraId="1513E34A" w14:textId="77777777">
        <w:trPr>
          <w:trHeight w:val="138"/>
          <w:jc w:val="center"/>
        </w:trPr>
        <w:tc>
          <w:tcPr>
            <w:tcW w:w="471" w:type="pct"/>
            <w:vMerge/>
            <w:vAlign w:val="center"/>
          </w:tcPr>
          <w:p w14:paraId="60A8E5D5" w14:textId="77777777" w:rsidR="0085280A" w:rsidRDefault="0085280A">
            <w:pPr>
              <w:pStyle w:val="22"/>
              <w:rPr>
                <w:rFonts w:eastAsia="宋体"/>
              </w:rPr>
            </w:pPr>
          </w:p>
        </w:tc>
        <w:tc>
          <w:tcPr>
            <w:tcW w:w="937" w:type="pct"/>
            <w:vMerge/>
            <w:vAlign w:val="center"/>
          </w:tcPr>
          <w:p w14:paraId="4A85F395" w14:textId="77777777" w:rsidR="0085280A" w:rsidRDefault="0085280A">
            <w:pPr>
              <w:pStyle w:val="22"/>
              <w:rPr>
                <w:rFonts w:eastAsia="宋体"/>
              </w:rPr>
            </w:pPr>
          </w:p>
        </w:tc>
        <w:tc>
          <w:tcPr>
            <w:tcW w:w="390" w:type="pct"/>
            <w:vAlign w:val="center"/>
          </w:tcPr>
          <w:p w14:paraId="0FDE6E9A" w14:textId="77777777" w:rsidR="0085280A" w:rsidRDefault="00000000">
            <w:pPr>
              <w:pStyle w:val="22"/>
              <w:rPr>
                <w:rFonts w:eastAsia="宋体"/>
              </w:rPr>
            </w:pPr>
            <w:r>
              <w:rPr>
                <w:rFonts w:eastAsia="宋体"/>
              </w:rPr>
              <w:t>夜</w:t>
            </w:r>
          </w:p>
        </w:tc>
        <w:tc>
          <w:tcPr>
            <w:tcW w:w="468" w:type="pct"/>
            <w:vAlign w:val="center"/>
          </w:tcPr>
          <w:p w14:paraId="6345CAC2" w14:textId="77777777" w:rsidR="0085280A" w:rsidRDefault="00000000">
            <w:pPr>
              <w:pStyle w:val="22"/>
              <w:rPr>
                <w:rFonts w:eastAsia="宋体"/>
              </w:rPr>
            </w:pPr>
            <w:r>
              <w:rPr>
                <w:rFonts w:eastAsia="宋体" w:hint="eastAsia"/>
              </w:rPr>
              <w:t>5</w:t>
            </w:r>
            <w:r>
              <w:rPr>
                <w:rFonts w:eastAsia="宋体"/>
              </w:rPr>
              <w:t>0.5</w:t>
            </w:r>
          </w:p>
        </w:tc>
        <w:tc>
          <w:tcPr>
            <w:tcW w:w="702" w:type="pct"/>
            <w:vMerge/>
            <w:vAlign w:val="center"/>
          </w:tcPr>
          <w:p w14:paraId="078052E4" w14:textId="77777777" w:rsidR="0085280A" w:rsidRDefault="0085280A">
            <w:pPr>
              <w:pStyle w:val="22"/>
              <w:rPr>
                <w:rFonts w:eastAsia="宋体"/>
              </w:rPr>
            </w:pPr>
          </w:p>
        </w:tc>
        <w:tc>
          <w:tcPr>
            <w:tcW w:w="469" w:type="pct"/>
            <w:vAlign w:val="center"/>
          </w:tcPr>
          <w:p w14:paraId="60F8A335" w14:textId="77777777" w:rsidR="0085280A" w:rsidRDefault="00000000">
            <w:pPr>
              <w:pStyle w:val="22"/>
              <w:rPr>
                <w:rFonts w:eastAsia="宋体"/>
              </w:rPr>
            </w:pPr>
            <w:r>
              <w:t>50.6</w:t>
            </w:r>
          </w:p>
        </w:tc>
        <w:tc>
          <w:tcPr>
            <w:tcW w:w="624" w:type="pct"/>
            <w:vAlign w:val="center"/>
          </w:tcPr>
          <w:p w14:paraId="3D9A12CD" w14:textId="77777777" w:rsidR="0085280A" w:rsidRDefault="00000000">
            <w:pPr>
              <w:pStyle w:val="22"/>
              <w:rPr>
                <w:rFonts w:eastAsia="宋体"/>
              </w:rPr>
            </w:pPr>
            <w:r>
              <w:rPr>
                <w:rFonts w:eastAsia="宋体" w:hint="eastAsia"/>
              </w:rPr>
              <w:t>0</w:t>
            </w:r>
            <w:r>
              <w:rPr>
                <w:rFonts w:eastAsia="宋体"/>
              </w:rPr>
              <w:t>.1</w:t>
            </w:r>
          </w:p>
        </w:tc>
        <w:tc>
          <w:tcPr>
            <w:tcW w:w="468" w:type="pct"/>
            <w:vAlign w:val="center"/>
          </w:tcPr>
          <w:p w14:paraId="5AD0278D" w14:textId="77777777" w:rsidR="0085280A" w:rsidRDefault="00000000">
            <w:pPr>
              <w:pStyle w:val="22"/>
              <w:rPr>
                <w:rFonts w:eastAsia="宋体"/>
              </w:rPr>
            </w:pPr>
            <w:r>
              <w:rPr>
                <w:rFonts w:eastAsia="宋体"/>
              </w:rPr>
              <w:t>55</w:t>
            </w:r>
          </w:p>
        </w:tc>
        <w:tc>
          <w:tcPr>
            <w:tcW w:w="470" w:type="pct"/>
            <w:vAlign w:val="center"/>
          </w:tcPr>
          <w:p w14:paraId="7E8A2755" w14:textId="77777777" w:rsidR="0085280A" w:rsidRDefault="00000000">
            <w:pPr>
              <w:pStyle w:val="22"/>
              <w:rPr>
                <w:rFonts w:eastAsia="宋体"/>
              </w:rPr>
            </w:pPr>
            <w:r>
              <w:rPr>
                <w:rFonts w:eastAsia="宋体"/>
              </w:rPr>
              <w:t>0</w:t>
            </w:r>
          </w:p>
        </w:tc>
      </w:tr>
      <w:tr w:rsidR="0085280A" w14:paraId="00BE50D4" w14:textId="77777777">
        <w:trPr>
          <w:trHeight w:val="138"/>
          <w:jc w:val="center"/>
        </w:trPr>
        <w:tc>
          <w:tcPr>
            <w:tcW w:w="471" w:type="pct"/>
            <w:vMerge w:val="restart"/>
            <w:vAlign w:val="center"/>
          </w:tcPr>
          <w:p w14:paraId="370347A7" w14:textId="77777777" w:rsidR="0085280A" w:rsidRDefault="00000000">
            <w:pPr>
              <w:pStyle w:val="22"/>
              <w:rPr>
                <w:rFonts w:eastAsia="宋体"/>
              </w:rPr>
            </w:pPr>
            <w:r>
              <w:rPr>
                <w:rFonts w:eastAsia="宋体" w:hint="eastAsia"/>
              </w:rPr>
              <w:t>N</w:t>
            </w:r>
            <w:r>
              <w:rPr>
                <w:rFonts w:eastAsia="宋体"/>
              </w:rPr>
              <w:t>7</w:t>
            </w:r>
          </w:p>
        </w:tc>
        <w:tc>
          <w:tcPr>
            <w:tcW w:w="937" w:type="pct"/>
            <w:vMerge w:val="restart"/>
            <w:vAlign w:val="center"/>
          </w:tcPr>
          <w:p w14:paraId="13E0AD3C" w14:textId="77777777" w:rsidR="0085280A" w:rsidRDefault="00000000">
            <w:pPr>
              <w:pStyle w:val="22"/>
              <w:rPr>
                <w:rFonts w:eastAsia="宋体"/>
              </w:rPr>
            </w:pPr>
            <w:r>
              <w:rPr>
                <w:rFonts w:eastAsia="宋体"/>
              </w:rPr>
              <w:t>西侧厂界</w:t>
            </w:r>
            <w:r>
              <w:rPr>
                <w:rFonts w:eastAsia="宋体"/>
              </w:rPr>
              <w:t xml:space="preserve"> </w:t>
            </w:r>
          </w:p>
          <w:p w14:paraId="2D6288ED" w14:textId="77777777" w:rsidR="0085280A" w:rsidRDefault="00000000">
            <w:pPr>
              <w:pStyle w:val="22"/>
              <w:rPr>
                <w:rFonts w:eastAsia="宋体"/>
              </w:rPr>
            </w:pPr>
            <w:r>
              <w:rPr>
                <w:rFonts w:eastAsia="宋体"/>
              </w:rPr>
              <w:t>（北厂区）</w:t>
            </w:r>
          </w:p>
        </w:tc>
        <w:tc>
          <w:tcPr>
            <w:tcW w:w="390" w:type="pct"/>
            <w:vAlign w:val="center"/>
          </w:tcPr>
          <w:p w14:paraId="382BB36E" w14:textId="77777777" w:rsidR="0085280A" w:rsidRDefault="00000000">
            <w:pPr>
              <w:pStyle w:val="22"/>
              <w:rPr>
                <w:rFonts w:eastAsia="宋体"/>
              </w:rPr>
            </w:pPr>
            <w:r>
              <w:rPr>
                <w:rFonts w:eastAsia="宋体"/>
              </w:rPr>
              <w:t>昼</w:t>
            </w:r>
          </w:p>
        </w:tc>
        <w:tc>
          <w:tcPr>
            <w:tcW w:w="468" w:type="pct"/>
            <w:vAlign w:val="center"/>
          </w:tcPr>
          <w:p w14:paraId="7F8F59CD" w14:textId="77777777" w:rsidR="0085280A" w:rsidRDefault="00000000">
            <w:pPr>
              <w:pStyle w:val="22"/>
              <w:rPr>
                <w:rFonts w:eastAsia="宋体"/>
              </w:rPr>
            </w:pPr>
            <w:r>
              <w:rPr>
                <w:rFonts w:eastAsia="宋体" w:hint="eastAsia"/>
              </w:rPr>
              <w:t>5</w:t>
            </w:r>
            <w:r>
              <w:rPr>
                <w:rFonts w:eastAsia="宋体"/>
              </w:rPr>
              <w:t>8.3</w:t>
            </w:r>
          </w:p>
        </w:tc>
        <w:tc>
          <w:tcPr>
            <w:tcW w:w="702" w:type="pct"/>
            <w:vMerge w:val="restart"/>
            <w:vAlign w:val="center"/>
          </w:tcPr>
          <w:p w14:paraId="3974FB51" w14:textId="77777777" w:rsidR="0085280A" w:rsidRDefault="00000000">
            <w:pPr>
              <w:pStyle w:val="22"/>
              <w:rPr>
                <w:rFonts w:eastAsia="宋体"/>
              </w:rPr>
            </w:pPr>
            <w:r>
              <w:t>24.95</w:t>
            </w:r>
          </w:p>
        </w:tc>
        <w:tc>
          <w:tcPr>
            <w:tcW w:w="469" w:type="pct"/>
            <w:vAlign w:val="center"/>
          </w:tcPr>
          <w:p w14:paraId="57DA375A" w14:textId="77777777" w:rsidR="0085280A" w:rsidRDefault="00000000">
            <w:pPr>
              <w:pStyle w:val="22"/>
              <w:rPr>
                <w:rFonts w:eastAsia="宋体"/>
              </w:rPr>
            </w:pPr>
            <w:r>
              <w:t>58.30</w:t>
            </w:r>
          </w:p>
        </w:tc>
        <w:tc>
          <w:tcPr>
            <w:tcW w:w="624" w:type="pct"/>
            <w:vAlign w:val="center"/>
          </w:tcPr>
          <w:p w14:paraId="698A6B3C" w14:textId="77777777" w:rsidR="0085280A" w:rsidRDefault="00000000">
            <w:pPr>
              <w:pStyle w:val="22"/>
              <w:rPr>
                <w:rFonts w:eastAsia="宋体"/>
              </w:rPr>
            </w:pPr>
            <w:r>
              <w:rPr>
                <w:rFonts w:eastAsia="宋体" w:hint="eastAsia"/>
              </w:rPr>
              <w:t>0</w:t>
            </w:r>
          </w:p>
        </w:tc>
        <w:tc>
          <w:tcPr>
            <w:tcW w:w="468" w:type="pct"/>
            <w:vAlign w:val="center"/>
          </w:tcPr>
          <w:p w14:paraId="7E40BA14" w14:textId="77777777" w:rsidR="0085280A" w:rsidRDefault="00000000">
            <w:pPr>
              <w:pStyle w:val="22"/>
              <w:rPr>
                <w:rFonts w:eastAsia="宋体"/>
              </w:rPr>
            </w:pPr>
            <w:r>
              <w:rPr>
                <w:rFonts w:eastAsia="宋体"/>
              </w:rPr>
              <w:t>65</w:t>
            </w:r>
          </w:p>
        </w:tc>
        <w:tc>
          <w:tcPr>
            <w:tcW w:w="470" w:type="pct"/>
            <w:vAlign w:val="center"/>
          </w:tcPr>
          <w:p w14:paraId="142F96F1" w14:textId="77777777" w:rsidR="0085280A" w:rsidRDefault="00000000">
            <w:pPr>
              <w:pStyle w:val="22"/>
              <w:rPr>
                <w:rFonts w:eastAsia="宋体"/>
              </w:rPr>
            </w:pPr>
            <w:r>
              <w:rPr>
                <w:rFonts w:eastAsia="宋体"/>
              </w:rPr>
              <w:t>0</w:t>
            </w:r>
          </w:p>
        </w:tc>
      </w:tr>
      <w:tr w:rsidR="0085280A" w14:paraId="74AA58D7" w14:textId="77777777">
        <w:trPr>
          <w:trHeight w:val="152"/>
          <w:jc w:val="center"/>
        </w:trPr>
        <w:tc>
          <w:tcPr>
            <w:tcW w:w="471" w:type="pct"/>
            <w:vMerge/>
            <w:vAlign w:val="center"/>
          </w:tcPr>
          <w:p w14:paraId="202F8E1D" w14:textId="77777777" w:rsidR="0085280A" w:rsidRDefault="0085280A">
            <w:pPr>
              <w:pStyle w:val="22"/>
              <w:rPr>
                <w:rFonts w:eastAsia="宋体"/>
              </w:rPr>
            </w:pPr>
          </w:p>
        </w:tc>
        <w:tc>
          <w:tcPr>
            <w:tcW w:w="937" w:type="pct"/>
            <w:vMerge/>
            <w:vAlign w:val="center"/>
          </w:tcPr>
          <w:p w14:paraId="5B6BB1BF" w14:textId="77777777" w:rsidR="0085280A" w:rsidRDefault="0085280A">
            <w:pPr>
              <w:pStyle w:val="22"/>
              <w:rPr>
                <w:rFonts w:eastAsia="宋体"/>
              </w:rPr>
            </w:pPr>
          </w:p>
        </w:tc>
        <w:tc>
          <w:tcPr>
            <w:tcW w:w="390" w:type="pct"/>
            <w:vAlign w:val="center"/>
          </w:tcPr>
          <w:p w14:paraId="4D8ECF1B" w14:textId="77777777" w:rsidR="0085280A" w:rsidRDefault="00000000">
            <w:pPr>
              <w:pStyle w:val="22"/>
              <w:rPr>
                <w:rFonts w:eastAsia="宋体"/>
              </w:rPr>
            </w:pPr>
            <w:r>
              <w:rPr>
                <w:rFonts w:eastAsia="宋体"/>
              </w:rPr>
              <w:t>夜</w:t>
            </w:r>
          </w:p>
        </w:tc>
        <w:tc>
          <w:tcPr>
            <w:tcW w:w="468" w:type="pct"/>
            <w:vAlign w:val="center"/>
          </w:tcPr>
          <w:p w14:paraId="7AAC1160" w14:textId="77777777" w:rsidR="0085280A" w:rsidRDefault="00000000">
            <w:pPr>
              <w:pStyle w:val="22"/>
              <w:rPr>
                <w:rFonts w:eastAsia="宋体"/>
              </w:rPr>
            </w:pPr>
            <w:r>
              <w:rPr>
                <w:rFonts w:eastAsia="宋体" w:hint="eastAsia"/>
              </w:rPr>
              <w:t>5</w:t>
            </w:r>
            <w:r>
              <w:rPr>
                <w:rFonts w:eastAsia="宋体"/>
              </w:rPr>
              <w:t>1.25</w:t>
            </w:r>
          </w:p>
        </w:tc>
        <w:tc>
          <w:tcPr>
            <w:tcW w:w="702" w:type="pct"/>
            <w:vMerge/>
            <w:vAlign w:val="center"/>
          </w:tcPr>
          <w:p w14:paraId="36239686" w14:textId="77777777" w:rsidR="0085280A" w:rsidRDefault="0085280A">
            <w:pPr>
              <w:pStyle w:val="22"/>
              <w:rPr>
                <w:rFonts w:eastAsia="宋体"/>
              </w:rPr>
            </w:pPr>
          </w:p>
        </w:tc>
        <w:tc>
          <w:tcPr>
            <w:tcW w:w="469" w:type="pct"/>
            <w:vAlign w:val="center"/>
          </w:tcPr>
          <w:p w14:paraId="0E5255E5" w14:textId="77777777" w:rsidR="0085280A" w:rsidRDefault="00000000">
            <w:pPr>
              <w:pStyle w:val="22"/>
              <w:rPr>
                <w:rFonts w:eastAsia="宋体"/>
              </w:rPr>
            </w:pPr>
            <w:r>
              <w:t>51.21</w:t>
            </w:r>
          </w:p>
        </w:tc>
        <w:tc>
          <w:tcPr>
            <w:tcW w:w="624" w:type="pct"/>
            <w:vAlign w:val="center"/>
          </w:tcPr>
          <w:p w14:paraId="07B5E30C" w14:textId="77777777" w:rsidR="0085280A" w:rsidRDefault="00000000">
            <w:pPr>
              <w:pStyle w:val="22"/>
              <w:rPr>
                <w:rFonts w:eastAsia="宋体"/>
              </w:rPr>
            </w:pPr>
            <w:r>
              <w:rPr>
                <w:rFonts w:eastAsia="宋体"/>
              </w:rPr>
              <w:t>0.1</w:t>
            </w:r>
          </w:p>
        </w:tc>
        <w:tc>
          <w:tcPr>
            <w:tcW w:w="468" w:type="pct"/>
            <w:vAlign w:val="center"/>
          </w:tcPr>
          <w:p w14:paraId="67D40751" w14:textId="77777777" w:rsidR="0085280A" w:rsidRDefault="00000000">
            <w:pPr>
              <w:pStyle w:val="22"/>
              <w:rPr>
                <w:rFonts w:eastAsia="宋体"/>
              </w:rPr>
            </w:pPr>
            <w:r>
              <w:rPr>
                <w:rFonts w:eastAsia="宋体"/>
              </w:rPr>
              <w:t>55</w:t>
            </w:r>
          </w:p>
        </w:tc>
        <w:tc>
          <w:tcPr>
            <w:tcW w:w="470" w:type="pct"/>
            <w:vAlign w:val="center"/>
          </w:tcPr>
          <w:p w14:paraId="4C29A4F6" w14:textId="77777777" w:rsidR="0085280A" w:rsidRDefault="00000000">
            <w:pPr>
              <w:pStyle w:val="22"/>
              <w:rPr>
                <w:rFonts w:eastAsia="宋体"/>
              </w:rPr>
            </w:pPr>
            <w:r>
              <w:rPr>
                <w:rFonts w:eastAsia="宋体"/>
              </w:rPr>
              <w:t>0</w:t>
            </w:r>
          </w:p>
        </w:tc>
      </w:tr>
      <w:tr w:rsidR="0085280A" w14:paraId="446D60E8" w14:textId="77777777">
        <w:trPr>
          <w:trHeight w:val="152"/>
          <w:jc w:val="center"/>
        </w:trPr>
        <w:tc>
          <w:tcPr>
            <w:tcW w:w="471" w:type="pct"/>
            <w:vMerge w:val="restart"/>
            <w:vAlign w:val="center"/>
          </w:tcPr>
          <w:p w14:paraId="461F2A63" w14:textId="77777777" w:rsidR="0085280A" w:rsidRDefault="00000000">
            <w:pPr>
              <w:pStyle w:val="22"/>
              <w:rPr>
                <w:rFonts w:eastAsia="宋体"/>
              </w:rPr>
            </w:pPr>
            <w:r>
              <w:rPr>
                <w:rFonts w:eastAsia="宋体" w:hint="eastAsia"/>
              </w:rPr>
              <w:t>N</w:t>
            </w:r>
            <w:r>
              <w:rPr>
                <w:rFonts w:eastAsia="宋体"/>
              </w:rPr>
              <w:t>8</w:t>
            </w:r>
          </w:p>
        </w:tc>
        <w:tc>
          <w:tcPr>
            <w:tcW w:w="937" w:type="pct"/>
            <w:vMerge w:val="restart"/>
            <w:vAlign w:val="center"/>
          </w:tcPr>
          <w:p w14:paraId="34AA0297" w14:textId="77777777" w:rsidR="0085280A" w:rsidRDefault="00000000">
            <w:pPr>
              <w:pStyle w:val="22"/>
              <w:rPr>
                <w:rFonts w:eastAsia="宋体"/>
              </w:rPr>
            </w:pPr>
            <w:r>
              <w:rPr>
                <w:rFonts w:eastAsia="宋体"/>
              </w:rPr>
              <w:t>北侧厂界</w:t>
            </w:r>
            <w:r>
              <w:rPr>
                <w:rFonts w:eastAsia="宋体"/>
              </w:rPr>
              <w:t xml:space="preserve"> </w:t>
            </w:r>
          </w:p>
          <w:p w14:paraId="79322089" w14:textId="77777777" w:rsidR="0085280A" w:rsidRDefault="00000000">
            <w:pPr>
              <w:pStyle w:val="22"/>
              <w:rPr>
                <w:rFonts w:eastAsia="宋体"/>
              </w:rPr>
            </w:pPr>
            <w:r>
              <w:rPr>
                <w:rFonts w:eastAsia="宋体"/>
              </w:rPr>
              <w:t>（北厂区）</w:t>
            </w:r>
          </w:p>
        </w:tc>
        <w:tc>
          <w:tcPr>
            <w:tcW w:w="390" w:type="pct"/>
            <w:vAlign w:val="center"/>
          </w:tcPr>
          <w:p w14:paraId="13172521" w14:textId="77777777" w:rsidR="0085280A" w:rsidRDefault="00000000">
            <w:pPr>
              <w:pStyle w:val="22"/>
              <w:rPr>
                <w:rFonts w:eastAsia="宋体"/>
              </w:rPr>
            </w:pPr>
            <w:r>
              <w:rPr>
                <w:rFonts w:eastAsia="宋体"/>
              </w:rPr>
              <w:t>昼</w:t>
            </w:r>
          </w:p>
        </w:tc>
        <w:tc>
          <w:tcPr>
            <w:tcW w:w="468" w:type="pct"/>
            <w:vAlign w:val="center"/>
          </w:tcPr>
          <w:p w14:paraId="79F8121D" w14:textId="77777777" w:rsidR="0085280A" w:rsidRDefault="00000000">
            <w:pPr>
              <w:pStyle w:val="22"/>
              <w:rPr>
                <w:rFonts w:eastAsia="宋体"/>
              </w:rPr>
            </w:pPr>
            <w:r>
              <w:rPr>
                <w:rFonts w:eastAsia="宋体" w:hint="eastAsia"/>
              </w:rPr>
              <w:t>6</w:t>
            </w:r>
            <w:r>
              <w:rPr>
                <w:rFonts w:eastAsia="宋体"/>
              </w:rPr>
              <w:t>0.6</w:t>
            </w:r>
          </w:p>
        </w:tc>
        <w:tc>
          <w:tcPr>
            <w:tcW w:w="702" w:type="pct"/>
            <w:vMerge w:val="restart"/>
            <w:vAlign w:val="center"/>
          </w:tcPr>
          <w:p w14:paraId="3CDBEC67" w14:textId="77777777" w:rsidR="0085280A" w:rsidRDefault="00000000">
            <w:pPr>
              <w:pStyle w:val="22"/>
              <w:rPr>
                <w:rFonts w:eastAsia="宋体"/>
              </w:rPr>
            </w:pPr>
            <w:r>
              <w:rPr>
                <w:rFonts w:eastAsia="宋体"/>
              </w:rPr>
              <w:t>19.92</w:t>
            </w:r>
          </w:p>
        </w:tc>
        <w:tc>
          <w:tcPr>
            <w:tcW w:w="469" w:type="pct"/>
            <w:vAlign w:val="center"/>
          </w:tcPr>
          <w:p w14:paraId="5C090DA6" w14:textId="77777777" w:rsidR="0085280A" w:rsidRDefault="00000000">
            <w:pPr>
              <w:pStyle w:val="22"/>
              <w:rPr>
                <w:rFonts w:eastAsia="宋体"/>
              </w:rPr>
            </w:pPr>
            <w:r>
              <w:t>60.60</w:t>
            </w:r>
          </w:p>
        </w:tc>
        <w:tc>
          <w:tcPr>
            <w:tcW w:w="624" w:type="pct"/>
            <w:vAlign w:val="center"/>
          </w:tcPr>
          <w:p w14:paraId="625D782A" w14:textId="77777777" w:rsidR="0085280A" w:rsidRDefault="00000000">
            <w:pPr>
              <w:pStyle w:val="22"/>
              <w:rPr>
                <w:rFonts w:eastAsia="宋体"/>
              </w:rPr>
            </w:pPr>
            <w:r>
              <w:rPr>
                <w:rFonts w:eastAsia="宋体" w:hint="eastAsia"/>
              </w:rPr>
              <w:t>0</w:t>
            </w:r>
          </w:p>
        </w:tc>
        <w:tc>
          <w:tcPr>
            <w:tcW w:w="468" w:type="pct"/>
            <w:vAlign w:val="center"/>
          </w:tcPr>
          <w:p w14:paraId="36D7BB73" w14:textId="77777777" w:rsidR="0085280A" w:rsidRDefault="00000000">
            <w:pPr>
              <w:pStyle w:val="22"/>
              <w:rPr>
                <w:rFonts w:eastAsia="宋体"/>
              </w:rPr>
            </w:pPr>
            <w:r>
              <w:rPr>
                <w:rFonts w:eastAsia="宋体"/>
              </w:rPr>
              <w:t>65</w:t>
            </w:r>
          </w:p>
        </w:tc>
        <w:tc>
          <w:tcPr>
            <w:tcW w:w="470" w:type="pct"/>
            <w:vAlign w:val="center"/>
          </w:tcPr>
          <w:p w14:paraId="0D3EFC9A" w14:textId="77777777" w:rsidR="0085280A" w:rsidRDefault="00000000">
            <w:pPr>
              <w:pStyle w:val="22"/>
              <w:rPr>
                <w:rFonts w:eastAsia="宋体"/>
              </w:rPr>
            </w:pPr>
            <w:r>
              <w:rPr>
                <w:rFonts w:eastAsia="宋体"/>
              </w:rPr>
              <w:t>0</w:t>
            </w:r>
          </w:p>
        </w:tc>
      </w:tr>
      <w:tr w:rsidR="0085280A" w14:paraId="7FE77B2E" w14:textId="77777777">
        <w:trPr>
          <w:trHeight w:val="152"/>
          <w:jc w:val="center"/>
        </w:trPr>
        <w:tc>
          <w:tcPr>
            <w:tcW w:w="471" w:type="pct"/>
            <w:vMerge/>
            <w:vAlign w:val="center"/>
          </w:tcPr>
          <w:p w14:paraId="332B90A1" w14:textId="77777777" w:rsidR="0085280A" w:rsidRDefault="0085280A">
            <w:pPr>
              <w:pStyle w:val="22"/>
              <w:rPr>
                <w:rFonts w:eastAsia="宋体"/>
              </w:rPr>
            </w:pPr>
          </w:p>
        </w:tc>
        <w:tc>
          <w:tcPr>
            <w:tcW w:w="937" w:type="pct"/>
            <w:vMerge/>
            <w:vAlign w:val="center"/>
          </w:tcPr>
          <w:p w14:paraId="29583CFE" w14:textId="77777777" w:rsidR="0085280A" w:rsidRDefault="0085280A">
            <w:pPr>
              <w:pStyle w:val="22"/>
              <w:rPr>
                <w:rFonts w:eastAsia="宋体"/>
              </w:rPr>
            </w:pPr>
          </w:p>
        </w:tc>
        <w:tc>
          <w:tcPr>
            <w:tcW w:w="390" w:type="pct"/>
            <w:vAlign w:val="center"/>
          </w:tcPr>
          <w:p w14:paraId="3928A135" w14:textId="77777777" w:rsidR="0085280A" w:rsidRDefault="00000000">
            <w:pPr>
              <w:pStyle w:val="22"/>
              <w:rPr>
                <w:rFonts w:eastAsia="宋体"/>
              </w:rPr>
            </w:pPr>
            <w:r>
              <w:rPr>
                <w:rFonts w:eastAsia="宋体"/>
              </w:rPr>
              <w:t>夜</w:t>
            </w:r>
          </w:p>
        </w:tc>
        <w:tc>
          <w:tcPr>
            <w:tcW w:w="468" w:type="pct"/>
            <w:vAlign w:val="center"/>
          </w:tcPr>
          <w:p w14:paraId="66BD4C49" w14:textId="77777777" w:rsidR="0085280A" w:rsidRDefault="00000000">
            <w:pPr>
              <w:pStyle w:val="22"/>
              <w:rPr>
                <w:rFonts w:eastAsia="宋体"/>
              </w:rPr>
            </w:pPr>
            <w:r>
              <w:rPr>
                <w:rFonts w:eastAsia="宋体" w:hint="eastAsia"/>
              </w:rPr>
              <w:t>5</w:t>
            </w:r>
            <w:r>
              <w:rPr>
                <w:rFonts w:eastAsia="宋体"/>
              </w:rPr>
              <w:t>1.1</w:t>
            </w:r>
          </w:p>
        </w:tc>
        <w:tc>
          <w:tcPr>
            <w:tcW w:w="702" w:type="pct"/>
            <w:vMerge/>
            <w:vAlign w:val="center"/>
          </w:tcPr>
          <w:p w14:paraId="07248B27" w14:textId="77777777" w:rsidR="0085280A" w:rsidRDefault="0085280A">
            <w:pPr>
              <w:pStyle w:val="22"/>
              <w:rPr>
                <w:rFonts w:eastAsia="宋体"/>
              </w:rPr>
            </w:pPr>
          </w:p>
        </w:tc>
        <w:tc>
          <w:tcPr>
            <w:tcW w:w="469" w:type="pct"/>
            <w:vAlign w:val="center"/>
          </w:tcPr>
          <w:p w14:paraId="1FFB0999" w14:textId="77777777" w:rsidR="0085280A" w:rsidRDefault="00000000">
            <w:pPr>
              <w:pStyle w:val="22"/>
              <w:rPr>
                <w:rFonts w:eastAsia="宋体"/>
              </w:rPr>
            </w:pPr>
            <w:r>
              <w:t>51.10</w:t>
            </w:r>
          </w:p>
        </w:tc>
        <w:tc>
          <w:tcPr>
            <w:tcW w:w="624" w:type="pct"/>
            <w:vAlign w:val="center"/>
          </w:tcPr>
          <w:p w14:paraId="7CABEF6C" w14:textId="77777777" w:rsidR="0085280A" w:rsidRDefault="00000000">
            <w:pPr>
              <w:pStyle w:val="22"/>
              <w:rPr>
                <w:rFonts w:eastAsia="宋体"/>
              </w:rPr>
            </w:pPr>
            <w:r>
              <w:rPr>
                <w:rFonts w:eastAsia="宋体" w:hint="eastAsia"/>
              </w:rPr>
              <w:t>0</w:t>
            </w:r>
          </w:p>
        </w:tc>
        <w:tc>
          <w:tcPr>
            <w:tcW w:w="468" w:type="pct"/>
            <w:vAlign w:val="center"/>
          </w:tcPr>
          <w:p w14:paraId="6B0CEEF4" w14:textId="77777777" w:rsidR="0085280A" w:rsidRDefault="00000000">
            <w:pPr>
              <w:pStyle w:val="22"/>
              <w:rPr>
                <w:rFonts w:eastAsia="宋体"/>
              </w:rPr>
            </w:pPr>
            <w:r>
              <w:rPr>
                <w:rFonts w:eastAsia="宋体"/>
              </w:rPr>
              <w:t>55</w:t>
            </w:r>
          </w:p>
        </w:tc>
        <w:tc>
          <w:tcPr>
            <w:tcW w:w="470" w:type="pct"/>
            <w:vAlign w:val="center"/>
          </w:tcPr>
          <w:p w14:paraId="6A37F60F" w14:textId="77777777" w:rsidR="0085280A" w:rsidRDefault="00000000">
            <w:pPr>
              <w:pStyle w:val="22"/>
              <w:rPr>
                <w:rFonts w:eastAsia="宋体"/>
              </w:rPr>
            </w:pPr>
            <w:r>
              <w:rPr>
                <w:rFonts w:eastAsia="宋体"/>
              </w:rPr>
              <w:t>0</w:t>
            </w:r>
          </w:p>
        </w:tc>
      </w:tr>
    </w:tbl>
    <w:p w14:paraId="6E6D9CD4" w14:textId="77777777" w:rsidR="0085280A" w:rsidRDefault="00000000">
      <w:pPr>
        <w:ind w:firstLine="524"/>
        <w:rPr>
          <w:rFonts w:eastAsia="宋体"/>
        </w:rPr>
      </w:pPr>
      <w:r>
        <w:rPr>
          <w:rFonts w:eastAsia="宋体"/>
        </w:rPr>
        <w:t>由表</w:t>
      </w:r>
      <w:r>
        <w:rPr>
          <w:rFonts w:eastAsia="宋体"/>
        </w:rPr>
        <w:t>6.5-2</w:t>
      </w:r>
      <w:r>
        <w:rPr>
          <w:rFonts w:eastAsia="宋体"/>
        </w:rPr>
        <w:t>可知，本项目新增噪声对各预测点处的噪声贡献值小于</w:t>
      </w:r>
      <w:r>
        <w:rPr>
          <w:rFonts w:eastAsia="宋体"/>
        </w:rPr>
        <w:t>35dB(A)</w:t>
      </w:r>
      <w:r>
        <w:rPr>
          <w:rFonts w:eastAsia="宋体"/>
        </w:rPr>
        <w:t>，各厂界预测点处昼、夜间噪声</w:t>
      </w:r>
      <w:r>
        <w:rPr>
          <w:rFonts w:eastAsia="宋体" w:hint="eastAsia"/>
        </w:rPr>
        <w:t>较现状增量</w:t>
      </w:r>
      <w:r>
        <w:rPr>
          <w:rFonts w:eastAsia="宋体"/>
        </w:rPr>
        <w:t>在</w:t>
      </w:r>
      <w:r>
        <w:rPr>
          <w:rFonts w:eastAsia="宋体"/>
        </w:rPr>
        <w:t>0.0</w:t>
      </w:r>
      <w:r>
        <w:rPr>
          <w:rFonts w:eastAsia="宋体"/>
        </w:rPr>
        <w:t>～</w:t>
      </w:r>
      <w:r>
        <w:rPr>
          <w:rFonts w:eastAsia="宋体"/>
        </w:rPr>
        <w:t>0.3dB(A)</w:t>
      </w:r>
      <w:r>
        <w:rPr>
          <w:rFonts w:eastAsia="宋体"/>
        </w:rPr>
        <w:t>之间，与环境本底叠加后，四周厂界噪声满足《工业企业厂界环境噪声排放标准》（</w:t>
      </w:r>
      <w:r>
        <w:rPr>
          <w:rFonts w:eastAsia="宋体"/>
        </w:rPr>
        <w:t>GB12348-2008</w:t>
      </w:r>
      <w:r>
        <w:rPr>
          <w:rFonts w:eastAsia="宋体"/>
        </w:rPr>
        <w:t>）</w:t>
      </w:r>
      <w:r>
        <w:rPr>
          <w:rFonts w:eastAsia="宋体"/>
        </w:rPr>
        <w:t>3</w:t>
      </w:r>
      <w:r>
        <w:rPr>
          <w:rFonts w:eastAsia="宋体"/>
        </w:rPr>
        <w:t>类区标准要求。因此，本项目投产后，对区域声环境质量无明显影响。</w:t>
      </w:r>
    </w:p>
    <w:p w14:paraId="7E265A70" w14:textId="77777777" w:rsidR="0085280A" w:rsidRDefault="00000000">
      <w:pPr>
        <w:pStyle w:val="20"/>
        <w:rPr>
          <w:rFonts w:eastAsia="宋体"/>
          <w:szCs w:val="28"/>
        </w:rPr>
      </w:pPr>
      <w:bookmarkStart w:id="934" w:name="_Toc163561966"/>
      <w:r>
        <w:rPr>
          <w:rFonts w:eastAsia="宋体"/>
          <w:szCs w:val="28"/>
        </w:rPr>
        <w:t xml:space="preserve">6.6 </w:t>
      </w:r>
      <w:r>
        <w:rPr>
          <w:rFonts w:eastAsia="宋体"/>
          <w:szCs w:val="28"/>
        </w:rPr>
        <w:t>施工期环境影响评价</w:t>
      </w:r>
      <w:bookmarkEnd w:id="934"/>
    </w:p>
    <w:p w14:paraId="20686A68" w14:textId="77777777" w:rsidR="0085280A" w:rsidRDefault="00000000">
      <w:pPr>
        <w:pStyle w:val="30"/>
        <w:rPr>
          <w:rFonts w:eastAsia="宋体"/>
          <w:szCs w:val="24"/>
        </w:rPr>
      </w:pPr>
      <w:r>
        <w:rPr>
          <w:rFonts w:eastAsia="宋体"/>
          <w:szCs w:val="24"/>
        </w:rPr>
        <w:t xml:space="preserve">6.6.1 </w:t>
      </w:r>
      <w:r>
        <w:rPr>
          <w:rFonts w:eastAsia="宋体"/>
          <w:szCs w:val="24"/>
        </w:rPr>
        <w:t>施工概况</w:t>
      </w:r>
    </w:p>
    <w:p w14:paraId="60C6EB06" w14:textId="77777777" w:rsidR="0085280A" w:rsidRDefault="00000000">
      <w:pPr>
        <w:ind w:firstLine="524"/>
        <w:rPr>
          <w:rFonts w:eastAsia="宋体"/>
          <w:szCs w:val="24"/>
        </w:rPr>
      </w:pPr>
      <w:r>
        <w:rPr>
          <w:rFonts w:eastAsia="宋体"/>
          <w:szCs w:val="24"/>
        </w:rPr>
        <w:lastRenderedPageBreak/>
        <w:t>本项目施工工程主要为</w:t>
      </w:r>
      <w:r>
        <w:rPr>
          <w:rFonts w:eastAsia="宋体" w:hint="eastAsia"/>
          <w:szCs w:val="24"/>
        </w:rPr>
        <w:t>管道、</w:t>
      </w:r>
      <w:r>
        <w:rPr>
          <w:rFonts w:eastAsia="宋体"/>
          <w:szCs w:val="24"/>
        </w:rPr>
        <w:t>设备安装、调试工程。</w:t>
      </w:r>
    </w:p>
    <w:p w14:paraId="4A333DD0" w14:textId="77777777" w:rsidR="0085280A" w:rsidRDefault="00000000">
      <w:pPr>
        <w:pStyle w:val="a4"/>
        <w:ind w:firstLine="524"/>
        <w:rPr>
          <w:rFonts w:eastAsia="宋体" w:hAnsi="Times New Roman"/>
          <w:szCs w:val="24"/>
        </w:rPr>
      </w:pPr>
      <w:r>
        <w:rPr>
          <w:rFonts w:eastAsia="宋体" w:hAnsi="Times New Roman"/>
          <w:szCs w:val="24"/>
        </w:rPr>
        <w:t>施工期主要影响为设备安装噪声、施工人员的生活污水等。</w:t>
      </w:r>
    </w:p>
    <w:p w14:paraId="2AD73F56" w14:textId="77777777" w:rsidR="0085280A" w:rsidRDefault="00000000">
      <w:pPr>
        <w:pStyle w:val="30"/>
        <w:rPr>
          <w:rFonts w:eastAsia="宋体"/>
          <w:szCs w:val="24"/>
        </w:rPr>
      </w:pPr>
      <w:r>
        <w:rPr>
          <w:rFonts w:eastAsia="宋体"/>
          <w:szCs w:val="24"/>
        </w:rPr>
        <w:t xml:space="preserve">6.6.2 </w:t>
      </w:r>
      <w:r>
        <w:rPr>
          <w:rFonts w:eastAsia="宋体"/>
          <w:szCs w:val="24"/>
        </w:rPr>
        <w:t>施工期主要污染因素</w:t>
      </w:r>
    </w:p>
    <w:p w14:paraId="1EA599DD" w14:textId="77777777" w:rsidR="0085280A" w:rsidRDefault="00000000">
      <w:pPr>
        <w:pStyle w:val="40"/>
        <w:rPr>
          <w:rFonts w:eastAsia="宋体"/>
        </w:rPr>
      </w:pPr>
      <w:r>
        <w:rPr>
          <w:rFonts w:eastAsia="宋体"/>
        </w:rPr>
        <w:t>6.6.2.1</w:t>
      </w:r>
      <w:r>
        <w:rPr>
          <w:rFonts w:eastAsia="宋体"/>
        </w:rPr>
        <w:t>对声环境影响</w:t>
      </w:r>
    </w:p>
    <w:p w14:paraId="520C8209" w14:textId="77777777" w:rsidR="0085280A" w:rsidRDefault="00000000">
      <w:pPr>
        <w:ind w:firstLine="524"/>
        <w:rPr>
          <w:rFonts w:eastAsia="宋体"/>
        </w:rPr>
      </w:pPr>
      <w:r>
        <w:rPr>
          <w:rFonts w:eastAsia="宋体"/>
        </w:rPr>
        <w:t>设备安装中施工设备和机械主要有装卸车辆、起重机等。根据类比调查，施工机械设备噪声声级约</w:t>
      </w:r>
      <w:r>
        <w:rPr>
          <w:rFonts w:eastAsia="宋体"/>
        </w:rPr>
        <w:t>80-85dB(A)</w:t>
      </w:r>
      <w:r>
        <w:rPr>
          <w:rFonts w:eastAsia="宋体"/>
        </w:rPr>
        <w:t>。</w:t>
      </w:r>
    </w:p>
    <w:p w14:paraId="44E56970" w14:textId="77777777" w:rsidR="0085280A" w:rsidRDefault="00000000">
      <w:pPr>
        <w:pStyle w:val="40"/>
        <w:rPr>
          <w:rFonts w:eastAsia="宋体"/>
        </w:rPr>
      </w:pPr>
      <w:r>
        <w:rPr>
          <w:rFonts w:eastAsia="宋体"/>
        </w:rPr>
        <w:t xml:space="preserve">6.6.2.2 </w:t>
      </w:r>
      <w:r>
        <w:rPr>
          <w:rFonts w:eastAsia="宋体"/>
        </w:rPr>
        <w:t>对水环境影响</w:t>
      </w:r>
    </w:p>
    <w:p w14:paraId="300AC32F" w14:textId="77777777" w:rsidR="0085280A" w:rsidRDefault="00000000">
      <w:pPr>
        <w:ind w:firstLine="524"/>
        <w:rPr>
          <w:rFonts w:eastAsia="宋体"/>
          <w:szCs w:val="24"/>
        </w:rPr>
      </w:pPr>
      <w:r>
        <w:rPr>
          <w:rFonts w:eastAsia="宋体"/>
        </w:rPr>
        <w:t>工程建设过程中将会产生一定的施工废水和生活污水，生活污水利用公司现有预处理装置处理、施工废水沉淀预处理，由污水管网进入镇江市海润水处理有限公司，最终排入长江镇江大港段，对长江水环境质量影响不明显。</w:t>
      </w:r>
    </w:p>
    <w:p w14:paraId="27EE9F38" w14:textId="77777777" w:rsidR="0085280A" w:rsidRDefault="00000000">
      <w:pPr>
        <w:pStyle w:val="30"/>
        <w:rPr>
          <w:rFonts w:eastAsia="宋体"/>
          <w:szCs w:val="24"/>
        </w:rPr>
      </w:pPr>
      <w:r>
        <w:rPr>
          <w:rFonts w:eastAsia="宋体"/>
          <w:szCs w:val="24"/>
        </w:rPr>
        <w:t xml:space="preserve">6.6.3 </w:t>
      </w:r>
      <w:r>
        <w:rPr>
          <w:rFonts w:eastAsia="宋体"/>
          <w:szCs w:val="24"/>
        </w:rPr>
        <w:t>施工期污染防治措施</w:t>
      </w:r>
    </w:p>
    <w:p w14:paraId="085EE337" w14:textId="77777777" w:rsidR="0085280A" w:rsidRDefault="00000000">
      <w:pPr>
        <w:pStyle w:val="40"/>
        <w:rPr>
          <w:rFonts w:eastAsia="宋体"/>
        </w:rPr>
      </w:pPr>
      <w:r>
        <w:rPr>
          <w:rFonts w:eastAsia="宋体"/>
        </w:rPr>
        <w:t xml:space="preserve">6.6.3.1 </w:t>
      </w:r>
      <w:r>
        <w:rPr>
          <w:rFonts w:eastAsia="宋体"/>
        </w:rPr>
        <w:t>噪声污染防治措施</w:t>
      </w:r>
    </w:p>
    <w:p w14:paraId="3B3F6D7A" w14:textId="77777777" w:rsidR="0085280A" w:rsidRDefault="00000000">
      <w:pPr>
        <w:ind w:firstLine="524"/>
        <w:rPr>
          <w:rFonts w:eastAsia="宋体"/>
        </w:rPr>
      </w:pPr>
      <w:r>
        <w:rPr>
          <w:rFonts w:eastAsia="宋体"/>
        </w:rPr>
        <w:t>噪声污染是本工程施工期最主要的环境污染因素。根据《建筑施工场界环境噪声排放标准》（</w:t>
      </w:r>
      <w:r>
        <w:rPr>
          <w:rFonts w:eastAsia="宋体"/>
        </w:rPr>
        <w:t>GB12523-2011</w:t>
      </w:r>
      <w:r>
        <w:rPr>
          <w:rFonts w:eastAsia="宋体"/>
        </w:rPr>
        <w:t>）（见表</w:t>
      </w:r>
      <w:r>
        <w:rPr>
          <w:rFonts w:eastAsia="宋体"/>
        </w:rPr>
        <w:t>6.5-1</w:t>
      </w:r>
      <w:r>
        <w:rPr>
          <w:rFonts w:eastAsia="宋体"/>
        </w:rPr>
        <w:t>）标准，昼间本项目多数施工设备在厂界处能满足规定限值，而在夜间均不能满足此标准要求。因此，必须采取有效措施，防治噪声污染。</w:t>
      </w:r>
    </w:p>
    <w:p w14:paraId="0B57B984" w14:textId="77777777" w:rsidR="0085280A" w:rsidRDefault="00000000">
      <w:pPr>
        <w:pStyle w:val="32"/>
        <w:spacing w:line="276" w:lineRule="auto"/>
        <w:rPr>
          <w:rFonts w:eastAsia="宋体"/>
          <w:b/>
          <w:bCs/>
        </w:rPr>
      </w:pPr>
      <w:r>
        <w:rPr>
          <w:rFonts w:eastAsia="宋体"/>
          <w:b/>
          <w:bCs/>
        </w:rPr>
        <w:t>表</w:t>
      </w:r>
      <w:r>
        <w:rPr>
          <w:rFonts w:eastAsia="宋体"/>
          <w:b/>
          <w:bCs/>
        </w:rPr>
        <w:t>6.6-1</w:t>
      </w:r>
      <w:r>
        <w:rPr>
          <w:rFonts w:eastAsia="宋体"/>
          <w:b/>
          <w:bCs/>
        </w:rPr>
        <w:t>建筑施工场界环境噪声排放限值</w:t>
      </w:r>
      <w:r>
        <w:rPr>
          <w:rFonts w:eastAsia="宋体"/>
          <w:b/>
          <w:bCs/>
        </w:rPr>
        <w:t xml:space="preserve"> </w:t>
      </w:r>
      <w:r>
        <w:rPr>
          <w:rFonts w:eastAsia="宋体"/>
          <w:b/>
          <w:bCs/>
        </w:rPr>
        <w:t>（单位：</w:t>
      </w:r>
      <w:r>
        <w:rPr>
          <w:rFonts w:eastAsia="宋体"/>
          <w:b/>
          <w:bCs/>
        </w:rPr>
        <w:t>dB(A)</w:t>
      </w:r>
      <w:r>
        <w:rPr>
          <w:rFonts w:eastAsia="宋体"/>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64"/>
        <w:gridCol w:w="4197"/>
      </w:tblGrid>
      <w:tr w:rsidR="0085280A" w14:paraId="7F5806F0" w14:textId="77777777">
        <w:trPr>
          <w:trHeight w:val="92"/>
          <w:jc w:val="center"/>
        </w:trPr>
        <w:tc>
          <w:tcPr>
            <w:tcW w:w="2684" w:type="pct"/>
            <w:vAlign w:val="center"/>
          </w:tcPr>
          <w:p w14:paraId="3F74A869" w14:textId="77777777" w:rsidR="0085280A" w:rsidRDefault="00000000">
            <w:pPr>
              <w:pStyle w:val="22"/>
              <w:rPr>
                <w:rFonts w:eastAsia="宋体"/>
              </w:rPr>
            </w:pPr>
            <w:r>
              <w:rPr>
                <w:rFonts w:eastAsia="宋体"/>
              </w:rPr>
              <w:t>昼间</w:t>
            </w:r>
          </w:p>
        </w:tc>
        <w:tc>
          <w:tcPr>
            <w:tcW w:w="2316" w:type="pct"/>
            <w:vAlign w:val="center"/>
          </w:tcPr>
          <w:p w14:paraId="796DAB78" w14:textId="77777777" w:rsidR="0085280A" w:rsidRDefault="00000000">
            <w:pPr>
              <w:pStyle w:val="22"/>
              <w:rPr>
                <w:rFonts w:eastAsia="宋体"/>
              </w:rPr>
            </w:pPr>
            <w:r>
              <w:rPr>
                <w:rFonts w:eastAsia="宋体"/>
              </w:rPr>
              <w:t>夜间</w:t>
            </w:r>
          </w:p>
        </w:tc>
      </w:tr>
      <w:tr w:rsidR="0085280A" w14:paraId="4089CF94" w14:textId="77777777">
        <w:trPr>
          <w:trHeight w:val="70"/>
          <w:jc w:val="center"/>
        </w:trPr>
        <w:tc>
          <w:tcPr>
            <w:tcW w:w="2684" w:type="pct"/>
            <w:vAlign w:val="center"/>
          </w:tcPr>
          <w:p w14:paraId="6F0F1833" w14:textId="77777777" w:rsidR="0085280A" w:rsidRDefault="00000000">
            <w:pPr>
              <w:pStyle w:val="22"/>
              <w:rPr>
                <w:rFonts w:eastAsia="宋体"/>
              </w:rPr>
            </w:pPr>
            <w:r>
              <w:rPr>
                <w:rFonts w:eastAsia="宋体"/>
              </w:rPr>
              <w:t>70</w:t>
            </w:r>
          </w:p>
        </w:tc>
        <w:tc>
          <w:tcPr>
            <w:tcW w:w="2316" w:type="pct"/>
            <w:vAlign w:val="center"/>
          </w:tcPr>
          <w:p w14:paraId="312055D6" w14:textId="77777777" w:rsidR="0085280A" w:rsidRDefault="00000000">
            <w:pPr>
              <w:pStyle w:val="22"/>
              <w:rPr>
                <w:rFonts w:eastAsia="宋体"/>
              </w:rPr>
            </w:pPr>
            <w:r>
              <w:rPr>
                <w:rFonts w:eastAsia="宋体"/>
              </w:rPr>
              <w:t>55</w:t>
            </w:r>
          </w:p>
        </w:tc>
      </w:tr>
      <w:tr w:rsidR="0085280A" w14:paraId="053BBA7E" w14:textId="77777777">
        <w:trPr>
          <w:trHeight w:val="70"/>
          <w:jc w:val="center"/>
        </w:trPr>
        <w:tc>
          <w:tcPr>
            <w:tcW w:w="5000" w:type="pct"/>
            <w:gridSpan w:val="2"/>
            <w:vAlign w:val="center"/>
          </w:tcPr>
          <w:p w14:paraId="01ED3CA2" w14:textId="77777777" w:rsidR="0085280A" w:rsidRDefault="00000000">
            <w:pPr>
              <w:pStyle w:val="22"/>
              <w:rPr>
                <w:rFonts w:eastAsia="宋体"/>
              </w:rPr>
            </w:pPr>
            <w:r>
              <w:rPr>
                <w:rFonts w:eastAsia="宋体"/>
              </w:rPr>
              <w:t>夜间噪声最大声级超过限值的幅度不得高于</w:t>
            </w:r>
            <w:r>
              <w:rPr>
                <w:rFonts w:eastAsia="宋体"/>
              </w:rPr>
              <w:t>15 dB(A)</w:t>
            </w:r>
          </w:p>
        </w:tc>
      </w:tr>
    </w:tbl>
    <w:p w14:paraId="5F6E2A9F" w14:textId="77777777" w:rsidR="0085280A" w:rsidRDefault="00000000">
      <w:pPr>
        <w:ind w:firstLine="524"/>
        <w:rPr>
          <w:rFonts w:eastAsia="宋体"/>
        </w:rPr>
      </w:pPr>
      <w:r>
        <w:rPr>
          <w:rFonts w:ascii="宋体" w:eastAsia="宋体" w:hAnsi="宋体" w:cs="宋体" w:hint="eastAsia"/>
        </w:rPr>
        <w:t>⑴</w:t>
      </w:r>
      <w:r>
        <w:rPr>
          <w:rFonts w:eastAsia="宋体"/>
        </w:rPr>
        <w:t>施工车辆、特别是重型运载车辆的运行路线和时间，应尽量避开噪声敏感区和敏感时段。</w:t>
      </w:r>
    </w:p>
    <w:p w14:paraId="20660519" w14:textId="77777777" w:rsidR="0085280A" w:rsidRDefault="00000000">
      <w:pPr>
        <w:ind w:firstLine="524"/>
        <w:rPr>
          <w:rFonts w:eastAsia="宋体"/>
        </w:rPr>
      </w:pPr>
      <w:r>
        <w:rPr>
          <w:rFonts w:ascii="宋体" w:eastAsia="宋体" w:hAnsi="宋体" w:cs="宋体" w:hint="eastAsia"/>
        </w:rPr>
        <w:t>⑵</w:t>
      </w:r>
      <w:r>
        <w:rPr>
          <w:rFonts w:eastAsia="宋体"/>
        </w:rPr>
        <w:t>采取必要的声屏障，减弱噪声对外的影响。</w:t>
      </w:r>
    </w:p>
    <w:p w14:paraId="04DE577E" w14:textId="77777777" w:rsidR="0085280A" w:rsidRDefault="00000000">
      <w:pPr>
        <w:ind w:firstLine="524"/>
        <w:rPr>
          <w:rFonts w:eastAsia="宋体"/>
        </w:rPr>
      </w:pPr>
      <w:r>
        <w:rPr>
          <w:rFonts w:ascii="宋体" w:eastAsia="宋体" w:hAnsi="宋体" w:cs="宋体" w:hint="eastAsia"/>
        </w:rPr>
        <w:t>⑶</w:t>
      </w:r>
      <w:r>
        <w:rPr>
          <w:rFonts w:eastAsia="宋体"/>
        </w:rPr>
        <w:t>严格施工监督管理，文明施工，尤其夜间施工时，尽量减少机具和材料的撞击，以避免人为的噪声影响。</w:t>
      </w:r>
    </w:p>
    <w:p w14:paraId="60CF3438" w14:textId="77777777" w:rsidR="0085280A" w:rsidRDefault="00000000">
      <w:pPr>
        <w:ind w:firstLine="524"/>
        <w:rPr>
          <w:rFonts w:eastAsia="宋体"/>
        </w:rPr>
      </w:pPr>
      <w:r>
        <w:rPr>
          <w:rFonts w:ascii="宋体" w:eastAsia="宋体" w:hAnsi="宋体" w:cs="宋体" w:hint="eastAsia"/>
        </w:rPr>
        <w:t>⑷</w:t>
      </w:r>
      <w:r>
        <w:rPr>
          <w:rFonts w:eastAsia="宋体"/>
        </w:rPr>
        <w:t>合理安排作业时间，限制夜间高噪声设备的施工作业，如严禁在夜间进行打桩机作业等。</w:t>
      </w:r>
    </w:p>
    <w:p w14:paraId="08133212" w14:textId="77777777" w:rsidR="0085280A" w:rsidRDefault="00000000">
      <w:pPr>
        <w:ind w:firstLine="524"/>
        <w:rPr>
          <w:rFonts w:eastAsia="宋体"/>
          <w:szCs w:val="24"/>
        </w:rPr>
      </w:pPr>
      <w:r>
        <w:rPr>
          <w:rFonts w:eastAsia="宋体"/>
        </w:rPr>
        <w:t>采取以上措施，可减轻施工期的噪声影响。</w:t>
      </w:r>
    </w:p>
    <w:p w14:paraId="63749B54" w14:textId="77777777" w:rsidR="0085280A" w:rsidRDefault="00000000">
      <w:pPr>
        <w:pStyle w:val="40"/>
        <w:rPr>
          <w:rFonts w:eastAsia="宋体"/>
        </w:rPr>
      </w:pPr>
      <w:r>
        <w:rPr>
          <w:rFonts w:eastAsia="宋体"/>
        </w:rPr>
        <w:t xml:space="preserve">6.6.3.2 </w:t>
      </w:r>
      <w:r>
        <w:rPr>
          <w:rFonts w:eastAsia="宋体"/>
        </w:rPr>
        <w:t>水污染防治措施</w:t>
      </w:r>
    </w:p>
    <w:p w14:paraId="0B77C79A" w14:textId="77777777" w:rsidR="0085280A" w:rsidRDefault="00000000">
      <w:pPr>
        <w:ind w:firstLine="524"/>
        <w:rPr>
          <w:rFonts w:eastAsia="宋体"/>
        </w:rPr>
      </w:pPr>
      <w:r>
        <w:rPr>
          <w:rFonts w:ascii="宋体" w:eastAsia="宋体" w:hAnsi="宋体" w:cs="宋体" w:hint="eastAsia"/>
        </w:rPr>
        <w:t>⑴</w:t>
      </w:r>
      <w:r>
        <w:rPr>
          <w:rFonts w:eastAsia="宋体"/>
        </w:rPr>
        <w:t>施工区内不能乱倒污水，施工废水沉淀后与生活污水一起由污水管网进入新区污水处理厂。</w:t>
      </w:r>
    </w:p>
    <w:p w14:paraId="0D310982" w14:textId="77777777" w:rsidR="0085280A" w:rsidRDefault="00000000">
      <w:pPr>
        <w:ind w:firstLine="524"/>
        <w:rPr>
          <w:rFonts w:eastAsia="宋体"/>
        </w:rPr>
      </w:pPr>
      <w:r>
        <w:rPr>
          <w:rFonts w:ascii="宋体" w:eastAsia="宋体" w:hAnsi="宋体" w:cs="宋体" w:hint="eastAsia"/>
        </w:rPr>
        <w:lastRenderedPageBreak/>
        <w:t>⑵</w:t>
      </w:r>
      <w:r>
        <w:rPr>
          <w:rFonts w:eastAsia="宋体"/>
        </w:rPr>
        <w:t>尽量减少物料流失及跑、冒、滴、漏，减少施工废水污染物排放量。</w:t>
      </w:r>
    </w:p>
    <w:p w14:paraId="2D467A4C" w14:textId="77777777" w:rsidR="0085280A" w:rsidRDefault="00000000">
      <w:pPr>
        <w:pStyle w:val="40"/>
        <w:rPr>
          <w:rFonts w:eastAsia="宋体"/>
        </w:rPr>
      </w:pPr>
      <w:r>
        <w:rPr>
          <w:rFonts w:eastAsia="宋体"/>
        </w:rPr>
        <w:t xml:space="preserve">6.6.3.3 </w:t>
      </w:r>
      <w:r>
        <w:rPr>
          <w:rFonts w:eastAsia="宋体"/>
        </w:rPr>
        <w:t>固体废物防治措施</w:t>
      </w:r>
    </w:p>
    <w:p w14:paraId="03CE86B0" w14:textId="77777777" w:rsidR="0085280A" w:rsidRDefault="00000000">
      <w:pPr>
        <w:ind w:firstLine="524"/>
        <w:rPr>
          <w:rFonts w:eastAsia="宋体"/>
          <w:szCs w:val="24"/>
        </w:rPr>
      </w:pPr>
      <w:r>
        <w:rPr>
          <w:rFonts w:eastAsia="宋体"/>
        </w:rPr>
        <w:t>施工人员的生活垃圾应禁止随处堆放，应及时收集运送垃圾填埋场处理，防止污染施工现场。拆解下来的设备管道作为废旧资源外售利用。</w:t>
      </w:r>
    </w:p>
    <w:p w14:paraId="2511AF95" w14:textId="77777777" w:rsidR="0085280A" w:rsidRDefault="00000000">
      <w:pPr>
        <w:pStyle w:val="20"/>
        <w:rPr>
          <w:rFonts w:eastAsia="宋体"/>
        </w:rPr>
      </w:pPr>
      <w:bookmarkStart w:id="935" w:name="_Toc21601"/>
      <w:bookmarkStart w:id="936" w:name="_Toc16777"/>
      <w:bookmarkStart w:id="937" w:name="_Toc15697"/>
      <w:bookmarkStart w:id="938" w:name="_Toc72727279"/>
      <w:bookmarkStart w:id="939" w:name="_Toc1713"/>
      <w:bookmarkStart w:id="940" w:name="_Toc74994743"/>
      <w:bookmarkStart w:id="941" w:name="_Toc163561967"/>
      <w:bookmarkStart w:id="942" w:name="_Toc7153"/>
      <w:bookmarkStart w:id="943" w:name="_Toc81886250"/>
      <w:bookmarkStart w:id="944" w:name="_Toc23817"/>
      <w:bookmarkStart w:id="945" w:name="_Toc5913"/>
      <w:bookmarkStart w:id="946" w:name="_Toc91835835"/>
      <w:bookmarkStart w:id="947" w:name="_Toc105740662"/>
      <w:bookmarkStart w:id="948" w:name="_Toc32035"/>
      <w:bookmarkStart w:id="949" w:name="_Toc497646672"/>
      <w:bookmarkStart w:id="950" w:name="_Toc19909"/>
      <w:bookmarkStart w:id="951" w:name="_Toc9761"/>
      <w:bookmarkStart w:id="952" w:name="_Hlk163496387"/>
      <w:bookmarkEnd w:id="881"/>
      <w:bookmarkEnd w:id="882"/>
      <w:bookmarkEnd w:id="883"/>
      <w:bookmarkEnd w:id="884"/>
      <w:bookmarkEnd w:id="885"/>
      <w:bookmarkEnd w:id="886"/>
      <w:bookmarkEnd w:id="887"/>
      <w:bookmarkEnd w:id="888"/>
      <w:bookmarkEnd w:id="889"/>
      <w:bookmarkEnd w:id="890"/>
      <w:bookmarkEnd w:id="891"/>
      <w:bookmarkEnd w:id="892"/>
      <w:r>
        <w:rPr>
          <w:rFonts w:eastAsia="宋体"/>
        </w:rPr>
        <w:t xml:space="preserve">6.7 </w:t>
      </w:r>
      <w:r>
        <w:rPr>
          <w:rFonts w:eastAsia="宋体"/>
        </w:rPr>
        <w:t>风险评价</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bookmarkEnd w:id="952"/>
    <w:p w14:paraId="3289AFF6" w14:textId="77777777" w:rsidR="0085280A" w:rsidRDefault="00000000">
      <w:pPr>
        <w:pStyle w:val="30"/>
        <w:rPr>
          <w:rFonts w:eastAsia="宋体"/>
        </w:rPr>
      </w:pPr>
      <w:r>
        <w:rPr>
          <w:rFonts w:eastAsia="宋体"/>
        </w:rPr>
        <w:t>6.7.1</w:t>
      </w:r>
      <w:r>
        <w:rPr>
          <w:rFonts w:eastAsia="宋体"/>
        </w:rPr>
        <w:t>大气环境风险</w:t>
      </w:r>
    </w:p>
    <w:p w14:paraId="6730391F" w14:textId="77777777" w:rsidR="0085280A" w:rsidRDefault="00000000">
      <w:pPr>
        <w:ind w:firstLine="524"/>
        <w:rPr>
          <w:rFonts w:eastAsia="宋体"/>
        </w:rPr>
      </w:pPr>
      <w:bookmarkStart w:id="953" w:name="_Toc275011011"/>
      <w:r>
        <w:rPr>
          <w:rFonts w:eastAsia="宋体" w:hint="eastAsia"/>
        </w:rPr>
        <w:t>1</w:t>
      </w:r>
      <w:r>
        <w:rPr>
          <w:rFonts w:eastAsia="宋体" w:hint="eastAsia"/>
        </w:rPr>
        <w:t>、有毒有害物质在大气中的扩散</w:t>
      </w:r>
    </w:p>
    <w:p w14:paraId="400C426A" w14:textId="77777777" w:rsidR="0085280A" w:rsidRDefault="00000000">
      <w:pPr>
        <w:ind w:firstLine="524"/>
        <w:rPr>
          <w:rFonts w:eastAsia="宋体"/>
        </w:rPr>
      </w:pPr>
      <w:r>
        <w:rPr>
          <w:rFonts w:eastAsia="宋体" w:hint="eastAsia"/>
        </w:rPr>
        <w:t>（</w:t>
      </w:r>
      <w:r>
        <w:rPr>
          <w:rFonts w:eastAsia="宋体" w:hint="eastAsia"/>
        </w:rPr>
        <w:t>1</w:t>
      </w:r>
      <w:r>
        <w:rPr>
          <w:rFonts w:eastAsia="宋体" w:hint="eastAsia"/>
        </w:rPr>
        <w:t>）次氯酸钠预测模型筛选</w:t>
      </w:r>
    </w:p>
    <w:p w14:paraId="315CA26B" w14:textId="77777777" w:rsidR="0085280A" w:rsidRDefault="00000000">
      <w:pPr>
        <w:ind w:firstLine="524"/>
        <w:rPr>
          <w:rFonts w:eastAsia="宋体"/>
        </w:rPr>
      </w:pPr>
      <w:r>
        <w:rPr>
          <w:rFonts w:eastAsia="宋体" w:hint="eastAsia"/>
        </w:rPr>
        <w:t>根据风险导则附录</w:t>
      </w:r>
      <w:r>
        <w:rPr>
          <w:rFonts w:eastAsia="宋体" w:hint="eastAsia"/>
        </w:rPr>
        <w:t>D</w:t>
      </w:r>
      <w:r>
        <w:rPr>
          <w:rFonts w:eastAsia="宋体" w:hint="eastAsia"/>
        </w:rPr>
        <w:t>，</w:t>
      </w:r>
      <w:r>
        <w:rPr>
          <w:rFonts w:eastAsia="宋体" w:hint="eastAsia"/>
        </w:rPr>
        <w:t>AFTOX</w:t>
      </w:r>
      <w:r>
        <w:rPr>
          <w:rFonts w:eastAsia="宋体" w:hint="eastAsia"/>
        </w:rPr>
        <w:t>模式适用于平坦地形下中性气体和轻质气体排放以及液池蒸发气体的扩散模拟。液体泄漏后，在围堰中形成液池，并随着表面风的对流而蒸发扩散。次氯酸钠泄漏主要考虑质量蒸发。因此次氯酸钠直接选取</w:t>
      </w:r>
      <w:r>
        <w:rPr>
          <w:rFonts w:eastAsia="宋体" w:hint="eastAsia"/>
        </w:rPr>
        <w:t>AFTOX</w:t>
      </w:r>
      <w:r>
        <w:rPr>
          <w:rFonts w:eastAsia="宋体" w:hint="eastAsia"/>
        </w:rPr>
        <w:t>模式进行预测。</w:t>
      </w:r>
    </w:p>
    <w:p w14:paraId="49CFA867" w14:textId="77777777" w:rsidR="0085280A" w:rsidRDefault="00000000">
      <w:pPr>
        <w:ind w:firstLine="524"/>
        <w:rPr>
          <w:rFonts w:eastAsia="宋体"/>
        </w:rPr>
      </w:pPr>
      <w:r>
        <w:rPr>
          <w:rFonts w:eastAsia="宋体" w:hint="eastAsia"/>
        </w:rPr>
        <w:t>（</w:t>
      </w:r>
      <w:r>
        <w:rPr>
          <w:rFonts w:eastAsia="宋体" w:hint="eastAsia"/>
        </w:rPr>
        <w:t>2</w:t>
      </w:r>
      <w:r>
        <w:rPr>
          <w:rFonts w:eastAsia="宋体" w:hint="eastAsia"/>
        </w:rPr>
        <w:t>）氯气预测模型筛选</w:t>
      </w:r>
    </w:p>
    <w:p w14:paraId="3E7C66D6" w14:textId="77777777" w:rsidR="0085280A" w:rsidRDefault="00000000">
      <w:pPr>
        <w:ind w:firstLine="524"/>
        <w:rPr>
          <w:rFonts w:eastAsia="宋体"/>
        </w:rPr>
      </w:pPr>
      <w:r>
        <w:rPr>
          <w:rFonts w:eastAsia="宋体"/>
        </w:rPr>
        <w:t>根据工程分析和大气环境影响评价可知，项目废气处理设施正常运行时，项目排放的废气污染物浓度较低，对周围环境空气质量影响较小。若项目废气处理设施故障，废气未经处理而事故排放时，</w:t>
      </w:r>
      <w:r>
        <w:rPr>
          <w:rFonts w:eastAsia="宋体" w:hint="eastAsia"/>
          <w:szCs w:val="24"/>
        </w:rPr>
        <w:t>氯气</w:t>
      </w:r>
      <w:r>
        <w:rPr>
          <w:rFonts w:eastAsia="宋体"/>
          <w:szCs w:val="24"/>
        </w:rPr>
        <w:t>排放</w:t>
      </w:r>
      <w:r>
        <w:rPr>
          <w:rFonts w:eastAsia="宋体"/>
          <w:szCs w:val="24"/>
        </w:rPr>
        <w:t>1</w:t>
      </w:r>
      <w:r>
        <w:rPr>
          <w:rFonts w:eastAsia="宋体"/>
          <w:szCs w:val="24"/>
        </w:rPr>
        <w:t>小时平均和日平均最大落地浓度均超出《环境影响评价技术导则</w:t>
      </w:r>
      <w:r>
        <w:rPr>
          <w:rFonts w:eastAsia="宋体"/>
          <w:szCs w:val="24"/>
        </w:rPr>
        <w:t>-</w:t>
      </w:r>
      <w:r>
        <w:rPr>
          <w:rFonts w:eastAsia="宋体"/>
          <w:szCs w:val="24"/>
        </w:rPr>
        <w:t>大气环境》（</w:t>
      </w:r>
      <w:r>
        <w:rPr>
          <w:rFonts w:eastAsia="宋体"/>
          <w:szCs w:val="24"/>
        </w:rPr>
        <w:t>HJ 2.2-2018</w:t>
      </w:r>
      <w:r>
        <w:rPr>
          <w:rFonts w:eastAsia="宋体"/>
          <w:szCs w:val="24"/>
        </w:rPr>
        <w:t>）附录</w:t>
      </w:r>
      <w:r>
        <w:rPr>
          <w:rFonts w:eastAsia="宋体"/>
          <w:szCs w:val="24"/>
        </w:rPr>
        <w:t>D</w:t>
      </w:r>
      <w:r>
        <w:rPr>
          <w:rFonts w:eastAsia="宋体"/>
          <w:szCs w:val="24"/>
        </w:rPr>
        <w:t>中浓度参考限值，对项目所在区域周边环境影响较大。本项目拟采取两路自动切换的独立供电回路，仪表负荷、消防报警、关键设备等按一类负荷设置，采用不间断电源装置供电，降低断电风险。本环评要求企业采用自动化控制，设施自动报警系统，在废气排放口和有害气体可能泄漏的场所，根据规范设置有害气体检测仪，随时检测操作环境中有害气体的浓度，在发生有害气体非正常排放情况时可以及时报警，以便采取必要的处理设施或停止相应工段生产。同时，为保障周边居民的健康和区域环境质量，建设单位应切实加强管理，采取措施，保证废气治理设施的正常运行，杜绝事故排放。如废气治理措施发生故障，不能正常运行，则需停止生产，直到废气治理设施检修完毕正常运行后方可恢复生产。在以上风险防范措施的保障下，可将非正常工况发生的几率降至最低。</w:t>
      </w:r>
    </w:p>
    <w:p w14:paraId="4581FD67" w14:textId="77777777" w:rsidR="0085280A" w:rsidRDefault="00000000">
      <w:pPr>
        <w:numPr>
          <w:ilvl w:val="0"/>
          <w:numId w:val="26"/>
        </w:numPr>
        <w:ind w:firstLineChars="0"/>
        <w:rPr>
          <w:rFonts w:eastAsia="宋体"/>
        </w:rPr>
      </w:pPr>
      <w:r>
        <w:rPr>
          <w:rFonts w:eastAsia="宋体" w:hint="eastAsia"/>
        </w:rPr>
        <w:t>气体性质判断</w:t>
      </w:r>
    </w:p>
    <w:p w14:paraId="26E33435" w14:textId="77777777" w:rsidR="0085280A" w:rsidRDefault="00000000">
      <w:pPr>
        <w:ind w:firstLine="524"/>
        <w:rPr>
          <w:rFonts w:eastAsia="宋体"/>
        </w:rPr>
      </w:pPr>
      <w:r>
        <w:rPr>
          <w:rFonts w:eastAsia="宋体" w:hint="eastAsia"/>
        </w:rPr>
        <w:t>根据《建设项目环境风险评价技术导则》（</w:t>
      </w:r>
      <w:r>
        <w:rPr>
          <w:rFonts w:eastAsia="宋体" w:hint="eastAsia"/>
        </w:rPr>
        <w:t>HJ/T169-2018</w:t>
      </w:r>
      <w:r>
        <w:rPr>
          <w:rFonts w:eastAsia="宋体" w:hint="eastAsia"/>
        </w:rPr>
        <w:t>）附录</w:t>
      </w:r>
      <w:r>
        <w:rPr>
          <w:rFonts w:eastAsia="宋体" w:hint="eastAsia"/>
        </w:rPr>
        <w:t>G</w:t>
      </w:r>
      <w:r>
        <w:rPr>
          <w:rFonts w:eastAsia="宋体" w:hint="eastAsia"/>
        </w:rPr>
        <w:t>，判定连续排放还是瞬时排放，可以通过对比排放时间</w:t>
      </w:r>
      <w:r>
        <w:rPr>
          <w:rFonts w:eastAsia="宋体" w:hint="eastAsia"/>
        </w:rPr>
        <w:t>Td</w:t>
      </w:r>
      <w:r>
        <w:rPr>
          <w:rFonts w:eastAsia="宋体" w:hint="eastAsia"/>
        </w:rPr>
        <w:t>和污染物达到最近的受体点（网格点或敏感点）的时间</w:t>
      </w:r>
      <w:r>
        <w:rPr>
          <w:rFonts w:eastAsia="宋体" w:hint="eastAsia"/>
        </w:rPr>
        <w:t>T</w:t>
      </w:r>
      <w:r>
        <w:rPr>
          <w:rFonts w:eastAsia="宋体" w:hint="eastAsia"/>
        </w:rPr>
        <w:t>确定。</w:t>
      </w:r>
    </w:p>
    <w:p w14:paraId="75569C48" w14:textId="77777777" w:rsidR="0085280A" w:rsidRDefault="00000000">
      <w:pPr>
        <w:ind w:firstLine="524"/>
        <w:jc w:val="center"/>
        <w:rPr>
          <w:rFonts w:eastAsia="宋体"/>
        </w:rPr>
      </w:pPr>
      <w:r>
        <w:rPr>
          <w:noProof/>
          <w:snapToGrid/>
        </w:rPr>
        <w:lastRenderedPageBreak/>
        <w:drawing>
          <wp:inline distT="0" distB="0" distL="114300" distR="114300" wp14:anchorId="7ECFEB11" wp14:editId="0979D893">
            <wp:extent cx="984250" cy="350520"/>
            <wp:effectExtent l="0" t="0" r="6350" b="11430"/>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pic:cNvPicPr>
                      <a:picLocks noChangeAspect="1"/>
                    </pic:cNvPicPr>
                  </pic:nvPicPr>
                  <pic:blipFill>
                    <a:blip r:embed="rId92"/>
                    <a:stretch>
                      <a:fillRect/>
                    </a:stretch>
                  </pic:blipFill>
                  <pic:spPr>
                    <a:xfrm>
                      <a:off x="0" y="0"/>
                      <a:ext cx="984250" cy="350520"/>
                    </a:xfrm>
                    <a:prstGeom prst="rect">
                      <a:avLst/>
                    </a:prstGeom>
                    <a:noFill/>
                    <a:ln>
                      <a:noFill/>
                    </a:ln>
                  </pic:spPr>
                </pic:pic>
              </a:graphicData>
            </a:graphic>
          </wp:inline>
        </w:drawing>
      </w:r>
    </w:p>
    <w:p w14:paraId="16B67DDB" w14:textId="77777777" w:rsidR="0085280A" w:rsidRDefault="00000000">
      <w:pPr>
        <w:ind w:firstLineChars="0" w:firstLine="0"/>
        <w:rPr>
          <w:rFonts w:eastAsia="宋体"/>
        </w:rPr>
      </w:pPr>
      <w:r>
        <w:rPr>
          <w:rFonts w:eastAsia="宋体" w:hint="eastAsia"/>
        </w:rPr>
        <w:t>式中：</w:t>
      </w:r>
      <w:r>
        <w:rPr>
          <w:rFonts w:eastAsia="宋体" w:hint="eastAsia"/>
        </w:rPr>
        <w:t>X</w:t>
      </w:r>
      <w:r>
        <w:rPr>
          <w:rFonts w:eastAsia="宋体" w:hint="eastAsia"/>
        </w:rPr>
        <w:t>——事故发生地与计算点的距离，</w:t>
      </w:r>
      <w:r>
        <w:rPr>
          <w:rFonts w:eastAsia="宋体" w:hint="eastAsia"/>
        </w:rPr>
        <w:t>m</w:t>
      </w:r>
      <w:r>
        <w:rPr>
          <w:rFonts w:eastAsia="宋体" w:hint="eastAsia"/>
        </w:rPr>
        <w:t>；</w:t>
      </w:r>
    </w:p>
    <w:p w14:paraId="7206EC3C" w14:textId="77777777" w:rsidR="0085280A" w:rsidRDefault="00000000">
      <w:pPr>
        <w:ind w:firstLineChars="300" w:firstLine="787"/>
        <w:rPr>
          <w:rFonts w:eastAsia="宋体"/>
        </w:rPr>
      </w:pPr>
      <w:r>
        <w:rPr>
          <w:rFonts w:eastAsia="宋体" w:hint="eastAsia"/>
        </w:rPr>
        <w:t>Ur</w:t>
      </w:r>
      <w:r>
        <w:rPr>
          <w:rFonts w:eastAsia="宋体" w:hint="eastAsia"/>
        </w:rPr>
        <w:t>——</w:t>
      </w:r>
      <w:r>
        <w:rPr>
          <w:rFonts w:eastAsia="宋体" w:hint="eastAsia"/>
        </w:rPr>
        <w:t>10m</w:t>
      </w:r>
      <w:r>
        <w:rPr>
          <w:rFonts w:eastAsia="宋体" w:hint="eastAsia"/>
        </w:rPr>
        <w:t>高处风速，</w:t>
      </w:r>
      <w:r>
        <w:rPr>
          <w:rFonts w:eastAsia="宋体" w:hint="eastAsia"/>
        </w:rPr>
        <w:t>m/s</w:t>
      </w:r>
      <w:r>
        <w:rPr>
          <w:rFonts w:eastAsia="宋体" w:hint="eastAsia"/>
        </w:rPr>
        <w:t>。假设风速和风向在</w:t>
      </w:r>
      <w:r>
        <w:rPr>
          <w:rFonts w:eastAsia="宋体" w:hint="eastAsia"/>
        </w:rPr>
        <w:t>T</w:t>
      </w:r>
      <w:r>
        <w:rPr>
          <w:rFonts w:eastAsia="宋体" w:hint="eastAsia"/>
        </w:rPr>
        <w:t>时间段内保持不变。当</w:t>
      </w:r>
      <w:r>
        <w:rPr>
          <w:rFonts w:eastAsia="宋体" w:hint="eastAsia"/>
        </w:rPr>
        <w:t>Td</w:t>
      </w:r>
      <w:r>
        <w:rPr>
          <w:rFonts w:eastAsia="宋体" w:hint="eastAsia"/>
        </w:rPr>
        <w:t>＞</w:t>
      </w:r>
      <w:r>
        <w:rPr>
          <w:rFonts w:eastAsia="宋体" w:hint="eastAsia"/>
        </w:rPr>
        <w:t xml:space="preserve">T </w:t>
      </w:r>
      <w:r>
        <w:rPr>
          <w:rFonts w:eastAsia="宋体" w:hint="eastAsia"/>
        </w:rPr>
        <w:t>时，可被认为是连续排放的；当</w:t>
      </w:r>
      <w:r>
        <w:rPr>
          <w:rFonts w:eastAsia="宋体" w:hint="eastAsia"/>
        </w:rPr>
        <w:t>Td</w:t>
      </w:r>
      <w:r>
        <w:rPr>
          <w:rFonts w:eastAsia="宋体" w:hint="eastAsia"/>
        </w:rPr>
        <w:t>≤</w:t>
      </w:r>
      <w:r>
        <w:rPr>
          <w:rFonts w:eastAsia="宋体" w:hint="eastAsia"/>
        </w:rPr>
        <w:t>T</w:t>
      </w:r>
      <w:r>
        <w:rPr>
          <w:rFonts w:eastAsia="宋体" w:hint="eastAsia"/>
        </w:rPr>
        <w:t>时，可被认为是瞬时排放。</w:t>
      </w:r>
    </w:p>
    <w:p w14:paraId="0EA1A40C" w14:textId="77777777" w:rsidR="0085280A" w:rsidRDefault="00000000">
      <w:pPr>
        <w:ind w:firstLine="524"/>
        <w:rPr>
          <w:rFonts w:eastAsia="宋体"/>
        </w:rPr>
      </w:pPr>
      <w:r>
        <w:rPr>
          <w:rFonts w:eastAsia="宋体" w:hint="eastAsia"/>
        </w:rPr>
        <w:t>项目离最近敏感点为东北向的大港村，距离为</w:t>
      </w:r>
      <w:r>
        <w:rPr>
          <w:rFonts w:eastAsia="宋体"/>
        </w:rPr>
        <w:t>240</w:t>
      </w:r>
      <w:r>
        <w:rPr>
          <w:rFonts w:eastAsia="宋体" w:hint="eastAsia"/>
        </w:rPr>
        <w:t>0m</w:t>
      </w:r>
      <w:r>
        <w:rPr>
          <w:rFonts w:eastAsia="宋体" w:hint="eastAsia"/>
        </w:rPr>
        <w:t>，</w:t>
      </w:r>
      <w:r>
        <w:rPr>
          <w:rFonts w:eastAsia="宋体" w:hint="eastAsia"/>
        </w:rPr>
        <w:t>10m</w:t>
      </w:r>
      <w:r>
        <w:rPr>
          <w:rFonts w:eastAsia="宋体" w:hint="eastAsia"/>
        </w:rPr>
        <w:t>高处风速为</w:t>
      </w:r>
      <w:r>
        <w:rPr>
          <w:rFonts w:eastAsia="宋体" w:hint="eastAsia"/>
        </w:rPr>
        <w:t>1.5m/s</w:t>
      </w:r>
      <w:r>
        <w:rPr>
          <w:rFonts w:eastAsia="宋体" w:hint="eastAsia"/>
        </w:rPr>
        <w:t>。</w:t>
      </w:r>
    </w:p>
    <w:p w14:paraId="6A1F29B6" w14:textId="77777777" w:rsidR="0085280A" w:rsidRDefault="00000000">
      <w:pPr>
        <w:ind w:firstLine="524"/>
        <w:rPr>
          <w:rFonts w:eastAsia="宋体"/>
        </w:rPr>
      </w:pPr>
      <w:r>
        <w:rPr>
          <w:rFonts w:eastAsia="宋体" w:hint="eastAsia"/>
        </w:rPr>
        <w:t>以上式子计算得</w:t>
      </w:r>
      <w:r>
        <w:rPr>
          <w:rFonts w:eastAsia="宋体" w:hint="eastAsia"/>
        </w:rPr>
        <w:t>T=</w:t>
      </w:r>
      <w:r>
        <w:rPr>
          <w:rFonts w:eastAsia="宋体"/>
        </w:rPr>
        <w:t>3200</w:t>
      </w:r>
      <w:r>
        <w:rPr>
          <w:rFonts w:eastAsia="宋体" w:hint="eastAsia"/>
        </w:rPr>
        <w:t>s</w:t>
      </w:r>
      <w:r>
        <w:rPr>
          <w:rFonts w:eastAsia="宋体" w:hint="eastAsia"/>
        </w:rPr>
        <w:t>。</w:t>
      </w:r>
      <w:r>
        <w:rPr>
          <w:rFonts w:eastAsia="宋体" w:hint="eastAsia"/>
        </w:rPr>
        <w:t>Td=1</w:t>
      </w:r>
      <w:r>
        <w:rPr>
          <w:rFonts w:eastAsia="宋体"/>
        </w:rPr>
        <w:t>5</w:t>
      </w:r>
      <w:r>
        <w:rPr>
          <w:rFonts w:eastAsia="宋体" w:hint="eastAsia"/>
        </w:rPr>
        <w:t>min=</w:t>
      </w:r>
      <w:r>
        <w:rPr>
          <w:rFonts w:eastAsia="宋体"/>
        </w:rPr>
        <w:t>9</w:t>
      </w:r>
      <w:r>
        <w:rPr>
          <w:rFonts w:eastAsia="宋体" w:hint="eastAsia"/>
        </w:rPr>
        <w:t>00s</w:t>
      </w:r>
      <w:r>
        <w:rPr>
          <w:rFonts w:eastAsia="宋体" w:hint="eastAsia"/>
        </w:rPr>
        <w:t>，因此</w:t>
      </w:r>
      <w:r>
        <w:rPr>
          <w:rFonts w:eastAsia="宋体" w:hint="eastAsia"/>
        </w:rPr>
        <w:t>Td</w:t>
      </w:r>
      <w:r>
        <w:rPr>
          <w:rFonts w:eastAsia="宋体" w:hint="eastAsia"/>
        </w:rPr>
        <w:t>≤</w:t>
      </w:r>
      <w:r>
        <w:rPr>
          <w:rFonts w:eastAsia="宋体" w:hint="eastAsia"/>
        </w:rPr>
        <w:t>T</w:t>
      </w:r>
      <w:r>
        <w:rPr>
          <w:rFonts w:eastAsia="宋体" w:hint="eastAsia"/>
        </w:rPr>
        <w:t>，风险事故源为瞬时排放。</w:t>
      </w:r>
    </w:p>
    <w:p w14:paraId="489024A7" w14:textId="77777777" w:rsidR="0085280A" w:rsidRDefault="00000000">
      <w:pPr>
        <w:ind w:firstLine="524"/>
        <w:rPr>
          <w:rFonts w:eastAsia="宋体"/>
        </w:rPr>
      </w:pPr>
      <w:r>
        <w:rPr>
          <w:rFonts w:eastAsia="宋体" w:hint="eastAsia"/>
        </w:rPr>
        <w:t>②理查德森数计算</w:t>
      </w:r>
    </w:p>
    <w:p w14:paraId="5CDAE5F8" w14:textId="77777777" w:rsidR="0085280A" w:rsidRDefault="00000000">
      <w:pPr>
        <w:ind w:firstLine="524"/>
        <w:rPr>
          <w:rFonts w:eastAsia="宋体"/>
        </w:rPr>
      </w:pPr>
      <w:r>
        <w:rPr>
          <w:rFonts w:eastAsia="宋体" w:hint="eastAsia"/>
        </w:rPr>
        <w:t>区分重质气体和轻质气体的判断依据采用《建设项目环境风险评价技术导则》（</w:t>
      </w:r>
      <w:r>
        <w:rPr>
          <w:rFonts w:eastAsia="宋体" w:hint="eastAsia"/>
        </w:rPr>
        <w:t>HJ169-2018</w:t>
      </w:r>
      <w:r>
        <w:rPr>
          <w:rFonts w:eastAsia="宋体" w:hint="eastAsia"/>
        </w:rPr>
        <w:t>）附录</w:t>
      </w:r>
      <w:r>
        <w:rPr>
          <w:rFonts w:eastAsia="宋体" w:hint="eastAsia"/>
        </w:rPr>
        <w:t>G</w:t>
      </w:r>
      <w:r>
        <w:rPr>
          <w:rFonts w:eastAsia="宋体" w:hint="eastAsia"/>
        </w:rPr>
        <w:t>中</w:t>
      </w:r>
      <w:r>
        <w:rPr>
          <w:rFonts w:eastAsia="宋体" w:hint="eastAsia"/>
        </w:rPr>
        <w:t>G.2</w:t>
      </w:r>
      <w:r>
        <w:rPr>
          <w:rFonts w:eastAsia="宋体" w:hint="eastAsia"/>
        </w:rPr>
        <w:t>推荐的理查德森数进行判定。</w:t>
      </w:r>
    </w:p>
    <w:p w14:paraId="54B549FD" w14:textId="77777777" w:rsidR="0085280A" w:rsidRDefault="00000000">
      <w:pPr>
        <w:ind w:firstLine="524"/>
        <w:rPr>
          <w:rFonts w:eastAsia="宋体"/>
        </w:rPr>
      </w:pPr>
      <w:r>
        <w:rPr>
          <w:rFonts w:eastAsia="宋体" w:hint="eastAsia"/>
        </w:rPr>
        <w:t>理查德森数（</w:t>
      </w:r>
      <w:r>
        <w:rPr>
          <w:rFonts w:eastAsia="宋体" w:hint="eastAsia"/>
        </w:rPr>
        <w:t>Ri</w:t>
      </w:r>
      <w:r>
        <w:rPr>
          <w:rFonts w:eastAsia="宋体" w:hint="eastAsia"/>
        </w:rPr>
        <w:t>）的计算瞬时排放形式：</w:t>
      </w:r>
    </w:p>
    <w:p w14:paraId="49E44228" w14:textId="77777777" w:rsidR="0085280A" w:rsidRDefault="00000000">
      <w:pPr>
        <w:pStyle w:val="a3"/>
        <w:ind w:firstLineChars="0" w:firstLine="0"/>
        <w:jc w:val="center"/>
        <w:rPr>
          <w:rFonts w:eastAsia="宋体"/>
          <w:kern w:val="2"/>
          <w:sz w:val="21"/>
          <w:szCs w:val="24"/>
        </w:rPr>
      </w:pPr>
      <w:r>
        <w:rPr>
          <w:noProof/>
          <w:snapToGrid/>
        </w:rPr>
        <w:drawing>
          <wp:inline distT="0" distB="0" distL="114300" distR="114300" wp14:anchorId="22763A5F" wp14:editId="2CAA267B">
            <wp:extent cx="2471420" cy="652780"/>
            <wp:effectExtent l="0" t="0" r="5080" b="13970"/>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pic:cNvPicPr>
                  </pic:nvPicPr>
                  <pic:blipFill>
                    <a:blip r:embed="rId93"/>
                    <a:stretch>
                      <a:fillRect/>
                    </a:stretch>
                  </pic:blipFill>
                  <pic:spPr>
                    <a:xfrm>
                      <a:off x="0" y="0"/>
                      <a:ext cx="2471420" cy="652780"/>
                    </a:xfrm>
                    <a:prstGeom prst="rect">
                      <a:avLst/>
                    </a:prstGeom>
                    <a:noFill/>
                    <a:ln>
                      <a:noFill/>
                    </a:ln>
                  </pic:spPr>
                </pic:pic>
              </a:graphicData>
            </a:graphic>
          </wp:inline>
        </w:drawing>
      </w:r>
    </w:p>
    <w:p w14:paraId="54CACACD" w14:textId="77777777" w:rsidR="0085280A" w:rsidRDefault="00000000">
      <w:pPr>
        <w:ind w:firstLineChars="0" w:firstLine="0"/>
        <w:rPr>
          <w:rFonts w:eastAsia="宋体"/>
        </w:rPr>
      </w:pPr>
      <w:r>
        <w:rPr>
          <w:rFonts w:eastAsia="宋体" w:hint="eastAsia"/>
        </w:rPr>
        <w:t>式中：ρ</w:t>
      </w:r>
      <w:r>
        <w:rPr>
          <w:rFonts w:eastAsia="宋体" w:hint="eastAsia"/>
        </w:rPr>
        <w:t>rel</w:t>
      </w:r>
      <w:r>
        <w:rPr>
          <w:rFonts w:eastAsia="宋体" w:hint="eastAsia"/>
        </w:rPr>
        <w:t>——排放物质进入大气的初始密度，</w:t>
      </w:r>
      <w:r>
        <w:rPr>
          <w:rFonts w:eastAsia="宋体" w:hint="eastAsia"/>
        </w:rPr>
        <w:t>kg/m</w:t>
      </w:r>
      <w:r>
        <w:rPr>
          <w:rFonts w:eastAsia="宋体" w:hint="eastAsia"/>
          <w:vertAlign w:val="superscript"/>
        </w:rPr>
        <w:t>3</w:t>
      </w:r>
      <w:r>
        <w:rPr>
          <w:rFonts w:eastAsia="宋体" w:hint="eastAsia"/>
        </w:rPr>
        <w:t>；</w:t>
      </w:r>
    </w:p>
    <w:p w14:paraId="02D30540" w14:textId="77777777" w:rsidR="0085280A" w:rsidRDefault="00000000">
      <w:pPr>
        <w:ind w:firstLineChars="300" w:firstLine="787"/>
        <w:rPr>
          <w:rFonts w:eastAsia="宋体"/>
        </w:rPr>
      </w:pPr>
      <w:r>
        <w:rPr>
          <w:rFonts w:eastAsia="宋体" w:hint="eastAsia"/>
        </w:rPr>
        <w:t>ρ</w:t>
      </w:r>
      <w:r>
        <w:rPr>
          <w:rFonts w:eastAsia="宋体" w:hint="eastAsia"/>
        </w:rPr>
        <w:t>a</w:t>
      </w:r>
      <w:r>
        <w:rPr>
          <w:rFonts w:eastAsia="宋体" w:hint="eastAsia"/>
        </w:rPr>
        <w:t>——环境空气密度，</w:t>
      </w:r>
      <w:r>
        <w:rPr>
          <w:rFonts w:eastAsia="宋体" w:hint="eastAsia"/>
        </w:rPr>
        <w:t>kg/m</w:t>
      </w:r>
      <w:r>
        <w:rPr>
          <w:rFonts w:eastAsia="宋体" w:hint="eastAsia"/>
          <w:vertAlign w:val="superscript"/>
        </w:rPr>
        <w:t>3</w:t>
      </w:r>
      <w:r>
        <w:rPr>
          <w:rFonts w:eastAsia="宋体" w:hint="eastAsia"/>
        </w:rPr>
        <w:t>；</w:t>
      </w:r>
    </w:p>
    <w:p w14:paraId="747D1581" w14:textId="77777777" w:rsidR="0085280A" w:rsidRDefault="00000000">
      <w:pPr>
        <w:ind w:firstLineChars="300" w:firstLine="787"/>
        <w:rPr>
          <w:rFonts w:eastAsia="宋体"/>
        </w:rPr>
      </w:pPr>
      <w:r>
        <w:rPr>
          <w:rFonts w:eastAsia="宋体" w:hint="eastAsia"/>
        </w:rPr>
        <w:t>Qt</w:t>
      </w:r>
      <w:r>
        <w:rPr>
          <w:rFonts w:eastAsia="宋体" w:hint="eastAsia"/>
        </w:rPr>
        <w:t>——瞬时排放的物质质量，</w:t>
      </w:r>
      <w:r>
        <w:rPr>
          <w:rFonts w:eastAsia="宋体" w:hint="eastAsia"/>
        </w:rPr>
        <w:t>kg</w:t>
      </w:r>
      <w:r>
        <w:rPr>
          <w:rFonts w:eastAsia="宋体" w:hint="eastAsia"/>
        </w:rPr>
        <w:t>；</w:t>
      </w:r>
    </w:p>
    <w:p w14:paraId="7DAEEAFA" w14:textId="77777777" w:rsidR="0085280A" w:rsidRDefault="00000000">
      <w:pPr>
        <w:ind w:firstLineChars="300" w:firstLine="787"/>
        <w:rPr>
          <w:rFonts w:eastAsia="宋体"/>
        </w:rPr>
      </w:pPr>
      <w:r>
        <w:rPr>
          <w:rFonts w:eastAsia="宋体" w:hint="eastAsia"/>
        </w:rPr>
        <w:t>Ur</w:t>
      </w:r>
      <w:r>
        <w:rPr>
          <w:rFonts w:eastAsia="宋体" w:hint="eastAsia"/>
        </w:rPr>
        <w:t>——</w:t>
      </w:r>
      <w:r>
        <w:rPr>
          <w:rFonts w:eastAsia="宋体" w:hint="eastAsia"/>
        </w:rPr>
        <w:t>10m</w:t>
      </w:r>
      <w:r>
        <w:rPr>
          <w:rFonts w:eastAsia="宋体" w:hint="eastAsia"/>
        </w:rPr>
        <w:t>高处风速，</w:t>
      </w:r>
      <w:r>
        <w:rPr>
          <w:rFonts w:eastAsia="宋体" w:hint="eastAsia"/>
        </w:rPr>
        <w:t>m/s</w:t>
      </w:r>
      <w:r>
        <w:rPr>
          <w:rFonts w:eastAsia="宋体" w:hint="eastAsia"/>
        </w:rPr>
        <w:t>；</w:t>
      </w:r>
    </w:p>
    <w:p w14:paraId="3A7965FE" w14:textId="77777777" w:rsidR="0085280A" w:rsidRDefault="00000000">
      <w:pPr>
        <w:pStyle w:val="32"/>
        <w:numPr>
          <w:ilvl w:val="0"/>
          <w:numId w:val="27"/>
        </w:numPr>
        <w:spacing w:line="276" w:lineRule="auto"/>
        <w:rPr>
          <w:rFonts w:eastAsia="宋体"/>
          <w:b/>
          <w:bCs/>
        </w:rPr>
      </w:pPr>
      <w:r>
        <w:rPr>
          <w:rFonts w:eastAsia="宋体" w:hint="eastAsia"/>
          <w:b/>
          <w:bCs/>
        </w:rPr>
        <w:t>理查德森数计算</w:t>
      </w:r>
      <w:r>
        <w:rPr>
          <w:rFonts w:eastAsia="宋体"/>
          <w:b/>
          <w:bCs/>
        </w:rPr>
        <w:t>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453"/>
        <w:gridCol w:w="2146"/>
        <w:gridCol w:w="1511"/>
        <w:gridCol w:w="1511"/>
        <w:gridCol w:w="1510"/>
      </w:tblGrid>
      <w:tr w:rsidR="0085280A" w14:paraId="201372CA" w14:textId="77777777">
        <w:tc>
          <w:tcPr>
            <w:tcW w:w="513" w:type="pct"/>
            <w:vAlign w:val="center"/>
          </w:tcPr>
          <w:p w14:paraId="5E4A8DC6"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参数</w:t>
            </w:r>
          </w:p>
        </w:tc>
        <w:tc>
          <w:tcPr>
            <w:tcW w:w="802" w:type="pct"/>
            <w:vAlign w:val="center"/>
          </w:tcPr>
          <w:p w14:paraId="6D2DD039"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Qt</w:t>
            </w:r>
            <w:r>
              <w:rPr>
                <w:rFonts w:eastAsia="宋体"/>
                <w:b/>
                <w:bCs/>
                <w:sz w:val="21"/>
                <w:szCs w:val="21"/>
              </w:rPr>
              <w:t>(kg)</w:t>
            </w:r>
          </w:p>
        </w:tc>
        <w:tc>
          <w:tcPr>
            <w:tcW w:w="1184" w:type="pct"/>
            <w:vAlign w:val="center"/>
          </w:tcPr>
          <w:p w14:paraId="119A1F1C"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ρ</w:t>
            </w:r>
            <w:r>
              <w:rPr>
                <w:rFonts w:eastAsia="宋体" w:hint="eastAsia"/>
                <w:b/>
                <w:bCs/>
                <w:sz w:val="21"/>
                <w:szCs w:val="21"/>
              </w:rPr>
              <w:t>rel(</w:t>
            </w:r>
            <w:r>
              <w:rPr>
                <w:rFonts w:eastAsia="宋体"/>
                <w:b/>
                <w:bCs/>
                <w:sz w:val="21"/>
                <w:szCs w:val="21"/>
              </w:rPr>
              <w:t>kg/m</w:t>
            </w:r>
            <w:r>
              <w:rPr>
                <w:rFonts w:eastAsia="宋体"/>
                <w:b/>
                <w:bCs/>
                <w:sz w:val="21"/>
                <w:szCs w:val="21"/>
                <w:vertAlign w:val="superscript"/>
              </w:rPr>
              <w:t>3</w:t>
            </w:r>
            <w:r>
              <w:rPr>
                <w:rFonts w:eastAsia="宋体"/>
                <w:b/>
                <w:bCs/>
                <w:sz w:val="21"/>
                <w:szCs w:val="21"/>
              </w:rPr>
              <w:t>)</w:t>
            </w:r>
          </w:p>
        </w:tc>
        <w:tc>
          <w:tcPr>
            <w:tcW w:w="834" w:type="pct"/>
            <w:vAlign w:val="center"/>
          </w:tcPr>
          <w:p w14:paraId="60A82726"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ρ</w:t>
            </w:r>
            <w:r>
              <w:rPr>
                <w:rFonts w:eastAsia="宋体" w:hint="eastAsia"/>
                <w:b/>
                <w:bCs/>
                <w:sz w:val="21"/>
                <w:szCs w:val="21"/>
              </w:rPr>
              <w:t>a(</w:t>
            </w:r>
            <w:r>
              <w:rPr>
                <w:rFonts w:eastAsia="宋体"/>
                <w:b/>
                <w:bCs/>
                <w:sz w:val="21"/>
                <w:szCs w:val="21"/>
              </w:rPr>
              <w:t>kg/m</w:t>
            </w:r>
            <w:r>
              <w:rPr>
                <w:rFonts w:eastAsia="宋体"/>
                <w:b/>
                <w:bCs/>
                <w:sz w:val="21"/>
                <w:szCs w:val="21"/>
                <w:vertAlign w:val="superscript"/>
              </w:rPr>
              <w:t>3</w:t>
            </w:r>
            <w:r>
              <w:rPr>
                <w:rFonts w:eastAsia="宋体"/>
                <w:b/>
                <w:bCs/>
                <w:sz w:val="21"/>
                <w:szCs w:val="21"/>
              </w:rPr>
              <w:t>)</w:t>
            </w:r>
          </w:p>
        </w:tc>
        <w:tc>
          <w:tcPr>
            <w:tcW w:w="834" w:type="pct"/>
            <w:vAlign w:val="center"/>
          </w:tcPr>
          <w:p w14:paraId="2DF2BC91"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Ur</w:t>
            </w:r>
            <w:r>
              <w:rPr>
                <w:rFonts w:eastAsia="宋体"/>
                <w:b/>
                <w:bCs/>
                <w:sz w:val="21"/>
                <w:szCs w:val="21"/>
              </w:rPr>
              <w:t>(m/s)</w:t>
            </w:r>
          </w:p>
        </w:tc>
        <w:tc>
          <w:tcPr>
            <w:tcW w:w="833" w:type="pct"/>
            <w:vAlign w:val="center"/>
          </w:tcPr>
          <w:p w14:paraId="5438BF65"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R</w:t>
            </w:r>
            <w:r>
              <w:rPr>
                <w:rFonts w:eastAsia="宋体"/>
                <w:b/>
                <w:bCs/>
                <w:sz w:val="21"/>
                <w:szCs w:val="21"/>
              </w:rPr>
              <w:t>i</w:t>
            </w:r>
          </w:p>
        </w:tc>
      </w:tr>
      <w:tr w:rsidR="0085280A" w14:paraId="600AE513" w14:textId="77777777">
        <w:tc>
          <w:tcPr>
            <w:tcW w:w="513" w:type="pct"/>
            <w:vAlign w:val="center"/>
          </w:tcPr>
          <w:p w14:paraId="252774D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氯气</w:t>
            </w:r>
          </w:p>
        </w:tc>
        <w:tc>
          <w:tcPr>
            <w:tcW w:w="802" w:type="pct"/>
            <w:vAlign w:val="center"/>
          </w:tcPr>
          <w:p w14:paraId="75BA448D" w14:textId="77777777" w:rsidR="0085280A" w:rsidRDefault="00000000">
            <w:pPr>
              <w:spacing w:line="276" w:lineRule="auto"/>
              <w:ind w:firstLineChars="0" w:firstLine="0"/>
              <w:jc w:val="center"/>
              <w:rPr>
                <w:rFonts w:eastAsia="宋体"/>
                <w:sz w:val="21"/>
                <w:szCs w:val="21"/>
              </w:rPr>
            </w:pPr>
            <w:r>
              <w:rPr>
                <w:rFonts w:eastAsia="宋体"/>
                <w:sz w:val="21"/>
                <w:szCs w:val="21"/>
              </w:rPr>
              <w:t>11.4</w:t>
            </w:r>
          </w:p>
        </w:tc>
        <w:tc>
          <w:tcPr>
            <w:tcW w:w="1184" w:type="pct"/>
            <w:vAlign w:val="center"/>
          </w:tcPr>
          <w:p w14:paraId="05E4DD5F" w14:textId="77777777" w:rsidR="0085280A" w:rsidRDefault="00000000">
            <w:pPr>
              <w:spacing w:line="276" w:lineRule="auto"/>
              <w:ind w:firstLineChars="0" w:firstLine="0"/>
              <w:jc w:val="center"/>
              <w:rPr>
                <w:rFonts w:eastAsia="宋体"/>
                <w:sz w:val="21"/>
                <w:szCs w:val="21"/>
              </w:rPr>
            </w:pPr>
            <w:r>
              <w:rPr>
                <w:rFonts w:eastAsia="宋体"/>
                <w:sz w:val="21"/>
                <w:szCs w:val="21"/>
              </w:rPr>
              <w:t>3.21</w:t>
            </w:r>
          </w:p>
        </w:tc>
        <w:tc>
          <w:tcPr>
            <w:tcW w:w="834" w:type="pct"/>
            <w:vAlign w:val="center"/>
          </w:tcPr>
          <w:p w14:paraId="380D3AA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.29</w:t>
            </w:r>
          </w:p>
        </w:tc>
        <w:tc>
          <w:tcPr>
            <w:tcW w:w="834" w:type="pct"/>
            <w:vAlign w:val="center"/>
          </w:tcPr>
          <w:p w14:paraId="6E8F50B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.5</w:t>
            </w:r>
          </w:p>
        </w:tc>
        <w:tc>
          <w:tcPr>
            <w:tcW w:w="833" w:type="pct"/>
            <w:vAlign w:val="center"/>
          </w:tcPr>
          <w:p w14:paraId="0B192E1E" w14:textId="77777777" w:rsidR="0085280A" w:rsidRDefault="00000000">
            <w:pPr>
              <w:spacing w:line="276" w:lineRule="auto"/>
              <w:ind w:firstLineChars="0" w:firstLine="0"/>
              <w:jc w:val="center"/>
              <w:rPr>
                <w:rFonts w:eastAsia="宋体"/>
                <w:sz w:val="21"/>
                <w:szCs w:val="21"/>
              </w:rPr>
            </w:pPr>
            <w:r>
              <w:rPr>
                <w:rFonts w:eastAsia="宋体"/>
                <w:sz w:val="21"/>
                <w:szCs w:val="21"/>
              </w:rPr>
              <w:t>9.9</w:t>
            </w:r>
          </w:p>
        </w:tc>
      </w:tr>
    </w:tbl>
    <w:p w14:paraId="1D03023D" w14:textId="77777777" w:rsidR="0085280A" w:rsidRDefault="00000000">
      <w:pPr>
        <w:ind w:firstLine="524"/>
        <w:rPr>
          <w:rFonts w:eastAsia="宋体"/>
        </w:rPr>
      </w:pPr>
      <w:r>
        <w:rPr>
          <w:rFonts w:eastAsia="宋体" w:hint="eastAsia"/>
        </w:rPr>
        <w:t>经计算：理查德森数</w:t>
      </w:r>
      <w:r>
        <w:rPr>
          <w:rFonts w:eastAsia="宋体" w:hint="eastAsia"/>
        </w:rPr>
        <w:t>Ri=</w:t>
      </w:r>
      <w:r>
        <w:rPr>
          <w:rFonts w:eastAsia="宋体"/>
        </w:rPr>
        <w:t>9.9</w:t>
      </w:r>
      <w:r>
        <w:rPr>
          <w:rFonts w:eastAsia="宋体" w:hint="eastAsia"/>
        </w:rPr>
        <w:t>＞</w:t>
      </w:r>
      <w:r>
        <w:rPr>
          <w:rFonts w:eastAsia="宋体" w:hint="eastAsia"/>
        </w:rPr>
        <w:t>1/6</w:t>
      </w:r>
      <w:r>
        <w:rPr>
          <w:rFonts w:eastAsia="宋体" w:hint="eastAsia"/>
        </w:rPr>
        <w:t>，判断为重质气体扩散，因此氯气采用</w:t>
      </w:r>
      <w:r>
        <w:rPr>
          <w:rFonts w:eastAsia="宋体"/>
        </w:rPr>
        <w:t>SLAB</w:t>
      </w:r>
      <w:r>
        <w:rPr>
          <w:rFonts w:eastAsia="宋体" w:hint="eastAsia"/>
        </w:rPr>
        <w:t>模式开展预测计算。</w:t>
      </w:r>
    </w:p>
    <w:p w14:paraId="1779AD10" w14:textId="77777777" w:rsidR="0085280A" w:rsidRDefault="00000000">
      <w:pPr>
        <w:ind w:firstLine="524"/>
        <w:rPr>
          <w:rFonts w:eastAsia="宋体"/>
        </w:rPr>
      </w:pPr>
      <w:r>
        <w:rPr>
          <w:rFonts w:eastAsia="宋体" w:hint="eastAsia"/>
        </w:rPr>
        <w:t>2</w:t>
      </w:r>
      <w:r>
        <w:rPr>
          <w:rFonts w:eastAsia="宋体" w:hint="eastAsia"/>
        </w:rPr>
        <w:t>、预测范围与计算点</w:t>
      </w:r>
    </w:p>
    <w:p w14:paraId="31F0FC8E" w14:textId="77777777" w:rsidR="0085280A" w:rsidRDefault="00000000">
      <w:pPr>
        <w:ind w:firstLine="524"/>
        <w:rPr>
          <w:rFonts w:eastAsia="宋体"/>
        </w:rPr>
      </w:pPr>
      <w:r>
        <w:rPr>
          <w:rFonts w:eastAsia="宋体" w:hint="eastAsia"/>
        </w:rPr>
        <w:t>环境风险预测范围取</w:t>
      </w:r>
      <w:r>
        <w:rPr>
          <w:rFonts w:eastAsia="宋体" w:hint="eastAsia"/>
        </w:rPr>
        <w:t>5km</w:t>
      </w:r>
      <w:r>
        <w:rPr>
          <w:rFonts w:eastAsia="宋体" w:hint="eastAsia"/>
        </w:rPr>
        <w:t>，一般计算点采用网格等间距法布设，轴线计算</w:t>
      </w:r>
      <w:r>
        <w:rPr>
          <w:rFonts w:eastAsia="宋体" w:hint="eastAsia"/>
        </w:rPr>
        <w:t>5000m</w:t>
      </w:r>
      <w:r>
        <w:rPr>
          <w:rFonts w:eastAsia="宋体" w:hint="eastAsia"/>
        </w:rPr>
        <w:t>范围内间距取</w:t>
      </w:r>
      <w:r>
        <w:rPr>
          <w:rFonts w:eastAsia="宋体" w:hint="eastAsia"/>
        </w:rPr>
        <w:t>100m</w:t>
      </w:r>
      <w:r>
        <w:rPr>
          <w:rFonts w:eastAsia="宋体" w:hint="eastAsia"/>
        </w:rPr>
        <w:t>；特殊计算点选择项目周边较近的敏感点进行预测。</w:t>
      </w:r>
    </w:p>
    <w:p w14:paraId="0515A0D7" w14:textId="77777777" w:rsidR="0085280A" w:rsidRDefault="0085280A">
      <w:pPr>
        <w:pStyle w:val="a3"/>
        <w:ind w:firstLine="464"/>
        <w:rPr>
          <w:rFonts w:eastAsia="宋体"/>
          <w:kern w:val="2"/>
          <w:sz w:val="21"/>
          <w:szCs w:val="24"/>
        </w:rPr>
      </w:pPr>
    </w:p>
    <w:p w14:paraId="29C815FF" w14:textId="77777777" w:rsidR="0085280A" w:rsidRDefault="00000000">
      <w:pPr>
        <w:pStyle w:val="32"/>
        <w:numPr>
          <w:ilvl w:val="0"/>
          <w:numId w:val="27"/>
        </w:numPr>
        <w:spacing w:line="276" w:lineRule="auto"/>
        <w:rPr>
          <w:rFonts w:eastAsia="宋体"/>
          <w:b/>
          <w:bCs/>
        </w:rPr>
      </w:pPr>
      <w:r>
        <w:rPr>
          <w:rFonts w:eastAsia="宋体" w:hint="eastAsia"/>
          <w:b/>
          <w:bCs/>
        </w:rPr>
        <w:t>各事故下的大气风险预测范围及计算点一览表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1"/>
        <w:gridCol w:w="1970"/>
        <w:gridCol w:w="2403"/>
        <w:gridCol w:w="2267"/>
      </w:tblGrid>
      <w:tr w:rsidR="0085280A" w14:paraId="77DC6DF0" w14:textId="77777777">
        <w:tc>
          <w:tcPr>
            <w:tcW w:w="1336" w:type="pct"/>
            <w:vAlign w:val="center"/>
          </w:tcPr>
          <w:p w14:paraId="7C00B2D2"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风险事故情形描述</w:t>
            </w:r>
          </w:p>
        </w:tc>
        <w:tc>
          <w:tcPr>
            <w:tcW w:w="1087" w:type="pct"/>
            <w:vAlign w:val="center"/>
          </w:tcPr>
          <w:p w14:paraId="41D924AA"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危险物质</w:t>
            </w:r>
          </w:p>
        </w:tc>
        <w:tc>
          <w:tcPr>
            <w:tcW w:w="1326" w:type="pct"/>
            <w:vAlign w:val="center"/>
          </w:tcPr>
          <w:p w14:paraId="426069B2"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气象条件</w:t>
            </w:r>
          </w:p>
        </w:tc>
        <w:tc>
          <w:tcPr>
            <w:tcW w:w="1251" w:type="pct"/>
            <w:vAlign w:val="center"/>
          </w:tcPr>
          <w:p w14:paraId="07C3A6A3"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特殊计算点</w:t>
            </w:r>
          </w:p>
        </w:tc>
      </w:tr>
      <w:tr w:rsidR="0085280A" w14:paraId="0F0D8D8C" w14:textId="77777777">
        <w:tc>
          <w:tcPr>
            <w:tcW w:w="1336" w:type="pct"/>
            <w:vAlign w:val="center"/>
          </w:tcPr>
          <w:p w14:paraId="5E728F4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次氯酸钠、氯气泄露</w:t>
            </w:r>
          </w:p>
        </w:tc>
        <w:tc>
          <w:tcPr>
            <w:tcW w:w="1087" w:type="pct"/>
            <w:vAlign w:val="center"/>
          </w:tcPr>
          <w:p w14:paraId="6BEEFFF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次氯酸钠、氯气</w:t>
            </w:r>
          </w:p>
        </w:tc>
        <w:tc>
          <w:tcPr>
            <w:tcW w:w="1326" w:type="pct"/>
            <w:vAlign w:val="center"/>
          </w:tcPr>
          <w:p w14:paraId="4ADD8B0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最不利气象条件、最常见气象条件</w:t>
            </w:r>
          </w:p>
        </w:tc>
        <w:tc>
          <w:tcPr>
            <w:tcW w:w="1251" w:type="pct"/>
            <w:vAlign w:val="center"/>
          </w:tcPr>
          <w:p w14:paraId="302B7AA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大气环境风险评价内的所有敏感点</w:t>
            </w:r>
          </w:p>
        </w:tc>
      </w:tr>
    </w:tbl>
    <w:p w14:paraId="15FBF9C5" w14:textId="77777777" w:rsidR="0085280A" w:rsidRDefault="00000000">
      <w:pPr>
        <w:ind w:firstLine="524"/>
        <w:rPr>
          <w:rFonts w:eastAsia="宋体"/>
        </w:rPr>
      </w:pPr>
      <w:r>
        <w:rPr>
          <w:rFonts w:eastAsia="宋体" w:hint="eastAsia"/>
        </w:rPr>
        <w:t>3</w:t>
      </w:r>
      <w:r>
        <w:rPr>
          <w:rFonts w:eastAsia="宋体" w:hint="eastAsia"/>
        </w:rPr>
        <w:t>、预测模型主要参数</w:t>
      </w:r>
    </w:p>
    <w:p w14:paraId="7EA9C019" w14:textId="77777777" w:rsidR="0085280A" w:rsidRDefault="00000000">
      <w:pPr>
        <w:ind w:firstLine="524"/>
        <w:rPr>
          <w:rFonts w:eastAsia="宋体"/>
        </w:rPr>
      </w:pPr>
      <w:r>
        <w:rPr>
          <w:rFonts w:eastAsia="宋体"/>
          <w:szCs w:val="24"/>
        </w:rPr>
        <w:t>大气风险预测模型主要参数见下表。</w:t>
      </w:r>
    </w:p>
    <w:p w14:paraId="513B6E80" w14:textId="77777777" w:rsidR="0085280A" w:rsidRDefault="00000000">
      <w:pPr>
        <w:pStyle w:val="32"/>
        <w:numPr>
          <w:ilvl w:val="0"/>
          <w:numId w:val="27"/>
        </w:numPr>
        <w:spacing w:line="276" w:lineRule="auto"/>
        <w:rPr>
          <w:rFonts w:eastAsia="宋体"/>
          <w:b/>
          <w:bCs/>
        </w:rPr>
      </w:pPr>
      <w:r>
        <w:rPr>
          <w:rFonts w:eastAsia="宋体"/>
          <w:b/>
          <w:bCs/>
        </w:rPr>
        <w:lastRenderedPageBreak/>
        <w:t>大气风险预测模型主要参数表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5"/>
        <w:gridCol w:w="3160"/>
        <w:gridCol w:w="2053"/>
        <w:gridCol w:w="2053"/>
      </w:tblGrid>
      <w:tr w:rsidR="0085280A" w14:paraId="7E5335A8" w14:textId="77777777">
        <w:trPr>
          <w:trHeight w:val="340"/>
          <w:jc w:val="center"/>
        </w:trPr>
        <w:tc>
          <w:tcPr>
            <w:tcW w:w="990" w:type="pct"/>
            <w:vAlign w:val="center"/>
          </w:tcPr>
          <w:p w14:paraId="700B023C" w14:textId="77777777" w:rsidR="0085280A" w:rsidRDefault="00000000">
            <w:pPr>
              <w:pStyle w:val="22"/>
              <w:rPr>
                <w:rFonts w:eastAsia="宋体"/>
              </w:rPr>
            </w:pPr>
            <w:r>
              <w:rPr>
                <w:rFonts w:eastAsia="宋体"/>
              </w:rPr>
              <w:t>参数类型</w:t>
            </w:r>
          </w:p>
        </w:tc>
        <w:tc>
          <w:tcPr>
            <w:tcW w:w="1744" w:type="pct"/>
            <w:vAlign w:val="center"/>
          </w:tcPr>
          <w:p w14:paraId="71619A8D" w14:textId="77777777" w:rsidR="0085280A" w:rsidRDefault="00000000">
            <w:pPr>
              <w:pStyle w:val="22"/>
              <w:rPr>
                <w:rFonts w:eastAsia="宋体"/>
              </w:rPr>
            </w:pPr>
            <w:r>
              <w:rPr>
                <w:rFonts w:eastAsia="宋体"/>
              </w:rPr>
              <w:t>选项</w:t>
            </w:r>
          </w:p>
        </w:tc>
        <w:tc>
          <w:tcPr>
            <w:tcW w:w="2266" w:type="pct"/>
            <w:gridSpan w:val="2"/>
            <w:vAlign w:val="center"/>
          </w:tcPr>
          <w:p w14:paraId="4872FCA6" w14:textId="77777777" w:rsidR="0085280A" w:rsidRDefault="00000000">
            <w:pPr>
              <w:pStyle w:val="22"/>
              <w:rPr>
                <w:rFonts w:eastAsia="宋体"/>
              </w:rPr>
            </w:pPr>
            <w:r>
              <w:rPr>
                <w:rFonts w:eastAsia="宋体"/>
              </w:rPr>
              <w:t>事故名称</w:t>
            </w:r>
          </w:p>
        </w:tc>
      </w:tr>
      <w:tr w:rsidR="0085280A" w14:paraId="3CFD3482" w14:textId="77777777">
        <w:trPr>
          <w:trHeight w:val="340"/>
          <w:jc w:val="center"/>
        </w:trPr>
        <w:tc>
          <w:tcPr>
            <w:tcW w:w="990" w:type="pct"/>
            <w:vMerge w:val="restart"/>
            <w:vAlign w:val="center"/>
          </w:tcPr>
          <w:p w14:paraId="593E6790" w14:textId="77777777" w:rsidR="0085280A" w:rsidRDefault="00000000">
            <w:pPr>
              <w:pStyle w:val="22"/>
              <w:rPr>
                <w:rFonts w:eastAsia="宋体"/>
              </w:rPr>
            </w:pPr>
            <w:r>
              <w:rPr>
                <w:rFonts w:eastAsia="宋体"/>
              </w:rPr>
              <w:t>基本情况</w:t>
            </w:r>
          </w:p>
        </w:tc>
        <w:tc>
          <w:tcPr>
            <w:tcW w:w="1744" w:type="pct"/>
            <w:vAlign w:val="center"/>
          </w:tcPr>
          <w:p w14:paraId="4A17F121" w14:textId="77777777" w:rsidR="0085280A" w:rsidRDefault="00000000">
            <w:pPr>
              <w:pStyle w:val="22"/>
              <w:rPr>
                <w:rFonts w:eastAsia="宋体"/>
              </w:rPr>
            </w:pPr>
            <w:r>
              <w:rPr>
                <w:rFonts w:eastAsia="宋体"/>
              </w:rPr>
              <w:t>事故源经度（</w:t>
            </w:r>
            <w:r>
              <w:rPr>
                <w:rFonts w:eastAsia="宋体"/>
              </w:rPr>
              <w:t>°</w:t>
            </w:r>
            <w:r>
              <w:rPr>
                <w:rFonts w:eastAsia="宋体"/>
              </w:rPr>
              <w:t>）</w:t>
            </w:r>
          </w:p>
        </w:tc>
        <w:tc>
          <w:tcPr>
            <w:tcW w:w="2266" w:type="pct"/>
            <w:gridSpan w:val="2"/>
            <w:vAlign w:val="center"/>
          </w:tcPr>
          <w:p w14:paraId="138A5575" w14:textId="77777777" w:rsidR="0085280A" w:rsidRDefault="00000000">
            <w:pPr>
              <w:pStyle w:val="22"/>
              <w:rPr>
                <w:rFonts w:eastAsia="宋体"/>
              </w:rPr>
            </w:pPr>
            <w:r>
              <w:rPr>
                <w:rFonts w:eastAsia="宋体"/>
              </w:rPr>
              <w:t>119.629044</w:t>
            </w:r>
          </w:p>
        </w:tc>
      </w:tr>
      <w:tr w:rsidR="0085280A" w14:paraId="07CA1E7C" w14:textId="77777777">
        <w:trPr>
          <w:trHeight w:val="340"/>
          <w:jc w:val="center"/>
        </w:trPr>
        <w:tc>
          <w:tcPr>
            <w:tcW w:w="990" w:type="pct"/>
            <w:vMerge/>
            <w:vAlign w:val="center"/>
          </w:tcPr>
          <w:p w14:paraId="58D4323F" w14:textId="77777777" w:rsidR="0085280A" w:rsidRDefault="0085280A">
            <w:pPr>
              <w:pStyle w:val="22"/>
              <w:rPr>
                <w:rFonts w:eastAsia="宋体"/>
              </w:rPr>
            </w:pPr>
          </w:p>
        </w:tc>
        <w:tc>
          <w:tcPr>
            <w:tcW w:w="1744" w:type="pct"/>
            <w:vAlign w:val="center"/>
          </w:tcPr>
          <w:p w14:paraId="5F987E9D" w14:textId="77777777" w:rsidR="0085280A" w:rsidRDefault="00000000">
            <w:pPr>
              <w:pStyle w:val="22"/>
              <w:rPr>
                <w:rFonts w:eastAsia="宋体"/>
              </w:rPr>
            </w:pPr>
            <w:r>
              <w:rPr>
                <w:rFonts w:eastAsia="宋体"/>
              </w:rPr>
              <w:t>事故源纬度（</w:t>
            </w:r>
            <w:r>
              <w:rPr>
                <w:rFonts w:eastAsia="宋体"/>
              </w:rPr>
              <w:t>°</w:t>
            </w:r>
            <w:r>
              <w:rPr>
                <w:rFonts w:eastAsia="宋体"/>
              </w:rPr>
              <w:t>）</w:t>
            </w:r>
          </w:p>
        </w:tc>
        <w:tc>
          <w:tcPr>
            <w:tcW w:w="2266" w:type="pct"/>
            <w:gridSpan w:val="2"/>
            <w:vAlign w:val="center"/>
          </w:tcPr>
          <w:p w14:paraId="783E442B" w14:textId="77777777" w:rsidR="0085280A" w:rsidRDefault="00000000">
            <w:pPr>
              <w:pStyle w:val="22"/>
              <w:rPr>
                <w:rFonts w:eastAsia="宋体"/>
              </w:rPr>
            </w:pPr>
            <w:r>
              <w:rPr>
                <w:rFonts w:eastAsia="宋体"/>
              </w:rPr>
              <w:t>32.177755</w:t>
            </w:r>
          </w:p>
        </w:tc>
      </w:tr>
      <w:tr w:rsidR="0085280A" w14:paraId="372EF300" w14:textId="77777777">
        <w:trPr>
          <w:trHeight w:val="340"/>
          <w:jc w:val="center"/>
        </w:trPr>
        <w:tc>
          <w:tcPr>
            <w:tcW w:w="990" w:type="pct"/>
            <w:vMerge/>
            <w:vAlign w:val="center"/>
          </w:tcPr>
          <w:p w14:paraId="70002E12" w14:textId="77777777" w:rsidR="0085280A" w:rsidRDefault="0085280A">
            <w:pPr>
              <w:pStyle w:val="22"/>
              <w:rPr>
                <w:rFonts w:eastAsia="宋体"/>
              </w:rPr>
            </w:pPr>
          </w:p>
        </w:tc>
        <w:tc>
          <w:tcPr>
            <w:tcW w:w="1744" w:type="pct"/>
            <w:vAlign w:val="center"/>
          </w:tcPr>
          <w:p w14:paraId="51F45D20" w14:textId="77777777" w:rsidR="0085280A" w:rsidRDefault="00000000">
            <w:pPr>
              <w:pStyle w:val="22"/>
              <w:rPr>
                <w:rFonts w:eastAsia="宋体"/>
              </w:rPr>
            </w:pPr>
            <w:r>
              <w:rPr>
                <w:rFonts w:eastAsia="宋体"/>
              </w:rPr>
              <w:t>事故源类型</w:t>
            </w:r>
          </w:p>
        </w:tc>
        <w:tc>
          <w:tcPr>
            <w:tcW w:w="2266" w:type="pct"/>
            <w:gridSpan w:val="2"/>
            <w:vAlign w:val="center"/>
          </w:tcPr>
          <w:p w14:paraId="26A586BE" w14:textId="77777777" w:rsidR="0085280A" w:rsidRDefault="00000000">
            <w:pPr>
              <w:pStyle w:val="22"/>
              <w:rPr>
                <w:rFonts w:eastAsia="宋体"/>
              </w:rPr>
            </w:pPr>
            <w:r>
              <w:rPr>
                <w:rFonts w:eastAsia="宋体"/>
              </w:rPr>
              <w:t>泄漏</w:t>
            </w:r>
          </w:p>
        </w:tc>
      </w:tr>
      <w:tr w:rsidR="0085280A" w14:paraId="59D1B3E9" w14:textId="77777777">
        <w:trPr>
          <w:trHeight w:val="340"/>
          <w:jc w:val="center"/>
        </w:trPr>
        <w:tc>
          <w:tcPr>
            <w:tcW w:w="990" w:type="pct"/>
            <w:vMerge w:val="restart"/>
            <w:vAlign w:val="center"/>
          </w:tcPr>
          <w:p w14:paraId="1F2D27E2" w14:textId="77777777" w:rsidR="0085280A" w:rsidRDefault="00000000">
            <w:pPr>
              <w:pStyle w:val="22"/>
              <w:rPr>
                <w:rFonts w:eastAsia="宋体"/>
              </w:rPr>
            </w:pPr>
            <w:r>
              <w:rPr>
                <w:rFonts w:eastAsia="宋体"/>
              </w:rPr>
              <w:t>气象参数</w:t>
            </w:r>
          </w:p>
        </w:tc>
        <w:tc>
          <w:tcPr>
            <w:tcW w:w="1744" w:type="pct"/>
            <w:vAlign w:val="center"/>
          </w:tcPr>
          <w:p w14:paraId="225FDD9F" w14:textId="77777777" w:rsidR="0085280A" w:rsidRDefault="00000000">
            <w:pPr>
              <w:pStyle w:val="22"/>
              <w:rPr>
                <w:rFonts w:eastAsia="宋体"/>
              </w:rPr>
            </w:pPr>
            <w:r>
              <w:rPr>
                <w:rFonts w:eastAsia="宋体"/>
              </w:rPr>
              <w:t>气象条件类型</w:t>
            </w:r>
          </w:p>
        </w:tc>
        <w:tc>
          <w:tcPr>
            <w:tcW w:w="1133" w:type="pct"/>
            <w:vAlign w:val="center"/>
          </w:tcPr>
          <w:p w14:paraId="52C5F267" w14:textId="77777777" w:rsidR="0085280A" w:rsidRDefault="00000000">
            <w:pPr>
              <w:pStyle w:val="22"/>
              <w:rPr>
                <w:rFonts w:eastAsia="宋体"/>
              </w:rPr>
            </w:pPr>
            <w:r>
              <w:rPr>
                <w:rFonts w:eastAsia="宋体"/>
              </w:rPr>
              <w:t>最不利气象</w:t>
            </w:r>
            <w:r>
              <w:rPr>
                <w:rFonts w:eastAsia="宋体" w:hint="eastAsia"/>
              </w:rPr>
              <w:t>条件</w:t>
            </w:r>
          </w:p>
        </w:tc>
        <w:tc>
          <w:tcPr>
            <w:tcW w:w="1133" w:type="pct"/>
            <w:vAlign w:val="center"/>
          </w:tcPr>
          <w:p w14:paraId="0EF14ADD" w14:textId="77777777" w:rsidR="0085280A" w:rsidRDefault="00000000">
            <w:pPr>
              <w:pStyle w:val="22"/>
              <w:rPr>
                <w:rFonts w:eastAsia="宋体"/>
              </w:rPr>
            </w:pPr>
            <w:r>
              <w:rPr>
                <w:rFonts w:eastAsia="宋体" w:hint="eastAsia"/>
              </w:rPr>
              <w:t>最常见气象条件</w:t>
            </w:r>
          </w:p>
        </w:tc>
      </w:tr>
      <w:tr w:rsidR="0085280A" w14:paraId="46DEDA16" w14:textId="77777777">
        <w:trPr>
          <w:trHeight w:val="340"/>
          <w:jc w:val="center"/>
        </w:trPr>
        <w:tc>
          <w:tcPr>
            <w:tcW w:w="990" w:type="pct"/>
            <w:vMerge/>
            <w:vAlign w:val="center"/>
          </w:tcPr>
          <w:p w14:paraId="5CEFD140" w14:textId="77777777" w:rsidR="0085280A" w:rsidRDefault="0085280A">
            <w:pPr>
              <w:pStyle w:val="22"/>
              <w:rPr>
                <w:rFonts w:eastAsia="宋体"/>
              </w:rPr>
            </w:pPr>
          </w:p>
        </w:tc>
        <w:tc>
          <w:tcPr>
            <w:tcW w:w="1744" w:type="pct"/>
            <w:vAlign w:val="center"/>
          </w:tcPr>
          <w:p w14:paraId="773B7BC2" w14:textId="77777777" w:rsidR="0085280A" w:rsidRDefault="00000000">
            <w:pPr>
              <w:pStyle w:val="22"/>
              <w:rPr>
                <w:rFonts w:eastAsia="宋体"/>
              </w:rPr>
            </w:pPr>
            <w:r>
              <w:rPr>
                <w:rFonts w:eastAsia="宋体"/>
              </w:rPr>
              <w:t>风速（</w:t>
            </w:r>
            <w:r>
              <w:rPr>
                <w:rFonts w:eastAsia="宋体"/>
              </w:rPr>
              <w:t>m/s</w:t>
            </w:r>
            <w:r>
              <w:rPr>
                <w:rFonts w:eastAsia="宋体"/>
              </w:rPr>
              <w:t>）</w:t>
            </w:r>
          </w:p>
        </w:tc>
        <w:tc>
          <w:tcPr>
            <w:tcW w:w="1133" w:type="pct"/>
            <w:vAlign w:val="center"/>
          </w:tcPr>
          <w:p w14:paraId="4007B6D1" w14:textId="77777777" w:rsidR="0085280A" w:rsidRDefault="00000000">
            <w:pPr>
              <w:pStyle w:val="22"/>
              <w:rPr>
                <w:rFonts w:eastAsia="宋体"/>
              </w:rPr>
            </w:pPr>
            <w:r>
              <w:rPr>
                <w:rFonts w:eastAsia="宋体"/>
              </w:rPr>
              <w:t>1.5</w:t>
            </w:r>
          </w:p>
        </w:tc>
        <w:tc>
          <w:tcPr>
            <w:tcW w:w="1133" w:type="pct"/>
            <w:vAlign w:val="center"/>
          </w:tcPr>
          <w:p w14:paraId="02FD34CA" w14:textId="77777777" w:rsidR="0085280A" w:rsidRDefault="00000000">
            <w:pPr>
              <w:pStyle w:val="22"/>
              <w:rPr>
                <w:rFonts w:eastAsia="宋体"/>
              </w:rPr>
            </w:pPr>
            <w:r>
              <w:rPr>
                <w:rFonts w:eastAsia="宋体" w:hint="eastAsia"/>
              </w:rPr>
              <w:t>1</w:t>
            </w:r>
            <w:r>
              <w:rPr>
                <w:rFonts w:eastAsia="宋体"/>
              </w:rPr>
              <w:t>.9</w:t>
            </w:r>
          </w:p>
        </w:tc>
      </w:tr>
      <w:tr w:rsidR="0085280A" w14:paraId="096AE948" w14:textId="77777777">
        <w:trPr>
          <w:trHeight w:val="340"/>
          <w:jc w:val="center"/>
        </w:trPr>
        <w:tc>
          <w:tcPr>
            <w:tcW w:w="990" w:type="pct"/>
            <w:vMerge/>
            <w:vAlign w:val="center"/>
          </w:tcPr>
          <w:p w14:paraId="6E615A61" w14:textId="77777777" w:rsidR="0085280A" w:rsidRDefault="0085280A">
            <w:pPr>
              <w:pStyle w:val="22"/>
              <w:rPr>
                <w:rFonts w:eastAsia="宋体"/>
              </w:rPr>
            </w:pPr>
          </w:p>
        </w:tc>
        <w:tc>
          <w:tcPr>
            <w:tcW w:w="1744" w:type="pct"/>
            <w:vAlign w:val="center"/>
          </w:tcPr>
          <w:p w14:paraId="27D52AA9" w14:textId="77777777" w:rsidR="0085280A" w:rsidRDefault="00000000">
            <w:pPr>
              <w:pStyle w:val="22"/>
              <w:rPr>
                <w:rFonts w:eastAsia="宋体"/>
              </w:rPr>
            </w:pPr>
            <w:r>
              <w:rPr>
                <w:rFonts w:eastAsia="宋体"/>
              </w:rPr>
              <w:t>环境温度（</w:t>
            </w:r>
            <w:r>
              <w:rPr>
                <w:rFonts w:eastAsia="宋体"/>
              </w:rPr>
              <w:t>℃</w:t>
            </w:r>
            <w:r>
              <w:rPr>
                <w:rFonts w:eastAsia="宋体"/>
              </w:rPr>
              <w:t>）</w:t>
            </w:r>
          </w:p>
        </w:tc>
        <w:tc>
          <w:tcPr>
            <w:tcW w:w="1133" w:type="pct"/>
            <w:vAlign w:val="center"/>
          </w:tcPr>
          <w:p w14:paraId="37D24CC4" w14:textId="77777777" w:rsidR="0085280A" w:rsidRDefault="00000000">
            <w:pPr>
              <w:pStyle w:val="22"/>
              <w:rPr>
                <w:rFonts w:eastAsia="宋体"/>
              </w:rPr>
            </w:pPr>
            <w:r>
              <w:rPr>
                <w:rFonts w:eastAsia="宋体"/>
              </w:rPr>
              <w:t>25</w:t>
            </w:r>
          </w:p>
        </w:tc>
        <w:tc>
          <w:tcPr>
            <w:tcW w:w="1133" w:type="pct"/>
            <w:vAlign w:val="center"/>
          </w:tcPr>
          <w:p w14:paraId="19D7DDF6" w14:textId="77777777" w:rsidR="0085280A" w:rsidRDefault="00000000">
            <w:pPr>
              <w:pStyle w:val="22"/>
              <w:rPr>
                <w:rFonts w:eastAsia="宋体"/>
              </w:rPr>
            </w:pPr>
            <w:r>
              <w:rPr>
                <w:rFonts w:eastAsia="宋体" w:hint="eastAsia"/>
              </w:rPr>
              <w:t>2</w:t>
            </w:r>
            <w:r>
              <w:rPr>
                <w:rFonts w:eastAsia="宋体"/>
              </w:rPr>
              <w:t>2.7</w:t>
            </w:r>
          </w:p>
        </w:tc>
      </w:tr>
      <w:tr w:rsidR="0085280A" w14:paraId="385C18B3" w14:textId="77777777">
        <w:trPr>
          <w:trHeight w:val="340"/>
          <w:jc w:val="center"/>
        </w:trPr>
        <w:tc>
          <w:tcPr>
            <w:tcW w:w="990" w:type="pct"/>
            <w:vMerge/>
            <w:vAlign w:val="center"/>
          </w:tcPr>
          <w:p w14:paraId="65842A7F" w14:textId="77777777" w:rsidR="0085280A" w:rsidRDefault="0085280A">
            <w:pPr>
              <w:pStyle w:val="22"/>
              <w:rPr>
                <w:rFonts w:eastAsia="宋体"/>
              </w:rPr>
            </w:pPr>
          </w:p>
        </w:tc>
        <w:tc>
          <w:tcPr>
            <w:tcW w:w="1744" w:type="pct"/>
            <w:vAlign w:val="center"/>
          </w:tcPr>
          <w:p w14:paraId="1A5F44F2" w14:textId="77777777" w:rsidR="0085280A" w:rsidRDefault="00000000">
            <w:pPr>
              <w:pStyle w:val="22"/>
              <w:rPr>
                <w:rFonts w:eastAsia="宋体"/>
              </w:rPr>
            </w:pPr>
            <w:r>
              <w:rPr>
                <w:rFonts w:eastAsia="宋体"/>
              </w:rPr>
              <w:t>相对湿度（</w:t>
            </w:r>
            <w:r>
              <w:rPr>
                <w:rFonts w:eastAsia="宋体"/>
              </w:rPr>
              <w:t>%</w:t>
            </w:r>
            <w:r>
              <w:rPr>
                <w:rFonts w:eastAsia="宋体"/>
              </w:rPr>
              <w:t>）</w:t>
            </w:r>
          </w:p>
        </w:tc>
        <w:tc>
          <w:tcPr>
            <w:tcW w:w="1133" w:type="pct"/>
            <w:vAlign w:val="center"/>
          </w:tcPr>
          <w:p w14:paraId="53E4C696" w14:textId="77777777" w:rsidR="0085280A" w:rsidRDefault="00000000">
            <w:pPr>
              <w:pStyle w:val="22"/>
              <w:rPr>
                <w:rFonts w:eastAsia="宋体"/>
              </w:rPr>
            </w:pPr>
            <w:r>
              <w:rPr>
                <w:rFonts w:eastAsia="宋体"/>
              </w:rPr>
              <w:t>50</w:t>
            </w:r>
          </w:p>
        </w:tc>
        <w:tc>
          <w:tcPr>
            <w:tcW w:w="1133" w:type="pct"/>
            <w:vAlign w:val="center"/>
          </w:tcPr>
          <w:p w14:paraId="0AA35E0F" w14:textId="77777777" w:rsidR="0085280A" w:rsidRDefault="00000000">
            <w:pPr>
              <w:pStyle w:val="22"/>
              <w:rPr>
                <w:rFonts w:eastAsia="宋体"/>
              </w:rPr>
            </w:pPr>
            <w:r>
              <w:rPr>
                <w:rFonts w:eastAsia="宋体" w:hint="eastAsia"/>
              </w:rPr>
              <w:t>7</w:t>
            </w:r>
            <w:r>
              <w:rPr>
                <w:rFonts w:eastAsia="宋体"/>
              </w:rPr>
              <w:t>8.7</w:t>
            </w:r>
          </w:p>
        </w:tc>
      </w:tr>
      <w:tr w:rsidR="0085280A" w14:paraId="71D04BB2" w14:textId="77777777">
        <w:trPr>
          <w:trHeight w:val="340"/>
          <w:jc w:val="center"/>
        </w:trPr>
        <w:tc>
          <w:tcPr>
            <w:tcW w:w="990" w:type="pct"/>
            <w:vMerge/>
            <w:vAlign w:val="center"/>
          </w:tcPr>
          <w:p w14:paraId="402C6E28" w14:textId="77777777" w:rsidR="0085280A" w:rsidRDefault="0085280A">
            <w:pPr>
              <w:pStyle w:val="22"/>
              <w:rPr>
                <w:rFonts w:eastAsia="宋体"/>
              </w:rPr>
            </w:pPr>
          </w:p>
        </w:tc>
        <w:tc>
          <w:tcPr>
            <w:tcW w:w="1744" w:type="pct"/>
            <w:vAlign w:val="center"/>
          </w:tcPr>
          <w:p w14:paraId="038ADA4A" w14:textId="77777777" w:rsidR="0085280A" w:rsidRDefault="00000000">
            <w:pPr>
              <w:pStyle w:val="22"/>
              <w:rPr>
                <w:rFonts w:eastAsia="宋体"/>
              </w:rPr>
            </w:pPr>
            <w:r>
              <w:rPr>
                <w:rFonts w:eastAsia="宋体"/>
              </w:rPr>
              <w:t>稳定度</w:t>
            </w:r>
          </w:p>
        </w:tc>
        <w:tc>
          <w:tcPr>
            <w:tcW w:w="1133" w:type="pct"/>
            <w:vAlign w:val="center"/>
          </w:tcPr>
          <w:p w14:paraId="00E4EFA0" w14:textId="77777777" w:rsidR="0085280A" w:rsidRDefault="00000000">
            <w:pPr>
              <w:pStyle w:val="22"/>
              <w:rPr>
                <w:rFonts w:eastAsia="宋体"/>
              </w:rPr>
            </w:pPr>
            <w:r>
              <w:rPr>
                <w:rFonts w:eastAsia="宋体"/>
              </w:rPr>
              <w:t>F</w:t>
            </w:r>
          </w:p>
        </w:tc>
        <w:tc>
          <w:tcPr>
            <w:tcW w:w="1133" w:type="pct"/>
            <w:vAlign w:val="center"/>
          </w:tcPr>
          <w:p w14:paraId="69C97D14" w14:textId="77777777" w:rsidR="0085280A" w:rsidRDefault="00000000">
            <w:pPr>
              <w:pStyle w:val="22"/>
              <w:rPr>
                <w:rFonts w:eastAsia="宋体"/>
              </w:rPr>
            </w:pPr>
            <w:r>
              <w:rPr>
                <w:rFonts w:eastAsia="宋体" w:hint="eastAsia"/>
              </w:rPr>
              <w:t>D</w:t>
            </w:r>
          </w:p>
        </w:tc>
      </w:tr>
      <w:tr w:rsidR="0085280A" w14:paraId="66212C09" w14:textId="77777777">
        <w:trPr>
          <w:trHeight w:val="340"/>
          <w:jc w:val="center"/>
        </w:trPr>
        <w:tc>
          <w:tcPr>
            <w:tcW w:w="990" w:type="pct"/>
            <w:vMerge w:val="restart"/>
            <w:vAlign w:val="center"/>
          </w:tcPr>
          <w:p w14:paraId="5EF4D264" w14:textId="77777777" w:rsidR="0085280A" w:rsidRDefault="00000000">
            <w:pPr>
              <w:pStyle w:val="22"/>
              <w:rPr>
                <w:rFonts w:eastAsia="宋体"/>
              </w:rPr>
            </w:pPr>
            <w:r>
              <w:rPr>
                <w:rFonts w:eastAsia="宋体"/>
              </w:rPr>
              <w:t>其他参数</w:t>
            </w:r>
          </w:p>
        </w:tc>
        <w:tc>
          <w:tcPr>
            <w:tcW w:w="1744" w:type="pct"/>
            <w:vAlign w:val="center"/>
          </w:tcPr>
          <w:p w14:paraId="7138215D" w14:textId="77777777" w:rsidR="0085280A" w:rsidRDefault="00000000">
            <w:pPr>
              <w:pStyle w:val="22"/>
              <w:rPr>
                <w:rFonts w:eastAsia="宋体"/>
              </w:rPr>
            </w:pPr>
            <w:r>
              <w:rPr>
                <w:rFonts w:eastAsia="宋体"/>
              </w:rPr>
              <w:t>地表粗糙度（</w:t>
            </w:r>
            <w:r>
              <w:rPr>
                <w:rFonts w:eastAsia="宋体"/>
              </w:rPr>
              <w:t>m</w:t>
            </w:r>
            <w:r>
              <w:rPr>
                <w:rFonts w:eastAsia="宋体"/>
              </w:rPr>
              <w:t>）</w:t>
            </w:r>
          </w:p>
        </w:tc>
        <w:tc>
          <w:tcPr>
            <w:tcW w:w="2266" w:type="pct"/>
            <w:gridSpan w:val="2"/>
            <w:vAlign w:val="center"/>
          </w:tcPr>
          <w:p w14:paraId="1164E13A" w14:textId="77777777" w:rsidR="0085280A" w:rsidRDefault="00000000">
            <w:pPr>
              <w:pStyle w:val="22"/>
              <w:rPr>
                <w:rFonts w:eastAsia="宋体"/>
              </w:rPr>
            </w:pPr>
            <w:r>
              <w:rPr>
                <w:rFonts w:eastAsia="宋体"/>
              </w:rPr>
              <w:t>1.0000</w:t>
            </w:r>
            <w:r>
              <w:rPr>
                <w:rFonts w:eastAsia="宋体"/>
              </w:rPr>
              <w:t>（城市）</w:t>
            </w:r>
          </w:p>
        </w:tc>
      </w:tr>
      <w:tr w:rsidR="0085280A" w14:paraId="0D55CDA8" w14:textId="77777777">
        <w:trPr>
          <w:trHeight w:val="340"/>
          <w:jc w:val="center"/>
        </w:trPr>
        <w:tc>
          <w:tcPr>
            <w:tcW w:w="990" w:type="pct"/>
            <w:vMerge/>
            <w:vAlign w:val="center"/>
          </w:tcPr>
          <w:p w14:paraId="21A3376E" w14:textId="77777777" w:rsidR="0085280A" w:rsidRDefault="0085280A">
            <w:pPr>
              <w:pStyle w:val="22"/>
              <w:rPr>
                <w:rFonts w:eastAsia="宋体"/>
              </w:rPr>
            </w:pPr>
          </w:p>
        </w:tc>
        <w:tc>
          <w:tcPr>
            <w:tcW w:w="1744" w:type="pct"/>
            <w:vAlign w:val="center"/>
          </w:tcPr>
          <w:p w14:paraId="0D92287E" w14:textId="77777777" w:rsidR="0085280A" w:rsidRDefault="00000000">
            <w:pPr>
              <w:pStyle w:val="22"/>
              <w:rPr>
                <w:rFonts w:eastAsia="宋体"/>
              </w:rPr>
            </w:pPr>
            <w:r>
              <w:rPr>
                <w:rFonts w:eastAsia="宋体"/>
              </w:rPr>
              <w:t>是否考虑地形</w:t>
            </w:r>
          </w:p>
        </w:tc>
        <w:tc>
          <w:tcPr>
            <w:tcW w:w="2266" w:type="pct"/>
            <w:gridSpan w:val="2"/>
            <w:vAlign w:val="center"/>
          </w:tcPr>
          <w:p w14:paraId="3B281FB9" w14:textId="77777777" w:rsidR="0085280A" w:rsidRDefault="00000000">
            <w:pPr>
              <w:pStyle w:val="22"/>
              <w:rPr>
                <w:rFonts w:eastAsia="宋体"/>
              </w:rPr>
            </w:pPr>
            <w:r>
              <w:rPr>
                <w:rFonts w:eastAsia="宋体"/>
              </w:rPr>
              <w:t>否（项目所在区域属于</w:t>
            </w:r>
            <w:r>
              <w:rPr>
                <w:rFonts w:eastAsia="宋体" w:hint="eastAsia"/>
              </w:rPr>
              <w:t>低山丘陵地貌</w:t>
            </w:r>
            <w:r>
              <w:rPr>
                <w:rFonts w:eastAsia="宋体"/>
              </w:rPr>
              <w:t>）</w:t>
            </w:r>
          </w:p>
        </w:tc>
      </w:tr>
      <w:tr w:rsidR="0085280A" w14:paraId="0DA8A92C" w14:textId="77777777">
        <w:trPr>
          <w:trHeight w:val="340"/>
          <w:jc w:val="center"/>
        </w:trPr>
        <w:tc>
          <w:tcPr>
            <w:tcW w:w="990" w:type="pct"/>
            <w:vMerge/>
            <w:vAlign w:val="center"/>
          </w:tcPr>
          <w:p w14:paraId="2FBF6A84" w14:textId="77777777" w:rsidR="0085280A" w:rsidRDefault="0085280A">
            <w:pPr>
              <w:pStyle w:val="22"/>
              <w:rPr>
                <w:rFonts w:eastAsia="宋体"/>
              </w:rPr>
            </w:pPr>
          </w:p>
        </w:tc>
        <w:tc>
          <w:tcPr>
            <w:tcW w:w="1744" w:type="pct"/>
            <w:vAlign w:val="center"/>
          </w:tcPr>
          <w:p w14:paraId="5D66248A" w14:textId="77777777" w:rsidR="0085280A" w:rsidRDefault="00000000">
            <w:pPr>
              <w:pStyle w:val="22"/>
              <w:rPr>
                <w:rFonts w:eastAsia="宋体"/>
              </w:rPr>
            </w:pPr>
            <w:r>
              <w:rPr>
                <w:rFonts w:eastAsia="宋体"/>
              </w:rPr>
              <w:t>地形数据精度（</w:t>
            </w:r>
            <w:r>
              <w:rPr>
                <w:rFonts w:eastAsia="宋体"/>
              </w:rPr>
              <w:t>m</w:t>
            </w:r>
            <w:r>
              <w:rPr>
                <w:rFonts w:eastAsia="宋体"/>
              </w:rPr>
              <w:t>）</w:t>
            </w:r>
          </w:p>
        </w:tc>
        <w:tc>
          <w:tcPr>
            <w:tcW w:w="2266" w:type="pct"/>
            <w:gridSpan w:val="2"/>
            <w:vAlign w:val="center"/>
          </w:tcPr>
          <w:p w14:paraId="3294B320" w14:textId="77777777" w:rsidR="0085280A" w:rsidRDefault="00000000">
            <w:pPr>
              <w:pStyle w:val="22"/>
              <w:rPr>
                <w:rFonts w:eastAsia="宋体"/>
              </w:rPr>
            </w:pPr>
            <w:r>
              <w:rPr>
                <w:rFonts w:eastAsia="宋体"/>
              </w:rPr>
              <w:t>-</w:t>
            </w:r>
          </w:p>
        </w:tc>
      </w:tr>
    </w:tbl>
    <w:p w14:paraId="1A6EA898" w14:textId="77777777" w:rsidR="0085280A" w:rsidRDefault="00000000">
      <w:pPr>
        <w:ind w:firstLine="524"/>
        <w:rPr>
          <w:rFonts w:eastAsia="宋体"/>
          <w:szCs w:val="24"/>
        </w:rPr>
      </w:pPr>
      <w:r>
        <w:rPr>
          <w:rFonts w:eastAsia="宋体" w:hint="eastAsia"/>
          <w:szCs w:val="24"/>
        </w:rPr>
        <w:t>4</w:t>
      </w:r>
      <w:r>
        <w:rPr>
          <w:rFonts w:eastAsia="宋体" w:hint="eastAsia"/>
          <w:szCs w:val="24"/>
        </w:rPr>
        <w:t>、大气毒性终点浓度值选取</w:t>
      </w:r>
    </w:p>
    <w:p w14:paraId="22469E1F" w14:textId="77777777" w:rsidR="0085280A" w:rsidRDefault="00000000">
      <w:pPr>
        <w:ind w:firstLine="524"/>
        <w:rPr>
          <w:rFonts w:eastAsia="宋体"/>
          <w:szCs w:val="24"/>
        </w:rPr>
      </w:pPr>
      <w:r>
        <w:rPr>
          <w:rFonts w:eastAsia="宋体" w:hint="eastAsia"/>
          <w:szCs w:val="24"/>
        </w:rPr>
        <w:t>根据《建设项目环境风险评价技术导则》（</w:t>
      </w:r>
      <w:r>
        <w:rPr>
          <w:rFonts w:eastAsia="宋体" w:hint="eastAsia"/>
          <w:szCs w:val="24"/>
        </w:rPr>
        <w:t>HJ169-2018</w:t>
      </w:r>
      <w:r>
        <w:rPr>
          <w:rFonts w:eastAsia="宋体" w:hint="eastAsia"/>
          <w:szCs w:val="24"/>
        </w:rPr>
        <w:t>）附录</w:t>
      </w:r>
      <w:r>
        <w:rPr>
          <w:rFonts w:eastAsia="宋体" w:hint="eastAsia"/>
          <w:szCs w:val="24"/>
        </w:rPr>
        <w:t>H</w:t>
      </w:r>
      <w:r>
        <w:rPr>
          <w:rFonts w:eastAsia="宋体" w:hint="eastAsia"/>
          <w:szCs w:val="24"/>
        </w:rPr>
        <w:t>中表</w:t>
      </w:r>
      <w:r>
        <w:rPr>
          <w:rFonts w:eastAsia="宋体" w:hint="eastAsia"/>
          <w:szCs w:val="24"/>
        </w:rPr>
        <w:t>H.1</w:t>
      </w:r>
      <w:r>
        <w:rPr>
          <w:rFonts w:eastAsia="宋体" w:hint="eastAsia"/>
          <w:szCs w:val="24"/>
        </w:rPr>
        <w:t>和在“国家环境保护环境影响评价数值模拟重点实验室”中查询可知，次氯酸钠和氯气的大气毒性终点浓度值的选取见下表所示。</w:t>
      </w:r>
    </w:p>
    <w:p w14:paraId="0A2CC902" w14:textId="77777777" w:rsidR="0085280A" w:rsidRDefault="00000000">
      <w:pPr>
        <w:pStyle w:val="32"/>
        <w:numPr>
          <w:ilvl w:val="0"/>
          <w:numId w:val="27"/>
        </w:numPr>
        <w:spacing w:line="276" w:lineRule="auto"/>
        <w:rPr>
          <w:rFonts w:eastAsia="宋体"/>
          <w:b/>
          <w:bCs/>
        </w:rPr>
      </w:pPr>
      <w:r>
        <w:rPr>
          <w:rFonts w:eastAsia="宋体" w:hint="eastAsia"/>
          <w:b/>
          <w:bCs/>
        </w:rPr>
        <w:t>危险物质大气毒性终点浓度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4"/>
        <w:gridCol w:w="1970"/>
        <w:gridCol w:w="3097"/>
        <w:gridCol w:w="2840"/>
      </w:tblGrid>
      <w:tr w:rsidR="0085280A" w14:paraId="6197F7F0" w14:textId="77777777">
        <w:tc>
          <w:tcPr>
            <w:tcW w:w="637" w:type="pct"/>
            <w:vAlign w:val="center"/>
          </w:tcPr>
          <w:p w14:paraId="7327F89D"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序号</w:t>
            </w:r>
          </w:p>
        </w:tc>
        <w:tc>
          <w:tcPr>
            <w:tcW w:w="1087" w:type="pct"/>
            <w:vAlign w:val="center"/>
          </w:tcPr>
          <w:p w14:paraId="5F79834A"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危险物质</w:t>
            </w:r>
          </w:p>
        </w:tc>
        <w:tc>
          <w:tcPr>
            <w:tcW w:w="1709" w:type="pct"/>
            <w:vAlign w:val="center"/>
          </w:tcPr>
          <w:p w14:paraId="53AE8938"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毒性终点浓度</w:t>
            </w:r>
            <w:r>
              <w:rPr>
                <w:rFonts w:eastAsia="宋体" w:hint="eastAsia"/>
                <w:b/>
                <w:bCs/>
                <w:sz w:val="21"/>
                <w:szCs w:val="21"/>
              </w:rPr>
              <w:t>-</w:t>
            </w:r>
            <w:r>
              <w:rPr>
                <w:rFonts w:eastAsia="宋体"/>
                <w:b/>
                <w:bCs/>
                <w:sz w:val="21"/>
                <w:szCs w:val="21"/>
              </w:rPr>
              <w:t>1</w:t>
            </w:r>
            <w:r>
              <w:rPr>
                <w:rFonts w:eastAsia="宋体" w:hint="eastAsia"/>
                <w:b/>
                <w:bCs/>
                <w:sz w:val="21"/>
                <w:szCs w:val="21"/>
              </w:rPr>
              <w:t>（</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r>
              <w:rPr>
                <w:rFonts w:eastAsia="宋体" w:hint="eastAsia"/>
                <w:b/>
                <w:bCs/>
                <w:sz w:val="21"/>
                <w:szCs w:val="21"/>
              </w:rPr>
              <w:t>）</w:t>
            </w:r>
          </w:p>
        </w:tc>
        <w:tc>
          <w:tcPr>
            <w:tcW w:w="1567" w:type="pct"/>
            <w:vAlign w:val="center"/>
          </w:tcPr>
          <w:p w14:paraId="69D3134A"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毒性终点浓度</w:t>
            </w:r>
            <w:r>
              <w:rPr>
                <w:rFonts w:eastAsia="宋体" w:hint="eastAsia"/>
                <w:b/>
                <w:bCs/>
                <w:sz w:val="21"/>
                <w:szCs w:val="21"/>
              </w:rPr>
              <w:t>-</w:t>
            </w:r>
            <w:r>
              <w:rPr>
                <w:rFonts w:eastAsia="宋体"/>
                <w:b/>
                <w:bCs/>
                <w:sz w:val="21"/>
                <w:szCs w:val="21"/>
              </w:rPr>
              <w:t>2</w:t>
            </w:r>
            <w:r>
              <w:rPr>
                <w:rFonts w:eastAsia="宋体" w:hint="eastAsia"/>
                <w:b/>
                <w:bCs/>
                <w:sz w:val="21"/>
                <w:szCs w:val="21"/>
              </w:rPr>
              <w:t>（</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r>
              <w:rPr>
                <w:rFonts w:eastAsia="宋体" w:hint="eastAsia"/>
                <w:b/>
                <w:bCs/>
                <w:sz w:val="21"/>
                <w:szCs w:val="21"/>
              </w:rPr>
              <w:t>）</w:t>
            </w:r>
          </w:p>
        </w:tc>
      </w:tr>
      <w:tr w:rsidR="0085280A" w14:paraId="6DDCE90B" w14:textId="77777777">
        <w:tc>
          <w:tcPr>
            <w:tcW w:w="637" w:type="pct"/>
            <w:vAlign w:val="center"/>
          </w:tcPr>
          <w:p w14:paraId="1E0FAE4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p>
        </w:tc>
        <w:tc>
          <w:tcPr>
            <w:tcW w:w="1087" w:type="pct"/>
            <w:vAlign w:val="center"/>
          </w:tcPr>
          <w:p w14:paraId="5A9D5F1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次氯酸钠</w:t>
            </w:r>
          </w:p>
        </w:tc>
        <w:tc>
          <w:tcPr>
            <w:tcW w:w="1709" w:type="pct"/>
            <w:vAlign w:val="center"/>
          </w:tcPr>
          <w:p w14:paraId="6256B16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800</w:t>
            </w:r>
          </w:p>
        </w:tc>
        <w:tc>
          <w:tcPr>
            <w:tcW w:w="1567" w:type="pct"/>
            <w:vAlign w:val="center"/>
          </w:tcPr>
          <w:p w14:paraId="32E09C6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90</w:t>
            </w:r>
          </w:p>
        </w:tc>
      </w:tr>
      <w:tr w:rsidR="0085280A" w14:paraId="3613318F" w14:textId="77777777">
        <w:tc>
          <w:tcPr>
            <w:tcW w:w="637" w:type="pct"/>
            <w:vAlign w:val="center"/>
          </w:tcPr>
          <w:p w14:paraId="4EE52BB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p>
        </w:tc>
        <w:tc>
          <w:tcPr>
            <w:tcW w:w="1087" w:type="pct"/>
            <w:vAlign w:val="center"/>
          </w:tcPr>
          <w:p w14:paraId="48CB6B9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氯气</w:t>
            </w:r>
          </w:p>
        </w:tc>
        <w:tc>
          <w:tcPr>
            <w:tcW w:w="1709" w:type="pct"/>
            <w:vAlign w:val="center"/>
          </w:tcPr>
          <w:p w14:paraId="3EEB64B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8</w:t>
            </w:r>
          </w:p>
        </w:tc>
        <w:tc>
          <w:tcPr>
            <w:tcW w:w="1567" w:type="pct"/>
            <w:vAlign w:val="center"/>
          </w:tcPr>
          <w:p w14:paraId="6783605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.8</w:t>
            </w:r>
          </w:p>
        </w:tc>
      </w:tr>
    </w:tbl>
    <w:p w14:paraId="196119E3" w14:textId="77777777" w:rsidR="0085280A" w:rsidRDefault="00000000">
      <w:pPr>
        <w:pStyle w:val="a3"/>
        <w:ind w:firstLine="524"/>
        <w:rPr>
          <w:rFonts w:eastAsia="宋体"/>
          <w:color w:val="FF0000"/>
          <w:szCs w:val="24"/>
        </w:rPr>
      </w:pPr>
      <w:r>
        <w:rPr>
          <w:rFonts w:eastAsia="宋体" w:hint="eastAsia"/>
          <w:kern w:val="2"/>
          <w:sz w:val="24"/>
          <w:szCs w:val="24"/>
        </w:rPr>
        <w:t>5</w:t>
      </w:r>
      <w:r>
        <w:rPr>
          <w:rFonts w:eastAsia="宋体" w:hint="eastAsia"/>
          <w:kern w:val="2"/>
          <w:sz w:val="24"/>
          <w:szCs w:val="24"/>
        </w:rPr>
        <w:t>、预测结果</w:t>
      </w:r>
    </w:p>
    <w:p w14:paraId="3D2AD243" w14:textId="77777777" w:rsidR="0085280A" w:rsidRDefault="00000000">
      <w:pPr>
        <w:ind w:firstLine="524"/>
        <w:rPr>
          <w:rFonts w:eastAsia="宋体"/>
          <w:szCs w:val="24"/>
        </w:rPr>
      </w:pPr>
      <w:r>
        <w:rPr>
          <w:rFonts w:eastAsia="宋体" w:hint="eastAsia"/>
          <w:szCs w:val="24"/>
        </w:rPr>
        <w:t>（</w:t>
      </w:r>
      <w:r>
        <w:rPr>
          <w:rFonts w:eastAsia="宋体" w:hint="eastAsia"/>
          <w:szCs w:val="24"/>
        </w:rPr>
        <w:t>1</w:t>
      </w:r>
      <w:r>
        <w:rPr>
          <w:rFonts w:eastAsia="宋体" w:hint="eastAsia"/>
          <w:szCs w:val="24"/>
        </w:rPr>
        <w:t>）次氯酸钠预测结果</w:t>
      </w:r>
    </w:p>
    <w:p w14:paraId="2ED1220B" w14:textId="77777777" w:rsidR="0085280A" w:rsidRDefault="00000000">
      <w:pPr>
        <w:ind w:firstLine="524"/>
        <w:rPr>
          <w:rFonts w:eastAsia="宋体"/>
          <w:szCs w:val="24"/>
        </w:rPr>
      </w:pPr>
      <w:r>
        <w:rPr>
          <w:rFonts w:eastAsia="宋体"/>
          <w:szCs w:val="24"/>
        </w:rPr>
        <w:t>根据预测结果，在最不利气象条件下（</w:t>
      </w:r>
      <w:r>
        <w:rPr>
          <w:rFonts w:eastAsia="宋体"/>
          <w:szCs w:val="24"/>
        </w:rPr>
        <w:t>F</w:t>
      </w:r>
      <w:r>
        <w:rPr>
          <w:rFonts w:eastAsia="宋体"/>
          <w:szCs w:val="24"/>
        </w:rPr>
        <w:t>类稳定度，</w:t>
      </w:r>
      <w:r>
        <w:rPr>
          <w:rFonts w:eastAsia="宋体"/>
          <w:szCs w:val="24"/>
        </w:rPr>
        <w:t>1.5m/s</w:t>
      </w:r>
      <w:r>
        <w:rPr>
          <w:rFonts w:eastAsia="宋体"/>
          <w:szCs w:val="24"/>
        </w:rPr>
        <w:t>风速，温度</w:t>
      </w:r>
      <w:r>
        <w:rPr>
          <w:rFonts w:eastAsia="宋体"/>
          <w:szCs w:val="24"/>
        </w:rPr>
        <w:t>25℃</w:t>
      </w:r>
      <w:r>
        <w:rPr>
          <w:rFonts w:eastAsia="宋体"/>
          <w:szCs w:val="24"/>
        </w:rPr>
        <w:t>，相对</w:t>
      </w:r>
      <w:r>
        <w:rPr>
          <w:rFonts w:eastAsia="宋体" w:hint="eastAsia"/>
          <w:szCs w:val="24"/>
        </w:rPr>
        <w:t>湿度</w:t>
      </w:r>
      <w:r>
        <w:rPr>
          <w:rFonts w:eastAsia="宋体" w:hint="eastAsia"/>
          <w:szCs w:val="24"/>
        </w:rPr>
        <w:t>50%</w:t>
      </w:r>
      <w:r>
        <w:rPr>
          <w:rFonts w:eastAsia="宋体" w:hint="eastAsia"/>
          <w:szCs w:val="24"/>
        </w:rPr>
        <w:t>），风险事故发生后，最大浓度</w:t>
      </w:r>
      <w:r>
        <w:rPr>
          <w:rFonts w:eastAsia="宋体"/>
          <w:szCs w:val="24"/>
        </w:rPr>
        <w:t>1.22</w:t>
      </w:r>
      <w:r>
        <w:rPr>
          <w:rFonts w:eastAsia="宋体" w:hint="eastAsia"/>
          <w:szCs w:val="24"/>
        </w:rPr>
        <w:t>min</w:t>
      </w:r>
      <w:r>
        <w:rPr>
          <w:rFonts w:eastAsia="宋体" w:hint="eastAsia"/>
          <w:szCs w:val="24"/>
        </w:rPr>
        <w:t>时出现在下方向距离装置</w:t>
      </w:r>
      <w:r>
        <w:rPr>
          <w:rFonts w:eastAsia="宋体"/>
          <w:szCs w:val="24"/>
        </w:rPr>
        <w:t>11</w:t>
      </w:r>
      <w:r>
        <w:rPr>
          <w:rFonts w:eastAsia="宋体" w:hint="eastAsia"/>
          <w:szCs w:val="24"/>
        </w:rPr>
        <w:t>0m</w:t>
      </w:r>
      <w:r>
        <w:rPr>
          <w:rFonts w:eastAsia="宋体" w:hint="eastAsia"/>
          <w:szCs w:val="24"/>
        </w:rPr>
        <w:t>处，周边环境中次氯酸钠浓度最高值为</w:t>
      </w:r>
      <w:r>
        <w:rPr>
          <w:rFonts w:eastAsia="宋体"/>
          <w:szCs w:val="24"/>
        </w:rPr>
        <w:t>13363</w:t>
      </w:r>
      <w:r>
        <w:rPr>
          <w:rFonts w:eastAsia="宋体" w:hint="eastAsia"/>
          <w:szCs w:val="24"/>
        </w:rPr>
        <w:t>mg/m</w:t>
      </w:r>
      <w:r>
        <w:rPr>
          <w:rFonts w:eastAsia="宋体" w:hint="eastAsia"/>
          <w:szCs w:val="24"/>
          <w:vertAlign w:val="superscript"/>
        </w:rPr>
        <w:t>3</w:t>
      </w:r>
      <w:r>
        <w:rPr>
          <w:rFonts w:eastAsia="宋体" w:hint="eastAsia"/>
          <w:szCs w:val="24"/>
        </w:rPr>
        <w:t>，超过其大气毒性终点浓度</w:t>
      </w:r>
      <w:r>
        <w:rPr>
          <w:rFonts w:eastAsia="宋体" w:hint="eastAsia"/>
          <w:szCs w:val="24"/>
        </w:rPr>
        <w:t>-</w:t>
      </w:r>
      <w:r>
        <w:rPr>
          <w:rFonts w:eastAsia="宋体"/>
          <w:szCs w:val="24"/>
        </w:rPr>
        <w:t>2</w:t>
      </w:r>
      <w:r>
        <w:rPr>
          <w:rFonts w:eastAsia="宋体" w:hint="eastAsia"/>
          <w:szCs w:val="24"/>
        </w:rPr>
        <w:t>（</w:t>
      </w:r>
      <w:r>
        <w:rPr>
          <w:rFonts w:eastAsia="宋体" w:hint="eastAsia"/>
          <w:szCs w:val="24"/>
        </w:rPr>
        <w:t>1800mg/m</w:t>
      </w:r>
      <w:r>
        <w:rPr>
          <w:rFonts w:eastAsia="宋体" w:hint="eastAsia"/>
          <w:szCs w:val="24"/>
          <w:vertAlign w:val="superscript"/>
        </w:rPr>
        <w:t>3</w:t>
      </w:r>
      <w:r>
        <w:rPr>
          <w:rFonts w:eastAsia="宋体" w:hint="eastAsia"/>
          <w:szCs w:val="24"/>
        </w:rPr>
        <w:t>）。</w:t>
      </w:r>
      <w:r>
        <w:rPr>
          <w:rFonts w:eastAsia="宋体"/>
          <w:szCs w:val="24"/>
        </w:rPr>
        <w:t>在最常见气象条件下（</w:t>
      </w:r>
      <w:r>
        <w:rPr>
          <w:rFonts w:eastAsia="宋体"/>
          <w:szCs w:val="24"/>
        </w:rPr>
        <w:t>D</w:t>
      </w:r>
      <w:r>
        <w:rPr>
          <w:rFonts w:eastAsia="宋体"/>
          <w:szCs w:val="24"/>
        </w:rPr>
        <w:t>类稳定度，</w:t>
      </w:r>
      <w:r>
        <w:rPr>
          <w:rFonts w:eastAsia="宋体"/>
          <w:szCs w:val="24"/>
        </w:rPr>
        <w:t>1.9m/s</w:t>
      </w:r>
      <w:r>
        <w:rPr>
          <w:rFonts w:eastAsia="宋体"/>
          <w:szCs w:val="24"/>
        </w:rPr>
        <w:t>风速，温度</w:t>
      </w:r>
      <w:r>
        <w:rPr>
          <w:rFonts w:eastAsia="宋体"/>
          <w:szCs w:val="24"/>
        </w:rPr>
        <w:t>22.7℃</w:t>
      </w:r>
      <w:r>
        <w:rPr>
          <w:rFonts w:eastAsia="宋体"/>
          <w:szCs w:val="24"/>
        </w:rPr>
        <w:t>，相对湿度</w:t>
      </w:r>
      <w:r>
        <w:rPr>
          <w:rFonts w:eastAsia="宋体"/>
          <w:szCs w:val="24"/>
        </w:rPr>
        <w:t>78.7%</w:t>
      </w:r>
      <w:r>
        <w:rPr>
          <w:rFonts w:eastAsia="宋体"/>
          <w:szCs w:val="24"/>
        </w:rPr>
        <w:t>），</w:t>
      </w:r>
      <w:r>
        <w:rPr>
          <w:rFonts w:eastAsia="宋体" w:hint="eastAsia"/>
          <w:szCs w:val="24"/>
        </w:rPr>
        <w:t>风险事故发生后，最大浓度</w:t>
      </w:r>
      <w:r>
        <w:rPr>
          <w:rFonts w:eastAsia="宋体" w:hint="eastAsia"/>
          <w:szCs w:val="24"/>
        </w:rPr>
        <w:t>0.</w:t>
      </w:r>
      <w:r>
        <w:rPr>
          <w:rFonts w:eastAsia="宋体"/>
          <w:szCs w:val="24"/>
        </w:rPr>
        <w:t>53</w:t>
      </w:r>
      <w:r>
        <w:rPr>
          <w:rFonts w:eastAsia="宋体" w:hint="eastAsia"/>
          <w:szCs w:val="24"/>
        </w:rPr>
        <w:t>min</w:t>
      </w:r>
      <w:r>
        <w:rPr>
          <w:rFonts w:eastAsia="宋体" w:hint="eastAsia"/>
          <w:szCs w:val="24"/>
        </w:rPr>
        <w:t>时出现在下方向距离装置</w:t>
      </w:r>
      <w:r>
        <w:rPr>
          <w:rFonts w:eastAsia="宋体"/>
          <w:szCs w:val="24"/>
        </w:rPr>
        <w:t>6</w:t>
      </w:r>
      <w:r>
        <w:rPr>
          <w:rFonts w:eastAsia="宋体" w:hint="eastAsia"/>
          <w:szCs w:val="24"/>
        </w:rPr>
        <w:t>0m</w:t>
      </w:r>
      <w:r>
        <w:rPr>
          <w:rFonts w:eastAsia="宋体" w:hint="eastAsia"/>
          <w:szCs w:val="24"/>
        </w:rPr>
        <w:t>处，周边环境中次氯酸钠浓度最高值为</w:t>
      </w:r>
      <w:r>
        <w:rPr>
          <w:rFonts w:eastAsia="宋体"/>
          <w:szCs w:val="24"/>
        </w:rPr>
        <w:t>9415.9</w:t>
      </w:r>
      <w:r>
        <w:rPr>
          <w:rFonts w:eastAsia="宋体" w:hint="eastAsia"/>
          <w:szCs w:val="24"/>
        </w:rPr>
        <w:t>mg/m</w:t>
      </w:r>
      <w:r>
        <w:rPr>
          <w:rFonts w:eastAsia="宋体" w:hint="eastAsia"/>
          <w:szCs w:val="24"/>
          <w:vertAlign w:val="superscript"/>
        </w:rPr>
        <w:t>3</w:t>
      </w:r>
      <w:r>
        <w:rPr>
          <w:rFonts w:eastAsia="宋体" w:hint="eastAsia"/>
          <w:szCs w:val="24"/>
        </w:rPr>
        <w:t>，超过其大气毒性终点浓度</w:t>
      </w:r>
      <w:r>
        <w:rPr>
          <w:rFonts w:eastAsia="宋体" w:hint="eastAsia"/>
          <w:szCs w:val="24"/>
        </w:rPr>
        <w:t>-</w:t>
      </w:r>
      <w:r>
        <w:rPr>
          <w:rFonts w:eastAsia="宋体"/>
          <w:szCs w:val="24"/>
        </w:rPr>
        <w:t>1</w:t>
      </w:r>
      <w:r>
        <w:rPr>
          <w:rFonts w:eastAsia="宋体" w:hint="eastAsia"/>
          <w:szCs w:val="24"/>
        </w:rPr>
        <w:t>（</w:t>
      </w:r>
      <w:r>
        <w:rPr>
          <w:rFonts w:eastAsia="宋体" w:hint="eastAsia"/>
          <w:szCs w:val="24"/>
        </w:rPr>
        <w:t>1800mg/m</w:t>
      </w:r>
      <w:r>
        <w:rPr>
          <w:rFonts w:eastAsia="宋体" w:hint="eastAsia"/>
          <w:szCs w:val="24"/>
          <w:vertAlign w:val="superscript"/>
        </w:rPr>
        <w:t>3</w:t>
      </w:r>
      <w:r>
        <w:rPr>
          <w:rFonts w:eastAsia="宋体" w:hint="eastAsia"/>
          <w:szCs w:val="24"/>
        </w:rPr>
        <w:t>）。</w:t>
      </w:r>
    </w:p>
    <w:p w14:paraId="2813C156" w14:textId="77777777" w:rsidR="0085280A" w:rsidRDefault="00000000">
      <w:pPr>
        <w:ind w:firstLine="524"/>
        <w:rPr>
          <w:rFonts w:eastAsia="宋体"/>
          <w:szCs w:val="24"/>
        </w:rPr>
      </w:pPr>
      <w:r>
        <w:rPr>
          <w:rFonts w:eastAsia="宋体"/>
          <w:szCs w:val="24"/>
        </w:rPr>
        <w:t>本项目次氯酸钠污染物在下风向不同距离处的最大浓度</w:t>
      </w:r>
      <w:r>
        <w:rPr>
          <w:rFonts w:eastAsia="宋体" w:hint="eastAsia"/>
          <w:szCs w:val="24"/>
        </w:rPr>
        <w:t>如下所示</w:t>
      </w:r>
      <w:r>
        <w:rPr>
          <w:rFonts w:eastAsia="宋体"/>
          <w:szCs w:val="24"/>
        </w:rPr>
        <w:t>。</w:t>
      </w:r>
    </w:p>
    <w:p w14:paraId="18ECC2B5" w14:textId="77777777" w:rsidR="0085280A" w:rsidRDefault="0085280A">
      <w:pPr>
        <w:pStyle w:val="a3"/>
        <w:ind w:firstLine="464"/>
        <w:rPr>
          <w:rFonts w:eastAsia="宋体"/>
          <w:kern w:val="2"/>
          <w:sz w:val="21"/>
          <w:szCs w:val="24"/>
        </w:rPr>
      </w:pPr>
    </w:p>
    <w:p w14:paraId="4DF651A6" w14:textId="77777777" w:rsidR="0085280A" w:rsidRDefault="0085280A">
      <w:pPr>
        <w:pStyle w:val="a3"/>
        <w:ind w:firstLine="464"/>
        <w:rPr>
          <w:rFonts w:eastAsia="宋体"/>
          <w:kern w:val="2"/>
          <w:sz w:val="21"/>
          <w:szCs w:val="24"/>
        </w:rPr>
      </w:pPr>
    </w:p>
    <w:p w14:paraId="7DA73A79" w14:textId="77777777" w:rsidR="0085280A" w:rsidRDefault="0085280A">
      <w:pPr>
        <w:pStyle w:val="a3"/>
        <w:ind w:firstLine="464"/>
        <w:rPr>
          <w:rFonts w:eastAsia="宋体"/>
          <w:kern w:val="2"/>
          <w:sz w:val="21"/>
          <w:szCs w:val="24"/>
        </w:rPr>
      </w:pPr>
    </w:p>
    <w:p w14:paraId="137B26C0" w14:textId="77777777" w:rsidR="0085280A" w:rsidRDefault="00000000">
      <w:pPr>
        <w:pStyle w:val="32"/>
        <w:numPr>
          <w:ilvl w:val="0"/>
          <w:numId w:val="27"/>
        </w:numPr>
        <w:spacing w:line="276" w:lineRule="auto"/>
        <w:rPr>
          <w:rFonts w:eastAsia="宋体"/>
          <w:b/>
          <w:bCs/>
        </w:rPr>
      </w:pPr>
      <w:r>
        <w:rPr>
          <w:rFonts w:eastAsia="宋体" w:hint="eastAsia"/>
          <w:b/>
          <w:bCs/>
        </w:rPr>
        <w:t>次氯酸钠泄漏的影响预测结果表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2"/>
        <w:gridCol w:w="2253"/>
        <w:gridCol w:w="1829"/>
        <w:gridCol w:w="2204"/>
        <w:gridCol w:w="1763"/>
      </w:tblGrid>
      <w:tr w:rsidR="0085280A" w14:paraId="69158BDC" w14:textId="77777777">
        <w:tc>
          <w:tcPr>
            <w:tcW w:w="559" w:type="pct"/>
            <w:vMerge w:val="restart"/>
            <w:vAlign w:val="center"/>
          </w:tcPr>
          <w:p w14:paraId="768A51B6"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lastRenderedPageBreak/>
              <w:t>距离（</w:t>
            </w:r>
            <w:r>
              <w:rPr>
                <w:rFonts w:eastAsia="宋体" w:hint="eastAsia"/>
                <w:b/>
                <w:bCs/>
                <w:sz w:val="21"/>
                <w:szCs w:val="21"/>
              </w:rPr>
              <w:t>m</w:t>
            </w:r>
            <w:r>
              <w:rPr>
                <w:rFonts w:eastAsia="宋体" w:hint="eastAsia"/>
                <w:b/>
                <w:bCs/>
                <w:sz w:val="21"/>
                <w:szCs w:val="21"/>
              </w:rPr>
              <w:t>）</w:t>
            </w:r>
          </w:p>
        </w:tc>
        <w:tc>
          <w:tcPr>
            <w:tcW w:w="2252" w:type="pct"/>
            <w:gridSpan w:val="2"/>
            <w:vAlign w:val="center"/>
          </w:tcPr>
          <w:p w14:paraId="336DBBA3"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最常见气象条件</w:t>
            </w:r>
          </w:p>
        </w:tc>
        <w:tc>
          <w:tcPr>
            <w:tcW w:w="2189" w:type="pct"/>
            <w:gridSpan w:val="2"/>
            <w:vAlign w:val="center"/>
          </w:tcPr>
          <w:p w14:paraId="13C43442"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最不利气象条件</w:t>
            </w:r>
          </w:p>
        </w:tc>
      </w:tr>
      <w:tr w:rsidR="0085280A" w14:paraId="413EB866" w14:textId="77777777">
        <w:tc>
          <w:tcPr>
            <w:tcW w:w="559" w:type="pct"/>
            <w:vMerge/>
            <w:vAlign w:val="center"/>
          </w:tcPr>
          <w:p w14:paraId="7AA3667D" w14:textId="77777777" w:rsidR="0085280A" w:rsidRDefault="0085280A">
            <w:pPr>
              <w:spacing w:line="276" w:lineRule="auto"/>
              <w:ind w:firstLineChars="0" w:firstLine="0"/>
              <w:jc w:val="center"/>
              <w:rPr>
                <w:rFonts w:eastAsia="宋体"/>
                <w:sz w:val="21"/>
                <w:szCs w:val="21"/>
              </w:rPr>
            </w:pPr>
          </w:p>
        </w:tc>
        <w:tc>
          <w:tcPr>
            <w:tcW w:w="1243" w:type="pct"/>
            <w:vAlign w:val="center"/>
          </w:tcPr>
          <w:p w14:paraId="699FB501"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浓度出现时间</w:t>
            </w:r>
            <w:r>
              <w:rPr>
                <w:rFonts w:eastAsia="宋体" w:hint="eastAsia"/>
                <w:b/>
                <w:bCs/>
                <w:sz w:val="21"/>
                <w:szCs w:val="21"/>
              </w:rPr>
              <w:t>m</w:t>
            </w:r>
            <w:r>
              <w:rPr>
                <w:rFonts w:eastAsia="宋体"/>
                <w:b/>
                <w:bCs/>
                <w:sz w:val="21"/>
                <w:szCs w:val="21"/>
              </w:rPr>
              <w:t>in</w:t>
            </w:r>
          </w:p>
        </w:tc>
        <w:tc>
          <w:tcPr>
            <w:tcW w:w="1009" w:type="pct"/>
            <w:vAlign w:val="center"/>
          </w:tcPr>
          <w:p w14:paraId="2EEFE146" w14:textId="77777777" w:rsidR="0085280A" w:rsidRDefault="00000000">
            <w:pPr>
              <w:pStyle w:val="32"/>
              <w:spacing w:line="276" w:lineRule="auto"/>
              <w:rPr>
                <w:rFonts w:eastAsia="宋体"/>
                <w:b/>
                <w:bCs/>
              </w:rPr>
            </w:pPr>
            <w:r>
              <w:rPr>
                <w:rFonts w:eastAsia="宋体" w:hint="eastAsia"/>
                <w:b/>
                <w:bCs/>
                <w:sz w:val="21"/>
                <w:szCs w:val="21"/>
              </w:rPr>
              <w:t>高峰浓度</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p>
        </w:tc>
        <w:tc>
          <w:tcPr>
            <w:tcW w:w="1216" w:type="pct"/>
            <w:vAlign w:val="center"/>
          </w:tcPr>
          <w:p w14:paraId="43A20236"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浓度出现时间</w:t>
            </w:r>
            <w:r>
              <w:rPr>
                <w:rFonts w:eastAsia="宋体" w:hint="eastAsia"/>
                <w:b/>
                <w:bCs/>
                <w:sz w:val="21"/>
                <w:szCs w:val="21"/>
              </w:rPr>
              <w:t>m</w:t>
            </w:r>
            <w:r>
              <w:rPr>
                <w:rFonts w:eastAsia="宋体"/>
                <w:b/>
                <w:bCs/>
                <w:sz w:val="21"/>
                <w:szCs w:val="21"/>
              </w:rPr>
              <w:t>in</w:t>
            </w:r>
          </w:p>
        </w:tc>
        <w:tc>
          <w:tcPr>
            <w:tcW w:w="973" w:type="pct"/>
            <w:vAlign w:val="center"/>
          </w:tcPr>
          <w:p w14:paraId="393BABE8"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高峰浓度</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p>
        </w:tc>
      </w:tr>
      <w:tr w:rsidR="0085280A" w14:paraId="1DE2D06F" w14:textId="77777777">
        <w:tc>
          <w:tcPr>
            <w:tcW w:w="559" w:type="pct"/>
            <w:vAlign w:val="center"/>
          </w:tcPr>
          <w:p w14:paraId="1E35081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0</w:t>
            </w:r>
          </w:p>
        </w:tc>
        <w:tc>
          <w:tcPr>
            <w:tcW w:w="1243" w:type="pct"/>
            <w:vAlign w:val="center"/>
          </w:tcPr>
          <w:p w14:paraId="7383DE1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0.09 </w:t>
            </w:r>
          </w:p>
        </w:tc>
        <w:tc>
          <w:tcPr>
            <w:tcW w:w="1009" w:type="pct"/>
            <w:vAlign w:val="center"/>
          </w:tcPr>
          <w:p w14:paraId="24EC686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0.01 </w:t>
            </w:r>
          </w:p>
        </w:tc>
        <w:tc>
          <w:tcPr>
            <w:tcW w:w="1216" w:type="pct"/>
            <w:vAlign w:val="center"/>
          </w:tcPr>
          <w:p w14:paraId="1C6F2DD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0.11 </w:t>
            </w:r>
          </w:p>
        </w:tc>
        <w:tc>
          <w:tcPr>
            <w:tcW w:w="973" w:type="pct"/>
            <w:vAlign w:val="center"/>
          </w:tcPr>
          <w:p w14:paraId="703E377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0.00 </w:t>
            </w:r>
          </w:p>
        </w:tc>
      </w:tr>
      <w:tr w:rsidR="0085280A" w14:paraId="54AB3FE2" w14:textId="77777777">
        <w:tc>
          <w:tcPr>
            <w:tcW w:w="559" w:type="pct"/>
            <w:vAlign w:val="center"/>
          </w:tcPr>
          <w:p w14:paraId="2163041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6</w:t>
            </w:r>
            <w:r>
              <w:rPr>
                <w:rFonts w:eastAsia="宋体"/>
                <w:sz w:val="21"/>
                <w:szCs w:val="21"/>
              </w:rPr>
              <w:t>0</w:t>
            </w:r>
          </w:p>
        </w:tc>
        <w:tc>
          <w:tcPr>
            <w:tcW w:w="1243" w:type="pct"/>
            <w:vAlign w:val="center"/>
          </w:tcPr>
          <w:p w14:paraId="6EA006E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0.53 </w:t>
            </w:r>
          </w:p>
        </w:tc>
        <w:tc>
          <w:tcPr>
            <w:tcW w:w="1009" w:type="pct"/>
            <w:vAlign w:val="center"/>
          </w:tcPr>
          <w:p w14:paraId="0C356FA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9415.90 </w:t>
            </w:r>
          </w:p>
        </w:tc>
        <w:tc>
          <w:tcPr>
            <w:tcW w:w="1216" w:type="pct"/>
            <w:vAlign w:val="center"/>
          </w:tcPr>
          <w:p w14:paraId="7909729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0.67 </w:t>
            </w:r>
          </w:p>
        </w:tc>
        <w:tc>
          <w:tcPr>
            <w:tcW w:w="973" w:type="pct"/>
            <w:vAlign w:val="center"/>
          </w:tcPr>
          <w:p w14:paraId="7A7E270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7172.70 </w:t>
            </w:r>
          </w:p>
        </w:tc>
      </w:tr>
      <w:tr w:rsidR="0085280A" w14:paraId="606DEDDC" w14:textId="77777777">
        <w:tc>
          <w:tcPr>
            <w:tcW w:w="559" w:type="pct"/>
            <w:vAlign w:val="center"/>
          </w:tcPr>
          <w:p w14:paraId="48BE97F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10</w:t>
            </w:r>
          </w:p>
        </w:tc>
        <w:tc>
          <w:tcPr>
            <w:tcW w:w="1243" w:type="pct"/>
            <w:vAlign w:val="center"/>
          </w:tcPr>
          <w:p w14:paraId="52D7E66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0.96 </w:t>
            </w:r>
          </w:p>
        </w:tc>
        <w:tc>
          <w:tcPr>
            <w:tcW w:w="1009" w:type="pct"/>
            <w:vAlign w:val="center"/>
          </w:tcPr>
          <w:p w14:paraId="3FAE957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7050.50 </w:t>
            </w:r>
          </w:p>
        </w:tc>
        <w:tc>
          <w:tcPr>
            <w:tcW w:w="1216" w:type="pct"/>
            <w:vAlign w:val="center"/>
          </w:tcPr>
          <w:p w14:paraId="27A9023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1.22 </w:t>
            </w:r>
          </w:p>
        </w:tc>
        <w:tc>
          <w:tcPr>
            <w:tcW w:w="973" w:type="pct"/>
            <w:vAlign w:val="center"/>
          </w:tcPr>
          <w:p w14:paraId="19C61DB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13363.00 </w:t>
            </w:r>
          </w:p>
        </w:tc>
      </w:tr>
      <w:tr w:rsidR="0085280A" w14:paraId="6C11C061" w14:textId="77777777">
        <w:tc>
          <w:tcPr>
            <w:tcW w:w="559" w:type="pct"/>
            <w:vAlign w:val="center"/>
          </w:tcPr>
          <w:p w14:paraId="744AF39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10</w:t>
            </w:r>
          </w:p>
        </w:tc>
        <w:tc>
          <w:tcPr>
            <w:tcW w:w="1243" w:type="pct"/>
            <w:vAlign w:val="center"/>
          </w:tcPr>
          <w:p w14:paraId="7A703D3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1.84 </w:t>
            </w:r>
          </w:p>
        </w:tc>
        <w:tc>
          <w:tcPr>
            <w:tcW w:w="1009" w:type="pct"/>
            <w:vAlign w:val="center"/>
          </w:tcPr>
          <w:p w14:paraId="3EEAA61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3132.30 </w:t>
            </w:r>
          </w:p>
        </w:tc>
        <w:tc>
          <w:tcPr>
            <w:tcW w:w="1216" w:type="pct"/>
            <w:vAlign w:val="center"/>
          </w:tcPr>
          <w:p w14:paraId="4AF2216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2.33 </w:t>
            </w:r>
          </w:p>
        </w:tc>
        <w:tc>
          <w:tcPr>
            <w:tcW w:w="973" w:type="pct"/>
            <w:vAlign w:val="center"/>
          </w:tcPr>
          <w:p w14:paraId="45F8924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10018.00 </w:t>
            </w:r>
          </w:p>
        </w:tc>
      </w:tr>
      <w:tr w:rsidR="0085280A" w14:paraId="693233DE" w14:textId="77777777">
        <w:tc>
          <w:tcPr>
            <w:tcW w:w="559" w:type="pct"/>
            <w:vAlign w:val="center"/>
          </w:tcPr>
          <w:p w14:paraId="000E47B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10</w:t>
            </w:r>
          </w:p>
        </w:tc>
        <w:tc>
          <w:tcPr>
            <w:tcW w:w="1243" w:type="pct"/>
            <w:vAlign w:val="center"/>
          </w:tcPr>
          <w:p w14:paraId="3EE228B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2.72 </w:t>
            </w:r>
          </w:p>
        </w:tc>
        <w:tc>
          <w:tcPr>
            <w:tcW w:w="1009" w:type="pct"/>
            <w:vAlign w:val="center"/>
          </w:tcPr>
          <w:p w14:paraId="0540201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1721.40 </w:t>
            </w:r>
          </w:p>
        </w:tc>
        <w:tc>
          <w:tcPr>
            <w:tcW w:w="1216" w:type="pct"/>
            <w:vAlign w:val="center"/>
          </w:tcPr>
          <w:p w14:paraId="081CCBC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3.44 </w:t>
            </w:r>
          </w:p>
        </w:tc>
        <w:tc>
          <w:tcPr>
            <w:tcW w:w="973" w:type="pct"/>
            <w:vAlign w:val="center"/>
          </w:tcPr>
          <w:p w14:paraId="53C289E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6541.00 </w:t>
            </w:r>
          </w:p>
        </w:tc>
      </w:tr>
      <w:tr w:rsidR="0085280A" w14:paraId="3D1D1497" w14:textId="77777777">
        <w:tc>
          <w:tcPr>
            <w:tcW w:w="559" w:type="pct"/>
            <w:vAlign w:val="center"/>
          </w:tcPr>
          <w:p w14:paraId="45FCC5A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10</w:t>
            </w:r>
          </w:p>
        </w:tc>
        <w:tc>
          <w:tcPr>
            <w:tcW w:w="1243" w:type="pct"/>
            <w:vAlign w:val="center"/>
          </w:tcPr>
          <w:p w14:paraId="0D36A69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3.60 </w:t>
            </w:r>
          </w:p>
        </w:tc>
        <w:tc>
          <w:tcPr>
            <w:tcW w:w="1009" w:type="pct"/>
            <w:vAlign w:val="center"/>
          </w:tcPr>
          <w:p w14:paraId="04A2381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1093.00 </w:t>
            </w:r>
          </w:p>
        </w:tc>
        <w:tc>
          <w:tcPr>
            <w:tcW w:w="1216" w:type="pct"/>
            <w:vAlign w:val="center"/>
          </w:tcPr>
          <w:p w14:paraId="5E4F860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4.56 </w:t>
            </w:r>
          </w:p>
        </w:tc>
        <w:tc>
          <w:tcPr>
            <w:tcW w:w="973" w:type="pct"/>
            <w:vAlign w:val="center"/>
          </w:tcPr>
          <w:p w14:paraId="2BD59E0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4515.50 </w:t>
            </w:r>
          </w:p>
        </w:tc>
      </w:tr>
      <w:tr w:rsidR="0085280A" w14:paraId="1125BA88" w14:textId="77777777">
        <w:tc>
          <w:tcPr>
            <w:tcW w:w="559" w:type="pct"/>
            <w:vAlign w:val="center"/>
          </w:tcPr>
          <w:p w14:paraId="1FABC3B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10</w:t>
            </w:r>
          </w:p>
        </w:tc>
        <w:tc>
          <w:tcPr>
            <w:tcW w:w="1243" w:type="pct"/>
            <w:vAlign w:val="center"/>
          </w:tcPr>
          <w:p w14:paraId="1B801BA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4.47 </w:t>
            </w:r>
          </w:p>
        </w:tc>
        <w:tc>
          <w:tcPr>
            <w:tcW w:w="1009" w:type="pct"/>
            <w:vAlign w:val="center"/>
          </w:tcPr>
          <w:p w14:paraId="1CB2674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760.05 </w:t>
            </w:r>
          </w:p>
        </w:tc>
        <w:tc>
          <w:tcPr>
            <w:tcW w:w="1216" w:type="pct"/>
            <w:vAlign w:val="center"/>
          </w:tcPr>
          <w:p w14:paraId="033202A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5.67 </w:t>
            </w:r>
          </w:p>
        </w:tc>
        <w:tc>
          <w:tcPr>
            <w:tcW w:w="973" w:type="pct"/>
            <w:vAlign w:val="center"/>
          </w:tcPr>
          <w:p w14:paraId="309CF9B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3299.80 </w:t>
            </w:r>
          </w:p>
        </w:tc>
      </w:tr>
      <w:tr w:rsidR="0085280A" w14:paraId="2FCBC7E9" w14:textId="77777777">
        <w:tc>
          <w:tcPr>
            <w:tcW w:w="559" w:type="pct"/>
            <w:vAlign w:val="center"/>
          </w:tcPr>
          <w:p w14:paraId="6F71A8F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6</w:t>
            </w:r>
            <w:r>
              <w:rPr>
                <w:rFonts w:eastAsia="宋体"/>
                <w:sz w:val="21"/>
                <w:szCs w:val="21"/>
              </w:rPr>
              <w:t>10</w:t>
            </w:r>
          </w:p>
        </w:tc>
        <w:tc>
          <w:tcPr>
            <w:tcW w:w="1243" w:type="pct"/>
            <w:vAlign w:val="center"/>
          </w:tcPr>
          <w:p w14:paraId="766C7A2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5.35 </w:t>
            </w:r>
          </w:p>
        </w:tc>
        <w:tc>
          <w:tcPr>
            <w:tcW w:w="1009" w:type="pct"/>
            <w:vAlign w:val="center"/>
          </w:tcPr>
          <w:p w14:paraId="3A97036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562.00 </w:t>
            </w:r>
          </w:p>
        </w:tc>
        <w:tc>
          <w:tcPr>
            <w:tcW w:w="1216" w:type="pct"/>
            <w:vAlign w:val="center"/>
          </w:tcPr>
          <w:p w14:paraId="4E6A938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6.78 </w:t>
            </w:r>
          </w:p>
        </w:tc>
        <w:tc>
          <w:tcPr>
            <w:tcW w:w="973" w:type="pct"/>
            <w:vAlign w:val="center"/>
          </w:tcPr>
          <w:p w14:paraId="69A9BD3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2522.30 </w:t>
            </w:r>
          </w:p>
        </w:tc>
      </w:tr>
      <w:tr w:rsidR="0085280A" w14:paraId="0F0A37C3" w14:textId="77777777">
        <w:tc>
          <w:tcPr>
            <w:tcW w:w="559" w:type="pct"/>
            <w:vAlign w:val="center"/>
          </w:tcPr>
          <w:p w14:paraId="37C0F79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7</w:t>
            </w:r>
            <w:r>
              <w:rPr>
                <w:rFonts w:eastAsia="宋体"/>
                <w:sz w:val="21"/>
                <w:szCs w:val="21"/>
              </w:rPr>
              <w:t>10</w:t>
            </w:r>
          </w:p>
        </w:tc>
        <w:tc>
          <w:tcPr>
            <w:tcW w:w="1243" w:type="pct"/>
            <w:vAlign w:val="center"/>
          </w:tcPr>
          <w:p w14:paraId="00E6E2F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6.23 </w:t>
            </w:r>
          </w:p>
        </w:tc>
        <w:tc>
          <w:tcPr>
            <w:tcW w:w="1009" w:type="pct"/>
            <w:vAlign w:val="center"/>
          </w:tcPr>
          <w:p w14:paraId="349E4E1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434.21 </w:t>
            </w:r>
          </w:p>
        </w:tc>
        <w:tc>
          <w:tcPr>
            <w:tcW w:w="1216" w:type="pct"/>
            <w:vAlign w:val="center"/>
          </w:tcPr>
          <w:p w14:paraId="3827785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10.89 </w:t>
            </w:r>
          </w:p>
        </w:tc>
        <w:tc>
          <w:tcPr>
            <w:tcW w:w="973" w:type="pct"/>
            <w:vAlign w:val="center"/>
          </w:tcPr>
          <w:p w14:paraId="5D4083B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2001.10 </w:t>
            </w:r>
          </w:p>
        </w:tc>
      </w:tr>
      <w:tr w:rsidR="0085280A" w14:paraId="4A0C3FAF" w14:textId="77777777">
        <w:tc>
          <w:tcPr>
            <w:tcW w:w="559" w:type="pct"/>
            <w:vAlign w:val="center"/>
          </w:tcPr>
          <w:p w14:paraId="1609E85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8</w:t>
            </w:r>
            <w:r>
              <w:rPr>
                <w:rFonts w:eastAsia="宋体"/>
                <w:sz w:val="21"/>
                <w:szCs w:val="21"/>
              </w:rPr>
              <w:t>10</w:t>
            </w:r>
          </w:p>
        </w:tc>
        <w:tc>
          <w:tcPr>
            <w:tcW w:w="1243" w:type="pct"/>
            <w:vAlign w:val="center"/>
          </w:tcPr>
          <w:p w14:paraId="15241E4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7.11 </w:t>
            </w:r>
          </w:p>
        </w:tc>
        <w:tc>
          <w:tcPr>
            <w:tcW w:w="1009" w:type="pct"/>
            <w:vAlign w:val="center"/>
          </w:tcPr>
          <w:p w14:paraId="25AAC2F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346.69 </w:t>
            </w:r>
          </w:p>
        </w:tc>
        <w:tc>
          <w:tcPr>
            <w:tcW w:w="1216" w:type="pct"/>
            <w:vAlign w:val="center"/>
          </w:tcPr>
          <w:p w14:paraId="23056B0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12.00 </w:t>
            </w:r>
          </w:p>
        </w:tc>
        <w:tc>
          <w:tcPr>
            <w:tcW w:w="973" w:type="pct"/>
            <w:vAlign w:val="center"/>
          </w:tcPr>
          <w:p w14:paraId="21E785F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1636.40 </w:t>
            </w:r>
          </w:p>
        </w:tc>
      </w:tr>
      <w:tr w:rsidR="0085280A" w14:paraId="6B559163" w14:textId="77777777">
        <w:tc>
          <w:tcPr>
            <w:tcW w:w="559" w:type="pct"/>
            <w:vAlign w:val="center"/>
          </w:tcPr>
          <w:p w14:paraId="52F3F15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9</w:t>
            </w:r>
            <w:r>
              <w:rPr>
                <w:rFonts w:eastAsia="宋体"/>
                <w:sz w:val="21"/>
                <w:szCs w:val="21"/>
              </w:rPr>
              <w:t>10</w:t>
            </w:r>
          </w:p>
        </w:tc>
        <w:tc>
          <w:tcPr>
            <w:tcW w:w="1243" w:type="pct"/>
            <w:vAlign w:val="center"/>
          </w:tcPr>
          <w:p w14:paraId="737D9AF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7.98 </w:t>
            </w:r>
          </w:p>
        </w:tc>
        <w:tc>
          <w:tcPr>
            <w:tcW w:w="1009" w:type="pct"/>
            <w:vAlign w:val="center"/>
          </w:tcPr>
          <w:p w14:paraId="34AF278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283.97 </w:t>
            </w:r>
          </w:p>
        </w:tc>
        <w:tc>
          <w:tcPr>
            <w:tcW w:w="1216" w:type="pct"/>
            <w:vAlign w:val="center"/>
          </w:tcPr>
          <w:p w14:paraId="3E8C8DF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13.11 </w:t>
            </w:r>
          </w:p>
        </w:tc>
        <w:tc>
          <w:tcPr>
            <w:tcW w:w="973" w:type="pct"/>
            <w:vAlign w:val="center"/>
          </w:tcPr>
          <w:p w14:paraId="312ECC0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1374.80 </w:t>
            </w:r>
          </w:p>
        </w:tc>
      </w:tr>
      <w:tr w:rsidR="0085280A" w14:paraId="6518A9A1" w14:textId="77777777">
        <w:tc>
          <w:tcPr>
            <w:tcW w:w="559" w:type="pct"/>
            <w:vAlign w:val="center"/>
          </w:tcPr>
          <w:p w14:paraId="4CB77E4C" w14:textId="77777777" w:rsidR="0085280A" w:rsidRDefault="00000000">
            <w:pPr>
              <w:spacing w:line="276" w:lineRule="auto"/>
              <w:ind w:firstLineChars="0" w:firstLine="0"/>
              <w:jc w:val="center"/>
              <w:rPr>
                <w:rFonts w:eastAsia="宋体"/>
                <w:sz w:val="21"/>
                <w:szCs w:val="21"/>
              </w:rPr>
            </w:pPr>
            <w:r>
              <w:rPr>
                <w:rFonts w:eastAsia="宋体"/>
                <w:sz w:val="21"/>
                <w:szCs w:val="21"/>
              </w:rPr>
              <w:t>1010</w:t>
            </w:r>
          </w:p>
        </w:tc>
        <w:tc>
          <w:tcPr>
            <w:tcW w:w="1243" w:type="pct"/>
            <w:vAlign w:val="center"/>
          </w:tcPr>
          <w:p w14:paraId="367502D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8.86 </w:t>
            </w:r>
          </w:p>
        </w:tc>
        <w:tc>
          <w:tcPr>
            <w:tcW w:w="1009" w:type="pct"/>
            <w:vAlign w:val="center"/>
          </w:tcPr>
          <w:p w14:paraId="41FB257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237.37 </w:t>
            </w:r>
          </w:p>
        </w:tc>
        <w:tc>
          <w:tcPr>
            <w:tcW w:w="1216" w:type="pct"/>
            <w:vAlign w:val="center"/>
          </w:tcPr>
          <w:p w14:paraId="5AD9DA0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15.22 </w:t>
            </w:r>
          </w:p>
        </w:tc>
        <w:tc>
          <w:tcPr>
            <w:tcW w:w="973" w:type="pct"/>
            <w:vAlign w:val="center"/>
          </w:tcPr>
          <w:p w14:paraId="728EA33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1183.00 </w:t>
            </w:r>
          </w:p>
        </w:tc>
      </w:tr>
      <w:tr w:rsidR="0085280A" w14:paraId="1B93F945" w14:textId="77777777">
        <w:tc>
          <w:tcPr>
            <w:tcW w:w="559" w:type="pct"/>
            <w:vAlign w:val="center"/>
          </w:tcPr>
          <w:p w14:paraId="7E30834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510</w:t>
            </w:r>
          </w:p>
        </w:tc>
        <w:tc>
          <w:tcPr>
            <w:tcW w:w="1243" w:type="pct"/>
            <w:vAlign w:val="center"/>
          </w:tcPr>
          <w:p w14:paraId="2629AD1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13.25 </w:t>
            </w:r>
          </w:p>
        </w:tc>
        <w:tc>
          <w:tcPr>
            <w:tcW w:w="1009" w:type="pct"/>
            <w:vAlign w:val="center"/>
          </w:tcPr>
          <w:p w14:paraId="27E2F57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127.59 </w:t>
            </w:r>
          </w:p>
        </w:tc>
        <w:tc>
          <w:tcPr>
            <w:tcW w:w="1216" w:type="pct"/>
            <w:vAlign w:val="center"/>
          </w:tcPr>
          <w:p w14:paraId="48F0D94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21.78 </w:t>
            </w:r>
          </w:p>
        </w:tc>
        <w:tc>
          <w:tcPr>
            <w:tcW w:w="973" w:type="pct"/>
            <w:vAlign w:val="center"/>
          </w:tcPr>
          <w:p w14:paraId="5ACD932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724.77 </w:t>
            </w:r>
          </w:p>
        </w:tc>
      </w:tr>
      <w:tr w:rsidR="0085280A" w14:paraId="7526A7BA" w14:textId="77777777">
        <w:tc>
          <w:tcPr>
            <w:tcW w:w="559" w:type="pct"/>
            <w:vAlign w:val="center"/>
          </w:tcPr>
          <w:p w14:paraId="16CE905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010</w:t>
            </w:r>
          </w:p>
        </w:tc>
        <w:tc>
          <w:tcPr>
            <w:tcW w:w="1243" w:type="pct"/>
            <w:vAlign w:val="center"/>
          </w:tcPr>
          <w:p w14:paraId="0D83AC3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24.63 </w:t>
            </w:r>
          </w:p>
        </w:tc>
        <w:tc>
          <w:tcPr>
            <w:tcW w:w="1009" w:type="pct"/>
            <w:vAlign w:val="center"/>
          </w:tcPr>
          <w:p w14:paraId="0F71F78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83.56 </w:t>
            </w:r>
          </w:p>
        </w:tc>
        <w:tc>
          <w:tcPr>
            <w:tcW w:w="1216" w:type="pct"/>
            <w:vAlign w:val="center"/>
          </w:tcPr>
          <w:p w14:paraId="22317EB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28.33 </w:t>
            </w:r>
          </w:p>
        </w:tc>
        <w:tc>
          <w:tcPr>
            <w:tcW w:w="973" w:type="pct"/>
            <w:vAlign w:val="center"/>
          </w:tcPr>
          <w:p w14:paraId="5FD7CED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550.30 </w:t>
            </w:r>
          </w:p>
        </w:tc>
      </w:tr>
      <w:tr w:rsidR="0085280A" w14:paraId="0FFAC1C0" w14:textId="77777777">
        <w:tc>
          <w:tcPr>
            <w:tcW w:w="559" w:type="pct"/>
            <w:vAlign w:val="center"/>
          </w:tcPr>
          <w:p w14:paraId="66FD8F6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510</w:t>
            </w:r>
          </w:p>
        </w:tc>
        <w:tc>
          <w:tcPr>
            <w:tcW w:w="1243" w:type="pct"/>
            <w:vAlign w:val="center"/>
          </w:tcPr>
          <w:p w14:paraId="2873D7A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29.02 </w:t>
            </w:r>
          </w:p>
        </w:tc>
        <w:tc>
          <w:tcPr>
            <w:tcW w:w="1009" w:type="pct"/>
            <w:vAlign w:val="center"/>
          </w:tcPr>
          <w:p w14:paraId="7F25356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59.70 </w:t>
            </w:r>
          </w:p>
        </w:tc>
        <w:tc>
          <w:tcPr>
            <w:tcW w:w="1216" w:type="pct"/>
            <w:vAlign w:val="center"/>
          </w:tcPr>
          <w:p w14:paraId="517F77E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35.89 </w:t>
            </w:r>
          </w:p>
        </w:tc>
        <w:tc>
          <w:tcPr>
            <w:tcW w:w="973" w:type="pct"/>
            <w:vAlign w:val="center"/>
          </w:tcPr>
          <w:p w14:paraId="2228BD8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448.07 </w:t>
            </w:r>
          </w:p>
        </w:tc>
      </w:tr>
      <w:tr w:rsidR="0085280A" w14:paraId="2C586B92" w14:textId="77777777">
        <w:tc>
          <w:tcPr>
            <w:tcW w:w="559" w:type="pct"/>
            <w:vAlign w:val="center"/>
          </w:tcPr>
          <w:p w14:paraId="21E7ABF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010</w:t>
            </w:r>
          </w:p>
        </w:tc>
        <w:tc>
          <w:tcPr>
            <w:tcW w:w="1243" w:type="pct"/>
            <w:vAlign w:val="center"/>
          </w:tcPr>
          <w:p w14:paraId="4FBC9B3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33.40 </w:t>
            </w:r>
          </w:p>
        </w:tc>
        <w:tc>
          <w:tcPr>
            <w:tcW w:w="1009" w:type="pct"/>
            <w:vAlign w:val="center"/>
          </w:tcPr>
          <w:p w14:paraId="119C46B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44.81 </w:t>
            </w:r>
          </w:p>
        </w:tc>
        <w:tc>
          <w:tcPr>
            <w:tcW w:w="1216" w:type="pct"/>
            <w:vAlign w:val="center"/>
          </w:tcPr>
          <w:p w14:paraId="3351558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40.44 </w:t>
            </w:r>
          </w:p>
        </w:tc>
        <w:tc>
          <w:tcPr>
            <w:tcW w:w="973" w:type="pct"/>
            <w:vAlign w:val="center"/>
          </w:tcPr>
          <w:p w14:paraId="524B430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379.63 </w:t>
            </w:r>
          </w:p>
        </w:tc>
      </w:tr>
      <w:tr w:rsidR="0085280A" w14:paraId="6008E134" w14:textId="77777777">
        <w:tc>
          <w:tcPr>
            <w:tcW w:w="559" w:type="pct"/>
            <w:vAlign w:val="center"/>
          </w:tcPr>
          <w:p w14:paraId="572380B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510</w:t>
            </w:r>
          </w:p>
        </w:tc>
        <w:tc>
          <w:tcPr>
            <w:tcW w:w="1243" w:type="pct"/>
            <w:vAlign w:val="center"/>
          </w:tcPr>
          <w:p w14:paraId="080D49D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37.79 </w:t>
            </w:r>
          </w:p>
        </w:tc>
        <w:tc>
          <w:tcPr>
            <w:tcW w:w="1009" w:type="pct"/>
            <w:vAlign w:val="center"/>
          </w:tcPr>
          <w:p w14:paraId="00D7804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34.70 </w:t>
            </w:r>
          </w:p>
        </w:tc>
        <w:tc>
          <w:tcPr>
            <w:tcW w:w="1216" w:type="pct"/>
            <w:vAlign w:val="center"/>
          </w:tcPr>
          <w:p w14:paraId="6660C0D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46.00 </w:t>
            </w:r>
          </w:p>
        </w:tc>
        <w:tc>
          <w:tcPr>
            <w:tcW w:w="973" w:type="pct"/>
            <w:vAlign w:val="center"/>
          </w:tcPr>
          <w:p w14:paraId="28D3CA6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329.71 </w:t>
            </w:r>
          </w:p>
        </w:tc>
      </w:tr>
      <w:tr w:rsidR="0085280A" w14:paraId="5377E7E7" w14:textId="77777777">
        <w:tc>
          <w:tcPr>
            <w:tcW w:w="559" w:type="pct"/>
            <w:vAlign w:val="center"/>
          </w:tcPr>
          <w:p w14:paraId="4FB4778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010</w:t>
            </w:r>
          </w:p>
        </w:tc>
        <w:tc>
          <w:tcPr>
            <w:tcW w:w="1243" w:type="pct"/>
            <w:vAlign w:val="center"/>
          </w:tcPr>
          <w:p w14:paraId="595A8EF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42.18 </w:t>
            </w:r>
          </w:p>
        </w:tc>
        <w:tc>
          <w:tcPr>
            <w:tcW w:w="1009" w:type="pct"/>
            <w:vAlign w:val="center"/>
          </w:tcPr>
          <w:p w14:paraId="022BB5E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27.49 </w:t>
            </w:r>
          </w:p>
        </w:tc>
        <w:tc>
          <w:tcPr>
            <w:tcW w:w="1216" w:type="pct"/>
            <w:vAlign w:val="center"/>
          </w:tcPr>
          <w:p w14:paraId="61ED674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51.56 </w:t>
            </w:r>
          </w:p>
        </w:tc>
        <w:tc>
          <w:tcPr>
            <w:tcW w:w="973" w:type="pct"/>
            <w:vAlign w:val="center"/>
          </w:tcPr>
          <w:p w14:paraId="6B9F25B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290.98 </w:t>
            </w:r>
          </w:p>
        </w:tc>
      </w:tr>
      <w:tr w:rsidR="0085280A" w14:paraId="2FBD2D03" w14:textId="77777777">
        <w:tc>
          <w:tcPr>
            <w:tcW w:w="559" w:type="pct"/>
            <w:vAlign w:val="center"/>
          </w:tcPr>
          <w:p w14:paraId="3A0868C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510</w:t>
            </w:r>
          </w:p>
        </w:tc>
        <w:tc>
          <w:tcPr>
            <w:tcW w:w="1243" w:type="pct"/>
            <w:vAlign w:val="center"/>
          </w:tcPr>
          <w:p w14:paraId="6FA773C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46.56 </w:t>
            </w:r>
          </w:p>
        </w:tc>
        <w:tc>
          <w:tcPr>
            <w:tcW w:w="1009" w:type="pct"/>
            <w:vAlign w:val="center"/>
          </w:tcPr>
          <w:p w14:paraId="0612687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22.18 </w:t>
            </w:r>
          </w:p>
        </w:tc>
        <w:tc>
          <w:tcPr>
            <w:tcW w:w="1216" w:type="pct"/>
            <w:vAlign w:val="center"/>
          </w:tcPr>
          <w:p w14:paraId="0B3DC9B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57.11 </w:t>
            </w:r>
          </w:p>
        </w:tc>
        <w:tc>
          <w:tcPr>
            <w:tcW w:w="973" w:type="pct"/>
            <w:vAlign w:val="center"/>
          </w:tcPr>
          <w:p w14:paraId="5C6F2A7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259.53 </w:t>
            </w:r>
          </w:p>
        </w:tc>
      </w:tr>
      <w:tr w:rsidR="0085280A" w14:paraId="1057AE93" w14:textId="77777777">
        <w:tc>
          <w:tcPr>
            <w:tcW w:w="559" w:type="pct"/>
            <w:vAlign w:val="center"/>
          </w:tcPr>
          <w:p w14:paraId="0774A9C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010</w:t>
            </w:r>
          </w:p>
        </w:tc>
        <w:tc>
          <w:tcPr>
            <w:tcW w:w="1243" w:type="pct"/>
            <w:vAlign w:val="center"/>
          </w:tcPr>
          <w:p w14:paraId="21A1068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50.51 </w:t>
            </w:r>
          </w:p>
        </w:tc>
        <w:tc>
          <w:tcPr>
            <w:tcW w:w="1009" w:type="pct"/>
            <w:vAlign w:val="center"/>
          </w:tcPr>
          <w:p w14:paraId="3984A32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18.52 </w:t>
            </w:r>
          </w:p>
        </w:tc>
        <w:tc>
          <w:tcPr>
            <w:tcW w:w="1216" w:type="pct"/>
            <w:vAlign w:val="center"/>
          </w:tcPr>
          <w:p w14:paraId="3074639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62.11 </w:t>
            </w:r>
          </w:p>
        </w:tc>
        <w:tc>
          <w:tcPr>
            <w:tcW w:w="973" w:type="pct"/>
            <w:vAlign w:val="center"/>
          </w:tcPr>
          <w:p w14:paraId="7C1D6FD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235.62 </w:t>
            </w:r>
          </w:p>
        </w:tc>
      </w:tr>
    </w:tbl>
    <w:p w14:paraId="0ED0E471" w14:textId="77777777" w:rsidR="0085280A" w:rsidRDefault="0085280A">
      <w:pPr>
        <w:ind w:firstLineChars="0" w:firstLine="0"/>
        <w:rPr>
          <w:snapToGrid/>
        </w:rPr>
      </w:pPr>
    </w:p>
    <w:p w14:paraId="7ED88EE0" w14:textId="77777777" w:rsidR="0085280A" w:rsidRDefault="00000000">
      <w:pPr>
        <w:pStyle w:val="a3"/>
        <w:ind w:firstLineChars="0" w:firstLine="0"/>
        <w:jc w:val="center"/>
        <w:rPr>
          <w:rFonts w:eastAsia="宋体"/>
          <w:kern w:val="2"/>
          <w:sz w:val="21"/>
          <w:szCs w:val="24"/>
        </w:rPr>
      </w:pPr>
      <w:r>
        <w:rPr>
          <w:noProof/>
          <w:snapToGrid/>
        </w:rPr>
        <w:drawing>
          <wp:inline distT="0" distB="0" distL="114300" distR="114300" wp14:anchorId="1692F99A" wp14:editId="1F7E5646">
            <wp:extent cx="5124450" cy="2602230"/>
            <wp:effectExtent l="0" t="0" r="0" b="7620"/>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94"/>
                    <a:stretch>
                      <a:fillRect/>
                    </a:stretch>
                  </pic:blipFill>
                  <pic:spPr>
                    <a:xfrm>
                      <a:off x="0" y="0"/>
                      <a:ext cx="5124450" cy="2602230"/>
                    </a:xfrm>
                    <a:prstGeom prst="rect">
                      <a:avLst/>
                    </a:prstGeom>
                    <a:noFill/>
                    <a:ln>
                      <a:noFill/>
                    </a:ln>
                  </pic:spPr>
                </pic:pic>
              </a:graphicData>
            </a:graphic>
          </wp:inline>
        </w:drawing>
      </w:r>
    </w:p>
    <w:p w14:paraId="54EE20AF" w14:textId="77777777" w:rsidR="0085280A" w:rsidRDefault="00000000">
      <w:pPr>
        <w:pStyle w:val="a3"/>
        <w:numPr>
          <w:ilvl w:val="0"/>
          <w:numId w:val="28"/>
        </w:numPr>
        <w:ind w:left="442" w:firstLineChars="0" w:hanging="442"/>
        <w:jc w:val="center"/>
        <w:rPr>
          <w:rFonts w:eastAsia="宋体"/>
          <w:b/>
          <w:bCs/>
          <w:sz w:val="24"/>
          <w:szCs w:val="24"/>
        </w:rPr>
      </w:pPr>
      <w:r>
        <w:rPr>
          <w:rFonts w:eastAsia="宋体"/>
          <w:b/>
          <w:bCs/>
          <w:sz w:val="24"/>
          <w:szCs w:val="24"/>
        </w:rPr>
        <w:t>最</w:t>
      </w:r>
      <w:r>
        <w:rPr>
          <w:rFonts w:eastAsia="宋体" w:hint="eastAsia"/>
          <w:b/>
          <w:bCs/>
          <w:sz w:val="24"/>
          <w:szCs w:val="24"/>
        </w:rPr>
        <w:t>常见</w:t>
      </w:r>
      <w:r>
        <w:rPr>
          <w:rFonts w:eastAsia="宋体"/>
          <w:b/>
          <w:bCs/>
          <w:sz w:val="24"/>
          <w:szCs w:val="24"/>
        </w:rPr>
        <w:t>气象条件下泄露的次氯酸钠在下风向不同距离处的最大浓度</w:t>
      </w:r>
    </w:p>
    <w:p w14:paraId="4E68B669" w14:textId="77777777" w:rsidR="0085280A" w:rsidRDefault="0085280A">
      <w:pPr>
        <w:pStyle w:val="a3"/>
        <w:ind w:firstLine="464"/>
        <w:rPr>
          <w:rFonts w:eastAsia="宋体"/>
          <w:kern w:val="2"/>
          <w:sz w:val="21"/>
          <w:szCs w:val="24"/>
        </w:rPr>
      </w:pPr>
    </w:p>
    <w:p w14:paraId="222AB602" w14:textId="77777777" w:rsidR="0085280A" w:rsidRDefault="00000000">
      <w:pPr>
        <w:ind w:firstLineChars="0" w:firstLine="0"/>
        <w:jc w:val="center"/>
        <w:rPr>
          <w:rFonts w:eastAsia="宋体"/>
          <w:color w:val="FF0000"/>
          <w:szCs w:val="24"/>
        </w:rPr>
      </w:pPr>
      <w:r>
        <w:rPr>
          <w:noProof/>
          <w:snapToGrid/>
        </w:rPr>
        <w:lastRenderedPageBreak/>
        <w:drawing>
          <wp:inline distT="0" distB="0" distL="114300" distR="114300" wp14:anchorId="4CC0804A" wp14:editId="10066DF4">
            <wp:extent cx="5150485" cy="2615565"/>
            <wp:effectExtent l="0" t="0" r="12065" b="13335"/>
            <wp:docPr id="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
                    <pic:cNvPicPr>
                      <a:picLocks noChangeAspect="1"/>
                    </pic:cNvPicPr>
                  </pic:nvPicPr>
                  <pic:blipFill>
                    <a:blip r:embed="rId95"/>
                    <a:stretch>
                      <a:fillRect/>
                    </a:stretch>
                  </pic:blipFill>
                  <pic:spPr>
                    <a:xfrm>
                      <a:off x="0" y="0"/>
                      <a:ext cx="5150485" cy="2615565"/>
                    </a:xfrm>
                    <a:prstGeom prst="rect">
                      <a:avLst/>
                    </a:prstGeom>
                    <a:noFill/>
                    <a:ln>
                      <a:noFill/>
                    </a:ln>
                  </pic:spPr>
                </pic:pic>
              </a:graphicData>
            </a:graphic>
          </wp:inline>
        </w:drawing>
      </w:r>
    </w:p>
    <w:p w14:paraId="5B9538BA" w14:textId="77777777" w:rsidR="0085280A" w:rsidRDefault="00000000">
      <w:pPr>
        <w:pStyle w:val="a3"/>
        <w:numPr>
          <w:ilvl w:val="0"/>
          <w:numId w:val="28"/>
        </w:numPr>
        <w:ind w:left="442" w:firstLineChars="0" w:hanging="442"/>
        <w:jc w:val="center"/>
        <w:rPr>
          <w:rFonts w:eastAsia="宋体"/>
          <w:b/>
          <w:bCs/>
          <w:sz w:val="24"/>
          <w:szCs w:val="24"/>
        </w:rPr>
      </w:pPr>
      <w:r>
        <w:rPr>
          <w:rFonts w:eastAsia="宋体"/>
          <w:b/>
          <w:bCs/>
          <w:sz w:val="24"/>
          <w:szCs w:val="24"/>
        </w:rPr>
        <w:t>最</w:t>
      </w:r>
      <w:r>
        <w:rPr>
          <w:rFonts w:eastAsia="宋体" w:hint="eastAsia"/>
          <w:b/>
          <w:bCs/>
          <w:sz w:val="24"/>
          <w:szCs w:val="24"/>
        </w:rPr>
        <w:t>不利</w:t>
      </w:r>
      <w:r>
        <w:rPr>
          <w:rFonts w:eastAsia="宋体"/>
          <w:b/>
          <w:bCs/>
          <w:sz w:val="24"/>
          <w:szCs w:val="24"/>
        </w:rPr>
        <w:t>气象条件下泄露的次氯酸钠在下风向不同距离处的最大浓度</w:t>
      </w:r>
    </w:p>
    <w:p w14:paraId="06AE14C9" w14:textId="77777777" w:rsidR="0085280A" w:rsidRDefault="00000000">
      <w:pPr>
        <w:pStyle w:val="32"/>
        <w:numPr>
          <w:ilvl w:val="0"/>
          <w:numId w:val="27"/>
        </w:numPr>
        <w:spacing w:line="276" w:lineRule="auto"/>
        <w:rPr>
          <w:rFonts w:eastAsia="宋体"/>
          <w:b/>
          <w:bCs/>
        </w:rPr>
      </w:pPr>
      <w:r>
        <w:rPr>
          <w:rFonts w:eastAsia="宋体" w:hint="eastAsia"/>
          <w:b/>
          <w:bCs/>
        </w:rPr>
        <w:t>次氯酸钠</w:t>
      </w:r>
      <w:r>
        <w:rPr>
          <w:rFonts w:eastAsia="宋体"/>
          <w:b/>
          <w:bCs/>
        </w:rPr>
        <w:t>事故源项及事故后果基本信息表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3"/>
        <w:gridCol w:w="1062"/>
        <w:gridCol w:w="2401"/>
        <w:gridCol w:w="991"/>
        <w:gridCol w:w="1696"/>
        <w:gridCol w:w="1278"/>
      </w:tblGrid>
      <w:tr w:rsidR="0085280A" w14:paraId="04125A66" w14:textId="77777777">
        <w:trPr>
          <w:trHeight w:val="340"/>
        </w:trPr>
        <w:tc>
          <w:tcPr>
            <w:tcW w:w="5000" w:type="pct"/>
            <w:gridSpan w:val="6"/>
            <w:vAlign w:val="center"/>
          </w:tcPr>
          <w:p w14:paraId="5F6014FF" w14:textId="77777777" w:rsidR="0085280A" w:rsidRDefault="00000000">
            <w:pPr>
              <w:pStyle w:val="22"/>
              <w:rPr>
                <w:rFonts w:eastAsia="宋体"/>
                <w:b/>
                <w:bCs/>
              </w:rPr>
            </w:pPr>
            <w:r>
              <w:rPr>
                <w:rFonts w:eastAsia="宋体"/>
                <w:b/>
                <w:bCs/>
              </w:rPr>
              <w:t>风险事故情形分析</w:t>
            </w:r>
          </w:p>
        </w:tc>
      </w:tr>
      <w:tr w:rsidR="0085280A" w14:paraId="19A2F201" w14:textId="77777777">
        <w:trPr>
          <w:trHeight w:val="340"/>
        </w:trPr>
        <w:tc>
          <w:tcPr>
            <w:tcW w:w="901" w:type="pct"/>
            <w:vAlign w:val="center"/>
          </w:tcPr>
          <w:p w14:paraId="4F22B3C6" w14:textId="77777777" w:rsidR="0085280A" w:rsidRDefault="00000000">
            <w:pPr>
              <w:pStyle w:val="22"/>
              <w:rPr>
                <w:rFonts w:eastAsia="宋体"/>
              </w:rPr>
            </w:pPr>
            <w:r>
              <w:rPr>
                <w:rFonts w:eastAsia="宋体"/>
              </w:rPr>
              <w:t>代表性风险事故情况描述</w:t>
            </w:r>
          </w:p>
        </w:tc>
        <w:tc>
          <w:tcPr>
            <w:tcW w:w="4099" w:type="pct"/>
            <w:gridSpan w:val="5"/>
            <w:vAlign w:val="center"/>
          </w:tcPr>
          <w:p w14:paraId="0157A008" w14:textId="77777777" w:rsidR="0085280A" w:rsidRDefault="00000000">
            <w:pPr>
              <w:pStyle w:val="22"/>
              <w:rPr>
                <w:rFonts w:eastAsia="宋体"/>
              </w:rPr>
            </w:pPr>
            <w:r>
              <w:rPr>
                <w:rFonts w:eastAsia="宋体" w:hint="eastAsia"/>
              </w:rPr>
              <w:t>危险物质泄漏</w:t>
            </w:r>
            <w:r>
              <w:rPr>
                <w:rFonts w:eastAsia="宋体" w:hint="eastAsia"/>
              </w:rPr>
              <w:t>-</w:t>
            </w:r>
            <w:r>
              <w:rPr>
                <w:rFonts w:eastAsia="宋体" w:hint="eastAsia"/>
              </w:rPr>
              <w:t>反应塔破裂</w:t>
            </w:r>
          </w:p>
        </w:tc>
      </w:tr>
      <w:tr w:rsidR="0085280A" w14:paraId="0EC2F083" w14:textId="77777777">
        <w:trPr>
          <w:trHeight w:val="340"/>
        </w:trPr>
        <w:tc>
          <w:tcPr>
            <w:tcW w:w="901" w:type="pct"/>
            <w:vAlign w:val="center"/>
          </w:tcPr>
          <w:p w14:paraId="1B2AD274" w14:textId="77777777" w:rsidR="0085280A" w:rsidRDefault="00000000">
            <w:pPr>
              <w:pStyle w:val="22"/>
              <w:rPr>
                <w:rFonts w:eastAsia="宋体"/>
              </w:rPr>
            </w:pPr>
            <w:r>
              <w:rPr>
                <w:rFonts w:eastAsia="宋体"/>
              </w:rPr>
              <w:t>环境风险类型</w:t>
            </w:r>
          </w:p>
        </w:tc>
        <w:tc>
          <w:tcPr>
            <w:tcW w:w="4099" w:type="pct"/>
            <w:gridSpan w:val="5"/>
            <w:vAlign w:val="center"/>
          </w:tcPr>
          <w:p w14:paraId="54D8730F" w14:textId="77777777" w:rsidR="0085280A" w:rsidRDefault="00000000">
            <w:pPr>
              <w:pStyle w:val="22"/>
              <w:rPr>
                <w:rFonts w:eastAsia="宋体"/>
              </w:rPr>
            </w:pPr>
            <w:r>
              <w:rPr>
                <w:rFonts w:eastAsia="宋体" w:hint="eastAsia"/>
              </w:rPr>
              <w:t>危险物质泄漏</w:t>
            </w:r>
            <w:r>
              <w:rPr>
                <w:rFonts w:eastAsia="宋体" w:hint="eastAsia"/>
              </w:rPr>
              <w:t>-</w:t>
            </w:r>
            <w:r>
              <w:rPr>
                <w:rFonts w:eastAsia="宋体" w:hint="eastAsia"/>
              </w:rPr>
              <w:t>反应塔破裂</w:t>
            </w:r>
          </w:p>
        </w:tc>
      </w:tr>
      <w:tr w:rsidR="0085280A" w14:paraId="2F5AC741" w14:textId="77777777">
        <w:trPr>
          <w:trHeight w:val="340"/>
        </w:trPr>
        <w:tc>
          <w:tcPr>
            <w:tcW w:w="901" w:type="pct"/>
            <w:vAlign w:val="center"/>
          </w:tcPr>
          <w:p w14:paraId="67919C84" w14:textId="77777777" w:rsidR="0085280A" w:rsidRDefault="00000000">
            <w:pPr>
              <w:pStyle w:val="22"/>
              <w:rPr>
                <w:rFonts w:eastAsia="宋体"/>
              </w:rPr>
            </w:pPr>
            <w:r>
              <w:rPr>
                <w:rFonts w:eastAsia="宋体"/>
              </w:rPr>
              <w:t>泄漏设备类型</w:t>
            </w:r>
          </w:p>
        </w:tc>
        <w:tc>
          <w:tcPr>
            <w:tcW w:w="586" w:type="pct"/>
            <w:vAlign w:val="center"/>
          </w:tcPr>
          <w:p w14:paraId="582E665E" w14:textId="77777777" w:rsidR="0085280A" w:rsidRDefault="00000000">
            <w:pPr>
              <w:pStyle w:val="22"/>
              <w:rPr>
                <w:rFonts w:eastAsia="宋体"/>
              </w:rPr>
            </w:pPr>
            <w:r>
              <w:rPr>
                <w:rFonts w:eastAsia="宋体" w:hint="eastAsia"/>
              </w:rPr>
              <w:t>反应塔</w:t>
            </w:r>
          </w:p>
        </w:tc>
        <w:tc>
          <w:tcPr>
            <w:tcW w:w="1325" w:type="pct"/>
            <w:vAlign w:val="center"/>
          </w:tcPr>
          <w:p w14:paraId="071A0C01" w14:textId="77777777" w:rsidR="0085280A" w:rsidRDefault="00000000">
            <w:pPr>
              <w:pStyle w:val="22"/>
              <w:rPr>
                <w:rFonts w:eastAsia="宋体"/>
              </w:rPr>
            </w:pPr>
            <w:r>
              <w:rPr>
                <w:rFonts w:eastAsia="宋体"/>
              </w:rPr>
              <w:t>操作温度（</w:t>
            </w:r>
            <w:r>
              <w:rPr>
                <w:rFonts w:eastAsia="宋体"/>
              </w:rPr>
              <w:t>℃</w:t>
            </w:r>
            <w:r>
              <w:rPr>
                <w:rFonts w:eastAsia="宋体"/>
              </w:rPr>
              <w:t>）</w:t>
            </w:r>
          </w:p>
        </w:tc>
        <w:tc>
          <w:tcPr>
            <w:tcW w:w="547" w:type="pct"/>
            <w:vAlign w:val="center"/>
          </w:tcPr>
          <w:p w14:paraId="0D4B2C67" w14:textId="77777777" w:rsidR="0085280A" w:rsidRDefault="00000000">
            <w:pPr>
              <w:pStyle w:val="22"/>
              <w:rPr>
                <w:rFonts w:eastAsia="宋体"/>
              </w:rPr>
            </w:pPr>
            <w:r>
              <w:rPr>
                <w:rFonts w:eastAsia="宋体"/>
              </w:rPr>
              <w:t>20</w:t>
            </w:r>
          </w:p>
        </w:tc>
        <w:tc>
          <w:tcPr>
            <w:tcW w:w="936" w:type="pct"/>
            <w:vAlign w:val="center"/>
          </w:tcPr>
          <w:p w14:paraId="17F31B13" w14:textId="77777777" w:rsidR="0085280A" w:rsidRDefault="00000000">
            <w:pPr>
              <w:pStyle w:val="22"/>
              <w:rPr>
                <w:rFonts w:eastAsia="宋体"/>
              </w:rPr>
            </w:pPr>
            <w:r>
              <w:rPr>
                <w:rFonts w:eastAsia="宋体"/>
              </w:rPr>
              <w:t>操作压力（</w:t>
            </w:r>
            <w:r>
              <w:rPr>
                <w:rFonts w:eastAsia="宋体"/>
              </w:rPr>
              <w:t>Pa</w:t>
            </w:r>
            <w:r>
              <w:rPr>
                <w:rFonts w:eastAsia="宋体"/>
              </w:rPr>
              <w:t>）</w:t>
            </w:r>
          </w:p>
        </w:tc>
        <w:tc>
          <w:tcPr>
            <w:tcW w:w="705" w:type="pct"/>
            <w:vAlign w:val="center"/>
          </w:tcPr>
          <w:p w14:paraId="64626F75" w14:textId="77777777" w:rsidR="0085280A" w:rsidRDefault="00000000">
            <w:pPr>
              <w:pStyle w:val="22"/>
              <w:rPr>
                <w:rFonts w:eastAsia="宋体"/>
              </w:rPr>
            </w:pPr>
            <w:r>
              <w:rPr>
                <w:rFonts w:eastAsia="宋体" w:hint="eastAsia"/>
              </w:rPr>
              <w:t>0</w:t>
            </w:r>
            <w:r>
              <w:rPr>
                <w:rFonts w:eastAsia="宋体"/>
              </w:rPr>
              <w:t>.101325</w:t>
            </w:r>
          </w:p>
        </w:tc>
      </w:tr>
      <w:tr w:rsidR="0085280A" w14:paraId="1545F674" w14:textId="77777777">
        <w:trPr>
          <w:trHeight w:val="340"/>
        </w:trPr>
        <w:tc>
          <w:tcPr>
            <w:tcW w:w="901" w:type="pct"/>
            <w:vAlign w:val="center"/>
          </w:tcPr>
          <w:p w14:paraId="489AC3BB" w14:textId="77777777" w:rsidR="0085280A" w:rsidRDefault="00000000">
            <w:pPr>
              <w:pStyle w:val="22"/>
              <w:rPr>
                <w:rFonts w:eastAsia="宋体"/>
              </w:rPr>
            </w:pPr>
            <w:r>
              <w:rPr>
                <w:rFonts w:eastAsia="宋体"/>
              </w:rPr>
              <w:t>泄漏危险物质</w:t>
            </w:r>
          </w:p>
        </w:tc>
        <w:tc>
          <w:tcPr>
            <w:tcW w:w="586" w:type="pct"/>
            <w:vAlign w:val="center"/>
          </w:tcPr>
          <w:p w14:paraId="7453C2D5" w14:textId="77777777" w:rsidR="0085280A" w:rsidRDefault="00000000">
            <w:pPr>
              <w:pStyle w:val="22"/>
              <w:rPr>
                <w:rFonts w:eastAsia="宋体"/>
              </w:rPr>
            </w:pPr>
            <w:r>
              <w:rPr>
                <w:rFonts w:eastAsia="宋体" w:hint="eastAsia"/>
              </w:rPr>
              <w:t>次氯酸钠</w:t>
            </w:r>
          </w:p>
        </w:tc>
        <w:tc>
          <w:tcPr>
            <w:tcW w:w="1325" w:type="pct"/>
            <w:vAlign w:val="center"/>
          </w:tcPr>
          <w:p w14:paraId="4C6666C8" w14:textId="77777777" w:rsidR="0085280A" w:rsidRDefault="00000000">
            <w:pPr>
              <w:pStyle w:val="22"/>
              <w:rPr>
                <w:rFonts w:eastAsia="宋体"/>
              </w:rPr>
            </w:pPr>
            <w:r>
              <w:rPr>
                <w:rFonts w:eastAsia="宋体"/>
              </w:rPr>
              <w:t>最大存在量（</w:t>
            </w:r>
            <w:r>
              <w:rPr>
                <w:rFonts w:eastAsia="宋体"/>
              </w:rPr>
              <w:t>kg</w:t>
            </w:r>
            <w:r>
              <w:rPr>
                <w:rFonts w:eastAsia="宋体"/>
              </w:rPr>
              <w:t>）</w:t>
            </w:r>
          </w:p>
        </w:tc>
        <w:tc>
          <w:tcPr>
            <w:tcW w:w="547" w:type="pct"/>
            <w:vAlign w:val="center"/>
          </w:tcPr>
          <w:p w14:paraId="0F81D4CF" w14:textId="77777777" w:rsidR="0085280A" w:rsidRDefault="00000000">
            <w:pPr>
              <w:pStyle w:val="22"/>
              <w:rPr>
                <w:rFonts w:eastAsia="宋体"/>
              </w:rPr>
            </w:pPr>
            <w:r>
              <w:rPr>
                <w:rFonts w:eastAsia="宋体" w:hint="eastAsia"/>
              </w:rPr>
              <w:t>塔内</w:t>
            </w:r>
            <w:r>
              <w:rPr>
                <w:rFonts w:eastAsia="宋体"/>
              </w:rPr>
              <w:t>13.71</w:t>
            </w:r>
          </w:p>
        </w:tc>
        <w:tc>
          <w:tcPr>
            <w:tcW w:w="936" w:type="pct"/>
            <w:vAlign w:val="center"/>
          </w:tcPr>
          <w:p w14:paraId="02CDCDFD" w14:textId="77777777" w:rsidR="0085280A" w:rsidRDefault="00000000">
            <w:pPr>
              <w:pStyle w:val="22"/>
              <w:rPr>
                <w:rFonts w:eastAsia="宋体"/>
              </w:rPr>
            </w:pPr>
            <w:r>
              <w:rPr>
                <w:rFonts w:eastAsia="宋体"/>
              </w:rPr>
              <w:t>泄漏孔径（</w:t>
            </w:r>
            <w:r>
              <w:rPr>
                <w:rFonts w:eastAsia="宋体"/>
              </w:rPr>
              <w:t>mm</w:t>
            </w:r>
            <w:r>
              <w:rPr>
                <w:rFonts w:eastAsia="宋体"/>
              </w:rPr>
              <w:t>）</w:t>
            </w:r>
          </w:p>
        </w:tc>
        <w:tc>
          <w:tcPr>
            <w:tcW w:w="705" w:type="pct"/>
            <w:vAlign w:val="center"/>
          </w:tcPr>
          <w:p w14:paraId="2C640CA6" w14:textId="77777777" w:rsidR="0085280A" w:rsidRDefault="00000000">
            <w:pPr>
              <w:pStyle w:val="22"/>
              <w:rPr>
                <w:rFonts w:eastAsia="宋体"/>
              </w:rPr>
            </w:pPr>
            <w:r>
              <w:rPr>
                <w:rFonts w:eastAsia="宋体"/>
              </w:rPr>
              <w:t>/</w:t>
            </w:r>
          </w:p>
        </w:tc>
      </w:tr>
      <w:tr w:rsidR="0085280A" w14:paraId="4C0129DA" w14:textId="77777777">
        <w:trPr>
          <w:trHeight w:val="340"/>
        </w:trPr>
        <w:tc>
          <w:tcPr>
            <w:tcW w:w="901" w:type="pct"/>
            <w:vAlign w:val="center"/>
          </w:tcPr>
          <w:p w14:paraId="380C88D2" w14:textId="77777777" w:rsidR="0085280A" w:rsidRDefault="00000000">
            <w:pPr>
              <w:pStyle w:val="22"/>
              <w:rPr>
                <w:rFonts w:eastAsia="宋体"/>
              </w:rPr>
            </w:pPr>
            <w:r>
              <w:rPr>
                <w:rFonts w:eastAsia="宋体"/>
              </w:rPr>
              <w:t>泄漏速率（</w:t>
            </w:r>
            <w:r>
              <w:rPr>
                <w:rFonts w:eastAsia="宋体"/>
              </w:rPr>
              <w:t>kg/s</w:t>
            </w:r>
            <w:r>
              <w:rPr>
                <w:rFonts w:eastAsia="宋体"/>
              </w:rPr>
              <w:t>）</w:t>
            </w:r>
          </w:p>
        </w:tc>
        <w:tc>
          <w:tcPr>
            <w:tcW w:w="586" w:type="pct"/>
            <w:vAlign w:val="center"/>
          </w:tcPr>
          <w:p w14:paraId="53E9C178" w14:textId="77777777" w:rsidR="0085280A" w:rsidRDefault="00000000">
            <w:pPr>
              <w:pStyle w:val="22"/>
              <w:rPr>
                <w:rFonts w:eastAsia="宋体"/>
              </w:rPr>
            </w:pPr>
            <w:r>
              <w:rPr>
                <w:rFonts w:eastAsia="宋体"/>
              </w:rPr>
              <w:t>13.76</w:t>
            </w:r>
          </w:p>
        </w:tc>
        <w:tc>
          <w:tcPr>
            <w:tcW w:w="1325" w:type="pct"/>
            <w:vAlign w:val="center"/>
          </w:tcPr>
          <w:p w14:paraId="49B008FC" w14:textId="77777777" w:rsidR="0085280A" w:rsidRDefault="00000000">
            <w:pPr>
              <w:pStyle w:val="22"/>
              <w:rPr>
                <w:rFonts w:eastAsia="宋体"/>
              </w:rPr>
            </w:pPr>
            <w:r>
              <w:rPr>
                <w:rFonts w:eastAsia="宋体"/>
              </w:rPr>
              <w:t>泄漏时间（</w:t>
            </w:r>
            <w:r>
              <w:rPr>
                <w:rFonts w:eastAsia="宋体"/>
              </w:rPr>
              <w:t>min</w:t>
            </w:r>
            <w:r>
              <w:rPr>
                <w:rFonts w:eastAsia="宋体"/>
              </w:rPr>
              <w:t>）</w:t>
            </w:r>
          </w:p>
        </w:tc>
        <w:tc>
          <w:tcPr>
            <w:tcW w:w="547" w:type="pct"/>
            <w:vAlign w:val="center"/>
          </w:tcPr>
          <w:p w14:paraId="01559713" w14:textId="77777777" w:rsidR="0085280A" w:rsidRDefault="00000000">
            <w:pPr>
              <w:pStyle w:val="22"/>
              <w:rPr>
                <w:rFonts w:eastAsia="宋体"/>
              </w:rPr>
            </w:pPr>
            <w:r>
              <w:rPr>
                <w:rFonts w:eastAsia="宋体"/>
              </w:rPr>
              <w:t>15</w:t>
            </w:r>
          </w:p>
        </w:tc>
        <w:tc>
          <w:tcPr>
            <w:tcW w:w="936" w:type="pct"/>
            <w:vAlign w:val="center"/>
          </w:tcPr>
          <w:p w14:paraId="4B915A1E" w14:textId="77777777" w:rsidR="0085280A" w:rsidRDefault="00000000">
            <w:pPr>
              <w:pStyle w:val="22"/>
              <w:rPr>
                <w:rFonts w:eastAsia="宋体"/>
              </w:rPr>
            </w:pPr>
            <w:r>
              <w:rPr>
                <w:rFonts w:eastAsia="宋体"/>
              </w:rPr>
              <w:t>泄漏量（</w:t>
            </w:r>
            <w:r>
              <w:rPr>
                <w:rFonts w:eastAsia="宋体" w:hint="eastAsia"/>
              </w:rPr>
              <w:t>t</w:t>
            </w:r>
            <w:r>
              <w:rPr>
                <w:rFonts w:eastAsia="宋体"/>
              </w:rPr>
              <w:t>）</w:t>
            </w:r>
          </w:p>
        </w:tc>
        <w:tc>
          <w:tcPr>
            <w:tcW w:w="705" w:type="pct"/>
            <w:vAlign w:val="center"/>
          </w:tcPr>
          <w:p w14:paraId="223AFCCE" w14:textId="77777777" w:rsidR="0085280A" w:rsidRDefault="00000000">
            <w:pPr>
              <w:pStyle w:val="22"/>
              <w:rPr>
                <w:rFonts w:eastAsia="宋体"/>
              </w:rPr>
            </w:pPr>
            <w:r>
              <w:rPr>
                <w:rFonts w:eastAsia="宋体" w:hint="eastAsia"/>
              </w:rPr>
              <w:t>1</w:t>
            </w:r>
            <w:r>
              <w:rPr>
                <w:rFonts w:eastAsia="宋体"/>
              </w:rPr>
              <w:t>2.38</w:t>
            </w:r>
          </w:p>
        </w:tc>
      </w:tr>
      <w:tr w:rsidR="0085280A" w14:paraId="0DD06021" w14:textId="77777777">
        <w:trPr>
          <w:trHeight w:val="340"/>
        </w:trPr>
        <w:tc>
          <w:tcPr>
            <w:tcW w:w="901" w:type="pct"/>
            <w:vAlign w:val="center"/>
          </w:tcPr>
          <w:p w14:paraId="63AF60D1" w14:textId="77777777" w:rsidR="0085280A" w:rsidRDefault="00000000">
            <w:pPr>
              <w:pStyle w:val="22"/>
              <w:rPr>
                <w:rFonts w:eastAsia="宋体"/>
              </w:rPr>
            </w:pPr>
            <w:r>
              <w:rPr>
                <w:rFonts w:eastAsia="宋体"/>
              </w:rPr>
              <w:t>泄漏高度（</w:t>
            </w:r>
            <w:r>
              <w:rPr>
                <w:rFonts w:eastAsia="宋体"/>
              </w:rPr>
              <w:t>m</w:t>
            </w:r>
            <w:r>
              <w:rPr>
                <w:rFonts w:eastAsia="宋体"/>
              </w:rPr>
              <w:t>）</w:t>
            </w:r>
          </w:p>
        </w:tc>
        <w:tc>
          <w:tcPr>
            <w:tcW w:w="586" w:type="pct"/>
            <w:vAlign w:val="center"/>
          </w:tcPr>
          <w:p w14:paraId="5A221CD9" w14:textId="77777777" w:rsidR="0085280A" w:rsidRDefault="00000000">
            <w:pPr>
              <w:pStyle w:val="22"/>
              <w:rPr>
                <w:rFonts w:eastAsia="宋体"/>
              </w:rPr>
            </w:pPr>
            <w:r>
              <w:rPr>
                <w:rFonts w:eastAsia="宋体"/>
              </w:rPr>
              <w:t>/</w:t>
            </w:r>
          </w:p>
        </w:tc>
        <w:tc>
          <w:tcPr>
            <w:tcW w:w="1325" w:type="pct"/>
            <w:vAlign w:val="center"/>
          </w:tcPr>
          <w:p w14:paraId="69B99263" w14:textId="77777777" w:rsidR="0085280A" w:rsidRDefault="00000000">
            <w:pPr>
              <w:pStyle w:val="22"/>
              <w:rPr>
                <w:rFonts w:eastAsia="宋体"/>
              </w:rPr>
            </w:pPr>
            <w:r>
              <w:rPr>
                <w:rFonts w:eastAsia="宋体"/>
              </w:rPr>
              <w:t>泄漏液体蒸发量（</w:t>
            </w:r>
            <w:r>
              <w:rPr>
                <w:rFonts w:eastAsia="宋体"/>
              </w:rPr>
              <w:t>kg</w:t>
            </w:r>
            <w:r>
              <w:rPr>
                <w:rFonts w:eastAsia="宋体"/>
              </w:rPr>
              <w:t>）</w:t>
            </w:r>
          </w:p>
        </w:tc>
        <w:tc>
          <w:tcPr>
            <w:tcW w:w="547" w:type="pct"/>
            <w:vAlign w:val="center"/>
          </w:tcPr>
          <w:p w14:paraId="0F31CCD7" w14:textId="77777777" w:rsidR="0085280A" w:rsidRDefault="00000000">
            <w:pPr>
              <w:pStyle w:val="22"/>
              <w:rPr>
                <w:rFonts w:eastAsia="宋体"/>
              </w:rPr>
            </w:pPr>
            <w:r>
              <w:rPr>
                <w:rFonts w:eastAsia="宋体"/>
              </w:rPr>
              <w:t>/</w:t>
            </w:r>
          </w:p>
        </w:tc>
        <w:tc>
          <w:tcPr>
            <w:tcW w:w="936" w:type="pct"/>
            <w:vAlign w:val="center"/>
          </w:tcPr>
          <w:p w14:paraId="048C04AA" w14:textId="77777777" w:rsidR="0085280A" w:rsidRDefault="00000000">
            <w:pPr>
              <w:pStyle w:val="22"/>
              <w:rPr>
                <w:rFonts w:eastAsia="宋体"/>
              </w:rPr>
            </w:pPr>
            <w:r>
              <w:rPr>
                <w:rFonts w:eastAsia="宋体"/>
              </w:rPr>
              <w:t>泄漏频率</w:t>
            </w:r>
          </w:p>
        </w:tc>
        <w:tc>
          <w:tcPr>
            <w:tcW w:w="705" w:type="pct"/>
            <w:vAlign w:val="center"/>
          </w:tcPr>
          <w:p w14:paraId="0A9B95D9" w14:textId="77777777" w:rsidR="0085280A" w:rsidRDefault="00000000">
            <w:pPr>
              <w:pStyle w:val="22"/>
              <w:rPr>
                <w:rFonts w:eastAsia="宋体"/>
              </w:rPr>
            </w:pPr>
            <w:r>
              <w:rPr>
                <w:rFonts w:eastAsia="宋体"/>
              </w:rPr>
              <w:t>5.00×10</w:t>
            </w:r>
            <w:r>
              <w:rPr>
                <w:rFonts w:eastAsia="宋体"/>
                <w:vertAlign w:val="superscript"/>
              </w:rPr>
              <w:t>-6</w:t>
            </w:r>
            <w:r>
              <w:rPr>
                <w:rFonts w:eastAsia="宋体"/>
              </w:rPr>
              <w:t>/a</w:t>
            </w:r>
          </w:p>
        </w:tc>
      </w:tr>
      <w:tr w:rsidR="0085280A" w14:paraId="6052A2F3" w14:textId="77777777">
        <w:trPr>
          <w:trHeight w:val="340"/>
        </w:trPr>
        <w:tc>
          <w:tcPr>
            <w:tcW w:w="5000" w:type="pct"/>
            <w:gridSpan w:val="6"/>
            <w:vAlign w:val="center"/>
          </w:tcPr>
          <w:p w14:paraId="0E04919B" w14:textId="77777777" w:rsidR="0085280A" w:rsidRDefault="00000000">
            <w:pPr>
              <w:pStyle w:val="22"/>
              <w:rPr>
                <w:rFonts w:eastAsia="宋体"/>
              </w:rPr>
            </w:pPr>
            <w:r>
              <w:rPr>
                <w:rFonts w:eastAsia="宋体"/>
              </w:rPr>
              <w:t>事故后果预测</w:t>
            </w:r>
          </w:p>
        </w:tc>
      </w:tr>
      <w:tr w:rsidR="0085280A" w14:paraId="68273F04" w14:textId="77777777">
        <w:trPr>
          <w:trHeight w:val="340"/>
        </w:trPr>
        <w:tc>
          <w:tcPr>
            <w:tcW w:w="901" w:type="pct"/>
            <w:vMerge w:val="restart"/>
            <w:vAlign w:val="center"/>
          </w:tcPr>
          <w:p w14:paraId="5D423498" w14:textId="77777777" w:rsidR="0085280A" w:rsidRDefault="00000000">
            <w:pPr>
              <w:pStyle w:val="22"/>
              <w:rPr>
                <w:rFonts w:eastAsia="宋体"/>
              </w:rPr>
            </w:pPr>
            <w:r>
              <w:rPr>
                <w:rFonts w:eastAsia="宋体"/>
              </w:rPr>
              <w:t>大气</w:t>
            </w:r>
          </w:p>
        </w:tc>
        <w:tc>
          <w:tcPr>
            <w:tcW w:w="586" w:type="pct"/>
            <w:vAlign w:val="center"/>
          </w:tcPr>
          <w:p w14:paraId="4FE88FC6" w14:textId="77777777" w:rsidR="0085280A" w:rsidRDefault="00000000">
            <w:pPr>
              <w:pStyle w:val="22"/>
              <w:rPr>
                <w:rFonts w:eastAsia="宋体"/>
              </w:rPr>
            </w:pPr>
            <w:r>
              <w:rPr>
                <w:rFonts w:eastAsia="宋体"/>
              </w:rPr>
              <w:t>危险物质</w:t>
            </w:r>
          </w:p>
        </w:tc>
        <w:tc>
          <w:tcPr>
            <w:tcW w:w="3513" w:type="pct"/>
            <w:gridSpan w:val="4"/>
            <w:vAlign w:val="center"/>
          </w:tcPr>
          <w:p w14:paraId="27E06FA1" w14:textId="77777777" w:rsidR="0085280A" w:rsidRDefault="00000000">
            <w:pPr>
              <w:pStyle w:val="22"/>
              <w:rPr>
                <w:rFonts w:eastAsia="宋体"/>
              </w:rPr>
            </w:pPr>
            <w:r>
              <w:rPr>
                <w:rFonts w:eastAsia="宋体"/>
              </w:rPr>
              <w:t>大气环境影响</w:t>
            </w:r>
          </w:p>
        </w:tc>
      </w:tr>
      <w:tr w:rsidR="0085280A" w14:paraId="3B068CCC" w14:textId="77777777">
        <w:trPr>
          <w:trHeight w:val="340"/>
        </w:trPr>
        <w:tc>
          <w:tcPr>
            <w:tcW w:w="901" w:type="pct"/>
            <w:vMerge/>
            <w:vAlign w:val="center"/>
          </w:tcPr>
          <w:p w14:paraId="44A959E4" w14:textId="77777777" w:rsidR="0085280A" w:rsidRDefault="0085280A">
            <w:pPr>
              <w:pStyle w:val="22"/>
              <w:rPr>
                <w:rFonts w:eastAsia="宋体"/>
              </w:rPr>
            </w:pPr>
          </w:p>
        </w:tc>
        <w:tc>
          <w:tcPr>
            <w:tcW w:w="586" w:type="pct"/>
            <w:vMerge w:val="restart"/>
            <w:vAlign w:val="center"/>
          </w:tcPr>
          <w:p w14:paraId="2FEA46B6" w14:textId="77777777" w:rsidR="0085280A" w:rsidRDefault="00000000">
            <w:pPr>
              <w:pStyle w:val="22"/>
              <w:rPr>
                <w:rFonts w:eastAsia="宋体"/>
              </w:rPr>
            </w:pPr>
            <w:r>
              <w:rPr>
                <w:rFonts w:eastAsia="宋体" w:hint="eastAsia"/>
              </w:rPr>
              <w:t>次氯酸钠</w:t>
            </w:r>
          </w:p>
        </w:tc>
        <w:tc>
          <w:tcPr>
            <w:tcW w:w="3513" w:type="pct"/>
            <w:gridSpan w:val="4"/>
            <w:vAlign w:val="center"/>
          </w:tcPr>
          <w:p w14:paraId="49A78783" w14:textId="77777777" w:rsidR="0085280A" w:rsidRDefault="00000000">
            <w:pPr>
              <w:pStyle w:val="22"/>
              <w:rPr>
                <w:rFonts w:eastAsia="宋体"/>
              </w:rPr>
            </w:pPr>
            <w:r>
              <w:rPr>
                <w:rFonts w:eastAsia="宋体" w:hint="eastAsia"/>
              </w:rPr>
              <w:t>最不利气象条件</w:t>
            </w:r>
          </w:p>
        </w:tc>
      </w:tr>
      <w:tr w:rsidR="0085280A" w14:paraId="762C70C3" w14:textId="77777777">
        <w:trPr>
          <w:trHeight w:val="340"/>
        </w:trPr>
        <w:tc>
          <w:tcPr>
            <w:tcW w:w="901" w:type="pct"/>
            <w:vMerge/>
            <w:vAlign w:val="center"/>
          </w:tcPr>
          <w:p w14:paraId="055450A5" w14:textId="77777777" w:rsidR="0085280A" w:rsidRDefault="0085280A">
            <w:pPr>
              <w:pStyle w:val="22"/>
              <w:rPr>
                <w:rFonts w:eastAsia="宋体"/>
              </w:rPr>
            </w:pPr>
          </w:p>
        </w:tc>
        <w:tc>
          <w:tcPr>
            <w:tcW w:w="586" w:type="pct"/>
            <w:vMerge/>
            <w:vAlign w:val="center"/>
          </w:tcPr>
          <w:p w14:paraId="0EA677F3" w14:textId="77777777" w:rsidR="0085280A" w:rsidRDefault="0085280A">
            <w:pPr>
              <w:pStyle w:val="22"/>
              <w:rPr>
                <w:rFonts w:eastAsia="宋体"/>
              </w:rPr>
            </w:pPr>
          </w:p>
        </w:tc>
        <w:tc>
          <w:tcPr>
            <w:tcW w:w="1325" w:type="pct"/>
            <w:vAlign w:val="center"/>
          </w:tcPr>
          <w:p w14:paraId="23546CFC" w14:textId="77777777" w:rsidR="0085280A" w:rsidRDefault="00000000">
            <w:pPr>
              <w:pStyle w:val="22"/>
              <w:rPr>
                <w:rFonts w:eastAsia="宋体"/>
              </w:rPr>
            </w:pPr>
            <w:r>
              <w:rPr>
                <w:rFonts w:eastAsia="宋体"/>
              </w:rPr>
              <w:t>指标</w:t>
            </w:r>
          </w:p>
        </w:tc>
        <w:tc>
          <w:tcPr>
            <w:tcW w:w="547" w:type="pct"/>
            <w:vAlign w:val="center"/>
          </w:tcPr>
          <w:p w14:paraId="78E5D2DD" w14:textId="77777777" w:rsidR="0085280A" w:rsidRDefault="00000000">
            <w:pPr>
              <w:pStyle w:val="22"/>
              <w:rPr>
                <w:rFonts w:eastAsia="宋体"/>
              </w:rPr>
            </w:pPr>
            <w:r>
              <w:rPr>
                <w:rFonts w:eastAsia="宋体"/>
              </w:rPr>
              <w:t>浓度值（</w:t>
            </w:r>
            <w:r>
              <w:rPr>
                <w:rFonts w:eastAsia="宋体"/>
              </w:rPr>
              <w:t>mg/m</w:t>
            </w:r>
            <w:r>
              <w:rPr>
                <w:rFonts w:eastAsia="宋体"/>
                <w:vertAlign w:val="superscript"/>
              </w:rPr>
              <w:t>3</w:t>
            </w:r>
            <w:r>
              <w:rPr>
                <w:rFonts w:eastAsia="宋体"/>
              </w:rPr>
              <w:t>）</w:t>
            </w:r>
          </w:p>
        </w:tc>
        <w:tc>
          <w:tcPr>
            <w:tcW w:w="936" w:type="pct"/>
            <w:vAlign w:val="center"/>
          </w:tcPr>
          <w:p w14:paraId="23D767E4" w14:textId="77777777" w:rsidR="0085280A" w:rsidRDefault="00000000">
            <w:pPr>
              <w:pStyle w:val="22"/>
              <w:rPr>
                <w:rFonts w:eastAsia="宋体"/>
              </w:rPr>
            </w:pPr>
            <w:r>
              <w:rPr>
                <w:rFonts w:eastAsia="宋体"/>
              </w:rPr>
              <w:t>最远影响距离（</w:t>
            </w:r>
            <w:r>
              <w:rPr>
                <w:rFonts w:eastAsia="宋体"/>
              </w:rPr>
              <w:t>m</w:t>
            </w:r>
            <w:r>
              <w:rPr>
                <w:rFonts w:eastAsia="宋体"/>
              </w:rPr>
              <w:t>）</w:t>
            </w:r>
          </w:p>
        </w:tc>
        <w:tc>
          <w:tcPr>
            <w:tcW w:w="705" w:type="pct"/>
            <w:vAlign w:val="center"/>
          </w:tcPr>
          <w:p w14:paraId="19B95632" w14:textId="77777777" w:rsidR="0085280A" w:rsidRDefault="00000000">
            <w:pPr>
              <w:pStyle w:val="22"/>
              <w:rPr>
                <w:rFonts w:eastAsia="宋体"/>
              </w:rPr>
            </w:pPr>
            <w:r>
              <w:rPr>
                <w:rFonts w:eastAsia="宋体"/>
              </w:rPr>
              <w:t>到达时间（</w:t>
            </w:r>
            <w:r>
              <w:rPr>
                <w:rFonts w:eastAsia="宋体"/>
              </w:rPr>
              <w:t>min</w:t>
            </w:r>
            <w:r>
              <w:rPr>
                <w:rFonts w:eastAsia="宋体"/>
              </w:rPr>
              <w:t>）</w:t>
            </w:r>
          </w:p>
        </w:tc>
      </w:tr>
      <w:tr w:rsidR="0085280A" w14:paraId="0660165B" w14:textId="77777777">
        <w:trPr>
          <w:trHeight w:val="340"/>
        </w:trPr>
        <w:tc>
          <w:tcPr>
            <w:tcW w:w="901" w:type="pct"/>
            <w:vMerge/>
            <w:vAlign w:val="center"/>
          </w:tcPr>
          <w:p w14:paraId="21EED650" w14:textId="77777777" w:rsidR="0085280A" w:rsidRDefault="0085280A">
            <w:pPr>
              <w:pStyle w:val="22"/>
              <w:rPr>
                <w:rFonts w:eastAsia="宋体"/>
              </w:rPr>
            </w:pPr>
          </w:p>
        </w:tc>
        <w:tc>
          <w:tcPr>
            <w:tcW w:w="586" w:type="pct"/>
            <w:vMerge/>
            <w:vAlign w:val="center"/>
          </w:tcPr>
          <w:p w14:paraId="62A07D13" w14:textId="77777777" w:rsidR="0085280A" w:rsidRDefault="0085280A">
            <w:pPr>
              <w:pStyle w:val="22"/>
              <w:rPr>
                <w:rFonts w:eastAsia="宋体"/>
              </w:rPr>
            </w:pPr>
          </w:p>
        </w:tc>
        <w:tc>
          <w:tcPr>
            <w:tcW w:w="1325" w:type="pct"/>
            <w:vAlign w:val="center"/>
          </w:tcPr>
          <w:p w14:paraId="41EB1CB7" w14:textId="77777777" w:rsidR="0085280A" w:rsidRDefault="00000000">
            <w:pPr>
              <w:pStyle w:val="22"/>
              <w:rPr>
                <w:rFonts w:eastAsia="宋体"/>
              </w:rPr>
            </w:pPr>
            <w:r>
              <w:rPr>
                <w:rFonts w:eastAsia="宋体"/>
              </w:rPr>
              <w:t>大气毒性终点浓度</w:t>
            </w:r>
            <w:r>
              <w:rPr>
                <w:rFonts w:eastAsia="宋体"/>
              </w:rPr>
              <w:t>-1</w:t>
            </w:r>
          </w:p>
        </w:tc>
        <w:tc>
          <w:tcPr>
            <w:tcW w:w="547" w:type="pct"/>
            <w:vAlign w:val="center"/>
          </w:tcPr>
          <w:p w14:paraId="73B97803" w14:textId="77777777" w:rsidR="0085280A" w:rsidRDefault="00000000">
            <w:pPr>
              <w:pStyle w:val="22"/>
              <w:rPr>
                <w:rFonts w:eastAsia="宋体"/>
              </w:rPr>
            </w:pPr>
            <w:r>
              <w:rPr>
                <w:rFonts w:eastAsia="宋体"/>
              </w:rPr>
              <w:t>1800</w:t>
            </w:r>
          </w:p>
        </w:tc>
        <w:tc>
          <w:tcPr>
            <w:tcW w:w="936" w:type="pct"/>
            <w:vAlign w:val="center"/>
          </w:tcPr>
          <w:p w14:paraId="2D3DFBA2" w14:textId="77777777" w:rsidR="0085280A" w:rsidRDefault="00000000">
            <w:pPr>
              <w:pStyle w:val="22"/>
              <w:rPr>
                <w:rFonts w:eastAsia="宋体"/>
              </w:rPr>
            </w:pPr>
            <w:r>
              <w:rPr>
                <w:rFonts w:eastAsia="宋体"/>
              </w:rPr>
              <w:t>765</w:t>
            </w:r>
          </w:p>
        </w:tc>
        <w:tc>
          <w:tcPr>
            <w:tcW w:w="705" w:type="pct"/>
            <w:vAlign w:val="center"/>
          </w:tcPr>
          <w:p w14:paraId="3DEB4919" w14:textId="77777777" w:rsidR="0085280A" w:rsidRDefault="00000000">
            <w:pPr>
              <w:pStyle w:val="22"/>
              <w:rPr>
                <w:rFonts w:eastAsia="宋体"/>
              </w:rPr>
            </w:pPr>
            <w:r>
              <w:rPr>
                <w:rFonts w:eastAsia="宋体"/>
              </w:rPr>
              <w:t>11.5</w:t>
            </w:r>
          </w:p>
        </w:tc>
      </w:tr>
      <w:tr w:rsidR="0085280A" w14:paraId="0A6C1051" w14:textId="77777777">
        <w:trPr>
          <w:trHeight w:val="340"/>
        </w:trPr>
        <w:tc>
          <w:tcPr>
            <w:tcW w:w="901" w:type="pct"/>
            <w:vMerge/>
            <w:vAlign w:val="center"/>
          </w:tcPr>
          <w:p w14:paraId="2F466578" w14:textId="77777777" w:rsidR="0085280A" w:rsidRDefault="0085280A">
            <w:pPr>
              <w:pStyle w:val="22"/>
              <w:rPr>
                <w:rFonts w:eastAsia="宋体"/>
              </w:rPr>
            </w:pPr>
          </w:p>
        </w:tc>
        <w:tc>
          <w:tcPr>
            <w:tcW w:w="586" w:type="pct"/>
            <w:vMerge/>
            <w:vAlign w:val="center"/>
          </w:tcPr>
          <w:p w14:paraId="3AAF8037" w14:textId="77777777" w:rsidR="0085280A" w:rsidRDefault="0085280A">
            <w:pPr>
              <w:pStyle w:val="22"/>
              <w:rPr>
                <w:rFonts w:eastAsia="宋体"/>
              </w:rPr>
            </w:pPr>
          </w:p>
        </w:tc>
        <w:tc>
          <w:tcPr>
            <w:tcW w:w="1325" w:type="pct"/>
            <w:vAlign w:val="center"/>
          </w:tcPr>
          <w:p w14:paraId="79D68CBA" w14:textId="77777777" w:rsidR="0085280A" w:rsidRDefault="00000000">
            <w:pPr>
              <w:pStyle w:val="22"/>
              <w:rPr>
                <w:rFonts w:eastAsia="宋体"/>
              </w:rPr>
            </w:pPr>
            <w:r>
              <w:rPr>
                <w:rFonts w:eastAsia="宋体"/>
              </w:rPr>
              <w:t>大气毒性终点浓度</w:t>
            </w:r>
            <w:r>
              <w:rPr>
                <w:rFonts w:eastAsia="宋体"/>
              </w:rPr>
              <w:t>-2</w:t>
            </w:r>
          </w:p>
        </w:tc>
        <w:tc>
          <w:tcPr>
            <w:tcW w:w="547" w:type="pct"/>
            <w:vAlign w:val="center"/>
          </w:tcPr>
          <w:p w14:paraId="36E1B81A" w14:textId="77777777" w:rsidR="0085280A" w:rsidRDefault="00000000">
            <w:pPr>
              <w:pStyle w:val="22"/>
              <w:rPr>
                <w:rFonts w:eastAsia="宋体"/>
              </w:rPr>
            </w:pPr>
            <w:r>
              <w:rPr>
                <w:rFonts w:eastAsia="宋体"/>
              </w:rPr>
              <w:t>290</w:t>
            </w:r>
          </w:p>
        </w:tc>
        <w:tc>
          <w:tcPr>
            <w:tcW w:w="936" w:type="pct"/>
            <w:vAlign w:val="center"/>
          </w:tcPr>
          <w:p w14:paraId="0C609318" w14:textId="77777777" w:rsidR="0085280A" w:rsidRDefault="00000000">
            <w:pPr>
              <w:pStyle w:val="22"/>
              <w:rPr>
                <w:rFonts w:eastAsia="宋体"/>
              </w:rPr>
            </w:pPr>
            <w:r>
              <w:rPr>
                <w:rFonts w:eastAsia="宋体"/>
              </w:rPr>
              <w:t>4025</w:t>
            </w:r>
          </w:p>
        </w:tc>
        <w:tc>
          <w:tcPr>
            <w:tcW w:w="705" w:type="pct"/>
            <w:vAlign w:val="center"/>
          </w:tcPr>
          <w:p w14:paraId="6FF7A46E" w14:textId="77777777" w:rsidR="0085280A" w:rsidRDefault="00000000">
            <w:pPr>
              <w:pStyle w:val="22"/>
              <w:rPr>
                <w:rFonts w:eastAsia="宋体"/>
              </w:rPr>
            </w:pPr>
            <w:r>
              <w:rPr>
                <w:rFonts w:eastAsia="宋体"/>
              </w:rPr>
              <w:t>51.7</w:t>
            </w:r>
          </w:p>
        </w:tc>
      </w:tr>
      <w:tr w:rsidR="0085280A" w14:paraId="37DC65EE" w14:textId="77777777">
        <w:trPr>
          <w:trHeight w:val="340"/>
        </w:trPr>
        <w:tc>
          <w:tcPr>
            <w:tcW w:w="901" w:type="pct"/>
            <w:vMerge/>
            <w:vAlign w:val="center"/>
          </w:tcPr>
          <w:p w14:paraId="6EBAACBE" w14:textId="77777777" w:rsidR="0085280A" w:rsidRDefault="0085280A">
            <w:pPr>
              <w:pStyle w:val="22"/>
              <w:rPr>
                <w:rFonts w:eastAsia="宋体"/>
              </w:rPr>
            </w:pPr>
          </w:p>
        </w:tc>
        <w:tc>
          <w:tcPr>
            <w:tcW w:w="586" w:type="pct"/>
            <w:vMerge/>
            <w:vAlign w:val="center"/>
          </w:tcPr>
          <w:p w14:paraId="0A81F382" w14:textId="77777777" w:rsidR="0085280A" w:rsidRDefault="0085280A">
            <w:pPr>
              <w:pStyle w:val="22"/>
              <w:rPr>
                <w:rFonts w:eastAsia="宋体"/>
              </w:rPr>
            </w:pPr>
          </w:p>
        </w:tc>
        <w:tc>
          <w:tcPr>
            <w:tcW w:w="3513" w:type="pct"/>
            <w:gridSpan w:val="4"/>
            <w:vAlign w:val="center"/>
          </w:tcPr>
          <w:p w14:paraId="366766B8" w14:textId="77777777" w:rsidR="0085280A" w:rsidRDefault="00000000">
            <w:pPr>
              <w:pStyle w:val="22"/>
              <w:rPr>
                <w:rFonts w:eastAsia="宋体"/>
              </w:rPr>
            </w:pPr>
            <w:r>
              <w:rPr>
                <w:rFonts w:eastAsia="宋体" w:hint="eastAsia"/>
              </w:rPr>
              <w:t>最常见气象条件</w:t>
            </w:r>
          </w:p>
        </w:tc>
      </w:tr>
      <w:tr w:rsidR="0085280A" w14:paraId="7BF8F6FD" w14:textId="77777777">
        <w:trPr>
          <w:trHeight w:val="340"/>
        </w:trPr>
        <w:tc>
          <w:tcPr>
            <w:tcW w:w="901" w:type="pct"/>
            <w:vMerge/>
            <w:vAlign w:val="center"/>
          </w:tcPr>
          <w:p w14:paraId="1D3F2112" w14:textId="77777777" w:rsidR="0085280A" w:rsidRDefault="0085280A">
            <w:pPr>
              <w:pStyle w:val="22"/>
              <w:rPr>
                <w:rFonts w:eastAsia="宋体"/>
              </w:rPr>
            </w:pPr>
          </w:p>
        </w:tc>
        <w:tc>
          <w:tcPr>
            <w:tcW w:w="586" w:type="pct"/>
            <w:vMerge/>
            <w:vAlign w:val="center"/>
          </w:tcPr>
          <w:p w14:paraId="19E47F91" w14:textId="77777777" w:rsidR="0085280A" w:rsidRDefault="0085280A">
            <w:pPr>
              <w:pStyle w:val="22"/>
              <w:rPr>
                <w:rFonts w:eastAsia="宋体"/>
              </w:rPr>
            </w:pPr>
          </w:p>
        </w:tc>
        <w:tc>
          <w:tcPr>
            <w:tcW w:w="1325" w:type="pct"/>
            <w:vAlign w:val="center"/>
          </w:tcPr>
          <w:p w14:paraId="6DFE90D9" w14:textId="77777777" w:rsidR="0085280A" w:rsidRDefault="00000000">
            <w:pPr>
              <w:pStyle w:val="22"/>
              <w:rPr>
                <w:rFonts w:eastAsia="宋体"/>
              </w:rPr>
            </w:pPr>
            <w:r>
              <w:rPr>
                <w:rFonts w:eastAsia="宋体"/>
              </w:rPr>
              <w:t>指标</w:t>
            </w:r>
          </w:p>
        </w:tc>
        <w:tc>
          <w:tcPr>
            <w:tcW w:w="547" w:type="pct"/>
            <w:vAlign w:val="center"/>
          </w:tcPr>
          <w:p w14:paraId="5A07D75B" w14:textId="77777777" w:rsidR="0085280A" w:rsidRDefault="00000000">
            <w:pPr>
              <w:pStyle w:val="22"/>
              <w:rPr>
                <w:rFonts w:eastAsia="宋体"/>
              </w:rPr>
            </w:pPr>
            <w:r>
              <w:rPr>
                <w:rFonts w:eastAsia="宋体"/>
              </w:rPr>
              <w:t>浓度值（</w:t>
            </w:r>
            <w:r>
              <w:rPr>
                <w:rFonts w:eastAsia="宋体"/>
              </w:rPr>
              <w:t>mg/m</w:t>
            </w:r>
            <w:r>
              <w:rPr>
                <w:rFonts w:eastAsia="宋体"/>
                <w:vertAlign w:val="superscript"/>
              </w:rPr>
              <w:t>3</w:t>
            </w:r>
            <w:r>
              <w:rPr>
                <w:rFonts w:eastAsia="宋体"/>
              </w:rPr>
              <w:t>）</w:t>
            </w:r>
          </w:p>
        </w:tc>
        <w:tc>
          <w:tcPr>
            <w:tcW w:w="936" w:type="pct"/>
            <w:vAlign w:val="center"/>
          </w:tcPr>
          <w:p w14:paraId="79DDA814" w14:textId="77777777" w:rsidR="0085280A" w:rsidRDefault="00000000">
            <w:pPr>
              <w:pStyle w:val="22"/>
              <w:rPr>
                <w:rFonts w:eastAsia="宋体"/>
              </w:rPr>
            </w:pPr>
            <w:r>
              <w:rPr>
                <w:rFonts w:eastAsia="宋体"/>
              </w:rPr>
              <w:t>最远影响距离（</w:t>
            </w:r>
            <w:r>
              <w:rPr>
                <w:rFonts w:eastAsia="宋体"/>
              </w:rPr>
              <w:t>m</w:t>
            </w:r>
            <w:r>
              <w:rPr>
                <w:rFonts w:eastAsia="宋体"/>
              </w:rPr>
              <w:t>）</w:t>
            </w:r>
          </w:p>
        </w:tc>
        <w:tc>
          <w:tcPr>
            <w:tcW w:w="705" w:type="pct"/>
            <w:vAlign w:val="center"/>
          </w:tcPr>
          <w:p w14:paraId="4786084B" w14:textId="77777777" w:rsidR="0085280A" w:rsidRDefault="00000000">
            <w:pPr>
              <w:pStyle w:val="22"/>
              <w:rPr>
                <w:rFonts w:eastAsia="宋体"/>
              </w:rPr>
            </w:pPr>
            <w:r>
              <w:rPr>
                <w:rFonts w:eastAsia="宋体"/>
              </w:rPr>
              <w:t>到达时间（</w:t>
            </w:r>
            <w:r>
              <w:rPr>
                <w:rFonts w:eastAsia="宋体"/>
              </w:rPr>
              <w:t>min</w:t>
            </w:r>
            <w:r>
              <w:rPr>
                <w:rFonts w:eastAsia="宋体"/>
              </w:rPr>
              <w:t>）</w:t>
            </w:r>
          </w:p>
        </w:tc>
      </w:tr>
      <w:tr w:rsidR="0085280A" w14:paraId="53447667" w14:textId="77777777">
        <w:trPr>
          <w:trHeight w:val="340"/>
        </w:trPr>
        <w:tc>
          <w:tcPr>
            <w:tcW w:w="901" w:type="pct"/>
            <w:vMerge/>
            <w:vAlign w:val="center"/>
          </w:tcPr>
          <w:p w14:paraId="19284EA2" w14:textId="77777777" w:rsidR="0085280A" w:rsidRDefault="0085280A">
            <w:pPr>
              <w:pStyle w:val="22"/>
              <w:rPr>
                <w:rFonts w:eastAsia="宋体"/>
              </w:rPr>
            </w:pPr>
          </w:p>
        </w:tc>
        <w:tc>
          <w:tcPr>
            <w:tcW w:w="586" w:type="pct"/>
            <w:vMerge/>
            <w:vAlign w:val="center"/>
          </w:tcPr>
          <w:p w14:paraId="3A5D671B" w14:textId="77777777" w:rsidR="0085280A" w:rsidRDefault="0085280A">
            <w:pPr>
              <w:pStyle w:val="22"/>
              <w:rPr>
                <w:rFonts w:eastAsia="宋体"/>
              </w:rPr>
            </w:pPr>
          </w:p>
        </w:tc>
        <w:tc>
          <w:tcPr>
            <w:tcW w:w="1325" w:type="pct"/>
            <w:vAlign w:val="center"/>
          </w:tcPr>
          <w:p w14:paraId="2C4950E0" w14:textId="77777777" w:rsidR="0085280A" w:rsidRDefault="00000000">
            <w:pPr>
              <w:pStyle w:val="22"/>
              <w:rPr>
                <w:rFonts w:eastAsia="宋体"/>
              </w:rPr>
            </w:pPr>
            <w:r>
              <w:rPr>
                <w:rFonts w:eastAsia="宋体"/>
              </w:rPr>
              <w:t>大气毒性终点浓度</w:t>
            </w:r>
            <w:r>
              <w:rPr>
                <w:rFonts w:eastAsia="宋体"/>
              </w:rPr>
              <w:t>-1</w:t>
            </w:r>
          </w:p>
        </w:tc>
        <w:tc>
          <w:tcPr>
            <w:tcW w:w="547" w:type="pct"/>
            <w:vAlign w:val="center"/>
          </w:tcPr>
          <w:p w14:paraId="13B06197" w14:textId="77777777" w:rsidR="0085280A" w:rsidRDefault="00000000">
            <w:pPr>
              <w:pStyle w:val="22"/>
              <w:rPr>
                <w:rFonts w:eastAsia="宋体"/>
              </w:rPr>
            </w:pPr>
            <w:r>
              <w:rPr>
                <w:rFonts w:eastAsia="宋体"/>
              </w:rPr>
              <w:t>1800</w:t>
            </w:r>
          </w:p>
        </w:tc>
        <w:tc>
          <w:tcPr>
            <w:tcW w:w="936" w:type="pct"/>
            <w:vAlign w:val="center"/>
          </w:tcPr>
          <w:p w14:paraId="709CAAE1" w14:textId="77777777" w:rsidR="0085280A" w:rsidRDefault="00000000">
            <w:pPr>
              <w:pStyle w:val="22"/>
              <w:rPr>
                <w:rFonts w:eastAsia="宋体"/>
              </w:rPr>
            </w:pPr>
            <w:r>
              <w:rPr>
                <w:rFonts w:eastAsia="宋体"/>
              </w:rPr>
              <w:t>295</w:t>
            </w:r>
          </w:p>
        </w:tc>
        <w:tc>
          <w:tcPr>
            <w:tcW w:w="705" w:type="pct"/>
            <w:vAlign w:val="center"/>
          </w:tcPr>
          <w:p w14:paraId="45546F73" w14:textId="77777777" w:rsidR="0085280A" w:rsidRDefault="00000000">
            <w:pPr>
              <w:pStyle w:val="22"/>
              <w:rPr>
                <w:rFonts w:eastAsia="宋体"/>
              </w:rPr>
            </w:pPr>
            <w:r>
              <w:rPr>
                <w:rFonts w:eastAsia="宋体"/>
              </w:rPr>
              <w:t>2.98</w:t>
            </w:r>
          </w:p>
        </w:tc>
      </w:tr>
      <w:tr w:rsidR="0085280A" w14:paraId="5B19CE4B" w14:textId="77777777">
        <w:trPr>
          <w:trHeight w:val="340"/>
        </w:trPr>
        <w:tc>
          <w:tcPr>
            <w:tcW w:w="901" w:type="pct"/>
            <w:vMerge/>
            <w:vAlign w:val="center"/>
          </w:tcPr>
          <w:p w14:paraId="047F2F47" w14:textId="77777777" w:rsidR="0085280A" w:rsidRDefault="0085280A">
            <w:pPr>
              <w:pStyle w:val="22"/>
              <w:rPr>
                <w:rFonts w:eastAsia="宋体"/>
              </w:rPr>
            </w:pPr>
          </w:p>
        </w:tc>
        <w:tc>
          <w:tcPr>
            <w:tcW w:w="586" w:type="pct"/>
            <w:vMerge/>
            <w:vAlign w:val="center"/>
          </w:tcPr>
          <w:p w14:paraId="1E4572D0" w14:textId="77777777" w:rsidR="0085280A" w:rsidRDefault="0085280A">
            <w:pPr>
              <w:pStyle w:val="22"/>
              <w:rPr>
                <w:rFonts w:eastAsia="宋体"/>
              </w:rPr>
            </w:pPr>
          </w:p>
        </w:tc>
        <w:tc>
          <w:tcPr>
            <w:tcW w:w="1325" w:type="pct"/>
            <w:vAlign w:val="center"/>
          </w:tcPr>
          <w:p w14:paraId="69525BFE" w14:textId="77777777" w:rsidR="0085280A" w:rsidRDefault="00000000">
            <w:pPr>
              <w:pStyle w:val="22"/>
              <w:rPr>
                <w:rFonts w:eastAsia="宋体"/>
              </w:rPr>
            </w:pPr>
            <w:r>
              <w:rPr>
                <w:rFonts w:eastAsia="宋体"/>
              </w:rPr>
              <w:t>大气毒性终点浓度</w:t>
            </w:r>
            <w:r>
              <w:rPr>
                <w:rFonts w:eastAsia="宋体"/>
              </w:rPr>
              <w:t>-2</w:t>
            </w:r>
          </w:p>
        </w:tc>
        <w:tc>
          <w:tcPr>
            <w:tcW w:w="547" w:type="pct"/>
            <w:vAlign w:val="center"/>
          </w:tcPr>
          <w:p w14:paraId="17A01597" w14:textId="77777777" w:rsidR="0085280A" w:rsidRDefault="00000000">
            <w:pPr>
              <w:pStyle w:val="22"/>
              <w:rPr>
                <w:rFonts w:eastAsia="宋体"/>
              </w:rPr>
            </w:pPr>
            <w:r>
              <w:rPr>
                <w:rFonts w:eastAsia="宋体"/>
              </w:rPr>
              <w:t>290</w:t>
            </w:r>
          </w:p>
        </w:tc>
        <w:tc>
          <w:tcPr>
            <w:tcW w:w="936" w:type="pct"/>
            <w:vAlign w:val="center"/>
          </w:tcPr>
          <w:p w14:paraId="7368EE0F" w14:textId="77777777" w:rsidR="0085280A" w:rsidRDefault="00000000">
            <w:pPr>
              <w:pStyle w:val="22"/>
              <w:rPr>
                <w:rFonts w:eastAsia="宋体"/>
              </w:rPr>
            </w:pPr>
            <w:r>
              <w:rPr>
                <w:rFonts w:eastAsia="宋体" w:hint="eastAsia"/>
              </w:rPr>
              <w:t>9</w:t>
            </w:r>
            <w:r>
              <w:rPr>
                <w:rFonts w:eastAsia="宋体"/>
              </w:rPr>
              <w:t>00</w:t>
            </w:r>
          </w:p>
        </w:tc>
        <w:tc>
          <w:tcPr>
            <w:tcW w:w="705" w:type="pct"/>
            <w:vAlign w:val="center"/>
          </w:tcPr>
          <w:p w14:paraId="1B81BC19" w14:textId="77777777" w:rsidR="0085280A" w:rsidRDefault="00000000">
            <w:pPr>
              <w:pStyle w:val="22"/>
              <w:rPr>
                <w:rFonts w:eastAsia="宋体"/>
              </w:rPr>
            </w:pPr>
            <w:r>
              <w:rPr>
                <w:rFonts w:eastAsia="宋体" w:hint="eastAsia"/>
              </w:rPr>
              <w:t>7</w:t>
            </w:r>
            <w:r>
              <w:rPr>
                <w:rFonts w:eastAsia="宋体"/>
              </w:rPr>
              <w:t>.89</w:t>
            </w:r>
          </w:p>
        </w:tc>
      </w:tr>
      <w:tr w:rsidR="0085280A" w14:paraId="0636C9FE" w14:textId="77777777">
        <w:trPr>
          <w:trHeight w:val="340"/>
        </w:trPr>
        <w:tc>
          <w:tcPr>
            <w:tcW w:w="901" w:type="pct"/>
            <w:vMerge/>
            <w:vAlign w:val="center"/>
          </w:tcPr>
          <w:p w14:paraId="080BEA77" w14:textId="77777777" w:rsidR="0085280A" w:rsidRDefault="0085280A">
            <w:pPr>
              <w:pStyle w:val="22"/>
              <w:rPr>
                <w:rFonts w:eastAsia="宋体"/>
              </w:rPr>
            </w:pPr>
          </w:p>
        </w:tc>
        <w:tc>
          <w:tcPr>
            <w:tcW w:w="586" w:type="pct"/>
            <w:vMerge/>
            <w:vAlign w:val="center"/>
          </w:tcPr>
          <w:p w14:paraId="4C2E9B31" w14:textId="77777777" w:rsidR="0085280A" w:rsidRDefault="0085280A">
            <w:pPr>
              <w:pStyle w:val="22"/>
              <w:rPr>
                <w:rFonts w:eastAsia="宋体"/>
              </w:rPr>
            </w:pPr>
          </w:p>
        </w:tc>
        <w:tc>
          <w:tcPr>
            <w:tcW w:w="1325" w:type="pct"/>
            <w:vAlign w:val="center"/>
          </w:tcPr>
          <w:p w14:paraId="330476FA" w14:textId="77777777" w:rsidR="0085280A" w:rsidRDefault="00000000">
            <w:pPr>
              <w:pStyle w:val="22"/>
              <w:rPr>
                <w:rFonts w:eastAsia="宋体"/>
              </w:rPr>
            </w:pPr>
            <w:r>
              <w:rPr>
                <w:rFonts w:eastAsia="宋体"/>
              </w:rPr>
              <w:t>敏感目标名称</w:t>
            </w:r>
          </w:p>
        </w:tc>
        <w:tc>
          <w:tcPr>
            <w:tcW w:w="547" w:type="pct"/>
            <w:vAlign w:val="center"/>
          </w:tcPr>
          <w:p w14:paraId="4D5515EF" w14:textId="77777777" w:rsidR="0085280A" w:rsidRDefault="00000000">
            <w:pPr>
              <w:pStyle w:val="22"/>
              <w:rPr>
                <w:rFonts w:eastAsia="宋体"/>
              </w:rPr>
            </w:pPr>
            <w:r>
              <w:rPr>
                <w:rFonts w:eastAsia="宋体"/>
              </w:rPr>
              <w:t>超标时间（</w:t>
            </w:r>
            <w:r>
              <w:rPr>
                <w:rFonts w:eastAsia="宋体"/>
              </w:rPr>
              <w:t>min</w:t>
            </w:r>
            <w:r>
              <w:rPr>
                <w:rFonts w:eastAsia="宋体"/>
              </w:rPr>
              <w:t>）</w:t>
            </w:r>
          </w:p>
        </w:tc>
        <w:tc>
          <w:tcPr>
            <w:tcW w:w="936" w:type="pct"/>
            <w:vAlign w:val="center"/>
          </w:tcPr>
          <w:p w14:paraId="543745BE" w14:textId="77777777" w:rsidR="0085280A" w:rsidRDefault="00000000">
            <w:pPr>
              <w:pStyle w:val="22"/>
              <w:rPr>
                <w:rFonts w:eastAsia="宋体"/>
              </w:rPr>
            </w:pPr>
            <w:r>
              <w:rPr>
                <w:rFonts w:eastAsia="宋体"/>
              </w:rPr>
              <w:t>超标持续时间（</w:t>
            </w:r>
            <w:r>
              <w:rPr>
                <w:rFonts w:eastAsia="宋体"/>
              </w:rPr>
              <w:t>min</w:t>
            </w:r>
            <w:r>
              <w:rPr>
                <w:rFonts w:eastAsia="宋体"/>
              </w:rPr>
              <w:t>）</w:t>
            </w:r>
          </w:p>
        </w:tc>
        <w:tc>
          <w:tcPr>
            <w:tcW w:w="705" w:type="pct"/>
            <w:vAlign w:val="center"/>
          </w:tcPr>
          <w:p w14:paraId="677B74A5" w14:textId="77777777" w:rsidR="0085280A" w:rsidRDefault="00000000">
            <w:pPr>
              <w:pStyle w:val="22"/>
              <w:rPr>
                <w:rFonts w:eastAsia="宋体"/>
              </w:rPr>
            </w:pPr>
            <w:r>
              <w:rPr>
                <w:rFonts w:eastAsia="宋体"/>
              </w:rPr>
              <w:t>最大浓度（</w:t>
            </w:r>
            <w:r>
              <w:rPr>
                <w:rFonts w:eastAsia="宋体"/>
              </w:rPr>
              <w:t>mg/m</w:t>
            </w:r>
            <w:r>
              <w:rPr>
                <w:rFonts w:eastAsia="宋体"/>
                <w:vertAlign w:val="superscript"/>
              </w:rPr>
              <w:t>3</w:t>
            </w:r>
            <w:r>
              <w:rPr>
                <w:rFonts w:eastAsia="宋体"/>
              </w:rPr>
              <w:t>）</w:t>
            </w:r>
          </w:p>
        </w:tc>
      </w:tr>
      <w:tr w:rsidR="0085280A" w14:paraId="6B051D20" w14:textId="77777777">
        <w:trPr>
          <w:trHeight w:val="340"/>
        </w:trPr>
        <w:tc>
          <w:tcPr>
            <w:tcW w:w="901" w:type="pct"/>
            <w:vMerge/>
            <w:vAlign w:val="center"/>
          </w:tcPr>
          <w:p w14:paraId="7EEFC5E6" w14:textId="77777777" w:rsidR="0085280A" w:rsidRDefault="0085280A">
            <w:pPr>
              <w:pStyle w:val="22"/>
              <w:rPr>
                <w:rFonts w:eastAsia="宋体"/>
              </w:rPr>
            </w:pPr>
          </w:p>
        </w:tc>
        <w:tc>
          <w:tcPr>
            <w:tcW w:w="586" w:type="pct"/>
            <w:vMerge/>
            <w:vAlign w:val="center"/>
          </w:tcPr>
          <w:p w14:paraId="4F880456" w14:textId="77777777" w:rsidR="0085280A" w:rsidRDefault="0085280A">
            <w:pPr>
              <w:pStyle w:val="22"/>
              <w:rPr>
                <w:rFonts w:eastAsia="宋体"/>
              </w:rPr>
            </w:pPr>
          </w:p>
        </w:tc>
        <w:tc>
          <w:tcPr>
            <w:tcW w:w="1325" w:type="pct"/>
            <w:vAlign w:val="center"/>
          </w:tcPr>
          <w:p w14:paraId="301B33C8" w14:textId="77777777" w:rsidR="0085280A" w:rsidRDefault="00000000">
            <w:pPr>
              <w:pStyle w:val="22"/>
              <w:rPr>
                <w:rFonts w:eastAsia="宋体"/>
              </w:rPr>
            </w:pPr>
            <w:r>
              <w:rPr>
                <w:rFonts w:eastAsia="宋体" w:hint="eastAsia"/>
              </w:rPr>
              <w:t>具体见表</w:t>
            </w:r>
            <w:r>
              <w:rPr>
                <w:rFonts w:eastAsia="宋体" w:hint="eastAsia"/>
              </w:rPr>
              <w:t>2</w:t>
            </w:r>
            <w:r>
              <w:rPr>
                <w:rFonts w:eastAsia="宋体"/>
              </w:rPr>
              <w:t>.4-8</w:t>
            </w:r>
          </w:p>
        </w:tc>
        <w:tc>
          <w:tcPr>
            <w:tcW w:w="547" w:type="pct"/>
            <w:vAlign w:val="center"/>
          </w:tcPr>
          <w:p w14:paraId="1E9E3FA6" w14:textId="77777777" w:rsidR="0085280A" w:rsidRDefault="00000000">
            <w:pPr>
              <w:pStyle w:val="22"/>
              <w:rPr>
                <w:rFonts w:eastAsia="宋体"/>
              </w:rPr>
            </w:pPr>
            <w:r>
              <w:rPr>
                <w:rFonts w:eastAsia="宋体"/>
              </w:rPr>
              <w:t>/</w:t>
            </w:r>
          </w:p>
        </w:tc>
        <w:tc>
          <w:tcPr>
            <w:tcW w:w="936" w:type="pct"/>
            <w:vAlign w:val="center"/>
          </w:tcPr>
          <w:p w14:paraId="37FC7B6D" w14:textId="77777777" w:rsidR="0085280A" w:rsidRDefault="00000000">
            <w:pPr>
              <w:pStyle w:val="22"/>
              <w:rPr>
                <w:rFonts w:eastAsia="宋体"/>
              </w:rPr>
            </w:pPr>
            <w:r>
              <w:rPr>
                <w:rFonts w:eastAsia="宋体"/>
              </w:rPr>
              <w:t>/</w:t>
            </w:r>
          </w:p>
        </w:tc>
        <w:tc>
          <w:tcPr>
            <w:tcW w:w="705" w:type="pct"/>
            <w:vAlign w:val="center"/>
          </w:tcPr>
          <w:p w14:paraId="6C17E04F" w14:textId="77777777" w:rsidR="0085280A" w:rsidRDefault="00000000">
            <w:pPr>
              <w:pStyle w:val="22"/>
              <w:rPr>
                <w:rFonts w:eastAsia="宋体"/>
              </w:rPr>
            </w:pPr>
            <w:r>
              <w:rPr>
                <w:rFonts w:eastAsia="宋体"/>
              </w:rPr>
              <w:t>/</w:t>
            </w:r>
          </w:p>
        </w:tc>
      </w:tr>
    </w:tbl>
    <w:p w14:paraId="3E3B3A27" w14:textId="77777777" w:rsidR="0085280A" w:rsidRDefault="00000000">
      <w:pPr>
        <w:ind w:firstLine="524"/>
        <w:rPr>
          <w:rFonts w:eastAsia="宋体"/>
          <w:szCs w:val="24"/>
        </w:rPr>
      </w:pPr>
      <w:r>
        <w:rPr>
          <w:rFonts w:eastAsia="宋体" w:hint="eastAsia"/>
          <w:szCs w:val="24"/>
        </w:rPr>
        <w:t>（</w:t>
      </w:r>
      <w:r>
        <w:rPr>
          <w:rFonts w:eastAsia="宋体" w:hint="eastAsia"/>
          <w:szCs w:val="24"/>
        </w:rPr>
        <w:t>2</w:t>
      </w:r>
      <w:r>
        <w:rPr>
          <w:rFonts w:eastAsia="宋体" w:hint="eastAsia"/>
          <w:szCs w:val="24"/>
        </w:rPr>
        <w:t>）氯气预测结果</w:t>
      </w:r>
    </w:p>
    <w:p w14:paraId="0132C8CE" w14:textId="77777777" w:rsidR="0085280A" w:rsidRDefault="00000000">
      <w:pPr>
        <w:ind w:firstLine="524"/>
        <w:rPr>
          <w:rFonts w:eastAsia="宋体"/>
          <w:szCs w:val="24"/>
        </w:rPr>
      </w:pPr>
      <w:r>
        <w:rPr>
          <w:rFonts w:eastAsia="宋体"/>
          <w:szCs w:val="24"/>
        </w:rPr>
        <w:t>根据预测结果，在最不利气象条件下（</w:t>
      </w:r>
      <w:r>
        <w:rPr>
          <w:rFonts w:eastAsia="宋体"/>
          <w:szCs w:val="24"/>
        </w:rPr>
        <w:t>F</w:t>
      </w:r>
      <w:r>
        <w:rPr>
          <w:rFonts w:eastAsia="宋体"/>
          <w:szCs w:val="24"/>
        </w:rPr>
        <w:t>类稳定度，</w:t>
      </w:r>
      <w:r>
        <w:rPr>
          <w:rFonts w:eastAsia="宋体"/>
          <w:szCs w:val="24"/>
        </w:rPr>
        <w:t>1.5m/s</w:t>
      </w:r>
      <w:r>
        <w:rPr>
          <w:rFonts w:eastAsia="宋体"/>
          <w:szCs w:val="24"/>
        </w:rPr>
        <w:t>风速，温度</w:t>
      </w:r>
      <w:r>
        <w:rPr>
          <w:rFonts w:eastAsia="宋体"/>
          <w:szCs w:val="24"/>
        </w:rPr>
        <w:t>25℃</w:t>
      </w:r>
      <w:r>
        <w:rPr>
          <w:rFonts w:eastAsia="宋体"/>
          <w:szCs w:val="24"/>
        </w:rPr>
        <w:t>，相对</w:t>
      </w:r>
      <w:r>
        <w:rPr>
          <w:rFonts w:eastAsia="宋体" w:hint="eastAsia"/>
          <w:szCs w:val="24"/>
        </w:rPr>
        <w:t>湿度</w:t>
      </w:r>
      <w:r>
        <w:rPr>
          <w:rFonts w:eastAsia="宋体" w:hint="eastAsia"/>
          <w:szCs w:val="24"/>
        </w:rPr>
        <w:t>50%</w:t>
      </w:r>
      <w:r>
        <w:rPr>
          <w:rFonts w:eastAsia="宋体" w:hint="eastAsia"/>
          <w:szCs w:val="24"/>
        </w:rPr>
        <w:t>），风险事故发生后，最大浓度</w:t>
      </w:r>
      <w:r>
        <w:rPr>
          <w:rFonts w:eastAsia="宋体"/>
          <w:szCs w:val="24"/>
        </w:rPr>
        <w:t>0.55</w:t>
      </w:r>
      <w:r>
        <w:rPr>
          <w:rFonts w:eastAsia="宋体" w:hint="eastAsia"/>
          <w:szCs w:val="24"/>
        </w:rPr>
        <w:t>min</w:t>
      </w:r>
      <w:r>
        <w:rPr>
          <w:rFonts w:eastAsia="宋体" w:hint="eastAsia"/>
          <w:szCs w:val="24"/>
        </w:rPr>
        <w:t>时出现在下方向距离装置</w:t>
      </w:r>
      <w:r>
        <w:rPr>
          <w:rFonts w:eastAsia="宋体" w:hint="eastAsia"/>
          <w:szCs w:val="24"/>
        </w:rPr>
        <w:t>10m</w:t>
      </w:r>
      <w:r>
        <w:rPr>
          <w:rFonts w:eastAsia="宋体" w:hint="eastAsia"/>
          <w:szCs w:val="24"/>
        </w:rPr>
        <w:t>处，</w:t>
      </w:r>
      <w:r>
        <w:rPr>
          <w:rFonts w:eastAsia="宋体" w:hint="eastAsia"/>
          <w:szCs w:val="24"/>
        </w:rPr>
        <w:lastRenderedPageBreak/>
        <w:t>周边环境中氯气浓度最高值为</w:t>
      </w:r>
      <w:r>
        <w:rPr>
          <w:rFonts w:eastAsia="宋体"/>
          <w:szCs w:val="24"/>
        </w:rPr>
        <w:t>1089.3</w:t>
      </w:r>
      <w:r>
        <w:rPr>
          <w:rFonts w:eastAsia="宋体" w:hint="eastAsia"/>
          <w:szCs w:val="24"/>
        </w:rPr>
        <w:t>mg/m</w:t>
      </w:r>
      <w:r>
        <w:rPr>
          <w:rFonts w:eastAsia="宋体" w:hint="eastAsia"/>
          <w:szCs w:val="24"/>
          <w:vertAlign w:val="superscript"/>
        </w:rPr>
        <w:t>3</w:t>
      </w:r>
      <w:r>
        <w:rPr>
          <w:rFonts w:eastAsia="宋体" w:hint="eastAsia"/>
          <w:szCs w:val="24"/>
        </w:rPr>
        <w:t>，超过其大气毒性终点浓度</w:t>
      </w:r>
      <w:r>
        <w:rPr>
          <w:rFonts w:eastAsia="宋体" w:hint="eastAsia"/>
          <w:szCs w:val="24"/>
        </w:rPr>
        <w:t>-1</w:t>
      </w:r>
      <w:r>
        <w:rPr>
          <w:rFonts w:eastAsia="宋体" w:hint="eastAsia"/>
          <w:szCs w:val="24"/>
        </w:rPr>
        <w:t>（</w:t>
      </w:r>
      <w:r>
        <w:rPr>
          <w:rFonts w:eastAsia="宋体" w:hint="eastAsia"/>
          <w:szCs w:val="24"/>
        </w:rPr>
        <w:t>58mg/m</w:t>
      </w:r>
      <w:r>
        <w:rPr>
          <w:rFonts w:eastAsia="宋体" w:hint="eastAsia"/>
          <w:szCs w:val="24"/>
          <w:vertAlign w:val="superscript"/>
        </w:rPr>
        <w:t>3</w:t>
      </w:r>
      <w:r>
        <w:rPr>
          <w:rFonts w:eastAsia="宋体" w:hint="eastAsia"/>
          <w:szCs w:val="24"/>
        </w:rPr>
        <w:t>）。</w:t>
      </w:r>
      <w:r>
        <w:rPr>
          <w:rFonts w:eastAsia="宋体"/>
          <w:szCs w:val="24"/>
        </w:rPr>
        <w:t>在最常见气象条件下（</w:t>
      </w:r>
      <w:r>
        <w:rPr>
          <w:rFonts w:eastAsia="宋体"/>
          <w:szCs w:val="24"/>
        </w:rPr>
        <w:t>D</w:t>
      </w:r>
      <w:r>
        <w:rPr>
          <w:rFonts w:eastAsia="宋体"/>
          <w:szCs w:val="24"/>
        </w:rPr>
        <w:t>类稳定度，</w:t>
      </w:r>
      <w:r>
        <w:rPr>
          <w:rFonts w:eastAsia="宋体"/>
          <w:szCs w:val="24"/>
        </w:rPr>
        <w:t>1.9m/s</w:t>
      </w:r>
      <w:r>
        <w:rPr>
          <w:rFonts w:eastAsia="宋体"/>
          <w:szCs w:val="24"/>
        </w:rPr>
        <w:t>风速，温度</w:t>
      </w:r>
      <w:r>
        <w:rPr>
          <w:rFonts w:eastAsia="宋体"/>
          <w:szCs w:val="24"/>
        </w:rPr>
        <w:t>22.7℃</w:t>
      </w:r>
      <w:r>
        <w:rPr>
          <w:rFonts w:eastAsia="宋体"/>
          <w:szCs w:val="24"/>
        </w:rPr>
        <w:t>，相对湿度</w:t>
      </w:r>
      <w:r>
        <w:rPr>
          <w:rFonts w:eastAsia="宋体"/>
          <w:szCs w:val="24"/>
        </w:rPr>
        <w:t>78.7%</w:t>
      </w:r>
      <w:r>
        <w:rPr>
          <w:rFonts w:eastAsia="宋体"/>
          <w:szCs w:val="24"/>
        </w:rPr>
        <w:t>），</w:t>
      </w:r>
      <w:r>
        <w:rPr>
          <w:rFonts w:eastAsia="宋体" w:hint="eastAsia"/>
          <w:szCs w:val="24"/>
        </w:rPr>
        <w:t>最大浓度</w:t>
      </w:r>
      <w:r>
        <w:rPr>
          <w:rFonts w:eastAsia="宋体"/>
          <w:szCs w:val="24"/>
        </w:rPr>
        <w:t>0.34</w:t>
      </w:r>
      <w:r>
        <w:rPr>
          <w:rFonts w:eastAsia="宋体" w:hint="eastAsia"/>
          <w:szCs w:val="24"/>
        </w:rPr>
        <w:t>min</w:t>
      </w:r>
      <w:r>
        <w:rPr>
          <w:rFonts w:eastAsia="宋体" w:hint="eastAsia"/>
          <w:szCs w:val="24"/>
        </w:rPr>
        <w:t>时出现在下方向距离装置</w:t>
      </w:r>
      <w:r>
        <w:rPr>
          <w:rFonts w:eastAsia="宋体" w:hint="eastAsia"/>
          <w:szCs w:val="24"/>
        </w:rPr>
        <w:t>10m</w:t>
      </w:r>
      <w:r>
        <w:rPr>
          <w:rFonts w:eastAsia="宋体" w:hint="eastAsia"/>
          <w:szCs w:val="24"/>
        </w:rPr>
        <w:t>处，周边环境中氯气浓度最高值为</w:t>
      </w:r>
      <w:r>
        <w:rPr>
          <w:rFonts w:eastAsia="宋体"/>
          <w:szCs w:val="24"/>
        </w:rPr>
        <w:t>805.96</w:t>
      </w:r>
      <w:r>
        <w:rPr>
          <w:rFonts w:eastAsia="宋体" w:hint="eastAsia"/>
          <w:szCs w:val="24"/>
        </w:rPr>
        <w:t>mg/m</w:t>
      </w:r>
      <w:r>
        <w:rPr>
          <w:rFonts w:eastAsia="宋体" w:hint="eastAsia"/>
          <w:szCs w:val="24"/>
          <w:vertAlign w:val="superscript"/>
        </w:rPr>
        <w:t>3</w:t>
      </w:r>
      <w:r>
        <w:rPr>
          <w:rFonts w:eastAsia="宋体" w:hint="eastAsia"/>
          <w:szCs w:val="24"/>
        </w:rPr>
        <w:t>，超过其大气毒性终点浓度</w:t>
      </w:r>
      <w:r>
        <w:rPr>
          <w:rFonts w:eastAsia="宋体" w:hint="eastAsia"/>
          <w:szCs w:val="24"/>
        </w:rPr>
        <w:t>-1</w:t>
      </w:r>
      <w:r>
        <w:rPr>
          <w:rFonts w:eastAsia="宋体" w:hint="eastAsia"/>
          <w:szCs w:val="24"/>
        </w:rPr>
        <w:t>（</w:t>
      </w:r>
      <w:r>
        <w:rPr>
          <w:rFonts w:eastAsia="宋体" w:hint="eastAsia"/>
          <w:szCs w:val="24"/>
        </w:rPr>
        <w:t>58mg/m</w:t>
      </w:r>
      <w:r>
        <w:rPr>
          <w:rFonts w:eastAsia="宋体" w:hint="eastAsia"/>
          <w:szCs w:val="24"/>
          <w:vertAlign w:val="superscript"/>
        </w:rPr>
        <w:t>3</w:t>
      </w:r>
      <w:r>
        <w:rPr>
          <w:rFonts w:eastAsia="宋体" w:hint="eastAsia"/>
          <w:szCs w:val="24"/>
        </w:rPr>
        <w:t>）。</w:t>
      </w:r>
    </w:p>
    <w:p w14:paraId="144E4A20" w14:textId="77777777" w:rsidR="0085280A" w:rsidRDefault="00000000">
      <w:pPr>
        <w:ind w:firstLine="524"/>
        <w:rPr>
          <w:rFonts w:eastAsia="宋体"/>
          <w:szCs w:val="24"/>
        </w:rPr>
      </w:pPr>
      <w:r>
        <w:rPr>
          <w:rFonts w:eastAsia="宋体" w:hint="eastAsia"/>
          <w:szCs w:val="24"/>
        </w:rPr>
        <w:t>本项目氯气污染物在下风向不同距离处的最大浓度如下所示。</w:t>
      </w:r>
    </w:p>
    <w:p w14:paraId="1A7E6573" w14:textId="77777777" w:rsidR="0085280A" w:rsidRDefault="00000000">
      <w:pPr>
        <w:pStyle w:val="32"/>
        <w:numPr>
          <w:ilvl w:val="0"/>
          <w:numId w:val="27"/>
        </w:numPr>
        <w:spacing w:line="276" w:lineRule="auto"/>
        <w:rPr>
          <w:rFonts w:eastAsia="宋体"/>
          <w:b/>
          <w:bCs/>
        </w:rPr>
      </w:pPr>
      <w:r>
        <w:rPr>
          <w:rFonts w:eastAsia="宋体" w:hint="eastAsia"/>
          <w:b/>
          <w:bCs/>
        </w:rPr>
        <w:t>氯气泄漏的影响预测结果表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2"/>
        <w:gridCol w:w="2253"/>
        <w:gridCol w:w="1829"/>
        <w:gridCol w:w="2204"/>
        <w:gridCol w:w="1763"/>
      </w:tblGrid>
      <w:tr w:rsidR="0085280A" w14:paraId="758A3D41" w14:textId="77777777">
        <w:tc>
          <w:tcPr>
            <w:tcW w:w="559" w:type="pct"/>
            <w:vMerge w:val="restart"/>
            <w:vAlign w:val="center"/>
          </w:tcPr>
          <w:p w14:paraId="7E06B81D"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距离（</w:t>
            </w:r>
            <w:r>
              <w:rPr>
                <w:rFonts w:eastAsia="宋体" w:hint="eastAsia"/>
                <w:b/>
                <w:bCs/>
                <w:sz w:val="21"/>
                <w:szCs w:val="21"/>
              </w:rPr>
              <w:t>m</w:t>
            </w:r>
            <w:r>
              <w:rPr>
                <w:rFonts w:eastAsia="宋体" w:hint="eastAsia"/>
                <w:b/>
                <w:bCs/>
                <w:sz w:val="21"/>
                <w:szCs w:val="21"/>
              </w:rPr>
              <w:t>）</w:t>
            </w:r>
          </w:p>
        </w:tc>
        <w:tc>
          <w:tcPr>
            <w:tcW w:w="2252" w:type="pct"/>
            <w:gridSpan w:val="2"/>
            <w:vAlign w:val="center"/>
          </w:tcPr>
          <w:p w14:paraId="62D23618"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最常见气象条件</w:t>
            </w:r>
          </w:p>
        </w:tc>
        <w:tc>
          <w:tcPr>
            <w:tcW w:w="2189" w:type="pct"/>
            <w:gridSpan w:val="2"/>
            <w:vAlign w:val="center"/>
          </w:tcPr>
          <w:p w14:paraId="35721B33"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最不利气象条件</w:t>
            </w:r>
          </w:p>
        </w:tc>
      </w:tr>
      <w:tr w:rsidR="0085280A" w14:paraId="473A6C96" w14:textId="77777777">
        <w:tc>
          <w:tcPr>
            <w:tcW w:w="559" w:type="pct"/>
            <w:vMerge/>
            <w:vAlign w:val="center"/>
          </w:tcPr>
          <w:p w14:paraId="535CDCA0" w14:textId="77777777" w:rsidR="0085280A" w:rsidRDefault="0085280A">
            <w:pPr>
              <w:spacing w:line="276" w:lineRule="auto"/>
              <w:ind w:firstLineChars="0" w:firstLine="0"/>
              <w:jc w:val="center"/>
              <w:rPr>
                <w:rFonts w:eastAsia="宋体"/>
                <w:sz w:val="21"/>
                <w:szCs w:val="21"/>
              </w:rPr>
            </w:pPr>
          </w:p>
        </w:tc>
        <w:tc>
          <w:tcPr>
            <w:tcW w:w="1243" w:type="pct"/>
            <w:vAlign w:val="center"/>
          </w:tcPr>
          <w:p w14:paraId="2C88C343"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浓度出现时间</w:t>
            </w:r>
            <w:r>
              <w:rPr>
                <w:rFonts w:eastAsia="宋体" w:hint="eastAsia"/>
                <w:b/>
                <w:bCs/>
                <w:sz w:val="21"/>
                <w:szCs w:val="21"/>
              </w:rPr>
              <w:t>m</w:t>
            </w:r>
            <w:r>
              <w:rPr>
                <w:rFonts w:eastAsia="宋体"/>
                <w:b/>
                <w:bCs/>
                <w:sz w:val="21"/>
                <w:szCs w:val="21"/>
              </w:rPr>
              <w:t>in</w:t>
            </w:r>
          </w:p>
        </w:tc>
        <w:tc>
          <w:tcPr>
            <w:tcW w:w="1009" w:type="pct"/>
            <w:vAlign w:val="center"/>
          </w:tcPr>
          <w:p w14:paraId="15B7B2B7" w14:textId="77777777" w:rsidR="0085280A" w:rsidRDefault="00000000">
            <w:pPr>
              <w:pStyle w:val="32"/>
              <w:spacing w:line="276" w:lineRule="auto"/>
              <w:rPr>
                <w:rFonts w:eastAsia="宋体"/>
                <w:b/>
                <w:bCs/>
              </w:rPr>
            </w:pPr>
            <w:r>
              <w:rPr>
                <w:rFonts w:eastAsia="宋体" w:hint="eastAsia"/>
                <w:b/>
                <w:bCs/>
                <w:sz w:val="21"/>
                <w:szCs w:val="21"/>
              </w:rPr>
              <w:t>高峰浓度</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p>
        </w:tc>
        <w:tc>
          <w:tcPr>
            <w:tcW w:w="1216" w:type="pct"/>
            <w:vAlign w:val="center"/>
          </w:tcPr>
          <w:p w14:paraId="434FD3FF"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浓度出现时间</w:t>
            </w:r>
            <w:r>
              <w:rPr>
                <w:rFonts w:eastAsia="宋体" w:hint="eastAsia"/>
                <w:b/>
                <w:bCs/>
                <w:sz w:val="21"/>
                <w:szCs w:val="21"/>
              </w:rPr>
              <w:t>m</w:t>
            </w:r>
            <w:r>
              <w:rPr>
                <w:rFonts w:eastAsia="宋体"/>
                <w:b/>
                <w:bCs/>
                <w:sz w:val="21"/>
                <w:szCs w:val="21"/>
              </w:rPr>
              <w:t>in</w:t>
            </w:r>
          </w:p>
        </w:tc>
        <w:tc>
          <w:tcPr>
            <w:tcW w:w="973" w:type="pct"/>
            <w:vAlign w:val="center"/>
          </w:tcPr>
          <w:p w14:paraId="6884BC58" w14:textId="77777777" w:rsidR="0085280A" w:rsidRDefault="00000000">
            <w:pPr>
              <w:spacing w:line="276" w:lineRule="auto"/>
              <w:ind w:firstLineChars="0" w:firstLine="0"/>
              <w:jc w:val="center"/>
              <w:rPr>
                <w:rFonts w:eastAsia="宋体"/>
                <w:b/>
                <w:bCs/>
                <w:sz w:val="21"/>
                <w:szCs w:val="21"/>
              </w:rPr>
            </w:pPr>
            <w:r>
              <w:rPr>
                <w:rFonts w:eastAsia="宋体" w:hint="eastAsia"/>
                <w:b/>
                <w:bCs/>
                <w:sz w:val="21"/>
                <w:szCs w:val="21"/>
              </w:rPr>
              <w:t>高峰浓度</w:t>
            </w:r>
            <w:r>
              <w:rPr>
                <w:rFonts w:eastAsia="宋体" w:hint="eastAsia"/>
                <w:b/>
                <w:bCs/>
                <w:sz w:val="21"/>
                <w:szCs w:val="21"/>
              </w:rPr>
              <w:t>mg</w:t>
            </w:r>
            <w:r>
              <w:rPr>
                <w:rFonts w:eastAsia="宋体"/>
                <w:b/>
                <w:bCs/>
                <w:sz w:val="21"/>
                <w:szCs w:val="21"/>
              </w:rPr>
              <w:t>/</w:t>
            </w:r>
            <w:r>
              <w:rPr>
                <w:rFonts w:eastAsia="宋体" w:hint="eastAsia"/>
                <w:b/>
                <w:bCs/>
                <w:sz w:val="21"/>
                <w:szCs w:val="21"/>
              </w:rPr>
              <w:t>m</w:t>
            </w:r>
            <w:r>
              <w:rPr>
                <w:rFonts w:eastAsia="宋体"/>
                <w:b/>
                <w:bCs/>
                <w:sz w:val="21"/>
                <w:szCs w:val="21"/>
                <w:vertAlign w:val="superscript"/>
              </w:rPr>
              <w:t>3</w:t>
            </w:r>
          </w:p>
        </w:tc>
      </w:tr>
      <w:tr w:rsidR="0085280A" w14:paraId="376CC86B" w14:textId="77777777">
        <w:tc>
          <w:tcPr>
            <w:tcW w:w="559" w:type="pct"/>
            <w:vAlign w:val="center"/>
          </w:tcPr>
          <w:p w14:paraId="2764908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0</w:t>
            </w:r>
          </w:p>
        </w:tc>
        <w:tc>
          <w:tcPr>
            <w:tcW w:w="1243" w:type="pct"/>
            <w:vAlign w:val="center"/>
          </w:tcPr>
          <w:p w14:paraId="580A7E2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0.34 </w:t>
            </w:r>
          </w:p>
        </w:tc>
        <w:tc>
          <w:tcPr>
            <w:tcW w:w="1009" w:type="pct"/>
            <w:vAlign w:val="center"/>
          </w:tcPr>
          <w:p w14:paraId="2596DE4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805.96 </w:t>
            </w:r>
          </w:p>
        </w:tc>
        <w:tc>
          <w:tcPr>
            <w:tcW w:w="1216" w:type="pct"/>
            <w:vAlign w:val="center"/>
          </w:tcPr>
          <w:p w14:paraId="27DA65D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0.55 </w:t>
            </w:r>
          </w:p>
        </w:tc>
        <w:tc>
          <w:tcPr>
            <w:tcW w:w="973" w:type="pct"/>
            <w:vAlign w:val="center"/>
          </w:tcPr>
          <w:p w14:paraId="0082DD3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1089.30 </w:t>
            </w:r>
          </w:p>
        </w:tc>
      </w:tr>
      <w:tr w:rsidR="0085280A" w14:paraId="24881A0C" w14:textId="77777777">
        <w:tc>
          <w:tcPr>
            <w:tcW w:w="559" w:type="pct"/>
            <w:vAlign w:val="center"/>
          </w:tcPr>
          <w:p w14:paraId="6351710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6</w:t>
            </w:r>
            <w:r>
              <w:rPr>
                <w:rFonts w:eastAsia="宋体"/>
                <w:sz w:val="21"/>
                <w:szCs w:val="21"/>
              </w:rPr>
              <w:t>0</w:t>
            </w:r>
          </w:p>
        </w:tc>
        <w:tc>
          <w:tcPr>
            <w:tcW w:w="1243" w:type="pct"/>
            <w:vAlign w:val="center"/>
          </w:tcPr>
          <w:p w14:paraId="4669519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1.93 </w:t>
            </w:r>
          </w:p>
        </w:tc>
        <w:tc>
          <w:tcPr>
            <w:tcW w:w="1009" w:type="pct"/>
            <w:vAlign w:val="center"/>
          </w:tcPr>
          <w:p w14:paraId="516CBF7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131.18 </w:t>
            </w:r>
          </w:p>
        </w:tc>
        <w:tc>
          <w:tcPr>
            <w:tcW w:w="1216" w:type="pct"/>
            <w:vAlign w:val="center"/>
          </w:tcPr>
          <w:p w14:paraId="53FAF4E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2.57 </w:t>
            </w:r>
          </w:p>
        </w:tc>
        <w:tc>
          <w:tcPr>
            <w:tcW w:w="973" w:type="pct"/>
            <w:vAlign w:val="center"/>
          </w:tcPr>
          <w:p w14:paraId="5D9126B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140.91 </w:t>
            </w:r>
          </w:p>
        </w:tc>
      </w:tr>
      <w:tr w:rsidR="0085280A" w14:paraId="46427FC6" w14:textId="77777777">
        <w:tc>
          <w:tcPr>
            <w:tcW w:w="559" w:type="pct"/>
            <w:vAlign w:val="center"/>
          </w:tcPr>
          <w:p w14:paraId="145BFBB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10</w:t>
            </w:r>
          </w:p>
        </w:tc>
        <w:tc>
          <w:tcPr>
            <w:tcW w:w="1243" w:type="pct"/>
            <w:vAlign w:val="center"/>
          </w:tcPr>
          <w:p w14:paraId="27D4DF5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2.99 </w:t>
            </w:r>
          </w:p>
        </w:tc>
        <w:tc>
          <w:tcPr>
            <w:tcW w:w="1009" w:type="pct"/>
            <w:vAlign w:val="center"/>
          </w:tcPr>
          <w:p w14:paraId="2C89057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69.00 </w:t>
            </w:r>
          </w:p>
        </w:tc>
        <w:tc>
          <w:tcPr>
            <w:tcW w:w="1216" w:type="pct"/>
            <w:vAlign w:val="center"/>
          </w:tcPr>
          <w:p w14:paraId="1FA37F8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3.92 </w:t>
            </w:r>
          </w:p>
        </w:tc>
        <w:tc>
          <w:tcPr>
            <w:tcW w:w="973" w:type="pct"/>
            <w:vAlign w:val="center"/>
          </w:tcPr>
          <w:p w14:paraId="5E60E51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76.14 </w:t>
            </w:r>
          </w:p>
        </w:tc>
      </w:tr>
      <w:tr w:rsidR="0085280A" w14:paraId="0674A22C" w14:textId="77777777">
        <w:tc>
          <w:tcPr>
            <w:tcW w:w="559" w:type="pct"/>
            <w:vAlign w:val="center"/>
          </w:tcPr>
          <w:p w14:paraId="002C9A8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10</w:t>
            </w:r>
          </w:p>
        </w:tc>
        <w:tc>
          <w:tcPr>
            <w:tcW w:w="1243" w:type="pct"/>
            <w:vAlign w:val="center"/>
          </w:tcPr>
          <w:p w14:paraId="4A3137C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4.69 </w:t>
            </w:r>
          </w:p>
        </w:tc>
        <w:tc>
          <w:tcPr>
            <w:tcW w:w="1009" w:type="pct"/>
            <w:vAlign w:val="center"/>
          </w:tcPr>
          <w:p w14:paraId="5D36E95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34.33 </w:t>
            </w:r>
          </w:p>
        </w:tc>
        <w:tc>
          <w:tcPr>
            <w:tcW w:w="1216" w:type="pct"/>
            <w:vAlign w:val="center"/>
          </w:tcPr>
          <w:p w14:paraId="1EA1F75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6.08 </w:t>
            </w:r>
          </w:p>
        </w:tc>
        <w:tc>
          <w:tcPr>
            <w:tcW w:w="973" w:type="pct"/>
            <w:vAlign w:val="center"/>
          </w:tcPr>
          <w:p w14:paraId="4699699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38.77 </w:t>
            </w:r>
          </w:p>
        </w:tc>
      </w:tr>
      <w:tr w:rsidR="0085280A" w14:paraId="3C1E05BA" w14:textId="77777777">
        <w:tc>
          <w:tcPr>
            <w:tcW w:w="559" w:type="pct"/>
            <w:vAlign w:val="center"/>
          </w:tcPr>
          <w:p w14:paraId="437E1D1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10</w:t>
            </w:r>
          </w:p>
        </w:tc>
        <w:tc>
          <w:tcPr>
            <w:tcW w:w="1243" w:type="pct"/>
            <w:vAlign w:val="center"/>
          </w:tcPr>
          <w:p w14:paraId="582E000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6.14 </w:t>
            </w:r>
          </w:p>
        </w:tc>
        <w:tc>
          <w:tcPr>
            <w:tcW w:w="1009" w:type="pct"/>
            <w:vAlign w:val="center"/>
          </w:tcPr>
          <w:p w14:paraId="77C3C0C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21.78 </w:t>
            </w:r>
          </w:p>
        </w:tc>
        <w:tc>
          <w:tcPr>
            <w:tcW w:w="1216" w:type="pct"/>
            <w:vAlign w:val="center"/>
          </w:tcPr>
          <w:p w14:paraId="2BC7103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7.92 </w:t>
            </w:r>
          </w:p>
        </w:tc>
        <w:tc>
          <w:tcPr>
            <w:tcW w:w="973" w:type="pct"/>
            <w:vAlign w:val="center"/>
          </w:tcPr>
          <w:p w14:paraId="0EC524B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25.00 </w:t>
            </w:r>
          </w:p>
        </w:tc>
      </w:tr>
      <w:tr w:rsidR="0085280A" w14:paraId="2A48CB9D" w14:textId="77777777">
        <w:tc>
          <w:tcPr>
            <w:tcW w:w="559" w:type="pct"/>
            <w:vAlign w:val="center"/>
          </w:tcPr>
          <w:p w14:paraId="66CE7F7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10</w:t>
            </w:r>
          </w:p>
        </w:tc>
        <w:tc>
          <w:tcPr>
            <w:tcW w:w="1243" w:type="pct"/>
            <w:vAlign w:val="center"/>
          </w:tcPr>
          <w:p w14:paraId="1AFD02B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7.44 </w:t>
            </w:r>
          </w:p>
        </w:tc>
        <w:tc>
          <w:tcPr>
            <w:tcW w:w="1009" w:type="pct"/>
            <w:vAlign w:val="center"/>
          </w:tcPr>
          <w:p w14:paraId="775D5A4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15.30 </w:t>
            </w:r>
          </w:p>
        </w:tc>
        <w:tc>
          <w:tcPr>
            <w:tcW w:w="1216" w:type="pct"/>
            <w:vAlign w:val="center"/>
          </w:tcPr>
          <w:p w14:paraId="535D3A0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9.58 </w:t>
            </w:r>
          </w:p>
        </w:tc>
        <w:tc>
          <w:tcPr>
            <w:tcW w:w="973" w:type="pct"/>
            <w:vAlign w:val="center"/>
          </w:tcPr>
          <w:p w14:paraId="3A88B9B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17.73 </w:t>
            </w:r>
          </w:p>
        </w:tc>
      </w:tr>
      <w:tr w:rsidR="0085280A" w14:paraId="79B8890C" w14:textId="77777777">
        <w:tc>
          <w:tcPr>
            <w:tcW w:w="559" w:type="pct"/>
            <w:vAlign w:val="center"/>
          </w:tcPr>
          <w:p w14:paraId="45B819B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10</w:t>
            </w:r>
          </w:p>
        </w:tc>
        <w:tc>
          <w:tcPr>
            <w:tcW w:w="1243" w:type="pct"/>
            <w:vAlign w:val="center"/>
          </w:tcPr>
          <w:p w14:paraId="42BFF0A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8.66 </w:t>
            </w:r>
          </w:p>
        </w:tc>
        <w:tc>
          <w:tcPr>
            <w:tcW w:w="1009" w:type="pct"/>
            <w:vAlign w:val="center"/>
          </w:tcPr>
          <w:p w14:paraId="588008B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11.41 </w:t>
            </w:r>
          </w:p>
        </w:tc>
        <w:tc>
          <w:tcPr>
            <w:tcW w:w="1216" w:type="pct"/>
            <w:vAlign w:val="center"/>
          </w:tcPr>
          <w:p w14:paraId="42DB2A5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11.13 </w:t>
            </w:r>
          </w:p>
        </w:tc>
        <w:tc>
          <w:tcPr>
            <w:tcW w:w="973" w:type="pct"/>
            <w:vAlign w:val="center"/>
          </w:tcPr>
          <w:p w14:paraId="6CF4785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13.29 </w:t>
            </w:r>
          </w:p>
        </w:tc>
      </w:tr>
      <w:tr w:rsidR="0085280A" w14:paraId="6CDF5A14" w14:textId="77777777">
        <w:tc>
          <w:tcPr>
            <w:tcW w:w="559" w:type="pct"/>
            <w:vAlign w:val="center"/>
          </w:tcPr>
          <w:p w14:paraId="376E987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6</w:t>
            </w:r>
            <w:r>
              <w:rPr>
                <w:rFonts w:eastAsia="宋体"/>
                <w:sz w:val="21"/>
                <w:szCs w:val="21"/>
              </w:rPr>
              <w:t>10</w:t>
            </w:r>
          </w:p>
        </w:tc>
        <w:tc>
          <w:tcPr>
            <w:tcW w:w="1243" w:type="pct"/>
            <w:vAlign w:val="center"/>
          </w:tcPr>
          <w:p w14:paraId="28DB872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9.81 </w:t>
            </w:r>
          </w:p>
        </w:tc>
        <w:tc>
          <w:tcPr>
            <w:tcW w:w="1009" w:type="pct"/>
            <w:vAlign w:val="center"/>
          </w:tcPr>
          <w:p w14:paraId="08DD14C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8.87 </w:t>
            </w:r>
          </w:p>
        </w:tc>
        <w:tc>
          <w:tcPr>
            <w:tcW w:w="1216" w:type="pct"/>
            <w:vAlign w:val="center"/>
          </w:tcPr>
          <w:p w14:paraId="2471CFF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12.59 </w:t>
            </w:r>
          </w:p>
        </w:tc>
        <w:tc>
          <w:tcPr>
            <w:tcW w:w="973" w:type="pct"/>
            <w:vAlign w:val="center"/>
          </w:tcPr>
          <w:p w14:paraId="3D43CB6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10.34 </w:t>
            </w:r>
          </w:p>
        </w:tc>
      </w:tr>
      <w:tr w:rsidR="0085280A" w14:paraId="785FCE18" w14:textId="77777777">
        <w:tc>
          <w:tcPr>
            <w:tcW w:w="559" w:type="pct"/>
            <w:vAlign w:val="center"/>
          </w:tcPr>
          <w:p w14:paraId="4F8F906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7</w:t>
            </w:r>
            <w:r>
              <w:rPr>
                <w:rFonts w:eastAsia="宋体"/>
                <w:sz w:val="21"/>
                <w:szCs w:val="21"/>
              </w:rPr>
              <w:t>10</w:t>
            </w:r>
          </w:p>
        </w:tc>
        <w:tc>
          <w:tcPr>
            <w:tcW w:w="1243" w:type="pct"/>
            <w:vAlign w:val="center"/>
          </w:tcPr>
          <w:p w14:paraId="51A4737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10.90 </w:t>
            </w:r>
          </w:p>
        </w:tc>
        <w:tc>
          <w:tcPr>
            <w:tcW w:w="1009" w:type="pct"/>
            <w:vAlign w:val="center"/>
          </w:tcPr>
          <w:p w14:paraId="2CEDD20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7.11 </w:t>
            </w:r>
          </w:p>
        </w:tc>
        <w:tc>
          <w:tcPr>
            <w:tcW w:w="1216" w:type="pct"/>
            <w:vAlign w:val="center"/>
          </w:tcPr>
          <w:p w14:paraId="3AA01D4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13.99 </w:t>
            </w:r>
          </w:p>
        </w:tc>
        <w:tc>
          <w:tcPr>
            <w:tcW w:w="973" w:type="pct"/>
            <w:vAlign w:val="center"/>
          </w:tcPr>
          <w:p w14:paraId="2B91185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8.24 </w:t>
            </w:r>
          </w:p>
        </w:tc>
      </w:tr>
      <w:tr w:rsidR="0085280A" w14:paraId="45BCED88" w14:textId="77777777">
        <w:tc>
          <w:tcPr>
            <w:tcW w:w="559" w:type="pct"/>
            <w:vAlign w:val="center"/>
          </w:tcPr>
          <w:p w14:paraId="0E725EA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8</w:t>
            </w:r>
            <w:r>
              <w:rPr>
                <w:rFonts w:eastAsia="宋体"/>
                <w:sz w:val="21"/>
                <w:szCs w:val="21"/>
              </w:rPr>
              <w:t>10</w:t>
            </w:r>
          </w:p>
        </w:tc>
        <w:tc>
          <w:tcPr>
            <w:tcW w:w="1243" w:type="pct"/>
            <w:vAlign w:val="center"/>
          </w:tcPr>
          <w:p w14:paraId="54A6619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11.96 </w:t>
            </w:r>
          </w:p>
        </w:tc>
        <w:tc>
          <w:tcPr>
            <w:tcW w:w="1009" w:type="pct"/>
            <w:vAlign w:val="center"/>
          </w:tcPr>
          <w:p w14:paraId="0DFBDDA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5.81 </w:t>
            </w:r>
          </w:p>
        </w:tc>
        <w:tc>
          <w:tcPr>
            <w:tcW w:w="1216" w:type="pct"/>
            <w:vAlign w:val="center"/>
          </w:tcPr>
          <w:p w14:paraId="12729DF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15.33 </w:t>
            </w:r>
          </w:p>
        </w:tc>
        <w:tc>
          <w:tcPr>
            <w:tcW w:w="973" w:type="pct"/>
            <w:vAlign w:val="center"/>
          </w:tcPr>
          <w:p w14:paraId="5223E2B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6.71 </w:t>
            </w:r>
          </w:p>
        </w:tc>
      </w:tr>
      <w:tr w:rsidR="0085280A" w14:paraId="1D92DDB9" w14:textId="77777777">
        <w:tc>
          <w:tcPr>
            <w:tcW w:w="559" w:type="pct"/>
            <w:vAlign w:val="center"/>
          </w:tcPr>
          <w:p w14:paraId="7BF1419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9</w:t>
            </w:r>
            <w:r>
              <w:rPr>
                <w:rFonts w:eastAsia="宋体"/>
                <w:sz w:val="21"/>
                <w:szCs w:val="21"/>
              </w:rPr>
              <w:t>10</w:t>
            </w:r>
          </w:p>
        </w:tc>
        <w:tc>
          <w:tcPr>
            <w:tcW w:w="1243" w:type="pct"/>
            <w:vAlign w:val="center"/>
          </w:tcPr>
          <w:p w14:paraId="716E06C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12.98 </w:t>
            </w:r>
          </w:p>
        </w:tc>
        <w:tc>
          <w:tcPr>
            <w:tcW w:w="1009" w:type="pct"/>
            <w:vAlign w:val="center"/>
          </w:tcPr>
          <w:p w14:paraId="250636A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4.85 </w:t>
            </w:r>
          </w:p>
        </w:tc>
        <w:tc>
          <w:tcPr>
            <w:tcW w:w="1216" w:type="pct"/>
            <w:vAlign w:val="center"/>
          </w:tcPr>
          <w:p w14:paraId="7A6AF64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16.63 </w:t>
            </w:r>
          </w:p>
        </w:tc>
        <w:tc>
          <w:tcPr>
            <w:tcW w:w="973" w:type="pct"/>
            <w:vAlign w:val="center"/>
          </w:tcPr>
          <w:p w14:paraId="74773E0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5.54 </w:t>
            </w:r>
          </w:p>
        </w:tc>
      </w:tr>
      <w:tr w:rsidR="0085280A" w14:paraId="1DFB26DA" w14:textId="77777777">
        <w:tc>
          <w:tcPr>
            <w:tcW w:w="559" w:type="pct"/>
            <w:vAlign w:val="center"/>
          </w:tcPr>
          <w:p w14:paraId="2650B396" w14:textId="77777777" w:rsidR="0085280A" w:rsidRDefault="00000000">
            <w:pPr>
              <w:spacing w:line="276" w:lineRule="auto"/>
              <w:ind w:firstLineChars="0" w:firstLine="0"/>
              <w:jc w:val="center"/>
              <w:rPr>
                <w:rFonts w:eastAsia="宋体"/>
                <w:sz w:val="21"/>
                <w:szCs w:val="21"/>
              </w:rPr>
            </w:pPr>
            <w:r>
              <w:rPr>
                <w:rFonts w:eastAsia="宋体"/>
                <w:sz w:val="21"/>
                <w:szCs w:val="21"/>
              </w:rPr>
              <w:t>1010</w:t>
            </w:r>
          </w:p>
        </w:tc>
        <w:tc>
          <w:tcPr>
            <w:tcW w:w="1243" w:type="pct"/>
            <w:vAlign w:val="center"/>
          </w:tcPr>
          <w:p w14:paraId="01064FDF"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13.97 </w:t>
            </w:r>
          </w:p>
        </w:tc>
        <w:tc>
          <w:tcPr>
            <w:tcW w:w="1009" w:type="pct"/>
            <w:vAlign w:val="center"/>
          </w:tcPr>
          <w:p w14:paraId="6A32D15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4.09 </w:t>
            </w:r>
          </w:p>
        </w:tc>
        <w:tc>
          <w:tcPr>
            <w:tcW w:w="1216" w:type="pct"/>
            <w:vAlign w:val="center"/>
          </w:tcPr>
          <w:p w14:paraId="3A95BA5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17.89 </w:t>
            </w:r>
          </w:p>
        </w:tc>
        <w:tc>
          <w:tcPr>
            <w:tcW w:w="973" w:type="pct"/>
            <w:vAlign w:val="center"/>
          </w:tcPr>
          <w:p w14:paraId="1D1A88B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4.66 </w:t>
            </w:r>
          </w:p>
        </w:tc>
      </w:tr>
      <w:tr w:rsidR="0085280A" w14:paraId="3D1696FF" w14:textId="77777777">
        <w:tc>
          <w:tcPr>
            <w:tcW w:w="559" w:type="pct"/>
            <w:vAlign w:val="center"/>
          </w:tcPr>
          <w:p w14:paraId="470E3B4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1</w:t>
            </w:r>
            <w:r>
              <w:rPr>
                <w:rFonts w:eastAsia="宋体"/>
                <w:sz w:val="21"/>
                <w:szCs w:val="21"/>
              </w:rPr>
              <w:t>510</w:t>
            </w:r>
          </w:p>
        </w:tc>
        <w:tc>
          <w:tcPr>
            <w:tcW w:w="1243" w:type="pct"/>
            <w:vAlign w:val="center"/>
          </w:tcPr>
          <w:p w14:paraId="08051AF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18.60 </w:t>
            </w:r>
          </w:p>
        </w:tc>
        <w:tc>
          <w:tcPr>
            <w:tcW w:w="1009" w:type="pct"/>
            <w:vAlign w:val="center"/>
          </w:tcPr>
          <w:p w14:paraId="46E7449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2.05 </w:t>
            </w:r>
          </w:p>
        </w:tc>
        <w:tc>
          <w:tcPr>
            <w:tcW w:w="1216" w:type="pct"/>
            <w:vAlign w:val="center"/>
          </w:tcPr>
          <w:p w14:paraId="313F928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23.78 </w:t>
            </w:r>
          </w:p>
        </w:tc>
        <w:tc>
          <w:tcPr>
            <w:tcW w:w="973" w:type="pct"/>
            <w:vAlign w:val="center"/>
          </w:tcPr>
          <w:p w14:paraId="6EE4081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2.31 </w:t>
            </w:r>
          </w:p>
        </w:tc>
      </w:tr>
      <w:tr w:rsidR="0085280A" w14:paraId="0BD6FFBB" w14:textId="77777777">
        <w:tc>
          <w:tcPr>
            <w:tcW w:w="559" w:type="pct"/>
            <w:vAlign w:val="center"/>
          </w:tcPr>
          <w:p w14:paraId="26AB833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010</w:t>
            </w:r>
          </w:p>
        </w:tc>
        <w:tc>
          <w:tcPr>
            <w:tcW w:w="1243" w:type="pct"/>
            <w:vAlign w:val="center"/>
          </w:tcPr>
          <w:p w14:paraId="1CD68365"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22.85 </w:t>
            </w:r>
          </w:p>
        </w:tc>
        <w:tc>
          <w:tcPr>
            <w:tcW w:w="1009" w:type="pct"/>
            <w:vAlign w:val="center"/>
          </w:tcPr>
          <w:p w14:paraId="6C7B711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1.22 </w:t>
            </w:r>
          </w:p>
        </w:tc>
        <w:tc>
          <w:tcPr>
            <w:tcW w:w="1216" w:type="pct"/>
            <w:vAlign w:val="center"/>
          </w:tcPr>
          <w:p w14:paraId="56AD5591"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29.19 </w:t>
            </w:r>
          </w:p>
        </w:tc>
        <w:tc>
          <w:tcPr>
            <w:tcW w:w="973" w:type="pct"/>
            <w:vAlign w:val="center"/>
          </w:tcPr>
          <w:p w14:paraId="52B8851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1.36 </w:t>
            </w:r>
          </w:p>
        </w:tc>
      </w:tr>
      <w:tr w:rsidR="0085280A" w14:paraId="72120D3D" w14:textId="77777777">
        <w:tc>
          <w:tcPr>
            <w:tcW w:w="559" w:type="pct"/>
            <w:vAlign w:val="center"/>
          </w:tcPr>
          <w:p w14:paraId="521D4EC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2</w:t>
            </w:r>
            <w:r>
              <w:rPr>
                <w:rFonts w:eastAsia="宋体"/>
                <w:sz w:val="21"/>
                <w:szCs w:val="21"/>
              </w:rPr>
              <w:t>510</w:t>
            </w:r>
          </w:p>
        </w:tc>
        <w:tc>
          <w:tcPr>
            <w:tcW w:w="1243" w:type="pct"/>
            <w:vAlign w:val="center"/>
          </w:tcPr>
          <w:p w14:paraId="4963D15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26.86 </w:t>
            </w:r>
          </w:p>
        </w:tc>
        <w:tc>
          <w:tcPr>
            <w:tcW w:w="1009" w:type="pct"/>
            <w:vAlign w:val="center"/>
          </w:tcPr>
          <w:p w14:paraId="1563583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0.81 </w:t>
            </w:r>
          </w:p>
        </w:tc>
        <w:tc>
          <w:tcPr>
            <w:tcW w:w="1216" w:type="pct"/>
            <w:vAlign w:val="center"/>
          </w:tcPr>
          <w:p w14:paraId="1F3C0CC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34.28 </w:t>
            </w:r>
          </w:p>
        </w:tc>
        <w:tc>
          <w:tcPr>
            <w:tcW w:w="973" w:type="pct"/>
            <w:vAlign w:val="center"/>
          </w:tcPr>
          <w:p w14:paraId="5DC1E243"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0.88 </w:t>
            </w:r>
          </w:p>
        </w:tc>
      </w:tr>
      <w:tr w:rsidR="0085280A" w14:paraId="4DEBF127" w14:textId="77777777">
        <w:tc>
          <w:tcPr>
            <w:tcW w:w="559" w:type="pct"/>
            <w:vAlign w:val="center"/>
          </w:tcPr>
          <w:p w14:paraId="3992C26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010</w:t>
            </w:r>
          </w:p>
        </w:tc>
        <w:tc>
          <w:tcPr>
            <w:tcW w:w="1243" w:type="pct"/>
            <w:vAlign w:val="center"/>
          </w:tcPr>
          <w:p w14:paraId="4E38391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30.68 </w:t>
            </w:r>
          </w:p>
        </w:tc>
        <w:tc>
          <w:tcPr>
            <w:tcW w:w="1009" w:type="pct"/>
            <w:vAlign w:val="center"/>
          </w:tcPr>
          <w:p w14:paraId="5DF2FB2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0.58 </w:t>
            </w:r>
          </w:p>
        </w:tc>
        <w:tc>
          <w:tcPr>
            <w:tcW w:w="1216" w:type="pct"/>
            <w:vAlign w:val="center"/>
          </w:tcPr>
          <w:p w14:paraId="4D98D75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39.14 </w:t>
            </w:r>
          </w:p>
        </w:tc>
        <w:tc>
          <w:tcPr>
            <w:tcW w:w="973" w:type="pct"/>
            <w:vAlign w:val="center"/>
          </w:tcPr>
          <w:p w14:paraId="7B88E5FC"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0.62 </w:t>
            </w:r>
          </w:p>
        </w:tc>
      </w:tr>
      <w:tr w:rsidR="0085280A" w14:paraId="6194CAE4" w14:textId="77777777">
        <w:tc>
          <w:tcPr>
            <w:tcW w:w="559" w:type="pct"/>
            <w:vAlign w:val="center"/>
          </w:tcPr>
          <w:p w14:paraId="6F8F41B4"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3</w:t>
            </w:r>
            <w:r>
              <w:rPr>
                <w:rFonts w:eastAsia="宋体"/>
                <w:sz w:val="21"/>
                <w:szCs w:val="21"/>
              </w:rPr>
              <w:t>510</w:t>
            </w:r>
          </w:p>
        </w:tc>
        <w:tc>
          <w:tcPr>
            <w:tcW w:w="1243" w:type="pct"/>
            <w:vAlign w:val="center"/>
          </w:tcPr>
          <w:p w14:paraId="65D87CB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34.36 </w:t>
            </w:r>
          </w:p>
        </w:tc>
        <w:tc>
          <w:tcPr>
            <w:tcW w:w="1009" w:type="pct"/>
            <w:vAlign w:val="center"/>
          </w:tcPr>
          <w:p w14:paraId="3D3663A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0.43 </w:t>
            </w:r>
          </w:p>
        </w:tc>
        <w:tc>
          <w:tcPr>
            <w:tcW w:w="1216" w:type="pct"/>
            <w:vAlign w:val="center"/>
          </w:tcPr>
          <w:p w14:paraId="6A9A0DA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43.83 </w:t>
            </w:r>
          </w:p>
        </w:tc>
        <w:tc>
          <w:tcPr>
            <w:tcW w:w="973" w:type="pct"/>
            <w:vAlign w:val="center"/>
          </w:tcPr>
          <w:p w14:paraId="330BAA6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0.45 </w:t>
            </w:r>
          </w:p>
        </w:tc>
      </w:tr>
      <w:tr w:rsidR="0085280A" w14:paraId="3F2FFD03" w14:textId="77777777">
        <w:tc>
          <w:tcPr>
            <w:tcW w:w="559" w:type="pct"/>
            <w:vAlign w:val="center"/>
          </w:tcPr>
          <w:p w14:paraId="243883B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010</w:t>
            </w:r>
          </w:p>
        </w:tc>
        <w:tc>
          <w:tcPr>
            <w:tcW w:w="1243" w:type="pct"/>
            <w:vAlign w:val="center"/>
          </w:tcPr>
          <w:p w14:paraId="2722CD9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37.94 </w:t>
            </w:r>
          </w:p>
        </w:tc>
        <w:tc>
          <w:tcPr>
            <w:tcW w:w="1009" w:type="pct"/>
            <w:vAlign w:val="center"/>
          </w:tcPr>
          <w:p w14:paraId="7D36E5B6"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0.33 </w:t>
            </w:r>
          </w:p>
        </w:tc>
        <w:tc>
          <w:tcPr>
            <w:tcW w:w="1216" w:type="pct"/>
            <w:vAlign w:val="center"/>
          </w:tcPr>
          <w:p w14:paraId="3E17639D"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48.37 </w:t>
            </w:r>
          </w:p>
        </w:tc>
        <w:tc>
          <w:tcPr>
            <w:tcW w:w="973" w:type="pct"/>
            <w:vAlign w:val="center"/>
          </w:tcPr>
          <w:p w14:paraId="2255587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0.35 </w:t>
            </w:r>
          </w:p>
        </w:tc>
      </w:tr>
      <w:tr w:rsidR="0085280A" w14:paraId="298BEA2B" w14:textId="77777777">
        <w:tc>
          <w:tcPr>
            <w:tcW w:w="559" w:type="pct"/>
            <w:vAlign w:val="center"/>
          </w:tcPr>
          <w:p w14:paraId="2F0A3AE0"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4</w:t>
            </w:r>
            <w:r>
              <w:rPr>
                <w:rFonts w:eastAsia="宋体"/>
                <w:sz w:val="21"/>
                <w:szCs w:val="21"/>
              </w:rPr>
              <w:t>510</w:t>
            </w:r>
          </w:p>
        </w:tc>
        <w:tc>
          <w:tcPr>
            <w:tcW w:w="1243" w:type="pct"/>
            <w:vAlign w:val="center"/>
          </w:tcPr>
          <w:p w14:paraId="36817499"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41.42 </w:t>
            </w:r>
          </w:p>
        </w:tc>
        <w:tc>
          <w:tcPr>
            <w:tcW w:w="1009" w:type="pct"/>
            <w:vAlign w:val="center"/>
          </w:tcPr>
          <w:p w14:paraId="1F62E787"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0.26 </w:t>
            </w:r>
          </w:p>
        </w:tc>
        <w:tc>
          <w:tcPr>
            <w:tcW w:w="1216" w:type="pct"/>
            <w:vAlign w:val="center"/>
          </w:tcPr>
          <w:p w14:paraId="3058E6A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52.78 </w:t>
            </w:r>
          </w:p>
        </w:tc>
        <w:tc>
          <w:tcPr>
            <w:tcW w:w="973" w:type="pct"/>
            <w:vAlign w:val="center"/>
          </w:tcPr>
          <w:p w14:paraId="5D949E5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0.27 </w:t>
            </w:r>
          </w:p>
        </w:tc>
      </w:tr>
      <w:tr w:rsidR="0085280A" w14:paraId="35D03FD6" w14:textId="77777777">
        <w:tc>
          <w:tcPr>
            <w:tcW w:w="559" w:type="pct"/>
            <w:vAlign w:val="center"/>
          </w:tcPr>
          <w:p w14:paraId="77A336AE"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5</w:t>
            </w:r>
            <w:r>
              <w:rPr>
                <w:rFonts w:eastAsia="宋体"/>
                <w:sz w:val="21"/>
                <w:szCs w:val="21"/>
              </w:rPr>
              <w:t>010</w:t>
            </w:r>
          </w:p>
        </w:tc>
        <w:tc>
          <w:tcPr>
            <w:tcW w:w="1243" w:type="pct"/>
            <w:vAlign w:val="center"/>
          </w:tcPr>
          <w:p w14:paraId="4B75A0DB"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44.81 </w:t>
            </w:r>
          </w:p>
        </w:tc>
        <w:tc>
          <w:tcPr>
            <w:tcW w:w="1009" w:type="pct"/>
            <w:vAlign w:val="center"/>
          </w:tcPr>
          <w:p w14:paraId="7AA8BDE8"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0.21 </w:t>
            </w:r>
          </w:p>
        </w:tc>
        <w:tc>
          <w:tcPr>
            <w:tcW w:w="1216" w:type="pct"/>
            <w:vAlign w:val="center"/>
          </w:tcPr>
          <w:p w14:paraId="368A7102"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57.10 </w:t>
            </w:r>
          </w:p>
        </w:tc>
        <w:tc>
          <w:tcPr>
            <w:tcW w:w="973" w:type="pct"/>
            <w:vAlign w:val="center"/>
          </w:tcPr>
          <w:p w14:paraId="781E19CA" w14:textId="77777777" w:rsidR="0085280A" w:rsidRDefault="00000000">
            <w:pPr>
              <w:spacing w:line="276" w:lineRule="auto"/>
              <w:ind w:firstLineChars="0" w:firstLine="0"/>
              <w:jc w:val="center"/>
              <w:rPr>
                <w:rFonts w:eastAsia="宋体"/>
                <w:sz w:val="21"/>
                <w:szCs w:val="21"/>
              </w:rPr>
            </w:pPr>
            <w:r>
              <w:rPr>
                <w:rFonts w:eastAsia="宋体" w:hint="eastAsia"/>
                <w:sz w:val="21"/>
                <w:szCs w:val="21"/>
              </w:rPr>
              <w:t xml:space="preserve">0.22 </w:t>
            </w:r>
          </w:p>
        </w:tc>
      </w:tr>
    </w:tbl>
    <w:p w14:paraId="112DCC7D" w14:textId="77777777" w:rsidR="0085280A" w:rsidRDefault="00000000">
      <w:pPr>
        <w:ind w:firstLineChars="0" w:firstLine="0"/>
        <w:jc w:val="center"/>
        <w:rPr>
          <w:rFonts w:eastAsia="宋体"/>
          <w:color w:val="FF0000"/>
          <w:szCs w:val="24"/>
        </w:rPr>
      </w:pPr>
      <w:r>
        <w:rPr>
          <w:noProof/>
          <w:snapToGrid/>
        </w:rPr>
        <w:drawing>
          <wp:inline distT="0" distB="0" distL="114300" distR="114300" wp14:anchorId="61B4DFAA" wp14:editId="72F5552C">
            <wp:extent cx="5483225" cy="2741295"/>
            <wp:effectExtent l="0" t="0" r="3175" b="1905"/>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pic:cNvPicPr>
                  </pic:nvPicPr>
                  <pic:blipFill>
                    <a:blip r:embed="rId96"/>
                    <a:stretch>
                      <a:fillRect/>
                    </a:stretch>
                  </pic:blipFill>
                  <pic:spPr>
                    <a:xfrm>
                      <a:off x="0" y="0"/>
                      <a:ext cx="5483225" cy="2741295"/>
                    </a:xfrm>
                    <a:prstGeom prst="rect">
                      <a:avLst/>
                    </a:prstGeom>
                    <a:noFill/>
                    <a:ln>
                      <a:noFill/>
                    </a:ln>
                  </pic:spPr>
                </pic:pic>
              </a:graphicData>
            </a:graphic>
          </wp:inline>
        </w:drawing>
      </w:r>
    </w:p>
    <w:p w14:paraId="250A7F6D" w14:textId="77777777" w:rsidR="0085280A" w:rsidRDefault="00000000">
      <w:pPr>
        <w:pStyle w:val="a3"/>
        <w:numPr>
          <w:ilvl w:val="0"/>
          <w:numId w:val="28"/>
        </w:numPr>
        <w:ind w:left="442" w:firstLineChars="0" w:hanging="442"/>
        <w:jc w:val="center"/>
        <w:rPr>
          <w:rFonts w:eastAsia="宋体"/>
          <w:b/>
          <w:bCs/>
          <w:sz w:val="24"/>
          <w:szCs w:val="24"/>
        </w:rPr>
      </w:pPr>
      <w:r>
        <w:rPr>
          <w:rFonts w:eastAsia="宋体"/>
          <w:b/>
          <w:bCs/>
          <w:sz w:val="24"/>
          <w:szCs w:val="24"/>
        </w:rPr>
        <w:t>最</w:t>
      </w:r>
      <w:r>
        <w:rPr>
          <w:rFonts w:eastAsia="宋体" w:hint="eastAsia"/>
          <w:b/>
          <w:bCs/>
          <w:sz w:val="24"/>
          <w:szCs w:val="24"/>
        </w:rPr>
        <w:t>常见</w:t>
      </w:r>
      <w:r>
        <w:rPr>
          <w:rFonts w:eastAsia="宋体"/>
          <w:b/>
          <w:bCs/>
          <w:sz w:val="24"/>
          <w:szCs w:val="24"/>
        </w:rPr>
        <w:t>气象条件下泄露的</w:t>
      </w:r>
      <w:r>
        <w:rPr>
          <w:rFonts w:eastAsia="宋体" w:hint="eastAsia"/>
          <w:b/>
          <w:bCs/>
          <w:sz w:val="24"/>
          <w:szCs w:val="24"/>
        </w:rPr>
        <w:t>氯气</w:t>
      </w:r>
      <w:r>
        <w:rPr>
          <w:rFonts w:eastAsia="宋体"/>
          <w:b/>
          <w:bCs/>
          <w:sz w:val="24"/>
          <w:szCs w:val="24"/>
        </w:rPr>
        <w:t>在下风向不同距离处的最大浓度</w:t>
      </w:r>
    </w:p>
    <w:p w14:paraId="1EC72BED" w14:textId="77777777" w:rsidR="0085280A" w:rsidRDefault="00000000">
      <w:pPr>
        <w:ind w:firstLineChars="0" w:firstLine="0"/>
        <w:rPr>
          <w:rFonts w:eastAsia="宋体"/>
          <w:color w:val="FF0000"/>
          <w:szCs w:val="24"/>
        </w:rPr>
      </w:pPr>
      <w:r>
        <w:rPr>
          <w:noProof/>
          <w:snapToGrid/>
        </w:rPr>
        <w:lastRenderedPageBreak/>
        <w:drawing>
          <wp:inline distT="0" distB="0" distL="114300" distR="114300" wp14:anchorId="48D15FB6" wp14:editId="2351A428">
            <wp:extent cx="5758180" cy="2846705"/>
            <wp:effectExtent l="0" t="0" r="13970" b="10795"/>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pic:cNvPicPr>
                      <a:picLocks noChangeAspect="1"/>
                    </pic:cNvPicPr>
                  </pic:nvPicPr>
                  <pic:blipFill>
                    <a:blip r:embed="rId97"/>
                    <a:stretch>
                      <a:fillRect/>
                    </a:stretch>
                  </pic:blipFill>
                  <pic:spPr>
                    <a:xfrm>
                      <a:off x="0" y="0"/>
                      <a:ext cx="5758180" cy="2846705"/>
                    </a:xfrm>
                    <a:prstGeom prst="rect">
                      <a:avLst/>
                    </a:prstGeom>
                    <a:noFill/>
                    <a:ln>
                      <a:noFill/>
                    </a:ln>
                  </pic:spPr>
                </pic:pic>
              </a:graphicData>
            </a:graphic>
          </wp:inline>
        </w:drawing>
      </w:r>
    </w:p>
    <w:p w14:paraId="59ECE6D5" w14:textId="77777777" w:rsidR="0085280A" w:rsidRDefault="00000000">
      <w:pPr>
        <w:pStyle w:val="a3"/>
        <w:numPr>
          <w:ilvl w:val="0"/>
          <w:numId w:val="28"/>
        </w:numPr>
        <w:ind w:left="442" w:firstLineChars="0" w:hanging="442"/>
        <w:jc w:val="center"/>
        <w:rPr>
          <w:rFonts w:eastAsia="宋体"/>
          <w:b/>
          <w:bCs/>
          <w:sz w:val="24"/>
          <w:szCs w:val="24"/>
        </w:rPr>
      </w:pPr>
      <w:r>
        <w:rPr>
          <w:rFonts w:eastAsia="宋体"/>
          <w:b/>
          <w:bCs/>
          <w:sz w:val="24"/>
          <w:szCs w:val="24"/>
        </w:rPr>
        <w:t>最</w:t>
      </w:r>
      <w:r>
        <w:rPr>
          <w:rFonts w:eastAsia="宋体" w:hint="eastAsia"/>
          <w:b/>
          <w:bCs/>
          <w:sz w:val="24"/>
          <w:szCs w:val="24"/>
        </w:rPr>
        <w:t>不利</w:t>
      </w:r>
      <w:r>
        <w:rPr>
          <w:rFonts w:eastAsia="宋体"/>
          <w:b/>
          <w:bCs/>
          <w:sz w:val="24"/>
          <w:szCs w:val="24"/>
        </w:rPr>
        <w:t>气象条件下泄露的</w:t>
      </w:r>
      <w:r>
        <w:rPr>
          <w:rFonts w:eastAsia="宋体" w:hint="eastAsia"/>
          <w:b/>
          <w:bCs/>
          <w:sz w:val="24"/>
          <w:szCs w:val="24"/>
        </w:rPr>
        <w:t>氯气</w:t>
      </w:r>
      <w:r>
        <w:rPr>
          <w:rFonts w:eastAsia="宋体"/>
          <w:b/>
          <w:bCs/>
          <w:sz w:val="24"/>
          <w:szCs w:val="24"/>
        </w:rPr>
        <w:t>在下风向不同距离处的最大浓度</w:t>
      </w:r>
    </w:p>
    <w:p w14:paraId="70605B02" w14:textId="77777777" w:rsidR="0085280A" w:rsidRDefault="00000000">
      <w:pPr>
        <w:pStyle w:val="32"/>
        <w:numPr>
          <w:ilvl w:val="0"/>
          <w:numId w:val="27"/>
        </w:numPr>
        <w:spacing w:line="276" w:lineRule="auto"/>
        <w:rPr>
          <w:rFonts w:eastAsia="宋体"/>
          <w:b/>
          <w:bCs/>
        </w:rPr>
      </w:pPr>
      <w:r>
        <w:rPr>
          <w:rFonts w:eastAsia="宋体" w:hint="eastAsia"/>
          <w:b/>
          <w:bCs/>
        </w:rPr>
        <w:t>氯气</w:t>
      </w:r>
      <w:r>
        <w:rPr>
          <w:rFonts w:eastAsia="宋体"/>
          <w:b/>
          <w:bCs/>
        </w:rPr>
        <w:t>事故源项及事故后果基本信息表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3"/>
        <w:gridCol w:w="1062"/>
        <w:gridCol w:w="1981"/>
        <w:gridCol w:w="1189"/>
        <w:gridCol w:w="1732"/>
        <w:gridCol w:w="1464"/>
      </w:tblGrid>
      <w:tr w:rsidR="0085280A" w14:paraId="2A4940A0" w14:textId="77777777">
        <w:trPr>
          <w:trHeight w:val="340"/>
        </w:trPr>
        <w:tc>
          <w:tcPr>
            <w:tcW w:w="5000" w:type="pct"/>
            <w:gridSpan w:val="6"/>
            <w:vAlign w:val="center"/>
          </w:tcPr>
          <w:p w14:paraId="3B904F91" w14:textId="77777777" w:rsidR="0085280A" w:rsidRDefault="00000000">
            <w:pPr>
              <w:pStyle w:val="22"/>
              <w:rPr>
                <w:rFonts w:eastAsia="宋体"/>
              </w:rPr>
            </w:pPr>
            <w:r>
              <w:rPr>
                <w:rFonts w:eastAsia="宋体"/>
              </w:rPr>
              <w:t>风险事故情形分析</w:t>
            </w:r>
          </w:p>
        </w:tc>
      </w:tr>
      <w:tr w:rsidR="0085280A" w14:paraId="5BD9EE86" w14:textId="77777777">
        <w:trPr>
          <w:trHeight w:val="340"/>
        </w:trPr>
        <w:tc>
          <w:tcPr>
            <w:tcW w:w="901" w:type="pct"/>
            <w:vAlign w:val="center"/>
          </w:tcPr>
          <w:p w14:paraId="5740F086" w14:textId="77777777" w:rsidR="0085280A" w:rsidRDefault="00000000">
            <w:pPr>
              <w:pStyle w:val="22"/>
              <w:rPr>
                <w:rFonts w:eastAsia="宋体"/>
              </w:rPr>
            </w:pPr>
            <w:r>
              <w:rPr>
                <w:rFonts w:eastAsia="宋体"/>
              </w:rPr>
              <w:t>代表性风险事故情况描述</w:t>
            </w:r>
          </w:p>
        </w:tc>
        <w:tc>
          <w:tcPr>
            <w:tcW w:w="4099" w:type="pct"/>
            <w:gridSpan w:val="5"/>
            <w:vAlign w:val="center"/>
          </w:tcPr>
          <w:p w14:paraId="71581992" w14:textId="77777777" w:rsidR="0085280A" w:rsidRDefault="00000000">
            <w:pPr>
              <w:pStyle w:val="22"/>
              <w:rPr>
                <w:rFonts w:eastAsia="宋体"/>
              </w:rPr>
            </w:pPr>
            <w:r>
              <w:rPr>
                <w:rFonts w:eastAsia="宋体" w:hint="eastAsia"/>
              </w:rPr>
              <w:t>危险物质泄漏</w:t>
            </w:r>
            <w:r>
              <w:rPr>
                <w:rFonts w:eastAsia="宋体" w:hint="eastAsia"/>
              </w:rPr>
              <w:t>-</w:t>
            </w:r>
            <w:r>
              <w:rPr>
                <w:rFonts w:eastAsia="宋体" w:hint="eastAsia"/>
              </w:rPr>
              <w:t>全管径破裂</w:t>
            </w:r>
          </w:p>
        </w:tc>
      </w:tr>
      <w:tr w:rsidR="0085280A" w14:paraId="733535EC" w14:textId="77777777">
        <w:trPr>
          <w:trHeight w:val="340"/>
        </w:trPr>
        <w:tc>
          <w:tcPr>
            <w:tcW w:w="901" w:type="pct"/>
            <w:vAlign w:val="center"/>
          </w:tcPr>
          <w:p w14:paraId="52A06784" w14:textId="77777777" w:rsidR="0085280A" w:rsidRDefault="00000000">
            <w:pPr>
              <w:pStyle w:val="22"/>
              <w:rPr>
                <w:rFonts w:eastAsia="宋体"/>
              </w:rPr>
            </w:pPr>
            <w:r>
              <w:rPr>
                <w:rFonts w:eastAsia="宋体"/>
              </w:rPr>
              <w:t>环境风险类型</w:t>
            </w:r>
          </w:p>
        </w:tc>
        <w:tc>
          <w:tcPr>
            <w:tcW w:w="4099" w:type="pct"/>
            <w:gridSpan w:val="5"/>
            <w:vAlign w:val="center"/>
          </w:tcPr>
          <w:p w14:paraId="6EB00ED0" w14:textId="77777777" w:rsidR="0085280A" w:rsidRDefault="00000000">
            <w:pPr>
              <w:pStyle w:val="22"/>
              <w:rPr>
                <w:rFonts w:eastAsia="宋体"/>
              </w:rPr>
            </w:pPr>
            <w:r>
              <w:rPr>
                <w:rFonts w:eastAsia="宋体" w:hint="eastAsia"/>
              </w:rPr>
              <w:t>危险物质泄漏</w:t>
            </w:r>
            <w:r>
              <w:rPr>
                <w:rFonts w:eastAsia="宋体" w:hint="eastAsia"/>
              </w:rPr>
              <w:t>-</w:t>
            </w:r>
            <w:r>
              <w:rPr>
                <w:rFonts w:eastAsia="宋体" w:hint="eastAsia"/>
              </w:rPr>
              <w:t>全管径破裂</w:t>
            </w:r>
          </w:p>
        </w:tc>
      </w:tr>
      <w:tr w:rsidR="0085280A" w14:paraId="60B1A187" w14:textId="77777777">
        <w:trPr>
          <w:trHeight w:val="340"/>
        </w:trPr>
        <w:tc>
          <w:tcPr>
            <w:tcW w:w="901" w:type="pct"/>
            <w:vAlign w:val="center"/>
          </w:tcPr>
          <w:p w14:paraId="5B62A262" w14:textId="77777777" w:rsidR="0085280A" w:rsidRDefault="00000000">
            <w:pPr>
              <w:pStyle w:val="22"/>
              <w:rPr>
                <w:rFonts w:eastAsia="宋体"/>
              </w:rPr>
            </w:pPr>
            <w:r>
              <w:rPr>
                <w:rFonts w:eastAsia="宋体"/>
              </w:rPr>
              <w:t>泄漏设备类型</w:t>
            </w:r>
          </w:p>
        </w:tc>
        <w:tc>
          <w:tcPr>
            <w:tcW w:w="586" w:type="pct"/>
            <w:vAlign w:val="center"/>
          </w:tcPr>
          <w:p w14:paraId="71FC68FC" w14:textId="77777777" w:rsidR="0085280A" w:rsidRDefault="00000000">
            <w:pPr>
              <w:pStyle w:val="22"/>
              <w:rPr>
                <w:rFonts w:eastAsia="宋体"/>
              </w:rPr>
            </w:pPr>
            <w:r>
              <w:rPr>
                <w:rFonts w:eastAsia="宋体" w:hint="eastAsia"/>
              </w:rPr>
              <w:t>管道</w:t>
            </w:r>
          </w:p>
        </w:tc>
        <w:tc>
          <w:tcPr>
            <w:tcW w:w="1093" w:type="pct"/>
            <w:vAlign w:val="center"/>
          </w:tcPr>
          <w:p w14:paraId="7B546E26" w14:textId="77777777" w:rsidR="0085280A" w:rsidRDefault="00000000">
            <w:pPr>
              <w:pStyle w:val="22"/>
              <w:rPr>
                <w:rFonts w:eastAsia="宋体"/>
              </w:rPr>
            </w:pPr>
            <w:r>
              <w:rPr>
                <w:rFonts w:eastAsia="宋体"/>
              </w:rPr>
              <w:t>操作温度（</w:t>
            </w:r>
            <w:r>
              <w:rPr>
                <w:rFonts w:eastAsia="宋体"/>
              </w:rPr>
              <w:t>℃</w:t>
            </w:r>
            <w:r>
              <w:rPr>
                <w:rFonts w:eastAsia="宋体"/>
              </w:rPr>
              <w:t>）</w:t>
            </w:r>
          </w:p>
        </w:tc>
        <w:tc>
          <w:tcPr>
            <w:tcW w:w="656" w:type="pct"/>
            <w:vAlign w:val="center"/>
          </w:tcPr>
          <w:p w14:paraId="7112A981" w14:textId="77777777" w:rsidR="0085280A" w:rsidRDefault="00000000">
            <w:pPr>
              <w:pStyle w:val="22"/>
              <w:rPr>
                <w:rFonts w:eastAsia="宋体"/>
              </w:rPr>
            </w:pPr>
            <w:r>
              <w:rPr>
                <w:rFonts w:eastAsia="宋体"/>
              </w:rPr>
              <w:t>25</w:t>
            </w:r>
          </w:p>
        </w:tc>
        <w:tc>
          <w:tcPr>
            <w:tcW w:w="956" w:type="pct"/>
            <w:vAlign w:val="center"/>
          </w:tcPr>
          <w:p w14:paraId="73FDA3E2" w14:textId="77777777" w:rsidR="0085280A" w:rsidRDefault="00000000">
            <w:pPr>
              <w:pStyle w:val="22"/>
              <w:rPr>
                <w:rFonts w:eastAsia="宋体"/>
              </w:rPr>
            </w:pPr>
            <w:r>
              <w:rPr>
                <w:rFonts w:eastAsia="宋体"/>
              </w:rPr>
              <w:t>操作压力（</w:t>
            </w:r>
            <w:r>
              <w:rPr>
                <w:rFonts w:eastAsia="宋体"/>
              </w:rPr>
              <w:t>Pa</w:t>
            </w:r>
            <w:r>
              <w:rPr>
                <w:rFonts w:eastAsia="宋体"/>
              </w:rPr>
              <w:t>）</w:t>
            </w:r>
          </w:p>
        </w:tc>
        <w:tc>
          <w:tcPr>
            <w:tcW w:w="808" w:type="pct"/>
            <w:vAlign w:val="center"/>
          </w:tcPr>
          <w:p w14:paraId="64851633" w14:textId="77777777" w:rsidR="0085280A" w:rsidRDefault="00000000">
            <w:pPr>
              <w:pStyle w:val="22"/>
              <w:rPr>
                <w:rFonts w:eastAsia="宋体"/>
              </w:rPr>
            </w:pPr>
            <w:r>
              <w:rPr>
                <w:rFonts w:eastAsia="宋体" w:hint="eastAsia"/>
              </w:rPr>
              <w:t>0</w:t>
            </w:r>
            <w:r>
              <w:rPr>
                <w:rFonts w:eastAsia="宋体"/>
              </w:rPr>
              <w:t>.101325</w:t>
            </w:r>
          </w:p>
        </w:tc>
      </w:tr>
      <w:tr w:rsidR="0085280A" w14:paraId="393F6CFA" w14:textId="77777777">
        <w:trPr>
          <w:trHeight w:val="340"/>
        </w:trPr>
        <w:tc>
          <w:tcPr>
            <w:tcW w:w="901" w:type="pct"/>
            <w:vAlign w:val="center"/>
          </w:tcPr>
          <w:p w14:paraId="198EB3AD" w14:textId="77777777" w:rsidR="0085280A" w:rsidRDefault="00000000">
            <w:pPr>
              <w:pStyle w:val="22"/>
              <w:rPr>
                <w:rFonts w:eastAsia="宋体"/>
              </w:rPr>
            </w:pPr>
            <w:r>
              <w:rPr>
                <w:rFonts w:eastAsia="宋体"/>
              </w:rPr>
              <w:t>泄漏危险物质</w:t>
            </w:r>
          </w:p>
        </w:tc>
        <w:tc>
          <w:tcPr>
            <w:tcW w:w="586" w:type="pct"/>
            <w:vAlign w:val="center"/>
          </w:tcPr>
          <w:p w14:paraId="128FC273" w14:textId="77777777" w:rsidR="0085280A" w:rsidRDefault="00000000">
            <w:pPr>
              <w:pStyle w:val="22"/>
              <w:rPr>
                <w:rFonts w:eastAsia="宋体"/>
              </w:rPr>
            </w:pPr>
            <w:r>
              <w:rPr>
                <w:rFonts w:eastAsia="宋体" w:hint="eastAsia"/>
              </w:rPr>
              <w:t>氯气</w:t>
            </w:r>
          </w:p>
        </w:tc>
        <w:tc>
          <w:tcPr>
            <w:tcW w:w="1093" w:type="pct"/>
            <w:vAlign w:val="center"/>
          </w:tcPr>
          <w:p w14:paraId="30237E02" w14:textId="77777777" w:rsidR="0085280A" w:rsidRDefault="00000000">
            <w:pPr>
              <w:pStyle w:val="22"/>
              <w:rPr>
                <w:rFonts w:eastAsia="宋体"/>
              </w:rPr>
            </w:pPr>
            <w:r>
              <w:rPr>
                <w:rFonts w:eastAsia="宋体"/>
              </w:rPr>
              <w:t>最大存在量（</w:t>
            </w:r>
            <w:r>
              <w:rPr>
                <w:rFonts w:eastAsia="宋体"/>
              </w:rPr>
              <w:t>kg</w:t>
            </w:r>
            <w:r>
              <w:rPr>
                <w:rFonts w:eastAsia="宋体"/>
              </w:rPr>
              <w:t>）</w:t>
            </w:r>
          </w:p>
        </w:tc>
        <w:tc>
          <w:tcPr>
            <w:tcW w:w="656" w:type="pct"/>
            <w:vAlign w:val="center"/>
          </w:tcPr>
          <w:p w14:paraId="5CA5F076" w14:textId="77777777" w:rsidR="0085280A" w:rsidRDefault="00000000">
            <w:pPr>
              <w:pStyle w:val="22"/>
              <w:rPr>
                <w:rFonts w:eastAsia="宋体"/>
              </w:rPr>
            </w:pPr>
            <w:r>
              <w:rPr>
                <w:rFonts w:eastAsia="宋体" w:hint="eastAsia"/>
              </w:rPr>
              <w:t>6</w:t>
            </w:r>
            <w:r>
              <w:rPr>
                <w:rFonts w:eastAsia="宋体"/>
              </w:rPr>
              <w:t>60</w:t>
            </w:r>
          </w:p>
        </w:tc>
        <w:tc>
          <w:tcPr>
            <w:tcW w:w="956" w:type="pct"/>
            <w:vAlign w:val="center"/>
          </w:tcPr>
          <w:p w14:paraId="6506C19F" w14:textId="77777777" w:rsidR="0085280A" w:rsidRDefault="00000000">
            <w:pPr>
              <w:pStyle w:val="22"/>
              <w:rPr>
                <w:rFonts w:eastAsia="宋体"/>
              </w:rPr>
            </w:pPr>
            <w:r>
              <w:rPr>
                <w:rFonts w:eastAsia="宋体"/>
              </w:rPr>
              <w:t>泄漏孔径（</w:t>
            </w:r>
            <w:r>
              <w:rPr>
                <w:rFonts w:eastAsia="宋体"/>
              </w:rPr>
              <w:t>mm</w:t>
            </w:r>
            <w:r>
              <w:rPr>
                <w:rFonts w:eastAsia="宋体"/>
              </w:rPr>
              <w:t>）</w:t>
            </w:r>
          </w:p>
        </w:tc>
        <w:tc>
          <w:tcPr>
            <w:tcW w:w="808" w:type="pct"/>
            <w:vAlign w:val="center"/>
          </w:tcPr>
          <w:p w14:paraId="4F3EDA09" w14:textId="77777777" w:rsidR="0085280A" w:rsidRDefault="00000000">
            <w:pPr>
              <w:pStyle w:val="22"/>
              <w:rPr>
                <w:rFonts w:eastAsia="宋体"/>
              </w:rPr>
            </w:pPr>
            <w:r>
              <w:rPr>
                <w:rFonts w:eastAsia="宋体"/>
              </w:rPr>
              <w:t>100</w:t>
            </w:r>
          </w:p>
        </w:tc>
      </w:tr>
      <w:tr w:rsidR="0085280A" w14:paraId="6FC509C7" w14:textId="77777777">
        <w:trPr>
          <w:trHeight w:val="340"/>
        </w:trPr>
        <w:tc>
          <w:tcPr>
            <w:tcW w:w="901" w:type="pct"/>
            <w:vAlign w:val="center"/>
          </w:tcPr>
          <w:p w14:paraId="51448744" w14:textId="77777777" w:rsidR="0085280A" w:rsidRDefault="00000000">
            <w:pPr>
              <w:pStyle w:val="22"/>
              <w:rPr>
                <w:rFonts w:eastAsia="宋体"/>
              </w:rPr>
            </w:pPr>
            <w:r>
              <w:rPr>
                <w:rFonts w:eastAsia="宋体"/>
              </w:rPr>
              <w:t>泄漏速率（</w:t>
            </w:r>
            <w:r>
              <w:rPr>
                <w:rFonts w:eastAsia="宋体"/>
              </w:rPr>
              <w:t>kg/s</w:t>
            </w:r>
            <w:r>
              <w:rPr>
                <w:rFonts w:eastAsia="宋体"/>
              </w:rPr>
              <w:t>）</w:t>
            </w:r>
          </w:p>
        </w:tc>
        <w:tc>
          <w:tcPr>
            <w:tcW w:w="586" w:type="pct"/>
            <w:vAlign w:val="center"/>
          </w:tcPr>
          <w:p w14:paraId="4D060A61" w14:textId="77777777" w:rsidR="0085280A" w:rsidRDefault="00000000">
            <w:pPr>
              <w:pStyle w:val="22"/>
              <w:rPr>
                <w:rFonts w:eastAsia="宋体"/>
              </w:rPr>
            </w:pPr>
            <w:r>
              <w:rPr>
                <w:rFonts w:eastAsia="宋体"/>
              </w:rPr>
              <w:t>11.4</w:t>
            </w:r>
          </w:p>
        </w:tc>
        <w:tc>
          <w:tcPr>
            <w:tcW w:w="1093" w:type="pct"/>
            <w:vAlign w:val="center"/>
          </w:tcPr>
          <w:p w14:paraId="7BC8FA6F" w14:textId="77777777" w:rsidR="0085280A" w:rsidRDefault="00000000">
            <w:pPr>
              <w:pStyle w:val="22"/>
              <w:rPr>
                <w:rFonts w:eastAsia="宋体"/>
              </w:rPr>
            </w:pPr>
            <w:r>
              <w:rPr>
                <w:rFonts w:eastAsia="宋体"/>
              </w:rPr>
              <w:t>泄漏时间（</w:t>
            </w:r>
            <w:r>
              <w:rPr>
                <w:rFonts w:eastAsia="宋体"/>
              </w:rPr>
              <w:t>min</w:t>
            </w:r>
            <w:r>
              <w:rPr>
                <w:rFonts w:eastAsia="宋体"/>
              </w:rPr>
              <w:t>）</w:t>
            </w:r>
          </w:p>
        </w:tc>
        <w:tc>
          <w:tcPr>
            <w:tcW w:w="656" w:type="pct"/>
            <w:vAlign w:val="center"/>
          </w:tcPr>
          <w:p w14:paraId="683C744D" w14:textId="77777777" w:rsidR="0085280A" w:rsidRDefault="00000000">
            <w:pPr>
              <w:pStyle w:val="22"/>
              <w:rPr>
                <w:rFonts w:eastAsia="宋体"/>
              </w:rPr>
            </w:pPr>
            <w:r>
              <w:rPr>
                <w:rFonts w:eastAsia="宋体"/>
              </w:rPr>
              <w:t>0.96</w:t>
            </w:r>
          </w:p>
        </w:tc>
        <w:tc>
          <w:tcPr>
            <w:tcW w:w="956" w:type="pct"/>
            <w:vAlign w:val="center"/>
          </w:tcPr>
          <w:p w14:paraId="7246911A" w14:textId="77777777" w:rsidR="0085280A" w:rsidRDefault="00000000">
            <w:pPr>
              <w:pStyle w:val="22"/>
              <w:rPr>
                <w:rFonts w:eastAsia="宋体"/>
              </w:rPr>
            </w:pPr>
            <w:r>
              <w:rPr>
                <w:rFonts w:eastAsia="宋体"/>
              </w:rPr>
              <w:t>泄漏量（</w:t>
            </w:r>
            <w:r>
              <w:rPr>
                <w:rFonts w:eastAsia="宋体" w:hint="eastAsia"/>
              </w:rPr>
              <w:t>t</w:t>
            </w:r>
            <w:r>
              <w:rPr>
                <w:rFonts w:eastAsia="宋体"/>
              </w:rPr>
              <w:t>）</w:t>
            </w:r>
          </w:p>
        </w:tc>
        <w:tc>
          <w:tcPr>
            <w:tcW w:w="808" w:type="pct"/>
            <w:vAlign w:val="center"/>
          </w:tcPr>
          <w:p w14:paraId="18397833" w14:textId="77777777" w:rsidR="0085280A" w:rsidRDefault="00000000">
            <w:pPr>
              <w:pStyle w:val="22"/>
              <w:rPr>
                <w:rFonts w:eastAsia="宋体"/>
              </w:rPr>
            </w:pPr>
            <w:r>
              <w:rPr>
                <w:rFonts w:eastAsia="宋体"/>
              </w:rPr>
              <w:t>0.66</w:t>
            </w:r>
          </w:p>
        </w:tc>
      </w:tr>
      <w:tr w:rsidR="0085280A" w14:paraId="6928C716" w14:textId="77777777">
        <w:trPr>
          <w:trHeight w:val="340"/>
        </w:trPr>
        <w:tc>
          <w:tcPr>
            <w:tcW w:w="901" w:type="pct"/>
            <w:vAlign w:val="center"/>
          </w:tcPr>
          <w:p w14:paraId="7514FB8B" w14:textId="77777777" w:rsidR="0085280A" w:rsidRDefault="00000000">
            <w:pPr>
              <w:pStyle w:val="22"/>
              <w:rPr>
                <w:rFonts w:eastAsia="宋体"/>
              </w:rPr>
            </w:pPr>
            <w:r>
              <w:rPr>
                <w:rFonts w:eastAsia="宋体"/>
              </w:rPr>
              <w:t>泄漏高度（</w:t>
            </w:r>
            <w:r>
              <w:rPr>
                <w:rFonts w:eastAsia="宋体"/>
              </w:rPr>
              <w:t>m</w:t>
            </w:r>
            <w:r>
              <w:rPr>
                <w:rFonts w:eastAsia="宋体"/>
              </w:rPr>
              <w:t>）</w:t>
            </w:r>
          </w:p>
        </w:tc>
        <w:tc>
          <w:tcPr>
            <w:tcW w:w="586" w:type="pct"/>
            <w:vAlign w:val="center"/>
          </w:tcPr>
          <w:p w14:paraId="41030532" w14:textId="77777777" w:rsidR="0085280A" w:rsidRDefault="00000000">
            <w:pPr>
              <w:pStyle w:val="22"/>
              <w:rPr>
                <w:rFonts w:eastAsia="宋体"/>
              </w:rPr>
            </w:pPr>
            <w:r>
              <w:rPr>
                <w:rFonts w:eastAsia="宋体"/>
              </w:rPr>
              <w:t>/</w:t>
            </w:r>
          </w:p>
        </w:tc>
        <w:tc>
          <w:tcPr>
            <w:tcW w:w="1093" w:type="pct"/>
            <w:vAlign w:val="center"/>
          </w:tcPr>
          <w:p w14:paraId="2BEB3930" w14:textId="77777777" w:rsidR="0085280A" w:rsidRDefault="00000000">
            <w:pPr>
              <w:pStyle w:val="22"/>
              <w:rPr>
                <w:rFonts w:eastAsia="宋体"/>
              </w:rPr>
            </w:pPr>
            <w:r>
              <w:rPr>
                <w:rFonts w:eastAsia="宋体"/>
              </w:rPr>
              <w:t>泄漏液体蒸发量（</w:t>
            </w:r>
            <w:r>
              <w:rPr>
                <w:rFonts w:eastAsia="宋体"/>
              </w:rPr>
              <w:t>kg</w:t>
            </w:r>
            <w:r>
              <w:rPr>
                <w:rFonts w:eastAsia="宋体"/>
              </w:rPr>
              <w:t>）</w:t>
            </w:r>
          </w:p>
        </w:tc>
        <w:tc>
          <w:tcPr>
            <w:tcW w:w="656" w:type="pct"/>
            <w:vAlign w:val="center"/>
          </w:tcPr>
          <w:p w14:paraId="79FDC119" w14:textId="77777777" w:rsidR="0085280A" w:rsidRDefault="00000000">
            <w:pPr>
              <w:pStyle w:val="22"/>
              <w:rPr>
                <w:rFonts w:eastAsia="宋体"/>
              </w:rPr>
            </w:pPr>
            <w:r>
              <w:rPr>
                <w:rFonts w:eastAsia="宋体"/>
              </w:rPr>
              <w:t>/</w:t>
            </w:r>
          </w:p>
        </w:tc>
        <w:tc>
          <w:tcPr>
            <w:tcW w:w="956" w:type="pct"/>
            <w:vAlign w:val="center"/>
          </w:tcPr>
          <w:p w14:paraId="16E5D40C" w14:textId="77777777" w:rsidR="0085280A" w:rsidRDefault="00000000">
            <w:pPr>
              <w:pStyle w:val="22"/>
              <w:rPr>
                <w:rFonts w:eastAsia="宋体"/>
              </w:rPr>
            </w:pPr>
            <w:r>
              <w:rPr>
                <w:rFonts w:eastAsia="宋体"/>
              </w:rPr>
              <w:t>泄漏频率</w:t>
            </w:r>
          </w:p>
        </w:tc>
        <w:tc>
          <w:tcPr>
            <w:tcW w:w="808" w:type="pct"/>
            <w:vAlign w:val="center"/>
          </w:tcPr>
          <w:p w14:paraId="0A047C7F" w14:textId="77777777" w:rsidR="0085280A" w:rsidRDefault="00000000">
            <w:pPr>
              <w:pStyle w:val="22"/>
              <w:rPr>
                <w:rFonts w:eastAsia="宋体"/>
              </w:rPr>
            </w:pPr>
            <w:r>
              <w:rPr>
                <w:rFonts w:eastAsia="宋体"/>
              </w:rPr>
              <w:t>3×10</w:t>
            </w:r>
            <w:r>
              <w:rPr>
                <w:rFonts w:eastAsia="宋体"/>
                <w:vertAlign w:val="superscript"/>
              </w:rPr>
              <w:t>-7</w:t>
            </w:r>
            <w:r>
              <w:rPr>
                <w:rFonts w:eastAsia="宋体"/>
              </w:rPr>
              <w:t>/</w:t>
            </w:r>
            <w:r>
              <w:rPr>
                <w:rFonts w:eastAsia="宋体" w:hint="eastAsia"/>
              </w:rPr>
              <w:t>（</w:t>
            </w:r>
            <w:r>
              <w:rPr>
                <w:rFonts w:eastAsia="宋体" w:hint="eastAsia"/>
              </w:rPr>
              <w:t>m</w:t>
            </w:r>
            <w:r>
              <w:rPr>
                <w:rFonts w:eastAsia="宋体" w:hint="eastAsia"/>
              </w:rPr>
              <w:t>·</w:t>
            </w:r>
            <w:r>
              <w:rPr>
                <w:rFonts w:eastAsia="宋体"/>
              </w:rPr>
              <w:t>a</w:t>
            </w:r>
            <w:r>
              <w:rPr>
                <w:rFonts w:eastAsia="宋体" w:hint="eastAsia"/>
              </w:rPr>
              <w:t>）</w:t>
            </w:r>
          </w:p>
        </w:tc>
      </w:tr>
      <w:tr w:rsidR="0085280A" w14:paraId="7D6E4AE8" w14:textId="77777777">
        <w:trPr>
          <w:trHeight w:val="340"/>
        </w:trPr>
        <w:tc>
          <w:tcPr>
            <w:tcW w:w="5000" w:type="pct"/>
            <w:gridSpan w:val="6"/>
            <w:vAlign w:val="center"/>
          </w:tcPr>
          <w:p w14:paraId="5C6A849C" w14:textId="77777777" w:rsidR="0085280A" w:rsidRDefault="00000000">
            <w:pPr>
              <w:pStyle w:val="22"/>
              <w:rPr>
                <w:rFonts w:eastAsia="宋体"/>
              </w:rPr>
            </w:pPr>
            <w:r>
              <w:rPr>
                <w:rFonts w:eastAsia="宋体"/>
              </w:rPr>
              <w:t>事故后果预测</w:t>
            </w:r>
          </w:p>
        </w:tc>
      </w:tr>
      <w:tr w:rsidR="0085280A" w14:paraId="74443F62" w14:textId="77777777">
        <w:trPr>
          <w:trHeight w:val="340"/>
        </w:trPr>
        <w:tc>
          <w:tcPr>
            <w:tcW w:w="901" w:type="pct"/>
            <w:vMerge w:val="restart"/>
            <w:vAlign w:val="center"/>
          </w:tcPr>
          <w:p w14:paraId="0B3C9840" w14:textId="77777777" w:rsidR="0085280A" w:rsidRDefault="00000000">
            <w:pPr>
              <w:pStyle w:val="22"/>
              <w:rPr>
                <w:rFonts w:eastAsia="宋体"/>
              </w:rPr>
            </w:pPr>
            <w:r>
              <w:rPr>
                <w:rFonts w:eastAsia="宋体"/>
              </w:rPr>
              <w:t>大气</w:t>
            </w:r>
          </w:p>
        </w:tc>
        <w:tc>
          <w:tcPr>
            <w:tcW w:w="586" w:type="pct"/>
            <w:vAlign w:val="center"/>
          </w:tcPr>
          <w:p w14:paraId="2EA98D5E" w14:textId="77777777" w:rsidR="0085280A" w:rsidRDefault="00000000">
            <w:pPr>
              <w:pStyle w:val="22"/>
              <w:rPr>
                <w:rFonts w:eastAsia="宋体"/>
              </w:rPr>
            </w:pPr>
            <w:r>
              <w:rPr>
                <w:rFonts w:eastAsia="宋体"/>
              </w:rPr>
              <w:t>危险物质</w:t>
            </w:r>
          </w:p>
        </w:tc>
        <w:tc>
          <w:tcPr>
            <w:tcW w:w="3512" w:type="pct"/>
            <w:gridSpan w:val="4"/>
            <w:vAlign w:val="center"/>
          </w:tcPr>
          <w:p w14:paraId="39A118E1" w14:textId="77777777" w:rsidR="0085280A" w:rsidRDefault="00000000">
            <w:pPr>
              <w:pStyle w:val="22"/>
              <w:rPr>
                <w:rFonts w:eastAsia="宋体"/>
              </w:rPr>
            </w:pPr>
            <w:r>
              <w:rPr>
                <w:rFonts w:eastAsia="宋体"/>
              </w:rPr>
              <w:t>大气环境影响</w:t>
            </w:r>
          </w:p>
        </w:tc>
      </w:tr>
      <w:tr w:rsidR="0085280A" w14:paraId="394C35FF" w14:textId="77777777">
        <w:trPr>
          <w:trHeight w:val="340"/>
        </w:trPr>
        <w:tc>
          <w:tcPr>
            <w:tcW w:w="901" w:type="pct"/>
            <w:vMerge/>
            <w:vAlign w:val="center"/>
          </w:tcPr>
          <w:p w14:paraId="79409606" w14:textId="77777777" w:rsidR="0085280A" w:rsidRDefault="0085280A">
            <w:pPr>
              <w:pStyle w:val="22"/>
              <w:rPr>
                <w:rFonts w:eastAsia="宋体"/>
              </w:rPr>
            </w:pPr>
          </w:p>
        </w:tc>
        <w:tc>
          <w:tcPr>
            <w:tcW w:w="586" w:type="pct"/>
            <w:vMerge w:val="restart"/>
            <w:vAlign w:val="center"/>
          </w:tcPr>
          <w:p w14:paraId="3DC85519" w14:textId="77777777" w:rsidR="0085280A" w:rsidRDefault="00000000">
            <w:pPr>
              <w:pStyle w:val="22"/>
              <w:rPr>
                <w:rFonts w:eastAsia="宋体"/>
              </w:rPr>
            </w:pPr>
            <w:r>
              <w:rPr>
                <w:rFonts w:eastAsia="宋体" w:hint="eastAsia"/>
              </w:rPr>
              <w:t>氯气</w:t>
            </w:r>
          </w:p>
        </w:tc>
        <w:tc>
          <w:tcPr>
            <w:tcW w:w="3512" w:type="pct"/>
            <w:gridSpan w:val="4"/>
            <w:vAlign w:val="center"/>
          </w:tcPr>
          <w:p w14:paraId="49756FBB" w14:textId="77777777" w:rsidR="0085280A" w:rsidRDefault="00000000">
            <w:pPr>
              <w:pStyle w:val="22"/>
              <w:rPr>
                <w:rFonts w:eastAsia="宋体"/>
              </w:rPr>
            </w:pPr>
            <w:r>
              <w:rPr>
                <w:rFonts w:eastAsia="宋体" w:hint="eastAsia"/>
              </w:rPr>
              <w:t>最不利气象条件</w:t>
            </w:r>
          </w:p>
        </w:tc>
      </w:tr>
      <w:tr w:rsidR="0085280A" w14:paraId="45805D36" w14:textId="77777777">
        <w:trPr>
          <w:trHeight w:val="340"/>
        </w:trPr>
        <w:tc>
          <w:tcPr>
            <w:tcW w:w="901" w:type="pct"/>
            <w:vMerge/>
            <w:vAlign w:val="center"/>
          </w:tcPr>
          <w:p w14:paraId="3BC0420B" w14:textId="77777777" w:rsidR="0085280A" w:rsidRDefault="0085280A">
            <w:pPr>
              <w:pStyle w:val="22"/>
              <w:rPr>
                <w:rFonts w:eastAsia="宋体"/>
              </w:rPr>
            </w:pPr>
          </w:p>
        </w:tc>
        <w:tc>
          <w:tcPr>
            <w:tcW w:w="586" w:type="pct"/>
            <w:vMerge/>
            <w:vAlign w:val="center"/>
          </w:tcPr>
          <w:p w14:paraId="59B261A2" w14:textId="77777777" w:rsidR="0085280A" w:rsidRDefault="0085280A">
            <w:pPr>
              <w:pStyle w:val="22"/>
              <w:rPr>
                <w:rFonts w:eastAsia="宋体"/>
              </w:rPr>
            </w:pPr>
          </w:p>
        </w:tc>
        <w:tc>
          <w:tcPr>
            <w:tcW w:w="1093" w:type="pct"/>
            <w:vAlign w:val="center"/>
          </w:tcPr>
          <w:p w14:paraId="2B586230" w14:textId="77777777" w:rsidR="0085280A" w:rsidRDefault="00000000">
            <w:pPr>
              <w:pStyle w:val="22"/>
              <w:rPr>
                <w:rFonts w:eastAsia="宋体"/>
              </w:rPr>
            </w:pPr>
            <w:r>
              <w:rPr>
                <w:rFonts w:eastAsia="宋体"/>
              </w:rPr>
              <w:t>指标</w:t>
            </w:r>
          </w:p>
        </w:tc>
        <w:tc>
          <w:tcPr>
            <w:tcW w:w="656" w:type="pct"/>
            <w:vAlign w:val="center"/>
          </w:tcPr>
          <w:p w14:paraId="78BB9936" w14:textId="77777777" w:rsidR="0085280A" w:rsidRDefault="00000000">
            <w:pPr>
              <w:pStyle w:val="22"/>
              <w:rPr>
                <w:rFonts w:eastAsia="宋体"/>
              </w:rPr>
            </w:pPr>
            <w:r>
              <w:rPr>
                <w:rFonts w:eastAsia="宋体"/>
              </w:rPr>
              <w:t>浓度值（</w:t>
            </w:r>
            <w:r>
              <w:rPr>
                <w:rFonts w:eastAsia="宋体"/>
              </w:rPr>
              <w:t>mg/m</w:t>
            </w:r>
            <w:r>
              <w:rPr>
                <w:rFonts w:eastAsia="宋体"/>
                <w:vertAlign w:val="superscript"/>
              </w:rPr>
              <w:t>3</w:t>
            </w:r>
            <w:r>
              <w:rPr>
                <w:rFonts w:eastAsia="宋体"/>
              </w:rPr>
              <w:t>）</w:t>
            </w:r>
          </w:p>
        </w:tc>
        <w:tc>
          <w:tcPr>
            <w:tcW w:w="956" w:type="pct"/>
            <w:vAlign w:val="center"/>
          </w:tcPr>
          <w:p w14:paraId="4FF19B49" w14:textId="77777777" w:rsidR="0085280A" w:rsidRDefault="00000000">
            <w:pPr>
              <w:pStyle w:val="22"/>
              <w:rPr>
                <w:rFonts w:eastAsia="宋体"/>
              </w:rPr>
            </w:pPr>
            <w:r>
              <w:rPr>
                <w:rFonts w:eastAsia="宋体"/>
              </w:rPr>
              <w:t>最远影响距离（</w:t>
            </w:r>
            <w:r>
              <w:rPr>
                <w:rFonts w:eastAsia="宋体"/>
              </w:rPr>
              <w:t>m</w:t>
            </w:r>
            <w:r>
              <w:rPr>
                <w:rFonts w:eastAsia="宋体"/>
              </w:rPr>
              <w:t>）</w:t>
            </w:r>
          </w:p>
        </w:tc>
        <w:tc>
          <w:tcPr>
            <w:tcW w:w="808" w:type="pct"/>
            <w:vAlign w:val="center"/>
          </w:tcPr>
          <w:p w14:paraId="02DF244D" w14:textId="77777777" w:rsidR="0085280A" w:rsidRDefault="00000000">
            <w:pPr>
              <w:pStyle w:val="22"/>
              <w:rPr>
                <w:rFonts w:eastAsia="宋体"/>
              </w:rPr>
            </w:pPr>
            <w:r>
              <w:rPr>
                <w:rFonts w:eastAsia="宋体"/>
              </w:rPr>
              <w:t>到达时间（</w:t>
            </w:r>
            <w:r>
              <w:rPr>
                <w:rFonts w:eastAsia="宋体"/>
              </w:rPr>
              <w:t>min</w:t>
            </w:r>
            <w:r>
              <w:rPr>
                <w:rFonts w:eastAsia="宋体"/>
              </w:rPr>
              <w:t>）</w:t>
            </w:r>
          </w:p>
        </w:tc>
      </w:tr>
      <w:tr w:rsidR="0085280A" w14:paraId="28808937" w14:textId="77777777">
        <w:trPr>
          <w:trHeight w:val="340"/>
        </w:trPr>
        <w:tc>
          <w:tcPr>
            <w:tcW w:w="901" w:type="pct"/>
            <w:vMerge/>
            <w:vAlign w:val="center"/>
          </w:tcPr>
          <w:p w14:paraId="6884C625" w14:textId="77777777" w:rsidR="0085280A" w:rsidRDefault="0085280A">
            <w:pPr>
              <w:pStyle w:val="22"/>
              <w:rPr>
                <w:rFonts w:eastAsia="宋体"/>
              </w:rPr>
            </w:pPr>
          </w:p>
        </w:tc>
        <w:tc>
          <w:tcPr>
            <w:tcW w:w="586" w:type="pct"/>
            <w:vMerge/>
            <w:vAlign w:val="center"/>
          </w:tcPr>
          <w:p w14:paraId="48B26F01" w14:textId="77777777" w:rsidR="0085280A" w:rsidRDefault="0085280A">
            <w:pPr>
              <w:pStyle w:val="22"/>
              <w:rPr>
                <w:rFonts w:eastAsia="宋体"/>
              </w:rPr>
            </w:pPr>
          </w:p>
        </w:tc>
        <w:tc>
          <w:tcPr>
            <w:tcW w:w="1093" w:type="pct"/>
            <w:vAlign w:val="center"/>
          </w:tcPr>
          <w:p w14:paraId="005952FB" w14:textId="77777777" w:rsidR="0085280A" w:rsidRDefault="00000000">
            <w:pPr>
              <w:pStyle w:val="22"/>
              <w:rPr>
                <w:rFonts w:eastAsia="宋体"/>
              </w:rPr>
            </w:pPr>
            <w:r>
              <w:rPr>
                <w:rFonts w:eastAsia="宋体"/>
              </w:rPr>
              <w:t>大气毒性终点浓度</w:t>
            </w:r>
            <w:r>
              <w:rPr>
                <w:rFonts w:eastAsia="宋体"/>
              </w:rPr>
              <w:t>-1</w:t>
            </w:r>
          </w:p>
        </w:tc>
        <w:tc>
          <w:tcPr>
            <w:tcW w:w="656" w:type="pct"/>
            <w:vAlign w:val="center"/>
          </w:tcPr>
          <w:p w14:paraId="7DD123F2" w14:textId="77777777" w:rsidR="0085280A" w:rsidRDefault="00000000">
            <w:pPr>
              <w:pStyle w:val="22"/>
              <w:rPr>
                <w:rFonts w:eastAsia="宋体"/>
              </w:rPr>
            </w:pPr>
            <w:r>
              <w:rPr>
                <w:rFonts w:eastAsia="宋体"/>
              </w:rPr>
              <w:t>58</w:t>
            </w:r>
          </w:p>
        </w:tc>
        <w:tc>
          <w:tcPr>
            <w:tcW w:w="956" w:type="pct"/>
            <w:vAlign w:val="center"/>
          </w:tcPr>
          <w:p w14:paraId="5B5D0708" w14:textId="77777777" w:rsidR="0085280A" w:rsidRDefault="00000000">
            <w:pPr>
              <w:pStyle w:val="22"/>
              <w:rPr>
                <w:rFonts w:eastAsia="宋体"/>
              </w:rPr>
            </w:pPr>
            <w:r>
              <w:rPr>
                <w:rFonts w:eastAsia="宋体"/>
              </w:rPr>
              <w:t>145</w:t>
            </w:r>
          </w:p>
        </w:tc>
        <w:tc>
          <w:tcPr>
            <w:tcW w:w="808" w:type="pct"/>
            <w:vAlign w:val="center"/>
          </w:tcPr>
          <w:p w14:paraId="1AE39965" w14:textId="77777777" w:rsidR="0085280A" w:rsidRDefault="00000000">
            <w:pPr>
              <w:pStyle w:val="22"/>
              <w:rPr>
                <w:rFonts w:eastAsia="宋体"/>
              </w:rPr>
            </w:pPr>
            <w:r>
              <w:rPr>
                <w:rFonts w:eastAsia="宋体"/>
              </w:rPr>
              <w:t>4.72</w:t>
            </w:r>
          </w:p>
        </w:tc>
      </w:tr>
      <w:tr w:rsidR="0085280A" w14:paraId="4B2BD531" w14:textId="77777777">
        <w:trPr>
          <w:trHeight w:val="340"/>
        </w:trPr>
        <w:tc>
          <w:tcPr>
            <w:tcW w:w="901" w:type="pct"/>
            <w:vMerge/>
            <w:vAlign w:val="center"/>
          </w:tcPr>
          <w:p w14:paraId="661CCE6E" w14:textId="77777777" w:rsidR="0085280A" w:rsidRDefault="0085280A">
            <w:pPr>
              <w:pStyle w:val="22"/>
              <w:rPr>
                <w:rFonts w:eastAsia="宋体"/>
              </w:rPr>
            </w:pPr>
          </w:p>
        </w:tc>
        <w:tc>
          <w:tcPr>
            <w:tcW w:w="586" w:type="pct"/>
            <w:vMerge/>
            <w:vAlign w:val="center"/>
          </w:tcPr>
          <w:p w14:paraId="7A284ECA" w14:textId="77777777" w:rsidR="0085280A" w:rsidRDefault="0085280A">
            <w:pPr>
              <w:pStyle w:val="22"/>
              <w:rPr>
                <w:rFonts w:eastAsia="宋体"/>
              </w:rPr>
            </w:pPr>
          </w:p>
        </w:tc>
        <w:tc>
          <w:tcPr>
            <w:tcW w:w="1093" w:type="pct"/>
            <w:vAlign w:val="center"/>
          </w:tcPr>
          <w:p w14:paraId="77638CBF" w14:textId="77777777" w:rsidR="0085280A" w:rsidRDefault="00000000">
            <w:pPr>
              <w:pStyle w:val="22"/>
              <w:rPr>
                <w:rFonts w:eastAsia="宋体"/>
              </w:rPr>
            </w:pPr>
            <w:r>
              <w:rPr>
                <w:rFonts w:eastAsia="宋体"/>
              </w:rPr>
              <w:t>大气毒性终点浓度</w:t>
            </w:r>
            <w:r>
              <w:rPr>
                <w:rFonts w:eastAsia="宋体"/>
              </w:rPr>
              <w:t>-2</w:t>
            </w:r>
          </w:p>
        </w:tc>
        <w:tc>
          <w:tcPr>
            <w:tcW w:w="656" w:type="pct"/>
            <w:vAlign w:val="center"/>
          </w:tcPr>
          <w:p w14:paraId="411B74D9" w14:textId="77777777" w:rsidR="0085280A" w:rsidRDefault="00000000">
            <w:pPr>
              <w:pStyle w:val="22"/>
              <w:rPr>
                <w:rFonts w:eastAsia="宋体"/>
              </w:rPr>
            </w:pPr>
            <w:r>
              <w:rPr>
                <w:rFonts w:eastAsia="宋体"/>
              </w:rPr>
              <w:t>2.8</w:t>
            </w:r>
          </w:p>
        </w:tc>
        <w:tc>
          <w:tcPr>
            <w:tcW w:w="956" w:type="pct"/>
            <w:vAlign w:val="center"/>
          </w:tcPr>
          <w:p w14:paraId="555E6D3E" w14:textId="77777777" w:rsidR="0085280A" w:rsidRDefault="00000000">
            <w:pPr>
              <w:pStyle w:val="22"/>
              <w:rPr>
                <w:rFonts w:eastAsia="宋体"/>
              </w:rPr>
            </w:pPr>
            <w:r>
              <w:rPr>
                <w:rFonts w:eastAsia="宋体"/>
              </w:rPr>
              <w:t>1355</w:t>
            </w:r>
          </w:p>
        </w:tc>
        <w:tc>
          <w:tcPr>
            <w:tcW w:w="808" w:type="pct"/>
            <w:vAlign w:val="center"/>
          </w:tcPr>
          <w:p w14:paraId="2291B725" w14:textId="77777777" w:rsidR="0085280A" w:rsidRDefault="00000000">
            <w:pPr>
              <w:pStyle w:val="22"/>
              <w:rPr>
                <w:rFonts w:eastAsia="宋体"/>
              </w:rPr>
            </w:pPr>
            <w:r>
              <w:rPr>
                <w:rFonts w:eastAsia="宋体"/>
              </w:rPr>
              <w:t>22.01</w:t>
            </w:r>
          </w:p>
        </w:tc>
      </w:tr>
      <w:tr w:rsidR="0085280A" w14:paraId="3E69BEBD" w14:textId="77777777">
        <w:trPr>
          <w:trHeight w:val="340"/>
        </w:trPr>
        <w:tc>
          <w:tcPr>
            <w:tcW w:w="901" w:type="pct"/>
            <w:vMerge/>
            <w:vAlign w:val="center"/>
          </w:tcPr>
          <w:p w14:paraId="6B9E8EF7" w14:textId="77777777" w:rsidR="0085280A" w:rsidRDefault="0085280A">
            <w:pPr>
              <w:pStyle w:val="22"/>
              <w:rPr>
                <w:rFonts w:eastAsia="宋体"/>
              </w:rPr>
            </w:pPr>
          </w:p>
        </w:tc>
        <w:tc>
          <w:tcPr>
            <w:tcW w:w="586" w:type="pct"/>
            <w:vMerge/>
            <w:vAlign w:val="center"/>
          </w:tcPr>
          <w:p w14:paraId="3CDF9596" w14:textId="77777777" w:rsidR="0085280A" w:rsidRDefault="0085280A">
            <w:pPr>
              <w:pStyle w:val="22"/>
              <w:rPr>
                <w:rFonts w:eastAsia="宋体"/>
              </w:rPr>
            </w:pPr>
          </w:p>
        </w:tc>
        <w:tc>
          <w:tcPr>
            <w:tcW w:w="3512" w:type="pct"/>
            <w:gridSpan w:val="4"/>
            <w:vAlign w:val="center"/>
          </w:tcPr>
          <w:p w14:paraId="687A7F12" w14:textId="77777777" w:rsidR="0085280A" w:rsidRDefault="00000000">
            <w:pPr>
              <w:pStyle w:val="22"/>
              <w:rPr>
                <w:rFonts w:eastAsia="宋体"/>
              </w:rPr>
            </w:pPr>
            <w:r>
              <w:rPr>
                <w:rFonts w:eastAsia="宋体" w:hint="eastAsia"/>
              </w:rPr>
              <w:t>最常见气象条件</w:t>
            </w:r>
          </w:p>
        </w:tc>
      </w:tr>
      <w:tr w:rsidR="0085280A" w14:paraId="7809A755" w14:textId="77777777">
        <w:trPr>
          <w:trHeight w:val="340"/>
        </w:trPr>
        <w:tc>
          <w:tcPr>
            <w:tcW w:w="901" w:type="pct"/>
            <w:vMerge/>
            <w:vAlign w:val="center"/>
          </w:tcPr>
          <w:p w14:paraId="79C73365" w14:textId="77777777" w:rsidR="0085280A" w:rsidRDefault="0085280A">
            <w:pPr>
              <w:pStyle w:val="22"/>
              <w:rPr>
                <w:rFonts w:eastAsia="宋体"/>
              </w:rPr>
            </w:pPr>
          </w:p>
        </w:tc>
        <w:tc>
          <w:tcPr>
            <w:tcW w:w="586" w:type="pct"/>
            <w:vMerge/>
            <w:vAlign w:val="center"/>
          </w:tcPr>
          <w:p w14:paraId="6A0BA89E" w14:textId="77777777" w:rsidR="0085280A" w:rsidRDefault="0085280A">
            <w:pPr>
              <w:pStyle w:val="22"/>
              <w:rPr>
                <w:rFonts w:eastAsia="宋体"/>
              </w:rPr>
            </w:pPr>
          </w:p>
        </w:tc>
        <w:tc>
          <w:tcPr>
            <w:tcW w:w="1093" w:type="pct"/>
            <w:vAlign w:val="center"/>
          </w:tcPr>
          <w:p w14:paraId="5C50AA36" w14:textId="77777777" w:rsidR="0085280A" w:rsidRDefault="00000000">
            <w:pPr>
              <w:pStyle w:val="22"/>
              <w:rPr>
                <w:rFonts w:eastAsia="宋体"/>
              </w:rPr>
            </w:pPr>
            <w:r>
              <w:rPr>
                <w:rFonts w:eastAsia="宋体"/>
              </w:rPr>
              <w:t>指标</w:t>
            </w:r>
          </w:p>
        </w:tc>
        <w:tc>
          <w:tcPr>
            <w:tcW w:w="656" w:type="pct"/>
            <w:vAlign w:val="center"/>
          </w:tcPr>
          <w:p w14:paraId="1D9EBA47" w14:textId="77777777" w:rsidR="0085280A" w:rsidRDefault="00000000">
            <w:pPr>
              <w:pStyle w:val="22"/>
              <w:rPr>
                <w:rFonts w:eastAsia="宋体"/>
              </w:rPr>
            </w:pPr>
            <w:r>
              <w:rPr>
                <w:rFonts w:eastAsia="宋体"/>
              </w:rPr>
              <w:t>浓度值（</w:t>
            </w:r>
            <w:r>
              <w:rPr>
                <w:rFonts w:eastAsia="宋体"/>
              </w:rPr>
              <w:t>mg/m</w:t>
            </w:r>
            <w:r>
              <w:rPr>
                <w:rFonts w:eastAsia="宋体"/>
                <w:vertAlign w:val="superscript"/>
              </w:rPr>
              <w:t>3</w:t>
            </w:r>
            <w:r>
              <w:rPr>
                <w:rFonts w:eastAsia="宋体"/>
              </w:rPr>
              <w:t>）</w:t>
            </w:r>
          </w:p>
        </w:tc>
        <w:tc>
          <w:tcPr>
            <w:tcW w:w="956" w:type="pct"/>
            <w:vAlign w:val="center"/>
          </w:tcPr>
          <w:p w14:paraId="6D5CF568" w14:textId="77777777" w:rsidR="0085280A" w:rsidRDefault="00000000">
            <w:pPr>
              <w:pStyle w:val="22"/>
              <w:rPr>
                <w:rFonts w:eastAsia="宋体"/>
              </w:rPr>
            </w:pPr>
            <w:r>
              <w:rPr>
                <w:rFonts w:eastAsia="宋体"/>
              </w:rPr>
              <w:t>最远影响距离（</w:t>
            </w:r>
            <w:r>
              <w:rPr>
                <w:rFonts w:eastAsia="宋体"/>
              </w:rPr>
              <w:t>m</w:t>
            </w:r>
            <w:r>
              <w:rPr>
                <w:rFonts w:eastAsia="宋体"/>
              </w:rPr>
              <w:t>）</w:t>
            </w:r>
          </w:p>
        </w:tc>
        <w:tc>
          <w:tcPr>
            <w:tcW w:w="808" w:type="pct"/>
            <w:vAlign w:val="center"/>
          </w:tcPr>
          <w:p w14:paraId="223F78CA" w14:textId="77777777" w:rsidR="0085280A" w:rsidRDefault="00000000">
            <w:pPr>
              <w:pStyle w:val="22"/>
              <w:rPr>
                <w:rFonts w:eastAsia="宋体"/>
              </w:rPr>
            </w:pPr>
            <w:r>
              <w:rPr>
                <w:rFonts w:eastAsia="宋体"/>
              </w:rPr>
              <w:t>到达时间（</w:t>
            </w:r>
            <w:r>
              <w:rPr>
                <w:rFonts w:eastAsia="宋体"/>
              </w:rPr>
              <w:t>min</w:t>
            </w:r>
            <w:r>
              <w:rPr>
                <w:rFonts w:eastAsia="宋体"/>
              </w:rPr>
              <w:t>）</w:t>
            </w:r>
          </w:p>
        </w:tc>
      </w:tr>
      <w:tr w:rsidR="0085280A" w14:paraId="57981E32" w14:textId="77777777">
        <w:trPr>
          <w:trHeight w:val="340"/>
        </w:trPr>
        <w:tc>
          <w:tcPr>
            <w:tcW w:w="901" w:type="pct"/>
            <w:vMerge/>
            <w:vAlign w:val="center"/>
          </w:tcPr>
          <w:p w14:paraId="256572CC" w14:textId="77777777" w:rsidR="0085280A" w:rsidRDefault="0085280A">
            <w:pPr>
              <w:pStyle w:val="22"/>
              <w:rPr>
                <w:rFonts w:eastAsia="宋体"/>
              </w:rPr>
            </w:pPr>
          </w:p>
        </w:tc>
        <w:tc>
          <w:tcPr>
            <w:tcW w:w="586" w:type="pct"/>
            <w:vMerge/>
            <w:vAlign w:val="center"/>
          </w:tcPr>
          <w:p w14:paraId="3FF1CCF5" w14:textId="77777777" w:rsidR="0085280A" w:rsidRDefault="0085280A">
            <w:pPr>
              <w:pStyle w:val="22"/>
              <w:rPr>
                <w:rFonts w:eastAsia="宋体"/>
              </w:rPr>
            </w:pPr>
          </w:p>
        </w:tc>
        <w:tc>
          <w:tcPr>
            <w:tcW w:w="1093" w:type="pct"/>
            <w:vAlign w:val="center"/>
          </w:tcPr>
          <w:p w14:paraId="3A50AC78" w14:textId="77777777" w:rsidR="0085280A" w:rsidRDefault="00000000">
            <w:pPr>
              <w:pStyle w:val="22"/>
              <w:rPr>
                <w:rFonts w:eastAsia="宋体"/>
              </w:rPr>
            </w:pPr>
            <w:r>
              <w:rPr>
                <w:rFonts w:eastAsia="宋体"/>
              </w:rPr>
              <w:t>大气毒性终点浓度</w:t>
            </w:r>
            <w:r>
              <w:rPr>
                <w:rFonts w:eastAsia="宋体"/>
              </w:rPr>
              <w:t>-1</w:t>
            </w:r>
          </w:p>
        </w:tc>
        <w:tc>
          <w:tcPr>
            <w:tcW w:w="656" w:type="pct"/>
            <w:vAlign w:val="center"/>
          </w:tcPr>
          <w:p w14:paraId="43F54CCA" w14:textId="77777777" w:rsidR="0085280A" w:rsidRDefault="00000000">
            <w:pPr>
              <w:pStyle w:val="22"/>
              <w:rPr>
                <w:rFonts w:eastAsia="宋体"/>
              </w:rPr>
            </w:pPr>
            <w:r>
              <w:rPr>
                <w:rFonts w:eastAsia="宋体"/>
              </w:rPr>
              <w:t>58</w:t>
            </w:r>
          </w:p>
        </w:tc>
        <w:tc>
          <w:tcPr>
            <w:tcW w:w="956" w:type="pct"/>
            <w:vAlign w:val="center"/>
          </w:tcPr>
          <w:p w14:paraId="348FA904" w14:textId="77777777" w:rsidR="0085280A" w:rsidRDefault="00000000">
            <w:pPr>
              <w:pStyle w:val="22"/>
              <w:rPr>
                <w:rFonts w:eastAsia="宋体"/>
              </w:rPr>
            </w:pPr>
            <w:r>
              <w:rPr>
                <w:rFonts w:eastAsia="宋体" w:hint="eastAsia"/>
              </w:rPr>
              <w:t>1</w:t>
            </w:r>
            <w:r>
              <w:rPr>
                <w:rFonts w:eastAsia="宋体"/>
              </w:rPr>
              <w:t>30</w:t>
            </w:r>
          </w:p>
        </w:tc>
        <w:tc>
          <w:tcPr>
            <w:tcW w:w="808" w:type="pct"/>
            <w:vAlign w:val="center"/>
          </w:tcPr>
          <w:p w14:paraId="0653CACF" w14:textId="77777777" w:rsidR="0085280A" w:rsidRDefault="00000000">
            <w:pPr>
              <w:pStyle w:val="22"/>
              <w:rPr>
                <w:rFonts w:eastAsia="宋体"/>
              </w:rPr>
            </w:pPr>
            <w:r>
              <w:rPr>
                <w:rFonts w:eastAsia="宋体" w:hint="eastAsia"/>
              </w:rPr>
              <w:t>3</w:t>
            </w:r>
            <w:r>
              <w:rPr>
                <w:rFonts w:eastAsia="宋体"/>
              </w:rPr>
              <w:t>.36</w:t>
            </w:r>
          </w:p>
        </w:tc>
      </w:tr>
      <w:tr w:rsidR="0085280A" w14:paraId="418AAE3C" w14:textId="77777777">
        <w:trPr>
          <w:trHeight w:val="340"/>
        </w:trPr>
        <w:tc>
          <w:tcPr>
            <w:tcW w:w="901" w:type="pct"/>
            <w:vMerge/>
            <w:vAlign w:val="center"/>
          </w:tcPr>
          <w:p w14:paraId="01CB4A72" w14:textId="77777777" w:rsidR="0085280A" w:rsidRDefault="0085280A">
            <w:pPr>
              <w:pStyle w:val="22"/>
              <w:rPr>
                <w:rFonts w:eastAsia="宋体"/>
              </w:rPr>
            </w:pPr>
          </w:p>
        </w:tc>
        <w:tc>
          <w:tcPr>
            <w:tcW w:w="586" w:type="pct"/>
            <w:vMerge/>
            <w:vAlign w:val="center"/>
          </w:tcPr>
          <w:p w14:paraId="6EF3A891" w14:textId="77777777" w:rsidR="0085280A" w:rsidRDefault="0085280A">
            <w:pPr>
              <w:pStyle w:val="22"/>
              <w:rPr>
                <w:rFonts w:eastAsia="宋体"/>
              </w:rPr>
            </w:pPr>
          </w:p>
        </w:tc>
        <w:tc>
          <w:tcPr>
            <w:tcW w:w="1093" w:type="pct"/>
            <w:vAlign w:val="center"/>
          </w:tcPr>
          <w:p w14:paraId="1496A284" w14:textId="77777777" w:rsidR="0085280A" w:rsidRDefault="00000000">
            <w:pPr>
              <w:pStyle w:val="22"/>
              <w:rPr>
                <w:rFonts w:eastAsia="宋体"/>
              </w:rPr>
            </w:pPr>
            <w:r>
              <w:rPr>
                <w:rFonts w:eastAsia="宋体"/>
              </w:rPr>
              <w:t>大气毒性终点浓度</w:t>
            </w:r>
            <w:r>
              <w:rPr>
                <w:rFonts w:eastAsia="宋体"/>
              </w:rPr>
              <w:t>-2</w:t>
            </w:r>
          </w:p>
        </w:tc>
        <w:tc>
          <w:tcPr>
            <w:tcW w:w="656" w:type="pct"/>
            <w:vAlign w:val="center"/>
          </w:tcPr>
          <w:p w14:paraId="71E55247" w14:textId="77777777" w:rsidR="0085280A" w:rsidRDefault="00000000">
            <w:pPr>
              <w:pStyle w:val="22"/>
              <w:rPr>
                <w:rFonts w:eastAsia="宋体"/>
              </w:rPr>
            </w:pPr>
            <w:r>
              <w:rPr>
                <w:rFonts w:eastAsia="宋体"/>
              </w:rPr>
              <w:t>2.8</w:t>
            </w:r>
          </w:p>
        </w:tc>
        <w:tc>
          <w:tcPr>
            <w:tcW w:w="956" w:type="pct"/>
            <w:vAlign w:val="center"/>
          </w:tcPr>
          <w:p w14:paraId="05927411" w14:textId="77777777" w:rsidR="0085280A" w:rsidRDefault="00000000">
            <w:pPr>
              <w:pStyle w:val="22"/>
              <w:rPr>
                <w:rFonts w:eastAsia="宋体"/>
              </w:rPr>
            </w:pPr>
            <w:r>
              <w:rPr>
                <w:rFonts w:eastAsia="宋体" w:hint="eastAsia"/>
              </w:rPr>
              <w:t>1</w:t>
            </w:r>
            <w:r>
              <w:rPr>
                <w:rFonts w:eastAsia="宋体"/>
              </w:rPr>
              <w:t>265</w:t>
            </w:r>
          </w:p>
        </w:tc>
        <w:tc>
          <w:tcPr>
            <w:tcW w:w="808" w:type="pct"/>
            <w:vAlign w:val="center"/>
          </w:tcPr>
          <w:p w14:paraId="5E7B76D5" w14:textId="77777777" w:rsidR="0085280A" w:rsidRDefault="00000000">
            <w:pPr>
              <w:pStyle w:val="22"/>
              <w:rPr>
                <w:rFonts w:eastAsia="宋体"/>
              </w:rPr>
            </w:pPr>
            <w:r>
              <w:rPr>
                <w:rFonts w:eastAsia="宋体" w:hint="eastAsia"/>
              </w:rPr>
              <w:t>1</w:t>
            </w:r>
            <w:r>
              <w:rPr>
                <w:rFonts w:eastAsia="宋体"/>
              </w:rPr>
              <w:t>6.38</w:t>
            </w:r>
          </w:p>
        </w:tc>
      </w:tr>
      <w:tr w:rsidR="0085280A" w14:paraId="0679FF48" w14:textId="77777777">
        <w:trPr>
          <w:trHeight w:val="340"/>
        </w:trPr>
        <w:tc>
          <w:tcPr>
            <w:tcW w:w="901" w:type="pct"/>
            <w:vMerge/>
            <w:vAlign w:val="center"/>
          </w:tcPr>
          <w:p w14:paraId="004AFA02" w14:textId="77777777" w:rsidR="0085280A" w:rsidRDefault="0085280A">
            <w:pPr>
              <w:pStyle w:val="22"/>
              <w:rPr>
                <w:rFonts w:eastAsia="宋体"/>
              </w:rPr>
            </w:pPr>
          </w:p>
        </w:tc>
        <w:tc>
          <w:tcPr>
            <w:tcW w:w="586" w:type="pct"/>
            <w:vMerge/>
            <w:vAlign w:val="center"/>
          </w:tcPr>
          <w:p w14:paraId="5765D9C5" w14:textId="77777777" w:rsidR="0085280A" w:rsidRDefault="0085280A">
            <w:pPr>
              <w:pStyle w:val="22"/>
              <w:rPr>
                <w:rFonts w:eastAsia="宋体"/>
              </w:rPr>
            </w:pPr>
          </w:p>
        </w:tc>
        <w:tc>
          <w:tcPr>
            <w:tcW w:w="1093" w:type="pct"/>
            <w:vAlign w:val="center"/>
          </w:tcPr>
          <w:p w14:paraId="79603980" w14:textId="77777777" w:rsidR="0085280A" w:rsidRDefault="00000000">
            <w:pPr>
              <w:pStyle w:val="22"/>
              <w:rPr>
                <w:rFonts w:eastAsia="宋体"/>
              </w:rPr>
            </w:pPr>
            <w:r>
              <w:rPr>
                <w:rFonts w:eastAsia="宋体"/>
              </w:rPr>
              <w:t>敏感目标名称</w:t>
            </w:r>
          </w:p>
        </w:tc>
        <w:tc>
          <w:tcPr>
            <w:tcW w:w="656" w:type="pct"/>
            <w:vAlign w:val="center"/>
          </w:tcPr>
          <w:p w14:paraId="7B8AD10B" w14:textId="77777777" w:rsidR="0085280A" w:rsidRDefault="00000000">
            <w:pPr>
              <w:pStyle w:val="22"/>
              <w:rPr>
                <w:rFonts w:eastAsia="宋体"/>
              </w:rPr>
            </w:pPr>
            <w:r>
              <w:rPr>
                <w:rFonts w:eastAsia="宋体"/>
              </w:rPr>
              <w:t>超标时间（</w:t>
            </w:r>
            <w:r>
              <w:rPr>
                <w:rFonts w:eastAsia="宋体"/>
              </w:rPr>
              <w:t>min</w:t>
            </w:r>
            <w:r>
              <w:rPr>
                <w:rFonts w:eastAsia="宋体"/>
              </w:rPr>
              <w:t>）</w:t>
            </w:r>
          </w:p>
        </w:tc>
        <w:tc>
          <w:tcPr>
            <w:tcW w:w="956" w:type="pct"/>
            <w:vAlign w:val="center"/>
          </w:tcPr>
          <w:p w14:paraId="1782826B" w14:textId="77777777" w:rsidR="0085280A" w:rsidRDefault="00000000">
            <w:pPr>
              <w:pStyle w:val="22"/>
              <w:rPr>
                <w:rFonts w:eastAsia="宋体"/>
              </w:rPr>
            </w:pPr>
            <w:r>
              <w:rPr>
                <w:rFonts w:eastAsia="宋体"/>
              </w:rPr>
              <w:t>超标持续时间（</w:t>
            </w:r>
            <w:r>
              <w:rPr>
                <w:rFonts w:eastAsia="宋体"/>
              </w:rPr>
              <w:t>min</w:t>
            </w:r>
            <w:r>
              <w:rPr>
                <w:rFonts w:eastAsia="宋体"/>
              </w:rPr>
              <w:t>）</w:t>
            </w:r>
          </w:p>
        </w:tc>
        <w:tc>
          <w:tcPr>
            <w:tcW w:w="808" w:type="pct"/>
            <w:vAlign w:val="center"/>
          </w:tcPr>
          <w:p w14:paraId="04D1FA3F" w14:textId="77777777" w:rsidR="0085280A" w:rsidRDefault="00000000">
            <w:pPr>
              <w:pStyle w:val="22"/>
              <w:rPr>
                <w:rFonts w:eastAsia="宋体"/>
              </w:rPr>
            </w:pPr>
            <w:r>
              <w:rPr>
                <w:rFonts w:eastAsia="宋体"/>
              </w:rPr>
              <w:t>最大浓度（</w:t>
            </w:r>
            <w:r>
              <w:rPr>
                <w:rFonts w:eastAsia="宋体"/>
              </w:rPr>
              <w:t>mg/m</w:t>
            </w:r>
            <w:r>
              <w:rPr>
                <w:rFonts w:eastAsia="宋体"/>
                <w:vertAlign w:val="superscript"/>
              </w:rPr>
              <w:t>3</w:t>
            </w:r>
            <w:r>
              <w:rPr>
                <w:rFonts w:eastAsia="宋体"/>
              </w:rPr>
              <w:t>）</w:t>
            </w:r>
          </w:p>
        </w:tc>
      </w:tr>
      <w:tr w:rsidR="0085280A" w14:paraId="7CC177E1" w14:textId="77777777">
        <w:trPr>
          <w:trHeight w:val="340"/>
        </w:trPr>
        <w:tc>
          <w:tcPr>
            <w:tcW w:w="901" w:type="pct"/>
            <w:vMerge/>
            <w:vAlign w:val="center"/>
          </w:tcPr>
          <w:p w14:paraId="11433012" w14:textId="77777777" w:rsidR="0085280A" w:rsidRDefault="0085280A">
            <w:pPr>
              <w:pStyle w:val="22"/>
              <w:rPr>
                <w:rFonts w:eastAsia="宋体"/>
              </w:rPr>
            </w:pPr>
          </w:p>
        </w:tc>
        <w:tc>
          <w:tcPr>
            <w:tcW w:w="586" w:type="pct"/>
            <w:vMerge/>
            <w:vAlign w:val="center"/>
          </w:tcPr>
          <w:p w14:paraId="5997DDE2" w14:textId="77777777" w:rsidR="0085280A" w:rsidRDefault="0085280A">
            <w:pPr>
              <w:pStyle w:val="22"/>
              <w:rPr>
                <w:rFonts w:eastAsia="宋体"/>
              </w:rPr>
            </w:pPr>
          </w:p>
        </w:tc>
        <w:tc>
          <w:tcPr>
            <w:tcW w:w="1093" w:type="pct"/>
            <w:vAlign w:val="center"/>
          </w:tcPr>
          <w:p w14:paraId="3227FB8C" w14:textId="77777777" w:rsidR="0085280A" w:rsidRDefault="00000000">
            <w:pPr>
              <w:pStyle w:val="22"/>
              <w:rPr>
                <w:rFonts w:eastAsia="宋体"/>
              </w:rPr>
            </w:pPr>
            <w:r>
              <w:rPr>
                <w:rFonts w:eastAsia="宋体" w:hint="eastAsia"/>
              </w:rPr>
              <w:t>具体见表</w:t>
            </w:r>
            <w:r>
              <w:rPr>
                <w:rFonts w:eastAsia="宋体" w:hint="eastAsia"/>
              </w:rPr>
              <w:t>2</w:t>
            </w:r>
            <w:r>
              <w:rPr>
                <w:rFonts w:eastAsia="宋体"/>
              </w:rPr>
              <w:t>.4-8</w:t>
            </w:r>
          </w:p>
        </w:tc>
        <w:tc>
          <w:tcPr>
            <w:tcW w:w="656" w:type="pct"/>
            <w:vAlign w:val="center"/>
          </w:tcPr>
          <w:p w14:paraId="42E9F889" w14:textId="77777777" w:rsidR="0085280A" w:rsidRDefault="00000000">
            <w:pPr>
              <w:pStyle w:val="22"/>
              <w:rPr>
                <w:rFonts w:eastAsia="宋体"/>
              </w:rPr>
            </w:pPr>
            <w:r>
              <w:rPr>
                <w:rFonts w:eastAsia="宋体"/>
              </w:rPr>
              <w:t>/</w:t>
            </w:r>
          </w:p>
        </w:tc>
        <w:tc>
          <w:tcPr>
            <w:tcW w:w="956" w:type="pct"/>
            <w:vAlign w:val="center"/>
          </w:tcPr>
          <w:p w14:paraId="24F06EF9" w14:textId="77777777" w:rsidR="0085280A" w:rsidRDefault="00000000">
            <w:pPr>
              <w:pStyle w:val="22"/>
              <w:rPr>
                <w:rFonts w:eastAsia="宋体"/>
              </w:rPr>
            </w:pPr>
            <w:r>
              <w:rPr>
                <w:rFonts w:eastAsia="宋体"/>
              </w:rPr>
              <w:t>/</w:t>
            </w:r>
          </w:p>
        </w:tc>
        <w:tc>
          <w:tcPr>
            <w:tcW w:w="808" w:type="pct"/>
            <w:vAlign w:val="center"/>
          </w:tcPr>
          <w:p w14:paraId="36DDF9B5" w14:textId="77777777" w:rsidR="0085280A" w:rsidRDefault="00000000">
            <w:pPr>
              <w:pStyle w:val="22"/>
              <w:rPr>
                <w:rFonts w:eastAsia="宋体"/>
              </w:rPr>
            </w:pPr>
            <w:r>
              <w:rPr>
                <w:rFonts w:eastAsia="宋体"/>
              </w:rPr>
              <w:t>/</w:t>
            </w:r>
          </w:p>
        </w:tc>
      </w:tr>
    </w:tbl>
    <w:p w14:paraId="2520FEDB" w14:textId="77777777" w:rsidR="0085280A" w:rsidRDefault="00000000">
      <w:pPr>
        <w:ind w:firstLine="524"/>
        <w:rPr>
          <w:rFonts w:eastAsia="宋体"/>
          <w:szCs w:val="24"/>
        </w:rPr>
      </w:pPr>
      <w:r>
        <w:rPr>
          <w:rFonts w:eastAsia="宋体" w:hint="eastAsia"/>
          <w:szCs w:val="24"/>
        </w:rPr>
        <w:t>综上所述，在最不利气象条件、最常见气象条件下，项目厂区发生事故泄漏时，对项目周边敏感点无影响，为避免发生泄漏事故设单位要做好各种防范措施，杜绝大</w:t>
      </w:r>
      <w:r>
        <w:rPr>
          <w:rFonts w:eastAsia="宋体" w:hint="eastAsia"/>
          <w:szCs w:val="24"/>
        </w:rPr>
        <w:lastRenderedPageBreak/>
        <w:t>事故的发生。泄漏事故发生后，应及时疏散非应急救援人员和居民，要根据当天天气状况，确定疏散路线，确定在位于泄漏事故点的上风口，组织群众疏散时，要告诫群众熄灭火种，关闭手机等以避免造成静电火花。立即启动应急应案，可大大减轻事故对周围环境及人群的危害程度，一般不会出现人员中毒和伤亡情况。</w:t>
      </w:r>
    </w:p>
    <w:bookmarkEnd w:id="953"/>
    <w:p w14:paraId="7DDDE4CE" w14:textId="77777777" w:rsidR="0085280A" w:rsidRDefault="00000000">
      <w:pPr>
        <w:pStyle w:val="30"/>
        <w:rPr>
          <w:rFonts w:eastAsia="宋体"/>
        </w:rPr>
      </w:pPr>
      <w:r>
        <w:rPr>
          <w:rFonts w:eastAsia="宋体"/>
        </w:rPr>
        <w:t xml:space="preserve">6.7.2 </w:t>
      </w:r>
      <w:r>
        <w:rPr>
          <w:rFonts w:eastAsia="宋体"/>
        </w:rPr>
        <w:t>地表水环境风险事故评价</w:t>
      </w:r>
    </w:p>
    <w:p w14:paraId="449FBD74" w14:textId="77777777" w:rsidR="0085280A" w:rsidRDefault="00000000">
      <w:pPr>
        <w:ind w:firstLine="524"/>
        <w:rPr>
          <w:rFonts w:eastAsia="宋体"/>
        </w:rPr>
      </w:pPr>
      <w:r>
        <w:rPr>
          <w:rFonts w:eastAsia="宋体"/>
        </w:rPr>
        <w:t>（</w:t>
      </w:r>
      <w:r>
        <w:rPr>
          <w:rFonts w:eastAsia="宋体"/>
        </w:rPr>
        <w:t>1</w:t>
      </w:r>
      <w:r>
        <w:rPr>
          <w:rFonts w:eastAsia="宋体"/>
        </w:rPr>
        <w:t>）生产线泄漏事故影响分析</w:t>
      </w:r>
    </w:p>
    <w:p w14:paraId="3F33E67B" w14:textId="77777777" w:rsidR="0085280A" w:rsidRDefault="00000000">
      <w:pPr>
        <w:ind w:firstLine="524"/>
        <w:rPr>
          <w:rFonts w:eastAsia="宋体"/>
        </w:rPr>
      </w:pPr>
      <w:r>
        <w:rPr>
          <w:rFonts w:eastAsia="宋体"/>
        </w:rPr>
        <w:t>本项目生产装置周边设有围堰和地沟，地面进行多重防渗防漏处理。一般情况下，</w:t>
      </w:r>
      <w:r>
        <w:rPr>
          <w:rFonts w:eastAsia="宋体" w:hint="eastAsia"/>
        </w:rPr>
        <w:t>反应塔</w:t>
      </w:r>
      <w:r>
        <w:rPr>
          <w:rFonts w:eastAsia="宋体"/>
        </w:rPr>
        <w:t>和输送管道不会发生泄漏，发生泄漏事故的可能性较小。即使个别管道因腐蚀或外力导致破损，发生泄漏事故，企业也能够及时发现并采取防范措施，泄漏液体可通过围堰有效收集至厂区现有事故应急池，有效避免因径流而污染地表水环境。</w:t>
      </w:r>
    </w:p>
    <w:p w14:paraId="451DC045" w14:textId="77777777" w:rsidR="0085280A" w:rsidRDefault="00000000">
      <w:pPr>
        <w:ind w:firstLine="524"/>
        <w:rPr>
          <w:rFonts w:eastAsia="宋体"/>
        </w:rPr>
      </w:pPr>
      <w:r>
        <w:rPr>
          <w:rFonts w:eastAsia="宋体"/>
        </w:rPr>
        <w:t>（</w:t>
      </w:r>
      <w:r>
        <w:rPr>
          <w:rFonts w:eastAsia="宋体"/>
        </w:rPr>
        <w:t>2</w:t>
      </w:r>
      <w:r>
        <w:rPr>
          <w:rFonts w:eastAsia="宋体"/>
        </w:rPr>
        <w:t>）</w:t>
      </w:r>
      <w:r>
        <w:rPr>
          <w:rFonts w:eastAsia="宋体" w:hint="eastAsia"/>
        </w:rPr>
        <w:t>反应塔</w:t>
      </w:r>
      <w:r>
        <w:rPr>
          <w:rFonts w:eastAsia="宋体"/>
        </w:rPr>
        <w:t>泄漏事故影响分析</w:t>
      </w:r>
    </w:p>
    <w:p w14:paraId="2165EAC3" w14:textId="77777777" w:rsidR="0085280A" w:rsidRDefault="00000000">
      <w:pPr>
        <w:ind w:firstLine="524"/>
        <w:rPr>
          <w:rFonts w:eastAsia="宋体"/>
        </w:rPr>
      </w:pPr>
      <w:r>
        <w:rPr>
          <w:rFonts w:eastAsia="宋体" w:hint="eastAsia"/>
        </w:rPr>
        <w:t>次氯酸钠反应塔</w:t>
      </w:r>
      <w:r>
        <w:rPr>
          <w:rFonts w:eastAsia="宋体"/>
        </w:rPr>
        <w:t>发生泄漏主要原因为腐蚀或外力导致破损，导致物料泄漏。本项目安排专人巡视管理，泄漏可能性较小，不会出现大量泄漏情况。地面进行防腐防渗处理，即使发生少量泄漏情况，按泄漏物质化学品安全技术说明书中</w:t>
      </w:r>
      <w:r>
        <w:rPr>
          <w:rFonts w:eastAsia="宋体"/>
        </w:rPr>
        <w:t>“</w:t>
      </w:r>
      <w:r>
        <w:rPr>
          <w:rFonts w:eastAsia="宋体"/>
        </w:rPr>
        <w:t>泄漏处理</w:t>
      </w:r>
      <w:r>
        <w:rPr>
          <w:rFonts w:eastAsia="宋体"/>
        </w:rPr>
        <w:t>-</w:t>
      </w:r>
      <w:r>
        <w:rPr>
          <w:rFonts w:eastAsia="宋体"/>
        </w:rPr>
        <w:t>小量泄漏</w:t>
      </w:r>
      <w:r>
        <w:rPr>
          <w:rFonts w:eastAsia="宋体"/>
        </w:rPr>
        <w:t>”</w:t>
      </w:r>
      <w:r>
        <w:rPr>
          <w:rFonts w:eastAsia="宋体"/>
        </w:rPr>
        <w:t>操作，能够将影响控制在</w:t>
      </w:r>
      <w:r>
        <w:rPr>
          <w:rFonts w:eastAsia="宋体" w:hint="eastAsia"/>
        </w:rPr>
        <w:t>装置区</w:t>
      </w:r>
      <w:r>
        <w:rPr>
          <w:rFonts w:eastAsia="宋体"/>
        </w:rPr>
        <w:t>内部。本次评价建议建设单位在</w:t>
      </w:r>
      <w:r>
        <w:rPr>
          <w:rFonts w:eastAsia="宋体" w:hint="eastAsia"/>
        </w:rPr>
        <w:t>装置区</w:t>
      </w:r>
      <w:r>
        <w:rPr>
          <w:rFonts w:eastAsia="宋体"/>
        </w:rPr>
        <w:t>周围设置高于地面的围堰，一旦发生物料泄漏，泄漏物可有效截流在</w:t>
      </w:r>
      <w:r>
        <w:rPr>
          <w:rFonts w:eastAsia="宋体" w:hint="eastAsia"/>
        </w:rPr>
        <w:t>装置区</w:t>
      </w:r>
      <w:r>
        <w:rPr>
          <w:rFonts w:eastAsia="宋体"/>
        </w:rPr>
        <w:t>内进行处置。</w:t>
      </w:r>
    </w:p>
    <w:p w14:paraId="5DEC108E" w14:textId="77777777" w:rsidR="0085280A" w:rsidRDefault="00000000">
      <w:pPr>
        <w:ind w:firstLine="524"/>
        <w:rPr>
          <w:rFonts w:eastAsia="宋体"/>
        </w:rPr>
      </w:pPr>
      <w:r>
        <w:rPr>
          <w:rFonts w:eastAsia="宋体"/>
        </w:rPr>
        <w:t>（</w:t>
      </w:r>
      <w:r>
        <w:rPr>
          <w:rFonts w:eastAsia="宋体"/>
        </w:rPr>
        <w:t>3</w:t>
      </w:r>
      <w:r>
        <w:rPr>
          <w:rFonts w:eastAsia="宋体"/>
        </w:rPr>
        <w:t>）事故废水排放分析</w:t>
      </w:r>
    </w:p>
    <w:p w14:paraId="44440FFF" w14:textId="77777777" w:rsidR="0085280A" w:rsidRDefault="00000000">
      <w:pPr>
        <w:ind w:firstLine="524"/>
        <w:rPr>
          <w:rFonts w:eastAsia="宋体"/>
        </w:rPr>
      </w:pPr>
      <w:r>
        <w:rPr>
          <w:rFonts w:eastAsia="宋体"/>
        </w:rPr>
        <w:t>本项目</w:t>
      </w:r>
      <w:r>
        <w:rPr>
          <w:rFonts w:eastAsia="宋体" w:hint="eastAsia"/>
        </w:rPr>
        <w:t>无生产废水产生</w:t>
      </w:r>
      <w:r>
        <w:rPr>
          <w:rFonts w:eastAsia="宋体"/>
        </w:rPr>
        <w:t>。</w:t>
      </w:r>
    </w:p>
    <w:p w14:paraId="02267F82" w14:textId="77777777" w:rsidR="0085280A" w:rsidRDefault="00000000">
      <w:pPr>
        <w:ind w:firstLine="524"/>
        <w:rPr>
          <w:rFonts w:eastAsia="宋体"/>
        </w:rPr>
      </w:pPr>
      <w:r>
        <w:rPr>
          <w:rFonts w:eastAsia="宋体"/>
        </w:rPr>
        <w:t>本着清污分流的原则，根据污水性质，全厂排水系统分为雨水系统和污水系统，</w:t>
      </w:r>
      <w:r>
        <w:rPr>
          <w:rFonts w:eastAsia="宋体" w:hint="eastAsia"/>
        </w:rPr>
        <w:t>现有</w:t>
      </w:r>
      <w:r>
        <w:rPr>
          <w:rFonts w:eastAsia="宋体"/>
        </w:rPr>
        <w:t>生活污水、生产污水经公司污水处理装置进行初级处理后，排入区域污水管网集中收集，经镇江市海润水处理有限公司处理达标排放。本项目区域内的地形总趋势为东高西低，最高点位于区域东北部，海拔标高</w:t>
      </w:r>
      <w:r>
        <w:rPr>
          <w:rFonts w:eastAsia="宋体"/>
        </w:rPr>
        <w:t>136m</w:t>
      </w:r>
      <w:r>
        <w:rPr>
          <w:rFonts w:eastAsia="宋体"/>
        </w:rPr>
        <w:t>，最低点在西北部长江境内，海拔标高</w:t>
      </w:r>
      <w:r>
        <w:rPr>
          <w:rFonts w:eastAsia="宋体"/>
        </w:rPr>
        <w:t>0m</w:t>
      </w:r>
      <w:r>
        <w:rPr>
          <w:rFonts w:eastAsia="宋体"/>
        </w:rPr>
        <w:t>，最大高差</w:t>
      </w:r>
      <w:r>
        <w:rPr>
          <w:rFonts w:eastAsia="宋体"/>
        </w:rPr>
        <w:t>136m</w:t>
      </w:r>
      <w:r>
        <w:rPr>
          <w:rFonts w:eastAsia="宋体"/>
        </w:rPr>
        <w:t>。本项目海拔标高</w:t>
      </w:r>
      <w:r>
        <w:rPr>
          <w:rFonts w:eastAsia="宋体"/>
        </w:rPr>
        <w:t>20m</w:t>
      </w:r>
      <w:r>
        <w:rPr>
          <w:rFonts w:eastAsia="宋体"/>
        </w:rPr>
        <w:t>。</w:t>
      </w:r>
    </w:p>
    <w:p w14:paraId="19F657D9" w14:textId="77777777" w:rsidR="0085280A" w:rsidRDefault="00000000">
      <w:pPr>
        <w:pStyle w:val="30"/>
        <w:rPr>
          <w:rFonts w:eastAsia="宋体"/>
        </w:rPr>
      </w:pPr>
      <w:r>
        <w:rPr>
          <w:rFonts w:eastAsia="宋体"/>
        </w:rPr>
        <w:t xml:space="preserve">6.7.3 </w:t>
      </w:r>
      <w:r>
        <w:rPr>
          <w:rFonts w:eastAsia="宋体"/>
        </w:rPr>
        <w:t>地下水环境风险事故预测与评价</w:t>
      </w:r>
    </w:p>
    <w:p w14:paraId="1A94ED76" w14:textId="77777777" w:rsidR="0085280A" w:rsidRDefault="00000000">
      <w:pPr>
        <w:pStyle w:val="a4"/>
        <w:ind w:firstLine="524"/>
        <w:rPr>
          <w:rFonts w:eastAsia="宋体" w:hAnsi="Times New Roman"/>
        </w:rPr>
      </w:pPr>
      <w:r>
        <w:rPr>
          <w:rFonts w:eastAsia="宋体" w:hAnsi="Times New Roman"/>
        </w:rPr>
        <w:t>本项目所在场地的地下水为第四系孔隙潜水，浅水层上部为素填土，下部为粉质粘土。此类型地下水主要受降水和蒸发的控制影响，则比较容易受到污染。一般旱季水位下降，雨季地下水位回升，自年初至五、六月份，由于降水量少，蒸发旺盛，地下水呈连续下降状态。七月份后，随雨季的到来，地下水得到大气降水的补给，水位迅速回升，九月份以后转入降落期延伸到年底。</w:t>
      </w:r>
    </w:p>
    <w:p w14:paraId="5E66993D" w14:textId="77777777" w:rsidR="0085280A" w:rsidRDefault="00000000">
      <w:pPr>
        <w:ind w:firstLine="524"/>
        <w:rPr>
          <w:rFonts w:eastAsia="宋体"/>
        </w:rPr>
      </w:pPr>
      <w:r>
        <w:rPr>
          <w:rFonts w:eastAsia="宋体"/>
        </w:rPr>
        <w:t>污染物对地下水的影响主要是由于降雨或废水排放等通过垂直渗透进入包气带，</w:t>
      </w:r>
      <w:r>
        <w:rPr>
          <w:rFonts w:eastAsia="宋体"/>
        </w:rPr>
        <w:lastRenderedPageBreak/>
        <w:t>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颗粒大松散，渗透性能良好则污染重。</w:t>
      </w:r>
    </w:p>
    <w:p w14:paraId="21119D0B" w14:textId="77777777" w:rsidR="0085280A" w:rsidRDefault="00000000">
      <w:pPr>
        <w:ind w:firstLine="524"/>
        <w:rPr>
          <w:rFonts w:eastAsia="宋体"/>
        </w:rPr>
      </w:pPr>
      <w:r>
        <w:rPr>
          <w:rFonts w:eastAsia="宋体"/>
        </w:rPr>
        <w:t>污染途径污染物从污染源进入地下水所经过路径称为地下水污染途径，地下水污染途径是多种多样的。根据工程所处区域的地质情况，改建工程可能对下水造成污染的途径主要污水下渗对地下水造成的污染。</w:t>
      </w:r>
    </w:p>
    <w:p w14:paraId="3BC26758" w14:textId="77777777" w:rsidR="0085280A" w:rsidRDefault="00000000">
      <w:pPr>
        <w:ind w:firstLine="524"/>
        <w:rPr>
          <w:rFonts w:eastAsia="宋体"/>
        </w:rPr>
      </w:pPr>
      <w:r>
        <w:rPr>
          <w:rFonts w:eastAsia="宋体"/>
        </w:rPr>
        <w:t>根据预测结果可知，渗漏的生产废水会对下游的地下水水质造成一定影响，随着时间的推移，在地下水对流作用的影响下，污染物不断向地下水径流的下游方向迁污染物影响范围不断增大；在地下水弥散作用的影响下，污染羽范围内污染物浓度逐渐降低。渗漏事故发生</w:t>
      </w:r>
      <w:r>
        <w:rPr>
          <w:rFonts w:eastAsia="宋体"/>
        </w:rPr>
        <w:t>100</w:t>
      </w:r>
      <w:r>
        <w:rPr>
          <w:rFonts w:eastAsia="宋体"/>
        </w:rPr>
        <w:t>天后，扩散影响范围约</w:t>
      </w:r>
      <w:r>
        <w:rPr>
          <w:rFonts w:eastAsia="宋体"/>
        </w:rPr>
        <w:t>3m</w:t>
      </w:r>
      <w:r>
        <w:rPr>
          <w:rFonts w:eastAsia="宋体"/>
        </w:rPr>
        <w:t>左右；发生在</w:t>
      </w:r>
      <w:r>
        <w:rPr>
          <w:rFonts w:eastAsia="宋体"/>
        </w:rPr>
        <w:t>1000</w:t>
      </w:r>
      <w:r>
        <w:rPr>
          <w:rFonts w:eastAsia="宋体"/>
        </w:rPr>
        <w:t>天后，扩散影响范围约</w:t>
      </w:r>
      <w:r>
        <w:rPr>
          <w:rFonts w:eastAsia="宋体"/>
        </w:rPr>
        <w:t>7m</w:t>
      </w:r>
      <w:r>
        <w:rPr>
          <w:rFonts w:eastAsia="宋体"/>
        </w:rPr>
        <w:t>左右；发生在</w:t>
      </w:r>
      <w:r>
        <w:rPr>
          <w:rFonts w:eastAsia="宋体"/>
        </w:rPr>
        <w:t>3</w:t>
      </w:r>
      <w:r>
        <w:rPr>
          <w:rFonts w:eastAsia="宋体"/>
        </w:rPr>
        <w:t>年后，扩散影响范围约</w:t>
      </w:r>
      <w:r>
        <w:rPr>
          <w:rFonts w:eastAsia="宋体"/>
        </w:rPr>
        <w:t>7m</w:t>
      </w:r>
      <w:r>
        <w:rPr>
          <w:rFonts w:eastAsia="宋体"/>
        </w:rPr>
        <w:t>左右；发生在</w:t>
      </w:r>
      <w:r>
        <w:rPr>
          <w:rFonts w:eastAsia="宋体"/>
        </w:rPr>
        <w:t>5</w:t>
      </w:r>
      <w:r>
        <w:rPr>
          <w:rFonts w:eastAsia="宋体"/>
        </w:rPr>
        <w:t>年后，扩散影响范围约</w:t>
      </w:r>
      <w:r>
        <w:rPr>
          <w:rFonts w:eastAsia="宋体"/>
        </w:rPr>
        <w:t>9m</w:t>
      </w:r>
      <w:r>
        <w:rPr>
          <w:rFonts w:eastAsia="宋体"/>
        </w:rPr>
        <w:t>左右；发生在</w:t>
      </w:r>
      <w:r>
        <w:rPr>
          <w:rFonts w:eastAsia="宋体"/>
        </w:rPr>
        <w:t>10</w:t>
      </w:r>
      <w:r>
        <w:rPr>
          <w:rFonts w:eastAsia="宋体"/>
        </w:rPr>
        <w:t>年后，扩散影响范围约</w:t>
      </w:r>
      <w:r>
        <w:rPr>
          <w:rFonts w:eastAsia="宋体"/>
        </w:rPr>
        <w:t>13m</w:t>
      </w:r>
      <w:r>
        <w:rPr>
          <w:rFonts w:eastAsia="宋体"/>
        </w:rPr>
        <w:t>左右；发生在</w:t>
      </w:r>
      <w:r>
        <w:rPr>
          <w:rFonts w:eastAsia="宋体"/>
        </w:rPr>
        <w:t>20</w:t>
      </w:r>
      <w:r>
        <w:rPr>
          <w:rFonts w:eastAsia="宋体"/>
        </w:rPr>
        <w:t>年后，扩散影响范围小于</w:t>
      </w:r>
      <w:r>
        <w:rPr>
          <w:rFonts w:eastAsia="宋体"/>
        </w:rPr>
        <w:t>17m</w:t>
      </w:r>
      <w:r>
        <w:rPr>
          <w:rFonts w:eastAsia="宋体"/>
        </w:rPr>
        <w:t>；发生在</w:t>
      </w:r>
      <w:r>
        <w:rPr>
          <w:rFonts w:eastAsia="宋体"/>
        </w:rPr>
        <w:t>30</w:t>
      </w:r>
      <w:r>
        <w:rPr>
          <w:rFonts w:eastAsia="宋体"/>
        </w:rPr>
        <w:t>年后，扩散影响范围小于</w:t>
      </w:r>
      <w:r>
        <w:rPr>
          <w:rFonts w:eastAsia="宋体"/>
        </w:rPr>
        <w:t>21m</w:t>
      </w:r>
      <w:r>
        <w:rPr>
          <w:rFonts w:eastAsia="宋体"/>
        </w:rPr>
        <w:t>。</w:t>
      </w:r>
    </w:p>
    <w:p w14:paraId="2C036539" w14:textId="77777777" w:rsidR="0085280A" w:rsidRDefault="00000000">
      <w:pPr>
        <w:ind w:firstLine="524"/>
        <w:rPr>
          <w:rFonts w:eastAsia="宋体"/>
        </w:rPr>
      </w:pPr>
      <w:r>
        <w:rPr>
          <w:rFonts w:eastAsia="宋体"/>
        </w:rPr>
        <w:t>项目所在场地水力坡度、渗透系数较小，地下水流动缓慢。由计算结果可知，如发生废水池破裂废水渗漏污染物渗入到地下水，短时间迁移影响范围有限，主要影响区域基本位于厂区地下水层，短时间不会对周边地下水环境带来污染影响；但对渗漏下渗处附近的地下水环境质量可造成明显污染影响，但长时间其影响范围逐步增大；发生废水渗漏事件，需及时采取土壤、地下水修复措施。</w:t>
      </w:r>
    </w:p>
    <w:p w14:paraId="194F15C6" w14:textId="77777777" w:rsidR="0085280A" w:rsidRDefault="00000000">
      <w:pPr>
        <w:pStyle w:val="30"/>
        <w:rPr>
          <w:rFonts w:eastAsia="宋体"/>
        </w:rPr>
      </w:pPr>
      <w:r>
        <w:rPr>
          <w:rFonts w:eastAsia="宋体"/>
        </w:rPr>
        <w:t xml:space="preserve">6.7.4 </w:t>
      </w:r>
      <w:r>
        <w:rPr>
          <w:rFonts w:eastAsia="宋体"/>
        </w:rPr>
        <w:t>火灾事故影响分析</w:t>
      </w:r>
    </w:p>
    <w:p w14:paraId="0A030D26" w14:textId="77777777" w:rsidR="0085280A" w:rsidRDefault="00000000">
      <w:pPr>
        <w:ind w:firstLine="524"/>
        <w:rPr>
          <w:rFonts w:eastAsia="宋体"/>
        </w:rPr>
      </w:pPr>
      <w:r>
        <w:rPr>
          <w:rFonts w:eastAsia="宋体"/>
        </w:rPr>
        <w:t>倘若因</w:t>
      </w:r>
      <w:r>
        <w:rPr>
          <w:rFonts w:eastAsia="宋体" w:hint="eastAsia"/>
        </w:rPr>
        <w:t>氯气</w:t>
      </w:r>
      <w:r>
        <w:rPr>
          <w:rFonts w:eastAsia="宋体"/>
        </w:rPr>
        <w:t>泄漏与空气混合后处于火灾爆炸极限范围内，遇点火源发生火灾、爆炸事故，消防会产生消防废水，若消防废水进入雨水排口，则消防废水将通过雨水管网进入河</w:t>
      </w:r>
      <w:r>
        <w:rPr>
          <w:rFonts w:eastAsia="宋体" w:hint="eastAsia"/>
        </w:rPr>
        <w:t>流</w:t>
      </w:r>
      <w:r>
        <w:rPr>
          <w:rFonts w:eastAsia="宋体"/>
        </w:rPr>
        <w:t>，对</w:t>
      </w:r>
      <w:r>
        <w:rPr>
          <w:rFonts w:eastAsia="宋体" w:hint="eastAsia"/>
        </w:rPr>
        <w:t>地表水</w:t>
      </w:r>
      <w:r>
        <w:rPr>
          <w:rFonts w:eastAsia="宋体"/>
        </w:rPr>
        <w:t>水质造成污染的伴生、次生环境影响，若继续进入长江将对长江造成污染的伴生、次生环境影响。</w:t>
      </w:r>
    </w:p>
    <w:p w14:paraId="321C1178" w14:textId="77777777" w:rsidR="0085280A" w:rsidRDefault="00000000">
      <w:pPr>
        <w:ind w:firstLine="524"/>
        <w:rPr>
          <w:rFonts w:eastAsia="宋体"/>
        </w:rPr>
      </w:pPr>
      <w:r>
        <w:rPr>
          <w:rFonts w:eastAsia="宋体"/>
        </w:rPr>
        <w:t>发生事故时，本装置产生的消防废水应收集至事故水池，防止外排至厂区污染环境。本装置可能排放的事故最大污水量依据</w:t>
      </w:r>
      <w:r>
        <w:rPr>
          <w:rFonts w:eastAsia="宋体"/>
        </w:rPr>
        <w:t>GB50483-2009</w:t>
      </w:r>
      <w:r>
        <w:rPr>
          <w:rFonts w:eastAsia="宋体"/>
        </w:rPr>
        <w:t>《化工建设项目环境保护设计规范》第</w:t>
      </w:r>
      <w:r>
        <w:rPr>
          <w:rFonts w:eastAsia="宋体"/>
        </w:rPr>
        <w:t>6.6.3</w:t>
      </w:r>
      <w:r>
        <w:rPr>
          <w:rFonts w:eastAsia="宋体"/>
        </w:rPr>
        <w:t>条及中国石化集团公司安全环保局文件</w:t>
      </w:r>
      <w:r>
        <w:rPr>
          <w:rFonts w:eastAsia="宋体"/>
        </w:rPr>
        <w:t>“</w:t>
      </w:r>
      <w:r>
        <w:rPr>
          <w:rFonts w:eastAsia="宋体"/>
        </w:rPr>
        <w:t>中国石化安环</w:t>
      </w:r>
      <w:r>
        <w:rPr>
          <w:rFonts w:eastAsia="宋体"/>
        </w:rPr>
        <w:t>[2006]10</w:t>
      </w:r>
      <w:r>
        <w:rPr>
          <w:rFonts w:eastAsia="宋体"/>
        </w:rPr>
        <w:t>号</w:t>
      </w:r>
      <w:r>
        <w:rPr>
          <w:rFonts w:eastAsia="宋体"/>
        </w:rPr>
        <w:t>”</w:t>
      </w:r>
      <w:r>
        <w:rPr>
          <w:rFonts w:eastAsia="宋体"/>
        </w:rPr>
        <w:t>附件《水体污染防控紧急措施设计导则》计算：</w:t>
      </w:r>
    </w:p>
    <w:p w14:paraId="79D6F7F1" w14:textId="77777777" w:rsidR="0085280A" w:rsidRDefault="00000000">
      <w:pPr>
        <w:ind w:firstLine="524"/>
        <w:rPr>
          <w:rFonts w:eastAsia="宋体"/>
        </w:rPr>
      </w:pPr>
      <w:r>
        <w:rPr>
          <w:rFonts w:eastAsia="宋体"/>
        </w:rPr>
        <w:t>事故废水池容量</w:t>
      </w:r>
      <w:r>
        <w:rPr>
          <w:rFonts w:eastAsia="宋体"/>
        </w:rPr>
        <w:t>V</w:t>
      </w:r>
      <w:r>
        <w:rPr>
          <w:rFonts w:eastAsia="宋体"/>
          <w:vertAlign w:val="subscript"/>
        </w:rPr>
        <w:t>总</w:t>
      </w:r>
      <w:r>
        <w:rPr>
          <w:rFonts w:eastAsia="宋体"/>
        </w:rPr>
        <w:t>=</w:t>
      </w:r>
      <w:r>
        <w:rPr>
          <w:rFonts w:eastAsia="宋体"/>
        </w:rPr>
        <w:t>（</w:t>
      </w:r>
      <w:r>
        <w:rPr>
          <w:rFonts w:eastAsia="宋体"/>
        </w:rPr>
        <w:t>V</w:t>
      </w:r>
      <w:r>
        <w:rPr>
          <w:rFonts w:eastAsia="宋体"/>
          <w:vertAlign w:val="subscript"/>
        </w:rPr>
        <w:t>1</w:t>
      </w:r>
      <w:r>
        <w:rPr>
          <w:rFonts w:eastAsia="宋体"/>
        </w:rPr>
        <w:t>+V</w:t>
      </w:r>
      <w:r>
        <w:rPr>
          <w:rFonts w:eastAsia="宋体"/>
          <w:vertAlign w:val="subscript"/>
        </w:rPr>
        <w:t>2</w:t>
      </w:r>
      <w:r>
        <w:rPr>
          <w:rFonts w:eastAsia="宋体"/>
        </w:rPr>
        <w:t>-V</w:t>
      </w:r>
      <w:r>
        <w:rPr>
          <w:rFonts w:eastAsia="宋体"/>
          <w:vertAlign w:val="subscript"/>
        </w:rPr>
        <w:t>3</w:t>
      </w:r>
      <w:r>
        <w:rPr>
          <w:rFonts w:eastAsia="宋体"/>
        </w:rPr>
        <w:t>）</w:t>
      </w:r>
      <w:r>
        <w:rPr>
          <w:rFonts w:eastAsia="宋体"/>
          <w:vertAlign w:val="subscript"/>
        </w:rPr>
        <w:t>MAX</w:t>
      </w:r>
      <w:r>
        <w:rPr>
          <w:rFonts w:eastAsia="宋体"/>
        </w:rPr>
        <w:t>+V</w:t>
      </w:r>
      <w:r>
        <w:rPr>
          <w:rFonts w:eastAsia="宋体"/>
          <w:vertAlign w:val="subscript"/>
        </w:rPr>
        <w:t>4</w:t>
      </w:r>
      <w:r>
        <w:rPr>
          <w:rFonts w:eastAsia="宋体"/>
        </w:rPr>
        <w:t>+V</w:t>
      </w:r>
      <w:r>
        <w:rPr>
          <w:rFonts w:eastAsia="宋体"/>
          <w:vertAlign w:val="subscript"/>
        </w:rPr>
        <w:t>5</w:t>
      </w:r>
    </w:p>
    <w:p w14:paraId="46F2C01A" w14:textId="77777777" w:rsidR="0085280A" w:rsidRDefault="00000000">
      <w:pPr>
        <w:ind w:firstLine="524"/>
        <w:rPr>
          <w:rFonts w:eastAsia="宋体"/>
        </w:rPr>
      </w:pPr>
      <w:r>
        <w:rPr>
          <w:rFonts w:eastAsia="宋体"/>
        </w:rPr>
        <w:lastRenderedPageBreak/>
        <w:t>注：（</w:t>
      </w:r>
      <w:r>
        <w:rPr>
          <w:rFonts w:eastAsia="宋体"/>
        </w:rPr>
        <w:t>V</w:t>
      </w:r>
      <w:r>
        <w:rPr>
          <w:rFonts w:eastAsia="宋体"/>
          <w:vertAlign w:val="subscript"/>
        </w:rPr>
        <w:t>1</w:t>
      </w:r>
      <w:r>
        <w:rPr>
          <w:rFonts w:eastAsia="宋体"/>
        </w:rPr>
        <w:t>+V</w:t>
      </w:r>
      <w:r>
        <w:rPr>
          <w:rFonts w:eastAsia="宋体"/>
          <w:vertAlign w:val="subscript"/>
        </w:rPr>
        <w:t>2</w:t>
      </w:r>
      <w:r>
        <w:rPr>
          <w:rFonts w:eastAsia="宋体"/>
        </w:rPr>
        <w:t>-V</w:t>
      </w:r>
      <w:r>
        <w:rPr>
          <w:rFonts w:eastAsia="宋体"/>
          <w:vertAlign w:val="subscript"/>
        </w:rPr>
        <w:t>3</w:t>
      </w:r>
      <w:r>
        <w:rPr>
          <w:rFonts w:eastAsia="宋体"/>
        </w:rPr>
        <w:t>）</w:t>
      </w:r>
      <w:r>
        <w:rPr>
          <w:rFonts w:eastAsia="宋体"/>
          <w:vertAlign w:val="subscript"/>
        </w:rPr>
        <w:t>MAX</w:t>
      </w:r>
      <w:r>
        <w:rPr>
          <w:rFonts w:eastAsia="宋体"/>
        </w:rPr>
        <w:t>是指对收集系统范围内不同罐组或装置分别计算</w:t>
      </w:r>
      <w:r>
        <w:rPr>
          <w:rFonts w:eastAsia="宋体"/>
        </w:rPr>
        <w:t>V</w:t>
      </w:r>
      <w:r>
        <w:rPr>
          <w:rFonts w:eastAsia="宋体"/>
          <w:vertAlign w:val="subscript"/>
        </w:rPr>
        <w:t>1</w:t>
      </w:r>
      <w:r>
        <w:rPr>
          <w:rFonts w:eastAsia="宋体"/>
        </w:rPr>
        <w:t>+V</w:t>
      </w:r>
      <w:r>
        <w:rPr>
          <w:rFonts w:eastAsia="宋体"/>
          <w:vertAlign w:val="subscript"/>
        </w:rPr>
        <w:t>2</w:t>
      </w:r>
      <w:r>
        <w:rPr>
          <w:rFonts w:eastAsia="宋体"/>
        </w:rPr>
        <w:t>-V</w:t>
      </w:r>
      <w:r>
        <w:rPr>
          <w:rFonts w:eastAsia="宋体"/>
          <w:vertAlign w:val="subscript"/>
        </w:rPr>
        <w:t>3</w:t>
      </w:r>
      <w:r>
        <w:rPr>
          <w:rFonts w:eastAsia="宋体"/>
        </w:rPr>
        <w:t>，取其最大值。</w:t>
      </w:r>
    </w:p>
    <w:p w14:paraId="69C0807B" w14:textId="77777777" w:rsidR="0085280A" w:rsidRDefault="00000000">
      <w:pPr>
        <w:ind w:firstLine="524"/>
        <w:rPr>
          <w:rFonts w:eastAsia="宋体"/>
        </w:rPr>
      </w:pPr>
      <w:r>
        <w:rPr>
          <w:rFonts w:eastAsia="宋体"/>
        </w:rPr>
        <w:t>V</w:t>
      </w:r>
      <w:r>
        <w:rPr>
          <w:rFonts w:eastAsia="宋体"/>
          <w:vertAlign w:val="subscript"/>
        </w:rPr>
        <w:t>1</w:t>
      </w:r>
      <w:r>
        <w:rPr>
          <w:rFonts w:eastAsia="宋体"/>
        </w:rPr>
        <w:t>：收集系统范围内发生事故的一个罐组或一套装置的物料量；</w:t>
      </w:r>
    </w:p>
    <w:p w14:paraId="190DE320" w14:textId="77777777" w:rsidR="0085280A" w:rsidRDefault="00000000">
      <w:pPr>
        <w:ind w:firstLine="524"/>
        <w:rPr>
          <w:rFonts w:eastAsia="宋体"/>
        </w:rPr>
      </w:pPr>
      <w:r>
        <w:rPr>
          <w:rFonts w:eastAsia="宋体"/>
        </w:rPr>
        <w:t>注：储存相同物料的罐组按一个最大储罐计，装置物料量按存留最大物料量的一台反应器或中间储罐计。</w:t>
      </w:r>
    </w:p>
    <w:p w14:paraId="44CF0071" w14:textId="77777777" w:rsidR="0085280A" w:rsidRDefault="00000000">
      <w:pPr>
        <w:ind w:firstLine="524"/>
        <w:rPr>
          <w:rFonts w:eastAsia="宋体"/>
        </w:rPr>
      </w:pPr>
      <w:r>
        <w:rPr>
          <w:rFonts w:eastAsia="宋体"/>
        </w:rPr>
        <w:t>V</w:t>
      </w:r>
      <w:r>
        <w:rPr>
          <w:rFonts w:eastAsia="宋体"/>
          <w:vertAlign w:val="subscript"/>
        </w:rPr>
        <w:t>2</w:t>
      </w:r>
      <w:r>
        <w:rPr>
          <w:rFonts w:eastAsia="宋体"/>
        </w:rPr>
        <w:t>：发生事故的储罐或者装置的消防水量，</w:t>
      </w:r>
      <w:r>
        <w:rPr>
          <w:rFonts w:eastAsia="宋体"/>
        </w:rPr>
        <w:t>m</w:t>
      </w:r>
      <w:r>
        <w:rPr>
          <w:rFonts w:eastAsia="宋体"/>
          <w:vertAlign w:val="superscript"/>
        </w:rPr>
        <w:t>3</w:t>
      </w:r>
      <w:r>
        <w:rPr>
          <w:rFonts w:eastAsia="宋体"/>
        </w:rPr>
        <w:t>；</w:t>
      </w:r>
    </w:p>
    <w:p w14:paraId="5450C345" w14:textId="77777777" w:rsidR="0085280A" w:rsidRDefault="00000000">
      <w:pPr>
        <w:ind w:firstLine="524"/>
        <w:rPr>
          <w:rFonts w:eastAsia="宋体"/>
        </w:rPr>
      </w:pPr>
      <w:r>
        <w:rPr>
          <w:rFonts w:eastAsia="宋体"/>
        </w:rPr>
        <w:t>V</w:t>
      </w:r>
      <w:r>
        <w:rPr>
          <w:rFonts w:eastAsia="宋体"/>
          <w:vertAlign w:val="subscript"/>
        </w:rPr>
        <w:t>3</w:t>
      </w:r>
      <w:r>
        <w:rPr>
          <w:rFonts w:eastAsia="宋体"/>
        </w:rPr>
        <w:t>：发生事故时可以转输到其它储存或者处理设施的物料量；</w:t>
      </w:r>
    </w:p>
    <w:p w14:paraId="39600E33" w14:textId="77777777" w:rsidR="0085280A" w:rsidRDefault="00000000">
      <w:pPr>
        <w:ind w:firstLine="524"/>
        <w:rPr>
          <w:rFonts w:eastAsia="宋体"/>
        </w:rPr>
      </w:pPr>
      <w:r>
        <w:rPr>
          <w:rFonts w:eastAsia="宋体"/>
        </w:rPr>
        <w:t>V</w:t>
      </w:r>
      <w:r>
        <w:rPr>
          <w:rFonts w:eastAsia="宋体"/>
          <w:vertAlign w:val="subscript"/>
        </w:rPr>
        <w:t>4</w:t>
      </w:r>
      <w:r>
        <w:rPr>
          <w:rFonts w:eastAsia="宋体"/>
        </w:rPr>
        <w:t>：发生事故时仍必须进入该收集系统的生产废水量；</w:t>
      </w:r>
    </w:p>
    <w:p w14:paraId="350D9617" w14:textId="77777777" w:rsidR="0085280A" w:rsidRDefault="00000000">
      <w:pPr>
        <w:ind w:firstLine="524"/>
        <w:rPr>
          <w:rFonts w:eastAsia="宋体"/>
        </w:rPr>
      </w:pPr>
      <w:r>
        <w:rPr>
          <w:rFonts w:eastAsia="宋体"/>
        </w:rPr>
        <w:t>V</w:t>
      </w:r>
      <w:r>
        <w:rPr>
          <w:rFonts w:eastAsia="宋体"/>
          <w:vertAlign w:val="subscript"/>
        </w:rPr>
        <w:t>5</w:t>
      </w:r>
      <w:r>
        <w:rPr>
          <w:rFonts w:eastAsia="宋体"/>
        </w:rPr>
        <w:t>：发生事故时可能进入该收集系统的降雨量；</w:t>
      </w:r>
    </w:p>
    <w:p w14:paraId="6543C8D8" w14:textId="77777777" w:rsidR="0085280A" w:rsidRDefault="00000000">
      <w:pPr>
        <w:ind w:firstLine="524"/>
        <w:rPr>
          <w:rFonts w:eastAsia="宋体"/>
        </w:rPr>
      </w:pPr>
      <w:r>
        <w:rPr>
          <w:rFonts w:eastAsia="宋体"/>
        </w:rPr>
        <w:t>1</w:t>
      </w:r>
      <w:r>
        <w:rPr>
          <w:rFonts w:eastAsia="宋体"/>
        </w:rPr>
        <w:t>）发生事故时本装置消防水量最大处为</w:t>
      </w:r>
      <w:r>
        <w:rPr>
          <w:rFonts w:eastAsia="宋体" w:hint="eastAsia"/>
        </w:rPr>
        <w:t>次氯酸钠</w:t>
      </w:r>
      <w:r>
        <w:rPr>
          <w:rFonts w:eastAsia="宋体"/>
        </w:rPr>
        <w:t>单元，装置消防用水设计流量为</w:t>
      </w:r>
      <w:r>
        <w:rPr>
          <w:rFonts w:eastAsia="宋体"/>
        </w:rPr>
        <w:t>150L/s</w:t>
      </w:r>
      <w:r>
        <w:rPr>
          <w:rFonts w:eastAsia="宋体"/>
        </w:rPr>
        <w:t>，火灾用水延续时间为</w:t>
      </w:r>
      <w:r>
        <w:rPr>
          <w:rFonts w:eastAsia="宋体"/>
        </w:rPr>
        <w:t>3h</w:t>
      </w:r>
      <w:r>
        <w:rPr>
          <w:rFonts w:eastAsia="宋体"/>
        </w:rPr>
        <w:t>，则一次消防用水量</w:t>
      </w:r>
      <w:r>
        <w:rPr>
          <w:rFonts w:eastAsia="宋体"/>
        </w:rPr>
        <w:t>V</w:t>
      </w:r>
      <w:r>
        <w:rPr>
          <w:rFonts w:eastAsia="宋体"/>
          <w:vertAlign w:val="subscript"/>
        </w:rPr>
        <w:t>2</w:t>
      </w:r>
      <w:r>
        <w:rPr>
          <w:rFonts w:eastAsia="宋体"/>
        </w:rPr>
        <w:t>=150</w:t>
      </w:r>
      <w:r>
        <w:rPr>
          <w:rFonts w:eastAsia="宋体" w:hint="eastAsia"/>
          <w:sz w:val="21"/>
          <w:szCs w:val="21"/>
        </w:rPr>
        <w:t>×</w:t>
      </w:r>
      <w:r>
        <w:rPr>
          <w:rFonts w:eastAsia="宋体"/>
        </w:rPr>
        <w:t xml:space="preserve"> 3</w:t>
      </w:r>
      <w:r>
        <w:rPr>
          <w:rFonts w:eastAsia="宋体" w:hint="eastAsia"/>
          <w:sz w:val="21"/>
          <w:szCs w:val="21"/>
        </w:rPr>
        <w:t>×</w:t>
      </w:r>
      <w:r>
        <w:rPr>
          <w:rFonts w:eastAsia="宋体"/>
        </w:rPr>
        <w:t xml:space="preserve"> 3.6=1620m</w:t>
      </w:r>
      <w:r>
        <w:rPr>
          <w:rFonts w:eastAsia="宋体"/>
          <w:vertAlign w:val="superscript"/>
        </w:rPr>
        <w:t>3</w:t>
      </w:r>
      <w:r>
        <w:rPr>
          <w:rFonts w:eastAsia="宋体"/>
        </w:rPr>
        <w:t>。综上，（</w:t>
      </w:r>
      <w:r>
        <w:rPr>
          <w:rFonts w:eastAsia="宋体"/>
        </w:rPr>
        <w:t>V</w:t>
      </w:r>
      <w:r>
        <w:rPr>
          <w:rFonts w:eastAsia="宋体"/>
          <w:vertAlign w:val="subscript"/>
        </w:rPr>
        <w:t>1</w:t>
      </w:r>
      <w:r>
        <w:rPr>
          <w:rFonts w:eastAsia="宋体"/>
        </w:rPr>
        <w:t>+V</w:t>
      </w:r>
      <w:r>
        <w:rPr>
          <w:rFonts w:eastAsia="宋体"/>
          <w:vertAlign w:val="subscript"/>
        </w:rPr>
        <w:t>2</w:t>
      </w:r>
      <w:r>
        <w:rPr>
          <w:rFonts w:eastAsia="宋体"/>
        </w:rPr>
        <w:t>-V</w:t>
      </w:r>
      <w:r>
        <w:rPr>
          <w:rFonts w:eastAsia="宋体"/>
          <w:vertAlign w:val="subscript"/>
        </w:rPr>
        <w:t>3</w:t>
      </w:r>
      <w:r>
        <w:rPr>
          <w:rFonts w:eastAsia="宋体"/>
        </w:rPr>
        <w:t>）</w:t>
      </w:r>
      <w:r>
        <w:rPr>
          <w:rFonts w:eastAsia="宋体"/>
        </w:rPr>
        <w:t>MAX =1620m</w:t>
      </w:r>
      <w:r>
        <w:rPr>
          <w:rFonts w:eastAsia="宋体"/>
          <w:vertAlign w:val="superscript"/>
        </w:rPr>
        <w:t>3</w:t>
      </w:r>
      <w:r>
        <w:rPr>
          <w:rFonts w:eastAsia="宋体"/>
        </w:rPr>
        <w:t>。</w:t>
      </w:r>
    </w:p>
    <w:p w14:paraId="747CF429" w14:textId="77777777" w:rsidR="0085280A" w:rsidRDefault="00000000">
      <w:pPr>
        <w:ind w:firstLine="524"/>
        <w:rPr>
          <w:rFonts w:eastAsia="宋体"/>
        </w:rPr>
      </w:pPr>
      <w:r>
        <w:rPr>
          <w:rFonts w:eastAsia="宋体"/>
        </w:rPr>
        <w:t>2</w:t>
      </w:r>
      <w:r>
        <w:rPr>
          <w:rFonts w:eastAsia="宋体"/>
        </w:rPr>
        <w:t>）发生事故时无必须进入该收集系统的生产废水，即</w:t>
      </w:r>
      <w:r>
        <w:rPr>
          <w:rFonts w:eastAsia="宋体"/>
        </w:rPr>
        <w:t>V4=0</w:t>
      </w:r>
      <w:r>
        <w:rPr>
          <w:rFonts w:eastAsia="宋体"/>
        </w:rPr>
        <w:t>。</w:t>
      </w:r>
    </w:p>
    <w:p w14:paraId="78AFC619" w14:textId="77777777" w:rsidR="0085280A" w:rsidRDefault="00000000">
      <w:pPr>
        <w:ind w:firstLine="524"/>
        <w:rPr>
          <w:rFonts w:eastAsia="宋体"/>
        </w:rPr>
      </w:pPr>
      <w:r>
        <w:rPr>
          <w:rFonts w:eastAsia="宋体"/>
        </w:rPr>
        <w:t>3</w:t>
      </w:r>
      <w:r>
        <w:rPr>
          <w:rFonts w:eastAsia="宋体"/>
        </w:rPr>
        <w:t>）</w:t>
      </w:r>
      <w:r>
        <w:rPr>
          <w:rFonts w:eastAsia="宋体"/>
        </w:rPr>
        <w:t>V</w:t>
      </w:r>
      <w:r>
        <w:rPr>
          <w:rFonts w:eastAsia="宋体"/>
          <w:vertAlign w:val="subscript"/>
        </w:rPr>
        <w:t>5</w:t>
      </w:r>
      <w:r>
        <w:rPr>
          <w:rFonts w:eastAsia="宋体"/>
        </w:rPr>
        <w:t>=10qF</w:t>
      </w:r>
      <w:r>
        <w:rPr>
          <w:rFonts w:eastAsia="宋体"/>
        </w:rPr>
        <w:t>，其中</w:t>
      </w:r>
      <w:r>
        <w:rPr>
          <w:rFonts w:eastAsia="宋体"/>
        </w:rPr>
        <w:t>q</w:t>
      </w:r>
      <w:r>
        <w:rPr>
          <w:rFonts w:eastAsia="宋体"/>
        </w:rPr>
        <w:t>为当地日平均降雨量（</w:t>
      </w:r>
      <w:r>
        <w:rPr>
          <w:rFonts w:eastAsia="宋体"/>
        </w:rPr>
        <w:t>mm</w:t>
      </w:r>
      <w:r>
        <w:rPr>
          <w:rFonts w:eastAsia="宋体"/>
        </w:rPr>
        <w:t>），</w:t>
      </w:r>
      <w:r>
        <w:rPr>
          <w:rFonts w:eastAsia="宋体"/>
        </w:rPr>
        <w:t>F</w:t>
      </w:r>
      <w:r>
        <w:rPr>
          <w:rFonts w:eastAsia="宋体"/>
        </w:rPr>
        <w:t>为降雨汇水面积（</w:t>
      </w:r>
      <w:r>
        <w:rPr>
          <w:rFonts w:eastAsia="宋体"/>
        </w:rPr>
        <w:t>ha</w:t>
      </w:r>
      <w:r>
        <w:rPr>
          <w:rFonts w:eastAsia="宋体"/>
        </w:rPr>
        <w:t>），镇江</w:t>
      </w:r>
      <w:r>
        <w:rPr>
          <w:rFonts w:eastAsia="宋体"/>
        </w:rPr>
        <w:t>q=9.0mm</w:t>
      </w:r>
      <w:r>
        <w:rPr>
          <w:rFonts w:eastAsia="宋体"/>
        </w:rPr>
        <w:t>；本装置降雨汇水面积约</w:t>
      </w:r>
      <w:r>
        <w:rPr>
          <w:rFonts w:eastAsia="宋体"/>
        </w:rPr>
        <w:t>0.015ha</w:t>
      </w:r>
      <w:r>
        <w:rPr>
          <w:rFonts w:eastAsia="宋体"/>
        </w:rPr>
        <w:t>，即</w:t>
      </w:r>
      <w:r>
        <w:rPr>
          <w:rFonts w:eastAsia="宋体"/>
        </w:rPr>
        <w:t>V</w:t>
      </w:r>
      <w:r>
        <w:rPr>
          <w:rFonts w:eastAsia="宋体"/>
          <w:vertAlign w:val="subscript"/>
        </w:rPr>
        <w:t>5</w:t>
      </w:r>
      <w:r>
        <w:rPr>
          <w:rFonts w:eastAsia="宋体"/>
        </w:rPr>
        <w:t>=10</w:t>
      </w:r>
      <w:r>
        <w:rPr>
          <w:rFonts w:eastAsia="宋体" w:hint="eastAsia"/>
          <w:sz w:val="21"/>
          <w:szCs w:val="21"/>
        </w:rPr>
        <w:t>×</w:t>
      </w:r>
      <w:r>
        <w:rPr>
          <w:rFonts w:eastAsia="宋体"/>
        </w:rPr>
        <w:t>9</w:t>
      </w:r>
      <w:r>
        <w:rPr>
          <w:rFonts w:eastAsia="宋体" w:hint="eastAsia"/>
          <w:sz w:val="21"/>
          <w:szCs w:val="21"/>
        </w:rPr>
        <w:t>×</w:t>
      </w:r>
      <w:r>
        <w:rPr>
          <w:rFonts w:eastAsia="宋体"/>
        </w:rPr>
        <w:t>0.015=1.35m</w:t>
      </w:r>
      <w:r>
        <w:rPr>
          <w:rFonts w:eastAsia="宋体"/>
          <w:vertAlign w:val="superscript"/>
        </w:rPr>
        <w:t>3</w:t>
      </w:r>
      <w:r>
        <w:rPr>
          <w:rFonts w:eastAsia="宋体"/>
        </w:rPr>
        <w:t xml:space="preserve"> </w:t>
      </w:r>
      <w:r>
        <w:rPr>
          <w:rFonts w:eastAsia="宋体"/>
        </w:rPr>
        <w:t>。</w:t>
      </w:r>
    </w:p>
    <w:p w14:paraId="0A4F9B01" w14:textId="77777777" w:rsidR="0085280A" w:rsidRDefault="00000000">
      <w:pPr>
        <w:ind w:firstLine="524"/>
        <w:rPr>
          <w:rFonts w:eastAsia="宋体"/>
        </w:rPr>
      </w:pPr>
      <w:r>
        <w:rPr>
          <w:rFonts w:eastAsia="宋体"/>
        </w:rPr>
        <w:t>综上，事故状态时可能排放的最大污水量</w:t>
      </w:r>
      <w:r>
        <w:rPr>
          <w:rFonts w:eastAsia="宋体"/>
        </w:rPr>
        <w:t>V= 1620+0+1.35=1621.35m</w:t>
      </w:r>
      <w:r>
        <w:rPr>
          <w:rFonts w:eastAsia="宋体"/>
          <w:vertAlign w:val="superscript"/>
        </w:rPr>
        <w:t>3</w:t>
      </w:r>
      <w:r>
        <w:rPr>
          <w:rFonts w:eastAsia="宋体"/>
        </w:rPr>
        <w:t>。</w:t>
      </w:r>
    </w:p>
    <w:p w14:paraId="2AFA3AD3" w14:textId="77777777" w:rsidR="0085280A" w:rsidRDefault="00000000">
      <w:pPr>
        <w:ind w:firstLine="524"/>
        <w:rPr>
          <w:rFonts w:eastAsia="宋体"/>
        </w:rPr>
      </w:pPr>
      <w:r>
        <w:rPr>
          <w:rFonts w:eastAsia="宋体" w:hint="eastAsia"/>
        </w:rPr>
        <w:t>索普新材料公司</w:t>
      </w:r>
      <w:bookmarkStart w:id="954" w:name="_Hlk28617286"/>
      <w:r>
        <w:rPr>
          <w:rFonts w:eastAsia="宋体" w:hint="eastAsia"/>
        </w:rPr>
        <w:t>南</w:t>
      </w:r>
      <w:r>
        <w:rPr>
          <w:rFonts w:eastAsia="宋体"/>
        </w:rPr>
        <w:t>厂区已建有</w:t>
      </w:r>
      <w:r>
        <w:rPr>
          <w:rFonts w:eastAsia="宋体"/>
        </w:rPr>
        <w:t>2000m</w:t>
      </w:r>
      <w:r>
        <w:rPr>
          <w:rFonts w:eastAsia="宋体"/>
          <w:vertAlign w:val="superscript"/>
        </w:rPr>
        <w:t>3</w:t>
      </w:r>
      <w:r>
        <w:rPr>
          <w:rFonts w:eastAsia="宋体"/>
        </w:rPr>
        <w:t>（大于</w:t>
      </w:r>
      <w:r>
        <w:rPr>
          <w:rFonts w:eastAsia="宋体"/>
        </w:rPr>
        <w:t>1621.35m</w:t>
      </w:r>
      <w:r>
        <w:rPr>
          <w:rFonts w:eastAsia="宋体"/>
          <w:vertAlign w:val="superscript"/>
        </w:rPr>
        <w:t>3</w:t>
      </w:r>
      <w:r>
        <w:rPr>
          <w:rFonts w:eastAsia="宋体"/>
        </w:rPr>
        <w:t>）的应急事故池</w:t>
      </w:r>
      <w:bookmarkEnd w:id="954"/>
      <w:r>
        <w:rPr>
          <w:rFonts w:eastAsia="宋体"/>
        </w:rPr>
        <w:t>，该应急事故池建设阶段已按全厂建筑面积和全厂降雨量进行建设，现有应急事故池可满足本项目应急事故废水收集需求，一旦产生消防废水，应立即关闭雨水（消防水）管道阀门，切断雨水排口，打开事故池管道阀门，使厂区内所有事故废水，包括消防水，全部汇入应急事故池，经厂内污水处理站处理后接入镇江新区第二污水厂处理达标排放。在以上风险防范措施的保障下，可将消防废水排入地表水体事故发生的几率降至最低。</w:t>
      </w:r>
    </w:p>
    <w:p w14:paraId="5CAF72BD" w14:textId="77777777" w:rsidR="0085280A" w:rsidRDefault="00000000">
      <w:pPr>
        <w:pStyle w:val="30"/>
        <w:rPr>
          <w:rFonts w:eastAsia="宋体"/>
          <w:szCs w:val="24"/>
        </w:rPr>
      </w:pPr>
      <w:bookmarkStart w:id="955" w:name="_Toc24642159"/>
      <w:bookmarkStart w:id="956" w:name="_Toc23510945"/>
      <w:bookmarkStart w:id="957" w:name="_Toc26031708"/>
      <w:r>
        <w:rPr>
          <w:rFonts w:eastAsia="宋体"/>
          <w:szCs w:val="24"/>
        </w:rPr>
        <w:t xml:space="preserve">6.7.5 </w:t>
      </w:r>
      <w:r>
        <w:rPr>
          <w:rFonts w:eastAsia="宋体"/>
          <w:szCs w:val="24"/>
        </w:rPr>
        <w:t>环境风险管理</w:t>
      </w:r>
      <w:bookmarkEnd w:id="955"/>
      <w:bookmarkEnd w:id="956"/>
      <w:bookmarkEnd w:id="957"/>
    </w:p>
    <w:p w14:paraId="51D19E71" w14:textId="77777777" w:rsidR="0085280A" w:rsidRDefault="00000000">
      <w:pPr>
        <w:ind w:firstLine="524"/>
        <w:rPr>
          <w:rFonts w:eastAsia="宋体"/>
        </w:rPr>
      </w:pPr>
      <w:r>
        <w:rPr>
          <w:rFonts w:eastAsia="宋体"/>
        </w:rPr>
        <w:t>建设单位环境管理部门根据项目实际情况制定环境保护管理制度，负责企业日常的环保管理。同时，建设单位环境管理部门应特别注重风险防范的监督管理，一旦发现环境风险隐患，有权现场处理。出现应急情况，环境管理部门迅速做出初步处理，做好各项应急措施。</w:t>
      </w:r>
    </w:p>
    <w:p w14:paraId="71B83076" w14:textId="77777777" w:rsidR="0085280A" w:rsidRDefault="00000000">
      <w:pPr>
        <w:pStyle w:val="30"/>
        <w:rPr>
          <w:rFonts w:eastAsia="宋体"/>
          <w:szCs w:val="24"/>
        </w:rPr>
      </w:pPr>
      <w:r>
        <w:rPr>
          <w:rFonts w:eastAsia="宋体"/>
          <w:szCs w:val="24"/>
        </w:rPr>
        <w:t xml:space="preserve">6.7.6 </w:t>
      </w:r>
      <w:r>
        <w:rPr>
          <w:rFonts w:eastAsia="宋体"/>
          <w:szCs w:val="24"/>
        </w:rPr>
        <w:t>环境风险评价结论</w:t>
      </w:r>
    </w:p>
    <w:p w14:paraId="42280FC9" w14:textId="77777777" w:rsidR="0085280A" w:rsidRDefault="00000000">
      <w:pPr>
        <w:widowControl/>
        <w:ind w:firstLine="524"/>
        <w:rPr>
          <w:rFonts w:eastAsia="宋体"/>
          <w:bCs/>
          <w:szCs w:val="44"/>
        </w:rPr>
      </w:pPr>
      <w:r>
        <w:rPr>
          <w:rFonts w:eastAsia="宋体"/>
          <w:bCs/>
          <w:szCs w:val="44"/>
        </w:rPr>
        <w:t>本项目环境风险主要是</w:t>
      </w:r>
      <w:r>
        <w:rPr>
          <w:rFonts w:eastAsia="宋体" w:hint="eastAsia"/>
          <w:bCs/>
          <w:szCs w:val="44"/>
        </w:rPr>
        <w:t>次氯酸钠反应塔和氯气管道</w:t>
      </w:r>
      <w:r>
        <w:rPr>
          <w:rFonts w:eastAsia="宋体"/>
          <w:bCs/>
          <w:szCs w:val="44"/>
        </w:rPr>
        <w:t>、废气非正常排放等具有潜在事故风险。企业要从建设、生产、污染防治等多方面积极采取防护措施，加强风险管</w:t>
      </w:r>
      <w:r>
        <w:rPr>
          <w:rFonts w:eastAsia="宋体"/>
          <w:bCs/>
          <w:szCs w:val="44"/>
        </w:rPr>
        <w:lastRenderedPageBreak/>
        <w:t>理，通过相应的技术手段降低风险发生概率，并在风险事故发生后，及时采取风险防范措施及应急预案，可以使风险事故对环境的危害得到有效控制，将事故风险控制在可以接受的范围内。</w:t>
      </w:r>
    </w:p>
    <w:p w14:paraId="15F261AC" w14:textId="77777777" w:rsidR="0085280A" w:rsidRDefault="00000000">
      <w:pPr>
        <w:widowControl/>
        <w:ind w:firstLine="524"/>
        <w:rPr>
          <w:rFonts w:eastAsia="宋体"/>
        </w:rPr>
      </w:pPr>
      <w:r>
        <w:rPr>
          <w:rFonts w:eastAsia="宋体"/>
          <w:bCs/>
          <w:szCs w:val="44"/>
        </w:rPr>
        <w:t>在采取有效的风险防范措施和制定充分可行的应急预案的情况下，本项目的风险值小于行业可接受风险值。因此，本项目产生的风险是可接受的。</w:t>
      </w:r>
    </w:p>
    <w:p w14:paraId="0E99BA2F" w14:textId="77777777" w:rsidR="0085280A" w:rsidRDefault="00000000">
      <w:pPr>
        <w:widowControl/>
        <w:ind w:firstLine="524"/>
        <w:rPr>
          <w:rFonts w:eastAsia="宋体"/>
        </w:rPr>
      </w:pPr>
      <w:r>
        <w:rPr>
          <w:rFonts w:eastAsia="宋体"/>
        </w:rPr>
        <w:t>本项目环境风险评价自查表如下：</w:t>
      </w:r>
    </w:p>
    <w:p w14:paraId="3A88677B" w14:textId="77777777" w:rsidR="0085280A" w:rsidRDefault="00000000">
      <w:pPr>
        <w:pStyle w:val="32"/>
        <w:numPr>
          <w:ilvl w:val="0"/>
          <w:numId w:val="27"/>
        </w:numPr>
        <w:spacing w:line="276" w:lineRule="auto"/>
        <w:ind w:left="0" w:firstLine="0"/>
        <w:rPr>
          <w:rFonts w:eastAsia="宋体"/>
          <w:b/>
          <w:bCs/>
        </w:rPr>
      </w:pPr>
      <w:r>
        <w:rPr>
          <w:rFonts w:eastAsia="宋体"/>
          <w:b/>
          <w:bCs/>
        </w:rPr>
        <w:t>本项目环境风险评价自查表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1091"/>
        <w:gridCol w:w="1058"/>
        <w:gridCol w:w="1069"/>
        <w:gridCol w:w="533"/>
        <w:gridCol w:w="234"/>
        <w:gridCol w:w="234"/>
        <w:gridCol w:w="1131"/>
        <w:gridCol w:w="16"/>
        <w:gridCol w:w="767"/>
        <w:gridCol w:w="348"/>
        <w:gridCol w:w="413"/>
        <w:gridCol w:w="11"/>
        <w:gridCol w:w="1702"/>
      </w:tblGrid>
      <w:tr w:rsidR="0085280A" w14:paraId="6B33D466" w14:textId="77777777">
        <w:trPr>
          <w:trHeight w:val="340"/>
          <w:tblHeader/>
        </w:trPr>
        <w:tc>
          <w:tcPr>
            <w:tcW w:w="853" w:type="pct"/>
            <w:gridSpan w:val="2"/>
            <w:vAlign w:val="center"/>
          </w:tcPr>
          <w:p w14:paraId="1DF69B53" w14:textId="77777777" w:rsidR="0085280A" w:rsidRDefault="00000000">
            <w:pPr>
              <w:pStyle w:val="22"/>
              <w:rPr>
                <w:rFonts w:eastAsia="宋体"/>
              </w:rPr>
            </w:pPr>
            <w:r>
              <w:rPr>
                <w:rFonts w:eastAsia="宋体"/>
              </w:rPr>
              <w:t>工作内容</w:t>
            </w:r>
          </w:p>
        </w:tc>
        <w:tc>
          <w:tcPr>
            <w:tcW w:w="4147" w:type="pct"/>
            <w:gridSpan w:val="12"/>
            <w:vAlign w:val="center"/>
          </w:tcPr>
          <w:p w14:paraId="18B17720" w14:textId="77777777" w:rsidR="0085280A" w:rsidRDefault="00000000">
            <w:pPr>
              <w:pStyle w:val="22"/>
              <w:rPr>
                <w:rFonts w:eastAsia="宋体"/>
              </w:rPr>
            </w:pPr>
            <w:r>
              <w:rPr>
                <w:rFonts w:eastAsia="宋体"/>
              </w:rPr>
              <w:t>完成情况</w:t>
            </w:r>
          </w:p>
        </w:tc>
      </w:tr>
      <w:tr w:rsidR="0085280A" w14:paraId="73C73C7E" w14:textId="77777777">
        <w:trPr>
          <w:trHeight w:val="340"/>
        </w:trPr>
        <w:tc>
          <w:tcPr>
            <w:tcW w:w="251" w:type="pct"/>
            <w:vMerge w:val="restart"/>
            <w:vAlign w:val="center"/>
          </w:tcPr>
          <w:p w14:paraId="3E683BB9" w14:textId="77777777" w:rsidR="0085280A" w:rsidRDefault="00000000">
            <w:pPr>
              <w:pStyle w:val="22"/>
              <w:rPr>
                <w:rFonts w:eastAsia="宋体"/>
              </w:rPr>
            </w:pPr>
            <w:r>
              <w:rPr>
                <w:rFonts w:eastAsia="宋体"/>
              </w:rPr>
              <w:t>风险调查</w:t>
            </w:r>
          </w:p>
        </w:tc>
        <w:tc>
          <w:tcPr>
            <w:tcW w:w="602" w:type="pct"/>
            <w:vMerge w:val="restart"/>
            <w:vAlign w:val="center"/>
          </w:tcPr>
          <w:p w14:paraId="3FC80CFC" w14:textId="77777777" w:rsidR="0085280A" w:rsidRDefault="00000000">
            <w:pPr>
              <w:pStyle w:val="22"/>
              <w:rPr>
                <w:rFonts w:eastAsia="宋体"/>
              </w:rPr>
            </w:pPr>
            <w:r>
              <w:rPr>
                <w:rFonts w:eastAsia="宋体"/>
              </w:rPr>
              <w:t>危险物质</w:t>
            </w:r>
          </w:p>
        </w:tc>
        <w:tc>
          <w:tcPr>
            <w:tcW w:w="584" w:type="pct"/>
            <w:vAlign w:val="center"/>
          </w:tcPr>
          <w:p w14:paraId="78A70526" w14:textId="77777777" w:rsidR="0085280A" w:rsidRDefault="00000000">
            <w:pPr>
              <w:pStyle w:val="22"/>
              <w:rPr>
                <w:rFonts w:eastAsia="宋体"/>
              </w:rPr>
            </w:pPr>
            <w:r>
              <w:rPr>
                <w:rFonts w:eastAsia="宋体"/>
              </w:rPr>
              <w:t>名称</w:t>
            </w:r>
          </w:p>
        </w:tc>
        <w:tc>
          <w:tcPr>
            <w:tcW w:w="1142" w:type="pct"/>
            <w:gridSpan w:val="4"/>
            <w:vAlign w:val="center"/>
          </w:tcPr>
          <w:p w14:paraId="3A7D6855" w14:textId="77777777" w:rsidR="0085280A" w:rsidRDefault="00000000">
            <w:pPr>
              <w:pStyle w:val="22"/>
              <w:rPr>
                <w:rFonts w:eastAsia="宋体"/>
              </w:rPr>
            </w:pPr>
            <w:r>
              <w:rPr>
                <w:rFonts w:eastAsia="宋体" w:hint="eastAsia"/>
              </w:rPr>
              <w:t>氯气</w:t>
            </w:r>
          </w:p>
        </w:tc>
        <w:tc>
          <w:tcPr>
            <w:tcW w:w="1248" w:type="pct"/>
            <w:gridSpan w:val="4"/>
            <w:vAlign w:val="center"/>
          </w:tcPr>
          <w:p w14:paraId="78186383" w14:textId="77777777" w:rsidR="0085280A" w:rsidRDefault="00000000">
            <w:pPr>
              <w:pStyle w:val="22"/>
              <w:rPr>
                <w:rFonts w:eastAsia="宋体"/>
              </w:rPr>
            </w:pPr>
            <w:r>
              <w:rPr>
                <w:rFonts w:eastAsia="宋体" w:hint="eastAsia"/>
              </w:rPr>
              <w:t>氢氧化钠</w:t>
            </w:r>
          </w:p>
        </w:tc>
        <w:tc>
          <w:tcPr>
            <w:tcW w:w="1173" w:type="pct"/>
            <w:gridSpan w:val="3"/>
            <w:vAlign w:val="center"/>
          </w:tcPr>
          <w:p w14:paraId="5AAE823D" w14:textId="77777777" w:rsidR="0085280A" w:rsidRDefault="00000000">
            <w:pPr>
              <w:pStyle w:val="22"/>
              <w:rPr>
                <w:rFonts w:eastAsia="宋体"/>
              </w:rPr>
            </w:pPr>
            <w:r>
              <w:rPr>
                <w:rFonts w:eastAsia="宋体" w:hint="eastAsia"/>
              </w:rPr>
              <w:t>次氯酸钠</w:t>
            </w:r>
          </w:p>
        </w:tc>
      </w:tr>
      <w:tr w:rsidR="0085280A" w14:paraId="06C60758" w14:textId="77777777">
        <w:trPr>
          <w:trHeight w:val="340"/>
        </w:trPr>
        <w:tc>
          <w:tcPr>
            <w:tcW w:w="251" w:type="pct"/>
            <w:vMerge/>
            <w:vAlign w:val="center"/>
          </w:tcPr>
          <w:p w14:paraId="3D68A1EA" w14:textId="77777777" w:rsidR="0085280A" w:rsidRDefault="0085280A">
            <w:pPr>
              <w:pStyle w:val="22"/>
              <w:rPr>
                <w:rFonts w:eastAsia="宋体"/>
              </w:rPr>
            </w:pPr>
          </w:p>
        </w:tc>
        <w:tc>
          <w:tcPr>
            <w:tcW w:w="602" w:type="pct"/>
            <w:vMerge/>
            <w:vAlign w:val="center"/>
          </w:tcPr>
          <w:p w14:paraId="72185676" w14:textId="77777777" w:rsidR="0085280A" w:rsidRDefault="0085280A">
            <w:pPr>
              <w:pStyle w:val="22"/>
              <w:rPr>
                <w:rFonts w:eastAsia="宋体"/>
              </w:rPr>
            </w:pPr>
          </w:p>
        </w:tc>
        <w:tc>
          <w:tcPr>
            <w:tcW w:w="584" w:type="pct"/>
            <w:vAlign w:val="center"/>
          </w:tcPr>
          <w:p w14:paraId="2AB9DF82" w14:textId="77777777" w:rsidR="0085280A" w:rsidRDefault="00000000">
            <w:pPr>
              <w:pStyle w:val="22"/>
              <w:rPr>
                <w:rFonts w:eastAsia="宋体"/>
              </w:rPr>
            </w:pPr>
            <w:r>
              <w:rPr>
                <w:rFonts w:eastAsia="宋体"/>
              </w:rPr>
              <w:t>存在总量</w:t>
            </w:r>
          </w:p>
          <w:p w14:paraId="37C054C5" w14:textId="77777777" w:rsidR="0085280A" w:rsidRDefault="00000000">
            <w:pPr>
              <w:pStyle w:val="22"/>
              <w:rPr>
                <w:rFonts w:eastAsia="宋体"/>
              </w:rPr>
            </w:pPr>
            <w:r>
              <w:rPr>
                <w:rFonts w:eastAsia="宋体" w:hint="eastAsia"/>
              </w:rPr>
              <w:t>/</w:t>
            </w:r>
            <w:r>
              <w:rPr>
                <w:rFonts w:eastAsia="宋体"/>
              </w:rPr>
              <w:t>t</w:t>
            </w:r>
          </w:p>
        </w:tc>
        <w:tc>
          <w:tcPr>
            <w:tcW w:w="1142" w:type="pct"/>
            <w:gridSpan w:val="4"/>
            <w:vAlign w:val="center"/>
          </w:tcPr>
          <w:p w14:paraId="6880DB89" w14:textId="77777777" w:rsidR="0085280A" w:rsidRDefault="00000000">
            <w:pPr>
              <w:pStyle w:val="22"/>
              <w:rPr>
                <w:rFonts w:eastAsia="宋体"/>
              </w:rPr>
            </w:pPr>
            <w:r>
              <w:rPr>
                <w:rFonts w:eastAsia="宋体"/>
              </w:rPr>
              <w:t>0.66</w:t>
            </w:r>
          </w:p>
        </w:tc>
        <w:tc>
          <w:tcPr>
            <w:tcW w:w="1248" w:type="pct"/>
            <w:gridSpan w:val="4"/>
            <w:vAlign w:val="center"/>
          </w:tcPr>
          <w:p w14:paraId="32730C09" w14:textId="77777777" w:rsidR="0085280A" w:rsidRDefault="00000000">
            <w:pPr>
              <w:pStyle w:val="22"/>
              <w:rPr>
                <w:rFonts w:eastAsia="宋体"/>
              </w:rPr>
            </w:pPr>
            <w:r>
              <w:rPr>
                <w:rFonts w:eastAsia="宋体"/>
              </w:rPr>
              <w:t>77.44</w:t>
            </w:r>
          </w:p>
        </w:tc>
        <w:tc>
          <w:tcPr>
            <w:tcW w:w="1173" w:type="pct"/>
            <w:gridSpan w:val="3"/>
            <w:vAlign w:val="center"/>
          </w:tcPr>
          <w:p w14:paraId="02A17304" w14:textId="77777777" w:rsidR="0085280A" w:rsidRDefault="00000000">
            <w:pPr>
              <w:pStyle w:val="22"/>
              <w:rPr>
                <w:rFonts w:eastAsia="宋体"/>
              </w:rPr>
            </w:pPr>
            <w:r>
              <w:rPr>
                <w:rFonts w:eastAsia="宋体"/>
              </w:rPr>
              <w:t>40.38</w:t>
            </w:r>
          </w:p>
        </w:tc>
      </w:tr>
      <w:tr w:rsidR="0085280A" w14:paraId="6F6A789B" w14:textId="77777777">
        <w:trPr>
          <w:trHeight w:val="340"/>
        </w:trPr>
        <w:tc>
          <w:tcPr>
            <w:tcW w:w="251" w:type="pct"/>
            <w:vMerge/>
            <w:vAlign w:val="center"/>
          </w:tcPr>
          <w:p w14:paraId="761478DC" w14:textId="77777777" w:rsidR="0085280A" w:rsidRDefault="0085280A">
            <w:pPr>
              <w:pStyle w:val="22"/>
              <w:rPr>
                <w:rFonts w:eastAsia="宋体"/>
              </w:rPr>
            </w:pPr>
          </w:p>
        </w:tc>
        <w:tc>
          <w:tcPr>
            <w:tcW w:w="602" w:type="pct"/>
            <w:vMerge w:val="restart"/>
            <w:vAlign w:val="center"/>
          </w:tcPr>
          <w:p w14:paraId="0A6D821B" w14:textId="77777777" w:rsidR="0085280A" w:rsidRDefault="00000000">
            <w:pPr>
              <w:pStyle w:val="22"/>
              <w:rPr>
                <w:rFonts w:eastAsia="宋体"/>
              </w:rPr>
            </w:pPr>
            <w:r>
              <w:rPr>
                <w:rFonts w:eastAsia="宋体"/>
              </w:rPr>
              <w:t>环境</w:t>
            </w:r>
          </w:p>
          <w:p w14:paraId="2625099F" w14:textId="77777777" w:rsidR="0085280A" w:rsidRDefault="00000000">
            <w:pPr>
              <w:pStyle w:val="22"/>
              <w:rPr>
                <w:rFonts w:eastAsia="宋体"/>
              </w:rPr>
            </w:pPr>
            <w:r>
              <w:rPr>
                <w:rFonts w:eastAsia="宋体"/>
              </w:rPr>
              <w:t>敏感性</w:t>
            </w:r>
          </w:p>
        </w:tc>
        <w:tc>
          <w:tcPr>
            <w:tcW w:w="584" w:type="pct"/>
            <w:vMerge w:val="restart"/>
            <w:vAlign w:val="center"/>
          </w:tcPr>
          <w:p w14:paraId="75EEDAFF" w14:textId="77777777" w:rsidR="0085280A" w:rsidRDefault="00000000">
            <w:pPr>
              <w:pStyle w:val="22"/>
              <w:rPr>
                <w:rFonts w:eastAsia="宋体"/>
              </w:rPr>
            </w:pPr>
            <w:r>
              <w:rPr>
                <w:rFonts w:eastAsia="宋体"/>
              </w:rPr>
              <w:t>大气</w:t>
            </w:r>
          </w:p>
        </w:tc>
        <w:tc>
          <w:tcPr>
            <w:tcW w:w="1775" w:type="pct"/>
            <w:gridSpan w:val="6"/>
            <w:vAlign w:val="center"/>
          </w:tcPr>
          <w:p w14:paraId="6754585A" w14:textId="77777777" w:rsidR="0085280A" w:rsidRDefault="00000000">
            <w:pPr>
              <w:pStyle w:val="22"/>
              <w:rPr>
                <w:rFonts w:eastAsia="宋体"/>
              </w:rPr>
            </w:pPr>
            <w:r>
              <w:rPr>
                <w:rFonts w:eastAsia="宋体"/>
              </w:rPr>
              <w:t>500m</w:t>
            </w:r>
            <w:r>
              <w:rPr>
                <w:rFonts w:eastAsia="宋体"/>
              </w:rPr>
              <w:t>范围内人口数</w:t>
            </w:r>
            <w:r>
              <w:rPr>
                <w:rFonts w:eastAsia="宋体"/>
              </w:rPr>
              <w:t>600</w:t>
            </w:r>
            <w:r>
              <w:rPr>
                <w:rFonts w:eastAsia="宋体"/>
              </w:rPr>
              <w:t>人</w:t>
            </w:r>
          </w:p>
        </w:tc>
        <w:tc>
          <w:tcPr>
            <w:tcW w:w="1788" w:type="pct"/>
            <w:gridSpan w:val="5"/>
            <w:vAlign w:val="center"/>
          </w:tcPr>
          <w:p w14:paraId="29CE6E4E" w14:textId="77777777" w:rsidR="0085280A" w:rsidRDefault="00000000">
            <w:pPr>
              <w:pStyle w:val="22"/>
              <w:rPr>
                <w:rFonts w:eastAsia="宋体"/>
              </w:rPr>
            </w:pPr>
            <w:r>
              <w:rPr>
                <w:rFonts w:eastAsia="宋体"/>
              </w:rPr>
              <w:t>5km</w:t>
            </w:r>
            <w:r>
              <w:rPr>
                <w:rFonts w:eastAsia="宋体"/>
              </w:rPr>
              <w:t>范围内人口数</w:t>
            </w:r>
            <w:r>
              <w:rPr>
                <w:rFonts w:eastAsia="宋体"/>
              </w:rPr>
              <w:t>117958</w:t>
            </w:r>
            <w:r>
              <w:rPr>
                <w:rFonts w:eastAsia="宋体"/>
              </w:rPr>
              <w:t>人</w:t>
            </w:r>
            <w:r>
              <w:rPr>
                <w:rFonts w:eastAsia="宋体"/>
              </w:rPr>
              <w:t xml:space="preserve"> </w:t>
            </w:r>
          </w:p>
        </w:tc>
      </w:tr>
      <w:tr w:rsidR="0085280A" w14:paraId="0030246A" w14:textId="77777777">
        <w:trPr>
          <w:trHeight w:val="340"/>
        </w:trPr>
        <w:tc>
          <w:tcPr>
            <w:tcW w:w="251" w:type="pct"/>
            <w:vMerge/>
            <w:vAlign w:val="center"/>
          </w:tcPr>
          <w:p w14:paraId="62A1BD14" w14:textId="77777777" w:rsidR="0085280A" w:rsidRDefault="0085280A">
            <w:pPr>
              <w:pStyle w:val="22"/>
              <w:rPr>
                <w:rFonts w:eastAsia="宋体"/>
              </w:rPr>
            </w:pPr>
          </w:p>
        </w:tc>
        <w:tc>
          <w:tcPr>
            <w:tcW w:w="602" w:type="pct"/>
            <w:vMerge/>
            <w:vAlign w:val="center"/>
          </w:tcPr>
          <w:p w14:paraId="71DFA252" w14:textId="77777777" w:rsidR="0085280A" w:rsidRDefault="0085280A">
            <w:pPr>
              <w:pStyle w:val="22"/>
              <w:rPr>
                <w:rFonts w:eastAsia="宋体"/>
              </w:rPr>
            </w:pPr>
          </w:p>
        </w:tc>
        <w:tc>
          <w:tcPr>
            <w:tcW w:w="584" w:type="pct"/>
            <w:vMerge/>
            <w:vAlign w:val="center"/>
          </w:tcPr>
          <w:p w14:paraId="2B631FDF" w14:textId="77777777" w:rsidR="0085280A" w:rsidRDefault="0085280A">
            <w:pPr>
              <w:pStyle w:val="22"/>
              <w:rPr>
                <w:rFonts w:eastAsia="宋体"/>
              </w:rPr>
            </w:pPr>
          </w:p>
        </w:tc>
        <w:tc>
          <w:tcPr>
            <w:tcW w:w="1775" w:type="pct"/>
            <w:gridSpan w:val="6"/>
            <w:vAlign w:val="center"/>
          </w:tcPr>
          <w:p w14:paraId="14CA8010" w14:textId="77777777" w:rsidR="0085280A" w:rsidRDefault="00000000">
            <w:pPr>
              <w:pStyle w:val="22"/>
              <w:rPr>
                <w:rFonts w:eastAsia="宋体"/>
              </w:rPr>
            </w:pPr>
            <w:r>
              <w:rPr>
                <w:rFonts w:eastAsia="宋体"/>
              </w:rPr>
              <w:t>每公里管段周边</w:t>
            </w:r>
            <w:r>
              <w:rPr>
                <w:rFonts w:eastAsia="宋体"/>
              </w:rPr>
              <w:t>200m</w:t>
            </w:r>
            <w:r>
              <w:rPr>
                <w:rFonts w:eastAsia="宋体"/>
              </w:rPr>
              <w:t>范围内人口数（最大）</w:t>
            </w:r>
          </w:p>
        </w:tc>
        <w:tc>
          <w:tcPr>
            <w:tcW w:w="1788" w:type="pct"/>
            <w:gridSpan w:val="5"/>
            <w:vAlign w:val="center"/>
          </w:tcPr>
          <w:p w14:paraId="379F9551" w14:textId="77777777" w:rsidR="0085280A" w:rsidRDefault="00000000">
            <w:pPr>
              <w:pStyle w:val="22"/>
              <w:rPr>
                <w:rFonts w:eastAsia="宋体"/>
              </w:rPr>
            </w:pPr>
            <w:r>
              <w:rPr>
                <w:rFonts w:eastAsia="宋体"/>
              </w:rPr>
              <w:t xml:space="preserve"> / </w:t>
            </w:r>
            <w:r>
              <w:rPr>
                <w:rFonts w:eastAsia="宋体"/>
              </w:rPr>
              <w:t>人</w:t>
            </w:r>
          </w:p>
        </w:tc>
      </w:tr>
      <w:tr w:rsidR="0085280A" w14:paraId="01EEF6A7" w14:textId="77777777">
        <w:trPr>
          <w:trHeight w:val="340"/>
        </w:trPr>
        <w:tc>
          <w:tcPr>
            <w:tcW w:w="251" w:type="pct"/>
            <w:vMerge/>
            <w:vAlign w:val="center"/>
          </w:tcPr>
          <w:p w14:paraId="51F19DC5" w14:textId="77777777" w:rsidR="0085280A" w:rsidRDefault="0085280A">
            <w:pPr>
              <w:pStyle w:val="22"/>
              <w:rPr>
                <w:rFonts w:eastAsia="宋体"/>
              </w:rPr>
            </w:pPr>
          </w:p>
        </w:tc>
        <w:tc>
          <w:tcPr>
            <w:tcW w:w="602" w:type="pct"/>
            <w:vMerge/>
            <w:vAlign w:val="center"/>
          </w:tcPr>
          <w:p w14:paraId="3D3E6F4D" w14:textId="77777777" w:rsidR="0085280A" w:rsidRDefault="0085280A">
            <w:pPr>
              <w:pStyle w:val="22"/>
              <w:rPr>
                <w:rFonts w:eastAsia="宋体"/>
              </w:rPr>
            </w:pPr>
          </w:p>
        </w:tc>
        <w:tc>
          <w:tcPr>
            <w:tcW w:w="584" w:type="pct"/>
            <w:vMerge w:val="restart"/>
            <w:vAlign w:val="center"/>
          </w:tcPr>
          <w:p w14:paraId="1F40B1F2" w14:textId="77777777" w:rsidR="0085280A" w:rsidRDefault="00000000">
            <w:pPr>
              <w:pStyle w:val="22"/>
              <w:rPr>
                <w:rFonts w:eastAsia="宋体"/>
              </w:rPr>
            </w:pPr>
            <w:r>
              <w:rPr>
                <w:rFonts w:eastAsia="宋体"/>
              </w:rPr>
              <w:t>地表水</w:t>
            </w:r>
          </w:p>
        </w:tc>
        <w:tc>
          <w:tcPr>
            <w:tcW w:w="1013" w:type="pct"/>
            <w:gridSpan w:val="3"/>
            <w:vAlign w:val="center"/>
          </w:tcPr>
          <w:p w14:paraId="0FF743A5" w14:textId="77777777" w:rsidR="0085280A" w:rsidRDefault="00000000">
            <w:pPr>
              <w:pStyle w:val="22"/>
              <w:rPr>
                <w:rFonts w:eastAsia="宋体"/>
              </w:rPr>
            </w:pPr>
            <w:r>
              <w:rPr>
                <w:rFonts w:eastAsia="宋体"/>
              </w:rPr>
              <w:t>地表水功能敏感性</w:t>
            </w:r>
          </w:p>
        </w:tc>
        <w:tc>
          <w:tcPr>
            <w:tcW w:w="761" w:type="pct"/>
            <w:gridSpan w:val="3"/>
            <w:vAlign w:val="center"/>
          </w:tcPr>
          <w:p w14:paraId="1BEAC34C" w14:textId="77777777" w:rsidR="0085280A" w:rsidRDefault="00000000">
            <w:pPr>
              <w:pStyle w:val="22"/>
              <w:rPr>
                <w:rFonts w:eastAsia="宋体"/>
              </w:rPr>
            </w:pPr>
            <w:r>
              <w:rPr>
                <w:rFonts w:eastAsia="宋体"/>
              </w:rPr>
              <w:t>F1□</w:t>
            </w:r>
          </w:p>
        </w:tc>
        <w:tc>
          <w:tcPr>
            <w:tcW w:w="843" w:type="pct"/>
            <w:gridSpan w:val="3"/>
            <w:vAlign w:val="center"/>
          </w:tcPr>
          <w:p w14:paraId="1852F07C" w14:textId="77777777" w:rsidR="0085280A" w:rsidRDefault="00000000">
            <w:pPr>
              <w:pStyle w:val="22"/>
              <w:rPr>
                <w:rFonts w:eastAsia="宋体"/>
              </w:rPr>
            </w:pPr>
            <w:r>
              <w:rPr>
                <w:rFonts w:eastAsia="宋体"/>
              </w:rPr>
              <w:t>F2□</w:t>
            </w:r>
          </w:p>
        </w:tc>
        <w:tc>
          <w:tcPr>
            <w:tcW w:w="945" w:type="pct"/>
            <w:gridSpan w:val="2"/>
            <w:vAlign w:val="center"/>
          </w:tcPr>
          <w:p w14:paraId="40E08F87" w14:textId="77777777" w:rsidR="0085280A" w:rsidRDefault="00000000">
            <w:pPr>
              <w:pStyle w:val="22"/>
              <w:rPr>
                <w:rFonts w:eastAsia="宋体"/>
              </w:rPr>
            </w:pPr>
            <w:r>
              <w:rPr>
                <w:rFonts w:eastAsia="宋体"/>
              </w:rPr>
              <w:t>F3</w:t>
            </w:r>
            <w:r>
              <w:rPr>
                <w:rFonts w:eastAsia="宋体"/>
              </w:rPr>
              <w:sym w:font="Wingdings 2" w:char="F052"/>
            </w:r>
          </w:p>
        </w:tc>
      </w:tr>
      <w:tr w:rsidR="0085280A" w14:paraId="5EC33055" w14:textId="77777777">
        <w:trPr>
          <w:trHeight w:val="340"/>
        </w:trPr>
        <w:tc>
          <w:tcPr>
            <w:tcW w:w="251" w:type="pct"/>
            <w:vMerge/>
            <w:vAlign w:val="center"/>
          </w:tcPr>
          <w:p w14:paraId="47791885" w14:textId="77777777" w:rsidR="0085280A" w:rsidRDefault="0085280A">
            <w:pPr>
              <w:pStyle w:val="22"/>
              <w:rPr>
                <w:rFonts w:eastAsia="宋体"/>
              </w:rPr>
            </w:pPr>
          </w:p>
        </w:tc>
        <w:tc>
          <w:tcPr>
            <w:tcW w:w="602" w:type="pct"/>
            <w:vMerge/>
            <w:vAlign w:val="center"/>
          </w:tcPr>
          <w:p w14:paraId="0BAE7479" w14:textId="77777777" w:rsidR="0085280A" w:rsidRDefault="0085280A">
            <w:pPr>
              <w:pStyle w:val="22"/>
              <w:rPr>
                <w:rFonts w:eastAsia="宋体"/>
              </w:rPr>
            </w:pPr>
          </w:p>
        </w:tc>
        <w:tc>
          <w:tcPr>
            <w:tcW w:w="584" w:type="pct"/>
            <w:vMerge/>
            <w:vAlign w:val="center"/>
          </w:tcPr>
          <w:p w14:paraId="3EB6FB62" w14:textId="77777777" w:rsidR="0085280A" w:rsidRDefault="0085280A">
            <w:pPr>
              <w:pStyle w:val="22"/>
              <w:rPr>
                <w:rFonts w:eastAsia="宋体"/>
              </w:rPr>
            </w:pPr>
          </w:p>
        </w:tc>
        <w:tc>
          <w:tcPr>
            <w:tcW w:w="1013" w:type="pct"/>
            <w:gridSpan w:val="3"/>
            <w:vAlign w:val="center"/>
          </w:tcPr>
          <w:p w14:paraId="0CD6A5A3" w14:textId="77777777" w:rsidR="0085280A" w:rsidRDefault="00000000">
            <w:pPr>
              <w:pStyle w:val="22"/>
              <w:rPr>
                <w:rFonts w:eastAsia="宋体"/>
              </w:rPr>
            </w:pPr>
            <w:r>
              <w:rPr>
                <w:rFonts w:eastAsia="宋体"/>
              </w:rPr>
              <w:t>环境敏感目标分级</w:t>
            </w:r>
          </w:p>
        </w:tc>
        <w:tc>
          <w:tcPr>
            <w:tcW w:w="761" w:type="pct"/>
            <w:gridSpan w:val="3"/>
            <w:vAlign w:val="center"/>
          </w:tcPr>
          <w:p w14:paraId="219D1930" w14:textId="77777777" w:rsidR="0085280A" w:rsidRDefault="00000000">
            <w:pPr>
              <w:pStyle w:val="22"/>
              <w:rPr>
                <w:rFonts w:eastAsia="宋体"/>
              </w:rPr>
            </w:pPr>
            <w:r>
              <w:rPr>
                <w:rFonts w:eastAsia="宋体"/>
              </w:rPr>
              <w:t>S1□</w:t>
            </w:r>
          </w:p>
        </w:tc>
        <w:tc>
          <w:tcPr>
            <w:tcW w:w="843" w:type="pct"/>
            <w:gridSpan w:val="3"/>
            <w:vAlign w:val="center"/>
          </w:tcPr>
          <w:p w14:paraId="22DBF80B" w14:textId="77777777" w:rsidR="0085280A" w:rsidRDefault="00000000">
            <w:pPr>
              <w:pStyle w:val="22"/>
              <w:rPr>
                <w:rFonts w:eastAsia="宋体"/>
              </w:rPr>
            </w:pPr>
            <w:r>
              <w:rPr>
                <w:rFonts w:eastAsia="宋体"/>
              </w:rPr>
              <w:t>S2□</w:t>
            </w:r>
          </w:p>
        </w:tc>
        <w:tc>
          <w:tcPr>
            <w:tcW w:w="945" w:type="pct"/>
            <w:gridSpan w:val="2"/>
            <w:vAlign w:val="center"/>
          </w:tcPr>
          <w:p w14:paraId="6BC77AE9" w14:textId="77777777" w:rsidR="0085280A" w:rsidRDefault="00000000">
            <w:pPr>
              <w:pStyle w:val="22"/>
              <w:rPr>
                <w:rFonts w:eastAsia="宋体"/>
              </w:rPr>
            </w:pPr>
            <w:r>
              <w:rPr>
                <w:rFonts w:eastAsia="宋体"/>
              </w:rPr>
              <w:t>S3</w:t>
            </w:r>
            <w:r>
              <w:rPr>
                <w:rFonts w:eastAsia="宋体"/>
              </w:rPr>
              <w:sym w:font="Wingdings 2" w:char="F052"/>
            </w:r>
          </w:p>
        </w:tc>
      </w:tr>
      <w:tr w:rsidR="0085280A" w14:paraId="03CD33B4" w14:textId="77777777">
        <w:trPr>
          <w:trHeight w:val="340"/>
        </w:trPr>
        <w:tc>
          <w:tcPr>
            <w:tcW w:w="251" w:type="pct"/>
            <w:vMerge/>
            <w:vAlign w:val="center"/>
          </w:tcPr>
          <w:p w14:paraId="0122181B" w14:textId="77777777" w:rsidR="0085280A" w:rsidRDefault="0085280A">
            <w:pPr>
              <w:pStyle w:val="22"/>
              <w:rPr>
                <w:rFonts w:eastAsia="宋体"/>
              </w:rPr>
            </w:pPr>
          </w:p>
        </w:tc>
        <w:tc>
          <w:tcPr>
            <w:tcW w:w="602" w:type="pct"/>
            <w:vMerge/>
            <w:vAlign w:val="center"/>
          </w:tcPr>
          <w:p w14:paraId="14037484" w14:textId="77777777" w:rsidR="0085280A" w:rsidRDefault="0085280A">
            <w:pPr>
              <w:pStyle w:val="22"/>
              <w:rPr>
                <w:rFonts w:eastAsia="宋体"/>
              </w:rPr>
            </w:pPr>
          </w:p>
        </w:tc>
        <w:tc>
          <w:tcPr>
            <w:tcW w:w="584" w:type="pct"/>
            <w:vMerge w:val="restart"/>
            <w:vAlign w:val="center"/>
          </w:tcPr>
          <w:p w14:paraId="6399A1FA" w14:textId="77777777" w:rsidR="0085280A" w:rsidRDefault="00000000">
            <w:pPr>
              <w:pStyle w:val="22"/>
              <w:rPr>
                <w:rFonts w:eastAsia="宋体"/>
              </w:rPr>
            </w:pPr>
            <w:r>
              <w:rPr>
                <w:rFonts w:eastAsia="宋体"/>
              </w:rPr>
              <w:t>地下水</w:t>
            </w:r>
          </w:p>
        </w:tc>
        <w:tc>
          <w:tcPr>
            <w:tcW w:w="1013" w:type="pct"/>
            <w:gridSpan w:val="3"/>
            <w:vAlign w:val="center"/>
          </w:tcPr>
          <w:p w14:paraId="17E7D7BD" w14:textId="77777777" w:rsidR="0085280A" w:rsidRDefault="00000000">
            <w:pPr>
              <w:pStyle w:val="22"/>
              <w:rPr>
                <w:rFonts w:eastAsia="宋体"/>
              </w:rPr>
            </w:pPr>
            <w:r>
              <w:rPr>
                <w:rFonts w:eastAsia="宋体"/>
              </w:rPr>
              <w:t>地下水功能敏感性</w:t>
            </w:r>
          </w:p>
        </w:tc>
        <w:tc>
          <w:tcPr>
            <w:tcW w:w="761" w:type="pct"/>
            <w:gridSpan w:val="3"/>
            <w:vAlign w:val="center"/>
          </w:tcPr>
          <w:p w14:paraId="344C3CA3" w14:textId="77777777" w:rsidR="0085280A" w:rsidRDefault="00000000">
            <w:pPr>
              <w:pStyle w:val="22"/>
              <w:rPr>
                <w:rFonts w:eastAsia="宋体"/>
              </w:rPr>
            </w:pPr>
            <w:r>
              <w:rPr>
                <w:rFonts w:eastAsia="宋体"/>
              </w:rPr>
              <w:t>G1□</w:t>
            </w:r>
          </w:p>
        </w:tc>
        <w:tc>
          <w:tcPr>
            <w:tcW w:w="843" w:type="pct"/>
            <w:gridSpan w:val="3"/>
            <w:vAlign w:val="center"/>
          </w:tcPr>
          <w:p w14:paraId="6BBEFDEC" w14:textId="77777777" w:rsidR="0085280A" w:rsidRDefault="00000000">
            <w:pPr>
              <w:pStyle w:val="22"/>
              <w:rPr>
                <w:rFonts w:eastAsia="宋体"/>
              </w:rPr>
            </w:pPr>
            <w:r>
              <w:rPr>
                <w:rFonts w:eastAsia="宋体"/>
              </w:rPr>
              <w:t>G2□</w:t>
            </w:r>
          </w:p>
        </w:tc>
        <w:tc>
          <w:tcPr>
            <w:tcW w:w="945" w:type="pct"/>
            <w:gridSpan w:val="2"/>
            <w:vAlign w:val="center"/>
          </w:tcPr>
          <w:p w14:paraId="1920363B" w14:textId="77777777" w:rsidR="0085280A" w:rsidRDefault="00000000">
            <w:pPr>
              <w:pStyle w:val="22"/>
              <w:rPr>
                <w:rFonts w:eastAsia="宋体"/>
              </w:rPr>
            </w:pPr>
            <w:r>
              <w:rPr>
                <w:rFonts w:eastAsia="宋体"/>
              </w:rPr>
              <w:t>G3</w:t>
            </w:r>
            <w:r>
              <w:rPr>
                <w:rFonts w:eastAsia="宋体"/>
              </w:rPr>
              <w:sym w:font="Wingdings 2" w:char="F052"/>
            </w:r>
          </w:p>
        </w:tc>
      </w:tr>
      <w:tr w:rsidR="0085280A" w14:paraId="593E9CC1" w14:textId="77777777">
        <w:trPr>
          <w:trHeight w:val="340"/>
        </w:trPr>
        <w:tc>
          <w:tcPr>
            <w:tcW w:w="251" w:type="pct"/>
            <w:vMerge/>
            <w:vAlign w:val="center"/>
          </w:tcPr>
          <w:p w14:paraId="724531B1" w14:textId="77777777" w:rsidR="0085280A" w:rsidRDefault="0085280A">
            <w:pPr>
              <w:pStyle w:val="22"/>
              <w:rPr>
                <w:rFonts w:eastAsia="宋体"/>
              </w:rPr>
            </w:pPr>
          </w:p>
        </w:tc>
        <w:tc>
          <w:tcPr>
            <w:tcW w:w="602" w:type="pct"/>
            <w:vMerge/>
            <w:vAlign w:val="center"/>
          </w:tcPr>
          <w:p w14:paraId="63904112" w14:textId="77777777" w:rsidR="0085280A" w:rsidRDefault="0085280A">
            <w:pPr>
              <w:pStyle w:val="22"/>
              <w:rPr>
                <w:rFonts w:eastAsia="宋体"/>
              </w:rPr>
            </w:pPr>
          </w:p>
        </w:tc>
        <w:tc>
          <w:tcPr>
            <w:tcW w:w="584" w:type="pct"/>
            <w:vMerge/>
            <w:vAlign w:val="center"/>
          </w:tcPr>
          <w:p w14:paraId="301D2D6D" w14:textId="77777777" w:rsidR="0085280A" w:rsidRDefault="0085280A">
            <w:pPr>
              <w:pStyle w:val="22"/>
              <w:rPr>
                <w:rFonts w:eastAsia="宋体"/>
              </w:rPr>
            </w:pPr>
          </w:p>
        </w:tc>
        <w:tc>
          <w:tcPr>
            <w:tcW w:w="1013" w:type="pct"/>
            <w:gridSpan w:val="3"/>
            <w:vAlign w:val="center"/>
          </w:tcPr>
          <w:p w14:paraId="6A6478ED" w14:textId="77777777" w:rsidR="0085280A" w:rsidRDefault="00000000">
            <w:pPr>
              <w:pStyle w:val="22"/>
              <w:rPr>
                <w:rFonts w:eastAsia="宋体"/>
              </w:rPr>
            </w:pPr>
            <w:r>
              <w:rPr>
                <w:rFonts w:eastAsia="宋体"/>
              </w:rPr>
              <w:t>包气带防污性能</w:t>
            </w:r>
          </w:p>
        </w:tc>
        <w:tc>
          <w:tcPr>
            <w:tcW w:w="761" w:type="pct"/>
            <w:gridSpan w:val="3"/>
            <w:vAlign w:val="center"/>
          </w:tcPr>
          <w:p w14:paraId="2B7FFD22" w14:textId="77777777" w:rsidR="0085280A" w:rsidRDefault="00000000">
            <w:pPr>
              <w:pStyle w:val="22"/>
              <w:rPr>
                <w:rFonts w:eastAsia="宋体"/>
              </w:rPr>
            </w:pPr>
            <w:r>
              <w:rPr>
                <w:rFonts w:eastAsia="宋体"/>
              </w:rPr>
              <w:t>D1□</w:t>
            </w:r>
          </w:p>
        </w:tc>
        <w:tc>
          <w:tcPr>
            <w:tcW w:w="843" w:type="pct"/>
            <w:gridSpan w:val="3"/>
            <w:vAlign w:val="center"/>
          </w:tcPr>
          <w:p w14:paraId="681EBD71" w14:textId="77777777" w:rsidR="0085280A" w:rsidRDefault="00000000">
            <w:pPr>
              <w:pStyle w:val="22"/>
              <w:rPr>
                <w:rFonts w:eastAsia="宋体"/>
              </w:rPr>
            </w:pPr>
            <w:r>
              <w:rPr>
                <w:rFonts w:eastAsia="宋体"/>
              </w:rPr>
              <w:t>D2□</w:t>
            </w:r>
          </w:p>
        </w:tc>
        <w:tc>
          <w:tcPr>
            <w:tcW w:w="945" w:type="pct"/>
            <w:gridSpan w:val="2"/>
            <w:vAlign w:val="center"/>
          </w:tcPr>
          <w:p w14:paraId="7E568BD0" w14:textId="77777777" w:rsidR="0085280A" w:rsidRDefault="00000000">
            <w:pPr>
              <w:pStyle w:val="22"/>
              <w:rPr>
                <w:rFonts w:eastAsia="宋体"/>
              </w:rPr>
            </w:pPr>
            <w:r>
              <w:rPr>
                <w:rFonts w:eastAsia="宋体"/>
              </w:rPr>
              <w:t>D3</w:t>
            </w:r>
            <w:r>
              <w:rPr>
                <w:rFonts w:eastAsia="宋体"/>
              </w:rPr>
              <w:sym w:font="Wingdings 2" w:char="F052"/>
            </w:r>
          </w:p>
        </w:tc>
      </w:tr>
      <w:tr w:rsidR="0085280A" w14:paraId="74563ACE" w14:textId="77777777">
        <w:trPr>
          <w:trHeight w:val="340"/>
        </w:trPr>
        <w:tc>
          <w:tcPr>
            <w:tcW w:w="853" w:type="pct"/>
            <w:gridSpan w:val="2"/>
            <w:vMerge w:val="restart"/>
            <w:vAlign w:val="center"/>
          </w:tcPr>
          <w:p w14:paraId="52106B0F" w14:textId="77777777" w:rsidR="0085280A" w:rsidRDefault="00000000">
            <w:pPr>
              <w:pStyle w:val="22"/>
              <w:rPr>
                <w:rFonts w:eastAsia="宋体"/>
              </w:rPr>
            </w:pPr>
            <w:r>
              <w:rPr>
                <w:rFonts w:eastAsia="宋体"/>
              </w:rPr>
              <w:t>物质及工艺系统危险性</w:t>
            </w:r>
          </w:p>
        </w:tc>
        <w:tc>
          <w:tcPr>
            <w:tcW w:w="584" w:type="pct"/>
            <w:vAlign w:val="center"/>
          </w:tcPr>
          <w:p w14:paraId="5AE7FB36" w14:textId="77777777" w:rsidR="0085280A" w:rsidRDefault="00000000">
            <w:pPr>
              <w:pStyle w:val="22"/>
              <w:rPr>
                <w:rFonts w:eastAsia="宋体"/>
              </w:rPr>
            </w:pPr>
            <w:r>
              <w:rPr>
                <w:rFonts w:eastAsia="宋体"/>
              </w:rPr>
              <w:t>Q</w:t>
            </w:r>
            <w:r>
              <w:rPr>
                <w:rFonts w:eastAsia="宋体"/>
              </w:rPr>
              <w:t>值</w:t>
            </w:r>
          </w:p>
        </w:tc>
        <w:tc>
          <w:tcPr>
            <w:tcW w:w="1013" w:type="pct"/>
            <w:gridSpan w:val="3"/>
            <w:vAlign w:val="center"/>
          </w:tcPr>
          <w:p w14:paraId="109D1B84" w14:textId="77777777" w:rsidR="0085280A" w:rsidRDefault="00000000">
            <w:pPr>
              <w:pStyle w:val="22"/>
              <w:rPr>
                <w:rFonts w:eastAsia="宋体"/>
              </w:rPr>
            </w:pPr>
            <w:r>
              <w:rPr>
                <w:rFonts w:eastAsia="宋体"/>
              </w:rPr>
              <w:t>Q</w:t>
            </w:r>
            <w:r>
              <w:rPr>
                <w:rFonts w:eastAsia="宋体"/>
              </w:rPr>
              <w:t>＜</w:t>
            </w:r>
            <w:r>
              <w:rPr>
                <w:rFonts w:eastAsia="宋体"/>
              </w:rPr>
              <w:t>1□</w:t>
            </w:r>
          </w:p>
        </w:tc>
        <w:tc>
          <w:tcPr>
            <w:tcW w:w="761" w:type="pct"/>
            <w:gridSpan w:val="3"/>
            <w:vAlign w:val="center"/>
          </w:tcPr>
          <w:p w14:paraId="763542B5" w14:textId="77777777" w:rsidR="0085280A" w:rsidRDefault="00000000">
            <w:pPr>
              <w:pStyle w:val="22"/>
              <w:rPr>
                <w:rFonts w:eastAsia="宋体"/>
              </w:rPr>
            </w:pPr>
            <w:r>
              <w:rPr>
                <w:rFonts w:eastAsia="宋体"/>
              </w:rPr>
              <w:t>1≤Q</w:t>
            </w:r>
            <w:r>
              <w:rPr>
                <w:rFonts w:eastAsia="宋体"/>
              </w:rPr>
              <w:t>＜</w:t>
            </w:r>
            <w:r>
              <w:rPr>
                <w:rFonts w:eastAsia="宋体"/>
              </w:rPr>
              <w:t>10□</w:t>
            </w:r>
          </w:p>
        </w:tc>
        <w:tc>
          <w:tcPr>
            <w:tcW w:w="843" w:type="pct"/>
            <w:gridSpan w:val="3"/>
            <w:vAlign w:val="center"/>
          </w:tcPr>
          <w:p w14:paraId="744D1CF3" w14:textId="77777777" w:rsidR="0085280A" w:rsidRDefault="00000000">
            <w:pPr>
              <w:pStyle w:val="22"/>
              <w:rPr>
                <w:rFonts w:eastAsia="宋体"/>
              </w:rPr>
            </w:pPr>
            <w:r>
              <w:rPr>
                <w:rFonts w:eastAsia="宋体"/>
              </w:rPr>
              <w:t>10≤Q</w:t>
            </w:r>
            <w:r>
              <w:rPr>
                <w:rFonts w:eastAsia="宋体"/>
              </w:rPr>
              <w:t>＜</w:t>
            </w:r>
            <w:r>
              <w:rPr>
                <w:rFonts w:eastAsia="宋体"/>
              </w:rPr>
              <w:t>100</w:t>
            </w:r>
            <w:r>
              <w:rPr>
                <w:rFonts w:eastAsia="宋体"/>
              </w:rPr>
              <w:sym w:font="Wingdings 2" w:char="F052"/>
            </w:r>
          </w:p>
        </w:tc>
        <w:tc>
          <w:tcPr>
            <w:tcW w:w="945" w:type="pct"/>
            <w:gridSpan w:val="2"/>
            <w:vAlign w:val="center"/>
          </w:tcPr>
          <w:p w14:paraId="4D5C9894" w14:textId="77777777" w:rsidR="0085280A" w:rsidRDefault="00000000">
            <w:pPr>
              <w:pStyle w:val="22"/>
              <w:rPr>
                <w:rFonts w:eastAsia="宋体"/>
              </w:rPr>
            </w:pPr>
            <w:r>
              <w:rPr>
                <w:rFonts w:eastAsia="宋体"/>
              </w:rPr>
              <w:t>Q</w:t>
            </w:r>
            <w:r>
              <w:rPr>
                <w:rFonts w:eastAsia="宋体"/>
              </w:rPr>
              <w:t>＞</w:t>
            </w:r>
            <w:r>
              <w:rPr>
                <w:rFonts w:eastAsia="宋体"/>
              </w:rPr>
              <w:t>100□</w:t>
            </w:r>
          </w:p>
        </w:tc>
      </w:tr>
      <w:tr w:rsidR="0085280A" w14:paraId="700584ED" w14:textId="77777777">
        <w:trPr>
          <w:trHeight w:val="340"/>
        </w:trPr>
        <w:tc>
          <w:tcPr>
            <w:tcW w:w="853" w:type="pct"/>
            <w:gridSpan w:val="2"/>
            <w:vMerge/>
            <w:vAlign w:val="center"/>
          </w:tcPr>
          <w:p w14:paraId="2B1AF742" w14:textId="77777777" w:rsidR="0085280A" w:rsidRDefault="0085280A">
            <w:pPr>
              <w:pStyle w:val="22"/>
              <w:rPr>
                <w:rFonts w:eastAsia="宋体"/>
              </w:rPr>
            </w:pPr>
          </w:p>
        </w:tc>
        <w:tc>
          <w:tcPr>
            <w:tcW w:w="584" w:type="pct"/>
            <w:vAlign w:val="center"/>
          </w:tcPr>
          <w:p w14:paraId="448C73B8" w14:textId="77777777" w:rsidR="0085280A" w:rsidRDefault="00000000">
            <w:pPr>
              <w:pStyle w:val="22"/>
              <w:rPr>
                <w:rFonts w:eastAsia="宋体"/>
              </w:rPr>
            </w:pPr>
            <w:r>
              <w:rPr>
                <w:rFonts w:eastAsia="宋体"/>
              </w:rPr>
              <w:t>M</w:t>
            </w:r>
            <w:r>
              <w:rPr>
                <w:rFonts w:eastAsia="宋体"/>
              </w:rPr>
              <w:t>值</w:t>
            </w:r>
          </w:p>
        </w:tc>
        <w:tc>
          <w:tcPr>
            <w:tcW w:w="1013" w:type="pct"/>
            <w:gridSpan w:val="3"/>
            <w:vAlign w:val="center"/>
          </w:tcPr>
          <w:p w14:paraId="5B404464" w14:textId="77777777" w:rsidR="0085280A" w:rsidRDefault="00000000">
            <w:pPr>
              <w:pStyle w:val="22"/>
              <w:rPr>
                <w:rFonts w:eastAsia="宋体"/>
              </w:rPr>
            </w:pPr>
            <w:r>
              <w:rPr>
                <w:rFonts w:eastAsia="宋体"/>
              </w:rPr>
              <w:t>M1□</w:t>
            </w:r>
          </w:p>
        </w:tc>
        <w:tc>
          <w:tcPr>
            <w:tcW w:w="761" w:type="pct"/>
            <w:gridSpan w:val="3"/>
            <w:vAlign w:val="center"/>
          </w:tcPr>
          <w:p w14:paraId="4B8C9568" w14:textId="77777777" w:rsidR="0085280A" w:rsidRDefault="00000000">
            <w:pPr>
              <w:pStyle w:val="22"/>
              <w:rPr>
                <w:rFonts w:eastAsia="宋体"/>
              </w:rPr>
            </w:pPr>
            <w:r>
              <w:rPr>
                <w:rFonts w:eastAsia="宋体"/>
              </w:rPr>
              <w:t>M2</w:t>
            </w:r>
            <w:r>
              <w:rPr>
                <w:rFonts w:eastAsia="宋体"/>
              </w:rPr>
              <w:sym w:font="Wingdings 2" w:char="F052"/>
            </w:r>
          </w:p>
        </w:tc>
        <w:tc>
          <w:tcPr>
            <w:tcW w:w="843" w:type="pct"/>
            <w:gridSpan w:val="3"/>
            <w:vAlign w:val="center"/>
          </w:tcPr>
          <w:p w14:paraId="6B4C91E4" w14:textId="77777777" w:rsidR="0085280A" w:rsidRDefault="00000000">
            <w:pPr>
              <w:pStyle w:val="22"/>
              <w:rPr>
                <w:rFonts w:eastAsia="宋体"/>
              </w:rPr>
            </w:pPr>
            <w:r>
              <w:rPr>
                <w:rFonts w:eastAsia="宋体"/>
              </w:rPr>
              <w:t>M3□</w:t>
            </w:r>
          </w:p>
        </w:tc>
        <w:tc>
          <w:tcPr>
            <w:tcW w:w="945" w:type="pct"/>
            <w:gridSpan w:val="2"/>
            <w:vAlign w:val="center"/>
          </w:tcPr>
          <w:p w14:paraId="7385D33B" w14:textId="77777777" w:rsidR="0085280A" w:rsidRDefault="00000000">
            <w:pPr>
              <w:pStyle w:val="22"/>
              <w:rPr>
                <w:rFonts w:eastAsia="宋体"/>
              </w:rPr>
            </w:pPr>
            <w:r>
              <w:rPr>
                <w:rFonts w:eastAsia="宋体"/>
              </w:rPr>
              <w:t>M4□</w:t>
            </w:r>
          </w:p>
        </w:tc>
      </w:tr>
      <w:tr w:rsidR="0085280A" w14:paraId="0D979E62" w14:textId="77777777">
        <w:trPr>
          <w:trHeight w:val="340"/>
        </w:trPr>
        <w:tc>
          <w:tcPr>
            <w:tcW w:w="853" w:type="pct"/>
            <w:gridSpan w:val="2"/>
            <w:vMerge/>
            <w:vAlign w:val="center"/>
          </w:tcPr>
          <w:p w14:paraId="1EC97A1A" w14:textId="77777777" w:rsidR="0085280A" w:rsidRDefault="0085280A">
            <w:pPr>
              <w:pStyle w:val="22"/>
              <w:rPr>
                <w:rFonts w:eastAsia="宋体"/>
              </w:rPr>
            </w:pPr>
          </w:p>
        </w:tc>
        <w:tc>
          <w:tcPr>
            <w:tcW w:w="584" w:type="pct"/>
            <w:vAlign w:val="center"/>
          </w:tcPr>
          <w:p w14:paraId="325DF09E" w14:textId="77777777" w:rsidR="0085280A" w:rsidRDefault="00000000">
            <w:pPr>
              <w:pStyle w:val="22"/>
              <w:rPr>
                <w:rFonts w:eastAsia="宋体"/>
              </w:rPr>
            </w:pPr>
            <w:r>
              <w:rPr>
                <w:rFonts w:eastAsia="宋体"/>
              </w:rPr>
              <w:t>P</w:t>
            </w:r>
            <w:r>
              <w:rPr>
                <w:rFonts w:eastAsia="宋体"/>
              </w:rPr>
              <w:t>值</w:t>
            </w:r>
          </w:p>
        </w:tc>
        <w:tc>
          <w:tcPr>
            <w:tcW w:w="1013" w:type="pct"/>
            <w:gridSpan w:val="3"/>
            <w:vAlign w:val="center"/>
          </w:tcPr>
          <w:p w14:paraId="58E4A794" w14:textId="77777777" w:rsidR="0085280A" w:rsidRDefault="00000000">
            <w:pPr>
              <w:pStyle w:val="22"/>
              <w:rPr>
                <w:rFonts w:eastAsia="宋体"/>
              </w:rPr>
            </w:pPr>
            <w:r>
              <w:rPr>
                <w:rFonts w:eastAsia="宋体"/>
              </w:rPr>
              <w:t>P1□</w:t>
            </w:r>
          </w:p>
        </w:tc>
        <w:tc>
          <w:tcPr>
            <w:tcW w:w="761" w:type="pct"/>
            <w:gridSpan w:val="3"/>
            <w:vAlign w:val="center"/>
          </w:tcPr>
          <w:p w14:paraId="56FDABDC" w14:textId="77777777" w:rsidR="0085280A" w:rsidRDefault="00000000">
            <w:pPr>
              <w:pStyle w:val="22"/>
              <w:rPr>
                <w:rFonts w:eastAsia="宋体"/>
              </w:rPr>
            </w:pPr>
            <w:r>
              <w:rPr>
                <w:rFonts w:eastAsia="宋体"/>
              </w:rPr>
              <w:t>P2</w:t>
            </w:r>
            <w:r>
              <w:rPr>
                <w:rFonts w:eastAsia="宋体"/>
              </w:rPr>
              <w:sym w:font="Wingdings 2" w:char="F052"/>
            </w:r>
          </w:p>
        </w:tc>
        <w:tc>
          <w:tcPr>
            <w:tcW w:w="843" w:type="pct"/>
            <w:gridSpan w:val="3"/>
            <w:vAlign w:val="center"/>
          </w:tcPr>
          <w:p w14:paraId="5CB7019E" w14:textId="77777777" w:rsidR="0085280A" w:rsidRDefault="00000000">
            <w:pPr>
              <w:pStyle w:val="22"/>
              <w:rPr>
                <w:rFonts w:eastAsia="宋体"/>
              </w:rPr>
            </w:pPr>
            <w:r>
              <w:rPr>
                <w:rFonts w:eastAsia="宋体"/>
              </w:rPr>
              <w:t>P3□</w:t>
            </w:r>
          </w:p>
        </w:tc>
        <w:tc>
          <w:tcPr>
            <w:tcW w:w="945" w:type="pct"/>
            <w:gridSpan w:val="2"/>
            <w:vAlign w:val="center"/>
          </w:tcPr>
          <w:p w14:paraId="73C5FD69" w14:textId="77777777" w:rsidR="0085280A" w:rsidRDefault="00000000">
            <w:pPr>
              <w:pStyle w:val="22"/>
              <w:rPr>
                <w:rFonts w:eastAsia="宋体"/>
              </w:rPr>
            </w:pPr>
            <w:r>
              <w:rPr>
                <w:rFonts w:eastAsia="宋体"/>
              </w:rPr>
              <w:t>P4□</w:t>
            </w:r>
          </w:p>
        </w:tc>
      </w:tr>
      <w:tr w:rsidR="0085280A" w14:paraId="66ECADAE" w14:textId="77777777">
        <w:trPr>
          <w:trHeight w:val="340"/>
        </w:trPr>
        <w:tc>
          <w:tcPr>
            <w:tcW w:w="853" w:type="pct"/>
            <w:gridSpan w:val="2"/>
            <w:vMerge w:val="restart"/>
            <w:vAlign w:val="center"/>
          </w:tcPr>
          <w:p w14:paraId="0CA3C52F" w14:textId="77777777" w:rsidR="0085280A" w:rsidRDefault="00000000">
            <w:pPr>
              <w:pStyle w:val="22"/>
              <w:rPr>
                <w:rFonts w:eastAsia="宋体"/>
              </w:rPr>
            </w:pPr>
            <w:r>
              <w:rPr>
                <w:rFonts w:eastAsia="宋体"/>
              </w:rPr>
              <w:t>环境敏感程度</w:t>
            </w:r>
          </w:p>
        </w:tc>
        <w:tc>
          <w:tcPr>
            <w:tcW w:w="584" w:type="pct"/>
            <w:vAlign w:val="center"/>
          </w:tcPr>
          <w:p w14:paraId="01D05CAB" w14:textId="77777777" w:rsidR="0085280A" w:rsidRDefault="00000000">
            <w:pPr>
              <w:pStyle w:val="22"/>
              <w:rPr>
                <w:rFonts w:eastAsia="宋体"/>
              </w:rPr>
            </w:pPr>
            <w:r>
              <w:rPr>
                <w:rFonts w:eastAsia="宋体"/>
              </w:rPr>
              <w:t>大气</w:t>
            </w:r>
          </w:p>
        </w:tc>
        <w:tc>
          <w:tcPr>
            <w:tcW w:w="1775" w:type="pct"/>
            <w:gridSpan w:val="6"/>
            <w:vAlign w:val="center"/>
          </w:tcPr>
          <w:p w14:paraId="317FAF44" w14:textId="77777777" w:rsidR="0085280A" w:rsidRDefault="00000000">
            <w:pPr>
              <w:pStyle w:val="22"/>
              <w:rPr>
                <w:rFonts w:eastAsia="宋体"/>
              </w:rPr>
            </w:pPr>
            <w:r>
              <w:rPr>
                <w:rFonts w:eastAsia="宋体"/>
              </w:rPr>
              <w:t>E1</w:t>
            </w:r>
            <w:r>
              <w:rPr>
                <w:rFonts w:eastAsia="宋体"/>
              </w:rPr>
              <w:sym w:font="Wingdings 2" w:char="F052"/>
            </w:r>
          </w:p>
        </w:tc>
        <w:tc>
          <w:tcPr>
            <w:tcW w:w="843" w:type="pct"/>
            <w:gridSpan w:val="3"/>
            <w:vAlign w:val="center"/>
          </w:tcPr>
          <w:p w14:paraId="0A737E74" w14:textId="77777777" w:rsidR="0085280A" w:rsidRDefault="00000000">
            <w:pPr>
              <w:pStyle w:val="22"/>
              <w:rPr>
                <w:rFonts w:eastAsia="宋体"/>
              </w:rPr>
            </w:pPr>
            <w:r>
              <w:rPr>
                <w:rFonts w:eastAsia="宋体"/>
              </w:rPr>
              <w:t>E2□</w:t>
            </w:r>
          </w:p>
        </w:tc>
        <w:tc>
          <w:tcPr>
            <w:tcW w:w="945" w:type="pct"/>
            <w:gridSpan w:val="2"/>
            <w:vAlign w:val="center"/>
          </w:tcPr>
          <w:p w14:paraId="0BC6DBD8" w14:textId="77777777" w:rsidR="0085280A" w:rsidRDefault="00000000">
            <w:pPr>
              <w:pStyle w:val="22"/>
              <w:rPr>
                <w:rFonts w:eastAsia="宋体"/>
              </w:rPr>
            </w:pPr>
            <w:r>
              <w:rPr>
                <w:rFonts w:eastAsia="宋体"/>
              </w:rPr>
              <w:t>E3□</w:t>
            </w:r>
          </w:p>
        </w:tc>
      </w:tr>
      <w:tr w:rsidR="0085280A" w14:paraId="2D34FA23" w14:textId="77777777">
        <w:trPr>
          <w:trHeight w:val="340"/>
        </w:trPr>
        <w:tc>
          <w:tcPr>
            <w:tcW w:w="853" w:type="pct"/>
            <w:gridSpan w:val="2"/>
            <w:vMerge/>
            <w:vAlign w:val="center"/>
          </w:tcPr>
          <w:p w14:paraId="20CFDF9A" w14:textId="77777777" w:rsidR="0085280A" w:rsidRDefault="0085280A">
            <w:pPr>
              <w:pStyle w:val="22"/>
              <w:rPr>
                <w:rFonts w:eastAsia="宋体"/>
              </w:rPr>
            </w:pPr>
          </w:p>
        </w:tc>
        <w:tc>
          <w:tcPr>
            <w:tcW w:w="584" w:type="pct"/>
            <w:vAlign w:val="center"/>
          </w:tcPr>
          <w:p w14:paraId="61C1E64B" w14:textId="77777777" w:rsidR="0085280A" w:rsidRDefault="00000000">
            <w:pPr>
              <w:pStyle w:val="22"/>
              <w:rPr>
                <w:rFonts w:eastAsia="宋体"/>
              </w:rPr>
            </w:pPr>
            <w:r>
              <w:rPr>
                <w:rFonts w:eastAsia="宋体"/>
              </w:rPr>
              <w:t>地表水</w:t>
            </w:r>
          </w:p>
        </w:tc>
        <w:tc>
          <w:tcPr>
            <w:tcW w:w="1775" w:type="pct"/>
            <w:gridSpan w:val="6"/>
            <w:vAlign w:val="center"/>
          </w:tcPr>
          <w:p w14:paraId="66ACB2CC" w14:textId="77777777" w:rsidR="0085280A" w:rsidRDefault="00000000">
            <w:pPr>
              <w:pStyle w:val="22"/>
              <w:rPr>
                <w:rFonts w:eastAsia="宋体"/>
              </w:rPr>
            </w:pPr>
            <w:r>
              <w:rPr>
                <w:rFonts w:eastAsia="宋体"/>
              </w:rPr>
              <w:t>E1□</w:t>
            </w:r>
          </w:p>
        </w:tc>
        <w:tc>
          <w:tcPr>
            <w:tcW w:w="843" w:type="pct"/>
            <w:gridSpan w:val="3"/>
            <w:vAlign w:val="center"/>
          </w:tcPr>
          <w:p w14:paraId="0A541700" w14:textId="77777777" w:rsidR="0085280A" w:rsidRDefault="00000000">
            <w:pPr>
              <w:pStyle w:val="22"/>
              <w:rPr>
                <w:rFonts w:eastAsia="宋体"/>
              </w:rPr>
            </w:pPr>
            <w:r>
              <w:rPr>
                <w:rFonts w:eastAsia="宋体"/>
              </w:rPr>
              <w:t>E2</w:t>
            </w:r>
            <w:r>
              <w:rPr>
                <w:rFonts w:eastAsia="宋体"/>
              </w:rPr>
              <w:sym w:font="Wingdings 2" w:char="F052"/>
            </w:r>
          </w:p>
        </w:tc>
        <w:tc>
          <w:tcPr>
            <w:tcW w:w="945" w:type="pct"/>
            <w:gridSpan w:val="2"/>
            <w:vAlign w:val="center"/>
          </w:tcPr>
          <w:p w14:paraId="57031B23" w14:textId="77777777" w:rsidR="0085280A" w:rsidRDefault="00000000">
            <w:pPr>
              <w:pStyle w:val="22"/>
              <w:rPr>
                <w:rFonts w:eastAsia="宋体"/>
              </w:rPr>
            </w:pPr>
            <w:r>
              <w:rPr>
                <w:rFonts w:eastAsia="宋体"/>
              </w:rPr>
              <w:t>E3□</w:t>
            </w:r>
          </w:p>
        </w:tc>
      </w:tr>
      <w:tr w:rsidR="0085280A" w14:paraId="43012B6B" w14:textId="77777777">
        <w:trPr>
          <w:trHeight w:val="340"/>
        </w:trPr>
        <w:tc>
          <w:tcPr>
            <w:tcW w:w="853" w:type="pct"/>
            <w:gridSpan w:val="2"/>
            <w:vMerge/>
            <w:vAlign w:val="center"/>
          </w:tcPr>
          <w:p w14:paraId="646CE42F" w14:textId="77777777" w:rsidR="0085280A" w:rsidRDefault="0085280A">
            <w:pPr>
              <w:pStyle w:val="22"/>
              <w:rPr>
                <w:rFonts w:eastAsia="宋体"/>
              </w:rPr>
            </w:pPr>
          </w:p>
        </w:tc>
        <w:tc>
          <w:tcPr>
            <w:tcW w:w="584" w:type="pct"/>
            <w:vAlign w:val="center"/>
          </w:tcPr>
          <w:p w14:paraId="407AC640" w14:textId="77777777" w:rsidR="0085280A" w:rsidRDefault="00000000">
            <w:pPr>
              <w:pStyle w:val="22"/>
              <w:rPr>
                <w:rFonts w:eastAsia="宋体"/>
              </w:rPr>
            </w:pPr>
            <w:r>
              <w:rPr>
                <w:rFonts w:eastAsia="宋体"/>
              </w:rPr>
              <w:t>地下水</w:t>
            </w:r>
          </w:p>
        </w:tc>
        <w:tc>
          <w:tcPr>
            <w:tcW w:w="1775" w:type="pct"/>
            <w:gridSpan w:val="6"/>
            <w:vAlign w:val="center"/>
          </w:tcPr>
          <w:p w14:paraId="411463A9" w14:textId="77777777" w:rsidR="0085280A" w:rsidRDefault="00000000">
            <w:pPr>
              <w:pStyle w:val="22"/>
              <w:rPr>
                <w:rFonts w:eastAsia="宋体"/>
              </w:rPr>
            </w:pPr>
            <w:r>
              <w:rPr>
                <w:rFonts w:eastAsia="宋体"/>
              </w:rPr>
              <w:t>E1□</w:t>
            </w:r>
          </w:p>
        </w:tc>
        <w:tc>
          <w:tcPr>
            <w:tcW w:w="843" w:type="pct"/>
            <w:gridSpan w:val="3"/>
            <w:vAlign w:val="center"/>
          </w:tcPr>
          <w:p w14:paraId="46401F23" w14:textId="77777777" w:rsidR="0085280A" w:rsidRDefault="00000000">
            <w:pPr>
              <w:pStyle w:val="22"/>
              <w:rPr>
                <w:rFonts w:eastAsia="宋体"/>
              </w:rPr>
            </w:pPr>
            <w:r>
              <w:rPr>
                <w:rFonts w:eastAsia="宋体"/>
              </w:rPr>
              <w:t>E2□</w:t>
            </w:r>
          </w:p>
        </w:tc>
        <w:tc>
          <w:tcPr>
            <w:tcW w:w="945" w:type="pct"/>
            <w:gridSpan w:val="2"/>
            <w:vAlign w:val="center"/>
          </w:tcPr>
          <w:p w14:paraId="24F76C44" w14:textId="77777777" w:rsidR="0085280A" w:rsidRDefault="00000000">
            <w:pPr>
              <w:pStyle w:val="22"/>
              <w:rPr>
                <w:rFonts w:eastAsia="宋体"/>
              </w:rPr>
            </w:pPr>
            <w:r>
              <w:rPr>
                <w:rFonts w:eastAsia="宋体"/>
              </w:rPr>
              <w:t>E3</w:t>
            </w:r>
            <w:r>
              <w:rPr>
                <w:rFonts w:eastAsia="宋体"/>
              </w:rPr>
              <w:sym w:font="Wingdings 2" w:char="F052"/>
            </w:r>
          </w:p>
        </w:tc>
      </w:tr>
      <w:tr w:rsidR="0085280A" w14:paraId="222555A6" w14:textId="77777777">
        <w:trPr>
          <w:trHeight w:val="340"/>
        </w:trPr>
        <w:tc>
          <w:tcPr>
            <w:tcW w:w="853" w:type="pct"/>
            <w:gridSpan w:val="2"/>
            <w:vAlign w:val="center"/>
          </w:tcPr>
          <w:p w14:paraId="1EEB82FC" w14:textId="77777777" w:rsidR="0085280A" w:rsidRDefault="00000000">
            <w:pPr>
              <w:pStyle w:val="22"/>
              <w:rPr>
                <w:rFonts w:eastAsia="宋体"/>
              </w:rPr>
            </w:pPr>
            <w:r>
              <w:rPr>
                <w:rFonts w:eastAsia="宋体"/>
              </w:rPr>
              <w:t>环境风险潜势</w:t>
            </w:r>
          </w:p>
        </w:tc>
        <w:tc>
          <w:tcPr>
            <w:tcW w:w="584" w:type="pct"/>
            <w:vAlign w:val="center"/>
          </w:tcPr>
          <w:p w14:paraId="4C0CD297" w14:textId="77777777" w:rsidR="0085280A" w:rsidRDefault="00000000">
            <w:pPr>
              <w:pStyle w:val="22"/>
              <w:rPr>
                <w:rFonts w:eastAsia="宋体"/>
              </w:rPr>
            </w:pPr>
            <w:r>
              <w:rPr>
                <w:rFonts w:eastAsia="宋体"/>
              </w:rPr>
              <w:t>Ⅳ+□</w:t>
            </w:r>
          </w:p>
        </w:tc>
        <w:tc>
          <w:tcPr>
            <w:tcW w:w="1013" w:type="pct"/>
            <w:gridSpan w:val="3"/>
            <w:vAlign w:val="center"/>
          </w:tcPr>
          <w:p w14:paraId="22F7CAEA" w14:textId="77777777" w:rsidR="0085280A" w:rsidRDefault="00000000">
            <w:pPr>
              <w:pStyle w:val="22"/>
              <w:rPr>
                <w:rFonts w:eastAsia="宋体"/>
              </w:rPr>
            </w:pPr>
            <w:r>
              <w:rPr>
                <w:rFonts w:eastAsia="宋体"/>
              </w:rPr>
              <w:t>Ⅳ</w:t>
            </w:r>
            <w:r>
              <w:rPr>
                <w:rFonts w:eastAsia="宋体"/>
              </w:rPr>
              <w:sym w:font="Wingdings 2" w:char="F052"/>
            </w:r>
          </w:p>
        </w:tc>
        <w:tc>
          <w:tcPr>
            <w:tcW w:w="761" w:type="pct"/>
            <w:gridSpan w:val="3"/>
            <w:vAlign w:val="center"/>
          </w:tcPr>
          <w:p w14:paraId="1730479B" w14:textId="77777777" w:rsidR="0085280A" w:rsidRDefault="00000000">
            <w:pPr>
              <w:pStyle w:val="22"/>
              <w:rPr>
                <w:rFonts w:eastAsia="宋体"/>
              </w:rPr>
            </w:pPr>
            <w:r>
              <w:rPr>
                <w:rFonts w:eastAsia="宋体"/>
              </w:rPr>
              <w:t>Ⅲ</w:t>
            </w:r>
            <w:r>
              <w:rPr>
                <w:rFonts w:eastAsia="宋体"/>
              </w:rPr>
              <w:sym w:font="Wingdings 2" w:char="F052"/>
            </w:r>
          </w:p>
        </w:tc>
        <w:tc>
          <w:tcPr>
            <w:tcW w:w="843" w:type="pct"/>
            <w:gridSpan w:val="3"/>
            <w:vAlign w:val="center"/>
          </w:tcPr>
          <w:p w14:paraId="3237BB8F" w14:textId="77777777" w:rsidR="0085280A" w:rsidRDefault="00000000">
            <w:pPr>
              <w:pStyle w:val="22"/>
              <w:rPr>
                <w:rFonts w:eastAsia="宋体"/>
              </w:rPr>
            </w:pPr>
            <w:r>
              <w:rPr>
                <w:rFonts w:eastAsia="宋体"/>
              </w:rPr>
              <w:t>Ⅱ□</w:t>
            </w:r>
          </w:p>
        </w:tc>
        <w:tc>
          <w:tcPr>
            <w:tcW w:w="945" w:type="pct"/>
            <w:gridSpan w:val="2"/>
            <w:vAlign w:val="center"/>
          </w:tcPr>
          <w:p w14:paraId="1F2323E9" w14:textId="77777777" w:rsidR="0085280A" w:rsidRDefault="00000000">
            <w:pPr>
              <w:pStyle w:val="22"/>
              <w:rPr>
                <w:rFonts w:eastAsia="宋体"/>
              </w:rPr>
            </w:pPr>
            <w:r>
              <w:rPr>
                <w:rFonts w:eastAsia="宋体"/>
              </w:rPr>
              <w:t>Ⅰ□</w:t>
            </w:r>
          </w:p>
        </w:tc>
      </w:tr>
      <w:tr w:rsidR="0085280A" w14:paraId="214DC95B" w14:textId="77777777">
        <w:trPr>
          <w:trHeight w:val="340"/>
        </w:trPr>
        <w:tc>
          <w:tcPr>
            <w:tcW w:w="853" w:type="pct"/>
            <w:gridSpan w:val="2"/>
            <w:vAlign w:val="center"/>
          </w:tcPr>
          <w:p w14:paraId="0D537708" w14:textId="77777777" w:rsidR="0085280A" w:rsidRDefault="00000000">
            <w:pPr>
              <w:pStyle w:val="22"/>
              <w:rPr>
                <w:rFonts w:eastAsia="宋体"/>
              </w:rPr>
            </w:pPr>
            <w:r>
              <w:rPr>
                <w:rFonts w:eastAsia="宋体"/>
              </w:rPr>
              <w:t>评价等级</w:t>
            </w:r>
          </w:p>
        </w:tc>
        <w:tc>
          <w:tcPr>
            <w:tcW w:w="1174" w:type="pct"/>
            <w:gridSpan w:val="2"/>
            <w:vAlign w:val="center"/>
          </w:tcPr>
          <w:p w14:paraId="560A2A73" w14:textId="77777777" w:rsidR="0085280A" w:rsidRDefault="00000000">
            <w:pPr>
              <w:pStyle w:val="22"/>
              <w:rPr>
                <w:rFonts w:eastAsia="宋体"/>
              </w:rPr>
            </w:pPr>
            <w:r>
              <w:rPr>
                <w:rFonts w:eastAsia="宋体"/>
              </w:rPr>
              <w:t>一级</w:t>
            </w:r>
            <w:r>
              <w:rPr>
                <w:rFonts w:eastAsia="宋体"/>
              </w:rPr>
              <w:sym w:font="Wingdings 2" w:char="F052"/>
            </w:r>
          </w:p>
        </w:tc>
        <w:tc>
          <w:tcPr>
            <w:tcW w:w="1184" w:type="pct"/>
            <w:gridSpan w:val="5"/>
            <w:vAlign w:val="center"/>
          </w:tcPr>
          <w:p w14:paraId="5F0B4EA0" w14:textId="77777777" w:rsidR="0085280A" w:rsidRDefault="00000000">
            <w:pPr>
              <w:pStyle w:val="22"/>
              <w:rPr>
                <w:rFonts w:eastAsia="宋体"/>
              </w:rPr>
            </w:pPr>
            <w:r>
              <w:rPr>
                <w:rFonts w:eastAsia="宋体"/>
              </w:rPr>
              <w:t>二级</w:t>
            </w:r>
            <w:r>
              <w:rPr>
                <w:rFonts w:eastAsia="宋体"/>
              </w:rPr>
              <w:sym w:font="Wingdings 2" w:char="F052"/>
            </w:r>
          </w:p>
        </w:tc>
        <w:tc>
          <w:tcPr>
            <w:tcW w:w="843" w:type="pct"/>
            <w:gridSpan w:val="3"/>
            <w:vAlign w:val="center"/>
          </w:tcPr>
          <w:p w14:paraId="4FD42997" w14:textId="77777777" w:rsidR="0085280A" w:rsidRDefault="00000000">
            <w:pPr>
              <w:pStyle w:val="22"/>
              <w:rPr>
                <w:rFonts w:eastAsia="宋体"/>
              </w:rPr>
            </w:pPr>
            <w:r>
              <w:rPr>
                <w:rFonts w:eastAsia="宋体"/>
              </w:rPr>
              <w:t>三级</w:t>
            </w:r>
            <w:r>
              <w:rPr>
                <w:rFonts w:eastAsia="宋体"/>
              </w:rPr>
              <w:t>□</w:t>
            </w:r>
          </w:p>
        </w:tc>
        <w:tc>
          <w:tcPr>
            <w:tcW w:w="945" w:type="pct"/>
            <w:gridSpan w:val="2"/>
            <w:vAlign w:val="center"/>
          </w:tcPr>
          <w:p w14:paraId="194C5B0D" w14:textId="77777777" w:rsidR="0085280A" w:rsidRDefault="00000000">
            <w:pPr>
              <w:pStyle w:val="22"/>
              <w:rPr>
                <w:rFonts w:eastAsia="宋体"/>
              </w:rPr>
            </w:pPr>
            <w:r>
              <w:rPr>
                <w:rFonts w:eastAsia="宋体"/>
              </w:rPr>
              <w:t>简单分析</w:t>
            </w:r>
            <w:r>
              <w:rPr>
                <w:rFonts w:eastAsia="宋体"/>
              </w:rPr>
              <w:t>□</w:t>
            </w:r>
          </w:p>
        </w:tc>
      </w:tr>
      <w:tr w:rsidR="0085280A" w14:paraId="727C770D" w14:textId="77777777">
        <w:trPr>
          <w:trHeight w:val="340"/>
        </w:trPr>
        <w:tc>
          <w:tcPr>
            <w:tcW w:w="251" w:type="pct"/>
            <w:vMerge w:val="restart"/>
            <w:vAlign w:val="center"/>
          </w:tcPr>
          <w:p w14:paraId="40327469" w14:textId="77777777" w:rsidR="0085280A" w:rsidRDefault="00000000">
            <w:pPr>
              <w:pStyle w:val="22"/>
              <w:rPr>
                <w:rFonts w:eastAsia="宋体"/>
              </w:rPr>
            </w:pPr>
            <w:r>
              <w:rPr>
                <w:rFonts w:eastAsia="宋体"/>
              </w:rPr>
              <w:t>风险识别</w:t>
            </w:r>
          </w:p>
        </w:tc>
        <w:tc>
          <w:tcPr>
            <w:tcW w:w="602" w:type="pct"/>
            <w:vAlign w:val="center"/>
          </w:tcPr>
          <w:p w14:paraId="6AA8BD81" w14:textId="77777777" w:rsidR="0085280A" w:rsidRDefault="00000000">
            <w:pPr>
              <w:pStyle w:val="22"/>
              <w:rPr>
                <w:rFonts w:eastAsia="宋体"/>
              </w:rPr>
            </w:pPr>
            <w:r>
              <w:rPr>
                <w:rFonts w:eastAsia="宋体"/>
              </w:rPr>
              <w:t>物质危险性</w:t>
            </w:r>
          </w:p>
        </w:tc>
        <w:tc>
          <w:tcPr>
            <w:tcW w:w="2359" w:type="pct"/>
            <w:gridSpan w:val="7"/>
            <w:vAlign w:val="center"/>
          </w:tcPr>
          <w:p w14:paraId="667AE423" w14:textId="77777777" w:rsidR="0085280A" w:rsidRDefault="00000000">
            <w:pPr>
              <w:pStyle w:val="22"/>
              <w:rPr>
                <w:rFonts w:eastAsia="宋体"/>
              </w:rPr>
            </w:pPr>
            <w:r>
              <w:rPr>
                <w:rFonts w:eastAsia="宋体"/>
              </w:rPr>
              <w:t>有毒有害</w:t>
            </w:r>
            <w:r>
              <w:rPr>
                <w:rFonts w:eastAsia="宋体"/>
              </w:rPr>
              <w:sym w:font="Wingdings 2" w:char="F052"/>
            </w:r>
          </w:p>
        </w:tc>
        <w:tc>
          <w:tcPr>
            <w:tcW w:w="1788" w:type="pct"/>
            <w:gridSpan w:val="5"/>
            <w:vAlign w:val="center"/>
          </w:tcPr>
          <w:p w14:paraId="138F1099" w14:textId="77777777" w:rsidR="0085280A" w:rsidRDefault="00000000">
            <w:pPr>
              <w:pStyle w:val="22"/>
              <w:rPr>
                <w:rFonts w:eastAsia="宋体"/>
              </w:rPr>
            </w:pPr>
            <w:r>
              <w:rPr>
                <w:rFonts w:eastAsia="宋体"/>
              </w:rPr>
              <w:t>易燃易爆</w:t>
            </w:r>
            <w:r>
              <w:rPr>
                <w:rFonts w:eastAsia="宋体"/>
              </w:rPr>
              <w:t>□</w:t>
            </w:r>
          </w:p>
        </w:tc>
      </w:tr>
      <w:tr w:rsidR="0085280A" w14:paraId="0B572CD1" w14:textId="77777777">
        <w:trPr>
          <w:trHeight w:val="340"/>
        </w:trPr>
        <w:tc>
          <w:tcPr>
            <w:tcW w:w="251" w:type="pct"/>
            <w:vMerge/>
            <w:vAlign w:val="center"/>
          </w:tcPr>
          <w:p w14:paraId="2BF013C7" w14:textId="77777777" w:rsidR="0085280A" w:rsidRDefault="0085280A">
            <w:pPr>
              <w:pStyle w:val="22"/>
              <w:rPr>
                <w:rFonts w:eastAsia="宋体"/>
              </w:rPr>
            </w:pPr>
          </w:p>
        </w:tc>
        <w:tc>
          <w:tcPr>
            <w:tcW w:w="602" w:type="pct"/>
            <w:vAlign w:val="center"/>
          </w:tcPr>
          <w:p w14:paraId="34337C0E" w14:textId="77777777" w:rsidR="0085280A" w:rsidRDefault="00000000">
            <w:pPr>
              <w:pStyle w:val="22"/>
              <w:rPr>
                <w:rFonts w:eastAsia="宋体"/>
              </w:rPr>
            </w:pPr>
            <w:r>
              <w:rPr>
                <w:rFonts w:eastAsia="宋体"/>
              </w:rPr>
              <w:t>环境风险类型</w:t>
            </w:r>
          </w:p>
        </w:tc>
        <w:tc>
          <w:tcPr>
            <w:tcW w:w="2359" w:type="pct"/>
            <w:gridSpan w:val="7"/>
            <w:vAlign w:val="center"/>
          </w:tcPr>
          <w:p w14:paraId="362AF8DB" w14:textId="77777777" w:rsidR="0085280A" w:rsidRDefault="00000000">
            <w:pPr>
              <w:pStyle w:val="22"/>
              <w:rPr>
                <w:rFonts w:eastAsia="宋体"/>
              </w:rPr>
            </w:pPr>
            <w:r>
              <w:rPr>
                <w:rFonts w:eastAsia="宋体"/>
              </w:rPr>
              <w:t>泄露</w:t>
            </w:r>
            <w:r>
              <w:rPr>
                <w:rFonts w:eastAsia="宋体"/>
              </w:rPr>
              <w:sym w:font="Wingdings 2" w:char="F052"/>
            </w:r>
          </w:p>
        </w:tc>
        <w:tc>
          <w:tcPr>
            <w:tcW w:w="1788" w:type="pct"/>
            <w:gridSpan w:val="5"/>
            <w:vAlign w:val="center"/>
          </w:tcPr>
          <w:p w14:paraId="2999C63F" w14:textId="77777777" w:rsidR="0085280A" w:rsidRDefault="00000000">
            <w:pPr>
              <w:pStyle w:val="22"/>
              <w:rPr>
                <w:rFonts w:eastAsia="宋体"/>
              </w:rPr>
            </w:pPr>
            <w:r>
              <w:rPr>
                <w:rFonts w:eastAsia="宋体"/>
              </w:rPr>
              <w:t>火灾、爆炸引发伴生</w:t>
            </w:r>
            <w:r>
              <w:rPr>
                <w:rFonts w:eastAsia="宋体"/>
              </w:rPr>
              <w:t>/</w:t>
            </w:r>
            <w:r>
              <w:rPr>
                <w:rFonts w:eastAsia="宋体"/>
              </w:rPr>
              <w:t>次生污染物排放</w:t>
            </w:r>
            <w:r>
              <w:rPr>
                <w:rFonts w:eastAsia="宋体"/>
              </w:rPr>
              <w:t>□</w:t>
            </w:r>
          </w:p>
        </w:tc>
      </w:tr>
      <w:tr w:rsidR="0085280A" w14:paraId="642D59D9" w14:textId="77777777">
        <w:trPr>
          <w:trHeight w:val="340"/>
        </w:trPr>
        <w:tc>
          <w:tcPr>
            <w:tcW w:w="251" w:type="pct"/>
            <w:vMerge/>
            <w:vAlign w:val="center"/>
          </w:tcPr>
          <w:p w14:paraId="2A5EFDCE" w14:textId="77777777" w:rsidR="0085280A" w:rsidRDefault="0085280A">
            <w:pPr>
              <w:pStyle w:val="22"/>
              <w:rPr>
                <w:rFonts w:eastAsia="宋体"/>
              </w:rPr>
            </w:pPr>
          </w:p>
        </w:tc>
        <w:tc>
          <w:tcPr>
            <w:tcW w:w="602" w:type="pct"/>
            <w:vAlign w:val="center"/>
          </w:tcPr>
          <w:p w14:paraId="193BA44D" w14:textId="77777777" w:rsidR="0085280A" w:rsidRDefault="00000000">
            <w:pPr>
              <w:pStyle w:val="22"/>
              <w:rPr>
                <w:rFonts w:eastAsia="宋体"/>
              </w:rPr>
            </w:pPr>
            <w:r>
              <w:rPr>
                <w:rFonts w:eastAsia="宋体"/>
              </w:rPr>
              <w:t>影响途径</w:t>
            </w:r>
          </w:p>
        </w:tc>
        <w:tc>
          <w:tcPr>
            <w:tcW w:w="1468" w:type="pct"/>
            <w:gridSpan w:val="3"/>
            <w:vAlign w:val="center"/>
          </w:tcPr>
          <w:p w14:paraId="201AD6FF" w14:textId="77777777" w:rsidR="0085280A" w:rsidRDefault="00000000">
            <w:pPr>
              <w:pStyle w:val="22"/>
              <w:rPr>
                <w:rFonts w:eastAsia="宋体"/>
              </w:rPr>
            </w:pPr>
            <w:r>
              <w:rPr>
                <w:rFonts w:eastAsia="宋体"/>
              </w:rPr>
              <w:t>大气</w:t>
            </w:r>
            <w:r>
              <w:rPr>
                <w:rFonts w:eastAsia="宋体"/>
              </w:rPr>
              <w:sym w:font="Wingdings 2" w:char="F052"/>
            </w:r>
          </w:p>
        </w:tc>
        <w:tc>
          <w:tcPr>
            <w:tcW w:w="1314" w:type="pct"/>
            <w:gridSpan w:val="5"/>
            <w:vAlign w:val="center"/>
          </w:tcPr>
          <w:p w14:paraId="40B6B0E1" w14:textId="77777777" w:rsidR="0085280A" w:rsidRDefault="00000000">
            <w:pPr>
              <w:pStyle w:val="22"/>
              <w:rPr>
                <w:rFonts w:eastAsia="宋体"/>
              </w:rPr>
            </w:pPr>
            <w:r>
              <w:rPr>
                <w:rFonts w:eastAsia="宋体"/>
              </w:rPr>
              <w:t>地表水</w:t>
            </w:r>
            <w:r>
              <w:rPr>
                <w:rFonts w:eastAsia="宋体"/>
              </w:rPr>
              <w:sym w:font="Wingdings 2" w:char="F052"/>
            </w:r>
          </w:p>
        </w:tc>
        <w:tc>
          <w:tcPr>
            <w:tcW w:w="1364" w:type="pct"/>
            <w:gridSpan w:val="4"/>
            <w:vAlign w:val="center"/>
          </w:tcPr>
          <w:p w14:paraId="3BAC8314" w14:textId="77777777" w:rsidR="0085280A" w:rsidRDefault="00000000">
            <w:pPr>
              <w:pStyle w:val="22"/>
              <w:rPr>
                <w:rFonts w:eastAsia="宋体"/>
              </w:rPr>
            </w:pPr>
            <w:r>
              <w:rPr>
                <w:rFonts w:eastAsia="宋体"/>
              </w:rPr>
              <w:t>地下水</w:t>
            </w:r>
            <w:r>
              <w:rPr>
                <w:rFonts w:eastAsia="宋体"/>
              </w:rPr>
              <w:sym w:font="Wingdings 2" w:char="F052"/>
            </w:r>
          </w:p>
        </w:tc>
      </w:tr>
      <w:tr w:rsidR="0085280A" w14:paraId="564CFD02" w14:textId="77777777">
        <w:trPr>
          <w:trHeight w:val="340"/>
        </w:trPr>
        <w:tc>
          <w:tcPr>
            <w:tcW w:w="853" w:type="pct"/>
            <w:gridSpan w:val="2"/>
            <w:vAlign w:val="center"/>
          </w:tcPr>
          <w:p w14:paraId="3ADCD3E4" w14:textId="77777777" w:rsidR="0085280A" w:rsidRDefault="00000000">
            <w:pPr>
              <w:pStyle w:val="22"/>
              <w:rPr>
                <w:rFonts w:eastAsia="宋体"/>
              </w:rPr>
            </w:pPr>
            <w:r>
              <w:rPr>
                <w:rFonts w:eastAsia="宋体"/>
              </w:rPr>
              <w:t>事故情形分析</w:t>
            </w:r>
          </w:p>
        </w:tc>
        <w:tc>
          <w:tcPr>
            <w:tcW w:w="1174" w:type="pct"/>
            <w:gridSpan w:val="2"/>
            <w:vAlign w:val="center"/>
          </w:tcPr>
          <w:p w14:paraId="44B9A78C" w14:textId="77777777" w:rsidR="0085280A" w:rsidRDefault="00000000">
            <w:pPr>
              <w:pStyle w:val="22"/>
              <w:rPr>
                <w:rFonts w:eastAsia="宋体"/>
              </w:rPr>
            </w:pPr>
            <w:r>
              <w:rPr>
                <w:rFonts w:eastAsia="宋体"/>
              </w:rPr>
              <w:t>源强设定方法</w:t>
            </w:r>
          </w:p>
        </w:tc>
        <w:tc>
          <w:tcPr>
            <w:tcW w:w="1184" w:type="pct"/>
            <w:gridSpan w:val="5"/>
            <w:vAlign w:val="center"/>
          </w:tcPr>
          <w:p w14:paraId="215D77E8" w14:textId="77777777" w:rsidR="0085280A" w:rsidRDefault="00000000">
            <w:pPr>
              <w:pStyle w:val="22"/>
              <w:rPr>
                <w:rFonts w:eastAsia="宋体"/>
              </w:rPr>
            </w:pPr>
            <w:r>
              <w:rPr>
                <w:rFonts w:eastAsia="宋体"/>
              </w:rPr>
              <w:t>计算法</w:t>
            </w:r>
            <w:r>
              <w:rPr>
                <w:rFonts w:eastAsia="宋体"/>
              </w:rPr>
              <w:sym w:font="Wingdings 2" w:char="F052"/>
            </w:r>
          </w:p>
        </w:tc>
        <w:tc>
          <w:tcPr>
            <w:tcW w:w="843" w:type="pct"/>
            <w:gridSpan w:val="3"/>
            <w:vAlign w:val="center"/>
          </w:tcPr>
          <w:p w14:paraId="19CDD527" w14:textId="77777777" w:rsidR="0085280A" w:rsidRDefault="00000000">
            <w:pPr>
              <w:pStyle w:val="22"/>
              <w:rPr>
                <w:rFonts w:eastAsia="宋体"/>
              </w:rPr>
            </w:pPr>
            <w:r>
              <w:rPr>
                <w:rFonts w:eastAsia="宋体"/>
              </w:rPr>
              <w:t>经验估算法</w:t>
            </w:r>
            <w:r>
              <w:rPr>
                <w:rFonts w:eastAsia="宋体"/>
              </w:rPr>
              <w:t>□</w:t>
            </w:r>
          </w:p>
        </w:tc>
        <w:tc>
          <w:tcPr>
            <w:tcW w:w="945" w:type="pct"/>
            <w:gridSpan w:val="2"/>
            <w:vAlign w:val="center"/>
          </w:tcPr>
          <w:p w14:paraId="0876F2CB" w14:textId="77777777" w:rsidR="0085280A" w:rsidRDefault="00000000">
            <w:pPr>
              <w:pStyle w:val="22"/>
              <w:rPr>
                <w:rFonts w:eastAsia="宋体"/>
              </w:rPr>
            </w:pPr>
            <w:r>
              <w:rPr>
                <w:rFonts w:eastAsia="宋体"/>
              </w:rPr>
              <w:t>其它估算法</w:t>
            </w:r>
            <w:r>
              <w:rPr>
                <w:rFonts w:eastAsia="宋体"/>
              </w:rPr>
              <w:t>□</w:t>
            </w:r>
          </w:p>
        </w:tc>
      </w:tr>
      <w:tr w:rsidR="0085280A" w14:paraId="26A24B90" w14:textId="77777777">
        <w:trPr>
          <w:trHeight w:val="340"/>
        </w:trPr>
        <w:tc>
          <w:tcPr>
            <w:tcW w:w="251" w:type="pct"/>
            <w:vMerge w:val="restart"/>
            <w:vAlign w:val="center"/>
          </w:tcPr>
          <w:p w14:paraId="62931675" w14:textId="77777777" w:rsidR="0085280A" w:rsidRDefault="00000000">
            <w:pPr>
              <w:pStyle w:val="22"/>
              <w:rPr>
                <w:rFonts w:eastAsia="宋体"/>
              </w:rPr>
            </w:pPr>
            <w:r>
              <w:rPr>
                <w:rFonts w:eastAsia="宋体"/>
              </w:rPr>
              <w:t>风险预测与评价</w:t>
            </w:r>
          </w:p>
        </w:tc>
        <w:tc>
          <w:tcPr>
            <w:tcW w:w="602" w:type="pct"/>
            <w:vMerge w:val="restart"/>
            <w:vAlign w:val="center"/>
          </w:tcPr>
          <w:p w14:paraId="3FD17373" w14:textId="77777777" w:rsidR="0085280A" w:rsidRDefault="00000000">
            <w:pPr>
              <w:pStyle w:val="22"/>
              <w:rPr>
                <w:rFonts w:eastAsia="宋体"/>
              </w:rPr>
            </w:pPr>
            <w:r>
              <w:rPr>
                <w:rFonts w:eastAsia="宋体"/>
              </w:rPr>
              <w:t>大气</w:t>
            </w:r>
          </w:p>
        </w:tc>
        <w:tc>
          <w:tcPr>
            <w:tcW w:w="1174" w:type="pct"/>
            <w:gridSpan w:val="2"/>
            <w:vAlign w:val="center"/>
          </w:tcPr>
          <w:p w14:paraId="6146E0A9" w14:textId="77777777" w:rsidR="0085280A" w:rsidRDefault="00000000">
            <w:pPr>
              <w:pStyle w:val="22"/>
              <w:rPr>
                <w:rFonts w:eastAsia="宋体"/>
              </w:rPr>
            </w:pPr>
            <w:r>
              <w:rPr>
                <w:rFonts w:eastAsia="宋体"/>
              </w:rPr>
              <w:t>预测模型</w:t>
            </w:r>
          </w:p>
        </w:tc>
        <w:tc>
          <w:tcPr>
            <w:tcW w:w="1184" w:type="pct"/>
            <w:gridSpan w:val="5"/>
            <w:vAlign w:val="center"/>
          </w:tcPr>
          <w:p w14:paraId="7725A415" w14:textId="77777777" w:rsidR="0085280A" w:rsidRDefault="00000000">
            <w:pPr>
              <w:pStyle w:val="22"/>
              <w:rPr>
                <w:rFonts w:eastAsia="宋体"/>
              </w:rPr>
            </w:pPr>
            <w:r>
              <w:rPr>
                <w:rFonts w:eastAsia="宋体"/>
              </w:rPr>
              <w:t>SLAB□</w:t>
            </w:r>
          </w:p>
        </w:tc>
        <w:tc>
          <w:tcPr>
            <w:tcW w:w="843" w:type="pct"/>
            <w:gridSpan w:val="3"/>
            <w:vAlign w:val="center"/>
          </w:tcPr>
          <w:p w14:paraId="7A14C105" w14:textId="77777777" w:rsidR="0085280A" w:rsidRDefault="00000000">
            <w:pPr>
              <w:pStyle w:val="22"/>
              <w:rPr>
                <w:rFonts w:eastAsia="宋体"/>
              </w:rPr>
            </w:pPr>
            <w:r>
              <w:rPr>
                <w:rFonts w:eastAsia="宋体"/>
              </w:rPr>
              <w:t>AFTOX</w:t>
            </w:r>
            <w:r>
              <w:rPr>
                <w:rFonts w:eastAsia="宋体"/>
              </w:rPr>
              <w:sym w:font="Wingdings 2" w:char="F052"/>
            </w:r>
          </w:p>
        </w:tc>
        <w:tc>
          <w:tcPr>
            <w:tcW w:w="945" w:type="pct"/>
            <w:gridSpan w:val="2"/>
            <w:vAlign w:val="center"/>
          </w:tcPr>
          <w:p w14:paraId="093DE5B7" w14:textId="77777777" w:rsidR="0085280A" w:rsidRDefault="00000000">
            <w:pPr>
              <w:pStyle w:val="22"/>
              <w:rPr>
                <w:rFonts w:eastAsia="宋体"/>
              </w:rPr>
            </w:pPr>
            <w:r>
              <w:rPr>
                <w:rFonts w:eastAsia="宋体"/>
              </w:rPr>
              <w:t>其它</w:t>
            </w:r>
            <w:r>
              <w:rPr>
                <w:rFonts w:eastAsia="宋体"/>
              </w:rPr>
              <w:t>□</w:t>
            </w:r>
          </w:p>
        </w:tc>
      </w:tr>
      <w:tr w:rsidR="0085280A" w14:paraId="33D8028F" w14:textId="77777777">
        <w:trPr>
          <w:trHeight w:val="340"/>
        </w:trPr>
        <w:tc>
          <w:tcPr>
            <w:tcW w:w="251" w:type="pct"/>
            <w:vMerge/>
            <w:vAlign w:val="center"/>
          </w:tcPr>
          <w:p w14:paraId="3B39A1FD" w14:textId="77777777" w:rsidR="0085280A" w:rsidRDefault="0085280A">
            <w:pPr>
              <w:pStyle w:val="22"/>
              <w:rPr>
                <w:rFonts w:eastAsia="宋体"/>
              </w:rPr>
            </w:pPr>
          </w:p>
        </w:tc>
        <w:tc>
          <w:tcPr>
            <w:tcW w:w="602" w:type="pct"/>
            <w:vMerge/>
            <w:vAlign w:val="center"/>
          </w:tcPr>
          <w:p w14:paraId="2D08361C" w14:textId="77777777" w:rsidR="0085280A" w:rsidRDefault="0085280A">
            <w:pPr>
              <w:pStyle w:val="22"/>
              <w:rPr>
                <w:rFonts w:eastAsia="宋体"/>
              </w:rPr>
            </w:pPr>
          </w:p>
        </w:tc>
        <w:tc>
          <w:tcPr>
            <w:tcW w:w="1174" w:type="pct"/>
            <w:gridSpan w:val="2"/>
            <w:vMerge w:val="restart"/>
            <w:vAlign w:val="center"/>
          </w:tcPr>
          <w:p w14:paraId="2F10A9CA" w14:textId="77777777" w:rsidR="0085280A" w:rsidRDefault="00000000">
            <w:pPr>
              <w:pStyle w:val="22"/>
              <w:rPr>
                <w:rFonts w:eastAsia="宋体"/>
              </w:rPr>
            </w:pPr>
            <w:r>
              <w:rPr>
                <w:rFonts w:eastAsia="宋体" w:hint="eastAsia"/>
              </w:rPr>
              <w:t>次氯酸钠</w:t>
            </w:r>
            <w:r>
              <w:rPr>
                <w:rFonts w:eastAsia="宋体"/>
              </w:rPr>
              <w:t>预测结果</w:t>
            </w:r>
          </w:p>
        </w:tc>
        <w:tc>
          <w:tcPr>
            <w:tcW w:w="2973" w:type="pct"/>
            <w:gridSpan w:val="10"/>
            <w:vAlign w:val="center"/>
          </w:tcPr>
          <w:p w14:paraId="2D4E6727" w14:textId="77777777" w:rsidR="0085280A" w:rsidRDefault="00000000">
            <w:pPr>
              <w:pStyle w:val="22"/>
              <w:rPr>
                <w:rFonts w:eastAsia="宋体"/>
              </w:rPr>
            </w:pPr>
            <w:r>
              <w:rPr>
                <w:rFonts w:eastAsia="宋体"/>
              </w:rPr>
              <w:t>大气毒性终点浓度</w:t>
            </w:r>
            <w:r>
              <w:rPr>
                <w:rFonts w:eastAsia="宋体"/>
              </w:rPr>
              <w:t xml:space="preserve">-1 </w:t>
            </w:r>
            <w:r>
              <w:rPr>
                <w:rFonts w:eastAsia="宋体"/>
              </w:rPr>
              <w:t>最大影响范围</w:t>
            </w:r>
            <w:r>
              <w:rPr>
                <w:rFonts w:eastAsia="宋体"/>
              </w:rPr>
              <w:t>765m</w:t>
            </w:r>
          </w:p>
        </w:tc>
      </w:tr>
      <w:tr w:rsidR="0085280A" w14:paraId="77CDD218" w14:textId="77777777">
        <w:trPr>
          <w:trHeight w:val="340"/>
        </w:trPr>
        <w:tc>
          <w:tcPr>
            <w:tcW w:w="251" w:type="pct"/>
            <w:vMerge/>
            <w:vAlign w:val="center"/>
          </w:tcPr>
          <w:p w14:paraId="00E6F50E" w14:textId="77777777" w:rsidR="0085280A" w:rsidRDefault="0085280A">
            <w:pPr>
              <w:pStyle w:val="22"/>
              <w:rPr>
                <w:rFonts w:eastAsia="宋体"/>
              </w:rPr>
            </w:pPr>
          </w:p>
        </w:tc>
        <w:tc>
          <w:tcPr>
            <w:tcW w:w="602" w:type="pct"/>
            <w:vMerge/>
            <w:vAlign w:val="center"/>
          </w:tcPr>
          <w:p w14:paraId="3753CA0A" w14:textId="77777777" w:rsidR="0085280A" w:rsidRDefault="0085280A">
            <w:pPr>
              <w:pStyle w:val="22"/>
              <w:rPr>
                <w:rFonts w:eastAsia="宋体"/>
              </w:rPr>
            </w:pPr>
          </w:p>
        </w:tc>
        <w:tc>
          <w:tcPr>
            <w:tcW w:w="1174" w:type="pct"/>
            <w:gridSpan w:val="2"/>
            <w:vMerge/>
            <w:vAlign w:val="center"/>
          </w:tcPr>
          <w:p w14:paraId="247AC511" w14:textId="77777777" w:rsidR="0085280A" w:rsidRDefault="0085280A">
            <w:pPr>
              <w:pStyle w:val="22"/>
              <w:rPr>
                <w:rFonts w:eastAsia="宋体"/>
              </w:rPr>
            </w:pPr>
          </w:p>
        </w:tc>
        <w:tc>
          <w:tcPr>
            <w:tcW w:w="2973" w:type="pct"/>
            <w:gridSpan w:val="10"/>
            <w:vAlign w:val="center"/>
          </w:tcPr>
          <w:p w14:paraId="14E6DD8B" w14:textId="77777777" w:rsidR="0085280A" w:rsidRDefault="00000000">
            <w:pPr>
              <w:pStyle w:val="22"/>
              <w:rPr>
                <w:rFonts w:eastAsia="宋体"/>
              </w:rPr>
            </w:pPr>
            <w:r>
              <w:rPr>
                <w:rFonts w:eastAsia="宋体"/>
              </w:rPr>
              <w:t>大气毒性终点浓度</w:t>
            </w:r>
            <w:r>
              <w:rPr>
                <w:rFonts w:eastAsia="宋体"/>
              </w:rPr>
              <w:t xml:space="preserve">-2 </w:t>
            </w:r>
            <w:r>
              <w:rPr>
                <w:rFonts w:eastAsia="宋体"/>
              </w:rPr>
              <w:t>最大影响范围</w:t>
            </w:r>
            <w:r>
              <w:rPr>
                <w:rFonts w:eastAsia="宋体"/>
              </w:rPr>
              <w:t>4025 m</w:t>
            </w:r>
          </w:p>
        </w:tc>
      </w:tr>
      <w:tr w:rsidR="0085280A" w14:paraId="3D208DA9" w14:textId="77777777">
        <w:trPr>
          <w:trHeight w:val="340"/>
        </w:trPr>
        <w:tc>
          <w:tcPr>
            <w:tcW w:w="251" w:type="pct"/>
            <w:vMerge/>
            <w:vAlign w:val="center"/>
          </w:tcPr>
          <w:p w14:paraId="2E01D031" w14:textId="77777777" w:rsidR="0085280A" w:rsidRDefault="0085280A">
            <w:pPr>
              <w:pStyle w:val="22"/>
              <w:rPr>
                <w:rFonts w:eastAsia="宋体"/>
              </w:rPr>
            </w:pPr>
          </w:p>
        </w:tc>
        <w:tc>
          <w:tcPr>
            <w:tcW w:w="602" w:type="pct"/>
            <w:vMerge/>
            <w:vAlign w:val="center"/>
          </w:tcPr>
          <w:p w14:paraId="169CA9D1" w14:textId="77777777" w:rsidR="0085280A" w:rsidRDefault="0085280A">
            <w:pPr>
              <w:pStyle w:val="22"/>
              <w:rPr>
                <w:rFonts w:eastAsia="宋体"/>
              </w:rPr>
            </w:pPr>
          </w:p>
        </w:tc>
        <w:tc>
          <w:tcPr>
            <w:tcW w:w="1174" w:type="pct"/>
            <w:gridSpan w:val="2"/>
            <w:vAlign w:val="center"/>
          </w:tcPr>
          <w:p w14:paraId="132B6B61" w14:textId="77777777" w:rsidR="0085280A" w:rsidRDefault="00000000">
            <w:pPr>
              <w:pStyle w:val="22"/>
              <w:rPr>
                <w:rFonts w:eastAsia="宋体"/>
              </w:rPr>
            </w:pPr>
            <w:r>
              <w:rPr>
                <w:rFonts w:eastAsia="宋体"/>
              </w:rPr>
              <w:t>预测模型</w:t>
            </w:r>
          </w:p>
        </w:tc>
        <w:tc>
          <w:tcPr>
            <w:tcW w:w="1176" w:type="pct"/>
            <w:gridSpan w:val="4"/>
            <w:vAlign w:val="center"/>
          </w:tcPr>
          <w:p w14:paraId="03C3216A" w14:textId="77777777" w:rsidR="0085280A" w:rsidRDefault="00000000">
            <w:pPr>
              <w:pStyle w:val="22"/>
              <w:rPr>
                <w:rFonts w:eastAsia="宋体"/>
              </w:rPr>
            </w:pPr>
            <w:r>
              <w:rPr>
                <w:rFonts w:eastAsia="宋体"/>
              </w:rPr>
              <w:t>SLAB</w:t>
            </w:r>
            <w:r>
              <w:rPr>
                <w:rFonts w:eastAsia="宋体"/>
              </w:rPr>
              <w:sym w:font="Wingdings 2" w:char="F052"/>
            </w:r>
          </w:p>
        </w:tc>
        <w:tc>
          <w:tcPr>
            <w:tcW w:w="858" w:type="pct"/>
            <w:gridSpan w:val="5"/>
            <w:vAlign w:val="center"/>
          </w:tcPr>
          <w:p w14:paraId="6FE58352" w14:textId="77777777" w:rsidR="0085280A" w:rsidRDefault="00000000">
            <w:pPr>
              <w:pStyle w:val="22"/>
              <w:rPr>
                <w:rFonts w:eastAsia="宋体"/>
              </w:rPr>
            </w:pPr>
            <w:r>
              <w:rPr>
                <w:rFonts w:eastAsia="宋体"/>
              </w:rPr>
              <w:t>AFTOX□</w:t>
            </w:r>
          </w:p>
        </w:tc>
        <w:tc>
          <w:tcPr>
            <w:tcW w:w="939" w:type="pct"/>
            <w:vAlign w:val="center"/>
          </w:tcPr>
          <w:p w14:paraId="52EBDA3F" w14:textId="77777777" w:rsidR="0085280A" w:rsidRDefault="00000000">
            <w:pPr>
              <w:pStyle w:val="22"/>
              <w:rPr>
                <w:rFonts w:eastAsia="宋体"/>
              </w:rPr>
            </w:pPr>
            <w:r>
              <w:rPr>
                <w:rFonts w:eastAsia="宋体"/>
              </w:rPr>
              <w:t>其它</w:t>
            </w:r>
            <w:r>
              <w:rPr>
                <w:rFonts w:eastAsia="宋体"/>
              </w:rPr>
              <w:t>□</w:t>
            </w:r>
          </w:p>
        </w:tc>
      </w:tr>
      <w:tr w:rsidR="0085280A" w14:paraId="3ABB160E" w14:textId="77777777">
        <w:trPr>
          <w:trHeight w:val="340"/>
        </w:trPr>
        <w:tc>
          <w:tcPr>
            <w:tcW w:w="251" w:type="pct"/>
            <w:vMerge/>
            <w:vAlign w:val="center"/>
          </w:tcPr>
          <w:p w14:paraId="24E76004" w14:textId="77777777" w:rsidR="0085280A" w:rsidRDefault="0085280A">
            <w:pPr>
              <w:pStyle w:val="22"/>
              <w:rPr>
                <w:rFonts w:eastAsia="宋体"/>
              </w:rPr>
            </w:pPr>
          </w:p>
        </w:tc>
        <w:tc>
          <w:tcPr>
            <w:tcW w:w="602" w:type="pct"/>
            <w:vMerge/>
            <w:vAlign w:val="center"/>
          </w:tcPr>
          <w:p w14:paraId="5B5B4834" w14:textId="77777777" w:rsidR="0085280A" w:rsidRDefault="0085280A">
            <w:pPr>
              <w:pStyle w:val="22"/>
              <w:rPr>
                <w:rFonts w:eastAsia="宋体"/>
              </w:rPr>
            </w:pPr>
          </w:p>
        </w:tc>
        <w:tc>
          <w:tcPr>
            <w:tcW w:w="1174" w:type="pct"/>
            <w:gridSpan w:val="2"/>
            <w:vMerge w:val="restart"/>
            <w:vAlign w:val="center"/>
          </w:tcPr>
          <w:p w14:paraId="57EDC90F" w14:textId="77777777" w:rsidR="0085280A" w:rsidRDefault="00000000">
            <w:pPr>
              <w:pStyle w:val="22"/>
              <w:rPr>
                <w:rFonts w:eastAsia="宋体"/>
              </w:rPr>
            </w:pPr>
            <w:r>
              <w:rPr>
                <w:rFonts w:eastAsia="宋体" w:hint="eastAsia"/>
              </w:rPr>
              <w:t>氯气</w:t>
            </w:r>
            <w:r>
              <w:rPr>
                <w:rFonts w:eastAsia="宋体"/>
              </w:rPr>
              <w:t>预测结果</w:t>
            </w:r>
          </w:p>
        </w:tc>
        <w:tc>
          <w:tcPr>
            <w:tcW w:w="2973" w:type="pct"/>
            <w:gridSpan w:val="10"/>
            <w:vAlign w:val="center"/>
          </w:tcPr>
          <w:p w14:paraId="584719F1" w14:textId="77777777" w:rsidR="0085280A" w:rsidRDefault="00000000">
            <w:pPr>
              <w:pStyle w:val="22"/>
              <w:rPr>
                <w:rFonts w:eastAsia="宋体"/>
              </w:rPr>
            </w:pPr>
            <w:r>
              <w:rPr>
                <w:rFonts w:eastAsia="宋体"/>
              </w:rPr>
              <w:t>大气毒性终点浓度</w:t>
            </w:r>
            <w:r>
              <w:rPr>
                <w:rFonts w:eastAsia="宋体"/>
              </w:rPr>
              <w:t xml:space="preserve">-1 </w:t>
            </w:r>
            <w:r>
              <w:rPr>
                <w:rFonts w:eastAsia="宋体"/>
              </w:rPr>
              <w:t>最大影响范围</w:t>
            </w:r>
            <w:r>
              <w:rPr>
                <w:rFonts w:eastAsia="宋体"/>
              </w:rPr>
              <w:t>145 m</w:t>
            </w:r>
          </w:p>
        </w:tc>
      </w:tr>
      <w:tr w:rsidR="0085280A" w14:paraId="651F9483" w14:textId="77777777">
        <w:trPr>
          <w:trHeight w:val="340"/>
        </w:trPr>
        <w:tc>
          <w:tcPr>
            <w:tcW w:w="251" w:type="pct"/>
            <w:vMerge/>
            <w:vAlign w:val="center"/>
          </w:tcPr>
          <w:p w14:paraId="3649F951" w14:textId="77777777" w:rsidR="0085280A" w:rsidRDefault="0085280A">
            <w:pPr>
              <w:pStyle w:val="22"/>
              <w:rPr>
                <w:rFonts w:eastAsia="宋体"/>
              </w:rPr>
            </w:pPr>
          </w:p>
        </w:tc>
        <w:tc>
          <w:tcPr>
            <w:tcW w:w="602" w:type="pct"/>
            <w:vMerge/>
            <w:vAlign w:val="center"/>
          </w:tcPr>
          <w:p w14:paraId="4EEE7749" w14:textId="77777777" w:rsidR="0085280A" w:rsidRDefault="0085280A">
            <w:pPr>
              <w:pStyle w:val="22"/>
              <w:rPr>
                <w:rFonts w:eastAsia="宋体"/>
              </w:rPr>
            </w:pPr>
          </w:p>
        </w:tc>
        <w:tc>
          <w:tcPr>
            <w:tcW w:w="1174" w:type="pct"/>
            <w:gridSpan w:val="2"/>
            <w:vMerge/>
            <w:vAlign w:val="center"/>
          </w:tcPr>
          <w:p w14:paraId="2D6303B6" w14:textId="77777777" w:rsidR="0085280A" w:rsidRDefault="0085280A">
            <w:pPr>
              <w:pStyle w:val="22"/>
              <w:rPr>
                <w:rFonts w:eastAsia="宋体"/>
              </w:rPr>
            </w:pPr>
          </w:p>
        </w:tc>
        <w:tc>
          <w:tcPr>
            <w:tcW w:w="2973" w:type="pct"/>
            <w:gridSpan w:val="10"/>
            <w:vAlign w:val="center"/>
          </w:tcPr>
          <w:p w14:paraId="4A922EF0" w14:textId="77777777" w:rsidR="0085280A" w:rsidRDefault="00000000">
            <w:pPr>
              <w:pStyle w:val="22"/>
              <w:rPr>
                <w:rFonts w:eastAsia="宋体"/>
              </w:rPr>
            </w:pPr>
            <w:r>
              <w:rPr>
                <w:rFonts w:eastAsia="宋体"/>
              </w:rPr>
              <w:t>大气毒性终点浓度</w:t>
            </w:r>
            <w:r>
              <w:rPr>
                <w:rFonts w:eastAsia="宋体"/>
              </w:rPr>
              <w:t xml:space="preserve">-2 </w:t>
            </w:r>
            <w:r>
              <w:rPr>
                <w:rFonts w:eastAsia="宋体"/>
              </w:rPr>
              <w:t>最大影响范围</w:t>
            </w:r>
            <w:r>
              <w:rPr>
                <w:rFonts w:eastAsia="宋体"/>
              </w:rPr>
              <w:t xml:space="preserve"> 1265m</w:t>
            </w:r>
          </w:p>
        </w:tc>
      </w:tr>
      <w:tr w:rsidR="0085280A" w14:paraId="13DCCAD6" w14:textId="77777777">
        <w:trPr>
          <w:trHeight w:val="340"/>
        </w:trPr>
        <w:tc>
          <w:tcPr>
            <w:tcW w:w="251" w:type="pct"/>
            <w:vMerge/>
            <w:vAlign w:val="center"/>
          </w:tcPr>
          <w:p w14:paraId="079151F1" w14:textId="77777777" w:rsidR="0085280A" w:rsidRDefault="0085280A">
            <w:pPr>
              <w:pStyle w:val="22"/>
              <w:rPr>
                <w:rFonts w:eastAsia="宋体"/>
              </w:rPr>
            </w:pPr>
          </w:p>
        </w:tc>
        <w:tc>
          <w:tcPr>
            <w:tcW w:w="602" w:type="pct"/>
            <w:vAlign w:val="center"/>
          </w:tcPr>
          <w:p w14:paraId="6D0130B0" w14:textId="77777777" w:rsidR="0085280A" w:rsidRDefault="00000000">
            <w:pPr>
              <w:pStyle w:val="22"/>
              <w:rPr>
                <w:rFonts w:eastAsia="宋体"/>
              </w:rPr>
            </w:pPr>
            <w:r>
              <w:rPr>
                <w:rFonts w:eastAsia="宋体"/>
              </w:rPr>
              <w:t>地表水</w:t>
            </w:r>
          </w:p>
        </w:tc>
        <w:tc>
          <w:tcPr>
            <w:tcW w:w="4147" w:type="pct"/>
            <w:gridSpan w:val="12"/>
            <w:vAlign w:val="center"/>
          </w:tcPr>
          <w:p w14:paraId="61B5BB3C" w14:textId="77777777" w:rsidR="0085280A" w:rsidRDefault="00000000">
            <w:pPr>
              <w:pStyle w:val="22"/>
              <w:rPr>
                <w:rFonts w:eastAsia="宋体"/>
              </w:rPr>
            </w:pPr>
            <w:r>
              <w:rPr>
                <w:rFonts w:eastAsia="宋体"/>
              </w:rPr>
              <w:t>最近环境敏感目标</w:t>
            </w:r>
            <w:r>
              <w:rPr>
                <w:rFonts w:eastAsia="宋体"/>
              </w:rPr>
              <w:t xml:space="preserve"> / </w:t>
            </w:r>
            <w:r>
              <w:rPr>
                <w:rFonts w:eastAsia="宋体"/>
              </w:rPr>
              <w:t>，到达时间</w:t>
            </w:r>
            <w:r>
              <w:rPr>
                <w:rFonts w:eastAsia="宋体"/>
              </w:rPr>
              <w:t xml:space="preserve"> / h</w:t>
            </w:r>
          </w:p>
        </w:tc>
      </w:tr>
      <w:tr w:rsidR="0085280A" w14:paraId="0C8D2B70" w14:textId="77777777">
        <w:trPr>
          <w:trHeight w:val="340"/>
        </w:trPr>
        <w:tc>
          <w:tcPr>
            <w:tcW w:w="251" w:type="pct"/>
            <w:vMerge/>
            <w:vAlign w:val="center"/>
          </w:tcPr>
          <w:p w14:paraId="185E25A6" w14:textId="77777777" w:rsidR="0085280A" w:rsidRDefault="0085280A">
            <w:pPr>
              <w:pStyle w:val="22"/>
              <w:rPr>
                <w:rFonts w:eastAsia="宋体"/>
              </w:rPr>
            </w:pPr>
          </w:p>
        </w:tc>
        <w:tc>
          <w:tcPr>
            <w:tcW w:w="602" w:type="pct"/>
            <w:vMerge w:val="restart"/>
            <w:vAlign w:val="center"/>
          </w:tcPr>
          <w:p w14:paraId="6ED703BB" w14:textId="77777777" w:rsidR="0085280A" w:rsidRDefault="00000000">
            <w:pPr>
              <w:pStyle w:val="22"/>
              <w:rPr>
                <w:rFonts w:eastAsia="宋体"/>
              </w:rPr>
            </w:pPr>
            <w:r>
              <w:rPr>
                <w:rFonts w:eastAsia="宋体"/>
              </w:rPr>
              <w:t>地下水</w:t>
            </w:r>
          </w:p>
        </w:tc>
        <w:tc>
          <w:tcPr>
            <w:tcW w:w="4147" w:type="pct"/>
            <w:gridSpan w:val="12"/>
            <w:vAlign w:val="center"/>
          </w:tcPr>
          <w:p w14:paraId="49B70023" w14:textId="77777777" w:rsidR="0085280A" w:rsidRDefault="00000000">
            <w:pPr>
              <w:pStyle w:val="22"/>
              <w:rPr>
                <w:rFonts w:eastAsia="宋体"/>
              </w:rPr>
            </w:pPr>
            <w:r>
              <w:rPr>
                <w:rFonts w:eastAsia="宋体"/>
              </w:rPr>
              <w:t>下游厂区边界到达时间</w:t>
            </w:r>
            <w:r>
              <w:rPr>
                <w:rFonts w:eastAsia="宋体"/>
              </w:rPr>
              <w:t xml:space="preserve"> / d</w:t>
            </w:r>
          </w:p>
        </w:tc>
      </w:tr>
      <w:tr w:rsidR="0085280A" w14:paraId="537A7D9D" w14:textId="77777777">
        <w:trPr>
          <w:trHeight w:val="340"/>
        </w:trPr>
        <w:tc>
          <w:tcPr>
            <w:tcW w:w="251" w:type="pct"/>
            <w:vMerge/>
            <w:vAlign w:val="center"/>
          </w:tcPr>
          <w:p w14:paraId="1EC830AC" w14:textId="77777777" w:rsidR="0085280A" w:rsidRDefault="0085280A">
            <w:pPr>
              <w:pStyle w:val="22"/>
              <w:rPr>
                <w:rFonts w:eastAsia="宋体"/>
              </w:rPr>
            </w:pPr>
          </w:p>
        </w:tc>
        <w:tc>
          <w:tcPr>
            <w:tcW w:w="602" w:type="pct"/>
            <w:vMerge/>
            <w:vAlign w:val="center"/>
          </w:tcPr>
          <w:p w14:paraId="00FFE6D1" w14:textId="77777777" w:rsidR="0085280A" w:rsidRDefault="0085280A">
            <w:pPr>
              <w:pStyle w:val="22"/>
              <w:rPr>
                <w:rFonts w:eastAsia="宋体"/>
              </w:rPr>
            </w:pPr>
          </w:p>
        </w:tc>
        <w:tc>
          <w:tcPr>
            <w:tcW w:w="4147" w:type="pct"/>
            <w:gridSpan w:val="12"/>
            <w:vAlign w:val="center"/>
          </w:tcPr>
          <w:p w14:paraId="74469978" w14:textId="77777777" w:rsidR="0085280A" w:rsidRDefault="00000000">
            <w:pPr>
              <w:pStyle w:val="22"/>
              <w:rPr>
                <w:rFonts w:eastAsia="宋体"/>
              </w:rPr>
            </w:pPr>
            <w:r>
              <w:rPr>
                <w:rFonts w:eastAsia="宋体"/>
              </w:rPr>
              <w:t>最近环境敏感目标</w:t>
            </w:r>
            <w:r>
              <w:rPr>
                <w:rFonts w:eastAsia="宋体"/>
              </w:rPr>
              <w:t xml:space="preserve"> / </w:t>
            </w:r>
            <w:r>
              <w:rPr>
                <w:rFonts w:eastAsia="宋体"/>
              </w:rPr>
              <w:t>，到达时间</w:t>
            </w:r>
            <w:r>
              <w:rPr>
                <w:rFonts w:eastAsia="宋体"/>
              </w:rPr>
              <w:t xml:space="preserve"> / d</w:t>
            </w:r>
          </w:p>
        </w:tc>
      </w:tr>
      <w:tr w:rsidR="0085280A" w14:paraId="7397471F" w14:textId="77777777">
        <w:trPr>
          <w:trHeight w:val="340"/>
        </w:trPr>
        <w:tc>
          <w:tcPr>
            <w:tcW w:w="853" w:type="pct"/>
            <w:gridSpan w:val="2"/>
            <w:vAlign w:val="center"/>
          </w:tcPr>
          <w:p w14:paraId="1D31E081" w14:textId="77777777" w:rsidR="0085280A" w:rsidRDefault="00000000">
            <w:pPr>
              <w:pStyle w:val="22"/>
              <w:rPr>
                <w:rFonts w:eastAsia="宋体"/>
              </w:rPr>
            </w:pPr>
            <w:r>
              <w:rPr>
                <w:rFonts w:eastAsia="宋体"/>
              </w:rPr>
              <w:t>重点风险</w:t>
            </w:r>
          </w:p>
          <w:p w14:paraId="1D7E80FE" w14:textId="77777777" w:rsidR="0085280A" w:rsidRDefault="00000000">
            <w:pPr>
              <w:pStyle w:val="22"/>
              <w:rPr>
                <w:rFonts w:eastAsia="宋体"/>
              </w:rPr>
            </w:pPr>
            <w:r>
              <w:rPr>
                <w:rFonts w:eastAsia="宋体"/>
              </w:rPr>
              <w:t>防范措施</w:t>
            </w:r>
          </w:p>
        </w:tc>
        <w:tc>
          <w:tcPr>
            <w:tcW w:w="4147" w:type="pct"/>
            <w:gridSpan w:val="12"/>
            <w:vAlign w:val="center"/>
          </w:tcPr>
          <w:p w14:paraId="192758BB" w14:textId="77777777" w:rsidR="0085280A" w:rsidRDefault="00000000">
            <w:pPr>
              <w:pStyle w:val="22"/>
              <w:rPr>
                <w:rFonts w:eastAsia="宋体"/>
              </w:rPr>
            </w:pPr>
            <w:r>
              <w:rPr>
                <w:rFonts w:ascii="宋体" w:eastAsia="宋体" w:hAnsi="宋体" w:cs="宋体" w:hint="eastAsia"/>
              </w:rPr>
              <w:t>①</w:t>
            </w:r>
            <w:r>
              <w:rPr>
                <w:rFonts w:eastAsia="宋体"/>
              </w:rPr>
              <w:t>加强设备的日常管理和维护，及时消除跑、冒、滴、漏。维护设备卫生，加强设备完好管理。</w:t>
            </w:r>
          </w:p>
          <w:p w14:paraId="1583CA37" w14:textId="77777777" w:rsidR="0085280A" w:rsidRDefault="00000000">
            <w:pPr>
              <w:pStyle w:val="22"/>
              <w:rPr>
                <w:rFonts w:eastAsia="宋体"/>
              </w:rPr>
            </w:pPr>
            <w:r>
              <w:rPr>
                <w:rFonts w:ascii="宋体" w:eastAsia="宋体" w:hAnsi="宋体" w:cs="宋体" w:hint="eastAsia"/>
              </w:rPr>
              <w:t>②</w:t>
            </w:r>
            <w:r>
              <w:rPr>
                <w:rFonts w:eastAsia="宋体"/>
              </w:rPr>
              <w:t>公司按照可能发生的事故点位和事故类型，对应急救援物资进行分类管理，并在各个点位设置专人负责保管应急过程中使用的药剂及工具。</w:t>
            </w:r>
          </w:p>
          <w:p w14:paraId="7BF15002" w14:textId="77777777" w:rsidR="0085280A" w:rsidRDefault="00000000">
            <w:pPr>
              <w:pStyle w:val="22"/>
              <w:rPr>
                <w:rFonts w:eastAsia="宋体"/>
              </w:rPr>
            </w:pPr>
            <w:r>
              <w:rPr>
                <w:rFonts w:ascii="宋体" w:eastAsia="宋体" w:hAnsi="宋体" w:cs="宋体" w:hint="eastAsia"/>
              </w:rPr>
              <w:t>③</w:t>
            </w:r>
            <w:r>
              <w:rPr>
                <w:rFonts w:eastAsia="宋体"/>
              </w:rPr>
              <w:t>事故期间产生的事故废水由现有厂区的废水事故应急池（</w:t>
            </w:r>
            <w:r>
              <w:rPr>
                <w:rFonts w:eastAsia="宋体"/>
              </w:rPr>
              <w:t>2500m</w:t>
            </w:r>
            <w:r>
              <w:rPr>
                <w:rFonts w:eastAsia="宋体"/>
                <w:vertAlign w:val="superscript"/>
              </w:rPr>
              <w:t>3</w:t>
            </w:r>
            <w:r>
              <w:rPr>
                <w:rFonts w:eastAsia="宋体"/>
              </w:rPr>
              <w:t>）进行收集。</w:t>
            </w:r>
          </w:p>
        </w:tc>
      </w:tr>
      <w:tr w:rsidR="0085280A" w14:paraId="2F7C88AB" w14:textId="77777777">
        <w:trPr>
          <w:trHeight w:val="340"/>
        </w:trPr>
        <w:tc>
          <w:tcPr>
            <w:tcW w:w="853" w:type="pct"/>
            <w:gridSpan w:val="2"/>
            <w:vAlign w:val="center"/>
          </w:tcPr>
          <w:p w14:paraId="0D906DC5" w14:textId="77777777" w:rsidR="0085280A" w:rsidRDefault="00000000">
            <w:pPr>
              <w:pStyle w:val="22"/>
              <w:rPr>
                <w:rFonts w:eastAsia="宋体"/>
              </w:rPr>
            </w:pPr>
            <w:r>
              <w:rPr>
                <w:rFonts w:eastAsia="宋体"/>
              </w:rPr>
              <w:t>评价结论</w:t>
            </w:r>
          </w:p>
          <w:p w14:paraId="78CFDBA1" w14:textId="77777777" w:rsidR="0085280A" w:rsidRDefault="00000000">
            <w:pPr>
              <w:pStyle w:val="22"/>
              <w:rPr>
                <w:rFonts w:eastAsia="宋体"/>
              </w:rPr>
            </w:pPr>
            <w:r>
              <w:rPr>
                <w:rFonts w:eastAsia="宋体"/>
              </w:rPr>
              <w:t>与建议</w:t>
            </w:r>
          </w:p>
        </w:tc>
        <w:tc>
          <w:tcPr>
            <w:tcW w:w="4147" w:type="pct"/>
            <w:gridSpan w:val="12"/>
            <w:vAlign w:val="center"/>
          </w:tcPr>
          <w:p w14:paraId="5929B11D" w14:textId="77777777" w:rsidR="0085280A" w:rsidRDefault="00000000">
            <w:pPr>
              <w:pStyle w:val="22"/>
              <w:rPr>
                <w:rFonts w:eastAsia="宋体"/>
              </w:rPr>
            </w:pPr>
            <w:r>
              <w:rPr>
                <w:rFonts w:eastAsia="宋体"/>
              </w:rPr>
              <w:t>本项目设置废水事故应急池、应急预案等，在采取风险防范措施后，风险在可控范围内。总体来看，本项目的环境风险可控，处于可承受的范围内。</w:t>
            </w:r>
          </w:p>
        </w:tc>
      </w:tr>
      <w:tr w:rsidR="0085280A" w14:paraId="5B59B9B1" w14:textId="77777777">
        <w:trPr>
          <w:trHeight w:val="340"/>
        </w:trPr>
        <w:tc>
          <w:tcPr>
            <w:tcW w:w="5000" w:type="pct"/>
            <w:gridSpan w:val="14"/>
            <w:vAlign w:val="center"/>
          </w:tcPr>
          <w:p w14:paraId="5793C782" w14:textId="77777777" w:rsidR="0085280A" w:rsidRDefault="00000000">
            <w:pPr>
              <w:pStyle w:val="22"/>
              <w:rPr>
                <w:rFonts w:eastAsia="宋体"/>
              </w:rPr>
            </w:pPr>
            <w:r>
              <w:rPr>
                <w:rFonts w:eastAsia="宋体"/>
              </w:rPr>
              <w:t>注：</w:t>
            </w:r>
            <w:r>
              <w:rPr>
                <w:rFonts w:eastAsia="宋体"/>
              </w:rPr>
              <w:t>“□”</w:t>
            </w:r>
            <w:r>
              <w:rPr>
                <w:rFonts w:eastAsia="宋体"/>
              </w:rPr>
              <w:t>为勾选项，</w:t>
            </w:r>
            <w:r>
              <w:rPr>
                <w:rFonts w:eastAsia="宋体"/>
              </w:rPr>
              <w:t>“   ”</w:t>
            </w:r>
            <w:r>
              <w:rPr>
                <w:rFonts w:eastAsia="宋体"/>
              </w:rPr>
              <w:t>为填写项。</w:t>
            </w:r>
          </w:p>
        </w:tc>
      </w:tr>
    </w:tbl>
    <w:p w14:paraId="1C35919F" w14:textId="77777777" w:rsidR="0085280A" w:rsidRDefault="0085280A">
      <w:pPr>
        <w:pStyle w:val="a3"/>
        <w:ind w:firstLine="404"/>
        <w:rPr>
          <w:rFonts w:eastAsia="宋体"/>
        </w:rPr>
      </w:pPr>
    </w:p>
    <w:p w14:paraId="4E203DD4" w14:textId="77777777" w:rsidR="0085280A" w:rsidRDefault="00000000">
      <w:pPr>
        <w:pStyle w:val="20"/>
        <w:rPr>
          <w:rFonts w:eastAsia="宋体"/>
        </w:rPr>
      </w:pPr>
      <w:bookmarkStart w:id="958" w:name="_Toc7113"/>
      <w:bookmarkStart w:id="959" w:name="_Toc163561968"/>
      <w:bookmarkStart w:id="960" w:name="_Hlk163494680"/>
      <w:r>
        <w:rPr>
          <w:rFonts w:eastAsia="宋体"/>
        </w:rPr>
        <w:t xml:space="preserve">6.8 </w:t>
      </w:r>
      <w:r>
        <w:rPr>
          <w:rFonts w:eastAsia="宋体"/>
        </w:rPr>
        <w:t>土壤环境影响分析</w:t>
      </w:r>
      <w:bookmarkEnd w:id="958"/>
      <w:bookmarkEnd w:id="959"/>
    </w:p>
    <w:bookmarkEnd w:id="960"/>
    <w:p w14:paraId="45F0C947" w14:textId="77777777" w:rsidR="0085280A" w:rsidRDefault="00000000">
      <w:pPr>
        <w:pStyle w:val="30"/>
        <w:rPr>
          <w:rFonts w:eastAsia="宋体"/>
        </w:rPr>
      </w:pPr>
      <w:r>
        <w:rPr>
          <w:rFonts w:eastAsia="宋体"/>
        </w:rPr>
        <w:t xml:space="preserve">6.8.1 </w:t>
      </w:r>
      <w:r>
        <w:rPr>
          <w:rFonts w:eastAsia="宋体"/>
        </w:rPr>
        <w:t>环境影响途径识别</w:t>
      </w:r>
    </w:p>
    <w:p w14:paraId="41668BC6" w14:textId="77777777" w:rsidR="0085280A" w:rsidRDefault="00000000">
      <w:pPr>
        <w:ind w:firstLine="524"/>
        <w:rPr>
          <w:rFonts w:eastAsia="宋体"/>
        </w:rPr>
      </w:pPr>
      <w:r>
        <w:rPr>
          <w:rFonts w:eastAsia="宋体"/>
        </w:rPr>
        <w:t>根据本项目污染物排放情况和《环境影响评价技术导则</w:t>
      </w:r>
      <w:r>
        <w:rPr>
          <w:rFonts w:eastAsia="宋体"/>
        </w:rPr>
        <w:t xml:space="preserve"> </w:t>
      </w:r>
      <w:r>
        <w:rPr>
          <w:rFonts w:eastAsia="宋体"/>
        </w:rPr>
        <w:t>土壤环境》（</w:t>
      </w:r>
      <w:r>
        <w:rPr>
          <w:rFonts w:eastAsia="宋体"/>
        </w:rPr>
        <w:t>HJ 964-2018</w:t>
      </w:r>
      <w:r>
        <w:rPr>
          <w:rFonts w:eastAsia="宋体"/>
        </w:rPr>
        <w:t>）</w:t>
      </w:r>
      <w:r>
        <w:rPr>
          <w:rFonts w:eastAsia="宋体"/>
        </w:rPr>
        <w:t xml:space="preserve"> </w:t>
      </w:r>
      <w:r>
        <w:rPr>
          <w:rFonts w:eastAsia="宋体"/>
        </w:rPr>
        <w:t>要求，土壤环境影响识别如下表所示。</w:t>
      </w:r>
    </w:p>
    <w:p w14:paraId="160D02C0" w14:textId="77777777" w:rsidR="0085280A" w:rsidRDefault="00000000">
      <w:pPr>
        <w:pStyle w:val="32"/>
        <w:spacing w:line="276" w:lineRule="auto"/>
        <w:rPr>
          <w:rFonts w:eastAsia="宋体"/>
          <w:b/>
          <w:bCs/>
        </w:rPr>
      </w:pPr>
      <w:r>
        <w:rPr>
          <w:rFonts w:eastAsia="宋体"/>
          <w:b/>
          <w:bCs/>
        </w:rPr>
        <w:t>表</w:t>
      </w:r>
      <w:r>
        <w:rPr>
          <w:rFonts w:eastAsia="宋体"/>
          <w:b/>
          <w:bCs/>
        </w:rPr>
        <w:t xml:space="preserve">6.8-1 </w:t>
      </w:r>
      <w:r>
        <w:rPr>
          <w:rFonts w:eastAsia="宋体"/>
          <w:b/>
          <w:bCs/>
        </w:rPr>
        <w:t>建设项目土壤环境影响类型与影响途径表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3"/>
        <w:gridCol w:w="1812"/>
        <w:gridCol w:w="1812"/>
        <w:gridCol w:w="1812"/>
        <w:gridCol w:w="1812"/>
      </w:tblGrid>
      <w:tr w:rsidR="0085280A" w14:paraId="417AC5F9" w14:textId="77777777">
        <w:trPr>
          <w:trHeight w:val="235"/>
        </w:trPr>
        <w:tc>
          <w:tcPr>
            <w:tcW w:w="1000" w:type="pct"/>
            <w:vMerge w:val="restart"/>
            <w:vAlign w:val="center"/>
          </w:tcPr>
          <w:p w14:paraId="0C2F2EBC" w14:textId="77777777" w:rsidR="0085280A" w:rsidRDefault="00000000">
            <w:pPr>
              <w:pStyle w:val="22"/>
              <w:rPr>
                <w:rFonts w:eastAsia="宋体"/>
              </w:rPr>
            </w:pPr>
            <w:r>
              <w:rPr>
                <w:rFonts w:eastAsia="宋体"/>
              </w:rPr>
              <w:t>不同时段</w:t>
            </w:r>
          </w:p>
        </w:tc>
        <w:tc>
          <w:tcPr>
            <w:tcW w:w="4000" w:type="pct"/>
            <w:gridSpan w:val="4"/>
            <w:vAlign w:val="center"/>
          </w:tcPr>
          <w:p w14:paraId="09209181" w14:textId="77777777" w:rsidR="0085280A" w:rsidRDefault="00000000">
            <w:pPr>
              <w:pStyle w:val="22"/>
              <w:rPr>
                <w:rFonts w:eastAsia="宋体"/>
              </w:rPr>
            </w:pPr>
            <w:r>
              <w:rPr>
                <w:rFonts w:eastAsia="宋体"/>
              </w:rPr>
              <w:t>污染影响型</w:t>
            </w:r>
          </w:p>
        </w:tc>
      </w:tr>
      <w:tr w:rsidR="0085280A" w14:paraId="66E3E3CF" w14:textId="77777777">
        <w:trPr>
          <w:trHeight w:val="225"/>
        </w:trPr>
        <w:tc>
          <w:tcPr>
            <w:tcW w:w="1000" w:type="pct"/>
            <w:vMerge/>
            <w:vAlign w:val="center"/>
          </w:tcPr>
          <w:p w14:paraId="1E09BF92" w14:textId="77777777" w:rsidR="0085280A" w:rsidRDefault="0085280A">
            <w:pPr>
              <w:pStyle w:val="22"/>
              <w:rPr>
                <w:rFonts w:eastAsia="宋体"/>
              </w:rPr>
            </w:pPr>
          </w:p>
        </w:tc>
        <w:tc>
          <w:tcPr>
            <w:tcW w:w="1000" w:type="pct"/>
            <w:vAlign w:val="center"/>
          </w:tcPr>
          <w:p w14:paraId="7706FCE8" w14:textId="77777777" w:rsidR="0085280A" w:rsidRDefault="00000000">
            <w:pPr>
              <w:pStyle w:val="22"/>
              <w:rPr>
                <w:rFonts w:eastAsia="宋体"/>
              </w:rPr>
            </w:pPr>
            <w:r>
              <w:rPr>
                <w:rFonts w:eastAsia="宋体"/>
              </w:rPr>
              <w:t>大气沉降</w:t>
            </w:r>
          </w:p>
        </w:tc>
        <w:tc>
          <w:tcPr>
            <w:tcW w:w="1000" w:type="pct"/>
            <w:vAlign w:val="center"/>
          </w:tcPr>
          <w:p w14:paraId="62214B50" w14:textId="77777777" w:rsidR="0085280A" w:rsidRDefault="00000000">
            <w:pPr>
              <w:pStyle w:val="22"/>
              <w:rPr>
                <w:rFonts w:eastAsia="宋体"/>
              </w:rPr>
            </w:pPr>
            <w:r>
              <w:rPr>
                <w:rFonts w:eastAsia="宋体"/>
              </w:rPr>
              <w:t>地面漫流</w:t>
            </w:r>
          </w:p>
        </w:tc>
        <w:tc>
          <w:tcPr>
            <w:tcW w:w="1000" w:type="pct"/>
            <w:vAlign w:val="center"/>
          </w:tcPr>
          <w:p w14:paraId="32531FCB" w14:textId="77777777" w:rsidR="0085280A" w:rsidRDefault="00000000">
            <w:pPr>
              <w:pStyle w:val="22"/>
              <w:rPr>
                <w:rFonts w:eastAsia="宋体"/>
              </w:rPr>
            </w:pPr>
            <w:r>
              <w:rPr>
                <w:rFonts w:eastAsia="宋体"/>
              </w:rPr>
              <w:t>垂直入渗</w:t>
            </w:r>
          </w:p>
        </w:tc>
        <w:tc>
          <w:tcPr>
            <w:tcW w:w="1000" w:type="pct"/>
            <w:vAlign w:val="center"/>
          </w:tcPr>
          <w:p w14:paraId="39F77F85" w14:textId="77777777" w:rsidR="0085280A" w:rsidRDefault="00000000">
            <w:pPr>
              <w:pStyle w:val="22"/>
              <w:rPr>
                <w:rFonts w:eastAsia="宋体"/>
              </w:rPr>
            </w:pPr>
            <w:r>
              <w:rPr>
                <w:rFonts w:eastAsia="宋体"/>
              </w:rPr>
              <w:t>其他</w:t>
            </w:r>
          </w:p>
        </w:tc>
      </w:tr>
      <w:tr w:rsidR="0085280A" w14:paraId="54FBF004" w14:textId="77777777">
        <w:trPr>
          <w:trHeight w:val="58"/>
        </w:trPr>
        <w:tc>
          <w:tcPr>
            <w:tcW w:w="1000" w:type="pct"/>
            <w:vAlign w:val="center"/>
          </w:tcPr>
          <w:p w14:paraId="4FA77BE0" w14:textId="77777777" w:rsidR="0085280A" w:rsidRDefault="00000000">
            <w:pPr>
              <w:pStyle w:val="22"/>
              <w:rPr>
                <w:rFonts w:eastAsia="宋体"/>
              </w:rPr>
            </w:pPr>
            <w:r>
              <w:rPr>
                <w:rFonts w:eastAsia="宋体"/>
              </w:rPr>
              <w:t>建设期</w:t>
            </w:r>
          </w:p>
        </w:tc>
        <w:tc>
          <w:tcPr>
            <w:tcW w:w="1000" w:type="pct"/>
            <w:vAlign w:val="center"/>
          </w:tcPr>
          <w:p w14:paraId="67482DFE" w14:textId="77777777" w:rsidR="0085280A" w:rsidRDefault="00000000">
            <w:pPr>
              <w:pStyle w:val="22"/>
              <w:rPr>
                <w:rFonts w:eastAsia="宋体"/>
              </w:rPr>
            </w:pPr>
            <w:r>
              <w:rPr>
                <w:rFonts w:eastAsia="宋体"/>
              </w:rPr>
              <w:t>/</w:t>
            </w:r>
          </w:p>
        </w:tc>
        <w:tc>
          <w:tcPr>
            <w:tcW w:w="1000" w:type="pct"/>
            <w:vAlign w:val="center"/>
          </w:tcPr>
          <w:p w14:paraId="57195F82" w14:textId="77777777" w:rsidR="0085280A" w:rsidRDefault="00000000">
            <w:pPr>
              <w:pStyle w:val="22"/>
              <w:rPr>
                <w:rFonts w:eastAsia="宋体"/>
              </w:rPr>
            </w:pPr>
            <w:r>
              <w:rPr>
                <w:rFonts w:eastAsia="宋体"/>
              </w:rPr>
              <w:t>/</w:t>
            </w:r>
          </w:p>
        </w:tc>
        <w:tc>
          <w:tcPr>
            <w:tcW w:w="1000" w:type="pct"/>
            <w:vAlign w:val="center"/>
          </w:tcPr>
          <w:p w14:paraId="0371F032" w14:textId="77777777" w:rsidR="0085280A" w:rsidRDefault="00000000">
            <w:pPr>
              <w:pStyle w:val="22"/>
              <w:rPr>
                <w:rFonts w:eastAsia="宋体"/>
              </w:rPr>
            </w:pPr>
            <w:r>
              <w:rPr>
                <w:rFonts w:eastAsia="宋体"/>
              </w:rPr>
              <w:t>/</w:t>
            </w:r>
          </w:p>
        </w:tc>
        <w:tc>
          <w:tcPr>
            <w:tcW w:w="1000" w:type="pct"/>
            <w:vAlign w:val="center"/>
          </w:tcPr>
          <w:p w14:paraId="45186C34" w14:textId="77777777" w:rsidR="0085280A" w:rsidRDefault="00000000">
            <w:pPr>
              <w:pStyle w:val="22"/>
              <w:rPr>
                <w:rFonts w:eastAsia="宋体"/>
              </w:rPr>
            </w:pPr>
            <w:r>
              <w:rPr>
                <w:rFonts w:eastAsia="宋体"/>
              </w:rPr>
              <w:t>/</w:t>
            </w:r>
          </w:p>
        </w:tc>
      </w:tr>
      <w:tr w:rsidR="0085280A" w14:paraId="78B40A03" w14:textId="77777777">
        <w:trPr>
          <w:trHeight w:val="58"/>
        </w:trPr>
        <w:tc>
          <w:tcPr>
            <w:tcW w:w="1000" w:type="pct"/>
            <w:vAlign w:val="center"/>
          </w:tcPr>
          <w:p w14:paraId="60339D39" w14:textId="77777777" w:rsidR="0085280A" w:rsidRDefault="00000000">
            <w:pPr>
              <w:pStyle w:val="22"/>
              <w:rPr>
                <w:rFonts w:eastAsia="宋体"/>
              </w:rPr>
            </w:pPr>
            <w:r>
              <w:rPr>
                <w:rFonts w:eastAsia="宋体"/>
              </w:rPr>
              <w:t>营运期</w:t>
            </w:r>
          </w:p>
        </w:tc>
        <w:tc>
          <w:tcPr>
            <w:tcW w:w="1000" w:type="pct"/>
            <w:vAlign w:val="center"/>
          </w:tcPr>
          <w:p w14:paraId="37237065" w14:textId="77777777" w:rsidR="0085280A" w:rsidRDefault="00000000">
            <w:pPr>
              <w:pStyle w:val="22"/>
              <w:rPr>
                <w:rFonts w:eastAsia="宋体"/>
              </w:rPr>
            </w:pPr>
            <w:r>
              <w:rPr>
                <w:rFonts w:eastAsia="宋体"/>
              </w:rPr>
              <w:t>/</w:t>
            </w:r>
          </w:p>
        </w:tc>
        <w:tc>
          <w:tcPr>
            <w:tcW w:w="1000" w:type="pct"/>
            <w:vAlign w:val="center"/>
          </w:tcPr>
          <w:p w14:paraId="659BA09D" w14:textId="77777777" w:rsidR="0085280A" w:rsidRDefault="00000000">
            <w:pPr>
              <w:pStyle w:val="22"/>
              <w:rPr>
                <w:rFonts w:eastAsia="宋体"/>
              </w:rPr>
            </w:pPr>
            <w:r>
              <w:rPr>
                <w:rFonts w:eastAsia="宋体"/>
              </w:rPr>
              <w:t>/</w:t>
            </w:r>
          </w:p>
        </w:tc>
        <w:tc>
          <w:tcPr>
            <w:tcW w:w="1000" w:type="pct"/>
            <w:vAlign w:val="center"/>
          </w:tcPr>
          <w:p w14:paraId="1E6DA3A5" w14:textId="77777777" w:rsidR="0085280A" w:rsidRDefault="00000000">
            <w:pPr>
              <w:pStyle w:val="22"/>
              <w:rPr>
                <w:rFonts w:eastAsia="宋体"/>
              </w:rPr>
            </w:pPr>
            <w:r>
              <w:rPr>
                <w:rFonts w:eastAsia="宋体"/>
              </w:rPr>
              <w:t>√</w:t>
            </w:r>
          </w:p>
        </w:tc>
        <w:tc>
          <w:tcPr>
            <w:tcW w:w="1000" w:type="pct"/>
            <w:vAlign w:val="center"/>
          </w:tcPr>
          <w:p w14:paraId="6F2BA709" w14:textId="77777777" w:rsidR="0085280A" w:rsidRDefault="00000000">
            <w:pPr>
              <w:pStyle w:val="22"/>
              <w:rPr>
                <w:rFonts w:eastAsia="宋体"/>
              </w:rPr>
            </w:pPr>
            <w:r>
              <w:rPr>
                <w:rFonts w:eastAsia="宋体"/>
              </w:rPr>
              <w:t>/</w:t>
            </w:r>
          </w:p>
        </w:tc>
      </w:tr>
      <w:tr w:rsidR="0085280A" w14:paraId="5AED6DC4" w14:textId="77777777">
        <w:trPr>
          <w:trHeight w:val="95"/>
        </w:trPr>
        <w:tc>
          <w:tcPr>
            <w:tcW w:w="1000" w:type="pct"/>
            <w:vAlign w:val="center"/>
          </w:tcPr>
          <w:p w14:paraId="2DF11E23" w14:textId="77777777" w:rsidR="0085280A" w:rsidRDefault="00000000">
            <w:pPr>
              <w:pStyle w:val="22"/>
              <w:rPr>
                <w:rFonts w:eastAsia="宋体"/>
              </w:rPr>
            </w:pPr>
            <w:r>
              <w:rPr>
                <w:rFonts w:eastAsia="宋体"/>
              </w:rPr>
              <w:t>服务期满后</w:t>
            </w:r>
          </w:p>
        </w:tc>
        <w:tc>
          <w:tcPr>
            <w:tcW w:w="1000" w:type="pct"/>
            <w:vAlign w:val="center"/>
          </w:tcPr>
          <w:p w14:paraId="161DE0BC" w14:textId="77777777" w:rsidR="0085280A" w:rsidRDefault="00000000">
            <w:pPr>
              <w:pStyle w:val="22"/>
              <w:rPr>
                <w:rFonts w:eastAsia="宋体"/>
              </w:rPr>
            </w:pPr>
            <w:r>
              <w:rPr>
                <w:rFonts w:eastAsia="宋体"/>
              </w:rPr>
              <w:t>/</w:t>
            </w:r>
          </w:p>
        </w:tc>
        <w:tc>
          <w:tcPr>
            <w:tcW w:w="1000" w:type="pct"/>
            <w:vAlign w:val="center"/>
          </w:tcPr>
          <w:p w14:paraId="134352BC" w14:textId="77777777" w:rsidR="0085280A" w:rsidRDefault="00000000">
            <w:pPr>
              <w:pStyle w:val="22"/>
              <w:rPr>
                <w:rFonts w:eastAsia="宋体"/>
              </w:rPr>
            </w:pPr>
            <w:r>
              <w:rPr>
                <w:rFonts w:eastAsia="宋体"/>
              </w:rPr>
              <w:t>/</w:t>
            </w:r>
          </w:p>
        </w:tc>
        <w:tc>
          <w:tcPr>
            <w:tcW w:w="1000" w:type="pct"/>
            <w:vAlign w:val="center"/>
          </w:tcPr>
          <w:p w14:paraId="18C99FE3" w14:textId="77777777" w:rsidR="0085280A" w:rsidRDefault="00000000">
            <w:pPr>
              <w:pStyle w:val="22"/>
              <w:rPr>
                <w:rFonts w:eastAsia="宋体"/>
              </w:rPr>
            </w:pPr>
            <w:r>
              <w:rPr>
                <w:rFonts w:eastAsia="宋体"/>
              </w:rPr>
              <w:t>/</w:t>
            </w:r>
          </w:p>
        </w:tc>
        <w:tc>
          <w:tcPr>
            <w:tcW w:w="1000" w:type="pct"/>
            <w:vAlign w:val="center"/>
          </w:tcPr>
          <w:p w14:paraId="0A0773AD" w14:textId="77777777" w:rsidR="0085280A" w:rsidRDefault="00000000">
            <w:pPr>
              <w:pStyle w:val="22"/>
              <w:rPr>
                <w:rFonts w:eastAsia="宋体"/>
              </w:rPr>
            </w:pPr>
            <w:r>
              <w:rPr>
                <w:rFonts w:eastAsia="宋体"/>
              </w:rPr>
              <w:t>/</w:t>
            </w:r>
          </w:p>
        </w:tc>
      </w:tr>
    </w:tbl>
    <w:p w14:paraId="6198E1B3" w14:textId="77777777" w:rsidR="0085280A" w:rsidRDefault="00000000">
      <w:pPr>
        <w:ind w:firstLine="524"/>
        <w:rPr>
          <w:rFonts w:eastAsia="宋体"/>
        </w:rPr>
      </w:pPr>
      <w:r>
        <w:rPr>
          <w:rFonts w:eastAsia="宋体"/>
        </w:rPr>
        <w:t>本项目为</w:t>
      </w:r>
      <w:r>
        <w:rPr>
          <w:rFonts w:eastAsia="宋体" w:hint="eastAsia"/>
        </w:rPr>
        <w:t>扩建</w:t>
      </w:r>
      <w:r>
        <w:rPr>
          <w:rFonts w:eastAsia="宋体"/>
        </w:rPr>
        <w:t>项目，本次评价仅分析服务期对土壤环境的影响。</w:t>
      </w:r>
    </w:p>
    <w:p w14:paraId="411786A4" w14:textId="77777777" w:rsidR="0085280A" w:rsidRDefault="00000000">
      <w:pPr>
        <w:pStyle w:val="32"/>
        <w:spacing w:line="276" w:lineRule="auto"/>
        <w:rPr>
          <w:rFonts w:eastAsia="宋体"/>
          <w:b/>
          <w:bCs/>
        </w:rPr>
      </w:pPr>
      <w:r>
        <w:rPr>
          <w:rFonts w:eastAsia="宋体"/>
          <w:b/>
          <w:bCs/>
        </w:rPr>
        <w:t>表</w:t>
      </w:r>
      <w:r>
        <w:rPr>
          <w:rFonts w:eastAsia="宋体"/>
          <w:b/>
          <w:bCs/>
        </w:rPr>
        <w:t xml:space="preserve">6.8-2 </w:t>
      </w:r>
      <w:r>
        <w:rPr>
          <w:rFonts w:eastAsia="宋体"/>
          <w:b/>
          <w:bCs/>
        </w:rPr>
        <w:t>污染影响型建设项目土壤环境影响源及影响因子识别表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9"/>
        <w:gridCol w:w="1834"/>
        <w:gridCol w:w="1424"/>
        <w:gridCol w:w="3112"/>
        <w:gridCol w:w="852"/>
      </w:tblGrid>
      <w:tr w:rsidR="0085280A" w14:paraId="1497113E" w14:textId="77777777">
        <w:trPr>
          <w:trHeight w:val="340"/>
        </w:trPr>
        <w:tc>
          <w:tcPr>
            <w:tcW w:w="1015" w:type="pct"/>
            <w:vAlign w:val="center"/>
          </w:tcPr>
          <w:p w14:paraId="3E9509A9" w14:textId="77777777" w:rsidR="0085280A" w:rsidRDefault="00000000">
            <w:pPr>
              <w:pStyle w:val="22"/>
              <w:rPr>
                <w:rFonts w:eastAsia="宋体"/>
              </w:rPr>
            </w:pPr>
            <w:r>
              <w:rPr>
                <w:rFonts w:eastAsia="宋体"/>
              </w:rPr>
              <w:t>污染源</w:t>
            </w:r>
          </w:p>
        </w:tc>
        <w:tc>
          <w:tcPr>
            <w:tcW w:w="1012" w:type="pct"/>
            <w:vAlign w:val="center"/>
          </w:tcPr>
          <w:p w14:paraId="76A06831" w14:textId="77777777" w:rsidR="0085280A" w:rsidRDefault="00000000">
            <w:pPr>
              <w:pStyle w:val="22"/>
              <w:rPr>
                <w:rFonts w:eastAsia="宋体"/>
              </w:rPr>
            </w:pPr>
            <w:r>
              <w:rPr>
                <w:rFonts w:eastAsia="宋体"/>
              </w:rPr>
              <w:t>工艺流程</w:t>
            </w:r>
            <w:r>
              <w:rPr>
                <w:rFonts w:eastAsia="宋体"/>
              </w:rPr>
              <w:t>/</w:t>
            </w:r>
            <w:r>
              <w:rPr>
                <w:rFonts w:eastAsia="宋体"/>
              </w:rPr>
              <w:t>节点</w:t>
            </w:r>
          </w:p>
        </w:tc>
        <w:tc>
          <w:tcPr>
            <w:tcW w:w="786" w:type="pct"/>
            <w:vAlign w:val="center"/>
          </w:tcPr>
          <w:p w14:paraId="02CA0ACD" w14:textId="77777777" w:rsidR="0085280A" w:rsidRDefault="00000000">
            <w:pPr>
              <w:pStyle w:val="22"/>
              <w:rPr>
                <w:rFonts w:eastAsia="宋体"/>
              </w:rPr>
            </w:pPr>
            <w:r>
              <w:rPr>
                <w:rFonts w:eastAsia="宋体"/>
              </w:rPr>
              <w:t>污染途径</w:t>
            </w:r>
          </w:p>
        </w:tc>
        <w:tc>
          <w:tcPr>
            <w:tcW w:w="1717" w:type="pct"/>
            <w:vAlign w:val="center"/>
          </w:tcPr>
          <w:p w14:paraId="1C0D1CA3" w14:textId="77777777" w:rsidR="0085280A" w:rsidRDefault="00000000">
            <w:pPr>
              <w:pStyle w:val="22"/>
              <w:rPr>
                <w:rFonts w:eastAsia="宋体"/>
              </w:rPr>
            </w:pPr>
            <w:r>
              <w:rPr>
                <w:rFonts w:eastAsia="宋体"/>
              </w:rPr>
              <w:t>特征因子</w:t>
            </w:r>
          </w:p>
        </w:tc>
        <w:tc>
          <w:tcPr>
            <w:tcW w:w="470" w:type="pct"/>
            <w:vAlign w:val="center"/>
          </w:tcPr>
          <w:p w14:paraId="3E105B9B" w14:textId="77777777" w:rsidR="0085280A" w:rsidRDefault="00000000">
            <w:pPr>
              <w:pStyle w:val="22"/>
              <w:rPr>
                <w:rFonts w:eastAsia="宋体"/>
              </w:rPr>
            </w:pPr>
            <w:r>
              <w:rPr>
                <w:rFonts w:eastAsia="宋体"/>
              </w:rPr>
              <w:t>备注</w:t>
            </w:r>
          </w:p>
        </w:tc>
      </w:tr>
      <w:tr w:rsidR="0085280A" w14:paraId="5BF6CE58" w14:textId="77777777">
        <w:trPr>
          <w:trHeight w:val="340"/>
        </w:trPr>
        <w:tc>
          <w:tcPr>
            <w:tcW w:w="1015" w:type="pct"/>
            <w:vAlign w:val="center"/>
          </w:tcPr>
          <w:p w14:paraId="027D3964" w14:textId="77777777" w:rsidR="0085280A" w:rsidRDefault="00000000">
            <w:pPr>
              <w:pStyle w:val="22"/>
              <w:rPr>
                <w:rFonts w:eastAsia="宋体"/>
              </w:rPr>
            </w:pPr>
            <w:r>
              <w:rPr>
                <w:rFonts w:eastAsia="宋体" w:hint="eastAsia"/>
              </w:rPr>
              <w:t>次氯酸钠反应塔</w:t>
            </w:r>
          </w:p>
        </w:tc>
        <w:tc>
          <w:tcPr>
            <w:tcW w:w="1012" w:type="pct"/>
            <w:vAlign w:val="center"/>
          </w:tcPr>
          <w:p w14:paraId="190F57D8" w14:textId="77777777" w:rsidR="0085280A" w:rsidRDefault="00000000">
            <w:pPr>
              <w:pStyle w:val="22"/>
              <w:rPr>
                <w:rFonts w:eastAsia="宋体"/>
              </w:rPr>
            </w:pPr>
            <w:r>
              <w:rPr>
                <w:rFonts w:eastAsia="宋体" w:hint="eastAsia"/>
              </w:rPr>
              <w:t>反应</w:t>
            </w:r>
          </w:p>
        </w:tc>
        <w:tc>
          <w:tcPr>
            <w:tcW w:w="786" w:type="pct"/>
            <w:vAlign w:val="center"/>
          </w:tcPr>
          <w:p w14:paraId="7CA9BAE1" w14:textId="77777777" w:rsidR="0085280A" w:rsidRDefault="00000000">
            <w:pPr>
              <w:pStyle w:val="22"/>
              <w:rPr>
                <w:rFonts w:eastAsia="宋体"/>
              </w:rPr>
            </w:pPr>
            <w:r>
              <w:rPr>
                <w:rFonts w:eastAsia="宋体"/>
              </w:rPr>
              <w:t>垂直入渗</w:t>
            </w:r>
          </w:p>
        </w:tc>
        <w:tc>
          <w:tcPr>
            <w:tcW w:w="1717" w:type="pct"/>
            <w:vAlign w:val="center"/>
          </w:tcPr>
          <w:p w14:paraId="1673508A" w14:textId="77777777" w:rsidR="0085280A" w:rsidRDefault="00000000">
            <w:pPr>
              <w:pStyle w:val="22"/>
              <w:rPr>
                <w:rFonts w:eastAsia="宋体"/>
              </w:rPr>
            </w:pPr>
            <w:r>
              <w:rPr>
                <w:rFonts w:eastAsia="宋体" w:hint="eastAsia"/>
              </w:rPr>
              <w:t>氢氧化钠、次氯酸钠、氯化钠</w:t>
            </w:r>
          </w:p>
        </w:tc>
        <w:tc>
          <w:tcPr>
            <w:tcW w:w="470" w:type="pct"/>
            <w:vAlign w:val="center"/>
          </w:tcPr>
          <w:p w14:paraId="60E568EA" w14:textId="77777777" w:rsidR="0085280A" w:rsidRDefault="00000000">
            <w:pPr>
              <w:pStyle w:val="22"/>
              <w:rPr>
                <w:rFonts w:eastAsia="宋体"/>
              </w:rPr>
            </w:pPr>
            <w:r>
              <w:rPr>
                <w:rFonts w:eastAsia="宋体"/>
              </w:rPr>
              <w:t>事故</w:t>
            </w:r>
          </w:p>
        </w:tc>
      </w:tr>
    </w:tbl>
    <w:p w14:paraId="2656F10B" w14:textId="77777777" w:rsidR="0085280A" w:rsidRDefault="0085280A">
      <w:pPr>
        <w:pStyle w:val="a3"/>
        <w:kinsoku w:val="0"/>
        <w:overflowPunct w:val="0"/>
        <w:spacing w:before="10"/>
        <w:ind w:firstLine="164"/>
        <w:rPr>
          <w:rFonts w:eastAsia="宋体"/>
          <w:sz w:val="6"/>
        </w:rPr>
      </w:pPr>
    </w:p>
    <w:p w14:paraId="7069FC20" w14:textId="77777777" w:rsidR="0085280A" w:rsidRDefault="00000000">
      <w:pPr>
        <w:pStyle w:val="30"/>
        <w:rPr>
          <w:rFonts w:eastAsia="宋体"/>
        </w:rPr>
      </w:pPr>
      <w:bookmarkStart w:id="961" w:name="5.7.2环境影响预测与评价"/>
      <w:bookmarkStart w:id="962" w:name="bookmark126"/>
      <w:bookmarkEnd w:id="961"/>
      <w:bookmarkEnd w:id="962"/>
      <w:r>
        <w:rPr>
          <w:rFonts w:eastAsia="宋体"/>
        </w:rPr>
        <w:t xml:space="preserve">6.8.2 </w:t>
      </w:r>
      <w:r>
        <w:rPr>
          <w:rFonts w:eastAsia="宋体"/>
        </w:rPr>
        <w:t>环境影响预测与评价</w:t>
      </w:r>
    </w:p>
    <w:p w14:paraId="2CFA3C41" w14:textId="77777777" w:rsidR="0085280A" w:rsidRDefault="00000000">
      <w:pPr>
        <w:widowControl/>
        <w:ind w:firstLine="524"/>
        <w:rPr>
          <w:rFonts w:eastAsia="宋体"/>
          <w:szCs w:val="24"/>
        </w:rPr>
      </w:pPr>
      <w:r>
        <w:rPr>
          <w:rFonts w:eastAsia="宋体"/>
          <w:szCs w:val="24"/>
        </w:rPr>
        <w:t>（</w:t>
      </w:r>
      <w:r>
        <w:rPr>
          <w:rFonts w:eastAsia="宋体"/>
          <w:szCs w:val="24"/>
        </w:rPr>
        <w:t>1</w:t>
      </w:r>
      <w:r>
        <w:rPr>
          <w:rFonts w:eastAsia="宋体"/>
          <w:szCs w:val="24"/>
        </w:rPr>
        <w:t>）预测评价时段</w:t>
      </w:r>
    </w:p>
    <w:p w14:paraId="16E6615B" w14:textId="77777777" w:rsidR="0085280A" w:rsidRDefault="00000000">
      <w:pPr>
        <w:widowControl/>
        <w:ind w:firstLine="524"/>
        <w:rPr>
          <w:rFonts w:eastAsia="宋体"/>
          <w:szCs w:val="24"/>
        </w:rPr>
      </w:pPr>
      <w:r>
        <w:rPr>
          <w:rFonts w:eastAsia="宋体"/>
          <w:szCs w:val="24"/>
        </w:rPr>
        <w:t>本项目土壤环境影响主要在营运期，因此重点预测评价时段为营运期。</w:t>
      </w:r>
    </w:p>
    <w:p w14:paraId="1F31AE70" w14:textId="77777777" w:rsidR="0085280A" w:rsidRDefault="00000000">
      <w:pPr>
        <w:widowControl/>
        <w:ind w:firstLine="524"/>
        <w:rPr>
          <w:rFonts w:eastAsia="宋体"/>
          <w:szCs w:val="24"/>
        </w:rPr>
      </w:pPr>
      <w:r>
        <w:rPr>
          <w:rFonts w:eastAsia="宋体"/>
          <w:szCs w:val="24"/>
        </w:rPr>
        <w:t>（</w:t>
      </w:r>
      <w:r>
        <w:rPr>
          <w:rFonts w:eastAsia="宋体"/>
          <w:szCs w:val="24"/>
        </w:rPr>
        <w:t>2</w:t>
      </w:r>
      <w:r>
        <w:rPr>
          <w:rFonts w:eastAsia="宋体"/>
          <w:szCs w:val="24"/>
        </w:rPr>
        <w:t>）情景设置与评价因子</w:t>
      </w:r>
      <w:r>
        <w:rPr>
          <w:rFonts w:eastAsia="宋体"/>
          <w:szCs w:val="24"/>
        </w:rPr>
        <w:t xml:space="preserve"> </w:t>
      </w:r>
    </w:p>
    <w:p w14:paraId="4FFDB203" w14:textId="77777777" w:rsidR="0085280A" w:rsidRDefault="00000000">
      <w:pPr>
        <w:widowControl/>
        <w:ind w:firstLine="524"/>
        <w:rPr>
          <w:rFonts w:eastAsia="宋体"/>
          <w:szCs w:val="24"/>
        </w:rPr>
      </w:pPr>
      <w:r>
        <w:rPr>
          <w:rFonts w:eastAsia="宋体"/>
          <w:szCs w:val="24"/>
        </w:rPr>
        <w:t>根据《环境影响评价技术导则</w:t>
      </w:r>
      <w:r>
        <w:rPr>
          <w:rFonts w:eastAsia="宋体"/>
          <w:szCs w:val="24"/>
        </w:rPr>
        <w:t>-</w:t>
      </w:r>
      <w:r>
        <w:rPr>
          <w:rFonts w:eastAsia="宋体"/>
          <w:szCs w:val="24"/>
        </w:rPr>
        <w:t>土壤环境（试行）》（</w:t>
      </w:r>
      <w:r>
        <w:rPr>
          <w:rFonts w:eastAsia="宋体"/>
          <w:szCs w:val="24"/>
        </w:rPr>
        <w:t>HJ 964-2018</w:t>
      </w:r>
      <w:r>
        <w:rPr>
          <w:rFonts w:eastAsia="宋体"/>
          <w:szCs w:val="24"/>
        </w:rPr>
        <w:t>）要求，应重点预测评价建设项目对占地范围外土壤环境敏感目标的累积影响，并根据建设项目特征兼顾对占地范围内的影响预测。</w:t>
      </w:r>
      <w:r>
        <w:rPr>
          <w:rFonts w:eastAsia="宋体"/>
          <w:szCs w:val="24"/>
        </w:rPr>
        <w:t xml:space="preserve"> </w:t>
      </w:r>
    </w:p>
    <w:p w14:paraId="52A30730" w14:textId="77777777" w:rsidR="0085280A" w:rsidRDefault="00000000">
      <w:pPr>
        <w:widowControl/>
        <w:ind w:firstLine="524"/>
        <w:rPr>
          <w:rFonts w:eastAsia="宋体"/>
          <w:sz w:val="23"/>
          <w:szCs w:val="23"/>
        </w:rPr>
      </w:pPr>
      <w:commentRangeStart w:id="963"/>
      <w:commentRangeEnd w:id="963"/>
      <w:r>
        <w:commentReference w:id="963"/>
      </w:r>
      <w:r>
        <w:rPr>
          <w:rFonts w:eastAsia="宋体"/>
          <w:szCs w:val="24"/>
        </w:rPr>
        <w:t>本项目占地范围外土壤评价范围内无土壤环境敏感目标，结合项目类型、污染源和污染途径，</w:t>
      </w:r>
      <w:r>
        <w:rPr>
          <w:rFonts w:eastAsia="宋体"/>
          <w:sz w:val="23"/>
          <w:szCs w:val="23"/>
        </w:rPr>
        <w:t>考虑本项目的物料使用量、存量等因素，正常状况下，各种物料均在设备和管道内，不会有物料渗漏至地下的情景发生，因此，本次土壤污染预测情景主要针对非正</w:t>
      </w:r>
      <w:r>
        <w:rPr>
          <w:rFonts w:eastAsia="宋体"/>
          <w:sz w:val="23"/>
          <w:szCs w:val="23"/>
        </w:rPr>
        <w:lastRenderedPageBreak/>
        <w:t>常事故情景对项目所在地土壤的影响进行设定。</w:t>
      </w:r>
      <w:r>
        <w:rPr>
          <w:rFonts w:eastAsia="宋体" w:hint="eastAsia"/>
          <w:sz w:val="23"/>
          <w:szCs w:val="23"/>
        </w:rPr>
        <w:t>氢氧化钠、次氯酸钠</w:t>
      </w:r>
      <w:r>
        <w:rPr>
          <w:rFonts w:eastAsia="宋体"/>
          <w:sz w:val="23"/>
          <w:szCs w:val="23"/>
        </w:rPr>
        <w:t>相对于其他物料存在量较大，因此采用</w:t>
      </w:r>
      <w:r>
        <w:rPr>
          <w:rFonts w:eastAsia="宋体" w:hint="eastAsia"/>
          <w:sz w:val="23"/>
          <w:szCs w:val="23"/>
        </w:rPr>
        <w:t>氢氧化钠、次氯酸钠</w:t>
      </w:r>
      <w:r>
        <w:rPr>
          <w:rFonts w:eastAsia="宋体"/>
          <w:sz w:val="23"/>
          <w:szCs w:val="23"/>
        </w:rPr>
        <w:t>作为预测因子。</w:t>
      </w:r>
    </w:p>
    <w:p w14:paraId="6357E603" w14:textId="77777777" w:rsidR="0085280A" w:rsidRDefault="00000000">
      <w:pPr>
        <w:widowControl/>
        <w:ind w:firstLine="524"/>
        <w:rPr>
          <w:rFonts w:eastAsia="宋体"/>
          <w:szCs w:val="24"/>
        </w:rPr>
      </w:pPr>
      <w:r>
        <w:rPr>
          <w:rFonts w:eastAsia="宋体"/>
          <w:szCs w:val="24"/>
        </w:rPr>
        <w:t>假定</w:t>
      </w:r>
      <w:r>
        <w:rPr>
          <w:rFonts w:eastAsia="宋体" w:hint="eastAsia"/>
        </w:rPr>
        <w:t>反应塔</w:t>
      </w:r>
      <w:r>
        <w:rPr>
          <w:rFonts w:eastAsia="宋体"/>
        </w:rPr>
        <w:t>循环槽损坏发生泄漏，泄漏的</w:t>
      </w:r>
      <w:r>
        <w:rPr>
          <w:rFonts w:eastAsia="宋体" w:hint="eastAsia"/>
        </w:rPr>
        <w:t>物料</w:t>
      </w:r>
      <w:r>
        <w:rPr>
          <w:rFonts w:eastAsia="宋体"/>
        </w:rPr>
        <w:t>以面源的形式对项目占地范围内环境产生影响。</w:t>
      </w:r>
    </w:p>
    <w:p w14:paraId="3E1FFA40" w14:textId="77777777" w:rsidR="0085280A" w:rsidRDefault="00000000">
      <w:pPr>
        <w:widowControl/>
        <w:ind w:firstLine="524"/>
        <w:rPr>
          <w:rFonts w:eastAsia="宋体"/>
        </w:rPr>
      </w:pPr>
      <w:r>
        <w:rPr>
          <w:rFonts w:eastAsia="宋体"/>
          <w:szCs w:val="24"/>
        </w:rPr>
        <w:t>泄漏速度可用流体力学的伯努利方程进行计算：</w:t>
      </w:r>
    </w:p>
    <w:p w14:paraId="6BD03812" w14:textId="77777777" w:rsidR="0085280A" w:rsidRDefault="00000000">
      <w:pPr>
        <w:widowControl/>
        <w:ind w:firstLine="524"/>
        <w:jc w:val="center"/>
        <w:rPr>
          <w:rFonts w:eastAsia="宋体"/>
          <w:szCs w:val="24"/>
        </w:rPr>
      </w:pPr>
      <w:r>
        <w:rPr>
          <w:rFonts w:eastAsia="宋体"/>
          <w:noProof/>
          <w:szCs w:val="24"/>
        </w:rPr>
        <w:drawing>
          <wp:inline distT="0" distB="0" distL="114300" distR="114300" wp14:anchorId="0E13609C" wp14:editId="186DFE7E">
            <wp:extent cx="3247390" cy="550545"/>
            <wp:effectExtent l="0" t="0" r="10160" b="1905"/>
            <wp:docPr id="154" name="图片 145" descr="微信截图_201909052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5" descr="微信截图_20190905202004"/>
                    <pic:cNvPicPr>
                      <a:picLocks noChangeAspect="1"/>
                    </pic:cNvPicPr>
                  </pic:nvPicPr>
                  <pic:blipFill>
                    <a:blip r:embed="rId98"/>
                    <a:stretch>
                      <a:fillRect/>
                    </a:stretch>
                  </pic:blipFill>
                  <pic:spPr>
                    <a:xfrm>
                      <a:off x="0" y="0"/>
                      <a:ext cx="3247390" cy="550545"/>
                    </a:xfrm>
                    <a:prstGeom prst="rect">
                      <a:avLst/>
                    </a:prstGeom>
                    <a:noFill/>
                    <a:ln>
                      <a:noFill/>
                    </a:ln>
                  </pic:spPr>
                </pic:pic>
              </a:graphicData>
            </a:graphic>
          </wp:inline>
        </w:drawing>
      </w:r>
    </w:p>
    <w:p w14:paraId="2E040E0A" w14:textId="77777777" w:rsidR="0085280A" w:rsidRDefault="00000000">
      <w:pPr>
        <w:widowControl/>
        <w:ind w:firstLine="524"/>
        <w:rPr>
          <w:rFonts w:eastAsia="宋体"/>
          <w:szCs w:val="24"/>
        </w:rPr>
      </w:pPr>
      <w:r>
        <w:rPr>
          <w:rFonts w:eastAsia="宋体"/>
          <w:szCs w:val="24"/>
        </w:rPr>
        <w:t>式中：</w:t>
      </w:r>
      <w:r>
        <w:rPr>
          <w:rFonts w:eastAsia="宋体"/>
          <w:szCs w:val="24"/>
        </w:rPr>
        <w:t>Q</w:t>
      </w:r>
      <w:r>
        <w:rPr>
          <w:rFonts w:eastAsia="宋体"/>
          <w:szCs w:val="24"/>
          <w:vertAlign w:val="subscript"/>
        </w:rPr>
        <w:t>0</w:t>
      </w:r>
      <w:r>
        <w:rPr>
          <w:rFonts w:eastAsia="宋体"/>
          <w:szCs w:val="24"/>
        </w:rPr>
        <w:t>-</w:t>
      </w:r>
      <w:r>
        <w:rPr>
          <w:rFonts w:eastAsia="宋体"/>
          <w:szCs w:val="24"/>
        </w:rPr>
        <w:t>液体泄漏速度，</w:t>
      </w:r>
      <w:r>
        <w:rPr>
          <w:rFonts w:eastAsia="宋体"/>
          <w:szCs w:val="24"/>
        </w:rPr>
        <w:t>kg/s</w:t>
      </w:r>
      <w:r>
        <w:rPr>
          <w:rFonts w:eastAsia="宋体"/>
          <w:szCs w:val="24"/>
        </w:rPr>
        <w:t>；</w:t>
      </w:r>
    </w:p>
    <w:p w14:paraId="6C9B6714" w14:textId="77777777" w:rsidR="0085280A" w:rsidRDefault="00000000">
      <w:pPr>
        <w:widowControl/>
        <w:ind w:firstLine="524"/>
        <w:rPr>
          <w:rFonts w:eastAsia="宋体"/>
          <w:szCs w:val="24"/>
        </w:rPr>
      </w:pPr>
      <w:r>
        <w:rPr>
          <w:rFonts w:eastAsia="宋体"/>
          <w:szCs w:val="24"/>
        </w:rPr>
        <w:t>C</w:t>
      </w:r>
      <w:r>
        <w:rPr>
          <w:rFonts w:eastAsia="宋体"/>
          <w:szCs w:val="24"/>
          <w:vertAlign w:val="subscript"/>
        </w:rPr>
        <w:t>d</w:t>
      </w:r>
      <w:r>
        <w:rPr>
          <w:rFonts w:eastAsia="宋体"/>
          <w:szCs w:val="24"/>
        </w:rPr>
        <w:t>-</w:t>
      </w:r>
      <w:r>
        <w:rPr>
          <w:rFonts w:eastAsia="宋体"/>
          <w:szCs w:val="24"/>
        </w:rPr>
        <w:t>液体泄漏系数，取</w:t>
      </w:r>
      <w:r>
        <w:rPr>
          <w:rFonts w:eastAsia="宋体"/>
          <w:szCs w:val="24"/>
        </w:rPr>
        <w:t>0.50</w:t>
      </w:r>
      <w:r>
        <w:rPr>
          <w:rFonts w:eastAsia="宋体"/>
          <w:szCs w:val="24"/>
        </w:rPr>
        <w:t>；</w:t>
      </w:r>
    </w:p>
    <w:p w14:paraId="20CE551E" w14:textId="77777777" w:rsidR="0085280A" w:rsidRDefault="00000000">
      <w:pPr>
        <w:widowControl/>
        <w:ind w:firstLine="524"/>
        <w:rPr>
          <w:rFonts w:eastAsia="宋体"/>
          <w:szCs w:val="24"/>
        </w:rPr>
      </w:pPr>
      <w:r>
        <w:rPr>
          <w:rFonts w:eastAsia="宋体"/>
          <w:szCs w:val="24"/>
        </w:rPr>
        <w:t>A-</w:t>
      </w:r>
      <w:r>
        <w:rPr>
          <w:rFonts w:eastAsia="宋体"/>
          <w:szCs w:val="24"/>
        </w:rPr>
        <w:t>裂口面积，</w:t>
      </w:r>
      <w:r>
        <w:rPr>
          <w:rFonts w:eastAsia="宋体"/>
          <w:szCs w:val="24"/>
        </w:rPr>
        <w:t>m</w:t>
      </w:r>
      <w:r>
        <w:rPr>
          <w:rFonts w:eastAsia="宋体"/>
          <w:szCs w:val="24"/>
          <w:vertAlign w:val="superscript"/>
        </w:rPr>
        <w:t>2</w:t>
      </w:r>
      <w:r>
        <w:rPr>
          <w:rFonts w:eastAsia="宋体"/>
          <w:szCs w:val="24"/>
        </w:rPr>
        <w:t>（取裂口半径</w:t>
      </w:r>
      <w:r>
        <w:rPr>
          <w:rFonts w:eastAsia="宋体"/>
          <w:szCs w:val="24"/>
        </w:rPr>
        <w:t>0.1m</w:t>
      </w:r>
      <w:r>
        <w:rPr>
          <w:rFonts w:eastAsia="宋体"/>
          <w:szCs w:val="24"/>
        </w:rPr>
        <w:t>，</w:t>
      </w:r>
      <w:r>
        <w:rPr>
          <w:rFonts w:eastAsia="宋体"/>
          <w:szCs w:val="24"/>
        </w:rPr>
        <w:t>A=π*0.1</w:t>
      </w:r>
      <w:r>
        <w:rPr>
          <w:rFonts w:eastAsia="宋体"/>
          <w:szCs w:val="24"/>
          <w:vertAlign w:val="superscript"/>
        </w:rPr>
        <w:t>2</w:t>
      </w:r>
      <w:r>
        <w:rPr>
          <w:rFonts w:eastAsia="宋体"/>
          <w:szCs w:val="24"/>
        </w:rPr>
        <w:t>=0.0314</w:t>
      </w:r>
      <w:r>
        <w:rPr>
          <w:rFonts w:eastAsia="宋体"/>
          <w:szCs w:val="24"/>
        </w:rPr>
        <w:t>）；</w:t>
      </w:r>
    </w:p>
    <w:p w14:paraId="26A41446" w14:textId="77777777" w:rsidR="0085280A" w:rsidRDefault="00000000">
      <w:pPr>
        <w:widowControl/>
        <w:ind w:firstLine="524"/>
        <w:rPr>
          <w:rFonts w:eastAsia="宋体"/>
          <w:szCs w:val="24"/>
        </w:rPr>
      </w:pPr>
      <w:r>
        <w:rPr>
          <w:rFonts w:eastAsia="宋体"/>
          <w:szCs w:val="24"/>
        </w:rPr>
        <w:t>ρ-</w:t>
      </w:r>
      <w:r>
        <w:rPr>
          <w:rFonts w:eastAsia="宋体"/>
          <w:szCs w:val="24"/>
        </w:rPr>
        <w:t>泄漏液体密度，</w:t>
      </w:r>
      <w:r>
        <w:rPr>
          <w:rFonts w:eastAsia="宋体"/>
          <w:szCs w:val="24"/>
        </w:rPr>
        <w:t>kg/m</w:t>
      </w:r>
      <w:r>
        <w:rPr>
          <w:rFonts w:eastAsia="宋体"/>
          <w:szCs w:val="24"/>
          <w:vertAlign w:val="superscript"/>
        </w:rPr>
        <w:t>3</w:t>
      </w:r>
      <w:r>
        <w:rPr>
          <w:rFonts w:eastAsia="宋体"/>
          <w:szCs w:val="24"/>
        </w:rPr>
        <w:t>；</w:t>
      </w:r>
    </w:p>
    <w:p w14:paraId="7FAA99FE" w14:textId="77777777" w:rsidR="0085280A" w:rsidRDefault="00000000">
      <w:pPr>
        <w:widowControl/>
        <w:ind w:firstLine="524"/>
        <w:rPr>
          <w:rFonts w:eastAsia="宋体"/>
          <w:szCs w:val="24"/>
        </w:rPr>
      </w:pPr>
      <w:r>
        <w:rPr>
          <w:rFonts w:eastAsia="宋体"/>
          <w:szCs w:val="24"/>
        </w:rPr>
        <w:t>P-</w:t>
      </w:r>
      <w:r>
        <w:rPr>
          <w:rFonts w:eastAsia="宋体"/>
          <w:szCs w:val="24"/>
        </w:rPr>
        <w:t>容器内介质压力，</w:t>
      </w:r>
      <w:r>
        <w:rPr>
          <w:rFonts w:eastAsia="宋体"/>
          <w:szCs w:val="24"/>
        </w:rPr>
        <w:t>Pa</w:t>
      </w:r>
      <w:r>
        <w:rPr>
          <w:rFonts w:eastAsia="宋体"/>
          <w:szCs w:val="24"/>
        </w:rPr>
        <w:t>（</w:t>
      </w:r>
      <w:r>
        <w:rPr>
          <w:rFonts w:eastAsia="宋体"/>
          <w:szCs w:val="24"/>
        </w:rPr>
        <w:t>P=P</w:t>
      </w:r>
      <w:r>
        <w:rPr>
          <w:rFonts w:eastAsia="宋体"/>
          <w:szCs w:val="24"/>
          <w:vertAlign w:val="subscript"/>
        </w:rPr>
        <w:t>0</w:t>
      </w:r>
      <w:r>
        <w:rPr>
          <w:rFonts w:eastAsia="宋体"/>
          <w:szCs w:val="24"/>
        </w:rPr>
        <w:t>）；</w:t>
      </w:r>
    </w:p>
    <w:p w14:paraId="4EE299F0" w14:textId="77777777" w:rsidR="0085280A" w:rsidRDefault="00000000">
      <w:pPr>
        <w:widowControl/>
        <w:ind w:firstLine="524"/>
        <w:rPr>
          <w:rFonts w:eastAsia="宋体"/>
          <w:szCs w:val="24"/>
        </w:rPr>
      </w:pPr>
      <w:r>
        <w:rPr>
          <w:rFonts w:eastAsia="宋体"/>
          <w:szCs w:val="24"/>
        </w:rPr>
        <w:t>P</w:t>
      </w:r>
      <w:r>
        <w:rPr>
          <w:rFonts w:eastAsia="宋体"/>
          <w:szCs w:val="24"/>
          <w:vertAlign w:val="subscript"/>
        </w:rPr>
        <w:t>0</w:t>
      </w:r>
      <w:r>
        <w:rPr>
          <w:rFonts w:eastAsia="宋体"/>
          <w:szCs w:val="24"/>
        </w:rPr>
        <w:t>-</w:t>
      </w:r>
      <w:r>
        <w:rPr>
          <w:rFonts w:eastAsia="宋体"/>
          <w:szCs w:val="24"/>
        </w:rPr>
        <w:t>环境压力，</w:t>
      </w:r>
      <w:r>
        <w:rPr>
          <w:rFonts w:eastAsia="宋体"/>
          <w:szCs w:val="24"/>
        </w:rPr>
        <w:t>Pa</w:t>
      </w:r>
      <w:r>
        <w:rPr>
          <w:rFonts w:eastAsia="宋体"/>
          <w:szCs w:val="24"/>
        </w:rPr>
        <w:t>；</w:t>
      </w:r>
    </w:p>
    <w:p w14:paraId="66385EFB" w14:textId="77777777" w:rsidR="0085280A" w:rsidRDefault="00000000">
      <w:pPr>
        <w:widowControl/>
        <w:ind w:firstLine="524"/>
        <w:rPr>
          <w:rFonts w:eastAsia="宋体"/>
          <w:szCs w:val="24"/>
        </w:rPr>
      </w:pPr>
      <w:r>
        <w:rPr>
          <w:rFonts w:eastAsia="宋体"/>
          <w:szCs w:val="24"/>
        </w:rPr>
        <w:t>G-</w:t>
      </w:r>
      <w:r>
        <w:rPr>
          <w:rFonts w:eastAsia="宋体"/>
          <w:szCs w:val="24"/>
        </w:rPr>
        <w:t>重力加速度，</w:t>
      </w:r>
      <w:r>
        <w:rPr>
          <w:rFonts w:eastAsia="宋体"/>
          <w:szCs w:val="24"/>
        </w:rPr>
        <w:t>9.8m/s</w:t>
      </w:r>
      <w:r>
        <w:rPr>
          <w:rFonts w:eastAsia="宋体"/>
          <w:szCs w:val="24"/>
          <w:vertAlign w:val="superscript"/>
        </w:rPr>
        <w:t>2</w:t>
      </w:r>
      <w:r>
        <w:rPr>
          <w:rFonts w:eastAsia="宋体"/>
          <w:szCs w:val="24"/>
        </w:rPr>
        <w:t>；</w:t>
      </w:r>
    </w:p>
    <w:p w14:paraId="1BA0B860" w14:textId="77777777" w:rsidR="0085280A" w:rsidRDefault="00000000">
      <w:pPr>
        <w:widowControl/>
        <w:ind w:firstLine="524"/>
        <w:rPr>
          <w:rFonts w:eastAsia="宋体"/>
          <w:szCs w:val="24"/>
        </w:rPr>
      </w:pPr>
      <w:r>
        <w:rPr>
          <w:rFonts w:eastAsia="宋体"/>
          <w:szCs w:val="24"/>
        </w:rPr>
        <w:t>h-</w:t>
      </w:r>
      <w:r>
        <w:rPr>
          <w:rFonts w:eastAsia="宋体"/>
          <w:szCs w:val="24"/>
        </w:rPr>
        <w:t>裂口之上液位高度，</w:t>
      </w:r>
      <w:r>
        <w:rPr>
          <w:rFonts w:eastAsia="宋体"/>
          <w:szCs w:val="24"/>
        </w:rPr>
        <w:t>m</w:t>
      </w:r>
      <w:r>
        <w:rPr>
          <w:rFonts w:eastAsia="宋体"/>
          <w:szCs w:val="24"/>
        </w:rPr>
        <w:t>（取</w:t>
      </w:r>
      <w:r>
        <w:rPr>
          <w:rFonts w:eastAsia="宋体"/>
          <w:szCs w:val="24"/>
        </w:rPr>
        <w:t>h=5</w:t>
      </w:r>
      <w:r>
        <w:rPr>
          <w:rFonts w:eastAsia="宋体"/>
          <w:szCs w:val="24"/>
        </w:rPr>
        <w:t>）。</w:t>
      </w:r>
    </w:p>
    <w:p w14:paraId="7FCDF1A5" w14:textId="77777777" w:rsidR="0085280A" w:rsidRDefault="00000000">
      <w:pPr>
        <w:ind w:firstLine="524"/>
        <w:rPr>
          <w:rFonts w:eastAsia="宋体"/>
          <w:szCs w:val="24"/>
        </w:rPr>
      </w:pPr>
      <w:r>
        <w:rPr>
          <w:rFonts w:eastAsia="宋体"/>
          <w:szCs w:val="24"/>
        </w:rPr>
        <w:t>计算可得，本项目</w:t>
      </w:r>
      <w:r>
        <w:rPr>
          <w:rFonts w:eastAsia="宋体" w:hint="eastAsia"/>
        </w:rPr>
        <w:t>次氯酸钠</w:t>
      </w:r>
      <w:r>
        <w:rPr>
          <w:rFonts w:eastAsia="宋体"/>
        </w:rPr>
        <w:t>泄漏速度</w:t>
      </w:r>
      <w:r>
        <w:rPr>
          <w:rFonts w:eastAsia="宋体"/>
          <w:szCs w:val="24"/>
        </w:rPr>
        <w:t>为</w:t>
      </w:r>
      <w:r>
        <w:rPr>
          <w:rFonts w:eastAsia="宋体"/>
          <w:szCs w:val="24"/>
        </w:rPr>
        <w:t>194.28kg/s</w:t>
      </w:r>
      <w:r>
        <w:rPr>
          <w:rFonts w:eastAsia="宋体"/>
          <w:szCs w:val="24"/>
        </w:rPr>
        <w:t>。假设事故发生一分钟后被发现并采取措施停止泄漏，则事故中</w:t>
      </w:r>
      <w:r>
        <w:rPr>
          <w:rFonts w:eastAsia="宋体" w:hint="eastAsia"/>
          <w:szCs w:val="24"/>
        </w:rPr>
        <w:t>次氯酸钠（</w:t>
      </w:r>
      <w:r>
        <w:rPr>
          <w:rFonts w:eastAsia="宋体" w:hint="eastAsia"/>
          <w:szCs w:val="24"/>
        </w:rPr>
        <w:t>1</w:t>
      </w:r>
      <w:r>
        <w:rPr>
          <w:rFonts w:eastAsia="宋体"/>
          <w:szCs w:val="24"/>
        </w:rPr>
        <w:t>0.67%</w:t>
      </w:r>
      <w:r>
        <w:rPr>
          <w:rFonts w:eastAsia="宋体" w:hint="eastAsia"/>
          <w:szCs w:val="24"/>
        </w:rPr>
        <w:t>）</w:t>
      </w:r>
      <w:r>
        <w:rPr>
          <w:rFonts w:eastAsia="宋体"/>
          <w:szCs w:val="24"/>
        </w:rPr>
        <w:t>泄漏总量为</w:t>
      </w:r>
      <w:r>
        <w:rPr>
          <w:rFonts w:eastAsia="宋体"/>
          <w:szCs w:val="24"/>
        </w:rPr>
        <w:t>11656kg</w:t>
      </w:r>
      <w:r>
        <w:rPr>
          <w:rFonts w:eastAsia="宋体"/>
          <w:szCs w:val="24"/>
        </w:rPr>
        <w:t>，以</w:t>
      </w:r>
      <w:r>
        <w:rPr>
          <w:rFonts w:eastAsia="宋体"/>
          <w:szCs w:val="24"/>
        </w:rPr>
        <w:t>100%</w:t>
      </w:r>
      <w:r>
        <w:rPr>
          <w:rFonts w:eastAsia="宋体"/>
          <w:szCs w:val="24"/>
        </w:rPr>
        <w:t>的泄漏量进入土壤考虑，则折合</w:t>
      </w:r>
      <w:r>
        <w:rPr>
          <w:rFonts w:eastAsia="宋体"/>
          <w:szCs w:val="24"/>
        </w:rPr>
        <w:t>N</w:t>
      </w:r>
      <w:r>
        <w:rPr>
          <w:rFonts w:eastAsia="宋体" w:hint="eastAsia"/>
          <w:szCs w:val="24"/>
        </w:rPr>
        <w:t>a</w:t>
      </w:r>
      <w:r>
        <w:rPr>
          <w:rFonts w:eastAsia="宋体"/>
          <w:szCs w:val="24"/>
        </w:rPr>
        <w:t>C</w:t>
      </w:r>
      <w:r>
        <w:rPr>
          <w:rFonts w:eastAsia="宋体" w:hint="eastAsia"/>
          <w:szCs w:val="24"/>
        </w:rPr>
        <w:t>l</w:t>
      </w:r>
      <w:r>
        <w:rPr>
          <w:rFonts w:eastAsia="宋体"/>
          <w:szCs w:val="24"/>
        </w:rPr>
        <w:t>O</w:t>
      </w:r>
      <w:r>
        <w:rPr>
          <w:rFonts w:eastAsia="宋体"/>
          <w:szCs w:val="24"/>
        </w:rPr>
        <w:t>渗漏量为</w:t>
      </w:r>
      <w:r>
        <w:rPr>
          <w:rFonts w:eastAsia="宋体"/>
          <w:szCs w:val="24"/>
        </w:rPr>
        <w:t>1243.7kg</w:t>
      </w:r>
      <w:r>
        <w:rPr>
          <w:rFonts w:eastAsia="宋体" w:hint="eastAsia"/>
          <w:szCs w:val="24"/>
        </w:rPr>
        <w:t>。</w:t>
      </w:r>
      <w:r>
        <w:rPr>
          <w:rFonts w:eastAsia="宋体" w:hint="eastAsia"/>
        </w:rPr>
        <w:t>氢氧化钠</w:t>
      </w:r>
      <w:r>
        <w:rPr>
          <w:rFonts w:eastAsia="宋体"/>
        </w:rPr>
        <w:t>泄漏速度</w:t>
      </w:r>
      <w:r>
        <w:rPr>
          <w:rFonts w:eastAsia="宋体"/>
          <w:szCs w:val="24"/>
        </w:rPr>
        <w:t>为</w:t>
      </w:r>
      <w:r>
        <w:rPr>
          <w:rFonts w:eastAsia="宋体"/>
          <w:szCs w:val="24"/>
        </w:rPr>
        <w:t>331.05kg/s</w:t>
      </w:r>
      <w:r>
        <w:rPr>
          <w:rFonts w:eastAsia="宋体"/>
          <w:szCs w:val="24"/>
        </w:rPr>
        <w:t>。假设事故发生一分钟后被发现并采取措施停止泄漏，则事故中</w:t>
      </w:r>
      <w:r>
        <w:rPr>
          <w:rFonts w:eastAsia="宋体" w:hint="eastAsia"/>
        </w:rPr>
        <w:t>氢氧化</w:t>
      </w:r>
      <w:r>
        <w:rPr>
          <w:rFonts w:eastAsia="宋体" w:hint="eastAsia"/>
          <w:szCs w:val="24"/>
        </w:rPr>
        <w:t>钠（</w:t>
      </w:r>
      <w:r>
        <w:rPr>
          <w:rFonts w:eastAsia="宋体"/>
          <w:szCs w:val="24"/>
        </w:rPr>
        <w:t>32%</w:t>
      </w:r>
      <w:r>
        <w:rPr>
          <w:rFonts w:eastAsia="宋体" w:hint="eastAsia"/>
          <w:szCs w:val="24"/>
        </w:rPr>
        <w:t>）</w:t>
      </w:r>
      <w:r>
        <w:rPr>
          <w:rFonts w:eastAsia="宋体"/>
          <w:szCs w:val="24"/>
        </w:rPr>
        <w:t>泄漏总量为</w:t>
      </w:r>
      <w:r>
        <w:rPr>
          <w:rFonts w:eastAsia="宋体"/>
          <w:szCs w:val="24"/>
        </w:rPr>
        <w:t>19863kg</w:t>
      </w:r>
      <w:r>
        <w:rPr>
          <w:rFonts w:eastAsia="宋体" w:hint="eastAsia"/>
          <w:szCs w:val="24"/>
        </w:rPr>
        <w:t>（反应塔循环槽最大存在量）</w:t>
      </w:r>
      <w:r>
        <w:rPr>
          <w:rFonts w:eastAsia="宋体"/>
          <w:szCs w:val="24"/>
        </w:rPr>
        <w:t>，以</w:t>
      </w:r>
      <w:r>
        <w:rPr>
          <w:rFonts w:eastAsia="宋体"/>
          <w:szCs w:val="24"/>
        </w:rPr>
        <w:t>100%</w:t>
      </w:r>
      <w:r>
        <w:rPr>
          <w:rFonts w:eastAsia="宋体"/>
          <w:szCs w:val="24"/>
        </w:rPr>
        <w:t>的泄漏量进入土壤考虑，则折合</w:t>
      </w:r>
      <w:r>
        <w:rPr>
          <w:rFonts w:eastAsia="宋体"/>
          <w:szCs w:val="24"/>
        </w:rPr>
        <w:t>N</w:t>
      </w:r>
      <w:r>
        <w:rPr>
          <w:rFonts w:eastAsia="宋体" w:hint="eastAsia"/>
          <w:szCs w:val="24"/>
        </w:rPr>
        <w:t>a</w:t>
      </w:r>
      <w:r>
        <w:rPr>
          <w:rFonts w:eastAsia="宋体"/>
          <w:szCs w:val="24"/>
        </w:rPr>
        <w:t>OH</w:t>
      </w:r>
      <w:r>
        <w:rPr>
          <w:rFonts w:eastAsia="宋体"/>
          <w:szCs w:val="24"/>
        </w:rPr>
        <w:t>渗漏量为</w:t>
      </w:r>
      <w:r>
        <w:rPr>
          <w:rFonts w:eastAsia="宋体"/>
          <w:szCs w:val="24"/>
        </w:rPr>
        <w:t>6356.2kg</w:t>
      </w:r>
      <w:r>
        <w:rPr>
          <w:rFonts w:eastAsia="宋体" w:hint="eastAsia"/>
          <w:szCs w:val="24"/>
        </w:rPr>
        <w:t>。</w:t>
      </w:r>
    </w:p>
    <w:p w14:paraId="1ABC3EAE" w14:textId="77777777" w:rsidR="0085280A" w:rsidRDefault="00000000">
      <w:pPr>
        <w:ind w:firstLine="524"/>
        <w:rPr>
          <w:rFonts w:eastAsia="宋体"/>
        </w:rPr>
      </w:pPr>
      <w:r>
        <w:rPr>
          <w:rFonts w:eastAsia="宋体"/>
        </w:rPr>
        <w:t>（</w:t>
      </w:r>
      <w:r>
        <w:rPr>
          <w:rFonts w:eastAsia="宋体"/>
        </w:rPr>
        <w:t>6</w:t>
      </w:r>
      <w:r>
        <w:rPr>
          <w:rFonts w:eastAsia="宋体"/>
        </w:rPr>
        <w:t>）预测结果</w:t>
      </w:r>
    </w:p>
    <w:p w14:paraId="42BD56E1" w14:textId="77777777" w:rsidR="0085280A" w:rsidRDefault="00000000">
      <w:pPr>
        <w:widowControl/>
        <w:ind w:firstLine="524"/>
        <w:rPr>
          <w:rFonts w:eastAsia="宋体"/>
          <w:szCs w:val="24"/>
        </w:rPr>
      </w:pPr>
      <w:r>
        <w:rPr>
          <w:rFonts w:eastAsia="宋体"/>
          <w:szCs w:val="24"/>
        </w:rPr>
        <w:t>根据《环境影响评价技术导则</w:t>
      </w:r>
      <w:r>
        <w:rPr>
          <w:rFonts w:eastAsia="宋体"/>
          <w:szCs w:val="24"/>
        </w:rPr>
        <w:t>-</w:t>
      </w:r>
      <w:r>
        <w:rPr>
          <w:rFonts w:eastAsia="宋体"/>
          <w:szCs w:val="24"/>
        </w:rPr>
        <w:t>土壤环境（试行）》（</w:t>
      </w:r>
      <w:r>
        <w:rPr>
          <w:rFonts w:eastAsia="宋体"/>
          <w:szCs w:val="24"/>
        </w:rPr>
        <w:t>HJ964-2018</w:t>
      </w:r>
      <w:r>
        <w:rPr>
          <w:rFonts w:eastAsia="宋体"/>
          <w:szCs w:val="24"/>
        </w:rPr>
        <w:t>），以</w:t>
      </w:r>
      <w:r>
        <w:rPr>
          <w:rFonts w:eastAsia="宋体" w:hint="eastAsia"/>
          <w:szCs w:val="24"/>
        </w:rPr>
        <w:t>盐、碱</w:t>
      </w:r>
      <w:r>
        <w:rPr>
          <w:rFonts w:eastAsia="宋体"/>
          <w:szCs w:val="24"/>
        </w:rPr>
        <w:t>类物质进入土壤环境引起的土壤</w:t>
      </w:r>
      <w:r>
        <w:rPr>
          <w:rFonts w:eastAsia="宋体" w:hint="eastAsia"/>
          <w:szCs w:val="24"/>
        </w:rPr>
        <w:t>盐</w:t>
      </w:r>
      <w:r>
        <w:rPr>
          <w:rFonts w:eastAsia="宋体"/>
          <w:szCs w:val="24"/>
        </w:rPr>
        <w:t>化</w:t>
      </w:r>
      <w:r>
        <w:rPr>
          <w:rFonts w:eastAsia="宋体" w:hint="eastAsia"/>
          <w:szCs w:val="24"/>
        </w:rPr>
        <w:t>、碱化</w:t>
      </w:r>
      <w:r>
        <w:rPr>
          <w:rFonts w:eastAsia="宋体"/>
          <w:szCs w:val="24"/>
        </w:rPr>
        <w:t>，</w:t>
      </w:r>
      <w:commentRangeStart w:id="964"/>
      <w:commentRangeEnd w:id="964"/>
      <w:r>
        <w:commentReference w:id="964"/>
      </w:r>
      <w:r>
        <w:rPr>
          <w:rFonts w:eastAsia="宋体"/>
          <w:szCs w:val="24"/>
        </w:rPr>
        <w:t>适用于附录</w:t>
      </w:r>
      <w:r>
        <w:rPr>
          <w:rFonts w:eastAsia="宋体"/>
          <w:szCs w:val="24"/>
        </w:rPr>
        <w:t>E</w:t>
      </w:r>
      <w:r>
        <w:rPr>
          <w:rFonts w:eastAsia="宋体"/>
          <w:szCs w:val="24"/>
        </w:rPr>
        <w:t>中方法一的土壤环境影响预测方法，公式如下：</w:t>
      </w:r>
    </w:p>
    <w:p w14:paraId="3ACBF431" w14:textId="77777777" w:rsidR="0085280A" w:rsidRDefault="00000000">
      <w:pPr>
        <w:widowControl/>
        <w:ind w:firstLine="524"/>
        <w:jc w:val="center"/>
        <w:rPr>
          <w:rFonts w:eastAsia="宋体"/>
          <w:szCs w:val="24"/>
        </w:rPr>
      </w:pPr>
      <w:r>
        <w:rPr>
          <w:rFonts w:ascii="宋体" w:eastAsia="宋体" w:hAnsi="宋体" w:cs="宋体" w:hint="eastAsia"/>
          <w:szCs w:val="24"/>
        </w:rPr>
        <w:t>△</w:t>
      </w:r>
      <w:r>
        <w:rPr>
          <w:rFonts w:eastAsia="宋体"/>
          <w:szCs w:val="24"/>
        </w:rPr>
        <w:t>S=n</w:t>
      </w:r>
      <w:r>
        <w:rPr>
          <w:rFonts w:eastAsia="宋体"/>
          <w:szCs w:val="24"/>
        </w:rPr>
        <w:t>（</w:t>
      </w:r>
      <w:r>
        <w:rPr>
          <w:rFonts w:eastAsia="宋体"/>
          <w:szCs w:val="24"/>
        </w:rPr>
        <w:t>Is-Ls-Rs</w:t>
      </w:r>
      <w:r>
        <w:rPr>
          <w:rFonts w:eastAsia="宋体"/>
          <w:szCs w:val="24"/>
        </w:rPr>
        <w:t>）</w:t>
      </w:r>
      <w:r>
        <w:rPr>
          <w:rFonts w:eastAsia="宋体"/>
          <w:szCs w:val="24"/>
        </w:rPr>
        <w:t>/</w:t>
      </w:r>
      <w:r>
        <w:rPr>
          <w:rFonts w:eastAsia="宋体"/>
          <w:szCs w:val="24"/>
        </w:rPr>
        <w:t>（</w:t>
      </w:r>
      <w:r>
        <w:rPr>
          <w:rFonts w:eastAsia="宋体"/>
          <w:szCs w:val="24"/>
        </w:rPr>
        <w:t>ρb×A×D</w:t>
      </w:r>
      <w:r>
        <w:rPr>
          <w:rFonts w:eastAsia="宋体"/>
          <w:szCs w:val="24"/>
        </w:rPr>
        <w:t>）</w:t>
      </w:r>
    </w:p>
    <w:p w14:paraId="3D63D6B0" w14:textId="77777777" w:rsidR="0085280A" w:rsidRDefault="00000000">
      <w:pPr>
        <w:widowControl/>
        <w:ind w:firstLine="524"/>
        <w:rPr>
          <w:rFonts w:eastAsia="宋体"/>
          <w:szCs w:val="24"/>
        </w:rPr>
      </w:pPr>
      <w:r>
        <w:rPr>
          <w:rFonts w:eastAsia="宋体"/>
          <w:szCs w:val="24"/>
        </w:rPr>
        <w:t>式中：</w:t>
      </w:r>
      <w:r>
        <w:rPr>
          <w:rFonts w:ascii="宋体" w:eastAsia="宋体" w:hAnsi="宋体" w:cs="宋体" w:hint="eastAsia"/>
          <w:szCs w:val="24"/>
        </w:rPr>
        <w:t>△</w:t>
      </w:r>
      <w:r>
        <w:rPr>
          <w:rFonts w:eastAsia="宋体"/>
          <w:szCs w:val="24"/>
        </w:rPr>
        <w:t>S-</w:t>
      </w:r>
      <w:r>
        <w:rPr>
          <w:rFonts w:eastAsia="宋体" w:hint="eastAsia"/>
          <w:szCs w:val="24"/>
        </w:rPr>
        <w:t>单位质量表层土壤中某种物质的增量，</w:t>
      </w:r>
      <w:r>
        <w:rPr>
          <w:rFonts w:eastAsia="宋体" w:hint="eastAsia"/>
          <w:szCs w:val="24"/>
        </w:rPr>
        <w:t>g</w:t>
      </w:r>
      <w:r>
        <w:rPr>
          <w:rFonts w:eastAsia="宋体"/>
          <w:szCs w:val="24"/>
        </w:rPr>
        <w:t>/</w:t>
      </w:r>
      <w:r>
        <w:rPr>
          <w:rFonts w:eastAsia="宋体" w:hint="eastAsia"/>
          <w:szCs w:val="24"/>
        </w:rPr>
        <w:t>kg</w:t>
      </w:r>
      <w:r>
        <w:rPr>
          <w:rFonts w:eastAsia="宋体"/>
          <w:szCs w:val="24"/>
        </w:rPr>
        <w:t>；</w:t>
      </w:r>
    </w:p>
    <w:p w14:paraId="3A300471" w14:textId="77777777" w:rsidR="0085280A" w:rsidRDefault="00000000">
      <w:pPr>
        <w:widowControl/>
        <w:ind w:firstLine="524"/>
        <w:rPr>
          <w:rFonts w:eastAsia="宋体"/>
          <w:szCs w:val="24"/>
        </w:rPr>
      </w:pPr>
      <w:r>
        <w:rPr>
          <w:rFonts w:eastAsia="宋体"/>
          <w:szCs w:val="24"/>
        </w:rPr>
        <w:t>Is-</w:t>
      </w:r>
      <w:r>
        <w:rPr>
          <w:rFonts w:eastAsia="宋体" w:hint="eastAsia"/>
          <w:szCs w:val="24"/>
        </w:rPr>
        <w:t>预测评价范围内单位年份表层土壤中某种物质的输入量，</w:t>
      </w:r>
      <w:r>
        <w:rPr>
          <w:rFonts w:eastAsia="宋体" w:hint="eastAsia"/>
          <w:szCs w:val="24"/>
        </w:rPr>
        <w:t>g</w:t>
      </w:r>
      <w:r>
        <w:rPr>
          <w:rFonts w:eastAsia="宋体" w:hint="eastAsia"/>
          <w:szCs w:val="24"/>
        </w:rPr>
        <w:t>；次氯酸钠</w:t>
      </w:r>
      <w:r>
        <w:rPr>
          <w:rFonts w:eastAsia="宋体"/>
          <w:szCs w:val="24"/>
        </w:rPr>
        <w:t>取</w:t>
      </w:r>
      <w:r>
        <w:rPr>
          <w:rFonts w:eastAsia="宋体"/>
          <w:szCs w:val="24"/>
        </w:rPr>
        <w:t>1243.7kg</w:t>
      </w:r>
      <w:r>
        <w:rPr>
          <w:rFonts w:eastAsia="宋体" w:hint="eastAsia"/>
          <w:szCs w:val="24"/>
        </w:rPr>
        <w:t>，氢氧化钠取</w:t>
      </w:r>
      <w:r>
        <w:rPr>
          <w:rFonts w:eastAsia="宋体" w:hint="eastAsia"/>
          <w:szCs w:val="24"/>
        </w:rPr>
        <w:t>6</w:t>
      </w:r>
      <w:r>
        <w:rPr>
          <w:rFonts w:eastAsia="宋体"/>
          <w:szCs w:val="24"/>
        </w:rPr>
        <w:t>356.2kg</w:t>
      </w:r>
      <w:r>
        <w:rPr>
          <w:rFonts w:eastAsia="宋体"/>
          <w:szCs w:val="24"/>
        </w:rPr>
        <w:t>；</w:t>
      </w:r>
    </w:p>
    <w:p w14:paraId="5F27291B" w14:textId="77777777" w:rsidR="0085280A" w:rsidRDefault="00000000">
      <w:pPr>
        <w:widowControl/>
        <w:ind w:firstLine="524"/>
        <w:rPr>
          <w:rFonts w:eastAsia="宋体"/>
          <w:szCs w:val="24"/>
        </w:rPr>
      </w:pPr>
      <w:r>
        <w:rPr>
          <w:rFonts w:eastAsia="宋体"/>
          <w:szCs w:val="24"/>
        </w:rPr>
        <w:lastRenderedPageBreak/>
        <w:t>Ls-</w:t>
      </w:r>
      <w:r>
        <w:rPr>
          <w:rFonts w:eastAsia="宋体" w:hint="eastAsia"/>
          <w:szCs w:val="24"/>
        </w:rPr>
        <w:t>预测评价范围内单位年份表层土壤中某种物质经淋溶排出的量，</w:t>
      </w:r>
      <w:r>
        <w:rPr>
          <w:rFonts w:eastAsia="宋体" w:hint="eastAsia"/>
          <w:szCs w:val="24"/>
        </w:rPr>
        <w:t>g</w:t>
      </w:r>
      <w:r>
        <w:rPr>
          <w:rFonts w:eastAsia="宋体" w:hint="eastAsia"/>
          <w:szCs w:val="24"/>
        </w:rPr>
        <w:t>；</w:t>
      </w:r>
      <w:r>
        <w:rPr>
          <w:rFonts w:eastAsia="宋体"/>
          <w:szCs w:val="24"/>
        </w:rPr>
        <w:t>本次评价按最坏情景进行预测，取</w:t>
      </w:r>
      <w:r>
        <w:rPr>
          <w:rFonts w:eastAsia="宋体"/>
          <w:szCs w:val="24"/>
        </w:rPr>
        <w:t>0</w:t>
      </w:r>
      <w:r>
        <w:rPr>
          <w:rFonts w:eastAsia="宋体"/>
          <w:szCs w:val="24"/>
        </w:rPr>
        <w:t>；</w:t>
      </w:r>
    </w:p>
    <w:p w14:paraId="7C60EAA3" w14:textId="77777777" w:rsidR="0085280A" w:rsidRDefault="00000000">
      <w:pPr>
        <w:widowControl/>
        <w:ind w:firstLine="524"/>
        <w:rPr>
          <w:rFonts w:eastAsia="宋体"/>
          <w:szCs w:val="24"/>
        </w:rPr>
      </w:pPr>
      <w:r>
        <w:rPr>
          <w:rFonts w:eastAsia="宋体"/>
          <w:szCs w:val="24"/>
        </w:rPr>
        <w:t>Rs-</w:t>
      </w:r>
      <w:r>
        <w:rPr>
          <w:rFonts w:eastAsia="宋体" w:hint="eastAsia"/>
          <w:szCs w:val="24"/>
        </w:rPr>
        <w:t>预测评价范围内单位年份表层土壤中某种物质经径流排出的量，</w:t>
      </w:r>
      <w:r>
        <w:rPr>
          <w:rFonts w:eastAsia="宋体" w:hint="eastAsia"/>
          <w:szCs w:val="24"/>
        </w:rPr>
        <w:t>g</w:t>
      </w:r>
      <w:r>
        <w:rPr>
          <w:rFonts w:eastAsia="宋体" w:hint="eastAsia"/>
          <w:szCs w:val="24"/>
        </w:rPr>
        <w:t>；</w:t>
      </w:r>
      <w:r>
        <w:rPr>
          <w:rFonts w:eastAsia="宋体"/>
          <w:szCs w:val="24"/>
        </w:rPr>
        <w:t>本次评价按最坏情景进行预测，取</w:t>
      </w:r>
      <w:r>
        <w:rPr>
          <w:rFonts w:eastAsia="宋体"/>
          <w:szCs w:val="24"/>
        </w:rPr>
        <w:t>0</w:t>
      </w:r>
      <w:r>
        <w:rPr>
          <w:rFonts w:eastAsia="宋体"/>
          <w:szCs w:val="24"/>
        </w:rPr>
        <w:t>；</w:t>
      </w:r>
    </w:p>
    <w:p w14:paraId="2D167CC2" w14:textId="77777777" w:rsidR="0085280A" w:rsidRDefault="00000000">
      <w:pPr>
        <w:widowControl/>
        <w:ind w:firstLine="524"/>
        <w:rPr>
          <w:rFonts w:eastAsia="宋体"/>
          <w:szCs w:val="24"/>
        </w:rPr>
      </w:pPr>
      <w:r>
        <w:rPr>
          <w:rFonts w:eastAsia="宋体"/>
          <w:szCs w:val="24"/>
        </w:rPr>
        <w:t>ρb-</w:t>
      </w:r>
      <w:r>
        <w:rPr>
          <w:rFonts w:eastAsia="宋体"/>
          <w:szCs w:val="24"/>
        </w:rPr>
        <w:t>表层土壤容重，</w:t>
      </w:r>
      <w:r>
        <w:rPr>
          <w:rFonts w:eastAsia="宋体"/>
          <w:szCs w:val="24"/>
        </w:rPr>
        <w:t>kg/m</w:t>
      </w:r>
      <w:r>
        <w:rPr>
          <w:rFonts w:eastAsia="宋体"/>
          <w:szCs w:val="24"/>
          <w:vertAlign w:val="superscript"/>
        </w:rPr>
        <w:t>3</w:t>
      </w:r>
      <w:r>
        <w:rPr>
          <w:rFonts w:eastAsia="宋体"/>
          <w:szCs w:val="24"/>
        </w:rPr>
        <w:t>，根据土壤理化特性，本次评价取</w:t>
      </w:r>
      <w:r>
        <w:rPr>
          <w:rFonts w:eastAsia="宋体" w:hint="eastAsia"/>
          <w:szCs w:val="24"/>
        </w:rPr>
        <w:t>其均值约</w:t>
      </w:r>
      <w:r>
        <w:rPr>
          <w:rFonts w:eastAsia="宋体"/>
          <w:szCs w:val="24"/>
        </w:rPr>
        <w:t>1380kg/m</w:t>
      </w:r>
      <w:r>
        <w:rPr>
          <w:rFonts w:eastAsia="宋体"/>
          <w:szCs w:val="24"/>
          <w:vertAlign w:val="superscript"/>
        </w:rPr>
        <w:t>3</w:t>
      </w:r>
      <w:r>
        <w:rPr>
          <w:rFonts w:eastAsia="宋体"/>
          <w:szCs w:val="24"/>
        </w:rPr>
        <w:t>；</w:t>
      </w:r>
    </w:p>
    <w:p w14:paraId="52BCD699" w14:textId="77777777" w:rsidR="0085280A" w:rsidRDefault="00000000">
      <w:pPr>
        <w:widowControl/>
        <w:ind w:firstLine="524"/>
        <w:rPr>
          <w:rFonts w:eastAsia="宋体"/>
          <w:szCs w:val="24"/>
        </w:rPr>
      </w:pPr>
      <w:r>
        <w:rPr>
          <w:rFonts w:eastAsia="宋体"/>
          <w:szCs w:val="24"/>
        </w:rPr>
        <w:t>A-</w:t>
      </w:r>
      <w:r>
        <w:rPr>
          <w:rFonts w:eastAsia="宋体"/>
          <w:szCs w:val="24"/>
        </w:rPr>
        <w:t>预测评价范围，</w:t>
      </w:r>
      <w:r>
        <w:rPr>
          <w:rFonts w:eastAsia="宋体"/>
          <w:szCs w:val="24"/>
        </w:rPr>
        <w:t>m</w:t>
      </w:r>
      <w:r>
        <w:rPr>
          <w:rFonts w:eastAsia="宋体"/>
          <w:szCs w:val="24"/>
          <w:vertAlign w:val="superscript"/>
        </w:rPr>
        <w:t>2</w:t>
      </w:r>
      <w:r>
        <w:rPr>
          <w:rFonts w:eastAsia="宋体"/>
          <w:szCs w:val="24"/>
        </w:rPr>
        <w:t>，</w:t>
      </w:r>
      <w:r>
        <w:rPr>
          <w:rFonts w:eastAsia="宋体" w:hint="eastAsia"/>
          <w:szCs w:val="24"/>
        </w:rPr>
        <w:t>索普新材料公司</w:t>
      </w:r>
      <w:r>
        <w:rPr>
          <w:rFonts w:eastAsia="宋体"/>
        </w:rPr>
        <w:t>占地范围内总面积</w:t>
      </w:r>
      <w:r>
        <w:rPr>
          <w:rFonts w:eastAsia="宋体"/>
          <w:szCs w:val="24"/>
        </w:rPr>
        <w:t>约</w:t>
      </w:r>
      <w:r>
        <w:rPr>
          <w:rFonts w:eastAsia="宋体"/>
          <w:szCs w:val="24"/>
        </w:rPr>
        <w:t>566666m</w:t>
      </w:r>
      <w:r>
        <w:rPr>
          <w:rFonts w:eastAsia="宋体"/>
          <w:szCs w:val="24"/>
          <w:vertAlign w:val="superscript"/>
        </w:rPr>
        <w:t>2</w:t>
      </w:r>
      <w:r>
        <w:rPr>
          <w:rFonts w:eastAsia="宋体"/>
          <w:szCs w:val="24"/>
        </w:rPr>
        <w:t>；</w:t>
      </w:r>
    </w:p>
    <w:p w14:paraId="3181874C" w14:textId="77777777" w:rsidR="0085280A" w:rsidRDefault="00000000">
      <w:pPr>
        <w:widowControl/>
        <w:ind w:firstLine="524"/>
        <w:rPr>
          <w:rFonts w:eastAsia="宋体"/>
          <w:szCs w:val="24"/>
        </w:rPr>
      </w:pPr>
      <w:r>
        <w:rPr>
          <w:rFonts w:eastAsia="宋体"/>
          <w:szCs w:val="24"/>
        </w:rPr>
        <w:t>D-</w:t>
      </w:r>
      <w:r>
        <w:rPr>
          <w:rFonts w:eastAsia="宋体"/>
          <w:szCs w:val="24"/>
        </w:rPr>
        <w:t>表层土壤深度，一般取</w:t>
      </w:r>
      <w:r>
        <w:rPr>
          <w:rFonts w:eastAsia="宋体"/>
          <w:szCs w:val="24"/>
        </w:rPr>
        <w:t>0.2m</w:t>
      </w:r>
      <w:r>
        <w:rPr>
          <w:rFonts w:eastAsia="宋体"/>
          <w:szCs w:val="24"/>
        </w:rPr>
        <w:t>；</w:t>
      </w:r>
    </w:p>
    <w:p w14:paraId="51302EAC" w14:textId="77777777" w:rsidR="0085280A" w:rsidRDefault="00000000">
      <w:pPr>
        <w:widowControl/>
        <w:ind w:firstLine="524"/>
        <w:rPr>
          <w:rFonts w:eastAsia="宋体"/>
          <w:szCs w:val="24"/>
        </w:rPr>
      </w:pPr>
      <w:r>
        <w:rPr>
          <w:rFonts w:eastAsia="宋体"/>
          <w:szCs w:val="24"/>
        </w:rPr>
        <w:t>n-</w:t>
      </w:r>
      <w:r>
        <w:rPr>
          <w:rFonts w:eastAsia="宋体"/>
          <w:szCs w:val="24"/>
        </w:rPr>
        <w:t>持续年份，</w:t>
      </w:r>
      <w:r>
        <w:rPr>
          <w:rFonts w:eastAsia="宋体"/>
          <w:szCs w:val="24"/>
        </w:rPr>
        <w:t>a</w:t>
      </w:r>
      <w:r>
        <w:rPr>
          <w:rFonts w:eastAsia="宋体"/>
          <w:szCs w:val="24"/>
        </w:rPr>
        <w:t>，本次评价取</w:t>
      </w:r>
      <w:r>
        <w:rPr>
          <w:rFonts w:eastAsia="宋体"/>
          <w:szCs w:val="24"/>
        </w:rPr>
        <w:t>1</w:t>
      </w:r>
      <w:r>
        <w:rPr>
          <w:rFonts w:eastAsia="宋体"/>
          <w:szCs w:val="24"/>
        </w:rPr>
        <w:t>。</w:t>
      </w:r>
    </w:p>
    <w:p w14:paraId="407B61F0" w14:textId="77777777" w:rsidR="0085280A" w:rsidRDefault="00000000">
      <w:pPr>
        <w:widowControl/>
        <w:ind w:firstLine="524"/>
        <w:rPr>
          <w:rFonts w:eastAsia="宋体"/>
          <w:szCs w:val="24"/>
        </w:rPr>
      </w:pPr>
      <w:r>
        <w:rPr>
          <w:rFonts w:eastAsia="宋体"/>
          <w:szCs w:val="24"/>
        </w:rPr>
        <w:t>计算可得，本次评价预测情景状况下，项目所在地土壤中</w:t>
      </w:r>
      <w:r>
        <w:rPr>
          <w:rFonts w:eastAsia="宋体" w:hint="eastAsia"/>
          <w:szCs w:val="24"/>
        </w:rPr>
        <w:t>次氯酸钠</w:t>
      </w:r>
      <w:r>
        <w:rPr>
          <w:rFonts w:eastAsia="宋体"/>
          <w:szCs w:val="24"/>
        </w:rPr>
        <w:t>增量</w:t>
      </w:r>
      <w:r>
        <w:rPr>
          <w:rFonts w:ascii="宋体" w:eastAsia="宋体" w:hAnsi="宋体" w:cs="宋体" w:hint="eastAsia"/>
          <w:szCs w:val="24"/>
        </w:rPr>
        <w:t>△</w:t>
      </w:r>
      <w:r>
        <w:rPr>
          <w:rFonts w:eastAsia="宋体"/>
          <w:szCs w:val="24"/>
        </w:rPr>
        <w:t>S</w:t>
      </w:r>
      <w:r>
        <w:rPr>
          <w:rFonts w:eastAsia="宋体"/>
          <w:szCs w:val="24"/>
        </w:rPr>
        <w:t>约为</w:t>
      </w:r>
      <w:r>
        <w:rPr>
          <w:rFonts w:eastAsia="宋体"/>
          <w:szCs w:val="24"/>
        </w:rPr>
        <w:t>0.008</w:t>
      </w:r>
      <w:r>
        <w:rPr>
          <w:rFonts w:eastAsia="宋体" w:hint="eastAsia"/>
          <w:szCs w:val="24"/>
        </w:rPr>
        <w:t>g</w:t>
      </w:r>
      <w:r>
        <w:rPr>
          <w:rFonts w:eastAsia="宋体"/>
          <w:szCs w:val="24"/>
        </w:rPr>
        <w:t>/kg</w:t>
      </w:r>
      <w:r>
        <w:rPr>
          <w:rFonts w:eastAsia="宋体" w:hint="eastAsia"/>
          <w:szCs w:val="24"/>
        </w:rPr>
        <w:t>，氢氧化钠</w:t>
      </w:r>
      <w:r>
        <w:rPr>
          <w:rFonts w:eastAsia="宋体"/>
          <w:szCs w:val="24"/>
        </w:rPr>
        <w:t>增量</w:t>
      </w:r>
      <w:r>
        <w:rPr>
          <w:rFonts w:ascii="宋体" w:eastAsia="宋体" w:hAnsi="宋体" w:cs="宋体" w:hint="eastAsia"/>
          <w:szCs w:val="24"/>
        </w:rPr>
        <w:t>△</w:t>
      </w:r>
      <w:r>
        <w:rPr>
          <w:rFonts w:eastAsia="宋体"/>
          <w:szCs w:val="24"/>
        </w:rPr>
        <w:t>S</w:t>
      </w:r>
      <w:r>
        <w:rPr>
          <w:rFonts w:eastAsia="宋体"/>
          <w:szCs w:val="24"/>
        </w:rPr>
        <w:t>约为</w:t>
      </w:r>
      <w:r>
        <w:rPr>
          <w:rFonts w:eastAsia="宋体"/>
          <w:szCs w:val="24"/>
        </w:rPr>
        <w:t>0.04</w:t>
      </w:r>
      <w:r>
        <w:rPr>
          <w:rFonts w:eastAsia="宋体" w:hint="eastAsia"/>
          <w:szCs w:val="24"/>
        </w:rPr>
        <w:t>g</w:t>
      </w:r>
      <w:r>
        <w:rPr>
          <w:rFonts w:eastAsia="宋体"/>
          <w:szCs w:val="24"/>
        </w:rPr>
        <w:t>/kg</w:t>
      </w:r>
      <w:r>
        <w:rPr>
          <w:rFonts w:eastAsia="宋体"/>
          <w:szCs w:val="24"/>
        </w:rPr>
        <w:t>。</w:t>
      </w:r>
    </w:p>
    <w:p w14:paraId="58690BC7" w14:textId="77777777" w:rsidR="0085280A" w:rsidRDefault="00000000">
      <w:pPr>
        <w:widowControl/>
        <w:ind w:firstLine="524"/>
        <w:rPr>
          <w:rFonts w:eastAsia="宋体"/>
          <w:szCs w:val="24"/>
        </w:rPr>
      </w:pPr>
      <w:r>
        <w:rPr>
          <w:rFonts w:eastAsia="宋体"/>
          <w:szCs w:val="24"/>
        </w:rPr>
        <w:t>（</w:t>
      </w:r>
      <w:r>
        <w:rPr>
          <w:rFonts w:eastAsia="宋体"/>
          <w:szCs w:val="24"/>
        </w:rPr>
        <w:t>7</w:t>
      </w:r>
      <w:r>
        <w:rPr>
          <w:rFonts w:eastAsia="宋体"/>
          <w:szCs w:val="24"/>
        </w:rPr>
        <w:t>）土壤环境影响评价结论</w:t>
      </w:r>
    </w:p>
    <w:p w14:paraId="50F5B818" w14:textId="77777777" w:rsidR="0085280A" w:rsidRDefault="00000000">
      <w:pPr>
        <w:widowControl/>
        <w:ind w:firstLine="524"/>
        <w:rPr>
          <w:rFonts w:eastAsia="宋体"/>
          <w:szCs w:val="24"/>
        </w:rPr>
      </w:pPr>
      <w:r>
        <w:rPr>
          <w:rFonts w:eastAsia="宋体"/>
          <w:szCs w:val="24"/>
        </w:rPr>
        <w:t>本次评价土壤环境质量现状监测，共取</w:t>
      </w:r>
      <w:r>
        <w:rPr>
          <w:rFonts w:eastAsia="宋体"/>
          <w:szCs w:val="24"/>
        </w:rPr>
        <w:t>11</w:t>
      </w:r>
      <w:r>
        <w:rPr>
          <w:rFonts w:eastAsia="宋体"/>
          <w:szCs w:val="24"/>
        </w:rPr>
        <w:t>个样，包括</w:t>
      </w:r>
      <w:r>
        <w:rPr>
          <w:rFonts w:eastAsia="宋体"/>
          <w:szCs w:val="24"/>
        </w:rPr>
        <w:t>6</w:t>
      </w:r>
      <w:r>
        <w:rPr>
          <w:rFonts w:eastAsia="宋体"/>
          <w:szCs w:val="24"/>
        </w:rPr>
        <w:t>个表层样和</w:t>
      </w:r>
      <w:r>
        <w:rPr>
          <w:rFonts w:eastAsia="宋体"/>
          <w:szCs w:val="24"/>
        </w:rPr>
        <w:t>5</w:t>
      </w:r>
      <w:r>
        <w:rPr>
          <w:rFonts w:eastAsia="宋体"/>
          <w:szCs w:val="24"/>
        </w:rPr>
        <w:t>个柱状样。其中</w:t>
      </w:r>
      <w:r>
        <w:rPr>
          <w:rFonts w:eastAsia="宋体"/>
          <w:szCs w:val="24"/>
        </w:rPr>
        <w:t>2</w:t>
      </w:r>
      <w:r>
        <w:rPr>
          <w:rFonts w:eastAsia="宋体"/>
          <w:szCs w:val="24"/>
        </w:rPr>
        <w:t>个表层样和</w:t>
      </w:r>
      <w:r>
        <w:rPr>
          <w:rFonts w:eastAsia="宋体"/>
          <w:szCs w:val="24"/>
        </w:rPr>
        <w:t>5</w:t>
      </w:r>
      <w:r>
        <w:rPr>
          <w:rFonts w:eastAsia="宋体"/>
          <w:szCs w:val="24"/>
        </w:rPr>
        <w:t>个柱状样位于厂区内，</w:t>
      </w:r>
      <w:r>
        <w:rPr>
          <w:rFonts w:eastAsia="宋体"/>
          <w:szCs w:val="24"/>
        </w:rPr>
        <w:t>4</w:t>
      </w:r>
      <w:r>
        <w:rPr>
          <w:rFonts w:eastAsia="宋体"/>
          <w:szCs w:val="24"/>
        </w:rPr>
        <w:t>个表层样位于厂区周边绿化。根据现状监测结果，</w:t>
      </w:r>
      <w:r>
        <w:rPr>
          <w:rFonts w:eastAsia="宋体"/>
        </w:rPr>
        <w:t>土壤中所有常规检测因子均能达到《土壤环境质量</w:t>
      </w:r>
      <w:r>
        <w:rPr>
          <w:rFonts w:eastAsia="宋体"/>
        </w:rPr>
        <w:t>-</w:t>
      </w:r>
      <w:r>
        <w:rPr>
          <w:rFonts w:eastAsia="宋体"/>
        </w:rPr>
        <w:t>建设用地土壤污染风险管控标准》（</w:t>
      </w:r>
      <w:r>
        <w:rPr>
          <w:rFonts w:eastAsia="宋体"/>
        </w:rPr>
        <w:t>GB36600—2018</w:t>
      </w:r>
      <w:r>
        <w:rPr>
          <w:rFonts w:eastAsia="宋体"/>
        </w:rPr>
        <w:t>）表</w:t>
      </w:r>
      <w:r>
        <w:rPr>
          <w:rFonts w:eastAsia="宋体"/>
        </w:rPr>
        <w:t>1</w:t>
      </w:r>
      <w:r>
        <w:rPr>
          <w:rFonts w:eastAsia="宋体"/>
        </w:rPr>
        <w:t>中第二类用地筛选值要求，厂区</w:t>
      </w:r>
      <w:r>
        <w:rPr>
          <w:rFonts w:eastAsia="宋体" w:hint="eastAsia"/>
        </w:rPr>
        <w:t>外</w:t>
      </w:r>
      <w:r>
        <w:rPr>
          <w:rFonts w:eastAsia="宋体"/>
        </w:rPr>
        <w:t>现有绿化带表层土壤（</w:t>
      </w:r>
      <w:r>
        <w:rPr>
          <w:rFonts w:eastAsia="宋体"/>
        </w:rPr>
        <w:t>0.2m</w:t>
      </w:r>
      <w:r>
        <w:rPr>
          <w:rFonts w:eastAsia="宋体"/>
        </w:rPr>
        <w:t>）有轻度碱化现象，厂区</w:t>
      </w:r>
      <w:r>
        <w:rPr>
          <w:rFonts w:eastAsia="宋体" w:hint="eastAsia"/>
        </w:rPr>
        <w:t>内</w:t>
      </w:r>
      <w:r>
        <w:rPr>
          <w:rFonts w:eastAsia="宋体"/>
        </w:rPr>
        <w:t>表层及深层土壤环境质量现状较好。企业应加强对厂内涉及原辅用料、产品、固体废物、雨污水等可能发生泄漏事故的暂存、贮存场所防渗防漏措施的检查及维护，对于发现防渗防漏措施有破坏的应及时修复和完善，杜绝相关因渗漏引起土壤酸化、碱化</w:t>
      </w:r>
      <w:r>
        <w:rPr>
          <w:rFonts w:eastAsia="宋体" w:hint="eastAsia"/>
        </w:rPr>
        <w:t>、盐化</w:t>
      </w:r>
      <w:r>
        <w:rPr>
          <w:rFonts w:eastAsia="宋体"/>
        </w:rPr>
        <w:t>事故的发生，同时安排对场地内和周边土壤的定期检测和监控，并联合园区相关部门对场地内和周边已碱化的土壤进行改良修复工作，比如利用石膏或磷石膏为主的碱性土壤改良剂对碱化土壤进行修复等。</w:t>
      </w:r>
    </w:p>
    <w:p w14:paraId="7DA452A6" w14:textId="77777777" w:rsidR="0085280A" w:rsidRDefault="00000000">
      <w:pPr>
        <w:widowControl/>
        <w:ind w:firstLine="524"/>
        <w:rPr>
          <w:rFonts w:eastAsia="宋体"/>
          <w:szCs w:val="24"/>
        </w:rPr>
      </w:pPr>
      <w:commentRangeStart w:id="965"/>
      <w:commentRangeEnd w:id="965"/>
      <w:r>
        <w:commentReference w:id="965"/>
      </w:r>
      <w:r>
        <w:rPr>
          <w:rFonts w:eastAsia="宋体"/>
          <w:szCs w:val="24"/>
        </w:rPr>
        <w:t>本项目不涉及大气沉降，情景设置主要考虑</w:t>
      </w:r>
      <w:r>
        <w:rPr>
          <w:rFonts w:eastAsia="宋体"/>
        </w:rPr>
        <w:t>循环槽损坏发生泄漏，泄漏的</w:t>
      </w:r>
      <w:r>
        <w:rPr>
          <w:rFonts w:eastAsia="宋体" w:hint="eastAsia"/>
        </w:rPr>
        <w:t>次氯酸钠</w:t>
      </w:r>
      <w:r>
        <w:rPr>
          <w:rFonts w:eastAsia="宋体"/>
        </w:rPr>
        <w:t>以面源的形式对项目占地范围内环境产生影响</w:t>
      </w:r>
      <w:r>
        <w:rPr>
          <w:rFonts w:eastAsia="宋体"/>
          <w:szCs w:val="24"/>
        </w:rPr>
        <w:t>。根据预测，本项目短时间的</w:t>
      </w:r>
      <w:r>
        <w:rPr>
          <w:rFonts w:eastAsia="宋体" w:hint="eastAsia"/>
        </w:rPr>
        <w:t>次氯酸钠</w:t>
      </w:r>
      <w:r>
        <w:rPr>
          <w:rFonts w:eastAsia="宋体"/>
          <w:szCs w:val="24"/>
        </w:rPr>
        <w:t>对项目所在厂区内土壤影响较小，一旦发现处理不及时，则很有可能造成区域内土壤酸化情况的发生。企业应进一步提高设备设施的自动控制能力和监控报警水平，加强对</w:t>
      </w:r>
      <w:r>
        <w:rPr>
          <w:rFonts w:eastAsia="宋体" w:hint="eastAsia"/>
          <w:szCs w:val="24"/>
        </w:rPr>
        <w:t>反应塔</w:t>
      </w:r>
      <w:r>
        <w:rPr>
          <w:rFonts w:eastAsia="宋体"/>
          <w:szCs w:val="24"/>
        </w:rPr>
        <w:t>、进出物料管道以及阀门连接处的日常检查，定期对厂区内防渗区、事故渠、事故池、污水池的防渗防漏措施进行检查维护并及时修复相关隐患，杜绝渗漏事故的发生。</w:t>
      </w:r>
    </w:p>
    <w:p w14:paraId="3844567E" w14:textId="77777777" w:rsidR="0085280A" w:rsidRDefault="00000000">
      <w:pPr>
        <w:widowControl/>
        <w:ind w:firstLine="524"/>
        <w:rPr>
          <w:rFonts w:eastAsia="宋体"/>
          <w:szCs w:val="24"/>
        </w:rPr>
      </w:pPr>
      <w:r>
        <w:rPr>
          <w:rFonts w:eastAsia="宋体"/>
          <w:szCs w:val="24"/>
        </w:rPr>
        <w:t>经采取以上相关措施，本项目对土壤环境影响是可接受的。</w:t>
      </w:r>
    </w:p>
    <w:p w14:paraId="30B6FE09" w14:textId="77777777" w:rsidR="0085280A" w:rsidRDefault="0085280A">
      <w:pPr>
        <w:pStyle w:val="a3"/>
        <w:ind w:firstLine="464"/>
        <w:rPr>
          <w:rFonts w:eastAsia="宋体"/>
          <w:kern w:val="2"/>
          <w:sz w:val="21"/>
          <w:szCs w:val="24"/>
        </w:rPr>
      </w:pPr>
    </w:p>
    <w:p w14:paraId="773C6613"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 xml:space="preserve">6.8-3 </w:t>
      </w:r>
      <w:r>
        <w:rPr>
          <w:rFonts w:eastAsia="宋体"/>
          <w:b/>
          <w:bCs/>
        </w:rPr>
        <w:t>土壤环境影响评价自查表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
        <w:gridCol w:w="1702"/>
        <w:gridCol w:w="1238"/>
        <w:gridCol w:w="1062"/>
        <w:gridCol w:w="178"/>
        <w:gridCol w:w="1240"/>
        <w:gridCol w:w="3182"/>
      </w:tblGrid>
      <w:tr w:rsidR="0085280A" w14:paraId="4555E5A5" w14:textId="77777777">
        <w:trPr>
          <w:trHeight w:val="340"/>
        </w:trPr>
        <w:tc>
          <w:tcPr>
            <w:tcW w:w="1193" w:type="pct"/>
            <w:gridSpan w:val="2"/>
            <w:vAlign w:val="center"/>
          </w:tcPr>
          <w:p w14:paraId="6324D9B1" w14:textId="77777777" w:rsidR="0085280A" w:rsidRDefault="00000000">
            <w:pPr>
              <w:pStyle w:val="22"/>
              <w:rPr>
                <w:rFonts w:eastAsia="宋体"/>
              </w:rPr>
            </w:pPr>
            <w:r>
              <w:rPr>
                <w:rFonts w:eastAsia="宋体"/>
              </w:rPr>
              <w:t>工作内容</w:t>
            </w:r>
          </w:p>
        </w:tc>
        <w:tc>
          <w:tcPr>
            <w:tcW w:w="3807" w:type="pct"/>
            <w:gridSpan w:val="5"/>
            <w:vAlign w:val="center"/>
          </w:tcPr>
          <w:p w14:paraId="17C03FA2" w14:textId="77777777" w:rsidR="0085280A" w:rsidRDefault="00000000">
            <w:pPr>
              <w:pStyle w:val="22"/>
              <w:rPr>
                <w:rFonts w:eastAsia="宋体"/>
              </w:rPr>
            </w:pPr>
            <w:r>
              <w:rPr>
                <w:rFonts w:eastAsia="宋体"/>
              </w:rPr>
              <w:t>完成情况</w:t>
            </w:r>
          </w:p>
        </w:tc>
      </w:tr>
      <w:tr w:rsidR="0085280A" w14:paraId="5BB82E3C" w14:textId="77777777">
        <w:trPr>
          <w:trHeight w:val="340"/>
        </w:trPr>
        <w:tc>
          <w:tcPr>
            <w:tcW w:w="254" w:type="pct"/>
            <w:vMerge w:val="restart"/>
            <w:vAlign w:val="center"/>
          </w:tcPr>
          <w:p w14:paraId="0B57C2D6" w14:textId="77777777" w:rsidR="0085280A" w:rsidRDefault="00000000">
            <w:pPr>
              <w:pStyle w:val="22"/>
              <w:rPr>
                <w:rFonts w:eastAsia="宋体"/>
                <w:lang w:eastAsia="en-US"/>
              </w:rPr>
            </w:pPr>
            <w:r>
              <w:rPr>
                <w:rFonts w:eastAsia="宋体"/>
              </w:rPr>
              <w:t>影响识别</w:t>
            </w:r>
          </w:p>
        </w:tc>
        <w:tc>
          <w:tcPr>
            <w:tcW w:w="939" w:type="pct"/>
            <w:vAlign w:val="center"/>
          </w:tcPr>
          <w:p w14:paraId="40DA41B1" w14:textId="77777777" w:rsidR="0085280A" w:rsidRDefault="00000000">
            <w:pPr>
              <w:pStyle w:val="22"/>
              <w:rPr>
                <w:rFonts w:eastAsia="宋体"/>
                <w:lang w:eastAsia="en-US"/>
              </w:rPr>
            </w:pPr>
            <w:r>
              <w:rPr>
                <w:rFonts w:eastAsia="宋体"/>
              </w:rPr>
              <w:t>影响类型</w:t>
            </w:r>
          </w:p>
        </w:tc>
        <w:tc>
          <w:tcPr>
            <w:tcW w:w="3807" w:type="pct"/>
            <w:gridSpan w:val="5"/>
            <w:vAlign w:val="center"/>
          </w:tcPr>
          <w:p w14:paraId="1016F4C0" w14:textId="77777777" w:rsidR="0085280A" w:rsidRDefault="00000000">
            <w:pPr>
              <w:pStyle w:val="22"/>
              <w:rPr>
                <w:rFonts w:eastAsia="宋体"/>
              </w:rPr>
            </w:pPr>
            <w:r>
              <w:rPr>
                <w:rFonts w:eastAsia="宋体"/>
              </w:rPr>
              <w:t>污染影响型</w:t>
            </w:r>
            <w:r>
              <w:rPr>
                <w:rFonts w:eastAsia="宋体"/>
              </w:rPr>
              <w:sym w:font="Wingdings 2" w:char="F052"/>
            </w:r>
            <w:r>
              <w:rPr>
                <w:rFonts w:eastAsia="宋体"/>
              </w:rPr>
              <w:t>；生态影响型</w:t>
            </w:r>
            <w:r>
              <w:rPr>
                <w:rFonts w:eastAsia="宋体"/>
              </w:rPr>
              <w:t>□</w:t>
            </w:r>
            <w:r>
              <w:rPr>
                <w:rFonts w:eastAsia="宋体"/>
              </w:rPr>
              <w:t>；两种皆有</w:t>
            </w:r>
            <w:r>
              <w:rPr>
                <w:rFonts w:eastAsia="宋体"/>
              </w:rPr>
              <w:t>□</w:t>
            </w:r>
          </w:p>
        </w:tc>
      </w:tr>
      <w:tr w:rsidR="0085280A" w14:paraId="2A4579E3" w14:textId="77777777">
        <w:trPr>
          <w:trHeight w:val="340"/>
        </w:trPr>
        <w:tc>
          <w:tcPr>
            <w:tcW w:w="254" w:type="pct"/>
            <w:vMerge/>
            <w:vAlign w:val="center"/>
          </w:tcPr>
          <w:p w14:paraId="43D28E63" w14:textId="77777777" w:rsidR="0085280A" w:rsidRDefault="0085280A">
            <w:pPr>
              <w:pStyle w:val="22"/>
              <w:rPr>
                <w:rFonts w:eastAsia="宋体"/>
              </w:rPr>
            </w:pPr>
          </w:p>
        </w:tc>
        <w:tc>
          <w:tcPr>
            <w:tcW w:w="939" w:type="pct"/>
            <w:vAlign w:val="center"/>
          </w:tcPr>
          <w:p w14:paraId="7FAD3697" w14:textId="77777777" w:rsidR="0085280A" w:rsidRDefault="00000000">
            <w:pPr>
              <w:pStyle w:val="22"/>
              <w:rPr>
                <w:rFonts w:eastAsia="宋体"/>
                <w:lang w:eastAsia="en-US"/>
              </w:rPr>
            </w:pPr>
            <w:r>
              <w:rPr>
                <w:rFonts w:eastAsia="宋体"/>
              </w:rPr>
              <w:t>土地利用类型</w:t>
            </w:r>
          </w:p>
        </w:tc>
        <w:tc>
          <w:tcPr>
            <w:tcW w:w="3807" w:type="pct"/>
            <w:gridSpan w:val="5"/>
            <w:vAlign w:val="center"/>
          </w:tcPr>
          <w:p w14:paraId="33143BC3" w14:textId="77777777" w:rsidR="0085280A" w:rsidRDefault="00000000">
            <w:pPr>
              <w:pStyle w:val="22"/>
              <w:rPr>
                <w:rFonts w:eastAsia="宋体"/>
              </w:rPr>
            </w:pPr>
            <w:r>
              <w:rPr>
                <w:rFonts w:eastAsia="宋体"/>
              </w:rPr>
              <w:t>建设用地</w:t>
            </w:r>
            <w:r>
              <w:rPr>
                <w:rFonts w:eastAsia="宋体"/>
              </w:rPr>
              <w:sym w:font="Wingdings 2" w:char="F052"/>
            </w:r>
            <w:r>
              <w:rPr>
                <w:rFonts w:eastAsia="宋体"/>
              </w:rPr>
              <w:t>；农用地</w:t>
            </w:r>
            <w:r>
              <w:rPr>
                <w:rFonts w:eastAsia="宋体"/>
              </w:rPr>
              <w:t>□</w:t>
            </w:r>
            <w:r>
              <w:rPr>
                <w:rFonts w:eastAsia="宋体"/>
              </w:rPr>
              <w:t>；未利用地</w:t>
            </w:r>
            <w:r>
              <w:rPr>
                <w:rFonts w:eastAsia="宋体"/>
              </w:rPr>
              <w:t>□</w:t>
            </w:r>
          </w:p>
        </w:tc>
      </w:tr>
      <w:tr w:rsidR="0085280A" w14:paraId="45A8B160" w14:textId="77777777">
        <w:trPr>
          <w:trHeight w:val="340"/>
        </w:trPr>
        <w:tc>
          <w:tcPr>
            <w:tcW w:w="254" w:type="pct"/>
            <w:vMerge/>
            <w:vAlign w:val="center"/>
          </w:tcPr>
          <w:p w14:paraId="4661CF55" w14:textId="77777777" w:rsidR="0085280A" w:rsidRDefault="0085280A">
            <w:pPr>
              <w:pStyle w:val="22"/>
              <w:rPr>
                <w:rFonts w:eastAsia="宋体"/>
              </w:rPr>
            </w:pPr>
          </w:p>
        </w:tc>
        <w:tc>
          <w:tcPr>
            <w:tcW w:w="939" w:type="pct"/>
            <w:vAlign w:val="center"/>
          </w:tcPr>
          <w:p w14:paraId="315BCFDD" w14:textId="77777777" w:rsidR="0085280A" w:rsidRDefault="00000000">
            <w:pPr>
              <w:pStyle w:val="22"/>
              <w:rPr>
                <w:rFonts w:eastAsia="宋体"/>
              </w:rPr>
            </w:pPr>
            <w:r>
              <w:rPr>
                <w:rFonts w:eastAsia="宋体"/>
              </w:rPr>
              <w:t>占地规模</w:t>
            </w:r>
          </w:p>
        </w:tc>
        <w:tc>
          <w:tcPr>
            <w:tcW w:w="3807" w:type="pct"/>
            <w:gridSpan w:val="5"/>
            <w:vAlign w:val="center"/>
          </w:tcPr>
          <w:p w14:paraId="2A421EEA" w14:textId="77777777" w:rsidR="0085280A" w:rsidRDefault="00000000">
            <w:pPr>
              <w:pStyle w:val="22"/>
              <w:rPr>
                <w:rFonts w:eastAsia="宋体"/>
              </w:rPr>
            </w:pPr>
            <w:r>
              <w:rPr>
                <w:rFonts w:eastAsia="宋体"/>
              </w:rPr>
              <w:t>（</w:t>
            </w:r>
            <w:r>
              <w:rPr>
                <w:rFonts w:eastAsia="宋体"/>
              </w:rPr>
              <w:t>56.6666</w:t>
            </w:r>
            <w:r>
              <w:rPr>
                <w:rFonts w:eastAsia="宋体"/>
              </w:rPr>
              <w:t>）</w:t>
            </w:r>
            <w:r>
              <w:rPr>
                <w:rFonts w:eastAsia="宋体"/>
              </w:rPr>
              <w:t>hm</w:t>
            </w:r>
            <w:r>
              <w:rPr>
                <w:rFonts w:eastAsia="宋体"/>
                <w:vertAlign w:val="superscript"/>
              </w:rPr>
              <w:t>2</w:t>
            </w:r>
          </w:p>
        </w:tc>
      </w:tr>
      <w:tr w:rsidR="0085280A" w14:paraId="6AEFA7C0" w14:textId="77777777">
        <w:trPr>
          <w:trHeight w:val="340"/>
        </w:trPr>
        <w:tc>
          <w:tcPr>
            <w:tcW w:w="254" w:type="pct"/>
            <w:vMerge/>
            <w:vAlign w:val="center"/>
          </w:tcPr>
          <w:p w14:paraId="73A99CD1" w14:textId="77777777" w:rsidR="0085280A" w:rsidRDefault="0085280A">
            <w:pPr>
              <w:pStyle w:val="22"/>
              <w:rPr>
                <w:rFonts w:eastAsia="宋体"/>
                <w:lang w:eastAsia="en-US"/>
              </w:rPr>
            </w:pPr>
          </w:p>
        </w:tc>
        <w:tc>
          <w:tcPr>
            <w:tcW w:w="939" w:type="pct"/>
            <w:vAlign w:val="center"/>
          </w:tcPr>
          <w:p w14:paraId="4CF2022C" w14:textId="77777777" w:rsidR="0085280A" w:rsidRDefault="00000000">
            <w:pPr>
              <w:pStyle w:val="22"/>
              <w:rPr>
                <w:rFonts w:eastAsia="宋体"/>
              </w:rPr>
            </w:pPr>
            <w:r>
              <w:rPr>
                <w:rFonts w:eastAsia="宋体"/>
              </w:rPr>
              <w:t>敏感目标信息</w:t>
            </w:r>
          </w:p>
        </w:tc>
        <w:tc>
          <w:tcPr>
            <w:tcW w:w="3807" w:type="pct"/>
            <w:gridSpan w:val="5"/>
            <w:vAlign w:val="center"/>
          </w:tcPr>
          <w:p w14:paraId="7B4A42C0" w14:textId="77777777" w:rsidR="0085280A" w:rsidRDefault="00000000">
            <w:pPr>
              <w:pStyle w:val="22"/>
              <w:rPr>
                <w:rFonts w:eastAsia="宋体"/>
              </w:rPr>
            </w:pPr>
            <w:r>
              <w:rPr>
                <w:rFonts w:eastAsia="宋体"/>
              </w:rPr>
              <w:t>敏感目标（</w:t>
            </w:r>
            <w:r>
              <w:rPr>
                <w:rFonts w:eastAsia="宋体"/>
              </w:rPr>
              <w:t>/</w:t>
            </w:r>
            <w:r>
              <w:rPr>
                <w:rFonts w:eastAsia="宋体"/>
              </w:rPr>
              <w:t>）、方位（</w:t>
            </w:r>
            <w:r>
              <w:rPr>
                <w:rFonts w:eastAsia="宋体"/>
              </w:rPr>
              <w:t>/</w:t>
            </w:r>
            <w:r>
              <w:rPr>
                <w:rFonts w:eastAsia="宋体"/>
              </w:rPr>
              <w:t>）、距离（</w:t>
            </w:r>
            <w:r>
              <w:rPr>
                <w:rFonts w:eastAsia="宋体"/>
              </w:rPr>
              <w:t>/</w:t>
            </w:r>
            <w:r>
              <w:rPr>
                <w:rFonts w:eastAsia="宋体"/>
              </w:rPr>
              <w:t>）</w:t>
            </w:r>
          </w:p>
        </w:tc>
      </w:tr>
      <w:tr w:rsidR="0085280A" w14:paraId="4E21DE9B" w14:textId="77777777">
        <w:trPr>
          <w:trHeight w:val="340"/>
        </w:trPr>
        <w:tc>
          <w:tcPr>
            <w:tcW w:w="254" w:type="pct"/>
            <w:vMerge/>
            <w:vAlign w:val="center"/>
          </w:tcPr>
          <w:p w14:paraId="07034F17" w14:textId="77777777" w:rsidR="0085280A" w:rsidRDefault="0085280A">
            <w:pPr>
              <w:pStyle w:val="22"/>
              <w:rPr>
                <w:rFonts w:eastAsia="宋体"/>
              </w:rPr>
            </w:pPr>
          </w:p>
        </w:tc>
        <w:tc>
          <w:tcPr>
            <w:tcW w:w="939" w:type="pct"/>
            <w:vAlign w:val="center"/>
          </w:tcPr>
          <w:p w14:paraId="24FDCCD8" w14:textId="77777777" w:rsidR="0085280A" w:rsidRDefault="00000000">
            <w:pPr>
              <w:pStyle w:val="22"/>
              <w:rPr>
                <w:rFonts w:eastAsia="宋体"/>
              </w:rPr>
            </w:pPr>
            <w:r>
              <w:rPr>
                <w:rFonts w:eastAsia="宋体"/>
              </w:rPr>
              <w:t>影响途径</w:t>
            </w:r>
          </w:p>
        </w:tc>
        <w:tc>
          <w:tcPr>
            <w:tcW w:w="3807" w:type="pct"/>
            <w:gridSpan w:val="5"/>
            <w:vAlign w:val="center"/>
          </w:tcPr>
          <w:p w14:paraId="37A849BE" w14:textId="77777777" w:rsidR="0085280A" w:rsidRDefault="00000000">
            <w:pPr>
              <w:pStyle w:val="22"/>
              <w:rPr>
                <w:rFonts w:eastAsia="宋体"/>
              </w:rPr>
            </w:pPr>
            <w:r>
              <w:rPr>
                <w:rFonts w:eastAsia="宋体"/>
              </w:rPr>
              <w:t>大气沉降</w:t>
            </w:r>
            <w:r>
              <w:rPr>
                <w:rFonts w:eastAsia="宋体"/>
              </w:rPr>
              <w:t>□</w:t>
            </w:r>
            <w:r>
              <w:rPr>
                <w:rFonts w:eastAsia="宋体"/>
              </w:rPr>
              <w:t>；地面漫流</w:t>
            </w:r>
            <w:r>
              <w:rPr>
                <w:rFonts w:eastAsia="宋体"/>
              </w:rPr>
              <w:t>□</w:t>
            </w:r>
            <w:r>
              <w:rPr>
                <w:rFonts w:eastAsia="宋体"/>
              </w:rPr>
              <w:t>；垂直入渗</w:t>
            </w:r>
            <w:r>
              <w:rPr>
                <w:rFonts w:eastAsia="宋体"/>
              </w:rPr>
              <w:sym w:font="Wingdings 2" w:char="F052"/>
            </w:r>
            <w:r>
              <w:rPr>
                <w:rFonts w:eastAsia="宋体"/>
              </w:rPr>
              <w:t>；地下水位</w:t>
            </w:r>
            <w:r>
              <w:rPr>
                <w:rFonts w:eastAsia="宋体"/>
              </w:rPr>
              <w:t>□</w:t>
            </w:r>
            <w:r>
              <w:rPr>
                <w:rFonts w:eastAsia="宋体"/>
              </w:rPr>
              <w:t>；其他（</w:t>
            </w:r>
            <w:r>
              <w:rPr>
                <w:rFonts w:eastAsia="宋体"/>
              </w:rPr>
              <w:t>/</w:t>
            </w:r>
            <w:r>
              <w:rPr>
                <w:rFonts w:eastAsia="宋体"/>
              </w:rPr>
              <w:t>）</w:t>
            </w:r>
          </w:p>
        </w:tc>
      </w:tr>
      <w:tr w:rsidR="0085280A" w14:paraId="7E7B2C54" w14:textId="77777777">
        <w:trPr>
          <w:trHeight w:val="340"/>
        </w:trPr>
        <w:tc>
          <w:tcPr>
            <w:tcW w:w="254" w:type="pct"/>
            <w:vMerge/>
            <w:vAlign w:val="center"/>
          </w:tcPr>
          <w:p w14:paraId="0465BF52" w14:textId="77777777" w:rsidR="0085280A" w:rsidRDefault="0085280A">
            <w:pPr>
              <w:pStyle w:val="22"/>
              <w:rPr>
                <w:rFonts w:eastAsia="宋体"/>
              </w:rPr>
            </w:pPr>
          </w:p>
        </w:tc>
        <w:tc>
          <w:tcPr>
            <w:tcW w:w="939" w:type="pct"/>
            <w:vAlign w:val="center"/>
          </w:tcPr>
          <w:p w14:paraId="4E696C8D" w14:textId="77777777" w:rsidR="0085280A" w:rsidRDefault="00000000">
            <w:pPr>
              <w:pStyle w:val="22"/>
              <w:rPr>
                <w:rFonts w:eastAsia="宋体"/>
              </w:rPr>
            </w:pPr>
            <w:r>
              <w:rPr>
                <w:rFonts w:eastAsia="宋体"/>
              </w:rPr>
              <w:t>全部污染物</w:t>
            </w:r>
          </w:p>
        </w:tc>
        <w:tc>
          <w:tcPr>
            <w:tcW w:w="3807" w:type="pct"/>
            <w:gridSpan w:val="5"/>
            <w:vAlign w:val="center"/>
          </w:tcPr>
          <w:p w14:paraId="3D764D2A" w14:textId="77777777" w:rsidR="0085280A" w:rsidRDefault="00000000">
            <w:pPr>
              <w:pStyle w:val="22"/>
              <w:rPr>
                <w:rFonts w:eastAsia="宋体"/>
              </w:rPr>
            </w:pPr>
            <w:r>
              <w:rPr>
                <w:rFonts w:eastAsia="宋体" w:hint="eastAsia"/>
              </w:rPr>
              <w:t>氢氧化钠、次氯酸钠</w:t>
            </w:r>
          </w:p>
        </w:tc>
      </w:tr>
      <w:tr w:rsidR="0085280A" w14:paraId="7EF3C837" w14:textId="77777777">
        <w:trPr>
          <w:trHeight w:val="340"/>
        </w:trPr>
        <w:tc>
          <w:tcPr>
            <w:tcW w:w="254" w:type="pct"/>
            <w:vMerge/>
            <w:vAlign w:val="center"/>
          </w:tcPr>
          <w:p w14:paraId="56609E2E" w14:textId="77777777" w:rsidR="0085280A" w:rsidRDefault="0085280A">
            <w:pPr>
              <w:pStyle w:val="22"/>
              <w:rPr>
                <w:rFonts w:eastAsia="宋体"/>
                <w:lang w:eastAsia="en-US"/>
              </w:rPr>
            </w:pPr>
          </w:p>
        </w:tc>
        <w:tc>
          <w:tcPr>
            <w:tcW w:w="939" w:type="pct"/>
            <w:vAlign w:val="center"/>
          </w:tcPr>
          <w:p w14:paraId="53A13ABA" w14:textId="77777777" w:rsidR="0085280A" w:rsidRDefault="00000000">
            <w:pPr>
              <w:pStyle w:val="22"/>
              <w:rPr>
                <w:rFonts w:eastAsia="宋体"/>
              </w:rPr>
            </w:pPr>
            <w:r>
              <w:rPr>
                <w:rFonts w:eastAsia="宋体"/>
              </w:rPr>
              <w:t>特征因子</w:t>
            </w:r>
          </w:p>
        </w:tc>
        <w:tc>
          <w:tcPr>
            <w:tcW w:w="3807" w:type="pct"/>
            <w:gridSpan w:val="5"/>
            <w:vAlign w:val="center"/>
          </w:tcPr>
          <w:p w14:paraId="6B56E09D" w14:textId="77777777" w:rsidR="0085280A" w:rsidRDefault="00000000">
            <w:pPr>
              <w:pStyle w:val="22"/>
              <w:rPr>
                <w:rFonts w:eastAsia="宋体"/>
              </w:rPr>
            </w:pPr>
            <w:r>
              <w:rPr>
                <w:rFonts w:eastAsia="宋体"/>
              </w:rPr>
              <w:t>/</w:t>
            </w:r>
          </w:p>
        </w:tc>
      </w:tr>
      <w:tr w:rsidR="0085280A" w14:paraId="5F1411D4" w14:textId="77777777">
        <w:trPr>
          <w:trHeight w:val="340"/>
        </w:trPr>
        <w:tc>
          <w:tcPr>
            <w:tcW w:w="254" w:type="pct"/>
            <w:vMerge/>
            <w:vAlign w:val="center"/>
          </w:tcPr>
          <w:p w14:paraId="6954D672" w14:textId="77777777" w:rsidR="0085280A" w:rsidRDefault="0085280A">
            <w:pPr>
              <w:pStyle w:val="22"/>
              <w:rPr>
                <w:rFonts w:eastAsia="宋体"/>
                <w:lang w:eastAsia="en-US"/>
              </w:rPr>
            </w:pPr>
          </w:p>
        </w:tc>
        <w:tc>
          <w:tcPr>
            <w:tcW w:w="939" w:type="pct"/>
            <w:vAlign w:val="center"/>
          </w:tcPr>
          <w:p w14:paraId="76B3C5FA" w14:textId="77777777" w:rsidR="0085280A" w:rsidRDefault="00000000">
            <w:pPr>
              <w:pStyle w:val="22"/>
              <w:rPr>
                <w:rFonts w:eastAsia="宋体"/>
              </w:rPr>
            </w:pPr>
            <w:r>
              <w:rPr>
                <w:rFonts w:eastAsia="宋体"/>
              </w:rPr>
              <w:t>所属土壤环境影响评价项目类别</w:t>
            </w:r>
          </w:p>
        </w:tc>
        <w:tc>
          <w:tcPr>
            <w:tcW w:w="3807" w:type="pct"/>
            <w:gridSpan w:val="5"/>
            <w:vAlign w:val="center"/>
          </w:tcPr>
          <w:p w14:paraId="69BEFD9B" w14:textId="77777777" w:rsidR="0085280A" w:rsidRDefault="00000000">
            <w:pPr>
              <w:pStyle w:val="22"/>
              <w:rPr>
                <w:rFonts w:eastAsia="宋体"/>
              </w:rPr>
            </w:pPr>
            <w:r>
              <w:rPr>
                <w:rFonts w:eastAsia="宋体"/>
              </w:rPr>
              <w:t>Ⅰ</w:t>
            </w:r>
            <w:r>
              <w:rPr>
                <w:rFonts w:eastAsia="宋体"/>
              </w:rPr>
              <w:t>类</w:t>
            </w:r>
            <w:r>
              <w:rPr>
                <w:rFonts w:eastAsia="宋体"/>
              </w:rPr>
              <w:sym w:font="Wingdings 2" w:char="F052"/>
            </w:r>
            <w:r>
              <w:rPr>
                <w:rFonts w:eastAsia="宋体"/>
              </w:rPr>
              <w:t>；</w:t>
            </w:r>
            <w:r>
              <w:rPr>
                <w:rFonts w:eastAsia="宋体"/>
              </w:rPr>
              <w:t>Ⅱ</w:t>
            </w:r>
            <w:r>
              <w:rPr>
                <w:rFonts w:eastAsia="宋体"/>
              </w:rPr>
              <w:t>类</w:t>
            </w:r>
            <w:r>
              <w:rPr>
                <w:rFonts w:eastAsia="宋体"/>
              </w:rPr>
              <w:t>□</w:t>
            </w:r>
            <w:r>
              <w:rPr>
                <w:rFonts w:eastAsia="宋体"/>
              </w:rPr>
              <w:t>；</w:t>
            </w:r>
            <w:r>
              <w:rPr>
                <w:rFonts w:eastAsia="宋体"/>
              </w:rPr>
              <w:t>Ⅲ</w:t>
            </w:r>
            <w:r>
              <w:rPr>
                <w:rFonts w:eastAsia="宋体"/>
              </w:rPr>
              <w:t>类</w:t>
            </w:r>
            <w:r>
              <w:rPr>
                <w:rFonts w:eastAsia="宋体"/>
              </w:rPr>
              <w:t>□</w:t>
            </w:r>
            <w:r>
              <w:rPr>
                <w:rFonts w:eastAsia="宋体"/>
              </w:rPr>
              <w:t>；</w:t>
            </w:r>
            <w:r>
              <w:rPr>
                <w:rFonts w:eastAsia="宋体"/>
              </w:rPr>
              <w:t>Ⅳ</w:t>
            </w:r>
            <w:r>
              <w:rPr>
                <w:rFonts w:eastAsia="宋体"/>
              </w:rPr>
              <w:t>类</w:t>
            </w:r>
            <w:r>
              <w:rPr>
                <w:rFonts w:eastAsia="宋体"/>
              </w:rPr>
              <w:t>□</w:t>
            </w:r>
          </w:p>
        </w:tc>
      </w:tr>
      <w:tr w:rsidR="0085280A" w14:paraId="37A87691" w14:textId="77777777">
        <w:trPr>
          <w:trHeight w:val="340"/>
        </w:trPr>
        <w:tc>
          <w:tcPr>
            <w:tcW w:w="254" w:type="pct"/>
            <w:vMerge/>
            <w:vAlign w:val="center"/>
          </w:tcPr>
          <w:p w14:paraId="1FFCC8C9" w14:textId="77777777" w:rsidR="0085280A" w:rsidRDefault="0085280A">
            <w:pPr>
              <w:pStyle w:val="22"/>
              <w:rPr>
                <w:rFonts w:eastAsia="宋体"/>
              </w:rPr>
            </w:pPr>
          </w:p>
        </w:tc>
        <w:tc>
          <w:tcPr>
            <w:tcW w:w="939" w:type="pct"/>
            <w:vAlign w:val="center"/>
          </w:tcPr>
          <w:p w14:paraId="3FAF8788" w14:textId="77777777" w:rsidR="0085280A" w:rsidRDefault="00000000">
            <w:pPr>
              <w:pStyle w:val="22"/>
              <w:rPr>
                <w:rFonts w:eastAsia="宋体"/>
              </w:rPr>
            </w:pPr>
            <w:r>
              <w:rPr>
                <w:rFonts w:eastAsia="宋体"/>
              </w:rPr>
              <w:t>敏感程度</w:t>
            </w:r>
          </w:p>
        </w:tc>
        <w:tc>
          <w:tcPr>
            <w:tcW w:w="3807" w:type="pct"/>
            <w:gridSpan w:val="5"/>
            <w:vAlign w:val="center"/>
          </w:tcPr>
          <w:p w14:paraId="4BEF554E" w14:textId="77777777" w:rsidR="0085280A" w:rsidRDefault="00000000">
            <w:pPr>
              <w:pStyle w:val="22"/>
              <w:rPr>
                <w:rFonts w:eastAsia="宋体"/>
              </w:rPr>
            </w:pPr>
            <w:r>
              <w:rPr>
                <w:rFonts w:eastAsia="宋体"/>
              </w:rPr>
              <w:t>敏感</w:t>
            </w:r>
            <w:r>
              <w:rPr>
                <w:rFonts w:eastAsia="宋体"/>
              </w:rPr>
              <w:t>□</w:t>
            </w:r>
            <w:r>
              <w:rPr>
                <w:rFonts w:eastAsia="宋体"/>
              </w:rPr>
              <w:t>；较敏感</w:t>
            </w:r>
            <w:r>
              <w:rPr>
                <w:rFonts w:eastAsia="宋体"/>
              </w:rPr>
              <w:t>□</w:t>
            </w:r>
            <w:r>
              <w:rPr>
                <w:rFonts w:eastAsia="宋体"/>
              </w:rPr>
              <w:t>；不敏感</w:t>
            </w:r>
            <w:r>
              <w:rPr>
                <w:rFonts w:eastAsia="宋体"/>
              </w:rPr>
              <w:sym w:font="Wingdings 2" w:char="F052"/>
            </w:r>
          </w:p>
        </w:tc>
      </w:tr>
      <w:tr w:rsidR="0085280A" w14:paraId="67991A4C" w14:textId="77777777">
        <w:trPr>
          <w:trHeight w:val="340"/>
        </w:trPr>
        <w:tc>
          <w:tcPr>
            <w:tcW w:w="1193" w:type="pct"/>
            <w:gridSpan w:val="2"/>
            <w:vAlign w:val="center"/>
          </w:tcPr>
          <w:p w14:paraId="54D95B5C" w14:textId="77777777" w:rsidR="0085280A" w:rsidRDefault="00000000">
            <w:pPr>
              <w:pStyle w:val="22"/>
              <w:rPr>
                <w:rFonts w:eastAsia="宋体"/>
              </w:rPr>
            </w:pPr>
            <w:r>
              <w:rPr>
                <w:rFonts w:eastAsia="宋体"/>
              </w:rPr>
              <w:t>评价工作等级</w:t>
            </w:r>
          </w:p>
        </w:tc>
        <w:tc>
          <w:tcPr>
            <w:tcW w:w="3807" w:type="pct"/>
            <w:gridSpan w:val="5"/>
            <w:vAlign w:val="center"/>
          </w:tcPr>
          <w:p w14:paraId="3192CB96" w14:textId="77777777" w:rsidR="0085280A" w:rsidRDefault="00000000">
            <w:pPr>
              <w:pStyle w:val="22"/>
              <w:rPr>
                <w:rFonts w:eastAsia="宋体"/>
              </w:rPr>
            </w:pPr>
            <w:r>
              <w:rPr>
                <w:rFonts w:eastAsia="宋体"/>
              </w:rPr>
              <w:t>一级</w:t>
            </w:r>
            <w:r>
              <w:rPr>
                <w:rFonts w:eastAsia="宋体"/>
              </w:rPr>
              <w:sym w:font="Wingdings 2" w:char="F052"/>
            </w:r>
            <w:r>
              <w:rPr>
                <w:rFonts w:eastAsia="宋体"/>
              </w:rPr>
              <w:t>；二级</w:t>
            </w:r>
            <w:r>
              <w:rPr>
                <w:rFonts w:eastAsia="宋体"/>
              </w:rPr>
              <w:t>□</w:t>
            </w:r>
            <w:r>
              <w:rPr>
                <w:rFonts w:eastAsia="宋体"/>
              </w:rPr>
              <w:t>；三级</w:t>
            </w:r>
            <w:r>
              <w:rPr>
                <w:rFonts w:eastAsia="宋体"/>
              </w:rPr>
              <w:t>□</w:t>
            </w:r>
          </w:p>
        </w:tc>
      </w:tr>
      <w:tr w:rsidR="0085280A" w14:paraId="40A84727" w14:textId="77777777">
        <w:trPr>
          <w:trHeight w:val="340"/>
        </w:trPr>
        <w:tc>
          <w:tcPr>
            <w:tcW w:w="254" w:type="pct"/>
            <w:vMerge w:val="restart"/>
            <w:vAlign w:val="center"/>
          </w:tcPr>
          <w:p w14:paraId="7792C985" w14:textId="77777777" w:rsidR="0085280A" w:rsidRDefault="00000000">
            <w:pPr>
              <w:pStyle w:val="22"/>
              <w:rPr>
                <w:rFonts w:eastAsia="宋体"/>
              </w:rPr>
            </w:pPr>
            <w:r>
              <w:rPr>
                <w:rFonts w:eastAsia="宋体"/>
              </w:rPr>
              <w:t>现状调查内容</w:t>
            </w:r>
          </w:p>
        </w:tc>
        <w:tc>
          <w:tcPr>
            <w:tcW w:w="939" w:type="pct"/>
            <w:vAlign w:val="center"/>
          </w:tcPr>
          <w:p w14:paraId="5549F371" w14:textId="77777777" w:rsidR="0085280A" w:rsidRDefault="00000000">
            <w:pPr>
              <w:pStyle w:val="22"/>
              <w:rPr>
                <w:rFonts w:eastAsia="宋体"/>
              </w:rPr>
            </w:pPr>
            <w:r>
              <w:rPr>
                <w:rFonts w:eastAsia="宋体"/>
              </w:rPr>
              <w:t>资料收集</w:t>
            </w:r>
          </w:p>
        </w:tc>
        <w:tc>
          <w:tcPr>
            <w:tcW w:w="3807" w:type="pct"/>
            <w:gridSpan w:val="5"/>
            <w:vAlign w:val="center"/>
          </w:tcPr>
          <w:p w14:paraId="110D2745" w14:textId="77777777" w:rsidR="0085280A" w:rsidRDefault="00000000">
            <w:pPr>
              <w:pStyle w:val="22"/>
              <w:rPr>
                <w:rFonts w:eastAsia="宋体"/>
              </w:rPr>
            </w:pPr>
            <w:r>
              <w:rPr>
                <w:rFonts w:eastAsia="宋体"/>
              </w:rPr>
              <w:t>a</w:t>
            </w:r>
            <w:r>
              <w:rPr>
                <w:rFonts w:eastAsia="宋体"/>
              </w:rPr>
              <w:t>）</w:t>
            </w:r>
            <w:r>
              <w:rPr>
                <w:rFonts w:eastAsia="宋体"/>
              </w:rPr>
              <w:sym w:font="Wingdings 2" w:char="F052"/>
            </w:r>
            <w:r>
              <w:rPr>
                <w:rFonts w:eastAsia="宋体"/>
              </w:rPr>
              <w:t>；</w:t>
            </w:r>
            <w:r>
              <w:rPr>
                <w:rFonts w:eastAsia="宋体"/>
              </w:rPr>
              <w:t>b</w:t>
            </w:r>
            <w:r>
              <w:rPr>
                <w:rFonts w:eastAsia="宋体"/>
              </w:rPr>
              <w:t>）</w:t>
            </w:r>
            <w:r>
              <w:rPr>
                <w:rFonts w:eastAsia="宋体"/>
              </w:rPr>
              <w:sym w:font="Wingdings 2" w:char="F052"/>
            </w:r>
            <w:r>
              <w:rPr>
                <w:rFonts w:eastAsia="宋体"/>
              </w:rPr>
              <w:t>；</w:t>
            </w:r>
            <w:r>
              <w:rPr>
                <w:rFonts w:eastAsia="宋体"/>
              </w:rPr>
              <w:t>c</w:t>
            </w:r>
            <w:r>
              <w:rPr>
                <w:rFonts w:eastAsia="宋体"/>
              </w:rPr>
              <w:t>）</w:t>
            </w:r>
            <w:r>
              <w:rPr>
                <w:rFonts w:eastAsia="宋体"/>
              </w:rPr>
              <w:t>□</w:t>
            </w:r>
            <w:r>
              <w:rPr>
                <w:rFonts w:eastAsia="宋体"/>
              </w:rPr>
              <w:t>；</w:t>
            </w:r>
            <w:r>
              <w:rPr>
                <w:rFonts w:eastAsia="宋体"/>
              </w:rPr>
              <w:t>d</w:t>
            </w:r>
            <w:r>
              <w:rPr>
                <w:rFonts w:eastAsia="宋体"/>
              </w:rPr>
              <w:t>）</w:t>
            </w:r>
            <w:r>
              <w:rPr>
                <w:rFonts w:eastAsia="宋体"/>
              </w:rPr>
              <w:sym w:font="Wingdings 2" w:char="F052"/>
            </w:r>
          </w:p>
        </w:tc>
      </w:tr>
      <w:tr w:rsidR="0085280A" w14:paraId="2BB8A5E5" w14:textId="77777777">
        <w:trPr>
          <w:trHeight w:val="340"/>
        </w:trPr>
        <w:tc>
          <w:tcPr>
            <w:tcW w:w="254" w:type="pct"/>
            <w:vMerge/>
            <w:vAlign w:val="center"/>
          </w:tcPr>
          <w:p w14:paraId="12BE68C8" w14:textId="77777777" w:rsidR="0085280A" w:rsidRDefault="0085280A">
            <w:pPr>
              <w:pStyle w:val="22"/>
              <w:rPr>
                <w:rFonts w:eastAsia="宋体"/>
              </w:rPr>
            </w:pPr>
          </w:p>
        </w:tc>
        <w:tc>
          <w:tcPr>
            <w:tcW w:w="939" w:type="pct"/>
            <w:vAlign w:val="center"/>
          </w:tcPr>
          <w:p w14:paraId="2DC66A51" w14:textId="77777777" w:rsidR="0085280A" w:rsidRDefault="00000000">
            <w:pPr>
              <w:pStyle w:val="22"/>
              <w:rPr>
                <w:rFonts w:eastAsia="宋体"/>
              </w:rPr>
            </w:pPr>
            <w:r>
              <w:rPr>
                <w:rFonts w:eastAsia="宋体"/>
              </w:rPr>
              <w:t>理化特性</w:t>
            </w:r>
          </w:p>
        </w:tc>
        <w:tc>
          <w:tcPr>
            <w:tcW w:w="3807" w:type="pct"/>
            <w:gridSpan w:val="5"/>
            <w:vAlign w:val="center"/>
          </w:tcPr>
          <w:p w14:paraId="2FE97EF7" w14:textId="77777777" w:rsidR="0085280A" w:rsidRDefault="00000000">
            <w:pPr>
              <w:pStyle w:val="22"/>
              <w:rPr>
                <w:rFonts w:eastAsia="宋体"/>
              </w:rPr>
            </w:pPr>
            <w:r>
              <w:rPr>
                <w:rFonts w:eastAsia="宋体"/>
              </w:rPr>
              <w:t>见表</w:t>
            </w:r>
            <w:r>
              <w:rPr>
                <w:rFonts w:eastAsia="宋体"/>
              </w:rPr>
              <w:t>5.3-9</w:t>
            </w:r>
          </w:p>
        </w:tc>
      </w:tr>
      <w:tr w:rsidR="0085280A" w14:paraId="2E9D7E2B" w14:textId="77777777">
        <w:trPr>
          <w:trHeight w:val="340"/>
        </w:trPr>
        <w:tc>
          <w:tcPr>
            <w:tcW w:w="254" w:type="pct"/>
            <w:vMerge/>
            <w:vAlign w:val="center"/>
          </w:tcPr>
          <w:p w14:paraId="65C105B3" w14:textId="77777777" w:rsidR="0085280A" w:rsidRDefault="0085280A">
            <w:pPr>
              <w:pStyle w:val="22"/>
              <w:rPr>
                <w:rFonts w:eastAsia="宋体"/>
              </w:rPr>
            </w:pPr>
          </w:p>
        </w:tc>
        <w:tc>
          <w:tcPr>
            <w:tcW w:w="939" w:type="pct"/>
            <w:vMerge w:val="restart"/>
            <w:vAlign w:val="center"/>
          </w:tcPr>
          <w:p w14:paraId="3904971E" w14:textId="77777777" w:rsidR="0085280A" w:rsidRDefault="00000000">
            <w:pPr>
              <w:pStyle w:val="22"/>
              <w:rPr>
                <w:rFonts w:eastAsia="宋体"/>
              </w:rPr>
            </w:pPr>
            <w:r>
              <w:rPr>
                <w:rFonts w:eastAsia="宋体"/>
              </w:rPr>
              <w:t>现状监测点位</w:t>
            </w:r>
          </w:p>
        </w:tc>
        <w:tc>
          <w:tcPr>
            <w:tcW w:w="683" w:type="pct"/>
            <w:vAlign w:val="center"/>
          </w:tcPr>
          <w:p w14:paraId="002633BE" w14:textId="77777777" w:rsidR="0085280A" w:rsidRDefault="00000000">
            <w:pPr>
              <w:pStyle w:val="22"/>
              <w:rPr>
                <w:rFonts w:eastAsia="宋体"/>
              </w:rPr>
            </w:pPr>
            <w:r>
              <w:rPr>
                <w:rFonts w:eastAsia="宋体"/>
              </w:rPr>
              <w:t>-</w:t>
            </w:r>
          </w:p>
        </w:tc>
        <w:tc>
          <w:tcPr>
            <w:tcW w:w="684" w:type="pct"/>
            <w:gridSpan w:val="2"/>
            <w:vAlign w:val="center"/>
          </w:tcPr>
          <w:p w14:paraId="549BAB55" w14:textId="77777777" w:rsidR="0085280A" w:rsidRDefault="00000000">
            <w:pPr>
              <w:pStyle w:val="22"/>
              <w:rPr>
                <w:rFonts w:eastAsia="宋体"/>
              </w:rPr>
            </w:pPr>
            <w:r>
              <w:rPr>
                <w:rFonts w:eastAsia="宋体"/>
              </w:rPr>
              <w:t>占地范围内</w:t>
            </w:r>
          </w:p>
        </w:tc>
        <w:tc>
          <w:tcPr>
            <w:tcW w:w="684" w:type="pct"/>
            <w:vAlign w:val="center"/>
          </w:tcPr>
          <w:p w14:paraId="7308B544" w14:textId="77777777" w:rsidR="0085280A" w:rsidRDefault="00000000">
            <w:pPr>
              <w:pStyle w:val="22"/>
              <w:rPr>
                <w:rFonts w:eastAsia="宋体"/>
              </w:rPr>
            </w:pPr>
            <w:r>
              <w:rPr>
                <w:rFonts w:eastAsia="宋体"/>
              </w:rPr>
              <w:t>占地范围外</w:t>
            </w:r>
          </w:p>
        </w:tc>
        <w:tc>
          <w:tcPr>
            <w:tcW w:w="1756" w:type="pct"/>
            <w:vAlign w:val="center"/>
          </w:tcPr>
          <w:p w14:paraId="301EF4AE" w14:textId="77777777" w:rsidR="0085280A" w:rsidRDefault="00000000">
            <w:pPr>
              <w:pStyle w:val="22"/>
              <w:rPr>
                <w:rFonts w:eastAsia="宋体"/>
              </w:rPr>
            </w:pPr>
            <w:r>
              <w:rPr>
                <w:rFonts w:eastAsia="宋体"/>
              </w:rPr>
              <w:t>深度</w:t>
            </w:r>
          </w:p>
        </w:tc>
      </w:tr>
      <w:tr w:rsidR="0085280A" w14:paraId="0B559518" w14:textId="77777777">
        <w:trPr>
          <w:trHeight w:val="340"/>
        </w:trPr>
        <w:tc>
          <w:tcPr>
            <w:tcW w:w="254" w:type="pct"/>
            <w:vMerge/>
            <w:vAlign w:val="center"/>
          </w:tcPr>
          <w:p w14:paraId="6AFE11FB" w14:textId="77777777" w:rsidR="0085280A" w:rsidRDefault="0085280A">
            <w:pPr>
              <w:pStyle w:val="22"/>
              <w:rPr>
                <w:rFonts w:eastAsia="宋体"/>
              </w:rPr>
            </w:pPr>
          </w:p>
        </w:tc>
        <w:tc>
          <w:tcPr>
            <w:tcW w:w="939" w:type="pct"/>
            <w:vMerge/>
            <w:vAlign w:val="center"/>
          </w:tcPr>
          <w:p w14:paraId="3004CCA3" w14:textId="77777777" w:rsidR="0085280A" w:rsidRDefault="0085280A">
            <w:pPr>
              <w:pStyle w:val="22"/>
              <w:rPr>
                <w:rFonts w:eastAsia="宋体"/>
              </w:rPr>
            </w:pPr>
          </w:p>
        </w:tc>
        <w:tc>
          <w:tcPr>
            <w:tcW w:w="683" w:type="pct"/>
            <w:vAlign w:val="center"/>
          </w:tcPr>
          <w:p w14:paraId="432B45D5" w14:textId="77777777" w:rsidR="0085280A" w:rsidRDefault="00000000">
            <w:pPr>
              <w:pStyle w:val="22"/>
              <w:rPr>
                <w:rFonts w:eastAsia="宋体"/>
              </w:rPr>
            </w:pPr>
            <w:r>
              <w:rPr>
                <w:rFonts w:eastAsia="宋体"/>
              </w:rPr>
              <w:t>表层样点数</w:t>
            </w:r>
          </w:p>
        </w:tc>
        <w:tc>
          <w:tcPr>
            <w:tcW w:w="684" w:type="pct"/>
            <w:gridSpan w:val="2"/>
            <w:vAlign w:val="center"/>
          </w:tcPr>
          <w:p w14:paraId="6E22D431" w14:textId="77777777" w:rsidR="0085280A" w:rsidRDefault="00000000">
            <w:pPr>
              <w:pStyle w:val="22"/>
              <w:rPr>
                <w:rFonts w:eastAsia="宋体"/>
              </w:rPr>
            </w:pPr>
            <w:r>
              <w:rPr>
                <w:rFonts w:eastAsia="宋体"/>
              </w:rPr>
              <w:t>2</w:t>
            </w:r>
          </w:p>
        </w:tc>
        <w:tc>
          <w:tcPr>
            <w:tcW w:w="684" w:type="pct"/>
            <w:vAlign w:val="center"/>
          </w:tcPr>
          <w:p w14:paraId="49335782" w14:textId="77777777" w:rsidR="0085280A" w:rsidRDefault="00000000">
            <w:pPr>
              <w:pStyle w:val="22"/>
              <w:rPr>
                <w:rFonts w:eastAsia="宋体"/>
              </w:rPr>
            </w:pPr>
            <w:r>
              <w:rPr>
                <w:rFonts w:eastAsia="宋体"/>
              </w:rPr>
              <w:t>4</w:t>
            </w:r>
          </w:p>
        </w:tc>
        <w:tc>
          <w:tcPr>
            <w:tcW w:w="1756" w:type="pct"/>
            <w:vAlign w:val="center"/>
          </w:tcPr>
          <w:p w14:paraId="51B0EBDE" w14:textId="77777777" w:rsidR="0085280A" w:rsidRDefault="00000000">
            <w:pPr>
              <w:pStyle w:val="22"/>
              <w:rPr>
                <w:rFonts w:eastAsia="宋体"/>
              </w:rPr>
            </w:pPr>
            <w:r>
              <w:rPr>
                <w:rFonts w:eastAsia="宋体"/>
              </w:rPr>
              <w:t>0.2m</w:t>
            </w:r>
          </w:p>
        </w:tc>
      </w:tr>
      <w:tr w:rsidR="0085280A" w14:paraId="4976D270" w14:textId="77777777">
        <w:trPr>
          <w:trHeight w:val="340"/>
        </w:trPr>
        <w:tc>
          <w:tcPr>
            <w:tcW w:w="254" w:type="pct"/>
            <w:vMerge/>
            <w:vAlign w:val="center"/>
          </w:tcPr>
          <w:p w14:paraId="6D456D58" w14:textId="77777777" w:rsidR="0085280A" w:rsidRDefault="0085280A">
            <w:pPr>
              <w:pStyle w:val="22"/>
              <w:rPr>
                <w:rFonts w:eastAsia="宋体"/>
              </w:rPr>
            </w:pPr>
          </w:p>
        </w:tc>
        <w:tc>
          <w:tcPr>
            <w:tcW w:w="939" w:type="pct"/>
            <w:vMerge/>
            <w:vAlign w:val="center"/>
          </w:tcPr>
          <w:p w14:paraId="1B80A894" w14:textId="77777777" w:rsidR="0085280A" w:rsidRDefault="0085280A">
            <w:pPr>
              <w:pStyle w:val="22"/>
              <w:rPr>
                <w:rFonts w:eastAsia="宋体"/>
              </w:rPr>
            </w:pPr>
          </w:p>
        </w:tc>
        <w:tc>
          <w:tcPr>
            <w:tcW w:w="683" w:type="pct"/>
            <w:vAlign w:val="center"/>
          </w:tcPr>
          <w:p w14:paraId="31D006EA" w14:textId="77777777" w:rsidR="0085280A" w:rsidRDefault="00000000">
            <w:pPr>
              <w:pStyle w:val="22"/>
              <w:rPr>
                <w:rFonts w:eastAsia="宋体"/>
              </w:rPr>
            </w:pPr>
            <w:r>
              <w:rPr>
                <w:rFonts w:eastAsia="宋体"/>
              </w:rPr>
              <w:t>柱状样点数</w:t>
            </w:r>
          </w:p>
        </w:tc>
        <w:tc>
          <w:tcPr>
            <w:tcW w:w="684" w:type="pct"/>
            <w:gridSpan w:val="2"/>
            <w:vAlign w:val="center"/>
          </w:tcPr>
          <w:p w14:paraId="14A60DFC" w14:textId="77777777" w:rsidR="0085280A" w:rsidRDefault="00000000">
            <w:pPr>
              <w:pStyle w:val="22"/>
              <w:rPr>
                <w:rFonts w:eastAsia="宋体"/>
              </w:rPr>
            </w:pPr>
            <w:r>
              <w:rPr>
                <w:rFonts w:eastAsia="宋体"/>
              </w:rPr>
              <w:t>5</w:t>
            </w:r>
          </w:p>
        </w:tc>
        <w:tc>
          <w:tcPr>
            <w:tcW w:w="684" w:type="pct"/>
            <w:vAlign w:val="center"/>
          </w:tcPr>
          <w:p w14:paraId="41734142" w14:textId="77777777" w:rsidR="0085280A" w:rsidRDefault="00000000">
            <w:pPr>
              <w:pStyle w:val="22"/>
              <w:rPr>
                <w:rFonts w:eastAsia="宋体"/>
              </w:rPr>
            </w:pPr>
            <w:r>
              <w:rPr>
                <w:rFonts w:eastAsia="宋体"/>
              </w:rPr>
              <w:t>0</w:t>
            </w:r>
          </w:p>
        </w:tc>
        <w:tc>
          <w:tcPr>
            <w:tcW w:w="1756" w:type="pct"/>
            <w:vAlign w:val="center"/>
          </w:tcPr>
          <w:p w14:paraId="7D9B4A1A" w14:textId="77777777" w:rsidR="0085280A" w:rsidRDefault="00000000">
            <w:pPr>
              <w:pStyle w:val="22"/>
              <w:rPr>
                <w:rFonts w:eastAsia="宋体"/>
              </w:rPr>
            </w:pPr>
            <w:r>
              <w:rPr>
                <w:rFonts w:eastAsia="宋体"/>
              </w:rPr>
              <w:t>0-0.5m</w:t>
            </w:r>
            <w:r>
              <w:rPr>
                <w:rFonts w:eastAsia="宋体"/>
              </w:rPr>
              <w:t>，</w:t>
            </w:r>
            <w:r>
              <w:rPr>
                <w:rFonts w:eastAsia="宋体" w:hint="eastAsia"/>
              </w:rPr>
              <w:t>2</w:t>
            </w:r>
            <w:r>
              <w:rPr>
                <w:rFonts w:eastAsia="宋体"/>
              </w:rPr>
              <w:t>.5-3m</w:t>
            </w:r>
            <w:r>
              <w:rPr>
                <w:rFonts w:eastAsia="宋体"/>
              </w:rPr>
              <w:t>，</w:t>
            </w:r>
            <w:r>
              <w:rPr>
                <w:rFonts w:eastAsia="宋体" w:hint="eastAsia"/>
              </w:rPr>
              <w:t>5</w:t>
            </w:r>
            <w:r>
              <w:rPr>
                <w:rFonts w:eastAsia="宋体"/>
              </w:rPr>
              <w:t>.5-6m</w:t>
            </w:r>
          </w:p>
        </w:tc>
      </w:tr>
      <w:tr w:rsidR="0085280A" w14:paraId="7A2C4C5F" w14:textId="77777777">
        <w:trPr>
          <w:trHeight w:val="340"/>
        </w:trPr>
        <w:tc>
          <w:tcPr>
            <w:tcW w:w="254" w:type="pct"/>
            <w:vMerge/>
            <w:vAlign w:val="center"/>
          </w:tcPr>
          <w:p w14:paraId="6E73EA6D" w14:textId="77777777" w:rsidR="0085280A" w:rsidRDefault="0085280A">
            <w:pPr>
              <w:pStyle w:val="22"/>
              <w:rPr>
                <w:rFonts w:eastAsia="宋体"/>
              </w:rPr>
            </w:pPr>
          </w:p>
        </w:tc>
        <w:tc>
          <w:tcPr>
            <w:tcW w:w="939" w:type="pct"/>
            <w:vAlign w:val="center"/>
          </w:tcPr>
          <w:p w14:paraId="6FF54C55" w14:textId="77777777" w:rsidR="0085280A" w:rsidRDefault="00000000">
            <w:pPr>
              <w:pStyle w:val="22"/>
              <w:rPr>
                <w:rFonts w:eastAsia="宋体"/>
              </w:rPr>
            </w:pPr>
            <w:r>
              <w:rPr>
                <w:rFonts w:eastAsia="宋体"/>
              </w:rPr>
              <w:t>现状监测因子</w:t>
            </w:r>
          </w:p>
        </w:tc>
        <w:tc>
          <w:tcPr>
            <w:tcW w:w="3807" w:type="pct"/>
            <w:gridSpan w:val="5"/>
            <w:vAlign w:val="center"/>
          </w:tcPr>
          <w:p w14:paraId="307E5915" w14:textId="77777777" w:rsidR="0085280A" w:rsidRDefault="00000000">
            <w:pPr>
              <w:pStyle w:val="22"/>
              <w:rPr>
                <w:rFonts w:eastAsia="宋体"/>
              </w:rPr>
            </w:pPr>
            <w:r>
              <w:rPr>
                <w:rFonts w:eastAsia="宋体"/>
              </w:rPr>
              <w:t>pH</w:t>
            </w:r>
            <w:r>
              <w:rPr>
                <w:rFonts w:eastAsia="宋体"/>
              </w:rPr>
              <w:t>和</w:t>
            </w:r>
            <w:r>
              <w:rPr>
                <w:rFonts w:eastAsia="宋体"/>
              </w:rPr>
              <w:t>GB 36600-2018</w:t>
            </w:r>
            <w:r>
              <w:rPr>
                <w:rFonts w:eastAsia="宋体"/>
              </w:rPr>
              <w:t>中基本项目</w:t>
            </w:r>
            <w:r>
              <w:rPr>
                <w:rFonts w:eastAsia="宋体"/>
              </w:rPr>
              <w:t>45</w:t>
            </w:r>
            <w:r>
              <w:rPr>
                <w:rFonts w:eastAsia="宋体"/>
              </w:rPr>
              <w:t>项</w:t>
            </w:r>
          </w:p>
        </w:tc>
      </w:tr>
      <w:tr w:rsidR="0085280A" w14:paraId="50338498" w14:textId="77777777">
        <w:trPr>
          <w:trHeight w:val="340"/>
        </w:trPr>
        <w:tc>
          <w:tcPr>
            <w:tcW w:w="254" w:type="pct"/>
            <w:vMerge w:val="restart"/>
            <w:vAlign w:val="center"/>
          </w:tcPr>
          <w:p w14:paraId="107ADF3C" w14:textId="77777777" w:rsidR="0085280A" w:rsidRDefault="00000000">
            <w:pPr>
              <w:pStyle w:val="22"/>
              <w:rPr>
                <w:rFonts w:eastAsia="宋体"/>
              </w:rPr>
            </w:pPr>
            <w:r>
              <w:rPr>
                <w:rFonts w:eastAsia="宋体"/>
              </w:rPr>
              <w:t>现状评价</w:t>
            </w:r>
          </w:p>
        </w:tc>
        <w:tc>
          <w:tcPr>
            <w:tcW w:w="939" w:type="pct"/>
            <w:vAlign w:val="center"/>
          </w:tcPr>
          <w:p w14:paraId="54D2CB0D" w14:textId="77777777" w:rsidR="0085280A" w:rsidRDefault="00000000">
            <w:pPr>
              <w:pStyle w:val="22"/>
              <w:rPr>
                <w:rFonts w:eastAsia="宋体"/>
              </w:rPr>
            </w:pPr>
            <w:r>
              <w:rPr>
                <w:rFonts w:eastAsia="宋体"/>
              </w:rPr>
              <w:t>评价因子</w:t>
            </w:r>
          </w:p>
        </w:tc>
        <w:tc>
          <w:tcPr>
            <w:tcW w:w="3807" w:type="pct"/>
            <w:gridSpan w:val="5"/>
            <w:vAlign w:val="center"/>
          </w:tcPr>
          <w:p w14:paraId="35C48BCA" w14:textId="77777777" w:rsidR="0085280A" w:rsidRDefault="00000000">
            <w:pPr>
              <w:pStyle w:val="22"/>
              <w:rPr>
                <w:rFonts w:eastAsia="宋体"/>
              </w:rPr>
            </w:pPr>
            <w:r>
              <w:rPr>
                <w:rFonts w:eastAsia="宋体"/>
              </w:rPr>
              <w:t>pH</w:t>
            </w:r>
            <w:r>
              <w:rPr>
                <w:rFonts w:eastAsia="宋体"/>
              </w:rPr>
              <w:t>和</w:t>
            </w:r>
            <w:r>
              <w:rPr>
                <w:rFonts w:eastAsia="宋体"/>
              </w:rPr>
              <w:t>GB 36600-2018</w:t>
            </w:r>
            <w:r>
              <w:rPr>
                <w:rFonts w:eastAsia="宋体"/>
              </w:rPr>
              <w:t>中基本项目</w:t>
            </w:r>
            <w:r>
              <w:rPr>
                <w:rFonts w:eastAsia="宋体"/>
              </w:rPr>
              <w:t>45</w:t>
            </w:r>
            <w:r>
              <w:rPr>
                <w:rFonts w:eastAsia="宋体"/>
              </w:rPr>
              <w:t>项</w:t>
            </w:r>
          </w:p>
        </w:tc>
      </w:tr>
      <w:tr w:rsidR="0085280A" w14:paraId="3FE1B209" w14:textId="77777777">
        <w:trPr>
          <w:trHeight w:val="340"/>
        </w:trPr>
        <w:tc>
          <w:tcPr>
            <w:tcW w:w="254" w:type="pct"/>
            <w:vMerge/>
            <w:vAlign w:val="center"/>
          </w:tcPr>
          <w:p w14:paraId="6372AE9B" w14:textId="77777777" w:rsidR="0085280A" w:rsidRDefault="0085280A">
            <w:pPr>
              <w:pStyle w:val="22"/>
              <w:rPr>
                <w:rFonts w:eastAsia="宋体"/>
              </w:rPr>
            </w:pPr>
          </w:p>
        </w:tc>
        <w:tc>
          <w:tcPr>
            <w:tcW w:w="939" w:type="pct"/>
            <w:vAlign w:val="center"/>
          </w:tcPr>
          <w:p w14:paraId="41A16605" w14:textId="77777777" w:rsidR="0085280A" w:rsidRDefault="00000000">
            <w:pPr>
              <w:pStyle w:val="22"/>
              <w:rPr>
                <w:rFonts w:eastAsia="宋体"/>
              </w:rPr>
            </w:pPr>
            <w:r>
              <w:rPr>
                <w:rFonts w:eastAsia="宋体"/>
              </w:rPr>
              <w:t>评价标准</w:t>
            </w:r>
          </w:p>
        </w:tc>
        <w:tc>
          <w:tcPr>
            <w:tcW w:w="3807" w:type="pct"/>
            <w:gridSpan w:val="5"/>
            <w:vAlign w:val="center"/>
          </w:tcPr>
          <w:p w14:paraId="67D3B55D" w14:textId="77777777" w:rsidR="0085280A" w:rsidRDefault="00000000">
            <w:pPr>
              <w:pStyle w:val="22"/>
              <w:rPr>
                <w:rFonts w:eastAsia="宋体"/>
              </w:rPr>
            </w:pPr>
            <w:r>
              <w:rPr>
                <w:rFonts w:eastAsia="宋体"/>
              </w:rPr>
              <w:t>GB 15618□</w:t>
            </w:r>
            <w:r>
              <w:rPr>
                <w:rFonts w:eastAsia="宋体"/>
              </w:rPr>
              <w:t>；</w:t>
            </w:r>
            <w:r>
              <w:rPr>
                <w:rFonts w:eastAsia="宋体"/>
              </w:rPr>
              <w:t>GB 36600</w:t>
            </w:r>
            <w:r>
              <w:rPr>
                <w:rFonts w:eastAsia="宋体"/>
              </w:rPr>
              <w:sym w:font="Wingdings 2" w:char="F052"/>
            </w:r>
            <w:r>
              <w:rPr>
                <w:rFonts w:eastAsia="宋体"/>
              </w:rPr>
              <w:t>；表</w:t>
            </w:r>
            <w:r>
              <w:rPr>
                <w:rFonts w:eastAsia="宋体"/>
              </w:rPr>
              <w:t>D.1□</w:t>
            </w:r>
            <w:r>
              <w:rPr>
                <w:rFonts w:eastAsia="宋体"/>
              </w:rPr>
              <w:t>；表</w:t>
            </w:r>
            <w:r>
              <w:rPr>
                <w:rFonts w:eastAsia="宋体"/>
              </w:rPr>
              <w:t>D.2</w:t>
            </w:r>
            <w:r>
              <w:rPr>
                <w:rFonts w:eastAsia="宋体"/>
              </w:rPr>
              <w:sym w:font="Wingdings 2" w:char="F052"/>
            </w:r>
            <w:r>
              <w:rPr>
                <w:rFonts w:eastAsia="宋体"/>
              </w:rPr>
              <w:t>；其他（</w:t>
            </w:r>
            <w:r>
              <w:rPr>
                <w:rFonts w:eastAsia="宋体"/>
              </w:rPr>
              <w:t>/</w:t>
            </w:r>
            <w:r>
              <w:rPr>
                <w:rFonts w:eastAsia="宋体"/>
              </w:rPr>
              <w:t>）</w:t>
            </w:r>
          </w:p>
        </w:tc>
      </w:tr>
      <w:tr w:rsidR="0085280A" w14:paraId="3DD443EB" w14:textId="77777777">
        <w:trPr>
          <w:trHeight w:val="340"/>
        </w:trPr>
        <w:tc>
          <w:tcPr>
            <w:tcW w:w="254" w:type="pct"/>
            <w:vMerge/>
            <w:vAlign w:val="center"/>
          </w:tcPr>
          <w:p w14:paraId="5077E9C5" w14:textId="77777777" w:rsidR="0085280A" w:rsidRDefault="0085280A">
            <w:pPr>
              <w:pStyle w:val="22"/>
              <w:rPr>
                <w:rFonts w:eastAsia="宋体"/>
              </w:rPr>
            </w:pPr>
          </w:p>
        </w:tc>
        <w:tc>
          <w:tcPr>
            <w:tcW w:w="939" w:type="pct"/>
            <w:vAlign w:val="center"/>
          </w:tcPr>
          <w:p w14:paraId="235016FD" w14:textId="77777777" w:rsidR="0085280A" w:rsidRDefault="00000000">
            <w:pPr>
              <w:pStyle w:val="22"/>
              <w:rPr>
                <w:rFonts w:eastAsia="宋体"/>
              </w:rPr>
            </w:pPr>
            <w:r>
              <w:rPr>
                <w:rFonts w:eastAsia="宋体"/>
              </w:rPr>
              <w:t>现状评价结论</w:t>
            </w:r>
          </w:p>
        </w:tc>
        <w:tc>
          <w:tcPr>
            <w:tcW w:w="3807" w:type="pct"/>
            <w:gridSpan w:val="5"/>
            <w:vAlign w:val="center"/>
          </w:tcPr>
          <w:p w14:paraId="528EBB61" w14:textId="77777777" w:rsidR="0085280A" w:rsidRDefault="00000000">
            <w:pPr>
              <w:pStyle w:val="22"/>
              <w:rPr>
                <w:rFonts w:eastAsia="宋体"/>
              </w:rPr>
            </w:pPr>
            <w:r>
              <w:rPr>
                <w:rFonts w:eastAsia="宋体"/>
              </w:rPr>
              <w:t>土壤中所有常规检测因子均能满足</w:t>
            </w:r>
            <w:r>
              <w:rPr>
                <w:rFonts w:eastAsia="宋体"/>
              </w:rPr>
              <w:t>GB 36600-2018</w:t>
            </w:r>
            <w:r>
              <w:rPr>
                <w:rFonts w:eastAsia="宋体"/>
              </w:rPr>
              <w:t>中第二类用地筛选值标准要求</w:t>
            </w:r>
          </w:p>
          <w:p w14:paraId="48B75F6A" w14:textId="77777777" w:rsidR="0085280A" w:rsidRDefault="00000000">
            <w:pPr>
              <w:pStyle w:val="22"/>
              <w:rPr>
                <w:rFonts w:eastAsia="宋体"/>
              </w:rPr>
            </w:pPr>
            <w:r>
              <w:rPr>
                <w:rFonts w:eastAsia="宋体"/>
              </w:rPr>
              <w:t>厂区</w:t>
            </w:r>
            <w:r>
              <w:rPr>
                <w:rFonts w:eastAsia="宋体" w:hint="eastAsia"/>
              </w:rPr>
              <w:t>外</w:t>
            </w:r>
            <w:r>
              <w:rPr>
                <w:rFonts w:eastAsia="宋体"/>
              </w:rPr>
              <w:t>现有绿化带表层土壤（</w:t>
            </w:r>
            <w:r>
              <w:rPr>
                <w:rFonts w:eastAsia="宋体"/>
              </w:rPr>
              <w:t>0.2m</w:t>
            </w:r>
            <w:r>
              <w:rPr>
                <w:rFonts w:eastAsia="宋体"/>
              </w:rPr>
              <w:t>）</w:t>
            </w:r>
            <w:r>
              <w:rPr>
                <w:rFonts w:eastAsia="宋体" w:hint="eastAsia"/>
              </w:rPr>
              <w:t>有</w:t>
            </w:r>
            <w:r>
              <w:rPr>
                <w:rFonts w:eastAsia="宋体"/>
              </w:rPr>
              <w:t>轻度碱化现象，厂区</w:t>
            </w:r>
            <w:r>
              <w:rPr>
                <w:rFonts w:eastAsia="宋体" w:hint="eastAsia"/>
              </w:rPr>
              <w:t>内</w:t>
            </w:r>
            <w:r>
              <w:rPr>
                <w:rFonts w:eastAsia="宋体"/>
              </w:rPr>
              <w:t>表层及深层土壤环境质量现状较好</w:t>
            </w:r>
          </w:p>
        </w:tc>
      </w:tr>
      <w:tr w:rsidR="0085280A" w14:paraId="040C26DF" w14:textId="77777777">
        <w:trPr>
          <w:trHeight w:val="340"/>
        </w:trPr>
        <w:tc>
          <w:tcPr>
            <w:tcW w:w="254" w:type="pct"/>
            <w:vMerge w:val="restart"/>
            <w:vAlign w:val="center"/>
          </w:tcPr>
          <w:p w14:paraId="133E631E" w14:textId="77777777" w:rsidR="0085280A" w:rsidRDefault="00000000">
            <w:pPr>
              <w:pStyle w:val="22"/>
              <w:rPr>
                <w:rFonts w:eastAsia="宋体"/>
              </w:rPr>
            </w:pPr>
            <w:r>
              <w:rPr>
                <w:rFonts w:eastAsia="宋体"/>
              </w:rPr>
              <w:t>影响预测</w:t>
            </w:r>
          </w:p>
        </w:tc>
        <w:tc>
          <w:tcPr>
            <w:tcW w:w="939" w:type="pct"/>
            <w:vAlign w:val="center"/>
          </w:tcPr>
          <w:p w14:paraId="5B6D3A15" w14:textId="77777777" w:rsidR="0085280A" w:rsidRDefault="00000000">
            <w:pPr>
              <w:pStyle w:val="22"/>
              <w:rPr>
                <w:rFonts w:eastAsia="宋体"/>
              </w:rPr>
            </w:pPr>
            <w:r>
              <w:rPr>
                <w:rFonts w:eastAsia="宋体"/>
              </w:rPr>
              <w:t>预测因子</w:t>
            </w:r>
          </w:p>
        </w:tc>
        <w:tc>
          <w:tcPr>
            <w:tcW w:w="3807" w:type="pct"/>
            <w:gridSpan w:val="5"/>
            <w:vAlign w:val="center"/>
          </w:tcPr>
          <w:p w14:paraId="085A1CB6" w14:textId="77777777" w:rsidR="0085280A" w:rsidRDefault="00000000">
            <w:pPr>
              <w:pStyle w:val="22"/>
              <w:rPr>
                <w:rFonts w:eastAsia="宋体"/>
              </w:rPr>
            </w:pPr>
            <w:r>
              <w:rPr>
                <w:rFonts w:eastAsia="宋体" w:hint="eastAsia"/>
              </w:rPr>
              <w:t>氢氧化钠、次氯酸钠</w:t>
            </w:r>
          </w:p>
        </w:tc>
      </w:tr>
      <w:tr w:rsidR="0085280A" w14:paraId="010D7512" w14:textId="77777777">
        <w:trPr>
          <w:trHeight w:val="340"/>
        </w:trPr>
        <w:tc>
          <w:tcPr>
            <w:tcW w:w="254" w:type="pct"/>
            <w:vMerge/>
            <w:vAlign w:val="center"/>
          </w:tcPr>
          <w:p w14:paraId="613BE7B1" w14:textId="77777777" w:rsidR="0085280A" w:rsidRDefault="0085280A">
            <w:pPr>
              <w:pStyle w:val="22"/>
              <w:rPr>
                <w:rFonts w:eastAsia="宋体"/>
              </w:rPr>
            </w:pPr>
          </w:p>
        </w:tc>
        <w:tc>
          <w:tcPr>
            <w:tcW w:w="939" w:type="pct"/>
            <w:vAlign w:val="center"/>
          </w:tcPr>
          <w:p w14:paraId="5234515C" w14:textId="77777777" w:rsidR="0085280A" w:rsidRDefault="00000000">
            <w:pPr>
              <w:pStyle w:val="22"/>
              <w:rPr>
                <w:rFonts w:eastAsia="宋体"/>
              </w:rPr>
            </w:pPr>
            <w:r>
              <w:rPr>
                <w:rFonts w:eastAsia="宋体"/>
              </w:rPr>
              <w:t>预测方法</w:t>
            </w:r>
          </w:p>
        </w:tc>
        <w:tc>
          <w:tcPr>
            <w:tcW w:w="3807" w:type="pct"/>
            <w:gridSpan w:val="5"/>
            <w:vAlign w:val="center"/>
          </w:tcPr>
          <w:p w14:paraId="3C220B04" w14:textId="77777777" w:rsidR="0085280A" w:rsidRDefault="00000000">
            <w:pPr>
              <w:pStyle w:val="22"/>
              <w:rPr>
                <w:rFonts w:eastAsia="宋体"/>
              </w:rPr>
            </w:pPr>
            <w:r>
              <w:rPr>
                <w:rFonts w:eastAsia="宋体"/>
              </w:rPr>
              <w:t>附录</w:t>
            </w:r>
            <w:r>
              <w:rPr>
                <w:rFonts w:eastAsia="宋体"/>
              </w:rPr>
              <w:t>E</w:t>
            </w:r>
            <w:r>
              <w:rPr>
                <w:rFonts w:eastAsia="宋体"/>
              </w:rPr>
              <w:sym w:font="Wingdings 2" w:char="F052"/>
            </w:r>
            <w:r>
              <w:rPr>
                <w:rFonts w:eastAsia="宋体"/>
              </w:rPr>
              <w:t>；附录</w:t>
            </w:r>
            <w:r>
              <w:rPr>
                <w:rFonts w:eastAsia="宋体"/>
              </w:rPr>
              <w:t>F□</w:t>
            </w:r>
            <w:r>
              <w:rPr>
                <w:rFonts w:eastAsia="宋体"/>
              </w:rPr>
              <w:t>；其他（</w:t>
            </w:r>
            <w:r>
              <w:rPr>
                <w:rFonts w:eastAsia="宋体"/>
              </w:rPr>
              <w:t>/</w:t>
            </w:r>
            <w:r>
              <w:rPr>
                <w:rFonts w:eastAsia="宋体"/>
              </w:rPr>
              <w:t>）</w:t>
            </w:r>
          </w:p>
        </w:tc>
      </w:tr>
      <w:tr w:rsidR="0085280A" w14:paraId="3DDB3724" w14:textId="77777777">
        <w:trPr>
          <w:trHeight w:val="340"/>
        </w:trPr>
        <w:tc>
          <w:tcPr>
            <w:tcW w:w="254" w:type="pct"/>
            <w:vMerge/>
            <w:vAlign w:val="center"/>
          </w:tcPr>
          <w:p w14:paraId="7C50D421" w14:textId="77777777" w:rsidR="0085280A" w:rsidRDefault="0085280A">
            <w:pPr>
              <w:pStyle w:val="22"/>
              <w:rPr>
                <w:rFonts w:eastAsia="宋体"/>
              </w:rPr>
            </w:pPr>
          </w:p>
        </w:tc>
        <w:tc>
          <w:tcPr>
            <w:tcW w:w="939" w:type="pct"/>
            <w:vAlign w:val="center"/>
          </w:tcPr>
          <w:p w14:paraId="43E6F6B7" w14:textId="77777777" w:rsidR="0085280A" w:rsidRDefault="00000000">
            <w:pPr>
              <w:pStyle w:val="22"/>
              <w:rPr>
                <w:rFonts w:eastAsia="宋体"/>
              </w:rPr>
            </w:pPr>
            <w:r>
              <w:rPr>
                <w:rFonts w:eastAsia="宋体"/>
              </w:rPr>
              <w:t>预测分析内容</w:t>
            </w:r>
          </w:p>
        </w:tc>
        <w:tc>
          <w:tcPr>
            <w:tcW w:w="3807" w:type="pct"/>
            <w:gridSpan w:val="5"/>
            <w:vAlign w:val="center"/>
          </w:tcPr>
          <w:p w14:paraId="0E93B21C" w14:textId="77777777" w:rsidR="0085280A" w:rsidRDefault="00000000">
            <w:pPr>
              <w:pStyle w:val="22"/>
              <w:rPr>
                <w:rFonts w:eastAsia="宋体"/>
              </w:rPr>
            </w:pPr>
            <w:r>
              <w:rPr>
                <w:rFonts w:eastAsia="宋体"/>
              </w:rPr>
              <w:t>影响范围（厂区内）</w:t>
            </w:r>
          </w:p>
          <w:p w14:paraId="532497AA" w14:textId="77777777" w:rsidR="0085280A" w:rsidRDefault="00000000">
            <w:pPr>
              <w:pStyle w:val="22"/>
              <w:rPr>
                <w:rFonts w:eastAsia="宋体"/>
              </w:rPr>
            </w:pPr>
            <w:r>
              <w:rPr>
                <w:rFonts w:eastAsia="宋体"/>
              </w:rPr>
              <w:t>影响程度（影响较小）</w:t>
            </w:r>
          </w:p>
        </w:tc>
      </w:tr>
      <w:tr w:rsidR="0085280A" w14:paraId="5A063FFB" w14:textId="77777777">
        <w:trPr>
          <w:trHeight w:val="340"/>
        </w:trPr>
        <w:tc>
          <w:tcPr>
            <w:tcW w:w="254" w:type="pct"/>
            <w:vMerge/>
            <w:vAlign w:val="center"/>
          </w:tcPr>
          <w:p w14:paraId="1DDF2683" w14:textId="77777777" w:rsidR="0085280A" w:rsidRDefault="0085280A">
            <w:pPr>
              <w:pStyle w:val="22"/>
              <w:rPr>
                <w:rFonts w:eastAsia="宋体"/>
              </w:rPr>
            </w:pPr>
          </w:p>
        </w:tc>
        <w:tc>
          <w:tcPr>
            <w:tcW w:w="939" w:type="pct"/>
            <w:vAlign w:val="center"/>
          </w:tcPr>
          <w:p w14:paraId="14D53F8B" w14:textId="77777777" w:rsidR="0085280A" w:rsidRDefault="00000000">
            <w:pPr>
              <w:pStyle w:val="22"/>
              <w:rPr>
                <w:rFonts w:eastAsia="宋体"/>
              </w:rPr>
            </w:pPr>
            <w:r>
              <w:rPr>
                <w:rFonts w:eastAsia="宋体"/>
              </w:rPr>
              <w:t>预测结论</w:t>
            </w:r>
          </w:p>
        </w:tc>
        <w:tc>
          <w:tcPr>
            <w:tcW w:w="3807" w:type="pct"/>
            <w:gridSpan w:val="5"/>
            <w:vAlign w:val="center"/>
          </w:tcPr>
          <w:p w14:paraId="53F363B4" w14:textId="77777777" w:rsidR="0085280A" w:rsidRDefault="00000000">
            <w:pPr>
              <w:pStyle w:val="22"/>
              <w:rPr>
                <w:rFonts w:eastAsia="宋体"/>
              </w:rPr>
            </w:pPr>
            <w:r>
              <w:rPr>
                <w:rFonts w:eastAsia="宋体"/>
              </w:rPr>
              <w:t>达标结论：</w:t>
            </w:r>
            <w:r>
              <w:rPr>
                <w:rFonts w:eastAsia="宋体"/>
              </w:rPr>
              <w:t>a</w:t>
            </w:r>
            <w:r>
              <w:rPr>
                <w:rFonts w:eastAsia="宋体"/>
              </w:rPr>
              <w:t>）</w:t>
            </w:r>
            <w:r>
              <w:rPr>
                <w:rFonts w:eastAsia="宋体"/>
              </w:rPr>
              <w:t>□</w:t>
            </w:r>
            <w:r>
              <w:rPr>
                <w:rFonts w:eastAsia="宋体"/>
              </w:rPr>
              <w:t>；</w:t>
            </w:r>
            <w:r>
              <w:rPr>
                <w:rFonts w:eastAsia="宋体"/>
              </w:rPr>
              <w:t>b</w:t>
            </w:r>
            <w:r>
              <w:rPr>
                <w:rFonts w:eastAsia="宋体"/>
              </w:rPr>
              <w:t>）</w:t>
            </w:r>
            <w:r>
              <w:rPr>
                <w:rFonts w:eastAsia="宋体"/>
              </w:rPr>
              <w:t>□</w:t>
            </w:r>
            <w:r>
              <w:rPr>
                <w:rFonts w:eastAsia="宋体"/>
              </w:rPr>
              <w:t>；</w:t>
            </w:r>
            <w:r>
              <w:rPr>
                <w:rFonts w:eastAsia="宋体"/>
              </w:rPr>
              <w:t>c</w:t>
            </w:r>
            <w:r>
              <w:rPr>
                <w:rFonts w:eastAsia="宋体"/>
              </w:rPr>
              <w:t>）</w:t>
            </w:r>
            <w:r>
              <w:rPr>
                <w:rFonts w:eastAsia="宋体"/>
              </w:rPr>
              <w:sym w:font="Wingdings 2" w:char="F052"/>
            </w:r>
          </w:p>
          <w:p w14:paraId="3B44D0AD" w14:textId="77777777" w:rsidR="0085280A" w:rsidRDefault="00000000">
            <w:pPr>
              <w:pStyle w:val="22"/>
              <w:rPr>
                <w:rFonts w:eastAsia="宋体"/>
              </w:rPr>
            </w:pPr>
            <w:r>
              <w:rPr>
                <w:rFonts w:eastAsia="宋体"/>
              </w:rPr>
              <w:t>不达标结论：</w:t>
            </w:r>
            <w:r>
              <w:rPr>
                <w:rFonts w:eastAsia="宋体"/>
              </w:rPr>
              <w:t>a</w:t>
            </w:r>
            <w:r>
              <w:rPr>
                <w:rFonts w:eastAsia="宋体"/>
              </w:rPr>
              <w:t>）</w:t>
            </w:r>
            <w:r>
              <w:rPr>
                <w:rFonts w:eastAsia="宋体"/>
              </w:rPr>
              <w:t>□</w:t>
            </w:r>
            <w:r>
              <w:rPr>
                <w:rFonts w:eastAsia="宋体"/>
              </w:rPr>
              <w:t>；</w:t>
            </w:r>
            <w:r>
              <w:rPr>
                <w:rFonts w:eastAsia="宋体"/>
              </w:rPr>
              <w:t>b</w:t>
            </w:r>
            <w:r>
              <w:rPr>
                <w:rFonts w:eastAsia="宋体"/>
              </w:rPr>
              <w:t>）</w:t>
            </w:r>
            <w:r>
              <w:rPr>
                <w:rFonts w:eastAsia="宋体"/>
              </w:rPr>
              <w:t>□</w:t>
            </w:r>
          </w:p>
        </w:tc>
      </w:tr>
      <w:tr w:rsidR="0085280A" w14:paraId="0202FB95" w14:textId="77777777">
        <w:trPr>
          <w:trHeight w:val="340"/>
        </w:trPr>
        <w:tc>
          <w:tcPr>
            <w:tcW w:w="254" w:type="pct"/>
            <w:vMerge w:val="restart"/>
            <w:vAlign w:val="center"/>
          </w:tcPr>
          <w:p w14:paraId="3CD176CC" w14:textId="77777777" w:rsidR="0085280A" w:rsidRDefault="00000000">
            <w:pPr>
              <w:pStyle w:val="22"/>
              <w:rPr>
                <w:rFonts w:eastAsia="宋体"/>
              </w:rPr>
            </w:pPr>
            <w:r>
              <w:rPr>
                <w:rFonts w:eastAsia="宋体"/>
              </w:rPr>
              <w:t>防治措施</w:t>
            </w:r>
          </w:p>
        </w:tc>
        <w:tc>
          <w:tcPr>
            <w:tcW w:w="939" w:type="pct"/>
            <w:vAlign w:val="center"/>
          </w:tcPr>
          <w:p w14:paraId="4AC73831" w14:textId="77777777" w:rsidR="0085280A" w:rsidRDefault="00000000">
            <w:pPr>
              <w:pStyle w:val="22"/>
              <w:rPr>
                <w:rFonts w:eastAsia="宋体"/>
              </w:rPr>
            </w:pPr>
            <w:r>
              <w:rPr>
                <w:rFonts w:eastAsia="宋体"/>
              </w:rPr>
              <w:t>防控措施</w:t>
            </w:r>
          </w:p>
        </w:tc>
        <w:tc>
          <w:tcPr>
            <w:tcW w:w="3807" w:type="pct"/>
            <w:gridSpan w:val="5"/>
            <w:vAlign w:val="center"/>
          </w:tcPr>
          <w:p w14:paraId="57C37F99" w14:textId="77777777" w:rsidR="0085280A" w:rsidRDefault="00000000">
            <w:pPr>
              <w:pStyle w:val="22"/>
              <w:rPr>
                <w:rFonts w:eastAsia="宋体"/>
              </w:rPr>
            </w:pPr>
            <w:r>
              <w:rPr>
                <w:rFonts w:eastAsia="宋体"/>
              </w:rPr>
              <w:t>土壤环境质量现状保障</w:t>
            </w:r>
            <w:r>
              <w:rPr>
                <w:rFonts w:eastAsia="宋体"/>
              </w:rPr>
              <w:t>□</w:t>
            </w:r>
            <w:r>
              <w:rPr>
                <w:rFonts w:eastAsia="宋体"/>
              </w:rPr>
              <w:t>；源头控制</w:t>
            </w:r>
            <w:r>
              <w:rPr>
                <w:rFonts w:eastAsia="宋体"/>
              </w:rPr>
              <w:sym w:font="Wingdings 2" w:char="F052"/>
            </w:r>
            <w:r>
              <w:rPr>
                <w:rFonts w:eastAsia="宋体"/>
              </w:rPr>
              <w:t>；过程防控</w:t>
            </w:r>
            <w:r>
              <w:rPr>
                <w:rFonts w:eastAsia="宋体"/>
              </w:rPr>
              <w:sym w:font="Wingdings 2" w:char="F052"/>
            </w:r>
            <w:r>
              <w:rPr>
                <w:rFonts w:eastAsia="宋体"/>
              </w:rPr>
              <w:t>；其他（</w:t>
            </w:r>
            <w:r>
              <w:rPr>
                <w:rFonts w:eastAsia="宋体"/>
              </w:rPr>
              <w:t>/</w:t>
            </w:r>
            <w:r>
              <w:rPr>
                <w:rFonts w:eastAsia="宋体"/>
              </w:rPr>
              <w:t>）</w:t>
            </w:r>
          </w:p>
        </w:tc>
      </w:tr>
      <w:tr w:rsidR="0085280A" w14:paraId="24C3BE6A" w14:textId="77777777">
        <w:trPr>
          <w:trHeight w:val="340"/>
        </w:trPr>
        <w:tc>
          <w:tcPr>
            <w:tcW w:w="254" w:type="pct"/>
            <w:vMerge/>
            <w:vAlign w:val="center"/>
          </w:tcPr>
          <w:p w14:paraId="477A454A" w14:textId="77777777" w:rsidR="0085280A" w:rsidRDefault="0085280A">
            <w:pPr>
              <w:pStyle w:val="22"/>
              <w:rPr>
                <w:rFonts w:eastAsia="宋体"/>
              </w:rPr>
            </w:pPr>
          </w:p>
        </w:tc>
        <w:tc>
          <w:tcPr>
            <w:tcW w:w="939" w:type="pct"/>
            <w:vMerge w:val="restart"/>
            <w:vAlign w:val="center"/>
          </w:tcPr>
          <w:p w14:paraId="38C110A3" w14:textId="77777777" w:rsidR="0085280A" w:rsidRDefault="00000000">
            <w:pPr>
              <w:pStyle w:val="22"/>
              <w:rPr>
                <w:rFonts w:eastAsia="宋体"/>
              </w:rPr>
            </w:pPr>
            <w:r>
              <w:rPr>
                <w:rFonts w:eastAsia="宋体"/>
              </w:rPr>
              <w:t>跟踪监测</w:t>
            </w:r>
          </w:p>
        </w:tc>
        <w:tc>
          <w:tcPr>
            <w:tcW w:w="1269" w:type="pct"/>
            <w:gridSpan w:val="2"/>
            <w:vAlign w:val="center"/>
          </w:tcPr>
          <w:p w14:paraId="61A80525" w14:textId="77777777" w:rsidR="0085280A" w:rsidRDefault="00000000">
            <w:pPr>
              <w:pStyle w:val="22"/>
              <w:rPr>
                <w:rFonts w:eastAsia="宋体"/>
              </w:rPr>
            </w:pPr>
            <w:r>
              <w:rPr>
                <w:rFonts w:eastAsia="宋体"/>
              </w:rPr>
              <w:t>监测点数</w:t>
            </w:r>
          </w:p>
        </w:tc>
        <w:tc>
          <w:tcPr>
            <w:tcW w:w="782" w:type="pct"/>
            <w:gridSpan w:val="2"/>
            <w:vAlign w:val="center"/>
          </w:tcPr>
          <w:p w14:paraId="05DA44AC" w14:textId="77777777" w:rsidR="0085280A" w:rsidRDefault="00000000">
            <w:pPr>
              <w:pStyle w:val="22"/>
              <w:rPr>
                <w:rFonts w:eastAsia="宋体"/>
              </w:rPr>
            </w:pPr>
            <w:r>
              <w:rPr>
                <w:rFonts w:eastAsia="宋体"/>
              </w:rPr>
              <w:t>监测指标</w:t>
            </w:r>
          </w:p>
        </w:tc>
        <w:tc>
          <w:tcPr>
            <w:tcW w:w="1756" w:type="pct"/>
            <w:vAlign w:val="center"/>
          </w:tcPr>
          <w:p w14:paraId="21892100" w14:textId="77777777" w:rsidR="0085280A" w:rsidRDefault="00000000">
            <w:pPr>
              <w:pStyle w:val="22"/>
              <w:rPr>
                <w:rFonts w:eastAsia="宋体"/>
              </w:rPr>
            </w:pPr>
            <w:r>
              <w:rPr>
                <w:rFonts w:eastAsia="宋体"/>
              </w:rPr>
              <w:t>监测频次</w:t>
            </w:r>
          </w:p>
        </w:tc>
      </w:tr>
      <w:tr w:rsidR="0085280A" w14:paraId="16C817F8" w14:textId="77777777">
        <w:trPr>
          <w:trHeight w:val="340"/>
        </w:trPr>
        <w:tc>
          <w:tcPr>
            <w:tcW w:w="254" w:type="pct"/>
            <w:vMerge/>
            <w:vAlign w:val="center"/>
          </w:tcPr>
          <w:p w14:paraId="046CB1F1" w14:textId="77777777" w:rsidR="0085280A" w:rsidRDefault="0085280A">
            <w:pPr>
              <w:pStyle w:val="22"/>
              <w:rPr>
                <w:rFonts w:eastAsia="宋体"/>
              </w:rPr>
            </w:pPr>
          </w:p>
        </w:tc>
        <w:tc>
          <w:tcPr>
            <w:tcW w:w="939" w:type="pct"/>
            <w:vMerge/>
            <w:vAlign w:val="center"/>
          </w:tcPr>
          <w:p w14:paraId="58F31E53" w14:textId="77777777" w:rsidR="0085280A" w:rsidRDefault="0085280A">
            <w:pPr>
              <w:pStyle w:val="22"/>
              <w:rPr>
                <w:rFonts w:eastAsia="宋体"/>
              </w:rPr>
            </w:pPr>
          </w:p>
        </w:tc>
        <w:tc>
          <w:tcPr>
            <w:tcW w:w="1269" w:type="pct"/>
            <w:gridSpan w:val="2"/>
            <w:vAlign w:val="center"/>
          </w:tcPr>
          <w:p w14:paraId="01DF43B4" w14:textId="77777777" w:rsidR="0085280A" w:rsidRDefault="00000000">
            <w:pPr>
              <w:pStyle w:val="22"/>
              <w:rPr>
                <w:rFonts w:eastAsia="宋体"/>
              </w:rPr>
            </w:pPr>
            <w:r>
              <w:rPr>
                <w:rFonts w:eastAsia="宋体"/>
              </w:rPr>
              <w:t>1</w:t>
            </w:r>
          </w:p>
        </w:tc>
        <w:tc>
          <w:tcPr>
            <w:tcW w:w="782" w:type="pct"/>
            <w:gridSpan w:val="2"/>
            <w:vAlign w:val="center"/>
          </w:tcPr>
          <w:p w14:paraId="6D34F2EE" w14:textId="77777777" w:rsidR="0085280A" w:rsidRDefault="00000000">
            <w:pPr>
              <w:pStyle w:val="22"/>
              <w:rPr>
                <w:rFonts w:eastAsia="宋体"/>
              </w:rPr>
            </w:pPr>
            <w:r>
              <w:rPr>
                <w:rFonts w:eastAsia="宋体" w:hint="eastAsia"/>
              </w:rPr>
              <w:t>p</w:t>
            </w:r>
            <w:r>
              <w:rPr>
                <w:rFonts w:eastAsia="宋体"/>
              </w:rPr>
              <w:t xml:space="preserve">H </w:t>
            </w:r>
          </w:p>
        </w:tc>
        <w:tc>
          <w:tcPr>
            <w:tcW w:w="1756" w:type="pct"/>
            <w:vAlign w:val="center"/>
          </w:tcPr>
          <w:p w14:paraId="23588A8D" w14:textId="77777777" w:rsidR="0085280A" w:rsidRDefault="00000000">
            <w:pPr>
              <w:pStyle w:val="22"/>
              <w:rPr>
                <w:rFonts w:eastAsia="宋体"/>
              </w:rPr>
            </w:pPr>
            <w:r>
              <w:rPr>
                <w:rFonts w:eastAsia="宋体"/>
              </w:rPr>
              <w:t>1</w:t>
            </w:r>
            <w:r>
              <w:rPr>
                <w:rFonts w:eastAsia="宋体"/>
              </w:rPr>
              <w:t>次</w:t>
            </w:r>
            <w:r>
              <w:rPr>
                <w:rFonts w:eastAsia="宋体"/>
              </w:rPr>
              <w:t>/1</w:t>
            </w:r>
            <w:r>
              <w:rPr>
                <w:rFonts w:eastAsia="宋体"/>
              </w:rPr>
              <w:t>年</w:t>
            </w:r>
          </w:p>
        </w:tc>
      </w:tr>
      <w:tr w:rsidR="0085280A" w14:paraId="24AC43AC" w14:textId="77777777">
        <w:trPr>
          <w:trHeight w:val="340"/>
        </w:trPr>
        <w:tc>
          <w:tcPr>
            <w:tcW w:w="254" w:type="pct"/>
            <w:vMerge/>
            <w:vAlign w:val="center"/>
          </w:tcPr>
          <w:p w14:paraId="154C4948" w14:textId="77777777" w:rsidR="0085280A" w:rsidRDefault="0085280A">
            <w:pPr>
              <w:pStyle w:val="22"/>
              <w:rPr>
                <w:rFonts w:eastAsia="宋体"/>
              </w:rPr>
            </w:pPr>
          </w:p>
        </w:tc>
        <w:tc>
          <w:tcPr>
            <w:tcW w:w="939" w:type="pct"/>
            <w:vAlign w:val="center"/>
          </w:tcPr>
          <w:p w14:paraId="2AA40DDF" w14:textId="77777777" w:rsidR="0085280A" w:rsidRDefault="00000000">
            <w:pPr>
              <w:pStyle w:val="22"/>
              <w:rPr>
                <w:rFonts w:eastAsia="宋体"/>
              </w:rPr>
            </w:pPr>
            <w:r>
              <w:rPr>
                <w:rFonts w:eastAsia="宋体"/>
              </w:rPr>
              <w:t>信息公开指标</w:t>
            </w:r>
          </w:p>
        </w:tc>
        <w:tc>
          <w:tcPr>
            <w:tcW w:w="3807" w:type="pct"/>
            <w:gridSpan w:val="5"/>
            <w:vAlign w:val="center"/>
          </w:tcPr>
          <w:p w14:paraId="72B4FF1F" w14:textId="77777777" w:rsidR="0085280A" w:rsidRDefault="00000000">
            <w:pPr>
              <w:pStyle w:val="22"/>
              <w:rPr>
                <w:rFonts w:eastAsia="宋体"/>
              </w:rPr>
            </w:pPr>
            <w:r>
              <w:rPr>
                <w:rFonts w:eastAsia="宋体"/>
              </w:rPr>
              <w:t>公开监测结果</w:t>
            </w:r>
          </w:p>
        </w:tc>
      </w:tr>
      <w:tr w:rsidR="0085280A" w14:paraId="0F6EFAFE" w14:textId="77777777">
        <w:trPr>
          <w:trHeight w:val="340"/>
        </w:trPr>
        <w:tc>
          <w:tcPr>
            <w:tcW w:w="1193" w:type="pct"/>
            <w:gridSpan w:val="2"/>
            <w:vAlign w:val="center"/>
          </w:tcPr>
          <w:p w14:paraId="7FACD740" w14:textId="77777777" w:rsidR="0085280A" w:rsidRDefault="00000000">
            <w:pPr>
              <w:pStyle w:val="22"/>
              <w:rPr>
                <w:rFonts w:eastAsia="宋体"/>
              </w:rPr>
            </w:pPr>
            <w:r>
              <w:rPr>
                <w:rFonts w:eastAsia="宋体"/>
              </w:rPr>
              <w:t>评价结论</w:t>
            </w:r>
          </w:p>
        </w:tc>
        <w:tc>
          <w:tcPr>
            <w:tcW w:w="3807" w:type="pct"/>
            <w:gridSpan w:val="5"/>
            <w:vAlign w:val="center"/>
          </w:tcPr>
          <w:p w14:paraId="24CAB42D" w14:textId="77777777" w:rsidR="0085280A" w:rsidRDefault="00000000">
            <w:pPr>
              <w:pStyle w:val="22"/>
              <w:rPr>
                <w:rFonts w:eastAsia="宋体"/>
              </w:rPr>
            </w:pPr>
            <w:r>
              <w:rPr>
                <w:rFonts w:eastAsia="宋体"/>
              </w:rPr>
              <w:t>土壤环境影响可接受</w:t>
            </w:r>
          </w:p>
        </w:tc>
      </w:tr>
    </w:tbl>
    <w:p w14:paraId="2F9F912E" w14:textId="77777777" w:rsidR="0085280A" w:rsidRDefault="0085280A">
      <w:pPr>
        <w:ind w:firstLine="524"/>
        <w:rPr>
          <w:rFonts w:eastAsia="宋体"/>
        </w:rPr>
      </w:pPr>
    </w:p>
    <w:p w14:paraId="17916050" w14:textId="77777777" w:rsidR="0085280A" w:rsidRDefault="0085280A">
      <w:pPr>
        <w:ind w:firstLine="524"/>
        <w:rPr>
          <w:rFonts w:eastAsia="宋体"/>
        </w:rPr>
      </w:pPr>
    </w:p>
    <w:p w14:paraId="3F28A54B" w14:textId="77777777" w:rsidR="0085280A" w:rsidRDefault="0085280A">
      <w:pPr>
        <w:ind w:firstLine="524"/>
        <w:rPr>
          <w:rFonts w:eastAsia="宋体"/>
        </w:rPr>
      </w:pPr>
    </w:p>
    <w:p w14:paraId="155A0BFC" w14:textId="77777777" w:rsidR="0085280A" w:rsidRDefault="00000000">
      <w:pPr>
        <w:pStyle w:val="1"/>
        <w:rPr>
          <w:rStyle w:val="10"/>
          <w:rFonts w:eastAsia="宋体"/>
          <w:b/>
        </w:rPr>
      </w:pPr>
      <w:r>
        <w:rPr>
          <w:rFonts w:eastAsia="宋体"/>
        </w:rPr>
        <w:br w:type="page"/>
      </w:r>
      <w:bookmarkStart w:id="966" w:name="_Hlt422835803"/>
      <w:bookmarkStart w:id="967" w:name="_Hlt422835852"/>
      <w:bookmarkStart w:id="968" w:name="_Hlt419982477"/>
      <w:bookmarkStart w:id="969" w:name="_Toc20928"/>
      <w:bookmarkStart w:id="970" w:name="_Toc17223"/>
      <w:bookmarkStart w:id="971" w:name="_Toc9737"/>
      <w:bookmarkStart w:id="972" w:name="_Toc15912"/>
      <w:bookmarkStart w:id="973" w:name="_Toc5623"/>
      <w:bookmarkStart w:id="974" w:name="_Toc27808"/>
      <w:bookmarkStart w:id="975" w:name="_Toc497646673"/>
      <w:bookmarkStart w:id="976" w:name="_Toc163561969"/>
      <w:bookmarkStart w:id="977" w:name="_Toc19020"/>
      <w:bookmarkStart w:id="978" w:name="_Toc875"/>
      <w:bookmarkStart w:id="979" w:name="_Toc14154"/>
      <w:bookmarkStart w:id="980" w:name="_Toc16958"/>
      <w:bookmarkEnd w:id="966"/>
      <w:bookmarkEnd w:id="967"/>
      <w:bookmarkEnd w:id="968"/>
      <w:r>
        <w:rPr>
          <w:rFonts w:eastAsia="宋体"/>
        </w:rPr>
        <w:lastRenderedPageBreak/>
        <w:t xml:space="preserve">7 </w:t>
      </w:r>
      <w:bookmarkEnd w:id="769"/>
      <w:bookmarkEnd w:id="770"/>
      <w:r>
        <w:rPr>
          <w:rFonts w:eastAsia="宋体"/>
        </w:rPr>
        <w:t>环境保护措施及其</w:t>
      </w:r>
      <w:r>
        <w:rPr>
          <w:rFonts w:eastAsia="宋体" w:hint="eastAsia"/>
        </w:rPr>
        <w:t>可行性</w:t>
      </w:r>
      <w:r>
        <w:rPr>
          <w:rFonts w:eastAsia="宋体"/>
        </w:rPr>
        <w:t>论证</w:t>
      </w:r>
      <w:bookmarkEnd w:id="969"/>
      <w:bookmarkEnd w:id="970"/>
      <w:bookmarkEnd w:id="971"/>
      <w:bookmarkEnd w:id="972"/>
      <w:bookmarkEnd w:id="973"/>
      <w:bookmarkEnd w:id="974"/>
      <w:bookmarkEnd w:id="975"/>
      <w:bookmarkEnd w:id="976"/>
      <w:bookmarkEnd w:id="977"/>
      <w:bookmarkEnd w:id="978"/>
      <w:bookmarkEnd w:id="979"/>
      <w:bookmarkEnd w:id="980"/>
    </w:p>
    <w:p w14:paraId="3A8A7EF1" w14:textId="77777777" w:rsidR="0085280A" w:rsidRDefault="00000000">
      <w:pPr>
        <w:pStyle w:val="20"/>
        <w:rPr>
          <w:rFonts w:eastAsia="宋体"/>
        </w:rPr>
      </w:pPr>
      <w:bookmarkStart w:id="981" w:name="_Toc163561970"/>
      <w:bookmarkStart w:id="982" w:name="_Toc15913"/>
      <w:bookmarkStart w:id="983" w:name="_Toc497646674"/>
      <w:bookmarkStart w:id="984" w:name="_Toc296"/>
      <w:bookmarkStart w:id="985" w:name="_Toc22557"/>
      <w:bookmarkStart w:id="986" w:name="_Toc111004608"/>
      <w:bookmarkStart w:id="987" w:name="_Toc23941"/>
      <w:bookmarkStart w:id="988" w:name="_Toc19931"/>
      <w:bookmarkStart w:id="989" w:name="_Toc20480514"/>
      <w:bookmarkStart w:id="990" w:name="_Toc6021"/>
      <w:bookmarkStart w:id="991" w:name="_Toc3233"/>
      <w:bookmarkStart w:id="992" w:name="_Toc30623"/>
      <w:bookmarkStart w:id="993" w:name="_Toc247"/>
      <w:bookmarkStart w:id="994" w:name="_Toc23443"/>
      <w:r>
        <w:rPr>
          <w:rFonts w:eastAsia="宋体"/>
        </w:rPr>
        <w:t xml:space="preserve">7.1 </w:t>
      </w:r>
      <w:r>
        <w:rPr>
          <w:rFonts w:eastAsia="宋体"/>
        </w:rPr>
        <w:t>大气污染防治措施</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6E34A676" w14:textId="77777777" w:rsidR="0085280A" w:rsidRDefault="00000000">
      <w:pPr>
        <w:ind w:firstLine="524"/>
        <w:rPr>
          <w:rFonts w:eastAsia="宋体"/>
        </w:rPr>
      </w:pPr>
      <w:r>
        <w:rPr>
          <w:rFonts w:eastAsia="宋体" w:hint="eastAsia"/>
        </w:rPr>
        <w:t>①次氯酸钠正常生产时，氯气管线由输送风机和尾气风机来共同保持负压。为防止生产系统紧急停车时造成的氯气外溢的事故，设立了碱高位槽；②发生紧急停车或部分设备故障时，关闭氯气阀门，事故氯气经过碱高位槽的碱液吸收氯气，生成次氯酸钠溶液进入循环槽，用于次氯酸钠成品的生产；③未被氢氧化钠吸收的氯气和不凝气经塔上方碱封</w:t>
      </w:r>
      <w:r>
        <w:rPr>
          <w:rFonts w:eastAsia="宋体" w:hint="eastAsia"/>
        </w:rPr>
        <w:t>+</w:t>
      </w:r>
      <w:r>
        <w:rPr>
          <w:rFonts w:eastAsia="宋体" w:hint="eastAsia"/>
        </w:rPr>
        <w:t>水喷淋</w:t>
      </w:r>
      <w:r>
        <w:rPr>
          <w:rFonts w:eastAsia="宋体" w:hint="eastAsia"/>
        </w:rPr>
        <w:t>+</w:t>
      </w:r>
      <w:r>
        <w:rPr>
          <w:rFonts w:eastAsia="宋体" w:hint="eastAsia"/>
        </w:rPr>
        <w:t>分离罐处理后尾气高空排放，整个过程全密闭，且处于负压状态，收集效率</w:t>
      </w:r>
      <w:r>
        <w:rPr>
          <w:rFonts w:eastAsia="宋体" w:hint="eastAsia"/>
        </w:rPr>
        <w:t>100%</w:t>
      </w:r>
      <w:r>
        <w:rPr>
          <w:rFonts w:eastAsia="宋体" w:hint="eastAsia"/>
        </w:rPr>
        <w:t>。</w:t>
      </w:r>
    </w:p>
    <w:p w14:paraId="74E2DE92" w14:textId="77777777" w:rsidR="0085280A" w:rsidRDefault="00000000">
      <w:pPr>
        <w:ind w:firstLine="524"/>
        <w:rPr>
          <w:rFonts w:eastAsia="宋体"/>
        </w:rPr>
      </w:pPr>
      <w:r>
        <w:rPr>
          <w:rFonts w:eastAsia="宋体"/>
        </w:rPr>
        <w:t>有组织废气收集处理流程见图</w:t>
      </w:r>
      <w:r>
        <w:rPr>
          <w:rFonts w:eastAsia="宋体"/>
        </w:rPr>
        <w:t>7.1-1</w:t>
      </w:r>
      <w:r>
        <w:rPr>
          <w:rFonts w:eastAsia="宋体"/>
        </w:rPr>
        <w:t>。</w:t>
      </w:r>
    </w:p>
    <w:p w14:paraId="3E8181D9" w14:textId="77777777" w:rsidR="0085280A" w:rsidRDefault="00000000">
      <w:pPr>
        <w:ind w:firstLineChars="0" w:firstLine="0"/>
        <w:jc w:val="center"/>
        <w:rPr>
          <w:rFonts w:eastAsia="宋体"/>
        </w:rPr>
      </w:pPr>
      <w:r>
        <w:rPr>
          <w:rFonts w:eastAsia="宋体"/>
          <w:noProof/>
        </w:rPr>
        <mc:AlternateContent>
          <mc:Choice Requires="wpc">
            <w:drawing>
              <wp:inline distT="0" distB="0" distL="114300" distR="114300" wp14:anchorId="4EC8D5A1" wp14:editId="09B861A0">
                <wp:extent cx="5029200" cy="511810"/>
                <wp:effectExtent l="0" t="0" r="0" b="0"/>
                <wp:docPr id="40" name="画布 611"/>
                <wp:cNvGraphicFramePr/>
                <a:graphic xmlns:a="http://schemas.openxmlformats.org/drawingml/2006/main">
                  <a:graphicData uri="http://schemas.microsoft.com/office/word/2010/wordprocessingCanvas">
                    <wpc:wpc>
                      <wpc:bg>
                        <a:noFill/>
                      </wpc:bg>
                      <wpc:whole>
                        <a:ln>
                          <a:noFill/>
                        </a:ln>
                      </wpc:whole>
                      <wps:wsp>
                        <wps:cNvPr id="35" name="直线 612"/>
                        <wps:cNvCnPr/>
                        <wps:spPr>
                          <a:xfrm>
                            <a:off x="3701415" y="231775"/>
                            <a:ext cx="360045" cy="635"/>
                          </a:xfrm>
                          <a:prstGeom prst="line">
                            <a:avLst/>
                          </a:prstGeom>
                          <a:ln w="9525" cap="flat" cmpd="sng">
                            <a:solidFill>
                              <a:srgbClr val="000000"/>
                            </a:solidFill>
                            <a:prstDash val="solid"/>
                            <a:headEnd type="none" w="med" len="med"/>
                            <a:tailEnd type="stealth" w="sm" len="sm"/>
                          </a:ln>
                        </wps:spPr>
                        <wps:bodyPr/>
                      </wps:wsp>
                      <wps:wsp>
                        <wps:cNvPr id="36" name="文本框 613"/>
                        <wps:cNvSpPr txBox="1"/>
                        <wps:spPr>
                          <a:xfrm>
                            <a:off x="4093210" y="121285"/>
                            <a:ext cx="920115" cy="222250"/>
                          </a:xfrm>
                          <a:prstGeom prst="rect">
                            <a:avLst/>
                          </a:prstGeom>
                          <a:noFill/>
                          <a:ln>
                            <a:noFill/>
                          </a:ln>
                        </wps:spPr>
                        <wps:txbx>
                          <w:txbxContent>
                            <w:p w14:paraId="21472B1B" w14:textId="77777777" w:rsidR="0085280A" w:rsidRDefault="00000000">
                              <w:pPr>
                                <w:spacing w:line="240" w:lineRule="auto"/>
                                <w:ind w:firstLineChars="0" w:firstLine="0"/>
                                <w:rPr>
                                  <w:rFonts w:eastAsia="宋体"/>
                                  <w:sz w:val="21"/>
                                </w:rPr>
                              </w:pPr>
                              <w:r>
                                <w:rPr>
                                  <w:rFonts w:eastAsia="宋体"/>
                                  <w:szCs w:val="24"/>
                                </w:rPr>
                                <w:t>25</w:t>
                              </w:r>
                              <w:r>
                                <w:rPr>
                                  <w:rFonts w:eastAsia="宋体"/>
                                  <w:szCs w:val="24"/>
                                </w:rPr>
                                <w:t>米排气筒</w:t>
                              </w:r>
                            </w:p>
                          </w:txbxContent>
                        </wps:txbx>
                        <wps:bodyPr wrap="square" lIns="0" tIns="0" rIns="0" bIns="0" upright="1"/>
                      </wps:wsp>
                      <wps:wsp>
                        <wps:cNvPr id="37" name="文本框 614"/>
                        <wps:cNvSpPr txBox="1"/>
                        <wps:spPr>
                          <a:xfrm>
                            <a:off x="1882140" y="113030"/>
                            <a:ext cx="178562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21D516" w14:textId="77777777" w:rsidR="0085280A" w:rsidRDefault="00000000">
                              <w:pPr>
                                <w:ind w:firstLineChars="0" w:firstLine="0"/>
                                <w:jc w:val="center"/>
                                <w:rPr>
                                  <w:rFonts w:ascii="宋体" w:eastAsia="宋体" w:hAnsi="宋体"/>
                                  <w:bCs/>
                                  <w:szCs w:val="24"/>
                                </w:rPr>
                              </w:pPr>
                              <w:r>
                                <w:rPr>
                                  <w:rFonts w:ascii="宋体" w:eastAsia="宋体" w:hAnsi="宋体" w:hint="eastAsia"/>
                                  <w:bCs/>
                                  <w:szCs w:val="24"/>
                                </w:rPr>
                                <w:t>碱封+水喷淋+分离罐</w:t>
                              </w:r>
                            </w:p>
                          </w:txbxContent>
                        </wps:txbx>
                        <wps:bodyPr wrap="square" lIns="0" tIns="36000" rIns="0" bIns="0" upright="1"/>
                      </wps:wsp>
                      <wps:wsp>
                        <wps:cNvPr id="38" name="直线 615"/>
                        <wps:cNvCnPr/>
                        <wps:spPr>
                          <a:xfrm flipV="1">
                            <a:off x="1377315" y="264795"/>
                            <a:ext cx="360045" cy="635"/>
                          </a:xfrm>
                          <a:prstGeom prst="line">
                            <a:avLst/>
                          </a:prstGeom>
                          <a:ln w="9525" cap="flat" cmpd="sng">
                            <a:solidFill>
                              <a:srgbClr val="000000"/>
                            </a:solidFill>
                            <a:prstDash val="solid"/>
                            <a:headEnd type="none" w="med" len="med"/>
                            <a:tailEnd type="stealth" w="sm" len="sm"/>
                          </a:ln>
                        </wps:spPr>
                        <wps:bodyPr/>
                      </wps:wsp>
                      <wps:wsp>
                        <wps:cNvPr id="39" name="文本框 616"/>
                        <wps:cNvSpPr txBox="1"/>
                        <wps:spPr>
                          <a:xfrm>
                            <a:off x="0" y="41275"/>
                            <a:ext cx="1334770" cy="432435"/>
                          </a:xfrm>
                          <a:prstGeom prst="rect">
                            <a:avLst/>
                          </a:prstGeom>
                          <a:noFill/>
                          <a:ln>
                            <a:noFill/>
                          </a:ln>
                        </wps:spPr>
                        <wps:txbx>
                          <w:txbxContent>
                            <w:p w14:paraId="2A5F9185" w14:textId="77777777" w:rsidR="0085280A" w:rsidRDefault="00000000">
                              <w:pPr>
                                <w:spacing w:line="240" w:lineRule="auto"/>
                                <w:ind w:firstLineChars="0" w:firstLine="0"/>
                                <w:jc w:val="center"/>
                                <w:rPr>
                                  <w:rFonts w:ascii="宋体" w:eastAsia="宋体" w:hAnsi="宋体"/>
                                  <w:szCs w:val="24"/>
                                </w:rPr>
                              </w:pPr>
                              <w:r>
                                <w:rPr>
                                  <w:rFonts w:ascii="宋体" w:eastAsia="宋体" w:hAnsi="宋体" w:hint="eastAsia"/>
                                  <w:szCs w:val="24"/>
                                </w:rPr>
                                <w:t>未吸收氯气</w:t>
                              </w:r>
                            </w:p>
                            <w:p w14:paraId="2F5E6160" w14:textId="77777777" w:rsidR="0085280A" w:rsidRDefault="00000000">
                              <w:pPr>
                                <w:pStyle w:val="a3"/>
                                <w:ind w:firstLineChars="0" w:firstLine="0"/>
                                <w:jc w:val="center"/>
                                <w:rPr>
                                  <w:rFonts w:eastAsia="宋体"/>
                                  <w:kern w:val="2"/>
                                  <w:sz w:val="24"/>
                                  <w:szCs w:val="24"/>
                                </w:rPr>
                              </w:pPr>
                              <w:r>
                                <w:rPr>
                                  <w:rFonts w:eastAsia="宋体" w:hint="eastAsia"/>
                                  <w:kern w:val="2"/>
                                  <w:sz w:val="24"/>
                                  <w:szCs w:val="24"/>
                                </w:rPr>
                                <w:t>不凝气（氢、氧）</w:t>
                              </w:r>
                            </w:p>
                          </w:txbxContent>
                        </wps:txbx>
                        <wps:bodyPr wrap="square" lIns="0" tIns="0" rIns="0" bIns="0" upright="1"/>
                      </wps:wsp>
                    </wpc:wpc>
                  </a:graphicData>
                </a:graphic>
              </wp:inline>
            </w:drawing>
          </mc:Choice>
          <mc:Fallback>
            <w:pict>
              <v:group w14:anchorId="4EC8D5A1" id="画布 611" o:spid="_x0000_s1102" editas="canvas" style="width:396pt;height:40.3pt;mso-position-horizontal-relative:char;mso-position-vertical-relative:line" coordsize="50292,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">
                <v:shape id="_x0000_s1103" type="#_x0000_t75" style="position:absolute;width:50292;height:5118;visibility:visible;mso-wrap-style:square">
                  <v:fill o:detectmouseclick="t"/>
                  <v:path o:connecttype="none"/>
                </v:shape>
                <v:line id="直线 612" o:spid="_x0000_s1104" style="position:absolute;visibility:visible;mso-wrap-style:square" from="37014,2317" to="40614,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">
                  <v:stroke endarrow="classic" endarrowwidth="narrow" endarrowlength="short"/>
                </v:line>
                <v:shape id="文本框 613" o:spid="_x0000_s1105" type="#_x0000_t202" style="position:absolute;left:40932;top:1212;width:920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1472B1B" w14:textId="77777777" w:rsidR="0085280A" w:rsidRDefault="00000000">
                        <w:pPr>
                          <w:spacing w:line="240" w:lineRule="auto"/>
                          <w:ind w:firstLineChars="0" w:firstLine="0"/>
                          <w:rPr>
                            <w:rFonts w:eastAsia="宋体"/>
                            <w:sz w:val="21"/>
                          </w:rPr>
                        </w:pPr>
                        <w:r>
                          <w:rPr>
                            <w:rFonts w:eastAsia="宋体"/>
                            <w:szCs w:val="24"/>
                          </w:rPr>
                          <w:t>25</w:t>
                        </w:r>
                        <w:r>
                          <w:rPr>
                            <w:rFonts w:eastAsia="宋体"/>
                            <w:szCs w:val="24"/>
                          </w:rPr>
                          <w:t>米排气筒</w:t>
                        </w:r>
                      </w:p>
                    </w:txbxContent>
                  </v:textbox>
                </v:shape>
                <v:shape id="文本框 614" o:spid="_x0000_s1106" type="#_x0000_t202" style="position:absolute;left:18821;top:1130;width:1785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">
                  <v:textbox inset="0,1mm,0,0">
                    <w:txbxContent>
                      <w:p w14:paraId="5A21D516" w14:textId="77777777" w:rsidR="0085280A" w:rsidRDefault="00000000">
                        <w:pPr>
                          <w:ind w:firstLineChars="0" w:firstLine="0"/>
                          <w:jc w:val="center"/>
                          <w:rPr>
                            <w:rFonts w:ascii="宋体" w:eastAsia="宋体" w:hAnsi="宋体"/>
                            <w:bCs/>
                            <w:szCs w:val="24"/>
                          </w:rPr>
                        </w:pPr>
                        <w:r>
                          <w:rPr>
                            <w:rFonts w:ascii="宋体" w:eastAsia="宋体" w:hAnsi="宋体" w:hint="eastAsia"/>
                            <w:bCs/>
                            <w:szCs w:val="24"/>
                          </w:rPr>
                          <w:t>碱封+水喷淋+分离罐</w:t>
                        </w:r>
                      </w:p>
                    </w:txbxContent>
                  </v:textbox>
                </v:shape>
                <v:line id="直线 615" o:spid="_x0000_s1107" style="position:absolute;flip:y;visibility:visible;mso-wrap-style:square" from="13773,2647" to="17373,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">
                  <v:stroke endarrow="classic" endarrowwidth="narrow" endarrowlength="short"/>
                </v:line>
                <v:shape id="文本框 616" o:spid="_x0000_s1108" type="#_x0000_t202" style="position:absolute;top:412;width:1334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A5F9185" w14:textId="77777777" w:rsidR="0085280A" w:rsidRDefault="00000000">
                        <w:pPr>
                          <w:spacing w:line="240" w:lineRule="auto"/>
                          <w:ind w:firstLineChars="0" w:firstLine="0"/>
                          <w:jc w:val="center"/>
                          <w:rPr>
                            <w:rFonts w:ascii="宋体" w:eastAsia="宋体" w:hAnsi="宋体"/>
                            <w:szCs w:val="24"/>
                          </w:rPr>
                        </w:pPr>
                        <w:r>
                          <w:rPr>
                            <w:rFonts w:ascii="宋体" w:eastAsia="宋体" w:hAnsi="宋体" w:hint="eastAsia"/>
                            <w:szCs w:val="24"/>
                          </w:rPr>
                          <w:t>未吸收氯气</w:t>
                        </w:r>
                      </w:p>
                      <w:p w14:paraId="2F5E6160" w14:textId="77777777" w:rsidR="0085280A" w:rsidRDefault="00000000">
                        <w:pPr>
                          <w:pStyle w:val="a3"/>
                          <w:ind w:firstLineChars="0" w:firstLine="0"/>
                          <w:jc w:val="center"/>
                          <w:rPr>
                            <w:rFonts w:eastAsia="宋体"/>
                            <w:kern w:val="2"/>
                            <w:sz w:val="24"/>
                            <w:szCs w:val="24"/>
                          </w:rPr>
                        </w:pPr>
                        <w:r>
                          <w:rPr>
                            <w:rFonts w:eastAsia="宋体" w:hint="eastAsia"/>
                            <w:kern w:val="2"/>
                            <w:sz w:val="24"/>
                            <w:szCs w:val="24"/>
                          </w:rPr>
                          <w:t>不凝气（氢、氧）</w:t>
                        </w:r>
                      </w:p>
                    </w:txbxContent>
                  </v:textbox>
                </v:shape>
                <w10:anchorlock/>
              </v:group>
            </w:pict>
          </mc:Fallback>
        </mc:AlternateContent>
      </w:r>
    </w:p>
    <w:p w14:paraId="52CA7358" w14:textId="77777777" w:rsidR="0085280A" w:rsidRDefault="00000000">
      <w:pPr>
        <w:pStyle w:val="32"/>
        <w:spacing w:line="360" w:lineRule="auto"/>
        <w:rPr>
          <w:rFonts w:eastAsia="宋体"/>
          <w:b/>
          <w:bCs/>
        </w:rPr>
      </w:pPr>
      <w:r>
        <w:rPr>
          <w:rFonts w:eastAsia="宋体"/>
          <w:b/>
          <w:bCs/>
        </w:rPr>
        <w:t>图</w:t>
      </w:r>
      <w:r>
        <w:rPr>
          <w:rFonts w:eastAsia="宋体"/>
          <w:b/>
          <w:bCs/>
        </w:rPr>
        <w:t>7.1-1</w:t>
      </w:r>
      <w:r>
        <w:rPr>
          <w:rFonts w:eastAsia="宋体"/>
          <w:b/>
          <w:bCs/>
        </w:rPr>
        <w:t>废气收集处理工艺流程图</w:t>
      </w:r>
    </w:p>
    <w:p w14:paraId="3BB7DE25" w14:textId="77777777" w:rsidR="0085280A" w:rsidRDefault="00000000">
      <w:pPr>
        <w:pStyle w:val="30"/>
        <w:rPr>
          <w:rFonts w:eastAsia="宋体"/>
        </w:rPr>
      </w:pPr>
      <w:r>
        <w:rPr>
          <w:rFonts w:eastAsia="宋体"/>
        </w:rPr>
        <w:t xml:space="preserve">7.1.1 </w:t>
      </w:r>
      <w:r>
        <w:rPr>
          <w:rFonts w:eastAsia="宋体"/>
        </w:rPr>
        <w:t>有组织废气治理</w:t>
      </w:r>
    </w:p>
    <w:p w14:paraId="17D20FDB" w14:textId="77777777" w:rsidR="0085280A" w:rsidRDefault="00000000">
      <w:pPr>
        <w:ind w:firstLine="524"/>
        <w:rPr>
          <w:rFonts w:eastAsia="宋体"/>
        </w:rPr>
      </w:pPr>
      <w:r>
        <w:rPr>
          <w:rFonts w:eastAsia="宋体" w:hint="eastAsia"/>
        </w:rPr>
        <w:t>本项目氯气通过碱液吸收后，未吸收的氯气以及不凝气经过碱封</w:t>
      </w:r>
      <w:r>
        <w:rPr>
          <w:rFonts w:eastAsia="宋体" w:hint="eastAsia"/>
        </w:rPr>
        <w:t>+</w:t>
      </w:r>
      <w:r>
        <w:rPr>
          <w:rFonts w:eastAsia="宋体" w:hint="eastAsia"/>
        </w:rPr>
        <w:t>水喷淋</w:t>
      </w:r>
      <w:r>
        <w:rPr>
          <w:rFonts w:eastAsia="宋体" w:hint="eastAsia"/>
        </w:rPr>
        <w:t>+</w:t>
      </w:r>
      <w:r>
        <w:rPr>
          <w:rFonts w:eastAsia="宋体" w:hint="eastAsia"/>
        </w:rPr>
        <w:t>分离罐处理后尾气通过高空排放</w:t>
      </w:r>
      <w:r>
        <w:rPr>
          <w:rFonts w:eastAsia="宋体"/>
        </w:rPr>
        <w:t>。</w:t>
      </w:r>
    </w:p>
    <w:p w14:paraId="70B6F2F0" w14:textId="77777777" w:rsidR="0085280A" w:rsidRDefault="00000000">
      <w:pPr>
        <w:pStyle w:val="40"/>
        <w:rPr>
          <w:rFonts w:eastAsia="宋体"/>
        </w:rPr>
      </w:pPr>
      <w:bookmarkStart w:id="995" w:name="_Hlk163495435"/>
      <w:r>
        <w:rPr>
          <w:rFonts w:eastAsia="宋体"/>
        </w:rPr>
        <w:t>7.1.1.1</w:t>
      </w:r>
      <w:r>
        <w:rPr>
          <w:rFonts w:eastAsia="宋体"/>
        </w:rPr>
        <w:t>可行性分析</w:t>
      </w:r>
    </w:p>
    <w:bookmarkEnd w:id="995"/>
    <w:p w14:paraId="3592CBBD" w14:textId="77777777" w:rsidR="0085280A" w:rsidRDefault="00000000">
      <w:pPr>
        <w:ind w:firstLine="524"/>
        <w:rPr>
          <w:rFonts w:eastAsia="宋体"/>
        </w:rPr>
      </w:pPr>
      <w:r>
        <w:rPr>
          <w:rFonts w:eastAsia="宋体" w:hint="eastAsia"/>
        </w:rPr>
        <w:t>1</w:t>
      </w:r>
      <w:r>
        <w:rPr>
          <w:rFonts w:eastAsia="宋体" w:hint="eastAsia"/>
        </w:rPr>
        <w:t>、碱液吸收塔特点</w:t>
      </w:r>
    </w:p>
    <w:p w14:paraId="5B9ED086" w14:textId="77777777" w:rsidR="0085280A" w:rsidRDefault="00000000">
      <w:pPr>
        <w:ind w:firstLine="524"/>
        <w:rPr>
          <w:rFonts w:eastAsia="宋体"/>
        </w:rPr>
      </w:pPr>
      <w:r>
        <w:rPr>
          <w:rFonts w:eastAsia="宋体" w:hint="eastAsia"/>
        </w:rPr>
        <w:t>①处理工艺适应性强，能够适应氯气污染物及废气浓度的变化，对氯气具有良好的去除效果。</w:t>
      </w:r>
    </w:p>
    <w:p w14:paraId="76B28DBA" w14:textId="77777777" w:rsidR="0085280A" w:rsidRDefault="00000000">
      <w:pPr>
        <w:ind w:firstLine="524"/>
        <w:rPr>
          <w:rFonts w:eastAsia="宋体"/>
        </w:rPr>
      </w:pPr>
      <w:r>
        <w:rPr>
          <w:rFonts w:eastAsia="宋体" w:hint="eastAsia"/>
        </w:rPr>
        <w:t>②可实现碱液吸收余氯生产次氯酸钠产品，减少污染物的排放量，提高清洁生产水平。</w:t>
      </w:r>
    </w:p>
    <w:p w14:paraId="3AF40BBC" w14:textId="77777777" w:rsidR="0085280A" w:rsidRDefault="00000000">
      <w:pPr>
        <w:ind w:firstLine="524"/>
        <w:rPr>
          <w:rFonts w:eastAsia="宋体"/>
        </w:rPr>
      </w:pPr>
      <w:r>
        <w:rPr>
          <w:rFonts w:eastAsia="宋体" w:hint="eastAsia"/>
        </w:rPr>
        <w:t>③易于操作管理、管理运行方便，安全系数高，化工企业生产环境安全要求较高。</w:t>
      </w:r>
    </w:p>
    <w:p w14:paraId="3F730C2E" w14:textId="77777777" w:rsidR="0085280A" w:rsidRDefault="00000000">
      <w:pPr>
        <w:ind w:firstLine="524"/>
        <w:rPr>
          <w:rFonts w:eastAsia="宋体"/>
        </w:rPr>
      </w:pPr>
      <w:r>
        <w:rPr>
          <w:rFonts w:ascii="宋体" w:eastAsia="宋体" w:hAnsi="宋体" w:hint="eastAsia"/>
        </w:rPr>
        <w:t>④</w:t>
      </w:r>
      <w:r>
        <w:rPr>
          <w:rFonts w:eastAsia="宋体" w:hint="eastAsia"/>
        </w:rPr>
        <w:t>投资、运行费用较低，具有较好的经济可行性。</w:t>
      </w:r>
    </w:p>
    <w:p w14:paraId="3BA7153B" w14:textId="77777777" w:rsidR="0085280A" w:rsidRDefault="00000000">
      <w:pPr>
        <w:ind w:firstLine="524"/>
        <w:rPr>
          <w:rFonts w:eastAsia="宋体"/>
          <w:szCs w:val="24"/>
        </w:rPr>
      </w:pPr>
      <w:r>
        <w:rPr>
          <w:rFonts w:eastAsia="宋体" w:hint="eastAsia"/>
        </w:rPr>
        <w:t>2</w:t>
      </w:r>
      <w:r>
        <w:rPr>
          <w:rFonts w:eastAsia="宋体" w:hint="eastAsia"/>
        </w:rPr>
        <w:t>、碱液吸收工艺可行性</w:t>
      </w:r>
      <w:r>
        <w:rPr>
          <w:rFonts w:eastAsia="宋体"/>
          <w:szCs w:val="24"/>
        </w:rPr>
        <w:t>。</w:t>
      </w:r>
    </w:p>
    <w:p w14:paraId="13E64E14" w14:textId="77777777" w:rsidR="0085280A" w:rsidRDefault="00000000">
      <w:pPr>
        <w:ind w:firstLine="524"/>
        <w:rPr>
          <w:rFonts w:eastAsia="宋体"/>
          <w:szCs w:val="24"/>
        </w:rPr>
      </w:pPr>
      <w:r>
        <w:rPr>
          <w:rFonts w:eastAsia="宋体" w:hint="eastAsia"/>
          <w:szCs w:val="24"/>
        </w:rPr>
        <w:t>少量未被碱液吸收的氯气采用碱封（碱喷淋）将氯气吸收后回到次钠循环槽，碱封后通过水喷淋去除碱雾，剩余微量氯气高空排放。</w:t>
      </w:r>
    </w:p>
    <w:p w14:paraId="054E2059" w14:textId="77777777" w:rsidR="0085280A" w:rsidRDefault="00000000">
      <w:pPr>
        <w:ind w:firstLine="524"/>
        <w:rPr>
          <w:rFonts w:eastAsia="宋体"/>
          <w:szCs w:val="24"/>
        </w:rPr>
      </w:pPr>
      <w:r>
        <w:rPr>
          <w:rFonts w:eastAsia="宋体" w:hint="eastAsia"/>
          <w:szCs w:val="24"/>
        </w:rPr>
        <w:t>①氯气</w:t>
      </w:r>
    </w:p>
    <w:p w14:paraId="213BA9F6" w14:textId="77777777" w:rsidR="0085280A" w:rsidRDefault="00000000">
      <w:pPr>
        <w:ind w:firstLine="524"/>
        <w:rPr>
          <w:rFonts w:eastAsia="宋体"/>
          <w:szCs w:val="24"/>
        </w:rPr>
      </w:pPr>
      <w:r>
        <w:rPr>
          <w:rFonts w:eastAsia="宋体" w:hint="eastAsia"/>
          <w:szCs w:val="24"/>
        </w:rPr>
        <w:t>根据《废氯气处理处置规范》（</w:t>
      </w:r>
      <w:r>
        <w:rPr>
          <w:rFonts w:eastAsia="宋体" w:hint="eastAsia"/>
          <w:szCs w:val="24"/>
        </w:rPr>
        <w:t>GBT31856-2015</w:t>
      </w:r>
      <w:r>
        <w:rPr>
          <w:rFonts w:eastAsia="宋体" w:hint="eastAsia"/>
          <w:szCs w:val="24"/>
        </w:rPr>
        <w:t>），对于在生产、使用系统产生的液压氯气，钢瓶或液氯储槽内的残余氯气以及开停车过程产生的废氯气及来自生产</w:t>
      </w:r>
      <w:r>
        <w:rPr>
          <w:rFonts w:eastAsia="宋体" w:hint="eastAsia"/>
          <w:szCs w:val="24"/>
        </w:rPr>
        <w:lastRenderedPageBreak/>
        <w:t>系统、使用系统、贮存系统的设备及管道出现不正常现象时产生的氯气，规范中提及可以用碱液</w:t>
      </w:r>
      <w:r>
        <w:rPr>
          <w:rFonts w:eastAsia="宋体" w:hint="eastAsia"/>
          <w:szCs w:val="24"/>
        </w:rPr>
        <w:t>/</w:t>
      </w:r>
      <w:r>
        <w:rPr>
          <w:rFonts w:eastAsia="宋体" w:hint="eastAsia"/>
          <w:szCs w:val="24"/>
        </w:rPr>
        <w:t>吸收工艺来对氯气进行处理，即以碱液作为吸收液对氯气（</w:t>
      </w:r>
      <w:r>
        <w:rPr>
          <w:rFonts w:eastAsia="宋体" w:hint="eastAsia"/>
          <w:szCs w:val="24"/>
        </w:rPr>
        <w:t>Cl</w:t>
      </w:r>
      <w:r>
        <w:rPr>
          <w:rFonts w:eastAsia="宋体" w:hint="eastAsia"/>
          <w:szCs w:val="24"/>
          <w:vertAlign w:val="subscript"/>
        </w:rPr>
        <w:t>2</w:t>
      </w:r>
      <w:r>
        <w:rPr>
          <w:rFonts w:eastAsia="宋体" w:hint="eastAsia"/>
          <w:szCs w:val="24"/>
        </w:rPr>
        <w:t>）进行吸收，吸收塔经常采用聚氯乙烯或钢板衬橡胶。溶液中</w:t>
      </w:r>
      <w:r>
        <w:rPr>
          <w:rFonts w:eastAsia="宋体" w:hint="eastAsia"/>
          <w:szCs w:val="24"/>
        </w:rPr>
        <w:t>pH</w:t>
      </w:r>
      <w:r>
        <w:rPr>
          <w:rFonts w:eastAsia="宋体" w:hint="eastAsia"/>
          <w:szCs w:val="24"/>
        </w:rPr>
        <w:t>值低或含有氯酸盐时，应加水或碱液以调控</w:t>
      </w:r>
      <w:r>
        <w:rPr>
          <w:rFonts w:eastAsia="宋体" w:hint="eastAsia"/>
          <w:szCs w:val="24"/>
        </w:rPr>
        <w:t>pH</w:t>
      </w:r>
      <w:r>
        <w:rPr>
          <w:rFonts w:eastAsia="宋体" w:hint="eastAsia"/>
          <w:szCs w:val="24"/>
        </w:rPr>
        <w:t>值。采用</w:t>
      </w:r>
      <w:r>
        <w:rPr>
          <w:rFonts w:eastAsia="宋体" w:hint="eastAsia"/>
          <w:szCs w:val="24"/>
        </w:rPr>
        <w:t>NaOH</w:t>
      </w:r>
      <w:r>
        <w:rPr>
          <w:rFonts w:eastAsia="宋体" w:hint="eastAsia"/>
          <w:szCs w:val="24"/>
        </w:rPr>
        <w:t>溶液吸收生成次氯酸钠的反应是放热反应，所以在生产中要注意及时降温，防止产品的热分解。</w:t>
      </w:r>
    </w:p>
    <w:p w14:paraId="08F3FB9E" w14:textId="77777777" w:rsidR="0085280A" w:rsidRDefault="00000000">
      <w:pPr>
        <w:ind w:firstLine="524"/>
        <w:rPr>
          <w:rFonts w:eastAsia="宋体"/>
          <w:szCs w:val="24"/>
        </w:rPr>
      </w:pPr>
      <w:r>
        <w:rPr>
          <w:rFonts w:eastAsia="宋体" w:hint="eastAsia"/>
          <w:szCs w:val="24"/>
        </w:rPr>
        <w:t>根据《废气处理技术工程手册》（化学工业出版社），第十章“其他气态污染物的控制”中第三节“氯，氯化氢和酸雾的治理”，含氯废气的治理主要是通过湿法来净化，一般是采用化学中和法、氧化还原法等，对氯气进行吸收，具体的有碱液中和法、硫酸亚铁或氯化亚铁吸收法、四氯化碳吸收法、水吸收法等。常见的有</w:t>
      </w:r>
      <w:r>
        <w:rPr>
          <w:rFonts w:eastAsia="宋体" w:hint="eastAsia"/>
          <w:szCs w:val="24"/>
        </w:rPr>
        <w:t>NaOH</w:t>
      </w:r>
      <w:r>
        <w:rPr>
          <w:rFonts w:eastAsia="宋体" w:hint="eastAsia"/>
          <w:szCs w:val="24"/>
        </w:rPr>
        <w:t>溶液、</w:t>
      </w:r>
      <w:r>
        <w:rPr>
          <w:rFonts w:eastAsia="宋体" w:hint="eastAsia"/>
          <w:szCs w:val="24"/>
        </w:rPr>
        <w:t>Na</w:t>
      </w:r>
      <w:r>
        <w:rPr>
          <w:rFonts w:eastAsia="宋体" w:hint="eastAsia"/>
          <w:szCs w:val="24"/>
          <w:vertAlign w:val="subscript"/>
        </w:rPr>
        <w:t>2</w:t>
      </w:r>
      <w:r>
        <w:rPr>
          <w:rFonts w:eastAsia="宋体" w:hint="eastAsia"/>
          <w:szCs w:val="24"/>
        </w:rPr>
        <w:t>CO</w:t>
      </w:r>
      <w:r>
        <w:rPr>
          <w:rFonts w:eastAsia="宋体" w:hint="eastAsia"/>
          <w:szCs w:val="24"/>
          <w:vertAlign w:val="subscript"/>
        </w:rPr>
        <w:t>3</w:t>
      </w:r>
      <w:r>
        <w:rPr>
          <w:rFonts w:eastAsia="宋体" w:hint="eastAsia"/>
          <w:szCs w:val="24"/>
        </w:rPr>
        <w:t>溶液、石灰乳溶液等。以</w:t>
      </w:r>
      <w:r>
        <w:rPr>
          <w:rFonts w:eastAsia="宋体" w:hint="eastAsia"/>
          <w:szCs w:val="24"/>
        </w:rPr>
        <w:t>NaOH</w:t>
      </w:r>
      <w:r>
        <w:rPr>
          <w:rFonts w:eastAsia="宋体" w:hint="eastAsia"/>
          <w:szCs w:val="24"/>
        </w:rPr>
        <w:t>为吸收剂的化学反应如下：</w:t>
      </w:r>
    </w:p>
    <w:p w14:paraId="13088730" w14:textId="77777777" w:rsidR="0085280A" w:rsidRDefault="00000000">
      <w:pPr>
        <w:pStyle w:val="a3"/>
        <w:ind w:firstLine="404"/>
        <w:jc w:val="center"/>
        <w:rPr>
          <w:rFonts w:eastAsia="宋体"/>
          <w:kern w:val="2"/>
          <w:sz w:val="21"/>
          <w:szCs w:val="24"/>
        </w:rPr>
      </w:pPr>
      <w:r>
        <w:rPr>
          <w:rFonts w:eastAsia="宋体"/>
          <w:position w:val="-12"/>
        </w:rPr>
        <w:object w:dxaOrig="4354" w:dyaOrig="413" w14:anchorId="21DB564F">
          <v:shape id="_x0000_i1037" type="#_x0000_t75" style="width:217.65pt;height:20.75pt" o:ole="">
            <v:imagedata r:id="rId37" o:title=""/>
          </v:shape>
          <o:OLEObject Type="Embed" ProgID="Equation.3" ShapeID="_x0000_i1037" DrawAspect="Content" ObjectID="_1774788931" r:id="rId99"/>
        </w:object>
      </w:r>
    </w:p>
    <w:p w14:paraId="49362997" w14:textId="77777777" w:rsidR="0085280A" w:rsidRDefault="00000000">
      <w:pPr>
        <w:ind w:firstLineChars="0" w:firstLine="0"/>
        <w:jc w:val="center"/>
        <w:rPr>
          <w:snapToGrid/>
        </w:rPr>
      </w:pPr>
      <w:r>
        <w:rPr>
          <w:noProof/>
          <w:snapToGrid/>
        </w:rPr>
        <w:drawing>
          <wp:inline distT="0" distB="0" distL="114300" distR="114300" wp14:anchorId="0185EC54" wp14:editId="09C804A5">
            <wp:extent cx="3046730" cy="3502025"/>
            <wp:effectExtent l="0" t="0" r="1270" b="3175"/>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100"/>
                    <a:srcRect t="3072" b="2495"/>
                    <a:stretch>
                      <a:fillRect/>
                    </a:stretch>
                  </pic:blipFill>
                  <pic:spPr>
                    <a:xfrm>
                      <a:off x="0" y="0"/>
                      <a:ext cx="3046730" cy="3502025"/>
                    </a:xfrm>
                    <a:prstGeom prst="rect">
                      <a:avLst/>
                    </a:prstGeom>
                    <a:noFill/>
                    <a:ln>
                      <a:noFill/>
                    </a:ln>
                  </pic:spPr>
                </pic:pic>
              </a:graphicData>
            </a:graphic>
          </wp:inline>
        </w:drawing>
      </w:r>
    </w:p>
    <w:p w14:paraId="3DE67008" w14:textId="77777777" w:rsidR="0085280A" w:rsidRDefault="00000000">
      <w:pPr>
        <w:pStyle w:val="a3"/>
        <w:ind w:firstLine="526"/>
        <w:jc w:val="center"/>
        <w:rPr>
          <w:rFonts w:eastAsia="宋体"/>
          <w:b/>
          <w:bCs/>
          <w:kern w:val="2"/>
          <w:sz w:val="24"/>
          <w:szCs w:val="24"/>
        </w:rPr>
      </w:pPr>
      <w:r>
        <w:rPr>
          <w:rFonts w:eastAsia="宋体" w:hint="eastAsia"/>
          <w:b/>
          <w:bCs/>
          <w:kern w:val="2"/>
          <w:sz w:val="24"/>
          <w:szCs w:val="24"/>
        </w:rPr>
        <w:t>图</w:t>
      </w:r>
      <w:r>
        <w:rPr>
          <w:rFonts w:eastAsia="宋体"/>
          <w:b/>
          <w:bCs/>
          <w:kern w:val="2"/>
          <w:sz w:val="24"/>
          <w:szCs w:val="24"/>
        </w:rPr>
        <w:t>7.1-2</w:t>
      </w:r>
      <w:r>
        <w:rPr>
          <w:rFonts w:eastAsia="宋体" w:hint="eastAsia"/>
          <w:b/>
          <w:bCs/>
          <w:kern w:val="2"/>
          <w:sz w:val="24"/>
          <w:szCs w:val="24"/>
        </w:rPr>
        <w:t>次氯酸钠反应塔示意图</w:t>
      </w:r>
    </w:p>
    <w:p w14:paraId="4C64A524" w14:textId="77777777" w:rsidR="0085280A" w:rsidRDefault="00000000">
      <w:pPr>
        <w:ind w:firstLine="524"/>
        <w:rPr>
          <w:rFonts w:eastAsia="宋体"/>
          <w:szCs w:val="24"/>
        </w:rPr>
      </w:pPr>
      <w:r>
        <w:rPr>
          <w:rFonts w:eastAsia="宋体" w:hint="eastAsia"/>
          <w:szCs w:val="24"/>
        </w:rPr>
        <w:t>根据《排污许可证申请与核发技术规范无机化学工业》（</w:t>
      </w:r>
      <w:r>
        <w:rPr>
          <w:rFonts w:eastAsia="宋体" w:hint="eastAsia"/>
          <w:szCs w:val="24"/>
        </w:rPr>
        <w:t>HJ1035-2019</w:t>
      </w:r>
      <w:r>
        <w:rPr>
          <w:rFonts w:eastAsia="宋体" w:hint="eastAsia"/>
          <w:szCs w:val="24"/>
        </w:rPr>
        <w:t>）附录</w:t>
      </w:r>
      <w:r>
        <w:rPr>
          <w:rFonts w:eastAsia="宋体" w:hint="eastAsia"/>
          <w:szCs w:val="24"/>
        </w:rPr>
        <w:t>A</w:t>
      </w:r>
      <w:r>
        <w:rPr>
          <w:rFonts w:eastAsia="宋体" w:hint="eastAsia"/>
          <w:szCs w:val="24"/>
        </w:rPr>
        <w:t>废气、废水治理可行技术中</w:t>
      </w:r>
      <w:r>
        <w:rPr>
          <w:rFonts w:eastAsia="宋体" w:hint="eastAsia"/>
          <w:szCs w:val="24"/>
        </w:rPr>
        <w:t>A.1</w:t>
      </w:r>
      <w:r>
        <w:rPr>
          <w:rFonts w:eastAsia="宋体" w:hint="eastAsia"/>
          <w:szCs w:val="24"/>
        </w:rPr>
        <w:t>废气治理可行技术表，烧碱行业氯气采用两级碱液吸收属于可行性技术，扩建项目次氯酸钠吸收塔功能用于生产次氯酸钠产品，同时也可等同于一级碱液吸收，塔上方碱封同于二级碱液吸收，碱封后通过水喷淋</w:t>
      </w:r>
      <w:r>
        <w:rPr>
          <w:rFonts w:eastAsia="宋体" w:hint="eastAsia"/>
          <w:szCs w:val="24"/>
        </w:rPr>
        <w:t>+</w:t>
      </w:r>
      <w:r>
        <w:rPr>
          <w:rFonts w:eastAsia="宋体" w:hint="eastAsia"/>
          <w:szCs w:val="24"/>
        </w:rPr>
        <w:t>分离罐后高空排放。</w:t>
      </w:r>
    </w:p>
    <w:p w14:paraId="4C2045CC" w14:textId="77777777" w:rsidR="0085280A" w:rsidRDefault="00000000">
      <w:pPr>
        <w:ind w:firstLine="524"/>
        <w:rPr>
          <w:rFonts w:eastAsia="宋体"/>
          <w:szCs w:val="24"/>
        </w:rPr>
      </w:pPr>
      <w:r>
        <w:rPr>
          <w:rFonts w:eastAsia="宋体" w:hint="eastAsia"/>
          <w:szCs w:val="24"/>
        </w:rPr>
        <w:t>项目采用氢氧化钠溶液做吸收液，与用其他碱性物质吸收氯气相比，该法具有如</w:t>
      </w:r>
      <w:r>
        <w:rPr>
          <w:rFonts w:eastAsia="宋体" w:hint="eastAsia"/>
          <w:szCs w:val="24"/>
        </w:rPr>
        <w:lastRenderedPageBreak/>
        <w:t>下优点：①与使用钙碱的方法相比，钠碱的溶解度较高，因而吸收系统不存在结垢、堵塞等问题。②与使用钾碱的方法相比，钠碱比钾碱来源丰富且价格要便宜得多。③钠碱吸收剂吸收能力大，吸收剂用量少，可获得较好的处理效果。</w:t>
      </w:r>
    </w:p>
    <w:p w14:paraId="0D227649" w14:textId="77777777" w:rsidR="0085280A" w:rsidRDefault="00000000">
      <w:pPr>
        <w:ind w:firstLine="524"/>
        <w:rPr>
          <w:rFonts w:eastAsia="宋体"/>
          <w:szCs w:val="24"/>
        </w:rPr>
      </w:pPr>
      <w:r>
        <w:rPr>
          <w:rFonts w:eastAsia="宋体" w:hint="eastAsia"/>
          <w:szCs w:val="24"/>
        </w:rPr>
        <w:t>喷淋塔是用于气体吸收最简单的设备，在喷淋塔内，液体呈分散相，气体为连续相，一般气液比较小，适用于极快或快速化学反应的吸收过程。一个喷雾塔包括一个空塔和一套喷淋液体的喷嘴。一般情况下，气体由塔底进入，经气体分布系统均匀分布后向上穿过整个设备。而同时由一级或多级喷嘴喷淋液体，气体与液滴逆流接触，净化后气体从塔顶排出，喷淋塔的优点是结构简单、造价低廉、气体压降小，且不会堵塞。</w:t>
      </w:r>
    </w:p>
    <w:p w14:paraId="7E207375" w14:textId="77777777" w:rsidR="0085280A" w:rsidRDefault="00000000">
      <w:pPr>
        <w:ind w:firstLine="524"/>
        <w:rPr>
          <w:rFonts w:eastAsia="宋体"/>
          <w:szCs w:val="24"/>
        </w:rPr>
      </w:pPr>
      <w:r>
        <w:rPr>
          <w:rFonts w:eastAsia="宋体" w:hint="eastAsia"/>
          <w:szCs w:val="24"/>
        </w:rPr>
        <w:t>根据上述各种处理方法的特性和扩建项目</w:t>
      </w:r>
      <w:r>
        <w:rPr>
          <w:rFonts w:eastAsia="宋体" w:hint="eastAsia"/>
          <w:szCs w:val="24"/>
        </w:rPr>
        <w:t>Cl</w:t>
      </w:r>
      <w:r>
        <w:rPr>
          <w:rFonts w:eastAsia="宋体"/>
          <w:szCs w:val="24"/>
          <w:vertAlign w:val="subscript"/>
        </w:rPr>
        <w:t>2</w:t>
      </w:r>
      <w:r>
        <w:rPr>
          <w:rFonts w:eastAsia="宋体" w:hint="eastAsia"/>
          <w:szCs w:val="24"/>
        </w:rPr>
        <w:t>的特点，扩建项目设置高浓度碱液尾气吸收塔进行未反应的氯气处理。经过碱液吸收中和处理后，残余的氯气通过离心风机（风量为</w:t>
      </w:r>
      <w:r>
        <w:rPr>
          <w:rFonts w:eastAsia="宋体"/>
          <w:szCs w:val="24"/>
        </w:rPr>
        <w:t>5</w:t>
      </w:r>
      <w:r>
        <w:rPr>
          <w:rFonts w:eastAsia="宋体" w:hint="eastAsia"/>
          <w:szCs w:val="24"/>
        </w:rPr>
        <w:t>00m</w:t>
      </w:r>
      <w:r>
        <w:rPr>
          <w:rFonts w:eastAsia="宋体"/>
          <w:szCs w:val="24"/>
          <w:vertAlign w:val="superscript"/>
        </w:rPr>
        <w:t>3</w:t>
      </w:r>
      <w:r>
        <w:rPr>
          <w:rFonts w:eastAsia="宋体"/>
          <w:szCs w:val="24"/>
        </w:rPr>
        <w:t>/</w:t>
      </w:r>
      <w:r>
        <w:rPr>
          <w:rFonts w:eastAsia="宋体" w:hint="eastAsia"/>
          <w:szCs w:val="24"/>
        </w:rPr>
        <w:t>h</w:t>
      </w:r>
      <w:r>
        <w:rPr>
          <w:rFonts w:eastAsia="宋体" w:hint="eastAsia"/>
          <w:szCs w:val="24"/>
        </w:rPr>
        <w:t>）排放，排放高度为</w:t>
      </w:r>
      <w:r>
        <w:rPr>
          <w:rFonts w:eastAsia="宋体" w:hint="eastAsia"/>
          <w:szCs w:val="24"/>
        </w:rPr>
        <w:t>25m</w:t>
      </w:r>
      <w:r>
        <w:rPr>
          <w:rFonts w:eastAsia="宋体" w:hint="eastAsia"/>
          <w:szCs w:val="24"/>
        </w:rPr>
        <w:t>。经过处理后的氯气可以达到</w:t>
      </w:r>
      <w:r>
        <w:rPr>
          <w:rFonts w:eastAsia="宋体" w:hint="eastAsia"/>
        </w:rPr>
        <w:t>《无机化学工业污染物排放标准》（</w:t>
      </w:r>
      <w:r>
        <w:rPr>
          <w:rFonts w:eastAsia="宋体"/>
        </w:rPr>
        <w:t>GB 31573-2015</w:t>
      </w:r>
      <w:r>
        <w:rPr>
          <w:rFonts w:eastAsia="宋体" w:hint="eastAsia"/>
        </w:rPr>
        <w:t>）</w:t>
      </w:r>
      <w:r>
        <w:rPr>
          <w:rFonts w:eastAsia="宋体" w:hint="eastAsia"/>
          <w:szCs w:val="24"/>
        </w:rPr>
        <w:t>表</w:t>
      </w:r>
      <w:r>
        <w:rPr>
          <w:rFonts w:eastAsia="宋体" w:hint="eastAsia"/>
          <w:szCs w:val="24"/>
        </w:rPr>
        <w:t>4</w:t>
      </w:r>
      <w:r>
        <w:rPr>
          <w:rFonts w:eastAsia="宋体" w:hint="eastAsia"/>
          <w:szCs w:val="24"/>
        </w:rPr>
        <w:t>大气污染物特别排放限值。</w:t>
      </w:r>
    </w:p>
    <w:p w14:paraId="3DFA3E66" w14:textId="77777777" w:rsidR="0085280A" w:rsidRDefault="00000000">
      <w:pPr>
        <w:ind w:firstLine="524"/>
        <w:rPr>
          <w:rFonts w:eastAsia="宋体"/>
          <w:szCs w:val="24"/>
        </w:rPr>
      </w:pPr>
      <w:r>
        <w:rPr>
          <w:rFonts w:eastAsia="宋体"/>
          <w:szCs w:val="24"/>
        </w:rPr>
        <w:t>本项目</w:t>
      </w:r>
      <w:r>
        <w:rPr>
          <w:rFonts w:eastAsia="宋体" w:hint="eastAsia"/>
          <w:szCs w:val="24"/>
        </w:rPr>
        <w:t>氯气处理装置</w:t>
      </w:r>
      <w:r>
        <w:rPr>
          <w:rFonts w:eastAsia="宋体"/>
          <w:szCs w:val="24"/>
        </w:rPr>
        <w:t>设计参数</w:t>
      </w:r>
      <w:r>
        <w:rPr>
          <w:rFonts w:eastAsia="宋体" w:hint="eastAsia"/>
          <w:szCs w:val="24"/>
        </w:rPr>
        <w:t>如下表所示</w:t>
      </w:r>
      <w:r>
        <w:rPr>
          <w:rFonts w:eastAsia="宋体"/>
          <w:szCs w:val="24"/>
        </w:rPr>
        <w:t>。</w:t>
      </w:r>
    </w:p>
    <w:p w14:paraId="4438A24D" w14:textId="77777777" w:rsidR="0085280A" w:rsidRDefault="00000000">
      <w:pPr>
        <w:pStyle w:val="32"/>
        <w:spacing w:line="276" w:lineRule="auto"/>
        <w:rPr>
          <w:rFonts w:eastAsia="宋体"/>
          <w:b/>
          <w:bCs/>
        </w:rPr>
      </w:pPr>
      <w:r>
        <w:rPr>
          <w:rFonts w:eastAsia="宋体"/>
          <w:b/>
          <w:bCs/>
        </w:rPr>
        <w:t>表</w:t>
      </w:r>
      <w:r>
        <w:rPr>
          <w:rFonts w:eastAsia="宋体"/>
          <w:b/>
          <w:bCs/>
        </w:rPr>
        <w:t>7.1-1</w:t>
      </w:r>
      <w:r>
        <w:rPr>
          <w:rFonts w:eastAsia="宋体" w:hint="eastAsia"/>
          <w:b/>
          <w:bCs/>
        </w:rPr>
        <w:t>次钠塔装置设计参数表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4152"/>
        <w:gridCol w:w="4233"/>
      </w:tblGrid>
      <w:tr w:rsidR="0085280A" w14:paraId="5E604C2F" w14:textId="77777777">
        <w:trPr>
          <w:trHeight w:val="23"/>
        </w:trPr>
        <w:tc>
          <w:tcPr>
            <w:tcW w:w="373" w:type="pct"/>
            <w:vAlign w:val="center"/>
          </w:tcPr>
          <w:p w14:paraId="4BB7363E" w14:textId="77777777" w:rsidR="0085280A" w:rsidRDefault="00000000">
            <w:pPr>
              <w:pStyle w:val="22"/>
              <w:rPr>
                <w:rFonts w:eastAsia="宋体"/>
                <w:b/>
                <w:bCs/>
                <w:color w:val="FF0000"/>
              </w:rPr>
            </w:pPr>
            <w:r>
              <w:rPr>
                <w:rFonts w:eastAsia="宋体"/>
                <w:b/>
                <w:bCs/>
                <w:color w:val="FF0000"/>
              </w:rPr>
              <w:t>序号</w:t>
            </w:r>
          </w:p>
        </w:tc>
        <w:tc>
          <w:tcPr>
            <w:tcW w:w="2291" w:type="pct"/>
            <w:vAlign w:val="center"/>
          </w:tcPr>
          <w:p w14:paraId="4EA8D34C" w14:textId="77777777" w:rsidR="0085280A" w:rsidRDefault="00000000">
            <w:pPr>
              <w:pStyle w:val="22"/>
              <w:rPr>
                <w:rFonts w:eastAsia="宋体"/>
                <w:b/>
                <w:bCs/>
                <w:color w:val="FF0000"/>
              </w:rPr>
            </w:pPr>
            <w:r>
              <w:rPr>
                <w:rFonts w:eastAsia="宋体" w:hint="eastAsia"/>
                <w:b/>
                <w:bCs/>
                <w:color w:val="FF0000"/>
              </w:rPr>
              <w:t>名称</w:t>
            </w:r>
          </w:p>
        </w:tc>
        <w:tc>
          <w:tcPr>
            <w:tcW w:w="2336" w:type="pct"/>
            <w:vAlign w:val="center"/>
          </w:tcPr>
          <w:p w14:paraId="3DBEDE3B" w14:textId="77777777" w:rsidR="0085280A" w:rsidRDefault="00000000">
            <w:pPr>
              <w:pStyle w:val="22"/>
              <w:rPr>
                <w:rFonts w:eastAsia="宋体"/>
                <w:b/>
                <w:bCs/>
                <w:color w:val="FF0000"/>
              </w:rPr>
            </w:pPr>
            <w:r>
              <w:rPr>
                <w:rFonts w:eastAsia="宋体" w:hint="eastAsia"/>
                <w:b/>
                <w:bCs/>
                <w:color w:val="FF0000"/>
              </w:rPr>
              <w:t>参数</w:t>
            </w:r>
          </w:p>
        </w:tc>
      </w:tr>
      <w:tr w:rsidR="0085280A" w14:paraId="36DC363C" w14:textId="77777777">
        <w:trPr>
          <w:trHeight w:val="23"/>
        </w:trPr>
        <w:tc>
          <w:tcPr>
            <w:tcW w:w="373" w:type="pct"/>
            <w:vAlign w:val="center"/>
          </w:tcPr>
          <w:p w14:paraId="2F577D3E" w14:textId="77777777" w:rsidR="0085280A" w:rsidRDefault="00000000">
            <w:pPr>
              <w:pStyle w:val="22"/>
              <w:rPr>
                <w:rFonts w:eastAsia="宋体"/>
                <w:color w:val="FF0000"/>
              </w:rPr>
            </w:pPr>
            <w:r>
              <w:rPr>
                <w:rFonts w:eastAsia="宋体"/>
                <w:color w:val="FF0000"/>
              </w:rPr>
              <w:t>1</w:t>
            </w:r>
          </w:p>
        </w:tc>
        <w:tc>
          <w:tcPr>
            <w:tcW w:w="2291" w:type="pct"/>
            <w:vAlign w:val="center"/>
          </w:tcPr>
          <w:p w14:paraId="4A6C8904" w14:textId="77777777" w:rsidR="0085280A" w:rsidRDefault="00000000">
            <w:pPr>
              <w:pStyle w:val="22"/>
              <w:rPr>
                <w:rFonts w:eastAsia="宋体"/>
                <w:color w:val="FF0000"/>
              </w:rPr>
            </w:pPr>
            <w:r>
              <w:rPr>
                <w:rFonts w:eastAsia="宋体" w:hint="eastAsia"/>
                <w:color w:val="FF0000"/>
              </w:rPr>
              <w:t>物料名称</w:t>
            </w:r>
          </w:p>
        </w:tc>
        <w:tc>
          <w:tcPr>
            <w:tcW w:w="2336" w:type="pct"/>
            <w:vAlign w:val="center"/>
          </w:tcPr>
          <w:p w14:paraId="40D141F5" w14:textId="77777777" w:rsidR="0085280A" w:rsidRDefault="00000000">
            <w:pPr>
              <w:pStyle w:val="22"/>
              <w:rPr>
                <w:rFonts w:eastAsia="宋体"/>
                <w:color w:val="FF0000"/>
              </w:rPr>
            </w:pPr>
            <w:r>
              <w:rPr>
                <w:rFonts w:eastAsia="宋体" w:hint="eastAsia"/>
                <w:color w:val="FF0000"/>
              </w:rPr>
              <w:t>氯气、氢氧化钠</w:t>
            </w:r>
          </w:p>
        </w:tc>
      </w:tr>
      <w:tr w:rsidR="0085280A" w14:paraId="4DE5DD5E" w14:textId="77777777">
        <w:trPr>
          <w:trHeight w:val="23"/>
        </w:trPr>
        <w:tc>
          <w:tcPr>
            <w:tcW w:w="373" w:type="pct"/>
            <w:vAlign w:val="center"/>
          </w:tcPr>
          <w:p w14:paraId="39197AA8" w14:textId="77777777" w:rsidR="0085280A" w:rsidRDefault="00000000">
            <w:pPr>
              <w:pStyle w:val="22"/>
              <w:rPr>
                <w:rFonts w:eastAsia="宋体"/>
                <w:color w:val="FF0000"/>
              </w:rPr>
            </w:pPr>
            <w:r>
              <w:rPr>
                <w:rFonts w:eastAsia="宋体"/>
                <w:color w:val="FF0000"/>
              </w:rPr>
              <w:t>2</w:t>
            </w:r>
          </w:p>
        </w:tc>
        <w:tc>
          <w:tcPr>
            <w:tcW w:w="2291" w:type="pct"/>
            <w:vAlign w:val="center"/>
          </w:tcPr>
          <w:p w14:paraId="21835739" w14:textId="77777777" w:rsidR="0085280A" w:rsidRDefault="00000000">
            <w:pPr>
              <w:pStyle w:val="22"/>
              <w:rPr>
                <w:rFonts w:eastAsia="宋体"/>
                <w:color w:val="FF0000"/>
              </w:rPr>
            </w:pPr>
            <w:r>
              <w:rPr>
                <w:rFonts w:eastAsia="宋体" w:hint="eastAsia"/>
                <w:color w:val="FF0000"/>
              </w:rPr>
              <w:t>毒性</w:t>
            </w:r>
          </w:p>
        </w:tc>
        <w:tc>
          <w:tcPr>
            <w:tcW w:w="2336" w:type="pct"/>
            <w:vAlign w:val="center"/>
          </w:tcPr>
          <w:p w14:paraId="46B5F787" w14:textId="77777777" w:rsidR="0085280A" w:rsidRDefault="00000000">
            <w:pPr>
              <w:pStyle w:val="22"/>
              <w:rPr>
                <w:rFonts w:eastAsia="宋体"/>
                <w:color w:val="FF0000"/>
              </w:rPr>
            </w:pPr>
            <w:r>
              <w:rPr>
                <w:rFonts w:eastAsia="宋体" w:hint="eastAsia"/>
                <w:color w:val="FF0000"/>
              </w:rPr>
              <w:t>高毒</w:t>
            </w:r>
          </w:p>
        </w:tc>
      </w:tr>
      <w:tr w:rsidR="0085280A" w14:paraId="75EE629F" w14:textId="77777777">
        <w:trPr>
          <w:trHeight w:val="23"/>
        </w:trPr>
        <w:tc>
          <w:tcPr>
            <w:tcW w:w="373" w:type="pct"/>
            <w:vAlign w:val="center"/>
          </w:tcPr>
          <w:p w14:paraId="066A4B80" w14:textId="77777777" w:rsidR="0085280A" w:rsidRDefault="00000000">
            <w:pPr>
              <w:pStyle w:val="22"/>
              <w:rPr>
                <w:rFonts w:eastAsia="宋体"/>
                <w:color w:val="FF0000"/>
              </w:rPr>
            </w:pPr>
            <w:r>
              <w:rPr>
                <w:rFonts w:eastAsia="宋体"/>
                <w:color w:val="FF0000"/>
              </w:rPr>
              <w:t>3</w:t>
            </w:r>
          </w:p>
        </w:tc>
        <w:tc>
          <w:tcPr>
            <w:tcW w:w="2291" w:type="pct"/>
            <w:vAlign w:val="center"/>
          </w:tcPr>
          <w:p w14:paraId="36DF13A4" w14:textId="77777777" w:rsidR="0085280A" w:rsidRDefault="00000000">
            <w:pPr>
              <w:pStyle w:val="22"/>
              <w:rPr>
                <w:rFonts w:eastAsia="宋体"/>
                <w:color w:val="FF0000"/>
              </w:rPr>
            </w:pPr>
            <w:r>
              <w:rPr>
                <w:rFonts w:eastAsia="宋体" w:hint="eastAsia"/>
                <w:color w:val="FF0000"/>
              </w:rPr>
              <w:t>可燃性</w:t>
            </w:r>
          </w:p>
        </w:tc>
        <w:tc>
          <w:tcPr>
            <w:tcW w:w="2336" w:type="pct"/>
            <w:vAlign w:val="center"/>
          </w:tcPr>
          <w:p w14:paraId="27013F84" w14:textId="77777777" w:rsidR="0085280A" w:rsidRDefault="00000000">
            <w:pPr>
              <w:pStyle w:val="22"/>
              <w:rPr>
                <w:rFonts w:eastAsia="宋体"/>
                <w:color w:val="FF0000"/>
              </w:rPr>
            </w:pPr>
            <w:r>
              <w:rPr>
                <w:rFonts w:eastAsia="宋体" w:hint="eastAsia"/>
                <w:color w:val="FF0000"/>
              </w:rPr>
              <w:t>不可燃</w:t>
            </w:r>
          </w:p>
        </w:tc>
      </w:tr>
      <w:tr w:rsidR="0085280A" w14:paraId="746998F2" w14:textId="77777777">
        <w:trPr>
          <w:trHeight w:val="23"/>
        </w:trPr>
        <w:tc>
          <w:tcPr>
            <w:tcW w:w="373" w:type="pct"/>
            <w:vAlign w:val="center"/>
          </w:tcPr>
          <w:p w14:paraId="554A6C64" w14:textId="77777777" w:rsidR="0085280A" w:rsidRDefault="00000000">
            <w:pPr>
              <w:pStyle w:val="22"/>
              <w:rPr>
                <w:rFonts w:eastAsia="宋体"/>
                <w:color w:val="FF0000"/>
              </w:rPr>
            </w:pPr>
            <w:r>
              <w:rPr>
                <w:rFonts w:eastAsia="宋体"/>
                <w:color w:val="FF0000"/>
              </w:rPr>
              <w:t>4</w:t>
            </w:r>
          </w:p>
        </w:tc>
        <w:tc>
          <w:tcPr>
            <w:tcW w:w="2291" w:type="pct"/>
            <w:vAlign w:val="center"/>
          </w:tcPr>
          <w:p w14:paraId="232D1145" w14:textId="77777777" w:rsidR="0085280A" w:rsidRDefault="00000000">
            <w:pPr>
              <w:pStyle w:val="22"/>
              <w:rPr>
                <w:rFonts w:eastAsia="宋体"/>
                <w:color w:val="FF0000"/>
              </w:rPr>
            </w:pPr>
            <w:r>
              <w:rPr>
                <w:rFonts w:eastAsia="宋体" w:hint="eastAsia"/>
                <w:color w:val="FF0000"/>
              </w:rPr>
              <w:t>塔内径</w:t>
            </w:r>
          </w:p>
        </w:tc>
        <w:tc>
          <w:tcPr>
            <w:tcW w:w="2336" w:type="pct"/>
            <w:vAlign w:val="center"/>
          </w:tcPr>
          <w:p w14:paraId="12FC4ED9" w14:textId="77777777" w:rsidR="0085280A" w:rsidRDefault="00000000">
            <w:pPr>
              <w:pStyle w:val="22"/>
              <w:rPr>
                <w:rFonts w:eastAsia="宋体"/>
                <w:color w:val="FF0000"/>
              </w:rPr>
            </w:pPr>
            <w:r>
              <w:rPr>
                <w:rFonts w:eastAsia="宋体" w:hint="eastAsia"/>
                <w:color w:val="FF0000"/>
              </w:rPr>
              <w:t>1</w:t>
            </w:r>
            <w:r>
              <w:rPr>
                <w:rFonts w:eastAsia="宋体"/>
                <w:color w:val="FF0000"/>
              </w:rPr>
              <w:t>600</w:t>
            </w:r>
            <w:r>
              <w:rPr>
                <w:rFonts w:eastAsia="宋体" w:hint="eastAsia"/>
                <w:color w:val="FF0000"/>
              </w:rPr>
              <w:t>mm</w:t>
            </w:r>
          </w:p>
        </w:tc>
      </w:tr>
      <w:tr w:rsidR="0085280A" w14:paraId="295ABC98" w14:textId="77777777">
        <w:trPr>
          <w:trHeight w:val="23"/>
        </w:trPr>
        <w:tc>
          <w:tcPr>
            <w:tcW w:w="373" w:type="pct"/>
            <w:vAlign w:val="center"/>
          </w:tcPr>
          <w:p w14:paraId="121D6C03" w14:textId="77777777" w:rsidR="0085280A" w:rsidRDefault="00000000">
            <w:pPr>
              <w:pStyle w:val="22"/>
              <w:rPr>
                <w:rFonts w:eastAsia="宋体"/>
                <w:color w:val="FF0000"/>
              </w:rPr>
            </w:pPr>
            <w:r>
              <w:rPr>
                <w:rFonts w:eastAsia="宋体"/>
                <w:color w:val="FF0000"/>
              </w:rPr>
              <w:t>5</w:t>
            </w:r>
          </w:p>
        </w:tc>
        <w:tc>
          <w:tcPr>
            <w:tcW w:w="2291" w:type="pct"/>
            <w:vAlign w:val="center"/>
          </w:tcPr>
          <w:p w14:paraId="0DC55861" w14:textId="77777777" w:rsidR="0085280A" w:rsidRDefault="00000000">
            <w:pPr>
              <w:pStyle w:val="22"/>
              <w:rPr>
                <w:rFonts w:eastAsia="宋体"/>
                <w:color w:val="FF0000"/>
              </w:rPr>
            </w:pPr>
            <w:r>
              <w:rPr>
                <w:rFonts w:eastAsia="宋体" w:hint="eastAsia"/>
                <w:color w:val="FF0000"/>
              </w:rPr>
              <w:t>高度</w:t>
            </w:r>
          </w:p>
        </w:tc>
        <w:tc>
          <w:tcPr>
            <w:tcW w:w="2336" w:type="pct"/>
            <w:vAlign w:val="center"/>
          </w:tcPr>
          <w:p w14:paraId="66DC37EF" w14:textId="77777777" w:rsidR="0085280A" w:rsidRDefault="00000000">
            <w:pPr>
              <w:pStyle w:val="22"/>
              <w:rPr>
                <w:rFonts w:eastAsia="宋体"/>
                <w:color w:val="FF0000"/>
              </w:rPr>
            </w:pPr>
            <w:r>
              <w:rPr>
                <w:rFonts w:eastAsia="宋体" w:hint="eastAsia"/>
                <w:color w:val="FF0000"/>
              </w:rPr>
              <w:t>1</w:t>
            </w:r>
            <w:r>
              <w:rPr>
                <w:rFonts w:eastAsia="宋体"/>
                <w:color w:val="FF0000"/>
              </w:rPr>
              <w:t>2600</w:t>
            </w:r>
            <w:r>
              <w:rPr>
                <w:rFonts w:eastAsia="宋体" w:hint="eastAsia"/>
                <w:color w:val="FF0000"/>
              </w:rPr>
              <w:t>mm</w:t>
            </w:r>
          </w:p>
        </w:tc>
      </w:tr>
      <w:tr w:rsidR="0085280A" w14:paraId="427E638D" w14:textId="77777777">
        <w:trPr>
          <w:trHeight w:val="23"/>
        </w:trPr>
        <w:tc>
          <w:tcPr>
            <w:tcW w:w="373" w:type="pct"/>
            <w:vAlign w:val="center"/>
          </w:tcPr>
          <w:p w14:paraId="1901D4DC" w14:textId="77777777" w:rsidR="0085280A" w:rsidRDefault="00000000">
            <w:pPr>
              <w:pStyle w:val="22"/>
              <w:rPr>
                <w:rFonts w:eastAsia="宋体"/>
                <w:color w:val="FF0000"/>
              </w:rPr>
            </w:pPr>
            <w:r>
              <w:rPr>
                <w:rFonts w:eastAsia="宋体" w:hint="eastAsia"/>
                <w:color w:val="FF0000"/>
              </w:rPr>
              <w:t>6</w:t>
            </w:r>
          </w:p>
        </w:tc>
        <w:tc>
          <w:tcPr>
            <w:tcW w:w="2291" w:type="pct"/>
            <w:vAlign w:val="center"/>
          </w:tcPr>
          <w:p w14:paraId="764FB3E4" w14:textId="77777777" w:rsidR="0085280A" w:rsidRDefault="00000000">
            <w:pPr>
              <w:pStyle w:val="22"/>
              <w:rPr>
                <w:rFonts w:eastAsia="宋体"/>
                <w:color w:val="FF0000"/>
              </w:rPr>
            </w:pPr>
            <w:r>
              <w:rPr>
                <w:rFonts w:eastAsia="宋体" w:hint="eastAsia"/>
                <w:color w:val="FF0000"/>
              </w:rPr>
              <w:t>介质密度</w:t>
            </w:r>
          </w:p>
        </w:tc>
        <w:tc>
          <w:tcPr>
            <w:tcW w:w="2336" w:type="pct"/>
            <w:vAlign w:val="center"/>
          </w:tcPr>
          <w:p w14:paraId="6AB525F7" w14:textId="77777777" w:rsidR="0085280A" w:rsidRDefault="00000000">
            <w:pPr>
              <w:pStyle w:val="22"/>
              <w:rPr>
                <w:rFonts w:eastAsia="宋体"/>
                <w:color w:val="FF0000"/>
              </w:rPr>
            </w:pPr>
            <w:r>
              <w:rPr>
                <w:rFonts w:eastAsia="宋体" w:hint="eastAsia"/>
                <w:color w:val="FF0000"/>
              </w:rPr>
              <w:t>1</w:t>
            </w:r>
            <w:r>
              <w:rPr>
                <w:rFonts w:eastAsia="宋体"/>
                <w:color w:val="FF0000"/>
              </w:rPr>
              <w:t>100</w:t>
            </w:r>
            <w:r>
              <w:rPr>
                <w:rFonts w:eastAsia="宋体" w:hint="eastAsia"/>
                <w:color w:val="FF0000"/>
              </w:rPr>
              <w:t>kg</w:t>
            </w:r>
            <w:r>
              <w:rPr>
                <w:rFonts w:eastAsia="宋体"/>
                <w:color w:val="FF0000"/>
              </w:rPr>
              <w:t>/</w:t>
            </w:r>
            <w:r>
              <w:rPr>
                <w:rFonts w:eastAsia="宋体" w:hint="eastAsia"/>
                <w:color w:val="FF0000"/>
              </w:rPr>
              <w:t>m</w:t>
            </w:r>
            <w:r>
              <w:rPr>
                <w:rFonts w:eastAsia="宋体"/>
                <w:color w:val="FF0000"/>
                <w:vertAlign w:val="superscript"/>
              </w:rPr>
              <w:t>3</w:t>
            </w:r>
          </w:p>
        </w:tc>
      </w:tr>
      <w:tr w:rsidR="0085280A" w14:paraId="463AC136" w14:textId="77777777">
        <w:trPr>
          <w:trHeight w:val="23"/>
        </w:trPr>
        <w:tc>
          <w:tcPr>
            <w:tcW w:w="373" w:type="pct"/>
            <w:vAlign w:val="center"/>
          </w:tcPr>
          <w:p w14:paraId="05BDE481" w14:textId="77777777" w:rsidR="0085280A" w:rsidRDefault="00000000">
            <w:pPr>
              <w:pStyle w:val="22"/>
              <w:rPr>
                <w:rFonts w:eastAsia="宋体"/>
                <w:color w:val="FF0000"/>
              </w:rPr>
            </w:pPr>
            <w:r>
              <w:rPr>
                <w:rFonts w:eastAsia="宋体" w:hint="eastAsia"/>
                <w:color w:val="FF0000"/>
              </w:rPr>
              <w:t>7</w:t>
            </w:r>
          </w:p>
        </w:tc>
        <w:tc>
          <w:tcPr>
            <w:tcW w:w="2291" w:type="pct"/>
            <w:vAlign w:val="center"/>
          </w:tcPr>
          <w:p w14:paraId="60F3D8E4" w14:textId="77777777" w:rsidR="0085280A" w:rsidRDefault="00000000">
            <w:pPr>
              <w:pStyle w:val="22"/>
              <w:rPr>
                <w:rFonts w:eastAsia="宋体"/>
                <w:color w:val="FF0000"/>
              </w:rPr>
            </w:pPr>
            <w:r>
              <w:rPr>
                <w:rFonts w:eastAsia="宋体" w:hint="eastAsia"/>
                <w:color w:val="FF0000"/>
              </w:rPr>
              <w:t>操作压力</w:t>
            </w:r>
          </w:p>
        </w:tc>
        <w:tc>
          <w:tcPr>
            <w:tcW w:w="2336" w:type="pct"/>
            <w:vAlign w:val="center"/>
          </w:tcPr>
          <w:p w14:paraId="05D48D3B" w14:textId="77777777" w:rsidR="0085280A" w:rsidRDefault="00000000">
            <w:pPr>
              <w:pStyle w:val="22"/>
              <w:rPr>
                <w:rFonts w:eastAsia="宋体"/>
                <w:color w:val="FF0000"/>
              </w:rPr>
            </w:pPr>
            <w:r>
              <w:rPr>
                <w:rFonts w:eastAsia="宋体" w:hint="eastAsia"/>
                <w:color w:val="FF0000"/>
              </w:rPr>
              <w:t>0</w:t>
            </w:r>
            <w:r>
              <w:rPr>
                <w:rFonts w:eastAsia="宋体"/>
                <w:color w:val="FF0000"/>
              </w:rPr>
              <w:t>.005MP</w:t>
            </w:r>
            <w:r>
              <w:rPr>
                <w:rFonts w:eastAsia="宋体" w:hint="eastAsia"/>
                <w:color w:val="FF0000"/>
              </w:rPr>
              <w:t>a</w:t>
            </w:r>
            <w:r>
              <w:rPr>
                <w:rFonts w:eastAsia="宋体" w:hint="eastAsia"/>
                <w:color w:val="FF0000"/>
              </w:rPr>
              <w:t>（</w:t>
            </w:r>
            <w:r>
              <w:rPr>
                <w:rFonts w:eastAsia="宋体" w:hint="eastAsia"/>
                <w:color w:val="FF0000"/>
              </w:rPr>
              <w:t>G</w:t>
            </w:r>
            <w:r>
              <w:rPr>
                <w:rFonts w:eastAsia="宋体" w:hint="eastAsia"/>
                <w:color w:val="FF0000"/>
              </w:rPr>
              <w:t>）</w:t>
            </w:r>
          </w:p>
        </w:tc>
      </w:tr>
      <w:tr w:rsidR="0085280A" w14:paraId="7622B5A2" w14:textId="77777777">
        <w:trPr>
          <w:trHeight w:val="23"/>
        </w:trPr>
        <w:tc>
          <w:tcPr>
            <w:tcW w:w="373" w:type="pct"/>
            <w:vAlign w:val="center"/>
          </w:tcPr>
          <w:p w14:paraId="571317F9" w14:textId="77777777" w:rsidR="0085280A" w:rsidRDefault="00000000">
            <w:pPr>
              <w:pStyle w:val="22"/>
              <w:rPr>
                <w:rFonts w:eastAsia="宋体"/>
                <w:color w:val="FF0000"/>
              </w:rPr>
            </w:pPr>
            <w:r>
              <w:rPr>
                <w:rFonts w:eastAsia="宋体" w:hint="eastAsia"/>
                <w:color w:val="FF0000"/>
              </w:rPr>
              <w:t>8</w:t>
            </w:r>
          </w:p>
        </w:tc>
        <w:tc>
          <w:tcPr>
            <w:tcW w:w="2291" w:type="pct"/>
            <w:vAlign w:val="center"/>
          </w:tcPr>
          <w:p w14:paraId="128B7FC1" w14:textId="77777777" w:rsidR="0085280A" w:rsidRDefault="00000000">
            <w:pPr>
              <w:pStyle w:val="22"/>
              <w:rPr>
                <w:rFonts w:eastAsia="宋体"/>
                <w:color w:val="FF0000"/>
              </w:rPr>
            </w:pPr>
            <w:r>
              <w:rPr>
                <w:rFonts w:eastAsia="宋体" w:hint="eastAsia"/>
                <w:color w:val="FF0000"/>
              </w:rPr>
              <w:t>操作温度</w:t>
            </w:r>
          </w:p>
        </w:tc>
        <w:tc>
          <w:tcPr>
            <w:tcW w:w="2336" w:type="pct"/>
            <w:vAlign w:val="center"/>
          </w:tcPr>
          <w:p w14:paraId="0CB0CFDB" w14:textId="77777777" w:rsidR="0085280A" w:rsidRDefault="00000000">
            <w:pPr>
              <w:pStyle w:val="22"/>
              <w:rPr>
                <w:rFonts w:eastAsia="宋体"/>
                <w:color w:val="FF0000"/>
              </w:rPr>
            </w:pPr>
            <w:r>
              <w:rPr>
                <w:rFonts w:eastAsia="宋体" w:hint="eastAsia"/>
                <w:color w:val="FF0000"/>
              </w:rPr>
              <w:t>1</w:t>
            </w:r>
            <w:r>
              <w:rPr>
                <w:rFonts w:eastAsia="宋体"/>
                <w:color w:val="FF0000"/>
              </w:rPr>
              <w:t>5~20</w:t>
            </w:r>
            <w:r>
              <w:rPr>
                <w:rFonts w:eastAsia="宋体" w:hint="eastAsia"/>
                <w:color w:val="FF0000"/>
              </w:rPr>
              <w:t>℃</w:t>
            </w:r>
          </w:p>
        </w:tc>
      </w:tr>
      <w:tr w:rsidR="0085280A" w14:paraId="70CA152B" w14:textId="77777777">
        <w:trPr>
          <w:trHeight w:val="23"/>
        </w:trPr>
        <w:tc>
          <w:tcPr>
            <w:tcW w:w="373" w:type="pct"/>
            <w:vAlign w:val="center"/>
          </w:tcPr>
          <w:p w14:paraId="2C9F0715" w14:textId="77777777" w:rsidR="0085280A" w:rsidRDefault="00000000">
            <w:pPr>
              <w:pStyle w:val="22"/>
              <w:rPr>
                <w:rFonts w:eastAsia="宋体"/>
                <w:color w:val="FF0000"/>
              </w:rPr>
            </w:pPr>
            <w:r>
              <w:rPr>
                <w:rFonts w:eastAsia="宋体" w:hint="eastAsia"/>
                <w:color w:val="FF0000"/>
              </w:rPr>
              <w:t>9</w:t>
            </w:r>
          </w:p>
        </w:tc>
        <w:tc>
          <w:tcPr>
            <w:tcW w:w="2291" w:type="pct"/>
            <w:vAlign w:val="center"/>
          </w:tcPr>
          <w:p w14:paraId="6BDF7496" w14:textId="77777777" w:rsidR="0085280A" w:rsidRDefault="00000000">
            <w:pPr>
              <w:pStyle w:val="22"/>
              <w:rPr>
                <w:rFonts w:eastAsia="宋体"/>
                <w:color w:val="FF0000"/>
              </w:rPr>
            </w:pPr>
            <w:r>
              <w:rPr>
                <w:rFonts w:eastAsia="宋体" w:hint="eastAsia"/>
                <w:color w:val="FF0000"/>
              </w:rPr>
              <w:t>设计压力</w:t>
            </w:r>
          </w:p>
        </w:tc>
        <w:tc>
          <w:tcPr>
            <w:tcW w:w="2336" w:type="pct"/>
            <w:vAlign w:val="center"/>
          </w:tcPr>
          <w:p w14:paraId="76889507" w14:textId="77777777" w:rsidR="0085280A" w:rsidRDefault="00000000">
            <w:pPr>
              <w:pStyle w:val="22"/>
              <w:rPr>
                <w:rFonts w:eastAsia="宋体"/>
                <w:color w:val="FF0000"/>
              </w:rPr>
            </w:pPr>
            <w:r>
              <w:rPr>
                <w:rFonts w:eastAsia="宋体" w:hint="eastAsia"/>
                <w:color w:val="FF0000"/>
              </w:rPr>
              <w:t>0</w:t>
            </w:r>
            <w:r>
              <w:rPr>
                <w:rFonts w:eastAsia="宋体"/>
                <w:color w:val="FF0000"/>
              </w:rPr>
              <w:t>.04/-0.02 MP</w:t>
            </w:r>
            <w:r>
              <w:rPr>
                <w:rFonts w:eastAsia="宋体" w:hint="eastAsia"/>
                <w:color w:val="FF0000"/>
              </w:rPr>
              <w:t>a</w:t>
            </w:r>
            <w:r>
              <w:rPr>
                <w:rFonts w:eastAsia="宋体" w:hint="eastAsia"/>
                <w:color w:val="FF0000"/>
              </w:rPr>
              <w:t>（</w:t>
            </w:r>
            <w:r>
              <w:rPr>
                <w:rFonts w:eastAsia="宋体" w:hint="eastAsia"/>
                <w:color w:val="FF0000"/>
              </w:rPr>
              <w:t>G</w:t>
            </w:r>
            <w:r>
              <w:rPr>
                <w:rFonts w:eastAsia="宋体" w:hint="eastAsia"/>
                <w:color w:val="FF0000"/>
              </w:rPr>
              <w:t>）</w:t>
            </w:r>
          </w:p>
        </w:tc>
      </w:tr>
      <w:tr w:rsidR="0085280A" w14:paraId="00AA49B3"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139AF48E" w14:textId="77777777" w:rsidR="0085280A" w:rsidRDefault="00000000">
            <w:pPr>
              <w:pStyle w:val="22"/>
              <w:rPr>
                <w:rFonts w:eastAsia="宋体"/>
                <w:color w:val="FF0000"/>
              </w:rPr>
            </w:pPr>
            <w:r>
              <w:rPr>
                <w:rFonts w:eastAsia="宋体" w:hint="eastAsia"/>
                <w:color w:val="FF0000"/>
              </w:rPr>
              <w:t>1</w:t>
            </w:r>
            <w:r>
              <w:rPr>
                <w:rFonts w:eastAsia="宋体"/>
                <w:color w:val="FF0000"/>
              </w:rPr>
              <w:t>0</w:t>
            </w:r>
          </w:p>
        </w:tc>
        <w:tc>
          <w:tcPr>
            <w:tcW w:w="2291" w:type="pct"/>
            <w:tcBorders>
              <w:top w:val="single" w:sz="4" w:space="0" w:color="auto"/>
              <w:left w:val="single" w:sz="4" w:space="0" w:color="auto"/>
              <w:bottom w:val="single" w:sz="4" w:space="0" w:color="auto"/>
              <w:right w:val="single" w:sz="4" w:space="0" w:color="auto"/>
            </w:tcBorders>
            <w:vAlign w:val="center"/>
          </w:tcPr>
          <w:p w14:paraId="3AA4AEA6" w14:textId="77777777" w:rsidR="0085280A" w:rsidRDefault="00000000">
            <w:pPr>
              <w:pStyle w:val="22"/>
              <w:rPr>
                <w:rFonts w:eastAsia="宋体"/>
                <w:color w:val="FF0000"/>
              </w:rPr>
            </w:pPr>
            <w:r>
              <w:rPr>
                <w:rFonts w:eastAsia="宋体" w:hint="eastAsia"/>
                <w:color w:val="FF0000"/>
              </w:rPr>
              <w:t>设计温度</w:t>
            </w:r>
          </w:p>
        </w:tc>
        <w:tc>
          <w:tcPr>
            <w:tcW w:w="2336" w:type="pct"/>
            <w:tcBorders>
              <w:top w:val="single" w:sz="4" w:space="0" w:color="auto"/>
              <w:left w:val="single" w:sz="4" w:space="0" w:color="auto"/>
              <w:bottom w:val="single" w:sz="4" w:space="0" w:color="auto"/>
              <w:right w:val="single" w:sz="4" w:space="0" w:color="auto"/>
            </w:tcBorders>
            <w:vAlign w:val="center"/>
          </w:tcPr>
          <w:p w14:paraId="5ACCDF95" w14:textId="77777777" w:rsidR="0085280A" w:rsidRDefault="00000000">
            <w:pPr>
              <w:pStyle w:val="22"/>
              <w:rPr>
                <w:rFonts w:eastAsia="宋体"/>
                <w:color w:val="FF0000"/>
              </w:rPr>
            </w:pPr>
            <w:r>
              <w:rPr>
                <w:rFonts w:eastAsia="宋体"/>
                <w:color w:val="FF0000"/>
              </w:rPr>
              <w:t>65</w:t>
            </w:r>
            <w:r>
              <w:rPr>
                <w:rFonts w:eastAsia="宋体" w:hint="eastAsia"/>
                <w:color w:val="FF0000"/>
              </w:rPr>
              <w:t>℃</w:t>
            </w:r>
          </w:p>
        </w:tc>
      </w:tr>
      <w:tr w:rsidR="0085280A" w14:paraId="0D08ED16"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1FDA0117" w14:textId="77777777" w:rsidR="0085280A" w:rsidRDefault="00000000">
            <w:pPr>
              <w:pStyle w:val="22"/>
              <w:rPr>
                <w:rFonts w:eastAsia="宋体"/>
                <w:color w:val="FF0000"/>
              </w:rPr>
            </w:pPr>
            <w:r>
              <w:rPr>
                <w:rFonts w:eastAsia="宋体" w:hint="eastAsia"/>
                <w:color w:val="FF0000"/>
              </w:rPr>
              <w:t>1</w:t>
            </w:r>
            <w:r>
              <w:rPr>
                <w:rFonts w:eastAsia="宋体"/>
                <w:color w:val="FF0000"/>
              </w:rPr>
              <w:t>1</w:t>
            </w:r>
          </w:p>
        </w:tc>
        <w:tc>
          <w:tcPr>
            <w:tcW w:w="2291" w:type="pct"/>
            <w:tcBorders>
              <w:top w:val="single" w:sz="4" w:space="0" w:color="auto"/>
              <w:left w:val="single" w:sz="4" w:space="0" w:color="auto"/>
              <w:bottom w:val="single" w:sz="4" w:space="0" w:color="auto"/>
              <w:right w:val="single" w:sz="4" w:space="0" w:color="auto"/>
            </w:tcBorders>
            <w:vAlign w:val="center"/>
          </w:tcPr>
          <w:p w14:paraId="09689784" w14:textId="77777777" w:rsidR="0085280A" w:rsidRDefault="00000000">
            <w:pPr>
              <w:pStyle w:val="22"/>
              <w:rPr>
                <w:rFonts w:eastAsia="宋体"/>
                <w:color w:val="FF0000"/>
              </w:rPr>
            </w:pPr>
            <w:r>
              <w:rPr>
                <w:rFonts w:eastAsia="宋体" w:hint="eastAsia"/>
                <w:color w:val="FF0000"/>
              </w:rPr>
              <w:t>壳体材质</w:t>
            </w:r>
          </w:p>
        </w:tc>
        <w:tc>
          <w:tcPr>
            <w:tcW w:w="2336" w:type="pct"/>
            <w:tcBorders>
              <w:top w:val="single" w:sz="4" w:space="0" w:color="auto"/>
              <w:left w:val="single" w:sz="4" w:space="0" w:color="auto"/>
              <w:bottom w:val="single" w:sz="4" w:space="0" w:color="auto"/>
              <w:right w:val="single" w:sz="4" w:space="0" w:color="auto"/>
            </w:tcBorders>
            <w:vAlign w:val="center"/>
          </w:tcPr>
          <w:p w14:paraId="0C895EDD" w14:textId="77777777" w:rsidR="0085280A" w:rsidRDefault="00000000">
            <w:pPr>
              <w:pStyle w:val="22"/>
              <w:rPr>
                <w:rFonts w:eastAsia="宋体"/>
                <w:color w:val="FF0000"/>
              </w:rPr>
            </w:pPr>
            <w:r>
              <w:rPr>
                <w:rFonts w:eastAsia="宋体"/>
                <w:color w:val="FF0000"/>
                <w:szCs w:val="21"/>
              </w:rPr>
              <w:t>CS+PTFE</w:t>
            </w:r>
          </w:p>
        </w:tc>
      </w:tr>
      <w:tr w:rsidR="0085280A" w14:paraId="51AE27DA"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2A7C27F1" w14:textId="77777777" w:rsidR="0085280A" w:rsidRDefault="00000000">
            <w:pPr>
              <w:pStyle w:val="22"/>
              <w:rPr>
                <w:rFonts w:eastAsia="宋体"/>
                <w:color w:val="FF0000"/>
              </w:rPr>
            </w:pPr>
            <w:r>
              <w:rPr>
                <w:rFonts w:eastAsia="宋体" w:hint="eastAsia"/>
                <w:color w:val="FF0000"/>
              </w:rPr>
              <w:t>1</w:t>
            </w:r>
            <w:r>
              <w:rPr>
                <w:rFonts w:eastAsia="宋体"/>
                <w:color w:val="FF0000"/>
              </w:rPr>
              <w:t>2</w:t>
            </w:r>
          </w:p>
        </w:tc>
        <w:tc>
          <w:tcPr>
            <w:tcW w:w="2291" w:type="pct"/>
            <w:tcBorders>
              <w:top w:val="single" w:sz="4" w:space="0" w:color="auto"/>
              <w:left w:val="single" w:sz="4" w:space="0" w:color="auto"/>
              <w:bottom w:val="single" w:sz="4" w:space="0" w:color="auto"/>
              <w:right w:val="single" w:sz="4" w:space="0" w:color="auto"/>
            </w:tcBorders>
            <w:vAlign w:val="center"/>
          </w:tcPr>
          <w:p w14:paraId="78151A8F" w14:textId="77777777" w:rsidR="0085280A" w:rsidRDefault="00000000">
            <w:pPr>
              <w:pStyle w:val="22"/>
              <w:rPr>
                <w:rFonts w:eastAsia="宋体"/>
                <w:color w:val="FF0000"/>
              </w:rPr>
            </w:pPr>
            <w:r>
              <w:rPr>
                <w:rFonts w:eastAsia="宋体" w:hint="eastAsia"/>
                <w:color w:val="FF0000"/>
              </w:rPr>
              <w:t>塔顶形式</w:t>
            </w:r>
          </w:p>
        </w:tc>
        <w:tc>
          <w:tcPr>
            <w:tcW w:w="2336" w:type="pct"/>
            <w:tcBorders>
              <w:top w:val="single" w:sz="4" w:space="0" w:color="auto"/>
              <w:left w:val="single" w:sz="4" w:space="0" w:color="auto"/>
              <w:bottom w:val="single" w:sz="4" w:space="0" w:color="auto"/>
              <w:right w:val="single" w:sz="4" w:space="0" w:color="auto"/>
            </w:tcBorders>
            <w:vAlign w:val="center"/>
          </w:tcPr>
          <w:p w14:paraId="5CA8C583" w14:textId="77777777" w:rsidR="0085280A" w:rsidRDefault="00000000">
            <w:pPr>
              <w:pStyle w:val="22"/>
              <w:rPr>
                <w:rFonts w:eastAsia="宋体"/>
                <w:color w:val="FF0000"/>
              </w:rPr>
            </w:pPr>
            <w:r>
              <w:rPr>
                <w:rFonts w:eastAsia="宋体" w:hint="eastAsia"/>
                <w:color w:val="FF0000"/>
              </w:rPr>
              <w:t>蝶形封头</w:t>
            </w:r>
          </w:p>
        </w:tc>
      </w:tr>
      <w:tr w:rsidR="0085280A" w14:paraId="65209F8E"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213BBA4D" w14:textId="77777777" w:rsidR="0085280A" w:rsidRDefault="00000000">
            <w:pPr>
              <w:pStyle w:val="22"/>
              <w:rPr>
                <w:rFonts w:eastAsia="宋体"/>
                <w:color w:val="FF0000"/>
              </w:rPr>
            </w:pPr>
            <w:r>
              <w:rPr>
                <w:rFonts w:eastAsia="宋体" w:hint="eastAsia"/>
                <w:color w:val="FF0000"/>
              </w:rPr>
              <w:t>1</w:t>
            </w:r>
            <w:r>
              <w:rPr>
                <w:rFonts w:eastAsia="宋体"/>
                <w:color w:val="FF0000"/>
              </w:rPr>
              <w:t>3</w:t>
            </w:r>
          </w:p>
        </w:tc>
        <w:tc>
          <w:tcPr>
            <w:tcW w:w="2291" w:type="pct"/>
            <w:tcBorders>
              <w:top w:val="single" w:sz="4" w:space="0" w:color="auto"/>
              <w:left w:val="single" w:sz="4" w:space="0" w:color="auto"/>
              <w:bottom w:val="single" w:sz="4" w:space="0" w:color="auto"/>
              <w:right w:val="single" w:sz="4" w:space="0" w:color="auto"/>
            </w:tcBorders>
            <w:vAlign w:val="center"/>
          </w:tcPr>
          <w:p w14:paraId="0B66E93A" w14:textId="77777777" w:rsidR="0085280A" w:rsidRDefault="00000000">
            <w:pPr>
              <w:pStyle w:val="22"/>
              <w:rPr>
                <w:rFonts w:eastAsia="宋体"/>
                <w:color w:val="FF0000"/>
              </w:rPr>
            </w:pPr>
            <w:r>
              <w:rPr>
                <w:rFonts w:eastAsia="宋体" w:hint="eastAsia"/>
                <w:color w:val="FF0000"/>
              </w:rPr>
              <w:t>塔底形式</w:t>
            </w:r>
          </w:p>
        </w:tc>
        <w:tc>
          <w:tcPr>
            <w:tcW w:w="2336" w:type="pct"/>
            <w:tcBorders>
              <w:top w:val="single" w:sz="4" w:space="0" w:color="auto"/>
              <w:left w:val="single" w:sz="4" w:space="0" w:color="auto"/>
              <w:bottom w:val="single" w:sz="4" w:space="0" w:color="auto"/>
              <w:right w:val="single" w:sz="4" w:space="0" w:color="auto"/>
            </w:tcBorders>
            <w:vAlign w:val="center"/>
          </w:tcPr>
          <w:p w14:paraId="060E13F7" w14:textId="77777777" w:rsidR="0085280A" w:rsidRDefault="00000000">
            <w:pPr>
              <w:pStyle w:val="22"/>
              <w:rPr>
                <w:rFonts w:eastAsia="宋体"/>
                <w:color w:val="FF0000"/>
              </w:rPr>
            </w:pPr>
            <w:r>
              <w:rPr>
                <w:rFonts w:eastAsia="宋体" w:hint="eastAsia"/>
                <w:color w:val="FF0000"/>
              </w:rPr>
              <w:t>蝶形封头</w:t>
            </w:r>
          </w:p>
        </w:tc>
      </w:tr>
      <w:tr w:rsidR="0085280A" w14:paraId="200BEF9D"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2F95E699" w14:textId="77777777" w:rsidR="0085280A" w:rsidRDefault="00000000">
            <w:pPr>
              <w:pStyle w:val="22"/>
              <w:rPr>
                <w:rFonts w:eastAsia="宋体"/>
                <w:color w:val="FF0000"/>
              </w:rPr>
            </w:pPr>
            <w:r>
              <w:rPr>
                <w:rFonts w:eastAsia="宋体" w:hint="eastAsia"/>
                <w:color w:val="FF0000"/>
              </w:rPr>
              <w:t>1</w:t>
            </w:r>
            <w:r>
              <w:rPr>
                <w:rFonts w:eastAsia="宋体"/>
                <w:color w:val="FF0000"/>
              </w:rPr>
              <w:t>4</w:t>
            </w:r>
          </w:p>
        </w:tc>
        <w:tc>
          <w:tcPr>
            <w:tcW w:w="2291" w:type="pct"/>
            <w:tcBorders>
              <w:top w:val="single" w:sz="4" w:space="0" w:color="auto"/>
              <w:left w:val="single" w:sz="4" w:space="0" w:color="auto"/>
              <w:bottom w:val="single" w:sz="4" w:space="0" w:color="auto"/>
              <w:right w:val="single" w:sz="4" w:space="0" w:color="auto"/>
            </w:tcBorders>
            <w:vAlign w:val="center"/>
          </w:tcPr>
          <w:p w14:paraId="24BC5785" w14:textId="77777777" w:rsidR="0085280A" w:rsidRDefault="00000000">
            <w:pPr>
              <w:pStyle w:val="22"/>
              <w:rPr>
                <w:rFonts w:eastAsia="宋体"/>
                <w:color w:val="FF0000"/>
              </w:rPr>
            </w:pPr>
            <w:r>
              <w:rPr>
                <w:rFonts w:eastAsia="宋体" w:hint="eastAsia"/>
                <w:color w:val="FF0000"/>
              </w:rPr>
              <w:t>填料形式</w:t>
            </w:r>
          </w:p>
        </w:tc>
        <w:tc>
          <w:tcPr>
            <w:tcW w:w="2336" w:type="pct"/>
            <w:tcBorders>
              <w:top w:val="single" w:sz="4" w:space="0" w:color="auto"/>
              <w:left w:val="single" w:sz="4" w:space="0" w:color="auto"/>
              <w:bottom w:val="single" w:sz="4" w:space="0" w:color="auto"/>
              <w:right w:val="single" w:sz="4" w:space="0" w:color="auto"/>
            </w:tcBorders>
            <w:vAlign w:val="center"/>
          </w:tcPr>
          <w:p w14:paraId="68765E48" w14:textId="77777777" w:rsidR="0085280A" w:rsidRDefault="00000000">
            <w:pPr>
              <w:pStyle w:val="22"/>
              <w:rPr>
                <w:rFonts w:eastAsia="宋体"/>
                <w:color w:val="FF0000"/>
              </w:rPr>
            </w:pPr>
            <w:r>
              <w:rPr>
                <w:rFonts w:eastAsia="宋体" w:hint="eastAsia"/>
                <w:color w:val="FF0000"/>
                <w:szCs w:val="21"/>
              </w:rPr>
              <w:t>泰勒花环</w:t>
            </w:r>
          </w:p>
        </w:tc>
      </w:tr>
      <w:tr w:rsidR="0085280A" w14:paraId="2F00241E"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04F40C64" w14:textId="77777777" w:rsidR="0085280A" w:rsidRDefault="00000000">
            <w:pPr>
              <w:pStyle w:val="22"/>
              <w:rPr>
                <w:rFonts w:eastAsia="宋体"/>
                <w:color w:val="FF0000"/>
              </w:rPr>
            </w:pPr>
            <w:r>
              <w:rPr>
                <w:rFonts w:eastAsia="宋体" w:hint="eastAsia"/>
                <w:color w:val="FF0000"/>
              </w:rPr>
              <w:t>1</w:t>
            </w:r>
            <w:r>
              <w:rPr>
                <w:rFonts w:eastAsia="宋体"/>
                <w:color w:val="FF0000"/>
              </w:rPr>
              <w:t>5</w:t>
            </w:r>
          </w:p>
        </w:tc>
        <w:tc>
          <w:tcPr>
            <w:tcW w:w="2291" w:type="pct"/>
            <w:tcBorders>
              <w:top w:val="single" w:sz="4" w:space="0" w:color="auto"/>
              <w:left w:val="single" w:sz="4" w:space="0" w:color="auto"/>
              <w:bottom w:val="single" w:sz="4" w:space="0" w:color="auto"/>
              <w:right w:val="single" w:sz="4" w:space="0" w:color="auto"/>
            </w:tcBorders>
            <w:vAlign w:val="center"/>
          </w:tcPr>
          <w:p w14:paraId="218C0E34" w14:textId="77777777" w:rsidR="0085280A" w:rsidRDefault="00000000">
            <w:pPr>
              <w:pStyle w:val="22"/>
              <w:rPr>
                <w:rFonts w:eastAsia="宋体"/>
                <w:color w:val="FF0000"/>
              </w:rPr>
            </w:pPr>
            <w:r>
              <w:rPr>
                <w:rFonts w:eastAsia="宋体" w:hint="eastAsia"/>
                <w:color w:val="FF0000"/>
              </w:rPr>
              <w:t>填料规格或型号</w:t>
            </w:r>
          </w:p>
        </w:tc>
        <w:tc>
          <w:tcPr>
            <w:tcW w:w="2336" w:type="pct"/>
            <w:tcBorders>
              <w:top w:val="single" w:sz="4" w:space="0" w:color="auto"/>
              <w:left w:val="single" w:sz="4" w:space="0" w:color="auto"/>
              <w:bottom w:val="single" w:sz="4" w:space="0" w:color="auto"/>
              <w:right w:val="single" w:sz="4" w:space="0" w:color="auto"/>
            </w:tcBorders>
            <w:vAlign w:val="center"/>
          </w:tcPr>
          <w:p w14:paraId="1509AB5F" w14:textId="77777777" w:rsidR="0085280A" w:rsidRDefault="00000000">
            <w:pPr>
              <w:pStyle w:val="22"/>
              <w:rPr>
                <w:rFonts w:eastAsia="宋体"/>
                <w:color w:val="FF0000"/>
              </w:rPr>
            </w:pPr>
            <w:r>
              <w:rPr>
                <w:rFonts w:ascii="宋体" w:eastAsia="宋体" w:hAnsi="宋体" w:hint="eastAsia"/>
                <w:color w:val="FF0000"/>
              </w:rPr>
              <w:t>Φ</w:t>
            </w:r>
            <w:r>
              <w:rPr>
                <w:rFonts w:eastAsia="宋体" w:hint="eastAsia"/>
                <w:color w:val="FF0000"/>
              </w:rPr>
              <w:t>5</w:t>
            </w:r>
            <w:r>
              <w:rPr>
                <w:rFonts w:eastAsia="宋体"/>
                <w:color w:val="FF0000"/>
              </w:rPr>
              <w:t>1</w:t>
            </w:r>
          </w:p>
        </w:tc>
      </w:tr>
      <w:tr w:rsidR="0085280A" w14:paraId="68B5944E"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33766D1D" w14:textId="77777777" w:rsidR="0085280A" w:rsidRDefault="00000000">
            <w:pPr>
              <w:pStyle w:val="22"/>
              <w:rPr>
                <w:rFonts w:eastAsia="宋体"/>
                <w:color w:val="FF0000"/>
              </w:rPr>
            </w:pPr>
            <w:r>
              <w:rPr>
                <w:rFonts w:eastAsia="宋体" w:hint="eastAsia"/>
                <w:color w:val="FF0000"/>
              </w:rPr>
              <w:t>1</w:t>
            </w:r>
            <w:r>
              <w:rPr>
                <w:rFonts w:eastAsia="宋体"/>
                <w:color w:val="FF0000"/>
              </w:rPr>
              <w:t>6</w:t>
            </w:r>
          </w:p>
        </w:tc>
        <w:tc>
          <w:tcPr>
            <w:tcW w:w="2291" w:type="pct"/>
            <w:tcBorders>
              <w:top w:val="single" w:sz="4" w:space="0" w:color="auto"/>
              <w:left w:val="single" w:sz="4" w:space="0" w:color="auto"/>
              <w:bottom w:val="single" w:sz="4" w:space="0" w:color="auto"/>
              <w:right w:val="single" w:sz="4" w:space="0" w:color="auto"/>
            </w:tcBorders>
            <w:vAlign w:val="center"/>
          </w:tcPr>
          <w:p w14:paraId="6144BFAF" w14:textId="77777777" w:rsidR="0085280A" w:rsidRDefault="00000000">
            <w:pPr>
              <w:pStyle w:val="22"/>
              <w:rPr>
                <w:rFonts w:eastAsia="宋体"/>
                <w:color w:val="FF0000"/>
              </w:rPr>
            </w:pPr>
            <w:r>
              <w:rPr>
                <w:rFonts w:eastAsia="宋体" w:hint="eastAsia"/>
                <w:color w:val="FF0000"/>
              </w:rPr>
              <w:t>填料材质</w:t>
            </w:r>
          </w:p>
        </w:tc>
        <w:tc>
          <w:tcPr>
            <w:tcW w:w="2336" w:type="pct"/>
            <w:tcBorders>
              <w:top w:val="single" w:sz="4" w:space="0" w:color="auto"/>
              <w:left w:val="single" w:sz="4" w:space="0" w:color="auto"/>
              <w:bottom w:val="single" w:sz="4" w:space="0" w:color="auto"/>
              <w:right w:val="single" w:sz="4" w:space="0" w:color="auto"/>
            </w:tcBorders>
            <w:vAlign w:val="center"/>
          </w:tcPr>
          <w:p w14:paraId="257A87B9" w14:textId="77777777" w:rsidR="0085280A" w:rsidRDefault="00000000">
            <w:pPr>
              <w:pStyle w:val="22"/>
              <w:rPr>
                <w:rFonts w:eastAsia="宋体"/>
                <w:color w:val="FF0000"/>
              </w:rPr>
            </w:pPr>
            <w:r>
              <w:rPr>
                <w:rFonts w:eastAsia="宋体" w:hint="eastAsia"/>
                <w:color w:val="FF0000"/>
              </w:rPr>
              <w:t>P</w:t>
            </w:r>
            <w:r>
              <w:rPr>
                <w:rFonts w:eastAsia="宋体"/>
                <w:color w:val="FF0000"/>
              </w:rPr>
              <w:t>VDF</w:t>
            </w:r>
          </w:p>
        </w:tc>
      </w:tr>
      <w:tr w:rsidR="0085280A" w14:paraId="3903CC87"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190754D9" w14:textId="77777777" w:rsidR="0085280A" w:rsidRDefault="00000000">
            <w:pPr>
              <w:pStyle w:val="22"/>
              <w:rPr>
                <w:rFonts w:eastAsia="宋体"/>
                <w:color w:val="FF0000"/>
              </w:rPr>
            </w:pPr>
            <w:r>
              <w:rPr>
                <w:rFonts w:eastAsia="宋体" w:hint="eastAsia"/>
                <w:color w:val="FF0000"/>
              </w:rPr>
              <w:t>1</w:t>
            </w:r>
            <w:r>
              <w:rPr>
                <w:rFonts w:eastAsia="宋体"/>
                <w:color w:val="FF0000"/>
              </w:rPr>
              <w:t>7</w:t>
            </w:r>
          </w:p>
        </w:tc>
        <w:tc>
          <w:tcPr>
            <w:tcW w:w="2291" w:type="pct"/>
            <w:tcBorders>
              <w:top w:val="single" w:sz="4" w:space="0" w:color="auto"/>
              <w:left w:val="single" w:sz="4" w:space="0" w:color="auto"/>
              <w:bottom w:val="single" w:sz="4" w:space="0" w:color="auto"/>
              <w:right w:val="single" w:sz="4" w:space="0" w:color="auto"/>
            </w:tcBorders>
            <w:vAlign w:val="center"/>
          </w:tcPr>
          <w:p w14:paraId="494EBA82" w14:textId="77777777" w:rsidR="0085280A" w:rsidRDefault="00000000">
            <w:pPr>
              <w:pStyle w:val="22"/>
              <w:rPr>
                <w:rFonts w:eastAsia="宋体"/>
                <w:color w:val="FF0000"/>
              </w:rPr>
            </w:pPr>
            <w:r>
              <w:rPr>
                <w:rFonts w:eastAsia="宋体" w:hint="eastAsia"/>
                <w:color w:val="FF0000"/>
              </w:rPr>
              <w:t>床（填料）层直径</w:t>
            </w:r>
          </w:p>
        </w:tc>
        <w:tc>
          <w:tcPr>
            <w:tcW w:w="2336" w:type="pct"/>
            <w:tcBorders>
              <w:top w:val="single" w:sz="4" w:space="0" w:color="auto"/>
              <w:left w:val="single" w:sz="4" w:space="0" w:color="auto"/>
              <w:bottom w:val="single" w:sz="4" w:space="0" w:color="auto"/>
              <w:right w:val="single" w:sz="4" w:space="0" w:color="auto"/>
            </w:tcBorders>
            <w:vAlign w:val="center"/>
          </w:tcPr>
          <w:p w14:paraId="6C55F779" w14:textId="77777777" w:rsidR="0085280A" w:rsidRDefault="00000000">
            <w:pPr>
              <w:pStyle w:val="22"/>
              <w:rPr>
                <w:rFonts w:eastAsia="宋体"/>
                <w:color w:val="FF0000"/>
              </w:rPr>
            </w:pPr>
            <w:r>
              <w:rPr>
                <w:rFonts w:eastAsia="宋体" w:hint="eastAsia"/>
                <w:color w:val="FF0000"/>
              </w:rPr>
              <w:t>1</w:t>
            </w:r>
            <w:r>
              <w:rPr>
                <w:rFonts w:eastAsia="宋体"/>
                <w:color w:val="FF0000"/>
              </w:rPr>
              <w:t>600</w:t>
            </w:r>
            <w:r>
              <w:rPr>
                <w:rFonts w:eastAsia="宋体" w:hint="eastAsia"/>
                <w:color w:val="FF0000"/>
              </w:rPr>
              <w:t>mm</w:t>
            </w:r>
          </w:p>
        </w:tc>
      </w:tr>
      <w:tr w:rsidR="0085280A" w14:paraId="0FE8E876"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61CA1C5A" w14:textId="77777777" w:rsidR="0085280A" w:rsidRDefault="00000000">
            <w:pPr>
              <w:pStyle w:val="22"/>
              <w:rPr>
                <w:rFonts w:eastAsia="宋体"/>
                <w:color w:val="FF0000"/>
              </w:rPr>
            </w:pPr>
            <w:r>
              <w:rPr>
                <w:rFonts w:eastAsia="宋体" w:hint="eastAsia"/>
                <w:color w:val="FF0000"/>
              </w:rPr>
              <w:t>1</w:t>
            </w:r>
            <w:r>
              <w:rPr>
                <w:rFonts w:eastAsia="宋体"/>
                <w:color w:val="FF0000"/>
              </w:rPr>
              <w:t>8</w:t>
            </w:r>
          </w:p>
        </w:tc>
        <w:tc>
          <w:tcPr>
            <w:tcW w:w="2291" w:type="pct"/>
            <w:tcBorders>
              <w:top w:val="single" w:sz="4" w:space="0" w:color="auto"/>
              <w:left w:val="single" w:sz="4" w:space="0" w:color="auto"/>
              <w:bottom w:val="single" w:sz="4" w:space="0" w:color="auto"/>
              <w:right w:val="single" w:sz="4" w:space="0" w:color="auto"/>
            </w:tcBorders>
            <w:vAlign w:val="center"/>
          </w:tcPr>
          <w:p w14:paraId="21AE8336" w14:textId="77777777" w:rsidR="0085280A" w:rsidRDefault="00000000">
            <w:pPr>
              <w:pStyle w:val="22"/>
              <w:rPr>
                <w:rFonts w:eastAsia="宋体"/>
                <w:color w:val="FF0000"/>
              </w:rPr>
            </w:pPr>
            <w:r>
              <w:rPr>
                <w:rFonts w:eastAsia="宋体" w:hint="eastAsia"/>
                <w:color w:val="FF0000"/>
              </w:rPr>
              <w:t>床（填料）层高度</w:t>
            </w:r>
          </w:p>
        </w:tc>
        <w:tc>
          <w:tcPr>
            <w:tcW w:w="2336" w:type="pct"/>
            <w:tcBorders>
              <w:top w:val="single" w:sz="4" w:space="0" w:color="auto"/>
              <w:left w:val="single" w:sz="4" w:space="0" w:color="auto"/>
              <w:bottom w:val="single" w:sz="4" w:space="0" w:color="auto"/>
              <w:right w:val="single" w:sz="4" w:space="0" w:color="auto"/>
            </w:tcBorders>
            <w:vAlign w:val="center"/>
          </w:tcPr>
          <w:p w14:paraId="3EEC7247" w14:textId="77777777" w:rsidR="0085280A" w:rsidRDefault="00000000">
            <w:pPr>
              <w:pStyle w:val="22"/>
              <w:rPr>
                <w:rFonts w:eastAsia="宋体"/>
                <w:color w:val="FF0000"/>
              </w:rPr>
            </w:pPr>
            <w:r>
              <w:rPr>
                <w:rFonts w:eastAsia="宋体" w:hint="eastAsia"/>
                <w:color w:val="FF0000"/>
              </w:rPr>
              <w:t>5</w:t>
            </w:r>
            <w:r>
              <w:rPr>
                <w:rFonts w:eastAsia="宋体"/>
                <w:color w:val="FF0000"/>
              </w:rPr>
              <w:t>000+300</w:t>
            </w:r>
            <w:r>
              <w:rPr>
                <w:rFonts w:eastAsia="宋体" w:hint="eastAsia"/>
                <w:color w:val="FF0000"/>
              </w:rPr>
              <w:t>mm</w:t>
            </w:r>
          </w:p>
        </w:tc>
      </w:tr>
      <w:tr w:rsidR="0085280A" w14:paraId="10D4D918"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752AA219" w14:textId="77777777" w:rsidR="0085280A" w:rsidRDefault="00000000">
            <w:pPr>
              <w:pStyle w:val="22"/>
              <w:rPr>
                <w:rFonts w:eastAsia="宋体"/>
                <w:color w:val="FF0000"/>
              </w:rPr>
            </w:pPr>
            <w:r>
              <w:rPr>
                <w:rFonts w:eastAsia="宋体" w:hint="eastAsia"/>
                <w:color w:val="FF0000"/>
              </w:rPr>
              <w:t>1</w:t>
            </w:r>
            <w:r>
              <w:rPr>
                <w:rFonts w:eastAsia="宋体"/>
                <w:color w:val="FF0000"/>
              </w:rPr>
              <w:t>9</w:t>
            </w:r>
          </w:p>
        </w:tc>
        <w:tc>
          <w:tcPr>
            <w:tcW w:w="2291" w:type="pct"/>
            <w:tcBorders>
              <w:top w:val="single" w:sz="4" w:space="0" w:color="auto"/>
              <w:left w:val="single" w:sz="4" w:space="0" w:color="auto"/>
              <w:bottom w:val="single" w:sz="4" w:space="0" w:color="auto"/>
              <w:right w:val="single" w:sz="4" w:space="0" w:color="auto"/>
            </w:tcBorders>
            <w:vAlign w:val="center"/>
          </w:tcPr>
          <w:p w14:paraId="7F9991DD" w14:textId="77777777" w:rsidR="0085280A" w:rsidRDefault="00000000">
            <w:pPr>
              <w:pStyle w:val="22"/>
              <w:rPr>
                <w:rFonts w:eastAsia="宋体"/>
                <w:color w:val="FF0000"/>
              </w:rPr>
            </w:pPr>
            <w:bookmarkStart w:id="996" w:name="_Hlk163494782"/>
            <w:r>
              <w:rPr>
                <w:rFonts w:eastAsia="宋体" w:hint="eastAsia"/>
                <w:color w:val="FF0000"/>
              </w:rPr>
              <w:t>碱封流量</w:t>
            </w:r>
            <w:bookmarkEnd w:id="996"/>
          </w:p>
        </w:tc>
        <w:tc>
          <w:tcPr>
            <w:tcW w:w="2336" w:type="pct"/>
            <w:tcBorders>
              <w:top w:val="single" w:sz="4" w:space="0" w:color="auto"/>
              <w:left w:val="single" w:sz="4" w:space="0" w:color="auto"/>
              <w:bottom w:val="single" w:sz="4" w:space="0" w:color="auto"/>
              <w:right w:val="single" w:sz="4" w:space="0" w:color="auto"/>
            </w:tcBorders>
            <w:vAlign w:val="center"/>
          </w:tcPr>
          <w:p w14:paraId="417DC3FF" w14:textId="77777777" w:rsidR="0085280A" w:rsidRDefault="00000000">
            <w:pPr>
              <w:pStyle w:val="22"/>
              <w:rPr>
                <w:rFonts w:eastAsia="宋体"/>
                <w:color w:val="FF0000"/>
              </w:rPr>
            </w:pPr>
            <w:bookmarkStart w:id="997" w:name="_Hlk163494787"/>
            <w:r>
              <w:rPr>
                <w:rFonts w:eastAsia="宋体" w:hint="eastAsia"/>
                <w:color w:val="FF0000"/>
              </w:rPr>
              <w:t>连续</w:t>
            </w:r>
            <w:r>
              <w:rPr>
                <w:rFonts w:eastAsia="宋体" w:hint="eastAsia"/>
                <w:color w:val="FF0000"/>
              </w:rPr>
              <w:t>0</w:t>
            </w:r>
            <w:r>
              <w:rPr>
                <w:rFonts w:eastAsia="宋体"/>
                <w:color w:val="FF0000"/>
              </w:rPr>
              <w:t>.5</w:t>
            </w:r>
            <w:r>
              <w:rPr>
                <w:rFonts w:eastAsia="宋体" w:hint="eastAsia"/>
                <w:color w:val="FF0000"/>
              </w:rPr>
              <w:t>m</w:t>
            </w:r>
            <w:r>
              <w:rPr>
                <w:rFonts w:eastAsia="宋体"/>
                <w:color w:val="FF0000"/>
                <w:vertAlign w:val="superscript"/>
              </w:rPr>
              <w:t>3</w:t>
            </w:r>
            <w:r>
              <w:rPr>
                <w:rFonts w:eastAsia="宋体"/>
                <w:color w:val="FF0000"/>
              </w:rPr>
              <w:t>/</w:t>
            </w:r>
            <w:r>
              <w:rPr>
                <w:rFonts w:eastAsia="宋体" w:hint="eastAsia"/>
                <w:color w:val="FF0000"/>
              </w:rPr>
              <w:t>h</w:t>
            </w:r>
            <w:bookmarkEnd w:id="997"/>
          </w:p>
        </w:tc>
      </w:tr>
      <w:tr w:rsidR="0085280A" w14:paraId="2AE5D874" w14:textId="77777777">
        <w:trPr>
          <w:trHeight w:val="23"/>
        </w:trPr>
        <w:tc>
          <w:tcPr>
            <w:tcW w:w="373" w:type="pct"/>
            <w:tcBorders>
              <w:top w:val="single" w:sz="4" w:space="0" w:color="auto"/>
              <w:left w:val="single" w:sz="4" w:space="0" w:color="auto"/>
              <w:bottom w:val="single" w:sz="4" w:space="0" w:color="auto"/>
              <w:right w:val="single" w:sz="4" w:space="0" w:color="auto"/>
            </w:tcBorders>
            <w:vAlign w:val="center"/>
          </w:tcPr>
          <w:p w14:paraId="50991DD2" w14:textId="77777777" w:rsidR="0085280A" w:rsidRDefault="00000000">
            <w:pPr>
              <w:pStyle w:val="22"/>
              <w:rPr>
                <w:rFonts w:eastAsia="宋体"/>
                <w:color w:val="FF0000"/>
              </w:rPr>
            </w:pPr>
            <w:r>
              <w:rPr>
                <w:rFonts w:eastAsia="宋体" w:hint="eastAsia"/>
                <w:color w:val="FF0000"/>
              </w:rPr>
              <w:t>2</w:t>
            </w:r>
            <w:r>
              <w:rPr>
                <w:rFonts w:eastAsia="宋体"/>
                <w:color w:val="FF0000"/>
              </w:rPr>
              <w:t>0</w:t>
            </w:r>
          </w:p>
        </w:tc>
        <w:tc>
          <w:tcPr>
            <w:tcW w:w="2291" w:type="pct"/>
            <w:tcBorders>
              <w:top w:val="single" w:sz="4" w:space="0" w:color="auto"/>
              <w:left w:val="single" w:sz="4" w:space="0" w:color="auto"/>
              <w:bottom w:val="single" w:sz="4" w:space="0" w:color="auto"/>
              <w:right w:val="single" w:sz="4" w:space="0" w:color="auto"/>
            </w:tcBorders>
            <w:vAlign w:val="center"/>
          </w:tcPr>
          <w:p w14:paraId="1D19F2A8" w14:textId="77777777" w:rsidR="0085280A" w:rsidRDefault="00000000">
            <w:pPr>
              <w:pStyle w:val="22"/>
              <w:rPr>
                <w:rFonts w:eastAsia="宋体"/>
                <w:color w:val="FF0000"/>
              </w:rPr>
            </w:pPr>
            <w:bookmarkStart w:id="998" w:name="_Hlk163494792"/>
            <w:r>
              <w:rPr>
                <w:rFonts w:eastAsia="宋体" w:hint="eastAsia"/>
                <w:color w:val="FF0000"/>
              </w:rPr>
              <w:t>水喷淋</w:t>
            </w:r>
            <w:bookmarkEnd w:id="998"/>
          </w:p>
        </w:tc>
        <w:tc>
          <w:tcPr>
            <w:tcW w:w="2336" w:type="pct"/>
            <w:tcBorders>
              <w:top w:val="single" w:sz="4" w:space="0" w:color="auto"/>
              <w:left w:val="single" w:sz="4" w:space="0" w:color="auto"/>
              <w:bottom w:val="single" w:sz="4" w:space="0" w:color="auto"/>
              <w:right w:val="single" w:sz="4" w:space="0" w:color="auto"/>
            </w:tcBorders>
            <w:vAlign w:val="center"/>
          </w:tcPr>
          <w:p w14:paraId="077EEA0E" w14:textId="77777777" w:rsidR="0085280A" w:rsidRDefault="00000000">
            <w:pPr>
              <w:pStyle w:val="22"/>
              <w:rPr>
                <w:rFonts w:eastAsia="宋体"/>
                <w:color w:val="FF0000"/>
              </w:rPr>
            </w:pPr>
            <w:bookmarkStart w:id="999" w:name="_Hlk163494795"/>
            <w:r>
              <w:rPr>
                <w:rFonts w:eastAsia="宋体" w:hint="eastAsia"/>
                <w:color w:val="FF0000"/>
              </w:rPr>
              <w:t>间歇</w:t>
            </w:r>
            <w:r>
              <w:rPr>
                <w:rFonts w:eastAsia="宋体" w:hint="eastAsia"/>
                <w:color w:val="FF0000"/>
              </w:rPr>
              <w:t>3m</w:t>
            </w:r>
            <w:r>
              <w:rPr>
                <w:rFonts w:eastAsia="宋体"/>
                <w:color w:val="FF0000"/>
                <w:vertAlign w:val="superscript"/>
              </w:rPr>
              <w:t>3</w:t>
            </w:r>
            <w:r>
              <w:rPr>
                <w:rFonts w:eastAsia="宋体"/>
                <w:color w:val="FF0000"/>
              </w:rPr>
              <w:t>/</w:t>
            </w:r>
            <w:r>
              <w:rPr>
                <w:rFonts w:eastAsia="宋体" w:hint="eastAsia"/>
                <w:color w:val="FF0000"/>
              </w:rPr>
              <w:t>h</w:t>
            </w:r>
            <w:r>
              <w:rPr>
                <w:rFonts w:eastAsia="宋体" w:hint="eastAsia"/>
                <w:color w:val="FF0000"/>
              </w:rPr>
              <w:t>，</w:t>
            </w:r>
            <w:r>
              <w:rPr>
                <w:rFonts w:eastAsia="宋体" w:hint="eastAsia"/>
                <w:color w:val="FF0000"/>
              </w:rPr>
              <w:t>1</w:t>
            </w:r>
            <w:r>
              <w:rPr>
                <w:rFonts w:eastAsia="宋体"/>
                <w:color w:val="FF0000"/>
              </w:rPr>
              <w:t>0</w:t>
            </w:r>
            <w:r>
              <w:rPr>
                <w:rFonts w:eastAsia="宋体" w:hint="eastAsia"/>
                <w:color w:val="FF0000"/>
              </w:rPr>
              <w:t>min</w:t>
            </w:r>
            <w:bookmarkEnd w:id="999"/>
          </w:p>
        </w:tc>
      </w:tr>
    </w:tbl>
    <w:p w14:paraId="4EADAAEA" w14:textId="77777777" w:rsidR="0085280A" w:rsidRDefault="00000000">
      <w:pPr>
        <w:pStyle w:val="40"/>
        <w:rPr>
          <w:rFonts w:eastAsia="宋体"/>
          <w:color w:val="FF0000"/>
          <w:kern w:val="2"/>
          <w:szCs w:val="24"/>
        </w:rPr>
      </w:pPr>
      <w:bookmarkStart w:id="1000" w:name="_Hlk163495426"/>
      <w:r>
        <w:rPr>
          <w:rFonts w:eastAsia="宋体" w:hint="eastAsia"/>
          <w:color w:val="FF0000"/>
          <w:kern w:val="2"/>
          <w:szCs w:val="24"/>
        </w:rPr>
        <w:t>7</w:t>
      </w:r>
      <w:r>
        <w:rPr>
          <w:rFonts w:eastAsia="宋体"/>
          <w:color w:val="FF0000"/>
          <w:kern w:val="2"/>
          <w:szCs w:val="24"/>
        </w:rPr>
        <w:t>.1.1.2</w:t>
      </w:r>
      <w:r>
        <w:rPr>
          <w:rFonts w:eastAsia="宋体" w:hint="eastAsia"/>
          <w:color w:val="FF0000"/>
          <w:kern w:val="2"/>
          <w:szCs w:val="24"/>
        </w:rPr>
        <w:t>工程实例</w:t>
      </w:r>
    </w:p>
    <w:bookmarkEnd w:id="1000"/>
    <w:p w14:paraId="7782A580" w14:textId="77777777" w:rsidR="0085280A" w:rsidRDefault="00000000">
      <w:pPr>
        <w:pStyle w:val="a4"/>
        <w:ind w:firstLine="524"/>
        <w:rPr>
          <w:rFonts w:eastAsia="宋体"/>
          <w:color w:val="FF0000"/>
          <w:kern w:val="2"/>
          <w:szCs w:val="24"/>
        </w:rPr>
      </w:pPr>
      <w:r>
        <w:rPr>
          <w:rFonts w:eastAsia="宋体" w:hint="eastAsia"/>
          <w:color w:val="FF0000"/>
          <w:kern w:val="2"/>
          <w:szCs w:val="24"/>
        </w:rPr>
        <w:t>类比现有氯乙酸生产项目，氯乙酸装置产生的氯气通过“水喷淋</w:t>
      </w:r>
      <w:r>
        <w:rPr>
          <w:rFonts w:eastAsia="宋体" w:hint="eastAsia"/>
          <w:color w:val="FF0000"/>
          <w:kern w:val="2"/>
          <w:szCs w:val="24"/>
        </w:rPr>
        <w:t>+</w:t>
      </w:r>
      <w:r>
        <w:rPr>
          <w:rFonts w:eastAsia="宋体" w:hint="eastAsia"/>
          <w:color w:val="FF0000"/>
          <w:kern w:val="2"/>
          <w:szCs w:val="24"/>
        </w:rPr>
        <w:t>碱喷淋</w:t>
      </w:r>
      <w:r>
        <w:rPr>
          <w:rFonts w:eastAsia="宋体" w:hint="eastAsia"/>
          <w:color w:val="FF0000"/>
          <w:kern w:val="2"/>
          <w:szCs w:val="24"/>
        </w:rPr>
        <w:t>+</w:t>
      </w:r>
      <w:r>
        <w:rPr>
          <w:rFonts w:eastAsia="宋体" w:hint="eastAsia"/>
          <w:color w:val="FF0000"/>
          <w:kern w:val="2"/>
          <w:szCs w:val="24"/>
        </w:rPr>
        <w:t>汽水分</w:t>
      </w:r>
      <w:r>
        <w:rPr>
          <w:rFonts w:eastAsia="宋体" w:hint="eastAsia"/>
          <w:color w:val="FF0000"/>
          <w:kern w:val="2"/>
          <w:szCs w:val="24"/>
        </w:rPr>
        <w:lastRenderedPageBreak/>
        <w:t>离</w:t>
      </w:r>
      <w:r>
        <w:rPr>
          <w:rFonts w:eastAsia="宋体" w:hint="eastAsia"/>
          <w:color w:val="FF0000"/>
          <w:kern w:val="2"/>
          <w:szCs w:val="24"/>
        </w:rPr>
        <w:t>+</w:t>
      </w:r>
      <w:r>
        <w:rPr>
          <w:rFonts w:eastAsia="宋体" w:hint="eastAsia"/>
          <w:color w:val="FF0000"/>
          <w:kern w:val="2"/>
          <w:szCs w:val="24"/>
        </w:rPr>
        <w:t>活性炭吸附装置”处理后通过</w:t>
      </w:r>
      <w:r>
        <w:rPr>
          <w:rFonts w:eastAsia="宋体" w:hint="eastAsia"/>
          <w:color w:val="FF0000"/>
          <w:kern w:val="2"/>
          <w:szCs w:val="24"/>
        </w:rPr>
        <w:t>3</w:t>
      </w:r>
      <w:r>
        <w:rPr>
          <w:rFonts w:eastAsia="宋体"/>
          <w:color w:val="FF0000"/>
          <w:kern w:val="2"/>
          <w:szCs w:val="24"/>
        </w:rPr>
        <w:t>0</w:t>
      </w:r>
      <w:r>
        <w:rPr>
          <w:rFonts w:eastAsia="宋体" w:hint="eastAsia"/>
          <w:color w:val="FF0000"/>
          <w:kern w:val="2"/>
          <w:szCs w:val="24"/>
        </w:rPr>
        <w:t>m</w:t>
      </w:r>
      <w:r>
        <w:rPr>
          <w:rFonts w:eastAsia="宋体" w:hint="eastAsia"/>
          <w:color w:val="FF0000"/>
          <w:kern w:val="2"/>
          <w:szCs w:val="24"/>
        </w:rPr>
        <w:t>高排气筒（</w:t>
      </w:r>
      <w:r>
        <w:rPr>
          <w:rFonts w:eastAsia="宋体" w:hint="eastAsia"/>
          <w:color w:val="FF0000"/>
          <w:kern w:val="2"/>
          <w:szCs w:val="24"/>
        </w:rPr>
        <w:t>D</w:t>
      </w:r>
      <w:r>
        <w:rPr>
          <w:rFonts w:eastAsia="宋体"/>
          <w:color w:val="FF0000"/>
          <w:kern w:val="2"/>
          <w:szCs w:val="24"/>
        </w:rPr>
        <w:t>A013</w:t>
      </w:r>
      <w:r>
        <w:rPr>
          <w:rFonts w:eastAsia="宋体" w:hint="eastAsia"/>
          <w:color w:val="FF0000"/>
          <w:kern w:val="2"/>
          <w:szCs w:val="24"/>
        </w:rPr>
        <w:t>）排放，而活性炭吸附装置主要是去除氯乙酸装置反应釜产生的有机废气，对氯气主要有去除效果的为“水喷淋</w:t>
      </w:r>
      <w:r>
        <w:rPr>
          <w:rFonts w:eastAsia="宋体" w:hint="eastAsia"/>
          <w:color w:val="FF0000"/>
          <w:kern w:val="2"/>
          <w:szCs w:val="24"/>
        </w:rPr>
        <w:t>+</w:t>
      </w:r>
      <w:r>
        <w:rPr>
          <w:rFonts w:eastAsia="宋体" w:hint="eastAsia"/>
          <w:color w:val="FF0000"/>
          <w:kern w:val="2"/>
          <w:szCs w:val="24"/>
        </w:rPr>
        <w:t>碱喷淋</w:t>
      </w:r>
      <w:r>
        <w:rPr>
          <w:rFonts w:eastAsia="宋体" w:hint="eastAsia"/>
          <w:color w:val="FF0000"/>
          <w:kern w:val="2"/>
          <w:szCs w:val="24"/>
        </w:rPr>
        <w:t>+</w:t>
      </w:r>
      <w:r>
        <w:rPr>
          <w:rFonts w:eastAsia="宋体" w:hint="eastAsia"/>
          <w:color w:val="FF0000"/>
          <w:kern w:val="2"/>
          <w:szCs w:val="24"/>
        </w:rPr>
        <w:t>汽水分离”工艺，</w:t>
      </w:r>
      <w:bookmarkStart w:id="1001" w:name="_Hlk163495293"/>
      <w:r>
        <w:rPr>
          <w:rFonts w:eastAsia="宋体" w:hint="eastAsia"/>
          <w:color w:val="FF0000"/>
          <w:kern w:val="2"/>
          <w:szCs w:val="24"/>
        </w:rPr>
        <w:t>与本项目处理工艺“碱封</w:t>
      </w:r>
      <w:r>
        <w:rPr>
          <w:rFonts w:eastAsia="宋体" w:hint="eastAsia"/>
          <w:color w:val="FF0000"/>
          <w:kern w:val="2"/>
          <w:szCs w:val="24"/>
        </w:rPr>
        <w:t>+</w:t>
      </w:r>
      <w:r>
        <w:rPr>
          <w:rFonts w:eastAsia="宋体" w:hint="eastAsia"/>
          <w:color w:val="FF0000"/>
          <w:kern w:val="2"/>
          <w:szCs w:val="24"/>
        </w:rPr>
        <w:t>水喷淋</w:t>
      </w:r>
      <w:r>
        <w:rPr>
          <w:rFonts w:eastAsia="宋体" w:hint="eastAsia"/>
          <w:color w:val="FF0000"/>
          <w:kern w:val="2"/>
          <w:szCs w:val="24"/>
        </w:rPr>
        <w:t>+</w:t>
      </w:r>
      <w:r>
        <w:rPr>
          <w:rFonts w:eastAsia="宋体" w:hint="eastAsia"/>
          <w:color w:val="FF0000"/>
          <w:kern w:val="2"/>
          <w:szCs w:val="24"/>
        </w:rPr>
        <w:t>分离罐”基本一致，故类比是具有可信度的。</w:t>
      </w:r>
      <w:bookmarkStart w:id="1002" w:name="_Hlk163495354"/>
      <w:r>
        <w:rPr>
          <w:rFonts w:eastAsia="宋体" w:hint="eastAsia"/>
          <w:color w:val="FF0000"/>
          <w:kern w:val="2"/>
          <w:szCs w:val="24"/>
        </w:rPr>
        <w:t>根据江苏鹿华检测科技有限公司于</w:t>
      </w:r>
      <w:r>
        <w:rPr>
          <w:rFonts w:eastAsia="宋体" w:hint="eastAsia"/>
          <w:color w:val="FF0000"/>
          <w:kern w:val="2"/>
          <w:szCs w:val="24"/>
        </w:rPr>
        <w:t>202</w:t>
      </w:r>
      <w:r>
        <w:rPr>
          <w:rFonts w:eastAsia="宋体"/>
          <w:color w:val="FF0000"/>
          <w:kern w:val="2"/>
          <w:szCs w:val="24"/>
        </w:rPr>
        <w:t>4</w:t>
      </w:r>
      <w:r>
        <w:rPr>
          <w:rFonts w:eastAsia="宋体" w:hint="eastAsia"/>
          <w:color w:val="FF0000"/>
          <w:kern w:val="2"/>
          <w:szCs w:val="24"/>
        </w:rPr>
        <w:t>年</w:t>
      </w:r>
      <w:r>
        <w:rPr>
          <w:rFonts w:eastAsia="宋体"/>
          <w:color w:val="FF0000"/>
          <w:kern w:val="2"/>
          <w:szCs w:val="24"/>
        </w:rPr>
        <w:t>1</w:t>
      </w:r>
      <w:r>
        <w:rPr>
          <w:rFonts w:eastAsia="宋体" w:hint="eastAsia"/>
          <w:color w:val="FF0000"/>
          <w:kern w:val="2"/>
          <w:szCs w:val="24"/>
        </w:rPr>
        <w:t>月</w:t>
      </w:r>
      <w:r>
        <w:rPr>
          <w:rFonts w:eastAsia="宋体"/>
          <w:color w:val="FF0000"/>
          <w:kern w:val="2"/>
          <w:szCs w:val="24"/>
        </w:rPr>
        <w:t>15-16</w:t>
      </w:r>
      <w:r>
        <w:rPr>
          <w:rFonts w:eastAsia="宋体" w:hint="eastAsia"/>
          <w:color w:val="FF0000"/>
          <w:kern w:val="2"/>
          <w:szCs w:val="24"/>
        </w:rPr>
        <w:t>日进行的日常监测报告可知，氯气经该工艺处理后可达标排放，</w:t>
      </w:r>
      <w:bookmarkEnd w:id="1001"/>
      <w:r>
        <w:rPr>
          <w:rFonts w:eastAsia="宋体" w:hint="eastAsia"/>
          <w:color w:val="FF0000"/>
          <w:kern w:val="2"/>
          <w:szCs w:val="24"/>
        </w:rPr>
        <w:t>具体检测结果可见表</w:t>
      </w:r>
      <w:r>
        <w:rPr>
          <w:rFonts w:eastAsia="宋体" w:hint="eastAsia"/>
          <w:color w:val="FF0000"/>
          <w:kern w:val="2"/>
          <w:szCs w:val="24"/>
        </w:rPr>
        <w:t>3</w:t>
      </w:r>
      <w:r>
        <w:rPr>
          <w:rFonts w:eastAsia="宋体"/>
          <w:color w:val="FF0000"/>
          <w:kern w:val="2"/>
          <w:szCs w:val="24"/>
        </w:rPr>
        <w:t>.6.5-2</w:t>
      </w:r>
      <w:r>
        <w:rPr>
          <w:rFonts w:eastAsia="宋体" w:hint="eastAsia"/>
          <w:color w:val="FF0000"/>
          <w:kern w:val="2"/>
          <w:szCs w:val="24"/>
        </w:rPr>
        <w:t>。所以本项目未吸收的氯气采用“碱封</w:t>
      </w:r>
      <w:r>
        <w:rPr>
          <w:rFonts w:eastAsia="宋体" w:hint="eastAsia"/>
          <w:color w:val="FF0000"/>
          <w:kern w:val="2"/>
          <w:szCs w:val="24"/>
        </w:rPr>
        <w:t>+</w:t>
      </w:r>
      <w:r>
        <w:rPr>
          <w:rFonts w:eastAsia="宋体" w:hint="eastAsia"/>
          <w:color w:val="FF0000"/>
          <w:kern w:val="2"/>
          <w:szCs w:val="24"/>
        </w:rPr>
        <w:t>水喷淋</w:t>
      </w:r>
      <w:r>
        <w:rPr>
          <w:rFonts w:eastAsia="宋体" w:hint="eastAsia"/>
          <w:color w:val="FF0000"/>
          <w:kern w:val="2"/>
          <w:szCs w:val="24"/>
        </w:rPr>
        <w:t>+</w:t>
      </w:r>
      <w:r>
        <w:rPr>
          <w:rFonts w:eastAsia="宋体" w:hint="eastAsia"/>
          <w:color w:val="FF0000"/>
          <w:kern w:val="2"/>
          <w:szCs w:val="24"/>
        </w:rPr>
        <w:t>分离罐”处理，本项目废气处理措施可行</w:t>
      </w:r>
      <w:bookmarkEnd w:id="1002"/>
      <w:r>
        <w:rPr>
          <w:rFonts w:eastAsia="宋体" w:hint="eastAsia"/>
          <w:color w:val="FF0000"/>
          <w:kern w:val="2"/>
          <w:szCs w:val="24"/>
        </w:rPr>
        <w:t>。</w:t>
      </w:r>
    </w:p>
    <w:p w14:paraId="6A141F2D" w14:textId="77777777" w:rsidR="0085280A" w:rsidRDefault="00000000">
      <w:pPr>
        <w:pStyle w:val="30"/>
        <w:rPr>
          <w:rFonts w:eastAsia="宋体"/>
        </w:rPr>
      </w:pPr>
      <w:r>
        <w:rPr>
          <w:rFonts w:eastAsia="宋体"/>
        </w:rPr>
        <w:t>7.1.2</w:t>
      </w:r>
      <w:r>
        <w:rPr>
          <w:rFonts w:eastAsia="宋体"/>
        </w:rPr>
        <w:t>无组织废气治理</w:t>
      </w:r>
    </w:p>
    <w:p w14:paraId="20FCEEF8" w14:textId="77777777" w:rsidR="0085280A" w:rsidRDefault="00000000">
      <w:pPr>
        <w:ind w:firstLine="524"/>
        <w:rPr>
          <w:rFonts w:eastAsia="宋体"/>
        </w:rPr>
      </w:pPr>
      <w:r>
        <w:rPr>
          <w:rFonts w:eastAsia="宋体" w:hint="eastAsia"/>
        </w:rPr>
        <w:t>无组织排放贯穿于企业生产始终。</w:t>
      </w:r>
    </w:p>
    <w:p w14:paraId="22686FF8" w14:textId="77777777" w:rsidR="0085280A" w:rsidRDefault="00000000">
      <w:pPr>
        <w:ind w:firstLine="524"/>
        <w:rPr>
          <w:rFonts w:eastAsia="宋体"/>
        </w:rPr>
      </w:pPr>
      <w:r>
        <w:rPr>
          <w:rFonts w:eastAsia="宋体" w:hint="eastAsia"/>
        </w:rPr>
        <w:t>正常生产情况下，近距离厂界周围浓度主要由无组织排放源强控制。为控制无组织废气的排放量，必须以清洁生产为指导思想，对物料的运输、贮存、投料、反应、出料及尾气吸收等全过程进行分析，调查废气无组织排放的各个环节，并针对各主要排放环节提出相应改进措施，以减少废气无组织排放量。</w:t>
      </w:r>
    </w:p>
    <w:p w14:paraId="1B9C48B3" w14:textId="77777777" w:rsidR="0085280A" w:rsidRDefault="00000000">
      <w:pPr>
        <w:ind w:firstLine="524"/>
        <w:rPr>
          <w:rFonts w:eastAsia="宋体"/>
        </w:rPr>
      </w:pPr>
      <w:r>
        <w:rPr>
          <w:rFonts w:eastAsia="宋体" w:hint="eastAsia"/>
        </w:rPr>
        <w:t>扩建项目次氯酸钠生产装置为全密闭系统，生产系统之间主要依靠管道、阀门、法兰、连接件、泵等相互连接。</w:t>
      </w:r>
    </w:p>
    <w:p w14:paraId="559DB911" w14:textId="77777777" w:rsidR="0085280A" w:rsidRDefault="00000000">
      <w:pPr>
        <w:ind w:firstLine="524"/>
        <w:rPr>
          <w:rFonts w:eastAsia="宋体"/>
        </w:rPr>
      </w:pPr>
      <w:r>
        <w:rPr>
          <w:rFonts w:eastAsia="宋体" w:hint="eastAsia"/>
        </w:rPr>
        <w:t>因此企业采取在生产区区域及装车区安装有毒气体检测报警器，严格控制生产区的无组织氯气浓度，同时在满足生产要求前提下，加强管理，避免无组织废气产生。</w:t>
      </w:r>
    </w:p>
    <w:p w14:paraId="1ED1AA4D" w14:textId="77777777" w:rsidR="0085280A" w:rsidRDefault="00000000">
      <w:pPr>
        <w:ind w:firstLine="524"/>
        <w:rPr>
          <w:rFonts w:eastAsia="宋体"/>
        </w:rPr>
      </w:pPr>
      <w:r>
        <w:rPr>
          <w:rFonts w:eastAsia="宋体" w:hint="eastAsia"/>
        </w:rPr>
        <w:t>本环评建议企业采取无组织废气控制措施：</w:t>
      </w:r>
    </w:p>
    <w:p w14:paraId="6C7F1FBD" w14:textId="77777777" w:rsidR="0085280A" w:rsidRDefault="00000000">
      <w:pPr>
        <w:ind w:firstLine="524"/>
        <w:rPr>
          <w:rFonts w:eastAsia="宋体"/>
        </w:rPr>
      </w:pPr>
      <w:r>
        <w:rPr>
          <w:rFonts w:eastAsia="宋体" w:hint="eastAsia"/>
        </w:rPr>
        <w:t>1</w:t>
      </w:r>
      <w:r>
        <w:rPr>
          <w:rFonts w:eastAsia="宋体" w:hint="eastAsia"/>
        </w:rPr>
        <w:t>）生产装置区对设备、物料输送管道及泵的密封处采用耐物料腐蚀的密封环，所有泵、管道、阀门等连接部位、运转部分静密封点部位都应连接牢固，做到严密、不渗、不漏、不抛弃，减少跑、冒、滴、漏现象发生。</w:t>
      </w:r>
    </w:p>
    <w:p w14:paraId="63F198B5" w14:textId="77777777" w:rsidR="0085280A" w:rsidRDefault="00000000">
      <w:pPr>
        <w:ind w:firstLine="524"/>
        <w:rPr>
          <w:rFonts w:eastAsia="宋体"/>
        </w:rPr>
      </w:pPr>
      <w:r>
        <w:rPr>
          <w:rFonts w:eastAsia="宋体" w:hint="eastAsia"/>
        </w:rPr>
        <w:t>确保各装置随时可开机运转、加强装置的常态维护保养，增加车间巡视，对易损部件有计划地进行更新，某些关键易损件可适当提前预先更换，而不是出现故障才更换，减少设备故障造成的意外泄漏。</w:t>
      </w:r>
    </w:p>
    <w:p w14:paraId="467C4C1E" w14:textId="77777777" w:rsidR="0085280A" w:rsidRDefault="00000000">
      <w:pPr>
        <w:ind w:firstLine="524"/>
        <w:rPr>
          <w:rFonts w:eastAsia="宋体"/>
        </w:rPr>
      </w:pPr>
      <w:r>
        <w:rPr>
          <w:rFonts w:eastAsia="宋体" w:hint="eastAsia"/>
        </w:rPr>
        <w:t>2</w:t>
      </w:r>
      <w:r>
        <w:rPr>
          <w:rFonts w:eastAsia="宋体" w:hint="eastAsia"/>
        </w:rPr>
        <w:t>）设备与管线组件泄漏污染控制要求</w:t>
      </w:r>
    </w:p>
    <w:p w14:paraId="2980F81C" w14:textId="77777777" w:rsidR="0085280A" w:rsidRDefault="00000000">
      <w:pPr>
        <w:ind w:firstLine="524"/>
        <w:rPr>
          <w:rFonts w:eastAsia="宋体"/>
        </w:rPr>
      </w:pPr>
      <w:r>
        <w:rPr>
          <w:rFonts w:eastAsia="宋体" w:hint="eastAsia"/>
        </w:rPr>
        <w:t>①物料流经以下设备及管线组件时，应进行泄漏检测、控制与修复技术：</w:t>
      </w:r>
    </w:p>
    <w:p w14:paraId="53BB2283" w14:textId="77777777" w:rsidR="0085280A" w:rsidRDefault="00000000">
      <w:pPr>
        <w:ind w:firstLine="524"/>
        <w:rPr>
          <w:rFonts w:eastAsia="宋体"/>
        </w:rPr>
      </w:pPr>
      <w:r>
        <w:rPr>
          <w:rFonts w:eastAsia="宋体" w:hint="eastAsia"/>
        </w:rPr>
        <w:t>采用固定或移动检测仪器，定量检测氯气易发生泄漏的场所和氯的排放源（输送管道、生产装置、采样口等易产生氯泄漏的场所和所有氯排放源，以及阀门、法兰及其他管道连接设备、泵、压缩机及压缩机密封系统放气管、开口阀门或开口管线、法兰及其他连接件；泄压设备；取样连接系统；其他密封设备等）；控制设备和管阀件等的泄漏，落实设备与管线组件的定期巡查制度，及时发现泄漏问题及时维护保养等。</w:t>
      </w:r>
      <w:r>
        <w:rPr>
          <w:rFonts w:eastAsia="宋体" w:hint="eastAsia"/>
        </w:rPr>
        <w:lastRenderedPageBreak/>
        <w:t>从而控制氯的逸散、泄漏排放，减少对环境造成的污染。</w:t>
      </w:r>
    </w:p>
    <w:p w14:paraId="4D27DB59" w14:textId="77777777" w:rsidR="0085280A" w:rsidRDefault="00000000">
      <w:pPr>
        <w:ind w:firstLine="524"/>
        <w:rPr>
          <w:rFonts w:eastAsia="宋体"/>
        </w:rPr>
      </w:pPr>
      <w:r>
        <w:rPr>
          <w:rFonts w:eastAsia="宋体" w:hint="eastAsia"/>
        </w:rPr>
        <w:t>②提高技术装备水平设备性能的好坏与污染物排放量直接相关。在本项目的实施过程中，建设单位应重视对先进设备的投入，根据现有生产经验和设备使用情况，尽可能选用密封性能好的生产设备，在设计上合理布置生产布局，减少物料输送距离，并尽可能采用管道密闭输送。</w:t>
      </w:r>
    </w:p>
    <w:p w14:paraId="0D16C46B" w14:textId="77777777" w:rsidR="0085280A" w:rsidRDefault="00000000">
      <w:pPr>
        <w:ind w:firstLine="524"/>
        <w:rPr>
          <w:rFonts w:eastAsia="宋体"/>
        </w:rPr>
      </w:pPr>
      <w:r>
        <w:rPr>
          <w:rFonts w:eastAsia="宋体" w:hint="eastAsia"/>
        </w:rPr>
        <w:t>在工艺条件控制方面，必须采用自动控制，发挥计算机技术在化学工业中的重要作用，使反应条件控制更为精确，提高反应中物料转化率，减少废弃物的产生量。</w:t>
      </w:r>
    </w:p>
    <w:p w14:paraId="3D7A039B" w14:textId="77777777" w:rsidR="0085280A" w:rsidRDefault="00000000">
      <w:pPr>
        <w:ind w:firstLine="524"/>
        <w:rPr>
          <w:rFonts w:eastAsia="宋体"/>
        </w:rPr>
      </w:pPr>
      <w:r>
        <w:rPr>
          <w:rFonts w:eastAsia="宋体" w:hint="eastAsia"/>
        </w:rPr>
        <w:t>③建立设备管理网络体系，形成保证设备正常运行和正常维修保养的一系列工作程序。日常维护保养也落实到人，形成了专业管理和群众管理相结合，维修与保养相结合，从上到下的设备管理和维修网络，为整个公司设备保持完好状况，提供保障。</w:t>
      </w:r>
    </w:p>
    <w:p w14:paraId="0CE916C5" w14:textId="77777777" w:rsidR="0085280A" w:rsidRDefault="00000000">
      <w:pPr>
        <w:ind w:firstLine="524"/>
        <w:rPr>
          <w:rFonts w:eastAsia="宋体"/>
        </w:rPr>
      </w:pPr>
      <w:r>
        <w:rPr>
          <w:rFonts w:eastAsia="宋体" w:hint="eastAsia"/>
        </w:rPr>
        <w:t>扩建项目生产设备密闭，负压收集废气，生产工艺废气经处理后高空排放，极大地减少了生产车间无组织废气的排放；项目物料采用密闭管道输送，减少转移等中间环节无组织挥发。同时车间设置有毒有害及可燃气体泄漏检测装置，并定期开展泄漏监测与修复工作。</w:t>
      </w:r>
    </w:p>
    <w:p w14:paraId="651B45A7" w14:textId="77777777" w:rsidR="0085280A" w:rsidRDefault="00000000">
      <w:pPr>
        <w:ind w:firstLine="524"/>
        <w:rPr>
          <w:rFonts w:eastAsia="宋体"/>
        </w:rPr>
      </w:pPr>
      <w:r>
        <w:rPr>
          <w:rFonts w:eastAsia="宋体" w:hint="eastAsia"/>
        </w:rPr>
        <w:t>采取以上措施后，扩建后项目氯气厂界浓度能够满足《无机化学工业污染物排放标准》（</w:t>
      </w:r>
      <w:r>
        <w:rPr>
          <w:rFonts w:eastAsia="宋体" w:hint="eastAsia"/>
        </w:rPr>
        <w:t>GB31573-2015</w:t>
      </w:r>
      <w:r>
        <w:rPr>
          <w:rFonts w:eastAsia="宋体" w:hint="eastAsia"/>
        </w:rPr>
        <w:t>）表</w:t>
      </w:r>
      <w:r>
        <w:rPr>
          <w:rFonts w:eastAsia="宋体" w:hint="eastAsia"/>
        </w:rPr>
        <w:t>5</w:t>
      </w:r>
      <w:r>
        <w:rPr>
          <w:rFonts w:eastAsia="宋体" w:hint="eastAsia"/>
        </w:rPr>
        <w:t>的企业边界大气污染物浓度要求。</w:t>
      </w:r>
    </w:p>
    <w:p w14:paraId="624BF973" w14:textId="77777777" w:rsidR="0085280A" w:rsidRDefault="00000000">
      <w:pPr>
        <w:ind w:firstLine="524"/>
        <w:rPr>
          <w:rFonts w:eastAsia="宋体"/>
        </w:rPr>
      </w:pPr>
      <w:r>
        <w:rPr>
          <w:rFonts w:eastAsia="宋体"/>
        </w:rPr>
        <w:t>对照《江苏省化工行业废气污染防治技术规范》为控制和减少废气的无组织排放，本项目采取控制和治理措施见表</w:t>
      </w:r>
      <w:r>
        <w:rPr>
          <w:rFonts w:eastAsia="宋体"/>
        </w:rPr>
        <w:t>7.1-2</w:t>
      </w:r>
      <w:r>
        <w:rPr>
          <w:rFonts w:eastAsia="宋体" w:hint="eastAsia"/>
        </w:rPr>
        <w:t>。</w:t>
      </w:r>
    </w:p>
    <w:p w14:paraId="17AD8C31" w14:textId="77777777" w:rsidR="0085280A" w:rsidRDefault="00000000">
      <w:pPr>
        <w:pStyle w:val="32"/>
        <w:spacing w:line="276" w:lineRule="auto"/>
        <w:rPr>
          <w:rFonts w:eastAsia="宋体"/>
          <w:b/>
          <w:bCs/>
        </w:rPr>
      </w:pPr>
      <w:r>
        <w:rPr>
          <w:rFonts w:eastAsia="宋体"/>
          <w:b/>
          <w:bCs/>
        </w:rPr>
        <w:t>表</w:t>
      </w:r>
      <w:r>
        <w:rPr>
          <w:rFonts w:eastAsia="宋体"/>
          <w:b/>
          <w:bCs/>
        </w:rPr>
        <w:t>7.1-2</w:t>
      </w:r>
      <w:r>
        <w:rPr>
          <w:rFonts w:eastAsia="宋体"/>
          <w:b/>
          <w:bCs/>
        </w:rPr>
        <w:t>《江苏省化工行业废气污染防治技术规范》控制措施对照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
        <w:gridCol w:w="3548"/>
        <w:gridCol w:w="4364"/>
        <w:gridCol w:w="683"/>
      </w:tblGrid>
      <w:tr w:rsidR="0085280A" w14:paraId="5D25A218" w14:textId="77777777">
        <w:trPr>
          <w:trHeight w:val="23"/>
        </w:trPr>
        <w:tc>
          <w:tcPr>
            <w:tcW w:w="257" w:type="pct"/>
            <w:vAlign w:val="center"/>
          </w:tcPr>
          <w:p w14:paraId="77E7FE5A" w14:textId="77777777" w:rsidR="0085280A" w:rsidRDefault="00000000">
            <w:pPr>
              <w:pStyle w:val="22"/>
              <w:rPr>
                <w:rFonts w:eastAsia="宋体"/>
                <w:b/>
                <w:bCs/>
              </w:rPr>
            </w:pPr>
            <w:r>
              <w:rPr>
                <w:rFonts w:eastAsia="宋体"/>
                <w:b/>
                <w:bCs/>
              </w:rPr>
              <w:t>序号</w:t>
            </w:r>
          </w:p>
        </w:tc>
        <w:tc>
          <w:tcPr>
            <w:tcW w:w="1958" w:type="pct"/>
            <w:vAlign w:val="center"/>
          </w:tcPr>
          <w:p w14:paraId="1A15B8A3" w14:textId="77777777" w:rsidR="0085280A" w:rsidRDefault="00000000">
            <w:pPr>
              <w:pStyle w:val="22"/>
              <w:rPr>
                <w:rFonts w:eastAsia="宋体"/>
                <w:b/>
                <w:bCs/>
              </w:rPr>
            </w:pPr>
            <w:r>
              <w:rPr>
                <w:rFonts w:eastAsia="宋体"/>
                <w:b/>
                <w:bCs/>
              </w:rPr>
              <w:t>文件要求</w:t>
            </w:r>
          </w:p>
        </w:tc>
        <w:tc>
          <w:tcPr>
            <w:tcW w:w="2408" w:type="pct"/>
            <w:vAlign w:val="center"/>
          </w:tcPr>
          <w:p w14:paraId="4E58F518" w14:textId="77777777" w:rsidR="0085280A" w:rsidRDefault="00000000">
            <w:pPr>
              <w:pStyle w:val="22"/>
              <w:rPr>
                <w:rFonts w:eastAsia="宋体"/>
                <w:b/>
                <w:bCs/>
              </w:rPr>
            </w:pPr>
            <w:r>
              <w:rPr>
                <w:rFonts w:eastAsia="宋体"/>
                <w:b/>
                <w:bCs/>
              </w:rPr>
              <w:t>企业拟采取措施</w:t>
            </w:r>
          </w:p>
        </w:tc>
        <w:tc>
          <w:tcPr>
            <w:tcW w:w="377" w:type="pct"/>
            <w:vAlign w:val="center"/>
          </w:tcPr>
          <w:p w14:paraId="45BF762E" w14:textId="77777777" w:rsidR="0085280A" w:rsidRDefault="00000000">
            <w:pPr>
              <w:pStyle w:val="22"/>
              <w:rPr>
                <w:rFonts w:eastAsia="宋体"/>
                <w:b/>
                <w:bCs/>
              </w:rPr>
            </w:pPr>
            <w:r>
              <w:rPr>
                <w:rFonts w:eastAsia="宋体"/>
                <w:b/>
                <w:bCs/>
              </w:rPr>
              <w:t>是否符合</w:t>
            </w:r>
          </w:p>
        </w:tc>
      </w:tr>
      <w:tr w:rsidR="0085280A" w14:paraId="5A8AC69D" w14:textId="77777777">
        <w:trPr>
          <w:trHeight w:val="23"/>
        </w:trPr>
        <w:tc>
          <w:tcPr>
            <w:tcW w:w="257" w:type="pct"/>
            <w:vAlign w:val="center"/>
          </w:tcPr>
          <w:p w14:paraId="07C85554" w14:textId="77777777" w:rsidR="0085280A" w:rsidRDefault="00000000">
            <w:pPr>
              <w:pStyle w:val="22"/>
              <w:rPr>
                <w:rFonts w:eastAsia="宋体"/>
              </w:rPr>
            </w:pPr>
            <w:r>
              <w:rPr>
                <w:rFonts w:eastAsia="宋体"/>
              </w:rPr>
              <w:t>1</w:t>
            </w:r>
          </w:p>
        </w:tc>
        <w:tc>
          <w:tcPr>
            <w:tcW w:w="1958" w:type="pct"/>
            <w:vAlign w:val="center"/>
          </w:tcPr>
          <w:p w14:paraId="2B7E2C7E" w14:textId="77777777" w:rsidR="0085280A" w:rsidRDefault="00000000">
            <w:pPr>
              <w:pStyle w:val="22"/>
              <w:rPr>
                <w:rFonts w:eastAsia="宋体"/>
              </w:rPr>
            </w:pPr>
            <w:r>
              <w:rPr>
                <w:rFonts w:eastAsia="宋体"/>
              </w:rPr>
              <w:t>企业应采用连续化、自动化、密闭化生产工艺替代间歇式、敞开式生产工艺，减少物料与外界接触频率。</w:t>
            </w:r>
          </w:p>
        </w:tc>
        <w:tc>
          <w:tcPr>
            <w:tcW w:w="2408" w:type="pct"/>
            <w:vAlign w:val="center"/>
          </w:tcPr>
          <w:p w14:paraId="227DA15C" w14:textId="77777777" w:rsidR="0085280A" w:rsidRDefault="00000000">
            <w:pPr>
              <w:pStyle w:val="22"/>
              <w:rPr>
                <w:rFonts w:eastAsia="宋体"/>
              </w:rPr>
            </w:pPr>
            <w:r>
              <w:rPr>
                <w:rFonts w:eastAsia="宋体"/>
              </w:rPr>
              <w:t>本项目采用连续</w:t>
            </w:r>
            <w:r>
              <w:rPr>
                <w:rFonts w:eastAsia="宋体" w:hint="eastAsia"/>
              </w:rPr>
              <w:t>化、</w:t>
            </w:r>
            <w:r>
              <w:rPr>
                <w:rFonts w:eastAsia="宋体"/>
              </w:rPr>
              <w:t>密闭</w:t>
            </w:r>
            <w:r>
              <w:rPr>
                <w:rFonts w:eastAsia="宋体" w:hint="eastAsia"/>
              </w:rPr>
              <w:t>化</w:t>
            </w:r>
            <w:r>
              <w:rPr>
                <w:rFonts w:eastAsia="宋体"/>
              </w:rPr>
              <w:t>生产设备。</w:t>
            </w:r>
          </w:p>
        </w:tc>
        <w:tc>
          <w:tcPr>
            <w:tcW w:w="377" w:type="pct"/>
            <w:vAlign w:val="center"/>
          </w:tcPr>
          <w:p w14:paraId="48A41A1E" w14:textId="77777777" w:rsidR="0085280A" w:rsidRDefault="00000000">
            <w:pPr>
              <w:pStyle w:val="22"/>
              <w:rPr>
                <w:rFonts w:eastAsia="宋体"/>
              </w:rPr>
            </w:pPr>
            <w:r>
              <w:rPr>
                <w:rFonts w:eastAsia="宋体"/>
              </w:rPr>
              <w:t>是</w:t>
            </w:r>
          </w:p>
        </w:tc>
      </w:tr>
      <w:tr w:rsidR="0085280A" w14:paraId="583A121F" w14:textId="77777777">
        <w:trPr>
          <w:trHeight w:val="23"/>
        </w:trPr>
        <w:tc>
          <w:tcPr>
            <w:tcW w:w="257" w:type="pct"/>
            <w:vAlign w:val="center"/>
          </w:tcPr>
          <w:p w14:paraId="18F26D73" w14:textId="77777777" w:rsidR="0085280A" w:rsidRDefault="00000000">
            <w:pPr>
              <w:pStyle w:val="22"/>
              <w:rPr>
                <w:rFonts w:eastAsia="宋体"/>
              </w:rPr>
            </w:pPr>
            <w:r>
              <w:rPr>
                <w:rFonts w:eastAsia="宋体"/>
              </w:rPr>
              <w:t>2</w:t>
            </w:r>
          </w:p>
        </w:tc>
        <w:tc>
          <w:tcPr>
            <w:tcW w:w="1958" w:type="pct"/>
            <w:vAlign w:val="center"/>
          </w:tcPr>
          <w:p w14:paraId="275D8449" w14:textId="77777777" w:rsidR="0085280A" w:rsidRDefault="00000000">
            <w:pPr>
              <w:pStyle w:val="22"/>
              <w:rPr>
                <w:rFonts w:eastAsia="宋体"/>
              </w:rPr>
            </w:pPr>
            <w:r>
              <w:rPr>
                <w:rFonts w:eastAsia="宋体"/>
              </w:rPr>
              <w:t>优化进出料方式。反应釜应采用底部给料或使用浸入管给料，顶部添加液体应采用导管贴壁给料，投料和出料均应设密封装置或设置密闭区域，不能实现密闭的应采用负压排气并收集至尾气处理系统处理。</w:t>
            </w:r>
          </w:p>
        </w:tc>
        <w:tc>
          <w:tcPr>
            <w:tcW w:w="2408" w:type="pct"/>
            <w:vAlign w:val="center"/>
          </w:tcPr>
          <w:p w14:paraId="49A89E24" w14:textId="77777777" w:rsidR="0085280A" w:rsidRDefault="00000000">
            <w:pPr>
              <w:pStyle w:val="22"/>
              <w:rPr>
                <w:rFonts w:eastAsia="宋体"/>
              </w:rPr>
            </w:pPr>
            <w:r>
              <w:rPr>
                <w:rFonts w:eastAsia="宋体"/>
              </w:rPr>
              <w:t>本项目</w:t>
            </w:r>
            <w:r>
              <w:rPr>
                <w:rFonts w:eastAsia="宋体" w:hint="eastAsia"/>
              </w:rPr>
              <w:t>物料通过密闭管道输送，</w:t>
            </w:r>
            <w:r>
              <w:rPr>
                <w:rFonts w:eastAsia="宋体"/>
              </w:rPr>
              <w:t>采用负压排气，</w:t>
            </w:r>
            <w:r>
              <w:rPr>
                <w:rFonts w:eastAsia="宋体" w:hint="eastAsia"/>
              </w:rPr>
              <w:t>氯气经治理后达标排放</w:t>
            </w:r>
            <w:r>
              <w:rPr>
                <w:rFonts w:eastAsia="宋体"/>
              </w:rPr>
              <w:t>。</w:t>
            </w:r>
          </w:p>
        </w:tc>
        <w:tc>
          <w:tcPr>
            <w:tcW w:w="377" w:type="pct"/>
            <w:vAlign w:val="center"/>
          </w:tcPr>
          <w:p w14:paraId="64C798B4" w14:textId="77777777" w:rsidR="0085280A" w:rsidRDefault="00000000">
            <w:pPr>
              <w:pStyle w:val="22"/>
              <w:rPr>
                <w:rFonts w:eastAsia="宋体"/>
              </w:rPr>
            </w:pPr>
            <w:r>
              <w:rPr>
                <w:rFonts w:eastAsia="宋体"/>
              </w:rPr>
              <w:t>是</w:t>
            </w:r>
          </w:p>
        </w:tc>
      </w:tr>
      <w:tr w:rsidR="0085280A" w14:paraId="07BA1F5F" w14:textId="77777777">
        <w:trPr>
          <w:trHeight w:val="23"/>
        </w:trPr>
        <w:tc>
          <w:tcPr>
            <w:tcW w:w="257" w:type="pct"/>
            <w:vAlign w:val="center"/>
          </w:tcPr>
          <w:p w14:paraId="46D61C35" w14:textId="77777777" w:rsidR="0085280A" w:rsidRDefault="00000000">
            <w:pPr>
              <w:pStyle w:val="22"/>
              <w:rPr>
                <w:rFonts w:eastAsia="宋体"/>
              </w:rPr>
            </w:pPr>
            <w:r>
              <w:rPr>
                <w:rFonts w:eastAsia="宋体"/>
              </w:rPr>
              <w:t>3</w:t>
            </w:r>
          </w:p>
        </w:tc>
        <w:tc>
          <w:tcPr>
            <w:tcW w:w="1958" w:type="pct"/>
            <w:vAlign w:val="center"/>
          </w:tcPr>
          <w:p w14:paraId="1F04FB24" w14:textId="77777777" w:rsidR="0085280A" w:rsidRDefault="00000000">
            <w:pPr>
              <w:pStyle w:val="22"/>
              <w:rPr>
                <w:rFonts w:eastAsia="宋体"/>
              </w:rPr>
            </w:pPr>
            <w:r>
              <w:rPr>
                <w:rFonts w:eastAsia="宋体"/>
              </w:rPr>
              <w:t>采用先进输送设备。采用屏蔽泵、隔膜泵、磁力泵等物料泵替换现有水喷射真空泵输送液态物料。</w:t>
            </w:r>
          </w:p>
        </w:tc>
        <w:tc>
          <w:tcPr>
            <w:tcW w:w="2408" w:type="pct"/>
            <w:vAlign w:val="center"/>
          </w:tcPr>
          <w:p w14:paraId="1D235E69" w14:textId="50ACB2DF" w:rsidR="0085280A" w:rsidRDefault="00000000">
            <w:pPr>
              <w:pStyle w:val="22"/>
              <w:rPr>
                <w:rFonts w:eastAsia="宋体"/>
              </w:rPr>
            </w:pPr>
            <w:r>
              <w:rPr>
                <w:rFonts w:eastAsia="宋体"/>
              </w:rPr>
              <w:t>本项目采用</w:t>
            </w:r>
            <w:ins w:id="1003" w:author="郦 小乖" w:date="2024-04-16T14:35:00Z">
              <w:r w:rsidR="0075693C">
                <w:rPr>
                  <w:rFonts w:eastAsia="宋体" w:hint="eastAsia"/>
                </w:rPr>
                <w:t>磁力泵</w:t>
              </w:r>
            </w:ins>
            <w:del w:id="1004" w:author="郦 小乖" w:date="2024-04-16T14:35:00Z">
              <w:r w:rsidDel="0075693C">
                <w:rPr>
                  <w:rFonts w:eastAsia="宋体"/>
                </w:rPr>
                <w:delText>隔膜泵</w:delText>
              </w:r>
            </w:del>
            <w:r>
              <w:rPr>
                <w:rFonts w:eastAsia="宋体"/>
              </w:rPr>
              <w:t>作为真空泵</w:t>
            </w:r>
            <w:commentRangeStart w:id="1005"/>
            <w:commentRangeStart w:id="1006"/>
            <w:commentRangeEnd w:id="1005"/>
            <w:r>
              <w:commentReference w:id="1005"/>
            </w:r>
            <w:commentRangeEnd w:id="1006"/>
            <w:r w:rsidR="0075693C">
              <w:rPr>
                <w:rStyle w:val="affff7"/>
                <w:rFonts w:eastAsia="宋体"/>
                <w:kern w:val="2"/>
              </w:rPr>
              <w:commentReference w:id="1006"/>
            </w:r>
            <w:r>
              <w:rPr>
                <w:rFonts w:eastAsia="宋体"/>
              </w:rPr>
              <w:t>。</w:t>
            </w:r>
          </w:p>
        </w:tc>
        <w:tc>
          <w:tcPr>
            <w:tcW w:w="377" w:type="pct"/>
            <w:vAlign w:val="center"/>
          </w:tcPr>
          <w:p w14:paraId="4D31BA05" w14:textId="77777777" w:rsidR="0085280A" w:rsidRDefault="00000000">
            <w:pPr>
              <w:pStyle w:val="22"/>
              <w:rPr>
                <w:rFonts w:eastAsia="宋体"/>
              </w:rPr>
            </w:pPr>
            <w:r>
              <w:rPr>
                <w:rFonts w:eastAsia="宋体"/>
              </w:rPr>
              <w:t>是</w:t>
            </w:r>
          </w:p>
        </w:tc>
      </w:tr>
      <w:tr w:rsidR="0085280A" w14:paraId="2F72E2E2" w14:textId="77777777">
        <w:trPr>
          <w:trHeight w:val="23"/>
        </w:trPr>
        <w:tc>
          <w:tcPr>
            <w:tcW w:w="257" w:type="pct"/>
            <w:vAlign w:val="center"/>
          </w:tcPr>
          <w:p w14:paraId="0A5232EB" w14:textId="77777777" w:rsidR="0085280A" w:rsidRDefault="00000000">
            <w:pPr>
              <w:pStyle w:val="22"/>
              <w:rPr>
                <w:rFonts w:eastAsia="宋体"/>
              </w:rPr>
            </w:pPr>
            <w:r>
              <w:rPr>
                <w:rFonts w:eastAsia="宋体"/>
              </w:rPr>
              <w:t>4</w:t>
            </w:r>
          </w:p>
        </w:tc>
        <w:tc>
          <w:tcPr>
            <w:tcW w:w="1958" w:type="pct"/>
            <w:vAlign w:val="center"/>
          </w:tcPr>
          <w:p w14:paraId="0E7805B7" w14:textId="77777777" w:rsidR="0085280A" w:rsidRDefault="00000000">
            <w:pPr>
              <w:pStyle w:val="22"/>
              <w:rPr>
                <w:rFonts w:eastAsia="宋体"/>
              </w:rPr>
            </w:pPr>
            <w:r>
              <w:rPr>
                <w:rFonts w:eastAsia="宋体"/>
              </w:rPr>
              <w:t>提高冷凝回收效率，冷凝后的不凝性尾气收集后需进一步净化处理。</w:t>
            </w:r>
          </w:p>
        </w:tc>
        <w:tc>
          <w:tcPr>
            <w:tcW w:w="2408" w:type="pct"/>
            <w:vAlign w:val="center"/>
          </w:tcPr>
          <w:p w14:paraId="2D7FF4A1" w14:textId="77777777" w:rsidR="0085280A" w:rsidRDefault="00000000">
            <w:pPr>
              <w:pStyle w:val="22"/>
              <w:rPr>
                <w:rFonts w:eastAsia="宋体"/>
              </w:rPr>
            </w:pPr>
            <w:r>
              <w:rPr>
                <w:rFonts w:eastAsia="宋体"/>
              </w:rPr>
              <w:t>本项目</w:t>
            </w:r>
            <w:r>
              <w:rPr>
                <w:rFonts w:eastAsia="宋体" w:hint="eastAsia"/>
              </w:rPr>
              <w:t>氯气经过碱液吸收，经塔上方碱封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p>
        </w:tc>
        <w:tc>
          <w:tcPr>
            <w:tcW w:w="377" w:type="pct"/>
            <w:vAlign w:val="center"/>
          </w:tcPr>
          <w:p w14:paraId="20D89257" w14:textId="77777777" w:rsidR="0085280A" w:rsidRDefault="00000000">
            <w:pPr>
              <w:pStyle w:val="22"/>
              <w:rPr>
                <w:rFonts w:eastAsia="宋体"/>
              </w:rPr>
            </w:pPr>
            <w:r>
              <w:rPr>
                <w:rFonts w:eastAsia="宋体"/>
              </w:rPr>
              <w:t>是</w:t>
            </w:r>
          </w:p>
        </w:tc>
      </w:tr>
      <w:tr w:rsidR="0085280A" w14:paraId="264AA5BD" w14:textId="77777777">
        <w:trPr>
          <w:trHeight w:val="23"/>
        </w:trPr>
        <w:tc>
          <w:tcPr>
            <w:tcW w:w="257" w:type="pct"/>
            <w:vAlign w:val="center"/>
          </w:tcPr>
          <w:p w14:paraId="6576B252" w14:textId="77777777" w:rsidR="0085280A" w:rsidRDefault="00000000">
            <w:pPr>
              <w:pStyle w:val="22"/>
              <w:rPr>
                <w:rFonts w:eastAsia="宋体"/>
              </w:rPr>
            </w:pPr>
            <w:r>
              <w:rPr>
                <w:rFonts w:eastAsia="宋体"/>
              </w:rPr>
              <w:t>5</w:t>
            </w:r>
          </w:p>
        </w:tc>
        <w:tc>
          <w:tcPr>
            <w:tcW w:w="1958" w:type="pct"/>
            <w:vAlign w:val="center"/>
          </w:tcPr>
          <w:p w14:paraId="15A3D2CD" w14:textId="77777777" w:rsidR="0085280A" w:rsidRDefault="00000000">
            <w:pPr>
              <w:pStyle w:val="22"/>
              <w:rPr>
                <w:rFonts w:eastAsia="宋体"/>
              </w:rPr>
            </w:pPr>
            <w:r>
              <w:rPr>
                <w:rFonts w:eastAsia="宋体"/>
              </w:rPr>
              <w:t>废气收集应遵循</w:t>
            </w:r>
            <w:r>
              <w:rPr>
                <w:rFonts w:eastAsia="宋体"/>
              </w:rPr>
              <w:t>“</w:t>
            </w:r>
            <w:r>
              <w:rPr>
                <w:rFonts w:eastAsia="宋体"/>
              </w:rPr>
              <w:t>应收尽收、分质收集</w:t>
            </w:r>
            <w:r>
              <w:rPr>
                <w:rFonts w:eastAsia="宋体"/>
              </w:rPr>
              <w:t>”</w:t>
            </w:r>
            <w:r>
              <w:rPr>
                <w:rFonts w:eastAsia="宋体"/>
              </w:rPr>
              <w:t>的原则。废气收集系统应根据气体</w:t>
            </w:r>
            <w:r>
              <w:rPr>
                <w:rFonts w:eastAsia="宋体"/>
              </w:rPr>
              <w:lastRenderedPageBreak/>
              <w:t>性质、流量等因素综合设计，确保废气收集效果。</w:t>
            </w:r>
          </w:p>
        </w:tc>
        <w:tc>
          <w:tcPr>
            <w:tcW w:w="2408" w:type="pct"/>
            <w:vAlign w:val="center"/>
          </w:tcPr>
          <w:p w14:paraId="48DAC23D" w14:textId="77777777" w:rsidR="0085280A" w:rsidRDefault="00000000">
            <w:pPr>
              <w:pStyle w:val="22"/>
              <w:rPr>
                <w:rFonts w:eastAsia="宋体"/>
              </w:rPr>
            </w:pPr>
            <w:r>
              <w:rPr>
                <w:rFonts w:eastAsia="宋体"/>
              </w:rPr>
              <w:lastRenderedPageBreak/>
              <w:t>本项目</w:t>
            </w:r>
            <w:r>
              <w:rPr>
                <w:rFonts w:eastAsia="宋体" w:hint="eastAsia"/>
              </w:rPr>
              <w:t>采用密闭生产装置，废气收集效率为</w:t>
            </w:r>
            <w:r>
              <w:rPr>
                <w:rFonts w:eastAsia="宋体" w:hint="eastAsia"/>
              </w:rPr>
              <w:t>1</w:t>
            </w:r>
            <w:r>
              <w:rPr>
                <w:rFonts w:eastAsia="宋体"/>
              </w:rPr>
              <w:t>00%</w:t>
            </w:r>
            <w:r>
              <w:rPr>
                <w:rFonts w:eastAsia="宋体" w:hint="eastAsia"/>
              </w:rPr>
              <w:t>。</w:t>
            </w:r>
          </w:p>
        </w:tc>
        <w:tc>
          <w:tcPr>
            <w:tcW w:w="377" w:type="pct"/>
            <w:vAlign w:val="center"/>
          </w:tcPr>
          <w:p w14:paraId="0B5A67BE" w14:textId="77777777" w:rsidR="0085280A" w:rsidRDefault="00000000">
            <w:pPr>
              <w:pStyle w:val="22"/>
              <w:rPr>
                <w:rFonts w:eastAsia="宋体"/>
              </w:rPr>
            </w:pPr>
            <w:r>
              <w:rPr>
                <w:rFonts w:eastAsia="宋体"/>
              </w:rPr>
              <w:t>是</w:t>
            </w:r>
          </w:p>
        </w:tc>
      </w:tr>
      <w:tr w:rsidR="0085280A" w14:paraId="4C91DEBA" w14:textId="77777777">
        <w:trPr>
          <w:trHeight w:val="23"/>
        </w:trPr>
        <w:tc>
          <w:tcPr>
            <w:tcW w:w="257" w:type="pct"/>
            <w:vAlign w:val="center"/>
          </w:tcPr>
          <w:p w14:paraId="18C5029A" w14:textId="77777777" w:rsidR="0085280A" w:rsidRDefault="00000000">
            <w:pPr>
              <w:pStyle w:val="22"/>
              <w:rPr>
                <w:rFonts w:eastAsia="宋体"/>
              </w:rPr>
            </w:pPr>
            <w:r>
              <w:rPr>
                <w:rFonts w:eastAsia="宋体"/>
              </w:rPr>
              <w:t>6</w:t>
            </w:r>
          </w:p>
        </w:tc>
        <w:tc>
          <w:tcPr>
            <w:tcW w:w="1958" w:type="pct"/>
            <w:vAlign w:val="center"/>
          </w:tcPr>
          <w:p w14:paraId="59019799" w14:textId="77777777" w:rsidR="0085280A" w:rsidRDefault="00000000">
            <w:pPr>
              <w:pStyle w:val="22"/>
              <w:rPr>
                <w:rFonts w:eastAsia="宋体"/>
              </w:rPr>
            </w:pPr>
            <w:r>
              <w:rPr>
                <w:rFonts w:eastAsia="宋体"/>
              </w:rPr>
              <w:t>设计单位应根据废气的产生量、污染物的组分和性质、温度、压力等因素进行综合分析后选择成熟可靠的废气治理工艺路线。</w:t>
            </w:r>
          </w:p>
        </w:tc>
        <w:tc>
          <w:tcPr>
            <w:tcW w:w="2408" w:type="pct"/>
            <w:vAlign w:val="center"/>
          </w:tcPr>
          <w:p w14:paraId="2D21B7A1" w14:textId="77777777" w:rsidR="0085280A" w:rsidRDefault="00000000">
            <w:pPr>
              <w:pStyle w:val="22"/>
              <w:rPr>
                <w:rFonts w:eastAsia="宋体"/>
              </w:rPr>
            </w:pPr>
            <w:r>
              <w:rPr>
                <w:rFonts w:eastAsia="宋体"/>
              </w:rPr>
              <w:t>本项目</w:t>
            </w:r>
            <w:r>
              <w:rPr>
                <w:rFonts w:eastAsia="宋体" w:hint="eastAsia"/>
              </w:rPr>
              <w:t>氯气通过碱液吸收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r>
              <w:rPr>
                <w:rFonts w:eastAsia="宋体"/>
              </w:rPr>
              <w:t>，</w:t>
            </w:r>
            <w:r>
              <w:rPr>
                <w:rFonts w:eastAsia="宋体" w:hint="eastAsia"/>
              </w:rPr>
              <w:t>该工艺成熟稳定。</w:t>
            </w:r>
          </w:p>
        </w:tc>
        <w:tc>
          <w:tcPr>
            <w:tcW w:w="377" w:type="pct"/>
            <w:vAlign w:val="center"/>
          </w:tcPr>
          <w:p w14:paraId="018E5650" w14:textId="77777777" w:rsidR="0085280A" w:rsidRDefault="00000000">
            <w:pPr>
              <w:pStyle w:val="22"/>
              <w:rPr>
                <w:rFonts w:eastAsia="宋体"/>
              </w:rPr>
            </w:pPr>
            <w:r>
              <w:rPr>
                <w:rFonts w:eastAsia="宋体"/>
              </w:rPr>
              <w:t>是</w:t>
            </w:r>
          </w:p>
        </w:tc>
      </w:tr>
      <w:tr w:rsidR="0085280A" w14:paraId="63C7AC44" w14:textId="77777777">
        <w:trPr>
          <w:trHeight w:val="23"/>
        </w:trPr>
        <w:tc>
          <w:tcPr>
            <w:tcW w:w="257" w:type="pct"/>
            <w:vMerge w:val="restart"/>
            <w:vAlign w:val="center"/>
          </w:tcPr>
          <w:p w14:paraId="131A7119" w14:textId="77777777" w:rsidR="0085280A" w:rsidRDefault="00000000">
            <w:pPr>
              <w:pStyle w:val="22"/>
              <w:rPr>
                <w:rFonts w:eastAsia="宋体"/>
              </w:rPr>
            </w:pPr>
            <w:r>
              <w:rPr>
                <w:rFonts w:eastAsia="宋体"/>
              </w:rPr>
              <w:t>7</w:t>
            </w:r>
          </w:p>
        </w:tc>
        <w:tc>
          <w:tcPr>
            <w:tcW w:w="1958" w:type="pct"/>
            <w:vMerge w:val="restart"/>
            <w:vAlign w:val="center"/>
          </w:tcPr>
          <w:p w14:paraId="78717DC2" w14:textId="77777777" w:rsidR="0085280A" w:rsidRDefault="00000000">
            <w:pPr>
              <w:pStyle w:val="22"/>
              <w:rPr>
                <w:rFonts w:eastAsia="宋体"/>
              </w:rPr>
            </w:pPr>
            <w:r>
              <w:rPr>
                <w:rFonts w:eastAsia="宋体"/>
              </w:rPr>
              <w:t>建立健全与废气治理设施相关的各项规章制度，以及运行、维护和操作规程；应记录原辅材料类别、使用量、产品产量和废气处理设施运行状况、废溶剂、废吸附剂回收台账等信息，建立废气治理绩效评估和核算档案。组织开展专业技术人员岗位培训，建立岗位责任、操作技术规程、运行信息公开、事故预防和应急管理制度，建立和落实定期维修制度。</w:t>
            </w:r>
          </w:p>
        </w:tc>
        <w:tc>
          <w:tcPr>
            <w:tcW w:w="2408" w:type="pct"/>
            <w:vAlign w:val="center"/>
          </w:tcPr>
          <w:p w14:paraId="34F265BA" w14:textId="77777777" w:rsidR="0085280A" w:rsidRDefault="00000000">
            <w:pPr>
              <w:pStyle w:val="22"/>
              <w:rPr>
                <w:rFonts w:eastAsia="宋体"/>
              </w:rPr>
            </w:pPr>
            <w:r>
              <w:rPr>
                <w:rFonts w:eastAsia="宋体"/>
              </w:rPr>
              <w:t>建立健全管理制度，重点加强搅拌器、泵、压缩机等动密封点，以及低点导淋、取样口、高点放空、液位计、仪表连接件等静密封点的泄漏管理。</w:t>
            </w:r>
          </w:p>
        </w:tc>
        <w:tc>
          <w:tcPr>
            <w:tcW w:w="377" w:type="pct"/>
            <w:vAlign w:val="center"/>
          </w:tcPr>
          <w:p w14:paraId="523559ED" w14:textId="77777777" w:rsidR="0085280A" w:rsidRDefault="00000000">
            <w:pPr>
              <w:pStyle w:val="22"/>
              <w:rPr>
                <w:rFonts w:eastAsia="宋体"/>
              </w:rPr>
            </w:pPr>
            <w:r>
              <w:rPr>
                <w:rFonts w:eastAsia="宋体"/>
              </w:rPr>
              <w:t>是</w:t>
            </w:r>
          </w:p>
        </w:tc>
      </w:tr>
      <w:tr w:rsidR="0085280A" w14:paraId="483A7A64" w14:textId="77777777">
        <w:trPr>
          <w:trHeight w:val="23"/>
        </w:trPr>
        <w:tc>
          <w:tcPr>
            <w:tcW w:w="257" w:type="pct"/>
            <w:vMerge/>
            <w:vAlign w:val="center"/>
          </w:tcPr>
          <w:p w14:paraId="7E289E5E" w14:textId="77777777" w:rsidR="0085280A" w:rsidRDefault="0085280A">
            <w:pPr>
              <w:pStyle w:val="22"/>
              <w:rPr>
                <w:rFonts w:eastAsia="宋体"/>
              </w:rPr>
            </w:pPr>
          </w:p>
        </w:tc>
        <w:tc>
          <w:tcPr>
            <w:tcW w:w="1958" w:type="pct"/>
            <w:vMerge/>
            <w:vAlign w:val="center"/>
          </w:tcPr>
          <w:p w14:paraId="77506B0A" w14:textId="77777777" w:rsidR="0085280A" w:rsidRDefault="0085280A">
            <w:pPr>
              <w:pStyle w:val="22"/>
              <w:rPr>
                <w:rFonts w:eastAsia="宋体"/>
              </w:rPr>
            </w:pPr>
          </w:p>
        </w:tc>
        <w:tc>
          <w:tcPr>
            <w:tcW w:w="2408" w:type="pct"/>
            <w:vAlign w:val="center"/>
          </w:tcPr>
          <w:p w14:paraId="6327583D" w14:textId="77777777" w:rsidR="0085280A" w:rsidRDefault="00000000">
            <w:pPr>
              <w:pStyle w:val="22"/>
              <w:rPr>
                <w:rFonts w:eastAsia="宋体"/>
              </w:rPr>
            </w:pPr>
            <w:r>
              <w:rPr>
                <w:rFonts w:eastAsia="宋体"/>
              </w:rPr>
              <w:t>定期检查管道和阀门，如有泄漏，应立即采取措施。</w:t>
            </w:r>
          </w:p>
        </w:tc>
        <w:tc>
          <w:tcPr>
            <w:tcW w:w="377" w:type="pct"/>
            <w:vAlign w:val="center"/>
          </w:tcPr>
          <w:p w14:paraId="777114DE" w14:textId="77777777" w:rsidR="0085280A" w:rsidRDefault="00000000">
            <w:pPr>
              <w:pStyle w:val="22"/>
              <w:rPr>
                <w:rFonts w:eastAsia="宋体"/>
              </w:rPr>
            </w:pPr>
            <w:r>
              <w:rPr>
                <w:rFonts w:eastAsia="宋体"/>
              </w:rPr>
              <w:t>是</w:t>
            </w:r>
          </w:p>
        </w:tc>
      </w:tr>
      <w:tr w:rsidR="0085280A" w14:paraId="0E64DC7E" w14:textId="77777777">
        <w:trPr>
          <w:trHeight w:val="23"/>
        </w:trPr>
        <w:tc>
          <w:tcPr>
            <w:tcW w:w="257" w:type="pct"/>
            <w:vMerge/>
            <w:vAlign w:val="center"/>
          </w:tcPr>
          <w:p w14:paraId="06761DFB" w14:textId="77777777" w:rsidR="0085280A" w:rsidRDefault="0085280A">
            <w:pPr>
              <w:pStyle w:val="22"/>
              <w:rPr>
                <w:rFonts w:eastAsia="宋体"/>
              </w:rPr>
            </w:pPr>
          </w:p>
        </w:tc>
        <w:tc>
          <w:tcPr>
            <w:tcW w:w="1958" w:type="pct"/>
            <w:vMerge/>
            <w:vAlign w:val="center"/>
          </w:tcPr>
          <w:p w14:paraId="7C68DCE1" w14:textId="77777777" w:rsidR="0085280A" w:rsidRDefault="0085280A">
            <w:pPr>
              <w:pStyle w:val="22"/>
              <w:rPr>
                <w:rFonts w:eastAsia="宋体"/>
              </w:rPr>
            </w:pPr>
          </w:p>
        </w:tc>
        <w:tc>
          <w:tcPr>
            <w:tcW w:w="2408" w:type="pct"/>
            <w:vAlign w:val="center"/>
          </w:tcPr>
          <w:p w14:paraId="5DEE9481" w14:textId="77777777" w:rsidR="0085280A" w:rsidRDefault="00000000">
            <w:pPr>
              <w:pStyle w:val="22"/>
              <w:rPr>
                <w:rFonts w:eastAsia="宋体"/>
              </w:rPr>
            </w:pPr>
            <w:r>
              <w:rPr>
                <w:rFonts w:eastAsia="宋体"/>
              </w:rPr>
              <w:t>在工艺装置区可能有有害废气泄漏和积聚的地方设置气体检测报警仪，以检测设备泄漏气体浓度。一旦浓度超过设定值，将立即报警。</w:t>
            </w:r>
          </w:p>
        </w:tc>
        <w:tc>
          <w:tcPr>
            <w:tcW w:w="377" w:type="pct"/>
            <w:vAlign w:val="center"/>
          </w:tcPr>
          <w:p w14:paraId="24C400F1" w14:textId="77777777" w:rsidR="0085280A" w:rsidRDefault="00000000">
            <w:pPr>
              <w:pStyle w:val="22"/>
              <w:rPr>
                <w:rFonts w:eastAsia="宋体"/>
              </w:rPr>
            </w:pPr>
            <w:r>
              <w:rPr>
                <w:rFonts w:eastAsia="宋体"/>
              </w:rPr>
              <w:t>是</w:t>
            </w:r>
          </w:p>
        </w:tc>
      </w:tr>
      <w:tr w:rsidR="0085280A" w14:paraId="5912992B" w14:textId="77777777">
        <w:trPr>
          <w:trHeight w:val="23"/>
        </w:trPr>
        <w:tc>
          <w:tcPr>
            <w:tcW w:w="257" w:type="pct"/>
            <w:vMerge/>
            <w:vAlign w:val="center"/>
          </w:tcPr>
          <w:p w14:paraId="4E6B976D" w14:textId="77777777" w:rsidR="0085280A" w:rsidRDefault="0085280A">
            <w:pPr>
              <w:pStyle w:val="22"/>
              <w:rPr>
                <w:rFonts w:eastAsia="宋体"/>
              </w:rPr>
            </w:pPr>
          </w:p>
        </w:tc>
        <w:tc>
          <w:tcPr>
            <w:tcW w:w="1958" w:type="pct"/>
            <w:vMerge/>
            <w:vAlign w:val="center"/>
          </w:tcPr>
          <w:p w14:paraId="109D1FA5" w14:textId="77777777" w:rsidR="0085280A" w:rsidRDefault="0085280A">
            <w:pPr>
              <w:pStyle w:val="22"/>
              <w:rPr>
                <w:rFonts w:eastAsia="宋体"/>
              </w:rPr>
            </w:pPr>
          </w:p>
        </w:tc>
        <w:tc>
          <w:tcPr>
            <w:tcW w:w="2408" w:type="pct"/>
            <w:vAlign w:val="center"/>
          </w:tcPr>
          <w:p w14:paraId="76D3B7C2" w14:textId="77777777" w:rsidR="0085280A" w:rsidRDefault="00000000">
            <w:pPr>
              <w:pStyle w:val="22"/>
              <w:rPr>
                <w:rFonts w:eastAsia="宋体"/>
              </w:rPr>
            </w:pPr>
            <w:r>
              <w:rPr>
                <w:rFonts w:eastAsia="宋体"/>
              </w:rPr>
              <w:t>物料输送</w:t>
            </w:r>
            <w:r>
              <w:rPr>
                <w:rFonts w:eastAsia="宋体" w:hint="eastAsia"/>
              </w:rPr>
              <w:t>采用密闭管道降低无组织废气产生情况</w:t>
            </w:r>
            <w:r>
              <w:rPr>
                <w:rFonts w:eastAsia="宋体"/>
              </w:rPr>
              <w:t>。</w:t>
            </w:r>
          </w:p>
        </w:tc>
        <w:tc>
          <w:tcPr>
            <w:tcW w:w="377" w:type="pct"/>
            <w:vAlign w:val="center"/>
          </w:tcPr>
          <w:p w14:paraId="333D7DDF" w14:textId="77777777" w:rsidR="0085280A" w:rsidRDefault="00000000">
            <w:pPr>
              <w:pStyle w:val="22"/>
              <w:rPr>
                <w:rFonts w:eastAsia="宋体"/>
              </w:rPr>
            </w:pPr>
            <w:r>
              <w:rPr>
                <w:rFonts w:eastAsia="宋体"/>
              </w:rPr>
              <w:t>是</w:t>
            </w:r>
          </w:p>
        </w:tc>
      </w:tr>
      <w:tr w:rsidR="0085280A" w14:paraId="013EDDA7" w14:textId="77777777">
        <w:trPr>
          <w:trHeight w:val="23"/>
        </w:trPr>
        <w:tc>
          <w:tcPr>
            <w:tcW w:w="257" w:type="pct"/>
            <w:vMerge/>
            <w:vAlign w:val="center"/>
          </w:tcPr>
          <w:p w14:paraId="398AF990" w14:textId="77777777" w:rsidR="0085280A" w:rsidRDefault="0085280A">
            <w:pPr>
              <w:pStyle w:val="22"/>
              <w:rPr>
                <w:rFonts w:eastAsia="宋体"/>
              </w:rPr>
            </w:pPr>
          </w:p>
        </w:tc>
        <w:tc>
          <w:tcPr>
            <w:tcW w:w="1958" w:type="pct"/>
            <w:vMerge/>
            <w:vAlign w:val="center"/>
          </w:tcPr>
          <w:p w14:paraId="2394D538" w14:textId="77777777" w:rsidR="0085280A" w:rsidRDefault="0085280A">
            <w:pPr>
              <w:pStyle w:val="22"/>
              <w:rPr>
                <w:rFonts w:eastAsia="宋体"/>
              </w:rPr>
            </w:pPr>
          </w:p>
        </w:tc>
        <w:tc>
          <w:tcPr>
            <w:tcW w:w="2408" w:type="pct"/>
            <w:vAlign w:val="center"/>
          </w:tcPr>
          <w:p w14:paraId="1FC478E6" w14:textId="77777777" w:rsidR="0085280A" w:rsidRDefault="00000000">
            <w:pPr>
              <w:pStyle w:val="22"/>
              <w:rPr>
                <w:rFonts w:eastAsia="宋体"/>
              </w:rPr>
            </w:pPr>
            <w:r>
              <w:rPr>
                <w:rFonts w:eastAsia="宋体"/>
              </w:rPr>
              <w:t>生产过程均采用密闭系统，</w:t>
            </w:r>
            <w:r>
              <w:rPr>
                <w:rFonts w:eastAsia="宋体" w:hint="eastAsia"/>
              </w:rPr>
              <w:t>氯气通过碱液吸收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分离罐处理后高空排放</w:t>
            </w:r>
            <w:r>
              <w:rPr>
                <w:rFonts w:eastAsia="宋体"/>
              </w:rPr>
              <w:t>。</w:t>
            </w:r>
          </w:p>
        </w:tc>
        <w:tc>
          <w:tcPr>
            <w:tcW w:w="377" w:type="pct"/>
            <w:vAlign w:val="center"/>
          </w:tcPr>
          <w:p w14:paraId="4F5EC1D5" w14:textId="77777777" w:rsidR="0085280A" w:rsidRDefault="00000000">
            <w:pPr>
              <w:pStyle w:val="22"/>
              <w:rPr>
                <w:rFonts w:eastAsia="宋体"/>
              </w:rPr>
            </w:pPr>
            <w:r>
              <w:rPr>
                <w:rFonts w:eastAsia="宋体"/>
              </w:rPr>
              <w:t>是</w:t>
            </w:r>
          </w:p>
        </w:tc>
      </w:tr>
      <w:tr w:rsidR="0085280A" w14:paraId="547BDAD3" w14:textId="77777777">
        <w:trPr>
          <w:trHeight w:val="23"/>
        </w:trPr>
        <w:tc>
          <w:tcPr>
            <w:tcW w:w="257" w:type="pct"/>
            <w:vMerge/>
            <w:vAlign w:val="center"/>
          </w:tcPr>
          <w:p w14:paraId="63C9F7E7" w14:textId="77777777" w:rsidR="0085280A" w:rsidRDefault="0085280A">
            <w:pPr>
              <w:pStyle w:val="22"/>
              <w:rPr>
                <w:rFonts w:eastAsia="宋体"/>
              </w:rPr>
            </w:pPr>
          </w:p>
        </w:tc>
        <w:tc>
          <w:tcPr>
            <w:tcW w:w="1958" w:type="pct"/>
            <w:vMerge/>
            <w:vAlign w:val="center"/>
          </w:tcPr>
          <w:p w14:paraId="56384783" w14:textId="77777777" w:rsidR="0085280A" w:rsidRDefault="0085280A">
            <w:pPr>
              <w:pStyle w:val="22"/>
              <w:rPr>
                <w:rFonts w:eastAsia="宋体"/>
              </w:rPr>
            </w:pPr>
          </w:p>
        </w:tc>
        <w:tc>
          <w:tcPr>
            <w:tcW w:w="2408" w:type="pct"/>
            <w:vAlign w:val="center"/>
          </w:tcPr>
          <w:p w14:paraId="481C55CA" w14:textId="77777777" w:rsidR="0085280A" w:rsidRDefault="00000000">
            <w:pPr>
              <w:pStyle w:val="22"/>
              <w:rPr>
                <w:rFonts w:eastAsia="宋体"/>
              </w:rPr>
            </w:pPr>
            <w:r>
              <w:rPr>
                <w:rFonts w:eastAsia="宋体"/>
              </w:rPr>
              <w:t>加强操作管理，减少非计划停车及事故工况发生频次；对事故工况，企业应开展事后评估并及时向当地环境保护主管部门报告</w:t>
            </w:r>
          </w:p>
        </w:tc>
        <w:tc>
          <w:tcPr>
            <w:tcW w:w="377" w:type="pct"/>
            <w:vAlign w:val="center"/>
          </w:tcPr>
          <w:p w14:paraId="02140120" w14:textId="77777777" w:rsidR="0085280A" w:rsidRDefault="00000000">
            <w:pPr>
              <w:pStyle w:val="22"/>
              <w:rPr>
                <w:rFonts w:eastAsia="宋体"/>
              </w:rPr>
            </w:pPr>
            <w:r>
              <w:rPr>
                <w:rFonts w:eastAsia="宋体"/>
              </w:rPr>
              <w:t>是</w:t>
            </w:r>
          </w:p>
        </w:tc>
      </w:tr>
    </w:tbl>
    <w:p w14:paraId="2E86C552" w14:textId="77777777" w:rsidR="0085280A" w:rsidRDefault="00000000">
      <w:pPr>
        <w:ind w:firstLine="524"/>
        <w:rPr>
          <w:rFonts w:eastAsia="宋体"/>
        </w:rPr>
      </w:pPr>
      <w:r>
        <w:rPr>
          <w:rFonts w:eastAsia="宋体"/>
        </w:rPr>
        <w:t>采取上述无组织废气治理控制措施后，可有效控制和减少无组织废气的产生和排放量；预测计算结果表明，本项目无组织废气排放满足废气无组织排放厂界浓度限值要求，无组织废气排放厂界达标。</w:t>
      </w:r>
    </w:p>
    <w:p w14:paraId="034C9E27" w14:textId="77777777" w:rsidR="0085280A" w:rsidRDefault="00000000">
      <w:pPr>
        <w:pStyle w:val="30"/>
        <w:rPr>
          <w:rFonts w:eastAsia="宋体"/>
        </w:rPr>
      </w:pPr>
      <w:r>
        <w:rPr>
          <w:rFonts w:eastAsia="宋体"/>
        </w:rPr>
        <w:t xml:space="preserve">7.1.3 </w:t>
      </w:r>
      <w:r>
        <w:rPr>
          <w:rFonts w:eastAsia="宋体"/>
        </w:rPr>
        <w:t>排气筒设置</w:t>
      </w:r>
    </w:p>
    <w:p w14:paraId="2D5BFCF6" w14:textId="77777777" w:rsidR="0085280A" w:rsidRDefault="00000000">
      <w:pPr>
        <w:ind w:firstLine="524"/>
        <w:rPr>
          <w:rFonts w:eastAsia="宋体"/>
        </w:rPr>
      </w:pPr>
      <w:r>
        <w:rPr>
          <w:rFonts w:eastAsia="宋体"/>
        </w:rPr>
        <w:t>本项目新增</w:t>
      </w:r>
      <w:r>
        <w:rPr>
          <w:rFonts w:eastAsia="宋体" w:hint="eastAsia"/>
        </w:rPr>
        <w:t>1</w:t>
      </w:r>
      <w:r>
        <w:rPr>
          <w:rFonts w:eastAsia="宋体" w:hint="eastAsia"/>
        </w:rPr>
        <w:t>个</w:t>
      </w:r>
      <w:r>
        <w:rPr>
          <w:rFonts w:eastAsia="宋体"/>
        </w:rPr>
        <w:t>排气筒。</w:t>
      </w:r>
      <w:r>
        <w:rPr>
          <w:rFonts w:eastAsia="宋体" w:hint="eastAsia"/>
        </w:rPr>
        <w:t>Cl</w:t>
      </w:r>
      <w:r>
        <w:rPr>
          <w:rFonts w:eastAsia="宋体"/>
          <w:vertAlign w:val="subscript"/>
        </w:rPr>
        <w:t>2</w:t>
      </w:r>
      <w:r>
        <w:rPr>
          <w:rFonts w:eastAsia="宋体"/>
        </w:rPr>
        <w:t>采用</w:t>
      </w:r>
      <w:r>
        <w:rPr>
          <w:rFonts w:eastAsia="宋体" w:hint="eastAsia"/>
        </w:rPr>
        <w:t>碱吸收</w:t>
      </w:r>
      <w:r>
        <w:rPr>
          <w:rFonts w:eastAsia="宋体" w:hint="eastAsia"/>
        </w:rPr>
        <w:t>+</w:t>
      </w:r>
      <w:r>
        <w:rPr>
          <w:rFonts w:eastAsia="宋体" w:hint="eastAsia"/>
        </w:rPr>
        <w:t>碱封</w:t>
      </w:r>
      <w:r>
        <w:rPr>
          <w:rFonts w:eastAsia="宋体"/>
        </w:rPr>
        <w:t>+</w:t>
      </w:r>
      <w:r>
        <w:rPr>
          <w:rFonts w:eastAsia="宋体" w:hint="eastAsia"/>
        </w:rPr>
        <w:t>水喷淋</w:t>
      </w:r>
      <w:r>
        <w:rPr>
          <w:rFonts w:eastAsia="宋体" w:hint="eastAsia"/>
        </w:rPr>
        <w:t>+</w:t>
      </w:r>
      <w:r>
        <w:rPr>
          <w:rFonts w:eastAsia="宋体" w:hint="eastAsia"/>
        </w:rPr>
        <w:t>分离罐</w:t>
      </w:r>
      <w:r>
        <w:rPr>
          <w:rFonts w:eastAsia="宋体"/>
        </w:rPr>
        <w:t>处理后，由</w:t>
      </w:r>
      <w:r>
        <w:rPr>
          <w:rFonts w:eastAsia="宋体"/>
        </w:rPr>
        <w:t>25m</w:t>
      </w:r>
      <w:r>
        <w:rPr>
          <w:rFonts w:eastAsia="宋体"/>
        </w:rPr>
        <w:t>高排气筒排放</w:t>
      </w:r>
      <w:r>
        <w:rPr>
          <w:rFonts w:eastAsia="宋体" w:hint="eastAsia"/>
        </w:rPr>
        <w:t>（</w:t>
      </w:r>
      <w:r>
        <w:rPr>
          <w:rFonts w:eastAsia="宋体"/>
        </w:rPr>
        <w:t>风量为</w:t>
      </w:r>
      <w:r>
        <w:rPr>
          <w:rFonts w:eastAsia="宋体"/>
        </w:rPr>
        <w:t>500m</w:t>
      </w:r>
      <w:r>
        <w:rPr>
          <w:rFonts w:eastAsia="宋体"/>
          <w:vertAlign w:val="superscript"/>
        </w:rPr>
        <w:t>3</w:t>
      </w:r>
      <w:r>
        <w:rPr>
          <w:rFonts w:eastAsia="宋体"/>
        </w:rPr>
        <w:t>/h</w:t>
      </w:r>
      <w:r>
        <w:rPr>
          <w:rFonts w:eastAsia="宋体" w:hint="eastAsia"/>
        </w:rPr>
        <w:t>）</w:t>
      </w:r>
      <w:r>
        <w:rPr>
          <w:rFonts w:eastAsia="宋体"/>
        </w:rPr>
        <w:t>，主要污染物为</w:t>
      </w:r>
      <w:r>
        <w:rPr>
          <w:rFonts w:eastAsia="宋体"/>
        </w:rPr>
        <w:t>Cl</w:t>
      </w:r>
      <w:r>
        <w:rPr>
          <w:rFonts w:eastAsia="宋体" w:hint="eastAsia"/>
          <w:vertAlign w:val="subscript"/>
        </w:rPr>
        <w:t>2</w:t>
      </w:r>
      <w:r>
        <w:rPr>
          <w:rFonts w:eastAsia="宋体"/>
        </w:rPr>
        <w:t>。</w:t>
      </w:r>
    </w:p>
    <w:p w14:paraId="3D042516" w14:textId="77777777" w:rsidR="0085280A" w:rsidRDefault="00000000">
      <w:pPr>
        <w:ind w:firstLine="524"/>
        <w:rPr>
          <w:rFonts w:eastAsia="宋体"/>
        </w:rPr>
      </w:pPr>
      <w:r>
        <w:rPr>
          <w:rFonts w:eastAsia="宋体"/>
        </w:rPr>
        <w:t>排气筒出口废气排放满足排放标准要求。</w:t>
      </w:r>
    </w:p>
    <w:p w14:paraId="630FA4EA" w14:textId="77777777" w:rsidR="0085280A" w:rsidRDefault="00000000">
      <w:pPr>
        <w:ind w:firstLine="524"/>
        <w:rPr>
          <w:rFonts w:eastAsia="宋体"/>
        </w:rPr>
      </w:pPr>
      <w:r>
        <w:rPr>
          <w:rFonts w:eastAsia="宋体"/>
        </w:rPr>
        <w:t>（</w:t>
      </w:r>
      <w:r>
        <w:rPr>
          <w:rFonts w:eastAsia="宋体"/>
        </w:rPr>
        <w:t>1</w:t>
      </w:r>
      <w:r>
        <w:rPr>
          <w:rFonts w:eastAsia="宋体"/>
        </w:rPr>
        <w:t>）排气筒高度设置合理性</w:t>
      </w:r>
    </w:p>
    <w:p w14:paraId="6A36A2BC" w14:textId="77777777" w:rsidR="0085280A" w:rsidRDefault="00000000">
      <w:pPr>
        <w:ind w:firstLine="524"/>
        <w:rPr>
          <w:rFonts w:eastAsia="宋体"/>
        </w:rPr>
      </w:pPr>
      <w:r>
        <w:rPr>
          <w:rFonts w:eastAsia="宋体"/>
        </w:rPr>
        <w:t>本项目排气筒高度为</w:t>
      </w:r>
      <w:r>
        <w:rPr>
          <w:rFonts w:eastAsia="宋体"/>
        </w:rPr>
        <w:t>25m</w:t>
      </w:r>
      <w:r>
        <w:rPr>
          <w:rFonts w:eastAsia="宋体"/>
        </w:rPr>
        <w:t>，能够满足</w:t>
      </w:r>
      <w:r>
        <w:rPr>
          <w:rFonts w:eastAsia="宋体" w:hint="eastAsia"/>
        </w:rPr>
        <w:t>《无机化学工业污染物排放标准》（</w:t>
      </w:r>
      <w:r>
        <w:rPr>
          <w:rFonts w:eastAsia="宋体"/>
        </w:rPr>
        <w:t>GB 31573-2015</w:t>
      </w:r>
      <w:r>
        <w:rPr>
          <w:rFonts w:eastAsia="宋体" w:hint="eastAsia"/>
        </w:rPr>
        <w:t>）要求</w:t>
      </w:r>
      <w:r>
        <w:rPr>
          <w:rFonts w:eastAsia="宋体"/>
        </w:rPr>
        <w:t>，排气筒高度设置合理。</w:t>
      </w:r>
    </w:p>
    <w:p w14:paraId="4D0DFE8E" w14:textId="77777777" w:rsidR="0085280A" w:rsidRDefault="00000000">
      <w:pPr>
        <w:ind w:firstLine="524"/>
        <w:rPr>
          <w:rFonts w:eastAsia="宋体"/>
        </w:rPr>
      </w:pPr>
      <w:r>
        <w:rPr>
          <w:rFonts w:eastAsia="宋体"/>
        </w:rPr>
        <w:t>（</w:t>
      </w:r>
      <w:r>
        <w:rPr>
          <w:rFonts w:eastAsia="宋体"/>
        </w:rPr>
        <w:t>2</w:t>
      </w:r>
      <w:r>
        <w:rPr>
          <w:rFonts w:eastAsia="宋体"/>
        </w:rPr>
        <w:t>）排气筒内径设置合理性</w:t>
      </w:r>
    </w:p>
    <w:p w14:paraId="2CEB7BE2" w14:textId="77777777" w:rsidR="0085280A" w:rsidRDefault="00000000">
      <w:pPr>
        <w:ind w:firstLine="524"/>
        <w:rPr>
          <w:rFonts w:eastAsia="宋体"/>
        </w:rPr>
      </w:pPr>
      <w:r>
        <w:rPr>
          <w:rFonts w:eastAsia="宋体" w:hint="eastAsia"/>
        </w:rPr>
        <w:t>建设单位应根据《固定污染源排气中颗粒物测定与气态污染物采样方法》（</w:t>
      </w:r>
      <w:r>
        <w:rPr>
          <w:rFonts w:eastAsia="宋体" w:hint="eastAsia"/>
        </w:rPr>
        <w:t>GB/T16157-1996</w:t>
      </w:r>
      <w:r>
        <w:rPr>
          <w:rFonts w:eastAsia="宋体" w:hint="eastAsia"/>
        </w:rPr>
        <w:t>）关于采样位置的要求，排气筒应设置检测采样孔。采样位置应优先选择在垂直管段，应避开烟道弯头和断面急剧变化的部位。采样位置应设置在距弯头、阀门、变径管下游方向不小于</w:t>
      </w:r>
      <w:r>
        <w:rPr>
          <w:rFonts w:eastAsia="宋体" w:hint="eastAsia"/>
        </w:rPr>
        <w:t>6</w:t>
      </w:r>
      <w:r>
        <w:rPr>
          <w:rFonts w:eastAsia="宋体" w:hint="eastAsia"/>
        </w:rPr>
        <w:t>倍直径，和距上述部件上游方向不小于</w:t>
      </w:r>
      <w:r>
        <w:rPr>
          <w:rFonts w:eastAsia="宋体" w:hint="eastAsia"/>
        </w:rPr>
        <w:t>3</w:t>
      </w:r>
      <w:r>
        <w:rPr>
          <w:rFonts w:eastAsia="宋体" w:hint="eastAsia"/>
        </w:rPr>
        <w:t>倍直径处，对矩形烟道，其当量直径</w:t>
      </w:r>
      <w:r>
        <w:rPr>
          <w:rFonts w:eastAsia="宋体" w:hint="eastAsia"/>
        </w:rPr>
        <w:t>D=2AB/</w:t>
      </w:r>
      <w:r>
        <w:rPr>
          <w:rFonts w:eastAsia="宋体" w:hint="eastAsia"/>
        </w:rPr>
        <w:t>（</w:t>
      </w:r>
      <w:r>
        <w:rPr>
          <w:rFonts w:eastAsia="宋体" w:hint="eastAsia"/>
        </w:rPr>
        <w:t>A+B</w:t>
      </w:r>
      <w:r>
        <w:rPr>
          <w:rFonts w:eastAsia="宋体" w:hint="eastAsia"/>
        </w:rPr>
        <w:t>），式中</w:t>
      </w:r>
      <w:r>
        <w:rPr>
          <w:rFonts w:eastAsia="宋体" w:hint="eastAsia"/>
        </w:rPr>
        <w:t>A</w:t>
      </w:r>
      <w:r>
        <w:rPr>
          <w:rFonts w:eastAsia="宋体" w:hint="eastAsia"/>
        </w:rPr>
        <w:t>、</w:t>
      </w:r>
      <w:r>
        <w:rPr>
          <w:rFonts w:eastAsia="宋体" w:hint="eastAsia"/>
        </w:rPr>
        <w:t>B</w:t>
      </w:r>
      <w:r>
        <w:rPr>
          <w:rFonts w:eastAsia="宋体" w:hint="eastAsia"/>
        </w:rPr>
        <w:t>为边长。在选定的测定位置上开设采样孔，采样孔内径应不小于</w:t>
      </w:r>
      <w:r>
        <w:rPr>
          <w:rFonts w:eastAsia="宋体" w:hint="eastAsia"/>
        </w:rPr>
        <w:t>80mm</w:t>
      </w:r>
      <w:r>
        <w:rPr>
          <w:rFonts w:eastAsia="宋体" w:hint="eastAsia"/>
        </w:rPr>
        <w:t>，采样孔管应不大于</w:t>
      </w:r>
      <w:r>
        <w:rPr>
          <w:rFonts w:eastAsia="宋体" w:hint="eastAsia"/>
        </w:rPr>
        <w:t>50mm</w:t>
      </w:r>
      <w:r>
        <w:rPr>
          <w:rFonts w:eastAsia="宋体" w:hint="eastAsia"/>
        </w:rPr>
        <w:t>，不使用时应</w:t>
      </w:r>
      <w:r>
        <w:rPr>
          <w:rFonts w:eastAsia="宋体" w:hint="eastAsia"/>
        </w:rPr>
        <w:lastRenderedPageBreak/>
        <w:t>用盖板、管堵或管帽封闭，当采样孔仅用于采集气态污染物时，其内径应不小于</w:t>
      </w:r>
      <w:r>
        <w:rPr>
          <w:rFonts w:eastAsia="宋体" w:hint="eastAsia"/>
        </w:rPr>
        <w:t>40mm</w:t>
      </w:r>
      <w:r>
        <w:rPr>
          <w:rFonts w:eastAsia="宋体" w:hint="eastAsia"/>
        </w:rPr>
        <w:t>。同时为检测人员设置采样平台，采样平台应有足够的工作面积使工作人员安全、方便地操作，平台面积应不小于</w:t>
      </w:r>
      <w:r>
        <w:rPr>
          <w:rFonts w:eastAsia="宋体" w:hint="eastAsia"/>
        </w:rPr>
        <w:t>1.5m</w:t>
      </w:r>
      <w:r>
        <w:rPr>
          <w:rFonts w:eastAsia="宋体" w:hint="eastAsia"/>
          <w:vertAlign w:val="superscript"/>
        </w:rPr>
        <w:t>2</w:t>
      </w:r>
      <w:r>
        <w:rPr>
          <w:rFonts w:eastAsia="宋体" w:hint="eastAsia"/>
        </w:rPr>
        <w:t>，并设有</w:t>
      </w:r>
      <w:r>
        <w:rPr>
          <w:rFonts w:eastAsia="宋体" w:hint="eastAsia"/>
        </w:rPr>
        <w:t>1.1m</w:t>
      </w:r>
      <w:r>
        <w:rPr>
          <w:rFonts w:eastAsia="宋体" w:hint="eastAsia"/>
        </w:rPr>
        <w:t>高的护栏，采样孔距平台面约为</w:t>
      </w:r>
      <w:r>
        <w:rPr>
          <w:rFonts w:eastAsia="宋体" w:hint="eastAsia"/>
        </w:rPr>
        <w:t>1.2~1.3m</w:t>
      </w:r>
      <w:r>
        <w:rPr>
          <w:rFonts w:eastAsia="宋体"/>
        </w:rPr>
        <w:t>。</w:t>
      </w:r>
    </w:p>
    <w:p w14:paraId="60FC4EF6" w14:textId="77777777" w:rsidR="0085280A" w:rsidRDefault="00000000">
      <w:pPr>
        <w:ind w:firstLine="524"/>
        <w:rPr>
          <w:rFonts w:eastAsia="宋体"/>
        </w:rPr>
      </w:pPr>
      <w:r>
        <w:rPr>
          <w:rFonts w:eastAsia="宋体"/>
        </w:rPr>
        <w:t>（</w:t>
      </w:r>
      <w:r>
        <w:rPr>
          <w:rFonts w:eastAsia="宋体"/>
        </w:rPr>
        <w:t>3</w:t>
      </w:r>
      <w:r>
        <w:rPr>
          <w:rFonts w:eastAsia="宋体"/>
        </w:rPr>
        <w:t>）达标排放、污染物落地浓度等相关论证</w:t>
      </w:r>
    </w:p>
    <w:p w14:paraId="4A6E269B" w14:textId="77777777" w:rsidR="0085280A" w:rsidRDefault="00000000">
      <w:pPr>
        <w:ind w:firstLine="524"/>
        <w:rPr>
          <w:rFonts w:eastAsia="宋体"/>
        </w:rPr>
      </w:pPr>
      <w:r>
        <w:rPr>
          <w:rFonts w:eastAsia="宋体"/>
        </w:rPr>
        <w:t>本项目污染物经</w:t>
      </w:r>
      <w:r>
        <w:rPr>
          <w:rFonts w:eastAsia="宋体"/>
        </w:rPr>
        <w:t>25m</w:t>
      </w:r>
      <w:r>
        <w:rPr>
          <w:rFonts w:eastAsia="宋体"/>
        </w:rPr>
        <w:t>高排气筒排放可满足标准中排放限值要求，经预测，各预测因子最大落地浓度均满足相应的环境质量标准要求，对周围环境空气的影响较小，因此，本项目排气筒设置合理。</w:t>
      </w:r>
    </w:p>
    <w:p w14:paraId="7ECBF015" w14:textId="77777777" w:rsidR="0085280A" w:rsidRDefault="00000000">
      <w:pPr>
        <w:ind w:firstLine="524"/>
        <w:rPr>
          <w:rFonts w:eastAsia="宋体"/>
        </w:rPr>
      </w:pPr>
      <w:r>
        <w:rPr>
          <w:rFonts w:eastAsia="宋体"/>
        </w:rPr>
        <w:t>综上，采取上述措施后，可对废气中的污染物进行有效治理，使本工程排放的废气符合排放标准的要求；影响预测计算结果表明，外排的废气污染物对环境空气影响较小，区域环境空气仍能满</w:t>
      </w:r>
      <w:bookmarkStart w:id="1007" w:name="_Hlt173163492"/>
      <w:bookmarkEnd w:id="1007"/>
      <w:r>
        <w:rPr>
          <w:rFonts w:eastAsia="宋体"/>
        </w:rPr>
        <w:t>足环境规划功能要求，本工程所采取的废气治理措施是可行的。</w:t>
      </w:r>
    </w:p>
    <w:p w14:paraId="70C6456B" w14:textId="77777777" w:rsidR="0085280A" w:rsidRDefault="00000000">
      <w:pPr>
        <w:pStyle w:val="30"/>
        <w:rPr>
          <w:rFonts w:eastAsia="宋体"/>
        </w:rPr>
      </w:pPr>
      <w:r>
        <w:rPr>
          <w:rFonts w:eastAsia="宋体"/>
        </w:rPr>
        <w:t xml:space="preserve">7.1.4 </w:t>
      </w:r>
      <w:r>
        <w:rPr>
          <w:rFonts w:eastAsia="宋体"/>
        </w:rPr>
        <w:t>废气治理经济可行性分析</w:t>
      </w:r>
    </w:p>
    <w:p w14:paraId="01621A61" w14:textId="77777777" w:rsidR="0085280A" w:rsidRDefault="00000000">
      <w:pPr>
        <w:ind w:firstLine="524"/>
        <w:rPr>
          <w:rFonts w:eastAsia="宋体"/>
        </w:rPr>
      </w:pPr>
      <w:r>
        <w:rPr>
          <w:rFonts w:eastAsia="宋体"/>
        </w:rPr>
        <w:t>本项目废气治理运行费用主要包括：电费、设备折旧维修费等。本项目废气处理装置年运行费用约</w:t>
      </w:r>
      <w:r>
        <w:rPr>
          <w:rFonts w:eastAsia="宋体"/>
        </w:rPr>
        <w:t>10</w:t>
      </w:r>
      <w:r>
        <w:rPr>
          <w:rFonts w:eastAsia="宋体"/>
        </w:rPr>
        <w:t>万元，本项目年利润为</w:t>
      </w:r>
      <w:r>
        <w:rPr>
          <w:rFonts w:eastAsia="宋体"/>
        </w:rPr>
        <w:t>125.58</w:t>
      </w:r>
      <w:r>
        <w:rPr>
          <w:rFonts w:eastAsia="宋体"/>
        </w:rPr>
        <w:t>万元，废气治理运行费用占公司总利润的</w:t>
      </w:r>
      <w:r>
        <w:rPr>
          <w:rFonts w:eastAsia="宋体"/>
        </w:rPr>
        <w:t>7.96%</w:t>
      </w:r>
      <w:r>
        <w:rPr>
          <w:rFonts w:eastAsia="宋体"/>
        </w:rPr>
        <w:t>，企业完全有能力接受，可以做到废气污染物长期稳定达标排放。</w:t>
      </w:r>
    </w:p>
    <w:p w14:paraId="2B9A9C22" w14:textId="77777777" w:rsidR="0085280A" w:rsidRDefault="00000000">
      <w:pPr>
        <w:pStyle w:val="20"/>
        <w:rPr>
          <w:rFonts w:eastAsia="宋体"/>
        </w:rPr>
      </w:pPr>
      <w:bookmarkStart w:id="1008" w:name="_Toc497646675"/>
      <w:bookmarkStart w:id="1009" w:name="_Toc163561971"/>
      <w:r>
        <w:rPr>
          <w:rFonts w:eastAsia="宋体"/>
        </w:rPr>
        <w:t xml:space="preserve">7.2 </w:t>
      </w:r>
      <w:r>
        <w:rPr>
          <w:rFonts w:eastAsia="宋体"/>
        </w:rPr>
        <w:t>水污染防治措施</w:t>
      </w:r>
      <w:bookmarkEnd w:id="1008"/>
      <w:bookmarkEnd w:id="1009"/>
    </w:p>
    <w:p w14:paraId="65649439" w14:textId="77777777" w:rsidR="0085280A" w:rsidRDefault="00000000">
      <w:pPr>
        <w:pStyle w:val="a4"/>
        <w:ind w:firstLine="524"/>
        <w:rPr>
          <w:rFonts w:eastAsia="宋体" w:hAnsi="Times New Roman"/>
        </w:rPr>
      </w:pPr>
      <w:r>
        <w:rPr>
          <w:rFonts w:eastAsia="宋体" w:hAnsi="Times New Roman" w:hint="eastAsia"/>
        </w:rPr>
        <w:t>本项目不新增废水产生量和废水治理措施。</w:t>
      </w:r>
    </w:p>
    <w:p w14:paraId="5E974C2C" w14:textId="77777777" w:rsidR="0085280A" w:rsidRDefault="00000000">
      <w:pPr>
        <w:pStyle w:val="20"/>
        <w:rPr>
          <w:rFonts w:eastAsia="宋体"/>
        </w:rPr>
      </w:pPr>
      <w:bookmarkStart w:id="1010" w:name="_Toc163561972"/>
      <w:bookmarkStart w:id="1011" w:name="_Toc497646676"/>
      <w:r>
        <w:rPr>
          <w:rFonts w:eastAsia="宋体"/>
        </w:rPr>
        <w:t xml:space="preserve">7.3 </w:t>
      </w:r>
      <w:r>
        <w:rPr>
          <w:rFonts w:eastAsia="宋体"/>
        </w:rPr>
        <w:t>噪声污染控制措施</w:t>
      </w:r>
      <w:bookmarkEnd w:id="1010"/>
      <w:bookmarkEnd w:id="1011"/>
    </w:p>
    <w:p w14:paraId="6D522712" w14:textId="77777777" w:rsidR="0085280A" w:rsidRDefault="00000000">
      <w:pPr>
        <w:pStyle w:val="a4"/>
        <w:ind w:firstLine="524"/>
        <w:rPr>
          <w:rFonts w:eastAsia="宋体" w:hAnsi="Times New Roman"/>
          <w:szCs w:val="24"/>
        </w:rPr>
      </w:pPr>
      <w:r>
        <w:rPr>
          <w:rFonts w:eastAsia="宋体" w:hAnsi="Times New Roman"/>
          <w:szCs w:val="24"/>
        </w:rPr>
        <w:t>本工程主要噪声源</w:t>
      </w:r>
      <w:r>
        <w:rPr>
          <w:rFonts w:eastAsia="宋体" w:hAnsi="Times New Roman" w:hint="eastAsia"/>
          <w:szCs w:val="24"/>
        </w:rPr>
        <w:t>为</w:t>
      </w:r>
      <w:r>
        <w:rPr>
          <w:rFonts w:eastAsia="宋体" w:hAnsi="Times New Roman" w:hint="eastAsia"/>
          <w:kern w:val="2"/>
          <w:szCs w:val="24"/>
        </w:rPr>
        <w:t>反应装置</w:t>
      </w:r>
      <w:r>
        <w:rPr>
          <w:rFonts w:eastAsia="宋体" w:hAnsi="Times New Roman"/>
          <w:szCs w:val="24"/>
        </w:rPr>
        <w:t>。</w:t>
      </w:r>
    </w:p>
    <w:p w14:paraId="03B1DDBF" w14:textId="77777777" w:rsidR="0085280A" w:rsidRDefault="00000000">
      <w:pPr>
        <w:pStyle w:val="a4"/>
        <w:ind w:firstLine="524"/>
        <w:rPr>
          <w:rFonts w:eastAsia="宋体" w:hAnsi="Times New Roman"/>
          <w:szCs w:val="24"/>
        </w:rPr>
      </w:pPr>
      <w:r>
        <w:rPr>
          <w:rFonts w:eastAsia="宋体" w:hAnsi="Times New Roman"/>
          <w:szCs w:val="24"/>
        </w:rPr>
        <w:t>建设单位采用以下降噪措施：</w:t>
      </w:r>
    </w:p>
    <w:p w14:paraId="599493C5" w14:textId="77777777" w:rsidR="0085280A" w:rsidRDefault="00000000">
      <w:pPr>
        <w:pStyle w:val="a4"/>
        <w:ind w:firstLine="524"/>
        <w:rPr>
          <w:rFonts w:eastAsia="宋体" w:hAnsi="Times New Roman"/>
          <w:szCs w:val="24"/>
        </w:rPr>
      </w:pPr>
      <w:r>
        <w:rPr>
          <w:rFonts w:eastAsia="宋体" w:hAnsi="Times New Roman"/>
          <w:szCs w:val="24"/>
        </w:rPr>
        <w:t>（</w:t>
      </w:r>
      <w:r>
        <w:rPr>
          <w:rFonts w:eastAsia="宋体" w:hAnsi="Times New Roman"/>
          <w:szCs w:val="24"/>
        </w:rPr>
        <w:t>1</w:t>
      </w:r>
      <w:r>
        <w:rPr>
          <w:rFonts w:eastAsia="宋体" w:hAnsi="Times New Roman"/>
          <w:szCs w:val="24"/>
        </w:rPr>
        <w:t>）按照《工业企业噪声控制设计规范》对主要噪声源合理布局：设备布置时，考虑与其配用的噪声控制专用设备的安装和维修所需的空间。</w:t>
      </w:r>
    </w:p>
    <w:p w14:paraId="33F5CCED" w14:textId="77777777" w:rsidR="0085280A" w:rsidRDefault="00000000">
      <w:pPr>
        <w:pStyle w:val="a4"/>
        <w:ind w:firstLine="524"/>
        <w:rPr>
          <w:rFonts w:eastAsia="宋体" w:hAnsi="Times New Roman"/>
          <w:szCs w:val="24"/>
        </w:rPr>
      </w:pPr>
      <w:r>
        <w:rPr>
          <w:rFonts w:eastAsia="宋体" w:hAnsi="Times New Roman"/>
          <w:szCs w:val="24"/>
        </w:rPr>
        <w:t>（</w:t>
      </w:r>
      <w:r>
        <w:rPr>
          <w:rFonts w:eastAsia="宋体" w:hAnsi="Times New Roman"/>
          <w:szCs w:val="24"/>
        </w:rPr>
        <w:t>2</w:t>
      </w:r>
      <w:r>
        <w:rPr>
          <w:rFonts w:eastAsia="宋体" w:hAnsi="Times New Roman"/>
          <w:szCs w:val="24"/>
        </w:rPr>
        <w:t>）选用噪声较低、振动较小的设备；在对高噪声设备选择时，应收集和比较同类型设备的噪声指标；对于噪声较大的设备，应从设备选型开始要求供货商提供符合要求的低噪声设备。</w:t>
      </w:r>
    </w:p>
    <w:p w14:paraId="77C36A33" w14:textId="77777777" w:rsidR="0085280A" w:rsidRDefault="00000000">
      <w:pPr>
        <w:pStyle w:val="a4"/>
        <w:ind w:firstLine="524"/>
        <w:rPr>
          <w:rFonts w:eastAsia="宋体" w:hAnsi="Times New Roman"/>
          <w:szCs w:val="24"/>
        </w:rPr>
      </w:pPr>
      <w:r>
        <w:rPr>
          <w:rFonts w:eastAsia="宋体" w:hAnsi="Times New Roman"/>
          <w:szCs w:val="24"/>
        </w:rPr>
        <w:t>（</w:t>
      </w:r>
      <w:r>
        <w:rPr>
          <w:rFonts w:eastAsia="宋体" w:hAnsi="Times New Roman"/>
          <w:szCs w:val="24"/>
        </w:rPr>
        <w:t>3</w:t>
      </w:r>
      <w:r>
        <w:rPr>
          <w:rFonts w:eastAsia="宋体" w:hAnsi="Times New Roman"/>
          <w:szCs w:val="24"/>
        </w:rPr>
        <w:t>）高噪声设备布置、安装时，应尽量远离厂房边界。</w:t>
      </w:r>
    </w:p>
    <w:p w14:paraId="1ECE1905" w14:textId="77777777" w:rsidR="0085280A" w:rsidRDefault="00000000">
      <w:pPr>
        <w:pStyle w:val="a4"/>
        <w:ind w:firstLine="524"/>
        <w:rPr>
          <w:rFonts w:eastAsia="宋体" w:hAnsi="Times New Roman"/>
          <w:szCs w:val="24"/>
        </w:rPr>
      </w:pPr>
      <w:r>
        <w:rPr>
          <w:rFonts w:eastAsia="宋体" w:hAnsi="Times New Roman"/>
          <w:szCs w:val="24"/>
        </w:rPr>
        <w:t>（</w:t>
      </w:r>
      <w:r>
        <w:rPr>
          <w:rFonts w:eastAsia="宋体" w:hAnsi="Times New Roman"/>
          <w:szCs w:val="24"/>
        </w:rPr>
        <w:t>4</w:t>
      </w:r>
      <w:r>
        <w:rPr>
          <w:rFonts w:eastAsia="宋体" w:hAnsi="Times New Roman"/>
          <w:szCs w:val="24"/>
        </w:rPr>
        <w:t>）在运行管理人员集中的控制室，其门窗等应进行隔声处理，使员工工作环境达到允许噪声标准。</w:t>
      </w:r>
    </w:p>
    <w:p w14:paraId="63A29D45" w14:textId="77777777" w:rsidR="0085280A" w:rsidRDefault="00000000">
      <w:pPr>
        <w:pStyle w:val="a4"/>
        <w:ind w:firstLine="524"/>
        <w:rPr>
          <w:rFonts w:eastAsia="宋体" w:hAnsi="Times New Roman"/>
          <w:szCs w:val="24"/>
        </w:rPr>
      </w:pPr>
      <w:r>
        <w:rPr>
          <w:rFonts w:eastAsia="宋体" w:hAnsi="Times New Roman"/>
          <w:szCs w:val="24"/>
        </w:rPr>
        <w:lastRenderedPageBreak/>
        <w:t>（</w:t>
      </w:r>
      <w:r>
        <w:rPr>
          <w:rFonts w:eastAsia="宋体" w:hAnsi="Times New Roman"/>
          <w:szCs w:val="24"/>
        </w:rPr>
        <w:t>5</w:t>
      </w:r>
      <w:r>
        <w:rPr>
          <w:rFonts w:eastAsia="宋体" w:hAnsi="Times New Roman"/>
          <w:szCs w:val="24"/>
        </w:rPr>
        <w:t>）噪声源强较大的设备，基础固定，安装减振垫、隔声罩等。</w:t>
      </w:r>
    </w:p>
    <w:p w14:paraId="707852B4" w14:textId="77777777" w:rsidR="0085280A" w:rsidRDefault="00000000">
      <w:pPr>
        <w:pStyle w:val="a4"/>
        <w:ind w:firstLine="524"/>
        <w:rPr>
          <w:rFonts w:eastAsia="宋体" w:hAnsi="Times New Roman"/>
          <w:szCs w:val="24"/>
        </w:rPr>
      </w:pPr>
      <w:r>
        <w:rPr>
          <w:rFonts w:eastAsia="宋体" w:hAnsi="Times New Roman"/>
          <w:szCs w:val="24"/>
        </w:rPr>
        <w:t>（</w:t>
      </w:r>
      <w:r>
        <w:rPr>
          <w:rFonts w:eastAsia="宋体" w:hAnsi="Times New Roman"/>
          <w:szCs w:val="24"/>
        </w:rPr>
        <w:t>6</w:t>
      </w:r>
      <w:r>
        <w:rPr>
          <w:rFonts w:eastAsia="宋体" w:hAnsi="Times New Roman"/>
          <w:szCs w:val="24"/>
        </w:rPr>
        <w:t>）加强对设备的维修保养，减少设备异常发生的噪声。</w:t>
      </w:r>
    </w:p>
    <w:p w14:paraId="5309C025" w14:textId="77777777" w:rsidR="0085280A" w:rsidRDefault="00000000">
      <w:pPr>
        <w:ind w:firstLine="524"/>
        <w:rPr>
          <w:rFonts w:eastAsia="宋体"/>
        </w:rPr>
      </w:pPr>
      <w:r>
        <w:rPr>
          <w:rFonts w:eastAsia="宋体"/>
          <w:szCs w:val="24"/>
        </w:rPr>
        <w:t>对噪声源采取上述噪声防治措施后，可使厂界达标，能满足环境保护的要求。</w:t>
      </w:r>
    </w:p>
    <w:p w14:paraId="381D35EA" w14:textId="77777777" w:rsidR="0085280A" w:rsidRDefault="00000000">
      <w:pPr>
        <w:pStyle w:val="20"/>
        <w:rPr>
          <w:rFonts w:eastAsia="宋体"/>
        </w:rPr>
      </w:pPr>
      <w:bookmarkStart w:id="1012" w:name="_Toc163561973"/>
      <w:bookmarkStart w:id="1013" w:name="_Hlk163495787"/>
      <w:r>
        <w:rPr>
          <w:rFonts w:eastAsia="宋体"/>
        </w:rPr>
        <w:t xml:space="preserve">7.4 </w:t>
      </w:r>
      <w:r>
        <w:rPr>
          <w:rFonts w:eastAsia="宋体"/>
        </w:rPr>
        <w:t>固体废物控制措施</w:t>
      </w:r>
      <w:bookmarkEnd w:id="1012"/>
    </w:p>
    <w:p w14:paraId="53AA301E" w14:textId="77777777" w:rsidR="0085280A" w:rsidRDefault="00000000">
      <w:pPr>
        <w:ind w:firstLine="524"/>
        <w:rPr>
          <w:rFonts w:eastAsia="宋体"/>
        </w:rPr>
      </w:pPr>
      <w:bookmarkStart w:id="1014" w:name="_Toc497646677"/>
      <w:bookmarkEnd w:id="1013"/>
      <w:r>
        <w:rPr>
          <w:rFonts w:eastAsia="宋体"/>
        </w:rPr>
        <w:t>固体废物主要为</w:t>
      </w:r>
      <w:r>
        <w:rPr>
          <w:rFonts w:eastAsia="宋体" w:hint="eastAsia"/>
        </w:rPr>
        <w:t>废填料</w:t>
      </w:r>
      <w:r>
        <w:rPr>
          <w:rFonts w:eastAsia="宋体"/>
        </w:rPr>
        <w:t>，产生量为</w:t>
      </w:r>
      <w:r>
        <w:rPr>
          <w:rFonts w:eastAsia="宋体"/>
        </w:rPr>
        <w:t>12</w:t>
      </w:r>
      <w:r>
        <w:rPr>
          <w:rFonts w:eastAsia="宋体" w:hint="eastAsia"/>
        </w:rPr>
        <w:t>m</w:t>
      </w:r>
      <w:r>
        <w:rPr>
          <w:rFonts w:eastAsia="宋体"/>
          <w:vertAlign w:val="superscript"/>
        </w:rPr>
        <w:t>3</w:t>
      </w:r>
      <w:r>
        <w:rPr>
          <w:rFonts w:eastAsia="宋体"/>
        </w:rPr>
        <w:t>/3a</w:t>
      </w:r>
      <w:r>
        <w:rPr>
          <w:rFonts w:eastAsia="宋体" w:hint="eastAsia"/>
        </w:rPr>
        <w:t>（</w:t>
      </w:r>
      <w:r>
        <w:rPr>
          <w:rFonts w:eastAsia="宋体"/>
        </w:rPr>
        <w:t>21.6</w:t>
      </w:r>
      <w:r>
        <w:rPr>
          <w:rFonts w:eastAsia="宋体" w:hint="eastAsia"/>
        </w:rPr>
        <w:t>t</w:t>
      </w:r>
      <w:r>
        <w:rPr>
          <w:rFonts w:eastAsia="宋体"/>
        </w:rPr>
        <w:t>/3</w:t>
      </w:r>
      <w:r>
        <w:rPr>
          <w:rFonts w:eastAsia="宋体" w:hint="eastAsia"/>
        </w:rPr>
        <w:t>a</w:t>
      </w:r>
      <w:r>
        <w:rPr>
          <w:rFonts w:eastAsia="宋体" w:hint="eastAsia"/>
        </w:rPr>
        <w:t>）</w:t>
      </w:r>
      <w:r>
        <w:rPr>
          <w:rFonts w:eastAsia="宋体"/>
        </w:rPr>
        <w:t>，委托</w:t>
      </w:r>
      <w:r>
        <w:rPr>
          <w:rFonts w:eastAsia="宋体" w:hint="eastAsia"/>
        </w:rPr>
        <w:t>一般固废处置</w:t>
      </w:r>
      <w:r>
        <w:rPr>
          <w:rFonts w:eastAsia="宋体"/>
        </w:rPr>
        <w:t>单位处理。</w:t>
      </w:r>
    </w:p>
    <w:p w14:paraId="4304CE22" w14:textId="77777777" w:rsidR="0085280A" w:rsidRDefault="00000000">
      <w:pPr>
        <w:ind w:firstLine="524"/>
        <w:rPr>
          <w:rFonts w:eastAsia="宋体"/>
        </w:rPr>
      </w:pPr>
      <w:r>
        <w:rPr>
          <w:rFonts w:eastAsia="宋体"/>
        </w:rPr>
        <w:t>固体废物的利用及处理处置情况见表</w:t>
      </w:r>
      <w:r>
        <w:rPr>
          <w:rFonts w:eastAsia="宋体"/>
        </w:rPr>
        <w:t>7.4-1</w:t>
      </w:r>
      <w:r>
        <w:rPr>
          <w:rFonts w:eastAsia="宋体"/>
        </w:rPr>
        <w:t>。</w:t>
      </w:r>
    </w:p>
    <w:p w14:paraId="2A64C306" w14:textId="77777777" w:rsidR="0085280A" w:rsidRDefault="00000000">
      <w:pPr>
        <w:pStyle w:val="32"/>
        <w:spacing w:line="276" w:lineRule="auto"/>
        <w:rPr>
          <w:rFonts w:eastAsia="宋体"/>
          <w:b/>
          <w:bCs/>
        </w:rPr>
      </w:pPr>
      <w:r>
        <w:rPr>
          <w:rFonts w:eastAsia="宋体"/>
          <w:b/>
          <w:bCs/>
        </w:rPr>
        <w:t>表</w:t>
      </w:r>
      <w:r>
        <w:rPr>
          <w:rFonts w:eastAsia="宋体"/>
          <w:b/>
          <w:bCs/>
        </w:rPr>
        <w:t xml:space="preserve">7.4-1  </w:t>
      </w:r>
      <w:r>
        <w:rPr>
          <w:rFonts w:eastAsia="宋体"/>
          <w:b/>
          <w:bCs/>
        </w:rPr>
        <w:t>固体废物的利用处置方式表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1"/>
        <w:gridCol w:w="1110"/>
        <w:gridCol w:w="1473"/>
        <w:gridCol w:w="2079"/>
        <w:gridCol w:w="1838"/>
        <w:gridCol w:w="1560"/>
      </w:tblGrid>
      <w:tr w:rsidR="0085280A" w14:paraId="24421CBC" w14:textId="77777777">
        <w:trPr>
          <w:cantSplit/>
          <w:trHeight w:val="191"/>
          <w:jc w:val="center"/>
        </w:trPr>
        <w:tc>
          <w:tcPr>
            <w:tcW w:w="552" w:type="pct"/>
            <w:vAlign w:val="center"/>
          </w:tcPr>
          <w:p w14:paraId="769A7A65" w14:textId="77777777" w:rsidR="0085280A" w:rsidRDefault="00000000">
            <w:pPr>
              <w:pStyle w:val="22"/>
              <w:rPr>
                <w:rFonts w:eastAsia="宋体"/>
              </w:rPr>
            </w:pPr>
            <w:r>
              <w:rPr>
                <w:rFonts w:eastAsia="宋体"/>
              </w:rPr>
              <w:t>来源</w:t>
            </w:r>
          </w:p>
        </w:tc>
        <w:tc>
          <w:tcPr>
            <w:tcW w:w="612" w:type="pct"/>
            <w:vAlign w:val="center"/>
          </w:tcPr>
          <w:p w14:paraId="1F565DE5" w14:textId="77777777" w:rsidR="0085280A" w:rsidRDefault="00000000">
            <w:pPr>
              <w:pStyle w:val="22"/>
              <w:rPr>
                <w:rFonts w:eastAsia="宋体"/>
              </w:rPr>
            </w:pPr>
            <w:r>
              <w:rPr>
                <w:rFonts w:eastAsia="宋体"/>
              </w:rPr>
              <w:t>名称</w:t>
            </w:r>
          </w:p>
        </w:tc>
        <w:tc>
          <w:tcPr>
            <w:tcW w:w="813" w:type="pct"/>
            <w:vAlign w:val="center"/>
          </w:tcPr>
          <w:p w14:paraId="4F5CCE91" w14:textId="77777777" w:rsidR="0085280A" w:rsidRDefault="00000000">
            <w:pPr>
              <w:pStyle w:val="22"/>
              <w:rPr>
                <w:rFonts w:eastAsia="宋体"/>
              </w:rPr>
            </w:pPr>
            <w:r>
              <w:rPr>
                <w:rFonts w:eastAsia="宋体"/>
              </w:rPr>
              <w:t>产生工序</w:t>
            </w:r>
          </w:p>
        </w:tc>
        <w:tc>
          <w:tcPr>
            <w:tcW w:w="1147" w:type="pct"/>
            <w:vAlign w:val="center"/>
          </w:tcPr>
          <w:p w14:paraId="366D693E" w14:textId="77777777" w:rsidR="0085280A" w:rsidRDefault="00000000">
            <w:pPr>
              <w:pStyle w:val="22"/>
              <w:rPr>
                <w:rFonts w:eastAsia="宋体"/>
              </w:rPr>
            </w:pPr>
            <w:r>
              <w:rPr>
                <w:rFonts w:eastAsia="宋体"/>
              </w:rPr>
              <w:t>属性</w:t>
            </w:r>
          </w:p>
        </w:tc>
        <w:tc>
          <w:tcPr>
            <w:tcW w:w="1014" w:type="pct"/>
            <w:vAlign w:val="center"/>
          </w:tcPr>
          <w:p w14:paraId="1E6B3DD3" w14:textId="77777777" w:rsidR="0085280A" w:rsidRDefault="00000000">
            <w:pPr>
              <w:pStyle w:val="22"/>
              <w:rPr>
                <w:rFonts w:eastAsia="宋体"/>
              </w:rPr>
            </w:pPr>
            <w:r>
              <w:rPr>
                <w:rFonts w:eastAsia="宋体"/>
              </w:rPr>
              <w:t>产生量（</w:t>
            </w:r>
            <w:r>
              <w:rPr>
                <w:rFonts w:eastAsia="宋体"/>
              </w:rPr>
              <w:t>t/a</w:t>
            </w:r>
            <w:r>
              <w:rPr>
                <w:rFonts w:eastAsia="宋体"/>
              </w:rPr>
              <w:t>）</w:t>
            </w:r>
          </w:p>
        </w:tc>
        <w:tc>
          <w:tcPr>
            <w:tcW w:w="861" w:type="pct"/>
            <w:vAlign w:val="center"/>
          </w:tcPr>
          <w:p w14:paraId="132F9A60" w14:textId="77777777" w:rsidR="0085280A" w:rsidRDefault="00000000">
            <w:pPr>
              <w:pStyle w:val="22"/>
              <w:rPr>
                <w:rFonts w:eastAsia="宋体"/>
              </w:rPr>
            </w:pPr>
            <w:r>
              <w:rPr>
                <w:rFonts w:eastAsia="宋体"/>
              </w:rPr>
              <w:t>利用处置方式</w:t>
            </w:r>
          </w:p>
        </w:tc>
      </w:tr>
      <w:tr w:rsidR="0085280A" w14:paraId="0B9C1D9E" w14:textId="77777777">
        <w:trPr>
          <w:cantSplit/>
          <w:trHeight w:val="195"/>
          <w:jc w:val="center"/>
        </w:trPr>
        <w:tc>
          <w:tcPr>
            <w:tcW w:w="552" w:type="pct"/>
            <w:vAlign w:val="center"/>
          </w:tcPr>
          <w:p w14:paraId="17551331" w14:textId="77777777" w:rsidR="0085280A" w:rsidRDefault="00000000">
            <w:pPr>
              <w:pStyle w:val="22"/>
              <w:rPr>
                <w:rFonts w:eastAsia="宋体"/>
              </w:rPr>
            </w:pPr>
            <w:r>
              <w:rPr>
                <w:rFonts w:eastAsia="宋体" w:hint="eastAsia"/>
              </w:rPr>
              <w:t>反应塔</w:t>
            </w:r>
          </w:p>
        </w:tc>
        <w:tc>
          <w:tcPr>
            <w:tcW w:w="612" w:type="pct"/>
            <w:vAlign w:val="center"/>
          </w:tcPr>
          <w:p w14:paraId="35CE0FCD" w14:textId="77777777" w:rsidR="0085280A" w:rsidRDefault="00000000">
            <w:pPr>
              <w:pStyle w:val="22"/>
              <w:rPr>
                <w:rFonts w:eastAsia="宋体"/>
              </w:rPr>
            </w:pPr>
            <w:r>
              <w:rPr>
                <w:rFonts w:eastAsia="宋体"/>
              </w:rPr>
              <w:t>废</w:t>
            </w:r>
            <w:r>
              <w:rPr>
                <w:rFonts w:eastAsia="宋体" w:hint="eastAsia"/>
              </w:rPr>
              <w:t>填料</w:t>
            </w:r>
          </w:p>
        </w:tc>
        <w:tc>
          <w:tcPr>
            <w:tcW w:w="813" w:type="pct"/>
            <w:vAlign w:val="center"/>
          </w:tcPr>
          <w:p w14:paraId="3D40EC83" w14:textId="77777777" w:rsidR="0085280A" w:rsidRDefault="00000000">
            <w:pPr>
              <w:pStyle w:val="22"/>
              <w:rPr>
                <w:rFonts w:eastAsia="宋体"/>
              </w:rPr>
            </w:pPr>
            <w:r>
              <w:rPr>
                <w:rFonts w:eastAsia="宋体" w:hint="eastAsia"/>
              </w:rPr>
              <w:t>生产装置</w:t>
            </w:r>
          </w:p>
        </w:tc>
        <w:tc>
          <w:tcPr>
            <w:tcW w:w="1147" w:type="pct"/>
            <w:vAlign w:val="center"/>
          </w:tcPr>
          <w:p w14:paraId="7EBE2A8A" w14:textId="77777777" w:rsidR="0085280A" w:rsidRDefault="00000000">
            <w:pPr>
              <w:pStyle w:val="22"/>
              <w:rPr>
                <w:rFonts w:eastAsia="宋体"/>
              </w:rPr>
            </w:pPr>
            <w:r>
              <w:rPr>
                <w:rFonts w:eastAsia="宋体" w:hint="eastAsia"/>
              </w:rPr>
              <w:t>一般固废</w:t>
            </w:r>
          </w:p>
        </w:tc>
        <w:tc>
          <w:tcPr>
            <w:tcW w:w="1014" w:type="pct"/>
            <w:vAlign w:val="center"/>
          </w:tcPr>
          <w:p w14:paraId="6072DEE0"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a</w:t>
            </w:r>
          </w:p>
        </w:tc>
        <w:tc>
          <w:tcPr>
            <w:tcW w:w="861" w:type="pct"/>
            <w:vAlign w:val="center"/>
          </w:tcPr>
          <w:p w14:paraId="31DD2333" w14:textId="77777777" w:rsidR="0085280A" w:rsidRDefault="00000000">
            <w:pPr>
              <w:pStyle w:val="22"/>
              <w:rPr>
                <w:rFonts w:eastAsia="宋体"/>
              </w:rPr>
            </w:pPr>
            <w:r>
              <w:rPr>
                <w:rFonts w:eastAsia="宋体" w:hint="eastAsia"/>
              </w:rPr>
              <w:t>外售利用</w:t>
            </w:r>
          </w:p>
        </w:tc>
      </w:tr>
    </w:tbl>
    <w:p w14:paraId="7F28F1D0" w14:textId="77777777" w:rsidR="0085280A" w:rsidRDefault="00000000">
      <w:pPr>
        <w:ind w:firstLine="524"/>
        <w:rPr>
          <w:rFonts w:eastAsia="宋体"/>
          <w:szCs w:val="24"/>
        </w:rPr>
      </w:pPr>
      <w:r>
        <w:rPr>
          <w:rFonts w:eastAsia="宋体"/>
          <w:szCs w:val="24"/>
        </w:rPr>
        <w:t>公司目前固体废物处置采取的措施分为厂内暂存和外协处置两个阶段。</w:t>
      </w:r>
    </w:p>
    <w:p w14:paraId="60D1BA56" w14:textId="77777777" w:rsidR="0085280A" w:rsidRDefault="00000000">
      <w:pPr>
        <w:pStyle w:val="30"/>
        <w:rPr>
          <w:rFonts w:eastAsia="宋体"/>
        </w:rPr>
      </w:pPr>
      <w:r>
        <w:rPr>
          <w:rFonts w:eastAsia="宋体"/>
        </w:rPr>
        <w:t xml:space="preserve">7.4.1 </w:t>
      </w:r>
      <w:r>
        <w:rPr>
          <w:rFonts w:eastAsia="宋体"/>
        </w:rPr>
        <w:t>厂内暂存</w:t>
      </w:r>
    </w:p>
    <w:p w14:paraId="68E66628" w14:textId="77777777" w:rsidR="0085280A" w:rsidRDefault="00000000">
      <w:pPr>
        <w:ind w:firstLine="524"/>
        <w:rPr>
          <w:rFonts w:eastAsia="宋体"/>
          <w:szCs w:val="24"/>
        </w:rPr>
      </w:pPr>
      <w:r>
        <w:rPr>
          <w:rFonts w:eastAsia="宋体" w:hint="eastAsia"/>
          <w:szCs w:val="24"/>
        </w:rPr>
        <w:t>本项目产生的废填料不在厂内暂存，每三年外售利用处置。</w:t>
      </w:r>
    </w:p>
    <w:p w14:paraId="69EA0277" w14:textId="77777777" w:rsidR="0085280A" w:rsidRDefault="00000000">
      <w:pPr>
        <w:pStyle w:val="30"/>
        <w:rPr>
          <w:rFonts w:eastAsia="宋体"/>
        </w:rPr>
      </w:pPr>
      <w:r>
        <w:rPr>
          <w:rFonts w:eastAsia="宋体"/>
        </w:rPr>
        <w:t xml:space="preserve">7.4.2 </w:t>
      </w:r>
      <w:r>
        <w:rPr>
          <w:rFonts w:eastAsia="宋体"/>
        </w:rPr>
        <w:t>外协处置</w:t>
      </w:r>
    </w:p>
    <w:p w14:paraId="516D8BB0" w14:textId="77777777" w:rsidR="0085280A" w:rsidRDefault="00000000">
      <w:pPr>
        <w:ind w:firstLine="524"/>
        <w:rPr>
          <w:rFonts w:eastAsia="宋体"/>
        </w:rPr>
      </w:pPr>
      <w:r>
        <w:rPr>
          <w:rFonts w:eastAsia="宋体"/>
        </w:rPr>
        <w:t>本项目产生的固体废物，委托</w:t>
      </w:r>
      <w:r>
        <w:rPr>
          <w:rFonts w:eastAsia="宋体" w:hint="eastAsia"/>
        </w:rPr>
        <w:t>一般固废处置</w:t>
      </w:r>
      <w:r>
        <w:rPr>
          <w:rFonts w:eastAsia="宋体"/>
        </w:rPr>
        <w:t>单位处理处置。</w:t>
      </w:r>
    </w:p>
    <w:p w14:paraId="7294AD76" w14:textId="77777777" w:rsidR="0085280A" w:rsidRDefault="00000000">
      <w:pPr>
        <w:pStyle w:val="a4"/>
        <w:ind w:left="0" w:firstLine="524"/>
        <w:rPr>
          <w:rFonts w:eastAsia="宋体" w:hAnsi="Times New Roman"/>
        </w:rPr>
      </w:pPr>
      <w:r>
        <w:rPr>
          <w:rFonts w:eastAsia="宋体" w:hAnsi="Times New Roman"/>
          <w:szCs w:val="24"/>
        </w:rPr>
        <w:t>公司的固体废物均可得到有效处置，固体废物防治措施可行。</w:t>
      </w:r>
      <w:r>
        <w:rPr>
          <w:rFonts w:eastAsia="宋体" w:hAnsi="Times New Roman"/>
        </w:rPr>
        <w:t>固体废物采取以上处理处置措施后，对周围环境基本无影响。</w:t>
      </w:r>
    </w:p>
    <w:p w14:paraId="4CCF6F7E" w14:textId="77777777" w:rsidR="0085280A" w:rsidRDefault="00000000">
      <w:pPr>
        <w:pStyle w:val="a4"/>
        <w:ind w:left="0" w:firstLine="524"/>
        <w:rPr>
          <w:rFonts w:eastAsia="宋体" w:hAnsi="Times New Roman"/>
        </w:rPr>
      </w:pPr>
      <w:r>
        <w:rPr>
          <w:rFonts w:eastAsia="宋体" w:hAnsi="Times New Roman"/>
        </w:rPr>
        <w:t>采取以上措施后，</w:t>
      </w:r>
      <w:r>
        <w:rPr>
          <w:rFonts w:eastAsia="宋体" w:hAnsi="Times New Roman" w:hint="eastAsia"/>
        </w:rPr>
        <w:t>一般固废</w:t>
      </w:r>
      <w:r>
        <w:rPr>
          <w:rFonts w:eastAsia="宋体" w:hAnsi="Times New Roman"/>
        </w:rPr>
        <w:t>的存放（堆放）可满足相关要求，可避免废物存放（堆放）过程造成大气污染、污染土壤和地下水等环境问题。</w:t>
      </w:r>
    </w:p>
    <w:p w14:paraId="4CF516B4" w14:textId="77777777" w:rsidR="0085280A" w:rsidRDefault="00000000">
      <w:pPr>
        <w:pStyle w:val="a4"/>
        <w:ind w:left="0" w:firstLine="524"/>
        <w:rPr>
          <w:rFonts w:eastAsia="宋体" w:hAnsi="Times New Roman"/>
        </w:rPr>
      </w:pPr>
      <w:r>
        <w:rPr>
          <w:rFonts w:eastAsia="宋体" w:hAnsi="Times New Roman" w:hint="eastAsia"/>
        </w:rPr>
        <w:t>对照</w:t>
      </w:r>
      <w:bookmarkStart w:id="1015" w:name="_Hlk163495631"/>
      <w:r>
        <w:rPr>
          <w:rFonts w:eastAsia="宋体" w:hAnsi="Times New Roman" w:hint="eastAsia"/>
        </w:rPr>
        <w:t>《省生态环境厅关于印发</w:t>
      </w:r>
      <w:r>
        <w:rPr>
          <w:rFonts w:eastAsia="宋体" w:hAnsi="Times New Roman" w:hint="eastAsia"/>
        </w:rPr>
        <w:t>&lt;</w:t>
      </w:r>
      <w:r>
        <w:rPr>
          <w:rFonts w:eastAsia="宋体" w:hAnsi="Times New Roman" w:hint="eastAsia"/>
        </w:rPr>
        <w:t>江苏省固体废物全过程环境监管工作意见</w:t>
      </w:r>
      <w:r>
        <w:rPr>
          <w:rFonts w:eastAsia="宋体" w:hAnsi="Times New Roman" w:hint="eastAsia"/>
        </w:rPr>
        <w:t>&gt;</w:t>
      </w:r>
      <w:r>
        <w:rPr>
          <w:rFonts w:eastAsia="宋体" w:hAnsi="Times New Roman" w:hint="eastAsia"/>
        </w:rPr>
        <w:t>的通知》（苏环办</w:t>
      </w:r>
      <w:r>
        <w:rPr>
          <w:rFonts w:eastAsia="宋体" w:hAnsi="Times New Roman" w:hint="eastAsia"/>
        </w:rPr>
        <w:t>[2024]16</w:t>
      </w:r>
      <w:r>
        <w:rPr>
          <w:rFonts w:eastAsia="宋体" w:hAnsi="Times New Roman" w:hint="eastAsia"/>
        </w:rPr>
        <w:t>号）</w:t>
      </w:r>
      <w:bookmarkEnd w:id="1015"/>
      <w:r>
        <w:rPr>
          <w:rFonts w:eastAsia="宋体" w:hAnsi="Times New Roman" w:hint="eastAsia"/>
        </w:rPr>
        <w:t>相符性分析如下表所示。</w:t>
      </w:r>
    </w:p>
    <w:p w14:paraId="7174E0BD"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 xml:space="preserve">.4-3 </w:t>
      </w:r>
      <w:r>
        <w:rPr>
          <w:rFonts w:eastAsia="宋体"/>
          <w:b/>
          <w:bCs/>
        </w:rPr>
        <w:t>与苏环办</w:t>
      </w:r>
      <w:r>
        <w:rPr>
          <w:rFonts w:eastAsia="宋体" w:hint="eastAsia"/>
          <w:b/>
          <w:bCs/>
        </w:rPr>
        <w:t>[</w:t>
      </w:r>
      <w:r>
        <w:rPr>
          <w:rFonts w:eastAsia="宋体"/>
          <w:b/>
          <w:bCs/>
        </w:rPr>
        <w:t>2024]16</w:t>
      </w:r>
      <w:r>
        <w:rPr>
          <w:rFonts w:eastAsia="宋体"/>
          <w:b/>
          <w:bCs/>
        </w:rPr>
        <w:t>号</w:t>
      </w:r>
      <w:r>
        <w:rPr>
          <w:rFonts w:eastAsia="宋体" w:hint="eastAsia"/>
          <w:b/>
          <w:bCs/>
        </w:rPr>
        <w:t>文</w:t>
      </w:r>
      <w:r>
        <w:rPr>
          <w:rFonts w:eastAsia="宋体"/>
          <w:b/>
          <w:bCs/>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2"/>
        <w:gridCol w:w="5980"/>
        <w:gridCol w:w="1872"/>
        <w:gridCol w:w="547"/>
      </w:tblGrid>
      <w:tr w:rsidR="0085280A" w14:paraId="6F3F6676" w14:textId="77777777">
        <w:trPr>
          <w:trHeight w:val="340"/>
          <w:jc w:val="center"/>
        </w:trPr>
        <w:tc>
          <w:tcPr>
            <w:tcW w:w="365" w:type="pct"/>
            <w:vAlign w:val="center"/>
          </w:tcPr>
          <w:p w14:paraId="2BDE9B56" w14:textId="77777777" w:rsidR="0085280A" w:rsidRDefault="00000000">
            <w:pPr>
              <w:spacing w:line="240" w:lineRule="auto"/>
              <w:ind w:firstLineChars="0" w:firstLine="0"/>
              <w:jc w:val="center"/>
              <w:rPr>
                <w:rFonts w:eastAsia="宋体"/>
                <w:b/>
                <w:bCs/>
                <w:sz w:val="21"/>
                <w:szCs w:val="21"/>
              </w:rPr>
            </w:pPr>
            <w:r>
              <w:rPr>
                <w:rFonts w:eastAsia="宋体"/>
                <w:b/>
                <w:bCs/>
                <w:sz w:val="21"/>
                <w:szCs w:val="21"/>
              </w:rPr>
              <w:t>序号</w:t>
            </w:r>
          </w:p>
        </w:tc>
        <w:tc>
          <w:tcPr>
            <w:tcW w:w="3300" w:type="pct"/>
            <w:vAlign w:val="center"/>
          </w:tcPr>
          <w:p w14:paraId="15FA02A5" w14:textId="77777777" w:rsidR="0085280A" w:rsidRDefault="00000000">
            <w:pPr>
              <w:spacing w:line="240" w:lineRule="auto"/>
              <w:ind w:firstLineChars="0" w:firstLine="0"/>
              <w:jc w:val="center"/>
              <w:rPr>
                <w:rFonts w:eastAsia="宋体"/>
                <w:b/>
                <w:bCs/>
                <w:sz w:val="21"/>
                <w:szCs w:val="21"/>
              </w:rPr>
            </w:pPr>
            <w:r>
              <w:rPr>
                <w:rFonts w:eastAsia="宋体"/>
                <w:b/>
                <w:bCs/>
                <w:sz w:val="21"/>
                <w:szCs w:val="21"/>
              </w:rPr>
              <w:t>文件相关内容</w:t>
            </w:r>
          </w:p>
        </w:tc>
        <w:tc>
          <w:tcPr>
            <w:tcW w:w="1033" w:type="pct"/>
            <w:vAlign w:val="center"/>
          </w:tcPr>
          <w:p w14:paraId="33442399" w14:textId="77777777" w:rsidR="0085280A" w:rsidRDefault="00000000">
            <w:pPr>
              <w:spacing w:line="240" w:lineRule="auto"/>
              <w:ind w:firstLineChars="0" w:firstLine="0"/>
              <w:jc w:val="center"/>
              <w:rPr>
                <w:rFonts w:eastAsia="宋体"/>
                <w:b/>
                <w:bCs/>
                <w:sz w:val="21"/>
                <w:szCs w:val="21"/>
              </w:rPr>
            </w:pPr>
            <w:r>
              <w:rPr>
                <w:rFonts w:eastAsia="宋体" w:hint="eastAsia"/>
                <w:b/>
                <w:bCs/>
                <w:sz w:val="21"/>
                <w:szCs w:val="21"/>
              </w:rPr>
              <w:t>本项目情况</w:t>
            </w:r>
          </w:p>
        </w:tc>
        <w:tc>
          <w:tcPr>
            <w:tcW w:w="302" w:type="pct"/>
            <w:vAlign w:val="center"/>
          </w:tcPr>
          <w:p w14:paraId="58166C23" w14:textId="77777777" w:rsidR="0085280A" w:rsidRDefault="00000000">
            <w:pPr>
              <w:spacing w:line="240" w:lineRule="auto"/>
              <w:ind w:firstLineChars="0" w:firstLine="0"/>
              <w:jc w:val="center"/>
              <w:rPr>
                <w:rFonts w:eastAsia="宋体"/>
                <w:b/>
                <w:bCs/>
                <w:sz w:val="21"/>
                <w:szCs w:val="21"/>
              </w:rPr>
            </w:pPr>
            <w:r>
              <w:rPr>
                <w:rFonts w:eastAsia="宋体" w:hint="eastAsia"/>
                <w:b/>
                <w:bCs/>
                <w:sz w:val="21"/>
                <w:szCs w:val="21"/>
              </w:rPr>
              <w:t>分析</w:t>
            </w:r>
          </w:p>
        </w:tc>
      </w:tr>
      <w:tr w:rsidR="0085280A" w14:paraId="6CA4B532" w14:textId="77777777">
        <w:trPr>
          <w:trHeight w:val="340"/>
          <w:jc w:val="center"/>
        </w:trPr>
        <w:tc>
          <w:tcPr>
            <w:tcW w:w="365" w:type="pct"/>
            <w:vAlign w:val="center"/>
          </w:tcPr>
          <w:p w14:paraId="6E4A9E59" w14:textId="77777777" w:rsidR="0085280A" w:rsidRDefault="00000000">
            <w:pPr>
              <w:spacing w:line="240" w:lineRule="auto"/>
              <w:ind w:firstLineChars="0" w:firstLine="0"/>
              <w:jc w:val="center"/>
              <w:rPr>
                <w:rFonts w:eastAsia="宋体"/>
                <w:sz w:val="21"/>
                <w:szCs w:val="21"/>
              </w:rPr>
            </w:pPr>
            <w:r>
              <w:rPr>
                <w:rFonts w:eastAsia="宋体"/>
                <w:sz w:val="21"/>
                <w:szCs w:val="21"/>
              </w:rPr>
              <w:t>1</w:t>
            </w:r>
          </w:p>
        </w:tc>
        <w:tc>
          <w:tcPr>
            <w:tcW w:w="3300" w:type="pct"/>
            <w:vAlign w:val="center"/>
          </w:tcPr>
          <w:p w14:paraId="3FA9A24F" w14:textId="77777777" w:rsidR="0085280A" w:rsidRDefault="00000000">
            <w:pPr>
              <w:spacing w:line="240" w:lineRule="auto"/>
              <w:ind w:firstLineChars="0" w:firstLine="0"/>
              <w:jc w:val="center"/>
              <w:rPr>
                <w:rFonts w:eastAsia="宋体"/>
                <w:sz w:val="21"/>
                <w:szCs w:val="21"/>
              </w:rPr>
            </w:pPr>
            <w:r>
              <w:rPr>
                <w:rFonts w:eastAsia="宋体"/>
                <w:sz w:val="21"/>
                <w:szCs w:val="21"/>
              </w:rPr>
              <w:t>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w:t>
            </w:r>
            <w:r>
              <w:rPr>
                <w:rFonts w:eastAsia="宋体"/>
                <w:sz w:val="21"/>
                <w:szCs w:val="21"/>
              </w:rPr>
              <w:t>GB34330</w:t>
            </w:r>
            <w:r>
              <w:rPr>
                <w:rFonts w:eastAsia="宋体"/>
                <w:sz w:val="21"/>
                <w:szCs w:val="21"/>
              </w:rPr>
              <w:t>、</w:t>
            </w:r>
            <w:r>
              <w:rPr>
                <w:rFonts w:eastAsia="宋体"/>
                <w:sz w:val="21"/>
                <w:szCs w:val="21"/>
              </w:rPr>
              <w:t>HJ1091</w:t>
            </w:r>
            <w:r>
              <w:rPr>
                <w:rFonts w:eastAsia="宋体"/>
                <w:sz w:val="21"/>
                <w:szCs w:val="21"/>
              </w:rPr>
              <w:t>等标准的产物认定为</w:t>
            </w:r>
            <w:r>
              <w:rPr>
                <w:rFonts w:eastAsia="宋体"/>
                <w:sz w:val="21"/>
                <w:szCs w:val="21"/>
              </w:rPr>
              <w:t>“</w:t>
            </w:r>
            <w:r>
              <w:rPr>
                <w:rFonts w:eastAsia="宋体"/>
                <w:sz w:val="21"/>
                <w:szCs w:val="21"/>
              </w:rPr>
              <w:t>再生产品</w:t>
            </w:r>
            <w:r>
              <w:rPr>
                <w:rFonts w:eastAsia="宋体"/>
                <w:sz w:val="21"/>
                <w:szCs w:val="21"/>
              </w:rPr>
              <w:t>”</w:t>
            </w:r>
            <w:r>
              <w:rPr>
                <w:rFonts w:eastAsia="宋体"/>
                <w:sz w:val="21"/>
                <w:szCs w:val="21"/>
              </w:rPr>
              <w:t>，不得出现</w:t>
            </w:r>
            <w:r>
              <w:rPr>
                <w:rFonts w:eastAsia="宋体"/>
                <w:sz w:val="21"/>
                <w:szCs w:val="21"/>
              </w:rPr>
              <w:t>“</w:t>
            </w:r>
            <w:r>
              <w:rPr>
                <w:rFonts w:eastAsia="宋体"/>
                <w:sz w:val="21"/>
                <w:szCs w:val="21"/>
              </w:rPr>
              <w:t>中间产物</w:t>
            </w:r>
            <w:r>
              <w:rPr>
                <w:rFonts w:eastAsia="宋体"/>
                <w:sz w:val="21"/>
                <w:szCs w:val="21"/>
              </w:rPr>
              <w:t>”“</w:t>
            </w:r>
            <w:r>
              <w:rPr>
                <w:rFonts w:eastAsia="宋体"/>
                <w:sz w:val="21"/>
                <w:szCs w:val="21"/>
              </w:rPr>
              <w:t>再生产物</w:t>
            </w:r>
            <w:r>
              <w:rPr>
                <w:rFonts w:eastAsia="宋体"/>
                <w:sz w:val="21"/>
                <w:szCs w:val="21"/>
              </w:rPr>
              <w:t>”</w:t>
            </w:r>
            <w:r>
              <w:rPr>
                <w:rFonts w:eastAsia="宋体"/>
                <w:sz w:val="21"/>
                <w:szCs w:val="21"/>
              </w:rPr>
              <w:t>等不规范表述，严禁以</w:t>
            </w:r>
            <w:r>
              <w:rPr>
                <w:rFonts w:eastAsia="宋体"/>
                <w:sz w:val="21"/>
                <w:szCs w:val="21"/>
              </w:rPr>
              <w:t>“</w:t>
            </w:r>
            <w:r>
              <w:rPr>
                <w:rFonts w:eastAsia="宋体"/>
                <w:sz w:val="21"/>
                <w:szCs w:val="21"/>
              </w:rPr>
              <w:t>副产品</w:t>
            </w:r>
            <w:r>
              <w:rPr>
                <w:rFonts w:eastAsia="宋体"/>
                <w:sz w:val="21"/>
                <w:szCs w:val="21"/>
              </w:rPr>
              <w:t>”</w:t>
            </w:r>
            <w:r>
              <w:rPr>
                <w:rFonts w:eastAsia="宋体"/>
                <w:sz w:val="21"/>
                <w:szCs w:val="21"/>
              </w:rPr>
              <w:t>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1033" w:type="pct"/>
            <w:vAlign w:val="center"/>
          </w:tcPr>
          <w:p w14:paraId="69C492C7" w14:textId="77777777" w:rsidR="0085280A" w:rsidRDefault="00000000">
            <w:pPr>
              <w:spacing w:line="240" w:lineRule="auto"/>
              <w:ind w:firstLineChars="0" w:firstLine="0"/>
              <w:jc w:val="center"/>
              <w:rPr>
                <w:rFonts w:eastAsia="宋体"/>
                <w:sz w:val="21"/>
                <w:szCs w:val="21"/>
              </w:rPr>
            </w:pPr>
            <w:r>
              <w:rPr>
                <w:rFonts w:eastAsia="宋体"/>
                <w:sz w:val="21"/>
                <w:szCs w:val="21"/>
              </w:rPr>
              <w:t>本项目已明确固废种类，</w:t>
            </w:r>
            <w:r>
              <w:rPr>
                <w:rFonts w:eastAsia="宋体" w:hint="eastAsia"/>
                <w:sz w:val="21"/>
                <w:szCs w:val="21"/>
              </w:rPr>
              <w:t>废填料收集作为一般固废处理</w:t>
            </w:r>
            <w:r>
              <w:rPr>
                <w:rFonts w:eastAsia="宋体"/>
                <w:sz w:val="21"/>
                <w:szCs w:val="21"/>
              </w:rPr>
              <w:t>，已评价其数量、来源及属性。分类储存、分区存放，每年</w:t>
            </w:r>
            <w:r>
              <w:rPr>
                <w:rFonts w:eastAsia="宋体" w:hint="eastAsia"/>
                <w:sz w:val="21"/>
                <w:szCs w:val="21"/>
              </w:rPr>
              <w:t>外售</w:t>
            </w:r>
            <w:r>
              <w:rPr>
                <w:rFonts w:eastAsia="宋体"/>
                <w:sz w:val="21"/>
                <w:szCs w:val="21"/>
              </w:rPr>
              <w:t>处置。</w:t>
            </w:r>
          </w:p>
        </w:tc>
        <w:tc>
          <w:tcPr>
            <w:tcW w:w="302" w:type="pct"/>
            <w:vAlign w:val="center"/>
          </w:tcPr>
          <w:p w14:paraId="353FD394"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r w:rsidR="0085280A" w14:paraId="542ACE7D" w14:textId="77777777">
        <w:trPr>
          <w:trHeight w:val="340"/>
          <w:jc w:val="center"/>
        </w:trPr>
        <w:tc>
          <w:tcPr>
            <w:tcW w:w="365" w:type="pct"/>
            <w:vAlign w:val="center"/>
          </w:tcPr>
          <w:p w14:paraId="05C8369B" w14:textId="77777777" w:rsidR="0085280A" w:rsidRDefault="00000000">
            <w:pPr>
              <w:spacing w:line="240" w:lineRule="auto"/>
              <w:ind w:firstLineChars="0" w:firstLine="0"/>
              <w:jc w:val="center"/>
              <w:rPr>
                <w:rFonts w:eastAsia="宋体"/>
                <w:sz w:val="21"/>
                <w:szCs w:val="21"/>
              </w:rPr>
            </w:pPr>
            <w:r>
              <w:rPr>
                <w:rFonts w:eastAsia="宋体"/>
                <w:sz w:val="21"/>
                <w:szCs w:val="21"/>
              </w:rPr>
              <w:t>2</w:t>
            </w:r>
          </w:p>
        </w:tc>
        <w:tc>
          <w:tcPr>
            <w:tcW w:w="3300" w:type="pct"/>
            <w:vAlign w:val="center"/>
          </w:tcPr>
          <w:p w14:paraId="6CE37A19" w14:textId="77777777" w:rsidR="0085280A" w:rsidRDefault="00000000">
            <w:pPr>
              <w:spacing w:line="240" w:lineRule="auto"/>
              <w:ind w:firstLineChars="0" w:firstLine="0"/>
              <w:jc w:val="center"/>
              <w:rPr>
                <w:rFonts w:eastAsia="宋体"/>
                <w:sz w:val="21"/>
                <w:szCs w:val="21"/>
              </w:rPr>
            </w:pPr>
            <w:r>
              <w:rPr>
                <w:rFonts w:eastAsia="宋体"/>
                <w:sz w:val="21"/>
                <w:szCs w:val="21"/>
              </w:rPr>
              <w:t>落实排污许可制度。企业要在排污许可管理系统中全面、准确申报工业固体废物产生种类，以及贮存设施和利用处置等相关情</w:t>
            </w:r>
            <w:r>
              <w:rPr>
                <w:rFonts w:eastAsia="宋体"/>
                <w:sz w:val="21"/>
                <w:szCs w:val="21"/>
              </w:rPr>
              <w:lastRenderedPageBreak/>
              <w:t>况，并对其真实性负责。实际产生、转移、贮存和利用处置情况对照项目环评发生变动的，要根据变动情况及时采取重新报批环评、纳入环境保护竣工验收等手续，并及时变更排污许可。</w:t>
            </w:r>
          </w:p>
        </w:tc>
        <w:tc>
          <w:tcPr>
            <w:tcW w:w="1033" w:type="pct"/>
            <w:vAlign w:val="center"/>
          </w:tcPr>
          <w:p w14:paraId="6DD00E36" w14:textId="77777777" w:rsidR="0085280A" w:rsidRDefault="00000000">
            <w:pPr>
              <w:spacing w:line="240" w:lineRule="auto"/>
              <w:ind w:firstLineChars="0" w:firstLine="0"/>
              <w:jc w:val="center"/>
              <w:rPr>
                <w:rFonts w:eastAsia="宋体"/>
                <w:sz w:val="21"/>
                <w:szCs w:val="21"/>
              </w:rPr>
            </w:pPr>
            <w:r>
              <w:rPr>
                <w:rFonts w:eastAsia="宋体"/>
                <w:sz w:val="21"/>
                <w:szCs w:val="21"/>
              </w:rPr>
              <w:lastRenderedPageBreak/>
              <w:t>企业需按要求填报排污许可管理系</w:t>
            </w:r>
            <w:r>
              <w:rPr>
                <w:rFonts w:eastAsia="宋体"/>
                <w:sz w:val="21"/>
                <w:szCs w:val="21"/>
              </w:rPr>
              <w:lastRenderedPageBreak/>
              <w:t>统。</w:t>
            </w:r>
          </w:p>
        </w:tc>
        <w:tc>
          <w:tcPr>
            <w:tcW w:w="302" w:type="pct"/>
            <w:vAlign w:val="center"/>
          </w:tcPr>
          <w:p w14:paraId="61BE14A4" w14:textId="77777777" w:rsidR="0085280A" w:rsidRDefault="00000000">
            <w:pPr>
              <w:spacing w:line="240" w:lineRule="auto"/>
              <w:ind w:firstLineChars="0" w:firstLine="0"/>
              <w:jc w:val="center"/>
              <w:rPr>
                <w:rFonts w:eastAsia="宋体"/>
                <w:sz w:val="21"/>
                <w:szCs w:val="21"/>
              </w:rPr>
            </w:pPr>
            <w:r>
              <w:rPr>
                <w:rFonts w:eastAsia="宋体"/>
                <w:sz w:val="21"/>
                <w:szCs w:val="21"/>
              </w:rPr>
              <w:lastRenderedPageBreak/>
              <w:t>相符</w:t>
            </w:r>
          </w:p>
        </w:tc>
      </w:tr>
      <w:tr w:rsidR="0085280A" w14:paraId="1FE430C4" w14:textId="77777777">
        <w:trPr>
          <w:trHeight w:val="340"/>
          <w:jc w:val="center"/>
        </w:trPr>
        <w:tc>
          <w:tcPr>
            <w:tcW w:w="365" w:type="pct"/>
            <w:vAlign w:val="center"/>
          </w:tcPr>
          <w:p w14:paraId="0940755E" w14:textId="77777777" w:rsidR="0085280A" w:rsidRDefault="00000000">
            <w:pPr>
              <w:spacing w:line="240" w:lineRule="auto"/>
              <w:ind w:firstLineChars="0" w:firstLine="0"/>
              <w:jc w:val="center"/>
              <w:rPr>
                <w:rFonts w:eastAsia="宋体"/>
                <w:sz w:val="21"/>
                <w:szCs w:val="21"/>
              </w:rPr>
            </w:pPr>
            <w:r>
              <w:rPr>
                <w:rFonts w:eastAsia="宋体"/>
                <w:sz w:val="21"/>
                <w:szCs w:val="21"/>
              </w:rPr>
              <w:t>3</w:t>
            </w:r>
          </w:p>
        </w:tc>
        <w:tc>
          <w:tcPr>
            <w:tcW w:w="3300" w:type="pct"/>
            <w:vAlign w:val="center"/>
          </w:tcPr>
          <w:p w14:paraId="08E35677" w14:textId="77777777" w:rsidR="0085280A" w:rsidRDefault="00000000">
            <w:pPr>
              <w:spacing w:line="240" w:lineRule="auto"/>
              <w:ind w:firstLineChars="0" w:firstLine="0"/>
              <w:jc w:val="center"/>
              <w:rPr>
                <w:rFonts w:eastAsia="宋体"/>
                <w:sz w:val="21"/>
                <w:szCs w:val="21"/>
              </w:rPr>
            </w:pPr>
            <w:r>
              <w:rPr>
                <w:rFonts w:eastAsia="宋体"/>
                <w:sz w:val="21"/>
                <w:szCs w:val="21"/>
              </w:rPr>
              <w:t>规范危废经营许可。核准危险废物经营许可时，应当符合经营单位建设项目环评和排污许可要求，并重点审查经营单位分析检测能力、贮存管理和产物去向等情况。许可证上应载明核准利用处置的危险废物类别并附带相应文字说明，许可条件中应明确违反后需采取的相应惩戒措施</w:t>
            </w:r>
          </w:p>
        </w:tc>
        <w:tc>
          <w:tcPr>
            <w:tcW w:w="1033" w:type="pct"/>
            <w:vAlign w:val="center"/>
          </w:tcPr>
          <w:p w14:paraId="1478D95E"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企业</w:t>
            </w:r>
            <w:r>
              <w:rPr>
                <w:rFonts w:eastAsia="宋体"/>
                <w:sz w:val="21"/>
                <w:szCs w:val="21"/>
              </w:rPr>
              <w:t>严格规范</w:t>
            </w:r>
            <w:r>
              <w:rPr>
                <w:rFonts w:eastAsia="宋体" w:hint="eastAsia"/>
                <w:sz w:val="21"/>
                <w:szCs w:val="21"/>
              </w:rPr>
              <w:t>现有</w:t>
            </w:r>
            <w:r>
              <w:rPr>
                <w:rFonts w:eastAsia="宋体"/>
                <w:sz w:val="21"/>
                <w:szCs w:val="21"/>
              </w:rPr>
              <w:t>危废贮存和处置，危废分区存放，单独贮存，并由有资质单位处理。</w:t>
            </w:r>
          </w:p>
        </w:tc>
        <w:tc>
          <w:tcPr>
            <w:tcW w:w="302" w:type="pct"/>
            <w:vAlign w:val="center"/>
          </w:tcPr>
          <w:p w14:paraId="7B379F38"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r w:rsidR="0085280A" w14:paraId="342B35D8" w14:textId="77777777">
        <w:trPr>
          <w:trHeight w:val="340"/>
          <w:jc w:val="center"/>
        </w:trPr>
        <w:tc>
          <w:tcPr>
            <w:tcW w:w="365" w:type="pct"/>
            <w:vAlign w:val="center"/>
          </w:tcPr>
          <w:p w14:paraId="102F87C7" w14:textId="77777777" w:rsidR="0085280A" w:rsidRDefault="00000000">
            <w:pPr>
              <w:spacing w:line="240" w:lineRule="auto"/>
              <w:ind w:firstLineChars="0" w:firstLine="0"/>
              <w:jc w:val="center"/>
              <w:rPr>
                <w:rFonts w:eastAsia="宋体"/>
                <w:sz w:val="21"/>
                <w:szCs w:val="21"/>
              </w:rPr>
            </w:pPr>
            <w:r>
              <w:rPr>
                <w:rFonts w:eastAsia="宋体"/>
                <w:sz w:val="21"/>
                <w:szCs w:val="21"/>
              </w:rPr>
              <w:t>4</w:t>
            </w:r>
          </w:p>
        </w:tc>
        <w:tc>
          <w:tcPr>
            <w:tcW w:w="3300" w:type="pct"/>
            <w:vAlign w:val="center"/>
          </w:tcPr>
          <w:p w14:paraId="0A789618" w14:textId="77777777" w:rsidR="0085280A" w:rsidRDefault="00000000">
            <w:pPr>
              <w:spacing w:line="240" w:lineRule="auto"/>
              <w:ind w:firstLineChars="0" w:firstLine="0"/>
              <w:jc w:val="center"/>
              <w:rPr>
                <w:rFonts w:eastAsia="宋体"/>
                <w:sz w:val="21"/>
                <w:szCs w:val="21"/>
              </w:rPr>
            </w:pPr>
            <w:r>
              <w:rPr>
                <w:rFonts w:eastAsia="宋体"/>
                <w:sz w:val="21"/>
                <w:szCs w:val="21"/>
              </w:rPr>
              <w:t>规范贮存管理要求。根据《危险废物贮存污染控制标准》（</w:t>
            </w:r>
            <w:r>
              <w:rPr>
                <w:rFonts w:eastAsia="宋体"/>
                <w:sz w:val="21"/>
                <w:szCs w:val="21"/>
              </w:rPr>
              <w:t>GB18597-2023</w:t>
            </w:r>
            <w:r>
              <w:rPr>
                <w:rFonts w:eastAsia="宋体"/>
                <w:sz w:val="21"/>
                <w:szCs w:val="21"/>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eastAsia="宋体"/>
                <w:sz w:val="21"/>
                <w:szCs w:val="21"/>
              </w:rPr>
              <w:t>2021</w:t>
            </w:r>
            <w:r>
              <w:rPr>
                <w:rFonts w:eastAsia="宋体"/>
                <w:sz w:val="21"/>
                <w:szCs w:val="21"/>
              </w:rPr>
              <w:t>〕</w:t>
            </w:r>
            <w:r>
              <w:rPr>
                <w:rFonts w:eastAsia="宋体"/>
                <w:sz w:val="21"/>
                <w:szCs w:val="21"/>
              </w:rPr>
              <w:t>290</w:t>
            </w:r>
            <w:r>
              <w:rPr>
                <w:rFonts w:eastAsia="宋体"/>
                <w:sz w:val="21"/>
                <w:szCs w:val="21"/>
              </w:rPr>
              <w:t>号）中关于贮存周期和贮存量的要求，</w:t>
            </w:r>
            <w:r>
              <w:rPr>
                <w:rFonts w:eastAsia="宋体"/>
                <w:sz w:val="21"/>
                <w:szCs w:val="21"/>
              </w:rPr>
              <w:t>I</w:t>
            </w:r>
            <w:r>
              <w:rPr>
                <w:rFonts w:eastAsia="宋体"/>
                <w:sz w:val="21"/>
                <w:szCs w:val="21"/>
              </w:rPr>
              <w:t>级、</w:t>
            </w:r>
            <w:r>
              <w:rPr>
                <w:rFonts w:eastAsia="宋体"/>
                <w:sz w:val="21"/>
                <w:szCs w:val="21"/>
              </w:rPr>
              <w:t>Ⅱ</w:t>
            </w:r>
            <w:r>
              <w:rPr>
                <w:rFonts w:eastAsia="宋体"/>
                <w:sz w:val="21"/>
                <w:szCs w:val="21"/>
              </w:rPr>
              <w:t>级、</w:t>
            </w:r>
            <w:r>
              <w:rPr>
                <w:rFonts w:eastAsia="宋体"/>
                <w:sz w:val="21"/>
                <w:szCs w:val="21"/>
              </w:rPr>
              <w:t>Ⅱ</w:t>
            </w:r>
            <w:r>
              <w:rPr>
                <w:rFonts w:eastAsia="宋体"/>
                <w:sz w:val="21"/>
                <w:szCs w:val="21"/>
              </w:rPr>
              <w:t>级危险废物贮存时间分别不得超过</w:t>
            </w:r>
            <w:r>
              <w:rPr>
                <w:rFonts w:eastAsia="宋体"/>
                <w:sz w:val="21"/>
                <w:szCs w:val="21"/>
              </w:rPr>
              <w:t>30</w:t>
            </w:r>
            <w:r>
              <w:rPr>
                <w:rFonts w:eastAsia="宋体"/>
                <w:sz w:val="21"/>
                <w:szCs w:val="21"/>
              </w:rPr>
              <w:t>天、</w:t>
            </w:r>
            <w:r>
              <w:rPr>
                <w:rFonts w:eastAsia="宋体"/>
                <w:sz w:val="21"/>
                <w:szCs w:val="21"/>
              </w:rPr>
              <w:t>60</w:t>
            </w:r>
            <w:r>
              <w:rPr>
                <w:rFonts w:eastAsia="宋体"/>
                <w:sz w:val="21"/>
                <w:szCs w:val="21"/>
              </w:rPr>
              <w:t>天、</w:t>
            </w:r>
            <w:r>
              <w:rPr>
                <w:rFonts w:eastAsia="宋体"/>
                <w:sz w:val="21"/>
                <w:szCs w:val="21"/>
              </w:rPr>
              <w:t>90</w:t>
            </w:r>
            <w:r>
              <w:rPr>
                <w:rFonts w:eastAsia="宋体"/>
                <w:sz w:val="21"/>
                <w:szCs w:val="21"/>
              </w:rPr>
              <w:t>天，最大贮存量不得超过</w:t>
            </w:r>
            <w:r>
              <w:rPr>
                <w:rFonts w:eastAsia="宋体"/>
                <w:sz w:val="21"/>
                <w:szCs w:val="21"/>
              </w:rPr>
              <w:t>1</w:t>
            </w:r>
            <w:r>
              <w:rPr>
                <w:rFonts w:eastAsia="宋体"/>
                <w:sz w:val="21"/>
                <w:szCs w:val="21"/>
              </w:rPr>
              <w:t>吨。</w:t>
            </w:r>
          </w:p>
        </w:tc>
        <w:tc>
          <w:tcPr>
            <w:tcW w:w="1033" w:type="pct"/>
            <w:vAlign w:val="center"/>
          </w:tcPr>
          <w:p w14:paraId="4F22BE0E" w14:textId="77777777" w:rsidR="0085280A" w:rsidRDefault="00000000">
            <w:pPr>
              <w:spacing w:line="240" w:lineRule="auto"/>
              <w:ind w:firstLineChars="0" w:firstLine="0"/>
              <w:jc w:val="center"/>
              <w:rPr>
                <w:rFonts w:eastAsia="宋体"/>
                <w:sz w:val="21"/>
                <w:szCs w:val="21"/>
              </w:rPr>
            </w:pPr>
            <w:r>
              <w:rPr>
                <w:rFonts w:eastAsia="宋体"/>
                <w:sz w:val="21"/>
                <w:szCs w:val="21"/>
              </w:rPr>
              <w:t>企业</w:t>
            </w:r>
            <w:r>
              <w:rPr>
                <w:rFonts w:eastAsia="宋体" w:hint="eastAsia"/>
                <w:sz w:val="21"/>
                <w:szCs w:val="21"/>
              </w:rPr>
              <w:t>已按照要求</w:t>
            </w:r>
            <w:r>
              <w:rPr>
                <w:rFonts w:eastAsia="宋体"/>
                <w:sz w:val="21"/>
                <w:szCs w:val="21"/>
              </w:rPr>
              <w:t>设置危废仓库，地面防渗、内设禁火标志，配置灭火器材。</w:t>
            </w:r>
          </w:p>
        </w:tc>
        <w:tc>
          <w:tcPr>
            <w:tcW w:w="302" w:type="pct"/>
            <w:vAlign w:val="center"/>
          </w:tcPr>
          <w:p w14:paraId="02E206CA"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r w:rsidR="0085280A" w14:paraId="23C8F25E" w14:textId="77777777">
        <w:trPr>
          <w:trHeight w:val="340"/>
          <w:jc w:val="center"/>
        </w:trPr>
        <w:tc>
          <w:tcPr>
            <w:tcW w:w="365" w:type="pct"/>
            <w:vAlign w:val="center"/>
          </w:tcPr>
          <w:p w14:paraId="78BD7DBA" w14:textId="77777777" w:rsidR="0085280A" w:rsidRDefault="00000000">
            <w:pPr>
              <w:spacing w:line="240" w:lineRule="auto"/>
              <w:ind w:firstLineChars="0" w:firstLine="0"/>
              <w:jc w:val="center"/>
              <w:rPr>
                <w:rFonts w:eastAsia="宋体"/>
                <w:sz w:val="21"/>
                <w:szCs w:val="21"/>
              </w:rPr>
            </w:pPr>
            <w:r>
              <w:rPr>
                <w:rFonts w:eastAsia="宋体"/>
                <w:sz w:val="21"/>
                <w:szCs w:val="21"/>
              </w:rPr>
              <w:t>5</w:t>
            </w:r>
          </w:p>
        </w:tc>
        <w:tc>
          <w:tcPr>
            <w:tcW w:w="3300" w:type="pct"/>
            <w:vAlign w:val="center"/>
          </w:tcPr>
          <w:p w14:paraId="188D4CBF" w14:textId="77777777" w:rsidR="0085280A" w:rsidRDefault="00000000">
            <w:pPr>
              <w:spacing w:line="240" w:lineRule="auto"/>
              <w:ind w:firstLineChars="0" w:firstLine="0"/>
              <w:jc w:val="center"/>
              <w:rPr>
                <w:rFonts w:eastAsia="宋体"/>
                <w:sz w:val="21"/>
                <w:szCs w:val="21"/>
              </w:rPr>
            </w:pPr>
            <w:r>
              <w:rPr>
                <w:rFonts w:eastAsia="宋体"/>
                <w:sz w:val="21"/>
                <w:szCs w:val="21"/>
              </w:rPr>
              <w:t>强化转移过程管理。全面落实危险废物转移电子联单制度，实行省内全域扫描</w:t>
            </w:r>
            <w:r>
              <w:rPr>
                <w:rFonts w:eastAsia="宋体"/>
                <w:sz w:val="21"/>
                <w:szCs w:val="21"/>
              </w:rPr>
              <w:t>“</w:t>
            </w:r>
            <w:r>
              <w:rPr>
                <w:rFonts w:eastAsia="宋体"/>
                <w:sz w:val="21"/>
                <w:szCs w:val="21"/>
              </w:rPr>
              <w:t>二维码</w:t>
            </w:r>
            <w:r>
              <w:rPr>
                <w:rFonts w:eastAsia="宋体"/>
                <w:sz w:val="21"/>
                <w:szCs w:val="21"/>
              </w:rPr>
              <w:t>”</w:t>
            </w:r>
            <w:r>
              <w:rPr>
                <w:rFonts w:eastAsia="宋体"/>
                <w:sz w:val="21"/>
                <w:szCs w:val="21"/>
              </w:rPr>
              <w:t>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w:t>
            </w:r>
            <w:r>
              <w:rPr>
                <w:rFonts w:eastAsia="宋体"/>
                <w:sz w:val="21"/>
                <w:szCs w:val="21"/>
              </w:rPr>
              <w:t>“</w:t>
            </w:r>
            <w:r>
              <w:rPr>
                <w:rFonts w:eastAsia="宋体"/>
                <w:sz w:val="21"/>
                <w:szCs w:val="21"/>
              </w:rPr>
              <w:t>空转</w:t>
            </w:r>
            <w:r>
              <w:rPr>
                <w:rFonts w:eastAsia="宋体"/>
                <w:sz w:val="21"/>
                <w:szCs w:val="21"/>
              </w:rPr>
              <w:t>”</w:t>
            </w:r>
            <w:r>
              <w:rPr>
                <w:rFonts w:eastAsia="宋体"/>
                <w:sz w:val="21"/>
                <w:szCs w:val="21"/>
              </w:rPr>
              <w:t>二维码。积极推行一般工业固体废物转移电子联单制度，优先选择环境风险较大的污泥、矿渣等固体废物试行。</w:t>
            </w:r>
          </w:p>
        </w:tc>
        <w:tc>
          <w:tcPr>
            <w:tcW w:w="1033" w:type="pct"/>
            <w:vAlign w:val="center"/>
          </w:tcPr>
          <w:p w14:paraId="7FC5FEBE" w14:textId="77777777" w:rsidR="0085280A" w:rsidRDefault="00000000">
            <w:pPr>
              <w:spacing w:line="240" w:lineRule="auto"/>
              <w:ind w:firstLineChars="0" w:firstLine="0"/>
              <w:jc w:val="center"/>
              <w:rPr>
                <w:rFonts w:eastAsia="宋体"/>
                <w:sz w:val="21"/>
                <w:szCs w:val="21"/>
              </w:rPr>
            </w:pPr>
            <w:r>
              <w:rPr>
                <w:rFonts w:eastAsia="宋体"/>
                <w:sz w:val="21"/>
                <w:szCs w:val="21"/>
              </w:rPr>
              <w:t>企业</w:t>
            </w:r>
            <w:r>
              <w:rPr>
                <w:rFonts w:eastAsia="宋体" w:hint="eastAsia"/>
                <w:sz w:val="21"/>
                <w:szCs w:val="21"/>
              </w:rPr>
              <w:t>现有危废</w:t>
            </w:r>
            <w:r>
              <w:rPr>
                <w:rFonts w:eastAsia="宋体"/>
                <w:sz w:val="21"/>
                <w:szCs w:val="21"/>
              </w:rPr>
              <w:t>按规范与危废处置单位签订委托处置合同。本</w:t>
            </w:r>
            <w:r>
              <w:rPr>
                <w:rFonts w:eastAsia="宋体" w:hint="eastAsia"/>
                <w:sz w:val="21"/>
                <w:szCs w:val="21"/>
              </w:rPr>
              <w:t>项目不涉及危废</w:t>
            </w:r>
            <w:r>
              <w:rPr>
                <w:rFonts w:eastAsia="宋体"/>
                <w:sz w:val="21"/>
                <w:szCs w:val="21"/>
              </w:rPr>
              <w:t>。</w:t>
            </w:r>
          </w:p>
        </w:tc>
        <w:tc>
          <w:tcPr>
            <w:tcW w:w="302" w:type="pct"/>
            <w:vAlign w:val="center"/>
          </w:tcPr>
          <w:p w14:paraId="69CACA8A"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r w:rsidR="0085280A" w14:paraId="6573FBE1" w14:textId="77777777">
        <w:trPr>
          <w:trHeight w:val="340"/>
          <w:jc w:val="center"/>
        </w:trPr>
        <w:tc>
          <w:tcPr>
            <w:tcW w:w="365" w:type="pct"/>
            <w:vAlign w:val="center"/>
          </w:tcPr>
          <w:p w14:paraId="6F06B8A4" w14:textId="77777777" w:rsidR="0085280A" w:rsidRDefault="00000000">
            <w:pPr>
              <w:spacing w:line="240" w:lineRule="auto"/>
              <w:ind w:firstLineChars="0" w:firstLine="0"/>
              <w:jc w:val="center"/>
              <w:rPr>
                <w:rFonts w:eastAsia="宋体"/>
                <w:sz w:val="21"/>
                <w:szCs w:val="21"/>
              </w:rPr>
            </w:pPr>
            <w:r>
              <w:rPr>
                <w:rFonts w:eastAsia="宋体"/>
                <w:sz w:val="21"/>
                <w:szCs w:val="21"/>
              </w:rPr>
              <w:t>6</w:t>
            </w:r>
          </w:p>
        </w:tc>
        <w:tc>
          <w:tcPr>
            <w:tcW w:w="3300" w:type="pct"/>
            <w:vAlign w:val="center"/>
          </w:tcPr>
          <w:p w14:paraId="6FE66A21" w14:textId="77777777" w:rsidR="0085280A" w:rsidRDefault="00000000">
            <w:pPr>
              <w:spacing w:line="240" w:lineRule="auto"/>
              <w:ind w:firstLineChars="0" w:firstLine="0"/>
              <w:jc w:val="center"/>
              <w:rPr>
                <w:rFonts w:eastAsia="宋体"/>
                <w:sz w:val="21"/>
                <w:szCs w:val="21"/>
              </w:rPr>
            </w:pPr>
            <w:r>
              <w:rPr>
                <w:rFonts w:eastAsia="宋体"/>
                <w:sz w:val="21"/>
                <w:szCs w:val="21"/>
              </w:rPr>
              <w:t>开展常态化规范化评估。现场评估原则上应采取</w:t>
            </w:r>
            <w:r>
              <w:rPr>
                <w:rFonts w:eastAsia="宋体"/>
                <w:sz w:val="21"/>
                <w:szCs w:val="21"/>
              </w:rPr>
              <w:t>“</w:t>
            </w:r>
            <w:r>
              <w:rPr>
                <w:rFonts w:eastAsia="宋体"/>
                <w:sz w:val="21"/>
                <w:szCs w:val="21"/>
              </w:rPr>
              <w:t>四不两直</w:t>
            </w:r>
            <w:r>
              <w:rPr>
                <w:rFonts w:eastAsia="宋体"/>
                <w:sz w:val="21"/>
                <w:szCs w:val="21"/>
              </w:rPr>
              <w:t>”</w:t>
            </w:r>
            <w:r>
              <w:rPr>
                <w:rFonts w:eastAsia="宋体"/>
                <w:sz w:val="21"/>
                <w:szCs w:val="21"/>
              </w:rPr>
              <w:t>方式，重点评估许可证审查要点执行情况、新制度和标准落实情况、企业相关负责人危废管理知识掌握情况等。严格评估问题整改，形成发现问题、跟踪整改、闭环销号的工作机制，对企业标签标志、台账管理不规范等问题，督促企业立行立改</w:t>
            </w:r>
          </w:p>
        </w:tc>
        <w:tc>
          <w:tcPr>
            <w:tcW w:w="1033" w:type="pct"/>
            <w:vAlign w:val="center"/>
          </w:tcPr>
          <w:p w14:paraId="75826C3F" w14:textId="77777777" w:rsidR="0085280A" w:rsidRDefault="00000000">
            <w:pPr>
              <w:spacing w:line="240" w:lineRule="auto"/>
              <w:ind w:firstLineChars="0" w:firstLine="0"/>
              <w:jc w:val="center"/>
              <w:rPr>
                <w:rFonts w:eastAsia="宋体"/>
                <w:sz w:val="21"/>
                <w:szCs w:val="21"/>
              </w:rPr>
            </w:pPr>
            <w:r>
              <w:rPr>
                <w:rFonts w:eastAsia="宋体"/>
                <w:sz w:val="21"/>
                <w:szCs w:val="21"/>
              </w:rPr>
              <w:t>企业相关负责人需掌握危废管理知识，厂区门口设危废信息公开栏，危废仓库外墙及各类危废贮存处墙面设置贮存设施警示标志牌，严格执行危废管控要求。</w:t>
            </w:r>
          </w:p>
        </w:tc>
        <w:tc>
          <w:tcPr>
            <w:tcW w:w="302" w:type="pct"/>
            <w:vAlign w:val="center"/>
          </w:tcPr>
          <w:p w14:paraId="277F9B42"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r w:rsidR="0085280A" w14:paraId="6001FD74" w14:textId="77777777">
        <w:trPr>
          <w:trHeight w:val="340"/>
          <w:jc w:val="center"/>
        </w:trPr>
        <w:tc>
          <w:tcPr>
            <w:tcW w:w="365" w:type="pct"/>
            <w:vAlign w:val="center"/>
          </w:tcPr>
          <w:p w14:paraId="2D92DCD4" w14:textId="77777777" w:rsidR="0085280A" w:rsidRDefault="00000000">
            <w:pPr>
              <w:spacing w:line="240" w:lineRule="auto"/>
              <w:ind w:firstLineChars="0" w:firstLine="0"/>
              <w:jc w:val="center"/>
              <w:rPr>
                <w:rFonts w:eastAsia="宋体"/>
                <w:sz w:val="21"/>
                <w:szCs w:val="21"/>
              </w:rPr>
            </w:pPr>
            <w:r>
              <w:rPr>
                <w:rFonts w:eastAsia="宋体"/>
                <w:sz w:val="21"/>
                <w:szCs w:val="21"/>
              </w:rPr>
              <w:t>7</w:t>
            </w:r>
          </w:p>
        </w:tc>
        <w:tc>
          <w:tcPr>
            <w:tcW w:w="3300" w:type="pct"/>
            <w:vAlign w:val="center"/>
          </w:tcPr>
          <w:p w14:paraId="762E6EAE" w14:textId="77777777" w:rsidR="0085280A" w:rsidRDefault="00000000">
            <w:pPr>
              <w:spacing w:line="240" w:lineRule="auto"/>
              <w:ind w:firstLineChars="0" w:firstLine="0"/>
              <w:jc w:val="center"/>
              <w:rPr>
                <w:rFonts w:eastAsia="宋体"/>
                <w:sz w:val="21"/>
                <w:szCs w:val="21"/>
              </w:rPr>
            </w:pPr>
            <w:r>
              <w:rPr>
                <w:rFonts w:eastAsia="宋体"/>
                <w:sz w:val="21"/>
                <w:szCs w:val="21"/>
              </w:rPr>
              <w:t>规范一般工业固废管理。企业需按照《一般工业固体废物管理台账制定指南（试行）》（生态环境部</w:t>
            </w:r>
            <w:r>
              <w:rPr>
                <w:rFonts w:eastAsia="宋体"/>
                <w:sz w:val="21"/>
                <w:szCs w:val="21"/>
              </w:rPr>
              <w:t>2021</w:t>
            </w:r>
            <w:r>
              <w:rPr>
                <w:rFonts w:eastAsia="宋体"/>
                <w:sz w:val="21"/>
                <w:szCs w:val="21"/>
              </w:rPr>
              <w:t>年第</w:t>
            </w:r>
            <w:r>
              <w:rPr>
                <w:rFonts w:eastAsia="宋体"/>
                <w:sz w:val="21"/>
                <w:szCs w:val="21"/>
              </w:rPr>
              <w:t>82</w:t>
            </w:r>
            <w:r>
              <w:rPr>
                <w:rFonts w:eastAsia="宋体"/>
                <w:sz w:val="21"/>
                <w:szCs w:val="21"/>
              </w:rPr>
              <w:t>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w:t>
            </w:r>
            <w:r>
              <w:rPr>
                <w:rFonts w:eastAsia="宋体"/>
                <w:sz w:val="21"/>
                <w:szCs w:val="21"/>
              </w:rPr>
              <w:t>DB15/T2763-2022</w:t>
            </w:r>
            <w:r>
              <w:rPr>
                <w:rFonts w:eastAsia="宋体"/>
                <w:sz w:val="21"/>
                <w:szCs w:val="21"/>
              </w:rPr>
              <w:t>）执行。</w:t>
            </w:r>
          </w:p>
        </w:tc>
        <w:tc>
          <w:tcPr>
            <w:tcW w:w="1033" w:type="pct"/>
            <w:vAlign w:val="center"/>
          </w:tcPr>
          <w:p w14:paraId="6E58F5DB" w14:textId="77777777" w:rsidR="0085280A" w:rsidRDefault="00000000">
            <w:pPr>
              <w:spacing w:line="240" w:lineRule="auto"/>
              <w:ind w:firstLineChars="0" w:firstLine="0"/>
              <w:jc w:val="center"/>
              <w:rPr>
                <w:rFonts w:eastAsia="宋体"/>
                <w:sz w:val="21"/>
                <w:szCs w:val="21"/>
              </w:rPr>
            </w:pPr>
            <w:r>
              <w:rPr>
                <w:rFonts w:eastAsia="宋体"/>
                <w:sz w:val="21"/>
                <w:szCs w:val="21"/>
              </w:rPr>
              <w:t>企业按照《一般工业固体废物管理台账制定指南（试行）》（生态环境部</w:t>
            </w:r>
            <w:r>
              <w:rPr>
                <w:rFonts w:eastAsia="宋体"/>
                <w:sz w:val="21"/>
                <w:szCs w:val="21"/>
              </w:rPr>
              <w:t>2021</w:t>
            </w:r>
            <w:r>
              <w:rPr>
                <w:rFonts w:eastAsia="宋体"/>
                <w:sz w:val="21"/>
                <w:szCs w:val="21"/>
              </w:rPr>
              <w:t>年第</w:t>
            </w:r>
            <w:r>
              <w:rPr>
                <w:rFonts w:eastAsia="宋体"/>
                <w:sz w:val="21"/>
                <w:szCs w:val="21"/>
              </w:rPr>
              <w:t>82</w:t>
            </w:r>
            <w:r>
              <w:rPr>
                <w:rFonts w:eastAsia="宋体"/>
                <w:sz w:val="21"/>
                <w:szCs w:val="21"/>
              </w:rPr>
              <w:t>号公告）要求建立</w:t>
            </w:r>
            <w:r>
              <w:rPr>
                <w:rFonts w:eastAsia="宋体" w:hint="eastAsia"/>
                <w:sz w:val="21"/>
                <w:szCs w:val="21"/>
              </w:rPr>
              <w:t>了</w:t>
            </w:r>
            <w:r>
              <w:rPr>
                <w:rFonts w:eastAsia="宋体"/>
                <w:sz w:val="21"/>
                <w:szCs w:val="21"/>
              </w:rPr>
              <w:t>一般工业固废台账。</w:t>
            </w:r>
          </w:p>
        </w:tc>
        <w:tc>
          <w:tcPr>
            <w:tcW w:w="302" w:type="pct"/>
            <w:vAlign w:val="center"/>
          </w:tcPr>
          <w:p w14:paraId="65DCBB15" w14:textId="77777777" w:rsidR="0085280A" w:rsidRDefault="00000000">
            <w:pPr>
              <w:spacing w:line="240" w:lineRule="auto"/>
              <w:ind w:firstLineChars="0" w:firstLine="0"/>
              <w:jc w:val="center"/>
              <w:rPr>
                <w:rFonts w:eastAsia="宋体"/>
                <w:sz w:val="21"/>
                <w:szCs w:val="21"/>
              </w:rPr>
            </w:pPr>
            <w:r>
              <w:rPr>
                <w:rFonts w:eastAsia="宋体"/>
                <w:sz w:val="21"/>
                <w:szCs w:val="21"/>
              </w:rPr>
              <w:t>相符</w:t>
            </w:r>
          </w:p>
        </w:tc>
      </w:tr>
    </w:tbl>
    <w:p w14:paraId="47652966" w14:textId="77777777" w:rsidR="0085280A" w:rsidRDefault="00000000">
      <w:pPr>
        <w:ind w:firstLine="524"/>
        <w:rPr>
          <w:rFonts w:eastAsia="宋体"/>
        </w:rPr>
      </w:pPr>
      <w:r>
        <w:rPr>
          <w:rFonts w:eastAsia="宋体"/>
        </w:rPr>
        <w:t>由上表可知，本项目建设符合</w:t>
      </w:r>
      <w:r>
        <w:rPr>
          <w:rFonts w:eastAsia="宋体" w:hint="eastAsia"/>
        </w:rPr>
        <w:t>《省生态环境厅关于印发</w:t>
      </w:r>
      <w:r>
        <w:rPr>
          <w:rFonts w:eastAsia="宋体" w:hint="eastAsia"/>
        </w:rPr>
        <w:t>&lt;</w:t>
      </w:r>
      <w:r>
        <w:rPr>
          <w:rFonts w:eastAsia="宋体" w:hint="eastAsia"/>
        </w:rPr>
        <w:t>江苏省固体废物全过程环境监管工作意见</w:t>
      </w:r>
      <w:r>
        <w:rPr>
          <w:rFonts w:eastAsia="宋体" w:hint="eastAsia"/>
        </w:rPr>
        <w:t>&gt;</w:t>
      </w:r>
      <w:r>
        <w:rPr>
          <w:rFonts w:eastAsia="宋体" w:hint="eastAsia"/>
        </w:rPr>
        <w:t>的通知》（苏环办</w:t>
      </w:r>
      <w:r>
        <w:rPr>
          <w:rFonts w:eastAsia="宋体" w:hint="eastAsia"/>
        </w:rPr>
        <w:t>[2024]16</w:t>
      </w:r>
      <w:r>
        <w:rPr>
          <w:rFonts w:eastAsia="宋体" w:hint="eastAsia"/>
        </w:rPr>
        <w:t>号）</w:t>
      </w:r>
      <w:r>
        <w:rPr>
          <w:rFonts w:eastAsia="宋体"/>
        </w:rPr>
        <w:t>相关要求。</w:t>
      </w:r>
    </w:p>
    <w:p w14:paraId="0EF21B3B" w14:textId="77777777" w:rsidR="0085280A" w:rsidRDefault="00000000">
      <w:pPr>
        <w:pStyle w:val="20"/>
        <w:rPr>
          <w:rFonts w:eastAsia="宋体"/>
        </w:rPr>
      </w:pPr>
      <w:bookmarkStart w:id="1016" w:name="_Toc163561974"/>
      <w:r>
        <w:rPr>
          <w:rFonts w:eastAsia="宋体"/>
        </w:rPr>
        <w:t xml:space="preserve">7.5 </w:t>
      </w:r>
      <w:r>
        <w:rPr>
          <w:rFonts w:eastAsia="宋体"/>
        </w:rPr>
        <w:t>风险防范和应急措施</w:t>
      </w:r>
      <w:bookmarkEnd w:id="1016"/>
      <w:commentRangeStart w:id="1017"/>
      <w:commentRangeEnd w:id="1017"/>
      <w:r>
        <w:commentReference w:id="1017"/>
      </w:r>
    </w:p>
    <w:p w14:paraId="41828877" w14:textId="77777777" w:rsidR="0085280A" w:rsidRDefault="00000000">
      <w:pPr>
        <w:pStyle w:val="30"/>
        <w:rPr>
          <w:rFonts w:eastAsia="宋体"/>
        </w:rPr>
      </w:pPr>
      <w:bookmarkStart w:id="1018" w:name="_Hlt123738545"/>
      <w:r>
        <w:rPr>
          <w:rFonts w:eastAsia="宋体"/>
        </w:rPr>
        <w:t>7.5.1</w:t>
      </w:r>
      <w:r>
        <w:rPr>
          <w:rFonts w:eastAsia="宋体" w:hint="eastAsia"/>
        </w:rPr>
        <w:t>总图布置与建筑风险防范措施</w:t>
      </w:r>
    </w:p>
    <w:p w14:paraId="47BA1F76" w14:textId="77777777" w:rsidR="0085280A" w:rsidRDefault="00000000">
      <w:pPr>
        <w:ind w:firstLine="524"/>
        <w:rPr>
          <w:rFonts w:eastAsia="宋体"/>
        </w:rPr>
      </w:pPr>
      <w:r>
        <w:rPr>
          <w:rFonts w:eastAsia="宋体" w:hint="eastAsia"/>
        </w:rPr>
        <w:lastRenderedPageBreak/>
        <w:t>1</w:t>
      </w:r>
      <w:r>
        <w:rPr>
          <w:rFonts w:eastAsia="宋体"/>
        </w:rPr>
        <w:t>、总平面布置原则</w:t>
      </w:r>
    </w:p>
    <w:p w14:paraId="4A55D0BA" w14:textId="77777777" w:rsidR="0085280A" w:rsidRDefault="00000000">
      <w:pPr>
        <w:ind w:firstLine="524"/>
        <w:rPr>
          <w:rFonts w:eastAsia="宋体"/>
        </w:rPr>
      </w:pPr>
      <w:r>
        <w:rPr>
          <w:rFonts w:eastAsia="宋体"/>
        </w:rPr>
        <w:t>按照的要求，结合场地特点，在满足消防、安全、卫生、防护、运输和生产操作管理的条件下，仓储设施实行分区布置，公用及辅助生产区、行政管理区分开布置、建、构筑物在符合生产使用和安全防火的要求下尽量联合建设。</w:t>
      </w:r>
    </w:p>
    <w:p w14:paraId="593547C2" w14:textId="77777777" w:rsidR="0085280A" w:rsidRDefault="00000000">
      <w:pPr>
        <w:ind w:firstLine="524"/>
        <w:rPr>
          <w:rFonts w:eastAsia="宋体"/>
        </w:rPr>
      </w:pPr>
      <w:r>
        <w:rPr>
          <w:rFonts w:eastAsia="宋体" w:hint="eastAsia"/>
        </w:rPr>
        <w:t>2</w:t>
      </w:r>
      <w:r>
        <w:rPr>
          <w:rFonts w:eastAsia="宋体"/>
        </w:rPr>
        <w:t>、总平面布置</w:t>
      </w:r>
    </w:p>
    <w:p w14:paraId="6C0ED5A9" w14:textId="77777777" w:rsidR="0085280A" w:rsidRDefault="00000000">
      <w:pPr>
        <w:ind w:firstLine="524"/>
        <w:rPr>
          <w:rFonts w:eastAsia="宋体"/>
        </w:rPr>
      </w:pPr>
      <w:r>
        <w:rPr>
          <w:rFonts w:eastAsia="宋体"/>
        </w:rPr>
        <w:t>总平面布置按《工业企业总平面布置设计规范》（</w:t>
      </w:r>
      <w:r>
        <w:rPr>
          <w:rFonts w:eastAsia="宋体"/>
        </w:rPr>
        <w:t>GB50187-93</w:t>
      </w:r>
      <w:r>
        <w:rPr>
          <w:rFonts w:eastAsia="宋体"/>
        </w:rPr>
        <w:t>）、《建筑设计防火规范》要求设计，贯彻工厂布置一体化原则，除满足工艺要求，使生产流程顺畅，管线短捷，各岗位联系方便外，还要考虑物料运输合理，满足消防及安全卫生要求。</w:t>
      </w:r>
    </w:p>
    <w:p w14:paraId="10279BB9" w14:textId="77777777" w:rsidR="0085280A" w:rsidRDefault="00000000">
      <w:pPr>
        <w:ind w:firstLine="524"/>
        <w:rPr>
          <w:rFonts w:eastAsia="宋体"/>
        </w:rPr>
      </w:pPr>
      <w:r>
        <w:rPr>
          <w:rFonts w:eastAsia="宋体"/>
        </w:rPr>
        <w:t>（</w:t>
      </w:r>
      <w:r>
        <w:rPr>
          <w:rFonts w:eastAsia="宋体"/>
        </w:rPr>
        <w:t>1</w:t>
      </w:r>
      <w:r>
        <w:rPr>
          <w:rFonts w:eastAsia="宋体"/>
        </w:rPr>
        <w:t>）项目各储存单元与相邻企业的防火间距应满足《建筑设计防火规范》要求。</w:t>
      </w:r>
    </w:p>
    <w:p w14:paraId="5A8DCE44" w14:textId="77777777" w:rsidR="0085280A" w:rsidRDefault="00000000">
      <w:pPr>
        <w:ind w:firstLine="524"/>
        <w:rPr>
          <w:rFonts w:eastAsia="宋体"/>
        </w:rPr>
      </w:pPr>
      <w:r>
        <w:rPr>
          <w:rFonts w:eastAsia="宋体"/>
        </w:rPr>
        <w:t>（</w:t>
      </w:r>
      <w:r>
        <w:rPr>
          <w:rFonts w:eastAsia="宋体"/>
        </w:rPr>
        <w:t>2</w:t>
      </w:r>
      <w:r>
        <w:rPr>
          <w:rFonts w:eastAsia="宋体"/>
        </w:rPr>
        <w:t>）建筑抗震按烈度</w:t>
      </w:r>
      <w:r>
        <w:rPr>
          <w:rFonts w:eastAsia="宋体"/>
        </w:rPr>
        <w:t>7</w:t>
      </w:r>
      <w:r>
        <w:rPr>
          <w:rFonts w:eastAsia="宋体"/>
        </w:rPr>
        <w:t>度设防。</w:t>
      </w:r>
    </w:p>
    <w:p w14:paraId="0D2EDA2D" w14:textId="77777777" w:rsidR="0085280A" w:rsidRDefault="00000000">
      <w:pPr>
        <w:ind w:firstLine="524"/>
        <w:rPr>
          <w:rFonts w:eastAsia="宋体"/>
        </w:rPr>
      </w:pPr>
      <w:r>
        <w:rPr>
          <w:rFonts w:eastAsia="宋体"/>
        </w:rPr>
        <w:t>（</w:t>
      </w:r>
      <w:r>
        <w:rPr>
          <w:rFonts w:eastAsia="宋体"/>
        </w:rPr>
        <w:t>3</w:t>
      </w:r>
      <w:r>
        <w:rPr>
          <w:rFonts w:eastAsia="宋体"/>
        </w:rPr>
        <w:t>）厂区绿化采用多水分的树种。生产装置与道路（尤其是消防车道间）不宜种植绿篱或茂密的灌木丛。厂区绿化不应妨碍消防操作。</w:t>
      </w:r>
    </w:p>
    <w:p w14:paraId="5974B129" w14:textId="77777777" w:rsidR="0085280A" w:rsidRDefault="00000000">
      <w:pPr>
        <w:ind w:firstLine="524"/>
        <w:rPr>
          <w:rFonts w:eastAsia="宋体"/>
        </w:rPr>
      </w:pPr>
      <w:r>
        <w:rPr>
          <w:rFonts w:eastAsia="宋体"/>
        </w:rPr>
        <w:t>（</w:t>
      </w:r>
      <w:r>
        <w:rPr>
          <w:rFonts w:eastAsia="宋体"/>
        </w:rPr>
        <w:t>4</w:t>
      </w:r>
      <w:r>
        <w:rPr>
          <w:rFonts w:eastAsia="宋体"/>
        </w:rPr>
        <w:t>）公用设施</w:t>
      </w:r>
      <w:r>
        <w:rPr>
          <w:rFonts w:eastAsia="宋体"/>
        </w:rPr>
        <w:t>(</w:t>
      </w:r>
      <w:r>
        <w:rPr>
          <w:rFonts w:eastAsia="宋体"/>
        </w:rPr>
        <w:t>水、电、汽、消防、空压站、氮气站、污水预处理站</w:t>
      </w:r>
      <w:r>
        <w:rPr>
          <w:rFonts w:eastAsia="宋体"/>
        </w:rPr>
        <w:t>)</w:t>
      </w:r>
      <w:r>
        <w:rPr>
          <w:rFonts w:eastAsia="宋体"/>
        </w:rPr>
        <w:t>尽量靠近负荷中心布置。</w:t>
      </w:r>
    </w:p>
    <w:p w14:paraId="6CBD504D" w14:textId="77777777" w:rsidR="0085280A" w:rsidRDefault="00000000">
      <w:pPr>
        <w:ind w:firstLine="524"/>
        <w:rPr>
          <w:rFonts w:eastAsia="宋体"/>
        </w:rPr>
      </w:pPr>
      <w:r>
        <w:rPr>
          <w:rFonts w:eastAsia="宋体"/>
        </w:rPr>
        <w:t>（</w:t>
      </w:r>
      <w:r>
        <w:rPr>
          <w:rFonts w:eastAsia="宋体"/>
        </w:rPr>
        <w:t>5</w:t>
      </w:r>
      <w:r>
        <w:rPr>
          <w:rFonts w:eastAsia="宋体"/>
        </w:rPr>
        <w:t>）建、构筑物间的防火间距应符合企业设计防火规范的规定。</w:t>
      </w:r>
    </w:p>
    <w:p w14:paraId="35BE9515" w14:textId="77777777" w:rsidR="0085280A" w:rsidRDefault="00000000">
      <w:pPr>
        <w:ind w:firstLine="524"/>
        <w:rPr>
          <w:rFonts w:eastAsia="宋体"/>
        </w:rPr>
      </w:pPr>
      <w:r>
        <w:rPr>
          <w:rFonts w:eastAsia="宋体"/>
        </w:rPr>
        <w:t>（</w:t>
      </w:r>
      <w:r>
        <w:rPr>
          <w:rFonts w:eastAsia="宋体"/>
        </w:rPr>
        <w:t>6</w:t>
      </w:r>
      <w:r>
        <w:rPr>
          <w:rFonts w:eastAsia="宋体"/>
        </w:rPr>
        <w:t>）可能散发可燃气体的装卸区等设施，宜布置在配电房、空压房及办公楼的西北面。</w:t>
      </w:r>
    </w:p>
    <w:p w14:paraId="6B6A0AE3" w14:textId="77777777" w:rsidR="0085280A" w:rsidRDefault="00000000">
      <w:pPr>
        <w:ind w:firstLine="524"/>
        <w:rPr>
          <w:rFonts w:eastAsia="宋体"/>
        </w:rPr>
      </w:pPr>
      <w:r>
        <w:rPr>
          <w:rFonts w:eastAsia="宋体"/>
        </w:rPr>
        <w:t>（</w:t>
      </w:r>
      <w:r>
        <w:rPr>
          <w:rFonts w:eastAsia="宋体"/>
        </w:rPr>
        <w:t>7</w:t>
      </w:r>
      <w:r>
        <w:rPr>
          <w:rFonts w:eastAsia="宋体"/>
        </w:rPr>
        <w:t>）办公楼等办公及生活设施设围墙与装卸区隔开，并设单独对外的出入口。</w:t>
      </w:r>
    </w:p>
    <w:p w14:paraId="5E309283" w14:textId="77777777" w:rsidR="0085280A" w:rsidRDefault="00000000">
      <w:pPr>
        <w:ind w:firstLine="524"/>
        <w:rPr>
          <w:rFonts w:eastAsia="宋体"/>
        </w:rPr>
      </w:pPr>
      <w:r>
        <w:rPr>
          <w:rFonts w:eastAsia="宋体"/>
        </w:rPr>
        <w:t>（</w:t>
      </w:r>
      <w:r>
        <w:rPr>
          <w:rFonts w:eastAsia="宋体"/>
        </w:rPr>
        <w:t>8</w:t>
      </w:r>
      <w:r>
        <w:rPr>
          <w:rFonts w:eastAsia="宋体"/>
        </w:rPr>
        <w:t>）槽车装卸站等机动车辆频繁进出的设施，布置在厂区边缘。</w:t>
      </w:r>
    </w:p>
    <w:p w14:paraId="087182BC" w14:textId="77777777" w:rsidR="0085280A" w:rsidRDefault="00000000">
      <w:pPr>
        <w:ind w:firstLine="524"/>
        <w:rPr>
          <w:rFonts w:eastAsia="宋体"/>
        </w:rPr>
      </w:pPr>
      <w:r>
        <w:rPr>
          <w:rFonts w:eastAsia="宋体" w:hint="eastAsia"/>
        </w:rPr>
        <w:t>3</w:t>
      </w:r>
      <w:r>
        <w:rPr>
          <w:rFonts w:eastAsia="宋体"/>
        </w:rPr>
        <w:t>、厂内道路</w:t>
      </w:r>
    </w:p>
    <w:p w14:paraId="05B1234B" w14:textId="77777777" w:rsidR="0085280A" w:rsidRDefault="00000000">
      <w:pPr>
        <w:ind w:firstLine="524"/>
        <w:rPr>
          <w:rFonts w:eastAsia="宋体"/>
        </w:rPr>
      </w:pPr>
      <w:r>
        <w:rPr>
          <w:rFonts w:eastAsia="宋体"/>
        </w:rPr>
        <w:t>道路的设计，应符合下列规定：消防道路的路面宽度不应小于</w:t>
      </w:r>
      <w:r>
        <w:rPr>
          <w:rFonts w:eastAsia="宋体"/>
        </w:rPr>
        <w:t>6</w:t>
      </w:r>
      <w:r>
        <w:rPr>
          <w:rFonts w:eastAsia="宋体"/>
        </w:rPr>
        <w:t>米，路面内缘转弯半径不宜小于</w:t>
      </w:r>
      <w:r>
        <w:rPr>
          <w:rFonts w:eastAsia="宋体"/>
        </w:rPr>
        <w:t>12</w:t>
      </w:r>
      <w:r>
        <w:rPr>
          <w:rFonts w:eastAsia="宋体"/>
        </w:rPr>
        <w:t>米，路面上净空高度不应低于</w:t>
      </w:r>
      <w:r>
        <w:rPr>
          <w:rFonts w:eastAsia="宋体"/>
        </w:rPr>
        <w:t>5</w:t>
      </w:r>
      <w:r>
        <w:rPr>
          <w:rFonts w:eastAsia="宋体"/>
        </w:rPr>
        <w:t>米，并保证消防、急救车辆到达该区域畅通无阻。</w:t>
      </w:r>
    </w:p>
    <w:p w14:paraId="77A3A22D" w14:textId="77777777" w:rsidR="0085280A" w:rsidRDefault="00000000">
      <w:pPr>
        <w:pStyle w:val="30"/>
        <w:rPr>
          <w:rFonts w:eastAsia="宋体"/>
        </w:rPr>
      </w:pPr>
      <w:r>
        <w:rPr>
          <w:rFonts w:eastAsia="宋体" w:hint="eastAsia"/>
        </w:rPr>
        <w:t>7</w:t>
      </w:r>
      <w:r>
        <w:rPr>
          <w:rFonts w:eastAsia="宋体"/>
        </w:rPr>
        <w:t>.5.2</w:t>
      </w:r>
      <w:r>
        <w:rPr>
          <w:rFonts w:eastAsia="宋体" w:hint="eastAsia"/>
        </w:rPr>
        <w:t>生产、储运工程风险防范措施</w:t>
      </w:r>
    </w:p>
    <w:p w14:paraId="5B917F73" w14:textId="77777777" w:rsidR="0085280A" w:rsidRDefault="00000000">
      <w:pPr>
        <w:ind w:firstLine="524"/>
        <w:rPr>
          <w:rFonts w:eastAsia="宋体"/>
        </w:rPr>
      </w:pPr>
      <w:r>
        <w:rPr>
          <w:rFonts w:eastAsia="宋体"/>
        </w:rPr>
        <w:t>（</w:t>
      </w:r>
      <w:r>
        <w:rPr>
          <w:rFonts w:eastAsia="宋体"/>
        </w:rPr>
        <w:t>1</w:t>
      </w:r>
      <w:r>
        <w:rPr>
          <w:rFonts w:eastAsia="宋体"/>
        </w:rPr>
        <w:t>）进出料系统设置遥控切断阀。</w:t>
      </w:r>
    </w:p>
    <w:p w14:paraId="77D33637" w14:textId="77777777" w:rsidR="0085280A" w:rsidRDefault="00000000">
      <w:pPr>
        <w:ind w:firstLine="524"/>
        <w:rPr>
          <w:rFonts w:eastAsia="宋体"/>
        </w:rPr>
      </w:pPr>
      <w:r>
        <w:rPr>
          <w:rFonts w:eastAsia="宋体"/>
        </w:rPr>
        <w:t>（</w:t>
      </w:r>
      <w:r>
        <w:rPr>
          <w:rFonts w:eastAsia="宋体"/>
        </w:rPr>
        <w:t>2</w:t>
      </w:r>
      <w:r>
        <w:rPr>
          <w:rFonts w:eastAsia="宋体"/>
        </w:rPr>
        <w:t>）在可能散发</w:t>
      </w:r>
      <w:r>
        <w:rPr>
          <w:rFonts w:eastAsia="宋体" w:hint="eastAsia"/>
        </w:rPr>
        <w:t>有毒</w:t>
      </w:r>
      <w:r>
        <w:rPr>
          <w:rFonts w:eastAsia="宋体"/>
        </w:rPr>
        <w:t>气体的场所，设置</w:t>
      </w:r>
      <w:r>
        <w:rPr>
          <w:rFonts w:eastAsia="宋体" w:hint="eastAsia"/>
        </w:rPr>
        <w:t>有毒有害</w:t>
      </w:r>
      <w:r>
        <w:rPr>
          <w:rFonts w:eastAsia="宋体"/>
        </w:rPr>
        <w:t>气体报警装置。</w:t>
      </w:r>
    </w:p>
    <w:p w14:paraId="7CD3DB35" w14:textId="77777777" w:rsidR="0085280A" w:rsidRDefault="00000000">
      <w:pPr>
        <w:ind w:firstLine="524"/>
        <w:rPr>
          <w:rFonts w:eastAsia="宋体"/>
        </w:rPr>
      </w:pPr>
      <w:r>
        <w:rPr>
          <w:rFonts w:eastAsia="宋体"/>
        </w:rPr>
        <w:t>（</w:t>
      </w:r>
      <w:r>
        <w:rPr>
          <w:rFonts w:eastAsia="宋体"/>
        </w:rPr>
        <w:t>3</w:t>
      </w:r>
      <w:r>
        <w:rPr>
          <w:rFonts w:eastAsia="宋体"/>
        </w:rPr>
        <w:t>）装卸作业采用密闭操作，减少物料挥发损失。</w:t>
      </w:r>
    </w:p>
    <w:p w14:paraId="668D6A93" w14:textId="77777777" w:rsidR="0085280A" w:rsidRDefault="00000000">
      <w:pPr>
        <w:ind w:firstLine="524"/>
        <w:rPr>
          <w:rFonts w:eastAsia="宋体"/>
        </w:rPr>
      </w:pPr>
      <w:r>
        <w:rPr>
          <w:rFonts w:eastAsia="宋体"/>
        </w:rPr>
        <w:t>（</w:t>
      </w:r>
      <w:r>
        <w:rPr>
          <w:rFonts w:eastAsia="宋体"/>
        </w:rPr>
        <w:t>4</w:t>
      </w:r>
      <w:r>
        <w:rPr>
          <w:rFonts w:eastAsia="宋体"/>
        </w:rPr>
        <w:t>）设置</w:t>
      </w:r>
      <w:r>
        <w:rPr>
          <w:rFonts w:eastAsia="宋体"/>
        </w:rPr>
        <w:t>DCS</w:t>
      </w:r>
      <w:r>
        <w:rPr>
          <w:rFonts w:eastAsia="宋体"/>
        </w:rPr>
        <w:t>计算机系统，整个生产集中操作、监控，防止泵抽空。</w:t>
      </w:r>
    </w:p>
    <w:p w14:paraId="5A3E8003" w14:textId="77777777" w:rsidR="0085280A" w:rsidRDefault="00000000">
      <w:pPr>
        <w:ind w:firstLine="524"/>
        <w:rPr>
          <w:rFonts w:eastAsia="宋体"/>
        </w:rPr>
      </w:pPr>
      <w:r>
        <w:rPr>
          <w:rFonts w:eastAsia="宋体"/>
        </w:rPr>
        <w:t>（</w:t>
      </w:r>
      <w:r>
        <w:rPr>
          <w:rFonts w:eastAsia="宋体"/>
        </w:rPr>
        <w:t>5</w:t>
      </w:r>
      <w:r>
        <w:rPr>
          <w:rFonts w:eastAsia="宋体"/>
        </w:rPr>
        <w:t>）设备、阀门选型均选用专业厂家、安全性能好的产品。</w:t>
      </w:r>
    </w:p>
    <w:p w14:paraId="2AC1E189" w14:textId="77777777" w:rsidR="0085280A" w:rsidRDefault="00000000">
      <w:pPr>
        <w:ind w:firstLine="524"/>
        <w:rPr>
          <w:rFonts w:eastAsia="宋体"/>
        </w:rPr>
      </w:pPr>
      <w:r>
        <w:rPr>
          <w:rFonts w:eastAsia="宋体"/>
        </w:rPr>
        <w:t>（</w:t>
      </w:r>
      <w:r>
        <w:rPr>
          <w:rFonts w:eastAsia="宋体"/>
        </w:rPr>
        <w:t>6</w:t>
      </w:r>
      <w:r>
        <w:rPr>
          <w:rFonts w:eastAsia="宋体"/>
        </w:rPr>
        <w:t>）各易燃易爆场所的电气装置设计严格按《爆炸和火灾危险环境电力装置设计</w:t>
      </w:r>
      <w:r>
        <w:rPr>
          <w:rFonts w:eastAsia="宋体"/>
        </w:rPr>
        <w:lastRenderedPageBreak/>
        <w:t>规范》执行。在爆炸危险场所选用防爆灯具及防爆动力、照明配电装置。</w:t>
      </w:r>
    </w:p>
    <w:p w14:paraId="6AF61491" w14:textId="77777777" w:rsidR="0085280A" w:rsidRDefault="00000000">
      <w:pPr>
        <w:ind w:firstLine="524"/>
        <w:rPr>
          <w:rFonts w:eastAsia="宋体"/>
        </w:rPr>
      </w:pPr>
      <w:r>
        <w:rPr>
          <w:rFonts w:eastAsia="宋体"/>
        </w:rPr>
        <w:t>（</w:t>
      </w:r>
      <w:r>
        <w:rPr>
          <w:rFonts w:eastAsia="宋体"/>
        </w:rPr>
        <w:t>7</w:t>
      </w:r>
      <w:r>
        <w:rPr>
          <w:rFonts w:eastAsia="宋体"/>
        </w:rPr>
        <w:t>）在爆炸危险场所选用的通信设备和其他设备均采用防爆型。</w:t>
      </w:r>
    </w:p>
    <w:p w14:paraId="7D7FE9AC" w14:textId="77777777" w:rsidR="0085280A" w:rsidRDefault="00000000">
      <w:pPr>
        <w:ind w:firstLine="524"/>
        <w:rPr>
          <w:rFonts w:eastAsia="宋体"/>
        </w:rPr>
      </w:pPr>
      <w:r>
        <w:rPr>
          <w:rFonts w:eastAsia="宋体"/>
        </w:rPr>
        <w:t>（</w:t>
      </w:r>
      <w:r>
        <w:rPr>
          <w:rFonts w:eastAsia="宋体"/>
        </w:rPr>
        <w:t>8</w:t>
      </w:r>
      <w:r>
        <w:rPr>
          <w:rFonts w:eastAsia="宋体"/>
        </w:rPr>
        <w:t>）管道、建构筑物均采取必要的防雷、防静电措施。接地电阻小于</w:t>
      </w:r>
      <w:r>
        <w:rPr>
          <w:rFonts w:eastAsia="宋体"/>
        </w:rPr>
        <w:t>10Ω</w:t>
      </w:r>
      <w:r>
        <w:rPr>
          <w:rFonts w:eastAsia="宋体"/>
        </w:rPr>
        <w:t>。</w:t>
      </w:r>
    </w:p>
    <w:p w14:paraId="2F345403" w14:textId="77777777" w:rsidR="0085280A" w:rsidRDefault="00000000">
      <w:pPr>
        <w:ind w:firstLine="524"/>
        <w:rPr>
          <w:rFonts w:eastAsia="宋体"/>
        </w:rPr>
      </w:pPr>
      <w:r>
        <w:rPr>
          <w:rFonts w:eastAsia="宋体"/>
        </w:rPr>
        <w:t>（</w:t>
      </w:r>
      <w:r>
        <w:rPr>
          <w:rFonts w:eastAsia="宋体"/>
        </w:rPr>
        <w:t>9</w:t>
      </w:r>
      <w:r>
        <w:rPr>
          <w:rFonts w:eastAsia="宋体"/>
        </w:rPr>
        <w:t>）按《石油化工企业设计防火规范》要求配置消防设施</w:t>
      </w:r>
      <w:r>
        <w:rPr>
          <w:rFonts w:eastAsia="宋体"/>
        </w:rPr>
        <w:t>(</w:t>
      </w:r>
      <w:r>
        <w:rPr>
          <w:rFonts w:eastAsia="宋体"/>
        </w:rPr>
        <w:t>水、泡沫、移动式灭火器</w:t>
      </w:r>
      <w:r>
        <w:rPr>
          <w:rFonts w:eastAsia="宋体"/>
        </w:rPr>
        <w:t>)</w:t>
      </w:r>
      <w:r>
        <w:rPr>
          <w:rFonts w:eastAsia="宋体"/>
        </w:rPr>
        <w:t>。</w:t>
      </w:r>
    </w:p>
    <w:p w14:paraId="0587B98E" w14:textId="77777777" w:rsidR="0085280A" w:rsidRDefault="00000000">
      <w:pPr>
        <w:ind w:firstLine="524"/>
        <w:rPr>
          <w:rFonts w:eastAsia="宋体"/>
        </w:rPr>
      </w:pPr>
      <w:r>
        <w:rPr>
          <w:rFonts w:eastAsia="宋体"/>
        </w:rPr>
        <w:t>（</w:t>
      </w:r>
      <w:r>
        <w:rPr>
          <w:rFonts w:eastAsia="宋体"/>
        </w:rPr>
        <w:t>10</w:t>
      </w:r>
      <w:r>
        <w:rPr>
          <w:rFonts w:eastAsia="宋体"/>
        </w:rPr>
        <w:t>）定期对职工进行安全教育，并配备必要的劳动防护用品。</w:t>
      </w:r>
    </w:p>
    <w:p w14:paraId="42E6347C" w14:textId="77777777" w:rsidR="0085280A" w:rsidRDefault="00000000">
      <w:pPr>
        <w:ind w:firstLine="524"/>
        <w:rPr>
          <w:rFonts w:eastAsia="宋体"/>
        </w:rPr>
      </w:pPr>
      <w:r>
        <w:rPr>
          <w:rFonts w:eastAsia="宋体"/>
        </w:rPr>
        <w:t>（</w:t>
      </w:r>
      <w:r>
        <w:rPr>
          <w:rFonts w:eastAsia="宋体"/>
        </w:rPr>
        <w:t>11</w:t>
      </w:r>
      <w:r>
        <w:rPr>
          <w:rFonts w:eastAsia="宋体"/>
        </w:rPr>
        <w:t>）配备专职安全管理人员。</w:t>
      </w:r>
    </w:p>
    <w:p w14:paraId="14783FDB" w14:textId="77777777" w:rsidR="0085280A" w:rsidRDefault="00000000">
      <w:pPr>
        <w:pStyle w:val="30"/>
        <w:rPr>
          <w:rFonts w:eastAsia="宋体"/>
        </w:rPr>
      </w:pPr>
      <w:bookmarkStart w:id="1019" w:name="_Hlk163496529"/>
      <w:r>
        <w:rPr>
          <w:rFonts w:eastAsia="宋体" w:hint="eastAsia"/>
        </w:rPr>
        <w:t>7</w:t>
      </w:r>
      <w:r>
        <w:rPr>
          <w:rFonts w:eastAsia="宋体"/>
        </w:rPr>
        <w:t>.5.3</w:t>
      </w:r>
      <w:r>
        <w:rPr>
          <w:rFonts w:eastAsia="宋体"/>
        </w:rPr>
        <w:t>环境风险防范措施</w:t>
      </w:r>
    </w:p>
    <w:bookmarkEnd w:id="1019"/>
    <w:p w14:paraId="643680FC" w14:textId="77777777" w:rsidR="0085280A" w:rsidRDefault="00000000">
      <w:pPr>
        <w:ind w:firstLine="524"/>
        <w:rPr>
          <w:rFonts w:eastAsia="宋体"/>
        </w:rPr>
      </w:pPr>
      <w:r>
        <w:rPr>
          <w:rFonts w:eastAsia="宋体"/>
        </w:rPr>
        <w:t>（</w:t>
      </w:r>
      <w:r>
        <w:rPr>
          <w:rFonts w:eastAsia="宋体"/>
        </w:rPr>
        <w:t>1</w:t>
      </w:r>
      <w:r>
        <w:rPr>
          <w:rFonts w:eastAsia="宋体"/>
        </w:rPr>
        <w:t>）废气事故排放防范措施</w:t>
      </w:r>
    </w:p>
    <w:p w14:paraId="19FF27E1" w14:textId="77777777" w:rsidR="0085280A" w:rsidRDefault="00000000">
      <w:pPr>
        <w:ind w:firstLine="524"/>
        <w:rPr>
          <w:rFonts w:eastAsia="宋体"/>
        </w:rPr>
      </w:pPr>
      <w:r>
        <w:rPr>
          <w:rFonts w:ascii="宋体" w:eastAsia="宋体" w:hAnsi="宋体" w:cs="宋体" w:hint="eastAsia"/>
        </w:rPr>
        <w:t>①</w:t>
      </w:r>
      <w:r>
        <w:rPr>
          <w:rFonts w:eastAsia="宋体"/>
        </w:rPr>
        <w:t>项目采用可靠、有效的废气的处理措施，从技术上分析是可行的。但由于某些意外情况或管理不善也会出现事故排放，如废气处理设施的引风机发生故障，则会造成车间的污染物无法及时抽出车间，进而影响车间的操作人员的健康；如果废气处理装置发生故障，会造成废气直排入空气环境中。</w:t>
      </w:r>
    </w:p>
    <w:p w14:paraId="6CA99E87" w14:textId="77777777" w:rsidR="0085280A" w:rsidRDefault="00000000">
      <w:pPr>
        <w:ind w:firstLine="524"/>
        <w:rPr>
          <w:rFonts w:eastAsia="宋体"/>
        </w:rPr>
      </w:pPr>
      <w:r>
        <w:rPr>
          <w:rFonts w:ascii="宋体" w:eastAsia="宋体" w:hAnsi="宋体" w:cs="宋体" w:hint="eastAsia"/>
        </w:rPr>
        <w:t>②</w:t>
      </w:r>
      <w:r>
        <w:rPr>
          <w:rFonts w:eastAsia="宋体"/>
        </w:rPr>
        <w:t>为确保废气事故排放不发生，建设单位应采取相应的事故性防范保护措施：各生产环节严格执行生产管理的有关规定，加强设备的检修及保养，提高管理人员素质，并设置废气事故应急措施及管理制度，确保设备长期处于良好状态，使设备达到预期的处理效果。</w:t>
      </w:r>
    </w:p>
    <w:p w14:paraId="42339F4C" w14:textId="77777777" w:rsidR="0085280A" w:rsidRDefault="00000000">
      <w:pPr>
        <w:ind w:firstLine="524"/>
        <w:rPr>
          <w:rFonts w:eastAsia="宋体"/>
        </w:rPr>
      </w:pPr>
      <w:r>
        <w:rPr>
          <w:rFonts w:ascii="宋体" w:eastAsia="宋体" w:hAnsi="宋体" w:cs="宋体" w:hint="eastAsia"/>
        </w:rPr>
        <w:t>③</w:t>
      </w:r>
      <w:r>
        <w:rPr>
          <w:rFonts w:eastAsia="宋体"/>
        </w:rPr>
        <w:t>现场作业人员定时记录废气处理状况，如对</w:t>
      </w:r>
      <w:r>
        <w:rPr>
          <w:rFonts w:eastAsia="宋体" w:hint="eastAsia"/>
        </w:rPr>
        <w:t>反应塔</w:t>
      </w:r>
      <w:r>
        <w:rPr>
          <w:rFonts w:eastAsia="宋体"/>
        </w:rPr>
        <w:t>设备进行点检工作，并派专人巡视，遇不良工作状况立即停止车间相关作业，待检修完毕再通知生产车间开始相关工序，杜绝事故性废气排放，并及时呈报建设单位相关负责人。</w:t>
      </w:r>
    </w:p>
    <w:p w14:paraId="517302FF" w14:textId="77777777" w:rsidR="0085280A" w:rsidRDefault="00000000">
      <w:pPr>
        <w:ind w:firstLine="524"/>
        <w:rPr>
          <w:rFonts w:eastAsia="宋体"/>
        </w:rPr>
      </w:pPr>
      <w:r>
        <w:rPr>
          <w:rFonts w:ascii="宋体" w:eastAsia="宋体" w:hAnsi="宋体" w:cs="宋体" w:hint="eastAsia"/>
        </w:rPr>
        <w:t>④</w:t>
      </w:r>
      <w:r>
        <w:rPr>
          <w:rFonts w:eastAsia="宋体"/>
        </w:rPr>
        <w:t>电源采用双回路。</w:t>
      </w:r>
    </w:p>
    <w:p w14:paraId="4446C90D" w14:textId="77777777" w:rsidR="0085280A" w:rsidRDefault="00000000">
      <w:pPr>
        <w:ind w:firstLine="524"/>
        <w:rPr>
          <w:rFonts w:eastAsia="宋体"/>
        </w:rPr>
      </w:pPr>
      <w:r>
        <w:rPr>
          <w:rFonts w:eastAsia="宋体"/>
        </w:rPr>
        <w:t>（</w:t>
      </w:r>
      <w:r>
        <w:rPr>
          <w:rFonts w:eastAsia="宋体"/>
        </w:rPr>
        <w:t>2</w:t>
      </w:r>
      <w:r>
        <w:rPr>
          <w:rFonts w:eastAsia="宋体"/>
        </w:rPr>
        <w:t>）火灾事故防范措施</w:t>
      </w:r>
    </w:p>
    <w:p w14:paraId="6A9BDE72" w14:textId="77777777" w:rsidR="0085280A" w:rsidRDefault="00000000">
      <w:pPr>
        <w:ind w:firstLine="524"/>
        <w:rPr>
          <w:rFonts w:eastAsia="宋体"/>
          <w:szCs w:val="24"/>
        </w:rPr>
      </w:pPr>
      <w:r>
        <w:rPr>
          <w:rFonts w:ascii="宋体" w:eastAsia="宋体" w:hAnsi="宋体" w:cs="宋体" w:hint="eastAsia"/>
          <w:szCs w:val="24"/>
        </w:rPr>
        <w:t>①</w:t>
      </w:r>
      <w:r>
        <w:rPr>
          <w:rFonts w:eastAsia="宋体"/>
          <w:szCs w:val="24"/>
        </w:rPr>
        <w:t>消防设计</w:t>
      </w:r>
    </w:p>
    <w:p w14:paraId="78B1BCBD" w14:textId="77777777" w:rsidR="0085280A" w:rsidRDefault="00000000">
      <w:pPr>
        <w:ind w:firstLine="524"/>
        <w:rPr>
          <w:rFonts w:eastAsia="宋体"/>
          <w:szCs w:val="24"/>
        </w:rPr>
      </w:pPr>
      <w:r>
        <w:rPr>
          <w:rFonts w:eastAsia="宋体"/>
          <w:szCs w:val="24"/>
        </w:rPr>
        <w:t>本工程消防系统由现有工程的水消防系统和泡沫消防组成。水消防系统由常规水消防系统、自动喷水灭火系统组成。常规水消防主要服务于主生产装置、原料库区以及辅助生产装置、各类建（构）筑物等的消防任务。本工程设计移动灭火器包括干粉灭火器和二氧化碳灭火器，用以扑救局部的及小型初始火灾。</w:t>
      </w:r>
    </w:p>
    <w:p w14:paraId="55A28C21" w14:textId="77777777" w:rsidR="0085280A" w:rsidRDefault="00000000">
      <w:pPr>
        <w:ind w:firstLine="524"/>
        <w:rPr>
          <w:rFonts w:eastAsia="宋体"/>
          <w:szCs w:val="24"/>
        </w:rPr>
      </w:pPr>
      <w:r>
        <w:rPr>
          <w:rFonts w:eastAsia="宋体"/>
          <w:szCs w:val="24"/>
        </w:rPr>
        <w:t>本工程机动消防主要依托镇江</w:t>
      </w:r>
      <w:r>
        <w:rPr>
          <w:rFonts w:eastAsia="宋体" w:hint="eastAsia"/>
          <w:szCs w:val="24"/>
        </w:rPr>
        <w:t>新区新材料产业园</w:t>
      </w:r>
      <w:r>
        <w:rPr>
          <w:rFonts w:eastAsia="宋体"/>
          <w:szCs w:val="24"/>
        </w:rPr>
        <w:t>园区消防站。</w:t>
      </w:r>
    </w:p>
    <w:p w14:paraId="57E6B65D" w14:textId="77777777" w:rsidR="0085280A" w:rsidRDefault="00000000">
      <w:pPr>
        <w:ind w:firstLine="524"/>
        <w:rPr>
          <w:rFonts w:eastAsia="宋体"/>
          <w:szCs w:val="24"/>
        </w:rPr>
      </w:pPr>
      <w:r>
        <w:rPr>
          <w:rFonts w:ascii="宋体" w:eastAsia="宋体" w:hAnsi="宋体" w:cs="宋体" w:hint="eastAsia"/>
          <w:szCs w:val="24"/>
        </w:rPr>
        <w:t>②</w:t>
      </w:r>
      <w:r>
        <w:rPr>
          <w:rFonts w:eastAsia="宋体"/>
          <w:szCs w:val="24"/>
        </w:rPr>
        <w:t>火灾自动报警设计</w:t>
      </w:r>
    </w:p>
    <w:p w14:paraId="48EEE899" w14:textId="77777777" w:rsidR="0085280A" w:rsidRDefault="00000000">
      <w:pPr>
        <w:ind w:firstLine="524"/>
        <w:rPr>
          <w:rFonts w:eastAsia="宋体"/>
          <w:szCs w:val="24"/>
        </w:rPr>
      </w:pPr>
      <w:r>
        <w:rPr>
          <w:rFonts w:eastAsia="宋体"/>
          <w:szCs w:val="24"/>
        </w:rPr>
        <w:t>本工程采用总线制智能火灾报警系统。集中报警控制器安装在主控制室内。建筑</w:t>
      </w:r>
      <w:r>
        <w:rPr>
          <w:rFonts w:eastAsia="宋体"/>
          <w:szCs w:val="24"/>
        </w:rPr>
        <w:lastRenderedPageBreak/>
        <w:t>物内设计手动报警按钮，室外通过广播报警。</w:t>
      </w:r>
    </w:p>
    <w:p w14:paraId="105E151E" w14:textId="77777777" w:rsidR="0085280A" w:rsidRDefault="00000000">
      <w:pPr>
        <w:ind w:firstLine="524"/>
        <w:rPr>
          <w:rFonts w:eastAsia="宋体"/>
        </w:rPr>
      </w:pPr>
      <w:r>
        <w:rPr>
          <w:rFonts w:eastAsia="宋体"/>
        </w:rPr>
        <w:t>（</w:t>
      </w:r>
      <w:r>
        <w:rPr>
          <w:rFonts w:eastAsia="宋体"/>
        </w:rPr>
        <w:t>4</w:t>
      </w:r>
      <w:r>
        <w:rPr>
          <w:rFonts w:eastAsia="宋体"/>
        </w:rPr>
        <w:t>）土壤、地下水风险防范措施</w:t>
      </w:r>
    </w:p>
    <w:p w14:paraId="045CEA15" w14:textId="77777777" w:rsidR="0085280A" w:rsidRDefault="00000000">
      <w:pPr>
        <w:ind w:firstLine="524"/>
        <w:rPr>
          <w:rFonts w:eastAsia="宋体"/>
        </w:rPr>
      </w:pPr>
      <w:r>
        <w:rPr>
          <w:rFonts w:eastAsia="宋体"/>
        </w:rPr>
        <w:t>针对厂区生产过程中废水及固体废物产生、输送和处理过程，采取合理有效的工程措施可防止污染物对地下水的污染。本项目可能对下水造成污染的途径主要有盐酸罐区、污水站、厂区污水管道等物料、废水下渗对地下水造成的污染。</w:t>
      </w:r>
    </w:p>
    <w:p w14:paraId="7B8CD45C" w14:textId="77777777" w:rsidR="0085280A" w:rsidRDefault="00000000">
      <w:pPr>
        <w:ind w:firstLine="524"/>
        <w:rPr>
          <w:rFonts w:eastAsia="宋体"/>
        </w:rPr>
      </w:pPr>
      <w:r>
        <w:rPr>
          <w:rFonts w:eastAsia="宋体"/>
        </w:rPr>
        <w:t>地下水一旦受污染其发现和治理难度较大，为了更好的保护地下水资源，将项目对地下水的影响降至最低限度，采取地面防渗等相关措施，杜绝物料泄漏事故发生。</w:t>
      </w:r>
    </w:p>
    <w:p w14:paraId="64BBB81E" w14:textId="77777777" w:rsidR="0085280A" w:rsidRDefault="00000000">
      <w:pPr>
        <w:ind w:firstLine="524"/>
        <w:rPr>
          <w:rFonts w:eastAsia="宋体"/>
        </w:rPr>
      </w:pPr>
      <w:r>
        <w:rPr>
          <w:rFonts w:eastAsia="宋体"/>
        </w:rPr>
        <w:t>项目所有排水管道等均已采取防渗措施，杜绝废水下渗的通道。生产装置区地面采取有效的防渗措施，四周建有地沟，避免引起泄漏，将污染物泄漏、渗漏污染地下水的环境风险降到最低程度。</w:t>
      </w:r>
    </w:p>
    <w:p w14:paraId="109349EB" w14:textId="77777777" w:rsidR="0085280A" w:rsidRDefault="00000000">
      <w:pPr>
        <w:ind w:firstLine="524"/>
        <w:rPr>
          <w:rFonts w:eastAsia="宋体"/>
          <w:szCs w:val="24"/>
        </w:rPr>
      </w:pPr>
      <w:r>
        <w:rPr>
          <w:rFonts w:eastAsia="宋体" w:hint="eastAsia"/>
          <w:kern w:val="2"/>
          <w:szCs w:val="24"/>
        </w:rPr>
        <w:t>（</w:t>
      </w:r>
      <w:r>
        <w:rPr>
          <w:rFonts w:eastAsia="宋体" w:hint="eastAsia"/>
          <w:kern w:val="2"/>
          <w:szCs w:val="24"/>
        </w:rPr>
        <w:t>3</w:t>
      </w:r>
      <w:r>
        <w:rPr>
          <w:rFonts w:eastAsia="宋体" w:hint="eastAsia"/>
          <w:kern w:val="2"/>
          <w:szCs w:val="24"/>
        </w:rPr>
        <w:t>）</w:t>
      </w:r>
      <w:r>
        <w:rPr>
          <w:rFonts w:eastAsia="宋体"/>
          <w:szCs w:val="24"/>
        </w:rPr>
        <w:t>泄漏事故防范措施</w:t>
      </w:r>
    </w:p>
    <w:p w14:paraId="7D8768E0" w14:textId="77777777" w:rsidR="0085280A" w:rsidRDefault="00000000">
      <w:pPr>
        <w:ind w:firstLine="524"/>
        <w:jc w:val="left"/>
        <w:rPr>
          <w:rFonts w:eastAsia="宋体"/>
        </w:rPr>
      </w:pPr>
      <w:r>
        <w:rPr>
          <w:rFonts w:eastAsia="宋体"/>
        </w:rPr>
        <w:t>地表水环境风险主要来自受到污染的清净下水和雨水从清净下水排放口排放，可直接引起周围区域地表水系的污染。</w:t>
      </w:r>
    </w:p>
    <w:p w14:paraId="4ECF5588" w14:textId="77777777" w:rsidR="0085280A" w:rsidRDefault="00000000">
      <w:pPr>
        <w:ind w:firstLine="524"/>
        <w:jc w:val="left"/>
        <w:rPr>
          <w:rFonts w:eastAsia="宋体"/>
        </w:rPr>
      </w:pPr>
      <w:r>
        <w:rPr>
          <w:rFonts w:ascii="宋体" w:eastAsia="宋体" w:hAnsi="宋体" w:cs="宋体" w:hint="eastAsia"/>
        </w:rPr>
        <w:t>①</w:t>
      </w:r>
      <w:r>
        <w:rPr>
          <w:rFonts w:eastAsia="宋体"/>
        </w:rPr>
        <w:t>雨水等清净下水污染</w:t>
      </w:r>
    </w:p>
    <w:p w14:paraId="03111B80" w14:textId="77777777" w:rsidR="0085280A" w:rsidRDefault="00000000">
      <w:pPr>
        <w:ind w:firstLine="524"/>
        <w:jc w:val="left"/>
        <w:rPr>
          <w:rFonts w:eastAsia="宋体"/>
        </w:rPr>
      </w:pPr>
      <w:r>
        <w:rPr>
          <w:rFonts w:eastAsia="宋体"/>
        </w:rPr>
        <w:t>在事件状态下，由于管理疏忽和错误操作等因素，可能导致泄漏的物料、污染的事件冲洗水和消防尾水通过清净下水（雨水）排水系统从厂区雨水排口排放，进入附近地表水体，污染周边的地表水环境。</w:t>
      </w:r>
    </w:p>
    <w:p w14:paraId="4258AFDA" w14:textId="77777777" w:rsidR="0085280A" w:rsidRDefault="00000000">
      <w:pPr>
        <w:ind w:firstLine="524"/>
        <w:rPr>
          <w:rFonts w:eastAsia="宋体"/>
        </w:rPr>
      </w:pPr>
      <w:r>
        <w:rPr>
          <w:rFonts w:eastAsia="宋体"/>
        </w:rPr>
        <w:t>厂区实行严格的</w:t>
      </w:r>
      <w:r>
        <w:rPr>
          <w:rFonts w:eastAsia="宋体"/>
        </w:rPr>
        <w:t>“</w:t>
      </w:r>
      <w:r>
        <w:rPr>
          <w:rFonts w:eastAsia="宋体"/>
        </w:rPr>
        <w:t>清、污分流</w:t>
      </w:r>
      <w:r>
        <w:rPr>
          <w:rFonts w:eastAsia="宋体"/>
        </w:rPr>
        <w:t>”</w:t>
      </w:r>
      <w:r>
        <w:rPr>
          <w:rFonts w:eastAsia="宋体"/>
        </w:rPr>
        <w:t>，厂区所有清下水管道的进口均设置截留阀，一旦发生泄漏事件，如果溢出的物料四出流散，立即启动泄漏源与雨水管网之间的切换阀。将事件污水及时截留在厂区内，切断被污染的消防水或清下水排入外部水环境的途径。</w:t>
      </w:r>
    </w:p>
    <w:p w14:paraId="5F5F1A6F" w14:textId="77777777" w:rsidR="0085280A" w:rsidRDefault="00000000">
      <w:pPr>
        <w:ind w:firstLine="524"/>
        <w:rPr>
          <w:rFonts w:eastAsia="宋体"/>
        </w:rPr>
      </w:pPr>
      <w:r>
        <w:rPr>
          <w:rFonts w:ascii="宋体" w:eastAsia="宋体" w:hAnsi="宋体" w:hint="eastAsia"/>
        </w:rPr>
        <w:t>②</w:t>
      </w:r>
      <w:r>
        <w:rPr>
          <w:rFonts w:eastAsia="宋体"/>
        </w:rPr>
        <w:t>事故水收集及防范系统</w:t>
      </w:r>
    </w:p>
    <w:p w14:paraId="5E85F5CE" w14:textId="77777777" w:rsidR="0085280A" w:rsidRDefault="00000000">
      <w:pPr>
        <w:ind w:firstLine="524"/>
        <w:rPr>
          <w:rFonts w:eastAsia="宋体"/>
          <w:szCs w:val="24"/>
        </w:rPr>
      </w:pPr>
      <w:r>
        <w:rPr>
          <w:rFonts w:eastAsia="宋体"/>
        </w:rPr>
        <w:t>事故水收集系统包括：</w:t>
      </w:r>
      <w:r>
        <w:rPr>
          <w:rFonts w:eastAsia="宋体" w:hint="eastAsia"/>
        </w:rPr>
        <w:t>企业已建</w:t>
      </w:r>
      <w:r>
        <w:rPr>
          <w:rFonts w:eastAsia="宋体"/>
        </w:rPr>
        <w:t>2500m</w:t>
      </w:r>
      <w:r>
        <w:rPr>
          <w:rFonts w:eastAsia="宋体"/>
          <w:vertAlign w:val="superscript"/>
        </w:rPr>
        <w:t>3</w:t>
      </w:r>
      <w:r>
        <w:rPr>
          <w:rFonts w:eastAsia="宋体"/>
        </w:rPr>
        <w:t>事故池</w:t>
      </w:r>
      <w:r>
        <w:rPr>
          <w:rFonts w:eastAsia="宋体" w:hint="eastAsia"/>
        </w:rPr>
        <w:t>（南厂区事故池</w:t>
      </w:r>
      <w:r>
        <w:rPr>
          <w:rFonts w:eastAsia="宋体" w:hint="eastAsia"/>
        </w:rPr>
        <w:t>2</w:t>
      </w:r>
      <w:r>
        <w:rPr>
          <w:rFonts w:eastAsia="宋体"/>
        </w:rPr>
        <w:t>000m</w:t>
      </w:r>
      <w:r>
        <w:rPr>
          <w:rFonts w:eastAsia="宋体"/>
          <w:vertAlign w:val="superscript"/>
        </w:rPr>
        <w:t>3</w:t>
      </w:r>
      <w:r>
        <w:rPr>
          <w:rFonts w:eastAsia="宋体" w:hint="eastAsia"/>
        </w:rPr>
        <w:t>，北厂区事故池</w:t>
      </w:r>
      <w:r>
        <w:rPr>
          <w:rFonts w:eastAsia="宋体"/>
        </w:rPr>
        <w:t>500m</w:t>
      </w:r>
      <w:r>
        <w:rPr>
          <w:rFonts w:eastAsia="宋体"/>
          <w:vertAlign w:val="superscript"/>
        </w:rPr>
        <w:t>3</w:t>
      </w:r>
      <w:r>
        <w:rPr>
          <w:rFonts w:eastAsia="宋体" w:hint="eastAsia"/>
        </w:rPr>
        <w:t>）</w:t>
      </w:r>
      <w:r>
        <w:rPr>
          <w:rFonts w:eastAsia="宋体"/>
        </w:rPr>
        <w:t>，收集事故污水；</w:t>
      </w:r>
      <w:r>
        <w:rPr>
          <w:rFonts w:eastAsia="宋体"/>
          <w:szCs w:val="24"/>
        </w:rPr>
        <w:t>本项目生产装置周边设有围堰和地沟，地面进行多重防渗防漏处理，防止生产过程可能出现的</w:t>
      </w:r>
      <w:r>
        <w:rPr>
          <w:rFonts w:eastAsia="宋体" w:hint="eastAsia"/>
          <w:szCs w:val="24"/>
        </w:rPr>
        <w:t>次钠塔</w:t>
      </w:r>
      <w:r>
        <w:rPr>
          <w:rFonts w:eastAsia="宋体"/>
          <w:szCs w:val="24"/>
        </w:rPr>
        <w:t>和输送管道破损引发物料泄漏的情况</w:t>
      </w:r>
      <w:r>
        <w:rPr>
          <w:rFonts w:eastAsia="宋体" w:hint="eastAsia"/>
          <w:szCs w:val="24"/>
        </w:rPr>
        <w:t>。</w:t>
      </w:r>
      <w:r>
        <w:rPr>
          <w:rFonts w:eastAsia="宋体"/>
        </w:rPr>
        <w:t>各装置区均设事故水收集管网</w:t>
      </w:r>
      <w:r>
        <w:rPr>
          <w:rFonts w:eastAsia="宋体" w:hint="eastAsia"/>
        </w:rPr>
        <w:t>，</w:t>
      </w:r>
      <w:r>
        <w:rPr>
          <w:rFonts w:eastAsia="宋体"/>
          <w:szCs w:val="24"/>
        </w:rPr>
        <w:t>一旦出现也能及时发现并采取防范措施。</w:t>
      </w:r>
    </w:p>
    <w:p w14:paraId="5433C5BD" w14:textId="77777777" w:rsidR="0085280A" w:rsidRDefault="00000000">
      <w:pPr>
        <w:ind w:firstLine="524"/>
        <w:rPr>
          <w:rFonts w:eastAsia="宋体"/>
          <w:b/>
        </w:rPr>
      </w:pPr>
      <w:r>
        <w:rPr>
          <w:rFonts w:eastAsia="宋体"/>
        </w:rPr>
        <w:t>在设计中将雨水管网和污水管网设置切换阀，当事件状况发生在雨天时，可将阀门切换至污水管网系统。</w:t>
      </w:r>
    </w:p>
    <w:p w14:paraId="6135BEB2" w14:textId="77777777" w:rsidR="0085280A" w:rsidRDefault="00000000">
      <w:pPr>
        <w:ind w:firstLine="524"/>
        <w:rPr>
          <w:rFonts w:eastAsia="宋体"/>
        </w:rPr>
      </w:pPr>
      <w:r>
        <w:rPr>
          <w:rFonts w:ascii="宋体" w:eastAsia="宋体" w:hAnsi="宋体" w:hint="eastAsia"/>
        </w:rPr>
        <w:t>③</w:t>
      </w:r>
      <w:r>
        <w:rPr>
          <w:rFonts w:eastAsia="宋体"/>
        </w:rPr>
        <w:t>事故水储存有效容积</w:t>
      </w:r>
    </w:p>
    <w:p w14:paraId="65E1A71A" w14:textId="77777777" w:rsidR="0085280A" w:rsidRDefault="00000000">
      <w:pPr>
        <w:ind w:firstLine="524"/>
        <w:rPr>
          <w:rFonts w:eastAsia="宋体"/>
        </w:rPr>
      </w:pPr>
      <w:r>
        <w:rPr>
          <w:rFonts w:eastAsia="宋体" w:hint="eastAsia"/>
        </w:rPr>
        <w:t>根据</w:t>
      </w:r>
      <w:r>
        <w:rPr>
          <w:rFonts w:eastAsia="宋体" w:hint="eastAsia"/>
        </w:rPr>
        <w:t>6</w:t>
      </w:r>
      <w:r>
        <w:rPr>
          <w:rFonts w:eastAsia="宋体"/>
        </w:rPr>
        <w:t>.7.4</w:t>
      </w:r>
      <w:r>
        <w:rPr>
          <w:rFonts w:eastAsia="宋体" w:hint="eastAsia"/>
        </w:rPr>
        <w:t>内容可知，</w:t>
      </w:r>
      <w:r>
        <w:rPr>
          <w:rFonts w:eastAsia="宋体"/>
        </w:rPr>
        <w:t>事故状态时可能排放的最大污水量</w:t>
      </w:r>
      <w:r>
        <w:rPr>
          <w:rFonts w:eastAsia="宋体"/>
        </w:rPr>
        <w:t>V=1621.35m</w:t>
      </w:r>
      <w:r>
        <w:rPr>
          <w:rFonts w:eastAsia="宋体"/>
          <w:vertAlign w:val="superscript"/>
        </w:rPr>
        <w:t>3</w:t>
      </w:r>
      <w:r>
        <w:rPr>
          <w:rFonts w:eastAsia="宋体"/>
        </w:rPr>
        <w:t>。</w:t>
      </w:r>
    </w:p>
    <w:p w14:paraId="1CD474A0" w14:textId="77777777" w:rsidR="0085280A" w:rsidRDefault="00000000">
      <w:pPr>
        <w:ind w:firstLine="524"/>
        <w:rPr>
          <w:rFonts w:eastAsia="宋体"/>
        </w:rPr>
      </w:pPr>
      <w:r>
        <w:rPr>
          <w:rFonts w:eastAsia="宋体" w:hint="eastAsia"/>
        </w:rPr>
        <w:t>南厂区</w:t>
      </w:r>
      <w:r>
        <w:rPr>
          <w:rFonts w:eastAsia="宋体"/>
        </w:rPr>
        <w:t>事故水池容积约</w:t>
      </w:r>
      <w:r>
        <w:rPr>
          <w:rFonts w:eastAsia="宋体"/>
        </w:rPr>
        <w:t>2000m</w:t>
      </w:r>
      <w:r>
        <w:rPr>
          <w:rFonts w:eastAsia="宋体"/>
          <w:vertAlign w:val="superscript"/>
        </w:rPr>
        <w:t>3</w:t>
      </w:r>
      <w:r>
        <w:rPr>
          <w:rFonts w:eastAsia="宋体"/>
        </w:rPr>
        <w:t>（</w:t>
      </w:r>
      <w:r>
        <w:rPr>
          <w:rFonts w:eastAsia="宋体" w:hint="eastAsia"/>
        </w:rPr>
        <w:t>＞</w:t>
      </w:r>
      <w:r>
        <w:rPr>
          <w:rFonts w:eastAsia="宋体"/>
        </w:rPr>
        <w:t>1621.35m</w:t>
      </w:r>
      <w:r>
        <w:rPr>
          <w:rFonts w:eastAsia="宋体"/>
          <w:vertAlign w:val="superscript"/>
        </w:rPr>
        <w:t>3</w:t>
      </w:r>
      <w:r>
        <w:rPr>
          <w:rFonts w:eastAsia="宋体"/>
        </w:rPr>
        <w:t>），能满足事故废水的收容要求。</w:t>
      </w:r>
    </w:p>
    <w:p w14:paraId="1D8AF259"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lastRenderedPageBreak/>
        <w:t>事故状况下，污水处理站废水排口和雨水排口均关闭，通过阀门切换，将发生的事故废水全部收集到事故池。具体见下图</w:t>
      </w:r>
    </w:p>
    <w:p w14:paraId="767FFA19" w14:textId="77777777" w:rsidR="0085280A" w:rsidRDefault="00000000">
      <w:pPr>
        <w:pStyle w:val="a3"/>
        <w:ind w:firstLineChars="0" w:firstLine="0"/>
        <w:jc w:val="center"/>
        <w:rPr>
          <w:color w:val="FF0000"/>
        </w:rPr>
      </w:pPr>
      <w:r>
        <w:rPr>
          <w:color w:val="FF0000"/>
        </w:rPr>
        <w:object w:dxaOrig="7939" w:dyaOrig="4589" w14:anchorId="16BB03EF">
          <v:shape id="_x0000_i1038" type="#_x0000_t75" style="width:397.1pt;height:229.65pt" o:ole="">
            <v:imagedata r:id="rId101" o:title=""/>
          </v:shape>
          <o:OLEObject Type="Embed" ProgID="Word.Picture.8" ShapeID="_x0000_i1038" DrawAspect="Content" ObjectID="_1774788932" r:id="rId102"/>
        </w:object>
      </w:r>
    </w:p>
    <w:p w14:paraId="55B5F225" w14:textId="77777777" w:rsidR="0085280A" w:rsidRDefault="00000000">
      <w:pPr>
        <w:pStyle w:val="a3"/>
        <w:ind w:firstLineChars="0" w:firstLine="0"/>
        <w:jc w:val="center"/>
        <w:rPr>
          <w:rFonts w:eastAsia="宋体"/>
          <w:b/>
          <w:bCs/>
          <w:color w:val="FF0000"/>
          <w:kern w:val="2"/>
          <w:sz w:val="24"/>
          <w:szCs w:val="24"/>
        </w:rPr>
      </w:pPr>
      <w:r>
        <w:rPr>
          <w:rFonts w:eastAsia="宋体" w:hint="eastAsia"/>
          <w:b/>
          <w:bCs/>
          <w:color w:val="FF0000"/>
          <w:kern w:val="2"/>
          <w:sz w:val="24"/>
          <w:szCs w:val="24"/>
        </w:rPr>
        <w:t>图</w:t>
      </w:r>
      <w:r>
        <w:rPr>
          <w:rFonts w:eastAsia="宋体" w:hint="eastAsia"/>
          <w:b/>
          <w:bCs/>
          <w:color w:val="FF0000"/>
          <w:kern w:val="2"/>
          <w:sz w:val="24"/>
          <w:szCs w:val="24"/>
        </w:rPr>
        <w:t>7.</w:t>
      </w:r>
      <w:r>
        <w:rPr>
          <w:rFonts w:eastAsia="宋体"/>
          <w:b/>
          <w:bCs/>
          <w:color w:val="FF0000"/>
          <w:kern w:val="2"/>
          <w:sz w:val="24"/>
          <w:szCs w:val="24"/>
        </w:rPr>
        <w:t>5</w:t>
      </w:r>
      <w:r>
        <w:rPr>
          <w:rFonts w:eastAsia="宋体" w:hint="eastAsia"/>
          <w:b/>
          <w:bCs/>
          <w:color w:val="FF0000"/>
          <w:kern w:val="2"/>
          <w:sz w:val="24"/>
          <w:szCs w:val="24"/>
        </w:rPr>
        <w:t>-</w:t>
      </w:r>
      <w:r>
        <w:rPr>
          <w:rFonts w:eastAsia="宋体"/>
          <w:b/>
          <w:bCs/>
          <w:color w:val="FF0000"/>
          <w:kern w:val="2"/>
          <w:sz w:val="24"/>
          <w:szCs w:val="24"/>
        </w:rPr>
        <w:t>1</w:t>
      </w:r>
      <w:r>
        <w:rPr>
          <w:rFonts w:eastAsia="宋体" w:hint="eastAsia"/>
          <w:b/>
          <w:bCs/>
          <w:color w:val="FF0000"/>
          <w:kern w:val="2"/>
          <w:sz w:val="24"/>
          <w:szCs w:val="24"/>
        </w:rPr>
        <w:t xml:space="preserve">  </w:t>
      </w:r>
      <w:r>
        <w:rPr>
          <w:rFonts w:eastAsia="宋体" w:hint="eastAsia"/>
          <w:b/>
          <w:bCs/>
          <w:color w:val="FF0000"/>
          <w:kern w:val="2"/>
          <w:sz w:val="24"/>
          <w:szCs w:val="24"/>
        </w:rPr>
        <w:t>事故废水防范和处理流程示意图</w:t>
      </w:r>
    </w:p>
    <w:p w14:paraId="401757AC"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废水收集流程说明：</w:t>
      </w:r>
    </w:p>
    <w:p w14:paraId="5A8B4058"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园区内实施清污分流和雨污分流。清下水系统收集雨水和清净下水等，污水系统收集生产废水。</w:t>
      </w:r>
    </w:p>
    <w:p w14:paraId="2B304829"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正常生产情况下，阀门</w:t>
      </w:r>
      <w:r>
        <w:rPr>
          <w:rFonts w:eastAsia="宋体" w:hint="eastAsia"/>
          <w:color w:val="FF0000"/>
          <w:kern w:val="2"/>
          <w:sz w:val="24"/>
          <w:szCs w:val="24"/>
        </w:rPr>
        <w:t>1</w:t>
      </w:r>
      <w:r>
        <w:rPr>
          <w:rFonts w:eastAsia="宋体" w:hint="eastAsia"/>
          <w:color w:val="FF0000"/>
          <w:kern w:val="2"/>
          <w:sz w:val="24"/>
          <w:szCs w:val="24"/>
        </w:rPr>
        <w:t>、</w:t>
      </w:r>
      <w:r>
        <w:rPr>
          <w:rFonts w:eastAsia="宋体" w:hint="eastAsia"/>
          <w:color w:val="FF0000"/>
          <w:kern w:val="2"/>
          <w:sz w:val="24"/>
          <w:szCs w:val="24"/>
        </w:rPr>
        <w:t>4</w:t>
      </w:r>
      <w:r>
        <w:rPr>
          <w:rFonts w:eastAsia="宋体" w:hint="eastAsia"/>
          <w:color w:val="FF0000"/>
          <w:kern w:val="2"/>
          <w:sz w:val="24"/>
          <w:szCs w:val="24"/>
        </w:rPr>
        <w:t>、</w:t>
      </w:r>
      <w:r>
        <w:rPr>
          <w:rFonts w:eastAsia="宋体" w:hint="eastAsia"/>
          <w:color w:val="FF0000"/>
          <w:kern w:val="2"/>
          <w:sz w:val="24"/>
          <w:szCs w:val="24"/>
        </w:rPr>
        <w:t>5</w:t>
      </w:r>
      <w:r>
        <w:rPr>
          <w:rFonts w:eastAsia="宋体" w:hint="eastAsia"/>
          <w:color w:val="FF0000"/>
          <w:kern w:val="2"/>
          <w:sz w:val="24"/>
          <w:szCs w:val="24"/>
        </w:rPr>
        <w:t>开启，阀门</w:t>
      </w:r>
      <w:r>
        <w:rPr>
          <w:rFonts w:eastAsia="宋体" w:hint="eastAsia"/>
          <w:color w:val="FF0000"/>
          <w:kern w:val="2"/>
          <w:sz w:val="24"/>
          <w:szCs w:val="24"/>
        </w:rPr>
        <w:t>2</w:t>
      </w:r>
      <w:r>
        <w:rPr>
          <w:rFonts w:eastAsia="宋体" w:hint="eastAsia"/>
          <w:color w:val="FF0000"/>
          <w:kern w:val="2"/>
          <w:sz w:val="24"/>
          <w:szCs w:val="24"/>
        </w:rPr>
        <w:t>、</w:t>
      </w:r>
      <w:r>
        <w:rPr>
          <w:rFonts w:eastAsia="宋体" w:hint="eastAsia"/>
          <w:color w:val="FF0000"/>
          <w:kern w:val="2"/>
          <w:sz w:val="24"/>
          <w:szCs w:val="24"/>
        </w:rPr>
        <w:t>3</w:t>
      </w:r>
      <w:r>
        <w:rPr>
          <w:rFonts w:eastAsia="宋体" w:hint="eastAsia"/>
          <w:color w:val="FF0000"/>
          <w:kern w:val="2"/>
          <w:sz w:val="24"/>
          <w:szCs w:val="24"/>
        </w:rPr>
        <w:t>关闭，对于初期雨水的收集可通过关闭阀门</w:t>
      </w:r>
      <w:r>
        <w:rPr>
          <w:rFonts w:eastAsia="宋体" w:hint="eastAsia"/>
          <w:color w:val="FF0000"/>
          <w:kern w:val="2"/>
          <w:sz w:val="24"/>
          <w:szCs w:val="24"/>
        </w:rPr>
        <w:t>1</w:t>
      </w:r>
      <w:r>
        <w:rPr>
          <w:rFonts w:eastAsia="宋体" w:hint="eastAsia"/>
          <w:color w:val="FF0000"/>
          <w:kern w:val="2"/>
          <w:sz w:val="24"/>
          <w:szCs w:val="24"/>
        </w:rPr>
        <w:t>，开启阀门</w:t>
      </w:r>
      <w:r>
        <w:rPr>
          <w:rFonts w:eastAsia="宋体" w:hint="eastAsia"/>
          <w:color w:val="FF0000"/>
          <w:kern w:val="2"/>
          <w:sz w:val="24"/>
          <w:szCs w:val="24"/>
        </w:rPr>
        <w:t>2</w:t>
      </w:r>
      <w:r>
        <w:rPr>
          <w:rFonts w:eastAsia="宋体" w:hint="eastAsia"/>
          <w:color w:val="FF0000"/>
          <w:kern w:val="2"/>
          <w:sz w:val="24"/>
          <w:szCs w:val="24"/>
        </w:rPr>
        <w:t>收集。初期雨水收集结束后，开启阀门</w:t>
      </w:r>
      <w:r>
        <w:rPr>
          <w:rFonts w:eastAsia="宋体" w:hint="eastAsia"/>
          <w:color w:val="FF0000"/>
          <w:kern w:val="2"/>
          <w:sz w:val="24"/>
          <w:szCs w:val="24"/>
        </w:rPr>
        <w:t>1</w:t>
      </w:r>
      <w:r>
        <w:rPr>
          <w:rFonts w:eastAsia="宋体" w:hint="eastAsia"/>
          <w:color w:val="FF0000"/>
          <w:kern w:val="2"/>
          <w:sz w:val="24"/>
          <w:szCs w:val="24"/>
        </w:rPr>
        <w:t>，关闭阀门</w:t>
      </w:r>
      <w:r>
        <w:rPr>
          <w:rFonts w:eastAsia="宋体" w:hint="eastAsia"/>
          <w:color w:val="FF0000"/>
          <w:kern w:val="2"/>
          <w:sz w:val="24"/>
          <w:szCs w:val="24"/>
        </w:rPr>
        <w:t>2</w:t>
      </w:r>
      <w:r>
        <w:rPr>
          <w:rFonts w:eastAsia="宋体" w:hint="eastAsia"/>
          <w:color w:val="FF0000"/>
          <w:kern w:val="2"/>
          <w:sz w:val="24"/>
          <w:szCs w:val="24"/>
        </w:rPr>
        <w:t>。</w:t>
      </w:r>
    </w:p>
    <w:p w14:paraId="764D1EB7"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事故状况下，阀门</w:t>
      </w:r>
      <w:r>
        <w:rPr>
          <w:rFonts w:eastAsia="宋体" w:hint="eastAsia"/>
          <w:color w:val="FF0000"/>
          <w:kern w:val="2"/>
          <w:sz w:val="24"/>
          <w:szCs w:val="24"/>
        </w:rPr>
        <w:t>1</w:t>
      </w:r>
      <w:r>
        <w:rPr>
          <w:rFonts w:eastAsia="宋体" w:hint="eastAsia"/>
          <w:color w:val="FF0000"/>
          <w:kern w:val="2"/>
          <w:sz w:val="24"/>
          <w:szCs w:val="24"/>
        </w:rPr>
        <w:t>、</w:t>
      </w:r>
      <w:r>
        <w:rPr>
          <w:rFonts w:eastAsia="宋体" w:hint="eastAsia"/>
          <w:color w:val="FF0000"/>
          <w:kern w:val="2"/>
          <w:sz w:val="24"/>
          <w:szCs w:val="24"/>
        </w:rPr>
        <w:t>4</w:t>
      </w:r>
      <w:r>
        <w:rPr>
          <w:rFonts w:eastAsia="宋体" w:hint="eastAsia"/>
          <w:color w:val="FF0000"/>
          <w:kern w:val="2"/>
          <w:sz w:val="24"/>
          <w:szCs w:val="24"/>
        </w:rPr>
        <w:t>、</w:t>
      </w:r>
      <w:r>
        <w:rPr>
          <w:rFonts w:eastAsia="宋体" w:hint="eastAsia"/>
          <w:color w:val="FF0000"/>
          <w:kern w:val="2"/>
          <w:sz w:val="24"/>
          <w:szCs w:val="24"/>
        </w:rPr>
        <w:t>5</w:t>
      </w:r>
      <w:r>
        <w:rPr>
          <w:rFonts w:eastAsia="宋体" w:hint="eastAsia"/>
          <w:color w:val="FF0000"/>
          <w:kern w:val="2"/>
          <w:sz w:val="24"/>
          <w:szCs w:val="24"/>
        </w:rPr>
        <w:t>关闭，阀门</w:t>
      </w:r>
      <w:r>
        <w:rPr>
          <w:rFonts w:eastAsia="宋体" w:hint="eastAsia"/>
          <w:color w:val="FF0000"/>
          <w:kern w:val="2"/>
          <w:sz w:val="24"/>
          <w:szCs w:val="24"/>
        </w:rPr>
        <w:t>2</w:t>
      </w:r>
      <w:r>
        <w:rPr>
          <w:rFonts w:eastAsia="宋体" w:hint="eastAsia"/>
          <w:color w:val="FF0000"/>
          <w:kern w:val="2"/>
          <w:sz w:val="24"/>
          <w:szCs w:val="24"/>
        </w:rPr>
        <w:t>、</w:t>
      </w:r>
      <w:r>
        <w:rPr>
          <w:rFonts w:eastAsia="宋体" w:hint="eastAsia"/>
          <w:color w:val="FF0000"/>
          <w:kern w:val="2"/>
          <w:sz w:val="24"/>
          <w:szCs w:val="24"/>
        </w:rPr>
        <w:t>3</w:t>
      </w:r>
      <w:r>
        <w:rPr>
          <w:rFonts w:eastAsia="宋体" w:hint="eastAsia"/>
          <w:color w:val="FF0000"/>
          <w:kern w:val="2"/>
          <w:sz w:val="24"/>
          <w:szCs w:val="24"/>
        </w:rPr>
        <w:t>开启，对消防污水和事故废水进行收集，收集的污水分批次送污水处理站处理，达标后排入园区污水处理厂集中处理。</w:t>
      </w:r>
    </w:p>
    <w:p w14:paraId="07A039CF" w14:textId="77777777" w:rsidR="0085280A" w:rsidRDefault="00000000">
      <w:pPr>
        <w:pStyle w:val="30"/>
        <w:rPr>
          <w:rFonts w:eastAsia="宋体"/>
          <w:color w:val="FF0000"/>
          <w:kern w:val="2"/>
          <w:szCs w:val="24"/>
        </w:rPr>
      </w:pPr>
      <w:bookmarkStart w:id="1020" w:name="_Hlk163496538"/>
      <w:r>
        <w:rPr>
          <w:rFonts w:eastAsia="宋体"/>
          <w:color w:val="FF0000"/>
          <w:kern w:val="2"/>
          <w:szCs w:val="24"/>
        </w:rPr>
        <w:t>7.5.4</w:t>
      </w:r>
      <w:r>
        <w:rPr>
          <w:rFonts w:eastAsia="宋体" w:hint="eastAsia"/>
          <w:color w:val="FF0000"/>
          <w:kern w:val="2"/>
          <w:szCs w:val="24"/>
        </w:rPr>
        <w:t>构筑环境风险三级（单元、项目和园区）应急防范体系</w:t>
      </w:r>
    </w:p>
    <w:bookmarkEnd w:id="1020"/>
    <w:p w14:paraId="28D68042"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第一级防控体系：将事故废水控制在事故风险源所在区域单元，该体系主要是由围堰、收集沟、收集池和管道等配套基础设施组成，防止污染雨水和轻微事故泄漏造成的环境污染；</w:t>
      </w:r>
    </w:p>
    <w:p w14:paraId="48033772"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第二级防控体系：必须建设厂区应急事故水池、拦污坝及其配套设施（如事故导排系统），防止单套生产装置较大事故泄漏物料和消防废水造成的环境污染。</w:t>
      </w:r>
    </w:p>
    <w:p w14:paraId="3E72F797"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本项目应满足《江苏省重点行业工业企业雨水排放环境管理办法（试行）》（苏污防攻坚指办〔</w:t>
      </w:r>
      <w:r>
        <w:rPr>
          <w:rFonts w:eastAsia="宋体" w:hint="eastAsia"/>
          <w:color w:val="FF0000"/>
          <w:kern w:val="2"/>
          <w:sz w:val="24"/>
          <w:szCs w:val="24"/>
        </w:rPr>
        <w:t>2023</w:t>
      </w:r>
      <w:r>
        <w:rPr>
          <w:rFonts w:eastAsia="宋体" w:hint="eastAsia"/>
          <w:color w:val="FF0000"/>
          <w:kern w:val="2"/>
          <w:sz w:val="24"/>
          <w:szCs w:val="24"/>
        </w:rPr>
        <w:t>〕</w:t>
      </w:r>
      <w:r>
        <w:rPr>
          <w:rFonts w:eastAsia="宋体" w:hint="eastAsia"/>
          <w:color w:val="FF0000"/>
          <w:kern w:val="2"/>
          <w:sz w:val="24"/>
          <w:szCs w:val="24"/>
        </w:rPr>
        <w:t>71</w:t>
      </w:r>
      <w:r>
        <w:rPr>
          <w:rFonts w:eastAsia="宋体" w:hint="eastAsia"/>
          <w:color w:val="FF0000"/>
          <w:kern w:val="2"/>
          <w:sz w:val="24"/>
          <w:szCs w:val="24"/>
        </w:rPr>
        <w:t>号中的相关要求。</w:t>
      </w:r>
      <w:r>
        <w:rPr>
          <w:rFonts w:eastAsia="宋体" w:hint="eastAsia"/>
          <w:color w:val="FF0000"/>
          <w:kern w:val="2"/>
          <w:sz w:val="24"/>
          <w:szCs w:val="24"/>
        </w:rPr>
        <w:t xml:space="preserve"> </w:t>
      </w:r>
    </w:p>
    <w:p w14:paraId="5B913A44"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根据《江苏省重点行业工业企业雨水排放环境管理办法（试行）》，工业企业应根据厂区地形、平面布置、污染区域及环境管理要求等开展雨水分区收集，建设独立</w:t>
      </w:r>
      <w:r>
        <w:rPr>
          <w:rFonts w:eastAsia="宋体" w:hint="eastAsia"/>
          <w:color w:val="FF0000"/>
          <w:kern w:val="2"/>
          <w:sz w:val="24"/>
          <w:szCs w:val="24"/>
        </w:rPr>
        <w:lastRenderedPageBreak/>
        <w:t>雨水收集系统，实现雨水收集系统全覆盖，实施雨污分流、清污分流，严禁将生产废水和生活污水接入雨水收集系统，或出现溢流、渗漏进入雨水收集管网的现象；工业企业原则上一个厂区只允许设置一个雨水排放口；工业企业雨水排放口前须设置明渠或取样监测观察井；工业企业雨水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p w14:paraId="6D751772"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企业仅保留</w:t>
      </w:r>
      <w:r>
        <w:rPr>
          <w:rFonts w:eastAsia="宋体" w:hint="eastAsia"/>
          <w:color w:val="FF0000"/>
          <w:kern w:val="2"/>
          <w:sz w:val="24"/>
          <w:szCs w:val="24"/>
        </w:rPr>
        <w:t xml:space="preserve"> 1</w:t>
      </w:r>
      <w:r>
        <w:rPr>
          <w:rFonts w:eastAsia="宋体" w:hint="eastAsia"/>
          <w:color w:val="FF0000"/>
          <w:kern w:val="2"/>
          <w:sz w:val="24"/>
          <w:szCs w:val="24"/>
        </w:rPr>
        <w:t>个与产业园雨水管网相连的雨水排口并设置雨水排口切换阀和取样监测观察井，设置</w:t>
      </w:r>
      <w:r>
        <w:rPr>
          <w:rFonts w:eastAsia="宋体" w:hint="eastAsia"/>
          <w:color w:val="FF0000"/>
          <w:kern w:val="2"/>
          <w:sz w:val="24"/>
          <w:szCs w:val="24"/>
        </w:rPr>
        <w:t>pH</w:t>
      </w:r>
      <w:r>
        <w:rPr>
          <w:rFonts w:eastAsia="宋体" w:hint="eastAsia"/>
          <w:color w:val="FF0000"/>
          <w:kern w:val="2"/>
          <w:sz w:val="24"/>
          <w:szCs w:val="24"/>
        </w:rPr>
        <w:t>自动监测，实现对初期雨水和事故废水的有效收集。初期雨水收集管网及附属设施宜采用明沟或暗涵（盖板镂空）收集输送，并根据污染状况做好防渗、防腐措施，设计建设应符合《室外排水设计标准》等相关规范和标准要求。雨水排口应纳入环评及排污许可管理。企业应在排污许可证上载明雨水排放口数量和位置、排放（回用）方式、监测计划等信息。应定期开展雨水收集系统日常检查与维护，及时清理淤泥和杂物，确保设施无堵塞、无渗漏、无破损确保不发生污水与雨水管网错接、混接、乱接等现象，严禁将生活垃圾、固体废弃物、高浓度废液等暂存、蓄积或倾倒在雨水沟渠。应加强视频监控设备或水质在线监控设备的运维和联网管理，记录并妥善保存雨水监测、设施运营等台账资料，接受相关管理部门监督检查和非现场执法监管。</w:t>
      </w:r>
      <w:r>
        <w:rPr>
          <w:rFonts w:eastAsia="宋体" w:hint="eastAsia"/>
          <w:color w:val="FF0000"/>
          <w:kern w:val="2"/>
          <w:sz w:val="24"/>
          <w:szCs w:val="24"/>
        </w:rPr>
        <w:t xml:space="preserve"> </w:t>
      </w:r>
    </w:p>
    <w:p w14:paraId="40115AF6" w14:textId="77777777" w:rsidR="0085280A" w:rsidRDefault="00000000">
      <w:pPr>
        <w:ind w:firstLine="524"/>
        <w:rPr>
          <w:rFonts w:eastAsia="宋体"/>
          <w:color w:val="FF0000"/>
        </w:rPr>
      </w:pPr>
      <w:r>
        <w:rPr>
          <w:rFonts w:eastAsia="宋体" w:hint="eastAsia"/>
          <w:color w:val="FF0000"/>
          <w:kern w:val="2"/>
          <w:szCs w:val="24"/>
        </w:rPr>
        <w:t>企业南厂区建设有</w:t>
      </w:r>
      <w:r>
        <w:rPr>
          <w:rFonts w:eastAsia="宋体"/>
          <w:color w:val="FF0000"/>
          <w:kern w:val="2"/>
          <w:szCs w:val="24"/>
        </w:rPr>
        <w:t>200</w:t>
      </w:r>
      <w:r>
        <w:rPr>
          <w:rFonts w:eastAsia="宋体" w:hint="eastAsia"/>
          <w:color w:val="FF0000"/>
          <w:kern w:val="2"/>
          <w:szCs w:val="24"/>
        </w:rPr>
        <w:t>0m</w:t>
      </w:r>
      <w:r>
        <w:rPr>
          <w:rFonts w:eastAsia="宋体" w:hint="eastAsia"/>
          <w:color w:val="FF0000"/>
          <w:kern w:val="2"/>
          <w:szCs w:val="24"/>
          <w:vertAlign w:val="superscript"/>
        </w:rPr>
        <w:t>3</w:t>
      </w:r>
      <w:r>
        <w:rPr>
          <w:rFonts w:eastAsia="宋体" w:hint="eastAsia"/>
          <w:color w:val="FF0000"/>
          <w:kern w:val="2"/>
          <w:szCs w:val="24"/>
        </w:rPr>
        <w:t>应急事故水池</w:t>
      </w:r>
      <w:r>
        <w:rPr>
          <w:rFonts w:eastAsia="宋体"/>
          <w:color w:val="FF0000"/>
        </w:rPr>
        <w:t>，在突发事故状态下可对事故废水进行收集，事故应急池在突发事故状态下拦截和收集事故废水，避免其危害外部环境致使事故扩大化。</w:t>
      </w:r>
    </w:p>
    <w:p w14:paraId="74DB7498" w14:textId="77777777" w:rsidR="0085280A" w:rsidRDefault="00000000">
      <w:pPr>
        <w:ind w:firstLine="524"/>
        <w:rPr>
          <w:rFonts w:eastAsia="宋体"/>
          <w:color w:val="FF0000"/>
        </w:rPr>
      </w:pPr>
      <w:r>
        <w:rPr>
          <w:rFonts w:eastAsia="宋体" w:hint="eastAsia"/>
          <w:color w:val="FF0000"/>
        </w:rPr>
        <w:t>第三级防控体系：是针对企业厂内防范能力有限而导致事故废水可能外溢出厂界的应急处理。可根据实际情况实现企业自身事故池与园区公共事故应急池连通，或与其他邻近企业实现资源共享和救援合作，增强事故废水的防范能力。</w:t>
      </w:r>
    </w:p>
    <w:p w14:paraId="2214D445" w14:textId="77777777" w:rsidR="0085280A" w:rsidRDefault="00000000">
      <w:pPr>
        <w:ind w:firstLine="524"/>
        <w:rPr>
          <w:rFonts w:eastAsia="宋体"/>
          <w:color w:val="FF0000"/>
        </w:rPr>
      </w:pPr>
      <w:r>
        <w:rPr>
          <w:rFonts w:eastAsia="宋体" w:hint="eastAsia"/>
          <w:color w:val="FF0000"/>
        </w:rPr>
        <w:t>本项目与新材料产业园三级防控体系相衔接。新材料产业园已构建了三级防控体系，一级防控措施：以企业围堰、事故应急池、初期雨水收集池、雨水管网、雨水排口闸控、固定泵及转输管网等构成的事故废水截留、收集、暂存、转输控制设施为企业一级防控措施。二级防控措施：①园区西区：关闭新竹河沿线</w:t>
      </w:r>
      <w:r>
        <w:rPr>
          <w:rFonts w:eastAsia="宋体" w:hint="eastAsia"/>
          <w:color w:val="FF0000"/>
        </w:rPr>
        <w:t xml:space="preserve"> 10</w:t>
      </w:r>
      <w:r>
        <w:rPr>
          <w:rFonts w:eastAsia="宋体" w:hint="eastAsia"/>
          <w:color w:val="FF0000"/>
        </w:rPr>
        <w:t>个雨水排口应急闸阀，溢出企业事故废水通过</w:t>
      </w:r>
      <w:r>
        <w:rPr>
          <w:rFonts w:eastAsia="宋体" w:hint="eastAsia"/>
          <w:color w:val="FF0000"/>
        </w:rPr>
        <w:t>1#-4#</w:t>
      </w:r>
      <w:r>
        <w:rPr>
          <w:rFonts w:eastAsia="宋体" w:hint="eastAsia"/>
          <w:color w:val="FF0000"/>
        </w:rPr>
        <w:t>调节池及提升泵站园区公共事故应急池（</w:t>
      </w:r>
      <w:r>
        <w:rPr>
          <w:rFonts w:eastAsia="宋体" w:hint="eastAsia"/>
          <w:color w:val="FF0000"/>
        </w:rPr>
        <w:t>14000m</w:t>
      </w:r>
      <w:r>
        <w:rPr>
          <w:rFonts w:eastAsia="宋体" w:hint="eastAsia"/>
          <w:color w:val="FF0000"/>
          <w:vertAlign w:val="superscript"/>
        </w:rPr>
        <w:t>3</w:t>
      </w:r>
      <w:r>
        <w:rPr>
          <w:rFonts w:eastAsia="宋体" w:hint="eastAsia"/>
          <w:color w:val="FF0000"/>
        </w:rPr>
        <w:t>）暂存，事故结束后经回流点输送至污水厂处理；</w:t>
      </w:r>
      <w:r>
        <w:rPr>
          <w:rFonts w:eastAsia="宋体" w:hint="eastAsia"/>
          <w:color w:val="FF0000"/>
        </w:rPr>
        <w:t>2</w:t>
      </w:r>
      <w:r>
        <w:rPr>
          <w:rFonts w:eastAsia="宋体" w:hint="eastAsia"/>
          <w:color w:val="FF0000"/>
        </w:rPr>
        <w:t>园区东区：关闭园区雨水管网末端闸</w:t>
      </w:r>
      <w:r>
        <w:rPr>
          <w:rFonts w:eastAsia="宋体" w:hint="eastAsia"/>
          <w:color w:val="FF0000"/>
        </w:rPr>
        <w:lastRenderedPageBreak/>
        <w:t>控，溢出企业事故废水进入奇美化工内部现状沟渠（</w:t>
      </w:r>
      <w:r>
        <w:rPr>
          <w:rFonts w:eastAsia="宋体" w:hint="eastAsia"/>
          <w:color w:val="FF0000"/>
        </w:rPr>
        <w:t>3000m</w:t>
      </w:r>
      <w:r>
        <w:rPr>
          <w:rFonts w:eastAsia="宋体" w:hint="eastAsia"/>
          <w:color w:val="FF0000"/>
          <w:vertAlign w:val="superscript"/>
        </w:rPr>
        <w:t>3</w:t>
      </w:r>
      <w:r>
        <w:rPr>
          <w:rFonts w:eastAsia="宋体" w:hint="eastAsia"/>
          <w:color w:val="FF0000"/>
        </w:rPr>
        <w:t>），事故结束后通过企业现状房水输送管道泵送至污水厂处理。三级防控措施：园区西区；通过闸断新竹河、汽渡路水系、北山河事故应急闸，形成河道暂存空间，超出二级防控能力的事故水分别进入新竹河、汽渡路水系、北山河暂存，事故结束后输送至污水厂处置。最终能够消除北山河、新竹河（太平河）、韩桥河入江河道环境风险，可将本项目事故废水排放造成的水环境污染风险拦截在新材料产业园内。产业园</w:t>
      </w:r>
      <w:r>
        <w:rPr>
          <w:rFonts w:eastAsia="宋体" w:hint="eastAsia"/>
          <w:color w:val="FF0000"/>
          <w:kern w:val="2"/>
          <w:szCs w:val="24"/>
        </w:rPr>
        <w:t>防治</w:t>
      </w:r>
      <w:r>
        <w:rPr>
          <w:rFonts w:eastAsia="宋体" w:hint="eastAsia"/>
          <w:color w:val="FF0000"/>
        </w:rPr>
        <w:t>事故水进入外环境的控制、封堵系统图如下所示：</w:t>
      </w:r>
    </w:p>
    <w:p w14:paraId="14202805" w14:textId="77777777" w:rsidR="0085280A" w:rsidRDefault="00000000">
      <w:pPr>
        <w:pStyle w:val="a3"/>
        <w:ind w:firstLineChars="0" w:firstLine="0"/>
        <w:rPr>
          <w:rFonts w:eastAsia="宋体"/>
          <w:color w:val="FF0000"/>
          <w:kern w:val="2"/>
          <w:sz w:val="21"/>
          <w:szCs w:val="24"/>
        </w:rPr>
      </w:pPr>
      <w:r>
        <w:rPr>
          <w:noProof/>
          <w:snapToGrid/>
          <w:color w:val="FF0000"/>
        </w:rPr>
        <w:drawing>
          <wp:inline distT="0" distB="0" distL="114300" distR="114300" wp14:anchorId="5966F546" wp14:editId="5DDC60C6">
            <wp:extent cx="5758180" cy="1937385"/>
            <wp:effectExtent l="0" t="0" r="13970" b="5715"/>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103"/>
                    <a:stretch>
                      <a:fillRect/>
                    </a:stretch>
                  </pic:blipFill>
                  <pic:spPr>
                    <a:xfrm>
                      <a:off x="0" y="0"/>
                      <a:ext cx="5758180" cy="1937385"/>
                    </a:xfrm>
                    <a:prstGeom prst="rect">
                      <a:avLst/>
                    </a:prstGeom>
                    <a:noFill/>
                    <a:ln>
                      <a:noFill/>
                    </a:ln>
                  </pic:spPr>
                </pic:pic>
              </a:graphicData>
            </a:graphic>
          </wp:inline>
        </w:drawing>
      </w:r>
    </w:p>
    <w:p w14:paraId="30AC1033" w14:textId="77777777" w:rsidR="0085280A" w:rsidRDefault="00000000">
      <w:pPr>
        <w:pStyle w:val="a3"/>
        <w:ind w:firstLineChars="0" w:firstLine="0"/>
        <w:jc w:val="center"/>
        <w:rPr>
          <w:rFonts w:eastAsia="宋体"/>
          <w:b/>
          <w:bCs/>
          <w:color w:val="FF0000"/>
          <w:kern w:val="2"/>
          <w:sz w:val="24"/>
          <w:szCs w:val="24"/>
        </w:rPr>
      </w:pPr>
      <w:r>
        <w:rPr>
          <w:rFonts w:eastAsia="宋体" w:hint="eastAsia"/>
          <w:b/>
          <w:bCs/>
          <w:color w:val="FF0000"/>
          <w:kern w:val="2"/>
          <w:sz w:val="24"/>
          <w:szCs w:val="24"/>
        </w:rPr>
        <w:t>图</w:t>
      </w:r>
      <w:r>
        <w:rPr>
          <w:rFonts w:eastAsia="宋体" w:hint="eastAsia"/>
          <w:b/>
          <w:bCs/>
          <w:color w:val="FF0000"/>
          <w:kern w:val="2"/>
          <w:sz w:val="24"/>
          <w:szCs w:val="24"/>
        </w:rPr>
        <w:t>7.</w:t>
      </w:r>
      <w:r>
        <w:rPr>
          <w:rFonts w:eastAsia="宋体"/>
          <w:b/>
          <w:bCs/>
          <w:color w:val="FF0000"/>
          <w:kern w:val="2"/>
          <w:sz w:val="24"/>
          <w:szCs w:val="24"/>
        </w:rPr>
        <w:t>5</w:t>
      </w:r>
      <w:r>
        <w:rPr>
          <w:rFonts w:eastAsia="宋体" w:hint="eastAsia"/>
          <w:b/>
          <w:bCs/>
          <w:color w:val="FF0000"/>
          <w:kern w:val="2"/>
          <w:sz w:val="24"/>
          <w:szCs w:val="24"/>
        </w:rPr>
        <w:t>-</w:t>
      </w:r>
      <w:r>
        <w:rPr>
          <w:rFonts w:eastAsia="宋体"/>
          <w:b/>
          <w:bCs/>
          <w:color w:val="FF0000"/>
          <w:kern w:val="2"/>
          <w:sz w:val="24"/>
          <w:szCs w:val="24"/>
        </w:rPr>
        <w:t>2</w:t>
      </w:r>
      <w:r>
        <w:rPr>
          <w:rFonts w:eastAsia="宋体" w:hint="eastAsia"/>
          <w:b/>
          <w:bCs/>
          <w:color w:val="FF0000"/>
          <w:kern w:val="2"/>
          <w:sz w:val="24"/>
          <w:szCs w:val="24"/>
        </w:rPr>
        <w:t xml:space="preserve">  </w:t>
      </w:r>
      <w:r>
        <w:rPr>
          <w:rFonts w:eastAsia="宋体" w:hint="eastAsia"/>
          <w:b/>
          <w:bCs/>
          <w:color w:val="FF0000"/>
          <w:kern w:val="2"/>
          <w:sz w:val="24"/>
          <w:szCs w:val="24"/>
        </w:rPr>
        <w:t>防治事故水进入外环境的控制、封堵系统图</w:t>
      </w:r>
    </w:p>
    <w:p w14:paraId="53F639D6" w14:textId="77777777" w:rsidR="0085280A" w:rsidRDefault="00000000">
      <w:pPr>
        <w:pStyle w:val="30"/>
        <w:rPr>
          <w:rFonts w:eastAsia="宋体"/>
          <w:color w:val="FF0000"/>
          <w:szCs w:val="24"/>
        </w:rPr>
      </w:pPr>
      <w:r>
        <w:rPr>
          <w:rFonts w:eastAsia="宋体" w:hint="eastAsia"/>
          <w:color w:val="FF0000"/>
          <w:szCs w:val="24"/>
        </w:rPr>
        <w:t>7</w:t>
      </w:r>
      <w:r>
        <w:rPr>
          <w:rFonts w:eastAsia="宋体"/>
          <w:color w:val="FF0000"/>
          <w:szCs w:val="24"/>
        </w:rPr>
        <w:t>.5.5</w:t>
      </w:r>
      <w:r>
        <w:rPr>
          <w:rFonts w:eastAsia="宋体" w:hint="eastAsia"/>
          <w:color w:val="FF0000"/>
          <w:szCs w:val="24"/>
        </w:rPr>
        <w:t>建立与园区</w:t>
      </w:r>
      <w:r>
        <w:rPr>
          <w:rFonts w:eastAsia="宋体" w:hint="eastAsia"/>
          <w:color w:val="FF0000"/>
          <w:szCs w:val="24"/>
        </w:rPr>
        <w:t>/</w:t>
      </w:r>
      <w:r>
        <w:rPr>
          <w:rFonts w:eastAsia="宋体" w:hint="eastAsia"/>
          <w:color w:val="FF0000"/>
          <w:szCs w:val="24"/>
        </w:rPr>
        <w:t>区域对接、联动的风险防范体系</w:t>
      </w:r>
    </w:p>
    <w:p w14:paraId="2815A142" w14:textId="77777777" w:rsidR="0085280A" w:rsidRDefault="00000000">
      <w:pPr>
        <w:pStyle w:val="a4"/>
        <w:ind w:firstLine="524"/>
        <w:rPr>
          <w:rFonts w:eastAsia="宋体"/>
          <w:color w:val="FF0000"/>
          <w:kern w:val="2"/>
          <w:szCs w:val="24"/>
        </w:rPr>
      </w:pPr>
      <w:r>
        <w:rPr>
          <w:rFonts w:eastAsia="宋体" w:hint="eastAsia"/>
          <w:color w:val="FF0000"/>
          <w:kern w:val="2"/>
          <w:szCs w:val="24"/>
        </w:rPr>
        <w:t>企业应急预案与镇江新区突发环境污染事件应急处理预案等相衔接。当企业发生较大及以上突发环境事件，超出企业处理能力时，由镇江新区管委会启动新区突发环境事件应急预案。可从以下几个方面进行建设：</w:t>
      </w:r>
      <w:r>
        <w:rPr>
          <w:rFonts w:eastAsia="宋体" w:hint="eastAsia"/>
          <w:color w:val="FF0000"/>
          <w:kern w:val="2"/>
          <w:szCs w:val="24"/>
        </w:rPr>
        <w:t xml:space="preserve"> </w:t>
      </w:r>
    </w:p>
    <w:p w14:paraId="60D824A3"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1</w:t>
      </w:r>
      <w:r>
        <w:rPr>
          <w:rFonts w:eastAsia="宋体" w:hint="eastAsia"/>
          <w:color w:val="FF0000"/>
          <w:kern w:val="2"/>
          <w:szCs w:val="24"/>
        </w:rPr>
        <w:t>）企业应建立厂内各生产车间的联动体系，并在预案中予以体现。一旦某车间发生燃爆等事故，相邻车间乃至全厂可根据事故发生的性质、大小，决定是否需要立即停产，是否需要切断污染源、风险源，防止造成连锁反应，甚至多米诺骨牌效应。</w:t>
      </w:r>
      <w:r>
        <w:rPr>
          <w:rFonts w:eastAsia="宋体" w:hint="eastAsia"/>
          <w:color w:val="FF0000"/>
          <w:kern w:val="2"/>
          <w:szCs w:val="24"/>
        </w:rPr>
        <w:t xml:space="preserve"> </w:t>
      </w:r>
    </w:p>
    <w:p w14:paraId="5F025BE0"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2</w:t>
      </w:r>
      <w:r>
        <w:rPr>
          <w:rFonts w:eastAsia="宋体" w:hint="eastAsia"/>
          <w:color w:val="FF0000"/>
          <w:kern w:val="2"/>
          <w:szCs w:val="24"/>
        </w:rPr>
        <w:t>）公司建立与镇江新区环境应急预案的衔接、联动体系，并在预案中予以体现。公司应充分关注周边企业动态，尤其是邻近企业，一旦临近企业发生燃爆等事故，公司可根据事故发生的性质、大小、与厂区装置的位置关系，决定是否需要立即停产，采取应急响应措施、启动环境应急预案；公司发生突发环境事件可能影响到周边企业时，应及时通知周边企业、新区管委会启动应急原，采取应急响应措施。</w:t>
      </w:r>
      <w:r>
        <w:rPr>
          <w:rFonts w:eastAsia="宋体" w:hint="eastAsia"/>
          <w:color w:val="FF0000"/>
          <w:kern w:val="2"/>
          <w:szCs w:val="24"/>
        </w:rPr>
        <w:t xml:space="preserve"> </w:t>
      </w:r>
    </w:p>
    <w:p w14:paraId="788B9855"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3</w:t>
      </w:r>
      <w:r>
        <w:rPr>
          <w:rFonts w:eastAsia="宋体" w:hint="eastAsia"/>
          <w:color w:val="FF0000"/>
          <w:kern w:val="2"/>
          <w:szCs w:val="24"/>
        </w:rPr>
        <w:t>）当公司发生突发环境事件且公司应急设施无法满足应急救援需求时，公司应及时向新区应急救援机构寻求帮助，依托新区应急救援设施。</w:t>
      </w:r>
      <w:r>
        <w:rPr>
          <w:rFonts w:eastAsia="宋体" w:hint="eastAsia"/>
          <w:color w:val="FF0000"/>
          <w:kern w:val="2"/>
          <w:szCs w:val="24"/>
        </w:rPr>
        <w:t xml:space="preserve"> </w:t>
      </w:r>
    </w:p>
    <w:p w14:paraId="1E5FEDAA"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4</w:t>
      </w:r>
      <w:r>
        <w:rPr>
          <w:rFonts w:eastAsia="宋体" w:hint="eastAsia"/>
          <w:color w:val="FF0000"/>
          <w:kern w:val="2"/>
          <w:szCs w:val="24"/>
        </w:rPr>
        <w:t>）建设畅通的信息通道，使公司应急指挥部必须与周边企业、新区管委会保持</w:t>
      </w:r>
      <w:r>
        <w:rPr>
          <w:rFonts w:eastAsia="宋体" w:hint="eastAsia"/>
          <w:color w:val="FF0000"/>
          <w:kern w:val="2"/>
          <w:szCs w:val="24"/>
        </w:rPr>
        <w:t xml:space="preserve"> </w:t>
      </w:r>
      <w:r>
        <w:rPr>
          <w:rFonts w:eastAsia="宋体" w:hint="eastAsia"/>
          <w:color w:val="FF0000"/>
          <w:kern w:val="2"/>
          <w:szCs w:val="24"/>
        </w:rPr>
        <w:lastRenderedPageBreak/>
        <w:t xml:space="preserve">24 </w:t>
      </w:r>
      <w:r>
        <w:rPr>
          <w:rFonts w:eastAsia="宋体" w:hint="eastAsia"/>
          <w:color w:val="FF0000"/>
          <w:kern w:val="2"/>
          <w:szCs w:val="24"/>
        </w:rPr>
        <w:t>小时的电话联系。一旦发生风险事故，可在第一时间通知相关单位组织居民疏散、撤离。</w:t>
      </w:r>
      <w:r>
        <w:rPr>
          <w:rFonts w:eastAsia="宋体" w:hint="eastAsia"/>
          <w:color w:val="FF0000"/>
          <w:kern w:val="2"/>
          <w:szCs w:val="24"/>
        </w:rPr>
        <w:t xml:space="preserve"> </w:t>
      </w:r>
    </w:p>
    <w:p w14:paraId="612D651A"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5</w:t>
      </w:r>
      <w:r>
        <w:rPr>
          <w:rFonts w:eastAsia="宋体" w:hint="eastAsia"/>
          <w:color w:val="FF0000"/>
          <w:kern w:val="2"/>
          <w:szCs w:val="24"/>
        </w:rPr>
        <w:t>）新区救援中心应建立入区企业事故类型、应急物资数据库，一旦区内某一家企业发生风险事故，可立即调配其余企业的同类型救援物资进行救援，构筑“一家有难，集体联动”的防范体系。</w:t>
      </w:r>
      <w:r>
        <w:rPr>
          <w:rFonts w:eastAsia="宋体" w:hint="eastAsia"/>
          <w:color w:val="FF0000"/>
          <w:kern w:val="2"/>
          <w:szCs w:val="24"/>
        </w:rPr>
        <w:t xml:space="preserve"> </w:t>
      </w:r>
    </w:p>
    <w:p w14:paraId="258C8830" w14:textId="77777777" w:rsidR="0085280A" w:rsidRDefault="00000000">
      <w:pPr>
        <w:pStyle w:val="a4"/>
        <w:ind w:firstLine="524"/>
        <w:rPr>
          <w:rFonts w:eastAsia="宋体"/>
          <w:color w:val="FF0000"/>
          <w:kern w:val="2"/>
          <w:szCs w:val="24"/>
        </w:rPr>
      </w:pPr>
      <w:r>
        <w:rPr>
          <w:rFonts w:eastAsia="宋体" w:hint="eastAsia"/>
          <w:color w:val="FF0000"/>
          <w:kern w:val="2"/>
          <w:szCs w:val="24"/>
        </w:rPr>
        <w:t>（</w:t>
      </w:r>
      <w:r>
        <w:rPr>
          <w:rFonts w:eastAsia="宋体" w:hint="eastAsia"/>
          <w:color w:val="FF0000"/>
          <w:kern w:val="2"/>
          <w:szCs w:val="24"/>
        </w:rPr>
        <w:t>6</w:t>
      </w:r>
      <w:r>
        <w:rPr>
          <w:rFonts w:eastAsia="宋体" w:hint="eastAsia"/>
          <w:color w:val="FF0000"/>
          <w:kern w:val="2"/>
          <w:szCs w:val="24"/>
        </w:rPr>
        <w:t>）极端事故风险防控及应急处置应结合所在园区</w:t>
      </w:r>
      <w:r>
        <w:rPr>
          <w:rFonts w:eastAsia="宋体" w:hint="eastAsia"/>
          <w:color w:val="FF0000"/>
          <w:kern w:val="2"/>
          <w:szCs w:val="24"/>
        </w:rPr>
        <w:t>/</w:t>
      </w:r>
      <w:r>
        <w:rPr>
          <w:rFonts w:eastAsia="宋体" w:hint="eastAsia"/>
          <w:color w:val="FF0000"/>
          <w:kern w:val="2"/>
          <w:szCs w:val="24"/>
        </w:rPr>
        <w:t>区域环境风险防控体系统筹考虑，按分级响应要求及时启动园区</w:t>
      </w:r>
      <w:r>
        <w:rPr>
          <w:rFonts w:eastAsia="宋体" w:hint="eastAsia"/>
          <w:color w:val="FF0000"/>
          <w:kern w:val="2"/>
          <w:szCs w:val="24"/>
        </w:rPr>
        <w:t>/</w:t>
      </w:r>
      <w:r>
        <w:rPr>
          <w:rFonts w:eastAsia="宋体" w:hint="eastAsia"/>
          <w:color w:val="FF0000"/>
          <w:kern w:val="2"/>
          <w:szCs w:val="24"/>
        </w:rPr>
        <w:t>区域环境风险防范措施，实现厂内与园区</w:t>
      </w:r>
      <w:r>
        <w:rPr>
          <w:rFonts w:eastAsia="宋体" w:hint="eastAsia"/>
          <w:color w:val="FF0000"/>
          <w:kern w:val="2"/>
          <w:szCs w:val="24"/>
        </w:rPr>
        <w:t>/</w:t>
      </w:r>
      <w:r>
        <w:rPr>
          <w:rFonts w:eastAsia="宋体" w:hint="eastAsia"/>
          <w:color w:val="FF0000"/>
          <w:kern w:val="2"/>
          <w:szCs w:val="24"/>
        </w:rPr>
        <w:t>区域环境风险防控设施及管理有效联动，有效防控环境风险。</w:t>
      </w:r>
      <w:r>
        <w:rPr>
          <w:rFonts w:eastAsia="宋体" w:hint="eastAsia"/>
          <w:color w:val="FF0000"/>
          <w:kern w:val="2"/>
          <w:szCs w:val="24"/>
        </w:rPr>
        <w:t xml:space="preserve"> </w:t>
      </w:r>
    </w:p>
    <w:p w14:paraId="1B5168F0" w14:textId="77777777" w:rsidR="0085280A" w:rsidRDefault="00000000">
      <w:pPr>
        <w:pStyle w:val="a4"/>
        <w:ind w:firstLine="524"/>
        <w:rPr>
          <w:rFonts w:eastAsia="宋体"/>
          <w:color w:val="FF0000"/>
          <w:kern w:val="2"/>
          <w:szCs w:val="24"/>
        </w:rPr>
      </w:pPr>
      <w:r>
        <w:rPr>
          <w:rFonts w:eastAsia="宋体" w:hint="eastAsia"/>
          <w:color w:val="FF0000"/>
          <w:kern w:val="2"/>
          <w:szCs w:val="24"/>
        </w:rPr>
        <w:t>企业应急指挥部配合新区突发环境事件应急指挥中心进行应急协调及处置工作。各应急小组听由新区突发环境事件应急指挥中心指挥，将相应应急小组纳入园区各应急小组中，相应应急小组组长由新区各应急小组组长担任，企业物资供应组纳入新区物资供应组，技术支援由技术支援组和应急咨询专家组负责。</w:t>
      </w:r>
    </w:p>
    <w:p w14:paraId="1D338E50" w14:textId="77777777" w:rsidR="0085280A" w:rsidRDefault="00000000">
      <w:pPr>
        <w:pStyle w:val="30"/>
        <w:rPr>
          <w:rFonts w:eastAsia="宋体"/>
          <w:color w:val="FF0000"/>
          <w:szCs w:val="24"/>
        </w:rPr>
      </w:pPr>
      <w:r>
        <w:rPr>
          <w:rFonts w:eastAsia="宋体"/>
          <w:color w:val="FF0000"/>
          <w:szCs w:val="24"/>
        </w:rPr>
        <w:t xml:space="preserve">7.5.6 </w:t>
      </w:r>
      <w:r>
        <w:rPr>
          <w:rFonts w:eastAsia="宋体" w:hint="eastAsia"/>
          <w:color w:val="FF0000"/>
          <w:szCs w:val="24"/>
        </w:rPr>
        <w:t>突发环境事件</w:t>
      </w:r>
      <w:r>
        <w:rPr>
          <w:rFonts w:eastAsia="宋体"/>
          <w:color w:val="FF0000"/>
          <w:szCs w:val="24"/>
        </w:rPr>
        <w:t>应急预案</w:t>
      </w:r>
      <w:r>
        <w:rPr>
          <w:rFonts w:eastAsia="宋体" w:hint="eastAsia"/>
          <w:color w:val="FF0000"/>
          <w:szCs w:val="24"/>
        </w:rPr>
        <w:t>编制要求</w:t>
      </w:r>
    </w:p>
    <w:p w14:paraId="5DE765B5" w14:textId="77777777" w:rsidR="0085280A" w:rsidRDefault="00000000">
      <w:pPr>
        <w:ind w:firstLine="524"/>
        <w:rPr>
          <w:rFonts w:eastAsia="宋体"/>
          <w:color w:val="FF0000"/>
        </w:rPr>
      </w:pPr>
      <w:r>
        <w:rPr>
          <w:rFonts w:eastAsia="宋体" w:hint="eastAsia"/>
          <w:color w:val="FF0000"/>
        </w:rPr>
        <w:t>为了在发生危险化学品泄漏事故时，能够及时、有序、高效地实施抢险救援工作，最大限度地减少人员伤亡和财产损失，尽快恢复正常生产、工作秩序，建设单位在项目建成投产前必须制订环境风险应急预案。该预案适用于公司范围内危险化学品生产、使用、贮存过程中由于各种原因造成的厂级不可控泄漏的应急救援和处理，并且与开发区及社会区域风险防范措施、公共安全预案很好的衔接。</w:t>
      </w:r>
    </w:p>
    <w:p w14:paraId="1135B802" w14:textId="77777777" w:rsidR="0085280A" w:rsidRDefault="00000000">
      <w:pPr>
        <w:ind w:firstLine="524"/>
        <w:rPr>
          <w:rFonts w:eastAsia="宋体"/>
          <w:color w:val="FF0000"/>
        </w:rPr>
      </w:pPr>
      <w:r>
        <w:rPr>
          <w:rFonts w:eastAsia="宋体" w:hint="eastAsia"/>
          <w:color w:val="FF0000"/>
        </w:rPr>
        <w:t>根据《关于印发</w:t>
      </w:r>
      <w:r>
        <w:rPr>
          <w:rFonts w:eastAsia="宋体" w:hint="eastAsia"/>
          <w:color w:val="FF0000"/>
        </w:rPr>
        <w:t>&lt;</w:t>
      </w:r>
      <w:r>
        <w:rPr>
          <w:rFonts w:eastAsia="宋体" w:hint="eastAsia"/>
          <w:color w:val="FF0000"/>
        </w:rPr>
        <w:t>江苏省突发环境事件应急预案管理办法</w:t>
      </w:r>
      <w:r>
        <w:rPr>
          <w:rFonts w:eastAsia="宋体" w:hint="eastAsia"/>
          <w:color w:val="FF0000"/>
        </w:rPr>
        <w:t>&gt;</w:t>
      </w:r>
      <w:r>
        <w:rPr>
          <w:rFonts w:eastAsia="宋体" w:hint="eastAsia"/>
          <w:color w:val="FF0000"/>
        </w:rPr>
        <w:t>的通知》（苏环发〔</w:t>
      </w:r>
      <w:r>
        <w:rPr>
          <w:rFonts w:eastAsia="宋体" w:hint="eastAsia"/>
          <w:color w:val="FF0000"/>
        </w:rPr>
        <w:t>2023</w:t>
      </w:r>
      <w:r>
        <w:rPr>
          <w:rFonts w:eastAsia="宋体" w:hint="eastAsia"/>
          <w:color w:val="FF0000"/>
        </w:rPr>
        <w:t>〕</w:t>
      </w:r>
      <w:r>
        <w:rPr>
          <w:rFonts w:eastAsia="宋体" w:hint="eastAsia"/>
          <w:color w:val="FF0000"/>
        </w:rPr>
        <w:t>7</w:t>
      </w:r>
      <w:r>
        <w:rPr>
          <w:rFonts w:eastAsia="宋体" w:hint="eastAsia"/>
          <w:color w:val="FF0000"/>
        </w:rPr>
        <w:t>号），《省生态环境厅关于印发江苏省环境影响评价文件环境应急相关内容编制要点的通知》（苏环办〔</w:t>
      </w:r>
      <w:r>
        <w:rPr>
          <w:rFonts w:eastAsia="宋体" w:hint="eastAsia"/>
          <w:color w:val="FF0000"/>
        </w:rPr>
        <w:t>2022</w:t>
      </w:r>
      <w:r>
        <w:rPr>
          <w:rFonts w:eastAsia="宋体" w:hint="eastAsia"/>
          <w:color w:val="FF0000"/>
        </w:rPr>
        <w:t>〕</w:t>
      </w:r>
      <w:r>
        <w:rPr>
          <w:rFonts w:eastAsia="宋体" w:hint="eastAsia"/>
          <w:color w:val="FF0000"/>
        </w:rPr>
        <w:t>338</w:t>
      </w:r>
      <w:r>
        <w:rPr>
          <w:rFonts w:eastAsia="宋体" w:hint="eastAsia"/>
          <w:color w:val="FF0000"/>
        </w:rPr>
        <w:t>号）、《省生态环境厅关于印发</w:t>
      </w:r>
      <w:r>
        <w:rPr>
          <w:rFonts w:eastAsia="宋体" w:hint="eastAsia"/>
          <w:color w:val="FF0000"/>
        </w:rPr>
        <w:t>&lt;</w:t>
      </w:r>
      <w:r>
        <w:rPr>
          <w:rFonts w:eastAsia="宋体" w:hint="eastAsia"/>
          <w:color w:val="FF0000"/>
        </w:rPr>
        <w:t>全省生态环境安全与应急管理强基提能三年行动计划</w:t>
      </w:r>
      <w:r>
        <w:rPr>
          <w:rFonts w:eastAsia="宋体" w:hint="eastAsia"/>
          <w:color w:val="FF0000"/>
        </w:rPr>
        <w:t>&gt;</w:t>
      </w:r>
      <w:r>
        <w:rPr>
          <w:rFonts w:eastAsia="宋体" w:hint="eastAsia"/>
          <w:color w:val="FF0000"/>
        </w:rPr>
        <w:t>的通知》（苏环发〔</w:t>
      </w:r>
      <w:r>
        <w:rPr>
          <w:rFonts w:eastAsia="宋体" w:hint="eastAsia"/>
          <w:color w:val="FF0000"/>
        </w:rPr>
        <w:t>2023</w:t>
      </w:r>
      <w:r>
        <w:rPr>
          <w:rFonts w:eastAsia="宋体" w:hint="eastAsia"/>
          <w:color w:val="FF0000"/>
        </w:rPr>
        <w:t>〕</w:t>
      </w:r>
      <w:r>
        <w:rPr>
          <w:rFonts w:eastAsia="宋体" w:hint="eastAsia"/>
          <w:color w:val="FF0000"/>
        </w:rPr>
        <w:t>4</w:t>
      </w:r>
      <w:r>
        <w:rPr>
          <w:rFonts w:eastAsia="宋体" w:hint="eastAsia"/>
          <w:color w:val="FF0000"/>
        </w:rPr>
        <w:t>号），环境应急预案内容包括总则、应急组织指挥体系与职责、预防与预警机制、应急响应、后期工作、应急保障、预案管理及附图附件等；企业要切实履行好从危险废物产生、收集、贮存、运输、利用、处置等环节各项环保和安全职责；要制定危险废物管理计划并报属地生态环境部门备案，同时，每三年进行一次修订，应急预案内容见下表。</w:t>
      </w:r>
    </w:p>
    <w:p w14:paraId="54E0E3BE" w14:textId="77777777" w:rsidR="0085280A" w:rsidRDefault="0085280A">
      <w:pPr>
        <w:pStyle w:val="32"/>
        <w:spacing w:line="276" w:lineRule="auto"/>
        <w:rPr>
          <w:rFonts w:eastAsia="宋体"/>
          <w:b/>
          <w:bCs/>
        </w:rPr>
      </w:pPr>
    </w:p>
    <w:p w14:paraId="528DC0A5"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 xml:space="preserve">.5-1 </w:t>
      </w:r>
      <w:r>
        <w:rPr>
          <w:rFonts w:eastAsia="宋体" w:hint="eastAsia"/>
          <w:b/>
          <w:bCs/>
        </w:rPr>
        <w:t>应急预案内容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4"/>
        <w:gridCol w:w="7907"/>
      </w:tblGrid>
      <w:tr w:rsidR="0085280A" w14:paraId="60234BFA" w14:textId="77777777">
        <w:trPr>
          <w:trHeight w:val="340"/>
        </w:trPr>
        <w:tc>
          <w:tcPr>
            <w:tcW w:w="637" w:type="pct"/>
            <w:vAlign w:val="center"/>
          </w:tcPr>
          <w:p w14:paraId="232464DE" w14:textId="77777777" w:rsidR="0085280A" w:rsidRDefault="00000000">
            <w:pPr>
              <w:pStyle w:val="22"/>
              <w:rPr>
                <w:rFonts w:eastAsia="宋体"/>
              </w:rPr>
            </w:pPr>
            <w:r>
              <w:rPr>
                <w:rFonts w:eastAsia="宋体" w:hint="eastAsia"/>
              </w:rPr>
              <w:t>项目</w:t>
            </w:r>
          </w:p>
        </w:tc>
        <w:tc>
          <w:tcPr>
            <w:tcW w:w="4363" w:type="pct"/>
            <w:vAlign w:val="center"/>
          </w:tcPr>
          <w:p w14:paraId="463E53D7" w14:textId="77777777" w:rsidR="0085280A" w:rsidRDefault="00000000">
            <w:pPr>
              <w:pStyle w:val="22"/>
              <w:rPr>
                <w:rFonts w:eastAsia="宋体"/>
              </w:rPr>
            </w:pPr>
            <w:r>
              <w:rPr>
                <w:rFonts w:eastAsia="宋体" w:hint="eastAsia"/>
              </w:rPr>
              <w:t>内容及要求</w:t>
            </w:r>
          </w:p>
        </w:tc>
      </w:tr>
      <w:tr w:rsidR="0085280A" w14:paraId="4887FBD4" w14:textId="77777777">
        <w:trPr>
          <w:trHeight w:val="340"/>
        </w:trPr>
        <w:tc>
          <w:tcPr>
            <w:tcW w:w="637" w:type="pct"/>
            <w:vAlign w:val="center"/>
          </w:tcPr>
          <w:p w14:paraId="45268CBD" w14:textId="77777777" w:rsidR="0085280A" w:rsidRDefault="00000000">
            <w:pPr>
              <w:pStyle w:val="22"/>
              <w:rPr>
                <w:rFonts w:eastAsia="宋体"/>
              </w:rPr>
            </w:pPr>
            <w:r>
              <w:rPr>
                <w:rFonts w:eastAsia="宋体"/>
              </w:rPr>
              <w:t>总则</w:t>
            </w:r>
          </w:p>
        </w:tc>
        <w:tc>
          <w:tcPr>
            <w:tcW w:w="4363" w:type="pct"/>
            <w:vAlign w:val="center"/>
          </w:tcPr>
          <w:p w14:paraId="72F1FD1B" w14:textId="77777777" w:rsidR="0085280A" w:rsidRDefault="00000000">
            <w:pPr>
              <w:pStyle w:val="22"/>
              <w:rPr>
                <w:rFonts w:eastAsia="宋体"/>
              </w:rPr>
            </w:pPr>
            <w:r>
              <w:rPr>
                <w:rFonts w:eastAsia="宋体"/>
              </w:rPr>
              <w:t>明确编制目的、编制依据、适用范围、工作原则等。</w:t>
            </w:r>
          </w:p>
        </w:tc>
      </w:tr>
      <w:tr w:rsidR="0085280A" w14:paraId="1665B2E5" w14:textId="77777777">
        <w:trPr>
          <w:trHeight w:val="340"/>
        </w:trPr>
        <w:tc>
          <w:tcPr>
            <w:tcW w:w="637" w:type="pct"/>
            <w:vAlign w:val="center"/>
          </w:tcPr>
          <w:p w14:paraId="23D4DA25" w14:textId="77777777" w:rsidR="0085280A" w:rsidRDefault="00000000">
            <w:pPr>
              <w:pStyle w:val="22"/>
              <w:rPr>
                <w:rFonts w:eastAsia="宋体"/>
              </w:rPr>
            </w:pPr>
            <w:r>
              <w:rPr>
                <w:rFonts w:eastAsia="宋体"/>
              </w:rPr>
              <w:t>环境事件分</w:t>
            </w:r>
            <w:r>
              <w:rPr>
                <w:rFonts w:eastAsia="宋体"/>
              </w:rPr>
              <w:lastRenderedPageBreak/>
              <w:t>类与分级</w:t>
            </w:r>
          </w:p>
        </w:tc>
        <w:tc>
          <w:tcPr>
            <w:tcW w:w="4363" w:type="pct"/>
            <w:vAlign w:val="center"/>
          </w:tcPr>
          <w:p w14:paraId="37C18706" w14:textId="77777777" w:rsidR="0085280A" w:rsidRDefault="00000000">
            <w:pPr>
              <w:pStyle w:val="22"/>
              <w:rPr>
                <w:rFonts w:eastAsia="宋体"/>
              </w:rPr>
            </w:pPr>
            <w:r>
              <w:rPr>
                <w:rFonts w:eastAsia="宋体"/>
              </w:rPr>
              <w:lastRenderedPageBreak/>
              <w:t>根据突发环境事件的发生过程、性质和机理，对不同环境事件进行分类；</w:t>
            </w:r>
            <w:r>
              <w:rPr>
                <w:rFonts w:eastAsia="宋体"/>
              </w:rPr>
              <w:t xml:space="preserve"> </w:t>
            </w:r>
            <w:r>
              <w:rPr>
                <w:rFonts w:eastAsia="宋体"/>
              </w:rPr>
              <w:t>按照突发环</w:t>
            </w:r>
            <w:r>
              <w:rPr>
                <w:rFonts w:eastAsia="宋体"/>
              </w:rPr>
              <w:lastRenderedPageBreak/>
              <w:t>境事件严重性、紧急程度及危害程度，对不同环境事件进行分级。</w:t>
            </w:r>
          </w:p>
        </w:tc>
      </w:tr>
      <w:tr w:rsidR="0085280A" w14:paraId="37E83968" w14:textId="77777777">
        <w:trPr>
          <w:trHeight w:val="340"/>
        </w:trPr>
        <w:tc>
          <w:tcPr>
            <w:tcW w:w="637" w:type="pct"/>
            <w:vAlign w:val="center"/>
          </w:tcPr>
          <w:p w14:paraId="568CBA21" w14:textId="77777777" w:rsidR="0085280A" w:rsidRDefault="00000000">
            <w:pPr>
              <w:pStyle w:val="22"/>
              <w:rPr>
                <w:rFonts w:eastAsia="宋体"/>
              </w:rPr>
            </w:pPr>
            <w:r>
              <w:rPr>
                <w:rFonts w:eastAsia="宋体"/>
              </w:rPr>
              <w:lastRenderedPageBreak/>
              <w:t>组织机构及职责</w:t>
            </w:r>
          </w:p>
        </w:tc>
        <w:tc>
          <w:tcPr>
            <w:tcW w:w="4363" w:type="pct"/>
            <w:vAlign w:val="center"/>
          </w:tcPr>
          <w:p w14:paraId="6FCD7401" w14:textId="77777777" w:rsidR="0085280A" w:rsidRDefault="00000000">
            <w:pPr>
              <w:pStyle w:val="22"/>
              <w:rPr>
                <w:rFonts w:eastAsia="宋体"/>
              </w:rPr>
            </w:pPr>
            <w:r>
              <w:rPr>
                <w:rFonts w:eastAsia="宋体"/>
              </w:rPr>
              <w:t>依据企业的规模大小和突发环境事件危害程度的级别，设置分级应急救援的组织机构。并明确各组及人员职责。</w:t>
            </w:r>
          </w:p>
        </w:tc>
      </w:tr>
      <w:tr w:rsidR="0085280A" w14:paraId="12C40DC8" w14:textId="77777777">
        <w:trPr>
          <w:trHeight w:val="340"/>
        </w:trPr>
        <w:tc>
          <w:tcPr>
            <w:tcW w:w="637" w:type="pct"/>
            <w:vAlign w:val="center"/>
          </w:tcPr>
          <w:p w14:paraId="62EF2C1C" w14:textId="77777777" w:rsidR="0085280A" w:rsidRDefault="00000000">
            <w:pPr>
              <w:pStyle w:val="22"/>
              <w:rPr>
                <w:rFonts w:eastAsia="宋体"/>
              </w:rPr>
            </w:pPr>
            <w:r>
              <w:rPr>
                <w:rFonts w:eastAsia="宋体"/>
              </w:rPr>
              <w:t>预防与预警</w:t>
            </w:r>
          </w:p>
        </w:tc>
        <w:tc>
          <w:tcPr>
            <w:tcW w:w="4363" w:type="pct"/>
            <w:vAlign w:val="center"/>
          </w:tcPr>
          <w:p w14:paraId="0C7C2C81" w14:textId="77777777" w:rsidR="0085280A" w:rsidRDefault="00000000">
            <w:pPr>
              <w:pStyle w:val="22"/>
              <w:rPr>
                <w:rFonts w:eastAsia="宋体"/>
              </w:rPr>
            </w:pPr>
            <w:r>
              <w:rPr>
                <w:rFonts w:eastAsia="宋体"/>
              </w:rPr>
              <w:t>明确事件预警的条件、方式、方法。报警、通讯联络方式等。</w:t>
            </w:r>
          </w:p>
        </w:tc>
      </w:tr>
      <w:tr w:rsidR="0085280A" w14:paraId="1EA9C2DA" w14:textId="77777777">
        <w:trPr>
          <w:trHeight w:val="340"/>
        </w:trPr>
        <w:tc>
          <w:tcPr>
            <w:tcW w:w="637" w:type="pct"/>
            <w:vAlign w:val="center"/>
          </w:tcPr>
          <w:p w14:paraId="06517EFC" w14:textId="77777777" w:rsidR="0085280A" w:rsidRDefault="00000000">
            <w:pPr>
              <w:pStyle w:val="22"/>
              <w:rPr>
                <w:rFonts w:eastAsia="宋体"/>
              </w:rPr>
            </w:pPr>
            <w:r>
              <w:rPr>
                <w:rFonts w:eastAsia="宋体"/>
              </w:rPr>
              <w:t>信息报告与通报</w:t>
            </w:r>
          </w:p>
        </w:tc>
        <w:tc>
          <w:tcPr>
            <w:tcW w:w="4363" w:type="pct"/>
            <w:vAlign w:val="center"/>
          </w:tcPr>
          <w:p w14:paraId="7F814E67" w14:textId="77777777" w:rsidR="0085280A" w:rsidRDefault="00000000">
            <w:pPr>
              <w:pStyle w:val="22"/>
              <w:rPr>
                <w:rFonts w:eastAsia="宋体"/>
              </w:rPr>
            </w:pPr>
            <w:r>
              <w:rPr>
                <w:rFonts w:eastAsia="宋体"/>
              </w:rPr>
              <w:t>明确信息报告时限和发布的程序、内容和方式。</w:t>
            </w:r>
          </w:p>
        </w:tc>
      </w:tr>
      <w:tr w:rsidR="0085280A" w14:paraId="7430DDFF" w14:textId="77777777">
        <w:trPr>
          <w:trHeight w:val="340"/>
        </w:trPr>
        <w:tc>
          <w:tcPr>
            <w:tcW w:w="637" w:type="pct"/>
            <w:vAlign w:val="center"/>
          </w:tcPr>
          <w:p w14:paraId="71A4DB5E" w14:textId="77777777" w:rsidR="0085280A" w:rsidRDefault="00000000">
            <w:pPr>
              <w:pStyle w:val="22"/>
              <w:rPr>
                <w:rFonts w:eastAsia="宋体"/>
              </w:rPr>
            </w:pPr>
            <w:r>
              <w:rPr>
                <w:rFonts w:eastAsia="宋体"/>
              </w:rPr>
              <w:t>应急响应与措施</w:t>
            </w:r>
          </w:p>
        </w:tc>
        <w:tc>
          <w:tcPr>
            <w:tcW w:w="4363" w:type="pct"/>
            <w:vAlign w:val="center"/>
          </w:tcPr>
          <w:p w14:paraId="5C808B80" w14:textId="77777777" w:rsidR="0085280A" w:rsidRDefault="00000000">
            <w:pPr>
              <w:pStyle w:val="22"/>
              <w:rPr>
                <w:rFonts w:eastAsia="宋体"/>
              </w:rPr>
            </w:pPr>
            <w:r>
              <w:rPr>
                <w:rFonts w:eastAsia="宋体"/>
              </w:rPr>
              <w:t>规定预案的级别和相应的分级响应程序，明确应急措施、应急监测相关内容、应急终止响应条件等，并考虑与区域应急预案的衔接。</w:t>
            </w:r>
          </w:p>
          <w:p w14:paraId="4A748C22" w14:textId="77777777" w:rsidR="0085280A" w:rsidRDefault="00000000">
            <w:pPr>
              <w:pStyle w:val="22"/>
              <w:rPr>
                <w:rFonts w:eastAsia="宋体"/>
              </w:rPr>
            </w:pPr>
            <w:r>
              <w:rPr>
                <w:rFonts w:eastAsia="宋体"/>
              </w:rPr>
              <w:t>一级</w:t>
            </w:r>
            <w:r>
              <w:rPr>
                <w:rFonts w:eastAsia="宋体"/>
              </w:rPr>
              <w:t>—</w:t>
            </w:r>
            <w:r>
              <w:rPr>
                <w:rFonts w:eastAsia="宋体"/>
              </w:rPr>
              <w:t>装置区；二级</w:t>
            </w:r>
            <w:r>
              <w:rPr>
                <w:rFonts w:eastAsia="宋体"/>
              </w:rPr>
              <w:t>—</w:t>
            </w:r>
            <w:r>
              <w:rPr>
                <w:rFonts w:eastAsia="宋体"/>
              </w:rPr>
              <w:t>全厂；三级</w:t>
            </w:r>
            <w:r>
              <w:rPr>
                <w:rFonts w:eastAsia="宋体"/>
              </w:rPr>
              <w:t>—</w:t>
            </w:r>
            <w:r>
              <w:rPr>
                <w:rFonts w:eastAsia="宋体"/>
              </w:rPr>
              <w:t>社会（结合镇江新区体系）</w:t>
            </w:r>
          </w:p>
        </w:tc>
      </w:tr>
      <w:tr w:rsidR="0085280A" w14:paraId="32838536" w14:textId="77777777">
        <w:trPr>
          <w:trHeight w:val="340"/>
        </w:trPr>
        <w:tc>
          <w:tcPr>
            <w:tcW w:w="637" w:type="pct"/>
            <w:vAlign w:val="center"/>
          </w:tcPr>
          <w:p w14:paraId="11C18430" w14:textId="77777777" w:rsidR="0085280A" w:rsidRDefault="00000000">
            <w:pPr>
              <w:pStyle w:val="22"/>
              <w:rPr>
                <w:rFonts w:eastAsia="宋体"/>
              </w:rPr>
            </w:pPr>
            <w:r>
              <w:rPr>
                <w:rFonts w:eastAsia="宋体"/>
              </w:rPr>
              <w:t>应急救援保障</w:t>
            </w:r>
          </w:p>
        </w:tc>
        <w:tc>
          <w:tcPr>
            <w:tcW w:w="4363" w:type="pct"/>
            <w:vAlign w:val="center"/>
          </w:tcPr>
          <w:p w14:paraId="47F8E55A" w14:textId="77777777" w:rsidR="0085280A" w:rsidRDefault="00000000">
            <w:pPr>
              <w:pStyle w:val="22"/>
              <w:rPr>
                <w:rFonts w:eastAsia="宋体"/>
              </w:rPr>
            </w:pPr>
            <w:r>
              <w:rPr>
                <w:rFonts w:eastAsia="宋体"/>
              </w:rPr>
              <w:t>应急设施、设备与器材等生产装置：（</w:t>
            </w:r>
            <w:r>
              <w:rPr>
                <w:rFonts w:eastAsia="宋体"/>
              </w:rPr>
              <w:t>1</w:t>
            </w:r>
            <w:r>
              <w:rPr>
                <w:rFonts w:eastAsia="宋体"/>
              </w:rPr>
              <w:t>）防火灾、爆炸事故应急设施、设备与材料，主要为消防器材（</w:t>
            </w:r>
            <w:r>
              <w:rPr>
                <w:rFonts w:eastAsia="宋体"/>
              </w:rPr>
              <w:t>2</w:t>
            </w:r>
            <w:r>
              <w:rPr>
                <w:rFonts w:eastAsia="宋体"/>
              </w:rPr>
              <w:t>）防有毒有害物质外溢、扩散、主要靠喷淋设施、水幕等罐区（</w:t>
            </w:r>
            <w:r>
              <w:rPr>
                <w:rFonts w:eastAsia="宋体"/>
              </w:rPr>
              <w:t>3</w:t>
            </w:r>
            <w:r>
              <w:rPr>
                <w:rFonts w:eastAsia="宋体"/>
              </w:rPr>
              <w:t>）防火灾、爆炸事故应急设施、设备与材料，主要为消防器材</w:t>
            </w:r>
          </w:p>
        </w:tc>
      </w:tr>
      <w:tr w:rsidR="0085280A" w14:paraId="504F3324" w14:textId="77777777">
        <w:trPr>
          <w:trHeight w:val="340"/>
        </w:trPr>
        <w:tc>
          <w:tcPr>
            <w:tcW w:w="637" w:type="pct"/>
            <w:vAlign w:val="center"/>
          </w:tcPr>
          <w:p w14:paraId="7A9A4872" w14:textId="77777777" w:rsidR="0085280A" w:rsidRDefault="00000000">
            <w:pPr>
              <w:pStyle w:val="22"/>
              <w:rPr>
                <w:rFonts w:eastAsia="宋体"/>
              </w:rPr>
            </w:pPr>
            <w:r>
              <w:rPr>
                <w:rFonts w:eastAsia="宋体"/>
              </w:rPr>
              <w:t>后期处置</w:t>
            </w:r>
          </w:p>
        </w:tc>
        <w:tc>
          <w:tcPr>
            <w:tcW w:w="4363" w:type="pct"/>
            <w:vAlign w:val="center"/>
          </w:tcPr>
          <w:p w14:paraId="0BDA49D5" w14:textId="77777777" w:rsidR="0085280A" w:rsidRDefault="00000000">
            <w:pPr>
              <w:pStyle w:val="22"/>
              <w:rPr>
                <w:rFonts w:eastAsia="宋体"/>
              </w:rPr>
            </w:pPr>
            <w:r>
              <w:rPr>
                <w:rFonts w:eastAsia="宋体"/>
              </w:rPr>
              <w:t>明确受灾人员的安置及损失赔偿。组织专家对突发环境事件中长期环境影响进行评估，明确修复方案。</w:t>
            </w:r>
          </w:p>
        </w:tc>
      </w:tr>
      <w:tr w:rsidR="0085280A" w14:paraId="2E0CF03E" w14:textId="77777777">
        <w:trPr>
          <w:trHeight w:val="340"/>
        </w:trPr>
        <w:tc>
          <w:tcPr>
            <w:tcW w:w="637" w:type="pct"/>
            <w:vAlign w:val="center"/>
          </w:tcPr>
          <w:p w14:paraId="0969BFDA" w14:textId="77777777" w:rsidR="0085280A" w:rsidRDefault="00000000">
            <w:pPr>
              <w:pStyle w:val="22"/>
              <w:rPr>
                <w:rFonts w:eastAsia="宋体"/>
              </w:rPr>
            </w:pPr>
            <w:r>
              <w:rPr>
                <w:rFonts w:eastAsia="宋体"/>
              </w:rPr>
              <w:t>应急培训和演练</w:t>
            </w:r>
          </w:p>
        </w:tc>
        <w:tc>
          <w:tcPr>
            <w:tcW w:w="4363" w:type="pct"/>
            <w:vAlign w:val="center"/>
          </w:tcPr>
          <w:p w14:paraId="38F1C485" w14:textId="77777777" w:rsidR="0085280A" w:rsidRDefault="00000000">
            <w:pPr>
              <w:pStyle w:val="22"/>
              <w:rPr>
                <w:rFonts w:eastAsia="宋体"/>
              </w:rPr>
            </w:pPr>
            <w:r>
              <w:rPr>
                <w:rFonts w:eastAsia="宋体"/>
              </w:rPr>
              <w:t>对工厂及邻近地区开展公众教育、培训和发布有关信息</w:t>
            </w:r>
            <w:r>
              <w:rPr>
                <w:rFonts w:eastAsia="宋体" w:hint="eastAsia"/>
              </w:rPr>
              <w:t>。</w:t>
            </w:r>
          </w:p>
        </w:tc>
      </w:tr>
      <w:tr w:rsidR="0085280A" w14:paraId="09FF9825" w14:textId="77777777">
        <w:trPr>
          <w:trHeight w:val="340"/>
        </w:trPr>
        <w:tc>
          <w:tcPr>
            <w:tcW w:w="637" w:type="pct"/>
            <w:vAlign w:val="center"/>
          </w:tcPr>
          <w:p w14:paraId="416950C4" w14:textId="77777777" w:rsidR="0085280A" w:rsidRDefault="00000000">
            <w:pPr>
              <w:pStyle w:val="22"/>
              <w:rPr>
                <w:rFonts w:eastAsia="宋体"/>
              </w:rPr>
            </w:pPr>
            <w:r>
              <w:rPr>
                <w:rFonts w:eastAsia="宋体"/>
              </w:rPr>
              <w:t>奖惩</w:t>
            </w:r>
          </w:p>
        </w:tc>
        <w:tc>
          <w:tcPr>
            <w:tcW w:w="4363" w:type="pct"/>
            <w:vAlign w:val="center"/>
          </w:tcPr>
          <w:p w14:paraId="004C4BAB" w14:textId="77777777" w:rsidR="0085280A" w:rsidRDefault="00000000">
            <w:pPr>
              <w:pStyle w:val="22"/>
              <w:rPr>
                <w:rFonts w:eastAsia="宋体"/>
              </w:rPr>
            </w:pPr>
            <w:r>
              <w:rPr>
                <w:rFonts w:eastAsia="宋体"/>
              </w:rPr>
              <w:t>明确突发环境事件应急救援工作中奖励和处罚的条件和内容。</w:t>
            </w:r>
          </w:p>
        </w:tc>
      </w:tr>
      <w:tr w:rsidR="0085280A" w14:paraId="29045ACA" w14:textId="77777777">
        <w:trPr>
          <w:trHeight w:val="340"/>
        </w:trPr>
        <w:tc>
          <w:tcPr>
            <w:tcW w:w="637" w:type="pct"/>
            <w:vAlign w:val="center"/>
          </w:tcPr>
          <w:p w14:paraId="2D7C7FB0" w14:textId="77777777" w:rsidR="0085280A" w:rsidRDefault="00000000">
            <w:pPr>
              <w:pStyle w:val="22"/>
              <w:rPr>
                <w:rFonts w:eastAsia="宋体"/>
              </w:rPr>
            </w:pPr>
            <w:r>
              <w:rPr>
                <w:rFonts w:eastAsia="宋体"/>
              </w:rPr>
              <w:t>保障措施</w:t>
            </w:r>
          </w:p>
        </w:tc>
        <w:tc>
          <w:tcPr>
            <w:tcW w:w="4363" w:type="pct"/>
            <w:vAlign w:val="center"/>
          </w:tcPr>
          <w:p w14:paraId="1C3B464B" w14:textId="77777777" w:rsidR="0085280A" w:rsidRDefault="00000000">
            <w:pPr>
              <w:pStyle w:val="22"/>
              <w:rPr>
                <w:rFonts w:eastAsia="宋体"/>
              </w:rPr>
            </w:pPr>
            <w:r>
              <w:rPr>
                <w:rFonts w:eastAsia="宋体"/>
              </w:rPr>
              <w:t>明确应急专项经费、应急救援需要使用的应急物资及装备、应急队伍的组成、通信与信息保障等内容。</w:t>
            </w:r>
          </w:p>
        </w:tc>
      </w:tr>
      <w:tr w:rsidR="0085280A" w14:paraId="5E982A91" w14:textId="77777777">
        <w:trPr>
          <w:trHeight w:val="340"/>
        </w:trPr>
        <w:tc>
          <w:tcPr>
            <w:tcW w:w="637" w:type="pct"/>
            <w:vAlign w:val="center"/>
          </w:tcPr>
          <w:p w14:paraId="271BC7AC" w14:textId="77777777" w:rsidR="0085280A" w:rsidRDefault="00000000">
            <w:pPr>
              <w:pStyle w:val="22"/>
              <w:rPr>
                <w:rFonts w:eastAsia="宋体"/>
              </w:rPr>
            </w:pPr>
            <w:r>
              <w:rPr>
                <w:rFonts w:eastAsia="宋体"/>
              </w:rPr>
              <w:t>附件</w:t>
            </w:r>
          </w:p>
        </w:tc>
        <w:tc>
          <w:tcPr>
            <w:tcW w:w="4363" w:type="pct"/>
            <w:vAlign w:val="center"/>
          </w:tcPr>
          <w:p w14:paraId="6FC7C9DE" w14:textId="77777777" w:rsidR="0085280A" w:rsidRDefault="00000000">
            <w:pPr>
              <w:pStyle w:val="22"/>
              <w:rPr>
                <w:rFonts w:eastAsia="宋体"/>
              </w:rPr>
            </w:pPr>
            <w:r>
              <w:rPr>
                <w:rFonts w:eastAsia="宋体"/>
              </w:rPr>
              <w:t>与应急事故有关的多种附件材料的准备和形成。</w:t>
            </w:r>
          </w:p>
        </w:tc>
      </w:tr>
      <w:tr w:rsidR="0085280A" w14:paraId="55B56526" w14:textId="77777777">
        <w:trPr>
          <w:trHeight w:val="340"/>
        </w:trPr>
        <w:tc>
          <w:tcPr>
            <w:tcW w:w="637" w:type="pct"/>
            <w:vAlign w:val="center"/>
          </w:tcPr>
          <w:p w14:paraId="0EA5E7E7" w14:textId="77777777" w:rsidR="0085280A" w:rsidRDefault="00000000">
            <w:pPr>
              <w:pStyle w:val="22"/>
              <w:rPr>
                <w:rFonts w:eastAsia="宋体"/>
              </w:rPr>
            </w:pPr>
            <w:r>
              <w:rPr>
                <w:rFonts w:eastAsia="宋体"/>
              </w:rPr>
              <w:t>区域联动</w:t>
            </w:r>
          </w:p>
        </w:tc>
        <w:tc>
          <w:tcPr>
            <w:tcW w:w="4363" w:type="pct"/>
            <w:vAlign w:val="center"/>
          </w:tcPr>
          <w:p w14:paraId="0DBE39A0" w14:textId="77777777" w:rsidR="0085280A" w:rsidRDefault="00000000">
            <w:pPr>
              <w:pStyle w:val="22"/>
              <w:rPr>
                <w:rFonts w:eastAsia="宋体"/>
              </w:rPr>
            </w:pPr>
            <w:r>
              <w:rPr>
                <w:rFonts w:eastAsia="宋体"/>
              </w:rPr>
              <w:t>明确分级响应，企业预案与园区</w:t>
            </w:r>
            <w:r>
              <w:rPr>
                <w:rFonts w:eastAsia="宋体"/>
              </w:rPr>
              <w:t>/</w:t>
            </w:r>
            <w:r>
              <w:rPr>
                <w:rFonts w:eastAsia="宋体"/>
              </w:rPr>
              <w:t>区域应急预案的衔接、联动。</w:t>
            </w:r>
          </w:p>
        </w:tc>
      </w:tr>
    </w:tbl>
    <w:p w14:paraId="2AF63B39" w14:textId="77777777" w:rsidR="0085280A" w:rsidRDefault="00000000">
      <w:pPr>
        <w:pStyle w:val="40"/>
        <w:keepLines/>
        <w:widowControl/>
        <w:ind w:left="864" w:hanging="864"/>
        <w:jc w:val="left"/>
        <w:rPr>
          <w:rFonts w:eastAsia="宋体"/>
        </w:rPr>
      </w:pPr>
      <w:r>
        <w:rPr>
          <w:rFonts w:eastAsia="宋体"/>
        </w:rPr>
        <w:t>7.5.6.1</w:t>
      </w:r>
      <w:r>
        <w:rPr>
          <w:rFonts w:eastAsia="宋体" w:hint="eastAsia"/>
        </w:rPr>
        <w:t>应急组织指挥体系与职责</w:t>
      </w:r>
    </w:p>
    <w:p w14:paraId="434ABA12" w14:textId="77777777" w:rsidR="0085280A" w:rsidRDefault="00000000">
      <w:pPr>
        <w:ind w:firstLine="524"/>
        <w:rPr>
          <w:rFonts w:eastAsia="宋体"/>
        </w:rPr>
      </w:pPr>
      <w:r>
        <w:rPr>
          <w:rFonts w:eastAsia="宋体" w:hint="eastAsia"/>
        </w:rPr>
        <w:t>（</w:t>
      </w:r>
      <w:r>
        <w:rPr>
          <w:rFonts w:eastAsia="宋体" w:hint="eastAsia"/>
        </w:rPr>
        <w:t>1</w:t>
      </w:r>
      <w:r>
        <w:rPr>
          <w:rFonts w:eastAsia="宋体" w:hint="eastAsia"/>
        </w:rPr>
        <w:t>）</w:t>
      </w:r>
      <w:r>
        <w:rPr>
          <w:rFonts w:eastAsia="宋体"/>
        </w:rPr>
        <w:t>环境事件分类与分级</w:t>
      </w:r>
    </w:p>
    <w:p w14:paraId="24D11F81" w14:textId="77777777" w:rsidR="0085280A" w:rsidRDefault="00000000">
      <w:pPr>
        <w:ind w:firstLine="524"/>
        <w:rPr>
          <w:rFonts w:eastAsia="宋体"/>
        </w:rPr>
      </w:pPr>
      <w:r>
        <w:rPr>
          <w:rFonts w:eastAsia="宋体"/>
        </w:rPr>
        <w:t>环境事件分为环境污染事件、生态环境破坏事件两类。</w:t>
      </w:r>
    </w:p>
    <w:p w14:paraId="05B25EF9" w14:textId="77777777" w:rsidR="0085280A" w:rsidRDefault="00000000">
      <w:pPr>
        <w:ind w:firstLine="524"/>
        <w:rPr>
          <w:rFonts w:eastAsia="宋体"/>
        </w:rPr>
      </w:pPr>
      <w:r>
        <w:rPr>
          <w:rFonts w:eastAsia="宋体"/>
        </w:rPr>
        <w:t>根据《突发环境事件信息报告办法》（环保部令</w:t>
      </w:r>
      <w:r>
        <w:rPr>
          <w:rFonts w:eastAsia="宋体"/>
        </w:rPr>
        <w:t>[2011]17</w:t>
      </w:r>
      <w:r>
        <w:rPr>
          <w:rFonts w:eastAsia="宋体"/>
        </w:rPr>
        <w:t>号），按照突发事件严重性和紧急程度，突发环境事件分为特别重大（</w:t>
      </w:r>
      <w:r>
        <w:rPr>
          <w:rFonts w:eastAsia="宋体"/>
        </w:rPr>
        <w:t>Ⅰ</w:t>
      </w:r>
      <w:r>
        <w:rPr>
          <w:rFonts w:eastAsia="宋体"/>
        </w:rPr>
        <w:t>级）、重大（</w:t>
      </w:r>
      <w:r>
        <w:rPr>
          <w:rFonts w:eastAsia="宋体"/>
        </w:rPr>
        <w:t>Ⅱ</w:t>
      </w:r>
      <w:r>
        <w:rPr>
          <w:rFonts w:eastAsia="宋体"/>
        </w:rPr>
        <w:t>级）、较大（</w:t>
      </w:r>
      <w:r>
        <w:rPr>
          <w:rFonts w:eastAsia="宋体"/>
        </w:rPr>
        <w:t>Ⅲ</w:t>
      </w:r>
      <w:r>
        <w:rPr>
          <w:rFonts w:eastAsia="宋体"/>
        </w:rPr>
        <w:t>级）、一般（</w:t>
      </w:r>
      <w:r>
        <w:rPr>
          <w:rFonts w:eastAsia="宋体"/>
        </w:rPr>
        <w:t>Ⅳ</w:t>
      </w:r>
      <w:r>
        <w:rPr>
          <w:rFonts w:eastAsia="宋体"/>
        </w:rPr>
        <w:t>级），共四级。</w:t>
      </w:r>
    </w:p>
    <w:p w14:paraId="26F23865" w14:textId="77777777" w:rsidR="0085280A" w:rsidRDefault="00000000">
      <w:pPr>
        <w:ind w:firstLine="524"/>
        <w:rPr>
          <w:rFonts w:eastAsia="宋体"/>
        </w:rPr>
      </w:pPr>
      <w:r>
        <w:rPr>
          <w:rFonts w:eastAsia="宋体" w:hint="eastAsia"/>
        </w:rPr>
        <w:t>（</w:t>
      </w:r>
      <w:r>
        <w:rPr>
          <w:rFonts w:eastAsia="宋体" w:hint="eastAsia"/>
        </w:rPr>
        <w:t>2</w:t>
      </w:r>
      <w:r>
        <w:rPr>
          <w:rFonts w:eastAsia="宋体" w:hint="eastAsia"/>
        </w:rPr>
        <w:t>）</w:t>
      </w:r>
      <w:r>
        <w:rPr>
          <w:rFonts w:eastAsia="宋体"/>
        </w:rPr>
        <w:t>组织机构与职责</w:t>
      </w:r>
    </w:p>
    <w:p w14:paraId="356A4E8A" w14:textId="77777777" w:rsidR="0085280A" w:rsidRDefault="00000000">
      <w:pPr>
        <w:ind w:firstLine="524"/>
        <w:rPr>
          <w:rFonts w:eastAsia="宋体"/>
        </w:rPr>
      </w:pPr>
      <w:r>
        <w:rPr>
          <w:rFonts w:eastAsia="宋体"/>
        </w:rPr>
        <w:t>建设单位要设立</w:t>
      </w:r>
      <w:r>
        <w:rPr>
          <w:rFonts w:eastAsia="宋体"/>
        </w:rPr>
        <w:t>“</w:t>
      </w:r>
      <w:r>
        <w:rPr>
          <w:rFonts w:eastAsia="宋体"/>
        </w:rPr>
        <w:t>重大事故应急救援组织机构</w:t>
      </w:r>
      <w:r>
        <w:rPr>
          <w:rFonts w:eastAsia="宋体"/>
        </w:rPr>
        <w:t>”</w:t>
      </w:r>
      <w:r>
        <w:rPr>
          <w:rFonts w:eastAsia="宋体"/>
        </w:rPr>
        <w:t>，成立应急救援组织机构指挥领导小组，并和园区相关部门、当地消防中心、生态环境局建立正常的定期联系。</w:t>
      </w:r>
    </w:p>
    <w:p w14:paraId="4A53C16D" w14:textId="77777777" w:rsidR="0085280A" w:rsidRDefault="00000000">
      <w:pPr>
        <w:ind w:firstLine="524"/>
        <w:rPr>
          <w:rFonts w:eastAsia="宋体"/>
        </w:rPr>
      </w:pPr>
      <w:r>
        <w:rPr>
          <w:rFonts w:eastAsia="宋体"/>
        </w:rPr>
        <w:t>在指挥部下设</w:t>
      </w:r>
      <w:r>
        <w:rPr>
          <w:rFonts w:eastAsia="宋体" w:hint="eastAsia"/>
        </w:rPr>
        <w:t>抢险救援</w:t>
      </w:r>
      <w:r>
        <w:rPr>
          <w:rFonts w:eastAsia="宋体"/>
        </w:rPr>
        <w:t>组、</w:t>
      </w:r>
      <w:r>
        <w:rPr>
          <w:rFonts w:eastAsia="宋体" w:hint="eastAsia"/>
        </w:rPr>
        <w:t>通讯联络组、警戒</w:t>
      </w:r>
      <w:r>
        <w:rPr>
          <w:rFonts w:eastAsia="宋体"/>
        </w:rPr>
        <w:t>疏散组、</w:t>
      </w:r>
      <w:r>
        <w:rPr>
          <w:rFonts w:eastAsia="宋体" w:hint="eastAsia"/>
        </w:rPr>
        <w:t>后勤保障</w:t>
      </w:r>
      <w:r>
        <w:rPr>
          <w:rFonts w:eastAsia="宋体"/>
        </w:rPr>
        <w:t>组、</w:t>
      </w:r>
      <w:r>
        <w:rPr>
          <w:rFonts w:eastAsia="宋体" w:hint="eastAsia"/>
        </w:rPr>
        <w:t>医疗</w:t>
      </w:r>
      <w:r>
        <w:rPr>
          <w:rFonts w:eastAsia="宋体"/>
        </w:rPr>
        <w:t>救护组、</w:t>
      </w:r>
      <w:r>
        <w:rPr>
          <w:rFonts w:eastAsia="宋体" w:hint="eastAsia"/>
        </w:rPr>
        <w:t>应急监测</w:t>
      </w:r>
      <w:r>
        <w:rPr>
          <w:rFonts w:eastAsia="宋体"/>
        </w:rPr>
        <w:t>组等，应急组织机构系统图如下所示：</w:t>
      </w:r>
    </w:p>
    <w:p w14:paraId="0A303C68" w14:textId="77777777" w:rsidR="0085280A" w:rsidRDefault="00000000">
      <w:pPr>
        <w:ind w:firstLineChars="0" w:firstLine="0"/>
        <w:jc w:val="center"/>
        <w:rPr>
          <w:rFonts w:eastAsia="宋体"/>
        </w:rPr>
      </w:pPr>
      <w:r>
        <w:rPr>
          <w:noProof/>
          <w:snapToGrid/>
        </w:rPr>
        <w:lastRenderedPageBreak/>
        <w:drawing>
          <wp:inline distT="0" distB="0" distL="114300" distR="114300" wp14:anchorId="6A796218" wp14:editId="4DB52E93">
            <wp:extent cx="3686175" cy="3034665"/>
            <wp:effectExtent l="0" t="0" r="9525" b="13335"/>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pic:cNvPicPr>
                      <a:picLocks noChangeAspect="1"/>
                    </pic:cNvPicPr>
                  </pic:nvPicPr>
                  <pic:blipFill>
                    <a:blip r:embed="rId104"/>
                    <a:stretch>
                      <a:fillRect/>
                    </a:stretch>
                  </pic:blipFill>
                  <pic:spPr>
                    <a:xfrm>
                      <a:off x="0" y="0"/>
                      <a:ext cx="3686175" cy="3034665"/>
                    </a:xfrm>
                    <a:prstGeom prst="rect">
                      <a:avLst/>
                    </a:prstGeom>
                    <a:noFill/>
                    <a:ln>
                      <a:noFill/>
                    </a:ln>
                  </pic:spPr>
                </pic:pic>
              </a:graphicData>
            </a:graphic>
          </wp:inline>
        </w:drawing>
      </w:r>
    </w:p>
    <w:p w14:paraId="778A1208" w14:textId="77777777" w:rsidR="0085280A" w:rsidRDefault="00000000">
      <w:pPr>
        <w:pStyle w:val="a3"/>
        <w:ind w:firstLineChars="0" w:firstLine="0"/>
        <w:jc w:val="center"/>
        <w:rPr>
          <w:rFonts w:eastAsia="宋体"/>
          <w:b/>
          <w:bCs/>
          <w:sz w:val="24"/>
          <w:szCs w:val="24"/>
        </w:rPr>
      </w:pPr>
      <w:r>
        <w:rPr>
          <w:rFonts w:eastAsia="宋体" w:hint="eastAsia"/>
          <w:b/>
          <w:bCs/>
          <w:sz w:val="24"/>
          <w:szCs w:val="24"/>
        </w:rPr>
        <w:t>图</w:t>
      </w:r>
      <w:r>
        <w:rPr>
          <w:rFonts w:eastAsia="宋体" w:hint="eastAsia"/>
          <w:b/>
          <w:bCs/>
          <w:sz w:val="24"/>
          <w:szCs w:val="24"/>
        </w:rPr>
        <w:t>7</w:t>
      </w:r>
      <w:r>
        <w:rPr>
          <w:rFonts w:eastAsia="宋体"/>
          <w:b/>
          <w:bCs/>
          <w:sz w:val="24"/>
          <w:szCs w:val="24"/>
        </w:rPr>
        <w:t xml:space="preserve">.5-3 </w:t>
      </w:r>
      <w:r>
        <w:rPr>
          <w:rFonts w:eastAsia="宋体"/>
          <w:b/>
          <w:bCs/>
          <w:sz w:val="24"/>
          <w:szCs w:val="24"/>
        </w:rPr>
        <w:t>公司应急机构组织图</w:t>
      </w:r>
    </w:p>
    <w:p w14:paraId="06E2BC37" w14:textId="77777777" w:rsidR="0085280A" w:rsidRDefault="00000000">
      <w:pPr>
        <w:ind w:firstLine="524"/>
        <w:rPr>
          <w:rFonts w:eastAsia="宋体"/>
        </w:rPr>
      </w:pPr>
      <w:r>
        <w:rPr>
          <w:rFonts w:eastAsia="宋体"/>
        </w:rPr>
        <w:t>“</w:t>
      </w:r>
      <w:r>
        <w:rPr>
          <w:rFonts w:eastAsia="宋体"/>
        </w:rPr>
        <w:t>重大事故应急救援组织机构</w:t>
      </w:r>
      <w:r>
        <w:rPr>
          <w:rFonts w:eastAsia="宋体"/>
        </w:rPr>
        <w:t>”</w:t>
      </w:r>
      <w:r>
        <w:rPr>
          <w:rFonts w:eastAsia="宋体"/>
        </w:rPr>
        <w:t>及各部门主要职责见下表。</w:t>
      </w:r>
    </w:p>
    <w:p w14:paraId="435B2E78"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 xml:space="preserve">.5-2 </w:t>
      </w:r>
      <w:r>
        <w:rPr>
          <w:rFonts w:eastAsia="宋体"/>
          <w:b/>
          <w:bCs/>
        </w:rPr>
        <w:t>本项目应急组织及职责范围一览表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3"/>
        <w:gridCol w:w="8188"/>
      </w:tblGrid>
      <w:tr w:rsidR="0085280A" w14:paraId="7EC92E54" w14:textId="77777777">
        <w:trPr>
          <w:trHeight w:val="340"/>
        </w:trPr>
        <w:tc>
          <w:tcPr>
            <w:tcW w:w="482" w:type="pct"/>
            <w:vAlign w:val="center"/>
          </w:tcPr>
          <w:p w14:paraId="1C129D0B" w14:textId="77777777" w:rsidR="0085280A" w:rsidRDefault="00000000">
            <w:pPr>
              <w:pStyle w:val="22"/>
              <w:rPr>
                <w:rFonts w:eastAsia="宋体"/>
              </w:rPr>
            </w:pPr>
            <w:r>
              <w:rPr>
                <w:rFonts w:eastAsia="宋体"/>
              </w:rPr>
              <w:t>组织</w:t>
            </w:r>
          </w:p>
        </w:tc>
        <w:tc>
          <w:tcPr>
            <w:tcW w:w="4518" w:type="pct"/>
            <w:vAlign w:val="center"/>
          </w:tcPr>
          <w:p w14:paraId="111F749C" w14:textId="77777777" w:rsidR="0085280A" w:rsidRDefault="00000000">
            <w:pPr>
              <w:pStyle w:val="22"/>
              <w:rPr>
                <w:rFonts w:eastAsia="宋体"/>
              </w:rPr>
            </w:pPr>
            <w:r>
              <w:rPr>
                <w:rFonts w:eastAsia="宋体"/>
              </w:rPr>
              <w:t>职责范围</w:t>
            </w:r>
          </w:p>
        </w:tc>
      </w:tr>
      <w:tr w:rsidR="0085280A" w14:paraId="6340D9A6" w14:textId="77777777">
        <w:trPr>
          <w:trHeight w:val="340"/>
        </w:trPr>
        <w:tc>
          <w:tcPr>
            <w:tcW w:w="482" w:type="pct"/>
            <w:vAlign w:val="center"/>
          </w:tcPr>
          <w:p w14:paraId="07034C6C" w14:textId="77777777" w:rsidR="0085280A" w:rsidRDefault="00000000">
            <w:pPr>
              <w:pStyle w:val="22"/>
              <w:rPr>
                <w:rFonts w:eastAsia="宋体"/>
              </w:rPr>
            </w:pPr>
            <w:r>
              <w:rPr>
                <w:rFonts w:eastAsia="宋体" w:hint="eastAsia"/>
              </w:rPr>
              <w:t>应急指挥部</w:t>
            </w:r>
          </w:p>
        </w:tc>
        <w:tc>
          <w:tcPr>
            <w:tcW w:w="4518" w:type="pct"/>
            <w:vAlign w:val="center"/>
          </w:tcPr>
          <w:p w14:paraId="2497811C" w14:textId="77777777" w:rsidR="0085280A" w:rsidRDefault="00000000">
            <w:pPr>
              <w:pStyle w:val="22"/>
              <w:rPr>
                <w:rFonts w:eastAsia="宋体"/>
              </w:rPr>
            </w:pPr>
            <w:r>
              <w:rPr>
                <w:rFonts w:eastAsia="宋体"/>
              </w:rPr>
              <w:t>负责公司</w:t>
            </w:r>
            <w:r>
              <w:rPr>
                <w:rFonts w:eastAsia="宋体"/>
              </w:rPr>
              <w:t>“</w:t>
            </w:r>
            <w:r>
              <w:rPr>
                <w:rFonts w:eastAsia="宋体"/>
              </w:rPr>
              <w:t>应急预案</w:t>
            </w:r>
            <w:r>
              <w:rPr>
                <w:rFonts w:eastAsia="宋体"/>
              </w:rPr>
              <w:t>”</w:t>
            </w:r>
            <w:r>
              <w:rPr>
                <w:rFonts w:eastAsia="宋体"/>
              </w:rPr>
              <w:t>的制定、修订；组建应急救援队伍，并组织实施和演练；检查督促做好重大突发环境事故的预防措施和应急救援的各项准备作；组织指挥救援队伍实施救援行动；发布和解除应急救援命令信号；向上级政府部门汇报或向周边单位或群众通报安全和污染事故，必要时请求救援；组织事故调查，总结应急救援工作经验教训。</w:t>
            </w:r>
          </w:p>
        </w:tc>
      </w:tr>
      <w:tr w:rsidR="0085280A" w14:paraId="61264880" w14:textId="77777777">
        <w:trPr>
          <w:trHeight w:val="340"/>
        </w:trPr>
        <w:tc>
          <w:tcPr>
            <w:tcW w:w="482" w:type="pct"/>
            <w:vAlign w:val="center"/>
          </w:tcPr>
          <w:p w14:paraId="49EAA446" w14:textId="77777777" w:rsidR="0085280A" w:rsidRDefault="00000000">
            <w:pPr>
              <w:pStyle w:val="22"/>
              <w:rPr>
                <w:rFonts w:eastAsia="宋体"/>
              </w:rPr>
            </w:pPr>
            <w:r>
              <w:rPr>
                <w:rFonts w:eastAsia="宋体"/>
              </w:rPr>
              <w:t>指挥人员</w:t>
            </w:r>
          </w:p>
        </w:tc>
        <w:tc>
          <w:tcPr>
            <w:tcW w:w="4518" w:type="pct"/>
            <w:vAlign w:val="center"/>
          </w:tcPr>
          <w:p w14:paraId="49ACEBA5" w14:textId="77777777" w:rsidR="0085280A" w:rsidRDefault="00000000">
            <w:pPr>
              <w:pStyle w:val="22"/>
              <w:rPr>
                <w:rFonts w:eastAsia="宋体"/>
              </w:rPr>
            </w:pPr>
            <w:r>
              <w:rPr>
                <w:rFonts w:eastAsia="宋体"/>
              </w:rPr>
              <w:t>总指挥：负责公司应急救援工作的组织和指挥，总指挥不在时，由总指挥指定一位副总指挥代理。</w:t>
            </w:r>
          </w:p>
          <w:p w14:paraId="09D8E718" w14:textId="77777777" w:rsidR="0085280A" w:rsidRDefault="00000000">
            <w:pPr>
              <w:pStyle w:val="22"/>
              <w:rPr>
                <w:rFonts w:eastAsia="宋体"/>
              </w:rPr>
            </w:pPr>
            <w:r>
              <w:rPr>
                <w:rFonts w:eastAsia="宋体"/>
              </w:rPr>
              <w:t>副总指挥：协助总指挥工作的。</w:t>
            </w:r>
          </w:p>
        </w:tc>
      </w:tr>
      <w:tr w:rsidR="0085280A" w14:paraId="671DBE6A" w14:textId="77777777">
        <w:trPr>
          <w:trHeight w:val="340"/>
        </w:trPr>
        <w:tc>
          <w:tcPr>
            <w:tcW w:w="482" w:type="pct"/>
            <w:vAlign w:val="center"/>
          </w:tcPr>
          <w:p w14:paraId="14B84CF7" w14:textId="77777777" w:rsidR="0085280A" w:rsidRDefault="00000000">
            <w:pPr>
              <w:pStyle w:val="22"/>
              <w:rPr>
                <w:rFonts w:eastAsia="宋体"/>
              </w:rPr>
            </w:pPr>
            <w:r>
              <w:rPr>
                <w:rFonts w:eastAsia="宋体" w:hint="eastAsia"/>
              </w:rPr>
              <w:t>通讯联络组</w:t>
            </w:r>
          </w:p>
        </w:tc>
        <w:tc>
          <w:tcPr>
            <w:tcW w:w="4518" w:type="pct"/>
            <w:vAlign w:val="center"/>
          </w:tcPr>
          <w:p w14:paraId="7D6D59DF" w14:textId="77777777" w:rsidR="0085280A" w:rsidRDefault="00000000">
            <w:pPr>
              <w:pStyle w:val="22"/>
              <w:rPr>
                <w:rFonts w:eastAsia="宋体"/>
              </w:rPr>
            </w:pPr>
            <w:r>
              <w:rPr>
                <w:rFonts w:eastAsia="宋体" w:hint="eastAsia"/>
              </w:rPr>
              <w:t>确保各专业队与场内事故现场指挥部广播和通讯的畅通；负责修复用电设施或敷设临时线路，保证事故用电，维修各种造成损害的其他急用设备设施；按总指挥部命令，恢复供电或切断电源。</w:t>
            </w:r>
          </w:p>
        </w:tc>
      </w:tr>
      <w:tr w:rsidR="0085280A" w14:paraId="3860D9D9" w14:textId="77777777">
        <w:trPr>
          <w:trHeight w:val="340"/>
        </w:trPr>
        <w:tc>
          <w:tcPr>
            <w:tcW w:w="482" w:type="pct"/>
            <w:vAlign w:val="center"/>
          </w:tcPr>
          <w:p w14:paraId="7B1ED2D4" w14:textId="77777777" w:rsidR="0085280A" w:rsidRDefault="00000000">
            <w:pPr>
              <w:pStyle w:val="22"/>
              <w:rPr>
                <w:rFonts w:eastAsia="宋体"/>
              </w:rPr>
            </w:pPr>
            <w:r>
              <w:rPr>
                <w:rFonts w:eastAsia="宋体" w:hint="eastAsia"/>
              </w:rPr>
              <w:t>后勤保障组</w:t>
            </w:r>
          </w:p>
        </w:tc>
        <w:tc>
          <w:tcPr>
            <w:tcW w:w="4518" w:type="pct"/>
            <w:vAlign w:val="center"/>
          </w:tcPr>
          <w:p w14:paraId="688B058D" w14:textId="77777777" w:rsidR="0085280A" w:rsidRDefault="00000000">
            <w:pPr>
              <w:pStyle w:val="22"/>
              <w:rPr>
                <w:rFonts w:eastAsia="宋体"/>
              </w:rPr>
            </w:pPr>
            <w:r>
              <w:rPr>
                <w:rFonts w:eastAsia="宋体" w:hint="eastAsia"/>
              </w:rPr>
              <w:t>负责车辆的安排和调配；为救援行动提供物质保证（包括应急抢险器材、救援、防护器材、监测器材和指挥通信器材等）；负责应急时的后勤保障工作；负责善后处置工作，包括人员安置、补偿，征用物资补偿，救援费用的支付，灾后重建，污染物收集、清理与处理等事项；尽快消除事故后果和影响，安抚受害和受影响人员，保证社会稳定，尽快恢复正常秩序。</w:t>
            </w:r>
          </w:p>
        </w:tc>
      </w:tr>
      <w:tr w:rsidR="0085280A" w14:paraId="5F875D4C" w14:textId="77777777">
        <w:trPr>
          <w:trHeight w:val="340"/>
        </w:trPr>
        <w:tc>
          <w:tcPr>
            <w:tcW w:w="482" w:type="pct"/>
            <w:vAlign w:val="center"/>
          </w:tcPr>
          <w:p w14:paraId="76923BAF" w14:textId="77777777" w:rsidR="0085280A" w:rsidRDefault="00000000">
            <w:pPr>
              <w:pStyle w:val="22"/>
              <w:rPr>
                <w:rFonts w:eastAsia="宋体"/>
              </w:rPr>
            </w:pPr>
            <w:r>
              <w:rPr>
                <w:rFonts w:eastAsia="宋体" w:hint="eastAsia"/>
              </w:rPr>
              <w:t>警戒疏散组</w:t>
            </w:r>
          </w:p>
        </w:tc>
        <w:tc>
          <w:tcPr>
            <w:tcW w:w="4518" w:type="pct"/>
            <w:vAlign w:val="center"/>
          </w:tcPr>
          <w:p w14:paraId="6308B151" w14:textId="77777777" w:rsidR="0085280A" w:rsidRDefault="00000000">
            <w:pPr>
              <w:pStyle w:val="22"/>
              <w:rPr>
                <w:rFonts w:eastAsia="宋体"/>
              </w:rPr>
            </w:pPr>
            <w:r>
              <w:rPr>
                <w:rFonts w:eastAsia="宋体" w:hint="eastAsia"/>
              </w:rPr>
              <w:t>做好自身的防护，熟练操作各类应急抢险设施，负责紧急状态下现场排险、控险、灭火等各项工作；负责抢修被事故破坏的设备、道路交通设施、通讯设备设施；负责抢救遇险人员，转移物资；及时掌握事故的变化情况，提出相应措施；根据事故变化及时向指挥部报告，以便统筹调度与救灾等有关的各方面人力、物力。</w:t>
            </w:r>
          </w:p>
        </w:tc>
      </w:tr>
      <w:tr w:rsidR="0085280A" w14:paraId="119A626F" w14:textId="77777777">
        <w:trPr>
          <w:trHeight w:val="340"/>
        </w:trPr>
        <w:tc>
          <w:tcPr>
            <w:tcW w:w="482" w:type="pct"/>
            <w:vAlign w:val="center"/>
          </w:tcPr>
          <w:p w14:paraId="67130386" w14:textId="77777777" w:rsidR="0085280A" w:rsidRDefault="00000000">
            <w:pPr>
              <w:pStyle w:val="22"/>
              <w:rPr>
                <w:rFonts w:eastAsia="宋体"/>
              </w:rPr>
            </w:pPr>
            <w:r>
              <w:rPr>
                <w:rFonts w:eastAsia="宋体" w:hint="eastAsia"/>
              </w:rPr>
              <w:t>应急监测组</w:t>
            </w:r>
          </w:p>
        </w:tc>
        <w:tc>
          <w:tcPr>
            <w:tcW w:w="4518" w:type="pct"/>
            <w:vAlign w:val="center"/>
          </w:tcPr>
          <w:p w14:paraId="5F7B207E" w14:textId="77777777" w:rsidR="0085280A" w:rsidRDefault="00000000">
            <w:pPr>
              <w:pStyle w:val="22"/>
              <w:rPr>
                <w:rFonts w:eastAsia="宋体"/>
              </w:rPr>
            </w:pPr>
            <w:r>
              <w:rPr>
                <w:rFonts w:eastAsia="宋体" w:hint="eastAsia"/>
              </w:rPr>
              <w:t>制定应急监测方案，设置应急监测点、监测因子，组织小组成员协助监测公司进行应急监测：将应急监测结果实时告知应急指挥中心。</w:t>
            </w:r>
          </w:p>
        </w:tc>
      </w:tr>
      <w:tr w:rsidR="0085280A" w14:paraId="504B301E" w14:textId="77777777">
        <w:trPr>
          <w:trHeight w:val="340"/>
        </w:trPr>
        <w:tc>
          <w:tcPr>
            <w:tcW w:w="482" w:type="pct"/>
            <w:vAlign w:val="center"/>
          </w:tcPr>
          <w:p w14:paraId="6ABEFBF0" w14:textId="77777777" w:rsidR="0085280A" w:rsidRDefault="00000000">
            <w:pPr>
              <w:pStyle w:val="22"/>
              <w:rPr>
                <w:rFonts w:eastAsia="宋体"/>
              </w:rPr>
            </w:pPr>
            <w:r>
              <w:rPr>
                <w:rFonts w:eastAsia="宋体" w:hint="eastAsia"/>
              </w:rPr>
              <w:t>抢险救援组</w:t>
            </w:r>
          </w:p>
        </w:tc>
        <w:tc>
          <w:tcPr>
            <w:tcW w:w="4518" w:type="pct"/>
            <w:vAlign w:val="center"/>
          </w:tcPr>
          <w:p w14:paraId="3BD40832" w14:textId="77777777" w:rsidR="0085280A" w:rsidRDefault="00000000">
            <w:pPr>
              <w:pStyle w:val="22"/>
              <w:rPr>
                <w:rFonts w:eastAsia="宋体"/>
              </w:rPr>
            </w:pPr>
            <w:r>
              <w:rPr>
                <w:rFonts w:eastAsia="宋体" w:hint="eastAsia"/>
              </w:rPr>
              <w:t>阻止非抢险救援人员进入事故现场：负责现场车辆疏导；根据指挥部的指令及时疏散人员；维持厂区内治安秩序；负责厂区内事故现场隔离区域和疏散区域的警戒和交通管制。</w:t>
            </w:r>
          </w:p>
        </w:tc>
      </w:tr>
      <w:tr w:rsidR="0085280A" w14:paraId="4346D8B5" w14:textId="77777777">
        <w:trPr>
          <w:trHeight w:val="340"/>
        </w:trPr>
        <w:tc>
          <w:tcPr>
            <w:tcW w:w="482" w:type="pct"/>
            <w:vAlign w:val="center"/>
          </w:tcPr>
          <w:p w14:paraId="6F81D373" w14:textId="77777777" w:rsidR="0085280A" w:rsidRDefault="00000000">
            <w:pPr>
              <w:pStyle w:val="22"/>
              <w:rPr>
                <w:rFonts w:eastAsia="宋体"/>
              </w:rPr>
            </w:pPr>
            <w:r>
              <w:rPr>
                <w:rFonts w:eastAsia="宋体" w:hint="eastAsia"/>
              </w:rPr>
              <w:t>医疗救护组</w:t>
            </w:r>
          </w:p>
        </w:tc>
        <w:tc>
          <w:tcPr>
            <w:tcW w:w="4518" w:type="pct"/>
            <w:vAlign w:val="center"/>
          </w:tcPr>
          <w:p w14:paraId="6299D9D6" w14:textId="77777777" w:rsidR="0085280A" w:rsidRDefault="00000000">
            <w:pPr>
              <w:pStyle w:val="22"/>
              <w:rPr>
                <w:rFonts w:eastAsia="宋体"/>
              </w:rPr>
            </w:pPr>
            <w:r>
              <w:rPr>
                <w:rFonts w:eastAsia="宋体" w:hint="eastAsia"/>
              </w:rPr>
              <w:t>负责事故应急预案的急救药品、医疗器械等准备工作；对伤者受伤部位作简单处理，如严重者立即用担架抬至应急专用车送至附近医院进行治疗</w:t>
            </w:r>
          </w:p>
        </w:tc>
      </w:tr>
    </w:tbl>
    <w:p w14:paraId="0FF47C29" w14:textId="77777777" w:rsidR="0085280A" w:rsidRDefault="00000000">
      <w:pPr>
        <w:pStyle w:val="40"/>
        <w:keepLines/>
        <w:widowControl/>
        <w:ind w:left="864" w:hanging="864"/>
        <w:jc w:val="left"/>
        <w:rPr>
          <w:rFonts w:eastAsia="宋体"/>
        </w:rPr>
      </w:pPr>
      <w:r>
        <w:rPr>
          <w:rFonts w:eastAsia="宋体"/>
        </w:rPr>
        <w:lastRenderedPageBreak/>
        <w:t>7.5.6.2</w:t>
      </w:r>
      <w:r>
        <w:rPr>
          <w:rFonts w:eastAsia="宋体" w:hint="eastAsia"/>
        </w:rPr>
        <w:t>预防与预警</w:t>
      </w:r>
    </w:p>
    <w:p w14:paraId="314BF3A8" w14:textId="77777777" w:rsidR="0085280A" w:rsidRDefault="00000000">
      <w:pPr>
        <w:ind w:firstLine="524"/>
        <w:rPr>
          <w:rFonts w:eastAsia="宋体"/>
        </w:rPr>
      </w:pPr>
      <w:r>
        <w:rPr>
          <w:rFonts w:eastAsia="宋体" w:hint="eastAsia"/>
        </w:rPr>
        <w:t>（</w:t>
      </w:r>
      <w:r>
        <w:rPr>
          <w:rFonts w:eastAsia="宋体" w:hint="eastAsia"/>
        </w:rPr>
        <w:t>1</w:t>
      </w:r>
      <w:r>
        <w:rPr>
          <w:rFonts w:eastAsia="宋体" w:hint="eastAsia"/>
        </w:rPr>
        <w:t>）环境风险源监控</w:t>
      </w:r>
    </w:p>
    <w:p w14:paraId="49CF47CD" w14:textId="77777777" w:rsidR="0085280A" w:rsidRDefault="00000000">
      <w:pPr>
        <w:ind w:firstLine="524"/>
        <w:rPr>
          <w:rFonts w:eastAsia="宋体"/>
        </w:rPr>
      </w:pPr>
      <w:r>
        <w:rPr>
          <w:rFonts w:eastAsia="宋体" w:hint="eastAsia"/>
        </w:rPr>
        <w:t>火灾报警系统：危险场所设置有火灾手动报警按钮，人员巡查时发现泄漏后，按下附近报警按钮，作业人员听到报警后启动救援预案。</w:t>
      </w:r>
    </w:p>
    <w:p w14:paraId="30026029" w14:textId="77777777" w:rsidR="0085280A" w:rsidRDefault="00000000">
      <w:pPr>
        <w:ind w:firstLine="524"/>
        <w:rPr>
          <w:rFonts w:eastAsia="宋体"/>
        </w:rPr>
      </w:pPr>
      <w:r>
        <w:rPr>
          <w:rFonts w:eastAsia="宋体" w:hint="eastAsia"/>
        </w:rPr>
        <w:t>定期检测：质检科负责定期对废水废气进行检测，确保达标排放。</w:t>
      </w:r>
    </w:p>
    <w:p w14:paraId="662FD2D1" w14:textId="77777777" w:rsidR="0085280A" w:rsidRDefault="00000000">
      <w:pPr>
        <w:ind w:firstLine="524"/>
        <w:rPr>
          <w:rFonts w:eastAsia="宋体"/>
        </w:rPr>
      </w:pPr>
      <w:r>
        <w:rPr>
          <w:rFonts w:eastAsia="宋体" w:hint="eastAsia"/>
        </w:rPr>
        <w:t>监视系统：在装置区设置视频监视系统，可在监控室上进行实时监视。</w:t>
      </w:r>
    </w:p>
    <w:p w14:paraId="53B79888" w14:textId="77777777" w:rsidR="0085280A" w:rsidRDefault="00000000">
      <w:pPr>
        <w:ind w:firstLine="524"/>
        <w:rPr>
          <w:rFonts w:eastAsia="宋体"/>
        </w:rPr>
      </w:pPr>
      <w:r>
        <w:rPr>
          <w:rFonts w:eastAsia="宋体" w:hint="eastAsia"/>
        </w:rPr>
        <w:t>（</w:t>
      </w:r>
      <w:r>
        <w:rPr>
          <w:rFonts w:eastAsia="宋体" w:hint="eastAsia"/>
        </w:rPr>
        <w:t>2</w:t>
      </w:r>
      <w:r>
        <w:rPr>
          <w:rFonts w:eastAsia="宋体" w:hint="eastAsia"/>
        </w:rPr>
        <w:t>）信息报告与通报</w:t>
      </w:r>
    </w:p>
    <w:p w14:paraId="456375DE" w14:textId="77777777" w:rsidR="0085280A" w:rsidRDefault="00000000">
      <w:pPr>
        <w:ind w:firstLine="524"/>
        <w:rPr>
          <w:rFonts w:eastAsia="宋体"/>
        </w:rPr>
      </w:pPr>
      <w:r>
        <w:rPr>
          <w:rFonts w:eastAsia="宋体"/>
        </w:rPr>
        <w:t xml:space="preserve"> </w:t>
      </w:r>
      <w:r>
        <w:rPr>
          <w:rFonts w:eastAsia="宋体" w:hint="eastAsia"/>
        </w:rPr>
        <w:t>环境突发事件经确认后，现场指挥官指令联络小组按照以下程序通报厂内相关单位和主管，也可以由现场指挥官直接通报。</w:t>
      </w:r>
    </w:p>
    <w:p w14:paraId="13ADA509" w14:textId="77777777" w:rsidR="0085280A" w:rsidRDefault="00000000">
      <w:pPr>
        <w:ind w:firstLine="524"/>
        <w:jc w:val="center"/>
      </w:pPr>
      <w:r>
        <w:rPr>
          <w:noProof/>
        </w:rPr>
        <w:drawing>
          <wp:inline distT="0" distB="0" distL="114300" distR="114300" wp14:anchorId="3AC8A0E8" wp14:editId="3DD1C683">
            <wp:extent cx="4450080" cy="2552700"/>
            <wp:effectExtent l="0" t="0" r="7620" b="0"/>
            <wp:docPr id="158"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75"/>
                    <pic:cNvPicPr>
                      <a:picLocks noChangeAspect="1"/>
                    </pic:cNvPicPr>
                  </pic:nvPicPr>
                  <pic:blipFill>
                    <a:blip r:embed="rId105"/>
                    <a:stretch>
                      <a:fillRect/>
                    </a:stretch>
                  </pic:blipFill>
                  <pic:spPr>
                    <a:xfrm>
                      <a:off x="0" y="0"/>
                      <a:ext cx="4450080" cy="2552700"/>
                    </a:xfrm>
                    <a:prstGeom prst="rect">
                      <a:avLst/>
                    </a:prstGeom>
                    <a:noFill/>
                    <a:ln>
                      <a:noFill/>
                    </a:ln>
                  </pic:spPr>
                </pic:pic>
              </a:graphicData>
            </a:graphic>
          </wp:inline>
        </w:drawing>
      </w:r>
    </w:p>
    <w:p w14:paraId="07A10684" w14:textId="77777777" w:rsidR="0085280A" w:rsidRDefault="00000000">
      <w:pPr>
        <w:ind w:firstLine="524"/>
        <w:rPr>
          <w:rFonts w:eastAsia="宋体"/>
        </w:rPr>
      </w:pPr>
      <w:r>
        <w:rPr>
          <w:rFonts w:eastAsia="宋体" w:hint="eastAsia"/>
        </w:rPr>
        <w:t>当事态扩大，第二阶段紧急应变预案时，则执行以下厂外通报程序：</w:t>
      </w:r>
    </w:p>
    <w:p w14:paraId="4783AAED" w14:textId="77777777" w:rsidR="0085280A" w:rsidRDefault="00000000">
      <w:pPr>
        <w:ind w:firstLine="524"/>
        <w:jc w:val="center"/>
        <w:rPr>
          <w:rFonts w:eastAsia="宋体"/>
        </w:rPr>
      </w:pPr>
      <w:r>
        <w:rPr>
          <w:noProof/>
        </w:rPr>
        <w:drawing>
          <wp:inline distT="0" distB="0" distL="114300" distR="114300" wp14:anchorId="33B96E73" wp14:editId="6BCF09F7">
            <wp:extent cx="4328160" cy="2705100"/>
            <wp:effectExtent l="0" t="0" r="15240" b="0"/>
            <wp:docPr id="159"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76"/>
                    <pic:cNvPicPr>
                      <a:picLocks noChangeAspect="1"/>
                    </pic:cNvPicPr>
                  </pic:nvPicPr>
                  <pic:blipFill>
                    <a:blip r:embed="rId106"/>
                    <a:stretch>
                      <a:fillRect/>
                    </a:stretch>
                  </pic:blipFill>
                  <pic:spPr>
                    <a:xfrm>
                      <a:off x="0" y="0"/>
                      <a:ext cx="4328160" cy="2705100"/>
                    </a:xfrm>
                    <a:prstGeom prst="rect">
                      <a:avLst/>
                    </a:prstGeom>
                    <a:noFill/>
                    <a:ln>
                      <a:noFill/>
                    </a:ln>
                  </pic:spPr>
                </pic:pic>
              </a:graphicData>
            </a:graphic>
          </wp:inline>
        </w:drawing>
      </w:r>
    </w:p>
    <w:p w14:paraId="2141300C" w14:textId="77777777" w:rsidR="0085280A" w:rsidRDefault="00000000">
      <w:pPr>
        <w:ind w:firstLine="524"/>
        <w:rPr>
          <w:rFonts w:eastAsia="宋体"/>
        </w:rPr>
      </w:pPr>
      <w:r>
        <w:rPr>
          <w:rFonts w:eastAsia="宋体" w:hint="eastAsia"/>
        </w:rPr>
        <w:t>向政府部门通报必须在事件发生</w:t>
      </w:r>
      <w:r>
        <w:rPr>
          <w:rFonts w:eastAsia="宋体" w:hint="eastAsia"/>
        </w:rPr>
        <w:t>1</w:t>
      </w:r>
      <w:r>
        <w:rPr>
          <w:rFonts w:eastAsia="宋体" w:hint="eastAsia"/>
        </w:rPr>
        <w:t>小时内完成。</w:t>
      </w:r>
    </w:p>
    <w:p w14:paraId="5CDD100E" w14:textId="77777777" w:rsidR="0085280A" w:rsidRDefault="00000000">
      <w:pPr>
        <w:pStyle w:val="40"/>
        <w:keepLines/>
        <w:widowControl/>
        <w:ind w:left="864" w:hanging="864"/>
        <w:jc w:val="left"/>
        <w:rPr>
          <w:rFonts w:eastAsia="宋体"/>
        </w:rPr>
      </w:pPr>
      <w:r>
        <w:rPr>
          <w:rFonts w:eastAsia="宋体"/>
        </w:rPr>
        <w:lastRenderedPageBreak/>
        <w:t>7.5.6.3</w:t>
      </w:r>
      <w:r>
        <w:rPr>
          <w:rFonts w:eastAsia="宋体"/>
        </w:rPr>
        <w:t>预案分级响应条件及响应处理方案</w:t>
      </w:r>
    </w:p>
    <w:p w14:paraId="27BDBECE" w14:textId="77777777" w:rsidR="0085280A" w:rsidRDefault="00000000">
      <w:pPr>
        <w:ind w:firstLine="524"/>
        <w:rPr>
          <w:rFonts w:ascii="宋体" w:eastAsia="宋体" w:hAnsi="宋体" w:cs="宋体"/>
        </w:rPr>
      </w:pPr>
      <w:r>
        <w:rPr>
          <w:rFonts w:ascii="宋体" w:eastAsia="宋体" w:hAnsi="宋体" w:cs="宋体" w:hint="eastAsia"/>
        </w:rPr>
        <w:t>根据突发事件的分级和分级响应的原则，公司的应急响应级别相对应分为三级：</w:t>
      </w:r>
    </w:p>
    <w:p w14:paraId="354DB6E2" w14:textId="77777777" w:rsidR="0085280A" w:rsidRDefault="00000000">
      <w:pPr>
        <w:ind w:firstLine="524"/>
        <w:rPr>
          <w:rFonts w:ascii="宋体" w:eastAsia="宋体" w:hAnsi="宋体" w:cs="宋体"/>
        </w:rPr>
      </w:pPr>
      <w:r>
        <w:rPr>
          <w:rFonts w:ascii="宋体" w:eastAsia="宋体" w:hAnsi="宋体" w:cs="宋体" w:hint="eastAsia"/>
        </w:rPr>
        <w:t>三级响应：发生可控制的异常事件或者为容易控制的突发事件，例如小范围化学品泄漏、设备失效等事故时，车间按照既定的程序进行堵漏、医疗救护、抢险抢修等应急行动。</w:t>
      </w:r>
    </w:p>
    <w:p w14:paraId="016DD1F9" w14:textId="77777777" w:rsidR="0085280A" w:rsidRDefault="00000000">
      <w:pPr>
        <w:ind w:firstLine="524"/>
        <w:rPr>
          <w:rFonts w:eastAsia="宋体"/>
        </w:rPr>
      </w:pPr>
      <w:r>
        <w:rPr>
          <w:rFonts w:eastAsia="宋体"/>
        </w:rPr>
        <w:t>车间发生一般性突发环境污染事故，应立即通知当天车间负责人，由该负责人组织员工并成立临时救援小组在现场确定切断污染源的基本方案，组织车间工艺技术人员切断泄漏源，并对初期火灾进行扑救；完成切断污染源和火灾扑救后，组织环境保护组对污染物进行消除工作，将事故的有害影响局限在各车间之内。并及时向公司应急救援指挥部报告事故应急处置过程和结果。</w:t>
      </w:r>
    </w:p>
    <w:p w14:paraId="6D1CF713" w14:textId="77777777" w:rsidR="0085280A" w:rsidRDefault="00000000">
      <w:pPr>
        <w:ind w:firstLine="524"/>
        <w:rPr>
          <w:rFonts w:ascii="宋体" w:eastAsia="宋体" w:hAnsi="宋体" w:cs="宋体"/>
        </w:rPr>
      </w:pPr>
      <w:r>
        <w:rPr>
          <w:rFonts w:ascii="宋体" w:eastAsia="宋体" w:hAnsi="宋体" w:cs="宋体" w:hint="eastAsia"/>
        </w:rPr>
        <w:t>二级响应：发生较大面积化学品泄漏、扩散，或火灾、爆炸等危险化学品事故，事故危害和影响超出三级应急救援力量的处置能力，需要公司内全体应急救援力量进行处置。</w:t>
      </w:r>
    </w:p>
    <w:p w14:paraId="0B3F87E5" w14:textId="77777777" w:rsidR="0085280A" w:rsidRDefault="00000000">
      <w:pPr>
        <w:ind w:firstLine="524"/>
        <w:rPr>
          <w:rFonts w:eastAsia="宋体"/>
        </w:rPr>
      </w:pPr>
      <w:r>
        <w:rPr>
          <w:rFonts w:eastAsia="宋体"/>
        </w:rPr>
        <w:t>（</w:t>
      </w:r>
      <w:r>
        <w:rPr>
          <w:rFonts w:eastAsia="宋体"/>
        </w:rPr>
        <w:t>1</w:t>
      </w:r>
      <w:r>
        <w:rPr>
          <w:rFonts w:eastAsia="宋体"/>
        </w:rPr>
        <w:t>）应急救援指挥部接到事故报警后，应立即指派人员用电话或直接去人通知监控室值班人员按响警报器，立即通知各应急工作小组</w:t>
      </w:r>
      <w:r>
        <w:rPr>
          <w:rFonts w:eastAsia="宋体"/>
        </w:rPr>
        <w:t xml:space="preserve">15 </w:t>
      </w:r>
      <w:r>
        <w:rPr>
          <w:rFonts w:eastAsia="宋体"/>
        </w:rPr>
        <w:t>分钟内到达各自岗位，完成人员、车辆及装备调度。同时，应向上级事故应急救援指挥中心报告，由公司应急救援指挥部总指挥根据事故情况启动企业级别的应急预案，采取相应的应急措施，组织各应急小组展开工作。</w:t>
      </w:r>
    </w:p>
    <w:p w14:paraId="1F4D221A" w14:textId="77777777" w:rsidR="0085280A" w:rsidRDefault="00000000">
      <w:pPr>
        <w:ind w:firstLine="524"/>
        <w:rPr>
          <w:rFonts w:eastAsia="宋体"/>
        </w:rPr>
      </w:pPr>
      <w:r>
        <w:rPr>
          <w:rFonts w:eastAsia="宋体"/>
        </w:rPr>
        <w:t>应急救援指挥部应立即做出车间全部停车的决定，并做出厂内部分或全部停电停水的决定，以确保灭火抢救中的措施安全有效。下令车间操作人员撤离车间。</w:t>
      </w:r>
    </w:p>
    <w:p w14:paraId="6D2204FA" w14:textId="77777777" w:rsidR="0085280A" w:rsidRDefault="00000000">
      <w:pPr>
        <w:ind w:firstLine="524"/>
        <w:rPr>
          <w:rFonts w:eastAsia="宋体"/>
        </w:rPr>
      </w:pPr>
      <w:r>
        <w:rPr>
          <w:rFonts w:eastAsia="宋体" w:hint="eastAsia"/>
        </w:rPr>
        <w:t>（</w:t>
      </w:r>
      <w:r>
        <w:rPr>
          <w:rFonts w:eastAsia="宋体"/>
        </w:rPr>
        <w:t>2</w:t>
      </w:r>
      <w:r>
        <w:rPr>
          <w:rFonts w:eastAsia="宋体" w:hint="eastAsia"/>
        </w:rPr>
        <w:t>）</w:t>
      </w:r>
      <w:r>
        <w:rPr>
          <w:rFonts w:eastAsia="宋体"/>
        </w:rPr>
        <w:t>通讯联络组听到报警信号或通知后，应立即按照应急救援指挥部的指示，拨打</w:t>
      </w:r>
      <w:r>
        <w:rPr>
          <w:rFonts w:eastAsia="宋体"/>
        </w:rPr>
        <w:t>“119”</w:t>
      </w:r>
      <w:r>
        <w:rPr>
          <w:rFonts w:eastAsia="宋体"/>
        </w:rPr>
        <w:t>和</w:t>
      </w:r>
      <w:r>
        <w:rPr>
          <w:rFonts w:eastAsia="宋体"/>
        </w:rPr>
        <w:t>“110”</w:t>
      </w:r>
      <w:r>
        <w:rPr>
          <w:rFonts w:eastAsia="宋体"/>
        </w:rPr>
        <w:t>电话，与镇江新区消防大队联系，并向</w:t>
      </w:r>
      <w:r>
        <w:rPr>
          <w:rFonts w:eastAsia="宋体"/>
        </w:rPr>
        <w:t>“110”</w:t>
      </w:r>
      <w:r>
        <w:rPr>
          <w:rFonts w:eastAsia="宋体"/>
        </w:rPr>
        <w:t>指挥中心报告火灾情况及环保部门报告环境情况，请求做好相应的预警措施。如有人员中毒、受伤，视具体情况，由医疗救助组立即向应急救援指挥部报告，由应急救援指挥部立即拨打有关医院电话，请求做好抢救准备或派救护车来厂急救，派综合协调组到路口迎接救护车。</w:t>
      </w:r>
    </w:p>
    <w:p w14:paraId="4D25DA3D" w14:textId="77777777" w:rsidR="0085280A" w:rsidRDefault="00000000">
      <w:pPr>
        <w:pStyle w:val="a3"/>
        <w:ind w:firstLine="524"/>
        <w:rPr>
          <w:rFonts w:eastAsia="宋体"/>
          <w:kern w:val="2"/>
          <w:sz w:val="24"/>
          <w:szCs w:val="24"/>
        </w:rPr>
      </w:pPr>
      <w:r>
        <w:rPr>
          <w:rFonts w:eastAsia="宋体"/>
          <w:kern w:val="2"/>
          <w:sz w:val="24"/>
          <w:szCs w:val="24"/>
        </w:rPr>
        <w:t>在车间操作人员撤出时，即引导撤出人员按照疏散路线进行疏散，并到集合地点集合；对到达集合地点的人员进行清点，如发现尚有人员未撤出，立即报告应急总指挥，由其决定是否寻找和营救；如应急总指挥指示寻找和营救尚未撤出人员，应尽力寻找和营救该人员；根据应急总指挥指定的危险区范围设置警戒绳进行警戒，不允许应急行动组以外的人员进入警戒区；对外援人员进行引导，使其进入现场，将闲杂人</w:t>
      </w:r>
      <w:r>
        <w:rPr>
          <w:rFonts w:eastAsia="宋体"/>
          <w:kern w:val="2"/>
          <w:sz w:val="24"/>
          <w:szCs w:val="24"/>
        </w:rPr>
        <w:lastRenderedPageBreak/>
        <w:t>员阻挡在厂门以外；对火灾发生时已停在危险区的车辆进行引导，使其撤出危险区。</w:t>
      </w:r>
    </w:p>
    <w:p w14:paraId="403233E5" w14:textId="77777777" w:rsidR="0085280A" w:rsidRDefault="00000000">
      <w:pPr>
        <w:pStyle w:val="a3"/>
        <w:ind w:firstLine="524"/>
        <w:rPr>
          <w:rFonts w:eastAsia="宋体"/>
          <w:kern w:val="2"/>
          <w:sz w:val="24"/>
          <w:szCs w:val="24"/>
        </w:rPr>
      </w:pPr>
      <w:r>
        <w:rPr>
          <w:rFonts w:eastAsia="宋体"/>
          <w:kern w:val="2"/>
          <w:sz w:val="24"/>
          <w:szCs w:val="24"/>
        </w:rPr>
        <w:t>（</w:t>
      </w:r>
      <w:r>
        <w:rPr>
          <w:rFonts w:eastAsia="宋体"/>
          <w:kern w:val="2"/>
          <w:sz w:val="24"/>
          <w:szCs w:val="24"/>
        </w:rPr>
        <w:t>3</w:t>
      </w:r>
      <w:r>
        <w:rPr>
          <w:rFonts w:eastAsia="宋体"/>
          <w:kern w:val="2"/>
          <w:sz w:val="24"/>
          <w:szCs w:val="24"/>
        </w:rPr>
        <w:t>）应急监测组到达事故现场后，进行取证调查，并对事故类型、发生时间、地点、污染源、主要污染物质、影响的范围和程度等基本情况进行初步调查分析，形成初步意见，及时反馈给公司应急救援指挥部。</w:t>
      </w:r>
    </w:p>
    <w:p w14:paraId="60FDBAF2" w14:textId="77777777" w:rsidR="0085280A" w:rsidRDefault="00000000">
      <w:pPr>
        <w:pStyle w:val="a3"/>
        <w:ind w:firstLine="524"/>
        <w:rPr>
          <w:rFonts w:eastAsia="宋体"/>
          <w:kern w:val="2"/>
          <w:sz w:val="24"/>
          <w:szCs w:val="24"/>
        </w:rPr>
      </w:pPr>
      <w:r>
        <w:rPr>
          <w:rFonts w:eastAsia="宋体"/>
          <w:kern w:val="2"/>
          <w:sz w:val="24"/>
          <w:szCs w:val="24"/>
        </w:rPr>
        <w:t>应急监测组组长考虑相应的应急处理措施是否会导致次生污染影响厂区外环境，是否需要对厂区雨水排放点和废水排放点进行封堵；明确减少与消除污染物的技术方案等，并组织人员着手进行封堵准备，以及对污染因子的消除准备工作。</w:t>
      </w:r>
    </w:p>
    <w:p w14:paraId="00F9BF31" w14:textId="77777777" w:rsidR="0085280A" w:rsidRDefault="00000000">
      <w:pPr>
        <w:ind w:firstLine="524"/>
        <w:rPr>
          <w:rFonts w:eastAsia="宋体"/>
        </w:rPr>
      </w:pPr>
      <w:r>
        <w:rPr>
          <w:rFonts w:eastAsia="宋体"/>
        </w:rPr>
        <w:t>（</w:t>
      </w:r>
      <w:r>
        <w:rPr>
          <w:rFonts w:eastAsia="宋体"/>
        </w:rPr>
        <w:t>4</w:t>
      </w:r>
      <w:r>
        <w:rPr>
          <w:rFonts w:eastAsia="宋体"/>
        </w:rPr>
        <w:t>）抢险救援组听到报警信号或通知后，立即穿好存放在各个岗位的消防服，配戴空气呼吸器或防毒面具。在确认火灾发生车间已执行全车间紧急停车程序并且车间所有人员已撤离车间后按照预先的分工，取用放置在车间内外消防柜内的水带，接用泡沫消火栓并开启泡沫供给系统进行灭火，可同时启用灭火器进行灭火。</w:t>
      </w:r>
    </w:p>
    <w:p w14:paraId="08287626" w14:textId="77777777" w:rsidR="0085280A" w:rsidRDefault="00000000">
      <w:pPr>
        <w:ind w:firstLine="524"/>
        <w:rPr>
          <w:rFonts w:eastAsia="宋体"/>
        </w:rPr>
      </w:pPr>
      <w:r>
        <w:rPr>
          <w:rFonts w:eastAsia="宋体"/>
        </w:rPr>
        <w:t>（</w:t>
      </w:r>
      <w:r>
        <w:rPr>
          <w:rFonts w:eastAsia="宋体"/>
        </w:rPr>
        <w:t>5</w:t>
      </w:r>
      <w:r>
        <w:rPr>
          <w:rFonts w:eastAsia="宋体"/>
        </w:rPr>
        <w:t>）医疗救护组接到应急救援指挥部的通知或警报后，立即取用医用急救物资，将中毒或受伤人员撤离现场，送至安全区域，进行简单处理，根据通讯联络组的联系信息，用值班车辆将伤员送到医院抢救或等待医院救护车的到来。</w:t>
      </w:r>
    </w:p>
    <w:p w14:paraId="13493DE4" w14:textId="77777777" w:rsidR="0085280A" w:rsidRDefault="00000000">
      <w:pPr>
        <w:ind w:firstLine="524"/>
        <w:rPr>
          <w:rFonts w:eastAsia="宋体"/>
        </w:rPr>
      </w:pPr>
      <w:r>
        <w:rPr>
          <w:rFonts w:eastAsia="宋体"/>
        </w:rPr>
        <w:t>（</w:t>
      </w:r>
      <w:r>
        <w:rPr>
          <w:rFonts w:eastAsia="宋体"/>
        </w:rPr>
        <w:t>6</w:t>
      </w:r>
      <w:r>
        <w:rPr>
          <w:rFonts w:eastAsia="宋体"/>
        </w:rPr>
        <w:t>）后勤保障组接到应急救援指挥部的通知或警报后，立即配合救援抢险组，取用存放在机修车间的抢修工具。由救援抢险组组长在现场确定切断污染源的基本方案，组织人员切断泄漏源，完成切断污染源后，协助环境现场检测组完成对污染物的消除工作。</w:t>
      </w:r>
    </w:p>
    <w:p w14:paraId="7BD807A3" w14:textId="77777777" w:rsidR="0085280A" w:rsidRDefault="00000000">
      <w:pPr>
        <w:ind w:firstLine="524"/>
        <w:rPr>
          <w:rFonts w:eastAsia="宋体"/>
        </w:rPr>
      </w:pPr>
      <w:r>
        <w:rPr>
          <w:rFonts w:eastAsia="宋体"/>
        </w:rPr>
        <w:t>（</w:t>
      </w:r>
      <w:r>
        <w:rPr>
          <w:rFonts w:eastAsia="宋体"/>
        </w:rPr>
        <w:t>7</w:t>
      </w:r>
      <w:r>
        <w:rPr>
          <w:rFonts w:eastAsia="宋体"/>
        </w:rPr>
        <w:t>）警戒疏散组协助各小组工作，做好警戒和保卫工作。</w:t>
      </w:r>
    </w:p>
    <w:p w14:paraId="29A9FC6D" w14:textId="77777777" w:rsidR="0085280A" w:rsidRDefault="00000000">
      <w:pPr>
        <w:ind w:firstLine="524"/>
        <w:rPr>
          <w:rFonts w:eastAsia="宋体"/>
        </w:rPr>
      </w:pPr>
      <w:r>
        <w:rPr>
          <w:rFonts w:eastAsia="宋体"/>
        </w:rPr>
        <w:t>以上各步程序按照现场实际情况可交叉进行或同时进行。</w:t>
      </w:r>
    </w:p>
    <w:p w14:paraId="7945BBBC" w14:textId="77777777" w:rsidR="0085280A" w:rsidRDefault="00000000">
      <w:pPr>
        <w:ind w:firstLine="524"/>
        <w:rPr>
          <w:rFonts w:eastAsia="宋体"/>
        </w:rPr>
      </w:pPr>
      <w:r>
        <w:rPr>
          <w:rFonts w:eastAsia="宋体"/>
        </w:rPr>
        <w:t>当启动二级应急响应行动时，事发各车间、工段应当按照相应的预案启动三级应急响应行动，全力以赴组织救援。</w:t>
      </w:r>
    </w:p>
    <w:p w14:paraId="034008D9" w14:textId="77777777" w:rsidR="0085280A" w:rsidRDefault="00000000">
      <w:pPr>
        <w:ind w:firstLine="524"/>
        <w:rPr>
          <w:rFonts w:eastAsia="宋体"/>
        </w:rPr>
      </w:pPr>
      <w:r>
        <w:rPr>
          <w:rFonts w:ascii="宋体" w:eastAsia="宋体" w:hAnsi="宋体" w:cs="宋体" w:hint="eastAsia"/>
        </w:rPr>
        <w:t>一级响应：事故的影响超越公司边界，需要新区、镇江市相关部门组成的应急救援</w:t>
      </w:r>
      <w:r>
        <w:rPr>
          <w:rFonts w:eastAsia="宋体"/>
        </w:rPr>
        <w:t>领导机构协调周边企业，或协调区域应急救援管理机构，以取得社会救援力量支持、组织交通管制、周边行人撤离、疏散，救援队伍的支持等行动，最大限度地降低事故造成的人员伤亡、经济损失和社会影响。</w:t>
      </w:r>
    </w:p>
    <w:p w14:paraId="4AA00F86" w14:textId="77777777" w:rsidR="0085280A" w:rsidRDefault="00000000">
      <w:pPr>
        <w:ind w:firstLine="524"/>
        <w:rPr>
          <w:rFonts w:eastAsia="宋体"/>
        </w:rPr>
      </w:pPr>
      <w:r>
        <w:rPr>
          <w:rFonts w:eastAsia="宋体" w:hint="eastAsia"/>
        </w:rPr>
        <w:t>（</w:t>
      </w:r>
      <w:r>
        <w:rPr>
          <w:rFonts w:eastAsia="宋体" w:hint="eastAsia"/>
        </w:rPr>
        <w:t>1</w:t>
      </w:r>
      <w:r>
        <w:rPr>
          <w:rFonts w:eastAsia="宋体" w:hint="eastAsia"/>
        </w:rPr>
        <w:t>）应急救援指挥部接到事故报警后，应立即指派人员用电话或直接去人通知监控室值班人员按响警报器。立即通知各应急工作小组</w:t>
      </w:r>
      <w:r>
        <w:rPr>
          <w:rFonts w:eastAsia="宋体" w:hint="eastAsia"/>
        </w:rPr>
        <w:t>15</w:t>
      </w:r>
      <w:r>
        <w:rPr>
          <w:rFonts w:eastAsia="宋体" w:hint="eastAsia"/>
        </w:rPr>
        <w:t>分钟内到达各自岗位，完成人员、车辆及装备调度。同时，应向镇江新区应急救援指挥机构报告，请求镇江新区应急救援指挥机构启动相应的镇江新区突发环境污染事故应急预案。由公司应急救援指</w:t>
      </w:r>
      <w:r>
        <w:rPr>
          <w:rFonts w:eastAsia="宋体" w:hint="eastAsia"/>
        </w:rPr>
        <w:lastRenderedPageBreak/>
        <w:t>挥部总指挥根据事故情况启动相应的一级应急预案，采取相应的应急措施，组织各应急小组展开工作。应急救援指挥部应立即做出车间全部停车的决定，并做出厂内部分或全部停电停水的决定，以确保灭火抢救中的措施安全有效。下令车间操作人员撤离车间。</w:t>
      </w:r>
    </w:p>
    <w:p w14:paraId="79806557" w14:textId="77777777" w:rsidR="0085280A" w:rsidRDefault="00000000">
      <w:pPr>
        <w:ind w:firstLine="524"/>
        <w:rPr>
          <w:rFonts w:eastAsia="宋体"/>
        </w:rPr>
      </w:pPr>
      <w:r>
        <w:rPr>
          <w:rFonts w:eastAsia="宋体" w:hint="eastAsia"/>
        </w:rPr>
        <w:t>（</w:t>
      </w:r>
      <w:r>
        <w:rPr>
          <w:rFonts w:eastAsia="宋体" w:hint="eastAsia"/>
        </w:rPr>
        <w:t>2</w:t>
      </w:r>
      <w:r>
        <w:rPr>
          <w:rFonts w:eastAsia="宋体" w:hint="eastAsia"/>
        </w:rPr>
        <w:t>）由应急救援指挥部指示通讯联络组立即按照应急救援指挥部的指示，拨打“</w:t>
      </w:r>
      <w:r>
        <w:rPr>
          <w:rFonts w:eastAsia="宋体" w:hint="eastAsia"/>
        </w:rPr>
        <w:t>119</w:t>
      </w:r>
      <w:r>
        <w:rPr>
          <w:rFonts w:eastAsia="宋体" w:hint="eastAsia"/>
        </w:rPr>
        <w:t>”和“</w:t>
      </w:r>
      <w:r>
        <w:rPr>
          <w:rFonts w:eastAsia="宋体" w:hint="eastAsia"/>
        </w:rPr>
        <w:t>110</w:t>
      </w:r>
      <w:r>
        <w:rPr>
          <w:rFonts w:eastAsia="宋体" w:hint="eastAsia"/>
        </w:rPr>
        <w:t>”电话，向新区消防大队联系和“</w:t>
      </w:r>
      <w:r>
        <w:rPr>
          <w:rFonts w:eastAsia="宋体" w:hint="eastAsia"/>
        </w:rPr>
        <w:t>110</w:t>
      </w:r>
      <w:r>
        <w:rPr>
          <w:rFonts w:eastAsia="宋体" w:hint="eastAsia"/>
        </w:rPr>
        <w:t>”指挥中心报告火灾情况及环保部门报告环境情况，请求救援和支持。同时向当地政府机关和上级应急救援指挥机构请求支援。</w:t>
      </w:r>
    </w:p>
    <w:p w14:paraId="4DBCAD65" w14:textId="77777777" w:rsidR="0085280A" w:rsidRDefault="00000000">
      <w:pPr>
        <w:ind w:firstLine="524"/>
        <w:rPr>
          <w:rFonts w:eastAsia="宋体"/>
        </w:rPr>
      </w:pPr>
      <w:r>
        <w:rPr>
          <w:rFonts w:eastAsia="宋体" w:hint="eastAsia"/>
        </w:rPr>
        <w:t>（</w:t>
      </w:r>
      <w:r>
        <w:rPr>
          <w:rFonts w:eastAsia="宋体" w:hint="eastAsia"/>
        </w:rPr>
        <w:t>3</w:t>
      </w:r>
      <w:r>
        <w:rPr>
          <w:rFonts w:eastAsia="宋体" w:hint="eastAsia"/>
        </w:rPr>
        <w:t>）在外部救援到达本公司前，应急救援指挥部按企业二级响应程序，指挥各应急小组开展救援工作。</w:t>
      </w:r>
    </w:p>
    <w:p w14:paraId="5A54E005" w14:textId="77777777" w:rsidR="0085280A" w:rsidRDefault="00000000">
      <w:pPr>
        <w:ind w:firstLine="524"/>
        <w:rPr>
          <w:rFonts w:eastAsia="宋体"/>
        </w:rPr>
      </w:pPr>
      <w:r>
        <w:rPr>
          <w:rFonts w:eastAsia="宋体" w:hint="eastAsia"/>
        </w:rPr>
        <w:t>（</w:t>
      </w:r>
      <w:r>
        <w:rPr>
          <w:rFonts w:eastAsia="宋体" w:hint="eastAsia"/>
        </w:rPr>
        <w:t>4</w:t>
      </w:r>
      <w:r>
        <w:rPr>
          <w:rFonts w:eastAsia="宋体" w:hint="eastAsia"/>
        </w:rPr>
        <w:t>）镇江市应急救援指挥机构到达事故现场，厂内应急救援指挥部移交事故现场指挥权，在镇江市应急救援指挥机构的领导下，按照现场救援具体方案开展抢险救援工作，积极配合。</w:t>
      </w:r>
    </w:p>
    <w:p w14:paraId="052301FA" w14:textId="77777777" w:rsidR="0085280A" w:rsidRDefault="00000000">
      <w:pPr>
        <w:ind w:firstLine="524"/>
        <w:rPr>
          <w:rFonts w:eastAsia="宋体"/>
        </w:rPr>
      </w:pPr>
      <w:r>
        <w:rPr>
          <w:rFonts w:eastAsia="宋体" w:hint="eastAsia"/>
        </w:rPr>
        <w:t>（</w:t>
      </w:r>
      <w:r>
        <w:rPr>
          <w:rFonts w:eastAsia="宋体" w:hint="eastAsia"/>
        </w:rPr>
        <w:t>5</w:t>
      </w:r>
      <w:r>
        <w:rPr>
          <w:rFonts w:eastAsia="宋体" w:hint="eastAsia"/>
        </w:rPr>
        <w:t>）污染事故基本控制稳定后，根据专家意见，迅速调集后援力量展开事故处置工作。</w:t>
      </w:r>
    </w:p>
    <w:p w14:paraId="2B0F8559" w14:textId="77777777" w:rsidR="0085280A" w:rsidRDefault="00000000">
      <w:pPr>
        <w:ind w:firstLine="524"/>
        <w:rPr>
          <w:rFonts w:eastAsia="宋体"/>
        </w:rPr>
      </w:pPr>
      <w:r>
        <w:rPr>
          <w:rFonts w:eastAsia="宋体" w:hint="eastAsia"/>
        </w:rPr>
        <w:t>以上各步程序按照现场实际情况可交叉进行或同时进行。</w:t>
      </w:r>
    </w:p>
    <w:p w14:paraId="0D7B83A6" w14:textId="77777777" w:rsidR="0085280A" w:rsidRDefault="00000000">
      <w:pPr>
        <w:ind w:firstLine="524"/>
        <w:rPr>
          <w:rFonts w:eastAsia="宋体"/>
        </w:rPr>
      </w:pPr>
      <w:r>
        <w:rPr>
          <w:rFonts w:eastAsia="宋体" w:hint="eastAsia"/>
        </w:rPr>
        <w:t>当启动一级应急响应行动时，事发各车间、工段应当按照相应的预案启动二级及其以下应急响应行动全力以赴组织救援。</w:t>
      </w:r>
    </w:p>
    <w:p w14:paraId="56762263" w14:textId="77777777" w:rsidR="0085280A" w:rsidRDefault="0085280A">
      <w:pPr>
        <w:ind w:firstLine="524"/>
        <w:rPr>
          <w:rFonts w:eastAsia="宋体"/>
        </w:rPr>
      </w:pPr>
    </w:p>
    <w:p w14:paraId="0D121AD1" w14:textId="77777777" w:rsidR="0085280A" w:rsidRDefault="00000000">
      <w:pPr>
        <w:ind w:firstLineChars="0" w:firstLine="0"/>
        <w:rPr>
          <w:snapToGrid/>
        </w:rPr>
      </w:pPr>
      <w:r>
        <w:rPr>
          <w:noProof/>
          <w:snapToGrid/>
        </w:rPr>
        <w:lastRenderedPageBreak/>
        <w:drawing>
          <wp:inline distT="0" distB="0" distL="114300" distR="114300" wp14:anchorId="00BE40EB" wp14:editId="1DCD3856">
            <wp:extent cx="5461000" cy="4159250"/>
            <wp:effectExtent l="0" t="0" r="6350" b="1270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07"/>
                    <a:stretch>
                      <a:fillRect/>
                    </a:stretch>
                  </pic:blipFill>
                  <pic:spPr>
                    <a:xfrm>
                      <a:off x="0" y="0"/>
                      <a:ext cx="5461000" cy="4159250"/>
                    </a:xfrm>
                    <a:prstGeom prst="rect">
                      <a:avLst/>
                    </a:prstGeom>
                    <a:noFill/>
                    <a:ln>
                      <a:noFill/>
                    </a:ln>
                  </pic:spPr>
                </pic:pic>
              </a:graphicData>
            </a:graphic>
          </wp:inline>
        </w:drawing>
      </w:r>
    </w:p>
    <w:p w14:paraId="0A9B7828" w14:textId="77777777" w:rsidR="0085280A" w:rsidRDefault="00000000">
      <w:pPr>
        <w:pStyle w:val="a3"/>
        <w:ind w:firstLineChars="0" w:firstLine="0"/>
        <w:jc w:val="center"/>
        <w:rPr>
          <w:rFonts w:eastAsia="宋体"/>
          <w:b/>
          <w:bCs/>
          <w:sz w:val="24"/>
          <w:szCs w:val="24"/>
        </w:rPr>
      </w:pPr>
      <w:r>
        <w:rPr>
          <w:rFonts w:eastAsia="宋体" w:hint="eastAsia"/>
          <w:b/>
          <w:bCs/>
          <w:sz w:val="24"/>
          <w:szCs w:val="24"/>
        </w:rPr>
        <w:t>图</w:t>
      </w:r>
      <w:r>
        <w:rPr>
          <w:rFonts w:eastAsia="宋体" w:hint="eastAsia"/>
          <w:b/>
          <w:bCs/>
          <w:sz w:val="24"/>
          <w:szCs w:val="24"/>
        </w:rPr>
        <w:t>7</w:t>
      </w:r>
      <w:r>
        <w:rPr>
          <w:rFonts w:eastAsia="宋体"/>
          <w:b/>
          <w:bCs/>
          <w:sz w:val="24"/>
          <w:szCs w:val="24"/>
        </w:rPr>
        <w:t>.5-4</w:t>
      </w:r>
      <w:r>
        <w:rPr>
          <w:rFonts w:eastAsia="宋体"/>
          <w:b/>
          <w:bCs/>
          <w:sz w:val="24"/>
          <w:szCs w:val="24"/>
        </w:rPr>
        <w:t>公司</w:t>
      </w:r>
      <w:r>
        <w:rPr>
          <w:rFonts w:eastAsia="宋体" w:hint="eastAsia"/>
          <w:b/>
          <w:bCs/>
          <w:sz w:val="24"/>
          <w:szCs w:val="24"/>
        </w:rPr>
        <w:t>一级应急响应程序示意图</w:t>
      </w:r>
    </w:p>
    <w:p w14:paraId="095D3ACD" w14:textId="77777777" w:rsidR="0085280A" w:rsidRDefault="00000000">
      <w:pPr>
        <w:pStyle w:val="40"/>
        <w:keepLines/>
        <w:widowControl/>
        <w:ind w:left="864" w:hanging="864"/>
        <w:jc w:val="left"/>
        <w:rPr>
          <w:rFonts w:eastAsia="宋体"/>
        </w:rPr>
      </w:pPr>
      <w:r>
        <w:rPr>
          <w:rFonts w:eastAsia="宋体"/>
        </w:rPr>
        <w:t>7.5.6.4</w:t>
      </w:r>
      <w:r>
        <w:rPr>
          <w:rFonts w:eastAsia="宋体"/>
        </w:rPr>
        <w:t>应急措施</w:t>
      </w:r>
    </w:p>
    <w:p w14:paraId="58A57AA6" w14:textId="77777777" w:rsidR="0085280A" w:rsidRDefault="00000000">
      <w:pPr>
        <w:ind w:firstLine="524"/>
        <w:rPr>
          <w:rFonts w:eastAsia="宋体"/>
        </w:rPr>
      </w:pPr>
      <w:r>
        <w:rPr>
          <w:rFonts w:ascii="宋体" w:eastAsia="宋体" w:hAnsi="宋体" w:cs="宋体" w:hint="eastAsia"/>
        </w:rPr>
        <w:t>①</w:t>
      </w:r>
      <w:r>
        <w:rPr>
          <w:rFonts w:eastAsia="宋体"/>
        </w:rPr>
        <w:t>截流措施</w:t>
      </w:r>
    </w:p>
    <w:p w14:paraId="5F5F2AA3" w14:textId="77777777" w:rsidR="0085280A" w:rsidRDefault="00000000">
      <w:pPr>
        <w:ind w:firstLine="524"/>
        <w:rPr>
          <w:rFonts w:eastAsia="宋体"/>
        </w:rPr>
      </w:pPr>
      <w:r>
        <w:rPr>
          <w:rFonts w:eastAsia="宋体"/>
        </w:rPr>
        <w:t>公司在各生产装置区设置了截流沟。截流沟内有管道通向应急事故水池，应急事故水池通往污水处理系统的阀门打开。</w:t>
      </w:r>
    </w:p>
    <w:p w14:paraId="60F3A47A" w14:textId="77777777" w:rsidR="0085280A" w:rsidRDefault="00000000">
      <w:pPr>
        <w:ind w:firstLine="524"/>
        <w:rPr>
          <w:rFonts w:ascii="宋体" w:eastAsia="宋体" w:hAnsi="宋体" w:cs="宋体"/>
        </w:rPr>
      </w:pPr>
      <w:r>
        <w:rPr>
          <w:rFonts w:ascii="宋体" w:eastAsia="宋体" w:hAnsi="宋体" w:cs="宋体" w:hint="eastAsia"/>
        </w:rPr>
        <w:t>②</w:t>
      </w:r>
      <w:r>
        <w:rPr>
          <w:rFonts w:ascii="宋体" w:eastAsia="宋体" w:hAnsi="宋体" w:cs="宋体"/>
        </w:rPr>
        <w:t>事故排水收集措施</w:t>
      </w:r>
    </w:p>
    <w:p w14:paraId="7DF9C06C" w14:textId="77777777" w:rsidR="0085280A" w:rsidRDefault="00000000">
      <w:pPr>
        <w:ind w:firstLine="524"/>
        <w:rPr>
          <w:rFonts w:eastAsia="宋体"/>
        </w:rPr>
      </w:pPr>
      <w:r>
        <w:rPr>
          <w:rFonts w:eastAsia="宋体"/>
        </w:rPr>
        <w:t>a</w:t>
      </w:r>
      <w:r>
        <w:rPr>
          <w:rFonts w:eastAsia="宋体"/>
        </w:rPr>
        <w:t>厂区设事故池，</w:t>
      </w:r>
      <w:r>
        <w:rPr>
          <w:rFonts w:eastAsia="宋体" w:hint="eastAsia"/>
        </w:rPr>
        <w:t>南厂区事故池</w:t>
      </w:r>
      <w:r>
        <w:rPr>
          <w:rFonts w:eastAsia="宋体"/>
        </w:rPr>
        <w:t>容量为</w:t>
      </w:r>
      <w:r>
        <w:rPr>
          <w:rFonts w:eastAsia="宋体"/>
        </w:rPr>
        <w:t>2000m</w:t>
      </w:r>
      <w:r>
        <w:rPr>
          <w:rFonts w:eastAsia="宋体"/>
          <w:vertAlign w:val="superscript"/>
        </w:rPr>
        <w:t>3</w:t>
      </w:r>
      <w:r>
        <w:rPr>
          <w:rFonts w:eastAsia="宋体"/>
        </w:rPr>
        <w:t>，</w:t>
      </w:r>
      <w:r>
        <w:rPr>
          <w:rFonts w:eastAsia="宋体" w:hint="eastAsia"/>
        </w:rPr>
        <w:t>北厂区事故池</w:t>
      </w:r>
      <w:r>
        <w:rPr>
          <w:rFonts w:eastAsia="宋体"/>
        </w:rPr>
        <w:t>容量为</w:t>
      </w:r>
      <w:r>
        <w:rPr>
          <w:rFonts w:eastAsia="宋体"/>
        </w:rPr>
        <w:t>500m</w:t>
      </w:r>
      <w:r>
        <w:rPr>
          <w:rFonts w:eastAsia="宋体"/>
          <w:vertAlign w:val="superscript"/>
        </w:rPr>
        <w:t>3</w:t>
      </w:r>
      <w:r>
        <w:rPr>
          <w:rFonts w:eastAsia="宋体" w:hint="eastAsia"/>
        </w:rPr>
        <w:t>，</w:t>
      </w:r>
      <w:r>
        <w:rPr>
          <w:rFonts w:eastAsia="宋体"/>
        </w:rPr>
        <w:t>符合规范要求。</w:t>
      </w:r>
    </w:p>
    <w:p w14:paraId="7157E2D9" w14:textId="77777777" w:rsidR="0085280A" w:rsidRDefault="00000000">
      <w:pPr>
        <w:ind w:firstLine="524"/>
        <w:rPr>
          <w:rFonts w:eastAsia="宋体"/>
        </w:rPr>
      </w:pPr>
      <w:r>
        <w:rPr>
          <w:rFonts w:eastAsia="宋体"/>
        </w:rPr>
        <w:t>b</w:t>
      </w:r>
      <w:r>
        <w:rPr>
          <w:rFonts w:eastAsia="宋体"/>
        </w:rPr>
        <w:t>事故水池为地下池，事故水通过地下管网收集，自流至事故池。</w:t>
      </w:r>
    </w:p>
    <w:p w14:paraId="53A68329" w14:textId="77777777" w:rsidR="0085280A" w:rsidRDefault="00000000">
      <w:pPr>
        <w:ind w:firstLine="524"/>
        <w:rPr>
          <w:rFonts w:eastAsia="宋体"/>
        </w:rPr>
      </w:pPr>
      <w:r>
        <w:rPr>
          <w:rFonts w:eastAsia="宋体"/>
        </w:rPr>
        <w:t>c</w:t>
      </w:r>
      <w:r>
        <w:rPr>
          <w:rFonts w:eastAsia="宋体"/>
        </w:rPr>
        <w:t>日常情况规定事故水池基本空置，内有少量水防止池体开裂，保持足够的事故排水缓冲容量。</w:t>
      </w:r>
    </w:p>
    <w:p w14:paraId="36029E20" w14:textId="77777777" w:rsidR="0085280A" w:rsidRDefault="00000000">
      <w:pPr>
        <w:ind w:firstLine="524"/>
        <w:rPr>
          <w:rFonts w:eastAsia="宋体"/>
        </w:rPr>
      </w:pPr>
      <w:r>
        <w:rPr>
          <w:rFonts w:eastAsia="宋体"/>
        </w:rPr>
        <w:t>d</w:t>
      </w:r>
      <w:r>
        <w:rPr>
          <w:rFonts w:eastAsia="宋体"/>
        </w:rPr>
        <w:t>事故水通过泵提升至污水处理站。</w:t>
      </w:r>
    </w:p>
    <w:p w14:paraId="1D79107D" w14:textId="77777777" w:rsidR="0085280A" w:rsidRDefault="00000000">
      <w:pPr>
        <w:ind w:firstLine="524"/>
        <w:rPr>
          <w:rFonts w:eastAsia="宋体"/>
        </w:rPr>
      </w:pPr>
      <w:r>
        <w:rPr>
          <w:rFonts w:ascii="宋体" w:eastAsia="宋体" w:hAnsi="宋体" w:cs="宋体" w:hint="eastAsia"/>
        </w:rPr>
        <w:t>③</w:t>
      </w:r>
      <w:r>
        <w:rPr>
          <w:rFonts w:eastAsia="宋体"/>
        </w:rPr>
        <w:t>清净下水系统防控措施</w:t>
      </w:r>
    </w:p>
    <w:p w14:paraId="487A3D3D" w14:textId="77777777" w:rsidR="0085280A" w:rsidRDefault="00000000">
      <w:pPr>
        <w:ind w:firstLine="524"/>
        <w:rPr>
          <w:rFonts w:eastAsia="宋体"/>
        </w:rPr>
      </w:pPr>
      <w:r>
        <w:rPr>
          <w:rFonts w:eastAsia="宋体"/>
        </w:rPr>
        <w:t>公司清净下水经清下水排口排放。</w:t>
      </w:r>
    </w:p>
    <w:p w14:paraId="148C1EFC" w14:textId="77777777" w:rsidR="0085280A" w:rsidRDefault="00000000">
      <w:pPr>
        <w:ind w:firstLine="524"/>
        <w:rPr>
          <w:rFonts w:eastAsia="宋体"/>
        </w:rPr>
      </w:pPr>
      <w:r>
        <w:rPr>
          <w:rFonts w:ascii="宋体" w:eastAsia="宋体" w:hAnsi="宋体" w:cs="宋体" w:hint="eastAsia"/>
        </w:rPr>
        <w:t>④</w:t>
      </w:r>
      <w:r>
        <w:rPr>
          <w:rFonts w:eastAsia="宋体"/>
        </w:rPr>
        <w:t>雨排水系统防控措施</w:t>
      </w:r>
    </w:p>
    <w:p w14:paraId="5E8D6A82" w14:textId="77777777" w:rsidR="0085280A" w:rsidRDefault="00000000">
      <w:pPr>
        <w:ind w:firstLine="524"/>
        <w:rPr>
          <w:rFonts w:eastAsia="宋体"/>
        </w:rPr>
      </w:pPr>
      <w:r>
        <w:rPr>
          <w:rFonts w:eastAsia="宋体"/>
        </w:rPr>
        <w:lastRenderedPageBreak/>
        <w:t>公司设置雨水收集池，雨水排口设置闸门，平时处于关闭状态。</w:t>
      </w:r>
    </w:p>
    <w:p w14:paraId="723BE992" w14:textId="77777777" w:rsidR="0085280A" w:rsidRDefault="00000000">
      <w:pPr>
        <w:ind w:firstLine="524"/>
        <w:rPr>
          <w:rFonts w:eastAsia="宋体"/>
        </w:rPr>
      </w:pPr>
      <w:r>
        <w:rPr>
          <w:rFonts w:ascii="宋体" w:eastAsia="宋体" w:hAnsi="宋体" w:cs="宋体" w:hint="eastAsia"/>
        </w:rPr>
        <w:t>⑤</w:t>
      </w:r>
      <w:r>
        <w:rPr>
          <w:rFonts w:eastAsia="宋体"/>
        </w:rPr>
        <w:t>有毒有害气体泄漏监控预警措施</w:t>
      </w:r>
    </w:p>
    <w:p w14:paraId="7F7C78E7" w14:textId="77777777" w:rsidR="0085280A" w:rsidRDefault="00000000">
      <w:pPr>
        <w:ind w:firstLine="524"/>
        <w:rPr>
          <w:rFonts w:eastAsia="宋体"/>
        </w:rPr>
      </w:pPr>
      <w:r>
        <w:rPr>
          <w:rFonts w:eastAsia="宋体"/>
        </w:rPr>
        <w:t>针对公司可能出现的可燃气体、有毒物质泄漏，公司在生产装置区设置了可燃气体、有毒气体泄漏报警仪和视频监控装置。其分布情况见</w:t>
      </w:r>
      <w:r>
        <w:rPr>
          <w:rFonts w:eastAsia="宋体" w:hint="eastAsia"/>
        </w:rPr>
        <w:t>下表</w:t>
      </w:r>
      <w:r>
        <w:rPr>
          <w:rFonts w:eastAsia="宋体"/>
        </w:rPr>
        <w:t>。</w:t>
      </w:r>
    </w:p>
    <w:p w14:paraId="6537214A"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 xml:space="preserve">.5-3 </w:t>
      </w:r>
      <w:r>
        <w:rPr>
          <w:rFonts w:eastAsia="宋体"/>
          <w:b/>
          <w:bCs/>
        </w:rPr>
        <w:t>公司可燃气体、有毒物质泄漏监控预警措施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6"/>
        <w:gridCol w:w="4645"/>
        <w:gridCol w:w="2840"/>
      </w:tblGrid>
      <w:tr w:rsidR="0085280A" w14:paraId="053066A2" w14:textId="77777777">
        <w:tc>
          <w:tcPr>
            <w:tcW w:w="870" w:type="pct"/>
            <w:vAlign w:val="center"/>
          </w:tcPr>
          <w:p w14:paraId="0F04F8F7" w14:textId="77777777" w:rsidR="0085280A" w:rsidRDefault="00000000">
            <w:pPr>
              <w:spacing w:line="240" w:lineRule="auto"/>
              <w:ind w:firstLineChars="0" w:firstLine="0"/>
              <w:jc w:val="center"/>
              <w:rPr>
                <w:rFonts w:eastAsia="宋体"/>
                <w:sz w:val="21"/>
                <w:szCs w:val="21"/>
              </w:rPr>
            </w:pPr>
            <w:r>
              <w:rPr>
                <w:rFonts w:eastAsia="宋体"/>
                <w:sz w:val="21"/>
                <w:szCs w:val="21"/>
              </w:rPr>
              <w:t>环境风险源</w:t>
            </w:r>
          </w:p>
        </w:tc>
        <w:tc>
          <w:tcPr>
            <w:tcW w:w="2562" w:type="pct"/>
            <w:vAlign w:val="center"/>
          </w:tcPr>
          <w:p w14:paraId="4CCFD07B" w14:textId="77777777" w:rsidR="0085280A" w:rsidRDefault="00000000">
            <w:pPr>
              <w:spacing w:line="240" w:lineRule="auto"/>
              <w:ind w:leftChars="-52" w:left="-136" w:rightChars="-51" w:right="-134" w:firstLineChars="0" w:firstLine="0"/>
              <w:jc w:val="center"/>
              <w:rPr>
                <w:rFonts w:eastAsia="宋体"/>
                <w:sz w:val="21"/>
                <w:szCs w:val="21"/>
              </w:rPr>
            </w:pPr>
            <w:r>
              <w:rPr>
                <w:rFonts w:eastAsia="宋体"/>
                <w:sz w:val="21"/>
                <w:szCs w:val="21"/>
              </w:rPr>
              <w:t>监控方式、方法</w:t>
            </w:r>
          </w:p>
        </w:tc>
        <w:tc>
          <w:tcPr>
            <w:tcW w:w="1567" w:type="pct"/>
            <w:vAlign w:val="center"/>
          </w:tcPr>
          <w:p w14:paraId="5B7DD3BA" w14:textId="77777777" w:rsidR="0085280A" w:rsidRDefault="00000000">
            <w:pPr>
              <w:spacing w:line="240" w:lineRule="auto"/>
              <w:ind w:firstLineChars="0" w:firstLine="0"/>
              <w:jc w:val="center"/>
              <w:rPr>
                <w:rFonts w:eastAsia="宋体"/>
                <w:sz w:val="21"/>
                <w:szCs w:val="21"/>
              </w:rPr>
            </w:pPr>
            <w:r>
              <w:rPr>
                <w:rFonts w:eastAsia="宋体"/>
                <w:sz w:val="21"/>
                <w:szCs w:val="21"/>
              </w:rPr>
              <w:t>预防措施</w:t>
            </w:r>
          </w:p>
        </w:tc>
      </w:tr>
      <w:tr w:rsidR="0085280A" w14:paraId="1363170D" w14:textId="77777777">
        <w:tc>
          <w:tcPr>
            <w:tcW w:w="870" w:type="pct"/>
            <w:vAlign w:val="center"/>
          </w:tcPr>
          <w:p w14:paraId="2CDE0315" w14:textId="77777777" w:rsidR="0085280A" w:rsidRDefault="00000000">
            <w:pPr>
              <w:spacing w:line="240" w:lineRule="auto"/>
              <w:ind w:firstLineChars="0" w:firstLine="0"/>
              <w:jc w:val="center"/>
              <w:rPr>
                <w:rFonts w:eastAsia="宋体"/>
                <w:sz w:val="21"/>
                <w:szCs w:val="21"/>
              </w:rPr>
            </w:pPr>
            <w:r>
              <w:rPr>
                <w:rFonts w:eastAsia="宋体"/>
                <w:sz w:val="21"/>
                <w:szCs w:val="21"/>
              </w:rPr>
              <w:t>离子膜烧碱装置及罐区</w:t>
            </w:r>
          </w:p>
        </w:tc>
        <w:tc>
          <w:tcPr>
            <w:tcW w:w="2562" w:type="pct"/>
            <w:vAlign w:val="center"/>
          </w:tcPr>
          <w:p w14:paraId="5C29193D" w14:textId="77777777" w:rsidR="0085280A" w:rsidRDefault="00000000">
            <w:pPr>
              <w:spacing w:line="240" w:lineRule="auto"/>
              <w:ind w:firstLineChars="0" w:firstLine="0"/>
              <w:jc w:val="center"/>
              <w:rPr>
                <w:rFonts w:eastAsia="宋体"/>
                <w:sz w:val="21"/>
                <w:szCs w:val="21"/>
              </w:rPr>
            </w:pPr>
            <w:r>
              <w:rPr>
                <w:rFonts w:eastAsia="宋体"/>
                <w:sz w:val="21"/>
                <w:szCs w:val="21"/>
              </w:rPr>
              <w:t>可燃气体探测仪、有毒气体探测仪、远程影像监控系统、</w:t>
            </w:r>
            <w:r>
              <w:rPr>
                <w:rFonts w:eastAsia="宋体"/>
                <w:sz w:val="21"/>
                <w:szCs w:val="21"/>
              </w:rPr>
              <w:t>DCS</w:t>
            </w:r>
            <w:r>
              <w:rPr>
                <w:rFonts w:eastAsia="宋体"/>
                <w:sz w:val="21"/>
                <w:szCs w:val="21"/>
              </w:rPr>
              <w:t>监控</w:t>
            </w:r>
          </w:p>
        </w:tc>
        <w:tc>
          <w:tcPr>
            <w:tcW w:w="1567" w:type="pct"/>
            <w:vAlign w:val="center"/>
          </w:tcPr>
          <w:p w14:paraId="2FBA267B" w14:textId="77777777" w:rsidR="0085280A" w:rsidRDefault="00000000">
            <w:pPr>
              <w:spacing w:line="240" w:lineRule="auto"/>
              <w:ind w:firstLineChars="0" w:firstLine="0"/>
              <w:jc w:val="center"/>
              <w:rPr>
                <w:rFonts w:eastAsia="宋体"/>
                <w:sz w:val="21"/>
                <w:szCs w:val="21"/>
              </w:rPr>
            </w:pPr>
            <w:r>
              <w:rPr>
                <w:rFonts w:eastAsia="宋体"/>
                <w:sz w:val="21"/>
                <w:szCs w:val="21"/>
              </w:rPr>
              <w:t>紧急切断、紧急停车、围堰收集、雨污切换</w:t>
            </w:r>
          </w:p>
        </w:tc>
      </w:tr>
      <w:tr w:rsidR="0085280A" w14:paraId="246F7FAE" w14:textId="77777777">
        <w:tc>
          <w:tcPr>
            <w:tcW w:w="870" w:type="pct"/>
            <w:vAlign w:val="center"/>
          </w:tcPr>
          <w:p w14:paraId="5B780372" w14:textId="77777777" w:rsidR="0085280A" w:rsidRDefault="00000000">
            <w:pPr>
              <w:spacing w:line="240" w:lineRule="auto"/>
              <w:ind w:firstLineChars="0" w:firstLine="0"/>
              <w:jc w:val="center"/>
              <w:rPr>
                <w:rFonts w:eastAsia="宋体"/>
                <w:sz w:val="21"/>
                <w:szCs w:val="21"/>
              </w:rPr>
            </w:pPr>
            <w:r>
              <w:rPr>
                <w:rFonts w:eastAsia="宋体"/>
                <w:sz w:val="21"/>
                <w:szCs w:val="21"/>
              </w:rPr>
              <w:t>氯化苯装置及罐区</w:t>
            </w:r>
          </w:p>
        </w:tc>
        <w:tc>
          <w:tcPr>
            <w:tcW w:w="2562" w:type="pct"/>
            <w:vAlign w:val="center"/>
          </w:tcPr>
          <w:p w14:paraId="26290F52" w14:textId="77777777" w:rsidR="0085280A" w:rsidRDefault="00000000">
            <w:pPr>
              <w:spacing w:line="240" w:lineRule="auto"/>
              <w:ind w:firstLineChars="0" w:firstLine="0"/>
              <w:jc w:val="center"/>
              <w:rPr>
                <w:rFonts w:eastAsia="宋体"/>
                <w:sz w:val="21"/>
                <w:szCs w:val="21"/>
              </w:rPr>
            </w:pPr>
            <w:r>
              <w:rPr>
                <w:rFonts w:eastAsia="宋体"/>
                <w:sz w:val="21"/>
                <w:szCs w:val="21"/>
              </w:rPr>
              <w:t>可燃气体探测仪、有毒气体探测仪、远程影像监控系统、</w:t>
            </w:r>
            <w:r>
              <w:rPr>
                <w:rFonts w:eastAsia="宋体"/>
                <w:sz w:val="21"/>
                <w:szCs w:val="21"/>
              </w:rPr>
              <w:t>DCS</w:t>
            </w:r>
            <w:r>
              <w:rPr>
                <w:rFonts w:eastAsia="宋体"/>
                <w:sz w:val="21"/>
                <w:szCs w:val="21"/>
              </w:rPr>
              <w:t>监控</w:t>
            </w:r>
          </w:p>
        </w:tc>
        <w:tc>
          <w:tcPr>
            <w:tcW w:w="1567" w:type="pct"/>
            <w:vAlign w:val="center"/>
          </w:tcPr>
          <w:p w14:paraId="103D8DA4" w14:textId="77777777" w:rsidR="0085280A" w:rsidRDefault="00000000">
            <w:pPr>
              <w:spacing w:line="240" w:lineRule="auto"/>
              <w:ind w:firstLineChars="0" w:firstLine="0"/>
              <w:jc w:val="center"/>
              <w:rPr>
                <w:rFonts w:eastAsia="宋体"/>
                <w:sz w:val="21"/>
                <w:szCs w:val="21"/>
              </w:rPr>
            </w:pPr>
            <w:r>
              <w:rPr>
                <w:rFonts w:eastAsia="宋体"/>
                <w:sz w:val="21"/>
                <w:szCs w:val="21"/>
              </w:rPr>
              <w:t>紧急切断、紧急停车、围堰收集、雨污切换</w:t>
            </w:r>
          </w:p>
        </w:tc>
      </w:tr>
      <w:tr w:rsidR="0085280A" w14:paraId="737D475B" w14:textId="77777777">
        <w:tc>
          <w:tcPr>
            <w:tcW w:w="870" w:type="pct"/>
            <w:vAlign w:val="center"/>
          </w:tcPr>
          <w:p w14:paraId="64820B67" w14:textId="77777777" w:rsidR="0085280A" w:rsidRDefault="00000000">
            <w:pPr>
              <w:spacing w:line="240" w:lineRule="auto"/>
              <w:ind w:firstLineChars="0" w:firstLine="0"/>
              <w:jc w:val="center"/>
              <w:rPr>
                <w:rFonts w:eastAsia="宋体"/>
                <w:sz w:val="21"/>
                <w:szCs w:val="21"/>
              </w:rPr>
            </w:pPr>
            <w:r>
              <w:rPr>
                <w:rFonts w:eastAsia="宋体"/>
                <w:sz w:val="21"/>
                <w:szCs w:val="21"/>
              </w:rPr>
              <w:t>硫磺制酸装置及罐区</w:t>
            </w:r>
          </w:p>
        </w:tc>
        <w:tc>
          <w:tcPr>
            <w:tcW w:w="2562" w:type="pct"/>
            <w:vAlign w:val="center"/>
          </w:tcPr>
          <w:p w14:paraId="6BFC5C69" w14:textId="77777777" w:rsidR="0085280A" w:rsidRDefault="00000000">
            <w:pPr>
              <w:spacing w:line="240" w:lineRule="auto"/>
              <w:ind w:firstLineChars="0" w:firstLine="0"/>
              <w:jc w:val="center"/>
              <w:rPr>
                <w:rFonts w:eastAsia="宋体"/>
                <w:sz w:val="21"/>
                <w:szCs w:val="21"/>
              </w:rPr>
            </w:pPr>
            <w:r>
              <w:rPr>
                <w:rFonts w:eastAsia="宋体"/>
                <w:sz w:val="21"/>
                <w:szCs w:val="21"/>
              </w:rPr>
              <w:t>可燃气体探测仪、有毒气体探测仪、远程影像监控系统、</w:t>
            </w:r>
            <w:r>
              <w:rPr>
                <w:rFonts w:eastAsia="宋体"/>
                <w:sz w:val="21"/>
                <w:szCs w:val="21"/>
              </w:rPr>
              <w:t>DCS</w:t>
            </w:r>
            <w:r>
              <w:rPr>
                <w:rFonts w:eastAsia="宋体"/>
                <w:sz w:val="21"/>
                <w:szCs w:val="21"/>
              </w:rPr>
              <w:t>监控</w:t>
            </w:r>
          </w:p>
        </w:tc>
        <w:tc>
          <w:tcPr>
            <w:tcW w:w="1567" w:type="pct"/>
            <w:vAlign w:val="center"/>
          </w:tcPr>
          <w:p w14:paraId="4B721ADC" w14:textId="77777777" w:rsidR="0085280A" w:rsidRDefault="00000000">
            <w:pPr>
              <w:spacing w:line="240" w:lineRule="auto"/>
              <w:ind w:firstLineChars="0" w:firstLine="0"/>
              <w:jc w:val="center"/>
              <w:rPr>
                <w:rFonts w:eastAsia="宋体"/>
                <w:sz w:val="21"/>
                <w:szCs w:val="21"/>
              </w:rPr>
            </w:pPr>
            <w:r>
              <w:rPr>
                <w:rFonts w:eastAsia="宋体"/>
                <w:sz w:val="21"/>
                <w:szCs w:val="21"/>
              </w:rPr>
              <w:t>紧急切断、紧急停车、围堰收集、雨污切换</w:t>
            </w:r>
          </w:p>
        </w:tc>
      </w:tr>
      <w:tr w:rsidR="0085280A" w14:paraId="0C714B65" w14:textId="77777777">
        <w:tc>
          <w:tcPr>
            <w:tcW w:w="870" w:type="pct"/>
            <w:vAlign w:val="center"/>
          </w:tcPr>
          <w:p w14:paraId="28275B4E" w14:textId="77777777" w:rsidR="0085280A" w:rsidRDefault="00000000">
            <w:pPr>
              <w:spacing w:line="240" w:lineRule="auto"/>
              <w:ind w:firstLineChars="0" w:firstLine="0"/>
              <w:jc w:val="center"/>
              <w:rPr>
                <w:rFonts w:eastAsia="宋体"/>
                <w:sz w:val="21"/>
                <w:szCs w:val="21"/>
              </w:rPr>
            </w:pPr>
            <w:r>
              <w:rPr>
                <w:rFonts w:eastAsia="宋体"/>
                <w:sz w:val="21"/>
                <w:szCs w:val="21"/>
              </w:rPr>
              <w:t>脂肪醇装置及罐区</w:t>
            </w:r>
          </w:p>
        </w:tc>
        <w:tc>
          <w:tcPr>
            <w:tcW w:w="2562" w:type="pct"/>
            <w:vAlign w:val="center"/>
          </w:tcPr>
          <w:p w14:paraId="08E692E2" w14:textId="77777777" w:rsidR="0085280A" w:rsidRDefault="00000000">
            <w:pPr>
              <w:spacing w:line="240" w:lineRule="auto"/>
              <w:ind w:firstLineChars="0" w:firstLine="0"/>
              <w:jc w:val="center"/>
              <w:rPr>
                <w:rFonts w:eastAsia="宋体"/>
                <w:sz w:val="21"/>
                <w:szCs w:val="21"/>
              </w:rPr>
            </w:pPr>
            <w:r>
              <w:rPr>
                <w:rFonts w:eastAsia="宋体"/>
                <w:sz w:val="21"/>
                <w:szCs w:val="21"/>
              </w:rPr>
              <w:t>可燃气体探测仪、远程影像监控系统、</w:t>
            </w:r>
            <w:r>
              <w:rPr>
                <w:rFonts w:eastAsia="宋体"/>
                <w:sz w:val="21"/>
                <w:szCs w:val="21"/>
              </w:rPr>
              <w:t>DCS</w:t>
            </w:r>
            <w:r>
              <w:rPr>
                <w:rFonts w:eastAsia="宋体"/>
                <w:sz w:val="21"/>
                <w:szCs w:val="21"/>
              </w:rPr>
              <w:t>监控</w:t>
            </w:r>
          </w:p>
        </w:tc>
        <w:tc>
          <w:tcPr>
            <w:tcW w:w="1567" w:type="pct"/>
            <w:vAlign w:val="center"/>
          </w:tcPr>
          <w:p w14:paraId="109DAFE3" w14:textId="77777777" w:rsidR="0085280A" w:rsidRDefault="00000000">
            <w:pPr>
              <w:spacing w:line="240" w:lineRule="auto"/>
              <w:ind w:firstLineChars="0" w:firstLine="0"/>
              <w:jc w:val="center"/>
              <w:rPr>
                <w:rFonts w:eastAsia="宋体"/>
                <w:sz w:val="21"/>
                <w:szCs w:val="21"/>
              </w:rPr>
            </w:pPr>
            <w:r>
              <w:rPr>
                <w:rFonts w:eastAsia="宋体"/>
                <w:sz w:val="21"/>
                <w:szCs w:val="21"/>
              </w:rPr>
              <w:t>紧急切断、紧急停车、围堰收集、雨污切换</w:t>
            </w:r>
          </w:p>
        </w:tc>
      </w:tr>
      <w:tr w:rsidR="0085280A" w14:paraId="7461609C" w14:textId="77777777">
        <w:tc>
          <w:tcPr>
            <w:tcW w:w="870" w:type="pct"/>
            <w:vAlign w:val="center"/>
          </w:tcPr>
          <w:p w14:paraId="71661072" w14:textId="77777777" w:rsidR="0085280A" w:rsidRDefault="00000000">
            <w:pPr>
              <w:spacing w:line="240" w:lineRule="auto"/>
              <w:ind w:firstLineChars="0" w:firstLine="0"/>
              <w:jc w:val="center"/>
              <w:rPr>
                <w:rFonts w:eastAsia="宋体"/>
                <w:sz w:val="21"/>
                <w:szCs w:val="21"/>
              </w:rPr>
            </w:pPr>
            <w:r>
              <w:rPr>
                <w:rFonts w:eastAsia="宋体"/>
                <w:sz w:val="21"/>
                <w:szCs w:val="21"/>
              </w:rPr>
              <w:t>硫磺仓库</w:t>
            </w:r>
          </w:p>
        </w:tc>
        <w:tc>
          <w:tcPr>
            <w:tcW w:w="2562" w:type="pct"/>
            <w:vAlign w:val="center"/>
          </w:tcPr>
          <w:p w14:paraId="7391CC70" w14:textId="77777777" w:rsidR="0085280A" w:rsidRDefault="00000000">
            <w:pPr>
              <w:spacing w:line="240" w:lineRule="auto"/>
              <w:ind w:leftChars="-52" w:left="-136" w:rightChars="-51" w:right="-134" w:firstLineChars="0" w:firstLine="0"/>
              <w:jc w:val="center"/>
              <w:rPr>
                <w:rFonts w:eastAsia="宋体"/>
                <w:sz w:val="21"/>
                <w:szCs w:val="21"/>
              </w:rPr>
            </w:pPr>
            <w:r>
              <w:rPr>
                <w:rFonts w:eastAsia="宋体"/>
                <w:sz w:val="21"/>
                <w:szCs w:val="21"/>
              </w:rPr>
              <w:t>远程影像监控系统</w:t>
            </w:r>
          </w:p>
        </w:tc>
        <w:tc>
          <w:tcPr>
            <w:tcW w:w="1567" w:type="pct"/>
            <w:vAlign w:val="center"/>
          </w:tcPr>
          <w:p w14:paraId="3B5CDB99" w14:textId="77777777" w:rsidR="0085280A" w:rsidRDefault="00000000">
            <w:pPr>
              <w:spacing w:line="240" w:lineRule="auto"/>
              <w:ind w:firstLineChars="0" w:firstLine="0"/>
              <w:jc w:val="center"/>
              <w:rPr>
                <w:rFonts w:eastAsia="宋体"/>
                <w:sz w:val="21"/>
                <w:szCs w:val="21"/>
              </w:rPr>
            </w:pPr>
            <w:r>
              <w:rPr>
                <w:rFonts w:eastAsia="宋体"/>
                <w:sz w:val="21"/>
                <w:szCs w:val="21"/>
              </w:rPr>
              <w:t>围堰收集</w:t>
            </w:r>
          </w:p>
        </w:tc>
      </w:tr>
      <w:tr w:rsidR="0085280A" w14:paraId="53108ED5" w14:textId="77777777">
        <w:tc>
          <w:tcPr>
            <w:tcW w:w="870" w:type="pct"/>
            <w:vAlign w:val="center"/>
          </w:tcPr>
          <w:p w14:paraId="56C42D51" w14:textId="77777777" w:rsidR="0085280A" w:rsidRDefault="00000000">
            <w:pPr>
              <w:spacing w:line="240" w:lineRule="auto"/>
              <w:ind w:firstLineChars="0" w:firstLine="0"/>
              <w:jc w:val="center"/>
              <w:rPr>
                <w:rFonts w:eastAsia="宋体"/>
                <w:sz w:val="21"/>
                <w:szCs w:val="21"/>
              </w:rPr>
            </w:pPr>
            <w:r>
              <w:rPr>
                <w:rFonts w:eastAsia="宋体" w:hint="eastAsia"/>
                <w:sz w:val="21"/>
                <w:szCs w:val="21"/>
              </w:rPr>
              <w:t>次氯酸钠装置</w:t>
            </w:r>
          </w:p>
        </w:tc>
        <w:tc>
          <w:tcPr>
            <w:tcW w:w="2562" w:type="pct"/>
            <w:vAlign w:val="center"/>
          </w:tcPr>
          <w:p w14:paraId="3F0B64F3" w14:textId="77777777" w:rsidR="0085280A" w:rsidRDefault="00000000">
            <w:pPr>
              <w:spacing w:line="240" w:lineRule="auto"/>
              <w:ind w:leftChars="-52" w:left="-136" w:rightChars="-51" w:right="-134" w:firstLineChars="0" w:firstLine="0"/>
              <w:jc w:val="center"/>
              <w:rPr>
                <w:rFonts w:eastAsia="宋体"/>
                <w:sz w:val="21"/>
                <w:szCs w:val="21"/>
              </w:rPr>
            </w:pPr>
            <w:r>
              <w:rPr>
                <w:rFonts w:eastAsia="宋体"/>
                <w:sz w:val="21"/>
                <w:szCs w:val="21"/>
              </w:rPr>
              <w:t>有毒气体探测仪、远程影像监控系统、</w:t>
            </w:r>
            <w:r>
              <w:rPr>
                <w:rFonts w:eastAsia="宋体"/>
                <w:sz w:val="21"/>
                <w:szCs w:val="21"/>
              </w:rPr>
              <w:t>DCS</w:t>
            </w:r>
            <w:r>
              <w:rPr>
                <w:rFonts w:eastAsia="宋体"/>
                <w:sz w:val="21"/>
                <w:szCs w:val="21"/>
              </w:rPr>
              <w:t>监控</w:t>
            </w:r>
          </w:p>
        </w:tc>
        <w:tc>
          <w:tcPr>
            <w:tcW w:w="1567" w:type="pct"/>
            <w:vAlign w:val="center"/>
          </w:tcPr>
          <w:p w14:paraId="332CA707" w14:textId="77777777" w:rsidR="0085280A" w:rsidRDefault="00000000">
            <w:pPr>
              <w:spacing w:line="240" w:lineRule="auto"/>
              <w:ind w:firstLineChars="0" w:firstLine="0"/>
              <w:jc w:val="center"/>
              <w:rPr>
                <w:rFonts w:eastAsia="宋体"/>
                <w:sz w:val="21"/>
                <w:szCs w:val="21"/>
              </w:rPr>
            </w:pPr>
            <w:r>
              <w:rPr>
                <w:rFonts w:eastAsia="宋体"/>
                <w:sz w:val="21"/>
                <w:szCs w:val="21"/>
              </w:rPr>
              <w:t>紧急切断、紧急停车、围堰收集、雨污切换</w:t>
            </w:r>
          </w:p>
        </w:tc>
      </w:tr>
    </w:tbl>
    <w:p w14:paraId="3D4472AC" w14:textId="77777777" w:rsidR="0085280A" w:rsidRDefault="00000000">
      <w:pPr>
        <w:ind w:firstLine="524"/>
        <w:rPr>
          <w:rFonts w:eastAsia="宋体"/>
        </w:rPr>
      </w:pPr>
      <w:r>
        <w:rPr>
          <w:rFonts w:ascii="宋体" w:eastAsia="宋体" w:hAnsi="宋体" w:cs="宋体" w:hint="eastAsia"/>
        </w:rPr>
        <w:t>⑥</w:t>
      </w:r>
      <w:r>
        <w:rPr>
          <w:rFonts w:eastAsia="宋体"/>
        </w:rPr>
        <w:t>毒性气体泄漏紧急处置措施</w:t>
      </w:r>
    </w:p>
    <w:p w14:paraId="05EFFC8A" w14:textId="77777777" w:rsidR="0085280A" w:rsidRDefault="00000000">
      <w:pPr>
        <w:ind w:firstLine="524"/>
        <w:rPr>
          <w:rFonts w:eastAsia="宋体"/>
        </w:rPr>
      </w:pPr>
      <w:r>
        <w:rPr>
          <w:rFonts w:eastAsia="宋体"/>
        </w:rPr>
        <w:t>公司已制定可燃气体、毒性气体泄漏紧急处置方案。</w:t>
      </w:r>
    </w:p>
    <w:p w14:paraId="62B7FB9E" w14:textId="77777777" w:rsidR="0085280A" w:rsidRDefault="00000000">
      <w:pPr>
        <w:ind w:firstLine="524"/>
        <w:rPr>
          <w:rFonts w:eastAsia="宋体"/>
        </w:rPr>
      </w:pPr>
      <w:r>
        <w:rPr>
          <w:rFonts w:eastAsia="宋体"/>
        </w:rPr>
        <w:t>企业制定了公司应急疏散路线图，见</w:t>
      </w:r>
      <w:r>
        <w:rPr>
          <w:rFonts w:eastAsia="宋体" w:hint="eastAsia"/>
        </w:rPr>
        <w:t>附图</w:t>
      </w:r>
      <w:r>
        <w:rPr>
          <w:rFonts w:eastAsia="宋体" w:hint="eastAsia"/>
        </w:rPr>
        <w:t>7</w:t>
      </w:r>
      <w:r>
        <w:rPr>
          <w:rFonts w:eastAsia="宋体"/>
        </w:rPr>
        <w:t>.5-1</w:t>
      </w:r>
      <w:r>
        <w:rPr>
          <w:rFonts w:eastAsia="宋体"/>
        </w:rPr>
        <w:t>。</w:t>
      </w:r>
    </w:p>
    <w:p w14:paraId="473CD329" w14:textId="77777777" w:rsidR="0085280A" w:rsidRDefault="00000000">
      <w:pPr>
        <w:ind w:firstLine="524"/>
        <w:rPr>
          <w:rFonts w:eastAsia="宋体"/>
        </w:rPr>
      </w:pPr>
      <w:bookmarkStart w:id="1021" w:name="_Toc464199814"/>
      <w:bookmarkStart w:id="1022" w:name="_Toc414382683"/>
      <w:r>
        <w:rPr>
          <w:rFonts w:ascii="宋体" w:eastAsia="宋体" w:hAnsi="宋体" w:cs="宋体" w:hint="eastAsia"/>
        </w:rPr>
        <w:t>⑦</w:t>
      </w:r>
      <w:r>
        <w:rPr>
          <w:rFonts w:eastAsia="宋体"/>
        </w:rPr>
        <w:t>现有应急物资与装备、救援队伍情况</w:t>
      </w:r>
      <w:bookmarkEnd w:id="1021"/>
      <w:bookmarkEnd w:id="1022"/>
    </w:p>
    <w:p w14:paraId="037DA1EB" w14:textId="77777777" w:rsidR="0085280A" w:rsidRDefault="00000000">
      <w:pPr>
        <w:ind w:firstLine="524"/>
        <w:rPr>
          <w:rFonts w:eastAsia="宋体"/>
        </w:rPr>
      </w:pPr>
      <w:r>
        <w:rPr>
          <w:rFonts w:eastAsia="宋体"/>
        </w:rPr>
        <w:t>a</w:t>
      </w:r>
      <w:r>
        <w:rPr>
          <w:rFonts w:eastAsia="宋体"/>
        </w:rPr>
        <w:t>应急物资</w:t>
      </w:r>
    </w:p>
    <w:p w14:paraId="05B95591" w14:textId="77777777" w:rsidR="0085280A" w:rsidRDefault="00000000">
      <w:pPr>
        <w:ind w:firstLine="524"/>
        <w:rPr>
          <w:rFonts w:eastAsia="宋体"/>
        </w:rPr>
      </w:pPr>
      <w:r>
        <w:rPr>
          <w:rFonts w:eastAsia="宋体"/>
        </w:rPr>
        <w:t>江苏</w:t>
      </w:r>
      <w:r>
        <w:rPr>
          <w:rFonts w:eastAsia="宋体" w:hint="eastAsia"/>
        </w:rPr>
        <w:t>索</w:t>
      </w:r>
      <w:r>
        <w:rPr>
          <w:rFonts w:eastAsia="宋体"/>
        </w:rPr>
        <w:t>普新材料科技有限公司应急物资与装备齐全，包括个人防护装备器材、消防设施、堵漏收集器材等，存放于生产车间、危险品库等地。</w:t>
      </w:r>
    </w:p>
    <w:p w14:paraId="32146110" w14:textId="77777777" w:rsidR="0085280A" w:rsidRDefault="00000000">
      <w:pPr>
        <w:ind w:firstLine="524"/>
        <w:rPr>
          <w:rFonts w:eastAsia="宋体"/>
        </w:rPr>
      </w:pPr>
      <w:r>
        <w:rPr>
          <w:rFonts w:eastAsia="宋体"/>
        </w:rPr>
        <w:t>公司应急物资与装备清单见</w:t>
      </w:r>
      <w:r>
        <w:rPr>
          <w:rFonts w:eastAsia="宋体" w:hint="eastAsia"/>
        </w:rPr>
        <w:t>下表</w:t>
      </w:r>
      <w:r>
        <w:rPr>
          <w:rFonts w:eastAsia="宋体"/>
        </w:rPr>
        <w:t>。</w:t>
      </w:r>
    </w:p>
    <w:p w14:paraId="52DC5DEE"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.5-4</w:t>
      </w:r>
      <w:r>
        <w:rPr>
          <w:rFonts w:eastAsia="宋体"/>
          <w:b/>
          <w:bCs/>
        </w:rPr>
        <w:t>公司应急物资与装备清单</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8"/>
        <w:gridCol w:w="1612"/>
        <w:gridCol w:w="762"/>
        <w:gridCol w:w="1441"/>
        <w:gridCol w:w="1837"/>
        <w:gridCol w:w="1103"/>
        <w:gridCol w:w="1373"/>
      </w:tblGrid>
      <w:tr w:rsidR="0085280A" w14:paraId="5B6E558B" w14:textId="77777777">
        <w:tc>
          <w:tcPr>
            <w:tcW w:w="858" w:type="dxa"/>
            <w:vAlign w:val="center"/>
          </w:tcPr>
          <w:p w14:paraId="6B0C595C" w14:textId="77777777" w:rsidR="0085280A" w:rsidRDefault="00000000">
            <w:pPr>
              <w:spacing w:line="240" w:lineRule="auto"/>
              <w:ind w:firstLineChars="0" w:firstLine="0"/>
              <w:jc w:val="center"/>
              <w:rPr>
                <w:rFonts w:eastAsia="宋体"/>
                <w:sz w:val="21"/>
                <w:szCs w:val="28"/>
              </w:rPr>
            </w:pPr>
            <w:r>
              <w:rPr>
                <w:rFonts w:eastAsia="宋体"/>
                <w:sz w:val="21"/>
                <w:szCs w:val="28"/>
              </w:rPr>
              <w:t>应急物资和装备名称</w:t>
            </w:r>
          </w:p>
        </w:tc>
        <w:tc>
          <w:tcPr>
            <w:tcW w:w="1612" w:type="dxa"/>
            <w:vAlign w:val="center"/>
          </w:tcPr>
          <w:p w14:paraId="53CD1FD2" w14:textId="77777777" w:rsidR="0085280A" w:rsidRDefault="00000000">
            <w:pPr>
              <w:spacing w:line="240" w:lineRule="auto"/>
              <w:ind w:firstLineChars="83" w:firstLine="193"/>
              <w:jc w:val="center"/>
              <w:rPr>
                <w:rFonts w:eastAsia="宋体"/>
                <w:sz w:val="21"/>
                <w:szCs w:val="28"/>
              </w:rPr>
            </w:pPr>
            <w:r>
              <w:rPr>
                <w:rFonts w:eastAsia="宋体"/>
                <w:sz w:val="21"/>
                <w:szCs w:val="28"/>
              </w:rPr>
              <w:t>类型</w:t>
            </w:r>
          </w:p>
        </w:tc>
        <w:tc>
          <w:tcPr>
            <w:tcW w:w="762" w:type="dxa"/>
            <w:vAlign w:val="center"/>
          </w:tcPr>
          <w:p w14:paraId="7F4AAFCD" w14:textId="77777777" w:rsidR="0085280A" w:rsidRDefault="00000000">
            <w:pPr>
              <w:spacing w:line="240" w:lineRule="auto"/>
              <w:ind w:firstLineChars="0" w:firstLine="0"/>
              <w:jc w:val="center"/>
              <w:rPr>
                <w:rFonts w:eastAsia="宋体"/>
                <w:sz w:val="21"/>
                <w:szCs w:val="28"/>
              </w:rPr>
            </w:pPr>
            <w:r>
              <w:rPr>
                <w:rFonts w:eastAsia="宋体"/>
                <w:sz w:val="21"/>
                <w:szCs w:val="28"/>
              </w:rPr>
              <w:t>数量</w:t>
            </w:r>
          </w:p>
        </w:tc>
        <w:tc>
          <w:tcPr>
            <w:tcW w:w="1441" w:type="dxa"/>
            <w:vAlign w:val="center"/>
          </w:tcPr>
          <w:p w14:paraId="6F47369E" w14:textId="77777777" w:rsidR="0085280A" w:rsidRDefault="00000000">
            <w:pPr>
              <w:spacing w:line="240" w:lineRule="auto"/>
              <w:ind w:firstLine="464"/>
              <w:jc w:val="center"/>
              <w:rPr>
                <w:rFonts w:eastAsia="宋体"/>
                <w:sz w:val="21"/>
                <w:szCs w:val="28"/>
              </w:rPr>
            </w:pPr>
            <w:r>
              <w:rPr>
                <w:rFonts w:eastAsia="宋体"/>
                <w:sz w:val="21"/>
                <w:szCs w:val="28"/>
              </w:rPr>
              <w:t>用途</w:t>
            </w:r>
          </w:p>
        </w:tc>
        <w:tc>
          <w:tcPr>
            <w:tcW w:w="1837" w:type="dxa"/>
            <w:vAlign w:val="center"/>
          </w:tcPr>
          <w:p w14:paraId="1A074203" w14:textId="77777777" w:rsidR="0085280A" w:rsidRDefault="00000000">
            <w:pPr>
              <w:spacing w:line="240" w:lineRule="auto"/>
              <w:ind w:firstLineChars="0" w:firstLine="0"/>
              <w:jc w:val="center"/>
              <w:rPr>
                <w:rFonts w:eastAsia="宋体"/>
                <w:sz w:val="21"/>
                <w:szCs w:val="28"/>
              </w:rPr>
            </w:pPr>
            <w:r>
              <w:rPr>
                <w:rFonts w:eastAsia="宋体"/>
                <w:sz w:val="21"/>
                <w:szCs w:val="28"/>
              </w:rPr>
              <w:t>存放位置</w:t>
            </w:r>
          </w:p>
        </w:tc>
        <w:tc>
          <w:tcPr>
            <w:tcW w:w="1103" w:type="dxa"/>
            <w:vAlign w:val="center"/>
          </w:tcPr>
          <w:p w14:paraId="237C353F" w14:textId="77777777" w:rsidR="0085280A" w:rsidRDefault="00000000">
            <w:pPr>
              <w:spacing w:line="240" w:lineRule="auto"/>
              <w:ind w:firstLineChars="0" w:firstLine="0"/>
              <w:jc w:val="center"/>
              <w:rPr>
                <w:rFonts w:eastAsia="宋体"/>
                <w:sz w:val="21"/>
                <w:szCs w:val="28"/>
              </w:rPr>
            </w:pPr>
            <w:r>
              <w:rPr>
                <w:rFonts w:eastAsia="宋体"/>
                <w:sz w:val="21"/>
                <w:szCs w:val="28"/>
              </w:rPr>
              <w:t>管理责任人</w:t>
            </w:r>
          </w:p>
        </w:tc>
        <w:tc>
          <w:tcPr>
            <w:tcW w:w="1373" w:type="dxa"/>
            <w:vAlign w:val="center"/>
          </w:tcPr>
          <w:p w14:paraId="6F1388A7" w14:textId="77777777" w:rsidR="0085280A" w:rsidRDefault="00000000">
            <w:pPr>
              <w:spacing w:line="240" w:lineRule="auto"/>
              <w:ind w:firstLineChars="0" w:firstLine="0"/>
              <w:jc w:val="center"/>
              <w:rPr>
                <w:rFonts w:eastAsia="宋体"/>
                <w:sz w:val="21"/>
                <w:szCs w:val="28"/>
              </w:rPr>
            </w:pPr>
            <w:r>
              <w:rPr>
                <w:rFonts w:eastAsia="宋体"/>
                <w:sz w:val="21"/>
                <w:szCs w:val="28"/>
              </w:rPr>
              <w:t>联系方式</w:t>
            </w:r>
          </w:p>
        </w:tc>
      </w:tr>
      <w:tr w:rsidR="0085280A" w14:paraId="36DCCCD3" w14:textId="77777777">
        <w:tc>
          <w:tcPr>
            <w:tcW w:w="858" w:type="dxa"/>
            <w:vMerge w:val="restart"/>
            <w:vAlign w:val="center"/>
          </w:tcPr>
          <w:p w14:paraId="32D49E79" w14:textId="77777777" w:rsidR="0085280A" w:rsidRDefault="00000000">
            <w:pPr>
              <w:spacing w:line="240" w:lineRule="auto"/>
              <w:ind w:firstLineChars="0" w:firstLine="0"/>
              <w:jc w:val="center"/>
              <w:rPr>
                <w:rFonts w:eastAsia="宋体"/>
                <w:sz w:val="21"/>
                <w:szCs w:val="28"/>
              </w:rPr>
            </w:pPr>
            <w:r>
              <w:rPr>
                <w:rFonts w:eastAsia="宋体"/>
                <w:sz w:val="21"/>
                <w:szCs w:val="28"/>
              </w:rPr>
              <w:t>个人防护装备器材</w:t>
            </w:r>
          </w:p>
        </w:tc>
        <w:tc>
          <w:tcPr>
            <w:tcW w:w="1612" w:type="dxa"/>
            <w:vAlign w:val="center"/>
          </w:tcPr>
          <w:p w14:paraId="21D04DCB" w14:textId="77777777" w:rsidR="0085280A" w:rsidRDefault="00000000">
            <w:pPr>
              <w:spacing w:line="240" w:lineRule="auto"/>
              <w:ind w:firstLineChars="0" w:firstLine="0"/>
              <w:jc w:val="center"/>
              <w:rPr>
                <w:rFonts w:eastAsia="宋体"/>
                <w:sz w:val="21"/>
                <w:szCs w:val="28"/>
              </w:rPr>
            </w:pPr>
            <w:r>
              <w:rPr>
                <w:rFonts w:eastAsia="宋体"/>
                <w:sz w:val="21"/>
                <w:szCs w:val="28"/>
              </w:rPr>
              <w:t>正压式空气呼吸器</w:t>
            </w:r>
          </w:p>
        </w:tc>
        <w:tc>
          <w:tcPr>
            <w:tcW w:w="762" w:type="dxa"/>
            <w:vAlign w:val="center"/>
          </w:tcPr>
          <w:p w14:paraId="4F452350" w14:textId="77777777" w:rsidR="0085280A" w:rsidRDefault="00000000">
            <w:pPr>
              <w:spacing w:line="240" w:lineRule="auto"/>
              <w:ind w:firstLineChars="0" w:firstLine="0"/>
              <w:jc w:val="center"/>
              <w:rPr>
                <w:rFonts w:eastAsia="宋体"/>
                <w:sz w:val="21"/>
                <w:szCs w:val="28"/>
              </w:rPr>
            </w:pPr>
            <w:r>
              <w:rPr>
                <w:rFonts w:eastAsia="宋体"/>
                <w:sz w:val="21"/>
                <w:szCs w:val="28"/>
              </w:rPr>
              <w:t>16</w:t>
            </w:r>
            <w:r>
              <w:rPr>
                <w:rFonts w:eastAsia="宋体"/>
                <w:sz w:val="21"/>
                <w:szCs w:val="28"/>
              </w:rPr>
              <w:t>只</w:t>
            </w:r>
          </w:p>
        </w:tc>
        <w:tc>
          <w:tcPr>
            <w:tcW w:w="1441" w:type="dxa"/>
            <w:vAlign w:val="center"/>
          </w:tcPr>
          <w:p w14:paraId="2A68813E" w14:textId="77777777" w:rsidR="0085280A" w:rsidRDefault="00000000">
            <w:pPr>
              <w:spacing w:line="240" w:lineRule="auto"/>
              <w:ind w:firstLineChars="0" w:firstLine="0"/>
              <w:jc w:val="center"/>
              <w:rPr>
                <w:rFonts w:eastAsia="宋体"/>
                <w:sz w:val="21"/>
                <w:szCs w:val="28"/>
              </w:rPr>
            </w:pPr>
            <w:r>
              <w:rPr>
                <w:rFonts w:eastAsia="宋体"/>
                <w:sz w:val="21"/>
                <w:szCs w:val="28"/>
              </w:rPr>
              <w:t>过滤、隔离</w:t>
            </w:r>
          </w:p>
        </w:tc>
        <w:tc>
          <w:tcPr>
            <w:tcW w:w="1837" w:type="dxa"/>
            <w:vMerge w:val="restart"/>
            <w:vAlign w:val="center"/>
          </w:tcPr>
          <w:p w14:paraId="0632DE73" w14:textId="77777777" w:rsidR="0085280A" w:rsidRDefault="00000000">
            <w:pPr>
              <w:spacing w:line="240" w:lineRule="auto"/>
              <w:ind w:firstLineChars="0" w:firstLine="0"/>
              <w:jc w:val="center"/>
              <w:rPr>
                <w:rFonts w:eastAsia="宋体"/>
                <w:sz w:val="21"/>
                <w:szCs w:val="28"/>
              </w:rPr>
            </w:pPr>
            <w:r>
              <w:rPr>
                <w:rFonts w:eastAsia="宋体"/>
                <w:sz w:val="21"/>
                <w:szCs w:val="28"/>
              </w:rPr>
              <w:t>硫磺制酸车间、氯碱车间、脂肪醇车间、烧碱车间</w:t>
            </w:r>
          </w:p>
        </w:tc>
        <w:tc>
          <w:tcPr>
            <w:tcW w:w="1103" w:type="dxa"/>
            <w:vMerge w:val="restart"/>
            <w:vAlign w:val="center"/>
          </w:tcPr>
          <w:p w14:paraId="688C9AB8"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沈洁</w:t>
            </w:r>
          </w:p>
          <w:p w14:paraId="751886D7" w14:textId="77777777" w:rsidR="0085280A" w:rsidRDefault="00000000">
            <w:pPr>
              <w:spacing w:line="240" w:lineRule="auto"/>
              <w:ind w:firstLineChars="0" w:firstLine="0"/>
              <w:jc w:val="center"/>
              <w:rPr>
                <w:rFonts w:eastAsia="宋体"/>
                <w:sz w:val="21"/>
                <w:szCs w:val="28"/>
              </w:rPr>
            </w:pPr>
            <w:r>
              <w:rPr>
                <w:rFonts w:eastAsia="宋体"/>
                <w:sz w:val="21"/>
                <w:szCs w:val="28"/>
              </w:rPr>
              <w:t>（硫酸）</w:t>
            </w:r>
          </w:p>
        </w:tc>
        <w:tc>
          <w:tcPr>
            <w:tcW w:w="1373" w:type="dxa"/>
            <w:vMerge w:val="restart"/>
            <w:vAlign w:val="center"/>
          </w:tcPr>
          <w:p w14:paraId="48F9EBED" w14:textId="77777777" w:rsidR="0085280A" w:rsidRDefault="00000000">
            <w:pPr>
              <w:spacing w:line="240" w:lineRule="auto"/>
              <w:ind w:firstLineChars="0" w:firstLine="0"/>
              <w:jc w:val="center"/>
              <w:rPr>
                <w:rFonts w:eastAsia="宋体"/>
                <w:sz w:val="21"/>
                <w:szCs w:val="28"/>
              </w:rPr>
            </w:pPr>
            <w:r>
              <w:rPr>
                <w:rFonts w:eastAsia="宋体"/>
                <w:sz w:val="21"/>
                <w:szCs w:val="28"/>
              </w:rPr>
              <w:t>15905283152</w:t>
            </w:r>
          </w:p>
        </w:tc>
      </w:tr>
      <w:tr w:rsidR="0085280A" w14:paraId="1AA66481" w14:textId="77777777">
        <w:tc>
          <w:tcPr>
            <w:tcW w:w="858" w:type="dxa"/>
            <w:vMerge/>
            <w:vAlign w:val="center"/>
          </w:tcPr>
          <w:p w14:paraId="4FAA7971"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5A01C621" w14:textId="77777777" w:rsidR="0085280A" w:rsidRDefault="00000000">
            <w:pPr>
              <w:spacing w:line="240" w:lineRule="auto"/>
              <w:ind w:firstLineChars="0" w:firstLine="0"/>
              <w:jc w:val="center"/>
              <w:rPr>
                <w:rFonts w:eastAsia="宋体"/>
                <w:sz w:val="21"/>
                <w:szCs w:val="28"/>
              </w:rPr>
            </w:pPr>
            <w:r>
              <w:rPr>
                <w:rFonts w:eastAsia="宋体"/>
                <w:sz w:val="21"/>
                <w:szCs w:val="28"/>
              </w:rPr>
              <w:t>过滤式防毒面具</w:t>
            </w:r>
          </w:p>
        </w:tc>
        <w:tc>
          <w:tcPr>
            <w:tcW w:w="762" w:type="dxa"/>
            <w:vAlign w:val="center"/>
          </w:tcPr>
          <w:p w14:paraId="111AD747" w14:textId="77777777" w:rsidR="0085280A" w:rsidRDefault="00000000">
            <w:pPr>
              <w:spacing w:line="240" w:lineRule="auto"/>
              <w:ind w:firstLineChars="0" w:firstLine="0"/>
              <w:jc w:val="center"/>
              <w:rPr>
                <w:rFonts w:eastAsia="宋体"/>
                <w:sz w:val="21"/>
                <w:szCs w:val="28"/>
              </w:rPr>
            </w:pPr>
            <w:r>
              <w:rPr>
                <w:rFonts w:eastAsia="宋体"/>
                <w:sz w:val="21"/>
                <w:szCs w:val="28"/>
              </w:rPr>
              <w:t>36</w:t>
            </w:r>
            <w:r>
              <w:rPr>
                <w:rFonts w:eastAsia="宋体"/>
                <w:sz w:val="21"/>
                <w:szCs w:val="28"/>
              </w:rPr>
              <w:t>只</w:t>
            </w:r>
          </w:p>
        </w:tc>
        <w:tc>
          <w:tcPr>
            <w:tcW w:w="1441" w:type="dxa"/>
            <w:vAlign w:val="center"/>
          </w:tcPr>
          <w:p w14:paraId="4DC178DD" w14:textId="77777777" w:rsidR="0085280A" w:rsidRDefault="00000000">
            <w:pPr>
              <w:spacing w:line="240" w:lineRule="auto"/>
              <w:ind w:firstLineChars="0" w:firstLine="0"/>
              <w:jc w:val="center"/>
              <w:rPr>
                <w:rFonts w:eastAsia="宋体"/>
                <w:sz w:val="21"/>
                <w:szCs w:val="28"/>
              </w:rPr>
            </w:pPr>
            <w:r>
              <w:rPr>
                <w:rFonts w:eastAsia="宋体"/>
                <w:sz w:val="21"/>
                <w:szCs w:val="28"/>
              </w:rPr>
              <w:t>过滤、隔离</w:t>
            </w:r>
          </w:p>
        </w:tc>
        <w:tc>
          <w:tcPr>
            <w:tcW w:w="1837" w:type="dxa"/>
            <w:vMerge/>
            <w:vAlign w:val="center"/>
          </w:tcPr>
          <w:p w14:paraId="1246875C"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36C39C6E"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0954F0CB" w14:textId="77777777" w:rsidR="0085280A" w:rsidRDefault="0085280A">
            <w:pPr>
              <w:spacing w:line="240" w:lineRule="auto"/>
              <w:ind w:firstLineChars="0" w:firstLine="0"/>
              <w:jc w:val="center"/>
              <w:rPr>
                <w:rFonts w:eastAsia="宋体"/>
                <w:sz w:val="21"/>
                <w:szCs w:val="28"/>
              </w:rPr>
            </w:pPr>
          </w:p>
        </w:tc>
      </w:tr>
      <w:tr w:rsidR="0085280A" w14:paraId="74EC6F1C" w14:textId="77777777">
        <w:tc>
          <w:tcPr>
            <w:tcW w:w="858" w:type="dxa"/>
            <w:vMerge/>
            <w:vAlign w:val="center"/>
          </w:tcPr>
          <w:p w14:paraId="7C6A6AA6"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198A4E94" w14:textId="77777777" w:rsidR="0085280A" w:rsidRDefault="00000000">
            <w:pPr>
              <w:spacing w:line="240" w:lineRule="auto"/>
              <w:ind w:firstLineChars="0" w:firstLine="0"/>
              <w:jc w:val="center"/>
              <w:rPr>
                <w:rFonts w:eastAsia="宋体"/>
                <w:sz w:val="21"/>
                <w:szCs w:val="28"/>
              </w:rPr>
            </w:pPr>
            <w:r>
              <w:rPr>
                <w:rFonts w:eastAsia="宋体"/>
                <w:sz w:val="21"/>
                <w:szCs w:val="28"/>
              </w:rPr>
              <w:t>重</w:t>
            </w:r>
            <w:r>
              <w:rPr>
                <w:rFonts w:eastAsia="宋体"/>
                <w:sz w:val="21"/>
                <w:szCs w:val="28"/>
              </w:rPr>
              <w:t>/</w:t>
            </w:r>
            <w:r>
              <w:rPr>
                <w:rFonts w:eastAsia="宋体"/>
                <w:sz w:val="21"/>
                <w:szCs w:val="28"/>
              </w:rPr>
              <w:t>中型隔离服</w:t>
            </w:r>
          </w:p>
        </w:tc>
        <w:tc>
          <w:tcPr>
            <w:tcW w:w="762" w:type="dxa"/>
            <w:vAlign w:val="center"/>
          </w:tcPr>
          <w:p w14:paraId="69F5495F" w14:textId="77777777" w:rsidR="0085280A" w:rsidRDefault="00000000">
            <w:pPr>
              <w:spacing w:line="240" w:lineRule="auto"/>
              <w:ind w:firstLineChars="0" w:firstLine="0"/>
              <w:jc w:val="center"/>
              <w:rPr>
                <w:rFonts w:eastAsia="宋体"/>
                <w:sz w:val="21"/>
                <w:szCs w:val="28"/>
              </w:rPr>
            </w:pPr>
            <w:r>
              <w:rPr>
                <w:rFonts w:eastAsia="宋体"/>
                <w:sz w:val="21"/>
                <w:szCs w:val="28"/>
              </w:rPr>
              <w:t>6</w:t>
            </w:r>
            <w:r>
              <w:rPr>
                <w:rFonts w:eastAsia="宋体"/>
                <w:sz w:val="21"/>
                <w:szCs w:val="28"/>
              </w:rPr>
              <w:t>套</w:t>
            </w:r>
          </w:p>
        </w:tc>
        <w:tc>
          <w:tcPr>
            <w:tcW w:w="1441" w:type="dxa"/>
            <w:vAlign w:val="center"/>
          </w:tcPr>
          <w:p w14:paraId="020CB7E7" w14:textId="77777777" w:rsidR="0085280A" w:rsidRDefault="00000000">
            <w:pPr>
              <w:spacing w:line="240" w:lineRule="auto"/>
              <w:ind w:firstLineChars="0" w:firstLine="0"/>
              <w:jc w:val="center"/>
              <w:rPr>
                <w:rFonts w:eastAsia="宋体"/>
                <w:sz w:val="21"/>
                <w:szCs w:val="28"/>
              </w:rPr>
            </w:pPr>
            <w:r>
              <w:rPr>
                <w:rFonts w:eastAsia="宋体"/>
                <w:sz w:val="21"/>
                <w:szCs w:val="28"/>
              </w:rPr>
              <w:t>身体防护</w:t>
            </w:r>
          </w:p>
        </w:tc>
        <w:tc>
          <w:tcPr>
            <w:tcW w:w="1837" w:type="dxa"/>
            <w:vMerge/>
            <w:vAlign w:val="center"/>
          </w:tcPr>
          <w:p w14:paraId="3CF7CC18" w14:textId="77777777" w:rsidR="0085280A" w:rsidRDefault="0085280A">
            <w:pPr>
              <w:spacing w:line="240" w:lineRule="auto"/>
              <w:ind w:firstLineChars="0" w:firstLine="0"/>
              <w:jc w:val="center"/>
              <w:rPr>
                <w:rFonts w:eastAsia="宋体"/>
                <w:sz w:val="21"/>
                <w:szCs w:val="28"/>
              </w:rPr>
            </w:pPr>
          </w:p>
        </w:tc>
        <w:tc>
          <w:tcPr>
            <w:tcW w:w="1103" w:type="dxa"/>
            <w:vMerge w:val="restart"/>
            <w:vAlign w:val="center"/>
          </w:tcPr>
          <w:p w14:paraId="095D90E3"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蔡鸣</w:t>
            </w:r>
          </w:p>
          <w:p w14:paraId="658C089D" w14:textId="77777777" w:rsidR="0085280A" w:rsidRDefault="00000000">
            <w:pPr>
              <w:spacing w:line="240" w:lineRule="auto"/>
              <w:ind w:firstLineChars="0" w:firstLine="0"/>
              <w:jc w:val="center"/>
              <w:rPr>
                <w:rFonts w:eastAsia="宋体"/>
                <w:sz w:val="21"/>
                <w:szCs w:val="28"/>
              </w:rPr>
            </w:pPr>
            <w:r>
              <w:rPr>
                <w:rFonts w:eastAsia="宋体"/>
                <w:sz w:val="21"/>
                <w:szCs w:val="28"/>
              </w:rPr>
              <w:t>（氯碱）</w:t>
            </w:r>
          </w:p>
        </w:tc>
        <w:tc>
          <w:tcPr>
            <w:tcW w:w="1373" w:type="dxa"/>
            <w:vMerge w:val="restart"/>
            <w:vAlign w:val="center"/>
          </w:tcPr>
          <w:p w14:paraId="4833590F" w14:textId="77777777" w:rsidR="0085280A" w:rsidRDefault="00000000">
            <w:pPr>
              <w:spacing w:line="240" w:lineRule="auto"/>
              <w:ind w:firstLineChars="0" w:firstLine="0"/>
              <w:jc w:val="center"/>
              <w:rPr>
                <w:rFonts w:eastAsia="宋体"/>
                <w:sz w:val="21"/>
                <w:szCs w:val="28"/>
              </w:rPr>
            </w:pPr>
            <w:r>
              <w:rPr>
                <w:rFonts w:eastAsia="宋体"/>
                <w:sz w:val="21"/>
                <w:szCs w:val="28"/>
              </w:rPr>
              <w:t>15905282361</w:t>
            </w:r>
          </w:p>
        </w:tc>
      </w:tr>
      <w:tr w:rsidR="0085280A" w14:paraId="489730E5" w14:textId="77777777">
        <w:tc>
          <w:tcPr>
            <w:tcW w:w="858" w:type="dxa"/>
            <w:vMerge/>
            <w:vAlign w:val="center"/>
          </w:tcPr>
          <w:p w14:paraId="2D6F7D22"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292053D9" w14:textId="77777777" w:rsidR="0085280A" w:rsidRDefault="00000000">
            <w:pPr>
              <w:spacing w:line="240" w:lineRule="auto"/>
              <w:ind w:firstLineChars="0" w:firstLine="0"/>
              <w:jc w:val="center"/>
              <w:rPr>
                <w:rFonts w:eastAsia="宋体"/>
                <w:sz w:val="21"/>
                <w:szCs w:val="28"/>
              </w:rPr>
            </w:pPr>
            <w:r>
              <w:rPr>
                <w:rFonts w:eastAsia="宋体"/>
                <w:sz w:val="21"/>
                <w:szCs w:val="28"/>
              </w:rPr>
              <w:t>防火隔热服</w:t>
            </w:r>
          </w:p>
        </w:tc>
        <w:tc>
          <w:tcPr>
            <w:tcW w:w="762" w:type="dxa"/>
            <w:vAlign w:val="center"/>
          </w:tcPr>
          <w:p w14:paraId="583D8525" w14:textId="77777777" w:rsidR="0085280A" w:rsidRDefault="00000000">
            <w:pPr>
              <w:spacing w:line="240" w:lineRule="auto"/>
              <w:ind w:firstLineChars="0" w:firstLine="0"/>
              <w:jc w:val="center"/>
              <w:rPr>
                <w:rFonts w:eastAsia="宋体"/>
                <w:sz w:val="21"/>
                <w:szCs w:val="28"/>
              </w:rPr>
            </w:pPr>
            <w:r>
              <w:rPr>
                <w:rFonts w:eastAsia="宋体"/>
                <w:sz w:val="21"/>
                <w:szCs w:val="28"/>
              </w:rPr>
              <w:t>2</w:t>
            </w:r>
            <w:r>
              <w:rPr>
                <w:rFonts w:eastAsia="宋体"/>
                <w:sz w:val="21"/>
                <w:szCs w:val="28"/>
              </w:rPr>
              <w:t>套</w:t>
            </w:r>
          </w:p>
        </w:tc>
        <w:tc>
          <w:tcPr>
            <w:tcW w:w="1441" w:type="dxa"/>
            <w:vAlign w:val="center"/>
          </w:tcPr>
          <w:p w14:paraId="4B29CA10" w14:textId="77777777" w:rsidR="0085280A" w:rsidRDefault="00000000">
            <w:pPr>
              <w:spacing w:line="240" w:lineRule="auto"/>
              <w:ind w:firstLineChars="0" w:firstLine="0"/>
              <w:jc w:val="center"/>
              <w:rPr>
                <w:rFonts w:eastAsia="宋体"/>
                <w:sz w:val="21"/>
                <w:szCs w:val="28"/>
              </w:rPr>
            </w:pPr>
            <w:r>
              <w:rPr>
                <w:rFonts w:eastAsia="宋体"/>
                <w:sz w:val="21"/>
                <w:szCs w:val="28"/>
              </w:rPr>
              <w:t>隔热、隔火</w:t>
            </w:r>
          </w:p>
        </w:tc>
        <w:tc>
          <w:tcPr>
            <w:tcW w:w="1837" w:type="dxa"/>
            <w:vMerge/>
            <w:vAlign w:val="center"/>
          </w:tcPr>
          <w:p w14:paraId="1D3997B0"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457D068A"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6870C089" w14:textId="77777777" w:rsidR="0085280A" w:rsidRDefault="0085280A">
            <w:pPr>
              <w:spacing w:line="240" w:lineRule="auto"/>
              <w:ind w:firstLineChars="0" w:firstLine="0"/>
              <w:jc w:val="center"/>
              <w:rPr>
                <w:rFonts w:eastAsia="宋体"/>
                <w:sz w:val="21"/>
                <w:szCs w:val="28"/>
              </w:rPr>
            </w:pPr>
          </w:p>
        </w:tc>
      </w:tr>
      <w:tr w:rsidR="0085280A" w14:paraId="5F1BE945" w14:textId="77777777">
        <w:tc>
          <w:tcPr>
            <w:tcW w:w="858" w:type="dxa"/>
            <w:vMerge/>
            <w:vAlign w:val="center"/>
          </w:tcPr>
          <w:p w14:paraId="6B3B94F5"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67CE7E0D" w14:textId="77777777" w:rsidR="0085280A" w:rsidRDefault="00000000">
            <w:pPr>
              <w:spacing w:line="240" w:lineRule="auto"/>
              <w:ind w:firstLineChars="0" w:firstLine="0"/>
              <w:jc w:val="center"/>
              <w:rPr>
                <w:rFonts w:eastAsia="宋体"/>
                <w:sz w:val="21"/>
                <w:szCs w:val="28"/>
              </w:rPr>
            </w:pPr>
            <w:r>
              <w:rPr>
                <w:rFonts w:eastAsia="宋体"/>
                <w:sz w:val="21"/>
                <w:szCs w:val="28"/>
              </w:rPr>
              <w:t>防酸碱服</w:t>
            </w:r>
          </w:p>
        </w:tc>
        <w:tc>
          <w:tcPr>
            <w:tcW w:w="762" w:type="dxa"/>
            <w:vAlign w:val="center"/>
          </w:tcPr>
          <w:p w14:paraId="77C6AD15" w14:textId="77777777" w:rsidR="0085280A" w:rsidRDefault="00000000">
            <w:pPr>
              <w:spacing w:line="240" w:lineRule="auto"/>
              <w:ind w:firstLineChars="0" w:firstLine="0"/>
              <w:jc w:val="center"/>
              <w:rPr>
                <w:rFonts w:eastAsia="宋体"/>
                <w:sz w:val="21"/>
                <w:szCs w:val="28"/>
              </w:rPr>
            </w:pPr>
            <w:r>
              <w:rPr>
                <w:rFonts w:eastAsia="宋体"/>
                <w:sz w:val="21"/>
                <w:szCs w:val="28"/>
              </w:rPr>
              <w:t>37</w:t>
            </w:r>
            <w:r>
              <w:rPr>
                <w:rFonts w:eastAsia="宋体"/>
                <w:sz w:val="21"/>
                <w:szCs w:val="28"/>
              </w:rPr>
              <w:t>套</w:t>
            </w:r>
          </w:p>
        </w:tc>
        <w:tc>
          <w:tcPr>
            <w:tcW w:w="1441" w:type="dxa"/>
            <w:vAlign w:val="center"/>
          </w:tcPr>
          <w:p w14:paraId="1BEB0235" w14:textId="77777777" w:rsidR="0085280A" w:rsidRDefault="00000000">
            <w:pPr>
              <w:spacing w:line="240" w:lineRule="auto"/>
              <w:ind w:firstLineChars="0" w:firstLine="0"/>
              <w:jc w:val="center"/>
              <w:rPr>
                <w:rFonts w:eastAsia="宋体"/>
                <w:sz w:val="21"/>
                <w:szCs w:val="28"/>
              </w:rPr>
            </w:pPr>
            <w:r>
              <w:rPr>
                <w:rFonts w:eastAsia="宋体"/>
                <w:sz w:val="21"/>
                <w:szCs w:val="28"/>
              </w:rPr>
              <w:t>身体防护</w:t>
            </w:r>
          </w:p>
        </w:tc>
        <w:tc>
          <w:tcPr>
            <w:tcW w:w="1837" w:type="dxa"/>
            <w:vMerge/>
            <w:vAlign w:val="center"/>
          </w:tcPr>
          <w:p w14:paraId="21C05D3C" w14:textId="77777777" w:rsidR="0085280A" w:rsidRDefault="0085280A">
            <w:pPr>
              <w:spacing w:line="240" w:lineRule="auto"/>
              <w:ind w:firstLineChars="0" w:firstLine="0"/>
              <w:jc w:val="center"/>
              <w:rPr>
                <w:rFonts w:eastAsia="宋体"/>
                <w:sz w:val="21"/>
                <w:szCs w:val="28"/>
              </w:rPr>
            </w:pPr>
          </w:p>
        </w:tc>
        <w:tc>
          <w:tcPr>
            <w:tcW w:w="1103" w:type="dxa"/>
            <w:vMerge w:val="restart"/>
            <w:vAlign w:val="center"/>
          </w:tcPr>
          <w:p w14:paraId="6BC58031"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张显玉</w:t>
            </w:r>
            <w:r>
              <w:rPr>
                <w:rFonts w:eastAsia="宋体"/>
                <w:sz w:val="21"/>
                <w:szCs w:val="28"/>
              </w:rPr>
              <w:t>（脂肪醇）</w:t>
            </w:r>
          </w:p>
        </w:tc>
        <w:tc>
          <w:tcPr>
            <w:tcW w:w="1373" w:type="dxa"/>
            <w:vMerge w:val="restart"/>
            <w:vAlign w:val="center"/>
          </w:tcPr>
          <w:p w14:paraId="12D3B6E3" w14:textId="77777777" w:rsidR="0085280A" w:rsidRDefault="00000000">
            <w:pPr>
              <w:spacing w:line="240" w:lineRule="auto"/>
              <w:ind w:firstLineChars="0" w:firstLine="0"/>
              <w:jc w:val="center"/>
              <w:rPr>
                <w:rFonts w:eastAsia="宋体"/>
                <w:sz w:val="21"/>
                <w:szCs w:val="28"/>
              </w:rPr>
            </w:pPr>
            <w:r>
              <w:rPr>
                <w:rFonts w:eastAsia="宋体"/>
                <w:sz w:val="21"/>
                <w:szCs w:val="28"/>
              </w:rPr>
              <w:t>18021215907</w:t>
            </w:r>
          </w:p>
        </w:tc>
      </w:tr>
      <w:tr w:rsidR="0085280A" w14:paraId="587B20B3" w14:textId="77777777">
        <w:tc>
          <w:tcPr>
            <w:tcW w:w="858" w:type="dxa"/>
            <w:vMerge/>
            <w:vAlign w:val="center"/>
          </w:tcPr>
          <w:p w14:paraId="4CD0EEDB"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06682BE4" w14:textId="77777777" w:rsidR="0085280A" w:rsidRDefault="00000000">
            <w:pPr>
              <w:spacing w:line="240" w:lineRule="auto"/>
              <w:ind w:firstLineChars="0" w:firstLine="0"/>
              <w:jc w:val="center"/>
              <w:rPr>
                <w:rFonts w:eastAsia="宋体"/>
                <w:sz w:val="21"/>
                <w:szCs w:val="28"/>
              </w:rPr>
            </w:pPr>
            <w:r>
              <w:rPr>
                <w:rFonts w:eastAsia="宋体"/>
                <w:sz w:val="21"/>
                <w:szCs w:val="28"/>
              </w:rPr>
              <w:t>防护眼镜</w:t>
            </w:r>
          </w:p>
        </w:tc>
        <w:tc>
          <w:tcPr>
            <w:tcW w:w="762" w:type="dxa"/>
            <w:vAlign w:val="center"/>
          </w:tcPr>
          <w:p w14:paraId="6568859E" w14:textId="77777777" w:rsidR="0085280A" w:rsidRDefault="00000000">
            <w:pPr>
              <w:spacing w:line="240" w:lineRule="auto"/>
              <w:ind w:firstLineChars="0" w:firstLine="0"/>
              <w:jc w:val="center"/>
              <w:rPr>
                <w:rFonts w:eastAsia="宋体"/>
                <w:sz w:val="21"/>
                <w:szCs w:val="28"/>
              </w:rPr>
            </w:pPr>
            <w:r>
              <w:rPr>
                <w:rFonts w:eastAsia="宋体"/>
                <w:sz w:val="21"/>
                <w:szCs w:val="28"/>
              </w:rPr>
              <w:t>180</w:t>
            </w:r>
            <w:r>
              <w:rPr>
                <w:rFonts w:eastAsia="宋体"/>
                <w:sz w:val="21"/>
                <w:szCs w:val="28"/>
              </w:rPr>
              <w:t>副</w:t>
            </w:r>
          </w:p>
        </w:tc>
        <w:tc>
          <w:tcPr>
            <w:tcW w:w="1441" w:type="dxa"/>
            <w:vAlign w:val="center"/>
          </w:tcPr>
          <w:p w14:paraId="75DAFCA6" w14:textId="77777777" w:rsidR="0085280A" w:rsidRDefault="00000000">
            <w:pPr>
              <w:spacing w:line="240" w:lineRule="auto"/>
              <w:ind w:firstLineChars="0" w:firstLine="0"/>
              <w:jc w:val="center"/>
              <w:rPr>
                <w:rFonts w:eastAsia="宋体"/>
                <w:sz w:val="21"/>
                <w:szCs w:val="28"/>
              </w:rPr>
            </w:pPr>
            <w:r>
              <w:rPr>
                <w:rFonts w:eastAsia="宋体"/>
                <w:sz w:val="21"/>
                <w:szCs w:val="28"/>
              </w:rPr>
              <w:t>眼睛防护</w:t>
            </w:r>
          </w:p>
        </w:tc>
        <w:tc>
          <w:tcPr>
            <w:tcW w:w="1837" w:type="dxa"/>
            <w:vMerge/>
            <w:vAlign w:val="center"/>
          </w:tcPr>
          <w:p w14:paraId="6D1B6EFA"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507D64A1"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758A5F68" w14:textId="77777777" w:rsidR="0085280A" w:rsidRDefault="0085280A">
            <w:pPr>
              <w:spacing w:line="240" w:lineRule="auto"/>
              <w:ind w:firstLineChars="0" w:firstLine="0"/>
              <w:jc w:val="center"/>
              <w:rPr>
                <w:rFonts w:eastAsia="宋体"/>
                <w:sz w:val="21"/>
                <w:szCs w:val="28"/>
              </w:rPr>
            </w:pPr>
          </w:p>
        </w:tc>
      </w:tr>
      <w:tr w:rsidR="0085280A" w14:paraId="07A5E9EF" w14:textId="77777777">
        <w:tc>
          <w:tcPr>
            <w:tcW w:w="858" w:type="dxa"/>
            <w:vMerge/>
            <w:vAlign w:val="center"/>
          </w:tcPr>
          <w:p w14:paraId="06A2600D"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1E4B9137" w14:textId="77777777" w:rsidR="0085280A" w:rsidRDefault="00000000">
            <w:pPr>
              <w:spacing w:line="240" w:lineRule="auto"/>
              <w:ind w:firstLineChars="0" w:firstLine="0"/>
              <w:jc w:val="center"/>
              <w:rPr>
                <w:rFonts w:eastAsia="宋体"/>
                <w:sz w:val="21"/>
                <w:szCs w:val="28"/>
              </w:rPr>
            </w:pPr>
            <w:r>
              <w:rPr>
                <w:rFonts w:eastAsia="宋体"/>
                <w:sz w:val="21"/>
                <w:szCs w:val="28"/>
              </w:rPr>
              <w:t>急救箱</w:t>
            </w:r>
          </w:p>
        </w:tc>
        <w:tc>
          <w:tcPr>
            <w:tcW w:w="762" w:type="dxa"/>
            <w:vAlign w:val="center"/>
          </w:tcPr>
          <w:p w14:paraId="540EB130" w14:textId="77777777" w:rsidR="0085280A" w:rsidRDefault="00000000">
            <w:pPr>
              <w:spacing w:line="240" w:lineRule="auto"/>
              <w:ind w:firstLineChars="0" w:firstLine="0"/>
              <w:jc w:val="center"/>
              <w:rPr>
                <w:rFonts w:eastAsia="宋体"/>
                <w:sz w:val="21"/>
                <w:szCs w:val="28"/>
              </w:rPr>
            </w:pPr>
            <w:r>
              <w:rPr>
                <w:rFonts w:eastAsia="宋体"/>
                <w:sz w:val="21"/>
                <w:szCs w:val="28"/>
              </w:rPr>
              <w:t>14</w:t>
            </w:r>
            <w:r>
              <w:rPr>
                <w:rFonts w:eastAsia="宋体"/>
                <w:sz w:val="21"/>
                <w:szCs w:val="28"/>
              </w:rPr>
              <w:t>个</w:t>
            </w:r>
          </w:p>
        </w:tc>
        <w:tc>
          <w:tcPr>
            <w:tcW w:w="1441" w:type="dxa"/>
            <w:vAlign w:val="center"/>
          </w:tcPr>
          <w:p w14:paraId="52B05FD8" w14:textId="77777777" w:rsidR="0085280A" w:rsidRDefault="00000000">
            <w:pPr>
              <w:spacing w:line="240" w:lineRule="auto"/>
              <w:ind w:firstLineChars="0" w:firstLine="0"/>
              <w:jc w:val="center"/>
              <w:rPr>
                <w:rFonts w:eastAsia="宋体"/>
                <w:sz w:val="21"/>
                <w:szCs w:val="28"/>
              </w:rPr>
            </w:pPr>
            <w:r>
              <w:rPr>
                <w:rFonts w:eastAsia="宋体"/>
                <w:sz w:val="21"/>
                <w:szCs w:val="28"/>
              </w:rPr>
              <w:t>身体防护</w:t>
            </w:r>
          </w:p>
        </w:tc>
        <w:tc>
          <w:tcPr>
            <w:tcW w:w="1837" w:type="dxa"/>
            <w:vMerge/>
            <w:vAlign w:val="center"/>
          </w:tcPr>
          <w:p w14:paraId="5359C067" w14:textId="77777777" w:rsidR="0085280A" w:rsidRDefault="0085280A">
            <w:pPr>
              <w:spacing w:line="240" w:lineRule="auto"/>
              <w:ind w:firstLineChars="0" w:firstLine="0"/>
              <w:jc w:val="center"/>
              <w:rPr>
                <w:rFonts w:eastAsia="宋体"/>
                <w:sz w:val="21"/>
                <w:szCs w:val="28"/>
              </w:rPr>
            </w:pPr>
          </w:p>
        </w:tc>
        <w:tc>
          <w:tcPr>
            <w:tcW w:w="1103" w:type="dxa"/>
            <w:vAlign w:val="center"/>
          </w:tcPr>
          <w:p w14:paraId="35370E94"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廖艳平</w:t>
            </w:r>
            <w:r>
              <w:rPr>
                <w:rFonts w:eastAsia="宋体"/>
                <w:sz w:val="21"/>
                <w:szCs w:val="28"/>
              </w:rPr>
              <w:t>（氯苯）</w:t>
            </w:r>
          </w:p>
        </w:tc>
        <w:tc>
          <w:tcPr>
            <w:tcW w:w="1373" w:type="dxa"/>
            <w:vAlign w:val="center"/>
          </w:tcPr>
          <w:p w14:paraId="1C371178" w14:textId="77777777" w:rsidR="0085280A" w:rsidRDefault="00000000">
            <w:pPr>
              <w:spacing w:line="240" w:lineRule="auto"/>
              <w:ind w:firstLineChars="0" w:firstLine="0"/>
              <w:jc w:val="center"/>
              <w:rPr>
                <w:rFonts w:eastAsia="宋体"/>
                <w:sz w:val="21"/>
                <w:szCs w:val="28"/>
              </w:rPr>
            </w:pPr>
            <w:r>
              <w:rPr>
                <w:rFonts w:eastAsia="宋体"/>
                <w:sz w:val="21"/>
                <w:szCs w:val="28"/>
              </w:rPr>
              <w:t>15905285819</w:t>
            </w:r>
          </w:p>
        </w:tc>
      </w:tr>
      <w:tr w:rsidR="0085280A" w14:paraId="5CE3B1CB" w14:textId="77777777">
        <w:tc>
          <w:tcPr>
            <w:tcW w:w="858" w:type="dxa"/>
            <w:vMerge/>
            <w:vAlign w:val="center"/>
          </w:tcPr>
          <w:p w14:paraId="030C384A"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06D826C8" w14:textId="77777777" w:rsidR="0085280A" w:rsidRDefault="00000000">
            <w:pPr>
              <w:spacing w:line="240" w:lineRule="auto"/>
              <w:ind w:firstLineChars="0" w:firstLine="0"/>
              <w:jc w:val="center"/>
              <w:rPr>
                <w:rFonts w:eastAsia="宋体"/>
                <w:sz w:val="21"/>
                <w:szCs w:val="28"/>
              </w:rPr>
            </w:pPr>
            <w:r>
              <w:rPr>
                <w:rFonts w:eastAsia="宋体"/>
                <w:sz w:val="21"/>
                <w:szCs w:val="28"/>
              </w:rPr>
              <w:t>洗眼喷淋装置</w:t>
            </w:r>
          </w:p>
        </w:tc>
        <w:tc>
          <w:tcPr>
            <w:tcW w:w="762" w:type="dxa"/>
            <w:vAlign w:val="center"/>
          </w:tcPr>
          <w:p w14:paraId="2D548D78" w14:textId="77777777" w:rsidR="0085280A" w:rsidRDefault="00000000">
            <w:pPr>
              <w:spacing w:line="240" w:lineRule="auto"/>
              <w:ind w:firstLineChars="0" w:firstLine="0"/>
              <w:jc w:val="center"/>
              <w:rPr>
                <w:rFonts w:eastAsia="宋体"/>
                <w:sz w:val="21"/>
                <w:szCs w:val="28"/>
              </w:rPr>
            </w:pPr>
            <w:r>
              <w:rPr>
                <w:rFonts w:eastAsia="宋体"/>
                <w:sz w:val="21"/>
                <w:szCs w:val="28"/>
              </w:rPr>
              <w:t>70</w:t>
            </w:r>
            <w:r>
              <w:rPr>
                <w:rFonts w:eastAsia="宋体"/>
                <w:sz w:val="21"/>
                <w:szCs w:val="28"/>
              </w:rPr>
              <w:t>只</w:t>
            </w:r>
          </w:p>
        </w:tc>
        <w:tc>
          <w:tcPr>
            <w:tcW w:w="1441" w:type="dxa"/>
            <w:vAlign w:val="center"/>
          </w:tcPr>
          <w:p w14:paraId="1FC3F1A7" w14:textId="77777777" w:rsidR="0085280A" w:rsidRDefault="00000000">
            <w:pPr>
              <w:spacing w:line="240" w:lineRule="auto"/>
              <w:ind w:firstLineChars="0" w:firstLine="0"/>
              <w:jc w:val="center"/>
              <w:rPr>
                <w:rFonts w:eastAsia="宋体"/>
                <w:sz w:val="21"/>
                <w:szCs w:val="28"/>
              </w:rPr>
            </w:pPr>
            <w:r>
              <w:rPr>
                <w:rFonts w:eastAsia="宋体"/>
                <w:sz w:val="21"/>
                <w:szCs w:val="28"/>
              </w:rPr>
              <w:t>冲洗</w:t>
            </w:r>
          </w:p>
        </w:tc>
        <w:tc>
          <w:tcPr>
            <w:tcW w:w="1837" w:type="dxa"/>
            <w:vAlign w:val="center"/>
          </w:tcPr>
          <w:p w14:paraId="3B1A5FAF" w14:textId="77777777" w:rsidR="0085280A" w:rsidRDefault="00000000">
            <w:pPr>
              <w:spacing w:line="240" w:lineRule="auto"/>
              <w:ind w:firstLineChars="0" w:firstLine="0"/>
              <w:jc w:val="center"/>
              <w:rPr>
                <w:rFonts w:eastAsia="宋体"/>
                <w:sz w:val="21"/>
                <w:szCs w:val="28"/>
              </w:rPr>
            </w:pPr>
            <w:r>
              <w:rPr>
                <w:rFonts w:eastAsia="宋体"/>
                <w:sz w:val="21"/>
                <w:szCs w:val="28"/>
              </w:rPr>
              <w:t>各生产车间及罐区</w:t>
            </w:r>
          </w:p>
        </w:tc>
        <w:tc>
          <w:tcPr>
            <w:tcW w:w="1103" w:type="dxa"/>
            <w:vAlign w:val="center"/>
          </w:tcPr>
          <w:p w14:paraId="7DD58DC1"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04AC3115"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4ED8B26E" w14:textId="77777777">
        <w:tc>
          <w:tcPr>
            <w:tcW w:w="858" w:type="dxa"/>
            <w:vMerge w:val="restart"/>
            <w:vAlign w:val="center"/>
          </w:tcPr>
          <w:p w14:paraId="2628974F" w14:textId="77777777" w:rsidR="0085280A" w:rsidRDefault="00000000">
            <w:pPr>
              <w:spacing w:line="240" w:lineRule="auto"/>
              <w:ind w:firstLineChars="0" w:firstLine="0"/>
              <w:jc w:val="center"/>
              <w:rPr>
                <w:rFonts w:eastAsia="宋体"/>
                <w:sz w:val="21"/>
                <w:szCs w:val="28"/>
              </w:rPr>
            </w:pPr>
            <w:r>
              <w:rPr>
                <w:rFonts w:eastAsia="宋体"/>
                <w:sz w:val="21"/>
                <w:szCs w:val="28"/>
              </w:rPr>
              <w:t>消防</w:t>
            </w:r>
          </w:p>
          <w:p w14:paraId="7E416E03" w14:textId="77777777" w:rsidR="0085280A" w:rsidRDefault="00000000">
            <w:pPr>
              <w:spacing w:line="240" w:lineRule="auto"/>
              <w:ind w:firstLineChars="0" w:firstLine="0"/>
              <w:jc w:val="center"/>
              <w:rPr>
                <w:rFonts w:eastAsia="宋体"/>
                <w:sz w:val="21"/>
                <w:szCs w:val="28"/>
              </w:rPr>
            </w:pPr>
            <w:r>
              <w:rPr>
                <w:rFonts w:eastAsia="宋体"/>
                <w:sz w:val="21"/>
                <w:szCs w:val="28"/>
              </w:rPr>
              <w:lastRenderedPageBreak/>
              <w:t>设施</w:t>
            </w:r>
          </w:p>
        </w:tc>
        <w:tc>
          <w:tcPr>
            <w:tcW w:w="1612" w:type="dxa"/>
            <w:vAlign w:val="center"/>
          </w:tcPr>
          <w:p w14:paraId="2F2671C3" w14:textId="77777777" w:rsidR="0085280A" w:rsidRDefault="00000000">
            <w:pPr>
              <w:spacing w:line="240" w:lineRule="auto"/>
              <w:ind w:firstLineChars="0" w:firstLine="0"/>
              <w:jc w:val="center"/>
              <w:rPr>
                <w:rFonts w:eastAsia="宋体"/>
                <w:sz w:val="21"/>
                <w:szCs w:val="28"/>
              </w:rPr>
            </w:pPr>
            <w:r>
              <w:rPr>
                <w:rFonts w:eastAsia="宋体"/>
                <w:sz w:val="21"/>
                <w:szCs w:val="28"/>
              </w:rPr>
              <w:lastRenderedPageBreak/>
              <w:t>消防泡沫系统</w:t>
            </w:r>
          </w:p>
        </w:tc>
        <w:tc>
          <w:tcPr>
            <w:tcW w:w="762" w:type="dxa"/>
            <w:vAlign w:val="center"/>
          </w:tcPr>
          <w:p w14:paraId="70E7054D" w14:textId="77777777" w:rsidR="0085280A" w:rsidRDefault="00000000">
            <w:pPr>
              <w:spacing w:line="240" w:lineRule="auto"/>
              <w:ind w:firstLineChars="0" w:firstLine="0"/>
              <w:jc w:val="center"/>
              <w:rPr>
                <w:rFonts w:eastAsia="宋体"/>
                <w:sz w:val="21"/>
                <w:szCs w:val="28"/>
              </w:rPr>
            </w:pPr>
            <w:r>
              <w:rPr>
                <w:rFonts w:eastAsia="宋体"/>
                <w:sz w:val="21"/>
                <w:szCs w:val="28"/>
              </w:rPr>
              <w:t>3</w:t>
            </w:r>
            <w:r>
              <w:rPr>
                <w:rFonts w:eastAsia="宋体"/>
                <w:sz w:val="21"/>
                <w:szCs w:val="28"/>
              </w:rPr>
              <w:t>套</w:t>
            </w:r>
          </w:p>
        </w:tc>
        <w:tc>
          <w:tcPr>
            <w:tcW w:w="1441" w:type="dxa"/>
            <w:vAlign w:val="center"/>
          </w:tcPr>
          <w:p w14:paraId="69C35567"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Align w:val="center"/>
          </w:tcPr>
          <w:p w14:paraId="05B04922" w14:textId="77777777" w:rsidR="0085280A" w:rsidRDefault="00000000">
            <w:pPr>
              <w:spacing w:line="240" w:lineRule="auto"/>
              <w:ind w:firstLineChars="0" w:firstLine="0"/>
              <w:jc w:val="center"/>
              <w:rPr>
                <w:rFonts w:eastAsia="宋体"/>
                <w:sz w:val="21"/>
                <w:szCs w:val="28"/>
              </w:rPr>
            </w:pPr>
            <w:r>
              <w:rPr>
                <w:rFonts w:eastAsia="宋体"/>
                <w:sz w:val="21"/>
                <w:szCs w:val="28"/>
              </w:rPr>
              <w:t>消防泵房</w:t>
            </w:r>
          </w:p>
        </w:tc>
        <w:tc>
          <w:tcPr>
            <w:tcW w:w="1103" w:type="dxa"/>
            <w:vAlign w:val="center"/>
          </w:tcPr>
          <w:p w14:paraId="56F2425D"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26E8DFA6"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0ED6BB2E" w14:textId="77777777">
        <w:tc>
          <w:tcPr>
            <w:tcW w:w="858" w:type="dxa"/>
            <w:vMerge/>
            <w:vAlign w:val="center"/>
          </w:tcPr>
          <w:p w14:paraId="6A41F89B"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7FEB398E" w14:textId="77777777" w:rsidR="0085280A" w:rsidRDefault="00000000">
            <w:pPr>
              <w:spacing w:line="240" w:lineRule="auto"/>
              <w:ind w:firstLineChars="0" w:firstLine="0"/>
              <w:jc w:val="center"/>
              <w:rPr>
                <w:rFonts w:eastAsia="宋体"/>
                <w:sz w:val="21"/>
                <w:szCs w:val="28"/>
              </w:rPr>
            </w:pPr>
            <w:r>
              <w:rPr>
                <w:rFonts w:eastAsia="宋体"/>
                <w:sz w:val="21"/>
                <w:szCs w:val="28"/>
              </w:rPr>
              <w:t>灭火器</w:t>
            </w:r>
          </w:p>
        </w:tc>
        <w:tc>
          <w:tcPr>
            <w:tcW w:w="762" w:type="dxa"/>
            <w:vAlign w:val="center"/>
          </w:tcPr>
          <w:p w14:paraId="7E0C0853" w14:textId="77777777" w:rsidR="0085280A" w:rsidRDefault="00000000">
            <w:pPr>
              <w:spacing w:line="240" w:lineRule="auto"/>
              <w:ind w:firstLineChars="0" w:firstLine="0"/>
              <w:jc w:val="center"/>
              <w:rPr>
                <w:rFonts w:eastAsia="宋体"/>
                <w:sz w:val="21"/>
                <w:szCs w:val="28"/>
              </w:rPr>
            </w:pPr>
            <w:r>
              <w:rPr>
                <w:rFonts w:eastAsia="宋体"/>
                <w:sz w:val="21"/>
                <w:szCs w:val="28"/>
              </w:rPr>
              <w:t>600</w:t>
            </w:r>
            <w:r>
              <w:rPr>
                <w:rFonts w:eastAsia="宋体"/>
                <w:sz w:val="21"/>
                <w:szCs w:val="28"/>
              </w:rPr>
              <w:t>只</w:t>
            </w:r>
          </w:p>
        </w:tc>
        <w:tc>
          <w:tcPr>
            <w:tcW w:w="1441" w:type="dxa"/>
            <w:vAlign w:val="center"/>
          </w:tcPr>
          <w:p w14:paraId="2EA84F37"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Merge w:val="restart"/>
            <w:vAlign w:val="center"/>
          </w:tcPr>
          <w:p w14:paraId="09F3BC96" w14:textId="77777777" w:rsidR="0085280A" w:rsidRDefault="00000000">
            <w:pPr>
              <w:spacing w:line="240" w:lineRule="auto"/>
              <w:ind w:firstLineChars="0" w:firstLine="0"/>
              <w:jc w:val="center"/>
              <w:rPr>
                <w:rFonts w:eastAsia="宋体"/>
                <w:sz w:val="21"/>
                <w:szCs w:val="28"/>
              </w:rPr>
            </w:pPr>
            <w:r>
              <w:rPr>
                <w:rFonts w:eastAsia="宋体"/>
                <w:sz w:val="21"/>
                <w:szCs w:val="28"/>
              </w:rPr>
              <w:t>各生产装置及罐区</w:t>
            </w:r>
          </w:p>
        </w:tc>
        <w:tc>
          <w:tcPr>
            <w:tcW w:w="1103" w:type="dxa"/>
            <w:vMerge w:val="restart"/>
            <w:vAlign w:val="center"/>
          </w:tcPr>
          <w:p w14:paraId="66968488"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Merge w:val="restart"/>
            <w:vAlign w:val="center"/>
          </w:tcPr>
          <w:p w14:paraId="37673E88"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10A9BF6D" w14:textId="77777777">
        <w:tc>
          <w:tcPr>
            <w:tcW w:w="858" w:type="dxa"/>
            <w:vMerge/>
            <w:vAlign w:val="center"/>
          </w:tcPr>
          <w:p w14:paraId="5ED78A08"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0DD74933" w14:textId="77777777" w:rsidR="0085280A" w:rsidRDefault="00000000">
            <w:pPr>
              <w:spacing w:line="240" w:lineRule="auto"/>
              <w:ind w:firstLineChars="0" w:firstLine="0"/>
              <w:jc w:val="center"/>
              <w:rPr>
                <w:rFonts w:eastAsia="宋体"/>
                <w:sz w:val="21"/>
                <w:szCs w:val="28"/>
              </w:rPr>
            </w:pPr>
            <w:r>
              <w:rPr>
                <w:rFonts w:eastAsia="宋体"/>
                <w:sz w:val="21"/>
                <w:szCs w:val="28"/>
              </w:rPr>
              <w:t>消防水炮</w:t>
            </w:r>
          </w:p>
        </w:tc>
        <w:tc>
          <w:tcPr>
            <w:tcW w:w="762" w:type="dxa"/>
            <w:vAlign w:val="center"/>
          </w:tcPr>
          <w:p w14:paraId="171FD969" w14:textId="77777777" w:rsidR="0085280A" w:rsidRDefault="00000000">
            <w:pPr>
              <w:spacing w:line="240" w:lineRule="auto"/>
              <w:ind w:firstLineChars="0" w:firstLine="0"/>
              <w:jc w:val="center"/>
              <w:rPr>
                <w:rFonts w:eastAsia="宋体"/>
                <w:sz w:val="21"/>
                <w:szCs w:val="28"/>
              </w:rPr>
            </w:pPr>
            <w:r>
              <w:rPr>
                <w:rFonts w:eastAsia="宋体"/>
                <w:sz w:val="21"/>
                <w:szCs w:val="28"/>
              </w:rPr>
              <w:t>6</w:t>
            </w:r>
            <w:r>
              <w:rPr>
                <w:rFonts w:eastAsia="宋体"/>
                <w:sz w:val="21"/>
                <w:szCs w:val="28"/>
              </w:rPr>
              <w:t>台</w:t>
            </w:r>
          </w:p>
        </w:tc>
        <w:tc>
          <w:tcPr>
            <w:tcW w:w="1441" w:type="dxa"/>
            <w:vAlign w:val="center"/>
          </w:tcPr>
          <w:p w14:paraId="3BE4473E"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Merge/>
            <w:vAlign w:val="center"/>
          </w:tcPr>
          <w:p w14:paraId="3F8DF4E8"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43F94AE3"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4DBAC1CD" w14:textId="77777777" w:rsidR="0085280A" w:rsidRDefault="0085280A">
            <w:pPr>
              <w:spacing w:line="240" w:lineRule="auto"/>
              <w:ind w:firstLineChars="0" w:firstLine="0"/>
              <w:jc w:val="center"/>
              <w:rPr>
                <w:rFonts w:eastAsia="宋体"/>
                <w:sz w:val="21"/>
                <w:szCs w:val="28"/>
              </w:rPr>
            </w:pPr>
          </w:p>
        </w:tc>
      </w:tr>
      <w:tr w:rsidR="0085280A" w14:paraId="2D828445" w14:textId="77777777">
        <w:tc>
          <w:tcPr>
            <w:tcW w:w="858" w:type="dxa"/>
            <w:vMerge/>
            <w:vAlign w:val="center"/>
          </w:tcPr>
          <w:p w14:paraId="5B2165EE"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2B50312E" w14:textId="77777777" w:rsidR="0085280A" w:rsidRDefault="00000000">
            <w:pPr>
              <w:spacing w:line="240" w:lineRule="auto"/>
              <w:ind w:firstLineChars="0" w:firstLine="0"/>
              <w:jc w:val="center"/>
              <w:rPr>
                <w:rFonts w:eastAsia="宋体"/>
                <w:sz w:val="21"/>
                <w:szCs w:val="28"/>
              </w:rPr>
            </w:pPr>
            <w:r>
              <w:rPr>
                <w:rFonts w:eastAsia="宋体"/>
                <w:sz w:val="21"/>
                <w:szCs w:val="28"/>
              </w:rPr>
              <w:t>泡沫炮</w:t>
            </w:r>
          </w:p>
        </w:tc>
        <w:tc>
          <w:tcPr>
            <w:tcW w:w="762" w:type="dxa"/>
            <w:vAlign w:val="center"/>
          </w:tcPr>
          <w:p w14:paraId="3E7B83C2" w14:textId="77777777" w:rsidR="0085280A" w:rsidRDefault="00000000">
            <w:pPr>
              <w:spacing w:line="240" w:lineRule="auto"/>
              <w:ind w:firstLineChars="0" w:firstLine="0"/>
              <w:jc w:val="center"/>
              <w:rPr>
                <w:rFonts w:eastAsia="宋体"/>
                <w:sz w:val="21"/>
                <w:szCs w:val="28"/>
              </w:rPr>
            </w:pPr>
            <w:r>
              <w:rPr>
                <w:rFonts w:eastAsia="宋体"/>
                <w:sz w:val="21"/>
                <w:szCs w:val="28"/>
              </w:rPr>
              <w:t>0</w:t>
            </w:r>
            <w:r>
              <w:rPr>
                <w:rFonts w:eastAsia="宋体"/>
                <w:sz w:val="21"/>
                <w:szCs w:val="28"/>
              </w:rPr>
              <w:t>台</w:t>
            </w:r>
          </w:p>
        </w:tc>
        <w:tc>
          <w:tcPr>
            <w:tcW w:w="1441" w:type="dxa"/>
            <w:vAlign w:val="center"/>
          </w:tcPr>
          <w:p w14:paraId="237A7F59"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Merge/>
            <w:vAlign w:val="center"/>
          </w:tcPr>
          <w:p w14:paraId="2D7432F4"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5DD38844"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171F7970" w14:textId="77777777" w:rsidR="0085280A" w:rsidRDefault="0085280A">
            <w:pPr>
              <w:spacing w:line="240" w:lineRule="auto"/>
              <w:ind w:firstLineChars="0" w:firstLine="0"/>
              <w:jc w:val="center"/>
              <w:rPr>
                <w:rFonts w:eastAsia="宋体"/>
                <w:sz w:val="21"/>
                <w:szCs w:val="28"/>
              </w:rPr>
            </w:pPr>
          </w:p>
        </w:tc>
      </w:tr>
      <w:tr w:rsidR="0085280A" w14:paraId="41949A34" w14:textId="77777777">
        <w:tc>
          <w:tcPr>
            <w:tcW w:w="858" w:type="dxa"/>
            <w:vMerge/>
            <w:vAlign w:val="center"/>
          </w:tcPr>
          <w:p w14:paraId="031928F5"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7744E2F7" w14:textId="77777777" w:rsidR="0085280A" w:rsidRDefault="00000000">
            <w:pPr>
              <w:spacing w:line="240" w:lineRule="auto"/>
              <w:ind w:firstLineChars="0" w:firstLine="0"/>
              <w:jc w:val="center"/>
              <w:rPr>
                <w:rFonts w:eastAsia="宋体"/>
                <w:sz w:val="21"/>
                <w:szCs w:val="28"/>
              </w:rPr>
            </w:pPr>
            <w:r>
              <w:rPr>
                <w:rFonts w:eastAsia="宋体"/>
                <w:sz w:val="21"/>
                <w:szCs w:val="28"/>
              </w:rPr>
              <w:t>消防地栓</w:t>
            </w:r>
          </w:p>
        </w:tc>
        <w:tc>
          <w:tcPr>
            <w:tcW w:w="762" w:type="dxa"/>
            <w:vAlign w:val="center"/>
          </w:tcPr>
          <w:p w14:paraId="28C42521" w14:textId="77777777" w:rsidR="0085280A" w:rsidRDefault="00000000">
            <w:pPr>
              <w:spacing w:line="240" w:lineRule="auto"/>
              <w:ind w:firstLineChars="0" w:firstLine="0"/>
              <w:jc w:val="center"/>
              <w:rPr>
                <w:rFonts w:eastAsia="宋体"/>
                <w:sz w:val="21"/>
                <w:szCs w:val="28"/>
              </w:rPr>
            </w:pPr>
            <w:r>
              <w:rPr>
                <w:rFonts w:eastAsia="宋体"/>
                <w:sz w:val="21"/>
                <w:szCs w:val="28"/>
              </w:rPr>
              <w:t>46</w:t>
            </w:r>
            <w:r>
              <w:rPr>
                <w:rFonts w:eastAsia="宋体"/>
                <w:sz w:val="21"/>
                <w:szCs w:val="28"/>
              </w:rPr>
              <w:t>只</w:t>
            </w:r>
          </w:p>
        </w:tc>
        <w:tc>
          <w:tcPr>
            <w:tcW w:w="1441" w:type="dxa"/>
            <w:vAlign w:val="center"/>
          </w:tcPr>
          <w:p w14:paraId="07D13616"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Merge/>
            <w:vAlign w:val="center"/>
          </w:tcPr>
          <w:p w14:paraId="0014AE55"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3470992B"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5EB0D97E" w14:textId="77777777" w:rsidR="0085280A" w:rsidRDefault="0085280A">
            <w:pPr>
              <w:spacing w:line="240" w:lineRule="auto"/>
              <w:ind w:firstLineChars="0" w:firstLine="0"/>
              <w:jc w:val="center"/>
              <w:rPr>
                <w:rFonts w:eastAsia="宋体"/>
                <w:sz w:val="21"/>
                <w:szCs w:val="28"/>
              </w:rPr>
            </w:pPr>
          </w:p>
        </w:tc>
      </w:tr>
      <w:tr w:rsidR="0085280A" w14:paraId="46F217EF" w14:textId="77777777">
        <w:tc>
          <w:tcPr>
            <w:tcW w:w="858" w:type="dxa"/>
            <w:vMerge/>
            <w:vAlign w:val="center"/>
          </w:tcPr>
          <w:p w14:paraId="7CEC9826"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1B95F327" w14:textId="77777777" w:rsidR="0085280A" w:rsidRDefault="00000000">
            <w:pPr>
              <w:spacing w:line="240" w:lineRule="auto"/>
              <w:ind w:firstLineChars="0" w:firstLine="0"/>
              <w:jc w:val="center"/>
              <w:rPr>
                <w:rFonts w:eastAsia="宋体"/>
                <w:sz w:val="21"/>
                <w:szCs w:val="28"/>
              </w:rPr>
            </w:pPr>
            <w:r>
              <w:rPr>
                <w:rFonts w:eastAsia="宋体"/>
                <w:sz w:val="21"/>
                <w:szCs w:val="28"/>
              </w:rPr>
              <w:t>泡沫消防系统</w:t>
            </w:r>
          </w:p>
        </w:tc>
        <w:tc>
          <w:tcPr>
            <w:tcW w:w="762" w:type="dxa"/>
            <w:vAlign w:val="center"/>
          </w:tcPr>
          <w:p w14:paraId="629DD0B2" w14:textId="77777777" w:rsidR="0085280A" w:rsidRDefault="00000000">
            <w:pPr>
              <w:spacing w:line="240" w:lineRule="auto"/>
              <w:ind w:firstLineChars="0" w:firstLine="0"/>
              <w:jc w:val="center"/>
              <w:rPr>
                <w:rFonts w:eastAsia="宋体"/>
                <w:sz w:val="21"/>
                <w:szCs w:val="28"/>
              </w:rPr>
            </w:pPr>
            <w:r>
              <w:rPr>
                <w:rFonts w:eastAsia="宋体"/>
                <w:sz w:val="21"/>
                <w:szCs w:val="28"/>
              </w:rPr>
              <w:t>1</w:t>
            </w:r>
            <w:r>
              <w:rPr>
                <w:rFonts w:eastAsia="宋体"/>
                <w:sz w:val="21"/>
                <w:szCs w:val="28"/>
              </w:rPr>
              <w:t>套</w:t>
            </w:r>
          </w:p>
        </w:tc>
        <w:tc>
          <w:tcPr>
            <w:tcW w:w="1441" w:type="dxa"/>
            <w:vAlign w:val="center"/>
          </w:tcPr>
          <w:p w14:paraId="5B5C18F9"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Merge/>
            <w:vAlign w:val="center"/>
          </w:tcPr>
          <w:p w14:paraId="77370044"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14121B8E"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15B7CAF7" w14:textId="77777777" w:rsidR="0085280A" w:rsidRDefault="0085280A">
            <w:pPr>
              <w:spacing w:line="240" w:lineRule="auto"/>
              <w:ind w:firstLineChars="0" w:firstLine="0"/>
              <w:jc w:val="center"/>
              <w:rPr>
                <w:rFonts w:eastAsia="宋体"/>
                <w:sz w:val="21"/>
                <w:szCs w:val="28"/>
              </w:rPr>
            </w:pPr>
          </w:p>
        </w:tc>
      </w:tr>
      <w:tr w:rsidR="0085280A" w14:paraId="61D31444" w14:textId="77777777">
        <w:tc>
          <w:tcPr>
            <w:tcW w:w="858" w:type="dxa"/>
            <w:vMerge/>
            <w:vAlign w:val="center"/>
          </w:tcPr>
          <w:p w14:paraId="508CFA20"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4B647058" w14:textId="77777777" w:rsidR="0085280A" w:rsidRDefault="00000000">
            <w:pPr>
              <w:spacing w:line="240" w:lineRule="auto"/>
              <w:ind w:firstLineChars="0" w:firstLine="0"/>
              <w:jc w:val="center"/>
              <w:rPr>
                <w:rFonts w:eastAsia="宋体"/>
                <w:sz w:val="21"/>
                <w:szCs w:val="28"/>
              </w:rPr>
            </w:pPr>
            <w:r>
              <w:rPr>
                <w:rFonts w:eastAsia="宋体"/>
                <w:sz w:val="21"/>
                <w:szCs w:val="28"/>
              </w:rPr>
              <w:t>消防水池</w:t>
            </w:r>
          </w:p>
        </w:tc>
        <w:tc>
          <w:tcPr>
            <w:tcW w:w="762" w:type="dxa"/>
            <w:vAlign w:val="center"/>
          </w:tcPr>
          <w:p w14:paraId="6736CE30" w14:textId="77777777" w:rsidR="0085280A" w:rsidRDefault="00000000">
            <w:pPr>
              <w:spacing w:line="240" w:lineRule="auto"/>
              <w:ind w:firstLineChars="0" w:firstLine="0"/>
              <w:jc w:val="center"/>
              <w:rPr>
                <w:rFonts w:eastAsia="宋体"/>
                <w:sz w:val="21"/>
                <w:szCs w:val="28"/>
              </w:rPr>
            </w:pPr>
            <w:r>
              <w:rPr>
                <w:rFonts w:eastAsia="宋体"/>
                <w:sz w:val="21"/>
                <w:szCs w:val="28"/>
              </w:rPr>
              <w:t>3000m</w:t>
            </w:r>
            <w:r>
              <w:rPr>
                <w:rFonts w:eastAsia="宋体"/>
                <w:sz w:val="21"/>
                <w:szCs w:val="28"/>
                <w:vertAlign w:val="superscript"/>
              </w:rPr>
              <w:t>3</w:t>
            </w:r>
          </w:p>
        </w:tc>
        <w:tc>
          <w:tcPr>
            <w:tcW w:w="1441" w:type="dxa"/>
            <w:vAlign w:val="center"/>
          </w:tcPr>
          <w:p w14:paraId="3C90E8B2" w14:textId="77777777" w:rsidR="0085280A" w:rsidRDefault="00000000">
            <w:pPr>
              <w:spacing w:line="240" w:lineRule="auto"/>
              <w:ind w:firstLineChars="0" w:firstLine="0"/>
              <w:jc w:val="center"/>
              <w:rPr>
                <w:rFonts w:eastAsia="宋体"/>
                <w:sz w:val="21"/>
                <w:szCs w:val="28"/>
              </w:rPr>
            </w:pPr>
            <w:r>
              <w:rPr>
                <w:rFonts w:eastAsia="宋体"/>
                <w:sz w:val="21"/>
                <w:szCs w:val="28"/>
              </w:rPr>
              <w:t>扑救火灾</w:t>
            </w:r>
          </w:p>
        </w:tc>
        <w:tc>
          <w:tcPr>
            <w:tcW w:w="1837" w:type="dxa"/>
            <w:vAlign w:val="center"/>
          </w:tcPr>
          <w:p w14:paraId="1E3BC5AA" w14:textId="77777777" w:rsidR="0085280A" w:rsidRDefault="00000000">
            <w:pPr>
              <w:spacing w:line="240" w:lineRule="auto"/>
              <w:ind w:firstLineChars="0" w:firstLine="0"/>
              <w:jc w:val="center"/>
              <w:rPr>
                <w:rFonts w:eastAsia="宋体"/>
                <w:sz w:val="21"/>
                <w:szCs w:val="28"/>
              </w:rPr>
            </w:pPr>
            <w:r>
              <w:rPr>
                <w:rFonts w:eastAsia="宋体"/>
                <w:sz w:val="21"/>
                <w:szCs w:val="28"/>
              </w:rPr>
              <w:t>消防水池</w:t>
            </w:r>
          </w:p>
        </w:tc>
        <w:tc>
          <w:tcPr>
            <w:tcW w:w="1103" w:type="dxa"/>
            <w:vAlign w:val="center"/>
          </w:tcPr>
          <w:p w14:paraId="761ACBCB"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7D091E0F"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78671FE4" w14:textId="77777777">
        <w:tc>
          <w:tcPr>
            <w:tcW w:w="858" w:type="dxa"/>
            <w:vMerge/>
            <w:vAlign w:val="center"/>
          </w:tcPr>
          <w:p w14:paraId="79BD676A"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7235513B" w14:textId="77777777" w:rsidR="0085280A" w:rsidRDefault="00000000">
            <w:pPr>
              <w:spacing w:line="240" w:lineRule="auto"/>
              <w:ind w:firstLineChars="0" w:firstLine="0"/>
              <w:jc w:val="center"/>
              <w:rPr>
                <w:rFonts w:eastAsia="宋体"/>
                <w:sz w:val="21"/>
                <w:szCs w:val="28"/>
              </w:rPr>
            </w:pPr>
            <w:r>
              <w:rPr>
                <w:rFonts w:eastAsia="宋体"/>
                <w:sz w:val="21"/>
                <w:szCs w:val="28"/>
              </w:rPr>
              <w:t>消防泵</w:t>
            </w:r>
          </w:p>
        </w:tc>
        <w:tc>
          <w:tcPr>
            <w:tcW w:w="762" w:type="dxa"/>
            <w:vAlign w:val="center"/>
          </w:tcPr>
          <w:p w14:paraId="027A2ADD" w14:textId="77777777" w:rsidR="0085280A" w:rsidRDefault="00000000">
            <w:pPr>
              <w:spacing w:line="240" w:lineRule="auto"/>
              <w:ind w:firstLineChars="0" w:firstLine="0"/>
              <w:jc w:val="center"/>
              <w:rPr>
                <w:rFonts w:eastAsia="宋体"/>
                <w:sz w:val="21"/>
                <w:szCs w:val="28"/>
              </w:rPr>
            </w:pPr>
            <w:r>
              <w:rPr>
                <w:rFonts w:eastAsia="宋体"/>
                <w:sz w:val="21"/>
                <w:szCs w:val="28"/>
              </w:rPr>
              <w:t>8</w:t>
            </w:r>
            <w:r>
              <w:rPr>
                <w:rFonts w:eastAsia="宋体"/>
                <w:sz w:val="21"/>
                <w:szCs w:val="28"/>
              </w:rPr>
              <w:t>只</w:t>
            </w:r>
          </w:p>
        </w:tc>
        <w:tc>
          <w:tcPr>
            <w:tcW w:w="1441" w:type="dxa"/>
            <w:vAlign w:val="center"/>
          </w:tcPr>
          <w:p w14:paraId="23CB1F74" w14:textId="77777777" w:rsidR="0085280A" w:rsidRDefault="00000000">
            <w:pPr>
              <w:spacing w:line="240" w:lineRule="auto"/>
              <w:ind w:firstLineChars="0" w:firstLine="0"/>
              <w:jc w:val="center"/>
              <w:rPr>
                <w:rFonts w:eastAsia="宋体"/>
                <w:sz w:val="21"/>
                <w:szCs w:val="28"/>
              </w:rPr>
            </w:pPr>
            <w:r>
              <w:rPr>
                <w:rFonts w:eastAsia="宋体"/>
                <w:sz w:val="21"/>
                <w:szCs w:val="28"/>
              </w:rPr>
              <w:t>提供消防设施动力</w:t>
            </w:r>
          </w:p>
        </w:tc>
        <w:tc>
          <w:tcPr>
            <w:tcW w:w="1837" w:type="dxa"/>
            <w:vAlign w:val="center"/>
          </w:tcPr>
          <w:p w14:paraId="42825D57" w14:textId="77777777" w:rsidR="0085280A" w:rsidRDefault="00000000">
            <w:pPr>
              <w:spacing w:line="240" w:lineRule="auto"/>
              <w:ind w:firstLineChars="0" w:firstLine="0"/>
              <w:jc w:val="center"/>
              <w:rPr>
                <w:rFonts w:eastAsia="宋体"/>
                <w:sz w:val="21"/>
                <w:szCs w:val="28"/>
              </w:rPr>
            </w:pPr>
            <w:r>
              <w:rPr>
                <w:rFonts w:eastAsia="宋体"/>
                <w:sz w:val="21"/>
                <w:szCs w:val="28"/>
              </w:rPr>
              <w:t>消防泵房</w:t>
            </w:r>
          </w:p>
        </w:tc>
        <w:tc>
          <w:tcPr>
            <w:tcW w:w="1103" w:type="dxa"/>
            <w:vAlign w:val="center"/>
          </w:tcPr>
          <w:p w14:paraId="1E43A5EE" w14:textId="77777777" w:rsidR="0085280A" w:rsidRDefault="00000000">
            <w:pPr>
              <w:spacing w:line="240" w:lineRule="auto"/>
              <w:ind w:firstLineChars="0" w:firstLine="0"/>
              <w:jc w:val="center"/>
              <w:rPr>
                <w:rFonts w:eastAsia="宋体"/>
                <w:sz w:val="21"/>
                <w:szCs w:val="28"/>
              </w:rPr>
            </w:pPr>
            <w:r>
              <w:rPr>
                <w:rFonts w:eastAsia="宋体"/>
                <w:sz w:val="21"/>
                <w:szCs w:val="28"/>
              </w:rPr>
              <w:t>张春宏</w:t>
            </w:r>
          </w:p>
        </w:tc>
        <w:tc>
          <w:tcPr>
            <w:tcW w:w="1373" w:type="dxa"/>
            <w:vAlign w:val="center"/>
          </w:tcPr>
          <w:p w14:paraId="24414E57" w14:textId="77777777" w:rsidR="0085280A" w:rsidRDefault="00000000">
            <w:pPr>
              <w:spacing w:line="240" w:lineRule="auto"/>
              <w:ind w:firstLineChars="0" w:firstLine="0"/>
              <w:jc w:val="center"/>
              <w:rPr>
                <w:rFonts w:eastAsia="宋体"/>
                <w:sz w:val="21"/>
                <w:szCs w:val="28"/>
              </w:rPr>
            </w:pPr>
            <w:r>
              <w:rPr>
                <w:rFonts w:eastAsia="宋体"/>
                <w:sz w:val="21"/>
                <w:szCs w:val="28"/>
              </w:rPr>
              <w:t>15951270390</w:t>
            </w:r>
          </w:p>
        </w:tc>
      </w:tr>
      <w:tr w:rsidR="0085280A" w14:paraId="0D66BC38" w14:textId="77777777">
        <w:tc>
          <w:tcPr>
            <w:tcW w:w="858" w:type="dxa"/>
            <w:vMerge w:val="restart"/>
            <w:vAlign w:val="center"/>
          </w:tcPr>
          <w:p w14:paraId="273F6830" w14:textId="77777777" w:rsidR="0085280A" w:rsidRDefault="00000000">
            <w:pPr>
              <w:spacing w:line="240" w:lineRule="auto"/>
              <w:ind w:firstLineChars="0" w:firstLine="0"/>
              <w:jc w:val="center"/>
              <w:rPr>
                <w:rFonts w:eastAsia="宋体"/>
                <w:sz w:val="21"/>
                <w:szCs w:val="28"/>
              </w:rPr>
            </w:pPr>
            <w:r>
              <w:rPr>
                <w:rFonts w:eastAsia="宋体"/>
                <w:sz w:val="21"/>
                <w:szCs w:val="28"/>
              </w:rPr>
              <w:t>堵漏、收集器材</w:t>
            </w:r>
            <w:r>
              <w:rPr>
                <w:rFonts w:eastAsia="宋体"/>
                <w:sz w:val="21"/>
                <w:szCs w:val="28"/>
              </w:rPr>
              <w:t>/</w:t>
            </w:r>
            <w:r>
              <w:rPr>
                <w:rFonts w:eastAsia="宋体"/>
                <w:sz w:val="21"/>
                <w:szCs w:val="28"/>
              </w:rPr>
              <w:t>设备</w:t>
            </w:r>
          </w:p>
        </w:tc>
        <w:tc>
          <w:tcPr>
            <w:tcW w:w="1612" w:type="dxa"/>
            <w:vAlign w:val="center"/>
          </w:tcPr>
          <w:p w14:paraId="468CC4BE" w14:textId="77777777" w:rsidR="0085280A" w:rsidRDefault="00000000">
            <w:pPr>
              <w:spacing w:line="240" w:lineRule="auto"/>
              <w:ind w:firstLineChars="0" w:firstLine="0"/>
              <w:jc w:val="center"/>
              <w:rPr>
                <w:rFonts w:eastAsia="宋体"/>
                <w:sz w:val="21"/>
                <w:szCs w:val="28"/>
              </w:rPr>
            </w:pPr>
            <w:r>
              <w:rPr>
                <w:rFonts w:eastAsia="宋体"/>
                <w:sz w:val="21"/>
                <w:szCs w:val="28"/>
              </w:rPr>
              <w:t>紧急切断阀</w:t>
            </w:r>
          </w:p>
        </w:tc>
        <w:tc>
          <w:tcPr>
            <w:tcW w:w="762" w:type="dxa"/>
            <w:vAlign w:val="center"/>
          </w:tcPr>
          <w:p w14:paraId="2164758E" w14:textId="77777777" w:rsidR="0085280A" w:rsidRDefault="00000000">
            <w:pPr>
              <w:spacing w:line="240" w:lineRule="auto"/>
              <w:ind w:firstLineChars="0" w:firstLine="0"/>
              <w:jc w:val="center"/>
              <w:rPr>
                <w:rFonts w:eastAsia="宋体"/>
                <w:sz w:val="21"/>
                <w:szCs w:val="28"/>
              </w:rPr>
            </w:pPr>
            <w:r>
              <w:rPr>
                <w:rFonts w:eastAsia="宋体"/>
                <w:sz w:val="21"/>
                <w:szCs w:val="28"/>
              </w:rPr>
              <w:t>50</w:t>
            </w:r>
            <w:r>
              <w:rPr>
                <w:rFonts w:eastAsia="宋体"/>
                <w:sz w:val="21"/>
                <w:szCs w:val="28"/>
              </w:rPr>
              <w:t>只</w:t>
            </w:r>
          </w:p>
        </w:tc>
        <w:tc>
          <w:tcPr>
            <w:tcW w:w="1441" w:type="dxa"/>
            <w:vAlign w:val="center"/>
          </w:tcPr>
          <w:p w14:paraId="25FE9BD5" w14:textId="77777777" w:rsidR="0085280A" w:rsidRDefault="00000000">
            <w:pPr>
              <w:spacing w:line="240" w:lineRule="auto"/>
              <w:ind w:firstLineChars="0" w:firstLine="0"/>
              <w:jc w:val="center"/>
              <w:rPr>
                <w:rFonts w:eastAsia="宋体"/>
                <w:sz w:val="21"/>
                <w:szCs w:val="28"/>
              </w:rPr>
            </w:pPr>
            <w:r>
              <w:rPr>
                <w:rFonts w:eastAsia="宋体"/>
                <w:sz w:val="21"/>
                <w:szCs w:val="28"/>
              </w:rPr>
              <w:t>紧急切断</w:t>
            </w:r>
          </w:p>
        </w:tc>
        <w:tc>
          <w:tcPr>
            <w:tcW w:w="1837" w:type="dxa"/>
            <w:vAlign w:val="center"/>
          </w:tcPr>
          <w:p w14:paraId="33AD0CA7" w14:textId="77777777" w:rsidR="0085280A" w:rsidRDefault="00000000">
            <w:pPr>
              <w:spacing w:line="240" w:lineRule="auto"/>
              <w:ind w:firstLineChars="0" w:firstLine="0"/>
              <w:jc w:val="center"/>
              <w:rPr>
                <w:rFonts w:eastAsia="宋体"/>
                <w:sz w:val="21"/>
                <w:szCs w:val="28"/>
              </w:rPr>
            </w:pPr>
            <w:r>
              <w:rPr>
                <w:rFonts w:eastAsia="宋体"/>
                <w:sz w:val="21"/>
                <w:szCs w:val="28"/>
              </w:rPr>
              <w:t>应急</w:t>
            </w:r>
          </w:p>
        </w:tc>
        <w:tc>
          <w:tcPr>
            <w:tcW w:w="1103" w:type="dxa"/>
            <w:vAlign w:val="center"/>
          </w:tcPr>
          <w:p w14:paraId="10CB2715"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5CA6FDE2"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16CDE62F" w14:textId="77777777">
        <w:tc>
          <w:tcPr>
            <w:tcW w:w="858" w:type="dxa"/>
            <w:vMerge/>
            <w:vAlign w:val="center"/>
          </w:tcPr>
          <w:p w14:paraId="394F6026"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3528674D" w14:textId="77777777" w:rsidR="0085280A" w:rsidRDefault="00000000">
            <w:pPr>
              <w:spacing w:line="240" w:lineRule="auto"/>
              <w:ind w:firstLineChars="0" w:firstLine="0"/>
              <w:jc w:val="center"/>
              <w:rPr>
                <w:rFonts w:eastAsia="宋体"/>
                <w:sz w:val="21"/>
                <w:szCs w:val="28"/>
              </w:rPr>
            </w:pPr>
            <w:r>
              <w:rPr>
                <w:rFonts w:eastAsia="宋体"/>
                <w:sz w:val="21"/>
                <w:szCs w:val="28"/>
              </w:rPr>
              <w:t>应急事故柜</w:t>
            </w:r>
          </w:p>
        </w:tc>
        <w:tc>
          <w:tcPr>
            <w:tcW w:w="762" w:type="dxa"/>
            <w:vAlign w:val="center"/>
          </w:tcPr>
          <w:p w14:paraId="6A0FB21D" w14:textId="77777777" w:rsidR="0085280A" w:rsidRDefault="00000000">
            <w:pPr>
              <w:spacing w:line="240" w:lineRule="auto"/>
              <w:ind w:firstLineChars="0" w:firstLine="0"/>
              <w:jc w:val="center"/>
              <w:rPr>
                <w:rFonts w:eastAsia="宋体"/>
                <w:sz w:val="21"/>
                <w:szCs w:val="28"/>
              </w:rPr>
            </w:pPr>
            <w:r>
              <w:rPr>
                <w:rFonts w:eastAsia="宋体"/>
                <w:sz w:val="21"/>
                <w:szCs w:val="28"/>
              </w:rPr>
              <w:t>21</w:t>
            </w:r>
            <w:r>
              <w:rPr>
                <w:rFonts w:eastAsia="宋体"/>
                <w:sz w:val="21"/>
                <w:szCs w:val="28"/>
              </w:rPr>
              <w:t>只</w:t>
            </w:r>
          </w:p>
        </w:tc>
        <w:tc>
          <w:tcPr>
            <w:tcW w:w="1441" w:type="dxa"/>
            <w:vAlign w:val="center"/>
          </w:tcPr>
          <w:p w14:paraId="7730E4C3" w14:textId="77777777" w:rsidR="0085280A" w:rsidRDefault="00000000">
            <w:pPr>
              <w:spacing w:line="240" w:lineRule="auto"/>
              <w:ind w:firstLineChars="0" w:firstLine="0"/>
              <w:jc w:val="center"/>
              <w:rPr>
                <w:rFonts w:eastAsia="宋体"/>
                <w:sz w:val="21"/>
                <w:szCs w:val="28"/>
              </w:rPr>
            </w:pPr>
            <w:r>
              <w:rPr>
                <w:rFonts w:eastAsia="宋体"/>
                <w:sz w:val="21"/>
                <w:szCs w:val="28"/>
              </w:rPr>
              <w:t>应急救援</w:t>
            </w:r>
          </w:p>
        </w:tc>
        <w:tc>
          <w:tcPr>
            <w:tcW w:w="1837" w:type="dxa"/>
            <w:vAlign w:val="center"/>
          </w:tcPr>
          <w:p w14:paraId="29C51210" w14:textId="77777777" w:rsidR="0085280A" w:rsidRDefault="00000000">
            <w:pPr>
              <w:spacing w:line="240" w:lineRule="auto"/>
              <w:ind w:firstLineChars="0" w:firstLine="0"/>
              <w:jc w:val="center"/>
              <w:rPr>
                <w:rFonts w:eastAsia="宋体"/>
                <w:sz w:val="21"/>
                <w:szCs w:val="28"/>
              </w:rPr>
            </w:pPr>
            <w:r>
              <w:rPr>
                <w:rFonts w:eastAsia="宋体"/>
                <w:sz w:val="21"/>
                <w:szCs w:val="28"/>
              </w:rPr>
              <w:t>硫磺制酸车间、氯碱车间、脂肪醇车间、烧碱车间</w:t>
            </w:r>
          </w:p>
        </w:tc>
        <w:tc>
          <w:tcPr>
            <w:tcW w:w="1103" w:type="dxa"/>
            <w:vAlign w:val="center"/>
          </w:tcPr>
          <w:p w14:paraId="0852C828"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6AD55FED"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217CA807" w14:textId="77777777">
        <w:tc>
          <w:tcPr>
            <w:tcW w:w="858" w:type="dxa"/>
            <w:vMerge/>
            <w:vAlign w:val="center"/>
          </w:tcPr>
          <w:p w14:paraId="74045FE1"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66DF2D87" w14:textId="77777777" w:rsidR="0085280A" w:rsidRDefault="00000000">
            <w:pPr>
              <w:spacing w:line="240" w:lineRule="auto"/>
              <w:ind w:firstLineChars="0" w:firstLine="0"/>
              <w:jc w:val="center"/>
              <w:rPr>
                <w:rFonts w:eastAsia="宋体"/>
                <w:sz w:val="21"/>
                <w:szCs w:val="28"/>
              </w:rPr>
            </w:pPr>
            <w:r>
              <w:rPr>
                <w:rFonts w:eastAsia="宋体"/>
                <w:sz w:val="21"/>
                <w:szCs w:val="28"/>
              </w:rPr>
              <w:t>事故废水收集池</w:t>
            </w:r>
          </w:p>
        </w:tc>
        <w:tc>
          <w:tcPr>
            <w:tcW w:w="762" w:type="dxa"/>
            <w:vAlign w:val="center"/>
          </w:tcPr>
          <w:p w14:paraId="1AE27860" w14:textId="77777777" w:rsidR="0085280A" w:rsidRDefault="00000000">
            <w:pPr>
              <w:spacing w:line="240" w:lineRule="auto"/>
              <w:ind w:firstLineChars="0" w:firstLine="0"/>
              <w:jc w:val="center"/>
              <w:rPr>
                <w:rFonts w:eastAsia="宋体"/>
                <w:sz w:val="21"/>
                <w:szCs w:val="28"/>
              </w:rPr>
            </w:pPr>
            <w:r>
              <w:rPr>
                <w:rFonts w:eastAsia="宋体"/>
                <w:sz w:val="21"/>
                <w:szCs w:val="28"/>
              </w:rPr>
              <w:t>2</w:t>
            </w:r>
            <w:r>
              <w:rPr>
                <w:rFonts w:eastAsia="宋体"/>
                <w:sz w:val="21"/>
                <w:szCs w:val="28"/>
              </w:rPr>
              <w:t>座</w:t>
            </w:r>
          </w:p>
        </w:tc>
        <w:tc>
          <w:tcPr>
            <w:tcW w:w="1441" w:type="dxa"/>
            <w:vAlign w:val="center"/>
          </w:tcPr>
          <w:p w14:paraId="7D30B6AA" w14:textId="77777777" w:rsidR="0085280A" w:rsidRDefault="00000000">
            <w:pPr>
              <w:spacing w:line="240" w:lineRule="auto"/>
              <w:ind w:firstLineChars="0" w:firstLine="0"/>
              <w:jc w:val="center"/>
              <w:rPr>
                <w:rFonts w:eastAsia="宋体"/>
                <w:sz w:val="21"/>
                <w:szCs w:val="28"/>
              </w:rPr>
            </w:pPr>
            <w:r>
              <w:rPr>
                <w:rFonts w:eastAsia="宋体"/>
                <w:sz w:val="21"/>
                <w:szCs w:val="28"/>
              </w:rPr>
              <w:t>收集事故废水</w:t>
            </w:r>
          </w:p>
        </w:tc>
        <w:tc>
          <w:tcPr>
            <w:tcW w:w="1837" w:type="dxa"/>
            <w:vAlign w:val="center"/>
          </w:tcPr>
          <w:p w14:paraId="50DC9603" w14:textId="77777777" w:rsidR="0085280A" w:rsidRDefault="00000000">
            <w:pPr>
              <w:spacing w:line="240" w:lineRule="auto"/>
              <w:ind w:firstLineChars="0" w:firstLine="0"/>
              <w:jc w:val="center"/>
              <w:rPr>
                <w:rFonts w:eastAsia="宋体"/>
                <w:sz w:val="21"/>
                <w:szCs w:val="28"/>
              </w:rPr>
            </w:pPr>
            <w:r>
              <w:rPr>
                <w:rFonts w:eastAsia="宋体"/>
                <w:sz w:val="21"/>
                <w:szCs w:val="28"/>
              </w:rPr>
              <w:t>厂区</w:t>
            </w:r>
          </w:p>
        </w:tc>
        <w:tc>
          <w:tcPr>
            <w:tcW w:w="1103" w:type="dxa"/>
            <w:vAlign w:val="center"/>
          </w:tcPr>
          <w:p w14:paraId="3973CD7A"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顾玮</w:t>
            </w:r>
          </w:p>
        </w:tc>
        <w:tc>
          <w:tcPr>
            <w:tcW w:w="1373" w:type="dxa"/>
            <w:vAlign w:val="center"/>
          </w:tcPr>
          <w:p w14:paraId="2A9E99BD" w14:textId="77777777" w:rsidR="0085280A" w:rsidRDefault="00000000">
            <w:pPr>
              <w:spacing w:line="240" w:lineRule="auto"/>
              <w:ind w:firstLineChars="0" w:firstLine="0"/>
              <w:jc w:val="center"/>
              <w:rPr>
                <w:rFonts w:eastAsia="宋体"/>
                <w:sz w:val="21"/>
                <w:szCs w:val="28"/>
              </w:rPr>
            </w:pPr>
            <w:r>
              <w:rPr>
                <w:rFonts w:eastAsia="宋体"/>
                <w:sz w:val="21"/>
                <w:szCs w:val="28"/>
              </w:rPr>
              <w:t>15905282176</w:t>
            </w:r>
          </w:p>
        </w:tc>
      </w:tr>
      <w:tr w:rsidR="0085280A" w14:paraId="2AE342AA" w14:textId="77777777">
        <w:tc>
          <w:tcPr>
            <w:tcW w:w="858" w:type="dxa"/>
            <w:vMerge/>
            <w:vAlign w:val="center"/>
          </w:tcPr>
          <w:p w14:paraId="4646C924"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249F578D" w14:textId="77777777" w:rsidR="0085280A" w:rsidRDefault="00000000">
            <w:pPr>
              <w:spacing w:line="240" w:lineRule="auto"/>
              <w:ind w:firstLineChars="0" w:firstLine="0"/>
              <w:jc w:val="center"/>
              <w:rPr>
                <w:rFonts w:eastAsia="宋体"/>
                <w:sz w:val="21"/>
                <w:szCs w:val="28"/>
              </w:rPr>
            </w:pPr>
            <w:r>
              <w:rPr>
                <w:rFonts w:eastAsia="宋体"/>
                <w:sz w:val="21"/>
                <w:szCs w:val="28"/>
              </w:rPr>
              <w:t>紧急停车系统</w:t>
            </w:r>
          </w:p>
        </w:tc>
        <w:tc>
          <w:tcPr>
            <w:tcW w:w="762" w:type="dxa"/>
            <w:vAlign w:val="center"/>
          </w:tcPr>
          <w:p w14:paraId="0FEE7E2A" w14:textId="77777777" w:rsidR="0085280A" w:rsidRDefault="00000000">
            <w:pPr>
              <w:spacing w:line="240" w:lineRule="auto"/>
              <w:ind w:firstLineChars="0" w:firstLine="0"/>
              <w:jc w:val="center"/>
              <w:rPr>
                <w:rFonts w:eastAsia="宋体"/>
                <w:sz w:val="21"/>
                <w:szCs w:val="28"/>
              </w:rPr>
            </w:pPr>
            <w:r>
              <w:rPr>
                <w:rFonts w:eastAsia="宋体"/>
                <w:sz w:val="21"/>
                <w:szCs w:val="28"/>
              </w:rPr>
              <w:t>4</w:t>
            </w:r>
            <w:r>
              <w:rPr>
                <w:rFonts w:eastAsia="宋体"/>
                <w:sz w:val="21"/>
                <w:szCs w:val="28"/>
              </w:rPr>
              <w:t>套</w:t>
            </w:r>
          </w:p>
        </w:tc>
        <w:tc>
          <w:tcPr>
            <w:tcW w:w="1441" w:type="dxa"/>
            <w:vAlign w:val="center"/>
          </w:tcPr>
          <w:p w14:paraId="4B6ABEBD" w14:textId="77777777" w:rsidR="0085280A" w:rsidRDefault="00000000">
            <w:pPr>
              <w:spacing w:line="240" w:lineRule="auto"/>
              <w:ind w:firstLineChars="0" w:firstLine="0"/>
              <w:jc w:val="center"/>
              <w:rPr>
                <w:rFonts w:eastAsia="宋体"/>
                <w:sz w:val="21"/>
                <w:szCs w:val="28"/>
              </w:rPr>
            </w:pPr>
            <w:r>
              <w:rPr>
                <w:rFonts w:eastAsia="宋体"/>
                <w:sz w:val="21"/>
                <w:szCs w:val="28"/>
              </w:rPr>
              <w:t>紧急停车</w:t>
            </w:r>
          </w:p>
        </w:tc>
        <w:tc>
          <w:tcPr>
            <w:tcW w:w="1837" w:type="dxa"/>
            <w:vAlign w:val="center"/>
          </w:tcPr>
          <w:p w14:paraId="59243C50" w14:textId="77777777" w:rsidR="0085280A" w:rsidRDefault="00000000">
            <w:pPr>
              <w:spacing w:line="240" w:lineRule="auto"/>
              <w:ind w:firstLineChars="0" w:firstLine="0"/>
              <w:jc w:val="center"/>
              <w:rPr>
                <w:rFonts w:eastAsia="宋体"/>
                <w:sz w:val="21"/>
                <w:szCs w:val="28"/>
              </w:rPr>
            </w:pPr>
            <w:r>
              <w:rPr>
                <w:rFonts w:eastAsia="宋体"/>
                <w:sz w:val="21"/>
                <w:szCs w:val="28"/>
              </w:rPr>
              <w:t>硫磺制酸车间、氯碱车间、脂肪醇车间、烧碱车间</w:t>
            </w:r>
          </w:p>
        </w:tc>
        <w:tc>
          <w:tcPr>
            <w:tcW w:w="1103" w:type="dxa"/>
            <w:vAlign w:val="center"/>
          </w:tcPr>
          <w:p w14:paraId="5E2AB93B"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2810E30D"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7DBA3C3D" w14:textId="77777777">
        <w:tc>
          <w:tcPr>
            <w:tcW w:w="858" w:type="dxa"/>
            <w:vMerge/>
            <w:vAlign w:val="center"/>
          </w:tcPr>
          <w:p w14:paraId="6B813E89"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5848F23F" w14:textId="77777777" w:rsidR="0085280A" w:rsidRDefault="00000000">
            <w:pPr>
              <w:spacing w:line="240" w:lineRule="auto"/>
              <w:ind w:firstLineChars="0" w:firstLine="0"/>
              <w:jc w:val="center"/>
              <w:rPr>
                <w:rFonts w:eastAsia="宋体"/>
                <w:sz w:val="21"/>
                <w:szCs w:val="28"/>
              </w:rPr>
            </w:pPr>
            <w:r>
              <w:rPr>
                <w:rFonts w:eastAsia="宋体"/>
                <w:sz w:val="21"/>
                <w:szCs w:val="28"/>
              </w:rPr>
              <w:t>黄沙</w:t>
            </w:r>
          </w:p>
        </w:tc>
        <w:tc>
          <w:tcPr>
            <w:tcW w:w="762" w:type="dxa"/>
            <w:vAlign w:val="center"/>
          </w:tcPr>
          <w:p w14:paraId="01824B0F" w14:textId="77777777" w:rsidR="0085280A" w:rsidRDefault="00000000">
            <w:pPr>
              <w:spacing w:line="240" w:lineRule="auto"/>
              <w:ind w:firstLineChars="0" w:firstLine="0"/>
              <w:jc w:val="center"/>
              <w:rPr>
                <w:rFonts w:eastAsia="宋体"/>
                <w:sz w:val="21"/>
                <w:szCs w:val="28"/>
              </w:rPr>
            </w:pPr>
            <w:r>
              <w:rPr>
                <w:rFonts w:eastAsia="宋体"/>
                <w:sz w:val="21"/>
                <w:szCs w:val="28"/>
              </w:rPr>
              <w:t>20</w:t>
            </w:r>
            <w:r>
              <w:rPr>
                <w:rFonts w:eastAsia="宋体"/>
                <w:sz w:val="21"/>
                <w:szCs w:val="28"/>
              </w:rPr>
              <w:t>吨</w:t>
            </w:r>
          </w:p>
        </w:tc>
        <w:tc>
          <w:tcPr>
            <w:tcW w:w="1441" w:type="dxa"/>
            <w:vAlign w:val="center"/>
          </w:tcPr>
          <w:p w14:paraId="7E862EB3" w14:textId="77777777" w:rsidR="0085280A" w:rsidRDefault="00000000">
            <w:pPr>
              <w:spacing w:line="240" w:lineRule="auto"/>
              <w:ind w:firstLineChars="0" w:firstLine="0"/>
              <w:jc w:val="center"/>
              <w:rPr>
                <w:rFonts w:eastAsia="宋体"/>
                <w:sz w:val="21"/>
                <w:szCs w:val="28"/>
              </w:rPr>
            </w:pPr>
            <w:r>
              <w:rPr>
                <w:rFonts w:eastAsia="宋体"/>
                <w:sz w:val="21"/>
                <w:szCs w:val="28"/>
              </w:rPr>
              <w:t>吸附泄漏物质</w:t>
            </w:r>
          </w:p>
        </w:tc>
        <w:tc>
          <w:tcPr>
            <w:tcW w:w="1837" w:type="dxa"/>
            <w:vAlign w:val="center"/>
          </w:tcPr>
          <w:p w14:paraId="7CBA8854" w14:textId="77777777" w:rsidR="0085280A" w:rsidRDefault="00000000">
            <w:pPr>
              <w:spacing w:line="240" w:lineRule="auto"/>
              <w:ind w:firstLineChars="0" w:firstLine="0"/>
              <w:jc w:val="center"/>
              <w:rPr>
                <w:rFonts w:eastAsia="宋体"/>
                <w:sz w:val="21"/>
                <w:szCs w:val="28"/>
              </w:rPr>
            </w:pPr>
            <w:r>
              <w:rPr>
                <w:rFonts w:eastAsia="宋体"/>
                <w:sz w:val="21"/>
                <w:szCs w:val="28"/>
              </w:rPr>
              <w:t>各生产装置及罐区</w:t>
            </w:r>
          </w:p>
        </w:tc>
        <w:tc>
          <w:tcPr>
            <w:tcW w:w="1103" w:type="dxa"/>
            <w:vAlign w:val="center"/>
          </w:tcPr>
          <w:p w14:paraId="1B0CFB46"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5C10708A"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5A63A773" w14:textId="77777777">
        <w:tc>
          <w:tcPr>
            <w:tcW w:w="858" w:type="dxa"/>
            <w:vMerge/>
            <w:vAlign w:val="center"/>
          </w:tcPr>
          <w:p w14:paraId="6CA5F5C1"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35D1E839" w14:textId="77777777" w:rsidR="0085280A" w:rsidRDefault="00000000">
            <w:pPr>
              <w:spacing w:line="240" w:lineRule="auto"/>
              <w:ind w:firstLineChars="0" w:firstLine="0"/>
              <w:jc w:val="center"/>
              <w:rPr>
                <w:rFonts w:eastAsia="宋体"/>
                <w:sz w:val="21"/>
                <w:szCs w:val="28"/>
              </w:rPr>
            </w:pPr>
            <w:r>
              <w:rPr>
                <w:rFonts w:eastAsia="宋体"/>
                <w:sz w:val="21"/>
                <w:szCs w:val="28"/>
              </w:rPr>
              <w:t>活性炭</w:t>
            </w:r>
          </w:p>
        </w:tc>
        <w:tc>
          <w:tcPr>
            <w:tcW w:w="762" w:type="dxa"/>
            <w:vAlign w:val="center"/>
          </w:tcPr>
          <w:p w14:paraId="50C696F7" w14:textId="77777777" w:rsidR="0085280A" w:rsidRDefault="00000000">
            <w:pPr>
              <w:spacing w:line="240" w:lineRule="auto"/>
              <w:ind w:firstLineChars="0" w:firstLine="0"/>
              <w:jc w:val="center"/>
              <w:rPr>
                <w:rFonts w:eastAsia="宋体"/>
                <w:sz w:val="21"/>
                <w:szCs w:val="28"/>
              </w:rPr>
            </w:pPr>
            <w:r>
              <w:rPr>
                <w:rFonts w:eastAsia="宋体"/>
                <w:sz w:val="21"/>
                <w:szCs w:val="28"/>
              </w:rPr>
              <w:t>5</w:t>
            </w:r>
            <w:r>
              <w:rPr>
                <w:rFonts w:eastAsia="宋体"/>
                <w:sz w:val="21"/>
                <w:szCs w:val="28"/>
              </w:rPr>
              <w:t>吨</w:t>
            </w:r>
          </w:p>
        </w:tc>
        <w:tc>
          <w:tcPr>
            <w:tcW w:w="1441" w:type="dxa"/>
            <w:vAlign w:val="center"/>
          </w:tcPr>
          <w:p w14:paraId="6D9A6DC6" w14:textId="77777777" w:rsidR="0085280A" w:rsidRDefault="00000000">
            <w:pPr>
              <w:spacing w:line="240" w:lineRule="auto"/>
              <w:ind w:firstLineChars="0" w:firstLine="0"/>
              <w:jc w:val="center"/>
              <w:rPr>
                <w:rFonts w:eastAsia="宋体"/>
                <w:sz w:val="21"/>
                <w:szCs w:val="28"/>
              </w:rPr>
            </w:pPr>
            <w:r>
              <w:rPr>
                <w:rFonts w:eastAsia="宋体"/>
                <w:sz w:val="21"/>
                <w:szCs w:val="28"/>
              </w:rPr>
              <w:t>吸附泄漏物质</w:t>
            </w:r>
          </w:p>
        </w:tc>
        <w:tc>
          <w:tcPr>
            <w:tcW w:w="1837" w:type="dxa"/>
            <w:vAlign w:val="center"/>
          </w:tcPr>
          <w:p w14:paraId="58724249" w14:textId="77777777" w:rsidR="0085280A" w:rsidRDefault="00000000">
            <w:pPr>
              <w:spacing w:line="240" w:lineRule="auto"/>
              <w:ind w:firstLineChars="0" w:firstLine="0"/>
              <w:jc w:val="center"/>
              <w:rPr>
                <w:rFonts w:eastAsia="宋体"/>
                <w:sz w:val="21"/>
                <w:szCs w:val="28"/>
              </w:rPr>
            </w:pPr>
            <w:r>
              <w:rPr>
                <w:rFonts w:eastAsia="宋体"/>
                <w:sz w:val="21"/>
                <w:szCs w:val="28"/>
              </w:rPr>
              <w:t>各生产装置及罐区</w:t>
            </w:r>
          </w:p>
        </w:tc>
        <w:tc>
          <w:tcPr>
            <w:tcW w:w="1103" w:type="dxa"/>
            <w:vAlign w:val="center"/>
          </w:tcPr>
          <w:p w14:paraId="3265C004"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04841699"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1AC1FE38" w14:textId="77777777">
        <w:tc>
          <w:tcPr>
            <w:tcW w:w="858" w:type="dxa"/>
            <w:vMerge/>
            <w:vAlign w:val="center"/>
          </w:tcPr>
          <w:p w14:paraId="3C1BC5A3"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1079D669" w14:textId="77777777" w:rsidR="0085280A" w:rsidRDefault="00000000">
            <w:pPr>
              <w:spacing w:line="240" w:lineRule="auto"/>
              <w:ind w:firstLineChars="0" w:firstLine="0"/>
              <w:jc w:val="center"/>
              <w:rPr>
                <w:rFonts w:eastAsia="宋体"/>
                <w:sz w:val="21"/>
                <w:szCs w:val="28"/>
              </w:rPr>
            </w:pPr>
            <w:r>
              <w:rPr>
                <w:rFonts w:eastAsia="宋体"/>
                <w:sz w:val="21"/>
                <w:szCs w:val="28"/>
              </w:rPr>
              <w:t>储罐</w:t>
            </w:r>
          </w:p>
        </w:tc>
        <w:tc>
          <w:tcPr>
            <w:tcW w:w="762" w:type="dxa"/>
            <w:vAlign w:val="center"/>
          </w:tcPr>
          <w:p w14:paraId="2D23259B" w14:textId="77777777" w:rsidR="0085280A" w:rsidRDefault="00000000">
            <w:pPr>
              <w:spacing w:line="240" w:lineRule="auto"/>
              <w:ind w:firstLineChars="0" w:firstLine="0"/>
              <w:jc w:val="center"/>
              <w:rPr>
                <w:rFonts w:eastAsia="宋体"/>
                <w:sz w:val="21"/>
                <w:szCs w:val="28"/>
              </w:rPr>
            </w:pPr>
            <w:r>
              <w:rPr>
                <w:rFonts w:eastAsia="宋体"/>
                <w:sz w:val="21"/>
                <w:szCs w:val="28"/>
              </w:rPr>
              <w:t>5</w:t>
            </w:r>
            <w:r>
              <w:rPr>
                <w:rFonts w:eastAsia="宋体"/>
                <w:sz w:val="21"/>
                <w:szCs w:val="28"/>
              </w:rPr>
              <w:t>只</w:t>
            </w:r>
          </w:p>
        </w:tc>
        <w:tc>
          <w:tcPr>
            <w:tcW w:w="1441" w:type="dxa"/>
            <w:vAlign w:val="center"/>
          </w:tcPr>
          <w:p w14:paraId="38666C46" w14:textId="77777777" w:rsidR="0085280A" w:rsidRDefault="00000000">
            <w:pPr>
              <w:spacing w:line="240" w:lineRule="auto"/>
              <w:ind w:firstLineChars="0" w:firstLine="0"/>
              <w:jc w:val="center"/>
              <w:rPr>
                <w:rFonts w:eastAsia="宋体"/>
                <w:sz w:val="21"/>
                <w:szCs w:val="28"/>
              </w:rPr>
            </w:pPr>
            <w:r>
              <w:rPr>
                <w:rFonts w:eastAsia="宋体"/>
                <w:sz w:val="21"/>
                <w:szCs w:val="28"/>
              </w:rPr>
              <w:t>回收物料</w:t>
            </w:r>
          </w:p>
        </w:tc>
        <w:tc>
          <w:tcPr>
            <w:tcW w:w="1837" w:type="dxa"/>
            <w:vAlign w:val="center"/>
          </w:tcPr>
          <w:p w14:paraId="4C547F6A" w14:textId="77777777" w:rsidR="0085280A" w:rsidRDefault="00000000">
            <w:pPr>
              <w:spacing w:line="240" w:lineRule="auto"/>
              <w:ind w:firstLineChars="0" w:firstLine="0"/>
              <w:jc w:val="center"/>
              <w:rPr>
                <w:rFonts w:eastAsia="宋体"/>
                <w:sz w:val="21"/>
                <w:szCs w:val="28"/>
              </w:rPr>
            </w:pPr>
            <w:r>
              <w:rPr>
                <w:rFonts w:eastAsia="宋体"/>
                <w:sz w:val="21"/>
                <w:szCs w:val="28"/>
              </w:rPr>
              <w:t>各生产装置及罐区</w:t>
            </w:r>
          </w:p>
        </w:tc>
        <w:tc>
          <w:tcPr>
            <w:tcW w:w="1103" w:type="dxa"/>
            <w:vAlign w:val="center"/>
          </w:tcPr>
          <w:p w14:paraId="60A8D202"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478D8206"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4B58CE73" w14:textId="77777777">
        <w:tc>
          <w:tcPr>
            <w:tcW w:w="858" w:type="dxa"/>
            <w:vMerge w:val="restart"/>
            <w:vAlign w:val="center"/>
          </w:tcPr>
          <w:p w14:paraId="1F425C40" w14:textId="77777777" w:rsidR="0085280A" w:rsidRDefault="00000000">
            <w:pPr>
              <w:spacing w:line="240" w:lineRule="auto"/>
              <w:ind w:firstLineChars="0" w:firstLine="0"/>
              <w:jc w:val="center"/>
              <w:rPr>
                <w:rFonts w:eastAsia="宋体"/>
                <w:sz w:val="21"/>
                <w:szCs w:val="28"/>
              </w:rPr>
            </w:pPr>
            <w:r>
              <w:rPr>
                <w:rFonts w:eastAsia="宋体"/>
                <w:sz w:val="21"/>
                <w:szCs w:val="28"/>
              </w:rPr>
              <w:t>应急监测设备</w:t>
            </w:r>
          </w:p>
        </w:tc>
        <w:tc>
          <w:tcPr>
            <w:tcW w:w="1612" w:type="dxa"/>
            <w:vAlign w:val="center"/>
          </w:tcPr>
          <w:p w14:paraId="4FD9B5AD" w14:textId="77777777" w:rsidR="0085280A" w:rsidRDefault="00000000">
            <w:pPr>
              <w:spacing w:line="240" w:lineRule="auto"/>
              <w:ind w:firstLineChars="0" w:firstLine="0"/>
              <w:jc w:val="center"/>
              <w:rPr>
                <w:rFonts w:eastAsia="宋体"/>
                <w:sz w:val="21"/>
                <w:szCs w:val="28"/>
              </w:rPr>
            </w:pPr>
            <w:r>
              <w:rPr>
                <w:rFonts w:eastAsia="宋体"/>
                <w:sz w:val="21"/>
                <w:szCs w:val="28"/>
              </w:rPr>
              <w:t>可燃气体探测器</w:t>
            </w:r>
          </w:p>
        </w:tc>
        <w:tc>
          <w:tcPr>
            <w:tcW w:w="762" w:type="dxa"/>
            <w:vAlign w:val="center"/>
          </w:tcPr>
          <w:p w14:paraId="6E1B910D" w14:textId="77777777" w:rsidR="0085280A" w:rsidRDefault="00000000">
            <w:pPr>
              <w:spacing w:line="240" w:lineRule="auto"/>
              <w:ind w:firstLineChars="0" w:firstLine="0"/>
              <w:jc w:val="center"/>
              <w:rPr>
                <w:rFonts w:eastAsia="宋体"/>
                <w:sz w:val="21"/>
                <w:szCs w:val="28"/>
              </w:rPr>
            </w:pPr>
            <w:r>
              <w:rPr>
                <w:rFonts w:eastAsia="宋体"/>
                <w:sz w:val="21"/>
                <w:szCs w:val="28"/>
              </w:rPr>
              <w:t>20</w:t>
            </w:r>
            <w:r>
              <w:rPr>
                <w:rFonts w:eastAsia="宋体"/>
                <w:sz w:val="21"/>
                <w:szCs w:val="28"/>
              </w:rPr>
              <w:t>只</w:t>
            </w:r>
          </w:p>
        </w:tc>
        <w:tc>
          <w:tcPr>
            <w:tcW w:w="1441" w:type="dxa"/>
            <w:vAlign w:val="center"/>
          </w:tcPr>
          <w:p w14:paraId="32988C72" w14:textId="77777777" w:rsidR="0085280A" w:rsidRDefault="00000000">
            <w:pPr>
              <w:spacing w:line="240" w:lineRule="auto"/>
              <w:ind w:firstLineChars="0" w:firstLine="0"/>
              <w:jc w:val="center"/>
              <w:rPr>
                <w:rFonts w:eastAsia="宋体"/>
                <w:sz w:val="21"/>
                <w:szCs w:val="28"/>
              </w:rPr>
            </w:pPr>
            <w:r>
              <w:rPr>
                <w:rFonts w:eastAsia="宋体"/>
                <w:sz w:val="21"/>
                <w:szCs w:val="28"/>
              </w:rPr>
              <w:t>测量生产现场可燃气体浓度</w:t>
            </w:r>
          </w:p>
        </w:tc>
        <w:tc>
          <w:tcPr>
            <w:tcW w:w="1837" w:type="dxa"/>
            <w:vAlign w:val="center"/>
          </w:tcPr>
          <w:p w14:paraId="2150BA79" w14:textId="77777777" w:rsidR="0085280A" w:rsidRDefault="00000000">
            <w:pPr>
              <w:spacing w:line="240" w:lineRule="auto"/>
              <w:ind w:firstLineChars="0" w:firstLine="0"/>
              <w:jc w:val="center"/>
              <w:rPr>
                <w:rFonts w:eastAsia="宋体"/>
                <w:sz w:val="21"/>
                <w:szCs w:val="28"/>
              </w:rPr>
            </w:pPr>
            <w:r>
              <w:rPr>
                <w:rFonts w:eastAsia="宋体"/>
                <w:sz w:val="21"/>
                <w:szCs w:val="28"/>
              </w:rPr>
              <w:t>各生产装置、罐区</w:t>
            </w:r>
          </w:p>
        </w:tc>
        <w:tc>
          <w:tcPr>
            <w:tcW w:w="1103" w:type="dxa"/>
            <w:vAlign w:val="center"/>
          </w:tcPr>
          <w:p w14:paraId="310E6B41"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11357867"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39DCCFAE" w14:textId="77777777">
        <w:tc>
          <w:tcPr>
            <w:tcW w:w="858" w:type="dxa"/>
            <w:vMerge/>
            <w:vAlign w:val="center"/>
          </w:tcPr>
          <w:p w14:paraId="28F4F31C"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581F5123" w14:textId="77777777" w:rsidR="0085280A" w:rsidRDefault="00000000">
            <w:pPr>
              <w:spacing w:line="240" w:lineRule="auto"/>
              <w:ind w:firstLineChars="0" w:firstLine="0"/>
              <w:jc w:val="center"/>
              <w:rPr>
                <w:rFonts w:eastAsia="宋体"/>
                <w:sz w:val="21"/>
                <w:szCs w:val="28"/>
              </w:rPr>
            </w:pPr>
            <w:r>
              <w:rPr>
                <w:rFonts w:eastAsia="宋体"/>
                <w:sz w:val="21"/>
                <w:szCs w:val="28"/>
              </w:rPr>
              <w:t>气体采样囊</w:t>
            </w:r>
          </w:p>
        </w:tc>
        <w:tc>
          <w:tcPr>
            <w:tcW w:w="762" w:type="dxa"/>
            <w:vAlign w:val="center"/>
          </w:tcPr>
          <w:p w14:paraId="44788EFF" w14:textId="77777777" w:rsidR="0085280A" w:rsidRDefault="00000000">
            <w:pPr>
              <w:spacing w:line="240" w:lineRule="auto"/>
              <w:ind w:firstLineChars="0" w:firstLine="0"/>
              <w:jc w:val="center"/>
              <w:rPr>
                <w:rFonts w:eastAsia="宋体"/>
                <w:sz w:val="21"/>
                <w:szCs w:val="28"/>
              </w:rPr>
            </w:pPr>
            <w:r>
              <w:rPr>
                <w:rFonts w:eastAsia="宋体"/>
                <w:sz w:val="21"/>
                <w:szCs w:val="28"/>
              </w:rPr>
              <w:t>5</w:t>
            </w:r>
            <w:r>
              <w:rPr>
                <w:rFonts w:eastAsia="宋体"/>
                <w:sz w:val="21"/>
                <w:szCs w:val="28"/>
              </w:rPr>
              <w:t>只</w:t>
            </w:r>
          </w:p>
        </w:tc>
        <w:tc>
          <w:tcPr>
            <w:tcW w:w="1441" w:type="dxa"/>
            <w:vAlign w:val="center"/>
          </w:tcPr>
          <w:p w14:paraId="601299F6" w14:textId="77777777" w:rsidR="0085280A" w:rsidRDefault="00000000">
            <w:pPr>
              <w:spacing w:line="240" w:lineRule="auto"/>
              <w:ind w:firstLineChars="0" w:firstLine="0"/>
              <w:jc w:val="center"/>
              <w:rPr>
                <w:rFonts w:eastAsia="宋体"/>
                <w:sz w:val="21"/>
                <w:szCs w:val="28"/>
              </w:rPr>
            </w:pPr>
            <w:r>
              <w:rPr>
                <w:rFonts w:eastAsia="宋体"/>
                <w:sz w:val="21"/>
                <w:szCs w:val="28"/>
              </w:rPr>
              <w:t>气体采样</w:t>
            </w:r>
          </w:p>
        </w:tc>
        <w:tc>
          <w:tcPr>
            <w:tcW w:w="1837" w:type="dxa"/>
            <w:vMerge w:val="restart"/>
            <w:vAlign w:val="center"/>
          </w:tcPr>
          <w:p w14:paraId="44A95D97" w14:textId="77777777" w:rsidR="0085280A" w:rsidRDefault="00000000">
            <w:pPr>
              <w:spacing w:line="240" w:lineRule="auto"/>
              <w:ind w:firstLineChars="0" w:firstLine="0"/>
              <w:jc w:val="center"/>
              <w:rPr>
                <w:rFonts w:eastAsia="宋体"/>
                <w:sz w:val="21"/>
                <w:szCs w:val="28"/>
              </w:rPr>
            </w:pPr>
            <w:r>
              <w:rPr>
                <w:rFonts w:eastAsia="宋体"/>
                <w:sz w:val="21"/>
                <w:szCs w:val="28"/>
              </w:rPr>
              <w:t>实验室</w:t>
            </w:r>
          </w:p>
        </w:tc>
        <w:tc>
          <w:tcPr>
            <w:tcW w:w="1103" w:type="dxa"/>
            <w:vMerge w:val="restart"/>
            <w:vAlign w:val="center"/>
          </w:tcPr>
          <w:p w14:paraId="307840EC" w14:textId="77777777" w:rsidR="0085280A" w:rsidRDefault="00000000">
            <w:pPr>
              <w:spacing w:line="240" w:lineRule="auto"/>
              <w:ind w:firstLineChars="0" w:firstLine="0"/>
              <w:jc w:val="center"/>
              <w:rPr>
                <w:rFonts w:eastAsia="宋体"/>
                <w:sz w:val="21"/>
                <w:szCs w:val="28"/>
              </w:rPr>
            </w:pPr>
            <w:r>
              <w:rPr>
                <w:rFonts w:eastAsia="宋体" w:hint="eastAsia"/>
                <w:sz w:val="21"/>
                <w:szCs w:val="28"/>
              </w:rPr>
              <w:t>姚均</w:t>
            </w:r>
          </w:p>
        </w:tc>
        <w:tc>
          <w:tcPr>
            <w:tcW w:w="1373" w:type="dxa"/>
            <w:vMerge w:val="restart"/>
            <w:vAlign w:val="center"/>
          </w:tcPr>
          <w:p w14:paraId="105F7A20" w14:textId="77777777" w:rsidR="0085280A" w:rsidRDefault="00000000">
            <w:pPr>
              <w:spacing w:line="240" w:lineRule="auto"/>
              <w:ind w:firstLineChars="0" w:firstLine="0"/>
              <w:jc w:val="center"/>
              <w:rPr>
                <w:rFonts w:eastAsia="宋体"/>
                <w:sz w:val="21"/>
                <w:szCs w:val="28"/>
              </w:rPr>
            </w:pPr>
            <w:r>
              <w:rPr>
                <w:rFonts w:eastAsia="宋体"/>
                <w:sz w:val="21"/>
                <w:szCs w:val="28"/>
              </w:rPr>
              <w:t>13914569206</w:t>
            </w:r>
          </w:p>
        </w:tc>
      </w:tr>
      <w:tr w:rsidR="0085280A" w14:paraId="2B82E76F" w14:textId="77777777">
        <w:tc>
          <w:tcPr>
            <w:tcW w:w="858" w:type="dxa"/>
            <w:vMerge/>
            <w:vAlign w:val="center"/>
          </w:tcPr>
          <w:p w14:paraId="67180693"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1FC1105E" w14:textId="77777777" w:rsidR="0085280A" w:rsidRDefault="00000000">
            <w:pPr>
              <w:spacing w:line="240" w:lineRule="auto"/>
              <w:ind w:firstLineChars="0" w:firstLine="0"/>
              <w:jc w:val="center"/>
              <w:rPr>
                <w:rFonts w:eastAsia="宋体"/>
                <w:sz w:val="21"/>
                <w:szCs w:val="28"/>
              </w:rPr>
            </w:pPr>
            <w:r>
              <w:rPr>
                <w:rFonts w:eastAsia="宋体"/>
                <w:sz w:val="21"/>
                <w:szCs w:val="28"/>
              </w:rPr>
              <w:t>分光光度计</w:t>
            </w:r>
          </w:p>
        </w:tc>
        <w:tc>
          <w:tcPr>
            <w:tcW w:w="762" w:type="dxa"/>
            <w:vAlign w:val="center"/>
          </w:tcPr>
          <w:p w14:paraId="4C9DAD41" w14:textId="77777777" w:rsidR="0085280A" w:rsidRDefault="00000000">
            <w:pPr>
              <w:spacing w:line="240" w:lineRule="auto"/>
              <w:ind w:firstLineChars="0" w:firstLine="0"/>
              <w:jc w:val="center"/>
              <w:rPr>
                <w:rFonts w:eastAsia="宋体"/>
                <w:sz w:val="21"/>
                <w:szCs w:val="28"/>
              </w:rPr>
            </w:pPr>
            <w:r>
              <w:rPr>
                <w:rFonts w:eastAsia="宋体"/>
                <w:sz w:val="21"/>
                <w:szCs w:val="28"/>
              </w:rPr>
              <w:t>1</w:t>
            </w:r>
            <w:r>
              <w:rPr>
                <w:rFonts w:eastAsia="宋体"/>
                <w:sz w:val="21"/>
                <w:szCs w:val="28"/>
              </w:rPr>
              <w:t>台</w:t>
            </w:r>
          </w:p>
        </w:tc>
        <w:tc>
          <w:tcPr>
            <w:tcW w:w="1441" w:type="dxa"/>
            <w:vAlign w:val="center"/>
          </w:tcPr>
          <w:p w14:paraId="580C7EEA" w14:textId="77777777" w:rsidR="0085280A" w:rsidRDefault="00000000">
            <w:pPr>
              <w:spacing w:line="240" w:lineRule="auto"/>
              <w:ind w:firstLineChars="0" w:firstLine="0"/>
              <w:jc w:val="center"/>
              <w:rPr>
                <w:rFonts w:eastAsia="宋体"/>
                <w:sz w:val="21"/>
                <w:szCs w:val="28"/>
              </w:rPr>
            </w:pPr>
            <w:r>
              <w:rPr>
                <w:rFonts w:eastAsia="宋体"/>
                <w:sz w:val="21"/>
                <w:szCs w:val="28"/>
              </w:rPr>
              <w:t>样品分析</w:t>
            </w:r>
          </w:p>
        </w:tc>
        <w:tc>
          <w:tcPr>
            <w:tcW w:w="1837" w:type="dxa"/>
            <w:vMerge/>
            <w:vAlign w:val="center"/>
          </w:tcPr>
          <w:p w14:paraId="726DAADA"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744050D9"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626A8526" w14:textId="77777777" w:rsidR="0085280A" w:rsidRDefault="0085280A">
            <w:pPr>
              <w:spacing w:line="240" w:lineRule="auto"/>
              <w:ind w:firstLineChars="0" w:firstLine="0"/>
              <w:jc w:val="center"/>
              <w:rPr>
                <w:rFonts w:eastAsia="宋体"/>
                <w:sz w:val="21"/>
                <w:szCs w:val="28"/>
              </w:rPr>
            </w:pPr>
          </w:p>
        </w:tc>
      </w:tr>
      <w:tr w:rsidR="0085280A" w14:paraId="1A210315" w14:textId="77777777">
        <w:tc>
          <w:tcPr>
            <w:tcW w:w="858" w:type="dxa"/>
            <w:vMerge/>
            <w:vAlign w:val="center"/>
          </w:tcPr>
          <w:p w14:paraId="57F564FD"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7C302BAD" w14:textId="77777777" w:rsidR="0085280A" w:rsidRDefault="00000000">
            <w:pPr>
              <w:spacing w:line="240" w:lineRule="auto"/>
              <w:ind w:firstLineChars="0" w:firstLine="0"/>
              <w:jc w:val="center"/>
              <w:rPr>
                <w:rFonts w:eastAsia="宋体"/>
                <w:sz w:val="21"/>
                <w:szCs w:val="28"/>
              </w:rPr>
            </w:pPr>
            <w:r>
              <w:rPr>
                <w:rFonts w:eastAsia="宋体"/>
                <w:sz w:val="21"/>
                <w:szCs w:val="28"/>
              </w:rPr>
              <w:t>紫外可见分光光度计</w:t>
            </w:r>
          </w:p>
        </w:tc>
        <w:tc>
          <w:tcPr>
            <w:tcW w:w="762" w:type="dxa"/>
            <w:vAlign w:val="center"/>
          </w:tcPr>
          <w:p w14:paraId="5F089005" w14:textId="77777777" w:rsidR="0085280A" w:rsidRDefault="00000000">
            <w:pPr>
              <w:spacing w:line="240" w:lineRule="auto"/>
              <w:ind w:firstLineChars="0" w:firstLine="0"/>
              <w:jc w:val="center"/>
              <w:rPr>
                <w:rFonts w:eastAsia="宋体"/>
                <w:sz w:val="21"/>
                <w:szCs w:val="28"/>
              </w:rPr>
            </w:pPr>
            <w:r>
              <w:rPr>
                <w:rFonts w:eastAsia="宋体"/>
                <w:sz w:val="21"/>
                <w:szCs w:val="28"/>
              </w:rPr>
              <w:t>1</w:t>
            </w:r>
            <w:r>
              <w:rPr>
                <w:rFonts w:eastAsia="宋体"/>
                <w:sz w:val="21"/>
                <w:szCs w:val="28"/>
              </w:rPr>
              <w:t>台</w:t>
            </w:r>
          </w:p>
        </w:tc>
        <w:tc>
          <w:tcPr>
            <w:tcW w:w="1441" w:type="dxa"/>
            <w:vAlign w:val="center"/>
          </w:tcPr>
          <w:p w14:paraId="6689F98A" w14:textId="77777777" w:rsidR="0085280A" w:rsidRDefault="00000000">
            <w:pPr>
              <w:spacing w:line="240" w:lineRule="auto"/>
              <w:ind w:firstLineChars="0" w:firstLine="0"/>
              <w:jc w:val="center"/>
              <w:rPr>
                <w:rFonts w:eastAsia="宋体"/>
                <w:sz w:val="21"/>
                <w:szCs w:val="28"/>
              </w:rPr>
            </w:pPr>
            <w:r>
              <w:rPr>
                <w:rFonts w:eastAsia="宋体"/>
                <w:sz w:val="21"/>
                <w:szCs w:val="28"/>
              </w:rPr>
              <w:t>样品分析</w:t>
            </w:r>
          </w:p>
        </w:tc>
        <w:tc>
          <w:tcPr>
            <w:tcW w:w="1837" w:type="dxa"/>
            <w:vMerge/>
            <w:vAlign w:val="center"/>
          </w:tcPr>
          <w:p w14:paraId="56370849"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1845BA9A"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461476DE" w14:textId="77777777" w:rsidR="0085280A" w:rsidRDefault="0085280A">
            <w:pPr>
              <w:spacing w:line="240" w:lineRule="auto"/>
              <w:ind w:firstLineChars="0" w:firstLine="0"/>
              <w:jc w:val="center"/>
              <w:rPr>
                <w:rFonts w:eastAsia="宋体"/>
                <w:sz w:val="21"/>
                <w:szCs w:val="28"/>
              </w:rPr>
            </w:pPr>
          </w:p>
        </w:tc>
      </w:tr>
      <w:tr w:rsidR="0085280A" w14:paraId="4B40FF64" w14:textId="77777777">
        <w:tc>
          <w:tcPr>
            <w:tcW w:w="858" w:type="dxa"/>
            <w:vMerge/>
            <w:vAlign w:val="center"/>
          </w:tcPr>
          <w:p w14:paraId="7F800DB3"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6E9A7A65" w14:textId="77777777" w:rsidR="0085280A" w:rsidRDefault="00000000">
            <w:pPr>
              <w:spacing w:line="240" w:lineRule="auto"/>
              <w:ind w:firstLineChars="0" w:firstLine="0"/>
              <w:jc w:val="center"/>
              <w:rPr>
                <w:rFonts w:eastAsia="宋体"/>
                <w:sz w:val="21"/>
                <w:szCs w:val="28"/>
              </w:rPr>
            </w:pPr>
            <w:r>
              <w:rPr>
                <w:rFonts w:eastAsia="宋体"/>
                <w:sz w:val="21"/>
                <w:szCs w:val="28"/>
              </w:rPr>
              <w:t>pH</w:t>
            </w:r>
            <w:r>
              <w:rPr>
                <w:rFonts w:eastAsia="宋体"/>
                <w:sz w:val="21"/>
                <w:szCs w:val="28"/>
              </w:rPr>
              <w:t>计</w:t>
            </w:r>
          </w:p>
        </w:tc>
        <w:tc>
          <w:tcPr>
            <w:tcW w:w="762" w:type="dxa"/>
            <w:vAlign w:val="center"/>
          </w:tcPr>
          <w:p w14:paraId="375663F6" w14:textId="77777777" w:rsidR="0085280A" w:rsidRDefault="00000000">
            <w:pPr>
              <w:spacing w:line="240" w:lineRule="auto"/>
              <w:ind w:firstLineChars="0" w:firstLine="0"/>
              <w:jc w:val="center"/>
              <w:rPr>
                <w:rFonts w:eastAsia="宋体"/>
                <w:sz w:val="21"/>
                <w:szCs w:val="28"/>
              </w:rPr>
            </w:pPr>
            <w:r>
              <w:rPr>
                <w:rFonts w:eastAsia="宋体"/>
                <w:sz w:val="21"/>
                <w:szCs w:val="28"/>
              </w:rPr>
              <w:t>1</w:t>
            </w:r>
            <w:r>
              <w:rPr>
                <w:rFonts w:eastAsia="宋体"/>
                <w:sz w:val="21"/>
                <w:szCs w:val="28"/>
              </w:rPr>
              <w:t>台</w:t>
            </w:r>
          </w:p>
        </w:tc>
        <w:tc>
          <w:tcPr>
            <w:tcW w:w="1441" w:type="dxa"/>
            <w:vAlign w:val="center"/>
          </w:tcPr>
          <w:p w14:paraId="0845A42B" w14:textId="77777777" w:rsidR="0085280A" w:rsidRDefault="00000000">
            <w:pPr>
              <w:spacing w:line="240" w:lineRule="auto"/>
              <w:ind w:firstLineChars="0" w:firstLine="0"/>
              <w:jc w:val="center"/>
              <w:rPr>
                <w:rFonts w:eastAsia="宋体"/>
                <w:sz w:val="21"/>
                <w:szCs w:val="28"/>
              </w:rPr>
            </w:pPr>
            <w:r>
              <w:rPr>
                <w:rFonts w:eastAsia="宋体"/>
                <w:sz w:val="21"/>
                <w:szCs w:val="28"/>
              </w:rPr>
              <w:t>检测废水</w:t>
            </w:r>
            <w:r>
              <w:rPr>
                <w:rFonts w:eastAsia="宋体"/>
                <w:sz w:val="21"/>
                <w:szCs w:val="28"/>
              </w:rPr>
              <w:t>pH</w:t>
            </w:r>
            <w:r>
              <w:rPr>
                <w:rFonts w:eastAsia="宋体"/>
                <w:sz w:val="21"/>
                <w:szCs w:val="28"/>
              </w:rPr>
              <w:t>值</w:t>
            </w:r>
          </w:p>
        </w:tc>
        <w:tc>
          <w:tcPr>
            <w:tcW w:w="1837" w:type="dxa"/>
            <w:vMerge/>
            <w:vAlign w:val="center"/>
          </w:tcPr>
          <w:p w14:paraId="72B7CA41"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0FD70824"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47600F8A" w14:textId="77777777" w:rsidR="0085280A" w:rsidRDefault="0085280A">
            <w:pPr>
              <w:spacing w:line="240" w:lineRule="auto"/>
              <w:ind w:firstLineChars="0" w:firstLine="0"/>
              <w:jc w:val="center"/>
              <w:rPr>
                <w:rFonts w:eastAsia="宋体"/>
                <w:sz w:val="21"/>
                <w:szCs w:val="28"/>
              </w:rPr>
            </w:pPr>
          </w:p>
        </w:tc>
      </w:tr>
      <w:tr w:rsidR="0085280A" w14:paraId="08FC7B5D" w14:textId="77777777">
        <w:trPr>
          <w:trHeight w:val="397"/>
        </w:trPr>
        <w:tc>
          <w:tcPr>
            <w:tcW w:w="858" w:type="dxa"/>
            <w:vMerge w:val="restart"/>
            <w:vAlign w:val="center"/>
          </w:tcPr>
          <w:p w14:paraId="17928C80" w14:textId="77777777" w:rsidR="0085280A" w:rsidRDefault="00000000">
            <w:pPr>
              <w:spacing w:line="240" w:lineRule="auto"/>
              <w:ind w:firstLineChars="0" w:firstLine="0"/>
              <w:jc w:val="center"/>
              <w:rPr>
                <w:rFonts w:eastAsia="宋体"/>
                <w:sz w:val="21"/>
                <w:szCs w:val="28"/>
              </w:rPr>
            </w:pPr>
            <w:r>
              <w:rPr>
                <w:rFonts w:eastAsia="宋体"/>
                <w:sz w:val="21"/>
                <w:szCs w:val="28"/>
              </w:rPr>
              <w:t>应急救援物资</w:t>
            </w:r>
          </w:p>
        </w:tc>
        <w:tc>
          <w:tcPr>
            <w:tcW w:w="1612" w:type="dxa"/>
            <w:vAlign w:val="center"/>
          </w:tcPr>
          <w:p w14:paraId="6C24D6ED" w14:textId="77777777" w:rsidR="0085280A" w:rsidRDefault="00000000">
            <w:pPr>
              <w:spacing w:line="240" w:lineRule="auto"/>
              <w:ind w:firstLineChars="0" w:firstLine="0"/>
              <w:jc w:val="center"/>
              <w:rPr>
                <w:rFonts w:eastAsia="宋体"/>
                <w:sz w:val="21"/>
                <w:szCs w:val="28"/>
              </w:rPr>
            </w:pPr>
            <w:r>
              <w:rPr>
                <w:rFonts w:eastAsia="宋体"/>
                <w:sz w:val="21"/>
                <w:szCs w:val="28"/>
              </w:rPr>
              <w:t>消防水带</w:t>
            </w:r>
          </w:p>
        </w:tc>
        <w:tc>
          <w:tcPr>
            <w:tcW w:w="762" w:type="dxa"/>
            <w:vAlign w:val="center"/>
          </w:tcPr>
          <w:p w14:paraId="5C56266D" w14:textId="77777777" w:rsidR="0085280A" w:rsidRDefault="00000000">
            <w:pPr>
              <w:spacing w:line="240" w:lineRule="auto"/>
              <w:ind w:firstLineChars="0" w:firstLine="0"/>
              <w:jc w:val="center"/>
              <w:rPr>
                <w:rFonts w:eastAsia="宋体"/>
                <w:sz w:val="21"/>
                <w:szCs w:val="28"/>
              </w:rPr>
            </w:pPr>
            <w:r>
              <w:rPr>
                <w:rFonts w:eastAsia="宋体"/>
                <w:sz w:val="21"/>
                <w:szCs w:val="28"/>
              </w:rPr>
              <w:t>45</w:t>
            </w:r>
            <w:r>
              <w:rPr>
                <w:rFonts w:eastAsia="宋体"/>
                <w:sz w:val="21"/>
                <w:szCs w:val="28"/>
              </w:rPr>
              <w:t>盘</w:t>
            </w:r>
          </w:p>
        </w:tc>
        <w:tc>
          <w:tcPr>
            <w:tcW w:w="1441" w:type="dxa"/>
            <w:vAlign w:val="center"/>
          </w:tcPr>
          <w:p w14:paraId="700D05D3" w14:textId="77777777" w:rsidR="0085280A" w:rsidRDefault="00000000">
            <w:pPr>
              <w:spacing w:line="240" w:lineRule="auto"/>
              <w:ind w:firstLineChars="0" w:firstLine="0"/>
              <w:jc w:val="center"/>
              <w:rPr>
                <w:rFonts w:eastAsia="宋体"/>
                <w:sz w:val="21"/>
                <w:szCs w:val="28"/>
              </w:rPr>
            </w:pPr>
            <w:r>
              <w:rPr>
                <w:rFonts w:eastAsia="宋体"/>
                <w:sz w:val="21"/>
                <w:szCs w:val="28"/>
              </w:rPr>
              <w:t>灭火</w:t>
            </w:r>
          </w:p>
        </w:tc>
        <w:tc>
          <w:tcPr>
            <w:tcW w:w="1837" w:type="dxa"/>
            <w:vMerge w:val="restart"/>
            <w:vAlign w:val="center"/>
          </w:tcPr>
          <w:p w14:paraId="3EA574E0" w14:textId="77777777" w:rsidR="0085280A" w:rsidRDefault="00000000">
            <w:pPr>
              <w:spacing w:line="240" w:lineRule="auto"/>
              <w:ind w:firstLineChars="0" w:firstLine="0"/>
              <w:jc w:val="center"/>
              <w:rPr>
                <w:rFonts w:eastAsia="宋体"/>
                <w:sz w:val="21"/>
                <w:szCs w:val="28"/>
              </w:rPr>
            </w:pPr>
            <w:r>
              <w:rPr>
                <w:rFonts w:eastAsia="宋体"/>
                <w:sz w:val="21"/>
                <w:szCs w:val="28"/>
              </w:rPr>
              <w:t>各车间</w:t>
            </w:r>
          </w:p>
          <w:p w14:paraId="6C818DB7" w14:textId="77777777" w:rsidR="0085280A" w:rsidRDefault="0085280A">
            <w:pPr>
              <w:spacing w:line="240" w:lineRule="auto"/>
              <w:ind w:firstLineChars="0" w:firstLine="0"/>
              <w:jc w:val="center"/>
              <w:rPr>
                <w:rFonts w:eastAsia="宋体"/>
                <w:sz w:val="21"/>
                <w:szCs w:val="28"/>
              </w:rPr>
            </w:pPr>
          </w:p>
        </w:tc>
        <w:tc>
          <w:tcPr>
            <w:tcW w:w="1103" w:type="dxa"/>
            <w:vMerge w:val="restart"/>
            <w:vAlign w:val="center"/>
          </w:tcPr>
          <w:p w14:paraId="4126853D" w14:textId="77777777" w:rsidR="0085280A" w:rsidRDefault="0085280A">
            <w:pPr>
              <w:spacing w:line="240" w:lineRule="auto"/>
              <w:ind w:firstLineChars="0" w:firstLine="0"/>
              <w:jc w:val="center"/>
              <w:rPr>
                <w:rFonts w:eastAsia="宋体"/>
                <w:sz w:val="21"/>
                <w:szCs w:val="28"/>
              </w:rPr>
            </w:pPr>
          </w:p>
        </w:tc>
        <w:tc>
          <w:tcPr>
            <w:tcW w:w="1373" w:type="dxa"/>
            <w:vMerge w:val="restart"/>
            <w:vAlign w:val="center"/>
          </w:tcPr>
          <w:p w14:paraId="7DD25464" w14:textId="77777777" w:rsidR="0085280A" w:rsidRDefault="0085280A">
            <w:pPr>
              <w:spacing w:line="240" w:lineRule="auto"/>
              <w:ind w:firstLineChars="0" w:firstLine="0"/>
              <w:jc w:val="center"/>
              <w:rPr>
                <w:rFonts w:eastAsia="宋体"/>
                <w:sz w:val="21"/>
                <w:szCs w:val="28"/>
              </w:rPr>
            </w:pPr>
          </w:p>
        </w:tc>
      </w:tr>
      <w:tr w:rsidR="0085280A" w14:paraId="4DA7C3C0" w14:textId="77777777">
        <w:trPr>
          <w:trHeight w:val="398"/>
        </w:trPr>
        <w:tc>
          <w:tcPr>
            <w:tcW w:w="858" w:type="dxa"/>
            <w:vMerge/>
            <w:vAlign w:val="center"/>
          </w:tcPr>
          <w:p w14:paraId="59155C26"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237D14F1" w14:textId="77777777" w:rsidR="0085280A" w:rsidRDefault="00000000">
            <w:pPr>
              <w:spacing w:line="240" w:lineRule="auto"/>
              <w:ind w:firstLineChars="0" w:firstLine="0"/>
              <w:jc w:val="center"/>
              <w:rPr>
                <w:rFonts w:eastAsia="宋体"/>
                <w:sz w:val="21"/>
                <w:szCs w:val="28"/>
              </w:rPr>
            </w:pPr>
            <w:r>
              <w:rPr>
                <w:rFonts w:eastAsia="宋体"/>
                <w:sz w:val="21"/>
                <w:szCs w:val="28"/>
              </w:rPr>
              <w:t>消防水枪</w:t>
            </w:r>
          </w:p>
        </w:tc>
        <w:tc>
          <w:tcPr>
            <w:tcW w:w="762" w:type="dxa"/>
            <w:vAlign w:val="center"/>
          </w:tcPr>
          <w:p w14:paraId="1099340D" w14:textId="77777777" w:rsidR="0085280A" w:rsidRDefault="00000000">
            <w:pPr>
              <w:spacing w:line="240" w:lineRule="auto"/>
              <w:ind w:firstLineChars="0" w:firstLine="0"/>
              <w:jc w:val="center"/>
              <w:rPr>
                <w:rFonts w:eastAsia="宋体"/>
                <w:sz w:val="21"/>
                <w:szCs w:val="28"/>
              </w:rPr>
            </w:pPr>
            <w:r>
              <w:rPr>
                <w:rFonts w:eastAsia="宋体"/>
                <w:sz w:val="21"/>
                <w:szCs w:val="28"/>
              </w:rPr>
              <w:t>20</w:t>
            </w:r>
            <w:r>
              <w:rPr>
                <w:rFonts w:eastAsia="宋体"/>
                <w:sz w:val="21"/>
                <w:szCs w:val="28"/>
              </w:rPr>
              <w:t>只</w:t>
            </w:r>
          </w:p>
        </w:tc>
        <w:tc>
          <w:tcPr>
            <w:tcW w:w="1441" w:type="dxa"/>
            <w:vAlign w:val="center"/>
          </w:tcPr>
          <w:p w14:paraId="606E89AC" w14:textId="77777777" w:rsidR="0085280A" w:rsidRDefault="00000000">
            <w:pPr>
              <w:spacing w:line="240" w:lineRule="auto"/>
              <w:ind w:firstLineChars="0" w:firstLine="0"/>
              <w:jc w:val="center"/>
              <w:rPr>
                <w:rFonts w:eastAsia="宋体"/>
                <w:sz w:val="21"/>
                <w:szCs w:val="28"/>
              </w:rPr>
            </w:pPr>
            <w:r>
              <w:rPr>
                <w:rFonts w:eastAsia="宋体"/>
                <w:sz w:val="21"/>
                <w:szCs w:val="28"/>
              </w:rPr>
              <w:t>灭火</w:t>
            </w:r>
          </w:p>
        </w:tc>
        <w:tc>
          <w:tcPr>
            <w:tcW w:w="1837" w:type="dxa"/>
            <w:vMerge/>
            <w:vAlign w:val="center"/>
          </w:tcPr>
          <w:p w14:paraId="0BA4791C" w14:textId="77777777" w:rsidR="0085280A" w:rsidRDefault="0085280A">
            <w:pPr>
              <w:spacing w:line="240" w:lineRule="auto"/>
              <w:ind w:firstLineChars="0" w:firstLine="0"/>
              <w:jc w:val="center"/>
              <w:rPr>
                <w:rFonts w:eastAsia="宋体"/>
                <w:sz w:val="21"/>
                <w:szCs w:val="28"/>
              </w:rPr>
            </w:pPr>
          </w:p>
        </w:tc>
        <w:tc>
          <w:tcPr>
            <w:tcW w:w="1103" w:type="dxa"/>
            <w:vMerge/>
            <w:vAlign w:val="center"/>
          </w:tcPr>
          <w:p w14:paraId="3FC6D0AF" w14:textId="77777777" w:rsidR="0085280A" w:rsidRDefault="0085280A">
            <w:pPr>
              <w:spacing w:line="240" w:lineRule="auto"/>
              <w:ind w:firstLineChars="0" w:firstLine="0"/>
              <w:jc w:val="center"/>
              <w:rPr>
                <w:rFonts w:eastAsia="宋体"/>
                <w:sz w:val="21"/>
                <w:szCs w:val="28"/>
              </w:rPr>
            </w:pPr>
          </w:p>
        </w:tc>
        <w:tc>
          <w:tcPr>
            <w:tcW w:w="1373" w:type="dxa"/>
            <w:vMerge/>
            <w:vAlign w:val="center"/>
          </w:tcPr>
          <w:p w14:paraId="4940952D" w14:textId="77777777" w:rsidR="0085280A" w:rsidRDefault="0085280A">
            <w:pPr>
              <w:spacing w:line="240" w:lineRule="auto"/>
              <w:ind w:firstLineChars="0" w:firstLine="0"/>
              <w:jc w:val="center"/>
              <w:rPr>
                <w:rFonts w:eastAsia="宋体"/>
                <w:sz w:val="21"/>
                <w:szCs w:val="28"/>
              </w:rPr>
            </w:pPr>
          </w:p>
        </w:tc>
      </w:tr>
      <w:tr w:rsidR="0085280A" w14:paraId="6C422479" w14:textId="77777777">
        <w:tc>
          <w:tcPr>
            <w:tcW w:w="858" w:type="dxa"/>
            <w:vMerge/>
            <w:vAlign w:val="center"/>
          </w:tcPr>
          <w:p w14:paraId="380D85E0" w14:textId="77777777" w:rsidR="0085280A" w:rsidRDefault="0085280A">
            <w:pPr>
              <w:spacing w:line="240" w:lineRule="auto"/>
              <w:ind w:firstLineChars="0" w:firstLine="0"/>
              <w:jc w:val="center"/>
              <w:rPr>
                <w:rFonts w:eastAsia="宋体"/>
                <w:sz w:val="21"/>
                <w:szCs w:val="28"/>
              </w:rPr>
            </w:pPr>
          </w:p>
        </w:tc>
        <w:tc>
          <w:tcPr>
            <w:tcW w:w="1612" w:type="dxa"/>
            <w:vAlign w:val="center"/>
          </w:tcPr>
          <w:p w14:paraId="79D5B624" w14:textId="77777777" w:rsidR="0085280A" w:rsidRDefault="00000000">
            <w:pPr>
              <w:spacing w:line="240" w:lineRule="auto"/>
              <w:ind w:firstLineChars="0" w:firstLine="0"/>
              <w:jc w:val="center"/>
              <w:rPr>
                <w:rFonts w:eastAsia="宋体"/>
                <w:sz w:val="21"/>
                <w:szCs w:val="28"/>
              </w:rPr>
            </w:pPr>
            <w:r>
              <w:rPr>
                <w:rFonts w:eastAsia="宋体"/>
                <w:sz w:val="21"/>
                <w:szCs w:val="28"/>
              </w:rPr>
              <w:t>酸碱中和剂</w:t>
            </w:r>
          </w:p>
        </w:tc>
        <w:tc>
          <w:tcPr>
            <w:tcW w:w="762" w:type="dxa"/>
            <w:vAlign w:val="center"/>
          </w:tcPr>
          <w:p w14:paraId="16B98621" w14:textId="77777777" w:rsidR="0085280A" w:rsidRDefault="00000000">
            <w:pPr>
              <w:spacing w:line="240" w:lineRule="auto"/>
              <w:ind w:firstLineChars="0" w:firstLine="0"/>
              <w:jc w:val="center"/>
              <w:rPr>
                <w:rFonts w:eastAsia="宋体"/>
                <w:sz w:val="21"/>
                <w:szCs w:val="28"/>
              </w:rPr>
            </w:pPr>
            <w:r>
              <w:rPr>
                <w:rFonts w:eastAsia="宋体"/>
                <w:sz w:val="21"/>
                <w:szCs w:val="28"/>
              </w:rPr>
              <w:t>20</w:t>
            </w:r>
            <w:r>
              <w:rPr>
                <w:rFonts w:eastAsia="宋体"/>
                <w:sz w:val="21"/>
                <w:szCs w:val="28"/>
              </w:rPr>
              <w:t>吨</w:t>
            </w:r>
          </w:p>
        </w:tc>
        <w:tc>
          <w:tcPr>
            <w:tcW w:w="1441" w:type="dxa"/>
            <w:vAlign w:val="center"/>
          </w:tcPr>
          <w:p w14:paraId="665B6DFD" w14:textId="77777777" w:rsidR="0085280A" w:rsidRDefault="00000000">
            <w:pPr>
              <w:spacing w:line="240" w:lineRule="auto"/>
              <w:ind w:firstLineChars="0" w:firstLine="0"/>
              <w:jc w:val="center"/>
              <w:rPr>
                <w:rFonts w:eastAsia="宋体"/>
                <w:sz w:val="21"/>
                <w:szCs w:val="28"/>
              </w:rPr>
            </w:pPr>
            <w:r>
              <w:rPr>
                <w:rFonts w:eastAsia="宋体"/>
                <w:sz w:val="21"/>
                <w:szCs w:val="28"/>
              </w:rPr>
              <w:t>中和</w:t>
            </w:r>
          </w:p>
        </w:tc>
        <w:tc>
          <w:tcPr>
            <w:tcW w:w="1837" w:type="dxa"/>
            <w:vAlign w:val="center"/>
          </w:tcPr>
          <w:p w14:paraId="5C97601F" w14:textId="77777777" w:rsidR="0085280A" w:rsidRDefault="00000000">
            <w:pPr>
              <w:spacing w:line="240" w:lineRule="auto"/>
              <w:ind w:firstLineChars="0" w:firstLine="0"/>
              <w:jc w:val="center"/>
              <w:rPr>
                <w:rFonts w:eastAsia="宋体"/>
                <w:sz w:val="21"/>
                <w:szCs w:val="28"/>
              </w:rPr>
            </w:pPr>
            <w:r>
              <w:rPr>
                <w:rFonts w:eastAsia="宋体"/>
                <w:sz w:val="21"/>
                <w:szCs w:val="28"/>
              </w:rPr>
              <w:t>各车间</w:t>
            </w:r>
          </w:p>
        </w:tc>
        <w:tc>
          <w:tcPr>
            <w:tcW w:w="1103" w:type="dxa"/>
            <w:vAlign w:val="center"/>
          </w:tcPr>
          <w:p w14:paraId="364F5D9A"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c>
          <w:tcPr>
            <w:tcW w:w="1373" w:type="dxa"/>
            <w:vAlign w:val="center"/>
          </w:tcPr>
          <w:p w14:paraId="1DC6BCB5" w14:textId="77777777" w:rsidR="0085280A" w:rsidRDefault="00000000">
            <w:pPr>
              <w:spacing w:line="240" w:lineRule="auto"/>
              <w:ind w:firstLineChars="0" w:firstLine="0"/>
              <w:jc w:val="center"/>
              <w:rPr>
                <w:rFonts w:eastAsia="宋体"/>
                <w:sz w:val="21"/>
                <w:szCs w:val="28"/>
              </w:rPr>
            </w:pPr>
            <w:r>
              <w:rPr>
                <w:rFonts w:eastAsia="宋体"/>
                <w:sz w:val="21"/>
                <w:szCs w:val="28"/>
              </w:rPr>
              <w:t>—</w:t>
            </w:r>
          </w:p>
        </w:tc>
      </w:tr>
      <w:tr w:rsidR="0085280A" w14:paraId="045CDDF3" w14:textId="77777777">
        <w:trPr>
          <w:trHeight w:val="70"/>
        </w:trPr>
        <w:tc>
          <w:tcPr>
            <w:tcW w:w="858" w:type="dxa"/>
            <w:vAlign w:val="center"/>
          </w:tcPr>
          <w:p w14:paraId="407E230E" w14:textId="77777777" w:rsidR="0085280A" w:rsidRDefault="00000000">
            <w:pPr>
              <w:spacing w:line="240" w:lineRule="auto"/>
              <w:ind w:firstLineChars="0" w:firstLine="0"/>
              <w:jc w:val="center"/>
              <w:rPr>
                <w:rFonts w:eastAsia="宋体"/>
                <w:sz w:val="21"/>
                <w:szCs w:val="28"/>
              </w:rPr>
            </w:pPr>
            <w:r>
              <w:rPr>
                <w:rFonts w:eastAsia="宋体"/>
                <w:sz w:val="21"/>
                <w:szCs w:val="28"/>
              </w:rPr>
              <w:t>备注</w:t>
            </w:r>
          </w:p>
        </w:tc>
        <w:tc>
          <w:tcPr>
            <w:tcW w:w="8128" w:type="dxa"/>
            <w:gridSpan w:val="6"/>
            <w:vAlign w:val="center"/>
          </w:tcPr>
          <w:p w14:paraId="4213958B" w14:textId="77777777" w:rsidR="0085280A" w:rsidRDefault="00000000">
            <w:pPr>
              <w:spacing w:line="240" w:lineRule="auto"/>
              <w:ind w:firstLineChars="0" w:firstLine="0"/>
              <w:jc w:val="center"/>
              <w:rPr>
                <w:rFonts w:eastAsia="宋体"/>
                <w:sz w:val="21"/>
                <w:szCs w:val="28"/>
              </w:rPr>
            </w:pPr>
            <w:r>
              <w:rPr>
                <w:rFonts w:eastAsia="宋体"/>
                <w:sz w:val="21"/>
                <w:szCs w:val="28"/>
              </w:rPr>
              <w:t>发生紧急情况时，由新区进行物资、人员驰援</w:t>
            </w:r>
          </w:p>
        </w:tc>
      </w:tr>
    </w:tbl>
    <w:p w14:paraId="79BB6EB1" w14:textId="77777777" w:rsidR="0085280A" w:rsidRDefault="00000000">
      <w:pPr>
        <w:ind w:firstLine="524"/>
        <w:rPr>
          <w:rFonts w:eastAsia="宋体"/>
        </w:rPr>
      </w:pPr>
      <w:r>
        <w:rPr>
          <w:rFonts w:eastAsia="宋体"/>
          <w:kern w:val="2"/>
          <w:szCs w:val="24"/>
        </w:rPr>
        <w:t>b</w:t>
      </w:r>
      <w:r>
        <w:rPr>
          <w:rFonts w:eastAsia="宋体"/>
        </w:rPr>
        <w:t>应急救援队伍</w:t>
      </w:r>
    </w:p>
    <w:p w14:paraId="26927E14" w14:textId="77777777" w:rsidR="0085280A" w:rsidRDefault="00000000">
      <w:pPr>
        <w:ind w:firstLine="524"/>
        <w:rPr>
          <w:rFonts w:eastAsia="宋体"/>
        </w:rPr>
      </w:pPr>
      <w:r>
        <w:rPr>
          <w:rFonts w:eastAsia="宋体"/>
        </w:rPr>
        <w:t>（</w:t>
      </w:r>
      <w:r>
        <w:rPr>
          <w:rFonts w:eastAsia="宋体"/>
        </w:rPr>
        <w:t>1</w:t>
      </w:r>
      <w:r>
        <w:rPr>
          <w:rFonts w:eastAsia="宋体"/>
        </w:rPr>
        <w:t>）公司</w:t>
      </w:r>
    </w:p>
    <w:p w14:paraId="5CFB8FD1" w14:textId="77777777" w:rsidR="0085280A" w:rsidRDefault="00000000">
      <w:pPr>
        <w:ind w:firstLine="524"/>
        <w:rPr>
          <w:rFonts w:eastAsia="宋体"/>
        </w:rPr>
      </w:pPr>
      <w:r>
        <w:rPr>
          <w:rFonts w:eastAsia="宋体"/>
        </w:rPr>
        <w:t>根据企业编制的《突发环境事件应急预案》，江苏</w:t>
      </w:r>
      <w:r>
        <w:rPr>
          <w:rFonts w:eastAsia="宋体" w:hint="eastAsia"/>
        </w:rPr>
        <w:t>索</w:t>
      </w:r>
      <w:r>
        <w:rPr>
          <w:rFonts w:eastAsia="宋体"/>
        </w:rPr>
        <w:t>普新材料科技有限公司公司成立了突发环境事件应急领导小组，设置分级应急救援的组织机构。</w:t>
      </w:r>
    </w:p>
    <w:p w14:paraId="39C93ADD" w14:textId="77777777" w:rsidR="0085280A" w:rsidRDefault="00000000">
      <w:pPr>
        <w:ind w:firstLine="524"/>
        <w:rPr>
          <w:rFonts w:eastAsia="宋体"/>
        </w:rPr>
      </w:pPr>
      <w:r>
        <w:rPr>
          <w:rFonts w:eastAsia="宋体"/>
        </w:rPr>
        <w:t>应急救援队伍组成见</w:t>
      </w:r>
      <w:r>
        <w:rPr>
          <w:rFonts w:eastAsia="宋体" w:hint="eastAsia"/>
        </w:rPr>
        <w:t>下表</w:t>
      </w:r>
      <w:r>
        <w:rPr>
          <w:rFonts w:eastAsia="宋体"/>
        </w:rPr>
        <w:t>。</w:t>
      </w:r>
    </w:p>
    <w:p w14:paraId="77E40660" w14:textId="77777777" w:rsidR="0085280A" w:rsidRDefault="00000000">
      <w:pPr>
        <w:pStyle w:val="32"/>
        <w:spacing w:line="276" w:lineRule="auto"/>
        <w:rPr>
          <w:rFonts w:eastAsia="宋体"/>
          <w:b/>
          <w:bCs/>
        </w:rPr>
      </w:pPr>
      <w:r>
        <w:rPr>
          <w:rFonts w:eastAsia="宋体" w:hint="eastAsia"/>
          <w:b/>
          <w:bCs/>
        </w:rPr>
        <w:t>表</w:t>
      </w:r>
      <w:r>
        <w:rPr>
          <w:rFonts w:eastAsia="宋体" w:hint="eastAsia"/>
          <w:b/>
          <w:bCs/>
        </w:rPr>
        <w:t>7</w:t>
      </w:r>
      <w:r>
        <w:rPr>
          <w:rFonts w:eastAsia="宋体"/>
          <w:b/>
          <w:bCs/>
        </w:rPr>
        <w:t>.5-5</w:t>
      </w:r>
      <w:r>
        <w:rPr>
          <w:rFonts w:eastAsia="宋体"/>
          <w:b/>
          <w:bCs/>
        </w:rPr>
        <w:t>公司应急救援队伍组成</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27"/>
        <w:gridCol w:w="1234"/>
        <w:gridCol w:w="770"/>
        <w:gridCol w:w="2002"/>
        <w:gridCol w:w="1696"/>
        <w:gridCol w:w="1932"/>
      </w:tblGrid>
      <w:tr w:rsidR="0085280A" w14:paraId="0E9BE3FA" w14:textId="77777777">
        <w:trPr>
          <w:trHeight w:val="58"/>
        </w:trPr>
        <w:tc>
          <w:tcPr>
            <w:tcW w:w="787" w:type="pct"/>
            <w:vAlign w:val="center"/>
          </w:tcPr>
          <w:p w14:paraId="01D585C4" w14:textId="77777777" w:rsidR="0085280A" w:rsidRDefault="00000000">
            <w:pPr>
              <w:pStyle w:val="22"/>
              <w:autoSpaceDE w:val="0"/>
              <w:autoSpaceDN w:val="0"/>
              <w:spacing w:line="276" w:lineRule="auto"/>
              <w:rPr>
                <w:rFonts w:eastAsia="宋体"/>
                <w:b/>
                <w:bCs/>
                <w:szCs w:val="21"/>
              </w:rPr>
            </w:pPr>
            <w:r>
              <w:rPr>
                <w:rFonts w:eastAsia="宋体"/>
                <w:b/>
                <w:bCs/>
                <w:szCs w:val="21"/>
              </w:rPr>
              <w:t>应急组织机构</w:t>
            </w:r>
          </w:p>
        </w:tc>
        <w:tc>
          <w:tcPr>
            <w:tcW w:w="1106" w:type="pct"/>
            <w:gridSpan w:val="2"/>
            <w:vAlign w:val="center"/>
          </w:tcPr>
          <w:p w14:paraId="77797176" w14:textId="77777777" w:rsidR="0085280A" w:rsidRDefault="00000000">
            <w:pPr>
              <w:pStyle w:val="22"/>
              <w:autoSpaceDE w:val="0"/>
              <w:autoSpaceDN w:val="0"/>
              <w:spacing w:line="276" w:lineRule="auto"/>
              <w:rPr>
                <w:rFonts w:eastAsia="宋体"/>
                <w:b/>
                <w:bCs/>
                <w:szCs w:val="21"/>
              </w:rPr>
            </w:pPr>
            <w:r>
              <w:rPr>
                <w:rFonts w:eastAsia="宋体"/>
                <w:b/>
                <w:bCs/>
                <w:szCs w:val="21"/>
              </w:rPr>
              <w:t>分组情况</w:t>
            </w:r>
          </w:p>
        </w:tc>
        <w:tc>
          <w:tcPr>
            <w:tcW w:w="1105" w:type="pct"/>
            <w:vAlign w:val="center"/>
          </w:tcPr>
          <w:p w14:paraId="0902C418" w14:textId="77777777" w:rsidR="0085280A" w:rsidRDefault="00000000">
            <w:pPr>
              <w:pStyle w:val="22"/>
              <w:autoSpaceDE w:val="0"/>
              <w:autoSpaceDN w:val="0"/>
              <w:spacing w:line="276" w:lineRule="auto"/>
              <w:rPr>
                <w:rFonts w:eastAsia="宋体"/>
                <w:b/>
                <w:bCs/>
                <w:szCs w:val="21"/>
              </w:rPr>
            </w:pPr>
            <w:r>
              <w:rPr>
                <w:rFonts w:eastAsia="宋体"/>
                <w:b/>
                <w:bCs/>
                <w:szCs w:val="21"/>
              </w:rPr>
              <w:t>所属部门</w:t>
            </w:r>
            <w:r>
              <w:rPr>
                <w:rFonts w:eastAsia="宋体"/>
                <w:b/>
                <w:bCs/>
                <w:szCs w:val="21"/>
              </w:rPr>
              <w:t>/</w:t>
            </w:r>
            <w:r>
              <w:rPr>
                <w:rFonts w:eastAsia="宋体"/>
                <w:b/>
                <w:bCs/>
                <w:szCs w:val="21"/>
              </w:rPr>
              <w:t>职务</w:t>
            </w:r>
          </w:p>
        </w:tc>
        <w:tc>
          <w:tcPr>
            <w:tcW w:w="936" w:type="pct"/>
            <w:vAlign w:val="center"/>
          </w:tcPr>
          <w:p w14:paraId="4A297973" w14:textId="77777777" w:rsidR="0085280A" w:rsidRDefault="00000000">
            <w:pPr>
              <w:pStyle w:val="22"/>
              <w:autoSpaceDE w:val="0"/>
              <w:autoSpaceDN w:val="0"/>
              <w:spacing w:line="276" w:lineRule="auto"/>
              <w:rPr>
                <w:rFonts w:eastAsia="宋体"/>
                <w:b/>
                <w:bCs/>
                <w:szCs w:val="21"/>
              </w:rPr>
            </w:pPr>
            <w:r>
              <w:rPr>
                <w:rFonts w:eastAsia="宋体"/>
                <w:b/>
                <w:bCs/>
                <w:szCs w:val="21"/>
              </w:rPr>
              <w:t>负责人</w:t>
            </w:r>
          </w:p>
        </w:tc>
        <w:tc>
          <w:tcPr>
            <w:tcW w:w="1066" w:type="pct"/>
            <w:vAlign w:val="center"/>
          </w:tcPr>
          <w:p w14:paraId="34251B7A" w14:textId="77777777" w:rsidR="0085280A" w:rsidRDefault="00000000">
            <w:pPr>
              <w:pStyle w:val="22"/>
              <w:autoSpaceDE w:val="0"/>
              <w:autoSpaceDN w:val="0"/>
              <w:spacing w:line="276" w:lineRule="auto"/>
              <w:rPr>
                <w:rFonts w:eastAsia="宋体"/>
                <w:b/>
                <w:bCs/>
                <w:szCs w:val="21"/>
              </w:rPr>
            </w:pPr>
            <w:r>
              <w:rPr>
                <w:rFonts w:eastAsia="宋体"/>
                <w:b/>
                <w:bCs/>
                <w:szCs w:val="21"/>
              </w:rPr>
              <w:t>联系电话</w:t>
            </w:r>
          </w:p>
        </w:tc>
      </w:tr>
      <w:tr w:rsidR="0085280A" w14:paraId="2507CA11" w14:textId="77777777">
        <w:trPr>
          <w:trHeight w:val="58"/>
        </w:trPr>
        <w:tc>
          <w:tcPr>
            <w:tcW w:w="787" w:type="pct"/>
            <w:vMerge w:val="restart"/>
            <w:vAlign w:val="center"/>
          </w:tcPr>
          <w:p w14:paraId="0D859A55" w14:textId="77777777" w:rsidR="0085280A" w:rsidRDefault="00000000">
            <w:pPr>
              <w:pStyle w:val="22"/>
              <w:autoSpaceDE w:val="0"/>
              <w:autoSpaceDN w:val="0"/>
              <w:spacing w:line="276" w:lineRule="auto"/>
              <w:rPr>
                <w:rFonts w:eastAsia="宋体"/>
                <w:szCs w:val="21"/>
              </w:rPr>
            </w:pPr>
            <w:r>
              <w:rPr>
                <w:rFonts w:eastAsia="宋体"/>
                <w:snapToGrid/>
                <w:szCs w:val="21"/>
              </w:rPr>
              <w:t>应急指挥部</w:t>
            </w:r>
          </w:p>
        </w:tc>
        <w:tc>
          <w:tcPr>
            <w:tcW w:w="1106" w:type="pct"/>
            <w:gridSpan w:val="2"/>
            <w:vAlign w:val="center"/>
          </w:tcPr>
          <w:p w14:paraId="597E5E4F" w14:textId="77777777" w:rsidR="0085280A" w:rsidRDefault="00000000">
            <w:pPr>
              <w:pStyle w:val="22"/>
              <w:autoSpaceDE w:val="0"/>
              <w:autoSpaceDN w:val="0"/>
              <w:spacing w:line="276" w:lineRule="auto"/>
              <w:rPr>
                <w:rFonts w:eastAsia="宋体"/>
                <w:szCs w:val="21"/>
              </w:rPr>
            </w:pPr>
            <w:r>
              <w:rPr>
                <w:rFonts w:eastAsia="宋体"/>
                <w:szCs w:val="21"/>
              </w:rPr>
              <w:t>总指挥</w:t>
            </w:r>
          </w:p>
        </w:tc>
        <w:tc>
          <w:tcPr>
            <w:tcW w:w="1105" w:type="pct"/>
            <w:vAlign w:val="center"/>
          </w:tcPr>
          <w:p w14:paraId="5FF4D5B6" w14:textId="77777777" w:rsidR="0085280A" w:rsidRDefault="00000000">
            <w:pPr>
              <w:pStyle w:val="22"/>
              <w:autoSpaceDE w:val="0"/>
              <w:autoSpaceDN w:val="0"/>
              <w:spacing w:line="276" w:lineRule="auto"/>
              <w:rPr>
                <w:rFonts w:eastAsia="宋体"/>
                <w:szCs w:val="21"/>
              </w:rPr>
            </w:pPr>
            <w:r>
              <w:rPr>
                <w:rFonts w:eastAsia="宋体"/>
                <w:szCs w:val="21"/>
              </w:rPr>
              <w:t>法人</w:t>
            </w:r>
          </w:p>
        </w:tc>
        <w:tc>
          <w:tcPr>
            <w:tcW w:w="936" w:type="pct"/>
            <w:vAlign w:val="center"/>
          </w:tcPr>
          <w:p w14:paraId="4EB79F3A" w14:textId="77777777" w:rsidR="0085280A" w:rsidRDefault="00000000">
            <w:pPr>
              <w:pStyle w:val="22"/>
              <w:autoSpaceDE w:val="0"/>
              <w:autoSpaceDN w:val="0"/>
              <w:spacing w:line="276" w:lineRule="auto"/>
              <w:rPr>
                <w:rFonts w:eastAsia="宋体"/>
                <w:szCs w:val="21"/>
              </w:rPr>
            </w:pPr>
            <w:r>
              <w:rPr>
                <w:rFonts w:eastAsia="宋体"/>
                <w:szCs w:val="21"/>
              </w:rPr>
              <w:t>周波</w:t>
            </w:r>
          </w:p>
        </w:tc>
        <w:tc>
          <w:tcPr>
            <w:tcW w:w="1066" w:type="pct"/>
            <w:vAlign w:val="center"/>
          </w:tcPr>
          <w:p w14:paraId="7564546D" w14:textId="77777777" w:rsidR="0085280A" w:rsidRDefault="00000000">
            <w:pPr>
              <w:pStyle w:val="22"/>
              <w:autoSpaceDE w:val="0"/>
              <w:autoSpaceDN w:val="0"/>
              <w:spacing w:line="276" w:lineRule="auto"/>
              <w:rPr>
                <w:rFonts w:eastAsia="宋体"/>
                <w:szCs w:val="21"/>
              </w:rPr>
            </w:pPr>
            <w:r>
              <w:rPr>
                <w:rFonts w:eastAsia="宋体"/>
                <w:szCs w:val="21"/>
              </w:rPr>
              <w:t>13921589851</w:t>
            </w:r>
          </w:p>
        </w:tc>
      </w:tr>
      <w:tr w:rsidR="0085280A" w14:paraId="7F6F7FCF" w14:textId="77777777">
        <w:trPr>
          <w:trHeight w:val="58"/>
        </w:trPr>
        <w:tc>
          <w:tcPr>
            <w:tcW w:w="787" w:type="pct"/>
            <w:vMerge/>
            <w:vAlign w:val="center"/>
          </w:tcPr>
          <w:p w14:paraId="36DFBA61" w14:textId="77777777" w:rsidR="0085280A" w:rsidRDefault="0085280A">
            <w:pPr>
              <w:pStyle w:val="22"/>
              <w:autoSpaceDE w:val="0"/>
              <w:autoSpaceDN w:val="0"/>
              <w:spacing w:line="276" w:lineRule="auto"/>
              <w:rPr>
                <w:rFonts w:eastAsia="宋体"/>
                <w:szCs w:val="21"/>
              </w:rPr>
            </w:pPr>
          </w:p>
        </w:tc>
        <w:tc>
          <w:tcPr>
            <w:tcW w:w="1106" w:type="pct"/>
            <w:gridSpan w:val="2"/>
            <w:vAlign w:val="center"/>
          </w:tcPr>
          <w:p w14:paraId="3FFDEAAA" w14:textId="77777777" w:rsidR="0085280A" w:rsidRDefault="00000000">
            <w:pPr>
              <w:pStyle w:val="22"/>
              <w:autoSpaceDE w:val="0"/>
              <w:autoSpaceDN w:val="0"/>
              <w:spacing w:line="276" w:lineRule="auto"/>
              <w:rPr>
                <w:rFonts w:eastAsia="宋体"/>
                <w:szCs w:val="21"/>
              </w:rPr>
            </w:pPr>
            <w:r>
              <w:rPr>
                <w:rFonts w:eastAsia="宋体"/>
                <w:szCs w:val="21"/>
              </w:rPr>
              <w:t>副总指挥</w:t>
            </w:r>
          </w:p>
        </w:tc>
        <w:tc>
          <w:tcPr>
            <w:tcW w:w="1105" w:type="pct"/>
            <w:vAlign w:val="center"/>
          </w:tcPr>
          <w:p w14:paraId="0B2043EB" w14:textId="77777777" w:rsidR="0085280A" w:rsidRDefault="00000000">
            <w:pPr>
              <w:pStyle w:val="22"/>
              <w:autoSpaceDE w:val="0"/>
              <w:autoSpaceDN w:val="0"/>
              <w:spacing w:line="276" w:lineRule="auto"/>
              <w:rPr>
                <w:rFonts w:eastAsia="宋体"/>
                <w:szCs w:val="21"/>
              </w:rPr>
            </w:pPr>
            <w:r>
              <w:rPr>
                <w:rFonts w:eastAsia="宋体"/>
                <w:szCs w:val="21"/>
              </w:rPr>
              <w:t>总经理</w:t>
            </w:r>
          </w:p>
        </w:tc>
        <w:tc>
          <w:tcPr>
            <w:tcW w:w="936" w:type="pct"/>
            <w:vAlign w:val="center"/>
          </w:tcPr>
          <w:p w14:paraId="6FDA3EC6" w14:textId="77777777" w:rsidR="0085280A" w:rsidRDefault="00000000">
            <w:pPr>
              <w:pStyle w:val="22"/>
              <w:autoSpaceDE w:val="0"/>
              <w:autoSpaceDN w:val="0"/>
              <w:spacing w:line="276" w:lineRule="auto"/>
              <w:rPr>
                <w:rFonts w:eastAsia="宋体"/>
                <w:szCs w:val="21"/>
              </w:rPr>
            </w:pPr>
            <w:r>
              <w:rPr>
                <w:rFonts w:eastAsia="宋体"/>
                <w:szCs w:val="21"/>
              </w:rPr>
              <w:t>黄永明</w:t>
            </w:r>
          </w:p>
        </w:tc>
        <w:tc>
          <w:tcPr>
            <w:tcW w:w="1066" w:type="pct"/>
            <w:vAlign w:val="center"/>
          </w:tcPr>
          <w:p w14:paraId="22A718CF" w14:textId="77777777" w:rsidR="0085280A" w:rsidRDefault="00000000">
            <w:pPr>
              <w:pStyle w:val="22"/>
              <w:autoSpaceDE w:val="0"/>
              <w:autoSpaceDN w:val="0"/>
              <w:spacing w:line="276" w:lineRule="auto"/>
              <w:rPr>
                <w:rFonts w:eastAsia="宋体"/>
                <w:szCs w:val="21"/>
              </w:rPr>
            </w:pPr>
            <w:r>
              <w:rPr>
                <w:rFonts w:eastAsia="宋体"/>
                <w:szCs w:val="21"/>
              </w:rPr>
              <w:t>13951283618</w:t>
            </w:r>
          </w:p>
        </w:tc>
      </w:tr>
      <w:tr w:rsidR="0085280A" w14:paraId="20B3277A" w14:textId="77777777">
        <w:trPr>
          <w:trHeight w:val="58"/>
        </w:trPr>
        <w:tc>
          <w:tcPr>
            <w:tcW w:w="787" w:type="pct"/>
            <w:vMerge w:val="restart"/>
            <w:vAlign w:val="center"/>
          </w:tcPr>
          <w:p w14:paraId="73871465" w14:textId="77777777" w:rsidR="0085280A" w:rsidRDefault="0085280A">
            <w:pPr>
              <w:pStyle w:val="22"/>
              <w:autoSpaceDE w:val="0"/>
              <w:autoSpaceDN w:val="0"/>
              <w:spacing w:line="276" w:lineRule="auto"/>
              <w:rPr>
                <w:rFonts w:eastAsia="宋体"/>
                <w:szCs w:val="21"/>
              </w:rPr>
            </w:pPr>
          </w:p>
          <w:p w14:paraId="20264B9F" w14:textId="77777777" w:rsidR="0085280A" w:rsidRDefault="0085280A">
            <w:pPr>
              <w:pStyle w:val="22"/>
              <w:autoSpaceDE w:val="0"/>
              <w:autoSpaceDN w:val="0"/>
              <w:spacing w:line="276" w:lineRule="auto"/>
              <w:rPr>
                <w:rFonts w:eastAsia="宋体"/>
                <w:szCs w:val="21"/>
              </w:rPr>
            </w:pPr>
          </w:p>
          <w:p w14:paraId="782FE002" w14:textId="77777777" w:rsidR="0085280A" w:rsidRDefault="0085280A">
            <w:pPr>
              <w:pStyle w:val="22"/>
              <w:autoSpaceDE w:val="0"/>
              <w:autoSpaceDN w:val="0"/>
              <w:spacing w:line="276" w:lineRule="auto"/>
              <w:rPr>
                <w:rFonts w:eastAsia="宋体"/>
                <w:szCs w:val="21"/>
              </w:rPr>
            </w:pPr>
          </w:p>
          <w:p w14:paraId="5FB1B758" w14:textId="77777777" w:rsidR="0085280A" w:rsidRDefault="0085280A">
            <w:pPr>
              <w:pStyle w:val="22"/>
              <w:autoSpaceDE w:val="0"/>
              <w:autoSpaceDN w:val="0"/>
              <w:spacing w:line="276" w:lineRule="auto"/>
              <w:rPr>
                <w:rFonts w:eastAsia="宋体"/>
                <w:szCs w:val="21"/>
              </w:rPr>
            </w:pPr>
          </w:p>
          <w:p w14:paraId="3FD3864F" w14:textId="77777777" w:rsidR="0085280A" w:rsidRDefault="0085280A">
            <w:pPr>
              <w:pStyle w:val="22"/>
              <w:autoSpaceDE w:val="0"/>
              <w:autoSpaceDN w:val="0"/>
              <w:spacing w:line="276" w:lineRule="auto"/>
              <w:rPr>
                <w:rFonts w:eastAsia="宋体"/>
                <w:szCs w:val="21"/>
              </w:rPr>
            </w:pPr>
          </w:p>
          <w:p w14:paraId="30D44849" w14:textId="77777777" w:rsidR="0085280A" w:rsidRDefault="0085280A">
            <w:pPr>
              <w:pStyle w:val="22"/>
              <w:autoSpaceDE w:val="0"/>
              <w:autoSpaceDN w:val="0"/>
              <w:spacing w:line="276" w:lineRule="auto"/>
              <w:rPr>
                <w:rFonts w:eastAsia="宋体"/>
                <w:szCs w:val="21"/>
              </w:rPr>
            </w:pPr>
          </w:p>
          <w:p w14:paraId="5AE5EC37" w14:textId="77777777" w:rsidR="0085280A" w:rsidRDefault="0085280A">
            <w:pPr>
              <w:pStyle w:val="22"/>
              <w:autoSpaceDE w:val="0"/>
              <w:autoSpaceDN w:val="0"/>
              <w:spacing w:line="276" w:lineRule="auto"/>
              <w:rPr>
                <w:rFonts w:eastAsia="宋体"/>
                <w:szCs w:val="21"/>
              </w:rPr>
            </w:pPr>
          </w:p>
          <w:p w14:paraId="41A3CFB3" w14:textId="77777777" w:rsidR="0085280A" w:rsidRDefault="0085280A">
            <w:pPr>
              <w:pStyle w:val="22"/>
              <w:autoSpaceDE w:val="0"/>
              <w:autoSpaceDN w:val="0"/>
              <w:spacing w:line="276" w:lineRule="auto"/>
              <w:rPr>
                <w:rFonts w:eastAsia="宋体"/>
                <w:szCs w:val="21"/>
              </w:rPr>
            </w:pPr>
          </w:p>
          <w:p w14:paraId="4463D813" w14:textId="77777777" w:rsidR="0085280A" w:rsidRDefault="0085280A">
            <w:pPr>
              <w:pStyle w:val="22"/>
              <w:autoSpaceDE w:val="0"/>
              <w:autoSpaceDN w:val="0"/>
              <w:spacing w:line="276" w:lineRule="auto"/>
              <w:rPr>
                <w:rFonts w:eastAsia="宋体"/>
                <w:szCs w:val="21"/>
              </w:rPr>
            </w:pPr>
          </w:p>
          <w:p w14:paraId="456526C5" w14:textId="77777777" w:rsidR="0085280A" w:rsidRDefault="0085280A">
            <w:pPr>
              <w:pStyle w:val="22"/>
              <w:autoSpaceDE w:val="0"/>
              <w:autoSpaceDN w:val="0"/>
              <w:spacing w:line="276" w:lineRule="auto"/>
              <w:rPr>
                <w:rFonts w:eastAsia="宋体"/>
                <w:szCs w:val="21"/>
              </w:rPr>
            </w:pPr>
          </w:p>
          <w:p w14:paraId="548D338C" w14:textId="77777777" w:rsidR="0085280A" w:rsidRDefault="0085280A">
            <w:pPr>
              <w:pStyle w:val="22"/>
              <w:autoSpaceDE w:val="0"/>
              <w:autoSpaceDN w:val="0"/>
              <w:spacing w:line="276" w:lineRule="auto"/>
              <w:rPr>
                <w:rFonts w:eastAsia="宋体"/>
                <w:szCs w:val="21"/>
              </w:rPr>
            </w:pPr>
          </w:p>
          <w:p w14:paraId="47FF75D9" w14:textId="77777777" w:rsidR="0085280A" w:rsidRDefault="0085280A">
            <w:pPr>
              <w:pStyle w:val="22"/>
              <w:autoSpaceDE w:val="0"/>
              <w:autoSpaceDN w:val="0"/>
              <w:spacing w:line="276" w:lineRule="auto"/>
              <w:rPr>
                <w:rFonts w:eastAsia="宋体"/>
                <w:szCs w:val="21"/>
              </w:rPr>
            </w:pPr>
          </w:p>
          <w:p w14:paraId="2E58E691" w14:textId="77777777" w:rsidR="0085280A" w:rsidRDefault="0085280A">
            <w:pPr>
              <w:pStyle w:val="22"/>
              <w:autoSpaceDE w:val="0"/>
              <w:autoSpaceDN w:val="0"/>
              <w:spacing w:line="276" w:lineRule="auto"/>
              <w:rPr>
                <w:rFonts w:eastAsia="宋体"/>
                <w:szCs w:val="21"/>
              </w:rPr>
            </w:pPr>
          </w:p>
          <w:p w14:paraId="23920F43" w14:textId="77777777" w:rsidR="0085280A" w:rsidRDefault="0085280A">
            <w:pPr>
              <w:pStyle w:val="22"/>
              <w:autoSpaceDE w:val="0"/>
              <w:autoSpaceDN w:val="0"/>
              <w:spacing w:line="276" w:lineRule="auto"/>
              <w:rPr>
                <w:rFonts w:eastAsia="宋体"/>
                <w:szCs w:val="21"/>
              </w:rPr>
            </w:pPr>
          </w:p>
          <w:p w14:paraId="356034DD" w14:textId="77777777" w:rsidR="0085280A" w:rsidRDefault="0085280A">
            <w:pPr>
              <w:pStyle w:val="22"/>
              <w:autoSpaceDE w:val="0"/>
              <w:autoSpaceDN w:val="0"/>
              <w:spacing w:line="276" w:lineRule="auto"/>
              <w:rPr>
                <w:rFonts w:eastAsia="宋体"/>
                <w:szCs w:val="21"/>
              </w:rPr>
            </w:pPr>
          </w:p>
          <w:p w14:paraId="46D8CC9D" w14:textId="77777777" w:rsidR="0085280A" w:rsidRDefault="00000000">
            <w:pPr>
              <w:pStyle w:val="22"/>
              <w:autoSpaceDE w:val="0"/>
              <w:autoSpaceDN w:val="0"/>
              <w:spacing w:line="276" w:lineRule="auto"/>
              <w:rPr>
                <w:rFonts w:eastAsia="宋体"/>
                <w:szCs w:val="21"/>
              </w:rPr>
            </w:pPr>
            <w:r>
              <w:rPr>
                <w:rFonts w:eastAsia="宋体"/>
                <w:szCs w:val="21"/>
              </w:rPr>
              <w:t>应急救援小组</w:t>
            </w:r>
          </w:p>
        </w:tc>
        <w:tc>
          <w:tcPr>
            <w:tcW w:w="681" w:type="pct"/>
            <w:vMerge w:val="restart"/>
            <w:vAlign w:val="center"/>
          </w:tcPr>
          <w:p w14:paraId="062E8412" w14:textId="77777777" w:rsidR="0085280A" w:rsidRDefault="00000000">
            <w:pPr>
              <w:pStyle w:val="22"/>
              <w:autoSpaceDE w:val="0"/>
              <w:autoSpaceDN w:val="0"/>
              <w:spacing w:line="276" w:lineRule="auto"/>
              <w:rPr>
                <w:rFonts w:eastAsia="宋体"/>
                <w:szCs w:val="21"/>
              </w:rPr>
            </w:pPr>
            <w:r>
              <w:rPr>
                <w:rFonts w:eastAsia="宋体"/>
                <w:szCs w:val="21"/>
              </w:rPr>
              <w:lastRenderedPageBreak/>
              <w:t>抢险救援组</w:t>
            </w:r>
          </w:p>
        </w:tc>
        <w:tc>
          <w:tcPr>
            <w:tcW w:w="425" w:type="pct"/>
            <w:vAlign w:val="center"/>
          </w:tcPr>
          <w:p w14:paraId="418D62A2" w14:textId="77777777" w:rsidR="0085280A" w:rsidRDefault="00000000">
            <w:pPr>
              <w:pStyle w:val="22"/>
              <w:autoSpaceDE w:val="0"/>
              <w:autoSpaceDN w:val="0"/>
              <w:spacing w:line="276" w:lineRule="auto"/>
              <w:rPr>
                <w:rFonts w:eastAsia="宋体"/>
                <w:szCs w:val="21"/>
              </w:rPr>
            </w:pPr>
            <w:r>
              <w:rPr>
                <w:rFonts w:eastAsia="宋体"/>
                <w:szCs w:val="21"/>
              </w:rPr>
              <w:t>组长</w:t>
            </w:r>
          </w:p>
        </w:tc>
        <w:tc>
          <w:tcPr>
            <w:tcW w:w="1105" w:type="pct"/>
            <w:vAlign w:val="center"/>
          </w:tcPr>
          <w:p w14:paraId="680DAE40" w14:textId="77777777" w:rsidR="0085280A" w:rsidRDefault="00000000">
            <w:pPr>
              <w:pStyle w:val="22"/>
              <w:autoSpaceDE w:val="0"/>
              <w:autoSpaceDN w:val="0"/>
              <w:spacing w:line="276" w:lineRule="auto"/>
              <w:rPr>
                <w:rFonts w:eastAsia="宋体"/>
                <w:szCs w:val="21"/>
              </w:rPr>
            </w:pPr>
            <w:r>
              <w:rPr>
                <w:rFonts w:eastAsia="宋体"/>
                <w:szCs w:val="21"/>
              </w:rPr>
              <w:t>副总经理</w:t>
            </w:r>
          </w:p>
        </w:tc>
        <w:tc>
          <w:tcPr>
            <w:tcW w:w="936" w:type="pct"/>
            <w:vAlign w:val="center"/>
          </w:tcPr>
          <w:p w14:paraId="6FE2BF70" w14:textId="77777777" w:rsidR="0085280A" w:rsidRDefault="00000000">
            <w:pPr>
              <w:pStyle w:val="22"/>
              <w:autoSpaceDE w:val="0"/>
              <w:autoSpaceDN w:val="0"/>
              <w:spacing w:line="276" w:lineRule="auto"/>
              <w:rPr>
                <w:rFonts w:eastAsia="宋体"/>
                <w:szCs w:val="21"/>
              </w:rPr>
            </w:pPr>
            <w:r>
              <w:rPr>
                <w:rFonts w:eastAsia="宋体"/>
                <w:szCs w:val="21"/>
              </w:rPr>
              <w:t>杨宏美</w:t>
            </w:r>
          </w:p>
        </w:tc>
        <w:tc>
          <w:tcPr>
            <w:tcW w:w="1066" w:type="pct"/>
            <w:vAlign w:val="center"/>
          </w:tcPr>
          <w:p w14:paraId="68D724FF" w14:textId="77777777" w:rsidR="0085280A" w:rsidRDefault="00000000">
            <w:pPr>
              <w:pStyle w:val="22"/>
              <w:autoSpaceDE w:val="0"/>
              <w:autoSpaceDN w:val="0"/>
              <w:spacing w:line="276" w:lineRule="auto"/>
              <w:rPr>
                <w:rFonts w:eastAsia="宋体"/>
                <w:szCs w:val="21"/>
              </w:rPr>
            </w:pPr>
            <w:r>
              <w:rPr>
                <w:rFonts w:eastAsia="宋体"/>
                <w:szCs w:val="21"/>
              </w:rPr>
              <w:t>15905282559</w:t>
            </w:r>
          </w:p>
        </w:tc>
      </w:tr>
      <w:tr w:rsidR="0085280A" w14:paraId="68698D10" w14:textId="77777777">
        <w:trPr>
          <w:trHeight w:val="58"/>
        </w:trPr>
        <w:tc>
          <w:tcPr>
            <w:tcW w:w="787" w:type="pct"/>
            <w:vMerge/>
            <w:vAlign w:val="center"/>
          </w:tcPr>
          <w:p w14:paraId="13FE28D2"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1870CE4B"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3AA6CA18" w14:textId="77777777" w:rsidR="0085280A" w:rsidRDefault="0085280A">
            <w:pPr>
              <w:pStyle w:val="22"/>
              <w:autoSpaceDE w:val="0"/>
              <w:autoSpaceDN w:val="0"/>
              <w:spacing w:line="276" w:lineRule="auto"/>
              <w:rPr>
                <w:rFonts w:eastAsia="宋体"/>
                <w:szCs w:val="21"/>
              </w:rPr>
            </w:pPr>
          </w:p>
          <w:p w14:paraId="2BA3D310"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46E4C635" w14:textId="77777777" w:rsidR="0085280A" w:rsidRDefault="00000000">
            <w:pPr>
              <w:pStyle w:val="22"/>
              <w:autoSpaceDE w:val="0"/>
              <w:autoSpaceDN w:val="0"/>
              <w:spacing w:line="276" w:lineRule="auto"/>
              <w:rPr>
                <w:rFonts w:eastAsia="宋体"/>
                <w:szCs w:val="21"/>
              </w:rPr>
            </w:pPr>
            <w:r>
              <w:rPr>
                <w:rFonts w:eastAsia="宋体"/>
                <w:szCs w:val="21"/>
              </w:rPr>
              <w:t>生产运行部副部长</w:t>
            </w:r>
          </w:p>
        </w:tc>
        <w:tc>
          <w:tcPr>
            <w:tcW w:w="936" w:type="pct"/>
            <w:vAlign w:val="center"/>
          </w:tcPr>
          <w:p w14:paraId="5194BE56" w14:textId="77777777" w:rsidR="0085280A" w:rsidRDefault="00000000">
            <w:pPr>
              <w:pStyle w:val="22"/>
              <w:autoSpaceDE w:val="0"/>
              <w:autoSpaceDN w:val="0"/>
              <w:spacing w:line="276" w:lineRule="auto"/>
              <w:rPr>
                <w:rFonts w:eastAsia="宋体"/>
                <w:szCs w:val="21"/>
              </w:rPr>
            </w:pPr>
            <w:r>
              <w:rPr>
                <w:rFonts w:eastAsia="宋体"/>
                <w:szCs w:val="21"/>
              </w:rPr>
              <w:t>徐紫炎</w:t>
            </w:r>
          </w:p>
        </w:tc>
        <w:tc>
          <w:tcPr>
            <w:tcW w:w="1066" w:type="pct"/>
            <w:vAlign w:val="center"/>
          </w:tcPr>
          <w:p w14:paraId="5256D656" w14:textId="77777777" w:rsidR="0085280A" w:rsidRDefault="00000000">
            <w:pPr>
              <w:pStyle w:val="22"/>
              <w:autoSpaceDE w:val="0"/>
              <w:autoSpaceDN w:val="0"/>
              <w:spacing w:line="276" w:lineRule="auto"/>
              <w:rPr>
                <w:rFonts w:eastAsia="宋体"/>
                <w:szCs w:val="21"/>
              </w:rPr>
            </w:pPr>
            <w:r>
              <w:rPr>
                <w:rFonts w:eastAsia="宋体"/>
                <w:szCs w:val="21"/>
              </w:rPr>
              <w:t>13775547965</w:t>
            </w:r>
          </w:p>
        </w:tc>
      </w:tr>
      <w:tr w:rsidR="0085280A" w14:paraId="3DCA9E6A" w14:textId="77777777">
        <w:trPr>
          <w:trHeight w:val="124"/>
        </w:trPr>
        <w:tc>
          <w:tcPr>
            <w:tcW w:w="787" w:type="pct"/>
            <w:vMerge/>
            <w:vAlign w:val="center"/>
          </w:tcPr>
          <w:p w14:paraId="34558743"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5032F71F"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4E3F3BAC" w14:textId="77777777" w:rsidR="0085280A" w:rsidRDefault="0085280A">
            <w:pPr>
              <w:pStyle w:val="22"/>
              <w:autoSpaceDE w:val="0"/>
              <w:autoSpaceDN w:val="0"/>
              <w:spacing w:line="276" w:lineRule="auto"/>
              <w:rPr>
                <w:rFonts w:eastAsia="宋体"/>
                <w:szCs w:val="21"/>
              </w:rPr>
            </w:pPr>
          </w:p>
        </w:tc>
        <w:tc>
          <w:tcPr>
            <w:tcW w:w="1105" w:type="pct"/>
            <w:vAlign w:val="center"/>
          </w:tcPr>
          <w:p w14:paraId="6AE12666" w14:textId="77777777" w:rsidR="0085280A" w:rsidRDefault="00000000">
            <w:pPr>
              <w:pStyle w:val="22"/>
              <w:autoSpaceDE w:val="0"/>
              <w:autoSpaceDN w:val="0"/>
              <w:spacing w:line="276" w:lineRule="auto"/>
              <w:rPr>
                <w:rFonts w:eastAsia="宋体"/>
                <w:szCs w:val="21"/>
              </w:rPr>
            </w:pPr>
            <w:r>
              <w:rPr>
                <w:rFonts w:eastAsia="宋体"/>
                <w:szCs w:val="21"/>
              </w:rPr>
              <w:t>消防队队长</w:t>
            </w:r>
          </w:p>
        </w:tc>
        <w:tc>
          <w:tcPr>
            <w:tcW w:w="936" w:type="pct"/>
            <w:vAlign w:val="center"/>
          </w:tcPr>
          <w:p w14:paraId="5A8B0CFE" w14:textId="77777777" w:rsidR="0085280A" w:rsidRDefault="00000000">
            <w:pPr>
              <w:pStyle w:val="22"/>
              <w:autoSpaceDE w:val="0"/>
              <w:autoSpaceDN w:val="0"/>
              <w:spacing w:line="276" w:lineRule="auto"/>
              <w:rPr>
                <w:rFonts w:eastAsia="宋体"/>
                <w:szCs w:val="21"/>
              </w:rPr>
            </w:pPr>
            <w:r>
              <w:rPr>
                <w:rFonts w:eastAsia="宋体"/>
                <w:szCs w:val="21"/>
              </w:rPr>
              <w:t>朱正国</w:t>
            </w:r>
          </w:p>
        </w:tc>
        <w:tc>
          <w:tcPr>
            <w:tcW w:w="1066" w:type="pct"/>
            <w:vAlign w:val="center"/>
          </w:tcPr>
          <w:p w14:paraId="237E4285" w14:textId="77777777" w:rsidR="0085280A" w:rsidRDefault="00000000">
            <w:pPr>
              <w:pStyle w:val="22"/>
              <w:autoSpaceDE w:val="0"/>
              <w:autoSpaceDN w:val="0"/>
              <w:spacing w:line="276" w:lineRule="auto"/>
              <w:rPr>
                <w:rFonts w:eastAsia="宋体"/>
                <w:szCs w:val="21"/>
              </w:rPr>
            </w:pPr>
            <w:r>
              <w:rPr>
                <w:rFonts w:eastAsia="宋体"/>
                <w:szCs w:val="21"/>
              </w:rPr>
              <w:t>13952815275</w:t>
            </w:r>
          </w:p>
        </w:tc>
      </w:tr>
      <w:tr w:rsidR="0085280A" w14:paraId="51307204" w14:textId="77777777">
        <w:trPr>
          <w:trHeight w:val="58"/>
        </w:trPr>
        <w:tc>
          <w:tcPr>
            <w:tcW w:w="787" w:type="pct"/>
            <w:vMerge/>
            <w:vAlign w:val="center"/>
          </w:tcPr>
          <w:p w14:paraId="212C27E5" w14:textId="77777777" w:rsidR="0085280A" w:rsidRDefault="0085280A">
            <w:pPr>
              <w:pStyle w:val="22"/>
              <w:autoSpaceDE w:val="0"/>
              <w:autoSpaceDN w:val="0"/>
              <w:spacing w:line="276" w:lineRule="auto"/>
              <w:rPr>
                <w:rFonts w:eastAsia="宋体"/>
                <w:szCs w:val="21"/>
              </w:rPr>
            </w:pPr>
          </w:p>
        </w:tc>
        <w:tc>
          <w:tcPr>
            <w:tcW w:w="681" w:type="pct"/>
            <w:vMerge w:val="restart"/>
            <w:vAlign w:val="center"/>
          </w:tcPr>
          <w:p w14:paraId="3603386F" w14:textId="77777777" w:rsidR="0085280A" w:rsidRDefault="0085280A">
            <w:pPr>
              <w:pStyle w:val="22"/>
              <w:autoSpaceDE w:val="0"/>
              <w:autoSpaceDN w:val="0"/>
              <w:spacing w:line="276" w:lineRule="auto"/>
              <w:rPr>
                <w:rFonts w:eastAsia="宋体"/>
                <w:szCs w:val="21"/>
              </w:rPr>
            </w:pPr>
          </w:p>
          <w:p w14:paraId="3498D5AA" w14:textId="77777777" w:rsidR="0085280A" w:rsidRDefault="00000000">
            <w:pPr>
              <w:pStyle w:val="22"/>
              <w:autoSpaceDE w:val="0"/>
              <w:autoSpaceDN w:val="0"/>
              <w:spacing w:line="276" w:lineRule="auto"/>
              <w:rPr>
                <w:rFonts w:eastAsia="宋体"/>
                <w:szCs w:val="21"/>
              </w:rPr>
            </w:pPr>
            <w:r>
              <w:rPr>
                <w:rFonts w:eastAsia="宋体"/>
                <w:szCs w:val="21"/>
              </w:rPr>
              <w:lastRenderedPageBreak/>
              <w:t>通讯联络组</w:t>
            </w:r>
          </w:p>
        </w:tc>
        <w:tc>
          <w:tcPr>
            <w:tcW w:w="425" w:type="pct"/>
            <w:vAlign w:val="center"/>
          </w:tcPr>
          <w:p w14:paraId="66499E57" w14:textId="77777777" w:rsidR="0085280A" w:rsidRDefault="00000000">
            <w:pPr>
              <w:pStyle w:val="22"/>
              <w:autoSpaceDE w:val="0"/>
              <w:autoSpaceDN w:val="0"/>
              <w:spacing w:line="276" w:lineRule="auto"/>
              <w:rPr>
                <w:rFonts w:eastAsia="宋体"/>
                <w:szCs w:val="21"/>
              </w:rPr>
            </w:pPr>
            <w:r>
              <w:rPr>
                <w:rFonts w:eastAsia="宋体"/>
                <w:szCs w:val="21"/>
              </w:rPr>
              <w:lastRenderedPageBreak/>
              <w:t>组长</w:t>
            </w:r>
          </w:p>
        </w:tc>
        <w:tc>
          <w:tcPr>
            <w:tcW w:w="1105" w:type="pct"/>
            <w:vAlign w:val="center"/>
          </w:tcPr>
          <w:p w14:paraId="314C69AA" w14:textId="77777777" w:rsidR="0085280A" w:rsidRDefault="00000000">
            <w:pPr>
              <w:pStyle w:val="22"/>
              <w:autoSpaceDE w:val="0"/>
              <w:autoSpaceDN w:val="0"/>
              <w:spacing w:line="276" w:lineRule="auto"/>
              <w:rPr>
                <w:rFonts w:eastAsia="宋体"/>
                <w:szCs w:val="21"/>
              </w:rPr>
            </w:pPr>
            <w:r>
              <w:rPr>
                <w:rFonts w:eastAsia="宋体"/>
                <w:szCs w:val="21"/>
              </w:rPr>
              <w:t>生产部部长</w:t>
            </w:r>
          </w:p>
        </w:tc>
        <w:tc>
          <w:tcPr>
            <w:tcW w:w="936" w:type="pct"/>
            <w:vAlign w:val="center"/>
          </w:tcPr>
          <w:p w14:paraId="5B7E7479" w14:textId="77777777" w:rsidR="0085280A" w:rsidRDefault="00000000">
            <w:pPr>
              <w:pStyle w:val="22"/>
              <w:autoSpaceDE w:val="0"/>
              <w:autoSpaceDN w:val="0"/>
              <w:spacing w:line="276" w:lineRule="auto"/>
              <w:rPr>
                <w:rFonts w:eastAsia="宋体"/>
                <w:szCs w:val="21"/>
              </w:rPr>
            </w:pPr>
            <w:r>
              <w:rPr>
                <w:rFonts w:eastAsia="宋体"/>
                <w:szCs w:val="21"/>
              </w:rPr>
              <w:t>戴敏</w:t>
            </w:r>
          </w:p>
        </w:tc>
        <w:tc>
          <w:tcPr>
            <w:tcW w:w="1066" w:type="pct"/>
            <w:vAlign w:val="center"/>
          </w:tcPr>
          <w:p w14:paraId="1D473E5F" w14:textId="77777777" w:rsidR="0085280A" w:rsidRDefault="00000000">
            <w:pPr>
              <w:pStyle w:val="22"/>
              <w:autoSpaceDE w:val="0"/>
              <w:autoSpaceDN w:val="0"/>
              <w:spacing w:line="276" w:lineRule="auto"/>
              <w:rPr>
                <w:rFonts w:eastAsia="宋体"/>
                <w:szCs w:val="21"/>
              </w:rPr>
            </w:pPr>
            <w:r>
              <w:rPr>
                <w:rFonts w:eastAsia="宋体"/>
                <w:szCs w:val="21"/>
              </w:rPr>
              <w:t>15905285096</w:t>
            </w:r>
          </w:p>
        </w:tc>
      </w:tr>
      <w:tr w:rsidR="0085280A" w14:paraId="25666C1D" w14:textId="77777777">
        <w:trPr>
          <w:trHeight w:val="420"/>
        </w:trPr>
        <w:tc>
          <w:tcPr>
            <w:tcW w:w="787" w:type="pct"/>
            <w:vMerge/>
            <w:vAlign w:val="center"/>
          </w:tcPr>
          <w:p w14:paraId="4A92E370"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002C0D51"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350796CC"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7F30D6B1" w14:textId="77777777" w:rsidR="0085280A" w:rsidRDefault="00000000">
            <w:pPr>
              <w:pStyle w:val="22"/>
              <w:autoSpaceDE w:val="0"/>
              <w:autoSpaceDN w:val="0"/>
              <w:spacing w:line="276" w:lineRule="auto"/>
              <w:rPr>
                <w:rFonts w:eastAsia="宋体"/>
                <w:szCs w:val="21"/>
              </w:rPr>
            </w:pPr>
            <w:r>
              <w:rPr>
                <w:rFonts w:eastAsia="宋体"/>
                <w:szCs w:val="21"/>
              </w:rPr>
              <w:t>电仪保障部部长</w:t>
            </w:r>
          </w:p>
        </w:tc>
        <w:tc>
          <w:tcPr>
            <w:tcW w:w="936" w:type="pct"/>
            <w:vAlign w:val="center"/>
          </w:tcPr>
          <w:p w14:paraId="0FA93093" w14:textId="77777777" w:rsidR="0085280A" w:rsidRDefault="00000000">
            <w:pPr>
              <w:pStyle w:val="22"/>
              <w:autoSpaceDE w:val="0"/>
              <w:autoSpaceDN w:val="0"/>
              <w:spacing w:line="276" w:lineRule="auto"/>
              <w:rPr>
                <w:rFonts w:eastAsia="宋体"/>
                <w:szCs w:val="21"/>
              </w:rPr>
            </w:pPr>
            <w:r>
              <w:rPr>
                <w:rFonts w:eastAsia="宋体"/>
                <w:szCs w:val="21"/>
              </w:rPr>
              <w:t>孙崇峰</w:t>
            </w:r>
          </w:p>
        </w:tc>
        <w:tc>
          <w:tcPr>
            <w:tcW w:w="1066" w:type="pct"/>
            <w:vAlign w:val="center"/>
          </w:tcPr>
          <w:p w14:paraId="68B93D02" w14:textId="77777777" w:rsidR="0085280A" w:rsidRDefault="00000000">
            <w:pPr>
              <w:pStyle w:val="22"/>
              <w:autoSpaceDE w:val="0"/>
              <w:autoSpaceDN w:val="0"/>
              <w:spacing w:line="276" w:lineRule="auto"/>
              <w:rPr>
                <w:rFonts w:eastAsia="宋体"/>
                <w:szCs w:val="21"/>
              </w:rPr>
            </w:pPr>
            <w:r>
              <w:rPr>
                <w:rFonts w:eastAsia="宋体"/>
                <w:szCs w:val="21"/>
              </w:rPr>
              <w:t>15952865695</w:t>
            </w:r>
          </w:p>
        </w:tc>
      </w:tr>
      <w:tr w:rsidR="0085280A" w14:paraId="35B6E602" w14:textId="77777777">
        <w:trPr>
          <w:trHeight w:val="58"/>
        </w:trPr>
        <w:tc>
          <w:tcPr>
            <w:tcW w:w="787" w:type="pct"/>
            <w:vMerge/>
            <w:vAlign w:val="center"/>
          </w:tcPr>
          <w:p w14:paraId="654E6E13"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0CE1AB11"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486C6EB0" w14:textId="77777777" w:rsidR="0085280A" w:rsidRDefault="0085280A">
            <w:pPr>
              <w:pStyle w:val="22"/>
              <w:autoSpaceDE w:val="0"/>
              <w:autoSpaceDN w:val="0"/>
              <w:spacing w:line="276" w:lineRule="auto"/>
              <w:rPr>
                <w:rFonts w:eastAsia="宋体"/>
                <w:szCs w:val="21"/>
              </w:rPr>
            </w:pPr>
          </w:p>
        </w:tc>
        <w:tc>
          <w:tcPr>
            <w:tcW w:w="1105" w:type="pct"/>
            <w:vAlign w:val="center"/>
          </w:tcPr>
          <w:p w14:paraId="02DF22AB" w14:textId="77777777" w:rsidR="0085280A" w:rsidRDefault="00000000">
            <w:pPr>
              <w:pStyle w:val="22"/>
              <w:autoSpaceDE w:val="0"/>
              <w:autoSpaceDN w:val="0"/>
              <w:spacing w:line="276" w:lineRule="auto"/>
              <w:rPr>
                <w:rFonts w:eastAsia="宋体"/>
                <w:szCs w:val="21"/>
              </w:rPr>
            </w:pPr>
            <w:r>
              <w:rPr>
                <w:rFonts w:eastAsia="宋体"/>
                <w:szCs w:val="21"/>
              </w:rPr>
              <w:t>生产部总值</w:t>
            </w:r>
          </w:p>
        </w:tc>
        <w:tc>
          <w:tcPr>
            <w:tcW w:w="936" w:type="pct"/>
            <w:vAlign w:val="center"/>
          </w:tcPr>
          <w:p w14:paraId="4541AD99" w14:textId="77777777" w:rsidR="0085280A" w:rsidRDefault="00000000">
            <w:pPr>
              <w:pStyle w:val="22"/>
              <w:autoSpaceDE w:val="0"/>
              <w:autoSpaceDN w:val="0"/>
              <w:spacing w:line="276" w:lineRule="auto"/>
              <w:rPr>
                <w:rFonts w:eastAsia="宋体"/>
                <w:szCs w:val="21"/>
              </w:rPr>
            </w:pPr>
            <w:r>
              <w:rPr>
                <w:rFonts w:eastAsia="宋体"/>
                <w:szCs w:val="21"/>
              </w:rPr>
              <w:t>罗军</w:t>
            </w:r>
          </w:p>
        </w:tc>
        <w:tc>
          <w:tcPr>
            <w:tcW w:w="1066" w:type="pct"/>
            <w:vAlign w:val="center"/>
          </w:tcPr>
          <w:p w14:paraId="03AD9843" w14:textId="77777777" w:rsidR="0085280A" w:rsidRDefault="00000000">
            <w:pPr>
              <w:pStyle w:val="22"/>
              <w:autoSpaceDE w:val="0"/>
              <w:autoSpaceDN w:val="0"/>
              <w:spacing w:line="276" w:lineRule="auto"/>
              <w:rPr>
                <w:rFonts w:eastAsia="宋体"/>
                <w:szCs w:val="21"/>
              </w:rPr>
            </w:pPr>
            <w:r>
              <w:rPr>
                <w:rFonts w:eastAsia="宋体"/>
                <w:szCs w:val="21"/>
              </w:rPr>
              <w:t>15905285839</w:t>
            </w:r>
          </w:p>
        </w:tc>
      </w:tr>
      <w:tr w:rsidR="0085280A" w14:paraId="3ED4C826" w14:textId="77777777">
        <w:trPr>
          <w:trHeight w:val="144"/>
        </w:trPr>
        <w:tc>
          <w:tcPr>
            <w:tcW w:w="787" w:type="pct"/>
            <w:vMerge/>
            <w:vAlign w:val="center"/>
          </w:tcPr>
          <w:p w14:paraId="44A29FE3" w14:textId="77777777" w:rsidR="0085280A" w:rsidRDefault="0085280A">
            <w:pPr>
              <w:pStyle w:val="22"/>
              <w:autoSpaceDE w:val="0"/>
              <w:autoSpaceDN w:val="0"/>
              <w:spacing w:line="276" w:lineRule="auto"/>
              <w:rPr>
                <w:rFonts w:eastAsia="宋体"/>
                <w:szCs w:val="21"/>
              </w:rPr>
            </w:pPr>
          </w:p>
        </w:tc>
        <w:tc>
          <w:tcPr>
            <w:tcW w:w="681" w:type="pct"/>
            <w:vMerge w:val="restart"/>
            <w:vAlign w:val="center"/>
          </w:tcPr>
          <w:p w14:paraId="2DDC940B" w14:textId="77777777" w:rsidR="0085280A" w:rsidRDefault="00000000">
            <w:pPr>
              <w:pStyle w:val="22"/>
              <w:autoSpaceDE w:val="0"/>
              <w:autoSpaceDN w:val="0"/>
              <w:spacing w:line="276" w:lineRule="auto"/>
              <w:rPr>
                <w:rFonts w:eastAsia="宋体"/>
                <w:szCs w:val="21"/>
              </w:rPr>
            </w:pPr>
            <w:r>
              <w:rPr>
                <w:rFonts w:eastAsia="宋体"/>
                <w:szCs w:val="21"/>
              </w:rPr>
              <w:t>警戒疏散组</w:t>
            </w:r>
          </w:p>
        </w:tc>
        <w:tc>
          <w:tcPr>
            <w:tcW w:w="425" w:type="pct"/>
            <w:vAlign w:val="center"/>
          </w:tcPr>
          <w:p w14:paraId="022835E7" w14:textId="77777777" w:rsidR="0085280A" w:rsidRDefault="00000000">
            <w:pPr>
              <w:pStyle w:val="22"/>
              <w:autoSpaceDE w:val="0"/>
              <w:autoSpaceDN w:val="0"/>
              <w:spacing w:line="276" w:lineRule="auto"/>
              <w:rPr>
                <w:rFonts w:eastAsia="宋体"/>
                <w:szCs w:val="21"/>
              </w:rPr>
            </w:pPr>
            <w:r>
              <w:rPr>
                <w:rFonts w:eastAsia="宋体"/>
                <w:szCs w:val="21"/>
              </w:rPr>
              <w:t>组长</w:t>
            </w:r>
          </w:p>
        </w:tc>
        <w:tc>
          <w:tcPr>
            <w:tcW w:w="1105" w:type="pct"/>
            <w:vAlign w:val="center"/>
          </w:tcPr>
          <w:p w14:paraId="5BA89278" w14:textId="77777777" w:rsidR="0085280A" w:rsidRDefault="00000000">
            <w:pPr>
              <w:pStyle w:val="22"/>
              <w:autoSpaceDE w:val="0"/>
              <w:autoSpaceDN w:val="0"/>
              <w:spacing w:line="276" w:lineRule="auto"/>
              <w:rPr>
                <w:rFonts w:eastAsia="宋体"/>
                <w:szCs w:val="21"/>
              </w:rPr>
            </w:pPr>
            <w:r>
              <w:rPr>
                <w:rFonts w:eastAsia="宋体"/>
                <w:szCs w:val="21"/>
              </w:rPr>
              <w:t>安全总监</w:t>
            </w:r>
          </w:p>
        </w:tc>
        <w:tc>
          <w:tcPr>
            <w:tcW w:w="936" w:type="pct"/>
            <w:vAlign w:val="center"/>
          </w:tcPr>
          <w:p w14:paraId="6D07DE3C" w14:textId="77777777" w:rsidR="0085280A" w:rsidRDefault="00000000">
            <w:pPr>
              <w:pStyle w:val="22"/>
              <w:autoSpaceDE w:val="0"/>
              <w:autoSpaceDN w:val="0"/>
              <w:spacing w:line="276" w:lineRule="auto"/>
              <w:rPr>
                <w:rFonts w:eastAsia="宋体"/>
                <w:szCs w:val="21"/>
              </w:rPr>
            </w:pPr>
            <w:r>
              <w:rPr>
                <w:rFonts w:eastAsia="宋体"/>
                <w:szCs w:val="21"/>
              </w:rPr>
              <w:t>费日开</w:t>
            </w:r>
          </w:p>
        </w:tc>
        <w:tc>
          <w:tcPr>
            <w:tcW w:w="1066" w:type="pct"/>
            <w:vAlign w:val="center"/>
          </w:tcPr>
          <w:p w14:paraId="61E59011" w14:textId="77777777" w:rsidR="0085280A" w:rsidRDefault="00000000">
            <w:pPr>
              <w:pStyle w:val="22"/>
              <w:autoSpaceDE w:val="0"/>
              <w:autoSpaceDN w:val="0"/>
              <w:spacing w:line="276" w:lineRule="auto"/>
              <w:rPr>
                <w:rFonts w:eastAsia="宋体"/>
                <w:szCs w:val="21"/>
              </w:rPr>
            </w:pPr>
            <w:r>
              <w:rPr>
                <w:rFonts w:eastAsia="宋体"/>
                <w:szCs w:val="21"/>
              </w:rPr>
              <w:t>13952945109</w:t>
            </w:r>
          </w:p>
        </w:tc>
      </w:tr>
      <w:tr w:rsidR="0085280A" w14:paraId="3699D804" w14:textId="77777777">
        <w:trPr>
          <w:trHeight w:val="58"/>
        </w:trPr>
        <w:tc>
          <w:tcPr>
            <w:tcW w:w="787" w:type="pct"/>
            <w:vMerge/>
            <w:vAlign w:val="center"/>
          </w:tcPr>
          <w:p w14:paraId="040F29D5"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54C4838E"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11F7BAC0" w14:textId="77777777" w:rsidR="0085280A" w:rsidRDefault="0085280A">
            <w:pPr>
              <w:pStyle w:val="22"/>
              <w:autoSpaceDE w:val="0"/>
              <w:autoSpaceDN w:val="0"/>
              <w:spacing w:line="276" w:lineRule="auto"/>
              <w:rPr>
                <w:rFonts w:eastAsia="宋体"/>
                <w:szCs w:val="21"/>
              </w:rPr>
            </w:pPr>
          </w:p>
          <w:p w14:paraId="67C41B42"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6956A610" w14:textId="77777777" w:rsidR="0085280A" w:rsidRDefault="00000000">
            <w:pPr>
              <w:pStyle w:val="22"/>
              <w:autoSpaceDE w:val="0"/>
              <w:autoSpaceDN w:val="0"/>
              <w:spacing w:line="276" w:lineRule="auto"/>
              <w:rPr>
                <w:rFonts w:eastAsia="宋体"/>
                <w:szCs w:val="21"/>
              </w:rPr>
            </w:pPr>
            <w:r>
              <w:rPr>
                <w:rFonts w:eastAsia="宋体"/>
                <w:szCs w:val="21"/>
              </w:rPr>
              <w:t>生产运行部副部长</w:t>
            </w:r>
          </w:p>
        </w:tc>
        <w:tc>
          <w:tcPr>
            <w:tcW w:w="936" w:type="pct"/>
            <w:vAlign w:val="center"/>
          </w:tcPr>
          <w:p w14:paraId="3C2DB404" w14:textId="77777777" w:rsidR="0085280A" w:rsidRDefault="00000000">
            <w:pPr>
              <w:pStyle w:val="22"/>
              <w:autoSpaceDE w:val="0"/>
              <w:autoSpaceDN w:val="0"/>
              <w:spacing w:line="276" w:lineRule="auto"/>
              <w:rPr>
                <w:rFonts w:eastAsia="宋体"/>
                <w:szCs w:val="21"/>
              </w:rPr>
            </w:pPr>
            <w:r>
              <w:rPr>
                <w:rFonts w:eastAsia="宋体"/>
                <w:szCs w:val="21"/>
              </w:rPr>
              <w:t>于小平</w:t>
            </w:r>
          </w:p>
        </w:tc>
        <w:tc>
          <w:tcPr>
            <w:tcW w:w="1066" w:type="pct"/>
            <w:vAlign w:val="center"/>
          </w:tcPr>
          <w:p w14:paraId="405FCF20" w14:textId="77777777" w:rsidR="0085280A" w:rsidRDefault="00000000">
            <w:pPr>
              <w:pStyle w:val="22"/>
              <w:autoSpaceDE w:val="0"/>
              <w:autoSpaceDN w:val="0"/>
              <w:spacing w:line="276" w:lineRule="auto"/>
              <w:rPr>
                <w:rFonts w:eastAsia="宋体"/>
                <w:szCs w:val="21"/>
              </w:rPr>
            </w:pPr>
            <w:r>
              <w:rPr>
                <w:rFonts w:eastAsia="宋体"/>
                <w:szCs w:val="21"/>
              </w:rPr>
              <w:t>13655294591</w:t>
            </w:r>
          </w:p>
        </w:tc>
      </w:tr>
      <w:tr w:rsidR="0085280A" w14:paraId="59F012ED" w14:textId="77777777">
        <w:trPr>
          <w:trHeight w:val="58"/>
        </w:trPr>
        <w:tc>
          <w:tcPr>
            <w:tcW w:w="787" w:type="pct"/>
            <w:vMerge/>
            <w:vAlign w:val="center"/>
          </w:tcPr>
          <w:p w14:paraId="4700DFAE"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0791E1F8"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02968CB6" w14:textId="77777777" w:rsidR="0085280A" w:rsidRDefault="0085280A">
            <w:pPr>
              <w:pStyle w:val="22"/>
              <w:autoSpaceDE w:val="0"/>
              <w:autoSpaceDN w:val="0"/>
              <w:spacing w:line="276" w:lineRule="auto"/>
              <w:rPr>
                <w:rFonts w:eastAsia="宋体"/>
                <w:szCs w:val="21"/>
              </w:rPr>
            </w:pPr>
          </w:p>
        </w:tc>
        <w:tc>
          <w:tcPr>
            <w:tcW w:w="1105" w:type="pct"/>
            <w:vAlign w:val="center"/>
          </w:tcPr>
          <w:p w14:paraId="64A0DCA2" w14:textId="77777777" w:rsidR="0085280A" w:rsidRDefault="00000000">
            <w:pPr>
              <w:pStyle w:val="22"/>
              <w:autoSpaceDE w:val="0"/>
              <w:autoSpaceDN w:val="0"/>
              <w:spacing w:line="276" w:lineRule="auto"/>
              <w:rPr>
                <w:rFonts w:eastAsia="宋体"/>
                <w:szCs w:val="21"/>
              </w:rPr>
            </w:pPr>
            <w:r>
              <w:rPr>
                <w:rFonts w:eastAsia="宋体"/>
                <w:szCs w:val="21"/>
              </w:rPr>
              <w:t>安全主管</w:t>
            </w:r>
          </w:p>
        </w:tc>
        <w:tc>
          <w:tcPr>
            <w:tcW w:w="936" w:type="pct"/>
            <w:vAlign w:val="center"/>
          </w:tcPr>
          <w:p w14:paraId="0A3D2DBD" w14:textId="77777777" w:rsidR="0085280A" w:rsidRDefault="00000000">
            <w:pPr>
              <w:pStyle w:val="22"/>
              <w:autoSpaceDE w:val="0"/>
              <w:autoSpaceDN w:val="0"/>
              <w:spacing w:line="276" w:lineRule="auto"/>
              <w:rPr>
                <w:rFonts w:eastAsia="宋体"/>
                <w:szCs w:val="21"/>
              </w:rPr>
            </w:pPr>
            <w:r>
              <w:rPr>
                <w:rFonts w:eastAsia="宋体"/>
                <w:szCs w:val="21"/>
              </w:rPr>
              <w:t>朱建国</w:t>
            </w:r>
          </w:p>
        </w:tc>
        <w:tc>
          <w:tcPr>
            <w:tcW w:w="1066" w:type="pct"/>
            <w:vAlign w:val="center"/>
          </w:tcPr>
          <w:p w14:paraId="681071F1" w14:textId="77777777" w:rsidR="0085280A" w:rsidRDefault="00000000">
            <w:pPr>
              <w:pStyle w:val="22"/>
              <w:autoSpaceDE w:val="0"/>
              <w:autoSpaceDN w:val="0"/>
              <w:spacing w:line="276" w:lineRule="auto"/>
              <w:rPr>
                <w:rFonts w:eastAsia="宋体"/>
                <w:szCs w:val="21"/>
              </w:rPr>
            </w:pPr>
            <w:r>
              <w:rPr>
                <w:rFonts w:eastAsia="宋体"/>
                <w:szCs w:val="21"/>
              </w:rPr>
              <w:t>13952949619</w:t>
            </w:r>
          </w:p>
        </w:tc>
      </w:tr>
      <w:tr w:rsidR="0085280A" w14:paraId="6A751118" w14:textId="77777777">
        <w:trPr>
          <w:trHeight w:val="58"/>
        </w:trPr>
        <w:tc>
          <w:tcPr>
            <w:tcW w:w="787" w:type="pct"/>
            <w:vMerge/>
            <w:vAlign w:val="center"/>
          </w:tcPr>
          <w:p w14:paraId="6A12E8E9" w14:textId="77777777" w:rsidR="0085280A" w:rsidRDefault="0085280A">
            <w:pPr>
              <w:pStyle w:val="22"/>
              <w:autoSpaceDE w:val="0"/>
              <w:autoSpaceDN w:val="0"/>
              <w:spacing w:line="276" w:lineRule="auto"/>
              <w:rPr>
                <w:rFonts w:eastAsia="宋体"/>
                <w:szCs w:val="21"/>
              </w:rPr>
            </w:pPr>
          </w:p>
        </w:tc>
        <w:tc>
          <w:tcPr>
            <w:tcW w:w="681" w:type="pct"/>
            <w:vMerge w:val="restart"/>
            <w:vAlign w:val="center"/>
          </w:tcPr>
          <w:p w14:paraId="727E122D" w14:textId="77777777" w:rsidR="0085280A" w:rsidRDefault="00000000">
            <w:pPr>
              <w:pStyle w:val="22"/>
              <w:autoSpaceDE w:val="0"/>
              <w:autoSpaceDN w:val="0"/>
              <w:spacing w:line="276" w:lineRule="auto"/>
              <w:rPr>
                <w:rFonts w:eastAsia="宋体"/>
                <w:szCs w:val="21"/>
              </w:rPr>
            </w:pPr>
            <w:r>
              <w:rPr>
                <w:rFonts w:eastAsia="宋体"/>
                <w:szCs w:val="21"/>
              </w:rPr>
              <w:t>后勤保障组</w:t>
            </w:r>
          </w:p>
        </w:tc>
        <w:tc>
          <w:tcPr>
            <w:tcW w:w="425" w:type="pct"/>
            <w:vAlign w:val="center"/>
          </w:tcPr>
          <w:p w14:paraId="698C38E3" w14:textId="77777777" w:rsidR="0085280A" w:rsidRDefault="00000000">
            <w:pPr>
              <w:pStyle w:val="22"/>
              <w:autoSpaceDE w:val="0"/>
              <w:autoSpaceDN w:val="0"/>
              <w:spacing w:line="276" w:lineRule="auto"/>
              <w:rPr>
                <w:rFonts w:eastAsia="宋体"/>
                <w:szCs w:val="21"/>
              </w:rPr>
            </w:pPr>
            <w:r>
              <w:rPr>
                <w:rFonts w:eastAsia="宋体"/>
                <w:szCs w:val="21"/>
              </w:rPr>
              <w:t>组长</w:t>
            </w:r>
          </w:p>
        </w:tc>
        <w:tc>
          <w:tcPr>
            <w:tcW w:w="1105" w:type="pct"/>
            <w:vAlign w:val="center"/>
          </w:tcPr>
          <w:p w14:paraId="436F5613" w14:textId="77777777" w:rsidR="0085280A" w:rsidRDefault="00000000">
            <w:pPr>
              <w:pStyle w:val="22"/>
              <w:autoSpaceDE w:val="0"/>
              <w:autoSpaceDN w:val="0"/>
              <w:spacing w:line="276" w:lineRule="auto"/>
              <w:rPr>
                <w:rFonts w:eastAsia="宋体"/>
                <w:szCs w:val="21"/>
              </w:rPr>
            </w:pPr>
            <w:r>
              <w:rPr>
                <w:rFonts w:eastAsia="宋体"/>
                <w:szCs w:val="21"/>
              </w:rPr>
              <w:t>商务合作部部长</w:t>
            </w:r>
          </w:p>
        </w:tc>
        <w:tc>
          <w:tcPr>
            <w:tcW w:w="936" w:type="pct"/>
            <w:vAlign w:val="center"/>
          </w:tcPr>
          <w:p w14:paraId="2145E92D" w14:textId="77777777" w:rsidR="0085280A" w:rsidRDefault="00000000">
            <w:pPr>
              <w:pStyle w:val="22"/>
              <w:autoSpaceDE w:val="0"/>
              <w:autoSpaceDN w:val="0"/>
              <w:spacing w:line="276" w:lineRule="auto"/>
              <w:rPr>
                <w:rFonts w:eastAsia="宋体"/>
                <w:szCs w:val="21"/>
              </w:rPr>
            </w:pPr>
            <w:r>
              <w:rPr>
                <w:rFonts w:eastAsia="宋体"/>
                <w:szCs w:val="21"/>
              </w:rPr>
              <w:t>赵欣</w:t>
            </w:r>
          </w:p>
        </w:tc>
        <w:tc>
          <w:tcPr>
            <w:tcW w:w="1066" w:type="pct"/>
            <w:vAlign w:val="center"/>
          </w:tcPr>
          <w:p w14:paraId="120F27C3" w14:textId="77777777" w:rsidR="0085280A" w:rsidRDefault="00000000">
            <w:pPr>
              <w:pStyle w:val="22"/>
              <w:autoSpaceDE w:val="0"/>
              <w:autoSpaceDN w:val="0"/>
              <w:spacing w:line="276" w:lineRule="auto"/>
              <w:rPr>
                <w:rFonts w:eastAsia="宋体"/>
                <w:szCs w:val="21"/>
              </w:rPr>
            </w:pPr>
            <w:r>
              <w:rPr>
                <w:rFonts w:eastAsia="宋体"/>
                <w:szCs w:val="21"/>
              </w:rPr>
              <w:t>13605281182</w:t>
            </w:r>
          </w:p>
        </w:tc>
      </w:tr>
      <w:tr w:rsidR="0085280A" w14:paraId="31654539" w14:textId="77777777">
        <w:trPr>
          <w:trHeight w:val="58"/>
        </w:trPr>
        <w:tc>
          <w:tcPr>
            <w:tcW w:w="787" w:type="pct"/>
            <w:vMerge/>
            <w:vAlign w:val="center"/>
          </w:tcPr>
          <w:p w14:paraId="281DBAD5"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1795538D"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56B2F75A" w14:textId="77777777" w:rsidR="0085280A" w:rsidRDefault="0085280A">
            <w:pPr>
              <w:pStyle w:val="22"/>
              <w:autoSpaceDE w:val="0"/>
              <w:autoSpaceDN w:val="0"/>
              <w:spacing w:line="276" w:lineRule="auto"/>
              <w:rPr>
                <w:rFonts w:eastAsia="宋体"/>
                <w:szCs w:val="21"/>
              </w:rPr>
            </w:pPr>
          </w:p>
          <w:p w14:paraId="2AC81B34"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59C855C2" w14:textId="77777777" w:rsidR="0085280A" w:rsidRDefault="00000000">
            <w:pPr>
              <w:pStyle w:val="22"/>
              <w:autoSpaceDE w:val="0"/>
              <w:autoSpaceDN w:val="0"/>
              <w:spacing w:line="276" w:lineRule="auto"/>
              <w:rPr>
                <w:rFonts w:eastAsia="宋体"/>
                <w:szCs w:val="21"/>
              </w:rPr>
            </w:pPr>
            <w:r>
              <w:rPr>
                <w:rFonts w:eastAsia="宋体"/>
                <w:szCs w:val="21"/>
              </w:rPr>
              <w:t>安全环保部副部长</w:t>
            </w:r>
          </w:p>
        </w:tc>
        <w:tc>
          <w:tcPr>
            <w:tcW w:w="936" w:type="pct"/>
            <w:vAlign w:val="center"/>
          </w:tcPr>
          <w:p w14:paraId="758ED255" w14:textId="77777777" w:rsidR="0085280A" w:rsidRDefault="00000000">
            <w:pPr>
              <w:pStyle w:val="22"/>
              <w:autoSpaceDE w:val="0"/>
              <w:autoSpaceDN w:val="0"/>
              <w:spacing w:line="276" w:lineRule="auto"/>
              <w:rPr>
                <w:rFonts w:eastAsia="宋体"/>
                <w:szCs w:val="21"/>
              </w:rPr>
            </w:pPr>
            <w:r>
              <w:rPr>
                <w:rFonts w:eastAsia="宋体"/>
                <w:szCs w:val="21"/>
              </w:rPr>
              <w:t>王加林</w:t>
            </w:r>
          </w:p>
        </w:tc>
        <w:tc>
          <w:tcPr>
            <w:tcW w:w="1066" w:type="pct"/>
            <w:vAlign w:val="center"/>
          </w:tcPr>
          <w:p w14:paraId="03280570" w14:textId="77777777" w:rsidR="0085280A" w:rsidRDefault="00000000">
            <w:pPr>
              <w:pStyle w:val="22"/>
              <w:autoSpaceDE w:val="0"/>
              <w:autoSpaceDN w:val="0"/>
              <w:spacing w:line="276" w:lineRule="auto"/>
              <w:rPr>
                <w:rFonts w:eastAsia="宋体"/>
                <w:szCs w:val="21"/>
              </w:rPr>
            </w:pPr>
            <w:r>
              <w:rPr>
                <w:rFonts w:eastAsia="宋体"/>
                <w:szCs w:val="21"/>
              </w:rPr>
              <w:t>13862459737</w:t>
            </w:r>
          </w:p>
        </w:tc>
      </w:tr>
      <w:tr w:rsidR="0085280A" w14:paraId="37341A48" w14:textId="77777777">
        <w:trPr>
          <w:trHeight w:val="58"/>
        </w:trPr>
        <w:tc>
          <w:tcPr>
            <w:tcW w:w="787" w:type="pct"/>
            <w:vMerge/>
            <w:vAlign w:val="center"/>
          </w:tcPr>
          <w:p w14:paraId="151D63A5"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23846372"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28E7D03A" w14:textId="77777777" w:rsidR="0085280A" w:rsidRDefault="0085280A">
            <w:pPr>
              <w:pStyle w:val="22"/>
              <w:autoSpaceDE w:val="0"/>
              <w:autoSpaceDN w:val="0"/>
              <w:spacing w:line="276" w:lineRule="auto"/>
              <w:rPr>
                <w:rFonts w:eastAsia="宋体"/>
                <w:szCs w:val="21"/>
              </w:rPr>
            </w:pPr>
          </w:p>
        </w:tc>
        <w:tc>
          <w:tcPr>
            <w:tcW w:w="1105" w:type="pct"/>
            <w:vAlign w:val="center"/>
          </w:tcPr>
          <w:p w14:paraId="602C034E" w14:textId="77777777" w:rsidR="0085280A" w:rsidRDefault="00000000">
            <w:pPr>
              <w:pStyle w:val="22"/>
              <w:autoSpaceDE w:val="0"/>
              <w:autoSpaceDN w:val="0"/>
              <w:spacing w:line="276" w:lineRule="auto"/>
              <w:rPr>
                <w:rFonts w:eastAsia="宋体"/>
                <w:szCs w:val="21"/>
              </w:rPr>
            </w:pPr>
            <w:r>
              <w:rPr>
                <w:rFonts w:eastAsia="宋体"/>
                <w:szCs w:val="21"/>
              </w:rPr>
              <w:t>综合事务部部长</w:t>
            </w:r>
          </w:p>
        </w:tc>
        <w:tc>
          <w:tcPr>
            <w:tcW w:w="936" w:type="pct"/>
            <w:vAlign w:val="center"/>
          </w:tcPr>
          <w:p w14:paraId="1387B70F" w14:textId="77777777" w:rsidR="0085280A" w:rsidRDefault="00000000">
            <w:pPr>
              <w:pStyle w:val="22"/>
              <w:autoSpaceDE w:val="0"/>
              <w:autoSpaceDN w:val="0"/>
              <w:spacing w:line="276" w:lineRule="auto"/>
              <w:rPr>
                <w:rFonts w:eastAsia="宋体"/>
                <w:szCs w:val="21"/>
              </w:rPr>
            </w:pPr>
            <w:r>
              <w:rPr>
                <w:rFonts w:eastAsia="宋体"/>
                <w:szCs w:val="21"/>
              </w:rPr>
              <w:t>师巧玲</w:t>
            </w:r>
          </w:p>
        </w:tc>
        <w:tc>
          <w:tcPr>
            <w:tcW w:w="1066" w:type="pct"/>
            <w:vAlign w:val="center"/>
          </w:tcPr>
          <w:p w14:paraId="58866741" w14:textId="77777777" w:rsidR="0085280A" w:rsidRDefault="00000000">
            <w:pPr>
              <w:pStyle w:val="22"/>
              <w:autoSpaceDE w:val="0"/>
              <w:autoSpaceDN w:val="0"/>
              <w:spacing w:line="276" w:lineRule="auto"/>
              <w:rPr>
                <w:rFonts w:eastAsia="宋体"/>
                <w:szCs w:val="21"/>
              </w:rPr>
            </w:pPr>
            <w:r>
              <w:rPr>
                <w:rFonts w:eastAsia="宋体"/>
                <w:szCs w:val="21"/>
              </w:rPr>
              <w:t>13952811539</w:t>
            </w:r>
          </w:p>
        </w:tc>
      </w:tr>
      <w:tr w:rsidR="0085280A" w14:paraId="796EFA77" w14:textId="77777777">
        <w:trPr>
          <w:trHeight w:val="58"/>
        </w:trPr>
        <w:tc>
          <w:tcPr>
            <w:tcW w:w="787" w:type="pct"/>
            <w:vMerge/>
            <w:vAlign w:val="center"/>
          </w:tcPr>
          <w:p w14:paraId="64E104AF" w14:textId="77777777" w:rsidR="0085280A" w:rsidRDefault="0085280A">
            <w:pPr>
              <w:pStyle w:val="22"/>
              <w:autoSpaceDE w:val="0"/>
              <w:autoSpaceDN w:val="0"/>
              <w:spacing w:line="276" w:lineRule="auto"/>
              <w:rPr>
                <w:rFonts w:eastAsia="宋体"/>
                <w:szCs w:val="21"/>
              </w:rPr>
            </w:pPr>
          </w:p>
        </w:tc>
        <w:tc>
          <w:tcPr>
            <w:tcW w:w="681" w:type="pct"/>
            <w:vMerge w:val="restart"/>
            <w:vAlign w:val="center"/>
          </w:tcPr>
          <w:p w14:paraId="277DA72F" w14:textId="77777777" w:rsidR="0085280A" w:rsidRDefault="00000000">
            <w:pPr>
              <w:pStyle w:val="22"/>
              <w:autoSpaceDE w:val="0"/>
              <w:autoSpaceDN w:val="0"/>
              <w:spacing w:line="276" w:lineRule="auto"/>
              <w:rPr>
                <w:rFonts w:eastAsia="宋体"/>
                <w:szCs w:val="21"/>
              </w:rPr>
            </w:pPr>
            <w:r>
              <w:rPr>
                <w:rFonts w:eastAsia="宋体"/>
                <w:szCs w:val="21"/>
              </w:rPr>
              <w:t>医疗救护组</w:t>
            </w:r>
          </w:p>
        </w:tc>
        <w:tc>
          <w:tcPr>
            <w:tcW w:w="425" w:type="pct"/>
            <w:vAlign w:val="center"/>
          </w:tcPr>
          <w:p w14:paraId="1A838859" w14:textId="77777777" w:rsidR="0085280A" w:rsidRDefault="00000000">
            <w:pPr>
              <w:pStyle w:val="22"/>
              <w:autoSpaceDE w:val="0"/>
              <w:autoSpaceDN w:val="0"/>
              <w:spacing w:line="276" w:lineRule="auto"/>
              <w:rPr>
                <w:rFonts w:eastAsia="宋体"/>
                <w:szCs w:val="21"/>
              </w:rPr>
            </w:pPr>
            <w:r>
              <w:rPr>
                <w:rFonts w:eastAsia="宋体"/>
                <w:szCs w:val="21"/>
              </w:rPr>
              <w:t>组长</w:t>
            </w:r>
          </w:p>
        </w:tc>
        <w:tc>
          <w:tcPr>
            <w:tcW w:w="1105" w:type="pct"/>
            <w:vAlign w:val="center"/>
          </w:tcPr>
          <w:p w14:paraId="431282BE" w14:textId="77777777" w:rsidR="0085280A" w:rsidRDefault="00000000">
            <w:pPr>
              <w:pStyle w:val="22"/>
              <w:autoSpaceDE w:val="0"/>
              <w:autoSpaceDN w:val="0"/>
              <w:spacing w:line="276" w:lineRule="auto"/>
              <w:rPr>
                <w:rFonts w:eastAsia="宋体"/>
                <w:szCs w:val="21"/>
              </w:rPr>
            </w:pPr>
            <w:r>
              <w:rPr>
                <w:rFonts w:eastAsia="宋体"/>
                <w:szCs w:val="21"/>
              </w:rPr>
              <w:t>副总经理</w:t>
            </w:r>
          </w:p>
        </w:tc>
        <w:tc>
          <w:tcPr>
            <w:tcW w:w="936" w:type="pct"/>
            <w:vAlign w:val="center"/>
          </w:tcPr>
          <w:p w14:paraId="382E86A5" w14:textId="77777777" w:rsidR="0085280A" w:rsidRDefault="00000000">
            <w:pPr>
              <w:pStyle w:val="22"/>
              <w:autoSpaceDE w:val="0"/>
              <w:autoSpaceDN w:val="0"/>
              <w:spacing w:line="276" w:lineRule="auto"/>
              <w:rPr>
                <w:rFonts w:eastAsia="宋体"/>
                <w:szCs w:val="21"/>
              </w:rPr>
            </w:pPr>
            <w:r>
              <w:rPr>
                <w:rFonts w:eastAsia="宋体"/>
                <w:szCs w:val="21"/>
              </w:rPr>
              <w:t>孙玉和</w:t>
            </w:r>
          </w:p>
        </w:tc>
        <w:tc>
          <w:tcPr>
            <w:tcW w:w="1066" w:type="pct"/>
            <w:vAlign w:val="center"/>
          </w:tcPr>
          <w:p w14:paraId="6BF036B0" w14:textId="77777777" w:rsidR="0085280A" w:rsidRDefault="00000000">
            <w:pPr>
              <w:pStyle w:val="22"/>
              <w:autoSpaceDE w:val="0"/>
              <w:autoSpaceDN w:val="0"/>
              <w:spacing w:line="276" w:lineRule="auto"/>
              <w:rPr>
                <w:rFonts w:eastAsia="宋体"/>
                <w:szCs w:val="21"/>
              </w:rPr>
            </w:pPr>
            <w:r>
              <w:rPr>
                <w:rFonts w:eastAsia="宋体"/>
                <w:szCs w:val="21"/>
              </w:rPr>
              <w:t>13861352688</w:t>
            </w:r>
          </w:p>
        </w:tc>
      </w:tr>
      <w:tr w:rsidR="0085280A" w14:paraId="11371720" w14:textId="77777777">
        <w:trPr>
          <w:trHeight w:val="58"/>
        </w:trPr>
        <w:tc>
          <w:tcPr>
            <w:tcW w:w="787" w:type="pct"/>
            <w:vMerge/>
            <w:vAlign w:val="center"/>
          </w:tcPr>
          <w:p w14:paraId="318BA33D"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55022650"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4E84AC05" w14:textId="77777777" w:rsidR="0085280A" w:rsidRDefault="0085280A">
            <w:pPr>
              <w:pStyle w:val="22"/>
              <w:autoSpaceDE w:val="0"/>
              <w:autoSpaceDN w:val="0"/>
              <w:spacing w:line="276" w:lineRule="auto"/>
              <w:rPr>
                <w:rFonts w:eastAsia="宋体"/>
                <w:szCs w:val="21"/>
              </w:rPr>
            </w:pPr>
          </w:p>
          <w:p w14:paraId="52C8174E"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6132DCDB" w14:textId="77777777" w:rsidR="0085280A" w:rsidRDefault="00000000">
            <w:pPr>
              <w:pStyle w:val="22"/>
              <w:autoSpaceDE w:val="0"/>
              <w:autoSpaceDN w:val="0"/>
              <w:spacing w:line="276" w:lineRule="auto"/>
              <w:rPr>
                <w:rFonts w:eastAsia="宋体"/>
                <w:szCs w:val="21"/>
              </w:rPr>
            </w:pPr>
            <w:r>
              <w:rPr>
                <w:rFonts w:eastAsia="宋体"/>
                <w:szCs w:val="21"/>
              </w:rPr>
              <w:t>综合事务部副部长</w:t>
            </w:r>
          </w:p>
        </w:tc>
        <w:tc>
          <w:tcPr>
            <w:tcW w:w="936" w:type="pct"/>
            <w:vAlign w:val="center"/>
          </w:tcPr>
          <w:p w14:paraId="774FAF5F" w14:textId="77777777" w:rsidR="0085280A" w:rsidRDefault="00000000">
            <w:pPr>
              <w:pStyle w:val="22"/>
              <w:autoSpaceDE w:val="0"/>
              <w:autoSpaceDN w:val="0"/>
              <w:spacing w:line="276" w:lineRule="auto"/>
              <w:rPr>
                <w:rFonts w:eastAsia="宋体"/>
                <w:szCs w:val="21"/>
              </w:rPr>
            </w:pPr>
            <w:r>
              <w:rPr>
                <w:rFonts w:eastAsia="宋体"/>
                <w:szCs w:val="21"/>
              </w:rPr>
              <w:t>余月</w:t>
            </w:r>
          </w:p>
        </w:tc>
        <w:tc>
          <w:tcPr>
            <w:tcW w:w="1066" w:type="pct"/>
            <w:vAlign w:val="center"/>
          </w:tcPr>
          <w:p w14:paraId="4707CC58" w14:textId="77777777" w:rsidR="0085280A" w:rsidRDefault="00000000">
            <w:pPr>
              <w:pStyle w:val="22"/>
              <w:autoSpaceDE w:val="0"/>
              <w:autoSpaceDN w:val="0"/>
              <w:spacing w:line="276" w:lineRule="auto"/>
              <w:rPr>
                <w:rFonts w:eastAsia="宋体"/>
                <w:szCs w:val="21"/>
              </w:rPr>
            </w:pPr>
            <w:r>
              <w:rPr>
                <w:rFonts w:eastAsia="宋体"/>
                <w:szCs w:val="21"/>
              </w:rPr>
              <w:t>18344813129</w:t>
            </w:r>
          </w:p>
        </w:tc>
      </w:tr>
      <w:tr w:rsidR="0085280A" w14:paraId="5EA0C375" w14:textId="77777777">
        <w:trPr>
          <w:trHeight w:val="58"/>
        </w:trPr>
        <w:tc>
          <w:tcPr>
            <w:tcW w:w="787" w:type="pct"/>
            <w:vMerge/>
            <w:vAlign w:val="center"/>
          </w:tcPr>
          <w:p w14:paraId="097EE139"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6392FCD4"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18FA48E7" w14:textId="77777777" w:rsidR="0085280A" w:rsidRDefault="0085280A">
            <w:pPr>
              <w:pStyle w:val="22"/>
              <w:autoSpaceDE w:val="0"/>
              <w:autoSpaceDN w:val="0"/>
              <w:spacing w:line="276" w:lineRule="auto"/>
              <w:rPr>
                <w:rFonts w:eastAsia="宋体"/>
                <w:szCs w:val="21"/>
              </w:rPr>
            </w:pPr>
          </w:p>
        </w:tc>
        <w:tc>
          <w:tcPr>
            <w:tcW w:w="1105" w:type="pct"/>
            <w:vAlign w:val="center"/>
          </w:tcPr>
          <w:p w14:paraId="54CB915F" w14:textId="77777777" w:rsidR="0085280A" w:rsidRDefault="00000000">
            <w:pPr>
              <w:pStyle w:val="22"/>
              <w:autoSpaceDE w:val="0"/>
              <w:autoSpaceDN w:val="0"/>
              <w:spacing w:line="276" w:lineRule="auto"/>
              <w:rPr>
                <w:rFonts w:eastAsia="宋体"/>
                <w:szCs w:val="21"/>
              </w:rPr>
            </w:pPr>
            <w:r>
              <w:rPr>
                <w:rFonts w:eastAsia="宋体"/>
                <w:szCs w:val="21"/>
              </w:rPr>
              <w:t>环保主管</w:t>
            </w:r>
          </w:p>
        </w:tc>
        <w:tc>
          <w:tcPr>
            <w:tcW w:w="936" w:type="pct"/>
            <w:vAlign w:val="center"/>
          </w:tcPr>
          <w:p w14:paraId="2094BFFB" w14:textId="77777777" w:rsidR="0085280A" w:rsidRDefault="00000000">
            <w:pPr>
              <w:pStyle w:val="22"/>
              <w:autoSpaceDE w:val="0"/>
              <w:autoSpaceDN w:val="0"/>
              <w:spacing w:line="276" w:lineRule="auto"/>
              <w:rPr>
                <w:rFonts w:eastAsia="宋体"/>
                <w:szCs w:val="21"/>
              </w:rPr>
            </w:pPr>
            <w:r>
              <w:rPr>
                <w:rFonts w:eastAsia="宋体"/>
                <w:szCs w:val="21"/>
              </w:rPr>
              <w:t>马超</w:t>
            </w:r>
          </w:p>
        </w:tc>
        <w:tc>
          <w:tcPr>
            <w:tcW w:w="1066" w:type="pct"/>
            <w:vAlign w:val="center"/>
          </w:tcPr>
          <w:p w14:paraId="0595CB31" w14:textId="77777777" w:rsidR="0085280A" w:rsidRDefault="00000000">
            <w:pPr>
              <w:pStyle w:val="22"/>
              <w:autoSpaceDE w:val="0"/>
              <w:autoSpaceDN w:val="0"/>
              <w:spacing w:line="276" w:lineRule="auto"/>
              <w:rPr>
                <w:rFonts w:eastAsia="宋体"/>
                <w:szCs w:val="21"/>
              </w:rPr>
            </w:pPr>
            <w:r>
              <w:rPr>
                <w:rFonts w:eastAsia="宋体"/>
                <w:szCs w:val="21"/>
              </w:rPr>
              <w:t>15905283009</w:t>
            </w:r>
          </w:p>
        </w:tc>
      </w:tr>
      <w:tr w:rsidR="0085280A" w14:paraId="12C6866F" w14:textId="77777777">
        <w:trPr>
          <w:trHeight w:val="58"/>
        </w:trPr>
        <w:tc>
          <w:tcPr>
            <w:tcW w:w="787" w:type="pct"/>
            <w:vMerge/>
            <w:vAlign w:val="center"/>
          </w:tcPr>
          <w:p w14:paraId="5877433B" w14:textId="77777777" w:rsidR="0085280A" w:rsidRDefault="0085280A">
            <w:pPr>
              <w:pStyle w:val="22"/>
              <w:autoSpaceDE w:val="0"/>
              <w:autoSpaceDN w:val="0"/>
              <w:spacing w:line="276" w:lineRule="auto"/>
              <w:rPr>
                <w:rFonts w:eastAsia="宋体"/>
                <w:szCs w:val="21"/>
              </w:rPr>
            </w:pPr>
          </w:p>
        </w:tc>
        <w:tc>
          <w:tcPr>
            <w:tcW w:w="681" w:type="pct"/>
            <w:vMerge w:val="restart"/>
            <w:vAlign w:val="center"/>
          </w:tcPr>
          <w:p w14:paraId="725B2591" w14:textId="77777777" w:rsidR="0085280A" w:rsidRDefault="00000000">
            <w:pPr>
              <w:pStyle w:val="22"/>
              <w:autoSpaceDE w:val="0"/>
              <w:autoSpaceDN w:val="0"/>
              <w:spacing w:line="276" w:lineRule="auto"/>
              <w:rPr>
                <w:rFonts w:eastAsia="宋体"/>
                <w:szCs w:val="21"/>
              </w:rPr>
            </w:pPr>
            <w:r>
              <w:rPr>
                <w:rFonts w:eastAsia="宋体"/>
                <w:szCs w:val="21"/>
              </w:rPr>
              <w:t>应急监测组</w:t>
            </w:r>
          </w:p>
        </w:tc>
        <w:tc>
          <w:tcPr>
            <w:tcW w:w="425" w:type="pct"/>
            <w:vAlign w:val="center"/>
          </w:tcPr>
          <w:p w14:paraId="2DBD2489" w14:textId="77777777" w:rsidR="0085280A" w:rsidRDefault="00000000">
            <w:pPr>
              <w:pStyle w:val="22"/>
              <w:autoSpaceDE w:val="0"/>
              <w:autoSpaceDN w:val="0"/>
              <w:spacing w:line="276" w:lineRule="auto"/>
              <w:rPr>
                <w:rFonts w:eastAsia="宋体"/>
                <w:szCs w:val="21"/>
              </w:rPr>
            </w:pPr>
            <w:r>
              <w:rPr>
                <w:rFonts w:eastAsia="宋体"/>
                <w:szCs w:val="21"/>
              </w:rPr>
              <w:t>组长</w:t>
            </w:r>
          </w:p>
        </w:tc>
        <w:tc>
          <w:tcPr>
            <w:tcW w:w="1105" w:type="pct"/>
            <w:vAlign w:val="center"/>
          </w:tcPr>
          <w:p w14:paraId="4C2F7529" w14:textId="77777777" w:rsidR="0085280A" w:rsidRDefault="00000000">
            <w:pPr>
              <w:pStyle w:val="22"/>
              <w:autoSpaceDE w:val="0"/>
              <w:autoSpaceDN w:val="0"/>
              <w:spacing w:line="276" w:lineRule="auto"/>
              <w:rPr>
                <w:rFonts w:eastAsia="宋体"/>
                <w:szCs w:val="21"/>
              </w:rPr>
            </w:pPr>
            <w:r>
              <w:rPr>
                <w:rFonts w:eastAsia="宋体"/>
                <w:szCs w:val="21"/>
              </w:rPr>
              <w:t>技术总监</w:t>
            </w:r>
          </w:p>
        </w:tc>
        <w:tc>
          <w:tcPr>
            <w:tcW w:w="936" w:type="pct"/>
            <w:vAlign w:val="center"/>
          </w:tcPr>
          <w:p w14:paraId="53AE741E" w14:textId="77777777" w:rsidR="0085280A" w:rsidRDefault="00000000">
            <w:pPr>
              <w:pStyle w:val="22"/>
              <w:autoSpaceDE w:val="0"/>
              <w:autoSpaceDN w:val="0"/>
              <w:spacing w:line="276" w:lineRule="auto"/>
              <w:rPr>
                <w:rFonts w:eastAsia="宋体"/>
                <w:szCs w:val="21"/>
              </w:rPr>
            </w:pPr>
            <w:r>
              <w:rPr>
                <w:rFonts w:eastAsia="宋体"/>
                <w:szCs w:val="21"/>
              </w:rPr>
              <w:t>仲严</w:t>
            </w:r>
          </w:p>
        </w:tc>
        <w:tc>
          <w:tcPr>
            <w:tcW w:w="1066" w:type="pct"/>
            <w:vAlign w:val="center"/>
          </w:tcPr>
          <w:p w14:paraId="66A99503" w14:textId="77777777" w:rsidR="0085280A" w:rsidRDefault="00000000">
            <w:pPr>
              <w:pStyle w:val="22"/>
              <w:autoSpaceDE w:val="0"/>
              <w:autoSpaceDN w:val="0"/>
              <w:spacing w:line="276" w:lineRule="auto"/>
              <w:rPr>
                <w:rFonts w:eastAsia="宋体"/>
                <w:szCs w:val="21"/>
              </w:rPr>
            </w:pPr>
            <w:r>
              <w:rPr>
                <w:rFonts w:eastAsia="宋体"/>
                <w:szCs w:val="21"/>
              </w:rPr>
              <w:t>15051110526</w:t>
            </w:r>
          </w:p>
        </w:tc>
      </w:tr>
      <w:tr w:rsidR="0085280A" w14:paraId="51FE3EFE" w14:textId="77777777">
        <w:trPr>
          <w:trHeight w:val="58"/>
        </w:trPr>
        <w:tc>
          <w:tcPr>
            <w:tcW w:w="787" w:type="pct"/>
            <w:vMerge/>
            <w:vAlign w:val="center"/>
          </w:tcPr>
          <w:p w14:paraId="65200AD7"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194CD4FE" w14:textId="77777777" w:rsidR="0085280A" w:rsidRDefault="0085280A">
            <w:pPr>
              <w:pStyle w:val="22"/>
              <w:autoSpaceDE w:val="0"/>
              <w:autoSpaceDN w:val="0"/>
              <w:spacing w:line="276" w:lineRule="auto"/>
              <w:rPr>
                <w:rFonts w:eastAsia="宋体"/>
                <w:szCs w:val="21"/>
              </w:rPr>
            </w:pPr>
          </w:p>
        </w:tc>
        <w:tc>
          <w:tcPr>
            <w:tcW w:w="425" w:type="pct"/>
            <w:vMerge w:val="restart"/>
            <w:vAlign w:val="center"/>
          </w:tcPr>
          <w:p w14:paraId="3393C38E" w14:textId="77777777" w:rsidR="0085280A" w:rsidRDefault="0085280A">
            <w:pPr>
              <w:pStyle w:val="22"/>
              <w:autoSpaceDE w:val="0"/>
              <w:autoSpaceDN w:val="0"/>
              <w:spacing w:line="276" w:lineRule="auto"/>
              <w:rPr>
                <w:rFonts w:eastAsia="宋体"/>
                <w:szCs w:val="21"/>
              </w:rPr>
            </w:pPr>
          </w:p>
          <w:p w14:paraId="46C1E9AA" w14:textId="77777777" w:rsidR="0085280A" w:rsidRDefault="00000000">
            <w:pPr>
              <w:pStyle w:val="22"/>
              <w:autoSpaceDE w:val="0"/>
              <w:autoSpaceDN w:val="0"/>
              <w:spacing w:line="276" w:lineRule="auto"/>
              <w:rPr>
                <w:rFonts w:eastAsia="宋体"/>
                <w:szCs w:val="21"/>
              </w:rPr>
            </w:pPr>
            <w:r>
              <w:rPr>
                <w:rFonts w:eastAsia="宋体"/>
                <w:szCs w:val="21"/>
              </w:rPr>
              <w:t>组员</w:t>
            </w:r>
          </w:p>
        </w:tc>
        <w:tc>
          <w:tcPr>
            <w:tcW w:w="1105" w:type="pct"/>
            <w:vAlign w:val="center"/>
          </w:tcPr>
          <w:p w14:paraId="182DF8C0" w14:textId="77777777" w:rsidR="0085280A" w:rsidRDefault="00000000">
            <w:pPr>
              <w:pStyle w:val="22"/>
              <w:autoSpaceDE w:val="0"/>
              <w:autoSpaceDN w:val="0"/>
              <w:spacing w:line="276" w:lineRule="auto"/>
              <w:rPr>
                <w:rFonts w:eastAsia="宋体"/>
                <w:szCs w:val="21"/>
              </w:rPr>
            </w:pPr>
            <w:r>
              <w:rPr>
                <w:rFonts w:eastAsia="宋体"/>
                <w:szCs w:val="21"/>
              </w:rPr>
              <w:t>安全环保部副部长</w:t>
            </w:r>
          </w:p>
        </w:tc>
        <w:tc>
          <w:tcPr>
            <w:tcW w:w="936" w:type="pct"/>
            <w:vAlign w:val="center"/>
          </w:tcPr>
          <w:p w14:paraId="36AC96FF" w14:textId="77777777" w:rsidR="0085280A" w:rsidRDefault="00000000">
            <w:pPr>
              <w:pStyle w:val="22"/>
              <w:autoSpaceDE w:val="0"/>
              <w:autoSpaceDN w:val="0"/>
              <w:spacing w:line="276" w:lineRule="auto"/>
              <w:rPr>
                <w:rFonts w:eastAsia="宋体"/>
                <w:szCs w:val="21"/>
              </w:rPr>
            </w:pPr>
            <w:r>
              <w:rPr>
                <w:rFonts w:eastAsia="宋体"/>
                <w:szCs w:val="21"/>
              </w:rPr>
              <w:t>陈华兵</w:t>
            </w:r>
          </w:p>
        </w:tc>
        <w:tc>
          <w:tcPr>
            <w:tcW w:w="1066" w:type="pct"/>
            <w:vAlign w:val="center"/>
          </w:tcPr>
          <w:p w14:paraId="162985C9" w14:textId="77777777" w:rsidR="0085280A" w:rsidRDefault="00000000">
            <w:pPr>
              <w:pStyle w:val="22"/>
              <w:autoSpaceDE w:val="0"/>
              <w:autoSpaceDN w:val="0"/>
              <w:spacing w:line="276" w:lineRule="auto"/>
              <w:rPr>
                <w:rFonts w:eastAsia="宋体"/>
                <w:szCs w:val="21"/>
              </w:rPr>
            </w:pPr>
            <w:r>
              <w:rPr>
                <w:rFonts w:eastAsia="宋体"/>
                <w:szCs w:val="21"/>
              </w:rPr>
              <w:t>15905285029</w:t>
            </w:r>
          </w:p>
        </w:tc>
      </w:tr>
      <w:tr w:rsidR="0085280A" w14:paraId="0F430263" w14:textId="77777777">
        <w:trPr>
          <w:trHeight w:val="58"/>
        </w:trPr>
        <w:tc>
          <w:tcPr>
            <w:tcW w:w="787" w:type="pct"/>
            <w:vMerge/>
            <w:vAlign w:val="center"/>
          </w:tcPr>
          <w:p w14:paraId="21C38159" w14:textId="77777777" w:rsidR="0085280A" w:rsidRDefault="0085280A">
            <w:pPr>
              <w:pStyle w:val="22"/>
              <w:autoSpaceDE w:val="0"/>
              <w:autoSpaceDN w:val="0"/>
              <w:spacing w:line="276" w:lineRule="auto"/>
              <w:rPr>
                <w:rFonts w:eastAsia="宋体"/>
                <w:szCs w:val="21"/>
              </w:rPr>
            </w:pPr>
          </w:p>
        </w:tc>
        <w:tc>
          <w:tcPr>
            <w:tcW w:w="681" w:type="pct"/>
            <w:vMerge/>
            <w:vAlign w:val="center"/>
          </w:tcPr>
          <w:p w14:paraId="6445FC76" w14:textId="77777777" w:rsidR="0085280A" w:rsidRDefault="0085280A">
            <w:pPr>
              <w:pStyle w:val="22"/>
              <w:autoSpaceDE w:val="0"/>
              <w:autoSpaceDN w:val="0"/>
              <w:spacing w:line="276" w:lineRule="auto"/>
              <w:rPr>
                <w:rFonts w:eastAsia="宋体"/>
                <w:szCs w:val="21"/>
              </w:rPr>
            </w:pPr>
          </w:p>
        </w:tc>
        <w:tc>
          <w:tcPr>
            <w:tcW w:w="425" w:type="pct"/>
            <w:vMerge/>
            <w:vAlign w:val="center"/>
          </w:tcPr>
          <w:p w14:paraId="6BF31F7E" w14:textId="77777777" w:rsidR="0085280A" w:rsidRDefault="0085280A">
            <w:pPr>
              <w:pStyle w:val="22"/>
              <w:autoSpaceDE w:val="0"/>
              <w:autoSpaceDN w:val="0"/>
              <w:spacing w:line="276" w:lineRule="auto"/>
              <w:rPr>
                <w:rFonts w:eastAsia="宋体"/>
                <w:szCs w:val="21"/>
              </w:rPr>
            </w:pPr>
          </w:p>
        </w:tc>
        <w:tc>
          <w:tcPr>
            <w:tcW w:w="1105" w:type="pct"/>
            <w:vAlign w:val="center"/>
          </w:tcPr>
          <w:p w14:paraId="690C22CD" w14:textId="77777777" w:rsidR="0085280A" w:rsidRDefault="00000000">
            <w:pPr>
              <w:pStyle w:val="22"/>
              <w:autoSpaceDE w:val="0"/>
              <w:autoSpaceDN w:val="0"/>
              <w:spacing w:line="276" w:lineRule="auto"/>
              <w:rPr>
                <w:rFonts w:eastAsia="宋体"/>
                <w:szCs w:val="21"/>
              </w:rPr>
            </w:pPr>
            <w:r>
              <w:rPr>
                <w:rFonts w:eastAsia="宋体"/>
                <w:szCs w:val="21"/>
              </w:rPr>
              <w:t>分析班班长</w:t>
            </w:r>
          </w:p>
        </w:tc>
        <w:tc>
          <w:tcPr>
            <w:tcW w:w="936" w:type="pct"/>
            <w:vAlign w:val="center"/>
          </w:tcPr>
          <w:p w14:paraId="11A00065" w14:textId="77777777" w:rsidR="0085280A" w:rsidRDefault="00000000">
            <w:pPr>
              <w:pStyle w:val="22"/>
              <w:autoSpaceDE w:val="0"/>
              <w:autoSpaceDN w:val="0"/>
              <w:spacing w:line="276" w:lineRule="auto"/>
              <w:rPr>
                <w:rFonts w:eastAsia="宋体"/>
                <w:szCs w:val="21"/>
              </w:rPr>
            </w:pPr>
            <w:r>
              <w:rPr>
                <w:rFonts w:eastAsia="宋体"/>
                <w:szCs w:val="21"/>
              </w:rPr>
              <w:t>姚均</w:t>
            </w:r>
          </w:p>
        </w:tc>
        <w:tc>
          <w:tcPr>
            <w:tcW w:w="1066" w:type="pct"/>
            <w:vAlign w:val="center"/>
          </w:tcPr>
          <w:p w14:paraId="423BE813" w14:textId="77777777" w:rsidR="0085280A" w:rsidRDefault="00000000">
            <w:pPr>
              <w:pStyle w:val="22"/>
              <w:autoSpaceDE w:val="0"/>
              <w:autoSpaceDN w:val="0"/>
              <w:spacing w:line="276" w:lineRule="auto"/>
              <w:rPr>
                <w:rFonts w:eastAsia="宋体"/>
                <w:szCs w:val="21"/>
              </w:rPr>
            </w:pPr>
            <w:r>
              <w:rPr>
                <w:rFonts w:eastAsia="宋体"/>
                <w:szCs w:val="21"/>
              </w:rPr>
              <w:t>13914569206</w:t>
            </w:r>
          </w:p>
        </w:tc>
      </w:tr>
      <w:tr w:rsidR="0085280A" w14:paraId="596285FE" w14:textId="77777777">
        <w:trPr>
          <w:trHeight w:val="58"/>
        </w:trPr>
        <w:tc>
          <w:tcPr>
            <w:tcW w:w="2998" w:type="pct"/>
            <w:gridSpan w:val="4"/>
            <w:vAlign w:val="center"/>
          </w:tcPr>
          <w:p w14:paraId="18BF4F82" w14:textId="77777777" w:rsidR="0085280A" w:rsidRDefault="00000000">
            <w:pPr>
              <w:pStyle w:val="22"/>
              <w:autoSpaceDE w:val="0"/>
              <w:autoSpaceDN w:val="0"/>
              <w:spacing w:line="276" w:lineRule="auto"/>
              <w:rPr>
                <w:rFonts w:eastAsia="宋体"/>
                <w:szCs w:val="21"/>
              </w:rPr>
            </w:pPr>
            <w:r>
              <w:rPr>
                <w:rFonts w:eastAsia="宋体"/>
                <w:szCs w:val="21"/>
              </w:rPr>
              <w:t>应急办公室</w:t>
            </w:r>
            <w:r>
              <w:rPr>
                <w:rFonts w:eastAsia="宋体"/>
                <w:szCs w:val="21"/>
              </w:rPr>
              <w:t xml:space="preserve"> 24h </w:t>
            </w:r>
            <w:r>
              <w:rPr>
                <w:rFonts w:eastAsia="宋体"/>
                <w:szCs w:val="21"/>
              </w:rPr>
              <w:t>值班</w:t>
            </w:r>
          </w:p>
        </w:tc>
        <w:tc>
          <w:tcPr>
            <w:tcW w:w="2002" w:type="pct"/>
            <w:gridSpan w:val="2"/>
            <w:vAlign w:val="center"/>
          </w:tcPr>
          <w:p w14:paraId="7E59E2E6" w14:textId="77777777" w:rsidR="0085280A" w:rsidRDefault="00000000">
            <w:pPr>
              <w:pStyle w:val="22"/>
              <w:autoSpaceDE w:val="0"/>
              <w:autoSpaceDN w:val="0"/>
              <w:spacing w:line="276" w:lineRule="auto"/>
              <w:rPr>
                <w:rFonts w:eastAsia="宋体"/>
                <w:szCs w:val="21"/>
              </w:rPr>
            </w:pPr>
            <w:r>
              <w:rPr>
                <w:rFonts w:eastAsia="宋体"/>
                <w:szCs w:val="21"/>
              </w:rPr>
              <w:t>0511-88987502</w:t>
            </w:r>
          </w:p>
        </w:tc>
      </w:tr>
    </w:tbl>
    <w:p w14:paraId="33BB459A" w14:textId="77777777" w:rsidR="0085280A" w:rsidRDefault="00000000">
      <w:pPr>
        <w:widowControl/>
        <w:ind w:firstLineChars="0" w:firstLine="0"/>
        <w:jc w:val="left"/>
        <w:outlineLvl w:val="3"/>
        <w:rPr>
          <w:rFonts w:eastAsia="宋体"/>
        </w:rPr>
      </w:pPr>
      <w:r>
        <w:rPr>
          <w:rFonts w:eastAsia="宋体"/>
        </w:rPr>
        <w:t>7.5.6.5</w:t>
      </w:r>
      <w:r>
        <w:rPr>
          <w:rFonts w:eastAsia="宋体" w:hint="eastAsia"/>
        </w:rPr>
        <w:t>应急终止</w:t>
      </w:r>
    </w:p>
    <w:p w14:paraId="326A071A" w14:textId="77777777" w:rsidR="0085280A" w:rsidRDefault="00000000">
      <w:pPr>
        <w:widowControl/>
        <w:ind w:firstLine="524"/>
        <w:rPr>
          <w:rFonts w:eastAsia="宋体"/>
        </w:rPr>
      </w:pPr>
      <w:r>
        <w:rPr>
          <w:rFonts w:eastAsia="宋体" w:hint="eastAsia"/>
        </w:rPr>
        <w:t>当泄漏已被控制，泄漏设备内残余物料已被转移，检测环境空气及废水中污染物浓度达标，应急指挥部命令联络小组，使用应急广播宣布应急结束。安全环保科和质检科仍应每两小时对环境空气和废水水质进行监测，直至连续</w:t>
      </w:r>
      <w:r>
        <w:rPr>
          <w:rFonts w:eastAsia="宋体" w:hint="eastAsia"/>
        </w:rPr>
        <w:t>3</w:t>
      </w:r>
      <w:r>
        <w:rPr>
          <w:rFonts w:eastAsia="宋体" w:hint="eastAsia"/>
        </w:rPr>
        <w:t>次检测均达标时为止。</w:t>
      </w:r>
    </w:p>
    <w:p w14:paraId="289F4857" w14:textId="77777777" w:rsidR="0085280A" w:rsidRDefault="00000000">
      <w:pPr>
        <w:widowControl/>
        <w:ind w:firstLineChars="0" w:firstLine="0"/>
        <w:jc w:val="left"/>
        <w:outlineLvl w:val="3"/>
        <w:rPr>
          <w:rFonts w:eastAsia="宋体"/>
        </w:rPr>
      </w:pPr>
      <w:r>
        <w:rPr>
          <w:rFonts w:eastAsia="宋体"/>
        </w:rPr>
        <w:t>7.5.6.6</w:t>
      </w:r>
      <w:r>
        <w:rPr>
          <w:rFonts w:eastAsia="宋体" w:hint="eastAsia"/>
        </w:rPr>
        <w:t>应急终止后的行动</w:t>
      </w:r>
    </w:p>
    <w:p w14:paraId="01A6E78F" w14:textId="77777777" w:rsidR="0085280A" w:rsidRDefault="00000000">
      <w:pPr>
        <w:widowControl/>
        <w:ind w:firstLine="524"/>
        <w:rPr>
          <w:rFonts w:eastAsia="宋体"/>
        </w:rPr>
      </w:pPr>
      <w:r>
        <w:rPr>
          <w:rFonts w:eastAsia="宋体" w:hint="eastAsia"/>
        </w:rPr>
        <w:t>1</w:t>
      </w:r>
      <w:r>
        <w:rPr>
          <w:rFonts w:eastAsia="宋体" w:hint="eastAsia"/>
        </w:rPr>
        <w:t>）协调副指挥按照厂外通报流程向邻厂和政府部门报告事件危险已解除。</w:t>
      </w:r>
    </w:p>
    <w:p w14:paraId="7B0E0408" w14:textId="77777777" w:rsidR="0085280A" w:rsidRDefault="00000000">
      <w:pPr>
        <w:widowControl/>
        <w:ind w:firstLine="524"/>
        <w:rPr>
          <w:rFonts w:eastAsia="宋体"/>
        </w:rPr>
      </w:pPr>
      <w:r>
        <w:rPr>
          <w:rFonts w:eastAsia="宋体" w:hint="eastAsia"/>
        </w:rPr>
        <w:t>2</w:t>
      </w:r>
      <w:r>
        <w:rPr>
          <w:rFonts w:eastAsia="宋体" w:hint="eastAsia"/>
        </w:rPr>
        <w:t>）召集应急人员和装备，使用紧急冲淋器进行洗消，冲洗水进入废水系统。</w:t>
      </w:r>
    </w:p>
    <w:p w14:paraId="63BD91C1" w14:textId="77777777" w:rsidR="0085280A" w:rsidRDefault="00000000">
      <w:pPr>
        <w:widowControl/>
        <w:ind w:firstLine="524"/>
        <w:rPr>
          <w:rFonts w:eastAsia="宋体"/>
        </w:rPr>
      </w:pPr>
      <w:r>
        <w:rPr>
          <w:rFonts w:eastAsia="宋体" w:hint="eastAsia"/>
        </w:rPr>
        <w:t>3</w:t>
      </w:r>
      <w:r>
        <w:rPr>
          <w:rFonts w:eastAsia="宋体" w:hint="eastAsia"/>
        </w:rPr>
        <w:t>）责任单位于</w:t>
      </w:r>
      <w:r>
        <w:rPr>
          <w:rFonts w:eastAsia="宋体" w:hint="eastAsia"/>
        </w:rPr>
        <w:t>12</w:t>
      </w:r>
      <w:r>
        <w:rPr>
          <w:rFonts w:eastAsia="宋体" w:hint="eastAsia"/>
        </w:rPr>
        <w:t>小时内依据《异常（事故）处理程序》提报异常（事故）初步报告表，经核准后由应急指挥机构成员于</w:t>
      </w:r>
      <w:r>
        <w:rPr>
          <w:rFonts w:eastAsia="宋体" w:hint="eastAsia"/>
        </w:rPr>
        <w:t>24</w:t>
      </w:r>
      <w:r>
        <w:rPr>
          <w:rFonts w:eastAsia="宋体" w:hint="eastAsia"/>
        </w:rPr>
        <w:t>小时内向环保、安监、公安、管委会汇报事故情况。</w:t>
      </w:r>
    </w:p>
    <w:p w14:paraId="7A8D7F3D" w14:textId="77777777" w:rsidR="0085280A" w:rsidRDefault="00000000">
      <w:pPr>
        <w:widowControl/>
        <w:ind w:firstLine="524"/>
        <w:rPr>
          <w:rFonts w:eastAsia="宋体"/>
        </w:rPr>
      </w:pPr>
      <w:r>
        <w:rPr>
          <w:rFonts w:eastAsia="宋体" w:hint="eastAsia"/>
        </w:rPr>
        <w:t>4</w:t>
      </w:r>
      <w:r>
        <w:rPr>
          <w:rFonts w:eastAsia="宋体" w:hint="eastAsia"/>
        </w:rPr>
        <w:t>）由总经理指定经理级主管，召集事件辖区单位、安环、行政、修护、技术单位成立事件调查组。调查组的任务为查明事件发生原因、过程和人员伤亡、经济损失；事件责任认定；应急过程评价；于两周内提交事件应急救援工作总结报告。</w:t>
      </w:r>
    </w:p>
    <w:p w14:paraId="2157371B" w14:textId="77777777" w:rsidR="0085280A" w:rsidRDefault="00000000">
      <w:pPr>
        <w:widowControl/>
        <w:ind w:firstLine="524"/>
        <w:rPr>
          <w:rFonts w:eastAsia="宋体"/>
        </w:rPr>
      </w:pPr>
      <w:r>
        <w:rPr>
          <w:rFonts w:eastAsia="宋体" w:hint="eastAsia"/>
        </w:rPr>
        <w:t>5</w:t>
      </w:r>
      <w:r>
        <w:rPr>
          <w:rFonts w:eastAsia="宋体" w:hint="eastAsia"/>
        </w:rPr>
        <w:t>）预案编制单位根据调查组总结报告中支出的不足和改善措施，修订突发环境事件应急预案。</w:t>
      </w:r>
    </w:p>
    <w:p w14:paraId="29E9C8AC" w14:textId="77777777" w:rsidR="0085280A" w:rsidRDefault="00000000">
      <w:pPr>
        <w:widowControl/>
        <w:ind w:firstLine="524"/>
        <w:rPr>
          <w:rFonts w:eastAsia="宋体"/>
        </w:rPr>
      </w:pPr>
      <w:r>
        <w:rPr>
          <w:rFonts w:eastAsia="宋体" w:hint="eastAsia"/>
        </w:rPr>
        <w:t>6</w:t>
      </w:r>
      <w:r>
        <w:rPr>
          <w:rFonts w:eastAsia="宋体" w:hint="eastAsia"/>
        </w:rPr>
        <w:t>）各保管人对应急救援过程中使用的空气呼吸器、消防水系统、检测仪器、防护服等应急器材进行维护、保养，保持良好备用状态。</w:t>
      </w:r>
    </w:p>
    <w:p w14:paraId="08C43B5D" w14:textId="77777777" w:rsidR="0085280A" w:rsidRDefault="00000000">
      <w:pPr>
        <w:widowControl/>
        <w:ind w:firstLineChars="0" w:firstLine="0"/>
        <w:jc w:val="left"/>
        <w:outlineLvl w:val="3"/>
        <w:rPr>
          <w:rFonts w:eastAsia="宋体"/>
        </w:rPr>
      </w:pPr>
      <w:r>
        <w:rPr>
          <w:rFonts w:eastAsia="宋体"/>
        </w:rPr>
        <w:t>7.5.6.7</w:t>
      </w:r>
      <w:r>
        <w:rPr>
          <w:rFonts w:eastAsia="宋体" w:hint="eastAsia"/>
        </w:rPr>
        <w:t>后期处置</w:t>
      </w:r>
    </w:p>
    <w:p w14:paraId="6B262032" w14:textId="77777777" w:rsidR="0085280A" w:rsidRDefault="00000000">
      <w:pPr>
        <w:widowControl/>
        <w:ind w:firstLine="524"/>
        <w:rPr>
          <w:rFonts w:eastAsia="宋体"/>
        </w:rPr>
      </w:pPr>
      <w:r>
        <w:rPr>
          <w:rFonts w:eastAsia="宋体" w:hint="eastAsia"/>
        </w:rPr>
        <w:lastRenderedPageBreak/>
        <w:t>在确认已消除再度危害可能或继发性灾害后，应保留现场并隔离警戒，待完成政府相关部门的取证调查后可开始灾后复原工作。</w:t>
      </w:r>
    </w:p>
    <w:p w14:paraId="30AE0DF5" w14:textId="77777777" w:rsidR="0085280A" w:rsidRDefault="00000000">
      <w:pPr>
        <w:widowControl/>
        <w:ind w:firstLine="524"/>
        <w:rPr>
          <w:rFonts w:eastAsia="宋体"/>
        </w:rPr>
      </w:pPr>
      <w:r>
        <w:rPr>
          <w:rFonts w:eastAsia="宋体" w:hint="eastAsia"/>
        </w:rPr>
        <w:t>公司行政部门应对救援行动中受伤的公司员工、支援部门人员以及受影响的邻厂人员进行妥善安置和损失赔偿。安环单位应组织专家对突发环境事件中长期环境影响评估，提出生态补偿和对遭受污染的生态环境进行恢复的建议。</w:t>
      </w:r>
    </w:p>
    <w:p w14:paraId="205A4A25" w14:textId="77777777" w:rsidR="0085280A" w:rsidRDefault="00000000">
      <w:pPr>
        <w:widowControl/>
        <w:ind w:firstLineChars="0" w:firstLine="0"/>
        <w:jc w:val="left"/>
        <w:outlineLvl w:val="3"/>
        <w:rPr>
          <w:rFonts w:eastAsia="宋体"/>
        </w:rPr>
      </w:pPr>
      <w:r>
        <w:rPr>
          <w:rFonts w:eastAsia="宋体"/>
        </w:rPr>
        <w:t>7.5.6.8</w:t>
      </w:r>
      <w:r>
        <w:rPr>
          <w:rFonts w:eastAsia="宋体" w:hint="eastAsia"/>
        </w:rPr>
        <w:t>应急培训和演练</w:t>
      </w:r>
    </w:p>
    <w:p w14:paraId="42DB34A0" w14:textId="77777777" w:rsidR="0085280A" w:rsidRDefault="00000000">
      <w:pPr>
        <w:widowControl/>
        <w:ind w:firstLine="524"/>
        <w:rPr>
          <w:rFonts w:eastAsia="宋体"/>
        </w:rPr>
      </w:pPr>
      <w:r>
        <w:rPr>
          <w:rFonts w:eastAsia="宋体" w:hint="eastAsia"/>
        </w:rPr>
        <w:t>（</w:t>
      </w:r>
      <w:r>
        <w:rPr>
          <w:rFonts w:eastAsia="宋体" w:hint="eastAsia"/>
        </w:rPr>
        <w:t>1</w:t>
      </w:r>
      <w:r>
        <w:rPr>
          <w:rFonts w:eastAsia="宋体" w:hint="eastAsia"/>
        </w:rPr>
        <w:t>）培训</w:t>
      </w:r>
    </w:p>
    <w:p w14:paraId="6E7EA707" w14:textId="77777777" w:rsidR="0085280A" w:rsidRDefault="00000000">
      <w:pPr>
        <w:widowControl/>
        <w:ind w:firstLine="524"/>
        <w:rPr>
          <w:rFonts w:eastAsia="宋体"/>
        </w:rPr>
      </w:pPr>
      <w:r>
        <w:rPr>
          <w:rFonts w:eastAsia="宋体" w:hint="eastAsia"/>
        </w:rPr>
        <w:t>突发环境事件应急救援预案发布后，由安全环保科组织进行全员培训和宣导，并作为新进人员训练教材，对今后所有新进人员进行培训。</w:t>
      </w:r>
    </w:p>
    <w:p w14:paraId="0BDAADA2" w14:textId="77777777" w:rsidR="0085280A" w:rsidRDefault="00000000">
      <w:pPr>
        <w:widowControl/>
        <w:ind w:firstLine="524"/>
        <w:rPr>
          <w:rFonts w:eastAsia="宋体"/>
        </w:rPr>
      </w:pPr>
      <w:r>
        <w:rPr>
          <w:rFonts w:eastAsia="宋体" w:hint="eastAsia"/>
        </w:rPr>
        <w:t>每年进行全员个人防护器材和消防器材使用维护训练。</w:t>
      </w:r>
    </w:p>
    <w:p w14:paraId="5F43DD84" w14:textId="77777777" w:rsidR="0085280A" w:rsidRDefault="00000000">
      <w:pPr>
        <w:widowControl/>
        <w:ind w:firstLine="524"/>
        <w:rPr>
          <w:rFonts w:eastAsia="宋体"/>
        </w:rPr>
      </w:pPr>
      <w:r>
        <w:rPr>
          <w:rFonts w:eastAsia="宋体" w:hint="eastAsia"/>
        </w:rPr>
        <w:t>安全环保科每年组织安全环保专业培训。</w:t>
      </w:r>
    </w:p>
    <w:p w14:paraId="4995FD99" w14:textId="77777777" w:rsidR="0085280A" w:rsidRDefault="00000000">
      <w:pPr>
        <w:widowControl/>
        <w:ind w:firstLine="524"/>
        <w:rPr>
          <w:rFonts w:eastAsia="宋体"/>
        </w:rPr>
      </w:pPr>
      <w:r>
        <w:rPr>
          <w:rFonts w:eastAsia="宋体" w:hint="eastAsia"/>
        </w:rPr>
        <w:t>（</w:t>
      </w:r>
      <w:r>
        <w:rPr>
          <w:rFonts w:eastAsia="宋体" w:hint="eastAsia"/>
        </w:rPr>
        <w:t>2</w:t>
      </w:r>
      <w:r>
        <w:rPr>
          <w:rFonts w:eastAsia="宋体" w:hint="eastAsia"/>
        </w:rPr>
        <w:t>）演练</w:t>
      </w:r>
    </w:p>
    <w:p w14:paraId="1A2EBEF6" w14:textId="77777777" w:rsidR="0085280A" w:rsidRDefault="00000000">
      <w:pPr>
        <w:widowControl/>
        <w:ind w:firstLine="524"/>
        <w:rPr>
          <w:rFonts w:eastAsia="宋体"/>
        </w:rPr>
      </w:pPr>
      <w:r>
        <w:rPr>
          <w:rFonts w:eastAsia="宋体" w:hint="eastAsia"/>
        </w:rPr>
        <w:t>突发环境事件应急救援预案应每年演练两次，演练方式可以采取实际演练和沙盘推演两种方式。实际演练由安全环保科主导，模拟灾害部门组织演练。演练前，事件发生所在单位编制演习计划，经核准后，组织单位召集所有参演人员进行讲解说明。演练时，公司主管现场观摩，并于演习结束后进行优缺点点评。演习结束后需提出演习总结报告，提出改进措施。这些措施需于规定期限内完成改善，改善完成后再提改善报告。</w:t>
      </w:r>
    </w:p>
    <w:p w14:paraId="0E6097D2" w14:textId="77777777" w:rsidR="0085280A" w:rsidRDefault="00000000">
      <w:pPr>
        <w:widowControl/>
        <w:ind w:firstLine="524"/>
        <w:rPr>
          <w:rFonts w:eastAsia="宋体"/>
        </w:rPr>
      </w:pPr>
      <w:r>
        <w:rPr>
          <w:rFonts w:eastAsia="宋体" w:hint="eastAsia"/>
        </w:rPr>
        <w:t>（</w:t>
      </w:r>
      <w:r>
        <w:rPr>
          <w:rFonts w:eastAsia="宋体" w:hint="eastAsia"/>
        </w:rPr>
        <w:t>3</w:t>
      </w:r>
      <w:r>
        <w:rPr>
          <w:rFonts w:eastAsia="宋体" w:hint="eastAsia"/>
        </w:rPr>
        <w:t>）奖惩</w:t>
      </w:r>
    </w:p>
    <w:p w14:paraId="2AAD0C76" w14:textId="77777777" w:rsidR="0085280A" w:rsidRDefault="00000000">
      <w:pPr>
        <w:widowControl/>
        <w:ind w:firstLine="524"/>
        <w:rPr>
          <w:rFonts w:eastAsia="宋体"/>
        </w:rPr>
      </w:pPr>
      <w:r>
        <w:rPr>
          <w:rFonts w:eastAsia="宋体" w:hint="eastAsia"/>
        </w:rPr>
        <w:t>对于救援行动中有突出表现，或者违反公司纪律者，按照《奖惩管理办法》进行奖励和处罚。</w:t>
      </w:r>
    </w:p>
    <w:p w14:paraId="4BC3D50C" w14:textId="77777777" w:rsidR="0085280A" w:rsidRDefault="00000000">
      <w:pPr>
        <w:widowControl/>
        <w:ind w:firstLineChars="0" w:firstLine="0"/>
        <w:jc w:val="left"/>
        <w:outlineLvl w:val="3"/>
        <w:rPr>
          <w:rFonts w:eastAsia="宋体"/>
        </w:rPr>
      </w:pPr>
      <w:r>
        <w:rPr>
          <w:rFonts w:eastAsia="宋体"/>
        </w:rPr>
        <w:t>7.5.6.9</w:t>
      </w:r>
      <w:r>
        <w:rPr>
          <w:rFonts w:eastAsia="宋体" w:hint="eastAsia"/>
        </w:rPr>
        <w:t>保障措施</w:t>
      </w:r>
    </w:p>
    <w:p w14:paraId="32D10075" w14:textId="77777777" w:rsidR="0085280A" w:rsidRDefault="00000000">
      <w:pPr>
        <w:widowControl/>
        <w:ind w:firstLine="524"/>
        <w:rPr>
          <w:rFonts w:eastAsia="宋体"/>
        </w:rPr>
      </w:pPr>
      <w:r>
        <w:rPr>
          <w:rFonts w:eastAsia="宋体" w:hint="eastAsia"/>
        </w:rPr>
        <w:t>（</w:t>
      </w:r>
      <w:r>
        <w:rPr>
          <w:rFonts w:eastAsia="宋体" w:hint="eastAsia"/>
        </w:rPr>
        <w:t>1</w:t>
      </w:r>
      <w:r>
        <w:rPr>
          <w:rFonts w:eastAsia="宋体" w:hint="eastAsia"/>
        </w:rPr>
        <w:t>）经费保障</w:t>
      </w:r>
    </w:p>
    <w:p w14:paraId="170B4CD7" w14:textId="77777777" w:rsidR="0085280A" w:rsidRDefault="00000000">
      <w:pPr>
        <w:widowControl/>
        <w:ind w:firstLine="524"/>
        <w:rPr>
          <w:rFonts w:eastAsia="宋体"/>
        </w:rPr>
      </w:pPr>
      <w:r>
        <w:rPr>
          <w:rFonts w:eastAsia="宋体" w:hint="eastAsia"/>
        </w:rPr>
        <w:t>专业培训和在岗培训费用，以及环境风险源监控设施及应急器材费用，按照预算管理办法编列入相关部门预算，按计划实施。应急紧急状态下所需经费，经总经理核准后，财务单位需立即拨付。</w:t>
      </w:r>
    </w:p>
    <w:p w14:paraId="278FA0C2" w14:textId="77777777" w:rsidR="0085280A" w:rsidRDefault="00000000">
      <w:pPr>
        <w:widowControl/>
        <w:ind w:firstLine="524"/>
        <w:rPr>
          <w:rFonts w:eastAsia="宋体"/>
        </w:rPr>
      </w:pPr>
      <w:r>
        <w:rPr>
          <w:rFonts w:eastAsia="宋体" w:hint="eastAsia"/>
        </w:rPr>
        <w:t>（</w:t>
      </w:r>
      <w:r>
        <w:rPr>
          <w:rFonts w:eastAsia="宋体" w:hint="eastAsia"/>
        </w:rPr>
        <w:t>2</w:t>
      </w:r>
      <w:r>
        <w:rPr>
          <w:rFonts w:eastAsia="宋体" w:hint="eastAsia"/>
        </w:rPr>
        <w:t>）应急物质装备保障</w:t>
      </w:r>
    </w:p>
    <w:p w14:paraId="4C170559" w14:textId="77777777" w:rsidR="0085280A" w:rsidRDefault="00000000">
      <w:pPr>
        <w:widowControl/>
        <w:ind w:firstLine="524"/>
        <w:rPr>
          <w:rFonts w:eastAsia="宋体"/>
        </w:rPr>
      </w:pPr>
      <w:r>
        <w:rPr>
          <w:rFonts w:eastAsia="宋体" w:hint="eastAsia"/>
        </w:rPr>
        <w:t>车间按照《建筑灭火器配置设计规范》要求配置移动式灭火器，如手提式干粉灭火器、推车式干粉灭火器及小型手提式干粉灭火器、移动式泡沫灭火器。</w:t>
      </w:r>
    </w:p>
    <w:p w14:paraId="2A34FD20" w14:textId="77777777" w:rsidR="0085280A" w:rsidRDefault="00000000">
      <w:pPr>
        <w:widowControl/>
        <w:ind w:firstLine="524"/>
        <w:rPr>
          <w:rFonts w:eastAsia="宋体"/>
        </w:rPr>
      </w:pPr>
      <w:r>
        <w:rPr>
          <w:rFonts w:eastAsia="宋体" w:hint="eastAsia"/>
        </w:rPr>
        <w:t>（</w:t>
      </w:r>
      <w:r>
        <w:rPr>
          <w:rFonts w:eastAsia="宋体"/>
        </w:rPr>
        <w:t>3</w:t>
      </w:r>
      <w:r>
        <w:rPr>
          <w:rFonts w:eastAsia="宋体" w:hint="eastAsia"/>
        </w:rPr>
        <w:t>）应急队伍保障</w:t>
      </w:r>
    </w:p>
    <w:p w14:paraId="4DDF8DA4" w14:textId="77777777" w:rsidR="0085280A" w:rsidRDefault="00000000">
      <w:pPr>
        <w:widowControl/>
        <w:ind w:firstLine="524"/>
        <w:rPr>
          <w:rFonts w:eastAsia="宋体"/>
        </w:rPr>
      </w:pPr>
      <w:r>
        <w:rPr>
          <w:rFonts w:eastAsia="宋体" w:hint="eastAsia"/>
        </w:rPr>
        <w:lastRenderedPageBreak/>
        <w:t>各单位按照应急救援组织人员编组表排定本单位应变组织人员名单，并根据人员变动情况及时修订。</w:t>
      </w:r>
    </w:p>
    <w:p w14:paraId="14499E54" w14:textId="77777777" w:rsidR="0085280A" w:rsidRDefault="00000000">
      <w:pPr>
        <w:widowControl/>
        <w:ind w:firstLine="524"/>
        <w:rPr>
          <w:rFonts w:eastAsia="宋体"/>
        </w:rPr>
      </w:pPr>
      <w:r>
        <w:rPr>
          <w:rFonts w:eastAsia="宋体" w:hint="eastAsia"/>
        </w:rPr>
        <w:t>（</w:t>
      </w:r>
      <w:r>
        <w:rPr>
          <w:rFonts w:eastAsia="宋体" w:hint="eastAsia"/>
        </w:rPr>
        <w:t>4</w:t>
      </w:r>
      <w:r>
        <w:rPr>
          <w:rFonts w:eastAsia="宋体" w:hint="eastAsia"/>
        </w:rPr>
        <w:t>）通信与信息保障</w:t>
      </w:r>
    </w:p>
    <w:p w14:paraId="674BB682" w14:textId="77777777" w:rsidR="0085280A" w:rsidRDefault="00000000">
      <w:pPr>
        <w:widowControl/>
        <w:ind w:firstLine="524"/>
        <w:rPr>
          <w:rFonts w:eastAsia="宋体"/>
        </w:rPr>
      </w:pPr>
      <w:r>
        <w:rPr>
          <w:rFonts w:eastAsia="宋体" w:hint="eastAsia"/>
        </w:rPr>
        <w:t>应急期间可用的联系方式有电话机、防爆对讲机、应急对讲广播。</w:t>
      </w:r>
    </w:p>
    <w:p w14:paraId="5EA589B1" w14:textId="77777777" w:rsidR="0085280A" w:rsidRDefault="00000000">
      <w:pPr>
        <w:widowControl/>
        <w:ind w:firstLine="524"/>
        <w:rPr>
          <w:rFonts w:eastAsia="宋体"/>
        </w:rPr>
      </w:pPr>
      <w:r>
        <w:rPr>
          <w:rFonts w:eastAsia="宋体" w:hint="eastAsia"/>
        </w:rPr>
        <w:t>行政部负责交通车辆调度。除公司现有车辆外，还可紧急联系公交公司提供车辆支援；负责后勤保障，包括应急物质、抢险人员食品、水等物资供应；警卫提供治安保障，包括厂外警戒，遣散围观群众等。</w:t>
      </w:r>
    </w:p>
    <w:p w14:paraId="0FA03DCB" w14:textId="77777777" w:rsidR="0085280A" w:rsidRDefault="00000000">
      <w:pPr>
        <w:widowControl/>
        <w:ind w:firstLine="524"/>
        <w:rPr>
          <w:rFonts w:eastAsia="宋体"/>
        </w:rPr>
      </w:pPr>
      <w:r>
        <w:rPr>
          <w:rFonts w:eastAsia="宋体" w:hint="eastAsia"/>
        </w:rPr>
        <w:t>安全环保科和生产部负责抢险过程中关于化学品处置、污染物消除、设备管线资料等方面的技术支持。</w:t>
      </w:r>
    </w:p>
    <w:p w14:paraId="116F5D34" w14:textId="77777777" w:rsidR="0085280A" w:rsidRDefault="00000000">
      <w:pPr>
        <w:widowControl/>
        <w:ind w:firstLineChars="0" w:firstLine="0"/>
        <w:jc w:val="left"/>
        <w:outlineLvl w:val="3"/>
        <w:rPr>
          <w:rFonts w:eastAsia="宋体"/>
        </w:rPr>
      </w:pPr>
      <w:r>
        <w:rPr>
          <w:rFonts w:eastAsia="宋体"/>
        </w:rPr>
        <w:t>7.5.6.10</w:t>
      </w:r>
      <w:r>
        <w:rPr>
          <w:rFonts w:eastAsia="宋体" w:hint="eastAsia"/>
        </w:rPr>
        <w:t>预案的评审、备案、发布和更新要求</w:t>
      </w:r>
    </w:p>
    <w:p w14:paraId="7857602A" w14:textId="77777777" w:rsidR="0085280A" w:rsidRDefault="00000000">
      <w:pPr>
        <w:widowControl/>
        <w:ind w:firstLine="524"/>
        <w:rPr>
          <w:rFonts w:eastAsia="宋体"/>
        </w:rPr>
      </w:pPr>
      <w:r>
        <w:rPr>
          <w:rFonts w:eastAsia="宋体" w:hint="eastAsia"/>
        </w:rPr>
        <w:t>预案编制完毕，需按照公司文件审批流程，会审生产部、设备科、安环科、采购部、财务科、行政部等单位，经总经理核准后报送环保部门。</w:t>
      </w:r>
    </w:p>
    <w:p w14:paraId="4B112803" w14:textId="77777777" w:rsidR="0085280A" w:rsidRDefault="00000000">
      <w:pPr>
        <w:widowControl/>
        <w:ind w:firstLine="524"/>
        <w:rPr>
          <w:rFonts w:eastAsia="宋体"/>
        </w:rPr>
      </w:pPr>
      <w:r>
        <w:rPr>
          <w:rFonts w:eastAsia="宋体" w:hint="eastAsia"/>
        </w:rPr>
        <w:t>预案报送环保部门后，由其组织专家进行外部评审，评审通过后，正式发行，并向县、市环保局备案。</w:t>
      </w:r>
    </w:p>
    <w:p w14:paraId="6C38E590" w14:textId="77777777" w:rsidR="0085280A" w:rsidRDefault="00000000">
      <w:pPr>
        <w:widowControl/>
        <w:ind w:firstLine="524"/>
        <w:rPr>
          <w:rFonts w:eastAsia="宋体"/>
        </w:rPr>
      </w:pPr>
      <w:r>
        <w:rPr>
          <w:rFonts w:eastAsia="宋体" w:hint="eastAsia"/>
        </w:rPr>
        <w:t>当有公司组织机构变化、工艺设备技术改造、法律法规新增修订、通过演练有心得体会时，须对预案进行修订完善，并向环保部门重新备案。</w:t>
      </w:r>
    </w:p>
    <w:p w14:paraId="5DCBA36C" w14:textId="77777777" w:rsidR="0085280A" w:rsidRDefault="00000000">
      <w:pPr>
        <w:pStyle w:val="30"/>
        <w:rPr>
          <w:rFonts w:eastAsia="宋体"/>
        </w:rPr>
      </w:pPr>
      <w:r>
        <w:rPr>
          <w:rFonts w:eastAsia="宋体"/>
        </w:rPr>
        <w:t>7.5.7</w:t>
      </w:r>
      <w:r>
        <w:rPr>
          <w:rFonts w:eastAsia="宋体" w:hint="eastAsia"/>
        </w:rPr>
        <w:t>与上级环境事件应急预案的衔接</w:t>
      </w:r>
    </w:p>
    <w:p w14:paraId="68494577" w14:textId="77777777" w:rsidR="0085280A" w:rsidRDefault="00000000">
      <w:pPr>
        <w:pStyle w:val="40"/>
        <w:rPr>
          <w:rFonts w:eastAsia="宋体"/>
        </w:rPr>
      </w:pPr>
      <w:r>
        <w:rPr>
          <w:rFonts w:eastAsia="宋体"/>
        </w:rPr>
        <w:t>7.5.7</w:t>
      </w:r>
      <w:r>
        <w:rPr>
          <w:rFonts w:eastAsia="宋体" w:hint="eastAsia"/>
        </w:rPr>
        <w:t>.1</w:t>
      </w:r>
      <w:r>
        <w:rPr>
          <w:rFonts w:eastAsia="宋体" w:hint="eastAsia"/>
        </w:rPr>
        <w:t>应急预案的衔接</w:t>
      </w:r>
    </w:p>
    <w:p w14:paraId="5DFAE143" w14:textId="77777777" w:rsidR="0085280A" w:rsidRDefault="00000000">
      <w:pPr>
        <w:pStyle w:val="a3"/>
        <w:ind w:firstLine="524"/>
        <w:rPr>
          <w:rFonts w:eastAsia="宋体"/>
          <w:kern w:val="2"/>
          <w:sz w:val="24"/>
          <w:szCs w:val="24"/>
        </w:rPr>
      </w:pPr>
      <w:r>
        <w:rPr>
          <w:rFonts w:eastAsia="宋体" w:hint="eastAsia"/>
          <w:kern w:val="2"/>
          <w:sz w:val="24"/>
          <w:szCs w:val="24"/>
        </w:rPr>
        <w:t>1</w:t>
      </w:r>
      <w:r>
        <w:rPr>
          <w:rFonts w:eastAsia="宋体" w:hint="eastAsia"/>
          <w:kern w:val="2"/>
          <w:sz w:val="24"/>
          <w:szCs w:val="24"/>
        </w:rPr>
        <w:t>、应急组织机构、人员衔接</w:t>
      </w:r>
    </w:p>
    <w:p w14:paraId="7CA0AAEB" w14:textId="77777777" w:rsidR="0085280A" w:rsidRDefault="00000000">
      <w:pPr>
        <w:pStyle w:val="a3"/>
        <w:ind w:firstLine="524"/>
        <w:rPr>
          <w:rFonts w:eastAsia="宋体"/>
          <w:kern w:val="2"/>
          <w:sz w:val="24"/>
          <w:szCs w:val="24"/>
        </w:rPr>
      </w:pPr>
      <w:r>
        <w:rPr>
          <w:rFonts w:eastAsia="宋体" w:hint="eastAsia"/>
          <w:kern w:val="2"/>
          <w:sz w:val="24"/>
          <w:szCs w:val="24"/>
        </w:rPr>
        <w:t>当发生风险事故时，企业通讯组应及时承担起与当地区域或各职能管理部门的应急指挥机构的联系工作，及时将事故发生情况及最新进展向有关部门汇报，并将上级指挥机构的命令及时向公司应急指挥小组汇报；编制环境污染事故报告，并将报告向上级部门汇报。生态环境局等相关部门介入后，企业应该将环境应急指挥权的移交给政府部门。企业内部配合处置、参与应急救援。</w:t>
      </w:r>
    </w:p>
    <w:p w14:paraId="3AC9E292" w14:textId="77777777" w:rsidR="0085280A" w:rsidRDefault="00000000">
      <w:pPr>
        <w:pStyle w:val="a3"/>
        <w:ind w:firstLine="524"/>
        <w:rPr>
          <w:rFonts w:eastAsia="宋体"/>
          <w:kern w:val="2"/>
          <w:sz w:val="24"/>
          <w:szCs w:val="24"/>
        </w:rPr>
      </w:pPr>
      <w:r>
        <w:rPr>
          <w:rFonts w:eastAsia="宋体" w:hint="eastAsia"/>
          <w:kern w:val="2"/>
          <w:sz w:val="24"/>
          <w:szCs w:val="24"/>
        </w:rPr>
        <w:t>2</w:t>
      </w:r>
      <w:r>
        <w:rPr>
          <w:rFonts w:eastAsia="宋体" w:hint="eastAsia"/>
          <w:kern w:val="2"/>
          <w:sz w:val="24"/>
          <w:szCs w:val="24"/>
        </w:rPr>
        <w:t>、预案分级响应衔接</w:t>
      </w:r>
    </w:p>
    <w:p w14:paraId="6E05D5C6" w14:textId="77777777" w:rsidR="0085280A" w:rsidRDefault="00000000">
      <w:pPr>
        <w:pStyle w:val="a3"/>
        <w:ind w:firstLine="524"/>
        <w:rPr>
          <w:rFonts w:eastAsia="宋体"/>
          <w:kern w:val="2"/>
          <w:sz w:val="24"/>
          <w:szCs w:val="24"/>
        </w:rPr>
      </w:pPr>
      <w:r>
        <w:rPr>
          <w:rFonts w:eastAsia="宋体" w:hint="eastAsia"/>
          <w:kern w:val="2"/>
          <w:sz w:val="24"/>
          <w:szCs w:val="24"/>
        </w:rPr>
        <w:t>（</w:t>
      </w:r>
      <w:r>
        <w:rPr>
          <w:rFonts w:eastAsia="宋体" w:hint="eastAsia"/>
          <w:kern w:val="2"/>
          <w:sz w:val="24"/>
          <w:szCs w:val="24"/>
        </w:rPr>
        <w:t>1</w:t>
      </w:r>
      <w:r>
        <w:rPr>
          <w:rFonts w:eastAsia="宋体" w:hint="eastAsia"/>
          <w:kern w:val="2"/>
          <w:sz w:val="24"/>
          <w:szCs w:val="24"/>
        </w:rPr>
        <w:t>）厂区发生Ⅲ级（含Ⅲ级）以下突发环境污染事件：一般不用请求生态环境局支援。</w:t>
      </w:r>
    </w:p>
    <w:p w14:paraId="70E70BDB" w14:textId="77777777" w:rsidR="0085280A" w:rsidRDefault="00000000">
      <w:pPr>
        <w:pStyle w:val="a3"/>
        <w:ind w:firstLine="524"/>
        <w:rPr>
          <w:rFonts w:eastAsia="宋体"/>
          <w:kern w:val="2"/>
          <w:sz w:val="24"/>
          <w:szCs w:val="24"/>
        </w:rPr>
      </w:pPr>
      <w:r>
        <w:rPr>
          <w:rFonts w:eastAsia="宋体" w:hint="eastAsia"/>
          <w:kern w:val="2"/>
          <w:sz w:val="24"/>
          <w:szCs w:val="24"/>
        </w:rPr>
        <w:t>（</w:t>
      </w:r>
      <w:r>
        <w:rPr>
          <w:rFonts w:eastAsia="宋体" w:hint="eastAsia"/>
          <w:kern w:val="2"/>
          <w:sz w:val="24"/>
          <w:szCs w:val="24"/>
        </w:rPr>
        <w:t>2</w:t>
      </w:r>
      <w:r>
        <w:rPr>
          <w:rFonts w:eastAsia="宋体" w:hint="eastAsia"/>
          <w:kern w:val="2"/>
          <w:sz w:val="24"/>
          <w:szCs w:val="24"/>
        </w:rPr>
        <w:t>）厂区发生Ⅱ级突发环境污染事件：应急救援指挥部总指挥在接到事故报警后，立即启动应急预案，根据实际情况判断是否需要向生态环境局请求支援；相关部门迅速调集救援力量，根据应急预案组成各个应急行动小组，按照各自的职责和现场救援</w:t>
      </w:r>
      <w:r>
        <w:rPr>
          <w:rFonts w:eastAsia="宋体" w:hint="eastAsia"/>
          <w:kern w:val="2"/>
          <w:sz w:val="24"/>
          <w:szCs w:val="24"/>
        </w:rPr>
        <w:lastRenderedPageBreak/>
        <w:t>具体方案开展抢险救援工作，厂内应急小组听从环保单位应急指挥部的领导。污染事故基本控制稳定后，现场应急指挥部将根据专家意见，迅速调集后援力量展开事故处置工作。事故处理完成后，形成书面报告汇报给镇江新区生态环境局。</w:t>
      </w:r>
    </w:p>
    <w:p w14:paraId="6ABEC55F" w14:textId="77777777" w:rsidR="0085280A" w:rsidRDefault="00000000">
      <w:pPr>
        <w:pStyle w:val="a3"/>
        <w:ind w:firstLine="524"/>
        <w:rPr>
          <w:rFonts w:eastAsia="宋体"/>
          <w:kern w:val="2"/>
          <w:sz w:val="24"/>
          <w:szCs w:val="24"/>
        </w:rPr>
      </w:pPr>
      <w:r>
        <w:rPr>
          <w:rFonts w:eastAsia="宋体" w:hint="eastAsia"/>
          <w:kern w:val="2"/>
          <w:sz w:val="24"/>
          <w:szCs w:val="24"/>
        </w:rPr>
        <w:t>（</w:t>
      </w:r>
      <w:r>
        <w:rPr>
          <w:rFonts w:eastAsia="宋体" w:hint="eastAsia"/>
          <w:kern w:val="2"/>
          <w:sz w:val="24"/>
          <w:szCs w:val="24"/>
        </w:rPr>
        <w:t>3</w:t>
      </w:r>
      <w:r>
        <w:rPr>
          <w:rFonts w:eastAsia="宋体" w:hint="eastAsia"/>
          <w:kern w:val="2"/>
          <w:sz w:val="24"/>
          <w:szCs w:val="24"/>
        </w:rPr>
        <w:t>）厂内发生</w:t>
      </w:r>
      <w:r>
        <w:rPr>
          <w:rFonts w:eastAsia="宋体" w:hint="eastAsia"/>
          <w:kern w:val="2"/>
          <w:sz w:val="24"/>
          <w:szCs w:val="24"/>
        </w:rPr>
        <w:t>I</w:t>
      </w:r>
      <w:r>
        <w:rPr>
          <w:rFonts w:eastAsia="宋体" w:hint="eastAsia"/>
          <w:kern w:val="2"/>
          <w:sz w:val="24"/>
          <w:szCs w:val="24"/>
        </w:rPr>
        <w:t>级突发环境污染事件：应急救援指挥部总指挥在接到事故报警后，立即启动应急预案并向镇江新区生态环境局请求支援；相关部门迅速调集救援力量，根据应急预案组成各个应急行动小组，按照各自的职责和现场救援具体方案开展抢险救援工作，厂内应急小组听从环保单位应急指挥部的领导。特别注意疏散周边群众，做好周边群众的安抚工作。污染事故基本控制稳定后，现场应急指挥部将根据专家意见，迅速调集后援力量展开事故处置工作。事故处理完成后，形成书面报告汇报给镇江市生态环境局。</w:t>
      </w:r>
    </w:p>
    <w:p w14:paraId="33A6AE3F" w14:textId="77777777" w:rsidR="0085280A" w:rsidRDefault="00000000">
      <w:pPr>
        <w:pStyle w:val="a3"/>
        <w:ind w:firstLine="524"/>
        <w:rPr>
          <w:rFonts w:eastAsia="宋体"/>
          <w:kern w:val="2"/>
          <w:sz w:val="24"/>
          <w:szCs w:val="24"/>
        </w:rPr>
      </w:pPr>
      <w:r>
        <w:rPr>
          <w:rFonts w:eastAsia="宋体" w:hint="eastAsia"/>
          <w:kern w:val="2"/>
          <w:sz w:val="24"/>
          <w:szCs w:val="24"/>
        </w:rPr>
        <w:t>3</w:t>
      </w:r>
      <w:r>
        <w:rPr>
          <w:rFonts w:eastAsia="宋体" w:hint="eastAsia"/>
          <w:kern w:val="2"/>
          <w:sz w:val="24"/>
          <w:szCs w:val="24"/>
        </w:rPr>
        <w:t>、应急救援保障衔接</w:t>
      </w:r>
    </w:p>
    <w:p w14:paraId="1C776D79" w14:textId="77777777" w:rsidR="0085280A" w:rsidRDefault="00000000">
      <w:pPr>
        <w:pStyle w:val="a3"/>
        <w:ind w:firstLine="524"/>
        <w:rPr>
          <w:rFonts w:eastAsia="宋体"/>
          <w:kern w:val="2"/>
          <w:sz w:val="24"/>
          <w:szCs w:val="24"/>
        </w:rPr>
      </w:pPr>
      <w:r>
        <w:rPr>
          <w:rFonts w:eastAsia="宋体" w:hint="eastAsia"/>
          <w:kern w:val="2"/>
          <w:sz w:val="24"/>
          <w:szCs w:val="24"/>
        </w:rPr>
        <w:t>①资金保障：企业建立专项资金。</w:t>
      </w:r>
    </w:p>
    <w:p w14:paraId="2CAF727B" w14:textId="77777777" w:rsidR="0085280A" w:rsidRDefault="00000000">
      <w:pPr>
        <w:pStyle w:val="a3"/>
        <w:ind w:firstLine="524"/>
        <w:rPr>
          <w:rFonts w:eastAsia="宋体"/>
          <w:kern w:val="2"/>
          <w:sz w:val="24"/>
          <w:szCs w:val="24"/>
        </w:rPr>
      </w:pPr>
      <w:r>
        <w:rPr>
          <w:rFonts w:eastAsia="宋体" w:hint="eastAsia"/>
          <w:kern w:val="2"/>
          <w:sz w:val="24"/>
          <w:szCs w:val="24"/>
        </w:rPr>
        <w:t>②装备保障：新区生态环境局根据应急监察、应急监测的要求，成立应急装备库，分别由环境监察大队和环境监测站负责采购、维护、保养、保管。现场应急处置人员基本配备应急装备和应急监测设备，初步具备处置环境突发事件的能力。</w:t>
      </w:r>
    </w:p>
    <w:p w14:paraId="61C7A303" w14:textId="77777777" w:rsidR="0085280A" w:rsidRDefault="00000000">
      <w:pPr>
        <w:pStyle w:val="a3"/>
        <w:ind w:firstLine="524"/>
        <w:rPr>
          <w:rFonts w:eastAsia="宋体"/>
          <w:kern w:val="2"/>
          <w:sz w:val="24"/>
          <w:szCs w:val="24"/>
        </w:rPr>
      </w:pPr>
      <w:r>
        <w:rPr>
          <w:rFonts w:eastAsia="宋体" w:hint="eastAsia"/>
          <w:kern w:val="2"/>
          <w:sz w:val="24"/>
          <w:szCs w:val="24"/>
        </w:rPr>
        <w:t>③通信保障：建立环境安全应急指挥系统。配备相应的有线、无线通信器材，环保“</w:t>
      </w:r>
      <w:r>
        <w:rPr>
          <w:rFonts w:eastAsia="宋体" w:hint="eastAsia"/>
          <w:kern w:val="2"/>
          <w:sz w:val="24"/>
          <w:szCs w:val="24"/>
        </w:rPr>
        <w:t>12369</w:t>
      </w:r>
      <w:r>
        <w:rPr>
          <w:rFonts w:eastAsia="宋体" w:hint="eastAsia"/>
          <w:kern w:val="2"/>
          <w:sz w:val="24"/>
          <w:szCs w:val="24"/>
        </w:rPr>
        <w:t>”值班电话</w:t>
      </w:r>
      <w:r>
        <w:rPr>
          <w:rFonts w:eastAsia="宋体" w:hint="eastAsia"/>
          <w:kern w:val="2"/>
          <w:sz w:val="24"/>
          <w:szCs w:val="24"/>
        </w:rPr>
        <w:t>24</w:t>
      </w:r>
      <w:r>
        <w:rPr>
          <w:rFonts w:eastAsia="宋体" w:hint="eastAsia"/>
          <w:kern w:val="2"/>
          <w:sz w:val="24"/>
          <w:szCs w:val="24"/>
        </w:rPr>
        <w:t>小时开通，确保预案启动时环境应急指挥部和有关部门及现场各专业应急组间的联络畅通。</w:t>
      </w:r>
    </w:p>
    <w:p w14:paraId="42C58B1F" w14:textId="77777777" w:rsidR="0085280A" w:rsidRDefault="00000000">
      <w:pPr>
        <w:pStyle w:val="a3"/>
        <w:ind w:firstLine="524"/>
        <w:rPr>
          <w:rFonts w:eastAsia="宋体"/>
          <w:kern w:val="2"/>
          <w:sz w:val="24"/>
          <w:szCs w:val="24"/>
        </w:rPr>
      </w:pPr>
      <w:r>
        <w:rPr>
          <w:rFonts w:eastAsia="宋体" w:hint="eastAsia"/>
          <w:kern w:val="2"/>
          <w:sz w:val="24"/>
          <w:szCs w:val="24"/>
        </w:rPr>
        <w:t>④技术保障：新区生态环境局已建立环境风险源动态数据库和危险化学品处置技术手册及专家组，一旦发生突发环境污染事故，建设单位应及时告知生态环境局本公司风险物质情况。</w:t>
      </w:r>
    </w:p>
    <w:p w14:paraId="2F7706B8" w14:textId="77777777" w:rsidR="0085280A" w:rsidRDefault="00000000">
      <w:pPr>
        <w:pStyle w:val="a3"/>
        <w:ind w:firstLine="524"/>
        <w:rPr>
          <w:rFonts w:eastAsia="宋体"/>
          <w:kern w:val="2"/>
          <w:sz w:val="24"/>
          <w:szCs w:val="24"/>
        </w:rPr>
      </w:pPr>
      <w:r>
        <w:rPr>
          <w:rFonts w:eastAsia="宋体" w:hint="eastAsia"/>
          <w:kern w:val="2"/>
          <w:sz w:val="24"/>
          <w:szCs w:val="24"/>
        </w:rPr>
        <w:t>4</w:t>
      </w:r>
      <w:r>
        <w:rPr>
          <w:rFonts w:eastAsia="宋体" w:hint="eastAsia"/>
          <w:kern w:val="2"/>
          <w:sz w:val="24"/>
          <w:szCs w:val="24"/>
        </w:rPr>
        <w:t>、应急培训的衔接</w:t>
      </w:r>
    </w:p>
    <w:p w14:paraId="04498E40" w14:textId="77777777" w:rsidR="0085280A" w:rsidRDefault="00000000">
      <w:pPr>
        <w:pStyle w:val="a3"/>
        <w:ind w:firstLine="524"/>
        <w:rPr>
          <w:rFonts w:eastAsia="宋体"/>
          <w:kern w:val="2"/>
          <w:sz w:val="24"/>
          <w:szCs w:val="24"/>
        </w:rPr>
      </w:pPr>
      <w:r>
        <w:rPr>
          <w:rFonts w:eastAsia="宋体" w:hint="eastAsia"/>
          <w:kern w:val="2"/>
          <w:sz w:val="24"/>
          <w:szCs w:val="24"/>
        </w:rPr>
        <w:t>建设单位在开展应急培训计划的同时，还应积极配合新区生态环境局应急部门开展的应急培训计划，在发生风险事故时，及时与新区生态环境局应急组织取得联系。新区生态环境局等相关部门介入后，企业应该将环境应急指挥权的移交给政府部门。企业内部配合处置、参与应急救援。</w:t>
      </w:r>
    </w:p>
    <w:p w14:paraId="14E2D2B8" w14:textId="77777777" w:rsidR="0085280A" w:rsidRDefault="00000000">
      <w:pPr>
        <w:pStyle w:val="a3"/>
        <w:ind w:firstLine="524"/>
        <w:rPr>
          <w:rFonts w:eastAsia="宋体"/>
          <w:kern w:val="2"/>
          <w:sz w:val="24"/>
          <w:szCs w:val="24"/>
        </w:rPr>
      </w:pPr>
      <w:r>
        <w:rPr>
          <w:rFonts w:eastAsia="宋体" w:hint="eastAsia"/>
          <w:kern w:val="2"/>
          <w:sz w:val="24"/>
          <w:szCs w:val="24"/>
        </w:rPr>
        <w:t>5</w:t>
      </w:r>
      <w:r>
        <w:rPr>
          <w:rFonts w:eastAsia="宋体" w:hint="eastAsia"/>
          <w:kern w:val="2"/>
          <w:sz w:val="24"/>
          <w:szCs w:val="24"/>
        </w:rPr>
        <w:t>、公众教育的衔接</w:t>
      </w:r>
    </w:p>
    <w:p w14:paraId="5CBA896D" w14:textId="77777777" w:rsidR="0085280A" w:rsidRDefault="00000000">
      <w:pPr>
        <w:pStyle w:val="a3"/>
        <w:ind w:firstLine="524"/>
        <w:rPr>
          <w:rFonts w:eastAsia="宋体"/>
          <w:kern w:val="2"/>
          <w:sz w:val="24"/>
          <w:szCs w:val="24"/>
        </w:rPr>
      </w:pPr>
      <w:r>
        <w:rPr>
          <w:rFonts w:eastAsia="宋体" w:hint="eastAsia"/>
          <w:kern w:val="2"/>
          <w:sz w:val="24"/>
          <w:szCs w:val="24"/>
        </w:rPr>
        <w:t>建设单位在对厂内和附近地区公众开展教育、培训时，应加强与周边公众和单位的交流，如发生事故，可更好的疏散、防护污染。</w:t>
      </w:r>
    </w:p>
    <w:p w14:paraId="7B36F75B" w14:textId="77777777" w:rsidR="0085280A" w:rsidRDefault="00000000">
      <w:pPr>
        <w:pStyle w:val="40"/>
        <w:rPr>
          <w:rFonts w:eastAsia="宋体"/>
        </w:rPr>
      </w:pPr>
      <w:r>
        <w:rPr>
          <w:rFonts w:eastAsia="宋体"/>
        </w:rPr>
        <w:lastRenderedPageBreak/>
        <w:t>7.5.7</w:t>
      </w:r>
      <w:r>
        <w:rPr>
          <w:rFonts w:eastAsia="宋体" w:hint="eastAsia"/>
        </w:rPr>
        <w:t>.2</w:t>
      </w:r>
      <w:r>
        <w:rPr>
          <w:rFonts w:eastAsia="宋体" w:hint="eastAsia"/>
        </w:rPr>
        <w:t>风险防范措施的衔接</w:t>
      </w:r>
    </w:p>
    <w:p w14:paraId="06BC5952" w14:textId="77777777" w:rsidR="0085280A" w:rsidRDefault="00000000">
      <w:pPr>
        <w:pStyle w:val="a3"/>
        <w:ind w:firstLine="524"/>
        <w:rPr>
          <w:rFonts w:eastAsia="宋体"/>
          <w:kern w:val="2"/>
          <w:sz w:val="24"/>
          <w:szCs w:val="24"/>
        </w:rPr>
      </w:pPr>
      <w:r>
        <w:rPr>
          <w:rFonts w:eastAsia="宋体" w:hint="eastAsia"/>
          <w:kern w:val="2"/>
          <w:sz w:val="24"/>
          <w:szCs w:val="24"/>
        </w:rPr>
        <w:t>当风险事故废水超过全厂能够处理范围后，应及时向生态环境局相关单位请求援助，帮助收集事故废水，以免风险事故发生扩大。</w:t>
      </w:r>
    </w:p>
    <w:p w14:paraId="02BB4AA0" w14:textId="77777777" w:rsidR="0085280A" w:rsidRDefault="00000000">
      <w:pPr>
        <w:pStyle w:val="40"/>
        <w:rPr>
          <w:rFonts w:eastAsia="宋体"/>
          <w:color w:val="FF0000"/>
          <w:szCs w:val="24"/>
        </w:rPr>
      </w:pPr>
      <w:r>
        <w:rPr>
          <w:rFonts w:eastAsia="宋体"/>
          <w:color w:val="FF0000"/>
          <w:szCs w:val="24"/>
        </w:rPr>
        <w:t>7.5.7</w:t>
      </w:r>
      <w:r>
        <w:rPr>
          <w:rFonts w:eastAsia="宋体" w:hint="eastAsia"/>
          <w:color w:val="FF0000"/>
          <w:szCs w:val="24"/>
        </w:rPr>
        <w:t>.3</w:t>
      </w:r>
      <w:r>
        <w:rPr>
          <w:rFonts w:eastAsia="宋体" w:hint="eastAsia"/>
          <w:color w:val="FF0000"/>
          <w:szCs w:val="24"/>
        </w:rPr>
        <w:t>应急管理与部门联动工作衔接</w:t>
      </w:r>
    </w:p>
    <w:p w14:paraId="662A9990"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①建立项目源头审批联动机制</w:t>
      </w:r>
    </w:p>
    <w:p w14:paraId="0B52276C"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各级生态环境、应急管理部门应当建立建设项目环保和安全审批联动机制。要各自根据企业建设项目申请、审批情况，相互通报建设项目环保和安全信息，特别是涉及危险化学品的建设项目，必要时可会商或联合审批，形成监管合力。</w:t>
      </w:r>
    </w:p>
    <w:p w14:paraId="69BF193F"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②建立危险废物监管联动机制</w:t>
      </w:r>
    </w:p>
    <w:p w14:paraId="63387CDF"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w:t>
      </w:r>
    </w:p>
    <w:p w14:paraId="091B61F0"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p w14:paraId="7A88EF61"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应急管理部门要督促企业加强安全生产工作，加强危险化学品企业中间产品、最终产品以及拟废弃危险化学品的安全管理。</w:t>
      </w:r>
    </w:p>
    <w:p w14:paraId="7254491B"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生态环境和应急管理部门对于被列入危险废物管理的上述物料，要共同加强安全监管。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w:t>
      </w:r>
    </w:p>
    <w:p w14:paraId="26858E2A"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③建立环境治理设施监管联动机制</w:t>
      </w:r>
    </w:p>
    <w:p w14:paraId="6CABB6C0"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企业是各类环境治理设施建设、运行、维护、拆除的责任主体。企业要对废气治理等环境治理设施开展安全风险辨识管控，要健全内部污染防治设施稳定运行和管理责任制度，严格依据标准规范建设环境治理设施，确保环境治理设施安全、稳定、有效运行。</w:t>
      </w:r>
    </w:p>
    <w:p w14:paraId="128EC742"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生态环境部门在环境治理设施的环评审批过程中，要督促企业开展安全风险辨识，并将已审批的环境治理设施项目及时通报应急管理部门。生态环境部门在日常环境监</w:t>
      </w:r>
      <w:r>
        <w:rPr>
          <w:rFonts w:eastAsia="宋体" w:hint="eastAsia"/>
          <w:color w:val="FF0000"/>
          <w:kern w:val="2"/>
          <w:sz w:val="24"/>
          <w:szCs w:val="24"/>
        </w:rPr>
        <w:lastRenderedPageBreak/>
        <w:t>管中，将发现的安全隐患线索及时移送应急管理部门。</w:t>
      </w:r>
    </w:p>
    <w:p w14:paraId="0A7EEAD9"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应急管理部门应当将环境治理设施纳入安全监管范围，推进企业安全生产标准化体系建设。对生态环境部门发现移送的安全隐患线索进行核查，督促企业进行整改，消除安全隐患。</w:t>
      </w:r>
    </w:p>
    <w:p w14:paraId="42043F54"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④建立联合执法机制</w:t>
      </w:r>
    </w:p>
    <w:p w14:paraId="37FE51B5"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各级生态环境、应急管理部门要定期开展联合执法，每年至少开展一次环保安全联合专项执法行动，严厉打击企业将废弃危险化学品以中间产品、副产品名义逃避监管的行为，加强对第三方技术服务机构监管。生态环境、应急管理部门要每季度研究纳入“黑名单”管理的企业，并实施联合惩戒。</w:t>
      </w:r>
    </w:p>
    <w:p w14:paraId="32915E94"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⑤建立联合会商机制</w:t>
      </w:r>
    </w:p>
    <w:p w14:paraId="0DE614BB"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各级生态环境、应急管理部门要建立定期会商制度，要各自明确一位分管领导作为协调人、一名处（科）室负贵人作为具体联系人，原则上每季度会商一次；同时要把安全生产、生态环境保护专业知识纳入基层执法人员职业技能提升培训内容，学习掌握不同领域管理规范和要求。</w:t>
      </w:r>
    </w:p>
    <w:p w14:paraId="4EB60FEB" w14:textId="77777777" w:rsidR="0085280A" w:rsidRDefault="00000000">
      <w:pPr>
        <w:pStyle w:val="a3"/>
        <w:ind w:firstLine="524"/>
        <w:rPr>
          <w:rFonts w:eastAsia="宋体"/>
          <w:color w:val="FF0000"/>
          <w:kern w:val="2"/>
          <w:sz w:val="24"/>
          <w:szCs w:val="24"/>
        </w:rPr>
      </w:pPr>
      <w:r>
        <w:rPr>
          <w:rFonts w:eastAsia="宋体" w:hint="eastAsia"/>
          <w:color w:val="FF0000"/>
          <w:kern w:val="2"/>
          <w:sz w:val="24"/>
          <w:szCs w:val="24"/>
        </w:rPr>
        <w:t>省生态环境厅会同应急管理厅每年对各地联动工作成效总结评估，对联动不力的部门和责任人予以通报。各级生态环境、应急管理部门要加强组织领导，切实加强联动协调，充分利用信息化手段，实现信息及时、有效共享，形成工作合力。</w:t>
      </w:r>
    </w:p>
    <w:p w14:paraId="398D76E0" w14:textId="77777777" w:rsidR="0085280A" w:rsidRDefault="00000000">
      <w:pPr>
        <w:pStyle w:val="20"/>
        <w:rPr>
          <w:rFonts w:eastAsia="宋体"/>
          <w:szCs w:val="28"/>
        </w:rPr>
      </w:pPr>
      <w:bookmarkStart w:id="1023" w:name="_Toc163561975"/>
      <w:bookmarkStart w:id="1024" w:name="_Hlk163495578"/>
      <w:bookmarkEnd w:id="330"/>
      <w:bookmarkEnd w:id="331"/>
      <w:bookmarkEnd w:id="332"/>
      <w:bookmarkEnd w:id="333"/>
      <w:bookmarkEnd w:id="334"/>
      <w:bookmarkEnd w:id="335"/>
      <w:bookmarkEnd w:id="336"/>
      <w:bookmarkEnd w:id="337"/>
      <w:bookmarkEnd w:id="338"/>
      <w:bookmarkEnd w:id="771"/>
      <w:bookmarkEnd w:id="1014"/>
      <w:bookmarkEnd w:id="1018"/>
      <w:r>
        <w:rPr>
          <w:rFonts w:eastAsia="宋体"/>
        </w:rPr>
        <w:t xml:space="preserve">7.6 </w:t>
      </w:r>
      <w:r>
        <w:rPr>
          <w:rFonts w:eastAsia="宋体"/>
          <w:szCs w:val="28"/>
        </w:rPr>
        <w:t>土壤、地下水环境保护措施</w:t>
      </w:r>
      <w:bookmarkEnd w:id="1023"/>
    </w:p>
    <w:bookmarkEnd w:id="1024"/>
    <w:p w14:paraId="03163450" w14:textId="77777777" w:rsidR="0085280A" w:rsidRDefault="00000000">
      <w:pPr>
        <w:ind w:firstLine="524"/>
        <w:rPr>
          <w:rFonts w:eastAsia="宋体"/>
          <w:color w:val="FF0000"/>
        </w:rPr>
      </w:pPr>
      <w:r>
        <w:rPr>
          <w:rFonts w:eastAsia="宋体" w:hint="eastAsia"/>
          <w:color w:val="FF0000"/>
        </w:rPr>
        <w:t>土壤和地下水的污染类型主要为液体渗漏进而渗透进入土壤，造成土壤及地下水的污染，主要包括液体物料等渗漏对土壤及地下水的污染。为保护该区土壤及地下水环境，建议采取以下保护措施：</w:t>
      </w:r>
    </w:p>
    <w:p w14:paraId="05E198BD" w14:textId="77777777" w:rsidR="0085280A" w:rsidRDefault="00000000">
      <w:pPr>
        <w:ind w:firstLine="524"/>
        <w:rPr>
          <w:rFonts w:eastAsia="宋体"/>
          <w:color w:val="FF0000"/>
        </w:rPr>
      </w:pPr>
      <w:r>
        <w:rPr>
          <w:rFonts w:eastAsia="宋体" w:hint="eastAsia"/>
          <w:color w:val="FF0000"/>
        </w:rPr>
        <w:t>1</w:t>
      </w:r>
      <w:r>
        <w:rPr>
          <w:rFonts w:eastAsia="宋体" w:hint="eastAsia"/>
          <w:color w:val="FF0000"/>
        </w:rPr>
        <w:t>、源头控制措施</w:t>
      </w:r>
    </w:p>
    <w:p w14:paraId="3AAD3C91" w14:textId="77777777" w:rsidR="0085280A" w:rsidRDefault="00000000">
      <w:pPr>
        <w:ind w:firstLine="524"/>
        <w:rPr>
          <w:rFonts w:eastAsia="宋体"/>
          <w:color w:val="FF0000"/>
        </w:rPr>
      </w:pPr>
      <w:r>
        <w:rPr>
          <w:rFonts w:eastAsia="宋体" w:hint="eastAsia"/>
          <w:color w:val="FF0000"/>
        </w:rPr>
        <w:t>主要包括提出实施清洁生产及各类废物循环利用的具体方案，减少污染物的排放量；提出工艺、管道、设备、污水储存构筑物应采取的污染控制措施，制定渗漏监测方案，将污染物跑、冒、滴、漏降到最低限度。</w:t>
      </w:r>
    </w:p>
    <w:p w14:paraId="22F95019" w14:textId="77777777" w:rsidR="0085280A" w:rsidRDefault="00000000">
      <w:pPr>
        <w:ind w:firstLine="524"/>
        <w:rPr>
          <w:rFonts w:eastAsia="宋体"/>
          <w:color w:val="FF0000"/>
        </w:rPr>
      </w:pPr>
      <w:r>
        <w:rPr>
          <w:rFonts w:eastAsia="宋体" w:hint="eastAsia"/>
          <w:color w:val="FF0000"/>
        </w:rPr>
        <w:t>2</w:t>
      </w:r>
      <w:r>
        <w:rPr>
          <w:rFonts w:eastAsia="宋体" w:hint="eastAsia"/>
          <w:color w:val="FF0000"/>
        </w:rPr>
        <w:t>、分区防控措施</w:t>
      </w:r>
    </w:p>
    <w:p w14:paraId="518299EF" w14:textId="77777777" w:rsidR="0085280A" w:rsidRDefault="00000000">
      <w:pPr>
        <w:ind w:firstLine="524"/>
        <w:rPr>
          <w:rFonts w:eastAsia="宋体"/>
          <w:color w:val="FF0000"/>
        </w:rPr>
      </w:pPr>
      <w:r>
        <w:rPr>
          <w:rFonts w:eastAsia="宋体" w:hint="eastAsia"/>
          <w:color w:val="FF0000"/>
        </w:rPr>
        <w:t>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w:t>
      </w:r>
      <w:r>
        <w:rPr>
          <w:rFonts w:eastAsia="宋体" w:hint="eastAsia"/>
          <w:color w:val="FF0000"/>
        </w:rPr>
        <w:lastRenderedPageBreak/>
        <w:t>标准要求，建立防渗设施的检漏系统。</w:t>
      </w:r>
    </w:p>
    <w:p w14:paraId="1A585146" w14:textId="77777777" w:rsidR="0085280A" w:rsidRDefault="00000000">
      <w:pPr>
        <w:ind w:firstLine="524"/>
        <w:rPr>
          <w:rFonts w:eastAsia="宋体"/>
          <w:color w:val="FF0000"/>
        </w:rPr>
      </w:pPr>
      <w:r>
        <w:rPr>
          <w:rFonts w:eastAsia="宋体" w:hint="eastAsia"/>
          <w:color w:val="FF0000"/>
        </w:rPr>
        <w:t>参照《石油化工工程防渗技术规范》（</w:t>
      </w:r>
      <w:r>
        <w:rPr>
          <w:rFonts w:eastAsia="宋体" w:hint="eastAsia"/>
          <w:color w:val="FF0000"/>
        </w:rPr>
        <w:t>GB/T50934-2013</w:t>
      </w:r>
      <w:r>
        <w:rPr>
          <w:rFonts w:eastAsia="宋体" w:hint="eastAsia"/>
          <w:color w:val="FF0000"/>
        </w:rPr>
        <w:t>）及《环境影响评价技术导则—地下水环境》（</w:t>
      </w:r>
      <w:r>
        <w:rPr>
          <w:rFonts w:eastAsia="宋体" w:hint="eastAsia"/>
          <w:color w:val="FF0000"/>
        </w:rPr>
        <w:t>HJ610-2016</w:t>
      </w:r>
      <w:r>
        <w:rPr>
          <w:rFonts w:eastAsia="宋体" w:hint="eastAsia"/>
          <w:color w:val="FF0000"/>
        </w:rPr>
        <w:t>），石油化工工程物料或者污染物泄漏的途径和生产功能单元所处的位置，建设项目厂区分为重点防渗区、一般防渗区和简单防渗区。</w:t>
      </w:r>
    </w:p>
    <w:p w14:paraId="4932B00A" w14:textId="77777777" w:rsidR="0085280A" w:rsidRDefault="00000000">
      <w:pPr>
        <w:ind w:firstLine="524"/>
        <w:rPr>
          <w:rFonts w:eastAsia="宋体"/>
          <w:color w:val="FF0000"/>
        </w:rPr>
      </w:pPr>
      <w:r>
        <w:rPr>
          <w:rFonts w:eastAsia="宋体" w:hint="eastAsia"/>
          <w:color w:val="FF0000"/>
        </w:rPr>
        <w:t>本项目新增</w:t>
      </w:r>
      <w:r>
        <w:rPr>
          <w:rFonts w:eastAsia="宋体"/>
          <w:color w:val="FF0000"/>
        </w:rPr>
        <w:t>生产装置、</w:t>
      </w:r>
      <w:r>
        <w:rPr>
          <w:rFonts w:eastAsia="宋体" w:hint="eastAsia"/>
          <w:color w:val="FF0000"/>
        </w:rPr>
        <w:t>物料输送管线等</w:t>
      </w:r>
      <w:r>
        <w:rPr>
          <w:rFonts w:eastAsia="宋体"/>
          <w:color w:val="FF0000"/>
        </w:rPr>
        <w:t>属于重点防渗区，设置防渗层，有泄漏溢流风险的区域设置事故沟，确保设备</w:t>
      </w:r>
      <w:r>
        <w:rPr>
          <w:rFonts w:eastAsia="宋体" w:hint="eastAsia"/>
          <w:color w:val="FF0000"/>
        </w:rPr>
        <w:t>、管道</w:t>
      </w:r>
      <w:r>
        <w:rPr>
          <w:rFonts w:eastAsia="宋体"/>
          <w:color w:val="FF0000"/>
        </w:rPr>
        <w:t>发生泄漏产生的废液能够顺利导入事故沟排入事故池，防止液体化学品渗入地下，防渗技术要求为等效黏土防渗层</w:t>
      </w:r>
      <w:r>
        <w:rPr>
          <w:rFonts w:eastAsia="宋体"/>
          <w:color w:val="FF0000"/>
        </w:rPr>
        <w:t>Mb≥6.0m</w:t>
      </w:r>
      <w:r>
        <w:rPr>
          <w:rFonts w:eastAsia="宋体"/>
          <w:color w:val="FF0000"/>
        </w:rPr>
        <w:t>，</w:t>
      </w:r>
      <w:r>
        <w:rPr>
          <w:rFonts w:eastAsia="宋体"/>
          <w:color w:val="FF0000"/>
        </w:rPr>
        <w:t>k≤1×10</w:t>
      </w:r>
      <w:r>
        <w:rPr>
          <w:rFonts w:eastAsia="宋体"/>
          <w:color w:val="FF0000"/>
          <w:vertAlign w:val="superscript"/>
        </w:rPr>
        <w:t>-7</w:t>
      </w:r>
      <w:r>
        <w:rPr>
          <w:rFonts w:eastAsia="宋体"/>
          <w:color w:val="FF0000"/>
        </w:rPr>
        <w:t>cm/s</w:t>
      </w:r>
      <w:r>
        <w:rPr>
          <w:rFonts w:eastAsia="宋体"/>
          <w:color w:val="FF0000"/>
        </w:rPr>
        <w:t>，或参照</w:t>
      </w:r>
      <w:r>
        <w:rPr>
          <w:rFonts w:eastAsia="宋体"/>
          <w:color w:val="FF0000"/>
        </w:rPr>
        <w:t>GB18598</w:t>
      </w:r>
      <w:r>
        <w:rPr>
          <w:rFonts w:eastAsia="宋体"/>
          <w:color w:val="FF0000"/>
        </w:rPr>
        <w:t>执行。</w:t>
      </w:r>
    </w:p>
    <w:p w14:paraId="38983FA8" w14:textId="77777777" w:rsidR="0085280A" w:rsidRDefault="00000000">
      <w:pPr>
        <w:ind w:firstLine="524"/>
        <w:rPr>
          <w:rFonts w:eastAsia="宋体"/>
          <w:color w:val="FF0000"/>
        </w:rPr>
      </w:pPr>
      <w:r>
        <w:rPr>
          <w:rFonts w:eastAsia="宋体"/>
          <w:color w:val="FF0000"/>
        </w:rPr>
        <w:t>本工程在公司现有生产厂区建设，</w:t>
      </w:r>
      <w:r>
        <w:rPr>
          <w:rFonts w:eastAsia="宋体" w:hint="eastAsia"/>
          <w:color w:val="FF0000"/>
        </w:rPr>
        <w:t>依托现有储罐、公辅设施等，</w:t>
      </w:r>
      <w:r>
        <w:rPr>
          <w:rFonts w:eastAsia="宋体"/>
          <w:color w:val="FF0000"/>
        </w:rPr>
        <w:t>现有工程按照防渗技术要求对各防渗区采取了相应的防渗措施。</w:t>
      </w:r>
      <w:r>
        <w:rPr>
          <w:rFonts w:eastAsia="宋体" w:hint="eastAsia"/>
          <w:color w:val="FF0000"/>
        </w:rPr>
        <w:t>具体措施如下：</w:t>
      </w:r>
    </w:p>
    <w:p w14:paraId="43CEE992" w14:textId="77777777" w:rsidR="0085280A" w:rsidRDefault="00000000">
      <w:pPr>
        <w:ind w:firstLine="524"/>
        <w:rPr>
          <w:rFonts w:eastAsia="宋体"/>
          <w:color w:val="FF0000"/>
        </w:rPr>
      </w:pPr>
      <w:r>
        <w:rPr>
          <w:rFonts w:eastAsia="宋体"/>
          <w:color w:val="FF0000"/>
        </w:rPr>
        <w:t>重点防渗区污水处理站废水池、事故池，应急事故池、危废仓库等四周壁用砖砌再用水泥硬化防渗，并用防腐材料防渗处理。通过上述措施可使各单元等效黏土防渗层</w:t>
      </w:r>
      <w:r>
        <w:rPr>
          <w:rFonts w:eastAsia="宋体"/>
          <w:color w:val="FF0000"/>
        </w:rPr>
        <w:t>Mb≥6m</w:t>
      </w:r>
      <w:r>
        <w:rPr>
          <w:rFonts w:eastAsia="宋体"/>
          <w:color w:val="FF0000"/>
        </w:rPr>
        <w:t>，防渗层渗透系数</w:t>
      </w:r>
      <w:r>
        <w:rPr>
          <w:rFonts w:eastAsia="宋体"/>
          <w:color w:val="FF0000"/>
        </w:rPr>
        <w:t>≤10</w:t>
      </w:r>
      <w:r>
        <w:rPr>
          <w:rFonts w:eastAsia="宋体"/>
          <w:color w:val="FF0000"/>
          <w:vertAlign w:val="superscript"/>
        </w:rPr>
        <w:t>-10</w:t>
      </w:r>
      <w:r>
        <w:rPr>
          <w:rFonts w:eastAsia="宋体"/>
          <w:color w:val="FF0000"/>
        </w:rPr>
        <w:t>cm/s</w:t>
      </w:r>
      <w:r>
        <w:rPr>
          <w:rFonts w:eastAsia="宋体"/>
          <w:color w:val="FF0000"/>
        </w:rPr>
        <w:t>。</w:t>
      </w:r>
    </w:p>
    <w:p w14:paraId="73E36233" w14:textId="77777777" w:rsidR="0085280A" w:rsidRDefault="00000000">
      <w:pPr>
        <w:ind w:firstLine="524"/>
        <w:rPr>
          <w:rFonts w:eastAsia="宋体"/>
          <w:color w:val="FF0000"/>
        </w:rPr>
      </w:pPr>
      <w:r>
        <w:rPr>
          <w:rFonts w:eastAsia="宋体"/>
          <w:color w:val="FF0000"/>
        </w:rPr>
        <w:t>一般防渗区生产车间、仓库采用三层结构，从下面起第一层为粘土层，第二层为厚度在</w:t>
      </w:r>
      <w:r>
        <w:rPr>
          <w:rFonts w:eastAsia="宋体"/>
          <w:color w:val="FF0000"/>
        </w:rPr>
        <w:t>30</w:t>
      </w:r>
      <w:r>
        <w:rPr>
          <w:rFonts w:eastAsia="宋体"/>
          <w:color w:val="FF0000"/>
        </w:rPr>
        <w:t>～</w:t>
      </w:r>
      <w:r>
        <w:rPr>
          <w:rFonts w:eastAsia="宋体"/>
          <w:color w:val="FF0000"/>
        </w:rPr>
        <w:t>60cm</w:t>
      </w:r>
      <w:r>
        <w:rPr>
          <w:rFonts w:eastAsia="宋体"/>
          <w:color w:val="FF0000"/>
        </w:rPr>
        <w:t>土石混合料加厚度在</w:t>
      </w:r>
      <w:r>
        <w:rPr>
          <w:rFonts w:eastAsia="宋体"/>
          <w:color w:val="FF0000"/>
        </w:rPr>
        <w:t>16</w:t>
      </w:r>
      <w:r>
        <w:rPr>
          <w:rFonts w:eastAsia="宋体"/>
          <w:color w:val="FF0000"/>
        </w:rPr>
        <w:t>～</w:t>
      </w:r>
      <w:r>
        <w:rPr>
          <w:rFonts w:eastAsia="宋体"/>
          <w:color w:val="FF0000"/>
        </w:rPr>
        <w:t>18cm</w:t>
      </w:r>
      <w:r>
        <w:rPr>
          <w:rFonts w:eastAsia="宋体"/>
          <w:color w:val="FF0000"/>
        </w:rPr>
        <w:t>的二灰土结石，第三层也就是最上面的为混凝土，厚度在</w:t>
      </w:r>
      <w:r>
        <w:rPr>
          <w:rFonts w:eastAsia="宋体"/>
          <w:color w:val="FF0000"/>
        </w:rPr>
        <w:t>20</w:t>
      </w:r>
      <w:r>
        <w:rPr>
          <w:rFonts w:eastAsia="宋体"/>
          <w:color w:val="FF0000"/>
        </w:rPr>
        <w:t>～</w:t>
      </w:r>
      <w:r>
        <w:rPr>
          <w:rFonts w:eastAsia="宋体"/>
          <w:color w:val="FF0000"/>
        </w:rPr>
        <w:t>25cm</w:t>
      </w:r>
      <w:r>
        <w:rPr>
          <w:rFonts w:eastAsia="宋体"/>
          <w:color w:val="FF0000"/>
        </w:rPr>
        <w:t>。以上地面建设具体施工操作应严格按照工程设计要求进行，确保等效黏土防渗层</w:t>
      </w:r>
      <w:r>
        <w:rPr>
          <w:rFonts w:eastAsia="宋体"/>
          <w:color w:val="FF0000"/>
        </w:rPr>
        <w:t>Mb≥1.5m</w:t>
      </w:r>
      <w:r>
        <w:rPr>
          <w:rFonts w:eastAsia="宋体" w:hint="eastAsia"/>
          <w:color w:val="FF0000"/>
        </w:rPr>
        <w:t>，</w:t>
      </w:r>
      <w:r>
        <w:rPr>
          <w:rFonts w:eastAsia="宋体"/>
          <w:color w:val="FF0000"/>
        </w:rPr>
        <w:t>防渗层渗透系数小于</w:t>
      </w:r>
      <w:r>
        <w:rPr>
          <w:rFonts w:eastAsia="宋体"/>
          <w:color w:val="FF0000"/>
        </w:rPr>
        <w:t>≤10</w:t>
      </w:r>
      <w:r>
        <w:rPr>
          <w:rFonts w:eastAsia="宋体"/>
          <w:color w:val="FF0000"/>
          <w:vertAlign w:val="superscript"/>
        </w:rPr>
        <w:t>-7</w:t>
      </w:r>
      <w:r>
        <w:rPr>
          <w:rFonts w:eastAsia="宋体"/>
          <w:color w:val="FF0000"/>
        </w:rPr>
        <w:t>cm/s</w:t>
      </w:r>
      <w:r>
        <w:rPr>
          <w:rFonts w:eastAsia="宋体"/>
          <w:color w:val="FF0000"/>
        </w:rPr>
        <w:t>。</w:t>
      </w:r>
    </w:p>
    <w:p w14:paraId="753B2866" w14:textId="77777777" w:rsidR="0085280A" w:rsidRDefault="00000000">
      <w:pPr>
        <w:ind w:firstLine="524"/>
        <w:rPr>
          <w:rFonts w:eastAsia="宋体"/>
          <w:color w:val="FF0000"/>
        </w:rPr>
      </w:pPr>
      <w:r>
        <w:rPr>
          <w:rFonts w:eastAsia="宋体"/>
          <w:color w:val="FF0000"/>
        </w:rPr>
        <w:t>废物用专门的容器收集，已建工程设置了固废（危废）专门的暂存库，暂存库采取基础防渗和防雨水淋滤措施，防止废物渗滤液渗漏对土壤和地下水的影响。</w:t>
      </w:r>
    </w:p>
    <w:p w14:paraId="7989C437" w14:textId="77777777" w:rsidR="0085280A" w:rsidRDefault="00000000">
      <w:pPr>
        <w:ind w:firstLine="524"/>
        <w:rPr>
          <w:rFonts w:eastAsia="宋体"/>
          <w:color w:val="FF0000"/>
        </w:rPr>
      </w:pPr>
      <w:r>
        <w:rPr>
          <w:rFonts w:eastAsia="宋体"/>
          <w:color w:val="FF0000"/>
        </w:rPr>
        <w:t>生产区路面等均采取粘土铺底，再在上层铺</w:t>
      </w:r>
      <w:r>
        <w:rPr>
          <w:rFonts w:eastAsia="宋体"/>
          <w:color w:val="FF0000"/>
        </w:rPr>
        <w:t>10</w:t>
      </w:r>
      <w:r>
        <w:rPr>
          <w:rFonts w:eastAsia="宋体"/>
          <w:color w:val="FF0000"/>
          <w:vertAlign w:val="superscript"/>
        </w:rPr>
        <w:t>-15</w:t>
      </w:r>
      <w:r>
        <w:rPr>
          <w:rFonts w:eastAsia="宋体"/>
          <w:color w:val="FF0000"/>
        </w:rPr>
        <w:t>cm</w:t>
      </w:r>
      <w:r>
        <w:rPr>
          <w:rFonts w:eastAsia="宋体"/>
          <w:color w:val="FF0000"/>
        </w:rPr>
        <w:t>的水泥进行硬化。防渗层渗透系数</w:t>
      </w:r>
      <w:r>
        <w:rPr>
          <w:rFonts w:eastAsia="宋体"/>
          <w:color w:val="FF0000"/>
        </w:rPr>
        <w:t>≤10</w:t>
      </w:r>
      <w:r>
        <w:rPr>
          <w:rFonts w:eastAsia="宋体"/>
          <w:color w:val="FF0000"/>
          <w:vertAlign w:val="superscript"/>
        </w:rPr>
        <w:t>-7</w:t>
      </w:r>
      <w:r>
        <w:rPr>
          <w:rFonts w:eastAsia="宋体"/>
          <w:color w:val="FF0000"/>
        </w:rPr>
        <w:t>cm/s</w:t>
      </w:r>
      <w:r>
        <w:rPr>
          <w:rFonts w:eastAsia="宋体"/>
          <w:color w:val="FF0000"/>
        </w:rPr>
        <w:t>。</w:t>
      </w:r>
    </w:p>
    <w:p w14:paraId="3539793A" w14:textId="77777777" w:rsidR="0085280A" w:rsidRDefault="00000000">
      <w:pPr>
        <w:ind w:firstLine="524"/>
        <w:rPr>
          <w:rFonts w:eastAsia="宋体"/>
          <w:color w:val="FF0000"/>
        </w:rPr>
      </w:pPr>
      <w:r>
        <w:rPr>
          <w:rFonts w:eastAsia="宋体"/>
          <w:color w:val="FF0000"/>
        </w:rPr>
        <w:t>物料、废水采用输送管线输送，输送管线下方土地硬化，可降低污染物渗漏进入土壤、地下水的可能。</w:t>
      </w:r>
    </w:p>
    <w:p w14:paraId="78EC7AA9" w14:textId="77777777" w:rsidR="0085280A" w:rsidRDefault="00000000">
      <w:pPr>
        <w:ind w:firstLine="524"/>
        <w:rPr>
          <w:rFonts w:eastAsia="宋体"/>
          <w:color w:val="FF0000"/>
        </w:rPr>
      </w:pPr>
      <w:r>
        <w:rPr>
          <w:rFonts w:eastAsia="宋体" w:hint="eastAsia"/>
          <w:color w:val="FF0000"/>
        </w:rPr>
        <w:t>本项目装置具体分区防渗措施可参见表</w:t>
      </w:r>
      <w:r>
        <w:rPr>
          <w:rFonts w:eastAsia="宋体"/>
          <w:color w:val="FF0000"/>
        </w:rPr>
        <w:t>7.6-1</w:t>
      </w:r>
      <w:r>
        <w:rPr>
          <w:rFonts w:eastAsia="宋体" w:hint="eastAsia"/>
          <w:color w:val="FF0000"/>
        </w:rPr>
        <w:t>和附图</w:t>
      </w:r>
      <w:r>
        <w:rPr>
          <w:rFonts w:eastAsia="宋体" w:hint="eastAsia"/>
          <w:color w:val="FF0000"/>
        </w:rPr>
        <w:t>7</w:t>
      </w:r>
      <w:r>
        <w:rPr>
          <w:rFonts w:eastAsia="宋体"/>
          <w:color w:val="FF0000"/>
        </w:rPr>
        <w:t>.6-1</w:t>
      </w:r>
      <w:r>
        <w:rPr>
          <w:rFonts w:eastAsia="宋体" w:hint="eastAsia"/>
          <w:color w:val="FF0000"/>
        </w:rPr>
        <w:t>。</w:t>
      </w:r>
    </w:p>
    <w:p w14:paraId="232AA85F" w14:textId="77777777" w:rsidR="0085280A" w:rsidRDefault="00000000">
      <w:pPr>
        <w:spacing w:line="276" w:lineRule="auto"/>
        <w:ind w:firstLineChars="0" w:firstLine="0"/>
        <w:jc w:val="center"/>
        <w:rPr>
          <w:rFonts w:eastAsia="宋体"/>
          <w:b/>
          <w:bCs/>
          <w:color w:val="FF0000"/>
        </w:rPr>
      </w:pPr>
      <w:r>
        <w:rPr>
          <w:rFonts w:eastAsia="宋体" w:hint="eastAsia"/>
          <w:b/>
          <w:bCs/>
          <w:color w:val="FF0000"/>
        </w:rPr>
        <w:t>表</w:t>
      </w:r>
      <w:r>
        <w:rPr>
          <w:rFonts w:eastAsia="宋体"/>
          <w:b/>
          <w:bCs/>
          <w:color w:val="FF0000"/>
        </w:rPr>
        <w:t xml:space="preserve">7.6-1 </w:t>
      </w:r>
      <w:r>
        <w:rPr>
          <w:rFonts w:eastAsia="宋体"/>
          <w:b/>
          <w:bCs/>
          <w:color w:val="FF0000"/>
        </w:rPr>
        <w:t>本项目</w:t>
      </w:r>
      <w:r>
        <w:rPr>
          <w:rFonts w:eastAsia="宋体" w:hint="eastAsia"/>
          <w:b/>
          <w:bCs/>
          <w:color w:val="FF0000"/>
        </w:rPr>
        <w:t>装置</w:t>
      </w:r>
      <w:r>
        <w:rPr>
          <w:rFonts w:eastAsia="宋体"/>
          <w:b/>
          <w:bCs/>
          <w:color w:val="FF0000"/>
        </w:rPr>
        <w:t>分区防渗措施一览表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5" w:type="dxa"/>
          <w:right w:w="15" w:type="dxa"/>
        </w:tblCellMar>
        <w:tblLook w:val="04A0" w:firstRow="1" w:lastRow="0" w:firstColumn="1" w:lastColumn="0" w:noHBand="0" w:noVBand="1"/>
      </w:tblPr>
      <w:tblGrid>
        <w:gridCol w:w="1143"/>
        <w:gridCol w:w="1122"/>
        <w:gridCol w:w="6796"/>
      </w:tblGrid>
      <w:tr w:rsidR="0085280A" w14:paraId="4BA53043" w14:textId="77777777">
        <w:trPr>
          <w:trHeight w:val="223"/>
          <w:jc w:val="center"/>
        </w:trPr>
        <w:tc>
          <w:tcPr>
            <w:tcW w:w="631" w:type="pct"/>
            <w:vAlign w:val="center"/>
          </w:tcPr>
          <w:p w14:paraId="368A0B78"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污染区类型</w:t>
            </w:r>
          </w:p>
        </w:tc>
        <w:tc>
          <w:tcPr>
            <w:tcW w:w="619" w:type="pct"/>
            <w:vAlign w:val="center"/>
          </w:tcPr>
          <w:p w14:paraId="68E6D4F5"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生产单元</w:t>
            </w:r>
          </w:p>
        </w:tc>
        <w:tc>
          <w:tcPr>
            <w:tcW w:w="3750" w:type="pct"/>
            <w:vAlign w:val="center"/>
          </w:tcPr>
          <w:p w14:paraId="7A849716" w14:textId="77777777" w:rsidR="0085280A" w:rsidRDefault="00000000">
            <w:pPr>
              <w:spacing w:line="240" w:lineRule="auto"/>
              <w:ind w:firstLineChars="0" w:firstLine="0"/>
              <w:jc w:val="center"/>
              <w:rPr>
                <w:rFonts w:eastAsia="宋体"/>
                <w:b/>
                <w:bCs/>
                <w:color w:val="FF0000"/>
                <w:sz w:val="21"/>
                <w:szCs w:val="21"/>
              </w:rPr>
            </w:pPr>
            <w:r>
              <w:rPr>
                <w:rFonts w:eastAsia="宋体"/>
                <w:b/>
                <w:bCs/>
                <w:color w:val="FF0000"/>
                <w:sz w:val="21"/>
                <w:szCs w:val="21"/>
              </w:rPr>
              <w:t>防渗措施</w:t>
            </w:r>
          </w:p>
        </w:tc>
      </w:tr>
      <w:tr w:rsidR="0085280A" w14:paraId="3C5BA3A1" w14:textId="77777777">
        <w:trPr>
          <w:trHeight w:val="688"/>
          <w:jc w:val="center"/>
        </w:trPr>
        <w:tc>
          <w:tcPr>
            <w:tcW w:w="631" w:type="pct"/>
            <w:vMerge w:val="restart"/>
            <w:vAlign w:val="center"/>
          </w:tcPr>
          <w:p w14:paraId="1B394B3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重点防渗区</w:t>
            </w:r>
          </w:p>
        </w:tc>
        <w:tc>
          <w:tcPr>
            <w:tcW w:w="619" w:type="pct"/>
            <w:vAlign w:val="center"/>
          </w:tcPr>
          <w:p w14:paraId="000649E8" w14:textId="77777777" w:rsidR="0085280A" w:rsidRDefault="00000000">
            <w:pPr>
              <w:spacing w:line="240" w:lineRule="auto"/>
              <w:ind w:firstLineChars="0" w:firstLine="0"/>
              <w:jc w:val="center"/>
              <w:rPr>
                <w:rFonts w:eastAsia="宋体"/>
                <w:color w:val="FF0000"/>
                <w:sz w:val="21"/>
                <w:szCs w:val="21"/>
              </w:rPr>
            </w:pPr>
            <w:r>
              <w:rPr>
                <w:rFonts w:eastAsia="宋体" w:hint="eastAsia"/>
                <w:color w:val="FF0000"/>
                <w:sz w:val="21"/>
                <w:szCs w:val="21"/>
              </w:rPr>
              <w:t>本项目</w:t>
            </w:r>
            <w:r>
              <w:rPr>
                <w:rFonts w:eastAsia="宋体"/>
                <w:color w:val="FF0000"/>
                <w:sz w:val="21"/>
                <w:szCs w:val="21"/>
              </w:rPr>
              <w:t>生产装置、</w:t>
            </w:r>
            <w:r>
              <w:rPr>
                <w:rFonts w:eastAsia="宋体" w:hint="eastAsia"/>
                <w:color w:val="FF0000"/>
                <w:sz w:val="21"/>
                <w:szCs w:val="21"/>
              </w:rPr>
              <w:t>管线</w:t>
            </w:r>
          </w:p>
        </w:tc>
        <w:tc>
          <w:tcPr>
            <w:tcW w:w="3750" w:type="pct"/>
            <w:vAlign w:val="center"/>
          </w:tcPr>
          <w:p w14:paraId="0C4DF81D"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防渗措施：基础防渗层为粘土层的，其厚度应在</w:t>
            </w:r>
            <w:r>
              <w:rPr>
                <w:rFonts w:eastAsia="宋体"/>
                <w:color w:val="FF0000"/>
                <w:sz w:val="21"/>
                <w:szCs w:val="21"/>
              </w:rPr>
              <w:t>1</w:t>
            </w:r>
            <w:r>
              <w:rPr>
                <w:rFonts w:eastAsia="宋体"/>
                <w:color w:val="FF0000"/>
                <w:sz w:val="21"/>
                <w:szCs w:val="21"/>
              </w:rPr>
              <w:t>米以上，渗透系数应小于</w:t>
            </w:r>
            <w:r>
              <w:rPr>
                <w:rFonts w:eastAsia="宋体"/>
                <w:color w:val="FF0000"/>
                <w:sz w:val="21"/>
                <w:szCs w:val="21"/>
              </w:rPr>
              <w:t>1.0×10</w:t>
            </w:r>
            <w:r>
              <w:rPr>
                <w:rFonts w:eastAsia="宋体"/>
                <w:color w:val="FF0000"/>
                <w:sz w:val="21"/>
                <w:szCs w:val="21"/>
                <w:vertAlign w:val="superscript"/>
              </w:rPr>
              <w:t xml:space="preserve">-7 </w:t>
            </w:r>
            <w:r>
              <w:rPr>
                <w:rFonts w:eastAsia="宋体"/>
                <w:color w:val="FF0000"/>
                <w:sz w:val="21"/>
                <w:szCs w:val="21"/>
              </w:rPr>
              <w:t>cm/s</w:t>
            </w:r>
            <w:r>
              <w:rPr>
                <w:rFonts w:eastAsia="宋体"/>
                <w:color w:val="FF0000"/>
                <w:sz w:val="21"/>
                <w:szCs w:val="21"/>
              </w:rPr>
              <w:t>；基础防渗层也可用厚度在</w:t>
            </w:r>
            <w:r>
              <w:rPr>
                <w:rFonts w:eastAsia="宋体"/>
                <w:color w:val="FF0000"/>
                <w:sz w:val="21"/>
                <w:szCs w:val="21"/>
              </w:rPr>
              <w:t>2</w:t>
            </w:r>
            <w:r>
              <w:rPr>
                <w:rFonts w:eastAsia="宋体"/>
                <w:color w:val="FF0000"/>
                <w:sz w:val="21"/>
                <w:szCs w:val="21"/>
              </w:rPr>
              <w:t>毫米以上的高密度聚乙烯或其他人工防渗材料组成，渗透系数应小于</w:t>
            </w:r>
            <w:r>
              <w:rPr>
                <w:rFonts w:eastAsia="宋体"/>
                <w:color w:val="FF0000"/>
                <w:sz w:val="21"/>
                <w:szCs w:val="21"/>
              </w:rPr>
              <w:t>1.0×10</w:t>
            </w:r>
            <w:r>
              <w:rPr>
                <w:rFonts w:eastAsia="宋体"/>
                <w:color w:val="FF0000"/>
                <w:sz w:val="21"/>
                <w:szCs w:val="21"/>
                <w:vertAlign w:val="superscript"/>
              </w:rPr>
              <w:t>-10</w:t>
            </w:r>
            <w:r>
              <w:rPr>
                <w:rFonts w:eastAsia="宋体"/>
                <w:color w:val="FF0000"/>
                <w:sz w:val="21"/>
                <w:szCs w:val="21"/>
              </w:rPr>
              <w:t xml:space="preserve"> cm/s</w:t>
            </w:r>
            <w:r>
              <w:rPr>
                <w:rFonts w:eastAsia="宋体"/>
                <w:color w:val="FF0000"/>
                <w:sz w:val="21"/>
                <w:szCs w:val="21"/>
              </w:rPr>
              <w:t>。</w:t>
            </w:r>
          </w:p>
          <w:p w14:paraId="2634382B"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涂层：抗渗混泥土表层的防渗涂层宜采用无机防渗涂层材料。</w:t>
            </w:r>
          </w:p>
        </w:tc>
      </w:tr>
      <w:tr w:rsidR="0085280A" w14:paraId="3CB8FE64" w14:textId="77777777">
        <w:trPr>
          <w:trHeight w:val="688"/>
          <w:jc w:val="center"/>
        </w:trPr>
        <w:tc>
          <w:tcPr>
            <w:tcW w:w="631" w:type="pct"/>
            <w:vMerge/>
            <w:vAlign w:val="center"/>
          </w:tcPr>
          <w:p w14:paraId="22A12F3B" w14:textId="77777777" w:rsidR="0085280A" w:rsidRDefault="0085280A">
            <w:pPr>
              <w:spacing w:line="240" w:lineRule="auto"/>
              <w:ind w:firstLine="464"/>
              <w:jc w:val="center"/>
              <w:rPr>
                <w:rFonts w:eastAsia="宋体"/>
                <w:color w:val="FF0000"/>
                <w:sz w:val="21"/>
                <w:szCs w:val="21"/>
              </w:rPr>
            </w:pPr>
          </w:p>
        </w:tc>
        <w:tc>
          <w:tcPr>
            <w:tcW w:w="619" w:type="pct"/>
            <w:vAlign w:val="center"/>
          </w:tcPr>
          <w:p w14:paraId="1C9DB8D0" w14:textId="77777777" w:rsidR="0085280A" w:rsidRDefault="00000000">
            <w:pPr>
              <w:spacing w:line="240" w:lineRule="auto"/>
              <w:ind w:firstLineChars="0" w:firstLine="0"/>
              <w:jc w:val="center"/>
              <w:rPr>
                <w:rFonts w:eastAsia="宋体"/>
                <w:color w:val="FF0000"/>
                <w:sz w:val="21"/>
                <w:szCs w:val="21"/>
              </w:rPr>
            </w:pPr>
            <w:r>
              <w:rPr>
                <w:rFonts w:eastAsia="宋体" w:hint="eastAsia"/>
                <w:color w:val="FF0000"/>
                <w:sz w:val="21"/>
                <w:szCs w:val="21"/>
              </w:rPr>
              <w:t>现有</w:t>
            </w:r>
            <w:r>
              <w:rPr>
                <w:rFonts w:eastAsia="宋体"/>
                <w:color w:val="FF0000"/>
                <w:sz w:val="21"/>
                <w:szCs w:val="21"/>
              </w:rPr>
              <w:t>储罐</w:t>
            </w:r>
            <w:r>
              <w:rPr>
                <w:rFonts w:eastAsia="宋体" w:hint="eastAsia"/>
                <w:color w:val="FF0000"/>
                <w:sz w:val="21"/>
                <w:szCs w:val="21"/>
              </w:rPr>
              <w:t>、现有事故池等</w:t>
            </w:r>
          </w:p>
        </w:tc>
        <w:tc>
          <w:tcPr>
            <w:tcW w:w="3750" w:type="pct"/>
            <w:vAlign w:val="center"/>
          </w:tcPr>
          <w:p w14:paraId="69C7B6E3"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防渗措施：基础防渗层为粘土层的，其厚度应在</w:t>
            </w:r>
            <w:r>
              <w:rPr>
                <w:rFonts w:eastAsia="宋体"/>
                <w:color w:val="FF0000"/>
                <w:sz w:val="21"/>
                <w:szCs w:val="21"/>
              </w:rPr>
              <w:t>1</w:t>
            </w:r>
            <w:r>
              <w:rPr>
                <w:rFonts w:eastAsia="宋体"/>
                <w:color w:val="FF0000"/>
                <w:sz w:val="21"/>
                <w:szCs w:val="21"/>
              </w:rPr>
              <w:t>米以上，渗透系数应小于</w:t>
            </w:r>
            <w:r>
              <w:rPr>
                <w:rFonts w:eastAsia="宋体"/>
                <w:color w:val="FF0000"/>
                <w:sz w:val="21"/>
                <w:szCs w:val="21"/>
              </w:rPr>
              <w:t>1.0×10</w:t>
            </w:r>
            <w:r>
              <w:rPr>
                <w:rFonts w:eastAsia="宋体"/>
                <w:color w:val="FF0000"/>
                <w:sz w:val="21"/>
                <w:szCs w:val="21"/>
                <w:vertAlign w:val="superscript"/>
              </w:rPr>
              <w:t>-7</w:t>
            </w:r>
            <w:r>
              <w:rPr>
                <w:rFonts w:eastAsia="宋体"/>
                <w:color w:val="FF0000"/>
                <w:sz w:val="21"/>
                <w:szCs w:val="21"/>
              </w:rPr>
              <w:t xml:space="preserve"> cm/s</w:t>
            </w:r>
            <w:r>
              <w:rPr>
                <w:rFonts w:eastAsia="宋体"/>
                <w:color w:val="FF0000"/>
                <w:sz w:val="21"/>
                <w:szCs w:val="21"/>
              </w:rPr>
              <w:t>；基础防渗层也可用厚度在</w:t>
            </w:r>
            <w:r>
              <w:rPr>
                <w:rFonts w:eastAsia="宋体"/>
                <w:color w:val="FF0000"/>
                <w:sz w:val="21"/>
                <w:szCs w:val="21"/>
              </w:rPr>
              <w:t>2</w:t>
            </w:r>
            <w:r>
              <w:rPr>
                <w:rFonts w:eastAsia="宋体"/>
                <w:color w:val="FF0000"/>
                <w:sz w:val="21"/>
                <w:szCs w:val="21"/>
              </w:rPr>
              <w:t>毫米以上的高密度聚乙烯或其他人工防渗材料组成，渗透系数应小于</w:t>
            </w:r>
            <w:r>
              <w:rPr>
                <w:rFonts w:eastAsia="宋体"/>
                <w:color w:val="FF0000"/>
                <w:sz w:val="21"/>
                <w:szCs w:val="21"/>
              </w:rPr>
              <w:t>1.0×10</w:t>
            </w:r>
            <w:r>
              <w:rPr>
                <w:rFonts w:eastAsia="宋体"/>
                <w:color w:val="FF0000"/>
                <w:sz w:val="21"/>
                <w:szCs w:val="21"/>
                <w:vertAlign w:val="superscript"/>
              </w:rPr>
              <w:t>-10</w:t>
            </w:r>
            <w:r>
              <w:rPr>
                <w:rFonts w:eastAsia="宋体"/>
                <w:color w:val="FF0000"/>
                <w:sz w:val="21"/>
                <w:szCs w:val="21"/>
              </w:rPr>
              <w:t xml:space="preserve"> cm/s</w:t>
            </w:r>
            <w:r>
              <w:rPr>
                <w:rFonts w:eastAsia="宋体"/>
                <w:color w:val="FF0000"/>
                <w:sz w:val="21"/>
                <w:szCs w:val="21"/>
              </w:rPr>
              <w:t>。</w:t>
            </w:r>
          </w:p>
          <w:p w14:paraId="2DC00C91"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lastRenderedPageBreak/>
              <w:t>预防措施：在储罐区土工膜防渗层上方设置渗漏液收集层，通过渗漏液排出管导入渗漏液收集井。</w:t>
            </w:r>
          </w:p>
          <w:p w14:paraId="3BAED1F2" w14:textId="77777777" w:rsidR="0085280A" w:rsidRDefault="00000000">
            <w:pPr>
              <w:spacing w:line="240" w:lineRule="auto"/>
              <w:ind w:firstLineChars="0" w:firstLine="0"/>
              <w:jc w:val="center"/>
              <w:rPr>
                <w:rFonts w:eastAsia="宋体"/>
                <w:color w:val="FF0000"/>
                <w:sz w:val="21"/>
                <w:szCs w:val="21"/>
              </w:rPr>
            </w:pPr>
            <w:r>
              <w:rPr>
                <w:rFonts w:eastAsia="宋体"/>
                <w:color w:val="FF0000"/>
                <w:sz w:val="21"/>
                <w:szCs w:val="21"/>
              </w:rPr>
              <w:t>其它要求：管道穿柔性防渗材料处应严密封闭。</w:t>
            </w:r>
          </w:p>
        </w:tc>
      </w:tr>
    </w:tbl>
    <w:p w14:paraId="20041520" w14:textId="77777777" w:rsidR="0085280A" w:rsidRDefault="00000000">
      <w:pPr>
        <w:ind w:firstLine="524"/>
        <w:rPr>
          <w:rFonts w:eastAsia="宋体"/>
          <w:color w:val="FF0000"/>
        </w:rPr>
      </w:pPr>
      <w:r>
        <w:rPr>
          <w:rFonts w:eastAsia="宋体"/>
          <w:color w:val="FF0000"/>
        </w:rPr>
        <w:lastRenderedPageBreak/>
        <w:t>综上所述，本工程对可能产生对土壤、地下水影响的各项途径将进行有效预防，可有效控制厂区内的污染物下渗现象，避免污染土壤、地下水；在确保各项防渗措施得以落实，并加强维护和环境管理，可有效控制对土壤、地下水的污染。</w:t>
      </w:r>
    </w:p>
    <w:p w14:paraId="57AB3B73" w14:textId="77777777" w:rsidR="0085280A" w:rsidRDefault="00000000">
      <w:pPr>
        <w:pStyle w:val="20"/>
        <w:rPr>
          <w:rFonts w:eastAsia="宋体"/>
        </w:rPr>
      </w:pPr>
      <w:bookmarkStart w:id="1025" w:name="_Toc163561976"/>
      <w:bookmarkStart w:id="1026" w:name="_Toc515908076"/>
      <w:r>
        <w:rPr>
          <w:rFonts w:eastAsia="宋体"/>
        </w:rPr>
        <w:t xml:space="preserve">7.7 </w:t>
      </w:r>
      <w:r>
        <w:rPr>
          <w:rFonts w:eastAsia="宋体"/>
        </w:rPr>
        <w:t>绿化</w:t>
      </w:r>
      <w:bookmarkEnd w:id="1025"/>
      <w:bookmarkEnd w:id="1026"/>
    </w:p>
    <w:p w14:paraId="5F1487E9" w14:textId="77777777" w:rsidR="0085280A" w:rsidRDefault="00000000">
      <w:pPr>
        <w:ind w:firstLine="524"/>
        <w:rPr>
          <w:rFonts w:eastAsia="宋体"/>
        </w:rPr>
      </w:pPr>
      <w:r>
        <w:rPr>
          <w:rFonts w:eastAsia="宋体"/>
        </w:rPr>
        <w:t>绿化有利于防止污染，保护环境。在厂区各空旷地带遍植树木花草，提高绿化水平，能净化空气，调节气温，减弱噪声，美化环境，提高环境的自净能力，这也是保护环境的根本性措施之一。绿化也是企业环境保护的重要内容，是建立文明、清洁花园式工厂的重要组成。因此绿化应纳入工程建设的重要内容，并在总图布置阶段进行规划。</w:t>
      </w:r>
    </w:p>
    <w:p w14:paraId="31AEED62" w14:textId="77777777" w:rsidR="0085280A" w:rsidRDefault="00000000">
      <w:pPr>
        <w:ind w:firstLine="524"/>
        <w:rPr>
          <w:rFonts w:eastAsia="宋体"/>
        </w:rPr>
      </w:pPr>
      <w:r>
        <w:rPr>
          <w:rFonts w:eastAsia="宋体"/>
        </w:rPr>
        <w:t>（</w:t>
      </w:r>
      <w:r>
        <w:rPr>
          <w:rFonts w:eastAsia="宋体"/>
        </w:rPr>
        <w:t>1</w:t>
      </w:r>
      <w:r>
        <w:rPr>
          <w:rFonts w:eastAsia="宋体"/>
        </w:rPr>
        <w:t>）绿化设计</w:t>
      </w:r>
    </w:p>
    <w:p w14:paraId="1ED5861F" w14:textId="77777777" w:rsidR="0085280A" w:rsidRDefault="00000000">
      <w:pPr>
        <w:ind w:firstLine="524"/>
        <w:rPr>
          <w:rFonts w:eastAsia="宋体"/>
        </w:rPr>
      </w:pPr>
      <w:r>
        <w:rPr>
          <w:rFonts w:eastAsia="宋体"/>
        </w:rPr>
        <w:t>本项目为公司现有工程的技改工程，绿化工程已在现有工程建设时实施。公司的绿化设计根据厂区具体条件及工程污染特点，综合考虑排放的污染物性质和地区气候条件，选植适宜的绿化植物。考虑绿化植物与建构筑物及地下管网的安全防护要求，根据美学观点，统筹考虑全公司的绿化设计。</w:t>
      </w:r>
    </w:p>
    <w:p w14:paraId="00870B9D" w14:textId="77777777" w:rsidR="0085280A" w:rsidRDefault="00000000">
      <w:pPr>
        <w:ind w:firstLine="524"/>
        <w:rPr>
          <w:rFonts w:eastAsia="宋体"/>
        </w:rPr>
      </w:pPr>
      <w:r>
        <w:rPr>
          <w:rFonts w:eastAsia="宋体"/>
        </w:rPr>
        <w:t>针对公司化工生产大气污染物的种类，结合当地的气候和土质选择抗污树种。如刺槐、大叶黄杨、臭椿、泡桐等乔木。</w:t>
      </w:r>
    </w:p>
    <w:p w14:paraId="57D529ED" w14:textId="77777777" w:rsidR="0085280A" w:rsidRDefault="00000000">
      <w:pPr>
        <w:ind w:firstLine="524"/>
        <w:rPr>
          <w:rFonts w:eastAsia="宋体"/>
        </w:rPr>
      </w:pPr>
      <w:r>
        <w:rPr>
          <w:rFonts w:eastAsia="宋体"/>
        </w:rPr>
        <w:t>（</w:t>
      </w:r>
      <w:r>
        <w:rPr>
          <w:rFonts w:eastAsia="宋体"/>
        </w:rPr>
        <w:t>2</w:t>
      </w:r>
      <w:r>
        <w:rPr>
          <w:rFonts w:eastAsia="宋体"/>
        </w:rPr>
        <w:t>）绿化规划原则</w:t>
      </w:r>
    </w:p>
    <w:p w14:paraId="27B6432A" w14:textId="77777777" w:rsidR="0085280A" w:rsidRDefault="00000000">
      <w:pPr>
        <w:ind w:firstLine="524"/>
        <w:rPr>
          <w:rFonts w:eastAsia="宋体"/>
        </w:rPr>
      </w:pPr>
      <w:r>
        <w:rPr>
          <w:rFonts w:eastAsia="宋体"/>
        </w:rPr>
        <w:t>厂前区：企业的厂前区是企业的门面，形象的代表，所以至关重要。本着绿化和美化相结合，布置花坛、水池、灌丛与草坪、花草、特征性雕塑等。聘请专业人员进行规划设计。</w:t>
      </w:r>
    </w:p>
    <w:p w14:paraId="163B6DF0" w14:textId="77777777" w:rsidR="0085280A" w:rsidRDefault="00000000">
      <w:pPr>
        <w:ind w:firstLine="524"/>
        <w:rPr>
          <w:rFonts w:eastAsia="宋体"/>
        </w:rPr>
      </w:pPr>
      <w:r>
        <w:rPr>
          <w:rFonts w:eastAsia="宋体"/>
        </w:rPr>
        <w:t>生产区：结合工厂的管理，检修和消防等各种情况进行绿化规划。生产车间附近可种植抗污性强的落叶乔木和绿篱，用以降噪，并起到净化空气的作用。</w:t>
      </w:r>
    </w:p>
    <w:p w14:paraId="00F55533" w14:textId="77777777" w:rsidR="0085280A" w:rsidRDefault="00000000">
      <w:pPr>
        <w:ind w:firstLine="524"/>
        <w:rPr>
          <w:rFonts w:eastAsia="宋体"/>
        </w:rPr>
      </w:pPr>
      <w:r>
        <w:rPr>
          <w:rFonts w:eastAsia="宋体"/>
        </w:rPr>
        <w:t>道路两侧绿化：应种植枝干通直、枝叶茂盛的大乔木为主的行道树，并对称布置。同时在两乔之间种植绿篱形成绿色墙带。</w:t>
      </w:r>
    </w:p>
    <w:p w14:paraId="5ED2442A" w14:textId="77777777" w:rsidR="0085280A" w:rsidRDefault="00000000">
      <w:pPr>
        <w:ind w:firstLine="524"/>
        <w:rPr>
          <w:rFonts w:eastAsia="宋体"/>
        </w:rPr>
      </w:pPr>
      <w:r>
        <w:rPr>
          <w:rFonts w:eastAsia="宋体"/>
        </w:rPr>
        <w:t>工程周围绿化：在总图布置时留出一定宽度的绿化带；形成乔木和灌木相结合的护林带。有条件的墙面可种植攀缘性植物形成垂直绿化，亦可起到降噪、吸附废气的作用。</w:t>
      </w:r>
    </w:p>
    <w:p w14:paraId="438DF9C4" w14:textId="77777777" w:rsidR="0085280A" w:rsidRDefault="00000000">
      <w:pPr>
        <w:ind w:firstLine="524"/>
        <w:rPr>
          <w:rFonts w:eastAsia="宋体"/>
          <w:szCs w:val="24"/>
        </w:rPr>
      </w:pPr>
      <w:r>
        <w:rPr>
          <w:rFonts w:eastAsia="宋体"/>
        </w:rPr>
        <w:t>同时，加强绿化的日常管理。公司现有绿化覆盖率</w:t>
      </w:r>
      <w:r>
        <w:rPr>
          <w:rFonts w:eastAsia="宋体"/>
        </w:rPr>
        <w:t>≥20.0</w:t>
      </w:r>
      <w:r>
        <w:rPr>
          <w:rFonts w:eastAsia="宋体" w:hint="eastAsia"/>
        </w:rPr>
        <w:t>%</w:t>
      </w:r>
      <w:r>
        <w:rPr>
          <w:rFonts w:eastAsia="宋体"/>
        </w:rPr>
        <w:t>。</w:t>
      </w:r>
    </w:p>
    <w:p w14:paraId="38B3B8D5" w14:textId="77777777" w:rsidR="0085280A" w:rsidRDefault="00000000">
      <w:pPr>
        <w:pStyle w:val="20"/>
        <w:rPr>
          <w:rFonts w:eastAsia="宋体"/>
          <w:szCs w:val="28"/>
        </w:rPr>
      </w:pPr>
      <w:bookmarkStart w:id="1027" w:name="_Toc515908077"/>
      <w:bookmarkStart w:id="1028" w:name="_Toc163561977"/>
      <w:r>
        <w:rPr>
          <w:rFonts w:eastAsia="宋体"/>
          <w:szCs w:val="28"/>
        </w:rPr>
        <w:lastRenderedPageBreak/>
        <w:t xml:space="preserve">7.8 </w:t>
      </w:r>
      <w:r>
        <w:rPr>
          <w:rFonts w:eastAsia="宋体"/>
          <w:szCs w:val="28"/>
        </w:rPr>
        <w:t>项目环保投资及</w:t>
      </w:r>
      <w:r>
        <w:rPr>
          <w:rFonts w:eastAsia="宋体"/>
          <w:szCs w:val="28"/>
        </w:rPr>
        <w:t>“</w:t>
      </w:r>
      <w:r>
        <w:rPr>
          <w:rFonts w:eastAsia="宋体"/>
          <w:szCs w:val="28"/>
        </w:rPr>
        <w:t>三同时</w:t>
      </w:r>
      <w:r>
        <w:rPr>
          <w:rFonts w:eastAsia="宋体"/>
          <w:szCs w:val="28"/>
        </w:rPr>
        <w:t>”</w:t>
      </w:r>
      <w:r>
        <w:rPr>
          <w:rFonts w:eastAsia="宋体"/>
          <w:szCs w:val="28"/>
        </w:rPr>
        <w:t>验收</w:t>
      </w:r>
      <w:bookmarkEnd w:id="1027"/>
      <w:bookmarkEnd w:id="1028"/>
    </w:p>
    <w:p w14:paraId="61C69B0B" w14:textId="77777777" w:rsidR="0085280A" w:rsidRDefault="00000000">
      <w:pPr>
        <w:ind w:firstLine="524"/>
        <w:rPr>
          <w:rFonts w:eastAsia="宋体"/>
        </w:rPr>
      </w:pPr>
      <w:r>
        <w:rPr>
          <w:rFonts w:eastAsia="宋体"/>
        </w:rPr>
        <w:t>建设项目</w:t>
      </w:r>
      <w:r>
        <w:rPr>
          <w:rFonts w:eastAsia="宋体" w:hint="eastAsia"/>
        </w:rPr>
        <w:t>拟采用碱封</w:t>
      </w:r>
      <w:r>
        <w:rPr>
          <w:rFonts w:eastAsia="宋体" w:hint="eastAsia"/>
        </w:rPr>
        <w:t>+</w:t>
      </w:r>
      <w:r>
        <w:rPr>
          <w:rFonts w:eastAsia="宋体" w:hint="eastAsia"/>
        </w:rPr>
        <w:t>水喷淋</w:t>
      </w:r>
      <w:r>
        <w:rPr>
          <w:rFonts w:eastAsia="宋体" w:hint="eastAsia"/>
        </w:rPr>
        <w:t>+</w:t>
      </w:r>
      <w:r>
        <w:rPr>
          <w:rFonts w:eastAsia="宋体" w:hint="eastAsia"/>
        </w:rPr>
        <w:t>分离罐处理未被吸收的氯气，</w:t>
      </w:r>
      <w:r>
        <w:rPr>
          <w:rFonts w:eastAsia="宋体"/>
        </w:rPr>
        <w:t>环保措施在经济上具有可行性。</w:t>
      </w:r>
    </w:p>
    <w:p w14:paraId="1B36E2C5" w14:textId="77777777" w:rsidR="0085280A" w:rsidRDefault="00000000">
      <w:pPr>
        <w:ind w:firstLine="524"/>
        <w:rPr>
          <w:rFonts w:eastAsia="宋体"/>
        </w:rPr>
      </w:pPr>
      <w:r>
        <w:rPr>
          <w:rFonts w:eastAsia="宋体"/>
        </w:rPr>
        <w:t>建设项目环保设施、投资费用见表</w:t>
      </w:r>
      <w:r>
        <w:rPr>
          <w:rFonts w:eastAsia="宋体"/>
        </w:rPr>
        <w:t>7.8-1</w:t>
      </w:r>
      <w:r>
        <w:rPr>
          <w:rFonts w:eastAsia="宋体"/>
        </w:rPr>
        <w:t>。</w:t>
      </w:r>
    </w:p>
    <w:p w14:paraId="23A65704" w14:textId="77777777" w:rsidR="0085280A" w:rsidRDefault="00000000">
      <w:pPr>
        <w:pStyle w:val="32"/>
        <w:spacing w:line="276" w:lineRule="auto"/>
        <w:rPr>
          <w:rFonts w:eastAsia="宋体"/>
          <w:b/>
          <w:bCs/>
        </w:rPr>
      </w:pPr>
      <w:r>
        <w:rPr>
          <w:rFonts w:eastAsia="宋体"/>
          <w:b/>
          <w:bCs/>
        </w:rPr>
        <w:t>表</w:t>
      </w:r>
      <w:r>
        <w:rPr>
          <w:rFonts w:eastAsia="宋体"/>
          <w:b/>
          <w:bCs/>
        </w:rPr>
        <w:t xml:space="preserve">7.8-1  </w:t>
      </w:r>
      <w:r>
        <w:rPr>
          <w:rFonts w:eastAsia="宋体"/>
          <w:b/>
          <w:bCs/>
        </w:rPr>
        <w:t>项目环保设施、投资费用表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3"/>
        <w:gridCol w:w="1417"/>
        <w:gridCol w:w="3041"/>
        <w:gridCol w:w="1368"/>
        <w:gridCol w:w="1064"/>
        <w:gridCol w:w="1428"/>
      </w:tblGrid>
      <w:tr w:rsidR="0085280A" w14:paraId="2E8CDC95" w14:textId="77777777">
        <w:trPr>
          <w:trHeight w:val="23"/>
          <w:jc w:val="center"/>
        </w:trPr>
        <w:tc>
          <w:tcPr>
            <w:tcW w:w="1192" w:type="pct"/>
            <w:gridSpan w:val="2"/>
            <w:vAlign w:val="center"/>
          </w:tcPr>
          <w:p w14:paraId="3F64F7D0" w14:textId="77777777" w:rsidR="0085280A" w:rsidRDefault="00000000">
            <w:pPr>
              <w:pStyle w:val="22"/>
              <w:rPr>
                <w:rFonts w:eastAsia="宋体"/>
              </w:rPr>
            </w:pPr>
            <w:r>
              <w:rPr>
                <w:rFonts w:eastAsia="宋体"/>
              </w:rPr>
              <w:t>污染源类别及排放源</w:t>
            </w:r>
          </w:p>
        </w:tc>
        <w:tc>
          <w:tcPr>
            <w:tcW w:w="1678" w:type="pct"/>
            <w:vAlign w:val="center"/>
          </w:tcPr>
          <w:p w14:paraId="1F83CBB8" w14:textId="77777777" w:rsidR="0085280A" w:rsidRDefault="00000000">
            <w:pPr>
              <w:pStyle w:val="22"/>
              <w:rPr>
                <w:rFonts w:eastAsia="宋体"/>
              </w:rPr>
            </w:pPr>
            <w:r>
              <w:rPr>
                <w:rFonts w:eastAsia="宋体"/>
              </w:rPr>
              <w:t>措施名称</w:t>
            </w:r>
          </w:p>
        </w:tc>
        <w:tc>
          <w:tcPr>
            <w:tcW w:w="755" w:type="pct"/>
            <w:vAlign w:val="center"/>
          </w:tcPr>
          <w:p w14:paraId="1E2B0D90" w14:textId="77777777" w:rsidR="0085280A" w:rsidRDefault="00000000">
            <w:pPr>
              <w:pStyle w:val="22"/>
              <w:rPr>
                <w:rFonts w:eastAsia="宋体"/>
              </w:rPr>
            </w:pPr>
            <w:r>
              <w:rPr>
                <w:rFonts w:eastAsia="宋体"/>
              </w:rPr>
              <w:t>投资（万元）</w:t>
            </w:r>
          </w:p>
        </w:tc>
        <w:tc>
          <w:tcPr>
            <w:tcW w:w="587" w:type="pct"/>
            <w:vAlign w:val="center"/>
          </w:tcPr>
          <w:p w14:paraId="74B41E3B" w14:textId="77777777" w:rsidR="0085280A" w:rsidRDefault="00000000">
            <w:pPr>
              <w:pStyle w:val="22"/>
              <w:rPr>
                <w:rFonts w:eastAsia="宋体"/>
              </w:rPr>
            </w:pPr>
            <w:r>
              <w:rPr>
                <w:rFonts w:eastAsia="宋体"/>
              </w:rPr>
              <w:t>数量</w:t>
            </w:r>
          </w:p>
        </w:tc>
        <w:tc>
          <w:tcPr>
            <w:tcW w:w="788" w:type="pct"/>
            <w:vAlign w:val="center"/>
          </w:tcPr>
          <w:p w14:paraId="3CF8C43B" w14:textId="77777777" w:rsidR="0085280A" w:rsidRDefault="00000000">
            <w:pPr>
              <w:pStyle w:val="22"/>
              <w:rPr>
                <w:rFonts w:eastAsia="宋体"/>
              </w:rPr>
            </w:pPr>
            <w:r>
              <w:rPr>
                <w:rFonts w:eastAsia="宋体"/>
              </w:rPr>
              <w:t>处理效果</w:t>
            </w:r>
          </w:p>
        </w:tc>
      </w:tr>
      <w:tr w:rsidR="0085280A" w14:paraId="02C61271" w14:textId="77777777">
        <w:trPr>
          <w:trHeight w:val="23"/>
          <w:jc w:val="center"/>
        </w:trPr>
        <w:tc>
          <w:tcPr>
            <w:tcW w:w="410" w:type="pct"/>
            <w:vAlign w:val="center"/>
          </w:tcPr>
          <w:p w14:paraId="6CF70F1A" w14:textId="77777777" w:rsidR="0085280A" w:rsidRDefault="00000000">
            <w:pPr>
              <w:pStyle w:val="22"/>
              <w:rPr>
                <w:rFonts w:eastAsia="宋体"/>
              </w:rPr>
            </w:pPr>
            <w:r>
              <w:rPr>
                <w:rFonts w:eastAsia="宋体"/>
              </w:rPr>
              <w:t>废气</w:t>
            </w:r>
          </w:p>
        </w:tc>
        <w:tc>
          <w:tcPr>
            <w:tcW w:w="782" w:type="pct"/>
            <w:vAlign w:val="center"/>
          </w:tcPr>
          <w:p w14:paraId="5D0B4384" w14:textId="77777777" w:rsidR="0085280A" w:rsidRDefault="00000000">
            <w:pPr>
              <w:pStyle w:val="22"/>
              <w:rPr>
                <w:rFonts w:eastAsia="宋体"/>
              </w:rPr>
            </w:pPr>
            <w:r>
              <w:rPr>
                <w:rFonts w:eastAsia="宋体"/>
              </w:rPr>
              <w:t>工艺废气</w:t>
            </w:r>
          </w:p>
        </w:tc>
        <w:tc>
          <w:tcPr>
            <w:tcW w:w="1678" w:type="pct"/>
            <w:vAlign w:val="center"/>
          </w:tcPr>
          <w:p w14:paraId="142A0E86" w14:textId="77777777" w:rsidR="0085280A" w:rsidRDefault="00000000">
            <w:pPr>
              <w:pStyle w:val="22"/>
              <w:rPr>
                <w:rFonts w:eastAsia="宋体"/>
              </w:rPr>
            </w:pPr>
            <w:r>
              <w:rPr>
                <w:rFonts w:eastAsia="宋体" w:hint="eastAsia"/>
              </w:rPr>
              <w:t>次氯酸钠反应塔（</w:t>
            </w:r>
            <w:r>
              <w:rPr>
                <w:rFonts w:eastAsia="宋体"/>
              </w:rPr>
              <w:t>碱</w:t>
            </w:r>
            <w:r>
              <w:rPr>
                <w:rFonts w:eastAsia="宋体" w:hint="eastAsia"/>
              </w:rPr>
              <w:t>吸收</w:t>
            </w:r>
            <w:r>
              <w:rPr>
                <w:rFonts w:eastAsia="宋体"/>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w:t>
            </w:r>
          </w:p>
        </w:tc>
        <w:tc>
          <w:tcPr>
            <w:tcW w:w="755" w:type="pct"/>
            <w:vAlign w:val="center"/>
          </w:tcPr>
          <w:p w14:paraId="2C7BEFEA" w14:textId="77777777" w:rsidR="0085280A" w:rsidRDefault="00000000">
            <w:pPr>
              <w:pStyle w:val="22"/>
              <w:rPr>
                <w:rFonts w:eastAsia="宋体"/>
              </w:rPr>
            </w:pPr>
            <w:r>
              <w:rPr>
                <w:rFonts w:eastAsia="宋体"/>
              </w:rPr>
              <w:t>100</w:t>
            </w:r>
          </w:p>
        </w:tc>
        <w:tc>
          <w:tcPr>
            <w:tcW w:w="587" w:type="pct"/>
            <w:vAlign w:val="center"/>
          </w:tcPr>
          <w:p w14:paraId="29AFB78E" w14:textId="77777777" w:rsidR="0085280A" w:rsidRDefault="00000000">
            <w:pPr>
              <w:pStyle w:val="22"/>
              <w:rPr>
                <w:rFonts w:eastAsia="宋体"/>
              </w:rPr>
            </w:pPr>
            <w:r>
              <w:rPr>
                <w:rFonts w:eastAsia="宋体"/>
              </w:rPr>
              <w:t>新建，</w:t>
            </w:r>
            <w:r>
              <w:rPr>
                <w:rFonts w:eastAsia="宋体"/>
              </w:rPr>
              <w:t>1</w:t>
            </w:r>
            <w:r>
              <w:rPr>
                <w:rFonts w:eastAsia="宋体"/>
              </w:rPr>
              <w:t>套</w:t>
            </w:r>
          </w:p>
        </w:tc>
        <w:tc>
          <w:tcPr>
            <w:tcW w:w="788" w:type="pct"/>
            <w:vAlign w:val="center"/>
          </w:tcPr>
          <w:p w14:paraId="55218A5E" w14:textId="77777777" w:rsidR="0085280A" w:rsidRDefault="00000000">
            <w:pPr>
              <w:pStyle w:val="22"/>
              <w:rPr>
                <w:rFonts w:eastAsia="宋体"/>
              </w:rPr>
            </w:pPr>
            <w:r>
              <w:rPr>
                <w:rFonts w:eastAsia="宋体"/>
              </w:rPr>
              <w:t>达标排放</w:t>
            </w:r>
          </w:p>
        </w:tc>
      </w:tr>
      <w:tr w:rsidR="0085280A" w14:paraId="689ABC46" w14:textId="77777777">
        <w:trPr>
          <w:trHeight w:val="23"/>
          <w:jc w:val="center"/>
        </w:trPr>
        <w:tc>
          <w:tcPr>
            <w:tcW w:w="1192" w:type="pct"/>
            <w:gridSpan w:val="2"/>
            <w:vAlign w:val="center"/>
          </w:tcPr>
          <w:p w14:paraId="03BE27CF" w14:textId="77777777" w:rsidR="0085280A" w:rsidRDefault="00000000">
            <w:pPr>
              <w:pStyle w:val="22"/>
              <w:rPr>
                <w:rFonts w:eastAsia="宋体"/>
              </w:rPr>
            </w:pPr>
            <w:r>
              <w:rPr>
                <w:rFonts w:eastAsia="宋体"/>
              </w:rPr>
              <w:t>固废</w:t>
            </w:r>
          </w:p>
        </w:tc>
        <w:tc>
          <w:tcPr>
            <w:tcW w:w="1678" w:type="pct"/>
            <w:vAlign w:val="center"/>
          </w:tcPr>
          <w:p w14:paraId="3109F0DE" w14:textId="77777777" w:rsidR="0085280A" w:rsidRDefault="00000000">
            <w:pPr>
              <w:pStyle w:val="22"/>
              <w:rPr>
                <w:rFonts w:eastAsia="宋体"/>
              </w:rPr>
            </w:pPr>
            <w:r>
              <w:rPr>
                <w:rFonts w:eastAsia="宋体"/>
              </w:rPr>
              <w:t>存放、收集、委托处置</w:t>
            </w:r>
          </w:p>
        </w:tc>
        <w:tc>
          <w:tcPr>
            <w:tcW w:w="755" w:type="pct"/>
            <w:vAlign w:val="center"/>
          </w:tcPr>
          <w:p w14:paraId="656A35C0" w14:textId="77777777" w:rsidR="0085280A" w:rsidRDefault="00000000">
            <w:pPr>
              <w:pStyle w:val="22"/>
              <w:rPr>
                <w:rFonts w:eastAsia="宋体"/>
              </w:rPr>
            </w:pPr>
            <w:r>
              <w:rPr>
                <w:rFonts w:eastAsia="宋体"/>
              </w:rPr>
              <w:t>5</w:t>
            </w:r>
          </w:p>
        </w:tc>
        <w:tc>
          <w:tcPr>
            <w:tcW w:w="587" w:type="pct"/>
            <w:vAlign w:val="center"/>
          </w:tcPr>
          <w:p w14:paraId="369CF1C9" w14:textId="77777777" w:rsidR="0085280A" w:rsidRDefault="00000000">
            <w:pPr>
              <w:pStyle w:val="22"/>
              <w:rPr>
                <w:rFonts w:eastAsia="宋体"/>
              </w:rPr>
            </w:pPr>
            <w:r>
              <w:rPr>
                <w:rFonts w:eastAsia="宋体"/>
              </w:rPr>
              <w:t>/</w:t>
            </w:r>
          </w:p>
        </w:tc>
        <w:tc>
          <w:tcPr>
            <w:tcW w:w="788" w:type="pct"/>
            <w:vAlign w:val="center"/>
          </w:tcPr>
          <w:p w14:paraId="3DF484E3" w14:textId="77777777" w:rsidR="0085280A" w:rsidRDefault="00000000">
            <w:pPr>
              <w:pStyle w:val="22"/>
              <w:rPr>
                <w:rFonts w:eastAsia="宋体"/>
              </w:rPr>
            </w:pPr>
            <w:r>
              <w:rPr>
                <w:rFonts w:eastAsia="宋体"/>
              </w:rPr>
              <w:t>分类收集储存</w:t>
            </w:r>
          </w:p>
        </w:tc>
      </w:tr>
      <w:tr w:rsidR="0085280A" w14:paraId="3E824474" w14:textId="77777777">
        <w:trPr>
          <w:trHeight w:val="23"/>
          <w:jc w:val="center"/>
        </w:trPr>
        <w:tc>
          <w:tcPr>
            <w:tcW w:w="1192" w:type="pct"/>
            <w:gridSpan w:val="2"/>
            <w:vAlign w:val="center"/>
          </w:tcPr>
          <w:p w14:paraId="1335B208" w14:textId="77777777" w:rsidR="0085280A" w:rsidRDefault="00000000">
            <w:pPr>
              <w:pStyle w:val="22"/>
              <w:rPr>
                <w:rFonts w:eastAsia="宋体"/>
              </w:rPr>
            </w:pPr>
            <w:r>
              <w:rPr>
                <w:rFonts w:eastAsia="宋体"/>
              </w:rPr>
              <w:t>地下水、土壤</w:t>
            </w:r>
          </w:p>
        </w:tc>
        <w:tc>
          <w:tcPr>
            <w:tcW w:w="1678" w:type="pct"/>
            <w:vAlign w:val="center"/>
          </w:tcPr>
          <w:p w14:paraId="0DFBA644" w14:textId="77777777" w:rsidR="0085280A" w:rsidRDefault="00000000">
            <w:pPr>
              <w:pStyle w:val="22"/>
              <w:rPr>
                <w:rFonts w:eastAsia="宋体"/>
              </w:rPr>
            </w:pPr>
            <w:r>
              <w:rPr>
                <w:rFonts w:eastAsia="宋体"/>
              </w:rPr>
              <w:t>防腐防渗等</w:t>
            </w:r>
          </w:p>
        </w:tc>
        <w:tc>
          <w:tcPr>
            <w:tcW w:w="755" w:type="pct"/>
            <w:vAlign w:val="center"/>
          </w:tcPr>
          <w:p w14:paraId="0A262B84" w14:textId="77777777" w:rsidR="0085280A" w:rsidRDefault="00000000">
            <w:pPr>
              <w:pStyle w:val="22"/>
              <w:rPr>
                <w:rFonts w:eastAsia="宋体"/>
              </w:rPr>
            </w:pPr>
            <w:r>
              <w:rPr>
                <w:rFonts w:eastAsia="宋体"/>
              </w:rPr>
              <w:t>20</w:t>
            </w:r>
          </w:p>
        </w:tc>
        <w:tc>
          <w:tcPr>
            <w:tcW w:w="587" w:type="pct"/>
            <w:vAlign w:val="center"/>
          </w:tcPr>
          <w:p w14:paraId="75600BE4" w14:textId="77777777" w:rsidR="0085280A" w:rsidRDefault="00000000">
            <w:pPr>
              <w:pStyle w:val="22"/>
              <w:rPr>
                <w:rFonts w:eastAsia="宋体"/>
              </w:rPr>
            </w:pPr>
            <w:r>
              <w:rPr>
                <w:rFonts w:eastAsia="宋体"/>
              </w:rPr>
              <w:t>/</w:t>
            </w:r>
          </w:p>
        </w:tc>
        <w:tc>
          <w:tcPr>
            <w:tcW w:w="788" w:type="pct"/>
            <w:vAlign w:val="center"/>
          </w:tcPr>
          <w:p w14:paraId="00B518BA" w14:textId="77777777" w:rsidR="0085280A" w:rsidRDefault="00000000">
            <w:pPr>
              <w:pStyle w:val="22"/>
              <w:rPr>
                <w:rFonts w:eastAsia="宋体"/>
              </w:rPr>
            </w:pPr>
            <w:r>
              <w:rPr>
                <w:rFonts w:eastAsia="宋体"/>
              </w:rPr>
              <w:t>不污染地下水、土壤</w:t>
            </w:r>
          </w:p>
        </w:tc>
      </w:tr>
      <w:tr w:rsidR="0085280A" w14:paraId="4607302C" w14:textId="77777777">
        <w:trPr>
          <w:trHeight w:val="23"/>
          <w:jc w:val="center"/>
        </w:trPr>
        <w:tc>
          <w:tcPr>
            <w:tcW w:w="1192" w:type="pct"/>
            <w:gridSpan w:val="2"/>
            <w:vAlign w:val="center"/>
          </w:tcPr>
          <w:p w14:paraId="2688E86A" w14:textId="77777777" w:rsidR="0085280A" w:rsidRDefault="00000000">
            <w:pPr>
              <w:pStyle w:val="22"/>
              <w:rPr>
                <w:rFonts w:eastAsia="宋体"/>
              </w:rPr>
            </w:pPr>
            <w:r>
              <w:rPr>
                <w:rFonts w:eastAsia="宋体"/>
              </w:rPr>
              <w:t>噪声</w:t>
            </w:r>
          </w:p>
        </w:tc>
        <w:tc>
          <w:tcPr>
            <w:tcW w:w="1678" w:type="pct"/>
            <w:vAlign w:val="center"/>
          </w:tcPr>
          <w:p w14:paraId="6D48FA61" w14:textId="77777777" w:rsidR="0085280A" w:rsidRDefault="00000000">
            <w:pPr>
              <w:pStyle w:val="22"/>
              <w:rPr>
                <w:rFonts w:eastAsia="宋体"/>
              </w:rPr>
            </w:pPr>
            <w:r>
              <w:rPr>
                <w:rFonts w:eastAsia="宋体"/>
              </w:rPr>
              <w:t>隔声、设备基础减振等</w:t>
            </w:r>
          </w:p>
        </w:tc>
        <w:tc>
          <w:tcPr>
            <w:tcW w:w="755" w:type="pct"/>
            <w:vAlign w:val="center"/>
          </w:tcPr>
          <w:p w14:paraId="23BA4D35" w14:textId="77777777" w:rsidR="0085280A" w:rsidRDefault="00000000">
            <w:pPr>
              <w:pStyle w:val="22"/>
              <w:rPr>
                <w:rFonts w:eastAsia="宋体"/>
              </w:rPr>
            </w:pPr>
            <w:r>
              <w:rPr>
                <w:rFonts w:eastAsia="宋体"/>
              </w:rPr>
              <w:t>10</w:t>
            </w:r>
          </w:p>
        </w:tc>
        <w:tc>
          <w:tcPr>
            <w:tcW w:w="587" w:type="pct"/>
            <w:vAlign w:val="center"/>
          </w:tcPr>
          <w:p w14:paraId="3D30A85F" w14:textId="77777777" w:rsidR="0085280A" w:rsidRDefault="00000000">
            <w:pPr>
              <w:pStyle w:val="22"/>
              <w:rPr>
                <w:rFonts w:eastAsia="宋体"/>
              </w:rPr>
            </w:pPr>
            <w:r>
              <w:rPr>
                <w:rFonts w:eastAsia="宋体"/>
              </w:rPr>
              <w:t>/</w:t>
            </w:r>
          </w:p>
        </w:tc>
        <w:tc>
          <w:tcPr>
            <w:tcW w:w="788" w:type="pct"/>
            <w:vAlign w:val="center"/>
          </w:tcPr>
          <w:p w14:paraId="0EB80E3F" w14:textId="77777777" w:rsidR="0085280A" w:rsidRDefault="00000000">
            <w:pPr>
              <w:pStyle w:val="22"/>
              <w:rPr>
                <w:rFonts w:eastAsia="宋体"/>
              </w:rPr>
            </w:pPr>
            <w:r>
              <w:rPr>
                <w:rFonts w:eastAsia="宋体"/>
              </w:rPr>
              <w:t>达标排放</w:t>
            </w:r>
          </w:p>
        </w:tc>
      </w:tr>
      <w:tr w:rsidR="0085280A" w14:paraId="6D3E3652" w14:textId="77777777">
        <w:trPr>
          <w:trHeight w:val="23"/>
          <w:jc w:val="center"/>
        </w:trPr>
        <w:tc>
          <w:tcPr>
            <w:tcW w:w="1192" w:type="pct"/>
            <w:gridSpan w:val="2"/>
            <w:vMerge w:val="restart"/>
            <w:vAlign w:val="center"/>
          </w:tcPr>
          <w:p w14:paraId="1CCFE50C" w14:textId="77777777" w:rsidR="0085280A" w:rsidRDefault="00000000">
            <w:pPr>
              <w:pStyle w:val="22"/>
              <w:rPr>
                <w:rFonts w:eastAsia="宋体"/>
              </w:rPr>
            </w:pPr>
            <w:r>
              <w:rPr>
                <w:rFonts w:eastAsia="宋体"/>
              </w:rPr>
              <w:t>风险防范措施</w:t>
            </w:r>
          </w:p>
        </w:tc>
        <w:tc>
          <w:tcPr>
            <w:tcW w:w="1678" w:type="pct"/>
            <w:vAlign w:val="center"/>
          </w:tcPr>
          <w:p w14:paraId="6E92C7C3" w14:textId="77777777" w:rsidR="0085280A" w:rsidRDefault="00000000">
            <w:pPr>
              <w:pStyle w:val="22"/>
              <w:rPr>
                <w:rFonts w:eastAsia="宋体"/>
              </w:rPr>
            </w:pPr>
            <w:r>
              <w:rPr>
                <w:rFonts w:eastAsia="宋体"/>
              </w:rPr>
              <w:t>环境风险防范措施等</w:t>
            </w:r>
          </w:p>
        </w:tc>
        <w:tc>
          <w:tcPr>
            <w:tcW w:w="755" w:type="pct"/>
            <w:vMerge w:val="restart"/>
            <w:vAlign w:val="center"/>
          </w:tcPr>
          <w:p w14:paraId="10066BD8" w14:textId="77777777" w:rsidR="0085280A" w:rsidRDefault="00000000">
            <w:pPr>
              <w:pStyle w:val="22"/>
              <w:rPr>
                <w:rFonts w:eastAsia="宋体"/>
              </w:rPr>
            </w:pPr>
            <w:r>
              <w:rPr>
                <w:rFonts w:eastAsia="宋体"/>
              </w:rPr>
              <w:t>5</w:t>
            </w:r>
          </w:p>
        </w:tc>
        <w:tc>
          <w:tcPr>
            <w:tcW w:w="587" w:type="pct"/>
            <w:vAlign w:val="center"/>
          </w:tcPr>
          <w:p w14:paraId="6163F570" w14:textId="77777777" w:rsidR="0085280A" w:rsidRDefault="00000000">
            <w:pPr>
              <w:pStyle w:val="22"/>
              <w:rPr>
                <w:rFonts w:eastAsia="宋体"/>
              </w:rPr>
            </w:pPr>
            <w:r>
              <w:rPr>
                <w:rFonts w:eastAsia="宋体"/>
              </w:rPr>
              <w:t>风险防范等措施</w:t>
            </w:r>
          </w:p>
        </w:tc>
        <w:tc>
          <w:tcPr>
            <w:tcW w:w="788" w:type="pct"/>
            <w:vMerge w:val="restart"/>
            <w:vAlign w:val="center"/>
          </w:tcPr>
          <w:p w14:paraId="52CBBDD3" w14:textId="77777777" w:rsidR="0085280A" w:rsidRDefault="00000000">
            <w:pPr>
              <w:pStyle w:val="22"/>
              <w:rPr>
                <w:rFonts w:eastAsia="宋体"/>
              </w:rPr>
            </w:pPr>
            <w:r>
              <w:rPr>
                <w:rFonts w:eastAsia="宋体"/>
              </w:rPr>
              <w:t>满足风险防范及应急措施需要</w:t>
            </w:r>
          </w:p>
        </w:tc>
      </w:tr>
      <w:tr w:rsidR="0085280A" w14:paraId="4919587D" w14:textId="77777777">
        <w:trPr>
          <w:trHeight w:val="23"/>
          <w:jc w:val="center"/>
        </w:trPr>
        <w:tc>
          <w:tcPr>
            <w:tcW w:w="1192" w:type="pct"/>
            <w:gridSpan w:val="2"/>
            <w:vMerge/>
            <w:vAlign w:val="center"/>
          </w:tcPr>
          <w:p w14:paraId="06B6CC7F" w14:textId="77777777" w:rsidR="0085280A" w:rsidRDefault="0085280A">
            <w:pPr>
              <w:pStyle w:val="22"/>
              <w:rPr>
                <w:rFonts w:eastAsia="宋体"/>
              </w:rPr>
            </w:pPr>
          </w:p>
        </w:tc>
        <w:tc>
          <w:tcPr>
            <w:tcW w:w="1678" w:type="pct"/>
            <w:vAlign w:val="center"/>
          </w:tcPr>
          <w:p w14:paraId="2DCFDC69" w14:textId="77777777" w:rsidR="0085280A" w:rsidRDefault="00000000">
            <w:pPr>
              <w:pStyle w:val="22"/>
              <w:rPr>
                <w:rFonts w:eastAsia="宋体"/>
              </w:rPr>
            </w:pPr>
            <w:r>
              <w:rPr>
                <w:rFonts w:eastAsia="宋体"/>
              </w:rPr>
              <w:t>环境风险应急预案</w:t>
            </w:r>
          </w:p>
        </w:tc>
        <w:tc>
          <w:tcPr>
            <w:tcW w:w="755" w:type="pct"/>
            <w:vMerge/>
            <w:vAlign w:val="center"/>
          </w:tcPr>
          <w:p w14:paraId="1A476B6F" w14:textId="77777777" w:rsidR="0085280A" w:rsidRDefault="0085280A">
            <w:pPr>
              <w:pStyle w:val="22"/>
              <w:rPr>
                <w:rFonts w:eastAsia="宋体"/>
              </w:rPr>
            </w:pPr>
          </w:p>
        </w:tc>
        <w:tc>
          <w:tcPr>
            <w:tcW w:w="587" w:type="pct"/>
            <w:vAlign w:val="center"/>
          </w:tcPr>
          <w:p w14:paraId="40F13925" w14:textId="77777777" w:rsidR="0085280A" w:rsidRDefault="00000000">
            <w:pPr>
              <w:pStyle w:val="22"/>
              <w:rPr>
                <w:rFonts w:eastAsia="宋体"/>
              </w:rPr>
            </w:pPr>
            <w:r>
              <w:rPr>
                <w:rFonts w:eastAsia="宋体"/>
              </w:rPr>
              <w:t>应急预案措施</w:t>
            </w:r>
          </w:p>
        </w:tc>
        <w:tc>
          <w:tcPr>
            <w:tcW w:w="788" w:type="pct"/>
            <w:vMerge/>
            <w:vAlign w:val="center"/>
          </w:tcPr>
          <w:p w14:paraId="012A26A6" w14:textId="77777777" w:rsidR="0085280A" w:rsidRDefault="0085280A">
            <w:pPr>
              <w:pStyle w:val="22"/>
              <w:rPr>
                <w:rFonts w:eastAsia="宋体"/>
              </w:rPr>
            </w:pPr>
          </w:p>
        </w:tc>
      </w:tr>
      <w:tr w:rsidR="0085280A" w14:paraId="7A5A1939" w14:textId="77777777">
        <w:trPr>
          <w:trHeight w:val="23"/>
          <w:jc w:val="center"/>
        </w:trPr>
        <w:tc>
          <w:tcPr>
            <w:tcW w:w="1192" w:type="pct"/>
            <w:gridSpan w:val="2"/>
            <w:vAlign w:val="center"/>
          </w:tcPr>
          <w:p w14:paraId="6C64975D" w14:textId="77777777" w:rsidR="0085280A" w:rsidRDefault="00000000">
            <w:pPr>
              <w:pStyle w:val="22"/>
              <w:rPr>
                <w:rFonts w:eastAsia="宋体"/>
              </w:rPr>
            </w:pPr>
            <w:r>
              <w:rPr>
                <w:rFonts w:eastAsia="宋体"/>
              </w:rPr>
              <w:t>不可预见费用</w:t>
            </w:r>
          </w:p>
        </w:tc>
        <w:tc>
          <w:tcPr>
            <w:tcW w:w="1678" w:type="pct"/>
            <w:vAlign w:val="center"/>
          </w:tcPr>
          <w:p w14:paraId="6A0FBBED" w14:textId="77777777" w:rsidR="0085280A" w:rsidRDefault="00000000">
            <w:pPr>
              <w:pStyle w:val="22"/>
              <w:rPr>
                <w:rFonts w:eastAsia="宋体"/>
              </w:rPr>
            </w:pPr>
            <w:r>
              <w:rPr>
                <w:rFonts w:eastAsia="宋体"/>
              </w:rPr>
              <w:t>/</w:t>
            </w:r>
          </w:p>
        </w:tc>
        <w:tc>
          <w:tcPr>
            <w:tcW w:w="755" w:type="pct"/>
            <w:vAlign w:val="center"/>
          </w:tcPr>
          <w:p w14:paraId="78A957B9" w14:textId="77777777" w:rsidR="0085280A" w:rsidRDefault="00000000">
            <w:pPr>
              <w:pStyle w:val="22"/>
              <w:rPr>
                <w:rFonts w:eastAsia="宋体"/>
              </w:rPr>
            </w:pPr>
            <w:r>
              <w:rPr>
                <w:rFonts w:eastAsia="宋体"/>
              </w:rPr>
              <w:t>10</w:t>
            </w:r>
          </w:p>
        </w:tc>
        <w:tc>
          <w:tcPr>
            <w:tcW w:w="587" w:type="pct"/>
            <w:vAlign w:val="center"/>
          </w:tcPr>
          <w:p w14:paraId="1397523D" w14:textId="77777777" w:rsidR="0085280A" w:rsidRDefault="00000000">
            <w:pPr>
              <w:pStyle w:val="22"/>
              <w:rPr>
                <w:rFonts w:eastAsia="宋体"/>
              </w:rPr>
            </w:pPr>
            <w:r>
              <w:rPr>
                <w:rFonts w:eastAsia="宋体"/>
              </w:rPr>
              <w:t>/</w:t>
            </w:r>
          </w:p>
        </w:tc>
        <w:tc>
          <w:tcPr>
            <w:tcW w:w="788" w:type="pct"/>
            <w:vAlign w:val="center"/>
          </w:tcPr>
          <w:p w14:paraId="2F3AB5B8" w14:textId="77777777" w:rsidR="0085280A" w:rsidRDefault="00000000">
            <w:pPr>
              <w:pStyle w:val="22"/>
              <w:rPr>
                <w:rFonts w:eastAsia="宋体"/>
              </w:rPr>
            </w:pPr>
            <w:r>
              <w:rPr>
                <w:rFonts w:eastAsia="宋体"/>
              </w:rPr>
              <w:t>/</w:t>
            </w:r>
          </w:p>
        </w:tc>
      </w:tr>
      <w:tr w:rsidR="0085280A" w14:paraId="5C76EBBD" w14:textId="77777777">
        <w:trPr>
          <w:trHeight w:val="23"/>
          <w:jc w:val="center"/>
        </w:trPr>
        <w:tc>
          <w:tcPr>
            <w:tcW w:w="1192" w:type="pct"/>
            <w:gridSpan w:val="2"/>
            <w:vAlign w:val="center"/>
          </w:tcPr>
          <w:p w14:paraId="6D86A78D" w14:textId="77777777" w:rsidR="0085280A" w:rsidRDefault="00000000">
            <w:pPr>
              <w:pStyle w:val="22"/>
              <w:rPr>
                <w:rFonts w:eastAsia="宋体"/>
              </w:rPr>
            </w:pPr>
            <w:r>
              <w:rPr>
                <w:rFonts w:eastAsia="宋体"/>
              </w:rPr>
              <w:t>合计</w:t>
            </w:r>
          </w:p>
        </w:tc>
        <w:tc>
          <w:tcPr>
            <w:tcW w:w="1678" w:type="pct"/>
            <w:vAlign w:val="center"/>
          </w:tcPr>
          <w:p w14:paraId="61D6B233" w14:textId="77777777" w:rsidR="0085280A" w:rsidRDefault="00000000">
            <w:pPr>
              <w:pStyle w:val="22"/>
              <w:rPr>
                <w:rFonts w:eastAsia="宋体"/>
              </w:rPr>
            </w:pPr>
            <w:r>
              <w:rPr>
                <w:rFonts w:eastAsia="宋体"/>
              </w:rPr>
              <w:t>/</w:t>
            </w:r>
          </w:p>
        </w:tc>
        <w:tc>
          <w:tcPr>
            <w:tcW w:w="755" w:type="pct"/>
            <w:vAlign w:val="center"/>
          </w:tcPr>
          <w:p w14:paraId="047F309D" w14:textId="77777777" w:rsidR="0085280A" w:rsidRDefault="00000000">
            <w:pPr>
              <w:pStyle w:val="22"/>
              <w:rPr>
                <w:rFonts w:eastAsia="宋体"/>
              </w:rPr>
            </w:pPr>
            <w:r>
              <w:rPr>
                <w:rFonts w:eastAsia="宋体"/>
              </w:rPr>
              <w:t>150</w:t>
            </w:r>
          </w:p>
        </w:tc>
        <w:tc>
          <w:tcPr>
            <w:tcW w:w="587" w:type="pct"/>
            <w:vAlign w:val="center"/>
          </w:tcPr>
          <w:p w14:paraId="1E78A199" w14:textId="77777777" w:rsidR="0085280A" w:rsidRDefault="00000000">
            <w:pPr>
              <w:pStyle w:val="22"/>
              <w:rPr>
                <w:rFonts w:eastAsia="宋体"/>
              </w:rPr>
            </w:pPr>
            <w:r>
              <w:rPr>
                <w:rFonts w:eastAsia="宋体"/>
              </w:rPr>
              <w:t>/</w:t>
            </w:r>
          </w:p>
        </w:tc>
        <w:tc>
          <w:tcPr>
            <w:tcW w:w="788" w:type="pct"/>
            <w:vAlign w:val="center"/>
          </w:tcPr>
          <w:p w14:paraId="14DC24A8" w14:textId="77777777" w:rsidR="0085280A" w:rsidRDefault="00000000">
            <w:pPr>
              <w:pStyle w:val="22"/>
              <w:rPr>
                <w:rFonts w:eastAsia="宋体"/>
              </w:rPr>
            </w:pPr>
            <w:r>
              <w:rPr>
                <w:rFonts w:eastAsia="宋体"/>
              </w:rPr>
              <w:t>/</w:t>
            </w:r>
          </w:p>
        </w:tc>
      </w:tr>
    </w:tbl>
    <w:p w14:paraId="593EA007" w14:textId="77777777" w:rsidR="0085280A" w:rsidRDefault="00000000">
      <w:pPr>
        <w:pStyle w:val="a4"/>
        <w:ind w:firstLine="524"/>
        <w:rPr>
          <w:rFonts w:eastAsia="宋体" w:hAnsi="Times New Roman"/>
          <w:szCs w:val="24"/>
        </w:rPr>
      </w:pPr>
      <w:r>
        <w:rPr>
          <w:rFonts w:eastAsia="宋体" w:hAnsi="Times New Roman"/>
        </w:rPr>
        <w:t>本项目</w:t>
      </w:r>
      <w:r>
        <w:rPr>
          <w:rFonts w:eastAsia="宋体" w:hAnsi="Times New Roman"/>
          <w:szCs w:val="24"/>
        </w:rPr>
        <w:t>其环保</w:t>
      </w:r>
      <w:r>
        <w:rPr>
          <w:rFonts w:eastAsia="宋体" w:hAnsi="Times New Roman"/>
          <w:szCs w:val="24"/>
        </w:rPr>
        <w:t>“</w:t>
      </w:r>
      <w:r>
        <w:rPr>
          <w:rFonts w:eastAsia="宋体" w:hAnsi="Times New Roman"/>
          <w:szCs w:val="24"/>
        </w:rPr>
        <w:t>三同时</w:t>
      </w:r>
      <w:r>
        <w:rPr>
          <w:rFonts w:eastAsia="宋体" w:hAnsi="Times New Roman"/>
          <w:szCs w:val="24"/>
        </w:rPr>
        <w:t>”</w:t>
      </w:r>
      <w:r>
        <w:rPr>
          <w:rFonts w:eastAsia="宋体" w:hAnsi="Times New Roman"/>
          <w:szCs w:val="24"/>
        </w:rPr>
        <w:t>检查一览表见表</w:t>
      </w:r>
      <w:r>
        <w:rPr>
          <w:rFonts w:eastAsia="宋体" w:hAnsi="Times New Roman"/>
          <w:szCs w:val="24"/>
        </w:rPr>
        <w:t>7.8-2</w:t>
      </w:r>
      <w:r>
        <w:rPr>
          <w:rFonts w:eastAsia="宋体" w:hAnsi="Times New Roman"/>
          <w:szCs w:val="24"/>
        </w:rPr>
        <w:t>。</w:t>
      </w:r>
    </w:p>
    <w:p w14:paraId="528E1BBC" w14:textId="77777777" w:rsidR="0085280A" w:rsidRDefault="0085280A">
      <w:pPr>
        <w:pStyle w:val="a4"/>
        <w:ind w:firstLine="466"/>
        <w:rPr>
          <w:rFonts w:eastAsia="宋体" w:hAnsi="Times New Roman"/>
          <w:b/>
          <w:sz w:val="21"/>
          <w:szCs w:val="21"/>
        </w:rPr>
        <w:sectPr w:rsidR="0085280A">
          <w:pgSz w:w="11907" w:h="16840"/>
          <w:pgMar w:top="1418" w:right="1418" w:bottom="1418" w:left="1418" w:header="850" w:footer="850" w:gutter="0"/>
          <w:cols w:space="720"/>
          <w:docGrid w:type="linesAndChars" w:linePitch="468" w:charSpace="4550"/>
        </w:sectPr>
      </w:pPr>
    </w:p>
    <w:p w14:paraId="30CAEA6B"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7.8-2  “</w:t>
      </w:r>
      <w:r>
        <w:rPr>
          <w:rFonts w:eastAsia="宋体"/>
          <w:b/>
          <w:bCs/>
        </w:rPr>
        <w:t>三同时</w:t>
      </w:r>
      <w:r>
        <w:rPr>
          <w:rFonts w:eastAsia="宋体"/>
          <w:b/>
          <w:bCs/>
        </w:rPr>
        <w:t>”</w:t>
      </w:r>
      <w:r>
        <w:rPr>
          <w:rFonts w:eastAsia="宋体"/>
          <w:b/>
          <w:bCs/>
        </w:rPr>
        <w:t>检查一览表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0"/>
        <w:gridCol w:w="1878"/>
        <w:gridCol w:w="2919"/>
        <w:gridCol w:w="3109"/>
        <w:gridCol w:w="2818"/>
        <w:gridCol w:w="1690"/>
      </w:tblGrid>
      <w:tr w:rsidR="0085280A" w14:paraId="3928B6F2" w14:textId="77777777">
        <w:trPr>
          <w:cantSplit/>
          <w:trHeight w:val="23"/>
        </w:trPr>
        <w:tc>
          <w:tcPr>
            <w:tcW w:w="564" w:type="pct"/>
            <w:vAlign w:val="center"/>
          </w:tcPr>
          <w:p w14:paraId="738FCCA8" w14:textId="77777777" w:rsidR="0085280A" w:rsidRDefault="00000000">
            <w:pPr>
              <w:pStyle w:val="22"/>
              <w:rPr>
                <w:rFonts w:eastAsia="宋体"/>
              </w:rPr>
            </w:pPr>
            <w:r>
              <w:rPr>
                <w:rFonts w:eastAsia="宋体"/>
              </w:rPr>
              <w:t>项目名称</w:t>
            </w:r>
          </w:p>
        </w:tc>
        <w:tc>
          <w:tcPr>
            <w:tcW w:w="4436" w:type="pct"/>
            <w:gridSpan w:val="5"/>
            <w:vAlign w:val="center"/>
          </w:tcPr>
          <w:p w14:paraId="6EAB354D" w14:textId="77777777" w:rsidR="0085280A" w:rsidRDefault="00000000">
            <w:pPr>
              <w:pStyle w:val="22"/>
              <w:rPr>
                <w:rFonts w:eastAsia="宋体"/>
              </w:rPr>
            </w:pPr>
            <w:r>
              <w:rPr>
                <w:rFonts w:eastAsia="宋体" w:hint="eastAsia"/>
              </w:rPr>
              <w:t>年产</w:t>
            </w:r>
            <w:r>
              <w:rPr>
                <w:rFonts w:eastAsia="宋体" w:hint="eastAsia"/>
              </w:rPr>
              <w:t>8</w:t>
            </w:r>
            <w:r>
              <w:rPr>
                <w:rFonts w:eastAsia="宋体" w:hint="eastAsia"/>
              </w:rPr>
              <w:t>万吨</w:t>
            </w:r>
            <w:r>
              <w:rPr>
                <w:rFonts w:eastAsia="宋体" w:hint="eastAsia"/>
              </w:rPr>
              <w:t>/</w:t>
            </w:r>
            <w:r>
              <w:rPr>
                <w:rFonts w:eastAsia="宋体" w:hint="eastAsia"/>
              </w:rPr>
              <w:t>年次氯酸钠项目</w:t>
            </w:r>
          </w:p>
        </w:tc>
      </w:tr>
      <w:tr w:rsidR="0085280A" w14:paraId="405A2A08" w14:textId="77777777">
        <w:trPr>
          <w:trHeight w:val="23"/>
        </w:trPr>
        <w:tc>
          <w:tcPr>
            <w:tcW w:w="564" w:type="pct"/>
            <w:vAlign w:val="center"/>
          </w:tcPr>
          <w:p w14:paraId="69FF3203" w14:textId="77777777" w:rsidR="0085280A" w:rsidRDefault="00000000">
            <w:pPr>
              <w:pStyle w:val="22"/>
              <w:rPr>
                <w:rFonts w:eastAsia="宋体"/>
              </w:rPr>
            </w:pPr>
            <w:r>
              <w:rPr>
                <w:rFonts w:eastAsia="宋体"/>
              </w:rPr>
              <w:t>类别</w:t>
            </w:r>
          </w:p>
        </w:tc>
        <w:tc>
          <w:tcPr>
            <w:tcW w:w="671" w:type="pct"/>
            <w:vAlign w:val="center"/>
          </w:tcPr>
          <w:p w14:paraId="7E2E7D98" w14:textId="77777777" w:rsidR="0085280A" w:rsidRDefault="00000000">
            <w:pPr>
              <w:pStyle w:val="22"/>
              <w:rPr>
                <w:rFonts w:eastAsia="宋体"/>
              </w:rPr>
            </w:pPr>
            <w:r>
              <w:rPr>
                <w:rFonts w:eastAsia="宋体"/>
              </w:rPr>
              <w:t>污染源</w:t>
            </w:r>
          </w:p>
        </w:tc>
        <w:tc>
          <w:tcPr>
            <w:tcW w:w="1043" w:type="pct"/>
            <w:vAlign w:val="center"/>
          </w:tcPr>
          <w:p w14:paraId="58952E9F" w14:textId="77777777" w:rsidR="0085280A" w:rsidRDefault="00000000">
            <w:pPr>
              <w:pStyle w:val="22"/>
              <w:rPr>
                <w:rFonts w:eastAsia="宋体"/>
              </w:rPr>
            </w:pPr>
            <w:r>
              <w:rPr>
                <w:rFonts w:eastAsia="宋体"/>
              </w:rPr>
              <w:t>污染物</w:t>
            </w:r>
          </w:p>
        </w:tc>
        <w:tc>
          <w:tcPr>
            <w:tcW w:w="1111" w:type="pct"/>
            <w:vAlign w:val="center"/>
          </w:tcPr>
          <w:p w14:paraId="6E2A7415" w14:textId="77777777" w:rsidR="0085280A" w:rsidRDefault="00000000">
            <w:pPr>
              <w:pStyle w:val="22"/>
              <w:rPr>
                <w:rFonts w:eastAsia="宋体"/>
              </w:rPr>
            </w:pPr>
            <w:r>
              <w:rPr>
                <w:rFonts w:eastAsia="宋体"/>
              </w:rPr>
              <w:t>治理措施</w:t>
            </w:r>
            <w:r>
              <w:rPr>
                <w:rFonts w:eastAsia="宋体"/>
              </w:rPr>
              <w:t>(</w:t>
            </w:r>
            <w:r>
              <w:rPr>
                <w:rFonts w:eastAsia="宋体"/>
              </w:rPr>
              <w:t>设施数量、规模、处理能力等</w:t>
            </w:r>
            <w:r>
              <w:rPr>
                <w:rFonts w:eastAsia="宋体"/>
              </w:rPr>
              <w:t>)</w:t>
            </w:r>
          </w:p>
        </w:tc>
        <w:tc>
          <w:tcPr>
            <w:tcW w:w="1007" w:type="pct"/>
            <w:vAlign w:val="center"/>
          </w:tcPr>
          <w:p w14:paraId="6DB4402A" w14:textId="77777777" w:rsidR="0085280A" w:rsidRDefault="00000000">
            <w:pPr>
              <w:pStyle w:val="22"/>
              <w:rPr>
                <w:rFonts w:eastAsia="宋体"/>
              </w:rPr>
            </w:pPr>
            <w:r>
              <w:rPr>
                <w:rFonts w:eastAsia="宋体"/>
              </w:rPr>
              <w:t>处理效果、执行标准或拟达要求</w:t>
            </w:r>
          </w:p>
        </w:tc>
        <w:tc>
          <w:tcPr>
            <w:tcW w:w="604" w:type="pct"/>
            <w:vAlign w:val="center"/>
          </w:tcPr>
          <w:p w14:paraId="370E72E2" w14:textId="77777777" w:rsidR="0085280A" w:rsidRDefault="00000000">
            <w:pPr>
              <w:pStyle w:val="22"/>
              <w:rPr>
                <w:rFonts w:eastAsia="宋体"/>
              </w:rPr>
            </w:pPr>
            <w:r>
              <w:rPr>
                <w:rFonts w:eastAsia="宋体"/>
              </w:rPr>
              <w:t>完成时间</w:t>
            </w:r>
          </w:p>
        </w:tc>
      </w:tr>
      <w:tr w:rsidR="0085280A" w14:paraId="2DEB48F2" w14:textId="77777777">
        <w:trPr>
          <w:trHeight w:val="23"/>
        </w:trPr>
        <w:tc>
          <w:tcPr>
            <w:tcW w:w="564" w:type="pct"/>
            <w:vAlign w:val="center"/>
          </w:tcPr>
          <w:p w14:paraId="5E0B5E41" w14:textId="77777777" w:rsidR="0085280A" w:rsidRDefault="00000000">
            <w:pPr>
              <w:pStyle w:val="22"/>
              <w:rPr>
                <w:rFonts w:eastAsia="宋体"/>
              </w:rPr>
            </w:pPr>
            <w:r>
              <w:rPr>
                <w:rFonts w:eastAsia="宋体"/>
              </w:rPr>
              <w:t>废气</w:t>
            </w:r>
          </w:p>
        </w:tc>
        <w:tc>
          <w:tcPr>
            <w:tcW w:w="671" w:type="pct"/>
            <w:vAlign w:val="center"/>
          </w:tcPr>
          <w:p w14:paraId="752BCC49" w14:textId="77777777" w:rsidR="0085280A" w:rsidRDefault="00000000">
            <w:pPr>
              <w:pStyle w:val="22"/>
              <w:rPr>
                <w:rFonts w:eastAsia="宋体"/>
              </w:rPr>
            </w:pPr>
            <w:r>
              <w:rPr>
                <w:rFonts w:eastAsia="宋体"/>
              </w:rPr>
              <w:t>工艺</w:t>
            </w:r>
            <w:r>
              <w:rPr>
                <w:rFonts w:eastAsia="宋体" w:hint="eastAsia"/>
              </w:rPr>
              <w:t>废气</w:t>
            </w:r>
          </w:p>
        </w:tc>
        <w:tc>
          <w:tcPr>
            <w:tcW w:w="1043" w:type="pct"/>
            <w:vAlign w:val="center"/>
          </w:tcPr>
          <w:p w14:paraId="2C490335" w14:textId="77777777" w:rsidR="0085280A" w:rsidRDefault="00000000">
            <w:pPr>
              <w:pStyle w:val="22"/>
              <w:rPr>
                <w:rFonts w:eastAsia="宋体"/>
              </w:rPr>
            </w:pPr>
            <w:r>
              <w:rPr>
                <w:rFonts w:eastAsia="宋体"/>
              </w:rPr>
              <w:t>Cl</w:t>
            </w:r>
            <w:r>
              <w:rPr>
                <w:rFonts w:eastAsia="宋体"/>
                <w:vertAlign w:val="subscript"/>
              </w:rPr>
              <w:t>2</w:t>
            </w:r>
          </w:p>
        </w:tc>
        <w:tc>
          <w:tcPr>
            <w:tcW w:w="1111" w:type="pct"/>
            <w:vAlign w:val="center"/>
          </w:tcPr>
          <w:p w14:paraId="080CD74F" w14:textId="77777777" w:rsidR="0085280A" w:rsidRDefault="00000000">
            <w:pPr>
              <w:pStyle w:val="22"/>
              <w:rPr>
                <w:rFonts w:eastAsia="宋体"/>
              </w:rPr>
            </w:pP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w:t>
            </w:r>
          </w:p>
        </w:tc>
        <w:tc>
          <w:tcPr>
            <w:tcW w:w="1007" w:type="pct"/>
            <w:vAlign w:val="center"/>
          </w:tcPr>
          <w:p w14:paraId="6FAC9703" w14:textId="77777777" w:rsidR="0085280A" w:rsidRDefault="00000000">
            <w:pPr>
              <w:pStyle w:val="22"/>
              <w:rPr>
                <w:rFonts w:eastAsia="宋体"/>
              </w:rPr>
            </w:pPr>
            <w:r>
              <w:rPr>
                <w:rFonts w:eastAsia="宋体"/>
              </w:rPr>
              <w:t>符合</w:t>
            </w:r>
            <w:r>
              <w:rPr>
                <w:rFonts w:eastAsia="宋体"/>
              </w:rPr>
              <w:t>GB 31573-2015</w:t>
            </w:r>
            <w:r>
              <w:rPr>
                <w:rFonts w:eastAsia="宋体"/>
              </w:rPr>
              <w:t>标准</w:t>
            </w:r>
          </w:p>
        </w:tc>
        <w:tc>
          <w:tcPr>
            <w:tcW w:w="604" w:type="pct"/>
            <w:vAlign w:val="center"/>
          </w:tcPr>
          <w:p w14:paraId="4B2A3976" w14:textId="77777777" w:rsidR="0085280A" w:rsidRDefault="00000000">
            <w:pPr>
              <w:pStyle w:val="22"/>
              <w:rPr>
                <w:rFonts w:eastAsia="宋体"/>
              </w:rPr>
            </w:pPr>
            <w:r>
              <w:rPr>
                <w:rFonts w:eastAsia="宋体"/>
              </w:rPr>
              <w:t>与主体工程同步</w:t>
            </w:r>
          </w:p>
        </w:tc>
      </w:tr>
      <w:tr w:rsidR="0085280A" w14:paraId="706BD0CC" w14:textId="77777777">
        <w:trPr>
          <w:cantSplit/>
          <w:trHeight w:val="23"/>
        </w:trPr>
        <w:tc>
          <w:tcPr>
            <w:tcW w:w="564" w:type="pct"/>
            <w:vAlign w:val="center"/>
          </w:tcPr>
          <w:p w14:paraId="365A4707" w14:textId="77777777" w:rsidR="0085280A" w:rsidRDefault="00000000">
            <w:pPr>
              <w:pStyle w:val="22"/>
              <w:rPr>
                <w:rFonts w:eastAsia="宋体"/>
              </w:rPr>
            </w:pPr>
            <w:r>
              <w:rPr>
                <w:rFonts w:eastAsia="宋体"/>
              </w:rPr>
              <w:t>噪声</w:t>
            </w:r>
          </w:p>
        </w:tc>
        <w:tc>
          <w:tcPr>
            <w:tcW w:w="671" w:type="pct"/>
            <w:vAlign w:val="center"/>
          </w:tcPr>
          <w:p w14:paraId="4063AC96" w14:textId="77777777" w:rsidR="0085280A" w:rsidRDefault="00000000">
            <w:pPr>
              <w:pStyle w:val="22"/>
              <w:rPr>
                <w:rFonts w:eastAsia="宋体"/>
              </w:rPr>
            </w:pPr>
            <w:r>
              <w:rPr>
                <w:rFonts w:eastAsia="宋体"/>
              </w:rPr>
              <w:t>泵、风机</w:t>
            </w:r>
          </w:p>
        </w:tc>
        <w:tc>
          <w:tcPr>
            <w:tcW w:w="1043" w:type="pct"/>
            <w:vAlign w:val="center"/>
          </w:tcPr>
          <w:p w14:paraId="4AE0D68D" w14:textId="77777777" w:rsidR="0085280A" w:rsidRDefault="00000000">
            <w:pPr>
              <w:pStyle w:val="22"/>
              <w:rPr>
                <w:rFonts w:eastAsia="宋体"/>
              </w:rPr>
            </w:pPr>
            <w:r>
              <w:rPr>
                <w:rFonts w:eastAsia="宋体"/>
              </w:rPr>
              <w:t>噪声</w:t>
            </w:r>
          </w:p>
        </w:tc>
        <w:tc>
          <w:tcPr>
            <w:tcW w:w="1111" w:type="pct"/>
            <w:vAlign w:val="center"/>
          </w:tcPr>
          <w:p w14:paraId="2E93B3D1" w14:textId="77777777" w:rsidR="0085280A" w:rsidRDefault="00000000">
            <w:pPr>
              <w:pStyle w:val="22"/>
              <w:rPr>
                <w:rFonts w:eastAsia="宋体"/>
              </w:rPr>
            </w:pPr>
            <w:r>
              <w:rPr>
                <w:rFonts w:eastAsia="宋体"/>
              </w:rPr>
              <w:t>隔声、减振</w:t>
            </w:r>
          </w:p>
        </w:tc>
        <w:tc>
          <w:tcPr>
            <w:tcW w:w="1007" w:type="pct"/>
            <w:vAlign w:val="center"/>
          </w:tcPr>
          <w:p w14:paraId="73663589" w14:textId="77777777" w:rsidR="0085280A" w:rsidRDefault="00000000">
            <w:pPr>
              <w:pStyle w:val="22"/>
              <w:rPr>
                <w:rFonts w:eastAsia="宋体"/>
              </w:rPr>
            </w:pPr>
            <w:r>
              <w:rPr>
                <w:rFonts w:eastAsia="宋体"/>
              </w:rPr>
              <w:t>GB12348-2008</w:t>
            </w:r>
          </w:p>
          <w:p w14:paraId="3320B617" w14:textId="77777777" w:rsidR="0085280A" w:rsidRDefault="00000000">
            <w:pPr>
              <w:pStyle w:val="22"/>
              <w:rPr>
                <w:rFonts w:eastAsia="宋体"/>
              </w:rPr>
            </w:pPr>
            <w:r>
              <w:rPr>
                <w:rFonts w:eastAsia="宋体"/>
              </w:rPr>
              <w:t>3</w:t>
            </w:r>
            <w:r>
              <w:rPr>
                <w:rFonts w:eastAsia="宋体"/>
              </w:rPr>
              <w:t>类标准，厂界达标</w:t>
            </w:r>
          </w:p>
        </w:tc>
        <w:tc>
          <w:tcPr>
            <w:tcW w:w="604" w:type="pct"/>
            <w:vAlign w:val="center"/>
          </w:tcPr>
          <w:p w14:paraId="08F66ACC" w14:textId="77777777" w:rsidR="0085280A" w:rsidRDefault="00000000">
            <w:pPr>
              <w:pStyle w:val="22"/>
              <w:rPr>
                <w:rFonts w:eastAsia="宋体"/>
              </w:rPr>
            </w:pPr>
            <w:r>
              <w:rPr>
                <w:rFonts w:eastAsia="宋体"/>
              </w:rPr>
              <w:t>与主体工程同步</w:t>
            </w:r>
          </w:p>
        </w:tc>
      </w:tr>
      <w:tr w:rsidR="0085280A" w14:paraId="093A56BC" w14:textId="77777777">
        <w:trPr>
          <w:cantSplit/>
          <w:trHeight w:val="23"/>
        </w:trPr>
        <w:tc>
          <w:tcPr>
            <w:tcW w:w="564" w:type="pct"/>
            <w:vMerge w:val="restart"/>
            <w:vAlign w:val="center"/>
          </w:tcPr>
          <w:p w14:paraId="73362741" w14:textId="77777777" w:rsidR="0085280A" w:rsidRDefault="00000000">
            <w:pPr>
              <w:pStyle w:val="22"/>
              <w:rPr>
                <w:rFonts w:eastAsia="宋体"/>
              </w:rPr>
            </w:pPr>
            <w:r>
              <w:rPr>
                <w:rFonts w:eastAsia="宋体"/>
              </w:rPr>
              <w:t>固废</w:t>
            </w:r>
          </w:p>
        </w:tc>
        <w:tc>
          <w:tcPr>
            <w:tcW w:w="671" w:type="pct"/>
            <w:vAlign w:val="center"/>
          </w:tcPr>
          <w:p w14:paraId="7F8CE045" w14:textId="77777777" w:rsidR="0085280A" w:rsidRDefault="00000000">
            <w:pPr>
              <w:pStyle w:val="22"/>
              <w:rPr>
                <w:rFonts w:eastAsia="宋体"/>
              </w:rPr>
            </w:pPr>
            <w:r>
              <w:rPr>
                <w:rFonts w:eastAsia="宋体"/>
              </w:rPr>
              <w:t>生产过程</w:t>
            </w:r>
          </w:p>
        </w:tc>
        <w:tc>
          <w:tcPr>
            <w:tcW w:w="1043" w:type="pct"/>
            <w:vAlign w:val="center"/>
          </w:tcPr>
          <w:p w14:paraId="5A84BA6A" w14:textId="77777777" w:rsidR="0085280A" w:rsidRDefault="00000000">
            <w:pPr>
              <w:pStyle w:val="22"/>
              <w:rPr>
                <w:rFonts w:eastAsia="宋体"/>
              </w:rPr>
            </w:pPr>
            <w:r>
              <w:rPr>
                <w:rFonts w:eastAsia="宋体"/>
              </w:rPr>
              <w:t>废</w:t>
            </w:r>
            <w:r>
              <w:rPr>
                <w:rFonts w:eastAsia="宋体" w:hint="eastAsia"/>
              </w:rPr>
              <w:t>填料</w:t>
            </w:r>
          </w:p>
        </w:tc>
        <w:tc>
          <w:tcPr>
            <w:tcW w:w="1111" w:type="pct"/>
            <w:vAlign w:val="center"/>
          </w:tcPr>
          <w:p w14:paraId="30F05E62" w14:textId="77777777" w:rsidR="0085280A" w:rsidRDefault="00000000">
            <w:pPr>
              <w:pStyle w:val="22"/>
              <w:rPr>
                <w:rFonts w:eastAsia="宋体"/>
              </w:rPr>
            </w:pPr>
            <w:r>
              <w:rPr>
                <w:rFonts w:eastAsia="宋体"/>
              </w:rPr>
              <w:t>委托</w:t>
            </w:r>
            <w:r>
              <w:rPr>
                <w:rFonts w:eastAsia="宋体" w:hint="eastAsia"/>
              </w:rPr>
              <w:t>一般固废单位</w:t>
            </w:r>
            <w:r>
              <w:rPr>
                <w:rFonts w:eastAsia="宋体"/>
              </w:rPr>
              <w:t>处置</w:t>
            </w:r>
          </w:p>
        </w:tc>
        <w:tc>
          <w:tcPr>
            <w:tcW w:w="1007" w:type="pct"/>
            <w:vAlign w:val="center"/>
          </w:tcPr>
          <w:p w14:paraId="1061A255" w14:textId="77777777" w:rsidR="0085280A" w:rsidRDefault="00000000">
            <w:pPr>
              <w:pStyle w:val="22"/>
              <w:rPr>
                <w:rFonts w:eastAsia="宋体"/>
              </w:rPr>
            </w:pPr>
            <w:r>
              <w:rPr>
                <w:rFonts w:eastAsia="宋体"/>
              </w:rPr>
              <w:t>不外排</w:t>
            </w:r>
          </w:p>
        </w:tc>
        <w:tc>
          <w:tcPr>
            <w:tcW w:w="604" w:type="pct"/>
            <w:vAlign w:val="center"/>
          </w:tcPr>
          <w:p w14:paraId="0C9D4A5C" w14:textId="77777777" w:rsidR="0085280A" w:rsidRDefault="00000000">
            <w:pPr>
              <w:pStyle w:val="22"/>
              <w:rPr>
                <w:rFonts w:eastAsia="宋体"/>
              </w:rPr>
            </w:pPr>
            <w:r>
              <w:rPr>
                <w:rFonts w:eastAsia="宋体"/>
              </w:rPr>
              <w:t>——</w:t>
            </w:r>
          </w:p>
        </w:tc>
      </w:tr>
      <w:tr w:rsidR="0085280A" w14:paraId="72564FA7" w14:textId="77777777">
        <w:trPr>
          <w:cantSplit/>
          <w:trHeight w:val="23"/>
        </w:trPr>
        <w:tc>
          <w:tcPr>
            <w:tcW w:w="564" w:type="pct"/>
            <w:vMerge/>
            <w:vAlign w:val="center"/>
          </w:tcPr>
          <w:p w14:paraId="1E1E1D53" w14:textId="77777777" w:rsidR="0085280A" w:rsidRDefault="0085280A">
            <w:pPr>
              <w:pStyle w:val="22"/>
              <w:rPr>
                <w:rFonts w:eastAsia="宋体"/>
              </w:rPr>
            </w:pPr>
          </w:p>
        </w:tc>
        <w:tc>
          <w:tcPr>
            <w:tcW w:w="671" w:type="pct"/>
            <w:vAlign w:val="center"/>
          </w:tcPr>
          <w:p w14:paraId="0457C762" w14:textId="77777777" w:rsidR="0085280A" w:rsidRDefault="00000000">
            <w:pPr>
              <w:pStyle w:val="22"/>
              <w:rPr>
                <w:rFonts w:eastAsia="宋体"/>
              </w:rPr>
            </w:pPr>
            <w:r>
              <w:rPr>
                <w:rFonts w:eastAsia="宋体"/>
              </w:rPr>
              <w:t>固废堆场</w:t>
            </w:r>
          </w:p>
        </w:tc>
        <w:tc>
          <w:tcPr>
            <w:tcW w:w="1043" w:type="pct"/>
            <w:vAlign w:val="center"/>
          </w:tcPr>
          <w:p w14:paraId="36889FFE" w14:textId="77777777" w:rsidR="0085280A" w:rsidRDefault="00000000">
            <w:pPr>
              <w:pStyle w:val="22"/>
              <w:rPr>
                <w:rFonts w:eastAsia="宋体"/>
              </w:rPr>
            </w:pPr>
            <w:r>
              <w:rPr>
                <w:rFonts w:eastAsia="宋体"/>
              </w:rPr>
              <w:t>固废存放</w:t>
            </w:r>
          </w:p>
        </w:tc>
        <w:tc>
          <w:tcPr>
            <w:tcW w:w="1111" w:type="pct"/>
            <w:vAlign w:val="center"/>
          </w:tcPr>
          <w:p w14:paraId="326E9F40" w14:textId="77777777" w:rsidR="0085280A" w:rsidRDefault="00000000">
            <w:pPr>
              <w:pStyle w:val="22"/>
              <w:rPr>
                <w:rFonts w:eastAsia="宋体"/>
              </w:rPr>
            </w:pPr>
            <w:r>
              <w:rPr>
                <w:rFonts w:eastAsia="宋体" w:hint="eastAsia"/>
              </w:rPr>
              <w:t>一般固废</w:t>
            </w:r>
            <w:r>
              <w:rPr>
                <w:rFonts w:eastAsia="宋体"/>
              </w:rPr>
              <w:t>暂存库，防渗、防雨淋、防洒落，分类分区存放</w:t>
            </w:r>
          </w:p>
        </w:tc>
        <w:tc>
          <w:tcPr>
            <w:tcW w:w="1007" w:type="pct"/>
            <w:vAlign w:val="center"/>
          </w:tcPr>
          <w:p w14:paraId="58E03B22" w14:textId="77777777" w:rsidR="0085280A" w:rsidRDefault="00000000">
            <w:pPr>
              <w:pStyle w:val="22"/>
              <w:rPr>
                <w:rFonts w:eastAsia="宋体"/>
              </w:rPr>
            </w:pPr>
            <w:r>
              <w:rPr>
                <w:rFonts w:eastAsia="宋体"/>
              </w:rPr>
              <w:t>符合规范要求</w:t>
            </w:r>
          </w:p>
        </w:tc>
        <w:tc>
          <w:tcPr>
            <w:tcW w:w="604" w:type="pct"/>
            <w:vAlign w:val="center"/>
          </w:tcPr>
          <w:p w14:paraId="2D495BDF" w14:textId="77777777" w:rsidR="0085280A" w:rsidRDefault="00000000">
            <w:pPr>
              <w:pStyle w:val="22"/>
              <w:rPr>
                <w:rFonts w:eastAsia="宋体"/>
              </w:rPr>
            </w:pPr>
            <w:r>
              <w:rPr>
                <w:rFonts w:eastAsia="宋体"/>
              </w:rPr>
              <w:t>现有工程</w:t>
            </w:r>
          </w:p>
        </w:tc>
      </w:tr>
      <w:tr w:rsidR="0085280A" w14:paraId="1388155D" w14:textId="77777777">
        <w:trPr>
          <w:cantSplit/>
          <w:trHeight w:val="23"/>
        </w:trPr>
        <w:tc>
          <w:tcPr>
            <w:tcW w:w="564" w:type="pct"/>
            <w:vAlign w:val="center"/>
          </w:tcPr>
          <w:p w14:paraId="743AAB1B" w14:textId="77777777" w:rsidR="0085280A" w:rsidRDefault="00000000">
            <w:pPr>
              <w:pStyle w:val="22"/>
              <w:rPr>
                <w:rFonts w:eastAsia="宋体"/>
              </w:rPr>
            </w:pPr>
            <w:r>
              <w:rPr>
                <w:rFonts w:eastAsia="宋体"/>
              </w:rPr>
              <w:t>绿化</w:t>
            </w:r>
          </w:p>
        </w:tc>
        <w:tc>
          <w:tcPr>
            <w:tcW w:w="2825" w:type="pct"/>
            <w:gridSpan w:val="3"/>
            <w:vAlign w:val="center"/>
          </w:tcPr>
          <w:p w14:paraId="09C32B50" w14:textId="77777777" w:rsidR="0085280A" w:rsidRDefault="00000000">
            <w:pPr>
              <w:pStyle w:val="22"/>
              <w:rPr>
                <w:rFonts w:eastAsia="宋体"/>
              </w:rPr>
            </w:pPr>
            <w:r>
              <w:rPr>
                <w:rFonts w:eastAsia="宋体"/>
              </w:rPr>
              <w:t>按照公司总的绿化规划要求绿化。</w:t>
            </w:r>
          </w:p>
        </w:tc>
        <w:tc>
          <w:tcPr>
            <w:tcW w:w="1007" w:type="pct"/>
            <w:vAlign w:val="center"/>
          </w:tcPr>
          <w:p w14:paraId="1F616352" w14:textId="77777777" w:rsidR="0085280A" w:rsidRDefault="00000000">
            <w:pPr>
              <w:pStyle w:val="22"/>
              <w:rPr>
                <w:rFonts w:eastAsia="宋体"/>
              </w:rPr>
            </w:pPr>
            <w:r>
              <w:rPr>
                <w:rFonts w:eastAsia="宋体"/>
              </w:rPr>
              <w:t>绿化覆盖率</w:t>
            </w:r>
            <w:r>
              <w:rPr>
                <w:rFonts w:eastAsia="宋体"/>
              </w:rPr>
              <w:t>20.0%</w:t>
            </w:r>
          </w:p>
        </w:tc>
        <w:tc>
          <w:tcPr>
            <w:tcW w:w="604" w:type="pct"/>
            <w:vAlign w:val="center"/>
          </w:tcPr>
          <w:p w14:paraId="762C10A9" w14:textId="77777777" w:rsidR="0085280A" w:rsidRDefault="00000000">
            <w:pPr>
              <w:pStyle w:val="22"/>
              <w:rPr>
                <w:rFonts w:eastAsia="宋体"/>
              </w:rPr>
            </w:pPr>
            <w:r>
              <w:rPr>
                <w:rFonts w:eastAsia="宋体"/>
              </w:rPr>
              <w:t>现有工程</w:t>
            </w:r>
          </w:p>
        </w:tc>
      </w:tr>
      <w:tr w:rsidR="0085280A" w14:paraId="424274CB" w14:textId="77777777">
        <w:trPr>
          <w:cantSplit/>
          <w:trHeight w:val="23"/>
        </w:trPr>
        <w:tc>
          <w:tcPr>
            <w:tcW w:w="564" w:type="pct"/>
            <w:vAlign w:val="center"/>
          </w:tcPr>
          <w:p w14:paraId="66A84EE6" w14:textId="77777777" w:rsidR="0085280A" w:rsidRDefault="00000000">
            <w:pPr>
              <w:pStyle w:val="22"/>
              <w:rPr>
                <w:rFonts w:eastAsia="宋体"/>
              </w:rPr>
            </w:pPr>
            <w:r>
              <w:rPr>
                <w:rFonts w:eastAsia="宋体"/>
              </w:rPr>
              <w:t>事故应急措施</w:t>
            </w:r>
          </w:p>
        </w:tc>
        <w:tc>
          <w:tcPr>
            <w:tcW w:w="2825" w:type="pct"/>
            <w:gridSpan w:val="3"/>
            <w:vAlign w:val="center"/>
          </w:tcPr>
          <w:p w14:paraId="61E7BDA5" w14:textId="77777777" w:rsidR="0085280A" w:rsidRDefault="00000000">
            <w:pPr>
              <w:pStyle w:val="22"/>
              <w:rPr>
                <w:rFonts w:eastAsia="宋体"/>
              </w:rPr>
            </w:pPr>
            <w:r>
              <w:rPr>
                <w:rFonts w:eastAsia="宋体"/>
              </w:rPr>
              <w:t>公司设置</w:t>
            </w:r>
            <w:r>
              <w:rPr>
                <w:rFonts w:eastAsia="宋体"/>
              </w:rPr>
              <w:t>2500m</w:t>
            </w:r>
            <w:r>
              <w:rPr>
                <w:rFonts w:eastAsia="宋体"/>
                <w:vertAlign w:val="superscript"/>
              </w:rPr>
              <w:t>3</w:t>
            </w:r>
            <w:r>
              <w:rPr>
                <w:rFonts w:eastAsia="宋体"/>
              </w:rPr>
              <w:t>事故应急池，可以满足事故应急需要。已制定有突发环境事件应急预案，本项目建成后需要及时进行修编</w:t>
            </w:r>
          </w:p>
        </w:tc>
        <w:tc>
          <w:tcPr>
            <w:tcW w:w="1007" w:type="pct"/>
            <w:vAlign w:val="center"/>
          </w:tcPr>
          <w:p w14:paraId="126358F5" w14:textId="77777777" w:rsidR="0085280A" w:rsidRDefault="00000000">
            <w:pPr>
              <w:pStyle w:val="22"/>
              <w:rPr>
                <w:rFonts w:eastAsia="宋体"/>
              </w:rPr>
            </w:pPr>
            <w:r>
              <w:rPr>
                <w:rFonts w:eastAsia="宋体"/>
              </w:rPr>
              <w:t>防止次生污染、能按预案实施</w:t>
            </w:r>
          </w:p>
        </w:tc>
        <w:tc>
          <w:tcPr>
            <w:tcW w:w="604" w:type="pct"/>
            <w:vAlign w:val="center"/>
          </w:tcPr>
          <w:p w14:paraId="085865B5" w14:textId="77777777" w:rsidR="0085280A" w:rsidRDefault="00000000">
            <w:pPr>
              <w:pStyle w:val="22"/>
              <w:rPr>
                <w:rFonts w:eastAsia="宋体"/>
              </w:rPr>
            </w:pPr>
            <w:r>
              <w:rPr>
                <w:rFonts w:eastAsia="宋体"/>
              </w:rPr>
              <w:t>现有工程</w:t>
            </w:r>
          </w:p>
        </w:tc>
      </w:tr>
      <w:tr w:rsidR="0085280A" w14:paraId="26DBDCE7" w14:textId="77777777">
        <w:trPr>
          <w:cantSplit/>
          <w:trHeight w:val="23"/>
        </w:trPr>
        <w:tc>
          <w:tcPr>
            <w:tcW w:w="564" w:type="pct"/>
            <w:vAlign w:val="center"/>
          </w:tcPr>
          <w:p w14:paraId="0A8777C0" w14:textId="77777777" w:rsidR="0085280A" w:rsidRDefault="00000000">
            <w:pPr>
              <w:pStyle w:val="22"/>
              <w:rPr>
                <w:rFonts w:eastAsia="宋体"/>
              </w:rPr>
            </w:pPr>
            <w:r>
              <w:rPr>
                <w:rFonts w:eastAsia="宋体"/>
              </w:rPr>
              <w:t>环境管理</w:t>
            </w:r>
            <w:r>
              <w:rPr>
                <w:rFonts w:eastAsia="宋体"/>
              </w:rPr>
              <w:t>(</w:t>
            </w:r>
            <w:r>
              <w:rPr>
                <w:rFonts w:eastAsia="宋体"/>
              </w:rPr>
              <w:t>机构、检测能力等</w:t>
            </w:r>
            <w:r>
              <w:rPr>
                <w:rFonts w:eastAsia="宋体"/>
              </w:rPr>
              <w:t>)</w:t>
            </w:r>
          </w:p>
        </w:tc>
        <w:tc>
          <w:tcPr>
            <w:tcW w:w="2825" w:type="pct"/>
            <w:gridSpan w:val="3"/>
            <w:vAlign w:val="center"/>
          </w:tcPr>
          <w:p w14:paraId="0A09B8BA" w14:textId="77777777" w:rsidR="0085280A" w:rsidRDefault="00000000">
            <w:pPr>
              <w:pStyle w:val="22"/>
              <w:rPr>
                <w:rFonts w:eastAsia="宋体"/>
              </w:rPr>
            </w:pPr>
            <w:r>
              <w:rPr>
                <w:rFonts w:eastAsia="宋体"/>
              </w:rPr>
              <w:t>环境管理机构</w:t>
            </w:r>
          </w:p>
        </w:tc>
        <w:tc>
          <w:tcPr>
            <w:tcW w:w="1007" w:type="pct"/>
            <w:vAlign w:val="center"/>
          </w:tcPr>
          <w:p w14:paraId="32005EFC" w14:textId="77777777" w:rsidR="0085280A" w:rsidRDefault="00000000">
            <w:pPr>
              <w:pStyle w:val="22"/>
              <w:rPr>
                <w:rFonts w:eastAsia="宋体"/>
              </w:rPr>
            </w:pPr>
            <w:r>
              <w:rPr>
                <w:rFonts w:eastAsia="宋体"/>
              </w:rPr>
              <w:t>负责日常环境管理</w:t>
            </w:r>
          </w:p>
        </w:tc>
        <w:tc>
          <w:tcPr>
            <w:tcW w:w="604" w:type="pct"/>
            <w:vAlign w:val="center"/>
          </w:tcPr>
          <w:p w14:paraId="5348B1DA" w14:textId="77777777" w:rsidR="0085280A" w:rsidRDefault="00000000">
            <w:pPr>
              <w:pStyle w:val="22"/>
              <w:rPr>
                <w:rFonts w:eastAsia="宋体"/>
              </w:rPr>
            </w:pPr>
            <w:r>
              <w:rPr>
                <w:rFonts w:eastAsia="宋体"/>
              </w:rPr>
              <w:t>现有工程</w:t>
            </w:r>
          </w:p>
        </w:tc>
      </w:tr>
      <w:tr w:rsidR="0085280A" w14:paraId="5228C8A4" w14:textId="77777777">
        <w:trPr>
          <w:cantSplit/>
          <w:trHeight w:val="23"/>
        </w:trPr>
        <w:tc>
          <w:tcPr>
            <w:tcW w:w="564" w:type="pct"/>
            <w:vAlign w:val="center"/>
          </w:tcPr>
          <w:p w14:paraId="5BB64230" w14:textId="77777777" w:rsidR="0085280A" w:rsidRDefault="00000000">
            <w:pPr>
              <w:pStyle w:val="22"/>
              <w:rPr>
                <w:rFonts w:eastAsia="宋体"/>
              </w:rPr>
            </w:pPr>
            <w:r>
              <w:rPr>
                <w:rFonts w:eastAsia="宋体"/>
              </w:rPr>
              <w:t>清污分流、排污口规范化设置</w:t>
            </w:r>
            <w:r>
              <w:rPr>
                <w:rFonts w:eastAsia="宋体"/>
              </w:rPr>
              <w:t>(</w:t>
            </w:r>
            <w:r>
              <w:rPr>
                <w:rFonts w:eastAsia="宋体"/>
              </w:rPr>
              <w:t>流量计、在线监测仪等</w:t>
            </w:r>
            <w:r>
              <w:rPr>
                <w:rFonts w:eastAsia="宋体"/>
              </w:rPr>
              <w:t>)</w:t>
            </w:r>
          </w:p>
        </w:tc>
        <w:tc>
          <w:tcPr>
            <w:tcW w:w="2825" w:type="pct"/>
            <w:gridSpan w:val="3"/>
            <w:vAlign w:val="center"/>
          </w:tcPr>
          <w:p w14:paraId="7A161515" w14:textId="77777777" w:rsidR="0085280A" w:rsidRDefault="00000000">
            <w:pPr>
              <w:pStyle w:val="22"/>
              <w:rPr>
                <w:rFonts w:eastAsia="宋体"/>
              </w:rPr>
            </w:pPr>
            <w:r>
              <w:rPr>
                <w:rFonts w:eastAsia="宋体"/>
              </w:rPr>
              <w:t>清污分流、排污口规范化设置</w:t>
            </w:r>
          </w:p>
        </w:tc>
        <w:tc>
          <w:tcPr>
            <w:tcW w:w="1007" w:type="pct"/>
            <w:vAlign w:val="center"/>
          </w:tcPr>
          <w:p w14:paraId="3C33CB2D" w14:textId="77777777" w:rsidR="0085280A" w:rsidRDefault="00000000">
            <w:pPr>
              <w:pStyle w:val="22"/>
              <w:rPr>
                <w:rFonts w:eastAsia="宋体"/>
              </w:rPr>
            </w:pPr>
            <w:r>
              <w:rPr>
                <w:rFonts w:eastAsia="宋体"/>
              </w:rPr>
              <w:t>满足规范要求</w:t>
            </w:r>
          </w:p>
        </w:tc>
        <w:tc>
          <w:tcPr>
            <w:tcW w:w="604" w:type="pct"/>
            <w:vAlign w:val="center"/>
          </w:tcPr>
          <w:p w14:paraId="2A0663A0" w14:textId="77777777" w:rsidR="0085280A" w:rsidRDefault="00000000">
            <w:pPr>
              <w:pStyle w:val="22"/>
              <w:rPr>
                <w:rFonts w:eastAsia="宋体"/>
              </w:rPr>
            </w:pPr>
            <w:r>
              <w:rPr>
                <w:rFonts w:eastAsia="宋体"/>
              </w:rPr>
              <w:t>现有工程</w:t>
            </w:r>
          </w:p>
        </w:tc>
      </w:tr>
      <w:tr w:rsidR="0085280A" w14:paraId="52315A60" w14:textId="77777777">
        <w:trPr>
          <w:cantSplit/>
          <w:trHeight w:val="23"/>
        </w:trPr>
        <w:tc>
          <w:tcPr>
            <w:tcW w:w="564" w:type="pct"/>
            <w:vAlign w:val="center"/>
          </w:tcPr>
          <w:p w14:paraId="01A61B6A" w14:textId="77777777" w:rsidR="0085280A" w:rsidRDefault="00000000">
            <w:pPr>
              <w:pStyle w:val="22"/>
              <w:rPr>
                <w:rFonts w:eastAsia="宋体"/>
              </w:rPr>
            </w:pPr>
            <w:r>
              <w:rPr>
                <w:rFonts w:eastAsia="宋体"/>
              </w:rPr>
              <w:t>“</w:t>
            </w:r>
            <w:r>
              <w:rPr>
                <w:rFonts w:eastAsia="宋体"/>
              </w:rPr>
              <w:t>以新带老</w:t>
            </w:r>
            <w:r>
              <w:rPr>
                <w:rFonts w:eastAsia="宋体"/>
              </w:rPr>
              <w:t>”</w:t>
            </w:r>
            <w:r>
              <w:rPr>
                <w:rFonts w:eastAsia="宋体"/>
              </w:rPr>
              <w:t>措施</w:t>
            </w:r>
          </w:p>
        </w:tc>
        <w:tc>
          <w:tcPr>
            <w:tcW w:w="3832" w:type="pct"/>
            <w:gridSpan w:val="4"/>
            <w:vAlign w:val="center"/>
          </w:tcPr>
          <w:p w14:paraId="5C767132" w14:textId="77777777" w:rsidR="0085280A" w:rsidRDefault="00000000">
            <w:pPr>
              <w:pStyle w:val="22"/>
              <w:rPr>
                <w:rFonts w:eastAsia="宋体"/>
              </w:rPr>
            </w:pPr>
            <w:r>
              <w:rPr>
                <w:rFonts w:eastAsia="宋体"/>
              </w:rPr>
              <w:t>—</w:t>
            </w:r>
          </w:p>
        </w:tc>
        <w:tc>
          <w:tcPr>
            <w:tcW w:w="604" w:type="pct"/>
            <w:vAlign w:val="center"/>
          </w:tcPr>
          <w:p w14:paraId="46E17424" w14:textId="77777777" w:rsidR="0085280A" w:rsidRDefault="00000000">
            <w:pPr>
              <w:pStyle w:val="22"/>
              <w:rPr>
                <w:rFonts w:eastAsia="宋体"/>
              </w:rPr>
            </w:pPr>
            <w:r>
              <w:rPr>
                <w:rFonts w:eastAsia="宋体"/>
              </w:rPr>
              <w:t>——</w:t>
            </w:r>
          </w:p>
        </w:tc>
      </w:tr>
      <w:tr w:rsidR="0085280A" w14:paraId="00B2B57E" w14:textId="77777777">
        <w:trPr>
          <w:cantSplit/>
          <w:trHeight w:val="23"/>
        </w:trPr>
        <w:tc>
          <w:tcPr>
            <w:tcW w:w="564" w:type="pct"/>
            <w:vAlign w:val="center"/>
          </w:tcPr>
          <w:p w14:paraId="4A64F1C9" w14:textId="77777777" w:rsidR="0085280A" w:rsidRDefault="00000000">
            <w:pPr>
              <w:pStyle w:val="22"/>
              <w:rPr>
                <w:rFonts w:eastAsia="宋体"/>
              </w:rPr>
            </w:pPr>
            <w:r>
              <w:rPr>
                <w:rFonts w:eastAsia="宋体"/>
              </w:rPr>
              <w:t>总量平衡具体方案</w:t>
            </w:r>
          </w:p>
        </w:tc>
        <w:tc>
          <w:tcPr>
            <w:tcW w:w="3832" w:type="pct"/>
            <w:gridSpan w:val="4"/>
            <w:vAlign w:val="center"/>
          </w:tcPr>
          <w:p w14:paraId="1D9C8EDA" w14:textId="77777777" w:rsidR="0085280A" w:rsidRDefault="00000000">
            <w:pPr>
              <w:pStyle w:val="22"/>
              <w:rPr>
                <w:rFonts w:eastAsia="宋体"/>
              </w:rPr>
            </w:pPr>
            <w:r>
              <w:rPr>
                <w:rFonts w:eastAsia="宋体"/>
              </w:rPr>
              <w:t>—</w:t>
            </w:r>
          </w:p>
        </w:tc>
        <w:tc>
          <w:tcPr>
            <w:tcW w:w="604" w:type="pct"/>
            <w:vAlign w:val="center"/>
          </w:tcPr>
          <w:p w14:paraId="1A210B14" w14:textId="77777777" w:rsidR="0085280A" w:rsidRDefault="00000000">
            <w:pPr>
              <w:pStyle w:val="22"/>
              <w:rPr>
                <w:rFonts w:eastAsia="宋体"/>
              </w:rPr>
            </w:pPr>
            <w:r>
              <w:rPr>
                <w:rFonts w:eastAsia="宋体"/>
              </w:rPr>
              <w:t>——</w:t>
            </w:r>
          </w:p>
        </w:tc>
      </w:tr>
      <w:tr w:rsidR="0085280A" w14:paraId="4B9CB97A" w14:textId="77777777">
        <w:trPr>
          <w:cantSplit/>
          <w:trHeight w:val="23"/>
        </w:trPr>
        <w:tc>
          <w:tcPr>
            <w:tcW w:w="564" w:type="pct"/>
            <w:vAlign w:val="center"/>
          </w:tcPr>
          <w:p w14:paraId="62E9513A" w14:textId="77777777" w:rsidR="0085280A" w:rsidRDefault="00000000">
            <w:pPr>
              <w:pStyle w:val="22"/>
              <w:rPr>
                <w:rFonts w:eastAsia="宋体"/>
              </w:rPr>
            </w:pPr>
            <w:r>
              <w:rPr>
                <w:rFonts w:eastAsia="宋体"/>
              </w:rPr>
              <w:t>区域解决问题</w:t>
            </w:r>
          </w:p>
        </w:tc>
        <w:tc>
          <w:tcPr>
            <w:tcW w:w="3832" w:type="pct"/>
            <w:gridSpan w:val="4"/>
            <w:vAlign w:val="center"/>
          </w:tcPr>
          <w:p w14:paraId="2BDE0F97" w14:textId="77777777" w:rsidR="0085280A" w:rsidRDefault="00000000">
            <w:pPr>
              <w:pStyle w:val="22"/>
              <w:rPr>
                <w:rFonts w:eastAsia="宋体"/>
              </w:rPr>
            </w:pPr>
            <w:r>
              <w:rPr>
                <w:rFonts w:eastAsia="宋体"/>
              </w:rPr>
              <w:t>——</w:t>
            </w:r>
          </w:p>
        </w:tc>
        <w:tc>
          <w:tcPr>
            <w:tcW w:w="604" w:type="pct"/>
            <w:vAlign w:val="center"/>
          </w:tcPr>
          <w:p w14:paraId="0108D9EB" w14:textId="77777777" w:rsidR="0085280A" w:rsidRDefault="00000000">
            <w:pPr>
              <w:pStyle w:val="22"/>
              <w:rPr>
                <w:rFonts w:eastAsia="宋体"/>
              </w:rPr>
            </w:pPr>
            <w:r>
              <w:rPr>
                <w:rFonts w:eastAsia="宋体"/>
              </w:rPr>
              <w:t>——</w:t>
            </w:r>
          </w:p>
        </w:tc>
      </w:tr>
      <w:tr w:rsidR="0085280A" w14:paraId="6782A4F3" w14:textId="77777777">
        <w:trPr>
          <w:cantSplit/>
          <w:trHeight w:val="23"/>
        </w:trPr>
        <w:tc>
          <w:tcPr>
            <w:tcW w:w="564" w:type="pct"/>
            <w:vAlign w:val="center"/>
          </w:tcPr>
          <w:p w14:paraId="5684647F" w14:textId="77777777" w:rsidR="0085280A" w:rsidRDefault="00000000">
            <w:pPr>
              <w:pStyle w:val="22"/>
              <w:rPr>
                <w:rFonts w:eastAsia="宋体"/>
              </w:rPr>
            </w:pPr>
            <w:r>
              <w:rPr>
                <w:rFonts w:eastAsia="宋体"/>
              </w:rPr>
              <w:t>大气环境（卫生）</w:t>
            </w:r>
          </w:p>
          <w:p w14:paraId="30104603" w14:textId="77777777" w:rsidR="0085280A" w:rsidRDefault="00000000">
            <w:pPr>
              <w:pStyle w:val="22"/>
              <w:rPr>
                <w:rFonts w:eastAsia="宋体"/>
              </w:rPr>
            </w:pPr>
            <w:r>
              <w:rPr>
                <w:rFonts w:eastAsia="宋体"/>
              </w:rPr>
              <w:t>防护距离设置</w:t>
            </w:r>
          </w:p>
        </w:tc>
        <w:tc>
          <w:tcPr>
            <w:tcW w:w="3832" w:type="pct"/>
            <w:gridSpan w:val="4"/>
            <w:vAlign w:val="center"/>
          </w:tcPr>
          <w:p w14:paraId="7B5AADD0" w14:textId="77777777" w:rsidR="0085280A" w:rsidRDefault="00000000">
            <w:pPr>
              <w:pStyle w:val="22"/>
              <w:rPr>
                <w:rFonts w:eastAsia="宋体"/>
              </w:rPr>
            </w:pPr>
            <w:r>
              <w:rPr>
                <w:rFonts w:eastAsia="宋体"/>
              </w:rPr>
              <w:t>本项目不设大气环境防护距离。全厂现有工程以厂界向外设置</w:t>
            </w:r>
            <w:r>
              <w:rPr>
                <w:rFonts w:eastAsia="宋体"/>
              </w:rPr>
              <w:t>100m</w:t>
            </w:r>
            <w:r>
              <w:rPr>
                <w:rFonts w:eastAsia="宋体"/>
              </w:rPr>
              <w:t>卫生防护距离，本项目卫生防护距离在现有范围内，无需另设</w:t>
            </w:r>
          </w:p>
        </w:tc>
        <w:tc>
          <w:tcPr>
            <w:tcW w:w="604" w:type="pct"/>
            <w:vAlign w:val="center"/>
          </w:tcPr>
          <w:p w14:paraId="60CB04C3" w14:textId="77777777" w:rsidR="0085280A" w:rsidRDefault="00000000">
            <w:pPr>
              <w:pStyle w:val="22"/>
              <w:rPr>
                <w:rFonts w:eastAsia="宋体"/>
              </w:rPr>
            </w:pPr>
            <w:r>
              <w:rPr>
                <w:rFonts w:eastAsia="宋体"/>
              </w:rPr>
              <w:t>——</w:t>
            </w:r>
          </w:p>
        </w:tc>
      </w:tr>
    </w:tbl>
    <w:p w14:paraId="32CA5EEB" w14:textId="77777777" w:rsidR="0085280A" w:rsidRDefault="0085280A">
      <w:pPr>
        <w:pStyle w:val="a3"/>
        <w:ind w:firstLine="446"/>
        <w:rPr>
          <w:rFonts w:eastAsia="宋体"/>
        </w:rPr>
        <w:sectPr w:rsidR="0085280A">
          <w:headerReference w:type="default" r:id="rId108"/>
          <w:pgSz w:w="16840" w:h="11907" w:orient="landscape"/>
          <w:pgMar w:top="1418" w:right="1418" w:bottom="1418" w:left="1418" w:header="850" w:footer="851" w:gutter="0"/>
          <w:cols w:space="720"/>
          <w:docGrid w:type="linesAndChars" w:linePitch="518" w:charSpace="8806"/>
        </w:sectPr>
      </w:pPr>
    </w:p>
    <w:p w14:paraId="18A825D4" w14:textId="77777777" w:rsidR="0085280A" w:rsidRDefault="00000000">
      <w:pPr>
        <w:pStyle w:val="1"/>
        <w:rPr>
          <w:rFonts w:eastAsia="宋体"/>
        </w:rPr>
      </w:pPr>
      <w:bookmarkStart w:id="1029" w:name="_Toc17583"/>
      <w:bookmarkStart w:id="1030" w:name="_Toc10823"/>
      <w:bookmarkStart w:id="1031" w:name="_Toc3529"/>
      <w:bookmarkStart w:id="1032" w:name="_Toc91835842"/>
      <w:bookmarkStart w:id="1033" w:name="_Toc28906"/>
      <w:bookmarkStart w:id="1034" w:name="_Toc18245"/>
      <w:bookmarkStart w:id="1035" w:name="_Toc115084004"/>
      <w:bookmarkStart w:id="1036" w:name="_Toc72727286"/>
      <w:bookmarkStart w:id="1037" w:name="_Toc5475"/>
      <w:bookmarkStart w:id="1038" w:name="_Toc105740669"/>
      <w:bookmarkStart w:id="1039" w:name="_Toc20682"/>
      <w:bookmarkStart w:id="1040" w:name="_Toc31865"/>
      <w:bookmarkStart w:id="1041" w:name="_Toc24543"/>
      <w:bookmarkStart w:id="1042" w:name="_Toc74994748"/>
      <w:bookmarkStart w:id="1043" w:name="_Toc81886255"/>
      <w:bookmarkStart w:id="1044" w:name="_Toc58040415"/>
      <w:bookmarkStart w:id="1045" w:name="_Toc497646678"/>
      <w:bookmarkStart w:id="1046" w:name="_Toc163561978"/>
      <w:bookmarkStart w:id="1047" w:name="_Toc19967"/>
      <w:r>
        <w:rPr>
          <w:rFonts w:eastAsia="宋体"/>
        </w:rPr>
        <w:lastRenderedPageBreak/>
        <w:t xml:space="preserve">8 </w:t>
      </w:r>
      <w:r>
        <w:rPr>
          <w:rFonts w:eastAsia="宋体"/>
        </w:rPr>
        <w:t>环境影响经济损益分析</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05C0024C" w14:textId="77777777" w:rsidR="0085280A" w:rsidRDefault="00000000">
      <w:pPr>
        <w:pStyle w:val="20"/>
        <w:rPr>
          <w:rFonts w:eastAsia="宋体"/>
        </w:rPr>
      </w:pPr>
      <w:bookmarkStart w:id="1048" w:name="_Toc508186542"/>
      <w:bookmarkStart w:id="1049" w:name="_Toc72727287"/>
      <w:bookmarkStart w:id="1050" w:name="_Toc463086898"/>
      <w:bookmarkStart w:id="1051" w:name="_Toc50524682"/>
      <w:bookmarkStart w:id="1052" w:name="_Toc497041232"/>
      <w:bookmarkStart w:id="1053" w:name="_Toc821"/>
      <w:bookmarkStart w:id="1054" w:name="_Toc105740670"/>
      <w:bookmarkStart w:id="1055" w:name="_Toc58040416"/>
      <w:bookmarkStart w:id="1056" w:name="_Toc500750071"/>
      <w:bookmarkStart w:id="1057" w:name="_Toc533822958"/>
      <w:bookmarkStart w:id="1058" w:name="_Toc19924"/>
      <w:bookmarkStart w:id="1059" w:name="_Toc31220"/>
      <w:bookmarkStart w:id="1060" w:name="_Toc3803"/>
      <w:bookmarkStart w:id="1061" w:name="_Toc874"/>
      <w:bookmarkStart w:id="1062" w:name="_Toc74994749"/>
      <w:bookmarkStart w:id="1063" w:name="_Toc2146"/>
      <w:bookmarkStart w:id="1064" w:name="_Toc38189565"/>
      <w:bookmarkStart w:id="1065" w:name="_Toc17363"/>
      <w:bookmarkStart w:id="1066" w:name="_Toc27771"/>
      <w:bookmarkStart w:id="1067" w:name="_Toc497646679"/>
      <w:bookmarkStart w:id="1068" w:name="_Toc91835843"/>
      <w:bookmarkStart w:id="1069" w:name="_Toc497041843"/>
      <w:bookmarkStart w:id="1070" w:name="_Toc16252"/>
      <w:bookmarkStart w:id="1071" w:name="_Toc163561979"/>
      <w:bookmarkStart w:id="1072" w:name="_Toc21096"/>
      <w:bookmarkStart w:id="1073" w:name="_Toc81886256"/>
      <w:bookmarkStart w:id="1074" w:name="_Toc468497289"/>
      <w:bookmarkStart w:id="1075" w:name="_Toc115084005"/>
      <w:r>
        <w:rPr>
          <w:rFonts w:eastAsia="宋体"/>
        </w:rPr>
        <w:t xml:space="preserve">8.1 </w:t>
      </w:r>
      <w:r>
        <w:rPr>
          <w:rFonts w:eastAsia="宋体"/>
        </w:rPr>
        <w:t>工程经济效益及社会效益分析</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3224CDA4" w14:textId="77777777" w:rsidR="0085280A" w:rsidRDefault="00000000">
      <w:pPr>
        <w:pStyle w:val="30"/>
        <w:rPr>
          <w:rFonts w:eastAsia="宋体"/>
        </w:rPr>
      </w:pPr>
      <w:r>
        <w:rPr>
          <w:rFonts w:eastAsia="宋体"/>
        </w:rPr>
        <w:t xml:space="preserve">8.1.1 </w:t>
      </w:r>
      <w:r>
        <w:rPr>
          <w:rFonts w:eastAsia="宋体"/>
        </w:rPr>
        <w:t>工程财务经济效益分析</w:t>
      </w:r>
    </w:p>
    <w:p w14:paraId="48F1D09D" w14:textId="77777777" w:rsidR="0085280A" w:rsidRDefault="00000000">
      <w:pPr>
        <w:ind w:firstLine="566"/>
        <w:rPr>
          <w:rFonts w:eastAsia="宋体"/>
        </w:rPr>
      </w:pPr>
      <w:r>
        <w:rPr>
          <w:rFonts w:eastAsia="宋体" w:hint="eastAsia"/>
        </w:rPr>
        <w:t>江苏索普新材料科技有限公司</w:t>
      </w:r>
      <w:r>
        <w:rPr>
          <w:rFonts w:eastAsia="宋体" w:hint="eastAsia"/>
        </w:rPr>
        <w:t>8</w:t>
      </w:r>
      <w:r>
        <w:rPr>
          <w:rFonts w:eastAsia="宋体" w:hint="eastAsia"/>
        </w:rPr>
        <w:t>万吨</w:t>
      </w:r>
      <w:r>
        <w:rPr>
          <w:rFonts w:eastAsia="宋体" w:hint="eastAsia"/>
        </w:rPr>
        <w:t>/</w:t>
      </w:r>
      <w:r>
        <w:rPr>
          <w:rFonts w:eastAsia="宋体" w:hint="eastAsia"/>
        </w:rPr>
        <w:t>年次氯酸钠项目</w:t>
      </w:r>
      <w:r>
        <w:rPr>
          <w:rFonts w:eastAsia="宋体"/>
        </w:rPr>
        <w:t>，工程总投资</w:t>
      </w:r>
      <w:r>
        <w:rPr>
          <w:rFonts w:eastAsia="宋体"/>
        </w:rPr>
        <w:t>750</w:t>
      </w:r>
      <w:r>
        <w:rPr>
          <w:rFonts w:eastAsia="宋体"/>
        </w:rPr>
        <w:t>万元，工程建成达产后将可形成年销售收入</w:t>
      </w:r>
      <w:r>
        <w:rPr>
          <w:rFonts w:eastAsia="宋体"/>
        </w:rPr>
        <w:t>3964.64</w:t>
      </w:r>
      <w:r>
        <w:rPr>
          <w:rFonts w:eastAsia="宋体"/>
        </w:rPr>
        <w:t>万元，年总成本费用为</w:t>
      </w:r>
      <w:r>
        <w:rPr>
          <w:rFonts w:eastAsia="宋体"/>
        </w:rPr>
        <w:t>3834.97</w:t>
      </w:r>
      <w:r>
        <w:rPr>
          <w:rFonts w:eastAsia="宋体"/>
        </w:rPr>
        <w:t>万元，</w:t>
      </w:r>
      <w:r>
        <w:rPr>
          <w:rFonts w:eastAsia="宋体" w:hint="eastAsia"/>
        </w:rPr>
        <w:t>税后</w:t>
      </w:r>
      <w:r>
        <w:rPr>
          <w:rFonts w:eastAsia="宋体"/>
        </w:rPr>
        <w:t>年利润总额</w:t>
      </w:r>
      <w:r>
        <w:rPr>
          <w:rFonts w:eastAsia="宋体"/>
        </w:rPr>
        <w:t>125.58</w:t>
      </w:r>
      <w:r>
        <w:rPr>
          <w:rFonts w:eastAsia="宋体"/>
        </w:rPr>
        <w:t>万元。</w:t>
      </w:r>
      <w:r>
        <w:rPr>
          <w:rFonts w:eastAsia="宋体"/>
          <w:szCs w:val="24"/>
        </w:rPr>
        <w:t>投资回收期约为</w:t>
      </w:r>
      <w:r>
        <w:rPr>
          <w:rFonts w:eastAsia="宋体"/>
          <w:szCs w:val="24"/>
        </w:rPr>
        <w:t>6</w:t>
      </w:r>
      <w:r>
        <w:rPr>
          <w:rFonts w:eastAsia="宋体"/>
          <w:szCs w:val="24"/>
        </w:rPr>
        <w:t>年。综合产品销售价、生产成本、生产负荷、建设投资等</w:t>
      </w:r>
      <w:r>
        <w:rPr>
          <w:rFonts w:eastAsia="宋体"/>
          <w:szCs w:val="24"/>
        </w:rPr>
        <w:t>4</w:t>
      </w:r>
      <w:r>
        <w:rPr>
          <w:rFonts w:eastAsia="宋体"/>
          <w:szCs w:val="24"/>
        </w:rPr>
        <w:t>个因素稳定，可变性无显著表现，对财务内部收益率影响不明显。</w:t>
      </w:r>
    </w:p>
    <w:p w14:paraId="7FDCEE2C" w14:textId="77777777" w:rsidR="0085280A" w:rsidRDefault="00000000">
      <w:pPr>
        <w:pStyle w:val="a4"/>
        <w:ind w:firstLine="566"/>
        <w:rPr>
          <w:rFonts w:eastAsia="宋体"/>
          <w:szCs w:val="24"/>
        </w:rPr>
      </w:pPr>
      <w:r>
        <w:rPr>
          <w:rFonts w:eastAsia="宋体"/>
          <w:szCs w:val="24"/>
        </w:rPr>
        <w:t>综上所述，本项目财务经济效益较好。</w:t>
      </w:r>
    </w:p>
    <w:p w14:paraId="59AA17B4" w14:textId="77777777" w:rsidR="0085280A" w:rsidRDefault="00000000">
      <w:pPr>
        <w:pStyle w:val="30"/>
        <w:rPr>
          <w:rFonts w:eastAsia="宋体"/>
        </w:rPr>
      </w:pPr>
      <w:r>
        <w:rPr>
          <w:rFonts w:eastAsia="宋体"/>
        </w:rPr>
        <w:t xml:space="preserve">8.1.2 </w:t>
      </w:r>
      <w:r>
        <w:rPr>
          <w:rFonts w:eastAsia="宋体"/>
        </w:rPr>
        <w:t>社会经济效益分析</w:t>
      </w:r>
    </w:p>
    <w:p w14:paraId="6D5C28D5" w14:textId="77777777" w:rsidR="0085280A" w:rsidRDefault="00000000">
      <w:pPr>
        <w:ind w:firstLine="566"/>
        <w:rPr>
          <w:rFonts w:eastAsia="宋体"/>
        </w:rPr>
      </w:pPr>
      <w:r>
        <w:rPr>
          <w:rFonts w:eastAsia="宋体"/>
          <w:szCs w:val="24"/>
        </w:rPr>
        <w:t>该项目的建设可促进</w:t>
      </w:r>
      <w:r>
        <w:rPr>
          <w:rFonts w:eastAsia="宋体" w:hint="eastAsia"/>
        </w:rPr>
        <w:t>江苏索普新材料科技有限公司</w:t>
      </w:r>
      <w:r>
        <w:rPr>
          <w:rFonts w:eastAsia="宋体"/>
          <w:szCs w:val="24"/>
        </w:rPr>
        <w:t>的发展</w:t>
      </w:r>
      <w:r>
        <w:rPr>
          <w:rFonts w:eastAsia="宋体"/>
          <w:kern w:val="2"/>
          <w:szCs w:val="24"/>
        </w:rPr>
        <w:t>。</w:t>
      </w:r>
      <w:r>
        <w:rPr>
          <w:rFonts w:eastAsia="宋体"/>
          <w:szCs w:val="24"/>
        </w:rPr>
        <w:t>其产品的应用可对下游产品的生产企业也具有一定的推动作用。同时该项目的建设可促进镇江地方经济的发展，增加税收、增加就业机会，由此可见该工程的建设具有明显的社会经济效益。</w:t>
      </w:r>
    </w:p>
    <w:p w14:paraId="0397686C" w14:textId="77777777" w:rsidR="0085280A" w:rsidRDefault="00000000">
      <w:pPr>
        <w:pStyle w:val="20"/>
        <w:rPr>
          <w:rFonts w:eastAsia="宋体"/>
        </w:rPr>
      </w:pPr>
      <w:bookmarkStart w:id="1076" w:name="_Toc91835844"/>
      <w:bookmarkStart w:id="1077" w:name="_Toc81886257"/>
      <w:bookmarkStart w:id="1078" w:name="_Toc6022"/>
      <w:bookmarkStart w:id="1079" w:name="_Toc497041844"/>
      <w:bookmarkStart w:id="1080" w:name="_Toc17348"/>
      <w:bookmarkStart w:id="1081" w:name="_Toc115084006"/>
      <w:bookmarkStart w:id="1082" w:name="_Toc17107"/>
      <w:bookmarkStart w:id="1083" w:name="_Toc74994750"/>
      <w:bookmarkStart w:id="1084" w:name="_Toc17552"/>
      <w:bookmarkStart w:id="1085" w:name="_Toc508186543"/>
      <w:bookmarkStart w:id="1086" w:name="_Toc13106"/>
      <w:bookmarkStart w:id="1087" w:name="_Toc72727288"/>
      <w:bookmarkStart w:id="1088" w:name="_Toc29684"/>
      <w:bookmarkStart w:id="1089" w:name="_Toc497646680"/>
      <w:bookmarkStart w:id="1090" w:name="_Toc698"/>
      <w:bookmarkStart w:id="1091" w:name="_Toc286"/>
      <w:bookmarkStart w:id="1092" w:name="_Toc105740671"/>
      <w:bookmarkStart w:id="1093" w:name="_Toc38189566"/>
      <w:bookmarkStart w:id="1094" w:name="_Toc497041233"/>
      <w:bookmarkStart w:id="1095" w:name="_Toc163561980"/>
      <w:bookmarkStart w:id="1096" w:name="_Toc533822959"/>
      <w:bookmarkStart w:id="1097" w:name="_Toc50524683"/>
      <w:bookmarkStart w:id="1098" w:name="_Toc500750072"/>
      <w:bookmarkStart w:id="1099" w:name="_Toc58040417"/>
      <w:bookmarkStart w:id="1100" w:name="_Toc32638"/>
      <w:bookmarkStart w:id="1101" w:name="_Toc468497290"/>
      <w:bookmarkStart w:id="1102" w:name="_Toc463086899"/>
      <w:bookmarkStart w:id="1103" w:name="_Toc4602"/>
      <w:r>
        <w:rPr>
          <w:rFonts w:eastAsia="宋体"/>
        </w:rPr>
        <w:t xml:space="preserve">8.2 </w:t>
      </w:r>
      <w:r>
        <w:rPr>
          <w:rFonts w:eastAsia="宋体"/>
        </w:rPr>
        <w:t>环境经济损益分析</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28DA038" w14:textId="77777777" w:rsidR="0085280A" w:rsidRDefault="00000000">
      <w:pPr>
        <w:pStyle w:val="30"/>
        <w:rPr>
          <w:rFonts w:eastAsia="宋体"/>
        </w:rPr>
      </w:pPr>
      <w:r>
        <w:rPr>
          <w:rFonts w:eastAsia="宋体"/>
        </w:rPr>
        <w:t>8.2.1</w:t>
      </w:r>
      <w:r>
        <w:rPr>
          <w:rFonts w:eastAsia="宋体"/>
        </w:rPr>
        <w:t>环境保护投资概算</w:t>
      </w:r>
    </w:p>
    <w:p w14:paraId="6E486BE4" w14:textId="77777777" w:rsidR="0085280A" w:rsidRDefault="00000000">
      <w:pPr>
        <w:pStyle w:val="a4"/>
        <w:tabs>
          <w:tab w:val="left" w:pos="6094"/>
        </w:tabs>
        <w:ind w:firstLine="566"/>
        <w:rPr>
          <w:rFonts w:eastAsia="宋体" w:hAnsi="Times New Roman"/>
          <w:szCs w:val="24"/>
        </w:rPr>
      </w:pPr>
      <w:r>
        <w:rPr>
          <w:rFonts w:eastAsia="宋体" w:hAnsi="Times New Roman"/>
          <w:szCs w:val="24"/>
        </w:rPr>
        <w:t>本建设项目采用成熟先进的技术、装备和清洁生产措施，有效的污染治理控制措施，降低污染物的产生和减少污染物的排放。本项目所采取的环保投资约</w:t>
      </w:r>
      <w:r>
        <w:rPr>
          <w:rFonts w:eastAsia="宋体" w:hAnsi="Times New Roman"/>
          <w:szCs w:val="24"/>
        </w:rPr>
        <w:t>150</w:t>
      </w:r>
      <w:r>
        <w:rPr>
          <w:rFonts w:eastAsia="宋体" w:hAnsi="Times New Roman"/>
          <w:szCs w:val="24"/>
        </w:rPr>
        <w:t>万元人民币，占工程总投资的</w:t>
      </w:r>
      <w:r>
        <w:rPr>
          <w:rFonts w:eastAsia="宋体" w:hAnsi="Times New Roman"/>
          <w:szCs w:val="24"/>
        </w:rPr>
        <w:t>20%</w:t>
      </w:r>
      <w:r>
        <w:rPr>
          <w:rFonts w:eastAsia="宋体" w:hAnsi="Times New Roman"/>
          <w:szCs w:val="24"/>
        </w:rPr>
        <w:t>。因此，本项目有保障各项污染进行处理的财务能力。</w:t>
      </w:r>
    </w:p>
    <w:p w14:paraId="6B600B14" w14:textId="77777777" w:rsidR="0085280A" w:rsidRDefault="00000000">
      <w:pPr>
        <w:pStyle w:val="30"/>
        <w:rPr>
          <w:rFonts w:eastAsia="宋体"/>
        </w:rPr>
      </w:pPr>
      <w:r>
        <w:rPr>
          <w:rFonts w:eastAsia="宋体"/>
        </w:rPr>
        <w:t xml:space="preserve">8.2.2 </w:t>
      </w:r>
      <w:r>
        <w:rPr>
          <w:rFonts w:eastAsia="宋体"/>
        </w:rPr>
        <w:t>环境经济损益分析</w:t>
      </w:r>
    </w:p>
    <w:p w14:paraId="5E95E4D7" w14:textId="77777777" w:rsidR="0085280A" w:rsidRDefault="00000000">
      <w:pPr>
        <w:ind w:firstLine="566"/>
        <w:rPr>
          <w:rFonts w:eastAsia="宋体"/>
        </w:rPr>
      </w:pPr>
      <w:bookmarkStart w:id="1104" w:name="_Toc83547444"/>
      <w:bookmarkStart w:id="1105" w:name="_Toc58040418"/>
      <w:bookmarkStart w:id="1106" w:name="_Toc58040422"/>
      <w:bookmarkStart w:id="1107" w:name="_Toc72727289"/>
      <w:bookmarkStart w:id="1108" w:name="_Toc91835850"/>
      <w:bookmarkStart w:id="1109" w:name="_Toc74994751"/>
      <w:bookmarkStart w:id="1110" w:name="_Toc72727294"/>
      <w:bookmarkStart w:id="1111" w:name="_Toc105573249"/>
      <w:bookmarkStart w:id="1112" w:name="_Toc74994756"/>
      <w:bookmarkStart w:id="1113" w:name="_Toc81886263"/>
      <w:bookmarkStart w:id="1114" w:name="_Toc38189571"/>
      <w:bookmarkStart w:id="1115" w:name="_Toc86565340"/>
      <w:bookmarkStart w:id="1116" w:name="_Toc105740677"/>
      <w:bookmarkStart w:id="1117" w:name="_Toc81886258"/>
      <w:bookmarkStart w:id="1118" w:name="_Toc50524688"/>
      <w:bookmarkStart w:id="1119" w:name="_Toc115084012"/>
      <w:r>
        <w:rPr>
          <w:rFonts w:eastAsia="宋体"/>
        </w:rPr>
        <w:t>本建设项目实施中将严格执行</w:t>
      </w:r>
      <w:r>
        <w:rPr>
          <w:rFonts w:eastAsia="宋体"/>
        </w:rPr>
        <w:t>“</w:t>
      </w:r>
      <w:r>
        <w:rPr>
          <w:rFonts w:eastAsia="宋体"/>
        </w:rPr>
        <w:t>三同时</w:t>
      </w:r>
      <w:r>
        <w:rPr>
          <w:rFonts w:eastAsia="宋体"/>
        </w:rPr>
        <w:t>”</w:t>
      </w:r>
      <w:r>
        <w:rPr>
          <w:rFonts w:eastAsia="宋体"/>
        </w:rPr>
        <w:t>，各项污染物均达标排放，近期对区域的环境质量影响不明显。但从远期考虑，随着环境科学的发展及生产设备的折旧和老化，以及环保设施处理效率的下降，少量污染物排放对环境的影响将会增大。企业应采取积极的措施，改进工艺和设备，减少污染物的产生和排放。</w:t>
      </w:r>
    </w:p>
    <w:p w14:paraId="3778FF92" w14:textId="77777777" w:rsidR="0085280A" w:rsidRDefault="00000000">
      <w:pPr>
        <w:pStyle w:val="1"/>
        <w:rPr>
          <w:rFonts w:eastAsia="宋体"/>
        </w:rPr>
      </w:pPr>
      <w:r>
        <w:rPr>
          <w:rFonts w:eastAsia="宋体"/>
        </w:rPr>
        <w:br w:type="page"/>
      </w:r>
      <w:bookmarkStart w:id="1120" w:name="_Toc11011"/>
      <w:bookmarkStart w:id="1121" w:name="_Toc21127"/>
      <w:bookmarkStart w:id="1122" w:name="_Toc13136"/>
      <w:bookmarkStart w:id="1123" w:name="_Toc28877"/>
      <w:bookmarkStart w:id="1124" w:name="_Toc54"/>
      <w:bookmarkStart w:id="1125" w:name="_Toc497646681"/>
      <w:bookmarkStart w:id="1126" w:name="_Toc3379"/>
      <w:bookmarkStart w:id="1127" w:name="_Toc11766"/>
      <w:bookmarkStart w:id="1128" w:name="_Toc9881"/>
      <w:bookmarkStart w:id="1129" w:name="_Toc15793"/>
      <w:bookmarkStart w:id="1130" w:name="_Toc163561981"/>
      <w:bookmarkStart w:id="1131" w:name="_Toc7893"/>
      <w:r>
        <w:rPr>
          <w:rFonts w:eastAsia="宋体"/>
        </w:rPr>
        <w:lastRenderedPageBreak/>
        <w:t xml:space="preserve">9 </w:t>
      </w:r>
      <w:r>
        <w:rPr>
          <w:rFonts w:eastAsia="宋体"/>
        </w:rPr>
        <w:t>环境管理和环境监测</w:t>
      </w:r>
      <w:bookmarkEnd w:id="1120"/>
      <w:bookmarkEnd w:id="1121"/>
      <w:bookmarkEnd w:id="1122"/>
      <w:bookmarkEnd w:id="1123"/>
      <w:bookmarkEnd w:id="1124"/>
      <w:bookmarkEnd w:id="1125"/>
      <w:bookmarkEnd w:id="1126"/>
      <w:bookmarkEnd w:id="1127"/>
      <w:bookmarkEnd w:id="1128"/>
      <w:bookmarkEnd w:id="1129"/>
      <w:bookmarkEnd w:id="1130"/>
      <w:bookmarkEnd w:id="1131"/>
    </w:p>
    <w:p w14:paraId="37F15A5B" w14:textId="77777777" w:rsidR="0085280A" w:rsidRDefault="00000000">
      <w:pPr>
        <w:pStyle w:val="20"/>
        <w:rPr>
          <w:rFonts w:eastAsia="宋体"/>
        </w:rPr>
      </w:pPr>
      <w:bookmarkStart w:id="1132" w:name="_Toc497646682"/>
      <w:bookmarkStart w:id="1133" w:name="_Toc10696"/>
      <w:bookmarkStart w:id="1134" w:name="_Toc24736"/>
      <w:bookmarkStart w:id="1135" w:name="_Toc50524689"/>
      <w:bookmarkStart w:id="1136" w:name="_Toc58040423"/>
      <w:bookmarkStart w:id="1137" w:name="_Toc91835851"/>
      <w:bookmarkStart w:id="1138" w:name="_Toc233"/>
      <w:bookmarkStart w:id="1139" w:name="_Toc163561982"/>
      <w:bookmarkStart w:id="1140" w:name="_Toc23370"/>
      <w:bookmarkStart w:id="1141" w:name="_Toc105740678"/>
      <w:bookmarkStart w:id="1142" w:name="_Toc74994757"/>
      <w:bookmarkStart w:id="1143" w:name="_Toc81886264"/>
      <w:bookmarkStart w:id="1144" w:name="_Toc7611"/>
      <w:bookmarkStart w:id="1145" w:name="_Toc8434"/>
      <w:bookmarkStart w:id="1146" w:name="_Toc72727295"/>
      <w:bookmarkStart w:id="1147" w:name="_Toc2228"/>
      <w:bookmarkStart w:id="1148" w:name="_Toc2884"/>
      <w:bookmarkStart w:id="1149" w:name="_Toc15939"/>
      <w:bookmarkStart w:id="1150" w:name="_Toc10688"/>
      <w:bookmarkStart w:id="1151" w:name="_Toc38189572"/>
      <w:bookmarkStart w:id="1152" w:name="_Toc115084013"/>
      <w:r>
        <w:rPr>
          <w:rFonts w:eastAsia="宋体"/>
        </w:rPr>
        <w:t xml:space="preserve">9.1 </w:t>
      </w:r>
      <w:r>
        <w:rPr>
          <w:rFonts w:eastAsia="宋体"/>
        </w:rPr>
        <w:t>环境管理</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124387D" w14:textId="77777777" w:rsidR="0085280A" w:rsidRDefault="00000000">
      <w:pPr>
        <w:pStyle w:val="30"/>
        <w:rPr>
          <w:rFonts w:eastAsia="宋体"/>
          <w:szCs w:val="24"/>
        </w:rPr>
      </w:pPr>
      <w:r>
        <w:rPr>
          <w:rFonts w:eastAsia="宋体"/>
          <w:szCs w:val="24"/>
        </w:rPr>
        <w:t xml:space="preserve">9.1.1 </w:t>
      </w:r>
      <w:r>
        <w:rPr>
          <w:rFonts w:eastAsia="宋体"/>
          <w:szCs w:val="24"/>
        </w:rPr>
        <w:t>环境管理组织机构</w:t>
      </w:r>
    </w:p>
    <w:p w14:paraId="2597EEAD" w14:textId="77777777" w:rsidR="0085280A" w:rsidRDefault="00000000">
      <w:pPr>
        <w:pStyle w:val="a4"/>
        <w:ind w:firstLineChars="209" w:firstLine="591"/>
        <w:rPr>
          <w:rFonts w:eastAsia="宋体" w:hAnsi="Times New Roman"/>
        </w:rPr>
      </w:pPr>
      <w:r>
        <w:rPr>
          <w:rFonts w:eastAsia="宋体" w:hAnsi="Times New Roman"/>
        </w:rPr>
        <w:t>根据环保法规的有关规定，企业内部应设置环境保护管理机构，配备专职人员和必要的监测仪器。其基本任务是负责企业的环境管理、环境监测和事故应急处理。并逐步完善环境管理制度，使企业的环境管理工作走上正规化、科学化的轨道。</w:t>
      </w:r>
    </w:p>
    <w:p w14:paraId="50AC1F77" w14:textId="77777777" w:rsidR="0085280A" w:rsidRDefault="00000000">
      <w:pPr>
        <w:pStyle w:val="a4"/>
        <w:ind w:firstLineChars="210" w:firstLine="594"/>
        <w:rPr>
          <w:rFonts w:eastAsia="宋体" w:hAnsi="Times New Roman"/>
        </w:rPr>
      </w:pPr>
      <w:r>
        <w:rPr>
          <w:rFonts w:eastAsia="宋体" w:hAnsi="Times New Roman"/>
          <w:szCs w:val="24"/>
        </w:rPr>
        <w:t>江苏</w:t>
      </w:r>
      <w:r>
        <w:rPr>
          <w:rFonts w:eastAsia="宋体" w:hAnsi="Times New Roman" w:hint="eastAsia"/>
          <w:szCs w:val="24"/>
        </w:rPr>
        <w:t>索</w:t>
      </w:r>
      <w:r>
        <w:rPr>
          <w:rFonts w:eastAsia="宋体" w:hAnsi="Times New Roman"/>
          <w:szCs w:val="24"/>
        </w:rPr>
        <w:t>普新材料科技有限公司由安环部负责公司日常的环境管理和监测任务。</w:t>
      </w:r>
      <w:r>
        <w:rPr>
          <w:rFonts w:eastAsia="宋体" w:hAnsi="Times New Roman"/>
        </w:rPr>
        <w:t>本项目环境管理依托公司现有环保管理部门，建议设置</w:t>
      </w:r>
      <w:r>
        <w:rPr>
          <w:rFonts w:eastAsia="宋体" w:hAnsi="Times New Roman"/>
        </w:rPr>
        <w:t>1</w:t>
      </w:r>
      <w:r>
        <w:rPr>
          <w:rFonts w:eastAsia="宋体" w:hAnsi="Times New Roman"/>
        </w:rPr>
        <w:t>～</w:t>
      </w:r>
      <w:r>
        <w:rPr>
          <w:rFonts w:eastAsia="宋体" w:hAnsi="Times New Roman"/>
        </w:rPr>
        <w:t>2</w:t>
      </w:r>
      <w:r>
        <w:rPr>
          <w:rFonts w:eastAsia="宋体" w:hAnsi="Times New Roman"/>
        </w:rPr>
        <w:t>名专职环保管理人员，负责本项目的环境管理工作，履行环境管理职责和环境监控职责，具体如下：</w:t>
      </w:r>
    </w:p>
    <w:p w14:paraId="763FF00B" w14:textId="77777777" w:rsidR="0085280A" w:rsidRDefault="00000000">
      <w:pPr>
        <w:pStyle w:val="a4"/>
        <w:ind w:firstLineChars="210" w:firstLine="594"/>
        <w:rPr>
          <w:rFonts w:eastAsia="宋体" w:hAnsi="Times New Roman"/>
        </w:rPr>
      </w:pPr>
      <w:r>
        <w:rPr>
          <w:rFonts w:eastAsia="宋体" w:hAnsi="Times New Roman"/>
        </w:rPr>
        <w:t>环境管理职责：</w:t>
      </w:r>
    </w:p>
    <w:p w14:paraId="0DE8D1B5"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1</w:t>
      </w:r>
      <w:r>
        <w:rPr>
          <w:rFonts w:eastAsia="宋体" w:hAnsi="Times New Roman"/>
        </w:rPr>
        <w:t>）贯彻执行环境保护法规和标准；</w:t>
      </w:r>
    </w:p>
    <w:p w14:paraId="37C1BC09"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2</w:t>
      </w:r>
      <w:r>
        <w:rPr>
          <w:rFonts w:eastAsia="宋体" w:hAnsi="Times New Roman"/>
        </w:rPr>
        <w:t>）建立各种环境管理制度，并经常检查监督；</w:t>
      </w:r>
    </w:p>
    <w:p w14:paraId="1E57705A"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3</w:t>
      </w:r>
      <w:r>
        <w:rPr>
          <w:rFonts w:eastAsia="宋体" w:hAnsi="Times New Roman"/>
        </w:rPr>
        <w:t>）编制项目环境保护规划并组织实施；</w:t>
      </w:r>
    </w:p>
    <w:p w14:paraId="1B7DE053"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4</w:t>
      </w:r>
      <w:r>
        <w:rPr>
          <w:rFonts w:eastAsia="宋体" w:hAnsi="Times New Roman"/>
        </w:rPr>
        <w:t>）领导并组织实施项目的环境监测工作，建立监控档案；</w:t>
      </w:r>
    </w:p>
    <w:p w14:paraId="47138966"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5</w:t>
      </w:r>
      <w:r>
        <w:rPr>
          <w:rFonts w:eastAsia="宋体" w:hAnsi="Times New Roman"/>
        </w:rPr>
        <w:t>）抓好环境教育和技术培训工作，提高员工素质；</w:t>
      </w:r>
    </w:p>
    <w:p w14:paraId="538ADF33"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6</w:t>
      </w:r>
      <w:r>
        <w:rPr>
          <w:rFonts w:eastAsia="宋体" w:hAnsi="Times New Roman"/>
        </w:rPr>
        <w:t>）建立项目有关污染物排放和环保设施运转的规章制度；</w:t>
      </w:r>
    </w:p>
    <w:p w14:paraId="11A19CDE"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7</w:t>
      </w:r>
      <w:r>
        <w:rPr>
          <w:rFonts w:eastAsia="宋体" w:hAnsi="Times New Roman"/>
        </w:rPr>
        <w:t>）负责日常环境管理工作，并配合环保管理部门做好与其它社会各界有关环保问题的协调工作；</w:t>
      </w:r>
    </w:p>
    <w:p w14:paraId="000BB55D"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8</w:t>
      </w:r>
      <w:r>
        <w:rPr>
          <w:rFonts w:eastAsia="宋体" w:hAnsi="Times New Roman"/>
        </w:rPr>
        <w:t>）制定突发性事故应急处理方案并参与突发性事故应急处理工作；</w:t>
      </w:r>
    </w:p>
    <w:p w14:paraId="5C39538D" w14:textId="77777777" w:rsidR="0085280A" w:rsidRDefault="00000000">
      <w:pPr>
        <w:pStyle w:val="a4"/>
        <w:ind w:firstLine="566"/>
        <w:rPr>
          <w:rFonts w:eastAsia="宋体" w:hAnsi="Times New Roman"/>
        </w:rPr>
      </w:pPr>
      <w:r>
        <w:rPr>
          <w:rFonts w:eastAsia="宋体" w:hAnsi="Times New Roman"/>
        </w:rPr>
        <w:t>定期检查监督环保法规执行情况，落实各各项环保措施，并保证其正常运行。</w:t>
      </w:r>
    </w:p>
    <w:p w14:paraId="1E472CDB" w14:textId="77777777" w:rsidR="0085280A" w:rsidRDefault="00000000">
      <w:pPr>
        <w:pStyle w:val="a4"/>
        <w:ind w:firstLine="566"/>
        <w:rPr>
          <w:rFonts w:eastAsia="宋体" w:hAnsi="Times New Roman"/>
        </w:rPr>
      </w:pPr>
      <w:r>
        <w:rPr>
          <w:rFonts w:eastAsia="宋体" w:hAnsi="Times New Roman"/>
        </w:rPr>
        <w:t>环境监控职责：</w:t>
      </w:r>
    </w:p>
    <w:p w14:paraId="2B908C80"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1</w:t>
      </w:r>
      <w:r>
        <w:rPr>
          <w:rFonts w:eastAsia="宋体" w:hAnsi="Times New Roman"/>
        </w:rPr>
        <w:t>）制定环境监控计划和实施方案，并建立落实各项规章制度；</w:t>
      </w:r>
    </w:p>
    <w:p w14:paraId="636AD427"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2</w:t>
      </w:r>
      <w:r>
        <w:rPr>
          <w:rFonts w:eastAsia="宋体" w:hAnsi="Times New Roman"/>
        </w:rPr>
        <w:t>）按时完成本项目的环境监控计划规定的各项监控任务，并按有关规定编制报告表，负责做好呈报工作；</w:t>
      </w:r>
    </w:p>
    <w:p w14:paraId="1459CB37"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3</w:t>
      </w:r>
      <w:r>
        <w:rPr>
          <w:rFonts w:eastAsia="宋体" w:hAnsi="Times New Roman"/>
        </w:rPr>
        <w:t>）在出现突发性环境污染事故时，积极参与事故的调查和处理工作；</w:t>
      </w:r>
    </w:p>
    <w:p w14:paraId="53D5B7CC"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4</w:t>
      </w:r>
      <w:r>
        <w:rPr>
          <w:rFonts w:eastAsia="宋体" w:hAnsi="Times New Roman"/>
        </w:rPr>
        <w:t>）负责做好监测仪器的维护、保养和检验工作，确保监控工作的顺利进行；</w:t>
      </w:r>
    </w:p>
    <w:p w14:paraId="48F8FD80"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5</w:t>
      </w:r>
      <w:r>
        <w:rPr>
          <w:rFonts w:eastAsia="宋体" w:hAnsi="Times New Roman"/>
        </w:rPr>
        <w:t>）组织并监督环境监测计划的实施；</w:t>
      </w:r>
    </w:p>
    <w:p w14:paraId="13220306" w14:textId="77777777" w:rsidR="0085280A" w:rsidRDefault="00000000">
      <w:pPr>
        <w:pStyle w:val="a4"/>
        <w:ind w:firstLine="566"/>
        <w:rPr>
          <w:rFonts w:eastAsia="宋体" w:hAnsi="Times New Roman"/>
        </w:rPr>
      </w:pPr>
      <w:r>
        <w:rPr>
          <w:rFonts w:eastAsia="宋体" w:hAnsi="Times New Roman"/>
        </w:rPr>
        <w:t>在环境监测基础上，建立项目的污染源档案，了解项目污染物排放量、排放源强、排放规律及相关的污染治理、综合利用情况。</w:t>
      </w:r>
    </w:p>
    <w:p w14:paraId="1ADAC9C2" w14:textId="77777777" w:rsidR="0085280A" w:rsidRDefault="00000000">
      <w:pPr>
        <w:pStyle w:val="30"/>
        <w:rPr>
          <w:rFonts w:eastAsia="宋体"/>
          <w:szCs w:val="24"/>
        </w:rPr>
      </w:pPr>
      <w:r>
        <w:rPr>
          <w:rFonts w:eastAsia="宋体"/>
          <w:szCs w:val="24"/>
        </w:rPr>
        <w:lastRenderedPageBreak/>
        <w:t xml:space="preserve">9.1.2 </w:t>
      </w:r>
      <w:r>
        <w:rPr>
          <w:rFonts w:eastAsia="宋体"/>
          <w:szCs w:val="24"/>
        </w:rPr>
        <w:t>施工期环境管理</w:t>
      </w:r>
    </w:p>
    <w:p w14:paraId="567AE361" w14:textId="77777777" w:rsidR="0085280A" w:rsidRDefault="00000000">
      <w:pPr>
        <w:pStyle w:val="a4"/>
        <w:ind w:firstLineChars="210" w:firstLine="594"/>
        <w:rPr>
          <w:rFonts w:eastAsia="宋体" w:hAnsi="Times New Roman"/>
        </w:rPr>
      </w:pPr>
      <w:r>
        <w:rPr>
          <w:rFonts w:ascii="宋体" w:eastAsia="宋体" w:hAnsi="宋体" w:cs="宋体" w:hint="eastAsia"/>
        </w:rPr>
        <w:t>①</w:t>
      </w:r>
      <w:r>
        <w:rPr>
          <w:rFonts w:eastAsia="宋体" w:hAnsi="Times New Roman"/>
        </w:rPr>
        <w:t>工程项目的施工承包合同中，应有环境保护的条款。条款应包括施工中在环境污染预防和治理方面对承包的具体要求，如施工噪声、废水、扬尘和废气等治理控制措施，施工垃圾处理处置措施等内容。</w:t>
      </w:r>
    </w:p>
    <w:p w14:paraId="4371DA27" w14:textId="77777777" w:rsidR="0085280A" w:rsidRDefault="00000000">
      <w:pPr>
        <w:pStyle w:val="a4"/>
        <w:ind w:firstLineChars="210" w:firstLine="594"/>
        <w:rPr>
          <w:rFonts w:eastAsia="宋体" w:hAnsi="Times New Roman"/>
        </w:rPr>
      </w:pPr>
      <w:r>
        <w:rPr>
          <w:rFonts w:ascii="宋体" w:eastAsia="宋体" w:hAnsi="宋体" w:cs="宋体" w:hint="eastAsia"/>
        </w:rPr>
        <w:t>②</w:t>
      </w:r>
      <w:r>
        <w:rPr>
          <w:rFonts w:eastAsia="宋体" w:hAnsi="Times New Roman"/>
        </w:rPr>
        <w:t>建设单位需安排公司环保管理人员参加施工场地的环境监测和环境管理工作。</w:t>
      </w:r>
    </w:p>
    <w:p w14:paraId="01CAE2D0" w14:textId="77777777" w:rsidR="0085280A" w:rsidRDefault="00000000">
      <w:pPr>
        <w:pStyle w:val="a4"/>
        <w:ind w:firstLineChars="210" w:firstLine="594"/>
        <w:rPr>
          <w:rFonts w:eastAsia="宋体" w:hAnsi="Times New Roman"/>
        </w:rPr>
      </w:pPr>
      <w:r>
        <w:rPr>
          <w:rFonts w:ascii="宋体" w:eastAsia="宋体" w:hAnsi="宋体" w:cs="宋体" w:hint="eastAsia"/>
        </w:rPr>
        <w:t>③</w:t>
      </w:r>
      <w:r>
        <w:rPr>
          <w:rFonts w:eastAsia="宋体" w:hAnsi="Times New Roman"/>
        </w:rPr>
        <w:t>加强对施工人员的环境保护宣传教育，增强施工人员环境保护和劳动安全意识，杜绝人为引发环境污染事件的发生。</w:t>
      </w:r>
    </w:p>
    <w:p w14:paraId="5F6BF477" w14:textId="77777777" w:rsidR="0085280A" w:rsidRDefault="00000000">
      <w:pPr>
        <w:pStyle w:val="a4"/>
        <w:ind w:firstLineChars="210" w:firstLine="594"/>
        <w:rPr>
          <w:rFonts w:eastAsia="宋体" w:hAnsi="Times New Roman"/>
        </w:rPr>
      </w:pPr>
      <w:r>
        <w:rPr>
          <w:rFonts w:ascii="宋体" w:eastAsia="宋体" w:hAnsi="宋体" w:cs="宋体" w:hint="eastAsia"/>
        </w:rPr>
        <w:t>④</w:t>
      </w:r>
      <w:r>
        <w:rPr>
          <w:rFonts w:eastAsia="宋体" w:hAnsi="Times New Roman"/>
        </w:rPr>
        <w:t>定时监测施工区域和附近地带大气中扬尘，定时检查施工现场污水排放情况和施工机械和噪声水平，以便及时采取措施，减少环境污染。</w:t>
      </w:r>
    </w:p>
    <w:p w14:paraId="4B8E6E32" w14:textId="77777777" w:rsidR="0085280A" w:rsidRDefault="00000000">
      <w:pPr>
        <w:pStyle w:val="a4"/>
        <w:ind w:firstLineChars="210" w:firstLine="594"/>
        <w:rPr>
          <w:rFonts w:eastAsia="宋体" w:hAnsi="Times New Roman"/>
        </w:rPr>
      </w:pPr>
      <w:r>
        <w:rPr>
          <w:rFonts w:ascii="宋体" w:eastAsia="宋体" w:hAnsi="宋体" w:cs="宋体" w:hint="eastAsia"/>
        </w:rPr>
        <w:t>⑤</w:t>
      </w:r>
      <w:r>
        <w:rPr>
          <w:rFonts w:eastAsia="宋体" w:hAnsi="Times New Roman"/>
        </w:rPr>
        <w:t>加强施工期的风险防范措施，制定并落实施工期的风险应急预案。</w:t>
      </w:r>
    </w:p>
    <w:p w14:paraId="32265366" w14:textId="77777777" w:rsidR="0085280A" w:rsidRDefault="00000000">
      <w:pPr>
        <w:pStyle w:val="a4"/>
        <w:ind w:firstLineChars="210" w:firstLine="594"/>
        <w:rPr>
          <w:rFonts w:eastAsia="宋体" w:hAnsi="Times New Roman"/>
        </w:rPr>
      </w:pPr>
      <w:r>
        <w:rPr>
          <w:rFonts w:ascii="宋体" w:eastAsia="宋体" w:hAnsi="宋体" w:cs="宋体" w:hint="eastAsia"/>
        </w:rPr>
        <w:t>⑥</w:t>
      </w:r>
      <w:r>
        <w:rPr>
          <w:rFonts w:eastAsia="宋体" w:hAnsi="Times New Roman"/>
        </w:rPr>
        <w:t>按环境保护部《关于印发</w:t>
      </w:r>
      <w:r>
        <w:rPr>
          <w:rFonts w:eastAsia="宋体" w:hAnsi="Times New Roman"/>
        </w:rPr>
        <w:t>&lt;</w:t>
      </w:r>
      <w:r>
        <w:rPr>
          <w:rFonts w:eastAsia="宋体" w:hAnsi="Times New Roman"/>
        </w:rPr>
        <w:t>建设项目环境保护事中事后监督管理办法（试行）</w:t>
      </w:r>
      <w:r>
        <w:rPr>
          <w:rFonts w:eastAsia="宋体" w:hAnsi="Times New Roman"/>
        </w:rPr>
        <w:t>&gt;</w:t>
      </w:r>
      <w:r>
        <w:rPr>
          <w:rFonts w:eastAsia="宋体" w:hAnsi="Times New Roman"/>
        </w:rPr>
        <w:t>的通知》（环发﹝</w:t>
      </w:r>
      <w:r>
        <w:rPr>
          <w:rFonts w:eastAsia="宋体" w:hAnsi="Times New Roman"/>
        </w:rPr>
        <w:t>2015</w:t>
      </w:r>
      <w:r>
        <w:rPr>
          <w:rFonts w:eastAsia="宋体" w:hAnsi="Times New Roman"/>
        </w:rPr>
        <w:t>﹞</w:t>
      </w:r>
      <w:r>
        <w:rPr>
          <w:rFonts w:eastAsia="宋体" w:hAnsi="Times New Roman"/>
        </w:rPr>
        <w:t>163</w:t>
      </w:r>
      <w:r>
        <w:rPr>
          <w:rFonts w:eastAsia="宋体" w:hAnsi="Times New Roman"/>
        </w:rPr>
        <w:t>号）及我省有关管理规定的要求，做好本项目施工期环境监理工作。</w:t>
      </w:r>
    </w:p>
    <w:p w14:paraId="035A44BA" w14:textId="77777777" w:rsidR="0085280A" w:rsidRDefault="00000000">
      <w:pPr>
        <w:pStyle w:val="30"/>
        <w:rPr>
          <w:rFonts w:eastAsia="宋体"/>
          <w:szCs w:val="24"/>
        </w:rPr>
      </w:pPr>
      <w:r>
        <w:rPr>
          <w:rFonts w:eastAsia="宋体"/>
          <w:szCs w:val="24"/>
        </w:rPr>
        <w:t xml:space="preserve">9.1.3 </w:t>
      </w:r>
      <w:r>
        <w:rPr>
          <w:rFonts w:eastAsia="宋体"/>
          <w:szCs w:val="24"/>
        </w:rPr>
        <w:t>营运期环境管理</w:t>
      </w:r>
    </w:p>
    <w:p w14:paraId="390B50CA" w14:textId="77777777" w:rsidR="0085280A" w:rsidRDefault="00000000">
      <w:pPr>
        <w:pStyle w:val="a4"/>
        <w:ind w:firstLineChars="210" w:firstLine="594"/>
        <w:rPr>
          <w:rFonts w:eastAsia="宋体" w:hAnsi="Times New Roman"/>
        </w:rPr>
      </w:pPr>
      <w:r>
        <w:rPr>
          <w:rFonts w:eastAsia="宋体" w:hAnsi="Times New Roman"/>
        </w:rPr>
        <w:t>项目建成投运后，将会对周围环境产生一定影响，因此建设单位应在加强环境管理的同时，定期进行环境监测，以便及时了解建设项目对环境造成影响的情况，并采取相应措施，消除不利因素，减轻环境污染，使各项环保措施落到实处，以期达到预定的目标。</w:t>
      </w:r>
    </w:p>
    <w:p w14:paraId="02271839" w14:textId="77777777" w:rsidR="0085280A" w:rsidRDefault="00000000">
      <w:pPr>
        <w:pStyle w:val="40"/>
        <w:rPr>
          <w:rFonts w:eastAsia="宋体"/>
        </w:rPr>
      </w:pPr>
      <w:r>
        <w:rPr>
          <w:rFonts w:eastAsia="宋体"/>
        </w:rPr>
        <w:t xml:space="preserve">9.1.3.1 </w:t>
      </w:r>
      <w:r>
        <w:rPr>
          <w:rFonts w:eastAsia="宋体"/>
        </w:rPr>
        <w:t>环保制度</w:t>
      </w:r>
    </w:p>
    <w:p w14:paraId="30D8F715" w14:textId="77777777" w:rsidR="0085280A" w:rsidRDefault="00000000">
      <w:pPr>
        <w:pStyle w:val="a4"/>
        <w:ind w:firstLineChars="210" w:firstLine="594"/>
        <w:rPr>
          <w:rFonts w:eastAsia="宋体" w:hAnsi="Times New Roman"/>
        </w:rPr>
      </w:pPr>
      <w:r>
        <w:rPr>
          <w:rFonts w:ascii="宋体" w:eastAsia="宋体" w:hAnsi="宋体" w:cs="宋体" w:hint="eastAsia"/>
        </w:rPr>
        <w:t>⑴</w:t>
      </w:r>
      <w:r>
        <w:rPr>
          <w:rFonts w:eastAsia="宋体" w:hAnsi="Times New Roman"/>
        </w:rPr>
        <w:t>报告制度</w:t>
      </w:r>
    </w:p>
    <w:p w14:paraId="0E8BB933" w14:textId="77777777" w:rsidR="0085280A" w:rsidRDefault="00000000">
      <w:pPr>
        <w:pStyle w:val="a4"/>
        <w:ind w:firstLineChars="210" w:firstLine="594"/>
        <w:rPr>
          <w:rFonts w:eastAsia="宋体" w:hAnsi="Times New Roman"/>
        </w:rPr>
      </w:pPr>
      <w:r>
        <w:rPr>
          <w:rFonts w:eastAsia="宋体" w:hAnsi="Times New Roman"/>
        </w:rPr>
        <w:t>执行月报制度。月报内容主要为污染治理设施的运行情况、污染物排放情况以及污染事故或污染纠纷等。</w:t>
      </w:r>
    </w:p>
    <w:p w14:paraId="214C9878" w14:textId="77777777" w:rsidR="0085280A" w:rsidRDefault="00000000">
      <w:pPr>
        <w:pStyle w:val="a4"/>
        <w:ind w:firstLineChars="210" w:firstLine="594"/>
        <w:rPr>
          <w:rFonts w:eastAsia="宋体" w:hAnsi="Times New Roman"/>
        </w:rPr>
      </w:pPr>
      <w:r>
        <w:rPr>
          <w:rFonts w:eastAsia="宋体" w:hAnsi="Times New Roman"/>
        </w:rPr>
        <w:t>建立记录制度和档案保存制度，记录和</w:t>
      </w:r>
      <w:r>
        <w:rPr>
          <w:rFonts w:eastAsia="宋体" w:hAnsi="Times New Roman" w:hint="eastAsia"/>
        </w:rPr>
        <w:t>台账</w:t>
      </w:r>
      <w:r>
        <w:rPr>
          <w:rFonts w:eastAsia="宋体" w:hAnsi="Times New Roman"/>
        </w:rPr>
        <w:t>包括设施运行和维护记录、危险废物进出台帐、废水、废气污染物监测台帐、所有化学品使用</w:t>
      </w:r>
      <w:r>
        <w:rPr>
          <w:rFonts w:eastAsia="宋体" w:hAnsi="Times New Roman" w:hint="eastAsia"/>
        </w:rPr>
        <w:t>台账</w:t>
      </w:r>
      <w:r>
        <w:rPr>
          <w:rFonts w:eastAsia="宋体" w:hAnsi="Times New Roman"/>
        </w:rPr>
        <w:t>、突发性事件的处理、调查记录等，定期上报并妥善保存所有记录、</w:t>
      </w:r>
      <w:r>
        <w:rPr>
          <w:rFonts w:eastAsia="宋体" w:hAnsi="Times New Roman" w:hint="eastAsia"/>
        </w:rPr>
        <w:t>台账</w:t>
      </w:r>
      <w:r>
        <w:rPr>
          <w:rFonts w:eastAsia="宋体" w:hAnsi="Times New Roman"/>
        </w:rPr>
        <w:t>及污染物排放监测资料、环境管理档案资料等；发现污染因子超标，要在监测数据出来后以书面形式上报公司管理层，快速果断采取应对措施。</w:t>
      </w:r>
    </w:p>
    <w:p w14:paraId="1281FD40" w14:textId="77777777" w:rsidR="0085280A" w:rsidRDefault="00000000">
      <w:pPr>
        <w:pStyle w:val="a4"/>
        <w:ind w:firstLineChars="210" w:firstLine="594"/>
        <w:rPr>
          <w:rFonts w:eastAsia="宋体" w:hAnsi="Times New Roman"/>
        </w:rPr>
      </w:pPr>
      <w:r>
        <w:rPr>
          <w:rFonts w:ascii="宋体" w:eastAsia="宋体" w:hAnsi="宋体" w:cs="宋体" w:hint="eastAsia"/>
        </w:rPr>
        <w:t>⑵</w:t>
      </w:r>
      <w:r>
        <w:rPr>
          <w:rFonts w:eastAsia="宋体" w:hAnsi="Times New Roman"/>
        </w:rPr>
        <w:t>污染治理设施的管理、监控制度</w:t>
      </w:r>
    </w:p>
    <w:p w14:paraId="1FDD48EF" w14:textId="77777777" w:rsidR="0085280A" w:rsidRDefault="00000000">
      <w:pPr>
        <w:pStyle w:val="a4"/>
        <w:ind w:firstLineChars="210" w:firstLine="594"/>
        <w:rPr>
          <w:rFonts w:eastAsia="宋体" w:hAnsi="Times New Roman"/>
        </w:rPr>
      </w:pPr>
      <w:r>
        <w:rPr>
          <w:rFonts w:eastAsia="宋体" w:hAnsi="Times New Roman"/>
        </w:rPr>
        <w:t>项目建成后，必须确保污染处理设施长期、稳定、有效地运行，不得擅自拆除或者闲置污染处理设施，不得故意不正常使用污染处理设施。污染处理设施的管理必须</w:t>
      </w:r>
      <w:r>
        <w:rPr>
          <w:rFonts w:eastAsia="宋体" w:hAnsi="Times New Roman"/>
        </w:rPr>
        <w:lastRenderedPageBreak/>
        <w:t>与生产经营活动一起纳入单位日常管理工作的范畴，落实责任人、操作人员、维修人员、运行经费、设备的备品备件、化学药品和其他原辅材料。同时要建立岗位责任制、制定操作规程、建立管理</w:t>
      </w:r>
      <w:r>
        <w:rPr>
          <w:rFonts w:eastAsia="宋体" w:hAnsi="Times New Roman" w:hint="eastAsia"/>
        </w:rPr>
        <w:t>台账</w:t>
      </w:r>
      <w:r>
        <w:rPr>
          <w:rFonts w:eastAsia="宋体" w:hAnsi="Times New Roman"/>
        </w:rPr>
        <w:t>。</w:t>
      </w:r>
    </w:p>
    <w:p w14:paraId="0743B3A6" w14:textId="77777777" w:rsidR="0085280A" w:rsidRDefault="00000000">
      <w:pPr>
        <w:pStyle w:val="a4"/>
        <w:ind w:firstLineChars="210" w:firstLine="594"/>
        <w:rPr>
          <w:rFonts w:eastAsia="宋体" w:hAnsi="Times New Roman"/>
        </w:rPr>
      </w:pPr>
      <w:r>
        <w:rPr>
          <w:rFonts w:ascii="宋体" w:eastAsia="宋体" w:hAnsi="宋体" w:cs="宋体" w:hint="eastAsia"/>
        </w:rPr>
        <w:t>⑶</w:t>
      </w:r>
      <w:r>
        <w:rPr>
          <w:rFonts w:eastAsia="宋体" w:hAnsi="Times New Roman"/>
        </w:rPr>
        <w:t>社会公开制度</w:t>
      </w:r>
    </w:p>
    <w:p w14:paraId="4B4F8AF8" w14:textId="77777777" w:rsidR="0085280A" w:rsidRDefault="00000000">
      <w:pPr>
        <w:pStyle w:val="a4"/>
        <w:ind w:firstLineChars="210" w:firstLine="594"/>
        <w:rPr>
          <w:rFonts w:eastAsia="宋体" w:hAnsi="Times New Roman"/>
        </w:rPr>
      </w:pPr>
      <w:r>
        <w:rPr>
          <w:rFonts w:eastAsia="宋体" w:hAnsi="Times New Roman"/>
        </w:rPr>
        <w:t>向社会公开本项目污染物排放清单，明确污染物排放的管理要求。包括工程组成及原辅材料组分，建设项目拟采取的环境保护措施及主要运行参数，排放的污染物种类、排放浓度和总量指标，排污口信息，执行的环境标准，环境风险防范措施以及环境监测等。</w:t>
      </w:r>
    </w:p>
    <w:p w14:paraId="4593379E" w14:textId="77777777" w:rsidR="0085280A" w:rsidRDefault="00000000">
      <w:pPr>
        <w:pStyle w:val="40"/>
        <w:rPr>
          <w:rFonts w:eastAsia="宋体"/>
        </w:rPr>
      </w:pPr>
      <w:r>
        <w:rPr>
          <w:rFonts w:eastAsia="宋体"/>
        </w:rPr>
        <w:t xml:space="preserve">9.1.3.2 </w:t>
      </w:r>
      <w:r>
        <w:rPr>
          <w:rFonts w:eastAsia="宋体"/>
        </w:rPr>
        <w:t>环保奖惩条例</w:t>
      </w:r>
    </w:p>
    <w:p w14:paraId="3BC974FA" w14:textId="77777777" w:rsidR="0085280A" w:rsidRDefault="00000000">
      <w:pPr>
        <w:pStyle w:val="a4"/>
        <w:ind w:firstLineChars="210" w:firstLine="594"/>
        <w:rPr>
          <w:rFonts w:eastAsia="宋体" w:hAnsi="Times New Roman"/>
        </w:rPr>
      </w:pPr>
      <w:r>
        <w:rPr>
          <w:rFonts w:eastAsia="宋体" w:hAnsi="Times New Roman"/>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14:paraId="3A9966B9" w14:textId="77777777" w:rsidR="0085280A" w:rsidRDefault="00000000">
      <w:pPr>
        <w:pStyle w:val="40"/>
        <w:rPr>
          <w:rFonts w:eastAsia="宋体"/>
        </w:rPr>
      </w:pPr>
      <w:r>
        <w:rPr>
          <w:rFonts w:eastAsia="宋体"/>
        </w:rPr>
        <w:t xml:space="preserve">9.1.3.3 </w:t>
      </w:r>
      <w:r>
        <w:rPr>
          <w:rFonts w:eastAsia="宋体"/>
        </w:rPr>
        <w:t>环境管理要求</w:t>
      </w:r>
    </w:p>
    <w:p w14:paraId="2A06A11F" w14:textId="77777777" w:rsidR="0085280A" w:rsidRDefault="00000000">
      <w:pPr>
        <w:pStyle w:val="a4"/>
        <w:ind w:firstLineChars="210" w:firstLine="594"/>
        <w:rPr>
          <w:rFonts w:eastAsia="宋体" w:hAnsi="Times New Roman"/>
        </w:rPr>
      </w:pPr>
      <w:r>
        <w:rPr>
          <w:rFonts w:eastAsia="宋体" w:hAnsi="Times New Roman"/>
        </w:rPr>
        <w:t>（</w:t>
      </w:r>
      <w:r>
        <w:rPr>
          <w:rFonts w:eastAsia="宋体" w:hAnsi="Times New Roman"/>
        </w:rPr>
        <w:t>1</w:t>
      </w:r>
      <w:r>
        <w:rPr>
          <w:rFonts w:eastAsia="宋体" w:hAnsi="Times New Roman"/>
        </w:rPr>
        <w:t>）加强对危险固废的收集、储存、外运处理处置的管理。</w:t>
      </w:r>
    </w:p>
    <w:p w14:paraId="5B5FFAE7" w14:textId="77777777" w:rsidR="0085280A" w:rsidRDefault="00000000">
      <w:pPr>
        <w:pStyle w:val="a4"/>
        <w:ind w:firstLineChars="210" w:firstLine="594"/>
        <w:rPr>
          <w:rFonts w:eastAsia="宋体" w:hAnsi="Times New Roman"/>
        </w:rPr>
      </w:pPr>
      <w:r>
        <w:rPr>
          <w:rFonts w:eastAsia="宋体" w:hAnsi="Times New Roman"/>
        </w:rPr>
        <w:t>建设单位应通过</w:t>
      </w:r>
      <w:r>
        <w:rPr>
          <w:rFonts w:eastAsia="宋体" w:hAnsi="Times New Roman"/>
        </w:rPr>
        <w:t>“</w:t>
      </w:r>
      <w:r>
        <w:rPr>
          <w:rFonts w:eastAsia="宋体" w:hAnsi="Times New Roman"/>
        </w:rPr>
        <w:t>江苏省危险废物</w:t>
      </w:r>
      <w:r>
        <w:rPr>
          <w:rFonts w:eastAsia="宋体" w:hAnsi="Times New Roman" w:hint="eastAsia"/>
        </w:rPr>
        <w:t>全生命周期监控</w:t>
      </w:r>
      <w:r>
        <w:rPr>
          <w:rFonts w:eastAsia="宋体" w:hAnsi="Times New Roman"/>
        </w:rPr>
        <w:t>系统</w:t>
      </w:r>
      <w:r>
        <w:rPr>
          <w:rFonts w:eastAsia="宋体" w:hAnsi="Times New Roman"/>
        </w:rPr>
        <w:t>”</w:t>
      </w:r>
      <w:r>
        <w:rPr>
          <w:rFonts w:eastAsia="宋体" w:hAnsi="Times New Roman"/>
        </w:rPr>
        <w:t>（江苏省环保厅网站）进行危险废物申报登记。将危险废物的实际产生、贮存、利用、处置等情况纳入生产记录，建立危险废物管理台账和企业内部产生和收集、贮存、转移等部门危险废物交接制度。</w:t>
      </w:r>
    </w:p>
    <w:p w14:paraId="0C294531" w14:textId="77777777" w:rsidR="0085280A" w:rsidRDefault="00000000">
      <w:pPr>
        <w:pStyle w:val="a4"/>
        <w:ind w:firstLineChars="210" w:firstLine="594"/>
        <w:rPr>
          <w:rFonts w:eastAsia="宋体" w:hAnsi="Times New Roman"/>
        </w:rPr>
      </w:pPr>
      <w:r>
        <w:rPr>
          <w:rFonts w:eastAsia="宋体" w:hAnsi="Times New Roman"/>
        </w:rPr>
        <w:t>企业应建立风险管理及应急救援体系，执行环境监测计划、转移联单管理制度及国家和省有关转移管理的相关规定、处置过程安全操作规程、人员培训考核制度、档案管理制度、处置全过程管理制度等。</w:t>
      </w:r>
    </w:p>
    <w:p w14:paraId="2650110A" w14:textId="77777777" w:rsidR="0085280A" w:rsidRDefault="00000000">
      <w:pPr>
        <w:pStyle w:val="a4"/>
        <w:ind w:firstLineChars="210" w:firstLine="594"/>
        <w:rPr>
          <w:rFonts w:eastAsia="宋体" w:hAnsi="Times New Roman"/>
        </w:rPr>
      </w:pPr>
      <w:r>
        <w:rPr>
          <w:rFonts w:eastAsia="宋体" w:hAnsi="Times New Roman"/>
        </w:rPr>
        <w:t>危险废物贮存场所并按照要求设置警告标志，贮存场所应按照《危险废物贮存污染控制标准》（</w:t>
      </w:r>
      <w:r>
        <w:rPr>
          <w:rFonts w:eastAsia="宋体" w:hAnsi="Times New Roman"/>
        </w:rPr>
        <w:t>GB18597-2023</w:t>
      </w:r>
      <w:r>
        <w:rPr>
          <w:rFonts w:eastAsia="宋体" w:hAnsi="Times New Roman"/>
        </w:rPr>
        <w:t>）有关要求张贴标识。</w:t>
      </w:r>
    </w:p>
    <w:p w14:paraId="68AA74DD"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2</w:t>
      </w:r>
      <w:r>
        <w:rPr>
          <w:rFonts w:eastAsia="宋体" w:hAnsi="Times New Roman"/>
        </w:rPr>
        <w:t>）加强管道、设备的保养和维护，减少物料的跑、冒、滴、漏。</w:t>
      </w:r>
    </w:p>
    <w:p w14:paraId="6E522005" w14:textId="77777777" w:rsidR="0085280A" w:rsidRDefault="00000000">
      <w:pPr>
        <w:pStyle w:val="a4"/>
        <w:ind w:firstLine="566"/>
        <w:rPr>
          <w:rFonts w:eastAsia="宋体" w:hAnsi="Times New Roman"/>
        </w:rPr>
      </w:pPr>
      <w:r>
        <w:rPr>
          <w:rFonts w:eastAsia="宋体" w:hAnsi="Times New Roman"/>
        </w:rPr>
        <w:t>（</w:t>
      </w:r>
      <w:r>
        <w:rPr>
          <w:rFonts w:eastAsia="宋体" w:hAnsi="Times New Roman"/>
        </w:rPr>
        <w:t>3</w:t>
      </w:r>
      <w:r>
        <w:rPr>
          <w:rFonts w:eastAsia="宋体" w:hAnsi="Times New Roman"/>
        </w:rPr>
        <w:t>）加强环境管理和环境监测。设专职环境管理人员，按报告书的要求认真落实环境监测计划；各排污口的设置和管理按有关规定执行。</w:t>
      </w:r>
    </w:p>
    <w:p w14:paraId="5FA34292" w14:textId="77777777" w:rsidR="0085280A" w:rsidRDefault="00000000">
      <w:pPr>
        <w:pStyle w:val="a4"/>
        <w:ind w:firstLine="566"/>
        <w:rPr>
          <w:rFonts w:eastAsia="宋体"/>
        </w:rPr>
      </w:pPr>
      <w:r>
        <w:rPr>
          <w:rFonts w:eastAsia="宋体" w:hAnsi="Times New Roman"/>
        </w:rPr>
        <w:t>（</w:t>
      </w:r>
      <w:r>
        <w:rPr>
          <w:rFonts w:eastAsia="宋体" w:hAnsi="Times New Roman"/>
        </w:rPr>
        <w:t>4</w:t>
      </w:r>
      <w:r>
        <w:rPr>
          <w:rFonts w:eastAsia="宋体" w:hAnsi="Times New Roman"/>
        </w:rPr>
        <w:t>）加强全厂职工的安全生产和环境保护知识的教育。配备必要的环境管理专职人员，落实、检查环保设施的运行状况，配合环保部门做好</w:t>
      </w:r>
      <w:r>
        <w:rPr>
          <w:rFonts w:eastAsia="宋体" w:hAnsi="Times New Roman" w:hint="eastAsia"/>
        </w:rPr>
        <w:t>索普新材料公司</w:t>
      </w:r>
      <w:r>
        <w:rPr>
          <w:rFonts w:eastAsia="宋体" w:hAnsi="Times New Roman"/>
        </w:rPr>
        <w:t>的环境管理、验收、监督和检查工作</w:t>
      </w:r>
      <w:r>
        <w:rPr>
          <w:rFonts w:eastAsia="宋体"/>
        </w:rPr>
        <w:t>。</w:t>
      </w:r>
    </w:p>
    <w:p w14:paraId="153DC477" w14:textId="77777777" w:rsidR="0085280A" w:rsidRDefault="0085280A">
      <w:pPr>
        <w:pStyle w:val="a4"/>
        <w:ind w:firstLine="566"/>
        <w:rPr>
          <w:rFonts w:eastAsia="宋体" w:hAnsi="Times New Roman"/>
        </w:rPr>
        <w:sectPr w:rsidR="0085280A">
          <w:pgSz w:w="11907" w:h="16840"/>
          <w:pgMar w:top="1418" w:right="1418" w:bottom="1418" w:left="1418" w:header="850" w:footer="851" w:gutter="0"/>
          <w:cols w:space="720"/>
          <w:docGrid w:type="linesAndChars" w:linePitch="518" w:charSpace="8806"/>
        </w:sectPr>
      </w:pPr>
    </w:p>
    <w:p w14:paraId="7DA6D282" w14:textId="77777777" w:rsidR="0085280A" w:rsidRDefault="00000000">
      <w:pPr>
        <w:pStyle w:val="20"/>
        <w:rPr>
          <w:rFonts w:eastAsia="宋体"/>
        </w:rPr>
      </w:pPr>
      <w:bookmarkStart w:id="1153" w:name="_Toc163561983"/>
      <w:r>
        <w:rPr>
          <w:rFonts w:eastAsia="宋体"/>
        </w:rPr>
        <w:lastRenderedPageBreak/>
        <w:t xml:space="preserve">9.2 </w:t>
      </w:r>
      <w:r>
        <w:rPr>
          <w:rFonts w:eastAsia="宋体"/>
        </w:rPr>
        <w:t>污染物排放清单</w:t>
      </w:r>
      <w:bookmarkEnd w:id="1153"/>
    </w:p>
    <w:p w14:paraId="03E6B7CC" w14:textId="77777777" w:rsidR="0085280A" w:rsidRDefault="00000000">
      <w:pPr>
        <w:pStyle w:val="32"/>
        <w:spacing w:line="276" w:lineRule="auto"/>
        <w:ind w:firstLineChars="200" w:firstLine="566"/>
        <w:jc w:val="both"/>
        <w:rPr>
          <w:rFonts w:eastAsia="宋体"/>
          <w:b/>
          <w:bCs/>
        </w:rPr>
      </w:pPr>
      <w:r>
        <w:rPr>
          <w:rFonts w:eastAsia="宋体"/>
        </w:rPr>
        <w:t>工程组成及风险防范措施见表</w:t>
      </w:r>
      <w:r>
        <w:rPr>
          <w:rFonts w:eastAsia="宋体"/>
        </w:rPr>
        <w:t>9.2-1</w:t>
      </w:r>
      <w:r>
        <w:rPr>
          <w:rFonts w:eastAsia="宋体"/>
        </w:rPr>
        <w:t>。污染物排放清单见表</w:t>
      </w:r>
      <w:r>
        <w:rPr>
          <w:rFonts w:eastAsia="宋体"/>
        </w:rPr>
        <w:t>9.2-2</w:t>
      </w:r>
      <w:r>
        <w:rPr>
          <w:rFonts w:eastAsia="宋体"/>
        </w:rPr>
        <w:t>～</w:t>
      </w:r>
      <w:r>
        <w:rPr>
          <w:rFonts w:eastAsia="宋体"/>
        </w:rPr>
        <w:t>9.2-4</w:t>
      </w:r>
    </w:p>
    <w:p w14:paraId="4525B63F" w14:textId="77777777" w:rsidR="0085280A" w:rsidRDefault="00000000">
      <w:pPr>
        <w:pStyle w:val="32"/>
        <w:spacing w:line="276" w:lineRule="auto"/>
        <w:rPr>
          <w:rFonts w:eastAsia="宋体"/>
          <w:b/>
          <w:bCs/>
        </w:rPr>
      </w:pPr>
      <w:r>
        <w:rPr>
          <w:rFonts w:eastAsia="宋体"/>
          <w:b/>
          <w:bCs/>
        </w:rPr>
        <w:t>表</w:t>
      </w:r>
      <w:r>
        <w:rPr>
          <w:rFonts w:eastAsia="宋体"/>
          <w:b/>
          <w:bCs/>
        </w:rPr>
        <w:t xml:space="preserve">9.2-1  </w:t>
      </w:r>
      <w:r>
        <w:rPr>
          <w:rFonts w:eastAsia="宋体"/>
          <w:b/>
          <w:bCs/>
        </w:rPr>
        <w:t>工程组成及风险防范措施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805"/>
        <w:gridCol w:w="850"/>
        <w:gridCol w:w="1134"/>
        <w:gridCol w:w="9356"/>
        <w:gridCol w:w="1303"/>
      </w:tblGrid>
      <w:tr w:rsidR="0085280A" w14:paraId="55BB2194" w14:textId="77777777">
        <w:trPr>
          <w:trHeight w:val="102"/>
          <w:jc w:val="center"/>
        </w:trPr>
        <w:tc>
          <w:tcPr>
            <w:tcW w:w="671" w:type="dxa"/>
            <w:vMerge w:val="restart"/>
            <w:vAlign w:val="center"/>
          </w:tcPr>
          <w:p w14:paraId="52CD5E03" w14:textId="77777777" w:rsidR="0085280A" w:rsidRDefault="00000000">
            <w:pPr>
              <w:pStyle w:val="22"/>
              <w:spacing w:line="276" w:lineRule="auto"/>
              <w:rPr>
                <w:rFonts w:eastAsia="宋体"/>
              </w:rPr>
            </w:pPr>
            <w:r>
              <w:rPr>
                <w:rFonts w:eastAsia="宋体"/>
              </w:rPr>
              <w:t>工程组成</w:t>
            </w:r>
          </w:p>
        </w:tc>
        <w:tc>
          <w:tcPr>
            <w:tcW w:w="805" w:type="dxa"/>
            <w:vMerge w:val="restart"/>
            <w:vAlign w:val="center"/>
          </w:tcPr>
          <w:p w14:paraId="2B9C6BBD" w14:textId="77777777" w:rsidR="0085280A" w:rsidRDefault="00000000">
            <w:pPr>
              <w:pStyle w:val="22"/>
              <w:spacing w:line="276" w:lineRule="auto"/>
              <w:rPr>
                <w:rFonts w:eastAsia="宋体"/>
              </w:rPr>
            </w:pPr>
            <w:r>
              <w:rPr>
                <w:rFonts w:eastAsia="宋体"/>
              </w:rPr>
              <w:t>名称</w:t>
            </w:r>
          </w:p>
        </w:tc>
        <w:tc>
          <w:tcPr>
            <w:tcW w:w="1984" w:type="dxa"/>
            <w:gridSpan w:val="2"/>
            <w:vAlign w:val="center"/>
          </w:tcPr>
          <w:p w14:paraId="2ADDF28D" w14:textId="77777777" w:rsidR="0085280A" w:rsidRDefault="00000000">
            <w:pPr>
              <w:pStyle w:val="22"/>
              <w:spacing w:line="276" w:lineRule="auto"/>
              <w:rPr>
                <w:rFonts w:eastAsia="宋体"/>
              </w:rPr>
            </w:pPr>
            <w:r>
              <w:rPr>
                <w:rFonts w:eastAsia="宋体"/>
              </w:rPr>
              <w:t>原辅料</w:t>
            </w:r>
          </w:p>
        </w:tc>
        <w:tc>
          <w:tcPr>
            <w:tcW w:w="9356" w:type="dxa"/>
            <w:vMerge w:val="restart"/>
            <w:vAlign w:val="center"/>
          </w:tcPr>
          <w:p w14:paraId="1FAECA3D" w14:textId="77777777" w:rsidR="0085280A" w:rsidRDefault="00000000">
            <w:pPr>
              <w:pStyle w:val="22"/>
              <w:spacing w:line="276" w:lineRule="auto"/>
              <w:rPr>
                <w:rFonts w:eastAsia="宋体"/>
              </w:rPr>
            </w:pPr>
            <w:r>
              <w:rPr>
                <w:rFonts w:eastAsia="宋体"/>
              </w:rPr>
              <w:t>主要风险防范措施</w:t>
            </w:r>
          </w:p>
        </w:tc>
        <w:tc>
          <w:tcPr>
            <w:tcW w:w="1303" w:type="dxa"/>
            <w:vMerge w:val="restart"/>
            <w:vAlign w:val="center"/>
          </w:tcPr>
          <w:p w14:paraId="0F9156C9" w14:textId="77777777" w:rsidR="0085280A" w:rsidRDefault="00000000">
            <w:pPr>
              <w:pStyle w:val="22"/>
              <w:spacing w:line="276" w:lineRule="auto"/>
              <w:rPr>
                <w:rFonts w:eastAsia="宋体"/>
              </w:rPr>
            </w:pPr>
            <w:r>
              <w:rPr>
                <w:rFonts w:eastAsia="宋体"/>
              </w:rPr>
              <w:t>向社会信息公开要求</w:t>
            </w:r>
          </w:p>
        </w:tc>
      </w:tr>
      <w:tr w:rsidR="0085280A" w14:paraId="0CD5C9AC" w14:textId="77777777">
        <w:trPr>
          <w:trHeight w:val="270"/>
          <w:jc w:val="center"/>
        </w:trPr>
        <w:tc>
          <w:tcPr>
            <w:tcW w:w="671" w:type="dxa"/>
            <w:vMerge/>
            <w:vAlign w:val="center"/>
          </w:tcPr>
          <w:p w14:paraId="07040C53" w14:textId="77777777" w:rsidR="0085280A" w:rsidRDefault="0085280A">
            <w:pPr>
              <w:pStyle w:val="22"/>
              <w:spacing w:line="276" w:lineRule="auto"/>
              <w:rPr>
                <w:rFonts w:eastAsia="宋体"/>
              </w:rPr>
            </w:pPr>
          </w:p>
        </w:tc>
        <w:tc>
          <w:tcPr>
            <w:tcW w:w="805" w:type="dxa"/>
            <w:vMerge/>
            <w:vAlign w:val="center"/>
          </w:tcPr>
          <w:p w14:paraId="415992A9" w14:textId="77777777" w:rsidR="0085280A" w:rsidRDefault="0085280A">
            <w:pPr>
              <w:pStyle w:val="22"/>
              <w:spacing w:line="276" w:lineRule="auto"/>
              <w:rPr>
                <w:rFonts w:eastAsia="宋体"/>
              </w:rPr>
            </w:pPr>
          </w:p>
        </w:tc>
        <w:tc>
          <w:tcPr>
            <w:tcW w:w="850" w:type="dxa"/>
            <w:vAlign w:val="center"/>
          </w:tcPr>
          <w:p w14:paraId="245C3450" w14:textId="77777777" w:rsidR="0085280A" w:rsidRDefault="00000000">
            <w:pPr>
              <w:pStyle w:val="22"/>
              <w:spacing w:line="276" w:lineRule="auto"/>
              <w:rPr>
                <w:rFonts w:eastAsia="宋体"/>
              </w:rPr>
            </w:pPr>
            <w:r>
              <w:rPr>
                <w:rFonts w:eastAsia="宋体"/>
              </w:rPr>
              <w:t>名称</w:t>
            </w:r>
          </w:p>
        </w:tc>
        <w:tc>
          <w:tcPr>
            <w:tcW w:w="1134" w:type="dxa"/>
            <w:vAlign w:val="center"/>
          </w:tcPr>
          <w:p w14:paraId="004FAF84" w14:textId="77777777" w:rsidR="0085280A" w:rsidRDefault="00000000">
            <w:pPr>
              <w:pStyle w:val="22"/>
              <w:spacing w:line="276" w:lineRule="auto"/>
              <w:rPr>
                <w:rFonts w:eastAsia="宋体"/>
              </w:rPr>
            </w:pPr>
            <w:r>
              <w:rPr>
                <w:rFonts w:eastAsia="宋体"/>
              </w:rPr>
              <w:t>组分</w:t>
            </w:r>
          </w:p>
        </w:tc>
        <w:tc>
          <w:tcPr>
            <w:tcW w:w="9356" w:type="dxa"/>
            <w:vMerge/>
            <w:vAlign w:val="center"/>
          </w:tcPr>
          <w:p w14:paraId="0C0D1540" w14:textId="77777777" w:rsidR="0085280A" w:rsidRDefault="0085280A">
            <w:pPr>
              <w:pStyle w:val="22"/>
              <w:spacing w:line="276" w:lineRule="auto"/>
              <w:rPr>
                <w:rFonts w:eastAsia="宋体"/>
              </w:rPr>
            </w:pPr>
          </w:p>
        </w:tc>
        <w:tc>
          <w:tcPr>
            <w:tcW w:w="1303" w:type="dxa"/>
            <w:vMerge/>
            <w:vAlign w:val="center"/>
          </w:tcPr>
          <w:p w14:paraId="6CF4F7DD" w14:textId="77777777" w:rsidR="0085280A" w:rsidRDefault="0085280A">
            <w:pPr>
              <w:pStyle w:val="22"/>
              <w:spacing w:line="276" w:lineRule="auto"/>
              <w:rPr>
                <w:rFonts w:eastAsia="宋体"/>
              </w:rPr>
            </w:pPr>
          </w:p>
        </w:tc>
      </w:tr>
      <w:tr w:rsidR="0085280A" w14:paraId="2CBCFC20" w14:textId="77777777">
        <w:trPr>
          <w:trHeight w:val="23"/>
          <w:jc w:val="center"/>
        </w:trPr>
        <w:tc>
          <w:tcPr>
            <w:tcW w:w="671" w:type="dxa"/>
            <w:vMerge w:val="restart"/>
            <w:vAlign w:val="center"/>
          </w:tcPr>
          <w:p w14:paraId="00A68183" w14:textId="77777777" w:rsidR="0085280A" w:rsidRDefault="00000000">
            <w:pPr>
              <w:pStyle w:val="22"/>
              <w:spacing w:line="276" w:lineRule="auto"/>
              <w:rPr>
                <w:rFonts w:eastAsia="宋体"/>
              </w:rPr>
            </w:pPr>
            <w:r>
              <w:rPr>
                <w:rFonts w:eastAsia="宋体"/>
              </w:rPr>
              <w:t>主体工程</w:t>
            </w:r>
          </w:p>
        </w:tc>
        <w:tc>
          <w:tcPr>
            <w:tcW w:w="805" w:type="dxa"/>
            <w:vMerge w:val="restart"/>
            <w:vAlign w:val="center"/>
          </w:tcPr>
          <w:p w14:paraId="0EC330A5" w14:textId="77777777" w:rsidR="0085280A" w:rsidRDefault="00000000">
            <w:pPr>
              <w:pStyle w:val="22"/>
              <w:spacing w:line="276" w:lineRule="auto"/>
              <w:rPr>
                <w:rFonts w:eastAsia="宋体"/>
              </w:rPr>
            </w:pPr>
            <w:r>
              <w:rPr>
                <w:rFonts w:eastAsia="宋体"/>
              </w:rPr>
              <w:t>生产</w:t>
            </w:r>
            <w:r>
              <w:rPr>
                <w:rFonts w:eastAsia="宋体" w:hint="eastAsia"/>
              </w:rPr>
              <w:t>装置、管道</w:t>
            </w:r>
          </w:p>
        </w:tc>
        <w:tc>
          <w:tcPr>
            <w:tcW w:w="850" w:type="dxa"/>
            <w:vAlign w:val="center"/>
          </w:tcPr>
          <w:p w14:paraId="712DEA4E" w14:textId="77777777" w:rsidR="0085280A" w:rsidRDefault="00000000">
            <w:pPr>
              <w:pStyle w:val="22"/>
              <w:spacing w:line="276" w:lineRule="auto"/>
              <w:rPr>
                <w:rFonts w:eastAsia="宋体"/>
              </w:rPr>
            </w:pPr>
            <w:r>
              <w:rPr>
                <w:rFonts w:eastAsia="宋体"/>
              </w:rPr>
              <w:t>氯气</w:t>
            </w:r>
          </w:p>
        </w:tc>
        <w:tc>
          <w:tcPr>
            <w:tcW w:w="1134" w:type="dxa"/>
            <w:vAlign w:val="center"/>
          </w:tcPr>
          <w:p w14:paraId="098298CE" w14:textId="77777777" w:rsidR="0085280A" w:rsidRDefault="00000000">
            <w:pPr>
              <w:pStyle w:val="22"/>
              <w:spacing w:line="276" w:lineRule="auto"/>
              <w:rPr>
                <w:rFonts w:eastAsia="宋体"/>
              </w:rPr>
            </w:pPr>
            <w:r>
              <w:rPr>
                <w:rFonts w:eastAsia="宋体"/>
              </w:rPr>
              <w:t>C</w:t>
            </w:r>
            <w:r>
              <w:rPr>
                <w:rFonts w:eastAsia="宋体" w:hint="eastAsia"/>
              </w:rPr>
              <w:t>l</w:t>
            </w:r>
            <w:r>
              <w:rPr>
                <w:rFonts w:eastAsia="宋体" w:hint="eastAsia"/>
              </w:rPr>
              <w:t>、</w:t>
            </w:r>
            <w:r>
              <w:rPr>
                <w:rFonts w:eastAsia="宋体" w:hint="eastAsia"/>
              </w:rPr>
              <w:t>O</w:t>
            </w:r>
            <w:r>
              <w:rPr>
                <w:rFonts w:eastAsia="宋体" w:hint="eastAsia"/>
              </w:rPr>
              <w:t>、</w:t>
            </w:r>
            <w:r>
              <w:rPr>
                <w:rFonts w:eastAsia="宋体" w:hint="eastAsia"/>
              </w:rPr>
              <w:t>H</w:t>
            </w:r>
          </w:p>
        </w:tc>
        <w:tc>
          <w:tcPr>
            <w:tcW w:w="9356" w:type="dxa"/>
            <w:vMerge w:val="restart"/>
          </w:tcPr>
          <w:p w14:paraId="722CC643" w14:textId="77777777" w:rsidR="0085280A" w:rsidRDefault="00000000">
            <w:pPr>
              <w:pStyle w:val="22"/>
              <w:spacing w:line="276" w:lineRule="auto"/>
              <w:jc w:val="both"/>
              <w:rPr>
                <w:rFonts w:eastAsia="宋体"/>
              </w:rPr>
            </w:pPr>
            <w:r>
              <w:rPr>
                <w:rFonts w:eastAsia="宋体"/>
              </w:rPr>
              <w:t>（</w:t>
            </w:r>
            <w:r>
              <w:rPr>
                <w:rFonts w:eastAsia="宋体"/>
              </w:rPr>
              <w:t>1</w:t>
            </w:r>
            <w:r>
              <w:rPr>
                <w:rFonts w:eastAsia="宋体"/>
              </w:rPr>
              <w:t>）合理布局，建筑物间距按有关防火和消防要求确定；</w:t>
            </w:r>
          </w:p>
          <w:p w14:paraId="3ABEF7B8" w14:textId="77777777" w:rsidR="0085280A" w:rsidRDefault="00000000">
            <w:pPr>
              <w:pStyle w:val="22"/>
              <w:spacing w:line="276" w:lineRule="auto"/>
              <w:jc w:val="both"/>
              <w:rPr>
                <w:rFonts w:eastAsia="宋体"/>
              </w:rPr>
            </w:pPr>
            <w:r>
              <w:rPr>
                <w:rFonts w:eastAsia="宋体"/>
              </w:rPr>
              <w:t>（</w:t>
            </w:r>
            <w:r>
              <w:rPr>
                <w:rFonts w:eastAsia="宋体"/>
              </w:rPr>
              <w:t>2</w:t>
            </w:r>
            <w:r>
              <w:rPr>
                <w:rFonts w:eastAsia="宋体"/>
              </w:rPr>
              <w:t>）工程设计采用可靠的控制系统，实现生产过程的正常操作、开停车操作以及生产过程数据处理和生产管理的集中控制。对重要的参数设计自动调节以及越限报警和联锁系统，确保生产装置和人身安全。采取特殊结构的反应器设计，消除火灾和爆炸条件；设计和安装防爆装置等；</w:t>
            </w:r>
          </w:p>
          <w:p w14:paraId="4B321F97" w14:textId="77777777" w:rsidR="0085280A" w:rsidRDefault="00000000">
            <w:pPr>
              <w:pStyle w:val="22"/>
              <w:spacing w:line="276" w:lineRule="auto"/>
              <w:jc w:val="both"/>
              <w:rPr>
                <w:rFonts w:eastAsia="宋体"/>
              </w:rPr>
            </w:pPr>
            <w:r>
              <w:rPr>
                <w:rFonts w:eastAsia="宋体"/>
              </w:rPr>
              <w:t>（</w:t>
            </w:r>
            <w:r>
              <w:rPr>
                <w:rFonts w:eastAsia="宋体"/>
              </w:rPr>
              <w:t>3</w:t>
            </w:r>
            <w:r>
              <w:rPr>
                <w:rFonts w:eastAsia="宋体"/>
              </w:rPr>
              <w:t>）生产装置根据需要设计双电源，保证安全防护设施和安全检查仪表的用电；</w:t>
            </w:r>
          </w:p>
          <w:p w14:paraId="5CF2C436" w14:textId="77777777" w:rsidR="0085280A" w:rsidRDefault="00000000">
            <w:pPr>
              <w:pStyle w:val="22"/>
              <w:spacing w:line="276" w:lineRule="auto"/>
              <w:jc w:val="both"/>
              <w:rPr>
                <w:rFonts w:eastAsia="宋体"/>
              </w:rPr>
            </w:pPr>
            <w:r>
              <w:rPr>
                <w:rFonts w:eastAsia="宋体"/>
              </w:rPr>
              <w:t>（</w:t>
            </w:r>
            <w:r>
              <w:rPr>
                <w:rFonts w:eastAsia="宋体"/>
              </w:rPr>
              <w:t>4</w:t>
            </w:r>
            <w:r>
              <w:rPr>
                <w:rFonts w:eastAsia="宋体"/>
              </w:rPr>
              <w:t>）为避免发生恶性燃烧、爆炸事故。在危险部位增加安全阀、防爆膜、自动放空装置；</w:t>
            </w:r>
          </w:p>
          <w:p w14:paraId="685E3C15" w14:textId="77777777" w:rsidR="0085280A" w:rsidRDefault="00000000">
            <w:pPr>
              <w:pStyle w:val="22"/>
              <w:spacing w:line="276" w:lineRule="auto"/>
              <w:jc w:val="both"/>
              <w:rPr>
                <w:rFonts w:eastAsia="宋体"/>
              </w:rPr>
            </w:pPr>
            <w:r>
              <w:rPr>
                <w:rFonts w:eastAsia="宋体"/>
              </w:rPr>
              <w:t>（</w:t>
            </w:r>
            <w:r>
              <w:rPr>
                <w:rFonts w:eastAsia="宋体"/>
              </w:rPr>
              <w:t>5</w:t>
            </w:r>
            <w:r>
              <w:rPr>
                <w:rFonts w:eastAsia="宋体"/>
              </w:rPr>
              <w:t>）加温承压生产装置设置温度计、压力表、电流表、液面显示计、安全阀等，易燃、易爆、有毒物质泄漏设有报警装置和连联保护系统及紧急停车装置，确保在误操作或非正常情况下，物料能始终处于安全控制中；</w:t>
            </w:r>
          </w:p>
          <w:p w14:paraId="0233E420" w14:textId="77777777" w:rsidR="0085280A" w:rsidRDefault="00000000">
            <w:pPr>
              <w:pStyle w:val="22"/>
              <w:spacing w:line="276" w:lineRule="auto"/>
              <w:jc w:val="both"/>
              <w:rPr>
                <w:rFonts w:eastAsia="宋体"/>
              </w:rPr>
            </w:pPr>
            <w:r>
              <w:rPr>
                <w:rFonts w:eastAsia="宋体"/>
              </w:rPr>
              <w:t>（</w:t>
            </w:r>
            <w:r>
              <w:rPr>
                <w:rFonts w:eastAsia="宋体"/>
              </w:rPr>
              <w:t>6</w:t>
            </w:r>
            <w:r>
              <w:rPr>
                <w:rFonts w:eastAsia="宋体"/>
              </w:rPr>
              <w:t>）生产区域内严禁明火和可能产生明火、火花的作业（固定动火区必须距离生产区</w:t>
            </w:r>
            <w:r>
              <w:rPr>
                <w:rFonts w:eastAsia="宋体"/>
              </w:rPr>
              <w:t>30m</w:t>
            </w:r>
            <w:r>
              <w:rPr>
                <w:rFonts w:eastAsia="宋体"/>
              </w:rPr>
              <w:t>以上）。生产需要或检修期间需动火时，必须办理动火审批手续，并按</w:t>
            </w:r>
            <w:r>
              <w:rPr>
                <w:rFonts w:eastAsia="宋体"/>
              </w:rPr>
              <w:t>“</w:t>
            </w:r>
            <w:r>
              <w:rPr>
                <w:rFonts w:eastAsia="宋体"/>
              </w:rPr>
              <w:t>动火作业</w:t>
            </w:r>
            <w:r>
              <w:rPr>
                <w:rFonts w:eastAsia="宋体"/>
              </w:rPr>
              <w:t>”</w:t>
            </w:r>
            <w:r>
              <w:rPr>
                <w:rFonts w:eastAsia="宋体"/>
              </w:rPr>
              <w:t>规定执行；</w:t>
            </w:r>
          </w:p>
        </w:tc>
        <w:tc>
          <w:tcPr>
            <w:tcW w:w="1303" w:type="dxa"/>
            <w:vMerge w:val="restart"/>
            <w:vAlign w:val="center"/>
          </w:tcPr>
          <w:p w14:paraId="1BC341B8" w14:textId="77777777" w:rsidR="0085280A" w:rsidRDefault="00000000">
            <w:pPr>
              <w:pStyle w:val="22"/>
              <w:spacing w:line="276" w:lineRule="auto"/>
              <w:rPr>
                <w:rFonts w:eastAsia="宋体"/>
              </w:rPr>
            </w:pPr>
            <w:r>
              <w:rPr>
                <w:rFonts w:eastAsia="宋体"/>
              </w:rPr>
              <w:t>根据《环境信息公开办法（试行）》要求向社会公开相关企业信息</w:t>
            </w:r>
          </w:p>
        </w:tc>
      </w:tr>
      <w:tr w:rsidR="0085280A" w14:paraId="30056FDC" w14:textId="77777777">
        <w:trPr>
          <w:trHeight w:val="23"/>
          <w:jc w:val="center"/>
        </w:trPr>
        <w:tc>
          <w:tcPr>
            <w:tcW w:w="671" w:type="dxa"/>
            <w:vMerge/>
            <w:vAlign w:val="center"/>
          </w:tcPr>
          <w:p w14:paraId="69211EA8" w14:textId="77777777" w:rsidR="0085280A" w:rsidRDefault="0085280A">
            <w:pPr>
              <w:pStyle w:val="22"/>
              <w:spacing w:line="276" w:lineRule="auto"/>
              <w:rPr>
                <w:rFonts w:eastAsia="宋体"/>
              </w:rPr>
            </w:pPr>
          </w:p>
        </w:tc>
        <w:tc>
          <w:tcPr>
            <w:tcW w:w="805" w:type="dxa"/>
            <w:vMerge/>
            <w:vAlign w:val="center"/>
          </w:tcPr>
          <w:p w14:paraId="36A1F45D" w14:textId="77777777" w:rsidR="0085280A" w:rsidRDefault="0085280A">
            <w:pPr>
              <w:pStyle w:val="22"/>
              <w:spacing w:line="276" w:lineRule="auto"/>
              <w:rPr>
                <w:rFonts w:eastAsia="宋体"/>
              </w:rPr>
            </w:pPr>
          </w:p>
        </w:tc>
        <w:tc>
          <w:tcPr>
            <w:tcW w:w="850" w:type="dxa"/>
            <w:vAlign w:val="center"/>
          </w:tcPr>
          <w:p w14:paraId="7E286BBF" w14:textId="77777777" w:rsidR="0085280A" w:rsidRDefault="00000000">
            <w:pPr>
              <w:pStyle w:val="22"/>
              <w:spacing w:line="276" w:lineRule="auto"/>
              <w:rPr>
                <w:rFonts w:eastAsia="宋体"/>
              </w:rPr>
            </w:pPr>
            <w:r>
              <w:rPr>
                <w:rFonts w:eastAsia="宋体"/>
              </w:rPr>
              <w:t>氢氧化钠</w:t>
            </w:r>
          </w:p>
        </w:tc>
        <w:tc>
          <w:tcPr>
            <w:tcW w:w="1134" w:type="dxa"/>
            <w:vAlign w:val="center"/>
          </w:tcPr>
          <w:p w14:paraId="6FBA8807" w14:textId="77777777" w:rsidR="0085280A" w:rsidRDefault="00000000">
            <w:pPr>
              <w:pStyle w:val="22"/>
              <w:spacing w:line="276" w:lineRule="auto"/>
              <w:rPr>
                <w:rFonts w:eastAsia="宋体"/>
              </w:rPr>
            </w:pPr>
            <w:r>
              <w:rPr>
                <w:rFonts w:eastAsia="宋体" w:hint="eastAsia"/>
              </w:rPr>
              <w:t>氢氧化钠、碳酸钠、氯化钠</w:t>
            </w:r>
          </w:p>
        </w:tc>
        <w:tc>
          <w:tcPr>
            <w:tcW w:w="9356" w:type="dxa"/>
            <w:vMerge/>
          </w:tcPr>
          <w:p w14:paraId="6201684E" w14:textId="77777777" w:rsidR="0085280A" w:rsidRDefault="0085280A">
            <w:pPr>
              <w:pStyle w:val="22"/>
              <w:spacing w:line="276" w:lineRule="auto"/>
              <w:rPr>
                <w:rFonts w:eastAsia="宋体"/>
              </w:rPr>
            </w:pPr>
          </w:p>
        </w:tc>
        <w:tc>
          <w:tcPr>
            <w:tcW w:w="1303" w:type="dxa"/>
            <w:vMerge/>
          </w:tcPr>
          <w:p w14:paraId="6B0B6A99" w14:textId="77777777" w:rsidR="0085280A" w:rsidRDefault="0085280A">
            <w:pPr>
              <w:pStyle w:val="22"/>
              <w:spacing w:line="276" w:lineRule="auto"/>
              <w:rPr>
                <w:rFonts w:eastAsia="宋体"/>
              </w:rPr>
            </w:pPr>
          </w:p>
        </w:tc>
      </w:tr>
    </w:tbl>
    <w:p w14:paraId="5BA12390" w14:textId="77777777" w:rsidR="0085280A" w:rsidRDefault="00000000">
      <w:pPr>
        <w:pStyle w:val="32"/>
        <w:spacing w:line="276" w:lineRule="auto"/>
        <w:rPr>
          <w:rFonts w:eastAsia="宋体"/>
          <w:b/>
          <w:bCs/>
        </w:rPr>
      </w:pPr>
      <w:r>
        <w:rPr>
          <w:rFonts w:eastAsia="宋体"/>
          <w:b/>
          <w:bCs/>
        </w:rPr>
        <w:t>表</w:t>
      </w:r>
      <w:r>
        <w:rPr>
          <w:rFonts w:eastAsia="宋体"/>
          <w:b/>
          <w:bCs/>
        </w:rPr>
        <w:t xml:space="preserve">9.2-2 </w:t>
      </w:r>
      <w:r>
        <w:rPr>
          <w:rFonts w:eastAsia="宋体"/>
          <w:b/>
          <w:bCs/>
        </w:rPr>
        <w:t>废气排放清单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5"/>
        <w:gridCol w:w="606"/>
        <w:gridCol w:w="793"/>
        <w:gridCol w:w="792"/>
        <w:gridCol w:w="786"/>
        <w:gridCol w:w="820"/>
        <w:gridCol w:w="938"/>
        <w:gridCol w:w="744"/>
        <w:gridCol w:w="1545"/>
        <w:gridCol w:w="563"/>
        <w:gridCol w:w="705"/>
        <w:gridCol w:w="708"/>
        <w:gridCol w:w="705"/>
        <w:gridCol w:w="563"/>
        <w:gridCol w:w="565"/>
        <w:gridCol w:w="565"/>
        <w:gridCol w:w="563"/>
        <w:gridCol w:w="565"/>
        <w:gridCol w:w="563"/>
      </w:tblGrid>
      <w:tr w:rsidR="0085280A" w14:paraId="070A9786" w14:textId="77777777">
        <w:trPr>
          <w:cantSplit/>
          <w:trHeight w:val="170"/>
          <w:jc w:val="center"/>
        </w:trPr>
        <w:tc>
          <w:tcPr>
            <w:tcW w:w="323" w:type="pct"/>
            <w:vMerge w:val="restart"/>
            <w:vAlign w:val="center"/>
          </w:tcPr>
          <w:p w14:paraId="4FDE2095" w14:textId="77777777" w:rsidR="0085280A" w:rsidRDefault="00000000">
            <w:pPr>
              <w:pStyle w:val="22"/>
              <w:spacing w:line="276" w:lineRule="auto"/>
              <w:rPr>
                <w:rFonts w:eastAsia="宋体"/>
                <w:b/>
                <w:bCs/>
              </w:rPr>
            </w:pPr>
            <w:r>
              <w:rPr>
                <w:rFonts w:eastAsia="宋体"/>
                <w:b/>
                <w:bCs/>
              </w:rPr>
              <w:t>生产装置</w:t>
            </w:r>
          </w:p>
        </w:tc>
        <w:tc>
          <w:tcPr>
            <w:tcW w:w="216" w:type="pct"/>
            <w:vMerge w:val="restart"/>
            <w:vAlign w:val="center"/>
          </w:tcPr>
          <w:p w14:paraId="1794C2BB" w14:textId="77777777" w:rsidR="0085280A" w:rsidRDefault="00000000">
            <w:pPr>
              <w:pStyle w:val="22"/>
              <w:spacing w:line="276" w:lineRule="auto"/>
              <w:rPr>
                <w:rFonts w:eastAsia="宋体"/>
                <w:b/>
                <w:bCs/>
              </w:rPr>
            </w:pPr>
            <w:r>
              <w:rPr>
                <w:rFonts w:eastAsia="宋体"/>
                <w:b/>
                <w:bCs/>
              </w:rPr>
              <w:t>编号</w:t>
            </w:r>
          </w:p>
        </w:tc>
        <w:tc>
          <w:tcPr>
            <w:tcW w:w="283" w:type="pct"/>
            <w:vMerge w:val="restart"/>
            <w:tcMar>
              <w:left w:w="0" w:type="dxa"/>
              <w:right w:w="0" w:type="dxa"/>
            </w:tcMar>
            <w:vAlign w:val="center"/>
          </w:tcPr>
          <w:p w14:paraId="40FF482A" w14:textId="77777777" w:rsidR="0085280A" w:rsidRDefault="00000000">
            <w:pPr>
              <w:pStyle w:val="22"/>
              <w:spacing w:line="276" w:lineRule="auto"/>
              <w:rPr>
                <w:rFonts w:eastAsia="宋体"/>
                <w:b/>
                <w:bCs/>
              </w:rPr>
            </w:pPr>
            <w:r>
              <w:rPr>
                <w:rFonts w:eastAsia="宋体"/>
                <w:b/>
                <w:bCs/>
              </w:rPr>
              <w:t>废气种类</w:t>
            </w:r>
          </w:p>
        </w:tc>
        <w:tc>
          <w:tcPr>
            <w:tcW w:w="283" w:type="pct"/>
            <w:vMerge w:val="restart"/>
            <w:vAlign w:val="center"/>
          </w:tcPr>
          <w:p w14:paraId="1C8050FF" w14:textId="77777777" w:rsidR="0085280A" w:rsidRDefault="00000000">
            <w:pPr>
              <w:pStyle w:val="22"/>
              <w:spacing w:line="276" w:lineRule="auto"/>
              <w:rPr>
                <w:rFonts w:eastAsia="宋体"/>
                <w:b/>
                <w:bCs/>
              </w:rPr>
            </w:pPr>
            <w:r>
              <w:rPr>
                <w:rFonts w:eastAsia="宋体"/>
                <w:b/>
                <w:bCs/>
              </w:rPr>
              <w:t>排气筒编号</w:t>
            </w:r>
          </w:p>
        </w:tc>
        <w:tc>
          <w:tcPr>
            <w:tcW w:w="281" w:type="pct"/>
            <w:vMerge w:val="restart"/>
            <w:vAlign w:val="center"/>
          </w:tcPr>
          <w:p w14:paraId="01B00308" w14:textId="77777777" w:rsidR="0085280A" w:rsidRDefault="00000000">
            <w:pPr>
              <w:pStyle w:val="22"/>
              <w:spacing w:line="276" w:lineRule="auto"/>
              <w:rPr>
                <w:rFonts w:eastAsia="宋体"/>
                <w:b/>
                <w:bCs/>
              </w:rPr>
            </w:pPr>
            <w:r>
              <w:rPr>
                <w:rFonts w:eastAsia="宋体"/>
                <w:b/>
                <w:bCs/>
              </w:rPr>
              <w:t>排气量</w:t>
            </w:r>
          </w:p>
          <w:p w14:paraId="58710CD1" w14:textId="77777777" w:rsidR="0085280A" w:rsidRDefault="00000000">
            <w:pPr>
              <w:pStyle w:val="22"/>
              <w:spacing w:line="276" w:lineRule="auto"/>
              <w:rPr>
                <w:rFonts w:eastAsia="宋体"/>
                <w:b/>
                <w:bCs/>
              </w:rPr>
            </w:pPr>
            <w:r>
              <w:rPr>
                <w:rFonts w:eastAsia="宋体"/>
                <w:b/>
                <w:bCs/>
              </w:rPr>
              <w:t>Nm</w:t>
            </w:r>
            <w:r>
              <w:rPr>
                <w:rFonts w:eastAsia="宋体"/>
                <w:b/>
                <w:bCs/>
                <w:vertAlign w:val="superscript"/>
              </w:rPr>
              <w:t>3</w:t>
            </w:r>
            <w:r>
              <w:rPr>
                <w:rFonts w:eastAsia="宋体"/>
                <w:b/>
                <w:bCs/>
              </w:rPr>
              <w:t>/h</w:t>
            </w:r>
          </w:p>
        </w:tc>
        <w:tc>
          <w:tcPr>
            <w:tcW w:w="293" w:type="pct"/>
            <w:vMerge w:val="restart"/>
            <w:vAlign w:val="center"/>
          </w:tcPr>
          <w:p w14:paraId="04058FA3" w14:textId="77777777" w:rsidR="0085280A" w:rsidRDefault="00000000">
            <w:pPr>
              <w:pStyle w:val="22"/>
              <w:spacing w:line="276" w:lineRule="auto"/>
              <w:rPr>
                <w:rFonts w:eastAsia="宋体"/>
                <w:b/>
                <w:bCs/>
              </w:rPr>
            </w:pPr>
            <w:r>
              <w:rPr>
                <w:rFonts w:eastAsia="宋体"/>
                <w:b/>
                <w:bCs/>
              </w:rPr>
              <w:t>污染物</w:t>
            </w:r>
          </w:p>
          <w:p w14:paraId="6464254C" w14:textId="77777777" w:rsidR="0085280A" w:rsidRDefault="00000000">
            <w:pPr>
              <w:pStyle w:val="22"/>
              <w:spacing w:line="276" w:lineRule="auto"/>
              <w:rPr>
                <w:rFonts w:eastAsia="宋体"/>
                <w:b/>
                <w:bCs/>
              </w:rPr>
            </w:pPr>
            <w:r>
              <w:rPr>
                <w:rFonts w:eastAsia="宋体"/>
                <w:b/>
                <w:bCs/>
              </w:rPr>
              <w:t>名称</w:t>
            </w:r>
          </w:p>
        </w:tc>
        <w:tc>
          <w:tcPr>
            <w:tcW w:w="601" w:type="pct"/>
            <w:gridSpan w:val="2"/>
            <w:vAlign w:val="center"/>
          </w:tcPr>
          <w:p w14:paraId="70F7C094" w14:textId="77777777" w:rsidR="0085280A" w:rsidRDefault="00000000">
            <w:pPr>
              <w:pStyle w:val="22"/>
              <w:spacing w:line="276" w:lineRule="auto"/>
              <w:rPr>
                <w:rFonts w:eastAsia="宋体"/>
                <w:b/>
                <w:bCs/>
              </w:rPr>
            </w:pPr>
            <w:r>
              <w:rPr>
                <w:rFonts w:eastAsia="宋体"/>
                <w:b/>
                <w:bCs/>
              </w:rPr>
              <w:t>产生状况</w:t>
            </w:r>
          </w:p>
        </w:tc>
        <w:tc>
          <w:tcPr>
            <w:tcW w:w="552" w:type="pct"/>
            <w:vMerge w:val="restart"/>
            <w:vAlign w:val="center"/>
          </w:tcPr>
          <w:p w14:paraId="6BA3E426" w14:textId="77777777" w:rsidR="0085280A" w:rsidRDefault="00000000">
            <w:pPr>
              <w:pStyle w:val="22"/>
              <w:spacing w:line="276" w:lineRule="auto"/>
              <w:rPr>
                <w:rFonts w:eastAsia="宋体"/>
                <w:b/>
                <w:bCs/>
              </w:rPr>
            </w:pPr>
            <w:r>
              <w:rPr>
                <w:rFonts w:eastAsia="宋体"/>
                <w:b/>
                <w:bCs/>
              </w:rPr>
              <w:t>治理</w:t>
            </w:r>
          </w:p>
          <w:p w14:paraId="097485B6" w14:textId="77777777" w:rsidR="0085280A" w:rsidRDefault="00000000">
            <w:pPr>
              <w:pStyle w:val="22"/>
              <w:spacing w:line="276" w:lineRule="auto"/>
              <w:rPr>
                <w:rFonts w:eastAsia="宋体"/>
                <w:b/>
                <w:bCs/>
              </w:rPr>
            </w:pPr>
            <w:r>
              <w:rPr>
                <w:rFonts w:eastAsia="宋体"/>
                <w:b/>
                <w:bCs/>
              </w:rPr>
              <w:t>措施</w:t>
            </w:r>
          </w:p>
        </w:tc>
        <w:tc>
          <w:tcPr>
            <w:tcW w:w="201" w:type="pct"/>
            <w:vMerge w:val="restart"/>
            <w:vAlign w:val="center"/>
          </w:tcPr>
          <w:p w14:paraId="563A4CFD" w14:textId="77777777" w:rsidR="0085280A" w:rsidRDefault="00000000">
            <w:pPr>
              <w:pStyle w:val="22"/>
              <w:spacing w:line="276" w:lineRule="auto"/>
              <w:rPr>
                <w:rFonts w:eastAsia="宋体"/>
                <w:b/>
                <w:bCs/>
              </w:rPr>
            </w:pPr>
            <w:r>
              <w:rPr>
                <w:rFonts w:eastAsia="宋体"/>
                <w:b/>
                <w:bCs/>
              </w:rPr>
              <w:t>去除率</w:t>
            </w:r>
          </w:p>
          <w:p w14:paraId="15A876C1" w14:textId="77777777" w:rsidR="0085280A" w:rsidRDefault="00000000">
            <w:pPr>
              <w:pStyle w:val="22"/>
              <w:spacing w:line="276" w:lineRule="auto"/>
              <w:rPr>
                <w:rFonts w:eastAsia="宋体"/>
                <w:b/>
                <w:bCs/>
              </w:rPr>
            </w:pPr>
            <w:r>
              <w:rPr>
                <w:rFonts w:eastAsia="宋体"/>
                <w:b/>
                <w:bCs/>
              </w:rPr>
              <w:t>%</w:t>
            </w:r>
          </w:p>
        </w:tc>
        <w:tc>
          <w:tcPr>
            <w:tcW w:w="505" w:type="pct"/>
            <w:gridSpan w:val="2"/>
            <w:vAlign w:val="center"/>
          </w:tcPr>
          <w:p w14:paraId="7AE092B7" w14:textId="77777777" w:rsidR="0085280A" w:rsidRDefault="00000000">
            <w:pPr>
              <w:pStyle w:val="22"/>
              <w:spacing w:line="276" w:lineRule="auto"/>
              <w:rPr>
                <w:rFonts w:eastAsia="宋体"/>
                <w:b/>
                <w:bCs/>
              </w:rPr>
            </w:pPr>
            <w:r>
              <w:rPr>
                <w:rFonts w:eastAsia="宋体"/>
                <w:b/>
                <w:bCs/>
              </w:rPr>
              <w:t>排放状况</w:t>
            </w:r>
          </w:p>
        </w:tc>
        <w:tc>
          <w:tcPr>
            <w:tcW w:w="453" w:type="pct"/>
            <w:gridSpan w:val="2"/>
            <w:vAlign w:val="center"/>
          </w:tcPr>
          <w:p w14:paraId="1469770F" w14:textId="77777777" w:rsidR="0085280A" w:rsidRDefault="00000000">
            <w:pPr>
              <w:pStyle w:val="22"/>
              <w:spacing w:line="276" w:lineRule="auto"/>
              <w:rPr>
                <w:rFonts w:eastAsia="宋体"/>
                <w:b/>
                <w:bCs/>
              </w:rPr>
            </w:pPr>
            <w:r>
              <w:rPr>
                <w:rFonts w:eastAsia="宋体"/>
                <w:b/>
                <w:bCs/>
              </w:rPr>
              <w:t>执行标准</w:t>
            </w:r>
          </w:p>
        </w:tc>
        <w:tc>
          <w:tcPr>
            <w:tcW w:w="202" w:type="pct"/>
            <w:vMerge w:val="restart"/>
            <w:vAlign w:val="center"/>
          </w:tcPr>
          <w:p w14:paraId="2D09489A" w14:textId="77777777" w:rsidR="0085280A" w:rsidRDefault="00000000">
            <w:pPr>
              <w:pStyle w:val="22"/>
              <w:spacing w:line="276" w:lineRule="auto"/>
              <w:rPr>
                <w:rFonts w:eastAsia="宋体"/>
                <w:b/>
                <w:bCs/>
              </w:rPr>
            </w:pPr>
            <w:r>
              <w:rPr>
                <w:rFonts w:eastAsia="宋体"/>
                <w:b/>
                <w:bCs/>
              </w:rPr>
              <w:t>内径</w:t>
            </w:r>
          </w:p>
          <w:p w14:paraId="583300BA" w14:textId="77777777" w:rsidR="0085280A" w:rsidRDefault="00000000">
            <w:pPr>
              <w:pStyle w:val="22"/>
              <w:spacing w:line="276" w:lineRule="auto"/>
              <w:rPr>
                <w:rFonts w:eastAsia="宋体"/>
                <w:b/>
                <w:bCs/>
              </w:rPr>
            </w:pPr>
            <w:r>
              <w:rPr>
                <w:rFonts w:eastAsia="宋体"/>
                <w:b/>
                <w:bCs/>
              </w:rPr>
              <w:t>mm</w:t>
            </w:r>
          </w:p>
        </w:tc>
        <w:tc>
          <w:tcPr>
            <w:tcW w:w="202" w:type="pct"/>
            <w:vMerge w:val="restart"/>
            <w:vAlign w:val="center"/>
          </w:tcPr>
          <w:p w14:paraId="37AFD608" w14:textId="77777777" w:rsidR="0085280A" w:rsidRDefault="00000000">
            <w:pPr>
              <w:pStyle w:val="22"/>
              <w:spacing w:line="276" w:lineRule="auto"/>
              <w:rPr>
                <w:rFonts w:eastAsia="宋体"/>
                <w:b/>
                <w:bCs/>
              </w:rPr>
            </w:pPr>
            <w:r>
              <w:rPr>
                <w:rFonts w:eastAsia="宋体"/>
                <w:b/>
                <w:bCs/>
              </w:rPr>
              <w:t>温</w:t>
            </w:r>
          </w:p>
          <w:p w14:paraId="6FB2D169" w14:textId="77777777" w:rsidR="0085280A" w:rsidRDefault="00000000">
            <w:pPr>
              <w:pStyle w:val="22"/>
              <w:spacing w:line="276" w:lineRule="auto"/>
              <w:rPr>
                <w:rFonts w:eastAsia="宋体"/>
                <w:b/>
                <w:bCs/>
              </w:rPr>
            </w:pPr>
            <w:r>
              <w:rPr>
                <w:rFonts w:eastAsia="宋体"/>
                <w:b/>
                <w:bCs/>
              </w:rPr>
              <w:t>度</w:t>
            </w:r>
          </w:p>
          <w:p w14:paraId="3A18A78D" w14:textId="77777777" w:rsidR="0085280A" w:rsidRDefault="00000000">
            <w:pPr>
              <w:pStyle w:val="22"/>
              <w:spacing w:line="276" w:lineRule="auto"/>
              <w:rPr>
                <w:rFonts w:eastAsia="宋体"/>
                <w:b/>
                <w:bCs/>
              </w:rPr>
            </w:pPr>
            <w:r>
              <w:rPr>
                <w:rFonts w:eastAsia="宋体"/>
                <w:b/>
                <w:bCs/>
              </w:rPr>
              <w:t>℃</w:t>
            </w:r>
          </w:p>
        </w:tc>
        <w:tc>
          <w:tcPr>
            <w:tcW w:w="201" w:type="pct"/>
            <w:vMerge w:val="restart"/>
            <w:vAlign w:val="center"/>
          </w:tcPr>
          <w:p w14:paraId="5EE0902E" w14:textId="77777777" w:rsidR="0085280A" w:rsidRDefault="00000000">
            <w:pPr>
              <w:pStyle w:val="22"/>
              <w:spacing w:line="276" w:lineRule="auto"/>
              <w:rPr>
                <w:rFonts w:eastAsia="宋体"/>
                <w:b/>
                <w:bCs/>
              </w:rPr>
            </w:pPr>
            <w:r>
              <w:rPr>
                <w:rFonts w:eastAsia="宋体"/>
                <w:b/>
                <w:bCs/>
              </w:rPr>
              <w:t>高</w:t>
            </w:r>
          </w:p>
          <w:p w14:paraId="68082B3F" w14:textId="77777777" w:rsidR="0085280A" w:rsidRDefault="00000000">
            <w:pPr>
              <w:pStyle w:val="22"/>
              <w:spacing w:line="276" w:lineRule="auto"/>
              <w:rPr>
                <w:rFonts w:eastAsia="宋体"/>
                <w:b/>
                <w:bCs/>
              </w:rPr>
            </w:pPr>
            <w:r>
              <w:rPr>
                <w:rFonts w:eastAsia="宋体"/>
                <w:b/>
                <w:bCs/>
              </w:rPr>
              <w:t>度</w:t>
            </w:r>
          </w:p>
          <w:p w14:paraId="1C6FF75D" w14:textId="77777777" w:rsidR="0085280A" w:rsidRDefault="00000000">
            <w:pPr>
              <w:pStyle w:val="22"/>
              <w:spacing w:line="276" w:lineRule="auto"/>
              <w:rPr>
                <w:rFonts w:eastAsia="宋体"/>
                <w:b/>
                <w:bCs/>
              </w:rPr>
            </w:pPr>
            <w:r>
              <w:rPr>
                <w:rFonts w:eastAsia="宋体"/>
                <w:b/>
                <w:bCs/>
              </w:rPr>
              <w:t>m</w:t>
            </w:r>
          </w:p>
        </w:tc>
        <w:tc>
          <w:tcPr>
            <w:tcW w:w="202" w:type="pct"/>
            <w:vMerge w:val="restart"/>
            <w:vAlign w:val="center"/>
          </w:tcPr>
          <w:p w14:paraId="0E717EB5" w14:textId="77777777" w:rsidR="0085280A" w:rsidRDefault="00000000">
            <w:pPr>
              <w:pStyle w:val="22"/>
              <w:spacing w:line="276" w:lineRule="auto"/>
              <w:rPr>
                <w:rFonts w:eastAsia="宋体"/>
                <w:b/>
                <w:bCs/>
              </w:rPr>
            </w:pPr>
            <w:r>
              <w:rPr>
                <w:rFonts w:eastAsia="宋体"/>
                <w:b/>
                <w:bCs/>
              </w:rPr>
              <w:t>排放</w:t>
            </w:r>
          </w:p>
          <w:p w14:paraId="3316AA04" w14:textId="77777777" w:rsidR="0085280A" w:rsidRDefault="00000000">
            <w:pPr>
              <w:pStyle w:val="22"/>
              <w:spacing w:line="276" w:lineRule="auto"/>
              <w:rPr>
                <w:rFonts w:eastAsia="宋体"/>
                <w:b/>
                <w:bCs/>
              </w:rPr>
            </w:pPr>
            <w:r>
              <w:rPr>
                <w:rFonts w:eastAsia="宋体"/>
                <w:b/>
                <w:bCs/>
              </w:rPr>
              <w:t>方式</w:t>
            </w:r>
          </w:p>
          <w:p w14:paraId="07852124" w14:textId="77777777" w:rsidR="0085280A" w:rsidRDefault="00000000">
            <w:pPr>
              <w:pStyle w:val="22"/>
              <w:spacing w:line="276" w:lineRule="auto"/>
              <w:rPr>
                <w:rFonts w:eastAsia="宋体"/>
                <w:b/>
                <w:bCs/>
              </w:rPr>
            </w:pPr>
            <w:r>
              <w:rPr>
                <w:rFonts w:eastAsia="宋体"/>
                <w:b/>
                <w:bCs/>
              </w:rPr>
              <w:t>(h/a)</w:t>
            </w:r>
          </w:p>
        </w:tc>
        <w:tc>
          <w:tcPr>
            <w:tcW w:w="201" w:type="pct"/>
            <w:vMerge w:val="restart"/>
            <w:vAlign w:val="center"/>
          </w:tcPr>
          <w:p w14:paraId="195512B6" w14:textId="77777777" w:rsidR="0085280A" w:rsidRDefault="00000000">
            <w:pPr>
              <w:pStyle w:val="22"/>
              <w:spacing w:line="276" w:lineRule="auto"/>
              <w:rPr>
                <w:rFonts w:eastAsia="宋体"/>
                <w:b/>
                <w:bCs/>
              </w:rPr>
            </w:pPr>
            <w:r>
              <w:rPr>
                <w:rFonts w:eastAsia="宋体"/>
                <w:b/>
                <w:bCs/>
              </w:rPr>
              <w:t>排放</w:t>
            </w:r>
          </w:p>
          <w:p w14:paraId="6FBB7F2B" w14:textId="77777777" w:rsidR="0085280A" w:rsidRDefault="00000000">
            <w:pPr>
              <w:pStyle w:val="22"/>
              <w:spacing w:line="276" w:lineRule="auto"/>
              <w:rPr>
                <w:rFonts w:eastAsia="宋体"/>
                <w:b/>
                <w:bCs/>
              </w:rPr>
            </w:pPr>
            <w:r>
              <w:rPr>
                <w:rFonts w:eastAsia="宋体"/>
                <w:b/>
                <w:bCs/>
              </w:rPr>
              <w:t>去向</w:t>
            </w:r>
          </w:p>
        </w:tc>
      </w:tr>
      <w:tr w:rsidR="0085280A" w14:paraId="026D71BF" w14:textId="77777777">
        <w:trPr>
          <w:cantSplit/>
          <w:trHeight w:val="409"/>
          <w:jc w:val="center"/>
        </w:trPr>
        <w:tc>
          <w:tcPr>
            <w:tcW w:w="323" w:type="pct"/>
            <w:vMerge/>
            <w:vAlign w:val="center"/>
          </w:tcPr>
          <w:p w14:paraId="3C63AFBE" w14:textId="77777777" w:rsidR="0085280A" w:rsidRDefault="0085280A">
            <w:pPr>
              <w:pStyle w:val="22"/>
              <w:spacing w:line="276" w:lineRule="auto"/>
              <w:rPr>
                <w:rFonts w:eastAsia="宋体"/>
                <w:b/>
                <w:bCs/>
              </w:rPr>
            </w:pPr>
          </w:p>
        </w:tc>
        <w:tc>
          <w:tcPr>
            <w:tcW w:w="216" w:type="pct"/>
            <w:vMerge/>
            <w:vAlign w:val="center"/>
          </w:tcPr>
          <w:p w14:paraId="5759F17A" w14:textId="77777777" w:rsidR="0085280A" w:rsidRDefault="0085280A">
            <w:pPr>
              <w:pStyle w:val="22"/>
              <w:spacing w:line="276" w:lineRule="auto"/>
              <w:rPr>
                <w:rFonts w:eastAsia="宋体"/>
                <w:b/>
                <w:bCs/>
              </w:rPr>
            </w:pPr>
          </w:p>
        </w:tc>
        <w:tc>
          <w:tcPr>
            <w:tcW w:w="283" w:type="pct"/>
            <w:vMerge/>
            <w:tcMar>
              <w:left w:w="0" w:type="dxa"/>
              <w:right w:w="0" w:type="dxa"/>
            </w:tcMar>
            <w:vAlign w:val="center"/>
          </w:tcPr>
          <w:p w14:paraId="3091ACEA" w14:textId="77777777" w:rsidR="0085280A" w:rsidRDefault="0085280A">
            <w:pPr>
              <w:pStyle w:val="22"/>
              <w:spacing w:line="276" w:lineRule="auto"/>
              <w:rPr>
                <w:rFonts w:eastAsia="宋体"/>
                <w:b/>
                <w:bCs/>
              </w:rPr>
            </w:pPr>
          </w:p>
        </w:tc>
        <w:tc>
          <w:tcPr>
            <w:tcW w:w="283" w:type="pct"/>
            <w:vMerge/>
            <w:vAlign w:val="center"/>
          </w:tcPr>
          <w:p w14:paraId="5FA34D72" w14:textId="77777777" w:rsidR="0085280A" w:rsidRDefault="0085280A">
            <w:pPr>
              <w:pStyle w:val="22"/>
              <w:spacing w:line="276" w:lineRule="auto"/>
              <w:rPr>
                <w:rFonts w:eastAsia="宋体"/>
                <w:b/>
                <w:bCs/>
              </w:rPr>
            </w:pPr>
          </w:p>
        </w:tc>
        <w:tc>
          <w:tcPr>
            <w:tcW w:w="281" w:type="pct"/>
            <w:vMerge/>
            <w:vAlign w:val="center"/>
          </w:tcPr>
          <w:p w14:paraId="16DEF059" w14:textId="77777777" w:rsidR="0085280A" w:rsidRDefault="0085280A">
            <w:pPr>
              <w:pStyle w:val="22"/>
              <w:spacing w:line="276" w:lineRule="auto"/>
              <w:rPr>
                <w:rFonts w:eastAsia="宋体"/>
                <w:b/>
                <w:bCs/>
              </w:rPr>
            </w:pPr>
          </w:p>
        </w:tc>
        <w:tc>
          <w:tcPr>
            <w:tcW w:w="293" w:type="pct"/>
            <w:vMerge/>
            <w:vAlign w:val="center"/>
          </w:tcPr>
          <w:p w14:paraId="01B74952" w14:textId="77777777" w:rsidR="0085280A" w:rsidRDefault="0085280A">
            <w:pPr>
              <w:pStyle w:val="22"/>
              <w:spacing w:line="276" w:lineRule="auto"/>
              <w:rPr>
                <w:rFonts w:eastAsia="宋体"/>
                <w:b/>
                <w:bCs/>
              </w:rPr>
            </w:pPr>
          </w:p>
        </w:tc>
        <w:tc>
          <w:tcPr>
            <w:tcW w:w="335" w:type="pct"/>
            <w:vAlign w:val="center"/>
          </w:tcPr>
          <w:p w14:paraId="6F849119" w14:textId="77777777" w:rsidR="0085280A" w:rsidRDefault="00000000">
            <w:pPr>
              <w:pStyle w:val="22"/>
              <w:spacing w:line="276" w:lineRule="auto"/>
              <w:rPr>
                <w:rFonts w:eastAsia="宋体"/>
                <w:b/>
                <w:bCs/>
              </w:rPr>
            </w:pPr>
            <w:r>
              <w:rPr>
                <w:rFonts w:eastAsia="宋体"/>
                <w:b/>
                <w:bCs/>
              </w:rPr>
              <w:t>浓度</w:t>
            </w:r>
          </w:p>
          <w:p w14:paraId="4BBF62C5" w14:textId="77777777" w:rsidR="0085280A" w:rsidRDefault="00000000">
            <w:pPr>
              <w:pStyle w:val="22"/>
              <w:spacing w:line="276" w:lineRule="auto"/>
              <w:rPr>
                <w:rFonts w:eastAsia="宋体"/>
                <w:b/>
                <w:bCs/>
              </w:rPr>
            </w:pPr>
            <w:r>
              <w:rPr>
                <w:rFonts w:eastAsia="宋体"/>
                <w:b/>
                <w:bCs/>
              </w:rPr>
              <w:t>mg/m</w:t>
            </w:r>
            <w:r>
              <w:rPr>
                <w:rFonts w:eastAsia="宋体"/>
                <w:b/>
                <w:bCs/>
                <w:vertAlign w:val="superscript"/>
              </w:rPr>
              <w:t>3</w:t>
            </w:r>
          </w:p>
        </w:tc>
        <w:tc>
          <w:tcPr>
            <w:tcW w:w="266" w:type="pct"/>
            <w:vAlign w:val="center"/>
          </w:tcPr>
          <w:p w14:paraId="083D05B3" w14:textId="77777777" w:rsidR="0085280A" w:rsidRDefault="00000000">
            <w:pPr>
              <w:pStyle w:val="22"/>
              <w:spacing w:line="276" w:lineRule="auto"/>
              <w:rPr>
                <w:rFonts w:eastAsia="宋体"/>
                <w:b/>
                <w:bCs/>
              </w:rPr>
            </w:pPr>
            <w:r>
              <w:rPr>
                <w:rFonts w:eastAsia="宋体"/>
                <w:b/>
                <w:bCs/>
              </w:rPr>
              <w:t>速率</w:t>
            </w:r>
          </w:p>
          <w:p w14:paraId="2810473F" w14:textId="77777777" w:rsidR="0085280A" w:rsidRDefault="00000000">
            <w:pPr>
              <w:pStyle w:val="22"/>
              <w:spacing w:line="276" w:lineRule="auto"/>
              <w:rPr>
                <w:rFonts w:eastAsia="宋体"/>
                <w:b/>
                <w:bCs/>
              </w:rPr>
            </w:pPr>
            <w:r>
              <w:rPr>
                <w:rFonts w:eastAsia="宋体"/>
                <w:b/>
                <w:bCs/>
              </w:rPr>
              <w:t>kg/h</w:t>
            </w:r>
          </w:p>
        </w:tc>
        <w:tc>
          <w:tcPr>
            <w:tcW w:w="552" w:type="pct"/>
            <w:vMerge/>
            <w:vAlign w:val="center"/>
          </w:tcPr>
          <w:p w14:paraId="1389FD9A" w14:textId="77777777" w:rsidR="0085280A" w:rsidRDefault="0085280A">
            <w:pPr>
              <w:pStyle w:val="22"/>
              <w:spacing w:line="276" w:lineRule="auto"/>
              <w:rPr>
                <w:rFonts w:eastAsia="宋体"/>
                <w:b/>
                <w:bCs/>
              </w:rPr>
            </w:pPr>
          </w:p>
        </w:tc>
        <w:tc>
          <w:tcPr>
            <w:tcW w:w="201" w:type="pct"/>
            <w:vMerge/>
            <w:vAlign w:val="center"/>
          </w:tcPr>
          <w:p w14:paraId="2FD2BBE3" w14:textId="77777777" w:rsidR="0085280A" w:rsidRDefault="0085280A">
            <w:pPr>
              <w:pStyle w:val="22"/>
              <w:spacing w:line="276" w:lineRule="auto"/>
              <w:rPr>
                <w:rFonts w:eastAsia="宋体"/>
                <w:b/>
                <w:bCs/>
              </w:rPr>
            </w:pPr>
          </w:p>
        </w:tc>
        <w:tc>
          <w:tcPr>
            <w:tcW w:w="252" w:type="pct"/>
            <w:vAlign w:val="center"/>
          </w:tcPr>
          <w:p w14:paraId="427EBD1F" w14:textId="77777777" w:rsidR="0085280A" w:rsidRDefault="00000000">
            <w:pPr>
              <w:pStyle w:val="22"/>
              <w:spacing w:line="276" w:lineRule="auto"/>
              <w:rPr>
                <w:rFonts w:eastAsia="宋体"/>
                <w:b/>
                <w:bCs/>
              </w:rPr>
            </w:pPr>
            <w:r>
              <w:rPr>
                <w:rFonts w:eastAsia="宋体"/>
                <w:b/>
                <w:bCs/>
              </w:rPr>
              <w:t>浓度</w:t>
            </w:r>
          </w:p>
          <w:p w14:paraId="132A16F2" w14:textId="77777777" w:rsidR="0085280A" w:rsidRDefault="00000000">
            <w:pPr>
              <w:pStyle w:val="22"/>
              <w:spacing w:line="276" w:lineRule="auto"/>
              <w:rPr>
                <w:rFonts w:eastAsia="宋体"/>
                <w:b/>
                <w:bCs/>
              </w:rPr>
            </w:pPr>
            <w:r>
              <w:rPr>
                <w:rFonts w:eastAsia="宋体"/>
                <w:b/>
                <w:bCs/>
              </w:rPr>
              <w:t>mg/m</w:t>
            </w:r>
            <w:r>
              <w:rPr>
                <w:rFonts w:eastAsia="宋体"/>
                <w:b/>
                <w:bCs/>
                <w:vertAlign w:val="superscript"/>
              </w:rPr>
              <w:t>3</w:t>
            </w:r>
          </w:p>
        </w:tc>
        <w:tc>
          <w:tcPr>
            <w:tcW w:w="253" w:type="pct"/>
            <w:vAlign w:val="center"/>
          </w:tcPr>
          <w:p w14:paraId="50BEFCBB" w14:textId="77777777" w:rsidR="0085280A" w:rsidRDefault="00000000">
            <w:pPr>
              <w:pStyle w:val="22"/>
              <w:spacing w:line="276" w:lineRule="auto"/>
              <w:rPr>
                <w:rFonts w:eastAsia="宋体"/>
                <w:b/>
                <w:bCs/>
              </w:rPr>
            </w:pPr>
            <w:r>
              <w:rPr>
                <w:rFonts w:eastAsia="宋体"/>
                <w:b/>
                <w:bCs/>
              </w:rPr>
              <w:t>速率</w:t>
            </w:r>
          </w:p>
          <w:p w14:paraId="49F28253" w14:textId="77777777" w:rsidR="0085280A" w:rsidRDefault="00000000">
            <w:pPr>
              <w:pStyle w:val="22"/>
              <w:spacing w:line="276" w:lineRule="auto"/>
              <w:rPr>
                <w:rFonts w:eastAsia="宋体"/>
                <w:b/>
                <w:bCs/>
              </w:rPr>
            </w:pPr>
            <w:r>
              <w:rPr>
                <w:rFonts w:eastAsia="宋体"/>
                <w:b/>
                <w:bCs/>
              </w:rPr>
              <w:t>kg/h</w:t>
            </w:r>
          </w:p>
        </w:tc>
        <w:tc>
          <w:tcPr>
            <w:tcW w:w="252" w:type="pct"/>
            <w:vAlign w:val="center"/>
          </w:tcPr>
          <w:p w14:paraId="777E95AC" w14:textId="77777777" w:rsidR="0085280A" w:rsidRDefault="00000000">
            <w:pPr>
              <w:pStyle w:val="22"/>
              <w:spacing w:line="276" w:lineRule="auto"/>
              <w:rPr>
                <w:rFonts w:eastAsia="宋体"/>
                <w:b/>
                <w:bCs/>
              </w:rPr>
            </w:pPr>
            <w:r>
              <w:rPr>
                <w:rFonts w:eastAsia="宋体"/>
                <w:b/>
                <w:bCs/>
              </w:rPr>
              <w:t>浓度</w:t>
            </w:r>
          </w:p>
          <w:p w14:paraId="4E40DA6D" w14:textId="77777777" w:rsidR="0085280A" w:rsidRDefault="00000000">
            <w:pPr>
              <w:pStyle w:val="22"/>
              <w:spacing w:line="276" w:lineRule="auto"/>
              <w:rPr>
                <w:rFonts w:eastAsia="宋体"/>
                <w:b/>
                <w:bCs/>
              </w:rPr>
            </w:pPr>
            <w:r>
              <w:rPr>
                <w:rFonts w:eastAsia="宋体"/>
                <w:b/>
                <w:bCs/>
              </w:rPr>
              <w:t>mg/m</w:t>
            </w:r>
            <w:r>
              <w:rPr>
                <w:rFonts w:eastAsia="宋体"/>
                <w:b/>
                <w:bCs/>
                <w:vertAlign w:val="superscript"/>
              </w:rPr>
              <w:t>3</w:t>
            </w:r>
          </w:p>
        </w:tc>
        <w:tc>
          <w:tcPr>
            <w:tcW w:w="201" w:type="pct"/>
            <w:vAlign w:val="center"/>
          </w:tcPr>
          <w:p w14:paraId="290853A7" w14:textId="77777777" w:rsidR="0085280A" w:rsidRDefault="00000000">
            <w:pPr>
              <w:pStyle w:val="22"/>
              <w:spacing w:line="276" w:lineRule="auto"/>
              <w:rPr>
                <w:rFonts w:eastAsia="宋体"/>
                <w:b/>
                <w:bCs/>
              </w:rPr>
            </w:pPr>
            <w:r>
              <w:rPr>
                <w:rFonts w:eastAsia="宋体"/>
                <w:b/>
                <w:bCs/>
              </w:rPr>
              <w:t>速率</w:t>
            </w:r>
          </w:p>
          <w:p w14:paraId="3F7DEF28" w14:textId="77777777" w:rsidR="0085280A" w:rsidRDefault="00000000">
            <w:pPr>
              <w:pStyle w:val="22"/>
              <w:spacing w:line="276" w:lineRule="auto"/>
              <w:rPr>
                <w:rFonts w:eastAsia="宋体"/>
                <w:b/>
                <w:bCs/>
              </w:rPr>
            </w:pPr>
            <w:r>
              <w:rPr>
                <w:rFonts w:eastAsia="宋体"/>
                <w:b/>
                <w:bCs/>
              </w:rPr>
              <w:t>kg/h</w:t>
            </w:r>
          </w:p>
        </w:tc>
        <w:tc>
          <w:tcPr>
            <w:tcW w:w="202" w:type="pct"/>
            <w:vMerge/>
            <w:vAlign w:val="center"/>
          </w:tcPr>
          <w:p w14:paraId="5D4CA1EE" w14:textId="77777777" w:rsidR="0085280A" w:rsidRDefault="0085280A">
            <w:pPr>
              <w:pStyle w:val="22"/>
              <w:spacing w:line="276" w:lineRule="auto"/>
              <w:rPr>
                <w:rFonts w:eastAsia="宋体"/>
                <w:b/>
                <w:bCs/>
              </w:rPr>
            </w:pPr>
          </w:p>
        </w:tc>
        <w:tc>
          <w:tcPr>
            <w:tcW w:w="202" w:type="pct"/>
            <w:vMerge/>
            <w:vAlign w:val="center"/>
          </w:tcPr>
          <w:p w14:paraId="5FECFD7A" w14:textId="77777777" w:rsidR="0085280A" w:rsidRDefault="0085280A">
            <w:pPr>
              <w:pStyle w:val="22"/>
              <w:spacing w:line="276" w:lineRule="auto"/>
              <w:rPr>
                <w:rFonts w:eastAsia="宋体"/>
                <w:b/>
                <w:bCs/>
              </w:rPr>
            </w:pPr>
          </w:p>
        </w:tc>
        <w:tc>
          <w:tcPr>
            <w:tcW w:w="201" w:type="pct"/>
            <w:vMerge/>
            <w:vAlign w:val="center"/>
          </w:tcPr>
          <w:p w14:paraId="21C51F3E" w14:textId="77777777" w:rsidR="0085280A" w:rsidRDefault="0085280A">
            <w:pPr>
              <w:pStyle w:val="22"/>
              <w:spacing w:line="276" w:lineRule="auto"/>
              <w:rPr>
                <w:rFonts w:eastAsia="宋体"/>
                <w:b/>
                <w:bCs/>
              </w:rPr>
            </w:pPr>
          </w:p>
        </w:tc>
        <w:tc>
          <w:tcPr>
            <w:tcW w:w="202" w:type="pct"/>
            <w:vMerge/>
            <w:vAlign w:val="center"/>
          </w:tcPr>
          <w:p w14:paraId="224C52E9" w14:textId="77777777" w:rsidR="0085280A" w:rsidRDefault="0085280A">
            <w:pPr>
              <w:pStyle w:val="22"/>
              <w:spacing w:line="276" w:lineRule="auto"/>
              <w:rPr>
                <w:rFonts w:eastAsia="宋体"/>
                <w:b/>
                <w:bCs/>
              </w:rPr>
            </w:pPr>
          </w:p>
        </w:tc>
        <w:tc>
          <w:tcPr>
            <w:tcW w:w="201" w:type="pct"/>
            <w:vMerge/>
            <w:vAlign w:val="center"/>
          </w:tcPr>
          <w:p w14:paraId="65156FC3" w14:textId="77777777" w:rsidR="0085280A" w:rsidRDefault="0085280A">
            <w:pPr>
              <w:pStyle w:val="22"/>
              <w:spacing w:line="276" w:lineRule="auto"/>
              <w:rPr>
                <w:rFonts w:eastAsia="宋体"/>
                <w:b/>
                <w:bCs/>
              </w:rPr>
            </w:pPr>
          </w:p>
        </w:tc>
      </w:tr>
      <w:tr w:rsidR="0085280A" w14:paraId="446CDFE6" w14:textId="77777777">
        <w:trPr>
          <w:cantSplit/>
          <w:trHeight w:val="424"/>
          <w:jc w:val="center"/>
        </w:trPr>
        <w:tc>
          <w:tcPr>
            <w:tcW w:w="323" w:type="pct"/>
            <w:vAlign w:val="center"/>
          </w:tcPr>
          <w:p w14:paraId="3BB16110" w14:textId="77777777" w:rsidR="0085280A" w:rsidRDefault="00000000">
            <w:pPr>
              <w:pStyle w:val="22"/>
              <w:spacing w:line="276" w:lineRule="auto"/>
              <w:rPr>
                <w:rFonts w:eastAsia="宋体"/>
              </w:rPr>
            </w:pPr>
            <w:r>
              <w:rPr>
                <w:rFonts w:eastAsia="宋体" w:hint="eastAsia"/>
              </w:rPr>
              <w:t>次氯酸钠反应塔</w:t>
            </w:r>
          </w:p>
        </w:tc>
        <w:tc>
          <w:tcPr>
            <w:tcW w:w="216" w:type="pct"/>
            <w:vAlign w:val="center"/>
          </w:tcPr>
          <w:p w14:paraId="1EE570E4" w14:textId="77777777" w:rsidR="0085280A" w:rsidRDefault="00000000">
            <w:pPr>
              <w:pStyle w:val="22"/>
              <w:spacing w:line="276" w:lineRule="auto"/>
              <w:rPr>
                <w:rFonts w:eastAsia="宋体"/>
              </w:rPr>
            </w:pPr>
            <w:r>
              <w:rPr>
                <w:rFonts w:eastAsia="宋体"/>
              </w:rPr>
              <w:t>T7201</w:t>
            </w:r>
          </w:p>
        </w:tc>
        <w:tc>
          <w:tcPr>
            <w:tcW w:w="283" w:type="pct"/>
            <w:tcMar>
              <w:left w:w="0" w:type="dxa"/>
              <w:right w:w="0" w:type="dxa"/>
            </w:tcMar>
            <w:vAlign w:val="center"/>
          </w:tcPr>
          <w:p w14:paraId="6328AFA5" w14:textId="77777777" w:rsidR="0085280A" w:rsidRDefault="00000000">
            <w:pPr>
              <w:pStyle w:val="22"/>
              <w:spacing w:line="276" w:lineRule="auto"/>
              <w:rPr>
                <w:rFonts w:eastAsia="宋体"/>
              </w:rPr>
            </w:pPr>
            <w:r>
              <w:rPr>
                <w:rFonts w:eastAsia="宋体" w:hint="eastAsia"/>
              </w:rPr>
              <w:t>氯气</w:t>
            </w:r>
            <w:r>
              <w:rPr>
                <w:rFonts w:eastAsia="宋体"/>
              </w:rPr>
              <w:t>吸收尾气</w:t>
            </w:r>
          </w:p>
        </w:tc>
        <w:tc>
          <w:tcPr>
            <w:tcW w:w="283" w:type="pct"/>
            <w:vAlign w:val="center"/>
          </w:tcPr>
          <w:p w14:paraId="2AE73E76" w14:textId="77777777" w:rsidR="0085280A" w:rsidRDefault="00000000">
            <w:pPr>
              <w:pStyle w:val="22"/>
              <w:spacing w:line="276" w:lineRule="auto"/>
              <w:rPr>
                <w:rFonts w:eastAsia="宋体"/>
              </w:rPr>
            </w:pPr>
            <w:r>
              <w:rPr>
                <w:rFonts w:eastAsia="宋体"/>
              </w:rPr>
              <w:t>DA024</w:t>
            </w:r>
          </w:p>
        </w:tc>
        <w:tc>
          <w:tcPr>
            <w:tcW w:w="281" w:type="pct"/>
            <w:vAlign w:val="center"/>
          </w:tcPr>
          <w:p w14:paraId="0453EF77" w14:textId="77777777" w:rsidR="0085280A" w:rsidRDefault="00000000">
            <w:pPr>
              <w:pStyle w:val="22"/>
              <w:spacing w:line="276" w:lineRule="auto"/>
              <w:rPr>
                <w:rFonts w:eastAsia="宋体"/>
              </w:rPr>
            </w:pPr>
            <w:r>
              <w:rPr>
                <w:rFonts w:eastAsia="宋体"/>
              </w:rPr>
              <w:t>500</w:t>
            </w:r>
          </w:p>
        </w:tc>
        <w:tc>
          <w:tcPr>
            <w:tcW w:w="293" w:type="pct"/>
            <w:vAlign w:val="center"/>
          </w:tcPr>
          <w:p w14:paraId="23165D5B" w14:textId="77777777" w:rsidR="0085280A" w:rsidRDefault="00000000">
            <w:pPr>
              <w:pStyle w:val="22"/>
              <w:spacing w:line="276" w:lineRule="auto"/>
              <w:rPr>
                <w:rFonts w:eastAsia="宋体"/>
              </w:rPr>
            </w:pPr>
            <w:r>
              <w:rPr>
                <w:rFonts w:eastAsia="宋体"/>
              </w:rPr>
              <w:t>Cl</w:t>
            </w:r>
            <w:r>
              <w:rPr>
                <w:rFonts w:eastAsia="宋体"/>
                <w:vertAlign w:val="subscript"/>
              </w:rPr>
              <w:t>2</w:t>
            </w:r>
          </w:p>
        </w:tc>
        <w:tc>
          <w:tcPr>
            <w:tcW w:w="335" w:type="pct"/>
            <w:vAlign w:val="center"/>
          </w:tcPr>
          <w:p w14:paraId="2C083D95" w14:textId="77777777" w:rsidR="0085280A" w:rsidRDefault="00000000">
            <w:pPr>
              <w:pStyle w:val="22"/>
              <w:spacing w:line="276" w:lineRule="auto"/>
              <w:rPr>
                <w:rFonts w:eastAsia="宋体"/>
              </w:rPr>
            </w:pPr>
            <w:r>
              <w:rPr>
                <w:rFonts w:eastAsia="宋体"/>
              </w:rPr>
              <w:t>/</w:t>
            </w:r>
          </w:p>
        </w:tc>
        <w:tc>
          <w:tcPr>
            <w:tcW w:w="266" w:type="pct"/>
            <w:vAlign w:val="center"/>
          </w:tcPr>
          <w:p w14:paraId="532F4895" w14:textId="77777777" w:rsidR="0085280A" w:rsidRDefault="00000000">
            <w:pPr>
              <w:pStyle w:val="22"/>
              <w:spacing w:line="276" w:lineRule="auto"/>
              <w:rPr>
                <w:rFonts w:eastAsia="宋体"/>
              </w:rPr>
            </w:pPr>
            <w:r>
              <w:rPr>
                <w:rFonts w:eastAsia="宋体"/>
              </w:rPr>
              <w:t>1048.4</w:t>
            </w:r>
          </w:p>
        </w:tc>
        <w:tc>
          <w:tcPr>
            <w:tcW w:w="552" w:type="pct"/>
            <w:vAlign w:val="center"/>
          </w:tcPr>
          <w:p w14:paraId="58005298" w14:textId="77777777" w:rsidR="0085280A" w:rsidRDefault="00000000">
            <w:pPr>
              <w:pStyle w:val="22"/>
              <w:spacing w:line="276" w:lineRule="auto"/>
              <w:rPr>
                <w:rFonts w:eastAsia="宋体"/>
              </w:rPr>
            </w:pPr>
            <w:r>
              <w:rPr>
                <w:rFonts w:eastAsia="宋体" w:hint="eastAsia"/>
              </w:rPr>
              <w:t>碱吸收</w:t>
            </w:r>
            <w:r>
              <w:rPr>
                <w:rFonts w:eastAsia="宋体" w:hint="eastAsia"/>
              </w:rPr>
              <w:t>+</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w:t>
            </w:r>
          </w:p>
        </w:tc>
        <w:tc>
          <w:tcPr>
            <w:tcW w:w="201" w:type="pct"/>
            <w:vAlign w:val="center"/>
          </w:tcPr>
          <w:p w14:paraId="1F6D8296" w14:textId="77777777" w:rsidR="0085280A" w:rsidRDefault="00000000">
            <w:pPr>
              <w:pStyle w:val="22"/>
              <w:spacing w:line="276" w:lineRule="auto"/>
              <w:rPr>
                <w:rFonts w:eastAsia="宋体"/>
              </w:rPr>
            </w:pPr>
            <w:r>
              <w:rPr>
                <w:rFonts w:eastAsia="宋体"/>
              </w:rPr>
              <w:t>90</w:t>
            </w:r>
          </w:p>
        </w:tc>
        <w:tc>
          <w:tcPr>
            <w:tcW w:w="252" w:type="pct"/>
            <w:vAlign w:val="center"/>
          </w:tcPr>
          <w:p w14:paraId="47378783" w14:textId="77777777" w:rsidR="0085280A" w:rsidRDefault="00000000">
            <w:pPr>
              <w:pStyle w:val="22"/>
              <w:spacing w:line="276" w:lineRule="auto"/>
              <w:rPr>
                <w:rFonts w:eastAsia="宋体"/>
              </w:rPr>
            </w:pPr>
            <w:r>
              <w:rPr>
                <w:rFonts w:eastAsia="宋体"/>
              </w:rPr>
              <w:t>2.2</w:t>
            </w:r>
          </w:p>
        </w:tc>
        <w:tc>
          <w:tcPr>
            <w:tcW w:w="253" w:type="pct"/>
            <w:vAlign w:val="center"/>
          </w:tcPr>
          <w:p w14:paraId="38569052" w14:textId="77777777" w:rsidR="0085280A" w:rsidRDefault="00000000">
            <w:pPr>
              <w:pStyle w:val="22"/>
              <w:spacing w:line="276" w:lineRule="auto"/>
              <w:rPr>
                <w:rFonts w:eastAsia="宋体"/>
              </w:rPr>
            </w:pPr>
            <w:r>
              <w:rPr>
                <w:rFonts w:eastAsia="宋体"/>
              </w:rPr>
              <w:t>0.0011</w:t>
            </w:r>
          </w:p>
        </w:tc>
        <w:tc>
          <w:tcPr>
            <w:tcW w:w="252" w:type="pct"/>
            <w:vAlign w:val="center"/>
          </w:tcPr>
          <w:p w14:paraId="6BEB6A8F" w14:textId="77777777" w:rsidR="0085280A" w:rsidRDefault="00000000">
            <w:pPr>
              <w:pStyle w:val="22"/>
              <w:spacing w:line="276" w:lineRule="auto"/>
              <w:rPr>
                <w:rFonts w:eastAsia="宋体"/>
              </w:rPr>
            </w:pPr>
            <w:r>
              <w:rPr>
                <w:rFonts w:eastAsia="宋体"/>
              </w:rPr>
              <w:t>5</w:t>
            </w:r>
          </w:p>
        </w:tc>
        <w:tc>
          <w:tcPr>
            <w:tcW w:w="201" w:type="pct"/>
            <w:vAlign w:val="center"/>
          </w:tcPr>
          <w:p w14:paraId="4163E8CF" w14:textId="77777777" w:rsidR="0085280A" w:rsidRDefault="00000000">
            <w:pPr>
              <w:pStyle w:val="22"/>
              <w:spacing w:line="276" w:lineRule="auto"/>
              <w:rPr>
                <w:rFonts w:eastAsia="宋体"/>
              </w:rPr>
            </w:pPr>
            <w:r>
              <w:rPr>
                <w:rFonts w:eastAsia="宋体"/>
              </w:rPr>
              <w:t>/</w:t>
            </w:r>
          </w:p>
        </w:tc>
        <w:tc>
          <w:tcPr>
            <w:tcW w:w="202" w:type="pct"/>
            <w:vAlign w:val="center"/>
          </w:tcPr>
          <w:p w14:paraId="30E72697" w14:textId="77777777" w:rsidR="0085280A" w:rsidRDefault="00000000">
            <w:pPr>
              <w:pStyle w:val="22"/>
              <w:spacing w:line="276" w:lineRule="auto"/>
              <w:rPr>
                <w:rFonts w:eastAsia="宋体"/>
              </w:rPr>
            </w:pPr>
            <w:r>
              <w:rPr>
                <w:rFonts w:eastAsia="宋体"/>
              </w:rPr>
              <w:t>100</w:t>
            </w:r>
          </w:p>
        </w:tc>
        <w:tc>
          <w:tcPr>
            <w:tcW w:w="202" w:type="pct"/>
            <w:vAlign w:val="center"/>
          </w:tcPr>
          <w:p w14:paraId="2EC03D15" w14:textId="77777777" w:rsidR="0085280A" w:rsidRDefault="00000000">
            <w:pPr>
              <w:pStyle w:val="22"/>
              <w:spacing w:line="276" w:lineRule="auto"/>
              <w:rPr>
                <w:rFonts w:eastAsia="宋体"/>
              </w:rPr>
            </w:pPr>
            <w:r>
              <w:rPr>
                <w:rFonts w:eastAsia="宋体"/>
              </w:rPr>
              <w:t>常温</w:t>
            </w:r>
          </w:p>
        </w:tc>
        <w:tc>
          <w:tcPr>
            <w:tcW w:w="201" w:type="pct"/>
            <w:vAlign w:val="center"/>
          </w:tcPr>
          <w:p w14:paraId="1FF41A62" w14:textId="77777777" w:rsidR="0085280A" w:rsidRDefault="00000000">
            <w:pPr>
              <w:pStyle w:val="22"/>
              <w:spacing w:line="276" w:lineRule="auto"/>
              <w:rPr>
                <w:rFonts w:eastAsia="宋体"/>
              </w:rPr>
            </w:pPr>
            <w:r>
              <w:rPr>
                <w:rFonts w:eastAsia="宋体"/>
              </w:rPr>
              <w:t>25</w:t>
            </w:r>
          </w:p>
        </w:tc>
        <w:tc>
          <w:tcPr>
            <w:tcW w:w="202" w:type="pct"/>
            <w:vAlign w:val="center"/>
          </w:tcPr>
          <w:p w14:paraId="72A4ED93" w14:textId="77777777" w:rsidR="0085280A" w:rsidRDefault="00000000">
            <w:pPr>
              <w:pStyle w:val="22"/>
              <w:spacing w:line="276" w:lineRule="auto"/>
              <w:rPr>
                <w:rFonts w:eastAsia="宋体"/>
              </w:rPr>
            </w:pPr>
            <w:r>
              <w:rPr>
                <w:rFonts w:eastAsia="宋体"/>
              </w:rPr>
              <w:t>连续</w:t>
            </w:r>
            <w:r>
              <w:rPr>
                <w:rFonts w:eastAsia="宋体"/>
              </w:rPr>
              <w:t>8000</w:t>
            </w:r>
          </w:p>
        </w:tc>
        <w:tc>
          <w:tcPr>
            <w:tcW w:w="201" w:type="pct"/>
            <w:vAlign w:val="center"/>
          </w:tcPr>
          <w:p w14:paraId="3C3B27A6" w14:textId="77777777" w:rsidR="0085280A" w:rsidRDefault="00000000">
            <w:pPr>
              <w:pStyle w:val="22"/>
              <w:spacing w:line="276" w:lineRule="auto"/>
              <w:rPr>
                <w:rFonts w:eastAsia="宋体"/>
              </w:rPr>
            </w:pPr>
            <w:r>
              <w:rPr>
                <w:rFonts w:eastAsia="宋体"/>
              </w:rPr>
              <w:t>大气</w:t>
            </w:r>
          </w:p>
        </w:tc>
      </w:tr>
      <w:tr w:rsidR="0085280A" w14:paraId="06A0DBA2" w14:textId="77777777">
        <w:trPr>
          <w:cantSplit/>
          <w:trHeight w:val="424"/>
          <w:jc w:val="center"/>
        </w:trPr>
        <w:tc>
          <w:tcPr>
            <w:tcW w:w="323" w:type="pct"/>
            <w:vAlign w:val="center"/>
          </w:tcPr>
          <w:p w14:paraId="1FD6572B" w14:textId="77777777" w:rsidR="0085280A" w:rsidRDefault="00000000">
            <w:pPr>
              <w:pStyle w:val="22"/>
              <w:spacing w:line="276" w:lineRule="auto"/>
              <w:rPr>
                <w:rFonts w:eastAsia="宋体"/>
              </w:rPr>
            </w:pPr>
            <w:r>
              <w:rPr>
                <w:rFonts w:eastAsia="宋体" w:hint="eastAsia"/>
              </w:rPr>
              <w:t>无组织</w:t>
            </w:r>
          </w:p>
        </w:tc>
        <w:tc>
          <w:tcPr>
            <w:tcW w:w="216" w:type="pct"/>
            <w:vAlign w:val="center"/>
          </w:tcPr>
          <w:p w14:paraId="7CDAD393" w14:textId="77777777" w:rsidR="0085280A" w:rsidRDefault="00000000">
            <w:pPr>
              <w:pStyle w:val="22"/>
              <w:spacing w:line="276" w:lineRule="auto"/>
              <w:rPr>
                <w:rFonts w:eastAsia="宋体"/>
              </w:rPr>
            </w:pPr>
            <w:r>
              <w:rPr>
                <w:rFonts w:eastAsia="宋体" w:hint="eastAsia"/>
              </w:rPr>
              <w:t>/</w:t>
            </w:r>
          </w:p>
        </w:tc>
        <w:tc>
          <w:tcPr>
            <w:tcW w:w="283" w:type="pct"/>
            <w:tcMar>
              <w:left w:w="0" w:type="dxa"/>
              <w:right w:w="0" w:type="dxa"/>
            </w:tcMar>
            <w:vAlign w:val="center"/>
          </w:tcPr>
          <w:p w14:paraId="71F3AF20" w14:textId="77777777" w:rsidR="0085280A" w:rsidRDefault="00000000">
            <w:pPr>
              <w:pStyle w:val="22"/>
              <w:spacing w:line="276" w:lineRule="auto"/>
              <w:rPr>
                <w:rFonts w:eastAsia="宋体"/>
              </w:rPr>
            </w:pPr>
            <w:r>
              <w:rPr>
                <w:rFonts w:eastAsia="宋体" w:hint="eastAsia"/>
              </w:rPr>
              <w:t>/</w:t>
            </w:r>
          </w:p>
        </w:tc>
        <w:tc>
          <w:tcPr>
            <w:tcW w:w="283" w:type="pct"/>
            <w:vAlign w:val="center"/>
          </w:tcPr>
          <w:p w14:paraId="2C92613A" w14:textId="77777777" w:rsidR="0085280A" w:rsidRDefault="00000000">
            <w:pPr>
              <w:pStyle w:val="22"/>
              <w:spacing w:line="276" w:lineRule="auto"/>
              <w:rPr>
                <w:rFonts w:eastAsia="宋体"/>
              </w:rPr>
            </w:pPr>
            <w:r>
              <w:rPr>
                <w:rFonts w:eastAsia="宋体" w:hint="eastAsia"/>
              </w:rPr>
              <w:t>/</w:t>
            </w:r>
          </w:p>
        </w:tc>
        <w:tc>
          <w:tcPr>
            <w:tcW w:w="281" w:type="pct"/>
            <w:vAlign w:val="center"/>
          </w:tcPr>
          <w:p w14:paraId="06A8B8A1" w14:textId="77777777" w:rsidR="0085280A" w:rsidRDefault="00000000">
            <w:pPr>
              <w:pStyle w:val="22"/>
              <w:spacing w:line="276" w:lineRule="auto"/>
              <w:rPr>
                <w:rFonts w:eastAsia="宋体"/>
              </w:rPr>
            </w:pPr>
            <w:r>
              <w:rPr>
                <w:rFonts w:eastAsia="宋体" w:hint="eastAsia"/>
              </w:rPr>
              <w:t>/</w:t>
            </w:r>
          </w:p>
        </w:tc>
        <w:tc>
          <w:tcPr>
            <w:tcW w:w="293" w:type="pct"/>
            <w:vAlign w:val="center"/>
          </w:tcPr>
          <w:p w14:paraId="11BFA1B4" w14:textId="77777777" w:rsidR="0085280A" w:rsidRDefault="00000000">
            <w:pPr>
              <w:pStyle w:val="22"/>
              <w:spacing w:line="276" w:lineRule="auto"/>
              <w:rPr>
                <w:rFonts w:eastAsia="宋体"/>
              </w:rPr>
            </w:pPr>
            <w:r>
              <w:rPr>
                <w:rFonts w:eastAsia="宋体"/>
              </w:rPr>
              <w:t>Cl</w:t>
            </w:r>
            <w:r>
              <w:rPr>
                <w:rFonts w:eastAsia="宋体"/>
                <w:vertAlign w:val="subscript"/>
              </w:rPr>
              <w:t>2</w:t>
            </w:r>
          </w:p>
        </w:tc>
        <w:tc>
          <w:tcPr>
            <w:tcW w:w="335" w:type="pct"/>
            <w:vAlign w:val="center"/>
          </w:tcPr>
          <w:p w14:paraId="7FAB261E" w14:textId="77777777" w:rsidR="0085280A" w:rsidRDefault="00000000">
            <w:pPr>
              <w:pStyle w:val="22"/>
              <w:spacing w:line="276" w:lineRule="auto"/>
              <w:rPr>
                <w:rFonts w:eastAsia="宋体"/>
              </w:rPr>
            </w:pPr>
            <w:r>
              <w:rPr>
                <w:rFonts w:eastAsia="宋体"/>
              </w:rPr>
              <w:t>/</w:t>
            </w:r>
          </w:p>
        </w:tc>
        <w:tc>
          <w:tcPr>
            <w:tcW w:w="266" w:type="pct"/>
            <w:vAlign w:val="center"/>
          </w:tcPr>
          <w:p w14:paraId="63E241C9" w14:textId="77777777" w:rsidR="0085280A" w:rsidRDefault="00000000">
            <w:pPr>
              <w:pStyle w:val="22"/>
              <w:spacing w:line="276" w:lineRule="auto"/>
              <w:rPr>
                <w:rFonts w:eastAsia="宋体"/>
              </w:rPr>
            </w:pPr>
            <w:r>
              <w:rPr>
                <w:rFonts w:eastAsia="宋体" w:hint="eastAsia"/>
              </w:rPr>
              <w:t>0</w:t>
            </w:r>
            <w:r>
              <w:rPr>
                <w:rFonts w:eastAsia="宋体"/>
              </w:rPr>
              <w:t>.008</w:t>
            </w:r>
          </w:p>
        </w:tc>
        <w:tc>
          <w:tcPr>
            <w:tcW w:w="552" w:type="pct"/>
            <w:vAlign w:val="center"/>
          </w:tcPr>
          <w:p w14:paraId="7A02A3A4" w14:textId="77777777" w:rsidR="0085280A" w:rsidRDefault="00000000">
            <w:pPr>
              <w:pStyle w:val="22"/>
              <w:spacing w:line="276" w:lineRule="auto"/>
              <w:rPr>
                <w:rFonts w:eastAsia="宋体"/>
              </w:rPr>
            </w:pPr>
            <w:r>
              <w:rPr>
                <w:rFonts w:eastAsia="宋体" w:hint="eastAsia"/>
              </w:rPr>
              <w:t>/</w:t>
            </w:r>
          </w:p>
        </w:tc>
        <w:tc>
          <w:tcPr>
            <w:tcW w:w="201" w:type="pct"/>
            <w:vAlign w:val="center"/>
          </w:tcPr>
          <w:p w14:paraId="524CD2CC" w14:textId="77777777" w:rsidR="0085280A" w:rsidRDefault="00000000">
            <w:pPr>
              <w:pStyle w:val="22"/>
              <w:spacing w:line="276" w:lineRule="auto"/>
              <w:rPr>
                <w:rFonts w:eastAsia="宋体"/>
              </w:rPr>
            </w:pPr>
            <w:r>
              <w:rPr>
                <w:rFonts w:eastAsia="宋体" w:hint="eastAsia"/>
              </w:rPr>
              <w:t>/</w:t>
            </w:r>
          </w:p>
        </w:tc>
        <w:tc>
          <w:tcPr>
            <w:tcW w:w="252" w:type="pct"/>
            <w:vAlign w:val="center"/>
          </w:tcPr>
          <w:p w14:paraId="683FBEA3" w14:textId="77777777" w:rsidR="0085280A" w:rsidRDefault="00000000">
            <w:pPr>
              <w:pStyle w:val="22"/>
              <w:spacing w:line="276" w:lineRule="auto"/>
              <w:rPr>
                <w:rFonts w:eastAsia="宋体"/>
              </w:rPr>
            </w:pPr>
            <w:r>
              <w:rPr>
                <w:rFonts w:eastAsia="宋体" w:hint="eastAsia"/>
              </w:rPr>
              <w:t>/</w:t>
            </w:r>
          </w:p>
        </w:tc>
        <w:tc>
          <w:tcPr>
            <w:tcW w:w="253" w:type="pct"/>
            <w:vAlign w:val="center"/>
          </w:tcPr>
          <w:p w14:paraId="70816DF2" w14:textId="77777777" w:rsidR="0085280A" w:rsidRDefault="00000000">
            <w:pPr>
              <w:pStyle w:val="22"/>
              <w:spacing w:line="276" w:lineRule="auto"/>
              <w:rPr>
                <w:rFonts w:eastAsia="宋体"/>
              </w:rPr>
            </w:pPr>
            <w:r>
              <w:rPr>
                <w:rFonts w:eastAsia="宋体" w:hint="eastAsia"/>
              </w:rPr>
              <w:t>0</w:t>
            </w:r>
            <w:r>
              <w:rPr>
                <w:rFonts w:eastAsia="宋体"/>
              </w:rPr>
              <w:t>.008</w:t>
            </w:r>
          </w:p>
        </w:tc>
        <w:tc>
          <w:tcPr>
            <w:tcW w:w="252" w:type="pct"/>
            <w:vAlign w:val="center"/>
          </w:tcPr>
          <w:p w14:paraId="3063CAFC" w14:textId="77777777" w:rsidR="0085280A" w:rsidRDefault="00000000">
            <w:pPr>
              <w:pStyle w:val="22"/>
              <w:spacing w:line="276" w:lineRule="auto"/>
              <w:rPr>
                <w:rFonts w:eastAsia="宋体"/>
              </w:rPr>
            </w:pPr>
            <w:r>
              <w:rPr>
                <w:rFonts w:eastAsia="宋体"/>
              </w:rPr>
              <w:t>0.1</w:t>
            </w:r>
          </w:p>
        </w:tc>
        <w:tc>
          <w:tcPr>
            <w:tcW w:w="201" w:type="pct"/>
            <w:vAlign w:val="center"/>
          </w:tcPr>
          <w:p w14:paraId="7F6EF8F0" w14:textId="77777777" w:rsidR="0085280A" w:rsidRDefault="00000000">
            <w:pPr>
              <w:pStyle w:val="22"/>
              <w:spacing w:line="276" w:lineRule="auto"/>
              <w:rPr>
                <w:rFonts w:eastAsia="宋体"/>
              </w:rPr>
            </w:pPr>
            <w:r>
              <w:rPr>
                <w:rFonts w:eastAsia="宋体" w:hint="eastAsia"/>
              </w:rPr>
              <w:t>/</w:t>
            </w:r>
          </w:p>
        </w:tc>
        <w:tc>
          <w:tcPr>
            <w:tcW w:w="202" w:type="pct"/>
            <w:vAlign w:val="center"/>
          </w:tcPr>
          <w:p w14:paraId="5F5115C2" w14:textId="77777777" w:rsidR="0085280A" w:rsidRDefault="00000000">
            <w:pPr>
              <w:pStyle w:val="22"/>
              <w:spacing w:line="276" w:lineRule="auto"/>
              <w:rPr>
                <w:rFonts w:eastAsia="宋体"/>
              </w:rPr>
            </w:pPr>
            <w:r>
              <w:rPr>
                <w:rFonts w:eastAsia="宋体" w:hint="eastAsia"/>
              </w:rPr>
              <w:t>/</w:t>
            </w:r>
          </w:p>
        </w:tc>
        <w:tc>
          <w:tcPr>
            <w:tcW w:w="202" w:type="pct"/>
            <w:vAlign w:val="center"/>
          </w:tcPr>
          <w:p w14:paraId="44BC9602" w14:textId="77777777" w:rsidR="0085280A" w:rsidRDefault="00000000">
            <w:pPr>
              <w:pStyle w:val="22"/>
              <w:spacing w:line="276" w:lineRule="auto"/>
              <w:rPr>
                <w:rFonts w:eastAsia="宋体"/>
              </w:rPr>
            </w:pPr>
            <w:r>
              <w:rPr>
                <w:rFonts w:eastAsia="宋体" w:hint="eastAsia"/>
              </w:rPr>
              <w:t>/</w:t>
            </w:r>
          </w:p>
        </w:tc>
        <w:tc>
          <w:tcPr>
            <w:tcW w:w="201" w:type="pct"/>
            <w:vAlign w:val="center"/>
          </w:tcPr>
          <w:p w14:paraId="11D39F19" w14:textId="77777777" w:rsidR="0085280A" w:rsidRDefault="00000000">
            <w:pPr>
              <w:pStyle w:val="22"/>
              <w:spacing w:line="276" w:lineRule="auto"/>
              <w:rPr>
                <w:rFonts w:eastAsia="宋体"/>
              </w:rPr>
            </w:pPr>
            <w:r>
              <w:rPr>
                <w:rFonts w:eastAsia="宋体" w:hint="eastAsia"/>
              </w:rPr>
              <w:t>/</w:t>
            </w:r>
          </w:p>
        </w:tc>
        <w:tc>
          <w:tcPr>
            <w:tcW w:w="202" w:type="pct"/>
            <w:vAlign w:val="center"/>
          </w:tcPr>
          <w:p w14:paraId="7E8B49C9" w14:textId="77777777" w:rsidR="0085280A" w:rsidRDefault="00000000">
            <w:pPr>
              <w:pStyle w:val="22"/>
              <w:spacing w:line="276" w:lineRule="auto"/>
              <w:rPr>
                <w:rFonts w:eastAsia="宋体"/>
              </w:rPr>
            </w:pPr>
            <w:r>
              <w:rPr>
                <w:rFonts w:eastAsia="宋体"/>
              </w:rPr>
              <w:t>连续</w:t>
            </w:r>
            <w:r>
              <w:rPr>
                <w:rFonts w:eastAsia="宋体"/>
              </w:rPr>
              <w:t>8000</w:t>
            </w:r>
          </w:p>
        </w:tc>
        <w:tc>
          <w:tcPr>
            <w:tcW w:w="201" w:type="pct"/>
            <w:vAlign w:val="center"/>
          </w:tcPr>
          <w:p w14:paraId="409A9DB4" w14:textId="77777777" w:rsidR="0085280A" w:rsidRDefault="00000000">
            <w:pPr>
              <w:pStyle w:val="22"/>
              <w:spacing w:line="276" w:lineRule="auto"/>
              <w:rPr>
                <w:rFonts w:eastAsia="宋体"/>
              </w:rPr>
            </w:pPr>
            <w:r>
              <w:rPr>
                <w:rFonts w:eastAsia="宋体"/>
              </w:rPr>
              <w:t>大气</w:t>
            </w:r>
          </w:p>
        </w:tc>
      </w:tr>
    </w:tbl>
    <w:p w14:paraId="64169623" w14:textId="77777777" w:rsidR="0085280A" w:rsidRDefault="0085280A">
      <w:pPr>
        <w:pStyle w:val="32"/>
        <w:spacing w:line="276" w:lineRule="auto"/>
        <w:rPr>
          <w:rFonts w:eastAsia="宋体"/>
          <w:b/>
          <w:bCs/>
        </w:rPr>
      </w:pPr>
    </w:p>
    <w:p w14:paraId="518AB712" w14:textId="77777777" w:rsidR="0085280A" w:rsidRDefault="0085280A">
      <w:pPr>
        <w:pStyle w:val="32"/>
        <w:spacing w:line="276" w:lineRule="auto"/>
        <w:rPr>
          <w:rFonts w:eastAsia="宋体"/>
          <w:b/>
          <w:bCs/>
        </w:rPr>
      </w:pPr>
    </w:p>
    <w:p w14:paraId="519E1F21" w14:textId="77777777" w:rsidR="0085280A" w:rsidRDefault="0085280A">
      <w:pPr>
        <w:pStyle w:val="32"/>
        <w:spacing w:line="276" w:lineRule="auto"/>
        <w:rPr>
          <w:rFonts w:eastAsia="宋体"/>
          <w:b/>
          <w:bCs/>
        </w:rPr>
      </w:pPr>
    </w:p>
    <w:p w14:paraId="3A1D1CEA" w14:textId="77777777" w:rsidR="0085280A" w:rsidRDefault="00000000">
      <w:pPr>
        <w:pStyle w:val="32"/>
        <w:spacing w:line="276" w:lineRule="auto"/>
        <w:rPr>
          <w:rFonts w:eastAsia="宋体"/>
          <w:b/>
          <w:bCs/>
        </w:rPr>
      </w:pPr>
      <w:r>
        <w:rPr>
          <w:rFonts w:eastAsia="宋体"/>
          <w:b/>
          <w:bCs/>
        </w:rPr>
        <w:lastRenderedPageBreak/>
        <w:t>表</w:t>
      </w:r>
      <w:r>
        <w:rPr>
          <w:rFonts w:eastAsia="宋体"/>
          <w:b/>
          <w:bCs/>
        </w:rPr>
        <w:t xml:space="preserve">9.2-3  </w:t>
      </w:r>
      <w:r>
        <w:rPr>
          <w:rFonts w:eastAsia="宋体"/>
          <w:b/>
          <w:bCs/>
        </w:rPr>
        <w:t>固体废物排放清单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8"/>
        <w:gridCol w:w="1036"/>
        <w:gridCol w:w="991"/>
        <w:gridCol w:w="988"/>
        <w:gridCol w:w="568"/>
        <w:gridCol w:w="1982"/>
        <w:gridCol w:w="1884"/>
        <w:gridCol w:w="966"/>
        <w:gridCol w:w="1083"/>
        <w:gridCol w:w="1276"/>
        <w:gridCol w:w="1343"/>
        <w:gridCol w:w="1349"/>
      </w:tblGrid>
      <w:tr w:rsidR="0085280A" w14:paraId="21CD2C50" w14:textId="77777777">
        <w:trPr>
          <w:trHeight w:val="23"/>
          <w:jc w:val="center"/>
        </w:trPr>
        <w:tc>
          <w:tcPr>
            <w:tcW w:w="189" w:type="pct"/>
            <w:vAlign w:val="center"/>
          </w:tcPr>
          <w:p w14:paraId="09EB1461" w14:textId="77777777" w:rsidR="0085280A" w:rsidRDefault="00000000">
            <w:pPr>
              <w:pStyle w:val="22"/>
              <w:spacing w:line="276" w:lineRule="auto"/>
              <w:rPr>
                <w:rFonts w:eastAsia="宋体"/>
                <w:b/>
                <w:bCs/>
              </w:rPr>
            </w:pPr>
            <w:r>
              <w:rPr>
                <w:rFonts w:eastAsia="宋体"/>
                <w:b/>
                <w:bCs/>
              </w:rPr>
              <w:t>序号</w:t>
            </w:r>
          </w:p>
        </w:tc>
        <w:tc>
          <w:tcPr>
            <w:tcW w:w="370" w:type="pct"/>
            <w:vAlign w:val="center"/>
          </w:tcPr>
          <w:p w14:paraId="1A7978C6" w14:textId="77777777" w:rsidR="0085280A" w:rsidRDefault="00000000">
            <w:pPr>
              <w:pStyle w:val="22"/>
              <w:spacing w:line="276" w:lineRule="auto"/>
              <w:rPr>
                <w:rFonts w:eastAsia="宋体"/>
                <w:b/>
                <w:bCs/>
              </w:rPr>
            </w:pPr>
            <w:r>
              <w:rPr>
                <w:rFonts w:eastAsia="宋体"/>
                <w:b/>
                <w:bCs/>
              </w:rPr>
              <w:t>固废名称</w:t>
            </w:r>
          </w:p>
        </w:tc>
        <w:tc>
          <w:tcPr>
            <w:tcW w:w="354" w:type="pct"/>
            <w:vAlign w:val="center"/>
          </w:tcPr>
          <w:p w14:paraId="411B0BDC" w14:textId="77777777" w:rsidR="0085280A" w:rsidRDefault="00000000">
            <w:pPr>
              <w:pStyle w:val="22"/>
              <w:spacing w:line="276" w:lineRule="auto"/>
              <w:rPr>
                <w:rFonts w:eastAsia="宋体"/>
                <w:b/>
                <w:bCs/>
              </w:rPr>
            </w:pPr>
            <w:r>
              <w:rPr>
                <w:rFonts w:eastAsia="宋体"/>
                <w:b/>
                <w:bCs/>
              </w:rPr>
              <w:t>属性</w:t>
            </w:r>
          </w:p>
        </w:tc>
        <w:tc>
          <w:tcPr>
            <w:tcW w:w="353" w:type="pct"/>
            <w:vAlign w:val="center"/>
          </w:tcPr>
          <w:p w14:paraId="45A2DF26" w14:textId="77777777" w:rsidR="0085280A" w:rsidRDefault="00000000">
            <w:pPr>
              <w:pStyle w:val="22"/>
              <w:spacing w:line="276" w:lineRule="auto"/>
              <w:rPr>
                <w:rFonts w:eastAsia="宋体"/>
                <w:b/>
                <w:bCs/>
              </w:rPr>
            </w:pPr>
            <w:r>
              <w:rPr>
                <w:rFonts w:eastAsia="宋体"/>
                <w:b/>
                <w:bCs/>
              </w:rPr>
              <w:t>产生工序</w:t>
            </w:r>
          </w:p>
        </w:tc>
        <w:tc>
          <w:tcPr>
            <w:tcW w:w="203" w:type="pct"/>
            <w:vAlign w:val="center"/>
          </w:tcPr>
          <w:p w14:paraId="145781AF" w14:textId="77777777" w:rsidR="0085280A" w:rsidRDefault="00000000">
            <w:pPr>
              <w:pStyle w:val="22"/>
              <w:spacing w:line="276" w:lineRule="auto"/>
              <w:rPr>
                <w:rFonts w:eastAsia="宋体"/>
                <w:b/>
                <w:bCs/>
              </w:rPr>
            </w:pPr>
            <w:r>
              <w:rPr>
                <w:rFonts w:eastAsia="宋体"/>
                <w:b/>
                <w:bCs/>
              </w:rPr>
              <w:t>形态</w:t>
            </w:r>
          </w:p>
        </w:tc>
        <w:tc>
          <w:tcPr>
            <w:tcW w:w="708" w:type="pct"/>
            <w:vAlign w:val="center"/>
          </w:tcPr>
          <w:p w14:paraId="7C16D7FC" w14:textId="77777777" w:rsidR="0085280A" w:rsidRDefault="00000000">
            <w:pPr>
              <w:pStyle w:val="22"/>
              <w:spacing w:line="276" w:lineRule="auto"/>
              <w:rPr>
                <w:rFonts w:eastAsia="宋体"/>
                <w:b/>
                <w:bCs/>
              </w:rPr>
            </w:pPr>
            <w:r>
              <w:rPr>
                <w:rFonts w:eastAsia="宋体"/>
                <w:b/>
                <w:bCs/>
              </w:rPr>
              <w:t>主要成分</w:t>
            </w:r>
          </w:p>
        </w:tc>
        <w:tc>
          <w:tcPr>
            <w:tcW w:w="673" w:type="pct"/>
            <w:vAlign w:val="center"/>
          </w:tcPr>
          <w:p w14:paraId="1368CE58" w14:textId="77777777" w:rsidR="0085280A" w:rsidRDefault="00000000">
            <w:pPr>
              <w:pStyle w:val="22"/>
              <w:spacing w:line="276" w:lineRule="auto"/>
              <w:rPr>
                <w:rFonts w:eastAsia="宋体"/>
                <w:b/>
                <w:bCs/>
              </w:rPr>
            </w:pPr>
            <w:r>
              <w:rPr>
                <w:rFonts w:eastAsia="宋体"/>
                <w:b/>
                <w:bCs/>
              </w:rPr>
              <w:t>危险特性</w:t>
            </w:r>
          </w:p>
          <w:p w14:paraId="36C0B9BF" w14:textId="77777777" w:rsidR="0085280A" w:rsidRDefault="00000000">
            <w:pPr>
              <w:pStyle w:val="22"/>
              <w:spacing w:line="276" w:lineRule="auto"/>
              <w:rPr>
                <w:rFonts w:eastAsia="宋体"/>
                <w:b/>
                <w:bCs/>
              </w:rPr>
            </w:pPr>
            <w:r>
              <w:rPr>
                <w:rFonts w:eastAsia="宋体"/>
                <w:b/>
                <w:bCs/>
              </w:rPr>
              <w:t>鉴别方法</w:t>
            </w:r>
          </w:p>
        </w:tc>
        <w:tc>
          <w:tcPr>
            <w:tcW w:w="345" w:type="pct"/>
            <w:vAlign w:val="center"/>
          </w:tcPr>
          <w:p w14:paraId="1AA29B92" w14:textId="77777777" w:rsidR="0085280A" w:rsidRDefault="00000000">
            <w:pPr>
              <w:pStyle w:val="22"/>
              <w:spacing w:line="276" w:lineRule="auto"/>
              <w:rPr>
                <w:rFonts w:eastAsia="宋体"/>
                <w:b/>
                <w:bCs/>
              </w:rPr>
            </w:pPr>
            <w:r>
              <w:rPr>
                <w:rFonts w:eastAsia="宋体"/>
                <w:b/>
                <w:bCs/>
              </w:rPr>
              <w:t>危险</w:t>
            </w:r>
          </w:p>
          <w:p w14:paraId="6B36F8F1" w14:textId="77777777" w:rsidR="0085280A" w:rsidRDefault="00000000">
            <w:pPr>
              <w:pStyle w:val="22"/>
              <w:spacing w:line="276" w:lineRule="auto"/>
              <w:rPr>
                <w:rFonts w:eastAsia="宋体"/>
                <w:b/>
                <w:bCs/>
              </w:rPr>
            </w:pPr>
            <w:r>
              <w:rPr>
                <w:rFonts w:eastAsia="宋体"/>
                <w:b/>
                <w:bCs/>
              </w:rPr>
              <w:t>特性</w:t>
            </w:r>
          </w:p>
        </w:tc>
        <w:tc>
          <w:tcPr>
            <w:tcW w:w="387" w:type="pct"/>
            <w:vAlign w:val="center"/>
          </w:tcPr>
          <w:p w14:paraId="36F92BA3" w14:textId="77777777" w:rsidR="0085280A" w:rsidRDefault="00000000">
            <w:pPr>
              <w:pStyle w:val="22"/>
              <w:spacing w:line="276" w:lineRule="auto"/>
              <w:rPr>
                <w:rFonts w:eastAsia="宋体"/>
                <w:b/>
                <w:bCs/>
              </w:rPr>
            </w:pPr>
            <w:r>
              <w:rPr>
                <w:rFonts w:eastAsia="宋体"/>
                <w:b/>
                <w:bCs/>
              </w:rPr>
              <w:t>废物</w:t>
            </w:r>
          </w:p>
          <w:p w14:paraId="100BF03F" w14:textId="77777777" w:rsidR="0085280A" w:rsidRDefault="00000000">
            <w:pPr>
              <w:pStyle w:val="22"/>
              <w:spacing w:line="276" w:lineRule="auto"/>
              <w:rPr>
                <w:rFonts w:eastAsia="宋体"/>
                <w:b/>
                <w:bCs/>
              </w:rPr>
            </w:pPr>
            <w:r>
              <w:rPr>
                <w:rFonts w:eastAsia="宋体"/>
                <w:b/>
                <w:bCs/>
              </w:rPr>
              <w:t>类别</w:t>
            </w:r>
          </w:p>
        </w:tc>
        <w:tc>
          <w:tcPr>
            <w:tcW w:w="456" w:type="pct"/>
            <w:vAlign w:val="center"/>
          </w:tcPr>
          <w:p w14:paraId="350C672C" w14:textId="77777777" w:rsidR="0085280A" w:rsidRDefault="00000000">
            <w:pPr>
              <w:pStyle w:val="22"/>
              <w:spacing w:line="276" w:lineRule="auto"/>
              <w:rPr>
                <w:rFonts w:eastAsia="宋体"/>
                <w:b/>
                <w:bCs/>
              </w:rPr>
            </w:pPr>
            <w:r>
              <w:rPr>
                <w:rFonts w:eastAsia="宋体"/>
                <w:b/>
                <w:bCs/>
              </w:rPr>
              <w:t>废物代码</w:t>
            </w:r>
          </w:p>
        </w:tc>
        <w:tc>
          <w:tcPr>
            <w:tcW w:w="480" w:type="pct"/>
            <w:vAlign w:val="center"/>
          </w:tcPr>
          <w:p w14:paraId="37DEC4FF" w14:textId="77777777" w:rsidR="0085280A" w:rsidRDefault="00000000">
            <w:pPr>
              <w:pStyle w:val="22"/>
              <w:spacing w:line="276" w:lineRule="auto"/>
              <w:rPr>
                <w:rFonts w:eastAsia="宋体"/>
                <w:b/>
                <w:bCs/>
              </w:rPr>
            </w:pPr>
            <w:r>
              <w:rPr>
                <w:rFonts w:eastAsia="宋体"/>
                <w:b/>
                <w:bCs/>
              </w:rPr>
              <w:t>估算产生量</w:t>
            </w:r>
            <w:r>
              <w:rPr>
                <w:rFonts w:eastAsia="宋体"/>
                <w:b/>
                <w:bCs/>
              </w:rPr>
              <w:t>(t/a)</w:t>
            </w:r>
          </w:p>
        </w:tc>
        <w:tc>
          <w:tcPr>
            <w:tcW w:w="482" w:type="pct"/>
            <w:vAlign w:val="center"/>
          </w:tcPr>
          <w:p w14:paraId="78384572" w14:textId="77777777" w:rsidR="0085280A" w:rsidRDefault="00000000">
            <w:pPr>
              <w:pStyle w:val="22"/>
              <w:spacing w:line="276" w:lineRule="auto"/>
              <w:rPr>
                <w:rFonts w:eastAsia="宋体"/>
                <w:b/>
                <w:bCs/>
              </w:rPr>
            </w:pPr>
            <w:r>
              <w:rPr>
                <w:rFonts w:eastAsia="宋体"/>
                <w:b/>
                <w:bCs/>
              </w:rPr>
              <w:t>处置方式</w:t>
            </w:r>
          </w:p>
        </w:tc>
      </w:tr>
      <w:tr w:rsidR="0085280A" w14:paraId="6DA0CD9B" w14:textId="77777777">
        <w:trPr>
          <w:trHeight w:val="23"/>
          <w:jc w:val="center"/>
        </w:trPr>
        <w:tc>
          <w:tcPr>
            <w:tcW w:w="189" w:type="pct"/>
            <w:vAlign w:val="center"/>
          </w:tcPr>
          <w:p w14:paraId="5729C351" w14:textId="77777777" w:rsidR="0085280A" w:rsidRDefault="00000000">
            <w:pPr>
              <w:pStyle w:val="22"/>
              <w:spacing w:line="276" w:lineRule="auto"/>
              <w:rPr>
                <w:rFonts w:eastAsia="宋体"/>
              </w:rPr>
            </w:pPr>
            <w:r>
              <w:rPr>
                <w:rFonts w:eastAsia="宋体"/>
              </w:rPr>
              <w:t>1</w:t>
            </w:r>
          </w:p>
        </w:tc>
        <w:tc>
          <w:tcPr>
            <w:tcW w:w="370" w:type="pct"/>
            <w:vAlign w:val="center"/>
          </w:tcPr>
          <w:p w14:paraId="7836D47D" w14:textId="77777777" w:rsidR="0085280A" w:rsidRDefault="00000000">
            <w:pPr>
              <w:pStyle w:val="22"/>
              <w:spacing w:line="276" w:lineRule="auto"/>
              <w:rPr>
                <w:rFonts w:eastAsia="宋体"/>
              </w:rPr>
            </w:pPr>
            <w:r>
              <w:rPr>
                <w:rFonts w:eastAsia="宋体"/>
              </w:rPr>
              <w:t>废</w:t>
            </w:r>
            <w:r>
              <w:rPr>
                <w:rFonts w:eastAsia="宋体" w:hint="eastAsia"/>
              </w:rPr>
              <w:t>填料</w:t>
            </w:r>
          </w:p>
        </w:tc>
        <w:tc>
          <w:tcPr>
            <w:tcW w:w="354" w:type="pct"/>
            <w:vAlign w:val="center"/>
          </w:tcPr>
          <w:p w14:paraId="6A82A5FC" w14:textId="77777777" w:rsidR="0085280A" w:rsidRDefault="00000000">
            <w:pPr>
              <w:pStyle w:val="22"/>
              <w:spacing w:line="276" w:lineRule="auto"/>
              <w:rPr>
                <w:rFonts w:eastAsia="宋体"/>
              </w:rPr>
            </w:pPr>
            <w:r>
              <w:rPr>
                <w:rFonts w:eastAsia="宋体" w:hint="eastAsia"/>
              </w:rPr>
              <w:t>一般固废</w:t>
            </w:r>
          </w:p>
        </w:tc>
        <w:tc>
          <w:tcPr>
            <w:tcW w:w="353" w:type="pct"/>
            <w:vAlign w:val="center"/>
          </w:tcPr>
          <w:p w14:paraId="3126A803" w14:textId="77777777" w:rsidR="0085280A" w:rsidRDefault="00000000">
            <w:pPr>
              <w:pStyle w:val="22"/>
              <w:spacing w:line="276" w:lineRule="auto"/>
              <w:rPr>
                <w:rFonts w:eastAsia="宋体"/>
              </w:rPr>
            </w:pPr>
            <w:r>
              <w:rPr>
                <w:rFonts w:eastAsia="宋体" w:hint="eastAsia"/>
              </w:rPr>
              <w:t>生产线</w:t>
            </w:r>
          </w:p>
        </w:tc>
        <w:tc>
          <w:tcPr>
            <w:tcW w:w="203" w:type="pct"/>
            <w:vAlign w:val="center"/>
          </w:tcPr>
          <w:p w14:paraId="33085169" w14:textId="77777777" w:rsidR="0085280A" w:rsidRDefault="00000000">
            <w:pPr>
              <w:pStyle w:val="22"/>
              <w:spacing w:line="276" w:lineRule="auto"/>
              <w:rPr>
                <w:rFonts w:eastAsia="宋体"/>
              </w:rPr>
            </w:pPr>
            <w:r>
              <w:rPr>
                <w:rFonts w:eastAsia="宋体"/>
              </w:rPr>
              <w:t>固态</w:t>
            </w:r>
          </w:p>
        </w:tc>
        <w:tc>
          <w:tcPr>
            <w:tcW w:w="708" w:type="pct"/>
            <w:vAlign w:val="center"/>
          </w:tcPr>
          <w:p w14:paraId="6127E636" w14:textId="77777777" w:rsidR="0085280A" w:rsidRDefault="00000000">
            <w:pPr>
              <w:pStyle w:val="22"/>
              <w:spacing w:line="276" w:lineRule="auto"/>
              <w:rPr>
                <w:rFonts w:eastAsia="宋体"/>
              </w:rPr>
            </w:pPr>
            <w:r>
              <w:rPr>
                <w:rFonts w:eastAsia="宋体" w:hint="eastAsia"/>
              </w:rPr>
              <w:t>填料、水杂质、碱等</w:t>
            </w:r>
          </w:p>
        </w:tc>
        <w:tc>
          <w:tcPr>
            <w:tcW w:w="673" w:type="pct"/>
            <w:vAlign w:val="center"/>
          </w:tcPr>
          <w:p w14:paraId="52B780E1" w14:textId="77777777" w:rsidR="0085280A" w:rsidRDefault="00000000">
            <w:pPr>
              <w:pStyle w:val="22"/>
              <w:spacing w:line="276" w:lineRule="auto"/>
              <w:rPr>
                <w:rFonts w:eastAsia="宋体"/>
              </w:rPr>
            </w:pPr>
            <w:r>
              <w:rPr>
                <w:rFonts w:eastAsia="宋体"/>
              </w:rPr>
              <w:t>国家危险废物名录</w:t>
            </w:r>
          </w:p>
        </w:tc>
        <w:tc>
          <w:tcPr>
            <w:tcW w:w="345" w:type="pct"/>
            <w:vAlign w:val="center"/>
          </w:tcPr>
          <w:p w14:paraId="64D81AB7" w14:textId="77777777" w:rsidR="0085280A" w:rsidRDefault="00000000">
            <w:pPr>
              <w:pStyle w:val="22"/>
              <w:spacing w:line="276" w:lineRule="auto"/>
              <w:rPr>
                <w:rFonts w:eastAsia="宋体"/>
              </w:rPr>
            </w:pPr>
            <w:r>
              <w:rPr>
                <w:rFonts w:eastAsia="宋体"/>
              </w:rPr>
              <w:t>/</w:t>
            </w:r>
          </w:p>
        </w:tc>
        <w:tc>
          <w:tcPr>
            <w:tcW w:w="387" w:type="pct"/>
            <w:vAlign w:val="center"/>
          </w:tcPr>
          <w:p w14:paraId="5185DCA9" w14:textId="77777777" w:rsidR="0085280A" w:rsidRDefault="00000000">
            <w:pPr>
              <w:pStyle w:val="22"/>
              <w:spacing w:line="276" w:lineRule="auto"/>
              <w:rPr>
                <w:rFonts w:eastAsia="宋体"/>
              </w:rPr>
            </w:pPr>
            <w:r>
              <w:rPr>
                <w:rFonts w:eastAsia="宋体"/>
              </w:rPr>
              <w:t>/</w:t>
            </w:r>
          </w:p>
        </w:tc>
        <w:tc>
          <w:tcPr>
            <w:tcW w:w="456" w:type="pct"/>
            <w:vAlign w:val="center"/>
          </w:tcPr>
          <w:p w14:paraId="176F14BE" w14:textId="77777777" w:rsidR="0085280A" w:rsidRDefault="00000000">
            <w:pPr>
              <w:pStyle w:val="22"/>
              <w:spacing w:line="276" w:lineRule="auto"/>
              <w:rPr>
                <w:rFonts w:eastAsia="宋体"/>
              </w:rPr>
            </w:pPr>
            <w:r>
              <w:rPr>
                <w:rFonts w:eastAsia="宋体"/>
              </w:rPr>
              <w:t>/</w:t>
            </w:r>
          </w:p>
        </w:tc>
        <w:tc>
          <w:tcPr>
            <w:tcW w:w="480" w:type="pct"/>
            <w:vAlign w:val="center"/>
          </w:tcPr>
          <w:p w14:paraId="1B7B6C3B" w14:textId="77777777" w:rsidR="0085280A" w:rsidRDefault="00000000">
            <w:pPr>
              <w:pStyle w:val="22"/>
              <w:spacing w:line="276" w:lineRule="auto"/>
              <w:rPr>
                <w:rFonts w:eastAsia="宋体"/>
              </w:rPr>
            </w:pPr>
            <w:r>
              <w:rPr>
                <w:rFonts w:eastAsia="宋体"/>
              </w:rPr>
              <w:t>21.6</w:t>
            </w:r>
            <w:r>
              <w:rPr>
                <w:rFonts w:eastAsia="宋体" w:hint="eastAsia"/>
              </w:rPr>
              <w:t>t</w:t>
            </w:r>
            <w:r>
              <w:rPr>
                <w:rFonts w:eastAsia="宋体"/>
              </w:rPr>
              <w:t>/3</w:t>
            </w:r>
            <w:r>
              <w:rPr>
                <w:rFonts w:eastAsia="宋体" w:hint="eastAsia"/>
              </w:rPr>
              <w:t>a</w:t>
            </w:r>
          </w:p>
        </w:tc>
        <w:tc>
          <w:tcPr>
            <w:tcW w:w="482" w:type="pct"/>
            <w:vAlign w:val="center"/>
          </w:tcPr>
          <w:p w14:paraId="68F3D78B" w14:textId="77777777" w:rsidR="0085280A" w:rsidRDefault="00000000">
            <w:pPr>
              <w:pStyle w:val="22"/>
              <w:spacing w:line="276" w:lineRule="auto"/>
              <w:rPr>
                <w:rFonts w:eastAsia="宋体"/>
              </w:rPr>
            </w:pPr>
            <w:r>
              <w:rPr>
                <w:rFonts w:eastAsia="宋体" w:hint="eastAsia"/>
              </w:rPr>
              <w:t>外售利用</w:t>
            </w:r>
          </w:p>
        </w:tc>
      </w:tr>
    </w:tbl>
    <w:p w14:paraId="4CFC928B" w14:textId="77777777" w:rsidR="0085280A" w:rsidRDefault="00000000">
      <w:pPr>
        <w:pStyle w:val="32"/>
        <w:spacing w:line="276" w:lineRule="auto"/>
        <w:rPr>
          <w:rFonts w:eastAsia="宋体"/>
          <w:b/>
          <w:bCs/>
        </w:rPr>
      </w:pPr>
      <w:r>
        <w:rPr>
          <w:rFonts w:eastAsia="宋体"/>
          <w:b/>
          <w:bCs/>
        </w:rPr>
        <w:t>表</w:t>
      </w:r>
      <w:r>
        <w:rPr>
          <w:rFonts w:eastAsia="宋体"/>
          <w:b/>
          <w:bCs/>
        </w:rPr>
        <w:t xml:space="preserve">9.2-4  </w:t>
      </w:r>
      <w:r>
        <w:rPr>
          <w:rFonts w:eastAsia="宋体"/>
          <w:b/>
          <w:bCs/>
        </w:rPr>
        <w:t>噪声排放清单</w:t>
      </w:r>
      <w:r>
        <w:rPr>
          <w:rFonts w:eastAsia="宋体"/>
          <w:b/>
          <w:bCs/>
        </w:rPr>
        <w:t xml:space="preserve"> </w:t>
      </w:r>
      <w:r>
        <w:rPr>
          <w:rFonts w:eastAsia="宋体"/>
          <w:b/>
          <w:bCs/>
        </w:rPr>
        <w:t>单位：</w:t>
      </w:r>
      <w:r>
        <w:rPr>
          <w:rFonts w:eastAsia="宋体"/>
          <w:b/>
          <w:bCs/>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0"/>
        <w:gridCol w:w="608"/>
        <w:gridCol w:w="1476"/>
        <w:gridCol w:w="865"/>
        <w:gridCol w:w="1299"/>
        <w:gridCol w:w="1511"/>
        <w:gridCol w:w="1080"/>
        <w:gridCol w:w="1296"/>
        <w:gridCol w:w="865"/>
        <w:gridCol w:w="1080"/>
        <w:gridCol w:w="1080"/>
        <w:gridCol w:w="1296"/>
        <w:gridCol w:w="728"/>
      </w:tblGrid>
      <w:tr w:rsidR="0085280A" w14:paraId="2392E3B2" w14:textId="77777777">
        <w:trPr>
          <w:cantSplit/>
          <w:trHeight w:val="246"/>
          <w:jc w:val="center"/>
        </w:trPr>
        <w:tc>
          <w:tcPr>
            <w:tcW w:w="289" w:type="pct"/>
            <w:vMerge w:val="restart"/>
            <w:vAlign w:val="center"/>
          </w:tcPr>
          <w:p w14:paraId="108EB33E" w14:textId="77777777" w:rsidR="0085280A" w:rsidRDefault="00000000">
            <w:pPr>
              <w:pStyle w:val="22"/>
              <w:spacing w:line="276" w:lineRule="auto"/>
              <w:rPr>
                <w:rFonts w:eastAsia="宋体"/>
                <w:b/>
                <w:bCs/>
              </w:rPr>
            </w:pPr>
            <w:r>
              <w:rPr>
                <w:rFonts w:eastAsia="宋体"/>
                <w:b/>
                <w:bCs/>
              </w:rPr>
              <w:t>工序</w:t>
            </w:r>
            <w:r>
              <w:rPr>
                <w:rFonts w:eastAsia="宋体"/>
                <w:b/>
                <w:bCs/>
              </w:rPr>
              <w:t>/</w:t>
            </w:r>
            <w:r>
              <w:rPr>
                <w:rFonts w:eastAsia="宋体"/>
                <w:b/>
                <w:bCs/>
              </w:rPr>
              <w:t>生产线</w:t>
            </w:r>
          </w:p>
        </w:tc>
        <w:tc>
          <w:tcPr>
            <w:tcW w:w="217" w:type="pct"/>
            <w:vMerge w:val="restart"/>
            <w:vAlign w:val="center"/>
          </w:tcPr>
          <w:p w14:paraId="4D7F15B5" w14:textId="77777777" w:rsidR="0085280A" w:rsidRDefault="00000000">
            <w:pPr>
              <w:pStyle w:val="22"/>
              <w:spacing w:line="276" w:lineRule="auto"/>
              <w:rPr>
                <w:rFonts w:eastAsia="宋体"/>
                <w:b/>
                <w:bCs/>
              </w:rPr>
            </w:pPr>
            <w:r>
              <w:rPr>
                <w:rFonts w:eastAsia="宋体"/>
                <w:b/>
                <w:bCs/>
              </w:rPr>
              <w:t>装置</w:t>
            </w:r>
          </w:p>
        </w:tc>
        <w:tc>
          <w:tcPr>
            <w:tcW w:w="527" w:type="pct"/>
            <w:vMerge w:val="restart"/>
            <w:vAlign w:val="center"/>
          </w:tcPr>
          <w:p w14:paraId="1F70A5D6" w14:textId="77777777" w:rsidR="0085280A" w:rsidRDefault="00000000">
            <w:pPr>
              <w:pStyle w:val="22"/>
              <w:spacing w:line="276" w:lineRule="auto"/>
              <w:rPr>
                <w:rFonts w:eastAsia="宋体"/>
                <w:b/>
                <w:bCs/>
              </w:rPr>
            </w:pPr>
            <w:r>
              <w:rPr>
                <w:rFonts w:eastAsia="宋体"/>
                <w:b/>
                <w:bCs/>
              </w:rPr>
              <w:t>噪声源</w:t>
            </w:r>
          </w:p>
        </w:tc>
        <w:tc>
          <w:tcPr>
            <w:tcW w:w="309" w:type="pct"/>
            <w:vMerge w:val="restart"/>
            <w:vAlign w:val="center"/>
          </w:tcPr>
          <w:p w14:paraId="3F96B77E" w14:textId="77777777" w:rsidR="0085280A" w:rsidRDefault="00000000">
            <w:pPr>
              <w:pStyle w:val="22"/>
              <w:spacing w:line="276" w:lineRule="auto"/>
              <w:rPr>
                <w:rFonts w:eastAsia="宋体"/>
                <w:b/>
                <w:bCs/>
              </w:rPr>
            </w:pPr>
            <w:r>
              <w:rPr>
                <w:rFonts w:eastAsia="宋体"/>
                <w:b/>
                <w:bCs/>
              </w:rPr>
              <w:t>数量（台）</w:t>
            </w:r>
          </w:p>
        </w:tc>
        <w:tc>
          <w:tcPr>
            <w:tcW w:w="464" w:type="pct"/>
            <w:vMerge w:val="restart"/>
            <w:vAlign w:val="center"/>
          </w:tcPr>
          <w:p w14:paraId="140A31D2" w14:textId="77777777" w:rsidR="0085280A" w:rsidRDefault="00000000">
            <w:pPr>
              <w:pStyle w:val="22"/>
              <w:spacing w:line="276" w:lineRule="auto"/>
              <w:rPr>
                <w:rFonts w:eastAsia="宋体"/>
                <w:b/>
                <w:bCs/>
              </w:rPr>
            </w:pPr>
            <w:r>
              <w:rPr>
                <w:rFonts w:eastAsia="宋体"/>
                <w:b/>
                <w:bCs/>
              </w:rPr>
              <w:t>距最近厂界位置</w:t>
            </w:r>
            <w:r>
              <w:rPr>
                <w:rFonts w:eastAsia="宋体"/>
                <w:b/>
                <w:bCs/>
              </w:rPr>
              <w:t>m</w:t>
            </w:r>
          </w:p>
        </w:tc>
        <w:tc>
          <w:tcPr>
            <w:tcW w:w="540" w:type="pct"/>
            <w:vMerge w:val="restart"/>
            <w:vAlign w:val="center"/>
          </w:tcPr>
          <w:p w14:paraId="6625FEFB" w14:textId="77777777" w:rsidR="0085280A" w:rsidRDefault="00000000">
            <w:pPr>
              <w:pStyle w:val="22"/>
              <w:spacing w:line="276" w:lineRule="auto"/>
              <w:rPr>
                <w:rFonts w:eastAsia="宋体"/>
                <w:b/>
                <w:bCs/>
              </w:rPr>
            </w:pPr>
            <w:r>
              <w:rPr>
                <w:rFonts w:eastAsia="宋体"/>
                <w:b/>
                <w:bCs/>
              </w:rPr>
              <w:t>生源类型（频发、偶发等）</w:t>
            </w:r>
          </w:p>
        </w:tc>
        <w:tc>
          <w:tcPr>
            <w:tcW w:w="849" w:type="pct"/>
            <w:gridSpan w:val="2"/>
            <w:vAlign w:val="center"/>
          </w:tcPr>
          <w:p w14:paraId="5AB3DE24" w14:textId="77777777" w:rsidR="0085280A" w:rsidRDefault="00000000">
            <w:pPr>
              <w:pStyle w:val="22"/>
              <w:spacing w:line="276" w:lineRule="auto"/>
              <w:rPr>
                <w:rFonts w:eastAsia="宋体"/>
                <w:b/>
                <w:bCs/>
              </w:rPr>
            </w:pPr>
            <w:r>
              <w:rPr>
                <w:rFonts w:eastAsia="宋体"/>
                <w:b/>
                <w:bCs/>
              </w:rPr>
              <w:t>噪声源强</w:t>
            </w:r>
          </w:p>
        </w:tc>
        <w:tc>
          <w:tcPr>
            <w:tcW w:w="695" w:type="pct"/>
            <w:gridSpan w:val="2"/>
            <w:vAlign w:val="center"/>
          </w:tcPr>
          <w:p w14:paraId="415DE7B1" w14:textId="77777777" w:rsidR="0085280A" w:rsidRDefault="00000000">
            <w:pPr>
              <w:pStyle w:val="22"/>
              <w:spacing w:line="276" w:lineRule="auto"/>
              <w:rPr>
                <w:rFonts w:eastAsia="宋体"/>
                <w:b/>
                <w:bCs/>
              </w:rPr>
            </w:pPr>
            <w:r>
              <w:rPr>
                <w:rFonts w:eastAsia="宋体"/>
                <w:b/>
                <w:bCs/>
              </w:rPr>
              <w:t>降噪措施</w:t>
            </w:r>
          </w:p>
        </w:tc>
        <w:tc>
          <w:tcPr>
            <w:tcW w:w="849" w:type="pct"/>
            <w:gridSpan w:val="2"/>
            <w:vAlign w:val="center"/>
          </w:tcPr>
          <w:p w14:paraId="4A8E3842" w14:textId="77777777" w:rsidR="0085280A" w:rsidRDefault="00000000">
            <w:pPr>
              <w:pStyle w:val="22"/>
              <w:spacing w:line="276" w:lineRule="auto"/>
              <w:rPr>
                <w:rFonts w:eastAsia="宋体"/>
                <w:b/>
                <w:bCs/>
              </w:rPr>
            </w:pPr>
            <w:r>
              <w:rPr>
                <w:rFonts w:eastAsia="宋体"/>
                <w:b/>
                <w:bCs/>
              </w:rPr>
              <w:t>噪声排放值</w:t>
            </w:r>
          </w:p>
        </w:tc>
        <w:tc>
          <w:tcPr>
            <w:tcW w:w="260" w:type="pct"/>
            <w:vMerge w:val="restart"/>
            <w:vAlign w:val="center"/>
          </w:tcPr>
          <w:p w14:paraId="4D111657" w14:textId="77777777" w:rsidR="0085280A" w:rsidRDefault="00000000">
            <w:pPr>
              <w:pStyle w:val="22"/>
              <w:spacing w:line="276" w:lineRule="auto"/>
              <w:rPr>
                <w:rFonts w:eastAsia="宋体"/>
                <w:b/>
                <w:bCs/>
              </w:rPr>
            </w:pPr>
            <w:r>
              <w:rPr>
                <w:rFonts w:eastAsia="宋体"/>
                <w:b/>
                <w:bCs/>
              </w:rPr>
              <w:t>持续时间</w:t>
            </w:r>
            <w:r>
              <w:rPr>
                <w:rFonts w:eastAsia="宋体"/>
                <w:b/>
                <w:bCs/>
              </w:rPr>
              <w:t>/h</w:t>
            </w:r>
          </w:p>
        </w:tc>
      </w:tr>
      <w:tr w:rsidR="0085280A" w14:paraId="7042286E" w14:textId="77777777">
        <w:trPr>
          <w:cantSplit/>
          <w:trHeight w:val="367"/>
          <w:jc w:val="center"/>
        </w:trPr>
        <w:tc>
          <w:tcPr>
            <w:tcW w:w="289" w:type="pct"/>
            <w:vMerge/>
            <w:vAlign w:val="center"/>
          </w:tcPr>
          <w:p w14:paraId="5535E035" w14:textId="77777777" w:rsidR="0085280A" w:rsidRDefault="0085280A">
            <w:pPr>
              <w:pStyle w:val="22"/>
              <w:spacing w:line="276" w:lineRule="auto"/>
              <w:rPr>
                <w:rFonts w:eastAsia="宋体"/>
                <w:b/>
                <w:bCs/>
              </w:rPr>
            </w:pPr>
          </w:p>
        </w:tc>
        <w:tc>
          <w:tcPr>
            <w:tcW w:w="217" w:type="pct"/>
            <w:vMerge/>
            <w:vAlign w:val="center"/>
          </w:tcPr>
          <w:p w14:paraId="0EE7221B" w14:textId="77777777" w:rsidR="0085280A" w:rsidRDefault="0085280A">
            <w:pPr>
              <w:pStyle w:val="22"/>
              <w:spacing w:line="276" w:lineRule="auto"/>
              <w:rPr>
                <w:rFonts w:eastAsia="宋体"/>
                <w:b/>
                <w:bCs/>
              </w:rPr>
            </w:pPr>
          </w:p>
        </w:tc>
        <w:tc>
          <w:tcPr>
            <w:tcW w:w="527" w:type="pct"/>
            <w:vMerge/>
            <w:vAlign w:val="center"/>
          </w:tcPr>
          <w:p w14:paraId="541418E9" w14:textId="77777777" w:rsidR="0085280A" w:rsidRDefault="0085280A">
            <w:pPr>
              <w:pStyle w:val="22"/>
              <w:spacing w:line="276" w:lineRule="auto"/>
              <w:rPr>
                <w:rFonts w:eastAsia="宋体"/>
                <w:b/>
                <w:bCs/>
              </w:rPr>
            </w:pPr>
          </w:p>
        </w:tc>
        <w:tc>
          <w:tcPr>
            <w:tcW w:w="309" w:type="pct"/>
            <w:vMerge/>
            <w:vAlign w:val="center"/>
          </w:tcPr>
          <w:p w14:paraId="220C77D7" w14:textId="77777777" w:rsidR="0085280A" w:rsidRDefault="0085280A">
            <w:pPr>
              <w:pStyle w:val="22"/>
              <w:spacing w:line="276" w:lineRule="auto"/>
              <w:rPr>
                <w:rFonts w:eastAsia="宋体"/>
                <w:b/>
                <w:bCs/>
              </w:rPr>
            </w:pPr>
          </w:p>
        </w:tc>
        <w:tc>
          <w:tcPr>
            <w:tcW w:w="464" w:type="pct"/>
            <w:vMerge/>
            <w:vAlign w:val="center"/>
          </w:tcPr>
          <w:p w14:paraId="535E3ABC" w14:textId="77777777" w:rsidR="0085280A" w:rsidRDefault="0085280A">
            <w:pPr>
              <w:pStyle w:val="22"/>
              <w:spacing w:line="276" w:lineRule="auto"/>
              <w:rPr>
                <w:rFonts w:eastAsia="宋体"/>
                <w:b/>
                <w:bCs/>
              </w:rPr>
            </w:pPr>
          </w:p>
        </w:tc>
        <w:tc>
          <w:tcPr>
            <w:tcW w:w="540" w:type="pct"/>
            <w:vMerge/>
            <w:vAlign w:val="center"/>
          </w:tcPr>
          <w:p w14:paraId="61003103" w14:textId="77777777" w:rsidR="0085280A" w:rsidRDefault="0085280A">
            <w:pPr>
              <w:pStyle w:val="22"/>
              <w:spacing w:line="276" w:lineRule="auto"/>
              <w:rPr>
                <w:rFonts w:eastAsia="宋体"/>
                <w:b/>
                <w:bCs/>
              </w:rPr>
            </w:pPr>
          </w:p>
        </w:tc>
        <w:tc>
          <w:tcPr>
            <w:tcW w:w="386" w:type="pct"/>
            <w:vAlign w:val="center"/>
          </w:tcPr>
          <w:p w14:paraId="5F651D73" w14:textId="77777777" w:rsidR="0085280A" w:rsidRDefault="00000000">
            <w:pPr>
              <w:pStyle w:val="22"/>
              <w:spacing w:line="276" w:lineRule="auto"/>
              <w:rPr>
                <w:rFonts w:eastAsia="宋体"/>
                <w:b/>
                <w:bCs/>
              </w:rPr>
            </w:pPr>
            <w:r>
              <w:rPr>
                <w:rFonts w:eastAsia="宋体"/>
                <w:b/>
                <w:bCs/>
              </w:rPr>
              <w:t>核算方法</w:t>
            </w:r>
          </w:p>
        </w:tc>
        <w:tc>
          <w:tcPr>
            <w:tcW w:w="463" w:type="pct"/>
            <w:vAlign w:val="center"/>
          </w:tcPr>
          <w:p w14:paraId="4527AB0E" w14:textId="77777777" w:rsidR="0085280A" w:rsidRDefault="00000000">
            <w:pPr>
              <w:pStyle w:val="22"/>
              <w:spacing w:line="276" w:lineRule="auto"/>
              <w:rPr>
                <w:rFonts w:eastAsia="宋体"/>
                <w:b/>
                <w:bCs/>
              </w:rPr>
            </w:pPr>
            <w:r>
              <w:rPr>
                <w:rFonts w:eastAsia="宋体"/>
                <w:b/>
                <w:bCs/>
              </w:rPr>
              <w:t>噪声值</w:t>
            </w:r>
          </w:p>
          <w:p w14:paraId="1DDA0F9B" w14:textId="77777777" w:rsidR="0085280A" w:rsidRDefault="00000000">
            <w:pPr>
              <w:pStyle w:val="22"/>
              <w:spacing w:line="276" w:lineRule="auto"/>
              <w:rPr>
                <w:rFonts w:eastAsia="宋体"/>
                <w:b/>
                <w:bCs/>
              </w:rPr>
            </w:pPr>
            <w:r>
              <w:rPr>
                <w:rFonts w:eastAsia="宋体"/>
                <w:b/>
                <w:bCs/>
              </w:rPr>
              <w:t>/dB</w:t>
            </w:r>
            <w:r>
              <w:rPr>
                <w:rFonts w:eastAsia="宋体"/>
                <w:b/>
                <w:bCs/>
              </w:rPr>
              <w:t>（</w:t>
            </w:r>
            <w:r>
              <w:rPr>
                <w:rFonts w:eastAsia="宋体"/>
                <w:b/>
                <w:bCs/>
              </w:rPr>
              <w:t>A</w:t>
            </w:r>
            <w:r>
              <w:rPr>
                <w:rFonts w:eastAsia="宋体"/>
                <w:b/>
                <w:bCs/>
              </w:rPr>
              <w:t>）</w:t>
            </w:r>
          </w:p>
        </w:tc>
        <w:tc>
          <w:tcPr>
            <w:tcW w:w="309" w:type="pct"/>
            <w:vAlign w:val="center"/>
          </w:tcPr>
          <w:p w14:paraId="519566C7" w14:textId="77777777" w:rsidR="0085280A" w:rsidRDefault="00000000">
            <w:pPr>
              <w:pStyle w:val="22"/>
              <w:spacing w:line="276" w:lineRule="auto"/>
              <w:rPr>
                <w:rFonts w:eastAsia="宋体"/>
                <w:b/>
                <w:bCs/>
              </w:rPr>
            </w:pPr>
            <w:r>
              <w:rPr>
                <w:rFonts w:eastAsia="宋体"/>
                <w:b/>
                <w:bCs/>
              </w:rPr>
              <w:t>工艺</w:t>
            </w:r>
          </w:p>
        </w:tc>
        <w:tc>
          <w:tcPr>
            <w:tcW w:w="386" w:type="pct"/>
            <w:vAlign w:val="center"/>
          </w:tcPr>
          <w:p w14:paraId="6B94C658" w14:textId="77777777" w:rsidR="0085280A" w:rsidRDefault="00000000">
            <w:pPr>
              <w:pStyle w:val="22"/>
              <w:spacing w:line="276" w:lineRule="auto"/>
              <w:rPr>
                <w:rFonts w:eastAsia="宋体"/>
                <w:b/>
                <w:bCs/>
              </w:rPr>
            </w:pPr>
            <w:r>
              <w:rPr>
                <w:rFonts w:eastAsia="宋体"/>
                <w:b/>
                <w:bCs/>
              </w:rPr>
              <w:t>降噪措施</w:t>
            </w:r>
          </w:p>
        </w:tc>
        <w:tc>
          <w:tcPr>
            <w:tcW w:w="386" w:type="pct"/>
            <w:vAlign w:val="center"/>
          </w:tcPr>
          <w:p w14:paraId="458A06F1" w14:textId="77777777" w:rsidR="0085280A" w:rsidRDefault="00000000">
            <w:pPr>
              <w:pStyle w:val="22"/>
              <w:spacing w:line="276" w:lineRule="auto"/>
              <w:rPr>
                <w:rFonts w:eastAsia="宋体"/>
                <w:b/>
                <w:bCs/>
              </w:rPr>
            </w:pPr>
            <w:r>
              <w:rPr>
                <w:rFonts w:eastAsia="宋体"/>
                <w:b/>
                <w:bCs/>
              </w:rPr>
              <w:t>核算方法</w:t>
            </w:r>
          </w:p>
        </w:tc>
        <w:tc>
          <w:tcPr>
            <w:tcW w:w="463" w:type="pct"/>
            <w:vAlign w:val="center"/>
          </w:tcPr>
          <w:p w14:paraId="5B3937D2" w14:textId="77777777" w:rsidR="0085280A" w:rsidRDefault="00000000">
            <w:pPr>
              <w:pStyle w:val="22"/>
              <w:spacing w:line="276" w:lineRule="auto"/>
              <w:rPr>
                <w:rFonts w:eastAsia="宋体"/>
                <w:b/>
                <w:bCs/>
              </w:rPr>
            </w:pPr>
            <w:r>
              <w:rPr>
                <w:rFonts w:eastAsia="宋体"/>
                <w:b/>
                <w:bCs/>
              </w:rPr>
              <w:t>噪声值</w:t>
            </w:r>
          </w:p>
          <w:p w14:paraId="3D1F5F30" w14:textId="77777777" w:rsidR="0085280A" w:rsidRDefault="00000000">
            <w:pPr>
              <w:pStyle w:val="22"/>
              <w:spacing w:line="276" w:lineRule="auto"/>
              <w:rPr>
                <w:rFonts w:eastAsia="宋体"/>
                <w:b/>
                <w:bCs/>
              </w:rPr>
            </w:pPr>
            <w:r>
              <w:rPr>
                <w:rFonts w:eastAsia="宋体"/>
                <w:b/>
                <w:bCs/>
              </w:rPr>
              <w:t>/dB</w:t>
            </w:r>
            <w:r>
              <w:rPr>
                <w:rFonts w:eastAsia="宋体"/>
                <w:b/>
                <w:bCs/>
              </w:rPr>
              <w:t>（</w:t>
            </w:r>
            <w:r>
              <w:rPr>
                <w:rFonts w:eastAsia="宋体"/>
                <w:b/>
                <w:bCs/>
              </w:rPr>
              <w:t>A</w:t>
            </w:r>
            <w:r>
              <w:rPr>
                <w:rFonts w:eastAsia="宋体"/>
                <w:b/>
                <w:bCs/>
              </w:rPr>
              <w:t>）</w:t>
            </w:r>
          </w:p>
        </w:tc>
        <w:tc>
          <w:tcPr>
            <w:tcW w:w="260" w:type="pct"/>
            <w:vMerge/>
            <w:vAlign w:val="center"/>
          </w:tcPr>
          <w:p w14:paraId="77937D7D" w14:textId="77777777" w:rsidR="0085280A" w:rsidRDefault="0085280A">
            <w:pPr>
              <w:pStyle w:val="22"/>
              <w:spacing w:line="276" w:lineRule="auto"/>
              <w:rPr>
                <w:rFonts w:eastAsia="宋体"/>
                <w:b/>
                <w:bCs/>
              </w:rPr>
            </w:pPr>
          </w:p>
        </w:tc>
      </w:tr>
      <w:tr w:rsidR="0085280A" w14:paraId="1E87BDE4" w14:textId="77777777">
        <w:trPr>
          <w:cantSplit/>
          <w:trHeight w:val="126"/>
          <w:jc w:val="center"/>
        </w:trPr>
        <w:tc>
          <w:tcPr>
            <w:tcW w:w="289" w:type="pct"/>
            <w:vMerge w:val="restart"/>
            <w:vAlign w:val="center"/>
          </w:tcPr>
          <w:p w14:paraId="35160643" w14:textId="77777777" w:rsidR="0085280A" w:rsidRDefault="00000000">
            <w:pPr>
              <w:pStyle w:val="22"/>
              <w:spacing w:line="276" w:lineRule="auto"/>
              <w:rPr>
                <w:rFonts w:eastAsia="宋体"/>
              </w:rPr>
            </w:pPr>
            <w:r>
              <w:rPr>
                <w:rFonts w:eastAsia="宋体"/>
              </w:rPr>
              <w:t>生产线</w:t>
            </w:r>
          </w:p>
        </w:tc>
        <w:tc>
          <w:tcPr>
            <w:tcW w:w="217" w:type="pct"/>
            <w:vMerge w:val="restart"/>
            <w:vAlign w:val="center"/>
          </w:tcPr>
          <w:p w14:paraId="28FB0D63" w14:textId="77777777" w:rsidR="0085280A" w:rsidRDefault="00000000">
            <w:pPr>
              <w:pStyle w:val="22"/>
              <w:spacing w:line="276" w:lineRule="auto"/>
              <w:rPr>
                <w:rFonts w:eastAsia="宋体"/>
              </w:rPr>
            </w:pPr>
            <w:r>
              <w:rPr>
                <w:rFonts w:eastAsia="宋体" w:hint="eastAsia"/>
              </w:rPr>
              <w:t>次钠塔</w:t>
            </w:r>
          </w:p>
        </w:tc>
        <w:tc>
          <w:tcPr>
            <w:tcW w:w="527" w:type="pct"/>
            <w:vAlign w:val="center"/>
          </w:tcPr>
          <w:p w14:paraId="423D48A9" w14:textId="77777777" w:rsidR="0085280A" w:rsidRDefault="00000000">
            <w:pPr>
              <w:pStyle w:val="22"/>
              <w:spacing w:line="276" w:lineRule="auto"/>
              <w:rPr>
                <w:rFonts w:eastAsia="宋体"/>
              </w:rPr>
            </w:pPr>
            <w:r>
              <w:rPr>
                <w:rFonts w:eastAsia="宋体" w:hint="eastAsia"/>
              </w:rPr>
              <w:t>次钠塔</w:t>
            </w:r>
          </w:p>
        </w:tc>
        <w:tc>
          <w:tcPr>
            <w:tcW w:w="309" w:type="pct"/>
            <w:vAlign w:val="center"/>
          </w:tcPr>
          <w:p w14:paraId="44194FFD" w14:textId="77777777" w:rsidR="0085280A" w:rsidRDefault="00000000">
            <w:pPr>
              <w:pStyle w:val="22"/>
              <w:spacing w:line="276" w:lineRule="auto"/>
              <w:rPr>
                <w:rFonts w:eastAsia="宋体"/>
              </w:rPr>
            </w:pPr>
            <w:r>
              <w:rPr>
                <w:rFonts w:eastAsia="宋体"/>
              </w:rPr>
              <w:t>1</w:t>
            </w:r>
          </w:p>
        </w:tc>
        <w:tc>
          <w:tcPr>
            <w:tcW w:w="464" w:type="pct"/>
            <w:vAlign w:val="center"/>
          </w:tcPr>
          <w:p w14:paraId="1A1E7986" w14:textId="77777777" w:rsidR="0085280A" w:rsidRDefault="00000000">
            <w:pPr>
              <w:pStyle w:val="22"/>
              <w:spacing w:line="276" w:lineRule="auto"/>
              <w:rPr>
                <w:rFonts w:eastAsia="宋体"/>
              </w:rPr>
            </w:pPr>
            <w:r>
              <w:rPr>
                <w:rFonts w:eastAsia="宋体"/>
              </w:rPr>
              <w:t>W</w:t>
            </w:r>
            <w:r>
              <w:rPr>
                <w:rFonts w:eastAsia="宋体"/>
              </w:rPr>
              <w:t>，</w:t>
            </w:r>
            <w:r>
              <w:rPr>
                <w:rFonts w:eastAsia="宋体"/>
              </w:rPr>
              <w:t>130</w:t>
            </w:r>
          </w:p>
        </w:tc>
        <w:tc>
          <w:tcPr>
            <w:tcW w:w="540" w:type="pct"/>
            <w:vAlign w:val="center"/>
          </w:tcPr>
          <w:p w14:paraId="1E28D0A4" w14:textId="77777777" w:rsidR="0085280A" w:rsidRDefault="00000000">
            <w:pPr>
              <w:pStyle w:val="22"/>
              <w:spacing w:line="276" w:lineRule="auto"/>
              <w:rPr>
                <w:rFonts w:eastAsia="宋体"/>
              </w:rPr>
            </w:pPr>
            <w:r>
              <w:rPr>
                <w:rFonts w:eastAsia="宋体"/>
              </w:rPr>
              <w:t>频发</w:t>
            </w:r>
          </w:p>
        </w:tc>
        <w:tc>
          <w:tcPr>
            <w:tcW w:w="386" w:type="pct"/>
            <w:vAlign w:val="center"/>
          </w:tcPr>
          <w:p w14:paraId="1ED8D795" w14:textId="77777777" w:rsidR="0085280A" w:rsidRDefault="00000000">
            <w:pPr>
              <w:pStyle w:val="22"/>
              <w:spacing w:line="276" w:lineRule="auto"/>
              <w:rPr>
                <w:rFonts w:eastAsia="宋体"/>
              </w:rPr>
            </w:pPr>
            <w:r>
              <w:rPr>
                <w:rFonts w:eastAsia="宋体"/>
              </w:rPr>
              <w:t>类比法</w:t>
            </w:r>
          </w:p>
        </w:tc>
        <w:tc>
          <w:tcPr>
            <w:tcW w:w="463" w:type="pct"/>
            <w:vAlign w:val="center"/>
          </w:tcPr>
          <w:p w14:paraId="7FD324D9" w14:textId="77777777" w:rsidR="0085280A" w:rsidRDefault="00000000">
            <w:pPr>
              <w:pStyle w:val="22"/>
              <w:spacing w:line="276" w:lineRule="auto"/>
              <w:rPr>
                <w:rFonts w:eastAsia="宋体"/>
              </w:rPr>
            </w:pPr>
            <w:r>
              <w:rPr>
                <w:rFonts w:eastAsia="宋体"/>
              </w:rPr>
              <w:t>75</w:t>
            </w:r>
          </w:p>
        </w:tc>
        <w:tc>
          <w:tcPr>
            <w:tcW w:w="309" w:type="pct"/>
            <w:vAlign w:val="center"/>
          </w:tcPr>
          <w:p w14:paraId="6239A219" w14:textId="77777777" w:rsidR="0085280A" w:rsidRDefault="00000000">
            <w:pPr>
              <w:pStyle w:val="22"/>
              <w:spacing w:line="276" w:lineRule="auto"/>
              <w:rPr>
                <w:rFonts w:eastAsia="宋体"/>
              </w:rPr>
            </w:pPr>
            <w:r>
              <w:rPr>
                <w:rFonts w:eastAsia="宋体"/>
              </w:rPr>
              <w:t>/</w:t>
            </w:r>
          </w:p>
        </w:tc>
        <w:tc>
          <w:tcPr>
            <w:tcW w:w="386" w:type="pct"/>
            <w:vMerge w:val="restart"/>
            <w:vAlign w:val="center"/>
          </w:tcPr>
          <w:p w14:paraId="580C904B" w14:textId="77777777" w:rsidR="0085280A" w:rsidRDefault="00000000">
            <w:pPr>
              <w:pStyle w:val="22"/>
              <w:spacing w:line="276" w:lineRule="auto"/>
              <w:rPr>
                <w:rFonts w:eastAsia="宋体"/>
              </w:rPr>
            </w:pPr>
            <w:r>
              <w:rPr>
                <w:rFonts w:eastAsia="宋体"/>
              </w:rPr>
              <w:t>隔声、减震、选择低噪声设备、安装减振垫</w:t>
            </w:r>
          </w:p>
        </w:tc>
        <w:tc>
          <w:tcPr>
            <w:tcW w:w="386" w:type="pct"/>
            <w:vAlign w:val="center"/>
          </w:tcPr>
          <w:p w14:paraId="750866B5" w14:textId="77777777" w:rsidR="0085280A" w:rsidRDefault="00000000">
            <w:pPr>
              <w:pStyle w:val="22"/>
              <w:spacing w:line="276" w:lineRule="auto"/>
              <w:rPr>
                <w:rFonts w:eastAsia="宋体"/>
              </w:rPr>
            </w:pPr>
            <w:r>
              <w:rPr>
                <w:rFonts w:eastAsia="宋体"/>
              </w:rPr>
              <w:t>类比法</w:t>
            </w:r>
          </w:p>
        </w:tc>
        <w:tc>
          <w:tcPr>
            <w:tcW w:w="463" w:type="pct"/>
            <w:vAlign w:val="center"/>
          </w:tcPr>
          <w:p w14:paraId="5E59294F" w14:textId="77777777" w:rsidR="0085280A" w:rsidRDefault="00000000">
            <w:pPr>
              <w:pStyle w:val="22"/>
              <w:spacing w:line="276" w:lineRule="auto"/>
              <w:rPr>
                <w:rFonts w:eastAsia="宋体"/>
              </w:rPr>
            </w:pPr>
            <w:r>
              <w:rPr>
                <w:rFonts w:eastAsia="宋体"/>
              </w:rPr>
              <w:t>49</w:t>
            </w:r>
          </w:p>
        </w:tc>
        <w:tc>
          <w:tcPr>
            <w:tcW w:w="260" w:type="pct"/>
            <w:vAlign w:val="center"/>
          </w:tcPr>
          <w:p w14:paraId="1D92A9C5" w14:textId="77777777" w:rsidR="0085280A" w:rsidRDefault="00000000">
            <w:pPr>
              <w:pStyle w:val="22"/>
              <w:spacing w:line="276" w:lineRule="auto"/>
              <w:rPr>
                <w:rFonts w:eastAsia="宋体"/>
              </w:rPr>
            </w:pPr>
            <w:r>
              <w:rPr>
                <w:rFonts w:eastAsia="宋体"/>
              </w:rPr>
              <w:t>8000</w:t>
            </w:r>
          </w:p>
        </w:tc>
      </w:tr>
      <w:tr w:rsidR="0085280A" w14:paraId="6BFED66C" w14:textId="77777777">
        <w:trPr>
          <w:cantSplit/>
          <w:trHeight w:val="55"/>
          <w:jc w:val="center"/>
        </w:trPr>
        <w:tc>
          <w:tcPr>
            <w:tcW w:w="289" w:type="pct"/>
            <w:vMerge/>
            <w:vAlign w:val="center"/>
          </w:tcPr>
          <w:p w14:paraId="588C86B4" w14:textId="77777777" w:rsidR="0085280A" w:rsidRDefault="0085280A">
            <w:pPr>
              <w:pStyle w:val="22"/>
              <w:spacing w:line="276" w:lineRule="auto"/>
              <w:rPr>
                <w:rFonts w:eastAsia="宋体"/>
              </w:rPr>
            </w:pPr>
          </w:p>
        </w:tc>
        <w:tc>
          <w:tcPr>
            <w:tcW w:w="217" w:type="pct"/>
            <w:vMerge/>
            <w:vAlign w:val="center"/>
          </w:tcPr>
          <w:p w14:paraId="22188E0B" w14:textId="77777777" w:rsidR="0085280A" w:rsidRDefault="0085280A">
            <w:pPr>
              <w:pStyle w:val="22"/>
              <w:spacing w:line="276" w:lineRule="auto"/>
              <w:rPr>
                <w:rFonts w:eastAsia="宋体"/>
              </w:rPr>
            </w:pPr>
          </w:p>
        </w:tc>
        <w:tc>
          <w:tcPr>
            <w:tcW w:w="527" w:type="pct"/>
            <w:vAlign w:val="center"/>
          </w:tcPr>
          <w:p w14:paraId="230E0FFE" w14:textId="77777777" w:rsidR="0085280A" w:rsidRDefault="00000000">
            <w:pPr>
              <w:pStyle w:val="22"/>
              <w:spacing w:line="276" w:lineRule="auto"/>
              <w:rPr>
                <w:rFonts w:eastAsia="宋体"/>
              </w:rPr>
            </w:pPr>
            <w:r>
              <w:rPr>
                <w:rFonts w:eastAsia="宋体" w:hint="eastAsia"/>
                <w:szCs w:val="21"/>
              </w:rPr>
              <w:t>次钠循环泵</w:t>
            </w:r>
          </w:p>
        </w:tc>
        <w:tc>
          <w:tcPr>
            <w:tcW w:w="309" w:type="pct"/>
            <w:vAlign w:val="center"/>
          </w:tcPr>
          <w:p w14:paraId="6D884E80" w14:textId="77777777" w:rsidR="0085280A" w:rsidRDefault="00000000">
            <w:pPr>
              <w:pStyle w:val="22"/>
              <w:spacing w:line="276" w:lineRule="auto"/>
              <w:rPr>
                <w:rFonts w:eastAsia="宋体"/>
              </w:rPr>
            </w:pPr>
            <w:r>
              <w:rPr>
                <w:rFonts w:eastAsia="宋体" w:hint="eastAsia"/>
                <w:szCs w:val="21"/>
              </w:rPr>
              <w:t>2</w:t>
            </w:r>
          </w:p>
        </w:tc>
        <w:tc>
          <w:tcPr>
            <w:tcW w:w="464" w:type="pct"/>
            <w:vAlign w:val="center"/>
          </w:tcPr>
          <w:p w14:paraId="21386C6E" w14:textId="77777777" w:rsidR="0085280A" w:rsidRDefault="00000000">
            <w:pPr>
              <w:pStyle w:val="22"/>
              <w:spacing w:line="276" w:lineRule="auto"/>
              <w:rPr>
                <w:rFonts w:eastAsia="宋体"/>
              </w:rPr>
            </w:pPr>
            <w:r>
              <w:rPr>
                <w:rFonts w:eastAsia="宋体"/>
              </w:rPr>
              <w:t>W</w:t>
            </w:r>
            <w:r>
              <w:rPr>
                <w:rFonts w:eastAsia="宋体"/>
              </w:rPr>
              <w:t>，</w:t>
            </w:r>
            <w:r>
              <w:rPr>
                <w:rFonts w:eastAsia="宋体"/>
              </w:rPr>
              <w:t>130</w:t>
            </w:r>
          </w:p>
        </w:tc>
        <w:tc>
          <w:tcPr>
            <w:tcW w:w="540" w:type="pct"/>
            <w:vAlign w:val="center"/>
          </w:tcPr>
          <w:p w14:paraId="0CA4690B" w14:textId="77777777" w:rsidR="0085280A" w:rsidRDefault="00000000">
            <w:pPr>
              <w:pStyle w:val="22"/>
              <w:spacing w:line="276" w:lineRule="auto"/>
              <w:rPr>
                <w:rFonts w:eastAsia="宋体"/>
              </w:rPr>
            </w:pPr>
            <w:r>
              <w:rPr>
                <w:rFonts w:eastAsia="宋体"/>
              </w:rPr>
              <w:t>频发</w:t>
            </w:r>
          </w:p>
        </w:tc>
        <w:tc>
          <w:tcPr>
            <w:tcW w:w="386" w:type="pct"/>
            <w:vAlign w:val="center"/>
          </w:tcPr>
          <w:p w14:paraId="1A5E7D80" w14:textId="77777777" w:rsidR="0085280A" w:rsidRDefault="00000000">
            <w:pPr>
              <w:pStyle w:val="22"/>
              <w:spacing w:line="276" w:lineRule="auto"/>
              <w:rPr>
                <w:rFonts w:eastAsia="宋体"/>
              </w:rPr>
            </w:pPr>
            <w:r>
              <w:rPr>
                <w:rFonts w:eastAsia="宋体"/>
              </w:rPr>
              <w:t>类比法</w:t>
            </w:r>
          </w:p>
        </w:tc>
        <w:tc>
          <w:tcPr>
            <w:tcW w:w="463" w:type="pct"/>
            <w:vAlign w:val="center"/>
          </w:tcPr>
          <w:p w14:paraId="36015B50" w14:textId="77777777" w:rsidR="0085280A" w:rsidRDefault="00000000">
            <w:pPr>
              <w:pStyle w:val="22"/>
              <w:spacing w:line="276" w:lineRule="auto"/>
              <w:rPr>
                <w:rFonts w:eastAsia="宋体"/>
              </w:rPr>
            </w:pPr>
            <w:r>
              <w:rPr>
                <w:rFonts w:eastAsia="宋体" w:hint="eastAsia"/>
              </w:rPr>
              <w:t>8</w:t>
            </w:r>
            <w:r>
              <w:rPr>
                <w:rFonts w:eastAsia="宋体"/>
              </w:rPr>
              <w:t>5</w:t>
            </w:r>
          </w:p>
        </w:tc>
        <w:tc>
          <w:tcPr>
            <w:tcW w:w="309" w:type="pct"/>
            <w:vAlign w:val="center"/>
          </w:tcPr>
          <w:p w14:paraId="6D18CE4C" w14:textId="77777777" w:rsidR="0085280A" w:rsidRDefault="00000000">
            <w:pPr>
              <w:pStyle w:val="22"/>
              <w:spacing w:line="276" w:lineRule="auto"/>
              <w:rPr>
                <w:rFonts w:eastAsia="宋体"/>
              </w:rPr>
            </w:pPr>
            <w:r>
              <w:rPr>
                <w:rFonts w:eastAsia="宋体"/>
              </w:rPr>
              <w:t>/</w:t>
            </w:r>
          </w:p>
        </w:tc>
        <w:tc>
          <w:tcPr>
            <w:tcW w:w="386" w:type="pct"/>
            <w:vMerge/>
            <w:vAlign w:val="center"/>
          </w:tcPr>
          <w:p w14:paraId="6BAF2953" w14:textId="77777777" w:rsidR="0085280A" w:rsidRDefault="0085280A">
            <w:pPr>
              <w:pStyle w:val="22"/>
              <w:spacing w:line="276" w:lineRule="auto"/>
              <w:rPr>
                <w:rFonts w:eastAsia="宋体"/>
              </w:rPr>
            </w:pPr>
          </w:p>
        </w:tc>
        <w:tc>
          <w:tcPr>
            <w:tcW w:w="386" w:type="pct"/>
            <w:vAlign w:val="center"/>
          </w:tcPr>
          <w:p w14:paraId="39D14EC3" w14:textId="77777777" w:rsidR="0085280A" w:rsidRDefault="00000000">
            <w:pPr>
              <w:pStyle w:val="22"/>
              <w:spacing w:line="276" w:lineRule="auto"/>
              <w:rPr>
                <w:rFonts w:eastAsia="宋体"/>
              </w:rPr>
            </w:pPr>
            <w:r>
              <w:rPr>
                <w:rFonts w:eastAsia="宋体"/>
              </w:rPr>
              <w:t>类比法</w:t>
            </w:r>
          </w:p>
        </w:tc>
        <w:tc>
          <w:tcPr>
            <w:tcW w:w="463" w:type="pct"/>
            <w:vAlign w:val="center"/>
          </w:tcPr>
          <w:p w14:paraId="2DC76130" w14:textId="77777777" w:rsidR="0085280A" w:rsidRDefault="00000000">
            <w:pPr>
              <w:pStyle w:val="22"/>
              <w:spacing w:line="276" w:lineRule="auto"/>
              <w:rPr>
                <w:rFonts w:eastAsia="宋体"/>
              </w:rPr>
            </w:pPr>
            <w:r>
              <w:rPr>
                <w:rFonts w:eastAsia="宋体" w:hint="eastAsia"/>
              </w:rPr>
              <w:t>5</w:t>
            </w:r>
            <w:r>
              <w:rPr>
                <w:rFonts w:eastAsia="宋体"/>
              </w:rPr>
              <w:t>9</w:t>
            </w:r>
          </w:p>
        </w:tc>
        <w:tc>
          <w:tcPr>
            <w:tcW w:w="260" w:type="pct"/>
            <w:vAlign w:val="center"/>
          </w:tcPr>
          <w:p w14:paraId="54E839D0" w14:textId="77777777" w:rsidR="0085280A" w:rsidRDefault="00000000">
            <w:pPr>
              <w:pStyle w:val="22"/>
              <w:spacing w:line="276" w:lineRule="auto"/>
              <w:rPr>
                <w:rFonts w:eastAsia="宋体"/>
              </w:rPr>
            </w:pPr>
            <w:r>
              <w:rPr>
                <w:rFonts w:eastAsia="宋体"/>
              </w:rPr>
              <w:t>8000</w:t>
            </w:r>
          </w:p>
        </w:tc>
      </w:tr>
      <w:tr w:rsidR="0085280A" w14:paraId="3B35F99F" w14:textId="77777777">
        <w:trPr>
          <w:cantSplit/>
          <w:trHeight w:val="90"/>
          <w:jc w:val="center"/>
        </w:trPr>
        <w:tc>
          <w:tcPr>
            <w:tcW w:w="289" w:type="pct"/>
            <w:vMerge/>
            <w:vAlign w:val="center"/>
          </w:tcPr>
          <w:p w14:paraId="2A74E2B9" w14:textId="77777777" w:rsidR="0085280A" w:rsidRDefault="0085280A">
            <w:pPr>
              <w:pStyle w:val="22"/>
              <w:spacing w:line="276" w:lineRule="auto"/>
              <w:rPr>
                <w:rFonts w:eastAsia="宋体"/>
              </w:rPr>
            </w:pPr>
          </w:p>
        </w:tc>
        <w:tc>
          <w:tcPr>
            <w:tcW w:w="217" w:type="pct"/>
            <w:vMerge/>
            <w:vAlign w:val="center"/>
          </w:tcPr>
          <w:p w14:paraId="612AA5DA" w14:textId="77777777" w:rsidR="0085280A" w:rsidRDefault="0085280A">
            <w:pPr>
              <w:pStyle w:val="22"/>
              <w:spacing w:line="276" w:lineRule="auto"/>
              <w:rPr>
                <w:rFonts w:eastAsia="宋体"/>
              </w:rPr>
            </w:pPr>
          </w:p>
        </w:tc>
        <w:tc>
          <w:tcPr>
            <w:tcW w:w="527" w:type="pct"/>
            <w:vAlign w:val="center"/>
          </w:tcPr>
          <w:p w14:paraId="3C298372" w14:textId="77777777" w:rsidR="0085280A" w:rsidRDefault="00000000">
            <w:pPr>
              <w:pStyle w:val="22"/>
              <w:spacing w:line="276" w:lineRule="auto"/>
              <w:rPr>
                <w:rFonts w:eastAsia="宋体"/>
              </w:rPr>
            </w:pPr>
            <w:r>
              <w:rPr>
                <w:rFonts w:eastAsia="宋体" w:hint="eastAsia"/>
                <w:szCs w:val="21"/>
              </w:rPr>
              <w:t>碱泵（</w:t>
            </w:r>
            <w:r>
              <w:rPr>
                <w:rFonts w:eastAsia="宋体" w:hint="eastAsia"/>
                <w:szCs w:val="21"/>
              </w:rPr>
              <w:t>16%</w:t>
            </w:r>
            <w:r>
              <w:rPr>
                <w:rFonts w:eastAsia="宋体" w:hint="eastAsia"/>
                <w:szCs w:val="21"/>
              </w:rPr>
              <w:t>）</w:t>
            </w:r>
          </w:p>
        </w:tc>
        <w:tc>
          <w:tcPr>
            <w:tcW w:w="309" w:type="pct"/>
            <w:vAlign w:val="center"/>
          </w:tcPr>
          <w:p w14:paraId="1FA491CB" w14:textId="77777777" w:rsidR="0085280A" w:rsidRDefault="00000000">
            <w:pPr>
              <w:pStyle w:val="22"/>
              <w:spacing w:line="276" w:lineRule="auto"/>
              <w:rPr>
                <w:rFonts w:eastAsia="宋体"/>
              </w:rPr>
            </w:pPr>
            <w:r>
              <w:rPr>
                <w:rFonts w:eastAsia="宋体" w:hint="eastAsia"/>
                <w:szCs w:val="21"/>
              </w:rPr>
              <w:t>2</w:t>
            </w:r>
          </w:p>
        </w:tc>
        <w:tc>
          <w:tcPr>
            <w:tcW w:w="464" w:type="pct"/>
            <w:vAlign w:val="center"/>
          </w:tcPr>
          <w:p w14:paraId="0779E95F" w14:textId="77777777" w:rsidR="0085280A" w:rsidRDefault="00000000">
            <w:pPr>
              <w:pStyle w:val="22"/>
              <w:spacing w:line="276" w:lineRule="auto"/>
              <w:rPr>
                <w:rFonts w:eastAsia="宋体"/>
              </w:rPr>
            </w:pPr>
            <w:r>
              <w:rPr>
                <w:rFonts w:eastAsia="宋体"/>
              </w:rPr>
              <w:t>W</w:t>
            </w:r>
            <w:r>
              <w:rPr>
                <w:rFonts w:eastAsia="宋体"/>
              </w:rPr>
              <w:t>，</w:t>
            </w:r>
            <w:r>
              <w:rPr>
                <w:rFonts w:eastAsia="宋体"/>
              </w:rPr>
              <w:t>131</w:t>
            </w:r>
          </w:p>
        </w:tc>
        <w:tc>
          <w:tcPr>
            <w:tcW w:w="540" w:type="pct"/>
            <w:vAlign w:val="center"/>
          </w:tcPr>
          <w:p w14:paraId="6AFAA612" w14:textId="77777777" w:rsidR="0085280A" w:rsidRDefault="00000000">
            <w:pPr>
              <w:pStyle w:val="22"/>
              <w:spacing w:line="276" w:lineRule="auto"/>
              <w:rPr>
                <w:rFonts w:eastAsia="宋体"/>
              </w:rPr>
            </w:pPr>
            <w:r>
              <w:rPr>
                <w:rFonts w:eastAsia="宋体"/>
              </w:rPr>
              <w:t>频发</w:t>
            </w:r>
          </w:p>
        </w:tc>
        <w:tc>
          <w:tcPr>
            <w:tcW w:w="386" w:type="pct"/>
            <w:vAlign w:val="center"/>
          </w:tcPr>
          <w:p w14:paraId="2CC1E219" w14:textId="77777777" w:rsidR="0085280A" w:rsidRDefault="00000000">
            <w:pPr>
              <w:pStyle w:val="22"/>
              <w:spacing w:line="276" w:lineRule="auto"/>
              <w:rPr>
                <w:rFonts w:eastAsia="宋体"/>
              </w:rPr>
            </w:pPr>
            <w:r>
              <w:rPr>
                <w:rFonts w:eastAsia="宋体"/>
              </w:rPr>
              <w:t>类比法</w:t>
            </w:r>
          </w:p>
        </w:tc>
        <w:tc>
          <w:tcPr>
            <w:tcW w:w="463" w:type="pct"/>
            <w:vAlign w:val="center"/>
          </w:tcPr>
          <w:p w14:paraId="250B9FBE" w14:textId="77777777" w:rsidR="0085280A" w:rsidRDefault="00000000">
            <w:pPr>
              <w:pStyle w:val="22"/>
              <w:spacing w:line="276" w:lineRule="auto"/>
              <w:rPr>
                <w:rFonts w:eastAsia="宋体"/>
              </w:rPr>
            </w:pPr>
            <w:r>
              <w:rPr>
                <w:rFonts w:eastAsia="宋体" w:hint="eastAsia"/>
              </w:rPr>
              <w:t>8</w:t>
            </w:r>
            <w:r>
              <w:rPr>
                <w:rFonts w:eastAsia="宋体"/>
              </w:rPr>
              <w:t>5</w:t>
            </w:r>
          </w:p>
        </w:tc>
        <w:tc>
          <w:tcPr>
            <w:tcW w:w="309" w:type="pct"/>
            <w:vAlign w:val="center"/>
          </w:tcPr>
          <w:p w14:paraId="49FBFA83" w14:textId="77777777" w:rsidR="0085280A" w:rsidRDefault="00000000">
            <w:pPr>
              <w:pStyle w:val="22"/>
              <w:spacing w:line="276" w:lineRule="auto"/>
              <w:rPr>
                <w:rFonts w:eastAsia="宋体"/>
              </w:rPr>
            </w:pPr>
            <w:r>
              <w:rPr>
                <w:rFonts w:eastAsia="宋体"/>
              </w:rPr>
              <w:t>/</w:t>
            </w:r>
          </w:p>
        </w:tc>
        <w:tc>
          <w:tcPr>
            <w:tcW w:w="386" w:type="pct"/>
            <w:vMerge/>
            <w:vAlign w:val="center"/>
          </w:tcPr>
          <w:p w14:paraId="62C66029" w14:textId="77777777" w:rsidR="0085280A" w:rsidRDefault="0085280A">
            <w:pPr>
              <w:pStyle w:val="22"/>
              <w:spacing w:line="276" w:lineRule="auto"/>
              <w:rPr>
                <w:rFonts w:eastAsia="宋体"/>
              </w:rPr>
            </w:pPr>
          </w:p>
        </w:tc>
        <w:tc>
          <w:tcPr>
            <w:tcW w:w="386" w:type="pct"/>
            <w:vAlign w:val="center"/>
          </w:tcPr>
          <w:p w14:paraId="6F63E64C" w14:textId="77777777" w:rsidR="0085280A" w:rsidRDefault="00000000">
            <w:pPr>
              <w:pStyle w:val="22"/>
              <w:spacing w:line="276" w:lineRule="auto"/>
              <w:rPr>
                <w:rFonts w:eastAsia="宋体"/>
              </w:rPr>
            </w:pPr>
            <w:r>
              <w:rPr>
                <w:rFonts w:eastAsia="宋体"/>
              </w:rPr>
              <w:t>类比法</w:t>
            </w:r>
          </w:p>
        </w:tc>
        <w:tc>
          <w:tcPr>
            <w:tcW w:w="463" w:type="pct"/>
            <w:vAlign w:val="center"/>
          </w:tcPr>
          <w:p w14:paraId="6686F6E8" w14:textId="77777777" w:rsidR="0085280A" w:rsidRDefault="00000000">
            <w:pPr>
              <w:pStyle w:val="22"/>
              <w:spacing w:line="276" w:lineRule="auto"/>
              <w:rPr>
                <w:rFonts w:eastAsia="宋体"/>
              </w:rPr>
            </w:pPr>
            <w:r>
              <w:rPr>
                <w:rFonts w:eastAsia="宋体" w:hint="eastAsia"/>
              </w:rPr>
              <w:t>5</w:t>
            </w:r>
            <w:r>
              <w:rPr>
                <w:rFonts w:eastAsia="宋体"/>
              </w:rPr>
              <w:t>9</w:t>
            </w:r>
          </w:p>
        </w:tc>
        <w:tc>
          <w:tcPr>
            <w:tcW w:w="260" w:type="pct"/>
            <w:vAlign w:val="center"/>
          </w:tcPr>
          <w:p w14:paraId="62BB0183" w14:textId="77777777" w:rsidR="0085280A" w:rsidRDefault="00000000">
            <w:pPr>
              <w:pStyle w:val="22"/>
              <w:spacing w:line="276" w:lineRule="auto"/>
              <w:rPr>
                <w:rFonts w:eastAsia="宋体"/>
              </w:rPr>
            </w:pPr>
            <w:r>
              <w:rPr>
                <w:rFonts w:eastAsia="宋体"/>
              </w:rPr>
              <w:t>8000</w:t>
            </w:r>
          </w:p>
        </w:tc>
      </w:tr>
      <w:tr w:rsidR="0085280A" w14:paraId="4407693D" w14:textId="77777777">
        <w:trPr>
          <w:cantSplit/>
          <w:trHeight w:val="55"/>
          <w:jc w:val="center"/>
        </w:trPr>
        <w:tc>
          <w:tcPr>
            <w:tcW w:w="289" w:type="pct"/>
            <w:vMerge/>
            <w:vAlign w:val="center"/>
          </w:tcPr>
          <w:p w14:paraId="20B62C58" w14:textId="77777777" w:rsidR="0085280A" w:rsidRDefault="0085280A">
            <w:pPr>
              <w:pStyle w:val="22"/>
              <w:spacing w:line="276" w:lineRule="auto"/>
              <w:rPr>
                <w:rFonts w:eastAsia="宋体"/>
              </w:rPr>
            </w:pPr>
          </w:p>
        </w:tc>
        <w:tc>
          <w:tcPr>
            <w:tcW w:w="217" w:type="pct"/>
            <w:vMerge/>
            <w:vAlign w:val="center"/>
          </w:tcPr>
          <w:p w14:paraId="07CFEECF" w14:textId="77777777" w:rsidR="0085280A" w:rsidRDefault="0085280A">
            <w:pPr>
              <w:pStyle w:val="22"/>
              <w:spacing w:line="276" w:lineRule="auto"/>
              <w:rPr>
                <w:rFonts w:eastAsia="宋体"/>
              </w:rPr>
            </w:pPr>
          </w:p>
        </w:tc>
        <w:tc>
          <w:tcPr>
            <w:tcW w:w="527" w:type="pct"/>
            <w:vAlign w:val="center"/>
          </w:tcPr>
          <w:p w14:paraId="4F092F93" w14:textId="77777777" w:rsidR="0085280A" w:rsidRDefault="00000000">
            <w:pPr>
              <w:pStyle w:val="22"/>
              <w:spacing w:line="276" w:lineRule="auto"/>
              <w:rPr>
                <w:rFonts w:eastAsia="宋体"/>
              </w:rPr>
            </w:pPr>
            <w:r>
              <w:rPr>
                <w:rFonts w:eastAsia="宋体" w:hint="eastAsia"/>
                <w:szCs w:val="21"/>
              </w:rPr>
              <w:t>次钠输送泵</w:t>
            </w:r>
          </w:p>
        </w:tc>
        <w:tc>
          <w:tcPr>
            <w:tcW w:w="309" w:type="pct"/>
            <w:vAlign w:val="center"/>
          </w:tcPr>
          <w:p w14:paraId="2E72F2F8" w14:textId="77777777" w:rsidR="0085280A" w:rsidRDefault="00000000">
            <w:pPr>
              <w:pStyle w:val="22"/>
              <w:spacing w:line="276" w:lineRule="auto"/>
              <w:rPr>
                <w:rFonts w:eastAsia="宋体"/>
              </w:rPr>
            </w:pPr>
            <w:r>
              <w:rPr>
                <w:rFonts w:eastAsia="宋体" w:hint="eastAsia"/>
                <w:szCs w:val="21"/>
              </w:rPr>
              <w:t>2</w:t>
            </w:r>
          </w:p>
        </w:tc>
        <w:tc>
          <w:tcPr>
            <w:tcW w:w="464" w:type="pct"/>
            <w:vAlign w:val="center"/>
          </w:tcPr>
          <w:p w14:paraId="0ADFE266" w14:textId="77777777" w:rsidR="0085280A" w:rsidRDefault="00000000">
            <w:pPr>
              <w:pStyle w:val="22"/>
              <w:spacing w:line="276" w:lineRule="auto"/>
              <w:rPr>
                <w:rFonts w:eastAsia="宋体"/>
              </w:rPr>
            </w:pPr>
            <w:r>
              <w:rPr>
                <w:rFonts w:eastAsia="宋体"/>
              </w:rPr>
              <w:t>W</w:t>
            </w:r>
            <w:r>
              <w:rPr>
                <w:rFonts w:eastAsia="宋体"/>
              </w:rPr>
              <w:t>，</w:t>
            </w:r>
            <w:r>
              <w:rPr>
                <w:rFonts w:eastAsia="宋体"/>
              </w:rPr>
              <w:t>130</w:t>
            </w:r>
          </w:p>
        </w:tc>
        <w:tc>
          <w:tcPr>
            <w:tcW w:w="540" w:type="pct"/>
            <w:vAlign w:val="center"/>
          </w:tcPr>
          <w:p w14:paraId="49FD0F69" w14:textId="77777777" w:rsidR="0085280A" w:rsidRDefault="00000000">
            <w:pPr>
              <w:pStyle w:val="22"/>
              <w:spacing w:line="276" w:lineRule="auto"/>
              <w:rPr>
                <w:rFonts w:eastAsia="宋体"/>
              </w:rPr>
            </w:pPr>
            <w:r>
              <w:rPr>
                <w:rFonts w:eastAsia="宋体"/>
              </w:rPr>
              <w:t>频发</w:t>
            </w:r>
          </w:p>
        </w:tc>
        <w:tc>
          <w:tcPr>
            <w:tcW w:w="386" w:type="pct"/>
            <w:vAlign w:val="center"/>
          </w:tcPr>
          <w:p w14:paraId="0C451D5E" w14:textId="77777777" w:rsidR="0085280A" w:rsidRDefault="00000000">
            <w:pPr>
              <w:pStyle w:val="22"/>
              <w:spacing w:line="276" w:lineRule="auto"/>
              <w:rPr>
                <w:rFonts w:eastAsia="宋体"/>
              </w:rPr>
            </w:pPr>
            <w:r>
              <w:rPr>
                <w:rFonts w:eastAsia="宋体"/>
              </w:rPr>
              <w:t>类比法</w:t>
            </w:r>
          </w:p>
        </w:tc>
        <w:tc>
          <w:tcPr>
            <w:tcW w:w="463" w:type="pct"/>
            <w:vAlign w:val="center"/>
          </w:tcPr>
          <w:p w14:paraId="52845A0B" w14:textId="77777777" w:rsidR="0085280A" w:rsidRDefault="00000000">
            <w:pPr>
              <w:pStyle w:val="22"/>
              <w:spacing w:line="276" w:lineRule="auto"/>
              <w:rPr>
                <w:rFonts w:eastAsia="宋体"/>
              </w:rPr>
            </w:pPr>
            <w:r>
              <w:rPr>
                <w:rFonts w:eastAsia="宋体" w:hint="eastAsia"/>
              </w:rPr>
              <w:t>8</w:t>
            </w:r>
            <w:r>
              <w:rPr>
                <w:rFonts w:eastAsia="宋体"/>
              </w:rPr>
              <w:t>5</w:t>
            </w:r>
          </w:p>
        </w:tc>
        <w:tc>
          <w:tcPr>
            <w:tcW w:w="309" w:type="pct"/>
            <w:vAlign w:val="center"/>
          </w:tcPr>
          <w:p w14:paraId="3A7F28FF" w14:textId="77777777" w:rsidR="0085280A" w:rsidRDefault="00000000">
            <w:pPr>
              <w:pStyle w:val="22"/>
              <w:spacing w:line="276" w:lineRule="auto"/>
              <w:rPr>
                <w:rFonts w:eastAsia="宋体"/>
              </w:rPr>
            </w:pPr>
            <w:r>
              <w:rPr>
                <w:rFonts w:eastAsia="宋体"/>
              </w:rPr>
              <w:t>/</w:t>
            </w:r>
          </w:p>
        </w:tc>
        <w:tc>
          <w:tcPr>
            <w:tcW w:w="386" w:type="pct"/>
            <w:vMerge/>
            <w:vAlign w:val="center"/>
          </w:tcPr>
          <w:p w14:paraId="3B547FAD" w14:textId="77777777" w:rsidR="0085280A" w:rsidRDefault="0085280A">
            <w:pPr>
              <w:pStyle w:val="22"/>
              <w:spacing w:line="276" w:lineRule="auto"/>
              <w:rPr>
                <w:rFonts w:eastAsia="宋体"/>
              </w:rPr>
            </w:pPr>
          </w:p>
        </w:tc>
        <w:tc>
          <w:tcPr>
            <w:tcW w:w="386" w:type="pct"/>
            <w:vAlign w:val="center"/>
          </w:tcPr>
          <w:p w14:paraId="33B2DCCD" w14:textId="77777777" w:rsidR="0085280A" w:rsidRDefault="00000000">
            <w:pPr>
              <w:pStyle w:val="22"/>
              <w:spacing w:line="276" w:lineRule="auto"/>
              <w:rPr>
                <w:rFonts w:eastAsia="宋体"/>
              </w:rPr>
            </w:pPr>
            <w:r>
              <w:rPr>
                <w:rFonts w:eastAsia="宋体"/>
              </w:rPr>
              <w:t>类比法</w:t>
            </w:r>
          </w:p>
        </w:tc>
        <w:tc>
          <w:tcPr>
            <w:tcW w:w="463" w:type="pct"/>
            <w:vAlign w:val="center"/>
          </w:tcPr>
          <w:p w14:paraId="6FCD6CDA" w14:textId="77777777" w:rsidR="0085280A" w:rsidRDefault="00000000">
            <w:pPr>
              <w:pStyle w:val="22"/>
              <w:spacing w:line="276" w:lineRule="auto"/>
              <w:rPr>
                <w:rFonts w:eastAsia="宋体"/>
              </w:rPr>
            </w:pPr>
            <w:r>
              <w:rPr>
                <w:rFonts w:eastAsia="宋体" w:hint="eastAsia"/>
              </w:rPr>
              <w:t>5</w:t>
            </w:r>
            <w:r>
              <w:rPr>
                <w:rFonts w:eastAsia="宋体"/>
              </w:rPr>
              <w:t>9</w:t>
            </w:r>
          </w:p>
        </w:tc>
        <w:tc>
          <w:tcPr>
            <w:tcW w:w="260" w:type="pct"/>
            <w:vAlign w:val="center"/>
          </w:tcPr>
          <w:p w14:paraId="36D5D2DE" w14:textId="77777777" w:rsidR="0085280A" w:rsidRDefault="00000000">
            <w:pPr>
              <w:pStyle w:val="22"/>
              <w:spacing w:line="276" w:lineRule="auto"/>
              <w:rPr>
                <w:rFonts w:eastAsia="宋体"/>
              </w:rPr>
            </w:pPr>
            <w:r>
              <w:rPr>
                <w:rFonts w:eastAsia="宋体"/>
              </w:rPr>
              <w:t>8000</w:t>
            </w:r>
          </w:p>
        </w:tc>
      </w:tr>
      <w:tr w:rsidR="0085280A" w14:paraId="51ADF7DC" w14:textId="77777777">
        <w:trPr>
          <w:cantSplit/>
          <w:trHeight w:val="55"/>
          <w:jc w:val="center"/>
        </w:trPr>
        <w:tc>
          <w:tcPr>
            <w:tcW w:w="289" w:type="pct"/>
            <w:vMerge/>
            <w:vAlign w:val="center"/>
          </w:tcPr>
          <w:p w14:paraId="6B5D13C9" w14:textId="77777777" w:rsidR="0085280A" w:rsidRDefault="0085280A">
            <w:pPr>
              <w:pStyle w:val="22"/>
              <w:spacing w:line="276" w:lineRule="auto"/>
              <w:rPr>
                <w:rFonts w:eastAsia="宋体"/>
              </w:rPr>
            </w:pPr>
          </w:p>
        </w:tc>
        <w:tc>
          <w:tcPr>
            <w:tcW w:w="217" w:type="pct"/>
            <w:vMerge/>
            <w:vAlign w:val="center"/>
          </w:tcPr>
          <w:p w14:paraId="6CCD02EC" w14:textId="77777777" w:rsidR="0085280A" w:rsidRDefault="0085280A">
            <w:pPr>
              <w:pStyle w:val="22"/>
              <w:spacing w:line="276" w:lineRule="auto"/>
              <w:rPr>
                <w:rFonts w:eastAsia="宋体"/>
              </w:rPr>
            </w:pPr>
          </w:p>
        </w:tc>
        <w:tc>
          <w:tcPr>
            <w:tcW w:w="527" w:type="pct"/>
            <w:vAlign w:val="center"/>
          </w:tcPr>
          <w:p w14:paraId="0FF61026" w14:textId="77777777" w:rsidR="0085280A" w:rsidRDefault="00000000">
            <w:pPr>
              <w:pStyle w:val="22"/>
              <w:spacing w:line="276" w:lineRule="auto"/>
              <w:rPr>
                <w:rFonts w:eastAsia="宋体"/>
              </w:rPr>
            </w:pPr>
            <w:r>
              <w:rPr>
                <w:rFonts w:eastAsia="宋体" w:hint="eastAsia"/>
                <w:szCs w:val="21"/>
              </w:rPr>
              <w:t>尾气风机</w:t>
            </w:r>
          </w:p>
        </w:tc>
        <w:tc>
          <w:tcPr>
            <w:tcW w:w="309" w:type="pct"/>
            <w:vAlign w:val="center"/>
          </w:tcPr>
          <w:p w14:paraId="6DD63162" w14:textId="77777777" w:rsidR="0085280A" w:rsidRDefault="00000000">
            <w:pPr>
              <w:pStyle w:val="22"/>
              <w:spacing w:line="276" w:lineRule="auto"/>
              <w:rPr>
                <w:rFonts w:eastAsia="宋体"/>
              </w:rPr>
            </w:pPr>
            <w:r>
              <w:rPr>
                <w:rFonts w:eastAsia="宋体" w:hint="eastAsia"/>
              </w:rPr>
              <w:t>2</w:t>
            </w:r>
          </w:p>
        </w:tc>
        <w:tc>
          <w:tcPr>
            <w:tcW w:w="464" w:type="pct"/>
            <w:vAlign w:val="center"/>
          </w:tcPr>
          <w:p w14:paraId="4D31638D" w14:textId="77777777" w:rsidR="0085280A" w:rsidRDefault="00000000">
            <w:pPr>
              <w:pStyle w:val="22"/>
              <w:spacing w:line="276" w:lineRule="auto"/>
              <w:rPr>
                <w:rFonts w:eastAsia="宋体"/>
              </w:rPr>
            </w:pPr>
            <w:r>
              <w:rPr>
                <w:rFonts w:eastAsia="宋体"/>
              </w:rPr>
              <w:t>W</w:t>
            </w:r>
            <w:r>
              <w:rPr>
                <w:rFonts w:eastAsia="宋体"/>
              </w:rPr>
              <w:t>，</w:t>
            </w:r>
            <w:r>
              <w:rPr>
                <w:rFonts w:eastAsia="宋体"/>
              </w:rPr>
              <w:t>130</w:t>
            </w:r>
          </w:p>
        </w:tc>
        <w:tc>
          <w:tcPr>
            <w:tcW w:w="540" w:type="pct"/>
            <w:vAlign w:val="center"/>
          </w:tcPr>
          <w:p w14:paraId="7AC5083D" w14:textId="77777777" w:rsidR="0085280A" w:rsidRDefault="00000000">
            <w:pPr>
              <w:pStyle w:val="22"/>
              <w:spacing w:line="276" w:lineRule="auto"/>
              <w:rPr>
                <w:rFonts w:eastAsia="宋体"/>
              </w:rPr>
            </w:pPr>
            <w:r>
              <w:rPr>
                <w:rFonts w:eastAsia="宋体"/>
              </w:rPr>
              <w:t>频发</w:t>
            </w:r>
          </w:p>
        </w:tc>
        <w:tc>
          <w:tcPr>
            <w:tcW w:w="386" w:type="pct"/>
            <w:vAlign w:val="center"/>
          </w:tcPr>
          <w:p w14:paraId="73D9FB33" w14:textId="77777777" w:rsidR="0085280A" w:rsidRDefault="00000000">
            <w:pPr>
              <w:pStyle w:val="22"/>
              <w:spacing w:line="276" w:lineRule="auto"/>
              <w:rPr>
                <w:rFonts w:eastAsia="宋体"/>
              </w:rPr>
            </w:pPr>
            <w:r>
              <w:rPr>
                <w:rFonts w:eastAsia="宋体"/>
              </w:rPr>
              <w:t>类比法</w:t>
            </w:r>
          </w:p>
        </w:tc>
        <w:tc>
          <w:tcPr>
            <w:tcW w:w="463" w:type="pct"/>
            <w:vAlign w:val="center"/>
          </w:tcPr>
          <w:p w14:paraId="0C86DB3A" w14:textId="77777777" w:rsidR="0085280A" w:rsidRDefault="00000000">
            <w:pPr>
              <w:pStyle w:val="22"/>
              <w:spacing w:line="276" w:lineRule="auto"/>
              <w:rPr>
                <w:rFonts w:eastAsia="宋体"/>
              </w:rPr>
            </w:pPr>
            <w:r>
              <w:rPr>
                <w:rFonts w:eastAsia="宋体" w:hint="eastAsia"/>
              </w:rPr>
              <w:t>8</w:t>
            </w:r>
            <w:r>
              <w:rPr>
                <w:rFonts w:eastAsia="宋体"/>
              </w:rPr>
              <w:t>0</w:t>
            </w:r>
          </w:p>
        </w:tc>
        <w:tc>
          <w:tcPr>
            <w:tcW w:w="309" w:type="pct"/>
            <w:vAlign w:val="center"/>
          </w:tcPr>
          <w:p w14:paraId="2C94F1C0" w14:textId="77777777" w:rsidR="0085280A" w:rsidRDefault="00000000">
            <w:pPr>
              <w:pStyle w:val="22"/>
              <w:spacing w:line="276" w:lineRule="auto"/>
              <w:rPr>
                <w:rFonts w:eastAsia="宋体"/>
              </w:rPr>
            </w:pPr>
            <w:r>
              <w:rPr>
                <w:rFonts w:eastAsia="宋体"/>
              </w:rPr>
              <w:t>/</w:t>
            </w:r>
          </w:p>
        </w:tc>
        <w:tc>
          <w:tcPr>
            <w:tcW w:w="386" w:type="pct"/>
            <w:vMerge/>
            <w:vAlign w:val="center"/>
          </w:tcPr>
          <w:p w14:paraId="690B16A2" w14:textId="77777777" w:rsidR="0085280A" w:rsidRDefault="0085280A">
            <w:pPr>
              <w:pStyle w:val="22"/>
              <w:spacing w:line="276" w:lineRule="auto"/>
              <w:rPr>
                <w:rFonts w:eastAsia="宋体"/>
              </w:rPr>
            </w:pPr>
          </w:p>
        </w:tc>
        <w:tc>
          <w:tcPr>
            <w:tcW w:w="386" w:type="pct"/>
            <w:vAlign w:val="center"/>
          </w:tcPr>
          <w:p w14:paraId="6970346B" w14:textId="77777777" w:rsidR="0085280A" w:rsidRDefault="00000000">
            <w:pPr>
              <w:pStyle w:val="22"/>
              <w:spacing w:line="276" w:lineRule="auto"/>
              <w:rPr>
                <w:rFonts w:eastAsia="宋体"/>
              </w:rPr>
            </w:pPr>
            <w:r>
              <w:rPr>
                <w:rFonts w:eastAsia="宋体"/>
              </w:rPr>
              <w:t>类比法</w:t>
            </w:r>
          </w:p>
        </w:tc>
        <w:tc>
          <w:tcPr>
            <w:tcW w:w="463" w:type="pct"/>
            <w:vAlign w:val="center"/>
          </w:tcPr>
          <w:p w14:paraId="1097D879" w14:textId="77777777" w:rsidR="0085280A" w:rsidRDefault="00000000">
            <w:pPr>
              <w:pStyle w:val="22"/>
              <w:spacing w:line="276" w:lineRule="auto"/>
              <w:rPr>
                <w:rFonts w:eastAsia="宋体"/>
              </w:rPr>
            </w:pPr>
            <w:r>
              <w:rPr>
                <w:rFonts w:eastAsia="宋体" w:hint="eastAsia"/>
              </w:rPr>
              <w:t>5</w:t>
            </w:r>
            <w:r>
              <w:rPr>
                <w:rFonts w:eastAsia="宋体"/>
              </w:rPr>
              <w:t>4</w:t>
            </w:r>
          </w:p>
        </w:tc>
        <w:tc>
          <w:tcPr>
            <w:tcW w:w="260" w:type="pct"/>
            <w:vAlign w:val="center"/>
          </w:tcPr>
          <w:p w14:paraId="2C584724" w14:textId="77777777" w:rsidR="0085280A" w:rsidRDefault="00000000">
            <w:pPr>
              <w:pStyle w:val="22"/>
              <w:spacing w:line="276" w:lineRule="auto"/>
              <w:rPr>
                <w:rFonts w:eastAsia="宋体"/>
              </w:rPr>
            </w:pPr>
            <w:r>
              <w:rPr>
                <w:rFonts w:eastAsia="宋体"/>
              </w:rPr>
              <w:t>8000</w:t>
            </w:r>
          </w:p>
        </w:tc>
      </w:tr>
    </w:tbl>
    <w:p w14:paraId="1A0A8D37" w14:textId="77777777" w:rsidR="0085280A" w:rsidRDefault="0085280A">
      <w:pPr>
        <w:pStyle w:val="a3"/>
        <w:ind w:firstLine="466"/>
        <w:rPr>
          <w:rFonts w:eastAsia="宋体"/>
          <w:spacing w:val="-20"/>
          <w:sz w:val="21"/>
          <w:szCs w:val="21"/>
        </w:rPr>
        <w:sectPr w:rsidR="0085280A">
          <w:pgSz w:w="16840" w:h="11907" w:orient="landscape"/>
          <w:pgMar w:top="1418" w:right="1418" w:bottom="1418" w:left="1418" w:header="850" w:footer="851" w:gutter="0"/>
          <w:cols w:space="720"/>
          <w:docGrid w:type="linesAndChars" w:linePitch="518" w:charSpace="8806"/>
        </w:sectPr>
      </w:pPr>
    </w:p>
    <w:p w14:paraId="21D825BD" w14:textId="77777777" w:rsidR="0085280A" w:rsidRDefault="00000000">
      <w:pPr>
        <w:pStyle w:val="20"/>
        <w:rPr>
          <w:rFonts w:eastAsia="宋体"/>
        </w:rPr>
      </w:pPr>
      <w:bookmarkStart w:id="1154" w:name="_Toc19828"/>
      <w:bookmarkStart w:id="1155" w:name="_Toc24520"/>
      <w:bookmarkStart w:id="1156" w:name="_Toc19979"/>
      <w:bookmarkStart w:id="1157" w:name="_Toc15455"/>
      <w:bookmarkStart w:id="1158" w:name="_Toc38189573"/>
      <w:bookmarkStart w:id="1159" w:name="_Toc91835852"/>
      <w:bookmarkStart w:id="1160" w:name="_Toc163561984"/>
      <w:bookmarkStart w:id="1161" w:name="_Toc17768"/>
      <w:bookmarkStart w:id="1162" w:name="_Toc497646683"/>
      <w:bookmarkStart w:id="1163" w:name="_Toc58040424"/>
      <w:bookmarkStart w:id="1164" w:name="_Toc15868"/>
      <w:bookmarkStart w:id="1165" w:name="_Toc10967"/>
      <w:bookmarkStart w:id="1166" w:name="_Toc115084014"/>
      <w:bookmarkStart w:id="1167" w:name="_Toc50524690"/>
      <w:bookmarkStart w:id="1168" w:name="_Toc31484"/>
      <w:bookmarkStart w:id="1169" w:name="_Toc74994758"/>
      <w:bookmarkStart w:id="1170" w:name="_Toc105740679"/>
      <w:bookmarkStart w:id="1171" w:name="_Toc81886265"/>
      <w:bookmarkStart w:id="1172" w:name="_Toc72727296"/>
      <w:bookmarkStart w:id="1173" w:name="_Toc9997"/>
      <w:bookmarkStart w:id="1174" w:name="_Toc24307"/>
      <w:bookmarkStart w:id="1175" w:name="_Hlk163567912"/>
      <w:r>
        <w:rPr>
          <w:rFonts w:eastAsia="宋体"/>
        </w:rPr>
        <w:lastRenderedPageBreak/>
        <w:t xml:space="preserve">9.3 </w:t>
      </w:r>
      <w:r>
        <w:rPr>
          <w:rFonts w:eastAsia="宋体"/>
        </w:rPr>
        <w:t>环境监测计划</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7C2C8452" w14:textId="77777777" w:rsidR="0085280A" w:rsidRDefault="00000000">
      <w:pPr>
        <w:pStyle w:val="30"/>
        <w:rPr>
          <w:rFonts w:eastAsia="宋体"/>
          <w:szCs w:val="24"/>
        </w:rPr>
      </w:pPr>
      <w:bookmarkStart w:id="1176" w:name="_Toc10467"/>
      <w:bookmarkStart w:id="1177" w:name="_Toc21801"/>
      <w:bookmarkStart w:id="1178" w:name="_Toc6131"/>
      <w:bookmarkStart w:id="1179" w:name="_Toc22826"/>
      <w:bookmarkStart w:id="1180" w:name="_Toc5815"/>
      <w:bookmarkStart w:id="1181" w:name="_Toc115084015"/>
      <w:bookmarkStart w:id="1182" w:name="_Toc50524691"/>
      <w:bookmarkStart w:id="1183" w:name="_Toc19814"/>
      <w:bookmarkStart w:id="1184" w:name="_Toc91835853"/>
      <w:bookmarkStart w:id="1185" w:name="_Toc105740680"/>
      <w:bookmarkStart w:id="1186" w:name="_Toc81886266"/>
      <w:bookmarkStart w:id="1187" w:name="_Toc497646684"/>
      <w:bookmarkStart w:id="1188" w:name="_Toc38189574"/>
      <w:bookmarkStart w:id="1189" w:name="_Toc8703"/>
      <w:bookmarkStart w:id="1190" w:name="_Toc14426"/>
      <w:bookmarkStart w:id="1191" w:name="_Toc74994759"/>
      <w:bookmarkStart w:id="1192" w:name="_Toc2361"/>
      <w:bookmarkStart w:id="1193" w:name="_Toc72727297"/>
      <w:bookmarkStart w:id="1194" w:name="_Toc1097"/>
      <w:bookmarkStart w:id="1195" w:name="_Toc58040425"/>
      <w:bookmarkEnd w:id="1175"/>
      <w:r>
        <w:rPr>
          <w:rFonts w:eastAsia="宋体"/>
          <w:szCs w:val="24"/>
        </w:rPr>
        <w:t xml:space="preserve">9.3.1 </w:t>
      </w:r>
      <w:r>
        <w:rPr>
          <w:rFonts w:eastAsia="宋体"/>
          <w:szCs w:val="24"/>
        </w:rPr>
        <w:t>施工期监测计划</w:t>
      </w:r>
    </w:p>
    <w:p w14:paraId="52DD34A0" w14:textId="77777777" w:rsidR="0085280A" w:rsidRDefault="00000000">
      <w:pPr>
        <w:ind w:firstLine="566"/>
        <w:rPr>
          <w:rFonts w:eastAsia="宋体"/>
        </w:rPr>
      </w:pPr>
      <w:r>
        <w:rPr>
          <w:rFonts w:eastAsia="宋体"/>
        </w:rPr>
        <w:t>（</w:t>
      </w:r>
      <w:r>
        <w:rPr>
          <w:rFonts w:eastAsia="宋体"/>
        </w:rPr>
        <w:t>1</w:t>
      </w:r>
      <w:r>
        <w:rPr>
          <w:rFonts w:eastAsia="宋体"/>
        </w:rPr>
        <w:t>）大气监测计划</w:t>
      </w:r>
    </w:p>
    <w:p w14:paraId="0B38BB44" w14:textId="77777777" w:rsidR="0085280A" w:rsidRDefault="00000000">
      <w:pPr>
        <w:ind w:firstLine="566"/>
        <w:rPr>
          <w:rFonts w:eastAsia="宋体"/>
        </w:rPr>
      </w:pPr>
      <w:r>
        <w:rPr>
          <w:rFonts w:eastAsia="宋体"/>
        </w:rPr>
        <w:t>施工期废气主要为施工作业扬尘和运输车辆产生的尾气和扬尘等。</w:t>
      </w:r>
    </w:p>
    <w:p w14:paraId="1A74CAB7" w14:textId="77777777" w:rsidR="0085280A" w:rsidRDefault="00000000">
      <w:pPr>
        <w:ind w:firstLine="566"/>
        <w:rPr>
          <w:rFonts w:eastAsia="宋体"/>
        </w:rPr>
      </w:pPr>
      <w:r>
        <w:rPr>
          <w:rFonts w:eastAsia="宋体"/>
        </w:rPr>
        <w:t>监测项目：</w:t>
      </w:r>
      <w:r>
        <w:rPr>
          <w:rFonts w:eastAsia="宋体"/>
        </w:rPr>
        <w:t>TSP</w:t>
      </w:r>
      <w:r>
        <w:rPr>
          <w:rFonts w:eastAsia="宋体"/>
        </w:rPr>
        <w:t>、</w:t>
      </w:r>
      <w:r>
        <w:rPr>
          <w:rFonts w:eastAsia="宋体"/>
        </w:rPr>
        <w:t>NOx</w:t>
      </w:r>
      <w:r>
        <w:rPr>
          <w:rFonts w:eastAsia="宋体"/>
        </w:rPr>
        <w:t>。</w:t>
      </w:r>
    </w:p>
    <w:p w14:paraId="0D918C00" w14:textId="77777777" w:rsidR="0085280A" w:rsidRDefault="00000000">
      <w:pPr>
        <w:ind w:firstLine="566"/>
        <w:rPr>
          <w:rFonts w:eastAsia="宋体"/>
        </w:rPr>
      </w:pPr>
      <w:r>
        <w:rPr>
          <w:rFonts w:eastAsia="宋体"/>
        </w:rPr>
        <w:t>监测位置：施工场区四周。</w:t>
      </w:r>
    </w:p>
    <w:p w14:paraId="23B49459" w14:textId="77777777" w:rsidR="0085280A" w:rsidRDefault="00000000">
      <w:pPr>
        <w:ind w:firstLine="566"/>
        <w:rPr>
          <w:rFonts w:eastAsia="宋体"/>
        </w:rPr>
      </w:pPr>
      <w:r>
        <w:rPr>
          <w:rFonts w:eastAsia="宋体"/>
        </w:rPr>
        <w:t>监测频率：施工期每个季度监测</w:t>
      </w:r>
      <w:r>
        <w:rPr>
          <w:rFonts w:eastAsia="宋体"/>
        </w:rPr>
        <w:t>1</w:t>
      </w:r>
      <w:r>
        <w:rPr>
          <w:rFonts w:eastAsia="宋体"/>
        </w:rPr>
        <w:t>次，每次连续监测</w:t>
      </w:r>
      <w:r>
        <w:rPr>
          <w:rFonts w:eastAsia="宋体"/>
        </w:rPr>
        <w:t>2</w:t>
      </w:r>
      <w:r>
        <w:rPr>
          <w:rFonts w:eastAsia="宋体"/>
        </w:rPr>
        <w:t>天，每天</w:t>
      </w:r>
      <w:r>
        <w:rPr>
          <w:rFonts w:eastAsia="宋体"/>
        </w:rPr>
        <w:t>4</w:t>
      </w:r>
      <w:r>
        <w:rPr>
          <w:rFonts w:eastAsia="宋体"/>
        </w:rPr>
        <w:t>次。</w:t>
      </w:r>
    </w:p>
    <w:p w14:paraId="61ABE496" w14:textId="77777777" w:rsidR="0085280A" w:rsidRDefault="00000000">
      <w:pPr>
        <w:ind w:firstLine="566"/>
        <w:rPr>
          <w:rFonts w:eastAsia="宋体"/>
        </w:rPr>
      </w:pPr>
      <w:r>
        <w:rPr>
          <w:rFonts w:eastAsia="宋体"/>
        </w:rPr>
        <w:t>监测方法：按照相关环境监测技术规范进行。</w:t>
      </w:r>
    </w:p>
    <w:p w14:paraId="1A6D288F" w14:textId="77777777" w:rsidR="0085280A" w:rsidRDefault="00000000">
      <w:pPr>
        <w:ind w:firstLine="566"/>
        <w:rPr>
          <w:rFonts w:eastAsia="宋体"/>
        </w:rPr>
      </w:pPr>
      <w:r>
        <w:rPr>
          <w:rFonts w:eastAsia="宋体"/>
        </w:rPr>
        <w:t>（</w:t>
      </w:r>
      <w:r>
        <w:rPr>
          <w:rFonts w:eastAsia="宋体"/>
        </w:rPr>
        <w:t>2</w:t>
      </w:r>
      <w:r>
        <w:rPr>
          <w:rFonts w:eastAsia="宋体"/>
        </w:rPr>
        <w:t>）声环境监测计划</w:t>
      </w:r>
    </w:p>
    <w:p w14:paraId="68B9B629" w14:textId="77777777" w:rsidR="0085280A" w:rsidRDefault="00000000">
      <w:pPr>
        <w:ind w:firstLine="566"/>
        <w:rPr>
          <w:rFonts w:eastAsia="宋体"/>
        </w:rPr>
      </w:pPr>
      <w:r>
        <w:rPr>
          <w:rFonts w:eastAsia="宋体"/>
        </w:rPr>
        <w:t>施工期间，作业机械设备和施工车辆向周围环境排放噪声。</w:t>
      </w:r>
    </w:p>
    <w:p w14:paraId="378E3649" w14:textId="77777777" w:rsidR="0085280A" w:rsidRDefault="00000000">
      <w:pPr>
        <w:ind w:firstLine="566"/>
        <w:rPr>
          <w:rFonts w:eastAsia="宋体"/>
        </w:rPr>
      </w:pPr>
      <w:r>
        <w:rPr>
          <w:rFonts w:eastAsia="宋体"/>
        </w:rPr>
        <w:t>监测项目：等效连续</w:t>
      </w:r>
      <w:r>
        <w:rPr>
          <w:rFonts w:eastAsia="宋体"/>
        </w:rPr>
        <w:t>A</w:t>
      </w:r>
      <w:r>
        <w:rPr>
          <w:rFonts w:eastAsia="宋体"/>
        </w:rPr>
        <w:t>声级，</w:t>
      </w:r>
      <w:r>
        <w:rPr>
          <w:rFonts w:eastAsia="宋体"/>
        </w:rPr>
        <w:t>Leq(A)</w:t>
      </w:r>
      <w:r>
        <w:rPr>
          <w:rFonts w:eastAsia="宋体"/>
        </w:rPr>
        <w:t>。</w:t>
      </w:r>
    </w:p>
    <w:p w14:paraId="65C55DDE" w14:textId="77777777" w:rsidR="0085280A" w:rsidRDefault="00000000">
      <w:pPr>
        <w:ind w:firstLine="566"/>
        <w:rPr>
          <w:rFonts w:eastAsia="宋体"/>
        </w:rPr>
      </w:pPr>
      <w:r>
        <w:rPr>
          <w:rFonts w:eastAsia="宋体"/>
        </w:rPr>
        <w:t>监测位置：在施工场区四周、施工车辆经过的路段设置噪声监测点。</w:t>
      </w:r>
    </w:p>
    <w:p w14:paraId="5FAEF533" w14:textId="77777777" w:rsidR="0085280A" w:rsidRDefault="00000000">
      <w:pPr>
        <w:ind w:firstLine="566"/>
        <w:rPr>
          <w:rFonts w:eastAsia="宋体"/>
        </w:rPr>
      </w:pPr>
      <w:r>
        <w:rPr>
          <w:rFonts w:eastAsia="宋体"/>
        </w:rPr>
        <w:t>监测频率：施工期每两个月监测一期，每期一天（昼夜各一次）。</w:t>
      </w:r>
    </w:p>
    <w:p w14:paraId="5601806A" w14:textId="77777777" w:rsidR="0085280A" w:rsidRDefault="00000000">
      <w:pPr>
        <w:ind w:firstLine="566"/>
        <w:rPr>
          <w:rFonts w:eastAsia="宋体"/>
        </w:rPr>
      </w:pPr>
      <w:r>
        <w:rPr>
          <w:rFonts w:eastAsia="宋体"/>
        </w:rPr>
        <w:t>监测方法：按照相关环境监测技术规范进行。</w:t>
      </w:r>
    </w:p>
    <w:p w14:paraId="12A84903" w14:textId="77777777" w:rsidR="0085280A" w:rsidRDefault="00000000">
      <w:pPr>
        <w:pStyle w:val="30"/>
        <w:rPr>
          <w:rFonts w:eastAsia="宋体"/>
          <w:szCs w:val="24"/>
        </w:rPr>
      </w:pPr>
      <w:r>
        <w:rPr>
          <w:rFonts w:eastAsia="宋体"/>
          <w:szCs w:val="24"/>
        </w:rPr>
        <w:t xml:space="preserve">9.3.2 </w:t>
      </w:r>
      <w:r>
        <w:rPr>
          <w:rFonts w:eastAsia="宋体"/>
          <w:szCs w:val="24"/>
        </w:rPr>
        <w:t>运营期环境监测计划</w:t>
      </w:r>
    </w:p>
    <w:p w14:paraId="5D05BE25" w14:textId="77777777" w:rsidR="0085280A" w:rsidRDefault="00000000">
      <w:pPr>
        <w:ind w:firstLine="566"/>
        <w:rPr>
          <w:rFonts w:eastAsia="宋体"/>
        </w:rPr>
      </w:pPr>
      <w:r>
        <w:rPr>
          <w:rFonts w:eastAsia="宋体"/>
        </w:rPr>
        <w:t>本项目产生的主要污染物有废水、废气和设备噪声等。</w:t>
      </w:r>
    </w:p>
    <w:p w14:paraId="405C8B46" w14:textId="77777777" w:rsidR="0085280A" w:rsidRDefault="00000000">
      <w:pPr>
        <w:ind w:firstLine="566"/>
        <w:rPr>
          <w:rFonts w:eastAsia="宋体"/>
        </w:rPr>
      </w:pPr>
      <w:r>
        <w:rPr>
          <w:rFonts w:eastAsia="宋体"/>
        </w:rPr>
        <w:t>环境保护工作的关键是废水、废气的处理以及噪声的控制。为检查落实国家和地方的各项环保法规、标准的执行情况，企业设立有环境管理部门，负责对废水、废气和噪声等常规监测项目的监测和对环保设施的运行情况进行监控，根据监测结果分析环保设施的有效性；废水、废气、噪声排放情况委托有资质的环境监测单位定期监测，为环境管理提供依据。</w:t>
      </w:r>
    </w:p>
    <w:p w14:paraId="3957E39B" w14:textId="77777777" w:rsidR="0085280A" w:rsidRDefault="00000000">
      <w:pPr>
        <w:ind w:firstLine="566"/>
        <w:rPr>
          <w:rFonts w:eastAsia="宋体"/>
        </w:rPr>
      </w:pPr>
      <w:r>
        <w:rPr>
          <w:rFonts w:eastAsia="宋体"/>
        </w:rPr>
        <w:t>根据《排污单位自行监测技术指南</w:t>
      </w:r>
      <w:r>
        <w:rPr>
          <w:rFonts w:eastAsia="宋体"/>
        </w:rPr>
        <w:t xml:space="preserve">  </w:t>
      </w:r>
      <w:r>
        <w:rPr>
          <w:rFonts w:eastAsia="宋体"/>
        </w:rPr>
        <w:t>总则》（</w:t>
      </w:r>
      <w:r>
        <w:rPr>
          <w:rFonts w:eastAsia="宋体"/>
        </w:rPr>
        <w:t>HJ 819-2017</w:t>
      </w:r>
      <w:r>
        <w:rPr>
          <w:rFonts w:eastAsia="宋体"/>
        </w:rPr>
        <w:t>）要求，运营期环境监测计划如下：</w:t>
      </w:r>
    </w:p>
    <w:p w14:paraId="7BC38FB7" w14:textId="77777777" w:rsidR="0085280A" w:rsidRDefault="00000000">
      <w:pPr>
        <w:ind w:firstLine="566"/>
        <w:rPr>
          <w:rFonts w:eastAsia="宋体"/>
        </w:rPr>
      </w:pPr>
      <w:r>
        <w:rPr>
          <w:rFonts w:eastAsia="宋体"/>
        </w:rPr>
        <w:t>（</w:t>
      </w:r>
      <w:r>
        <w:rPr>
          <w:rFonts w:eastAsia="宋体"/>
        </w:rPr>
        <w:t>1</w:t>
      </w:r>
      <w:r>
        <w:rPr>
          <w:rFonts w:eastAsia="宋体"/>
        </w:rPr>
        <w:t>）污染源监测</w:t>
      </w:r>
    </w:p>
    <w:p w14:paraId="186D5A97" w14:textId="77777777" w:rsidR="0085280A" w:rsidRDefault="00000000">
      <w:pPr>
        <w:ind w:firstLine="566"/>
        <w:rPr>
          <w:rFonts w:eastAsia="宋体"/>
        </w:rPr>
      </w:pPr>
      <w:r>
        <w:rPr>
          <w:rFonts w:eastAsia="宋体"/>
        </w:rPr>
        <w:t>企业污染源监测计划见表</w:t>
      </w:r>
      <w:r>
        <w:rPr>
          <w:rFonts w:eastAsia="宋体"/>
        </w:rPr>
        <w:t>9.3-1</w:t>
      </w:r>
      <w:r>
        <w:rPr>
          <w:rFonts w:eastAsia="宋体"/>
        </w:rPr>
        <w:t>，该计划由江苏</w:t>
      </w:r>
      <w:r>
        <w:rPr>
          <w:rFonts w:eastAsia="宋体" w:hint="eastAsia"/>
        </w:rPr>
        <w:t>索</w:t>
      </w:r>
      <w:r>
        <w:rPr>
          <w:rFonts w:eastAsia="宋体"/>
        </w:rPr>
        <w:t>普新材料科技有限公司负责实施。</w:t>
      </w:r>
    </w:p>
    <w:p w14:paraId="3639171E" w14:textId="77777777" w:rsidR="0085280A" w:rsidRDefault="00000000">
      <w:pPr>
        <w:pStyle w:val="32"/>
        <w:spacing w:line="276" w:lineRule="auto"/>
        <w:rPr>
          <w:rFonts w:eastAsia="宋体"/>
          <w:b/>
          <w:bCs/>
        </w:rPr>
      </w:pPr>
      <w:r>
        <w:rPr>
          <w:rFonts w:eastAsia="宋体"/>
          <w:b/>
          <w:bCs/>
        </w:rPr>
        <w:t>表</w:t>
      </w:r>
      <w:r>
        <w:rPr>
          <w:rFonts w:eastAsia="宋体"/>
          <w:b/>
          <w:bCs/>
        </w:rPr>
        <w:t>9.3-1</w:t>
      </w:r>
      <w:r>
        <w:rPr>
          <w:rFonts w:eastAsia="宋体"/>
          <w:b/>
          <w:bCs/>
        </w:rPr>
        <w:t>本工程营运期污染源监测计划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0"/>
        <w:gridCol w:w="2611"/>
        <w:gridCol w:w="3759"/>
        <w:gridCol w:w="1781"/>
      </w:tblGrid>
      <w:tr w:rsidR="0085280A" w14:paraId="2D0DC8BE" w14:textId="77777777">
        <w:trPr>
          <w:cantSplit/>
          <w:trHeight w:val="23"/>
          <w:jc w:val="center"/>
        </w:trPr>
        <w:tc>
          <w:tcPr>
            <w:tcW w:w="502" w:type="pct"/>
            <w:vAlign w:val="center"/>
          </w:tcPr>
          <w:p w14:paraId="47389F95" w14:textId="77777777" w:rsidR="0085280A" w:rsidRDefault="00000000">
            <w:pPr>
              <w:pStyle w:val="22"/>
              <w:rPr>
                <w:rFonts w:eastAsia="宋体"/>
                <w:b/>
                <w:bCs/>
              </w:rPr>
            </w:pPr>
            <w:r>
              <w:rPr>
                <w:rFonts w:eastAsia="宋体"/>
                <w:b/>
                <w:bCs/>
              </w:rPr>
              <w:t>类别</w:t>
            </w:r>
          </w:p>
        </w:tc>
        <w:tc>
          <w:tcPr>
            <w:tcW w:w="1441" w:type="pct"/>
            <w:vAlign w:val="center"/>
          </w:tcPr>
          <w:p w14:paraId="624EEE1E" w14:textId="77777777" w:rsidR="0085280A" w:rsidRDefault="00000000">
            <w:pPr>
              <w:pStyle w:val="22"/>
              <w:rPr>
                <w:rFonts w:eastAsia="宋体"/>
                <w:b/>
                <w:bCs/>
              </w:rPr>
            </w:pPr>
            <w:r>
              <w:rPr>
                <w:rFonts w:eastAsia="宋体"/>
                <w:b/>
                <w:bCs/>
              </w:rPr>
              <w:t>监测点位</w:t>
            </w:r>
          </w:p>
        </w:tc>
        <w:tc>
          <w:tcPr>
            <w:tcW w:w="2074" w:type="pct"/>
            <w:vAlign w:val="center"/>
          </w:tcPr>
          <w:p w14:paraId="0911F0AF" w14:textId="77777777" w:rsidR="0085280A" w:rsidRDefault="00000000">
            <w:pPr>
              <w:pStyle w:val="22"/>
              <w:rPr>
                <w:rFonts w:eastAsia="宋体"/>
                <w:b/>
                <w:bCs/>
              </w:rPr>
            </w:pPr>
            <w:r>
              <w:rPr>
                <w:rFonts w:eastAsia="宋体"/>
                <w:b/>
                <w:bCs/>
              </w:rPr>
              <w:t>监测项目</w:t>
            </w:r>
          </w:p>
        </w:tc>
        <w:tc>
          <w:tcPr>
            <w:tcW w:w="983" w:type="pct"/>
            <w:vAlign w:val="center"/>
          </w:tcPr>
          <w:p w14:paraId="104B1FC0" w14:textId="77777777" w:rsidR="0085280A" w:rsidRDefault="00000000">
            <w:pPr>
              <w:pStyle w:val="22"/>
              <w:rPr>
                <w:rFonts w:eastAsia="宋体"/>
                <w:b/>
                <w:bCs/>
              </w:rPr>
            </w:pPr>
            <w:r>
              <w:rPr>
                <w:rFonts w:eastAsia="宋体"/>
                <w:b/>
                <w:bCs/>
              </w:rPr>
              <w:t>监测频次</w:t>
            </w:r>
          </w:p>
        </w:tc>
      </w:tr>
      <w:tr w:rsidR="0085280A" w14:paraId="0D6F743B" w14:textId="77777777">
        <w:trPr>
          <w:cantSplit/>
          <w:trHeight w:val="23"/>
          <w:jc w:val="center"/>
        </w:trPr>
        <w:tc>
          <w:tcPr>
            <w:tcW w:w="502" w:type="pct"/>
            <w:vMerge w:val="restart"/>
            <w:vAlign w:val="center"/>
          </w:tcPr>
          <w:p w14:paraId="04DAD926" w14:textId="77777777" w:rsidR="0085280A" w:rsidRDefault="00000000">
            <w:pPr>
              <w:pStyle w:val="22"/>
              <w:rPr>
                <w:rFonts w:eastAsia="宋体"/>
              </w:rPr>
            </w:pPr>
            <w:r>
              <w:rPr>
                <w:rFonts w:eastAsia="宋体"/>
              </w:rPr>
              <w:t>废气</w:t>
            </w:r>
          </w:p>
        </w:tc>
        <w:tc>
          <w:tcPr>
            <w:tcW w:w="1441" w:type="pct"/>
            <w:vAlign w:val="center"/>
          </w:tcPr>
          <w:p w14:paraId="5AC93C27" w14:textId="77777777" w:rsidR="0085280A" w:rsidRDefault="00000000">
            <w:pPr>
              <w:pStyle w:val="22"/>
              <w:rPr>
                <w:rFonts w:eastAsia="宋体"/>
              </w:rPr>
            </w:pPr>
            <w:r>
              <w:rPr>
                <w:rFonts w:eastAsia="宋体" w:hint="eastAsia"/>
              </w:rPr>
              <w:t>装置排口</w:t>
            </w:r>
          </w:p>
        </w:tc>
        <w:tc>
          <w:tcPr>
            <w:tcW w:w="2074" w:type="pct"/>
            <w:vAlign w:val="center"/>
          </w:tcPr>
          <w:p w14:paraId="75158A98" w14:textId="77777777" w:rsidR="0085280A" w:rsidRDefault="00000000">
            <w:pPr>
              <w:pStyle w:val="22"/>
              <w:rPr>
                <w:rFonts w:eastAsia="宋体"/>
              </w:rPr>
            </w:pPr>
            <w:r>
              <w:rPr>
                <w:rFonts w:eastAsia="宋体"/>
              </w:rPr>
              <w:t>Cl</w:t>
            </w:r>
            <w:r>
              <w:rPr>
                <w:rFonts w:eastAsia="宋体"/>
                <w:vertAlign w:val="subscript"/>
              </w:rPr>
              <w:t>2</w:t>
            </w:r>
          </w:p>
        </w:tc>
        <w:tc>
          <w:tcPr>
            <w:tcW w:w="983" w:type="pct"/>
            <w:vAlign w:val="center"/>
          </w:tcPr>
          <w:p w14:paraId="5672CEAC" w14:textId="77777777" w:rsidR="0085280A" w:rsidRDefault="00000000">
            <w:pPr>
              <w:pStyle w:val="22"/>
              <w:rPr>
                <w:rFonts w:eastAsia="宋体"/>
              </w:rPr>
            </w:pPr>
            <w:r>
              <w:rPr>
                <w:rFonts w:eastAsia="宋体"/>
              </w:rPr>
              <w:t>1</w:t>
            </w:r>
            <w:r>
              <w:rPr>
                <w:rFonts w:eastAsia="宋体"/>
              </w:rPr>
              <w:t>次</w:t>
            </w:r>
            <w:r>
              <w:rPr>
                <w:rFonts w:eastAsia="宋体"/>
              </w:rPr>
              <w:t>/</w:t>
            </w:r>
            <w:r>
              <w:rPr>
                <w:rFonts w:eastAsia="宋体" w:hint="eastAsia"/>
              </w:rPr>
              <w:t>半</w:t>
            </w:r>
            <w:r>
              <w:rPr>
                <w:rFonts w:eastAsia="宋体"/>
              </w:rPr>
              <w:t>年</w:t>
            </w:r>
          </w:p>
        </w:tc>
      </w:tr>
      <w:tr w:rsidR="0085280A" w14:paraId="3CAC2277" w14:textId="77777777">
        <w:trPr>
          <w:cantSplit/>
          <w:trHeight w:val="23"/>
          <w:jc w:val="center"/>
        </w:trPr>
        <w:tc>
          <w:tcPr>
            <w:tcW w:w="502" w:type="pct"/>
            <w:vMerge/>
            <w:vAlign w:val="center"/>
          </w:tcPr>
          <w:p w14:paraId="07CAA373" w14:textId="77777777" w:rsidR="0085280A" w:rsidRDefault="0085280A">
            <w:pPr>
              <w:pStyle w:val="22"/>
              <w:rPr>
                <w:rFonts w:eastAsia="宋体"/>
              </w:rPr>
            </w:pPr>
          </w:p>
        </w:tc>
        <w:tc>
          <w:tcPr>
            <w:tcW w:w="1441" w:type="pct"/>
            <w:vAlign w:val="center"/>
          </w:tcPr>
          <w:p w14:paraId="03ED261B" w14:textId="77777777" w:rsidR="0085280A" w:rsidRDefault="00000000">
            <w:pPr>
              <w:pStyle w:val="22"/>
              <w:rPr>
                <w:rFonts w:eastAsia="宋体"/>
              </w:rPr>
            </w:pPr>
            <w:r>
              <w:rPr>
                <w:rFonts w:eastAsia="宋体" w:hint="eastAsia"/>
              </w:rPr>
              <w:t>厂界四周</w:t>
            </w:r>
          </w:p>
        </w:tc>
        <w:tc>
          <w:tcPr>
            <w:tcW w:w="2074" w:type="pct"/>
            <w:vAlign w:val="center"/>
          </w:tcPr>
          <w:p w14:paraId="3BDB9D8B" w14:textId="77777777" w:rsidR="0085280A" w:rsidRDefault="00000000">
            <w:pPr>
              <w:pStyle w:val="22"/>
              <w:rPr>
                <w:rFonts w:eastAsia="宋体"/>
              </w:rPr>
            </w:pPr>
            <w:r>
              <w:rPr>
                <w:rFonts w:eastAsia="宋体"/>
              </w:rPr>
              <w:t>Cl</w:t>
            </w:r>
            <w:r>
              <w:rPr>
                <w:rFonts w:eastAsia="宋体"/>
                <w:vertAlign w:val="subscript"/>
              </w:rPr>
              <w:t>2</w:t>
            </w:r>
          </w:p>
        </w:tc>
        <w:tc>
          <w:tcPr>
            <w:tcW w:w="983" w:type="pct"/>
            <w:vAlign w:val="center"/>
          </w:tcPr>
          <w:p w14:paraId="7337BF20" w14:textId="77777777" w:rsidR="0085280A" w:rsidRDefault="00000000">
            <w:pPr>
              <w:pStyle w:val="22"/>
              <w:rPr>
                <w:rFonts w:eastAsia="宋体"/>
              </w:rPr>
            </w:pPr>
            <w:r>
              <w:rPr>
                <w:rFonts w:eastAsia="宋体"/>
              </w:rPr>
              <w:t>1</w:t>
            </w:r>
            <w:r>
              <w:rPr>
                <w:rFonts w:eastAsia="宋体"/>
              </w:rPr>
              <w:t>次</w:t>
            </w:r>
            <w:r>
              <w:rPr>
                <w:rFonts w:eastAsia="宋体"/>
              </w:rPr>
              <w:t>/</w:t>
            </w:r>
            <w:r>
              <w:rPr>
                <w:rFonts w:eastAsia="宋体" w:hint="eastAsia"/>
              </w:rPr>
              <w:t>半</w:t>
            </w:r>
            <w:r>
              <w:rPr>
                <w:rFonts w:eastAsia="宋体"/>
              </w:rPr>
              <w:t>年</w:t>
            </w:r>
          </w:p>
        </w:tc>
      </w:tr>
      <w:tr w:rsidR="0085280A" w14:paraId="06978E73" w14:textId="77777777">
        <w:trPr>
          <w:cantSplit/>
          <w:trHeight w:val="23"/>
          <w:jc w:val="center"/>
        </w:trPr>
        <w:tc>
          <w:tcPr>
            <w:tcW w:w="502" w:type="pct"/>
            <w:vAlign w:val="center"/>
          </w:tcPr>
          <w:p w14:paraId="32B3022D" w14:textId="77777777" w:rsidR="0085280A" w:rsidRDefault="00000000">
            <w:pPr>
              <w:pStyle w:val="22"/>
              <w:rPr>
                <w:rFonts w:eastAsia="宋体"/>
              </w:rPr>
            </w:pPr>
            <w:r>
              <w:rPr>
                <w:rFonts w:eastAsia="宋体"/>
              </w:rPr>
              <w:t>噪声</w:t>
            </w:r>
          </w:p>
        </w:tc>
        <w:tc>
          <w:tcPr>
            <w:tcW w:w="1441" w:type="pct"/>
            <w:vAlign w:val="center"/>
          </w:tcPr>
          <w:p w14:paraId="1867551D" w14:textId="77777777" w:rsidR="0085280A" w:rsidRDefault="00000000">
            <w:pPr>
              <w:pStyle w:val="22"/>
              <w:rPr>
                <w:rFonts w:eastAsia="宋体"/>
              </w:rPr>
            </w:pPr>
            <w:r>
              <w:rPr>
                <w:rFonts w:eastAsia="宋体"/>
              </w:rPr>
              <w:t>厂界四周</w:t>
            </w:r>
          </w:p>
        </w:tc>
        <w:tc>
          <w:tcPr>
            <w:tcW w:w="2074" w:type="pct"/>
            <w:vAlign w:val="center"/>
          </w:tcPr>
          <w:p w14:paraId="4F38E811" w14:textId="77777777" w:rsidR="0085280A" w:rsidRDefault="00000000">
            <w:pPr>
              <w:pStyle w:val="22"/>
              <w:rPr>
                <w:rFonts w:eastAsia="宋体"/>
              </w:rPr>
            </w:pPr>
            <w:r>
              <w:rPr>
                <w:rFonts w:eastAsia="宋体"/>
              </w:rPr>
              <w:t>等效</w:t>
            </w:r>
            <w:r>
              <w:rPr>
                <w:rFonts w:eastAsia="宋体"/>
              </w:rPr>
              <w:t>A</w:t>
            </w:r>
            <w:r>
              <w:rPr>
                <w:rFonts w:eastAsia="宋体"/>
              </w:rPr>
              <w:t>声级</w:t>
            </w:r>
            <w:r>
              <w:rPr>
                <w:rFonts w:eastAsia="宋体"/>
              </w:rPr>
              <w:t>dB(A)</w:t>
            </w:r>
          </w:p>
        </w:tc>
        <w:tc>
          <w:tcPr>
            <w:tcW w:w="983" w:type="pct"/>
            <w:vAlign w:val="center"/>
          </w:tcPr>
          <w:p w14:paraId="552BA64C" w14:textId="77777777" w:rsidR="0085280A" w:rsidRDefault="00000000">
            <w:pPr>
              <w:pStyle w:val="22"/>
              <w:rPr>
                <w:rFonts w:eastAsia="宋体"/>
              </w:rPr>
            </w:pPr>
            <w:r>
              <w:rPr>
                <w:rFonts w:eastAsia="宋体"/>
              </w:rPr>
              <w:t>1</w:t>
            </w:r>
            <w:r>
              <w:rPr>
                <w:rFonts w:eastAsia="宋体"/>
              </w:rPr>
              <w:t>次</w:t>
            </w:r>
            <w:r>
              <w:rPr>
                <w:rFonts w:eastAsia="宋体"/>
              </w:rPr>
              <w:t>/</w:t>
            </w:r>
            <w:r>
              <w:rPr>
                <w:rFonts w:eastAsia="宋体"/>
              </w:rPr>
              <w:t>季</w:t>
            </w:r>
          </w:p>
        </w:tc>
      </w:tr>
    </w:tbl>
    <w:p w14:paraId="7F408746" w14:textId="77777777" w:rsidR="0085280A" w:rsidRDefault="00000000">
      <w:pPr>
        <w:ind w:firstLine="566"/>
        <w:rPr>
          <w:rFonts w:eastAsia="宋体"/>
        </w:rPr>
      </w:pPr>
      <w:commentRangeStart w:id="1196"/>
      <w:commentRangeEnd w:id="1196"/>
      <w:r>
        <w:commentReference w:id="1196"/>
      </w:r>
      <w:r>
        <w:rPr>
          <w:rFonts w:eastAsia="宋体"/>
        </w:rPr>
        <w:t>（</w:t>
      </w:r>
      <w:r>
        <w:rPr>
          <w:rFonts w:eastAsia="宋体"/>
        </w:rPr>
        <w:t>2</w:t>
      </w:r>
      <w:r>
        <w:rPr>
          <w:rFonts w:eastAsia="宋体"/>
        </w:rPr>
        <w:t>）环境质量监测</w:t>
      </w:r>
    </w:p>
    <w:p w14:paraId="33CA5508" w14:textId="77777777" w:rsidR="0085280A" w:rsidRDefault="00000000">
      <w:pPr>
        <w:ind w:firstLine="566"/>
        <w:rPr>
          <w:rFonts w:eastAsia="宋体"/>
        </w:rPr>
      </w:pPr>
      <w:r>
        <w:rPr>
          <w:rFonts w:ascii="宋体" w:eastAsia="宋体" w:hAnsi="宋体" w:cs="宋体" w:hint="eastAsia"/>
        </w:rPr>
        <w:lastRenderedPageBreak/>
        <w:t>①</w:t>
      </w:r>
      <w:r>
        <w:rPr>
          <w:rFonts w:eastAsia="宋体"/>
        </w:rPr>
        <w:t>土壤质量监测</w:t>
      </w:r>
      <w:commentRangeStart w:id="1197"/>
      <w:commentRangeEnd w:id="1197"/>
      <w:r>
        <w:commentReference w:id="1197"/>
      </w:r>
    </w:p>
    <w:p w14:paraId="7B7B609D" w14:textId="77777777" w:rsidR="0085280A" w:rsidRDefault="00000000">
      <w:pPr>
        <w:ind w:firstLine="566"/>
        <w:rPr>
          <w:rFonts w:eastAsia="宋体"/>
        </w:rPr>
      </w:pPr>
      <w:r>
        <w:rPr>
          <w:rFonts w:eastAsia="宋体"/>
        </w:rPr>
        <w:t>在项目场地设</w:t>
      </w:r>
      <w:r>
        <w:rPr>
          <w:rFonts w:eastAsia="宋体"/>
        </w:rPr>
        <w:t>1</w:t>
      </w:r>
      <w:r>
        <w:rPr>
          <w:rFonts w:eastAsia="宋体"/>
        </w:rPr>
        <w:t>个点，每年测</w:t>
      </w:r>
      <w:r>
        <w:rPr>
          <w:rFonts w:eastAsia="宋体"/>
        </w:rPr>
        <w:t>1</w:t>
      </w:r>
      <w:r>
        <w:rPr>
          <w:rFonts w:eastAsia="宋体"/>
        </w:rPr>
        <w:t>次，每次检测一次，监测因子为</w:t>
      </w:r>
      <w:r>
        <w:rPr>
          <w:rFonts w:eastAsia="宋体" w:hint="eastAsia"/>
        </w:rPr>
        <w:t>p</w:t>
      </w:r>
      <w:r>
        <w:rPr>
          <w:rFonts w:eastAsia="宋体"/>
        </w:rPr>
        <w:t>H</w:t>
      </w:r>
      <w:r>
        <w:rPr>
          <w:rFonts w:eastAsia="宋体"/>
        </w:rPr>
        <w:t>；</w:t>
      </w:r>
    </w:p>
    <w:p w14:paraId="47366CEF" w14:textId="77777777" w:rsidR="0085280A" w:rsidRDefault="00000000">
      <w:pPr>
        <w:pStyle w:val="32"/>
        <w:spacing w:line="276" w:lineRule="auto"/>
        <w:rPr>
          <w:rFonts w:eastAsia="宋体"/>
          <w:b/>
          <w:bCs/>
        </w:rPr>
      </w:pPr>
      <w:r>
        <w:rPr>
          <w:rFonts w:eastAsia="宋体"/>
          <w:b/>
          <w:bCs/>
        </w:rPr>
        <w:t>表</w:t>
      </w:r>
      <w:r>
        <w:rPr>
          <w:rFonts w:eastAsia="宋体"/>
          <w:b/>
          <w:bCs/>
        </w:rPr>
        <w:t>9.3-2</w:t>
      </w:r>
      <w:r>
        <w:rPr>
          <w:rFonts w:eastAsia="宋体"/>
          <w:b/>
          <w:bCs/>
        </w:rPr>
        <w:t>营运期污染源监测计划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2"/>
        <w:gridCol w:w="5065"/>
        <w:gridCol w:w="1127"/>
        <w:gridCol w:w="2137"/>
      </w:tblGrid>
      <w:tr w:rsidR="0085280A" w14:paraId="6BFD08BC" w14:textId="77777777">
        <w:trPr>
          <w:cantSplit/>
          <w:jc w:val="center"/>
        </w:trPr>
        <w:tc>
          <w:tcPr>
            <w:tcW w:w="404" w:type="pct"/>
            <w:vAlign w:val="center"/>
          </w:tcPr>
          <w:p w14:paraId="0DFDD715" w14:textId="77777777" w:rsidR="0085280A" w:rsidRDefault="00000000">
            <w:pPr>
              <w:pStyle w:val="22"/>
              <w:rPr>
                <w:rFonts w:eastAsia="宋体"/>
                <w:b/>
                <w:bCs/>
              </w:rPr>
            </w:pPr>
            <w:r>
              <w:rPr>
                <w:rFonts w:eastAsia="宋体"/>
                <w:b/>
                <w:bCs/>
              </w:rPr>
              <w:t>类别</w:t>
            </w:r>
          </w:p>
        </w:tc>
        <w:tc>
          <w:tcPr>
            <w:tcW w:w="2795" w:type="pct"/>
            <w:vAlign w:val="center"/>
          </w:tcPr>
          <w:p w14:paraId="5E30F454" w14:textId="77777777" w:rsidR="0085280A" w:rsidRDefault="00000000">
            <w:pPr>
              <w:pStyle w:val="22"/>
              <w:rPr>
                <w:rFonts w:eastAsia="宋体"/>
                <w:b/>
                <w:bCs/>
              </w:rPr>
            </w:pPr>
            <w:r>
              <w:rPr>
                <w:rFonts w:eastAsia="宋体"/>
                <w:b/>
                <w:bCs/>
              </w:rPr>
              <w:t>监测点位</w:t>
            </w:r>
          </w:p>
        </w:tc>
        <w:tc>
          <w:tcPr>
            <w:tcW w:w="622" w:type="pct"/>
            <w:vAlign w:val="center"/>
          </w:tcPr>
          <w:p w14:paraId="171A2118" w14:textId="77777777" w:rsidR="0085280A" w:rsidRDefault="00000000">
            <w:pPr>
              <w:pStyle w:val="22"/>
              <w:rPr>
                <w:rFonts w:eastAsia="宋体"/>
                <w:b/>
                <w:bCs/>
              </w:rPr>
            </w:pPr>
            <w:r>
              <w:rPr>
                <w:rFonts w:eastAsia="宋体"/>
                <w:b/>
                <w:bCs/>
              </w:rPr>
              <w:t>监测项目</w:t>
            </w:r>
          </w:p>
        </w:tc>
        <w:tc>
          <w:tcPr>
            <w:tcW w:w="1179" w:type="pct"/>
            <w:vAlign w:val="center"/>
          </w:tcPr>
          <w:p w14:paraId="607462BE" w14:textId="77777777" w:rsidR="0085280A" w:rsidRDefault="00000000">
            <w:pPr>
              <w:pStyle w:val="22"/>
              <w:rPr>
                <w:rFonts w:eastAsia="宋体"/>
                <w:b/>
                <w:bCs/>
              </w:rPr>
            </w:pPr>
            <w:r>
              <w:rPr>
                <w:rFonts w:eastAsia="宋体"/>
                <w:b/>
                <w:bCs/>
              </w:rPr>
              <w:t>监测频次</w:t>
            </w:r>
          </w:p>
        </w:tc>
      </w:tr>
      <w:tr w:rsidR="0085280A" w14:paraId="6ADD6347" w14:textId="77777777">
        <w:trPr>
          <w:cantSplit/>
          <w:trHeight w:val="303"/>
          <w:jc w:val="center"/>
        </w:trPr>
        <w:tc>
          <w:tcPr>
            <w:tcW w:w="404" w:type="pct"/>
            <w:vAlign w:val="center"/>
          </w:tcPr>
          <w:p w14:paraId="6544FBD9" w14:textId="77777777" w:rsidR="0085280A" w:rsidRDefault="00000000">
            <w:pPr>
              <w:pStyle w:val="22"/>
              <w:rPr>
                <w:rFonts w:eastAsia="宋体"/>
              </w:rPr>
            </w:pPr>
            <w:r>
              <w:rPr>
                <w:rFonts w:eastAsia="宋体" w:hint="eastAsia"/>
              </w:rPr>
              <w:t>土壤</w:t>
            </w:r>
          </w:p>
        </w:tc>
        <w:tc>
          <w:tcPr>
            <w:tcW w:w="2795" w:type="pct"/>
            <w:vAlign w:val="center"/>
          </w:tcPr>
          <w:p w14:paraId="227E8EDF" w14:textId="77777777" w:rsidR="0085280A" w:rsidRDefault="00000000">
            <w:pPr>
              <w:pStyle w:val="22"/>
              <w:rPr>
                <w:rFonts w:eastAsia="宋体"/>
              </w:rPr>
            </w:pPr>
            <w:r>
              <w:rPr>
                <w:rFonts w:eastAsia="宋体" w:hint="eastAsia"/>
              </w:rPr>
              <w:t>本</w:t>
            </w:r>
            <w:r>
              <w:rPr>
                <w:rFonts w:eastAsia="宋体"/>
              </w:rPr>
              <w:t>项目</w:t>
            </w:r>
            <w:r>
              <w:rPr>
                <w:rFonts w:eastAsia="宋体" w:hint="eastAsia"/>
              </w:rPr>
              <w:t>装置</w:t>
            </w:r>
            <w:r>
              <w:rPr>
                <w:rFonts w:eastAsia="宋体"/>
              </w:rPr>
              <w:t>场地</w:t>
            </w:r>
            <w:r>
              <w:rPr>
                <w:rFonts w:eastAsia="宋体"/>
              </w:rPr>
              <w:t>1</w:t>
            </w:r>
            <w:r>
              <w:rPr>
                <w:rFonts w:eastAsia="宋体"/>
              </w:rPr>
              <w:t>个点</w:t>
            </w:r>
            <w:r>
              <w:rPr>
                <w:rFonts w:eastAsia="宋体" w:hint="eastAsia"/>
              </w:rPr>
              <w:t>，在企业外部区域或企业内远离各重点设施处布设至少</w:t>
            </w:r>
            <w:r>
              <w:rPr>
                <w:rFonts w:eastAsia="宋体" w:hint="eastAsia"/>
              </w:rPr>
              <w:t>1</w:t>
            </w:r>
            <w:r>
              <w:rPr>
                <w:rFonts w:eastAsia="宋体" w:hint="eastAsia"/>
              </w:rPr>
              <w:t>个土壤对照点</w:t>
            </w:r>
          </w:p>
        </w:tc>
        <w:tc>
          <w:tcPr>
            <w:tcW w:w="622" w:type="pct"/>
            <w:vAlign w:val="center"/>
          </w:tcPr>
          <w:p w14:paraId="6C3BCF16" w14:textId="77777777" w:rsidR="0085280A" w:rsidRDefault="00000000">
            <w:pPr>
              <w:pStyle w:val="22"/>
              <w:rPr>
                <w:rFonts w:eastAsia="宋体"/>
              </w:rPr>
            </w:pPr>
            <w:r>
              <w:rPr>
                <w:rFonts w:eastAsia="宋体" w:hint="eastAsia"/>
              </w:rPr>
              <w:t>p</w:t>
            </w:r>
            <w:r>
              <w:rPr>
                <w:rFonts w:eastAsia="宋体"/>
              </w:rPr>
              <w:t xml:space="preserve">H </w:t>
            </w:r>
          </w:p>
        </w:tc>
        <w:tc>
          <w:tcPr>
            <w:tcW w:w="1179" w:type="pct"/>
            <w:vAlign w:val="center"/>
          </w:tcPr>
          <w:p w14:paraId="4D84632C" w14:textId="77777777" w:rsidR="0085280A" w:rsidRDefault="00000000">
            <w:pPr>
              <w:pStyle w:val="22"/>
              <w:rPr>
                <w:rFonts w:eastAsia="宋体"/>
              </w:rPr>
            </w:pPr>
            <w:r>
              <w:rPr>
                <w:rFonts w:eastAsia="宋体"/>
              </w:rPr>
              <w:t>1</w:t>
            </w:r>
            <w:r>
              <w:rPr>
                <w:rFonts w:eastAsia="宋体"/>
              </w:rPr>
              <w:t>次</w:t>
            </w:r>
            <w:r>
              <w:rPr>
                <w:rFonts w:eastAsia="宋体"/>
              </w:rPr>
              <w:t>/</w:t>
            </w:r>
            <w:r>
              <w:rPr>
                <w:rFonts w:eastAsia="宋体"/>
              </w:rPr>
              <w:t>年，每次监测一次</w:t>
            </w:r>
          </w:p>
        </w:tc>
      </w:tr>
    </w:tbl>
    <w:p w14:paraId="4A3681E5" w14:textId="77777777" w:rsidR="0085280A" w:rsidRDefault="00000000">
      <w:pPr>
        <w:ind w:firstLine="566"/>
        <w:rPr>
          <w:rFonts w:eastAsia="宋体"/>
        </w:rPr>
      </w:pPr>
      <w:r>
        <w:rPr>
          <w:rFonts w:ascii="宋体" w:eastAsia="宋体" w:hAnsi="宋体" w:cs="宋体" w:hint="eastAsia"/>
        </w:rPr>
        <w:t>②</w:t>
      </w:r>
      <w:r>
        <w:rPr>
          <w:rFonts w:eastAsia="宋体"/>
        </w:rPr>
        <w:t>地下水监测</w:t>
      </w:r>
    </w:p>
    <w:p w14:paraId="282205A2" w14:textId="77777777" w:rsidR="0085280A" w:rsidRDefault="00000000">
      <w:pPr>
        <w:ind w:firstLine="566"/>
        <w:rPr>
          <w:rFonts w:eastAsia="宋体"/>
        </w:rPr>
      </w:pPr>
      <w:r>
        <w:rPr>
          <w:rFonts w:eastAsia="宋体"/>
        </w:rPr>
        <w:t>设</w:t>
      </w:r>
      <w:r>
        <w:rPr>
          <w:rFonts w:eastAsia="宋体"/>
        </w:rPr>
        <w:t>3</w:t>
      </w:r>
      <w:r>
        <w:rPr>
          <w:rFonts w:eastAsia="宋体"/>
        </w:rPr>
        <w:t>个地下水监测井，</w:t>
      </w:r>
      <w:commentRangeStart w:id="1198"/>
      <w:commentRangeEnd w:id="1198"/>
      <w:r>
        <w:commentReference w:id="1198"/>
      </w:r>
      <w:r>
        <w:rPr>
          <w:rFonts w:eastAsia="宋体"/>
        </w:rPr>
        <w:t>每年监测</w:t>
      </w:r>
      <w:r>
        <w:rPr>
          <w:rFonts w:eastAsia="宋体"/>
        </w:rPr>
        <w:t>2</w:t>
      </w:r>
      <w:r>
        <w:rPr>
          <w:rFonts w:eastAsia="宋体"/>
        </w:rPr>
        <w:t>次。监测层位：潜水含水层；采样深度：水位以下</w:t>
      </w:r>
      <w:r>
        <w:rPr>
          <w:rFonts w:eastAsia="宋体"/>
        </w:rPr>
        <w:t>1.0m</w:t>
      </w:r>
      <w:r>
        <w:rPr>
          <w:rFonts w:eastAsia="宋体"/>
        </w:rPr>
        <w:t>之内；监测因子：水位</w:t>
      </w:r>
      <w:r>
        <w:rPr>
          <w:rFonts w:eastAsia="宋体"/>
          <w:szCs w:val="24"/>
        </w:rPr>
        <w:t>、</w:t>
      </w:r>
      <w:r>
        <w:rPr>
          <w:rFonts w:eastAsia="宋体"/>
          <w:szCs w:val="24"/>
        </w:rPr>
        <w:t>pH</w:t>
      </w:r>
      <w:r>
        <w:rPr>
          <w:rFonts w:eastAsia="宋体"/>
          <w:szCs w:val="24"/>
        </w:rPr>
        <w:t>。</w:t>
      </w:r>
    </w:p>
    <w:p w14:paraId="55A586A7" w14:textId="77777777" w:rsidR="0085280A" w:rsidRDefault="00000000">
      <w:pPr>
        <w:pStyle w:val="32"/>
        <w:spacing w:line="276" w:lineRule="auto"/>
        <w:rPr>
          <w:rFonts w:eastAsia="宋体"/>
          <w:b/>
          <w:bCs/>
        </w:rPr>
      </w:pPr>
      <w:r>
        <w:rPr>
          <w:rFonts w:eastAsia="宋体"/>
          <w:b/>
          <w:bCs/>
        </w:rPr>
        <w:t>表</w:t>
      </w:r>
      <w:r>
        <w:rPr>
          <w:rFonts w:eastAsia="宋体"/>
          <w:b/>
          <w:bCs/>
        </w:rPr>
        <w:t>9.3-3</w:t>
      </w:r>
      <w:r>
        <w:rPr>
          <w:rFonts w:eastAsia="宋体"/>
          <w:b/>
          <w:bCs/>
        </w:rPr>
        <w:t>地下水监测计划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4"/>
        <w:gridCol w:w="5772"/>
        <w:gridCol w:w="1404"/>
        <w:gridCol w:w="1011"/>
      </w:tblGrid>
      <w:tr w:rsidR="0085280A" w14:paraId="0F3FB09A" w14:textId="77777777">
        <w:trPr>
          <w:cantSplit/>
          <w:jc w:val="center"/>
        </w:trPr>
        <w:tc>
          <w:tcPr>
            <w:tcW w:w="482" w:type="pct"/>
            <w:vAlign w:val="center"/>
          </w:tcPr>
          <w:p w14:paraId="4A2B9D44" w14:textId="77777777" w:rsidR="0085280A" w:rsidRDefault="00000000">
            <w:pPr>
              <w:pStyle w:val="22"/>
              <w:rPr>
                <w:rFonts w:eastAsia="宋体"/>
                <w:b/>
                <w:bCs/>
              </w:rPr>
            </w:pPr>
            <w:r>
              <w:rPr>
                <w:rFonts w:eastAsia="宋体"/>
                <w:b/>
                <w:bCs/>
              </w:rPr>
              <w:t>项目</w:t>
            </w:r>
          </w:p>
        </w:tc>
        <w:tc>
          <w:tcPr>
            <w:tcW w:w="3185" w:type="pct"/>
            <w:vAlign w:val="center"/>
          </w:tcPr>
          <w:p w14:paraId="063D296D" w14:textId="77777777" w:rsidR="0085280A" w:rsidRDefault="00000000">
            <w:pPr>
              <w:pStyle w:val="22"/>
              <w:rPr>
                <w:rFonts w:eastAsia="宋体"/>
                <w:b/>
                <w:bCs/>
              </w:rPr>
            </w:pPr>
            <w:r>
              <w:rPr>
                <w:rFonts w:eastAsia="宋体"/>
                <w:b/>
                <w:bCs/>
              </w:rPr>
              <w:t>监测点位</w:t>
            </w:r>
          </w:p>
        </w:tc>
        <w:tc>
          <w:tcPr>
            <w:tcW w:w="775" w:type="pct"/>
            <w:vAlign w:val="center"/>
          </w:tcPr>
          <w:p w14:paraId="736AE767" w14:textId="77777777" w:rsidR="0085280A" w:rsidRDefault="00000000">
            <w:pPr>
              <w:pStyle w:val="22"/>
              <w:rPr>
                <w:rFonts w:eastAsia="宋体"/>
                <w:b/>
                <w:bCs/>
              </w:rPr>
            </w:pPr>
            <w:r>
              <w:rPr>
                <w:rFonts w:eastAsia="宋体"/>
                <w:b/>
                <w:bCs/>
              </w:rPr>
              <w:t>监测因子</w:t>
            </w:r>
          </w:p>
        </w:tc>
        <w:tc>
          <w:tcPr>
            <w:tcW w:w="558" w:type="pct"/>
            <w:vAlign w:val="center"/>
          </w:tcPr>
          <w:p w14:paraId="673C4C15" w14:textId="77777777" w:rsidR="0085280A" w:rsidRDefault="00000000">
            <w:pPr>
              <w:pStyle w:val="22"/>
              <w:rPr>
                <w:rFonts w:eastAsia="宋体"/>
                <w:b/>
                <w:bCs/>
              </w:rPr>
            </w:pPr>
            <w:r>
              <w:rPr>
                <w:rFonts w:eastAsia="宋体"/>
                <w:b/>
                <w:bCs/>
              </w:rPr>
              <w:t>频次</w:t>
            </w:r>
          </w:p>
        </w:tc>
      </w:tr>
      <w:tr w:rsidR="0085280A" w14:paraId="15A0B6B8" w14:textId="77777777">
        <w:trPr>
          <w:cantSplit/>
          <w:jc w:val="center"/>
        </w:trPr>
        <w:tc>
          <w:tcPr>
            <w:tcW w:w="482" w:type="pct"/>
            <w:vAlign w:val="center"/>
          </w:tcPr>
          <w:p w14:paraId="1966B7CC" w14:textId="77777777" w:rsidR="0085280A" w:rsidRDefault="00000000">
            <w:pPr>
              <w:pStyle w:val="22"/>
              <w:rPr>
                <w:rFonts w:eastAsia="宋体"/>
              </w:rPr>
            </w:pPr>
            <w:r>
              <w:rPr>
                <w:rFonts w:eastAsia="宋体"/>
              </w:rPr>
              <w:t>地下水</w:t>
            </w:r>
          </w:p>
        </w:tc>
        <w:tc>
          <w:tcPr>
            <w:tcW w:w="3185" w:type="pct"/>
            <w:vAlign w:val="center"/>
          </w:tcPr>
          <w:p w14:paraId="14A5DB43" w14:textId="77777777" w:rsidR="0085280A" w:rsidRDefault="00000000">
            <w:pPr>
              <w:pStyle w:val="22"/>
              <w:rPr>
                <w:rFonts w:eastAsia="宋体"/>
              </w:rPr>
            </w:pPr>
            <w:r>
              <w:rPr>
                <w:rFonts w:eastAsia="宋体" w:hint="eastAsia"/>
              </w:rPr>
              <w:t>不少于</w:t>
            </w:r>
            <w:r>
              <w:rPr>
                <w:rFonts w:eastAsia="宋体" w:hint="eastAsia"/>
              </w:rPr>
              <w:t>3</w:t>
            </w:r>
            <w:r>
              <w:rPr>
                <w:rFonts w:eastAsia="宋体" w:hint="eastAsia"/>
              </w:rPr>
              <w:t>个，应至少在建设项目场地，上、下游各布设</w:t>
            </w:r>
            <w:r>
              <w:rPr>
                <w:rFonts w:eastAsia="宋体" w:hint="eastAsia"/>
              </w:rPr>
              <w:t>1</w:t>
            </w:r>
            <w:r>
              <w:rPr>
                <w:rFonts w:eastAsia="宋体" w:hint="eastAsia"/>
              </w:rPr>
              <w:t>个</w:t>
            </w:r>
          </w:p>
        </w:tc>
        <w:tc>
          <w:tcPr>
            <w:tcW w:w="775" w:type="pct"/>
            <w:vAlign w:val="center"/>
          </w:tcPr>
          <w:p w14:paraId="39D95E20" w14:textId="77777777" w:rsidR="0085280A" w:rsidRDefault="00000000">
            <w:pPr>
              <w:pStyle w:val="22"/>
              <w:rPr>
                <w:rFonts w:eastAsia="宋体"/>
              </w:rPr>
            </w:pPr>
            <w:r>
              <w:rPr>
                <w:rFonts w:eastAsia="宋体"/>
              </w:rPr>
              <w:t>水位、</w:t>
            </w:r>
            <w:r>
              <w:rPr>
                <w:rFonts w:eastAsia="宋体"/>
              </w:rPr>
              <w:t>pH</w:t>
            </w:r>
          </w:p>
        </w:tc>
        <w:tc>
          <w:tcPr>
            <w:tcW w:w="558" w:type="pct"/>
            <w:vAlign w:val="center"/>
          </w:tcPr>
          <w:p w14:paraId="62FCC1B9" w14:textId="77777777" w:rsidR="0085280A" w:rsidRDefault="00000000">
            <w:pPr>
              <w:pStyle w:val="22"/>
              <w:rPr>
                <w:rFonts w:eastAsia="宋体"/>
              </w:rPr>
            </w:pPr>
            <w:r>
              <w:rPr>
                <w:rFonts w:eastAsia="宋体"/>
              </w:rPr>
              <w:t>1</w:t>
            </w:r>
            <w:r>
              <w:rPr>
                <w:rFonts w:eastAsia="宋体"/>
              </w:rPr>
              <w:t>次</w:t>
            </w:r>
            <w:r>
              <w:rPr>
                <w:rFonts w:eastAsia="宋体"/>
              </w:rPr>
              <w:t>/</w:t>
            </w:r>
            <w:r>
              <w:rPr>
                <w:rFonts w:eastAsia="宋体"/>
              </w:rPr>
              <w:t>年</w:t>
            </w:r>
          </w:p>
        </w:tc>
      </w:tr>
    </w:tbl>
    <w:p w14:paraId="518E6285" w14:textId="77777777" w:rsidR="0085280A" w:rsidRDefault="00000000">
      <w:pPr>
        <w:ind w:firstLine="566"/>
        <w:rPr>
          <w:rFonts w:eastAsia="宋体"/>
        </w:rPr>
      </w:pPr>
      <w:r>
        <w:rPr>
          <w:rFonts w:eastAsia="宋体"/>
        </w:rPr>
        <w:t>（</w:t>
      </w:r>
      <w:r>
        <w:rPr>
          <w:rFonts w:eastAsia="宋体"/>
        </w:rPr>
        <w:t>3</w:t>
      </w:r>
      <w:r>
        <w:rPr>
          <w:rFonts w:eastAsia="宋体"/>
        </w:rPr>
        <w:t>）应急监测计划</w:t>
      </w:r>
    </w:p>
    <w:p w14:paraId="5E667290" w14:textId="77777777" w:rsidR="0085280A" w:rsidRDefault="00000000">
      <w:pPr>
        <w:ind w:firstLine="566"/>
        <w:rPr>
          <w:rFonts w:eastAsia="宋体"/>
        </w:rPr>
      </w:pPr>
      <w:r>
        <w:rPr>
          <w:rFonts w:eastAsia="宋体"/>
        </w:rPr>
        <w:t>建设项目所在地的环境保护主管部门应按国家有关的法律法规，依法行使对辖区内环境污染事故进行跟踪监测。根据事故可能造成的危害程度和影响范围，环境监测部门应制定相应的事故应急监测计划，报环境保护主管部门批准，进行事故的跟踪监测。根据本项目所处的位置，事故应急监测计划应由镇江市环境监测中心站负责制定和实施，镇江市环境保护局批准实施。对有可能造成跨市的环境污染事故应由上一级环境保护主管部门、监测部门负责事故应急监测计划的制定、批准和实施。</w:t>
      </w:r>
    </w:p>
    <w:p w14:paraId="1B45EDE2" w14:textId="77777777" w:rsidR="0085280A" w:rsidRDefault="00000000">
      <w:pPr>
        <w:ind w:firstLine="566"/>
        <w:rPr>
          <w:rFonts w:eastAsia="宋体"/>
        </w:rPr>
      </w:pPr>
      <w:r>
        <w:rPr>
          <w:rFonts w:eastAsia="宋体"/>
        </w:rPr>
        <w:t>根据本项目的生产过程、产品和原料使用情况，有可能造成重大环境污染事故的主要为生产装置泄漏的大气环境风险事故，火灾、爆炸事故的消防废液、泄漏物料进入清下水管网的水环境风险事故。</w:t>
      </w:r>
    </w:p>
    <w:p w14:paraId="64C3BC55" w14:textId="77777777" w:rsidR="0085280A" w:rsidRDefault="00000000">
      <w:pPr>
        <w:ind w:firstLine="566"/>
        <w:rPr>
          <w:rFonts w:eastAsia="宋体"/>
        </w:rPr>
      </w:pPr>
      <w:r>
        <w:rPr>
          <w:rFonts w:eastAsia="宋体"/>
        </w:rPr>
        <w:t>大气环境风险事故应急监测的主要监测因子为</w:t>
      </w:r>
      <w:r>
        <w:rPr>
          <w:rFonts w:eastAsia="宋体"/>
        </w:rPr>
        <w:t>C</w:t>
      </w:r>
      <w:r>
        <w:rPr>
          <w:rFonts w:eastAsia="宋体" w:hint="eastAsia"/>
        </w:rPr>
        <w:t>l</w:t>
      </w:r>
      <w:r>
        <w:rPr>
          <w:rFonts w:eastAsia="宋体"/>
          <w:vertAlign w:val="subscript"/>
        </w:rPr>
        <w:t>2</w:t>
      </w:r>
      <w:r>
        <w:rPr>
          <w:rFonts w:eastAsia="宋体"/>
        </w:rPr>
        <w:t>，在事故源下风向及附近环境保护敏感目标设置监测点，进行连续跟踪监测，直至事故解除。</w:t>
      </w:r>
    </w:p>
    <w:p w14:paraId="441D02CA" w14:textId="77777777" w:rsidR="0085280A" w:rsidRDefault="00000000">
      <w:pPr>
        <w:ind w:firstLine="566"/>
        <w:rPr>
          <w:rFonts w:eastAsia="宋体"/>
        </w:rPr>
      </w:pPr>
      <w:r>
        <w:rPr>
          <w:rFonts w:eastAsia="宋体"/>
        </w:rPr>
        <w:t>事故应急监测方案见表</w:t>
      </w:r>
      <w:r>
        <w:rPr>
          <w:rFonts w:eastAsia="宋体"/>
        </w:rPr>
        <w:t>9.3-4</w:t>
      </w:r>
      <w:r>
        <w:rPr>
          <w:rFonts w:eastAsia="宋体"/>
        </w:rPr>
        <w:t>。</w:t>
      </w:r>
    </w:p>
    <w:p w14:paraId="2800C72A" w14:textId="77777777" w:rsidR="0085280A" w:rsidRDefault="00000000">
      <w:pPr>
        <w:pStyle w:val="32"/>
        <w:spacing w:line="276" w:lineRule="auto"/>
        <w:rPr>
          <w:rFonts w:eastAsia="宋体"/>
          <w:b/>
          <w:bCs/>
        </w:rPr>
      </w:pPr>
      <w:r>
        <w:rPr>
          <w:rFonts w:eastAsia="宋体"/>
          <w:b/>
          <w:bCs/>
        </w:rPr>
        <w:t>表</w:t>
      </w:r>
      <w:r>
        <w:rPr>
          <w:rFonts w:eastAsia="宋体"/>
          <w:b/>
          <w:bCs/>
        </w:rPr>
        <w:t>9.3-4</w:t>
      </w:r>
      <w:r>
        <w:rPr>
          <w:rFonts w:eastAsia="宋体"/>
          <w:b/>
          <w:bCs/>
        </w:rPr>
        <w:t>事故应急监测方案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8"/>
        <w:gridCol w:w="3097"/>
        <w:gridCol w:w="1125"/>
        <w:gridCol w:w="2981"/>
      </w:tblGrid>
      <w:tr w:rsidR="0085280A" w14:paraId="7B23EE52" w14:textId="77777777">
        <w:trPr>
          <w:cantSplit/>
          <w:trHeight w:val="177"/>
          <w:jc w:val="center"/>
        </w:trPr>
        <w:tc>
          <w:tcPr>
            <w:tcW w:w="1025" w:type="pct"/>
            <w:vAlign w:val="center"/>
          </w:tcPr>
          <w:p w14:paraId="40E5708C" w14:textId="77777777" w:rsidR="0085280A" w:rsidRDefault="00000000">
            <w:pPr>
              <w:pStyle w:val="22"/>
              <w:rPr>
                <w:rFonts w:eastAsia="宋体"/>
                <w:b/>
                <w:bCs/>
              </w:rPr>
            </w:pPr>
            <w:r>
              <w:rPr>
                <w:rFonts w:eastAsia="宋体"/>
                <w:b/>
                <w:bCs/>
              </w:rPr>
              <w:t>事故类别</w:t>
            </w:r>
          </w:p>
        </w:tc>
        <w:tc>
          <w:tcPr>
            <w:tcW w:w="1709" w:type="pct"/>
            <w:vAlign w:val="center"/>
          </w:tcPr>
          <w:p w14:paraId="3D1B7FFA" w14:textId="77777777" w:rsidR="0085280A" w:rsidRDefault="00000000">
            <w:pPr>
              <w:pStyle w:val="22"/>
              <w:rPr>
                <w:rFonts w:eastAsia="宋体"/>
                <w:b/>
                <w:bCs/>
              </w:rPr>
            </w:pPr>
            <w:r>
              <w:rPr>
                <w:rFonts w:eastAsia="宋体"/>
                <w:b/>
                <w:bCs/>
              </w:rPr>
              <w:t>监测点位（断面）</w:t>
            </w:r>
          </w:p>
        </w:tc>
        <w:tc>
          <w:tcPr>
            <w:tcW w:w="621" w:type="pct"/>
            <w:vAlign w:val="center"/>
          </w:tcPr>
          <w:p w14:paraId="630980D8" w14:textId="77777777" w:rsidR="0085280A" w:rsidRDefault="00000000">
            <w:pPr>
              <w:pStyle w:val="22"/>
              <w:rPr>
                <w:rFonts w:eastAsia="宋体"/>
                <w:b/>
                <w:bCs/>
              </w:rPr>
            </w:pPr>
            <w:r>
              <w:rPr>
                <w:rFonts w:eastAsia="宋体"/>
                <w:b/>
                <w:bCs/>
              </w:rPr>
              <w:t>监测项目</w:t>
            </w:r>
          </w:p>
        </w:tc>
        <w:tc>
          <w:tcPr>
            <w:tcW w:w="1645" w:type="pct"/>
            <w:vAlign w:val="center"/>
          </w:tcPr>
          <w:p w14:paraId="7EA0D54D" w14:textId="77777777" w:rsidR="0085280A" w:rsidRDefault="00000000">
            <w:pPr>
              <w:pStyle w:val="22"/>
              <w:rPr>
                <w:rFonts w:eastAsia="宋体"/>
                <w:b/>
                <w:bCs/>
              </w:rPr>
            </w:pPr>
            <w:r>
              <w:rPr>
                <w:rFonts w:eastAsia="宋体"/>
                <w:b/>
                <w:bCs/>
              </w:rPr>
              <w:t>监测频次</w:t>
            </w:r>
          </w:p>
        </w:tc>
      </w:tr>
      <w:tr w:rsidR="0085280A" w14:paraId="6E9BDB4E" w14:textId="77777777">
        <w:trPr>
          <w:cantSplit/>
          <w:trHeight w:val="231"/>
          <w:jc w:val="center"/>
        </w:trPr>
        <w:tc>
          <w:tcPr>
            <w:tcW w:w="1025" w:type="pct"/>
            <w:vAlign w:val="center"/>
          </w:tcPr>
          <w:p w14:paraId="2C7AA9AA" w14:textId="77777777" w:rsidR="0085280A" w:rsidRDefault="00000000">
            <w:pPr>
              <w:pStyle w:val="22"/>
              <w:rPr>
                <w:rFonts w:eastAsia="宋体"/>
              </w:rPr>
            </w:pPr>
            <w:r>
              <w:rPr>
                <w:rFonts w:eastAsia="宋体"/>
              </w:rPr>
              <w:t>大气污染事故</w:t>
            </w:r>
          </w:p>
        </w:tc>
        <w:tc>
          <w:tcPr>
            <w:tcW w:w="1709" w:type="pct"/>
            <w:vAlign w:val="center"/>
          </w:tcPr>
          <w:p w14:paraId="78CBAB8E" w14:textId="77777777" w:rsidR="0085280A" w:rsidRDefault="00000000">
            <w:pPr>
              <w:pStyle w:val="22"/>
              <w:rPr>
                <w:rFonts w:eastAsia="宋体"/>
              </w:rPr>
            </w:pPr>
            <w:r>
              <w:rPr>
                <w:rFonts w:eastAsia="宋体"/>
              </w:rPr>
              <w:t>厂界及位于下风向的敏感目标</w:t>
            </w:r>
          </w:p>
        </w:tc>
        <w:tc>
          <w:tcPr>
            <w:tcW w:w="621" w:type="pct"/>
            <w:vAlign w:val="center"/>
          </w:tcPr>
          <w:p w14:paraId="38816DC2" w14:textId="77777777" w:rsidR="0085280A" w:rsidRDefault="00000000">
            <w:pPr>
              <w:pStyle w:val="22"/>
              <w:rPr>
                <w:rFonts w:eastAsia="宋体"/>
              </w:rPr>
            </w:pPr>
            <w:r>
              <w:rPr>
                <w:rFonts w:eastAsia="宋体"/>
              </w:rPr>
              <w:t>C</w:t>
            </w:r>
            <w:r>
              <w:rPr>
                <w:rFonts w:eastAsia="宋体" w:hint="eastAsia"/>
              </w:rPr>
              <w:t>l</w:t>
            </w:r>
            <w:r>
              <w:rPr>
                <w:rFonts w:eastAsia="宋体"/>
                <w:vertAlign w:val="subscript"/>
              </w:rPr>
              <w:t>2</w:t>
            </w:r>
          </w:p>
        </w:tc>
        <w:tc>
          <w:tcPr>
            <w:tcW w:w="1645" w:type="pct"/>
            <w:vAlign w:val="center"/>
          </w:tcPr>
          <w:p w14:paraId="585C7907" w14:textId="77777777" w:rsidR="0085280A" w:rsidRDefault="00000000">
            <w:pPr>
              <w:pStyle w:val="22"/>
              <w:rPr>
                <w:rFonts w:eastAsia="宋体"/>
              </w:rPr>
            </w:pPr>
            <w:r>
              <w:rPr>
                <w:rFonts w:eastAsia="宋体"/>
              </w:rPr>
              <w:t>连续跟踪监测</w:t>
            </w:r>
            <w:r>
              <w:rPr>
                <w:rFonts w:eastAsia="宋体" w:hint="eastAsia"/>
              </w:rPr>
              <w:t>，</w:t>
            </w:r>
            <w:r>
              <w:rPr>
                <w:rFonts w:eastAsia="宋体"/>
              </w:rPr>
              <w:t>直至事故解除</w:t>
            </w:r>
          </w:p>
        </w:tc>
      </w:tr>
    </w:tbl>
    <w:p w14:paraId="6C393066" w14:textId="77777777" w:rsidR="0085280A" w:rsidRDefault="00000000">
      <w:pPr>
        <w:ind w:firstLine="566"/>
        <w:rPr>
          <w:rFonts w:eastAsia="宋体"/>
        </w:rPr>
      </w:pPr>
      <w:r>
        <w:rPr>
          <w:rFonts w:eastAsia="宋体"/>
        </w:rPr>
        <w:t>污染源监测及环境质量监测若企业不具备监测条件，可委托有资质的监测单位进行监测，监测结果以报表形式上报当地环境保护主管部门。</w:t>
      </w:r>
    </w:p>
    <w:p w14:paraId="6902BD00" w14:textId="77777777" w:rsidR="0085280A" w:rsidRDefault="00000000">
      <w:pPr>
        <w:pStyle w:val="20"/>
        <w:rPr>
          <w:rFonts w:eastAsia="宋体"/>
        </w:rPr>
      </w:pPr>
      <w:bookmarkStart w:id="1199" w:name="_Toc163561985"/>
      <w:r>
        <w:rPr>
          <w:rFonts w:eastAsia="宋体"/>
        </w:rPr>
        <w:t xml:space="preserve">9.4 </w:t>
      </w:r>
      <w:r>
        <w:rPr>
          <w:rFonts w:eastAsia="宋体"/>
        </w:rPr>
        <w:t>排污口设置及规范化管理</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9"/>
    </w:p>
    <w:p w14:paraId="2919A442" w14:textId="77777777" w:rsidR="0085280A" w:rsidRDefault="00000000">
      <w:pPr>
        <w:pStyle w:val="30"/>
        <w:rPr>
          <w:rFonts w:eastAsia="宋体"/>
        </w:rPr>
      </w:pPr>
      <w:r>
        <w:rPr>
          <w:rFonts w:eastAsia="宋体"/>
        </w:rPr>
        <w:t>9.4.1</w:t>
      </w:r>
      <w:r>
        <w:rPr>
          <w:rFonts w:eastAsia="宋体"/>
        </w:rPr>
        <w:t>排污口状况</w:t>
      </w:r>
    </w:p>
    <w:p w14:paraId="57BF4A19" w14:textId="77777777" w:rsidR="0085280A" w:rsidRDefault="00000000">
      <w:pPr>
        <w:ind w:firstLine="566"/>
        <w:rPr>
          <w:rFonts w:eastAsia="宋体"/>
        </w:rPr>
      </w:pPr>
      <w:r>
        <w:rPr>
          <w:rFonts w:eastAsia="宋体"/>
        </w:rPr>
        <w:t>在本项目建设过程中，</w:t>
      </w:r>
      <w:r>
        <w:rPr>
          <w:rFonts w:eastAsia="宋体" w:hint="eastAsia"/>
        </w:rPr>
        <w:t>索普新材料公司</w:t>
      </w:r>
      <w:r>
        <w:rPr>
          <w:rFonts w:eastAsia="宋体"/>
        </w:rPr>
        <w:t>根据《江苏省排污口设置及规范化整治管</w:t>
      </w:r>
      <w:r>
        <w:rPr>
          <w:rFonts w:eastAsia="宋体"/>
        </w:rPr>
        <w:lastRenderedPageBreak/>
        <w:t>理办法》对排污口规范化整治的有关要求，对排口进行了规范建设。具体如下：</w:t>
      </w:r>
      <w:bookmarkStart w:id="1200" w:name="_Hlt85790314"/>
      <w:bookmarkEnd w:id="1200"/>
    </w:p>
    <w:p w14:paraId="608A7DEB" w14:textId="77777777" w:rsidR="0085280A" w:rsidRDefault="00000000">
      <w:pPr>
        <w:ind w:firstLine="566"/>
        <w:rPr>
          <w:rFonts w:eastAsia="宋体"/>
        </w:rPr>
      </w:pPr>
      <w:r>
        <w:rPr>
          <w:rFonts w:eastAsia="宋体"/>
        </w:rPr>
        <w:t>（</w:t>
      </w:r>
      <w:r>
        <w:rPr>
          <w:rFonts w:eastAsia="宋体"/>
        </w:rPr>
        <w:t>1</w:t>
      </w:r>
      <w:r>
        <w:rPr>
          <w:rFonts w:eastAsia="宋体"/>
        </w:rPr>
        <w:t>）</w:t>
      </w:r>
      <w:r>
        <w:rPr>
          <w:rFonts w:eastAsia="宋体" w:hint="eastAsia"/>
        </w:rPr>
        <w:t>雨污</w:t>
      </w:r>
      <w:r>
        <w:rPr>
          <w:rFonts w:eastAsia="宋体"/>
        </w:rPr>
        <w:t>排口</w:t>
      </w:r>
    </w:p>
    <w:p w14:paraId="3C0D7C3C" w14:textId="77777777" w:rsidR="0085280A" w:rsidRDefault="00000000">
      <w:pPr>
        <w:pStyle w:val="a4"/>
        <w:ind w:firstLine="566"/>
        <w:rPr>
          <w:rFonts w:eastAsia="宋体" w:hAnsi="Times New Roman"/>
        </w:rPr>
      </w:pPr>
      <w:r>
        <w:rPr>
          <w:rFonts w:eastAsia="宋体" w:hAnsi="Times New Roman" w:hint="eastAsia"/>
          <w:szCs w:val="24"/>
        </w:rPr>
        <w:t>企业现有</w:t>
      </w:r>
      <w:r>
        <w:rPr>
          <w:rFonts w:eastAsia="宋体" w:hAnsi="Times New Roman" w:hint="eastAsia"/>
          <w:szCs w:val="24"/>
        </w:rPr>
        <w:t>1</w:t>
      </w:r>
      <w:r>
        <w:rPr>
          <w:rFonts w:eastAsia="宋体" w:hAnsi="Times New Roman" w:hint="eastAsia"/>
          <w:szCs w:val="24"/>
        </w:rPr>
        <w:t>个清下水排口、</w:t>
      </w:r>
      <w:r>
        <w:rPr>
          <w:rFonts w:eastAsia="宋体" w:hAnsi="Times New Roman" w:hint="eastAsia"/>
          <w:szCs w:val="24"/>
        </w:rPr>
        <w:t>1</w:t>
      </w:r>
      <w:r>
        <w:rPr>
          <w:rFonts w:eastAsia="宋体" w:hAnsi="Times New Roman" w:hint="eastAsia"/>
          <w:szCs w:val="24"/>
        </w:rPr>
        <w:t>个雨水排口、</w:t>
      </w:r>
      <w:r>
        <w:rPr>
          <w:rFonts w:eastAsia="宋体" w:hAnsi="Times New Roman"/>
          <w:szCs w:val="24"/>
        </w:rPr>
        <w:t>1</w:t>
      </w:r>
      <w:r>
        <w:rPr>
          <w:rFonts w:eastAsia="宋体" w:hAnsi="Times New Roman" w:hint="eastAsia"/>
          <w:szCs w:val="24"/>
        </w:rPr>
        <w:t>个硫酸废水排口、</w:t>
      </w:r>
      <w:r>
        <w:rPr>
          <w:rFonts w:eastAsia="宋体" w:hAnsi="Times New Roman" w:hint="eastAsia"/>
          <w:szCs w:val="24"/>
        </w:rPr>
        <w:t>1</w:t>
      </w:r>
      <w:r>
        <w:rPr>
          <w:rFonts w:eastAsia="宋体" w:hAnsi="Times New Roman" w:hint="eastAsia"/>
          <w:szCs w:val="24"/>
        </w:rPr>
        <w:t>个总排口</w:t>
      </w:r>
      <w:r>
        <w:rPr>
          <w:rFonts w:eastAsia="宋体" w:hAnsi="Times New Roman"/>
          <w:szCs w:val="24"/>
        </w:rPr>
        <w:t>，本项目</w:t>
      </w:r>
      <w:r>
        <w:rPr>
          <w:rFonts w:eastAsia="宋体" w:hAnsi="Times New Roman" w:hint="eastAsia"/>
          <w:szCs w:val="24"/>
        </w:rPr>
        <w:t>不</w:t>
      </w:r>
      <w:r>
        <w:rPr>
          <w:rFonts w:eastAsia="宋体" w:hAnsi="Times New Roman"/>
          <w:szCs w:val="24"/>
        </w:rPr>
        <w:t>新增废水。</w:t>
      </w:r>
    </w:p>
    <w:p w14:paraId="6C63D7CB" w14:textId="77777777" w:rsidR="0085280A" w:rsidRDefault="00000000">
      <w:pPr>
        <w:ind w:firstLineChars="198" w:firstLine="560"/>
        <w:rPr>
          <w:rFonts w:eastAsia="宋体"/>
        </w:rPr>
      </w:pPr>
      <w:r>
        <w:rPr>
          <w:rFonts w:eastAsia="宋体"/>
        </w:rPr>
        <w:t>（</w:t>
      </w:r>
      <w:r>
        <w:rPr>
          <w:rFonts w:eastAsia="宋体"/>
        </w:rPr>
        <w:t>2</w:t>
      </w:r>
      <w:r>
        <w:rPr>
          <w:rFonts w:eastAsia="宋体"/>
        </w:rPr>
        <w:t>）废气排口</w:t>
      </w:r>
    </w:p>
    <w:p w14:paraId="4D5A8A52" w14:textId="77777777" w:rsidR="0085280A" w:rsidRDefault="00000000">
      <w:pPr>
        <w:ind w:firstLine="566"/>
        <w:rPr>
          <w:rFonts w:eastAsia="宋体"/>
        </w:rPr>
      </w:pPr>
      <w:r>
        <w:rPr>
          <w:rFonts w:eastAsia="宋体"/>
        </w:rPr>
        <w:t>本项目新增</w:t>
      </w:r>
      <w:r>
        <w:rPr>
          <w:rFonts w:eastAsia="宋体"/>
        </w:rPr>
        <w:t>1</w:t>
      </w:r>
      <w:r>
        <w:rPr>
          <w:rFonts w:eastAsia="宋体" w:hint="eastAsia"/>
        </w:rPr>
        <w:t>个</w:t>
      </w:r>
      <w:r>
        <w:rPr>
          <w:rFonts w:eastAsia="宋体"/>
        </w:rPr>
        <w:t>排气筒。</w:t>
      </w:r>
      <w:r>
        <w:rPr>
          <w:rFonts w:eastAsia="宋体" w:hint="eastAsia"/>
        </w:rPr>
        <w:t>未吸收完全的氯气经碱封</w:t>
      </w:r>
      <w:r>
        <w:rPr>
          <w:rFonts w:eastAsia="宋体" w:hint="eastAsia"/>
        </w:rPr>
        <w:t>+</w:t>
      </w:r>
      <w:r>
        <w:rPr>
          <w:rFonts w:eastAsia="宋体" w:hint="eastAsia"/>
        </w:rPr>
        <w:t>水喷淋</w:t>
      </w:r>
      <w:r>
        <w:rPr>
          <w:rFonts w:eastAsia="宋体" w:hint="eastAsia"/>
        </w:rPr>
        <w:t>+</w:t>
      </w:r>
      <w:r>
        <w:rPr>
          <w:rFonts w:eastAsia="宋体" w:hint="eastAsia"/>
        </w:rPr>
        <w:t>分离罐</w:t>
      </w:r>
      <w:r>
        <w:rPr>
          <w:rFonts w:eastAsia="宋体"/>
        </w:rPr>
        <w:t>处理后，由</w:t>
      </w:r>
      <w:r>
        <w:rPr>
          <w:rFonts w:eastAsia="宋体"/>
        </w:rPr>
        <w:t>25m</w:t>
      </w:r>
      <w:r>
        <w:rPr>
          <w:rFonts w:eastAsia="宋体"/>
        </w:rPr>
        <w:t>高排气筒排放</w:t>
      </w:r>
      <w:r>
        <w:rPr>
          <w:rFonts w:eastAsia="宋体" w:hint="eastAsia"/>
        </w:rPr>
        <w:t>，</w:t>
      </w:r>
      <w:r>
        <w:rPr>
          <w:rFonts w:eastAsia="宋体"/>
        </w:rPr>
        <w:t>主要污染物为</w:t>
      </w:r>
      <w:r>
        <w:rPr>
          <w:rFonts w:eastAsia="宋体"/>
        </w:rPr>
        <w:t>Cl</w:t>
      </w:r>
      <w:r>
        <w:rPr>
          <w:rFonts w:eastAsia="宋体" w:hint="eastAsia"/>
          <w:vertAlign w:val="subscript"/>
        </w:rPr>
        <w:t>2</w:t>
      </w:r>
      <w:r>
        <w:rPr>
          <w:rFonts w:eastAsia="宋体"/>
        </w:rPr>
        <w:t>。</w:t>
      </w:r>
    </w:p>
    <w:p w14:paraId="25794422" w14:textId="77777777" w:rsidR="0085280A" w:rsidRDefault="00000000">
      <w:pPr>
        <w:pStyle w:val="30"/>
        <w:rPr>
          <w:rFonts w:eastAsia="宋体"/>
        </w:rPr>
      </w:pPr>
      <w:r>
        <w:rPr>
          <w:rFonts w:eastAsia="宋体"/>
        </w:rPr>
        <w:t xml:space="preserve">9.4.2 </w:t>
      </w:r>
      <w:r>
        <w:rPr>
          <w:rFonts w:eastAsia="宋体"/>
        </w:rPr>
        <w:t>排污口整治及规范化管理</w:t>
      </w:r>
    </w:p>
    <w:p w14:paraId="383785BF" w14:textId="77777777" w:rsidR="0085280A" w:rsidRDefault="00000000">
      <w:pPr>
        <w:pStyle w:val="a4"/>
        <w:ind w:firstLine="566"/>
        <w:rPr>
          <w:rFonts w:eastAsia="宋体" w:hAnsi="Times New Roman"/>
        </w:rPr>
      </w:pPr>
      <w:r>
        <w:rPr>
          <w:rFonts w:ascii="宋体" w:eastAsia="宋体" w:hAnsi="宋体" w:cs="宋体" w:hint="eastAsia"/>
        </w:rPr>
        <w:t>⑴</w:t>
      </w:r>
      <w:r>
        <w:rPr>
          <w:rFonts w:eastAsia="宋体" w:hAnsi="Times New Roman"/>
        </w:rPr>
        <w:t>按《江苏省排放污染物申报登记管理办法》的规定，应定期向环境管理部门申报排污口数量、位置及所排放的主要污染物或产生公害的种类、数量、浓度、排放去向等情况。</w:t>
      </w:r>
    </w:p>
    <w:p w14:paraId="4512CF79" w14:textId="77777777" w:rsidR="0085280A" w:rsidRDefault="00000000">
      <w:pPr>
        <w:pStyle w:val="a4"/>
        <w:ind w:firstLine="566"/>
        <w:rPr>
          <w:rFonts w:eastAsia="宋体" w:hAnsi="Times New Roman"/>
        </w:rPr>
      </w:pPr>
      <w:r>
        <w:rPr>
          <w:rFonts w:ascii="宋体" w:eastAsia="宋体" w:hAnsi="宋体" w:cs="宋体" w:hint="eastAsia"/>
        </w:rPr>
        <w:t>⑵</w:t>
      </w:r>
      <w:r>
        <w:rPr>
          <w:rFonts w:eastAsia="宋体" w:hAnsi="Times New Roman"/>
        </w:rPr>
        <w:t>公司的废水排放实现清污分流，污水经企业内部处理设施处理达接管标准标后接入镇江市海润水处理有限公司处理，公司废水总排口为该企业的唯一排污口，设置在线监测仪器；在废水排口附近处设置环境保护图形标志牌，根据《环境保护图形标志》实施细则（试行），填写主要污染物。</w:t>
      </w:r>
    </w:p>
    <w:p w14:paraId="7DAE1BB0" w14:textId="77777777" w:rsidR="0085280A" w:rsidRDefault="00000000">
      <w:pPr>
        <w:ind w:firstLine="566"/>
        <w:rPr>
          <w:rFonts w:eastAsia="宋体"/>
        </w:rPr>
      </w:pPr>
      <w:r>
        <w:rPr>
          <w:rFonts w:ascii="宋体" w:eastAsia="宋体" w:hAnsi="宋体" w:cs="宋体" w:hint="eastAsia"/>
        </w:rPr>
        <w:t>⑶</w:t>
      </w:r>
      <w:r>
        <w:rPr>
          <w:rFonts w:eastAsia="宋体"/>
        </w:rPr>
        <w:t>废气排气筒设置便于采样、监测的采样口和采样平台，附近设置环境保护标志，填写主要污染物。</w:t>
      </w:r>
    </w:p>
    <w:p w14:paraId="1B691AC3" w14:textId="77777777" w:rsidR="0085280A" w:rsidRDefault="00000000">
      <w:pPr>
        <w:ind w:firstLine="566"/>
        <w:rPr>
          <w:rFonts w:eastAsia="宋体"/>
        </w:rPr>
      </w:pPr>
      <w:r>
        <w:rPr>
          <w:rFonts w:ascii="宋体" w:eastAsia="宋体" w:hAnsi="宋体" w:cs="宋体" w:hint="eastAsia"/>
        </w:rPr>
        <w:t>⑷</w:t>
      </w:r>
      <w:r>
        <w:rPr>
          <w:rFonts w:eastAsia="宋体"/>
        </w:rPr>
        <w:t>固废仓库建设规范设置环境保护标志。</w:t>
      </w:r>
    </w:p>
    <w:p w14:paraId="2A346D01" w14:textId="77777777" w:rsidR="0085280A" w:rsidRDefault="00000000">
      <w:pPr>
        <w:ind w:firstLine="566"/>
        <w:rPr>
          <w:rFonts w:eastAsia="宋体"/>
        </w:rPr>
      </w:pPr>
      <w:r>
        <w:rPr>
          <w:rFonts w:ascii="宋体" w:eastAsia="宋体" w:hAnsi="宋体" w:cs="宋体" w:hint="eastAsia"/>
        </w:rPr>
        <w:t>⑸</w:t>
      </w:r>
      <w:r>
        <w:rPr>
          <w:rFonts w:eastAsia="宋体"/>
        </w:rPr>
        <w:t>清下水排口设置环境保护标志，设有切断、切换装置及监控装置。</w:t>
      </w:r>
    </w:p>
    <w:p w14:paraId="384681C0" w14:textId="77777777" w:rsidR="0085280A" w:rsidRDefault="00000000">
      <w:pPr>
        <w:pStyle w:val="20"/>
        <w:rPr>
          <w:rFonts w:eastAsia="宋体"/>
          <w:szCs w:val="28"/>
        </w:rPr>
      </w:pPr>
      <w:bookmarkStart w:id="1201" w:name="_Toc515908086"/>
      <w:bookmarkStart w:id="1202" w:name="_Toc487351867"/>
      <w:bookmarkStart w:id="1203" w:name="_Toc163561986"/>
      <w:r>
        <w:rPr>
          <w:rFonts w:eastAsia="宋体"/>
          <w:szCs w:val="28"/>
        </w:rPr>
        <w:t xml:space="preserve">9.5 </w:t>
      </w:r>
      <w:bookmarkStart w:id="1204" w:name="_Hlk163567958"/>
      <w:r>
        <w:rPr>
          <w:rFonts w:eastAsia="宋体"/>
          <w:szCs w:val="28"/>
        </w:rPr>
        <w:t>污染物总量指标</w:t>
      </w:r>
      <w:bookmarkEnd w:id="1201"/>
      <w:bookmarkEnd w:id="1202"/>
      <w:bookmarkEnd w:id="1203"/>
      <w:bookmarkEnd w:id="1204"/>
    </w:p>
    <w:p w14:paraId="03EC7A0C" w14:textId="77777777" w:rsidR="0085280A" w:rsidRDefault="00000000">
      <w:pPr>
        <w:pStyle w:val="30"/>
        <w:rPr>
          <w:rFonts w:eastAsia="宋体"/>
        </w:rPr>
      </w:pPr>
      <w:r>
        <w:rPr>
          <w:rFonts w:eastAsia="宋体"/>
        </w:rPr>
        <w:t xml:space="preserve">9.5.1 </w:t>
      </w:r>
      <w:r>
        <w:rPr>
          <w:rFonts w:eastAsia="宋体"/>
        </w:rPr>
        <w:t>总量控制目的</w:t>
      </w:r>
    </w:p>
    <w:p w14:paraId="2212C2ED" w14:textId="77777777" w:rsidR="0085280A" w:rsidRDefault="00000000">
      <w:pPr>
        <w:pStyle w:val="a4"/>
        <w:ind w:firstLine="566"/>
        <w:rPr>
          <w:rFonts w:eastAsia="宋体" w:hAnsi="Times New Roman"/>
          <w:szCs w:val="24"/>
        </w:rPr>
      </w:pPr>
      <w:r>
        <w:rPr>
          <w:rFonts w:eastAsia="宋体" w:hAnsi="Times New Roman"/>
          <w:szCs w:val="24"/>
        </w:rPr>
        <w:t>我国目前实行的是区域污</w:t>
      </w:r>
      <w:bookmarkStart w:id="1205" w:name="_Hlt149056362"/>
      <w:bookmarkEnd w:id="1205"/>
      <w:r>
        <w:rPr>
          <w:rFonts w:eastAsia="宋体" w:hAnsi="Times New Roman"/>
          <w:szCs w:val="24"/>
        </w:rPr>
        <w:t>染物排放总量目标控制，即区域排污量在一定时期内不得突破分配的污染物排放总量。</w:t>
      </w:r>
      <w:bookmarkStart w:id="1206" w:name="_Hlt165213813"/>
      <w:bookmarkEnd w:id="1206"/>
      <w:r>
        <w:rPr>
          <w:rFonts w:eastAsia="宋体" w:hAnsi="Times New Roman"/>
          <w:szCs w:val="24"/>
        </w:rPr>
        <w:t>因此，本项目的总量控制应以</w:t>
      </w:r>
      <w:r>
        <w:rPr>
          <w:rFonts w:eastAsia="宋体" w:hAnsi="Times New Roman"/>
        </w:rPr>
        <w:t>镇江新区新材料产业园</w:t>
      </w:r>
      <w:r>
        <w:rPr>
          <w:rFonts w:eastAsia="宋体" w:hAnsi="Times New Roman"/>
          <w:szCs w:val="24"/>
        </w:rPr>
        <w:t>总量不突破为前提，做到区域内总量平衡。通过对本项目污染物排放总量及控制途径分析，最大限度地减少各类污染物进入环境，以确保的园区环境质量目标能得到实现，达到本项目建设的经济效益、环境效益和社会效益的三统一和本区域经济的可持续发展。</w:t>
      </w:r>
    </w:p>
    <w:p w14:paraId="44CCCA26" w14:textId="77777777" w:rsidR="0085280A" w:rsidRDefault="00000000">
      <w:pPr>
        <w:pStyle w:val="30"/>
        <w:rPr>
          <w:rFonts w:eastAsia="宋体"/>
        </w:rPr>
      </w:pPr>
      <w:r>
        <w:rPr>
          <w:rFonts w:eastAsia="宋体"/>
        </w:rPr>
        <w:t xml:space="preserve">9.5.2 </w:t>
      </w:r>
      <w:r>
        <w:rPr>
          <w:rFonts w:eastAsia="宋体"/>
        </w:rPr>
        <w:t>总量控制指标筛选</w:t>
      </w:r>
    </w:p>
    <w:p w14:paraId="7F73FBA7" w14:textId="77777777" w:rsidR="0085280A" w:rsidRDefault="00000000">
      <w:pPr>
        <w:pStyle w:val="a4"/>
        <w:ind w:firstLine="566"/>
        <w:rPr>
          <w:rFonts w:eastAsia="宋体" w:hAnsi="Times New Roman"/>
          <w:szCs w:val="24"/>
        </w:rPr>
      </w:pPr>
      <w:r>
        <w:rPr>
          <w:rFonts w:eastAsia="宋体" w:hAnsi="Times New Roman"/>
          <w:szCs w:val="24"/>
        </w:rPr>
        <w:t>大气污染物控制指标：特征污染物</w:t>
      </w:r>
    </w:p>
    <w:p w14:paraId="1F8A2C6E" w14:textId="77777777" w:rsidR="0085280A" w:rsidRDefault="00000000">
      <w:pPr>
        <w:pStyle w:val="a4"/>
        <w:ind w:firstLine="566"/>
        <w:rPr>
          <w:rFonts w:eastAsia="宋体" w:hAnsi="Times New Roman"/>
          <w:szCs w:val="24"/>
        </w:rPr>
      </w:pPr>
      <w:r>
        <w:rPr>
          <w:rFonts w:eastAsia="宋体" w:hAnsi="Times New Roman"/>
          <w:szCs w:val="24"/>
        </w:rPr>
        <w:t>固体废物控制指标：固体废物排放量。</w:t>
      </w:r>
    </w:p>
    <w:p w14:paraId="12D74E0E" w14:textId="77777777" w:rsidR="0085280A" w:rsidRDefault="00000000">
      <w:pPr>
        <w:pStyle w:val="30"/>
        <w:rPr>
          <w:rFonts w:eastAsia="宋体"/>
        </w:rPr>
      </w:pPr>
      <w:r>
        <w:rPr>
          <w:rFonts w:eastAsia="宋体"/>
        </w:rPr>
        <w:lastRenderedPageBreak/>
        <w:t xml:space="preserve">9.5.3 </w:t>
      </w:r>
      <w:r>
        <w:rPr>
          <w:rFonts w:eastAsia="宋体"/>
        </w:rPr>
        <w:t>本项目污染物排放总量</w:t>
      </w:r>
    </w:p>
    <w:p w14:paraId="68DA3D9C" w14:textId="77777777" w:rsidR="0085280A" w:rsidRDefault="00000000">
      <w:pPr>
        <w:ind w:firstLine="566"/>
        <w:rPr>
          <w:rFonts w:eastAsia="宋体"/>
          <w:szCs w:val="24"/>
        </w:rPr>
      </w:pPr>
      <w:r>
        <w:rPr>
          <w:rFonts w:eastAsia="宋体"/>
          <w:szCs w:val="24"/>
        </w:rPr>
        <w:t>根据工程分析的有关内容，本项目废气和固体废物产生量、削减量和排放量。见表</w:t>
      </w:r>
      <w:r>
        <w:rPr>
          <w:rFonts w:eastAsia="宋体"/>
          <w:szCs w:val="24"/>
        </w:rPr>
        <w:t>9.5-1</w:t>
      </w:r>
      <w:r>
        <w:rPr>
          <w:rFonts w:eastAsia="宋体"/>
          <w:szCs w:val="24"/>
        </w:rPr>
        <w:t>。</w:t>
      </w:r>
    </w:p>
    <w:p w14:paraId="177A714D" w14:textId="77777777" w:rsidR="0085280A" w:rsidRDefault="00000000">
      <w:pPr>
        <w:pStyle w:val="32"/>
        <w:spacing w:line="276" w:lineRule="auto"/>
        <w:rPr>
          <w:rFonts w:eastAsia="宋体"/>
          <w:b/>
          <w:bCs/>
        </w:rPr>
      </w:pPr>
      <w:r>
        <w:rPr>
          <w:rFonts w:eastAsia="宋体"/>
          <w:b/>
          <w:bCs/>
        </w:rPr>
        <w:t>表</w:t>
      </w:r>
      <w:r>
        <w:rPr>
          <w:rFonts w:eastAsia="宋体"/>
          <w:b/>
          <w:bCs/>
        </w:rPr>
        <w:t>9.5-1</w:t>
      </w:r>
      <w:r>
        <w:rPr>
          <w:rFonts w:eastAsia="宋体"/>
          <w:b/>
          <w:bCs/>
        </w:rPr>
        <w:t>本项目污染物产生量、削减量及排放量（单位：</w:t>
      </w:r>
      <w:r>
        <w:rPr>
          <w:rFonts w:eastAsia="宋体"/>
          <w:b/>
          <w:bCs/>
        </w:rPr>
        <w:t>t/a</w:t>
      </w:r>
      <w:r>
        <w:rPr>
          <w:rFonts w:eastAsia="宋体"/>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134"/>
        <w:gridCol w:w="1701"/>
        <w:gridCol w:w="2268"/>
        <w:gridCol w:w="1701"/>
        <w:gridCol w:w="1218"/>
      </w:tblGrid>
      <w:tr w:rsidR="0085280A" w14:paraId="759D2C54" w14:textId="77777777">
        <w:trPr>
          <w:trHeight w:val="288"/>
          <w:tblHeader/>
          <w:jc w:val="center"/>
        </w:trPr>
        <w:tc>
          <w:tcPr>
            <w:tcW w:w="2072" w:type="dxa"/>
            <w:gridSpan w:val="2"/>
            <w:vAlign w:val="center"/>
          </w:tcPr>
          <w:p w14:paraId="4F595277" w14:textId="77777777" w:rsidR="0085280A" w:rsidRDefault="00000000">
            <w:pPr>
              <w:pStyle w:val="22"/>
              <w:rPr>
                <w:rFonts w:eastAsia="宋体"/>
                <w:b/>
                <w:bCs/>
              </w:rPr>
            </w:pPr>
            <w:r>
              <w:rPr>
                <w:rFonts w:eastAsia="宋体"/>
                <w:b/>
                <w:bCs/>
              </w:rPr>
              <w:t>种类</w:t>
            </w:r>
          </w:p>
        </w:tc>
        <w:tc>
          <w:tcPr>
            <w:tcW w:w="1701" w:type="dxa"/>
            <w:vAlign w:val="center"/>
          </w:tcPr>
          <w:p w14:paraId="30BD819D" w14:textId="77777777" w:rsidR="0085280A" w:rsidRDefault="00000000">
            <w:pPr>
              <w:pStyle w:val="22"/>
              <w:rPr>
                <w:rFonts w:eastAsia="宋体"/>
                <w:b/>
                <w:bCs/>
              </w:rPr>
            </w:pPr>
            <w:r>
              <w:rPr>
                <w:rFonts w:eastAsia="宋体"/>
                <w:b/>
                <w:bCs/>
              </w:rPr>
              <w:t>污染物名称</w:t>
            </w:r>
          </w:p>
        </w:tc>
        <w:tc>
          <w:tcPr>
            <w:tcW w:w="2268" w:type="dxa"/>
            <w:vAlign w:val="center"/>
          </w:tcPr>
          <w:p w14:paraId="71222A77" w14:textId="77777777" w:rsidR="0085280A" w:rsidRDefault="00000000">
            <w:pPr>
              <w:pStyle w:val="22"/>
              <w:rPr>
                <w:rFonts w:eastAsia="宋体"/>
                <w:b/>
                <w:bCs/>
              </w:rPr>
            </w:pPr>
            <w:r>
              <w:rPr>
                <w:rFonts w:eastAsia="宋体"/>
                <w:b/>
                <w:bCs/>
              </w:rPr>
              <w:t>产生量</w:t>
            </w:r>
          </w:p>
        </w:tc>
        <w:tc>
          <w:tcPr>
            <w:tcW w:w="1701" w:type="dxa"/>
            <w:vAlign w:val="center"/>
          </w:tcPr>
          <w:p w14:paraId="46C40D8B" w14:textId="77777777" w:rsidR="0085280A" w:rsidRDefault="00000000">
            <w:pPr>
              <w:pStyle w:val="22"/>
              <w:rPr>
                <w:rFonts w:eastAsia="宋体"/>
                <w:b/>
                <w:bCs/>
              </w:rPr>
            </w:pPr>
            <w:r>
              <w:rPr>
                <w:rFonts w:eastAsia="宋体"/>
                <w:b/>
                <w:bCs/>
              </w:rPr>
              <w:t>削减量</w:t>
            </w:r>
          </w:p>
        </w:tc>
        <w:tc>
          <w:tcPr>
            <w:tcW w:w="1218" w:type="dxa"/>
            <w:vAlign w:val="center"/>
          </w:tcPr>
          <w:p w14:paraId="6A486024" w14:textId="77777777" w:rsidR="0085280A" w:rsidRDefault="00000000">
            <w:pPr>
              <w:pStyle w:val="22"/>
              <w:rPr>
                <w:rFonts w:eastAsia="宋体"/>
                <w:b/>
                <w:bCs/>
              </w:rPr>
            </w:pPr>
            <w:r>
              <w:rPr>
                <w:rFonts w:eastAsia="宋体"/>
                <w:b/>
                <w:bCs/>
              </w:rPr>
              <w:t>排放量</w:t>
            </w:r>
          </w:p>
        </w:tc>
      </w:tr>
      <w:tr w:rsidR="0085280A" w14:paraId="593A67E6" w14:textId="77777777">
        <w:trPr>
          <w:trHeight w:val="269"/>
          <w:jc w:val="center"/>
        </w:trPr>
        <w:tc>
          <w:tcPr>
            <w:tcW w:w="938" w:type="dxa"/>
            <w:vAlign w:val="center"/>
          </w:tcPr>
          <w:p w14:paraId="29BA77E5" w14:textId="77777777" w:rsidR="0085280A" w:rsidRDefault="00000000">
            <w:pPr>
              <w:pStyle w:val="22"/>
              <w:rPr>
                <w:rFonts w:eastAsia="宋体"/>
              </w:rPr>
            </w:pPr>
            <w:r>
              <w:rPr>
                <w:rFonts w:eastAsia="宋体"/>
              </w:rPr>
              <w:t>废气</w:t>
            </w:r>
          </w:p>
        </w:tc>
        <w:tc>
          <w:tcPr>
            <w:tcW w:w="1134" w:type="dxa"/>
            <w:vAlign w:val="center"/>
          </w:tcPr>
          <w:p w14:paraId="71965CE3" w14:textId="77777777" w:rsidR="0085280A" w:rsidRDefault="00000000">
            <w:pPr>
              <w:pStyle w:val="22"/>
              <w:rPr>
                <w:rFonts w:eastAsia="宋体"/>
              </w:rPr>
            </w:pPr>
            <w:r>
              <w:rPr>
                <w:rFonts w:eastAsia="宋体"/>
              </w:rPr>
              <w:t>有组织</w:t>
            </w:r>
          </w:p>
        </w:tc>
        <w:tc>
          <w:tcPr>
            <w:tcW w:w="1701" w:type="dxa"/>
            <w:vAlign w:val="center"/>
          </w:tcPr>
          <w:p w14:paraId="3076625B" w14:textId="77777777" w:rsidR="0085280A" w:rsidRDefault="00000000">
            <w:pPr>
              <w:pStyle w:val="22"/>
              <w:rPr>
                <w:rFonts w:eastAsia="宋体"/>
              </w:rPr>
            </w:pPr>
            <w:r>
              <w:rPr>
                <w:rFonts w:eastAsia="宋体"/>
              </w:rPr>
              <w:t>Cl</w:t>
            </w:r>
            <w:r>
              <w:rPr>
                <w:rFonts w:eastAsia="宋体"/>
                <w:vertAlign w:val="subscript"/>
              </w:rPr>
              <w:t>2</w:t>
            </w:r>
          </w:p>
        </w:tc>
        <w:tc>
          <w:tcPr>
            <w:tcW w:w="2268" w:type="dxa"/>
            <w:vAlign w:val="center"/>
          </w:tcPr>
          <w:p w14:paraId="48A81A7E" w14:textId="77777777" w:rsidR="0085280A" w:rsidRDefault="00000000">
            <w:pPr>
              <w:pStyle w:val="22"/>
              <w:rPr>
                <w:rFonts w:eastAsia="宋体"/>
              </w:rPr>
            </w:pPr>
            <w:r>
              <w:rPr>
                <w:rFonts w:eastAsia="宋体"/>
              </w:rPr>
              <w:t>0.813</w:t>
            </w:r>
          </w:p>
        </w:tc>
        <w:tc>
          <w:tcPr>
            <w:tcW w:w="1701" w:type="dxa"/>
            <w:vAlign w:val="center"/>
          </w:tcPr>
          <w:p w14:paraId="740D4104" w14:textId="77777777" w:rsidR="0085280A" w:rsidRDefault="00000000">
            <w:pPr>
              <w:pStyle w:val="22"/>
              <w:rPr>
                <w:rFonts w:eastAsia="宋体"/>
              </w:rPr>
            </w:pPr>
            <w:r>
              <w:rPr>
                <w:rFonts w:eastAsia="宋体"/>
              </w:rPr>
              <w:t>0.804</w:t>
            </w:r>
          </w:p>
        </w:tc>
        <w:tc>
          <w:tcPr>
            <w:tcW w:w="1218" w:type="dxa"/>
            <w:vAlign w:val="center"/>
          </w:tcPr>
          <w:p w14:paraId="3B843036" w14:textId="77777777" w:rsidR="0085280A" w:rsidRDefault="00000000">
            <w:pPr>
              <w:pStyle w:val="22"/>
              <w:rPr>
                <w:rFonts w:eastAsia="宋体"/>
              </w:rPr>
            </w:pPr>
            <w:r>
              <w:rPr>
                <w:rFonts w:eastAsia="宋体"/>
              </w:rPr>
              <w:t>0.009</w:t>
            </w:r>
          </w:p>
        </w:tc>
      </w:tr>
      <w:tr w:rsidR="0085280A" w14:paraId="087729F5" w14:textId="77777777">
        <w:trPr>
          <w:trHeight w:val="269"/>
          <w:jc w:val="center"/>
        </w:trPr>
        <w:tc>
          <w:tcPr>
            <w:tcW w:w="2072" w:type="dxa"/>
            <w:gridSpan w:val="2"/>
            <w:vAlign w:val="center"/>
          </w:tcPr>
          <w:p w14:paraId="30B0CC0E" w14:textId="77777777" w:rsidR="0085280A" w:rsidRDefault="00000000">
            <w:pPr>
              <w:pStyle w:val="22"/>
              <w:rPr>
                <w:rFonts w:eastAsia="宋体"/>
              </w:rPr>
            </w:pPr>
            <w:r>
              <w:rPr>
                <w:rFonts w:eastAsia="宋体" w:hint="eastAsia"/>
              </w:rPr>
              <w:t>一般固废</w:t>
            </w:r>
          </w:p>
        </w:tc>
        <w:tc>
          <w:tcPr>
            <w:tcW w:w="1701" w:type="dxa"/>
            <w:vAlign w:val="center"/>
          </w:tcPr>
          <w:p w14:paraId="09910556" w14:textId="77777777" w:rsidR="0085280A" w:rsidRDefault="00000000">
            <w:pPr>
              <w:pStyle w:val="22"/>
              <w:rPr>
                <w:rFonts w:eastAsia="宋体"/>
              </w:rPr>
            </w:pPr>
            <w:r>
              <w:rPr>
                <w:rFonts w:eastAsia="宋体"/>
              </w:rPr>
              <w:t>废</w:t>
            </w:r>
            <w:r>
              <w:rPr>
                <w:rFonts w:eastAsia="宋体" w:hint="eastAsia"/>
              </w:rPr>
              <w:t>填料</w:t>
            </w:r>
          </w:p>
        </w:tc>
        <w:tc>
          <w:tcPr>
            <w:tcW w:w="2268" w:type="dxa"/>
            <w:vAlign w:val="center"/>
          </w:tcPr>
          <w:p w14:paraId="1B867C53"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a</w:t>
            </w:r>
          </w:p>
        </w:tc>
        <w:tc>
          <w:tcPr>
            <w:tcW w:w="1701" w:type="dxa"/>
            <w:vAlign w:val="center"/>
          </w:tcPr>
          <w:p w14:paraId="115C4BF4" w14:textId="77777777" w:rsidR="0085280A" w:rsidRDefault="00000000">
            <w:pPr>
              <w:pStyle w:val="22"/>
              <w:rPr>
                <w:rFonts w:eastAsia="宋体"/>
              </w:rPr>
            </w:pPr>
            <w:r>
              <w:rPr>
                <w:rFonts w:eastAsia="宋体"/>
              </w:rPr>
              <w:t>21.6</w:t>
            </w:r>
            <w:r>
              <w:rPr>
                <w:rFonts w:eastAsia="宋体" w:hint="eastAsia"/>
              </w:rPr>
              <w:t>t</w:t>
            </w:r>
            <w:r>
              <w:rPr>
                <w:rFonts w:eastAsia="宋体"/>
              </w:rPr>
              <w:t>/3</w:t>
            </w:r>
            <w:r>
              <w:rPr>
                <w:rFonts w:eastAsia="宋体" w:hint="eastAsia"/>
              </w:rPr>
              <w:t>a</w:t>
            </w:r>
          </w:p>
        </w:tc>
        <w:tc>
          <w:tcPr>
            <w:tcW w:w="1218" w:type="dxa"/>
            <w:vAlign w:val="center"/>
          </w:tcPr>
          <w:p w14:paraId="1CDA9447" w14:textId="77777777" w:rsidR="0085280A" w:rsidRDefault="00000000">
            <w:pPr>
              <w:pStyle w:val="22"/>
              <w:rPr>
                <w:rFonts w:eastAsia="宋体"/>
              </w:rPr>
            </w:pPr>
            <w:r>
              <w:rPr>
                <w:rFonts w:eastAsia="宋体"/>
              </w:rPr>
              <w:t>0</w:t>
            </w:r>
          </w:p>
        </w:tc>
      </w:tr>
    </w:tbl>
    <w:p w14:paraId="5E915E64" w14:textId="77777777" w:rsidR="0085280A" w:rsidRDefault="00000000">
      <w:pPr>
        <w:pStyle w:val="30"/>
        <w:rPr>
          <w:rFonts w:eastAsia="宋体"/>
        </w:rPr>
      </w:pPr>
      <w:r>
        <w:rPr>
          <w:rFonts w:eastAsia="宋体"/>
        </w:rPr>
        <w:t>9.5.4</w:t>
      </w:r>
      <w:r>
        <w:rPr>
          <w:rFonts w:eastAsia="宋体"/>
        </w:rPr>
        <w:t>本工程实施后公司污染排放总量指标</w:t>
      </w:r>
    </w:p>
    <w:p w14:paraId="09DEF9A0" w14:textId="77777777" w:rsidR="0085280A" w:rsidRDefault="00000000">
      <w:pPr>
        <w:ind w:firstLine="566"/>
        <w:rPr>
          <w:rFonts w:eastAsia="宋体"/>
        </w:rPr>
      </w:pPr>
      <w:r>
        <w:rPr>
          <w:rFonts w:eastAsia="宋体"/>
        </w:rPr>
        <w:t>本工程通过采用先进的工艺技术和设备、清洁生产措施和污染控制手段，减少污染的产生量和排放量，使各项污染物排放总量得到有效的控制。根据本工程污染物预计排放量（表</w:t>
      </w:r>
      <w:r>
        <w:rPr>
          <w:rFonts w:eastAsia="宋体"/>
        </w:rPr>
        <w:t>9.5-1</w:t>
      </w:r>
      <w:r>
        <w:rPr>
          <w:rFonts w:eastAsia="宋体"/>
        </w:rPr>
        <w:t>）、现有工程污染物排放量（表</w:t>
      </w:r>
      <w:r>
        <w:rPr>
          <w:rFonts w:eastAsia="宋体"/>
        </w:rPr>
        <w:t>3.6.4-1</w:t>
      </w:r>
      <w:r>
        <w:rPr>
          <w:rFonts w:eastAsia="宋体"/>
        </w:rPr>
        <w:t>），可以得到本项目投产后公司污染物排放总量指标，见表</w:t>
      </w:r>
      <w:r>
        <w:rPr>
          <w:rFonts w:eastAsia="宋体"/>
        </w:rPr>
        <w:t>9.5-2</w:t>
      </w:r>
      <w:r>
        <w:rPr>
          <w:rFonts w:eastAsia="宋体"/>
        </w:rPr>
        <w:t>。</w:t>
      </w:r>
    </w:p>
    <w:p w14:paraId="4A1B13B1" w14:textId="77777777" w:rsidR="0085280A" w:rsidRDefault="00000000">
      <w:pPr>
        <w:pStyle w:val="32"/>
        <w:spacing w:line="276" w:lineRule="auto"/>
        <w:rPr>
          <w:rFonts w:eastAsia="宋体"/>
          <w:b/>
          <w:bCs/>
        </w:rPr>
      </w:pPr>
      <w:r>
        <w:rPr>
          <w:rFonts w:eastAsia="宋体"/>
          <w:b/>
          <w:bCs/>
        </w:rPr>
        <w:t>表</w:t>
      </w:r>
      <w:r>
        <w:rPr>
          <w:rFonts w:eastAsia="宋体"/>
          <w:b/>
          <w:bCs/>
        </w:rPr>
        <w:t>9.5-2</w:t>
      </w:r>
      <w:r>
        <w:rPr>
          <w:rFonts w:eastAsia="宋体"/>
          <w:b/>
          <w:bCs/>
        </w:rPr>
        <w:t>本项目投产后污染物排放总量指标</w:t>
      </w:r>
      <w:r>
        <w:rPr>
          <w:rFonts w:eastAsia="宋体"/>
          <w:b/>
          <w:bCs/>
        </w:rPr>
        <w:t>(</w:t>
      </w:r>
      <w:r>
        <w:rPr>
          <w:rFonts w:eastAsia="宋体"/>
          <w:b/>
          <w:bCs/>
        </w:rPr>
        <w:t>单位：</w:t>
      </w:r>
      <w:r>
        <w:rPr>
          <w:rFonts w:eastAsia="宋体"/>
          <w:b/>
          <w:bCs/>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29"/>
        <w:gridCol w:w="567"/>
        <w:gridCol w:w="567"/>
        <w:gridCol w:w="1102"/>
        <w:gridCol w:w="843"/>
        <w:gridCol w:w="843"/>
        <w:gridCol w:w="843"/>
        <w:gridCol w:w="986"/>
        <w:gridCol w:w="1548"/>
        <w:gridCol w:w="1433"/>
      </w:tblGrid>
      <w:tr w:rsidR="0085280A" w14:paraId="0F5304CD" w14:textId="77777777">
        <w:trPr>
          <w:cantSplit/>
          <w:trHeight w:val="581"/>
          <w:tblHeader/>
          <w:jc w:val="center"/>
        </w:trPr>
        <w:tc>
          <w:tcPr>
            <w:tcW w:w="182" w:type="pct"/>
            <w:vAlign w:val="center"/>
          </w:tcPr>
          <w:p w14:paraId="0BCF395B" w14:textId="77777777" w:rsidR="0085280A" w:rsidRDefault="00000000">
            <w:pPr>
              <w:pStyle w:val="22"/>
              <w:rPr>
                <w:rFonts w:eastAsia="宋体"/>
                <w:b/>
                <w:bCs/>
                <w:szCs w:val="21"/>
              </w:rPr>
            </w:pPr>
            <w:r>
              <w:rPr>
                <w:rFonts w:eastAsia="宋体"/>
                <w:b/>
                <w:bCs/>
                <w:szCs w:val="21"/>
              </w:rPr>
              <w:t>类别</w:t>
            </w:r>
          </w:p>
        </w:tc>
        <w:tc>
          <w:tcPr>
            <w:tcW w:w="626" w:type="pct"/>
            <w:gridSpan w:val="2"/>
            <w:vAlign w:val="center"/>
          </w:tcPr>
          <w:p w14:paraId="27D8198C" w14:textId="77777777" w:rsidR="0085280A" w:rsidRDefault="00000000">
            <w:pPr>
              <w:pStyle w:val="22"/>
              <w:rPr>
                <w:rFonts w:eastAsia="宋体"/>
                <w:b/>
                <w:bCs/>
                <w:szCs w:val="21"/>
              </w:rPr>
            </w:pPr>
            <w:r>
              <w:rPr>
                <w:rFonts w:eastAsia="宋体"/>
                <w:b/>
                <w:bCs/>
                <w:szCs w:val="21"/>
              </w:rPr>
              <w:t>污染物</w:t>
            </w:r>
          </w:p>
        </w:tc>
        <w:tc>
          <w:tcPr>
            <w:tcW w:w="608" w:type="pct"/>
            <w:vAlign w:val="center"/>
          </w:tcPr>
          <w:p w14:paraId="2858E042" w14:textId="77777777" w:rsidR="0085280A" w:rsidRDefault="00000000">
            <w:pPr>
              <w:pStyle w:val="22"/>
              <w:rPr>
                <w:rFonts w:eastAsia="宋体"/>
                <w:b/>
                <w:bCs/>
                <w:szCs w:val="21"/>
              </w:rPr>
            </w:pPr>
            <w:r>
              <w:rPr>
                <w:rFonts w:eastAsia="宋体"/>
                <w:b/>
                <w:bCs/>
                <w:szCs w:val="21"/>
              </w:rPr>
              <w:t>现有工程批复量</w:t>
            </w:r>
          </w:p>
        </w:tc>
        <w:tc>
          <w:tcPr>
            <w:tcW w:w="465" w:type="pct"/>
            <w:vAlign w:val="center"/>
          </w:tcPr>
          <w:p w14:paraId="74A019FE" w14:textId="77777777" w:rsidR="0085280A" w:rsidRDefault="00000000">
            <w:pPr>
              <w:pStyle w:val="22"/>
              <w:rPr>
                <w:rFonts w:eastAsia="宋体"/>
                <w:b/>
                <w:bCs/>
                <w:szCs w:val="21"/>
              </w:rPr>
            </w:pPr>
            <w:r>
              <w:rPr>
                <w:rFonts w:eastAsia="宋体"/>
                <w:b/>
                <w:bCs/>
                <w:szCs w:val="21"/>
              </w:rPr>
              <w:t>本项目产生量</w:t>
            </w:r>
          </w:p>
        </w:tc>
        <w:tc>
          <w:tcPr>
            <w:tcW w:w="465" w:type="pct"/>
            <w:vAlign w:val="center"/>
          </w:tcPr>
          <w:p w14:paraId="3D121332" w14:textId="77777777" w:rsidR="0085280A" w:rsidRDefault="00000000">
            <w:pPr>
              <w:pStyle w:val="22"/>
              <w:rPr>
                <w:rFonts w:eastAsia="宋体"/>
                <w:b/>
                <w:bCs/>
                <w:szCs w:val="21"/>
              </w:rPr>
            </w:pPr>
            <w:r>
              <w:rPr>
                <w:rFonts w:eastAsia="宋体"/>
                <w:b/>
                <w:bCs/>
                <w:szCs w:val="21"/>
              </w:rPr>
              <w:t>本项目削减量</w:t>
            </w:r>
          </w:p>
        </w:tc>
        <w:tc>
          <w:tcPr>
            <w:tcW w:w="465" w:type="pct"/>
            <w:vAlign w:val="center"/>
          </w:tcPr>
          <w:p w14:paraId="79772A9F" w14:textId="77777777" w:rsidR="0085280A" w:rsidRDefault="00000000">
            <w:pPr>
              <w:pStyle w:val="22"/>
              <w:rPr>
                <w:rFonts w:eastAsia="宋体"/>
                <w:b/>
                <w:bCs/>
                <w:szCs w:val="21"/>
              </w:rPr>
            </w:pPr>
            <w:r>
              <w:rPr>
                <w:rFonts w:eastAsia="宋体"/>
                <w:b/>
                <w:bCs/>
                <w:szCs w:val="21"/>
              </w:rPr>
              <w:t>本项目排放量</w:t>
            </w:r>
          </w:p>
        </w:tc>
        <w:tc>
          <w:tcPr>
            <w:tcW w:w="544" w:type="pct"/>
            <w:vAlign w:val="center"/>
          </w:tcPr>
          <w:p w14:paraId="6BAAFE36" w14:textId="77777777" w:rsidR="0085280A" w:rsidRDefault="00000000">
            <w:pPr>
              <w:pStyle w:val="22"/>
              <w:rPr>
                <w:rFonts w:eastAsia="宋体"/>
                <w:b/>
                <w:bCs/>
                <w:szCs w:val="21"/>
              </w:rPr>
            </w:pPr>
            <w:r>
              <w:rPr>
                <w:rFonts w:eastAsia="宋体"/>
                <w:b/>
                <w:bCs/>
                <w:szCs w:val="21"/>
              </w:rPr>
              <w:t>以新带老削减量</w:t>
            </w:r>
          </w:p>
        </w:tc>
        <w:tc>
          <w:tcPr>
            <w:tcW w:w="854" w:type="pct"/>
            <w:vAlign w:val="center"/>
          </w:tcPr>
          <w:p w14:paraId="19E73F8D" w14:textId="77777777" w:rsidR="0085280A" w:rsidRDefault="00000000">
            <w:pPr>
              <w:pStyle w:val="22"/>
              <w:rPr>
                <w:rFonts w:eastAsia="宋体"/>
                <w:b/>
                <w:bCs/>
                <w:szCs w:val="21"/>
              </w:rPr>
            </w:pPr>
            <w:r>
              <w:rPr>
                <w:rFonts w:eastAsia="宋体"/>
                <w:b/>
                <w:bCs/>
                <w:szCs w:val="21"/>
              </w:rPr>
              <w:t>本项目建成后全厂</w:t>
            </w:r>
            <w:r>
              <w:rPr>
                <w:rFonts w:eastAsia="宋体" w:hint="eastAsia"/>
                <w:b/>
                <w:bCs/>
                <w:szCs w:val="21"/>
              </w:rPr>
              <w:t>许可</w:t>
            </w:r>
            <w:r>
              <w:rPr>
                <w:rFonts w:eastAsia="宋体"/>
                <w:b/>
                <w:bCs/>
                <w:szCs w:val="21"/>
              </w:rPr>
              <w:t>排放总量</w:t>
            </w:r>
          </w:p>
        </w:tc>
        <w:tc>
          <w:tcPr>
            <w:tcW w:w="791" w:type="pct"/>
            <w:vAlign w:val="center"/>
          </w:tcPr>
          <w:p w14:paraId="577DC748" w14:textId="77777777" w:rsidR="0085280A" w:rsidRDefault="00000000">
            <w:pPr>
              <w:pStyle w:val="22"/>
              <w:rPr>
                <w:rFonts w:eastAsia="宋体"/>
                <w:b/>
                <w:bCs/>
                <w:szCs w:val="21"/>
              </w:rPr>
            </w:pPr>
            <w:r>
              <w:rPr>
                <w:rFonts w:eastAsia="宋体"/>
                <w:b/>
                <w:bCs/>
                <w:szCs w:val="21"/>
              </w:rPr>
              <w:t>本项目建成后排放变化量</w:t>
            </w:r>
          </w:p>
        </w:tc>
      </w:tr>
      <w:tr w:rsidR="0085280A" w14:paraId="1E498B37" w14:textId="77777777">
        <w:trPr>
          <w:cantSplit/>
          <w:trHeight w:val="242"/>
          <w:jc w:val="center"/>
        </w:trPr>
        <w:tc>
          <w:tcPr>
            <w:tcW w:w="182" w:type="pct"/>
            <w:vMerge w:val="restart"/>
            <w:vAlign w:val="center"/>
          </w:tcPr>
          <w:p w14:paraId="7EEBF8AC" w14:textId="77777777" w:rsidR="0085280A" w:rsidRDefault="00000000">
            <w:pPr>
              <w:pStyle w:val="22"/>
              <w:rPr>
                <w:rFonts w:eastAsia="宋体"/>
                <w:szCs w:val="21"/>
              </w:rPr>
            </w:pPr>
            <w:r>
              <w:rPr>
                <w:rFonts w:eastAsia="宋体"/>
                <w:szCs w:val="21"/>
              </w:rPr>
              <w:t>废气</w:t>
            </w:r>
          </w:p>
        </w:tc>
        <w:tc>
          <w:tcPr>
            <w:tcW w:w="626" w:type="pct"/>
            <w:gridSpan w:val="2"/>
            <w:vAlign w:val="center"/>
          </w:tcPr>
          <w:p w14:paraId="3DAFD446" w14:textId="77777777" w:rsidR="0085280A" w:rsidRDefault="00000000">
            <w:pPr>
              <w:pStyle w:val="22"/>
              <w:rPr>
                <w:rFonts w:eastAsia="宋体"/>
                <w:szCs w:val="21"/>
              </w:rPr>
            </w:pPr>
            <w:r>
              <w:rPr>
                <w:rFonts w:eastAsia="宋体"/>
                <w:szCs w:val="21"/>
              </w:rPr>
              <w:t>SO</w:t>
            </w:r>
            <w:r>
              <w:rPr>
                <w:rFonts w:eastAsia="宋体"/>
                <w:szCs w:val="21"/>
                <w:vertAlign w:val="subscript"/>
              </w:rPr>
              <w:t>2</w:t>
            </w:r>
          </w:p>
        </w:tc>
        <w:tc>
          <w:tcPr>
            <w:tcW w:w="608" w:type="pct"/>
            <w:vAlign w:val="center"/>
          </w:tcPr>
          <w:p w14:paraId="1D6F4997" w14:textId="77777777" w:rsidR="0085280A" w:rsidRDefault="00000000">
            <w:pPr>
              <w:pStyle w:val="22"/>
              <w:rPr>
                <w:rFonts w:eastAsia="宋体"/>
                <w:szCs w:val="21"/>
              </w:rPr>
            </w:pPr>
            <w:r>
              <w:rPr>
                <w:rFonts w:eastAsia="宋体"/>
                <w:szCs w:val="21"/>
              </w:rPr>
              <w:t>42</w:t>
            </w:r>
          </w:p>
        </w:tc>
        <w:tc>
          <w:tcPr>
            <w:tcW w:w="465" w:type="pct"/>
            <w:vAlign w:val="center"/>
          </w:tcPr>
          <w:p w14:paraId="5166D642" w14:textId="77777777" w:rsidR="0085280A" w:rsidRDefault="00000000">
            <w:pPr>
              <w:pStyle w:val="22"/>
              <w:rPr>
                <w:rFonts w:eastAsia="宋体"/>
                <w:szCs w:val="21"/>
              </w:rPr>
            </w:pPr>
            <w:r>
              <w:rPr>
                <w:rFonts w:eastAsia="宋体"/>
                <w:szCs w:val="21"/>
              </w:rPr>
              <w:t>-</w:t>
            </w:r>
          </w:p>
        </w:tc>
        <w:tc>
          <w:tcPr>
            <w:tcW w:w="465" w:type="pct"/>
            <w:vAlign w:val="center"/>
          </w:tcPr>
          <w:p w14:paraId="713688DA" w14:textId="77777777" w:rsidR="0085280A" w:rsidRDefault="00000000">
            <w:pPr>
              <w:pStyle w:val="22"/>
              <w:rPr>
                <w:rFonts w:eastAsia="宋体"/>
                <w:szCs w:val="21"/>
              </w:rPr>
            </w:pPr>
            <w:r>
              <w:rPr>
                <w:rFonts w:eastAsia="宋体"/>
                <w:szCs w:val="21"/>
              </w:rPr>
              <w:t>-</w:t>
            </w:r>
          </w:p>
        </w:tc>
        <w:tc>
          <w:tcPr>
            <w:tcW w:w="465" w:type="pct"/>
            <w:vAlign w:val="center"/>
          </w:tcPr>
          <w:p w14:paraId="542CFC18" w14:textId="77777777" w:rsidR="0085280A" w:rsidRDefault="00000000">
            <w:pPr>
              <w:pStyle w:val="22"/>
              <w:rPr>
                <w:rFonts w:eastAsia="宋体"/>
                <w:szCs w:val="21"/>
              </w:rPr>
            </w:pPr>
            <w:r>
              <w:rPr>
                <w:rFonts w:eastAsia="宋体"/>
                <w:szCs w:val="21"/>
              </w:rPr>
              <w:t>-</w:t>
            </w:r>
          </w:p>
        </w:tc>
        <w:tc>
          <w:tcPr>
            <w:tcW w:w="544" w:type="pct"/>
            <w:vAlign w:val="center"/>
          </w:tcPr>
          <w:p w14:paraId="5CD009F2" w14:textId="77777777" w:rsidR="0085280A" w:rsidRDefault="00000000">
            <w:pPr>
              <w:pStyle w:val="22"/>
              <w:rPr>
                <w:rFonts w:eastAsia="宋体"/>
                <w:szCs w:val="21"/>
              </w:rPr>
            </w:pPr>
            <w:r>
              <w:rPr>
                <w:rFonts w:eastAsia="宋体"/>
                <w:szCs w:val="21"/>
              </w:rPr>
              <w:t>-</w:t>
            </w:r>
          </w:p>
        </w:tc>
        <w:tc>
          <w:tcPr>
            <w:tcW w:w="854" w:type="pct"/>
            <w:vAlign w:val="center"/>
          </w:tcPr>
          <w:p w14:paraId="341A71F7" w14:textId="77777777" w:rsidR="0085280A" w:rsidRDefault="00000000">
            <w:pPr>
              <w:pStyle w:val="22"/>
              <w:rPr>
                <w:rFonts w:eastAsia="宋体"/>
                <w:szCs w:val="21"/>
              </w:rPr>
            </w:pPr>
            <w:r>
              <w:rPr>
                <w:rFonts w:eastAsia="宋体"/>
                <w:szCs w:val="21"/>
              </w:rPr>
              <w:t>42</w:t>
            </w:r>
          </w:p>
        </w:tc>
        <w:tc>
          <w:tcPr>
            <w:tcW w:w="791" w:type="pct"/>
            <w:vAlign w:val="center"/>
          </w:tcPr>
          <w:p w14:paraId="7592DD87" w14:textId="77777777" w:rsidR="0085280A" w:rsidRDefault="00000000">
            <w:pPr>
              <w:pStyle w:val="22"/>
              <w:rPr>
                <w:rFonts w:eastAsia="宋体"/>
                <w:szCs w:val="21"/>
              </w:rPr>
            </w:pPr>
            <w:r>
              <w:rPr>
                <w:rFonts w:eastAsia="宋体"/>
                <w:szCs w:val="21"/>
              </w:rPr>
              <w:t>-</w:t>
            </w:r>
          </w:p>
        </w:tc>
      </w:tr>
      <w:tr w:rsidR="0085280A" w14:paraId="4BA820AD" w14:textId="77777777">
        <w:trPr>
          <w:cantSplit/>
          <w:trHeight w:val="267"/>
          <w:jc w:val="center"/>
        </w:trPr>
        <w:tc>
          <w:tcPr>
            <w:tcW w:w="182" w:type="pct"/>
            <w:vMerge/>
            <w:vAlign w:val="center"/>
          </w:tcPr>
          <w:p w14:paraId="066E8A89" w14:textId="77777777" w:rsidR="0085280A" w:rsidRDefault="0085280A">
            <w:pPr>
              <w:pStyle w:val="22"/>
              <w:rPr>
                <w:rFonts w:eastAsia="宋体"/>
                <w:szCs w:val="21"/>
              </w:rPr>
            </w:pPr>
          </w:p>
        </w:tc>
        <w:tc>
          <w:tcPr>
            <w:tcW w:w="626" w:type="pct"/>
            <w:gridSpan w:val="2"/>
            <w:vAlign w:val="center"/>
          </w:tcPr>
          <w:p w14:paraId="59C55D2B" w14:textId="77777777" w:rsidR="0085280A" w:rsidRDefault="00000000">
            <w:pPr>
              <w:pStyle w:val="22"/>
              <w:rPr>
                <w:rFonts w:eastAsia="宋体"/>
                <w:szCs w:val="21"/>
              </w:rPr>
            </w:pPr>
            <w:r>
              <w:rPr>
                <w:rFonts w:eastAsia="宋体"/>
                <w:szCs w:val="21"/>
              </w:rPr>
              <w:t>NO</w:t>
            </w:r>
            <w:r>
              <w:rPr>
                <w:rFonts w:eastAsia="宋体"/>
                <w:szCs w:val="21"/>
                <w:vertAlign w:val="subscript"/>
              </w:rPr>
              <w:t>X</w:t>
            </w:r>
          </w:p>
        </w:tc>
        <w:tc>
          <w:tcPr>
            <w:tcW w:w="608" w:type="pct"/>
            <w:vAlign w:val="center"/>
          </w:tcPr>
          <w:p w14:paraId="03942BB1" w14:textId="77777777" w:rsidR="0085280A" w:rsidRDefault="00000000">
            <w:pPr>
              <w:pStyle w:val="22"/>
              <w:rPr>
                <w:rFonts w:eastAsia="宋体"/>
                <w:szCs w:val="21"/>
              </w:rPr>
            </w:pPr>
            <w:r>
              <w:rPr>
                <w:rFonts w:eastAsia="宋体"/>
                <w:szCs w:val="21"/>
              </w:rPr>
              <w:t>11.87</w:t>
            </w:r>
          </w:p>
        </w:tc>
        <w:tc>
          <w:tcPr>
            <w:tcW w:w="465" w:type="pct"/>
            <w:vAlign w:val="center"/>
          </w:tcPr>
          <w:p w14:paraId="665CDC72" w14:textId="77777777" w:rsidR="0085280A" w:rsidRDefault="00000000">
            <w:pPr>
              <w:pStyle w:val="22"/>
              <w:rPr>
                <w:rFonts w:eastAsia="宋体"/>
                <w:szCs w:val="21"/>
              </w:rPr>
            </w:pPr>
            <w:r>
              <w:rPr>
                <w:rFonts w:eastAsia="宋体"/>
                <w:szCs w:val="21"/>
              </w:rPr>
              <w:t>-</w:t>
            </w:r>
          </w:p>
        </w:tc>
        <w:tc>
          <w:tcPr>
            <w:tcW w:w="465" w:type="pct"/>
            <w:vAlign w:val="center"/>
          </w:tcPr>
          <w:p w14:paraId="1381F5A2" w14:textId="77777777" w:rsidR="0085280A" w:rsidRDefault="00000000">
            <w:pPr>
              <w:pStyle w:val="22"/>
              <w:rPr>
                <w:rFonts w:eastAsia="宋体"/>
                <w:szCs w:val="21"/>
              </w:rPr>
            </w:pPr>
            <w:r>
              <w:rPr>
                <w:rFonts w:eastAsia="宋体"/>
                <w:szCs w:val="21"/>
              </w:rPr>
              <w:t>-</w:t>
            </w:r>
          </w:p>
        </w:tc>
        <w:tc>
          <w:tcPr>
            <w:tcW w:w="465" w:type="pct"/>
            <w:vAlign w:val="center"/>
          </w:tcPr>
          <w:p w14:paraId="7BB8F0C2" w14:textId="77777777" w:rsidR="0085280A" w:rsidRDefault="00000000">
            <w:pPr>
              <w:pStyle w:val="22"/>
              <w:rPr>
                <w:rFonts w:eastAsia="宋体"/>
                <w:szCs w:val="21"/>
              </w:rPr>
            </w:pPr>
            <w:r>
              <w:rPr>
                <w:rFonts w:eastAsia="宋体"/>
                <w:szCs w:val="21"/>
              </w:rPr>
              <w:t>-</w:t>
            </w:r>
          </w:p>
        </w:tc>
        <w:tc>
          <w:tcPr>
            <w:tcW w:w="544" w:type="pct"/>
            <w:vAlign w:val="center"/>
          </w:tcPr>
          <w:p w14:paraId="00F9496D" w14:textId="77777777" w:rsidR="0085280A" w:rsidRDefault="00000000">
            <w:pPr>
              <w:pStyle w:val="22"/>
              <w:rPr>
                <w:rFonts w:eastAsia="宋体"/>
                <w:szCs w:val="21"/>
              </w:rPr>
            </w:pPr>
            <w:r>
              <w:rPr>
                <w:rFonts w:eastAsia="宋体"/>
                <w:szCs w:val="21"/>
              </w:rPr>
              <w:t>-</w:t>
            </w:r>
          </w:p>
        </w:tc>
        <w:tc>
          <w:tcPr>
            <w:tcW w:w="854" w:type="pct"/>
            <w:vAlign w:val="center"/>
          </w:tcPr>
          <w:p w14:paraId="76829351" w14:textId="77777777" w:rsidR="0085280A" w:rsidRDefault="00000000">
            <w:pPr>
              <w:pStyle w:val="22"/>
              <w:rPr>
                <w:rFonts w:eastAsia="宋体"/>
                <w:szCs w:val="21"/>
              </w:rPr>
            </w:pPr>
            <w:r>
              <w:rPr>
                <w:rFonts w:eastAsia="宋体"/>
                <w:szCs w:val="21"/>
              </w:rPr>
              <w:t>11.87</w:t>
            </w:r>
          </w:p>
        </w:tc>
        <w:tc>
          <w:tcPr>
            <w:tcW w:w="791" w:type="pct"/>
            <w:vAlign w:val="center"/>
          </w:tcPr>
          <w:p w14:paraId="0A5A7787" w14:textId="77777777" w:rsidR="0085280A" w:rsidRDefault="00000000">
            <w:pPr>
              <w:pStyle w:val="22"/>
              <w:rPr>
                <w:rFonts w:eastAsia="宋体"/>
                <w:szCs w:val="21"/>
              </w:rPr>
            </w:pPr>
            <w:r>
              <w:rPr>
                <w:rFonts w:eastAsia="宋体"/>
                <w:szCs w:val="21"/>
              </w:rPr>
              <w:t>-</w:t>
            </w:r>
          </w:p>
        </w:tc>
      </w:tr>
      <w:tr w:rsidR="0085280A" w14:paraId="2C528AAA" w14:textId="77777777">
        <w:trPr>
          <w:cantSplit/>
          <w:trHeight w:val="267"/>
          <w:jc w:val="center"/>
        </w:trPr>
        <w:tc>
          <w:tcPr>
            <w:tcW w:w="182" w:type="pct"/>
            <w:vMerge/>
            <w:vAlign w:val="center"/>
          </w:tcPr>
          <w:p w14:paraId="0BFA7441" w14:textId="77777777" w:rsidR="0085280A" w:rsidRDefault="0085280A">
            <w:pPr>
              <w:pStyle w:val="22"/>
              <w:rPr>
                <w:rFonts w:eastAsia="宋体"/>
                <w:szCs w:val="21"/>
              </w:rPr>
            </w:pPr>
          </w:p>
        </w:tc>
        <w:tc>
          <w:tcPr>
            <w:tcW w:w="626" w:type="pct"/>
            <w:gridSpan w:val="2"/>
            <w:vAlign w:val="center"/>
          </w:tcPr>
          <w:p w14:paraId="224A8834" w14:textId="77777777" w:rsidR="0085280A" w:rsidRDefault="00000000">
            <w:pPr>
              <w:pStyle w:val="22"/>
              <w:rPr>
                <w:rFonts w:eastAsia="宋体"/>
                <w:szCs w:val="21"/>
              </w:rPr>
            </w:pPr>
            <w:r>
              <w:rPr>
                <w:rFonts w:eastAsia="宋体"/>
                <w:szCs w:val="21"/>
              </w:rPr>
              <w:t>HCl</w:t>
            </w:r>
          </w:p>
        </w:tc>
        <w:tc>
          <w:tcPr>
            <w:tcW w:w="608" w:type="pct"/>
            <w:vAlign w:val="center"/>
          </w:tcPr>
          <w:p w14:paraId="2057FB46" w14:textId="77777777" w:rsidR="0085280A" w:rsidRDefault="00000000">
            <w:pPr>
              <w:pStyle w:val="22"/>
              <w:rPr>
                <w:rFonts w:eastAsia="宋体"/>
                <w:szCs w:val="21"/>
              </w:rPr>
            </w:pPr>
            <w:r>
              <w:rPr>
                <w:rFonts w:eastAsia="宋体"/>
                <w:szCs w:val="21"/>
              </w:rPr>
              <w:t>8.304</w:t>
            </w:r>
          </w:p>
        </w:tc>
        <w:tc>
          <w:tcPr>
            <w:tcW w:w="465" w:type="pct"/>
            <w:vAlign w:val="center"/>
          </w:tcPr>
          <w:p w14:paraId="6A4F71BC" w14:textId="77777777" w:rsidR="0085280A" w:rsidRDefault="00000000">
            <w:pPr>
              <w:pStyle w:val="22"/>
              <w:rPr>
                <w:rFonts w:eastAsia="宋体"/>
                <w:szCs w:val="21"/>
              </w:rPr>
            </w:pPr>
            <w:r>
              <w:rPr>
                <w:rFonts w:eastAsia="宋体"/>
                <w:szCs w:val="21"/>
              </w:rPr>
              <w:t>-</w:t>
            </w:r>
          </w:p>
        </w:tc>
        <w:tc>
          <w:tcPr>
            <w:tcW w:w="465" w:type="pct"/>
            <w:vAlign w:val="center"/>
          </w:tcPr>
          <w:p w14:paraId="04CB3A2D" w14:textId="77777777" w:rsidR="0085280A" w:rsidRDefault="00000000">
            <w:pPr>
              <w:pStyle w:val="22"/>
              <w:rPr>
                <w:rFonts w:eastAsia="宋体"/>
                <w:szCs w:val="21"/>
              </w:rPr>
            </w:pPr>
            <w:r>
              <w:rPr>
                <w:rFonts w:eastAsia="宋体"/>
                <w:szCs w:val="21"/>
              </w:rPr>
              <w:t>-</w:t>
            </w:r>
          </w:p>
        </w:tc>
        <w:tc>
          <w:tcPr>
            <w:tcW w:w="465" w:type="pct"/>
            <w:vAlign w:val="center"/>
          </w:tcPr>
          <w:p w14:paraId="03839403" w14:textId="77777777" w:rsidR="0085280A" w:rsidRDefault="00000000">
            <w:pPr>
              <w:pStyle w:val="22"/>
              <w:rPr>
                <w:rFonts w:eastAsia="宋体"/>
                <w:szCs w:val="21"/>
              </w:rPr>
            </w:pPr>
            <w:r>
              <w:rPr>
                <w:rFonts w:eastAsia="宋体"/>
                <w:szCs w:val="21"/>
              </w:rPr>
              <w:t>-</w:t>
            </w:r>
          </w:p>
        </w:tc>
        <w:tc>
          <w:tcPr>
            <w:tcW w:w="544" w:type="pct"/>
            <w:vAlign w:val="center"/>
          </w:tcPr>
          <w:p w14:paraId="69D1EB63" w14:textId="77777777" w:rsidR="0085280A" w:rsidRDefault="00000000">
            <w:pPr>
              <w:pStyle w:val="22"/>
              <w:rPr>
                <w:rFonts w:eastAsia="宋体"/>
                <w:szCs w:val="21"/>
              </w:rPr>
            </w:pPr>
            <w:r>
              <w:rPr>
                <w:rFonts w:eastAsia="宋体"/>
                <w:szCs w:val="21"/>
              </w:rPr>
              <w:t>-</w:t>
            </w:r>
          </w:p>
        </w:tc>
        <w:tc>
          <w:tcPr>
            <w:tcW w:w="854" w:type="pct"/>
            <w:vAlign w:val="center"/>
          </w:tcPr>
          <w:p w14:paraId="35402CED" w14:textId="77777777" w:rsidR="0085280A" w:rsidRDefault="00000000">
            <w:pPr>
              <w:pStyle w:val="22"/>
              <w:rPr>
                <w:rFonts w:eastAsia="宋体"/>
                <w:szCs w:val="21"/>
              </w:rPr>
            </w:pPr>
            <w:r>
              <w:rPr>
                <w:rFonts w:eastAsia="宋体"/>
                <w:szCs w:val="21"/>
              </w:rPr>
              <w:t>8.304</w:t>
            </w:r>
          </w:p>
        </w:tc>
        <w:tc>
          <w:tcPr>
            <w:tcW w:w="791" w:type="pct"/>
            <w:vAlign w:val="center"/>
          </w:tcPr>
          <w:p w14:paraId="7A085284" w14:textId="77777777" w:rsidR="0085280A" w:rsidRDefault="00000000">
            <w:pPr>
              <w:pStyle w:val="22"/>
              <w:rPr>
                <w:rFonts w:eastAsia="宋体"/>
                <w:szCs w:val="21"/>
              </w:rPr>
            </w:pPr>
            <w:r>
              <w:rPr>
                <w:rFonts w:eastAsia="宋体"/>
                <w:szCs w:val="21"/>
              </w:rPr>
              <w:t>-</w:t>
            </w:r>
          </w:p>
        </w:tc>
      </w:tr>
      <w:tr w:rsidR="0085280A" w14:paraId="34E99707" w14:textId="77777777">
        <w:trPr>
          <w:cantSplit/>
          <w:trHeight w:val="267"/>
          <w:jc w:val="center"/>
        </w:trPr>
        <w:tc>
          <w:tcPr>
            <w:tcW w:w="182" w:type="pct"/>
            <w:vMerge/>
            <w:vAlign w:val="center"/>
          </w:tcPr>
          <w:p w14:paraId="759E6735" w14:textId="77777777" w:rsidR="0085280A" w:rsidRDefault="0085280A">
            <w:pPr>
              <w:pStyle w:val="22"/>
              <w:rPr>
                <w:rFonts w:eastAsia="宋体"/>
                <w:szCs w:val="21"/>
              </w:rPr>
            </w:pPr>
          </w:p>
        </w:tc>
        <w:tc>
          <w:tcPr>
            <w:tcW w:w="626" w:type="pct"/>
            <w:gridSpan w:val="2"/>
            <w:vAlign w:val="center"/>
          </w:tcPr>
          <w:p w14:paraId="58EA5915" w14:textId="77777777" w:rsidR="0085280A" w:rsidRDefault="00000000">
            <w:pPr>
              <w:pStyle w:val="22"/>
              <w:rPr>
                <w:rFonts w:eastAsia="宋体"/>
                <w:szCs w:val="21"/>
              </w:rPr>
            </w:pPr>
            <w:r>
              <w:rPr>
                <w:rFonts w:eastAsia="宋体"/>
                <w:szCs w:val="21"/>
              </w:rPr>
              <w:t>氯气</w:t>
            </w:r>
          </w:p>
        </w:tc>
        <w:tc>
          <w:tcPr>
            <w:tcW w:w="608" w:type="pct"/>
            <w:vAlign w:val="center"/>
          </w:tcPr>
          <w:p w14:paraId="31686C25" w14:textId="77777777" w:rsidR="0085280A" w:rsidRDefault="00000000">
            <w:pPr>
              <w:pStyle w:val="22"/>
              <w:rPr>
                <w:rFonts w:eastAsia="宋体"/>
                <w:szCs w:val="21"/>
              </w:rPr>
            </w:pPr>
            <w:r>
              <w:rPr>
                <w:rFonts w:eastAsia="宋体"/>
                <w:szCs w:val="21"/>
              </w:rPr>
              <w:t>1.68</w:t>
            </w:r>
          </w:p>
        </w:tc>
        <w:tc>
          <w:tcPr>
            <w:tcW w:w="465" w:type="pct"/>
            <w:vAlign w:val="center"/>
          </w:tcPr>
          <w:p w14:paraId="0E09A867" w14:textId="77777777" w:rsidR="0085280A" w:rsidRDefault="00000000">
            <w:pPr>
              <w:pStyle w:val="22"/>
              <w:rPr>
                <w:rFonts w:eastAsia="宋体"/>
                <w:szCs w:val="21"/>
              </w:rPr>
            </w:pPr>
            <w:r>
              <w:rPr>
                <w:rFonts w:eastAsia="宋体"/>
                <w:szCs w:val="21"/>
              </w:rPr>
              <w:t>0.813</w:t>
            </w:r>
          </w:p>
        </w:tc>
        <w:tc>
          <w:tcPr>
            <w:tcW w:w="465" w:type="pct"/>
            <w:vAlign w:val="center"/>
          </w:tcPr>
          <w:p w14:paraId="238E2C8B" w14:textId="77777777" w:rsidR="0085280A" w:rsidRDefault="00000000">
            <w:pPr>
              <w:pStyle w:val="22"/>
              <w:rPr>
                <w:rFonts w:eastAsia="宋体"/>
                <w:szCs w:val="21"/>
              </w:rPr>
            </w:pPr>
            <w:r>
              <w:rPr>
                <w:rFonts w:eastAsia="宋体"/>
                <w:szCs w:val="21"/>
              </w:rPr>
              <w:t>0.804</w:t>
            </w:r>
          </w:p>
        </w:tc>
        <w:tc>
          <w:tcPr>
            <w:tcW w:w="465" w:type="pct"/>
            <w:vAlign w:val="center"/>
          </w:tcPr>
          <w:p w14:paraId="204FA205" w14:textId="77777777" w:rsidR="0085280A" w:rsidRDefault="00000000">
            <w:pPr>
              <w:pStyle w:val="22"/>
              <w:rPr>
                <w:rFonts w:eastAsia="宋体"/>
                <w:szCs w:val="21"/>
              </w:rPr>
            </w:pPr>
            <w:r>
              <w:rPr>
                <w:rFonts w:eastAsia="宋体"/>
                <w:szCs w:val="21"/>
              </w:rPr>
              <w:t>0.009</w:t>
            </w:r>
          </w:p>
        </w:tc>
        <w:tc>
          <w:tcPr>
            <w:tcW w:w="544" w:type="pct"/>
            <w:vAlign w:val="center"/>
          </w:tcPr>
          <w:p w14:paraId="2A076545" w14:textId="77777777" w:rsidR="0085280A" w:rsidRDefault="00000000">
            <w:pPr>
              <w:pStyle w:val="22"/>
              <w:rPr>
                <w:rFonts w:eastAsia="宋体"/>
                <w:szCs w:val="21"/>
              </w:rPr>
            </w:pPr>
            <w:r>
              <w:rPr>
                <w:rFonts w:eastAsia="宋体"/>
                <w:szCs w:val="21"/>
              </w:rPr>
              <w:t>1.15</w:t>
            </w:r>
          </w:p>
        </w:tc>
        <w:tc>
          <w:tcPr>
            <w:tcW w:w="854" w:type="pct"/>
            <w:vAlign w:val="center"/>
          </w:tcPr>
          <w:p w14:paraId="78C4DE88" w14:textId="77777777" w:rsidR="0085280A" w:rsidRDefault="00000000">
            <w:pPr>
              <w:pStyle w:val="22"/>
              <w:rPr>
                <w:rFonts w:eastAsia="宋体"/>
                <w:szCs w:val="21"/>
              </w:rPr>
            </w:pPr>
            <w:r>
              <w:rPr>
                <w:rFonts w:eastAsia="宋体"/>
                <w:szCs w:val="21"/>
              </w:rPr>
              <w:t>0.539</w:t>
            </w:r>
          </w:p>
        </w:tc>
        <w:tc>
          <w:tcPr>
            <w:tcW w:w="791" w:type="pct"/>
            <w:vAlign w:val="center"/>
          </w:tcPr>
          <w:p w14:paraId="3399F8C6" w14:textId="77777777" w:rsidR="0085280A" w:rsidRDefault="00000000">
            <w:pPr>
              <w:pStyle w:val="22"/>
              <w:rPr>
                <w:rFonts w:eastAsia="宋体"/>
                <w:szCs w:val="21"/>
              </w:rPr>
            </w:pPr>
            <w:r>
              <w:rPr>
                <w:rFonts w:eastAsia="宋体"/>
                <w:szCs w:val="21"/>
              </w:rPr>
              <w:t>-1.141</w:t>
            </w:r>
          </w:p>
        </w:tc>
      </w:tr>
      <w:tr w:rsidR="0085280A" w14:paraId="211815B9" w14:textId="77777777">
        <w:trPr>
          <w:cantSplit/>
          <w:trHeight w:val="267"/>
          <w:jc w:val="center"/>
        </w:trPr>
        <w:tc>
          <w:tcPr>
            <w:tcW w:w="182" w:type="pct"/>
            <w:vMerge/>
            <w:vAlign w:val="center"/>
          </w:tcPr>
          <w:p w14:paraId="0053ABE2" w14:textId="77777777" w:rsidR="0085280A" w:rsidRDefault="0085280A">
            <w:pPr>
              <w:pStyle w:val="22"/>
              <w:rPr>
                <w:rFonts w:eastAsia="宋体"/>
                <w:szCs w:val="21"/>
              </w:rPr>
            </w:pPr>
          </w:p>
        </w:tc>
        <w:tc>
          <w:tcPr>
            <w:tcW w:w="626" w:type="pct"/>
            <w:gridSpan w:val="2"/>
            <w:vAlign w:val="center"/>
          </w:tcPr>
          <w:p w14:paraId="24F5A364" w14:textId="77777777" w:rsidR="0085280A" w:rsidRDefault="00000000">
            <w:pPr>
              <w:pStyle w:val="22"/>
              <w:rPr>
                <w:rFonts w:eastAsia="宋体"/>
                <w:szCs w:val="21"/>
              </w:rPr>
            </w:pPr>
            <w:r>
              <w:rPr>
                <w:rFonts w:eastAsia="宋体"/>
                <w:szCs w:val="21"/>
              </w:rPr>
              <w:t>硫酸雾</w:t>
            </w:r>
          </w:p>
        </w:tc>
        <w:tc>
          <w:tcPr>
            <w:tcW w:w="608" w:type="pct"/>
            <w:vAlign w:val="center"/>
          </w:tcPr>
          <w:p w14:paraId="7E8A0632" w14:textId="77777777" w:rsidR="0085280A" w:rsidRDefault="00000000">
            <w:pPr>
              <w:pStyle w:val="22"/>
              <w:rPr>
                <w:rFonts w:eastAsia="宋体"/>
                <w:szCs w:val="21"/>
              </w:rPr>
            </w:pPr>
            <w:r>
              <w:rPr>
                <w:rFonts w:eastAsia="宋体"/>
                <w:szCs w:val="21"/>
              </w:rPr>
              <w:t>3.174</w:t>
            </w:r>
          </w:p>
        </w:tc>
        <w:tc>
          <w:tcPr>
            <w:tcW w:w="465" w:type="pct"/>
            <w:vAlign w:val="center"/>
          </w:tcPr>
          <w:p w14:paraId="101CB6B6" w14:textId="77777777" w:rsidR="0085280A" w:rsidRDefault="00000000">
            <w:pPr>
              <w:pStyle w:val="22"/>
              <w:rPr>
                <w:rFonts w:eastAsia="宋体"/>
                <w:szCs w:val="21"/>
              </w:rPr>
            </w:pPr>
            <w:r>
              <w:rPr>
                <w:rFonts w:eastAsia="宋体"/>
                <w:szCs w:val="21"/>
              </w:rPr>
              <w:t>-</w:t>
            </w:r>
          </w:p>
        </w:tc>
        <w:tc>
          <w:tcPr>
            <w:tcW w:w="465" w:type="pct"/>
            <w:vAlign w:val="center"/>
          </w:tcPr>
          <w:p w14:paraId="389A120D" w14:textId="77777777" w:rsidR="0085280A" w:rsidRDefault="00000000">
            <w:pPr>
              <w:pStyle w:val="22"/>
              <w:rPr>
                <w:rFonts w:eastAsia="宋体"/>
                <w:szCs w:val="21"/>
              </w:rPr>
            </w:pPr>
            <w:r>
              <w:rPr>
                <w:rFonts w:eastAsia="宋体"/>
                <w:szCs w:val="21"/>
              </w:rPr>
              <w:t>-</w:t>
            </w:r>
          </w:p>
        </w:tc>
        <w:tc>
          <w:tcPr>
            <w:tcW w:w="465" w:type="pct"/>
            <w:vAlign w:val="center"/>
          </w:tcPr>
          <w:p w14:paraId="09B33D77" w14:textId="77777777" w:rsidR="0085280A" w:rsidRDefault="00000000">
            <w:pPr>
              <w:pStyle w:val="22"/>
              <w:rPr>
                <w:rFonts w:eastAsia="宋体"/>
                <w:szCs w:val="21"/>
              </w:rPr>
            </w:pPr>
            <w:r>
              <w:rPr>
                <w:rFonts w:eastAsia="宋体"/>
                <w:szCs w:val="21"/>
              </w:rPr>
              <w:t>-</w:t>
            </w:r>
          </w:p>
        </w:tc>
        <w:tc>
          <w:tcPr>
            <w:tcW w:w="544" w:type="pct"/>
            <w:vAlign w:val="center"/>
          </w:tcPr>
          <w:p w14:paraId="3C49AF4F" w14:textId="77777777" w:rsidR="0085280A" w:rsidRDefault="00000000">
            <w:pPr>
              <w:pStyle w:val="22"/>
              <w:rPr>
                <w:rFonts w:eastAsia="宋体"/>
                <w:szCs w:val="21"/>
              </w:rPr>
            </w:pPr>
            <w:r>
              <w:rPr>
                <w:rFonts w:eastAsia="宋体"/>
                <w:szCs w:val="21"/>
              </w:rPr>
              <w:t>-</w:t>
            </w:r>
          </w:p>
        </w:tc>
        <w:tc>
          <w:tcPr>
            <w:tcW w:w="854" w:type="pct"/>
            <w:vAlign w:val="center"/>
          </w:tcPr>
          <w:p w14:paraId="71D74290" w14:textId="77777777" w:rsidR="0085280A" w:rsidRDefault="00000000">
            <w:pPr>
              <w:pStyle w:val="22"/>
              <w:rPr>
                <w:rFonts w:eastAsia="宋体"/>
                <w:szCs w:val="21"/>
              </w:rPr>
            </w:pPr>
            <w:r>
              <w:rPr>
                <w:rFonts w:eastAsia="宋体"/>
                <w:szCs w:val="21"/>
              </w:rPr>
              <w:t>3.174</w:t>
            </w:r>
          </w:p>
        </w:tc>
        <w:tc>
          <w:tcPr>
            <w:tcW w:w="791" w:type="pct"/>
            <w:vAlign w:val="center"/>
          </w:tcPr>
          <w:p w14:paraId="6A21787C" w14:textId="77777777" w:rsidR="0085280A" w:rsidRDefault="00000000">
            <w:pPr>
              <w:pStyle w:val="22"/>
              <w:rPr>
                <w:rFonts w:eastAsia="宋体"/>
                <w:szCs w:val="21"/>
              </w:rPr>
            </w:pPr>
            <w:r>
              <w:rPr>
                <w:rFonts w:eastAsia="宋体"/>
                <w:szCs w:val="21"/>
              </w:rPr>
              <w:t>-</w:t>
            </w:r>
          </w:p>
        </w:tc>
      </w:tr>
      <w:tr w:rsidR="0085280A" w14:paraId="5342A88F" w14:textId="77777777">
        <w:trPr>
          <w:cantSplit/>
          <w:trHeight w:val="267"/>
          <w:jc w:val="center"/>
        </w:trPr>
        <w:tc>
          <w:tcPr>
            <w:tcW w:w="182" w:type="pct"/>
            <w:vMerge/>
            <w:vAlign w:val="center"/>
          </w:tcPr>
          <w:p w14:paraId="34062A88" w14:textId="77777777" w:rsidR="0085280A" w:rsidRDefault="0085280A">
            <w:pPr>
              <w:pStyle w:val="22"/>
              <w:rPr>
                <w:rFonts w:eastAsia="宋体"/>
                <w:szCs w:val="21"/>
              </w:rPr>
            </w:pPr>
          </w:p>
        </w:tc>
        <w:tc>
          <w:tcPr>
            <w:tcW w:w="626" w:type="pct"/>
            <w:gridSpan w:val="2"/>
            <w:vAlign w:val="center"/>
          </w:tcPr>
          <w:p w14:paraId="6B9A7274" w14:textId="77777777" w:rsidR="0085280A" w:rsidRDefault="00000000">
            <w:pPr>
              <w:pStyle w:val="22"/>
              <w:rPr>
                <w:rFonts w:eastAsia="宋体"/>
                <w:szCs w:val="21"/>
              </w:rPr>
            </w:pPr>
            <w:r>
              <w:rPr>
                <w:rFonts w:eastAsia="宋体" w:hint="eastAsia"/>
                <w:szCs w:val="21"/>
              </w:rPr>
              <w:t>颗粒物</w:t>
            </w:r>
          </w:p>
        </w:tc>
        <w:tc>
          <w:tcPr>
            <w:tcW w:w="608" w:type="pct"/>
            <w:vAlign w:val="center"/>
          </w:tcPr>
          <w:p w14:paraId="1F25BE2F" w14:textId="77777777" w:rsidR="0085280A" w:rsidRDefault="00000000">
            <w:pPr>
              <w:pStyle w:val="22"/>
              <w:rPr>
                <w:rFonts w:eastAsia="宋体"/>
                <w:szCs w:val="21"/>
              </w:rPr>
            </w:pPr>
            <w:r>
              <w:rPr>
                <w:rFonts w:eastAsia="宋体"/>
                <w:szCs w:val="21"/>
              </w:rPr>
              <w:t>1.77</w:t>
            </w:r>
          </w:p>
        </w:tc>
        <w:tc>
          <w:tcPr>
            <w:tcW w:w="465" w:type="pct"/>
            <w:vAlign w:val="center"/>
          </w:tcPr>
          <w:p w14:paraId="05FDD63D" w14:textId="77777777" w:rsidR="0085280A" w:rsidRDefault="00000000">
            <w:pPr>
              <w:pStyle w:val="22"/>
              <w:rPr>
                <w:rFonts w:eastAsia="宋体"/>
                <w:szCs w:val="21"/>
              </w:rPr>
            </w:pPr>
            <w:r>
              <w:rPr>
                <w:rFonts w:eastAsia="宋体"/>
                <w:szCs w:val="21"/>
              </w:rPr>
              <w:t>-</w:t>
            </w:r>
          </w:p>
        </w:tc>
        <w:tc>
          <w:tcPr>
            <w:tcW w:w="465" w:type="pct"/>
            <w:vAlign w:val="center"/>
          </w:tcPr>
          <w:p w14:paraId="7610885F" w14:textId="77777777" w:rsidR="0085280A" w:rsidRDefault="00000000">
            <w:pPr>
              <w:pStyle w:val="22"/>
              <w:rPr>
                <w:rFonts w:eastAsia="宋体"/>
                <w:szCs w:val="21"/>
              </w:rPr>
            </w:pPr>
            <w:r>
              <w:rPr>
                <w:rFonts w:eastAsia="宋体"/>
                <w:szCs w:val="21"/>
              </w:rPr>
              <w:t>-</w:t>
            </w:r>
          </w:p>
        </w:tc>
        <w:tc>
          <w:tcPr>
            <w:tcW w:w="465" w:type="pct"/>
            <w:vAlign w:val="center"/>
          </w:tcPr>
          <w:p w14:paraId="734C96C6" w14:textId="77777777" w:rsidR="0085280A" w:rsidRDefault="00000000">
            <w:pPr>
              <w:pStyle w:val="22"/>
              <w:rPr>
                <w:rFonts w:eastAsia="宋体"/>
                <w:szCs w:val="21"/>
              </w:rPr>
            </w:pPr>
            <w:r>
              <w:rPr>
                <w:rFonts w:eastAsia="宋体"/>
                <w:szCs w:val="21"/>
              </w:rPr>
              <w:t>-</w:t>
            </w:r>
          </w:p>
        </w:tc>
        <w:tc>
          <w:tcPr>
            <w:tcW w:w="544" w:type="pct"/>
            <w:vAlign w:val="center"/>
          </w:tcPr>
          <w:p w14:paraId="5C412A48" w14:textId="77777777" w:rsidR="0085280A" w:rsidRDefault="00000000">
            <w:pPr>
              <w:pStyle w:val="22"/>
              <w:rPr>
                <w:rFonts w:eastAsia="宋体"/>
                <w:szCs w:val="21"/>
              </w:rPr>
            </w:pPr>
            <w:r>
              <w:rPr>
                <w:rFonts w:eastAsia="宋体"/>
                <w:szCs w:val="21"/>
              </w:rPr>
              <w:t>-</w:t>
            </w:r>
          </w:p>
        </w:tc>
        <w:tc>
          <w:tcPr>
            <w:tcW w:w="854" w:type="pct"/>
            <w:vAlign w:val="center"/>
          </w:tcPr>
          <w:p w14:paraId="4AFFEBD7" w14:textId="77777777" w:rsidR="0085280A" w:rsidRDefault="00000000">
            <w:pPr>
              <w:pStyle w:val="22"/>
              <w:rPr>
                <w:rFonts w:eastAsia="宋体"/>
                <w:szCs w:val="21"/>
              </w:rPr>
            </w:pPr>
            <w:r>
              <w:rPr>
                <w:rFonts w:eastAsia="宋体"/>
                <w:szCs w:val="21"/>
              </w:rPr>
              <w:t>1.77</w:t>
            </w:r>
          </w:p>
        </w:tc>
        <w:tc>
          <w:tcPr>
            <w:tcW w:w="791" w:type="pct"/>
            <w:vAlign w:val="center"/>
          </w:tcPr>
          <w:p w14:paraId="57076F38" w14:textId="77777777" w:rsidR="0085280A" w:rsidRDefault="00000000">
            <w:pPr>
              <w:pStyle w:val="22"/>
              <w:rPr>
                <w:rFonts w:eastAsia="宋体"/>
                <w:szCs w:val="21"/>
              </w:rPr>
            </w:pPr>
            <w:r>
              <w:rPr>
                <w:rFonts w:eastAsia="宋体"/>
                <w:szCs w:val="21"/>
              </w:rPr>
              <w:t>-</w:t>
            </w:r>
          </w:p>
        </w:tc>
      </w:tr>
      <w:tr w:rsidR="0085280A" w14:paraId="463CEE08" w14:textId="77777777">
        <w:trPr>
          <w:cantSplit/>
          <w:trHeight w:val="267"/>
          <w:jc w:val="center"/>
        </w:trPr>
        <w:tc>
          <w:tcPr>
            <w:tcW w:w="182" w:type="pct"/>
            <w:vMerge/>
            <w:vAlign w:val="center"/>
          </w:tcPr>
          <w:p w14:paraId="3F496166" w14:textId="77777777" w:rsidR="0085280A" w:rsidRDefault="0085280A">
            <w:pPr>
              <w:pStyle w:val="22"/>
              <w:rPr>
                <w:rFonts w:eastAsia="宋体"/>
                <w:szCs w:val="21"/>
              </w:rPr>
            </w:pPr>
          </w:p>
        </w:tc>
        <w:tc>
          <w:tcPr>
            <w:tcW w:w="626" w:type="pct"/>
            <w:gridSpan w:val="2"/>
            <w:vAlign w:val="center"/>
          </w:tcPr>
          <w:p w14:paraId="7D2A4BA9" w14:textId="77777777" w:rsidR="0085280A" w:rsidRDefault="00000000">
            <w:pPr>
              <w:pStyle w:val="22"/>
              <w:rPr>
                <w:rFonts w:eastAsia="宋体"/>
                <w:szCs w:val="21"/>
              </w:rPr>
            </w:pPr>
            <w:r>
              <w:rPr>
                <w:rFonts w:eastAsia="宋体"/>
                <w:szCs w:val="21"/>
              </w:rPr>
              <w:t>VOC</w:t>
            </w:r>
            <w:r>
              <w:rPr>
                <w:rFonts w:eastAsia="宋体" w:hint="eastAsia"/>
                <w:szCs w:val="21"/>
              </w:rPr>
              <w:t>s</w:t>
            </w:r>
          </w:p>
        </w:tc>
        <w:tc>
          <w:tcPr>
            <w:tcW w:w="608" w:type="pct"/>
            <w:vAlign w:val="center"/>
          </w:tcPr>
          <w:p w14:paraId="5AA588C8" w14:textId="77777777" w:rsidR="0085280A" w:rsidRDefault="00000000">
            <w:pPr>
              <w:pStyle w:val="22"/>
              <w:rPr>
                <w:rFonts w:eastAsia="宋体"/>
                <w:szCs w:val="21"/>
              </w:rPr>
            </w:pPr>
            <w:r>
              <w:rPr>
                <w:rFonts w:eastAsia="宋体" w:hint="eastAsia"/>
                <w:szCs w:val="21"/>
              </w:rPr>
              <w:t>1</w:t>
            </w:r>
            <w:r>
              <w:rPr>
                <w:rFonts w:eastAsia="宋体"/>
                <w:szCs w:val="21"/>
              </w:rPr>
              <w:t>6.3147</w:t>
            </w:r>
          </w:p>
        </w:tc>
        <w:tc>
          <w:tcPr>
            <w:tcW w:w="465" w:type="pct"/>
            <w:vAlign w:val="center"/>
          </w:tcPr>
          <w:p w14:paraId="1B7D3A33" w14:textId="77777777" w:rsidR="0085280A" w:rsidRDefault="00000000">
            <w:pPr>
              <w:pStyle w:val="22"/>
              <w:rPr>
                <w:rFonts w:eastAsia="宋体"/>
                <w:szCs w:val="21"/>
              </w:rPr>
            </w:pPr>
            <w:r>
              <w:rPr>
                <w:rFonts w:eastAsia="宋体"/>
                <w:szCs w:val="21"/>
              </w:rPr>
              <w:t>-</w:t>
            </w:r>
          </w:p>
        </w:tc>
        <w:tc>
          <w:tcPr>
            <w:tcW w:w="465" w:type="pct"/>
            <w:vAlign w:val="center"/>
          </w:tcPr>
          <w:p w14:paraId="2E2E6C54" w14:textId="77777777" w:rsidR="0085280A" w:rsidRDefault="00000000">
            <w:pPr>
              <w:pStyle w:val="22"/>
              <w:rPr>
                <w:rFonts w:eastAsia="宋体"/>
                <w:szCs w:val="21"/>
              </w:rPr>
            </w:pPr>
            <w:r>
              <w:rPr>
                <w:rFonts w:eastAsia="宋体"/>
                <w:szCs w:val="21"/>
              </w:rPr>
              <w:t>-</w:t>
            </w:r>
          </w:p>
        </w:tc>
        <w:tc>
          <w:tcPr>
            <w:tcW w:w="465" w:type="pct"/>
            <w:vAlign w:val="center"/>
          </w:tcPr>
          <w:p w14:paraId="45FE9607" w14:textId="77777777" w:rsidR="0085280A" w:rsidRDefault="00000000">
            <w:pPr>
              <w:pStyle w:val="22"/>
              <w:rPr>
                <w:rFonts w:eastAsia="宋体"/>
                <w:szCs w:val="21"/>
              </w:rPr>
            </w:pPr>
            <w:r>
              <w:rPr>
                <w:rFonts w:eastAsia="宋体"/>
                <w:szCs w:val="21"/>
              </w:rPr>
              <w:t>-</w:t>
            </w:r>
          </w:p>
        </w:tc>
        <w:tc>
          <w:tcPr>
            <w:tcW w:w="544" w:type="pct"/>
            <w:vAlign w:val="center"/>
          </w:tcPr>
          <w:p w14:paraId="52CE5745" w14:textId="77777777" w:rsidR="0085280A" w:rsidRDefault="00000000">
            <w:pPr>
              <w:pStyle w:val="22"/>
              <w:rPr>
                <w:rFonts w:eastAsia="宋体"/>
                <w:szCs w:val="21"/>
              </w:rPr>
            </w:pPr>
            <w:r>
              <w:rPr>
                <w:rFonts w:eastAsia="宋体"/>
                <w:szCs w:val="21"/>
              </w:rPr>
              <w:t>-</w:t>
            </w:r>
          </w:p>
        </w:tc>
        <w:tc>
          <w:tcPr>
            <w:tcW w:w="854" w:type="pct"/>
            <w:vAlign w:val="center"/>
          </w:tcPr>
          <w:p w14:paraId="50F6CBE8" w14:textId="77777777" w:rsidR="0085280A" w:rsidRDefault="00000000">
            <w:pPr>
              <w:pStyle w:val="22"/>
              <w:rPr>
                <w:rFonts w:eastAsia="宋体"/>
                <w:szCs w:val="21"/>
              </w:rPr>
            </w:pPr>
            <w:r>
              <w:rPr>
                <w:rFonts w:eastAsia="宋体" w:hint="eastAsia"/>
                <w:szCs w:val="21"/>
              </w:rPr>
              <w:t>1</w:t>
            </w:r>
            <w:r>
              <w:rPr>
                <w:rFonts w:eastAsia="宋体"/>
                <w:szCs w:val="21"/>
              </w:rPr>
              <w:t>6.3147</w:t>
            </w:r>
          </w:p>
        </w:tc>
        <w:tc>
          <w:tcPr>
            <w:tcW w:w="791" w:type="pct"/>
            <w:vAlign w:val="center"/>
          </w:tcPr>
          <w:p w14:paraId="26F954F4" w14:textId="77777777" w:rsidR="0085280A" w:rsidRDefault="00000000">
            <w:pPr>
              <w:pStyle w:val="22"/>
              <w:rPr>
                <w:rFonts w:eastAsia="宋体"/>
                <w:szCs w:val="21"/>
              </w:rPr>
            </w:pPr>
            <w:r>
              <w:rPr>
                <w:rFonts w:eastAsia="宋体" w:hint="eastAsia"/>
                <w:szCs w:val="21"/>
              </w:rPr>
              <w:t>-</w:t>
            </w:r>
          </w:p>
        </w:tc>
      </w:tr>
      <w:tr w:rsidR="0085280A" w14:paraId="0369543A" w14:textId="77777777">
        <w:trPr>
          <w:cantSplit/>
          <w:trHeight w:val="267"/>
          <w:jc w:val="center"/>
        </w:trPr>
        <w:tc>
          <w:tcPr>
            <w:tcW w:w="182" w:type="pct"/>
            <w:vMerge/>
            <w:vAlign w:val="center"/>
          </w:tcPr>
          <w:p w14:paraId="2A847722" w14:textId="77777777" w:rsidR="0085280A" w:rsidRDefault="0085280A">
            <w:pPr>
              <w:pStyle w:val="22"/>
              <w:rPr>
                <w:rFonts w:eastAsia="宋体"/>
                <w:szCs w:val="21"/>
              </w:rPr>
            </w:pPr>
          </w:p>
        </w:tc>
        <w:tc>
          <w:tcPr>
            <w:tcW w:w="313" w:type="pct"/>
            <w:vMerge w:val="restart"/>
            <w:vAlign w:val="center"/>
          </w:tcPr>
          <w:p w14:paraId="36DB1F1B" w14:textId="77777777" w:rsidR="0085280A" w:rsidRDefault="00000000">
            <w:pPr>
              <w:pStyle w:val="22"/>
              <w:rPr>
                <w:rFonts w:eastAsia="宋体"/>
                <w:szCs w:val="21"/>
              </w:rPr>
            </w:pPr>
            <w:r>
              <w:rPr>
                <w:rFonts w:eastAsia="宋体" w:hint="eastAsia"/>
                <w:szCs w:val="21"/>
              </w:rPr>
              <w:t>其中</w:t>
            </w:r>
          </w:p>
        </w:tc>
        <w:tc>
          <w:tcPr>
            <w:tcW w:w="313" w:type="pct"/>
            <w:vAlign w:val="center"/>
          </w:tcPr>
          <w:p w14:paraId="0F451ACA" w14:textId="77777777" w:rsidR="0085280A" w:rsidRDefault="00000000">
            <w:pPr>
              <w:pStyle w:val="22"/>
              <w:rPr>
                <w:rFonts w:eastAsia="宋体"/>
              </w:rPr>
            </w:pPr>
            <w:r>
              <w:rPr>
                <w:rFonts w:eastAsia="宋体" w:hint="eastAsia"/>
              </w:rPr>
              <w:t>苯</w:t>
            </w:r>
          </w:p>
        </w:tc>
        <w:tc>
          <w:tcPr>
            <w:tcW w:w="608" w:type="pct"/>
            <w:vAlign w:val="center"/>
          </w:tcPr>
          <w:p w14:paraId="692171E6"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465" w:type="pct"/>
            <w:vAlign w:val="center"/>
          </w:tcPr>
          <w:p w14:paraId="431B7F70" w14:textId="77777777" w:rsidR="0085280A" w:rsidRDefault="00000000">
            <w:pPr>
              <w:pStyle w:val="22"/>
              <w:rPr>
                <w:rFonts w:eastAsia="宋体"/>
                <w:szCs w:val="21"/>
              </w:rPr>
            </w:pPr>
            <w:r>
              <w:rPr>
                <w:rFonts w:eastAsia="宋体"/>
                <w:szCs w:val="21"/>
              </w:rPr>
              <w:t>-</w:t>
            </w:r>
          </w:p>
        </w:tc>
        <w:tc>
          <w:tcPr>
            <w:tcW w:w="465" w:type="pct"/>
            <w:vAlign w:val="center"/>
          </w:tcPr>
          <w:p w14:paraId="10F4C155" w14:textId="77777777" w:rsidR="0085280A" w:rsidRDefault="00000000">
            <w:pPr>
              <w:pStyle w:val="22"/>
              <w:rPr>
                <w:rFonts w:eastAsia="宋体"/>
                <w:szCs w:val="21"/>
              </w:rPr>
            </w:pPr>
            <w:r>
              <w:rPr>
                <w:rFonts w:eastAsia="宋体"/>
                <w:szCs w:val="21"/>
              </w:rPr>
              <w:t>-</w:t>
            </w:r>
          </w:p>
        </w:tc>
        <w:tc>
          <w:tcPr>
            <w:tcW w:w="465" w:type="pct"/>
            <w:vAlign w:val="center"/>
          </w:tcPr>
          <w:p w14:paraId="18A9A4F6" w14:textId="77777777" w:rsidR="0085280A" w:rsidRDefault="00000000">
            <w:pPr>
              <w:pStyle w:val="22"/>
              <w:rPr>
                <w:rFonts w:eastAsia="宋体"/>
                <w:szCs w:val="21"/>
              </w:rPr>
            </w:pPr>
            <w:r>
              <w:rPr>
                <w:rFonts w:eastAsia="宋体"/>
                <w:szCs w:val="21"/>
              </w:rPr>
              <w:t>-</w:t>
            </w:r>
          </w:p>
        </w:tc>
        <w:tc>
          <w:tcPr>
            <w:tcW w:w="544" w:type="pct"/>
            <w:vAlign w:val="center"/>
          </w:tcPr>
          <w:p w14:paraId="3F2A24FE" w14:textId="77777777" w:rsidR="0085280A" w:rsidRDefault="00000000">
            <w:pPr>
              <w:pStyle w:val="22"/>
              <w:rPr>
                <w:rFonts w:eastAsia="宋体"/>
                <w:szCs w:val="21"/>
              </w:rPr>
            </w:pPr>
            <w:r>
              <w:rPr>
                <w:rFonts w:eastAsia="宋体"/>
                <w:szCs w:val="21"/>
              </w:rPr>
              <w:t>-</w:t>
            </w:r>
          </w:p>
        </w:tc>
        <w:tc>
          <w:tcPr>
            <w:tcW w:w="854" w:type="pct"/>
            <w:vAlign w:val="center"/>
          </w:tcPr>
          <w:p w14:paraId="4EDA03E2" w14:textId="77777777" w:rsidR="0085280A" w:rsidRDefault="00000000">
            <w:pPr>
              <w:pStyle w:val="22"/>
              <w:rPr>
                <w:rFonts w:eastAsia="宋体"/>
                <w:szCs w:val="21"/>
              </w:rPr>
            </w:pPr>
            <w:r>
              <w:rPr>
                <w:rFonts w:eastAsia="宋体" w:hint="eastAsia"/>
                <w:szCs w:val="21"/>
              </w:rPr>
              <w:t>0</w:t>
            </w:r>
            <w:r>
              <w:rPr>
                <w:rFonts w:eastAsia="宋体"/>
                <w:szCs w:val="21"/>
              </w:rPr>
              <w:t>.052</w:t>
            </w:r>
          </w:p>
        </w:tc>
        <w:tc>
          <w:tcPr>
            <w:tcW w:w="791" w:type="pct"/>
            <w:vAlign w:val="center"/>
          </w:tcPr>
          <w:p w14:paraId="1CD3C640" w14:textId="77777777" w:rsidR="0085280A" w:rsidRDefault="00000000">
            <w:pPr>
              <w:pStyle w:val="22"/>
              <w:rPr>
                <w:rFonts w:eastAsia="宋体"/>
                <w:szCs w:val="21"/>
              </w:rPr>
            </w:pPr>
            <w:r>
              <w:rPr>
                <w:rFonts w:eastAsia="宋体"/>
                <w:szCs w:val="21"/>
              </w:rPr>
              <w:t>-</w:t>
            </w:r>
          </w:p>
        </w:tc>
      </w:tr>
      <w:tr w:rsidR="0085280A" w14:paraId="685187AB" w14:textId="77777777">
        <w:trPr>
          <w:cantSplit/>
          <w:trHeight w:val="267"/>
          <w:jc w:val="center"/>
        </w:trPr>
        <w:tc>
          <w:tcPr>
            <w:tcW w:w="182" w:type="pct"/>
            <w:vMerge/>
            <w:vAlign w:val="center"/>
          </w:tcPr>
          <w:p w14:paraId="7AD0F9C7" w14:textId="77777777" w:rsidR="0085280A" w:rsidRDefault="0085280A">
            <w:pPr>
              <w:pStyle w:val="22"/>
              <w:rPr>
                <w:rFonts w:eastAsia="宋体"/>
                <w:szCs w:val="21"/>
              </w:rPr>
            </w:pPr>
          </w:p>
        </w:tc>
        <w:tc>
          <w:tcPr>
            <w:tcW w:w="313" w:type="pct"/>
            <w:vMerge/>
            <w:vAlign w:val="center"/>
          </w:tcPr>
          <w:p w14:paraId="3E0B36C9" w14:textId="77777777" w:rsidR="0085280A" w:rsidRDefault="0085280A">
            <w:pPr>
              <w:pStyle w:val="22"/>
              <w:rPr>
                <w:rFonts w:eastAsia="宋体"/>
                <w:szCs w:val="21"/>
              </w:rPr>
            </w:pPr>
          </w:p>
        </w:tc>
        <w:tc>
          <w:tcPr>
            <w:tcW w:w="313" w:type="pct"/>
            <w:vAlign w:val="center"/>
          </w:tcPr>
          <w:p w14:paraId="4F41A1A6" w14:textId="77777777" w:rsidR="0085280A" w:rsidRDefault="00000000">
            <w:pPr>
              <w:pStyle w:val="22"/>
              <w:rPr>
                <w:rFonts w:eastAsia="宋体"/>
              </w:rPr>
            </w:pPr>
            <w:r>
              <w:rPr>
                <w:rFonts w:eastAsia="宋体" w:hint="eastAsia"/>
              </w:rPr>
              <w:t>氯苯</w:t>
            </w:r>
          </w:p>
        </w:tc>
        <w:tc>
          <w:tcPr>
            <w:tcW w:w="608" w:type="pct"/>
            <w:vAlign w:val="center"/>
          </w:tcPr>
          <w:p w14:paraId="23E334F9"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465" w:type="pct"/>
            <w:vAlign w:val="center"/>
          </w:tcPr>
          <w:p w14:paraId="5E73FBDD" w14:textId="77777777" w:rsidR="0085280A" w:rsidRDefault="00000000">
            <w:pPr>
              <w:pStyle w:val="22"/>
              <w:rPr>
                <w:rFonts w:eastAsia="宋体"/>
                <w:szCs w:val="21"/>
              </w:rPr>
            </w:pPr>
            <w:r>
              <w:rPr>
                <w:rFonts w:eastAsia="宋体"/>
                <w:szCs w:val="21"/>
              </w:rPr>
              <w:t>-</w:t>
            </w:r>
          </w:p>
        </w:tc>
        <w:tc>
          <w:tcPr>
            <w:tcW w:w="465" w:type="pct"/>
            <w:vAlign w:val="center"/>
          </w:tcPr>
          <w:p w14:paraId="22922B19" w14:textId="77777777" w:rsidR="0085280A" w:rsidRDefault="00000000">
            <w:pPr>
              <w:pStyle w:val="22"/>
              <w:rPr>
                <w:rFonts w:eastAsia="宋体"/>
                <w:szCs w:val="21"/>
              </w:rPr>
            </w:pPr>
            <w:r>
              <w:rPr>
                <w:rFonts w:eastAsia="宋体"/>
                <w:szCs w:val="21"/>
              </w:rPr>
              <w:t>-</w:t>
            </w:r>
          </w:p>
        </w:tc>
        <w:tc>
          <w:tcPr>
            <w:tcW w:w="465" w:type="pct"/>
            <w:vAlign w:val="center"/>
          </w:tcPr>
          <w:p w14:paraId="5C8C2171" w14:textId="77777777" w:rsidR="0085280A" w:rsidRDefault="00000000">
            <w:pPr>
              <w:pStyle w:val="22"/>
              <w:rPr>
                <w:rFonts w:eastAsia="宋体"/>
                <w:szCs w:val="21"/>
              </w:rPr>
            </w:pPr>
            <w:r>
              <w:rPr>
                <w:rFonts w:eastAsia="宋体"/>
                <w:szCs w:val="21"/>
              </w:rPr>
              <w:t>-</w:t>
            </w:r>
          </w:p>
        </w:tc>
        <w:tc>
          <w:tcPr>
            <w:tcW w:w="544" w:type="pct"/>
            <w:vAlign w:val="center"/>
          </w:tcPr>
          <w:p w14:paraId="06EBD135" w14:textId="77777777" w:rsidR="0085280A" w:rsidRDefault="00000000">
            <w:pPr>
              <w:pStyle w:val="22"/>
              <w:rPr>
                <w:rFonts w:eastAsia="宋体"/>
                <w:szCs w:val="21"/>
              </w:rPr>
            </w:pPr>
            <w:r>
              <w:rPr>
                <w:rFonts w:eastAsia="宋体"/>
                <w:szCs w:val="21"/>
              </w:rPr>
              <w:t>-</w:t>
            </w:r>
          </w:p>
        </w:tc>
        <w:tc>
          <w:tcPr>
            <w:tcW w:w="854" w:type="pct"/>
            <w:vAlign w:val="center"/>
          </w:tcPr>
          <w:p w14:paraId="1FC599F9" w14:textId="77777777" w:rsidR="0085280A" w:rsidRDefault="00000000">
            <w:pPr>
              <w:pStyle w:val="22"/>
              <w:rPr>
                <w:rFonts w:eastAsia="宋体"/>
                <w:szCs w:val="21"/>
              </w:rPr>
            </w:pPr>
            <w:r>
              <w:rPr>
                <w:rFonts w:eastAsia="宋体" w:hint="eastAsia"/>
                <w:szCs w:val="21"/>
              </w:rPr>
              <w:t>0</w:t>
            </w:r>
            <w:r>
              <w:rPr>
                <w:rFonts w:eastAsia="宋体"/>
                <w:szCs w:val="21"/>
              </w:rPr>
              <w:t>.205</w:t>
            </w:r>
          </w:p>
        </w:tc>
        <w:tc>
          <w:tcPr>
            <w:tcW w:w="791" w:type="pct"/>
            <w:vAlign w:val="center"/>
          </w:tcPr>
          <w:p w14:paraId="7AB0B660" w14:textId="77777777" w:rsidR="0085280A" w:rsidRDefault="00000000">
            <w:pPr>
              <w:pStyle w:val="22"/>
              <w:rPr>
                <w:rFonts w:eastAsia="宋体"/>
                <w:szCs w:val="21"/>
              </w:rPr>
            </w:pPr>
            <w:r>
              <w:rPr>
                <w:rFonts w:eastAsia="宋体"/>
                <w:szCs w:val="21"/>
              </w:rPr>
              <w:t>-</w:t>
            </w:r>
          </w:p>
        </w:tc>
      </w:tr>
      <w:tr w:rsidR="0085280A" w14:paraId="1B714713" w14:textId="77777777">
        <w:trPr>
          <w:cantSplit/>
          <w:trHeight w:val="267"/>
          <w:jc w:val="center"/>
        </w:trPr>
        <w:tc>
          <w:tcPr>
            <w:tcW w:w="182" w:type="pct"/>
            <w:vMerge/>
            <w:vAlign w:val="center"/>
          </w:tcPr>
          <w:p w14:paraId="1ACEA2A2" w14:textId="77777777" w:rsidR="0085280A" w:rsidRDefault="0085280A">
            <w:pPr>
              <w:pStyle w:val="22"/>
              <w:rPr>
                <w:rFonts w:eastAsia="宋体"/>
                <w:szCs w:val="21"/>
              </w:rPr>
            </w:pPr>
          </w:p>
        </w:tc>
        <w:tc>
          <w:tcPr>
            <w:tcW w:w="313" w:type="pct"/>
            <w:vMerge/>
            <w:vAlign w:val="center"/>
          </w:tcPr>
          <w:p w14:paraId="0441EFD4" w14:textId="77777777" w:rsidR="0085280A" w:rsidRDefault="0085280A">
            <w:pPr>
              <w:pStyle w:val="22"/>
              <w:rPr>
                <w:rFonts w:eastAsia="宋体"/>
                <w:szCs w:val="21"/>
              </w:rPr>
            </w:pPr>
          </w:p>
        </w:tc>
        <w:tc>
          <w:tcPr>
            <w:tcW w:w="313" w:type="pct"/>
            <w:vAlign w:val="center"/>
          </w:tcPr>
          <w:p w14:paraId="709A5CB9" w14:textId="77777777" w:rsidR="0085280A" w:rsidRDefault="00000000">
            <w:pPr>
              <w:pStyle w:val="22"/>
              <w:rPr>
                <w:rFonts w:eastAsia="宋体"/>
              </w:rPr>
            </w:pPr>
            <w:r>
              <w:rPr>
                <w:rFonts w:eastAsia="宋体" w:hint="eastAsia"/>
              </w:rPr>
              <w:t>甲醇</w:t>
            </w:r>
          </w:p>
        </w:tc>
        <w:tc>
          <w:tcPr>
            <w:tcW w:w="608" w:type="pct"/>
            <w:vAlign w:val="center"/>
          </w:tcPr>
          <w:p w14:paraId="6CE414B3"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465" w:type="pct"/>
            <w:vAlign w:val="center"/>
          </w:tcPr>
          <w:p w14:paraId="04FAFBA9" w14:textId="77777777" w:rsidR="0085280A" w:rsidRDefault="00000000">
            <w:pPr>
              <w:pStyle w:val="22"/>
              <w:rPr>
                <w:rFonts w:eastAsia="宋体"/>
                <w:szCs w:val="21"/>
              </w:rPr>
            </w:pPr>
            <w:r>
              <w:rPr>
                <w:rFonts w:eastAsia="宋体"/>
                <w:szCs w:val="21"/>
              </w:rPr>
              <w:t>-</w:t>
            </w:r>
          </w:p>
        </w:tc>
        <w:tc>
          <w:tcPr>
            <w:tcW w:w="465" w:type="pct"/>
            <w:vAlign w:val="center"/>
          </w:tcPr>
          <w:p w14:paraId="2B9533C6" w14:textId="77777777" w:rsidR="0085280A" w:rsidRDefault="00000000">
            <w:pPr>
              <w:pStyle w:val="22"/>
              <w:rPr>
                <w:rFonts w:eastAsia="宋体"/>
                <w:szCs w:val="21"/>
              </w:rPr>
            </w:pPr>
            <w:r>
              <w:rPr>
                <w:rFonts w:eastAsia="宋体"/>
                <w:szCs w:val="21"/>
              </w:rPr>
              <w:t>-</w:t>
            </w:r>
          </w:p>
        </w:tc>
        <w:tc>
          <w:tcPr>
            <w:tcW w:w="465" w:type="pct"/>
            <w:vAlign w:val="center"/>
          </w:tcPr>
          <w:p w14:paraId="15F0014F" w14:textId="77777777" w:rsidR="0085280A" w:rsidRDefault="00000000">
            <w:pPr>
              <w:pStyle w:val="22"/>
              <w:rPr>
                <w:rFonts w:eastAsia="宋体"/>
                <w:szCs w:val="21"/>
              </w:rPr>
            </w:pPr>
            <w:r>
              <w:rPr>
                <w:rFonts w:eastAsia="宋体"/>
                <w:szCs w:val="21"/>
              </w:rPr>
              <w:t>-</w:t>
            </w:r>
          </w:p>
        </w:tc>
        <w:tc>
          <w:tcPr>
            <w:tcW w:w="544" w:type="pct"/>
            <w:vAlign w:val="center"/>
          </w:tcPr>
          <w:p w14:paraId="336EE707" w14:textId="77777777" w:rsidR="0085280A" w:rsidRDefault="00000000">
            <w:pPr>
              <w:pStyle w:val="22"/>
              <w:rPr>
                <w:rFonts w:eastAsia="宋体"/>
                <w:szCs w:val="21"/>
              </w:rPr>
            </w:pPr>
            <w:r>
              <w:rPr>
                <w:rFonts w:eastAsia="宋体"/>
                <w:szCs w:val="21"/>
              </w:rPr>
              <w:t>-</w:t>
            </w:r>
          </w:p>
        </w:tc>
        <w:tc>
          <w:tcPr>
            <w:tcW w:w="854" w:type="pct"/>
            <w:vAlign w:val="center"/>
          </w:tcPr>
          <w:p w14:paraId="40A1BB47" w14:textId="77777777" w:rsidR="0085280A" w:rsidRDefault="00000000">
            <w:pPr>
              <w:pStyle w:val="22"/>
              <w:rPr>
                <w:rFonts w:eastAsia="宋体"/>
                <w:szCs w:val="21"/>
              </w:rPr>
            </w:pPr>
            <w:r>
              <w:rPr>
                <w:rFonts w:eastAsia="宋体" w:hint="eastAsia"/>
                <w:szCs w:val="21"/>
              </w:rPr>
              <w:t>5</w:t>
            </w:r>
            <w:r>
              <w:rPr>
                <w:rFonts w:eastAsia="宋体"/>
                <w:szCs w:val="21"/>
              </w:rPr>
              <w:t>.4</w:t>
            </w:r>
          </w:p>
        </w:tc>
        <w:tc>
          <w:tcPr>
            <w:tcW w:w="791" w:type="pct"/>
            <w:vAlign w:val="center"/>
          </w:tcPr>
          <w:p w14:paraId="179A746D" w14:textId="77777777" w:rsidR="0085280A" w:rsidRDefault="00000000">
            <w:pPr>
              <w:pStyle w:val="22"/>
              <w:rPr>
                <w:rFonts w:eastAsia="宋体"/>
                <w:szCs w:val="21"/>
              </w:rPr>
            </w:pPr>
            <w:r>
              <w:rPr>
                <w:rFonts w:eastAsia="宋体" w:hint="eastAsia"/>
                <w:szCs w:val="21"/>
              </w:rPr>
              <w:t>-</w:t>
            </w:r>
          </w:p>
        </w:tc>
      </w:tr>
      <w:tr w:rsidR="0085280A" w14:paraId="02A1B4FE" w14:textId="77777777">
        <w:trPr>
          <w:cantSplit/>
          <w:trHeight w:val="267"/>
          <w:jc w:val="center"/>
        </w:trPr>
        <w:tc>
          <w:tcPr>
            <w:tcW w:w="182" w:type="pct"/>
            <w:vMerge/>
            <w:vAlign w:val="center"/>
          </w:tcPr>
          <w:p w14:paraId="63C076B2" w14:textId="77777777" w:rsidR="0085280A" w:rsidRDefault="0085280A">
            <w:pPr>
              <w:pStyle w:val="22"/>
              <w:rPr>
                <w:rFonts w:eastAsia="宋体"/>
                <w:szCs w:val="21"/>
              </w:rPr>
            </w:pPr>
          </w:p>
        </w:tc>
        <w:tc>
          <w:tcPr>
            <w:tcW w:w="626" w:type="pct"/>
            <w:gridSpan w:val="2"/>
            <w:vAlign w:val="center"/>
          </w:tcPr>
          <w:p w14:paraId="69967FDA" w14:textId="77777777" w:rsidR="0085280A" w:rsidRDefault="00000000">
            <w:pPr>
              <w:pStyle w:val="22"/>
              <w:rPr>
                <w:rFonts w:eastAsia="宋体"/>
                <w:szCs w:val="21"/>
              </w:rPr>
            </w:pPr>
            <w:r>
              <w:rPr>
                <w:rFonts w:eastAsia="宋体" w:hint="eastAsia"/>
                <w:szCs w:val="21"/>
              </w:rPr>
              <w:t>氨</w:t>
            </w:r>
          </w:p>
        </w:tc>
        <w:tc>
          <w:tcPr>
            <w:tcW w:w="608" w:type="pct"/>
            <w:vAlign w:val="center"/>
          </w:tcPr>
          <w:p w14:paraId="4DB3AB55" w14:textId="77777777" w:rsidR="0085280A" w:rsidRDefault="00000000">
            <w:pPr>
              <w:pStyle w:val="22"/>
              <w:rPr>
                <w:rFonts w:eastAsia="宋体"/>
                <w:szCs w:val="21"/>
              </w:rPr>
            </w:pPr>
            <w:r>
              <w:rPr>
                <w:rFonts w:eastAsia="宋体" w:hint="eastAsia"/>
                <w:szCs w:val="21"/>
              </w:rPr>
              <w:t>0</w:t>
            </w:r>
            <w:r>
              <w:rPr>
                <w:rFonts w:eastAsia="宋体"/>
                <w:szCs w:val="21"/>
              </w:rPr>
              <w:t>.00022</w:t>
            </w:r>
          </w:p>
        </w:tc>
        <w:tc>
          <w:tcPr>
            <w:tcW w:w="465" w:type="pct"/>
            <w:vAlign w:val="center"/>
          </w:tcPr>
          <w:p w14:paraId="00C0AD41" w14:textId="77777777" w:rsidR="0085280A" w:rsidRDefault="00000000">
            <w:pPr>
              <w:pStyle w:val="22"/>
              <w:rPr>
                <w:rFonts w:eastAsia="宋体"/>
                <w:szCs w:val="21"/>
              </w:rPr>
            </w:pPr>
            <w:r>
              <w:rPr>
                <w:rFonts w:eastAsia="宋体"/>
                <w:szCs w:val="21"/>
              </w:rPr>
              <w:t>-</w:t>
            </w:r>
          </w:p>
        </w:tc>
        <w:tc>
          <w:tcPr>
            <w:tcW w:w="465" w:type="pct"/>
            <w:vAlign w:val="center"/>
          </w:tcPr>
          <w:p w14:paraId="7AC35420" w14:textId="77777777" w:rsidR="0085280A" w:rsidRDefault="00000000">
            <w:pPr>
              <w:pStyle w:val="22"/>
              <w:rPr>
                <w:rFonts w:eastAsia="宋体"/>
                <w:szCs w:val="21"/>
              </w:rPr>
            </w:pPr>
            <w:r>
              <w:rPr>
                <w:rFonts w:eastAsia="宋体"/>
                <w:szCs w:val="21"/>
              </w:rPr>
              <w:t>-</w:t>
            </w:r>
          </w:p>
        </w:tc>
        <w:tc>
          <w:tcPr>
            <w:tcW w:w="465" w:type="pct"/>
            <w:vAlign w:val="center"/>
          </w:tcPr>
          <w:p w14:paraId="327F54B3" w14:textId="77777777" w:rsidR="0085280A" w:rsidRDefault="00000000">
            <w:pPr>
              <w:pStyle w:val="22"/>
              <w:rPr>
                <w:rFonts w:eastAsia="宋体"/>
                <w:szCs w:val="21"/>
              </w:rPr>
            </w:pPr>
            <w:r>
              <w:rPr>
                <w:rFonts w:eastAsia="宋体"/>
                <w:szCs w:val="21"/>
              </w:rPr>
              <w:t>-</w:t>
            </w:r>
          </w:p>
        </w:tc>
        <w:tc>
          <w:tcPr>
            <w:tcW w:w="544" w:type="pct"/>
            <w:vAlign w:val="center"/>
          </w:tcPr>
          <w:p w14:paraId="59E12CD2" w14:textId="77777777" w:rsidR="0085280A" w:rsidRDefault="00000000">
            <w:pPr>
              <w:pStyle w:val="22"/>
              <w:rPr>
                <w:rFonts w:eastAsia="宋体"/>
                <w:szCs w:val="21"/>
              </w:rPr>
            </w:pPr>
            <w:r>
              <w:rPr>
                <w:rFonts w:eastAsia="宋体"/>
                <w:szCs w:val="21"/>
              </w:rPr>
              <w:t>-</w:t>
            </w:r>
          </w:p>
        </w:tc>
        <w:tc>
          <w:tcPr>
            <w:tcW w:w="854" w:type="pct"/>
            <w:vAlign w:val="center"/>
          </w:tcPr>
          <w:p w14:paraId="2E814D4E" w14:textId="77777777" w:rsidR="0085280A" w:rsidRDefault="00000000">
            <w:pPr>
              <w:pStyle w:val="22"/>
              <w:rPr>
                <w:rFonts w:eastAsia="宋体"/>
                <w:szCs w:val="21"/>
              </w:rPr>
            </w:pPr>
            <w:r>
              <w:rPr>
                <w:rFonts w:eastAsia="宋体" w:hint="eastAsia"/>
                <w:szCs w:val="21"/>
              </w:rPr>
              <w:t>0</w:t>
            </w:r>
            <w:r>
              <w:rPr>
                <w:rFonts w:eastAsia="宋体"/>
                <w:szCs w:val="21"/>
              </w:rPr>
              <w:t>.00022</w:t>
            </w:r>
          </w:p>
        </w:tc>
        <w:tc>
          <w:tcPr>
            <w:tcW w:w="791" w:type="pct"/>
            <w:vAlign w:val="center"/>
          </w:tcPr>
          <w:p w14:paraId="317F7B15" w14:textId="77777777" w:rsidR="0085280A" w:rsidRDefault="00000000">
            <w:pPr>
              <w:pStyle w:val="22"/>
              <w:rPr>
                <w:rFonts w:eastAsia="宋体"/>
                <w:szCs w:val="21"/>
              </w:rPr>
            </w:pPr>
            <w:r>
              <w:rPr>
                <w:rFonts w:eastAsia="宋体" w:hint="eastAsia"/>
                <w:szCs w:val="21"/>
              </w:rPr>
              <w:t>-</w:t>
            </w:r>
          </w:p>
        </w:tc>
      </w:tr>
      <w:tr w:rsidR="0085280A" w14:paraId="225BB130" w14:textId="77777777">
        <w:trPr>
          <w:cantSplit/>
          <w:trHeight w:val="267"/>
          <w:jc w:val="center"/>
        </w:trPr>
        <w:tc>
          <w:tcPr>
            <w:tcW w:w="182" w:type="pct"/>
            <w:vMerge/>
            <w:vAlign w:val="center"/>
          </w:tcPr>
          <w:p w14:paraId="10A91804" w14:textId="77777777" w:rsidR="0085280A" w:rsidRDefault="0085280A">
            <w:pPr>
              <w:pStyle w:val="22"/>
              <w:rPr>
                <w:rFonts w:eastAsia="宋体"/>
                <w:szCs w:val="21"/>
              </w:rPr>
            </w:pPr>
          </w:p>
        </w:tc>
        <w:tc>
          <w:tcPr>
            <w:tcW w:w="626" w:type="pct"/>
            <w:gridSpan w:val="2"/>
            <w:vAlign w:val="center"/>
          </w:tcPr>
          <w:p w14:paraId="420B1D95" w14:textId="77777777" w:rsidR="0085280A" w:rsidRDefault="00000000">
            <w:pPr>
              <w:pStyle w:val="22"/>
              <w:rPr>
                <w:rFonts w:eastAsia="宋体"/>
                <w:szCs w:val="21"/>
              </w:rPr>
            </w:pPr>
            <w:r>
              <w:rPr>
                <w:rFonts w:eastAsia="宋体" w:hint="eastAsia"/>
                <w:szCs w:val="21"/>
              </w:rPr>
              <w:t>硫化氢</w:t>
            </w:r>
          </w:p>
        </w:tc>
        <w:tc>
          <w:tcPr>
            <w:tcW w:w="608" w:type="pct"/>
            <w:vAlign w:val="center"/>
          </w:tcPr>
          <w:p w14:paraId="3F7ABC97" w14:textId="77777777" w:rsidR="0085280A" w:rsidRDefault="00000000">
            <w:pPr>
              <w:pStyle w:val="22"/>
              <w:rPr>
                <w:rFonts w:eastAsia="宋体"/>
                <w:szCs w:val="21"/>
              </w:rPr>
            </w:pPr>
            <w:r>
              <w:rPr>
                <w:rFonts w:eastAsia="宋体" w:hint="eastAsia"/>
                <w:szCs w:val="21"/>
              </w:rPr>
              <w:t>0</w:t>
            </w:r>
            <w:r>
              <w:rPr>
                <w:rFonts w:eastAsia="宋体"/>
                <w:szCs w:val="21"/>
              </w:rPr>
              <w:t>.099</w:t>
            </w:r>
          </w:p>
        </w:tc>
        <w:tc>
          <w:tcPr>
            <w:tcW w:w="465" w:type="pct"/>
            <w:vAlign w:val="center"/>
          </w:tcPr>
          <w:p w14:paraId="62A1B010" w14:textId="77777777" w:rsidR="0085280A" w:rsidRDefault="00000000">
            <w:pPr>
              <w:pStyle w:val="22"/>
              <w:rPr>
                <w:rFonts w:eastAsia="宋体"/>
                <w:szCs w:val="21"/>
              </w:rPr>
            </w:pPr>
            <w:r>
              <w:rPr>
                <w:rFonts w:eastAsia="宋体"/>
                <w:szCs w:val="21"/>
              </w:rPr>
              <w:t>-</w:t>
            </w:r>
          </w:p>
        </w:tc>
        <w:tc>
          <w:tcPr>
            <w:tcW w:w="465" w:type="pct"/>
            <w:vAlign w:val="center"/>
          </w:tcPr>
          <w:p w14:paraId="6FEC5364" w14:textId="77777777" w:rsidR="0085280A" w:rsidRDefault="00000000">
            <w:pPr>
              <w:pStyle w:val="22"/>
              <w:rPr>
                <w:rFonts w:eastAsia="宋体"/>
                <w:szCs w:val="21"/>
              </w:rPr>
            </w:pPr>
            <w:r>
              <w:rPr>
                <w:rFonts w:eastAsia="宋体"/>
                <w:szCs w:val="21"/>
              </w:rPr>
              <w:t>-</w:t>
            </w:r>
          </w:p>
        </w:tc>
        <w:tc>
          <w:tcPr>
            <w:tcW w:w="465" w:type="pct"/>
            <w:vAlign w:val="center"/>
          </w:tcPr>
          <w:p w14:paraId="58480DA6" w14:textId="77777777" w:rsidR="0085280A" w:rsidRDefault="00000000">
            <w:pPr>
              <w:pStyle w:val="22"/>
              <w:rPr>
                <w:rFonts w:eastAsia="宋体"/>
                <w:szCs w:val="21"/>
              </w:rPr>
            </w:pPr>
            <w:r>
              <w:rPr>
                <w:rFonts w:eastAsia="宋体"/>
                <w:szCs w:val="21"/>
              </w:rPr>
              <w:t>-</w:t>
            </w:r>
          </w:p>
        </w:tc>
        <w:tc>
          <w:tcPr>
            <w:tcW w:w="544" w:type="pct"/>
            <w:vAlign w:val="center"/>
          </w:tcPr>
          <w:p w14:paraId="5F408FEA" w14:textId="77777777" w:rsidR="0085280A" w:rsidRDefault="00000000">
            <w:pPr>
              <w:pStyle w:val="22"/>
              <w:rPr>
                <w:rFonts w:eastAsia="宋体"/>
                <w:szCs w:val="21"/>
              </w:rPr>
            </w:pPr>
            <w:r>
              <w:rPr>
                <w:rFonts w:eastAsia="宋体"/>
                <w:szCs w:val="21"/>
              </w:rPr>
              <w:t>-</w:t>
            </w:r>
          </w:p>
        </w:tc>
        <w:tc>
          <w:tcPr>
            <w:tcW w:w="854" w:type="pct"/>
            <w:vAlign w:val="center"/>
          </w:tcPr>
          <w:p w14:paraId="4ADDF274" w14:textId="77777777" w:rsidR="0085280A" w:rsidRDefault="00000000">
            <w:pPr>
              <w:pStyle w:val="22"/>
              <w:rPr>
                <w:rFonts w:eastAsia="宋体"/>
                <w:szCs w:val="21"/>
              </w:rPr>
            </w:pPr>
            <w:r>
              <w:rPr>
                <w:rFonts w:eastAsia="宋体" w:hint="eastAsia"/>
                <w:szCs w:val="21"/>
              </w:rPr>
              <w:t>0</w:t>
            </w:r>
            <w:r>
              <w:rPr>
                <w:rFonts w:eastAsia="宋体"/>
                <w:szCs w:val="21"/>
              </w:rPr>
              <w:t>.099</w:t>
            </w:r>
          </w:p>
        </w:tc>
        <w:tc>
          <w:tcPr>
            <w:tcW w:w="791" w:type="pct"/>
            <w:vAlign w:val="center"/>
          </w:tcPr>
          <w:p w14:paraId="3FAB1BF1" w14:textId="77777777" w:rsidR="0085280A" w:rsidRDefault="00000000">
            <w:pPr>
              <w:pStyle w:val="22"/>
              <w:rPr>
                <w:rFonts w:eastAsia="宋体"/>
                <w:szCs w:val="21"/>
              </w:rPr>
            </w:pPr>
            <w:r>
              <w:rPr>
                <w:rFonts w:eastAsia="宋体"/>
                <w:szCs w:val="21"/>
              </w:rPr>
              <w:t>/</w:t>
            </w:r>
          </w:p>
        </w:tc>
      </w:tr>
      <w:tr w:rsidR="0085280A" w14:paraId="0335311E" w14:textId="77777777">
        <w:trPr>
          <w:cantSplit/>
          <w:trHeight w:val="267"/>
          <w:jc w:val="center"/>
        </w:trPr>
        <w:tc>
          <w:tcPr>
            <w:tcW w:w="182" w:type="pct"/>
            <w:vMerge w:val="restart"/>
            <w:vAlign w:val="center"/>
          </w:tcPr>
          <w:p w14:paraId="32A9409A" w14:textId="77777777" w:rsidR="0085280A" w:rsidRDefault="00000000">
            <w:pPr>
              <w:pStyle w:val="22"/>
              <w:rPr>
                <w:rFonts w:eastAsia="宋体"/>
                <w:szCs w:val="21"/>
              </w:rPr>
            </w:pPr>
            <w:r>
              <w:rPr>
                <w:rFonts w:eastAsia="宋体"/>
                <w:szCs w:val="21"/>
              </w:rPr>
              <w:t>废水</w:t>
            </w:r>
          </w:p>
        </w:tc>
        <w:tc>
          <w:tcPr>
            <w:tcW w:w="626" w:type="pct"/>
            <w:gridSpan w:val="2"/>
            <w:vAlign w:val="center"/>
          </w:tcPr>
          <w:p w14:paraId="22201655" w14:textId="77777777" w:rsidR="0085280A" w:rsidRDefault="00000000">
            <w:pPr>
              <w:pStyle w:val="22"/>
              <w:rPr>
                <w:rFonts w:eastAsia="宋体"/>
                <w:szCs w:val="21"/>
              </w:rPr>
            </w:pPr>
            <w:r>
              <w:rPr>
                <w:rFonts w:eastAsia="宋体"/>
                <w:szCs w:val="21"/>
              </w:rPr>
              <w:t>废水量</w:t>
            </w:r>
          </w:p>
        </w:tc>
        <w:tc>
          <w:tcPr>
            <w:tcW w:w="608" w:type="pct"/>
            <w:vAlign w:val="center"/>
          </w:tcPr>
          <w:p w14:paraId="4405922C" w14:textId="77777777" w:rsidR="0085280A" w:rsidRDefault="00000000">
            <w:pPr>
              <w:pStyle w:val="22"/>
              <w:rPr>
                <w:rFonts w:eastAsia="宋体"/>
                <w:szCs w:val="21"/>
              </w:rPr>
            </w:pPr>
            <w:r>
              <w:rPr>
                <w:rFonts w:eastAsia="等线"/>
                <w:color w:val="000000"/>
                <w:szCs w:val="21"/>
              </w:rPr>
              <w:t>438809.05</w:t>
            </w:r>
          </w:p>
        </w:tc>
        <w:tc>
          <w:tcPr>
            <w:tcW w:w="465" w:type="pct"/>
            <w:vAlign w:val="center"/>
          </w:tcPr>
          <w:p w14:paraId="24C56CEA" w14:textId="77777777" w:rsidR="0085280A" w:rsidRDefault="00000000">
            <w:pPr>
              <w:pStyle w:val="22"/>
              <w:rPr>
                <w:rFonts w:eastAsia="宋体"/>
                <w:szCs w:val="21"/>
              </w:rPr>
            </w:pPr>
            <w:r>
              <w:rPr>
                <w:rFonts w:eastAsia="宋体"/>
                <w:szCs w:val="21"/>
              </w:rPr>
              <w:t>-</w:t>
            </w:r>
          </w:p>
        </w:tc>
        <w:tc>
          <w:tcPr>
            <w:tcW w:w="465" w:type="pct"/>
            <w:vAlign w:val="center"/>
          </w:tcPr>
          <w:p w14:paraId="44F0190F" w14:textId="77777777" w:rsidR="0085280A" w:rsidRDefault="00000000">
            <w:pPr>
              <w:pStyle w:val="22"/>
              <w:rPr>
                <w:rFonts w:eastAsia="宋体"/>
                <w:szCs w:val="21"/>
              </w:rPr>
            </w:pPr>
            <w:r>
              <w:rPr>
                <w:rFonts w:eastAsia="宋体"/>
                <w:szCs w:val="21"/>
              </w:rPr>
              <w:t>-</w:t>
            </w:r>
          </w:p>
        </w:tc>
        <w:tc>
          <w:tcPr>
            <w:tcW w:w="465" w:type="pct"/>
            <w:vAlign w:val="center"/>
          </w:tcPr>
          <w:p w14:paraId="49FE3C4D" w14:textId="77777777" w:rsidR="0085280A" w:rsidRDefault="00000000">
            <w:pPr>
              <w:pStyle w:val="22"/>
              <w:rPr>
                <w:rFonts w:eastAsia="宋体"/>
                <w:szCs w:val="21"/>
              </w:rPr>
            </w:pPr>
            <w:r>
              <w:rPr>
                <w:rFonts w:eastAsia="宋体"/>
                <w:szCs w:val="21"/>
              </w:rPr>
              <w:t>-</w:t>
            </w:r>
          </w:p>
        </w:tc>
        <w:tc>
          <w:tcPr>
            <w:tcW w:w="544" w:type="pct"/>
            <w:vAlign w:val="center"/>
          </w:tcPr>
          <w:p w14:paraId="395C265F" w14:textId="77777777" w:rsidR="0085280A" w:rsidRDefault="00000000">
            <w:pPr>
              <w:pStyle w:val="22"/>
              <w:rPr>
                <w:rFonts w:eastAsia="宋体"/>
                <w:szCs w:val="21"/>
              </w:rPr>
            </w:pPr>
            <w:r>
              <w:rPr>
                <w:rFonts w:eastAsia="宋体"/>
                <w:szCs w:val="21"/>
              </w:rPr>
              <w:t>-</w:t>
            </w:r>
          </w:p>
        </w:tc>
        <w:tc>
          <w:tcPr>
            <w:tcW w:w="854" w:type="pct"/>
            <w:vAlign w:val="center"/>
          </w:tcPr>
          <w:p w14:paraId="1F38E088" w14:textId="77777777" w:rsidR="0085280A" w:rsidRDefault="00000000">
            <w:pPr>
              <w:pStyle w:val="22"/>
              <w:rPr>
                <w:rFonts w:eastAsia="宋体"/>
                <w:szCs w:val="21"/>
              </w:rPr>
            </w:pPr>
            <w:r>
              <w:rPr>
                <w:rFonts w:eastAsia="等线"/>
                <w:color w:val="000000"/>
                <w:szCs w:val="21"/>
              </w:rPr>
              <w:t>438809.05</w:t>
            </w:r>
          </w:p>
        </w:tc>
        <w:tc>
          <w:tcPr>
            <w:tcW w:w="791" w:type="pct"/>
            <w:vAlign w:val="center"/>
          </w:tcPr>
          <w:p w14:paraId="640A88F6" w14:textId="77777777" w:rsidR="0085280A" w:rsidRDefault="00000000">
            <w:pPr>
              <w:pStyle w:val="22"/>
              <w:rPr>
                <w:rFonts w:eastAsia="宋体"/>
                <w:szCs w:val="21"/>
              </w:rPr>
            </w:pPr>
            <w:r>
              <w:rPr>
                <w:rFonts w:eastAsia="宋体"/>
                <w:szCs w:val="21"/>
              </w:rPr>
              <w:t>-</w:t>
            </w:r>
          </w:p>
        </w:tc>
      </w:tr>
      <w:tr w:rsidR="0085280A" w14:paraId="7DCDB237" w14:textId="77777777">
        <w:trPr>
          <w:cantSplit/>
          <w:trHeight w:val="238"/>
          <w:jc w:val="center"/>
        </w:trPr>
        <w:tc>
          <w:tcPr>
            <w:tcW w:w="182" w:type="pct"/>
            <w:vMerge/>
            <w:vAlign w:val="center"/>
          </w:tcPr>
          <w:p w14:paraId="2AAA0705" w14:textId="77777777" w:rsidR="0085280A" w:rsidRDefault="0085280A">
            <w:pPr>
              <w:pStyle w:val="22"/>
              <w:rPr>
                <w:rFonts w:eastAsia="宋体"/>
                <w:szCs w:val="21"/>
              </w:rPr>
            </w:pPr>
          </w:p>
        </w:tc>
        <w:tc>
          <w:tcPr>
            <w:tcW w:w="626" w:type="pct"/>
            <w:gridSpan w:val="2"/>
            <w:vAlign w:val="center"/>
          </w:tcPr>
          <w:p w14:paraId="57DC0A5B" w14:textId="77777777" w:rsidR="0085280A" w:rsidRDefault="00000000">
            <w:pPr>
              <w:pStyle w:val="22"/>
              <w:rPr>
                <w:rFonts w:eastAsia="宋体"/>
                <w:szCs w:val="21"/>
              </w:rPr>
            </w:pPr>
            <w:r>
              <w:rPr>
                <w:rFonts w:eastAsia="宋体"/>
                <w:szCs w:val="21"/>
              </w:rPr>
              <w:t>COD</w:t>
            </w:r>
          </w:p>
        </w:tc>
        <w:tc>
          <w:tcPr>
            <w:tcW w:w="608" w:type="pct"/>
            <w:vAlign w:val="center"/>
          </w:tcPr>
          <w:p w14:paraId="2F86371A" w14:textId="77777777" w:rsidR="0085280A" w:rsidRDefault="00000000">
            <w:pPr>
              <w:pStyle w:val="22"/>
              <w:rPr>
                <w:rFonts w:eastAsia="宋体"/>
              </w:rPr>
            </w:pPr>
            <w:r>
              <w:rPr>
                <w:rFonts w:eastAsia="等线"/>
                <w:color w:val="000000"/>
                <w:szCs w:val="21"/>
              </w:rPr>
              <w:t>34.4355</w:t>
            </w:r>
          </w:p>
        </w:tc>
        <w:tc>
          <w:tcPr>
            <w:tcW w:w="465" w:type="pct"/>
            <w:vAlign w:val="center"/>
          </w:tcPr>
          <w:p w14:paraId="4AFCA574" w14:textId="77777777" w:rsidR="0085280A" w:rsidRDefault="00000000">
            <w:pPr>
              <w:pStyle w:val="22"/>
              <w:rPr>
                <w:rFonts w:eastAsia="宋体"/>
                <w:szCs w:val="21"/>
              </w:rPr>
            </w:pPr>
            <w:r>
              <w:rPr>
                <w:rFonts w:eastAsia="宋体"/>
                <w:szCs w:val="21"/>
              </w:rPr>
              <w:t>-</w:t>
            </w:r>
          </w:p>
        </w:tc>
        <w:tc>
          <w:tcPr>
            <w:tcW w:w="465" w:type="pct"/>
            <w:vAlign w:val="center"/>
          </w:tcPr>
          <w:p w14:paraId="59643825" w14:textId="77777777" w:rsidR="0085280A" w:rsidRDefault="00000000">
            <w:pPr>
              <w:pStyle w:val="22"/>
              <w:rPr>
                <w:rFonts w:eastAsia="宋体"/>
                <w:szCs w:val="21"/>
              </w:rPr>
            </w:pPr>
            <w:r>
              <w:rPr>
                <w:rFonts w:eastAsia="宋体"/>
                <w:szCs w:val="21"/>
              </w:rPr>
              <w:t>-</w:t>
            </w:r>
          </w:p>
        </w:tc>
        <w:tc>
          <w:tcPr>
            <w:tcW w:w="465" w:type="pct"/>
            <w:vAlign w:val="center"/>
          </w:tcPr>
          <w:p w14:paraId="74CAB795" w14:textId="77777777" w:rsidR="0085280A" w:rsidRDefault="00000000">
            <w:pPr>
              <w:pStyle w:val="22"/>
              <w:rPr>
                <w:rFonts w:eastAsia="宋体"/>
                <w:szCs w:val="21"/>
              </w:rPr>
            </w:pPr>
            <w:r>
              <w:rPr>
                <w:rFonts w:eastAsia="宋体"/>
                <w:szCs w:val="21"/>
              </w:rPr>
              <w:t>-</w:t>
            </w:r>
          </w:p>
        </w:tc>
        <w:tc>
          <w:tcPr>
            <w:tcW w:w="544" w:type="pct"/>
            <w:vAlign w:val="center"/>
          </w:tcPr>
          <w:p w14:paraId="1FF1CEA9" w14:textId="77777777" w:rsidR="0085280A" w:rsidRDefault="00000000">
            <w:pPr>
              <w:pStyle w:val="22"/>
              <w:rPr>
                <w:rFonts w:eastAsia="宋体"/>
                <w:szCs w:val="21"/>
              </w:rPr>
            </w:pPr>
            <w:r>
              <w:rPr>
                <w:rFonts w:eastAsia="宋体"/>
                <w:szCs w:val="21"/>
              </w:rPr>
              <w:t>-</w:t>
            </w:r>
          </w:p>
        </w:tc>
        <w:tc>
          <w:tcPr>
            <w:tcW w:w="854" w:type="pct"/>
            <w:vAlign w:val="center"/>
          </w:tcPr>
          <w:p w14:paraId="1A91E2DE" w14:textId="77777777" w:rsidR="0085280A" w:rsidRDefault="00000000">
            <w:pPr>
              <w:pStyle w:val="22"/>
              <w:rPr>
                <w:rFonts w:eastAsia="宋体"/>
                <w:szCs w:val="21"/>
              </w:rPr>
            </w:pPr>
            <w:r>
              <w:rPr>
                <w:rFonts w:eastAsia="等线"/>
                <w:color w:val="000000"/>
                <w:szCs w:val="21"/>
              </w:rPr>
              <w:t>34.4355</w:t>
            </w:r>
          </w:p>
        </w:tc>
        <w:tc>
          <w:tcPr>
            <w:tcW w:w="791" w:type="pct"/>
            <w:vAlign w:val="center"/>
          </w:tcPr>
          <w:p w14:paraId="69B91E56" w14:textId="77777777" w:rsidR="0085280A" w:rsidRDefault="00000000">
            <w:pPr>
              <w:pStyle w:val="22"/>
              <w:rPr>
                <w:rFonts w:eastAsia="宋体"/>
                <w:szCs w:val="21"/>
              </w:rPr>
            </w:pPr>
            <w:r>
              <w:rPr>
                <w:rFonts w:eastAsia="宋体"/>
                <w:szCs w:val="21"/>
              </w:rPr>
              <w:t>-</w:t>
            </w:r>
          </w:p>
        </w:tc>
      </w:tr>
      <w:tr w:rsidR="0085280A" w14:paraId="362A9B99" w14:textId="77777777">
        <w:trPr>
          <w:cantSplit/>
          <w:trHeight w:val="238"/>
          <w:jc w:val="center"/>
        </w:trPr>
        <w:tc>
          <w:tcPr>
            <w:tcW w:w="182" w:type="pct"/>
            <w:vMerge/>
            <w:vAlign w:val="center"/>
          </w:tcPr>
          <w:p w14:paraId="573AD42D" w14:textId="77777777" w:rsidR="0085280A" w:rsidRDefault="0085280A">
            <w:pPr>
              <w:pStyle w:val="22"/>
              <w:rPr>
                <w:rFonts w:eastAsia="宋体"/>
                <w:szCs w:val="21"/>
              </w:rPr>
            </w:pPr>
          </w:p>
        </w:tc>
        <w:tc>
          <w:tcPr>
            <w:tcW w:w="626" w:type="pct"/>
            <w:gridSpan w:val="2"/>
            <w:vAlign w:val="center"/>
          </w:tcPr>
          <w:p w14:paraId="06EAA748" w14:textId="77777777" w:rsidR="0085280A" w:rsidRDefault="00000000">
            <w:pPr>
              <w:pStyle w:val="22"/>
              <w:rPr>
                <w:rFonts w:eastAsia="宋体"/>
                <w:szCs w:val="21"/>
              </w:rPr>
            </w:pPr>
            <w:r>
              <w:rPr>
                <w:rFonts w:eastAsia="宋体"/>
                <w:szCs w:val="21"/>
              </w:rPr>
              <w:t>SS</w:t>
            </w:r>
          </w:p>
        </w:tc>
        <w:tc>
          <w:tcPr>
            <w:tcW w:w="608" w:type="pct"/>
            <w:vAlign w:val="center"/>
          </w:tcPr>
          <w:p w14:paraId="73201BF7" w14:textId="77777777" w:rsidR="0085280A" w:rsidRDefault="00000000">
            <w:pPr>
              <w:pStyle w:val="22"/>
              <w:rPr>
                <w:rFonts w:eastAsia="宋体"/>
              </w:rPr>
            </w:pPr>
            <w:r>
              <w:rPr>
                <w:rFonts w:eastAsia="等线"/>
                <w:color w:val="000000"/>
                <w:szCs w:val="21"/>
              </w:rPr>
              <w:t>27.047</w:t>
            </w:r>
          </w:p>
        </w:tc>
        <w:tc>
          <w:tcPr>
            <w:tcW w:w="465" w:type="pct"/>
            <w:vAlign w:val="center"/>
          </w:tcPr>
          <w:p w14:paraId="31DDD661" w14:textId="77777777" w:rsidR="0085280A" w:rsidRDefault="00000000">
            <w:pPr>
              <w:pStyle w:val="22"/>
              <w:rPr>
                <w:rFonts w:eastAsia="宋体"/>
                <w:szCs w:val="21"/>
              </w:rPr>
            </w:pPr>
            <w:r>
              <w:rPr>
                <w:rFonts w:eastAsia="宋体"/>
                <w:szCs w:val="21"/>
              </w:rPr>
              <w:t>-</w:t>
            </w:r>
          </w:p>
        </w:tc>
        <w:tc>
          <w:tcPr>
            <w:tcW w:w="465" w:type="pct"/>
            <w:vAlign w:val="center"/>
          </w:tcPr>
          <w:p w14:paraId="267626A0" w14:textId="77777777" w:rsidR="0085280A" w:rsidRDefault="00000000">
            <w:pPr>
              <w:pStyle w:val="22"/>
              <w:rPr>
                <w:rFonts w:eastAsia="宋体"/>
                <w:szCs w:val="21"/>
              </w:rPr>
            </w:pPr>
            <w:r>
              <w:rPr>
                <w:rFonts w:eastAsia="宋体"/>
                <w:szCs w:val="21"/>
              </w:rPr>
              <w:t>-</w:t>
            </w:r>
          </w:p>
        </w:tc>
        <w:tc>
          <w:tcPr>
            <w:tcW w:w="465" w:type="pct"/>
            <w:vAlign w:val="center"/>
          </w:tcPr>
          <w:p w14:paraId="1DB4845F" w14:textId="77777777" w:rsidR="0085280A" w:rsidRDefault="00000000">
            <w:pPr>
              <w:pStyle w:val="22"/>
              <w:rPr>
                <w:rFonts w:eastAsia="宋体"/>
                <w:szCs w:val="21"/>
              </w:rPr>
            </w:pPr>
            <w:r>
              <w:rPr>
                <w:rFonts w:eastAsia="宋体"/>
                <w:szCs w:val="21"/>
              </w:rPr>
              <w:t>-</w:t>
            </w:r>
          </w:p>
        </w:tc>
        <w:tc>
          <w:tcPr>
            <w:tcW w:w="544" w:type="pct"/>
            <w:vAlign w:val="center"/>
          </w:tcPr>
          <w:p w14:paraId="3146E57D" w14:textId="77777777" w:rsidR="0085280A" w:rsidRDefault="00000000">
            <w:pPr>
              <w:pStyle w:val="22"/>
              <w:rPr>
                <w:rFonts w:eastAsia="宋体"/>
                <w:szCs w:val="21"/>
              </w:rPr>
            </w:pPr>
            <w:r>
              <w:rPr>
                <w:rFonts w:eastAsia="宋体"/>
                <w:szCs w:val="21"/>
              </w:rPr>
              <w:t>-</w:t>
            </w:r>
          </w:p>
        </w:tc>
        <w:tc>
          <w:tcPr>
            <w:tcW w:w="854" w:type="pct"/>
            <w:vAlign w:val="center"/>
          </w:tcPr>
          <w:p w14:paraId="07DEB000" w14:textId="77777777" w:rsidR="0085280A" w:rsidRDefault="00000000">
            <w:pPr>
              <w:pStyle w:val="22"/>
              <w:rPr>
                <w:rFonts w:eastAsia="宋体"/>
                <w:szCs w:val="21"/>
              </w:rPr>
            </w:pPr>
            <w:r>
              <w:rPr>
                <w:rFonts w:eastAsia="等线"/>
                <w:color w:val="000000"/>
                <w:szCs w:val="21"/>
              </w:rPr>
              <w:t>27.047</w:t>
            </w:r>
          </w:p>
        </w:tc>
        <w:tc>
          <w:tcPr>
            <w:tcW w:w="791" w:type="pct"/>
            <w:vAlign w:val="center"/>
          </w:tcPr>
          <w:p w14:paraId="05129D56" w14:textId="77777777" w:rsidR="0085280A" w:rsidRDefault="00000000">
            <w:pPr>
              <w:pStyle w:val="22"/>
              <w:rPr>
                <w:rFonts w:eastAsia="宋体"/>
                <w:szCs w:val="21"/>
              </w:rPr>
            </w:pPr>
            <w:r>
              <w:rPr>
                <w:rFonts w:eastAsia="宋体"/>
                <w:szCs w:val="21"/>
              </w:rPr>
              <w:t>-</w:t>
            </w:r>
          </w:p>
        </w:tc>
      </w:tr>
      <w:tr w:rsidR="0085280A" w14:paraId="7AF255F7" w14:textId="77777777">
        <w:trPr>
          <w:cantSplit/>
          <w:trHeight w:val="238"/>
          <w:jc w:val="center"/>
        </w:trPr>
        <w:tc>
          <w:tcPr>
            <w:tcW w:w="182" w:type="pct"/>
            <w:vMerge/>
            <w:vAlign w:val="center"/>
          </w:tcPr>
          <w:p w14:paraId="1BA00EA2" w14:textId="77777777" w:rsidR="0085280A" w:rsidRDefault="0085280A">
            <w:pPr>
              <w:pStyle w:val="22"/>
              <w:rPr>
                <w:rFonts w:eastAsia="宋体"/>
                <w:szCs w:val="21"/>
              </w:rPr>
            </w:pPr>
          </w:p>
        </w:tc>
        <w:tc>
          <w:tcPr>
            <w:tcW w:w="626" w:type="pct"/>
            <w:gridSpan w:val="2"/>
            <w:vAlign w:val="center"/>
          </w:tcPr>
          <w:p w14:paraId="665E0C5B" w14:textId="77777777" w:rsidR="0085280A" w:rsidRDefault="00000000">
            <w:pPr>
              <w:pStyle w:val="22"/>
              <w:rPr>
                <w:rFonts w:eastAsia="宋体"/>
                <w:szCs w:val="21"/>
              </w:rPr>
            </w:pPr>
            <w:r>
              <w:rPr>
                <w:rFonts w:eastAsia="宋体"/>
                <w:szCs w:val="21"/>
              </w:rPr>
              <w:t>氨氮</w:t>
            </w:r>
          </w:p>
        </w:tc>
        <w:tc>
          <w:tcPr>
            <w:tcW w:w="608" w:type="pct"/>
            <w:vAlign w:val="center"/>
          </w:tcPr>
          <w:p w14:paraId="410CDF0B" w14:textId="77777777" w:rsidR="0085280A" w:rsidRDefault="00000000">
            <w:pPr>
              <w:pStyle w:val="22"/>
              <w:rPr>
                <w:rFonts w:eastAsia="宋体"/>
              </w:rPr>
            </w:pPr>
            <w:r>
              <w:rPr>
                <w:rFonts w:eastAsia="等线"/>
                <w:color w:val="000000"/>
                <w:szCs w:val="21"/>
              </w:rPr>
              <w:t>1.441</w:t>
            </w:r>
          </w:p>
        </w:tc>
        <w:tc>
          <w:tcPr>
            <w:tcW w:w="465" w:type="pct"/>
            <w:vAlign w:val="center"/>
          </w:tcPr>
          <w:p w14:paraId="25D576A0" w14:textId="77777777" w:rsidR="0085280A" w:rsidRDefault="00000000">
            <w:pPr>
              <w:pStyle w:val="22"/>
              <w:rPr>
                <w:rFonts w:eastAsia="宋体"/>
                <w:szCs w:val="21"/>
              </w:rPr>
            </w:pPr>
            <w:r>
              <w:rPr>
                <w:rFonts w:eastAsia="宋体"/>
                <w:szCs w:val="21"/>
              </w:rPr>
              <w:t>-</w:t>
            </w:r>
          </w:p>
        </w:tc>
        <w:tc>
          <w:tcPr>
            <w:tcW w:w="465" w:type="pct"/>
            <w:vAlign w:val="center"/>
          </w:tcPr>
          <w:p w14:paraId="0934927F" w14:textId="77777777" w:rsidR="0085280A" w:rsidRDefault="00000000">
            <w:pPr>
              <w:pStyle w:val="22"/>
              <w:rPr>
                <w:rFonts w:eastAsia="宋体"/>
                <w:szCs w:val="21"/>
              </w:rPr>
            </w:pPr>
            <w:r>
              <w:rPr>
                <w:rFonts w:eastAsia="宋体"/>
                <w:szCs w:val="21"/>
              </w:rPr>
              <w:t>-</w:t>
            </w:r>
          </w:p>
        </w:tc>
        <w:tc>
          <w:tcPr>
            <w:tcW w:w="465" w:type="pct"/>
            <w:vAlign w:val="center"/>
          </w:tcPr>
          <w:p w14:paraId="40E4D8B8" w14:textId="77777777" w:rsidR="0085280A" w:rsidRDefault="00000000">
            <w:pPr>
              <w:pStyle w:val="22"/>
              <w:rPr>
                <w:rFonts w:eastAsia="宋体"/>
                <w:szCs w:val="21"/>
              </w:rPr>
            </w:pPr>
            <w:r>
              <w:rPr>
                <w:rFonts w:eastAsia="宋体"/>
                <w:szCs w:val="21"/>
              </w:rPr>
              <w:t>-</w:t>
            </w:r>
          </w:p>
        </w:tc>
        <w:tc>
          <w:tcPr>
            <w:tcW w:w="544" w:type="pct"/>
            <w:vAlign w:val="center"/>
          </w:tcPr>
          <w:p w14:paraId="265AE8BB" w14:textId="77777777" w:rsidR="0085280A" w:rsidRDefault="00000000">
            <w:pPr>
              <w:pStyle w:val="22"/>
              <w:rPr>
                <w:rFonts w:eastAsia="宋体"/>
                <w:szCs w:val="21"/>
              </w:rPr>
            </w:pPr>
            <w:r>
              <w:rPr>
                <w:rFonts w:eastAsia="宋体"/>
                <w:szCs w:val="21"/>
              </w:rPr>
              <w:t>-</w:t>
            </w:r>
          </w:p>
        </w:tc>
        <w:tc>
          <w:tcPr>
            <w:tcW w:w="854" w:type="pct"/>
            <w:vAlign w:val="center"/>
          </w:tcPr>
          <w:p w14:paraId="089F1844" w14:textId="77777777" w:rsidR="0085280A" w:rsidRDefault="00000000">
            <w:pPr>
              <w:pStyle w:val="22"/>
              <w:rPr>
                <w:rFonts w:eastAsia="宋体"/>
                <w:szCs w:val="21"/>
              </w:rPr>
            </w:pPr>
            <w:r>
              <w:rPr>
                <w:rFonts w:eastAsia="等线"/>
                <w:color w:val="000000"/>
                <w:szCs w:val="21"/>
              </w:rPr>
              <w:t>1.441</w:t>
            </w:r>
          </w:p>
        </w:tc>
        <w:tc>
          <w:tcPr>
            <w:tcW w:w="791" w:type="pct"/>
            <w:vAlign w:val="center"/>
          </w:tcPr>
          <w:p w14:paraId="5A72A35F" w14:textId="77777777" w:rsidR="0085280A" w:rsidRDefault="00000000">
            <w:pPr>
              <w:pStyle w:val="22"/>
              <w:rPr>
                <w:rFonts w:eastAsia="宋体"/>
                <w:szCs w:val="21"/>
              </w:rPr>
            </w:pPr>
            <w:r>
              <w:rPr>
                <w:rFonts w:eastAsia="宋体"/>
                <w:szCs w:val="21"/>
              </w:rPr>
              <w:t>-</w:t>
            </w:r>
          </w:p>
        </w:tc>
      </w:tr>
      <w:tr w:rsidR="0085280A" w14:paraId="09B5973D" w14:textId="77777777">
        <w:trPr>
          <w:cantSplit/>
          <w:trHeight w:val="267"/>
          <w:jc w:val="center"/>
        </w:trPr>
        <w:tc>
          <w:tcPr>
            <w:tcW w:w="182" w:type="pct"/>
            <w:vMerge/>
            <w:vAlign w:val="center"/>
          </w:tcPr>
          <w:p w14:paraId="3DD8D87F" w14:textId="77777777" w:rsidR="0085280A" w:rsidRDefault="0085280A">
            <w:pPr>
              <w:pStyle w:val="22"/>
              <w:rPr>
                <w:rFonts w:eastAsia="宋体"/>
                <w:szCs w:val="21"/>
              </w:rPr>
            </w:pPr>
          </w:p>
        </w:tc>
        <w:tc>
          <w:tcPr>
            <w:tcW w:w="626" w:type="pct"/>
            <w:gridSpan w:val="2"/>
            <w:vAlign w:val="center"/>
          </w:tcPr>
          <w:p w14:paraId="42F64C0A" w14:textId="77777777" w:rsidR="0085280A" w:rsidRDefault="00000000">
            <w:pPr>
              <w:pStyle w:val="22"/>
              <w:rPr>
                <w:rFonts w:eastAsia="宋体"/>
                <w:szCs w:val="21"/>
              </w:rPr>
            </w:pPr>
            <w:r>
              <w:rPr>
                <w:rFonts w:eastAsia="宋体"/>
                <w:szCs w:val="21"/>
              </w:rPr>
              <w:t>总磷</w:t>
            </w:r>
          </w:p>
        </w:tc>
        <w:tc>
          <w:tcPr>
            <w:tcW w:w="608" w:type="pct"/>
            <w:vAlign w:val="center"/>
          </w:tcPr>
          <w:p w14:paraId="7DCFF58B" w14:textId="77777777" w:rsidR="0085280A" w:rsidRDefault="00000000">
            <w:pPr>
              <w:pStyle w:val="22"/>
              <w:rPr>
                <w:rFonts w:eastAsia="宋体"/>
              </w:rPr>
            </w:pPr>
            <w:r>
              <w:rPr>
                <w:rFonts w:eastAsia="等线"/>
                <w:color w:val="000000"/>
                <w:szCs w:val="21"/>
              </w:rPr>
              <w:t>0.144</w:t>
            </w:r>
          </w:p>
        </w:tc>
        <w:tc>
          <w:tcPr>
            <w:tcW w:w="465" w:type="pct"/>
            <w:vAlign w:val="center"/>
          </w:tcPr>
          <w:p w14:paraId="2E0BD480" w14:textId="77777777" w:rsidR="0085280A" w:rsidRDefault="00000000">
            <w:pPr>
              <w:pStyle w:val="22"/>
              <w:rPr>
                <w:rFonts w:eastAsia="宋体"/>
                <w:szCs w:val="21"/>
              </w:rPr>
            </w:pPr>
            <w:r>
              <w:rPr>
                <w:rFonts w:eastAsia="宋体"/>
                <w:szCs w:val="21"/>
              </w:rPr>
              <w:t>-</w:t>
            </w:r>
          </w:p>
        </w:tc>
        <w:tc>
          <w:tcPr>
            <w:tcW w:w="465" w:type="pct"/>
            <w:vAlign w:val="center"/>
          </w:tcPr>
          <w:p w14:paraId="16E407D9" w14:textId="77777777" w:rsidR="0085280A" w:rsidRDefault="00000000">
            <w:pPr>
              <w:pStyle w:val="22"/>
              <w:rPr>
                <w:rFonts w:eastAsia="宋体"/>
                <w:szCs w:val="21"/>
              </w:rPr>
            </w:pPr>
            <w:r>
              <w:rPr>
                <w:rFonts w:eastAsia="宋体"/>
                <w:szCs w:val="21"/>
              </w:rPr>
              <w:t>-</w:t>
            </w:r>
          </w:p>
        </w:tc>
        <w:tc>
          <w:tcPr>
            <w:tcW w:w="465" w:type="pct"/>
            <w:vAlign w:val="center"/>
          </w:tcPr>
          <w:p w14:paraId="450DBF09" w14:textId="77777777" w:rsidR="0085280A" w:rsidRDefault="00000000">
            <w:pPr>
              <w:pStyle w:val="22"/>
              <w:rPr>
                <w:rFonts w:eastAsia="宋体"/>
                <w:szCs w:val="21"/>
              </w:rPr>
            </w:pPr>
            <w:r>
              <w:rPr>
                <w:rFonts w:eastAsia="宋体"/>
                <w:szCs w:val="21"/>
              </w:rPr>
              <w:t>-</w:t>
            </w:r>
          </w:p>
        </w:tc>
        <w:tc>
          <w:tcPr>
            <w:tcW w:w="544" w:type="pct"/>
            <w:vAlign w:val="center"/>
          </w:tcPr>
          <w:p w14:paraId="3B66A6BE" w14:textId="77777777" w:rsidR="0085280A" w:rsidRDefault="00000000">
            <w:pPr>
              <w:pStyle w:val="22"/>
              <w:rPr>
                <w:rFonts w:eastAsia="宋体"/>
                <w:szCs w:val="21"/>
              </w:rPr>
            </w:pPr>
            <w:r>
              <w:rPr>
                <w:rFonts w:eastAsia="宋体"/>
                <w:szCs w:val="21"/>
              </w:rPr>
              <w:t>-</w:t>
            </w:r>
          </w:p>
        </w:tc>
        <w:tc>
          <w:tcPr>
            <w:tcW w:w="854" w:type="pct"/>
            <w:vAlign w:val="center"/>
          </w:tcPr>
          <w:p w14:paraId="6C17A522" w14:textId="77777777" w:rsidR="0085280A" w:rsidRDefault="00000000">
            <w:pPr>
              <w:pStyle w:val="22"/>
              <w:rPr>
                <w:rFonts w:eastAsia="宋体"/>
                <w:szCs w:val="21"/>
              </w:rPr>
            </w:pPr>
            <w:r>
              <w:rPr>
                <w:rFonts w:eastAsia="等线"/>
                <w:color w:val="000000"/>
                <w:szCs w:val="21"/>
              </w:rPr>
              <w:t>0.144</w:t>
            </w:r>
          </w:p>
        </w:tc>
        <w:tc>
          <w:tcPr>
            <w:tcW w:w="791" w:type="pct"/>
            <w:vAlign w:val="center"/>
          </w:tcPr>
          <w:p w14:paraId="6226E895" w14:textId="77777777" w:rsidR="0085280A" w:rsidRDefault="00000000">
            <w:pPr>
              <w:pStyle w:val="22"/>
              <w:rPr>
                <w:rFonts w:eastAsia="宋体"/>
                <w:szCs w:val="21"/>
              </w:rPr>
            </w:pPr>
            <w:r>
              <w:rPr>
                <w:rFonts w:eastAsia="宋体"/>
                <w:szCs w:val="21"/>
              </w:rPr>
              <w:t>-</w:t>
            </w:r>
          </w:p>
        </w:tc>
      </w:tr>
      <w:tr w:rsidR="0085280A" w14:paraId="6759746E" w14:textId="77777777">
        <w:trPr>
          <w:cantSplit/>
          <w:trHeight w:val="267"/>
          <w:jc w:val="center"/>
        </w:trPr>
        <w:tc>
          <w:tcPr>
            <w:tcW w:w="182" w:type="pct"/>
            <w:vMerge/>
            <w:vAlign w:val="center"/>
          </w:tcPr>
          <w:p w14:paraId="1677C359" w14:textId="77777777" w:rsidR="0085280A" w:rsidRDefault="0085280A">
            <w:pPr>
              <w:pStyle w:val="22"/>
              <w:rPr>
                <w:rFonts w:eastAsia="宋体"/>
                <w:szCs w:val="21"/>
              </w:rPr>
            </w:pPr>
          </w:p>
        </w:tc>
        <w:tc>
          <w:tcPr>
            <w:tcW w:w="626" w:type="pct"/>
            <w:gridSpan w:val="2"/>
            <w:vAlign w:val="center"/>
          </w:tcPr>
          <w:p w14:paraId="0B8DEC0D" w14:textId="77777777" w:rsidR="0085280A" w:rsidRDefault="00000000">
            <w:pPr>
              <w:pStyle w:val="22"/>
              <w:rPr>
                <w:rFonts w:eastAsia="宋体"/>
                <w:szCs w:val="21"/>
              </w:rPr>
            </w:pPr>
            <w:r>
              <w:rPr>
                <w:rFonts w:eastAsia="宋体"/>
                <w:szCs w:val="21"/>
              </w:rPr>
              <w:t>石油类</w:t>
            </w:r>
          </w:p>
        </w:tc>
        <w:tc>
          <w:tcPr>
            <w:tcW w:w="608" w:type="pct"/>
            <w:vAlign w:val="center"/>
          </w:tcPr>
          <w:p w14:paraId="5EA56378" w14:textId="77777777" w:rsidR="0085280A" w:rsidRDefault="00000000">
            <w:pPr>
              <w:pStyle w:val="22"/>
              <w:rPr>
                <w:rFonts w:eastAsia="宋体"/>
              </w:rPr>
            </w:pPr>
            <w:r>
              <w:rPr>
                <w:rFonts w:eastAsia="等线"/>
                <w:color w:val="000000"/>
                <w:szCs w:val="21"/>
              </w:rPr>
              <w:t>0.20133</w:t>
            </w:r>
          </w:p>
        </w:tc>
        <w:tc>
          <w:tcPr>
            <w:tcW w:w="465" w:type="pct"/>
            <w:vAlign w:val="center"/>
          </w:tcPr>
          <w:p w14:paraId="09E5EE01" w14:textId="77777777" w:rsidR="0085280A" w:rsidRDefault="00000000">
            <w:pPr>
              <w:pStyle w:val="22"/>
              <w:rPr>
                <w:rFonts w:eastAsia="宋体"/>
                <w:szCs w:val="21"/>
              </w:rPr>
            </w:pPr>
            <w:r>
              <w:rPr>
                <w:rFonts w:eastAsia="宋体"/>
                <w:szCs w:val="21"/>
              </w:rPr>
              <w:t>-</w:t>
            </w:r>
          </w:p>
        </w:tc>
        <w:tc>
          <w:tcPr>
            <w:tcW w:w="465" w:type="pct"/>
            <w:vAlign w:val="center"/>
          </w:tcPr>
          <w:p w14:paraId="54E8560F" w14:textId="77777777" w:rsidR="0085280A" w:rsidRDefault="00000000">
            <w:pPr>
              <w:pStyle w:val="22"/>
              <w:rPr>
                <w:rFonts w:eastAsia="宋体"/>
                <w:szCs w:val="21"/>
              </w:rPr>
            </w:pPr>
            <w:r>
              <w:rPr>
                <w:rFonts w:eastAsia="宋体"/>
                <w:szCs w:val="21"/>
              </w:rPr>
              <w:t>-</w:t>
            </w:r>
          </w:p>
        </w:tc>
        <w:tc>
          <w:tcPr>
            <w:tcW w:w="465" w:type="pct"/>
            <w:vAlign w:val="center"/>
          </w:tcPr>
          <w:p w14:paraId="703A520A" w14:textId="77777777" w:rsidR="0085280A" w:rsidRDefault="00000000">
            <w:pPr>
              <w:pStyle w:val="22"/>
              <w:rPr>
                <w:rFonts w:eastAsia="宋体"/>
                <w:szCs w:val="21"/>
              </w:rPr>
            </w:pPr>
            <w:r>
              <w:rPr>
                <w:rFonts w:eastAsia="宋体"/>
                <w:szCs w:val="21"/>
              </w:rPr>
              <w:t>-</w:t>
            </w:r>
          </w:p>
        </w:tc>
        <w:tc>
          <w:tcPr>
            <w:tcW w:w="544" w:type="pct"/>
            <w:vAlign w:val="center"/>
          </w:tcPr>
          <w:p w14:paraId="086A4C9C" w14:textId="77777777" w:rsidR="0085280A" w:rsidRDefault="00000000">
            <w:pPr>
              <w:pStyle w:val="22"/>
              <w:rPr>
                <w:rFonts w:eastAsia="宋体"/>
                <w:szCs w:val="21"/>
              </w:rPr>
            </w:pPr>
            <w:r>
              <w:rPr>
                <w:rFonts w:eastAsia="宋体"/>
                <w:szCs w:val="21"/>
              </w:rPr>
              <w:t>-</w:t>
            </w:r>
          </w:p>
        </w:tc>
        <w:tc>
          <w:tcPr>
            <w:tcW w:w="854" w:type="pct"/>
            <w:vAlign w:val="center"/>
          </w:tcPr>
          <w:p w14:paraId="7109C3A0" w14:textId="77777777" w:rsidR="0085280A" w:rsidRDefault="00000000">
            <w:pPr>
              <w:pStyle w:val="22"/>
              <w:rPr>
                <w:rFonts w:eastAsia="宋体"/>
                <w:szCs w:val="21"/>
              </w:rPr>
            </w:pPr>
            <w:r>
              <w:rPr>
                <w:rFonts w:eastAsia="等线"/>
                <w:color w:val="000000"/>
                <w:szCs w:val="21"/>
              </w:rPr>
              <w:t>0.20133</w:t>
            </w:r>
          </w:p>
        </w:tc>
        <w:tc>
          <w:tcPr>
            <w:tcW w:w="791" w:type="pct"/>
            <w:vAlign w:val="center"/>
          </w:tcPr>
          <w:p w14:paraId="1EA2D1DB" w14:textId="77777777" w:rsidR="0085280A" w:rsidRDefault="00000000">
            <w:pPr>
              <w:pStyle w:val="22"/>
              <w:rPr>
                <w:rFonts w:eastAsia="宋体"/>
                <w:szCs w:val="21"/>
              </w:rPr>
            </w:pPr>
            <w:r>
              <w:rPr>
                <w:rFonts w:eastAsia="宋体"/>
                <w:szCs w:val="21"/>
              </w:rPr>
              <w:t>-</w:t>
            </w:r>
          </w:p>
        </w:tc>
      </w:tr>
      <w:tr w:rsidR="0085280A" w14:paraId="6C1A8949" w14:textId="77777777">
        <w:trPr>
          <w:cantSplit/>
          <w:trHeight w:val="267"/>
          <w:jc w:val="center"/>
        </w:trPr>
        <w:tc>
          <w:tcPr>
            <w:tcW w:w="182" w:type="pct"/>
            <w:vMerge/>
            <w:vAlign w:val="center"/>
          </w:tcPr>
          <w:p w14:paraId="6DD490CD" w14:textId="77777777" w:rsidR="0085280A" w:rsidRDefault="0085280A">
            <w:pPr>
              <w:pStyle w:val="22"/>
              <w:rPr>
                <w:rFonts w:eastAsia="宋体"/>
                <w:szCs w:val="21"/>
              </w:rPr>
            </w:pPr>
          </w:p>
        </w:tc>
        <w:tc>
          <w:tcPr>
            <w:tcW w:w="626" w:type="pct"/>
            <w:gridSpan w:val="2"/>
            <w:vAlign w:val="center"/>
          </w:tcPr>
          <w:p w14:paraId="0EC3F772" w14:textId="77777777" w:rsidR="0085280A" w:rsidRDefault="00000000">
            <w:pPr>
              <w:pStyle w:val="22"/>
              <w:rPr>
                <w:rFonts w:eastAsia="宋体"/>
                <w:szCs w:val="21"/>
              </w:rPr>
            </w:pPr>
            <w:r>
              <w:rPr>
                <w:rFonts w:eastAsia="宋体"/>
                <w:szCs w:val="21"/>
              </w:rPr>
              <w:t>苯</w:t>
            </w:r>
          </w:p>
        </w:tc>
        <w:tc>
          <w:tcPr>
            <w:tcW w:w="608" w:type="pct"/>
            <w:vAlign w:val="center"/>
          </w:tcPr>
          <w:p w14:paraId="0EF88458" w14:textId="77777777" w:rsidR="0085280A" w:rsidRDefault="00000000">
            <w:pPr>
              <w:pStyle w:val="22"/>
              <w:rPr>
                <w:rFonts w:eastAsia="宋体"/>
              </w:rPr>
            </w:pPr>
            <w:r>
              <w:rPr>
                <w:rFonts w:eastAsia="等线"/>
                <w:color w:val="000000"/>
                <w:szCs w:val="21"/>
              </w:rPr>
              <w:t>0.015</w:t>
            </w:r>
          </w:p>
        </w:tc>
        <w:tc>
          <w:tcPr>
            <w:tcW w:w="465" w:type="pct"/>
            <w:vAlign w:val="center"/>
          </w:tcPr>
          <w:p w14:paraId="6EF9D2B9" w14:textId="77777777" w:rsidR="0085280A" w:rsidRDefault="00000000">
            <w:pPr>
              <w:pStyle w:val="22"/>
              <w:rPr>
                <w:rFonts w:eastAsia="宋体"/>
                <w:szCs w:val="21"/>
              </w:rPr>
            </w:pPr>
            <w:r>
              <w:rPr>
                <w:rFonts w:eastAsia="宋体"/>
                <w:szCs w:val="21"/>
              </w:rPr>
              <w:t>-</w:t>
            </w:r>
          </w:p>
        </w:tc>
        <w:tc>
          <w:tcPr>
            <w:tcW w:w="465" w:type="pct"/>
            <w:vAlign w:val="center"/>
          </w:tcPr>
          <w:p w14:paraId="0115EA3D" w14:textId="77777777" w:rsidR="0085280A" w:rsidRDefault="00000000">
            <w:pPr>
              <w:pStyle w:val="22"/>
              <w:rPr>
                <w:rFonts w:eastAsia="宋体"/>
                <w:szCs w:val="21"/>
              </w:rPr>
            </w:pPr>
            <w:r>
              <w:rPr>
                <w:rFonts w:eastAsia="宋体"/>
                <w:szCs w:val="21"/>
              </w:rPr>
              <w:t>-</w:t>
            </w:r>
          </w:p>
        </w:tc>
        <w:tc>
          <w:tcPr>
            <w:tcW w:w="465" w:type="pct"/>
            <w:vAlign w:val="center"/>
          </w:tcPr>
          <w:p w14:paraId="40C7D058" w14:textId="77777777" w:rsidR="0085280A" w:rsidRDefault="00000000">
            <w:pPr>
              <w:pStyle w:val="22"/>
              <w:rPr>
                <w:rFonts w:eastAsia="宋体"/>
                <w:szCs w:val="21"/>
              </w:rPr>
            </w:pPr>
            <w:r>
              <w:rPr>
                <w:rFonts w:eastAsia="宋体"/>
                <w:szCs w:val="21"/>
              </w:rPr>
              <w:t>-</w:t>
            </w:r>
          </w:p>
        </w:tc>
        <w:tc>
          <w:tcPr>
            <w:tcW w:w="544" w:type="pct"/>
            <w:vAlign w:val="center"/>
          </w:tcPr>
          <w:p w14:paraId="4C90A3EC" w14:textId="77777777" w:rsidR="0085280A" w:rsidRDefault="00000000">
            <w:pPr>
              <w:pStyle w:val="22"/>
              <w:rPr>
                <w:rFonts w:eastAsia="宋体"/>
                <w:szCs w:val="21"/>
              </w:rPr>
            </w:pPr>
            <w:r>
              <w:rPr>
                <w:rFonts w:eastAsia="宋体"/>
                <w:szCs w:val="21"/>
              </w:rPr>
              <w:t>-</w:t>
            </w:r>
          </w:p>
        </w:tc>
        <w:tc>
          <w:tcPr>
            <w:tcW w:w="854" w:type="pct"/>
            <w:vAlign w:val="center"/>
          </w:tcPr>
          <w:p w14:paraId="63ED85E0" w14:textId="77777777" w:rsidR="0085280A" w:rsidRDefault="00000000">
            <w:pPr>
              <w:pStyle w:val="22"/>
              <w:rPr>
                <w:rFonts w:eastAsia="宋体"/>
                <w:szCs w:val="21"/>
              </w:rPr>
            </w:pPr>
            <w:r>
              <w:rPr>
                <w:rFonts w:eastAsia="等线"/>
                <w:color w:val="000000"/>
                <w:szCs w:val="21"/>
              </w:rPr>
              <w:t>0.015</w:t>
            </w:r>
          </w:p>
        </w:tc>
        <w:tc>
          <w:tcPr>
            <w:tcW w:w="791" w:type="pct"/>
            <w:vAlign w:val="center"/>
          </w:tcPr>
          <w:p w14:paraId="2A35C6DB" w14:textId="77777777" w:rsidR="0085280A" w:rsidRDefault="00000000">
            <w:pPr>
              <w:pStyle w:val="22"/>
              <w:rPr>
                <w:rFonts w:eastAsia="宋体"/>
                <w:szCs w:val="21"/>
              </w:rPr>
            </w:pPr>
            <w:r>
              <w:rPr>
                <w:rFonts w:eastAsia="宋体"/>
                <w:szCs w:val="21"/>
              </w:rPr>
              <w:t>-</w:t>
            </w:r>
          </w:p>
        </w:tc>
      </w:tr>
      <w:tr w:rsidR="0085280A" w14:paraId="7A8200EE" w14:textId="77777777">
        <w:trPr>
          <w:cantSplit/>
          <w:trHeight w:val="267"/>
          <w:jc w:val="center"/>
        </w:trPr>
        <w:tc>
          <w:tcPr>
            <w:tcW w:w="182" w:type="pct"/>
            <w:vMerge/>
            <w:vAlign w:val="center"/>
          </w:tcPr>
          <w:p w14:paraId="5111AB88" w14:textId="77777777" w:rsidR="0085280A" w:rsidRDefault="0085280A">
            <w:pPr>
              <w:pStyle w:val="22"/>
              <w:rPr>
                <w:rFonts w:eastAsia="宋体"/>
                <w:szCs w:val="21"/>
              </w:rPr>
            </w:pPr>
          </w:p>
        </w:tc>
        <w:tc>
          <w:tcPr>
            <w:tcW w:w="626" w:type="pct"/>
            <w:gridSpan w:val="2"/>
            <w:vAlign w:val="center"/>
          </w:tcPr>
          <w:p w14:paraId="2DEE5D8B" w14:textId="77777777" w:rsidR="0085280A" w:rsidRDefault="00000000">
            <w:pPr>
              <w:pStyle w:val="22"/>
              <w:rPr>
                <w:rFonts w:eastAsia="宋体"/>
                <w:szCs w:val="21"/>
              </w:rPr>
            </w:pPr>
            <w:r>
              <w:rPr>
                <w:rFonts w:eastAsia="宋体"/>
                <w:szCs w:val="21"/>
              </w:rPr>
              <w:t>氯苯</w:t>
            </w:r>
          </w:p>
        </w:tc>
        <w:tc>
          <w:tcPr>
            <w:tcW w:w="608" w:type="pct"/>
            <w:vAlign w:val="center"/>
          </w:tcPr>
          <w:p w14:paraId="2C876EDF" w14:textId="77777777" w:rsidR="0085280A" w:rsidRDefault="00000000">
            <w:pPr>
              <w:pStyle w:val="22"/>
              <w:rPr>
                <w:rFonts w:eastAsia="宋体"/>
              </w:rPr>
            </w:pPr>
            <w:r>
              <w:rPr>
                <w:rFonts w:eastAsia="等线"/>
                <w:color w:val="000000"/>
                <w:szCs w:val="21"/>
              </w:rPr>
              <w:t>0.046</w:t>
            </w:r>
          </w:p>
        </w:tc>
        <w:tc>
          <w:tcPr>
            <w:tcW w:w="465" w:type="pct"/>
            <w:vAlign w:val="center"/>
          </w:tcPr>
          <w:p w14:paraId="62B51E87" w14:textId="77777777" w:rsidR="0085280A" w:rsidRDefault="00000000">
            <w:pPr>
              <w:pStyle w:val="22"/>
              <w:rPr>
                <w:rFonts w:eastAsia="宋体"/>
                <w:szCs w:val="21"/>
              </w:rPr>
            </w:pPr>
            <w:r>
              <w:rPr>
                <w:rFonts w:eastAsia="宋体"/>
                <w:szCs w:val="21"/>
              </w:rPr>
              <w:t>-</w:t>
            </w:r>
          </w:p>
        </w:tc>
        <w:tc>
          <w:tcPr>
            <w:tcW w:w="465" w:type="pct"/>
            <w:vAlign w:val="center"/>
          </w:tcPr>
          <w:p w14:paraId="5960FFC0" w14:textId="77777777" w:rsidR="0085280A" w:rsidRDefault="00000000">
            <w:pPr>
              <w:pStyle w:val="22"/>
              <w:rPr>
                <w:rFonts w:eastAsia="宋体"/>
                <w:szCs w:val="21"/>
              </w:rPr>
            </w:pPr>
            <w:r>
              <w:rPr>
                <w:rFonts w:eastAsia="宋体"/>
                <w:szCs w:val="21"/>
              </w:rPr>
              <w:t>-</w:t>
            </w:r>
          </w:p>
        </w:tc>
        <w:tc>
          <w:tcPr>
            <w:tcW w:w="465" w:type="pct"/>
            <w:vAlign w:val="center"/>
          </w:tcPr>
          <w:p w14:paraId="7940595D" w14:textId="77777777" w:rsidR="0085280A" w:rsidRDefault="00000000">
            <w:pPr>
              <w:pStyle w:val="22"/>
              <w:rPr>
                <w:rFonts w:eastAsia="宋体"/>
                <w:szCs w:val="21"/>
              </w:rPr>
            </w:pPr>
            <w:r>
              <w:rPr>
                <w:rFonts w:eastAsia="宋体"/>
                <w:szCs w:val="21"/>
              </w:rPr>
              <w:t>-</w:t>
            </w:r>
          </w:p>
        </w:tc>
        <w:tc>
          <w:tcPr>
            <w:tcW w:w="544" w:type="pct"/>
            <w:vAlign w:val="center"/>
          </w:tcPr>
          <w:p w14:paraId="34B14537" w14:textId="77777777" w:rsidR="0085280A" w:rsidRDefault="00000000">
            <w:pPr>
              <w:pStyle w:val="22"/>
              <w:rPr>
                <w:rFonts w:eastAsia="宋体"/>
                <w:szCs w:val="21"/>
              </w:rPr>
            </w:pPr>
            <w:r>
              <w:rPr>
                <w:rFonts w:eastAsia="宋体"/>
                <w:szCs w:val="21"/>
              </w:rPr>
              <w:t>-</w:t>
            </w:r>
          </w:p>
        </w:tc>
        <w:tc>
          <w:tcPr>
            <w:tcW w:w="854" w:type="pct"/>
            <w:vAlign w:val="center"/>
          </w:tcPr>
          <w:p w14:paraId="0FB90F59" w14:textId="77777777" w:rsidR="0085280A" w:rsidRDefault="00000000">
            <w:pPr>
              <w:pStyle w:val="22"/>
              <w:rPr>
                <w:rFonts w:eastAsia="宋体"/>
                <w:szCs w:val="21"/>
              </w:rPr>
            </w:pPr>
            <w:r>
              <w:rPr>
                <w:rFonts w:eastAsia="等线"/>
                <w:color w:val="000000"/>
                <w:szCs w:val="21"/>
              </w:rPr>
              <w:t>0.046</w:t>
            </w:r>
          </w:p>
        </w:tc>
        <w:tc>
          <w:tcPr>
            <w:tcW w:w="791" w:type="pct"/>
            <w:vAlign w:val="center"/>
          </w:tcPr>
          <w:p w14:paraId="498E7DEE" w14:textId="77777777" w:rsidR="0085280A" w:rsidRDefault="00000000">
            <w:pPr>
              <w:pStyle w:val="22"/>
              <w:rPr>
                <w:rFonts w:eastAsia="宋体"/>
                <w:szCs w:val="21"/>
              </w:rPr>
            </w:pPr>
            <w:r>
              <w:rPr>
                <w:rFonts w:eastAsia="宋体"/>
                <w:szCs w:val="21"/>
              </w:rPr>
              <w:t>-</w:t>
            </w:r>
          </w:p>
        </w:tc>
      </w:tr>
      <w:tr w:rsidR="0085280A" w14:paraId="7F72CE06" w14:textId="77777777">
        <w:trPr>
          <w:cantSplit/>
          <w:trHeight w:val="267"/>
          <w:jc w:val="center"/>
        </w:trPr>
        <w:tc>
          <w:tcPr>
            <w:tcW w:w="182" w:type="pct"/>
            <w:vMerge/>
            <w:vAlign w:val="center"/>
          </w:tcPr>
          <w:p w14:paraId="686A92C2" w14:textId="77777777" w:rsidR="0085280A" w:rsidRDefault="0085280A">
            <w:pPr>
              <w:pStyle w:val="22"/>
              <w:rPr>
                <w:rFonts w:eastAsia="宋体"/>
                <w:szCs w:val="21"/>
              </w:rPr>
            </w:pPr>
          </w:p>
        </w:tc>
        <w:tc>
          <w:tcPr>
            <w:tcW w:w="626" w:type="pct"/>
            <w:gridSpan w:val="2"/>
            <w:vAlign w:val="center"/>
          </w:tcPr>
          <w:p w14:paraId="5B8D16AF" w14:textId="77777777" w:rsidR="0085280A" w:rsidRDefault="00000000">
            <w:pPr>
              <w:pStyle w:val="22"/>
              <w:rPr>
                <w:rFonts w:eastAsia="宋体"/>
                <w:szCs w:val="21"/>
              </w:rPr>
            </w:pPr>
            <w:r>
              <w:rPr>
                <w:rFonts w:eastAsia="宋体"/>
                <w:szCs w:val="21"/>
              </w:rPr>
              <w:t>对二氯苯</w:t>
            </w:r>
          </w:p>
        </w:tc>
        <w:tc>
          <w:tcPr>
            <w:tcW w:w="608" w:type="pct"/>
            <w:vAlign w:val="center"/>
          </w:tcPr>
          <w:p w14:paraId="4EAC1B3A" w14:textId="77777777" w:rsidR="0085280A" w:rsidRDefault="00000000">
            <w:pPr>
              <w:pStyle w:val="22"/>
              <w:rPr>
                <w:rFonts w:eastAsia="宋体"/>
              </w:rPr>
            </w:pPr>
            <w:r>
              <w:rPr>
                <w:rFonts w:eastAsia="等线"/>
                <w:color w:val="000000"/>
                <w:szCs w:val="21"/>
              </w:rPr>
              <w:t>0.046</w:t>
            </w:r>
          </w:p>
        </w:tc>
        <w:tc>
          <w:tcPr>
            <w:tcW w:w="465" w:type="pct"/>
            <w:vAlign w:val="center"/>
          </w:tcPr>
          <w:p w14:paraId="3B9D703D" w14:textId="77777777" w:rsidR="0085280A" w:rsidRDefault="00000000">
            <w:pPr>
              <w:pStyle w:val="22"/>
              <w:rPr>
                <w:rFonts w:eastAsia="宋体"/>
                <w:szCs w:val="21"/>
              </w:rPr>
            </w:pPr>
            <w:r>
              <w:rPr>
                <w:rFonts w:eastAsia="宋体"/>
                <w:szCs w:val="21"/>
              </w:rPr>
              <w:t>-</w:t>
            </w:r>
          </w:p>
        </w:tc>
        <w:tc>
          <w:tcPr>
            <w:tcW w:w="465" w:type="pct"/>
            <w:vAlign w:val="center"/>
          </w:tcPr>
          <w:p w14:paraId="21E7AAC8" w14:textId="77777777" w:rsidR="0085280A" w:rsidRDefault="00000000">
            <w:pPr>
              <w:pStyle w:val="22"/>
              <w:rPr>
                <w:rFonts w:eastAsia="宋体"/>
                <w:szCs w:val="21"/>
              </w:rPr>
            </w:pPr>
            <w:r>
              <w:rPr>
                <w:rFonts w:eastAsia="宋体"/>
                <w:szCs w:val="21"/>
              </w:rPr>
              <w:t>-</w:t>
            </w:r>
          </w:p>
        </w:tc>
        <w:tc>
          <w:tcPr>
            <w:tcW w:w="465" w:type="pct"/>
            <w:vAlign w:val="center"/>
          </w:tcPr>
          <w:p w14:paraId="4F8F6D3B" w14:textId="77777777" w:rsidR="0085280A" w:rsidRDefault="00000000">
            <w:pPr>
              <w:pStyle w:val="22"/>
              <w:rPr>
                <w:rFonts w:eastAsia="宋体"/>
                <w:szCs w:val="21"/>
              </w:rPr>
            </w:pPr>
            <w:r>
              <w:rPr>
                <w:rFonts w:eastAsia="宋体"/>
                <w:szCs w:val="21"/>
              </w:rPr>
              <w:t>-</w:t>
            </w:r>
          </w:p>
        </w:tc>
        <w:tc>
          <w:tcPr>
            <w:tcW w:w="544" w:type="pct"/>
            <w:vAlign w:val="center"/>
          </w:tcPr>
          <w:p w14:paraId="4C5E6193" w14:textId="77777777" w:rsidR="0085280A" w:rsidRDefault="00000000">
            <w:pPr>
              <w:pStyle w:val="22"/>
              <w:rPr>
                <w:rFonts w:eastAsia="宋体"/>
                <w:szCs w:val="21"/>
              </w:rPr>
            </w:pPr>
            <w:r>
              <w:rPr>
                <w:rFonts w:eastAsia="宋体"/>
                <w:szCs w:val="21"/>
              </w:rPr>
              <w:t>-</w:t>
            </w:r>
          </w:p>
        </w:tc>
        <w:tc>
          <w:tcPr>
            <w:tcW w:w="854" w:type="pct"/>
            <w:vAlign w:val="center"/>
          </w:tcPr>
          <w:p w14:paraId="5BD228E1" w14:textId="77777777" w:rsidR="0085280A" w:rsidRDefault="00000000">
            <w:pPr>
              <w:pStyle w:val="22"/>
              <w:rPr>
                <w:rFonts w:eastAsia="宋体"/>
                <w:szCs w:val="21"/>
              </w:rPr>
            </w:pPr>
            <w:r>
              <w:rPr>
                <w:rFonts w:eastAsia="等线"/>
                <w:color w:val="000000"/>
                <w:szCs w:val="21"/>
              </w:rPr>
              <w:t>0.046</w:t>
            </w:r>
          </w:p>
        </w:tc>
        <w:tc>
          <w:tcPr>
            <w:tcW w:w="791" w:type="pct"/>
            <w:vAlign w:val="center"/>
          </w:tcPr>
          <w:p w14:paraId="28772FD5" w14:textId="77777777" w:rsidR="0085280A" w:rsidRDefault="00000000">
            <w:pPr>
              <w:pStyle w:val="22"/>
              <w:rPr>
                <w:rFonts w:eastAsia="宋体"/>
                <w:szCs w:val="21"/>
              </w:rPr>
            </w:pPr>
            <w:r>
              <w:rPr>
                <w:rFonts w:eastAsia="宋体"/>
                <w:szCs w:val="21"/>
              </w:rPr>
              <w:t>-</w:t>
            </w:r>
          </w:p>
        </w:tc>
      </w:tr>
      <w:tr w:rsidR="0085280A" w14:paraId="37BD517D" w14:textId="77777777">
        <w:trPr>
          <w:cantSplit/>
          <w:trHeight w:val="267"/>
          <w:jc w:val="center"/>
        </w:trPr>
        <w:tc>
          <w:tcPr>
            <w:tcW w:w="182" w:type="pct"/>
            <w:vMerge/>
            <w:vAlign w:val="center"/>
          </w:tcPr>
          <w:p w14:paraId="7256BF9A" w14:textId="77777777" w:rsidR="0085280A" w:rsidRDefault="0085280A">
            <w:pPr>
              <w:pStyle w:val="22"/>
              <w:rPr>
                <w:rFonts w:eastAsia="宋体"/>
                <w:szCs w:val="21"/>
              </w:rPr>
            </w:pPr>
          </w:p>
        </w:tc>
        <w:tc>
          <w:tcPr>
            <w:tcW w:w="626" w:type="pct"/>
            <w:gridSpan w:val="2"/>
            <w:vAlign w:val="center"/>
          </w:tcPr>
          <w:p w14:paraId="050167DE" w14:textId="77777777" w:rsidR="0085280A" w:rsidRDefault="00000000">
            <w:pPr>
              <w:pStyle w:val="22"/>
              <w:rPr>
                <w:rFonts w:eastAsia="宋体"/>
                <w:szCs w:val="21"/>
              </w:rPr>
            </w:pPr>
            <w:r>
              <w:rPr>
                <w:rFonts w:eastAsia="宋体"/>
              </w:rPr>
              <w:t>盐（</w:t>
            </w:r>
            <w:r>
              <w:rPr>
                <w:rFonts w:eastAsia="宋体"/>
              </w:rPr>
              <w:t>NaCl</w:t>
            </w:r>
            <w:r>
              <w:rPr>
                <w:rFonts w:eastAsia="宋体"/>
              </w:rPr>
              <w:t>）</w:t>
            </w:r>
          </w:p>
        </w:tc>
        <w:tc>
          <w:tcPr>
            <w:tcW w:w="608" w:type="pct"/>
            <w:vAlign w:val="center"/>
          </w:tcPr>
          <w:p w14:paraId="21FA58F0" w14:textId="77777777" w:rsidR="0085280A" w:rsidRDefault="00000000">
            <w:pPr>
              <w:pStyle w:val="22"/>
              <w:rPr>
                <w:rFonts w:eastAsia="等线"/>
                <w:color w:val="000000"/>
                <w:szCs w:val="21"/>
              </w:rPr>
            </w:pPr>
            <w:r>
              <w:rPr>
                <w:rFonts w:eastAsia="等线" w:hint="eastAsia"/>
                <w:color w:val="000000"/>
                <w:szCs w:val="21"/>
              </w:rPr>
              <w:t>1</w:t>
            </w:r>
            <w:r>
              <w:rPr>
                <w:rFonts w:eastAsia="等线"/>
                <w:color w:val="000000"/>
                <w:szCs w:val="21"/>
              </w:rPr>
              <w:t>41.06</w:t>
            </w:r>
          </w:p>
        </w:tc>
        <w:tc>
          <w:tcPr>
            <w:tcW w:w="465" w:type="pct"/>
            <w:vAlign w:val="center"/>
          </w:tcPr>
          <w:p w14:paraId="1C32A5E3" w14:textId="77777777" w:rsidR="0085280A" w:rsidRDefault="00000000">
            <w:pPr>
              <w:pStyle w:val="22"/>
              <w:rPr>
                <w:rFonts w:eastAsia="宋体"/>
                <w:szCs w:val="21"/>
              </w:rPr>
            </w:pPr>
            <w:r>
              <w:rPr>
                <w:rFonts w:eastAsia="宋体"/>
                <w:szCs w:val="21"/>
              </w:rPr>
              <w:t>-</w:t>
            </w:r>
          </w:p>
        </w:tc>
        <w:tc>
          <w:tcPr>
            <w:tcW w:w="465" w:type="pct"/>
            <w:vAlign w:val="center"/>
          </w:tcPr>
          <w:p w14:paraId="5E12BFDE" w14:textId="77777777" w:rsidR="0085280A" w:rsidRDefault="00000000">
            <w:pPr>
              <w:pStyle w:val="22"/>
              <w:rPr>
                <w:rFonts w:eastAsia="宋体"/>
                <w:szCs w:val="21"/>
              </w:rPr>
            </w:pPr>
            <w:r>
              <w:rPr>
                <w:rFonts w:eastAsia="宋体"/>
                <w:szCs w:val="21"/>
              </w:rPr>
              <w:t>-</w:t>
            </w:r>
          </w:p>
        </w:tc>
        <w:tc>
          <w:tcPr>
            <w:tcW w:w="465" w:type="pct"/>
            <w:vAlign w:val="center"/>
          </w:tcPr>
          <w:p w14:paraId="10578FA7" w14:textId="77777777" w:rsidR="0085280A" w:rsidRDefault="00000000">
            <w:pPr>
              <w:pStyle w:val="22"/>
              <w:rPr>
                <w:rFonts w:eastAsia="宋体"/>
                <w:szCs w:val="21"/>
              </w:rPr>
            </w:pPr>
            <w:r>
              <w:rPr>
                <w:rFonts w:eastAsia="宋体"/>
                <w:szCs w:val="21"/>
              </w:rPr>
              <w:t>-</w:t>
            </w:r>
          </w:p>
        </w:tc>
        <w:tc>
          <w:tcPr>
            <w:tcW w:w="544" w:type="pct"/>
            <w:vAlign w:val="center"/>
          </w:tcPr>
          <w:p w14:paraId="0A2EB1A5" w14:textId="77777777" w:rsidR="0085280A" w:rsidRDefault="00000000">
            <w:pPr>
              <w:pStyle w:val="22"/>
              <w:rPr>
                <w:rFonts w:eastAsia="宋体"/>
                <w:szCs w:val="21"/>
              </w:rPr>
            </w:pPr>
            <w:r>
              <w:rPr>
                <w:rFonts w:eastAsia="宋体"/>
                <w:szCs w:val="21"/>
              </w:rPr>
              <w:t>-</w:t>
            </w:r>
          </w:p>
        </w:tc>
        <w:tc>
          <w:tcPr>
            <w:tcW w:w="854" w:type="pct"/>
            <w:vAlign w:val="center"/>
          </w:tcPr>
          <w:p w14:paraId="3C61AE5B" w14:textId="77777777" w:rsidR="0085280A" w:rsidRDefault="00000000">
            <w:pPr>
              <w:pStyle w:val="22"/>
              <w:rPr>
                <w:rFonts w:eastAsia="宋体"/>
                <w:szCs w:val="21"/>
              </w:rPr>
            </w:pPr>
            <w:r>
              <w:rPr>
                <w:rFonts w:eastAsia="等线" w:hint="eastAsia"/>
                <w:color w:val="000000"/>
                <w:szCs w:val="21"/>
              </w:rPr>
              <w:t>1</w:t>
            </w:r>
            <w:r>
              <w:rPr>
                <w:rFonts w:eastAsia="等线"/>
                <w:color w:val="000000"/>
                <w:szCs w:val="21"/>
              </w:rPr>
              <w:t>41.06</w:t>
            </w:r>
          </w:p>
        </w:tc>
        <w:tc>
          <w:tcPr>
            <w:tcW w:w="791" w:type="pct"/>
            <w:vAlign w:val="center"/>
          </w:tcPr>
          <w:p w14:paraId="0A6AA15E" w14:textId="77777777" w:rsidR="0085280A" w:rsidRDefault="00000000">
            <w:pPr>
              <w:pStyle w:val="22"/>
              <w:rPr>
                <w:rFonts w:eastAsia="宋体"/>
                <w:szCs w:val="21"/>
              </w:rPr>
            </w:pPr>
            <w:r>
              <w:rPr>
                <w:rFonts w:eastAsia="宋体" w:hint="eastAsia"/>
                <w:szCs w:val="21"/>
              </w:rPr>
              <w:t>-</w:t>
            </w:r>
          </w:p>
        </w:tc>
      </w:tr>
      <w:tr w:rsidR="0085280A" w14:paraId="7C83E645" w14:textId="77777777">
        <w:trPr>
          <w:cantSplit/>
          <w:trHeight w:val="267"/>
          <w:jc w:val="center"/>
        </w:trPr>
        <w:tc>
          <w:tcPr>
            <w:tcW w:w="182" w:type="pct"/>
            <w:vMerge/>
            <w:vAlign w:val="center"/>
          </w:tcPr>
          <w:p w14:paraId="74EC070B" w14:textId="77777777" w:rsidR="0085280A" w:rsidRDefault="0085280A">
            <w:pPr>
              <w:pStyle w:val="22"/>
              <w:rPr>
                <w:rFonts w:eastAsia="宋体"/>
                <w:szCs w:val="21"/>
              </w:rPr>
            </w:pPr>
          </w:p>
        </w:tc>
        <w:tc>
          <w:tcPr>
            <w:tcW w:w="626" w:type="pct"/>
            <w:gridSpan w:val="2"/>
            <w:vAlign w:val="center"/>
          </w:tcPr>
          <w:p w14:paraId="1DD71AA6" w14:textId="77777777" w:rsidR="0085280A" w:rsidRDefault="00000000">
            <w:pPr>
              <w:pStyle w:val="22"/>
              <w:rPr>
                <w:rFonts w:eastAsia="宋体"/>
                <w:szCs w:val="21"/>
              </w:rPr>
            </w:pPr>
            <w:r>
              <w:rPr>
                <w:rFonts w:eastAsia="宋体"/>
                <w:szCs w:val="21"/>
              </w:rPr>
              <w:t>苯胺类</w:t>
            </w:r>
          </w:p>
        </w:tc>
        <w:tc>
          <w:tcPr>
            <w:tcW w:w="608" w:type="pct"/>
            <w:vAlign w:val="center"/>
          </w:tcPr>
          <w:p w14:paraId="60260A46" w14:textId="77777777" w:rsidR="0085280A" w:rsidRDefault="00000000">
            <w:pPr>
              <w:pStyle w:val="22"/>
              <w:rPr>
                <w:rFonts w:eastAsia="宋体"/>
                <w:szCs w:val="21"/>
              </w:rPr>
            </w:pPr>
            <w:r>
              <w:rPr>
                <w:rFonts w:eastAsia="宋体"/>
                <w:szCs w:val="21"/>
              </w:rPr>
              <w:t>0.02</w:t>
            </w:r>
          </w:p>
        </w:tc>
        <w:tc>
          <w:tcPr>
            <w:tcW w:w="465" w:type="pct"/>
            <w:vAlign w:val="center"/>
          </w:tcPr>
          <w:p w14:paraId="2E651392" w14:textId="77777777" w:rsidR="0085280A" w:rsidRDefault="00000000">
            <w:pPr>
              <w:pStyle w:val="22"/>
              <w:rPr>
                <w:rFonts w:eastAsia="宋体"/>
                <w:szCs w:val="21"/>
              </w:rPr>
            </w:pPr>
            <w:r>
              <w:rPr>
                <w:rFonts w:eastAsia="宋体"/>
                <w:szCs w:val="21"/>
              </w:rPr>
              <w:t>-</w:t>
            </w:r>
          </w:p>
        </w:tc>
        <w:tc>
          <w:tcPr>
            <w:tcW w:w="465" w:type="pct"/>
            <w:vAlign w:val="center"/>
          </w:tcPr>
          <w:p w14:paraId="76AC9058" w14:textId="77777777" w:rsidR="0085280A" w:rsidRDefault="00000000">
            <w:pPr>
              <w:pStyle w:val="22"/>
              <w:rPr>
                <w:rFonts w:eastAsia="宋体"/>
                <w:szCs w:val="21"/>
              </w:rPr>
            </w:pPr>
            <w:r>
              <w:rPr>
                <w:rFonts w:eastAsia="宋体"/>
                <w:szCs w:val="21"/>
              </w:rPr>
              <w:t>-</w:t>
            </w:r>
          </w:p>
        </w:tc>
        <w:tc>
          <w:tcPr>
            <w:tcW w:w="465" w:type="pct"/>
            <w:vAlign w:val="center"/>
          </w:tcPr>
          <w:p w14:paraId="552A64AC" w14:textId="77777777" w:rsidR="0085280A" w:rsidRDefault="00000000">
            <w:pPr>
              <w:pStyle w:val="22"/>
              <w:rPr>
                <w:rFonts w:eastAsia="宋体"/>
                <w:szCs w:val="21"/>
              </w:rPr>
            </w:pPr>
            <w:r>
              <w:rPr>
                <w:rFonts w:eastAsia="宋体"/>
                <w:szCs w:val="21"/>
              </w:rPr>
              <w:t>-</w:t>
            </w:r>
          </w:p>
        </w:tc>
        <w:tc>
          <w:tcPr>
            <w:tcW w:w="544" w:type="pct"/>
            <w:vAlign w:val="center"/>
          </w:tcPr>
          <w:p w14:paraId="5664F91E" w14:textId="77777777" w:rsidR="0085280A" w:rsidRDefault="00000000">
            <w:pPr>
              <w:pStyle w:val="22"/>
              <w:rPr>
                <w:rFonts w:eastAsia="宋体"/>
                <w:szCs w:val="21"/>
              </w:rPr>
            </w:pPr>
            <w:r>
              <w:rPr>
                <w:rFonts w:eastAsia="宋体"/>
                <w:szCs w:val="21"/>
              </w:rPr>
              <w:t>-</w:t>
            </w:r>
          </w:p>
        </w:tc>
        <w:tc>
          <w:tcPr>
            <w:tcW w:w="854" w:type="pct"/>
            <w:vAlign w:val="center"/>
          </w:tcPr>
          <w:p w14:paraId="7AB5DD8B" w14:textId="77777777" w:rsidR="0085280A" w:rsidRDefault="00000000">
            <w:pPr>
              <w:pStyle w:val="22"/>
              <w:rPr>
                <w:rFonts w:eastAsia="宋体"/>
                <w:szCs w:val="21"/>
              </w:rPr>
            </w:pPr>
            <w:r>
              <w:rPr>
                <w:rFonts w:eastAsia="宋体"/>
                <w:szCs w:val="21"/>
              </w:rPr>
              <w:t>0.02</w:t>
            </w:r>
          </w:p>
        </w:tc>
        <w:tc>
          <w:tcPr>
            <w:tcW w:w="791" w:type="pct"/>
            <w:vAlign w:val="center"/>
          </w:tcPr>
          <w:p w14:paraId="2E01220C" w14:textId="77777777" w:rsidR="0085280A" w:rsidRDefault="00000000">
            <w:pPr>
              <w:pStyle w:val="22"/>
              <w:rPr>
                <w:rFonts w:eastAsia="宋体"/>
                <w:szCs w:val="21"/>
              </w:rPr>
            </w:pPr>
            <w:r>
              <w:rPr>
                <w:rFonts w:eastAsia="宋体"/>
                <w:szCs w:val="21"/>
              </w:rPr>
              <w:t>-</w:t>
            </w:r>
          </w:p>
        </w:tc>
      </w:tr>
      <w:tr w:rsidR="0085280A" w14:paraId="1CFC24B9" w14:textId="77777777">
        <w:trPr>
          <w:cantSplit/>
          <w:trHeight w:val="267"/>
          <w:jc w:val="center"/>
        </w:trPr>
        <w:tc>
          <w:tcPr>
            <w:tcW w:w="182" w:type="pct"/>
            <w:vMerge w:val="restart"/>
            <w:vAlign w:val="center"/>
          </w:tcPr>
          <w:p w14:paraId="6B25E2F2" w14:textId="77777777" w:rsidR="0085280A" w:rsidRDefault="00000000">
            <w:pPr>
              <w:pStyle w:val="22"/>
              <w:rPr>
                <w:rFonts w:eastAsia="宋体"/>
                <w:szCs w:val="21"/>
              </w:rPr>
            </w:pPr>
            <w:r>
              <w:rPr>
                <w:rFonts w:eastAsia="宋体"/>
                <w:szCs w:val="21"/>
              </w:rPr>
              <w:t>固废</w:t>
            </w:r>
          </w:p>
        </w:tc>
        <w:tc>
          <w:tcPr>
            <w:tcW w:w="626" w:type="pct"/>
            <w:gridSpan w:val="2"/>
            <w:vAlign w:val="center"/>
          </w:tcPr>
          <w:p w14:paraId="27803DC0" w14:textId="77777777" w:rsidR="0085280A" w:rsidRDefault="00000000">
            <w:pPr>
              <w:pStyle w:val="22"/>
              <w:rPr>
                <w:rFonts w:eastAsia="宋体"/>
                <w:szCs w:val="21"/>
              </w:rPr>
            </w:pPr>
            <w:r>
              <w:rPr>
                <w:rFonts w:eastAsia="宋体" w:hint="eastAsia"/>
                <w:szCs w:val="21"/>
              </w:rPr>
              <w:t>一般固废</w:t>
            </w:r>
          </w:p>
        </w:tc>
        <w:tc>
          <w:tcPr>
            <w:tcW w:w="608" w:type="pct"/>
            <w:vAlign w:val="center"/>
          </w:tcPr>
          <w:p w14:paraId="7DCDAE83" w14:textId="77777777" w:rsidR="0085280A" w:rsidRDefault="00000000">
            <w:pPr>
              <w:pStyle w:val="22"/>
              <w:rPr>
                <w:rFonts w:eastAsia="宋体"/>
                <w:szCs w:val="21"/>
              </w:rPr>
            </w:pPr>
            <w:r>
              <w:rPr>
                <w:rFonts w:eastAsia="宋体"/>
                <w:szCs w:val="21"/>
              </w:rPr>
              <w:t>0</w:t>
            </w:r>
          </w:p>
        </w:tc>
        <w:tc>
          <w:tcPr>
            <w:tcW w:w="465" w:type="pct"/>
            <w:vAlign w:val="center"/>
          </w:tcPr>
          <w:p w14:paraId="56ACC788" w14:textId="77777777" w:rsidR="0085280A" w:rsidRDefault="00000000">
            <w:pPr>
              <w:pStyle w:val="22"/>
              <w:rPr>
                <w:rFonts w:eastAsia="宋体"/>
                <w:szCs w:val="21"/>
              </w:rPr>
            </w:pPr>
            <w:r>
              <w:rPr>
                <w:rFonts w:eastAsia="宋体"/>
                <w:szCs w:val="21"/>
              </w:rPr>
              <w:t>21.6</w:t>
            </w:r>
            <w:r>
              <w:rPr>
                <w:rFonts w:eastAsia="宋体" w:hint="eastAsia"/>
                <w:szCs w:val="21"/>
              </w:rPr>
              <w:t>t</w:t>
            </w:r>
            <w:r>
              <w:rPr>
                <w:rFonts w:eastAsia="宋体"/>
                <w:szCs w:val="21"/>
              </w:rPr>
              <w:t>/3</w:t>
            </w:r>
            <w:r>
              <w:rPr>
                <w:rFonts w:eastAsia="宋体" w:hint="eastAsia"/>
                <w:szCs w:val="21"/>
              </w:rPr>
              <w:t>a</w:t>
            </w:r>
          </w:p>
        </w:tc>
        <w:tc>
          <w:tcPr>
            <w:tcW w:w="465" w:type="pct"/>
            <w:vAlign w:val="center"/>
          </w:tcPr>
          <w:p w14:paraId="3D6F94A2" w14:textId="77777777" w:rsidR="0085280A" w:rsidRDefault="00000000">
            <w:pPr>
              <w:pStyle w:val="22"/>
              <w:rPr>
                <w:rFonts w:eastAsia="宋体"/>
                <w:szCs w:val="21"/>
              </w:rPr>
            </w:pPr>
            <w:r>
              <w:rPr>
                <w:rFonts w:eastAsia="宋体"/>
                <w:szCs w:val="21"/>
              </w:rPr>
              <w:t>21.6</w:t>
            </w:r>
            <w:r>
              <w:rPr>
                <w:rFonts w:eastAsia="宋体" w:hint="eastAsia"/>
                <w:szCs w:val="21"/>
              </w:rPr>
              <w:t>t</w:t>
            </w:r>
            <w:r>
              <w:rPr>
                <w:rFonts w:eastAsia="宋体"/>
                <w:szCs w:val="21"/>
              </w:rPr>
              <w:t>/3</w:t>
            </w:r>
            <w:r>
              <w:rPr>
                <w:rFonts w:eastAsia="宋体" w:hint="eastAsia"/>
                <w:szCs w:val="21"/>
              </w:rPr>
              <w:t xml:space="preserve">a </w:t>
            </w:r>
          </w:p>
        </w:tc>
        <w:tc>
          <w:tcPr>
            <w:tcW w:w="465" w:type="pct"/>
            <w:vAlign w:val="center"/>
          </w:tcPr>
          <w:p w14:paraId="7CA5D7BA" w14:textId="77777777" w:rsidR="0085280A" w:rsidRDefault="00000000">
            <w:pPr>
              <w:pStyle w:val="22"/>
              <w:rPr>
                <w:rFonts w:eastAsia="宋体"/>
                <w:szCs w:val="21"/>
              </w:rPr>
            </w:pPr>
            <w:r>
              <w:rPr>
                <w:rFonts w:eastAsia="宋体"/>
                <w:szCs w:val="21"/>
              </w:rPr>
              <w:t>0</w:t>
            </w:r>
          </w:p>
        </w:tc>
        <w:tc>
          <w:tcPr>
            <w:tcW w:w="544" w:type="pct"/>
            <w:vAlign w:val="center"/>
          </w:tcPr>
          <w:p w14:paraId="0151E25A" w14:textId="77777777" w:rsidR="0085280A" w:rsidRDefault="00000000">
            <w:pPr>
              <w:pStyle w:val="22"/>
              <w:rPr>
                <w:rFonts w:eastAsia="宋体"/>
                <w:szCs w:val="21"/>
              </w:rPr>
            </w:pPr>
            <w:r>
              <w:rPr>
                <w:rFonts w:eastAsia="宋体"/>
                <w:szCs w:val="21"/>
              </w:rPr>
              <w:t>0</w:t>
            </w:r>
          </w:p>
        </w:tc>
        <w:tc>
          <w:tcPr>
            <w:tcW w:w="854" w:type="pct"/>
            <w:vAlign w:val="center"/>
          </w:tcPr>
          <w:p w14:paraId="3D6539D6" w14:textId="77777777" w:rsidR="0085280A" w:rsidRDefault="00000000">
            <w:pPr>
              <w:pStyle w:val="22"/>
              <w:rPr>
                <w:rFonts w:eastAsia="宋体"/>
                <w:szCs w:val="21"/>
              </w:rPr>
            </w:pPr>
            <w:r>
              <w:rPr>
                <w:rFonts w:eastAsia="宋体"/>
                <w:szCs w:val="21"/>
              </w:rPr>
              <w:t>0</w:t>
            </w:r>
          </w:p>
        </w:tc>
        <w:tc>
          <w:tcPr>
            <w:tcW w:w="791" w:type="pct"/>
            <w:vAlign w:val="center"/>
          </w:tcPr>
          <w:p w14:paraId="6F68A7D9" w14:textId="77777777" w:rsidR="0085280A" w:rsidRDefault="00000000">
            <w:pPr>
              <w:pStyle w:val="22"/>
              <w:rPr>
                <w:rFonts w:eastAsia="宋体"/>
                <w:szCs w:val="21"/>
              </w:rPr>
            </w:pPr>
            <w:r>
              <w:rPr>
                <w:rFonts w:eastAsia="宋体"/>
                <w:szCs w:val="21"/>
              </w:rPr>
              <w:t>0</w:t>
            </w:r>
          </w:p>
        </w:tc>
      </w:tr>
      <w:tr w:rsidR="0085280A" w14:paraId="6500737D" w14:textId="77777777">
        <w:trPr>
          <w:cantSplit/>
          <w:trHeight w:val="296"/>
          <w:jc w:val="center"/>
        </w:trPr>
        <w:tc>
          <w:tcPr>
            <w:tcW w:w="182" w:type="pct"/>
            <w:vMerge/>
            <w:vAlign w:val="center"/>
          </w:tcPr>
          <w:p w14:paraId="10198E79" w14:textId="77777777" w:rsidR="0085280A" w:rsidRDefault="0085280A">
            <w:pPr>
              <w:pStyle w:val="22"/>
              <w:rPr>
                <w:rFonts w:eastAsia="宋体"/>
                <w:szCs w:val="21"/>
              </w:rPr>
            </w:pPr>
          </w:p>
        </w:tc>
        <w:tc>
          <w:tcPr>
            <w:tcW w:w="626" w:type="pct"/>
            <w:gridSpan w:val="2"/>
            <w:vAlign w:val="center"/>
          </w:tcPr>
          <w:p w14:paraId="3F7B7373" w14:textId="77777777" w:rsidR="0085280A" w:rsidRDefault="00000000">
            <w:pPr>
              <w:pStyle w:val="22"/>
              <w:rPr>
                <w:rFonts w:eastAsia="宋体"/>
                <w:szCs w:val="21"/>
              </w:rPr>
            </w:pPr>
            <w:r>
              <w:rPr>
                <w:rFonts w:eastAsia="宋体"/>
                <w:szCs w:val="21"/>
              </w:rPr>
              <w:t>生活垃圾</w:t>
            </w:r>
          </w:p>
        </w:tc>
        <w:tc>
          <w:tcPr>
            <w:tcW w:w="608" w:type="pct"/>
            <w:vAlign w:val="center"/>
          </w:tcPr>
          <w:p w14:paraId="7E08E528" w14:textId="77777777" w:rsidR="0085280A" w:rsidRDefault="00000000">
            <w:pPr>
              <w:pStyle w:val="22"/>
              <w:rPr>
                <w:rFonts w:eastAsia="宋体"/>
                <w:szCs w:val="21"/>
              </w:rPr>
            </w:pPr>
            <w:r>
              <w:rPr>
                <w:rFonts w:eastAsia="宋体"/>
                <w:szCs w:val="21"/>
              </w:rPr>
              <w:t>0</w:t>
            </w:r>
          </w:p>
        </w:tc>
        <w:tc>
          <w:tcPr>
            <w:tcW w:w="465" w:type="pct"/>
            <w:vAlign w:val="center"/>
          </w:tcPr>
          <w:p w14:paraId="364C1C54" w14:textId="77777777" w:rsidR="0085280A" w:rsidRDefault="00000000">
            <w:pPr>
              <w:pStyle w:val="22"/>
              <w:rPr>
                <w:rFonts w:eastAsia="宋体"/>
                <w:szCs w:val="21"/>
              </w:rPr>
            </w:pPr>
            <w:r>
              <w:rPr>
                <w:rFonts w:eastAsia="宋体"/>
                <w:szCs w:val="21"/>
              </w:rPr>
              <w:t>-</w:t>
            </w:r>
          </w:p>
        </w:tc>
        <w:tc>
          <w:tcPr>
            <w:tcW w:w="465" w:type="pct"/>
            <w:vAlign w:val="center"/>
          </w:tcPr>
          <w:p w14:paraId="20E79277" w14:textId="77777777" w:rsidR="0085280A" w:rsidRDefault="00000000">
            <w:pPr>
              <w:pStyle w:val="22"/>
              <w:rPr>
                <w:rFonts w:eastAsia="宋体"/>
                <w:szCs w:val="21"/>
              </w:rPr>
            </w:pPr>
            <w:r>
              <w:rPr>
                <w:rFonts w:eastAsia="宋体"/>
                <w:szCs w:val="21"/>
              </w:rPr>
              <w:t>-</w:t>
            </w:r>
          </w:p>
        </w:tc>
        <w:tc>
          <w:tcPr>
            <w:tcW w:w="465" w:type="pct"/>
            <w:vAlign w:val="center"/>
          </w:tcPr>
          <w:p w14:paraId="6EEAB1CD" w14:textId="77777777" w:rsidR="0085280A" w:rsidRDefault="00000000">
            <w:pPr>
              <w:pStyle w:val="22"/>
              <w:rPr>
                <w:rFonts w:eastAsia="宋体"/>
                <w:szCs w:val="21"/>
              </w:rPr>
            </w:pPr>
            <w:r>
              <w:rPr>
                <w:rFonts w:eastAsia="宋体"/>
                <w:szCs w:val="21"/>
              </w:rPr>
              <w:t>-</w:t>
            </w:r>
          </w:p>
        </w:tc>
        <w:tc>
          <w:tcPr>
            <w:tcW w:w="544" w:type="pct"/>
            <w:vAlign w:val="center"/>
          </w:tcPr>
          <w:p w14:paraId="3CB3E5C2" w14:textId="77777777" w:rsidR="0085280A" w:rsidRDefault="00000000">
            <w:pPr>
              <w:pStyle w:val="22"/>
              <w:rPr>
                <w:rFonts w:eastAsia="宋体"/>
                <w:szCs w:val="21"/>
              </w:rPr>
            </w:pPr>
            <w:r>
              <w:rPr>
                <w:rFonts w:eastAsia="宋体"/>
                <w:szCs w:val="21"/>
              </w:rPr>
              <w:t>-</w:t>
            </w:r>
          </w:p>
        </w:tc>
        <w:tc>
          <w:tcPr>
            <w:tcW w:w="854" w:type="pct"/>
            <w:vAlign w:val="center"/>
          </w:tcPr>
          <w:p w14:paraId="5C8206B0" w14:textId="77777777" w:rsidR="0085280A" w:rsidRDefault="00000000">
            <w:pPr>
              <w:pStyle w:val="22"/>
              <w:rPr>
                <w:rFonts w:eastAsia="宋体"/>
                <w:szCs w:val="21"/>
              </w:rPr>
            </w:pPr>
            <w:r>
              <w:rPr>
                <w:rFonts w:eastAsia="宋体"/>
                <w:szCs w:val="21"/>
              </w:rPr>
              <w:t>-</w:t>
            </w:r>
          </w:p>
        </w:tc>
        <w:tc>
          <w:tcPr>
            <w:tcW w:w="791" w:type="pct"/>
            <w:vAlign w:val="center"/>
          </w:tcPr>
          <w:p w14:paraId="03476528" w14:textId="77777777" w:rsidR="0085280A" w:rsidRDefault="00000000">
            <w:pPr>
              <w:pStyle w:val="22"/>
              <w:rPr>
                <w:rFonts w:eastAsia="宋体"/>
                <w:szCs w:val="21"/>
              </w:rPr>
            </w:pPr>
            <w:r>
              <w:rPr>
                <w:rFonts w:eastAsia="宋体"/>
                <w:szCs w:val="21"/>
              </w:rPr>
              <w:t>-</w:t>
            </w:r>
          </w:p>
        </w:tc>
      </w:tr>
    </w:tbl>
    <w:p w14:paraId="5D5B78F3" w14:textId="77777777" w:rsidR="0085280A" w:rsidRDefault="0085280A">
      <w:pPr>
        <w:ind w:firstLine="566"/>
        <w:rPr>
          <w:rFonts w:eastAsia="宋体"/>
        </w:rPr>
      </w:pPr>
    </w:p>
    <w:p w14:paraId="193BDA65" w14:textId="77777777" w:rsidR="0085280A" w:rsidRDefault="00000000">
      <w:pPr>
        <w:pStyle w:val="30"/>
        <w:rPr>
          <w:rFonts w:eastAsia="宋体"/>
        </w:rPr>
      </w:pPr>
      <w:r>
        <w:rPr>
          <w:rFonts w:eastAsia="宋体"/>
        </w:rPr>
        <w:t xml:space="preserve">9.5.5 </w:t>
      </w:r>
      <w:r>
        <w:rPr>
          <w:rFonts w:eastAsia="宋体"/>
        </w:rPr>
        <w:t>总量平衡措施</w:t>
      </w:r>
    </w:p>
    <w:p w14:paraId="28361F8C" w14:textId="77777777" w:rsidR="0085280A" w:rsidRDefault="00000000">
      <w:pPr>
        <w:pStyle w:val="40"/>
        <w:rPr>
          <w:rFonts w:eastAsia="宋体"/>
        </w:rPr>
      </w:pPr>
      <w:r>
        <w:rPr>
          <w:rFonts w:eastAsia="宋体"/>
        </w:rPr>
        <w:lastRenderedPageBreak/>
        <w:t xml:space="preserve">9.5.5.1 </w:t>
      </w:r>
      <w:r>
        <w:rPr>
          <w:rFonts w:eastAsia="宋体"/>
        </w:rPr>
        <w:t>大气污染物总量控制途径</w:t>
      </w:r>
    </w:p>
    <w:p w14:paraId="3F6502F2" w14:textId="77777777" w:rsidR="0085280A" w:rsidRDefault="00000000">
      <w:pPr>
        <w:pStyle w:val="a4"/>
        <w:ind w:firstLine="566"/>
        <w:rPr>
          <w:rFonts w:eastAsia="宋体" w:hAnsi="Times New Roman"/>
          <w:szCs w:val="24"/>
        </w:rPr>
      </w:pPr>
      <w:r>
        <w:rPr>
          <w:rFonts w:eastAsia="宋体" w:hAnsi="Times New Roman"/>
          <w:szCs w:val="24"/>
        </w:rPr>
        <w:t>本项目新增大气污染物</w:t>
      </w:r>
      <w:r>
        <w:rPr>
          <w:rFonts w:eastAsia="宋体" w:hAnsi="Times New Roman" w:hint="eastAsia"/>
          <w:szCs w:val="24"/>
        </w:rPr>
        <w:t>Cl</w:t>
      </w:r>
      <w:r>
        <w:rPr>
          <w:rFonts w:eastAsia="宋体" w:hAnsi="Times New Roman"/>
          <w:szCs w:val="24"/>
          <w:vertAlign w:val="subscript"/>
        </w:rPr>
        <w:t>2</w:t>
      </w:r>
      <w:r>
        <w:rPr>
          <w:rFonts w:eastAsia="宋体" w:hAnsi="Times New Roman" w:hint="eastAsia"/>
          <w:szCs w:val="24"/>
        </w:rPr>
        <w:t>是考核因子，在现有项目总量内平衡，无需申请总量。</w:t>
      </w:r>
    </w:p>
    <w:p w14:paraId="212EC386" w14:textId="77777777" w:rsidR="0085280A" w:rsidRDefault="00000000">
      <w:pPr>
        <w:pStyle w:val="40"/>
        <w:rPr>
          <w:rFonts w:eastAsia="宋体"/>
        </w:rPr>
      </w:pPr>
      <w:r>
        <w:rPr>
          <w:rFonts w:eastAsia="宋体"/>
        </w:rPr>
        <w:t xml:space="preserve">9.5.5.2 </w:t>
      </w:r>
      <w:r>
        <w:rPr>
          <w:rFonts w:eastAsia="宋体"/>
        </w:rPr>
        <w:t>废水污染物总量控制途径</w:t>
      </w:r>
    </w:p>
    <w:p w14:paraId="1A0FBBB5" w14:textId="77777777" w:rsidR="0085280A" w:rsidRDefault="00000000">
      <w:pPr>
        <w:pStyle w:val="a4"/>
        <w:ind w:firstLine="566"/>
        <w:rPr>
          <w:rFonts w:eastAsia="宋体" w:hAnsi="Times New Roman"/>
          <w:szCs w:val="24"/>
        </w:rPr>
      </w:pPr>
      <w:r>
        <w:rPr>
          <w:rFonts w:eastAsia="宋体" w:hAnsi="Times New Roman"/>
          <w:szCs w:val="24"/>
        </w:rPr>
        <w:t>本项目</w:t>
      </w:r>
      <w:r>
        <w:rPr>
          <w:rFonts w:eastAsia="宋体" w:hAnsi="Times New Roman" w:hint="eastAsia"/>
          <w:szCs w:val="24"/>
        </w:rPr>
        <w:t>不新增废水</w:t>
      </w:r>
      <w:r>
        <w:rPr>
          <w:rFonts w:eastAsia="宋体" w:hAnsi="Times New Roman"/>
          <w:szCs w:val="24"/>
        </w:rPr>
        <w:t>。</w:t>
      </w:r>
    </w:p>
    <w:p w14:paraId="68A0C1EE" w14:textId="77777777" w:rsidR="0085280A" w:rsidRDefault="00000000">
      <w:pPr>
        <w:pStyle w:val="40"/>
        <w:rPr>
          <w:rFonts w:eastAsia="宋体"/>
        </w:rPr>
      </w:pPr>
      <w:r>
        <w:rPr>
          <w:rFonts w:eastAsia="宋体"/>
        </w:rPr>
        <w:t xml:space="preserve">9.5.5.3 </w:t>
      </w:r>
      <w:r>
        <w:rPr>
          <w:rFonts w:eastAsia="宋体"/>
        </w:rPr>
        <w:t>固体废物总量控制途径</w:t>
      </w:r>
    </w:p>
    <w:p w14:paraId="7A3CA39F" w14:textId="77777777" w:rsidR="0085280A" w:rsidRDefault="00000000">
      <w:pPr>
        <w:pStyle w:val="a4"/>
        <w:ind w:firstLine="566"/>
        <w:rPr>
          <w:rFonts w:eastAsia="宋体" w:hAnsi="Times New Roman"/>
          <w:szCs w:val="24"/>
        </w:rPr>
      </w:pPr>
      <w:r>
        <w:rPr>
          <w:rFonts w:eastAsia="宋体" w:hAnsi="Times New Roman"/>
          <w:szCs w:val="24"/>
        </w:rPr>
        <w:t>本项目对固体废物所采取的处理处置措施，使所产生的固体废物可得到合理利用和有效的处理处置，固体废物零排放。</w:t>
      </w:r>
    </w:p>
    <w:p w14:paraId="035DF4A4" w14:textId="77777777" w:rsidR="0085280A" w:rsidRDefault="0085280A">
      <w:pPr>
        <w:pStyle w:val="a4"/>
        <w:ind w:firstLine="566"/>
        <w:rPr>
          <w:rFonts w:eastAsia="宋体" w:hAnsi="Times New Roman"/>
        </w:rPr>
        <w:sectPr w:rsidR="0085280A">
          <w:pgSz w:w="11907" w:h="16840"/>
          <w:pgMar w:top="1418" w:right="1418" w:bottom="1418" w:left="1418" w:header="850" w:footer="851" w:gutter="0"/>
          <w:cols w:space="720"/>
          <w:docGrid w:type="linesAndChars" w:linePitch="518" w:charSpace="8806"/>
        </w:sectPr>
      </w:pPr>
    </w:p>
    <w:p w14:paraId="467EDE04" w14:textId="77777777" w:rsidR="0085280A" w:rsidRDefault="00000000">
      <w:pPr>
        <w:pStyle w:val="1"/>
        <w:rPr>
          <w:rFonts w:eastAsia="宋体"/>
        </w:rPr>
      </w:pPr>
      <w:bookmarkStart w:id="1207" w:name="_Toc7774"/>
      <w:bookmarkStart w:id="1208" w:name="_Toc25319"/>
      <w:bookmarkStart w:id="1209" w:name="_Toc123098405"/>
      <w:bookmarkStart w:id="1210" w:name="_Toc7070"/>
      <w:bookmarkStart w:id="1211" w:name="_Toc31976"/>
      <w:bookmarkStart w:id="1212" w:name="_Toc163561987"/>
      <w:bookmarkStart w:id="1213" w:name="_Toc1624"/>
      <w:bookmarkStart w:id="1214" w:name="_Toc497646685"/>
      <w:bookmarkStart w:id="1215" w:name="_Toc831"/>
      <w:bookmarkStart w:id="1216" w:name="_Toc14842"/>
      <w:bookmarkStart w:id="1217" w:name="_Toc10039"/>
      <w:bookmarkStart w:id="1218" w:name="_Toc20286"/>
      <w:bookmarkStart w:id="1219" w:name="_Toc8061"/>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Pr>
          <w:rFonts w:eastAsia="宋体"/>
        </w:rPr>
        <w:lastRenderedPageBreak/>
        <w:t xml:space="preserve">10 </w:t>
      </w:r>
      <w:r>
        <w:rPr>
          <w:rFonts w:eastAsia="宋体"/>
        </w:rPr>
        <w:t>结论与建议</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commentRangeStart w:id="1220"/>
      <w:commentRangeEnd w:id="1220"/>
      <w:r>
        <w:commentReference w:id="1220"/>
      </w:r>
    </w:p>
    <w:p w14:paraId="149A77E5" w14:textId="77777777" w:rsidR="0085280A" w:rsidRDefault="00000000">
      <w:pPr>
        <w:pStyle w:val="20"/>
        <w:rPr>
          <w:rFonts w:eastAsia="宋体"/>
        </w:rPr>
      </w:pPr>
      <w:bookmarkStart w:id="1221" w:name="_Toc24800"/>
      <w:bookmarkStart w:id="1222" w:name="_Toc497646686"/>
      <w:bookmarkStart w:id="1223" w:name="_Toc17586"/>
      <w:bookmarkStart w:id="1224" w:name="_Toc15480"/>
      <w:bookmarkStart w:id="1225" w:name="_Toc1533"/>
      <w:bookmarkStart w:id="1226" w:name="_Toc27674"/>
      <w:bookmarkStart w:id="1227" w:name="_Toc26285"/>
      <w:bookmarkStart w:id="1228" w:name="_Toc804"/>
      <w:bookmarkStart w:id="1229" w:name="_Toc163561988"/>
      <w:bookmarkStart w:id="1230" w:name="_Toc30532"/>
      <w:bookmarkStart w:id="1231" w:name="_Toc27385"/>
      <w:bookmarkStart w:id="1232" w:name="_Toc71278761"/>
      <w:bookmarkStart w:id="1233" w:name="_Toc15725341"/>
      <w:bookmarkStart w:id="1234" w:name="_Toc123098406"/>
      <w:bookmarkStart w:id="1235" w:name="_Toc63093645"/>
      <w:bookmarkStart w:id="1236" w:name="_Toc18479"/>
      <w:bookmarkStart w:id="1237" w:name="_Toc17163123"/>
      <w:bookmarkStart w:id="1238" w:name="_Toc57782097"/>
      <w:bookmarkStart w:id="1239" w:name="_Toc14516163"/>
      <w:bookmarkStart w:id="1240" w:name="_Toc63851029"/>
      <w:bookmarkStart w:id="1241" w:name="_Toc523943917"/>
      <w:bookmarkStart w:id="1242" w:name="_Toc16475624"/>
      <w:r>
        <w:rPr>
          <w:rFonts w:eastAsia="宋体"/>
        </w:rPr>
        <w:t xml:space="preserve">10.1 </w:t>
      </w:r>
      <w:r>
        <w:rPr>
          <w:rFonts w:eastAsia="宋体"/>
        </w:rPr>
        <w:t>工程概况</w:t>
      </w:r>
      <w:bookmarkEnd w:id="1221"/>
      <w:bookmarkEnd w:id="1222"/>
      <w:bookmarkEnd w:id="1223"/>
      <w:bookmarkEnd w:id="1224"/>
      <w:bookmarkEnd w:id="1225"/>
      <w:bookmarkEnd w:id="1226"/>
      <w:bookmarkEnd w:id="1227"/>
      <w:bookmarkEnd w:id="1228"/>
      <w:bookmarkEnd w:id="1229"/>
      <w:bookmarkEnd w:id="1230"/>
      <w:bookmarkEnd w:id="1231"/>
    </w:p>
    <w:p w14:paraId="04F63F99" w14:textId="77777777" w:rsidR="0085280A" w:rsidRDefault="00000000">
      <w:pPr>
        <w:ind w:firstLine="566"/>
        <w:rPr>
          <w:rFonts w:eastAsia="宋体"/>
          <w:szCs w:val="21"/>
        </w:rPr>
      </w:pPr>
      <w:r>
        <w:rPr>
          <w:rFonts w:eastAsia="宋体"/>
          <w:szCs w:val="21"/>
        </w:rPr>
        <w:t>目前，随着</w:t>
      </w:r>
      <w:r>
        <w:rPr>
          <w:rFonts w:eastAsia="宋体" w:hint="eastAsia"/>
          <w:szCs w:val="21"/>
        </w:rPr>
        <w:t>人们对水质的要求越来越高，除了传统的自来水和污水处理厂，更被广泛的应用于工业废水处理、中水回用等领域，如半导体、医疗、饮料等，纺织、造纸中被用于漂白、除臭、除菌、消毒等，另外在制药和有机领域中也随之广泛应用。随着市场需求的不断增加，次氯酸钠的前景会更加广阔。</w:t>
      </w:r>
      <w:r>
        <w:rPr>
          <w:rFonts w:eastAsia="宋体" w:hint="eastAsia"/>
        </w:rPr>
        <w:t>江苏索普新材料科技有限公司</w:t>
      </w:r>
      <w:r>
        <w:rPr>
          <w:rFonts w:eastAsia="宋体"/>
          <w:szCs w:val="21"/>
        </w:rPr>
        <w:t>拟投资</w:t>
      </w:r>
      <w:r>
        <w:rPr>
          <w:rFonts w:eastAsia="宋体"/>
          <w:szCs w:val="21"/>
        </w:rPr>
        <w:t>750</w:t>
      </w:r>
      <w:r>
        <w:rPr>
          <w:rFonts w:eastAsia="宋体"/>
          <w:szCs w:val="21"/>
        </w:rPr>
        <w:t>万元建设</w:t>
      </w:r>
      <w:r>
        <w:rPr>
          <w:rFonts w:eastAsia="宋体"/>
          <w:szCs w:val="21"/>
        </w:rPr>
        <w:t>“</w:t>
      </w:r>
      <w:r>
        <w:rPr>
          <w:rFonts w:eastAsia="宋体" w:hint="eastAsia"/>
          <w:szCs w:val="21"/>
        </w:rPr>
        <w:t>8</w:t>
      </w:r>
      <w:r>
        <w:rPr>
          <w:rFonts w:eastAsia="宋体" w:hint="eastAsia"/>
          <w:szCs w:val="21"/>
        </w:rPr>
        <w:t>万吨</w:t>
      </w:r>
      <w:r>
        <w:rPr>
          <w:rFonts w:eastAsia="宋体" w:hint="eastAsia"/>
          <w:szCs w:val="21"/>
        </w:rPr>
        <w:t>/</w:t>
      </w:r>
      <w:r>
        <w:rPr>
          <w:rFonts w:eastAsia="宋体" w:hint="eastAsia"/>
          <w:szCs w:val="21"/>
        </w:rPr>
        <w:t>年次氯酸钠项目</w:t>
      </w:r>
      <w:r>
        <w:rPr>
          <w:rFonts w:eastAsia="宋体"/>
          <w:szCs w:val="21"/>
        </w:rPr>
        <w:t>”</w:t>
      </w:r>
      <w:r>
        <w:rPr>
          <w:rFonts w:eastAsia="宋体"/>
          <w:szCs w:val="21"/>
        </w:rPr>
        <w:t>。</w:t>
      </w:r>
    </w:p>
    <w:p w14:paraId="75F274EB" w14:textId="77777777" w:rsidR="0085280A" w:rsidRDefault="00000000">
      <w:pPr>
        <w:pStyle w:val="20"/>
        <w:rPr>
          <w:rFonts w:eastAsia="宋体"/>
        </w:rPr>
      </w:pPr>
      <w:bookmarkStart w:id="1243" w:name="_Toc20462"/>
      <w:bookmarkStart w:id="1244" w:name="_Toc26093"/>
      <w:bookmarkStart w:id="1245" w:name="_Toc26700"/>
      <w:bookmarkStart w:id="1246" w:name="_Toc19992"/>
      <w:bookmarkStart w:id="1247" w:name="_Toc1647"/>
      <w:bookmarkStart w:id="1248" w:name="_Toc18795"/>
      <w:bookmarkStart w:id="1249" w:name="_Toc19749"/>
      <w:bookmarkStart w:id="1250" w:name="_Toc163561989"/>
      <w:bookmarkStart w:id="1251" w:name="_Toc497646687"/>
      <w:bookmarkStart w:id="1252" w:name="_Toc20872"/>
      <w:bookmarkStart w:id="1253" w:name="_Toc22120"/>
      <w:r>
        <w:rPr>
          <w:rFonts w:eastAsia="宋体"/>
        </w:rPr>
        <w:t>10.2</w:t>
      </w:r>
      <w:r>
        <w:rPr>
          <w:rFonts w:eastAsia="宋体"/>
        </w:rPr>
        <w:t>项目建设符合国家政策和相关规划的要求</w:t>
      </w:r>
      <w:bookmarkEnd w:id="1243"/>
      <w:bookmarkEnd w:id="1244"/>
      <w:bookmarkEnd w:id="1245"/>
      <w:bookmarkEnd w:id="1246"/>
      <w:bookmarkEnd w:id="1247"/>
      <w:bookmarkEnd w:id="1248"/>
      <w:bookmarkEnd w:id="1249"/>
      <w:bookmarkEnd w:id="1250"/>
      <w:bookmarkEnd w:id="1251"/>
      <w:bookmarkEnd w:id="1252"/>
      <w:bookmarkEnd w:id="1253"/>
    </w:p>
    <w:p w14:paraId="717C5F3E" w14:textId="77777777" w:rsidR="0085280A" w:rsidRDefault="00000000">
      <w:pPr>
        <w:ind w:firstLine="566"/>
        <w:rPr>
          <w:rFonts w:eastAsia="宋体"/>
        </w:rPr>
      </w:pPr>
      <w:r>
        <w:rPr>
          <w:rFonts w:eastAsia="宋体"/>
        </w:rPr>
        <w:t>（</w:t>
      </w:r>
      <w:r>
        <w:rPr>
          <w:rFonts w:eastAsia="宋体"/>
        </w:rPr>
        <w:t>1</w:t>
      </w:r>
      <w:r>
        <w:rPr>
          <w:rFonts w:eastAsia="宋体"/>
        </w:rPr>
        <w:t>）产业政策符合性</w:t>
      </w:r>
    </w:p>
    <w:p w14:paraId="4B5EC1BD" w14:textId="77777777" w:rsidR="0085280A" w:rsidRDefault="00000000">
      <w:pPr>
        <w:ind w:firstLine="566"/>
        <w:rPr>
          <w:rFonts w:eastAsia="宋体"/>
        </w:rPr>
      </w:pPr>
      <w:r>
        <w:rPr>
          <w:rFonts w:eastAsia="宋体"/>
        </w:rPr>
        <w:t>对照《产业结构调整指导目录</w:t>
      </w:r>
      <w:r>
        <w:rPr>
          <w:rFonts w:eastAsia="宋体" w:hint="eastAsia"/>
        </w:rPr>
        <w:t>（</w:t>
      </w:r>
      <w:r>
        <w:rPr>
          <w:rFonts w:eastAsia="宋体" w:hint="eastAsia"/>
        </w:rPr>
        <w:t>20</w:t>
      </w:r>
      <w:r>
        <w:rPr>
          <w:rFonts w:eastAsia="宋体"/>
        </w:rPr>
        <w:t>24</w:t>
      </w:r>
      <w:r>
        <w:rPr>
          <w:rFonts w:eastAsia="宋体" w:hint="eastAsia"/>
        </w:rPr>
        <w:t>年本）</w:t>
      </w:r>
      <w:r>
        <w:rPr>
          <w:rFonts w:eastAsia="宋体"/>
        </w:rPr>
        <w:t>》，</w:t>
      </w:r>
      <w:r>
        <w:rPr>
          <w:rFonts w:eastAsia="宋体" w:hint="eastAsia"/>
        </w:rPr>
        <w:t>本项目不属于鼓励类、限制类、淘汰类项目，为允许类。工艺技术比较可靠、安全、成熟，使产品有较强的市场竞争能力</w:t>
      </w:r>
      <w:r>
        <w:rPr>
          <w:rFonts w:eastAsia="宋体"/>
        </w:rPr>
        <w:t>。对照《限制用地项目目录（</w:t>
      </w:r>
      <w:r>
        <w:rPr>
          <w:rFonts w:eastAsia="宋体"/>
        </w:rPr>
        <w:t>2012</w:t>
      </w:r>
      <w:r>
        <w:rPr>
          <w:rFonts w:eastAsia="宋体"/>
        </w:rPr>
        <w:t>年本）》《禁止用地项目目录（</w:t>
      </w:r>
      <w:r>
        <w:rPr>
          <w:rFonts w:eastAsia="宋体"/>
        </w:rPr>
        <w:t>2012</w:t>
      </w:r>
      <w:r>
        <w:rPr>
          <w:rFonts w:eastAsia="宋体"/>
        </w:rPr>
        <w:t>年本）》《江苏省限制用地项目录（</w:t>
      </w:r>
      <w:r>
        <w:rPr>
          <w:rFonts w:eastAsia="宋体"/>
        </w:rPr>
        <w:t>2013</w:t>
      </w:r>
      <w:r>
        <w:rPr>
          <w:rFonts w:eastAsia="宋体"/>
        </w:rPr>
        <w:t>年本）》《江苏省禁止用地项目（</w:t>
      </w:r>
      <w:r>
        <w:rPr>
          <w:rFonts w:eastAsia="宋体"/>
        </w:rPr>
        <w:t>2013</w:t>
      </w:r>
      <w:r>
        <w:rPr>
          <w:rFonts w:eastAsia="宋体"/>
        </w:rPr>
        <w:t>年本）》，本项目不属于限制用地、禁止用地项目，符合国家和地方当前用地政策要求。</w:t>
      </w:r>
    </w:p>
    <w:p w14:paraId="0D3B3F03" w14:textId="4AE2B021" w:rsidR="0085280A" w:rsidRDefault="00000000">
      <w:pPr>
        <w:ind w:firstLine="566"/>
        <w:rPr>
          <w:rFonts w:eastAsia="宋体"/>
        </w:rPr>
      </w:pPr>
      <w:r>
        <w:rPr>
          <w:rFonts w:eastAsia="宋体"/>
        </w:rPr>
        <w:t>本项目于</w:t>
      </w:r>
      <w:r>
        <w:rPr>
          <w:rFonts w:eastAsia="宋体"/>
        </w:rPr>
        <w:t>202</w:t>
      </w:r>
      <w:r w:rsidR="00A83464">
        <w:rPr>
          <w:rFonts w:eastAsia="宋体"/>
        </w:rPr>
        <w:t>4</w:t>
      </w:r>
      <w:r>
        <w:rPr>
          <w:rFonts w:eastAsia="宋体"/>
        </w:rPr>
        <w:t>年</w:t>
      </w:r>
      <w:r w:rsidR="00A83464">
        <w:rPr>
          <w:rFonts w:eastAsia="宋体"/>
        </w:rPr>
        <w:t>3</w:t>
      </w:r>
      <w:r>
        <w:rPr>
          <w:rFonts w:eastAsia="宋体"/>
        </w:rPr>
        <w:t>月取得</w:t>
      </w:r>
      <w:r>
        <w:rPr>
          <w:rFonts w:eastAsia="宋体" w:hint="eastAsia"/>
        </w:rPr>
        <w:t>镇江市行政审批局备案证</w:t>
      </w:r>
      <w:r>
        <w:rPr>
          <w:rFonts w:eastAsia="宋体"/>
        </w:rPr>
        <w:t>（文号：</w:t>
      </w:r>
      <w:r>
        <w:rPr>
          <w:rFonts w:eastAsia="宋体" w:hint="eastAsia"/>
        </w:rPr>
        <w:t>镇行审备</w:t>
      </w:r>
      <w:r>
        <w:rPr>
          <w:rFonts w:eastAsia="宋体"/>
        </w:rPr>
        <w:t>[202</w:t>
      </w:r>
      <w:r w:rsidR="00A83464">
        <w:rPr>
          <w:rFonts w:eastAsia="宋体"/>
        </w:rPr>
        <w:t>4</w:t>
      </w:r>
      <w:r>
        <w:rPr>
          <w:rFonts w:eastAsia="宋体"/>
        </w:rPr>
        <w:t>]</w:t>
      </w:r>
      <w:r w:rsidR="00A83464">
        <w:rPr>
          <w:rFonts w:eastAsia="宋体"/>
        </w:rPr>
        <w:t>6</w:t>
      </w:r>
      <w:r>
        <w:rPr>
          <w:rFonts w:eastAsia="宋体"/>
        </w:rPr>
        <w:t>号）。</w:t>
      </w:r>
    </w:p>
    <w:p w14:paraId="34ED1747" w14:textId="77777777" w:rsidR="0085280A" w:rsidRDefault="00000000">
      <w:pPr>
        <w:ind w:firstLine="566"/>
        <w:rPr>
          <w:rFonts w:eastAsia="宋体"/>
        </w:rPr>
      </w:pPr>
      <w:r>
        <w:rPr>
          <w:rFonts w:eastAsia="宋体"/>
        </w:rPr>
        <w:t>（</w:t>
      </w:r>
      <w:r>
        <w:rPr>
          <w:rFonts w:eastAsia="宋体"/>
        </w:rPr>
        <w:t>2</w:t>
      </w:r>
      <w:r>
        <w:rPr>
          <w:rFonts w:eastAsia="宋体"/>
        </w:rPr>
        <w:t>）清洁生产、循环经济</w:t>
      </w:r>
    </w:p>
    <w:p w14:paraId="06A2D9AF" w14:textId="77777777" w:rsidR="0085280A" w:rsidRDefault="00000000">
      <w:pPr>
        <w:ind w:firstLine="566"/>
        <w:rPr>
          <w:rFonts w:eastAsia="宋体"/>
        </w:rPr>
      </w:pPr>
      <w:r>
        <w:rPr>
          <w:rFonts w:eastAsia="宋体"/>
        </w:rPr>
        <w:t>本项目的生产技术先进可靠，符合清洁生产要求。</w:t>
      </w:r>
    </w:p>
    <w:p w14:paraId="3085CEB7" w14:textId="77777777" w:rsidR="0085280A" w:rsidRDefault="00000000">
      <w:pPr>
        <w:ind w:firstLine="566"/>
        <w:rPr>
          <w:rFonts w:eastAsia="宋体"/>
        </w:rPr>
      </w:pPr>
      <w:r>
        <w:rPr>
          <w:rFonts w:eastAsia="宋体"/>
        </w:rPr>
        <w:t>本项目减少了物料运输的成本和风险，</w:t>
      </w:r>
      <w:r>
        <w:rPr>
          <w:rFonts w:eastAsia="宋体" w:hint="eastAsia"/>
        </w:rPr>
        <w:t>利用现有氯气和氢氧化钠生产次氯酸钠</w:t>
      </w:r>
      <w:r>
        <w:rPr>
          <w:rFonts w:eastAsia="宋体"/>
        </w:rPr>
        <w:t>，体现了循环经济的要求。</w:t>
      </w:r>
    </w:p>
    <w:p w14:paraId="1858088B" w14:textId="77777777" w:rsidR="0085280A" w:rsidRDefault="00000000">
      <w:pPr>
        <w:ind w:firstLine="566"/>
        <w:rPr>
          <w:rFonts w:eastAsia="宋体"/>
        </w:rPr>
      </w:pPr>
      <w:r>
        <w:rPr>
          <w:rFonts w:eastAsia="宋体"/>
        </w:rPr>
        <w:t>（</w:t>
      </w:r>
      <w:r>
        <w:rPr>
          <w:rFonts w:eastAsia="宋体"/>
        </w:rPr>
        <w:t>3</w:t>
      </w:r>
      <w:r>
        <w:rPr>
          <w:rFonts w:eastAsia="宋体"/>
        </w:rPr>
        <w:t>）规划的符合性和项目选址环境可行性</w:t>
      </w:r>
    </w:p>
    <w:p w14:paraId="044C699B" w14:textId="77777777" w:rsidR="0085280A" w:rsidRDefault="00000000">
      <w:pPr>
        <w:ind w:firstLine="566"/>
        <w:rPr>
          <w:rFonts w:eastAsia="宋体"/>
        </w:rPr>
      </w:pPr>
      <w:r>
        <w:rPr>
          <w:rFonts w:eastAsia="宋体"/>
        </w:rPr>
        <w:t>本项目所在的镇江新区新材料产业园位于《镇江市城市总体规划（</w:t>
      </w:r>
      <w:r>
        <w:rPr>
          <w:rFonts w:eastAsia="宋体"/>
        </w:rPr>
        <w:t>2002</w:t>
      </w:r>
      <w:r>
        <w:rPr>
          <w:rFonts w:eastAsia="宋体"/>
        </w:rPr>
        <w:t>年</w:t>
      </w:r>
      <w:r>
        <w:rPr>
          <w:rFonts w:eastAsia="宋体"/>
        </w:rPr>
        <w:t>-2020</w:t>
      </w:r>
      <w:r>
        <w:rPr>
          <w:rFonts w:eastAsia="宋体"/>
        </w:rPr>
        <w:t>年）》（</w:t>
      </w:r>
      <w:r>
        <w:rPr>
          <w:rFonts w:eastAsia="宋体"/>
        </w:rPr>
        <w:t>2017</w:t>
      </w:r>
      <w:r>
        <w:rPr>
          <w:rFonts w:eastAsia="宋体"/>
        </w:rPr>
        <w:t>年修订）中的谏壁分区和《镇江经济技术开发区发展规划（</w:t>
      </w:r>
      <w:r>
        <w:rPr>
          <w:rFonts w:eastAsia="宋体"/>
        </w:rPr>
        <w:t>2015-2025</w:t>
      </w:r>
      <w:r>
        <w:rPr>
          <w:rFonts w:eastAsia="宋体"/>
        </w:rPr>
        <w:t>年）》中的新材料产业园，符合镇江市总体规划和镇江经济技术开发区规划要求。本项目为</w:t>
      </w:r>
      <w:r>
        <w:rPr>
          <w:rFonts w:eastAsia="宋体" w:hint="eastAsia"/>
        </w:rPr>
        <w:t>氯气和氢氧化钠综合利用生产次氯酸钠项目</w:t>
      </w:r>
      <w:r>
        <w:rPr>
          <w:rFonts w:eastAsia="宋体"/>
        </w:rPr>
        <w:t>，符合园区的产业规划。</w:t>
      </w:r>
    </w:p>
    <w:p w14:paraId="027C2020" w14:textId="77777777" w:rsidR="0085280A" w:rsidRDefault="00000000">
      <w:pPr>
        <w:ind w:firstLine="566"/>
        <w:rPr>
          <w:rFonts w:eastAsia="宋体"/>
        </w:rPr>
      </w:pPr>
      <w:r>
        <w:rPr>
          <w:rFonts w:eastAsia="宋体"/>
        </w:rPr>
        <w:t>镇江新区新材料产业园目前具有较完善的配套工程设施，包括供水、供电、交通道路等。该区域具有保障本项目顺利建设和运行的基础设施条件。</w:t>
      </w:r>
    </w:p>
    <w:p w14:paraId="6EE923AB" w14:textId="77777777" w:rsidR="0085280A" w:rsidRDefault="00000000">
      <w:pPr>
        <w:ind w:firstLine="566"/>
        <w:rPr>
          <w:rFonts w:eastAsia="宋体"/>
        </w:rPr>
      </w:pPr>
      <w:r>
        <w:rPr>
          <w:rFonts w:eastAsia="宋体"/>
        </w:rPr>
        <w:t>根据生态空间管控区域保护规划，本项目附近的生态空间管控区域有</w:t>
      </w:r>
      <w:r>
        <w:rPr>
          <w:rFonts w:eastAsia="宋体" w:hint="eastAsia"/>
        </w:rPr>
        <w:t>镇江长江豚类省级自然保护区、长江江心洲丹阳饮用水水源保护区、长江（丹徒区）重要湿地、京杭大运河（镇江市区）洪水调蓄区、雩山生态公益林</w:t>
      </w:r>
      <w:r>
        <w:rPr>
          <w:rFonts w:eastAsia="宋体"/>
        </w:rPr>
        <w:t>。本项目不在上述生态空间管</w:t>
      </w:r>
      <w:r>
        <w:rPr>
          <w:rFonts w:eastAsia="宋体"/>
        </w:rPr>
        <w:lastRenderedPageBreak/>
        <w:t>控区的禁止和限制保护区范围内，且本工程建设对上述生态空间管控区域基本无影响。因此本项目的建设符合《江苏省生态空间管控区域规划》要求。</w:t>
      </w:r>
    </w:p>
    <w:p w14:paraId="010A523C" w14:textId="77777777" w:rsidR="0085280A" w:rsidRDefault="00000000">
      <w:pPr>
        <w:pStyle w:val="20"/>
        <w:rPr>
          <w:rFonts w:eastAsia="宋体"/>
        </w:rPr>
      </w:pPr>
      <w:bookmarkStart w:id="1254" w:name="_Toc19034"/>
      <w:bookmarkStart w:id="1255" w:name="_Toc163561990"/>
      <w:bookmarkStart w:id="1256" w:name="_Toc22795"/>
      <w:bookmarkStart w:id="1257" w:name="_Toc17360"/>
      <w:bookmarkStart w:id="1258" w:name="_Toc9290"/>
      <w:bookmarkStart w:id="1259" w:name="_Toc497646688"/>
      <w:bookmarkStart w:id="1260" w:name="_Toc30509"/>
      <w:bookmarkStart w:id="1261" w:name="_Toc29224"/>
      <w:bookmarkStart w:id="1262" w:name="_Toc23111"/>
      <w:bookmarkStart w:id="1263" w:name="_Toc16500"/>
      <w:bookmarkStart w:id="1264" w:name="_Toc11156"/>
      <w:r>
        <w:rPr>
          <w:rFonts w:eastAsia="宋体"/>
        </w:rPr>
        <w:t>10.3</w:t>
      </w:r>
      <w:r>
        <w:rPr>
          <w:rFonts w:eastAsia="宋体"/>
        </w:rPr>
        <w:t>项目区域环境质量现状</w:t>
      </w:r>
      <w:bookmarkEnd w:id="1254"/>
      <w:bookmarkEnd w:id="1255"/>
      <w:bookmarkEnd w:id="1256"/>
      <w:bookmarkEnd w:id="1257"/>
      <w:bookmarkEnd w:id="1258"/>
      <w:bookmarkEnd w:id="1259"/>
      <w:bookmarkEnd w:id="1260"/>
      <w:bookmarkEnd w:id="1261"/>
      <w:bookmarkEnd w:id="1262"/>
      <w:bookmarkEnd w:id="1263"/>
      <w:bookmarkEnd w:id="1264"/>
    </w:p>
    <w:p w14:paraId="04017CA0" w14:textId="77777777" w:rsidR="0085280A" w:rsidRDefault="00000000">
      <w:pPr>
        <w:ind w:firstLine="566"/>
        <w:rPr>
          <w:rFonts w:eastAsia="宋体"/>
        </w:rPr>
      </w:pPr>
      <w:r>
        <w:rPr>
          <w:rFonts w:eastAsia="宋体"/>
        </w:rPr>
        <w:t>大气环境质量现状：工程地为大气环境为二类功能区，</w:t>
      </w:r>
      <w:r>
        <w:rPr>
          <w:rFonts w:eastAsia="宋体"/>
          <w:szCs w:val="24"/>
        </w:rPr>
        <w:t>区域大气中</w:t>
      </w:r>
      <w:r>
        <w:rPr>
          <w:rFonts w:eastAsia="宋体"/>
          <w:szCs w:val="24"/>
        </w:rPr>
        <w:t>O</w:t>
      </w:r>
      <w:r>
        <w:rPr>
          <w:rFonts w:eastAsia="宋体"/>
          <w:szCs w:val="24"/>
          <w:vertAlign w:val="subscript"/>
        </w:rPr>
        <w:t>3</w:t>
      </w:r>
      <w:r>
        <w:rPr>
          <w:rFonts w:eastAsia="宋体"/>
          <w:szCs w:val="24"/>
        </w:rPr>
        <w:t>浓度不能满足《环境空气质量标准》（</w:t>
      </w:r>
      <w:r>
        <w:rPr>
          <w:rFonts w:eastAsia="宋体"/>
          <w:szCs w:val="24"/>
        </w:rPr>
        <w:t>GB3095-2012</w:t>
      </w:r>
      <w:r>
        <w:rPr>
          <w:rFonts w:eastAsia="宋体"/>
          <w:szCs w:val="24"/>
        </w:rPr>
        <w:t>）</w:t>
      </w:r>
      <w:r>
        <w:rPr>
          <w:rFonts w:eastAsia="宋体" w:hint="eastAsia"/>
          <w:szCs w:val="24"/>
        </w:rPr>
        <w:t>及其修改单中</w:t>
      </w:r>
      <w:r>
        <w:rPr>
          <w:rFonts w:eastAsia="宋体"/>
          <w:szCs w:val="24"/>
        </w:rPr>
        <w:t>二级标准要求，本项目所在区域为空气质量不达标区。</w:t>
      </w:r>
      <w:r>
        <w:rPr>
          <w:rFonts w:eastAsia="宋体" w:hint="eastAsia"/>
          <w:kern w:val="2"/>
          <w:szCs w:val="24"/>
        </w:rPr>
        <w:t>镇江市大气污染防治联席会议办公室发布了《镇江市</w:t>
      </w:r>
      <w:r>
        <w:rPr>
          <w:rFonts w:eastAsia="宋体" w:hint="eastAsia"/>
          <w:kern w:val="2"/>
          <w:szCs w:val="24"/>
        </w:rPr>
        <w:t>2023</w:t>
      </w:r>
      <w:r>
        <w:rPr>
          <w:rFonts w:eastAsia="宋体" w:hint="eastAsia"/>
          <w:kern w:val="2"/>
          <w:szCs w:val="24"/>
        </w:rPr>
        <w:t>年大气污染防治工作计划》（镇大气办〔</w:t>
      </w:r>
      <w:r>
        <w:rPr>
          <w:rFonts w:eastAsia="宋体" w:hint="eastAsia"/>
          <w:kern w:val="2"/>
          <w:szCs w:val="24"/>
        </w:rPr>
        <w:t>2023</w:t>
      </w:r>
      <w:r>
        <w:rPr>
          <w:rFonts w:eastAsia="宋体" w:hint="eastAsia"/>
          <w:kern w:val="2"/>
          <w:szCs w:val="24"/>
        </w:rPr>
        <w:t>〕</w:t>
      </w:r>
      <w:r>
        <w:rPr>
          <w:rFonts w:eastAsia="宋体" w:hint="eastAsia"/>
          <w:kern w:val="2"/>
          <w:szCs w:val="24"/>
        </w:rPr>
        <w:t>4</w:t>
      </w:r>
      <w:r>
        <w:rPr>
          <w:rFonts w:eastAsia="宋体" w:hint="eastAsia"/>
          <w:kern w:val="2"/>
          <w:szCs w:val="24"/>
        </w:rPr>
        <w:t>号）：优化结构布局，加快推进产业绿色低碳转型；聚焦重点领域，加快推进源头治理；突出整治重点，全力压降</w:t>
      </w:r>
      <w:r>
        <w:rPr>
          <w:rFonts w:eastAsia="宋体" w:hint="eastAsia"/>
          <w:kern w:val="2"/>
          <w:szCs w:val="24"/>
        </w:rPr>
        <w:t>VOCs</w:t>
      </w:r>
      <w:r>
        <w:rPr>
          <w:rFonts w:eastAsia="宋体" w:hint="eastAsia"/>
          <w:kern w:val="2"/>
          <w:szCs w:val="24"/>
        </w:rPr>
        <w:t>排放水平；强化监督管理，开展专项帮扶整治行动；加强面源治理，提高精细化治理水平；加强能力建设，提升生态环境治理体系和治理能力现代化水平；强化激励约束，落实各项治气保障措施等措施，区域大气环境质量状况可以得到改善。此外，镇江新区生态环境和应急管理局将“加强</w:t>
      </w:r>
      <w:r>
        <w:rPr>
          <w:rFonts w:eastAsia="宋体" w:hint="eastAsia"/>
          <w:kern w:val="2"/>
          <w:szCs w:val="24"/>
        </w:rPr>
        <w:t>PM</w:t>
      </w:r>
      <w:r>
        <w:rPr>
          <w:rFonts w:eastAsia="宋体" w:hint="eastAsia"/>
          <w:kern w:val="2"/>
          <w:szCs w:val="24"/>
          <w:vertAlign w:val="subscript"/>
        </w:rPr>
        <w:t>2.5</w:t>
      </w:r>
      <w:r>
        <w:rPr>
          <w:rFonts w:eastAsia="宋体" w:hint="eastAsia"/>
          <w:kern w:val="2"/>
          <w:szCs w:val="24"/>
        </w:rPr>
        <w:t>和臭氧协同控制，深入打好蓝天保卫战。强化多污染物协同控制和区域协同治理，以国控站微环境为重点区域，化工为重点行业，</w:t>
      </w:r>
      <w:r>
        <w:rPr>
          <w:rFonts w:eastAsia="宋体" w:hint="eastAsia"/>
          <w:kern w:val="2"/>
          <w:szCs w:val="24"/>
        </w:rPr>
        <w:t>PM</w:t>
      </w:r>
      <w:r>
        <w:rPr>
          <w:rFonts w:eastAsia="宋体" w:hint="eastAsia"/>
          <w:kern w:val="2"/>
          <w:szCs w:val="24"/>
          <w:vertAlign w:val="subscript"/>
        </w:rPr>
        <w:t>2.5</w:t>
      </w:r>
      <w:r>
        <w:rPr>
          <w:rFonts w:eastAsia="宋体" w:hint="eastAsia"/>
          <w:kern w:val="2"/>
          <w:szCs w:val="24"/>
        </w:rPr>
        <w:t>和臭氧为主要因子，以结构调整为突破口，有效控制细颗粒物和臭氧污染，持续提升空气质量”纳入</w:t>
      </w:r>
      <w:r>
        <w:rPr>
          <w:rFonts w:eastAsia="宋体" w:hint="eastAsia"/>
          <w:kern w:val="2"/>
          <w:szCs w:val="24"/>
        </w:rPr>
        <w:t>2023</w:t>
      </w:r>
      <w:r>
        <w:rPr>
          <w:rFonts w:eastAsia="宋体" w:hint="eastAsia"/>
          <w:kern w:val="2"/>
          <w:szCs w:val="24"/>
        </w:rPr>
        <w:t>年工作计划，区域大气环境质量状况可得到改善</w:t>
      </w:r>
      <w:r>
        <w:rPr>
          <w:rFonts w:eastAsia="宋体"/>
          <w:szCs w:val="24"/>
        </w:rPr>
        <w:t>。</w:t>
      </w:r>
      <w:r>
        <w:rPr>
          <w:rFonts w:eastAsia="宋体" w:hint="eastAsia"/>
          <w:szCs w:val="24"/>
        </w:rPr>
        <w:t>根据现状监测，特征因子氯气能满足《环境影响评价技术导则</w:t>
      </w:r>
      <w:r>
        <w:rPr>
          <w:rFonts w:eastAsia="宋体" w:hint="eastAsia"/>
          <w:szCs w:val="24"/>
        </w:rPr>
        <w:t xml:space="preserve"> </w:t>
      </w:r>
      <w:r>
        <w:rPr>
          <w:rFonts w:eastAsia="宋体" w:hint="eastAsia"/>
          <w:szCs w:val="24"/>
        </w:rPr>
        <w:t>大气环境》（</w:t>
      </w:r>
      <w:r>
        <w:rPr>
          <w:rFonts w:eastAsia="宋体" w:hint="eastAsia"/>
          <w:szCs w:val="24"/>
        </w:rPr>
        <w:t>HJ2.2-2018</w:t>
      </w:r>
      <w:r>
        <w:rPr>
          <w:rFonts w:eastAsia="宋体" w:hint="eastAsia"/>
          <w:szCs w:val="24"/>
        </w:rPr>
        <w:t>）附录</w:t>
      </w:r>
      <w:r>
        <w:rPr>
          <w:rFonts w:eastAsia="宋体" w:hint="eastAsia"/>
          <w:szCs w:val="24"/>
        </w:rPr>
        <w:t>D</w:t>
      </w:r>
      <w:r>
        <w:rPr>
          <w:rFonts w:eastAsia="宋体" w:hint="eastAsia"/>
          <w:szCs w:val="24"/>
        </w:rPr>
        <w:t>要求。</w:t>
      </w:r>
    </w:p>
    <w:p w14:paraId="4816BBC6" w14:textId="77777777" w:rsidR="0085280A" w:rsidRDefault="00000000">
      <w:pPr>
        <w:ind w:firstLine="566"/>
        <w:rPr>
          <w:rFonts w:eastAsia="宋体"/>
        </w:rPr>
      </w:pPr>
      <w:r>
        <w:rPr>
          <w:rFonts w:eastAsia="宋体"/>
        </w:rPr>
        <w:t>地表水环境质量现状：长江各监测断面、各监测指标均达到《地表水环境质量标准》（</w:t>
      </w:r>
      <w:r>
        <w:rPr>
          <w:rFonts w:eastAsia="宋体"/>
        </w:rPr>
        <w:t>GB3838-2002</w:t>
      </w:r>
      <w:r>
        <w:rPr>
          <w:rFonts w:eastAsia="宋体"/>
        </w:rPr>
        <w:t>）</w:t>
      </w:r>
      <w:r>
        <w:rPr>
          <w:rFonts w:eastAsia="宋体"/>
        </w:rPr>
        <w:t>Ⅱ</w:t>
      </w:r>
      <w:r>
        <w:rPr>
          <w:rFonts w:eastAsia="宋体"/>
        </w:rPr>
        <w:t>类标准要求，评价江段水环境质量现状良好。北山河北山路大桥监测断面各监测指标均能满足《地表水环境质量标准》（</w:t>
      </w:r>
      <w:r>
        <w:rPr>
          <w:rFonts w:eastAsia="宋体"/>
        </w:rPr>
        <w:t>GB3838-2002</w:t>
      </w:r>
      <w:r>
        <w:rPr>
          <w:rFonts w:eastAsia="宋体"/>
        </w:rPr>
        <w:t>）</w:t>
      </w:r>
      <w:r>
        <w:rPr>
          <w:rFonts w:eastAsia="宋体"/>
        </w:rPr>
        <w:t>Ⅳ</w:t>
      </w:r>
      <w:r>
        <w:rPr>
          <w:rFonts w:eastAsia="宋体"/>
        </w:rPr>
        <w:t>类标准要求。</w:t>
      </w:r>
    </w:p>
    <w:p w14:paraId="2B2E825D" w14:textId="77777777" w:rsidR="0085280A" w:rsidRDefault="00000000">
      <w:pPr>
        <w:ind w:firstLine="566"/>
        <w:rPr>
          <w:rFonts w:eastAsia="宋体"/>
        </w:rPr>
      </w:pPr>
      <w:r>
        <w:rPr>
          <w:rFonts w:eastAsia="宋体"/>
        </w:rPr>
        <w:t>声环境质量现状：声环境满足《声环境质量标准》（</w:t>
      </w:r>
      <w:r>
        <w:rPr>
          <w:rFonts w:eastAsia="宋体"/>
        </w:rPr>
        <w:t>GB3096-2008</w:t>
      </w:r>
      <w:r>
        <w:rPr>
          <w:rFonts w:eastAsia="宋体"/>
        </w:rPr>
        <w:t>）</w:t>
      </w:r>
      <w:r>
        <w:rPr>
          <w:rFonts w:eastAsia="宋体"/>
        </w:rPr>
        <w:t>3</w:t>
      </w:r>
      <w:r>
        <w:rPr>
          <w:rFonts w:eastAsia="宋体"/>
        </w:rPr>
        <w:t>类标准。</w:t>
      </w:r>
    </w:p>
    <w:p w14:paraId="324C05CC" w14:textId="77777777" w:rsidR="0085280A" w:rsidRDefault="00000000">
      <w:pPr>
        <w:ind w:firstLine="566"/>
        <w:rPr>
          <w:rFonts w:eastAsia="宋体"/>
        </w:rPr>
      </w:pPr>
      <w:r>
        <w:rPr>
          <w:rFonts w:eastAsia="宋体"/>
        </w:rPr>
        <w:t>区域环境空气、地表水、声环境质量良好，符合相应的规划功能要求。</w:t>
      </w:r>
    </w:p>
    <w:p w14:paraId="29873F0C" w14:textId="77777777" w:rsidR="0085280A" w:rsidRDefault="00000000">
      <w:pPr>
        <w:ind w:firstLine="566"/>
        <w:rPr>
          <w:rFonts w:eastAsia="宋体"/>
        </w:rPr>
      </w:pPr>
      <w:r>
        <w:rPr>
          <w:rFonts w:eastAsia="宋体"/>
        </w:rPr>
        <w:t>土壤环境质量现状：评价区土壤《土壤环境质量</w:t>
      </w:r>
      <w:r>
        <w:rPr>
          <w:rFonts w:eastAsia="宋体"/>
        </w:rPr>
        <w:t xml:space="preserve"> </w:t>
      </w:r>
      <w:r>
        <w:rPr>
          <w:rFonts w:eastAsia="宋体"/>
        </w:rPr>
        <w:t>建设用地土壤污染风险管控标准（试行）》（</w:t>
      </w:r>
      <w:r>
        <w:rPr>
          <w:rFonts w:eastAsia="宋体"/>
        </w:rPr>
        <w:t>GB36600—2018 2018-08-01</w:t>
      </w:r>
      <w:r>
        <w:rPr>
          <w:rFonts w:eastAsia="宋体"/>
        </w:rPr>
        <w:t>实施）表</w:t>
      </w:r>
      <w:r>
        <w:rPr>
          <w:rFonts w:eastAsia="宋体"/>
        </w:rPr>
        <w:t>1</w:t>
      </w:r>
      <w:r>
        <w:rPr>
          <w:rFonts w:eastAsia="宋体"/>
        </w:rPr>
        <w:t>中第二类用地限值要求。</w:t>
      </w:r>
    </w:p>
    <w:p w14:paraId="448A8454" w14:textId="77777777" w:rsidR="0085280A" w:rsidRDefault="00000000">
      <w:pPr>
        <w:ind w:firstLine="566"/>
        <w:rPr>
          <w:rFonts w:eastAsia="宋体"/>
        </w:rPr>
      </w:pPr>
      <w:r>
        <w:rPr>
          <w:rFonts w:eastAsia="宋体"/>
        </w:rPr>
        <w:t>地下水环境质量现状：</w:t>
      </w:r>
      <w:r>
        <w:rPr>
          <w:rFonts w:eastAsia="宋体"/>
          <w:kern w:val="2"/>
          <w:szCs w:val="24"/>
        </w:rPr>
        <w:t>监测因子均达</w:t>
      </w:r>
      <w:r>
        <w:rPr>
          <w:rFonts w:eastAsia="宋体"/>
        </w:rPr>
        <w:t>《地下水质量标准》（</w:t>
      </w:r>
      <w:r>
        <w:rPr>
          <w:rFonts w:eastAsia="宋体"/>
        </w:rPr>
        <w:t>GB/T14848-2017</w:t>
      </w:r>
      <w:r>
        <w:rPr>
          <w:rFonts w:eastAsia="宋体"/>
        </w:rPr>
        <w:t>）</w:t>
      </w:r>
      <w:r>
        <w:rPr>
          <w:rFonts w:eastAsia="宋体"/>
          <w:kern w:val="2"/>
          <w:szCs w:val="24"/>
        </w:rPr>
        <w:t>Ⅳ</w:t>
      </w:r>
      <w:r>
        <w:rPr>
          <w:rFonts w:eastAsia="宋体"/>
          <w:kern w:val="2"/>
          <w:szCs w:val="24"/>
        </w:rPr>
        <w:t>类及以上标准要求；</w:t>
      </w:r>
      <w:r>
        <w:rPr>
          <w:rFonts w:eastAsia="宋体"/>
        </w:rPr>
        <w:t>公司所在地</w:t>
      </w:r>
      <w:r>
        <w:rPr>
          <w:rFonts w:eastAsia="宋体"/>
          <w:kern w:val="2"/>
          <w:szCs w:val="24"/>
        </w:rPr>
        <w:t>地下水环境质量较好。</w:t>
      </w:r>
    </w:p>
    <w:p w14:paraId="1103639C" w14:textId="77777777" w:rsidR="0085280A" w:rsidRDefault="00000000">
      <w:pPr>
        <w:pStyle w:val="20"/>
        <w:rPr>
          <w:rFonts w:eastAsia="宋体"/>
        </w:rPr>
      </w:pPr>
      <w:bookmarkStart w:id="1265" w:name="_Toc4331"/>
      <w:bookmarkStart w:id="1266" w:name="_Toc9043"/>
      <w:bookmarkStart w:id="1267" w:name="_Toc24010"/>
      <w:bookmarkStart w:id="1268" w:name="_Toc21518"/>
      <w:bookmarkStart w:id="1269" w:name="_Toc7675"/>
      <w:bookmarkStart w:id="1270" w:name="_Toc13827"/>
      <w:bookmarkStart w:id="1271" w:name="_Toc17046"/>
      <w:bookmarkStart w:id="1272" w:name="_Toc10281"/>
      <w:bookmarkStart w:id="1273" w:name="_Toc163561991"/>
      <w:bookmarkStart w:id="1274" w:name="_Toc497646689"/>
      <w:bookmarkStart w:id="1275" w:name="_Toc19152"/>
      <w:r>
        <w:rPr>
          <w:rFonts w:eastAsia="宋体"/>
        </w:rPr>
        <w:t>10.4</w:t>
      </w:r>
      <w:r>
        <w:rPr>
          <w:rFonts w:eastAsia="宋体"/>
        </w:rPr>
        <w:t>污染物排放达标可行性</w:t>
      </w:r>
      <w:bookmarkEnd w:id="1265"/>
      <w:bookmarkEnd w:id="1266"/>
      <w:bookmarkEnd w:id="1267"/>
      <w:bookmarkEnd w:id="1268"/>
      <w:bookmarkEnd w:id="1269"/>
      <w:bookmarkEnd w:id="1270"/>
      <w:bookmarkEnd w:id="1271"/>
      <w:bookmarkEnd w:id="1272"/>
      <w:bookmarkEnd w:id="1273"/>
      <w:bookmarkEnd w:id="1274"/>
      <w:bookmarkEnd w:id="1275"/>
    </w:p>
    <w:p w14:paraId="4A110A06" w14:textId="77777777" w:rsidR="0085280A" w:rsidRDefault="00000000">
      <w:pPr>
        <w:pStyle w:val="30"/>
        <w:rPr>
          <w:rFonts w:eastAsia="宋体"/>
        </w:rPr>
      </w:pPr>
      <w:r>
        <w:rPr>
          <w:rFonts w:eastAsia="宋体"/>
        </w:rPr>
        <w:t>10.4.1</w:t>
      </w:r>
      <w:r>
        <w:rPr>
          <w:rFonts w:eastAsia="宋体"/>
        </w:rPr>
        <w:t>废水</w:t>
      </w:r>
    </w:p>
    <w:p w14:paraId="0ABA646C" w14:textId="77777777" w:rsidR="0085280A" w:rsidRDefault="00000000">
      <w:pPr>
        <w:ind w:firstLine="566"/>
        <w:rPr>
          <w:rFonts w:eastAsia="宋体"/>
        </w:rPr>
      </w:pPr>
      <w:r>
        <w:rPr>
          <w:rFonts w:eastAsia="宋体" w:hint="eastAsia"/>
        </w:rPr>
        <w:t>本项目不新增废水</w:t>
      </w:r>
      <w:r>
        <w:rPr>
          <w:rFonts w:eastAsia="宋体"/>
        </w:rPr>
        <w:t>。</w:t>
      </w:r>
    </w:p>
    <w:p w14:paraId="2BAB275A" w14:textId="77777777" w:rsidR="0085280A" w:rsidRDefault="00000000">
      <w:pPr>
        <w:pStyle w:val="30"/>
        <w:rPr>
          <w:rFonts w:eastAsia="宋体"/>
        </w:rPr>
      </w:pPr>
      <w:r>
        <w:rPr>
          <w:rFonts w:eastAsia="宋体"/>
        </w:rPr>
        <w:lastRenderedPageBreak/>
        <w:t xml:space="preserve">10.4.2 </w:t>
      </w:r>
      <w:r>
        <w:rPr>
          <w:rFonts w:eastAsia="宋体"/>
        </w:rPr>
        <w:t>噪声</w:t>
      </w:r>
    </w:p>
    <w:p w14:paraId="6011704D" w14:textId="77777777" w:rsidR="0085280A" w:rsidRDefault="00000000">
      <w:pPr>
        <w:ind w:firstLine="566"/>
        <w:rPr>
          <w:rFonts w:eastAsia="宋体"/>
        </w:rPr>
      </w:pPr>
      <w:r>
        <w:rPr>
          <w:rFonts w:eastAsia="宋体"/>
        </w:rPr>
        <w:t>本项目运营期无高噪声源，现有项目声源均设置了隔声和减振</w:t>
      </w:r>
      <w:r>
        <w:rPr>
          <w:rFonts w:eastAsia="宋体" w:hint="eastAsia"/>
        </w:rPr>
        <w:t>等</w:t>
      </w:r>
      <w:r>
        <w:rPr>
          <w:rFonts w:eastAsia="宋体"/>
        </w:rPr>
        <w:t>措施。根据环境质量监测结果，公司可以做到厂界噪声达标。本项目投产后，对区域声环境质量无明显影响。</w:t>
      </w:r>
    </w:p>
    <w:p w14:paraId="180E1430" w14:textId="77777777" w:rsidR="0085280A" w:rsidRDefault="00000000">
      <w:pPr>
        <w:pStyle w:val="30"/>
        <w:rPr>
          <w:rFonts w:eastAsia="宋体"/>
        </w:rPr>
      </w:pPr>
      <w:r>
        <w:rPr>
          <w:rFonts w:eastAsia="宋体"/>
        </w:rPr>
        <w:t>10.4.3</w:t>
      </w:r>
      <w:r>
        <w:rPr>
          <w:rFonts w:eastAsia="宋体"/>
        </w:rPr>
        <w:t>固废</w:t>
      </w:r>
    </w:p>
    <w:p w14:paraId="6F294396" w14:textId="77777777" w:rsidR="0085280A" w:rsidRDefault="00000000">
      <w:pPr>
        <w:ind w:firstLineChars="190" w:firstLine="538"/>
        <w:rPr>
          <w:rFonts w:eastAsia="宋体"/>
        </w:rPr>
      </w:pPr>
      <w:r>
        <w:rPr>
          <w:rFonts w:eastAsia="宋体"/>
          <w:szCs w:val="24"/>
        </w:rPr>
        <w:t>固体废物废</w:t>
      </w:r>
      <w:r>
        <w:rPr>
          <w:rFonts w:eastAsia="宋体" w:hint="eastAsia"/>
          <w:szCs w:val="24"/>
        </w:rPr>
        <w:t>填料</w:t>
      </w:r>
      <w:r>
        <w:rPr>
          <w:rFonts w:eastAsia="宋体"/>
          <w:szCs w:val="24"/>
        </w:rPr>
        <w:t>为</w:t>
      </w:r>
      <w:r>
        <w:rPr>
          <w:rFonts w:eastAsia="宋体" w:hint="eastAsia"/>
          <w:szCs w:val="24"/>
        </w:rPr>
        <w:t>一般固</w:t>
      </w:r>
      <w:r>
        <w:rPr>
          <w:rFonts w:eastAsia="宋体"/>
          <w:szCs w:val="24"/>
        </w:rPr>
        <w:t>废，拟</w:t>
      </w:r>
      <w:r>
        <w:rPr>
          <w:rFonts w:eastAsia="宋体" w:hint="eastAsia"/>
        </w:rPr>
        <w:t>外售</w:t>
      </w:r>
      <w:r>
        <w:rPr>
          <w:rFonts w:eastAsia="宋体"/>
          <w:kern w:val="2"/>
          <w:szCs w:val="24"/>
        </w:rPr>
        <w:t>处理。</w:t>
      </w:r>
      <w:r>
        <w:rPr>
          <w:rFonts w:eastAsia="宋体"/>
        </w:rPr>
        <w:t>固体废物采取以上处理处置措施后，对周围环境基本无影响。</w:t>
      </w:r>
    </w:p>
    <w:p w14:paraId="1D12BCA4" w14:textId="77777777" w:rsidR="0085280A" w:rsidRDefault="00000000">
      <w:pPr>
        <w:pStyle w:val="30"/>
        <w:rPr>
          <w:rFonts w:eastAsia="宋体"/>
        </w:rPr>
      </w:pPr>
      <w:r>
        <w:rPr>
          <w:rFonts w:eastAsia="宋体"/>
        </w:rPr>
        <w:t>10.4.4</w:t>
      </w:r>
      <w:r>
        <w:rPr>
          <w:rFonts w:eastAsia="宋体"/>
        </w:rPr>
        <w:t>废气</w:t>
      </w:r>
    </w:p>
    <w:p w14:paraId="72DBAFD3" w14:textId="77777777" w:rsidR="0085280A" w:rsidRDefault="00000000">
      <w:pPr>
        <w:ind w:firstLine="566"/>
        <w:rPr>
          <w:rFonts w:eastAsia="宋体"/>
        </w:rPr>
      </w:pPr>
      <w:r>
        <w:rPr>
          <w:rFonts w:eastAsia="宋体"/>
        </w:rPr>
        <w:t>本项目</w:t>
      </w:r>
      <w:r>
        <w:rPr>
          <w:rFonts w:eastAsia="宋体" w:hint="eastAsia"/>
        </w:rPr>
        <w:t>未吸收的氯气采</w:t>
      </w:r>
      <w:r>
        <w:rPr>
          <w:rFonts w:eastAsia="宋体"/>
        </w:rPr>
        <w:t>用</w:t>
      </w:r>
      <w:r>
        <w:rPr>
          <w:rFonts w:eastAsia="宋体" w:hint="eastAsia"/>
        </w:rPr>
        <w:t>“碱封</w:t>
      </w:r>
      <w:r>
        <w:rPr>
          <w:rFonts w:eastAsia="宋体" w:hint="eastAsia"/>
        </w:rPr>
        <w:t>+</w:t>
      </w:r>
      <w:r>
        <w:rPr>
          <w:rFonts w:eastAsia="宋体" w:hint="eastAsia"/>
        </w:rPr>
        <w:t>水喷淋</w:t>
      </w:r>
      <w:r>
        <w:rPr>
          <w:rFonts w:eastAsia="宋体" w:hint="eastAsia"/>
        </w:rPr>
        <w:t>+</w:t>
      </w:r>
      <w:r>
        <w:rPr>
          <w:rFonts w:eastAsia="宋体" w:hint="eastAsia"/>
        </w:rPr>
        <w:t>分离罐”</w:t>
      </w:r>
      <w:r>
        <w:rPr>
          <w:rFonts w:eastAsia="宋体"/>
        </w:rPr>
        <w:t>处理</w:t>
      </w:r>
      <w:r>
        <w:rPr>
          <w:rFonts w:eastAsia="宋体" w:hint="eastAsia"/>
        </w:rPr>
        <w:t>工艺</w:t>
      </w:r>
      <w:r>
        <w:rPr>
          <w:rFonts w:eastAsia="宋体"/>
        </w:rPr>
        <w:t>，处理后的废气通过</w:t>
      </w:r>
      <w:r>
        <w:rPr>
          <w:rFonts w:eastAsia="宋体"/>
        </w:rPr>
        <w:t>25m</w:t>
      </w:r>
      <w:r>
        <w:rPr>
          <w:rFonts w:eastAsia="宋体"/>
        </w:rPr>
        <w:t>高排气筒排放，可满足</w:t>
      </w:r>
      <w:r>
        <w:rPr>
          <w:rFonts w:eastAsia="宋体" w:hint="eastAsia"/>
        </w:rPr>
        <w:t>《无机化学工业污染物排放标准》（</w:t>
      </w:r>
      <w:r>
        <w:rPr>
          <w:rFonts w:eastAsia="宋体"/>
        </w:rPr>
        <w:t>GB 31573-2015</w:t>
      </w:r>
      <w:r>
        <w:rPr>
          <w:rFonts w:eastAsia="宋体" w:hint="eastAsia"/>
        </w:rPr>
        <w:t>）表</w:t>
      </w:r>
      <w:r>
        <w:rPr>
          <w:rFonts w:eastAsia="宋体" w:hint="eastAsia"/>
        </w:rPr>
        <w:t>4</w:t>
      </w:r>
      <w:r>
        <w:rPr>
          <w:rFonts w:eastAsia="宋体" w:hint="eastAsia"/>
        </w:rPr>
        <w:t>大气污染物特别排放浓度限值标准要求</w:t>
      </w:r>
      <w:r>
        <w:rPr>
          <w:rFonts w:eastAsia="宋体"/>
        </w:rPr>
        <w:t>。综上所述，本项目投产后，在正常工况下大气污染物的排放对拟建地周围大气环境和敏感保护目标影响不明显，大气环境影响可以接受。</w:t>
      </w:r>
    </w:p>
    <w:p w14:paraId="70F52018" w14:textId="77777777" w:rsidR="0085280A" w:rsidRDefault="00000000">
      <w:pPr>
        <w:pStyle w:val="30"/>
        <w:rPr>
          <w:rFonts w:eastAsia="宋体"/>
        </w:rPr>
      </w:pPr>
      <w:r>
        <w:rPr>
          <w:rFonts w:eastAsia="宋体"/>
        </w:rPr>
        <w:t xml:space="preserve">10.4.5 </w:t>
      </w:r>
      <w:r>
        <w:rPr>
          <w:rFonts w:eastAsia="宋体"/>
        </w:rPr>
        <w:t>环境风险</w:t>
      </w:r>
    </w:p>
    <w:p w14:paraId="06DD2F09" w14:textId="77777777" w:rsidR="0085280A" w:rsidRDefault="00000000">
      <w:pPr>
        <w:ind w:firstLine="566"/>
        <w:rPr>
          <w:rFonts w:eastAsia="宋体"/>
          <w:szCs w:val="24"/>
        </w:rPr>
      </w:pPr>
      <w:r>
        <w:rPr>
          <w:rFonts w:eastAsia="宋体"/>
          <w:szCs w:val="24"/>
        </w:rPr>
        <w:t>根据风险分析结果，在进一步采取安全防范措施，制定周密的事故应急预案并与区域应急预案联动后，本项目所发生的环境风险可以控制在较低的水平，事故风险处于可接受水平。</w:t>
      </w:r>
    </w:p>
    <w:p w14:paraId="6E62188D" w14:textId="77777777" w:rsidR="0085280A" w:rsidRDefault="00000000">
      <w:pPr>
        <w:pStyle w:val="20"/>
        <w:rPr>
          <w:rFonts w:eastAsia="宋体"/>
        </w:rPr>
      </w:pPr>
      <w:bookmarkStart w:id="1276" w:name="_Toc163561992"/>
      <w:bookmarkStart w:id="1277" w:name="_Toc1360"/>
      <w:bookmarkStart w:id="1278" w:name="_Toc24585"/>
      <w:bookmarkStart w:id="1279" w:name="_Toc497646690"/>
      <w:bookmarkStart w:id="1280" w:name="_Toc24076"/>
      <w:bookmarkStart w:id="1281" w:name="_Toc6344"/>
      <w:bookmarkStart w:id="1282" w:name="_Toc8565"/>
      <w:bookmarkStart w:id="1283" w:name="_Toc16756"/>
      <w:bookmarkStart w:id="1284" w:name="_Toc7609"/>
      <w:bookmarkStart w:id="1285" w:name="_Toc31934"/>
      <w:bookmarkStart w:id="1286" w:name="_Toc9708"/>
      <w:r>
        <w:rPr>
          <w:rFonts w:eastAsia="宋体"/>
        </w:rPr>
        <w:t>10.5</w:t>
      </w:r>
      <w:r>
        <w:rPr>
          <w:rFonts w:eastAsia="宋体"/>
        </w:rPr>
        <w:t>总量控制</w:t>
      </w:r>
      <w:bookmarkEnd w:id="1276"/>
    </w:p>
    <w:p w14:paraId="4454C079" w14:textId="77777777" w:rsidR="0085280A" w:rsidRDefault="00000000">
      <w:pPr>
        <w:pStyle w:val="30"/>
        <w:rPr>
          <w:rFonts w:eastAsia="宋体"/>
        </w:rPr>
      </w:pPr>
      <w:r>
        <w:rPr>
          <w:rFonts w:eastAsia="宋体"/>
        </w:rPr>
        <w:t xml:space="preserve">10.5.1 </w:t>
      </w:r>
      <w:r>
        <w:rPr>
          <w:rFonts w:eastAsia="宋体"/>
        </w:rPr>
        <w:t>废气</w:t>
      </w:r>
    </w:p>
    <w:p w14:paraId="0268C77D" w14:textId="77777777" w:rsidR="0085280A" w:rsidRDefault="00000000">
      <w:pPr>
        <w:ind w:firstLine="566"/>
        <w:rPr>
          <w:rFonts w:eastAsia="宋体"/>
          <w:szCs w:val="24"/>
        </w:rPr>
      </w:pPr>
      <w:r>
        <w:rPr>
          <w:rFonts w:eastAsia="宋体"/>
          <w:szCs w:val="24"/>
        </w:rPr>
        <w:t>新增排放</w:t>
      </w:r>
      <w:r>
        <w:rPr>
          <w:rFonts w:eastAsia="宋体" w:hint="eastAsia"/>
          <w:szCs w:val="24"/>
        </w:rPr>
        <w:t>污染物氯气为考核因子，在现有总量内平衡，无需申请总量</w:t>
      </w:r>
      <w:r>
        <w:rPr>
          <w:rFonts w:eastAsia="宋体"/>
          <w:szCs w:val="24"/>
        </w:rPr>
        <w:t>。</w:t>
      </w:r>
    </w:p>
    <w:p w14:paraId="08B9BE9C" w14:textId="77777777" w:rsidR="0085280A" w:rsidRDefault="00000000">
      <w:pPr>
        <w:pStyle w:val="30"/>
        <w:rPr>
          <w:rFonts w:eastAsia="宋体"/>
        </w:rPr>
      </w:pPr>
      <w:r>
        <w:rPr>
          <w:rFonts w:eastAsia="宋体"/>
        </w:rPr>
        <w:t xml:space="preserve">10.5.2 </w:t>
      </w:r>
      <w:r>
        <w:rPr>
          <w:rFonts w:eastAsia="宋体"/>
        </w:rPr>
        <w:t>废水</w:t>
      </w:r>
    </w:p>
    <w:p w14:paraId="58D222FE" w14:textId="77777777" w:rsidR="0085280A" w:rsidRDefault="00000000">
      <w:pPr>
        <w:pStyle w:val="a4"/>
        <w:ind w:firstLine="566"/>
        <w:rPr>
          <w:rFonts w:eastAsia="宋体" w:hAnsi="Times New Roman"/>
          <w:szCs w:val="21"/>
        </w:rPr>
      </w:pPr>
      <w:r>
        <w:rPr>
          <w:rFonts w:eastAsia="宋体" w:hAnsi="Times New Roman"/>
          <w:szCs w:val="21"/>
        </w:rPr>
        <w:t>本项目</w:t>
      </w:r>
      <w:r>
        <w:rPr>
          <w:rFonts w:eastAsia="宋体" w:hAnsi="Times New Roman" w:hint="eastAsia"/>
          <w:szCs w:val="21"/>
        </w:rPr>
        <w:t>无废水产生</w:t>
      </w:r>
      <w:r>
        <w:rPr>
          <w:rFonts w:eastAsia="宋体" w:hAnsi="Times New Roman"/>
          <w:szCs w:val="21"/>
        </w:rPr>
        <w:t>。</w:t>
      </w:r>
    </w:p>
    <w:p w14:paraId="10953D37" w14:textId="77777777" w:rsidR="0085280A" w:rsidRDefault="00000000">
      <w:pPr>
        <w:pStyle w:val="30"/>
        <w:rPr>
          <w:rFonts w:eastAsia="宋体"/>
        </w:rPr>
      </w:pPr>
      <w:r>
        <w:rPr>
          <w:rFonts w:eastAsia="宋体"/>
        </w:rPr>
        <w:t xml:space="preserve">10.5.3 </w:t>
      </w:r>
      <w:r>
        <w:rPr>
          <w:rFonts w:eastAsia="宋体"/>
        </w:rPr>
        <w:t>固废</w:t>
      </w:r>
    </w:p>
    <w:p w14:paraId="485A0E18" w14:textId="77777777" w:rsidR="0085280A" w:rsidRDefault="00000000">
      <w:pPr>
        <w:pStyle w:val="a4"/>
        <w:ind w:firstLine="566"/>
        <w:rPr>
          <w:rFonts w:eastAsia="宋体" w:hAnsi="Times New Roman"/>
          <w:szCs w:val="24"/>
        </w:rPr>
      </w:pPr>
      <w:r>
        <w:rPr>
          <w:rFonts w:eastAsia="宋体" w:hAnsi="Times New Roman"/>
          <w:szCs w:val="24"/>
        </w:rPr>
        <w:t>本项目对固体废物所采取的处理处置措施，使所产生的固体废物可得到有效的处理处置，固体废物零排放。</w:t>
      </w:r>
    </w:p>
    <w:p w14:paraId="41DB8184" w14:textId="77777777" w:rsidR="0085280A" w:rsidRDefault="00000000">
      <w:pPr>
        <w:pStyle w:val="20"/>
        <w:rPr>
          <w:rFonts w:eastAsia="宋体"/>
        </w:rPr>
      </w:pPr>
      <w:bookmarkStart w:id="1287" w:name="_Toc163561993"/>
      <w:r>
        <w:rPr>
          <w:rFonts w:eastAsia="宋体"/>
        </w:rPr>
        <w:t>10.6</w:t>
      </w:r>
      <w:r>
        <w:rPr>
          <w:rFonts w:eastAsia="宋体"/>
        </w:rPr>
        <w:t>公参意见采纳说明</w:t>
      </w:r>
      <w:bookmarkEnd w:id="1277"/>
      <w:bookmarkEnd w:id="1278"/>
      <w:bookmarkEnd w:id="1279"/>
      <w:bookmarkEnd w:id="1280"/>
      <w:bookmarkEnd w:id="1281"/>
      <w:bookmarkEnd w:id="1282"/>
      <w:bookmarkEnd w:id="1283"/>
      <w:bookmarkEnd w:id="1284"/>
      <w:bookmarkEnd w:id="1285"/>
      <w:bookmarkEnd w:id="1286"/>
      <w:bookmarkEnd w:id="1287"/>
    </w:p>
    <w:p w14:paraId="1D0473C8" w14:textId="77777777" w:rsidR="0085280A" w:rsidRDefault="00000000">
      <w:pPr>
        <w:ind w:firstLine="566"/>
        <w:rPr>
          <w:rFonts w:eastAsia="宋体"/>
        </w:rPr>
      </w:pPr>
      <w:r>
        <w:rPr>
          <w:rFonts w:eastAsia="宋体"/>
        </w:rPr>
        <w:t>本项目公众参与采取网络公示与报纸刊登相结合的方式。</w:t>
      </w:r>
    </w:p>
    <w:p w14:paraId="4EDA766E" w14:textId="77777777" w:rsidR="0085280A" w:rsidRDefault="00000000">
      <w:pPr>
        <w:ind w:firstLine="566"/>
        <w:rPr>
          <w:rFonts w:eastAsia="宋体"/>
          <w:szCs w:val="24"/>
        </w:rPr>
      </w:pPr>
      <w:r>
        <w:rPr>
          <w:rFonts w:eastAsia="宋体"/>
        </w:rPr>
        <w:t>按照《环境影响评价公众参与办法》（部令第</w:t>
      </w:r>
      <w:r>
        <w:rPr>
          <w:rFonts w:eastAsia="宋体"/>
        </w:rPr>
        <w:t>4</w:t>
      </w:r>
      <w:r>
        <w:rPr>
          <w:rFonts w:eastAsia="宋体"/>
        </w:rPr>
        <w:t>号）的相关要求，江苏</w:t>
      </w:r>
      <w:r>
        <w:rPr>
          <w:rFonts w:eastAsia="宋体" w:hint="eastAsia"/>
        </w:rPr>
        <w:t>索</w:t>
      </w:r>
      <w:r>
        <w:rPr>
          <w:rFonts w:eastAsia="宋体"/>
        </w:rPr>
        <w:t>普新材料科技有限公司于</w:t>
      </w:r>
      <w:r>
        <w:rPr>
          <w:rFonts w:eastAsia="宋体"/>
        </w:rPr>
        <w:t>2023</w:t>
      </w:r>
      <w:r>
        <w:rPr>
          <w:rFonts w:eastAsia="宋体"/>
        </w:rPr>
        <w:t>年</w:t>
      </w:r>
      <w:r>
        <w:rPr>
          <w:rFonts w:eastAsia="宋体"/>
        </w:rPr>
        <w:t>12</w:t>
      </w:r>
      <w:r>
        <w:rPr>
          <w:rFonts w:eastAsia="宋体"/>
        </w:rPr>
        <w:t>月</w:t>
      </w:r>
      <w:r>
        <w:rPr>
          <w:rFonts w:eastAsia="宋体" w:hint="eastAsia"/>
        </w:rPr>
        <w:t>2</w:t>
      </w:r>
      <w:r>
        <w:rPr>
          <w:rFonts w:eastAsia="宋体"/>
        </w:rPr>
        <w:t>6</w:t>
      </w:r>
      <w:r>
        <w:rPr>
          <w:rFonts w:eastAsia="宋体"/>
        </w:rPr>
        <w:t>日进行了第一次公示，为期</w:t>
      </w:r>
      <w:r>
        <w:rPr>
          <w:rFonts w:eastAsia="宋体"/>
        </w:rPr>
        <w:t>10</w:t>
      </w:r>
      <w:r>
        <w:rPr>
          <w:rFonts w:eastAsia="宋体"/>
        </w:rPr>
        <w:t>个工作日。公示内容</w:t>
      </w:r>
      <w:r>
        <w:rPr>
          <w:rFonts w:eastAsia="宋体"/>
        </w:rPr>
        <w:lastRenderedPageBreak/>
        <w:t>包括建设项目概况、建设单位名称和联系方式、承担评价工作的环境影响评价机构名称和联系方式、公众意见表的网络链接、征求公众意见的范围和主要事项、公众提交公众意见表的方式和途径，并就此在网上征询公众对该项目建设的意见和建议公示期间未收到反对意见</w:t>
      </w:r>
      <w:r>
        <w:rPr>
          <w:rFonts w:eastAsia="宋体"/>
          <w:szCs w:val="24"/>
        </w:rPr>
        <w:t>。本项目报告书初稿编制完成后，于</w:t>
      </w:r>
      <w:r>
        <w:rPr>
          <w:rFonts w:eastAsia="宋体"/>
          <w:szCs w:val="24"/>
        </w:rPr>
        <w:t>2024</w:t>
      </w:r>
      <w:r>
        <w:rPr>
          <w:rFonts w:eastAsia="宋体"/>
          <w:szCs w:val="24"/>
        </w:rPr>
        <w:t>年</w:t>
      </w:r>
      <w:r>
        <w:rPr>
          <w:rFonts w:eastAsia="宋体"/>
          <w:szCs w:val="24"/>
        </w:rPr>
        <w:t>3</w:t>
      </w:r>
      <w:r>
        <w:rPr>
          <w:rFonts w:eastAsia="宋体"/>
          <w:szCs w:val="24"/>
        </w:rPr>
        <w:t>月</w:t>
      </w:r>
      <w:r>
        <w:rPr>
          <w:rFonts w:eastAsia="宋体"/>
          <w:szCs w:val="24"/>
        </w:rPr>
        <w:t>4</w:t>
      </w:r>
      <w:r>
        <w:rPr>
          <w:rFonts w:eastAsia="宋体"/>
          <w:szCs w:val="24"/>
        </w:rPr>
        <w:t>日进行了二次公示，为期</w:t>
      </w:r>
      <w:r>
        <w:rPr>
          <w:rFonts w:eastAsia="宋体"/>
          <w:szCs w:val="24"/>
        </w:rPr>
        <w:t>10</w:t>
      </w:r>
      <w:r>
        <w:rPr>
          <w:rFonts w:eastAsia="宋体"/>
          <w:szCs w:val="24"/>
        </w:rPr>
        <w:t>个工作日。征求意见稿网络公示内容主要包括：（</w:t>
      </w:r>
      <w:r>
        <w:rPr>
          <w:rFonts w:eastAsia="宋体"/>
          <w:szCs w:val="24"/>
        </w:rPr>
        <w:t>1</w:t>
      </w:r>
      <w:r>
        <w:rPr>
          <w:rFonts w:eastAsia="宋体"/>
          <w:szCs w:val="24"/>
        </w:rPr>
        <w:t>）建设项目概况；（</w:t>
      </w:r>
      <w:r>
        <w:rPr>
          <w:rFonts w:eastAsia="宋体"/>
          <w:szCs w:val="24"/>
        </w:rPr>
        <w:t>2</w:t>
      </w:r>
      <w:r>
        <w:rPr>
          <w:rFonts w:eastAsia="宋体"/>
          <w:szCs w:val="24"/>
        </w:rPr>
        <w:t>）征求意见稿及公众意见表的网络链接及查阅纸质报告书的方式和途径；（</w:t>
      </w:r>
      <w:r>
        <w:rPr>
          <w:rFonts w:eastAsia="宋体"/>
          <w:szCs w:val="24"/>
        </w:rPr>
        <w:t>3</w:t>
      </w:r>
      <w:r>
        <w:rPr>
          <w:rFonts w:eastAsia="宋体"/>
          <w:szCs w:val="24"/>
        </w:rPr>
        <w:t>）征求意见的公众范围；（</w:t>
      </w:r>
      <w:r>
        <w:rPr>
          <w:rFonts w:eastAsia="宋体"/>
          <w:szCs w:val="24"/>
        </w:rPr>
        <w:t>4</w:t>
      </w:r>
      <w:r>
        <w:rPr>
          <w:rFonts w:eastAsia="宋体"/>
          <w:szCs w:val="24"/>
        </w:rPr>
        <w:t>）公众提出意见的方式和途径；（</w:t>
      </w:r>
      <w:r>
        <w:rPr>
          <w:rFonts w:eastAsia="宋体"/>
          <w:szCs w:val="24"/>
        </w:rPr>
        <w:t>5</w:t>
      </w:r>
      <w:r>
        <w:rPr>
          <w:rFonts w:eastAsia="宋体"/>
          <w:szCs w:val="24"/>
        </w:rPr>
        <w:t>）公众提出意见的起止时间。同时于</w:t>
      </w:r>
      <w:r>
        <w:rPr>
          <w:rFonts w:eastAsia="宋体" w:hint="eastAsia"/>
          <w:szCs w:val="24"/>
        </w:rPr>
        <w:t>征求意见稿公示期间</w:t>
      </w:r>
      <w:r>
        <w:rPr>
          <w:rFonts w:eastAsia="宋体"/>
          <w:szCs w:val="24"/>
        </w:rPr>
        <w:t>，进行了两次报纸公示。征求意见稿报纸公示内容主要包括：（</w:t>
      </w:r>
      <w:r>
        <w:rPr>
          <w:rFonts w:eastAsia="宋体"/>
          <w:szCs w:val="24"/>
        </w:rPr>
        <w:t>1</w:t>
      </w:r>
      <w:r>
        <w:rPr>
          <w:rFonts w:eastAsia="宋体"/>
          <w:szCs w:val="24"/>
        </w:rPr>
        <w:t>）征求意见稿及公众意见表的网络链接；（</w:t>
      </w:r>
      <w:r>
        <w:rPr>
          <w:rFonts w:eastAsia="宋体"/>
          <w:szCs w:val="24"/>
        </w:rPr>
        <w:t>2</w:t>
      </w:r>
      <w:r>
        <w:rPr>
          <w:rFonts w:eastAsia="宋体"/>
          <w:szCs w:val="24"/>
        </w:rPr>
        <w:t>）征求意见的公众范围；（</w:t>
      </w:r>
      <w:r>
        <w:rPr>
          <w:rFonts w:eastAsia="宋体"/>
          <w:szCs w:val="24"/>
        </w:rPr>
        <w:t>3</w:t>
      </w:r>
      <w:r>
        <w:rPr>
          <w:rFonts w:eastAsia="宋体"/>
          <w:szCs w:val="24"/>
        </w:rPr>
        <w:t>）公众提出意见的方式和途径；（</w:t>
      </w:r>
      <w:r>
        <w:rPr>
          <w:rFonts w:eastAsia="宋体"/>
          <w:szCs w:val="24"/>
        </w:rPr>
        <w:t>4</w:t>
      </w:r>
      <w:r>
        <w:rPr>
          <w:rFonts w:eastAsia="宋体"/>
          <w:szCs w:val="24"/>
        </w:rPr>
        <w:t>）公众提出意见的起止时间；（</w:t>
      </w:r>
      <w:r>
        <w:rPr>
          <w:rFonts w:eastAsia="宋体"/>
          <w:szCs w:val="24"/>
        </w:rPr>
        <w:t>5</w:t>
      </w:r>
      <w:r>
        <w:rPr>
          <w:rFonts w:eastAsia="宋体"/>
          <w:szCs w:val="24"/>
        </w:rPr>
        <w:t>）联系方式。公式期间未收到反对信息。</w:t>
      </w:r>
    </w:p>
    <w:p w14:paraId="2DFE2B56" w14:textId="77777777" w:rsidR="0085280A" w:rsidRDefault="00000000">
      <w:pPr>
        <w:ind w:firstLine="566"/>
        <w:rPr>
          <w:rFonts w:eastAsia="宋体"/>
        </w:rPr>
      </w:pPr>
      <w:r>
        <w:rPr>
          <w:rFonts w:eastAsia="宋体"/>
        </w:rPr>
        <w:t>综上，本项目公示内容和程序符合《环境影响评价公众参与办法》（部令第</w:t>
      </w:r>
      <w:r>
        <w:rPr>
          <w:rFonts w:eastAsia="宋体"/>
        </w:rPr>
        <w:t>4</w:t>
      </w:r>
      <w:r>
        <w:rPr>
          <w:rFonts w:eastAsia="宋体"/>
        </w:rPr>
        <w:t>号）相关要求，公示期间未收到反对意见。</w:t>
      </w:r>
    </w:p>
    <w:p w14:paraId="0AD13FC3" w14:textId="77777777" w:rsidR="0085280A" w:rsidRDefault="00000000">
      <w:pPr>
        <w:pStyle w:val="20"/>
        <w:rPr>
          <w:rFonts w:eastAsia="宋体"/>
        </w:rPr>
      </w:pPr>
      <w:bookmarkStart w:id="1288" w:name="_Toc22259"/>
      <w:bookmarkStart w:id="1289" w:name="_Toc6558"/>
      <w:bookmarkStart w:id="1290" w:name="_Toc3904"/>
      <w:bookmarkStart w:id="1291" w:name="_Toc163561994"/>
      <w:bookmarkStart w:id="1292" w:name="_Toc2846"/>
      <w:bookmarkStart w:id="1293" w:name="_Toc8560"/>
      <w:bookmarkStart w:id="1294" w:name="_Toc31759"/>
      <w:bookmarkStart w:id="1295" w:name="_Toc22191"/>
      <w:bookmarkStart w:id="1296" w:name="_Toc8969"/>
      <w:bookmarkStart w:id="1297" w:name="_Toc30849"/>
      <w:bookmarkStart w:id="1298" w:name="_Toc497646691"/>
      <w:r>
        <w:rPr>
          <w:rFonts w:eastAsia="宋体"/>
        </w:rPr>
        <w:t>10.7</w:t>
      </w:r>
      <w:r>
        <w:rPr>
          <w:rFonts w:eastAsia="宋体"/>
        </w:rPr>
        <w:t>评价结论</w:t>
      </w:r>
      <w:bookmarkEnd w:id="1288"/>
      <w:bookmarkEnd w:id="1289"/>
      <w:bookmarkEnd w:id="1290"/>
      <w:bookmarkEnd w:id="1291"/>
      <w:bookmarkEnd w:id="1292"/>
      <w:bookmarkEnd w:id="1293"/>
      <w:bookmarkEnd w:id="1294"/>
      <w:bookmarkEnd w:id="1295"/>
      <w:bookmarkEnd w:id="1296"/>
      <w:bookmarkEnd w:id="1297"/>
      <w:bookmarkEnd w:id="1298"/>
    </w:p>
    <w:p w14:paraId="1887D430" w14:textId="77777777" w:rsidR="0085280A" w:rsidRDefault="00000000">
      <w:pPr>
        <w:ind w:firstLine="566"/>
        <w:rPr>
          <w:rFonts w:eastAsia="宋体"/>
        </w:rPr>
      </w:pPr>
      <w:r>
        <w:rPr>
          <w:rFonts w:eastAsia="宋体"/>
          <w:szCs w:val="24"/>
        </w:rPr>
        <w:t>综上所述，本项目建设符合国家和地方产业政策要求，选址符合规划要求；清洁生产水平处于国内先进水平；污染治理措施能够满足环境管理要求，废气、噪声达标排放，固体废物合理处置，对区域大气环境、声环境、地表水环境影响不明显；环境风险处于可接受水平；污染物排放能够满足总量控制要求；公众参与无反对意见。从环保角度考虑，在落实各项污染防治措施和风险防范措施的前提下，江苏</w:t>
      </w:r>
      <w:r>
        <w:rPr>
          <w:rFonts w:eastAsia="宋体" w:hint="eastAsia"/>
          <w:szCs w:val="24"/>
        </w:rPr>
        <w:t>索</w:t>
      </w:r>
      <w:r>
        <w:rPr>
          <w:rFonts w:eastAsia="宋体"/>
          <w:szCs w:val="24"/>
        </w:rPr>
        <w:t>普新材料科技有限公司</w:t>
      </w:r>
      <w:r>
        <w:rPr>
          <w:rFonts w:eastAsia="宋体" w:hint="eastAsia"/>
          <w:szCs w:val="24"/>
        </w:rPr>
        <w:t>8</w:t>
      </w:r>
      <w:r>
        <w:rPr>
          <w:rFonts w:eastAsia="宋体" w:hint="eastAsia"/>
          <w:szCs w:val="24"/>
        </w:rPr>
        <w:t>万吨</w:t>
      </w:r>
      <w:r>
        <w:rPr>
          <w:rFonts w:eastAsia="宋体" w:hint="eastAsia"/>
          <w:szCs w:val="24"/>
        </w:rPr>
        <w:t>/</w:t>
      </w:r>
      <w:r>
        <w:rPr>
          <w:rFonts w:eastAsia="宋体" w:hint="eastAsia"/>
          <w:szCs w:val="24"/>
        </w:rPr>
        <w:t>年次氯酸钠项目</w:t>
      </w:r>
      <w:r>
        <w:rPr>
          <w:rFonts w:eastAsia="宋体"/>
          <w:szCs w:val="24"/>
        </w:rPr>
        <w:t>于拟建地建设可行。</w:t>
      </w:r>
    </w:p>
    <w:p w14:paraId="2DE3FFB1" w14:textId="77777777" w:rsidR="0085280A" w:rsidRDefault="00000000">
      <w:pPr>
        <w:pStyle w:val="20"/>
        <w:rPr>
          <w:rFonts w:eastAsia="宋体"/>
        </w:rPr>
      </w:pPr>
      <w:bookmarkStart w:id="1299" w:name="_Toc23467"/>
      <w:bookmarkStart w:id="1300" w:name="_Toc5679"/>
      <w:bookmarkStart w:id="1301" w:name="_Toc17180"/>
      <w:bookmarkStart w:id="1302" w:name="_Toc4582"/>
      <w:bookmarkStart w:id="1303" w:name="_Toc19860"/>
      <w:bookmarkStart w:id="1304" w:name="_Toc5898"/>
      <w:bookmarkStart w:id="1305" w:name="_Toc23470"/>
      <w:bookmarkStart w:id="1306" w:name="_Toc2236"/>
      <w:bookmarkStart w:id="1307" w:name="_Toc497646692"/>
      <w:bookmarkStart w:id="1308" w:name="_Toc163561995"/>
      <w:bookmarkStart w:id="1309" w:name="_Toc8467"/>
      <w:r>
        <w:rPr>
          <w:rFonts w:eastAsia="宋体"/>
        </w:rPr>
        <w:t>10.8</w:t>
      </w:r>
      <w:r>
        <w:rPr>
          <w:rFonts w:eastAsia="宋体"/>
        </w:rPr>
        <w:t>环保要求与建议</w:t>
      </w:r>
      <w:bookmarkEnd w:id="1299"/>
      <w:bookmarkEnd w:id="1300"/>
      <w:bookmarkEnd w:id="1301"/>
      <w:bookmarkEnd w:id="1302"/>
      <w:bookmarkEnd w:id="1303"/>
      <w:bookmarkEnd w:id="1304"/>
      <w:bookmarkEnd w:id="1305"/>
      <w:bookmarkEnd w:id="1306"/>
      <w:bookmarkEnd w:id="1307"/>
      <w:bookmarkEnd w:id="1308"/>
      <w:bookmarkEnd w:id="1309"/>
    </w:p>
    <w:bookmarkEnd w:id="1232"/>
    <w:bookmarkEnd w:id="1233"/>
    <w:bookmarkEnd w:id="1234"/>
    <w:bookmarkEnd w:id="1235"/>
    <w:bookmarkEnd w:id="1236"/>
    <w:bookmarkEnd w:id="1237"/>
    <w:bookmarkEnd w:id="1238"/>
    <w:bookmarkEnd w:id="1239"/>
    <w:bookmarkEnd w:id="1240"/>
    <w:bookmarkEnd w:id="1241"/>
    <w:bookmarkEnd w:id="1242"/>
    <w:p w14:paraId="1ED5035E" w14:textId="77777777" w:rsidR="0085280A" w:rsidRDefault="00000000">
      <w:pPr>
        <w:pStyle w:val="a4"/>
        <w:ind w:firstLine="566"/>
        <w:rPr>
          <w:rFonts w:eastAsia="宋体" w:hAnsi="Times New Roman"/>
          <w:szCs w:val="24"/>
        </w:rPr>
      </w:pPr>
      <w:r>
        <w:rPr>
          <w:rFonts w:ascii="宋体" w:eastAsia="宋体" w:hAnsi="宋体" w:cs="宋体" w:hint="eastAsia"/>
          <w:szCs w:val="24"/>
        </w:rPr>
        <w:t>⑴</w:t>
      </w:r>
      <w:r>
        <w:rPr>
          <w:rFonts w:eastAsia="宋体" w:hAnsi="Times New Roman"/>
          <w:szCs w:val="24"/>
        </w:rPr>
        <w:t>建设单位应贯彻执行建设项目环境保护的有关规定，建立健全环境保护规章制度。环境工程应与主体工程同时设计、同时施工、同时投运，加强管理，确保正常运行。排口的设置应符合苏环控</w:t>
      </w:r>
      <w:r>
        <w:rPr>
          <w:rFonts w:eastAsia="宋体" w:hAnsi="Times New Roman"/>
          <w:szCs w:val="24"/>
        </w:rPr>
        <w:t>[1997]122</w:t>
      </w:r>
      <w:r>
        <w:rPr>
          <w:rFonts w:eastAsia="宋体" w:hAnsi="Times New Roman"/>
          <w:szCs w:val="24"/>
        </w:rPr>
        <w:t>号文《江苏省排污口设置及规范化整治管理办法》的规定。</w:t>
      </w:r>
    </w:p>
    <w:p w14:paraId="6CEEED5C" w14:textId="77777777" w:rsidR="0085280A" w:rsidRDefault="00000000">
      <w:pPr>
        <w:ind w:firstLine="566"/>
        <w:rPr>
          <w:rFonts w:eastAsia="宋体"/>
          <w:szCs w:val="24"/>
        </w:rPr>
      </w:pPr>
      <w:r>
        <w:rPr>
          <w:rFonts w:ascii="宋体" w:eastAsia="宋体" w:hAnsi="宋体" w:cs="宋体" w:hint="eastAsia"/>
          <w:szCs w:val="24"/>
        </w:rPr>
        <w:t>⑵</w:t>
      </w:r>
      <w:r>
        <w:rPr>
          <w:rFonts w:eastAsia="宋体"/>
          <w:szCs w:val="24"/>
        </w:rPr>
        <w:t>固体废物应分类收集，妥善储存。废物的储存、堆放场所应采取防泄漏、防火、防渗、防雨水淋滤等措施，以免泄漏挥发或雨水淋滤进入土壤、地下水、地表水而造成二次污染。</w:t>
      </w:r>
    </w:p>
    <w:p w14:paraId="2514D5D0" w14:textId="77777777" w:rsidR="0085280A" w:rsidRDefault="00000000">
      <w:pPr>
        <w:ind w:firstLine="566"/>
        <w:rPr>
          <w:rFonts w:eastAsia="宋体"/>
          <w:szCs w:val="24"/>
        </w:rPr>
      </w:pPr>
      <w:r>
        <w:rPr>
          <w:rFonts w:ascii="宋体" w:eastAsia="宋体" w:hAnsi="宋体" w:cs="宋体" w:hint="eastAsia"/>
          <w:szCs w:val="24"/>
        </w:rPr>
        <w:t>⑶</w:t>
      </w:r>
      <w:r>
        <w:rPr>
          <w:rFonts w:eastAsia="宋体"/>
          <w:szCs w:val="24"/>
        </w:rPr>
        <w:t>要充分重视排水系统的设计、施工和运行管理，杜绝废水进入清下水排口，以</w:t>
      </w:r>
      <w:r>
        <w:rPr>
          <w:rFonts w:eastAsia="宋体"/>
          <w:szCs w:val="24"/>
        </w:rPr>
        <w:lastRenderedPageBreak/>
        <w:t>免造成对水体的污染。</w:t>
      </w:r>
    </w:p>
    <w:p w14:paraId="2B5B5BEA" w14:textId="77777777" w:rsidR="0085280A" w:rsidRDefault="00000000">
      <w:pPr>
        <w:ind w:firstLine="566"/>
        <w:rPr>
          <w:rFonts w:eastAsia="宋体"/>
          <w:szCs w:val="24"/>
        </w:rPr>
      </w:pPr>
      <w:r>
        <w:rPr>
          <w:rFonts w:ascii="宋体" w:eastAsia="宋体" w:hAnsi="宋体" w:cs="宋体" w:hint="eastAsia"/>
          <w:szCs w:val="24"/>
        </w:rPr>
        <w:t>⑷</w:t>
      </w:r>
      <w:r>
        <w:rPr>
          <w:rFonts w:eastAsia="宋体"/>
          <w:szCs w:val="24"/>
        </w:rPr>
        <w:t>建设单位应加强设备、设施的运行管理和维护保养。控制和减少废气的无组织排放，确保废气排放厂界稳定达标。</w:t>
      </w:r>
    </w:p>
    <w:p w14:paraId="6AE1E131" w14:textId="77777777" w:rsidR="0085280A" w:rsidRDefault="00000000">
      <w:pPr>
        <w:ind w:firstLine="566"/>
        <w:rPr>
          <w:rFonts w:eastAsia="宋体"/>
          <w:szCs w:val="24"/>
        </w:rPr>
      </w:pPr>
      <w:r>
        <w:rPr>
          <w:rFonts w:ascii="宋体" w:eastAsia="宋体" w:hAnsi="宋体" w:cs="宋体" w:hint="eastAsia"/>
          <w:szCs w:val="24"/>
        </w:rPr>
        <w:t>⑸</w:t>
      </w:r>
      <w:r>
        <w:rPr>
          <w:rFonts w:eastAsia="宋体"/>
          <w:szCs w:val="24"/>
        </w:rPr>
        <w:t>加强废气处理设施的运行管理，确保其正常稳定运转。</w:t>
      </w:r>
    </w:p>
    <w:p w14:paraId="7689160D" w14:textId="77777777" w:rsidR="0085280A" w:rsidRDefault="00000000">
      <w:pPr>
        <w:ind w:firstLine="566"/>
        <w:rPr>
          <w:rFonts w:eastAsia="宋体"/>
          <w:szCs w:val="24"/>
        </w:rPr>
      </w:pPr>
      <w:r>
        <w:rPr>
          <w:rFonts w:ascii="宋体" w:eastAsia="宋体" w:hAnsi="宋体" w:cs="宋体" w:hint="eastAsia"/>
          <w:szCs w:val="24"/>
        </w:rPr>
        <w:t>⑹</w:t>
      </w:r>
      <w:r>
        <w:rPr>
          <w:rFonts w:eastAsia="宋体"/>
          <w:szCs w:val="24"/>
        </w:rPr>
        <w:t>本项目涉及到有毒化学品的使用。公司应按有关要求加强化学品生产和储运管理；制定和落实环境风险的防范措施和应急处理措施；杜绝和减少环境风险事故的发生、减轻事故的后果危害。</w:t>
      </w:r>
    </w:p>
    <w:p w14:paraId="041FD74E" w14:textId="77777777" w:rsidR="0085280A" w:rsidRDefault="0085280A">
      <w:pPr>
        <w:ind w:firstLine="566"/>
        <w:rPr>
          <w:rFonts w:eastAsia="宋体"/>
        </w:rPr>
      </w:pPr>
    </w:p>
    <w:p w14:paraId="54937213" w14:textId="77777777" w:rsidR="0085280A" w:rsidRDefault="0085280A">
      <w:pPr>
        <w:ind w:firstLine="566"/>
        <w:rPr>
          <w:rFonts w:eastAsia="宋体"/>
        </w:rPr>
      </w:pPr>
    </w:p>
    <w:p w14:paraId="378C1938" w14:textId="77777777" w:rsidR="0085280A" w:rsidRDefault="0085280A">
      <w:pPr>
        <w:ind w:firstLine="566"/>
        <w:rPr>
          <w:rFonts w:eastAsia="宋体"/>
        </w:rPr>
      </w:pPr>
    </w:p>
    <w:sectPr w:rsidR="0085280A">
      <w:pgSz w:w="11907" w:h="16840"/>
      <w:pgMar w:top="1418" w:right="1418" w:bottom="1418" w:left="1418" w:header="850" w:footer="851" w:gutter="0"/>
      <w:cols w:space="720"/>
      <w:docGrid w:type="linesAndChars" w:linePitch="518" w:charSpace="880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黄建舒" w:date="2024-04-11T10:01:00Z" w:initials="hjs">
    <w:p w14:paraId="1B2E737D" w14:textId="77777777" w:rsidR="0085280A" w:rsidRDefault="00000000">
      <w:pPr>
        <w:pStyle w:val="af7"/>
        <w:ind w:firstLine="507"/>
      </w:pPr>
      <w:r>
        <w:rPr>
          <w:rFonts w:hint="eastAsia"/>
        </w:rPr>
        <w:t>补充图例</w:t>
      </w:r>
    </w:p>
  </w:comment>
  <w:comment w:id="27" w:author="黄建舒" w:date="2024-04-11T10:02:00Z" w:initials="hjs">
    <w:p w14:paraId="1A8071C2" w14:textId="77777777" w:rsidR="0085280A" w:rsidRDefault="00000000">
      <w:pPr>
        <w:pStyle w:val="af7"/>
        <w:ind w:firstLine="507"/>
      </w:pPr>
      <w:r>
        <w:rPr>
          <w:rFonts w:hint="eastAsia"/>
        </w:rPr>
        <w:t>补充比例尺；对照本项目公辅及环保工程表</w:t>
      </w:r>
      <w:r>
        <w:rPr>
          <w:rFonts w:hint="eastAsia"/>
        </w:rPr>
        <w:t>4.4-1</w:t>
      </w:r>
      <w:r>
        <w:rPr>
          <w:rFonts w:hint="eastAsia"/>
        </w:rPr>
        <w:t>补充初期雨水池、固废堆场及</w:t>
      </w:r>
      <w:r>
        <w:t>DA024</w:t>
      </w:r>
      <w:r>
        <w:rPr>
          <w:rFonts w:hint="eastAsia"/>
        </w:rPr>
        <w:t>排气筒位置</w:t>
      </w:r>
    </w:p>
  </w:comment>
  <w:comment w:id="28" w:author="黄建舒" w:date="2024-04-10T09:07:00Z" w:initials="hjs">
    <w:p w14:paraId="6CBB1A82" w14:textId="77777777" w:rsidR="0085280A" w:rsidRDefault="00000000">
      <w:pPr>
        <w:widowControl/>
        <w:ind w:firstLine="567"/>
        <w:jc w:val="left"/>
        <w:rPr>
          <w:rFonts w:eastAsia="宋体"/>
        </w:rPr>
      </w:pPr>
      <w:r>
        <w:rPr>
          <w:rFonts w:hint="eastAsia"/>
        </w:rPr>
        <w:t>备案不是改了吗，记得更新</w:t>
      </w:r>
      <w:r>
        <w:rPr>
          <w:rFonts w:ascii="新宋体" w:eastAsia="新宋体" w:hAnsi="新宋体" w:cs="新宋体"/>
          <w:color w:val="000000"/>
          <w:sz w:val="28"/>
          <w:szCs w:val="28"/>
          <w:lang w:bidi="ar"/>
        </w:rPr>
        <w:t>镇行审备〔2024〕</w:t>
      </w:r>
      <w:r>
        <w:rPr>
          <w:rFonts w:ascii="新宋体" w:eastAsia="新宋体" w:hAnsi="新宋体" w:cs="新宋体" w:hint="eastAsia"/>
          <w:color w:val="000000"/>
          <w:sz w:val="28"/>
          <w:szCs w:val="28"/>
          <w:lang w:bidi="ar"/>
        </w:rPr>
        <w:t>号</w:t>
      </w:r>
    </w:p>
  </w:comment>
  <w:comment w:id="57" w:author="黄建舒" w:date="2024-04-10T09:26:00Z" w:initials="hjs">
    <w:p w14:paraId="022D7C87" w14:textId="77777777" w:rsidR="0085280A" w:rsidRDefault="00000000">
      <w:pPr>
        <w:pStyle w:val="af7"/>
        <w:ind w:firstLine="506"/>
      </w:pPr>
      <w:r>
        <w:rPr>
          <w:rFonts w:hint="eastAsia"/>
        </w:rPr>
        <w:t>逻辑不通，想表达什么？次氯酸钠除了被用于自来水厂和污水处理厂的传统处理药剂，更被广泛。。。</w:t>
      </w:r>
    </w:p>
  </w:comment>
  <w:comment w:id="58" w:author="郦 小乖" w:date="2024-04-16T14:28:00Z" w:initials="郦">
    <w:p w14:paraId="18014EFA" w14:textId="61DA7ECE" w:rsidR="002F2216" w:rsidRDefault="002F2216">
      <w:pPr>
        <w:pStyle w:val="af7"/>
        <w:ind w:firstLine="506"/>
      </w:pPr>
      <w:r>
        <w:rPr>
          <w:rStyle w:val="affff7"/>
        </w:rPr>
        <w:annotationRef/>
      </w:r>
      <w:r>
        <w:rPr>
          <w:rFonts w:hint="eastAsia"/>
        </w:rPr>
        <w:t>已修改</w:t>
      </w:r>
    </w:p>
  </w:comment>
  <w:comment w:id="100" w:author="黄建舒" w:date="2024-04-10T09:39:00Z" w:initials="hjs">
    <w:p w14:paraId="4A2538CD" w14:textId="77777777" w:rsidR="0085280A" w:rsidRDefault="00000000">
      <w:pPr>
        <w:pStyle w:val="af7"/>
        <w:ind w:firstLine="506"/>
      </w:pPr>
      <w:r>
        <w:rPr>
          <w:rFonts w:hint="eastAsia"/>
        </w:rPr>
        <w:t>全文统一调整</w:t>
      </w:r>
    </w:p>
  </w:comment>
  <w:comment w:id="101" w:author="郦 小乖" w:date="2024-04-16T14:29:00Z" w:initials="郦">
    <w:p w14:paraId="163F9395" w14:textId="70F9831A" w:rsidR="002F2216" w:rsidRDefault="002F2216">
      <w:pPr>
        <w:pStyle w:val="af7"/>
        <w:ind w:firstLine="506"/>
      </w:pPr>
      <w:r>
        <w:rPr>
          <w:rStyle w:val="affff7"/>
        </w:rPr>
        <w:annotationRef/>
      </w:r>
      <w:r>
        <w:rPr>
          <w:rFonts w:hint="eastAsia"/>
        </w:rPr>
        <w:t>已统一调整</w:t>
      </w:r>
    </w:p>
  </w:comment>
  <w:comment w:id="106" w:author="黄建舒" w:date="2024-04-11T09:33:00Z" w:initials="hjs">
    <w:p w14:paraId="147375CD" w14:textId="2E38C9B0" w:rsidR="0085280A" w:rsidRDefault="00000000" w:rsidP="0075693C">
      <w:pPr>
        <w:pStyle w:val="af7"/>
        <w:ind w:firstLine="506"/>
        <w:rPr>
          <w:rFonts w:hint="eastAsia"/>
        </w:rPr>
      </w:pPr>
      <w:r>
        <w:rPr>
          <w:rFonts w:hint="eastAsia"/>
        </w:rPr>
        <w:t>核实，设备表使用的是磁力泵？</w:t>
      </w:r>
    </w:p>
  </w:comment>
  <w:comment w:id="107" w:author="郦 小乖" w:date="2024-04-16T14:36:00Z" w:initials="郦">
    <w:p w14:paraId="24F15A31" w14:textId="398F8E95" w:rsidR="0075693C" w:rsidRDefault="0075693C">
      <w:pPr>
        <w:pStyle w:val="af7"/>
        <w:ind w:firstLine="506"/>
      </w:pPr>
      <w:r>
        <w:rPr>
          <w:rStyle w:val="affff7"/>
        </w:rPr>
        <w:annotationRef/>
      </w:r>
      <w:r>
        <w:rPr>
          <w:rFonts w:hint="eastAsia"/>
        </w:rPr>
        <w:t>已修改</w:t>
      </w:r>
    </w:p>
  </w:comment>
  <w:comment w:id="249" w:author="黄建舒" w:date="2024-04-11T16:09:00Z" w:initials="hjs">
    <w:p w14:paraId="6E084B0E" w14:textId="77777777" w:rsidR="0085280A" w:rsidRDefault="00000000">
      <w:pPr>
        <w:pStyle w:val="af7"/>
        <w:ind w:firstLine="506"/>
      </w:pPr>
      <w:r>
        <w:rPr>
          <w:rFonts w:hint="eastAsia"/>
        </w:rPr>
        <w:t>核实预测的特征因子</w:t>
      </w:r>
    </w:p>
  </w:comment>
  <w:comment w:id="258" w:author="黄建舒" w:date="2024-04-10T14:58:00Z" w:initials="hjs">
    <w:p w14:paraId="46F8472C" w14:textId="77777777" w:rsidR="00A86C76" w:rsidRDefault="00A86C76">
      <w:pPr>
        <w:widowControl/>
        <w:ind w:firstLine="566"/>
        <w:jc w:val="left"/>
      </w:pPr>
      <w:r>
        <w:rPr>
          <w:rFonts w:hint="eastAsia"/>
        </w:rPr>
        <w:t>这句话什么意思？还是未补充适用依据。通过补充氯气标准不执行大气综排江苏省地标，执行《无机化学工业污染物排放标准》（</w:t>
      </w:r>
      <w:r>
        <w:rPr>
          <w:rFonts w:hint="eastAsia"/>
        </w:rPr>
        <w:t>GB 31573-2015</w:t>
      </w:r>
      <w:r>
        <w:rPr>
          <w:rFonts w:hint="eastAsia"/>
        </w:rPr>
        <w:t>）的依据，完善适用原则内容</w:t>
      </w:r>
    </w:p>
  </w:comment>
  <w:comment w:id="259" w:author="郦 小乖" w:date="2024-04-16T15:11:00Z" w:initials="郦">
    <w:p w14:paraId="0C799182" w14:textId="2A78C48C" w:rsidR="00711ADC" w:rsidRDefault="00711ADC">
      <w:pPr>
        <w:pStyle w:val="af7"/>
        <w:ind w:firstLine="506"/>
        <w:rPr>
          <w:rFonts w:hint="eastAsia"/>
        </w:rPr>
      </w:pPr>
      <w:r>
        <w:rPr>
          <w:rStyle w:val="affff7"/>
        </w:rPr>
        <w:annotationRef/>
      </w:r>
      <w:r>
        <w:rPr>
          <w:rFonts w:hint="eastAsia"/>
        </w:rPr>
        <w:t>已补充优先执行行业标准的依据。</w:t>
      </w:r>
    </w:p>
  </w:comment>
  <w:comment w:id="348" w:author="黄建舒" w:date="2024-04-11T09:04:00Z" w:initials="hjs">
    <w:p w14:paraId="1DA86735" w14:textId="77777777" w:rsidR="0085280A" w:rsidRDefault="00000000">
      <w:pPr>
        <w:widowControl/>
        <w:ind w:firstLine="646"/>
        <w:jc w:val="left"/>
      </w:pPr>
      <w:r>
        <w:rPr>
          <w:rFonts w:ascii="宋体" w:eastAsia="宋体" w:hAnsi="宋体" w:cs="宋体" w:hint="eastAsia"/>
          <w:color w:val="000000"/>
          <w:sz w:val="28"/>
          <w:szCs w:val="28"/>
          <w:lang w:bidi="ar"/>
        </w:rPr>
        <w:t>未建装置补充企业承诺书做附件</w:t>
      </w:r>
    </w:p>
    <w:p w14:paraId="1317738B" w14:textId="77777777" w:rsidR="0085280A" w:rsidRDefault="00000000">
      <w:pPr>
        <w:widowControl/>
        <w:ind w:firstLine="646"/>
        <w:jc w:val="left"/>
      </w:pPr>
      <w:r>
        <w:rPr>
          <w:rFonts w:ascii="宋体" w:eastAsia="宋体" w:hAnsi="宋体" w:cs="宋体" w:hint="eastAsia"/>
          <w:color w:val="000000"/>
          <w:sz w:val="28"/>
          <w:szCs w:val="28"/>
          <w:lang w:bidi="ar"/>
        </w:rPr>
        <w:t>备用锅炉停用补充情况说明做附件</w:t>
      </w:r>
    </w:p>
  </w:comment>
  <w:comment w:id="349" w:author="郦 小乖" w:date="2024-04-16T15:03:00Z" w:initials="郦">
    <w:p w14:paraId="2D4BFF96" w14:textId="19E8E601" w:rsidR="00A86C76" w:rsidRDefault="00A86C76">
      <w:pPr>
        <w:pStyle w:val="af7"/>
        <w:ind w:firstLine="506"/>
        <w:rPr>
          <w:rFonts w:hint="eastAsia"/>
        </w:rPr>
      </w:pPr>
      <w:r>
        <w:rPr>
          <w:rStyle w:val="affff7"/>
        </w:rPr>
        <w:annotationRef/>
      </w:r>
      <w:r>
        <w:rPr>
          <w:rFonts w:hint="eastAsia"/>
        </w:rPr>
        <w:t>企业已补充未建、已建但停产项目的说明做附件；已补充备用锅炉停用的情况，具体间附件</w:t>
      </w:r>
      <w:r>
        <w:rPr>
          <w:rFonts w:hint="eastAsia"/>
        </w:rPr>
        <w:t>5</w:t>
      </w:r>
      <w:r>
        <w:t xml:space="preserve"> </w:t>
      </w:r>
      <w:r>
        <w:rPr>
          <w:rFonts w:hint="eastAsia"/>
        </w:rPr>
        <w:t>复产及停产说明</w:t>
      </w:r>
    </w:p>
  </w:comment>
  <w:comment w:id="513" w:author="黄建舒" w:date="2024-04-11T09:23:00Z" w:initials="hjs">
    <w:p w14:paraId="38F56A05" w14:textId="77777777" w:rsidR="0085280A" w:rsidRDefault="00000000">
      <w:pPr>
        <w:pStyle w:val="af7"/>
        <w:ind w:firstLine="506"/>
      </w:pPr>
      <w:r>
        <w:rPr>
          <w:rFonts w:hint="eastAsia"/>
        </w:rPr>
        <w:t>补充核实并明确氯气转化率</w:t>
      </w:r>
    </w:p>
    <w:p w14:paraId="24E633AC" w14:textId="77777777" w:rsidR="0085280A" w:rsidRDefault="0085280A">
      <w:pPr>
        <w:pStyle w:val="af7"/>
        <w:ind w:firstLine="506"/>
      </w:pPr>
    </w:p>
  </w:comment>
  <w:comment w:id="514" w:author="黄建舒" w:date="2024-04-11T09:34:00Z" w:initials="hjs">
    <w:p w14:paraId="7F672547" w14:textId="77777777" w:rsidR="0085280A" w:rsidRDefault="00000000">
      <w:pPr>
        <w:pStyle w:val="af7"/>
        <w:ind w:firstLine="506"/>
      </w:pPr>
      <w:r>
        <w:rPr>
          <w:rFonts w:hint="eastAsia"/>
        </w:rPr>
        <w:t>报告中明确本项目是否涉及真空系统</w:t>
      </w:r>
    </w:p>
  </w:comment>
  <w:comment w:id="515" w:author="郦 小乖" w:date="2024-04-16T15:15:00Z" w:initials="郦">
    <w:p w14:paraId="5AB7DB14" w14:textId="2543CFF3" w:rsidR="00AC677C" w:rsidRDefault="00AC677C">
      <w:pPr>
        <w:pStyle w:val="af7"/>
        <w:ind w:firstLine="506"/>
      </w:pPr>
      <w:r>
        <w:rPr>
          <w:rStyle w:val="affff7"/>
        </w:rPr>
        <w:annotationRef/>
      </w:r>
      <w:r>
        <w:rPr>
          <w:rFonts w:hint="eastAsia"/>
        </w:rPr>
        <w:t>已明确</w:t>
      </w:r>
    </w:p>
  </w:comment>
  <w:comment w:id="660" w:author="黄建舒" w:date="2024-04-11T11:19:00Z" w:initials="hjs">
    <w:p w14:paraId="679218EE" w14:textId="77777777" w:rsidR="0085280A" w:rsidRDefault="00000000">
      <w:pPr>
        <w:pStyle w:val="af7"/>
        <w:ind w:firstLine="507"/>
      </w:pPr>
      <w:r>
        <w:rPr>
          <w:rFonts w:hint="eastAsia"/>
        </w:rPr>
        <w:t>核实是否应当纳入危险废物，废填料中包含次氯酸钠（危险化学品）</w:t>
      </w:r>
    </w:p>
  </w:comment>
  <w:comment w:id="661" w:author="郦 小乖" w:date="2024-04-16T16:00:00Z" w:initials="郦">
    <w:p w14:paraId="0FCC941F" w14:textId="059C4E27" w:rsidR="001345F6" w:rsidRDefault="001345F6">
      <w:pPr>
        <w:pStyle w:val="af7"/>
        <w:ind w:firstLine="507"/>
        <w:rPr>
          <w:rFonts w:hint="eastAsia"/>
        </w:rPr>
      </w:pPr>
      <w:r>
        <w:rPr>
          <w:rStyle w:val="affff7"/>
        </w:rPr>
        <w:annotationRef/>
      </w:r>
      <w:r>
        <w:rPr>
          <w:rFonts w:hint="eastAsia"/>
        </w:rPr>
        <w:t>已核实，会在塔内通过水喷淋冲洗至中性，此时的填料中次氯酸钠几乎可忽略不计</w:t>
      </w:r>
      <w:r w:rsidR="00B165D3">
        <w:rPr>
          <w:rFonts w:hint="eastAsia"/>
        </w:rPr>
        <w:t>。自来水里也有次钠，这种少量存在的物质可不作为危废处理</w:t>
      </w:r>
      <w:r w:rsidR="00B165D3">
        <w:rPr>
          <w:rFonts w:hint="eastAsia"/>
        </w:rPr>
        <w:t xml:space="preserve"> </w:t>
      </w:r>
      <w:r w:rsidR="007C0DB8">
        <w:rPr>
          <w:rFonts w:hint="eastAsia"/>
        </w:rPr>
        <w:t>。</w:t>
      </w:r>
    </w:p>
  </w:comment>
  <w:comment w:id="893" w:author="黄建舒" w:date="2024-04-11T14:19:00Z" w:initials="hjs">
    <w:p w14:paraId="5E37312C" w14:textId="77777777" w:rsidR="0085280A" w:rsidRDefault="00000000">
      <w:pPr>
        <w:pStyle w:val="af7"/>
        <w:ind w:firstLine="524"/>
        <w:rPr>
          <w:bCs/>
        </w:rPr>
      </w:pPr>
      <w:r>
        <w:rPr>
          <w:rFonts w:hint="eastAsia"/>
          <w:bCs/>
          <w:color w:val="000000"/>
          <w:sz w:val="24"/>
          <w:szCs w:val="22"/>
        </w:rPr>
        <w:t>补充下</w:t>
      </w:r>
      <w:r>
        <w:rPr>
          <w:bCs/>
          <w:color w:val="000000"/>
          <w:sz w:val="24"/>
          <w:szCs w:val="22"/>
        </w:rPr>
        <w:t>地表水环境影响评价自查表</w:t>
      </w:r>
    </w:p>
  </w:comment>
  <w:comment w:id="894" w:author="郦 小乖" w:date="2024-04-16T15:30:00Z" w:initials="郦">
    <w:p w14:paraId="11A05C3D" w14:textId="2CF5355D" w:rsidR="00FC00EB" w:rsidRDefault="00FC00EB">
      <w:pPr>
        <w:pStyle w:val="af7"/>
        <w:ind w:firstLine="464"/>
      </w:pPr>
      <w:r>
        <w:rPr>
          <w:rStyle w:val="affff7"/>
        </w:rPr>
        <w:annotationRef/>
      </w:r>
      <w:r>
        <w:rPr>
          <w:rFonts w:hint="eastAsia"/>
        </w:rPr>
        <w:t>补充如下</w:t>
      </w:r>
    </w:p>
  </w:comment>
  <w:comment w:id="963" w:author="黄建舒" w:date="2024-04-11T15:04:00Z" w:initials="hjs">
    <w:p w14:paraId="3AA67A3E" w14:textId="77777777" w:rsidR="0085280A" w:rsidRDefault="00000000">
      <w:pPr>
        <w:widowControl/>
        <w:ind w:firstLine="524"/>
        <w:jc w:val="left"/>
        <w:rPr>
          <w:rFonts w:eastAsia="宋体"/>
        </w:rPr>
      </w:pPr>
      <w:r>
        <w:rPr>
          <w:rFonts w:hint="eastAsia"/>
        </w:rPr>
        <w:t>补充完善泄漏情形</w:t>
      </w:r>
      <w:r>
        <w:rPr>
          <w:rFonts w:ascii="宋体" w:eastAsia="宋体" w:hAnsi="宋体" w:cs="宋体" w:hint="eastAsia"/>
          <w:color w:val="000000"/>
          <w:sz w:val="28"/>
          <w:szCs w:val="28"/>
          <w:lang w:bidi="ar"/>
        </w:rPr>
        <w:t>设置及源强估算合理性</w:t>
      </w:r>
    </w:p>
  </w:comment>
  <w:comment w:id="964" w:author="黄建舒" w:date="2024-04-11T15:12:00Z" w:initials="hjs">
    <w:p w14:paraId="7EDA0229" w14:textId="77777777" w:rsidR="0085280A" w:rsidRDefault="00000000">
      <w:pPr>
        <w:pStyle w:val="af7"/>
        <w:ind w:firstLine="464"/>
      </w:pPr>
      <w:r>
        <w:rPr>
          <w:rFonts w:hint="eastAsia"/>
        </w:rPr>
        <w:t>普通建设项目一般不考虑盐、碱</w:t>
      </w:r>
      <w:r>
        <w:t>类物质进入土壤</w:t>
      </w:r>
      <w:r>
        <w:rPr>
          <w:rFonts w:hint="eastAsia"/>
        </w:rPr>
        <w:t>；使用方法二更新垂直入渗预测内容</w:t>
      </w:r>
    </w:p>
    <w:p w14:paraId="4DE306CA" w14:textId="77777777" w:rsidR="0085280A" w:rsidRDefault="00000000">
      <w:pPr>
        <w:pStyle w:val="af7"/>
        <w:ind w:firstLine="464"/>
      </w:pPr>
      <w:r>
        <w:rPr>
          <w:noProof/>
        </w:rPr>
        <w:drawing>
          <wp:inline distT="0" distB="0" distL="114300" distR="114300" wp14:anchorId="04E53A87" wp14:editId="6902F56D">
            <wp:extent cx="5758815" cy="1073150"/>
            <wp:effectExtent l="0" t="0" r="13335" b="12700"/>
            <wp:docPr id="10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7"/>
                    <pic:cNvPicPr>
                      <a:picLocks noChangeAspect="1"/>
                    </pic:cNvPicPr>
                  </pic:nvPicPr>
                  <pic:blipFill>
                    <a:blip r:embed="rId1"/>
                    <a:stretch>
                      <a:fillRect/>
                    </a:stretch>
                  </pic:blipFill>
                  <pic:spPr>
                    <a:xfrm>
                      <a:off x="0" y="0"/>
                      <a:ext cx="5758815" cy="1073150"/>
                    </a:xfrm>
                    <a:prstGeom prst="rect">
                      <a:avLst/>
                    </a:prstGeom>
                    <a:noFill/>
                    <a:ln>
                      <a:noFill/>
                    </a:ln>
                  </pic:spPr>
                </pic:pic>
              </a:graphicData>
            </a:graphic>
          </wp:inline>
        </w:drawing>
      </w:r>
    </w:p>
    <w:p w14:paraId="1EC81105" w14:textId="77777777" w:rsidR="0085280A" w:rsidRDefault="0085280A">
      <w:pPr>
        <w:pStyle w:val="af7"/>
        <w:ind w:firstLine="464"/>
      </w:pPr>
    </w:p>
  </w:comment>
  <w:comment w:id="965" w:author="黄建舒" w:date="2024-04-11T15:18:00Z" w:initials="hjs">
    <w:p w14:paraId="572B4EB9" w14:textId="77777777" w:rsidR="0085280A" w:rsidRDefault="00000000">
      <w:pPr>
        <w:pStyle w:val="af7"/>
        <w:ind w:firstLine="464"/>
      </w:pPr>
      <w:r>
        <w:rPr>
          <w:rFonts w:hint="eastAsia"/>
        </w:rPr>
        <w:t>补充大气沉降预测内容</w:t>
      </w:r>
    </w:p>
    <w:p w14:paraId="14814931" w14:textId="77777777" w:rsidR="0085280A" w:rsidRDefault="00000000">
      <w:pPr>
        <w:pStyle w:val="af7"/>
        <w:ind w:firstLine="464"/>
      </w:pPr>
      <w:r>
        <w:rPr>
          <w:noProof/>
        </w:rPr>
        <w:drawing>
          <wp:inline distT="0" distB="0" distL="114300" distR="114300" wp14:anchorId="318E5321" wp14:editId="3C17EE7B">
            <wp:extent cx="5755005" cy="2155190"/>
            <wp:effectExtent l="0" t="0" r="17145" b="16510"/>
            <wp:docPr id="10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8"/>
                    <pic:cNvPicPr>
                      <a:picLocks noChangeAspect="1"/>
                    </pic:cNvPicPr>
                  </pic:nvPicPr>
                  <pic:blipFill>
                    <a:blip r:embed="rId2"/>
                    <a:stretch>
                      <a:fillRect/>
                    </a:stretch>
                  </pic:blipFill>
                  <pic:spPr>
                    <a:xfrm>
                      <a:off x="0" y="0"/>
                      <a:ext cx="5755005" cy="2155190"/>
                    </a:xfrm>
                    <a:prstGeom prst="rect">
                      <a:avLst/>
                    </a:prstGeom>
                    <a:noFill/>
                    <a:ln>
                      <a:noFill/>
                    </a:ln>
                  </pic:spPr>
                </pic:pic>
              </a:graphicData>
            </a:graphic>
          </wp:inline>
        </w:drawing>
      </w:r>
    </w:p>
  </w:comment>
  <w:comment w:id="1005" w:author="黄建舒" w:date="2024-04-11T09:33:00Z" w:initials="hjs">
    <w:p w14:paraId="5F9E441A" w14:textId="77777777" w:rsidR="0085280A" w:rsidRDefault="00000000">
      <w:pPr>
        <w:pStyle w:val="af7"/>
        <w:ind w:firstLine="464"/>
      </w:pPr>
      <w:r>
        <w:rPr>
          <w:rFonts w:hint="eastAsia"/>
        </w:rPr>
        <w:t>核实，设备表使用的是磁力泵？</w:t>
      </w:r>
    </w:p>
  </w:comment>
  <w:comment w:id="1006" w:author="郦 小乖" w:date="2024-04-16T14:35:00Z" w:initials="郦">
    <w:p w14:paraId="755E7FFB" w14:textId="0083AF8A" w:rsidR="0075693C" w:rsidRDefault="0075693C">
      <w:pPr>
        <w:pStyle w:val="af7"/>
        <w:ind w:firstLine="464"/>
      </w:pPr>
      <w:r>
        <w:rPr>
          <w:rStyle w:val="affff7"/>
        </w:rPr>
        <w:annotationRef/>
      </w:r>
      <w:r>
        <w:rPr>
          <w:rFonts w:hint="eastAsia"/>
        </w:rPr>
        <w:t>修改</w:t>
      </w:r>
    </w:p>
  </w:comment>
  <w:comment w:id="1017" w:author="黄建舒" w:date="2024-04-11T15:50:00Z" w:initials="hjs">
    <w:p w14:paraId="25D23157" w14:textId="77777777" w:rsidR="0085280A" w:rsidRDefault="00000000">
      <w:pPr>
        <w:widowControl/>
        <w:ind w:firstLine="604"/>
        <w:jc w:val="left"/>
      </w:pPr>
      <w:r>
        <w:rPr>
          <w:rFonts w:ascii="宋体" w:eastAsia="宋体" w:hAnsi="宋体" w:cs="宋体" w:hint="eastAsia"/>
          <w:color w:val="000000"/>
          <w:sz w:val="28"/>
          <w:szCs w:val="28"/>
          <w:lang w:bidi="ar"/>
        </w:rPr>
        <w:t>《石油化工生产企业环境应急能力建设规范》（</w:t>
      </w:r>
      <w:r>
        <w:rPr>
          <w:rFonts w:eastAsia="宋体"/>
          <w:color w:val="000000"/>
          <w:sz w:val="28"/>
          <w:szCs w:val="28"/>
          <w:lang w:bidi="ar"/>
        </w:rPr>
        <w:t>DB32/T 4261- 2022</w:t>
      </w:r>
      <w:r>
        <w:rPr>
          <w:rFonts w:ascii="宋体" w:eastAsia="宋体" w:hAnsi="宋体" w:cs="宋体" w:hint="eastAsia"/>
          <w:color w:val="000000"/>
          <w:sz w:val="28"/>
          <w:szCs w:val="28"/>
          <w:lang w:bidi="ar"/>
        </w:rPr>
        <w:t>）要求，完善企业应急能力建设和风险防控措施</w:t>
      </w:r>
    </w:p>
  </w:comment>
  <w:comment w:id="1196" w:author="黄建舒" w:date="2024-04-11T16:01:00Z" w:initials="hjs">
    <w:p w14:paraId="6C02481B" w14:textId="77777777" w:rsidR="0085280A" w:rsidRDefault="00000000">
      <w:pPr>
        <w:pStyle w:val="af7"/>
        <w:ind w:firstLine="506"/>
      </w:pPr>
      <w:r>
        <w:rPr>
          <w:rFonts w:hint="eastAsia"/>
        </w:rPr>
        <w:t>根据导则要求，补充环境空气监测计划</w:t>
      </w:r>
    </w:p>
  </w:comment>
  <w:comment w:id="1197" w:author="黄建舒" w:date="2024-04-11T17:22:00Z" w:initials="hjs">
    <w:p w14:paraId="13540235" w14:textId="77777777" w:rsidR="0085280A" w:rsidRDefault="00000000">
      <w:pPr>
        <w:pStyle w:val="af7"/>
        <w:ind w:firstLine="506"/>
      </w:pPr>
      <w:r>
        <w:rPr>
          <w:rFonts w:hint="eastAsia"/>
        </w:rPr>
        <w:t>核实土壤、地下水特征因子，完善监测因子。</w:t>
      </w:r>
    </w:p>
  </w:comment>
  <w:comment w:id="1198" w:author="黄建舒" w:date="2024-04-11T17:25:00Z" w:initials="hjs">
    <w:p w14:paraId="0468187C" w14:textId="77777777" w:rsidR="0085280A" w:rsidRDefault="00000000">
      <w:pPr>
        <w:pStyle w:val="af7"/>
        <w:ind w:firstLine="506"/>
      </w:pPr>
      <w:r>
        <w:rPr>
          <w:rFonts w:hint="eastAsia"/>
        </w:rPr>
        <w:t>到底监测</w:t>
      </w:r>
      <w:r>
        <w:rPr>
          <w:rFonts w:hint="eastAsia"/>
        </w:rPr>
        <w:t>1</w:t>
      </w:r>
      <w:r>
        <w:rPr>
          <w:rFonts w:hint="eastAsia"/>
        </w:rPr>
        <w:t>次还是</w:t>
      </w:r>
      <w:r>
        <w:rPr>
          <w:rFonts w:hint="eastAsia"/>
        </w:rPr>
        <w:t>2</w:t>
      </w:r>
      <w:r>
        <w:rPr>
          <w:rFonts w:hint="eastAsia"/>
        </w:rPr>
        <w:t>次，统一</w:t>
      </w:r>
    </w:p>
  </w:comment>
  <w:comment w:id="1220" w:author="黄建舒" w:date="2024-04-12T08:42:00Z" w:initials="hjs">
    <w:p w14:paraId="7D371FAC" w14:textId="77777777" w:rsidR="0085280A" w:rsidRDefault="00000000">
      <w:pPr>
        <w:widowControl/>
        <w:ind w:firstLine="506"/>
        <w:jc w:val="left"/>
      </w:pPr>
      <w:r>
        <w:rPr>
          <w:rFonts w:ascii="宋体" w:eastAsia="宋体" w:hAnsi="宋体" w:cs="宋体" w:hint="eastAsia"/>
          <w:color w:val="000000"/>
          <w:sz w:val="21"/>
          <w:szCs w:val="21"/>
          <w:lang w:bidi="ar"/>
        </w:rPr>
        <w:t>结论应包括：项目概况、环境质量现状、污染物排放情况、主要环境影响、公众意见采纳情况、生态环境保护措施、环境影响经济损益分析、环境管理与生态环境监测</w:t>
      </w:r>
    </w:p>
    <w:p w14:paraId="5F0C3143" w14:textId="77777777" w:rsidR="0085280A" w:rsidRDefault="0085280A">
      <w:pPr>
        <w:pStyle w:val="af7"/>
        <w:ind w:firstLine="50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2E737D" w15:done="0"/>
  <w15:commentEx w15:paraId="1A8071C2" w15:done="0"/>
  <w15:commentEx w15:paraId="6CBB1A82" w15:done="0"/>
  <w15:commentEx w15:paraId="022D7C87" w15:done="0"/>
  <w15:commentEx w15:paraId="18014EFA" w15:paraIdParent="022D7C87" w15:done="0"/>
  <w15:commentEx w15:paraId="4A2538CD" w15:done="0"/>
  <w15:commentEx w15:paraId="163F9395" w15:paraIdParent="4A2538CD" w15:done="0"/>
  <w15:commentEx w15:paraId="147375CD" w15:done="0"/>
  <w15:commentEx w15:paraId="24F15A31" w15:paraIdParent="147375CD" w15:done="0"/>
  <w15:commentEx w15:paraId="6E084B0E" w15:done="0"/>
  <w15:commentEx w15:paraId="46F8472C" w15:done="0"/>
  <w15:commentEx w15:paraId="0C799182" w15:paraIdParent="46F8472C" w15:done="0"/>
  <w15:commentEx w15:paraId="1317738B" w15:done="0"/>
  <w15:commentEx w15:paraId="2D4BFF96" w15:paraIdParent="1317738B" w15:done="0"/>
  <w15:commentEx w15:paraId="24E633AC" w15:done="0"/>
  <w15:commentEx w15:paraId="7F672547" w15:done="0"/>
  <w15:commentEx w15:paraId="5AB7DB14" w15:paraIdParent="7F672547" w15:done="0"/>
  <w15:commentEx w15:paraId="679218EE" w15:done="0"/>
  <w15:commentEx w15:paraId="0FCC941F" w15:paraIdParent="679218EE" w15:done="0"/>
  <w15:commentEx w15:paraId="5E37312C" w15:done="0"/>
  <w15:commentEx w15:paraId="11A05C3D" w15:paraIdParent="5E37312C" w15:done="0"/>
  <w15:commentEx w15:paraId="3AA67A3E" w15:done="0"/>
  <w15:commentEx w15:paraId="1EC81105" w15:done="0"/>
  <w15:commentEx w15:paraId="14814931" w15:done="0"/>
  <w15:commentEx w15:paraId="5F9E441A" w15:done="0"/>
  <w15:commentEx w15:paraId="755E7FFB" w15:paraIdParent="5F9E441A" w15:done="0"/>
  <w15:commentEx w15:paraId="25D23157" w15:done="0"/>
  <w15:commentEx w15:paraId="6C02481B" w15:done="0"/>
  <w15:commentEx w15:paraId="13540235" w15:done="0"/>
  <w15:commentEx w15:paraId="0468187C" w15:done="0"/>
  <w15:commentEx w15:paraId="5F0C31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909A4" w16cex:dateUtc="2024-04-16T06:28:00Z"/>
  <w16cex:commentExtensible w16cex:durableId="29C909BE" w16cex:dateUtc="2024-04-16T06:29:00Z"/>
  <w16cex:commentExtensible w16cex:durableId="29C90B54" w16cex:dateUtc="2024-04-16T06:36:00Z"/>
  <w16cex:commentExtensible w16cex:durableId="29C913B6" w16cex:dateUtc="2024-04-16T07:11:00Z"/>
  <w16cex:commentExtensible w16cex:durableId="29C911C3" w16cex:dateUtc="2024-04-16T07:03:00Z"/>
  <w16cex:commentExtensible w16cex:durableId="29C9148B" w16cex:dateUtc="2024-04-16T07:15:00Z"/>
  <w16cex:commentExtensible w16cex:durableId="29C91F12" w16cex:dateUtc="2024-04-16T08:00:00Z"/>
  <w16cex:commentExtensible w16cex:durableId="29C91822" w16cex:dateUtc="2024-04-16T07:30:00Z"/>
  <w16cex:commentExtensible w16cex:durableId="29C90B2F" w16cex:dateUtc="2024-04-16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2E737D" w16cid:durableId="29C8FE0E"/>
  <w16cid:commentId w16cid:paraId="1A8071C2" w16cid:durableId="29C8FE0F"/>
  <w16cid:commentId w16cid:paraId="6CBB1A82" w16cid:durableId="29C8FE10"/>
  <w16cid:commentId w16cid:paraId="022D7C87" w16cid:durableId="29C8FE11"/>
  <w16cid:commentId w16cid:paraId="18014EFA" w16cid:durableId="29C909A4"/>
  <w16cid:commentId w16cid:paraId="4A2538CD" w16cid:durableId="29C8FE12"/>
  <w16cid:commentId w16cid:paraId="163F9395" w16cid:durableId="29C909BE"/>
  <w16cid:commentId w16cid:paraId="147375CD" w16cid:durableId="29C8FE13"/>
  <w16cid:commentId w16cid:paraId="24F15A31" w16cid:durableId="29C90B54"/>
  <w16cid:commentId w16cid:paraId="6E084B0E" w16cid:durableId="29C8FE14"/>
  <w16cid:commentId w16cid:paraId="46F8472C" w16cid:durableId="29C8FE15"/>
  <w16cid:commentId w16cid:paraId="0C799182" w16cid:durableId="29C913B6"/>
  <w16cid:commentId w16cid:paraId="1317738B" w16cid:durableId="29C8FE16"/>
  <w16cid:commentId w16cid:paraId="2D4BFF96" w16cid:durableId="29C911C3"/>
  <w16cid:commentId w16cid:paraId="24E633AC" w16cid:durableId="29C8FE17"/>
  <w16cid:commentId w16cid:paraId="7F672547" w16cid:durableId="29C8FE18"/>
  <w16cid:commentId w16cid:paraId="5AB7DB14" w16cid:durableId="29C9148B"/>
  <w16cid:commentId w16cid:paraId="679218EE" w16cid:durableId="29C8FE19"/>
  <w16cid:commentId w16cid:paraId="0FCC941F" w16cid:durableId="29C91F12"/>
  <w16cid:commentId w16cid:paraId="5E37312C" w16cid:durableId="29C8FE1A"/>
  <w16cid:commentId w16cid:paraId="11A05C3D" w16cid:durableId="29C91822"/>
  <w16cid:commentId w16cid:paraId="3AA67A3E" w16cid:durableId="29C8FE1B"/>
  <w16cid:commentId w16cid:paraId="1EC81105" w16cid:durableId="29C8FE1C"/>
  <w16cid:commentId w16cid:paraId="14814931" w16cid:durableId="29C8FE1D"/>
  <w16cid:commentId w16cid:paraId="5F9E441A" w16cid:durableId="29C8FE1E"/>
  <w16cid:commentId w16cid:paraId="755E7FFB" w16cid:durableId="29C90B2F"/>
  <w16cid:commentId w16cid:paraId="25D23157" w16cid:durableId="29C8FE1F"/>
  <w16cid:commentId w16cid:paraId="6C02481B" w16cid:durableId="29C8FE20"/>
  <w16cid:commentId w16cid:paraId="13540235" w16cid:durableId="29C8FE21"/>
  <w16cid:commentId w16cid:paraId="0468187C" w16cid:durableId="29C8FE22"/>
  <w16cid:commentId w16cid:paraId="5F0C3143" w16cid:durableId="29C8FE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D0C88" w14:textId="77777777" w:rsidR="003259E0" w:rsidRDefault="003259E0">
      <w:pPr>
        <w:spacing w:line="240" w:lineRule="auto"/>
        <w:ind w:firstLine="480"/>
      </w:pPr>
      <w:r>
        <w:separator/>
      </w:r>
    </w:p>
  </w:endnote>
  <w:endnote w:type="continuationSeparator" w:id="0">
    <w:p w14:paraId="4ED0358B" w14:textId="77777777" w:rsidR="003259E0" w:rsidRDefault="003259E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auto"/>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laska">
    <w:altName w:val="Tahoma"/>
    <w:charset w:val="00"/>
    <w:family w:val="swiss"/>
    <w:pitch w:val="default"/>
    <w:sig w:usb0="00000000" w:usb1="00000000" w:usb2="00000000" w:usb3="00000000" w:csb0="00000017"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 w:name="ˎ̥">
    <w:altName w:val="Times New Roman"/>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方正楷体_GBK">
    <w:altName w:val="黑体"/>
    <w:charset w:val="86"/>
    <w:family w:val="auto"/>
    <w:pitch w:val="default"/>
    <w:sig w:usb0="00000001" w:usb1="080E0000" w:usb2="00000000" w:usb3="00000000" w:csb0="00040000"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ms Rmn">
    <w:panose1 w:val="02020603040505020304"/>
    <w:charset w:val="00"/>
    <w:family w:val="auto"/>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Microsoft YaHei UI"/>
    <w:charset w:val="86"/>
    <w:family w:val="script"/>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文鼎CS中宋">
    <w:altName w:val="宋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華康中楷體">
    <w:altName w:val="Arial Unicode MS"/>
    <w:charset w:val="88"/>
    <w:family w:val="auto"/>
    <w:pitch w:val="default"/>
    <w:sig w:usb0="00000000" w:usb1="08080000" w:usb2="00000010"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8205" w14:textId="77777777" w:rsidR="0085280A" w:rsidRDefault="0085280A">
    <w:pPr>
      <w:pStyle w:val="aff9"/>
      <w:ind w:firstLine="3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3399" w14:textId="77777777" w:rsidR="0085280A" w:rsidRDefault="00000000">
    <w:pPr>
      <w:ind w:firstLine="420"/>
      <w:jc w:val="center"/>
      <w:rPr>
        <w:rFonts w:eastAsia="楷体"/>
        <w:sz w:val="21"/>
      </w:rPr>
    </w:pPr>
    <w:r>
      <w:rPr>
        <w:rFonts w:eastAsia="楷体"/>
        <w:sz w:val="21"/>
      </w:rPr>
      <w:fldChar w:fldCharType="begin"/>
    </w:r>
    <w:r>
      <w:rPr>
        <w:rFonts w:eastAsia="楷体"/>
        <w:sz w:val="21"/>
      </w:rPr>
      <w:instrText xml:space="preserve"> PAGE \* MERGEFORMAT </w:instrText>
    </w:r>
    <w:r>
      <w:rPr>
        <w:rFonts w:eastAsia="楷体"/>
        <w:sz w:val="21"/>
      </w:rPr>
      <w:fldChar w:fldCharType="separate"/>
    </w:r>
    <w:r>
      <w:rPr>
        <w:rFonts w:eastAsia="楷体"/>
        <w:sz w:val="21"/>
      </w:rPr>
      <w:t>439</w:t>
    </w:r>
    <w:r>
      <w:rPr>
        <w:rFonts w:eastAsia="楷体"/>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B821" w14:textId="77777777" w:rsidR="0085280A" w:rsidRDefault="00000000">
    <w:pPr>
      <w:pStyle w:val="aff9"/>
      <w:tabs>
        <w:tab w:val="clear" w:pos="4153"/>
        <w:tab w:val="center" w:pos="4535"/>
      </w:tabs>
      <w:ind w:firstLine="360"/>
      <w:jc w:val="cente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84EE" w14:textId="77777777" w:rsidR="0085280A" w:rsidRDefault="0085280A">
    <w:pPr>
      <w:pStyle w:val="aff9"/>
      <w:ind w:firstLine="3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F22C" w14:textId="77777777" w:rsidR="0085280A" w:rsidRDefault="00000000">
    <w:pPr>
      <w:pStyle w:val="aff9"/>
      <w:tabs>
        <w:tab w:val="clear" w:pos="4153"/>
        <w:tab w:val="center" w:pos="4535"/>
      </w:tabs>
      <w:ind w:firstLine="360"/>
      <w:jc w:val="center"/>
    </w:pPr>
    <w:r>
      <w:fldChar w:fldCharType="begin"/>
    </w:r>
    <w:r>
      <w:instrText xml:space="preserve"> PAGE \* MERGEFORMAT </w:instrText>
    </w:r>
    <w:r>
      <w:fldChar w:fldCharType="separate"/>
    </w:r>
    <w:r>
      <w:t>IV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B20E" w14:textId="77777777" w:rsidR="0085280A" w:rsidRDefault="00000000">
    <w:pPr>
      <w:pStyle w:val="aff9"/>
      <w:ind w:firstLine="360"/>
      <w:jc w:val="center"/>
      <w:rPr>
        <w:rFonts w:hAnsi="Times New Roman"/>
        <w:spacing w:val="0"/>
      </w:rPr>
    </w:pPr>
    <w:r>
      <w:rPr>
        <w:rFonts w:hAnsi="Times New Roman"/>
        <w:spacing w:val="0"/>
      </w:rPr>
      <w:fldChar w:fldCharType="begin"/>
    </w:r>
    <w:r>
      <w:rPr>
        <w:rFonts w:hAnsi="Times New Roman"/>
        <w:spacing w:val="0"/>
      </w:rPr>
      <w:instrText>PAGE   \* MERGEFORMAT</w:instrText>
    </w:r>
    <w:r>
      <w:rPr>
        <w:rFonts w:hAnsi="Times New Roman"/>
        <w:spacing w:val="0"/>
      </w:rPr>
      <w:fldChar w:fldCharType="separate"/>
    </w:r>
    <w:r>
      <w:rPr>
        <w:rFonts w:hAnsi="Times New Roman"/>
        <w:spacing w:val="0"/>
        <w:lang w:val="zh-CN"/>
      </w:rPr>
      <w:t>2</w:t>
    </w:r>
    <w:r>
      <w:rPr>
        <w:rFonts w:hAnsi="Times New Roman"/>
        <w:spacing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48FC" w14:textId="77777777" w:rsidR="0085280A" w:rsidRDefault="00000000">
    <w:pPr>
      <w:spacing w:line="14" w:lineRule="auto"/>
      <w:ind w:firstLine="400"/>
      <w:rPr>
        <w:sz w:val="20"/>
      </w:rPr>
    </w:pPr>
    <w:r>
      <w:rPr>
        <w:noProof/>
        <w:sz w:val="20"/>
      </w:rPr>
      <mc:AlternateContent>
        <mc:Choice Requires="wps">
          <w:drawing>
            <wp:anchor distT="0" distB="0" distL="114300" distR="114300" simplePos="0" relativeHeight="251659264" behindDoc="0" locked="0" layoutInCell="1" allowOverlap="1" wp14:anchorId="7D24C82F" wp14:editId="0720BBAC">
              <wp:simplePos x="0" y="0"/>
              <wp:positionH relativeFrom="margin">
                <wp:align>center</wp:align>
              </wp:positionH>
              <wp:positionV relativeFrom="paragraph">
                <wp:posOffset>0</wp:posOffset>
              </wp:positionV>
              <wp:extent cx="461010" cy="152400"/>
              <wp:effectExtent l="0" t="0" r="0" b="0"/>
              <wp:wrapNone/>
              <wp:docPr id="161" name="文本框 3073"/>
              <wp:cNvGraphicFramePr/>
              <a:graphic xmlns:a="http://schemas.openxmlformats.org/drawingml/2006/main">
                <a:graphicData uri="http://schemas.microsoft.com/office/word/2010/wordprocessingShape">
                  <wps:wsp>
                    <wps:cNvSpPr txBox="1"/>
                    <wps:spPr>
                      <a:xfrm>
                        <a:off x="0" y="0"/>
                        <a:ext cx="461010" cy="152400"/>
                      </a:xfrm>
                      <a:prstGeom prst="rect">
                        <a:avLst/>
                      </a:prstGeom>
                      <a:noFill/>
                      <a:ln>
                        <a:noFill/>
                      </a:ln>
                    </wps:spPr>
                    <wps:txbx>
                      <w:txbxContent>
                        <w:p w14:paraId="29A78552" w14:textId="77777777" w:rsidR="0085280A" w:rsidRDefault="00000000">
                          <w:pPr>
                            <w:pStyle w:val="aff9"/>
                            <w:ind w:firstLine="360"/>
                            <w:jc w:val="center"/>
                            <w:rPr>
                              <w:spacing w:val="0"/>
                            </w:rPr>
                          </w:pPr>
                          <w:r>
                            <w:rPr>
                              <w:rFonts w:hint="eastAsia"/>
                              <w:spacing w:val="0"/>
                            </w:rPr>
                            <w:fldChar w:fldCharType="begin"/>
                          </w:r>
                          <w:r>
                            <w:rPr>
                              <w:rFonts w:hint="eastAsia"/>
                              <w:spacing w:val="0"/>
                            </w:rPr>
                            <w:instrText xml:space="preserve"> PAGE  \* MERGEFORMAT </w:instrText>
                          </w:r>
                          <w:r>
                            <w:rPr>
                              <w:rFonts w:hint="eastAsia"/>
                              <w:spacing w:val="0"/>
                            </w:rPr>
                            <w:fldChar w:fldCharType="separate"/>
                          </w:r>
                          <w:r>
                            <w:rPr>
                              <w:spacing w:val="0"/>
                            </w:rPr>
                            <w:t>89</w:t>
                          </w:r>
                          <w:r>
                            <w:rPr>
                              <w:rFonts w:hint="eastAsia"/>
                              <w:spacing w:val="0"/>
                            </w:rPr>
                            <w:fldChar w:fldCharType="end"/>
                          </w:r>
                        </w:p>
                      </w:txbxContent>
                    </wps:txbx>
                    <wps:bodyPr wrap="square" lIns="0" tIns="0" rIns="0" bIns="0">
                      <a:spAutoFit/>
                    </wps:bodyPr>
                  </wps:wsp>
                </a:graphicData>
              </a:graphic>
            </wp:anchor>
          </w:drawing>
        </mc:Choice>
        <mc:Fallback>
          <w:pict>
            <v:shapetype w14:anchorId="7D24C82F" id="_x0000_t202" coordsize="21600,21600" o:spt="202" path="m,l,21600r21600,l21600,xe">
              <v:stroke joinstyle="miter"/>
              <v:path gradientshapeok="t" o:connecttype="rect"/>
            </v:shapetype>
            <v:shape id="文本框 3073" o:spid="_x0000_s1109" type="#_x0000_t202" style="position:absolute;left:0;text-align:left;margin-left:0;margin-top:0;width:36.3pt;height:1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" filled="f" stroked="f">
              <v:textbox style="mso-fit-shape-to-text:t" inset="0,0,0,0">
                <w:txbxContent>
                  <w:p w14:paraId="29A78552" w14:textId="77777777" w:rsidR="0085280A" w:rsidRDefault="00000000">
                    <w:pPr>
                      <w:pStyle w:val="aff9"/>
                      <w:ind w:firstLine="360"/>
                      <w:jc w:val="center"/>
                      <w:rPr>
                        <w:spacing w:val="0"/>
                      </w:rPr>
                    </w:pPr>
                    <w:r>
                      <w:rPr>
                        <w:rFonts w:hint="eastAsia"/>
                        <w:spacing w:val="0"/>
                      </w:rPr>
                      <w:fldChar w:fldCharType="begin"/>
                    </w:r>
                    <w:r>
                      <w:rPr>
                        <w:rFonts w:hint="eastAsia"/>
                        <w:spacing w:val="0"/>
                      </w:rPr>
                      <w:instrText xml:space="preserve"> PAGE  \* MERGEFORMAT </w:instrText>
                    </w:r>
                    <w:r>
                      <w:rPr>
                        <w:rFonts w:hint="eastAsia"/>
                        <w:spacing w:val="0"/>
                      </w:rPr>
                      <w:fldChar w:fldCharType="separate"/>
                    </w:r>
                    <w:r>
                      <w:rPr>
                        <w:spacing w:val="0"/>
                      </w:rPr>
                      <w:t>89</w:t>
                    </w:r>
                    <w:r>
                      <w:rPr>
                        <w:rFonts w:hint="eastAsia"/>
                        <w:spacing w:val="0"/>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C7D6" w14:textId="77777777" w:rsidR="0085280A" w:rsidRDefault="00000000">
    <w:pPr>
      <w:pStyle w:val="aff9"/>
      <w:ind w:right="360" w:firstLine="420"/>
      <w:jc w:val="center"/>
      <w:rPr>
        <w:rFonts w:eastAsia="楷体" w:hAnsi="Times New Roman"/>
        <w:spacing w:val="0"/>
        <w:sz w:val="21"/>
        <w:szCs w:val="21"/>
      </w:rPr>
    </w:pPr>
    <w:r>
      <w:rPr>
        <w:rFonts w:eastAsia="楷体" w:hAnsi="Times New Roman"/>
        <w:spacing w:val="0"/>
        <w:sz w:val="21"/>
        <w:szCs w:val="21"/>
      </w:rPr>
      <w:fldChar w:fldCharType="begin"/>
    </w:r>
    <w:r>
      <w:rPr>
        <w:rFonts w:eastAsia="楷体" w:hAnsi="Times New Roman"/>
        <w:spacing w:val="0"/>
        <w:sz w:val="21"/>
        <w:szCs w:val="21"/>
      </w:rPr>
      <w:instrText xml:space="preserve"> PAGE \* MERGEFORMAT </w:instrText>
    </w:r>
    <w:r>
      <w:rPr>
        <w:rFonts w:eastAsia="楷体" w:hAnsi="Times New Roman"/>
        <w:spacing w:val="0"/>
        <w:sz w:val="21"/>
        <w:szCs w:val="21"/>
      </w:rPr>
      <w:fldChar w:fldCharType="separate"/>
    </w:r>
    <w:r>
      <w:rPr>
        <w:rFonts w:eastAsia="楷体" w:hAnsi="Times New Roman"/>
        <w:spacing w:val="0"/>
        <w:sz w:val="21"/>
        <w:szCs w:val="21"/>
      </w:rPr>
      <w:t>146</w:t>
    </w:r>
    <w:r>
      <w:rPr>
        <w:rFonts w:eastAsia="楷体" w:hAnsi="Times New Roman"/>
        <w:spacing w:val="0"/>
        <w:sz w:val="21"/>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051D" w14:textId="77777777" w:rsidR="0085280A" w:rsidRDefault="00000000">
    <w:pPr>
      <w:pStyle w:val="aff9"/>
      <w:spacing w:line="240" w:lineRule="auto"/>
      <w:ind w:left="0" w:firstLineChars="0" w:firstLine="0"/>
      <w:jc w:val="center"/>
      <w:rPr>
        <w:rFonts w:eastAsia="楷体" w:hAnsi="Times New Roman"/>
        <w:spacing w:val="0"/>
        <w:sz w:val="21"/>
        <w:szCs w:val="21"/>
      </w:rPr>
    </w:pPr>
    <w:r>
      <w:rPr>
        <w:rFonts w:eastAsia="楷体" w:hAnsi="Times New Roman"/>
        <w:spacing w:val="0"/>
        <w:sz w:val="21"/>
        <w:szCs w:val="21"/>
      </w:rPr>
      <w:fldChar w:fldCharType="begin"/>
    </w:r>
    <w:r>
      <w:rPr>
        <w:rFonts w:eastAsia="楷体" w:hAnsi="Times New Roman"/>
        <w:spacing w:val="0"/>
        <w:sz w:val="21"/>
        <w:szCs w:val="21"/>
      </w:rPr>
      <w:instrText xml:space="preserve"> PAGE \* MERGEFORMAT </w:instrText>
    </w:r>
    <w:r>
      <w:rPr>
        <w:rFonts w:eastAsia="楷体" w:hAnsi="Times New Roman"/>
        <w:spacing w:val="0"/>
        <w:sz w:val="21"/>
        <w:szCs w:val="21"/>
      </w:rPr>
      <w:fldChar w:fldCharType="separate"/>
    </w:r>
    <w:r>
      <w:rPr>
        <w:rFonts w:eastAsia="楷体" w:hAnsi="Times New Roman"/>
        <w:spacing w:val="0"/>
        <w:sz w:val="21"/>
        <w:szCs w:val="21"/>
      </w:rPr>
      <w:t>198</w:t>
    </w:r>
    <w:r>
      <w:rPr>
        <w:rFonts w:eastAsia="楷体" w:hAnsi="Times New Roman"/>
        <w:spacing w:val="0"/>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6763" w14:textId="77777777" w:rsidR="0085280A" w:rsidRDefault="00000000">
    <w:pPr>
      <w:kinsoku w:val="0"/>
      <w:overflowPunct w:val="0"/>
      <w:spacing w:line="200" w:lineRule="exact"/>
      <w:ind w:firstLine="420"/>
      <w:jc w:val="center"/>
      <w:rPr>
        <w:rFonts w:eastAsia="楷体"/>
        <w:sz w:val="21"/>
        <w:szCs w:val="21"/>
      </w:rPr>
    </w:pPr>
    <w:r>
      <w:rPr>
        <w:rFonts w:eastAsia="楷体"/>
        <w:sz w:val="21"/>
        <w:szCs w:val="21"/>
      </w:rPr>
      <w:fldChar w:fldCharType="begin"/>
    </w:r>
    <w:r>
      <w:rPr>
        <w:rFonts w:eastAsia="楷体"/>
        <w:sz w:val="21"/>
        <w:szCs w:val="21"/>
      </w:rPr>
      <w:instrText xml:space="preserve"> PAGE \* MERGEFORMAT </w:instrText>
    </w:r>
    <w:r>
      <w:rPr>
        <w:rFonts w:eastAsia="楷体"/>
        <w:sz w:val="21"/>
        <w:szCs w:val="21"/>
      </w:rPr>
      <w:fldChar w:fldCharType="separate"/>
    </w:r>
    <w:r>
      <w:rPr>
        <w:rFonts w:eastAsia="楷体"/>
        <w:sz w:val="21"/>
        <w:szCs w:val="21"/>
      </w:rPr>
      <w:t>207</w:t>
    </w:r>
    <w:r>
      <w:rPr>
        <w:rFonts w:eastAsia="楷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66FC4" w14:textId="77777777" w:rsidR="003259E0" w:rsidRDefault="003259E0">
      <w:pPr>
        <w:ind w:firstLine="480"/>
      </w:pPr>
      <w:r>
        <w:separator/>
      </w:r>
    </w:p>
  </w:footnote>
  <w:footnote w:type="continuationSeparator" w:id="0">
    <w:p w14:paraId="2B972A2C" w14:textId="77777777" w:rsidR="003259E0" w:rsidRDefault="003259E0">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B8E2" w14:textId="77777777" w:rsidR="0085280A" w:rsidRDefault="0085280A">
    <w:pPr>
      <w:pStyle w:val="aff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740C" w14:textId="77777777" w:rsidR="0085280A" w:rsidRDefault="00000000">
    <w:pPr>
      <w:pStyle w:val="affc"/>
      <w:pBdr>
        <w:bottom w:val="single" w:sz="4" w:space="1" w:color="auto"/>
      </w:pBdr>
      <w:ind w:firstLine="400"/>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9D33" w14:textId="77777777" w:rsidR="0085280A" w:rsidRDefault="0085280A">
    <w:pPr>
      <w:pStyle w:val="aff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914B" w14:textId="77777777" w:rsidR="0085280A" w:rsidRDefault="00000000">
    <w:pPr>
      <w:pStyle w:val="affc"/>
      <w:pBdr>
        <w:bottom w:val="single" w:sz="4" w:space="1" w:color="auto"/>
      </w:pBdr>
      <w:ind w:firstLine="400"/>
      <w:rPr>
        <w:rStyle w:val="affff3"/>
      </w:rPr>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w:t>
    </w:r>
    <w:r>
      <w:rPr>
        <w:rFonts w:hint="eastAsia"/>
        <w:color w:val="000000"/>
        <w:sz w:val="20"/>
      </w:rPr>
      <w:t>环境影响报告书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1062" w14:textId="77777777" w:rsidR="0085280A" w:rsidRDefault="00000000">
    <w:pPr>
      <w:pStyle w:val="affc"/>
      <w:pBdr>
        <w:bottom w:val="single" w:sz="4" w:space="1" w:color="auto"/>
      </w:pBdr>
      <w:ind w:firstLine="400"/>
      <w:rPr>
        <w:rStyle w:val="affff3"/>
      </w:rPr>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w:t>
    </w:r>
    <w:r>
      <w:rPr>
        <w:rFonts w:hint="eastAsia"/>
        <w:color w:val="000000"/>
        <w:sz w:val="20"/>
      </w:rPr>
      <w:t>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B874" w14:textId="77777777" w:rsidR="0085280A" w:rsidRDefault="00000000">
    <w:pPr>
      <w:pStyle w:val="affc"/>
      <w:spacing w:line="240" w:lineRule="auto"/>
      <w:ind w:firstLineChars="0" w:firstLine="0"/>
      <w:rPr>
        <w:rFonts w:ascii="仿宋_GB2312" w:eastAsia="仿宋_GB2312"/>
      </w:rPr>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w:t>
    </w:r>
    <w:r>
      <w:rPr>
        <w:rFonts w:hint="eastAsia"/>
        <w:color w:val="000000"/>
        <w:sz w:val="20"/>
      </w:rPr>
      <w:t>环境影响报告书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7E0A" w14:textId="77777777" w:rsidR="0085280A" w:rsidRDefault="00000000">
    <w:pPr>
      <w:pStyle w:val="affc"/>
      <w:spacing w:line="240" w:lineRule="auto"/>
      <w:ind w:firstLineChars="0" w:firstLine="0"/>
      <w:rPr>
        <w:rFonts w:ascii="仿宋_GB2312" w:eastAsia="仿宋_GB2312"/>
      </w:rPr>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w:t>
    </w:r>
    <w:r>
      <w:rPr>
        <w:rFonts w:hint="eastAsia"/>
        <w:color w:val="000000"/>
        <w:sz w:val="20"/>
      </w:rPr>
      <w:t>环境影响报告书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DD51" w14:textId="77777777" w:rsidR="0085280A" w:rsidRDefault="00000000">
    <w:pPr>
      <w:pStyle w:val="affc"/>
      <w:spacing w:line="240" w:lineRule="auto"/>
      <w:ind w:firstLineChars="0" w:firstLine="0"/>
      <w:rPr>
        <w:rFonts w:ascii="仿宋_GB2312" w:eastAsia="仿宋_GB2312"/>
      </w:rPr>
    </w:pPr>
    <w:r>
      <w:rPr>
        <w:color w:val="000000"/>
        <w:sz w:val="20"/>
      </w:rPr>
      <w:t>江苏索普新材料科技有限公司</w:t>
    </w:r>
    <w:r>
      <w:rPr>
        <w:color w:val="000000"/>
        <w:sz w:val="20"/>
      </w:rPr>
      <w:t>8</w:t>
    </w:r>
    <w:r>
      <w:rPr>
        <w:color w:val="000000"/>
        <w:sz w:val="20"/>
      </w:rPr>
      <w:t>万吨</w:t>
    </w:r>
    <w:r>
      <w:rPr>
        <w:color w:val="000000"/>
        <w:sz w:val="20"/>
      </w:rPr>
      <w:t>/</w:t>
    </w:r>
    <w:r>
      <w:rPr>
        <w:color w:val="000000"/>
        <w:sz w:val="20"/>
      </w:rPr>
      <w:t>年次氯酸钠项目</w:t>
    </w:r>
    <w:r>
      <w:rPr>
        <w:rFonts w:hint="eastAsia"/>
        <w:color w:val="000000"/>
        <w:sz w:val="20"/>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81AD3E"/>
    <w:multiLevelType w:val="singleLevel"/>
    <w:tmpl w:val="9981AD3E"/>
    <w:lvl w:ilvl="0">
      <w:start w:val="1"/>
      <w:numFmt w:val="upperLetter"/>
      <w:lvlText w:val="%1."/>
      <w:lvlJc w:val="left"/>
      <w:pPr>
        <w:tabs>
          <w:tab w:val="left" w:pos="312"/>
        </w:tabs>
      </w:pPr>
    </w:lvl>
  </w:abstractNum>
  <w:abstractNum w:abstractNumId="1" w15:restartNumberingAfterBreak="0">
    <w:nsid w:val="C69FE19A"/>
    <w:multiLevelType w:val="singleLevel"/>
    <w:tmpl w:val="C69FE19A"/>
    <w:lvl w:ilvl="0">
      <w:start w:val="2"/>
      <w:numFmt w:val="decimal"/>
      <w:suff w:val="nothing"/>
      <w:lvlText w:val="%1、"/>
      <w:lvlJc w:val="left"/>
    </w:lvl>
  </w:abstractNum>
  <w:abstractNum w:abstractNumId="2" w15:restartNumberingAfterBreak="0">
    <w:nsid w:val="06C315C2"/>
    <w:multiLevelType w:val="singleLevel"/>
    <w:tmpl w:val="06C315C2"/>
    <w:lvl w:ilvl="0">
      <w:start w:val="1"/>
      <w:numFmt w:val="decimal"/>
      <w:lvlText w:val="%1."/>
      <w:lvlJc w:val="left"/>
      <w:pPr>
        <w:ind w:left="425" w:hanging="425"/>
      </w:pPr>
      <w:rPr>
        <w:rFonts w:hint="default"/>
      </w:rPr>
    </w:lvl>
  </w:abstractNum>
  <w:abstractNum w:abstractNumId="3" w15:restartNumberingAfterBreak="0">
    <w:nsid w:val="1DFB52F1"/>
    <w:multiLevelType w:val="multilevel"/>
    <w:tmpl w:val="1DFB52F1"/>
    <w:lvl w:ilvl="0">
      <w:start w:val="1"/>
      <w:numFmt w:val="decimalEnclosedCircle"/>
      <w:lvlText w:val="%1"/>
      <w:lvlJc w:val="left"/>
      <w:pPr>
        <w:ind w:left="926" w:hanging="360"/>
      </w:pPr>
      <w:rPr>
        <w:rFonts w:ascii="宋体" w:hAnsi="宋体" w:cs="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4" w15:restartNumberingAfterBreak="0">
    <w:nsid w:val="1FB10F94"/>
    <w:multiLevelType w:val="multilevel"/>
    <w:tmpl w:val="1FB10F94"/>
    <w:lvl w:ilvl="0">
      <w:start w:val="1"/>
      <w:numFmt w:val="decimal"/>
      <w:pStyle w:val="5"/>
      <w:lvlText w:val="（%1）"/>
      <w:lvlJc w:val="left"/>
      <w:pPr>
        <w:tabs>
          <w:tab w:val="left" w:pos="720"/>
        </w:tabs>
        <w:ind w:left="720" w:hanging="720"/>
      </w:pPr>
      <w:rPr>
        <w:rFonts w:hint="default"/>
      </w:rPr>
    </w:lvl>
    <w:lvl w:ilvl="1">
      <w:start w:val="1"/>
      <w:numFmt w:val="decimal"/>
      <w:lvlText w:val="（%2）"/>
      <w:lvlJc w:val="left"/>
      <w:pPr>
        <w:tabs>
          <w:tab w:val="left" w:pos="1140"/>
        </w:tabs>
        <w:ind w:left="1140" w:hanging="720"/>
      </w:pPr>
      <w:rPr>
        <w:rFonts w:ascii="Arial Narrow" w:eastAsia="仿宋_GB2312" w:hAnsi="Arial Narrow" w:cs="Times New Roman"/>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04778BC"/>
    <w:multiLevelType w:val="multilevel"/>
    <w:tmpl w:val="204778BC"/>
    <w:lvl w:ilvl="0">
      <w:start w:val="1"/>
      <w:numFmt w:val="decimalEnclosedCircle"/>
      <w:lvlText w:val="%1"/>
      <w:lvlJc w:val="left"/>
      <w:pPr>
        <w:ind w:left="926" w:hanging="360"/>
      </w:pPr>
      <w:rPr>
        <w:rFonts w:ascii="宋体" w:hAnsi="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6" w15:restartNumberingAfterBreak="0">
    <w:nsid w:val="27341F0E"/>
    <w:multiLevelType w:val="multilevel"/>
    <w:tmpl w:val="27341F0E"/>
    <w:lvl w:ilvl="0">
      <w:start w:val="1"/>
      <w:numFmt w:val="decimalEnclosedCircle"/>
      <w:lvlText w:val="%1"/>
      <w:lvlJc w:val="left"/>
      <w:pPr>
        <w:ind w:left="926" w:hanging="360"/>
      </w:pPr>
      <w:rPr>
        <w:rFonts w:ascii="宋体" w:hAnsi="宋体" w:cs="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7" w15:restartNumberingAfterBreak="0">
    <w:nsid w:val="29F0549B"/>
    <w:multiLevelType w:val="singleLevel"/>
    <w:tmpl w:val="29F0549B"/>
    <w:lvl w:ilvl="0">
      <w:start w:val="2"/>
      <w:numFmt w:val="decimal"/>
      <w:suff w:val="nothing"/>
      <w:lvlText w:val="（%1）"/>
      <w:lvlJc w:val="left"/>
    </w:lvl>
  </w:abstractNum>
  <w:abstractNum w:abstractNumId="8" w15:restartNumberingAfterBreak="0">
    <w:nsid w:val="2B7D1034"/>
    <w:multiLevelType w:val="multilevel"/>
    <w:tmpl w:val="2B7D1034"/>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390D56FD"/>
    <w:multiLevelType w:val="multilevel"/>
    <w:tmpl w:val="390D56F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3D594255"/>
    <w:multiLevelType w:val="multilevel"/>
    <w:tmpl w:val="3D594255"/>
    <w:lvl w:ilvl="0">
      <w:start w:val="1"/>
      <w:numFmt w:val="decimalEnclosedCircle"/>
      <w:lvlText w:val="%1"/>
      <w:lvlJc w:val="left"/>
      <w:pPr>
        <w:ind w:left="884" w:hanging="360"/>
      </w:pPr>
      <w:rPr>
        <w:rFonts w:ascii="宋体" w:hAnsi="宋体" w:cs="宋体" w:hint="default"/>
      </w:rPr>
    </w:lvl>
    <w:lvl w:ilvl="1">
      <w:start w:val="1"/>
      <w:numFmt w:val="lowerLetter"/>
      <w:lvlText w:val="%2)"/>
      <w:lvlJc w:val="left"/>
      <w:pPr>
        <w:ind w:left="1404" w:hanging="440"/>
      </w:pPr>
    </w:lvl>
    <w:lvl w:ilvl="2">
      <w:start w:val="1"/>
      <w:numFmt w:val="lowerRoman"/>
      <w:lvlText w:val="%3."/>
      <w:lvlJc w:val="right"/>
      <w:pPr>
        <w:ind w:left="1844" w:hanging="440"/>
      </w:pPr>
    </w:lvl>
    <w:lvl w:ilvl="3">
      <w:start w:val="1"/>
      <w:numFmt w:val="decimal"/>
      <w:lvlText w:val="%4."/>
      <w:lvlJc w:val="left"/>
      <w:pPr>
        <w:ind w:left="2284" w:hanging="440"/>
      </w:pPr>
    </w:lvl>
    <w:lvl w:ilvl="4">
      <w:start w:val="1"/>
      <w:numFmt w:val="lowerLetter"/>
      <w:lvlText w:val="%5)"/>
      <w:lvlJc w:val="left"/>
      <w:pPr>
        <w:ind w:left="2724" w:hanging="440"/>
      </w:pPr>
    </w:lvl>
    <w:lvl w:ilvl="5">
      <w:start w:val="1"/>
      <w:numFmt w:val="lowerRoman"/>
      <w:lvlText w:val="%6."/>
      <w:lvlJc w:val="right"/>
      <w:pPr>
        <w:ind w:left="3164" w:hanging="440"/>
      </w:pPr>
    </w:lvl>
    <w:lvl w:ilvl="6">
      <w:start w:val="1"/>
      <w:numFmt w:val="decimal"/>
      <w:lvlText w:val="%7."/>
      <w:lvlJc w:val="left"/>
      <w:pPr>
        <w:ind w:left="3604" w:hanging="440"/>
      </w:pPr>
    </w:lvl>
    <w:lvl w:ilvl="7">
      <w:start w:val="1"/>
      <w:numFmt w:val="lowerLetter"/>
      <w:lvlText w:val="%8)"/>
      <w:lvlJc w:val="left"/>
      <w:pPr>
        <w:ind w:left="4044" w:hanging="440"/>
      </w:pPr>
    </w:lvl>
    <w:lvl w:ilvl="8">
      <w:start w:val="1"/>
      <w:numFmt w:val="lowerRoman"/>
      <w:lvlText w:val="%9."/>
      <w:lvlJc w:val="right"/>
      <w:pPr>
        <w:ind w:left="4484" w:hanging="440"/>
      </w:pPr>
    </w:lvl>
  </w:abstractNum>
  <w:abstractNum w:abstractNumId="11" w15:restartNumberingAfterBreak="0">
    <w:nsid w:val="4AEB62ED"/>
    <w:multiLevelType w:val="multilevel"/>
    <w:tmpl w:val="4AEB62E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4D1B5A15"/>
    <w:multiLevelType w:val="multilevel"/>
    <w:tmpl w:val="4D1B5A15"/>
    <w:lvl w:ilvl="0">
      <w:start w:val="1"/>
      <w:numFmt w:val="decimal"/>
      <w:lvlText w:val="表6.1-%1"/>
      <w:lvlJc w:val="left"/>
      <w:pPr>
        <w:ind w:left="440" w:hanging="440"/>
      </w:pPr>
      <w:rPr>
        <w:rFonts w:ascii="Times New Roman" w:eastAsia="宋体" w:hAnsi="Times New Roman" w:hint="default"/>
        <w:b/>
        <w:i w:val="0"/>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53E07306"/>
    <w:multiLevelType w:val="multilevel"/>
    <w:tmpl w:val="53E07306"/>
    <w:lvl w:ilvl="0">
      <w:start w:val="1"/>
      <w:numFmt w:val="decimal"/>
      <w:lvlText w:val="表6.7-%1"/>
      <w:lvlJc w:val="left"/>
      <w:pPr>
        <w:ind w:left="440" w:hanging="440"/>
      </w:pPr>
      <w:rPr>
        <w:rFonts w:ascii="Times New Roman" w:eastAsia="宋体" w:hAnsi="Times New Roman" w:hint="default"/>
        <w:b/>
        <w:i w:val="0"/>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58A54B6F"/>
    <w:multiLevelType w:val="singleLevel"/>
    <w:tmpl w:val="58A54B6F"/>
    <w:lvl w:ilvl="0">
      <w:start w:val="1"/>
      <w:numFmt w:val="decimal"/>
      <w:pStyle w:val="50"/>
      <w:suff w:val="nothing"/>
      <w:lvlText w:val="（%1）"/>
      <w:lvlJc w:val="left"/>
    </w:lvl>
  </w:abstractNum>
  <w:abstractNum w:abstractNumId="15" w15:restartNumberingAfterBreak="0">
    <w:nsid w:val="58BFB14B"/>
    <w:multiLevelType w:val="singleLevel"/>
    <w:tmpl w:val="58BFB14B"/>
    <w:lvl w:ilvl="0">
      <w:start w:val="1"/>
      <w:numFmt w:val="bullet"/>
      <w:pStyle w:val="44Char11"/>
      <w:lvlText w:val=""/>
      <w:lvlJc w:val="left"/>
      <w:pPr>
        <w:tabs>
          <w:tab w:val="left" w:pos="780"/>
        </w:tabs>
        <w:ind w:left="780" w:hanging="360"/>
      </w:pPr>
      <w:rPr>
        <w:rFonts w:ascii="Wingdings" w:hAnsi="Wingdings" w:hint="default"/>
      </w:rPr>
    </w:lvl>
  </w:abstractNum>
  <w:abstractNum w:abstractNumId="16" w15:restartNumberingAfterBreak="0">
    <w:nsid w:val="58C64A52"/>
    <w:multiLevelType w:val="singleLevel"/>
    <w:tmpl w:val="58C64A52"/>
    <w:lvl w:ilvl="0">
      <w:start w:val="3"/>
      <w:numFmt w:val="decimal"/>
      <w:pStyle w:val="a"/>
      <w:suff w:val="nothing"/>
      <w:lvlText w:val="（%1）"/>
      <w:lvlJc w:val="left"/>
    </w:lvl>
  </w:abstractNum>
  <w:abstractNum w:abstractNumId="17" w15:restartNumberingAfterBreak="0">
    <w:nsid w:val="58C7A8B3"/>
    <w:multiLevelType w:val="singleLevel"/>
    <w:tmpl w:val="58C7A8B3"/>
    <w:lvl w:ilvl="0">
      <w:start w:val="2"/>
      <w:numFmt w:val="decimal"/>
      <w:pStyle w:val="2"/>
      <w:suff w:val="nothing"/>
      <w:lvlText w:val="%1、"/>
      <w:lvlJc w:val="left"/>
    </w:lvl>
  </w:abstractNum>
  <w:abstractNum w:abstractNumId="18" w15:restartNumberingAfterBreak="0">
    <w:nsid w:val="58C7B1F2"/>
    <w:multiLevelType w:val="singleLevel"/>
    <w:tmpl w:val="58C7B1F2"/>
    <w:lvl w:ilvl="0">
      <w:start w:val="4"/>
      <w:numFmt w:val="decimal"/>
      <w:pStyle w:val="51"/>
      <w:suff w:val="nothing"/>
      <w:lvlText w:val="%1、"/>
      <w:lvlJc w:val="left"/>
    </w:lvl>
  </w:abstractNum>
  <w:abstractNum w:abstractNumId="19" w15:restartNumberingAfterBreak="0">
    <w:nsid w:val="58C89AFC"/>
    <w:multiLevelType w:val="singleLevel"/>
    <w:tmpl w:val="58C89AFC"/>
    <w:lvl w:ilvl="0">
      <w:start w:val="1"/>
      <w:numFmt w:val="decimal"/>
      <w:pStyle w:val="4"/>
      <w:suff w:val="nothing"/>
      <w:lvlText w:val="%1、"/>
      <w:lvlJc w:val="left"/>
    </w:lvl>
  </w:abstractNum>
  <w:abstractNum w:abstractNumId="20" w15:restartNumberingAfterBreak="0">
    <w:nsid w:val="58CBA43C"/>
    <w:multiLevelType w:val="singleLevel"/>
    <w:tmpl w:val="58CBA43C"/>
    <w:lvl w:ilvl="0">
      <w:start w:val="1"/>
      <w:numFmt w:val="chineseCounting"/>
      <w:pStyle w:val="2CharChar"/>
      <w:suff w:val="nothing"/>
      <w:lvlText w:val="%1、"/>
      <w:lvlJc w:val="left"/>
    </w:lvl>
  </w:abstractNum>
  <w:abstractNum w:abstractNumId="21" w15:restartNumberingAfterBreak="0">
    <w:nsid w:val="58D33697"/>
    <w:multiLevelType w:val="singleLevel"/>
    <w:tmpl w:val="58D33697"/>
    <w:lvl w:ilvl="0">
      <w:start w:val="3"/>
      <w:numFmt w:val="decimal"/>
      <w:pStyle w:val="a0"/>
      <w:suff w:val="nothing"/>
      <w:lvlText w:val="（%1）"/>
      <w:lvlJc w:val="left"/>
    </w:lvl>
  </w:abstractNum>
  <w:abstractNum w:abstractNumId="22" w15:restartNumberingAfterBreak="0">
    <w:nsid w:val="58D8BC2E"/>
    <w:multiLevelType w:val="singleLevel"/>
    <w:tmpl w:val="58D8BC2E"/>
    <w:lvl w:ilvl="0">
      <w:start w:val="1"/>
      <w:numFmt w:val="upperLetter"/>
      <w:pStyle w:val="3"/>
      <w:suff w:val="nothing"/>
      <w:lvlText w:val="%1."/>
      <w:lvlJc w:val="left"/>
    </w:lvl>
  </w:abstractNum>
  <w:abstractNum w:abstractNumId="23" w15:restartNumberingAfterBreak="0">
    <w:nsid w:val="58D8C673"/>
    <w:multiLevelType w:val="singleLevel"/>
    <w:tmpl w:val="58D8C673"/>
    <w:lvl w:ilvl="0">
      <w:start w:val="1"/>
      <w:numFmt w:val="upperLetter"/>
      <w:pStyle w:val="a1"/>
      <w:suff w:val="nothing"/>
      <w:lvlText w:val="%1."/>
      <w:lvlJc w:val="left"/>
    </w:lvl>
  </w:abstractNum>
  <w:abstractNum w:abstractNumId="24" w15:restartNumberingAfterBreak="0">
    <w:nsid w:val="5C4458DC"/>
    <w:multiLevelType w:val="multilevel"/>
    <w:tmpl w:val="5C4458DC"/>
    <w:lvl w:ilvl="0">
      <w:start w:val="1"/>
      <w:numFmt w:val="decimal"/>
      <w:lvlText w:val="图6.7-%1"/>
      <w:lvlJc w:val="center"/>
      <w:pPr>
        <w:ind w:left="1541" w:hanging="440"/>
      </w:pPr>
      <w:rPr>
        <w:rFonts w:ascii="Times New Roman" w:eastAsia="宋体" w:hAnsi="Times New Roman" w:hint="default"/>
        <w:b/>
        <w:i w:val="0"/>
        <w:sz w:val="24"/>
        <w:szCs w:val="24"/>
      </w:rPr>
    </w:lvl>
    <w:lvl w:ilvl="1">
      <w:start w:val="1"/>
      <w:numFmt w:val="lowerLetter"/>
      <w:lvlText w:val="%2)"/>
      <w:lvlJc w:val="left"/>
      <w:pPr>
        <w:ind w:left="1981" w:hanging="440"/>
      </w:pPr>
    </w:lvl>
    <w:lvl w:ilvl="2">
      <w:start w:val="1"/>
      <w:numFmt w:val="lowerRoman"/>
      <w:lvlText w:val="%3."/>
      <w:lvlJc w:val="right"/>
      <w:pPr>
        <w:ind w:left="2421" w:hanging="440"/>
      </w:pPr>
    </w:lvl>
    <w:lvl w:ilvl="3">
      <w:start w:val="1"/>
      <w:numFmt w:val="decimal"/>
      <w:lvlText w:val="%4."/>
      <w:lvlJc w:val="left"/>
      <w:pPr>
        <w:ind w:left="2861" w:hanging="440"/>
      </w:pPr>
    </w:lvl>
    <w:lvl w:ilvl="4">
      <w:start w:val="1"/>
      <w:numFmt w:val="lowerLetter"/>
      <w:lvlText w:val="%5)"/>
      <w:lvlJc w:val="left"/>
      <w:pPr>
        <w:ind w:left="3301" w:hanging="440"/>
      </w:pPr>
    </w:lvl>
    <w:lvl w:ilvl="5">
      <w:start w:val="1"/>
      <w:numFmt w:val="lowerRoman"/>
      <w:lvlText w:val="%6."/>
      <w:lvlJc w:val="right"/>
      <w:pPr>
        <w:ind w:left="3741" w:hanging="440"/>
      </w:pPr>
    </w:lvl>
    <w:lvl w:ilvl="6">
      <w:start w:val="1"/>
      <w:numFmt w:val="decimal"/>
      <w:lvlText w:val="%7."/>
      <w:lvlJc w:val="left"/>
      <w:pPr>
        <w:ind w:left="4181" w:hanging="440"/>
      </w:pPr>
    </w:lvl>
    <w:lvl w:ilvl="7">
      <w:start w:val="1"/>
      <w:numFmt w:val="lowerLetter"/>
      <w:lvlText w:val="%8)"/>
      <w:lvlJc w:val="left"/>
      <w:pPr>
        <w:ind w:left="4621" w:hanging="440"/>
      </w:pPr>
    </w:lvl>
    <w:lvl w:ilvl="8">
      <w:start w:val="1"/>
      <w:numFmt w:val="lowerRoman"/>
      <w:lvlText w:val="%9."/>
      <w:lvlJc w:val="right"/>
      <w:pPr>
        <w:ind w:left="5061" w:hanging="440"/>
      </w:pPr>
    </w:lvl>
  </w:abstractNum>
  <w:abstractNum w:abstractNumId="25" w15:restartNumberingAfterBreak="0">
    <w:nsid w:val="70A53E88"/>
    <w:multiLevelType w:val="multilevel"/>
    <w:tmpl w:val="70A53E88"/>
    <w:lvl w:ilvl="0">
      <w:start w:val="1"/>
      <w:numFmt w:val="decimal"/>
      <w:suff w:val="nothing"/>
      <w:lvlText w:val="（%1）"/>
      <w:lvlJc w:val="center"/>
      <w:pPr>
        <w:ind w:left="0" w:firstLine="794"/>
      </w:pPr>
      <w:rPr>
        <w:rFonts w:hint="default"/>
      </w:rPr>
    </w:lvl>
    <w:lvl w:ilvl="1">
      <w:start w:val="1"/>
      <w:numFmt w:val="decimalEnclosedCircle"/>
      <w:lvlText w:val="%2"/>
      <w:lvlJc w:val="left"/>
      <w:pPr>
        <w:ind w:left="1260" w:hanging="360"/>
      </w:pPr>
      <w:rPr>
        <w:rFonts w:ascii="宋体" w:hAnsi="宋体"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7A796142"/>
    <w:multiLevelType w:val="singleLevel"/>
    <w:tmpl w:val="7A796142"/>
    <w:lvl w:ilvl="0">
      <w:start w:val="3"/>
      <w:numFmt w:val="decimal"/>
      <w:suff w:val="nothing"/>
      <w:lvlText w:val="（%1）"/>
      <w:lvlJc w:val="left"/>
    </w:lvl>
  </w:abstractNum>
  <w:abstractNum w:abstractNumId="27" w15:restartNumberingAfterBreak="0">
    <w:nsid w:val="7ACD6E49"/>
    <w:multiLevelType w:val="multilevel"/>
    <w:tmpl w:val="7ACD6E49"/>
    <w:lvl w:ilvl="0">
      <w:start w:val="6"/>
      <w:numFmt w:val="decimal"/>
      <w:pStyle w:val="1051"/>
      <w:lvlText w:val="%1"/>
      <w:lvlJc w:val="left"/>
      <w:pPr>
        <w:tabs>
          <w:tab w:val="left" w:pos="434"/>
        </w:tabs>
        <w:ind w:left="434" w:hanging="432"/>
      </w:pPr>
      <w:rPr>
        <w:rFonts w:hint="eastAsia"/>
      </w:rPr>
    </w:lvl>
    <w:lvl w:ilvl="1">
      <w:start w:val="1"/>
      <w:numFmt w:val="decimal"/>
      <w:lvlText w:val="%1.%2"/>
      <w:lvlJc w:val="left"/>
      <w:pPr>
        <w:tabs>
          <w:tab w:val="left" w:pos="578"/>
        </w:tabs>
        <w:ind w:left="578" w:hanging="576"/>
      </w:pPr>
      <w:rPr>
        <w:rFonts w:eastAsia="黑体" w:hint="eastAsia"/>
      </w:rPr>
    </w:lvl>
    <w:lvl w:ilvl="2">
      <w:start w:val="1"/>
      <w:numFmt w:val="decimal"/>
      <w:lvlText w:val="%1.%2.%3"/>
      <w:lvlJc w:val="left"/>
      <w:pPr>
        <w:tabs>
          <w:tab w:val="left" w:pos="533"/>
        </w:tabs>
        <w:ind w:left="0" w:firstLine="0"/>
      </w:pPr>
      <w:rPr>
        <w:rFonts w:hint="eastAsia"/>
      </w:rPr>
    </w:lvl>
    <w:lvl w:ilvl="3">
      <w:start w:val="1"/>
      <w:numFmt w:val="decimal"/>
      <w:lvlText w:val="%1.%2.%3.%4"/>
      <w:lvlJc w:val="left"/>
      <w:pPr>
        <w:tabs>
          <w:tab w:val="left" w:pos="1082"/>
        </w:tabs>
        <w:ind w:left="866" w:hanging="864"/>
      </w:pPr>
      <w:rPr>
        <w:rFonts w:hint="eastAsia"/>
        <w:b/>
        <w:i w:val="0"/>
      </w:rPr>
    </w:lvl>
    <w:lvl w:ilvl="4">
      <w:start w:val="1"/>
      <w:numFmt w:val="decimal"/>
      <w:lvlText w:val="%1.%2.%3.%4.%5"/>
      <w:lvlJc w:val="left"/>
      <w:pPr>
        <w:tabs>
          <w:tab w:val="left" w:pos="1010"/>
        </w:tabs>
        <w:ind w:left="1010" w:hanging="1008"/>
      </w:pPr>
      <w:rPr>
        <w:rFonts w:hint="eastAsia"/>
      </w:rPr>
    </w:lvl>
    <w:lvl w:ilvl="5">
      <w:start w:val="1"/>
      <w:numFmt w:val="decimal"/>
      <w:lvlText w:val="%1.%2.%3.%4.%5.%6"/>
      <w:lvlJc w:val="left"/>
      <w:pPr>
        <w:tabs>
          <w:tab w:val="left" w:pos="1154"/>
        </w:tabs>
        <w:ind w:left="1154" w:hanging="1152"/>
      </w:pPr>
      <w:rPr>
        <w:rFonts w:hint="eastAsia"/>
      </w:rPr>
    </w:lvl>
    <w:lvl w:ilvl="6">
      <w:start w:val="1"/>
      <w:numFmt w:val="decimal"/>
      <w:lvlText w:val="%1.%2.%3.%4.%5.%6.%7"/>
      <w:lvlJc w:val="left"/>
      <w:pPr>
        <w:tabs>
          <w:tab w:val="left" w:pos="1298"/>
        </w:tabs>
        <w:ind w:left="1298" w:hanging="1296"/>
      </w:pPr>
      <w:rPr>
        <w:rFonts w:hint="eastAsia"/>
      </w:rPr>
    </w:lvl>
    <w:lvl w:ilvl="7">
      <w:start w:val="1"/>
      <w:numFmt w:val="decimal"/>
      <w:lvlText w:val="%1.%2.%3.%4.%5.%6.%7.%8"/>
      <w:lvlJc w:val="left"/>
      <w:pPr>
        <w:tabs>
          <w:tab w:val="left" w:pos="1442"/>
        </w:tabs>
        <w:ind w:left="1442" w:hanging="1440"/>
      </w:pPr>
      <w:rPr>
        <w:rFonts w:hint="eastAsia"/>
      </w:rPr>
    </w:lvl>
    <w:lvl w:ilvl="8">
      <w:start w:val="1"/>
      <w:numFmt w:val="decimal"/>
      <w:lvlText w:val="%1.%2.%3.%4.%5.%6.%7.%8.%9"/>
      <w:lvlJc w:val="left"/>
      <w:pPr>
        <w:tabs>
          <w:tab w:val="left" w:pos="1586"/>
        </w:tabs>
        <w:ind w:left="1586" w:hanging="1584"/>
      </w:pPr>
      <w:rPr>
        <w:rFonts w:hint="eastAsia"/>
      </w:rPr>
    </w:lvl>
  </w:abstractNum>
  <w:num w:numId="1" w16cid:durableId="474687691">
    <w:abstractNumId w:val="17"/>
  </w:num>
  <w:num w:numId="2" w16cid:durableId="872498314">
    <w:abstractNumId w:val="19"/>
  </w:num>
  <w:num w:numId="3" w16cid:durableId="1547831094">
    <w:abstractNumId w:val="21"/>
  </w:num>
  <w:num w:numId="4" w16cid:durableId="467669953">
    <w:abstractNumId w:val="16"/>
  </w:num>
  <w:num w:numId="5" w16cid:durableId="1415929053">
    <w:abstractNumId w:val="22"/>
  </w:num>
  <w:num w:numId="6" w16cid:durableId="948202641">
    <w:abstractNumId w:val="14"/>
  </w:num>
  <w:num w:numId="7" w16cid:durableId="869294613">
    <w:abstractNumId w:val="18"/>
  </w:num>
  <w:num w:numId="8" w16cid:durableId="1020476448">
    <w:abstractNumId w:val="20"/>
  </w:num>
  <w:num w:numId="9" w16cid:durableId="1352490367">
    <w:abstractNumId w:val="27"/>
  </w:num>
  <w:num w:numId="10" w16cid:durableId="1406604969">
    <w:abstractNumId w:val="15"/>
  </w:num>
  <w:num w:numId="11" w16cid:durableId="1406680484">
    <w:abstractNumId w:val="23"/>
  </w:num>
  <w:num w:numId="12" w16cid:durableId="5280352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7908147">
    <w:abstractNumId w:val="2"/>
  </w:num>
  <w:num w:numId="14" w16cid:durableId="731731339">
    <w:abstractNumId w:val="25"/>
  </w:num>
  <w:num w:numId="15" w16cid:durableId="252011700">
    <w:abstractNumId w:val="26"/>
  </w:num>
  <w:num w:numId="16" w16cid:durableId="1206679577">
    <w:abstractNumId w:val="7"/>
  </w:num>
  <w:num w:numId="17" w16cid:durableId="1322126442">
    <w:abstractNumId w:val="6"/>
  </w:num>
  <w:num w:numId="18" w16cid:durableId="1379551112">
    <w:abstractNumId w:val="0"/>
  </w:num>
  <w:num w:numId="19" w16cid:durableId="402723373">
    <w:abstractNumId w:val="1"/>
  </w:num>
  <w:num w:numId="20" w16cid:durableId="1417020146">
    <w:abstractNumId w:val="3"/>
  </w:num>
  <w:num w:numId="21" w16cid:durableId="1432167498">
    <w:abstractNumId w:val="9"/>
  </w:num>
  <w:num w:numId="22" w16cid:durableId="713311087">
    <w:abstractNumId w:val="11"/>
  </w:num>
  <w:num w:numId="23" w16cid:durableId="410665301">
    <w:abstractNumId w:val="12"/>
  </w:num>
  <w:num w:numId="24" w16cid:durableId="2129663571">
    <w:abstractNumId w:val="5"/>
  </w:num>
  <w:num w:numId="25" w16cid:durableId="1635912379">
    <w:abstractNumId w:val="10"/>
  </w:num>
  <w:num w:numId="26" w16cid:durableId="732578141">
    <w:abstractNumId w:val="8"/>
  </w:num>
  <w:num w:numId="27" w16cid:durableId="1020938897">
    <w:abstractNumId w:val="13"/>
  </w:num>
  <w:num w:numId="28" w16cid:durableId="38202365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黄建舒">
    <w15:presenceInfo w15:providerId="None" w15:userId="黄建舒"/>
  </w15:person>
  <w15:person w15:author="郦 小乖">
    <w15:presenceInfo w15:providerId="Windows Live" w15:userId="0ea48556da662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31"/>
  <w:drawingGridVerticalSpacing w:val="234"/>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g3YjYzMDViZjkzZjExNzk0NGMwMDRlOTBhNTQ5YWMifQ=="/>
  </w:docVars>
  <w:rsids>
    <w:rsidRoot w:val="21787EAC"/>
    <w:rsid w:val="00001DAD"/>
    <w:rsid w:val="00004349"/>
    <w:rsid w:val="00006B0D"/>
    <w:rsid w:val="00007B57"/>
    <w:rsid w:val="00007C62"/>
    <w:rsid w:val="000103AA"/>
    <w:rsid w:val="00010B3B"/>
    <w:rsid w:val="00013967"/>
    <w:rsid w:val="000141DB"/>
    <w:rsid w:val="000142E9"/>
    <w:rsid w:val="00014CA8"/>
    <w:rsid w:val="0001579A"/>
    <w:rsid w:val="00015BCA"/>
    <w:rsid w:val="00015D65"/>
    <w:rsid w:val="00016058"/>
    <w:rsid w:val="00017438"/>
    <w:rsid w:val="000177D5"/>
    <w:rsid w:val="000237E1"/>
    <w:rsid w:val="00024503"/>
    <w:rsid w:val="00025381"/>
    <w:rsid w:val="00026EDB"/>
    <w:rsid w:val="00033A78"/>
    <w:rsid w:val="00036BE4"/>
    <w:rsid w:val="00037714"/>
    <w:rsid w:val="00037FC5"/>
    <w:rsid w:val="00042041"/>
    <w:rsid w:val="00042A61"/>
    <w:rsid w:val="0004350D"/>
    <w:rsid w:val="00043F20"/>
    <w:rsid w:val="000442B4"/>
    <w:rsid w:val="000444FB"/>
    <w:rsid w:val="00044E09"/>
    <w:rsid w:val="00045613"/>
    <w:rsid w:val="00045C4A"/>
    <w:rsid w:val="00045D43"/>
    <w:rsid w:val="00045E0D"/>
    <w:rsid w:val="00046FF0"/>
    <w:rsid w:val="00050A1F"/>
    <w:rsid w:val="00054B68"/>
    <w:rsid w:val="0005544E"/>
    <w:rsid w:val="00055ED3"/>
    <w:rsid w:val="0006146E"/>
    <w:rsid w:val="00061F18"/>
    <w:rsid w:val="000628CE"/>
    <w:rsid w:val="00062A2B"/>
    <w:rsid w:val="000651F7"/>
    <w:rsid w:val="00066D79"/>
    <w:rsid w:val="00071822"/>
    <w:rsid w:val="000728D6"/>
    <w:rsid w:val="00073089"/>
    <w:rsid w:val="0007569E"/>
    <w:rsid w:val="00076288"/>
    <w:rsid w:val="00076DA9"/>
    <w:rsid w:val="00077F4F"/>
    <w:rsid w:val="000805A1"/>
    <w:rsid w:val="00083E2F"/>
    <w:rsid w:val="00084A8E"/>
    <w:rsid w:val="000855D7"/>
    <w:rsid w:val="0008624B"/>
    <w:rsid w:val="00090A7C"/>
    <w:rsid w:val="0009141C"/>
    <w:rsid w:val="00091932"/>
    <w:rsid w:val="00094908"/>
    <w:rsid w:val="00095C1F"/>
    <w:rsid w:val="0009675F"/>
    <w:rsid w:val="00096B28"/>
    <w:rsid w:val="00096E86"/>
    <w:rsid w:val="00096EA1"/>
    <w:rsid w:val="000975BF"/>
    <w:rsid w:val="00097F9E"/>
    <w:rsid w:val="000A1C26"/>
    <w:rsid w:val="000B08BD"/>
    <w:rsid w:val="000B0D60"/>
    <w:rsid w:val="000B1B5A"/>
    <w:rsid w:val="000B22F8"/>
    <w:rsid w:val="000B29DF"/>
    <w:rsid w:val="000B2D66"/>
    <w:rsid w:val="000B2E3E"/>
    <w:rsid w:val="000B3B91"/>
    <w:rsid w:val="000B4CDA"/>
    <w:rsid w:val="000B72D9"/>
    <w:rsid w:val="000C2268"/>
    <w:rsid w:val="000C2E40"/>
    <w:rsid w:val="000C372B"/>
    <w:rsid w:val="000C37F7"/>
    <w:rsid w:val="000C387C"/>
    <w:rsid w:val="000C43E5"/>
    <w:rsid w:val="000D115B"/>
    <w:rsid w:val="000D2360"/>
    <w:rsid w:val="000D2958"/>
    <w:rsid w:val="000D2F77"/>
    <w:rsid w:val="000D5104"/>
    <w:rsid w:val="000D5326"/>
    <w:rsid w:val="000D6BD3"/>
    <w:rsid w:val="000D6FA3"/>
    <w:rsid w:val="000D745F"/>
    <w:rsid w:val="000E120C"/>
    <w:rsid w:val="000E2252"/>
    <w:rsid w:val="000E2D43"/>
    <w:rsid w:val="000E4685"/>
    <w:rsid w:val="000E5742"/>
    <w:rsid w:val="000E7504"/>
    <w:rsid w:val="000F1A6E"/>
    <w:rsid w:val="000F2619"/>
    <w:rsid w:val="000F286F"/>
    <w:rsid w:val="000F76D9"/>
    <w:rsid w:val="001006C7"/>
    <w:rsid w:val="00101704"/>
    <w:rsid w:val="00101929"/>
    <w:rsid w:val="00101D2E"/>
    <w:rsid w:val="00102B81"/>
    <w:rsid w:val="00104E65"/>
    <w:rsid w:val="0010587D"/>
    <w:rsid w:val="00107342"/>
    <w:rsid w:val="0011085D"/>
    <w:rsid w:val="00110D4B"/>
    <w:rsid w:val="001128ED"/>
    <w:rsid w:val="001128F9"/>
    <w:rsid w:val="001134B7"/>
    <w:rsid w:val="00114863"/>
    <w:rsid w:val="00114D81"/>
    <w:rsid w:val="00115A9B"/>
    <w:rsid w:val="0011631E"/>
    <w:rsid w:val="00116CD2"/>
    <w:rsid w:val="00117472"/>
    <w:rsid w:val="001228B5"/>
    <w:rsid w:val="0012509C"/>
    <w:rsid w:val="00130A72"/>
    <w:rsid w:val="00130F7E"/>
    <w:rsid w:val="001310BF"/>
    <w:rsid w:val="001345F6"/>
    <w:rsid w:val="00135433"/>
    <w:rsid w:val="00135704"/>
    <w:rsid w:val="00136ED2"/>
    <w:rsid w:val="0014025A"/>
    <w:rsid w:val="00142D9A"/>
    <w:rsid w:val="001438A4"/>
    <w:rsid w:val="001450FF"/>
    <w:rsid w:val="00147A9B"/>
    <w:rsid w:val="00150544"/>
    <w:rsid w:val="00150E56"/>
    <w:rsid w:val="00156533"/>
    <w:rsid w:val="00157E68"/>
    <w:rsid w:val="00163F49"/>
    <w:rsid w:val="00164454"/>
    <w:rsid w:val="00166B69"/>
    <w:rsid w:val="00167A54"/>
    <w:rsid w:val="0017104E"/>
    <w:rsid w:val="001733CD"/>
    <w:rsid w:val="001737CD"/>
    <w:rsid w:val="00174CA5"/>
    <w:rsid w:val="00176593"/>
    <w:rsid w:val="00180DCD"/>
    <w:rsid w:val="00182CA4"/>
    <w:rsid w:val="00182DB3"/>
    <w:rsid w:val="001836C2"/>
    <w:rsid w:val="001837C9"/>
    <w:rsid w:val="0018441C"/>
    <w:rsid w:val="00184B4D"/>
    <w:rsid w:val="00187C9B"/>
    <w:rsid w:val="00190263"/>
    <w:rsid w:val="001911A8"/>
    <w:rsid w:val="0019258A"/>
    <w:rsid w:val="0019524E"/>
    <w:rsid w:val="00196EDF"/>
    <w:rsid w:val="001972F6"/>
    <w:rsid w:val="001976C6"/>
    <w:rsid w:val="001A02AC"/>
    <w:rsid w:val="001A3BEA"/>
    <w:rsid w:val="001A671B"/>
    <w:rsid w:val="001A6ABF"/>
    <w:rsid w:val="001B0AF2"/>
    <w:rsid w:val="001B18E2"/>
    <w:rsid w:val="001B5C13"/>
    <w:rsid w:val="001B73FA"/>
    <w:rsid w:val="001B79A2"/>
    <w:rsid w:val="001C07AD"/>
    <w:rsid w:val="001C0BA9"/>
    <w:rsid w:val="001C233A"/>
    <w:rsid w:val="001C2647"/>
    <w:rsid w:val="001C4036"/>
    <w:rsid w:val="001C56BC"/>
    <w:rsid w:val="001C794F"/>
    <w:rsid w:val="001D2A14"/>
    <w:rsid w:val="001D2CA0"/>
    <w:rsid w:val="001D2E43"/>
    <w:rsid w:val="001D34C1"/>
    <w:rsid w:val="001D3FBC"/>
    <w:rsid w:val="001D424B"/>
    <w:rsid w:val="001D5911"/>
    <w:rsid w:val="001E1CFF"/>
    <w:rsid w:val="001F2FA1"/>
    <w:rsid w:val="001F7C31"/>
    <w:rsid w:val="001F7EC7"/>
    <w:rsid w:val="002031AB"/>
    <w:rsid w:val="00204B9D"/>
    <w:rsid w:val="00205113"/>
    <w:rsid w:val="00210766"/>
    <w:rsid w:val="002166A2"/>
    <w:rsid w:val="002176AF"/>
    <w:rsid w:val="00217B99"/>
    <w:rsid w:val="00221D11"/>
    <w:rsid w:val="00225C82"/>
    <w:rsid w:val="002260E5"/>
    <w:rsid w:val="0022614D"/>
    <w:rsid w:val="00226978"/>
    <w:rsid w:val="00230C13"/>
    <w:rsid w:val="00232122"/>
    <w:rsid w:val="0023455E"/>
    <w:rsid w:val="00236990"/>
    <w:rsid w:val="00237942"/>
    <w:rsid w:val="0024052A"/>
    <w:rsid w:val="002416A6"/>
    <w:rsid w:val="00241B06"/>
    <w:rsid w:val="00244670"/>
    <w:rsid w:val="00250D6C"/>
    <w:rsid w:val="00251E6B"/>
    <w:rsid w:val="002530F6"/>
    <w:rsid w:val="00253D90"/>
    <w:rsid w:val="0025713C"/>
    <w:rsid w:val="00257297"/>
    <w:rsid w:val="002578C9"/>
    <w:rsid w:val="00260223"/>
    <w:rsid w:val="00262819"/>
    <w:rsid w:val="00266B76"/>
    <w:rsid w:val="0027043C"/>
    <w:rsid w:val="002724E3"/>
    <w:rsid w:val="00273460"/>
    <w:rsid w:val="0027466C"/>
    <w:rsid w:val="002751A3"/>
    <w:rsid w:val="00280446"/>
    <w:rsid w:val="0028143F"/>
    <w:rsid w:val="00282A49"/>
    <w:rsid w:val="00283301"/>
    <w:rsid w:val="00283A2D"/>
    <w:rsid w:val="00284217"/>
    <w:rsid w:val="00284313"/>
    <w:rsid w:val="002848F2"/>
    <w:rsid w:val="00284A71"/>
    <w:rsid w:val="00286EBA"/>
    <w:rsid w:val="00290349"/>
    <w:rsid w:val="0029295B"/>
    <w:rsid w:val="0029621F"/>
    <w:rsid w:val="00296D17"/>
    <w:rsid w:val="002A0B93"/>
    <w:rsid w:val="002A25B8"/>
    <w:rsid w:val="002A4FDE"/>
    <w:rsid w:val="002A5277"/>
    <w:rsid w:val="002A582C"/>
    <w:rsid w:val="002B0172"/>
    <w:rsid w:val="002B09DB"/>
    <w:rsid w:val="002B1BE5"/>
    <w:rsid w:val="002B1EEA"/>
    <w:rsid w:val="002B2178"/>
    <w:rsid w:val="002B2E1E"/>
    <w:rsid w:val="002B49A6"/>
    <w:rsid w:val="002B5558"/>
    <w:rsid w:val="002B691F"/>
    <w:rsid w:val="002C09E6"/>
    <w:rsid w:val="002C27C9"/>
    <w:rsid w:val="002C2D69"/>
    <w:rsid w:val="002C34AD"/>
    <w:rsid w:val="002C3596"/>
    <w:rsid w:val="002C5295"/>
    <w:rsid w:val="002C7B5C"/>
    <w:rsid w:val="002D00A8"/>
    <w:rsid w:val="002D12CE"/>
    <w:rsid w:val="002D1AA8"/>
    <w:rsid w:val="002D27F0"/>
    <w:rsid w:val="002D298A"/>
    <w:rsid w:val="002D2BA1"/>
    <w:rsid w:val="002D2F43"/>
    <w:rsid w:val="002D3D5E"/>
    <w:rsid w:val="002D549D"/>
    <w:rsid w:val="002D55C9"/>
    <w:rsid w:val="002D5850"/>
    <w:rsid w:val="002D6C60"/>
    <w:rsid w:val="002E4423"/>
    <w:rsid w:val="002E4773"/>
    <w:rsid w:val="002E4F2F"/>
    <w:rsid w:val="002F2216"/>
    <w:rsid w:val="002F4127"/>
    <w:rsid w:val="002F42EF"/>
    <w:rsid w:val="002F4E66"/>
    <w:rsid w:val="002F51AC"/>
    <w:rsid w:val="002F520D"/>
    <w:rsid w:val="002F5C81"/>
    <w:rsid w:val="002F7B9A"/>
    <w:rsid w:val="002F7C6E"/>
    <w:rsid w:val="003006A1"/>
    <w:rsid w:val="00300DE7"/>
    <w:rsid w:val="0030191B"/>
    <w:rsid w:val="003023B2"/>
    <w:rsid w:val="00302F9F"/>
    <w:rsid w:val="00303716"/>
    <w:rsid w:val="00304947"/>
    <w:rsid w:val="003060D9"/>
    <w:rsid w:val="00307E01"/>
    <w:rsid w:val="00307F69"/>
    <w:rsid w:val="0031045C"/>
    <w:rsid w:val="00314D9B"/>
    <w:rsid w:val="003152E6"/>
    <w:rsid w:val="003167F4"/>
    <w:rsid w:val="00316BEA"/>
    <w:rsid w:val="0031736C"/>
    <w:rsid w:val="00317BB9"/>
    <w:rsid w:val="003201D3"/>
    <w:rsid w:val="00320A45"/>
    <w:rsid w:val="00324EA4"/>
    <w:rsid w:val="003252D6"/>
    <w:rsid w:val="003259E0"/>
    <w:rsid w:val="00325E59"/>
    <w:rsid w:val="003270E9"/>
    <w:rsid w:val="00327938"/>
    <w:rsid w:val="0033122F"/>
    <w:rsid w:val="00331AF0"/>
    <w:rsid w:val="0033207A"/>
    <w:rsid w:val="0033240E"/>
    <w:rsid w:val="003332CC"/>
    <w:rsid w:val="00333763"/>
    <w:rsid w:val="003376B2"/>
    <w:rsid w:val="00343045"/>
    <w:rsid w:val="003439DE"/>
    <w:rsid w:val="00343C02"/>
    <w:rsid w:val="00347128"/>
    <w:rsid w:val="003472BB"/>
    <w:rsid w:val="0035154D"/>
    <w:rsid w:val="00353C21"/>
    <w:rsid w:val="003563AB"/>
    <w:rsid w:val="0035669A"/>
    <w:rsid w:val="00360300"/>
    <w:rsid w:val="00360F5A"/>
    <w:rsid w:val="003611BD"/>
    <w:rsid w:val="00361D2D"/>
    <w:rsid w:val="0036655B"/>
    <w:rsid w:val="00370C8D"/>
    <w:rsid w:val="003719C8"/>
    <w:rsid w:val="00371EFF"/>
    <w:rsid w:val="003740C7"/>
    <w:rsid w:val="00374BC8"/>
    <w:rsid w:val="00376322"/>
    <w:rsid w:val="0037694B"/>
    <w:rsid w:val="00381D4F"/>
    <w:rsid w:val="003834B8"/>
    <w:rsid w:val="0038559A"/>
    <w:rsid w:val="00386A33"/>
    <w:rsid w:val="00391B96"/>
    <w:rsid w:val="00392683"/>
    <w:rsid w:val="003926C1"/>
    <w:rsid w:val="00393B2D"/>
    <w:rsid w:val="00396CD8"/>
    <w:rsid w:val="003974F3"/>
    <w:rsid w:val="003A0524"/>
    <w:rsid w:val="003A0F32"/>
    <w:rsid w:val="003A605D"/>
    <w:rsid w:val="003A726F"/>
    <w:rsid w:val="003A7D72"/>
    <w:rsid w:val="003B2576"/>
    <w:rsid w:val="003B3C02"/>
    <w:rsid w:val="003B3F2D"/>
    <w:rsid w:val="003B4B90"/>
    <w:rsid w:val="003B5397"/>
    <w:rsid w:val="003B62D1"/>
    <w:rsid w:val="003C045E"/>
    <w:rsid w:val="003C114B"/>
    <w:rsid w:val="003C756C"/>
    <w:rsid w:val="003C758D"/>
    <w:rsid w:val="003D0C3C"/>
    <w:rsid w:val="003D243F"/>
    <w:rsid w:val="003D2494"/>
    <w:rsid w:val="003D6087"/>
    <w:rsid w:val="003E1B55"/>
    <w:rsid w:val="003E24D8"/>
    <w:rsid w:val="003E366D"/>
    <w:rsid w:val="003E79C2"/>
    <w:rsid w:val="003E7C91"/>
    <w:rsid w:val="003F2603"/>
    <w:rsid w:val="003F47C2"/>
    <w:rsid w:val="003F50D8"/>
    <w:rsid w:val="003F7822"/>
    <w:rsid w:val="003F7947"/>
    <w:rsid w:val="004007BF"/>
    <w:rsid w:val="004022B7"/>
    <w:rsid w:val="00404F97"/>
    <w:rsid w:val="0040759C"/>
    <w:rsid w:val="00407F2E"/>
    <w:rsid w:val="00411876"/>
    <w:rsid w:val="004125AD"/>
    <w:rsid w:val="00412683"/>
    <w:rsid w:val="0041503E"/>
    <w:rsid w:val="0041536D"/>
    <w:rsid w:val="00415B89"/>
    <w:rsid w:val="00416C5A"/>
    <w:rsid w:val="0041768E"/>
    <w:rsid w:val="0042285B"/>
    <w:rsid w:val="004228B2"/>
    <w:rsid w:val="004236E1"/>
    <w:rsid w:val="00424025"/>
    <w:rsid w:val="00424787"/>
    <w:rsid w:val="00424943"/>
    <w:rsid w:val="00425CE7"/>
    <w:rsid w:val="0043027B"/>
    <w:rsid w:val="004307FC"/>
    <w:rsid w:val="00432855"/>
    <w:rsid w:val="00436739"/>
    <w:rsid w:val="00436A25"/>
    <w:rsid w:val="00436BD2"/>
    <w:rsid w:val="00437765"/>
    <w:rsid w:val="00440907"/>
    <w:rsid w:val="00441328"/>
    <w:rsid w:val="00441BCB"/>
    <w:rsid w:val="00442EB2"/>
    <w:rsid w:val="004443FE"/>
    <w:rsid w:val="00444F8C"/>
    <w:rsid w:val="00451102"/>
    <w:rsid w:val="00454F83"/>
    <w:rsid w:val="00456AE0"/>
    <w:rsid w:val="00457BCD"/>
    <w:rsid w:val="00457E82"/>
    <w:rsid w:val="004602B4"/>
    <w:rsid w:val="00460ADF"/>
    <w:rsid w:val="00461779"/>
    <w:rsid w:val="00462602"/>
    <w:rsid w:val="00463026"/>
    <w:rsid w:val="00463F1E"/>
    <w:rsid w:val="004653A8"/>
    <w:rsid w:val="00465BCF"/>
    <w:rsid w:val="004661A6"/>
    <w:rsid w:val="00466307"/>
    <w:rsid w:val="004676DA"/>
    <w:rsid w:val="0047108E"/>
    <w:rsid w:val="00471B19"/>
    <w:rsid w:val="00471B78"/>
    <w:rsid w:val="0047330B"/>
    <w:rsid w:val="00473BAA"/>
    <w:rsid w:val="00474C1A"/>
    <w:rsid w:val="00476D3B"/>
    <w:rsid w:val="00477751"/>
    <w:rsid w:val="00481CA3"/>
    <w:rsid w:val="00482C2D"/>
    <w:rsid w:val="0048537A"/>
    <w:rsid w:val="0048645F"/>
    <w:rsid w:val="004875EA"/>
    <w:rsid w:val="004908D6"/>
    <w:rsid w:val="004939EE"/>
    <w:rsid w:val="0049410B"/>
    <w:rsid w:val="00495F09"/>
    <w:rsid w:val="0049768E"/>
    <w:rsid w:val="004A1C4D"/>
    <w:rsid w:val="004A2A33"/>
    <w:rsid w:val="004A4D63"/>
    <w:rsid w:val="004A7B5E"/>
    <w:rsid w:val="004B0639"/>
    <w:rsid w:val="004B1A00"/>
    <w:rsid w:val="004B218C"/>
    <w:rsid w:val="004B2356"/>
    <w:rsid w:val="004B3425"/>
    <w:rsid w:val="004B463E"/>
    <w:rsid w:val="004B4DDA"/>
    <w:rsid w:val="004B55A1"/>
    <w:rsid w:val="004B5F5C"/>
    <w:rsid w:val="004B6866"/>
    <w:rsid w:val="004B7AF3"/>
    <w:rsid w:val="004C4471"/>
    <w:rsid w:val="004C515A"/>
    <w:rsid w:val="004C5543"/>
    <w:rsid w:val="004C6712"/>
    <w:rsid w:val="004D01AC"/>
    <w:rsid w:val="004D04DE"/>
    <w:rsid w:val="004D077E"/>
    <w:rsid w:val="004D1227"/>
    <w:rsid w:val="004D3909"/>
    <w:rsid w:val="004D3C92"/>
    <w:rsid w:val="004D445F"/>
    <w:rsid w:val="004D76D1"/>
    <w:rsid w:val="004E0B70"/>
    <w:rsid w:val="004E2C0C"/>
    <w:rsid w:val="004E31D9"/>
    <w:rsid w:val="004E45DC"/>
    <w:rsid w:val="004E652B"/>
    <w:rsid w:val="004E744C"/>
    <w:rsid w:val="004F11C2"/>
    <w:rsid w:val="004F1F43"/>
    <w:rsid w:val="004F27D2"/>
    <w:rsid w:val="004F383E"/>
    <w:rsid w:val="004F4393"/>
    <w:rsid w:val="004F60FF"/>
    <w:rsid w:val="00500C21"/>
    <w:rsid w:val="00500CAA"/>
    <w:rsid w:val="00501186"/>
    <w:rsid w:val="0050323B"/>
    <w:rsid w:val="00504BA9"/>
    <w:rsid w:val="00507796"/>
    <w:rsid w:val="005101D5"/>
    <w:rsid w:val="00510ABA"/>
    <w:rsid w:val="00510D9D"/>
    <w:rsid w:val="005118B1"/>
    <w:rsid w:val="00514ED7"/>
    <w:rsid w:val="00514F4D"/>
    <w:rsid w:val="00515120"/>
    <w:rsid w:val="00515205"/>
    <w:rsid w:val="005216BF"/>
    <w:rsid w:val="00522EAD"/>
    <w:rsid w:val="005241E4"/>
    <w:rsid w:val="005243B8"/>
    <w:rsid w:val="00524717"/>
    <w:rsid w:val="0052492E"/>
    <w:rsid w:val="00524A76"/>
    <w:rsid w:val="00525C2D"/>
    <w:rsid w:val="005269C4"/>
    <w:rsid w:val="00527C4C"/>
    <w:rsid w:val="005304D4"/>
    <w:rsid w:val="005345A7"/>
    <w:rsid w:val="00534858"/>
    <w:rsid w:val="00534FD6"/>
    <w:rsid w:val="0053613A"/>
    <w:rsid w:val="00536D30"/>
    <w:rsid w:val="005370CC"/>
    <w:rsid w:val="00537671"/>
    <w:rsid w:val="00537F3F"/>
    <w:rsid w:val="00541E3C"/>
    <w:rsid w:val="00543175"/>
    <w:rsid w:val="00545167"/>
    <w:rsid w:val="005452BD"/>
    <w:rsid w:val="00545AB0"/>
    <w:rsid w:val="00545CFA"/>
    <w:rsid w:val="005463DF"/>
    <w:rsid w:val="00547732"/>
    <w:rsid w:val="0054775B"/>
    <w:rsid w:val="005539BC"/>
    <w:rsid w:val="005547D2"/>
    <w:rsid w:val="00554957"/>
    <w:rsid w:val="00556EB1"/>
    <w:rsid w:val="0056164E"/>
    <w:rsid w:val="00561C1D"/>
    <w:rsid w:val="00562348"/>
    <w:rsid w:val="005627F7"/>
    <w:rsid w:val="00564014"/>
    <w:rsid w:val="005706DF"/>
    <w:rsid w:val="0057224E"/>
    <w:rsid w:val="0057463C"/>
    <w:rsid w:val="00574B89"/>
    <w:rsid w:val="00575942"/>
    <w:rsid w:val="00577139"/>
    <w:rsid w:val="00577725"/>
    <w:rsid w:val="005800E7"/>
    <w:rsid w:val="005818C4"/>
    <w:rsid w:val="00582632"/>
    <w:rsid w:val="0058313A"/>
    <w:rsid w:val="00585014"/>
    <w:rsid w:val="0058791F"/>
    <w:rsid w:val="005930B7"/>
    <w:rsid w:val="00593E9F"/>
    <w:rsid w:val="00595BDD"/>
    <w:rsid w:val="005963B5"/>
    <w:rsid w:val="00596FB5"/>
    <w:rsid w:val="0059723F"/>
    <w:rsid w:val="0059747C"/>
    <w:rsid w:val="005A012B"/>
    <w:rsid w:val="005A0AA9"/>
    <w:rsid w:val="005A17A4"/>
    <w:rsid w:val="005A4AC3"/>
    <w:rsid w:val="005A6EBB"/>
    <w:rsid w:val="005A6FE0"/>
    <w:rsid w:val="005B027B"/>
    <w:rsid w:val="005B02BC"/>
    <w:rsid w:val="005B289C"/>
    <w:rsid w:val="005B455E"/>
    <w:rsid w:val="005B4D32"/>
    <w:rsid w:val="005B4E2A"/>
    <w:rsid w:val="005B5555"/>
    <w:rsid w:val="005B5649"/>
    <w:rsid w:val="005C13D9"/>
    <w:rsid w:val="005C1C50"/>
    <w:rsid w:val="005C21C8"/>
    <w:rsid w:val="005C46CF"/>
    <w:rsid w:val="005C46E3"/>
    <w:rsid w:val="005C49EF"/>
    <w:rsid w:val="005C5D4D"/>
    <w:rsid w:val="005C61EB"/>
    <w:rsid w:val="005C6284"/>
    <w:rsid w:val="005C64E4"/>
    <w:rsid w:val="005C7850"/>
    <w:rsid w:val="005D0AA0"/>
    <w:rsid w:val="005D27BE"/>
    <w:rsid w:val="005D34E9"/>
    <w:rsid w:val="005D3C51"/>
    <w:rsid w:val="005D58FD"/>
    <w:rsid w:val="005D79EC"/>
    <w:rsid w:val="005E03F3"/>
    <w:rsid w:val="005E0482"/>
    <w:rsid w:val="005E0A97"/>
    <w:rsid w:val="005E1AA8"/>
    <w:rsid w:val="005E3FE2"/>
    <w:rsid w:val="005E4E1D"/>
    <w:rsid w:val="005E523D"/>
    <w:rsid w:val="005E6378"/>
    <w:rsid w:val="005E6501"/>
    <w:rsid w:val="005F04C1"/>
    <w:rsid w:val="005F16C5"/>
    <w:rsid w:val="005F1700"/>
    <w:rsid w:val="005F1ABC"/>
    <w:rsid w:val="005F1EAF"/>
    <w:rsid w:val="005F3FC8"/>
    <w:rsid w:val="005F4CD2"/>
    <w:rsid w:val="005F5ADA"/>
    <w:rsid w:val="005F7A3C"/>
    <w:rsid w:val="005F7E7A"/>
    <w:rsid w:val="00600BCA"/>
    <w:rsid w:val="00600C8E"/>
    <w:rsid w:val="00602891"/>
    <w:rsid w:val="00603D50"/>
    <w:rsid w:val="00604F61"/>
    <w:rsid w:val="006051C1"/>
    <w:rsid w:val="00605321"/>
    <w:rsid w:val="0060626E"/>
    <w:rsid w:val="00606DFE"/>
    <w:rsid w:val="00607924"/>
    <w:rsid w:val="006109D9"/>
    <w:rsid w:val="00610A33"/>
    <w:rsid w:val="00611521"/>
    <w:rsid w:val="0061164B"/>
    <w:rsid w:val="006122F2"/>
    <w:rsid w:val="00612B5A"/>
    <w:rsid w:val="00616031"/>
    <w:rsid w:val="006160CB"/>
    <w:rsid w:val="00616351"/>
    <w:rsid w:val="00617F49"/>
    <w:rsid w:val="00620A3E"/>
    <w:rsid w:val="00621260"/>
    <w:rsid w:val="00622FEE"/>
    <w:rsid w:val="00623D2E"/>
    <w:rsid w:val="0062429F"/>
    <w:rsid w:val="00624628"/>
    <w:rsid w:val="006257E2"/>
    <w:rsid w:val="00627BEE"/>
    <w:rsid w:val="00627E4F"/>
    <w:rsid w:val="00630F84"/>
    <w:rsid w:val="00635041"/>
    <w:rsid w:val="00635786"/>
    <w:rsid w:val="00636C01"/>
    <w:rsid w:val="00641159"/>
    <w:rsid w:val="00643602"/>
    <w:rsid w:val="00643927"/>
    <w:rsid w:val="00643DF5"/>
    <w:rsid w:val="0064511F"/>
    <w:rsid w:val="00645AA3"/>
    <w:rsid w:val="00647506"/>
    <w:rsid w:val="00650373"/>
    <w:rsid w:val="00652D65"/>
    <w:rsid w:val="0065353D"/>
    <w:rsid w:val="006536C6"/>
    <w:rsid w:val="006541DD"/>
    <w:rsid w:val="006564DF"/>
    <w:rsid w:val="00657A64"/>
    <w:rsid w:val="00660125"/>
    <w:rsid w:val="00663BF5"/>
    <w:rsid w:val="00666B93"/>
    <w:rsid w:val="00675997"/>
    <w:rsid w:val="00683205"/>
    <w:rsid w:val="00683959"/>
    <w:rsid w:val="0068402E"/>
    <w:rsid w:val="006844F6"/>
    <w:rsid w:val="00684682"/>
    <w:rsid w:val="00684871"/>
    <w:rsid w:val="0068570F"/>
    <w:rsid w:val="00685DE2"/>
    <w:rsid w:val="0069019C"/>
    <w:rsid w:val="00693B31"/>
    <w:rsid w:val="006941B1"/>
    <w:rsid w:val="00694FD3"/>
    <w:rsid w:val="00696B74"/>
    <w:rsid w:val="006A03C8"/>
    <w:rsid w:val="006A3E44"/>
    <w:rsid w:val="006A4481"/>
    <w:rsid w:val="006A4A69"/>
    <w:rsid w:val="006A51F3"/>
    <w:rsid w:val="006A5C8C"/>
    <w:rsid w:val="006A768B"/>
    <w:rsid w:val="006B20BD"/>
    <w:rsid w:val="006B2D98"/>
    <w:rsid w:val="006B62CB"/>
    <w:rsid w:val="006B6B36"/>
    <w:rsid w:val="006C2F71"/>
    <w:rsid w:val="006C3207"/>
    <w:rsid w:val="006C39D8"/>
    <w:rsid w:val="006C3E2E"/>
    <w:rsid w:val="006C46C8"/>
    <w:rsid w:val="006C6C6F"/>
    <w:rsid w:val="006D18CD"/>
    <w:rsid w:val="006D2BA8"/>
    <w:rsid w:val="006D3A65"/>
    <w:rsid w:val="006D5032"/>
    <w:rsid w:val="006D5A5C"/>
    <w:rsid w:val="006D5AE9"/>
    <w:rsid w:val="006D6749"/>
    <w:rsid w:val="006D6E9B"/>
    <w:rsid w:val="006E62B0"/>
    <w:rsid w:val="006E6A14"/>
    <w:rsid w:val="006E7EE7"/>
    <w:rsid w:val="006F0E76"/>
    <w:rsid w:val="006F10DA"/>
    <w:rsid w:val="006F19FE"/>
    <w:rsid w:val="006F2BE0"/>
    <w:rsid w:val="006F362D"/>
    <w:rsid w:val="006F66B0"/>
    <w:rsid w:val="006F7635"/>
    <w:rsid w:val="00700E78"/>
    <w:rsid w:val="00701A4B"/>
    <w:rsid w:val="0070212F"/>
    <w:rsid w:val="0070215C"/>
    <w:rsid w:val="0070304E"/>
    <w:rsid w:val="007037F7"/>
    <w:rsid w:val="007042AE"/>
    <w:rsid w:val="0070745F"/>
    <w:rsid w:val="007075B4"/>
    <w:rsid w:val="007077EA"/>
    <w:rsid w:val="00711ADC"/>
    <w:rsid w:val="00712B56"/>
    <w:rsid w:val="00713CF6"/>
    <w:rsid w:val="007164FC"/>
    <w:rsid w:val="00717D3C"/>
    <w:rsid w:val="00720B32"/>
    <w:rsid w:val="007228E7"/>
    <w:rsid w:val="00722B4E"/>
    <w:rsid w:val="007251F7"/>
    <w:rsid w:val="00725896"/>
    <w:rsid w:val="007262CC"/>
    <w:rsid w:val="00726572"/>
    <w:rsid w:val="0072755E"/>
    <w:rsid w:val="007301E9"/>
    <w:rsid w:val="0073190D"/>
    <w:rsid w:val="0073357F"/>
    <w:rsid w:val="007354B1"/>
    <w:rsid w:val="007355C4"/>
    <w:rsid w:val="00735B7E"/>
    <w:rsid w:val="00736079"/>
    <w:rsid w:val="0073633E"/>
    <w:rsid w:val="0073743F"/>
    <w:rsid w:val="007413C9"/>
    <w:rsid w:val="00741948"/>
    <w:rsid w:val="0074238C"/>
    <w:rsid w:val="00742B1A"/>
    <w:rsid w:val="00744591"/>
    <w:rsid w:val="00744ACE"/>
    <w:rsid w:val="00746B0D"/>
    <w:rsid w:val="00747352"/>
    <w:rsid w:val="0074763D"/>
    <w:rsid w:val="0075262C"/>
    <w:rsid w:val="00752BA3"/>
    <w:rsid w:val="00753E3D"/>
    <w:rsid w:val="0075693C"/>
    <w:rsid w:val="00756E16"/>
    <w:rsid w:val="007575C6"/>
    <w:rsid w:val="00760384"/>
    <w:rsid w:val="00762DD6"/>
    <w:rsid w:val="00764CDA"/>
    <w:rsid w:val="00764CE3"/>
    <w:rsid w:val="00765BB2"/>
    <w:rsid w:val="0076602F"/>
    <w:rsid w:val="007661FF"/>
    <w:rsid w:val="007677C9"/>
    <w:rsid w:val="00767EBD"/>
    <w:rsid w:val="007709B8"/>
    <w:rsid w:val="00770CE9"/>
    <w:rsid w:val="0077149A"/>
    <w:rsid w:val="0077200F"/>
    <w:rsid w:val="007725AA"/>
    <w:rsid w:val="00772F23"/>
    <w:rsid w:val="0077347F"/>
    <w:rsid w:val="007756F1"/>
    <w:rsid w:val="00775AE9"/>
    <w:rsid w:val="00780284"/>
    <w:rsid w:val="0078299B"/>
    <w:rsid w:val="00782BC6"/>
    <w:rsid w:val="00783BFA"/>
    <w:rsid w:val="00783CFD"/>
    <w:rsid w:val="007873B0"/>
    <w:rsid w:val="00791C66"/>
    <w:rsid w:val="00792A9D"/>
    <w:rsid w:val="00792D11"/>
    <w:rsid w:val="0079328F"/>
    <w:rsid w:val="00793671"/>
    <w:rsid w:val="007939EF"/>
    <w:rsid w:val="007959EC"/>
    <w:rsid w:val="007961DA"/>
    <w:rsid w:val="007A06B9"/>
    <w:rsid w:val="007A0B72"/>
    <w:rsid w:val="007A11EB"/>
    <w:rsid w:val="007A1A5B"/>
    <w:rsid w:val="007A4406"/>
    <w:rsid w:val="007A4823"/>
    <w:rsid w:val="007A50A5"/>
    <w:rsid w:val="007A57EC"/>
    <w:rsid w:val="007A596E"/>
    <w:rsid w:val="007A680D"/>
    <w:rsid w:val="007A6E2D"/>
    <w:rsid w:val="007B00CC"/>
    <w:rsid w:val="007B2442"/>
    <w:rsid w:val="007B2586"/>
    <w:rsid w:val="007B2A56"/>
    <w:rsid w:val="007B3EF7"/>
    <w:rsid w:val="007B4005"/>
    <w:rsid w:val="007B5CC9"/>
    <w:rsid w:val="007B6A0E"/>
    <w:rsid w:val="007B770F"/>
    <w:rsid w:val="007B7D37"/>
    <w:rsid w:val="007C0DB8"/>
    <w:rsid w:val="007C31DF"/>
    <w:rsid w:val="007C3A56"/>
    <w:rsid w:val="007C4CB5"/>
    <w:rsid w:val="007C7095"/>
    <w:rsid w:val="007C7BA8"/>
    <w:rsid w:val="007C7C76"/>
    <w:rsid w:val="007D1439"/>
    <w:rsid w:val="007D1BC9"/>
    <w:rsid w:val="007D24AB"/>
    <w:rsid w:val="007D40DA"/>
    <w:rsid w:val="007D43E7"/>
    <w:rsid w:val="007D6BA5"/>
    <w:rsid w:val="007D7BCA"/>
    <w:rsid w:val="007E0124"/>
    <w:rsid w:val="007E0208"/>
    <w:rsid w:val="007E09F0"/>
    <w:rsid w:val="007E1291"/>
    <w:rsid w:val="007E184A"/>
    <w:rsid w:val="007E3244"/>
    <w:rsid w:val="007E5B9C"/>
    <w:rsid w:val="007E6120"/>
    <w:rsid w:val="007F1031"/>
    <w:rsid w:val="007F3684"/>
    <w:rsid w:val="007F3738"/>
    <w:rsid w:val="007F3981"/>
    <w:rsid w:val="007F3D0D"/>
    <w:rsid w:val="007F467E"/>
    <w:rsid w:val="007F6AF6"/>
    <w:rsid w:val="007F6B2E"/>
    <w:rsid w:val="007F77C8"/>
    <w:rsid w:val="0080070E"/>
    <w:rsid w:val="00800A86"/>
    <w:rsid w:val="00801408"/>
    <w:rsid w:val="0080257E"/>
    <w:rsid w:val="00802BCD"/>
    <w:rsid w:val="008047DE"/>
    <w:rsid w:val="00804CDE"/>
    <w:rsid w:val="00805A60"/>
    <w:rsid w:val="008064E5"/>
    <w:rsid w:val="00807186"/>
    <w:rsid w:val="008109C5"/>
    <w:rsid w:val="00811389"/>
    <w:rsid w:val="008124A9"/>
    <w:rsid w:val="008129A5"/>
    <w:rsid w:val="00813B7F"/>
    <w:rsid w:val="00813E68"/>
    <w:rsid w:val="00813EA0"/>
    <w:rsid w:val="00816DE2"/>
    <w:rsid w:val="00817072"/>
    <w:rsid w:val="008176AF"/>
    <w:rsid w:val="00817E3A"/>
    <w:rsid w:val="00820348"/>
    <w:rsid w:val="00820B83"/>
    <w:rsid w:val="00822096"/>
    <w:rsid w:val="008237A6"/>
    <w:rsid w:val="00825B19"/>
    <w:rsid w:val="00827BAD"/>
    <w:rsid w:val="008300D9"/>
    <w:rsid w:val="00830586"/>
    <w:rsid w:val="00831105"/>
    <w:rsid w:val="00833773"/>
    <w:rsid w:val="00833774"/>
    <w:rsid w:val="00836E5E"/>
    <w:rsid w:val="00840BDD"/>
    <w:rsid w:val="00841ECA"/>
    <w:rsid w:val="008421F6"/>
    <w:rsid w:val="00843929"/>
    <w:rsid w:val="00843C61"/>
    <w:rsid w:val="00844B42"/>
    <w:rsid w:val="00846973"/>
    <w:rsid w:val="008473A4"/>
    <w:rsid w:val="00850862"/>
    <w:rsid w:val="008508B3"/>
    <w:rsid w:val="00850AA3"/>
    <w:rsid w:val="00850D7A"/>
    <w:rsid w:val="008510CF"/>
    <w:rsid w:val="0085280A"/>
    <w:rsid w:val="0085479E"/>
    <w:rsid w:val="008547C2"/>
    <w:rsid w:val="008547C5"/>
    <w:rsid w:val="00856D8B"/>
    <w:rsid w:val="00856DC2"/>
    <w:rsid w:val="00860E84"/>
    <w:rsid w:val="00862CCB"/>
    <w:rsid w:val="0086305C"/>
    <w:rsid w:val="008649B8"/>
    <w:rsid w:val="00867C52"/>
    <w:rsid w:val="00871D67"/>
    <w:rsid w:val="00872DAB"/>
    <w:rsid w:val="0087398B"/>
    <w:rsid w:val="00874DC5"/>
    <w:rsid w:val="00874E2E"/>
    <w:rsid w:val="00875867"/>
    <w:rsid w:val="00875B57"/>
    <w:rsid w:val="008763C3"/>
    <w:rsid w:val="00876C56"/>
    <w:rsid w:val="0087785D"/>
    <w:rsid w:val="00877E0C"/>
    <w:rsid w:val="00880E11"/>
    <w:rsid w:val="0088476A"/>
    <w:rsid w:val="00885663"/>
    <w:rsid w:val="00892A1B"/>
    <w:rsid w:val="00892F7F"/>
    <w:rsid w:val="008939A9"/>
    <w:rsid w:val="0089552A"/>
    <w:rsid w:val="00896A9F"/>
    <w:rsid w:val="00897087"/>
    <w:rsid w:val="008A080F"/>
    <w:rsid w:val="008A3F1C"/>
    <w:rsid w:val="008B0CEE"/>
    <w:rsid w:val="008B44CC"/>
    <w:rsid w:val="008B48E6"/>
    <w:rsid w:val="008B5388"/>
    <w:rsid w:val="008B5815"/>
    <w:rsid w:val="008B5F7D"/>
    <w:rsid w:val="008B77AF"/>
    <w:rsid w:val="008B7983"/>
    <w:rsid w:val="008C0B22"/>
    <w:rsid w:val="008C0F2D"/>
    <w:rsid w:val="008C15CA"/>
    <w:rsid w:val="008D04DD"/>
    <w:rsid w:val="008D1BEB"/>
    <w:rsid w:val="008D2F28"/>
    <w:rsid w:val="008D45E2"/>
    <w:rsid w:val="008D5CAE"/>
    <w:rsid w:val="008D5EAA"/>
    <w:rsid w:val="008E04E2"/>
    <w:rsid w:val="008E0B6C"/>
    <w:rsid w:val="008E0CFE"/>
    <w:rsid w:val="008E0F64"/>
    <w:rsid w:val="008E185F"/>
    <w:rsid w:val="008E2921"/>
    <w:rsid w:val="008E2953"/>
    <w:rsid w:val="008E4856"/>
    <w:rsid w:val="008E55FB"/>
    <w:rsid w:val="008E5DE7"/>
    <w:rsid w:val="008E7AA7"/>
    <w:rsid w:val="008F2371"/>
    <w:rsid w:val="008F2772"/>
    <w:rsid w:val="008F4323"/>
    <w:rsid w:val="008F4FBE"/>
    <w:rsid w:val="008F7F50"/>
    <w:rsid w:val="0090090C"/>
    <w:rsid w:val="00900D8C"/>
    <w:rsid w:val="0090114F"/>
    <w:rsid w:val="009012BC"/>
    <w:rsid w:val="00901559"/>
    <w:rsid w:val="00903665"/>
    <w:rsid w:val="00903BEF"/>
    <w:rsid w:val="00904FEC"/>
    <w:rsid w:val="00905D3A"/>
    <w:rsid w:val="0091017D"/>
    <w:rsid w:val="009103CD"/>
    <w:rsid w:val="0091107B"/>
    <w:rsid w:val="0091165C"/>
    <w:rsid w:val="009120BF"/>
    <w:rsid w:val="009145B9"/>
    <w:rsid w:val="00915D19"/>
    <w:rsid w:val="0091674C"/>
    <w:rsid w:val="009212B9"/>
    <w:rsid w:val="00921B35"/>
    <w:rsid w:val="00926AE6"/>
    <w:rsid w:val="00926B83"/>
    <w:rsid w:val="00926E9A"/>
    <w:rsid w:val="00930D39"/>
    <w:rsid w:val="009312FB"/>
    <w:rsid w:val="00932FA1"/>
    <w:rsid w:val="00936181"/>
    <w:rsid w:val="009364D4"/>
    <w:rsid w:val="00937A59"/>
    <w:rsid w:val="0094064A"/>
    <w:rsid w:val="00940995"/>
    <w:rsid w:val="009425AD"/>
    <w:rsid w:val="00943BC8"/>
    <w:rsid w:val="00946019"/>
    <w:rsid w:val="00946C75"/>
    <w:rsid w:val="00951455"/>
    <w:rsid w:val="00953EEC"/>
    <w:rsid w:val="00954D73"/>
    <w:rsid w:val="00955BC5"/>
    <w:rsid w:val="00956784"/>
    <w:rsid w:val="0095685D"/>
    <w:rsid w:val="00961CC3"/>
    <w:rsid w:val="00961F09"/>
    <w:rsid w:val="00962813"/>
    <w:rsid w:val="009664B9"/>
    <w:rsid w:val="009669C7"/>
    <w:rsid w:val="00970018"/>
    <w:rsid w:val="00970FEB"/>
    <w:rsid w:val="00975747"/>
    <w:rsid w:val="009777C0"/>
    <w:rsid w:val="00981081"/>
    <w:rsid w:val="009822E6"/>
    <w:rsid w:val="009823FE"/>
    <w:rsid w:val="0098284E"/>
    <w:rsid w:val="00982AFC"/>
    <w:rsid w:val="00983A4D"/>
    <w:rsid w:val="0098427D"/>
    <w:rsid w:val="00993F13"/>
    <w:rsid w:val="00994384"/>
    <w:rsid w:val="00995960"/>
    <w:rsid w:val="00995C04"/>
    <w:rsid w:val="00996BDF"/>
    <w:rsid w:val="00997672"/>
    <w:rsid w:val="0099768E"/>
    <w:rsid w:val="00997CCF"/>
    <w:rsid w:val="00997FAC"/>
    <w:rsid w:val="009A02F3"/>
    <w:rsid w:val="009A0DE6"/>
    <w:rsid w:val="009A11C4"/>
    <w:rsid w:val="009A13CE"/>
    <w:rsid w:val="009B1F4B"/>
    <w:rsid w:val="009B4770"/>
    <w:rsid w:val="009B67FD"/>
    <w:rsid w:val="009B6AF4"/>
    <w:rsid w:val="009C0F6E"/>
    <w:rsid w:val="009C0F95"/>
    <w:rsid w:val="009C1036"/>
    <w:rsid w:val="009C1590"/>
    <w:rsid w:val="009C1EAD"/>
    <w:rsid w:val="009C3306"/>
    <w:rsid w:val="009C4114"/>
    <w:rsid w:val="009C5789"/>
    <w:rsid w:val="009C58E9"/>
    <w:rsid w:val="009D0086"/>
    <w:rsid w:val="009D067E"/>
    <w:rsid w:val="009D0FAC"/>
    <w:rsid w:val="009D4BC9"/>
    <w:rsid w:val="009D6C6B"/>
    <w:rsid w:val="009D6F80"/>
    <w:rsid w:val="009D790A"/>
    <w:rsid w:val="009E2241"/>
    <w:rsid w:val="009E2985"/>
    <w:rsid w:val="009E5C37"/>
    <w:rsid w:val="009F0054"/>
    <w:rsid w:val="009F0C9F"/>
    <w:rsid w:val="009F38BE"/>
    <w:rsid w:val="009F578A"/>
    <w:rsid w:val="00A03A70"/>
    <w:rsid w:val="00A06863"/>
    <w:rsid w:val="00A10AA3"/>
    <w:rsid w:val="00A10DFF"/>
    <w:rsid w:val="00A11E87"/>
    <w:rsid w:val="00A11FC5"/>
    <w:rsid w:val="00A12972"/>
    <w:rsid w:val="00A12CE4"/>
    <w:rsid w:val="00A15DD7"/>
    <w:rsid w:val="00A169D0"/>
    <w:rsid w:val="00A17C29"/>
    <w:rsid w:val="00A17E4F"/>
    <w:rsid w:val="00A217C5"/>
    <w:rsid w:val="00A22819"/>
    <w:rsid w:val="00A23A56"/>
    <w:rsid w:val="00A25268"/>
    <w:rsid w:val="00A25ACF"/>
    <w:rsid w:val="00A26AB3"/>
    <w:rsid w:val="00A26C03"/>
    <w:rsid w:val="00A27350"/>
    <w:rsid w:val="00A3183B"/>
    <w:rsid w:val="00A32B60"/>
    <w:rsid w:val="00A3337F"/>
    <w:rsid w:val="00A333BE"/>
    <w:rsid w:val="00A34B50"/>
    <w:rsid w:val="00A351FD"/>
    <w:rsid w:val="00A365E1"/>
    <w:rsid w:val="00A36F4C"/>
    <w:rsid w:val="00A36FC5"/>
    <w:rsid w:val="00A3736E"/>
    <w:rsid w:val="00A375AB"/>
    <w:rsid w:val="00A41F20"/>
    <w:rsid w:val="00A42016"/>
    <w:rsid w:val="00A42E1A"/>
    <w:rsid w:val="00A436AF"/>
    <w:rsid w:val="00A438C5"/>
    <w:rsid w:val="00A46194"/>
    <w:rsid w:val="00A46552"/>
    <w:rsid w:val="00A50B18"/>
    <w:rsid w:val="00A51322"/>
    <w:rsid w:val="00A51391"/>
    <w:rsid w:val="00A51BA0"/>
    <w:rsid w:val="00A524AE"/>
    <w:rsid w:val="00A535A3"/>
    <w:rsid w:val="00A55BA7"/>
    <w:rsid w:val="00A634A6"/>
    <w:rsid w:val="00A644FB"/>
    <w:rsid w:val="00A67AAB"/>
    <w:rsid w:val="00A70C73"/>
    <w:rsid w:val="00A72E79"/>
    <w:rsid w:val="00A73AA9"/>
    <w:rsid w:val="00A73F95"/>
    <w:rsid w:val="00A75618"/>
    <w:rsid w:val="00A766EB"/>
    <w:rsid w:val="00A80C68"/>
    <w:rsid w:val="00A83464"/>
    <w:rsid w:val="00A850D6"/>
    <w:rsid w:val="00A85FED"/>
    <w:rsid w:val="00A86C76"/>
    <w:rsid w:val="00A87CF8"/>
    <w:rsid w:val="00A90309"/>
    <w:rsid w:val="00A90A8B"/>
    <w:rsid w:val="00A92EE9"/>
    <w:rsid w:val="00A94FD0"/>
    <w:rsid w:val="00AA062D"/>
    <w:rsid w:val="00AA0E23"/>
    <w:rsid w:val="00AA0E88"/>
    <w:rsid w:val="00AA1E8B"/>
    <w:rsid w:val="00AA203F"/>
    <w:rsid w:val="00AA3E30"/>
    <w:rsid w:val="00AA45BC"/>
    <w:rsid w:val="00AA4A5A"/>
    <w:rsid w:val="00AA4C34"/>
    <w:rsid w:val="00AA53DD"/>
    <w:rsid w:val="00AA7062"/>
    <w:rsid w:val="00AB143B"/>
    <w:rsid w:val="00AB1D0E"/>
    <w:rsid w:val="00AB2FBF"/>
    <w:rsid w:val="00AB566C"/>
    <w:rsid w:val="00AB5A12"/>
    <w:rsid w:val="00AB6DD5"/>
    <w:rsid w:val="00AC0F25"/>
    <w:rsid w:val="00AC3CEB"/>
    <w:rsid w:val="00AC3E4C"/>
    <w:rsid w:val="00AC54DE"/>
    <w:rsid w:val="00AC677C"/>
    <w:rsid w:val="00AC7788"/>
    <w:rsid w:val="00AD3431"/>
    <w:rsid w:val="00AD525B"/>
    <w:rsid w:val="00AD54E1"/>
    <w:rsid w:val="00AE4B34"/>
    <w:rsid w:val="00AE5229"/>
    <w:rsid w:val="00AE674A"/>
    <w:rsid w:val="00AE6D3F"/>
    <w:rsid w:val="00AF3CEF"/>
    <w:rsid w:val="00AF419D"/>
    <w:rsid w:val="00AF482A"/>
    <w:rsid w:val="00AF58A6"/>
    <w:rsid w:val="00AF77CC"/>
    <w:rsid w:val="00AF7F5E"/>
    <w:rsid w:val="00B00FC5"/>
    <w:rsid w:val="00B035B3"/>
    <w:rsid w:val="00B04B23"/>
    <w:rsid w:val="00B04DE8"/>
    <w:rsid w:val="00B05664"/>
    <w:rsid w:val="00B061F7"/>
    <w:rsid w:val="00B0788C"/>
    <w:rsid w:val="00B1067E"/>
    <w:rsid w:val="00B10995"/>
    <w:rsid w:val="00B13840"/>
    <w:rsid w:val="00B14DA2"/>
    <w:rsid w:val="00B15F0B"/>
    <w:rsid w:val="00B16012"/>
    <w:rsid w:val="00B165D3"/>
    <w:rsid w:val="00B203EE"/>
    <w:rsid w:val="00B206D5"/>
    <w:rsid w:val="00B21CC1"/>
    <w:rsid w:val="00B21D73"/>
    <w:rsid w:val="00B2268B"/>
    <w:rsid w:val="00B22C92"/>
    <w:rsid w:val="00B22D46"/>
    <w:rsid w:val="00B2506E"/>
    <w:rsid w:val="00B275F1"/>
    <w:rsid w:val="00B27918"/>
    <w:rsid w:val="00B2798F"/>
    <w:rsid w:val="00B32CE8"/>
    <w:rsid w:val="00B32DF9"/>
    <w:rsid w:val="00B330F9"/>
    <w:rsid w:val="00B35296"/>
    <w:rsid w:val="00B37E1E"/>
    <w:rsid w:val="00B41E19"/>
    <w:rsid w:val="00B430F4"/>
    <w:rsid w:val="00B437B9"/>
    <w:rsid w:val="00B448FE"/>
    <w:rsid w:val="00B47C28"/>
    <w:rsid w:val="00B47ED1"/>
    <w:rsid w:val="00B5078A"/>
    <w:rsid w:val="00B513F4"/>
    <w:rsid w:val="00B514FE"/>
    <w:rsid w:val="00B51DB7"/>
    <w:rsid w:val="00B51FD5"/>
    <w:rsid w:val="00B52073"/>
    <w:rsid w:val="00B53665"/>
    <w:rsid w:val="00B53D08"/>
    <w:rsid w:val="00B53FD6"/>
    <w:rsid w:val="00B54873"/>
    <w:rsid w:val="00B5685E"/>
    <w:rsid w:val="00B569FC"/>
    <w:rsid w:val="00B6118B"/>
    <w:rsid w:val="00B6209D"/>
    <w:rsid w:val="00B646B2"/>
    <w:rsid w:val="00B648BF"/>
    <w:rsid w:val="00B65110"/>
    <w:rsid w:val="00B66021"/>
    <w:rsid w:val="00B710C5"/>
    <w:rsid w:val="00B718D7"/>
    <w:rsid w:val="00B732DF"/>
    <w:rsid w:val="00B74E13"/>
    <w:rsid w:val="00B75298"/>
    <w:rsid w:val="00B76638"/>
    <w:rsid w:val="00B807D7"/>
    <w:rsid w:val="00B81DBA"/>
    <w:rsid w:val="00B82765"/>
    <w:rsid w:val="00B844CB"/>
    <w:rsid w:val="00B85A6C"/>
    <w:rsid w:val="00B90665"/>
    <w:rsid w:val="00B918E8"/>
    <w:rsid w:val="00B95387"/>
    <w:rsid w:val="00B96438"/>
    <w:rsid w:val="00B96E50"/>
    <w:rsid w:val="00BA0C2E"/>
    <w:rsid w:val="00BA199E"/>
    <w:rsid w:val="00BA1F73"/>
    <w:rsid w:val="00BA289B"/>
    <w:rsid w:val="00BA326C"/>
    <w:rsid w:val="00BA6FDD"/>
    <w:rsid w:val="00BA79EC"/>
    <w:rsid w:val="00BB11A0"/>
    <w:rsid w:val="00BB1479"/>
    <w:rsid w:val="00BB5C65"/>
    <w:rsid w:val="00BB5F1B"/>
    <w:rsid w:val="00BB695F"/>
    <w:rsid w:val="00BB7B26"/>
    <w:rsid w:val="00BC25FA"/>
    <w:rsid w:val="00BC2D26"/>
    <w:rsid w:val="00BC3C1F"/>
    <w:rsid w:val="00BC460D"/>
    <w:rsid w:val="00BC4C26"/>
    <w:rsid w:val="00BC4CA6"/>
    <w:rsid w:val="00BC60BD"/>
    <w:rsid w:val="00BC6D67"/>
    <w:rsid w:val="00BD0178"/>
    <w:rsid w:val="00BD029A"/>
    <w:rsid w:val="00BD1FDB"/>
    <w:rsid w:val="00BD208A"/>
    <w:rsid w:val="00BD356B"/>
    <w:rsid w:val="00BD3FF8"/>
    <w:rsid w:val="00BD4738"/>
    <w:rsid w:val="00BD486E"/>
    <w:rsid w:val="00BD4F7F"/>
    <w:rsid w:val="00BD61B9"/>
    <w:rsid w:val="00BD6C11"/>
    <w:rsid w:val="00BD6C3A"/>
    <w:rsid w:val="00BD7EF4"/>
    <w:rsid w:val="00BE0E23"/>
    <w:rsid w:val="00BE432F"/>
    <w:rsid w:val="00BE4D55"/>
    <w:rsid w:val="00BF144B"/>
    <w:rsid w:val="00BF3217"/>
    <w:rsid w:val="00BF4297"/>
    <w:rsid w:val="00BF5EA4"/>
    <w:rsid w:val="00BF6C7D"/>
    <w:rsid w:val="00C006C2"/>
    <w:rsid w:val="00C00CE7"/>
    <w:rsid w:val="00C034E2"/>
    <w:rsid w:val="00C03A4C"/>
    <w:rsid w:val="00C0423D"/>
    <w:rsid w:val="00C04950"/>
    <w:rsid w:val="00C10E96"/>
    <w:rsid w:val="00C1119C"/>
    <w:rsid w:val="00C12F73"/>
    <w:rsid w:val="00C1372F"/>
    <w:rsid w:val="00C144B9"/>
    <w:rsid w:val="00C1660A"/>
    <w:rsid w:val="00C16E3C"/>
    <w:rsid w:val="00C17928"/>
    <w:rsid w:val="00C2096F"/>
    <w:rsid w:val="00C21C3C"/>
    <w:rsid w:val="00C242A1"/>
    <w:rsid w:val="00C24793"/>
    <w:rsid w:val="00C2655C"/>
    <w:rsid w:val="00C26B31"/>
    <w:rsid w:val="00C26F8A"/>
    <w:rsid w:val="00C30619"/>
    <w:rsid w:val="00C3445D"/>
    <w:rsid w:val="00C34AC6"/>
    <w:rsid w:val="00C351B5"/>
    <w:rsid w:val="00C35AA8"/>
    <w:rsid w:val="00C35CB1"/>
    <w:rsid w:val="00C413B3"/>
    <w:rsid w:val="00C41502"/>
    <w:rsid w:val="00C415B9"/>
    <w:rsid w:val="00C44409"/>
    <w:rsid w:val="00C44D87"/>
    <w:rsid w:val="00C4500C"/>
    <w:rsid w:val="00C45EDA"/>
    <w:rsid w:val="00C509EC"/>
    <w:rsid w:val="00C51283"/>
    <w:rsid w:val="00C51A16"/>
    <w:rsid w:val="00C52689"/>
    <w:rsid w:val="00C537B9"/>
    <w:rsid w:val="00C53A16"/>
    <w:rsid w:val="00C53D04"/>
    <w:rsid w:val="00C57536"/>
    <w:rsid w:val="00C624B0"/>
    <w:rsid w:val="00C6353E"/>
    <w:rsid w:val="00C64C07"/>
    <w:rsid w:val="00C650C8"/>
    <w:rsid w:val="00C670A5"/>
    <w:rsid w:val="00C73EB9"/>
    <w:rsid w:val="00C7457D"/>
    <w:rsid w:val="00C80720"/>
    <w:rsid w:val="00C8139E"/>
    <w:rsid w:val="00C84F8F"/>
    <w:rsid w:val="00C86FC6"/>
    <w:rsid w:val="00C87048"/>
    <w:rsid w:val="00C87273"/>
    <w:rsid w:val="00C872DB"/>
    <w:rsid w:val="00C946FA"/>
    <w:rsid w:val="00C96836"/>
    <w:rsid w:val="00CA07A8"/>
    <w:rsid w:val="00CA0931"/>
    <w:rsid w:val="00CA09C8"/>
    <w:rsid w:val="00CA0B77"/>
    <w:rsid w:val="00CA1119"/>
    <w:rsid w:val="00CA2123"/>
    <w:rsid w:val="00CA276C"/>
    <w:rsid w:val="00CA2D79"/>
    <w:rsid w:val="00CA4156"/>
    <w:rsid w:val="00CA6C87"/>
    <w:rsid w:val="00CA6F39"/>
    <w:rsid w:val="00CA772C"/>
    <w:rsid w:val="00CB21AB"/>
    <w:rsid w:val="00CB2872"/>
    <w:rsid w:val="00CB4B77"/>
    <w:rsid w:val="00CB4D31"/>
    <w:rsid w:val="00CB5C08"/>
    <w:rsid w:val="00CB6F96"/>
    <w:rsid w:val="00CB72E3"/>
    <w:rsid w:val="00CC27E8"/>
    <w:rsid w:val="00CC4985"/>
    <w:rsid w:val="00CC5535"/>
    <w:rsid w:val="00CC5F96"/>
    <w:rsid w:val="00CD0BA4"/>
    <w:rsid w:val="00CD2F84"/>
    <w:rsid w:val="00CD4CD9"/>
    <w:rsid w:val="00CD58B4"/>
    <w:rsid w:val="00CD7772"/>
    <w:rsid w:val="00CD77CE"/>
    <w:rsid w:val="00CD7CDA"/>
    <w:rsid w:val="00CD7E5F"/>
    <w:rsid w:val="00CE0BC4"/>
    <w:rsid w:val="00CE1F5F"/>
    <w:rsid w:val="00CE1F96"/>
    <w:rsid w:val="00CE3407"/>
    <w:rsid w:val="00CE4492"/>
    <w:rsid w:val="00CE5D41"/>
    <w:rsid w:val="00CE6E89"/>
    <w:rsid w:val="00CE7990"/>
    <w:rsid w:val="00CF02FC"/>
    <w:rsid w:val="00CF24B1"/>
    <w:rsid w:val="00CF271D"/>
    <w:rsid w:val="00CF2822"/>
    <w:rsid w:val="00CF34A2"/>
    <w:rsid w:val="00CF3D94"/>
    <w:rsid w:val="00CF5A2A"/>
    <w:rsid w:val="00CF601E"/>
    <w:rsid w:val="00CF6613"/>
    <w:rsid w:val="00CF6C14"/>
    <w:rsid w:val="00CF7049"/>
    <w:rsid w:val="00CF7AD2"/>
    <w:rsid w:val="00CF7C8C"/>
    <w:rsid w:val="00D00043"/>
    <w:rsid w:val="00D000AF"/>
    <w:rsid w:val="00D00607"/>
    <w:rsid w:val="00D03177"/>
    <w:rsid w:val="00D03EF7"/>
    <w:rsid w:val="00D03F47"/>
    <w:rsid w:val="00D04597"/>
    <w:rsid w:val="00D04A09"/>
    <w:rsid w:val="00D05C72"/>
    <w:rsid w:val="00D068E0"/>
    <w:rsid w:val="00D10057"/>
    <w:rsid w:val="00D104E4"/>
    <w:rsid w:val="00D10A61"/>
    <w:rsid w:val="00D10F0B"/>
    <w:rsid w:val="00D13518"/>
    <w:rsid w:val="00D1492C"/>
    <w:rsid w:val="00D15EE2"/>
    <w:rsid w:val="00D16120"/>
    <w:rsid w:val="00D16F6A"/>
    <w:rsid w:val="00D22B65"/>
    <w:rsid w:val="00D22D6E"/>
    <w:rsid w:val="00D23902"/>
    <w:rsid w:val="00D247CA"/>
    <w:rsid w:val="00D247CD"/>
    <w:rsid w:val="00D24B8C"/>
    <w:rsid w:val="00D2702A"/>
    <w:rsid w:val="00D31DEA"/>
    <w:rsid w:val="00D33846"/>
    <w:rsid w:val="00D3405A"/>
    <w:rsid w:val="00D34740"/>
    <w:rsid w:val="00D35E77"/>
    <w:rsid w:val="00D416D4"/>
    <w:rsid w:val="00D41A36"/>
    <w:rsid w:val="00D41B80"/>
    <w:rsid w:val="00D426EE"/>
    <w:rsid w:val="00D427F7"/>
    <w:rsid w:val="00D42DA2"/>
    <w:rsid w:val="00D43DFE"/>
    <w:rsid w:val="00D446E1"/>
    <w:rsid w:val="00D44B14"/>
    <w:rsid w:val="00D44E1D"/>
    <w:rsid w:val="00D46540"/>
    <w:rsid w:val="00D46ADA"/>
    <w:rsid w:val="00D46C88"/>
    <w:rsid w:val="00D46E27"/>
    <w:rsid w:val="00D51F4A"/>
    <w:rsid w:val="00D5200E"/>
    <w:rsid w:val="00D53D8B"/>
    <w:rsid w:val="00D547C6"/>
    <w:rsid w:val="00D54CE4"/>
    <w:rsid w:val="00D54EBA"/>
    <w:rsid w:val="00D562C1"/>
    <w:rsid w:val="00D56526"/>
    <w:rsid w:val="00D56F64"/>
    <w:rsid w:val="00D57B1C"/>
    <w:rsid w:val="00D6139E"/>
    <w:rsid w:val="00D61620"/>
    <w:rsid w:val="00D63999"/>
    <w:rsid w:val="00D64F98"/>
    <w:rsid w:val="00D65AC5"/>
    <w:rsid w:val="00D65B96"/>
    <w:rsid w:val="00D6634B"/>
    <w:rsid w:val="00D66C4A"/>
    <w:rsid w:val="00D70DC8"/>
    <w:rsid w:val="00D760FA"/>
    <w:rsid w:val="00D80841"/>
    <w:rsid w:val="00D8266F"/>
    <w:rsid w:val="00D82FBE"/>
    <w:rsid w:val="00D83927"/>
    <w:rsid w:val="00D83D0C"/>
    <w:rsid w:val="00D874E0"/>
    <w:rsid w:val="00D905D9"/>
    <w:rsid w:val="00D93595"/>
    <w:rsid w:val="00D97721"/>
    <w:rsid w:val="00D97E51"/>
    <w:rsid w:val="00DA2B50"/>
    <w:rsid w:val="00DA2FA8"/>
    <w:rsid w:val="00DA3029"/>
    <w:rsid w:val="00DA3808"/>
    <w:rsid w:val="00DA6303"/>
    <w:rsid w:val="00DB02A5"/>
    <w:rsid w:val="00DB1EEC"/>
    <w:rsid w:val="00DB4084"/>
    <w:rsid w:val="00DB723C"/>
    <w:rsid w:val="00DB7249"/>
    <w:rsid w:val="00DC1BF4"/>
    <w:rsid w:val="00DC3399"/>
    <w:rsid w:val="00DC33B9"/>
    <w:rsid w:val="00DC5E6E"/>
    <w:rsid w:val="00DC6F63"/>
    <w:rsid w:val="00DC7694"/>
    <w:rsid w:val="00DC7C06"/>
    <w:rsid w:val="00DC7DA5"/>
    <w:rsid w:val="00DD4EEF"/>
    <w:rsid w:val="00DD5105"/>
    <w:rsid w:val="00DD5BBA"/>
    <w:rsid w:val="00DD5FF1"/>
    <w:rsid w:val="00DD67AE"/>
    <w:rsid w:val="00DE125B"/>
    <w:rsid w:val="00DE18CA"/>
    <w:rsid w:val="00DE2387"/>
    <w:rsid w:val="00DE2C1E"/>
    <w:rsid w:val="00DE6620"/>
    <w:rsid w:val="00DE6648"/>
    <w:rsid w:val="00DE7079"/>
    <w:rsid w:val="00DE7630"/>
    <w:rsid w:val="00DF7139"/>
    <w:rsid w:val="00DF7A93"/>
    <w:rsid w:val="00E00683"/>
    <w:rsid w:val="00E00D69"/>
    <w:rsid w:val="00E0145E"/>
    <w:rsid w:val="00E045DC"/>
    <w:rsid w:val="00E05A48"/>
    <w:rsid w:val="00E05CC9"/>
    <w:rsid w:val="00E06C0D"/>
    <w:rsid w:val="00E101A6"/>
    <w:rsid w:val="00E11834"/>
    <w:rsid w:val="00E135DB"/>
    <w:rsid w:val="00E13E4D"/>
    <w:rsid w:val="00E144A5"/>
    <w:rsid w:val="00E15888"/>
    <w:rsid w:val="00E167B3"/>
    <w:rsid w:val="00E16A7B"/>
    <w:rsid w:val="00E16C40"/>
    <w:rsid w:val="00E20D69"/>
    <w:rsid w:val="00E21446"/>
    <w:rsid w:val="00E21D96"/>
    <w:rsid w:val="00E21EA7"/>
    <w:rsid w:val="00E22657"/>
    <w:rsid w:val="00E227AB"/>
    <w:rsid w:val="00E25A43"/>
    <w:rsid w:val="00E25C96"/>
    <w:rsid w:val="00E25E54"/>
    <w:rsid w:val="00E26C5B"/>
    <w:rsid w:val="00E27268"/>
    <w:rsid w:val="00E27C60"/>
    <w:rsid w:val="00E30476"/>
    <w:rsid w:val="00E30DF5"/>
    <w:rsid w:val="00E31759"/>
    <w:rsid w:val="00E32598"/>
    <w:rsid w:val="00E364FE"/>
    <w:rsid w:val="00E37E0C"/>
    <w:rsid w:val="00E41406"/>
    <w:rsid w:val="00E43544"/>
    <w:rsid w:val="00E44791"/>
    <w:rsid w:val="00E447A0"/>
    <w:rsid w:val="00E47C15"/>
    <w:rsid w:val="00E47E7D"/>
    <w:rsid w:val="00E507BB"/>
    <w:rsid w:val="00E50A69"/>
    <w:rsid w:val="00E526A3"/>
    <w:rsid w:val="00E530F3"/>
    <w:rsid w:val="00E545F9"/>
    <w:rsid w:val="00E56DFE"/>
    <w:rsid w:val="00E6066A"/>
    <w:rsid w:val="00E62DE3"/>
    <w:rsid w:val="00E62FAC"/>
    <w:rsid w:val="00E634E4"/>
    <w:rsid w:val="00E63969"/>
    <w:rsid w:val="00E6468F"/>
    <w:rsid w:val="00E648B0"/>
    <w:rsid w:val="00E64A09"/>
    <w:rsid w:val="00E66FDA"/>
    <w:rsid w:val="00E67C5F"/>
    <w:rsid w:val="00E67D71"/>
    <w:rsid w:val="00E702B2"/>
    <w:rsid w:val="00E70CC4"/>
    <w:rsid w:val="00E719CA"/>
    <w:rsid w:val="00E71C04"/>
    <w:rsid w:val="00E71D79"/>
    <w:rsid w:val="00E72D9B"/>
    <w:rsid w:val="00E77682"/>
    <w:rsid w:val="00E815B7"/>
    <w:rsid w:val="00E828D6"/>
    <w:rsid w:val="00E82D56"/>
    <w:rsid w:val="00E84531"/>
    <w:rsid w:val="00E84BFC"/>
    <w:rsid w:val="00E86FA3"/>
    <w:rsid w:val="00E87B1C"/>
    <w:rsid w:val="00E914ED"/>
    <w:rsid w:val="00E93454"/>
    <w:rsid w:val="00E9709D"/>
    <w:rsid w:val="00E975F9"/>
    <w:rsid w:val="00E9771C"/>
    <w:rsid w:val="00E97840"/>
    <w:rsid w:val="00EA077F"/>
    <w:rsid w:val="00EA1548"/>
    <w:rsid w:val="00EA29AD"/>
    <w:rsid w:val="00EA59F0"/>
    <w:rsid w:val="00EA639D"/>
    <w:rsid w:val="00EA66D3"/>
    <w:rsid w:val="00EA7736"/>
    <w:rsid w:val="00EB2858"/>
    <w:rsid w:val="00EB2C6A"/>
    <w:rsid w:val="00EB2FA6"/>
    <w:rsid w:val="00EC1953"/>
    <w:rsid w:val="00EC2213"/>
    <w:rsid w:val="00EC2234"/>
    <w:rsid w:val="00EC428D"/>
    <w:rsid w:val="00EC45C5"/>
    <w:rsid w:val="00EC45CC"/>
    <w:rsid w:val="00EC7030"/>
    <w:rsid w:val="00EC74DD"/>
    <w:rsid w:val="00EC7840"/>
    <w:rsid w:val="00ED029E"/>
    <w:rsid w:val="00ED0AF3"/>
    <w:rsid w:val="00ED1DE4"/>
    <w:rsid w:val="00ED209B"/>
    <w:rsid w:val="00ED20CB"/>
    <w:rsid w:val="00ED289E"/>
    <w:rsid w:val="00ED31F1"/>
    <w:rsid w:val="00ED42F0"/>
    <w:rsid w:val="00ED45A2"/>
    <w:rsid w:val="00ED54E0"/>
    <w:rsid w:val="00ED63C7"/>
    <w:rsid w:val="00ED7048"/>
    <w:rsid w:val="00EE0656"/>
    <w:rsid w:val="00EE0AF9"/>
    <w:rsid w:val="00EE23DC"/>
    <w:rsid w:val="00EE46A2"/>
    <w:rsid w:val="00EE4A68"/>
    <w:rsid w:val="00EE4C17"/>
    <w:rsid w:val="00EE5465"/>
    <w:rsid w:val="00EE6978"/>
    <w:rsid w:val="00EE6F38"/>
    <w:rsid w:val="00EF4136"/>
    <w:rsid w:val="00EF4A4E"/>
    <w:rsid w:val="00EF51F2"/>
    <w:rsid w:val="00EF536D"/>
    <w:rsid w:val="00EF6A9D"/>
    <w:rsid w:val="00EF6DD7"/>
    <w:rsid w:val="00EF7D53"/>
    <w:rsid w:val="00F00358"/>
    <w:rsid w:val="00F00D33"/>
    <w:rsid w:val="00F00F7F"/>
    <w:rsid w:val="00F023F5"/>
    <w:rsid w:val="00F0252A"/>
    <w:rsid w:val="00F02A2D"/>
    <w:rsid w:val="00F054F1"/>
    <w:rsid w:val="00F10D8C"/>
    <w:rsid w:val="00F13224"/>
    <w:rsid w:val="00F142F4"/>
    <w:rsid w:val="00F14EFE"/>
    <w:rsid w:val="00F16DB6"/>
    <w:rsid w:val="00F17B78"/>
    <w:rsid w:val="00F2171B"/>
    <w:rsid w:val="00F22887"/>
    <w:rsid w:val="00F23C05"/>
    <w:rsid w:val="00F23C29"/>
    <w:rsid w:val="00F23C77"/>
    <w:rsid w:val="00F23E88"/>
    <w:rsid w:val="00F27044"/>
    <w:rsid w:val="00F27C61"/>
    <w:rsid w:val="00F32613"/>
    <w:rsid w:val="00F33354"/>
    <w:rsid w:val="00F36B63"/>
    <w:rsid w:val="00F37578"/>
    <w:rsid w:val="00F3780E"/>
    <w:rsid w:val="00F41543"/>
    <w:rsid w:val="00F41AE4"/>
    <w:rsid w:val="00F42B3A"/>
    <w:rsid w:val="00F42C2E"/>
    <w:rsid w:val="00F4399D"/>
    <w:rsid w:val="00F43CD3"/>
    <w:rsid w:val="00F50916"/>
    <w:rsid w:val="00F50DA2"/>
    <w:rsid w:val="00F51162"/>
    <w:rsid w:val="00F5489C"/>
    <w:rsid w:val="00F54DB3"/>
    <w:rsid w:val="00F551FF"/>
    <w:rsid w:val="00F56E14"/>
    <w:rsid w:val="00F57077"/>
    <w:rsid w:val="00F619D6"/>
    <w:rsid w:val="00F62E9A"/>
    <w:rsid w:val="00F63CE3"/>
    <w:rsid w:val="00F644D9"/>
    <w:rsid w:val="00F64EFE"/>
    <w:rsid w:val="00F65762"/>
    <w:rsid w:val="00F672EF"/>
    <w:rsid w:val="00F67C72"/>
    <w:rsid w:val="00F72998"/>
    <w:rsid w:val="00F729F6"/>
    <w:rsid w:val="00F7316C"/>
    <w:rsid w:val="00F74964"/>
    <w:rsid w:val="00F75B5C"/>
    <w:rsid w:val="00F75DCC"/>
    <w:rsid w:val="00F77144"/>
    <w:rsid w:val="00F7733A"/>
    <w:rsid w:val="00F77495"/>
    <w:rsid w:val="00F77A12"/>
    <w:rsid w:val="00F80ECE"/>
    <w:rsid w:val="00F817F0"/>
    <w:rsid w:val="00F8249D"/>
    <w:rsid w:val="00F83B0B"/>
    <w:rsid w:val="00F85FED"/>
    <w:rsid w:val="00F865EA"/>
    <w:rsid w:val="00F870AC"/>
    <w:rsid w:val="00F93F3D"/>
    <w:rsid w:val="00F9510F"/>
    <w:rsid w:val="00F95258"/>
    <w:rsid w:val="00F966F1"/>
    <w:rsid w:val="00F96EF1"/>
    <w:rsid w:val="00F97CA0"/>
    <w:rsid w:val="00FA31D2"/>
    <w:rsid w:val="00FB5C62"/>
    <w:rsid w:val="00FB61C8"/>
    <w:rsid w:val="00FC00EB"/>
    <w:rsid w:val="00FC4B47"/>
    <w:rsid w:val="00FC5D57"/>
    <w:rsid w:val="00FC5E06"/>
    <w:rsid w:val="00FC62B8"/>
    <w:rsid w:val="00FC723F"/>
    <w:rsid w:val="00FC7AC6"/>
    <w:rsid w:val="00FD0354"/>
    <w:rsid w:val="00FD18F4"/>
    <w:rsid w:val="00FD28EE"/>
    <w:rsid w:val="00FD6487"/>
    <w:rsid w:val="00FD709E"/>
    <w:rsid w:val="00FE05EC"/>
    <w:rsid w:val="00FE0D1B"/>
    <w:rsid w:val="00FE5357"/>
    <w:rsid w:val="00FE5C22"/>
    <w:rsid w:val="00FE6F27"/>
    <w:rsid w:val="00FF09DF"/>
    <w:rsid w:val="00FF2F3E"/>
    <w:rsid w:val="01127396"/>
    <w:rsid w:val="011F2091"/>
    <w:rsid w:val="014B121A"/>
    <w:rsid w:val="015C5AC0"/>
    <w:rsid w:val="01622534"/>
    <w:rsid w:val="01784CD7"/>
    <w:rsid w:val="0183315F"/>
    <w:rsid w:val="01897AAC"/>
    <w:rsid w:val="01C5245F"/>
    <w:rsid w:val="01CE3496"/>
    <w:rsid w:val="01E56735"/>
    <w:rsid w:val="01FD7C52"/>
    <w:rsid w:val="021417BA"/>
    <w:rsid w:val="02452F40"/>
    <w:rsid w:val="0248112F"/>
    <w:rsid w:val="02647376"/>
    <w:rsid w:val="02B077E7"/>
    <w:rsid w:val="02E573DC"/>
    <w:rsid w:val="02F271B1"/>
    <w:rsid w:val="03200FC5"/>
    <w:rsid w:val="03440F05"/>
    <w:rsid w:val="034C21C5"/>
    <w:rsid w:val="03623C87"/>
    <w:rsid w:val="036B42C8"/>
    <w:rsid w:val="03755195"/>
    <w:rsid w:val="038A0357"/>
    <w:rsid w:val="03B4360C"/>
    <w:rsid w:val="03C0740E"/>
    <w:rsid w:val="03CD45B8"/>
    <w:rsid w:val="03D67B39"/>
    <w:rsid w:val="03E41714"/>
    <w:rsid w:val="03E55ABD"/>
    <w:rsid w:val="03F71E2E"/>
    <w:rsid w:val="03FC4E33"/>
    <w:rsid w:val="044A4210"/>
    <w:rsid w:val="045E2681"/>
    <w:rsid w:val="046320FD"/>
    <w:rsid w:val="047D105F"/>
    <w:rsid w:val="04B80ECF"/>
    <w:rsid w:val="04FD44C1"/>
    <w:rsid w:val="050C7134"/>
    <w:rsid w:val="05203135"/>
    <w:rsid w:val="053B217A"/>
    <w:rsid w:val="05D063E0"/>
    <w:rsid w:val="05F31071"/>
    <w:rsid w:val="065F54E3"/>
    <w:rsid w:val="06692AA2"/>
    <w:rsid w:val="06BA0E13"/>
    <w:rsid w:val="06C132DF"/>
    <w:rsid w:val="06E92BA4"/>
    <w:rsid w:val="06FA2177"/>
    <w:rsid w:val="07055E00"/>
    <w:rsid w:val="07442704"/>
    <w:rsid w:val="074F5425"/>
    <w:rsid w:val="075C64CD"/>
    <w:rsid w:val="07646AF8"/>
    <w:rsid w:val="077C641B"/>
    <w:rsid w:val="078A3483"/>
    <w:rsid w:val="07CC7805"/>
    <w:rsid w:val="07D24199"/>
    <w:rsid w:val="080D61CE"/>
    <w:rsid w:val="081B205B"/>
    <w:rsid w:val="083245B2"/>
    <w:rsid w:val="08347D19"/>
    <w:rsid w:val="086152AA"/>
    <w:rsid w:val="086F6F6B"/>
    <w:rsid w:val="087C5B1C"/>
    <w:rsid w:val="088A7A3C"/>
    <w:rsid w:val="089F44A3"/>
    <w:rsid w:val="08C57FE4"/>
    <w:rsid w:val="08C974F6"/>
    <w:rsid w:val="08D70E50"/>
    <w:rsid w:val="08EA24F0"/>
    <w:rsid w:val="08F97ED6"/>
    <w:rsid w:val="09036E07"/>
    <w:rsid w:val="0913782E"/>
    <w:rsid w:val="095313D9"/>
    <w:rsid w:val="09733672"/>
    <w:rsid w:val="09782B76"/>
    <w:rsid w:val="097F0CFF"/>
    <w:rsid w:val="09AA62E2"/>
    <w:rsid w:val="09B309EA"/>
    <w:rsid w:val="09C76B28"/>
    <w:rsid w:val="09FE6375"/>
    <w:rsid w:val="0A1206EC"/>
    <w:rsid w:val="0A362CDA"/>
    <w:rsid w:val="0A4E580F"/>
    <w:rsid w:val="0A7E2970"/>
    <w:rsid w:val="0A8609CD"/>
    <w:rsid w:val="0A9E7253"/>
    <w:rsid w:val="0AC843B6"/>
    <w:rsid w:val="0ACA7781"/>
    <w:rsid w:val="0AD009CE"/>
    <w:rsid w:val="0AE31A14"/>
    <w:rsid w:val="0B2B3CB3"/>
    <w:rsid w:val="0B4444FA"/>
    <w:rsid w:val="0B897AC4"/>
    <w:rsid w:val="0B8B5E3A"/>
    <w:rsid w:val="0BC80DC9"/>
    <w:rsid w:val="0BD9607F"/>
    <w:rsid w:val="0BDD5EBF"/>
    <w:rsid w:val="0BF54AF4"/>
    <w:rsid w:val="0BFA0777"/>
    <w:rsid w:val="0C0D14D8"/>
    <w:rsid w:val="0C17632F"/>
    <w:rsid w:val="0C19004A"/>
    <w:rsid w:val="0C2A5D3F"/>
    <w:rsid w:val="0C3F51A8"/>
    <w:rsid w:val="0C576428"/>
    <w:rsid w:val="0C6E0F87"/>
    <w:rsid w:val="0CB61CD7"/>
    <w:rsid w:val="0CB85441"/>
    <w:rsid w:val="0CC13E8C"/>
    <w:rsid w:val="0CC92422"/>
    <w:rsid w:val="0D0557B8"/>
    <w:rsid w:val="0D27443D"/>
    <w:rsid w:val="0D3F3F87"/>
    <w:rsid w:val="0D425E67"/>
    <w:rsid w:val="0D656508"/>
    <w:rsid w:val="0D9008FC"/>
    <w:rsid w:val="0D9971C2"/>
    <w:rsid w:val="0D9D0FFB"/>
    <w:rsid w:val="0DBF71A5"/>
    <w:rsid w:val="0E0601A1"/>
    <w:rsid w:val="0E0E0BAE"/>
    <w:rsid w:val="0E2B226B"/>
    <w:rsid w:val="0E351850"/>
    <w:rsid w:val="0E6921E0"/>
    <w:rsid w:val="0E950FB1"/>
    <w:rsid w:val="0EAE73FE"/>
    <w:rsid w:val="0ED31D8A"/>
    <w:rsid w:val="0F5C0CA5"/>
    <w:rsid w:val="0F61448F"/>
    <w:rsid w:val="0F7459D4"/>
    <w:rsid w:val="0FA63FEC"/>
    <w:rsid w:val="100276C6"/>
    <w:rsid w:val="10111216"/>
    <w:rsid w:val="10275367"/>
    <w:rsid w:val="102C69A5"/>
    <w:rsid w:val="103963FE"/>
    <w:rsid w:val="10531C59"/>
    <w:rsid w:val="105B30DF"/>
    <w:rsid w:val="107B4E61"/>
    <w:rsid w:val="10806F70"/>
    <w:rsid w:val="108557CF"/>
    <w:rsid w:val="10860EE9"/>
    <w:rsid w:val="109643B3"/>
    <w:rsid w:val="10990C59"/>
    <w:rsid w:val="10BB171E"/>
    <w:rsid w:val="10E576A7"/>
    <w:rsid w:val="11434ADA"/>
    <w:rsid w:val="116F0067"/>
    <w:rsid w:val="117A6FBC"/>
    <w:rsid w:val="11AE5850"/>
    <w:rsid w:val="11BC7E8B"/>
    <w:rsid w:val="11C471AD"/>
    <w:rsid w:val="11C73A51"/>
    <w:rsid w:val="11DC1BE9"/>
    <w:rsid w:val="12286A2B"/>
    <w:rsid w:val="123D3584"/>
    <w:rsid w:val="12410FEB"/>
    <w:rsid w:val="126A498C"/>
    <w:rsid w:val="128C7CDF"/>
    <w:rsid w:val="12AA380C"/>
    <w:rsid w:val="12B476FF"/>
    <w:rsid w:val="12E93264"/>
    <w:rsid w:val="12EF588F"/>
    <w:rsid w:val="13037B03"/>
    <w:rsid w:val="13100735"/>
    <w:rsid w:val="134A3EA4"/>
    <w:rsid w:val="134B4CA2"/>
    <w:rsid w:val="134E1C6F"/>
    <w:rsid w:val="137A504E"/>
    <w:rsid w:val="13AB6FCB"/>
    <w:rsid w:val="13B03FCC"/>
    <w:rsid w:val="13C144AA"/>
    <w:rsid w:val="13E16914"/>
    <w:rsid w:val="13EA7D32"/>
    <w:rsid w:val="14102A9C"/>
    <w:rsid w:val="142A2114"/>
    <w:rsid w:val="143D339F"/>
    <w:rsid w:val="14683A33"/>
    <w:rsid w:val="14A80F44"/>
    <w:rsid w:val="14C37B12"/>
    <w:rsid w:val="14C9408A"/>
    <w:rsid w:val="150E7243"/>
    <w:rsid w:val="15106613"/>
    <w:rsid w:val="15417A2C"/>
    <w:rsid w:val="15440105"/>
    <w:rsid w:val="155154E2"/>
    <w:rsid w:val="15786BE6"/>
    <w:rsid w:val="15A56BEA"/>
    <w:rsid w:val="161A73AB"/>
    <w:rsid w:val="16251ADC"/>
    <w:rsid w:val="162E4A8C"/>
    <w:rsid w:val="1654229E"/>
    <w:rsid w:val="166D1DB2"/>
    <w:rsid w:val="166E37FC"/>
    <w:rsid w:val="167D10CA"/>
    <w:rsid w:val="167F0E03"/>
    <w:rsid w:val="16914813"/>
    <w:rsid w:val="169D3859"/>
    <w:rsid w:val="16BA2E0A"/>
    <w:rsid w:val="16ED4880"/>
    <w:rsid w:val="16F04D37"/>
    <w:rsid w:val="16F50541"/>
    <w:rsid w:val="1701098B"/>
    <w:rsid w:val="17264608"/>
    <w:rsid w:val="17382AB1"/>
    <w:rsid w:val="17506EA1"/>
    <w:rsid w:val="175E3A8E"/>
    <w:rsid w:val="175F3161"/>
    <w:rsid w:val="17784808"/>
    <w:rsid w:val="178F72E0"/>
    <w:rsid w:val="17B77B65"/>
    <w:rsid w:val="17D40468"/>
    <w:rsid w:val="17E437D6"/>
    <w:rsid w:val="17F930C4"/>
    <w:rsid w:val="180D0D19"/>
    <w:rsid w:val="18376B07"/>
    <w:rsid w:val="18407BD7"/>
    <w:rsid w:val="18627E45"/>
    <w:rsid w:val="18632890"/>
    <w:rsid w:val="18952137"/>
    <w:rsid w:val="18C45F12"/>
    <w:rsid w:val="18D91A43"/>
    <w:rsid w:val="18E01D34"/>
    <w:rsid w:val="18ED30C9"/>
    <w:rsid w:val="18F75CBC"/>
    <w:rsid w:val="191627B8"/>
    <w:rsid w:val="191806D4"/>
    <w:rsid w:val="194A51E9"/>
    <w:rsid w:val="199E06A0"/>
    <w:rsid w:val="19C84472"/>
    <w:rsid w:val="19E740C1"/>
    <w:rsid w:val="19F55939"/>
    <w:rsid w:val="19F846C1"/>
    <w:rsid w:val="1A2241B5"/>
    <w:rsid w:val="1A2A71F1"/>
    <w:rsid w:val="1A501565"/>
    <w:rsid w:val="1A663439"/>
    <w:rsid w:val="1A6909EA"/>
    <w:rsid w:val="1A6F39DE"/>
    <w:rsid w:val="1A882B79"/>
    <w:rsid w:val="1A92085D"/>
    <w:rsid w:val="1A9E582D"/>
    <w:rsid w:val="1ABA367B"/>
    <w:rsid w:val="1AD05612"/>
    <w:rsid w:val="1AF324FC"/>
    <w:rsid w:val="1B1847A1"/>
    <w:rsid w:val="1B367457"/>
    <w:rsid w:val="1B37011C"/>
    <w:rsid w:val="1B624B90"/>
    <w:rsid w:val="1B6B1366"/>
    <w:rsid w:val="1B7A1764"/>
    <w:rsid w:val="1B7C216E"/>
    <w:rsid w:val="1B9C5C34"/>
    <w:rsid w:val="1BBC015D"/>
    <w:rsid w:val="1BEC161A"/>
    <w:rsid w:val="1BF33CBA"/>
    <w:rsid w:val="1BFA597D"/>
    <w:rsid w:val="1C1A243B"/>
    <w:rsid w:val="1C263C80"/>
    <w:rsid w:val="1C2717F1"/>
    <w:rsid w:val="1C381EA2"/>
    <w:rsid w:val="1C503415"/>
    <w:rsid w:val="1C547DA4"/>
    <w:rsid w:val="1C802843"/>
    <w:rsid w:val="1CD33228"/>
    <w:rsid w:val="1CE6002B"/>
    <w:rsid w:val="1CEC737E"/>
    <w:rsid w:val="1CFE0DB2"/>
    <w:rsid w:val="1D1834A6"/>
    <w:rsid w:val="1D3C7C34"/>
    <w:rsid w:val="1D434CEE"/>
    <w:rsid w:val="1D7F2273"/>
    <w:rsid w:val="1D7F4B28"/>
    <w:rsid w:val="1D9C133F"/>
    <w:rsid w:val="1D9D7720"/>
    <w:rsid w:val="1DB707A0"/>
    <w:rsid w:val="1DC73BF6"/>
    <w:rsid w:val="1E131BF9"/>
    <w:rsid w:val="1E345A57"/>
    <w:rsid w:val="1E595CAA"/>
    <w:rsid w:val="1E5F39F5"/>
    <w:rsid w:val="1E9D3491"/>
    <w:rsid w:val="1E9D3E8D"/>
    <w:rsid w:val="1EC965CA"/>
    <w:rsid w:val="1F23737A"/>
    <w:rsid w:val="1F5D6C00"/>
    <w:rsid w:val="1F8246BB"/>
    <w:rsid w:val="1F855968"/>
    <w:rsid w:val="1F897D27"/>
    <w:rsid w:val="1FA60C45"/>
    <w:rsid w:val="1FC256C4"/>
    <w:rsid w:val="1FD21FCF"/>
    <w:rsid w:val="1FDC4481"/>
    <w:rsid w:val="1FE55263"/>
    <w:rsid w:val="1FE667B9"/>
    <w:rsid w:val="1FEB1EB9"/>
    <w:rsid w:val="20044D16"/>
    <w:rsid w:val="200600B1"/>
    <w:rsid w:val="200772E4"/>
    <w:rsid w:val="20432DBE"/>
    <w:rsid w:val="204530AD"/>
    <w:rsid w:val="205D3178"/>
    <w:rsid w:val="207C57D8"/>
    <w:rsid w:val="20A12B55"/>
    <w:rsid w:val="20A26F50"/>
    <w:rsid w:val="20AA2386"/>
    <w:rsid w:val="20C42438"/>
    <w:rsid w:val="20DE220C"/>
    <w:rsid w:val="20EB328A"/>
    <w:rsid w:val="20FB4C8A"/>
    <w:rsid w:val="21324F08"/>
    <w:rsid w:val="21430532"/>
    <w:rsid w:val="21446A98"/>
    <w:rsid w:val="214D2E1A"/>
    <w:rsid w:val="21525460"/>
    <w:rsid w:val="21713EE6"/>
    <w:rsid w:val="21724A60"/>
    <w:rsid w:val="21787EAC"/>
    <w:rsid w:val="219B13D6"/>
    <w:rsid w:val="219B3A79"/>
    <w:rsid w:val="21C37E5F"/>
    <w:rsid w:val="21DF2018"/>
    <w:rsid w:val="22042959"/>
    <w:rsid w:val="22071C13"/>
    <w:rsid w:val="221F0FC4"/>
    <w:rsid w:val="223D529C"/>
    <w:rsid w:val="229313F8"/>
    <w:rsid w:val="2298197F"/>
    <w:rsid w:val="22996B68"/>
    <w:rsid w:val="22B3712D"/>
    <w:rsid w:val="22D37C46"/>
    <w:rsid w:val="23157AAA"/>
    <w:rsid w:val="231F7264"/>
    <w:rsid w:val="232C73F1"/>
    <w:rsid w:val="23495A2A"/>
    <w:rsid w:val="23542AC5"/>
    <w:rsid w:val="236D48BE"/>
    <w:rsid w:val="23AC3CD2"/>
    <w:rsid w:val="23D25259"/>
    <w:rsid w:val="240A037C"/>
    <w:rsid w:val="24165057"/>
    <w:rsid w:val="24251540"/>
    <w:rsid w:val="242608E3"/>
    <w:rsid w:val="2455001F"/>
    <w:rsid w:val="246041D9"/>
    <w:rsid w:val="24A42E0C"/>
    <w:rsid w:val="24A450A2"/>
    <w:rsid w:val="24AF7CD2"/>
    <w:rsid w:val="24E4184F"/>
    <w:rsid w:val="24E57BD1"/>
    <w:rsid w:val="251E63F5"/>
    <w:rsid w:val="2523302D"/>
    <w:rsid w:val="253A317B"/>
    <w:rsid w:val="253E6680"/>
    <w:rsid w:val="25452D21"/>
    <w:rsid w:val="25701177"/>
    <w:rsid w:val="259D44A7"/>
    <w:rsid w:val="25D0607E"/>
    <w:rsid w:val="25F318F0"/>
    <w:rsid w:val="25F73A22"/>
    <w:rsid w:val="261324F8"/>
    <w:rsid w:val="261558B6"/>
    <w:rsid w:val="26343615"/>
    <w:rsid w:val="26456968"/>
    <w:rsid w:val="265E2181"/>
    <w:rsid w:val="26630C82"/>
    <w:rsid w:val="26822205"/>
    <w:rsid w:val="26A23961"/>
    <w:rsid w:val="26A309FD"/>
    <w:rsid w:val="26D24F89"/>
    <w:rsid w:val="26EB1A78"/>
    <w:rsid w:val="26F5101A"/>
    <w:rsid w:val="26FE149F"/>
    <w:rsid w:val="272E32FA"/>
    <w:rsid w:val="27315FC0"/>
    <w:rsid w:val="27354ADD"/>
    <w:rsid w:val="273D7900"/>
    <w:rsid w:val="275A49E3"/>
    <w:rsid w:val="276A6AA5"/>
    <w:rsid w:val="27B5311A"/>
    <w:rsid w:val="27DE44F0"/>
    <w:rsid w:val="27EE186C"/>
    <w:rsid w:val="27FF0E03"/>
    <w:rsid w:val="284120CF"/>
    <w:rsid w:val="28421E9C"/>
    <w:rsid w:val="2860026A"/>
    <w:rsid w:val="288D1808"/>
    <w:rsid w:val="28B667A4"/>
    <w:rsid w:val="29486E23"/>
    <w:rsid w:val="294C458F"/>
    <w:rsid w:val="298C54DA"/>
    <w:rsid w:val="2A134609"/>
    <w:rsid w:val="2A233C3E"/>
    <w:rsid w:val="2A3F0B26"/>
    <w:rsid w:val="2A447478"/>
    <w:rsid w:val="2A5C791D"/>
    <w:rsid w:val="2AA43F9C"/>
    <w:rsid w:val="2B255F6C"/>
    <w:rsid w:val="2B2F17A9"/>
    <w:rsid w:val="2B365A7E"/>
    <w:rsid w:val="2B385C6A"/>
    <w:rsid w:val="2B582FB1"/>
    <w:rsid w:val="2B781BC4"/>
    <w:rsid w:val="2B904472"/>
    <w:rsid w:val="2B9F0441"/>
    <w:rsid w:val="2BD32B99"/>
    <w:rsid w:val="2BF1357E"/>
    <w:rsid w:val="2C126A9C"/>
    <w:rsid w:val="2C2D1C5E"/>
    <w:rsid w:val="2C3B05AA"/>
    <w:rsid w:val="2C3C1640"/>
    <w:rsid w:val="2C806C6C"/>
    <w:rsid w:val="2D0A41F8"/>
    <w:rsid w:val="2D0D2B72"/>
    <w:rsid w:val="2D1557DB"/>
    <w:rsid w:val="2D1B0B9E"/>
    <w:rsid w:val="2D1E4163"/>
    <w:rsid w:val="2D2A2265"/>
    <w:rsid w:val="2D2F2159"/>
    <w:rsid w:val="2D3C298D"/>
    <w:rsid w:val="2D5C7FB2"/>
    <w:rsid w:val="2D6B2586"/>
    <w:rsid w:val="2D807BE3"/>
    <w:rsid w:val="2D863B3F"/>
    <w:rsid w:val="2D8A7B60"/>
    <w:rsid w:val="2D9F0433"/>
    <w:rsid w:val="2D9F182B"/>
    <w:rsid w:val="2DD33116"/>
    <w:rsid w:val="2E0E3741"/>
    <w:rsid w:val="2E1513A9"/>
    <w:rsid w:val="2E1C32D8"/>
    <w:rsid w:val="2E226784"/>
    <w:rsid w:val="2E4813E5"/>
    <w:rsid w:val="2E5601DA"/>
    <w:rsid w:val="2E6B09F7"/>
    <w:rsid w:val="2E7658FB"/>
    <w:rsid w:val="2EAD1C54"/>
    <w:rsid w:val="2EC208BE"/>
    <w:rsid w:val="2ED16A44"/>
    <w:rsid w:val="2EE67030"/>
    <w:rsid w:val="2F260063"/>
    <w:rsid w:val="2F326661"/>
    <w:rsid w:val="2F3A045A"/>
    <w:rsid w:val="2F6C3455"/>
    <w:rsid w:val="2F80514F"/>
    <w:rsid w:val="2FA53AF8"/>
    <w:rsid w:val="2FAD64FC"/>
    <w:rsid w:val="2FB17AC9"/>
    <w:rsid w:val="2FCA5A35"/>
    <w:rsid w:val="2FD16D1B"/>
    <w:rsid w:val="2FD610B6"/>
    <w:rsid w:val="2FE72E54"/>
    <w:rsid w:val="300266F7"/>
    <w:rsid w:val="30711613"/>
    <w:rsid w:val="307746A7"/>
    <w:rsid w:val="30953D14"/>
    <w:rsid w:val="30C93344"/>
    <w:rsid w:val="30D46B00"/>
    <w:rsid w:val="30DA7F74"/>
    <w:rsid w:val="30E5791D"/>
    <w:rsid w:val="31002221"/>
    <w:rsid w:val="31100B8B"/>
    <w:rsid w:val="315C3328"/>
    <w:rsid w:val="316E1925"/>
    <w:rsid w:val="31AE7405"/>
    <w:rsid w:val="31DE53C9"/>
    <w:rsid w:val="32002FE5"/>
    <w:rsid w:val="32151CC9"/>
    <w:rsid w:val="32192184"/>
    <w:rsid w:val="323B3A01"/>
    <w:rsid w:val="324F0F8C"/>
    <w:rsid w:val="3258207F"/>
    <w:rsid w:val="329B240A"/>
    <w:rsid w:val="329D5534"/>
    <w:rsid w:val="329D5E2F"/>
    <w:rsid w:val="32B06766"/>
    <w:rsid w:val="32B913B1"/>
    <w:rsid w:val="32DE3BE6"/>
    <w:rsid w:val="32E77BD8"/>
    <w:rsid w:val="32EB2EE8"/>
    <w:rsid w:val="3338621C"/>
    <w:rsid w:val="338A251A"/>
    <w:rsid w:val="33A167D8"/>
    <w:rsid w:val="33A34C8B"/>
    <w:rsid w:val="33DD46BA"/>
    <w:rsid w:val="33EC0A59"/>
    <w:rsid w:val="34215228"/>
    <w:rsid w:val="3423607B"/>
    <w:rsid w:val="342818D7"/>
    <w:rsid w:val="342C0661"/>
    <w:rsid w:val="34314741"/>
    <w:rsid w:val="34737878"/>
    <w:rsid w:val="347B635F"/>
    <w:rsid w:val="34833EEF"/>
    <w:rsid w:val="348B4B54"/>
    <w:rsid w:val="35231DCE"/>
    <w:rsid w:val="3534756D"/>
    <w:rsid w:val="3535590A"/>
    <w:rsid w:val="353B0882"/>
    <w:rsid w:val="35532713"/>
    <w:rsid w:val="356D7A39"/>
    <w:rsid w:val="35740CD8"/>
    <w:rsid w:val="35863421"/>
    <w:rsid w:val="359709E7"/>
    <w:rsid w:val="35B12D6D"/>
    <w:rsid w:val="35D14ADC"/>
    <w:rsid w:val="360A19B6"/>
    <w:rsid w:val="361419A7"/>
    <w:rsid w:val="361E5857"/>
    <w:rsid w:val="36204203"/>
    <w:rsid w:val="362B6EED"/>
    <w:rsid w:val="36527B61"/>
    <w:rsid w:val="366F3D55"/>
    <w:rsid w:val="368B6B9B"/>
    <w:rsid w:val="3693570A"/>
    <w:rsid w:val="36F16437"/>
    <w:rsid w:val="36F823B5"/>
    <w:rsid w:val="371A2E3C"/>
    <w:rsid w:val="3734546A"/>
    <w:rsid w:val="373920E7"/>
    <w:rsid w:val="376E011E"/>
    <w:rsid w:val="378F015E"/>
    <w:rsid w:val="37B05B5B"/>
    <w:rsid w:val="37C97CFE"/>
    <w:rsid w:val="37D0489F"/>
    <w:rsid w:val="37DD5B25"/>
    <w:rsid w:val="37E75C59"/>
    <w:rsid w:val="37EE108D"/>
    <w:rsid w:val="38062D86"/>
    <w:rsid w:val="3807288C"/>
    <w:rsid w:val="380A120A"/>
    <w:rsid w:val="380B2D35"/>
    <w:rsid w:val="380D2399"/>
    <w:rsid w:val="38164102"/>
    <w:rsid w:val="382E18B4"/>
    <w:rsid w:val="383D4D5F"/>
    <w:rsid w:val="387767D7"/>
    <w:rsid w:val="38A41DBE"/>
    <w:rsid w:val="38E07172"/>
    <w:rsid w:val="38EB39F8"/>
    <w:rsid w:val="39202B95"/>
    <w:rsid w:val="393501F2"/>
    <w:rsid w:val="39354991"/>
    <w:rsid w:val="39441C15"/>
    <w:rsid w:val="397E59A4"/>
    <w:rsid w:val="397F2A7C"/>
    <w:rsid w:val="399A0FBF"/>
    <w:rsid w:val="39C267FD"/>
    <w:rsid w:val="39E85E78"/>
    <w:rsid w:val="39E864FA"/>
    <w:rsid w:val="39F84F86"/>
    <w:rsid w:val="3A190E65"/>
    <w:rsid w:val="3A1B3419"/>
    <w:rsid w:val="3A2E0DB9"/>
    <w:rsid w:val="3A337AA2"/>
    <w:rsid w:val="3A4F28AB"/>
    <w:rsid w:val="3A7F7CD9"/>
    <w:rsid w:val="3AAE6147"/>
    <w:rsid w:val="3AAE6786"/>
    <w:rsid w:val="3AC560AF"/>
    <w:rsid w:val="3ACA71A2"/>
    <w:rsid w:val="3ACF4BF3"/>
    <w:rsid w:val="3AE43402"/>
    <w:rsid w:val="3B030161"/>
    <w:rsid w:val="3B232AE2"/>
    <w:rsid w:val="3B412E2A"/>
    <w:rsid w:val="3B6E69C5"/>
    <w:rsid w:val="3B7537BF"/>
    <w:rsid w:val="3B777FA3"/>
    <w:rsid w:val="3B8167A1"/>
    <w:rsid w:val="3B910EE1"/>
    <w:rsid w:val="3BAE4BA4"/>
    <w:rsid w:val="3BD400B5"/>
    <w:rsid w:val="3C1A03F3"/>
    <w:rsid w:val="3C206526"/>
    <w:rsid w:val="3C3F02C6"/>
    <w:rsid w:val="3C457BE1"/>
    <w:rsid w:val="3C537593"/>
    <w:rsid w:val="3C605E1A"/>
    <w:rsid w:val="3CB64B23"/>
    <w:rsid w:val="3CFE6BCA"/>
    <w:rsid w:val="3D06559D"/>
    <w:rsid w:val="3D1D5C88"/>
    <w:rsid w:val="3D20459A"/>
    <w:rsid w:val="3D39052E"/>
    <w:rsid w:val="3D402FFA"/>
    <w:rsid w:val="3D435284"/>
    <w:rsid w:val="3D4F450A"/>
    <w:rsid w:val="3D530CB8"/>
    <w:rsid w:val="3D785A5C"/>
    <w:rsid w:val="3DB04466"/>
    <w:rsid w:val="3DF15DA0"/>
    <w:rsid w:val="3E005DB0"/>
    <w:rsid w:val="3E087B55"/>
    <w:rsid w:val="3E1969DA"/>
    <w:rsid w:val="3E367B34"/>
    <w:rsid w:val="3E3E6155"/>
    <w:rsid w:val="3E42758B"/>
    <w:rsid w:val="3E430D6F"/>
    <w:rsid w:val="3E532E38"/>
    <w:rsid w:val="3E6A052A"/>
    <w:rsid w:val="3E870C17"/>
    <w:rsid w:val="3E9F3D10"/>
    <w:rsid w:val="3EC77180"/>
    <w:rsid w:val="3F2570CE"/>
    <w:rsid w:val="3F260810"/>
    <w:rsid w:val="3F3B4256"/>
    <w:rsid w:val="3FC92142"/>
    <w:rsid w:val="3FD81013"/>
    <w:rsid w:val="3FE859B6"/>
    <w:rsid w:val="40423229"/>
    <w:rsid w:val="405163B6"/>
    <w:rsid w:val="406C2C54"/>
    <w:rsid w:val="407964B6"/>
    <w:rsid w:val="40A721AD"/>
    <w:rsid w:val="40D16D71"/>
    <w:rsid w:val="40E72A2D"/>
    <w:rsid w:val="40F46838"/>
    <w:rsid w:val="4127406F"/>
    <w:rsid w:val="415426B9"/>
    <w:rsid w:val="4158118D"/>
    <w:rsid w:val="41721577"/>
    <w:rsid w:val="417E465C"/>
    <w:rsid w:val="41CC64E7"/>
    <w:rsid w:val="423C1920"/>
    <w:rsid w:val="425B77DD"/>
    <w:rsid w:val="427C65B7"/>
    <w:rsid w:val="428810FA"/>
    <w:rsid w:val="42991D87"/>
    <w:rsid w:val="42B92A36"/>
    <w:rsid w:val="42D856FD"/>
    <w:rsid w:val="42DB1AD1"/>
    <w:rsid w:val="42E25558"/>
    <w:rsid w:val="43125F9C"/>
    <w:rsid w:val="43154E8E"/>
    <w:rsid w:val="431952C8"/>
    <w:rsid w:val="431E4C69"/>
    <w:rsid w:val="43234695"/>
    <w:rsid w:val="435732D2"/>
    <w:rsid w:val="438B1736"/>
    <w:rsid w:val="439A0E8A"/>
    <w:rsid w:val="439E7DDF"/>
    <w:rsid w:val="43A03A20"/>
    <w:rsid w:val="43CA1FAE"/>
    <w:rsid w:val="43E746AD"/>
    <w:rsid w:val="44081F16"/>
    <w:rsid w:val="44190C64"/>
    <w:rsid w:val="441F7696"/>
    <w:rsid w:val="442333EE"/>
    <w:rsid w:val="44351D40"/>
    <w:rsid w:val="444634D2"/>
    <w:rsid w:val="449B5868"/>
    <w:rsid w:val="44A66AD2"/>
    <w:rsid w:val="44BD5BD4"/>
    <w:rsid w:val="44F262B1"/>
    <w:rsid w:val="44FB1112"/>
    <w:rsid w:val="45292CBC"/>
    <w:rsid w:val="452A1B44"/>
    <w:rsid w:val="453A27D4"/>
    <w:rsid w:val="45635408"/>
    <w:rsid w:val="4584298D"/>
    <w:rsid w:val="45974F26"/>
    <w:rsid w:val="45ED70BE"/>
    <w:rsid w:val="45FB2520"/>
    <w:rsid w:val="462B76E2"/>
    <w:rsid w:val="462D6A46"/>
    <w:rsid w:val="463226F1"/>
    <w:rsid w:val="4636440B"/>
    <w:rsid w:val="46395968"/>
    <w:rsid w:val="465529AD"/>
    <w:rsid w:val="46554F4D"/>
    <w:rsid w:val="46C2313C"/>
    <w:rsid w:val="46D22A57"/>
    <w:rsid w:val="46E34BE9"/>
    <w:rsid w:val="46F85E3E"/>
    <w:rsid w:val="47686E24"/>
    <w:rsid w:val="47C3234F"/>
    <w:rsid w:val="47D65230"/>
    <w:rsid w:val="47EB210E"/>
    <w:rsid w:val="47F3349C"/>
    <w:rsid w:val="48173349"/>
    <w:rsid w:val="482B3DF4"/>
    <w:rsid w:val="483A1DA5"/>
    <w:rsid w:val="483C5E60"/>
    <w:rsid w:val="48442E7B"/>
    <w:rsid w:val="48474326"/>
    <w:rsid w:val="486C5812"/>
    <w:rsid w:val="487A23B1"/>
    <w:rsid w:val="48A11FE8"/>
    <w:rsid w:val="48EF64A0"/>
    <w:rsid w:val="48F618DB"/>
    <w:rsid w:val="48F67167"/>
    <w:rsid w:val="4912396F"/>
    <w:rsid w:val="49240030"/>
    <w:rsid w:val="492519FA"/>
    <w:rsid w:val="493C1345"/>
    <w:rsid w:val="49534D6A"/>
    <w:rsid w:val="4955249A"/>
    <w:rsid w:val="4993195C"/>
    <w:rsid w:val="49A01E7B"/>
    <w:rsid w:val="49CC1225"/>
    <w:rsid w:val="49F51C1D"/>
    <w:rsid w:val="4A1C25CA"/>
    <w:rsid w:val="4A581A42"/>
    <w:rsid w:val="4A5A6CB1"/>
    <w:rsid w:val="4A654FD9"/>
    <w:rsid w:val="4A771C29"/>
    <w:rsid w:val="4A867DF8"/>
    <w:rsid w:val="4AAF19C4"/>
    <w:rsid w:val="4AE23F42"/>
    <w:rsid w:val="4AEC4B96"/>
    <w:rsid w:val="4B057379"/>
    <w:rsid w:val="4B171757"/>
    <w:rsid w:val="4B1926B9"/>
    <w:rsid w:val="4B4F7CBA"/>
    <w:rsid w:val="4B5B4698"/>
    <w:rsid w:val="4B62742E"/>
    <w:rsid w:val="4B851B54"/>
    <w:rsid w:val="4B9C53B6"/>
    <w:rsid w:val="4BB2222F"/>
    <w:rsid w:val="4BE84B1C"/>
    <w:rsid w:val="4BF93829"/>
    <w:rsid w:val="4C0E23D7"/>
    <w:rsid w:val="4C112ECF"/>
    <w:rsid w:val="4C1B0A4C"/>
    <w:rsid w:val="4C1B3EDF"/>
    <w:rsid w:val="4C220632"/>
    <w:rsid w:val="4C2A2215"/>
    <w:rsid w:val="4C3200E4"/>
    <w:rsid w:val="4C725249"/>
    <w:rsid w:val="4C8D3147"/>
    <w:rsid w:val="4CB469BE"/>
    <w:rsid w:val="4CB47E0C"/>
    <w:rsid w:val="4CBA6EBB"/>
    <w:rsid w:val="4CEE24F5"/>
    <w:rsid w:val="4D490914"/>
    <w:rsid w:val="4D75094A"/>
    <w:rsid w:val="4D757EA5"/>
    <w:rsid w:val="4D986DFA"/>
    <w:rsid w:val="4DAE529C"/>
    <w:rsid w:val="4DB22828"/>
    <w:rsid w:val="4DB23913"/>
    <w:rsid w:val="4DB94F09"/>
    <w:rsid w:val="4DCF5CBE"/>
    <w:rsid w:val="4DE10484"/>
    <w:rsid w:val="4DEF32F4"/>
    <w:rsid w:val="4DF752D5"/>
    <w:rsid w:val="4DFB3D92"/>
    <w:rsid w:val="4E094F74"/>
    <w:rsid w:val="4E0D4AEF"/>
    <w:rsid w:val="4E3D3CF6"/>
    <w:rsid w:val="4E7548B8"/>
    <w:rsid w:val="4E7A57E0"/>
    <w:rsid w:val="4EA75B60"/>
    <w:rsid w:val="4EDF1AD7"/>
    <w:rsid w:val="4EEA32DF"/>
    <w:rsid w:val="4EF70132"/>
    <w:rsid w:val="4EFA595D"/>
    <w:rsid w:val="4EFB3A65"/>
    <w:rsid w:val="4F030C53"/>
    <w:rsid w:val="4F04515A"/>
    <w:rsid w:val="4F814980"/>
    <w:rsid w:val="4F8349E0"/>
    <w:rsid w:val="4F962EB0"/>
    <w:rsid w:val="4F9661C2"/>
    <w:rsid w:val="4F9C11C4"/>
    <w:rsid w:val="4FA52335"/>
    <w:rsid w:val="4FAC0222"/>
    <w:rsid w:val="4FB30D6A"/>
    <w:rsid w:val="4FBA2F91"/>
    <w:rsid w:val="4FC10022"/>
    <w:rsid w:val="4FD10B17"/>
    <w:rsid w:val="4FD64B50"/>
    <w:rsid w:val="4FE90DA0"/>
    <w:rsid w:val="4FF266E3"/>
    <w:rsid w:val="4FFC4507"/>
    <w:rsid w:val="50001BD6"/>
    <w:rsid w:val="50002FC0"/>
    <w:rsid w:val="5009124D"/>
    <w:rsid w:val="500E4737"/>
    <w:rsid w:val="50196E68"/>
    <w:rsid w:val="50310336"/>
    <w:rsid w:val="506674D4"/>
    <w:rsid w:val="507C4F03"/>
    <w:rsid w:val="509004DF"/>
    <w:rsid w:val="50994B9C"/>
    <w:rsid w:val="50AA3A48"/>
    <w:rsid w:val="50AF607C"/>
    <w:rsid w:val="50CC6EA5"/>
    <w:rsid w:val="50E22F87"/>
    <w:rsid w:val="50F663B5"/>
    <w:rsid w:val="512B06C4"/>
    <w:rsid w:val="51515A05"/>
    <w:rsid w:val="51AA3403"/>
    <w:rsid w:val="51C3791B"/>
    <w:rsid w:val="51CC53B7"/>
    <w:rsid w:val="52194700"/>
    <w:rsid w:val="52357FCB"/>
    <w:rsid w:val="52657B64"/>
    <w:rsid w:val="52697BC6"/>
    <w:rsid w:val="528060DF"/>
    <w:rsid w:val="52904592"/>
    <w:rsid w:val="52B55A6B"/>
    <w:rsid w:val="52BF231C"/>
    <w:rsid w:val="52DA5082"/>
    <w:rsid w:val="52F400D8"/>
    <w:rsid w:val="52F93BCC"/>
    <w:rsid w:val="53386297"/>
    <w:rsid w:val="533E7BAC"/>
    <w:rsid w:val="536653D8"/>
    <w:rsid w:val="53A30AE7"/>
    <w:rsid w:val="53BA220E"/>
    <w:rsid w:val="53BD439D"/>
    <w:rsid w:val="541E5FCF"/>
    <w:rsid w:val="542E36FE"/>
    <w:rsid w:val="54453267"/>
    <w:rsid w:val="54476F22"/>
    <w:rsid w:val="544C18B1"/>
    <w:rsid w:val="545E66E2"/>
    <w:rsid w:val="546E3217"/>
    <w:rsid w:val="54754C21"/>
    <w:rsid w:val="5477223F"/>
    <w:rsid w:val="547A7AA1"/>
    <w:rsid w:val="547F638D"/>
    <w:rsid w:val="548662B0"/>
    <w:rsid w:val="54A7043D"/>
    <w:rsid w:val="54D7687A"/>
    <w:rsid w:val="54FD1997"/>
    <w:rsid w:val="55021F3A"/>
    <w:rsid w:val="552D0413"/>
    <w:rsid w:val="55300FFC"/>
    <w:rsid w:val="555D2FDC"/>
    <w:rsid w:val="559475BA"/>
    <w:rsid w:val="55A02B44"/>
    <w:rsid w:val="55C03045"/>
    <w:rsid w:val="55D7328C"/>
    <w:rsid w:val="55E47036"/>
    <w:rsid w:val="55E8137C"/>
    <w:rsid w:val="55FB0949"/>
    <w:rsid w:val="562220E7"/>
    <w:rsid w:val="56224F59"/>
    <w:rsid w:val="56357EB6"/>
    <w:rsid w:val="565B3B85"/>
    <w:rsid w:val="566927E0"/>
    <w:rsid w:val="56AB557B"/>
    <w:rsid w:val="56D00479"/>
    <w:rsid w:val="56D5596C"/>
    <w:rsid w:val="56EA4DB1"/>
    <w:rsid w:val="56F3183A"/>
    <w:rsid w:val="57007B28"/>
    <w:rsid w:val="578A2218"/>
    <w:rsid w:val="5791065D"/>
    <w:rsid w:val="5795118D"/>
    <w:rsid w:val="57D5263D"/>
    <w:rsid w:val="57E20642"/>
    <w:rsid w:val="57F63B79"/>
    <w:rsid w:val="5823196C"/>
    <w:rsid w:val="5841558D"/>
    <w:rsid w:val="584967B3"/>
    <w:rsid w:val="586A02C8"/>
    <w:rsid w:val="586C44D5"/>
    <w:rsid w:val="58760A1A"/>
    <w:rsid w:val="58A93122"/>
    <w:rsid w:val="58B51EFE"/>
    <w:rsid w:val="58C87469"/>
    <w:rsid w:val="58CE5668"/>
    <w:rsid w:val="58F17EC0"/>
    <w:rsid w:val="58FA204C"/>
    <w:rsid w:val="59140052"/>
    <w:rsid w:val="59182B97"/>
    <w:rsid w:val="59267B36"/>
    <w:rsid w:val="59276721"/>
    <w:rsid w:val="592B3D4D"/>
    <w:rsid w:val="59364095"/>
    <w:rsid w:val="594F657F"/>
    <w:rsid w:val="598028C8"/>
    <w:rsid w:val="59A91BD2"/>
    <w:rsid w:val="5A1531EE"/>
    <w:rsid w:val="5A336C2E"/>
    <w:rsid w:val="5A383B03"/>
    <w:rsid w:val="5A6313F6"/>
    <w:rsid w:val="5A814455"/>
    <w:rsid w:val="5A8D0F6F"/>
    <w:rsid w:val="5A9965D3"/>
    <w:rsid w:val="5A9A48BA"/>
    <w:rsid w:val="5AB2263D"/>
    <w:rsid w:val="5B26555E"/>
    <w:rsid w:val="5B5144C0"/>
    <w:rsid w:val="5B815A3C"/>
    <w:rsid w:val="5B9520A4"/>
    <w:rsid w:val="5B9B4C5A"/>
    <w:rsid w:val="5B9E7C0A"/>
    <w:rsid w:val="5B9F1A59"/>
    <w:rsid w:val="5BB74D07"/>
    <w:rsid w:val="5CBC48EF"/>
    <w:rsid w:val="5CBD24F6"/>
    <w:rsid w:val="5CD03F3C"/>
    <w:rsid w:val="5D0418C4"/>
    <w:rsid w:val="5D08136D"/>
    <w:rsid w:val="5D2F0C3E"/>
    <w:rsid w:val="5D39093B"/>
    <w:rsid w:val="5D525E5F"/>
    <w:rsid w:val="5D63648A"/>
    <w:rsid w:val="5DA23CF6"/>
    <w:rsid w:val="5DA569DE"/>
    <w:rsid w:val="5DBF1419"/>
    <w:rsid w:val="5DFD3DC2"/>
    <w:rsid w:val="5E184DBF"/>
    <w:rsid w:val="5E261F73"/>
    <w:rsid w:val="5E294E31"/>
    <w:rsid w:val="5E420317"/>
    <w:rsid w:val="5E552939"/>
    <w:rsid w:val="5E5E280C"/>
    <w:rsid w:val="5E784201"/>
    <w:rsid w:val="5E990CEA"/>
    <w:rsid w:val="5EA05417"/>
    <w:rsid w:val="5EA3677D"/>
    <w:rsid w:val="5EAC4319"/>
    <w:rsid w:val="5EBC3F05"/>
    <w:rsid w:val="5EC36A1A"/>
    <w:rsid w:val="5ED25B33"/>
    <w:rsid w:val="5ED42124"/>
    <w:rsid w:val="5F1A2A6E"/>
    <w:rsid w:val="5F2C5AC0"/>
    <w:rsid w:val="5F5245DA"/>
    <w:rsid w:val="5F5F7CA3"/>
    <w:rsid w:val="5F65231E"/>
    <w:rsid w:val="5F660036"/>
    <w:rsid w:val="5F6854F9"/>
    <w:rsid w:val="5F8208C2"/>
    <w:rsid w:val="5F883639"/>
    <w:rsid w:val="601F3511"/>
    <w:rsid w:val="60626933"/>
    <w:rsid w:val="606C1640"/>
    <w:rsid w:val="60971FE0"/>
    <w:rsid w:val="60B814D7"/>
    <w:rsid w:val="60CA2191"/>
    <w:rsid w:val="60D44755"/>
    <w:rsid w:val="60E30E1E"/>
    <w:rsid w:val="60E83198"/>
    <w:rsid w:val="60F50BE1"/>
    <w:rsid w:val="61004EFF"/>
    <w:rsid w:val="610A4C45"/>
    <w:rsid w:val="613C41F5"/>
    <w:rsid w:val="618A1650"/>
    <w:rsid w:val="6194651C"/>
    <w:rsid w:val="61BF0AA9"/>
    <w:rsid w:val="61C21B18"/>
    <w:rsid w:val="61D22D91"/>
    <w:rsid w:val="61E013DD"/>
    <w:rsid w:val="61FD2DAC"/>
    <w:rsid w:val="62087184"/>
    <w:rsid w:val="6221574C"/>
    <w:rsid w:val="62447D0B"/>
    <w:rsid w:val="625D47DA"/>
    <w:rsid w:val="62B432E2"/>
    <w:rsid w:val="62BA7511"/>
    <w:rsid w:val="62CE7CBF"/>
    <w:rsid w:val="62DD6CC8"/>
    <w:rsid w:val="62E02E01"/>
    <w:rsid w:val="630342E2"/>
    <w:rsid w:val="63131384"/>
    <w:rsid w:val="63435F85"/>
    <w:rsid w:val="634371E3"/>
    <w:rsid w:val="63566ABB"/>
    <w:rsid w:val="636F384F"/>
    <w:rsid w:val="638817F6"/>
    <w:rsid w:val="638B2E04"/>
    <w:rsid w:val="638F6542"/>
    <w:rsid w:val="63986B66"/>
    <w:rsid w:val="63CD17BE"/>
    <w:rsid w:val="641F1A07"/>
    <w:rsid w:val="64220043"/>
    <w:rsid w:val="642A4FC2"/>
    <w:rsid w:val="642D4776"/>
    <w:rsid w:val="64381E7F"/>
    <w:rsid w:val="644D2877"/>
    <w:rsid w:val="64566A71"/>
    <w:rsid w:val="64570B60"/>
    <w:rsid w:val="647E09CE"/>
    <w:rsid w:val="64D45294"/>
    <w:rsid w:val="64DB3C54"/>
    <w:rsid w:val="64DE2175"/>
    <w:rsid w:val="64EB2357"/>
    <w:rsid w:val="654069C6"/>
    <w:rsid w:val="658A2A7A"/>
    <w:rsid w:val="658B7E24"/>
    <w:rsid w:val="65B009B1"/>
    <w:rsid w:val="65E65CE1"/>
    <w:rsid w:val="66365BC8"/>
    <w:rsid w:val="66374CF9"/>
    <w:rsid w:val="66523BA4"/>
    <w:rsid w:val="665B1738"/>
    <w:rsid w:val="666B6D7F"/>
    <w:rsid w:val="66B40F46"/>
    <w:rsid w:val="66CB3B54"/>
    <w:rsid w:val="66CE7AA2"/>
    <w:rsid w:val="66DA791D"/>
    <w:rsid w:val="66FC37B3"/>
    <w:rsid w:val="670E2660"/>
    <w:rsid w:val="67305C01"/>
    <w:rsid w:val="67472E36"/>
    <w:rsid w:val="67846B57"/>
    <w:rsid w:val="67AF5EB8"/>
    <w:rsid w:val="67BB2296"/>
    <w:rsid w:val="67CE45D8"/>
    <w:rsid w:val="680A0C98"/>
    <w:rsid w:val="68275CA0"/>
    <w:rsid w:val="6864272C"/>
    <w:rsid w:val="68692FE3"/>
    <w:rsid w:val="687A0614"/>
    <w:rsid w:val="687C704B"/>
    <w:rsid w:val="68B56610"/>
    <w:rsid w:val="68E3160F"/>
    <w:rsid w:val="68E70890"/>
    <w:rsid w:val="68E862FC"/>
    <w:rsid w:val="68EA2155"/>
    <w:rsid w:val="68F07B2B"/>
    <w:rsid w:val="69283267"/>
    <w:rsid w:val="692938CA"/>
    <w:rsid w:val="69894526"/>
    <w:rsid w:val="69DB1FC4"/>
    <w:rsid w:val="69FF2651"/>
    <w:rsid w:val="6A193302"/>
    <w:rsid w:val="6A4833EB"/>
    <w:rsid w:val="6A557B5C"/>
    <w:rsid w:val="6AB47411"/>
    <w:rsid w:val="6ABA5DA1"/>
    <w:rsid w:val="6AC96A0F"/>
    <w:rsid w:val="6AF36707"/>
    <w:rsid w:val="6B144D9E"/>
    <w:rsid w:val="6B1E500A"/>
    <w:rsid w:val="6B8632D4"/>
    <w:rsid w:val="6B9169ED"/>
    <w:rsid w:val="6BAD6176"/>
    <w:rsid w:val="6BB21106"/>
    <w:rsid w:val="6BD01124"/>
    <w:rsid w:val="6BD40764"/>
    <w:rsid w:val="6BD46D11"/>
    <w:rsid w:val="6C0245FE"/>
    <w:rsid w:val="6C1544E1"/>
    <w:rsid w:val="6C59541D"/>
    <w:rsid w:val="6C5D3EEB"/>
    <w:rsid w:val="6C667BE8"/>
    <w:rsid w:val="6C791657"/>
    <w:rsid w:val="6C9D6FFD"/>
    <w:rsid w:val="6CB53E60"/>
    <w:rsid w:val="6CDB765B"/>
    <w:rsid w:val="6CDF108E"/>
    <w:rsid w:val="6D216687"/>
    <w:rsid w:val="6D353253"/>
    <w:rsid w:val="6D477983"/>
    <w:rsid w:val="6D9045D3"/>
    <w:rsid w:val="6DA63F7D"/>
    <w:rsid w:val="6DAD270A"/>
    <w:rsid w:val="6DBA4015"/>
    <w:rsid w:val="6DD84D83"/>
    <w:rsid w:val="6DE81D44"/>
    <w:rsid w:val="6DF62577"/>
    <w:rsid w:val="6E325FD2"/>
    <w:rsid w:val="6E4051B1"/>
    <w:rsid w:val="6E520F91"/>
    <w:rsid w:val="6E6D26E5"/>
    <w:rsid w:val="6EFD4BA2"/>
    <w:rsid w:val="6F1B1433"/>
    <w:rsid w:val="6F2D4109"/>
    <w:rsid w:val="6F476B3D"/>
    <w:rsid w:val="6F4D667F"/>
    <w:rsid w:val="6F540551"/>
    <w:rsid w:val="6F6B44F0"/>
    <w:rsid w:val="6F73078A"/>
    <w:rsid w:val="6FDB49AA"/>
    <w:rsid w:val="6FF82D47"/>
    <w:rsid w:val="6FFB7D96"/>
    <w:rsid w:val="70944394"/>
    <w:rsid w:val="70D62A57"/>
    <w:rsid w:val="70FC4A8D"/>
    <w:rsid w:val="711C534B"/>
    <w:rsid w:val="711E1FF5"/>
    <w:rsid w:val="712B7FC8"/>
    <w:rsid w:val="717F4881"/>
    <w:rsid w:val="71B2016D"/>
    <w:rsid w:val="71C84E53"/>
    <w:rsid w:val="71E06CC5"/>
    <w:rsid w:val="71EA5035"/>
    <w:rsid w:val="71EC43BC"/>
    <w:rsid w:val="723813B3"/>
    <w:rsid w:val="72706990"/>
    <w:rsid w:val="72715C30"/>
    <w:rsid w:val="72B62498"/>
    <w:rsid w:val="72CF76C5"/>
    <w:rsid w:val="72D701E5"/>
    <w:rsid w:val="72E84D84"/>
    <w:rsid w:val="72EE1F69"/>
    <w:rsid w:val="72FB51DB"/>
    <w:rsid w:val="734E221C"/>
    <w:rsid w:val="7359434F"/>
    <w:rsid w:val="736F5E45"/>
    <w:rsid w:val="74063F18"/>
    <w:rsid w:val="74131DEA"/>
    <w:rsid w:val="74203885"/>
    <w:rsid w:val="74487741"/>
    <w:rsid w:val="748E60CF"/>
    <w:rsid w:val="74A83E8C"/>
    <w:rsid w:val="74AF3AA4"/>
    <w:rsid w:val="74C03553"/>
    <w:rsid w:val="75093896"/>
    <w:rsid w:val="753A12D2"/>
    <w:rsid w:val="754849FA"/>
    <w:rsid w:val="75B31744"/>
    <w:rsid w:val="75B52E75"/>
    <w:rsid w:val="75CE0D5B"/>
    <w:rsid w:val="75F74E97"/>
    <w:rsid w:val="76085C14"/>
    <w:rsid w:val="76193265"/>
    <w:rsid w:val="762805E5"/>
    <w:rsid w:val="76921FBA"/>
    <w:rsid w:val="769B2F25"/>
    <w:rsid w:val="76C4590E"/>
    <w:rsid w:val="76CC2B32"/>
    <w:rsid w:val="76FF0F69"/>
    <w:rsid w:val="774003E5"/>
    <w:rsid w:val="77826610"/>
    <w:rsid w:val="778E0D86"/>
    <w:rsid w:val="77CA3764"/>
    <w:rsid w:val="78381F7A"/>
    <w:rsid w:val="784704A6"/>
    <w:rsid w:val="784C701B"/>
    <w:rsid w:val="78596D80"/>
    <w:rsid w:val="786517B0"/>
    <w:rsid w:val="78C245AD"/>
    <w:rsid w:val="78C4689D"/>
    <w:rsid w:val="78D05144"/>
    <w:rsid w:val="78EC381E"/>
    <w:rsid w:val="78ED309D"/>
    <w:rsid w:val="78FD27E0"/>
    <w:rsid w:val="792A5E3A"/>
    <w:rsid w:val="793324CF"/>
    <w:rsid w:val="794F0508"/>
    <w:rsid w:val="79560153"/>
    <w:rsid w:val="795630C3"/>
    <w:rsid w:val="795A2F8C"/>
    <w:rsid w:val="7974104B"/>
    <w:rsid w:val="79A3032B"/>
    <w:rsid w:val="79B82295"/>
    <w:rsid w:val="79C7010B"/>
    <w:rsid w:val="79DE7734"/>
    <w:rsid w:val="79F609D1"/>
    <w:rsid w:val="7A0A402A"/>
    <w:rsid w:val="7A201122"/>
    <w:rsid w:val="7A352A22"/>
    <w:rsid w:val="7A372FA8"/>
    <w:rsid w:val="7A686C60"/>
    <w:rsid w:val="7A6B4E75"/>
    <w:rsid w:val="7A8D0C95"/>
    <w:rsid w:val="7A996AD6"/>
    <w:rsid w:val="7AC668F2"/>
    <w:rsid w:val="7B2651ED"/>
    <w:rsid w:val="7B377364"/>
    <w:rsid w:val="7B445FA0"/>
    <w:rsid w:val="7B666F71"/>
    <w:rsid w:val="7B811411"/>
    <w:rsid w:val="7B821F49"/>
    <w:rsid w:val="7BAB4B64"/>
    <w:rsid w:val="7BB44AF0"/>
    <w:rsid w:val="7BB635B6"/>
    <w:rsid w:val="7BBA3E3A"/>
    <w:rsid w:val="7BBF019A"/>
    <w:rsid w:val="7BCC7850"/>
    <w:rsid w:val="7C15098D"/>
    <w:rsid w:val="7C157D72"/>
    <w:rsid w:val="7C216566"/>
    <w:rsid w:val="7C274BE8"/>
    <w:rsid w:val="7C367FF5"/>
    <w:rsid w:val="7C7439F4"/>
    <w:rsid w:val="7CF3356F"/>
    <w:rsid w:val="7D01456F"/>
    <w:rsid w:val="7D1A1879"/>
    <w:rsid w:val="7D467567"/>
    <w:rsid w:val="7DA46969"/>
    <w:rsid w:val="7DA83369"/>
    <w:rsid w:val="7DBD051C"/>
    <w:rsid w:val="7DBE43EA"/>
    <w:rsid w:val="7DBF1094"/>
    <w:rsid w:val="7DC4750C"/>
    <w:rsid w:val="7DFB3E09"/>
    <w:rsid w:val="7E057C5D"/>
    <w:rsid w:val="7E0C4B7E"/>
    <w:rsid w:val="7E127ECB"/>
    <w:rsid w:val="7E290321"/>
    <w:rsid w:val="7E5C2ACD"/>
    <w:rsid w:val="7E650371"/>
    <w:rsid w:val="7E653C68"/>
    <w:rsid w:val="7E6B7CFA"/>
    <w:rsid w:val="7E6C5692"/>
    <w:rsid w:val="7E712507"/>
    <w:rsid w:val="7E7D0D2F"/>
    <w:rsid w:val="7E8F116E"/>
    <w:rsid w:val="7EAE1C51"/>
    <w:rsid w:val="7EB448C8"/>
    <w:rsid w:val="7ED31B5B"/>
    <w:rsid w:val="7EF65F30"/>
    <w:rsid w:val="7F0F074C"/>
    <w:rsid w:val="7F1E3CA7"/>
    <w:rsid w:val="7F327A17"/>
    <w:rsid w:val="7F977AA5"/>
    <w:rsid w:val="7FA6449C"/>
    <w:rsid w:val="7FB06022"/>
    <w:rsid w:val="7FE859E5"/>
    <w:rsid w:val="7FF265C3"/>
    <w:rsid w:val="7FFC7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631F"/>
  <w15:docId w15:val="{F66FF833-8BAD-4637-BBEA-9CF9E159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lsdException w:name="index 8" w:semiHidden="1"/>
    <w:lsdException w:name="toc 1" w:uiPriority="39"/>
    <w:lsdException w:name="toc 2" w:uiPriority="39"/>
    <w:lsdException w:name="Normal Indent" w:qFormat="1"/>
    <w:lsdException w:name="footer" w:uiPriority="99"/>
    <w:lsdException w:name="caption" w:uiPriority="35" w:qFormat="1"/>
    <w:lsdException w:name="table of authorities" w:semiHidden="1"/>
    <w:lsdException w:name="Title" w:qFormat="1"/>
    <w:lsdException w:name="Default Paragraph Font" w:semiHidden="1"/>
    <w:lsdException w:name="Body Tex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a3"/>
    <w:qFormat/>
    <w:pPr>
      <w:widowControl w:val="0"/>
      <w:adjustRightInd w:val="0"/>
      <w:snapToGrid w:val="0"/>
      <w:spacing w:line="360" w:lineRule="auto"/>
      <w:ind w:firstLineChars="200" w:firstLine="726"/>
      <w:jc w:val="both"/>
    </w:pPr>
    <w:rPr>
      <w:rFonts w:eastAsia="仿宋_GB2312"/>
      <w:snapToGrid w:val="0"/>
      <w:sz w:val="24"/>
      <w:szCs w:val="22"/>
    </w:rPr>
  </w:style>
  <w:style w:type="paragraph" w:styleId="1">
    <w:name w:val="heading 1"/>
    <w:basedOn w:val="a2"/>
    <w:next w:val="a2"/>
    <w:link w:val="10"/>
    <w:qFormat/>
    <w:pPr>
      <w:keepNext/>
      <w:keepLines/>
      <w:ind w:firstLineChars="0" w:firstLine="0"/>
      <w:outlineLvl w:val="0"/>
    </w:pPr>
    <w:rPr>
      <w:rFonts w:eastAsia="黑体"/>
      <w:b/>
      <w:sz w:val="32"/>
    </w:rPr>
  </w:style>
  <w:style w:type="paragraph" w:styleId="20">
    <w:name w:val="heading 2"/>
    <w:basedOn w:val="a2"/>
    <w:next w:val="a2"/>
    <w:link w:val="21"/>
    <w:qFormat/>
    <w:pPr>
      <w:keepNext/>
      <w:keepLines/>
      <w:ind w:firstLineChars="0" w:firstLine="0"/>
      <w:textAlignment w:val="baseline"/>
      <w:outlineLvl w:val="1"/>
    </w:pPr>
    <w:rPr>
      <w:b/>
      <w:sz w:val="30"/>
    </w:rPr>
  </w:style>
  <w:style w:type="paragraph" w:styleId="30">
    <w:name w:val="heading 3"/>
    <w:basedOn w:val="a2"/>
    <w:next w:val="a4"/>
    <w:link w:val="31"/>
    <w:qFormat/>
    <w:pPr>
      <w:ind w:firstLineChars="0" w:firstLine="0"/>
      <w:jc w:val="left"/>
      <w:textAlignment w:val="baseline"/>
      <w:outlineLvl w:val="2"/>
    </w:pPr>
  </w:style>
  <w:style w:type="paragraph" w:styleId="40">
    <w:name w:val="heading 4"/>
    <w:basedOn w:val="a2"/>
    <w:next w:val="a4"/>
    <w:link w:val="41"/>
    <w:qFormat/>
    <w:pPr>
      <w:keepNext/>
      <w:ind w:firstLineChars="0" w:firstLine="0"/>
      <w:outlineLvl w:val="3"/>
    </w:pPr>
  </w:style>
  <w:style w:type="paragraph" w:styleId="52">
    <w:name w:val="heading 5"/>
    <w:basedOn w:val="a2"/>
    <w:next w:val="a2"/>
    <w:link w:val="53"/>
    <w:qFormat/>
    <w:pPr>
      <w:keepNext/>
      <w:keepLines/>
      <w:tabs>
        <w:tab w:val="left" w:pos="1008"/>
      </w:tabs>
      <w:spacing w:before="280" w:after="290" w:line="372" w:lineRule="auto"/>
      <w:ind w:left="1008" w:hanging="1008"/>
      <w:outlineLvl w:val="4"/>
    </w:pPr>
    <w:rPr>
      <w:rFonts w:eastAsia="宋体"/>
      <w:b/>
      <w:bCs/>
      <w:kern w:val="2"/>
      <w:sz w:val="28"/>
      <w:szCs w:val="28"/>
    </w:rPr>
  </w:style>
  <w:style w:type="paragraph" w:styleId="6">
    <w:name w:val="heading 6"/>
    <w:basedOn w:val="a2"/>
    <w:next w:val="a2"/>
    <w:link w:val="60"/>
    <w:qFormat/>
    <w:pPr>
      <w:keepNext/>
      <w:keepLines/>
      <w:tabs>
        <w:tab w:val="left" w:pos="1152"/>
      </w:tabs>
      <w:spacing w:before="240" w:after="64" w:line="317" w:lineRule="auto"/>
      <w:ind w:left="1152" w:hanging="1152"/>
      <w:outlineLvl w:val="5"/>
    </w:pPr>
    <w:rPr>
      <w:rFonts w:ascii="Arial" w:eastAsia="黑体" w:hAnsi="Arial"/>
      <w:b/>
      <w:bCs/>
      <w:kern w:val="2"/>
      <w:szCs w:val="24"/>
    </w:rPr>
  </w:style>
  <w:style w:type="paragraph" w:styleId="7">
    <w:name w:val="heading 7"/>
    <w:basedOn w:val="a2"/>
    <w:next w:val="a2"/>
    <w:link w:val="70"/>
    <w:qFormat/>
    <w:pPr>
      <w:keepNext/>
      <w:keepLines/>
      <w:tabs>
        <w:tab w:val="left" w:pos="1296"/>
      </w:tabs>
      <w:spacing w:before="240" w:after="64" w:line="317" w:lineRule="auto"/>
      <w:ind w:left="1296" w:hanging="1296"/>
      <w:outlineLvl w:val="6"/>
    </w:pPr>
    <w:rPr>
      <w:rFonts w:eastAsia="宋体"/>
      <w:b/>
      <w:bCs/>
      <w:kern w:val="2"/>
      <w:szCs w:val="24"/>
    </w:rPr>
  </w:style>
  <w:style w:type="paragraph" w:styleId="8">
    <w:name w:val="heading 8"/>
    <w:basedOn w:val="a2"/>
    <w:next w:val="a2"/>
    <w:link w:val="80"/>
    <w:qFormat/>
    <w:pPr>
      <w:keepNext/>
      <w:keepLines/>
      <w:tabs>
        <w:tab w:val="left" w:pos="1440"/>
      </w:tabs>
      <w:spacing w:before="240" w:after="64" w:line="317" w:lineRule="auto"/>
      <w:ind w:left="1440" w:hanging="1440"/>
      <w:outlineLvl w:val="7"/>
    </w:pPr>
    <w:rPr>
      <w:rFonts w:ascii="Arial" w:eastAsia="黑体" w:hAnsi="Arial"/>
      <w:kern w:val="2"/>
      <w:szCs w:val="24"/>
    </w:rPr>
  </w:style>
  <w:style w:type="paragraph" w:styleId="9">
    <w:name w:val="heading 9"/>
    <w:basedOn w:val="a2"/>
    <w:next w:val="a2"/>
    <w:link w:val="90"/>
    <w:qFormat/>
    <w:pPr>
      <w:keepNext/>
      <w:keepLines/>
      <w:tabs>
        <w:tab w:val="left" w:pos="1584"/>
      </w:tabs>
      <w:spacing w:before="240" w:after="64" w:line="317" w:lineRule="auto"/>
      <w:ind w:left="1584" w:hanging="1584"/>
      <w:outlineLvl w:val="8"/>
    </w:pPr>
    <w:rPr>
      <w:rFonts w:ascii="Arial" w:eastAsia="黑体" w:hAnsi="Arial"/>
      <w:kern w:val="2"/>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basedOn w:val="a2"/>
    <w:link w:val="a8"/>
    <w:qFormat/>
    <w:rPr>
      <w:sz w:val="18"/>
    </w:rPr>
  </w:style>
  <w:style w:type="paragraph" w:styleId="a9">
    <w:name w:val="macro"/>
    <w:link w:val="a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imes New Roman" w:hAnsi="Courier New"/>
      <w:sz w:val="24"/>
      <w:szCs w:val="24"/>
    </w:rPr>
  </w:style>
  <w:style w:type="paragraph" w:styleId="a4">
    <w:name w:val="Normal Indent"/>
    <w:basedOn w:val="a2"/>
    <w:link w:val="ab"/>
    <w:qFormat/>
    <w:pPr>
      <w:ind w:left="-20" w:firstLine="420"/>
      <w:textAlignment w:val="baseline"/>
    </w:pPr>
    <w:rPr>
      <w:rFonts w:hAnsi="Alaska"/>
    </w:rPr>
  </w:style>
  <w:style w:type="paragraph" w:styleId="32">
    <w:name w:val="List 3"/>
    <w:basedOn w:val="a2"/>
    <w:link w:val="33"/>
    <w:pPr>
      <w:spacing w:line="240" w:lineRule="auto"/>
      <w:ind w:firstLineChars="0" w:firstLine="0"/>
      <w:jc w:val="center"/>
    </w:pPr>
    <w:rPr>
      <w:rFonts w:eastAsia="黑体"/>
      <w:szCs w:val="24"/>
    </w:rPr>
  </w:style>
  <w:style w:type="paragraph" w:styleId="TOC7">
    <w:name w:val="toc 7"/>
    <w:basedOn w:val="a2"/>
    <w:next w:val="a2"/>
    <w:pPr>
      <w:ind w:left="1260"/>
      <w:jc w:val="left"/>
    </w:pPr>
    <w:rPr>
      <w:rFonts w:eastAsia="宋体"/>
      <w:kern w:val="2"/>
      <w:sz w:val="18"/>
      <w:szCs w:val="18"/>
    </w:rPr>
  </w:style>
  <w:style w:type="paragraph" w:styleId="2">
    <w:name w:val="List Number 2"/>
    <w:basedOn w:val="a2"/>
    <w:pPr>
      <w:numPr>
        <w:numId w:val="1"/>
      </w:numPr>
      <w:tabs>
        <w:tab w:val="left" w:pos="780"/>
      </w:tabs>
      <w:ind w:leftChars="200" w:left="780"/>
    </w:pPr>
    <w:rPr>
      <w:rFonts w:eastAsia="宋体"/>
      <w:kern w:val="2"/>
      <w:sz w:val="21"/>
      <w:szCs w:val="24"/>
    </w:rPr>
  </w:style>
  <w:style w:type="paragraph" w:styleId="ac">
    <w:name w:val="table of authorities"/>
    <w:basedOn w:val="a2"/>
    <w:next w:val="a2"/>
    <w:semiHidden/>
    <w:pPr>
      <w:ind w:leftChars="200" w:left="420"/>
    </w:pPr>
    <w:rPr>
      <w:rFonts w:eastAsia="宋体"/>
      <w:kern w:val="2"/>
      <w:sz w:val="21"/>
      <w:szCs w:val="24"/>
    </w:rPr>
  </w:style>
  <w:style w:type="paragraph" w:styleId="ad">
    <w:name w:val="Note Heading"/>
    <w:basedOn w:val="a2"/>
    <w:next w:val="a2"/>
    <w:link w:val="ae"/>
    <w:pPr>
      <w:jc w:val="center"/>
    </w:pPr>
    <w:rPr>
      <w:rFonts w:eastAsia="宋体"/>
      <w:kern w:val="2"/>
      <w:sz w:val="21"/>
      <w:szCs w:val="20"/>
    </w:rPr>
  </w:style>
  <w:style w:type="paragraph" w:styleId="4">
    <w:name w:val="List Bullet 4"/>
    <w:basedOn w:val="a2"/>
    <w:pPr>
      <w:numPr>
        <w:numId w:val="2"/>
      </w:numPr>
      <w:tabs>
        <w:tab w:val="left" w:pos="1620"/>
      </w:tabs>
      <w:ind w:leftChars="600" w:left="1620"/>
    </w:pPr>
    <w:rPr>
      <w:rFonts w:eastAsia="宋体"/>
      <w:kern w:val="2"/>
      <w:sz w:val="21"/>
      <w:szCs w:val="24"/>
    </w:rPr>
  </w:style>
  <w:style w:type="paragraph" w:styleId="81">
    <w:name w:val="index 8"/>
    <w:basedOn w:val="a2"/>
    <w:next w:val="a2"/>
    <w:semiHidden/>
    <w:pPr>
      <w:ind w:leftChars="1400" w:left="1400"/>
    </w:pPr>
    <w:rPr>
      <w:rFonts w:eastAsia="宋体"/>
      <w:kern w:val="2"/>
      <w:sz w:val="21"/>
      <w:szCs w:val="24"/>
    </w:rPr>
  </w:style>
  <w:style w:type="paragraph" w:styleId="af">
    <w:name w:val="E-mail Signature"/>
    <w:basedOn w:val="a2"/>
    <w:link w:val="af0"/>
    <w:rPr>
      <w:rFonts w:eastAsia="宋体"/>
      <w:kern w:val="2"/>
      <w:sz w:val="21"/>
      <w:szCs w:val="24"/>
    </w:rPr>
  </w:style>
  <w:style w:type="paragraph" w:styleId="a0">
    <w:name w:val="List Number"/>
    <w:basedOn w:val="a2"/>
    <w:pPr>
      <w:widowControl/>
      <w:numPr>
        <w:numId w:val="3"/>
      </w:numPr>
    </w:pPr>
    <w:rPr>
      <w:rFonts w:eastAsia="宋体"/>
      <w:sz w:val="21"/>
      <w:szCs w:val="24"/>
    </w:rPr>
  </w:style>
  <w:style w:type="paragraph" w:styleId="af1">
    <w:name w:val="caption"/>
    <w:basedOn w:val="a2"/>
    <w:next w:val="a2"/>
    <w:link w:val="af2"/>
    <w:uiPriority w:val="35"/>
    <w:qFormat/>
    <w:pPr>
      <w:spacing w:before="152" w:after="160" w:line="400" w:lineRule="exact"/>
    </w:pPr>
    <w:rPr>
      <w:rFonts w:ascii="Arial" w:eastAsia="黑体" w:hAnsi="Arial"/>
      <w:kern w:val="2"/>
      <w:szCs w:val="20"/>
    </w:rPr>
  </w:style>
  <w:style w:type="paragraph" w:styleId="54">
    <w:name w:val="index 5"/>
    <w:basedOn w:val="a2"/>
    <w:next w:val="a2"/>
    <w:pPr>
      <w:suppressAutoHyphens/>
      <w:spacing w:line="300" w:lineRule="auto"/>
      <w:ind w:left="1680"/>
    </w:pPr>
    <w:rPr>
      <w:rFonts w:eastAsia="宋体"/>
      <w:kern w:val="28"/>
      <w:szCs w:val="20"/>
    </w:rPr>
  </w:style>
  <w:style w:type="paragraph" w:styleId="a">
    <w:name w:val="List Bullet"/>
    <w:basedOn w:val="a2"/>
    <w:pPr>
      <w:numPr>
        <w:numId w:val="4"/>
      </w:numPr>
      <w:tabs>
        <w:tab w:val="left" w:pos="360"/>
      </w:tabs>
      <w:ind w:left="360"/>
    </w:pPr>
    <w:rPr>
      <w:rFonts w:eastAsia="宋体"/>
      <w:kern w:val="2"/>
      <w:sz w:val="21"/>
      <w:szCs w:val="24"/>
    </w:rPr>
  </w:style>
  <w:style w:type="paragraph" w:styleId="af3">
    <w:name w:val="envelope address"/>
    <w:basedOn w:val="a2"/>
    <w:pPr>
      <w:framePr w:w="7920" w:h="1980" w:hRule="exact" w:hSpace="180" w:wrap="around" w:hAnchor="page" w:xAlign="center" w:yAlign="bottom"/>
      <w:ind w:leftChars="1400" w:left="100"/>
    </w:pPr>
    <w:rPr>
      <w:rFonts w:ascii="Arial" w:eastAsia="宋体" w:hAnsi="Arial" w:cs="Arial"/>
      <w:kern w:val="2"/>
      <w:szCs w:val="24"/>
    </w:rPr>
  </w:style>
  <w:style w:type="paragraph" w:styleId="af4">
    <w:name w:val="Document Map"/>
    <w:basedOn w:val="a2"/>
    <w:link w:val="af5"/>
    <w:pPr>
      <w:shd w:val="clear" w:color="auto" w:fill="000080"/>
    </w:pPr>
    <w:rPr>
      <w:rFonts w:eastAsia="宋体"/>
      <w:kern w:val="2"/>
      <w:sz w:val="21"/>
      <w:szCs w:val="24"/>
      <w:shd w:val="clear" w:color="auto" w:fill="000080"/>
    </w:rPr>
  </w:style>
  <w:style w:type="paragraph" w:styleId="af6">
    <w:name w:val="toa heading"/>
    <w:basedOn w:val="a2"/>
    <w:next w:val="a2"/>
    <w:pPr>
      <w:spacing w:before="120" w:line="312" w:lineRule="auto"/>
    </w:pPr>
    <w:rPr>
      <w:rFonts w:ascii="Arial" w:eastAsia="宋体" w:hAnsi="Arial" w:cs="Arial"/>
      <w:kern w:val="2"/>
      <w:szCs w:val="24"/>
    </w:rPr>
  </w:style>
  <w:style w:type="paragraph" w:styleId="af7">
    <w:name w:val="annotation text"/>
    <w:basedOn w:val="a2"/>
    <w:link w:val="af8"/>
    <w:pPr>
      <w:jc w:val="left"/>
    </w:pPr>
    <w:rPr>
      <w:rFonts w:eastAsia="宋体"/>
      <w:kern w:val="2"/>
      <w:sz w:val="21"/>
      <w:szCs w:val="24"/>
    </w:rPr>
  </w:style>
  <w:style w:type="paragraph" w:styleId="61">
    <w:name w:val="index 6"/>
    <w:basedOn w:val="a2"/>
    <w:next w:val="a2"/>
    <w:pPr>
      <w:suppressAutoHyphens/>
      <w:spacing w:line="300" w:lineRule="auto"/>
      <w:ind w:left="2100"/>
    </w:pPr>
    <w:rPr>
      <w:kern w:val="28"/>
      <w:szCs w:val="20"/>
    </w:rPr>
  </w:style>
  <w:style w:type="paragraph" w:styleId="af9">
    <w:name w:val="Salutation"/>
    <w:basedOn w:val="a2"/>
    <w:next w:val="a2"/>
    <w:link w:val="afa"/>
    <w:rPr>
      <w:rFonts w:eastAsia="宋体"/>
      <w:kern w:val="2"/>
      <w:sz w:val="28"/>
      <w:szCs w:val="20"/>
    </w:rPr>
  </w:style>
  <w:style w:type="paragraph" w:styleId="34">
    <w:name w:val="Body Text 3"/>
    <w:basedOn w:val="a2"/>
    <w:link w:val="35"/>
    <w:rPr>
      <w:kern w:val="2"/>
      <w:sz w:val="21"/>
      <w:szCs w:val="24"/>
    </w:rPr>
  </w:style>
  <w:style w:type="paragraph" w:styleId="afb">
    <w:name w:val="Closing"/>
    <w:basedOn w:val="a2"/>
    <w:link w:val="afc"/>
    <w:pPr>
      <w:ind w:leftChars="2100" w:left="100"/>
    </w:pPr>
    <w:rPr>
      <w:rFonts w:eastAsia="宋体"/>
      <w:kern w:val="2"/>
      <w:sz w:val="21"/>
      <w:szCs w:val="24"/>
    </w:rPr>
  </w:style>
  <w:style w:type="paragraph" w:styleId="3">
    <w:name w:val="List Bullet 3"/>
    <w:basedOn w:val="a2"/>
    <w:pPr>
      <w:numPr>
        <w:numId w:val="5"/>
      </w:numPr>
      <w:tabs>
        <w:tab w:val="left" w:pos="1200"/>
      </w:tabs>
      <w:ind w:leftChars="400" w:left="1200"/>
    </w:pPr>
    <w:rPr>
      <w:rFonts w:eastAsia="宋体"/>
      <w:kern w:val="2"/>
      <w:sz w:val="21"/>
      <w:szCs w:val="24"/>
    </w:rPr>
  </w:style>
  <w:style w:type="paragraph" w:styleId="afd">
    <w:name w:val="Body Text Indent"/>
    <w:basedOn w:val="a2"/>
    <w:link w:val="afe"/>
    <w:pPr>
      <w:ind w:left="-20" w:firstLine="556"/>
    </w:pPr>
    <w:rPr>
      <w:spacing w:val="-20"/>
      <w:sz w:val="30"/>
    </w:rPr>
  </w:style>
  <w:style w:type="paragraph" w:styleId="36">
    <w:name w:val="List Number 3"/>
    <w:basedOn w:val="a2"/>
    <w:pPr>
      <w:tabs>
        <w:tab w:val="left" w:pos="1200"/>
      </w:tabs>
      <w:ind w:leftChars="400" w:left="1200" w:hangingChars="200" w:hanging="360"/>
    </w:pPr>
    <w:rPr>
      <w:rFonts w:eastAsia="宋体"/>
      <w:kern w:val="2"/>
      <w:sz w:val="21"/>
      <w:szCs w:val="24"/>
    </w:rPr>
  </w:style>
  <w:style w:type="paragraph" w:styleId="22">
    <w:name w:val="List 2"/>
    <w:basedOn w:val="a2"/>
    <w:pPr>
      <w:spacing w:line="240" w:lineRule="auto"/>
      <w:ind w:firstLineChars="0" w:firstLine="0"/>
      <w:jc w:val="center"/>
    </w:pPr>
    <w:rPr>
      <w:sz w:val="21"/>
      <w:szCs w:val="20"/>
    </w:rPr>
  </w:style>
  <w:style w:type="paragraph" w:styleId="aff">
    <w:name w:val="List Continue"/>
    <w:basedOn w:val="a2"/>
    <w:pPr>
      <w:spacing w:after="120"/>
      <w:ind w:leftChars="200" w:left="420"/>
    </w:pPr>
    <w:rPr>
      <w:rFonts w:eastAsia="宋体"/>
      <w:kern w:val="2"/>
      <w:sz w:val="21"/>
      <w:szCs w:val="24"/>
    </w:rPr>
  </w:style>
  <w:style w:type="paragraph" w:styleId="aff0">
    <w:name w:val="Block Text"/>
    <w:basedOn w:val="a2"/>
    <w:pPr>
      <w:spacing w:after="120" w:line="312" w:lineRule="auto"/>
      <w:ind w:leftChars="700" w:left="1440" w:rightChars="700" w:right="1440"/>
    </w:pPr>
    <w:rPr>
      <w:kern w:val="2"/>
      <w:sz w:val="28"/>
      <w:szCs w:val="24"/>
    </w:rPr>
  </w:style>
  <w:style w:type="paragraph" w:styleId="23">
    <w:name w:val="List Bullet 2"/>
    <w:basedOn w:val="a2"/>
    <w:pPr>
      <w:tabs>
        <w:tab w:val="left" w:pos="780"/>
      </w:tabs>
      <w:ind w:left="780" w:hanging="360"/>
    </w:pPr>
  </w:style>
  <w:style w:type="paragraph" w:styleId="HTML">
    <w:name w:val="HTML Address"/>
    <w:basedOn w:val="a2"/>
    <w:link w:val="HTML0"/>
    <w:rPr>
      <w:rFonts w:eastAsia="宋体"/>
      <w:i/>
      <w:iCs/>
      <w:kern w:val="2"/>
      <w:sz w:val="21"/>
      <w:szCs w:val="24"/>
    </w:rPr>
  </w:style>
  <w:style w:type="paragraph" w:styleId="42">
    <w:name w:val="index 4"/>
    <w:basedOn w:val="a2"/>
    <w:next w:val="a2"/>
    <w:pPr>
      <w:suppressAutoHyphens/>
      <w:spacing w:line="300" w:lineRule="auto"/>
      <w:ind w:left="1260"/>
    </w:pPr>
    <w:rPr>
      <w:rFonts w:eastAsia="宋体"/>
      <w:kern w:val="28"/>
      <w:szCs w:val="20"/>
    </w:rPr>
  </w:style>
  <w:style w:type="paragraph" w:styleId="TOC5">
    <w:name w:val="toc 5"/>
    <w:basedOn w:val="a2"/>
    <w:next w:val="a2"/>
    <w:pPr>
      <w:ind w:left="840"/>
      <w:jc w:val="left"/>
    </w:pPr>
    <w:rPr>
      <w:rFonts w:eastAsia="宋体"/>
      <w:kern w:val="2"/>
      <w:sz w:val="18"/>
      <w:szCs w:val="18"/>
    </w:rPr>
  </w:style>
  <w:style w:type="paragraph" w:styleId="TOC3">
    <w:name w:val="toc 3"/>
    <w:basedOn w:val="a2"/>
    <w:next w:val="a2"/>
    <w:pPr>
      <w:ind w:left="420"/>
      <w:jc w:val="left"/>
    </w:pPr>
    <w:rPr>
      <w:rFonts w:eastAsia="宋体"/>
      <w:i/>
      <w:iCs/>
      <w:kern w:val="2"/>
      <w:sz w:val="20"/>
      <w:szCs w:val="20"/>
    </w:rPr>
  </w:style>
  <w:style w:type="paragraph" w:styleId="aff1">
    <w:name w:val="Plain Text"/>
    <w:basedOn w:val="a2"/>
    <w:link w:val="aff2"/>
    <w:rPr>
      <w:rFonts w:hAnsi="Courier New"/>
      <w:kern w:val="2"/>
      <w:sz w:val="21"/>
    </w:rPr>
  </w:style>
  <w:style w:type="paragraph" w:styleId="55">
    <w:name w:val="List Bullet 5"/>
    <w:basedOn w:val="a2"/>
    <w:pPr>
      <w:tabs>
        <w:tab w:val="left" w:pos="2040"/>
      </w:tabs>
      <w:ind w:leftChars="800" w:left="2040" w:hangingChars="200" w:hanging="360"/>
    </w:pPr>
    <w:rPr>
      <w:rFonts w:eastAsia="宋体"/>
      <w:kern w:val="2"/>
      <w:sz w:val="21"/>
      <w:szCs w:val="24"/>
    </w:rPr>
  </w:style>
  <w:style w:type="paragraph" w:styleId="43">
    <w:name w:val="List Number 4"/>
    <w:basedOn w:val="a2"/>
    <w:pPr>
      <w:tabs>
        <w:tab w:val="left" w:pos="780"/>
        <w:tab w:val="left" w:pos="1620"/>
      </w:tabs>
      <w:ind w:leftChars="600" w:left="1620" w:hanging="360"/>
    </w:pPr>
    <w:rPr>
      <w:rFonts w:eastAsia="宋体"/>
      <w:kern w:val="2"/>
      <w:sz w:val="21"/>
      <w:szCs w:val="24"/>
    </w:rPr>
  </w:style>
  <w:style w:type="paragraph" w:styleId="TOC8">
    <w:name w:val="toc 8"/>
    <w:basedOn w:val="a2"/>
    <w:next w:val="a2"/>
    <w:pPr>
      <w:ind w:left="1470"/>
      <w:jc w:val="left"/>
    </w:pPr>
    <w:rPr>
      <w:rFonts w:eastAsia="宋体"/>
      <w:kern w:val="2"/>
      <w:sz w:val="18"/>
      <w:szCs w:val="18"/>
    </w:rPr>
  </w:style>
  <w:style w:type="paragraph" w:styleId="aff3">
    <w:name w:val="Date"/>
    <w:basedOn w:val="a2"/>
    <w:next w:val="a2"/>
    <w:link w:val="aff4"/>
    <w:pPr>
      <w:ind w:left="-20"/>
      <w:textAlignment w:val="baseline"/>
    </w:pPr>
    <w:rPr>
      <w:rFonts w:hAnsi="Alaska"/>
      <w:spacing w:val="-20"/>
      <w:sz w:val="30"/>
    </w:rPr>
  </w:style>
  <w:style w:type="paragraph" w:styleId="24">
    <w:name w:val="Body Text Indent 2"/>
    <w:basedOn w:val="a2"/>
    <w:link w:val="25"/>
    <w:pPr>
      <w:ind w:left="-20" w:firstLine="570"/>
      <w:textAlignment w:val="baseline"/>
    </w:pPr>
    <w:rPr>
      <w:rFonts w:hAnsi="Alaska"/>
      <w:spacing w:val="-20"/>
      <w:sz w:val="30"/>
    </w:rPr>
  </w:style>
  <w:style w:type="paragraph" w:styleId="aff5">
    <w:name w:val="endnote text"/>
    <w:basedOn w:val="a2"/>
    <w:link w:val="aff6"/>
    <w:pPr>
      <w:jc w:val="left"/>
    </w:pPr>
    <w:rPr>
      <w:rFonts w:eastAsia="宋体"/>
      <w:sz w:val="20"/>
      <w:szCs w:val="24"/>
    </w:rPr>
  </w:style>
  <w:style w:type="paragraph" w:styleId="50">
    <w:name w:val="List Continue 5"/>
    <w:basedOn w:val="a2"/>
    <w:pPr>
      <w:numPr>
        <w:numId w:val="6"/>
      </w:numPr>
      <w:spacing w:after="120"/>
      <w:ind w:leftChars="1000" w:left="2100" w:firstLine="0"/>
    </w:pPr>
    <w:rPr>
      <w:rFonts w:eastAsia="宋体"/>
      <w:kern w:val="2"/>
      <w:sz w:val="21"/>
      <w:szCs w:val="24"/>
    </w:rPr>
  </w:style>
  <w:style w:type="paragraph" w:styleId="aff7">
    <w:name w:val="Balloon Text"/>
    <w:basedOn w:val="a2"/>
    <w:link w:val="aff8"/>
    <w:rPr>
      <w:rFonts w:eastAsia="宋体"/>
      <w:kern w:val="2"/>
      <w:sz w:val="18"/>
      <w:szCs w:val="18"/>
    </w:rPr>
  </w:style>
  <w:style w:type="paragraph" w:styleId="aff9">
    <w:name w:val="footer"/>
    <w:basedOn w:val="a2"/>
    <w:link w:val="affa"/>
    <w:uiPriority w:val="99"/>
    <w:pPr>
      <w:tabs>
        <w:tab w:val="center" w:pos="4153"/>
        <w:tab w:val="right" w:pos="8306"/>
      </w:tabs>
      <w:spacing w:line="240" w:lineRule="atLeast"/>
      <w:ind w:left="-20"/>
      <w:jc w:val="left"/>
      <w:textAlignment w:val="baseline"/>
    </w:pPr>
    <w:rPr>
      <w:rFonts w:hAnsi="Alaska"/>
      <w:spacing w:val="-20"/>
      <w:sz w:val="18"/>
    </w:rPr>
  </w:style>
  <w:style w:type="paragraph" w:styleId="affb">
    <w:name w:val="envelope return"/>
    <w:basedOn w:val="a2"/>
    <w:rPr>
      <w:rFonts w:ascii="Arial" w:eastAsia="宋体" w:hAnsi="Arial" w:cs="Arial"/>
      <w:kern w:val="2"/>
      <w:sz w:val="21"/>
      <w:szCs w:val="24"/>
    </w:rPr>
  </w:style>
  <w:style w:type="paragraph" w:styleId="affc">
    <w:name w:val="header"/>
    <w:basedOn w:val="a2"/>
    <w:link w:val="affd"/>
    <w:pPr>
      <w:pBdr>
        <w:bottom w:val="single" w:sz="6" w:space="1" w:color="auto"/>
      </w:pBdr>
      <w:tabs>
        <w:tab w:val="center" w:pos="4153"/>
        <w:tab w:val="right" w:pos="8306"/>
      </w:tabs>
      <w:spacing w:line="240" w:lineRule="atLeast"/>
      <w:jc w:val="center"/>
      <w:textAlignment w:val="baseline"/>
    </w:pPr>
    <w:rPr>
      <w:rFonts w:eastAsia="宋体"/>
      <w:sz w:val="18"/>
    </w:rPr>
  </w:style>
  <w:style w:type="paragraph" w:styleId="affe">
    <w:name w:val="Signature"/>
    <w:basedOn w:val="a2"/>
    <w:link w:val="afff"/>
    <w:pPr>
      <w:ind w:leftChars="2100" w:left="100"/>
    </w:pPr>
    <w:rPr>
      <w:rFonts w:eastAsia="宋体"/>
      <w:kern w:val="2"/>
      <w:sz w:val="21"/>
      <w:szCs w:val="24"/>
    </w:rPr>
  </w:style>
  <w:style w:type="paragraph" w:styleId="TOC1">
    <w:name w:val="toc 1"/>
    <w:basedOn w:val="a2"/>
    <w:next w:val="a2"/>
    <w:uiPriority w:val="39"/>
    <w:pPr>
      <w:tabs>
        <w:tab w:val="right" w:leader="dot" w:pos="9216"/>
      </w:tabs>
      <w:spacing w:line="240" w:lineRule="auto"/>
      <w:ind w:firstLineChars="0" w:firstLine="0"/>
      <w:jc w:val="center"/>
      <w:textAlignment w:val="baseline"/>
    </w:pPr>
    <w:rPr>
      <w:rFonts w:eastAsia="黑体"/>
      <w:caps/>
      <w:sz w:val="30"/>
      <w:szCs w:val="32"/>
    </w:rPr>
  </w:style>
  <w:style w:type="paragraph" w:styleId="44">
    <w:name w:val="List Continue 4"/>
    <w:basedOn w:val="a2"/>
    <w:pPr>
      <w:spacing w:after="120"/>
      <w:ind w:leftChars="800" w:left="1680"/>
    </w:pPr>
    <w:rPr>
      <w:rFonts w:eastAsia="宋体"/>
      <w:kern w:val="2"/>
      <w:sz w:val="21"/>
      <w:szCs w:val="24"/>
    </w:rPr>
  </w:style>
  <w:style w:type="paragraph" w:styleId="TOC4">
    <w:name w:val="toc 4"/>
    <w:basedOn w:val="a2"/>
    <w:next w:val="a2"/>
    <w:pPr>
      <w:ind w:left="630"/>
      <w:jc w:val="left"/>
    </w:pPr>
    <w:rPr>
      <w:rFonts w:eastAsia="宋体"/>
      <w:kern w:val="2"/>
      <w:sz w:val="18"/>
      <w:szCs w:val="18"/>
    </w:rPr>
  </w:style>
  <w:style w:type="paragraph" w:styleId="afff0">
    <w:name w:val="Subtitle"/>
    <w:basedOn w:val="a2"/>
    <w:link w:val="afff1"/>
    <w:qFormat/>
    <w:pPr>
      <w:spacing w:before="240" w:after="60" w:line="312" w:lineRule="auto"/>
      <w:jc w:val="center"/>
      <w:outlineLvl w:val="1"/>
    </w:pPr>
    <w:rPr>
      <w:rFonts w:ascii="Arial" w:eastAsia="宋体" w:hAnsi="Arial"/>
      <w:b/>
      <w:bCs/>
      <w:kern w:val="28"/>
      <w:sz w:val="32"/>
      <w:szCs w:val="32"/>
    </w:rPr>
  </w:style>
  <w:style w:type="paragraph" w:styleId="56">
    <w:name w:val="List Number 5"/>
    <w:basedOn w:val="a2"/>
    <w:pPr>
      <w:tabs>
        <w:tab w:val="left" w:pos="2040"/>
      </w:tabs>
      <w:ind w:leftChars="800" w:left="2040" w:hangingChars="200" w:hanging="360"/>
    </w:pPr>
    <w:rPr>
      <w:rFonts w:eastAsia="宋体"/>
      <w:kern w:val="2"/>
      <w:sz w:val="21"/>
      <w:szCs w:val="24"/>
    </w:rPr>
  </w:style>
  <w:style w:type="paragraph" w:styleId="afff2">
    <w:name w:val="List"/>
    <w:basedOn w:val="a2"/>
    <w:link w:val="afff3"/>
    <w:pPr>
      <w:jc w:val="center"/>
      <w:textAlignment w:val="baseline"/>
    </w:pPr>
    <w:rPr>
      <w:rFonts w:hAnsi="Alaska"/>
      <w:sz w:val="21"/>
    </w:rPr>
  </w:style>
  <w:style w:type="paragraph" w:styleId="afff4">
    <w:name w:val="footnote text"/>
    <w:basedOn w:val="a2"/>
    <w:link w:val="afff5"/>
    <w:pPr>
      <w:jc w:val="left"/>
    </w:pPr>
    <w:rPr>
      <w:rFonts w:eastAsia="宋体"/>
      <w:sz w:val="18"/>
      <w:szCs w:val="18"/>
    </w:rPr>
  </w:style>
  <w:style w:type="paragraph" w:styleId="TOC6">
    <w:name w:val="toc 6"/>
    <w:basedOn w:val="a2"/>
    <w:next w:val="a2"/>
    <w:pPr>
      <w:ind w:left="1050"/>
      <w:jc w:val="left"/>
    </w:pPr>
    <w:rPr>
      <w:rFonts w:eastAsia="宋体"/>
      <w:kern w:val="2"/>
      <w:sz w:val="18"/>
      <w:szCs w:val="18"/>
    </w:rPr>
  </w:style>
  <w:style w:type="paragraph" w:styleId="51">
    <w:name w:val="List 5"/>
    <w:basedOn w:val="a2"/>
    <w:pPr>
      <w:numPr>
        <w:numId w:val="7"/>
      </w:numPr>
      <w:ind w:leftChars="800" w:left="100" w:hanging="200"/>
    </w:pPr>
    <w:rPr>
      <w:rFonts w:eastAsia="宋体"/>
      <w:kern w:val="2"/>
      <w:sz w:val="21"/>
      <w:szCs w:val="24"/>
    </w:rPr>
  </w:style>
  <w:style w:type="paragraph" w:styleId="37">
    <w:name w:val="Body Text Indent 3"/>
    <w:basedOn w:val="a2"/>
    <w:link w:val="38"/>
    <w:pPr>
      <w:spacing w:line="300" w:lineRule="auto"/>
      <w:ind w:firstLine="555"/>
    </w:pPr>
    <w:rPr>
      <w:sz w:val="30"/>
    </w:rPr>
  </w:style>
  <w:style w:type="paragraph" w:styleId="91">
    <w:name w:val="index 9"/>
    <w:basedOn w:val="a2"/>
    <w:next w:val="a2"/>
    <w:pPr>
      <w:suppressAutoHyphens/>
      <w:spacing w:line="300" w:lineRule="auto"/>
      <w:ind w:left="3360"/>
    </w:pPr>
    <w:rPr>
      <w:kern w:val="28"/>
      <w:szCs w:val="20"/>
    </w:rPr>
  </w:style>
  <w:style w:type="paragraph" w:styleId="afff6">
    <w:name w:val="table of figures"/>
    <w:basedOn w:val="a2"/>
    <w:next w:val="a2"/>
    <w:pPr>
      <w:spacing w:after="120" w:line="500" w:lineRule="exact"/>
      <w:jc w:val="center"/>
    </w:pPr>
    <w:rPr>
      <w:kern w:val="2"/>
      <w:sz w:val="28"/>
      <w:szCs w:val="21"/>
    </w:rPr>
  </w:style>
  <w:style w:type="paragraph" w:styleId="TOC2">
    <w:name w:val="toc 2"/>
    <w:basedOn w:val="a2"/>
    <w:next w:val="a2"/>
    <w:uiPriority w:val="39"/>
    <w:pPr>
      <w:tabs>
        <w:tab w:val="right" w:leader="dot" w:pos="9201"/>
      </w:tabs>
      <w:spacing w:line="240" w:lineRule="auto"/>
      <w:jc w:val="left"/>
      <w:textAlignment w:val="baseline"/>
    </w:pPr>
    <w:rPr>
      <w:szCs w:val="30"/>
    </w:rPr>
  </w:style>
  <w:style w:type="paragraph" w:styleId="TOC9">
    <w:name w:val="toc 9"/>
    <w:basedOn w:val="a2"/>
    <w:next w:val="a2"/>
    <w:pPr>
      <w:ind w:left="1680"/>
      <w:jc w:val="left"/>
    </w:pPr>
    <w:rPr>
      <w:rFonts w:eastAsia="宋体"/>
      <w:kern w:val="2"/>
      <w:sz w:val="18"/>
      <w:szCs w:val="18"/>
    </w:rPr>
  </w:style>
  <w:style w:type="paragraph" w:styleId="26">
    <w:name w:val="Body Text 2"/>
    <w:basedOn w:val="a2"/>
    <w:link w:val="27"/>
    <w:pPr>
      <w:spacing w:after="120" w:line="480" w:lineRule="auto"/>
    </w:pPr>
    <w:rPr>
      <w:rFonts w:eastAsia="宋体"/>
      <w:kern w:val="2"/>
      <w:sz w:val="21"/>
      <w:szCs w:val="24"/>
    </w:rPr>
  </w:style>
  <w:style w:type="paragraph" w:styleId="45">
    <w:name w:val="List 4"/>
    <w:basedOn w:val="a2"/>
    <w:pPr>
      <w:ind w:leftChars="600" w:left="100" w:hangingChars="200" w:hanging="200"/>
    </w:pPr>
    <w:rPr>
      <w:rFonts w:eastAsia="宋体"/>
      <w:kern w:val="2"/>
      <w:sz w:val="21"/>
      <w:szCs w:val="24"/>
    </w:rPr>
  </w:style>
  <w:style w:type="paragraph" w:styleId="28">
    <w:name w:val="List Continue 2"/>
    <w:basedOn w:val="a2"/>
    <w:pPr>
      <w:spacing w:after="120"/>
      <w:ind w:leftChars="400" w:left="840"/>
    </w:pPr>
    <w:rPr>
      <w:rFonts w:eastAsia="宋体"/>
      <w:kern w:val="2"/>
      <w:sz w:val="21"/>
      <w:szCs w:val="24"/>
    </w:rPr>
  </w:style>
  <w:style w:type="paragraph" w:styleId="afff7">
    <w:name w:val="Message Header"/>
    <w:basedOn w:val="a2"/>
    <w:link w:val="afff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宋体" w:hAnsi="Arial"/>
      <w:kern w:val="2"/>
      <w:szCs w:val="24"/>
      <w:shd w:val="pct20" w:color="auto" w:fill="auto"/>
    </w:rPr>
  </w:style>
  <w:style w:type="paragraph" w:styleId="HTML1">
    <w:name w:val="HTML Preformatted"/>
    <w:basedOn w:val="a2"/>
    <w:link w:val="HTML2"/>
    <w:pPr>
      <w:spacing w:line="312" w:lineRule="auto"/>
    </w:pPr>
    <w:rPr>
      <w:rFonts w:ascii="Courier New" w:hAnsi="Courier New"/>
      <w:kern w:val="2"/>
      <w:sz w:val="20"/>
      <w:szCs w:val="20"/>
    </w:rPr>
  </w:style>
  <w:style w:type="paragraph" w:styleId="afff9">
    <w:name w:val="Normal (Web)"/>
    <w:basedOn w:val="a2"/>
    <w:link w:val="afffa"/>
    <w:qFormat/>
    <w:pPr>
      <w:jc w:val="left"/>
    </w:pPr>
  </w:style>
  <w:style w:type="paragraph" w:styleId="39">
    <w:name w:val="List Continue 3"/>
    <w:basedOn w:val="a2"/>
    <w:pPr>
      <w:spacing w:after="120"/>
      <w:ind w:leftChars="600" w:left="1260"/>
    </w:pPr>
    <w:rPr>
      <w:rFonts w:eastAsia="宋体"/>
      <w:kern w:val="2"/>
      <w:sz w:val="21"/>
      <w:szCs w:val="24"/>
    </w:rPr>
  </w:style>
  <w:style w:type="paragraph" w:styleId="11">
    <w:name w:val="index 1"/>
    <w:basedOn w:val="a2"/>
    <w:next w:val="a2"/>
    <w:pPr>
      <w:widowControl/>
      <w:spacing w:line="400" w:lineRule="exact"/>
      <w:jc w:val="center"/>
    </w:pPr>
    <w:rPr>
      <w:rFonts w:ascii="宋体" w:eastAsia="宋体" w:hAnsi="宋体"/>
      <w:color w:val="0000FF"/>
      <w:sz w:val="21"/>
      <w:szCs w:val="20"/>
    </w:rPr>
  </w:style>
  <w:style w:type="paragraph" w:styleId="29">
    <w:name w:val="index 2"/>
    <w:basedOn w:val="a2"/>
    <w:next w:val="a2"/>
    <w:semiHidden/>
    <w:pPr>
      <w:ind w:leftChars="200" w:left="200"/>
    </w:pPr>
    <w:rPr>
      <w:rFonts w:eastAsia="宋体"/>
      <w:kern w:val="2"/>
      <w:szCs w:val="24"/>
    </w:rPr>
  </w:style>
  <w:style w:type="paragraph" w:styleId="afffb">
    <w:name w:val="Title"/>
    <w:basedOn w:val="a2"/>
    <w:link w:val="afffc"/>
    <w:qFormat/>
    <w:pPr>
      <w:spacing w:before="240" w:after="60"/>
      <w:jc w:val="center"/>
    </w:pPr>
    <w:rPr>
      <w:rFonts w:ascii="Arial" w:eastAsia="宋体" w:hAnsi="Arial"/>
      <w:b/>
      <w:bCs/>
      <w:kern w:val="2"/>
      <w:sz w:val="32"/>
      <w:szCs w:val="32"/>
    </w:rPr>
  </w:style>
  <w:style w:type="paragraph" w:styleId="afffd">
    <w:name w:val="annotation subject"/>
    <w:basedOn w:val="af7"/>
    <w:next w:val="af7"/>
    <w:link w:val="afffe"/>
    <w:rPr>
      <w:b/>
      <w:bCs/>
    </w:rPr>
  </w:style>
  <w:style w:type="paragraph" w:styleId="affff">
    <w:name w:val="Body Text First Indent"/>
    <w:basedOn w:val="a3"/>
    <w:link w:val="affff0"/>
    <w:pPr>
      <w:snapToGrid/>
      <w:spacing w:after="120"/>
      <w:ind w:firstLineChars="100" w:firstLine="420"/>
    </w:pPr>
  </w:style>
  <w:style w:type="paragraph" w:styleId="2a">
    <w:name w:val="Body Text First Indent 2"/>
    <w:basedOn w:val="afd"/>
    <w:link w:val="2b"/>
    <w:pPr>
      <w:spacing w:after="120"/>
      <w:ind w:leftChars="200" w:left="420" w:firstLine="420"/>
    </w:pPr>
    <w:rPr>
      <w:rFonts w:eastAsia="宋体"/>
      <w:spacing w:val="0"/>
      <w:kern w:val="2"/>
      <w:sz w:val="21"/>
      <w:szCs w:val="24"/>
    </w:rPr>
  </w:style>
  <w:style w:type="table" w:styleId="affff1">
    <w:name w:val="Table Grid"/>
    <w:basedOn w:val="a6"/>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6"/>
    <w:pPr>
      <w:widowControl w:val="0"/>
      <w:adjustRightInd w:val="0"/>
      <w:snapToGrid w:val="0"/>
      <w:spacing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c">
    <w:name w:val="Table Grid 2"/>
    <w:basedOn w:val="a6"/>
    <w:pPr>
      <w:widowControl w:val="0"/>
      <w:adjustRightInd w:val="0"/>
      <w:snapToGrid w:val="0"/>
      <w:spacing w:line="360" w:lineRule="auto"/>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57">
    <w:name w:val="Table Grid 5"/>
    <w:basedOn w:val="a6"/>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
    <w:name w:val="Char"/>
    <w:basedOn w:val="a2"/>
    <w:rPr>
      <w:rFonts w:eastAsia="宋体"/>
      <w:kern w:val="2"/>
      <w:sz w:val="21"/>
      <w:szCs w:val="24"/>
    </w:rPr>
  </w:style>
  <w:style w:type="character" w:styleId="affff2">
    <w:name w:val="Strong"/>
    <w:qFormat/>
    <w:rPr>
      <w:rFonts w:ascii="Times New Roman" w:eastAsia="宋体"/>
      <w:b/>
      <w:kern w:val="2"/>
      <w:sz w:val="24"/>
      <w:szCs w:val="24"/>
    </w:rPr>
  </w:style>
  <w:style w:type="character" w:styleId="affff3">
    <w:name w:val="page number"/>
  </w:style>
  <w:style w:type="character" w:styleId="affff4">
    <w:name w:val="FollowedHyperlink"/>
    <w:rPr>
      <w:color w:val="800080"/>
      <w:u w:val="single"/>
    </w:rPr>
  </w:style>
  <w:style w:type="character" w:styleId="affff5">
    <w:name w:val="Emphasis"/>
    <w:qFormat/>
    <w:rPr>
      <w:color w:val="CC0000"/>
      <w:sz w:val="24"/>
      <w:szCs w:val="24"/>
    </w:rPr>
  </w:style>
  <w:style w:type="character" w:styleId="affff6">
    <w:name w:val="Hyperlink"/>
    <w:uiPriority w:val="99"/>
    <w:rPr>
      <w:rFonts w:ascii="Times New Roman" w:eastAsia="宋体" w:hAnsi="Times New Roman"/>
      <w:b/>
      <w:color w:val="030000"/>
      <w:sz w:val="24"/>
      <w:u w:val="none"/>
    </w:rPr>
  </w:style>
  <w:style w:type="character" w:styleId="affff7">
    <w:name w:val="annotation reference"/>
    <w:rPr>
      <w:sz w:val="21"/>
      <w:szCs w:val="21"/>
    </w:rPr>
  </w:style>
  <w:style w:type="character" w:styleId="HTML3">
    <w:name w:val="HTML Cite"/>
    <w:rPr>
      <w:sz w:val="24"/>
      <w:szCs w:val="24"/>
    </w:rPr>
  </w:style>
  <w:style w:type="character" w:customStyle="1" w:styleId="a8">
    <w:name w:val="正文文本 字符"/>
    <w:link w:val="a3"/>
    <w:rPr>
      <w:rFonts w:ascii="仿宋_GB2312" w:eastAsia="仿宋_GB2312"/>
      <w:sz w:val="18"/>
      <w:szCs w:val="22"/>
      <w:lang w:val="en-US" w:eastAsia="zh-CN" w:bidi="ar-SA"/>
    </w:rPr>
  </w:style>
  <w:style w:type="character" w:customStyle="1" w:styleId="aa">
    <w:name w:val="宏文本 字符"/>
    <w:link w:val="a9"/>
    <w:rPr>
      <w:rFonts w:ascii="Courier New" w:eastAsia="Times New Roman" w:hAnsi="Courier New"/>
      <w:sz w:val="24"/>
      <w:szCs w:val="24"/>
      <w:lang w:val="en-US" w:eastAsia="zh-CN" w:bidi="ar-SA"/>
    </w:rPr>
  </w:style>
  <w:style w:type="character" w:customStyle="1" w:styleId="10">
    <w:name w:val="标题 1 字符"/>
    <w:link w:val="1"/>
    <w:rPr>
      <w:rFonts w:ascii="Times New Roman" w:eastAsia="黑体" w:hAnsi="Times New Roman"/>
      <w:b/>
      <w:sz w:val="32"/>
      <w:szCs w:val="22"/>
      <w:lang w:val="en-US" w:eastAsia="zh-CN" w:bidi="ar-SA"/>
    </w:rPr>
  </w:style>
  <w:style w:type="character" w:customStyle="1" w:styleId="21">
    <w:name w:val="标题 2 字符"/>
    <w:link w:val="20"/>
    <w:rPr>
      <w:rFonts w:ascii="仿宋_GB2312" w:eastAsia="仿宋_GB2312" w:hAnsi="Times New Roman"/>
      <w:b/>
      <w:sz w:val="30"/>
      <w:szCs w:val="22"/>
      <w:lang w:val="en-US" w:eastAsia="zh-CN" w:bidi="ar-SA"/>
    </w:rPr>
  </w:style>
  <w:style w:type="character" w:customStyle="1" w:styleId="31">
    <w:name w:val="标题 3 字符"/>
    <w:link w:val="30"/>
    <w:rPr>
      <w:rFonts w:ascii="仿宋_GB2312" w:eastAsia="仿宋_GB2312" w:hAnsi="Times New Roman"/>
      <w:sz w:val="24"/>
      <w:szCs w:val="22"/>
      <w:lang w:val="en-US" w:eastAsia="zh-CN" w:bidi="ar-SA"/>
    </w:rPr>
  </w:style>
  <w:style w:type="character" w:customStyle="1" w:styleId="ab">
    <w:name w:val="正文缩进 字符"/>
    <w:link w:val="a4"/>
    <w:rPr>
      <w:rFonts w:ascii="仿宋_GB2312" w:eastAsia="仿宋_GB2312" w:hAnsi="Alaska"/>
      <w:sz w:val="24"/>
      <w:szCs w:val="22"/>
      <w:lang w:val="en-US" w:eastAsia="zh-CN" w:bidi="ar-SA"/>
    </w:rPr>
  </w:style>
  <w:style w:type="character" w:customStyle="1" w:styleId="41">
    <w:name w:val="标题 4 字符"/>
    <w:link w:val="40"/>
    <w:rPr>
      <w:rFonts w:eastAsia="仿宋_GB2312"/>
      <w:sz w:val="24"/>
      <w:szCs w:val="22"/>
      <w:lang w:val="en-US" w:eastAsia="zh-CN" w:bidi="ar-SA"/>
    </w:rPr>
  </w:style>
  <w:style w:type="character" w:customStyle="1" w:styleId="53">
    <w:name w:val="标题 5 字符"/>
    <w:link w:val="52"/>
    <w:rPr>
      <w:rFonts w:eastAsia="宋体"/>
      <w:b/>
      <w:bCs/>
      <w:kern w:val="2"/>
      <w:sz w:val="28"/>
      <w:szCs w:val="28"/>
      <w:lang w:val="en-US" w:eastAsia="zh-CN" w:bidi="ar-SA"/>
    </w:rPr>
  </w:style>
  <w:style w:type="character" w:customStyle="1" w:styleId="60">
    <w:name w:val="标题 6 字符"/>
    <w:link w:val="6"/>
    <w:rPr>
      <w:rFonts w:ascii="Arial" w:eastAsia="黑体" w:hAnsi="Arial"/>
      <w:b/>
      <w:bCs/>
      <w:kern w:val="2"/>
      <w:sz w:val="24"/>
      <w:szCs w:val="24"/>
      <w:lang w:val="en-US" w:eastAsia="zh-CN" w:bidi="ar-SA"/>
    </w:rPr>
  </w:style>
  <w:style w:type="character" w:customStyle="1" w:styleId="70">
    <w:name w:val="标题 7 字符"/>
    <w:link w:val="7"/>
    <w:rPr>
      <w:rFonts w:eastAsia="宋体"/>
      <w:b/>
      <w:bCs/>
      <w:kern w:val="2"/>
      <w:sz w:val="24"/>
      <w:szCs w:val="24"/>
      <w:lang w:val="en-US" w:eastAsia="zh-CN" w:bidi="ar-SA"/>
    </w:rPr>
  </w:style>
  <w:style w:type="character" w:customStyle="1" w:styleId="80">
    <w:name w:val="标题 8 字符"/>
    <w:link w:val="8"/>
    <w:rPr>
      <w:rFonts w:ascii="Arial" w:eastAsia="黑体" w:hAnsi="Arial"/>
      <w:kern w:val="2"/>
      <w:sz w:val="24"/>
      <w:szCs w:val="24"/>
      <w:lang w:val="en-US" w:eastAsia="zh-CN" w:bidi="ar-SA"/>
    </w:rPr>
  </w:style>
  <w:style w:type="character" w:customStyle="1" w:styleId="90">
    <w:name w:val="标题 9 字符"/>
    <w:link w:val="9"/>
    <w:rPr>
      <w:rFonts w:ascii="Arial" w:eastAsia="黑体" w:hAnsi="Arial"/>
      <w:kern w:val="2"/>
      <w:sz w:val="21"/>
      <w:szCs w:val="21"/>
      <w:lang w:val="en-US" w:eastAsia="zh-CN" w:bidi="ar-SA"/>
    </w:rPr>
  </w:style>
  <w:style w:type="character" w:customStyle="1" w:styleId="33">
    <w:name w:val="列表 3 字符"/>
    <w:link w:val="32"/>
    <w:rPr>
      <w:rFonts w:eastAsia="黑体"/>
      <w:szCs w:val="24"/>
    </w:rPr>
  </w:style>
  <w:style w:type="character" w:customStyle="1" w:styleId="ae">
    <w:name w:val="注释标题 字符"/>
    <w:link w:val="ad"/>
    <w:rPr>
      <w:kern w:val="2"/>
      <w:sz w:val="21"/>
      <w:lang w:bidi="ar-SA"/>
    </w:rPr>
  </w:style>
  <w:style w:type="character" w:customStyle="1" w:styleId="af0">
    <w:name w:val="电子邮件签名 字符"/>
    <w:link w:val="af"/>
    <w:rPr>
      <w:kern w:val="2"/>
      <w:sz w:val="21"/>
      <w:szCs w:val="24"/>
      <w:lang w:bidi="ar-SA"/>
    </w:rPr>
  </w:style>
  <w:style w:type="character" w:customStyle="1" w:styleId="af2">
    <w:name w:val="题注 字符"/>
    <w:link w:val="af1"/>
    <w:uiPriority w:val="35"/>
    <w:rPr>
      <w:rFonts w:ascii="Arial" w:eastAsia="黑体" w:hAnsi="Arial"/>
      <w:kern w:val="2"/>
      <w:sz w:val="24"/>
      <w:lang w:val="en-US" w:eastAsia="zh-CN" w:bidi="ar-SA"/>
    </w:rPr>
  </w:style>
  <w:style w:type="character" w:customStyle="1" w:styleId="af5">
    <w:name w:val="文档结构图 字符"/>
    <w:link w:val="af4"/>
    <w:rPr>
      <w:kern w:val="2"/>
      <w:sz w:val="21"/>
      <w:szCs w:val="24"/>
      <w:shd w:val="clear" w:color="auto" w:fill="000080"/>
      <w:lang w:bidi="ar-SA"/>
    </w:rPr>
  </w:style>
  <w:style w:type="character" w:customStyle="1" w:styleId="af8">
    <w:name w:val="批注文字 字符"/>
    <w:link w:val="af7"/>
    <w:rPr>
      <w:kern w:val="2"/>
      <w:sz w:val="21"/>
      <w:szCs w:val="24"/>
      <w:lang w:bidi="ar-SA"/>
    </w:rPr>
  </w:style>
  <w:style w:type="character" w:customStyle="1" w:styleId="afa">
    <w:name w:val="称呼 字符"/>
    <w:link w:val="af9"/>
    <w:rPr>
      <w:kern w:val="2"/>
      <w:sz w:val="28"/>
      <w:lang w:bidi="ar-SA"/>
    </w:rPr>
  </w:style>
  <w:style w:type="character" w:customStyle="1" w:styleId="35">
    <w:name w:val="正文文本 3 字符"/>
    <w:link w:val="34"/>
    <w:rPr>
      <w:rFonts w:ascii="仿宋_GB2312" w:eastAsia="仿宋_GB2312"/>
      <w:kern w:val="2"/>
      <w:sz w:val="21"/>
      <w:szCs w:val="24"/>
      <w:lang w:bidi="ar-SA"/>
    </w:rPr>
  </w:style>
  <w:style w:type="character" w:customStyle="1" w:styleId="afc">
    <w:name w:val="结束语 字符"/>
    <w:link w:val="afb"/>
    <w:rPr>
      <w:kern w:val="2"/>
      <w:sz w:val="21"/>
      <w:szCs w:val="24"/>
      <w:lang w:bidi="ar-SA"/>
    </w:rPr>
  </w:style>
  <w:style w:type="character" w:customStyle="1" w:styleId="afe">
    <w:name w:val="正文文本缩进 字符"/>
    <w:link w:val="afd"/>
    <w:rPr>
      <w:rFonts w:ascii="仿宋_GB2312" w:eastAsia="仿宋_GB2312"/>
      <w:spacing w:val="-20"/>
      <w:sz w:val="30"/>
      <w:szCs w:val="22"/>
      <w:lang w:val="en-US" w:eastAsia="zh-CN" w:bidi="ar-SA"/>
    </w:rPr>
  </w:style>
  <w:style w:type="character" w:customStyle="1" w:styleId="HTML0">
    <w:name w:val="HTML 地址 字符"/>
    <w:link w:val="HTML"/>
    <w:rPr>
      <w:i/>
      <w:iCs/>
      <w:kern w:val="2"/>
      <w:sz w:val="21"/>
      <w:szCs w:val="24"/>
      <w:lang w:bidi="ar-SA"/>
    </w:rPr>
  </w:style>
  <w:style w:type="character" w:customStyle="1" w:styleId="aff2">
    <w:name w:val="纯文本 字符"/>
    <w:link w:val="aff1"/>
    <w:rPr>
      <w:rFonts w:ascii="仿宋_GB2312" w:eastAsia="仿宋_GB2312" w:hAnsi="Courier New"/>
      <w:snapToGrid w:val="0"/>
      <w:kern w:val="2"/>
      <w:sz w:val="21"/>
      <w:szCs w:val="22"/>
      <w:lang w:val="en-US" w:eastAsia="zh-CN" w:bidi="ar-SA"/>
    </w:rPr>
  </w:style>
  <w:style w:type="character" w:customStyle="1" w:styleId="aff4">
    <w:name w:val="日期 字符"/>
    <w:link w:val="aff3"/>
    <w:rPr>
      <w:rFonts w:ascii="仿宋_GB2312" w:eastAsia="仿宋_GB2312" w:hAnsi="Alaska"/>
      <w:spacing w:val="-20"/>
      <w:sz w:val="30"/>
      <w:szCs w:val="22"/>
      <w:lang w:val="en-US" w:eastAsia="zh-CN" w:bidi="ar-SA"/>
    </w:rPr>
  </w:style>
  <w:style w:type="character" w:customStyle="1" w:styleId="25">
    <w:name w:val="正文文本缩进 2 字符"/>
    <w:link w:val="24"/>
    <w:rPr>
      <w:rFonts w:ascii="仿宋_GB2312" w:eastAsia="仿宋_GB2312" w:hAnsi="Alaska"/>
      <w:spacing w:val="-20"/>
      <w:sz w:val="30"/>
      <w:szCs w:val="22"/>
      <w:lang w:val="en-US" w:eastAsia="zh-CN" w:bidi="ar-SA"/>
    </w:rPr>
  </w:style>
  <w:style w:type="character" w:customStyle="1" w:styleId="aff6">
    <w:name w:val="尾注文本 字符"/>
    <w:link w:val="aff5"/>
    <w:rPr>
      <w:szCs w:val="24"/>
      <w:lang w:bidi="ar-SA"/>
    </w:rPr>
  </w:style>
  <w:style w:type="character" w:customStyle="1" w:styleId="aff8">
    <w:name w:val="批注框文本 字符"/>
    <w:link w:val="aff7"/>
    <w:rPr>
      <w:rFonts w:eastAsia="宋体"/>
      <w:kern w:val="2"/>
      <w:sz w:val="18"/>
      <w:szCs w:val="18"/>
      <w:lang w:val="en-US" w:eastAsia="zh-CN" w:bidi="ar-SA"/>
    </w:rPr>
  </w:style>
  <w:style w:type="character" w:customStyle="1" w:styleId="affa">
    <w:name w:val="页脚 字符"/>
    <w:link w:val="aff9"/>
    <w:uiPriority w:val="99"/>
    <w:rPr>
      <w:rFonts w:ascii="仿宋_GB2312" w:eastAsia="仿宋_GB2312" w:hAnsi="Alaska"/>
      <w:spacing w:val="-20"/>
      <w:sz w:val="18"/>
      <w:szCs w:val="22"/>
      <w:lang w:val="en-US" w:eastAsia="zh-CN" w:bidi="ar-SA"/>
    </w:rPr>
  </w:style>
  <w:style w:type="character" w:customStyle="1" w:styleId="affd">
    <w:name w:val="页眉 字符"/>
    <w:link w:val="affc"/>
    <w:rPr>
      <w:rFonts w:eastAsia="宋体"/>
      <w:sz w:val="18"/>
      <w:szCs w:val="22"/>
      <w:lang w:val="en-US" w:eastAsia="zh-CN" w:bidi="ar-SA"/>
    </w:rPr>
  </w:style>
  <w:style w:type="character" w:customStyle="1" w:styleId="afff">
    <w:name w:val="签名 字符"/>
    <w:link w:val="affe"/>
    <w:rPr>
      <w:kern w:val="2"/>
      <w:sz w:val="21"/>
      <w:szCs w:val="24"/>
      <w:lang w:bidi="ar-SA"/>
    </w:rPr>
  </w:style>
  <w:style w:type="character" w:customStyle="1" w:styleId="afff1">
    <w:name w:val="副标题 字符"/>
    <w:link w:val="afff0"/>
    <w:rPr>
      <w:rFonts w:ascii="Arial" w:hAnsi="Arial"/>
      <w:b/>
      <w:bCs/>
      <w:kern w:val="28"/>
      <w:sz w:val="32"/>
      <w:szCs w:val="32"/>
      <w:lang w:bidi="ar-SA"/>
    </w:rPr>
  </w:style>
  <w:style w:type="character" w:customStyle="1" w:styleId="afff3">
    <w:name w:val="列表 字符"/>
    <w:link w:val="afff2"/>
    <w:rPr>
      <w:rFonts w:ascii="仿宋_GB2312" w:eastAsia="仿宋_GB2312" w:hAnsi="Alaska"/>
      <w:sz w:val="21"/>
      <w:szCs w:val="22"/>
      <w:lang w:val="en-US" w:eastAsia="zh-CN" w:bidi="ar-SA"/>
    </w:rPr>
  </w:style>
  <w:style w:type="character" w:customStyle="1" w:styleId="afff5">
    <w:name w:val="脚注文本 字符"/>
    <w:link w:val="afff4"/>
    <w:rPr>
      <w:sz w:val="18"/>
      <w:szCs w:val="18"/>
      <w:lang w:bidi="ar-SA"/>
    </w:rPr>
  </w:style>
  <w:style w:type="character" w:customStyle="1" w:styleId="38">
    <w:name w:val="正文文本缩进 3 字符"/>
    <w:link w:val="37"/>
    <w:rPr>
      <w:rFonts w:ascii="仿宋_GB2312" w:eastAsia="仿宋_GB2312"/>
      <w:sz w:val="30"/>
      <w:szCs w:val="22"/>
      <w:lang w:val="en-US" w:eastAsia="zh-CN" w:bidi="ar-SA"/>
    </w:rPr>
  </w:style>
  <w:style w:type="character" w:customStyle="1" w:styleId="27">
    <w:name w:val="正文文本 2 字符"/>
    <w:link w:val="26"/>
    <w:rPr>
      <w:rFonts w:eastAsia="宋体"/>
      <w:kern w:val="2"/>
      <w:sz w:val="21"/>
      <w:szCs w:val="24"/>
      <w:lang w:val="en-US" w:eastAsia="zh-CN" w:bidi="ar-SA"/>
    </w:rPr>
  </w:style>
  <w:style w:type="character" w:customStyle="1" w:styleId="afff8">
    <w:name w:val="信息标题 字符"/>
    <w:link w:val="afff7"/>
    <w:rPr>
      <w:rFonts w:ascii="Arial" w:hAnsi="Arial"/>
      <w:kern w:val="2"/>
      <w:sz w:val="24"/>
      <w:szCs w:val="24"/>
      <w:shd w:val="pct20" w:color="auto" w:fill="auto"/>
      <w:lang w:bidi="ar-SA"/>
    </w:rPr>
  </w:style>
  <w:style w:type="character" w:customStyle="1" w:styleId="HTML2">
    <w:name w:val="HTML 预设格式 字符"/>
    <w:link w:val="HTML1"/>
    <w:rPr>
      <w:rFonts w:ascii="Courier New" w:eastAsia="仿宋_GB2312" w:hAnsi="Courier New"/>
      <w:kern w:val="2"/>
      <w:lang w:bidi="ar-SA"/>
    </w:rPr>
  </w:style>
  <w:style w:type="character" w:customStyle="1" w:styleId="afffa">
    <w:name w:val="普通(网站) 字符"/>
    <w:link w:val="afff9"/>
    <w:rPr>
      <w:rFonts w:ascii="仿宋_GB2312" w:eastAsia="仿宋_GB2312"/>
      <w:sz w:val="24"/>
      <w:szCs w:val="22"/>
      <w:lang w:val="en-US" w:eastAsia="zh-CN" w:bidi="ar-SA"/>
    </w:rPr>
  </w:style>
  <w:style w:type="character" w:customStyle="1" w:styleId="afffc">
    <w:name w:val="标题 字符"/>
    <w:link w:val="afffb"/>
    <w:rPr>
      <w:rFonts w:ascii="Arial" w:hAnsi="Arial"/>
      <w:b/>
      <w:bCs/>
      <w:kern w:val="2"/>
      <w:sz w:val="32"/>
      <w:szCs w:val="32"/>
      <w:lang w:bidi="ar-SA"/>
    </w:rPr>
  </w:style>
  <w:style w:type="character" w:customStyle="1" w:styleId="afffe">
    <w:name w:val="批注主题 字符"/>
    <w:link w:val="afffd"/>
    <w:rPr>
      <w:b/>
      <w:bCs/>
      <w:kern w:val="2"/>
      <w:sz w:val="21"/>
      <w:szCs w:val="24"/>
      <w:lang w:bidi="ar-SA"/>
    </w:rPr>
  </w:style>
  <w:style w:type="character" w:customStyle="1" w:styleId="affff0">
    <w:name w:val="正文文本首行缩进 字符"/>
    <w:link w:val="affff"/>
    <w:rPr>
      <w:lang w:val="en-US" w:eastAsia="zh-CN" w:bidi="ar-SA"/>
    </w:rPr>
  </w:style>
  <w:style w:type="character" w:customStyle="1" w:styleId="2b">
    <w:name w:val="正文文本首行缩进 2 字符"/>
    <w:link w:val="2a"/>
    <w:rPr>
      <w:kern w:val="2"/>
      <w:sz w:val="21"/>
      <w:szCs w:val="24"/>
      <w:lang w:bidi="ar-SA"/>
    </w:rPr>
  </w:style>
  <w:style w:type="character" w:customStyle="1" w:styleId="z-">
    <w:name w:val="z-窗体底端 字符"/>
    <w:link w:val="affff8"/>
    <w:rPr>
      <w:rFonts w:ascii="Arial" w:eastAsia="仿宋_GB2312" w:hAnsi="Arial"/>
      <w:vanish/>
      <w:kern w:val="2"/>
      <w:sz w:val="16"/>
      <w:szCs w:val="16"/>
      <w:lang w:bidi="ar-SA"/>
    </w:rPr>
  </w:style>
  <w:style w:type="paragraph" w:customStyle="1" w:styleId="affff8">
    <w:basedOn w:val="a2"/>
    <w:next w:val="a2"/>
    <w:link w:val="z-"/>
    <w:pPr>
      <w:pBdr>
        <w:top w:val="single" w:sz="6" w:space="1" w:color="auto"/>
      </w:pBdr>
      <w:spacing w:line="300" w:lineRule="auto"/>
      <w:jc w:val="center"/>
    </w:pPr>
    <w:rPr>
      <w:rFonts w:ascii="Arial" w:hAnsi="Arial"/>
      <w:vanish/>
      <w:kern w:val="2"/>
      <w:sz w:val="16"/>
      <w:szCs w:val="16"/>
    </w:rPr>
  </w:style>
  <w:style w:type="character" w:customStyle="1" w:styleId="javascript">
    <w:name w:val="javascript"/>
  </w:style>
  <w:style w:type="character" w:customStyle="1" w:styleId="CharChar">
    <w:name w:val="正文(首行缩进) Char Char"/>
    <w:rPr>
      <w:sz w:val="24"/>
      <w:szCs w:val="24"/>
    </w:rPr>
  </w:style>
  <w:style w:type="character" w:customStyle="1" w:styleId="CharChar0">
    <w:name w:val="脚注文本 Char Char"/>
    <w:rPr>
      <w:kern w:val="2"/>
      <w:sz w:val="18"/>
      <w:szCs w:val="18"/>
      <w:lang w:bidi="ar-SA"/>
    </w:rPr>
  </w:style>
  <w:style w:type="character" w:customStyle="1" w:styleId="del">
    <w:name w:val="del"/>
  </w:style>
  <w:style w:type="character" w:customStyle="1" w:styleId="hhcwtChar">
    <w:name w:val="hhcwt正文 Char"/>
    <w:link w:val="hhcwt"/>
    <w:rPr>
      <w:rFonts w:eastAsia="宋体" w:cs="宋体"/>
      <w:kern w:val="2"/>
      <w:sz w:val="24"/>
      <w:szCs w:val="24"/>
      <w:lang w:val="en-US" w:eastAsia="zh-CN" w:bidi="ar-SA"/>
    </w:rPr>
  </w:style>
  <w:style w:type="paragraph" w:customStyle="1" w:styleId="hhcwt">
    <w:name w:val="hhcwt正文"/>
    <w:basedOn w:val="a2"/>
    <w:link w:val="hhcwtChar"/>
    <w:pPr>
      <w:ind w:firstLine="480"/>
    </w:pPr>
    <w:rPr>
      <w:rFonts w:eastAsia="宋体" w:cs="宋体"/>
      <w:kern w:val="2"/>
      <w:szCs w:val="24"/>
    </w:rPr>
  </w:style>
  <w:style w:type="character" w:customStyle="1" w:styleId="Char1">
    <w:name w:val="批注框文本 Char1"/>
    <w:semiHidden/>
    <w:rPr>
      <w:kern w:val="2"/>
      <w:sz w:val="18"/>
      <w:szCs w:val="18"/>
    </w:rPr>
  </w:style>
  <w:style w:type="character" w:customStyle="1" w:styleId="Char0">
    <w:name w:val="新正文 Char"/>
    <w:rPr>
      <w:rFonts w:ascii="仿宋_GB2312" w:eastAsia="仿宋_GB2312"/>
      <w:bCs/>
      <w:sz w:val="28"/>
      <w:lang w:val="en-US" w:eastAsia="zh-CN" w:bidi="ar-SA"/>
    </w:rPr>
  </w:style>
  <w:style w:type="character" w:customStyle="1" w:styleId="Char2">
    <w:name w:val="表格 普通文字 Char"/>
    <w:link w:val="affff9"/>
    <w:rPr>
      <w:rFonts w:eastAsia="仿宋_GB2312"/>
      <w:kern w:val="2"/>
      <w:sz w:val="21"/>
      <w:szCs w:val="21"/>
      <w:lang w:val="en-US" w:eastAsia="zh-CN" w:bidi="ar-SA"/>
    </w:rPr>
  </w:style>
  <w:style w:type="paragraph" w:customStyle="1" w:styleId="affff9">
    <w:name w:val="表格 普通文字"/>
    <w:link w:val="Char2"/>
    <w:qFormat/>
    <w:pPr>
      <w:snapToGrid w:val="0"/>
      <w:jc w:val="center"/>
    </w:pPr>
    <w:rPr>
      <w:rFonts w:eastAsia="仿宋_GB2312"/>
      <w:kern w:val="2"/>
      <w:sz w:val="21"/>
      <w:szCs w:val="21"/>
    </w:rPr>
  </w:style>
  <w:style w:type="character" w:customStyle="1" w:styleId="CharChar1">
    <w:name w:val="新正文 Char Char"/>
    <w:link w:val="affffa"/>
    <w:rPr>
      <w:rFonts w:ascii="宋体" w:eastAsia="宋体"/>
      <w:bCs/>
      <w:sz w:val="24"/>
      <w:lang w:val="en-US" w:eastAsia="zh-CN" w:bidi="ar-SA"/>
    </w:rPr>
  </w:style>
  <w:style w:type="paragraph" w:customStyle="1" w:styleId="affffa">
    <w:name w:val="新正文"/>
    <w:basedOn w:val="a2"/>
    <w:link w:val="CharChar1"/>
    <w:pPr>
      <w:spacing w:line="460" w:lineRule="exact"/>
      <w:ind w:firstLine="454"/>
    </w:pPr>
    <w:rPr>
      <w:rFonts w:ascii="宋体" w:eastAsia="宋体"/>
      <w:bCs/>
      <w:szCs w:val="20"/>
    </w:rPr>
  </w:style>
  <w:style w:type="character" w:customStyle="1" w:styleId="Char20">
    <w:name w:val="纯文本 Char2"/>
    <w:semiHidden/>
    <w:rPr>
      <w:rFonts w:ascii="宋体" w:hAnsi="Courier New" w:cs="Courier New"/>
      <w:kern w:val="2"/>
      <w:sz w:val="21"/>
      <w:szCs w:val="21"/>
    </w:rPr>
  </w:style>
  <w:style w:type="character" w:customStyle="1" w:styleId="Char3">
    <w:name w:val="表格 Char"/>
    <w:link w:val="affffb"/>
    <w:qFormat/>
    <w:rPr>
      <w:rFonts w:ascii="仿宋_GB2312" w:eastAsia="仿宋_GB2312"/>
      <w:sz w:val="24"/>
      <w:szCs w:val="22"/>
      <w:lang w:val="en-US" w:eastAsia="zh-CN" w:bidi="ar-SA"/>
    </w:rPr>
  </w:style>
  <w:style w:type="paragraph" w:customStyle="1" w:styleId="affffb">
    <w:name w:val="表格"/>
    <w:basedOn w:val="a2"/>
    <w:link w:val="Char3"/>
    <w:qFormat/>
    <w:pPr>
      <w:autoSpaceDE w:val="0"/>
      <w:autoSpaceDN w:val="0"/>
      <w:jc w:val="center"/>
    </w:pPr>
  </w:style>
  <w:style w:type="character" w:customStyle="1" w:styleId="156Char">
    <w:name w:val="正文－1.5行距－段后6磅 Char"/>
    <w:link w:val="156"/>
    <w:rPr>
      <w:rFonts w:ascii="Calibri" w:eastAsia="宋体" w:hAnsi="Calibri"/>
      <w:kern w:val="2"/>
      <w:sz w:val="24"/>
      <w:szCs w:val="21"/>
      <w:lang w:val="en-US" w:eastAsia="zh-CN" w:bidi="ar-SA"/>
    </w:rPr>
  </w:style>
  <w:style w:type="paragraph" w:customStyle="1" w:styleId="156">
    <w:name w:val="正文－1.5行距－段后6磅"/>
    <w:basedOn w:val="a2"/>
    <w:link w:val="156Char"/>
    <w:qFormat/>
    <w:pPr>
      <w:spacing w:after="120"/>
      <w:ind w:firstLine="200"/>
    </w:pPr>
    <w:rPr>
      <w:rFonts w:ascii="Calibri" w:eastAsia="宋体" w:hAnsi="Calibri"/>
      <w:kern w:val="2"/>
      <w:szCs w:val="21"/>
    </w:rPr>
  </w:style>
  <w:style w:type="character" w:customStyle="1" w:styleId="Char4">
    <w:name w:val="文本正文 Char"/>
    <w:link w:val="affffc"/>
    <w:rPr>
      <w:rFonts w:ascii="仿宋_GB2312" w:eastAsia="仿宋_GB2312" w:hAnsi="宋体"/>
      <w:kern w:val="2"/>
      <w:sz w:val="28"/>
      <w:szCs w:val="28"/>
      <w:lang w:bidi="ar-SA"/>
    </w:rPr>
  </w:style>
  <w:style w:type="paragraph" w:customStyle="1" w:styleId="affffc">
    <w:name w:val="文本正文"/>
    <w:basedOn w:val="a2"/>
    <w:link w:val="Char4"/>
    <w:pPr>
      <w:spacing w:line="480" w:lineRule="exact"/>
      <w:ind w:firstLine="560"/>
    </w:pPr>
    <w:rPr>
      <w:rFonts w:hAnsi="宋体"/>
      <w:kern w:val="2"/>
      <w:sz w:val="28"/>
      <w:szCs w:val="28"/>
    </w:rPr>
  </w:style>
  <w:style w:type="character" w:customStyle="1" w:styleId="pt14">
    <w:name w:val="pt14"/>
  </w:style>
  <w:style w:type="character" w:customStyle="1" w:styleId="Char5">
    <w:name w:val="正文 Char"/>
    <w:rPr>
      <w:rFonts w:ascii="仿宋_GB2312" w:eastAsia="仿宋_GB2312" w:hAnsi="宋体"/>
      <w:color w:val="000000"/>
      <w:kern w:val="2"/>
      <w:sz w:val="28"/>
      <w:szCs w:val="24"/>
      <w:lang w:val="en-US" w:eastAsia="zh-CN" w:bidi="ar-SA"/>
    </w:rPr>
  </w:style>
  <w:style w:type="character" w:customStyle="1" w:styleId="CharChar2">
    <w:name w:val="表内文字 Char Char"/>
    <w:link w:val="affffd"/>
    <w:rPr>
      <w:snapToGrid w:val="0"/>
      <w:color w:val="000000"/>
      <w:sz w:val="21"/>
      <w:lang w:val="en-US" w:eastAsia="zh-CN" w:bidi="ar-SA"/>
    </w:rPr>
  </w:style>
  <w:style w:type="paragraph" w:customStyle="1" w:styleId="affffd">
    <w:name w:val="表内文字"/>
    <w:link w:val="CharChar2"/>
    <w:pPr>
      <w:adjustRightInd w:val="0"/>
      <w:snapToGrid w:val="0"/>
      <w:ind w:rightChars="-39" w:right="-82" w:firstLineChars="4" w:firstLine="8"/>
      <w:jc w:val="center"/>
    </w:pPr>
    <w:rPr>
      <w:snapToGrid w:val="0"/>
      <w:color w:val="000000"/>
      <w:sz w:val="21"/>
    </w:rPr>
  </w:style>
  <w:style w:type="character" w:customStyle="1" w:styleId="CharChar3">
    <w:name w:val="环正文 Char Char"/>
    <w:link w:val="affffe"/>
    <w:rPr>
      <w:rFonts w:ascii="仿宋_GB2312" w:eastAsia="仿宋_GB2312" w:hAnsi="宋体"/>
      <w:sz w:val="28"/>
      <w:lang w:bidi="ar-SA"/>
    </w:rPr>
  </w:style>
  <w:style w:type="paragraph" w:customStyle="1" w:styleId="affffe">
    <w:name w:val="环正文"/>
    <w:basedOn w:val="a2"/>
    <w:link w:val="CharChar3"/>
    <w:pPr>
      <w:widowControl/>
      <w:suppressAutoHyphens/>
      <w:spacing w:line="300" w:lineRule="auto"/>
      <w:ind w:firstLine="560"/>
      <w:textAlignment w:val="baseline"/>
    </w:pPr>
    <w:rPr>
      <w:rFonts w:hAnsi="宋体"/>
      <w:sz w:val="28"/>
      <w:szCs w:val="20"/>
    </w:rPr>
  </w:style>
  <w:style w:type="character" w:customStyle="1" w:styleId="3Char1">
    <w:name w:val="正文文本缩进 3 Char1"/>
    <w:semiHidden/>
    <w:rPr>
      <w:kern w:val="2"/>
      <w:sz w:val="16"/>
      <w:szCs w:val="16"/>
    </w:rPr>
  </w:style>
  <w:style w:type="character" w:customStyle="1" w:styleId="22Char">
    <w:name w:val="样式 样式2 + 首行缩进:  2 字符 Char"/>
    <w:link w:val="220"/>
    <w:rPr>
      <w:rFonts w:eastAsia="宋体" w:cs="宋体"/>
      <w:kern w:val="2"/>
      <w:sz w:val="24"/>
      <w:lang w:val="en-US" w:eastAsia="zh-CN" w:bidi="ar-SA"/>
    </w:rPr>
  </w:style>
  <w:style w:type="paragraph" w:customStyle="1" w:styleId="220">
    <w:name w:val="样式 样式2 + 首行缩进:  2 字符"/>
    <w:basedOn w:val="a2"/>
    <w:link w:val="22Char"/>
    <w:pPr>
      <w:spacing w:line="420" w:lineRule="auto"/>
      <w:ind w:firstLine="480"/>
    </w:pPr>
    <w:rPr>
      <w:rFonts w:eastAsia="宋体" w:cs="宋体"/>
      <w:kern w:val="2"/>
      <w:szCs w:val="20"/>
    </w:rPr>
  </w:style>
  <w:style w:type="character" w:customStyle="1" w:styleId="changChar">
    <w:name w:val="chang正文 Char"/>
    <w:rPr>
      <w:rFonts w:eastAsia="宋体" w:cs="宋体"/>
      <w:kern w:val="2"/>
      <w:sz w:val="24"/>
      <w:szCs w:val="24"/>
      <w:lang w:val="en-US" w:eastAsia="zh-CN" w:bidi="ar-SA"/>
    </w:rPr>
  </w:style>
  <w:style w:type="character" w:customStyle="1" w:styleId="Char6">
    <w:name w:val="文本框文字 Char"/>
    <w:rPr>
      <w:rFonts w:ascii="宋体" w:eastAsia="宋体"/>
      <w:snapToGrid w:val="0"/>
      <w:sz w:val="21"/>
      <w:szCs w:val="24"/>
      <w:lang w:val="en-US" w:eastAsia="zh-CN" w:bidi="ar-SA"/>
    </w:rPr>
  </w:style>
  <w:style w:type="character" w:customStyle="1" w:styleId="Char21">
    <w:name w:val="批注主题 Char2"/>
    <w:semiHidden/>
    <w:rPr>
      <w:b/>
      <w:bCs/>
      <w:kern w:val="2"/>
      <w:sz w:val="24"/>
      <w:szCs w:val="22"/>
    </w:rPr>
  </w:style>
  <w:style w:type="character" w:customStyle="1" w:styleId="Char10">
    <w:name w:val="批注文字 Char1"/>
    <w:rPr>
      <w:kern w:val="2"/>
      <w:sz w:val="24"/>
      <w:szCs w:val="22"/>
    </w:rPr>
  </w:style>
  <w:style w:type="character" w:customStyle="1" w:styleId="Char11">
    <w:name w:val="文档结构图 Char1"/>
    <w:semiHidden/>
    <w:rPr>
      <w:rFonts w:ascii="Microsoft YaHei UI" w:eastAsia="Microsoft YaHei UI"/>
      <w:kern w:val="2"/>
      <w:sz w:val="18"/>
      <w:szCs w:val="18"/>
    </w:rPr>
  </w:style>
  <w:style w:type="character" w:customStyle="1" w:styleId="webkit-html-tag">
    <w:name w:val="webkit-html-tag"/>
  </w:style>
  <w:style w:type="character" w:customStyle="1" w:styleId="2Char1">
    <w:name w:val="正文文本缩进 2 Char1"/>
    <w:semiHidden/>
    <w:rPr>
      <w:kern w:val="2"/>
      <w:sz w:val="24"/>
      <w:szCs w:val="22"/>
    </w:rPr>
  </w:style>
  <w:style w:type="character" w:customStyle="1" w:styleId="afffff">
    <w:name w:val="无间隔 字符"/>
    <w:link w:val="afffff0"/>
    <w:rPr>
      <w:rFonts w:eastAsia="Times New Roman"/>
      <w:kern w:val="2"/>
      <w:sz w:val="21"/>
      <w:szCs w:val="24"/>
      <w:lang w:val="en-US" w:eastAsia="zh-CN" w:bidi="ar-SA"/>
    </w:rPr>
  </w:style>
  <w:style w:type="paragraph" w:styleId="afffff0">
    <w:name w:val="No Spacing"/>
    <w:link w:val="afffff"/>
    <w:uiPriority w:val="1"/>
    <w:qFormat/>
    <w:pPr>
      <w:widowControl w:val="0"/>
      <w:jc w:val="center"/>
    </w:pPr>
    <w:rPr>
      <w:rFonts w:eastAsia="Times New Roman"/>
      <w:kern w:val="2"/>
      <w:sz w:val="21"/>
      <w:szCs w:val="24"/>
    </w:rPr>
  </w:style>
  <w:style w:type="character" w:customStyle="1" w:styleId="2Char10">
    <w:name w:val="正文首行缩进 2 Char1"/>
    <w:rPr>
      <w:rFonts w:eastAsia="宋体"/>
      <w:kern w:val="2"/>
      <w:sz w:val="21"/>
      <w:szCs w:val="24"/>
      <w:lang w:val="en-US" w:eastAsia="zh-CN" w:bidi="ar-SA"/>
    </w:rPr>
  </w:style>
  <w:style w:type="character" w:customStyle="1" w:styleId="text2">
    <w:name w:val="text2"/>
  </w:style>
  <w:style w:type="character" w:customStyle="1" w:styleId="CharCharCharCharCharCharChar1">
    <w:name w:val="正文（首行缩进两字） Char Char Char Char Char Char Char1"/>
    <w:rPr>
      <w:rFonts w:ascii="仿宋_GB2312" w:eastAsia="仿宋_GB2312"/>
      <w:color w:val="000000"/>
      <w:kern w:val="2"/>
      <w:sz w:val="28"/>
      <w:szCs w:val="24"/>
      <w:lang w:val="en-US" w:eastAsia="zh-CN" w:bidi="ar-SA"/>
    </w:rPr>
  </w:style>
  <w:style w:type="character" w:customStyle="1" w:styleId="tw4winPopup">
    <w:name w:val="tw4winPopup"/>
    <w:rPr>
      <w:color w:val="008000"/>
    </w:rPr>
  </w:style>
  <w:style w:type="character" w:customStyle="1" w:styleId="word2">
    <w:name w:val="word2"/>
  </w:style>
  <w:style w:type="character" w:customStyle="1" w:styleId="-CharChar">
    <w:name w:val="报告正文-连续目录 Char Char"/>
    <w:link w:val="-"/>
    <w:rPr>
      <w:rFonts w:ascii="Arial" w:hAnsi="Arial"/>
      <w:sz w:val="24"/>
      <w:szCs w:val="24"/>
      <w:lang w:bidi="ar-SA"/>
    </w:rPr>
  </w:style>
  <w:style w:type="paragraph" w:customStyle="1" w:styleId="-">
    <w:name w:val="报告正文-连续目录"/>
    <w:basedOn w:val="a2"/>
    <w:link w:val="-CharChar"/>
    <w:pPr>
      <w:spacing w:line="440" w:lineRule="exact"/>
      <w:ind w:firstLine="200"/>
    </w:pPr>
    <w:rPr>
      <w:rFonts w:ascii="Arial" w:eastAsia="宋体" w:hAnsi="Arial"/>
      <w:szCs w:val="24"/>
    </w:rPr>
  </w:style>
  <w:style w:type="character" w:customStyle="1" w:styleId="1Char">
    <w:name w:val="标题1 Char"/>
    <w:rPr>
      <w:rFonts w:ascii="宋体" w:hAnsi="宋体"/>
      <w:b/>
      <w:kern w:val="2"/>
      <w:sz w:val="36"/>
      <w:szCs w:val="36"/>
    </w:rPr>
  </w:style>
  <w:style w:type="character" w:customStyle="1" w:styleId="tw4winExternal">
    <w:name w:val="tw4winExternal"/>
    <w:rPr>
      <w:color w:val="808080"/>
    </w:rPr>
  </w:style>
  <w:style w:type="character" w:customStyle="1" w:styleId="1Char0">
    <w:name w:val="表头1 Char"/>
    <w:link w:val="13"/>
    <w:rPr>
      <w:rFonts w:eastAsia="黑体"/>
      <w:sz w:val="21"/>
      <w:szCs w:val="28"/>
      <w:lang w:bidi="ar-SA"/>
    </w:rPr>
  </w:style>
  <w:style w:type="paragraph" w:customStyle="1" w:styleId="13">
    <w:name w:val="表头1"/>
    <w:basedOn w:val="a2"/>
    <w:next w:val="a2"/>
    <w:link w:val="1Char0"/>
    <w:pPr>
      <w:widowControl/>
      <w:tabs>
        <w:tab w:val="left" w:pos="605"/>
      </w:tabs>
      <w:jc w:val="center"/>
    </w:pPr>
    <w:rPr>
      <w:rFonts w:eastAsia="黑体"/>
      <w:sz w:val="21"/>
      <w:szCs w:val="28"/>
    </w:rPr>
  </w:style>
  <w:style w:type="character" w:customStyle="1" w:styleId="del2">
    <w:name w:val="del2"/>
    <w:rPr>
      <w:vanish/>
    </w:rPr>
  </w:style>
  <w:style w:type="character" w:customStyle="1" w:styleId="CharCharCharCharCharCharCharCharChar2">
    <w:name w:val="正文（首行缩进两字） Char Char Char Char Char Char Char Char Char2"/>
    <w:rPr>
      <w:rFonts w:ascii="仿宋_GB2312" w:eastAsia="仿宋_GB2312"/>
      <w:color w:val="000000"/>
      <w:kern w:val="2"/>
      <w:sz w:val="28"/>
      <w:szCs w:val="24"/>
      <w:lang w:val="en-US" w:eastAsia="zh-CN" w:bidi="ar-SA"/>
    </w:rPr>
  </w:style>
  <w:style w:type="character" w:customStyle="1" w:styleId="1Char1">
    <w:name w:val="表格1 Char"/>
    <w:link w:val="14"/>
    <w:rPr>
      <w:rFonts w:ascii="宋体" w:eastAsia="宋体" w:hAnsi="宋体"/>
      <w:kern w:val="2"/>
      <w:sz w:val="18"/>
      <w:szCs w:val="18"/>
      <w:lang w:val="en-US" w:eastAsia="zh-CN" w:bidi="ar-SA"/>
    </w:rPr>
  </w:style>
  <w:style w:type="paragraph" w:customStyle="1" w:styleId="14">
    <w:name w:val="表格1"/>
    <w:basedOn w:val="a2"/>
    <w:link w:val="1Char1"/>
    <w:qFormat/>
    <w:pPr>
      <w:jc w:val="center"/>
    </w:pPr>
    <w:rPr>
      <w:rFonts w:ascii="宋体" w:eastAsia="宋体" w:hAnsi="宋体"/>
      <w:kern w:val="2"/>
      <w:sz w:val="18"/>
      <w:szCs w:val="18"/>
    </w:rPr>
  </w:style>
  <w:style w:type="character" w:customStyle="1" w:styleId="Char7">
    <w:name w:val="表标题 Char"/>
    <w:link w:val="afffff1"/>
    <w:rPr>
      <w:rFonts w:eastAsia="楷体_GB2312"/>
      <w:b/>
      <w:sz w:val="24"/>
      <w:lang w:bidi="ar-SA"/>
    </w:rPr>
  </w:style>
  <w:style w:type="paragraph" w:customStyle="1" w:styleId="afffff1">
    <w:name w:val="表标题"/>
    <w:basedOn w:val="a2"/>
    <w:link w:val="Char7"/>
    <w:pPr>
      <w:keepNext/>
      <w:spacing w:before="120" w:after="60" w:line="440" w:lineRule="atLeast"/>
      <w:ind w:right="238" w:firstLine="510"/>
      <w:jc w:val="center"/>
      <w:textAlignment w:val="baseline"/>
    </w:pPr>
    <w:rPr>
      <w:rFonts w:eastAsia="楷体_GB2312"/>
      <w:b/>
      <w:szCs w:val="20"/>
    </w:rPr>
  </w:style>
  <w:style w:type="character" w:customStyle="1" w:styleId="CharChar1CharCharCharCharChar1">
    <w:name w:val="Char Char1 Char Char Char Char Char1"/>
    <w:link w:val="CharChar1CharCharCharChar1"/>
    <w:rPr>
      <w:rFonts w:eastAsia="宋体"/>
      <w:kern w:val="2"/>
      <w:sz w:val="21"/>
      <w:lang w:val="en-US" w:eastAsia="zh-CN" w:bidi="ar-SA"/>
    </w:rPr>
  </w:style>
  <w:style w:type="paragraph" w:customStyle="1" w:styleId="CharChar1CharCharCharChar1">
    <w:name w:val="Char Char1 Char Char Char Char1"/>
    <w:basedOn w:val="a2"/>
    <w:link w:val="CharChar1CharCharCharCharChar1"/>
    <w:rPr>
      <w:rFonts w:eastAsia="宋体"/>
      <w:kern w:val="2"/>
      <w:sz w:val="21"/>
      <w:szCs w:val="20"/>
    </w:rPr>
  </w:style>
  <w:style w:type="character" w:customStyle="1" w:styleId="-Char">
    <w:name w:val="表格-自制 Char"/>
    <w:link w:val="-0"/>
    <w:rPr>
      <w:rFonts w:eastAsia="仿宋_GB2312"/>
      <w:b/>
      <w:kern w:val="2"/>
      <w:sz w:val="24"/>
      <w:szCs w:val="24"/>
      <w:lang w:val="en-US" w:eastAsia="zh-CN" w:bidi="ar-SA"/>
    </w:rPr>
  </w:style>
  <w:style w:type="paragraph" w:customStyle="1" w:styleId="-0">
    <w:name w:val="表格-自制"/>
    <w:basedOn w:val="a2"/>
    <w:link w:val="-Char"/>
    <w:qFormat/>
    <w:pPr>
      <w:adjustRightInd/>
      <w:snapToGrid/>
      <w:spacing w:beforeLines="50" w:before="50" w:line="240" w:lineRule="auto"/>
      <w:jc w:val="center"/>
    </w:pPr>
    <w:rPr>
      <w:b/>
      <w:kern w:val="2"/>
      <w:szCs w:val="24"/>
    </w:rPr>
  </w:style>
  <w:style w:type="character" w:customStyle="1" w:styleId="font41">
    <w:name w:val="font41"/>
    <w:qFormat/>
    <w:rPr>
      <w:rFonts w:ascii="宋体" w:eastAsia="宋体" w:hAnsi="宋体" w:cs="宋体" w:hint="eastAsia"/>
      <w:color w:val="000000"/>
      <w:sz w:val="24"/>
      <w:szCs w:val="24"/>
      <w:u w:val="none"/>
      <w:vertAlign w:val="superscript"/>
    </w:rPr>
  </w:style>
  <w:style w:type="character" w:customStyle="1" w:styleId="Char8">
    <w:name w:val="正文标准 Char"/>
    <w:link w:val="afffff2"/>
    <w:rPr>
      <w:rFonts w:ascii="仿宋_GB2312" w:eastAsia="仿宋_GB2312" w:hAnsi="宋体"/>
      <w:kern w:val="2"/>
      <w:sz w:val="28"/>
      <w:szCs w:val="28"/>
      <w:lang w:bidi="ar-SA"/>
    </w:rPr>
  </w:style>
  <w:style w:type="paragraph" w:customStyle="1" w:styleId="afffff2">
    <w:name w:val="正文标准"/>
    <w:basedOn w:val="a2"/>
    <w:link w:val="Char8"/>
    <w:pPr>
      <w:spacing w:line="480" w:lineRule="exact"/>
      <w:ind w:firstLine="560"/>
    </w:pPr>
    <w:rPr>
      <w:rFonts w:hAnsi="宋体"/>
      <w:kern w:val="2"/>
      <w:sz w:val="28"/>
      <w:szCs w:val="28"/>
    </w:rPr>
  </w:style>
  <w:style w:type="character" w:customStyle="1" w:styleId="news1">
    <w:name w:val="news1"/>
    <w:rPr>
      <w:rFonts w:ascii="ˎ̥" w:hAnsi="ˎ̥" w:hint="default"/>
      <w:color w:val="666666"/>
      <w:sz w:val="16"/>
      <w:szCs w:val="16"/>
      <w:u w:val="none"/>
    </w:rPr>
  </w:style>
  <w:style w:type="character" w:customStyle="1" w:styleId="z-0">
    <w:name w:val="z-窗体顶端 字符"/>
    <w:link w:val="afffff3"/>
    <w:rPr>
      <w:rFonts w:ascii="Arial" w:eastAsia="仿宋_GB2312" w:hAnsi="Arial"/>
      <w:vanish/>
      <w:kern w:val="2"/>
      <w:sz w:val="16"/>
      <w:szCs w:val="16"/>
      <w:lang w:bidi="ar-SA"/>
    </w:rPr>
  </w:style>
  <w:style w:type="paragraph" w:customStyle="1" w:styleId="afffff3">
    <w:basedOn w:val="a2"/>
    <w:next w:val="a2"/>
    <w:link w:val="z-0"/>
    <w:pPr>
      <w:pBdr>
        <w:bottom w:val="single" w:sz="6" w:space="1" w:color="auto"/>
      </w:pBdr>
      <w:spacing w:line="300" w:lineRule="auto"/>
      <w:jc w:val="center"/>
    </w:pPr>
    <w:rPr>
      <w:rFonts w:ascii="Arial" w:hAnsi="Arial"/>
      <w:vanish/>
      <w:kern w:val="2"/>
      <w:sz w:val="16"/>
      <w:szCs w:val="16"/>
    </w:rPr>
  </w:style>
  <w:style w:type="character" w:customStyle="1" w:styleId="text14style1">
    <w:name w:val="text14 style1"/>
  </w:style>
  <w:style w:type="character" w:customStyle="1" w:styleId="tw4winTerm">
    <w:name w:val="tw4winTerm"/>
    <w:rPr>
      <w:color w:val="0000FF"/>
    </w:rPr>
  </w:style>
  <w:style w:type="character" w:customStyle="1" w:styleId="Char9">
    <w:name w:val="列表 Char"/>
    <w:rPr>
      <w:rFonts w:ascii="仿宋_GB2312" w:eastAsia="仿宋_GB2312" w:hAnsi="Alaska"/>
      <w:sz w:val="21"/>
      <w:lang w:val="en-US" w:eastAsia="zh-CN" w:bidi="ar-SA"/>
    </w:rPr>
  </w:style>
  <w:style w:type="character" w:customStyle="1" w:styleId="title13">
    <w:name w:val="title13"/>
  </w:style>
  <w:style w:type="character" w:customStyle="1" w:styleId="hps">
    <w:name w:val="hps"/>
  </w:style>
  <w:style w:type="character" w:customStyle="1" w:styleId="3CharCharCharCharCharCharCharChar1">
    <w:name w:val="标题 3 Char Char Char Char Char Char Char Char1"/>
    <w:aliases w:val="标题 3 Char Char3,标题 32 Char1,标题 311 Char1,Re11 Char1,Head 3 WSA11 Char1,h311 Char1,标题 3 Char Char1 Char1,Re2 Char1,Head 3 WSA2 Char1,h32 Char1,标题 3 Char Char Char Char Char Char Char1 Char1,标题 31 Char1,h Char"/>
    <w:rPr>
      <w:rFonts w:ascii="宋体" w:eastAsia="宋体" w:hAnsi="Alaska"/>
      <w:b/>
      <w:sz w:val="24"/>
      <w:lang w:val="en-US" w:eastAsia="zh-CN" w:bidi="ar-SA"/>
    </w:rPr>
  </w:style>
  <w:style w:type="character" w:customStyle="1" w:styleId="1Char2">
    <w:name w:val="样式1 Char"/>
    <w:link w:val="15"/>
    <w:rPr>
      <w:rFonts w:ascii="仿宋_GB2312" w:eastAsia="仿宋_GB2312"/>
      <w:sz w:val="24"/>
      <w:szCs w:val="22"/>
      <w:lang w:val="en-US" w:eastAsia="zh-CN" w:bidi="ar-SA"/>
    </w:rPr>
  </w:style>
  <w:style w:type="paragraph" w:customStyle="1" w:styleId="15">
    <w:name w:val="样式1"/>
    <w:basedOn w:val="a2"/>
    <w:link w:val="1Char2"/>
  </w:style>
  <w:style w:type="character" w:customStyle="1" w:styleId="1CharChar">
    <w:name w:val="项标题(1) Char Char"/>
    <w:rPr>
      <w:rFonts w:eastAsia="宋体"/>
      <w:b/>
      <w:sz w:val="28"/>
      <w:lang w:val="en-US" w:eastAsia="zh-CN" w:bidi="ar-SA"/>
    </w:rPr>
  </w:style>
  <w:style w:type="character" w:customStyle="1" w:styleId="tw4winInternal">
    <w:name w:val="tw4winInternal"/>
    <w:rPr>
      <w:color w:val="FF0000"/>
    </w:rPr>
  </w:style>
  <w:style w:type="character" w:customStyle="1" w:styleId="CharChar21">
    <w:name w:val="Char Char21"/>
    <w:rPr>
      <w:rFonts w:ascii="Arial Narrow" w:eastAsia="仿宋_GB2312" w:hAnsi="Arial Narrow"/>
      <w:kern w:val="2"/>
      <w:sz w:val="18"/>
      <w:szCs w:val="18"/>
      <w:lang w:val="en-US" w:eastAsia="zh-CN" w:bidi="ar-SA"/>
    </w:rPr>
  </w:style>
  <w:style w:type="character" w:customStyle="1" w:styleId="Chara">
    <w:name w:val="表格文字 Char"/>
    <w:aliases w:val="纯文本 Char Char Char Char Char,普通文字 Char Char Char Char1,普通文字 Char Char Char Char Char Char Char Char Char,普通文字 Char Char Char Char Char Char Char Char1,纯,纯文本 Char Char Char Char Char Char1,纯文本 Char1 Char Char1,纯文本 Char1 Char2,纯 Char1"/>
    <w:link w:val="afffff4"/>
    <w:qFormat/>
    <w:rPr>
      <w:rFonts w:ascii="仿宋_GB2312" w:eastAsia="仿宋_GB2312" w:hAnsi="Arial Black"/>
      <w:kern w:val="44"/>
      <w:sz w:val="24"/>
      <w:szCs w:val="22"/>
      <w:lang w:val="en-US" w:eastAsia="zh-CN" w:bidi="ar-SA"/>
    </w:rPr>
  </w:style>
  <w:style w:type="paragraph" w:customStyle="1" w:styleId="afffff4">
    <w:name w:val="表格文字"/>
    <w:basedOn w:val="a2"/>
    <w:link w:val="Chara"/>
    <w:pPr>
      <w:jc w:val="center"/>
    </w:pPr>
    <w:rPr>
      <w:rFonts w:hAnsi="Arial Black"/>
      <w:kern w:val="44"/>
    </w:rPr>
  </w:style>
  <w:style w:type="character" w:customStyle="1" w:styleId="Charb">
    <w:name w:val="大港正文 Char"/>
    <w:link w:val="afffff5"/>
    <w:rPr>
      <w:rFonts w:ascii="仿宋_GB2312" w:eastAsia="仿宋_GB2312" w:hAnsi="宋体"/>
      <w:snapToGrid w:val="0"/>
      <w:color w:val="000000"/>
      <w:spacing w:val="-20"/>
      <w:sz w:val="21"/>
      <w:szCs w:val="21"/>
      <w:lang w:val="en-US" w:eastAsia="zh-CN" w:bidi="ar-SA"/>
    </w:rPr>
  </w:style>
  <w:style w:type="paragraph" w:customStyle="1" w:styleId="afffff5">
    <w:name w:val="大港正文"/>
    <w:basedOn w:val="a2"/>
    <w:next w:val="a2"/>
    <w:link w:val="Charb"/>
    <w:pPr>
      <w:jc w:val="center"/>
    </w:pPr>
    <w:rPr>
      <w:rFonts w:hAnsi="宋体"/>
      <w:color w:val="000000"/>
      <w:spacing w:val="-20"/>
      <w:sz w:val="21"/>
      <w:szCs w:val="21"/>
    </w:rPr>
  </w:style>
  <w:style w:type="character" w:customStyle="1" w:styleId="style2">
    <w:name w:val="style2"/>
  </w:style>
  <w:style w:type="character" w:customStyle="1" w:styleId="h31">
    <w:name w:val="h31"/>
    <w:aliases w:val="标题 31,H34,level_31,PIM 31,Level 3 Head1,Heading 3 - old1,sect1.2.34,sect1.2.313,sect1.2.321,sect1.2.3111,sect1.2.331,sect1.2.3121,Bold Head1,bh1,3rd level1,31,(A-3)1,BOD 01,标题 3 Char Char1,条标题1.1.11,l31,CT1,Fab-31,Section1,标题 3 Char2,H311,H321,H331"/>
    <w:rPr>
      <w:sz w:val="21"/>
      <w:szCs w:val="21"/>
    </w:rPr>
  </w:style>
  <w:style w:type="character" w:customStyle="1" w:styleId="2Se21121Mytitle21111411Char">
    <w:name w:val="样式 样式 标题 2Se标题 21标题 121My title 2节节标题 1.1节标题标题 1.14.1标题 ...1 + 宋体 Char"/>
    <w:link w:val="2Se21121Mytitle21111411"/>
    <w:rPr>
      <w:rFonts w:ascii="宋体" w:eastAsia="宋体" w:hAnsi="宋体" w:cs="宋体"/>
      <w:b/>
      <w:bCs/>
      <w:kern w:val="2"/>
      <w:sz w:val="30"/>
      <w:lang w:val="en-US" w:eastAsia="zh-CN" w:bidi="ar-SA"/>
    </w:rPr>
  </w:style>
  <w:style w:type="paragraph" w:customStyle="1" w:styleId="2Se21121Mytitle21111411">
    <w:name w:val="样式 样式 标题 2Se标题 21标题 121My title 2节节标题 1.1节标题标题 1.14.1标题 ...1 + 宋体"/>
    <w:basedOn w:val="a2"/>
    <w:link w:val="2Se21121Mytitle21111411Char"/>
    <w:pPr>
      <w:keepNext/>
      <w:keepLines/>
      <w:spacing w:beforeLines="50" w:before="156"/>
      <w:outlineLvl w:val="1"/>
    </w:pPr>
    <w:rPr>
      <w:rFonts w:ascii="宋体" w:eastAsia="宋体" w:hAnsi="宋体" w:cs="宋体"/>
      <w:b/>
      <w:bCs/>
      <w:kern w:val="2"/>
      <w:sz w:val="30"/>
      <w:szCs w:val="20"/>
    </w:rPr>
  </w:style>
  <w:style w:type="character" w:customStyle="1" w:styleId="2Char11">
    <w:name w:val="正文文本 2 Char1"/>
    <w:semiHidden/>
    <w:rPr>
      <w:kern w:val="2"/>
      <w:sz w:val="24"/>
      <w:szCs w:val="22"/>
    </w:rPr>
  </w:style>
  <w:style w:type="character" w:customStyle="1" w:styleId="Charc">
    <w:name w:val="图表标题 Char"/>
    <w:link w:val="afffff6"/>
    <w:rPr>
      <w:rFonts w:eastAsia="黑体"/>
      <w:kern w:val="2"/>
      <w:sz w:val="21"/>
      <w:szCs w:val="24"/>
      <w:lang w:bidi="ar-SA"/>
    </w:rPr>
  </w:style>
  <w:style w:type="paragraph" w:customStyle="1" w:styleId="afffff6">
    <w:name w:val="图表标题"/>
    <w:basedOn w:val="a2"/>
    <w:link w:val="Charc"/>
    <w:pPr>
      <w:jc w:val="center"/>
    </w:pPr>
    <w:rPr>
      <w:rFonts w:eastAsia="黑体"/>
      <w:kern w:val="2"/>
      <w:sz w:val="21"/>
      <w:szCs w:val="24"/>
    </w:rPr>
  </w:style>
  <w:style w:type="character" w:customStyle="1" w:styleId="yyl">
    <w:name w:val="yyl"/>
    <w:rPr>
      <w:rFonts w:ascii="Arial" w:eastAsia="宋体" w:hAnsi="Arial"/>
      <w:color w:val="000000"/>
      <w:sz w:val="20"/>
      <w:szCs w:val="20"/>
    </w:rPr>
  </w:style>
  <w:style w:type="character" w:customStyle="1" w:styleId="a10">
    <w:name w:val="a1"/>
    <w:rPr>
      <w:sz w:val="18"/>
      <w:szCs w:val="18"/>
    </w:rPr>
  </w:style>
  <w:style w:type="character" w:customStyle="1" w:styleId="hangju3">
    <w:name w:val="hangju3"/>
    <w:rPr>
      <w:sz w:val="21"/>
      <w:szCs w:val="21"/>
    </w:rPr>
  </w:style>
  <w:style w:type="character" w:customStyle="1" w:styleId="CharCCharCharChar1">
    <w:name w:val="正文（首行缩进两字） Char C Char Char Char1"/>
    <w:rPr>
      <w:rFonts w:ascii="仿宋_GB2312" w:eastAsia="仿宋_GB2312"/>
      <w:color w:val="000000"/>
      <w:kern w:val="2"/>
      <w:sz w:val="28"/>
      <w:szCs w:val="24"/>
      <w:lang w:val="en-US" w:eastAsia="zh-CN" w:bidi="ar-SA"/>
    </w:rPr>
  </w:style>
  <w:style w:type="character" w:customStyle="1" w:styleId="Char12">
    <w:name w:val="宏文本 Char1"/>
    <w:rPr>
      <w:rFonts w:ascii="Courier New" w:hAnsi="Courier New" w:cs="Courier New"/>
      <w:kern w:val="2"/>
      <w:sz w:val="24"/>
      <w:szCs w:val="24"/>
    </w:rPr>
  </w:style>
  <w:style w:type="character" w:customStyle="1" w:styleId="titletext">
    <w:name w:val="titletext"/>
  </w:style>
  <w:style w:type="character" w:customStyle="1" w:styleId="txt1">
    <w:name w:val="txt1"/>
    <w:rPr>
      <w:rFonts w:ascii="宋体" w:eastAsia="宋体" w:hAnsi="宋体"/>
      <w:sz w:val="18"/>
      <w:szCs w:val="18"/>
    </w:rPr>
  </w:style>
  <w:style w:type="character" w:customStyle="1" w:styleId="book11Char">
    <w:name w:val="book1_1 Char"/>
    <w:link w:val="book11"/>
    <w:rPr>
      <w:rFonts w:ascii="Arial" w:eastAsia="黑体" w:hAnsi="Arial"/>
      <w:b/>
      <w:bCs/>
      <w:kern w:val="2"/>
      <w:sz w:val="24"/>
      <w:szCs w:val="32"/>
      <w:shd w:val="pct10" w:color="auto" w:fill="FFFFFF"/>
      <w:lang w:val="en-US" w:eastAsia="zh-CN" w:bidi="ar-SA"/>
    </w:rPr>
  </w:style>
  <w:style w:type="paragraph" w:customStyle="1" w:styleId="book11">
    <w:name w:val="book1_1"/>
    <w:basedOn w:val="20"/>
    <w:link w:val="book11Char"/>
    <w:pPr>
      <w:keepNext w:val="0"/>
      <w:tabs>
        <w:tab w:val="left" w:pos="567"/>
        <w:tab w:val="left" w:pos="622"/>
      </w:tabs>
      <w:adjustRightInd/>
      <w:spacing w:beforeLines="50" w:afterLines="50"/>
      <w:ind w:left="567" w:hanging="567"/>
      <w:textAlignment w:val="auto"/>
    </w:pPr>
    <w:rPr>
      <w:rFonts w:ascii="Arial" w:eastAsia="黑体" w:hAnsi="Arial"/>
      <w:bCs/>
      <w:kern w:val="2"/>
      <w:sz w:val="24"/>
      <w:szCs w:val="32"/>
      <w:shd w:val="pct10" w:color="auto" w:fill="FFFFFF"/>
    </w:rPr>
  </w:style>
  <w:style w:type="character" w:customStyle="1" w:styleId="1CharChar0">
    <w:name w:val="标题 1 Char Char"/>
    <w:rPr>
      <w:rFonts w:ascii="宋体" w:eastAsia="宋体" w:hAnsi="宋体"/>
      <w:b/>
      <w:sz w:val="30"/>
      <w:szCs w:val="30"/>
      <w:lang w:val="en-US" w:eastAsia="zh-CN" w:bidi="ar-SA"/>
    </w:rPr>
  </w:style>
  <w:style w:type="character" w:customStyle="1" w:styleId="CharChar20">
    <w:name w:val="Char Char2"/>
    <w:rPr>
      <w:rFonts w:ascii="仿宋_GB2312" w:eastAsia="仿宋_GB2312"/>
      <w:kern w:val="2"/>
      <w:sz w:val="28"/>
      <w:szCs w:val="24"/>
      <w:lang w:val="en-US" w:eastAsia="zh-CN" w:bidi="ar-SA"/>
    </w:rPr>
  </w:style>
  <w:style w:type="character" w:customStyle="1" w:styleId="18p1">
    <w:name w:val="18p1"/>
    <w:rPr>
      <w:rFonts w:ascii="仿宋_GB2312" w:eastAsia="仿宋_GB2312"/>
      <w:snapToGrid/>
      <w:spacing w:val="0"/>
      <w:kern w:val="0"/>
      <w:sz w:val="24"/>
    </w:rPr>
  </w:style>
  <w:style w:type="character" w:customStyle="1" w:styleId="33CharChar3Char1113111h33rd1Char">
    <w:name w:val="样式 标题 3标题 3 Char Char标题 3 Char1.1.1条标3条标题1.1.1二级节名h33rd...1 Char"/>
    <w:rPr>
      <w:rFonts w:eastAsia="宋体"/>
      <w:b/>
      <w:bCs/>
      <w:snapToGrid w:val="0"/>
      <w:sz w:val="28"/>
      <w:lang w:val="en-US" w:eastAsia="zh-CN" w:bidi="ar-SA"/>
    </w:rPr>
  </w:style>
  <w:style w:type="character" w:customStyle="1" w:styleId="apple-converted-space">
    <w:name w:val="apple-converted-space"/>
  </w:style>
  <w:style w:type="character" w:customStyle="1" w:styleId="CharChar4">
    <w:name w:val="表 Char Char"/>
    <w:rPr>
      <w:rFonts w:eastAsia="宋体"/>
      <w:spacing w:val="2"/>
      <w:sz w:val="24"/>
      <w:szCs w:val="24"/>
    </w:rPr>
  </w:style>
  <w:style w:type="character" w:customStyle="1" w:styleId="Char13">
    <w:name w:val="尾注文本 Char1"/>
    <w:rPr>
      <w:kern w:val="2"/>
      <w:sz w:val="21"/>
      <w:szCs w:val="24"/>
    </w:rPr>
  </w:style>
  <w:style w:type="character" w:customStyle="1" w:styleId="Chard">
    <w:name w:val="表头 Char"/>
    <w:link w:val="afffff7"/>
    <w:rPr>
      <w:rFonts w:ascii="仿宋_GB2312" w:eastAsia="仿宋_GB2312"/>
      <w:sz w:val="24"/>
      <w:lang w:bidi="ar-SA"/>
    </w:rPr>
  </w:style>
  <w:style w:type="paragraph" w:customStyle="1" w:styleId="afffff7">
    <w:name w:val="表头"/>
    <w:basedOn w:val="a2"/>
    <w:link w:val="Chard"/>
    <w:pPr>
      <w:spacing w:before="80" w:after="80"/>
      <w:jc w:val="center"/>
      <w:textAlignment w:val="baseline"/>
    </w:pPr>
    <w:rPr>
      <w:szCs w:val="20"/>
    </w:rPr>
  </w:style>
  <w:style w:type="character" w:customStyle="1" w:styleId="cChar">
    <w:name w:val="网格型c Char"/>
    <w:aliases w:val="灰度表格 Char,表格样式 Char,表格类型 Char,黄桥表 Char Char"/>
    <w:rPr>
      <w:rFonts w:eastAsia="宋体"/>
      <w:kern w:val="2"/>
      <w:sz w:val="21"/>
      <w:szCs w:val="21"/>
      <w:lang w:val="en-US" w:eastAsia="zh-CN" w:bidi="ar-SA"/>
    </w:rPr>
  </w:style>
  <w:style w:type="character" w:customStyle="1" w:styleId="1CharChar1">
    <w:name w:val="列表1 Char Char"/>
    <w:rPr>
      <w:rFonts w:ascii="仿宋_GB2312" w:eastAsia="仿宋_GB2312" w:hAnsi="Alaska"/>
      <w:sz w:val="21"/>
      <w:lang w:val="en-US" w:eastAsia="zh-CN" w:bidi="ar-SA"/>
    </w:rPr>
  </w:style>
  <w:style w:type="character" w:customStyle="1" w:styleId="t31">
    <w:name w:val="t31"/>
    <w:rPr>
      <w:color w:val="000000"/>
      <w:sz w:val="26"/>
      <w:szCs w:val="26"/>
    </w:rPr>
  </w:style>
  <w:style w:type="character" w:customStyle="1" w:styleId="CharChar24">
    <w:name w:val="Char Char24"/>
    <w:rPr>
      <w:rFonts w:ascii="Times New Roman" w:hAnsi="Times New Roman"/>
    </w:rPr>
  </w:style>
  <w:style w:type="character" w:customStyle="1" w:styleId="style11">
    <w:name w:val="style11"/>
    <w:rPr>
      <w:sz w:val="24"/>
      <w:szCs w:val="24"/>
    </w:rPr>
  </w:style>
  <w:style w:type="character" w:customStyle="1" w:styleId="CharChar5">
    <w:name w:val="节 Char Char"/>
    <w:rPr>
      <w:rFonts w:ascii="仿宋_GB2312" w:eastAsia="仿宋_GB2312" w:hAnsi="Arial"/>
      <w:b/>
      <w:bCs/>
      <w:kern w:val="2"/>
      <w:sz w:val="30"/>
      <w:szCs w:val="32"/>
      <w:lang w:val="en-US" w:eastAsia="zh-CN" w:bidi="ar-SA"/>
    </w:rPr>
  </w:style>
  <w:style w:type="character" w:customStyle="1" w:styleId="style1">
    <w:name w:val="style1"/>
  </w:style>
  <w:style w:type="character" w:customStyle="1" w:styleId="Char14">
    <w:name w:val="签名 Char1"/>
    <w:rPr>
      <w:kern w:val="2"/>
      <w:sz w:val="21"/>
      <w:szCs w:val="24"/>
    </w:rPr>
  </w:style>
  <w:style w:type="character" w:customStyle="1" w:styleId="33Char3CharCharCharCharCharCharCharCharC5CharCharChar">
    <w:name w:val="样式 标题 3标题 3 Char标题 3 Char Char Char Char Char Char Char Char C...5 Char Char Char"/>
    <w:rPr>
      <w:rFonts w:eastAsia="宋体"/>
      <w:kern w:val="2"/>
      <w:sz w:val="24"/>
      <w:szCs w:val="32"/>
      <w:lang w:val="en-US" w:eastAsia="zh-CN" w:bidi="ar-SA"/>
    </w:rPr>
  </w:style>
  <w:style w:type="character" w:customStyle="1" w:styleId="11Char1">
    <w:name w:val="节标题 1.1 Char1"/>
    <w:aliases w:val="节 Char2,节标题 1.1 Char Char Char Char1,1.1标题 2 Char1,1.1 Char1,_Heading 2 Char1,标2 Char1,H2 Char1,Se Char1,Head wsa2 Char1,标题 1.1 Char1,1.1标题2 Char1,h2 Char1,l2 Char1,2nd level Char1,Titre2 Char1,Header 2 Char1,A.B.C. Char,A Char"/>
    <w:rPr>
      <w:rFonts w:ascii="仿宋_GB2312" w:eastAsia="仿宋_GB2312" w:hAnsi="宋体"/>
      <w:b/>
      <w:bCs/>
      <w:color w:val="000000"/>
      <w:kern w:val="2"/>
      <w:sz w:val="30"/>
      <w:szCs w:val="30"/>
    </w:rPr>
  </w:style>
  <w:style w:type="character" w:customStyle="1" w:styleId="CharChar10">
    <w:name w:val="Char Char1"/>
    <w:rPr>
      <w:rFonts w:ascii="仿宋_GB2312" w:eastAsia="仿宋_GB2312"/>
      <w:b/>
      <w:bCs/>
      <w:kern w:val="44"/>
      <w:sz w:val="32"/>
      <w:szCs w:val="44"/>
      <w:lang w:val="en-US" w:eastAsia="zh-CN" w:bidi="ar-SA"/>
    </w:rPr>
  </w:style>
  <w:style w:type="character" w:customStyle="1" w:styleId="albumcount2">
    <w:name w:val="albumcount2"/>
  </w:style>
  <w:style w:type="character" w:customStyle="1" w:styleId="unnamed11">
    <w:name w:val="unnamed11"/>
  </w:style>
  <w:style w:type="character" w:customStyle="1" w:styleId="Chare">
    <w:name w:val="文本框小五 Char"/>
    <w:rPr>
      <w:rFonts w:ascii="Arial" w:eastAsia="宋体" w:hAnsi="Arial"/>
      <w:snapToGrid w:val="0"/>
      <w:kern w:val="18"/>
      <w:sz w:val="24"/>
      <w:szCs w:val="24"/>
      <w:lang w:val="en-US"/>
    </w:rPr>
  </w:style>
  <w:style w:type="character" w:customStyle="1" w:styleId="2Char">
    <w:name w:val="样式 报告正文 + 首行缩进:  2 字符 Char"/>
    <w:link w:val="2d"/>
    <w:rPr>
      <w:rFonts w:eastAsia="宋体" w:cs="宋体"/>
      <w:kern w:val="2"/>
      <w:sz w:val="24"/>
      <w:lang w:val="en-US" w:eastAsia="zh-CN" w:bidi="ar-SA"/>
    </w:rPr>
  </w:style>
  <w:style w:type="paragraph" w:customStyle="1" w:styleId="2d">
    <w:name w:val="样式 报告正文 + 首行缩进:  2 字符"/>
    <w:basedOn w:val="a2"/>
    <w:link w:val="2Char"/>
    <w:pPr>
      <w:autoSpaceDE w:val="0"/>
      <w:autoSpaceDN w:val="0"/>
      <w:ind w:firstLine="200"/>
    </w:pPr>
    <w:rPr>
      <w:rFonts w:eastAsia="宋体" w:cs="宋体"/>
      <w:kern w:val="2"/>
      <w:szCs w:val="20"/>
    </w:rPr>
  </w:style>
  <w:style w:type="character" w:customStyle="1" w:styleId="CharChar12">
    <w:name w:val="Char Char12"/>
    <w:rPr>
      <w:rFonts w:ascii="Arial Narrow" w:eastAsia="仿宋_GB2312" w:hAnsi="Arial Narrow"/>
      <w:snapToGrid w:val="0"/>
      <w:kern w:val="2"/>
      <w:sz w:val="18"/>
      <w:szCs w:val="18"/>
      <w:lang w:val="en-US" w:eastAsia="zh-CN" w:bidi="ar-SA"/>
    </w:rPr>
  </w:style>
  <w:style w:type="character" w:customStyle="1" w:styleId="Charf">
    <w:name w:val="样式 表格 + 黑色 Char"/>
    <w:link w:val="afffff8"/>
    <w:rPr>
      <w:color w:val="000000"/>
      <w:spacing w:val="-4"/>
      <w:sz w:val="21"/>
      <w:szCs w:val="21"/>
      <w:lang w:bidi="ar-SA"/>
    </w:rPr>
  </w:style>
  <w:style w:type="paragraph" w:customStyle="1" w:styleId="afffff8">
    <w:name w:val="样式 表格 + 黑色"/>
    <w:basedOn w:val="a2"/>
    <w:link w:val="Charf"/>
    <w:pPr>
      <w:jc w:val="center"/>
    </w:pPr>
    <w:rPr>
      <w:rFonts w:eastAsia="宋体"/>
      <w:color w:val="000000"/>
      <w:spacing w:val="-4"/>
      <w:sz w:val="21"/>
      <w:szCs w:val="21"/>
    </w:rPr>
  </w:style>
  <w:style w:type="character" w:customStyle="1" w:styleId="searchcontent1">
    <w:name w:val="search_content1"/>
    <w:rPr>
      <w:sz w:val="20"/>
      <w:szCs w:val="20"/>
    </w:rPr>
  </w:style>
  <w:style w:type="character" w:customStyle="1" w:styleId="CharCharCharCharCharCharCharCharChar">
    <w:name w:val="Char Char Char Char Char Char Char Char Char"/>
    <w:rPr>
      <w:rFonts w:ascii="黑体" w:eastAsia="黑体" w:hAnsi="Courier New"/>
      <w:b/>
      <w:kern w:val="2"/>
      <w:sz w:val="21"/>
      <w:lang w:val="en-US" w:eastAsia="zh-CN" w:bidi="ar-SA"/>
    </w:rPr>
  </w:style>
  <w:style w:type="character" w:customStyle="1" w:styleId="head121">
    <w:name w:val="head121"/>
    <w:rPr>
      <w:sz w:val="22"/>
      <w:szCs w:val="22"/>
    </w:rPr>
  </w:style>
  <w:style w:type="character" w:customStyle="1" w:styleId="hhcwtChar0">
    <w:name w:val="hhcwt表格内文字 Char"/>
    <w:link w:val="hhcwt0"/>
    <w:rPr>
      <w:rFonts w:eastAsia="仿宋_GB2312" w:cs="宋体"/>
      <w:kern w:val="2"/>
      <w:sz w:val="21"/>
      <w:szCs w:val="21"/>
      <w:lang w:val="en-US" w:eastAsia="zh-CN" w:bidi="ar-SA"/>
    </w:rPr>
  </w:style>
  <w:style w:type="paragraph" w:customStyle="1" w:styleId="hhcwt0">
    <w:name w:val="hhcwt表格内文字"/>
    <w:basedOn w:val="a2"/>
    <w:link w:val="hhcwtChar0"/>
    <w:pPr>
      <w:jc w:val="center"/>
    </w:pPr>
    <w:rPr>
      <w:rFonts w:cs="宋体"/>
      <w:kern w:val="2"/>
      <w:sz w:val="21"/>
      <w:szCs w:val="21"/>
    </w:rPr>
  </w:style>
  <w:style w:type="character" w:customStyle="1" w:styleId="CharChar6">
    <w:name w:val="表格内文字 Char Char"/>
    <w:rPr>
      <w:rFonts w:ascii="宋体" w:eastAsia="宋体" w:hAnsi="宋体"/>
      <w:snapToGrid w:val="0"/>
      <w:sz w:val="21"/>
      <w:lang w:val="en-US" w:eastAsia="zh-CN" w:bidi="ar-SA"/>
    </w:rPr>
  </w:style>
  <w:style w:type="character" w:customStyle="1" w:styleId="nl">
    <w:name w:val="nl"/>
  </w:style>
  <w:style w:type="character" w:customStyle="1" w:styleId="tw4winError">
    <w:name w:val="tw4winError"/>
    <w:rPr>
      <w:color w:val="00FF00"/>
      <w:sz w:val="40"/>
      <w:szCs w:val="40"/>
    </w:rPr>
  </w:style>
  <w:style w:type="character" w:customStyle="1" w:styleId="zw1">
    <w:name w:val="zw1"/>
    <w:rPr>
      <w:rFonts w:ascii="宋体" w:eastAsia="宋体" w:hAnsi="宋体"/>
      <w:spacing w:val="400"/>
      <w:sz w:val="22"/>
      <w:szCs w:val="22"/>
    </w:rPr>
  </w:style>
  <w:style w:type="character" w:customStyle="1" w:styleId="1CharChar10">
    <w:name w:val="列表1 Char Char1"/>
    <w:rPr>
      <w:rFonts w:ascii="仿宋_GB2312" w:eastAsia="仿宋_GB2312" w:hAnsi="Alaska"/>
      <w:sz w:val="21"/>
      <w:lang w:val="en-US" w:eastAsia="zh-CN" w:bidi="ar-SA"/>
    </w:rPr>
  </w:style>
  <w:style w:type="character" w:customStyle="1" w:styleId="hhcwtCharChar">
    <w:name w:val="hhcwt表头 Char Char"/>
    <w:link w:val="hhcwt1"/>
    <w:rPr>
      <w:rFonts w:ascii="楷体_GB2312" w:eastAsia="楷体_GB2312" w:cs="宋体"/>
      <w:b/>
      <w:bCs/>
      <w:sz w:val="21"/>
      <w:lang w:val="en-US" w:eastAsia="zh-CN" w:bidi="ar-SA"/>
    </w:rPr>
  </w:style>
  <w:style w:type="paragraph" w:customStyle="1" w:styleId="hhcwt1">
    <w:name w:val="hhcwt表头"/>
    <w:basedOn w:val="a2"/>
    <w:link w:val="hhcwtCharChar"/>
    <w:pPr>
      <w:spacing w:after="120" w:line="500" w:lineRule="exact"/>
      <w:jc w:val="center"/>
    </w:pPr>
    <w:rPr>
      <w:rFonts w:ascii="楷体_GB2312" w:eastAsia="楷体_GB2312" w:cs="宋体"/>
      <w:b/>
      <w:bCs/>
      <w:sz w:val="21"/>
      <w:szCs w:val="20"/>
    </w:rPr>
  </w:style>
  <w:style w:type="character" w:customStyle="1" w:styleId="Charf0">
    <w:name w:val="报告书 正文 Char"/>
    <w:link w:val="afffff9"/>
    <w:rPr>
      <w:rFonts w:eastAsia="仿宋_GB2312"/>
      <w:kern w:val="2"/>
      <w:sz w:val="28"/>
      <w:szCs w:val="24"/>
      <w:lang w:val="en-US" w:eastAsia="zh-CN" w:bidi="ar-SA"/>
    </w:rPr>
  </w:style>
  <w:style w:type="paragraph" w:customStyle="1" w:styleId="afffff9">
    <w:name w:val="报告书 正文"/>
    <w:link w:val="Charf0"/>
    <w:qFormat/>
    <w:pPr>
      <w:widowControl w:val="0"/>
      <w:spacing w:line="500" w:lineRule="exact"/>
      <w:ind w:firstLineChars="200" w:firstLine="200"/>
      <w:jc w:val="both"/>
    </w:pPr>
    <w:rPr>
      <w:rFonts w:eastAsia="仿宋_GB2312"/>
      <w:kern w:val="2"/>
      <w:sz w:val="28"/>
      <w:szCs w:val="24"/>
    </w:rPr>
  </w:style>
  <w:style w:type="character" w:customStyle="1" w:styleId="content">
    <w:name w:val="content"/>
  </w:style>
  <w:style w:type="character" w:customStyle="1" w:styleId="black1">
    <w:name w:val="black1"/>
    <w:rPr>
      <w:color w:val="000000"/>
      <w:spacing w:val="345"/>
      <w:sz w:val="18"/>
      <w:szCs w:val="18"/>
      <w:u w:val="none"/>
    </w:rPr>
  </w:style>
  <w:style w:type="character" w:customStyle="1" w:styleId="CharChar1CharCharCharCharChar">
    <w:name w:val="Char Char1 Char Char Char Char Char"/>
    <w:link w:val="CharChar1CharCharCharChar"/>
    <w:rPr>
      <w:rFonts w:eastAsia="宋体"/>
      <w:kern w:val="2"/>
      <w:sz w:val="21"/>
      <w:lang w:val="en-US" w:eastAsia="zh-CN" w:bidi="ar-SA"/>
    </w:rPr>
  </w:style>
  <w:style w:type="paragraph" w:customStyle="1" w:styleId="CharChar1CharCharCharChar">
    <w:name w:val="Char Char1 Char Char Char Char"/>
    <w:basedOn w:val="a2"/>
    <w:link w:val="CharChar1CharCharCharCharChar"/>
    <w:rPr>
      <w:rFonts w:eastAsia="宋体"/>
      <w:kern w:val="2"/>
      <w:sz w:val="21"/>
      <w:szCs w:val="20"/>
    </w:rPr>
  </w:style>
  <w:style w:type="character" w:customStyle="1" w:styleId="26Char">
    <w:name w:val="样式 宋体 小四 行距: 固定值 26 磅 Char"/>
    <w:link w:val="260"/>
    <w:rPr>
      <w:kern w:val="2"/>
      <w:sz w:val="24"/>
      <w:szCs w:val="24"/>
      <w:lang w:bidi="ar-SA"/>
    </w:rPr>
  </w:style>
  <w:style w:type="paragraph" w:customStyle="1" w:styleId="260">
    <w:name w:val="样式 宋体 小四 行距: 固定值 26 磅"/>
    <w:basedOn w:val="a2"/>
    <w:link w:val="26Char"/>
    <w:pPr>
      <w:spacing w:line="520" w:lineRule="exact"/>
      <w:ind w:firstLine="480"/>
    </w:pPr>
    <w:rPr>
      <w:rFonts w:eastAsia="宋体"/>
      <w:kern w:val="2"/>
      <w:szCs w:val="24"/>
    </w:rPr>
  </w:style>
  <w:style w:type="character" w:customStyle="1" w:styleId="2Char0">
    <w:name w:val="报告标题2 Char"/>
    <w:link w:val="2e"/>
    <w:rPr>
      <w:rFonts w:ascii="Arial" w:eastAsia="宋体" w:hAnsi="Arial"/>
      <w:b/>
      <w:color w:val="000000"/>
      <w:kern w:val="2"/>
      <w:sz w:val="28"/>
      <w:szCs w:val="32"/>
      <w:lang w:val="en-US" w:eastAsia="zh-CN" w:bidi="ar-SA"/>
    </w:rPr>
  </w:style>
  <w:style w:type="paragraph" w:customStyle="1" w:styleId="2e">
    <w:name w:val="报告标题2"/>
    <w:basedOn w:val="20"/>
    <w:link w:val="2Char0"/>
    <w:pPr>
      <w:tabs>
        <w:tab w:val="left" w:pos="0"/>
      </w:tabs>
      <w:adjustRightInd/>
      <w:spacing w:beforeLines="50" w:before="50"/>
      <w:jc w:val="left"/>
      <w:textAlignment w:val="auto"/>
    </w:pPr>
    <w:rPr>
      <w:rFonts w:ascii="Arial" w:eastAsia="宋体" w:hAnsi="Arial"/>
      <w:color w:val="000000"/>
      <w:kern w:val="2"/>
      <w:sz w:val="28"/>
      <w:szCs w:val="32"/>
    </w:rPr>
  </w:style>
  <w:style w:type="character" w:customStyle="1" w:styleId="CharChar8">
    <w:name w:val="Char Char8"/>
    <w:rPr>
      <w:rFonts w:ascii="仿宋_GB2312" w:eastAsia="仿宋_GB2312" w:hAnsi="Courier New"/>
      <w:snapToGrid w:val="0"/>
      <w:kern w:val="2"/>
      <w:sz w:val="21"/>
      <w:lang w:val="en-US" w:eastAsia="zh-CN" w:bidi="ar-SA"/>
    </w:rPr>
  </w:style>
  <w:style w:type="character" w:customStyle="1" w:styleId="CharCharCharCharChar">
    <w:name w:val="表头 Char Char Char Char Char"/>
    <w:link w:val="CharCharCharChar"/>
    <w:rPr>
      <w:rFonts w:ascii="黑体" w:eastAsia="黑体"/>
      <w:spacing w:val="20"/>
      <w:kern w:val="2"/>
      <w:sz w:val="24"/>
      <w:szCs w:val="24"/>
      <w:lang w:val="en-US" w:eastAsia="zh-CN" w:bidi="ar-SA"/>
    </w:rPr>
  </w:style>
  <w:style w:type="paragraph" w:customStyle="1" w:styleId="CharCharCharChar">
    <w:name w:val="表头 Char Char Char Char"/>
    <w:basedOn w:val="a2"/>
    <w:link w:val="CharCharCharCharChar"/>
    <w:pPr>
      <w:spacing w:before="200" w:line="500" w:lineRule="exact"/>
    </w:pPr>
    <w:rPr>
      <w:rFonts w:ascii="黑体" w:eastAsia="黑体"/>
      <w:spacing w:val="20"/>
      <w:kern w:val="2"/>
      <w:szCs w:val="24"/>
    </w:rPr>
  </w:style>
  <w:style w:type="character" w:customStyle="1" w:styleId="postbody1">
    <w:name w:val="postbody1"/>
    <w:rPr>
      <w:sz w:val="18"/>
      <w:szCs w:val="18"/>
    </w:rPr>
  </w:style>
  <w:style w:type="character" w:customStyle="1" w:styleId="3Char10">
    <w:name w:val="正文文本 3 Char1"/>
    <w:semiHidden/>
    <w:rPr>
      <w:kern w:val="2"/>
      <w:sz w:val="16"/>
      <w:szCs w:val="16"/>
    </w:rPr>
  </w:style>
  <w:style w:type="character" w:customStyle="1" w:styleId="CharChar80">
    <w:name w:val="Char Char8"/>
    <w:rPr>
      <w:rFonts w:ascii="仿宋_GB2312" w:eastAsia="仿宋_GB2312" w:hAnsi="Courier New"/>
      <w:snapToGrid w:val="0"/>
      <w:kern w:val="2"/>
      <w:sz w:val="21"/>
      <w:lang w:val="en-US" w:eastAsia="zh-CN" w:bidi="ar-SA"/>
    </w:rPr>
  </w:style>
  <w:style w:type="character" w:customStyle="1" w:styleId="CharChar7">
    <w:name w:val="缩进正文 Char Char"/>
    <w:link w:val="afffffa"/>
    <w:rPr>
      <w:rFonts w:eastAsia="宋体"/>
      <w:sz w:val="28"/>
      <w:lang w:bidi="ar-SA"/>
    </w:rPr>
  </w:style>
  <w:style w:type="paragraph" w:customStyle="1" w:styleId="afffffa">
    <w:name w:val="缩进正文"/>
    <w:basedOn w:val="a2"/>
    <w:link w:val="CharChar7"/>
    <w:pPr>
      <w:ind w:firstLine="567"/>
    </w:pPr>
    <w:rPr>
      <w:rFonts w:eastAsia="宋体"/>
      <w:sz w:val="28"/>
      <w:szCs w:val="20"/>
    </w:rPr>
  </w:style>
  <w:style w:type="character" w:customStyle="1" w:styleId="Char15">
    <w:name w:val="表格内文字 Char1"/>
    <w:rPr>
      <w:sz w:val="21"/>
      <w:szCs w:val="21"/>
      <w:lang w:val="zh-CN"/>
    </w:rPr>
  </w:style>
  <w:style w:type="character" w:customStyle="1" w:styleId="Char16">
    <w:name w:val="脚注文本 Char1"/>
    <w:rPr>
      <w:kern w:val="2"/>
      <w:sz w:val="18"/>
      <w:szCs w:val="18"/>
    </w:rPr>
  </w:style>
  <w:style w:type="character" w:customStyle="1" w:styleId="table-xiayou">
    <w:name w:val="table-xiayou"/>
  </w:style>
  <w:style w:type="character" w:customStyle="1" w:styleId="Charf1">
    <w:name w:val="表格内文字 Char"/>
    <w:link w:val="afffffb"/>
    <w:rPr>
      <w:rFonts w:ascii="仿宋_GB2312" w:eastAsia="仿宋_GB2312" w:hAnsi="宋体"/>
      <w:kern w:val="2"/>
      <w:sz w:val="21"/>
      <w:szCs w:val="24"/>
      <w:lang w:val="en-US" w:eastAsia="zh-CN" w:bidi="ar-SA"/>
    </w:rPr>
  </w:style>
  <w:style w:type="paragraph" w:customStyle="1" w:styleId="afffffb">
    <w:name w:val="表格内文字"/>
    <w:basedOn w:val="a2"/>
    <w:link w:val="Charf1"/>
    <w:pPr>
      <w:jc w:val="center"/>
    </w:pPr>
    <w:rPr>
      <w:rFonts w:hAnsi="宋体"/>
      <w:kern w:val="2"/>
      <w:sz w:val="21"/>
      <w:szCs w:val="24"/>
    </w:rPr>
  </w:style>
  <w:style w:type="character" w:customStyle="1" w:styleId="companytext1">
    <w:name w:val="companytext1"/>
    <w:rPr>
      <w:rFonts w:ascii="ˎ̥" w:hAnsi="ˎ̥" w:hint="default"/>
      <w:color w:val="666666"/>
      <w:sz w:val="18"/>
      <w:szCs w:val="18"/>
    </w:rPr>
  </w:style>
  <w:style w:type="character" w:customStyle="1" w:styleId="font11">
    <w:name w:val="font11"/>
    <w:rPr>
      <w:sz w:val="21"/>
      <w:szCs w:val="21"/>
    </w:rPr>
  </w:style>
  <w:style w:type="character" w:customStyle="1" w:styleId="Char17">
    <w:name w:val="正文文本缩进 Char1"/>
    <w:semiHidden/>
    <w:rPr>
      <w:kern w:val="2"/>
      <w:sz w:val="24"/>
      <w:szCs w:val="22"/>
    </w:rPr>
  </w:style>
  <w:style w:type="character" w:customStyle="1" w:styleId="Charf2">
    <w:name w:val="题注 Char"/>
    <w:rPr>
      <w:rFonts w:eastAsia="仿宋_GB2312" w:cs="Arial"/>
      <w:b/>
      <w:sz w:val="24"/>
      <w:szCs w:val="21"/>
      <w:lang w:val="en-US" w:eastAsia="zh-CN" w:bidi="ar-SA"/>
    </w:rPr>
  </w:style>
  <w:style w:type="character" w:customStyle="1" w:styleId="del1">
    <w:name w:val="del1"/>
    <w:rPr>
      <w:vanish/>
      <w:color w:val="666666"/>
      <w:sz w:val="18"/>
      <w:szCs w:val="18"/>
      <w:u w:val="single"/>
    </w:rPr>
  </w:style>
  <w:style w:type="character" w:customStyle="1" w:styleId="Char18">
    <w:name w:val="日期 Char1"/>
    <w:semiHidden/>
    <w:rPr>
      <w:kern w:val="2"/>
      <w:sz w:val="24"/>
      <w:szCs w:val="22"/>
    </w:rPr>
  </w:style>
  <w:style w:type="character" w:customStyle="1" w:styleId="Char30">
    <w:name w:val="环表头 Char3"/>
    <w:link w:val="afffffc"/>
    <w:rPr>
      <w:rFonts w:ascii="仿宋_GB2312" w:eastAsia="仿宋_GB2312" w:hAnsi="宋体"/>
      <w:b/>
      <w:color w:val="000000"/>
      <w:kern w:val="2"/>
      <w:sz w:val="28"/>
      <w:szCs w:val="28"/>
      <w:lang w:bidi="ar-SA"/>
    </w:rPr>
  </w:style>
  <w:style w:type="paragraph" w:customStyle="1" w:styleId="afffffc">
    <w:name w:val="环表头"/>
    <w:basedOn w:val="affffe"/>
    <w:next w:val="a2"/>
    <w:link w:val="Char30"/>
    <w:pPr>
      <w:tabs>
        <w:tab w:val="left" w:pos="1464"/>
      </w:tabs>
      <w:adjustRightInd/>
      <w:snapToGrid/>
      <w:spacing w:before="100" w:beforeAutospacing="1" w:after="60" w:line="240" w:lineRule="atLeast"/>
      <w:ind w:left="6" w:right="28" w:firstLine="593"/>
      <w:jc w:val="center"/>
    </w:pPr>
    <w:rPr>
      <w:b/>
      <w:color w:val="000000"/>
      <w:kern w:val="2"/>
      <w:szCs w:val="28"/>
    </w:rPr>
  </w:style>
  <w:style w:type="character" w:customStyle="1" w:styleId="unnamed1">
    <w:name w:val="unnamed1"/>
  </w:style>
  <w:style w:type="character" w:customStyle="1" w:styleId="16">
    <w:name w:val="正文缩进1"/>
    <w:aliases w:val="正文（首行缩进两字） Char1,正文（首行缩进两字） Char Char Char Char Char1,正文（首行缩进两字） Char Char Char Char Char Char1,正文（首行缩进两字） Char C Char Char1,正文（首行缩进两字） Char C Char Char Char Char Char Ch1,正文（首行缩进两字） Char Char2,正文（首行缩进两字） Char Char3,正文（首行缩进两字） Char C Char Char2"/>
    <w:rPr>
      <w:rFonts w:ascii="仿宋_GB2312" w:eastAsia="仿宋_GB2312"/>
      <w:kern w:val="2"/>
      <w:sz w:val="28"/>
      <w:szCs w:val="24"/>
      <w:lang w:val="en-US" w:eastAsia="zh-CN" w:bidi="ar-SA"/>
    </w:rPr>
  </w:style>
  <w:style w:type="character" w:customStyle="1" w:styleId="3Char11">
    <w:name w:val="标题 3 Char1"/>
    <w:rPr>
      <w:rFonts w:ascii="Times New Roman" w:eastAsia="宋体" w:hAnsi="Times New Roman" w:cs="Times New Roman"/>
      <w:bCs/>
      <w:kern w:val="0"/>
      <w:sz w:val="28"/>
      <w:szCs w:val="28"/>
    </w:rPr>
  </w:style>
  <w:style w:type="character" w:customStyle="1" w:styleId="CharChar9">
    <w:name w:val="Char Char"/>
    <w:rPr>
      <w:rFonts w:ascii="仿宋_GB2312" w:eastAsia="仿宋_GB2312"/>
      <w:bCs/>
      <w:kern w:val="2"/>
      <w:sz w:val="28"/>
      <w:szCs w:val="32"/>
      <w:lang w:val="en-US" w:eastAsia="zh-CN" w:bidi="ar-SA"/>
    </w:rPr>
  </w:style>
  <w:style w:type="character" w:customStyle="1" w:styleId="DONOTTRANSLATE">
    <w:name w:val="DO_NOT_TRANSLATE"/>
    <w:rPr>
      <w:color w:val="800000"/>
    </w:rPr>
  </w:style>
  <w:style w:type="character" w:customStyle="1" w:styleId="Charf3">
    <w:name w:val="报告正文 Char"/>
    <w:link w:val="afffffd"/>
    <w:rPr>
      <w:kern w:val="24"/>
      <w:sz w:val="24"/>
      <w:szCs w:val="21"/>
      <w:lang w:bidi="ar-SA"/>
    </w:rPr>
  </w:style>
  <w:style w:type="paragraph" w:customStyle="1" w:styleId="afffffd">
    <w:name w:val="报告正文"/>
    <w:basedOn w:val="a2"/>
    <w:link w:val="Charf3"/>
    <w:pPr>
      <w:spacing w:beforeLines="25" w:before="78"/>
      <w:ind w:firstLine="482"/>
      <w:textAlignment w:val="baseline"/>
    </w:pPr>
    <w:rPr>
      <w:rFonts w:eastAsia="宋体"/>
      <w:kern w:val="24"/>
      <w:szCs w:val="21"/>
    </w:rPr>
  </w:style>
  <w:style w:type="character" w:customStyle="1" w:styleId="Charf4">
    <w:name w:val="表格的文字 Char"/>
    <w:link w:val="afffffe"/>
    <w:rPr>
      <w:rFonts w:ascii="仿宋_GB2312" w:eastAsia="仿宋_GB2312"/>
      <w:bCs/>
      <w:kern w:val="2"/>
      <w:sz w:val="21"/>
      <w:lang w:bidi="ar-SA"/>
    </w:rPr>
  </w:style>
  <w:style w:type="paragraph" w:customStyle="1" w:styleId="afffffe">
    <w:name w:val="表格的文字"/>
    <w:basedOn w:val="a2"/>
    <w:link w:val="Charf4"/>
    <w:pPr>
      <w:widowControl/>
      <w:spacing w:line="300" w:lineRule="exact"/>
      <w:jc w:val="center"/>
    </w:pPr>
    <w:rPr>
      <w:bCs/>
      <w:kern w:val="2"/>
      <w:sz w:val="21"/>
      <w:szCs w:val="20"/>
    </w:rPr>
  </w:style>
  <w:style w:type="character" w:customStyle="1" w:styleId="2Char2">
    <w:name w:val="标题2 Char"/>
    <w:aliases w:val="标题2 Char3,Plain Text Char1 Char1,Plain Text Char Char Char2,Plain Text Char Char2,Plain Text Char2 Char2,Plain Text Char2 Char Char1,Plain Text Char1 Char Char Char1,普通文字 Char Char Char Char2,普通文字 Char Char Char Char Char1,普通文字 Cha Char,普通文字 Ch"/>
    <w:rPr>
      <w:rFonts w:ascii="Times New Roman" w:eastAsia="方正楷体_GBK" w:hAnsi="Times New Roman"/>
      <w:sz w:val="32"/>
    </w:rPr>
  </w:style>
  <w:style w:type="character" w:customStyle="1" w:styleId="CharChara">
    <w:name w:val="大港正文 Char Char"/>
    <w:rPr>
      <w:rFonts w:ascii="宋体" w:eastAsia="宋体" w:hAnsi="宋体"/>
      <w:sz w:val="24"/>
      <w:szCs w:val="24"/>
      <w:lang w:val="en-US" w:eastAsia="zh-CN" w:bidi="ar-SA"/>
    </w:rPr>
  </w:style>
  <w:style w:type="character" w:customStyle="1" w:styleId="2CharChar0">
    <w:name w:val="标题 2 Char Char"/>
    <w:rPr>
      <w:rFonts w:ascii="Arial" w:eastAsia="黑体" w:hAnsi="Arial"/>
      <w:b/>
      <w:bCs/>
      <w:kern w:val="2"/>
      <w:sz w:val="32"/>
      <w:szCs w:val="32"/>
      <w:lang w:val="en-US" w:eastAsia="zh-CN" w:bidi="ar-SA"/>
    </w:rPr>
  </w:style>
  <w:style w:type="character" w:customStyle="1" w:styleId="tw4winJump">
    <w:name w:val="tw4winJump"/>
    <w:rPr>
      <w:color w:val="008080"/>
    </w:rPr>
  </w:style>
  <w:style w:type="character" w:customStyle="1" w:styleId="fliessgrau1">
    <w:name w:val="fliessgrau1"/>
    <w:rPr>
      <w:rFonts w:ascii="Arial" w:hAnsi="Arial" w:cs="Arial"/>
      <w:color w:val="auto"/>
      <w:sz w:val="18"/>
      <w:szCs w:val="18"/>
    </w:rPr>
  </w:style>
  <w:style w:type="character" w:customStyle="1" w:styleId="Charf5">
    <w:name w:val="报告书正文 Char"/>
    <w:link w:val="affffff"/>
    <w:rPr>
      <w:kern w:val="2"/>
      <w:sz w:val="24"/>
      <w:lang w:bidi="ar-SA"/>
    </w:rPr>
  </w:style>
  <w:style w:type="paragraph" w:customStyle="1" w:styleId="affffff">
    <w:name w:val="报告书正文"/>
    <w:basedOn w:val="a2"/>
    <w:link w:val="Charf5"/>
    <w:pPr>
      <w:spacing w:line="300" w:lineRule="auto"/>
      <w:ind w:firstLine="200"/>
    </w:pPr>
    <w:rPr>
      <w:rFonts w:eastAsia="宋体"/>
      <w:kern w:val="2"/>
      <w:szCs w:val="20"/>
    </w:rPr>
  </w:style>
  <w:style w:type="character" w:customStyle="1" w:styleId="Char19">
    <w:name w:val="批注主题 Char1"/>
    <w:semiHidden/>
    <w:rPr>
      <w:b/>
      <w:bCs/>
      <w:kern w:val="2"/>
      <w:sz w:val="24"/>
      <w:szCs w:val="22"/>
    </w:rPr>
  </w:style>
  <w:style w:type="character" w:customStyle="1" w:styleId="Charf6">
    <w:name w:val="正文(首行缩进) Char"/>
    <w:link w:val="affffff0"/>
    <w:rPr>
      <w:sz w:val="24"/>
      <w:szCs w:val="24"/>
      <w:lang w:bidi="ar-SA"/>
    </w:rPr>
  </w:style>
  <w:style w:type="paragraph" w:customStyle="1" w:styleId="affffff0">
    <w:name w:val="正文(首行缩进)"/>
    <w:basedOn w:val="a2"/>
    <w:link w:val="Charf6"/>
    <w:pPr>
      <w:ind w:firstLine="200"/>
    </w:pPr>
    <w:rPr>
      <w:rFonts w:eastAsia="宋体"/>
      <w:szCs w:val="24"/>
    </w:rPr>
  </w:style>
  <w:style w:type="character" w:customStyle="1" w:styleId="11111CharChar">
    <w:name w:val="标题1.1.1.1.1 Char Char"/>
    <w:rPr>
      <w:rFonts w:ascii="仿宋_GB2312" w:eastAsia="宋体" w:hAnsi="Alaska"/>
      <w:b/>
      <w:color w:val="000000"/>
      <w:spacing w:val="-2"/>
      <w:sz w:val="21"/>
      <w:lang w:val="en-US" w:eastAsia="zh-CN" w:bidi="ar-SA"/>
    </w:rPr>
  </w:style>
  <w:style w:type="character" w:customStyle="1" w:styleId="st1">
    <w:name w:val="st1"/>
  </w:style>
  <w:style w:type="character" w:customStyle="1" w:styleId="CharCharCharCharChar0">
    <w:name w:val="热电厂正文 Char Char Char Char Char"/>
    <w:link w:val="CharCharCharChar0"/>
    <w:rPr>
      <w:rFonts w:eastAsia="宋体"/>
      <w:kern w:val="2"/>
      <w:sz w:val="24"/>
      <w:szCs w:val="24"/>
      <w:lang w:val="en-US" w:eastAsia="zh-CN" w:bidi="ar-SA"/>
    </w:rPr>
  </w:style>
  <w:style w:type="paragraph" w:customStyle="1" w:styleId="CharCharCharChar0">
    <w:name w:val="热电厂正文 Char Char Char Char"/>
    <w:basedOn w:val="a2"/>
    <w:link w:val="CharCharCharCharChar0"/>
    <w:pPr>
      <w:spacing w:line="440" w:lineRule="exact"/>
      <w:ind w:firstLine="480"/>
    </w:pPr>
    <w:rPr>
      <w:rFonts w:eastAsia="宋体"/>
      <w:kern w:val="2"/>
      <w:szCs w:val="24"/>
    </w:rPr>
  </w:style>
  <w:style w:type="character" w:customStyle="1" w:styleId="apple-style-span">
    <w:name w:val="apple-style-span"/>
  </w:style>
  <w:style w:type="character" w:customStyle="1" w:styleId="CharCharb">
    <w:name w:val="表格 Char Char"/>
    <w:rPr>
      <w:rFonts w:ascii="长城仿宋" w:eastAsia="长城仿宋"/>
      <w:sz w:val="28"/>
      <w:lang w:val="en-US" w:eastAsia="zh-CN" w:bidi="ar-SA"/>
    </w:rPr>
  </w:style>
  <w:style w:type="character" w:customStyle="1" w:styleId="17">
    <w:name w:val="标题1"/>
  </w:style>
  <w:style w:type="character" w:customStyle="1" w:styleId="4Char">
    <w:name w:val="标题 4 Char"/>
    <w:rPr>
      <w:rFonts w:ascii="Arial Narrow" w:eastAsia="仿宋_GB2312" w:hAnsi="Arial Narrow"/>
      <w:kern w:val="2"/>
      <w:sz w:val="24"/>
      <w:szCs w:val="24"/>
      <w:lang w:val="en-US"/>
    </w:rPr>
  </w:style>
  <w:style w:type="character" w:customStyle="1" w:styleId="Charf7">
    <w:name w:val="环评正文 Char"/>
    <w:link w:val="affffff1"/>
    <w:rPr>
      <w:rFonts w:eastAsia="仿宋_GB2312"/>
      <w:kern w:val="2"/>
      <w:sz w:val="24"/>
      <w:szCs w:val="24"/>
      <w:lang w:bidi="ar-SA"/>
    </w:rPr>
  </w:style>
  <w:style w:type="paragraph" w:customStyle="1" w:styleId="affffff1">
    <w:name w:val="环评正文"/>
    <w:basedOn w:val="a2"/>
    <w:link w:val="Charf7"/>
    <w:pPr>
      <w:spacing w:line="440" w:lineRule="exact"/>
      <w:ind w:firstLine="200"/>
    </w:pPr>
    <w:rPr>
      <w:kern w:val="2"/>
      <w:szCs w:val="24"/>
    </w:rPr>
  </w:style>
  <w:style w:type="character" w:customStyle="1" w:styleId="Char1a">
    <w:name w:val="表蕊 Char1"/>
    <w:link w:val="affffff2"/>
    <w:rPr>
      <w:rFonts w:eastAsia="楷体_GB2312"/>
      <w:spacing w:val="-10"/>
      <w:sz w:val="21"/>
      <w:lang w:bidi="ar-SA"/>
    </w:rPr>
  </w:style>
  <w:style w:type="paragraph" w:customStyle="1" w:styleId="affffff2">
    <w:name w:val="表蕊"/>
    <w:basedOn w:val="a2"/>
    <w:link w:val="Char1a"/>
    <w:pPr>
      <w:spacing w:line="320" w:lineRule="atLeast"/>
      <w:jc w:val="left"/>
      <w:textAlignment w:val="baseline"/>
    </w:pPr>
    <w:rPr>
      <w:rFonts w:eastAsia="楷体_GB2312"/>
      <w:spacing w:val="-10"/>
      <w:sz w:val="21"/>
      <w:szCs w:val="20"/>
    </w:rPr>
  </w:style>
  <w:style w:type="character" w:customStyle="1" w:styleId="tw4winMark">
    <w:name w:val="tw4winMark"/>
    <w:rPr>
      <w:rFonts w:ascii="Times New Roman" w:hAnsi="Times New Roman" w:cs="Times New Roman"/>
      <w:vanish/>
      <w:color w:val="800080"/>
      <w:sz w:val="24"/>
      <w:szCs w:val="24"/>
      <w:vertAlign w:val="subscript"/>
    </w:rPr>
  </w:style>
  <w:style w:type="character" w:customStyle="1" w:styleId="del3">
    <w:name w:val="del3"/>
    <w:rPr>
      <w:vanish/>
    </w:rPr>
  </w:style>
  <w:style w:type="character" w:customStyle="1" w:styleId="3xi">
    <w:name w:val="3xi"/>
  </w:style>
  <w:style w:type="character" w:customStyle="1" w:styleId="news02">
    <w:name w:val="news_02"/>
  </w:style>
  <w:style w:type="character" w:customStyle="1" w:styleId="Charf8">
    <w:name w:val="图表文字 Char"/>
    <w:link w:val="affffff3"/>
    <w:rPr>
      <w:bCs/>
      <w:kern w:val="2"/>
      <w:sz w:val="21"/>
      <w:lang w:bidi="ar-SA"/>
    </w:rPr>
  </w:style>
  <w:style w:type="paragraph" w:customStyle="1" w:styleId="affffff3">
    <w:name w:val="图表文字"/>
    <w:basedOn w:val="a2"/>
    <w:link w:val="Charf8"/>
    <w:pPr>
      <w:spacing w:line="300" w:lineRule="exact"/>
      <w:jc w:val="center"/>
    </w:pPr>
    <w:rPr>
      <w:rFonts w:eastAsia="宋体"/>
      <w:bCs/>
      <w:kern w:val="2"/>
      <w:sz w:val="21"/>
      <w:szCs w:val="20"/>
    </w:rPr>
  </w:style>
  <w:style w:type="character" w:customStyle="1" w:styleId="CharCharChar">
    <w:name w:val="段落 Char Char Char"/>
    <w:link w:val="CharCharc"/>
    <w:rPr>
      <w:rFonts w:eastAsia="宋体"/>
      <w:kern w:val="2"/>
      <w:sz w:val="28"/>
      <w:szCs w:val="28"/>
      <w:lang w:val="en-US" w:eastAsia="zh-CN" w:bidi="ar-SA"/>
    </w:rPr>
  </w:style>
  <w:style w:type="paragraph" w:customStyle="1" w:styleId="CharCharc">
    <w:name w:val="段落 Char Char"/>
    <w:basedOn w:val="a2"/>
    <w:link w:val="CharCharChar"/>
    <w:pPr>
      <w:spacing w:line="500" w:lineRule="exact"/>
      <w:ind w:firstLine="578"/>
    </w:pPr>
    <w:rPr>
      <w:rFonts w:eastAsia="宋体"/>
      <w:kern w:val="2"/>
      <w:sz w:val="28"/>
      <w:szCs w:val="28"/>
    </w:rPr>
  </w:style>
  <w:style w:type="character" w:customStyle="1" w:styleId="3Char">
    <w:name w:val="标题 3 Char"/>
    <w:rPr>
      <w:rFonts w:ascii="Arial Narrow" w:eastAsia="仿宋_GB2312" w:hAnsi="Arial Narrow"/>
      <w:kern w:val="2"/>
      <w:sz w:val="24"/>
      <w:szCs w:val="24"/>
      <w:lang w:val="en-US"/>
    </w:rPr>
  </w:style>
  <w:style w:type="character" w:customStyle="1" w:styleId="f241">
    <w:name w:val="f241"/>
    <w:rPr>
      <w:sz w:val="36"/>
      <w:szCs w:val="36"/>
    </w:rPr>
  </w:style>
  <w:style w:type="character" w:customStyle="1" w:styleId="infodetail1">
    <w:name w:val="infodetail1"/>
  </w:style>
  <w:style w:type="character" w:customStyle="1" w:styleId="CharChar50">
    <w:name w:val="Char Char5"/>
    <w:rPr>
      <w:rFonts w:eastAsia="黑体"/>
      <w:bCs/>
      <w:kern w:val="2"/>
      <w:sz w:val="24"/>
      <w:szCs w:val="28"/>
    </w:rPr>
  </w:style>
  <w:style w:type="character" w:customStyle="1" w:styleId="Charf9">
    <w:name w:val="文本框小字 Char"/>
    <w:rPr>
      <w:rFonts w:eastAsia="宋体"/>
      <w:kern w:val="2"/>
      <w:sz w:val="18"/>
      <w:szCs w:val="18"/>
      <w:lang w:val="en-US" w:eastAsia="zh-CN" w:bidi="ar-SA"/>
    </w:rPr>
  </w:style>
  <w:style w:type="character" w:customStyle="1" w:styleId="ttag">
    <w:name w:val="t_tag"/>
  </w:style>
  <w:style w:type="character" w:customStyle="1" w:styleId="emailstyle16">
    <w:name w:val="emailstyle16"/>
    <w:rPr>
      <w:rFonts w:ascii="Arial" w:eastAsia="宋体" w:hAnsi="Arial"/>
      <w:color w:val="000000"/>
      <w:sz w:val="20"/>
      <w:szCs w:val="20"/>
    </w:rPr>
  </w:style>
  <w:style w:type="paragraph" w:customStyle="1" w:styleId="affffff4">
    <w:name w:val="五级条标题"/>
    <w:basedOn w:val="affffff5"/>
    <w:next w:val="a2"/>
    <w:pPr>
      <w:tabs>
        <w:tab w:val="left" w:pos="3827"/>
      </w:tabs>
      <w:outlineLvl w:val="6"/>
    </w:pPr>
  </w:style>
  <w:style w:type="paragraph" w:customStyle="1" w:styleId="affffff5">
    <w:name w:val="四级条标题"/>
    <w:basedOn w:val="affffff6"/>
    <w:next w:val="a2"/>
    <w:pPr>
      <w:tabs>
        <w:tab w:val="left" w:pos="3260"/>
      </w:tabs>
      <w:ind w:left="0" w:firstLine="0"/>
      <w:outlineLvl w:val="5"/>
    </w:pPr>
  </w:style>
  <w:style w:type="paragraph" w:customStyle="1" w:styleId="affffff6">
    <w:name w:val="三级条标题"/>
    <w:basedOn w:val="affffff7"/>
    <w:next w:val="a2"/>
    <w:pPr>
      <w:tabs>
        <w:tab w:val="left" w:pos="2551"/>
      </w:tabs>
      <w:ind w:left="2551" w:hanging="850"/>
      <w:outlineLvl w:val="4"/>
    </w:pPr>
  </w:style>
  <w:style w:type="paragraph" w:customStyle="1" w:styleId="affffff7">
    <w:name w:val="二级条标题"/>
    <w:basedOn w:val="affffff8"/>
    <w:next w:val="a2"/>
    <w:pPr>
      <w:tabs>
        <w:tab w:val="left" w:pos="720"/>
      </w:tabs>
      <w:outlineLvl w:val="3"/>
    </w:pPr>
  </w:style>
  <w:style w:type="paragraph" w:customStyle="1" w:styleId="affffff8">
    <w:name w:val="一级条标题"/>
    <w:basedOn w:val="1"/>
    <w:next w:val="a2"/>
    <w:pPr>
      <w:keepNext w:val="0"/>
      <w:keepLines w:val="0"/>
      <w:widowControl/>
      <w:tabs>
        <w:tab w:val="left" w:pos="360"/>
      </w:tabs>
      <w:overflowPunct w:val="0"/>
      <w:ind w:left="960" w:hanging="360"/>
      <w:jc w:val="center"/>
      <w:textAlignment w:val="center"/>
      <w:outlineLvl w:val="2"/>
    </w:pPr>
    <w:rPr>
      <w:rFonts w:cs="Arial"/>
      <w:bCs/>
      <w:sz w:val="21"/>
      <w:szCs w:val="21"/>
    </w:rPr>
  </w:style>
  <w:style w:type="paragraph" w:customStyle="1" w:styleId="affffff9">
    <w:name w:val="表格内容"/>
    <w:basedOn w:val="a2"/>
    <w:link w:val="Charfa"/>
    <w:qFormat/>
    <w:pPr>
      <w:widowControl/>
      <w:jc w:val="center"/>
    </w:pPr>
    <w:rPr>
      <w:rFonts w:eastAsia="宋体"/>
      <w:sz w:val="21"/>
      <w:szCs w:val="21"/>
    </w:rPr>
  </w:style>
  <w:style w:type="character" w:customStyle="1" w:styleId="Charfa">
    <w:name w:val="表格内容 Char"/>
    <w:link w:val="affffff9"/>
    <w:qFormat/>
    <w:rPr>
      <w:snapToGrid/>
      <w:sz w:val="21"/>
      <w:szCs w:val="21"/>
    </w:rPr>
  </w:style>
  <w:style w:type="paragraph" w:customStyle="1" w:styleId="100">
    <w:name w:val="样式10"/>
    <w:basedOn w:val="aff1"/>
    <w:pPr>
      <w:spacing w:line="500" w:lineRule="exact"/>
    </w:pPr>
    <w:rPr>
      <w:rFonts w:ascii="宋体" w:eastAsia="宋体"/>
      <w:b/>
      <w:snapToGrid/>
      <w:sz w:val="28"/>
      <w:szCs w:val="20"/>
    </w:rPr>
  </w:style>
  <w:style w:type="paragraph" w:customStyle="1" w:styleId="71">
    <w:name w:val="样式7"/>
    <w:basedOn w:val="30"/>
    <w:pPr>
      <w:keepNext/>
      <w:keepLines/>
      <w:tabs>
        <w:tab w:val="left" w:pos="709"/>
      </w:tabs>
      <w:spacing w:before="260" w:after="260" w:line="312" w:lineRule="auto"/>
      <w:ind w:left="709" w:hanging="709"/>
      <w:textAlignment w:val="auto"/>
    </w:pPr>
    <w:rPr>
      <w:rFonts w:eastAsia="宋体" w:hAnsi="宋体"/>
      <w:b/>
      <w:bCs/>
      <w:kern w:val="2"/>
      <w:szCs w:val="24"/>
    </w:rPr>
  </w:style>
  <w:style w:type="paragraph" w:customStyle="1" w:styleId="2f">
    <w:name w:val="样式 首行缩进:  2 字符"/>
    <w:basedOn w:val="a2"/>
    <w:pPr>
      <w:spacing w:line="440" w:lineRule="atLeast"/>
      <w:ind w:firstLine="200"/>
    </w:pPr>
    <w:rPr>
      <w:rFonts w:eastAsia="楷体_GB2312" w:hAnsi="宋体"/>
      <w:kern w:val="2"/>
      <w:sz w:val="28"/>
      <w:szCs w:val="28"/>
    </w:rPr>
  </w:style>
  <w:style w:type="paragraph" w:customStyle="1" w:styleId="xl26">
    <w:name w:val="xl26"/>
    <w:basedOn w:val="a2"/>
    <w:pPr>
      <w:widowControl/>
      <w:pBdr>
        <w:bottom w:val="single" w:sz="4" w:space="0" w:color="auto"/>
        <w:right w:val="single" w:sz="4" w:space="0" w:color="auto"/>
      </w:pBdr>
      <w:spacing w:before="100" w:beforeAutospacing="1" w:after="100" w:afterAutospacing="1"/>
      <w:jc w:val="center"/>
    </w:pPr>
    <w:rPr>
      <w:rFonts w:ascii="宋体" w:eastAsia="宋体" w:hAnsi="宋体"/>
      <w:sz w:val="21"/>
      <w:szCs w:val="21"/>
    </w:rPr>
  </w:style>
  <w:style w:type="paragraph" w:customStyle="1" w:styleId="affffffa">
    <w:name w:val="文字"/>
    <w:basedOn w:val="a2"/>
    <w:qFormat/>
    <w:pPr>
      <w:adjustRightInd/>
      <w:snapToGrid/>
      <w:ind w:firstLine="200"/>
    </w:pPr>
    <w:rPr>
      <w:kern w:val="2"/>
      <w:szCs w:val="24"/>
    </w:rPr>
  </w:style>
  <w:style w:type="paragraph" w:styleId="affffffb">
    <w:name w:val="List Paragraph"/>
    <w:basedOn w:val="a2"/>
    <w:link w:val="affffffc"/>
    <w:qFormat/>
    <w:pPr>
      <w:ind w:firstLine="420"/>
    </w:pPr>
    <w:rPr>
      <w:rFonts w:ascii="Calibri" w:eastAsia="宋体" w:hAnsi="Calibri"/>
      <w:kern w:val="2"/>
      <w:sz w:val="21"/>
    </w:rPr>
  </w:style>
  <w:style w:type="character" w:customStyle="1" w:styleId="affffffc">
    <w:name w:val="列表段落 字符"/>
    <w:link w:val="affffffb"/>
    <w:qFormat/>
    <w:rPr>
      <w:rFonts w:ascii="Calibri" w:hAnsi="Calibri"/>
      <w:snapToGrid/>
      <w:kern w:val="2"/>
      <w:sz w:val="21"/>
      <w:szCs w:val="22"/>
    </w:rPr>
  </w:style>
  <w:style w:type="paragraph" w:customStyle="1" w:styleId="affffffd">
    <w:name w:val="表格注释"/>
    <w:basedOn w:val="a2"/>
    <w:next w:val="affffff1"/>
    <w:rPr>
      <w:kern w:val="2"/>
      <w:sz w:val="21"/>
      <w:szCs w:val="21"/>
    </w:rPr>
  </w:style>
  <w:style w:type="paragraph" w:customStyle="1" w:styleId="xl27">
    <w:name w:val="xl27"/>
    <w:basedOn w:val="a2"/>
    <w:pPr>
      <w:widowControl/>
      <w:pBdr>
        <w:left w:val="single" w:sz="4" w:space="0" w:color="auto"/>
      </w:pBdr>
      <w:spacing w:before="100" w:beforeAutospacing="1" w:after="100" w:afterAutospacing="1"/>
      <w:jc w:val="center"/>
    </w:pPr>
    <w:rPr>
      <w:rFonts w:eastAsia="Arial Unicode MS"/>
      <w:szCs w:val="20"/>
      <w:lang w:eastAsia="zh-TW"/>
    </w:rPr>
  </w:style>
  <w:style w:type="paragraph" w:customStyle="1" w:styleId="5Char">
    <w:name w:val="5 Char"/>
    <w:basedOn w:val="a2"/>
    <w:rPr>
      <w:rFonts w:eastAsia="宋体"/>
      <w:kern w:val="2"/>
      <w:sz w:val="21"/>
      <w:szCs w:val="21"/>
    </w:rPr>
  </w:style>
  <w:style w:type="paragraph" w:customStyle="1" w:styleId="xl45">
    <w:name w:val="xl45"/>
    <w:basedOn w:val="a2"/>
    <w:pPr>
      <w:widowControl/>
      <w:pBdr>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2"/>
      <w:szCs w:val="12"/>
    </w:rPr>
  </w:style>
  <w:style w:type="paragraph" w:customStyle="1" w:styleId="affffffe">
    <w:name w:val="基准标题"/>
    <w:basedOn w:val="a3"/>
    <w:next w:val="a3"/>
    <w:pPr>
      <w:widowControl/>
      <w:snapToGrid/>
      <w:spacing w:line="300" w:lineRule="exact"/>
      <w:ind w:left="1260" w:rightChars="100" w:right="210"/>
      <w:jc w:val="left"/>
    </w:pPr>
    <w:rPr>
      <w:rFonts w:ascii="宋体" w:eastAsia="宋体" w:cs="Arial"/>
      <w:kern w:val="2"/>
      <w:sz w:val="21"/>
      <w:szCs w:val="21"/>
      <w:lang w:val="en-GB"/>
    </w:rPr>
  </w:style>
  <w:style w:type="paragraph" w:customStyle="1" w:styleId="xl37">
    <w:name w:val="xl37"/>
    <w:basedOn w:val="a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CharCharCharCharCharCharChar10">
    <w:name w:val="Char Char Char Char Char Char Char1"/>
    <w:basedOn w:val="a2"/>
    <w:rPr>
      <w:rFonts w:eastAsia="宋体"/>
      <w:kern w:val="2"/>
      <w:szCs w:val="24"/>
    </w:rPr>
  </w:style>
  <w:style w:type="paragraph" w:customStyle="1" w:styleId="0505147">
    <w:name w:val="样式 样式 样式 五号 行距: 单倍行距 首行缩进:  0.5 字符 + 首行缩进:  0.5 字符 右侧:  1.47 字符 ..."/>
    <w:basedOn w:val="05051470"/>
    <w:pPr>
      <w:jc w:val="both"/>
    </w:pPr>
  </w:style>
  <w:style w:type="paragraph" w:customStyle="1" w:styleId="05051470">
    <w:name w:val="样式 样式 五号 行距: 单倍行距 首行缩进:  0.5 字符 + 首行缩进:  0.5 字符 右侧:  1.47 字符"/>
    <w:basedOn w:val="05"/>
    <w:pPr>
      <w:ind w:right="353" w:firstLine="105"/>
      <w:jc w:val="left"/>
    </w:pPr>
  </w:style>
  <w:style w:type="paragraph" w:customStyle="1" w:styleId="05">
    <w:name w:val="样式 五号 行距: 单倍行距 首行缩进:  0.5 字符"/>
    <w:basedOn w:val="a2"/>
    <w:pPr>
      <w:ind w:rightChars="147" w:right="147" w:firstLineChars="50" w:firstLine="50"/>
      <w:jc w:val="right"/>
    </w:pPr>
    <w:rPr>
      <w:rFonts w:ascii="Arial Narrow" w:hAnsi="Arial Narrow"/>
      <w:kern w:val="2"/>
      <w:sz w:val="21"/>
      <w:szCs w:val="21"/>
    </w:rPr>
  </w:style>
  <w:style w:type="paragraph" w:customStyle="1" w:styleId="18">
    <w:name w:val="目录1"/>
    <w:basedOn w:val="a2"/>
    <w:pPr>
      <w:spacing w:line="300" w:lineRule="auto"/>
      <w:ind w:leftChars="50" w:left="50"/>
    </w:pPr>
    <w:rPr>
      <w:rFonts w:ascii="Arial Narrow" w:hAnsi="Arial Narrow"/>
      <w:b/>
      <w:bCs/>
      <w:kern w:val="2"/>
      <w:szCs w:val="24"/>
    </w:rPr>
  </w:style>
  <w:style w:type="paragraph" w:customStyle="1" w:styleId="p15">
    <w:name w:val="p15"/>
    <w:basedOn w:val="a2"/>
    <w:pPr>
      <w:widowControl/>
      <w:spacing w:line="300" w:lineRule="auto"/>
      <w:ind w:firstLine="420"/>
    </w:pPr>
    <w:rPr>
      <w:rFonts w:hAnsi="宋体" w:cs="宋体"/>
      <w:color w:val="000000"/>
      <w:sz w:val="28"/>
      <w:szCs w:val="28"/>
    </w:rPr>
  </w:style>
  <w:style w:type="paragraph" w:customStyle="1" w:styleId="aoa">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46">
    <w:name w:val="4"/>
    <w:basedOn w:val="a2"/>
    <w:next w:val="afd"/>
    <w:pPr>
      <w:spacing w:line="300" w:lineRule="auto"/>
      <w:ind w:firstLine="564"/>
    </w:pPr>
    <w:rPr>
      <w:kern w:val="2"/>
      <w:sz w:val="28"/>
      <w:szCs w:val="24"/>
    </w:rPr>
  </w:style>
  <w:style w:type="paragraph" w:customStyle="1" w:styleId="03">
    <w:name w:val="表格03"/>
    <w:basedOn w:val="a2"/>
    <w:pPr>
      <w:spacing w:line="400" w:lineRule="exact"/>
      <w:jc w:val="center"/>
    </w:pPr>
    <w:rPr>
      <w:rFonts w:eastAsia="宋体"/>
      <w:color w:val="000000"/>
      <w:kern w:val="2"/>
      <w:szCs w:val="21"/>
    </w:rPr>
  </w:style>
  <w:style w:type="paragraph" w:customStyle="1" w:styleId="19">
    <w:name w:val="列出段落1"/>
    <w:basedOn w:val="a2"/>
    <w:pPr>
      <w:ind w:firstLine="420"/>
    </w:pPr>
    <w:rPr>
      <w:rFonts w:ascii="Calibri" w:eastAsia="宋体" w:hAnsi="Calibri" w:cs="Calibri"/>
      <w:kern w:val="2"/>
      <w:sz w:val="21"/>
      <w:szCs w:val="21"/>
    </w:rPr>
  </w:style>
  <w:style w:type="paragraph" w:customStyle="1" w:styleId="3a">
    <w:name w:val="3"/>
    <w:basedOn w:val="a2"/>
    <w:next w:val="a3"/>
    <w:pPr>
      <w:autoSpaceDE w:val="0"/>
      <w:autoSpaceDN w:val="0"/>
      <w:ind w:firstLineChars="0" w:firstLine="0"/>
      <w:jc w:val="center"/>
      <w:textAlignment w:val="baseline"/>
    </w:pPr>
    <w:rPr>
      <w:rFonts w:eastAsia="宋体"/>
      <w:sz w:val="21"/>
      <w:szCs w:val="20"/>
    </w:rPr>
  </w:style>
  <w:style w:type="paragraph" w:customStyle="1" w:styleId="58">
    <w:name w:val="样式5"/>
    <w:basedOn w:val="a2"/>
    <w:pPr>
      <w:spacing w:line="324" w:lineRule="auto"/>
      <w:ind w:firstLine="200"/>
    </w:pPr>
    <w:rPr>
      <w:rFonts w:hAnsi="宋体"/>
      <w:kern w:val="2"/>
      <w:sz w:val="28"/>
      <w:szCs w:val="28"/>
    </w:rPr>
  </w:style>
  <w:style w:type="paragraph" w:customStyle="1" w:styleId="afffffff">
    <w:name w:val="表"/>
    <w:basedOn w:val="a2"/>
    <w:next w:val="afff2"/>
    <w:rPr>
      <w:rFonts w:eastAsia="宋体"/>
      <w:spacing w:val="-20"/>
      <w:kern w:val="21"/>
      <w:szCs w:val="20"/>
    </w:rPr>
  </w:style>
  <w:style w:type="paragraph" w:customStyle="1" w:styleId="afffffff0">
    <w:name w:val="项目编号文字"/>
    <w:basedOn w:val="a2"/>
    <w:next w:val="a4"/>
    <w:pPr>
      <w:spacing w:before="120" w:after="120"/>
      <w:ind w:left="964" w:hanging="425"/>
    </w:pPr>
    <w:rPr>
      <w:rFonts w:eastAsia="宋体"/>
      <w:kern w:val="2"/>
      <w:szCs w:val="20"/>
    </w:rPr>
  </w:style>
  <w:style w:type="paragraph" w:customStyle="1" w:styleId="afffffff1">
    <w:name w:val="表题格式"/>
    <w:basedOn w:val="a2"/>
    <w:pPr>
      <w:spacing w:line="440" w:lineRule="exact"/>
      <w:ind w:firstLineChars="377" w:firstLine="377"/>
    </w:pPr>
    <w:rPr>
      <w:rFonts w:eastAsia="黑体"/>
      <w:szCs w:val="20"/>
    </w:rPr>
  </w:style>
  <w:style w:type="paragraph" w:customStyle="1" w:styleId="2112Heading2HiddenHeading2CCBSheadi">
    <w:name w:val="样式 标题 2节节标题 1.1第一章 标题 2Heading 2 HiddenHeading 2 CCBSheadi..."/>
    <w:basedOn w:val="20"/>
    <w:pPr>
      <w:adjustRightInd/>
      <w:spacing w:before="260" w:after="260" w:line="416" w:lineRule="auto"/>
      <w:textAlignment w:val="auto"/>
    </w:pPr>
    <w:rPr>
      <w:rFonts w:ascii="Arial" w:hAnsi="Arial"/>
      <w:bCs/>
      <w:sz w:val="32"/>
      <w:szCs w:val="32"/>
    </w:rPr>
  </w:style>
  <w:style w:type="paragraph" w:customStyle="1" w:styleId="210">
    <w:name w:val="样式 首行缩进:  2 字符1"/>
    <w:basedOn w:val="a2"/>
    <w:semiHidden/>
    <w:pPr>
      <w:ind w:firstLine="200"/>
    </w:pPr>
    <w:rPr>
      <w:rFonts w:eastAsia="宋体" w:cs="宋体"/>
      <w:kern w:val="2"/>
      <w:szCs w:val="20"/>
    </w:rPr>
  </w:style>
  <w:style w:type="paragraph" w:customStyle="1" w:styleId="afffffff2">
    <w:name w:val="文本框小字"/>
    <w:basedOn w:val="29"/>
    <w:pPr>
      <w:ind w:leftChars="0" w:left="0"/>
    </w:pPr>
    <w:rPr>
      <w:sz w:val="18"/>
      <w:szCs w:val="18"/>
    </w:rPr>
  </w:style>
  <w:style w:type="paragraph" w:customStyle="1" w:styleId="59">
    <w:name w:val="5"/>
    <w:basedOn w:val="a2"/>
    <w:next w:val="37"/>
    <w:pPr>
      <w:spacing w:line="312" w:lineRule="auto"/>
      <w:ind w:firstLine="480"/>
    </w:pPr>
    <w:rPr>
      <w:kern w:val="2"/>
      <w:szCs w:val="24"/>
    </w:rPr>
  </w:style>
  <w:style w:type="paragraph" w:customStyle="1" w:styleId="72">
    <w:name w:val="7"/>
    <w:basedOn w:val="a2"/>
    <w:next w:val="37"/>
    <w:pPr>
      <w:spacing w:line="312" w:lineRule="auto"/>
      <w:ind w:firstLine="560"/>
    </w:pPr>
    <w:rPr>
      <w:kern w:val="2"/>
      <w:sz w:val="28"/>
      <w:szCs w:val="24"/>
    </w:rPr>
  </w:style>
  <w:style w:type="paragraph" w:customStyle="1" w:styleId="afffffff3">
    <w:name w:val="一级无标题条"/>
    <w:basedOn w:val="a2"/>
    <w:rPr>
      <w:rFonts w:eastAsia="宋体"/>
      <w:kern w:val="2"/>
      <w:sz w:val="21"/>
      <w:szCs w:val="24"/>
    </w:rPr>
  </w:style>
  <w:style w:type="paragraph" w:customStyle="1" w:styleId="aoa0">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afffffff4">
    <w:name w:val="±í??±ê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3111h3H3level3PIM3Level3HeadHeading3-ol">
    <w:name w:val="样式 标题 3条标题1.1.1h3H3level_3PIM 3Level 3 HeadHeading 3 - ol..."/>
    <w:basedOn w:val="30"/>
    <w:pPr>
      <w:keepNext/>
      <w:keepLines/>
      <w:spacing w:before="156" w:after="156" w:line="300" w:lineRule="auto"/>
      <w:ind w:left="1792" w:hanging="1260"/>
      <w:jc w:val="both"/>
      <w:textAlignment w:val="auto"/>
    </w:pPr>
    <w:rPr>
      <w:rFonts w:cs="宋体"/>
      <w:b/>
      <w:kern w:val="2"/>
      <w:sz w:val="28"/>
      <w:szCs w:val="20"/>
    </w:rPr>
  </w:style>
  <w:style w:type="paragraph" w:customStyle="1" w:styleId="2CharChar">
    <w:name w:val="目录 2 Char Char"/>
    <w:basedOn w:val="a2"/>
    <w:next w:val="a2"/>
    <w:pPr>
      <w:numPr>
        <w:ilvl w:val="1"/>
        <w:numId w:val="8"/>
      </w:numPr>
      <w:tabs>
        <w:tab w:val="left" w:pos="360"/>
        <w:tab w:val="left" w:pos="1400"/>
      </w:tabs>
      <w:spacing w:line="351" w:lineRule="atLeast"/>
      <w:ind w:left="209" w:firstLine="419"/>
      <w:jc w:val="left"/>
    </w:pPr>
    <w:rPr>
      <w:rFonts w:eastAsia="宋体" w:hint="eastAsia"/>
      <w:kern w:val="2"/>
      <w:sz w:val="21"/>
      <w:szCs w:val="20"/>
    </w:rPr>
  </w:style>
  <w:style w:type="paragraph" w:customStyle="1" w:styleId="afffffff5">
    <w:name w:val="小表格"/>
    <w:basedOn w:val="affffb"/>
    <w:uiPriority w:val="99"/>
    <w:pPr>
      <w:overflowPunct w:val="0"/>
    </w:pPr>
    <w:rPr>
      <w:rFonts w:eastAsia="宋体"/>
      <w:sz w:val="21"/>
    </w:rPr>
  </w:style>
  <w:style w:type="paragraph" w:customStyle="1" w:styleId="1135">
    <w:name w:val="样式 标题 1 + (中文) 宋体 小三 行距: 多倍行距 1.35 字行"/>
    <w:basedOn w:val="1"/>
    <w:pPr>
      <w:tabs>
        <w:tab w:val="left" w:pos="425"/>
      </w:tabs>
      <w:adjustRightInd/>
      <w:spacing w:beforeLines="100" w:afterLines="100"/>
      <w:ind w:left="431" w:hanging="431"/>
    </w:pPr>
    <w:rPr>
      <w:rFonts w:eastAsia="宋体" w:hAnsi="宋体"/>
      <w:bCs/>
      <w:kern w:val="44"/>
      <w:sz w:val="30"/>
      <w:szCs w:val="30"/>
    </w:rPr>
  </w:style>
  <w:style w:type="paragraph" w:customStyle="1" w:styleId="BodySingle">
    <w:name w:val="Body Single"/>
    <w:basedOn w:val="a2"/>
    <w:pPr>
      <w:widowControl/>
      <w:ind w:left="680"/>
      <w:jc w:val="left"/>
    </w:pPr>
    <w:rPr>
      <w:rFonts w:ascii="Arial" w:eastAsia="宋体" w:hAnsi="Arial"/>
      <w:szCs w:val="20"/>
      <w:lang w:val="nb-NO"/>
    </w:rPr>
  </w:style>
  <w:style w:type="paragraph" w:customStyle="1" w:styleId="3b">
    <w:name w:val="正文缩进3"/>
    <w:basedOn w:val="a2"/>
    <w:pPr>
      <w:ind w:firstLine="420"/>
      <w:textAlignment w:val="baseline"/>
    </w:pPr>
    <w:rPr>
      <w:rFonts w:eastAsia="宋体" w:hAnsi="宋体" w:hint="eastAsia"/>
      <w:kern w:val="2"/>
      <w:szCs w:val="20"/>
    </w:rPr>
  </w:style>
  <w:style w:type="paragraph" w:customStyle="1" w:styleId="ParaCharCharCharChar">
    <w:name w:val="默认段落字体 Para Char Char Char Char"/>
    <w:basedOn w:val="a2"/>
    <w:rPr>
      <w:rFonts w:eastAsia="宋体"/>
      <w:kern w:val="2"/>
      <w:szCs w:val="24"/>
    </w:rPr>
  </w:style>
  <w:style w:type="paragraph" w:customStyle="1" w:styleId="1CharCharCharCharChar">
    <w:name w:val="1 Char Char Char Char Char"/>
    <w:basedOn w:val="a2"/>
    <w:rPr>
      <w:rFonts w:eastAsia="宋体"/>
      <w:kern w:val="2"/>
      <w:szCs w:val="24"/>
    </w:rPr>
  </w:style>
  <w:style w:type="paragraph" w:customStyle="1" w:styleId="2f0">
    <w:name w:val="样式 首行缩进 + 四号 首行缩进:  2 字符 行距: 单倍行距"/>
    <w:basedOn w:val="a2"/>
    <w:pPr>
      <w:ind w:firstLine="560"/>
    </w:pPr>
    <w:rPr>
      <w:rFonts w:eastAsia="宋体"/>
      <w:kern w:val="2"/>
      <w:sz w:val="28"/>
      <w:szCs w:val="28"/>
    </w:rPr>
  </w:style>
  <w:style w:type="paragraph" w:customStyle="1" w:styleId="CharCharChar1CharCharCharCharCharChar">
    <w:name w:val="Char Char Char1 Char Char Char Char Char Char"/>
    <w:basedOn w:val="a2"/>
    <w:rPr>
      <w:rFonts w:ascii="黑体" w:eastAsia="黑体" w:hAnsi="黑体"/>
      <w:b/>
      <w:spacing w:val="10"/>
      <w:kern w:val="2"/>
      <w:sz w:val="28"/>
      <w:szCs w:val="20"/>
    </w:rPr>
  </w:style>
  <w:style w:type="paragraph" w:customStyle="1" w:styleId="2f1">
    <w:name w:val="项目符号2"/>
    <w:basedOn w:val="a2"/>
    <w:pPr>
      <w:spacing w:line="336" w:lineRule="auto"/>
      <w:ind w:leftChars="450" w:left="945"/>
    </w:pPr>
    <w:rPr>
      <w:rFonts w:ascii="Arial" w:hAnsi="Arial" w:cs="Arial"/>
      <w:color w:val="FF0000"/>
      <w:kern w:val="2"/>
      <w:sz w:val="21"/>
      <w:szCs w:val="24"/>
    </w:rPr>
  </w:style>
  <w:style w:type="paragraph" w:customStyle="1" w:styleId="reader-word-layerreader-word-s1-6">
    <w:name w:val="reader-word-layer reader-word-s1-6"/>
    <w:basedOn w:val="a2"/>
    <w:pPr>
      <w:widowControl/>
      <w:spacing w:before="100" w:beforeAutospacing="1" w:after="100" w:afterAutospacing="1"/>
      <w:jc w:val="left"/>
    </w:pPr>
    <w:rPr>
      <w:rFonts w:ascii="宋体" w:eastAsia="宋体" w:hAnsi="宋体" w:cs="宋体"/>
      <w:szCs w:val="24"/>
    </w:rPr>
  </w:style>
  <w:style w:type="paragraph" w:customStyle="1" w:styleId="73">
    <w:name w:val="7表格(治)"/>
    <w:pPr>
      <w:spacing w:line="400" w:lineRule="atLeast"/>
      <w:jc w:val="center"/>
    </w:pPr>
    <w:rPr>
      <w:rFonts w:ascii="宋体" w:hAnsi="宋体" w:hint="eastAsia"/>
      <w:sz w:val="21"/>
    </w:rPr>
  </w:style>
  <w:style w:type="paragraph" w:customStyle="1" w:styleId="aoa1">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ParaCharCharCharCharCharCharCharCharCharCharCharCharChar">
    <w:name w:val="默认段落字体 Para Char Char Char Char Char Char Char Char Char Char Char Char Char"/>
    <w:basedOn w:val="a2"/>
    <w:rPr>
      <w:rFonts w:eastAsia="宋体"/>
      <w:kern w:val="2"/>
      <w:szCs w:val="24"/>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afffffff6">
    <w:name w:val="表文字"/>
    <w:basedOn w:val="a2"/>
    <w:pPr>
      <w:overflowPunct w:val="0"/>
      <w:autoSpaceDE w:val="0"/>
      <w:autoSpaceDN w:val="0"/>
      <w:spacing w:line="240" w:lineRule="atLeast"/>
      <w:jc w:val="center"/>
      <w:textAlignment w:val="baseline"/>
    </w:pPr>
    <w:rPr>
      <w:rFonts w:eastAsia="宋体"/>
      <w:szCs w:val="20"/>
    </w:rPr>
  </w:style>
  <w:style w:type="paragraph" w:customStyle="1" w:styleId="afffffff7">
    <w:name w:val="表头文字"/>
    <w:basedOn w:val="afffff7"/>
    <w:pPr>
      <w:spacing w:before="32" w:after="32" w:line="336" w:lineRule="auto"/>
      <w:ind w:firstLine="480"/>
      <w:textAlignment w:val="auto"/>
    </w:pPr>
    <w:rPr>
      <w:rFonts w:ascii="Arial" w:eastAsia="Times New Roman" w:hAnsi="Arial"/>
      <w:color w:val="000000"/>
      <w:kern w:val="2"/>
      <w:szCs w:val="24"/>
    </w:rPr>
  </w:style>
  <w:style w:type="paragraph" w:customStyle="1" w:styleId="afffffff8">
    <w:name w:val="样式a"/>
    <w:basedOn w:val="a2"/>
    <w:pPr>
      <w:spacing w:line="480" w:lineRule="exact"/>
      <w:ind w:firstLine="560"/>
      <w:textAlignment w:val="baseline"/>
    </w:pPr>
    <w:rPr>
      <w:sz w:val="28"/>
      <w:szCs w:val="20"/>
    </w:rPr>
  </w:style>
  <w:style w:type="paragraph" w:customStyle="1" w:styleId="xl39">
    <w:name w:val="xl39"/>
    <w:basedOn w:val="a2"/>
    <w:pPr>
      <w:widowControl/>
      <w:pBdr>
        <w:left w:val="single" w:sz="4" w:space="0" w:color="auto"/>
        <w:bottom w:val="single" w:sz="4" w:space="0" w:color="auto"/>
        <w:right w:val="single" w:sz="4" w:space="0" w:color="auto"/>
      </w:pBdr>
      <w:spacing w:before="100" w:beforeAutospacing="1" w:after="100" w:afterAutospacing="1"/>
      <w:jc w:val="center"/>
    </w:pPr>
    <w:rPr>
      <w:rFonts w:hAnsi="宋体" w:hint="eastAsia"/>
      <w:szCs w:val="24"/>
    </w:rPr>
  </w:style>
  <w:style w:type="paragraph" w:customStyle="1" w:styleId="reader-word-layerreader-word-s6-0">
    <w:name w:val="reader-word-layer reader-word-s6-0"/>
    <w:basedOn w:val="a2"/>
    <w:pPr>
      <w:widowControl/>
      <w:spacing w:before="100" w:beforeAutospacing="1" w:after="100" w:afterAutospacing="1"/>
      <w:jc w:val="left"/>
    </w:pPr>
    <w:rPr>
      <w:rFonts w:ascii="宋体" w:eastAsia="宋体" w:hAnsi="宋体" w:cs="宋体"/>
      <w:sz w:val="20"/>
      <w:szCs w:val="24"/>
    </w:rPr>
  </w:style>
  <w:style w:type="paragraph" w:customStyle="1" w:styleId="xl31">
    <w:name w:val="xl31"/>
    <w:basedOn w:val="a2"/>
    <w:pPr>
      <w:widowControl/>
      <w:spacing w:before="100" w:beforeAutospacing="1" w:after="100" w:afterAutospacing="1"/>
      <w:jc w:val="left"/>
    </w:pPr>
    <w:rPr>
      <w:rFonts w:eastAsia="Times New Roman"/>
      <w:b/>
      <w:bCs/>
      <w:sz w:val="16"/>
      <w:szCs w:val="16"/>
    </w:rPr>
  </w:style>
  <w:style w:type="paragraph" w:customStyle="1" w:styleId="afffffff9">
    <w:name w:val="表内容"/>
    <w:basedOn w:val="a2"/>
    <w:next w:val="a2"/>
    <w:pPr>
      <w:spacing w:line="320" w:lineRule="exact"/>
      <w:jc w:val="center"/>
    </w:pPr>
    <w:rPr>
      <w:rFonts w:eastAsia="宋体"/>
      <w:kern w:val="2"/>
      <w:sz w:val="21"/>
      <w:szCs w:val="20"/>
    </w:rPr>
  </w:style>
  <w:style w:type="paragraph" w:customStyle="1" w:styleId="82">
    <w:name w:val="样式8"/>
    <w:basedOn w:val="a2"/>
    <w:pPr>
      <w:widowControl/>
      <w:ind w:firstLine="200"/>
      <w:jc w:val="left"/>
    </w:pPr>
    <w:rPr>
      <w:rFonts w:ascii="新宋体" w:eastAsia="华文中宋" w:hAnsi="新宋体" w:cs="华文中宋"/>
      <w:bCs/>
      <w:color w:val="000000"/>
      <w:kern w:val="2"/>
      <w:szCs w:val="28"/>
    </w:rPr>
  </w:style>
  <w:style w:type="paragraph" w:customStyle="1" w:styleId="afffffffa">
    <w:name w:val="表中文字"/>
    <w:basedOn w:val="a2"/>
    <w:pPr>
      <w:spacing w:before="60" w:after="60"/>
    </w:pPr>
    <w:rPr>
      <w:rFonts w:eastAsia="宋体"/>
      <w:kern w:val="2"/>
      <w:szCs w:val="24"/>
    </w:rPr>
  </w:style>
  <w:style w:type="paragraph" w:customStyle="1" w:styleId="afffffffb">
    <w:name w:val="表头，新样式"/>
    <w:basedOn w:val="a2"/>
    <w:qFormat/>
    <w:pPr>
      <w:spacing w:before="60" w:line="240" w:lineRule="auto"/>
      <w:jc w:val="center"/>
      <w:textAlignment w:val="center"/>
    </w:pPr>
    <w:rPr>
      <w:rFonts w:eastAsia="黑体" w:cs="宋体"/>
      <w:b/>
      <w:kern w:val="2"/>
    </w:rPr>
  </w:style>
  <w:style w:type="paragraph" w:customStyle="1" w:styleId="xl54">
    <w:name w:val="xl54"/>
    <w:basedOn w:val="a2"/>
    <w:pPr>
      <w:widowControl/>
      <w:pBdr>
        <w:left w:val="single" w:sz="8" w:space="0" w:color="auto"/>
        <w:right w:val="single" w:sz="8" w:space="0" w:color="auto"/>
      </w:pBdr>
      <w:spacing w:before="100" w:beforeAutospacing="1" w:after="100" w:afterAutospacing="1"/>
      <w:jc w:val="left"/>
    </w:pPr>
    <w:rPr>
      <w:rFonts w:ascii="宋体" w:eastAsia="宋体" w:hAnsi="宋体"/>
      <w:color w:val="FF0000"/>
      <w:sz w:val="12"/>
      <w:szCs w:val="12"/>
    </w:rPr>
  </w:style>
  <w:style w:type="paragraph" w:customStyle="1" w:styleId="afffffffc">
    <w:name w:val="三级无标题条"/>
    <w:basedOn w:val="a2"/>
    <w:rPr>
      <w:rFonts w:eastAsia="宋体"/>
      <w:kern w:val="2"/>
      <w:sz w:val="21"/>
      <w:szCs w:val="24"/>
    </w:rPr>
  </w:style>
  <w:style w:type="paragraph" w:customStyle="1" w:styleId="xl48">
    <w:name w:val="xl48"/>
    <w:basedOn w:val="a2"/>
    <w:pPr>
      <w:widowControl/>
      <w:spacing w:before="100" w:beforeAutospacing="1" w:after="100" w:afterAutospacing="1"/>
      <w:jc w:val="center"/>
    </w:pPr>
    <w:rPr>
      <w:rFonts w:eastAsia="Times New Roman"/>
      <w:color w:val="FF0000"/>
      <w:sz w:val="12"/>
      <w:szCs w:val="12"/>
    </w:rPr>
  </w:style>
  <w:style w:type="paragraph" w:customStyle="1" w:styleId="afffffffd">
    <w:name w:val="图表注释"/>
    <w:basedOn w:val="a2"/>
    <w:next w:val="afff9"/>
    <w:pPr>
      <w:tabs>
        <w:tab w:val="left" w:pos="420"/>
      </w:tabs>
      <w:ind w:firstLine="200"/>
      <w:jc w:val="left"/>
    </w:pPr>
    <w:rPr>
      <w:kern w:val="2"/>
      <w:sz w:val="21"/>
      <w:szCs w:val="21"/>
    </w:rPr>
  </w:style>
  <w:style w:type="paragraph" w:customStyle="1" w:styleId="02">
    <w:name w:val="样式 列表 + 左侧:  0 厘米 悬挂缩进: 2 字符"/>
    <w:basedOn w:val="afff2"/>
    <w:pPr>
      <w:tabs>
        <w:tab w:val="center" w:pos="4153"/>
        <w:tab w:val="right" w:pos="8306"/>
      </w:tabs>
      <w:adjustRightInd/>
      <w:spacing w:line="320" w:lineRule="exact"/>
      <w:textAlignment w:val="auto"/>
    </w:pPr>
    <w:rPr>
      <w:rFonts w:hAnsi="Times New Roman" w:cs="宋体"/>
      <w:kern w:val="2"/>
      <w:szCs w:val="21"/>
    </w:rPr>
  </w:style>
  <w:style w:type="paragraph" w:customStyle="1" w:styleId="CharCharChar1Char">
    <w:name w:val="Char Char Char1 Char"/>
    <w:basedOn w:val="a2"/>
    <w:rPr>
      <w:rFonts w:eastAsia="宋体"/>
      <w:kern w:val="2"/>
      <w:sz w:val="21"/>
      <w:szCs w:val="24"/>
    </w:rPr>
  </w:style>
  <w:style w:type="paragraph" w:customStyle="1" w:styleId="ST201">
    <w:name w:val="ST20_1"/>
    <w:basedOn w:val="a2"/>
    <w:pPr>
      <w:autoSpaceDE w:val="0"/>
      <w:autoSpaceDN w:val="0"/>
      <w:spacing w:line="312" w:lineRule="atLeast"/>
      <w:jc w:val="center"/>
      <w:textAlignment w:val="baseline"/>
    </w:pPr>
    <w:rPr>
      <w:rFonts w:ascii="宋体" w:eastAsia="宋体" w:hAnsi="Tms Rmn"/>
      <w:szCs w:val="20"/>
    </w:rPr>
  </w:style>
  <w:style w:type="paragraph" w:customStyle="1" w:styleId="afffffffe">
    <w:name w:val="表号"/>
    <w:basedOn w:val="a2"/>
    <w:rPr>
      <w:rFonts w:eastAsia="宋体"/>
      <w:kern w:val="2"/>
      <w:sz w:val="21"/>
      <w:szCs w:val="20"/>
    </w:rPr>
  </w:style>
  <w:style w:type="paragraph" w:customStyle="1" w:styleId="83">
    <w:name w:val="正文缩进8"/>
    <w:basedOn w:val="a2"/>
    <w:pPr>
      <w:widowControl/>
      <w:spacing w:line="300" w:lineRule="auto"/>
      <w:ind w:firstLine="200"/>
      <w:jc w:val="left"/>
    </w:pPr>
    <w:rPr>
      <w:rFonts w:hAnsi="宋体" w:cs="宋体"/>
      <w:color w:val="000000"/>
      <w:kern w:val="2"/>
      <w:sz w:val="28"/>
      <w:szCs w:val="24"/>
    </w:rPr>
  </w:style>
  <w:style w:type="paragraph" w:customStyle="1" w:styleId="1a">
    <w:name w:val="表格内容1"/>
    <w:basedOn w:val="a2"/>
    <w:pPr>
      <w:spacing w:beforeLines="15" w:afterLines="15" w:line="240" w:lineRule="exact"/>
      <w:jc w:val="center"/>
    </w:pPr>
    <w:rPr>
      <w:rFonts w:ascii="宋体" w:eastAsia="宋体"/>
      <w:sz w:val="21"/>
      <w:szCs w:val="24"/>
    </w:rPr>
  </w:style>
  <w:style w:type="paragraph" w:customStyle="1" w:styleId="Char1CharChar1Char">
    <w:name w:val="Char1 Char Char1 Char"/>
    <w:basedOn w:val="a2"/>
    <w:pPr>
      <w:spacing w:line="440" w:lineRule="atLeast"/>
    </w:pPr>
    <w:rPr>
      <w:rFonts w:ascii="宋体" w:eastAsia="宋体"/>
      <w:kern w:val="2"/>
      <w:szCs w:val="20"/>
    </w:rPr>
  </w:style>
  <w:style w:type="paragraph" w:customStyle="1" w:styleId="CharCharCharChar1">
    <w:name w:val="Char Char Char Char1"/>
    <w:basedOn w:val="a2"/>
    <w:rPr>
      <w:rFonts w:eastAsia="宋体"/>
      <w:kern w:val="2"/>
      <w:sz w:val="21"/>
      <w:szCs w:val="21"/>
    </w:rPr>
  </w:style>
  <w:style w:type="paragraph" w:customStyle="1" w:styleId="205051505">
    <w:name w:val="样式 样式 标题 2节 + 宋体 段前: 0.5 行 段后: 0.5 行 行距: 1.5 倍行距 + 段前: 0.5 行 段后..."/>
    <w:basedOn w:val="a2"/>
    <w:pPr>
      <w:keepNext/>
      <w:keepLines/>
      <w:tabs>
        <w:tab w:val="left" w:pos="720"/>
      </w:tabs>
      <w:spacing w:beforeLines="50" w:afterLines="50"/>
      <w:ind w:left="397" w:hanging="397"/>
      <w:outlineLvl w:val="1"/>
    </w:pPr>
    <w:rPr>
      <w:b/>
      <w:bCs/>
      <w:kern w:val="2"/>
      <w:sz w:val="28"/>
      <w:szCs w:val="20"/>
    </w:rPr>
  </w:style>
  <w:style w:type="paragraph" w:customStyle="1" w:styleId="ParaChar">
    <w:name w:val="默认段落字体 Para Char"/>
    <w:basedOn w:val="a2"/>
    <w:rPr>
      <w:rFonts w:eastAsia="宋体"/>
      <w:kern w:val="2"/>
      <w:szCs w:val="24"/>
    </w:rPr>
  </w:style>
  <w:style w:type="paragraph" w:customStyle="1" w:styleId="xl71">
    <w:name w:val="xl71"/>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p0">
    <w:name w:val="p0"/>
    <w:basedOn w:val="a2"/>
    <w:pPr>
      <w:widowControl/>
    </w:pPr>
    <w:rPr>
      <w:rFonts w:eastAsia="宋体"/>
      <w:sz w:val="21"/>
      <w:szCs w:val="20"/>
    </w:rPr>
  </w:style>
  <w:style w:type="paragraph" w:customStyle="1" w:styleId="affffffff">
    <w:name w:val="二级无标题条"/>
    <w:basedOn w:val="a2"/>
    <w:uiPriority w:val="99"/>
    <w:rPr>
      <w:rFonts w:eastAsia="宋体"/>
      <w:kern w:val="2"/>
      <w:sz w:val="21"/>
      <w:szCs w:val="24"/>
    </w:rPr>
  </w:style>
  <w:style w:type="paragraph" w:customStyle="1" w:styleId="47">
    <w:name w:val="正文缩进4"/>
    <w:basedOn w:val="a2"/>
    <w:pPr>
      <w:ind w:firstLine="420"/>
    </w:pPr>
    <w:rPr>
      <w:rFonts w:eastAsia="宋体"/>
      <w:kern w:val="2"/>
    </w:rPr>
  </w:style>
  <w:style w:type="paragraph" w:customStyle="1" w:styleId="affffffff0">
    <w:name w:val="图表"/>
    <w:qFormat/>
    <w:pPr>
      <w:jc w:val="center"/>
    </w:pPr>
    <w:rPr>
      <w:rFonts w:ascii="等线" w:eastAsia="等线" w:hAnsi="等线"/>
      <w:szCs w:val="24"/>
    </w:rPr>
  </w:style>
  <w:style w:type="paragraph" w:customStyle="1" w:styleId="Char1CharCharChar1CharChar">
    <w:name w:val="Char1 Char Char Char1 Char Char"/>
    <w:basedOn w:val="a2"/>
    <w:pPr>
      <w:spacing w:line="240" w:lineRule="exact"/>
      <w:ind w:firstLine="200"/>
    </w:pPr>
    <w:rPr>
      <w:rFonts w:eastAsia="宋体"/>
      <w:kern w:val="2"/>
      <w:sz w:val="28"/>
      <w:szCs w:val="28"/>
    </w:rPr>
  </w:style>
  <w:style w:type="paragraph" w:customStyle="1" w:styleId="48">
    <w:name w:val="样式4"/>
    <w:basedOn w:val="30"/>
    <w:pPr>
      <w:keepLines/>
      <w:tabs>
        <w:tab w:val="left" w:pos="567"/>
      </w:tabs>
      <w:spacing w:before="120"/>
      <w:ind w:left="1293" w:hanging="1293"/>
      <w:jc w:val="both"/>
      <w:textAlignment w:val="auto"/>
    </w:pPr>
    <w:rPr>
      <w:rFonts w:hAnsi="宋体"/>
      <w:b/>
      <w:kern w:val="2"/>
      <w:sz w:val="28"/>
      <w:szCs w:val="28"/>
    </w:rPr>
  </w:style>
  <w:style w:type="paragraph" w:customStyle="1" w:styleId="Style38">
    <w:name w:val="_Style 38"/>
    <w:basedOn w:val="a2"/>
    <w:rPr>
      <w:rFonts w:eastAsia="宋体"/>
      <w:kern w:val="2"/>
      <w:sz w:val="21"/>
      <w:szCs w:val="24"/>
    </w:rPr>
  </w:style>
  <w:style w:type="paragraph" w:customStyle="1" w:styleId="affffffff1">
    <w:unhideWhenUsed/>
    <w:rPr>
      <w:kern w:val="2"/>
      <w:sz w:val="21"/>
      <w:szCs w:val="22"/>
    </w:rPr>
  </w:style>
  <w:style w:type="paragraph" w:customStyle="1" w:styleId="affffffff2">
    <w:name w:val="宏福正文"/>
    <w:basedOn w:val="a3"/>
    <w:pPr>
      <w:spacing w:before="240" w:line="400" w:lineRule="atLeast"/>
      <w:ind w:firstLine="624"/>
      <w:jc w:val="center"/>
    </w:pPr>
    <w:rPr>
      <w:rFonts w:eastAsia="宋体"/>
      <w:color w:val="000000"/>
      <w:spacing w:val="12"/>
      <w:kern w:val="28"/>
      <w:sz w:val="28"/>
      <w:szCs w:val="20"/>
    </w:rPr>
  </w:style>
  <w:style w:type="paragraph" w:customStyle="1" w:styleId="zg1">
    <w:name w:val="zg1"/>
    <w:basedOn w:val="a2"/>
    <w:pPr>
      <w:suppressAutoHyphens/>
      <w:spacing w:before="40" w:after="40" w:line="500" w:lineRule="exact"/>
      <w:ind w:firstLine="200"/>
      <w:textAlignment w:val="baseline"/>
    </w:pPr>
    <w:rPr>
      <w:rFonts w:eastAsia="宋体"/>
      <w:szCs w:val="20"/>
    </w:rPr>
  </w:style>
  <w:style w:type="paragraph" w:customStyle="1" w:styleId="P4">
    <w:name w:val="标题P4"/>
    <w:basedOn w:val="a2"/>
    <w:next w:val="a2"/>
    <w:pPr>
      <w:tabs>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ind w:left="851" w:hanging="851"/>
      <w:jc w:val="left"/>
      <w:textAlignment w:val="baseline"/>
    </w:pPr>
    <w:rPr>
      <w:rFonts w:eastAsia="Times New Roman"/>
      <w:sz w:val="28"/>
      <w:szCs w:val="28"/>
    </w:rPr>
  </w:style>
  <w:style w:type="paragraph" w:customStyle="1" w:styleId="font9">
    <w:name w:val="font9"/>
    <w:basedOn w:val="a2"/>
    <w:pPr>
      <w:widowControl/>
      <w:spacing w:before="100" w:beforeAutospacing="1" w:after="100" w:afterAutospacing="1"/>
      <w:jc w:val="left"/>
    </w:pPr>
    <w:rPr>
      <w:rFonts w:ascii="楷体_GB2312" w:eastAsia="楷体_GB2312" w:hAnsi="Arial Unicode MS"/>
      <w:sz w:val="16"/>
      <w:szCs w:val="16"/>
    </w:rPr>
  </w:style>
  <w:style w:type="paragraph" w:customStyle="1" w:styleId="62">
    <w:name w:val="6"/>
    <w:basedOn w:val="a2"/>
    <w:next w:val="afd"/>
    <w:pPr>
      <w:ind w:firstLine="480"/>
    </w:pPr>
    <w:rPr>
      <w:rFonts w:ascii="宋体" w:eastAsia="宋体"/>
      <w:kern w:val="2"/>
      <w:szCs w:val="20"/>
    </w:rPr>
  </w:style>
  <w:style w:type="paragraph" w:customStyle="1" w:styleId="xl34">
    <w:name w:val="xl34"/>
    <w:basedOn w:val="a2"/>
    <w:pPr>
      <w:widowControl/>
      <w:spacing w:before="100" w:beforeAutospacing="1" w:after="100" w:afterAutospacing="1"/>
      <w:jc w:val="center"/>
    </w:pPr>
    <w:rPr>
      <w:rFonts w:eastAsia="Times New Roman"/>
      <w:sz w:val="16"/>
      <w:szCs w:val="16"/>
    </w:rPr>
  </w:style>
  <w:style w:type="paragraph" w:customStyle="1" w:styleId="font8">
    <w:name w:val="font8"/>
    <w:basedOn w:val="a2"/>
    <w:pPr>
      <w:widowControl/>
      <w:spacing w:before="100" w:beforeAutospacing="1" w:after="100" w:afterAutospacing="1"/>
      <w:jc w:val="left"/>
    </w:pPr>
    <w:rPr>
      <w:rFonts w:ascii="宋体" w:eastAsia="宋体" w:hAnsi="宋体"/>
      <w:color w:val="FF0000"/>
      <w:sz w:val="12"/>
      <w:szCs w:val="12"/>
    </w:rPr>
  </w:style>
  <w:style w:type="paragraph" w:customStyle="1" w:styleId="17878125">
    <w:name w:val="样式 标题 1 + 小四 段前: 7.8 磅 段后: 7.8 磅 行距: 多倍行距 1.25 字行"/>
    <w:basedOn w:val="1"/>
    <w:pPr>
      <w:tabs>
        <w:tab w:val="left" w:pos="360"/>
        <w:tab w:val="left" w:pos="840"/>
      </w:tabs>
      <w:overflowPunct w:val="0"/>
      <w:spacing w:before="120" w:line="340" w:lineRule="auto"/>
      <w:ind w:left="840" w:hanging="6405"/>
      <w:jc w:val="center"/>
      <w:textAlignment w:val="center"/>
    </w:pPr>
    <w:rPr>
      <w:rFonts w:ascii="Arial" w:eastAsia="宋体" w:hAnsi="Arial" w:cs="Arial"/>
      <w:b w:val="0"/>
      <w:kern w:val="2"/>
      <w:sz w:val="24"/>
      <w:szCs w:val="24"/>
    </w:rPr>
  </w:style>
  <w:style w:type="paragraph" w:customStyle="1" w:styleId="CharCharCharCharCharCharChar">
    <w:name w:val="Char Char Char Char Char Char Char"/>
    <w:basedOn w:val="a2"/>
    <w:rPr>
      <w:rFonts w:eastAsia="宋体"/>
      <w:kern w:val="2"/>
      <w:szCs w:val="24"/>
    </w:rPr>
  </w:style>
  <w:style w:type="paragraph" w:customStyle="1" w:styleId="reader-word-layerreader-word-s1-7">
    <w:name w:val="reader-word-layer reader-word-s1-7"/>
    <w:basedOn w:val="a2"/>
    <w:pPr>
      <w:widowControl/>
      <w:spacing w:before="100" w:beforeAutospacing="1" w:after="100" w:afterAutospacing="1"/>
      <w:jc w:val="left"/>
    </w:pPr>
    <w:rPr>
      <w:rFonts w:ascii="宋体" w:eastAsia="宋体" w:hAnsi="宋体" w:cs="宋体"/>
      <w:szCs w:val="24"/>
    </w:rPr>
  </w:style>
  <w:style w:type="paragraph" w:customStyle="1" w:styleId="xl36">
    <w:name w:val="xl36"/>
    <w:basedOn w:val="a2"/>
    <w:pPr>
      <w:widowControl/>
      <w:pBdr>
        <w:left w:val="single" w:sz="4" w:space="0" w:color="auto"/>
      </w:pBdr>
      <w:spacing w:before="100" w:beforeAutospacing="1" w:after="100" w:afterAutospacing="1"/>
      <w:jc w:val="left"/>
    </w:pPr>
    <w:rPr>
      <w:rFonts w:eastAsia="Times New Roman"/>
      <w:sz w:val="16"/>
      <w:szCs w:val="16"/>
    </w:rPr>
  </w:style>
  <w:style w:type="paragraph" w:customStyle="1" w:styleId="3TimesNewRoman">
    <w:name w:val="样式 标题 3 + (西文) Times New Roman (中文) 宋体 小四 加粗"/>
    <w:basedOn w:val="30"/>
    <w:pPr>
      <w:keepNext/>
      <w:keepLines/>
      <w:numPr>
        <w:ilvl w:val="2"/>
      </w:numPr>
      <w:tabs>
        <w:tab w:val="left" w:pos="709"/>
      </w:tabs>
      <w:spacing w:before="156" w:after="156"/>
      <w:ind w:left="709" w:hanging="709"/>
      <w:textAlignment w:val="auto"/>
    </w:pPr>
    <w:rPr>
      <w:rFonts w:ascii="华文中宋" w:eastAsia="华文中宋" w:hAnsi="华文中宋"/>
      <w:bCs/>
      <w:color w:val="0000FF"/>
      <w:kern w:val="2"/>
      <w:sz w:val="28"/>
      <w:szCs w:val="28"/>
    </w:rPr>
  </w:style>
  <w:style w:type="paragraph" w:customStyle="1" w:styleId="1b">
    <w:name w:val="正文1"/>
    <w:basedOn w:val="a2"/>
    <w:pPr>
      <w:spacing w:line="500" w:lineRule="atLeast"/>
      <w:ind w:firstLine="567"/>
    </w:pPr>
    <w:rPr>
      <w:rFonts w:eastAsia="宋体"/>
      <w:kern w:val="2"/>
      <w:sz w:val="28"/>
      <w:szCs w:val="20"/>
    </w:rPr>
  </w:style>
  <w:style w:type="paragraph" w:customStyle="1" w:styleId="1c">
    <w:name w:val="公式样式1"/>
    <w:basedOn w:val="a2"/>
    <w:pPr>
      <w:ind w:firstLineChars="700" w:firstLine="1968"/>
    </w:pPr>
    <w:rPr>
      <w:rFonts w:hAnsi="宋体"/>
      <w:b/>
      <w:color w:val="0000FF"/>
      <w:kern w:val="2"/>
      <w:sz w:val="28"/>
      <w:szCs w:val="28"/>
    </w:rPr>
  </w:style>
  <w:style w:type="paragraph" w:customStyle="1" w:styleId="affffffff3">
    <w:name w:val="首页页眉样式"/>
    <w:basedOn w:val="affc"/>
    <w:pPr>
      <w:pBdr>
        <w:bottom w:val="none" w:sz="0" w:space="0" w:color="auto"/>
      </w:pBdr>
      <w:tabs>
        <w:tab w:val="clear" w:pos="4153"/>
        <w:tab w:val="clear" w:pos="8306"/>
      </w:tabs>
      <w:spacing w:line="240" w:lineRule="auto"/>
    </w:pPr>
    <w:rPr>
      <w:rFonts w:ascii="楷体_GB2312" w:eastAsia="楷体_GB2312" w:hAnsi="Alaska"/>
      <w:b/>
      <w:spacing w:val="-20"/>
      <w:sz w:val="21"/>
      <w:szCs w:val="20"/>
    </w:rPr>
  </w:style>
  <w:style w:type="paragraph" w:customStyle="1" w:styleId="2f2">
    <w:name w:val="正文2"/>
    <w:basedOn w:val="afd"/>
    <w:pPr>
      <w:spacing w:after="120"/>
      <w:ind w:leftChars="-7" w:left="22" w:rightChars="100" w:right="280" w:hangingChars="15" w:hanging="42"/>
    </w:pPr>
    <w:rPr>
      <w:rFonts w:ascii="宋体" w:eastAsia="宋体" w:hAnsi="宋体"/>
      <w:color w:val="000000"/>
      <w:spacing w:val="0"/>
      <w:kern w:val="2"/>
      <w:sz w:val="28"/>
      <w:szCs w:val="28"/>
    </w:rPr>
  </w:style>
  <w:style w:type="paragraph" w:customStyle="1" w:styleId="xl59">
    <w:name w:val="xl59"/>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1d">
    <w:name w:val="项目符号1"/>
    <w:basedOn w:val="a2"/>
    <w:pPr>
      <w:tabs>
        <w:tab w:val="left" w:pos="830"/>
        <w:tab w:val="left" w:pos="1120"/>
      </w:tabs>
      <w:spacing w:before="120" w:after="120" w:line="300" w:lineRule="auto"/>
      <w:ind w:left="980" w:hanging="830"/>
    </w:pPr>
    <w:rPr>
      <w:rFonts w:ascii="Arial" w:eastAsia="Times New Roman" w:hAnsi="Arial"/>
      <w:b/>
      <w:bCs/>
      <w:kern w:val="2"/>
      <w:sz w:val="28"/>
      <w:szCs w:val="28"/>
    </w:rPr>
  </w:style>
  <w:style w:type="paragraph" w:customStyle="1" w:styleId="affffffff4">
    <w:name w:val="条款"/>
    <w:basedOn w:val="a2"/>
    <w:qFormat/>
    <w:rPr>
      <w:rFonts w:eastAsia="宋体"/>
      <w:szCs w:val="20"/>
    </w:rPr>
  </w:style>
  <w:style w:type="paragraph" w:customStyle="1" w:styleId="Charfb">
    <w:name w:val="Char"/>
    <w:basedOn w:val="a2"/>
    <w:pPr>
      <w:spacing w:line="240" w:lineRule="exact"/>
      <w:jc w:val="left"/>
    </w:pPr>
    <w:rPr>
      <w:rFonts w:eastAsia="宋体"/>
      <w:kern w:val="2"/>
      <w:sz w:val="28"/>
      <w:szCs w:val="28"/>
    </w:rPr>
  </w:style>
  <w:style w:type="paragraph" w:customStyle="1" w:styleId="affffffff5">
    <w:name w:val="表字"/>
    <w:basedOn w:val="a2"/>
    <w:pPr>
      <w:spacing w:line="300" w:lineRule="auto"/>
      <w:jc w:val="center"/>
    </w:pPr>
    <w:rPr>
      <w:rFonts w:ascii="宋体" w:eastAsia="宋体"/>
      <w:kern w:val="2"/>
      <w:sz w:val="21"/>
      <w:szCs w:val="21"/>
    </w:rPr>
  </w:style>
  <w:style w:type="paragraph" w:customStyle="1" w:styleId="Style4">
    <w:name w:val="_Style 4"/>
    <w:basedOn w:val="a2"/>
    <w:next w:val="aff1"/>
    <w:rPr>
      <w:rFonts w:ascii="宋体" w:eastAsia="宋体" w:hAnsi="Courier New"/>
      <w:kern w:val="2"/>
      <w:sz w:val="21"/>
      <w:szCs w:val="21"/>
    </w:rPr>
  </w:style>
  <w:style w:type="paragraph" w:customStyle="1" w:styleId="4TimesNewRoman">
    <w:name w:val="样式 标题 4 + (西文) Times New Roman (中文) 宋体 小四"/>
    <w:basedOn w:val="40"/>
    <w:pPr>
      <w:keepLines/>
      <w:numPr>
        <w:ilvl w:val="3"/>
      </w:numPr>
      <w:tabs>
        <w:tab w:val="left" w:pos="851"/>
      </w:tabs>
      <w:spacing w:beforeLines="25" w:before="78" w:afterLines="25" w:after="78"/>
      <w:ind w:left="851" w:hanging="851"/>
    </w:pPr>
    <w:rPr>
      <w:rFonts w:ascii="华文中宋" w:eastAsia="华文中宋" w:hAnsi="华文中宋"/>
      <w:b/>
      <w:i/>
      <w:color w:val="FF0000"/>
      <w:kern w:val="2"/>
      <w:szCs w:val="24"/>
    </w:rPr>
  </w:style>
  <w:style w:type="paragraph" w:customStyle="1" w:styleId="p18">
    <w:name w:val="p18"/>
    <w:basedOn w:val="a2"/>
    <w:pPr>
      <w:widowControl/>
      <w:spacing w:line="540" w:lineRule="atLeast"/>
      <w:ind w:firstLine="435"/>
    </w:pPr>
    <w:rPr>
      <w:rFonts w:eastAsia="宋体"/>
      <w:sz w:val="28"/>
      <w:szCs w:val="28"/>
    </w:rPr>
  </w:style>
  <w:style w:type="paragraph" w:customStyle="1" w:styleId="020">
    <w:name w:val="标题02"/>
    <w:basedOn w:val="a2"/>
    <w:next w:val="a2"/>
    <w:pPr>
      <w:outlineLvl w:val="1"/>
    </w:pPr>
    <w:rPr>
      <w:rFonts w:eastAsia="宋体"/>
      <w:b/>
      <w:kern w:val="2"/>
      <w:sz w:val="28"/>
      <w:szCs w:val="20"/>
    </w:rPr>
  </w:style>
  <w:style w:type="paragraph" w:customStyle="1" w:styleId="affffffff6">
    <w:name w:val=".."/>
    <w:basedOn w:val="Default"/>
    <w:next w:val="Default"/>
    <w:rPr>
      <w:rFonts w:cs="Times New Roman"/>
      <w:color w:val="auto"/>
      <w:sz w:val="20"/>
    </w:rPr>
  </w:style>
  <w:style w:type="paragraph" w:customStyle="1" w:styleId="Default">
    <w:name w:val="Default"/>
    <w:uiPriority w:val="99"/>
    <w:pPr>
      <w:widowControl w:val="0"/>
      <w:autoSpaceDE w:val="0"/>
      <w:autoSpaceDN w:val="0"/>
      <w:adjustRightInd w:val="0"/>
    </w:pPr>
    <w:rPr>
      <w:rFonts w:ascii="宋体" w:cs="宋体"/>
      <w:color w:val="000000"/>
      <w:sz w:val="24"/>
      <w:szCs w:val="24"/>
    </w:rPr>
  </w:style>
  <w:style w:type="paragraph" w:customStyle="1" w:styleId="2f3">
    <w:name w:val="表格2"/>
    <w:basedOn w:val="affffb"/>
    <w:pPr>
      <w:autoSpaceDE/>
      <w:autoSpaceDN/>
      <w:adjustRightInd/>
      <w:snapToGrid/>
      <w:jc w:val="both"/>
      <w:outlineLvl w:val="0"/>
    </w:pPr>
    <w:rPr>
      <w:rFonts w:eastAsia="宋体"/>
      <w:kern w:val="2"/>
      <w:sz w:val="21"/>
      <w:szCs w:val="20"/>
    </w:rPr>
  </w:style>
  <w:style w:type="paragraph" w:customStyle="1" w:styleId="Char40">
    <w:name w:val="Char4"/>
    <w:basedOn w:val="a2"/>
    <w:rPr>
      <w:rFonts w:eastAsia="宋体"/>
      <w:kern w:val="2"/>
      <w:szCs w:val="24"/>
    </w:rPr>
  </w:style>
  <w:style w:type="paragraph" w:customStyle="1" w:styleId="affffffff7">
    <w:name w:val="新表"/>
    <w:basedOn w:val="a2"/>
    <w:pPr>
      <w:spacing w:line="360" w:lineRule="exact"/>
    </w:pPr>
    <w:rPr>
      <w:bCs/>
      <w:szCs w:val="20"/>
    </w:rPr>
  </w:style>
  <w:style w:type="paragraph" w:customStyle="1" w:styleId="affffffff8">
    <w:name w:val="表中字"/>
    <w:pPr>
      <w:widowControl w:val="0"/>
      <w:adjustRightInd w:val="0"/>
      <w:snapToGrid w:val="0"/>
      <w:jc w:val="center"/>
    </w:pPr>
    <w:rPr>
      <w:snapToGrid w:val="0"/>
      <w:w w:val="90"/>
      <w:sz w:val="21"/>
      <w:szCs w:val="21"/>
    </w:rPr>
  </w:style>
  <w:style w:type="paragraph" w:customStyle="1" w:styleId="affffffff9">
    <w:name w:val="填表内容"/>
    <w:basedOn w:val="a2"/>
    <w:pPr>
      <w:spacing w:line="480" w:lineRule="exact"/>
      <w:ind w:firstLine="560"/>
      <w:jc w:val="left"/>
      <w:textAlignment w:val="baseline"/>
    </w:pPr>
    <w:rPr>
      <w:rFonts w:ascii="楷体_GB2312" w:eastAsia="楷体_GB2312"/>
      <w:kern w:val="2"/>
      <w:sz w:val="28"/>
      <w:szCs w:val="20"/>
    </w:rPr>
  </w:style>
  <w:style w:type="paragraph" w:customStyle="1" w:styleId="230">
    <w:name w:val="样式23"/>
    <w:basedOn w:val="a2"/>
    <w:pPr>
      <w:ind w:firstLine="480"/>
    </w:pPr>
    <w:rPr>
      <w:rFonts w:eastAsia="宋体"/>
      <w:kern w:val="2"/>
      <w:szCs w:val="24"/>
      <w:lang w:val="zh-CN"/>
    </w:rPr>
  </w:style>
  <w:style w:type="paragraph" w:customStyle="1" w:styleId="Char2CharCharCharCharCharCharCharCharCharCharCharChar">
    <w:name w:val="Char2 Char Char Char Char Char Char Char Char Char Char Char Char"/>
    <w:basedOn w:val="a2"/>
    <w:pPr>
      <w:ind w:firstLine="200"/>
    </w:pPr>
    <w:rPr>
      <w:kern w:val="2"/>
      <w:szCs w:val="24"/>
    </w:rPr>
  </w:style>
  <w:style w:type="paragraph" w:customStyle="1" w:styleId="reader-word-layer">
    <w:name w:val="reader-word-layer"/>
    <w:basedOn w:val="a2"/>
    <w:pPr>
      <w:widowControl/>
      <w:spacing w:before="100" w:beforeAutospacing="1" w:after="100" w:afterAutospacing="1"/>
      <w:jc w:val="left"/>
    </w:pPr>
    <w:rPr>
      <w:rFonts w:ascii="宋体" w:eastAsia="宋体" w:hAnsi="宋体" w:cs="宋体"/>
      <w:szCs w:val="24"/>
    </w:rPr>
  </w:style>
  <w:style w:type="paragraph" w:customStyle="1" w:styleId="1e">
    <w:name w:val="表字1"/>
    <w:basedOn w:val="a2"/>
    <w:pPr>
      <w:jc w:val="center"/>
      <w:textAlignment w:val="baseline"/>
    </w:pPr>
    <w:rPr>
      <w:rFonts w:ascii="宋体" w:eastAsia="宋体"/>
      <w:sz w:val="21"/>
      <w:szCs w:val="20"/>
    </w:rPr>
  </w:style>
  <w:style w:type="paragraph" w:customStyle="1" w:styleId="affffffffa">
    <w:name w:val="样式 黑体 五号 居中"/>
    <w:basedOn w:val="a2"/>
    <w:pPr>
      <w:jc w:val="center"/>
    </w:pPr>
    <w:rPr>
      <w:rFonts w:ascii="黑体" w:eastAsia="宋体" w:hAnsi="黑体" w:cs="宋体"/>
      <w:kern w:val="2"/>
      <w:sz w:val="21"/>
      <w:szCs w:val="20"/>
    </w:rPr>
  </w:style>
  <w:style w:type="paragraph" w:customStyle="1" w:styleId="font7">
    <w:name w:val="font7"/>
    <w:basedOn w:val="a2"/>
    <w:pPr>
      <w:widowControl/>
      <w:spacing w:before="100" w:beforeAutospacing="1" w:after="100" w:afterAutospacing="1"/>
      <w:jc w:val="left"/>
    </w:pPr>
    <w:rPr>
      <w:rFonts w:ascii="宋体" w:eastAsia="宋体" w:hAnsi="宋体"/>
      <w:color w:val="FF0000"/>
      <w:sz w:val="16"/>
      <w:szCs w:val="16"/>
    </w:rPr>
  </w:style>
  <w:style w:type="paragraph" w:customStyle="1" w:styleId="reader-word-layerreader-word-s1-12">
    <w:name w:val="reader-word-layer reader-word-s1-12"/>
    <w:basedOn w:val="a2"/>
    <w:pPr>
      <w:widowControl/>
      <w:spacing w:before="100" w:beforeAutospacing="1" w:after="100" w:afterAutospacing="1"/>
      <w:jc w:val="left"/>
    </w:pPr>
    <w:rPr>
      <w:rFonts w:ascii="宋体" w:eastAsia="宋体" w:hAnsi="宋体" w:cs="宋体"/>
      <w:szCs w:val="24"/>
    </w:rPr>
  </w:style>
  <w:style w:type="paragraph" w:customStyle="1" w:styleId="album-div1">
    <w:name w:val="album-div1"/>
    <w:basedOn w:val="a2"/>
    <w:pPr>
      <w:widowControl/>
      <w:shd w:val="clear" w:color="auto" w:fill="FFFFFF"/>
      <w:spacing w:before="100" w:beforeAutospacing="1" w:after="100" w:afterAutospacing="1"/>
      <w:jc w:val="left"/>
    </w:pPr>
    <w:rPr>
      <w:rFonts w:ascii="宋体" w:eastAsia="宋体" w:hAnsi="宋体" w:cs="宋体"/>
      <w:szCs w:val="24"/>
    </w:rPr>
  </w:style>
  <w:style w:type="paragraph" w:customStyle="1" w:styleId="ParaCharCharCharCharCharCharCharCharCharCharCharCharChar1">
    <w:name w:val="默认段落字体 Para Char Char Char Char Char Char Char Char Char Char Char Char Char1"/>
    <w:basedOn w:val="a2"/>
    <w:rPr>
      <w:rFonts w:eastAsia="宋体"/>
      <w:kern w:val="2"/>
      <w:szCs w:val="24"/>
    </w:rPr>
  </w:style>
  <w:style w:type="paragraph" w:customStyle="1" w:styleId="1051">
    <w:name w:val="样式 正文1 + 段前: 0.5 行1"/>
    <w:basedOn w:val="a2"/>
    <w:semiHidden/>
    <w:pPr>
      <w:numPr>
        <w:numId w:val="9"/>
      </w:numPr>
      <w:tabs>
        <w:tab w:val="clear" w:pos="434"/>
      </w:tabs>
      <w:spacing w:beforeLines="50" w:afterLines="50"/>
      <w:ind w:left="0" w:firstLine="200"/>
      <w:textAlignment w:val="baseline"/>
    </w:pPr>
    <w:rPr>
      <w:rFonts w:hAnsi="Arial" w:cs="宋体"/>
      <w:szCs w:val="24"/>
    </w:rPr>
  </w:style>
  <w:style w:type="paragraph" w:customStyle="1" w:styleId="44Char11">
    <w:name w:val="样式 标题 4标题 4 Char + 段前: 1 行1"/>
    <w:basedOn w:val="40"/>
    <w:pPr>
      <w:keepLines/>
      <w:numPr>
        <w:ilvl w:val="3"/>
        <w:numId w:val="10"/>
      </w:numPr>
      <w:spacing w:before="312"/>
    </w:pPr>
    <w:rPr>
      <w:rFonts w:ascii="宋体" w:eastAsia="黑体" w:hAnsi="Arial"/>
      <w:b/>
      <w:i/>
      <w:kern w:val="2"/>
      <w:sz w:val="28"/>
      <w:szCs w:val="20"/>
    </w:rPr>
  </w:style>
  <w:style w:type="paragraph" w:customStyle="1" w:styleId="affffffffb">
    <w:name w:val="表格改"/>
    <w:basedOn w:val="a2"/>
    <w:qFormat/>
    <w:pPr>
      <w:jc w:val="center"/>
    </w:pPr>
    <w:rPr>
      <w:bCs/>
      <w:sz w:val="22"/>
      <w:szCs w:val="21"/>
    </w:rPr>
  </w:style>
  <w:style w:type="paragraph" w:customStyle="1" w:styleId="hhcwt4">
    <w:name w:val="hhcwt标题4"/>
    <w:basedOn w:val="40"/>
    <w:pPr>
      <w:keepLines/>
      <w:spacing w:line="240" w:lineRule="auto"/>
    </w:pPr>
    <w:rPr>
      <w:rFonts w:eastAsia="宋体" w:cs="宋体"/>
      <w:b/>
      <w:bCs/>
      <w:i/>
      <w:kern w:val="2"/>
      <w:szCs w:val="20"/>
    </w:rPr>
  </w:style>
  <w:style w:type="paragraph" w:customStyle="1" w:styleId="120">
    <w:name w:val="样式12"/>
    <w:basedOn w:val="40"/>
    <w:pPr>
      <w:keepLines/>
      <w:numPr>
        <w:ilvl w:val="3"/>
      </w:numPr>
      <w:tabs>
        <w:tab w:val="left" w:pos="851"/>
        <w:tab w:val="left" w:pos="1247"/>
      </w:tabs>
      <w:spacing w:before="280" w:after="290" w:line="312" w:lineRule="auto"/>
      <w:ind w:left="1134" w:hanging="1134"/>
    </w:pPr>
    <w:rPr>
      <w:rFonts w:eastAsia="宋体" w:hAnsi="宋体"/>
      <w:b/>
      <w:bCs/>
      <w:i/>
      <w:kern w:val="2"/>
      <w:szCs w:val="24"/>
    </w:rPr>
  </w:style>
  <w:style w:type="paragraph" w:customStyle="1" w:styleId="3c">
    <w:name w:val="正文3"/>
    <w:pPr>
      <w:ind w:firstLineChars="200" w:firstLine="400"/>
    </w:pPr>
    <w:rPr>
      <w:snapToGrid w:val="0"/>
    </w:rPr>
  </w:style>
  <w:style w:type="paragraph" w:customStyle="1" w:styleId="xl44">
    <w:name w:val="xl44"/>
    <w:basedOn w:val="a2"/>
    <w:pPr>
      <w:widowControl/>
      <w:pBdr>
        <w:left w:val="single" w:sz="4" w:space="0" w:color="auto"/>
        <w:right w:val="single" w:sz="4" w:space="0" w:color="auto"/>
      </w:pBdr>
      <w:spacing w:before="100" w:beforeAutospacing="1" w:after="100" w:afterAutospacing="1"/>
      <w:jc w:val="center"/>
    </w:pPr>
    <w:rPr>
      <w:rFonts w:eastAsia="Times New Roman"/>
      <w:color w:val="FF0000"/>
      <w:sz w:val="12"/>
      <w:szCs w:val="12"/>
    </w:rPr>
  </w:style>
  <w:style w:type="paragraph" w:customStyle="1" w:styleId="ParaCharCharChar1CharCharCharCharCharCharCharCharChar">
    <w:name w:val="默认段落字体 Para Char Char Char1 Char Char Char Char Char Char Char Char Char"/>
    <w:basedOn w:val="a2"/>
    <w:rPr>
      <w:rFonts w:eastAsia="宋体"/>
      <w:kern w:val="2"/>
      <w:szCs w:val="24"/>
    </w:rPr>
  </w:style>
  <w:style w:type="paragraph" w:customStyle="1" w:styleId="affffffffc">
    <w:name w:val="图文框"/>
    <w:basedOn w:val="a2"/>
    <w:pPr>
      <w:spacing w:line="320" w:lineRule="exact"/>
      <w:jc w:val="center"/>
    </w:pPr>
    <w:rPr>
      <w:rFonts w:eastAsia="宋体"/>
      <w:bCs/>
      <w:kern w:val="2"/>
      <w:sz w:val="21"/>
      <w:szCs w:val="20"/>
    </w:rPr>
  </w:style>
  <w:style w:type="paragraph" w:customStyle="1" w:styleId="affffffffd">
    <w:name w:val="正文(黑体)"/>
    <w:basedOn w:val="a2"/>
    <w:pPr>
      <w:autoSpaceDE w:val="0"/>
      <w:autoSpaceDN w:val="0"/>
      <w:spacing w:line="288" w:lineRule="auto"/>
      <w:ind w:firstLine="482"/>
      <w:textAlignment w:val="baseline"/>
    </w:pPr>
    <w:rPr>
      <w:rFonts w:ascii="黑体" w:eastAsia="宋体"/>
      <w:szCs w:val="20"/>
    </w:rPr>
  </w:style>
  <w:style w:type="paragraph" w:customStyle="1" w:styleId="a1">
    <w:name w:val="五级无标题条"/>
    <w:basedOn w:val="a2"/>
    <w:pPr>
      <w:numPr>
        <w:ilvl w:val="6"/>
        <w:numId w:val="11"/>
      </w:numPr>
    </w:pPr>
    <w:rPr>
      <w:rFonts w:eastAsia="宋体"/>
      <w:kern w:val="2"/>
      <w:sz w:val="21"/>
      <w:szCs w:val="24"/>
    </w:rPr>
  </w:style>
  <w:style w:type="paragraph" w:customStyle="1" w:styleId="110">
    <w:name w:val="标题11"/>
    <w:basedOn w:val="a2"/>
    <w:next w:val="a2"/>
    <w:pPr>
      <w:tabs>
        <w:tab w:val="left" w:pos="9193"/>
        <w:tab w:val="left" w:pos="9827"/>
      </w:tabs>
      <w:autoSpaceDE w:val="0"/>
      <w:autoSpaceDN w:val="0"/>
      <w:spacing w:line="700" w:lineRule="atLeast"/>
      <w:jc w:val="center"/>
    </w:pPr>
    <w:rPr>
      <w:rFonts w:eastAsia="方正小标宋_GBK"/>
      <w:sz w:val="44"/>
      <w:szCs w:val="20"/>
    </w:rPr>
  </w:style>
  <w:style w:type="paragraph" w:customStyle="1" w:styleId="affffffffe">
    <w:name w:val="文本框文字"/>
    <w:basedOn w:val="a2"/>
    <w:pPr>
      <w:framePr w:hSpace="181" w:vSpace="181" w:wrap="around" w:vAnchor="page" w:hAnchor="page" w:xAlign="center" w:yAlign="center"/>
      <w:spacing w:beforeLines="10" w:afterLines="10"/>
      <w:jc w:val="center"/>
      <w:textAlignment w:val="center"/>
    </w:pPr>
    <w:rPr>
      <w:rFonts w:ascii="宋体" w:eastAsia="宋体"/>
      <w:sz w:val="21"/>
      <w:szCs w:val="24"/>
    </w:rPr>
  </w:style>
  <w:style w:type="paragraph" w:customStyle="1" w:styleId="CharCharCharChar3">
    <w:name w:val="Char Char Char Char3"/>
    <w:basedOn w:val="a2"/>
    <w:rPr>
      <w:rFonts w:eastAsia="宋体"/>
      <w:kern w:val="2"/>
      <w:sz w:val="21"/>
      <w:szCs w:val="24"/>
    </w:rPr>
  </w:style>
  <w:style w:type="paragraph" w:customStyle="1" w:styleId="CharCharChar1Char0">
    <w:name w:val="Char Char Char1 Char"/>
    <w:basedOn w:val="a2"/>
    <w:rPr>
      <w:rFonts w:eastAsia="宋体"/>
      <w:kern w:val="2"/>
      <w:sz w:val="21"/>
      <w:szCs w:val="24"/>
    </w:rPr>
  </w:style>
  <w:style w:type="paragraph" w:customStyle="1" w:styleId="afffffffff">
    <w:name w:val="附录三级条标题"/>
    <w:basedOn w:val="afffffffff0"/>
    <w:next w:val="afffffffff1"/>
    <w:pPr>
      <w:tabs>
        <w:tab w:val="left" w:pos="1068"/>
        <w:tab w:val="left" w:pos="2100"/>
      </w:tabs>
      <w:ind w:left="1068"/>
      <w:outlineLvl w:val="4"/>
    </w:pPr>
  </w:style>
  <w:style w:type="paragraph" w:customStyle="1" w:styleId="afffffffff0">
    <w:name w:val="附录二级条标题"/>
    <w:basedOn w:val="afffffffff2"/>
    <w:next w:val="afffffffff1"/>
    <w:pPr>
      <w:tabs>
        <w:tab w:val="clear" w:pos="828"/>
        <w:tab w:val="left" w:pos="360"/>
        <w:tab w:val="left" w:pos="825"/>
        <w:tab w:val="left" w:pos="1680"/>
      </w:tabs>
      <w:ind w:left="360" w:hanging="360"/>
      <w:outlineLvl w:val="3"/>
    </w:pPr>
  </w:style>
  <w:style w:type="paragraph" w:customStyle="1" w:styleId="afffffffff2">
    <w:name w:val="附录一级条标题"/>
    <w:basedOn w:val="afffffffff3"/>
    <w:next w:val="afffffffff1"/>
    <w:pPr>
      <w:tabs>
        <w:tab w:val="left" w:pos="828"/>
        <w:tab w:val="left" w:pos="1260"/>
      </w:tabs>
      <w:autoSpaceDN w:val="0"/>
      <w:spacing w:beforeLines="0" w:afterLines="0"/>
      <w:ind w:left="828" w:hanging="240"/>
      <w:outlineLvl w:val="2"/>
    </w:pPr>
  </w:style>
  <w:style w:type="paragraph" w:customStyle="1" w:styleId="afffffffff3">
    <w:name w:val="附录章标题"/>
    <w:next w:val="afffffffff1"/>
    <w:pPr>
      <w:tabs>
        <w:tab w:val="left" w:pos="1140"/>
      </w:tabs>
      <w:wordWrap w:val="0"/>
      <w:overflowPunct w:val="0"/>
      <w:autoSpaceDE w:val="0"/>
      <w:spacing w:beforeLines="50" w:afterLines="50"/>
      <w:ind w:left="1140" w:hanging="720"/>
      <w:jc w:val="both"/>
      <w:textAlignment w:val="baseline"/>
      <w:outlineLvl w:val="1"/>
    </w:pPr>
    <w:rPr>
      <w:rFonts w:ascii="黑体" w:eastAsia="黑体"/>
      <w:snapToGrid w:val="0"/>
      <w:kern w:val="21"/>
      <w:sz w:val="21"/>
      <w:szCs w:val="21"/>
    </w:rPr>
  </w:style>
  <w:style w:type="paragraph" w:customStyle="1" w:styleId="afffffffff1">
    <w:name w:val="段"/>
    <w:pPr>
      <w:autoSpaceDE w:val="0"/>
      <w:autoSpaceDN w:val="0"/>
      <w:ind w:firstLineChars="200" w:firstLine="200"/>
      <w:jc w:val="both"/>
    </w:pPr>
    <w:rPr>
      <w:rFonts w:ascii="宋体"/>
      <w:snapToGrid w:val="0"/>
      <w:sz w:val="21"/>
      <w:szCs w:val="21"/>
    </w:rPr>
  </w:style>
  <w:style w:type="paragraph" w:customStyle="1" w:styleId="30015">
    <w:name w:val="样式 标题 3 + 段前: 0 磅 段后: 0 磅 行距: 1.5 倍行距"/>
    <w:basedOn w:val="30"/>
    <w:pPr>
      <w:keepNext/>
      <w:keepLines/>
      <w:jc w:val="both"/>
      <w:textAlignment w:val="auto"/>
    </w:pPr>
    <w:rPr>
      <w:rFonts w:ascii="宋体" w:eastAsia="宋体" w:hAnsi="宋体"/>
      <w:b/>
      <w:bCs/>
      <w:kern w:val="2"/>
      <w:szCs w:val="24"/>
    </w:rPr>
  </w:style>
  <w:style w:type="paragraph" w:customStyle="1" w:styleId="2-01415">
    <w:name w:val="样式 标题 2 + 宋体 小四 左侧:  -0.14 厘米 行距: 1.5 倍行距"/>
    <w:basedOn w:val="20"/>
    <w:pPr>
      <w:adjustRightInd/>
      <w:ind w:left="-79"/>
      <w:textAlignment w:val="auto"/>
    </w:pPr>
    <w:rPr>
      <w:rFonts w:ascii="宋体" w:eastAsia="宋体" w:hAnsi="宋体"/>
      <w:bCs/>
      <w:kern w:val="2"/>
      <w:sz w:val="24"/>
      <w:szCs w:val="20"/>
    </w:rPr>
  </w:style>
  <w:style w:type="paragraph" w:customStyle="1" w:styleId="afffffffff4">
    <w:name w:val="居中正文"/>
    <w:basedOn w:val="affff"/>
    <w:pPr>
      <w:spacing w:before="120" w:after="0"/>
      <w:ind w:firstLineChars="0" w:firstLine="0"/>
      <w:jc w:val="center"/>
      <w:textAlignment w:val="baseline"/>
    </w:pPr>
    <w:rPr>
      <w:rFonts w:ascii="宋体"/>
      <w:kern w:val="28"/>
      <w:sz w:val="24"/>
      <w:szCs w:val="20"/>
    </w:rPr>
  </w:style>
  <w:style w:type="paragraph" w:customStyle="1" w:styleId="xl72">
    <w:name w:val="xl72"/>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Char1b">
    <w:name w:val="Char1"/>
    <w:basedOn w:val="a2"/>
    <w:rPr>
      <w:rFonts w:eastAsia="宋体"/>
      <w:kern w:val="2"/>
      <w:sz w:val="21"/>
      <w:szCs w:val="24"/>
    </w:rPr>
  </w:style>
  <w:style w:type="paragraph" w:customStyle="1" w:styleId="GB2312102">
    <w:name w:val="样式 仿宋_GB2312 首行缩进:  1.02 厘米"/>
    <w:basedOn w:val="a2"/>
    <w:pPr>
      <w:ind w:firstLine="580"/>
    </w:pPr>
    <w:rPr>
      <w:kern w:val="2"/>
      <w:sz w:val="28"/>
      <w:szCs w:val="20"/>
    </w:rPr>
  </w:style>
  <w:style w:type="paragraph" w:customStyle="1" w:styleId="MTDisplayEquation">
    <w:name w:val="MTDisplayEquation"/>
    <w:basedOn w:val="a2"/>
    <w:next w:val="a2"/>
    <w:semiHidden/>
    <w:pPr>
      <w:tabs>
        <w:tab w:val="center" w:pos="4540"/>
        <w:tab w:val="right" w:pos="9080"/>
      </w:tabs>
      <w:spacing w:after="48" w:line="500" w:lineRule="exact"/>
      <w:ind w:firstLine="480"/>
    </w:pPr>
    <w:rPr>
      <w:rFonts w:ascii="宋体" w:eastAsia="宋体" w:hAnsi="宋体"/>
      <w:szCs w:val="24"/>
    </w:rPr>
  </w:style>
  <w:style w:type="paragraph" w:customStyle="1" w:styleId="1f">
    <w:name w:val="样式1 + 四号 居中"/>
    <w:basedOn w:val="a2"/>
    <w:pPr>
      <w:spacing w:line="336" w:lineRule="auto"/>
      <w:jc w:val="center"/>
    </w:pPr>
    <w:rPr>
      <w:rFonts w:eastAsia="宋体"/>
      <w:kern w:val="2"/>
      <w:sz w:val="28"/>
      <w:szCs w:val="28"/>
    </w:rPr>
  </w:style>
  <w:style w:type="paragraph" w:customStyle="1" w:styleId="afffffffff5">
    <w:name w:val="中文报告书样式"/>
    <w:basedOn w:val="a2"/>
    <w:pPr>
      <w:spacing w:line="480" w:lineRule="atLeast"/>
      <w:ind w:firstLine="482"/>
      <w:textAlignment w:val="baseline"/>
    </w:pPr>
    <w:rPr>
      <w:rFonts w:eastAsia="宋体"/>
      <w:kern w:val="24"/>
      <w:szCs w:val="20"/>
    </w:rPr>
  </w:style>
  <w:style w:type="paragraph" w:customStyle="1" w:styleId="afffffffff6">
    <w:name w:val="法规"/>
    <w:basedOn w:val="a2"/>
    <w:pPr>
      <w:tabs>
        <w:tab w:val="left" w:pos="400"/>
      </w:tabs>
      <w:spacing w:line="440" w:lineRule="exact"/>
      <w:ind w:firstLine="400"/>
    </w:pPr>
    <w:rPr>
      <w:rFonts w:eastAsia="宋体"/>
      <w:kern w:val="2"/>
      <w:sz w:val="25"/>
      <w:szCs w:val="20"/>
    </w:rPr>
  </w:style>
  <w:style w:type="paragraph" w:customStyle="1" w:styleId="CharCharCharCharCharCharCharCharCharChar">
    <w:name w:val="Char Char Char Char Char Char Char Char Char Char"/>
    <w:basedOn w:val="a2"/>
    <w:rPr>
      <w:rFonts w:ascii="宋体" w:eastAsia="宋体" w:hAnsi="Alaska"/>
      <w:szCs w:val="20"/>
    </w:rPr>
  </w:style>
  <w:style w:type="paragraph" w:customStyle="1" w:styleId="xl47">
    <w:name w:val="xl47"/>
    <w:basedOn w:val="a2"/>
    <w:pPr>
      <w:widowControl/>
      <w:spacing w:before="100" w:beforeAutospacing="1" w:after="100" w:afterAutospacing="1"/>
      <w:jc w:val="left"/>
    </w:pPr>
    <w:rPr>
      <w:rFonts w:eastAsia="Times New Roman"/>
      <w:sz w:val="12"/>
      <w:szCs w:val="12"/>
    </w:rPr>
  </w:style>
  <w:style w:type="paragraph" w:customStyle="1" w:styleId="afffffffff7">
    <w:name w:val="参加人员"/>
    <w:basedOn w:val="a2"/>
    <w:pPr>
      <w:spacing w:line="500" w:lineRule="atLeast"/>
    </w:pPr>
    <w:rPr>
      <w:rFonts w:eastAsia="宋体"/>
      <w:kern w:val="2"/>
      <w:szCs w:val="24"/>
    </w:rPr>
  </w:style>
  <w:style w:type="paragraph" w:customStyle="1" w:styleId="3d">
    <w:name w:val="标题3"/>
    <w:basedOn w:val="30"/>
    <w:pPr>
      <w:keepNext/>
      <w:keepLines/>
      <w:adjustRightInd/>
      <w:spacing w:before="120" w:after="120" w:line="500" w:lineRule="exact"/>
      <w:jc w:val="both"/>
      <w:textAlignment w:val="auto"/>
    </w:pPr>
    <w:rPr>
      <w:rFonts w:hAnsi="华文仿宋"/>
      <w:b/>
      <w:bCs/>
      <w:kern w:val="2"/>
      <w:sz w:val="30"/>
      <w:szCs w:val="30"/>
    </w:rPr>
  </w:style>
  <w:style w:type="paragraph" w:customStyle="1" w:styleId="xl50">
    <w:name w:val="xl50"/>
    <w:basedOn w:val="a2"/>
    <w:pPr>
      <w:widowControl/>
      <w:pBdr>
        <w:left w:val="single" w:sz="4" w:space="0" w:color="auto"/>
        <w:right w:val="single" w:sz="4" w:space="0" w:color="auto"/>
      </w:pBdr>
      <w:spacing w:before="100" w:beforeAutospacing="1" w:after="100" w:afterAutospacing="1"/>
      <w:jc w:val="center"/>
    </w:pPr>
    <w:rPr>
      <w:rFonts w:eastAsia="Times New Roman"/>
      <w:sz w:val="12"/>
      <w:szCs w:val="12"/>
    </w:rPr>
  </w:style>
  <w:style w:type="paragraph" w:customStyle="1" w:styleId="afffffffff8">
    <w:name w:val="表中正文"/>
    <w:basedOn w:val="a2"/>
    <w:pPr>
      <w:tabs>
        <w:tab w:val="left" w:pos="958"/>
        <w:tab w:val="left" w:pos="7320"/>
        <w:tab w:val="left" w:pos="8160"/>
      </w:tabs>
      <w:spacing w:line="360" w:lineRule="atLeast"/>
      <w:ind w:right="113"/>
      <w:jc w:val="center"/>
      <w:textAlignment w:val="baseline"/>
    </w:pPr>
    <w:rPr>
      <w:rFonts w:ascii="宋体" w:eastAsia="宋体" w:hAnsi="宋体"/>
      <w:spacing w:val="6"/>
      <w:kern w:val="20"/>
      <w:sz w:val="21"/>
      <w:szCs w:val="24"/>
    </w:rPr>
  </w:style>
  <w:style w:type="paragraph" w:customStyle="1" w:styleId="afffffffff9">
    <w:name w:val="正文修改"/>
    <w:basedOn w:val="a2"/>
    <w:pPr>
      <w:ind w:firstLine="200"/>
    </w:pPr>
    <w:rPr>
      <w:rFonts w:eastAsia="宋体" w:cs="宋体"/>
      <w:kern w:val="2"/>
      <w:szCs w:val="20"/>
    </w:rPr>
  </w:style>
  <w:style w:type="paragraph" w:customStyle="1" w:styleId="xl25">
    <w:name w:val="xl25"/>
    <w:basedOn w:val="a2"/>
    <w:pPr>
      <w:widowControl/>
      <w:spacing w:before="100" w:beforeAutospacing="1" w:after="100" w:afterAutospacing="1"/>
      <w:jc w:val="center"/>
    </w:pPr>
    <w:rPr>
      <w:rFonts w:ascii="宋体" w:eastAsia="宋体" w:hAnsi="宋体"/>
      <w:szCs w:val="24"/>
    </w:rPr>
  </w:style>
  <w:style w:type="paragraph" w:customStyle="1" w:styleId="CharCharCharCharCharCharChar0">
    <w:name w:val="Char Char Char Char Char Char Char"/>
    <w:basedOn w:val="a2"/>
    <w:rPr>
      <w:rFonts w:eastAsia="宋体"/>
      <w:kern w:val="2"/>
      <w:sz w:val="21"/>
      <w:szCs w:val="20"/>
    </w:rPr>
  </w:style>
  <w:style w:type="paragraph" w:customStyle="1" w:styleId="CharCharCharChar2">
    <w:name w:val="Char Char Char Char"/>
    <w:basedOn w:val="a2"/>
    <w:rPr>
      <w:rFonts w:eastAsia="宋体"/>
      <w:kern w:val="2"/>
      <w:sz w:val="21"/>
      <w:szCs w:val="20"/>
    </w:rPr>
  </w:style>
  <w:style w:type="paragraph" w:customStyle="1" w:styleId="2f4">
    <w:name w:val="样式2"/>
    <w:basedOn w:val="a2"/>
    <w:pPr>
      <w:spacing w:beforeLines="100" w:before="312" w:afterLines="100" w:after="312" w:line="300" w:lineRule="auto"/>
      <w:outlineLvl w:val="1"/>
    </w:pPr>
    <w:rPr>
      <w:rFonts w:hAnsi="Arial"/>
      <w:b/>
      <w:bCs/>
      <w:kern w:val="2"/>
      <w:sz w:val="30"/>
      <w:szCs w:val="32"/>
    </w:rPr>
  </w:style>
  <w:style w:type="paragraph" w:customStyle="1" w:styleId="hhcwt3">
    <w:name w:val="hhcwt标题3"/>
    <w:basedOn w:val="a2"/>
    <w:pPr>
      <w:keepNext/>
      <w:keepLines/>
      <w:spacing w:line="336" w:lineRule="auto"/>
      <w:outlineLvl w:val="2"/>
    </w:pPr>
    <w:rPr>
      <w:rFonts w:eastAsia="楷体_GB2312" w:cs="宋体"/>
      <w:bCs/>
      <w:kern w:val="2"/>
      <w:sz w:val="28"/>
      <w:szCs w:val="20"/>
    </w:rPr>
  </w:style>
  <w:style w:type="paragraph" w:customStyle="1" w:styleId="xl70">
    <w:name w:val="xl70"/>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afffffffffa">
    <w:name w:val="表格内部"/>
    <w:basedOn w:val="a2"/>
    <w:pPr>
      <w:spacing w:line="440" w:lineRule="exact"/>
      <w:ind w:leftChars="-42" w:left="-42"/>
      <w:jc w:val="center"/>
    </w:pPr>
    <w:rPr>
      <w:rFonts w:eastAsia="宋体"/>
      <w:kern w:val="2"/>
      <w:sz w:val="21"/>
      <w:szCs w:val="21"/>
    </w:rPr>
  </w:style>
  <w:style w:type="paragraph" w:customStyle="1" w:styleId="xl41">
    <w:name w:val="xl41"/>
    <w:basedOn w:val="a2"/>
    <w:pPr>
      <w:widowControl/>
      <w:pBdr>
        <w:right w:val="single" w:sz="4" w:space="0" w:color="auto"/>
      </w:pBdr>
      <w:spacing w:before="100" w:beforeAutospacing="1" w:after="100" w:afterAutospacing="1"/>
      <w:jc w:val="left"/>
    </w:pPr>
    <w:rPr>
      <w:rFonts w:eastAsia="Times New Roman"/>
      <w:szCs w:val="24"/>
    </w:rPr>
  </w:style>
  <w:style w:type="paragraph" w:customStyle="1" w:styleId="xl56">
    <w:name w:val="xl56"/>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2"/>
      <w:szCs w:val="12"/>
    </w:rPr>
  </w:style>
  <w:style w:type="paragraph" w:customStyle="1" w:styleId="GB23122">
    <w:name w:val="样式 规划正文 + 仿宋_GB2312 三号 首行缩进:  2 字符 行距: 单倍行距"/>
    <w:basedOn w:val="a2"/>
    <w:pPr>
      <w:ind w:firstLine="560"/>
    </w:pPr>
    <w:rPr>
      <w:rFonts w:cs="宋体"/>
      <w:kern w:val="2"/>
      <w:sz w:val="28"/>
      <w:szCs w:val="28"/>
    </w:rPr>
  </w:style>
  <w:style w:type="paragraph" w:customStyle="1" w:styleId="afffffffffb">
    <w:name w:val="表格文字左对齐"/>
    <w:basedOn w:val="afffffffffc"/>
    <w:next w:val="afffffffffc"/>
    <w:pPr>
      <w:ind w:right="420"/>
    </w:pPr>
  </w:style>
  <w:style w:type="paragraph" w:customStyle="1" w:styleId="afffffffffc">
    <w:name w:val="表内字"/>
    <w:pPr>
      <w:widowControl w:val="0"/>
      <w:adjustRightInd w:val="0"/>
      <w:snapToGrid w:val="0"/>
      <w:ind w:left="86" w:hangingChars="41" w:hanging="86"/>
      <w:jc w:val="center"/>
    </w:pPr>
    <w:rPr>
      <w:rFonts w:ascii="Arial Narrow" w:eastAsia="仿宋_GB2312" w:hAnsi="Arial Narrow"/>
      <w:snapToGrid w:val="0"/>
      <w:color w:val="000000"/>
      <w:kern w:val="2"/>
      <w:sz w:val="21"/>
      <w:szCs w:val="21"/>
    </w:rPr>
  </w:style>
  <w:style w:type="paragraph" w:customStyle="1" w:styleId="2TimesNewRoman050">
    <w:name w:val="样式 样式 标题 2节 + (西文) Times New Roman (中文) 宋体 四号 段前: 0.5 行 段后: 0......"/>
    <w:basedOn w:val="a2"/>
    <w:pPr>
      <w:keepNext/>
      <w:keepLines/>
      <w:tabs>
        <w:tab w:val="left" w:pos="567"/>
      </w:tabs>
      <w:spacing w:beforeLines="90" w:before="280" w:afterLines="90" w:after="280" w:line="300" w:lineRule="auto"/>
      <w:ind w:left="567" w:hanging="567"/>
      <w:outlineLvl w:val="1"/>
    </w:pPr>
    <w:rPr>
      <w:rFonts w:ascii="华文中宋" w:eastAsia="华文中宋" w:hAnsi="华文中宋"/>
      <w:bCs/>
      <w:color w:val="0000FF"/>
      <w:kern w:val="2"/>
      <w:sz w:val="30"/>
      <w:szCs w:val="30"/>
    </w:rPr>
  </w:style>
  <w:style w:type="paragraph" w:customStyle="1" w:styleId="afffffffffd">
    <w:name w:val="正文首行不缩进"/>
    <w:basedOn w:val="a2"/>
    <w:pPr>
      <w:keepNext/>
      <w:keepLines/>
    </w:pPr>
    <w:rPr>
      <w:rFonts w:ascii="Arial Narrow" w:eastAsia="宋体" w:hAnsi="Arial Narrow"/>
      <w:kern w:val="2"/>
      <w:sz w:val="28"/>
      <w:szCs w:val="28"/>
    </w:rPr>
  </w:style>
  <w:style w:type="paragraph" w:customStyle="1" w:styleId="afffffffffe">
    <w:name w:val="封面分册"/>
    <w:basedOn w:val="affffffffff"/>
    <w:next w:val="affffffffff"/>
    <w:rPr>
      <w:sz w:val="32"/>
      <w:szCs w:val="32"/>
    </w:rPr>
  </w:style>
  <w:style w:type="paragraph" w:customStyle="1" w:styleId="affffffffff">
    <w:name w:val="封面项目名称"/>
    <w:basedOn w:val="a2"/>
    <w:pPr>
      <w:spacing w:line="300" w:lineRule="auto"/>
      <w:jc w:val="center"/>
    </w:pPr>
    <w:rPr>
      <w:b/>
      <w:bCs/>
      <w:kern w:val="2"/>
      <w:sz w:val="44"/>
      <w:szCs w:val="44"/>
    </w:rPr>
  </w:style>
  <w:style w:type="paragraph" w:customStyle="1" w:styleId="affffffffff0">
    <w:name w:val="正文王"/>
    <w:basedOn w:val="aff1"/>
    <w:pPr>
      <w:spacing w:line="440" w:lineRule="exact"/>
    </w:pPr>
    <w:rPr>
      <w:rFonts w:ascii="Arial" w:eastAsia="宋体" w:hAnsi="Arial"/>
      <w:kern w:val="0"/>
      <w:sz w:val="24"/>
      <w:szCs w:val="20"/>
    </w:rPr>
  </w:style>
  <w:style w:type="paragraph" w:customStyle="1" w:styleId="affffffffff1">
    <w:name w:val="文本框小五"/>
    <w:basedOn w:val="a2"/>
    <w:pPr>
      <w:jc w:val="center"/>
      <w:textAlignment w:val="center"/>
    </w:pPr>
    <w:rPr>
      <w:rFonts w:ascii="Arial" w:eastAsia="宋体" w:hAnsi="Arial"/>
      <w:kern w:val="18"/>
      <w:sz w:val="18"/>
      <w:szCs w:val="24"/>
    </w:rPr>
  </w:style>
  <w:style w:type="paragraph" w:customStyle="1" w:styleId="CharCharCharChar1CharChar">
    <w:name w:val="Char Char Char Char1 Char Char"/>
    <w:basedOn w:val="a2"/>
    <w:pPr>
      <w:tabs>
        <w:tab w:val="left" w:pos="900"/>
      </w:tabs>
      <w:ind w:left="900" w:hanging="420"/>
    </w:pPr>
    <w:rPr>
      <w:rFonts w:eastAsia="宋体"/>
      <w:kern w:val="2"/>
      <w:sz w:val="21"/>
      <w:szCs w:val="21"/>
    </w:rPr>
  </w:style>
  <w:style w:type="paragraph" w:customStyle="1" w:styleId="affffffffff2">
    <w:name w:val="四级无标题条"/>
    <w:basedOn w:val="a2"/>
    <w:rPr>
      <w:rFonts w:eastAsia="宋体"/>
      <w:kern w:val="2"/>
      <w:sz w:val="21"/>
      <w:szCs w:val="24"/>
    </w:rPr>
  </w:style>
  <w:style w:type="paragraph" w:customStyle="1" w:styleId="affffffffff3">
    <w:name w:val="表内字五"/>
    <w:basedOn w:val="afff2"/>
    <w:pPr>
      <w:widowControl/>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spacing w:line="300" w:lineRule="auto"/>
    </w:pPr>
    <w:rPr>
      <w:rFonts w:ascii="宋体" w:eastAsia="宋体" w:hAnsi="宋体" w:cs="宋体"/>
      <w:sz w:val="24"/>
      <w:szCs w:val="21"/>
    </w:rPr>
  </w:style>
  <w:style w:type="paragraph" w:customStyle="1" w:styleId="CharCharCharCharCharCharCharCharCharCharChar1CharCharCharCharCharChar1Char">
    <w:name w:val="Char Char Char Char Char Char Char Char Char Char Char1 Char Char Char Char Char Char1 Char"/>
    <w:basedOn w:val="a2"/>
    <w:rPr>
      <w:rFonts w:eastAsia="宋体"/>
      <w:kern w:val="2"/>
      <w:szCs w:val="24"/>
    </w:rPr>
  </w:style>
  <w:style w:type="paragraph" w:customStyle="1" w:styleId="Text">
    <w:name w:val="Text"/>
    <w:pPr>
      <w:spacing w:before="120"/>
      <w:ind w:left="851" w:right="567"/>
      <w:jc w:val="both"/>
    </w:pPr>
    <w:rPr>
      <w:snapToGrid w:val="0"/>
    </w:rPr>
  </w:style>
  <w:style w:type="paragraph" w:customStyle="1" w:styleId="ParaCharCharCharCharCharCharCharCharCharCharCharCharCharCharChar">
    <w:name w:val="默认段落字体 Para Char Char Char Char Char Char Char Char Char Char Char Char Char Char Char"/>
    <w:basedOn w:val="a2"/>
    <w:rPr>
      <w:rFonts w:eastAsia="宋体"/>
      <w:kern w:val="2"/>
      <w:sz w:val="21"/>
      <w:szCs w:val="24"/>
    </w:rPr>
  </w:style>
  <w:style w:type="paragraph" w:customStyle="1" w:styleId="CharCharCharCharCharCharCharCharCharChar0">
    <w:name w:val="Char Char Char Char Char Char Char Char Char Char"/>
    <w:basedOn w:val="a2"/>
    <w:rPr>
      <w:rFonts w:ascii="黑体" w:eastAsia="黑体" w:hAnsi="黑体"/>
      <w:b/>
      <w:spacing w:val="10"/>
      <w:kern w:val="2"/>
      <w:sz w:val="28"/>
      <w:szCs w:val="20"/>
    </w:rPr>
  </w:style>
  <w:style w:type="paragraph" w:customStyle="1" w:styleId="B">
    <w:name w:val="正文B"/>
    <w:basedOn w:val="a2"/>
    <w:pPr>
      <w:spacing w:line="390" w:lineRule="exact"/>
      <w:ind w:firstLine="601"/>
      <w:textAlignment w:val="baseline"/>
    </w:pPr>
    <w:rPr>
      <w:rFonts w:eastAsia="楷体_GB2312"/>
      <w:spacing w:val="8"/>
      <w:sz w:val="28"/>
      <w:szCs w:val="20"/>
    </w:rPr>
  </w:style>
  <w:style w:type="paragraph" w:customStyle="1" w:styleId="152">
    <w:name w:val="样式 四号 行距: 1.5 倍行距 首行缩进:  2 字符"/>
    <w:basedOn w:val="a2"/>
    <w:pPr>
      <w:ind w:firstLine="560"/>
    </w:pPr>
    <w:rPr>
      <w:rFonts w:eastAsia="宋体" w:cs="宋体"/>
      <w:kern w:val="2"/>
      <w:sz w:val="28"/>
      <w:szCs w:val="20"/>
    </w:rPr>
  </w:style>
  <w:style w:type="paragraph" w:customStyle="1" w:styleId="affffffffff4">
    <w:name w:val="表题"/>
    <w:basedOn w:val="afff2"/>
    <w:pPr>
      <w:adjustRightInd/>
      <w:snapToGrid/>
      <w:spacing w:beforeLines="50" w:before="156" w:afterLines="50" w:after="156" w:line="460" w:lineRule="exact"/>
      <w:ind w:firstLine="482"/>
      <w:textAlignment w:val="auto"/>
    </w:pPr>
    <w:rPr>
      <w:rFonts w:ascii="宋体" w:eastAsia="宋体" w:hAnsi="宋体"/>
      <w:b/>
      <w:bCs/>
      <w:kern w:val="2"/>
      <w:sz w:val="24"/>
      <w:szCs w:val="24"/>
    </w:rPr>
  </w:style>
  <w:style w:type="paragraph" w:customStyle="1" w:styleId="1f0">
    <w:name w:val="表中文字1"/>
    <w:pPr>
      <w:widowControl w:val="0"/>
      <w:adjustRightInd w:val="0"/>
      <w:snapToGrid w:val="0"/>
      <w:jc w:val="center"/>
    </w:pPr>
    <w:rPr>
      <w:rFonts w:ascii="仿宋_GB2312" w:eastAsia="仿宋_GB2312"/>
      <w:kern w:val="2"/>
      <w:sz w:val="24"/>
      <w:szCs w:val="24"/>
    </w:rPr>
  </w:style>
  <w:style w:type="paragraph" w:customStyle="1" w:styleId="xl46">
    <w:name w:val="xl46"/>
    <w:basedOn w:val="a2"/>
    <w:pPr>
      <w:widowControl/>
      <w:spacing w:before="100" w:beforeAutospacing="1" w:after="100" w:afterAutospacing="1"/>
      <w:jc w:val="left"/>
    </w:pPr>
    <w:rPr>
      <w:rFonts w:eastAsia="Times New Roman"/>
      <w:color w:val="FF0000"/>
      <w:sz w:val="12"/>
      <w:szCs w:val="12"/>
    </w:rPr>
  </w:style>
  <w:style w:type="paragraph" w:customStyle="1" w:styleId="CharCharCharCharCharCharCharCharChar0">
    <w:name w:val="样式 纯文本纯文本 Char Char Char纯文本 Char Char纯文本 Char Char Char Char ..."/>
    <w:basedOn w:val="aff1"/>
    <w:pPr>
      <w:ind w:firstLine="200"/>
    </w:pPr>
    <w:rPr>
      <w:rFonts w:ascii="宋体" w:eastAsia="宋体" w:hAnsi="宋体" w:cs="宋体"/>
      <w:snapToGrid/>
      <w:sz w:val="24"/>
      <w:szCs w:val="24"/>
    </w:rPr>
  </w:style>
  <w:style w:type="paragraph" w:customStyle="1" w:styleId="xl57">
    <w:name w:val="xl57"/>
    <w:basedOn w:val="a2"/>
    <w:pPr>
      <w:widowControl/>
      <w:pBdr>
        <w:left w:val="single" w:sz="4" w:space="0" w:color="auto"/>
        <w:right w:val="single" w:sz="4" w:space="0" w:color="auto"/>
      </w:pBdr>
      <w:spacing w:before="100" w:beforeAutospacing="1" w:after="100" w:afterAutospacing="1"/>
      <w:jc w:val="center"/>
    </w:pPr>
    <w:rPr>
      <w:rFonts w:ascii="宋体" w:eastAsia="宋体" w:hAnsi="宋体"/>
      <w:color w:val="FF0000"/>
      <w:sz w:val="12"/>
      <w:szCs w:val="12"/>
    </w:rPr>
  </w:style>
  <w:style w:type="paragraph" w:customStyle="1" w:styleId="reader-word-layerreader-word-s1-11">
    <w:name w:val="reader-word-layer reader-word-s1-11"/>
    <w:basedOn w:val="a2"/>
    <w:pPr>
      <w:widowControl/>
      <w:spacing w:before="100" w:beforeAutospacing="1" w:after="100" w:afterAutospacing="1"/>
      <w:jc w:val="left"/>
    </w:pPr>
    <w:rPr>
      <w:rFonts w:ascii="宋体" w:eastAsia="宋体" w:hAnsi="宋体" w:cs="宋体"/>
      <w:szCs w:val="24"/>
    </w:rPr>
  </w:style>
  <w:style w:type="paragraph" w:customStyle="1" w:styleId="affffffffff5">
    <w:name w:val="文本框"/>
    <w:basedOn w:val="a2"/>
    <w:pPr>
      <w:spacing w:line="300" w:lineRule="exact"/>
      <w:jc w:val="center"/>
    </w:pPr>
    <w:rPr>
      <w:rFonts w:eastAsia="宋体"/>
      <w:kern w:val="2"/>
      <w:szCs w:val="24"/>
    </w:rPr>
  </w:style>
  <w:style w:type="paragraph" w:customStyle="1" w:styleId="49">
    <w:name w:val="无间隔4"/>
    <w:pPr>
      <w:widowControl w:val="0"/>
      <w:jc w:val="center"/>
    </w:pPr>
    <w:rPr>
      <w:rFonts w:ascii="宋体" w:eastAsia="仿宋_GB2312" w:hAnsi="Courier New"/>
      <w:kern w:val="2"/>
      <w:sz w:val="24"/>
    </w:rPr>
  </w:style>
  <w:style w:type="paragraph" w:customStyle="1" w:styleId="affffffffff6">
    <w:name w:val="标准正文"/>
    <w:basedOn w:val="a2"/>
    <w:pPr>
      <w:ind w:firstLineChars="192" w:firstLine="538"/>
    </w:pPr>
    <w:rPr>
      <w:kern w:val="2"/>
      <w:sz w:val="28"/>
      <w:szCs w:val="20"/>
    </w:rPr>
  </w:style>
  <w:style w:type="paragraph" w:customStyle="1" w:styleId="SMEDI">
    <w:name w:val="SMEDI图内"/>
    <w:basedOn w:val="a2"/>
    <w:rPr>
      <w:rFonts w:eastAsia="宋体" w:cs="宋体"/>
      <w:kern w:val="2"/>
      <w:sz w:val="21"/>
      <w:szCs w:val="20"/>
    </w:rPr>
  </w:style>
  <w:style w:type="paragraph" w:customStyle="1" w:styleId="150">
    <w:name w:val="样式 小三 行距: 1.5 倍行距"/>
    <w:basedOn w:val="a2"/>
    <w:pPr>
      <w:textAlignment w:val="baseline"/>
    </w:pPr>
    <w:rPr>
      <w:rFonts w:ascii="宋体" w:eastAsia="宋体" w:hAnsi="Alaska"/>
      <w:szCs w:val="20"/>
    </w:rPr>
  </w:style>
  <w:style w:type="paragraph" w:customStyle="1" w:styleId="xl69">
    <w:name w:val="xl69"/>
    <w:basedOn w:val="a2"/>
    <w:pPr>
      <w:widowControl/>
      <w:spacing w:before="100" w:beforeAutospacing="1" w:after="100" w:afterAutospacing="1"/>
      <w:jc w:val="center"/>
    </w:pPr>
    <w:rPr>
      <w:rFonts w:ascii="宋体" w:eastAsia="宋体" w:hAnsi="宋体" w:cs="宋体"/>
      <w:szCs w:val="24"/>
    </w:rPr>
  </w:style>
  <w:style w:type="paragraph" w:customStyle="1" w:styleId="reader-word-layerreader-word-s1-13">
    <w:name w:val="reader-word-layer reader-word-s1-13"/>
    <w:basedOn w:val="a2"/>
    <w:pPr>
      <w:widowControl/>
      <w:spacing w:before="100" w:beforeAutospacing="1" w:after="100" w:afterAutospacing="1"/>
      <w:jc w:val="left"/>
    </w:pPr>
    <w:rPr>
      <w:rFonts w:ascii="宋体" w:eastAsia="宋体" w:hAnsi="宋体" w:cs="宋体"/>
      <w:szCs w:val="24"/>
    </w:rPr>
  </w:style>
  <w:style w:type="paragraph" w:customStyle="1" w:styleId="affffffffff7">
    <w:name w:val="a"/>
    <w:basedOn w:val="a2"/>
    <w:pPr>
      <w:widowControl/>
      <w:spacing w:before="100" w:beforeAutospacing="1" w:after="100" w:afterAutospacing="1"/>
      <w:jc w:val="left"/>
    </w:pPr>
    <w:rPr>
      <w:rFonts w:ascii="宋体" w:eastAsia="宋体" w:hAnsi="宋体" w:cs="宋体"/>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pPr>
      <w:ind w:firstLine="200"/>
    </w:pPr>
    <w:rPr>
      <w:rFonts w:ascii="宋体" w:eastAsia="宋体" w:hAnsi="宋体" w:cs="宋体"/>
      <w:kern w:val="2"/>
      <w:szCs w:val="24"/>
    </w:rPr>
  </w:style>
  <w:style w:type="paragraph" w:customStyle="1" w:styleId="222">
    <w:name w:val="样式 样式 首行缩进:  2 字符 + 首行缩进:  2 字符2"/>
    <w:basedOn w:val="a2"/>
    <w:pPr>
      <w:spacing w:line="440" w:lineRule="exact"/>
      <w:ind w:firstLine="584"/>
    </w:pPr>
    <w:rPr>
      <w:rFonts w:eastAsia="楷体_GB2312"/>
      <w:spacing w:val="6"/>
      <w:sz w:val="28"/>
      <w:szCs w:val="20"/>
    </w:rPr>
  </w:style>
  <w:style w:type="paragraph" w:customStyle="1" w:styleId="3e">
    <w:name w:val="报告标题3"/>
    <w:basedOn w:val="30"/>
    <w:pPr>
      <w:keepNext/>
      <w:keepLines/>
      <w:tabs>
        <w:tab w:val="left" w:pos="0"/>
      </w:tabs>
      <w:adjustRightInd/>
      <w:textAlignment w:val="auto"/>
    </w:pPr>
    <w:rPr>
      <w:rFonts w:ascii="Arial" w:eastAsia="宋体" w:hAnsi="Arial"/>
      <w:b/>
      <w:color w:val="000000"/>
      <w:kern w:val="2"/>
      <w:szCs w:val="32"/>
    </w:rPr>
  </w:style>
  <w:style w:type="paragraph" w:customStyle="1" w:styleId="affffffffff8">
    <w:name w:val="表格标题"/>
    <w:basedOn w:val="a2"/>
    <w:pPr>
      <w:widowControl/>
      <w:spacing w:before="120" w:line="400" w:lineRule="exact"/>
      <w:jc w:val="center"/>
      <w:textAlignment w:val="baseline"/>
    </w:pPr>
    <w:rPr>
      <w:rFonts w:eastAsia="文鼎CS中宋"/>
      <w:spacing w:val="8"/>
      <w:sz w:val="20"/>
      <w:szCs w:val="20"/>
    </w:rPr>
  </w:style>
  <w:style w:type="paragraph" w:customStyle="1" w:styleId="affffffffff9">
    <w:name w:val="表格（大）"/>
    <w:basedOn w:val="a2"/>
    <w:pPr>
      <w:widowControl/>
      <w:spacing w:line="0" w:lineRule="atLeast"/>
      <w:outlineLvl w:val="1"/>
    </w:pPr>
    <w:rPr>
      <w:rFonts w:ascii="宋体" w:eastAsia="宋体" w:hAnsi="宋体"/>
      <w:smallCaps/>
      <w:sz w:val="21"/>
      <w:szCs w:val="20"/>
    </w:rPr>
  </w:style>
  <w:style w:type="paragraph" w:customStyle="1" w:styleId="84">
    <w:name w:val="8"/>
    <w:basedOn w:val="a2"/>
    <w:next w:val="afd"/>
    <w:pPr>
      <w:autoSpaceDE w:val="0"/>
      <w:autoSpaceDN w:val="0"/>
      <w:spacing w:line="480" w:lineRule="exact"/>
      <w:ind w:firstLine="567"/>
      <w:textAlignment w:val="baseline"/>
    </w:pPr>
    <w:rPr>
      <w:rFonts w:ascii="宋体" w:eastAsia="宋体" w:hAnsi="宋体"/>
      <w:spacing w:val="6"/>
      <w:kern w:val="2"/>
      <w:sz w:val="28"/>
      <w:szCs w:val="20"/>
    </w:rPr>
  </w:style>
  <w:style w:type="paragraph" w:customStyle="1" w:styleId="221">
    <w:name w:val="样式 样式 左侧:  2 字符 + 首行缩进:  2 字符"/>
    <w:basedOn w:val="a2"/>
    <w:pPr>
      <w:ind w:leftChars="25" w:left="53" w:firstLine="480"/>
    </w:pPr>
    <w:rPr>
      <w:rFonts w:ascii="宋体" w:eastAsia="宋体" w:hAnsi="宋体"/>
      <w:szCs w:val="28"/>
    </w:rPr>
  </w:style>
  <w:style w:type="paragraph" w:customStyle="1" w:styleId="edri-1">
    <w:name w:val="edri-制表位1"/>
    <w:basedOn w:val="a2"/>
    <w:pPr>
      <w:tabs>
        <w:tab w:val="left" w:pos="4620"/>
      </w:tabs>
      <w:spacing w:beforeLines="50" w:before="156"/>
      <w:ind w:leftChars="428" w:left="899"/>
    </w:pPr>
    <w:rPr>
      <w:rFonts w:eastAsia="宋体"/>
      <w:kern w:val="2"/>
      <w:szCs w:val="20"/>
    </w:rPr>
  </w:style>
  <w:style w:type="paragraph" w:customStyle="1" w:styleId="aoa2">
    <w:name w:val="??¡ì?¨¨??¨¬a????¡ì?¨¨??¨¬o??¨¬?a"/>
    <w:basedOn w:val="a2"/>
    <w:next w:val="a2"/>
    <w:pPr>
      <w:keepNext/>
      <w:widowControl/>
      <w:overflowPunct w:val="0"/>
      <w:spacing w:beforeLines="20" w:afterLines="20"/>
      <w:jc w:val="center"/>
      <w:textAlignment w:val="baseline"/>
    </w:pPr>
    <w:rPr>
      <w:rFonts w:eastAsia="宋体"/>
      <w:kern w:val="24"/>
      <w:szCs w:val="24"/>
    </w:rPr>
  </w:style>
  <w:style w:type="paragraph" w:customStyle="1" w:styleId="2220">
    <w:name w:val="样式 样式 样式 首行缩进:  2 字符 + 首行缩进:  2 字符 + 首行缩进:  2 字符"/>
    <w:basedOn w:val="a2"/>
    <w:semiHidden/>
    <w:pPr>
      <w:spacing w:line="520" w:lineRule="exact"/>
      <w:ind w:firstLine="200"/>
    </w:pPr>
    <w:rPr>
      <w:rFonts w:eastAsia="宋体"/>
      <w:kern w:val="2"/>
      <w:szCs w:val="20"/>
    </w:rPr>
  </w:style>
  <w:style w:type="paragraph" w:customStyle="1" w:styleId="4a">
    <w:name w:val="标题正4"/>
    <w:basedOn w:val="a2"/>
    <w:pPr>
      <w:jc w:val="center"/>
    </w:pPr>
    <w:rPr>
      <w:rFonts w:eastAsia="宋体"/>
      <w:color w:val="008000"/>
      <w:kern w:val="2"/>
      <w:sz w:val="21"/>
      <w:szCs w:val="21"/>
    </w:rPr>
  </w:style>
  <w:style w:type="paragraph" w:customStyle="1" w:styleId="11351515">
    <w:name w:val="样式 样式 标题 1 + (中文) 宋体 小三 行距: 多倍行距 1.35 字行 + 段前: 1.5 行 段后: 1.5 行"/>
    <w:basedOn w:val="1135"/>
    <w:pPr>
      <w:ind w:left="432" w:hanging="432"/>
    </w:pPr>
    <w:rPr>
      <w:rFonts w:hAnsi="Times New Roman"/>
    </w:rPr>
  </w:style>
  <w:style w:type="paragraph" w:customStyle="1" w:styleId="0585">
    <w:name w:val="样式 列表 + 左侧:  0 厘米 悬挂缩进: 5.85 字符"/>
    <w:basedOn w:val="afff2"/>
    <w:pPr>
      <w:autoSpaceDE w:val="0"/>
      <w:autoSpaceDN w:val="0"/>
      <w:snapToGrid/>
      <w:spacing w:line="300" w:lineRule="exact"/>
      <w:textAlignment w:val="auto"/>
    </w:pPr>
    <w:rPr>
      <w:rFonts w:ascii="宋体" w:eastAsia="宋体" w:hAnsi="Times New Roman" w:cs="宋体"/>
      <w:color w:val="FF0000"/>
      <w:kern w:val="2"/>
      <w:sz w:val="24"/>
      <w:szCs w:val="24"/>
      <w:lang w:val="zh-CN"/>
    </w:rPr>
  </w:style>
  <w:style w:type="paragraph" w:customStyle="1" w:styleId="63">
    <w:name w:val="样式6"/>
    <w:basedOn w:val="30"/>
    <w:pPr>
      <w:keepNext/>
      <w:keepLines/>
      <w:numPr>
        <w:ilvl w:val="2"/>
      </w:numPr>
      <w:tabs>
        <w:tab w:val="left" w:pos="709"/>
      </w:tabs>
      <w:spacing w:before="260" w:after="260" w:line="312" w:lineRule="auto"/>
      <w:ind w:left="709" w:hanging="709"/>
      <w:textAlignment w:val="auto"/>
    </w:pPr>
    <w:rPr>
      <w:b/>
      <w:bCs/>
      <w:color w:val="FF0000"/>
      <w:kern w:val="2"/>
      <w:sz w:val="28"/>
      <w:szCs w:val="28"/>
    </w:rPr>
  </w:style>
  <w:style w:type="paragraph" w:customStyle="1" w:styleId="xl61">
    <w:name w:val="xl61"/>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18"/>
      <w:szCs w:val="18"/>
    </w:rPr>
  </w:style>
  <w:style w:type="paragraph" w:customStyle="1" w:styleId="CharCharCharCharCharChar">
    <w:name w:val="Char Char Char Char Char Char"/>
    <w:basedOn w:val="a2"/>
    <w:rPr>
      <w:rFonts w:eastAsia="宋体"/>
      <w:kern w:val="2"/>
      <w:sz w:val="21"/>
      <w:szCs w:val="21"/>
    </w:rPr>
  </w:style>
  <w:style w:type="paragraph" w:customStyle="1" w:styleId="2f5">
    <w:name w:val="目录2"/>
    <w:basedOn w:val="20"/>
    <w:pPr>
      <w:adjustRightInd/>
      <w:spacing w:line="336" w:lineRule="auto"/>
      <w:ind w:left="340" w:hanging="340"/>
      <w:textAlignment w:val="auto"/>
    </w:pPr>
    <w:rPr>
      <w:rFonts w:ascii="Arial Narrow" w:hAnsi="Arial Narrow"/>
      <w:bCs/>
      <w:kern w:val="2"/>
      <w:sz w:val="24"/>
      <w:szCs w:val="24"/>
    </w:rPr>
  </w:style>
  <w:style w:type="paragraph" w:customStyle="1" w:styleId="affffffffffa">
    <w:name w:val="表项"/>
    <w:basedOn w:val="a2"/>
    <w:pPr>
      <w:spacing w:before="60" w:after="60" w:line="288" w:lineRule="auto"/>
      <w:jc w:val="center"/>
      <w:textAlignment w:val="baseline"/>
    </w:pPr>
    <w:rPr>
      <w:rFonts w:eastAsia="楷体"/>
      <w:kern w:val="44"/>
      <w:sz w:val="18"/>
      <w:szCs w:val="20"/>
      <w:lang w:val="en-GB"/>
    </w:rPr>
  </w:style>
  <w:style w:type="paragraph" w:customStyle="1" w:styleId="Char2CharCharCharCharCharCharCharCharCharCharCharChar0">
    <w:name w:val="Char2 Char Char Char Char Char Char Char Char Char Char Char Char"/>
    <w:basedOn w:val="a2"/>
    <w:pPr>
      <w:ind w:firstLine="200"/>
    </w:pPr>
    <w:rPr>
      <w:kern w:val="2"/>
      <w:szCs w:val="24"/>
    </w:rPr>
  </w:style>
  <w:style w:type="paragraph" w:customStyle="1" w:styleId="xl42">
    <w:name w:val="xl42"/>
    <w:basedOn w:val="a2"/>
    <w:pPr>
      <w:widowControl/>
      <w:pBdr>
        <w:bottom w:val="dotted" w:sz="4" w:space="0" w:color="auto"/>
        <w:right w:val="dotted" w:sz="4" w:space="0" w:color="auto"/>
      </w:pBdr>
      <w:spacing w:before="100" w:beforeAutospacing="1" w:after="100" w:afterAutospacing="1"/>
      <w:jc w:val="center"/>
    </w:pPr>
    <w:rPr>
      <w:rFonts w:eastAsia="宋体"/>
      <w:sz w:val="21"/>
      <w:szCs w:val="21"/>
    </w:rPr>
  </w:style>
  <w:style w:type="paragraph" w:customStyle="1" w:styleId="ParaCharCharCharCharCharCharChar">
    <w:name w:val="默认段落字体 Para Char Char Char Char Char Char Char"/>
    <w:basedOn w:val="a2"/>
    <w:rPr>
      <w:rFonts w:eastAsia="宋体"/>
      <w:kern w:val="2"/>
      <w:szCs w:val="24"/>
    </w:rPr>
  </w:style>
  <w:style w:type="paragraph" w:customStyle="1" w:styleId="xl24">
    <w:name w:val="xl24"/>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楷体_GB2312"/>
      <w:szCs w:val="24"/>
    </w:rPr>
  </w:style>
  <w:style w:type="paragraph" w:customStyle="1" w:styleId="affffffffffb">
    <w:name w:val="表格式"/>
    <w:basedOn w:val="afff2"/>
    <w:pPr>
      <w:adjustRightInd/>
      <w:snapToGrid/>
      <w:spacing w:line="400" w:lineRule="exact"/>
      <w:textAlignment w:val="auto"/>
    </w:pPr>
    <w:rPr>
      <w:rFonts w:ascii="宋体" w:eastAsia="宋体" w:hAnsi="Times New Roman"/>
      <w:kern w:val="2"/>
      <w:szCs w:val="20"/>
    </w:rPr>
  </w:style>
  <w:style w:type="paragraph" w:customStyle="1" w:styleId="affffffffffc">
    <w:name w:val="标准"/>
    <w:basedOn w:val="a2"/>
    <w:pPr>
      <w:keepNext/>
      <w:keepLines/>
      <w:spacing w:beforeLines="50" w:line="400" w:lineRule="atLeast"/>
      <w:textAlignment w:val="baseline"/>
    </w:pPr>
    <w:rPr>
      <w:rFonts w:eastAsia="宋体"/>
      <w:szCs w:val="20"/>
    </w:rPr>
  </w:style>
  <w:style w:type="paragraph" w:customStyle="1" w:styleId="1CharCharChar">
    <w:name w:val="标题1 Char Char Char"/>
    <w:basedOn w:val="a2"/>
    <w:next w:val="a2"/>
    <w:pPr>
      <w:spacing w:beforeLines="50" w:before="156" w:afterLines="50" w:after="156"/>
      <w:jc w:val="center"/>
    </w:pPr>
    <w:rPr>
      <w:rFonts w:eastAsia="黑体"/>
      <w:sz w:val="32"/>
      <w:szCs w:val="32"/>
    </w:rPr>
  </w:style>
  <w:style w:type="paragraph" w:customStyle="1" w:styleId="xl30">
    <w:name w:val="xl30"/>
    <w:basedOn w:val="a2"/>
    <w:pPr>
      <w:widowControl/>
      <w:pBdr>
        <w:bottom w:val="single" w:sz="4" w:space="0" w:color="auto"/>
        <w:right w:val="single" w:sz="4" w:space="0" w:color="auto"/>
      </w:pBdr>
      <w:spacing w:before="100" w:beforeAutospacing="1" w:after="100" w:afterAutospacing="1"/>
    </w:pPr>
    <w:rPr>
      <w:rFonts w:eastAsia="Arial Unicode MS"/>
      <w:sz w:val="21"/>
      <w:szCs w:val="21"/>
    </w:rPr>
  </w:style>
  <w:style w:type="paragraph" w:customStyle="1" w:styleId="1f1">
    <w:name w:val="正文文本缩进1"/>
    <w:basedOn w:val="a2"/>
    <w:pPr>
      <w:spacing w:after="120"/>
      <w:ind w:leftChars="200" w:left="420" w:firstLine="200"/>
      <w:textAlignment w:val="baseline"/>
    </w:pPr>
    <w:rPr>
      <w:rFonts w:eastAsia="宋体"/>
      <w:kern w:val="2"/>
      <w:szCs w:val="24"/>
    </w:rPr>
  </w:style>
  <w:style w:type="paragraph" w:customStyle="1" w:styleId="Char1CharCharCharCharCharCharCharCharCharCharCharCharCharChar1CharCharCharChar">
    <w:name w:val="Char1 Char Char Char Char Char Char Char Char Char Char Char Char Char Char1 Char Char Char Char"/>
    <w:basedOn w:val="a2"/>
    <w:next w:val="a2"/>
    <w:pPr>
      <w:ind w:firstLine="200"/>
    </w:pPr>
    <w:rPr>
      <w:rFonts w:eastAsia="宋体"/>
      <w:kern w:val="2"/>
      <w:sz w:val="21"/>
      <w:szCs w:val="20"/>
    </w:rPr>
  </w:style>
  <w:style w:type="paragraph" w:customStyle="1" w:styleId="CM25">
    <w:name w:val="CM25"/>
    <w:basedOn w:val="a2"/>
    <w:next w:val="a2"/>
    <w:pPr>
      <w:autoSpaceDE w:val="0"/>
      <w:autoSpaceDN w:val="0"/>
      <w:spacing w:line="473" w:lineRule="atLeast"/>
      <w:jc w:val="left"/>
    </w:pPr>
    <w:rPr>
      <w:rFonts w:ascii="宋体" w:eastAsia="宋体"/>
      <w:sz w:val="21"/>
      <w:szCs w:val="21"/>
    </w:rPr>
  </w:style>
  <w:style w:type="paragraph" w:customStyle="1" w:styleId="font6">
    <w:name w:val="font6"/>
    <w:basedOn w:val="a2"/>
    <w:pPr>
      <w:widowControl/>
      <w:spacing w:before="100" w:beforeAutospacing="1" w:after="100" w:afterAutospacing="1"/>
      <w:jc w:val="left"/>
    </w:pPr>
    <w:rPr>
      <w:rFonts w:eastAsia="Arial Unicode MS"/>
      <w:sz w:val="16"/>
      <w:szCs w:val="16"/>
    </w:rPr>
  </w:style>
  <w:style w:type="paragraph" w:customStyle="1" w:styleId="affffffffffd">
    <w:name w:val="字元"/>
    <w:basedOn w:val="a2"/>
    <w:rPr>
      <w:rFonts w:eastAsia="宋体"/>
      <w:kern w:val="2"/>
      <w:szCs w:val="24"/>
    </w:rPr>
  </w:style>
  <w:style w:type="paragraph" w:customStyle="1" w:styleId="CharCharChar0">
    <w:name w:val="Char Char Char"/>
    <w:basedOn w:val="a2"/>
    <w:rPr>
      <w:rFonts w:eastAsia="宋体"/>
      <w:kern w:val="2"/>
      <w:szCs w:val="24"/>
    </w:rPr>
  </w:style>
  <w:style w:type="paragraph" w:customStyle="1" w:styleId="affffffffffe">
    <w:name w:val="简单回函地址"/>
    <w:basedOn w:val="a2"/>
    <w:rPr>
      <w:rFonts w:eastAsia="宋体"/>
      <w:kern w:val="2"/>
      <w:sz w:val="21"/>
      <w:szCs w:val="20"/>
    </w:rPr>
  </w:style>
  <w:style w:type="paragraph" w:customStyle="1" w:styleId="T">
    <w:name w:val="T表格"/>
    <w:pPr>
      <w:jc w:val="center"/>
    </w:pPr>
    <w:rPr>
      <w:sz w:val="21"/>
    </w:rPr>
  </w:style>
  <w:style w:type="paragraph" w:customStyle="1" w:styleId="CharCharCharCharCharCharCharCharCharCharCharCharCharCharCharChar">
    <w:name w:val="Char Char Char Char Char Char Char Char Char Char Char Char Char Char Char Char"/>
    <w:basedOn w:val="a2"/>
    <w:pPr>
      <w:ind w:firstLine="200"/>
    </w:pPr>
    <w:rPr>
      <w:rFonts w:ascii="宋体" w:eastAsia="宋体" w:hAnsi="宋体" w:cs="宋体"/>
      <w:kern w:val="2"/>
      <w:szCs w:val="24"/>
    </w:rPr>
  </w:style>
  <w:style w:type="paragraph" w:customStyle="1" w:styleId="xl51">
    <w:name w:val="xl51"/>
    <w:basedOn w:val="a2"/>
    <w:pPr>
      <w:widowControl/>
      <w:pBdr>
        <w:left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P10">
    <w:name w:val="P10"/>
    <w:basedOn w:val="aff9"/>
    <w:pPr>
      <w:widowControl/>
      <w:tabs>
        <w:tab w:val="clear" w:pos="4153"/>
        <w:tab w:val="clear" w:pos="8306"/>
        <w:tab w:val="center" w:pos="4320"/>
        <w:tab w:val="right" w:pos="8640"/>
      </w:tabs>
      <w:overflowPunct w:val="0"/>
      <w:autoSpaceDE w:val="0"/>
      <w:autoSpaceDN w:val="0"/>
      <w:spacing w:line="240" w:lineRule="auto"/>
      <w:ind w:left="0"/>
    </w:pPr>
    <w:rPr>
      <w:rFonts w:ascii="Arial" w:eastAsia="宋体" w:hAnsi="Arial"/>
      <w:spacing w:val="0"/>
      <w:kern w:val="56"/>
      <w:sz w:val="22"/>
      <w:szCs w:val="20"/>
      <w:lang w:val="en-GB"/>
    </w:rPr>
  </w:style>
  <w:style w:type="paragraph" w:customStyle="1" w:styleId="afffffffffff">
    <w:name w:val="样式 小三 居中"/>
    <w:basedOn w:val="a2"/>
    <w:next w:val="a2"/>
    <w:pPr>
      <w:jc w:val="center"/>
    </w:pPr>
    <w:rPr>
      <w:rFonts w:eastAsia="宋体"/>
      <w:kern w:val="2"/>
      <w:sz w:val="30"/>
      <w:szCs w:val="20"/>
    </w:rPr>
  </w:style>
  <w:style w:type="paragraph" w:customStyle="1" w:styleId="afffffffffff0">
    <w:name w:val="报告书正文段落"/>
    <w:basedOn w:val="a2"/>
    <w:qFormat/>
    <w:pPr>
      <w:widowControl/>
      <w:spacing w:line="520" w:lineRule="exact"/>
      <w:ind w:firstLine="480"/>
      <w:jc w:val="left"/>
    </w:pPr>
    <w:rPr>
      <w:rFonts w:eastAsia="宋体" w:cs="宋体"/>
      <w:sz w:val="20"/>
      <w:szCs w:val="24"/>
      <w:lang w:val="zh-CN"/>
    </w:rPr>
  </w:style>
  <w:style w:type="paragraph" w:customStyle="1" w:styleId="CharCharCharCharCharCharCharChar1CharCharCharCharCharCharCharCharCharCharCharChar1Char">
    <w:name w:val="Char Char Char Char Char Char Char Char1 Char Char Char Char Char Char Char Char Char Char Char Char1 Char"/>
    <w:basedOn w:val="a2"/>
    <w:rPr>
      <w:rFonts w:eastAsia="宋体"/>
      <w:kern w:val="2"/>
      <w:szCs w:val="24"/>
    </w:rPr>
  </w:style>
  <w:style w:type="paragraph" w:customStyle="1" w:styleId="xl40">
    <w:name w:val="xl40"/>
    <w:basedOn w:val="a2"/>
    <w:pPr>
      <w:widowControl/>
      <w:pBdr>
        <w:left w:val="single" w:sz="4" w:space="0" w:color="auto"/>
      </w:pBdr>
      <w:spacing w:before="100" w:beforeAutospacing="1" w:after="100" w:afterAutospacing="1"/>
      <w:jc w:val="left"/>
    </w:pPr>
    <w:rPr>
      <w:rFonts w:eastAsia="Times New Roman"/>
      <w:szCs w:val="24"/>
    </w:rPr>
  </w:style>
  <w:style w:type="paragraph" w:customStyle="1" w:styleId="afffffffffff1">
    <w:name w:val="表格文字两端对齐"/>
    <w:basedOn w:val="afffffffffff2"/>
    <w:pPr>
      <w:ind w:firstLineChars="0" w:firstLine="0"/>
    </w:pPr>
    <w:rPr>
      <w:rFonts w:ascii="Arial Narrow" w:eastAsia="仿宋_GB2312" w:hAnsi="Arial Narrow"/>
      <w:szCs w:val="21"/>
    </w:rPr>
  </w:style>
  <w:style w:type="paragraph" w:customStyle="1" w:styleId="afffffffffff2">
    <w:name w:val="表格文字缩进"/>
    <w:basedOn w:val="a2"/>
    <w:next w:val="a2"/>
    <w:pPr>
      <w:spacing w:line="300" w:lineRule="auto"/>
      <w:ind w:firstLine="420"/>
      <w:jc w:val="center"/>
    </w:pPr>
    <w:rPr>
      <w:rFonts w:eastAsia="宋体"/>
      <w:kern w:val="2"/>
      <w:sz w:val="21"/>
      <w:szCs w:val="24"/>
    </w:rPr>
  </w:style>
  <w:style w:type="paragraph" w:customStyle="1" w:styleId="140">
    <w:name w:val="样式14"/>
    <w:basedOn w:val="40"/>
    <w:pPr>
      <w:keepLines/>
      <w:numPr>
        <w:ilvl w:val="3"/>
      </w:numPr>
      <w:tabs>
        <w:tab w:val="left" w:pos="851"/>
        <w:tab w:val="left" w:pos="1247"/>
      </w:tabs>
      <w:spacing w:before="280" w:after="290" w:line="312" w:lineRule="auto"/>
      <w:ind w:left="851" w:hanging="851"/>
    </w:pPr>
    <w:rPr>
      <w:rFonts w:ascii="仿宋_GB2312" w:eastAsia="宋体" w:hAnsi="仿宋_GB2312"/>
      <w:b/>
      <w:i/>
      <w:kern w:val="2"/>
      <w:szCs w:val="28"/>
    </w:rPr>
  </w:style>
  <w:style w:type="paragraph" w:customStyle="1" w:styleId="xl28">
    <w:name w:val="xl28"/>
    <w:basedOn w:val="a2"/>
    <w:pPr>
      <w:widowControl/>
      <w:pBdr>
        <w:right w:val="single" w:sz="4" w:space="0" w:color="auto"/>
      </w:pBdr>
      <w:spacing w:before="100" w:beforeAutospacing="1" w:after="100" w:afterAutospacing="1"/>
    </w:pPr>
    <w:rPr>
      <w:rFonts w:ascii="宋体" w:eastAsia="宋体" w:hAnsi="宋体"/>
      <w:sz w:val="21"/>
      <w:szCs w:val="21"/>
    </w:rPr>
  </w:style>
  <w:style w:type="paragraph" w:customStyle="1" w:styleId="ParaCharCharChar1CharCharCharChar">
    <w:name w:val="默认段落字体 Para Char Char Char1 Char Char Char Char"/>
    <w:basedOn w:val="a2"/>
    <w:qFormat/>
    <w:pPr>
      <w:adjustRightInd/>
      <w:snapToGrid/>
      <w:spacing w:line="240" w:lineRule="auto"/>
    </w:pPr>
    <w:rPr>
      <w:kern w:val="2"/>
      <w:szCs w:val="24"/>
    </w:rPr>
  </w:style>
  <w:style w:type="paragraph" w:customStyle="1" w:styleId="1f2">
    <w:name w:val="1"/>
    <w:basedOn w:val="1"/>
    <w:pPr>
      <w:keepLines w:val="0"/>
      <w:adjustRightInd/>
      <w:ind w:firstLine="425"/>
      <w:jc w:val="center"/>
    </w:pPr>
    <w:rPr>
      <w:rFonts w:hAnsi="宋体"/>
      <w:b w:val="0"/>
      <w:bCs/>
      <w:color w:val="000000"/>
      <w:spacing w:val="5"/>
      <w:kern w:val="2"/>
      <w:sz w:val="44"/>
      <w:szCs w:val="20"/>
    </w:rPr>
  </w:style>
  <w:style w:type="paragraph" w:customStyle="1" w:styleId="afffffffffff3">
    <w:name w:val="前言、引言标题"/>
    <w:next w:val="a2"/>
    <w:pPr>
      <w:shd w:val="clear" w:color="FFFFFF" w:fill="FFFFFF"/>
      <w:spacing w:before="640" w:after="560"/>
      <w:jc w:val="center"/>
      <w:outlineLvl w:val="0"/>
    </w:pPr>
    <w:rPr>
      <w:rFonts w:ascii="黑体" w:eastAsia="黑体"/>
      <w:sz w:val="32"/>
    </w:rPr>
  </w:style>
  <w:style w:type="paragraph" w:customStyle="1" w:styleId="CharCharCharCharCharChar1Char">
    <w:name w:val="Char Char Char Char Char Char1 Char"/>
    <w:basedOn w:val="a2"/>
    <w:rPr>
      <w:rFonts w:eastAsia="宋体"/>
      <w:kern w:val="2"/>
      <w:sz w:val="21"/>
      <w:szCs w:val="24"/>
    </w:rPr>
  </w:style>
  <w:style w:type="paragraph" w:customStyle="1" w:styleId="xl58">
    <w:name w:val="xl58"/>
    <w:basedOn w:val="a2"/>
    <w:pPr>
      <w:widowControl/>
      <w:pBdr>
        <w:left w:val="single" w:sz="4" w:space="0" w:color="auto"/>
        <w:right w:val="single" w:sz="4" w:space="0" w:color="auto"/>
      </w:pBdr>
      <w:spacing w:before="100" w:beforeAutospacing="1" w:after="100" w:afterAutospacing="1"/>
      <w:jc w:val="center"/>
    </w:pPr>
    <w:rPr>
      <w:rFonts w:eastAsia="Times New Roman"/>
      <w:color w:val="FF0000"/>
      <w:sz w:val="16"/>
      <w:szCs w:val="16"/>
    </w:rPr>
  </w:style>
  <w:style w:type="paragraph" w:customStyle="1" w:styleId="afffffffffff4">
    <w:name w:val="环评样式"/>
    <w:basedOn w:val="a2"/>
    <w:pPr>
      <w:textAlignment w:val="baseline"/>
    </w:pPr>
    <w:rPr>
      <w:rFonts w:hAnsi="Alaska"/>
      <w:sz w:val="30"/>
      <w:szCs w:val="20"/>
    </w:rPr>
  </w:style>
  <w:style w:type="paragraph" w:customStyle="1" w:styleId="reader-word-layerreader-word-s1-10">
    <w:name w:val="reader-word-layer reader-word-s1-10"/>
    <w:basedOn w:val="a2"/>
    <w:pPr>
      <w:widowControl/>
      <w:spacing w:before="100" w:beforeAutospacing="1" w:after="100" w:afterAutospacing="1"/>
      <w:jc w:val="left"/>
    </w:pPr>
    <w:rPr>
      <w:rFonts w:ascii="宋体" w:eastAsia="宋体" w:hAnsi="宋体" w:cs="宋体"/>
      <w:szCs w:val="24"/>
    </w:rPr>
  </w:style>
  <w:style w:type="paragraph" w:customStyle="1" w:styleId="33CharChar3Char1113111h33rd1">
    <w:name w:val="样式 标题 3标题 3 Char Char标题 3 Char1.1.1条标3条标题1.1.1二级节名h33rd...1"/>
    <w:basedOn w:val="30"/>
    <w:pPr>
      <w:tabs>
        <w:tab w:val="left" w:pos="533"/>
      </w:tabs>
      <w:spacing w:beforeLines="30" w:afterLines="30" w:line="300" w:lineRule="auto"/>
      <w:ind w:leftChars="299" w:left="601" w:rightChars="100" w:right="227" w:hangingChars="262" w:hanging="70"/>
      <w:jc w:val="both"/>
    </w:pPr>
    <w:rPr>
      <w:rFonts w:eastAsia="宋体" w:cs="Arial"/>
      <w:b/>
      <w:bCs/>
      <w:sz w:val="28"/>
      <w:szCs w:val="20"/>
    </w:rPr>
  </w:style>
  <w:style w:type="paragraph" w:customStyle="1" w:styleId="CharCharCharChar20">
    <w:name w:val="Char Char Char Char2"/>
    <w:basedOn w:val="a2"/>
    <w:rPr>
      <w:rFonts w:eastAsia="宋体"/>
      <w:kern w:val="2"/>
      <w:sz w:val="21"/>
      <w:szCs w:val="24"/>
    </w:rPr>
  </w:style>
  <w:style w:type="paragraph" w:customStyle="1" w:styleId="151">
    <w:name w:val="样式 宋体 红色 行距: 1.5 倍行距"/>
    <w:basedOn w:val="a2"/>
    <w:pPr>
      <w:ind w:firstLine="560"/>
    </w:pPr>
    <w:rPr>
      <w:rFonts w:ascii="宋体" w:hAnsi="宋体"/>
      <w:color w:val="FF0000"/>
      <w:kern w:val="2"/>
      <w:szCs w:val="20"/>
    </w:rPr>
  </w:style>
  <w:style w:type="paragraph" w:customStyle="1" w:styleId="afffffffffff5">
    <w:name w:val="正文新"/>
    <w:basedOn w:val="aff1"/>
    <w:pPr>
      <w:spacing w:before="120" w:after="120" w:line="300" w:lineRule="auto"/>
      <w:ind w:firstLine="510"/>
    </w:pPr>
    <w:rPr>
      <w:rFonts w:ascii="宋体" w:eastAsia="宋体" w:hAnsi="Arial"/>
      <w:kern w:val="0"/>
      <w:sz w:val="24"/>
      <w:szCs w:val="20"/>
    </w:rPr>
  </w:style>
  <w:style w:type="paragraph" w:customStyle="1" w:styleId="1f3">
    <w:name w:val="样式 黑体 五号 居中1"/>
    <w:basedOn w:val="a2"/>
    <w:pPr>
      <w:jc w:val="center"/>
    </w:pPr>
    <w:rPr>
      <w:rFonts w:ascii="黑体" w:eastAsia="宋体" w:cs="宋体"/>
      <w:kern w:val="2"/>
      <w:sz w:val="21"/>
      <w:szCs w:val="20"/>
    </w:rPr>
  </w:style>
  <w:style w:type="paragraph" w:customStyle="1" w:styleId="afffffffffff6">
    <w:name w:val="样式 宋体 五号 居中 行距: 单倍行距"/>
    <w:basedOn w:val="a2"/>
    <w:pPr>
      <w:jc w:val="center"/>
    </w:pPr>
    <w:rPr>
      <w:rFonts w:eastAsia="宋体" w:cs="宋体"/>
      <w:kern w:val="2"/>
      <w:sz w:val="21"/>
      <w:szCs w:val="20"/>
    </w:rPr>
  </w:style>
  <w:style w:type="paragraph" w:customStyle="1" w:styleId="1Char3">
    <w:name w:val="1 Char"/>
    <w:basedOn w:val="a2"/>
    <w:rPr>
      <w:rFonts w:eastAsia="宋体"/>
      <w:kern w:val="2"/>
      <w:sz w:val="21"/>
      <w:szCs w:val="24"/>
    </w:rPr>
  </w:style>
  <w:style w:type="paragraph" w:customStyle="1" w:styleId="3xi1">
    <w:name w:val="3xi1"/>
    <w:basedOn w:val="a2"/>
    <w:pPr>
      <w:widowControl/>
      <w:spacing w:before="100" w:beforeAutospacing="1" w:after="100" w:afterAutospacing="1"/>
      <w:jc w:val="left"/>
    </w:pPr>
    <w:rPr>
      <w:rFonts w:ascii="宋体" w:eastAsia="宋体" w:hAnsi="宋体" w:cs="宋体"/>
      <w:szCs w:val="24"/>
    </w:rPr>
  </w:style>
  <w:style w:type="paragraph" w:customStyle="1" w:styleId="NormalWeb1">
    <w:name w:val="Normal (Web)1"/>
    <w:basedOn w:val="a2"/>
    <w:rPr>
      <w:rFonts w:eastAsia="宋体"/>
      <w:kern w:val="2"/>
      <w:szCs w:val="24"/>
    </w:rPr>
  </w:style>
  <w:style w:type="paragraph" w:customStyle="1" w:styleId="2f6">
    <w:name w:val="样式 四号 首行缩进:  2 字符"/>
    <w:basedOn w:val="a2"/>
    <w:pPr>
      <w:spacing w:line="480" w:lineRule="atLeast"/>
      <w:ind w:firstLine="200"/>
    </w:pPr>
    <w:rPr>
      <w:rFonts w:eastAsia="宋体"/>
      <w:kern w:val="2"/>
      <w:szCs w:val="24"/>
    </w:rPr>
  </w:style>
  <w:style w:type="paragraph" w:customStyle="1" w:styleId="afffffffffff7">
    <w:name w:val="小四表文左齐"/>
    <w:basedOn w:val="a2"/>
    <w:pPr>
      <w:jc w:val="center"/>
    </w:pPr>
    <w:rPr>
      <w:rFonts w:hAnsi="宋体"/>
      <w:kern w:val="2"/>
      <w:szCs w:val="24"/>
    </w:rPr>
  </w:style>
  <w:style w:type="paragraph" w:customStyle="1" w:styleId="afffffffffff8">
    <w:name w:val="封面标准文稿编辑信息"/>
    <w:pPr>
      <w:spacing w:before="180" w:line="180" w:lineRule="exact"/>
      <w:jc w:val="center"/>
    </w:pPr>
    <w:rPr>
      <w:rFonts w:ascii="宋体"/>
      <w:sz w:val="21"/>
    </w:rPr>
  </w:style>
  <w:style w:type="paragraph" w:customStyle="1" w:styleId="XYF1">
    <w:name w:val="XYF1"/>
    <w:basedOn w:val="a2"/>
    <w:pPr>
      <w:tabs>
        <w:tab w:val="left" w:pos="1080"/>
      </w:tabs>
      <w:spacing w:line="440" w:lineRule="exact"/>
      <w:ind w:firstLineChars="195" w:firstLine="195"/>
    </w:pPr>
    <w:rPr>
      <w:rFonts w:eastAsia="宋体"/>
      <w:kern w:val="2"/>
      <w:szCs w:val="24"/>
    </w:rPr>
  </w:style>
  <w:style w:type="paragraph" w:customStyle="1" w:styleId="xl52">
    <w:name w:val="xl52"/>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h">
    <w:name w:val="h"/>
    <w:basedOn w:val="a2"/>
    <w:pPr>
      <w:widowControl/>
      <w:spacing w:before="60"/>
      <w:ind w:firstLine="482"/>
      <w:jc w:val="left"/>
    </w:pPr>
    <w:rPr>
      <w:rFonts w:ascii="Arial" w:eastAsia="宋体" w:hAnsi="Arial" w:cs="宋体"/>
      <w:szCs w:val="20"/>
    </w:rPr>
  </w:style>
  <w:style w:type="paragraph" w:customStyle="1" w:styleId="242">
    <w:name w:val="样式 样式 小四 行距: 固定值 24 磅 + 首行缩进:  2 字符"/>
    <w:basedOn w:val="a2"/>
    <w:pPr>
      <w:widowControl/>
      <w:spacing w:line="500" w:lineRule="exact"/>
      <w:ind w:firstLine="480"/>
      <w:jc w:val="left"/>
    </w:pPr>
    <w:rPr>
      <w:rFonts w:ascii="Calibri" w:eastAsia="宋体" w:hAnsi="Calibri"/>
      <w:szCs w:val="20"/>
      <w:lang w:eastAsia="en-US" w:bidi="en-US"/>
    </w:rPr>
  </w:style>
  <w:style w:type="paragraph" w:customStyle="1" w:styleId="Date1">
    <w:name w:val="Date1"/>
    <w:basedOn w:val="a2"/>
    <w:next w:val="a2"/>
    <w:uiPriority w:val="99"/>
    <w:pPr>
      <w:textAlignment w:val="baseline"/>
    </w:pPr>
    <w:rPr>
      <w:kern w:val="2"/>
    </w:rPr>
  </w:style>
  <w:style w:type="paragraph" w:customStyle="1" w:styleId="BalloonText1">
    <w:name w:val="Balloon Text1"/>
    <w:basedOn w:val="a2"/>
    <w:pPr>
      <w:spacing w:line="300" w:lineRule="auto"/>
    </w:pPr>
    <w:rPr>
      <w:rFonts w:ascii="Arial Narrow" w:hAnsi="Arial Narrow"/>
      <w:kern w:val="2"/>
      <w:sz w:val="16"/>
      <w:szCs w:val="16"/>
    </w:rPr>
  </w:style>
  <w:style w:type="paragraph" w:customStyle="1" w:styleId="4-001001">
    <w:name w:val="样式 标题 4 + 黑色 左侧:  -0.01 厘米 首行缩进:  0.01 厘米"/>
    <w:basedOn w:val="40"/>
    <w:pPr>
      <w:keepLines/>
      <w:numPr>
        <w:ilvl w:val="3"/>
      </w:numPr>
      <w:tabs>
        <w:tab w:val="left" w:pos="567"/>
      </w:tabs>
      <w:ind w:left="1293" w:hanging="1293"/>
    </w:pPr>
    <w:rPr>
      <w:rFonts w:ascii="仿宋_GB2312" w:hAnsi="宋体" w:cs="宋体"/>
      <w:b/>
      <w:i/>
      <w:color w:val="000000"/>
      <w:kern w:val="2"/>
      <w:sz w:val="28"/>
      <w:szCs w:val="20"/>
    </w:rPr>
  </w:style>
  <w:style w:type="paragraph" w:customStyle="1" w:styleId="2f7">
    <w:name w:val="样式 正文文本 + 首行缩进:  2 字符"/>
    <w:basedOn w:val="a3"/>
    <w:qFormat/>
    <w:pPr>
      <w:ind w:firstLine="480"/>
    </w:pPr>
    <w:rPr>
      <w:rFonts w:ascii="等线" w:hAnsi="等线"/>
      <w:sz w:val="24"/>
      <w:szCs w:val="24"/>
    </w:rPr>
  </w:style>
  <w:style w:type="paragraph" w:customStyle="1" w:styleId="153">
    <w:name w:val="样式15"/>
    <w:basedOn w:val="30"/>
    <w:pPr>
      <w:keepNext/>
      <w:keepLines/>
      <w:tabs>
        <w:tab w:val="left" w:pos="709"/>
      </w:tabs>
      <w:spacing w:before="260" w:after="260" w:line="312" w:lineRule="auto"/>
      <w:ind w:left="709" w:hanging="709"/>
      <w:textAlignment w:val="auto"/>
    </w:pPr>
    <w:rPr>
      <w:rFonts w:eastAsia="宋体"/>
      <w:b/>
      <w:bCs/>
      <w:color w:val="FF0000"/>
      <w:kern w:val="2"/>
      <w:szCs w:val="24"/>
    </w:rPr>
  </w:style>
  <w:style w:type="paragraph" w:customStyle="1" w:styleId="afffffffffff9">
    <w:name w:val="框图"/>
    <w:basedOn w:val="a2"/>
    <w:pPr>
      <w:ind w:leftChars="-38" w:left="2" w:rightChars="-38" w:right="-106" w:hangingChars="54" w:hanging="108"/>
      <w:jc w:val="center"/>
    </w:pPr>
    <w:rPr>
      <w:kern w:val="2"/>
      <w:sz w:val="20"/>
      <w:szCs w:val="20"/>
    </w:rPr>
  </w:style>
  <w:style w:type="paragraph" w:customStyle="1" w:styleId="111">
    <w:name w:val="样式111"/>
    <w:pPr>
      <w:adjustRightInd w:val="0"/>
      <w:snapToGrid w:val="0"/>
      <w:jc w:val="both"/>
    </w:pPr>
    <w:rPr>
      <w:rFonts w:ascii="宋体"/>
      <w:snapToGrid w:val="0"/>
      <w:sz w:val="21"/>
      <w:szCs w:val="21"/>
    </w:rPr>
  </w:style>
  <w:style w:type="paragraph" w:customStyle="1" w:styleId="aoa3">
    <w:name w:val="??§?è??ìa????§?è??ìo??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CharCharChar1">
    <w:name w:val="Char Char Char1"/>
    <w:basedOn w:val="a2"/>
    <w:rPr>
      <w:rFonts w:eastAsia="宋体"/>
      <w:kern w:val="2"/>
      <w:szCs w:val="24"/>
    </w:rPr>
  </w:style>
  <w:style w:type="paragraph" w:customStyle="1" w:styleId="10015">
    <w:name w:val="样式 标题 1 + 宋体 段前: 0 磅 段后: 0 磅 行距: 1.5 倍行距"/>
    <w:basedOn w:val="1"/>
    <w:pPr>
      <w:tabs>
        <w:tab w:val="left" w:pos="425"/>
      </w:tabs>
      <w:adjustRightInd/>
      <w:ind w:left="431" w:hanging="431"/>
    </w:pPr>
    <w:rPr>
      <w:rFonts w:eastAsia="宋体"/>
      <w:bCs/>
      <w:kern w:val="44"/>
      <w:sz w:val="30"/>
      <w:szCs w:val="30"/>
    </w:rPr>
  </w:style>
  <w:style w:type="paragraph" w:customStyle="1" w:styleId="1f4">
    <w:name w:val="內文1"/>
    <w:basedOn w:val="a2"/>
    <w:pPr>
      <w:spacing w:before="40" w:after="40" w:line="320" w:lineRule="atLeast"/>
      <w:jc w:val="center"/>
      <w:textAlignment w:val="baseline"/>
    </w:pPr>
    <w:rPr>
      <w:rFonts w:eastAsia="華康中楷體"/>
      <w:sz w:val="28"/>
      <w:szCs w:val="20"/>
      <w:lang w:eastAsia="zh-TW"/>
    </w:rPr>
  </w:style>
  <w:style w:type="paragraph" w:customStyle="1" w:styleId="xl67">
    <w:name w:val="xl67"/>
    <w:basedOn w:val="a2"/>
    <w:pPr>
      <w:widowControl/>
      <w:pBdr>
        <w:left w:val="single" w:sz="4" w:space="0" w:color="auto"/>
      </w:pBdr>
      <w:spacing w:before="100" w:beforeAutospacing="1" w:after="100" w:afterAutospacing="1"/>
      <w:jc w:val="center"/>
    </w:pPr>
    <w:rPr>
      <w:rFonts w:hAnsi="宋体" w:hint="eastAsia"/>
      <w:szCs w:val="24"/>
    </w:rPr>
  </w:style>
  <w:style w:type="paragraph" w:customStyle="1" w:styleId="font0">
    <w:name w:val="font0"/>
    <w:basedOn w:val="a2"/>
    <w:pPr>
      <w:widowControl/>
      <w:spacing w:before="100" w:beforeAutospacing="1" w:after="100" w:afterAutospacing="1"/>
      <w:jc w:val="left"/>
    </w:pPr>
    <w:rPr>
      <w:rFonts w:ascii="PMingLiU" w:eastAsia="PMingLiU" w:hint="eastAsia"/>
      <w:szCs w:val="24"/>
      <w:lang w:eastAsia="zh-TW"/>
    </w:rPr>
  </w:style>
  <w:style w:type="paragraph" w:customStyle="1" w:styleId="Char22">
    <w:name w:val="Char2"/>
    <w:basedOn w:val="a2"/>
    <w:rPr>
      <w:rFonts w:eastAsia="宋体"/>
      <w:kern w:val="2"/>
      <w:szCs w:val="24"/>
    </w:rPr>
  </w:style>
  <w:style w:type="paragraph" w:customStyle="1" w:styleId="CharCharCharCharCharChar0">
    <w:name w:val="Char Char Char Char Char Char"/>
    <w:basedOn w:val="a2"/>
    <w:rPr>
      <w:rFonts w:eastAsia="宋体"/>
      <w:kern w:val="2"/>
      <w:szCs w:val="24"/>
    </w:rPr>
  </w:style>
  <w:style w:type="paragraph" w:customStyle="1" w:styleId="xl33">
    <w:name w:val="xl33"/>
    <w:basedOn w:val="a2"/>
    <w:pPr>
      <w:widowControl/>
      <w:pBdr>
        <w:left w:val="single" w:sz="4" w:space="0" w:color="auto"/>
        <w:bottom w:val="single" w:sz="4" w:space="0" w:color="auto"/>
        <w:right w:val="single" w:sz="4" w:space="0" w:color="auto"/>
      </w:pBdr>
      <w:spacing w:before="100" w:after="100"/>
      <w:jc w:val="center"/>
      <w:textAlignment w:val="center"/>
    </w:pPr>
    <w:rPr>
      <w:rFonts w:ascii="宋体" w:eastAsia="宋体" w:hAnsi="宋体"/>
      <w:szCs w:val="20"/>
    </w:rPr>
  </w:style>
  <w:style w:type="paragraph" w:customStyle="1" w:styleId="afffffffffffa">
    <w:name w:val="项目编号"/>
    <w:basedOn w:val="a2"/>
    <w:next w:val="a2"/>
    <w:pPr>
      <w:spacing w:before="120" w:after="120"/>
    </w:pPr>
    <w:rPr>
      <w:kern w:val="2"/>
      <w:szCs w:val="20"/>
    </w:rPr>
  </w:style>
  <w:style w:type="paragraph" w:customStyle="1" w:styleId="p16">
    <w:name w:val="p16"/>
    <w:basedOn w:val="a2"/>
    <w:pPr>
      <w:widowControl/>
      <w:spacing w:before="120"/>
      <w:ind w:left="1293" w:hanging="1293"/>
    </w:pPr>
    <w:rPr>
      <w:rFonts w:ascii="宋体" w:eastAsia="宋体" w:hAnsi="宋体" w:cs="宋体"/>
      <w:b/>
      <w:bCs/>
      <w:sz w:val="28"/>
      <w:szCs w:val="28"/>
    </w:rPr>
  </w:style>
  <w:style w:type="paragraph" w:customStyle="1" w:styleId="CharCharCharCharCharChar2">
    <w:name w:val="Char Char Char Char Char Char2"/>
    <w:basedOn w:val="a2"/>
    <w:rPr>
      <w:rFonts w:eastAsia="宋体"/>
      <w:kern w:val="2"/>
      <w:szCs w:val="24"/>
    </w:rPr>
  </w:style>
  <w:style w:type="paragraph" w:customStyle="1" w:styleId="211">
    <w:name w:val="21"/>
    <w:basedOn w:val="a2"/>
    <w:pPr>
      <w:widowControl/>
      <w:spacing w:before="100" w:beforeAutospacing="1" w:after="100" w:afterAutospacing="1"/>
      <w:jc w:val="left"/>
    </w:pPr>
    <w:rPr>
      <w:rFonts w:ascii="宋体" w:eastAsia="宋体" w:hAnsi="宋体" w:cs="宋体"/>
      <w:szCs w:val="24"/>
    </w:rPr>
  </w:style>
  <w:style w:type="paragraph" w:customStyle="1" w:styleId="310">
    <w:name w:val="正文文本缩进 31"/>
    <w:basedOn w:val="a2"/>
    <w:qFormat/>
    <w:pPr>
      <w:adjustRightInd/>
      <w:snapToGrid/>
      <w:spacing w:after="120" w:line="480" w:lineRule="exact"/>
      <w:ind w:leftChars="200" w:left="420"/>
    </w:pPr>
    <w:rPr>
      <w:sz w:val="16"/>
      <w:szCs w:val="16"/>
    </w:rPr>
  </w:style>
  <w:style w:type="paragraph" w:customStyle="1" w:styleId="300">
    <w:name w:val="样式 标题 3 + 黑色 段前: 0行 段后: 0 行"/>
    <w:basedOn w:val="30"/>
    <w:pPr>
      <w:keepNext/>
      <w:keepLines/>
      <w:numPr>
        <w:ilvl w:val="2"/>
      </w:numPr>
      <w:tabs>
        <w:tab w:val="left" w:pos="426"/>
        <w:tab w:val="left" w:pos="1080"/>
      </w:tabs>
      <w:spacing w:before="120" w:line="324" w:lineRule="auto"/>
      <w:jc w:val="both"/>
      <w:textAlignment w:val="auto"/>
    </w:pPr>
    <w:rPr>
      <w:color w:val="000000"/>
      <w:kern w:val="2"/>
      <w:sz w:val="28"/>
      <w:szCs w:val="20"/>
    </w:rPr>
  </w:style>
  <w:style w:type="paragraph" w:customStyle="1" w:styleId="4b">
    <w:name w:val="宏福4"/>
    <w:basedOn w:val="a2"/>
    <w:pPr>
      <w:spacing w:line="400" w:lineRule="atLeast"/>
      <w:ind w:firstLine="567"/>
      <w:jc w:val="left"/>
      <w:textAlignment w:val="baseline"/>
    </w:pPr>
    <w:rPr>
      <w:rFonts w:eastAsia="宋体"/>
      <w:kern w:val="2"/>
      <w:sz w:val="28"/>
      <w:szCs w:val="20"/>
    </w:rPr>
  </w:style>
  <w:style w:type="paragraph" w:customStyle="1" w:styleId="afffffffffffb">
    <w:name w:val="封面首行"/>
    <w:basedOn w:val="a2"/>
    <w:next w:val="affffffffff"/>
    <w:pPr>
      <w:spacing w:line="300" w:lineRule="auto"/>
    </w:pPr>
    <w:rPr>
      <w:b/>
      <w:bCs/>
      <w:kern w:val="2"/>
      <w:szCs w:val="24"/>
    </w:rPr>
  </w:style>
  <w:style w:type="paragraph" w:customStyle="1" w:styleId="ParaCharChar">
    <w:name w:val="默认段落字体 Para Char Char"/>
    <w:basedOn w:val="a2"/>
    <w:rPr>
      <w:rFonts w:eastAsia="宋体"/>
      <w:kern w:val="2"/>
      <w:sz w:val="21"/>
      <w:szCs w:val="20"/>
    </w:rPr>
  </w:style>
  <w:style w:type="paragraph" w:customStyle="1" w:styleId="413">
    <w:name w:val="样式 标题 4 + 行距: 多倍行距 1.3 字行"/>
    <w:basedOn w:val="40"/>
    <w:pPr>
      <w:keepLines/>
      <w:tabs>
        <w:tab w:val="left" w:pos="2240"/>
      </w:tabs>
      <w:spacing w:beforeLines="20" w:afterLines="20" w:line="300" w:lineRule="auto"/>
      <w:ind w:left="2240" w:hanging="420"/>
    </w:pPr>
    <w:rPr>
      <w:rFonts w:ascii="仿宋_GB2312" w:hAnsi="Arial"/>
      <w:b/>
      <w:bCs/>
      <w:i/>
      <w:kern w:val="2"/>
      <w:sz w:val="28"/>
      <w:szCs w:val="28"/>
    </w:rPr>
  </w:style>
  <w:style w:type="paragraph" w:customStyle="1" w:styleId="afffffffffffc">
    <w:name w:val="基准页眉样式"/>
    <w:basedOn w:val="a3"/>
    <w:pPr>
      <w:snapToGrid/>
      <w:spacing w:before="80" w:after="80"/>
      <w:ind w:left="1260" w:rightChars="100" w:right="210"/>
      <w:jc w:val="center"/>
      <w:textAlignment w:val="baseline"/>
    </w:pPr>
    <w:rPr>
      <w:rFonts w:ascii="Arial" w:eastAsia="宋体" w:hAnsi="Arial" w:cs="Arial"/>
      <w:kern w:val="2"/>
      <w:sz w:val="21"/>
      <w:szCs w:val="21"/>
      <w:lang w:val="en-GB"/>
    </w:rPr>
  </w:style>
  <w:style w:type="paragraph" w:customStyle="1" w:styleId="xl22">
    <w:name w:val="xl22"/>
    <w:basedOn w:val="a2"/>
    <w:pPr>
      <w:widowControl/>
      <w:spacing w:before="100" w:after="100"/>
      <w:jc w:val="center"/>
      <w:textAlignment w:val="center"/>
    </w:pPr>
    <w:rPr>
      <w:rFonts w:hAnsi="宋体" w:hint="eastAsia"/>
      <w:szCs w:val="20"/>
    </w:rPr>
  </w:style>
  <w:style w:type="paragraph" w:customStyle="1" w:styleId="01">
    <w:name w:val="正文01"/>
    <w:next w:val="a2"/>
    <w:pPr>
      <w:widowControl w:val="0"/>
      <w:spacing w:before="60" w:line="460" w:lineRule="exact"/>
      <w:ind w:firstLineChars="200" w:firstLine="200"/>
      <w:jc w:val="both"/>
    </w:pPr>
    <w:rPr>
      <w:kern w:val="2"/>
      <w:sz w:val="24"/>
    </w:rPr>
  </w:style>
  <w:style w:type="paragraph" w:customStyle="1" w:styleId="2TimesNewRoman0500">
    <w:name w:val="样式 标题 2节 + (西文) Times New Roman (中文) 宋体 四号 段前: 0.5 行 段后: 0...."/>
    <w:basedOn w:val="20"/>
    <w:pPr>
      <w:tabs>
        <w:tab w:val="left" w:pos="567"/>
      </w:tabs>
      <w:spacing w:beforeLines="100" w:afterLines="100"/>
      <w:ind w:left="567" w:hanging="567"/>
      <w:textAlignment w:val="auto"/>
    </w:pPr>
    <w:rPr>
      <w:rFonts w:ascii="宋体" w:eastAsia="宋体" w:hAnsi="宋体"/>
      <w:bCs/>
      <w:kern w:val="2"/>
      <w:sz w:val="28"/>
      <w:szCs w:val="28"/>
    </w:rPr>
  </w:style>
  <w:style w:type="paragraph" w:customStyle="1" w:styleId="BodyText21">
    <w:name w:val="Body Text 21"/>
    <w:basedOn w:val="a2"/>
    <w:pPr>
      <w:textAlignment w:val="baseline"/>
    </w:pPr>
    <w:rPr>
      <w:rFonts w:eastAsia="宋体"/>
      <w:color w:val="000000"/>
      <w:kern w:val="2"/>
      <w:szCs w:val="20"/>
    </w:rPr>
  </w:style>
  <w:style w:type="paragraph" w:customStyle="1" w:styleId="afffffffffffd">
    <w:name w:val="表标"/>
    <w:basedOn w:val="a2"/>
    <w:next w:val="a2"/>
    <w:pPr>
      <w:tabs>
        <w:tab w:val="left" w:pos="-80"/>
        <w:tab w:val="left" w:pos="-20"/>
        <w:tab w:val="left" w:pos="8680"/>
      </w:tabs>
      <w:spacing w:before="120" w:after="120"/>
      <w:jc w:val="center"/>
      <w:textAlignment w:val="baseline"/>
    </w:pPr>
    <w:rPr>
      <w:b/>
      <w:bCs/>
      <w:color w:val="000000"/>
      <w:szCs w:val="24"/>
    </w:rPr>
  </w:style>
  <w:style w:type="paragraph" w:customStyle="1" w:styleId="w">
    <w:name w:val="w正文"/>
    <w:basedOn w:val="a2"/>
    <w:qFormat/>
    <w:pPr>
      <w:ind w:firstLine="480"/>
    </w:pPr>
    <w:rPr>
      <w:color w:val="000000"/>
      <w:kern w:val="2"/>
      <w:szCs w:val="3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next w:val="a2"/>
    <w:semiHidden/>
    <w:pPr>
      <w:ind w:firstLine="200"/>
    </w:pPr>
    <w:rPr>
      <w:rFonts w:ascii="宋体" w:eastAsia="宋体" w:hAnsi="宋体" w:cs="宋体"/>
      <w:kern w:val="2"/>
      <w:szCs w:val="24"/>
    </w:rPr>
  </w:style>
  <w:style w:type="paragraph" w:customStyle="1" w:styleId="afffffffffffe">
    <w:name w:val="表格居中"/>
    <w:basedOn w:val="a2"/>
    <w:pPr>
      <w:jc w:val="center"/>
    </w:pPr>
    <w:rPr>
      <w:rFonts w:ascii="宋体" w:eastAsia="宋体" w:cs="宋体"/>
      <w:spacing w:val="-4"/>
      <w:w w:val="90"/>
      <w:szCs w:val="24"/>
    </w:rPr>
  </w:style>
  <w:style w:type="paragraph" w:customStyle="1" w:styleId="xl53">
    <w:name w:val="xl53"/>
    <w:basedOn w:val="a2"/>
    <w:pPr>
      <w:widowControl/>
      <w:pBdr>
        <w:left w:val="single" w:sz="8" w:space="0" w:color="auto"/>
        <w:right w:val="single" w:sz="8" w:space="0" w:color="auto"/>
      </w:pBdr>
      <w:spacing w:before="100" w:beforeAutospacing="1" w:after="100" w:afterAutospacing="1"/>
      <w:jc w:val="center"/>
    </w:pPr>
    <w:rPr>
      <w:rFonts w:ascii="宋体" w:eastAsia="宋体" w:hAnsi="宋体"/>
      <w:color w:val="FF0000"/>
      <w:sz w:val="12"/>
      <w:szCs w:val="12"/>
    </w:rPr>
  </w:style>
  <w:style w:type="paragraph" w:customStyle="1" w:styleId="affffffffffff">
    <w:name w:val="王二级标题"/>
    <w:basedOn w:val="a3"/>
    <w:next w:val="a3"/>
    <w:pPr>
      <w:snapToGrid/>
      <w:spacing w:beforeLines="100" w:before="312" w:after="240"/>
      <w:jc w:val="left"/>
      <w:outlineLvl w:val="1"/>
    </w:pPr>
    <w:rPr>
      <w:color w:val="0000FF"/>
      <w:kern w:val="2"/>
      <w:sz w:val="32"/>
      <w:szCs w:val="30"/>
    </w:rPr>
  </w:style>
  <w:style w:type="paragraph" w:customStyle="1" w:styleId="CharCharCharCharCharChar1">
    <w:name w:val="Char Char Char Char Char Char1"/>
    <w:basedOn w:val="a2"/>
    <w:rPr>
      <w:rFonts w:eastAsia="宋体"/>
      <w:kern w:val="2"/>
      <w:szCs w:val="20"/>
    </w:rPr>
  </w:style>
  <w:style w:type="paragraph" w:customStyle="1" w:styleId="101">
    <w:name w:val="小四宋居中1.0"/>
    <w:basedOn w:val="a2"/>
    <w:next w:val="a2"/>
    <w:pPr>
      <w:jc w:val="center"/>
    </w:pPr>
    <w:rPr>
      <w:kern w:val="2"/>
      <w:szCs w:val="20"/>
    </w:rPr>
  </w:style>
  <w:style w:type="paragraph" w:customStyle="1" w:styleId="spalten">
    <w:name w:val="spalten"/>
    <w:basedOn w:val="a2"/>
    <w:pPr>
      <w:widowControl/>
      <w:tabs>
        <w:tab w:val="left" w:pos="5670"/>
        <w:tab w:val="left" w:pos="7371"/>
      </w:tabs>
      <w:spacing w:after="240" w:line="300" w:lineRule="auto"/>
      <w:ind w:left="3969" w:hanging="2835"/>
      <w:jc w:val="left"/>
    </w:pPr>
    <w:rPr>
      <w:rFonts w:ascii="Arial" w:eastAsia="宋体" w:hAnsi="Arial" w:cs="Arial"/>
      <w:sz w:val="22"/>
      <w:lang w:val="de-DE"/>
    </w:rPr>
  </w:style>
  <w:style w:type="paragraph" w:customStyle="1" w:styleId="240">
    <w:name w:val="样式 小四 行距: 固定值 24 磅"/>
    <w:basedOn w:val="a2"/>
    <w:pPr>
      <w:spacing w:line="500" w:lineRule="exact"/>
      <w:ind w:firstLine="200"/>
    </w:pPr>
    <w:rPr>
      <w:rFonts w:eastAsia="宋体"/>
      <w:kern w:val="2"/>
      <w:szCs w:val="24"/>
    </w:rPr>
  </w:style>
  <w:style w:type="paragraph" w:customStyle="1" w:styleId="xl68">
    <w:name w:val="xl68"/>
    <w:basedOn w:val="a2"/>
    <w:pPr>
      <w:widowControl/>
      <w:spacing w:before="100" w:beforeAutospacing="1" w:after="100" w:afterAutospacing="1"/>
      <w:jc w:val="center"/>
    </w:pPr>
    <w:rPr>
      <w:rFonts w:ascii="宋体" w:eastAsia="宋体" w:hAnsi="宋体" w:cs="宋体"/>
      <w:szCs w:val="24"/>
    </w:rPr>
  </w:style>
  <w:style w:type="paragraph" w:customStyle="1" w:styleId="affffffffffff0">
    <w:name w:val="首行缩进"/>
    <w:basedOn w:val="a2"/>
    <w:pPr>
      <w:ind w:firstLine="480"/>
    </w:pPr>
    <w:rPr>
      <w:rFonts w:eastAsia="宋体"/>
      <w:kern w:val="2"/>
      <w:szCs w:val="24"/>
    </w:rPr>
  </w:style>
  <w:style w:type="paragraph" w:customStyle="1" w:styleId="21051">
    <w:name w:val="样式 标题 2节 + 段前: 1 行 段后: 0.5 行1"/>
    <w:basedOn w:val="a2"/>
    <w:pPr>
      <w:tabs>
        <w:tab w:val="left" w:pos="720"/>
      </w:tabs>
    </w:pPr>
    <w:rPr>
      <w:rFonts w:eastAsia="宋体"/>
      <w:kern w:val="2"/>
      <w:sz w:val="21"/>
      <w:szCs w:val="24"/>
    </w:rPr>
  </w:style>
  <w:style w:type="paragraph" w:customStyle="1" w:styleId="xl23">
    <w:name w:val="xl23"/>
    <w:basedOn w:val="a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4"/>
    </w:rPr>
  </w:style>
  <w:style w:type="paragraph" w:customStyle="1" w:styleId="TableParagraph">
    <w:name w:val="Table Paragraph"/>
    <w:basedOn w:val="a2"/>
    <w:uiPriority w:val="1"/>
    <w:unhideWhenUsed/>
    <w:qFormat/>
  </w:style>
  <w:style w:type="paragraph" w:customStyle="1" w:styleId="affffffffffff1">
    <w:name w:val="正文 + 宋体 小四"/>
    <w:basedOn w:val="a2"/>
    <w:pPr>
      <w:textAlignment w:val="baseline"/>
    </w:pPr>
    <w:rPr>
      <w:rFonts w:ascii="宋体" w:eastAsia="宋体" w:hAnsi="宋体" w:cs="华文行楷"/>
      <w:szCs w:val="20"/>
    </w:rPr>
  </w:style>
  <w:style w:type="paragraph" w:customStyle="1" w:styleId="xl38">
    <w:name w:val="xl38"/>
    <w:basedOn w:val="a2"/>
    <w:pPr>
      <w:widowControl/>
      <w:spacing w:before="100" w:beforeAutospacing="1" w:after="100" w:afterAutospacing="1"/>
      <w:jc w:val="right"/>
    </w:pPr>
    <w:rPr>
      <w:rFonts w:eastAsia="Times New Roman"/>
      <w:sz w:val="12"/>
      <w:szCs w:val="12"/>
    </w:rPr>
  </w:style>
  <w:style w:type="paragraph" w:customStyle="1" w:styleId="affffffffffff2">
    <w:name w:val="我的样式（正文）"/>
    <w:basedOn w:val="a2"/>
    <w:pPr>
      <w:spacing w:line="440" w:lineRule="exact"/>
    </w:pPr>
    <w:rPr>
      <w:rFonts w:ascii="宋体" w:eastAsia="宋体"/>
      <w:kern w:val="2"/>
      <w:sz w:val="28"/>
      <w:szCs w:val="20"/>
    </w:rPr>
  </w:style>
  <w:style w:type="paragraph" w:customStyle="1" w:styleId="affffffffffff3">
    <w:name w:val="图标题"/>
    <w:basedOn w:val="a2"/>
    <w:pPr>
      <w:spacing w:line="300" w:lineRule="exact"/>
    </w:pPr>
    <w:rPr>
      <w:b/>
      <w:bCs/>
      <w:kern w:val="2"/>
      <w:szCs w:val="24"/>
    </w:rPr>
  </w:style>
  <w:style w:type="paragraph" w:customStyle="1" w:styleId="3f">
    <w:name w:val="样式3"/>
    <w:basedOn w:val="30"/>
    <w:pPr>
      <w:keepNext/>
      <w:keepLines/>
      <w:adjustRightInd/>
      <w:spacing w:line="520" w:lineRule="exact"/>
      <w:jc w:val="both"/>
      <w:textAlignment w:val="auto"/>
      <w:outlineLvl w:val="1"/>
    </w:pPr>
    <w:rPr>
      <w:rFonts w:ascii="宋体" w:eastAsia="宋体" w:hAnsi="宋体"/>
      <w:bCs/>
      <w:color w:val="000000"/>
      <w:spacing w:val="5"/>
      <w:kern w:val="2"/>
      <w:sz w:val="28"/>
      <w:szCs w:val="28"/>
    </w:rPr>
  </w:style>
  <w:style w:type="paragraph" w:customStyle="1" w:styleId="CharCharCharChar1CharChar1">
    <w:name w:val="Char Char Char Char1 Char Char1"/>
    <w:basedOn w:val="a2"/>
    <w:rPr>
      <w:rFonts w:eastAsia="宋体"/>
      <w:kern w:val="2"/>
      <w:sz w:val="21"/>
      <w:szCs w:val="24"/>
    </w:rPr>
  </w:style>
  <w:style w:type="paragraph" w:customStyle="1" w:styleId="xl55">
    <w:name w:val="xl55"/>
    <w:basedOn w:val="a2"/>
    <w:pPr>
      <w:widowControl/>
      <w:pBdr>
        <w:left w:val="single" w:sz="8" w:space="0" w:color="auto"/>
        <w:bottom w:val="single" w:sz="8" w:space="0" w:color="auto"/>
        <w:right w:val="single" w:sz="8" w:space="0" w:color="auto"/>
      </w:pBdr>
      <w:spacing w:before="100" w:beforeAutospacing="1" w:after="100" w:afterAutospacing="1"/>
      <w:jc w:val="center"/>
    </w:pPr>
    <w:rPr>
      <w:rFonts w:ascii="宋体" w:eastAsia="宋体" w:hAnsi="宋体"/>
      <w:color w:val="FF0000"/>
      <w:sz w:val="12"/>
      <w:szCs w:val="12"/>
    </w:rPr>
  </w:style>
  <w:style w:type="paragraph" w:customStyle="1" w:styleId="CharCharCharChar4">
    <w:name w:val="Char Char Char Char"/>
    <w:basedOn w:val="a2"/>
    <w:pPr>
      <w:ind w:firstLine="200"/>
    </w:pPr>
    <w:rPr>
      <w:rFonts w:ascii="宋体" w:eastAsia="宋体" w:hAnsi="宋体" w:cs="宋体"/>
      <w:kern w:val="2"/>
      <w:szCs w:val="24"/>
    </w:rPr>
  </w:style>
  <w:style w:type="paragraph" w:customStyle="1" w:styleId="p40">
    <w:name w:val="p4"/>
    <w:basedOn w:val="a2"/>
    <w:pPr>
      <w:tabs>
        <w:tab w:val="left" w:pos="440"/>
      </w:tabs>
      <w:autoSpaceDE w:val="0"/>
      <w:autoSpaceDN w:val="0"/>
      <w:spacing w:line="240" w:lineRule="atLeast"/>
      <w:ind w:left="1008" w:hanging="432"/>
      <w:jc w:val="left"/>
    </w:pPr>
    <w:rPr>
      <w:rFonts w:eastAsia="宋体"/>
      <w:color w:val="000000"/>
      <w:szCs w:val="24"/>
    </w:rPr>
  </w:style>
  <w:style w:type="paragraph" w:customStyle="1" w:styleId="Tabelle">
    <w:name w:val="Tabelle"/>
    <w:basedOn w:val="a2"/>
    <w:pPr>
      <w:widowControl/>
      <w:autoSpaceDE w:val="0"/>
      <w:autoSpaceDN w:val="0"/>
      <w:spacing w:before="80" w:after="80" w:line="300" w:lineRule="auto"/>
      <w:jc w:val="center"/>
    </w:pPr>
    <w:rPr>
      <w:rFonts w:ascii="Arial" w:eastAsia="宋体" w:hAnsi="Arial"/>
      <w:sz w:val="20"/>
      <w:szCs w:val="20"/>
      <w:lang w:val="en-GB"/>
    </w:rPr>
  </w:style>
  <w:style w:type="paragraph" w:customStyle="1" w:styleId="ParaCharCharChar1CharCharCharCharCharCharCharCharCharChar">
    <w:name w:val="默认段落字体 Para Char Char Char1 Char Char Char Char Char Char Char Char Char Char"/>
    <w:basedOn w:val="a2"/>
    <w:rPr>
      <w:rFonts w:eastAsia="宋体"/>
      <w:kern w:val="2"/>
      <w:szCs w:val="24"/>
    </w:rPr>
  </w:style>
  <w:style w:type="paragraph" w:customStyle="1" w:styleId="affffffffffff4">
    <w:name w:val="正文段落"/>
    <w:basedOn w:val="a2"/>
    <w:pPr>
      <w:autoSpaceDE w:val="0"/>
      <w:autoSpaceDN w:val="0"/>
      <w:spacing w:line="500" w:lineRule="exact"/>
      <w:ind w:firstLine="200"/>
      <w:textAlignment w:val="baseline"/>
    </w:pPr>
    <w:rPr>
      <w:rFonts w:ascii="宋体"/>
      <w:sz w:val="28"/>
      <w:szCs w:val="28"/>
    </w:rPr>
  </w:style>
  <w:style w:type="paragraph" w:customStyle="1" w:styleId="affffffffffff5">
    <w:name w:val="样式 五号 居中"/>
    <w:basedOn w:val="a2"/>
    <w:pPr>
      <w:spacing w:line="360" w:lineRule="exact"/>
      <w:jc w:val="center"/>
    </w:pPr>
    <w:rPr>
      <w:rFonts w:eastAsia="宋体"/>
      <w:kern w:val="44"/>
      <w:sz w:val="21"/>
      <w:szCs w:val="20"/>
    </w:rPr>
  </w:style>
  <w:style w:type="paragraph" w:customStyle="1" w:styleId="CharCharCharChar10">
    <w:name w:val="Char Char Char Char1"/>
    <w:basedOn w:val="a2"/>
    <w:rPr>
      <w:rFonts w:eastAsia="宋体"/>
      <w:kern w:val="2"/>
      <w:sz w:val="32"/>
      <w:szCs w:val="32"/>
    </w:rPr>
  </w:style>
  <w:style w:type="paragraph" w:customStyle="1" w:styleId="aoa4">
    <w:name w:val="?¡§¡è?¡ìa???¡§¡è?¡ìo?¡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aoa5">
    <w:name w:val="?à¨a???à¨o¨?a"/>
    <w:basedOn w:val="a2"/>
    <w:next w:val="a2"/>
    <w:pPr>
      <w:keepNext/>
      <w:widowControl/>
      <w:overflowPunct w:val="0"/>
      <w:spacing w:beforeLines="20" w:afterLines="20"/>
      <w:jc w:val="center"/>
      <w:textAlignment w:val="baseline"/>
    </w:pPr>
    <w:rPr>
      <w:rFonts w:eastAsia="宋体"/>
      <w:kern w:val="24"/>
      <w:szCs w:val="24"/>
    </w:rPr>
  </w:style>
  <w:style w:type="paragraph" w:customStyle="1" w:styleId="2f8">
    <w:name w:val="样式 正文文本缩进 + 左侧:  2 字符"/>
    <w:basedOn w:val="afd"/>
    <w:pPr>
      <w:widowControl/>
      <w:spacing w:after="120"/>
      <w:ind w:left="0" w:firstLine="200"/>
      <w:jc w:val="left"/>
    </w:pPr>
    <w:rPr>
      <w:rFonts w:eastAsia="宋体" w:cs="宋体"/>
      <w:spacing w:val="0"/>
      <w:sz w:val="21"/>
      <w:szCs w:val="20"/>
    </w:rPr>
  </w:style>
  <w:style w:type="paragraph" w:customStyle="1" w:styleId="hhcwt2">
    <w:name w:val="hhcwt标题2"/>
    <w:basedOn w:val="a2"/>
    <w:pPr>
      <w:keepNext/>
      <w:keepLines/>
      <w:spacing w:before="120" w:after="120" w:line="336" w:lineRule="auto"/>
      <w:outlineLvl w:val="1"/>
    </w:pPr>
    <w:rPr>
      <w:rFonts w:eastAsia="黑体" w:cs="宋体"/>
      <w:kern w:val="2"/>
      <w:sz w:val="32"/>
      <w:szCs w:val="20"/>
    </w:rPr>
  </w:style>
  <w:style w:type="paragraph" w:customStyle="1" w:styleId="affffffffffff6">
    <w:name w:val="表名"/>
    <w:basedOn w:val="a2"/>
    <w:next w:val="a2"/>
    <w:uiPriority w:val="99"/>
    <w:qFormat/>
    <w:pPr>
      <w:jc w:val="center"/>
    </w:pPr>
    <w:rPr>
      <w:rFonts w:eastAsia="宋体"/>
      <w:sz w:val="18"/>
      <w:szCs w:val="20"/>
    </w:rPr>
  </w:style>
  <w:style w:type="paragraph" w:customStyle="1" w:styleId="affffffffffff7">
    <w:name w:val="附表名称"/>
    <w:basedOn w:val="aff1"/>
    <w:pPr>
      <w:jc w:val="center"/>
    </w:pPr>
    <w:rPr>
      <w:rFonts w:ascii="Arial Narrow" w:eastAsia="黑体" w:hAnsi="Arial Narrow"/>
      <w:sz w:val="28"/>
      <w:szCs w:val="28"/>
    </w:rPr>
  </w:style>
  <w:style w:type="paragraph" w:customStyle="1" w:styleId="2f9">
    <w:name w:val="2"/>
    <w:basedOn w:val="20"/>
    <w:pPr>
      <w:adjustRightInd/>
      <w:spacing w:line="520" w:lineRule="exact"/>
      <w:textAlignment w:val="auto"/>
    </w:pPr>
    <w:rPr>
      <w:rFonts w:ascii="黑体" w:eastAsia="黑体"/>
      <w:b w:val="0"/>
      <w:bCs/>
      <w:kern w:val="2"/>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rPr>
      <w:rFonts w:eastAsia="宋体"/>
      <w:kern w:val="2"/>
      <w:szCs w:val="24"/>
    </w:rPr>
  </w:style>
  <w:style w:type="paragraph" w:customStyle="1" w:styleId="affffffffffff8">
    <w:name w:val="表格正文"/>
    <w:basedOn w:val="a4"/>
    <w:pPr>
      <w:ind w:left="0" w:firstLine="0"/>
      <w:textAlignment w:val="auto"/>
    </w:pPr>
    <w:rPr>
      <w:rFonts w:eastAsia="宋体" w:hAnsi="Times New Roman"/>
      <w:color w:val="000000"/>
      <w:spacing w:val="12"/>
      <w:szCs w:val="20"/>
    </w:rPr>
  </w:style>
  <w:style w:type="paragraph" w:customStyle="1" w:styleId="130">
    <w:name w:val="样式13"/>
    <w:basedOn w:val="40"/>
    <w:pPr>
      <w:keepLines/>
      <w:numPr>
        <w:ilvl w:val="3"/>
      </w:numPr>
      <w:tabs>
        <w:tab w:val="left" w:pos="851"/>
        <w:tab w:val="left" w:pos="1247"/>
      </w:tabs>
      <w:spacing w:before="280" w:after="290" w:line="312" w:lineRule="auto"/>
      <w:ind w:left="851" w:hanging="851"/>
    </w:pPr>
    <w:rPr>
      <w:rFonts w:eastAsia="宋体"/>
      <w:b/>
      <w:i/>
      <w:kern w:val="2"/>
      <w:szCs w:val="24"/>
    </w:rPr>
  </w:style>
  <w:style w:type="paragraph" w:customStyle="1" w:styleId="affffffffffff9">
    <w:name w:val="标题一"/>
    <w:basedOn w:val="a2"/>
    <w:next w:val="a2"/>
    <w:semiHidden/>
    <w:pPr>
      <w:widowControl/>
      <w:spacing w:line="1200" w:lineRule="exact"/>
      <w:ind w:left="-120"/>
      <w:jc w:val="center"/>
    </w:pPr>
    <w:rPr>
      <w:rFonts w:eastAsia="华文新魏"/>
      <w:sz w:val="48"/>
      <w:szCs w:val="48"/>
    </w:rPr>
  </w:style>
  <w:style w:type="paragraph" w:customStyle="1" w:styleId="xl60">
    <w:name w:val="xl60"/>
    <w:basedOn w:val="a2"/>
    <w:pPr>
      <w:widowControl/>
      <w:pBdr>
        <w:bottom w:val="single" w:sz="4" w:space="0" w:color="auto"/>
      </w:pBdr>
      <w:spacing w:before="100" w:beforeAutospacing="1" w:after="100" w:afterAutospacing="1"/>
      <w:jc w:val="left"/>
    </w:pPr>
    <w:rPr>
      <w:rFonts w:ascii="宋体" w:eastAsia="宋体" w:hAnsi="宋体"/>
      <w:color w:val="FF0000"/>
      <w:szCs w:val="24"/>
    </w:rPr>
  </w:style>
  <w:style w:type="paragraph" w:customStyle="1" w:styleId="1664">
    <w:name w:val="样式 标题 1 + 小四 非加粗 段前: 6 磅 段后: 6 磅 行距: 最小值 4 磅"/>
    <w:basedOn w:val="1"/>
    <w:pPr>
      <w:tabs>
        <w:tab w:val="left" w:pos="360"/>
        <w:tab w:val="left" w:pos="840"/>
      </w:tabs>
      <w:overflowPunct w:val="0"/>
      <w:spacing w:before="120" w:line="80" w:lineRule="atLeast"/>
      <w:ind w:left="840" w:hanging="6405"/>
      <w:jc w:val="center"/>
      <w:textAlignment w:val="center"/>
    </w:pPr>
    <w:rPr>
      <w:rFonts w:ascii="Arial" w:eastAsia="宋体" w:hAnsi="Arial" w:cs="Arial"/>
      <w:bCs/>
      <w:kern w:val="2"/>
      <w:sz w:val="24"/>
      <w:szCs w:val="24"/>
    </w:rPr>
  </w:style>
  <w:style w:type="paragraph" w:customStyle="1" w:styleId="3787826">
    <w:name w:val="样式 标题 3 + 黑体 小四 非加粗 段前: 7.8 磅 段后: 7.8 磅 行距: 固定值 26 磅"/>
    <w:basedOn w:val="30"/>
    <w:pPr>
      <w:keepNext/>
      <w:keepLines/>
      <w:adjustRightInd/>
      <w:spacing w:before="156" w:after="156"/>
      <w:jc w:val="both"/>
      <w:textAlignment w:val="auto"/>
    </w:pPr>
    <w:rPr>
      <w:rFonts w:ascii="黑体" w:eastAsia="宋体" w:cs="宋体"/>
      <w:kern w:val="2"/>
      <w:szCs w:val="20"/>
    </w:rPr>
  </w:style>
  <w:style w:type="paragraph" w:customStyle="1" w:styleId="4c">
    <w:name w:val="正文4"/>
    <w:basedOn w:val="a2"/>
    <w:pPr>
      <w:widowControl/>
      <w:tabs>
        <w:tab w:val="left" w:pos="4680"/>
      </w:tabs>
    </w:pPr>
    <w:rPr>
      <w:rFonts w:ascii="宋体" w:eastAsia="宋体" w:hAnsi="宋体"/>
      <w:b/>
      <w:kern w:val="2"/>
      <w:sz w:val="28"/>
      <w:szCs w:val="20"/>
    </w:rPr>
  </w:style>
  <w:style w:type="paragraph" w:customStyle="1" w:styleId="affffffffffffa">
    <w:name w:val="附表号、附件号"/>
    <w:basedOn w:val="a2"/>
    <w:pPr>
      <w:spacing w:line="300" w:lineRule="auto"/>
      <w:jc w:val="center"/>
    </w:pPr>
    <w:rPr>
      <w:rFonts w:eastAsia="黑体"/>
      <w:kern w:val="2"/>
      <w:sz w:val="28"/>
      <w:szCs w:val="24"/>
    </w:rPr>
  </w:style>
  <w:style w:type="paragraph" w:customStyle="1" w:styleId="affffffffffffb">
    <w:name w:val="段落"/>
    <w:basedOn w:val="a2"/>
    <w:pPr>
      <w:tabs>
        <w:tab w:val="left" w:pos="1021"/>
      </w:tabs>
      <w:ind w:firstLine="480"/>
    </w:pPr>
    <w:rPr>
      <w:rFonts w:ascii="宋体" w:eastAsia="宋体" w:hAnsi="宋体"/>
      <w:szCs w:val="24"/>
      <w:lang w:val="zh-CN"/>
    </w:rPr>
  </w:style>
  <w:style w:type="paragraph" w:customStyle="1" w:styleId="affffffffffffc">
    <w:name w:val="附录五级条标题"/>
    <w:basedOn w:val="affffffffffffd"/>
    <w:next w:val="afffffffff1"/>
    <w:pPr>
      <w:tabs>
        <w:tab w:val="left" w:pos="2940"/>
        <w:tab w:val="left" w:pos="3960"/>
      </w:tabs>
      <w:outlineLvl w:val="6"/>
    </w:pPr>
  </w:style>
  <w:style w:type="paragraph" w:customStyle="1" w:styleId="affffffffffffd">
    <w:name w:val="附录四级条标题"/>
    <w:basedOn w:val="afffffffff"/>
    <w:next w:val="afffffffff1"/>
    <w:pPr>
      <w:tabs>
        <w:tab w:val="clear" w:pos="1068"/>
      </w:tabs>
      <w:ind w:left="0" w:firstLine="0"/>
      <w:outlineLvl w:val="5"/>
    </w:pPr>
  </w:style>
  <w:style w:type="paragraph" w:customStyle="1" w:styleId="-6">
    <w:name w:val="标题-小节，6级"/>
    <w:basedOn w:val="a2"/>
    <w:pPr>
      <w:spacing w:line="520" w:lineRule="exact"/>
      <w:ind w:firstLine="480"/>
      <w:outlineLvl w:val="5"/>
    </w:pPr>
    <w:rPr>
      <w:rFonts w:ascii="黑体" w:eastAsia="黑体" w:hAnsi="Arial" w:cs="宋体"/>
      <w:kern w:val="2"/>
      <w:szCs w:val="24"/>
    </w:rPr>
  </w:style>
  <w:style w:type="paragraph" w:customStyle="1" w:styleId="xl32">
    <w:name w:val="xl32"/>
    <w:basedOn w:val="a2"/>
    <w:pPr>
      <w:widowControl/>
      <w:spacing w:before="100" w:beforeAutospacing="1" w:after="100" w:afterAutospacing="1"/>
      <w:jc w:val="left"/>
    </w:pPr>
    <w:rPr>
      <w:rFonts w:eastAsia="Times New Roman"/>
      <w:sz w:val="16"/>
      <w:szCs w:val="16"/>
    </w:rPr>
  </w:style>
  <w:style w:type="paragraph" w:customStyle="1" w:styleId="xl35">
    <w:name w:val="xl35"/>
    <w:basedOn w:val="a2"/>
    <w:pPr>
      <w:widowControl/>
      <w:pBdr>
        <w:left w:val="single" w:sz="4" w:space="0" w:color="auto"/>
        <w:bottom w:val="single" w:sz="4" w:space="0" w:color="auto"/>
        <w:right w:val="single" w:sz="4" w:space="0" w:color="auto"/>
      </w:pBdr>
      <w:spacing w:before="100" w:beforeAutospacing="1" w:after="100" w:afterAutospacing="1"/>
      <w:jc w:val="center"/>
    </w:pPr>
    <w:rPr>
      <w:rFonts w:eastAsia="Times New Roman"/>
      <w:sz w:val="12"/>
      <w:szCs w:val="12"/>
    </w:rPr>
  </w:style>
  <w:style w:type="paragraph" w:customStyle="1" w:styleId="4-0010010">
    <w:name w:val="样式 样式 标题 4 + 黑色 左侧:  -0.01 厘米 首行缩进:  0.01 厘米 + 左侧:  0 厘米 首行缩进: ..."/>
    <w:basedOn w:val="4-001001"/>
    <w:pPr>
      <w:numPr>
        <w:ilvl w:val="0"/>
      </w:numPr>
      <w:tabs>
        <w:tab w:val="clear" w:pos="567"/>
        <w:tab w:val="left" w:pos="851"/>
      </w:tabs>
      <w:ind w:left="851" w:hanging="851"/>
    </w:p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sz w:val="16"/>
      <w:szCs w:val="16"/>
    </w:rPr>
  </w:style>
  <w:style w:type="paragraph" w:customStyle="1" w:styleId="5">
    <w:name w:val="标题5"/>
    <w:basedOn w:val="a2"/>
    <w:pPr>
      <w:numPr>
        <w:numId w:val="12"/>
      </w:numPr>
      <w:spacing w:line="300" w:lineRule="auto"/>
      <w:outlineLvl w:val="2"/>
    </w:pPr>
    <w:rPr>
      <w:rFonts w:ascii="Arial Narrow" w:hAnsi="Arial Narrow"/>
      <w:kern w:val="2"/>
      <w:szCs w:val="24"/>
    </w:rPr>
  </w:style>
  <w:style w:type="paragraph" w:customStyle="1" w:styleId="92">
    <w:name w:val="样式9"/>
    <w:basedOn w:val="40"/>
    <w:pPr>
      <w:keepLines/>
      <w:numPr>
        <w:ilvl w:val="3"/>
      </w:numPr>
      <w:tabs>
        <w:tab w:val="left" w:pos="851"/>
        <w:tab w:val="left" w:pos="1247"/>
      </w:tabs>
      <w:spacing w:before="280" w:after="290" w:line="312" w:lineRule="auto"/>
      <w:ind w:leftChars="100" w:left="1064" w:hanging="851"/>
    </w:pPr>
    <w:rPr>
      <w:rFonts w:eastAsia="宋体" w:hAnsi="宋体"/>
      <w:b/>
      <w:bCs/>
      <w:i/>
      <w:kern w:val="2"/>
      <w:szCs w:val="24"/>
    </w:rPr>
  </w:style>
  <w:style w:type="paragraph" w:customStyle="1" w:styleId="affffffffffffe">
    <w:name w:val="图文字"/>
    <w:basedOn w:val="a2"/>
    <w:pPr>
      <w:spacing w:line="280" w:lineRule="exact"/>
      <w:jc w:val="center"/>
    </w:pPr>
    <w:rPr>
      <w:rFonts w:hAnsi="宋体"/>
      <w:kern w:val="2"/>
      <w:sz w:val="21"/>
      <w:szCs w:val="24"/>
    </w:rPr>
  </w:style>
  <w:style w:type="paragraph" w:customStyle="1" w:styleId="xl49">
    <w:name w:val="xl49"/>
    <w:basedOn w:val="a2"/>
    <w:pPr>
      <w:widowControl/>
      <w:spacing w:before="100" w:beforeAutospacing="1" w:after="100" w:afterAutospacing="1"/>
      <w:jc w:val="center"/>
    </w:pPr>
    <w:rPr>
      <w:rFonts w:eastAsia="Times New Roman"/>
      <w:color w:val="FF0000"/>
      <w:sz w:val="16"/>
      <w:szCs w:val="16"/>
    </w:rPr>
  </w:style>
  <w:style w:type="paragraph" w:customStyle="1" w:styleId="112">
    <w:name w:val="样式11"/>
    <w:basedOn w:val="a2"/>
    <w:pPr>
      <w:tabs>
        <w:tab w:val="left" w:pos="720"/>
      </w:tabs>
      <w:spacing w:line="312" w:lineRule="auto"/>
      <w:ind w:left="720" w:hanging="720"/>
    </w:pPr>
    <w:rPr>
      <w:kern w:val="2"/>
      <w:sz w:val="28"/>
      <w:szCs w:val="24"/>
    </w:rPr>
  </w:style>
  <w:style w:type="paragraph" w:customStyle="1" w:styleId="afffffffffffff">
    <w:name w:val="新正文样式"/>
    <w:basedOn w:val="a2"/>
    <w:pPr>
      <w:tabs>
        <w:tab w:val="left" w:pos="567"/>
      </w:tabs>
      <w:ind w:firstLine="567"/>
    </w:pPr>
    <w:rPr>
      <w:rFonts w:eastAsia="宋体"/>
      <w:spacing w:val="20"/>
      <w:kern w:val="2"/>
      <w:szCs w:val="20"/>
    </w:rPr>
  </w:style>
  <w:style w:type="paragraph" w:customStyle="1" w:styleId="ParaCharCharCharCharCharCharCharCharCharChar">
    <w:name w:val="默认段落字体 Para Char Char Char Char Char Char Char Char Char Char"/>
    <w:basedOn w:val="a2"/>
    <w:rPr>
      <w:rFonts w:eastAsia="宋体"/>
      <w:kern w:val="2"/>
      <w:szCs w:val="24"/>
    </w:rPr>
  </w:style>
  <w:style w:type="paragraph" w:customStyle="1" w:styleId="154">
    <w:name w:val="样式 正文缩进正文（首行缩进两字） + 宋体 行距: 1.5 倍行距"/>
    <w:basedOn w:val="a4"/>
    <w:qFormat/>
    <w:pPr>
      <w:spacing w:line="300" w:lineRule="auto"/>
      <w:ind w:firstLine="482"/>
      <w:jc w:val="left"/>
    </w:pPr>
    <w:rPr>
      <w:rFonts w:ascii="宋体" w:hAnsi="宋体"/>
    </w:rPr>
  </w:style>
  <w:style w:type="paragraph" w:customStyle="1" w:styleId="ParaCharCharChar1">
    <w:name w:val="默认段落字体 Para Char Char Char1"/>
    <w:basedOn w:val="a2"/>
    <w:rPr>
      <w:rFonts w:eastAsia="宋体"/>
      <w:kern w:val="2"/>
      <w:szCs w:val="24"/>
    </w:rPr>
  </w:style>
  <w:style w:type="paragraph" w:customStyle="1" w:styleId="font5">
    <w:name w:val="font5"/>
    <w:basedOn w:val="a2"/>
    <w:pPr>
      <w:widowControl/>
      <w:spacing w:before="100" w:beforeAutospacing="1" w:after="100" w:afterAutospacing="1"/>
      <w:jc w:val="left"/>
    </w:pPr>
    <w:rPr>
      <w:rFonts w:ascii="Arial" w:eastAsia="Times New Roman" w:hAnsi="Arial"/>
      <w:sz w:val="12"/>
      <w:szCs w:val="12"/>
    </w:rPr>
  </w:style>
  <w:style w:type="paragraph" w:customStyle="1" w:styleId="Retrait1">
    <w:name w:val="Retrait1"/>
    <w:basedOn w:val="a2"/>
    <w:pPr>
      <w:widowControl/>
      <w:ind w:left="357"/>
      <w:jc w:val="left"/>
    </w:pPr>
    <w:rPr>
      <w:rFonts w:ascii="Arial" w:eastAsia="Times New Roman" w:hAnsi="Arial"/>
      <w:szCs w:val="20"/>
      <w:lang w:val="fr-FR" w:eastAsia="en-US"/>
    </w:rPr>
  </w:style>
  <w:style w:type="paragraph" w:customStyle="1" w:styleId="100152">
    <w:name w:val="样式 样式 正文1 + 自动设置 左侧:  0 厘米 段后: 0 磅 行距: 1.5 倍行距 + 首行缩进:  2 字符"/>
    <w:basedOn w:val="a2"/>
    <w:pPr>
      <w:autoSpaceDE w:val="0"/>
      <w:autoSpaceDN w:val="0"/>
      <w:ind w:firstLine="560"/>
      <w:textAlignment w:val="bottom"/>
    </w:pPr>
    <w:rPr>
      <w:rFonts w:eastAsia="宋体"/>
      <w:sz w:val="28"/>
      <w:szCs w:val="20"/>
    </w:rPr>
  </w:style>
  <w:style w:type="paragraph" w:customStyle="1" w:styleId="1f5">
    <w:name w:val="列表段落1"/>
    <w:basedOn w:val="a2"/>
    <w:pPr>
      <w:ind w:firstLine="420"/>
    </w:pPr>
    <w:rPr>
      <w:rFonts w:ascii="Calibri" w:eastAsia="宋体" w:hAnsi="Calibri"/>
      <w:kern w:val="2"/>
      <w:sz w:val="21"/>
    </w:rPr>
  </w:style>
  <w:style w:type="paragraph" w:customStyle="1" w:styleId="afffffffffffff0">
    <w:name w:val="表格文字中对齐"/>
    <w:basedOn w:val="afffffffffff2"/>
    <w:pPr>
      <w:ind w:firstLineChars="0" w:firstLine="0"/>
    </w:pPr>
    <w:rPr>
      <w:rFonts w:ascii="Arial Narrow" w:eastAsia="仿宋_GB2312" w:hAnsi="Arial Narrow"/>
    </w:rPr>
  </w:style>
  <w:style w:type="paragraph" w:customStyle="1" w:styleId="1CharCharCharCharCharCharCharCharCharCharCharCharChar">
    <w:name w:val="1 Char Char Char Char Char Char Char Char Char Char Char Char Char"/>
    <w:basedOn w:val="a2"/>
    <w:rPr>
      <w:rFonts w:eastAsia="宋体"/>
      <w:kern w:val="2"/>
      <w:sz w:val="21"/>
      <w:szCs w:val="24"/>
    </w:rPr>
  </w:style>
  <w:style w:type="paragraph" w:customStyle="1" w:styleId="aa0">
    <w:name w:val="aa正文"/>
    <w:basedOn w:val="a2"/>
    <w:qFormat/>
    <w:pPr>
      <w:spacing w:line="500" w:lineRule="exact"/>
      <w:ind w:firstLine="480"/>
      <w:jc w:val="left"/>
    </w:pPr>
  </w:style>
  <w:style w:type="paragraph" w:customStyle="1" w:styleId="afffffffffffff1">
    <w:name w:val="正文+宋体"/>
    <w:basedOn w:val="a2"/>
    <w:rPr>
      <w:rFonts w:eastAsia="宋体"/>
      <w:kern w:val="2"/>
      <w:sz w:val="21"/>
      <w:szCs w:val="24"/>
    </w:rPr>
  </w:style>
  <w:style w:type="paragraph" w:customStyle="1" w:styleId="afffffffffffff2">
    <w:name w:val="报告书表格"/>
    <w:basedOn w:val="a2"/>
    <w:pPr>
      <w:spacing w:before="60" w:after="60" w:line="240" w:lineRule="atLeast"/>
      <w:jc w:val="center"/>
      <w:textAlignment w:val="baseline"/>
    </w:pPr>
    <w:rPr>
      <w:rFonts w:eastAsia="宋体"/>
      <w:sz w:val="21"/>
      <w:szCs w:val="20"/>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pPr>
      <w:spacing w:line="240" w:lineRule="exact"/>
      <w:ind w:firstLine="200"/>
    </w:pPr>
    <w:rPr>
      <w:rFonts w:eastAsia="宋体"/>
      <w:kern w:val="2"/>
      <w:sz w:val="28"/>
      <w:szCs w:val="28"/>
    </w:rPr>
  </w:style>
  <w:style w:type="paragraph" w:customStyle="1" w:styleId="P1">
    <w:name w:val="标题P1"/>
    <w:basedOn w:val="a2"/>
    <w:next w:val="a2"/>
    <w:pPr>
      <w:tabs>
        <w:tab w:val="left" w:pos="432"/>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spacing w:line="300" w:lineRule="auto"/>
      <w:ind w:left="432" w:hanging="432"/>
      <w:jc w:val="left"/>
      <w:textAlignment w:val="baseline"/>
    </w:pPr>
    <w:rPr>
      <w:rFonts w:eastAsia="黑体"/>
      <w:b/>
      <w:bCs/>
      <w:sz w:val="32"/>
      <w:szCs w:val="32"/>
    </w:rPr>
  </w:style>
  <w:style w:type="table" w:customStyle="1" w:styleId="afffffffffffff3">
    <w:name w:val="报告表格"/>
    <w:basedOn w:val="a6"/>
    <w:pPr>
      <w:widowControl w:val="0"/>
      <w:spacing w:line="0" w:lineRule="atLeast"/>
      <w:jc w:val="center"/>
    </w:pPr>
    <w:rPr>
      <w:sz w:val="21"/>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仿宋_GB2312"/>
      </w:rPr>
      <w:tblPr/>
      <w:trPr>
        <w:tblHeader/>
      </w:trPr>
    </w:tblStylePr>
    <w:tblStylePr w:type="firstCol">
      <w:rPr>
        <w:rFonts w:eastAsia="仿宋_GB2312"/>
      </w:rPr>
    </w:tblStylePr>
  </w:style>
  <w:style w:type="table" w:customStyle="1" w:styleId="1f6">
    <w:name w:val="表格样式1"/>
    <w:basedOn w:val="a6"/>
    <w:qFormat/>
    <w:pPr>
      <w:jc w:val="center"/>
    </w:pPr>
    <w:rPr>
      <w:sz w:val="21"/>
    </w:rPr>
    <w:tblPr>
      <w:tblBorders>
        <w:top w:val="single" w:sz="12" w:space="0" w:color="auto"/>
        <w:bottom w:val="single" w:sz="12" w:space="0" w:color="auto"/>
        <w:insideH w:val="single" w:sz="6" w:space="0" w:color="auto"/>
        <w:insideV w:val="single" w:sz="6" w:space="0" w:color="auto"/>
      </w:tblBorders>
    </w:tblPr>
    <w:tcPr>
      <w:vAlign w:val="center"/>
    </w:tcPr>
    <w:tblStylePr w:type="firstRow">
      <w:pPr>
        <w:jc w:val="center"/>
      </w:pPr>
      <w:rPr>
        <w:rFonts w:ascii="Times New Roman" w:eastAsia="方正小标宋_GBK" w:hAnsi="Times New Roman"/>
        <w:b/>
        <w:sz w:val="21"/>
      </w:rPr>
      <w:tblPr/>
      <w:tcPr>
        <w:tcBorders>
          <w:top w:val="single" w:sz="12" w:space="0" w:color="auto"/>
          <w:left w:val="nil"/>
          <w:bottom w:val="single" w:sz="4" w:space="0" w:color="auto"/>
          <w:right w:val="nil"/>
          <w:insideH w:val="nil"/>
          <w:insideV w:val="single" w:sz="4" w:space="0" w:color="auto"/>
          <w:tl2br w:val="nil"/>
          <w:tr2bl w:val="nil"/>
        </w:tcBorders>
      </w:tcPr>
    </w:tblStylePr>
  </w:style>
  <w:style w:type="table" w:customStyle="1" w:styleId="1f7">
    <w:name w:val="网格型1"/>
    <w:basedOn w:val="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name w:val="表~表格内容"/>
    <w:basedOn w:val="a2"/>
    <w:qFormat/>
    <w:pPr>
      <w:autoSpaceDE w:val="0"/>
      <w:autoSpaceDN w:val="0"/>
      <w:spacing w:line="276" w:lineRule="auto"/>
      <w:ind w:firstLineChars="0" w:firstLine="0"/>
      <w:jc w:val="center"/>
    </w:pPr>
    <w:rPr>
      <w:rFonts w:eastAsia="宋体"/>
      <w:snapToGrid/>
      <w:color w:val="000000"/>
      <w:sz w:val="21"/>
      <w:szCs w:val="20"/>
    </w:rPr>
  </w:style>
  <w:style w:type="paragraph" w:customStyle="1" w:styleId="afffffffffffff5">
    <w:name w:val="【表头】"/>
    <w:basedOn w:val="a2"/>
    <w:pPr>
      <w:snapToGrid/>
      <w:spacing w:line="240" w:lineRule="auto"/>
      <w:ind w:firstLineChars="0" w:firstLine="0"/>
      <w:jc w:val="center"/>
    </w:pPr>
    <w:rPr>
      <w:rFonts w:eastAsia="宋体" w:cs="Arial"/>
      <w:b/>
      <w:snapToGrid/>
      <w:kern w:val="2"/>
      <w:szCs w:val="20"/>
    </w:rPr>
  </w:style>
  <w:style w:type="paragraph" w:customStyle="1" w:styleId="155">
    <w:name w:val="表~1.5正文"/>
    <w:next w:val="a2"/>
    <w:qFormat/>
    <w:pPr>
      <w:adjustRightInd w:val="0"/>
      <w:snapToGrid w:val="0"/>
      <w:spacing w:line="360" w:lineRule="auto"/>
      <w:ind w:firstLineChars="200" w:firstLine="200"/>
      <w:jc w:val="both"/>
    </w:pPr>
    <w:rPr>
      <w:kern w:val="2"/>
      <w:sz w:val="24"/>
      <w:szCs w:val="22"/>
    </w:rPr>
  </w:style>
  <w:style w:type="paragraph" w:customStyle="1" w:styleId="afffffffffffff6">
    <w:name w:val="表格字体"/>
    <w:basedOn w:val="a2"/>
    <w:link w:val="Charfc"/>
    <w:uiPriority w:val="1"/>
    <w:qFormat/>
    <w:pPr>
      <w:spacing w:line="240" w:lineRule="auto"/>
      <w:ind w:firstLineChars="0" w:firstLine="0"/>
      <w:jc w:val="center"/>
    </w:pPr>
    <w:rPr>
      <w:sz w:val="21"/>
      <w:szCs w:val="20"/>
    </w:rPr>
  </w:style>
  <w:style w:type="character" w:customStyle="1" w:styleId="Charfc">
    <w:name w:val="表格字体 Char"/>
    <w:link w:val="afffffffffffff6"/>
    <w:uiPriority w:val="1"/>
    <w:qFormat/>
    <w:rPr>
      <w:rFonts w:eastAsia="仿宋_GB2312"/>
      <w:snapToGrid/>
      <w:sz w:val="21"/>
    </w:rPr>
  </w:style>
  <w:style w:type="paragraph" w:customStyle="1" w:styleId="afffffffffffff7">
    <w:name w:val="表格（少字）"/>
    <w:basedOn w:val="a2"/>
    <w:link w:val="afffffffffffff8"/>
    <w:uiPriority w:val="4"/>
    <w:qFormat/>
    <w:pPr>
      <w:widowControl/>
      <w:adjustRightInd/>
      <w:snapToGrid/>
      <w:spacing w:line="240" w:lineRule="auto"/>
      <w:ind w:firstLineChars="0" w:firstLine="0"/>
      <w:jc w:val="center"/>
    </w:pPr>
    <w:rPr>
      <w:rFonts w:ascii="仿宋" w:eastAsia="仿宋" w:hAnsi="仿宋"/>
      <w:sz w:val="21"/>
      <w:szCs w:val="21"/>
    </w:rPr>
  </w:style>
  <w:style w:type="character" w:customStyle="1" w:styleId="afffffffffffff8">
    <w:name w:val="表格（少字） 字符"/>
    <w:link w:val="afffffffffffff7"/>
    <w:uiPriority w:val="4"/>
    <w:rPr>
      <w:rFonts w:ascii="仿宋" w:eastAsia="仿宋" w:hAnsi="仿宋"/>
      <w:snapToGrid/>
      <w:sz w:val="21"/>
      <w:szCs w:val="21"/>
    </w:rPr>
  </w:style>
  <w:style w:type="paragraph" w:customStyle="1" w:styleId="afffffffffffff9">
    <w:name w:val="表格（多字）"/>
    <w:basedOn w:val="a2"/>
    <w:link w:val="afffffffffffffa"/>
    <w:uiPriority w:val="1"/>
    <w:qFormat/>
    <w:pPr>
      <w:adjustRightInd/>
      <w:spacing w:line="240" w:lineRule="auto"/>
      <w:ind w:firstLine="200"/>
    </w:pPr>
    <w:rPr>
      <w:rFonts w:ascii="仿宋" w:eastAsia="仿宋" w:hAnsi="仿宋"/>
      <w:snapToGrid/>
      <w:kern w:val="2"/>
      <w:sz w:val="21"/>
    </w:rPr>
  </w:style>
  <w:style w:type="character" w:customStyle="1" w:styleId="afffffffffffffa">
    <w:name w:val="表格（多字） 字符"/>
    <w:link w:val="afffffffffffff9"/>
    <w:uiPriority w:val="1"/>
    <w:rPr>
      <w:rFonts w:ascii="仿宋" w:eastAsia="仿宋" w:hAnsi="仿宋"/>
      <w:kern w:val="2"/>
      <w:sz w:val="21"/>
      <w:szCs w:val="22"/>
    </w:rPr>
  </w:style>
  <w:style w:type="paragraph" w:customStyle="1" w:styleId="hks">
    <w:name w:val="表格hks"/>
    <w:next w:val="a2"/>
    <w:qFormat/>
    <w:pPr>
      <w:spacing w:line="240" w:lineRule="exact"/>
      <w:jc w:val="center"/>
    </w:pPr>
    <w:rPr>
      <w:kern w:val="2"/>
      <w:sz w:val="21"/>
      <w:szCs w:val="22"/>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afffffffffffffb">
    <w:name w:val="表格内容居中"/>
    <w:qFormat/>
    <w:pPr>
      <w:adjustRightInd w:val="0"/>
      <w:snapToGrid w:val="0"/>
      <w:jc w:val="center"/>
    </w:pPr>
    <w:rPr>
      <w:snapToGrid w:val="0"/>
      <w:sz w:val="21"/>
      <w:szCs w:val="21"/>
    </w:rPr>
  </w:style>
  <w:style w:type="paragraph" w:styleId="afffffffffffffc">
    <w:name w:val="Revision"/>
    <w:hidden/>
    <w:uiPriority w:val="99"/>
    <w:unhideWhenUsed/>
    <w:rsid w:val="0075693C"/>
    <w:rPr>
      <w:rFonts w:eastAsia="仿宋_GB2312"/>
      <w:snapToGrid w:val="0"/>
      <w:sz w:val="24"/>
      <w:szCs w:val="22"/>
    </w:rPr>
  </w:style>
  <w:style w:type="paragraph" w:customStyle="1" w:styleId="Charfd">
    <w:name w:val=" Char"/>
    <w:basedOn w:val="a2"/>
    <w:rsid w:val="00FC00EB"/>
    <w:rPr>
      <w:rFonts w:eastAsia="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2.jpe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47.wmf"/><Relationship Id="rId89" Type="http://schemas.openxmlformats.org/officeDocument/2006/relationships/oleObject" Target="embeddings/oleObject11.bin"/><Relationship Id="rId16" Type="http://schemas.microsoft.com/office/2016/09/relationships/commentsIds" Target="commentsIds.xml"/><Relationship Id="rId107" Type="http://schemas.openxmlformats.org/officeDocument/2006/relationships/image" Target="media/image66.png"/><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1.wmf"/><Relationship Id="rId53" Type="http://schemas.openxmlformats.org/officeDocument/2006/relationships/image" Target="media/image24.png"/><Relationship Id="rId58" Type="http://schemas.openxmlformats.org/officeDocument/2006/relationships/header" Target="header7.xml"/><Relationship Id="rId74" Type="http://schemas.openxmlformats.org/officeDocument/2006/relationships/image" Target="media/image40.jpeg"/><Relationship Id="rId79" Type="http://schemas.openxmlformats.org/officeDocument/2006/relationships/oleObject" Target="embeddings/oleObject6.bin"/><Relationship Id="rId102" Type="http://schemas.openxmlformats.org/officeDocument/2006/relationships/oleObject" Target="embeddings/oleObject14.bin"/><Relationship Id="rId5" Type="http://schemas.openxmlformats.org/officeDocument/2006/relationships/webSettings" Target="webSettings.xml"/><Relationship Id="rId90" Type="http://schemas.openxmlformats.org/officeDocument/2006/relationships/image" Target="media/image50.wmf"/><Relationship Id="rId95" Type="http://schemas.openxmlformats.org/officeDocument/2006/relationships/image" Target="media/image54.png"/><Relationship Id="rId22" Type="http://schemas.openxmlformats.org/officeDocument/2006/relationships/image" Target="media/image3.jpeg"/><Relationship Id="rId27" Type="http://schemas.openxmlformats.org/officeDocument/2006/relationships/image" Target="media/image4.wmf"/><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2.jpeg"/><Relationship Id="rId69" Type="http://schemas.openxmlformats.org/officeDocument/2006/relationships/image" Target="media/image37.jpeg"/><Relationship Id="rId80" Type="http://schemas.openxmlformats.org/officeDocument/2006/relationships/image" Target="media/image45.wmf"/><Relationship Id="rId85" Type="http://schemas.openxmlformats.org/officeDocument/2006/relationships/oleObject" Target="embeddings/oleObject9.bin"/><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oleObject" Target="embeddings/oleObject2.bin"/><Relationship Id="rId59" Type="http://schemas.openxmlformats.org/officeDocument/2006/relationships/image" Target="media/image28.wmf"/><Relationship Id="rId103" Type="http://schemas.openxmlformats.org/officeDocument/2006/relationships/image" Target="media/image62.png"/><Relationship Id="rId108" Type="http://schemas.openxmlformats.org/officeDocument/2006/relationships/header" Target="header8.xml"/><Relationship Id="rId54" Type="http://schemas.openxmlformats.org/officeDocument/2006/relationships/image" Target="media/image25.png"/><Relationship Id="rId70" Type="http://schemas.openxmlformats.org/officeDocument/2006/relationships/image" Target="media/image38.wmf"/><Relationship Id="rId75" Type="http://schemas.openxmlformats.org/officeDocument/2006/relationships/image" Target="media/image41.jpeg"/><Relationship Id="rId91" Type="http://schemas.openxmlformats.org/officeDocument/2006/relationships/oleObject" Target="embeddings/oleObject12.bin"/><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file:///G:\20190925\&#23433;&#24509;&#24191;&#36842;&#29615;&#20445;\&#29615;&#35780;&#31867;\&#24180;&#20135;5&#19975;&#36742;&#29123;&#27833;&#20056;&#29992;&#36710;&#25972;&#36710;&#39033;&#30446;\AppData\Local\Temp\ksohtml5452\wps1.jpg" TargetMode="External"/><Relationship Id="rId28" Type="http://schemas.openxmlformats.org/officeDocument/2006/relationships/oleObject" Target="embeddings/oleObject1.bin"/><Relationship Id="rId36" Type="http://schemas.openxmlformats.org/officeDocument/2006/relationships/image" Target="media/image10.png"/><Relationship Id="rId49" Type="http://schemas.openxmlformats.org/officeDocument/2006/relationships/header" Target="header6.xml"/><Relationship Id="rId57" Type="http://schemas.openxmlformats.org/officeDocument/2006/relationships/image" Target="media/image27.png"/><Relationship Id="rId106" Type="http://schemas.openxmlformats.org/officeDocument/2006/relationships/image" Target="media/image65.png"/><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oleObject" Target="embeddings/oleObject3.bin"/><Relationship Id="rId65" Type="http://schemas.openxmlformats.org/officeDocument/2006/relationships/image" Target="media/image33.jpeg"/><Relationship Id="rId73" Type="http://schemas.openxmlformats.org/officeDocument/2006/relationships/oleObject" Target="embeddings/oleObject5.bin"/><Relationship Id="rId78" Type="http://schemas.openxmlformats.org/officeDocument/2006/relationships/image" Target="media/image44.wmf"/><Relationship Id="rId81" Type="http://schemas.openxmlformats.org/officeDocument/2006/relationships/oleObject" Target="embeddings/oleObject7.bin"/><Relationship Id="rId86" Type="http://schemas.openxmlformats.org/officeDocument/2006/relationships/image" Target="media/image48.wmf"/><Relationship Id="rId94" Type="http://schemas.openxmlformats.org/officeDocument/2006/relationships/image" Target="media/image53.png"/><Relationship Id="rId99" Type="http://schemas.openxmlformats.org/officeDocument/2006/relationships/oleObject" Target="embeddings/oleObject13.bin"/><Relationship Id="rId101"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18/08/relationships/commentsExtensible" Target="commentsExtensible.xm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header" Target="header5.xml"/><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image" Target="media/image42.emf"/><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4.jpeg"/><Relationship Id="rId87" Type="http://schemas.openxmlformats.org/officeDocument/2006/relationships/oleObject" Target="embeddings/oleObject10.bin"/><Relationship Id="rId110" Type="http://schemas.microsoft.com/office/2011/relationships/people" Target="people.xml"/><Relationship Id="rId61" Type="http://schemas.openxmlformats.org/officeDocument/2006/relationships/image" Target="media/image29.jpeg"/><Relationship Id="rId82" Type="http://schemas.openxmlformats.org/officeDocument/2006/relationships/image" Target="media/image46.wmf"/><Relationship Id="rId19" Type="http://schemas.openxmlformats.org/officeDocument/2006/relationships/image" Target="media/image1.png"/><Relationship Id="rId14" Type="http://schemas.openxmlformats.org/officeDocument/2006/relationships/comments" Target="comments.xml"/><Relationship Id="rId30" Type="http://schemas.openxmlformats.org/officeDocument/2006/relationships/image" Target="media/image6.png"/><Relationship Id="rId35" Type="http://schemas.openxmlformats.org/officeDocument/2006/relationships/footer" Target="footer8.xml"/><Relationship Id="rId56" Type="http://schemas.openxmlformats.org/officeDocument/2006/relationships/image" Target="media/image26.png"/><Relationship Id="rId77" Type="http://schemas.openxmlformats.org/officeDocument/2006/relationships/image" Target="media/image43.emf"/><Relationship Id="rId100" Type="http://schemas.openxmlformats.org/officeDocument/2006/relationships/image" Target="media/image60.png"/><Relationship Id="rId105"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9.wmf"/><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9.png"/><Relationship Id="rId67" Type="http://schemas.openxmlformats.org/officeDocument/2006/relationships/image" Target="media/image35.jpeg"/><Relationship Id="rId20" Type="http://schemas.openxmlformats.org/officeDocument/2006/relationships/footer" Target="footer5.xml"/><Relationship Id="rId41" Type="http://schemas.openxmlformats.org/officeDocument/2006/relationships/image" Target="media/image14.png"/><Relationship Id="rId62" Type="http://schemas.openxmlformats.org/officeDocument/2006/relationships/image" Target="media/image30.jpeg"/><Relationship Id="rId83" Type="http://schemas.openxmlformats.org/officeDocument/2006/relationships/oleObject" Target="embeddings/oleObject8.bin"/><Relationship Id="rId88" Type="http://schemas.openxmlformats.org/officeDocument/2006/relationships/image" Target="media/image49.wmf"/><Relationship Id="rId111"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296</Pages>
  <Words>40610</Words>
  <Characters>231477</Characters>
  <Application>Microsoft Office Word</Application>
  <DocSecurity>0</DocSecurity>
  <Lines>1928</Lines>
  <Paragraphs>543</Paragraphs>
  <ScaleCrop>false</ScaleCrop>
  <Company>HP</Company>
  <LinksUpToDate>false</LinksUpToDate>
  <CharactersWithSpaces>271544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公众参与未好/地下水未好/危废未签/确认单未给绿源盖章/污水接管协议？</dc:title>
  <dc:creator>hp</dc:creator>
  <cp:lastModifiedBy>郦 小乖</cp:lastModifiedBy>
  <cp:revision>16</cp:revision>
  <cp:lastPrinted>2024-03-04T02:32:00Z</cp:lastPrinted>
  <dcterms:created xsi:type="dcterms:W3CDTF">2024-04-16T07:13:00Z</dcterms:created>
  <dcterms:modified xsi:type="dcterms:W3CDTF">2024-04-16T08:05:00Z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6E20AEBD18D248209210E9095C714EDF_13</vt:lpwstr>
  </property>
</Properties>
</file>